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4F0988" w:rsidRPr="00544AA4" w14:paraId="0E2B2A0D" w14:textId="77777777" w:rsidTr="00EC299C">
        <w:tc>
          <w:tcPr>
            <w:tcW w:w="10423" w:type="dxa"/>
            <w:gridSpan w:val="2"/>
            <w:shd w:val="clear" w:color="auto" w:fill="auto"/>
          </w:tcPr>
          <w:p w14:paraId="27B96382" w14:textId="550C6F99" w:rsidR="004F0988" w:rsidRPr="00544AA4" w:rsidRDefault="004F0988" w:rsidP="007901B2">
            <w:pPr>
              <w:pStyle w:val="ZA"/>
              <w:framePr w:w="0" w:hRule="auto" w:wrap="auto" w:vAnchor="margin" w:hAnchor="text" w:yAlign="inline"/>
            </w:pPr>
            <w:bookmarkStart w:id="0" w:name="page1"/>
            <w:r w:rsidRPr="00544AA4">
              <w:rPr>
                <w:sz w:val="64"/>
              </w:rPr>
              <w:t xml:space="preserve">3GPP </w:t>
            </w:r>
            <w:bookmarkStart w:id="1" w:name="specType1"/>
            <w:r w:rsidR="0063543D" w:rsidRPr="00544AA4">
              <w:rPr>
                <w:sz w:val="64"/>
              </w:rPr>
              <w:t>TR</w:t>
            </w:r>
            <w:bookmarkEnd w:id="1"/>
            <w:r w:rsidRPr="00544AA4">
              <w:rPr>
                <w:sz w:val="64"/>
              </w:rPr>
              <w:t xml:space="preserve"> </w:t>
            </w:r>
            <w:bookmarkStart w:id="2" w:name="specNumber"/>
            <w:r w:rsidR="00175931" w:rsidRPr="00544AA4">
              <w:rPr>
                <w:sz w:val="64"/>
              </w:rPr>
              <w:t>37</w:t>
            </w:r>
            <w:r w:rsidRPr="00544AA4">
              <w:rPr>
                <w:sz w:val="64"/>
              </w:rPr>
              <w:t>.</w:t>
            </w:r>
            <w:r w:rsidR="00175931" w:rsidRPr="00544AA4">
              <w:rPr>
                <w:sz w:val="64"/>
              </w:rPr>
              <w:t>9</w:t>
            </w:r>
            <w:r w:rsidR="007901B2" w:rsidRPr="00544AA4">
              <w:rPr>
                <w:sz w:val="64"/>
              </w:rPr>
              <w:t>41</w:t>
            </w:r>
            <w:bookmarkEnd w:id="2"/>
            <w:r w:rsidRPr="00544AA4">
              <w:rPr>
                <w:sz w:val="64"/>
              </w:rPr>
              <w:t xml:space="preserve"> </w:t>
            </w:r>
            <w:r w:rsidRPr="00544AA4">
              <w:t>V</w:t>
            </w:r>
            <w:r w:rsidR="00CC410D" w:rsidRPr="00544AA4">
              <w:t>1</w:t>
            </w:r>
            <w:r w:rsidR="00E21C99" w:rsidRPr="00544AA4">
              <w:t>5</w:t>
            </w:r>
            <w:r w:rsidR="0072766E" w:rsidRPr="00544AA4">
              <w:t>.</w:t>
            </w:r>
            <w:r w:rsidR="00CF2853" w:rsidRPr="00544AA4">
              <w:t>1</w:t>
            </w:r>
            <w:r w:rsidR="007F668D" w:rsidRPr="00544AA4">
              <w:t>.</w:t>
            </w:r>
            <w:r w:rsidR="00B24EA7" w:rsidRPr="00544AA4">
              <w:t>0</w:t>
            </w:r>
            <w:r w:rsidRPr="00544AA4">
              <w:t xml:space="preserve"> </w:t>
            </w:r>
            <w:r w:rsidRPr="00544AA4">
              <w:rPr>
                <w:sz w:val="32"/>
              </w:rPr>
              <w:t>(</w:t>
            </w:r>
            <w:bookmarkStart w:id="3" w:name="issueDate"/>
            <w:r w:rsidR="00C034BE" w:rsidRPr="00544AA4">
              <w:rPr>
                <w:sz w:val="32"/>
              </w:rPr>
              <w:t>2020</w:t>
            </w:r>
            <w:r w:rsidRPr="00544AA4">
              <w:rPr>
                <w:sz w:val="32"/>
              </w:rPr>
              <w:t>-</w:t>
            </w:r>
            <w:bookmarkEnd w:id="3"/>
            <w:r w:rsidR="00CF2853" w:rsidRPr="00544AA4">
              <w:rPr>
                <w:sz w:val="32"/>
              </w:rPr>
              <w:t>09</w:t>
            </w:r>
            <w:r w:rsidRPr="00544AA4">
              <w:rPr>
                <w:sz w:val="32"/>
              </w:rPr>
              <w:t>)</w:t>
            </w:r>
          </w:p>
        </w:tc>
      </w:tr>
      <w:tr w:rsidR="004F0988" w:rsidRPr="00544AA4" w14:paraId="5EAD7771" w14:textId="77777777" w:rsidTr="00EC299C">
        <w:trPr>
          <w:trHeight w:hRule="exact" w:val="3686"/>
        </w:trPr>
        <w:tc>
          <w:tcPr>
            <w:tcW w:w="10423" w:type="dxa"/>
            <w:gridSpan w:val="2"/>
            <w:shd w:val="clear" w:color="auto" w:fill="auto"/>
          </w:tcPr>
          <w:p w14:paraId="7EAA4E33" w14:textId="77777777" w:rsidR="004F0988" w:rsidRPr="00544AA4" w:rsidRDefault="004F0988" w:rsidP="00133525">
            <w:pPr>
              <w:pStyle w:val="ZT"/>
              <w:framePr w:wrap="auto" w:hAnchor="text" w:yAlign="inline"/>
            </w:pPr>
            <w:r w:rsidRPr="00544AA4">
              <w:t>3rd Generation Partnership Project;</w:t>
            </w:r>
          </w:p>
          <w:p w14:paraId="6686F4F5" w14:textId="00B7C758" w:rsidR="004F0988" w:rsidRPr="00544AA4" w:rsidRDefault="004F0988" w:rsidP="00133525">
            <w:pPr>
              <w:pStyle w:val="ZT"/>
              <w:framePr w:wrap="auto" w:hAnchor="text" w:yAlign="inline"/>
            </w:pPr>
            <w:r w:rsidRPr="00544AA4">
              <w:t xml:space="preserve">Technical Specification Group </w:t>
            </w:r>
            <w:bookmarkStart w:id="4" w:name="specTitle"/>
            <w:r w:rsidR="00C034BE" w:rsidRPr="00544AA4">
              <w:rPr>
                <w:lang w:eastAsia="ko-KR"/>
              </w:rPr>
              <w:t>Radio Access Network</w:t>
            </w:r>
            <w:r w:rsidRPr="00544AA4">
              <w:t>;</w:t>
            </w:r>
          </w:p>
          <w:p w14:paraId="1A4AF3EF" w14:textId="26B5A315" w:rsidR="00B81D4F" w:rsidRPr="00544AA4" w:rsidRDefault="007901B2" w:rsidP="00E40FE5">
            <w:pPr>
              <w:pStyle w:val="ZT"/>
              <w:framePr w:wrap="auto" w:hAnchor="text" w:yAlign="inline"/>
            </w:pPr>
            <w:r w:rsidRPr="00544AA4">
              <w:rPr>
                <w:lang w:eastAsia="zh-CN"/>
              </w:rPr>
              <w:t>Radio Frequency (RF) conformance testing background for radiated Base Station (BS) requirements</w:t>
            </w:r>
            <w:r w:rsidR="005265E1" w:rsidRPr="00544AA4">
              <w:t xml:space="preserve"> </w:t>
            </w:r>
          </w:p>
          <w:bookmarkEnd w:id="4"/>
          <w:p w14:paraId="1D54F0FA" w14:textId="004A6677" w:rsidR="008E5BFB" w:rsidRPr="00544AA4" w:rsidRDefault="004F0988" w:rsidP="00E40FE5">
            <w:pPr>
              <w:pStyle w:val="ZT"/>
              <w:framePr w:wrap="auto" w:hAnchor="text" w:yAlign="inline"/>
            </w:pPr>
            <w:r w:rsidRPr="00544AA4">
              <w:t>(</w:t>
            </w:r>
            <w:r w:rsidRPr="00544AA4">
              <w:rPr>
                <w:rStyle w:val="ZGSM"/>
              </w:rPr>
              <w:t xml:space="preserve">Release </w:t>
            </w:r>
            <w:bookmarkStart w:id="5" w:name="specRelease"/>
            <w:r w:rsidRPr="00544AA4">
              <w:rPr>
                <w:rStyle w:val="ZGSM"/>
              </w:rPr>
              <w:t>1</w:t>
            </w:r>
            <w:bookmarkEnd w:id="5"/>
            <w:r w:rsidR="00E21C99" w:rsidRPr="00544AA4">
              <w:rPr>
                <w:rStyle w:val="ZGSM"/>
              </w:rPr>
              <w:t>5</w:t>
            </w:r>
            <w:r w:rsidRPr="00544AA4">
              <w:t>)</w:t>
            </w:r>
          </w:p>
        </w:tc>
      </w:tr>
      <w:tr w:rsidR="00BF128E" w:rsidRPr="00544AA4" w14:paraId="134D7604" w14:textId="77777777" w:rsidTr="00EC299C">
        <w:tc>
          <w:tcPr>
            <w:tcW w:w="10423" w:type="dxa"/>
            <w:gridSpan w:val="2"/>
            <w:shd w:val="clear" w:color="auto" w:fill="auto"/>
          </w:tcPr>
          <w:p w14:paraId="3FCC14F9" w14:textId="77777777" w:rsidR="00BF128E" w:rsidRPr="00544AA4" w:rsidRDefault="00BF128E" w:rsidP="00133525">
            <w:pPr>
              <w:pStyle w:val="ZU"/>
              <w:framePr w:w="0" w:wrap="auto" w:vAnchor="margin" w:hAnchor="text" w:yAlign="inline"/>
              <w:tabs>
                <w:tab w:val="right" w:pos="10206"/>
              </w:tabs>
              <w:jc w:val="left"/>
              <w:rPr>
                <w:color w:val="0000FF"/>
              </w:rPr>
            </w:pPr>
            <w:r w:rsidRPr="00544AA4">
              <w:rPr>
                <w:color w:val="0000FF"/>
              </w:rPr>
              <w:tab/>
            </w:r>
          </w:p>
        </w:tc>
      </w:tr>
      <w:tr w:rsidR="00D57972" w:rsidRPr="00544AA4" w14:paraId="013407F9" w14:textId="77777777" w:rsidTr="00EC299C">
        <w:trPr>
          <w:trHeight w:hRule="exact" w:val="1531"/>
        </w:trPr>
        <w:tc>
          <w:tcPr>
            <w:tcW w:w="4883" w:type="dxa"/>
            <w:shd w:val="clear" w:color="auto" w:fill="auto"/>
          </w:tcPr>
          <w:p w14:paraId="1DB53DF7" w14:textId="0E59AA5D" w:rsidR="00D57972" w:rsidRPr="00544AA4" w:rsidRDefault="00E40FE5">
            <w:r w:rsidRPr="00544AA4">
              <w:rPr>
                <w:i/>
                <w:noProof/>
                <w:lang w:val="en-US" w:eastAsia="zh-CN"/>
              </w:rPr>
              <w:drawing>
                <wp:inline distT="0" distB="0" distL="0" distR="0" wp14:anchorId="4025FE1E" wp14:editId="0C929500">
                  <wp:extent cx="1207770" cy="836930"/>
                  <wp:effectExtent l="0" t="0" r="0" b="127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7770" cy="836930"/>
                          </a:xfrm>
                          <a:prstGeom prst="rect">
                            <a:avLst/>
                          </a:prstGeom>
                          <a:noFill/>
                          <a:ln>
                            <a:noFill/>
                          </a:ln>
                        </pic:spPr>
                      </pic:pic>
                    </a:graphicData>
                  </a:graphic>
                </wp:inline>
              </w:drawing>
            </w:r>
          </w:p>
        </w:tc>
        <w:tc>
          <w:tcPr>
            <w:tcW w:w="5540" w:type="dxa"/>
            <w:shd w:val="clear" w:color="auto" w:fill="auto"/>
          </w:tcPr>
          <w:p w14:paraId="4D16DD49" w14:textId="2D3C6165" w:rsidR="00D57972" w:rsidRPr="00544AA4" w:rsidRDefault="00E40FE5" w:rsidP="00133525">
            <w:pPr>
              <w:jc w:val="right"/>
            </w:pPr>
            <w:bookmarkStart w:id="6" w:name="logos"/>
            <w:r w:rsidRPr="00544AA4">
              <w:rPr>
                <w:noProof/>
                <w:lang w:val="en-US" w:eastAsia="zh-CN"/>
              </w:rPr>
              <w:drawing>
                <wp:inline distT="0" distB="0" distL="0" distR="0" wp14:anchorId="6E6ADB24" wp14:editId="1465F27C">
                  <wp:extent cx="1621790" cy="948690"/>
                  <wp:effectExtent l="0" t="0" r="0" b="381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48690"/>
                          </a:xfrm>
                          <a:prstGeom prst="rect">
                            <a:avLst/>
                          </a:prstGeom>
                          <a:noFill/>
                          <a:ln>
                            <a:noFill/>
                          </a:ln>
                        </pic:spPr>
                      </pic:pic>
                    </a:graphicData>
                  </a:graphic>
                </wp:inline>
              </w:drawing>
            </w:r>
            <w:bookmarkEnd w:id="6"/>
          </w:p>
        </w:tc>
      </w:tr>
      <w:tr w:rsidR="00C074DD" w:rsidRPr="00544AA4" w14:paraId="32714ABA" w14:textId="77777777" w:rsidTr="00EC299C">
        <w:trPr>
          <w:trHeight w:hRule="exact" w:val="5783"/>
        </w:trPr>
        <w:tc>
          <w:tcPr>
            <w:tcW w:w="10423" w:type="dxa"/>
            <w:gridSpan w:val="2"/>
            <w:shd w:val="clear" w:color="auto" w:fill="auto"/>
          </w:tcPr>
          <w:p w14:paraId="2C862CCC" w14:textId="6FB17828" w:rsidR="00C074DD" w:rsidRPr="00544AA4" w:rsidRDefault="00C074DD" w:rsidP="00C074DD">
            <w:pPr>
              <w:pStyle w:val="Guidance"/>
              <w:rPr>
                <w:b/>
              </w:rPr>
            </w:pPr>
          </w:p>
        </w:tc>
      </w:tr>
      <w:tr w:rsidR="00C074DD" w:rsidRPr="00544AA4" w14:paraId="1694D754" w14:textId="77777777" w:rsidTr="00EC299C">
        <w:trPr>
          <w:cantSplit/>
          <w:trHeight w:hRule="exact" w:val="964"/>
        </w:trPr>
        <w:tc>
          <w:tcPr>
            <w:tcW w:w="10423" w:type="dxa"/>
            <w:gridSpan w:val="2"/>
            <w:shd w:val="clear" w:color="auto" w:fill="auto"/>
          </w:tcPr>
          <w:p w14:paraId="3F4C9963" w14:textId="3F8C69F2" w:rsidR="00C074DD" w:rsidRPr="00544AA4" w:rsidRDefault="00C074DD" w:rsidP="00C074DD">
            <w:pPr>
              <w:rPr>
                <w:sz w:val="16"/>
              </w:rPr>
            </w:pPr>
            <w:bookmarkStart w:id="7" w:name="warningNotice"/>
            <w:r w:rsidRPr="00544AA4">
              <w:rPr>
                <w:sz w:val="16"/>
              </w:rPr>
              <w:t>The present document has been developed within the 3rd Generation Partnership Project (3GPP</w:t>
            </w:r>
            <w:r w:rsidRPr="00544AA4">
              <w:rPr>
                <w:sz w:val="16"/>
                <w:vertAlign w:val="superscript"/>
              </w:rPr>
              <w:t xml:space="preserve"> TM</w:t>
            </w:r>
            <w:r w:rsidRPr="00544AA4">
              <w:rPr>
                <w:sz w:val="16"/>
              </w:rPr>
              <w:t>) and may be further elaborated for the purposes of 3GPP.</w:t>
            </w:r>
            <w:r w:rsidRPr="00544AA4">
              <w:rPr>
                <w:sz w:val="16"/>
              </w:rPr>
              <w:br/>
              <w:t>The present document has not been subject to any approval process by the 3GPP</w:t>
            </w:r>
            <w:r w:rsidRPr="00544AA4">
              <w:rPr>
                <w:sz w:val="16"/>
                <w:vertAlign w:val="superscript"/>
              </w:rPr>
              <w:t xml:space="preserve"> </w:t>
            </w:r>
            <w:r w:rsidRPr="00544AA4">
              <w:rPr>
                <w:sz w:val="16"/>
              </w:rPr>
              <w:t>Organizational Partners and shall not be implemented.</w:t>
            </w:r>
            <w:r w:rsidRPr="00544AA4">
              <w:rPr>
                <w:sz w:val="16"/>
              </w:rPr>
              <w:br/>
              <w:t>This Specification is provided for future development work within 3GPP</w:t>
            </w:r>
            <w:r w:rsidRPr="00544AA4">
              <w:rPr>
                <w:sz w:val="16"/>
                <w:vertAlign w:val="superscript"/>
              </w:rPr>
              <w:t xml:space="preserve"> </w:t>
            </w:r>
            <w:r w:rsidRPr="00544AA4">
              <w:rPr>
                <w:sz w:val="16"/>
              </w:rPr>
              <w:t>only. The Organizational Partners accept no liability for any use of this Specification.</w:t>
            </w:r>
            <w:r w:rsidRPr="00544AA4">
              <w:rPr>
                <w:sz w:val="16"/>
              </w:rPr>
              <w:br/>
              <w:t>Specifications and Reports for implementation of the 3GPP</w:t>
            </w:r>
            <w:r w:rsidRPr="00544AA4">
              <w:rPr>
                <w:sz w:val="16"/>
                <w:vertAlign w:val="superscript"/>
              </w:rPr>
              <w:t xml:space="preserve"> TM</w:t>
            </w:r>
            <w:r w:rsidRPr="00544AA4">
              <w:rPr>
                <w:sz w:val="16"/>
              </w:rPr>
              <w:t xml:space="preserve"> system should be obtained via the 3GPP Organizational Partners' Publications Offices.</w:t>
            </w:r>
            <w:bookmarkEnd w:id="7"/>
          </w:p>
          <w:p w14:paraId="78A5404E" w14:textId="77777777" w:rsidR="00C074DD" w:rsidRPr="00544AA4" w:rsidRDefault="00C074DD" w:rsidP="00C074DD">
            <w:pPr>
              <w:pStyle w:val="ZV"/>
              <w:framePr w:w="0" w:wrap="auto" w:vAnchor="margin" w:hAnchor="text" w:yAlign="inline"/>
            </w:pPr>
          </w:p>
          <w:p w14:paraId="76A0EC44" w14:textId="77777777" w:rsidR="00C074DD" w:rsidRPr="00544AA4" w:rsidRDefault="00C074DD" w:rsidP="00C074DD">
            <w:pPr>
              <w:rPr>
                <w:sz w:val="16"/>
              </w:rPr>
            </w:pPr>
          </w:p>
        </w:tc>
      </w:tr>
      <w:bookmarkEnd w:id="0"/>
    </w:tbl>
    <w:p w14:paraId="67157746" w14:textId="77777777" w:rsidR="00080512" w:rsidRPr="00544AA4" w:rsidRDefault="00080512">
      <w:pPr>
        <w:sectPr w:rsidR="00080512" w:rsidRPr="00544AA4"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544AA4" w14:paraId="7BCF4B9F" w14:textId="77777777" w:rsidTr="00133525">
        <w:trPr>
          <w:trHeight w:hRule="exact" w:val="5670"/>
        </w:trPr>
        <w:tc>
          <w:tcPr>
            <w:tcW w:w="10423" w:type="dxa"/>
            <w:shd w:val="clear" w:color="auto" w:fill="auto"/>
          </w:tcPr>
          <w:p w14:paraId="3D8D9664" w14:textId="77777777" w:rsidR="00E16509" w:rsidRPr="00544AA4" w:rsidRDefault="00E16509" w:rsidP="00E16509">
            <w:pPr>
              <w:pStyle w:val="Guidance"/>
            </w:pPr>
            <w:bookmarkStart w:id="8" w:name="page2"/>
          </w:p>
        </w:tc>
      </w:tr>
      <w:tr w:rsidR="00E16509" w:rsidRPr="00544AA4" w14:paraId="1FA9C866" w14:textId="77777777" w:rsidTr="00C074DD">
        <w:trPr>
          <w:trHeight w:hRule="exact" w:val="5387"/>
        </w:trPr>
        <w:tc>
          <w:tcPr>
            <w:tcW w:w="10423" w:type="dxa"/>
            <w:shd w:val="clear" w:color="auto" w:fill="auto"/>
          </w:tcPr>
          <w:p w14:paraId="5A951609" w14:textId="77777777" w:rsidR="00E16509" w:rsidRPr="00544AA4" w:rsidRDefault="00E16509" w:rsidP="00133525">
            <w:pPr>
              <w:pStyle w:val="FP"/>
              <w:spacing w:after="240"/>
              <w:ind w:left="2835" w:right="2835"/>
              <w:jc w:val="center"/>
              <w:rPr>
                <w:rFonts w:ascii="Arial" w:hAnsi="Arial"/>
                <w:b/>
                <w:i/>
              </w:rPr>
            </w:pPr>
            <w:bookmarkStart w:id="9" w:name="coords3gpp"/>
            <w:r w:rsidRPr="00544AA4">
              <w:rPr>
                <w:rFonts w:ascii="Arial" w:hAnsi="Arial"/>
                <w:b/>
                <w:i/>
              </w:rPr>
              <w:t>3GPP</w:t>
            </w:r>
          </w:p>
          <w:p w14:paraId="247B3A1A" w14:textId="77777777" w:rsidR="00E16509" w:rsidRPr="00544AA4" w:rsidRDefault="00E16509" w:rsidP="00133525">
            <w:pPr>
              <w:pStyle w:val="FP"/>
              <w:pBdr>
                <w:bottom w:val="single" w:sz="6" w:space="1" w:color="auto"/>
              </w:pBdr>
              <w:ind w:left="2835" w:right="2835"/>
              <w:jc w:val="center"/>
            </w:pPr>
            <w:r w:rsidRPr="00544AA4">
              <w:t>Postal address</w:t>
            </w:r>
          </w:p>
          <w:p w14:paraId="2670C154" w14:textId="77777777" w:rsidR="00E16509" w:rsidRPr="00544AA4" w:rsidRDefault="00E16509" w:rsidP="00133525">
            <w:pPr>
              <w:pStyle w:val="FP"/>
              <w:ind w:left="2835" w:right="2835"/>
              <w:jc w:val="center"/>
              <w:rPr>
                <w:rFonts w:ascii="Arial" w:hAnsi="Arial"/>
                <w:sz w:val="18"/>
              </w:rPr>
            </w:pPr>
          </w:p>
          <w:p w14:paraId="4EB56ABD" w14:textId="77777777" w:rsidR="00E16509" w:rsidRPr="00544AA4" w:rsidRDefault="00E16509" w:rsidP="00133525">
            <w:pPr>
              <w:pStyle w:val="FP"/>
              <w:pBdr>
                <w:bottom w:val="single" w:sz="6" w:space="1" w:color="auto"/>
              </w:pBdr>
              <w:spacing w:before="240"/>
              <w:ind w:left="2835" w:right="2835"/>
              <w:jc w:val="center"/>
            </w:pPr>
            <w:r w:rsidRPr="00544AA4">
              <w:t>3GPP support office address</w:t>
            </w:r>
          </w:p>
          <w:p w14:paraId="20CCA97B" w14:textId="77777777" w:rsidR="00E16509" w:rsidRPr="00544AA4" w:rsidRDefault="00E16509" w:rsidP="00133525">
            <w:pPr>
              <w:pStyle w:val="FP"/>
              <w:ind w:left="2835" w:right="2835"/>
              <w:jc w:val="center"/>
              <w:rPr>
                <w:rFonts w:ascii="Arial" w:hAnsi="Arial"/>
                <w:sz w:val="18"/>
              </w:rPr>
            </w:pPr>
            <w:r w:rsidRPr="00544AA4">
              <w:rPr>
                <w:rFonts w:ascii="Arial" w:hAnsi="Arial"/>
                <w:sz w:val="18"/>
              </w:rPr>
              <w:t>650 Route des Lucioles - Sophia Antipolis</w:t>
            </w:r>
          </w:p>
          <w:p w14:paraId="668E9ED6" w14:textId="77777777" w:rsidR="00E16509" w:rsidRPr="00544AA4" w:rsidRDefault="00E16509" w:rsidP="00133525">
            <w:pPr>
              <w:pStyle w:val="FP"/>
              <w:ind w:left="2835" w:right="2835"/>
              <w:jc w:val="center"/>
              <w:rPr>
                <w:rFonts w:ascii="Arial" w:hAnsi="Arial"/>
                <w:sz w:val="18"/>
              </w:rPr>
            </w:pPr>
            <w:r w:rsidRPr="00544AA4">
              <w:rPr>
                <w:rFonts w:ascii="Arial" w:hAnsi="Arial"/>
                <w:sz w:val="18"/>
              </w:rPr>
              <w:t>Valbonne - FRANCE</w:t>
            </w:r>
          </w:p>
          <w:p w14:paraId="087058B4" w14:textId="77777777" w:rsidR="00E16509" w:rsidRPr="00544AA4" w:rsidRDefault="00E16509" w:rsidP="00133525">
            <w:pPr>
              <w:pStyle w:val="FP"/>
              <w:spacing w:after="20"/>
              <w:ind w:left="2835" w:right="2835"/>
              <w:jc w:val="center"/>
              <w:rPr>
                <w:rFonts w:ascii="Arial" w:hAnsi="Arial"/>
                <w:sz w:val="18"/>
              </w:rPr>
            </w:pPr>
            <w:r w:rsidRPr="00544AA4">
              <w:rPr>
                <w:rFonts w:ascii="Arial" w:hAnsi="Arial"/>
                <w:sz w:val="18"/>
              </w:rPr>
              <w:t>Tel.: +33 4 92 94 42 00 Fax: +33 4 93 65 47 16</w:t>
            </w:r>
          </w:p>
          <w:p w14:paraId="5907A683" w14:textId="77777777" w:rsidR="00E16509" w:rsidRPr="00544AA4" w:rsidRDefault="00E16509" w:rsidP="00133525">
            <w:pPr>
              <w:pStyle w:val="FP"/>
              <w:pBdr>
                <w:bottom w:val="single" w:sz="6" w:space="1" w:color="auto"/>
              </w:pBdr>
              <w:spacing w:before="240"/>
              <w:ind w:left="2835" w:right="2835"/>
              <w:jc w:val="center"/>
            </w:pPr>
            <w:r w:rsidRPr="00544AA4">
              <w:t>Internet</w:t>
            </w:r>
          </w:p>
          <w:p w14:paraId="158BE77A" w14:textId="77777777" w:rsidR="00E16509" w:rsidRPr="00544AA4" w:rsidRDefault="00E16509" w:rsidP="00133525">
            <w:pPr>
              <w:pStyle w:val="FP"/>
              <w:ind w:left="2835" w:right="2835"/>
              <w:jc w:val="center"/>
              <w:rPr>
                <w:rFonts w:ascii="Arial" w:hAnsi="Arial"/>
                <w:sz w:val="18"/>
              </w:rPr>
            </w:pPr>
            <w:r w:rsidRPr="00544AA4">
              <w:rPr>
                <w:rFonts w:ascii="Arial" w:hAnsi="Arial"/>
                <w:sz w:val="18"/>
              </w:rPr>
              <w:t>http://www.3gpp.org</w:t>
            </w:r>
            <w:bookmarkEnd w:id="9"/>
          </w:p>
          <w:p w14:paraId="333BFEC6" w14:textId="77777777" w:rsidR="00E16509" w:rsidRPr="00544AA4" w:rsidRDefault="00E16509" w:rsidP="00133525"/>
        </w:tc>
      </w:tr>
      <w:tr w:rsidR="00E16509" w:rsidRPr="00544AA4" w14:paraId="32DC0D32" w14:textId="77777777" w:rsidTr="00C074DD">
        <w:tc>
          <w:tcPr>
            <w:tcW w:w="10423" w:type="dxa"/>
            <w:shd w:val="clear" w:color="auto" w:fill="auto"/>
            <w:vAlign w:val="bottom"/>
          </w:tcPr>
          <w:p w14:paraId="4F79BC0F" w14:textId="77777777" w:rsidR="00E16509" w:rsidRPr="00544AA4" w:rsidRDefault="00E16509" w:rsidP="00133525">
            <w:pPr>
              <w:pStyle w:val="FP"/>
              <w:pBdr>
                <w:bottom w:val="single" w:sz="6" w:space="1" w:color="auto"/>
              </w:pBdr>
              <w:spacing w:after="240"/>
              <w:jc w:val="center"/>
              <w:rPr>
                <w:rFonts w:ascii="Arial" w:hAnsi="Arial"/>
                <w:b/>
                <w:i/>
                <w:noProof/>
              </w:rPr>
            </w:pPr>
            <w:bookmarkStart w:id="10" w:name="copyrightNotification"/>
            <w:r w:rsidRPr="00544AA4">
              <w:rPr>
                <w:rFonts w:ascii="Arial" w:hAnsi="Arial"/>
                <w:b/>
                <w:i/>
                <w:noProof/>
              </w:rPr>
              <w:t>Copyright Notification</w:t>
            </w:r>
          </w:p>
          <w:p w14:paraId="0C305E79" w14:textId="77777777" w:rsidR="00E16509" w:rsidRPr="00544AA4" w:rsidRDefault="00E16509" w:rsidP="00133525">
            <w:pPr>
              <w:pStyle w:val="FP"/>
              <w:jc w:val="center"/>
              <w:rPr>
                <w:noProof/>
              </w:rPr>
            </w:pPr>
            <w:r w:rsidRPr="00544AA4">
              <w:rPr>
                <w:noProof/>
              </w:rPr>
              <w:t>No part may be reproduced except as authorized by written permission.</w:t>
            </w:r>
            <w:r w:rsidRPr="00544AA4">
              <w:rPr>
                <w:noProof/>
              </w:rPr>
              <w:br/>
              <w:t>The copyright and the foregoing restriction extend to reproduction in all media.</w:t>
            </w:r>
          </w:p>
          <w:p w14:paraId="36A50553" w14:textId="77777777" w:rsidR="00E16509" w:rsidRPr="00544AA4" w:rsidRDefault="00E16509" w:rsidP="00133525">
            <w:pPr>
              <w:pStyle w:val="FP"/>
              <w:jc w:val="center"/>
              <w:rPr>
                <w:noProof/>
              </w:rPr>
            </w:pPr>
          </w:p>
          <w:p w14:paraId="73CA11EC" w14:textId="509ACE4F" w:rsidR="00E16509" w:rsidRPr="00544AA4" w:rsidRDefault="00E16509" w:rsidP="00133525">
            <w:pPr>
              <w:pStyle w:val="FP"/>
              <w:jc w:val="center"/>
              <w:rPr>
                <w:noProof/>
                <w:sz w:val="18"/>
              </w:rPr>
            </w:pPr>
            <w:r w:rsidRPr="00544AA4">
              <w:rPr>
                <w:noProof/>
                <w:sz w:val="18"/>
              </w:rPr>
              <w:t xml:space="preserve">© </w:t>
            </w:r>
            <w:r w:rsidR="00E40FE5" w:rsidRPr="00544AA4">
              <w:rPr>
                <w:noProof/>
                <w:sz w:val="18"/>
              </w:rPr>
              <w:t>2020</w:t>
            </w:r>
            <w:r w:rsidRPr="00544AA4">
              <w:rPr>
                <w:noProof/>
                <w:sz w:val="18"/>
              </w:rPr>
              <w:t>, 3GPP Organizational Partners (ARIB, ATIS, CCSA, ETSI, TSDSI, TTA, TTC).</w:t>
            </w:r>
            <w:bookmarkStart w:id="11" w:name="copyrightaddon"/>
            <w:bookmarkEnd w:id="11"/>
          </w:p>
          <w:p w14:paraId="2A1E8398" w14:textId="77777777" w:rsidR="00E16509" w:rsidRPr="00544AA4" w:rsidRDefault="00E16509" w:rsidP="00133525">
            <w:pPr>
              <w:pStyle w:val="FP"/>
              <w:jc w:val="center"/>
              <w:rPr>
                <w:noProof/>
                <w:sz w:val="18"/>
              </w:rPr>
            </w:pPr>
            <w:r w:rsidRPr="00544AA4">
              <w:rPr>
                <w:noProof/>
                <w:sz w:val="18"/>
              </w:rPr>
              <w:t>All rights reserved.</w:t>
            </w:r>
          </w:p>
          <w:p w14:paraId="6FAB379B" w14:textId="77777777" w:rsidR="00E16509" w:rsidRPr="00544AA4" w:rsidRDefault="00E16509" w:rsidP="00E16509">
            <w:pPr>
              <w:pStyle w:val="FP"/>
              <w:rPr>
                <w:noProof/>
                <w:sz w:val="18"/>
              </w:rPr>
            </w:pPr>
          </w:p>
          <w:p w14:paraId="78460FE0" w14:textId="392147DF" w:rsidR="00E16509" w:rsidRPr="00544AA4" w:rsidRDefault="00E16509" w:rsidP="00CF2A0A">
            <w:pPr>
              <w:pStyle w:val="FP"/>
            </w:pPr>
            <w:r w:rsidRPr="00544AA4">
              <w:rPr>
                <w:noProof/>
                <w:sz w:val="18"/>
              </w:rPr>
              <w:t>3GPP™ is a Trade Mark of ETSI registered for the benefit of its Members and of the 3GPP Organizational Partners</w:t>
            </w:r>
            <w:bookmarkEnd w:id="10"/>
          </w:p>
        </w:tc>
      </w:tr>
      <w:bookmarkEnd w:id="8"/>
    </w:tbl>
    <w:p w14:paraId="3EF304B7" w14:textId="77777777" w:rsidR="00080512" w:rsidRPr="00544AA4" w:rsidRDefault="00080512" w:rsidP="00CF2A0A">
      <w:pPr>
        <w:pStyle w:val="TT"/>
        <w:ind w:left="0" w:firstLine="0"/>
      </w:pPr>
      <w:r w:rsidRPr="00544AA4">
        <w:br w:type="page"/>
      </w:r>
      <w:bookmarkStart w:id="12" w:name="tableOfContents"/>
      <w:bookmarkEnd w:id="12"/>
      <w:r w:rsidRPr="00544AA4">
        <w:t>Contents</w:t>
      </w:r>
    </w:p>
    <w:p w14:paraId="3F05B850" w14:textId="420153E9" w:rsidR="00FF0F92" w:rsidRPr="00544AA4" w:rsidRDefault="00FF0F92">
      <w:pPr>
        <w:pStyle w:val="TOC1"/>
        <w:rPr>
          <w:rFonts w:asciiTheme="minorHAnsi" w:hAnsiTheme="minorHAnsi" w:cstheme="minorBidi"/>
          <w:szCs w:val="22"/>
          <w:lang w:eastAsia="en-GB"/>
        </w:rPr>
      </w:pPr>
      <w:r w:rsidRPr="00544AA4">
        <w:fldChar w:fldCharType="begin" w:fldLock="1"/>
      </w:r>
      <w:r w:rsidRPr="00544AA4">
        <w:instrText xml:space="preserve"> TOC \o "1-9" </w:instrText>
      </w:r>
      <w:r w:rsidRPr="00544AA4">
        <w:fldChar w:fldCharType="separate"/>
      </w:r>
      <w:r w:rsidRPr="00544AA4">
        <w:t>Foreword</w:t>
      </w:r>
      <w:r w:rsidRPr="00544AA4">
        <w:tab/>
      </w:r>
      <w:r w:rsidRPr="00544AA4">
        <w:fldChar w:fldCharType="begin" w:fldLock="1"/>
      </w:r>
      <w:r w:rsidRPr="00544AA4">
        <w:instrText xml:space="preserve"> PAGEREF _Toc53169781 \h </w:instrText>
      </w:r>
      <w:r w:rsidRPr="00544AA4">
        <w:fldChar w:fldCharType="separate"/>
      </w:r>
      <w:r w:rsidRPr="00544AA4">
        <w:t>15</w:t>
      </w:r>
      <w:r w:rsidRPr="00544AA4">
        <w:fldChar w:fldCharType="end"/>
      </w:r>
    </w:p>
    <w:p w14:paraId="597C9DD1" w14:textId="01974282" w:rsidR="00FF0F92" w:rsidRPr="00544AA4" w:rsidRDefault="00FF0F92">
      <w:pPr>
        <w:pStyle w:val="TOC1"/>
        <w:rPr>
          <w:rFonts w:asciiTheme="minorHAnsi" w:hAnsiTheme="minorHAnsi" w:cstheme="minorBidi"/>
          <w:szCs w:val="22"/>
          <w:lang w:eastAsia="en-GB"/>
        </w:rPr>
      </w:pPr>
      <w:r w:rsidRPr="00544AA4">
        <w:t>1</w:t>
      </w:r>
      <w:r w:rsidRPr="00544AA4">
        <w:rPr>
          <w:rFonts w:asciiTheme="minorHAnsi" w:hAnsiTheme="minorHAnsi" w:cstheme="minorBidi"/>
          <w:szCs w:val="22"/>
          <w:lang w:eastAsia="en-GB"/>
        </w:rPr>
        <w:tab/>
      </w:r>
      <w:r w:rsidRPr="00544AA4">
        <w:t>Scope</w:t>
      </w:r>
      <w:r w:rsidRPr="00544AA4">
        <w:tab/>
      </w:r>
      <w:r w:rsidRPr="00544AA4">
        <w:fldChar w:fldCharType="begin" w:fldLock="1"/>
      </w:r>
      <w:r w:rsidRPr="00544AA4">
        <w:instrText xml:space="preserve"> PAGEREF _Toc53169782 \h </w:instrText>
      </w:r>
      <w:r w:rsidRPr="00544AA4">
        <w:fldChar w:fldCharType="separate"/>
      </w:r>
      <w:r w:rsidRPr="00544AA4">
        <w:t>17</w:t>
      </w:r>
      <w:r w:rsidRPr="00544AA4">
        <w:fldChar w:fldCharType="end"/>
      </w:r>
    </w:p>
    <w:p w14:paraId="1CBF4314" w14:textId="2189045B" w:rsidR="00FF0F92" w:rsidRPr="00544AA4" w:rsidRDefault="00FF0F92">
      <w:pPr>
        <w:pStyle w:val="TOC1"/>
        <w:rPr>
          <w:rFonts w:asciiTheme="minorHAnsi" w:hAnsiTheme="minorHAnsi" w:cstheme="minorBidi"/>
          <w:szCs w:val="22"/>
          <w:lang w:eastAsia="en-GB"/>
        </w:rPr>
      </w:pPr>
      <w:r w:rsidRPr="00544AA4">
        <w:t>2</w:t>
      </w:r>
      <w:r w:rsidRPr="00544AA4">
        <w:rPr>
          <w:rFonts w:asciiTheme="minorHAnsi" w:hAnsiTheme="minorHAnsi" w:cstheme="minorBidi"/>
          <w:szCs w:val="22"/>
          <w:lang w:eastAsia="en-GB"/>
        </w:rPr>
        <w:tab/>
      </w:r>
      <w:r w:rsidRPr="00544AA4">
        <w:t>References</w:t>
      </w:r>
      <w:r w:rsidRPr="00544AA4">
        <w:tab/>
      </w:r>
      <w:r w:rsidRPr="00544AA4">
        <w:fldChar w:fldCharType="begin" w:fldLock="1"/>
      </w:r>
      <w:r w:rsidRPr="00544AA4">
        <w:instrText xml:space="preserve"> PAGEREF _Toc53169783 \h </w:instrText>
      </w:r>
      <w:r w:rsidRPr="00544AA4">
        <w:fldChar w:fldCharType="separate"/>
      </w:r>
      <w:r w:rsidRPr="00544AA4">
        <w:t>18</w:t>
      </w:r>
      <w:r w:rsidRPr="00544AA4">
        <w:fldChar w:fldCharType="end"/>
      </w:r>
    </w:p>
    <w:p w14:paraId="707D1C2C" w14:textId="720F1A40" w:rsidR="00FF0F92" w:rsidRPr="00544AA4" w:rsidRDefault="00FF0F92">
      <w:pPr>
        <w:pStyle w:val="TOC1"/>
        <w:rPr>
          <w:rFonts w:asciiTheme="minorHAnsi" w:hAnsiTheme="minorHAnsi" w:cstheme="minorBidi"/>
          <w:szCs w:val="22"/>
          <w:lang w:eastAsia="en-GB"/>
        </w:rPr>
      </w:pPr>
      <w:r w:rsidRPr="00544AA4">
        <w:t>3</w:t>
      </w:r>
      <w:r w:rsidRPr="00544AA4">
        <w:rPr>
          <w:rFonts w:asciiTheme="minorHAnsi" w:hAnsiTheme="minorHAnsi" w:cstheme="minorBidi"/>
          <w:szCs w:val="22"/>
          <w:lang w:eastAsia="en-GB"/>
        </w:rPr>
        <w:tab/>
      </w:r>
      <w:r w:rsidRPr="00544AA4">
        <w:t>Definitions of terms, symbols and abbreviations</w:t>
      </w:r>
      <w:r w:rsidRPr="00544AA4">
        <w:tab/>
      </w:r>
      <w:r w:rsidRPr="00544AA4">
        <w:fldChar w:fldCharType="begin" w:fldLock="1"/>
      </w:r>
      <w:r w:rsidRPr="00544AA4">
        <w:instrText xml:space="preserve"> PAGEREF _Toc53169784 \h </w:instrText>
      </w:r>
      <w:r w:rsidRPr="00544AA4">
        <w:fldChar w:fldCharType="separate"/>
      </w:r>
      <w:r w:rsidRPr="00544AA4">
        <w:t>20</w:t>
      </w:r>
      <w:r w:rsidRPr="00544AA4">
        <w:fldChar w:fldCharType="end"/>
      </w:r>
    </w:p>
    <w:p w14:paraId="0AAEAFE2" w14:textId="49D62DC0" w:rsidR="00FF0F92" w:rsidRPr="00544AA4" w:rsidRDefault="00FF0F92">
      <w:pPr>
        <w:pStyle w:val="TOC2"/>
        <w:rPr>
          <w:rFonts w:asciiTheme="minorHAnsi" w:hAnsiTheme="minorHAnsi" w:cstheme="minorBidi"/>
          <w:sz w:val="22"/>
          <w:szCs w:val="22"/>
          <w:lang w:eastAsia="en-GB"/>
        </w:rPr>
      </w:pPr>
      <w:r w:rsidRPr="00544AA4">
        <w:t>3.1</w:t>
      </w:r>
      <w:r w:rsidRPr="00544AA4">
        <w:rPr>
          <w:rFonts w:asciiTheme="minorHAnsi" w:hAnsiTheme="minorHAnsi" w:cstheme="minorBidi"/>
          <w:sz w:val="22"/>
          <w:szCs w:val="22"/>
          <w:lang w:eastAsia="en-GB"/>
        </w:rPr>
        <w:tab/>
      </w:r>
      <w:r w:rsidRPr="00544AA4">
        <w:t>Terms</w:t>
      </w:r>
      <w:r w:rsidRPr="00544AA4">
        <w:tab/>
      </w:r>
      <w:r w:rsidRPr="00544AA4">
        <w:fldChar w:fldCharType="begin" w:fldLock="1"/>
      </w:r>
      <w:r w:rsidRPr="00544AA4">
        <w:instrText xml:space="preserve"> PAGEREF _Toc53169785 \h </w:instrText>
      </w:r>
      <w:r w:rsidRPr="00544AA4">
        <w:fldChar w:fldCharType="separate"/>
      </w:r>
      <w:r w:rsidRPr="00544AA4">
        <w:t>20</w:t>
      </w:r>
      <w:r w:rsidRPr="00544AA4">
        <w:fldChar w:fldCharType="end"/>
      </w:r>
    </w:p>
    <w:p w14:paraId="6A9E3A28" w14:textId="637E2618" w:rsidR="00FF0F92" w:rsidRPr="00544AA4" w:rsidRDefault="00FF0F92">
      <w:pPr>
        <w:pStyle w:val="TOC2"/>
        <w:rPr>
          <w:rFonts w:asciiTheme="minorHAnsi" w:hAnsiTheme="minorHAnsi" w:cstheme="minorBidi"/>
          <w:sz w:val="22"/>
          <w:szCs w:val="22"/>
          <w:lang w:eastAsia="en-GB"/>
        </w:rPr>
      </w:pPr>
      <w:r w:rsidRPr="00544AA4">
        <w:t>3.2</w:t>
      </w:r>
      <w:r w:rsidRPr="00544AA4">
        <w:rPr>
          <w:rFonts w:asciiTheme="minorHAnsi" w:hAnsiTheme="minorHAnsi" w:cstheme="minorBidi"/>
          <w:sz w:val="22"/>
          <w:szCs w:val="22"/>
          <w:lang w:eastAsia="en-GB"/>
        </w:rPr>
        <w:tab/>
      </w:r>
      <w:r w:rsidRPr="00544AA4">
        <w:t>Symbols</w:t>
      </w:r>
      <w:r w:rsidRPr="00544AA4">
        <w:tab/>
      </w:r>
      <w:r w:rsidRPr="00544AA4">
        <w:fldChar w:fldCharType="begin" w:fldLock="1"/>
      </w:r>
      <w:r w:rsidRPr="00544AA4">
        <w:instrText xml:space="preserve"> PAGEREF _Toc53169786 \h </w:instrText>
      </w:r>
      <w:r w:rsidRPr="00544AA4">
        <w:fldChar w:fldCharType="separate"/>
      </w:r>
      <w:r w:rsidRPr="00544AA4">
        <w:t>22</w:t>
      </w:r>
      <w:r w:rsidRPr="00544AA4">
        <w:fldChar w:fldCharType="end"/>
      </w:r>
    </w:p>
    <w:p w14:paraId="5329EE31" w14:textId="19809979" w:rsidR="00FF0F92" w:rsidRPr="00544AA4" w:rsidRDefault="00FF0F92">
      <w:pPr>
        <w:pStyle w:val="TOC2"/>
        <w:rPr>
          <w:rFonts w:asciiTheme="minorHAnsi" w:hAnsiTheme="minorHAnsi" w:cstheme="minorBidi"/>
          <w:sz w:val="22"/>
          <w:szCs w:val="22"/>
          <w:lang w:eastAsia="en-GB"/>
        </w:rPr>
      </w:pPr>
      <w:r w:rsidRPr="00544AA4">
        <w:t>3.3</w:t>
      </w:r>
      <w:r w:rsidRPr="00544AA4">
        <w:rPr>
          <w:rFonts w:asciiTheme="minorHAnsi" w:hAnsiTheme="minorHAnsi" w:cstheme="minorBidi"/>
          <w:sz w:val="22"/>
          <w:szCs w:val="22"/>
          <w:lang w:eastAsia="en-GB"/>
        </w:rPr>
        <w:tab/>
      </w:r>
      <w:r w:rsidRPr="00544AA4">
        <w:t>Abbreviations</w:t>
      </w:r>
      <w:r w:rsidRPr="00544AA4">
        <w:tab/>
      </w:r>
      <w:r w:rsidRPr="00544AA4">
        <w:fldChar w:fldCharType="begin" w:fldLock="1"/>
      </w:r>
      <w:r w:rsidRPr="00544AA4">
        <w:instrText xml:space="preserve"> PAGEREF _Toc53169787 \h </w:instrText>
      </w:r>
      <w:r w:rsidRPr="00544AA4">
        <w:fldChar w:fldCharType="separate"/>
      </w:r>
      <w:r w:rsidRPr="00544AA4">
        <w:t>23</w:t>
      </w:r>
      <w:r w:rsidRPr="00544AA4">
        <w:fldChar w:fldCharType="end"/>
      </w:r>
    </w:p>
    <w:p w14:paraId="0AA3A997" w14:textId="72BC33E0" w:rsidR="00FF0F92" w:rsidRPr="00544AA4" w:rsidRDefault="00FF0F92">
      <w:pPr>
        <w:pStyle w:val="TOC1"/>
        <w:rPr>
          <w:rFonts w:asciiTheme="minorHAnsi" w:hAnsiTheme="minorHAnsi" w:cstheme="minorBidi"/>
          <w:szCs w:val="22"/>
          <w:lang w:eastAsia="en-GB"/>
        </w:rPr>
      </w:pPr>
      <w:r w:rsidRPr="00544AA4">
        <w:t>4</w:t>
      </w:r>
      <w:r w:rsidRPr="00544AA4">
        <w:rPr>
          <w:rFonts w:asciiTheme="minorHAnsi" w:hAnsiTheme="minorHAnsi" w:cstheme="minorBidi"/>
          <w:szCs w:val="22"/>
          <w:lang w:eastAsia="en-GB"/>
        </w:rPr>
        <w:tab/>
      </w:r>
      <w:r w:rsidRPr="00544AA4">
        <w:t>Coordinate system</w:t>
      </w:r>
      <w:r w:rsidRPr="00544AA4">
        <w:tab/>
      </w:r>
      <w:r w:rsidRPr="00544AA4">
        <w:fldChar w:fldCharType="begin" w:fldLock="1"/>
      </w:r>
      <w:r w:rsidRPr="00544AA4">
        <w:instrText xml:space="preserve"> PAGEREF _Toc53169788 \h </w:instrText>
      </w:r>
      <w:r w:rsidRPr="00544AA4">
        <w:fldChar w:fldCharType="separate"/>
      </w:r>
      <w:r w:rsidRPr="00544AA4">
        <w:t>25</w:t>
      </w:r>
      <w:r w:rsidRPr="00544AA4">
        <w:fldChar w:fldCharType="end"/>
      </w:r>
    </w:p>
    <w:p w14:paraId="43ADCCE3" w14:textId="60DBDDFD" w:rsidR="00FF0F92" w:rsidRPr="00544AA4" w:rsidRDefault="00FF0F92">
      <w:pPr>
        <w:pStyle w:val="TOC1"/>
        <w:rPr>
          <w:rFonts w:asciiTheme="minorHAnsi" w:hAnsiTheme="minorHAnsi" w:cstheme="minorBidi"/>
          <w:szCs w:val="22"/>
          <w:lang w:eastAsia="en-GB"/>
        </w:rPr>
      </w:pPr>
      <w:r w:rsidRPr="00544AA4">
        <w:t>5</w:t>
      </w:r>
      <w:r w:rsidRPr="00544AA4">
        <w:rPr>
          <w:rFonts w:asciiTheme="minorHAnsi" w:hAnsiTheme="minorHAnsi" w:cstheme="minorBidi"/>
          <w:szCs w:val="22"/>
          <w:lang w:eastAsia="en-GB"/>
        </w:rPr>
        <w:tab/>
      </w:r>
      <w:r w:rsidRPr="00544AA4">
        <w:t>C</w:t>
      </w:r>
      <w:r w:rsidRPr="00544AA4">
        <w:rPr>
          <w:lang w:eastAsia="zh-CN"/>
        </w:rPr>
        <w:t>onformance testing aspects</w:t>
      </w:r>
      <w:r w:rsidRPr="00544AA4">
        <w:tab/>
      </w:r>
      <w:r w:rsidRPr="00544AA4">
        <w:fldChar w:fldCharType="begin" w:fldLock="1"/>
      </w:r>
      <w:r w:rsidRPr="00544AA4">
        <w:instrText xml:space="preserve"> PAGEREF _Toc53169789 \h </w:instrText>
      </w:r>
      <w:r w:rsidRPr="00544AA4">
        <w:fldChar w:fldCharType="separate"/>
      </w:r>
      <w:r w:rsidRPr="00544AA4">
        <w:t>29</w:t>
      </w:r>
      <w:r w:rsidRPr="00544AA4">
        <w:fldChar w:fldCharType="end"/>
      </w:r>
    </w:p>
    <w:p w14:paraId="7D9A01CB" w14:textId="14035468" w:rsidR="00FF0F92" w:rsidRPr="00544AA4" w:rsidRDefault="00FF0F92">
      <w:pPr>
        <w:pStyle w:val="TOC2"/>
        <w:rPr>
          <w:rFonts w:asciiTheme="minorHAnsi" w:hAnsiTheme="minorHAnsi" w:cstheme="minorBidi"/>
          <w:sz w:val="22"/>
          <w:szCs w:val="22"/>
          <w:lang w:eastAsia="en-GB"/>
        </w:rPr>
      </w:pPr>
      <w:r w:rsidRPr="00544AA4">
        <w:rPr>
          <w:lang w:eastAsia="zh-CN"/>
        </w:rPr>
        <w:t>5.1</w:t>
      </w:r>
      <w:r w:rsidRPr="00544AA4">
        <w:rPr>
          <w:rFonts w:asciiTheme="minorHAnsi" w:hAnsiTheme="minorHAnsi" w:cstheme="minorBidi"/>
          <w:sz w:val="22"/>
          <w:szCs w:val="22"/>
          <w:lang w:eastAsia="en-GB"/>
        </w:rPr>
        <w:tab/>
      </w:r>
      <w:r w:rsidRPr="00544AA4">
        <w:rPr>
          <w:lang w:eastAsia="zh-CN"/>
        </w:rPr>
        <w:t>Conformance testing framework</w:t>
      </w:r>
      <w:r w:rsidRPr="00544AA4">
        <w:tab/>
      </w:r>
      <w:r w:rsidRPr="00544AA4">
        <w:fldChar w:fldCharType="begin" w:fldLock="1"/>
      </w:r>
      <w:r w:rsidRPr="00544AA4">
        <w:instrText xml:space="preserve"> PAGEREF _Toc53169790 \h </w:instrText>
      </w:r>
      <w:r w:rsidRPr="00544AA4">
        <w:fldChar w:fldCharType="separate"/>
      </w:r>
      <w:r w:rsidRPr="00544AA4">
        <w:t>29</w:t>
      </w:r>
      <w:r w:rsidRPr="00544AA4">
        <w:fldChar w:fldCharType="end"/>
      </w:r>
    </w:p>
    <w:p w14:paraId="1843C714" w14:textId="79C8916D" w:rsidR="00FF0F92" w:rsidRPr="00544AA4" w:rsidRDefault="00FF0F92">
      <w:pPr>
        <w:pStyle w:val="TOC2"/>
        <w:rPr>
          <w:rFonts w:asciiTheme="minorHAnsi" w:hAnsiTheme="minorHAnsi" w:cstheme="minorBidi"/>
          <w:sz w:val="22"/>
          <w:szCs w:val="22"/>
          <w:lang w:eastAsia="en-GB"/>
        </w:rPr>
      </w:pPr>
      <w:r w:rsidRPr="00544AA4">
        <w:rPr>
          <w:lang w:eastAsia="zh-CN"/>
        </w:rPr>
        <w:t>5.2</w:t>
      </w:r>
      <w:r w:rsidRPr="00544AA4">
        <w:rPr>
          <w:rFonts w:asciiTheme="minorHAnsi" w:hAnsiTheme="minorHAnsi" w:cstheme="minorBidi"/>
          <w:sz w:val="22"/>
          <w:szCs w:val="22"/>
          <w:lang w:eastAsia="en-GB"/>
        </w:rPr>
        <w:tab/>
      </w:r>
      <w:r w:rsidRPr="00544AA4">
        <w:rPr>
          <w:lang w:eastAsia="zh-CN"/>
        </w:rPr>
        <w:t>Uncertainty budget calculation principles</w:t>
      </w:r>
      <w:r w:rsidRPr="00544AA4">
        <w:tab/>
      </w:r>
      <w:r w:rsidRPr="00544AA4">
        <w:fldChar w:fldCharType="begin" w:fldLock="1"/>
      </w:r>
      <w:r w:rsidRPr="00544AA4">
        <w:instrText xml:space="preserve"> PAGEREF _Toc53169791 \h </w:instrText>
      </w:r>
      <w:r w:rsidRPr="00544AA4">
        <w:fldChar w:fldCharType="separate"/>
      </w:r>
      <w:r w:rsidRPr="00544AA4">
        <w:t>30</w:t>
      </w:r>
      <w:r w:rsidRPr="00544AA4">
        <w:fldChar w:fldCharType="end"/>
      </w:r>
    </w:p>
    <w:p w14:paraId="7B390754" w14:textId="1D5E8455" w:rsidR="00FF0F92" w:rsidRPr="00544AA4" w:rsidRDefault="00FF0F92">
      <w:pPr>
        <w:pStyle w:val="TOC1"/>
        <w:rPr>
          <w:rFonts w:asciiTheme="minorHAnsi" w:hAnsiTheme="minorHAnsi" w:cstheme="minorBidi"/>
          <w:szCs w:val="22"/>
          <w:lang w:eastAsia="en-GB"/>
        </w:rPr>
      </w:pPr>
      <w:r w:rsidRPr="00544AA4">
        <w:t>6</w:t>
      </w:r>
      <w:r w:rsidRPr="00544AA4">
        <w:rPr>
          <w:rFonts w:asciiTheme="minorHAnsi" w:hAnsiTheme="minorHAnsi" w:cstheme="minorBidi"/>
          <w:szCs w:val="22"/>
          <w:lang w:eastAsia="en-GB"/>
        </w:rPr>
        <w:tab/>
      </w:r>
      <w:r w:rsidRPr="00544AA4">
        <w:t>Measurement types</w:t>
      </w:r>
      <w:r w:rsidRPr="00544AA4">
        <w:tab/>
      </w:r>
      <w:r w:rsidRPr="00544AA4">
        <w:fldChar w:fldCharType="begin" w:fldLock="1"/>
      </w:r>
      <w:r w:rsidRPr="00544AA4">
        <w:instrText xml:space="preserve"> PAGEREF _Toc53169792 \h </w:instrText>
      </w:r>
      <w:r w:rsidRPr="00544AA4">
        <w:fldChar w:fldCharType="separate"/>
      </w:r>
      <w:r w:rsidRPr="00544AA4">
        <w:t>32</w:t>
      </w:r>
      <w:r w:rsidRPr="00544AA4">
        <w:fldChar w:fldCharType="end"/>
      </w:r>
    </w:p>
    <w:p w14:paraId="55DB2324" w14:textId="66DE646A" w:rsidR="00FF0F92" w:rsidRPr="00544AA4" w:rsidRDefault="00FF0F92">
      <w:pPr>
        <w:pStyle w:val="TOC2"/>
        <w:rPr>
          <w:rFonts w:asciiTheme="minorHAnsi" w:hAnsiTheme="minorHAnsi" w:cstheme="minorBidi"/>
          <w:sz w:val="22"/>
          <w:szCs w:val="22"/>
          <w:lang w:eastAsia="en-GB"/>
        </w:rPr>
      </w:pPr>
      <w:r w:rsidRPr="00544AA4">
        <w:t>6.1</w:t>
      </w:r>
      <w:r w:rsidRPr="00544AA4">
        <w:rPr>
          <w:rFonts w:asciiTheme="minorHAnsi" w:hAnsiTheme="minorHAnsi" w:cstheme="minorBidi"/>
          <w:sz w:val="22"/>
          <w:szCs w:val="22"/>
          <w:lang w:eastAsia="en-GB"/>
        </w:rPr>
        <w:tab/>
      </w:r>
      <w:r w:rsidRPr="00544AA4">
        <w:t>Spatial definitions</w:t>
      </w:r>
      <w:r w:rsidRPr="00544AA4">
        <w:tab/>
      </w:r>
      <w:r w:rsidRPr="00544AA4">
        <w:fldChar w:fldCharType="begin" w:fldLock="1"/>
      </w:r>
      <w:r w:rsidRPr="00544AA4">
        <w:instrText xml:space="preserve"> PAGEREF _Toc53169793 \h </w:instrText>
      </w:r>
      <w:r w:rsidRPr="00544AA4">
        <w:fldChar w:fldCharType="separate"/>
      </w:r>
      <w:r w:rsidRPr="00544AA4">
        <w:t>32</w:t>
      </w:r>
      <w:r w:rsidRPr="00544AA4">
        <w:fldChar w:fldCharType="end"/>
      </w:r>
    </w:p>
    <w:p w14:paraId="52DFFF35" w14:textId="04C21444" w:rsidR="00FF0F92" w:rsidRPr="00544AA4" w:rsidRDefault="00FF0F92">
      <w:pPr>
        <w:pStyle w:val="TOC2"/>
        <w:rPr>
          <w:rFonts w:asciiTheme="minorHAnsi" w:hAnsiTheme="minorHAnsi" w:cstheme="minorBidi"/>
          <w:sz w:val="22"/>
          <w:szCs w:val="22"/>
          <w:lang w:eastAsia="en-GB"/>
        </w:rPr>
      </w:pPr>
      <w:r w:rsidRPr="00544AA4">
        <w:rPr>
          <w:lang w:eastAsia="en-GB"/>
        </w:rPr>
        <w:t>6.2</w:t>
      </w:r>
      <w:r w:rsidRPr="00544AA4">
        <w:rPr>
          <w:rFonts w:asciiTheme="minorHAnsi" w:hAnsiTheme="minorHAnsi" w:cstheme="minorBidi"/>
          <w:sz w:val="22"/>
          <w:szCs w:val="22"/>
          <w:lang w:eastAsia="en-GB"/>
        </w:rPr>
        <w:tab/>
      </w:r>
      <w:r w:rsidRPr="00544AA4">
        <w:rPr>
          <w:lang w:eastAsia="en-GB"/>
        </w:rPr>
        <w:t>Directional measurements</w:t>
      </w:r>
      <w:r w:rsidRPr="00544AA4">
        <w:tab/>
      </w:r>
      <w:r w:rsidRPr="00544AA4">
        <w:fldChar w:fldCharType="begin" w:fldLock="1"/>
      </w:r>
      <w:r w:rsidRPr="00544AA4">
        <w:instrText xml:space="preserve"> PAGEREF _Toc53169794 \h </w:instrText>
      </w:r>
      <w:r w:rsidRPr="00544AA4">
        <w:fldChar w:fldCharType="separate"/>
      </w:r>
      <w:r w:rsidRPr="00544AA4">
        <w:t>32</w:t>
      </w:r>
      <w:r w:rsidRPr="00544AA4">
        <w:fldChar w:fldCharType="end"/>
      </w:r>
    </w:p>
    <w:p w14:paraId="764E7A01" w14:textId="35ABFFE1" w:rsidR="00FF0F92" w:rsidRPr="00544AA4" w:rsidRDefault="00FF0F92">
      <w:pPr>
        <w:pStyle w:val="TOC3"/>
        <w:rPr>
          <w:rFonts w:asciiTheme="minorHAnsi" w:hAnsiTheme="minorHAnsi" w:cstheme="minorBidi"/>
          <w:sz w:val="22"/>
          <w:szCs w:val="22"/>
          <w:lang w:eastAsia="en-GB"/>
        </w:rPr>
      </w:pPr>
      <w:r w:rsidRPr="00544AA4">
        <w:t>6.2.1</w:t>
      </w:r>
      <w:r w:rsidRPr="00544AA4">
        <w:rPr>
          <w:rFonts w:asciiTheme="minorHAnsi" w:hAnsiTheme="minorHAnsi" w:cstheme="minorBidi"/>
          <w:sz w:val="22"/>
          <w:szCs w:val="22"/>
          <w:lang w:eastAsia="en-GB"/>
        </w:rPr>
        <w:tab/>
      </w:r>
      <w:r w:rsidRPr="00544AA4">
        <w:t>General</w:t>
      </w:r>
      <w:r w:rsidRPr="00544AA4">
        <w:tab/>
      </w:r>
      <w:r w:rsidRPr="00544AA4">
        <w:fldChar w:fldCharType="begin" w:fldLock="1"/>
      </w:r>
      <w:r w:rsidRPr="00544AA4">
        <w:instrText xml:space="preserve"> PAGEREF _Toc53169795 \h </w:instrText>
      </w:r>
      <w:r w:rsidRPr="00544AA4">
        <w:fldChar w:fldCharType="separate"/>
      </w:r>
      <w:r w:rsidRPr="00544AA4">
        <w:t>32</w:t>
      </w:r>
      <w:r w:rsidRPr="00544AA4">
        <w:fldChar w:fldCharType="end"/>
      </w:r>
    </w:p>
    <w:p w14:paraId="3BAB6BD4" w14:textId="406C787C" w:rsidR="00FF0F92" w:rsidRPr="00544AA4" w:rsidRDefault="00FF0F92">
      <w:pPr>
        <w:pStyle w:val="TOC3"/>
        <w:rPr>
          <w:rFonts w:asciiTheme="minorHAnsi" w:hAnsiTheme="minorHAnsi" w:cstheme="minorBidi"/>
          <w:sz w:val="22"/>
          <w:szCs w:val="22"/>
          <w:lang w:eastAsia="en-GB"/>
        </w:rPr>
      </w:pPr>
      <w:r w:rsidRPr="00544AA4">
        <w:t>6.2.3</w:t>
      </w:r>
      <w:r w:rsidRPr="00544AA4">
        <w:rPr>
          <w:rFonts w:asciiTheme="minorHAnsi" w:hAnsiTheme="minorHAnsi" w:cstheme="minorBidi"/>
          <w:sz w:val="22"/>
          <w:szCs w:val="22"/>
          <w:lang w:eastAsia="en-GB"/>
        </w:rPr>
        <w:tab/>
      </w:r>
      <w:r w:rsidRPr="00544AA4">
        <w:t xml:space="preserve"> OSDD</w:t>
      </w:r>
      <w:r w:rsidRPr="00544AA4">
        <w:tab/>
      </w:r>
      <w:r w:rsidRPr="00544AA4">
        <w:fldChar w:fldCharType="begin" w:fldLock="1"/>
      </w:r>
      <w:r w:rsidRPr="00544AA4">
        <w:instrText xml:space="preserve"> PAGEREF _Toc53169796 \h </w:instrText>
      </w:r>
      <w:r w:rsidRPr="00544AA4">
        <w:fldChar w:fldCharType="separate"/>
      </w:r>
      <w:r w:rsidRPr="00544AA4">
        <w:t>33</w:t>
      </w:r>
      <w:r w:rsidRPr="00544AA4">
        <w:fldChar w:fldCharType="end"/>
      </w:r>
    </w:p>
    <w:p w14:paraId="3A547A69" w14:textId="19BC4C18" w:rsidR="00FF0F92" w:rsidRPr="00544AA4" w:rsidRDefault="00FF0F92">
      <w:pPr>
        <w:pStyle w:val="TOC2"/>
        <w:rPr>
          <w:rFonts w:asciiTheme="minorHAnsi" w:hAnsiTheme="minorHAnsi" w:cstheme="minorBidi"/>
          <w:sz w:val="22"/>
          <w:szCs w:val="22"/>
          <w:lang w:eastAsia="en-GB"/>
        </w:rPr>
      </w:pPr>
      <w:r w:rsidRPr="00544AA4">
        <w:rPr>
          <w:lang w:eastAsia="en-GB"/>
        </w:rPr>
        <w:t>6.3</w:t>
      </w:r>
      <w:r w:rsidRPr="00544AA4">
        <w:rPr>
          <w:rFonts w:asciiTheme="minorHAnsi" w:hAnsiTheme="minorHAnsi" w:cstheme="minorBidi"/>
          <w:sz w:val="22"/>
          <w:szCs w:val="22"/>
          <w:lang w:eastAsia="en-GB"/>
        </w:rPr>
        <w:tab/>
      </w:r>
      <w:r w:rsidRPr="00544AA4">
        <w:rPr>
          <w:lang w:eastAsia="en-GB"/>
        </w:rPr>
        <w:t>TRP measurement</w:t>
      </w:r>
      <w:r w:rsidRPr="00544AA4">
        <w:tab/>
      </w:r>
      <w:r w:rsidRPr="00544AA4">
        <w:fldChar w:fldCharType="begin" w:fldLock="1"/>
      </w:r>
      <w:r w:rsidRPr="00544AA4">
        <w:instrText xml:space="preserve"> PAGEREF _Toc53169797 \h </w:instrText>
      </w:r>
      <w:r w:rsidRPr="00544AA4">
        <w:fldChar w:fldCharType="separate"/>
      </w:r>
      <w:r w:rsidRPr="00544AA4">
        <w:t>35</w:t>
      </w:r>
      <w:r w:rsidRPr="00544AA4">
        <w:fldChar w:fldCharType="end"/>
      </w:r>
    </w:p>
    <w:p w14:paraId="55E8D22E" w14:textId="623E6902" w:rsidR="00FF0F92" w:rsidRPr="00544AA4" w:rsidRDefault="00FF0F92">
      <w:pPr>
        <w:pStyle w:val="TOC3"/>
        <w:rPr>
          <w:rFonts w:asciiTheme="minorHAnsi" w:hAnsiTheme="minorHAnsi" w:cstheme="minorBidi"/>
          <w:sz w:val="22"/>
          <w:szCs w:val="22"/>
          <w:lang w:eastAsia="en-GB"/>
        </w:rPr>
      </w:pPr>
      <w:r w:rsidRPr="00544AA4">
        <w:rPr>
          <w:lang w:eastAsia="en-GB"/>
        </w:rPr>
        <w:t>6.3.1</w:t>
      </w:r>
      <w:r w:rsidRPr="00544AA4">
        <w:rPr>
          <w:rFonts w:asciiTheme="minorHAnsi" w:hAnsiTheme="minorHAnsi" w:cstheme="minorBidi"/>
          <w:sz w:val="22"/>
          <w:szCs w:val="22"/>
          <w:lang w:eastAsia="en-GB"/>
        </w:rPr>
        <w:tab/>
      </w:r>
      <w:r w:rsidRPr="00544AA4">
        <w:rPr>
          <w:lang w:eastAsia="en-GB"/>
        </w:rPr>
        <w:t xml:space="preserve"> General</w:t>
      </w:r>
      <w:r w:rsidRPr="00544AA4">
        <w:tab/>
      </w:r>
      <w:r w:rsidRPr="00544AA4">
        <w:fldChar w:fldCharType="begin" w:fldLock="1"/>
      </w:r>
      <w:r w:rsidRPr="00544AA4">
        <w:instrText xml:space="preserve"> PAGEREF _Toc53169798 \h </w:instrText>
      </w:r>
      <w:r w:rsidRPr="00544AA4">
        <w:fldChar w:fldCharType="separate"/>
      </w:r>
      <w:r w:rsidRPr="00544AA4">
        <w:t>35</w:t>
      </w:r>
      <w:r w:rsidRPr="00544AA4">
        <w:fldChar w:fldCharType="end"/>
      </w:r>
    </w:p>
    <w:p w14:paraId="5FD405DA" w14:textId="4C760011" w:rsidR="00FF0F92" w:rsidRPr="00544AA4" w:rsidRDefault="00FF0F92">
      <w:pPr>
        <w:pStyle w:val="TOC3"/>
        <w:rPr>
          <w:rFonts w:asciiTheme="minorHAnsi" w:hAnsiTheme="minorHAnsi" w:cstheme="minorBidi"/>
          <w:sz w:val="22"/>
          <w:szCs w:val="22"/>
          <w:lang w:eastAsia="en-GB"/>
        </w:rPr>
      </w:pPr>
      <w:r w:rsidRPr="00544AA4">
        <w:t>6.3.2</w:t>
      </w:r>
      <w:r w:rsidRPr="00544AA4">
        <w:rPr>
          <w:rFonts w:asciiTheme="minorHAnsi" w:hAnsiTheme="minorHAnsi" w:cstheme="minorBidi"/>
          <w:sz w:val="22"/>
          <w:szCs w:val="22"/>
          <w:lang w:eastAsia="en-GB"/>
        </w:rPr>
        <w:tab/>
      </w:r>
      <w:r w:rsidRPr="00544AA4">
        <w:t xml:space="preserve"> TRP measurement procedures</w:t>
      </w:r>
      <w:r w:rsidRPr="00544AA4">
        <w:tab/>
      </w:r>
      <w:r w:rsidRPr="00544AA4">
        <w:fldChar w:fldCharType="begin" w:fldLock="1"/>
      </w:r>
      <w:r w:rsidRPr="00544AA4">
        <w:instrText xml:space="preserve"> PAGEREF _Toc53169799 \h </w:instrText>
      </w:r>
      <w:r w:rsidRPr="00544AA4">
        <w:fldChar w:fldCharType="separate"/>
      </w:r>
      <w:r w:rsidRPr="00544AA4">
        <w:t>37</w:t>
      </w:r>
      <w:r w:rsidRPr="00544AA4">
        <w:fldChar w:fldCharType="end"/>
      </w:r>
    </w:p>
    <w:p w14:paraId="63F15F8C" w14:textId="29208764" w:rsidR="00FF0F92" w:rsidRPr="00544AA4" w:rsidRDefault="00FF0F92">
      <w:pPr>
        <w:pStyle w:val="TOC4"/>
        <w:rPr>
          <w:rFonts w:asciiTheme="minorHAnsi" w:hAnsiTheme="minorHAnsi" w:cstheme="minorBidi"/>
          <w:sz w:val="22"/>
          <w:szCs w:val="22"/>
          <w:lang w:eastAsia="en-GB"/>
        </w:rPr>
      </w:pPr>
      <w:r w:rsidRPr="00544AA4">
        <w:rPr>
          <w:lang w:eastAsia="en-GB"/>
        </w:rPr>
        <w:t>6.3.2.1</w:t>
      </w:r>
      <w:r w:rsidRPr="00544AA4">
        <w:rPr>
          <w:rFonts w:asciiTheme="minorHAnsi" w:hAnsiTheme="minorHAnsi" w:cstheme="minorBidi"/>
          <w:sz w:val="22"/>
          <w:szCs w:val="22"/>
          <w:lang w:eastAsia="en-GB"/>
        </w:rPr>
        <w:tab/>
      </w:r>
      <w:r w:rsidRPr="00544AA4">
        <w:rPr>
          <w:lang w:eastAsia="en-GB"/>
        </w:rPr>
        <w:t xml:space="preserve"> General</w:t>
      </w:r>
      <w:r w:rsidRPr="00544AA4">
        <w:tab/>
      </w:r>
      <w:r w:rsidRPr="00544AA4">
        <w:fldChar w:fldCharType="begin" w:fldLock="1"/>
      </w:r>
      <w:r w:rsidRPr="00544AA4">
        <w:instrText xml:space="preserve"> PAGEREF _Toc53169800 \h </w:instrText>
      </w:r>
      <w:r w:rsidRPr="00544AA4">
        <w:fldChar w:fldCharType="separate"/>
      </w:r>
      <w:r w:rsidRPr="00544AA4">
        <w:t>37</w:t>
      </w:r>
      <w:r w:rsidRPr="00544AA4">
        <w:fldChar w:fldCharType="end"/>
      </w:r>
    </w:p>
    <w:p w14:paraId="3DEB7884" w14:textId="355C9C77" w:rsidR="00FF0F92" w:rsidRPr="00544AA4" w:rsidRDefault="00FF0F92">
      <w:pPr>
        <w:pStyle w:val="TOC4"/>
        <w:rPr>
          <w:rFonts w:asciiTheme="minorHAnsi" w:hAnsiTheme="minorHAnsi" w:cstheme="minorBidi"/>
          <w:sz w:val="22"/>
          <w:szCs w:val="22"/>
          <w:lang w:eastAsia="en-GB"/>
        </w:rPr>
      </w:pPr>
      <w:r w:rsidRPr="00544AA4">
        <w:rPr>
          <w:lang w:eastAsia="en-GB"/>
        </w:rPr>
        <w:t>6.3.2.2</w:t>
      </w:r>
      <w:r w:rsidRPr="00544AA4">
        <w:rPr>
          <w:rFonts w:asciiTheme="minorHAnsi" w:hAnsiTheme="minorHAnsi" w:cstheme="minorBidi"/>
          <w:sz w:val="22"/>
          <w:szCs w:val="22"/>
          <w:lang w:eastAsia="en-GB"/>
        </w:rPr>
        <w:tab/>
      </w:r>
      <w:r w:rsidRPr="00544AA4">
        <w:rPr>
          <w:lang w:eastAsia="en-GB"/>
        </w:rPr>
        <w:t xml:space="preserve"> Procedures for BS output power</w:t>
      </w:r>
      <w:r w:rsidRPr="00544AA4">
        <w:tab/>
      </w:r>
      <w:r w:rsidRPr="00544AA4">
        <w:fldChar w:fldCharType="begin" w:fldLock="1"/>
      </w:r>
      <w:r w:rsidRPr="00544AA4">
        <w:instrText xml:space="preserve"> PAGEREF _Toc53169801 \h </w:instrText>
      </w:r>
      <w:r w:rsidRPr="00544AA4">
        <w:fldChar w:fldCharType="separate"/>
      </w:r>
      <w:r w:rsidRPr="00544AA4">
        <w:t>37</w:t>
      </w:r>
      <w:r w:rsidRPr="00544AA4">
        <w:fldChar w:fldCharType="end"/>
      </w:r>
    </w:p>
    <w:p w14:paraId="0D7B470F" w14:textId="1284D817" w:rsidR="00FF0F92" w:rsidRPr="00544AA4" w:rsidRDefault="00FF0F92">
      <w:pPr>
        <w:pStyle w:val="TOC5"/>
        <w:rPr>
          <w:rFonts w:asciiTheme="minorHAnsi" w:hAnsiTheme="minorHAnsi" w:cstheme="minorBidi"/>
          <w:sz w:val="22"/>
          <w:szCs w:val="22"/>
          <w:lang w:eastAsia="en-GB"/>
        </w:rPr>
      </w:pPr>
      <w:r w:rsidRPr="00544AA4">
        <w:rPr>
          <w:lang w:eastAsia="en-GB"/>
        </w:rPr>
        <w:t>6.3.2.2</w:t>
      </w:r>
      <w:r w:rsidRPr="00544AA4">
        <w:t>.1</w:t>
      </w:r>
      <w:r w:rsidRPr="00544AA4">
        <w:rPr>
          <w:rFonts w:asciiTheme="minorHAnsi" w:hAnsiTheme="minorHAnsi" w:cstheme="minorBidi"/>
          <w:sz w:val="22"/>
          <w:szCs w:val="22"/>
          <w:lang w:eastAsia="en-GB"/>
        </w:rPr>
        <w:tab/>
      </w:r>
      <w:r w:rsidRPr="00544AA4">
        <w:t>General</w:t>
      </w:r>
      <w:r w:rsidRPr="00544AA4">
        <w:tab/>
      </w:r>
      <w:r w:rsidRPr="00544AA4">
        <w:fldChar w:fldCharType="begin" w:fldLock="1"/>
      </w:r>
      <w:r w:rsidRPr="00544AA4">
        <w:instrText xml:space="preserve"> PAGEREF _Toc53169802 \h </w:instrText>
      </w:r>
      <w:r w:rsidRPr="00544AA4">
        <w:fldChar w:fldCharType="separate"/>
      </w:r>
      <w:r w:rsidRPr="00544AA4">
        <w:t>37</w:t>
      </w:r>
      <w:r w:rsidRPr="00544AA4">
        <w:fldChar w:fldCharType="end"/>
      </w:r>
    </w:p>
    <w:p w14:paraId="4D61BB87" w14:textId="3E8A3D8B" w:rsidR="00FF0F92" w:rsidRPr="00544AA4" w:rsidRDefault="00FF0F92">
      <w:pPr>
        <w:pStyle w:val="TOC5"/>
        <w:rPr>
          <w:rFonts w:asciiTheme="minorHAnsi" w:hAnsiTheme="minorHAnsi" w:cstheme="minorBidi"/>
          <w:sz w:val="22"/>
          <w:szCs w:val="22"/>
          <w:lang w:eastAsia="en-GB"/>
        </w:rPr>
      </w:pPr>
      <w:r w:rsidRPr="00544AA4">
        <w:rPr>
          <w:lang w:eastAsia="en-GB"/>
        </w:rPr>
        <w:t>6.3.2.2</w:t>
      </w:r>
      <w:r w:rsidRPr="00544AA4">
        <w:t>.2</w:t>
      </w:r>
      <w:r w:rsidRPr="00544AA4">
        <w:rPr>
          <w:rFonts w:asciiTheme="minorHAnsi" w:hAnsiTheme="minorHAnsi" w:cstheme="minorBidi"/>
          <w:sz w:val="22"/>
          <w:szCs w:val="22"/>
          <w:lang w:eastAsia="en-GB"/>
        </w:rPr>
        <w:tab/>
      </w:r>
      <w:r w:rsidRPr="00544AA4">
        <w:t>Two cuts with pattern multiplication</w:t>
      </w:r>
      <w:r w:rsidRPr="00544AA4">
        <w:tab/>
      </w:r>
      <w:r w:rsidRPr="00544AA4">
        <w:fldChar w:fldCharType="begin" w:fldLock="1"/>
      </w:r>
      <w:r w:rsidRPr="00544AA4">
        <w:instrText xml:space="preserve"> PAGEREF _Toc53169803 \h </w:instrText>
      </w:r>
      <w:r w:rsidRPr="00544AA4">
        <w:fldChar w:fldCharType="separate"/>
      </w:r>
      <w:r w:rsidRPr="00544AA4">
        <w:t>38</w:t>
      </w:r>
      <w:r w:rsidRPr="00544AA4">
        <w:fldChar w:fldCharType="end"/>
      </w:r>
    </w:p>
    <w:p w14:paraId="396402E9" w14:textId="42680176" w:rsidR="00FF0F92" w:rsidRPr="00544AA4" w:rsidRDefault="00FF0F92">
      <w:pPr>
        <w:pStyle w:val="TOC5"/>
        <w:rPr>
          <w:rFonts w:asciiTheme="minorHAnsi" w:hAnsiTheme="minorHAnsi" w:cstheme="minorBidi"/>
          <w:sz w:val="22"/>
          <w:szCs w:val="22"/>
          <w:lang w:eastAsia="en-GB"/>
        </w:rPr>
      </w:pPr>
      <w:r w:rsidRPr="00544AA4">
        <w:rPr>
          <w:lang w:eastAsia="en-GB"/>
        </w:rPr>
        <w:t>6.3.2.2</w:t>
      </w:r>
      <w:r w:rsidRPr="00544AA4">
        <w:t>.3</w:t>
      </w:r>
      <w:r w:rsidRPr="00544AA4">
        <w:rPr>
          <w:rFonts w:asciiTheme="minorHAnsi" w:hAnsiTheme="minorHAnsi" w:cstheme="minorBidi"/>
          <w:sz w:val="22"/>
          <w:szCs w:val="22"/>
          <w:lang w:eastAsia="en-GB"/>
        </w:rPr>
        <w:tab/>
      </w:r>
      <w:r w:rsidRPr="00544AA4">
        <w:t>Full sphere</w:t>
      </w:r>
      <w:r w:rsidRPr="00544AA4">
        <w:tab/>
      </w:r>
      <w:r w:rsidRPr="00544AA4">
        <w:fldChar w:fldCharType="begin" w:fldLock="1"/>
      </w:r>
      <w:r w:rsidRPr="00544AA4">
        <w:instrText xml:space="preserve"> PAGEREF _Toc53169804 \h </w:instrText>
      </w:r>
      <w:r w:rsidRPr="00544AA4">
        <w:fldChar w:fldCharType="separate"/>
      </w:r>
      <w:r w:rsidRPr="00544AA4">
        <w:t>38</w:t>
      </w:r>
      <w:r w:rsidRPr="00544AA4">
        <w:fldChar w:fldCharType="end"/>
      </w:r>
    </w:p>
    <w:p w14:paraId="4CD06874" w14:textId="5876E041" w:rsidR="00FF0F92" w:rsidRPr="00544AA4" w:rsidRDefault="00FF0F92">
      <w:pPr>
        <w:pStyle w:val="TOC5"/>
        <w:rPr>
          <w:rFonts w:asciiTheme="minorHAnsi" w:hAnsiTheme="minorHAnsi" w:cstheme="minorBidi"/>
          <w:sz w:val="22"/>
          <w:szCs w:val="22"/>
          <w:lang w:eastAsia="en-GB"/>
        </w:rPr>
      </w:pPr>
      <w:r w:rsidRPr="00544AA4">
        <w:rPr>
          <w:lang w:eastAsia="en-GB"/>
        </w:rPr>
        <w:t>6.3.2.2</w:t>
      </w:r>
      <w:r w:rsidRPr="00544AA4">
        <w:t>.4</w:t>
      </w:r>
      <w:r w:rsidRPr="00544AA4">
        <w:rPr>
          <w:rFonts w:asciiTheme="minorHAnsi" w:hAnsiTheme="minorHAnsi" w:cstheme="minorBidi"/>
          <w:sz w:val="22"/>
          <w:szCs w:val="22"/>
          <w:lang w:eastAsia="en-GB"/>
        </w:rPr>
        <w:tab/>
      </w:r>
      <w:r w:rsidRPr="00544AA4">
        <w:t>Beam-based directions</w:t>
      </w:r>
      <w:r w:rsidRPr="00544AA4">
        <w:tab/>
      </w:r>
      <w:r w:rsidRPr="00544AA4">
        <w:fldChar w:fldCharType="begin" w:fldLock="1"/>
      </w:r>
      <w:r w:rsidRPr="00544AA4">
        <w:instrText xml:space="preserve"> PAGEREF _Toc53169805 \h </w:instrText>
      </w:r>
      <w:r w:rsidRPr="00544AA4">
        <w:fldChar w:fldCharType="separate"/>
      </w:r>
      <w:r w:rsidRPr="00544AA4">
        <w:t>38</w:t>
      </w:r>
      <w:r w:rsidRPr="00544AA4">
        <w:fldChar w:fldCharType="end"/>
      </w:r>
    </w:p>
    <w:p w14:paraId="724412BD" w14:textId="5900123B" w:rsidR="00FF0F92" w:rsidRPr="00544AA4" w:rsidRDefault="00FF0F92">
      <w:pPr>
        <w:pStyle w:val="TOC4"/>
        <w:rPr>
          <w:rFonts w:asciiTheme="minorHAnsi" w:hAnsiTheme="minorHAnsi" w:cstheme="minorBidi"/>
          <w:sz w:val="22"/>
          <w:szCs w:val="22"/>
          <w:lang w:eastAsia="en-GB"/>
        </w:rPr>
      </w:pPr>
      <w:r w:rsidRPr="00544AA4">
        <w:rPr>
          <w:lang w:eastAsia="en-GB"/>
        </w:rPr>
        <w:t>6.3.2.3</w:t>
      </w:r>
      <w:r w:rsidRPr="00544AA4">
        <w:rPr>
          <w:rFonts w:asciiTheme="minorHAnsi" w:hAnsiTheme="minorHAnsi" w:cstheme="minorBidi"/>
          <w:sz w:val="22"/>
          <w:szCs w:val="22"/>
          <w:lang w:eastAsia="en-GB"/>
        </w:rPr>
        <w:tab/>
      </w:r>
      <w:r w:rsidRPr="00544AA4">
        <w:rPr>
          <w:lang w:eastAsia="en-GB"/>
        </w:rPr>
        <w:t>Procedures for SEM and OBUE</w:t>
      </w:r>
      <w:r w:rsidRPr="00544AA4">
        <w:tab/>
      </w:r>
      <w:r w:rsidRPr="00544AA4">
        <w:fldChar w:fldCharType="begin" w:fldLock="1"/>
      </w:r>
      <w:r w:rsidRPr="00544AA4">
        <w:instrText xml:space="preserve"> PAGEREF _Toc53169806 \h </w:instrText>
      </w:r>
      <w:r w:rsidRPr="00544AA4">
        <w:fldChar w:fldCharType="separate"/>
      </w:r>
      <w:r w:rsidRPr="00544AA4">
        <w:t>38</w:t>
      </w:r>
      <w:r w:rsidRPr="00544AA4">
        <w:fldChar w:fldCharType="end"/>
      </w:r>
    </w:p>
    <w:p w14:paraId="388FCC61" w14:textId="0AF76448" w:rsidR="00FF0F92" w:rsidRPr="00544AA4" w:rsidRDefault="00FF0F92">
      <w:pPr>
        <w:pStyle w:val="TOC5"/>
        <w:rPr>
          <w:rFonts w:asciiTheme="minorHAnsi" w:hAnsiTheme="minorHAnsi" w:cstheme="minorBidi"/>
          <w:sz w:val="22"/>
          <w:szCs w:val="22"/>
          <w:lang w:eastAsia="en-GB"/>
        </w:rPr>
      </w:pPr>
      <w:r w:rsidRPr="00544AA4">
        <w:rPr>
          <w:lang w:eastAsia="en-GB"/>
        </w:rPr>
        <w:t>6.3.2.3</w:t>
      </w:r>
      <w:r w:rsidRPr="00544AA4">
        <w:t>.1</w:t>
      </w:r>
      <w:r w:rsidRPr="00544AA4">
        <w:rPr>
          <w:rFonts w:asciiTheme="minorHAnsi" w:hAnsiTheme="minorHAnsi" w:cstheme="minorBidi"/>
          <w:sz w:val="22"/>
          <w:szCs w:val="22"/>
          <w:lang w:eastAsia="en-GB"/>
        </w:rPr>
        <w:tab/>
      </w:r>
      <w:r w:rsidRPr="00544AA4">
        <w:t>General</w:t>
      </w:r>
      <w:r w:rsidRPr="00544AA4">
        <w:tab/>
      </w:r>
      <w:r w:rsidRPr="00544AA4">
        <w:fldChar w:fldCharType="begin" w:fldLock="1"/>
      </w:r>
      <w:r w:rsidRPr="00544AA4">
        <w:instrText xml:space="preserve"> PAGEREF _Toc53169807 \h </w:instrText>
      </w:r>
      <w:r w:rsidRPr="00544AA4">
        <w:fldChar w:fldCharType="separate"/>
      </w:r>
      <w:r w:rsidRPr="00544AA4">
        <w:t>38</w:t>
      </w:r>
      <w:r w:rsidRPr="00544AA4">
        <w:fldChar w:fldCharType="end"/>
      </w:r>
    </w:p>
    <w:p w14:paraId="7FA0787B" w14:textId="49D2A6A5" w:rsidR="00FF0F92" w:rsidRPr="00544AA4" w:rsidRDefault="00FF0F92">
      <w:pPr>
        <w:pStyle w:val="TOC5"/>
        <w:rPr>
          <w:rFonts w:asciiTheme="minorHAnsi" w:hAnsiTheme="minorHAnsi" w:cstheme="minorBidi"/>
          <w:sz w:val="22"/>
          <w:szCs w:val="22"/>
          <w:lang w:eastAsia="en-GB"/>
        </w:rPr>
      </w:pPr>
      <w:r w:rsidRPr="00544AA4">
        <w:rPr>
          <w:lang w:eastAsia="en-GB"/>
        </w:rPr>
        <w:t>6.3.2.3</w:t>
      </w:r>
      <w:r w:rsidRPr="00544AA4">
        <w:t>.2</w:t>
      </w:r>
      <w:r w:rsidRPr="00544AA4">
        <w:rPr>
          <w:rFonts w:asciiTheme="minorHAnsi" w:hAnsiTheme="minorHAnsi" w:cstheme="minorBidi"/>
          <w:sz w:val="22"/>
          <w:szCs w:val="22"/>
          <w:lang w:eastAsia="en-GB"/>
        </w:rPr>
        <w:tab/>
      </w:r>
      <w:r w:rsidRPr="00544AA4">
        <w:t>Two cuts with pattern multiplication</w:t>
      </w:r>
      <w:r w:rsidRPr="00544AA4">
        <w:tab/>
      </w:r>
      <w:r w:rsidRPr="00544AA4">
        <w:fldChar w:fldCharType="begin" w:fldLock="1"/>
      </w:r>
      <w:r w:rsidRPr="00544AA4">
        <w:instrText xml:space="preserve"> PAGEREF _Toc53169808 \h </w:instrText>
      </w:r>
      <w:r w:rsidRPr="00544AA4">
        <w:fldChar w:fldCharType="separate"/>
      </w:r>
      <w:r w:rsidRPr="00544AA4">
        <w:t>38</w:t>
      </w:r>
      <w:r w:rsidRPr="00544AA4">
        <w:fldChar w:fldCharType="end"/>
      </w:r>
    </w:p>
    <w:p w14:paraId="4A3AFF51" w14:textId="5383ABC0" w:rsidR="00FF0F92" w:rsidRPr="00544AA4" w:rsidRDefault="00FF0F92">
      <w:pPr>
        <w:pStyle w:val="TOC5"/>
        <w:rPr>
          <w:rFonts w:asciiTheme="minorHAnsi" w:hAnsiTheme="minorHAnsi" w:cstheme="minorBidi"/>
          <w:sz w:val="22"/>
          <w:szCs w:val="22"/>
          <w:lang w:eastAsia="en-GB"/>
        </w:rPr>
      </w:pPr>
      <w:r w:rsidRPr="00544AA4">
        <w:rPr>
          <w:lang w:eastAsia="en-GB"/>
        </w:rPr>
        <w:t>6.3.2.3</w:t>
      </w:r>
      <w:r w:rsidRPr="00544AA4">
        <w:t>.3</w:t>
      </w:r>
      <w:r w:rsidRPr="00544AA4">
        <w:rPr>
          <w:rFonts w:asciiTheme="minorHAnsi" w:hAnsiTheme="minorHAnsi" w:cstheme="minorBidi"/>
          <w:sz w:val="22"/>
          <w:szCs w:val="22"/>
          <w:lang w:eastAsia="en-GB"/>
        </w:rPr>
        <w:tab/>
      </w:r>
      <w:r w:rsidRPr="00544AA4">
        <w:t>Two or three cuts</w:t>
      </w:r>
      <w:r w:rsidRPr="00544AA4">
        <w:tab/>
      </w:r>
      <w:r w:rsidRPr="00544AA4">
        <w:fldChar w:fldCharType="begin" w:fldLock="1"/>
      </w:r>
      <w:r w:rsidRPr="00544AA4">
        <w:instrText xml:space="preserve"> PAGEREF _Toc53169809 \h </w:instrText>
      </w:r>
      <w:r w:rsidRPr="00544AA4">
        <w:fldChar w:fldCharType="separate"/>
      </w:r>
      <w:r w:rsidRPr="00544AA4">
        <w:t>39</w:t>
      </w:r>
      <w:r w:rsidRPr="00544AA4">
        <w:fldChar w:fldCharType="end"/>
      </w:r>
    </w:p>
    <w:p w14:paraId="5461B159" w14:textId="44CD83B1" w:rsidR="00FF0F92" w:rsidRPr="00544AA4" w:rsidRDefault="00FF0F92">
      <w:pPr>
        <w:pStyle w:val="TOC5"/>
        <w:rPr>
          <w:rFonts w:asciiTheme="minorHAnsi" w:hAnsiTheme="minorHAnsi" w:cstheme="minorBidi"/>
          <w:sz w:val="22"/>
          <w:szCs w:val="22"/>
          <w:lang w:eastAsia="en-GB"/>
        </w:rPr>
      </w:pPr>
      <w:r w:rsidRPr="00544AA4">
        <w:rPr>
          <w:lang w:eastAsia="en-GB"/>
        </w:rPr>
        <w:t>6.3.2.3</w:t>
      </w:r>
      <w:r w:rsidRPr="00544AA4">
        <w:t>.4</w:t>
      </w:r>
      <w:r w:rsidRPr="00544AA4">
        <w:rPr>
          <w:rFonts w:asciiTheme="minorHAnsi" w:hAnsiTheme="minorHAnsi" w:cstheme="minorBidi"/>
          <w:sz w:val="22"/>
          <w:szCs w:val="22"/>
          <w:lang w:eastAsia="en-GB"/>
        </w:rPr>
        <w:tab/>
      </w:r>
      <w:r w:rsidRPr="00544AA4">
        <w:t>Full sphere</w:t>
      </w:r>
      <w:r w:rsidRPr="00544AA4">
        <w:tab/>
      </w:r>
      <w:r w:rsidRPr="00544AA4">
        <w:fldChar w:fldCharType="begin" w:fldLock="1"/>
      </w:r>
      <w:r w:rsidRPr="00544AA4">
        <w:instrText xml:space="preserve"> PAGEREF _Toc53169810 \h </w:instrText>
      </w:r>
      <w:r w:rsidRPr="00544AA4">
        <w:fldChar w:fldCharType="separate"/>
      </w:r>
      <w:r w:rsidRPr="00544AA4">
        <w:t>39</w:t>
      </w:r>
      <w:r w:rsidRPr="00544AA4">
        <w:fldChar w:fldCharType="end"/>
      </w:r>
    </w:p>
    <w:p w14:paraId="42DD84E4" w14:textId="46A062C9" w:rsidR="00FF0F92" w:rsidRPr="00544AA4" w:rsidRDefault="00FF0F92">
      <w:pPr>
        <w:pStyle w:val="TOC5"/>
        <w:rPr>
          <w:rFonts w:asciiTheme="minorHAnsi" w:hAnsiTheme="minorHAnsi" w:cstheme="minorBidi"/>
          <w:sz w:val="22"/>
          <w:szCs w:val="22"/>
          <w:lang w:eastAsia="en-GB"/>
        </w:rPr>
      </w:pPr>
      <w:r w:rsidRPr="00544AA4">
        <w:rPr>
          <w:lang w:eastAsia="en-GB"/>
        </w:rPr>
        <w:t>6.3.2.3</w:t>
      </w:r>
      <w:r w:rsidRPr="00544AA4">
        <w:t>.5</w:t>
      </w:r>
      <w:r w:rsidRPr="00544AA4">
        <w:rPr>
          <w:rFonts w:asciiTheme="minorHAnsi" w:hAnsiTheme="minorHAnsi" w:cstheme="minorBidi"/>
          <w:sz w:val="22"/>
          <w:szCs w:val="22"/>
          <w:lang w:eastAsia="en-GB"/>
        </w:rPr>
        <w:tab/>
      </w:r>
      <w:r w:rsidRPr="00544AA4">
        <w:t>Beam-based directions</w:t>
      </w:r>
      <w:r w:rsidRPr="00544AA4">
        <w:tab/>
      </w:r>
      <w:r w:rsidRPr="00544AA4">
        <w:fldChar w:fldCharType="begin" w:fldLock="1"/>
      </w:r>
      <w:r w:rsidRPr="00544AA4">
        <w:instrText xml:space="preserve"> PAGEREF _Toc53169811 \h </w:instrText>
      </w:r>
      <w:r w:rsidRPr="00544AA4">
        <w:fldChar w:fldCharType="separate"/>
      </w:r>
      <w:r w:rsidRPr="00544AA4">
        <w:t>39</w:t>
      </w:r>
      <w:r w:rsidRPr="00544AA4">
        <w:fldChar w:fldCharType="end"/>
      </w:r>
    </w:p>
    <w:p w14:paraId="473FE556" w14:textId="381873C6" w:rsidR="00FF0F92" w:rsidRPr="00544AA4" w:rsidRDefault="00FF0F92">
      <w:pPr>
        <w:pStyle w:val="TOC4"/>
        <w:rPr>
          <w:rFonts w:asciiTheme="minorHAnsi" w:hAnsiTheme="minorHAnsi" w:cstheme="minorBidi"/>
          <w:sz w:val="22"/>
          <w:szCs w:val="22"/>
          <w:lang w:eastAsia="en-GB"/>
        </w:rPr>
      </w:pPr>
      <w:r w:rsidRPr="00544AA4">
        <w:rPr>
          <w:lang w:eastAsia="en-GB"/>
        </w:rPr>
        <w:t>6.3.2.4</w:t>
      </w:r>
      <w:r w:rsidRPr="00544AA4">
        <w:rPr>
          <w:rFonts w:asciiTheme="minorHAnsi" w:hAnsiTheme="minorHAnsi" w:cstheme="minorBidi"/>
          <w:sz w:val="22"/>
          <w:szCs w:val="22"/>
          <w:lang w:eastAsia="en-GB"/>
        </w:rPr>
        <w:tab/>
      </w:r>
      <w:r w:rsidRPr="00544AA4">
        <w:rPr>
          <w:lang w:eastAsia="en-GB"/>
        </w:rPr>
        <w:t>Procedures for ACLR</w:t>
      </w:r>
      <w:r w:rsidRPr="00544AA4">
        <w:tab/>
      </w:r>
      <w:r w:rsidRPr="00544AA4">
        <w:fldChar w:fldCharType="begin" w:fldLock="1"/>
      </w:r>
      <w:r w:rsidRPr="00544AA4">
        <w:instrText xml:space="preserve"> PAGEREF _Toc53169812 \h </w:instrText>
      </w:r>
      <w:r w:rsidRPr="00544AA4">
        <w:fldChar w:fldCharType="separate"/>
      </w:r>
      <w:r w:rsidRPr="00544AA4">
        <w:t>39</w:t>
      </w:r>
      <w:r w:rsidRPr="00544AA4">
        <w:fldChar w:fldCharType="end"/>
      </w:r>
    </w:p>
    <w:p w14:paraId="794DEB28" w14:textId="5ACC7447" w:rsidR="00FF0F92" w:rsidRPr="00544AA4" w:rsidRDefault="00FF0F92">
      <w:pPr>
        <w:pStyle w:val="TOC5"/>
        <w:rPr>
          <w:rFonts w:asciiTheme="minorHAnsi" w:hAnsiTheme="minorHAnsi" w:cstheme="minorBidi"/>
          <w:sz w:val="22"/>
          <w:szCs w:val="22"/>
          <w:lang w:eastAsia="en-GB"/>
        </w:rPr>
      </w:pPr>
      <w:r w:rsidRPr="00544AA4">
        <w:rPr>
          <w:lang w:eastAsia="en-GB"/>
        </w:rPr>
        <w:t>6.3.2.4</w:t>
      </w:r>
      <w:r w:rsidRPr="00544AA4">
        <w:t>.1</w:t>
      </w:r>
      <w:r w:rsidRPr="00544AA4">
        <w:rPr>
          <w:rFonts w:asciiTheme="minorHAnsi" w:hAnsiTheme="minorHAnsi" w:cstheme="minorBidi"/>
          <w:sz w:val="22"/>
          <w:szCs w:val="22"/>
          <w:lang w:eastAsia="en-GB"/>
        </w:rPr>
        <w:tab/>
      </w:r>
      <w:r w:rsidRPr="00544AA4">
        <w:t>General</w:t>
      </w:r>
      <w:r w:rsidRPr="00544AA4">
        <w:tab/>
      </w:r>
      <w:r w:rsidRPr="00544AA4">
        <w:fldChar w:fldCharType="begin" w:fldLock="1"/>
      </w:r>
      <w:r w:rsidRPr="00544AA4">
        <w:instrText xml:space="preserve"> PAGEREF _Toc53169813 \h </w:instrText>
      </w:r>
      <w:r w:rsidRPr="00544AA4">
        <w:fldChar w:fldCharType="separate"/>
      </w:r>
      <w:r w:rsidRPr="00544AA4">
        <w:t>39</w:t>
      </w:r>
      <w:r w:rsidRPr="00544AA4">
        <w:fldChar w:fldCharType="end"/>
      </w:r>
    </w:p>
    <w:p w14:paraId="3D435258" w14:textId="1A2270DD" w:rsidR="00FF0F92" w:rsidRPr="00544AA4" w:rsidRDefault="00FF0F92">
      <w:pPr>
        <w:pStyle w:val="TOC5"/>
        <w:rPr>
          <w:rFonts w:asciiTheme="minorHAnsi" w:hAnsiTheme="minorHAnsi" w:cstheme="minorBidi"/>
          <w:sz w:val="22"/>
          <w:szCs w:val="22"/>
          <w:lang w:eastAsia="en-GB"/>
        </w:rPr>
      </w:pPr>
      <w:r w:rsidRPr="00544AA4">
        <w:rPr>
          <w:lang w:eastAsia="en-GB"/>
        </w:rPr>
        <w:t>6.3.2.4</w:t>
      </w:r>
      <w:r w:rsidRPr="00544AA4">
        <w:t>.2</w:t>
      </w:r>
      <w:r w:rsidRPr="00544AA4">
        <w:rPr>
          <w:rFonts w:asciiTheme="minorHAnsi" w:hAnsiTheme="minorHAnsi" w:cstheme="minorBidi"/>
          <w:sz w:val="22"/>
          <w:szCs w:val="22"/>
          <w:lang w:eastAsia="en-GB"/>
        </w:rPr>
        <w:tab/>
      </w:r>
      <w:r w:rsidRPr="00544AA4">
        <w:t>TRP fraction method</w:t>
      </w:r>
      <w:r w:rsidRPr="00544AA4">
        <w:tab/>
      </w:r>
      <w:r w:rsidRPr="00544AA4">
        <w:fldChar w:fldCharType="begin" w:fldLock="1"/>
      </w:r>
      <w:r w:rsidRPr="00544AA4">
        <w:instrText xml:space="preserve"> PAGEREF _Toc53169814 \h </w:instrText>
      </w:r>
      <w:r w:rsidRPr="00544AA4">
        <w:fldChar w:fldCharType="separate"/>
      </w:r>
      <w:r w:rsidRPr="00544AA4">
        <w:t>39</w:t>
      </w:r>
      <w:r w:rsidRPr="00544AA4">
        <w:fldChar w:fldCharType="end"/>
      </w:r>
    </w:p>
    <w:p w14:paraId="5ABADAB3" w14:textId="68A900B7" w:rsidR="00FF0F92" w:rsidRPr="00544AA4" w:rsidRDefault="00FF0F92">
      <w:pPr>
        <w:pStyle w:val="TOC4"/>
        <w:rPr>
          <w:rFonts w:asciiTheme="minorHAnsi" w:hAnsiTheme="minorHAnsi" w:cstheme="minorBidi"/>
          <w:sz w:val="22"/>
          <w:szCs w:val="22"/>
          <w:lang w:eastAsia="en-GB"/>
        </w:rPr>
      </w:pPr>
      <w:r w:rsidRPr="00544AA4">
        <w:rPr>
          <w:lang w:eastAsia="en-GB"/>
        </w:rPr>
        <w:t>6.3.2.5</w:t>
      </w:r>
      <w:r w:rsidRPr="00544AA4">
        <w:rPr>
          <w:rFonts w:asciiTheme="minorHAnsi" w:hAnsiTheme="minorHAnsi" w:cstheme="minorBidi"/>
          <w:sz w:val="22"/>
          <w:szCs w:val="22"/>
          <w:lang w:eastAsia="en-GB"/>
        </w:rPr>
        <w:tab/>
      </w:r>
      <w:r w:rsidRPr="00544AA4">
        <w:rPr>
          <w:lang w:eastAsia="en-GB"/>
        </w:rPr>
        <w:t>Procedures for transmitter spurious emissions and EMC emissions</w:t>
      </w:r>
      <w:r w:rsidRPr="00544AA4">
        <w:tab/>
      </w:r>
      <w:r w:rsidRPr="00544AA4">
        <w:fldChar w:fldCharType="begin" w:fldLock="1"/>
      </w:r>
      <w:r w:rsidRPr="00544AA4">
        <w:instrText xml:space="preserve"> PAGEREF _Toc53169815 \h </w:instrText>
      </w:r>
      <w:r w:rsidRPr="00544AA4">
        <w:fldChar w:fldCharType="separate"/>
      </w:r>
      <w:r w:rsidRPr="00544AA4">
        <w:t>39</w:t>
      </w:r>
      <w:r w:rsidRPr="00544AA4">
        <w:fldChar w:fldCharType="end"/>
      </w:r>
    </w:p>
    <w:p w14:paraId="4D64F1F9" w14:textId="1BDE35E6" w:rsidR="00FF0F92" w:rsidRPr="00544AA4" w:rsidRDefault="00FF0F92">
      <w:pPr>
        <w:pStyle w:val="TOC5"/>
        <w:rPr>
          <w:rFonts w:asciiTheme="minorHAnsi" w:hAnsiTheme="minorHAnsi" w:cstheme="minorBidi"/>
          <w:sz w:val="22"/>
          <w:szCs w:val="22"/>
          <w:lang w:eastAsia="en-GB"/>
        </w:rPr>
      </w:pPr>
      <w:r w:rsidRPr="00544AA4">
        <w:rPr>
          <w:lang w:eastAsia="en-GB"/>
        </w:rPr>
        <w:t>6.3.2.5</w:t>
      </w:r>
      <w:r w:rsidRPr="00544AA4">
        <w:t>.1</w:t>
      </w:r>
      <w:r w:rsidRPr="00544AA4">
        <w:rPr>
          <w:rFonts w:asciiTheme="minorHAnsi" w:hAnsiTheme="minorHAnsi" w:cstheme="minorBidi"/>
          <w:sz w:val="22"/>
          <w:szCs w:val="22"/>
          <w:lang w:eastAsia="en-GB"/>
        </w:rPr>
        <w:tab/>
      </w:r>
      <w:r w:rsidRPr="00544AA4">
        <w:t>General</w:t>
      </w:r>
      <w:r w:rsidRPr="00544AA4">
        <w:tab/>
      </w:r>
      <w:r w:rsidRPr="00544AA4">
        <w:fldChar w:fldCharType="begin" w:fldLock="1"/>
      </w:r>
      <w:r w:rsidRPr="00544AA4">
        <w:instrText xml:space="preserve"> PAGEREF _Toc53169816 \h </w:instrText>
      </w:r>
      <w:r w:rsidRPr="00544AA4">
        <w:fldChar w:fldCharType="separate"/>
      </w:r>
      <w:r w:rsidRPr="00544AA4">
        <w:t>39</w:t>
      </w:r>
      <w:r w:rsidRPr="00544AA4">
        <w:fldChar w:fldCharType="end"/>
      </w:r>
    </w:p>
    <w:p w14:paraId="34A3BB58" w14:textId="0B545D3E" w:rsidR="00FF0F92" w:rsidRPr="00544AA4" w:rsidRDefault="00FF0F92">
      <w:pPr>
        <w:pStyle w:val="TOC5"/>
        <w:rPr>
          <w:rFonts w:asciiTheme="minorHAnsi" w:hAnsiTheme="minorHAnsi" w:cstheme="minorBidi"/>
          <w:sz w:val="22"/>
          <w:szCs w:val="22"/>
          <w:lang w:eastAsia="en-GB"/>
        </w:rPr>
      </w:pPr>
      <w:r w:rsidRPr="00544AA4">
        <w:rPr>
          <w:lang w:eastAsia="en-GB"/>
        </w:rPr>
        <w:t>6.3.2.5</w:t>
      </w:r>
      <w:r w:rsidRPr="00544AA4">
        <w:t>.2</w:t>
      </w:r>
      <w:r w:rsidRPr="00544AA4">
        <w:rPr>
          <w:rFonts w:asciiTheme="minorHAnsi" w:hAnsiTheme="minorHAnsi" w:cstheme="minorBidi"/>
          <w:sz w:val="22"/>
          <w:szCs w:val="22"/>
          <w:lang w:eastAsia="en-GB"/>
        </w:rPr>
        <w:tab/>
      </w:r>
      <w:r w:rsidRPr="00544AA4">
        <w:t>Pre-scan</w:t>
      </w:r>
      <w:r w:rsidRPr="00544AA4">
        <w:tab/>
      </w:r>
      <w:r w:rsidRPr="00544AA4">
        <w:fldChar w:fldCharType="begin" w:fldLock="1"/>
      </w:r>
      <w:r w:rsidRPr="00544AA4">
        <w:instrText xml:space="preserve"> PAGEREF _Toc53169817 \h </w:instrText>
      </w:r>
      <w:r w:rsidRPr="00544AA4">
        <w:fldChar w:fldCharType="separate"/>
      </w:r>
      <w:r w:rsidRPr="00544AA4">
        <w:t>40</w:t>
      </w:r>
      <w:r w:rsidRPr="00544AA4">
        <w:fldChar w:fldCharType="end"/>
      </w:r>
    </w:p>
    <w:p w14:paraId="0856E94D" w14:textId="6FEB28FE" w:rsidR="00FF0F92" w:rsidRPr="00544AA4" w:rsidRDefault="00FF0F92">
      <w:pPr>
        <w:pStyle w:val="TOC5"/>
        <w:rPr>
          <w:rFonts w:asciiTheme="minorHAnsi" w:hAnsiTheme="minorHAnsi" w:cstheme="minorBidi"/>
          <w:sz w:val="22"/>
          <w:szCs w:val="22"/>
          <w:lang w:eastAsia="en-GB"/>
        </w:rPr>
      </w:pPr>
      <w:r w:rsidRPr="00544AA4">
        <w:rPr>
          <w:lang w:eastAsia="en-GB"/>
        </w:rPr>
        <w:t>6.3.2.5</w:t>
      </w:r>
      <w:r w:rsidRPr="00544AA4">
        <w:t>.3</w:t>
      </w:r>
      <w:r w:rsidRPr="00544AA4">
        <w:rPr>
          <w:rFonts w:asciiTheme="minorHAnsi" w:hAnsiTheme="minorHAnsi" w:cstheme="minorBidi"/>
          <w:sz w:val="22"/>
          <w:szCs w:val="22"/>
          <w:lang w:eastAsia="en-GB"/>
        </w:rPr>
        <w:tab/>
      </w:r>
      <w:r w:rsidRPr="00544AA4">
        <w:t>Peak method</w:t>
      </w:r>
      <w:r w:rsidRPr="00544AA4">
        <w:tab/>
      </w:r>
      <w:r w:rsidRPr="00544AA4">
        <w:fldChar w:fldCharType="begin" w:fldLock="1"/>
      </w:r>
      <w:r w:rsidRPr="00544AA4">
        <w:instrText xml:space="preserve"> PAGEREF _Toc53169818 \h </w:instrText>
      </w:r>
      <w:r w:rsidRPr="00544AA4">
        <w:fldChar w:fldCharType="separate"/>
      </w:r>
      <w:r w:rsidRPr="00544AA4">
        <w:t>40</w:t>
      </w:r>
      <w:r w:rsidRPr="00544AA4">
        <w:fldChar w:fldCharType="end"/>
      </w:r>
    </w:p>
    <w:p w14:paraId="0940E9A5" w14:textId="431DD33B" w:rsidR="00FF0F92" w:rsidRPr="00544AA4" w:rsidRDefault="00FF0F92">
      <w:pPr>
        <w:pStyle w:val="TOC5"/>
        <w:rPr>
          <w:rFonts w:asciiTheme="minorHAnsi" w:hAnsiTheme="minorHAnsi" w:cstheme="minorBidi"/>
          <w:sz w:val="22"/>
          <w:szCs w:val="22"/>
          <w:lang w:eastAsia="en-GB"/>
        </w:rPr>
      </w:pPr>
      <w:r w:rsidRPr="00544AA4">
        <w:rPr>
          <w:lang w:eastAsia="en-GB"/>
        </w:rPr>
        <w:t>6.3.2.5</w:t>
      </w:r>
      <w:r w:rsidRPr="00544AA4">
        <w:t>.4</w:t>
      </w:r>
      <w:r w:rsidRPr="00544AA4">
        <w:rPr>
          <w:rFonts w:asciiTheme="minorHAnsi" w:hAnsiTheme="minorHAnsi" w:cstheme="minorBidi"/>
          <w:sz w:val="22"/>
          <w:szCs w:val="22"/>
          <w:lang w:eastAsia="en-GB"/>
        </w:rPr>
        <w:tab/>
      </w:r>
      <w:r w:rsidRPr="00544AA4">
        <w:t>Equal sector with peak average method</w:t>
      </w:r>
      <w:r w:rsidRPr="00544AA4">
        <w:tab/>
      </w:r>
      <w:r w:rsidRPr="00544AA4">
        <w:fldChar w:fldCharType="begin" w:fldLock="1"/>
      </w:r>
      <w:r w:rsidRPr="00544AA4">
        <w:instrText xml:space="preserve"> PAGEREF _Toc53169819 \h </w:instrText>
      </w:r>
      <w:r w:rsidRPr="00544AA4">
        <w:fldChar w:fldCharType="separate"/>
      </w:r>
      <w:r w:rsidRPr="00544AA4">
        <w:t>40</w:t>
      </w:r>
      <w:r w:rsidRPr="00544AA4">
        <w:fldChar w:fldCharType="end"/>
      </w:r>
    </w:p>
    <w:p w14:paraId="1A501B09" w14:textId="460D33AF" w:rsidR="00FF0F92" w:rsidRPr="00544AA4" w:rsidRDefault="00FF0F92">
      <w:pPr>
        <w:pStyle w:val="TOC5"/>
        <w:rPr>
          <w:rFonts w:asciiTheme="minorHAnsi" w:hAnsiTheme="minorHAnsi" w:cstheme="minorBidi"/>
          <w:sz w:val="22"/>
          <w:szCs w:val="22"/>
          <w:lang w:eastAsia="en-GB"/>
        </w:rPr>
      </w:pPr>
      <w:r w:rsidRPr="00544AA4">
        <w:rPr>
          <w:lang w:eastAsia="en-GB"/>
        </w:rPr>
        <w:t>6.3.2.5</w:t>
      </w:r>
      <w:r w:rsidRPr="00544AA4">
        <w:t>.5</w:t>
      </w:r>
      <w:r w:rsidRPr="00544AA4">
        <w:rPr>
          <w:rFonts w:asciiTheme="minorHAnsi" w:hAnsiTheme="minorHAnsi" w:cstheme="minorBidi"/>
          <w:sz w:val="22"/>
          <w:szCs w:val="22"/>
          <w:lang w:eastAsia="en-GB"/>
        </w:rPr>
        <w:tab/>
      </w:r>
      <w:r w:rsidRPr="00544AA4">
        <w:t>Two or three cuts with dense sampling</w:t>
      </w:r>
      <w:r w:rsidRPr="00544AA4">
        <w:tab/>
      </w:r>
      <w:r w:rsidRPr="00544AA4">
        <w:fldChar w:fldCharType="begin" w:fldLock="1"/>
      </w:r>
      <w:r w:rsidRPr="00544AA4">
        <w:instrText xml:space="preserve"> PAGEREF _Toc53169820 \h </w:instrText>
      </w:r>
      <w:r w:rsidRPr="00544AA4">
        <w:fldChar w:fldCharType="separate"/>
      </w:r>
      <w:r w:rsidRPr="00544AA4">
        <w:t>41</w:t>
      </w:r>
      <w:r w:rsidRPr="00544AA4">
        <w:fldChar w:fldCharType="end"/>
      </w:r>
    </w:p>
    <w:p w14:paraId="0E29F5AC" w14:textId="7CDD7846" w:rsidR="00FF0F92" w:rsidRPr="00544AA4" w:rsidRDefault="00FF0F92">
      <w:pPr>
        <w:pStyle w:val="TOC5"/>
        <w:rPr>
          <w:rFonts w:asciiTheme="minorHAnsi" w:hAnsiTheme="minorHAnsi" w:cstheme="minorBidi"/>
          <w:sz w:val="22"/>
          <w:szCs w:val="22"/>
          <w:lang w:eastAsia="en-GB"/>
        </w:rPr>
      </w:pPr>
      <w:r w:rsidRPr="00544AA4">
        <w:rPr>
          <w:lang w:eastAsia="en-GB"/>
        </w:rPr>
        <w:t>6.3.2.5</w:t>
      </w:r>
      <w:r w:rsidRPr="00544AA4">
        <w:t>.6</w:t>
      </w:r>
      <w:r w:rsidRPr="00544AA4">
        <w:rPr>
          <w:rFonts w:asciiTheme="minorHAnsi" w:hAnsiTheme="minorHAnsi" w:cstheme="minorBidi"/>
          <w:sz w:val="22"/>
          <w:szCs w:val="22"/>
          <w:lang w:eastAsia="en-GB"/>
        </w:rPr>
        <w:tab/>
      </w:r>
      <w:r w:rsidRPr="00544AA4">
        <w:t>Full sphere with sparse sampling</w:t>
      </w:r>
      <w:r w:rsidRPr="00544AA4">
        <w:tab/>
      </w:r>
      <w:r w:rsidRPr="00544AA4">
        <w:fldChar w:fldCharType="begin" w:fldLock="1"/>
      </w:r>
      <w:r w:rsidRPr="00544AA4">
        <w:instrText xml:space="preserve"> PAGEREF _Toc53169821 \h </w:instrText>
      </w:r>
      <w:r w:rsidRPr="00544AA4">
        <w:fldChar w:fldCharType="separate"/>
      </w:r>
      <w:r w:rsidRPr="00544AA4">
        <w:t>41</w:t>
      </w:r>
      <w:r w:rsidRPr="00544AA4">
        <w:fldChar w:fldCharType="end"/>
      </w:r>
    </w:p>
    <w:p w14:paraId="7AC2934F" w14:textId="77B03AC1" w:rsidR="00FF0F92" w:rsidRPr="00544AA4" w:rsidRDefault="00FF0F92">
      <w:pPr>
        <w:pStyle w:val="TOC5"/>
        <w:rPr>
          <w:rFonts w:asciiTheme="minorHAnsi" w:hAnsiTheme="minorHAnsi" w:cstheme="minorBidi"/>
          <w:sz w:val="22"/>
          <w:szCs w:val="22"/>
          <w:lang w:eastAsia="en-GB"/>
        </w:rPr>
      </w:pPr>
      <w:r w:rsidRPr="00544AA4">
        <w:rPr>
          <w:lang w:eastAsia="en-GB"/>
        </w:rPr>
        <w:t>6.3.2.5</w:t>
      </w:r>
      <w:r w:rsidRPr="00544AA4">
        <w:t>.7</w:t>
      </w:r>
      <w:r w:rsidRPr="00544AA4">
        <w:rPr>
          <w:rFonts w:asciiTheme="minorHAnsi" w:hAnsiTheme="minorHAnsi" w:cstheme="minorBidi"/>
          <w:sz w:val="22"/>
          <w:szCs w:val="22"/>
          <w:lang w:eastAsia="en-GB"/>
        </w:rPr>
        <w:tab/>
      </w:r>
      <w:r w:rsidRPr="00544AA4">
        <w:t>Full sphere</w:t>
      </w:r>
      <w:r w:rsidRPr="00544AA4">
        <w:tab/>
      </w:r>
      <w:r w:rsidRPr="00544AA4">
        <w:fldChar w:fldCharType="begin" w:fldLock="1"/>
      </w:r>
      <w:r w:rsidRPr="00544AA4">
        <w:instrText xml:space="preserve"> PAGEREF _Toc53169822 \h </w:instrText>
      </w:r>
      <w:r w:rsidRPr="00544AA4">
        <w:fldChar w:fldCharType="separate"/>
      </w:r>
      <w:r w:rsidRPr="00544AA4">
        <w:t>42</w:t>
      </w:r>
      <w:r w:rsidRPr="00544AA4">
        <w:fldChar w:fldCharType="end"/>
      </w:r>
    </w:p>
    <w:p w14:paraId="159A3703" w14:textId="155D5961" w:rsidR="00FF0F92" w:rsidRPr="00544AA4" w:rsidRDefault="00FF0F92">
      <w:pPr>
        <w:pStyle w:val="TOC3"/>
        <w:rPr>
          <w:rFonts w:asciiTheme="minorHAnsi" w:hAnsiTheme="minorHAnsi" w:cstheme="minorBidi"/>
          <w:sz w:val="22"/>
          <w:szCs w:val="22"/>
          <w:lang w:eastAsia="en-GB"/>
        </w:rPr>
      </w:pPr>
      <w:r w:rsidRPr="00544AA4">
        <w:t>6.3.3</w:t>
      </w:r>
      <w:r w:rsidRPr="00544AA4">
        <w:rPr>
          <w:rFonts w:asciiTheme="minorHAnsi" w:hAnsiTheme="minorHAnsi" w:cstheme="minorBidi"/>
          <w:sz w:val="22"/>
          <w:szCs w:val="22"/>
          <w:lang w:eastAsia="en-GB"/>
        </w:rPr>
        <w:tab/>
      </w:r>
      <w:r w:rsidRPr="00544AA4">
        <w:t xml:space="preserve"> Angular alignment in TRP measurements</w:t>
      </w:r>
      <w:r w:rsidRPr="00544AA4">
        <w:tab/>
      </w:r>
      <w:r w:rsidRPr="00544AA4">
        <w:fldChar w:fldCharType="begin" w:fldLock="1"/>
      </w:r>
      <w:r w:rsidRPr="00544AA4">
        <w:instrText xml:space="preserve"> PAGEREF _Toc53169823 \h </w:instrText>
      </w:r>
      <w:r w:rsidRPr="00544AA4">
        <w:fldChar w:fldCharType="separate"/>
      </w:r>
      <w:r w:rsidRPr="00544AA4">
        <w:t>42</w:t>
      </w:r>
      <w:r w:rsidRPr="00544AA4">
        <w:fldChar w:fldCharType="end"/>
      </w:r>
    </w:p>
    <w:p w14:paraId="583D2490" w14:textId="1BEC6DAE" w:rsidR="00FF0F92" w:rsidRPr="00544AA4" w:rsidRDefault="00FF0F92">
      <w:pPr>
        <w:pStyle w:val="TOC3"/>
        <w:rPr>
          <w:rFonts w:asciiTheme="minorHAnsi" w:hAnsiTheme="minorHAnsi" w:cstheme="minorBidi"/>
          <w:sz w:val="22"/>
          <w:szCs w:val="22"/>
          <w:lang w:eastAsia="en-GB"/>
        </w:rPr>
      </w:pPr>
      <w:r w:rsidRPr="00544AA4">
        <w:rPr>
          <w:lang w:eastAsia="en-GB"/>
        </w:rPr>
        <w:t>6.3.4</w:t>
      </w:r>
      <w:r w:rsidRPr="00544AA4">
        <w:rPr>
          <w:rFonts w:asciiTheme="minorHAnsi" w:hAnsiTheme="minorHAnsi" w:cstheme="minorBidi"/>
          <w:sz w:val="22"/>
          <w:szCs w:val="22"/>
          <w:lang w:eastAsia="en-GB"/>
        </w:rPr>
        <w:tab/>
      </w:r>
      <w:r w:rsidRPr="00544AA4">
        <w:rPr>
          <w:lang w:eastAsia="en-GB"/>
        </w:rPr>
        <w:t xml:space="preserve"> TRP measurement grids</w:t>
      </w:r>
      <w:r w:rsidRPr="00544AA4">
        <w:tab/>
      </w:r>
      <w:r w:rsidRPr="00544AA4">
        <w:fldChar w:fldCharType="begin" w:fldLock="1"/>
      </w:r>
      <w:r w:rsidRPr="00544AA4">
        <w:instrText xml:space="preserve"> PAGEREF _Toc53169824 \h </w:instrText>
      </w:r>
      <w:r w:rsidRPr="00544AA4">
        <w:fldChar w:fldCharType="separate"/>
      </w:r>
      <w:r w:rsidRPr="00544AA4">
        <w:t>43</w:t>
      </w:r>
      <w:r w:rsidRPr="00544AA4">
        <w:fldChar w:fldCharType="end"/>
      </w:r>
    </w:p>
    <w:p w14:paraId="3CB0842D" w14:textId="6D09E2A6" w:rsidR="00FF0F92" w:rsidRPr="00544AA4" w:rsidRDefault="00FF0F92">
      <w:pPr>
        <w:pStyle w:val="TOC4"/>
        <w:rPr>
          <w:rFonts w:asciiTheme="minorHAnsi" w:hAnsiTheme="minorHAnsi" w:cstheme="minorBidi"/>
          <w:sz w:val="22"/>
          <w:szCs w:val="22"/>
          <w:lang w:eastAsia="en-GB"/>
        </w:rPr>
      </w:pPr>
      <w:r w:rsidRPr="00544AA4">
        <w:rPr>
          <w:lang w:eastAsia="en-GB"/>
        </w:rPr>
        <w:t>6.3.4.1</w:t>
      </w:r>
      <w:r w:rsidRPr="00544AA4">
        <w:rPr>
          <w:rFonts w:asciiTheme="minorHAnsi" w:hAnsiTheme="minorHAnsi" w:cstheme="minorBidi"/>
          <w:sz w:val="22"/>
          <w:szCs w:val="22"/>
          <w:lang w:eastAsia="en-GB"/>
        </w:rPr>
        <w:tab/>
      </w:r>
      <w:r w:rsidRPr="00544AA4">
        <w:rPr>
          <w:lang w:eastAsia="en-GB"/>
        </w:rPr>
        <w:t xml:space="preserve"> Spherical equal angle grid</w:t>
      </w:r>
      <w:r w:rsidRPr="00544AA4">
        <w:tab/>
      </w:r>
      <w:r w:rsidRPr="00544AA4">
        <w:fldChar w:fldCharType="begin" w:fldLock="1"/>
      </w:r>
      <w:r w:rsidRPr="00544AA4">
        <w:instrText xml:space="preserve"> PAGEREF _Toc53169825 \h </w:instrText>
      </w:r>
      <w:r w:rsidRPr="00544AA4">
        <w:fldChar w:fldCharType="separate"/>
      </w:r>
      <w:r w:rsidRPr="00544AA4">
        <w:t>43</w:t>
      </w:r>
      <w:r w:rsidRPr="00544AA4">
        <w:fldChar w:fldCharType="end"/>
      </w:r>
    </w:p>
    <w:p w14:paraId="5ACB8059" w14:textId="3CE8F8A5" w:rsidR="00FF0F92" w:rsidRPr="00544AA4" w:rsidRDefault="00FF0F92">
      <w:pPr>
        <w:pStyle w:val="TOC4"/>
        <w:rPr>
          <w:rFonts w:asciiTheme="minorHAnsi" w:hAnsiTheme="minorHAnsi" w:cstheme="minorBidi"/>
          <w:sz w:val="22"/>
          <w:szCs w:val="22"/>
          <w:lang w:eastAsia="en-GB"/>
        </w:rPr>
      </w:pPr>
      <w:r w:rsidRPr="00544AA4">
        <w:rPr>
          <w:lang w:eastAsia="en-GB"/>
        </w:rPr>
        <w:t>6.3.4.2</w:t>
      </w:r>
      <w:r w:rsidRPr="00544AA4">
        <w:rPr>
          <w:rFonts w:asciiTheme="minorHAnsi" w:hAnsiTheme="minorHAnsi" w:cstheme="minorBidi"/>
          <w:sz w:val="22"/>
          <w:szCs w:val="22"/>
          <w:lang w:eastAsia="en-GB"/>
        </w:rPr>
        <w:tab/>
      </w:r>
      <w:r w:rsidRPr="00544AA4">
        <w:rPr>
          <w:lang w:eastAsia="en-GB"/>
        </w:rPr>
        <w:t xml:space="preserve"> Reference angular step criteria</w:t>
      </w:r>
      <w:r w:rsidRPr="00544AA4">
        <w:tab/>
      </w:r>
      <w:r w:rsidRPr="00544AA4">
        <w:fldChar w:fldCharType="begin" w:fldLock="1"/>
      </w:r>
      <w:r w:rsidRPr="00544AA4">
        <w:instrText xml:space="preserve"> PAGEREF _Toc53169826 \h </w:instrText>
      </w:r>
      <w:r w:rsidRPr="00544AA4">
        <w:fldChar w:fldCharType="separate"/>
      </w:r>
      <w:r w:rsidRPr="00544AA4">
        <w:t>44</w:t>
      </w:r>
      <w:r w:rsidRPr="00544AA4">
        <w:fldChar w:fldCharType="end"/>
      </w:r>
    </w:p>
    <w:p w14:paraId="4C07B38B" w14:textId="2EA9C119" w:rsidR="00FF0F92" w:rsidRPr="00544AA4" w:rsidRDefault="00FF0F92">
      <w:pPr>
        <w:pStyle w:val="TOC4"/>
        <w:rPr>
          <w:rFonts w:asciiTheme="minorHAnsi" w:hAnsiTheme="minorHAnsi" w:cstheme="minorBidi"/>
          <w:sz w:val="22"/>
          <w:szCs w:val="22"/>
          <w:lang w:eastAsia="en-GB"/>
        </w:rPr>
      </w:pPr>
      <w:r w:rsidRPr="00544AA4">
        <w:rPr>
          <w:lang w:eastAsia="en-GB"/>
        </w:rPr>
        <w:t>6.3.4.3</w:t>
      </w:r>
      <w:r w:rsidRPr="00544AA4">
        <w:rPr>
          <w:rFonts w:asciiTheme="minorHAnsi" w:hAnsiTheme="minorHAnsi" w:cstheme="minorBidi"/>
          <w:sz w:val="22"/>
          <w:szCs w:val="22"/>
          <w:lang w:eastAsia="en-GB"/>
        </w:rPr>
        <w:tab/>
      </w:r>
      <w:r w:rsidRPr="00544AA4">
        <w:rPr>
          <w:lang w:eastAsia="en-GB"/>
        </w:rPr>
        <w:t xml:space="preserve"> Spherical equal area grids</w:t>
      </w:r>
      <w:r w:rsidRPr="00544AA4">
        <w:tab/>
      </w:r>
      <w:r w:rsidRPr="00544AA4">
        <w:fldChar w:fldCharType="begin" w:fldLock="1"/>
      </w:r>
      <w:r w:rsidRPr="00544AA4">
        <w:instrText xml:space="preserve"> PAGEREF _Toc53169827 \h </w:instrText>
      </w:r>
      <w:r w:rsidRPr="00544AA4">
        <w:fldChar w:fldCharType="separate"/>
      </w:r>
      <w:r w:rsidRPr="00544AA4">
        <w:t>49</w:t>
      </w:r>
      <w:r w:rsidRPr="00544AA4">
        <w:fldChar w:fldCharType="end"/>
      </w:r>
    </w:p>
    <w:p w14:paraId="5E7FB3D6" w14:textId="7101170E" w:rsidR="00FF0F92" w:rsidRPr="00544AA4" w:rsidRDefault="00FF0F92">
      <w:pPr>
        <w:pStyle w:val="TOC4"/>
        <w:rPr>
          <w:rFonts w:asciiTheme="minorHAnsi" w:hAnsiTheme="minorHAnsi" w:cstheme="minorBidi"/>
          <w:sz w:val="22"/>
          <w:szCs w:val="22"/>
          <w:lang w:eastAsia="en-GB"/>
        </w:rPr>
      </w:pPr>
      <w:r w:rsidRPr="00544AA4">
        <w:rPr>
          <w:lang w:eastAsia="en-GB"/>
        </w:rPr>
        <w:t>6.3.4.4</w:t>
      </w:r>
      <w:r w:rsidRPr="00544AA4">
        <w:rPr>
          <w:rFonts w:asciiTheme="minorHAnsi" w:hAnsiTheme="minorHAnsi" w:cstheme="minorBidi"/>
          <w:sz w:val="22"/>
          <w:szCs w:val="22"/>
          <w:lang w:eastAsia="en-GB"/>
        </w:rPr>
        <w:tab/>
      </w:r>
      <w:r w:rsidRPr="00544AA4">
        <w:rPr>
          <w:lang w:eastAsia="en-GB"/>
        </w:rPr>
        <w:t xml:space="preserve"> Spherical Fibonacci grids</w:t>
      </w:r>
      <w:r w:rsidRPr="00544AA4">
        <w:tab/>
      </w:r>
      <w:r w:rsidRPr="00544AA4">
        <w:fldChar w:fldCharType="begin" w:fldLock="1"/>
      </w:r>
      <w:r w:rsidRPr="00544AA4">
        <w:instrText xml:space="preserve"> PAGEREF _Toc53169828 \h </w:instrText>
      </w:r>
      <w:r w:rsidRPr="00544AA4">
        <w:fldChar w:fldCharType="separate"/>
      </w:r>
      <w:r w:rsidRPr="00544AA4">
        <w:t>50</w:t>
      </w:r>
      <w:r w:rsidRPr="00544AA4">
        <w:fldChar w:fldCharType="end"/>
      </w:r>
    </w:p>
    <w:p w14:paraId="6422F880" w14:textId="4E1A5F3E" w:rsidR="00FF0F92" w:rsidRPr="00544AA4" w:rsidRDefault="00FF0F92">
      <w:pPr>
        <w:pStyle w:val="TOC4"/>
        <w:rPr>
          <w:rFonts w:asciiTheme="minorHAnsi" w:hAnsiTheme="minorHAnsi" w:cstheme="minorBidi"/>
          <w:sz w:val="22"/>
          <w:szCs w:val="22"/>
          <w:lang w:eastAsia="en-GB"/>
        </w:rPr>
      </w:pPr>
      <w:r w:rsidRPr="00544AA4">
        <w:rPr>
          <w:lang w:eastAsia="en-GB"/>
        </w:rPr>
        <w:t>6.3.4.5</w:t>
      </w:r>
      <w:r w:rsidRPr="00544AA4">
        <w:rPr>
          <w:rFonts w:asciiTheme="minorHAnsi" w:hAnsiTheme="minorHAnsi" w:cstheme="minorBidi"/>
          <w:sz w:val="22"/>
          <w:szCs w:val="22"/>
          <w:lang w:eastAsia="en-GB"/>
        </w:rPr>
        <w:tab/>
      </w:r>
      <w:r w:rsidRPr="00544AA4">
        <w:rPr>
          <w:lang w:eastAsia="en-GB"/>
        </w:rPr>
        <w:t xml:space="preserve"> Orthogonal cuts grids</w:t>
      </w:r>
      <w:r w:rsidRPr="00544AA4">
        <w:tab/>
      </w:r>
      <w:r w:rsidRPr="00544AA4">
        <w:fldChar w:fldCharType="begin" w:fldLock="1"/>
      </w:r>
      <w:r w:rsidRPr="00544AA4">
        <w:instrText xml:space="preserve"> PAGEREF _Toc53169829 \h </w:instrText>
      </w:r>
      <w:r w:rsidRPr="00544AA4">
        <w:fldChar w:fldCharType="separate"/>
      </w:r>
      <w:r w:rsidRPr="00544AA4">
        <w:t>50</w:t>
      </w:r>
      <w:r w:rsidRPr="00544AA4">
        <w:fldChar w:fldCharType="end"/>
      </w:r>
    </w:p>
    <w:p w14:paraId="2CA42596" w14:textId="419424E4" w:rsidR="00FF0F92" w:rsidRPr="00544AA4" w:rsidRDefault="00FF0F92">
      <w:pPr>
        <w:pStyle w:val="TOC4"/>
        <w:rPr>
          <w:rFonts w:asciiTheme="minorHAnsi" w:hAnsiTheme="minorHAnsi" w:cstheme="minorBidi"/>
          <w:sz w:val="22"/>
          <w:szCs w:val="22"/>
          <w:lang w:eastAsia="en-GB"/>
        </w:rPr>
      </w:pPr>
      <w:r w:rsidRPr="00544AA4">
        <w:rPr>
          <w:lang w:eastAsia="en-GB"/>
        </w:rPr>
        <w:t>6.3.4.6</w:t>
      </w:r>
      <w:r w:rsidRPr="00544AA4">
        <w:rPr>
          <w:rFonts w:asciiTheme="minorHAnsi" w:hAnsiTheme="minorHAnsi" w:cstheme="minorBidi"/>
          <w:sz w:val="22"/>
          <w:szCs w:val="22"/>
          <w:lang w:eastAsia="en-GB"/>
        </w:rPr>
        <w:tab/>
      </w:r>
      <w:r w:rsidRPr="00544AA4">
        <w:rPr>
          <w:lang w:eastAsia="en-GB"/>
        </w:rPr>
        <w:t xml:space="preserve"> Wave vector space sampling grid</w:t>
      </w:r>
      <w:r w:rsidRPr="00544AA4">
        <w:tab/>
      </w:r>
      <w:r w:rsidRPr="00544AA4">
        <w:fldChar w:fldCharType="begin" w:fldLock="1"/>
      </w:r>
      <w:r w:rsidRPr="00544AA4">
        <w:instrText xml:space="preserve"> PAGEREF _Toc53169830 \h </w:instrText>
      </w:r>
      <w:r w:rsidRPr="00544AA4">
        <w:fldChar w:fldCharType="separate"/>
      </w:r>
      <w:r w:rsidRPr="00544AA4">
        <w:t>52</w:t>
      </w:r>
      <w:r w:rsidRPr="00544AA4">
        <w:fldChar w:fldCharType="end"/>
      </w:r>
    </w:p>
    <w:p w14:paraId="3042B23A" w14:textId="56F8782A" w:rsidR="00FF0F92" w:rsidRPr="00544AA4" w:rsidRDefault="00FF0F92">
      <w:pPr>
        <w:pStyle w:val="TOC3"/>
        <w:rPr>
          <w:rFonts w:asciiTheme="minorHAnsi" w:hAnsiTheme="minorHAnsi" w:cstheme="minorBidi"/>
          <w:sz w:val="22"/>
          <w:szCs w:val="22"/>
          <w:lang w:eastAsia="en-GB"/>
        </w:rPr>
      </w:pPr>
      <w:r w:rsidRPr="00544AA4">
        <w:rPr>
          <w:lang w:eastAsia="en-GB"/>
        </w:rPr>
        <w:t>6.3.5</w:t>
      </w:r>
      <w:r w:rsidRPr="00544AA4">
        <w:rPr>
          <w:rFonts w:asciiTheme="minorHAnsi" w:hAnsiTheme="minorHAnsi" w:cstheme="minorBidi"/>
          <w:sz w:val="22"/>
          <w:szCs w:val="22"/>
          <w:lang w:eastAsia="en-GB"/>
        </w:rPr>
        <w:tab/>
      </w:r>
      <w:r w:rsidRPr="00544AA4">
        <w:rPr>
          <w:lang w:eastAsia="en-GB"/>
        </w:rPr>
        <w:t xml:space="preserve"> </w:t>
      </w:r>
      <w:r w:rsidRPr="00544AA4">
        <w:t>Aspects related to measurement of OTA unwanted emission</w:t>
      </w:r>
      <w:r w:rsidRPr="00544AA4">
        <w:tab/>
      </w:r>
      <w:r w:rsidRPr="00544AA4">
        <w:fldChar w:fldCharType="begin" w:fldLock="1"/>
      </w:r>
      <w:r w:rsidRPr="00544AA4">
        <w:instrText xml:space="preserve"> PAGEREF _Toc53169831 \h </w:instrText>
      </w:r>
      <w:r w:rsidRPr="00544AA4">
        <w:fldChar w:fldCharType="separate"/>
      </w:r>
      <w:r w:rsidRPr="00544AA4">
        <w:t>55</w:t>
      </w:r>
      <w:r w:rsidRPr="00544AA4">
        <w:fldChar w:fldCharType="end"/>
      </w:r>
    </w:p>
    <w:p w14:paraId="09BC2088" w14:textId="19565B0F" w:rsidR="00FF0F92" w:rsidRPr="00544AA4" w:rsidRDefault="00FF0F92">
      <w:pPr>
        <w:pStyle w:val="TOC4"/>
        <w:rPr>
          <w:rFonts w:asciiTheme="minorHAnsi" w:hAnsiTheme="minorHAnsi" w:cstheme="minorBidi"/>
          <w:sz w:val="22"/>
          <w:szCs w:val="22"/>
          <w:lang w:eastAsia="en-GB"/>
        </w:rPr>
      </w:pPr>
      <w:r w:rsidRPr="00544AA4">
        <w:rPr>
          <w:lang w:eastAsia="en-GB"/>
        </w:rPr>
        <w:t>6.3.5.1</w:t>
      </w:r>
      <w:r w:rsidRPr="00544AA4">
        <w:rPr>
          <w:rFonts w:asciiTheme="minorHAnsi" w:hAnsiTheme="minorHAnsi" w:cstheme="minorBidi"/>
          <w:sz w:val="22"/>
          <w:szCs w:val="22"/>
          <w:lang w:eastAsia="en-GB"/>
        </w:rPr>
        <w:tab/>
      </w:r>
      <w:r w:rsidRPr="00544AA4">
        <w:t xml:space="preserve"> Test range</w:t>
      </w:r>
      <w:r w:rsidRPr="00544AA4">
        <w:tab/>
      </w:r>
      <w:r w:rsidRPr="00544AA4">
        <w:fldChar w:fldCharType="begin" w:fldLock="1"/>
      </w:r>
      <w:r w:rsidRPr="00544AA4">
        <w:instrText xml:space="preserve"> PAGEREF _Toc53169832 \h </w:instrText>
      </w:r>
      <w:r w:rsidRPr="00544AA4">
        <w:fldChar w:fldCharType="separate"/>
      </w:r>
      <w:r w:rsidRPr="00544AA4">
        <w:t>55</w:t>
      </w:r>
      <w:r w:rsidRPr="00544AA4">
        <w:fldChar w:fldCharType="end"/>
      </w:r>
    </w:p>
    <w:p w14:paraId="1138C37F" w14:textId="0E3786A5" w:rsidR="00FF0F92" w:rsidRPr="00544AA4" w:rsidRDefault="00FF0F92">
      <w:pPr>
        <w:pStyle w:val="TOC4"/>
        <w:rPr>
          <w:rFonts w:asciiTheme="minorHAnsi" w:hAnsiTheme="minorHAnsi" w:cstheme="minorBidi"/>
          <w:sz w:val="22"/>
          <w:szCs w:val="22"/>
          <w:lang w:eastAsia="en-GB"/>
        </w:rPr>
      </w:pPr>
      <w:r w:rsidRPr="00544AA4">
        <w:rPr>
          <w:lang w:eastAsia="en-GB"/>
        </w:rPr>
        <w:t>6.3.5.2</w:t>
      </w:r>
      <w:r w:rsidRPr="00544AA4">
        <w:rPr>
          <w:rFonts w:asciiTheme="minorHAnsi" w:hAnsiTheme="minorHAnsi" w:cstheme="minorBidi"/>
          <w:sz w:val="22"/>
          <w:szCs w:val="22"/>
          <w:lang w:eastAsia="en-GB"/>
        </w:rPr>
        <w:tab/>
      </w:r>
      <w:r w:rsidRPr="00544AA4">
        <w:t xml:space="preserve"> Measurement distance</w:t>
      </w:r>
      <w:r w:rsidRPr="00544AA4">
        <w:tab/>
      </w:r>
      <w:r w:rsidRPr="00544AA4">
        <w:fldChar w:fldCharType="begin" w:fldLock="1"/>
      </w:r>
      <w:r w:rsidRPr="00544AA4">
        <w:instrText xml:space="preserve"> PAGEREF _Toc53169833 \h </w:instrText>
      </w:r>
      <w:r w:rsidRPr="00544AA4">
        <w:fldChar w:fldCharType="separate"/>
      </w:r>
      <w:r w:rsidRPr="00544AA4">
        <w:t>56</w:t>
      </w:r>
      <w:r w:rsidRPr="00544AA4">
        <w:fldChar w:fldCharType="end"/>
      </w:r>
    </w:p>
    <w:p w14:paraId="49B09A8E" w14:textId="64483248" w:rsidR="00FF0F92" w:rsidRPr="00544AA4" w:rsidRDefault="00FF0F92">
      <w:pPr>
        <w:pStyle w:val="TOC4"/>
        <w:rPr>
          <w:rFonts w:asciiTheme="minorHAnsi" w:hAnsiTheme="minorHAnsi" w:cstheme="minorBidi"/>
          <w:sz w:val="22"/>
          <w:szCs w:val="22"/>
          <w:lang w:eastAsia="en-GB"/>
        </w:rPr>
      </w:pPr>
      <w:r w:rsidRPr="00544AA4">
        <w:rPr>
          <w:lang w:eastAsia="en-GB"/>
        </w:rPr>
        <w:t>6.3.5.3</w:t>
      </w:r>
      <w:r w:rsidRPr="00544AA4">
        <w:rPr>
          <w:rFonts w:asciiTheme="minorHAnsi" w:hAnsiTheme="minorHAnsi" w:cstheme="minorBidi"/>
          <w:sz w:val="22"/>
          <w:szCs w:val="22"/>
          <w:lang w:eastAsia="en-GB"/>
        </w:rPr>
        <w:tab/>
      </w:r>
      <w:r w:rsidRPr="00544AA4">
        <w:rPr>
          <w:lang w:eastAsia="en-GB"/>
        </w:rPr>
        <w:t xml:space="preserve"> </w:t>
      </w:r>
      <w:r w:rsidRPr="00544AA4">
        <w:t>Sampling grid selection</w:t>
      </w:r>
      <w:r w:rsidRPr="00544AA4">
        <w:tab/>
      </w:r>
      <w:r w:rsidRPr="00544AA4">
        <w:fldChar w:fldCharType="begin" w:fldLock="1"/>
      </w:r>
      <w:r w:rsidRPr="00544AA4">
        <w:instrText xml:space="preserve"> PAGEREF _Toc53169834 \h </w:instrText>
      </w:r>
      <w:r w:rsidRPr="00544AA4">
        <w:fldChar w:fldCharType="separate"/>
      </w:r>
      <w:r w:rsidRPr="00544AA4">
        <w:t>56</w:t>
      </w:r>
      <w:r w:rsidRPr="00544AA4">
        <w:fldChar w:fldCharType="end"/>
      </w:r>
    </w:p>
    <w:p w14:paraId="17261500" w14:textId="5093416C" w:rsidR="00FF0F92" w:rsidRPr="00544AA4" w:rsidRDefault="00FF0F92">
      <w:pPr>
        <w:pStyle w:val="TOC3"/>
        <w:rPr>
          <w:rFonts w:asciiTheme="minorHAnsi" w:hAnsiTheme="minorHAnsi" w:cstheme="minorBidi"/>
          <w:sz w:val="22"/>
          <w:szCs w:val="22"/>
          <w:lang w:eastAsia="en-GB"/>
        </w:rPr>
      </w:pPr>
      <w:r w:rsidRPr="00544AA4">
        <w:rPr>
          <w:lang w:eastAsia="en-GB"/>
        </w:rPr>
        <w:t>6.3.6</w:t>
      </w:r>
      <w:r w:rsidRPr="00544AA4">
        <w:rPr>
          <w:rFonts w:asciiTheme="minorHAnsi" w:hAnsiTheme="minorHAnsi" w:cstheme="minorBidi"/>
          <w:sz w:val="22"/>
          <w:szCs w:val="22"/>
          <w:lang w:eastAsia="en-GB"/>
        </w:rPr>
        <w:tab/>
      </w:r>
      <w:r w:rsidRPr="00544AA4">
        <w:rPr>
          <w:lang w:eastAsia="en-GB"/>
        </w:rPr>
        <w:t xml:space="preserve"> TRP summation error</w:t>
      </w:r>
      <w:r w:rsidRPr="00544AA4">
        <w:tab/>
      </w:r>
      <w:r w:rsidRPr="00544AA4">
        <w:fldChar w:fldCharType="begin" w:fldLock="1"/>
      </w:r>
      <w:r w:rsidRPr="00544AA4">
        <w:instrText xml:space="preserve"> PAGEREF _Toc53169835 \h </w:instrText>
      </w:r>
      <w:r w:rsidRPr="00544AA4">
        <w:fldChar w:fldCharType="separate"/>
      </w:r>
      <w:r w:rsidRPr="00544AA4">
        <w:t>56</w:t>
      </w:r>
      <w:r w:rsidRPr="00544AA4">
        <w:fldChar w:fldCharType="end"/>
      </w:r>
    </w:p>
    <w:p w14:paraId="2B006B8E" w14:textId="4C9B9962" w:rsidR="00FF0F92" w:rsidRPr="00544AA4" w:rsidRDefault="00FF0F92">
      <w:pPr>
        <w:pStyle w:val="TOC2"/>
        <w:rPr>
          <w:rFonts w:asciiTheme="minorHAnsi" w:hAnsiTheme="minorHAnsi" w:cstheme="minorBidi"/>
          <w:sz w:val="22"/>
          <w:szCs w:val="22"/>
          <w:lang w:eastAsia="en-GB"/>
        </w:rPr>
      </w:pPr>
      <w:r w:rsidRPr="00544AA4">
        <w:rPr>
          <w:lang w:eastAsia="en-GB"/>
        </w:rPr>
        <w:t>6.4</w:t>
      </w:r>
      <w:r w:rsidRPr="00544AA4">
        <w:rPr>
          <w:rFonts w:asciiTheme="minorHAnsi" w:hAnsiTheme="minorHAnsi" w:cstheme="minorBidi"/>
          <w:sz w:val="22"/>
          <w:szCs w:val="22"/>
          <w:lang w:eastAsia="en-GB"/>
        </w:rPr>
        <w:tab/>
      </w:r>
      <w:r w:rsidRPr="00544AA4">
        <w:rPr>
          <w:lang w:eastAsia="en-GB"/>
        </w:rPr>
        <w:t>Co-location measurements</w:t>
      </w:r>
      <w:r w:rsidRPr="00544AA4">
        <w:tab/>
      </w:r>
      <w:r w:rsidRPr="00544AA4">
        <w:fldChar w:fldCharType="begin" w:fldLock="1"/>
      </w:r>
      <w:r w:rsidRPr="00544AA4">
        <w:instrText xml:space="preserve"> PAGEREF _Toc53169836 \h </w:instrText>
      </w:r>
      <w:r w:rsidRPr="00544AA4">
        <w:fldChar w:fldCharType="separate"/>
      </w:r>
      <w:r w:rsidRPr="00544AA4">
        <w:t>57</w:t>
      </w:r>
      <w:r w:rsidRPr="00544AA4">
        <w:fldChar w:fldCharType="end"/>
      </w:r>
    </w:p>
    <w:p w14:paraId="4A2AF629" w14:textId="2F3BAE86" w:rsidR="00FF0F92" w:rsidRPr="00544AA4" w:rsidRDefault="00FF0F92">
      <w:pPr>
        <w:pStyle w:val="TOC3"/>
        <w:rPr>
          <w:rFonts w:asciiTheme="minorHAnsi" w:hAnsiTheme="minorHAnsi" w:cstheme="minorBidi"/>
          <w:sz w:val="22"/>
          <w:szCs w:val="22"/>
          <w:lang w:eastAsia="en-GB"/>
        </w:rPr>
      </w:pPr>
      <w:r w:rsidRPr="00544AA4">
        <w:t>6.4.1</w:t>
      </w:r>
      <w:r w:rsidRPr="00544AA4">
        <w:rPr>
          <w:rFonts w:asciiTheme="minorHAnsi" w:hAnsiTheme="minorHAnsi" w:cstheme="minorBidi"/>
          <w:sz w:val="22"/>
          <w:szCs w:val="22"/>
          <w:lang w:eastAsia="en-GB"/>
        </w:rPr>
        <w:tab/>
      </w:r>
      <w:r w:rsidRPr="00544AA4">
        <w:t xml:space="preserve"> General</w:t>
      </w:r>
      <w:r w:rsidRPr="00544AA4">
        <w:tab/>
      </w:r>
      <w:r w:rsidRPr="00544AA4">
        <w:fldChar w:fldCharType="begin" w:fldLock="1"/>
      </w:r>
      <w:r w:rsidRPr="00544AA4">
        <w:instrText xml:space="preserve"> PAGEREF _Toc53169837 \h </w:instrText>
      </w:r>
      <w:r w:rsidRPr="00544AA4">
        <w:fldChar w:fldCharType="separate"/>
      </w:r>
      <w:r w:rsidRPr="00544AA4">
        <w:t>57</w:t>
      </w:r>
      <w:r w:rsidRPr="00544AA4">
        <w:fldChar w:fldCharType="end"/>
      </w:r>
    </w:p>
    <w:p w14:paraId="6D3258FC" w14:textId="41D18ADD" w:rsidR="00FF0F92" w:rsidRPr="00544AA4" w:rsidRDefault="00FF0F92">
      <w:pPr>
        <w:pStyle w:val="TOC3"/>
        <w:rPr>
          <w:rFonts w:asciiTheme="minorHAnsi" w:hAnsiTheme="minorHAnsi" w:cstheme="minorBidi"/>
          <w:sz w:val="22"/>
          <w:szCs w:val="22"/>
          <w:lang w:eastAsia="en-GB"/>
        </w:rPr>
      </w:pPr>
      <w:r w:rsidRPr="00544AA4">
        <w:t>6.4.2</w:t>
      </w:r>
      <w:r w:rsidRPr="00544AA4">
        <w:rPr>
          <w:rFonts w:asciiTheme="minorHAnsi" w:hAnsiTheme="minorHAnsi" w:cstheme="minorBidi"/>
          <w:sz w:val="22"/>
          <w:szCs w:val="22"/>
          <w:lang w:eastAsia="en-GB"/>
        </w:rPr>
        <w:tab/>
      </w:r>
      <w:r w:rsidRPr="00544AA4">
        <w:t xml:space="preserve"> Co-location test antenna</w:t>
      </w:r>
      <w:r w:rsidRPr="00544AA4">
        <w:tab/>
      </w:r>
      <w:r w:rsidRPr="00544AA4">
        <w:fldChar w:fldCharType="begin" w:fldLock="1"/>
      </w:r>
      <w:r w:rsidRPr="00544AA4">
        <w:instrText xml:space="preserve"> PAGEREF _Toc53169838 \h </w:instrText>
      </w:r>
      <w:r w:rsidRPr="00544AA4">
        <w:fldChar w:fldCharType="separate"/>
      </w:r>
      <w:r w:rsidRPr="00544AA4">
        <w:t>58</w:t>
      </w:r>
      <w:r w:rsidRPr="00544AA4">
        <w:fldChar w:fldCharType="end"/>
      </w:r>
    </w:p>
    <w:p w14:paraId="3F8CB06F" w14:textId="48C635C5" w:rsidR="00FF0F92" w:rsidRPr="00544AA4" w:rsidRDefault="00FF0F92">
      <w:pPr>
        <w:pStyle w:val="TOC3"/>
        <w:rPr>
          <w:rFonts w:asciiTheme="minorHAnsi" w:hAnsiTheme="minorHAnsi" w:cstheme="minorBidi"/>
          <w:sz w:val="22"/>
          <w:szCs w:val="22"/>
          <w:lang w:eastAsia="en-GB"/>
        </w:rPr>
      </w:pPr>
      <w:r w:rsidRPr="00544AA4">
        <w:t>6.4.3</w:t>
      </w:r>
      <w:r w:rsidRPr="00544AA4">
        <w:rPr>
          <w:rFonts w:asciiTheme="minorHAnsi" w:hAnsiTheme="minorHAnsi" w:cstheme="minorBidi"/>
          <w:sz w:val="22"/>
          <w:szCs w:val="22"/>
          <w:lang w:eastAsia="en-GB"/>
        </w:rPr>
        <w:tab/>
      </w:r>
      <w:r w:rsidRPr="00544AA4">
        <w:t xml:space="preserve"> Standard test antenna</w:t>
      </w:r>
      <w:r w:rsidRPr="00544AA4">
        <w:tab/>
      </w:r>
      <w:r w:rsidRPr="00544AA4">
        <w:fldChar w:fldCharType="begin" w:fldLock="1"/>
      </w:r>
      <w:r w:rsidRPr="00544AA4">
        <w:instrText xml:space="preserve"> PAGEREF _Toc53169839 \h </w:instrText>
      </w:r>
      <w:r w:rsidRPr="00544AA4">
        <w:fldChar w:fldCharType="separate"/>
      </w:r>
      <w:r w:rsidRPr="00544AA4">
        <w:t>58</w:t>
      </w:r>
      <w:r w:rsidRPr="00544AA4">
        <w:fldChar w:fldCharType="end"/>
      </w:r>
    </w:p>
    <w:p w14:paraId="135979F4" w14:textId="405EFE52" w:rsidR="00FF0F92" w:rsidRPr="00544AA4" w:rsidRDefault="00FF0F92">
      <w:pPr>
        <w:pStyle w:val="TOC2"/>
        <w:rPr>
          <w:rFonts w:asciiTheme="minorHAnsi" w:hAnsiTheme="minorHAnsi" w:cstheme="minorBidi"/>
          <w:sz w:val="22"/>
          <w:szCs w:val="22"/>
          <w:lang w:eastAsia="en-GB"/>
        </w:rPr>
      </w:pPr>
      <w:r w:rsidRPr="00544AA4">
        <w:rPr>
          <w:lang w:eastAsia="en-GB"/>
        </w:rPr>
        <w:t>6.5</w:t>
      </w:r>
      <w:r w:rsidRPr="00544AA4">
        <w:rPr>
          <w:rFonts w:asciiTheme="minorHAnsi" w:hAnsiTheme="minorHAnsi" w:cstheme="minorBidi"/>
          <w:sz w:val="22"/>
          <w:szCs w:val="22"/>
          <w:lang w:eastAsia="en-GB"/>
        </w:rPr>
        <w:tab/>
      </w:r>
      <w:r w:rsidRPr="00544AA4">
        <w:rPr>
          <w:lang w:eastAsia="en-GB"/>
        </w:rPr>
        <w:t>Requirements classification</w:t>
      </w:r>
      <w:r w:rsidRPr="00544AA4">
        <w:tab/>
      </w:r>
      <w:r w:rsidRPr="00544AA4">
        <w:fldChar w:fldCharType="begin" w:fldLock="1"/>
      </w:r>
      <w:r w:rsidRPr="00544AA4">
        <w:instrText xml:space="preserve"> PAGEREF _Toc53169840 \h </w:instrText>
      </w:r>
      <w:r w:rsidRPr="00544AA4">
        <w:fldChar w:fldCharType="separate"/>
      </w:r>
      <w:r w:rsidRPr="00544AA4">
        <w:t>58</w:t>
      </w:r>
      <w:r w:rsidRPr="00544AA4">
        <w:fldChar w:fldCharType="end"/>
      </w:r>
    </w:p>
    <w:p w14:paraId="6AA84122" w14:textId="08D14327" w:rsidR="00FF0F92" w:rsidRPr="00544AA4" w:rsidRDefault="00FF0F92">
      <w:pPr>
        <w:pStyle w:val="TOC1"/>
        <w:rPr>
          <w:rFonts w:asciiTheme="minorHAnsi" w:hAnsiTheme="minorHAnsi" w:cstheme="minorBidi"/>
          <w:szCs w:val="22"/>
          <w:lang w:eastAsia="en-GB"/>
        </w:rPr>
      </w:pPr>
      <w:r w:rsidRPr="00544AA4">
        <w:rPr>
          <w:lang w:eastAsia="ja-JP"/>
        </w:rPr>
        <w:t>7</w:t>
      </w:r>
      <w:r w:rsidRPr="00544AA4">
        <w:rPr>
          <w:rFonts w:asciiTheme="minorHAnsi" w:hAnsiTheme="minorHAnsi" w:cstheme="minorBidi"/>
          <w:szCs w:val="22"/>
          <w:lang w:eastAsia="en-GB"/>
        </w:rPr>
        <w:tab/>
      </w:r>
      <w:r w:rsidRPr="00544AA4">
        <w:rPr>
          <w:lang w:eastAsia="ja-JP"/>
        </w:rPr>
        <w:t>OTA m</w:t>
      </w:r>
      <w:r w:rsidRPr="00544AA4">
        <w:rPr>
          <w:lang w:eastAsia="sv-SE"/>
        </w:rPr>
        <w:t>easurement systems</w:t>
      </w:r>
      <w:r w:rsidRPr="00544AA4">
        <w:tab/>
      </w:r>
      <w:r w:rsidRPr="00544AA4">
        <w:fldChar w:fldCharType="begin" w:fldLock="1"/>
      </w:r>
      <w:r w:rsidRPr="00544AA4">
        <w:instrText xml:space="preserve"> PAGEREF _Toc53169841 \h </w:instrText>
      </w:r>
      <w:r w:rsidRPr="00544AA4">
        <w:fldChar w:fldCharType="separate"/>
      </w:r>
      <w:r w:rsidRPr="00544AA4">
        <w:t>61</w:t>
      </w:r>
      <w:r w:rsidRPr="00544AA4">
        <w:fldChar w:fldCharType="end"/>
      </w:r>
    </w:p>
    <w:p w14:paraId="53D797BB" w14:textId="5437FDAB" w:rsidR="00FF0F92" w:rsidRPr="00544AA4" w:rsidRDefault="00FF0F92">
      <w:pPr>
        <w:pStyle w:val="TOC2"/>
        <w:rPr>
          <w:rFonts w:asciiTheme="minorHAnsi" w:hAnsiTheme="minorHAnsi" w:cstheme="minorBidi"/>
          <w:sz w:val="22"/>
          <w:szCs w:val="22"/>
          <w:lang w:eastAsia="en-GB"/>
        </w:rPr>
      </w:pPr>
      <w:r w:rsidRPr="00544AA4">
        <w:t>7.1</w:t>
      </w:r>
      <w:r w:rsidRPr="00544AA4">
        <w:rPr>
          <w:rFonts w:asciiTheme="minorHAnsi" w:hAnsiTheme="minorHAnsi" w:cstheme="minorBidi"/>
          <w:sz w:val="22"/>
          <w:szCs w:val="22"/>
          <w:lang w:eastAsia="en-GB"/>
        </w:rPr>
        <w:tab/>
      </w:r>
      <w:r w:rsidRPr="00544AA4">
        <w:rPr>
          <w:lang w:eastAsia="sv-SE"/>
        </w:rPr>
        <w:t>General</w:t>
      </w:r>
      <w:r w:rsidRPr="00544AA4">
        <w:tab/>
      </w:r>
      <w:r w:rsidRPr="00544AA4">
        <w:fldChar w:fldCharType="begin" w:fldLock="1"/>
      </w:r>
      <w:r w:rsidRPr="00544AA4">
        <w:instrText xml:space="preserve"> PAGEREF _Toc53169842 \h </w:instrText>
      </w:r>
      <w:r w:rsidRPr="00544AA4">
        <w:fldChar w:fldCharType="separate"/>
      </w:r>
      <w:r w:rsidRPr="00544AA4">
        <w:t>61</w:t>
      </w:r>
      <w:r w:rsidRPr="00544AA4">
        <w:fldChar w:fldCharType="end"/>
      </w:r>
    </w:p>
    <w:p w14:paraId="10E4CDBC" w14:textId="605CAE3D" w:rsidR="00FF0F92" w:rsidRPr="00544AA4" w:rsidRDefault="00FF0F92">
      <w:pPr>
        <w:pStyle w:val="TOC2"/>
        <w:rPr>
          <w:rFonts w:asciiTheme="minorHAnsi" w:hAnsiTheme="minorHAnsi" w:cstheme="minorBidi"/>
          <w:sz w:val="22"/>
          <w:szCs w:val="22"/>
          <w:lang w:eastAsia="en-GB"/>
        </w:rPr>
      </w:pPr>
      <w:r w:rsidRPr="00544AA4">
        <w:t>7.2</w:t>
      </w:r>
      <w:r w:rsidRPr="00544AA4">
        <w:rPr>
          <w:rFonts w:asciiTheme="minorHAnsi" w:hAnsiTheme="minorHAnsi" w:cstheme="minorBidi"/>
          <w:sz w:val="22"/>
          <w:szCs w:val="22"/>
          <w:lang w:eastAsia="en-GB"/>
        </w:rPr>
        <w:tab/>
      </w:r>
      <w:r w:rsidRPr="00544AA4">
        <w:rPr>
          <w:lang w:eastAsia="sv-SE"/>
        </w:rPr>
        <w:t>Indoor Anechoic Chamber</w:t>
      </w:r>
      <w:r w:rsidRPr="00544AA4">
        <w:tab/>
      </w:r>
      <w:r w:rsidRPr="00544AA4">
        <w:fldChar w:fldCharType="begin" w:fldLock="1"/>
      </w:r>
      <w:r w:rsidRPr="00544AA4">
        <w:instrText xml:space="preserve"> PAGEREF _Toc53169843 \h </w:instrText>
      </w:r>
      <w:r w:rsidRPr="00544AA4">
        <w:fldChar w:fldCharType="separate"/>
      </w:r>
      <w:r w:rsidRPr="00544AA4">
        <w:t>61</w:t>
      </w:r>
      <w:r w:rsidRPr="00544AA4">
        <w:fldChar w:fldCharType="end"/>
      </w:r>
    </w:p>
    <w:p w14:paraId="34B54EE2" w14:textId="66A6F945" w:rsidR="00FF0F92" w:rsidRPr="00544AA4" w:rsidRDefault="00FF0F92">
      <w:pPr>
        <w:pStyle w:val="TOC3"/>
        <w:rPr>
          <w:rFonts w:asciiTheme="minorHAnsi" w:hAnsiTheme="minorHAnsi" w:cstheme="minorBidi"/>
          <w:sz w:val="22"/>
          <w:szCs w:val="22"/>
          <w:lang w:eastAsia="en-GB"/>
        </w:rPr>
      </w:pPr>
      <w:r w:rsidRPr="00544AA4">
        <w:rPr>
          <w:lang w:eastAsia="sv-SE"/>
        </w:rPr>
        <w:t>7.2.1</w:t>
      </w:r>
      <w:r w:rsidRPr="00544AA4">
        <w:rPr>
          <w:rFonts w:asciiTheme="minorHAnsi" w:hAnsiTheme="minorHAnsi" w:cstheme="minorBidi"/>
          <w:sz w:val="22"/>
          <w:szCs w:val="22"/>
          <w:lang w:eastAsia="en-GB"/>
        </w:rPr>
        <w:tab/>
      </w:r>
      <w:r w:rsidRPr="00544AA4">
        <w:rPr>
          <w:lang w:eastAsia="sv-SE"/>
        </w:rPr>
        <w:t xml:space="preserve"> Measurement system description, Normal test conditions</w:t>
      </w:r>
      <w:r w:rsidRPr="00544AA4">
        <w:tab/>
      </w:r>
      <w:r w:rsidRPr="00544AA4">
        <w:fldChar w:fldCharType="begin" w:fldLock="1"/>
      </w:r>
      <w:r w:rsidRPr="00544AA4">
        <w:instrText xml:space="preserve"> PAGEREF _Toc53169844 \h </w:instrText>
      </w:r>
      <w:r w:rsidRPr="00544AA4">
        <w:fldChar w:fldCharType="separate"/>
      </w:r>
      <w:r w:rsidRPr="00544AA4">
        <w:t>61</w:t>
      </w:r>
      <w:r w:rsidRPr="00544AA4">
        <w:fldChar w:fldCharType="end"/>
      </w:r>
    </w:p>
    <w:p w14:paraId="2AA006AD" w14:textId="5FFD2CF1" w:rsidR="00FF0F92" w:rsidRPr="00544AA4" w:rsidRDefault="00FF0F92">
      <w:pPr>
        <w:pStyle w:val="TOC3"/>
        <w:rPr>
          <w:rFonts w:asciiTheme="minorHAnsi" w:hAnsiTheme="minorHAnsi" w:cstheme="minorBidi"/>
          <w:sz w:val="22"/>
          <w:szCs w:val="22"/>
          <w:lang w:eastAsia="en-GB"/>
        </w:rPr>
      </w:pPr>
      <w:r w:rsidRPr="00544AA4">
        <w:rPr>
          <w:lang w:eastAsia="sv-SE"/>
        </w:rPr>
        <w:t>7.2.2</w:t>
      </w:r>
      <w:r w:rsidRPr="00544AA4">
        <w:rPr>
          <w:rFonts w:asciiTheme="minorHAnsi" w:hAnsiTheme="minorHAnsi" w:cstheme="minorBidi"/>
          <w:sz w:val="22"/>
          <w:szCs w:val="22"/>
          <w:lang w:eastAsia="en-GB"/>
        </w:rPr>
        <w:tab/>
      </w:r>
      <w:r w:rsidRPr="00544AA4">
        <w:rPr>
          <w:lang w:eastAsia="sv-SE"/>
        </w:rPr>
        <w:t xml:space="preserve"> Measurement system description, Extreme test conditions</w:t>
      </w:r>
      <w:r w:rsidRPr="00544AA4">
        <w:tab/>
      </w:r>
      <w:r w:rsidRPr="00544AA4">
        <w:fldChar w:fldCharType="begin" w:fldLock="1"/>
      </w:r>
      <w:r w:rsidRPr="00544AA4">
        <w:instrText xml:space="preserve"> PAGEREF _Toc53169845 \h </w:instrText>
      </w:r>
      <w:r w:rsidRPr="00544AA4">
        <w:fldChar w:fldCharType="separate"/>
      </w:r>
      <w:r w:rsidRPr="00544AA4">
        <w:t>64</w:t>
      </w:r>
      <w:r w:rsidRPr="00544AA4">
        <w:fldChar w:fldCharType="end"/>
      </w:r>
    </w:p>
    <w:p w14:paraId="582CD4C4" w14:textId="342CFDE0" w:rsidR="00FF0F92" w:rsidRPr="00544AA4" w:rsidRDefault="00FF0F92">
      <w:pPr>
        <w:pStyle w:val="TOC3"/>
        <w:rPr>
          <w:rFonts w:asciiTheme="minorHAnsi" w:hAnsiTheme="minorHAnsi" w:cstheme="minorBidi"/>
          <w:sz w:val="22"/>
          <w:szCs w:val="22"/>
          <w:lang w:eastAsia="en-GB"/>
        </w:rPr>
      </w:pPr>
      <w:r w:rsidRPr="00544AA4">
        <w:rPr>
          <w:lang w:eastAsia="sv-SE"/>
        </w:rPr>
        <w:t>7.2.3</w:t>
      </w:r>
      <w:r w:rsidRPr="00544AA4">
        <w:rPr>
          <w:rFonts w:asciiTheme="minorHAnsi" w:hAnsiTheme="minorHAnsi" w:cstheme="minorBidi"/>
          <w:sz w:val="22"/>
          <w:szCs w:val="22"/>
          <w:lang w:eastAsia="en-GB"/>
        </w:rPr>
        <w:tab/>
      </w:r>
      <w:r w:rsidRPr="00544AA4">
        <w:rPr>
          <w:lang w:eastAsia="sv-SE"/>
        </w:rPr>
        <w:t>Test method limitations</w:t>
      </w:r>
      <w:r w:rsidRPr="00544AA4">
        <w:tab/>
      </w:r>
      <w:r w:rsidRPr="00544AA4">
        <w:fldChar w:fldCharType="begin" w:fldLock="1"/>
      </w:r>
      <w:r w:rsidRPr="00544AA4">
        <w:instrText xml:space="preserve"> PAGEREF _Toc53169846 \h </w:instrText>
      </w:r>
      <w:r w:rsidRPr="00544AA4">
        <w:fldChar w:fldCharType="separate"/>
      </w:r>
      <w:r w:rsidRPr="00544AA4">
        <w:t>65</w:t>
      </w:r>
      <w:r w:rsidRPr="00544AA4">
        <w:fldChar w:fldCharType="end"/>
      </w:r>
    </w:p>
    <w:p w14:paraId="4AEB4CB4" w14:textId="79FFBB6D" w:rsidR="00FF0F92" w:rsidRPr="00544AA4" w:rsidRDefault="00FF0F92">
      <w:pPr>
        <w:pStyle w:val="TOC2"/>
        <w:rPr>
          <w:rFonts w:asciiTheme="minorHAnsi" w:hAnsiTheme="minorHAnsi" w:cstheme="minorBidi"/>
          <w:sz w:val="22"/>
          <w:szCs w:val="22"/>
          <w:lang w:eastAsia="en-GB"/>
        </w:rPr>
      </w:pPr>
      <w:r w:rsidRPr="00544AA4">
        <w:t>7.3</w:t>
      </w:r>
      <w:r w:rsidRPr="00544AA4">
        <w:rPr>
          <w:rFonts w:asciiTheme="minorHAnsi" w:hAnsiTheme="minorHAnsi" w:cstheme="minorBidi"/>
          <w:sz w:val="22"/>
          <w:szCs w:val="22"/>
          <w:lang w:eastAsia="en-GB"/>
        </w:rPr>
        <w:tab/>
      </w:r>
      <w:r w:rsidRPr="00544AA4">
        <w:t>Compact Antenna Test Range</w:t>
      </w:r>
      <w:r w:rsidRPr="00544AA4">
        <w:tab/>
      </w:r>
      <w:r w:rsidRPr="00544AA4">
        <w:fldChar w:fldCharType="begin" w:fldLock="1"/>
      </w:r>
      <w:r w:rsidRPr="00544AA4">
        <w:instrText xml:space="preserve"> PAGEREF _Toc53169847 \h </w:instrText>
      </w:r>
      <w:r w:rsidRPr="00544AA4">
        <w:fldChar w:fldCharType="separate"/>
      </w:r>
      <w:r w:rsidRPr="00544AA4">
        <w:t>65</w:t>
      </w:r>
      <w:r w:rsidRPr="00544AA4">
        <w:fldChar w:fldCharType="end"/>
      </w:r>
    </w:p>
    <w:p w14:paraId="3FEA65A4" w14:textId="3B6DDBAA" w:rsidR="00FF0F92" w:rsidRPr="00544AA4" w:rsidRDefault="00FF0F92">
      <w:pPr>
        <w:pStyle w:val="TOC3"/>
        <w:rPr>
          <w:rFonts w:asciiTheme="minorHAnsi" w:hAnsiTheme="minorHAnsi" w:cstheme="minorBidi"/>
          <w:sz w:val="22"/>
          <w:szCs w:val="22"/>
          <w:lang w:eastAsia="en-GB"/>
        </w:rPr>
      </w:pPr>
      <w:r w:rsidRPr="00544AA4">
        <w:rPr>
          <w:lang w:eastAsia="sv-SE"/>
        </w:rPr>
        <w:t>7.3.1</w:t>
      </w:r>
      <w:r w:rsidRPr="00544AA4">
        <w:rPr>
          <w:rFonts w:asciiTheme="minorHAnsi" w:hAnsiTheme="minorHAnsi" w:cstheme="minorBidi"/>
          <w:sz w:val="22"/>
          <w:szCs w:val="22"/>
          <w:lang w:eastAsia="en-GB"/>
        </w:rPr>
        <w:tab/>
      </w:r>
      <w:r w:rsidRPr="00544AA4">
        <w:rPr>
          <w:lang w:eastAsia="sv-SE"/>
        </w:rPr>
        <w:t xml:space="preserve"> Measurement system description, Normal test conditions</w:t>
      </w:r>
      <w:r w:rsidRPr="00544AA4">
        <w:tab/>
      </w:r>
      <w:r w:rsidRPr="00544AA4">
        <w:fldChar w:fldCharType="begin" w:fldLock="1"/>
      </w:r>
      <w:r w:rsidRPr="00544AA4">
        <w:instrText xml:space="preserve"> PAGEREF _Toc53169848 \h </w:instrText>
      </w:r>
      <w:r w:rsidRPr="00544AA4">
        <w:fldChar w:fldCharType="separate"/>
      </w:r>
      <w:r w:rsidRPr="00544AA4">
        <w:t>65</w:t>
      </w:r>
      <w:r w:rsidRPr="00544AA4">
        <w:fldChar w:fldCharType="end"/>
      </w:r>
    </w:p>
    <w:p w14:paraId="1E4A0CA9" w14:textId="7D0A0EE1" w:rsidR="00FF0F92" w:rsidRPr="00544AA4" w:rsidRDefault="00FF0F92">
      <w:pPr>
        <w:pStyle w:val="TOC3"/>
        <w:rPr>
          <w:rFonts w:asciiTheme="minorHAnsi" w:hAnsiTheme="minorHAnsi" w:cstheme="minorBidi"/>
          <w:sz w:val="22"/>
          <w:szCs w:val="22"/>
          <w:lang w:eastAsia="en-GB"/>
        </w:rPr>
      </w:pPr>
      <w:r w:rsidRPr="00544AA4">
        <w:rPr>
          <w:lang w:eastAsia="sv-SE"/>
        </w:rPr>
        <w:t>7.3.2</w:t>
      </w:r>
      <w:r w:rsidRPr="00544AA4">
        <w:rPr>
          <w:rFonts w:asciiTheme="minorHAnsi" w:hAnsiTheme="minorHAnsi" w:cstheme="minorBidi"/>
          <w:sz w:val="22"/>
          <w:szCs w:val="22"/>
          <w:lang w:eastAsia="en-GB"/>
        </w:rPr>
        <w:tab/>
      </w:r>
      <w:r w:rsidRPr="00544AA4">
        <w:rPr>
          <w:lang w:eastAsia="sv-SE"/>
        </w:rPr>
        <w:t xml:space="preserve"> Measurement system description, Extreme test conditions</w:t>
      </w:r>
      <w:r w:rsidRPr="00544AA4">
        <w:tab/>
      </w:r>
      <w:r w:rsidRPr="00544AA4">
        <w:fldChar w:fldCharType="begin" w:fldLock="1"/>
      </w:r>
      <w:r w:rsidRPr="00544AA4">
        <w:instrText xml:space="preserve"> PAGEREF _Toc53169849 \h </w:instrText>
      </w:r>
      <w:r w:rsidRPr="00544AA4">
        <w:fldChar w:fldCharType="separate"/>
      </w:r>
      <w:r w:rsidRPr="00544AA4">
        <w:t>69</w:t>
      </w:r>
      <w:r w:rsidRPr="00544AA4">
        <w:fldChar w:fldCharType="end"/>
      </w:r>
    </w:p>
    <w:p w14:paraId="19D47F32" w14:textId="7EEB9E90" w:rsidR="00FF0F92" w:rsidRPr="00544AA4" w:rsidRDefault="00FF0F92">
      <w:pPr>
        <w:pStyle w:val="TOC3"/>
        <w:rPr>
          <w:rFonts w:asciiTheme="minorHAnsi" w:hAnsiTheme="minorHAnsi" w:cstheme="minorBidi"/>
          <w:sz w:val="22"/>
          <w:szCs w:val="22"/>
          <w:lang w:eastAsia="en-GB"/>
        </w:rPr>
      </w:pPr>
      <w:r w:rsidRPr="00544AA4">
        <w:rPr>
          <w:lang w:eastAsia="sv-SE"/>
        </w:rPr>
        <w:t>7.3.3</w:t>
      </w:r>
      <w:r w:rsidRPr="00544AA4">
        <w:rPr>
          <w:rFonts w:asciiTheme="minorHAnsi" w:hAnsiTheme="minorHAnsi" w:cstheme="minorBidi"/>
          <w:sz w:val="22"/>
          <w:szCs w:val="22"/>
          <w:lang w:eastAsia="en-GB"/>
        </w:rPr>
        <w:tab/>
      </w:r>
      <w:r w:rsidRPr="00544AA4">
        <w:rPr>
          <w:lang w:eastAsia="sv-SE"/>
        </w:rPr>
        <w:t xml:space="preserve"> Test method limitations</w:t>
      </w:r>
      <w:r w:rsidRPr="00544AA4">
        <w:tab/>
      </w:r>
      <w:r w:rsidRPr="00544AA4">
        <w:fldChar w:fldCharType="begin" w:fldLock="1"/>
      </w:r>
      <w:r w:rsidRPr="00544AA4">
        <w:instrText xml:space="preserve"> PAGEREF _Toc53169850 \h </w:instrText>
      </w:r>
      <w:r w:rsidRPr="00544AA4">
        <w:fldChar w:fldCharType="separate"/>
      </w:r>
      <w:r w:rsidRPr="00544AA4">
        <w:t>70</w:t>
      </w:r>
      <w:r w:rsidRPr="00544AA4">
        <w:fldChar w:fldCharType="end"/>
      </w:r>
    </w:p>
    <w:p w14:paraId="082065CD" w14:textId="0DD8CA51" w:rsidR="00FF0F92" w:rsidRPr="00544AA4" w:rsidRDefault="00FF0F92">
      <w:pPr>
        <w:pStyle w:val="TOC2"/>
        <w:rPr>
          <w:rFonts w:asciiTheme="minorHAnsi" w:hAnsiTheme="minorHAnsi" w:cstheme="minorBidi"/>
          <w:sz w:val="22"/>
          <w:szCs w:val="22"/>
          <w:lang w:eastAsia="en-GB"/>
        </w:rPr>
      </w:pPr>
      <w:r w:rsidRPr="00544AA4">
        <w:t>7.4</w:t>
      </w:r>
      <w:r w:rsidRPr="00544AA4">
        <w:rPr>
          <w:rFonts w:asciiTheme="minorHAnsi" w:hAnsiTheme="minorHAnsi" w:cstheme="minorBidi"/>
          <w:sz w:val="22"/>
          <w:szCs w:val="22"/>
          <w:lang w:eastAsia="en-GB"/>
        </w:rPr>
        <w:tab/>
      </w:r>
      <w:r w:rsidRPr="00544AA4">
        <w:rPr>
          <w:lang w:eastAsia="sv-SE"/>
        </w:rPr>
        <w:t>One Dimensional Compact Range</w:t>
      </w:r>
      <w:r w:rsidRPr="00544AA4">
        <w:tab/>
      </w:r>
      <w:r w:rsidRPr="00544AA4">
        <w:fldChar w:fldCharType="begin" w:fldLock="1"/>
      </w:r>
      <w:r w:rsidRPr="00544AA4">
        <w:instrText xml:space="preserve"> PAGEREF _Toc53169851 \h </w:instrText>
      </w:r>
      <w:r w:rsidRPr="00544AA4">
        <w:fldChar w:fldCharType="separate"/>
      </w:r>
      <w:r w:rsidRPr="00544AA4">
        <w:t>70</w:t>
      </w:r>
      <w:r w:rsidRPr="00544AA4">
        <w:fldChar w:fldCharType="end"/>
      </w:r>
    </w:p>
    <w:p w14:paraId="5DEE2BA2" w14:textId="348757E6" w:rsidR="00FF0F92" w:rsidRPr="00544AA4" w:rsidRDefault="00FF0F92">
      <w:pPr>
        <w:pStyle w:val="TOC3"/>
        <w:rPr>
          <w:rFonts w:asciiTheme="minorHAnsi" w:hAnsiTheme="minorHAnsi" w:cstheme="minorBidi"/>
          <w:sz w:val="22"/>
          <w:szCs w:val="22"/>
          <w:lang w:eastAsia="en-GB"/>
        </w:rPr>
      </w:pPr>
      <w:r w:rsidRPr="00544AA4">
        <w:rPr>
          <w:lang w:eastAsia="sv-SE"/>
        </w:rPr>
        <w:t>7.4.1</w:t>
      </w:r>
      <w:r w:rsidRPr="00544AA4">
        <w:rPr>
          <w:rFonts w:asciiTheme="minorHAnsi" w:hAnsiTheme="minorHAnsi" w:cstheme="minorBidi"/>
          <w:sz w:val="22"/>
          <w:szCs w:val="22"/>
          <w:lang w:eastAsia="en-GB"/>
        </w:rPr>
        <w:tab/>
      </w:r>
      <w:r w:rsidRPr="00544AA4">
        <w:rPr>
          <w:lang w:eastAsia="sv-SE"/>
        </w:rPr>
        <w:t xml:space="preserve"> Measurement system description</w:t>
      </w:r>
      <w:r w:rsidRPr="00544AA4">
        <w:tab/>
      </w:r>
      <w:r w:rsidRPr="00544AA4">
        <w:fldChar w:fldCharType="begin" w:fldLock="1"/>
      </w:r>
      <w:r w:rsidRPr="00544AA4">
        <w:instrText xml:space="preserve"> PAGEREF _Toc53169852 \h </w:instrText>
      </w:r>
      <w:r w:rsidRPr="00544AA4">
        <w:fldChar w:fldCharType="separate"/>
      </w:r>
      <w:r w:rsidRPr="00544AA4">
        <w:t>70</w:t>
      </w:r>
      <w:r w:rsidRPr="00544AA4">
        <w:fldChar w:fldCharType="end"/>
      </w:r>
    </w:p>
    <w:p w14:paraId="150CCE9B" w14:textId="73F34165" w:rsidR="00FF0F92" w:rsidRPr="00544AA4" w:rsidRDefault="00FF0F92">
      <w:pPr>
        <w:pStyle w:val="TOC3"/>
        <w:rPr>
          <w:rFonts w:asciiTheme="minorHAnsi" w:hAnsiTheme="minorHAnsi" w:cstheme="minorBidi"/>
          <w:sz w:val="22"/>
          <w:szCs w:val="22"/>
          <w:lang w:eastAsia="en-GB"/>
        </w:rPr>
      </w:pPr>
      <w:r w:rsidRPr="00544AA4">
        <w:rPr>
          <w:lang w:eastAsia="sv-SE"/>
        </w:rPr>
        <w:t>7.4.2</w:t>
      </w:r>
      <w:r w:rsidRPr="00544AA4">
        <w:rPr>
          <w:rFonts w:asciiTheme="minorHAnsi" w:hAnsiTheme="minorHAnsi" w:cstheme="minorBidi"/>
          <w:sz w:val="22"/>
          <w:szCs w:val="22"/>
          <w:lang w:eastAsia="en-GB"/>
        </w:rPr>
        <w:tab/>
      </w:r>
      <w:r w:rsidRPr="00544AA4">
        <w:rPr>
          <w:lang w:eastAsia="sv-SE"/>
        </w:rPr>
        <w:t xml:space="preserve"> Test method limitations</w:t>
      </w:r>
      <w:r w:rsidRPr="00544AA4">
        <w:tab/>
      </w:r>
      <w:r w:rsidRPr="00544AA4">
        <w:fldChar w:fldCharType="begin" w:fldLock="1"/>
      </w:r>
      <w:r w:rsidRPr="00544AA4">
        <w:instrText xml:space="preserve"> PAGEREF _Toc53169853 \h </w:instrText>
      </w:r>
      <w:r w:rsidRPr="00544AA4">
        <w:fldChar w:fldCharType="separate"/>
      </w:r>
      <w:r w:rsidRPr="00544AA4">
        <w:t>71</w:t>
      </w:r>
      <w:r w:rsidRPr="00544AA4">
        <w:fldChar w:fldCharType="end"/>
      </w:r>
    </w:p>
    <w:p w14:paraId="275EC13D" w14:textId="05790CAB" w:rsidR="00FF0F92" w:rsidRPr="00544AA4" w:rsidRDefault="00FF0F92">
      <w:pPr>
        <w:pStyle w:val="TOC2"/>
        <w:rPr>
          <w:rFonts w:asciiTheme="minorHAnsi" w:hAnsiTheme="minorHAnsi" w:cstheme="minorBidi"/>
          <w:sz w:val="22"/>
          <w:szCs w:val="22"/>
          <w:lang w:eastAsia="en-GB"/>
        </w:rPr>
      </w:pPr>
      <w:r w:rsidRPr="00544AA4">
        <w:t>7.5</w:t>
      </w:r>
      <w:r w:rsidRPr="00544AA4">
        <w:rPr>
          <w:rFonts w:asciiTheme="minorHAnsi" w:hAnsiTheme="minorHAnsi" w:cstheme="minorBidi"/>
          <w:sz w:val="22"/>
          <w:szCs w:val="22"/>
          <w:lang w:eastAsia="en-GB"/>
        </w:rPr>
        <w:tab/>
      </w:r>
      <w:r w:rsidRPr="00544AA4">
        <w:rPr>
          <w:lang w:eastAsia="sv-SE"/>
        </w:rPr>
        <w:t>Near Field Test Range</w:t>
      </w:r>
      <w:r w:rsidRPr="00544AA4">
        <w:tab/>
      </w:r>
      <w:r w:rsidRPr="00544AA4">
        <w:fldChar w:fldCharType="begin" w:fldLock="1"/>
      </w:r>
      <w:r w:rsidRPr="00544AA4">
        <w:instrText xml:space="preserve"> PAGEREF _Toc53169854 \h </w:instrText>
      </w:r>
      <w:r w:rsidRPr="00544AA4">
        <w:fldChar w:fldCharType="separate"/>
      </w:r>
      <w:r w:rsidRPr="00544AA4">
        <w:t>72</w:t>
      </w:r>
      <w:r w:rsidRPr="00544AA4">
        <w:fldChar w:fldCharType="end"/>
      </w:r>
    </w:p>
    <w:p w14:paraId="79280C16" w14:textId="36608898" w:rsidR="00FF0F92" w:rsidRPr="00544AA4" w:rsidRDefault="00FF0F92">
      <w:pPr>
        <w:pStyle w:val="TOC3"/>
        <w:rPr>
          <w:rFonts w:asciiTheme="minorHAnsi" w:hAnsiTheme="minorHAnsi" w:cstheme="minorBidi"/>
          <w:sz w:val="22"/>
          <w:szCs w:val="22"/>
          <w:lang w:eastAsia="en-GB"/>
        </w:rPr>
      </w:pPr>
      <w:r w:rsidRPr="00544AA4">
        <w:rPr>
          <w:lang w:eastAsia="sv-SE"/>
        </w:rPr>
        <w:t>7.5.1</w:t>
      </w:r>
      <w:r w:rsidRPr="00544AA4">
        <w:rPr>
          <w:rFonts w:asciiTheme="minorHAnsi" w:hAnsiTheme="minorHAnsi" w:cstheme="minorBidi"/>
          <w:sz w:val="22"/>
          <w:szCs w:val="22"/>
          <w:lang w:eastAsia="en-GB"/>
        </w:rPr>
        <w:tab/>
      </w:r>
      <w:r w:rsidRPr="00544AA4">
        <w:rPr>
          <w:lang w:eastAsia="sv-SE"/>
        </w:rPr>
        <w:t xml:space="preserve"> Measurement system description</w:t>
      </w:r>
      <w:r w:rsidRPr="00544AA4">
        <w:tab/>
      </w:r>
      <w:r w:rsidRPr="00544AA4">
        <w:fldChar w:fldCharType="begin" w:fldLock="1"/>
      </w:r>
      <w:r w:rsidRPr="00544AA4">
        <w:instrText xml:space="preserve"> PAGEREF _Toc53169855 \h </w:instrText>
      </w:r>
      <w:r w:rsidRPr="00544AA4">
        <w:fldChar w:fldCharType="separate"/>
      </w:r>
      <w:r w:rsidRPr="00544AA4">
        <w:t>72</w:t>
      </w:r>
      <w:r w:rsidRPr="00544AA4">
        <w:fldChar w:fldCharType="end"/>
      </w:r>
    </w:p>
    <w:p w14:paraId="10649A69" w14:textId="74742D90" w:rsidR="00FF0F92" w:rsidRPr="00544AA4" w:rsidRDefault="00FF0F92">
      <w:pPr>
        <w:pStyle w:val="TOC3"/>
        <w:rPr>
          <w:rFonts w:asciiTheme="minorHAnsi" w:hAnsiTheme="minorHAnsi" w:cstheme="minorBidi"/>
          <w:sz w:val="22"/>
          <w:szCs w:val="22"/>
          <w:lang w:eastAsia="en-GB"/>
        </w:rPr>
      </w:pPr>
      <w:r w:rsidRPr="00544AA4">
        <w:rPr>
          <w:lang w:eastAsia="sv-SE"/>
        </w:rPr>
        <w:t>7.5.2</w:t>
      </w:r>
      <w:r w:rsidRPr="00544AA4">
        <w:rPr>
          <w:rFonts w:asciiTheme="minorHAnsi" w:hAnsiTheme="minorHAnsi" w:cstheme="minorBidi"/>
          <w:sz w:val="22"/>
          <w:szCs w:val="22"/>
          <w:lang w:eastAsia="en-GB"/>
        </w:rPr>
        <w:tab/>
      </w:r>
      <w:r w:rsidRPr="00544AA4">
        <w:rPr>
          <w:lang w:eastAsia="sv-SE"/>
        </w:rPr>
        <w:t xml:space="preserve"> Test method limitations</w:t>
      </w:r>
      <w:r w:rsidRPr="00544AA4">
        <w:tab/>
      </w:r>
      <w:r w:rsidRPr="00544AA4">
        <w:fldChar w:fldCharType="begin" w:fldLock="1"/>
      </w:r>
      <w:r w:rsidRPr="00544AA4">
        <w:instrText xml:space="preserve"> PAGEREF _Toc53169856 \h </w:instrText>
      </w:r>
      <w:r w:rsidRPr="00544AA4">
        <w:fldChar w:fldCharType="separate"/>
      </w:r>
      <w:r w:rsidRPr="00544AA4">
        <w:t>72</w:t>
      </w:r>
      <w:r w:rsidRPr="00544AA4">
        <w:fldChar w:fldCharType="end"/>
      </w:r>
    </w:p>
    <w:p w14:paraId="7E846FB4" w14:textId="67A604F2" w:rsidR="00FF0F92" w:rsidRPr="00544AA4" w:rsidRDefault="00FF0F92">
      <w:pPr>
        <w:pStyle w:val="TOC4"/>
        <w:rPr>
          <w:rFonts w:asciiTheme="minorHAnsi" w:hAnsiTheme="minorHAnsi" w:cstheme="minorBidi"/>
          <w:sz w:val="22"/>
          <w:szCs w:val="22"/>
          <w:lang w:eastAsia="en-GB"/>
        </w:rPr>
      </w:pPr>
      <w:r w:rsidRPr="00544AA4">
        <w:rPr>
          <w:lang w:eastAsia="sv-SE"/>
        </w:rPr>
        <w:t>7.5.2.1</w:t>
      </w:r>
      <w:r w:rsidRPr="00544AA4">
        <w:rPr>
          <w:rFonts w:asciiTheme="minorHAnsi" w:hAnsiTheme="minorHAnsi" w:cstheme="minorBidi"/>
          <w:sz w:val="22"/>
          <w:szCs w:val="22"/>
          <w:lang w:eastAsia="en-GB"/>
        </w:rPr>
        <w:tab/>
      </w:r>
      <w:r w:rsidRPr="00544AA4">
        <w:rPr>
          <w:lang w:eastAsia="sv-SE"/>
        </w:rPr>
        <w:t xml:space="preserve">OTA </w:t>
      </w:r>
      <w:r w:rsidRPr="00544AA4">
        <w:t>EVM measurement</w:t>
      </w:r>
      <w:r w:rsidRPr="00544AA4">
        <w:tab/>
      </w:r>
      <w:r w:rsidRPr="00544AA4">
        <w:fldChar w:fldCharType="begin" w:fldLock="1"/>
      </w:r>
      <w:r w:rsidRPr="00544AA4">
        <w:instrText xml:space="preserve"> PAGEREF _Toc53169857 \h </w:instrText>
      </w:r>
      <w:r w:rsidRPr="00544AA4">
        <w:fldChar w:fldCharType="separate"/>
      </w:r>
      <w:r w:rsidRPr="00544AA4">
        <w:t>72</w:t>
      </w:r>
      <w:r w:rsidRPr="00544AA4">
        <w:fldChar w:fldCharType="end"/>
      </w:r>
    </w:p>
    <w:p w14:paraId="39BE4A1F" w14:textId="244AAB34" w:rsidR="00FF0F92" w:rsidRPr="00544AA4" w:rsidRDefault="00FF0F92">
      <w:pPr>
        <w:pStyle w:val="TOC4"/>
        <w:rPr>
          <w:rFonts w:asciiTheme="minorHAnsi" w:hAnsiTheme="minorHAnsi" w:cstheme="minorBidi"/>
          <w:sz w:val="22"/>
          <w:szCs w:val="22"/>
          <w:lang w:eastAsia="en-GB"/>
        </w:rPr>
      </w:pPr>
      <w:r w:rsidRPr="00544AA4">
        <w:rPr>
          <w:lang w:eastAsia="sv-SE"/>
        </w:rPr>
        <w:t>7.5.2.2</w:t>
      </w:r>
      <w:r w:rsidRPr="00544AA4">
        <w:rPr>
          <w:rFonts w:asciiTheme="minorHAnsi" w:hAnsiTheme="minorHAnsi" w:cstheme="minorBidi"/>
          <w:sz w:val="22"/>
          <w:szCs w:val="22"/>
          <w:lang w:eastAsia="en-GB"/>
        </w:rPr>
        <w:tab/>
      </w:r>
      <w:r w:rsidRPr="00544AA4">
        <w:rPr>
          <w:color w:val="000000" w:themeColor="text1"/>
        </w:rPr>
        <w:t>OTA RX directional requirements</w:t>
      </w:r>
      <w:r w:rsidRPr="00544AA4">
        <w:tab/>
      </w:r>
      <w:r w:rsidRPr="00544AA4">
        <w:fldChar w:fldCharType="begin" w:fldLock="1"/>
      </w:r>
      <w:r w:rsidRPr="00544AA4">
        <w:instrText xml:space="preserve"> PAGEREF _Toc53169858 \h </w:instrText>
      </w:r>
      <w:r w:rsidRPr="00544AA4">
        <w:fldChar w:fldCharType="separate"/>
      </w:r>
      <w:r w:rsidRPr="00544AA4">
        <w:t>72</w:t>
      </w:r>
      <w:r w:rsidRPr="00544AA4">
        <w:fldChar w:fldCharType="end"/>
      </w:r>
    </w:p>
    <w:p w14:paraId="542E594F" w14:textId="7CF2C88D" w:rsidR="00FF0F92" w:rsidRPr="00544AA4" w:rsidRDefault="00FF0F92">
      <w:pPr>
        <w:pStyle w:val="TOC4"/>
        <w:rPr>
          <w:rFonts w:asciiTheme="minorHAnsi" w:hAnsiTheme="minorHAnsi" w:cstheme="minorBidi"/>
          <w:sz w:val="22"/>
          <w:szCs w:val="22"/>
          <w:lang w:eastAsia="en-GB"/>
        </w:rPr>
      </w:pPr>
      <w:r w:rsidRPr="00544AA4">
        <w:t>7.5.2.3</w:t>
      </w:r>
      <w:r w:rsidRPr="00544AA4">
        <w:rPr>
          <w:rFonts w:asciiTheme="minorHAnsi" w:hAnsiTheme="minorHAnsi" w:cstheme="minorBidi"/>
          <w:sz w:val="22"/>
          <w:szCs w:val="22"/>
          <w:lang w:eastAsia="en-GB"/>
        </w:rPr>
        <w:tab/>
      </w:r>
      <w:r w:rsidRPr="00544AA4">
        <w:t>OTA sensitivity measurement</w:t>
      </w:r>
      <w:r w:rsidRPr="00544AA4">
        <w:tab/>
      </w:r>
      <w:r w:rsidRPr="00544AA4">
        <w:fldChar w:fldCharType="begin" w:fldLock="1"/>
      </w:r>
      <w:r w:rsidRPr="00544AA4">
        <w:instrText xml:space="preserve"> PAGEREF _Toc53169859 \h </w:instrText>
      </w:r>
      <w:r w:rsidRPr="00544AA4">
        <w:fldChar w:fldCharType="separate"/>
      </w:r>
      <w:r w:rsidRPr="00544AA4">
        <w:t>72</w:t>
      </w:r>
      <w:r w:rsidRPr="00544AA4">
        <w:fldChar w:fldCharType="end"/>
      </w:r>
    </w:p>
    <w:p w14:paraId="11250192" w14:textId="2F6E3193" w:rsidR="00FF0F92" w:rsidRPr="00544AA4" w:rsidRDefault="00FF0F92">
      <w:pPr>
        <w:pStyle w:val="TOC2"/>
        <w:rPr>
          <w:rFonts w:asciiTheme="minorHAnsi" w:hAnsiTheme="minorHAnsi" w:cstheme="minorBidi"/>
          <w:sz w:val="22"/>
          <w:szCs w:val="22"/>
          <w:lang w:eastAsia="en-GB"/>
        </w:rPr>
      </w:pPr>
      <w:r w:rsidRPr="00544AA4">
        <w:t>7.6</w:t>
      </w:r>
      <w:r w:rsidRPr="00544AA4">
        <w:rPr>
          <w:rFonts w:asciiTheme="minorHAnsi" w:hAnsiTheme="minorHAnsi" w:cstheme="minorBidi"/>
          <w:sz w:val="22"/>
          <w:szCs w:val="22"/>
          <w:lang w:eastAsia="en-GB"/>
        </w:rPr>
        <w:tab/>
      </w:r>
      <w:r w:rsidRPr="00544AA4">
        <w:t>Plane Wave Synthesizer</w:t>
      </w:r>
      <w:r w:rsidRPr="00544AA4">
        <w:tab/>
      </w:r>
      <w:r w:rsidRPr="00544AA4">
        <w:fldChar w:fldCharType="begin" w:fldLock="1"/>
      </w:r>
      <w:r w:rsidRPr="00544AA4">
        <w:instrText xml:space="preserve"> PAGEREF _Toc53169860 \h </w:instrText>
      </w:r>
      <w:r w:rsidRPr="00544AA4">
        <w:fldChar w:fldCharType="separate"/>
      </w:r>
      <w:r w:rsidRPr="00544AA4">
        <w:t>73</w:t>
      </w:r>
      <w:r w:rsidRPr="00544AA4">
        <w:fldChar w:fldCharType="end"/>
      </w:r>
    </w:p>
    <w:p w14:paraId="53B9F7A8" w14:textId="4340C6C6" w:rsidR="00FF0F92" w:rsidRPr="00544AA4" w:rsidRDefault="00FF0F92">
      <w:pPr>
        <w:pStyle w:val="TOC3"/>
        <w:rPr>
          <w:rFonts w:asciiTheme="minorHAnsi" w:hAnsiTheme="minorHAnsi" w:cstheme="minorBidi"/>
          <w:sz w:val="22"/>
          <w:szCs w:val="22"/>
          <w:lang w:eastAsia="en-GB"/>
        </w:rPr>
      </w:pPr>
      <w:r w:rsidRPr="00544AA4">
        <w:t>7.6.1</w:t>
      </w:r>
      <w:r w:rsidRPr="00544AA4">
        <w:rPr>
          <w:rFonts w:asciiTheme="minorHAnsi" w:hAnsiTheme="minorHAnsi" w:cstheme="minorBidi"/>
          <w:sz w:val="22"/>
          <w:szCs w:val="22"/>
          <w:lang w:eastAsia="en-GB"/>
        </w:rPr>
        <w:tab/>
      </w:r>
      <w:r w:rsidRPr="00544AA4">
        <w:t xml:space="preserve"> </w:t>
      </w:r>
      <w:r w:rsidRPr="00544AA4">
        <w:rPr>
          <w:lang w:eastAsia="sv-SE"/>
        </w:rPr>
        <w:t>Measurement system</w:t>
      </w:r>
      <w:r w:rsidRPr="00544AA4">
        <w:t xml:space="preserve"> description</w:t>
      </w:r>
      <w:r w:rsidRPr="00544AA4">
        <w:tab/>
      </w:r>
      <w:r w:rsidRPr="00544AA4">
        <w:fldChar w:fldCharType="begin" w:fldLock="1"/>
      </w:r>
      <w:r w:rsidRPr="00544AA4">
        <w:instrText xml:space="preserve"> PAGEREF _Toc53169861 \h </w:instrText>
      </w:r>
      <w:r w:rsidRPr="00544AA4">
        <w:fldChar w:fldCharType="separate"/>
      </w:r>
      <w:r w:rsidRPr="00544AA4">
        <w:t>73</w:t>
      </w:r>
      <w:r w:rsidRPr="00544AA4">
        <w:fldChar w:fldCharType="end"/>
      </w:r>
    </w:p>
    <w:p w14:paraId="205EDC06" w14:textId="178B009B" w:rsidR="00FF0F92" w:rsidRPr="00544AA4" w:rsidRDefault="00FF0F92">
      <w:pPr>
        <w:pStyle w:val="TOC3"/>
        <w:rPr>
          <w:rFonts w:asciiTheme="minorHAnsi" w:hAnsiTheme="minorHAnsi" w:cstheme="minorBidi"/>
          <w:sz w:val="22"/>
          <w:szCs w:val="22"/>
          <w:lang w:eastAsia="en-GB"/>
        </w:rPr>
      </w:pPr>
      <w:r w:rsidRPr="00544AA4">
        <w:t>7.6.2</w:t>
      </w:r>
      <w:r w:rsidRPr="00544AA4">
        <w:rPr>
          <w:rFonts w:asciiTheme="minorHAnsi" w:hAnsiTheme="minorHAnsi" w:cstheme="minorBidi"/>
          <w:sz w:val="22"/>
          <w:szCs w:val="22"/>
          <w:lang w:eastAsia="en-GB"/>
        </w:rPr>
        <w:tab/>
      </w:r>
      <w:r w:rsidRPr="00544AA4">
        <w:t xml:space="preserve"> Test method limitations</w:t>
      </w:r>
      <w:r w:rsidRPr="00544AA4">
        <w:tab/>
      </w:r>
      <w:r w:rsidRPr="00544AA4">
        <w:fldChar w:fldCharType="begin" w:fldLock="1"/>
      </w:r>
      <w:r w:rsidRPr="00544AA4">
        <w:instrText xml:space="preserve"> PAGEREF _Toc53169862 \h </w:instrText>
      </w:r>
      <w:r w:rsidRPr="00544AA4">
        <w:fldChar w:fldCharType="separate"/>
      </w:r>
      <w:r w:rsidRPr="00544AA4">
        <w:t>74</w:t>
      </w:r>
      <w:r w:rsidRPr="00544AA4">
        <w:fldChar w:fldCharType="end"/>
      </w:r>
    </w:p>
    <w:p w14:paraId="722B8C8C" w14:textId="14FA50E3" w:rsidR="00FF0F92" w:rsidRPr="00544AA4" w:rsidRDefault="00FF0F92">
      <w:pPr>
        <w:pStyle w:val="TOC2"/>
        <w:rPr>
          <w:rFonts w:asciiTheme="minorHAnsi" w:hAnsiTheme="minorHAnsi" w:cstheme="minorBidi"/>
          <w:sz w:val="22"/>
          <w:szCs w:val="22"/>
          <w:lang w:eastAsia="en-GB"/>
        </w:rPr>
      </w:pPr>
      <w:r w:rsidRPr="00544AA4">
        <w:t>7.7</w:t>
      </w:r>
      <w:r w:rsidRPr="00544AA4">
        <w:rPr>
          <w:rFonts w:asciiTheme="minorHAnsi" w:hAnsiTheme="minorHAnsi" w:cstheme="minorBidi"/>
          <w:sz w:val="22"/>
          <w:szCs w:val="22"/>
          <w:lang w:eastAsia="en-GB"/>
        </w:rPr>
        <w:tab/>
      </w:r>
      <w:r w:rsidRPr="00544AA4">
        <w:t>General chamber</w:t>
      </w:r>
      <w:r w:rsidRPr="00544AA4">
        <w:tab/>
      </w:r>
      <w:r w:rsidRPr="00544AA4">
        <w:fldChar w:fldCharType="begin" w:fldLock="1"/>
      </w:r>
      <w:r w:rsidRPr="00544AA4">
        <w:instrText xml:space="preserve"> PAGEREF _Toc53169863 \h </w:instrText>
      </w:r>
      <w:r w:rsidRPr="00544AA4">
        <w:fldChar w:fldCharType="separate"/>
      </w:r>
      <w:r w:rsidRPr="00544AA4">
        <w:t>74</w:t>
      </w:r>
      <w:r w:rsidRPr="00544AA4">
        <w:fldChar w:fldCharType="end"/>
      </w:r>
    </w:p>
    <w:p w14:paraId="0BBBC3CF" w14:textId="4F93EDFB" w:rsidR="00FF0F92" w:rsidRPr="00544AA4" w:rsidRDefault="00FF0F92">
      <w:pPr>
        <w:pStyle w:val="TOC3"/>
        <w:rPr>
          <w:rFonts w:asciiTheme="minorHAnsi" w:hAnsiTheme="minorHAnsi" w:cstheme="minorBidi"/>
          <w:sz w:val="22"/>
          <w:szCs w:val="22"/>
          <w:lang w:eastAsia="en-GB"/>
        </w:rPr>
      </w:pPr>
      <w:r w:rsidRPr="00544AA4">
        <w:rPr>
          <w:lang w:eastAsia="sv-SE"/>
        </w:rPr>
        <w:t>7.7.1</w:t>
      </w:r>
      <w:r w:rsidRPr="00544AA4">
        <w:rPr>
          <w:rFonts w:asciiTheme="minorHAnsi" w:hAnsiTheme="minorHAnsi" w:cstheme="minorBidi"/>
          <w:sz w:val="22"/>
          <w:szCs w:val="22"/>
          <w:lang w:eastAsia="en-GB"/>
        </w:rPr>
        <w:tab/>
      </w:r>
      <w:r w:rsidRPr="00544AA4">
        <w:rPr>
          <w:lang w:eastAsia="sv-SE"/>
        </w:rPr>
        <w:t xml:space="preserve"> Measurement system description</w:t>
      </w:r>
      <w:r w:rsidRPr="00544AA4">
        <w:tab/>
      </w:r>
      <w:r w:rsidRPr="00544AA4">
        <w:fldChar w:fldCharType="begin" w:fldLock="1"/>
      </w:r>
      <w:r w:rsidRPr="00544AA4">
        <w:instrText xml:space="preserve"> PAGEREF _Toc53169864 \h </w:instrText>
      </w:r>
      <w:r w:rsidRPr="00544AA4">
        <w:fldChar w:fldCharType="separate"/>
      </w:r>
      <w:r w:rsidRPr="00544AA4">
        <w:t>74</w:t>
      </w:r>
      <w:r w:rsidRPr="00544AA4">
        <w:fldChar w:fldCharType="end"/>
      </w:r>
    </w:p>
    <w:p w14:paraId="3D5393DF" w14:textId="2035DA01" w:rsidR="00FF0F92" w:rsidRPr="00544AA4" w:rsidRDefault="00FF0F92">
      <w:pPr>
        <w:pStyle w:val="TOC2"/>
        <w:rPr>
          <w:rFonts w:asciiTheme="minorHAnsi" w:hAnsiTheme="minorHAnsi" w:cstheme="minorBidi"/>
          <w:sz w:val="22"/>
          <w:szCs w:val="22"/>
          <w:lang w:eastAsia="en-GB"/>
        </w:rPr>
      </w:pPr>
      <w:r w:rsidRPr="00544AA4">
        <w:t>7.8</w:t>
      </w:r>
      <w:r w:rsidRPr="00544AA4">
        <w:rPr>
          <w:rFonts w:asciiTheme="minorHAnsi" w:hAnsiTheme="minorHAnsi" w:cstheme="minorBidi"/>
          <w:sz w:val="22"/>
          <w:szCs w:val="22"/>
          <w:lang w:eastAsia="en-GB"/>
        </w:rPr>
        <w:tab/>
      </w:r>
      <w:r w:rsidRPr="00544AA4">
        <w:t>Reverberation chamber</w:t>
      </w:r>
      <w:r w:rsidRPr="00544AA4">
        <w:tab/>
      </w:r>
      <w:r w:rsidRPr="00544AA4">
        <w:fldChar w:fldCharType="begin" w:fldLock="1"/>
      </w:r>
      <w:r w:rsidRPr="00544AA4">
        <w:instrText xml:space="preserve"> PAGEREF _Toc53169865 \h </w:instrText>
      </w:r>
      <w:r w:rsidRPr="00544AA4">
        <w:fldChar w:fldCharType="separate"/>
      </w:r>
      <w:r w:rsidRPr="00544AA4">
        <w:t>76</w:t>
      </w:r>
      <w:r w:rsidRPr="00544AA4">
        <w:fldChar w:fldCharType="end"/>
      </w:r>
    </w:p>
    <w:p w14:paraId="4A5CAA47" w14:textId="4CC516DA" w:rsidR="00FF0F92" w:rsidRPr="00544AA4" w:rsidRDefault="00FF0F92">
      <w:pPr>
        <w:pStyle w:val="TOC3"/>
        <w:rPr>
          <w:rFonts w:asciiTheme="minorHAnsi" w:hAnsiTheme="minorHAnsi" w:cstheme="minorBidi"/>
          <w:sz w:val="22"/>
          <w:szCs w:val="22"/>
          <w:lang w:eastAsia="en-GB"/>
        </w:rPr>
      </w:pPr>
      <w:r w:rsidRPr="00544AA4">
        <w:rPr>
          <w:lang w:eastAsia="sv-SE"/>
        </w:rPr>
        <w:t>7.8.1</w:t>
      </w:r>
      <w:r w:rsidRPr="00544AA4">
        <w:rPr>
          <w:rFonts w:asciiTheme="minorHAnsi" w:hAnsiTheme="minorHAnsi" w:cstheme="minorBidi"/>
          <w:sz w:val="22"/>
          <w:szCs w:val="22"/>
          <w:lang w:eastAsia="en-GB"/>
        </w:rPr>
        <w:tab/>
      </w:r>
      <w:r w:rsidRPr="00544AA4">
        <w:rPr>
          <w:lang w:eastAsia="sv-SE"/>
        </w:rPr>
        <w:t xml:space="preserve"> Measurement system description</w:t>
      </w:r>
      <w:r w:rsidRPr="00544AA4">
        <w:tab/>
      </w:r>
      <w:r w:rsidRPr="00544AA4">
        <w:fldChar w:fldCharType="begin" w:fldLock="1"/>
      </w:r>
      <w:r w:rsidRPr="00544AA4">
        <w:instrText xml:space="preserve"> PAGEREF _Toc53169866 \h </w:instrText>
      </w:r>
      <w:r w:rsidRPr="00544AA4">
        <w:fldChar w:fldCharType="separate"/>
      </w:r>
      <w:r w:rsidRPr="00544AA4">
        <w:t>76</w:t>
      </w:r>
      <w:r w:rsidRPr="00544AA4">
        <w:fldChar w:fldCharType="end"/>
      </w:r>
    </w:p>
    <w:p w14:paraId="5FFD3E95" w14:textId="573EC021" w:rsidR="00FF0F92" w:rsidRPr="00544AA4" w:rsidRDefault="00FF0F92">
      <w:pPr>
        <w:pStyle w:val="TOC3"/>
        <w:rPr>
          <w:rFonts w:asciiTheme="minorHAnsi" w:hAnsiTheme="minorHAnsi" w:cstheme="minorBidi"/>
          <w:sz w:val="22"/>
          <w:szCs w:val="22"/>
          <w:lang w:eastAsia="en-GB"/>
        </w:rPr>
      </w:pPr>
      <w:r w:rsidRPr="00544AA4">
        <w:rPr>
          <w:lang w:eastAsia="sv-SE"/>
        </w:rPr>
        <w:t>7.8.2</w:t>
      </w:r>
      <w:r w:rsidRPr="00544AA4">
        <w:rPr>
          <w:rFonts w:asciiTheme="minorHAnsi" w:hAnsiTheme="minorHAnsi" w:cstheme="minorBidi"/>
          <w:sz w:val="22"/>
          <w:szCs w:val="22"/>
          <w:lang w:eastAsia="en-GB"/>
        </w:rPr>
        <w:tab/>
      </w:r>
      <w:r w:rsidRPr="00544AA4">
        <w:rPr>
          <w:lang w:eastAsia="sv-SE"/>
        </w:rPr>
        <w:t xml:space="preserve"> Test method limitations</w:t>
      </w:r>
      <w:r w:rsidRPr="00544AA4">
        <w:tab/>
      </w:r>
      <w:r w:rsidRPr="00544AA4">
        <w:fldChar w:fldCharType="begin" w:fldLock="1"/>
      </w:r>
      <w:r w:rsidRPr="00544AA4">
        <w:instrText xml:space="preserve"> PAGEREF _Toc53169867 \h </w:instrText>
      </w:r>
      <w:r w:rsidRPr="00544AA4">
        <w:fldChar w:fldCharType="separate"/>
      </w:r>
      <w:r w:rsidRPr="00544AA4">
        <w:t>78</w:t>
      </w:r>
      <w:r w:rsidRPr="00544AA4">
        <w:fldChar w:fldCharType="end"/>
      </w:r>
    </w:p>
    <w:p w14:paraId="1156BD56" w14:textId="31DA8420" w:rsidR="00FF0F92" w:rsidRPr="00544AA4" w:rsidRDefault="00FF0F92">
      <w:pPr>
        <w:pStyle w:val="TOC1"/>
        <w:rPr>
          <w:rFonts w:asciiTheme="minorHAnsi" w:hAnsiTheme="minorHAnsi" w:cstheme="minorBidi"/>
          <w:szCs w:val="22"/>
          <w:lang w:eastAsia="en-GB"/>
        </w:rPr>
      </w:pPr>
      <w:r w:rsidRPr="00544AA4">
        <w:rPr>
          <w:lang w:eastAsia="ja-JP"/>
        </w:rPr>
        <w:t>8</w:t>
      </w:r>
      <w:r w:rsidRPr="00544AA4">
        <w:rPr>
          <w:rFonts w:asciiTheme="minorHAnsi" w:hAnsiTheme="minorHAnsi" w:cstheme="minorBidi"/>
          <w:szCs w:val="22"/>
          <w:lang w:eastAsia="en-GB"/>
        </w:rPr>
        <w:tab/>
      </w:r>
      <w:r w:rsidRPr="00544AA4">
        <w:rPr>
          <w:lang w:eastAsia="ja-JP"/>
        </w:rPr>
        <w:t>Measurement system c</w:t>
      </w:r>
      <w:r w:rsidRPr="00544AA4">
        <w:rPr>
          <w:lang w:eastAsia="sv-SE"/>
        </w:rPr>
        <w:t>alibration</w:t>
      </w:r>
      <w:r w:rsidRPr="00544AA4">
        <w:tab/>
      </w:r>
      <w:r w:rsidRPr="00544AA4">
        <w:fldChar w:fldCharType="begin" w:fldLock="1"/>
      </w:r>
      <w:r w:rsidRPr="00544AA4">
        <w:instrText xml:space="preserve"> PAGEREF _Toc53169868 \h </w:instrText>
      </w:r>
      <w:r w:rsidRPr="00544AA4">
        <w:fldChar w:fldCharType="separate"/>
      </w:r>
      <w:r w:rsidRPr="00544AA4">
        <w:t>79</w:t>
      </w:r>
      <w:r w:rsidRPr="00544AA4">
        <w:fldChar w:fldCharType="end"/>
      </w:r>
    </w:p>
    <w:p w14:paraId="47AA529A" w14:textId="47EEFA28" w:rsidR="00FF0F92" w:rsidRPr="00544AA4" w:rsidRDefault="00FF0F92">
      <w:pPr>
        <w:pStyle w:val="TOC2"/>
        <w:rPr>
          <w:rFonts w:asciiTheme="minorHAnsi" w:hAnsiTheme="minorHAnsi" w:cstheme="minorBidi"/>
          <w:sz w:val="22"/>
          <w:szCs w:val="22"/>
          <w:lang w:eastAsia="en-GB"/>
        </w:rPr>
      </w:pPr>
      <w:r w:rsidRPr="00544AA4">
        <w:rPr>
          <w:lang w:eastAsia="sv-SE"/>
        </w:rPr>
        <w:t>8.1</w:t>
      </w:r>
      <w:r w:rsidRPr="00544AA4">
        <w:rPr>
          <w:rFonts w:asciiTheme="minorHAnsi" w:hAnsiTheme="minorHAnsi" w:cstheme="minorBidi"/>
          <w:sz w:val="22"/>
          <w:szCs w:val="22"/>
          <w:lang w:eastAsia="en-GB"/>
        </w:rPr>
        <w:tab/>
      </w:r>
      <w:r w:rsidRPr="00544AA4">
        <w:rPr>
          <w:lang w:eastAsia="sv-SE"/>
        </w:rPr>
        <w:t xml:space="preserve"> </w:t>
      </w:r>
      <w:r w:rsidRPr="00544AA4">
        <w:t>General</w:t>
      </w:r>
      <w:r w:rsidRPr="00544AA4">
        <w:tab/>
      </w:r>
      <w:r w:rsidRPr="00544AA4">
        <w:fldChar w:fldCharType="begin" w:fldLock="1"/>
      </w:r>
      <w:r w:rsidRPr="00544AA4">
        <w:instrText xml:space="preserve"> PAGEREF _Toc53169869 \h </w:instrText>
      </w:r>
      <w:r w:rsidRPr="00544AA4">
        <w:fldChar w:fldCharType="separate"/>
      </w:r>
      <w:r w:rsidRPr="00544AA4">
        <w:t>79</w:t>
      </w:r>
      <w:r w:rsidRPr="00544AA4">
        <w:fldChar w:fldCharType="end"/>
      </w:r>
    </w:p>
    <w:p w14:paraId="6C2FA6EC" w14:textId="58A112B7" w:rsidR="00FF0F92" w:rsidRPr="00544AA4" w:rsidRDefault="00FF0F92">
      <w:pPr>
        <w:pStyle w:val="TOC2"/>
        <w:rPr>
          <w:rFonts w:asciiTheme="minorHAnsi" w:hAnsiTheme="minorHAnsi" w:cstheme="minorBidi"/>
          <w:sz w:val="22"/>
          <w:szCs w:val="22"/>
          <w:lang w:eastAsia="en-GB"/>
        </w:rPr>
      </w:pPr>
      <w:r w:rsidRPr="00544AA4">
        <w:rPr>
          <w:lang w:eastAsia="sv-SE"/>
        </w:rPr>
        <w:t>8.2</w:t>
      </w:r>
      <w:r w:rsidRPr="00544AA4">
        <w:rPr>
          <w:rFonts w:asciiTheme="minorHAnsi" w:hAnsiTheme="minorHAnsi" w:cstheme="minorBidi"/>
          <w:sz w:val="22"/>
          <w:szCs w:val="22"/>
          <w:lang w:eastAsia="en-GB"/>
        </w:rPr>
        <w:tab/>
      </w:r>
      <w:r w:rsidRPr="00544AA4">
        <w:rPr>
          <w:lang w:eastAsia="sv-SE"/>
        </w:rPr>
        <w:t xml:space="preserve"> </w:t>
      </w:r>
      <w:r w:rsidRPr="00544AA4">
        <w:t>Indoor Anechoic Chamber calibration</w:t>
      </w:r>
      <w:r w:rsidRPr="00544AA4">
        <w:tab/>
      </w:r>
      <w:r w:rsidRPr="00544AA4">
        <w:fldChar w:fldCharType="begin" w:fldLock="1"/>
      </w:r>
      <w:r w:rsidRPr="00544AA4">
        <w:instrText xml:space="preserve"> PAGEREF _Toc53169870 \h </w:instrText>
      </w:r>
      <w:r w:rsidRPr="00544AA4">
        <w:fldChar w:fldCharType="separate"/>
      </w:r>
      <w:r w:rsidRPr="00544AA4">
        <w:t>79</w:t>
      </w:r>
      <w:r w:rsidRPr="00544AA4">
        <w:fldChar w:fldCharType="end"/>
      </w:r>
    </w:p>
    <w:p w14:paraId="7B23A8C9" w14:textId="0E20A176" w:rsidR="00FF0F92" w:rsidRPr="00544AA4" w:rsidRDefault="00FF0F92">
      <w:pPr>
        <w:pStyle w:val="TOC2"/>
        <w:rPr>
          <w:rFonts w:asciiTheme="minorHAnsi" w:hAnsiTheme="minorHAnsi" w:cstheme="minorBidi"/>
          <w:sz w:val="22"/>
          <w:szCs w:val="22"/>
          <w:lang w:eastAsia="en-GB"/>
        </w:rPr>
      </w:pPr>
      <w:r w:rsidRPr="00544AA4">
        <w:rPr>
          <w:lang w:eastAsia="sv-SE"/>
        </w:rPr>
        <w:t>8.3</w:t>
      </w:r>
      <w:r w:rsidRPr="00544AA4">
        <w:rPr>
          <w:rFonts w:asciiTheme="minorHAnsi" w:hAnsiTheme="minorHAnsi" w:cstheme="minorBidi"/>
          <w:sz w:val="22"/>
          <w:szCs w:val="22"/>
          <w:lang w:eastAsia="en-GB"/>
        </w:rPr>
        <w:tab/>
      </w:r>
      <w:r w:rsidRPr="00544AA4">
        <w:rPr>
          <w:lang w:eastAsia="sv-SE"/>
        </w:rPr>
        <w:t xml:space="preserve"> </w:t>
      </w:r>
      <w:r w:rsidRPr="00544AA4">
        <w:t>Compact Antenna Test Range calibration</w:t>
      </w:r>
      <w:r w:rsidRPr="00544AA4">
        <w:tab/>
      </w:r>
      <w:r w:rsidRPr="00544AA4">
        <w:fldChar w:fldCharType="begin" w:fldLock="1"/>
      </w:r>
      <w:r w:rsidRPr="00544AA4">
        <w:instrText xml:space="preserve"> PAGEREF _Toc53169871 \h </w:instrText>
      </w:r>
      <w:r w:rsidRPr="00544AA4">
        <w:fldChar w:fldCharType="separate"/>
      </w:r>
      <w:r w:rsidRPr="00544AA4">
        <w:t>80</w:t>
      </w:r>
      <w:r w:rsidRPr="00544AA4">
        <w:fldChar w:fldCharType="end"/>
      </w:r>
    </w:p>
    <w:p w14:paraId="220F2D5E" w14:textId="5D6A6EEF" w:rsidR="00FF0F92" w:rsidRPr="00544AA4" w:rsidRDefault="00FF0F92">
      <w:pPr>
        <w:pStyle w:val="TOC2"/>
        <w:rPr>
          <w:rFonts w:asciiTheme="minorHAnsi" w:hAnsiTheme="minorHAnsi" w:cstheme="minorBidi"/>
          <w:sz w:val="22"/>
          <w:szCs w:val="22"/>
          <w:lang w:eastAsia="en-GB"/>
        </w:rPr>
      </w:pPr>
      <w:r w:rsidRPr="00544AA4">
        <w:rPr>
          <w:lang w:eastAsia="sv-SE"/>
        </w:rPr>
        <w:t>8.4</w:t>
      </w:r>
      <w:r w:rsidRPr="00544AA4">
        <w:rPr>
          <w:rFonts w:asciiTheme="minorHAnsi" w:hAnsiTheme="minorHAnsi" w:cstheme="minorBidi"/>
          <w:sz w:val="22"/>
          <w:szCs w:val="22"/>
          <w:lang w:eastAsia="en-GB"/>
        </w:rPr>
        <w:tab/>
      </w:r>
      <w:r w:rsidRPr="00544AA4">
        <w:rPr>
          <w:lang w:eastAsia="sv-SE"/>
        </w:rPr>
        <w:t xml:space="preserve"> </w:t>
      </w:r>
      <w:r w:rsidRPr="00544AA4">
        <w:t>One Dimensional Test Range calibration</w:t>
      </w:r>
      <w:r w:rsidRPr="00544AA4">
        <w:tab/>
      </w:r>
      <w:r w:rsidRPr="00544AA4">
        <w:fldChar w:fldCharType="begin" w:fldLock="1"/>
      </w:r>
      <w:r w:rsidRPr="00544AA4">
        <w:instrText xml:space="preserve"> PAGEREF _Toc53169872 \h </w:instrText>
      </w:r>
      <w:r w:rsidRPr="00544AA4">
        <w:fldChar w:fldCharType="separate"/>
      </w:r>
      <w:r w:rsidRPr="00544AA4">
        <w:t>82</w:t>
      </w:r>
      <w:r w:rsidRPr="00544AA4">
        <w:fldChar w:fldCharType="end"/>
      </w:r>
    </w:p>
    <w:p w14:paraId="3B4C3CDA" w14:textId="6A54A528" w:rsidR="00FF0F92" w:rsidRPr="00544AA4" w:rsidRDefault="00FF0F92">
      <w:pPr>
        <w:pStyle w:val="TOC2"/>
        <w:rPr>
          <w:rFonts w:asciiTheme="minorHAnsi" w:hAnsiTheme="minorHAnsi" w:cstheme="minorBidi"/>
          <w:sz w:val="22"/>
          <w:szCs w:val="22"/>
          <w:lang w:eastAsia="en-GB"/>
        </w:rPr>
      </w:pPr>
      <w:r w:rsidRPr="00544AA4">
        <w:rPr>
          <w:lang w:eastAsia="sv-SE"/>
        </w:rPr>
        <w:t>8.5</w:t>
      </w:r>
      <w:r w:rsidRPr="00544AA4">
        <w:rPr>
          <w:rFonts w:asciiTheme="minorHAnsi" w:hAnsiTheme="minorHAnsi" w:cstheme="minorBidi"/>
          <w:sz w:val="22"/>
          <w:szCs w:val="22"/>
          <w:lang w:eastAsia="en-GB"/>
        </w:rPr>
        <w:tab/>
      </w:r>
      <w:r w:rsidRPr="00544AA4">
        <w:rPr>
          <w:lang w:eastAsia="sv-SE"/>
        </w:rPr>
        <w:t xml:space="preserve"> </w:t>
      </w:r>
      <w:r w:rsidRPr="00544AA4">
        <w:t>Near Field Test Range calibration</w:t>
      </w:r>
      <w:r w:rsidRPr="00544AA4">
        <w:tab/>
      </w:r>
      <w:r w:rsidRPr="00544AA4">
        <w:fldChar w:fldCharType="begin" w:fldLock="1"/>
      </w:r>
      <w:r w:rsidRPr="00544AA4">
        <w:instrText xml:space="preserve"> PAGEREF _Toc53169873 \h </w:instrText>
      </w:r>
      <w:r w:rsidRPr="00544AA4">
        <w:fldChar w:fldCharType="separate"/>
      </w:r>
      <w:r w:rsidRPr="00544AA4">
        <w:t>82</w:t>
      </w:r>
      <w:r w:rsidRPr="00544AA4">
        <w:fldChar w:fldCharType="end"/>
      </w:r>
    </w:p>
    <w:p w14:paraId="76C73888" w14:textId="31B75269" w:rsidR="00FF0F92" w:rsidRPr="00544AA4" w:rsidRDefault="00FF0F92">
      <w:pPr>
        <w:pStyle w:val="TOC2"/>
        <w:rPr>
          <w:rFonts w:asciiTheme="minorHAnsi" w:hAnsiTheme="minorHAnsi" w:cstheme="minorBidi"/>
          <w:sz w:val="22"/>
          <w:szCs w:val="22"/>
          <w:lang w:eastAsia="en-GB"/>
        </w:rPr>
      </w:pPr>
      <w:r w:rsidRPr="00544AA4">
        <w:rPr>
          <w:lang w:eastAsia="sv-SE"/>
        </w:rPr>
        <w:t>8.6</w:t>
      </w:r>
      <w:r w:rsidRPr="00544AA4">
        <w:rPr>
          <w:rFonts w:asciiTheme="minorHAnsi" w:hAnsiTheme="minorHAnsi" w:cstheme="minorBidi"/>
          <w:sz w:val="22"/>
          <w:szCs w:val="22"/>
          <w:lang w:eastAsia="en-GB"/>
        </w:rPr>
        <w:tab/>
      </w:r>
      <w:r w:rsidRPr="00544AA4">
        <w:rPr>
          <w:lang w:eastAsia="sv-SE"/>
        </w:rPr>
        <w:t xml:space="preserve"> </w:t>
      </w:r>
      <w:r w:rsidRPr="00544AA4">
        <w:t>Plane Wave Synthesizer calibration</w:t>
      </w:r>
      <w:r w:rsidRPr="00544AA4">
        <w:tab/>
      </w:r>
      <w:r w:rsidRPr="00544AA4">
        <w:fldChar w:fldCharType="begin" w:fldLock="1"/>
      </w:r>
      <w:r w:rsidRPr="00544AA4">
        <w:instrText xml:space="preserve"> PAGEREF _Toc53169874 \h </w:instrText>
      </w:r>
      <w:r w:rsidRPr="00544AA4">
        <w:fldChar w:fldCharType="separate"/>
      </w:r>
      <w:r w:rsidRPr="00544AA4">
        <w:t>83</w:t>
      </w:r>
      <w:r w:rsidRPr="00544AA4">
        <w:fldChar w:fldCharType="end"/>
      </w:r>
    </w:p>
    <w:p w14:paraId="53D0A23B" w14:textId="73EAEB5B" w:rsidR="00FF0F92" w:rsidRPr="00544AA4" w:rsidRDefault="00FF0F92">
      <w:pPr>
        <w:pStyle w:val="TOC2"/>
        <w:rPr>
          <w:rFonts w:asciiTheme="minorHAnsi" w:hAnsiTheme="minorHAnsi" w:cstheme="minorBidi"/>
          <w:sz w:val="22"/>
          <w:szCs w:val="22"/>
          <w:lang w:eastAsia="en-GB"/>
        </w:rPr>
      </w:pPr>
      <w:r w:rsidRPr="00544AA4">
        <w:rPr>
          <w:lang w:eastAsia="sv-SE"/>
        </w:rPr>
        <w:t>8.7</w:t>
      </w:r>
      <w:r w:rsidRPr="00544AA4">
        <w:rPr>
          <w:rFonts w:asciiTheme="minorHAnsi" w:hAnsiTheme="minorHAnsi" w:cstheme="minorBidi"/>
          <w:sz w:val="22"/>
          <w:szCs w:val="22"/>
          <w:lang w:eastAsia="en-GB"/>
        </w:rPr>
        <w:tab/>
      </w:r>
      <w:r w:rsidRPr="00544AA4">
        <w:rPr>
          <w:lang w:eastAsia="sv-SE"/>
        </w:rPr>
        <w:t xml:space="preserve"> </w:t>
      </w:r>
      <w:r w:rsidRPr="00544AA4">
        <w:t>General chamber calibration</w:t>
      </w:r>
      <w:r w:rsidRPr="00544AA4">
        <w:tab/>
      </w:r>
      <w:r w:rsidRPr="00544AA4">
        <w:fldChar w:fldCharType="begin" w:fldLock="1"/>
      </w:r>
      <w:r w:rsidRPr="00544AA4">
        <w:instrText xml:space="preserve"> PAGEREF _Toc53169875 \h </w:instrText>
      </w:r>
      <w:r w:rsidRPr="00544AA4">
        <w:fldChar w:fldCharType="separate"/>
      </w:r>
      <w:r w:rsidRPr="00544AA4">
        <w:t>85</w:t>
      </w:r>
      <w:r w:rsidRPr="00544AA4">
        <w:fldChar w:fldCharType="end"/>
      </w:r>
    </w:p>
    <w:p w14:paraId="05EC8FC6" w14:textId="72677980" w:rsidR="00FF0F92" w:rsidRPr="00544AA4" w:rsidRDefault="00FF0F92">
      <w:pPr>
        <w:pStyle w:val="TOC2"/>
        <w:rPr>
          <w:rFonts w:asciiTheme="minorHAnsi" w:hAnsiTheme="minorHAnsi" w:cstheme="minorBidi"/>
          <w:sz w:val="22"/>
          <w:szCs w:val="22"/>
          <w:lang w:eastAsia="en-GB"/>
        </w:rPr>
      </w:pPr>
      <w:r w:rsidRPr="00544AA4">
        <w:rPr>
          <w:lang w:eastAsia="sv-SE"/>
        </w:rPr>
        <w:t>8.8</w:t>
      </w:r>
      <w:r w:rsidRPr="00544AA4">
        <w:rPr>
          <w:rFonts w:asciiTheme="minorHAnsi" w:hAnsiTheme="minorHAnsi" w:cstheme="minorBidi"/>
          <w:sz w:val="22"/>
          <w:szCs w:val="22"/>
          <w:lang w:eastAsia="en-GB"/>
        </w:rPr>
        <w:tab/>
      </w:r>
      <w:r w:rsidRPr="00544AA4">
        <w:rPr>
          <w:lang w:eastAsia="sv-SE"/>
        </w:rPr>
        <w:t xml:space="preserve"> </w:t>
      </w:r>
      <w:r w:rsidRPr="00544AA4">
        <w:t>Reverberation chamber calibration</w:t>
      </w:r>
      <w:r w:rsidRPr="00544AA4">
        <w:tab/>
      </w:r>
      <w:r w:rsidRPr="00544AA4">
        <w:fldChar w:fldCharType="begin" w:fldLock="1"/>
      </w:r>
      <w:r w:rsidRPr="00544AA4">
        <w:instrText xml:space="preserve"> PAGEREF _Toc53169876 \h </w:instrText>
      </w:r>
      <w:r w:rsidRPr="00544AA4">
        <w:fldChar w:fldCharType="separate"/>
      </w:r>
      <w:r w:rsidRPr="00544AA4">
        <w:t>87</w:t>
      </w:r>
      <w:r w:rsidRPr="00544AA4">
        <w:fldChar w:fldCharType="end"/>
      </w:r>
    </w:p>
    <w:p w14:paraId="5F544657" w14:textId="753A4FD0" w:rsidR="00FF0F92" w:rsidRPr="00544AA4" w:rsidRDefault="00FF0F92">
      <w:pPr>
        <w:pStyle w:val="TOC1"/>
        <w:rPr>
          <w:rFonts w:asciiTheme="minorHAnsi" w:hAnsiTheme="minorHAnsi" w:cstheme="minorBidi"/>
          <w:szCs w:val="22"/>
          <w:lang w:eastAsia="en-GB"/>
        </w:rPr>
      </w:pPr>
      <w:r w:rsidRPr="00544AA4">
        <w:t>9</w:t>
      </w:r>
      <w:r w:rsidRPr="00544AA4">
        <w:rPr>
          <w:rFonts w:asciiTheme="minorHAnsi" w:hAnsiTheme="minorHAnsi" w:cstheme="minorBidi"/>
          <w:szCs w:val="22"/>
          <w:lang w:eastAsia="en-GB"/>
        </w:rPr>
        <w:tab/>
      </w:r>
      <w:r w:rsidRPr="00544AA4">
        <w:t>TX directional requirements</w:t>
      </w:r>
      <w:r w:rsidRPr="00544AA4">
        <w:tab/>
      </w:r>
      <w:r w:rsidRPr="00544AA4">
        <w:fldChar w:fldCharType="begin" w:fldLock="1"/>
      </w:r>
      <w:r w:rsidRPr="00544AA4">
        <w:instrText xml:space="preserve"> PAGEREF _Toc53169877 \h </w:instrText>
      </w:r>
      <w:r w:rsidRPr="00544AA4">
        <w:fldChar w:fldCharType="separate"/>
      </w:r>
      <w:r w:rsidRPr="00544AA4">
        <w:t>88</w:t>
      </w:r>
      <w:r w:rsidRPr="00544AA4">
        <w:fldChar w:fldCharType="end"/>
      </w:r>
    </w:p>
    <w:p w14:paraId="3F1B6646" w14:textId="5DC38D58" w:rsidR="00FF0F92" w:rsidRPr="00544AA4" w:rsidRDefault="00FF0F92">
      <w:pPr>
        <w:pStyle w:val="TOC2"/>
        <w:rPr>
          <w:rFonts w:asciiTheme="minorHAnsi" w:hAnsiTheme="minorHAnsi" w:cstheme="minorBidi"/>
          <w:sz w:val="22"/>
          <w:szCs w:val="22"/>
          <w:lang w:eastAsia="en-GB"/>
        </w:rPr>
      </w:pPr>
      <w:r w:rsidRPr="00544AA4">
        <w:rPr>
          <w:lang w:eastAsia="en-CA"/>
        </w:rPr>
        <w:t>9.1</w:t>
      </w:r>
      <w:r w:rsidRPr="00544AA4">
        <w:rPr>
          <w:rFonts w:asciiTheme="minorHAnsi" w:hAnsiTheme="minorHAnsi" w:cstheme="minorBidi"/>
          <w:sz w:val="22"/>
          <w:szCs w:val="22"/>
          <w:lang w:eastAsia="en-GB"/>
        </w:rPr>
        <w:tab/>
      </w:r>
      <w:r w:rsidRPr="00544AA4">
        <w:rPr>
          <w:lang w:eastAsia="en-CA"/>
        </w:rPr>
        <w:t xml:space="preserve"> General</w:t>
      </w:r>
      <w:r w:rsidRPr="00544AA4">
        <w:tab/>
      </w:r>
      <w:r w:rsidRPr="00544AA4">
        <w:fldChar w:fldCharType="begin" w:fldLock="1"/>
      </w:r>
      <w:r w:rsidRPr="00544AA4">
        <w:instrText xml:space="preserve"> PAGEREF _Toc53169878 \h </w:instrText>
      </w:r>
      <w:r w:rsidRPr="00544AA4">
        <w:fldChar w:fldCharType="separate"/>
      </w:r>
      <w:r w:rsidRPr="00544AA4">
        <w:t>88</w:t>
      </w:r>
      <w:r w:rsidRPr="00544AA4">
        <w:fldChar w:fldCharType="end"/>
      </w:r>
    </w:p>
    <w:p w14:paraId="192F7023" w14:textId="72D7E6F8" w:rsidR="00FF0F92" w:rsidRPr="00544AA4" w:rsidRDefault="00FF0F92">
      <w:pPr>
        <w:pStyle w:val="TOC2"/>
        <w:rPr>
          <w:rFonts w:asciiTheme="minorHAnsi" w:hAnsiTheme="minorHAnsi" w:cstheme="minorBidi"/>
          <w:sz w:val="22"/>
          <w:szCs w:val="22"/>
          <w:lang w:eastAsia="en-GB"/>
        </w:rPr>
      </w:pPr>
      <w:r w:rsidRPr="00544AA4">
        <w:t>9.2</w:t>
      </w:r>
      <w:r w:rsidRPr="00544AA4">
        <w:rPr>
          <w:rFonts w:asciiTheme="minorHAnsi" w:hAnsiTheme="minorHAnsi" w:cstheme="minorBidi"/>
          <w:sz w:val="22"/>
          <w:szCs w:val="22"/>
          <w:lang w:eastAsia="en-GB"/>
        </w:rPr>
        <w:tab/>
      </w:r>
      <w:r w:rsidRPr="00544AA4">
        <w:t xml:space="preserve"> EIRP accuracy, Normal test conditions</w:t>
      </w:r>
      <w:r w:rsidRPr="00544AA4">
        <w:tab/>
      </w:r>
      <w:r w:rsidRPr="00544AA4">
        <w:fldChar w:fldCharType="begin" w:fldLock="1"/>
      </w:r>
      <w:r w:rsidRPr="00544AA4">
        <w:instrText xml:space="preserve"> PAGEREF _Toc53169879 \h </w:instrText>
      </w:r>
      <w:r w:rsidRPr="00544AA4">
        <w:fldChar w:fldCharType="separate"/>
      </w:r>
      <w:r w:rsidRPr="00544AA4">
        <w:t>88</w:t>
      </w:r>
      <w:r w:rsidRPr="00544AA4">
        <w:fldChar w:fldCharType="end"/>
      </w:r>
    </w:p>
    <w:p w14:paraId="4BEDA6FC" w14:textId="07510C4F" w:rsidR="00FF0F92" w:rsidRPr="00544AA4" w:rsidRDefault="00FF0F92">
      <w:pPr>
        <w:pStyle w:val="TOC3"/>
        <w:rPr>
          <w:rFonts w:asciiTheme="minorHAnsi" w:hAnsiTheme="minorHAnsi" w:cstheme="minorBidi"/>
          <w:sz w:val="22"/>
          <w:szCs w:val="22"/>
          <w:lang w:eastAsia="en-GB"/>
        </w:rPr>
      </w:pPr>
      <w:r w:rsidRPr="00544AA4">
        <w:t>9.2.1</w:t>
      </w:r>
      <w:r w:rsidRPr="00544AA4">
        <w:rPr>
          <w:rFonts w:asciiTheme="minorHAnsi" w:hAnsiTheme="minorHAnsi" w:cstheme="minorBidi"/>
          <w:sz w:val="22"/>
          <w:szCs w:val="22"/>
          <w:lang w:eastAsia="en-GB"/>
        </w:rPr>
        <w:tab/>
      </w:r>
      <w:r w:rsidRPr="00544AA4">
        <w:t xml:space="preserve"> General</w:t>
      </w:r>
      <w:r w:rsidRPr="00544AA4">
        <w:tab/>
      </w:r>
      <w:r w:rsidRPr="00544AA4">
        <w:fldChar w:fldCharType="begin" w:fldLock="1"/>
      </w:r>
      <w:r w:rsidRPr="00544AA4">
        <w:instrText xml:space="preserve"> PAGEREF _Toc53169880 \h </w:instrText>
      </w:r>
      <w:r w:rsidRPr="00544AA4">
        <w:fldChar w:fldCharType="separate"/>
      </w:r>
      <w:r w:rsidRPr="00544AA4">
        <w:t>88</w:t>
      </w:r>
      <w:r w:rsidRPr="00544AA4">
        <w:fldChar w:fldCharType="end"/>
      </w:r>
    </w:p>
    <w:p w14:paraId="772BFB31" w14:textId="45FC60FB" w:rsidR="00FF0F92" w:rsidRPr="00544AA4" w:rsidRDefault="00FF0F92">
      <w:pPr>
        <w:pStyle w:val="TOC3"/>
        <w:rPr>
          <w:rFonts w:asciiTheme="minorHAnsi" w:hAnsiTheme="minorHAnsi" w:cstheme="minorBidi"/>
          <w:sz w:val="22"/>
          <w:szCs w:val="22"/>
          <w:lang w:eastAsia="en-GB"/>
        </w:rPr>
      </w:pPr>
      <w:r w:rsidRPr="00544AA4">
        <w:t>9.2.2</w:t>
      </w:r>
      <w:r w:rsidRPr="00544AA4">
        <w:rPr>
          <w:rFonts w:asciiTheme="minorHAnsi" w:hAnsiTheme="minorHAnsi" w:cstheme="minorBidi"/>
          <w:sz w:val="22"/>
          <w:szCs w:val="22"/>
          <w:lang w:eastAsia="en-GB"/>
        </w:rPr>
        <w:tab/>
      </w:r>
      <w:r w:rsidRPr="00544AA4">
        <w:t xml:space="preserve"> </w:t>
      </w:r>
      <w:r w:rsidRPr="00544AA4">
        <w:rPr>
          <w:lang w:eastAsia="sv-SE"/>
        </w:rPr>
        <w:t>Indoor Anechoic Chamber</w:t>
      </w:r>
      <w:r w:rsidRPr="00544AA4">
        <w:tab/>
      </w:r>
      <w:r w:rsidRPr="00544AA4">
        <w:fldChar w:fldCharType="begin" w:fldLock="1"/>
      </w:r>
      <w:r w:rsidRPr="00544AA4">
        <w:instrText xml:space="preserve"> PAGEREF _Toc53169881 \h </w:instrText>
      </w:r>
      <w:r w:rsidRPr="00544AA4">
        <w:fldChar w:fldCharType="separate"/>
      </w:r>
      <w:r w:rsidRPr="00544AA4">
        <w:t>88</w:t>
      </w:r>
      <w:r w:rsidRPr="00544AA4">
        <w:fldChar w:fldCharType="end"/>
      </w:r>
    </w:p>
    <w:p w14:paraId="6D508B59" w14:textId="7A782A86" w:rsidR="00FF0F92" w:rsidRPr="00544AA4" w:rsidRDefault="00FF0F92">
      <w:pPr>
        <w:pStyle w:val="TOC4"/>
        <w:rPr>
          <w:rFonts w:asciiTheme="minorHAnsi" w:hAnsiTheme="minorHAnsi" w:cstheme="minorBidi"/>
          <w:sz w:val="22"/>
          <w:szCs w:val="22"/>
          <w:lang w:eastAsia="en-GB"/>
        </w:rPr>
      </w:pPr>
      <w:r w:rsidRPr="00544AA4">
        <w:rPr>
          <w:lang w:eastAsia="sv-SE"/>
        </w:rPr>
        <w:t>9.2.</w:t>
      </w:r>
      <w:r w:rsidRPr="00544AA4">
        <w:rPr>
          <w:lang w:eastAsia="ja-JP"/>
        </w:rPr>
        <w:t>2</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_Toc53169882 \h </w:instrText>
      </w:r>
      <w:r w:rsidRPr="00544AA4">
        <w:fldChar w:fldCharType="separate"/>
      </w:r>
      <w:r w:rsidRPr="00544AA4">
        <w:t>88</w:t>
      </w:r>
      <w:r w:rsidRPr="00544AA4">
        <w:fldChar w:fldCharType="end"/>
      </w:r>
    </w:p>
    <w:p w14:paraId="45FEBB9C" w14:textId="64FAB479" w:rsidR="00FF0F92" w:rsidRPr="00544AA4" w:rsidRDefault="00FF0F92">
      <w:pPr>
        <w:pStyle w:val="TOC4"/>
        <w:rPr>
          <w:rFonts w:asciiTheme="minorHAnsi" w:hAnsiTheme="minorHAnsi" w:cstheme="minorBidi"/>
          <w:sz w:val="22"/>
          <w:szCs w:val="22"/>
          <w:lang w:eastAsia="en-GB"/>
        </w:rPr>
      </w:pPr>
      <w:r w:rsidRPr="00544AA4">
        <w:rPr>
          <w:lang w:eastAsia="sv-SE"/>
        </w:rPr>
        <w:t>9.2.</w:t>
      </w:r>
      <w:r w:rsidRPr="00544AA4">
        <w:rPr>
          <w:lang w:eastAsia="ja-JP"/>
        </w:rPr>
        <w:t>2</w:t>
      </w:r>
      <w:r w:rsidRPr="00544AA4">
        <w:rPr>
          <w:lang w:eastAsia="sv-SE"/>
        </w:rPr>
        <w:t xml:space="preserve">.2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_Toc53169883 \h </w:instrText>
      </w:r>
      <w:r w:rsidRPr="00544AA4">
        <w:fldChar w:fldCharType="separate"/>
      </w:r>
      <w:r w:rsidRPr="00544AA4">
        <w:t>88</w:t>
      </w:r>
      <w:r w:rsidRPr="00544AA4">
        <w:fldChar w:fldCharType="end"/>
      </w:r>
    </w:p>
    <w:p w14:paraId="58702743" w14:textId="1AA1293D" w:rsidR="00FF0F92" w:rsidRPr="00544AA4" w:rsidRDefault="00FF0F92">
      <w:pPr>
        <w:pStyle w:val="TOC5"/>
        <w:rPr>
          <w:rFonts w:asciiTheme="minorHAnsi" w:hAnsiTheme="minorHAnsi" w:cstheme="minorBidi"/>
          <w:sz w:val="22"/>
          <w:szCs w:val="22"/>
          <w:lang w:eastAsia="en-GB"/>
        </w:rPr>
      </w:pPr>
      <w:r w:rsidRPr="00544AA4">
        <w:rPr>
          <w:lang w:eastAsia="sv-SE"/>
        </w:rPr>
        <w:t>9.2.</w:t>
      </w:r>
      <w:r w:rsidRPr="00544AA4">
        <w:rPr>
          <w:lang w:eastAsia="ja-JP"/>
        </w:rPr>
        <w:t>2</w:t>
      </w:r>
      <w:r w:rsidRPr="00544AA4">
        <w:rPr>
          <w:lang w:eastAsia="sv-SE"/>
        </w:rPr>
        <w:t>.2.1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_Toc53169884 \h </w:instrText>
      </w:r>
      <w:r w:rsidRPr="00544AA4">
        <w:fldChar w:fldCharType="separate"/>
      </w:r>
      <w:r w:rsidRPr="00544AA4">
        <w:t>88</w:t>
      </w:r>
      <w:r w:rsidRPr="00544AA4">
        <w:fldChar w:fldCharType="end"/>
      </w:r>
    </w:p>
    <w:p w14:paraId="619F1C24" w14:textId="3E5DF9F2" w:rsidR="00FF0F92" w:rsidRPr="00544AA4" w:rsidRDefault="00FF0F92">
      <w:pPr>
        <w:pStyle w:val="TOC5"/>
        <w:rPr>
          <w:rFonts w:asciiTheme="minorHAnsi" w:hAnsiTheme="minorHAnsi" w:cstheme="minorBidi"/>
          <w:sz w:val="22"/>
          <w:szCs w:val="22"/>
          <w:lang w:eastAsia="en-GB"/>
        </w:rPr>
      </w:pPr>
      <w:r w:rsidRPr="00544AA4">
        <w:rPr>
          <w:lang w:eastAsia="sv-SE"/>
        </w:rPr>
        <w:t>9.2.</w:t>
      </w:r>
      <w:r w:rsidRPr="00544AA4">
        <w:rPr>
          <w:lang w:eastAsia="ja-JP"/>
        </w:rPr>
        <w:t>2</w:t>
      </w:r>
      <w:r w:rsidRPr="00544AA4">
        <w:rPr>
          <w:lang w:eastAsia="sv-SE"/>
        </w:rPr>
        <w:t>.2.2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_Toc53169885 \h </w:instrText>
      </w:r>
      <w:r w:rsidRPr="00544AA4">
        <w:fldChar w:fldCharType="separate"/>
      </w:r>
      <w:r w:rsidRPr="00544AA4">
        <w:t>88</w:t>
      </w:r>
      <w:r w:rsidRPr="00544AA4">
        <w:fldChar w:fldCharType="end"/>
      </w:r>
    </w:p>
    <w:p w14:paraId="30077303" w14:textId="0094B0C3" w:rsidR="00FF0F92" w:rsidRPr="00544AA4" w:rsidRDefault="00FF0F92">
      <w:pPr>
        <w:pStyle w:val="TOC4"/>
        <w:rPr>
          <w:rFonts w:asciiTheme="minorHAnsi" w:hAnsiTheme="minorHAnsi" w:cstheme="minorBidi"/>
          <w:sz w:val="22"/>
          <w:szCs w:val="22"/>
          <w:lang w:eastAsia="en-GB"/>
        </w:rPr>
      </w:pPr>
      <w:r w:rsidRPr="00544AA4">
        <w:rPr>
          <w:lang w:eastAsia="sv-SE"/>
        </w:rPr>
        <w:t>9.2.2.3</w:t>
      </w:r>
      <w:r w:rsidRPr="00544AA4">
        <w:rPr>
          <w:rFonts w:asciiTheme="minorHAnsi" w:hAnsiTheme="minorHAnsi" w:cstheme="minorBidi"/>
          <w:sz w:val="22"/>
          <w:szCs w:val="22"/>
          <w:lang w:eastAsia="en-GB"/>
        </w:rPr>
        <w:tab/>
      </w:r>
      <w:r w:rsidRPr="00544AA4">
        <w:rPr>
          <w:lang w:eastAsia="sv-SE"/>
        </w:rPr>
        <w:t>MU value derivation, FR1</w:t>
      </w:r>
      <w:r w:rsidRPr="00544AA4">
        <w:tab/>
      </w:r>
      <w:r w:rsidRPr="00544AA4">
        <w:fldChar w:fldCharType="begin" w:fldLock="1"/>
      </w:r>
      <w:r w:rsidRPr="00544AA4">
        <w:instrText xml:space="preserve"> PAGEREF _Toc53169886 \h </w:instrText>
      </w:r>
      <w:r w:rsidRPr="00544AA4">
        <w:fldChar w:fldCharType="separate"/>
      </w:r>
      <w:r w:rsidRPr="00544AA4">
        <w:t>89</w:t>
      </w:r>
      <w:r w:rsidRPr="00544AA4">
        <w:fldChar w:fldCharType="end"/>
      </w:r>
    </w:p>
    <w:p w14:paraId="28D3FD14" w14:textId="09E09E9C" w:rsidR="00FF0F92" w:rsidRPr="00544AA4" w:rsidRDefault="00FF0F92">
      <w:pPr>
        <w:pStyle w:val="TOC3"/>
        <w:rPr>
          <w:rFonts w:asciiTheme="minorHAnsi" w:hAnsiTheme="minorHAnsi" w:cstheme="minorBidi"/>
          <w:sz w:val="22"/>
          <w:szCs w:val="22"/>
          <w:lang w:eastAsia="en-GB"/>
        </w:rPr>
      </w:pPr>
      <w:r w:rsidRPr="00544AA4">
        <w:t>9.2.3</w:t>
      </w:r>
      <w:r w:rsidRPr="00544AA4">
        <w:rPr>
          <w:rFonts w:asciiTheme="minorHAnsi" w:hAnsiTheme="minorHAnsi" w:cstheme="minorBidi"/>
          <w:sz w:val="22"/>
          <w:szCs w:val="22"/>
          <w:lang w:eastAsia="en-GB"/>
        </w:rPr>
        <w:tab/>
      </w:r>
      <w:r w:rsidRPr="00544AA4">
        <w:t xml:space="preserve"> Compact Antenna Test Range</w:t>
      </w:r>
      <w:r w:rsidRPr="00544AA4">
        <w:tab/>
      </w:r>
      <w:r w:rsidRPr="00544AA4">
        <w:fldChar w:fldCharType="begin" w:fldLock="1"/>
      </w:r>
      <w:r w:rsidRPr="00544AA4">
        <w:instrText xml:space="preserve"> PAGEREF _Toc53169887 \h </w:instrText>
      </w:r>
      <w:r w:rsidRPr="00544AA4">
        <w:fldChar w:fldCharType="separate"/>
      </w:r>
      <w:r w:rsidRPr="00544AA4">
        <w:t>92</w:t>
      </w:r>
      <w:r w:rsidRPr="00544AA4">
        <w:fldChar w:fldCharType="end"/>
      </w:r>
    </w:p>
    <w:p w14:paraId="67A0AA93" w14:textId="1C191FBD" w:rsidR="00FF0F92" w:rsidRPr="00544AA4" w:rsidRDefault="00FF0F92">
      <w:pPr>
        <w:pStyle w:val="TOC4"/>
        <w:rPr>
          <w:rFonts w:asciiTheme="minorHAnsi" w:hAnsiTheme="minorHAnsi" w:cstheme="minorBidi"/>
          <w:sz w:val="22"/>
          <w:szCs w:val="22"/>
          <w:lang w:eastAsia="en-GB"/>
        </w:rPr>
      </w:pPr>
      <w:r w:rsidRPr="00544AA4">
        <w:rPr>
          <w:lang w:eastAsia="sv-SE"/>
        </w:rPr>
        <w:t>9.2.</w:t>
      </w:r>
      <w:r w:rsidRPr="00544AA4">
        <w:rPr>
          <w:lang w:eastAsia="ja-JP"/>
        </w:rPr>
        <w:t>3</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_Toc53169888 \h </w:instrText>
      </w:r>
      <w:r w:rsidRPr="00544AA4">
        <w:fldChar w:fldCharType="separate"/>
      </w:r>
      <w:r w:rsidRPr="00544AA4">
        <w:t>92</w:t>
      </w:r>
      <w:r w:rsidRPr="00544AA4">
        <w:fldChar w:fldCharType="end"/>
      </w:r>
    </w:p>
    <w:p w14:paraId="19BCC017" w14:textId="538D3464" w:rsidR="00FF0F92" w:rsidRPr="00544AA4" w:rsidRDefault="00FF0F92">
      <w:pPr>
        <w:pStyle w:val="TOC4"/>
        <w:rPr>
          <w:rFonts w:asciiTheme="minorHAnsi" w:hAnsiTheme="minorHAnsi" w:cstheme="minorBidi"/>
          <w:sz w:val="22"/>
          <w:szCs w:val="22"/>
          <w:lang w:eastAsia="en-GB"/>
        </w:rPr>
      </w:pPr>
      <w:r w:rsidRPr="00544AA4">
        <w:rPr>
          <w:lang w:eastAsia="sv-SE"/>
        </w:rPr>
        <w:t>9.2.3.2</w:t>
      </w:r>
      <w:r w:rsidRPr="00544AA4">
        <w:rPr>
          <w:rFonts w:asciiTheme="minorHAnsi" w:hAnsiTheme="minorHAnsi" w:cstheme="minorBidi"/>
          <w:sz w:val="22"/>
          <w:szCs w:val="22"/>
          <w:lang w:eastAsia="en-GB"/>
        </w:rPr>
        <w:tab/>
      </w:r>
      <w:r w:rsidRPr="00544AA4">
        <w:rPr>
          <w:lang w:eastAsia="sv-SE"/>
        </w:rPr>
        <w:t xml:space="preserve">Test </w:t>
      </w:r>
      <w:r w:rsidRPr="00544AA4">
        <w:t>procedure</w:t>
      </w:r>
      <w:r w:rsidRPr="00544AA4">
        <w:tab/>
      </w:r>
      <w:r w:rsidRPr="00544AA4">
        <w:fldChar w:fldCharType="begin" w:fldLock="1"/>
      </w:r>
      <w:r w:rsidRPr="00544AA4">
        <w:instrText xml:space="preserve"> PAGEREF _Toc53169889 \h </w:instrText>
      </w:r>
      <w:r w:rsidRPr="00544AA4">
        <w:fldChar w:fldCharType="separate"/>
      </w:r>
      <w:r w:rsidRPr="00544AA4">
        <w:t>92</w:t>
      </w:r>
      <w:r w:rsidRPr="00544AA4">
        <w:fldChar w:fldCharType="end"/>
      </w:r>
    </w:p>
    <w:p w14:paraId="79220167" w14:textId="3E9886D3" w:rsidR="00FF0F92" w:rsidRPr="00544AA4" w:rsidRDefault="00FF0F92">
      <w:pPr>
        <w:pStyle w:val="TOC5"/>
        <w:rPr>
          <w:rFonts w:asciiTheme="minorHAnsi" w:hAnsiTheme="minorHAnsi" w:cstheme="minorBidi"/>
          <w:sz w:val="22"/>
          <w:szCs w:val="22"/>
          <w:lang w:eastAsia="en-GB"/>
        </w:rPr>
      </w:pPr>
      <w:r w:rsidRPr="00544AA4">
        <w:rPr>
          <w:lang w:eastAsia="sv-SE"/>
        </w:rPr>
        <w:t>9.2.3.2.1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_Toc53169890 \h </w:instrText>
      </w:r>
      <w:r w:rsidRPr="00544AA4">
        <w:fldChar w:fldCharType="separate"/>
      </w:r>
      <w:r w:rsidRPr="00544AA4">
        <w:t>92</w:t>
      </w:r>
      <w:r w:rsidRPr="00544AA4">
        <w:fldChar w:fldCharType="end"/>
      </w:r>
    </w:p>
    <w:p w14:paraId="289CBE76" w14:textId="1F23AA33" w:rsidR="00FF0F92" w:rsidRPr="00544AA4" w:rsidRDefault="00FF0F92">
      <w:pPr>
        <w:pStyle w:val="TOC5"/>
        <w:rPr>
          <w:rFonts w:asciiTheme="minorHAnsi" w:hAnsiTheme="minorHAnsi" w:cstheme="minorBidi"/>
          <w:sz w:val="22"/>
          <w:szCs w:val="22"/>
          <w:lang w:eastAsia="en-GB"/>
        </w:rPr>
      </w:pPr>
      <w:r w:rsidRPr="00544AA4">
        <w:rPr>
          <w:lang w:eastAsia="sv-SE"/>
        </w:rPr>
        <w:t>9.2.3.2.2</w:t>
      </w:r>
      <w:r w:rsidRPr="00544AA4">
        <w:rPr>
          <w:rFonts w:asciiTheme="minorHAnsi" w:hAnsiTheme="minorHAnsi" w:cstheme="minorBidi"/>
          <w:sz w:val="22"/>
          <w:szCs w:val="22"/>
          <w:lang w:eastAsia="en-GB"/>
        </w:rPr>
        <w:tab/>
      </w:r>
      <w:r w:rsidRPr="00544AA4">
        <w:t xml:space="preserve">Stage 2: BS </w:t>
      </w:r>
      <w:r w:rsidRPr="00544AA4">
        <w:rPr>
          <w:lang w:eastAsia="sv-SE"/>
        </w:rPr>
        <w:t>measurement</w:t>
      </w:r>
      <w:r w:rsidRPr="00544AA4">
        <w:tab/>
      </w:r>
      <w:r w:rsidRPr="00544AA4">
        <w:fldChar w:fldCharType="begin" w:fldLock="1"/>
      </w:r>
      <w:r w:rsidRPr="00544AA4">
        <w:instrText xml:space="preserve"> PAGEREF _Toc53169891 \h </w:instrText>
      </w:r>
      <w:r w:rsidRPr="00544AA4">
        <w:fldChar w:fldCharType="separate"/>
      </w:r>
      <w:r w:rsidRPr="00544AA4">
        <w:t>92</w:t>
      </w:r>
      <w:r w:rsidRPr="00544AA4">
        <w:fldChar w:fldCharType="end"/>
      </w:r>
    </w:p>
    <w:p w14:paraId="20437A07" w14:textId="7D43BF16" w:rsidR="00FF0F92" w:rsidRPr="00544AA4" w:rsidRDefault="00FF0F92">
      <w:pPr>
        <w:pStyle w:val="TOC4"/>
        <w:rPr>
          <w:rFonts w:asciiTheme="minorHAnsi" w:hAnsiTheme="minorHAnsi" w:cstheme="minorBidi"/>
          <w:sz w:val="22"/>
          <w:szCs w:val="22"/>
          <w:lang w:eastAsia="en-GB"/>
        </w:rPr>
      </w:pPr>
      <w:r w:rsidRPr="00544AA4">
        <w:t>9.2.3.3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_Toc53169892 \h </w:instrText>
      </w:r>
      <w:r w:rsidRPr="00544AA4">
        <w:fldChar w:fldCharType="separate"/>
      </w:r>
      <w:r w:rsidRPr="00544AA4">
        <w:t>92</w:t>
      </w:r>
      <w:r w:rsidRPr="00544AA4">
        <w:fldChar w:fldCharType="end"/>
      </w:r>
    </w:p>
    <w:p w14:paraId="57AD2B1E" w14:textId="679F6C0D" w:rsidR="00FF0F92" w:rsidRPr="00544AA4" w:rsidRDefault="00FF0F92">
      <w:pPr>
        <w:pStyle w:val="TOC4"/>
        <w:rPr>
          <w:rFonts w:asciiTheme="minorHAnsi" w:hAnsiTheme="minorHAnsi" w:cstheme="minorBidi"/>
          <w:sz w:val="22"/>
          <w:szCs w:val="22"/>
          <w:lang w:eastAsia="en-GB"/>
        </w:rPr>
      </w:pPr>
      <w:r w:rsidRPr="00544AA4">
        <w:t>9.2.3.4</w:t>
      </w:r>
      <w:r w:rsidRPr="00544AA4">
        <w:rPr>
          <w:rFonts w:asciiTheme="minorHAnsi" w:hAnsiTheme="minorHAnsi" w:cstheme="minorBidi"/>
          <w:sz w:val="22"/>
          <w:szCs w:val="22"/>
          <w:lang w:eastAsia="en-GB"/>
        </w:rPr>
        <w:tab/>
      </w:r>
      <w:r w:rsidRPr="00544AA4">
        <w:t>MU value derivation, FR2</w:t>
      </w:r>
      <w:r w:rsidRPr="00544AA4">
        <w:tab/>
      </w:r>
      <w:r w:rsidRPr="00544AA4">
        <w:fldChar w:fldCharType="begin" w:fldLock="1"/>
      </w:r>
      <w:r w:rsidRPr="00544AA4">
        <w:instrText xml:space="preserve"> PAGEREF _Toc53169893 \h </w:instrText>
      </w:r>
      <w:r w:rsidRPr="00544AA4">
        <w:fldChar w:fldCharType="separate"/>
      </w:r>
      <w:r w:rsidRPr="00544AA4">
        <w:t>94</w:t>
      </w:r>
      <w:r w:rsidRPr="00544AA4">
        <w:fldChar w:fldCharType="end"/>
      </w:r>
    </w:p>
    <w:p w14:paraId="295C102A" w14:textId="165F7C3D" w:rsidR="00FF0F92" w:rsidRPr="00544AA4" w:rsidRDefault="00FF0F92">
      <w:pPr>
        <w:pStyle w:val="TOC3"/>
        <w:rPr>
          <w:rFonts w:asciiTheme="minorHAnsi" w:hAnsiTheme="minorHAnsi" w:cstheme="minorBidi"/>
          <w:sz w:val="22"/>
          <w:szCs w:val="22"/>
          <w:lang w:eastAsia="en-GB"/>
        </w:rPr>
      </w:pPr>
      <w:r w:rsidRPr="00544AA4">
        <w:t>9.2.4</w:t>
      </w:r>
      <w:r w:rsidRPr="00544AA4">
        <w:rPr>
          <w:rFonts w:asciiTheme="minorHAnsi" w:hAnsiTheme="minorHAnsi" w:cstheme="minorBidi"/>
          <w:sz w:val="22"/>
          <w:szCs w:val="22"/>
          <w:lang w:eastAsia="en-GB"/>
        </w:rPr>
        <w:tab/>
      </w:r>
      <w:r w:rsidRPr="00544AA4">
        <w:t xml:space="preserve"> </w:t>
      </w:r>
      <w:r w:rsidRPr="00544AA4">
        <w:rPr>
          <w:lang w:eastAsia="sv-SE"/>
        </w:rPr>
        <w:t>One Dimensional Compact Range</w:t>
      </w:r>
      <w:r w:rsidRPr="00544AA4">
        <w:tab/>
      </w:r>
      <w:r w:rsidRPr="00544AA4">
        <w:fldChar w:fldCharType="begin" w:fldLock="1"/>
      </w:r>
      <w:r w:rsidRPr="00544AA4">
        <w:instrText xml:space="preserve"> PAGEREF _Toc53169894 \h </w:instrText>
      </w:r>
      <w:r w:rsidRPr="00544AA4">
        <w:fldChar w:fldCharType="separate"/>
      </w:r>
      <w:r w:rsidRPr="00544AA4">
        <w:t>95</w:t>
      </w:r>
      <w:r w:rsidRPr="00544AA4">
        <w:fldChar w:fldCharType="end"/>
      </w:r>
    </w:p>
    <w:p w14:paraId="4BE4F52C" w14:textId="5B73E135" w:rsidR="00FF0F92" w:rsidRPr="00544AA4" w:rsidRDefault="00FF0F92">
      <w:pPr>
        <w:pStyle w:val="TOC4"/>
        <w:rPr>
          <w:rFonts w:asciiTheme="minorHAnsi" w:hAnsiTheme="minorHAnsi" w:cstheme="minorBidi"/>
          <w:sz w:val="22"/>
          <w:szCs w:val="22"/>
          <w:lang w:eastAsia="en-GB"/>
        </w:rPr>
      </w:pPr>
      <w:r w:rsidRPr="00544AA4">
        <w:rPr>
          <w:lang w:eastAsia="sv-SE"/>
        </w:rPr>
        <w:t>9.2.</w:t>
      </w:r>
      <w:r w:rsidRPr="00544AA4">
        <w:rPr>
          <w:lang w:eastAsia="ja-JP"/>
        </w:rPr>
        <w:t>4</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_Toc53169895 \h </w:instrText>
      </w:r>
      <w:r w:rsidRPr="00544AA4">
        <w:fldChar w:fldCharType="separate"/>
      </w:r>
      <w:r w:rsidRPr="00544AA4">
        <w:t>95</w:t>
      </w:r>
      <w:r w:rsidRPr="00544AA4">
        <w:fldChar w:fldCharType="end"/>
      </w:r>
    </w:p>
    <w:p w14:paraId="299E71A0" w14:textId="29A9DE7B" w:rsidR="00FF0F92" w:rsidRPr="00544AA4" w:rsidRDefault="00FF0F92">
      <w:pPr>
        <w:pStyle w:val="TOC4"/>
        <w:rPr>
          <w:rFonts w:asciiTheme="minorHAnsi" w:hAnsiTheme="minorHAnsi" w:cstheme="minorBidi"/>
          <w:sz w:val="22"/>
          <w:szCs w:val="22"/>
          <w:lang w:eastAsia="en-GB"/>
        </w:rPr>
      </w:pPr>
      <w:r w:rsidRPr="00544AA4">
        <w:rPr>
          <w:lang w:eastAsia="sv-SE"/>
        </w:rPr>
        <w:t>9.2.4.2</w:t>
      </w:r>
      <w:r w:rsidRPr="00544AA4">
        <w:rPr>
          <w:rFonts w:asciiTheme="minorHAnsi" w:hAnsiTheme="minorHAnsi" w:cstheme="minorBidi"/>
          <w:sz w:val="22"/>
          <w:szCs w:val="22"/>
          <w:lang w:eastAsia="en-GB"/>
        </w:rPr>
        <w:tab/>
      </w:r>
      <w:r w:rsidRPr="00544AA4">
        <w:rPr>
          <w:lang w:eastAsia="sv-SE"/>
        </w:rPr>
        <w:t xml:space="preserve">Test </w:t>
      </w:r>
      <w:r w:rsidRPr="00544AA4">
        <w:t>procedure</w:t>
      </w:r>
      <w:r w:rsidRPr="00544AA4">
        <w:tab/>
      </w:r>
      <w:r w:rsidRPr="00544AA4">
        <w:fldChar w:fldCharType="begin" w:fldLock="1"/>
      </w:r>
      <w:r w:rsidRPr="00544AA4">
        <w:instrText xml:space="preserve"> PAGEREF _Toc53169896 \h </w:instrText>
      </w:r>
      <w:r w:rsidRPr="00544AA4">
        <w:fldChar w:fldCharType="separate"/>
      </w:r>
      <w:r w:rsidRPr="00544AA4">
        <w:t>95</w:t>
      </w:r>
      <w:r w:rsidRPr="00544AA4">
        <w:fldChar w:fldCharType="end"/>
      </w:r>
    </w:p>
    <w:p w14:paraId="3E79DC65" w14:textId="4AA206DB" w:rsidR="00FF0F92" w:rsidRPr="00544AA4" w:rsidRDefault="00FF0F92">
      <w:pPr>
        <w:pStyle w:val="TOC5"/>
        <w:rPr>
          <w:rFonts w:asciiTheme="minorHAnsi" w:hAnsiTheme="minorHAnsi" w:cstheme="minorBidi"/>
          <w:sz w:val="22"/>
          <w:szCs w:val="22"/>
          <w:lang w:eastAsia="en-GB"/>
        </w:rPr>
      </w:pPr>
      <w:r w:rsidRPr="00544AA4">
        <w:rPr>
          <w:lang w:eastAsia="sv-SE"/>
        </w:rPr>
        <w:t>9.2.4.2.1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_Toc53169897 \h </w:instrText>
      </w:r>
      <w:r w:rsidRPr="00544AA4">
        <w:fldChar w:fldCharType="separate"/>
      </w:r>
      <w:r w:rsidRPr="00544AA4">
        <w:t>95</w:t>
      </w:r>
      <w:r w:rsidRPr="00544AA4">
        <w:fldChar w:fldCharType="end"/>
      </w:r>
    </w:p>
    <w:p w14:paraId="6408DD4A" w14:textId="569CCE42" w:rsidR="00FF0F92" w:rsidRPr="00544AA4" w:rsidRDefault="00FF0F92">
      <w:pPr>
        <w:pStyle w:val="TOC5"/>
        <w:rPr>
          <w:rFonts w:asciiTheme="minorHAnsi" w:hAnsiTheme="minorHAnsi" w:cstheme="minorBidi"/>
          <w:sz w:val="22"/>
          <w:szCs w:val="22"/>
          <w:lang w:eastAsia="en-GB"/>
        </w:rPr>
      </w:pPr>
      <w:r w:rsidRPr="00544AA4">
        <w:rPr>
          <w:lang w:eastAsia="sv-SE"/>
        </w:rPr>
        <w:t>9.2.4.2.2</w:t>
      </w:r>
      <w:r w:rsidRPr="00544AA4">
        <w:rPr>
          <w:rFonts w:asciiTheme="minorHAnsi" w:hAnsiTheme="minorHAnsi" w:cstheme="minorBidi"/>
          <w:sz w:val="22"/>
          <w:szCs w:val="22"/>
          <w:lang w:eastAsia="en-GB"/>
        </w:rPr>
        <w:tab/>
      </w:r>
      <w:r w:rsidRPr="00544AA4">
        <w:rPr>
          <w:lang w:eastAsia="sv-SE"/>
        </w:rPr>
        <w:t>Stage 2: BS measurement</w:t>
      </w:r>
      <w:r w:rsidRPr="00544AA4">
        <w:tab/>
      </w:r>
      <w:r w:rsidRPr="00544AA4">
        <w:fldChar w:fldCharType="begin" w:fldLock="1"/>
      </w:r>
      <w:r w:rsidRPr="00544AA4">
        <w:instrText xml:space="preserve"> PAGEREF _Toc53169898 \h </w:instrText>
      </w:r>
      <w:r w:rsidRPr="00544AA4">
        <w:fldChar w:fldCharType="separate"/>
      </w:r>
      <w:r w:rsidRPr="00544AA4">
        <w:t>95</w:t>
      </w:r>
      <w:r w:rsidRPr="00544AA4">
        <w:fldChar w:fldCharType="end"/>
      </w:r>
    </w:p>
    <w:p w14:paraId="431E4E7A" w14:textId="4547176C" w:rsidR="00FF0F92" w:rsidRPr="00544AA4" w:rsidRDefault="00FF0F92">
      <w:pPr>
        <w:pStyle w:val="TOC4"/>
        <w:rPr>
          <w:rFonts w:asciiTheme="minorHAnsi" w:hAnsiTheme="minorHAnsi" w:cstheme="minorBidi"/>
          <w:sz w:val="22"/>
          <w:szCs w:val="22"/>
          <w:lang w:eastAsia="en-GB"/>
        </w:rPr>
      </w:pPr>
      <w:r w:rsidRPr="00544AA4">
        <w:rPr>
          <w:lang w:eastAsia="sv-SE"/>
        </w:rPr>
        <w:t>9.2.4.3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_Toc53169899 \h </w:instrText>
      </w:r>
      <w:r w:rsidRPr="00544AA4">
        <w:fldChar w:fldCharType="separate"/>
      </w:r>
      <w:r w:rsidRPr="00544AA4">
        <w:t>96</w:t>
      </w:r>
      <w:r w:rsidRPr="00544AA4">
        <w:fldChar w:fldCharType="end"/>
      </w:r>
    </w:p>
    <w:p w14:paraId="7CB57C0D" w14:textId="145899F2" w:rsidR="00FF0F92" w:rsidRPr="00544AA4" w:rsidRDefault="00FF0F92">
      <w:pPr>
        <w:pStyle w:val="TOC3"/>
        <w:rPr>
          <w:rFonts w:asciiTheme="minorHAnsi" w:hAnsiTheme="minorHAnsi" w:cstheme="minorBidi"/>
          <w:sz w:val="22"/>
          <w:szCs w:val="22"/>
          <w:lang w:eastAsia="en-GB"/>
        </w:rPr>
      </w:pPr>
      <w:r w:rsidRPr="00544AA4">
        <w:t>9.2.5</w:t>
      </w:r>
      <w:r w:rsidRPr="00544AA4">
        <w:rPr>
          <w:rFonts w:asciiTheme="minorHAnsi" w:hAnsiTheme="minorHAnsi" w:cstheme="minorBidi"/>
          <w:sz w:val="22"/>
          <w:szCs w:val="22"/>
          <w:lang w:eastAsia="en-GB"/>
        </w:rPr>
        <w:tab/>
      </w:r>
      <w:r w:rsidRPr="00544AA4">
        <w:t xml:space="preserve"> </w:t>
      </w:r>
      <w:r w:rsidRPr="00544AA4">
        <w:rPr>
          <w:lang w:eastAsia="sv-SE"/>
        </w:rPr>
        <w:t>Near Field Test Range</w:t>
      </w:r>
      <w:r w:rsidRPr="00544AA4">
        <w:tab/>
      </w:r>
      <w:r w:rsidRPr="00544AA4">
        <w:fldChar w:fldCharType="begin" w:fldLock="1"/>
      </w:r>
      <w:r w:rsidRPr="00544AA4">
        <w:instrText xml:space="preserve"> PAGEREF _Toc53169900 \h </w:instrText>
      </w:r>
      <w:r w:rsidRPr="00544AA4">
        <w:fldChar w:fldCharType="separate"/>
      </w:r>
      <w:r w:rsidRPr="00544AA4">
        <w:t>98</w:t>
      </w:r>
      <w:r w:rsidRPr="00544AA4">
        <w:fldChar w:fldCharType="end"/>
      </w:r>
    </w:p>
    <w:p w14:paraId="596507D7" w14:textId="5CEF2E0A" w:rsidR="00FF0F92" w:rsidRPr="00544AA4" w:rsidRDefault="00FF0F92">
      <w:pPr>
        <w:pStyle w:val="TOC4"/>
        <w:rPr>
          <w:rFonts w:asciiTheme="minorHAnsi" w:hAnsiTheme="minorHAnsi" w:cstheme="minorBidi"/>
          <w:sz w:val="22"/>
          <w:szCs w:val="22"/>
          <w:lang w:eastAsia="en-GB"/>
        </w:rPr>
      </w:pPr>
      <w:r w:rsidRPr="00544AA4">
        <w:rPr>
          <w:lang w:eastAsia="sv-SE"/>
        </w:rPr>
        <w:t>9.2.5.1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_Toc53169901 \h </w:instrText>
      </w:r>
      <w:r w:rsidRPr="00544AA4">
        <w:fldChar w:fldCharType="separate"/>
      </w:r>
      <w:r w:rsidRPr="00544AA4">
        <w:t>98</w:t>
      </w:r>
      <w:r w:rsidRPr="00544AA4">
        <w:fldChar w:fldCharType="end"/>
      </w:r>
    </w:p>
    <w:p w14:paraId="13EAAC88" w14:textId="19C6581F" w:rsidR="00FF0F92" w:rsidRPr="00544AA4" w:rsidRDefault="00FF0F92">
      <w:pPr>
        <w:pStyle w:val="TOC4"/>
        <w:rPr>
          <w:rFonts w:asciiTheme="minorHAnsi" w:hAnsiTheme="minorHAnsi" w:cstheme="minorBidi"/>
          <w:sz w:val="22"/>
          <w:szCs w:val="22"/>
          <w:lang w:eastAsia="en-GB"/>
        </w:rPr>
      </w:pPr>
      <w:r w:rsidRPr="00544AA4">
        <w:rPr>
          <w:lang w:eastAsia="sv-SE"/>
        </w:rPr>
        <w:t>9.2.5.2</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_Toc53169902 \h </w:instrText>
      </w:r>
      <w:r w:rsidRPr="00544AA4">
        <w:fldChar w:fldCharType="separate"/>
      </w:r>
      <w:r w:rsidRPr="00544AA4">
        <w:t>98</w:t>
      </w:r>
      <w:r w:rsidRPr="00544AA4">
        <w:fldChar w:fldCharType="end"/>
      </w:r>
    </w:p>
    <w:p w14:paraId="2CE9A6B0" w14:textId="12D12669" w:rsidR="00FF0F92" w:rsidRPr="00544AA4" w:rsidRDefault="00FF0F92">
      <w:pPr>
        <w:pStyle w:val="TOC5"/>
        <w:rPr>
          <w:rFonts w:asciiTheme="minorHAnsi" w:hAnsiTheme="minorHAnsi" w:cstheme="minorBidi"/>
          <w:sz w:val="22"/>
          <w:szCs w:val="22"/>
          <w:lang w:eastAsia="en-GB"/>
        </w:rPr>
      </w:pPr>
      <w:r w:rsidRPr="00544AA4">
        <w:rPr>
          <w:lang w:eastAsia="sv-SE"/>
        </w:rPr>
        <w:t>9.2.5.2.1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_Toc53169903 \h </w:instrText>
      </w:r>
      <w:r w:rsidRPr="00544AA4">
        <w:fldChar w:fldCharType="separate"/>
      </w:r>
      <w:r w:rsidRPr="00544AA4">
        <w:t>98</w:t>
      </w:r>
      <w:r w:rsidRPr="00544AA4">
        <w:fldChar w:fldCharType="end"/>
      </w:r>
    </w:p>
    <w:p w14:paraId="1AAC7A24" w14:textId="1DF0395E" w:rsidR="00FF0F92" w:rsidRPr="00544AA4" w:rsidRDefault="00FF0F92">
      <w:pPr>
        <w:pStyle w:val="TOC5"/>
        <w:rPr>
          <w:rFonts w:asciiTheme="minorHAnsi" w:hAnsiTheme="minorHAnsi" w:cstheme="minorBidi"/>
          <w:sz w:val="22"/>
          <w:szCs w:val="22"/>
          <w:lang w:eastAsia="en-GB"/>
        </w:rPr>
      </w:pPr>
      <w:r w:rsidRPr="00544AA4">
        <w:rPr>
          <w:lang w:eastAsia="sv-SE"/>
        </w:rPr>
        <w:t>9.2.5.2.2</w:t>
      </w:r>
      <w:r w:rsidRPr="00544AA4">
        <w:rPr>
          <w:rFonts w:asciiTheme="minorHAnsi" w:hAnsiTheme="minorHAnsi" w:cstheme="minorBidi"/>
          <w:sz w:val="22"/>
          <w:szCs w:val="22"/>
          <w:lang w:eastAsia="en-GB"/>
        </w:rPr>
        <w:tab/>
      </w:r>
      <w:r w:rsidRPr="00544AA4">
        <w:t xml:space="preserve">Stage 2: </w:t>
      </w:r>
      <w:r w:rsidRPr="00544AA4">
        <w:rPr>
          <w:lang w:eastAsia="sv-SE"/>
        </w:rPr>
        <w:t>BS measurement</w:t>
      </w:r>
      <w:r w:rsidRPr="00544AA4">
        <w:tab/>
      </w:r>
      <w:r w:rsidRPr="00544AA4">
        <w:fldChar w:fldCharType="begin" w:fldLock="1"/>
      </w:r>
      <w:r w:rsidRPr="00544AA4">
        <w:instrText xml:space="preserve"> PAGEREF _Toc53169904 \h </w:instrText>
      </w:r>
      <w:r w:rsidRPr="00544AA4">
        <w:fldChar w:fldCharType="separate"/>
      </w:r>
      <w:r w:rsidRPr="00544AA4">
        <w:t>98</w:t>
      </w:r>
      <w:r w:rsidRPr="00544AA4">
        <w:fldChar w:fldCharType="end"/>
      </w:r>
    </w:p>
    <w:p w14:paraId="65D68680" w14:textId="2FF3C12E" w:rsidR="00FF0F92" w:rsidRPr="00544AA4" w:rsidRDefault="00FF0F92">
      <w:pPr>
        <w:pStyle w:val="TOC4"/>
        <w:rPr>
          <w:rFonts w:asciiTheme="minorHAnsi" w:hAnsiTheme="minorHAnsi" w:cstheme="minorBidi"/>
          <w:sz w:val="22"/>
          <w:szCs w:val="22"/>
          <w:lang w:eastAsia="en-GB"/>
        </w:rPr>
      </w:pPr>
      <w:r w:rsidRPr="00544AA4">
        <w:rPr>
          <w:lang w:eastAsia="sv-SE"/>
        </w:rPr>
        <w:t>9.2.5.3</w:t>
      </w:r>
      <w:r w:rsidRPr="00544AA4">
        <w:rPr>
          <w:rFonts w:asciiTheme="minorHAnsi" w:hAnsiTheme="minorHAnsi" w:cstheme="minorBidi"/>
          <w:sz w:val="22"/>
          <w:szCs w:val="22"/>
          <w:lang w:eastAsia="en-GB"/>
        </w:rPr>
        <w:tab/>
      </w:r>
      <w:r w:rsidRPr="00544AA4">
        <w:t>MU value derivation</w:t>
      </w:r>
      <w:r w:rsidRPr="00544AA4">
        <w:rPr>
          <w:lang w:eastAsia="sv-SE"/>
        </w:rPr>
        <w:t>, FR1</w:t>
      </w:r>
      <w:r w:rsidRPr="00544AA4">
        <w:tab/>
      </w:r>
      <w:r w:rsidRPr="00544AA4">
        <w:fldChar w:fldCharType="begin" w:fldLock="1"/>
      </w:r>
      <w:r w:rsidRPr="00544AA4">
        <w:instrText xml:space="preserve"> PAGEREF _Toc53169905 \h </w:instrText>
      </w:r>
      <w:r w:rsidRPr="00544AA4">
        <w:fldChar w:fldCharType="separate"/>
      </w:r>
      <w:r w:rsidRPr="00544AA4">
        <w:t>98</w:t>
      </w:r>
      <w:r w:rsidRPr="00544AA4">
        <w:fldChar w:fldCharType="end"/>
      </w:r>
    </w:p>
    <w:p w14:paraId="71F2CB04" w14:textId="29A4A5E3" w:rsidR="00FF0F92" w:rsidRPr="00544AA4" w:rsidRDefault="00FF0F92">
      <w:pPr>
        <w:pStyle w:val="TOC3"/>
        <w:rPr>
          <w:rFonts w:asciiTheme="minorHAnsi" w:hAnsiTheme="minorHAnsi" w:cstheme="minorBidi"/>
          <w:sz w:val="22"/>
          <w:szCs w:val="22"/>
          <w:lang w:eastAsia="en-GB"/>
        </w:rPr>
      </w:pPr>
      <w:r w:rsidRPr="00544AA4">
        <w:t>9.2.6</w:t>
      </w:r>
      <w:r w:rsidRPr="00544AA4">
        <w:rPr>
          <w:rFonts w:asciiTheme="minorHAnsi" w:hAnsiTheme="minorHAnsi" w:cstheme="minorBidi"/>
          <w:sz w:val="22"/>
          <w:szCs w:val="22"/>
          <w:lang w:eastAsia="en-GB"/>
        </w:rPr>
        <w:tab/>
      </w:r>
      <w:r w:rsidRPr="00544AA4">
        <w:t xml:space="preserve"> Plane Wave Synthesizer</w:t>
      </w:r>
      <w:r w:rsidRPr="00544AA4">
        <w:tab/>
      </w:r>
      <w:r w:rsidRPr="00544AA4">
        <w:fldChar w:fldCharType="begin" w:fldLock="1"/>
      </w:r>
      <w:r w:rsidRPr="00544AA4">
        <w:instrText xml:space="preserve"> PAGEREF _Toc53169906 \h </w:instrText>
      </w:r>
      <w:r w:rsidRPr="00544AA4">
        <w:fldChar w:fldCharType="separate"/>
      </w:r>
      <w:r w:rsidRPr="00544AA4">
        <w:t>100</w:t>
      </w:r>
      <w:r w:rsidRPr="00544AA4">
        <w:fldChar w:fldCharType="end"/>
      </w:r>
    </w:p>
    <w:p w14:paraId="0A635596" w14:textId="7CCFDB83" w:rsidR="00FF0F92" w:rsidRPr="00544AA4" w:rsidRDefault="00FF0F92">
      <w:pPr>
        <w:pStyle w:val="TOC4"/>
        <w:rPr>
          <w:rFonts w:asciiTheme="minorHAnsi" w:hAnsiTheme="minorHAnsi" w:cstheme="minorBidi"/>
          <w:sz w:val="22"/>
          <w:szCs w:val="22"/>
          <w:lang w:eastAsia="en-GB"/>
        </w:rPr>
      </w:pPr>
      <w:r w:rsidRPr="00544AA4">
        <w:rPr>
          <w:lang w:eastAsia="sv-SE"/>
        </w:rPr>
        <w:t>9.2.6.1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_Toc53169907 \h </w:instrText>
      </w:r>
      <w:r w:rsidRPr="00544AA4">
        <w:fldChar w:fldCharType="separate"/>
      </w:r>
      <w:r w:rsidRPr="00544AA4">
        <w:t>100</w:t>
      </w:r>
      <w:r w:rsidRPr="00544AA4">
        <w:fldChar w:fldCharType="end"/>
      </w:r>
    </w:p>
    <w:p w14:paraId="1FD71C28" w14:textId="7E43B3FD" w:rsidR="00FF0F92" w:rsidRPr="00544AA4" w:rsidRDefault="00FF0F92">
      <w:pPr>
        <w:pStyle w:val="TOC4"/>
        <w:rPr>
          <w:rFonts w:asciiTheme="minorHAnsi" w:hAnsiTheme="minorHAnsi" w:cstheme="minorBidi"/>
          <w:sz w:val="22"/>
          <w:szCs w:val="22"/>
          <w:lang w:eastAsia="en-GB"/>
        </w:rPr>
      </w:pPr>
      <w:r w:rsidRPr="00544AA4">
        <w:rPr>
          <w:lang w:eastAsia="sv-SE"/>
        </w:rPr>
        <w:t>9.2.6.2</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_Toc53169908 \h </w:instrText>
      </w:r>
      <w:r w:rsidRPr="00544AA4">
        <w:fldChar w:fldCharType="separate"/>
      </w:r>
      <w:r w:rsidRPr="00544AA4">
        <w:t>100</w:t>
      </w:r>
      <w:r w:rsidRPr="00544AA4">
        <w:fldChar w:fldCharType="end"/>
      </w:r>
    </w:p>
    <w:p w14:paraId="1A5FFB02" w14:textId="0266DD6B" w:rsidR="00FF0F92" w:rsidRPr="00544AA4" w:rsidRDefault="00FF0F92">
      <w:pPr>
        <w:pStyle w:val="TOC5"/>
        <w:rPr>
          <w:rFonts w:asciiTheme="minorHAnsi" w:hAnsiTheme="minorHAnsi" w:cstheme="minorBidi"/>
          <w:sz w:val="22"/>
          <w:szCs w:val="22"/>
          <w:lang w:eastAsia="en-GB"/>
        </w:rPr>
      </w:pPr>
      <w:r w:rsidRPr="00544AA4">
        <w:rPr>
          <w:lang w:eastAsia="sv-SE"/>
        </w:rPr>
        <w:t>9.2.6.2.1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_Toc53169909 \h </w:instrText>
      </w:r>
      <w:r w:rsidRPr="00544AA4">
        <w:fldChar w:fldCharType="separate"/>
      </w:r>
      <w:r w:rsidRPr="00544AA4">
        <w:t>100</w:t>
      </w:r>
      <w:r w:rsidRPr="00544AA4">
        <w:fldChar w:fldCharType="end"/>
      </w:r>
    </w:p>
    <w:p w14:paraId="6F2D3259" w14:textId="4F1BD640" w:rsidR="00FF0F92" w:rsidRPr="00544AA4" w:rsidRDefault="00FF0F92">
      <w:pPr>
        <w:pStyle w:val="TOC5"/>
        <w:rPr>
          <w:rFonts w:asciiTheme="minorHAnsi" w:hAnsiTheme="minorHAnsi" w:cstheme="minorBidi"/>
          <w:sz w:val="22"/>
          <w:szCs w:val="22"/>
          <w:lang w:eastAsia="en-GB"/>
        </w:rPr>
      </w:pPr>
      <w:r w:rsidRPr="00544AA4">
        <w:rPr>
          <w:lang w:eastAsia="sv-SE"/>
        </w:rPr>
        <w:t>9.2.6.2.2</w:t>
      </w:r>
      <w:r w:rsidRPr="00544AA4">
        <w:rPr>
          <w:rFonts w:asciiTheme="minorHAnsi" w:hAnsiTheme="minorHAnsi" w:cstheme="minorBidi"/>
          <w:sz w:val="22"/>
          <w:szCs w:val="22"/>
          <w:lang w:eastAsia="en-GB"/>
        </w:rPr>
        <w:tab/>
      </w:r>
      <w:r w:rsidRPr="00544AA4">
        <w:t xml:space="preserve">Stage 2: </w:t>
      </w:r>
      <w:r w:rsidRPr="00544AA4">
        <w:rPr>
          <w:lang w:eastAsia="sv-SE"/>
        </w:rPr>
        <w:t>BS measurement</w:t>
      </w:r>
      <w:r w:rsidRPr="00544AA4">
        <w:tab/>
      </w:r>
      <w:r w:rsidRPr="00544AA4">
        <w:fldChar w:fldCharType="begin" w:fldLock="1"/>
      </w:r>
      <w:r w:rsidRPr="00544AA4">
        <w:instrText xml:space="preserve"> PAGEREF _Toc53169910 \h </w:instrText>
      </w:r>
      <w:r w:rsidRPr="00544AA4">
        <w:fldChar w:fldCharType="separate"/>
      </w:r>
      <w:r w:rsidRPr="00544AA4">
        <w:t>101</w:t>
      </w:r>
      <w:r w:rsidRPr="00544AA4">
        <w:fldChar w:fldCharType="end"/>
      </w:r>
    </w:p>
    <w:p w14:paraId="33F16A22" w14:textId="1D8C5BC8" w:rsidR="00FF0F92" w:rsidRPr="00544AA4" w:rsidRDefault="00FF0F92">
      <w:pPr>
        <w:pStyle w:val="TOC4"/>
        <w:rPr>
          <w:rFonts w:asciiTheme="minorHAnsi" w:hAnsiTheme="minorHAnsi" w:cstheme="minorBidi"/>
          <w:sz w:val="22"/>
          <w:szCs w:val="22"/>
          <w:lang w:eastAsia="en-GB"/>
        </w:rPr>
      </w:pPr>
      <w:r w:rsidRPr="00544AA4">
        <w:t>9.2.6.3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_Toc53169911 \h </w:instrText>
      </w:r>
      <w:r w:rsidRPr="00544AA4">
        <w:fldChar w:fldCharType="separate"/>
      </w:r>
      <w:r w:rsidRPr="00544AA4">
        <w:t>101</w:t>
      </w:r>
      <w:r w:rsidRPr="00544AA4">
        <w:fldChar w:fldCharType="end"/>
      </w:r>
    </w:p>
    <w:p w14:paraId="4F81601C" w14:textId="78101CA0" w:rsidR="00FF0F92" w:rsidRPr="00544AA4" w:rsidRDefault="00FF0F92">
      <w:pPr>
        <w:pStyle w:val="TOC3"/>
        <w:rPr>
          <w:rFonts w:asciiTheme="minorHAnsi" w:hAnsiTheme="minorHAnsi" w:cstheme="minorBidi"/>
          <w:sz w:val="22"/>
          <w:szCs w:val="22"/>
          <w:lang w:eastAsia="en-GB"/>
        </w:rPr>
      </w:pPr>
      <w:r w:rsidRPr="00544AA4">
        <w:t>9.2.7</w:t>
      </w:r>
      <w:r w:rsidRPr="00544AA4">
        <w:rPr>
          <w:rFonts w:asciiTheme="minorHAnsi" w:hAnsiTheme="minorHAnsi" w:cstheme="minorBidi"/>
          <w:sz w:val="22"/>
          <w:szCs w:val="22"/>
          <w:lang w:eastAsia="en-GB"/>
        </w:rPr>
        <w:tab/>
      </w:r>
      <w:r w:rsidRPr="00544AA4">
        <w:t xml:space="preserve"> Maximum accepted test system uncertainty</w:t>
      </w:r>
      <w:r w:rsidRPr="00544AA4">
        <w:tab/>
      </w:r>
      <w:r w:rsidRPr="00544AA4">
        <w:fldChar w:fldCharType="begin" w:fldLock="1"/>
      </w:r>
      <w:r w:rsidRPr="00544AA4">
        <w:instrText xml:space="preserve"> PAGEREF _Toc53169912 \h </w:instrText>
      </w:r>
      <w:r w:rsidRPr="00544AA4">
        <w:fldChar w:fldCharType="separate"/>
      </w:r>
      <w:r w:rsidRPr="00544AA4">
        <w:t>102</w:t>
      </w:r>
      <w:r w:rsidRPr="00544AA4">
        <w:fldChar w:fldCharType="end"/>
      </w:r>
    </w:p>
    <w:p w14:paraId="3150F022" w14:textId="51A6BBE3" w:rsidR="00FF0F92" w:rsidRPr="00544AA4" w:rsidRDefault="00FF0F92">
      <w:pPr>
        <w:pStyle w:val="TOC3"/>
        <w:rPr>
          <w:rFonts w:asciiTheme="minorHAnsi" w:hAnsiTheme="minorHAnsi" w:cstheme="minorBidi"/>
          <w:sz w:val="22"/>
          <w:szCs w:val="22"/>
          <w:lang w:eastAsia="en-GB"/>
        </w:rPr>
      </w:pPr>
      <w:r w:rsidRPr="00544AA4">
        <w:t>9.2.8</w:t>
      </w:r>
      <w:r w:rsidRPr="00544AA4">
        <w:rPr>
          <w:rFonts w:asciiTheme="minorHAnsi" w:hAnsiTheme="minorHAnsi" w:cstheme="minorBidi"/>
          <w:sz w:val="22"/>
          <w:szCs w:val="22"/>
          <w:lang w:eastAsia="en-GB"/>
        </w:rPr>
        <w:tab/>
      </w:r>
      <w:r w:rsidRPr="00544AA4">
        <w:t xml:space="preserve"> Test Tolerance for EIRP accuracy, Normal test conditions</w:t>
      </w:r>
      <w:r w:rsidRPr="00544AA4">
        <w:tab/>
      </w:r>
      <w:r w:rsidRPr="00544AA4">
        <w:fldChar w:fldCharType="begin" w:fldLock="1"/>
      </w:r>
      <w:r w:rsidRPr="00544AA4">
        <w:instrText xml:space="preserve"> PAGEREF _Toc53169913 \h </w:instrText>
      </w:r>
      <w:r w:rsidRPr="00544AA4">
        <w:fldChar w:fldCharType="separate"/>
      </w:r>
      <w:r w:rsidRPr="00544AA4">
        <w:t>103</w:t>
      </w:r>
      <w:r w:rsidRPr="00544AA4">
        <w:fldChar w:fldCharType="end"/>
      </w:r>
    </w:p>
    <w:p w14:paraId="091919A7" w14:textId="777EF051" w:rsidR="00FF0F92" w:rsidRPr="00544AA4" w:rsidRDefault="00FF0F92">
      <w:pPr>
        <w:pStyle w:val="TOC2"/>
        <w:rPr>
          <w:rFonts w:asciiTheme="minorHAnsi" w:hAnsiTheme="minorHAnsi" w:cstheme="minorBidi"/>
          <w:sz w:val="22"/>
          <w:szCs w:val="22"/>
          <w:lang w:eastAsia="en-GB"/>
        </w:rPr>
      </w:pPr>
      <w:r w:rsidRPr="00544AA4">
        <w:t>9.3</w:t>
      </w:r>
      <w:r w:rsidRPr="00544AA4">
        <w:rPr>
          <w:rFonts w:asciiTheme="minorHAnsi" w:hAnsiTheme="minorHAnsi" w:cstheme="minorBidi"/>
          <w:sz w:val="22"/>
          <w:szCs w:val="22"/>
          <w:lang w:eastAsia="en-GB"/>
        </w:rPr>
        <w:tab/>
      </w:r>
      <w:r w:rsidRPr="00544AA4">
        <w:t>EIRP accuracy, Extreme test conditions</w:t>
      </w:r>
      <w:r w:rsidRPr="00544AA4">
        <w:tab/>
      </w:r>
      <w:r w:rsidRPr="00544AA4">
        <w:fldChar w:fldCharType="begin" w:fldLock="1"/>
      </w:r>
      <w:r w:rsidRPr="00544AA4">
        <w:instrText xml:space="preserve"> PAGEREF _Toc53169914 \h </w:instrText>
      </w:r>
      <w:r w:rsidRPr="00544AA4">
        <w:fldChar w:fldCharType="separate"/>
      </w:r>
      <w:r w:rsidRPr="00544AA4">
        <w:t>104</w:t>
      </w:r>
      <w:r w:rsidRPr="00544AA4">
        <w:fldChar w:fldCharType="end"/>
      </w:r>
    </w:p>
    <w:p w14:paraId="22F9D238" w14:textId="3921116F" w:rsidR="00FF0F92" w:rsidRPr="00544AA4" w:rsidRDefault="00FF0F92">
      <w:pPr>
        <w:pStyle w:val="TOC3"/>
        <w:rPr>
          <w:rFonts w:asciiTheme="minorHAnsi" w:hAnsiTheme="minorHAnsi" w:cstheme="minorBidi"/>
          <w:sz w:val="22"/>
          <w:szCs w:val="22"/>
          <w:lang w:eastAsia="en-GB"/>
        </w:rPr>
      </w:pPr>
      <w:r w:rsidRPr="00544AA4">
        <w:rPr>
          <w:lang w:eastAsia="en-CA"/>
        </w:rPr>
        <w:t>9</w:t>
      </w:r>
      <w:r w:rsidRPr="00544AA4">
        <w:t>.3.1</w:t>
      </w:r>
      <w:r w:rsidRPr="00544AA4">
        <w:rPr>
          <w:rFonts w:asciiTheme="minorHAnsi" w:hAnsiTheme="minorHAnsi" w:cstheme="minorBidi"/>
          <w:sz w:val="22"/>
          <w:szCs w:val="22"/>
          <w:lang w:eastAsia="en-GB"/>
        </w:rPr>
        <w:tab/>
      </w:r>
      <w:r w:rsidRPr="00544AA4">
        <w:t xml:space="preserve"> General</w:t>
      </w:r>
      <w:r w:rsidRPr="00544AA4">
        <w:tab/>
      </w:r>
      <w:r w:rsidRPr="00544AA4">
        <w:fldChar w:fldCharType="begin" w:fldLock="1"/>
      </w:r>
      <w:r w:rsidRPr="00544AA4">
        <w:instrText xml:space="preserve"> PAGEREF _Toc53169915 \h </w:instrText>
      </w:r>
      <w:r w:rsidRPr="00544AA4">
        <w:fldChar w:fldCharType="separate"/>
      </w:r>
      <w:r w:rsidRPr="00544AA4">
        <w:t>104</w:t>
      </w:r>
      <w:r w:rsidRPr="00544AA4">
        <w:fldChar w:fldCharType="end"/>
      </w:r>
    </w:p>
    <w:p w14:paraId="65026ACF" w14:textId="71B3E337" w:rsidR="00FF0F92" w:rsidRPr="00544AA4" w:rsidRDefault="00FF0F92">
      <w:pPr>
        <w:pStyle w:val="TOC3"/>
        <w:rPr>
          <w:rFonts w:asciiTheme="minorHAnsi" w:hAnsiTheme="minorHAnsi" w:cstheme="minorBidi"/>
          <w:sz w:val="22"/>
          <w:szCs w:val="22"/>
          <w:lang w:eastAsia="en-GB"/>
        </w:rPr>
      </w:pPr>
      <w:r w:rsidRPr="00544AA4">
        <w:t>9.3.2</w:t>
      </w:r>
      <w:r w:rsidRPr="00544AA4">
        <w:rPr>
          <w:rFonts w:asciiTheme="minorHAnsi" w:hAnsiTheme="minorHAnsi" w:cstheme="minorBidi"/>
          <w:sz w:val="22"/>
          <w:szCs w:val="22"/>
          <w:lang w:eastAsia="en-GB"/>
        </w:rPr>
        <w:tab/>
      </w:r>
      <w:r w:rsidRPr="00544AA4">
        <w:t xml:space="preserve"> Indoor Anechoic Chamber</w:t>
      </w:r>
      <w:r w:rsidRPr="00544AA4">
        <w:tab/>
      </w:r>
      <w:r w:rsidRPr="00544AA4">
        <w:fldChar w:fldCharType="begin" w:fldLock="1"/>
      </w:r>
      <w:r w:rsidRPr="00544AA4">
        <w:instrText xml:space="preserve"> PAGEREF _Toc53169916 \h </w:instrText>
      </w:r>
      <w:r w:rsidRPr="00544AA4">
        <w:fldChar w:fldCharType="separate"/>
      </w:r>
      <w:r w:rsidRPr="00544AA4">
        <w:t>104</w:t>
      </w:r>
      <w:r w:rsidRPr="00544AA4">
        <w:fldChar w:fldCharType="end"/>
      </w:r>
    </w:p>
    <w:p w14:paraId="28C87772" w14:textId="7151809A" w:rsidR="00FF0F92" w:rsidRPr="00544AA4" w:rsidRDefault="00FF0F92">
      <w:pPr>
        <w:pStyle w:val="TOC4"/>
        <w:rPr>
          <w:rFonts w:asciiTheme="minorHAnsi" w:hAnsiTheme="minorHAnsi" w:cstheme="minorBidi"/>
          <w:sz w:val="22"/>
          <w:szCs w:val="22"/>
          <w:lang w:eastAsia="en-GB"/>
        </w:rPr>
      </w:pPr>
      <w:r w:rsidRPr="00544AA4">
        <w:rPr>
          <w:lang w:eastAsia="sv-SE"/>
        </w:rPr>
        <w:t>9.3.</w:t>
      </w:r>
      <w:r w:rsidRPr="00544AA4">
        <w:rPr>
          <w:lang w:eastAsia="ja-JP"/>
        </w:rPr>
        <w:t>2</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_Toc53169917 \h </w:instrText>
      </w:r>
      <w:r w:rsidRPr="00544AA4">
        <w:fldChar w:fldCharType="separate"/>
      </w:r>
      <w:r w:rsidRPr="00544AA4">
        <w:t>104</w:t>
      </w:r>
      <w:r w:rsidRPr="00544AA4">
        <w:fldChar w:fldCharType="end"/>
      </w:r>
    </w:p>
    <w:p w14:paraId="2D9B07A3" w14:textId="223CA9AD" w:rsidR="00FF0F92" w:rsidRPr="00544AA4" w:rsidRDefault="00FF0F92">
      <w:pPr>
        <w:pStyle w:val="TOC4"/>
        <w:rPr>
          <w:rFonts w:asciiTheme="minorHAnsi" w:hAnsiTheme="minorHAnsi" w:cstheme="minorBidi"/>
          <w:sz w:val="22"/>
          <w:szCs w:val="22"/>
          <w:lang w:eastAsia="en-GB"/>
        </w:rPr>
      </w:pPr>
      <w:r w:rsidRPr="00544AA4">
        <w:rPr>
          <w:lang w:eastAsia="sv-SE"/>
        </w:rPr>
        <w:t>9.3.</w:t>
      </w:r>
      <w:r w:rsidRPr="00544AA4">
        <w:rPr>
          <w:lang w:eastAsia="ja-JP"/>
        </w:rPr>
        <w:t>2</w:t>
      </w:r>
      <w:r w:rsidRPr="00544AA4">
        <w:rPr>
          <w:lang w:eastAsia="sv-SE"/>
        </w:rPr>
        <w:t xml:space="preserve">.2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_Toc53169918 \h </w:instrText>
      </w:r>
      <w:r w:rsidRPr="00544AA4">
        <w:fldChar w:fldCharType="separate"/>
      </w:r>
      <w:r w:rsidRPr="00544AA4">
        <w:t>104</w:t>
      </w:r>
      <w:r w:rsidRPr="00544AA4">
        <w:fldChar w:fldCharType="end"/>
      </w:r>
    </w:p>
    <w:p w14:paraId="2F80CD09" w14:textId="4FFA3E7D" w:rsidR="00FF0F92" w:rsidRPr="00544AA4" w:rsidRDefault="00FF0F92">
      <w:pPr>
        <w:pStyle w:val="TOC5"/>
        <w:rPr>
          <w:rFonts w:asciiTheme="minorHAnsi" w:hAnsiTheme="minorHAnsi" w:cstheme="minorBidi"/>
          <w:sz w:val="22"/>
          <w:szCs w:val="22"/>
          <w:lang w:eastAsia="en-GB"/>
        </w:rPr>
      </w:pPr>
      <w:r w:rsidRPr="00544AA4">
        <w:t>9.3.2.2.1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_Toc53169919 \h </w:instrText>
      </w:r>
      <w:r w:rsidRPr="00544AA4">
        <w:fldChar w:fldCharType="separate"/>
      </w:r>
      <w:r w:rsidRPr="00544AA4">
        <w:t>104</w:t>
      </w:r>
      <w:r w:rsidRPr="00544AA4">
        <w:fldChar w:fldCharType="end"/>
      </w:r>
    </w:p>
    <w:p w14:paraId="7B469D6B" w14:textId="0A721D29" w:rsidR="00FF0F92" w:rsidRPr="00544AA4" w:rsidRDefault="00FF0F92">
      <w:pPr>
        <w:pStyle w:val="TOC5"/>
        <w:rPr>
          <w:rFonts w:asciiTheme="minorHAnsi" w:hAnsiTheme="minorHAnsi" w:cstheme="minorBidi"/>
          <w:sz w:val="22"/>
          <w:szCs w:val="22"/>
          <w:lang w:eastAsia="en-GB"/>
        </w:rPr>
      </w:pPr>
      <w:r w:rsidRPr="00544AA4">
        <w:t>9.3.2.2.2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_Toc53169920 \h </w:instrText>
      </w:r>
      <w:r w:rsidRPr="00544AA4">
        <w:fldChar w:fldCharType="separate"/>
      </w:r>
      <w:r w:rsidRPr="00544AA4">
        <w:t>104</w:t>
      </w:r>
      <w:r w:rsidRPr="00544AA4">
        <w:fldChar w:fldCharType="end"/>
      </w:r>
    </w:p>
    <w:p w14:paraId="5F121931" w14:textId="538C0779" w:rsidR="00FF0F92" w:rsidRPr="00544AA4" w:rsidRDefault="00FF0F92">
      <w:pPr>
        <w:pStyle w:val="TOC4"/>
        <w:rPr>
          <w:rFonts w:asciiTheme="minorHAnsi" w:hAnsiTheme="minorHAnsi" w:cstheme="minorBidi"/>
          <w:sz w:val="22"/>
          <w:szCs w:val="22"/>
          <w:lang w:eastAsia="en-GB"/>
        </w:rPr>
      </w:pPr>
      <w:r w:rsidRPr="00544AA4">
        <w:rPr>
          <w:lang w:eastAsia="ja-JP"/>
        </w:rPr>
        <w:t>9.3.2.3</w:t>
      </w:r>
      <w:r w:rsidRPr="00544AA4">
        <w:rPr>
          <w:rFonts w:asciiTheme="minorHAnsi" w:hAnsiTheme="minorHAnsi" w:cstheme="minorBidi"/>
          <w:sz w:val="22"/>
          <w:szCs w:val="22"/>
          <w:lang w:eastAsia="en-GB"/>
        </w:rPr>
        <w:tab/>
      </w:r>
      <w:r w:rsidRPr="00544AA4">
        <w:t>MU value</w:t>
      </w:r>
      <w:r w:rsidRPr="00544AA4">
        <w:rPr>
          <w:lang w:eastAsia="sv-SE"/>
        </w:rPr>
        <w:t xml:space="preserve"> derivation, FR1</w:t>
      </w:r>
      <w:r w:rsidRPr="00544AA4">
        <w:tab/>
      </w:r>
      <w:r w:rsidRPr="00544AA4">
        <w:fldChar w:fldCharType="begin" w:fldLock="1"/>
      </w:r>
      <w:r w:rsidRPr="00544AA4">
        <w:instrText xml:space="preserve"> PAGEREF _Toc53169921 \h </w:instrText>
      </w:r>
      <w:r w:rsidRPr="00544AA4">
        <w:fldChar w:fldCharType="separate"/>
      </w:r>
      <w:r w:rsidRPr="00544AA4">
        <w:t>104</w:t>
      </w:r>
      <w:r w:rsidRPr="00544AA4">
        <w:fldChar w:fldCharType="end"/>
      </w:r>
    </w:p>
    <w:p w14:paraId="545D4870" w14:textId="283DC601" w:rsidR="00FF0F92" w:rsidRPr="00544AA4" w:rsidRDefault="00FF0F92">
      <w:pPr>
        <w:pStyle w:val="TOC3"/>
        <w:rPr>
          <w:rFonts w:asciiTheme="minorHAnsi" w:hAnsiTheme="minorHAnsi" w:cstheme="minorBidi"/>
          <w:sz w:val="22"/>
          <w:szCs w:val="22"/>
          <w:lang w:eastAsia="en-GB"/>
        </w:rPr>
      </w:pPr>
      <w:r w:rsidRPr="00544AA4">
        <w:t>9.3.3</w:t>
      </w:r>
      <w:r w:rsidRPr="00544AA4">
        <w:rPr>
          <w:rFonts w:asciiTheme="minorHAnsi" w:hAnsiTheme="minorHAnsi" w:cstheme="minorBidi"/>
          <w:sz w:val="22"/>
          <w:szCs w:val="22"/>
          <w:lang w:eastAsia="en-GB"/>
        </w:rPr>
        <w:tab/>
      </w:r>
      <w:r w:rsidRPr="00544AA4">
        <w:t xml:space="preserve"> </w:t>
      </w:r>
      <w:r w:rsidRPr="00544AA4">
        <w:rPr>
          <w:lang w:eastAsia="sv-SE"/>
        </w:rPr>
        <w:t>Compact Antenna Test Range</w:t>
      </w:r>
      <w:r w:rsidRPr="00544AA4">
        <w:tab/>
      </w:r>
      <w:r w:rsidRPr="00544AA4">
        <w:fldChar w:fldCharType="begin" w:fldLock="1"/>
      </w:r>
      <w:r w:rsidRPr="00544AA4">
        <w:instrText xml:space="preserve"> PAGEREF _Toc53169922 \h </w:instrText>
      </w:r>
      <w:r w:rsidRPr="00544AA4">
        <w:fldChar w:fldCharType="separate"/>
      </w:r>
      <w:r w:rsidRPr="00544AA4">
        <w:t>105</w:t>
      </w:r>
      <w:r w:rsidRPr="00544AA4">
        <w:fldChar w:fldCharType="end"/>
      </w:r>
    </w:p>
    <w:p w14:paraId="19B0D026" w14:textId="4C51F56A" w:rsidR="00FF0F92" w:rsidRPr="00544AA4" w:rsidRDefault="00FF0F92">
      <w:pPr>
        <w:pStyle w:val="TOC4"/>
        <w:rPr>
          <w:rFonts w:asciiTheme="minorHAnsi" w:hAnsiTheme="minorHAnsi" w:cstheme="minorBidi"/>
          <w:sz w:val="22"/>
          <w:szCs w:val="22"/>
          <w:lang w:eastAsia="en-GB"/>
        </w:rPr>
      </w:pPr>
      <w:r w:rsidRPr="00544AA4">
        <w:rPr>
          <w:lang w:eastAsia="sv-SE"/>
        </w:rPr>
        <w:t>9.3.</w:t>
      </w:r>
      <w:r w:rsidRPr="00544AA4">
        <w:rPr>
          <w:lang w:eastAsia="ja-JP"/>
        </w:rPr>
        <w:t>3</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_Toc53169923 \h </w:instrText>
      </w:r>
      <w:r w:rsidRPr="00544AA4">
        <w:fldChar w:fldCharType="separate"/>
      </w:r>
      <w:r w:rsidRPr="00544AA4">
        <w:t>105</w:t>
      </w:r>
      <w:r w:rsidRPr="00544AA4">
        <w:fldChar w:fldCharType="end"/>
      </w:r>
    </w:p>
    <w:p w14:paraId="2F2E0504" w14:textId="78155460" w:rsidR="00FF0F92" w:rsidRPr="00544AA4" w:rsidRDefault="00FF0F92">
      <w:pPr>
        <w:pStyle w:val="TOC4"/>
        <w:rPr>
          <w:rFonts w:asciiTheme="minorHAnsi" w:hAnsiTheme="minorHAnsi" w:cstheme="minorBidi"/>
          <w:sz w:val="22"/>
          <w:szCs w:val="22"/>
          <w:lang w:eastAsia="en-GB"/>
        </w:rPr>
      </w:pPr>
      <w:r w:rsidRPr="00544AA4">
        <w:rPr>
          <w:lang w:eastAsia="sv-SE"/>
        </w:rPr>
        <w:t>9.3.3.2</w:t>
      </w:r>
      <w:r w:rsidRPr="00544AA4">
        <w:rPr>
          <w:rFonts w:asciiTheme="minorHAnsi" w:hAnsiTheme="minorHAnsi" w:cstheme="minorBidi"/>
          <w:sz w:val="22"/>
          <w:szCs w:val="22"/>
          <w:lang w:eastAsia="en-GB"/>
        </w:rPr>
        <w:tab/>
      </w:r>
      <w:r w:rsidRPr="00544AA4">
        <w:rPr>
          <w:lang w:eastAsia="sv-SE"/>
        </w:rPr>
        <w:t xml:space="preserve">Test </w:t>
      </w:r>
      <w:r w:rsidRPr="00544AA4">
        <w:t>procedure</w:t>
      </w:r>
      <w:r w:rsidRPr="00544AA4">
        <w:tab/>
      </w:r>
      <w:r w:rsidRPr="00544AA4">
        <w:fldChar w:fldCharType="begin" w:fldLock="1"/>
      </w:r>
      <w:r w:rsidRPr="00544AA4">
        <w:instrText xml:space="preserve"> PAGEREF _Toc53169924 \h </w:instrText>
      </w:r>
      <w:r w:rsidRPr="00544AA4">
        <w:fldChar w:fldCharType="separate"/>
      </w:r>
      <w:r w:rsidRPr="00544AA4">
        <w:t>106</w:t>
      </w:r>
      <w:r w:rsidRPr="00544AA4">
        <w:fldChar w:fldCharType="end"/>
      </w:r>
    </w:p>
    <w:p w14:paraId="138341AC" w14:textId="23FDA1D8" w:rsidR="00FF0F92" w:rsidRPr="00544AA4" w:rsidRDefault="00FF0F92">
      <w:pPr>
        <w:pStyle w:val="TOC5"/>
        <w:rPr>
          <w:rFonts w:asciiTheme="minorHAnsi" w:hAnsiTheme="minorHAnsi" w:cstheme="minorBidi"/>
          <w:sz w:val="22"/>
          <w:szCs w:val="22"/>
          <w:lang w:eastAsia="en-GB"/>
        </w:rPr>
      </w:pPr>
      <w:r w:rsidRPr="00544AA4">
        <w:rPr>
          <w:lang w:eastAsia="sv-SE"/>
        </w:rPr>
        <w:t>9.3.3.2.1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_Toc53169925 \h </w:instrText>
      </w:r>
      <w:r w:rsidRPr="00544AA4">
        <w:fldChar w:fldCharType="separate"/>
      </w:r>
      <w:r w:rsidRPr="00544AA4">
        <w:t>106</w:t>
      </w:r>
      <w:r w:rsidRPr="00544AA4">
        <w:fldChar w:fldCharType="end"/>
      </w:r>
    </w:p>
    <w:p w14:paraId="2D7B2772" w14:textId="17FAC1E7" w:rsidR="00FF0F92" w:rsidRPr="00544AA4" w:rsidRDefault="00FF0F92">
      <w:pPr>
        <w:pStyle w:val="TOC5"/>
        <w:rPr>
          <w:rFonts w:asciiTheme="minorHAnsi" w:hAnsiTheme="minorHAnsi" w:cstheme="minorBidi"/>
          <w:sz w:val="22"/>
          <w:szCs w:val="22"/>
          <w:lang w:eastAsia="en-GB"/>
        </w:rPr>
      </w:pPr>
      <w:r w:rsidRPr="00544AA4">
        <w:t>9.3.3.2.2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_Toc53169926 \h </w:instrText>
      </w:r>
      <w:r w:rsidRPr="00544AA4">
        <w:fldChar w:fldCharType="separate"/>
      </w:r>
      <w:r w:rsidRPr="00544AA4">
        <w:t>106</w:t>
      </w:r>
      <w:r w:rsidRPr="00544AA4">
        <w:fldChar w:fldCharType="end"/>
      </w:r>
    </w:p>
    <w:p w14:paraId="68A51096" w14:textId="32491921" w:rsidR="00FF0F92" w:rsidRPr="00544AA4" w:rsidRDefault="00FF0F92">
      <w:pPr>
        <w:pStyle w:val="TOC4"/>
        <w:rPr>
          <w:rFonts w:asciiTheme="minorHAnsi" w:hAnsiTheme="minorHAnsi" w:cstheme="minorBidi"/>
          <w:sz w:val="22"/>
          <w:szCs w:val="22"/>
          <w:lang w:eastAsia="en-GB"/>
        </w:rPr>
      </w:pPr>
      <w:r w:rsidRPr="00544AA4">
        <w:t>9.3.3.3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_Toc53169927 \h </w:instrText>
      </w:r>
      <w:r w:rsidRPr="00544AA4">
        <w:fldChar w:fldCharType="separate"/>
      </w:r>
      <w:r w:rsidRPr="00544AA4">
        <w:t>106</w:t>
      </w:r>
      <w:r w:rsidRPr="00544AA4">
        <w:fldChar w:fldCharType="end"/>
      </w:r>
    </w:p>
    <w:p w14:paraId="1F7A31F8" w14:textId="6C37D3D3" w:rsidR="00FF0F92" w:rsidRPr="00544AA4" w:rsidRDefault="00FF0F92">
      <w:pPr>
        <w:pStyle w:val="TOC4"/>
        <w:rPr>
          <w:rFonts w:asciiTheme="minorHAnsi" w:hAnsiTheme="minorHAnsi" w:cstheme="minorBidi"/>
          <w:sz w:val="22"/>
          <w:szCs w:val="22"/>
          <w:lang w:eastAsia="en-GB"/>
        </w:rPr>
      </w:pPr>
      <w:r w:rsidRPr="00544AA4">
        <w:t>9.3.3.4</w:t>
      </w:r>
      <w:r w:rsidRPr="00544AA4">
        <w:rPr>
          <w:rFonts w:asciiTheme="minorHAnsi" w:hAnsiTheme="minorHAnsi" w:cstheme="minorBidi"/>
          <w:sz w:val="22"/>
          <w:szCs w:val="22"/>
          <w:lang w:eastAsia="en-GB"/>
        </w:rPr>
        <w:tab/>
      </w:r>
      <w:r w:rsidRPr="00544AA4">
        <w:t>MU value derivation, FR2</w:t>
      </w:r>
      <w:r w:rsidRPr="00544AA4">
        <w:tab/>
      </w:r>
      <w:r w:rsidRPr="00544AA4">
        <w:fldChar w:fldCharType="begin" w:fldLock="1"/>
      </w:r>
      <w:r w:rsidRPr="00544AA4">
        <w:instrText xml:space="preserve"> PAGEREF _Toc53169928 \h </w:instrText>
      </w:r>
      <w:r w:rsidRPr="00544AA4">
        <w:fldChar w:fldCharType="separate"/>
      </w:r>
      <w:r w:rsidRPr="00544AA4">
        <w:t>107</w:t>
      </w:r>
      <w:r w:rsidRPr="00544AA4">
        <w:fldChar w:fldCharType="end"/>
      </w:r>
    </w:p>
    <w:p w14:paraId="2DDBCB04" w14:textId="33D92647" w:rsidR="00FF0F92" w:rsidRPr="00544AA4" w:rsidRDefault="00FF0F92">
      <w:pPr>
        <w:pStyle w:val="TOC3"/>
        <w:rPr>
          <w:rFonts w:asciiTheme="minorHAnsi" w:hAnsiTheme="minorHAnsi" w:cstheme="minorBidi"/>
          <w:sz w:val="22"/>
          <w:szCs w:val="22"/>
          <w:lang w:eastAsia="en-GB"/>
        </w:rPr>
      </w:pPr>
      <w:r w:rsidRPr="00544AA4">
        <w:t>9.3.4</w:t>
      </w:r>
      <w:r w:rsidRPr="00544AA4">
        <w:rPr>
          <w:rFonts w:asciiTheme="minorHAnsi" w:hAnsiTheme="minorHAnsi" w:cstheme="minorBidi"/>
          <w:sz w:val="22"/>
          <w:szCs w:val="22"/>
          <w:lang w:eastAsia="en-GB"/>
        </w:rPr>
        <w:tab/>
      </w:r>
      <w:r w:rsidRPr="00544AA4">
        <w:t xml:space="preserve"> Maximum accepted test system uncertainty</w:t>
      </w:r>
      <w:r w:rsidRPr="00544AA4">
        <w:tab/>
      </w:r>
      <w:r w:rsidRPr="00544AA4">
        <w:fldChar w:fldCharType="begin" w:fldLock="1"/>
      </w:r>
      <w:r w:rsidRPr="00544AA4">
        <w:instrText xml:space="preserve"> PAGEREF _Toc53169929 \h </w:instrText>
      </w:r>
      <w:r w:rsidRPr="00544AA4">
        <w:fldChar w:fldCharType="separate"/>
      </w:r>
      <w:r w:rsidRPr="00544AA4">
        <w:t>108</w:t>
      </w:r>
      <w:r w:rsidRPr="00544AA4">
        <w:fldChar w:fldCharType="end"/>
      </w:r>
    </w:p>
    <w:p w14:paraId="64081CB6" w14:textId="5410C348" w:rsidR="00FF0F92" w:rsidRPr="00544AA4" w:rsidRDefault="00FF0F92">
      <w:pPr>
        <w:pStyle w:val="TOC3"/>
        <w:rPr>
          <w:rFonts w:asciiTheme="minorHAnsi" w:hAnsiTheme="minorHAnsi" w:cstheme="minorBidi"/>
          <w:sz w:val="22"/>
          <w:szCs w:val="22"/>
          <w:lang w:eastAsia="en-GB"/>
        </w:rPr>
      </w:pPr>
      <w:r w:rsidRPr="00544AA4">
        <w:t>9.3.5</w:t>
      </w:r>
      <w:r w:rsidRPr="00544AA4">
        <w:rPr>
          <w:rFonts w:asciiTheme="minorHAnsi" w:hAnsiTheme="minorHAnsi" w:cstheme="minorBidi"/>
          <w:sz w:val="22"/>
          <w:szCs w:val="22"/>
          <w:lang w:eastAsia="en-GB"/>
        </w:rPr>
        <w:tab/>
      </w:r>
      <w:r w:rsidRPr="00544AA4">
        <w:t xml:space="preserve"> Test Tolerance for EIRP accuracy, Extreme test conditions</w:t>
      </w:r>
      <w:r w:rsidRPr="00544AA4">
        <w:tab/>
      </w:r>
      <w:r w:rsidRPr="00544AA4">
        <w:fldChar w:fldCharType="begin" w:fldLock="1"/>
      </w:r>
      <w:r w:rsidRPr="00544AA4">
        <w:instrText xml:space="preserve"> PAGEREF _Toc53169930 \h </w:instrText>
      </w:r>
      <w:r w:rsidRPr="00544AA4">
        <w:fldChar w:fldCharType="separate"/>
      </w:r>
      <w:r w:rsidRPr="00544AA4">
        <w:t>108</w:t>
      </w:r>
      <w:r w:rsidRPr="00544AA4">
        <w:fldChar w:fldCharType="end"/>
      </w:r>
    </w:p>
    <w:p w14:paraId="26425E2A" w14:textId="31A0F825" w:rsidR="00FF0F92" w:rsidRPr="00544AA4" w:rsidRDefault="00FF0F92">
      <w:pPr>
        <w:pStyle w:val="TOC2"/>
        <w:rPr>
          <w:rFonts w:asciiTheme="minorHAnsi" w:hAnsiTheme="minorHAnsi" w:cstheme="minorBidi"/>
          <w:sz w:val="22"/>
          <w:szCs w:val="22"/>
          <w:lang w:val="sv-FI" w:eastAsia="en-GB"/>
        </w:rPr>
      </w:pPr>
      <w:r w:rsidRPr="00544AA4">
        <w:rPr>
          <w:lang w:val="sv-FI"/>
        </w:rPr>
        <w:t>9.4</w:t>
      </w:r>
      <w:r w:rsidRPr="00544AA4">
        <w:rPr>
          <w:rFonts w:asciiTheme="minorHAnsi" w:hAnsiTheme="minorHAnsi" w:cstheme="minorBidi"/>
          <w:sz w:val="22"/>
          <w:szCs w:val="22"/>
          <w:lang w:val="sv-FI" w:eastAsia="en-GB"/>
        </w:rPr>
        <w:tab/>
      </w:r>
      <w:r w:rsidRPr="00544AA4">
        <w:rPr>
          <w:lang w:val="sv-FI"/>
        </w:rPr>
        <w:t>OTA E-UTRA DL RS power</w:t>
      </w:r>
      <w:r w:rsidRPr="00544AA4">
        <w:rPr>
          <w:lang w:val="sv-FI"/>
        </w:rPr>
        <w:tab/>
      </w:r>
      <w:r w:rsidRPr="00544AA4">
        <w:fldChar w:fldCharType="begin" w:fldLock="1"/>
      </w:r>
      <w:r w:rsidRPr="00544AA4">
        <w:rPr>
          <w:lang w:val="sv-FI"/>
        </w:rPr>
        <w:instrText xml:space="preserve"> PAGEREF _Toc53169931 \h </w:instrText>
      </w:r>
      <w:r w:rsidRPr="00544AA4">
        <w:fldChar w:fldCharType="separate"/>
      </w:r>
      <w:r w:rsidRPr="00544AA4">
        <w:rPr>
          <w:lang w:val="sv-FI"/>
        </w:rPr>
        <w:t>109</w:t>
      </w:r>
      <w:r w:rsidRPr="00544AA4">
        <w:fldChar w:fldCharType="end"/>
      </w:r>
    </w:p>
    <w:p w14:paraId="5B234840" w14:textId="178E5398" w:rsidR="00FF0F92" w:rsidRPr="00544AA4" w:rsidRDefault="00FF0F92">
      <w:pPr>
        <w:pStyle w:val="TOC3"/>
        <w:rPr>
          <w:rFonts w:asciiTheme="minorHAnsi" w:hAnsiTheme="minorHAnsi" w:cstheme="minorBidi"/>
          <w:sz w:val="22"/>
          <w:szCs w:val="22"/>
          <w:lang w:eastAsia="en-GB"/>
        </w:rPr>
      </w:pPr>
      <w:r w:rsidRPr="00544AA4">
        <w:rPr>
          <w:lang w:eastAsia="ja-JP"/>
        </w:rPr>
        <w:t>9</w:t>
      </w:r>
      <w:r w:rsidRPr="00544AA4">
        <w:t>.4.1</w:t>
      </w:r>
      <w:r w:rsidRPr="00544AA4">
        <w:rPr>
          <w:rFonts w:asciiTheme="minorHAnsi" w:hAnsiTheme="minorHAnsi" w:cstheme="minorBidi"/>
          <w:sz w:val="22"/>
          <w:szCs w:val="22"/>
          <w:lang w:eastAsia="en-GB"/>
        </w:rPr>
        <w:tab/>
      </w:r>
      <w:r w:rsidRPr="00544AA4">
        <w:t>General</w:t>
      </w:r>
      <w:r w:rsidRPr="00544AA4">
        <w:tab/>
      </w:r>
      <w:r w:rsidRPr="00544AA4">
        <w:fldChar w:fldCharType="begin" w:fldLock="1"/>
      </w:r>
      <w:r w:rsidRPr="00544AA4">
        <w:instrText xml:space="preserve"> PAGEREF _Toc53169932 \h </w:instrText>
      </w:r>
      <w:r w:rsidRPr="00544AA4">
        <w:fldChar w:fldCharType="separate"/>
      </w:r>
      <w:r w:rsidRPr="00544AA4">
        <w:t>109</w:t>
      </w:r>
      <w:r w:rsidRPr="00544AA4">
        <w:fldChar w:fldCharType="end"/>
      </w:r>
    </w:p>
    <w:p w14:paraId="739794AA" w14:textId="491818B5" w:rsidR="00FF0F92" w:rsidRPr="00544AA4" w:rsidRDefault="00FF0F92">
      <w:pPr>
        <w:pStyle w:val="TOC3"/>
        <w:rPr>
          <w:rFonts w:asciiTheme="minorHAnsi" w:hAnsiTheme="minorHAnsi" w:cstheme="minorBidi"/>
          <w:sz w:val="22"/>
          <w:szCs w:val="22"/>
          <w:lang w:eastAsia="en-GB"/>
        </w:rPr>
      </w:pPr>
      <w:r w:rsidRPr="00544AA4">
        <w:t>9.4.2</w:t>
      </w:r>
      <w:r w:rsidRPr="00544AA4">
        <w:rPr>
          <w:rFonts w:asciiTheme="minorHAnsi" w:hAnsiTheme="minorHAnsi" w:cstheme="minorBidi"/>
          <w:sz w:val="22"/>
          <w:szCs w:val="22"/>
          <w:lang w:eastAsia="en-GB"/>
        </w:rPr>
        <w:tab/>
      </w:r>
      <w:r w:rsidRPr="00544AA4">
        <w:t xml:space="preserve"> Indoor Anechoic Chamber</w:t>
      </w:r>
      <w:r w:rsidRPr="00544AA4">
        <w:tab/>
      </w:r>
      <w:r w:rsidRPr="00544AA4">
        <w:fldChar w:fldCharType="begin" w:fldLock="1"/>
      </w:r>
      <w:r w:rsidRPr="00544AA4">
        <w:instrText xml:space="preserve"> PAGEREF _Toc53169933 \h </w:instrText>
      </w:r>
      <w:r w:rsidRPr="00544AA4">
        <w:fldChar w:fldCharType="separate"/>
      </w:r>
      <w:r w:rsidRPr="00544AA4">
        <w:t>109</w:t>
      </w:r>
      <w:r w:rsidRPr="00544AA4">
        <w:fldChar w:fldCharType="end"/>
      </w:r>
    </w:p>
    <w:p w14:paraId="192F40A9" w14:textId="1B8E32EF" w:rsidR="00FF0F92" w:rsidRPr="00544AA4" w:rsidRDefault="00FF0F92">
      <w:pPr>
        <w:pStyle w:val="TOC4"/>
        <w:rPr>
          <w:rFonts w:asciiTheme="minorHAnsi" w:hAnsiTheme="minorHAnsi" w:cstheme="minorBidi"/>
          <w:sz w:val="22"/>
          <w:szCs w:val="22"/>
          <w:lang w:eastAsia="en-GB"/>
        </w:rPr>
      </w:pPr>
      <w:r w:rsidRPr="00544AA4">
        <w:rPr>
          <w:lang w:eastAsia="sv-SE"/>
        </w:rPr>
        <w:t>9.4.</w:t>
      </w:r>
      <w:r w:rsidRPr="00544AA4">
        <w:rPr>
          <w:lang w:eastAsia="ja-JP"/>
        </w:rPr>
        <w:t>2</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_Toc53169934 \h </w:instrText>
      </w:r>
      <w:r w:rsidRPr="00544AA4">
        <w:fldChar w:fldCharType="separate"/>
      </w:r>
      <w:r w:rsidRPr="00544AA4">
        <w:t>109</w:t>
      </w:r>
      <w:r w:rsidRPr="00544AA4">
        <w:fldChar w:fldCharType="end"/>
      </w:r>
    </w:p>
    <w:p w14:paraId="44D05375" w14:textId="666411C5" w:rsidR="00FF0F92" w:rsidRPr="00544AA4" w:rsidRDefault="00FF0F92">
      <w:pPr>
        <w:pStyle w:val="TOC4"/>
        <w:rPr>
          <w:rFonts w:asciiTheme="minorHAnsi" w:hAnsiTheme="minorHAnsi" w:cstheme="minorBidi"/>
          <w:sz w:val="22"/>
          <w:szCs w:val="22"/>
          <w:lang w:eastAsia="en-GB"/>
        </w:rPr>
      </w:pPr>
      <w:r w:rsidRPr="00544AA4">
        <w:rPr>
          <w:lang w:eastAsia="sv-SE"/>
        </w:rPr>
        <w:t>9.4.</w:t>
      </w:r>
      <w:r w:rsidRPr="00544AA4">
        <w:rPr>
          <w:lang w:eastAsia="ja-JP"/>
        </w:rPr>
        <w:t>2</w:t>
      </w:r>
      <w:r w:rsidRPr="00544AA4">
        <w:rPr>
          <w:lang w:eastAsia="sv-SE"/>
        </w:rPr>
        <w:t xml:space="preserve">.2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_Toc53169935 \h </w:instrText>
      </w:r>
      <w:r w:rsidRPr="00544AA4">
        <w:fldChar w:fldCharType="separate"/>
      </w:r>
      <w:r w:rsidRPr="00544AA4">
        <w:t>109</w:t>
      </w:r>
      <w:r w:rsidRPr="00544AA4">
        <w:fldChar w:fldCharType="end"/>
      </w:r>
    </w:p>
    <w:p w14:paraId="071E94F6" w14:textId="4F3F8CAD" w:rsidR="00FF0F92" w:rsidRPr="00544AA4" w:rsidRDefault="00FF0F92">
      <w:pPr>
        <w:pStyle w:val="TOC5"/>
        <w:rPr>
          <w:rFonts w:asciiTheme="minorHAnsi" w:hAnsiTheme="minorHAnsi" w:cstheme="minorBidi"/>
          <w:sz w:val="22"/>
          <w:szCs w:val="22"/>
          <w:lang w:eastAsia="en-GB"/>
        </w:rPr>
      </w:pPr>
      <w:r w:rsidRPr="00544AA4">
        <w:rPr>
          <w:lang w:eastAsia="sv-SE"/>
        </w:rPr>
        <w:t>9.4.</w:t>
      </w:r>
      <w:r w:rsidRPr="00544AA4">
        <w:rPr>
          <w:lang w:eastAsia="ja-JP"/>
        </w:rPr>
        <w:t>2</w:t>
      </w:r>
      <w:r w:rsidRPr="00544AA4">
        <w:rPr>
          <w:lang w:eastAsia="sv-SE"/>
        </w:rPr>
        <w:t>.2.1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_Toc53169936 \h </w:instrText>
      </w:r>
      <w:r w:rsidRPr="00544AA4">
        <w:fldChar w:fldCharType="separate"/>
      </w:r>
      <w:r w:rsidRPr="00544AA4">
        <w:t>109</w:t>
      </w:r>
      <w:r w:rsidRPr="00544AA4">
        <w:fldChar w:fldCharType="end"/>
      </w:r>
    </w:p>
    <w:p w14:paraId="3B455298" w14:textId="06D836B9" w:rsidR="00FF0F92" w:rsidRPr="00544AA4" w:rsidRDefault="00FF0F92">
      <w:pPr>
        <w:pStyle w:val="TOC5"/>
        <w:rPr>
          <w:rFonts w:asciiTheme="minorHAnsi" w:hAnsiTheme="minorHAnsi" w:cstheme="minorBidi"/>
          <w:sz w:val="22"/>
          <w:szCs w:val="22"/>
          <w:lang w:eastAsia="en-GB"/>
        </w:rPr>
      </w:pPr>
      <w:r w:rsidRPr="00544AA4">
        <w:rPr>
          <w:lang w:eastAsia="sv-SE"/>
        </w:rPr>
        <w:t>9.4.</w:t>
      </w:r>
      <w:r w:rsidRPr="00544AA4">
        <w:rPr>
          <w:lang w:eastAsia="ja-JP"/>
        </w:rPr>
        <w:t>2</w:t>
      </w:r>
      <w:r w:rsidRPr="00544AA4">
        <w:rPr>
          <w:lang w:eastAsia="sv-SE"/>
        </w:rPr>
        <w:t>.2.2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_Toc53169937 \h </w:instrText>
      </w:r>
      <w:r w:rsidRPr="00544AA4">
        <w:fldChar w:fldCharType="separate"/>
      </w:r>
      <w:r w:rsidRPr="00544AA4">
        <w:t>109</w:t>
      </w:r>
      <w:r w:rsidRPr="00544AA4">
        <w:fldChar w:fldCharType="end"/>
      </w:r>
    </w:p>
    <w:p w14:paraId="6D7E7805" w14:textId="37EAFA84" w:rsidR="00FF0F92" w:rsidRPr="00544AA4" w:rsidRDefault="00FF0F92">
      <w:pPr>
        <w:pStyle w:val="TOC4"/>
        <w:rPr>
          <w:rFonts w:asciiTheme="minorHAnsi" w:hAnsiTheme="minorHAnsi" w:cstheme="minorBidi"/>
          <w:sz w:val="22"/>
          <w:szCs w:val="22"/>
          <w:lang w:eastAsia="en-GB"/>
        </w:rPr>
      </w:pPr>
      <w:r w:rsidRPr="00544AA4">
        <w:t>9.4.2.3</w:t>
      </w:r>
      <w:r w:rsidRPr="00544AA4">
        <w:rPr>
          <w:rFonts w:asciiTheme="minorHAnsi" w:hAnsiTheme="minorHAnsi" w:cstheme="minorBidi"/>
          <w:sz w:val="22"/>
          <w:szCs w:val="22"/>
          <w:lang w:eastAsia="en-GB"/>
        </w:rPr>
        <w:tab/>
      </w:r>
      <w:r w:rsidRPr="00544AA4">
        <w:t xml:space="preserve">MU </w:t>
      </w:r>
      <w:r w:rsidRPr="00544AA4">
        <w:rPr>
          <w:lang w:eastAsia="sv-SE"/>
        </w:rPr>
        <w:t>value derivation, FR1</w:t>
      </w:r>
      <w:r w:rsidRPr="00544AA4">
        <w:tab/>
      </w:r>
      <w:r w:rsidRPr="00544AA4">
        <w:fldChar w:fldCharType="begin" w:fldLock="1"/>
      </w:r>
      <w:r w:rsidRPr="00544AA4">
        <w:instrText xml:space="preserve"> PAGEREF _Toc53169938 \h </w:instrText>
      </w:r>
      <w:r w:rsidRPr="00544AA4">
        <w:fldChar w:fldCharType="separate"/>
      </w:r>
      <w:r w:rsidRPr="00544AA4">
        <w:t>110</w:t>
      </w:r>
      <w:r w:rsidRPr="00544AA4">
        <w:fldChar w:fldCharType="end"/>
      </w:r>
    </w:p>
    <w:p w14:paraId="27CF39C0" w14:textId="1275A564" w:rsidR="00FF0F92" w:rsidRPr="00544AA4" w:rsidRDefault="00FF0F92">
      <w:pPr>
        <w:pStyle w:val="TOC3"/>
        <w:rPr>
          <w:rFonts w:asciiTheme="minorHAnsi" w:hAnsiTheme="minorHAnsi" w:cstheme="minorBidi"/>
          <w:sz w:val="22"/>
          <w:szCs w:val="22"/>
          <w:lang w:eastAsia="en-GB"/>
        </w:rPr>
      </w:pPr>
      <w:r w:rsidRPr="00544AA4">
        <w:t>9.4.3</w:t>
      </w:r>
      <w:r w:rsidRPr="00544AA4">
        <w:rPr>
          <w:rFonts w:asciiTheme="minorHAnsi" w:hAnsiTheme="minorHAnsi" w:cstheme="minorBidi"/>
          <w:sz w:val="22"/>
          <w:szCs w:val="22"/>
          <w:lang w:eastAsia="en-GB"/>
        </w:rPr>
        <w:tab/>
      </w:r>
      <w:r w:rsidRPr="00544AA4">
        <w:t xml:space="preserve"> Compact Antenna Test Range</w:t>
      </w:r>
      <w:r w:rsidRPr="00544AA4">
        <w:tab/>
      </w:r>
      <w:r w:rsidRPr="00544AA4">
        <w:fldChar w:fldCharType="begin" w:fldLock="1"/>
      </w:r>
      <w:r w:rsidRPr="00544AA4">
        <w:instrText xml:space="preserve"> PAGEREF _Toc53169939 \h </w:instrText>
      </w:r>
      <w:r w:rsidRPr="00544AA4">
        <w:fldChar w:fldCharType="separate"/>
      </w:r>
      <w:r w:rsidRPr="00544AA4">
        <w:t>111</w:t>
      </w:r>
      <w:r w:rsidRPr="00544AA4">
        <w:fldChar w:fldCharType="end"/>
      </w:r>
    </w:p>
    <w:p w14:paraId="53E73DCF" w14:textId="7AA15330" w:rsidR="00FF0F92" w:rsidRPr="00544AA4" w:rsidRDefault="00FF0F92">
      <w:pPr>
        <w:pStyle w:val="TOC4"/>
        <w:rPr>
          <w:rFonts w:asciiTheme="minorHAnsi" w:hAnsiTheme="minorHAnsi" w:cstheme="minorBidi"/>
          <w:sz w:val="22"/>
          <w:szCs w:val="22"/>
          <w:lang w:eastAsia="en-GB"/>
        </w:rPr>
      </w:pPr>
      <w:r w:rsidRPr="00544AA4">
        <w:rPr>
          <w:lang w:eastAsia="sv-SE"/>
        </w:rPr>
        <w:t>9.4.3.1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_Toc53169940 \h </w:instrText>
      </w:r>
      <w:r w:rsidRPr="00544AA4">
        <w:fldChar w:fldCharType="separate"/>
      </w:r>
      <w:r w:rsidRPr="00544AA4">
        <w:t>111</w:t>
      </w:r>
      <w:r w:rsidRPr="00544AA4">
        <w:fldChar w:fldCharType="end"/>
      </w:r>
    </w:p>
    <w:p w14:paraId="693B1DD7" w14:textId="312C85C6" w:rsidR="00FF0F92" w:rsidRPr="00544AA4" w:rsidRDefault="00FF0F92">
      <w:pPr>
        <w:pStyle w:val="TOC4"/>
        <w:rPr>
          <w:rFonts w:asciiTheme="minorHAnsi" w:hAnsiTheme="minorHAnsi" w:cstheme="minorBidi"/>
          <w:sz w:val="22"/>
          <w:szCs w:val="22"/>
          <w:lang w:eastAsia="en-GB"/>
        </w:rPr>
      </w:pPr>
      <w:r w:rsidRPr="00544AA4">
        <w:rPr>
          <w:lang w:eastAsia="sv-SE"/>
        </w:rPr>
        <w:t xml:space="preserve">9.4.3.2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_Toc53169941 \h </w:instrText>
      </w:r>
      <w:r w:rsidRPr="00544AA4">
        <w:fldChar w:fldCharType="separate"/>
      </w:r>
      <w:r w:rsidRPr="00544AA4">
        <w:t>111</w:t>
      </w:r>
      <w:r w:rsidRPr="00544AA4">
        <w:fldChar w:fldCharType="end"/>
      </w:r>
    </w:p>
    <w:p w14:paraId="1BF4B3AC" w14:textId="1CF8C183" w:rsidR="00FF0F92" w:rsidRPr="00544AA4" w:rsidRDefault="00FF0F92">
      <w:pPr>
        <w:pStyle w:val="TOC5"/>
        <w:rPr>
          <w:rFonts w:asciiTheme="minorHAnsi" w:hAnsiTheme="minorHAnsi" w:cstheme="minorBidi"/>
          <w:sz w:val="22"/>
          <w:szCs w:val="22"/>
          <w:lang w:eastAsia="en-GB"/>
        </w:rPr>
      </w:pPr>
      <w:r w:rsidRPr="00544AA4">
        <w:rPr>
          <w:lang w:eastAsia="sv-SE"/>
        </w:rPr>
        <w:t>9.4.3.2.1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_Toc53169942 \h </w:instrText>
      </w:r>
      <w:r w:rsidRPr="00544AA4">
        <w:fldChar w:fldCharType="separate"/>
      </w:r>
      <w:r w:rsidRPr="00544AA4">
        <w:t>111</w:t>
      </w:r>
      <w:r w:rsidRPr="00544AA4">
        <w:fldChar w:fldCharType="end"/>
      </w:r>
    </w:p>
    <w:p w14:paraId="159D9CE9" w14:textId="4BA8FCEC" w:rsidR="00FF0F92" w:rsidRPr="00544AA4" w:rsidRDefault="00FF0F92">
      <w:pPr>
        <w:pStyle w:val="TOC5"/>
        <w:rPr>
          <w:rFonts w:asciiTheme="minorHAnsi" w:hAnsiTheme="minorHAnsi" w:cstheme="minorBidi"/>
          <w:sz w:val="22"/>
          <w:szCs w:val="22"/>
          <w:lang w:eastAsia="en-GB"/>
        </w:rPr>
      </w:pPr>
      <w:r w:rsidRPr="00544AA4">
        <w:t>9.4.3.2.2</w:t>
      </w:r>
      <w:r w:rsidRPr="00544AA4">
        <w:rPr>
          <w:rFonts w:asciiTheme="minorHAnsi" w:hAnsiTheme="minorHAnsi" w:cstheme="minorBidi"/>
          <w:sz w:val="22"/>
          <w:szCs w:val="22"/>
          <w:lang w:eastAsia="en-GB"/>
        </w:rPr>
        <w:tab/>
      </w:r>
      <w:r w:rsidRPr="00544AA4">
        <w:t xml:space="preserve">Stage 2: BS </w:t>
      </w:r>
      <w:r w:rsidRPr="00544AA4">
        <w:rPr>
          <w:lang w:eastAsia="sv-SE"/>
        </w:rPr>
        <w:t>measurement</w:t>
      </w:r>
      <w:r w:rsidRPr="00544AA4">
        <w:tab/>
      </w:r>
      <w:r w:rsidRPr="00544AA4">
        <w:fldChar w:fldCharType="begin" w:fldLock="1"/>
      </w:r>
      <w:r w:rsidRPr="00544AA4">
        <w:instrText xml:space="preserve"> PAGEREF _Toc53169943 \h </w:instrText>
      </w:r>
      <w:r w:rsidRPr="00544AA4">
        <w:fldChar w:fldCharType="separate"/>
      </w:r>
      <w:r w:rsidRPr="00544AA4">
        <w:t>111</w:t>
      </w:r>
      <w:r w:rsidRPr="00544AA4">
        <w:fldChar w:fldCharType="end"/>
      </w:r>
    </w:p>
    <w:p w14:paraId="5A995ECD" w14:textId="760ACFAE" w:rsidR="00FF0F92" w:rsidRPr="00544AA4" w:rsidRDefault="00FF0F92">
      <w:pPr>
        <w:pStyle w:val="TOC4"/>
        <w:rPr>
          <w:rFonts w:asciiTheme="minorHAnsi" w:hAnsiTheme="minorHAnsi" w:cstheme="minorBidi"/>
          <w:sz w:val="22"/>
          <w:szCs w:val="22"/>
          <w:lang w:eastAsia="en-GB"/>
        </w:rPr>
      </w:pPr>
      <w:r w:rsidRPr="00544AA4">
        <w:t>9.4.3.3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_Toc53169944 \h </w:instrText>
      </w:r>
      <w:r w:rsidRPr="00544AA4">
        <w:fldChar w:fldCharType="separate"/>
      </w:r>
      <w:r w:rsidRPr="00544AA4">
        <w:t>112</w:t>
      </w:r>
      <w:r w:rsidRPr="00544AA4">
        <w:fldChar w:fldCharType="end"/>
      </w:r>
    </w:p>
    <w:p w14:paraId="48D6B53D" w14:textId="629ABDDD" w:rsidR="00FF0F92" w:rsidRPr="00544AA4" w:rsidRDefault="00FF0F92">
      <w:pPr>
        <w:pStyle w:val="TOC3"/>
        <w:rPr>
          <w:rFonts w:asciiTheme="minorHAnsi" w:hAnsiTheme="minorHAnsi" w:cstheme="minorBidi"/>
          <w:sz w:val="22"/>
          <w:szCs w:val="22"/>
          <w:lang w:eastAsia="en-GB"/>
        </w:rPr>
      </w:pPr>
      <w:r w:rsidRPr="00544AA4">
        <w:rPr>
          <w:lang w:eastAsia="en-CA"/>
        </w:rPr>
        <w:t>9.4.4</w:t>
      </w:r>
      <w:r w:rsidRPr="00544AA4">
        <w:rPr>
          <w:rFonts w:asciiTheme="minorHAnsi" w:hAnsiTheme="minorHAnsi" w:cstheme="minorBidi"/>
          <w:sz w:val="22"/>
          <w:szCs w:val="22"/>
          <w:lang w:eastAsia="en-GB"/>
        </w:rPr>
        <w:tab/>
      </w:r>
      <w:r w:rsidRPr="00544AA4">
        <w:rPr>
          <w:lang w:eastAsia="en-CA"/>
        </w:rPr>
        <w:t xml:space="preserve"> Near Field</w:t>
      </w:r>
      <w:r w:rsidRPr="00544AA4">
        <w:rPr>
          <w:lang w:eastAsia="sv-SE"/>
        </w:rPr>
        <w:t xml:space="preserve"> Test Range</w:t>
      </w:r>
      <w:r w:rsidRPr="00544AA4">
        <w:tab/>
      </w:r>
      <w:r w:rsidRPr="00544AA4">
        <w:fldChar w:fldCharType="begin" w:fldLock="1"/>
      </w:r>
      <w:r w:rsidRPr="00544AA4">
        <w:instrText xml:space="preserve"> PAGEREF _Toc53169945 \h </w:instrText>
      </w:r>
      <w:r w:rsidRPr="00544AA4">
        <w:fldChar w:fldCharType="separate"/>
      </w:r>
      <w:r w:rsidRPr="00544AA4">
        <w:t>113</w:t>
      </w:r>
      <w:r w:rsidRPr="00544AA4">
        <w:fldChar w:fldCharType="end"/>
      </w:r>
    </w:p>
    <w:p w14:paraId="6FF3CC09" w14:textId="03E0CF84" w:rsidR="00FF0F92" w:rsidRPr="00544AA4" w:rsidRDefault="00FF0F92">
      <w:pPr>
        <w:pStyle w:val="TOC4"/>
        <w:rPr>
          <w:rFonts w:asciiTheme="minorHAnsi" w:hAnsiTheme="minorHAnsi" w:cstheme="minorBidi"/>
          <w:sz w:val="22"/>
          <w:szCs w:val="22"/>
          <w:lang w:eastAsia="en-GB"/>
        </w:rPr>
      </w:pPr>
      <w:r w:rsidRPr="00544AA4">
        <w:rPr>
          <w:lang w:eastAsia="sv-SE"/>
        </w:rPr>
        <w:t>9.4.4.1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_Toc53169946 \h </w:instrText>
      </w:r>
      <w:r w:rsidRPr="00544AA4">
        <w:fldChar w:fldCharType="separate"/>
      </w:r>
      <w:r w:rsidRPr="00544AA4">
        <w:t>113</w:t>
      </w:r>
      <w:r w:rsidRPr="00544AA4">
        <w:fldChar w:fldCharType="end"/>
      </w:r>
    </w:p>
    <w:p w14:paraId="76E75E2B" w14:textId="7BE04E92" w:rsidR="00FF0F92" w:rsidRPr="00544AA4" w:rsidRDefault="00FF0F92">
      <w:pPr>
        <w:pStyle w:val="TOC4"/>
        <w:rPr>
          <w:rFonts w:asciiTheme="minorHAnsi" w:hAnsiTheme="minorHAnsi" w:cstheme="minorBidi"/>
          <w:sz w:val="22"/>
          <w:szCs w:val="22"/>
          <w:lang w:eastAsia="en-GB"/>
        </w:rPr>
      </w:pPr>
      <w:r w:rsidRPr="00544AA4">
        <w:rPr>
          <w:lang w:eastAsia="sv-SE"/>
        </w:rPr>
        <w:t>9.4.4.2</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_Toc53169947 \h </w:instrText>
      </w:r>
      <w:r w:rsidRPr="00544AA4">
        <w:fldChar w:fldCharType="separate"/>
      </w:r>
      <w:r w:rsidRPr="00544AA4">
        <w:t>113</w:t>
      </w:r>
      <w:r w:rsidRPr="00544AA4">
        <w:fldChar w:fldCharType="end"/>
      </w:r>
    </w:p>
    <w:p w14:paraId="25147CDA" w14:textId="0823A1FA" w:rsidR="00FF0F92" w:rsidRPr="00544AA4" w:rsidRDefault="00FF0F92">
      <w:pPr>
        <w:pStyle w:val="TOC5"/>
        <w:rPr>
          <w:rFonts w:asciiTheme="minorHAnsi" w:hAnsiTheme="minorHAnsi" w:cstheme="minorBidi"/>
          <w:sz w:val="22"/>
          <w:szCs w:val="22"/>
          <w:lang w:eastAsia="en-GB"/>
        </w:rPr>
      </w:pPr>
      <w:r w:rsidRPr="00544AA4">
        <w:rPr>
          <w:lang w:eastAsia="sv-SE"/>
        </w:rPr>
        <w:t>9.4.4.2.1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_Toc53169948 \h </w:instrText>
      </w:r>
      <w:r w:rsidRPr="00544AA4">
        <w:fldChar w:fldCharType="separate"/>
      </w:r>
      <w:r w:rsidRPr="00544AA4">
        <w:t>113</w:t>
      </w:r>
      <w:r w:rsidRPr="00544AA4">
        <w:fldChar w:fldCharType="end"/>
      </w:r>
    </w:p>
    <w:p w14:paraId="1E0679F5" w14:textId="68118CE2" w:rsidR="00FF0F92" w:rsidRPr="00544AA4" w:rsidRDefault="00FF0F92">
      <w:pPr>
        <w:pStyle w:val="TOC5"/>
        <w:rPr>
          <w:rFonts w:asciiTheme="minorHAnsi" w:hAnsiTheme="minorHAnsi" w:cstheme="minorBidi"/>
          <w:sz w:val="22"/>
          <w:szCs w:val="22"/>
          <w:lang w:eastAsia="en-GB"/>
        </w:rPr>
      </w:pPr>
      <w:r w:rsidRPr="00544AA4">
        <w:rPr>
          <w:lang w:eastAsia="sv-SE"/>
        </w:rPr>
        <w:t>9.4.4.2.2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_Toc53169949 \h </w:instrText>
      </w:r>
      <w:r w:rsidRPr="00544AA4">
        <w:fldChar w:fldCharType="separate"/>
      </w:r>
      <w:r w:rsidRPr="00544AA4">
        <w:t>113</w:t>
      </w:r>
      <w:r w:rsidRPr="00544AA4">
        <w:fldChar w:fldCharType="end"/>
      </w:r>
    </w:p>
    <w:p w14:paraId="79817FC5" w14:textId="5013C3C7" w:rsidR="00FF0F92" w:rsidRPr="00544AA4" w:rsidRDefault="00FF0F92">
      <w:pPr>
        <w:pStyle w:val="TOC4"/>
        <w:rPr>
          <w:rFonts w:asciiTheme="minorHAnsi" w:hAnsiTheme="minorHAnsi" w:cstheme="minorBidi"/>
          <w:sz w:val="22"/>
          <w:szCs w:val="22"/>
          <w:lang w:eastAsia="en-GB"/>
        </w:rPr>
      </w:pPr>
      <w:r w:rsidRPr="00544AA4">
        <w:t>9.4.4.3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_Toc53169950 \h </w:instrText>
      </w:r>
      <w:r w:rsidRPr="00544AA4">
        <w:fldChar w:fldCharType="separate"/>
      </w:r>
      <w:r w:rsidRPr="00544AA4">
        <w:t>114</w:t>
      </w:r>
      <w:r w:rsidRPr="00544AA4">
        <w:fldChar w:fldCharType="end"/>
      </w:r>
    </w:p>
    <w:p w14:paraId="780FAB9D" w14:textId="746B97E2" w:rsidR="00FF0F92" w:rsidRPr="00544AA4" w:rsidRDefault="00FF0F92">
      <w:pPr>
        <w:pStyle w:val="TOC3"/>
        <w:rPr>
          <w:rFonts w:asciiTheme="minorHAnsi" w:hAnsiTheme="minorHAnsi" w:cstheme="minorBidi"/>
          <w:sz w:val="22"/>
          <w:szCs w:val="22"/>
          <w:lang w:eastAsia="en-GB"/>
        </w:rPr>
      </w:pPr>
      <w:r w:rsidRPr="00544AA4">
        <w:t>9.4.5</w:t>
      </w:r>
      <w:r w:rsidRPr="00544AA4">
        <w:rPr>
          <w:rFonts w:asciiTheme="minorHAnsi" w:hAnsiTheme="minorHAnsi" w:cstheme="minorBidi"/>
          <w:sz w:val="22"/>
          <w:szCs w:val="22"/>
          <w:lang w:eastAsia="en-GB"/>
        </w:rPr>
        <w:tab/>
      </w:r>
      <w:r w:rsidRPr="00544AA4">
        <w:t xml:space="preserve"> Plane Wave Synthesizer</w:t>
      </w:r>
      <w:r w:rsidRPr="00544AA4">
        <w:tab/>
      </w:r>
      <w:r w:rsidRPr="00544AA4">
        <w:fldChar w:fldCharType="begin" w:fldLock="1"/>
      </w:r>
      <w:r w:rsidRPr="00544AA4">
        <w:instrText xml:space="preserve"> PAGEREF _Toc53169951 \h </w:instrText>
      </w:r>
      <w:r w:rsidRPr="00544AA4">
        <w:fldChar w:fldCharType="separate"/>
      </w:r>
      <w:r w:rsidRPr="00544AA4">
        <w:t>115</w:t>
      </w:r>
      <w:r w:rsidRPr="00544AA4">
        <w:fldChar w:fldCharType="end"/>
      </w:r>
    </w:p>
    <w:p w14:paraId="0C379A67" w14:textId="7916A4A0" w:rsidR="00FF0F92" w:rsidRPr="00544AA4" w:rsidRDefault="00FF0F92">
      <w:pPr>
        <w:pStyle w:val="TOC4"/>
        <w:rPr>
          <w:rFonts w:asciiTheme="minorHAnsi" w:hAnsiTheme="minorHAnsi" w:cstheme="minorBidi"/>
          <w:sz w:val="22"/>
          <w:szCs w:val="22"/>
          <w:lang w:eastAsia="en-GB"/>
        </w:rPr>
      </w:pPr>
      <w:r w:rsidRPr="00544AA4">
        <w:rPr>
          <w:lang w:eastAsia="sv-SE"/>
        </w:rPr>
        <w:t>9.4.5.1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_Toc53169952 \h </w:instrText>
      </w:r>
      <w:r w:rsidRPr="00544AA4">
        <w:fldChar w:fldCharType="separate"/>
      </w:r>
      <w:r w:rsidRPr="00544AA4">
        <w:t>115</w:t>
      </w:r>
      <w:r w:rsidRPr="00544AA4">
        <w:fldChar w:fldCharType="end"/>
      </w:r>
    </w:p>
    <w:p w14:paraId="4C2B1857" w14:textId="5805C115" w:rsidR="00FF0F92" w:rsidRPr="00544AA4" w:rsidRDefault="00FF0F92">
      <w:pPr>
        <w:pStyle w:val="TOC4"/>
        <w:rPr>
          <w:rFonts w:asciiTheme="minorHAnsi" w:hAnsiTheme="minorHAnsi" w:cstheme="minorBidi"/>
          <w:sz w:val="22"/>
          <w:szCs w:val="22"/>
          <w:lang w:eastAsia="en-GB"/>
        </w:rPr>
      </w:pPr>
      <w:r w:rsidRPr="00544AA4">
        <w:rPr>
          <w:lang w:eastAsia="sv-SE"/>
        </w:rPr>
        <w:t xml:space="preserve">9.4.5.2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_Toc53169953 \h </w:instrText>
      </w:r>
      <w:r w:rsidRPr="00544AA4">
        <w:fldChar w:fldCharType="separate"/>
      </w:r>
      <w:r w:rsidRPr="00544AA4">
        <w:t>115</w:t>
      </w:r>
      <w:r w:rsidRPr="00544AA4">
        <w:fldChar w:fldCharType="end"/>
      </w:r>
    </w:p>
    <w:p w14:paraId="2C51A0EA" w14:textId="178CB388" w:rsidR="00FF0F92" w:rsidRPr="00544AA4" w:rsidRDefault="00FF0F92">
      <w:pPr>
        <w:pStyle w:val="TOC5"/>
        <w:rPr>
          <w:rFonts w:asciiTheme="minorHAnsi" w:hAnsiTheme="minorHAnsi" w:cstheme="minorBidi"/>
          <w:sz w:val="22"/>
          <w:szCs w:val="22"/>
          <w:lang w:eastAsia="en-GB"/>
        </w:rPr>
      </w:pPr>
      <w:r w:rsidRPr="00544AA4">
        <w:rPr>
          <w:lang w:eastAsia="sv-SE"/>
        </w:rPr>
        <w:t>9.4.5.2.1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_Toc53169954 \h </w:instrText>
      </w:r>
      <w:r w:rsidRPr="00544AA4">
        <w:fldChar w:fldCharType="separate"/>
      </w:r>
      <w:r w:rsidRPr="00544AA4">
        <w:t>115</w:t>
      </w:r>
      <w:r w:rsidRPr="00544AA4">
        <w:fldChar w:fldCharType="end"/>
      </w:r>
    </w:p>
    <w:p w14:paraId="52970CA5" w14:textId="1201ABE7" w:rsidR="00FF0F92" w:rsidRPr="00544AA4" w:rsidRDefault="00FF0F92">
      <w:pPr>
        <w:pStyle w:val="TOC5"/>
        <w:rPr>
          <w:rFonts w:asciiTheme="minorHAnsi" w:hAnsiTheme="minorHAnsi" w:cstheme="minorBidi"/>
          <w:sz w:val="22"/>
          <w:szCs w:val="22"/>
          <w:lang w:eastAsia="en-GB"/>
        </w:rPr>
      </w:pPr>
      <w:r w:rsidRPr="00544AA4">
        <w:t>9.4.5.2.2</w:t>
      </w:r>
      <w:r w:rsidRPr="00544AA4">
        <w:rPr>
          <w:rFonts w:asciiTheme="minorHAnsi" w:hAnsiTheme="minorHAnsi" w:cstheme="minorBidi"/>
          <w:sz w:val="22"/>
          <w:szCs w:val="22"/>
          <w:lang w:eastAsia="en-GB"/>
        </w:rPr>
        <w:tab/>
      </w:r>
      <w:r w:rsidRPr="00544AA4">
        <w:t xml:space="preserve">Stage 2: BS </w:t>
      </w:r>
      <w:r w:rsidRPr="00544AA4">
        <w:rPr>
          <w:lang w:eastAsia="sv-SE"/>
        </w:rPr>
        <w:t>measurement</w:t>
      </w:r>
      <w:r w:rsidRPr="00544AA4">
        <w:tab/>
      </w:r>
      <w:r w:rsidRPr="00544AA4">
        <w:fldChar w:fldCharType="begin" w:fldLock="1"/>
      </w:r>
      <w:r w:rsidRPr="00544AA4">
        <w:instrText xml:space="preserve"> PAGEREF _Toc53169955 \h </w:instrText>
      </w:r>
      <w:r w:rsidRPr="00544AA4">
        <w:fldChar w:fldCharType="separate"/>
      </w:r>
      <w:r w:rsidRPr="00544AA4">
        <w:t>115</w:t>
      </w:r>
      <w:r w:rsidRPr="00544AA4">
        <w:fldChar w:fldCharType="end"/>
      </w:r>
    </w:p>
    <w:p w14:paraId="07CCF567" w14:textId="244D2304" w:rsidR="00FF0F92" w:rsidRPr="00544AA4" w:rsidRDefault="00FF0F92">
      <w:pPr>
        <w:pStyle w:val="TOC4"/>
        <w:rPr>
          <w:rFonts w:asciiTheme="minorHAnsi" w:hAnsiTheme="minorHAnsi" w:cstheme="minorBidi"/>
          <w:sz w:val="22"/>
          <w:szCs w:val="22"/>
          <w:lang w:eastAsia="en-GB"/>
        </w:rPr>
      </w:pPr>
      <w:r w:rsidRPr="00544AA4">
        <w:t>9.4.5.3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_Toc53169956 \h </w:instrText>
      </w:r>
      <w:r w:rsidRPr="00544AA4">
        <w:fldChar w:fldCharType="separate"/>
      </w:r>
      <w:r w:rsidRPr="00544AA4">
        <w:t>115</w:t>
      </w:r>
      <w:r w:rsidRPr="00544AA4">
        <w:fldChar w:fldCharType="end"/>
      </w:r>
    </w:p>
    <w:p w14:paraId="5CEF33A1" w14:textId="2E0312D2" w:rsidR="00FF0F92" w:rsidRPr="00544AA4" w:rsidRDefault="00FF0F92">
      <w:pPr>
        <w:pStyle w:val="TOC3"/>
        <w:rPr>
          <w:rFonts w:asciiTheme="minorHAnsi" w:hAnsiTheme="minorHAnsi" w:cstheme="minorBidi"/>
          <w:sz w:val="22"/>
          <w:szCs w:val="22"/>
          <w:lang w:eastAsia="en-GB"/>
        </w:rPr>
      </w:pPr>
      <w:r w:rsidRPr="00544AA4">
        <w:t>9.4.6</w:t>
      </w:r>
      <w:r w:rsidRPr="00544AA4">
        <w:rPr>
          <w:rFonts w:asciiTheme="minorHAnsi" w:hAnsiTheme="minorHAnsi" w:cstheme="minorBidi"/>
          <w:sz w:val="22"/>
          <w:szCs w:val="22"/>
          <w:lang w:eastAsia="en-GB"/>
        </w:rPr>
        <w:tab/>
      </w:r>
      <w:r w:rsidRPr="00544AA4">
        <w:t xml:space="preserve"> Maximum accepted test system uncertainty</w:t>
      </w:r>
      <w:r w:rsidRPr="00544AA4">
        <w:tab/>
      </w:r>
      <w:r w:rsidRPr="00544AA4">
        <w:fldChar w:fldCharType="begin" w:fldLock="1"/>
      </w:r>
      <w:r w:rsidRPr="00544AA4">
        <w:instrText xml:space="preserve"> PAGEREF _Toc53169957 \h </w:instrText>
      </w:r>
      <w:r w:rsidRPr="00544AA4">
        <w:fldChar w:fldCharType="separate"/>
      </w:r>
      <w:r w:rsidRPr="00544AA4">
        <w:t>117</w:t>
      </w:r>
      <w:r w:rsidRPr="00544AA4">
        <w:fldChar w:fldCharType="end"/>
      </w:r>
    </w:p>
    <w:p w14:paraId="5F9C7EB4" w14:textId="01F38EF1" w:rsidR="00FF0F92" w:rsidRPr="00544AA4" w:rsidRDefault="00FF0F92">
      <w:pPr>
        <w:pStyle w:val="TOC3"/>
        <w:rPr>
          <w:rFonts w:asciiTheme="minorHAnsi" w:hAnsiTheme="minorHAnsi" w:cstheme="minorBidi"/>
          <w:sz w:val="22"/>
          <w:szCs w:val="22"/>
          <w:lang w:eastAsia="en-GB"/>
        </w:rPr>
      </w:pPr>
      <w:r w:rsidRPr="00544AA4">
        <w:t>9.4.7</w:t>
      </w:r>
      <w:r w:rsidRPr="00544AA4">
        <w:rPr>
          <w:rFonts w:asciiTheme="minorHAnsi" w:hAnsiTheme="minorHAnsi" w:cstheme="minorBidi"/>
          <w:sz w:val="22"/>
          <w:szCs w:val="22"/>
          <w:lang w:eastAsia="en-GB"/>
        </w:rPr>
        <w:tab/>
      </w:r>
      <w:r w:rsidRPr="00544AA4">
        <w:t xml:space="preserve"> Test Tolerance for OTA E-UTRA DL RS power</w:t>
      </w:r>
      <w:r w:rsidRPr="00544AA4">
        <w:tab/>
      </w:r>
      <w:r w:rsidRPr="00544AA4">
        <w:fldChar w:fldCharType="begin" w:fldLock="1"/>
      </w:r>
      <w:r w:rsidRPr="00544AA4">
        <w:instrText xml:space="preserve"> PAGEREF _Toc53169958 \h </w:instrText>
      </w:r>
      <w:r w:rsidRPr="00544AA4">
        <w:fldChar w:fldCharType="separate"/>
      </w:r>
      <w:r w:rsidRPr="00544AA4">
        <w:t>117</w:t>
      </w:r>
      <w:r w:rsidRPr="00544AA4">
        <w:fldChar w:fldCharType="end"/>
      </w:r>
    </w:p>
    <w:p w14:paraId="11B5A9B8" w14:textId="43506A1A" w:rsidR="00FF0F92" w:rsidRPr="00544AA4" w:rsidRDefault="00FF0F92">
      <w:pPr>
        <w:pStyle w:val="TOC2"/>
        <w:rPr>
          <w:rFonts w:asciiTheme="minorHAnsi" w:hAnsiTheme="minorHAnsi" w:cstheme="minorBidi"/>
          <w:sz w:val="22"/>
          <w:szCs w:val="22"/>
          <w:lang w:eastAsia="en-GB"/>
        </w:rPr>
      </w:pPr>
      <w:r w:rsidRPr="00544AA4">
        <w:rPr>
          <w:lang w:eastAsia="en-CA"/>
        </w:rPr>
        <w:t>9.5</w:t>
      </w:r>
      <w:r w:rsidRPr="00544AA4">
        <w:rPr>
          <w:rFonts w:asciiTheme="minorHAnsi" w:hAnsiTheme="minorHAnsi" w:cstheme="minorBidi"/>
          <w:sz w:val="22"/>
          <w:szCs w:val="22"/>
          <w:lang w:eastAsia="en-GB"/>
        </w:rPr>
        <w:tab/>
      </w:r>
      <w:r w:rsidRPr="00544AA4">
        <w:rPr>
          <w:lang w:eastAsia="en-CA"/>
        </w:rPr>
        <w:t>OTA output power dynamics</w:t>
      </w:r>
      <w:r w:rsidRPr="00544AA4">
        <w:tab/>
      </w:r>
      <w:r w:rsidRPr="00544AA4">
        <w:fldChar w:fldCharType="begin" w:fldLock="1"/>
      </w:r>
      <w:r w:rsidRPr="00544AA4">
        <w:instrText xml:space="preserve"> PAGEREF _Toc53169959 \h </w:instrText>
      </w:r>
      <w:r w:rsidRPr="00544AA4">
        <w:fldChar w:fldCharType="separate"/>
      </w:r>
      <w:r w:rsidRPr="00544AA4">
        <w:t>117</w:t>
      </w:r>
      <w:r w:rsidRPr="00544AA4">
        <w:fldChar w:fldCharType="end"/>
      </w:r>
    </w:p>
    <w:p w14:paraId="013CA1A8" w14:textId="49D22458" w:rsidR="00FF0F92" w:rsidRPr="00544AA4" w:rsidRDefault="00FF0F92">
      <w:pPr>
        <w:pStyle w:val="TOC3"/>
        <w:rPr>
          <w:rFonts w:asciiTheme="minorHAnsi" w:hAnsiTheme="minorHAnsi" w:cstheme="minorBidi"/>
          <w:sz w:val="22"/>
          <w:szCs w:val="22"/>
          <w:lang w:eastAsia="en-GB"/>
        </w:rPr>
      </w:pPr>
      <w:r w:rsidRPr="00544AA4">
        <w:t>9.5.1</w:t>
      </w:r>
      <w:r w:rsidRPr="00544AA4">
        <w:rPr>
          <w:rFonts w:asciiTheme="minorHAnsi" w:hAnsiTheme="minorHAnsi" w:cstheme="minorBidi"/>
          <w:sz w:val="22"/>
          <w:szCs w:val="22"/>
          <w:lang w:eastAsia="en-GB"/>
        </w:rPr>
        <w:tab/>
      </w:r>
      <w:r w:rsidRPr="00544AA4">
        <w:t xml:space="preserve"> General</w:t>
      </w:r>
      <w:r w:rsidRPr="00544AA4">
        <w:tab/>
      </w:r>
      <w:r w:rsidRPr="00544AA4">
        <w:fldChar w:fldCharType="begin" w:fldLock="1"/>
      </w:r>
      <w:r w:rsidRPr="00544AA4">
        <w:instrText xml:space="preserve"> PAGEREF _Toc53169960 \h </w:instrText>
      </w:r>
      <w:r w:rsidRPr="00544AA4">
        <w:fldChar w:fldCharType="separate"/>
      </w:r>
      <w:r w:rsidRPr="00544AA4">
        <w:t>117</w:t>
      </w:r>
      <w:r w:rsidRPr="00544AA4">
        <w:fldChar w:fldCharType="end"/>
      </w:r>
    </w:p>
    <w:p w14:paraId="0E126B26" w14:textId="6406D675" w:rsidR="00FF0F92" w:rsidRPr="00544AA4" w:rsidRDefault="00FF0F92">
      <w:pPr>
        <w:pStyle w:val="TOC3"/>
        <w:rPr>
          <w:rFonts w:asciiTheme="minorHAnsi" w:hAnsiTheme="minorHAnsi" w:cstheme="minorBidi"/>
          <w:sz w:val="22"/>
          <w:szCs w:val="22"/>
          <w:lang w:eastAsia="en-GB"/>
        </w:rPr>
      </w:pPr>
      <w:r w:rsidRPr="00544AA4">
        <w:t>9.5.2</w:t>
      </w:r>
      <w:r w:rsidRPr="00544AA4">
        <w:rPr>
          <w:rFonts w:asciiTheme="minorHAnsi" w:hAnsiTheme="minorHAnsi" w:cstheme="minorBidi"/>
          <w:sz w:val="22"/>
          <w:szCs w:val="22"/>
          <w:lang w:eastAsia="en-GB"/>
        </w:rPr>
        <w:tab/>
      </w:r>
      <w:r w:rsidRPr="00544AA4">
        <w:t xml:space="preserve"> </w:t>
      </w:r>
      <w:r w:rsidRPr="00544AA4">
        <w:rPr>
          <w:lang w:eastAsia="sv-SE"/>
        </w:rPr>
        <w:t>Indoor Anechoic Chamber</w:t>
      </w:r>
      <w:r w:rsidRPr="00544AA4">
        <w:tab/>
      </w:r>
      <w:r w:rsidRPr="00544AA4">
        <w:fldChar w:fldCharType="begin" w:fldLock="1"/>
      </w:r>
      <w:r w:rsidRPr="00544AA4">
        <w:instrText xml:space="preserve"> PAGEREF _Toc53169961 \h </w:instrText>
      </w:r>
      <w:r w:rsidRPr="00544AA4">
        <w:fldChar w:fldCharType="separate"/>
      </w:r>
      <w:r w:rsidRPr="00544AA4">
        <w:t>117</w:t>
      </w:r>
      <w:r w:rsidRPr="00544AA4">
        <w:fldChar w:fldCharType="end"/>
      </w:r>
    </w:p>
    <w:p w14:paraId="73A53E5C" w14:textId="7D2E884F" w:rsidR="00FF0F92" w:rsidRPr="00544AA4" w:rsidRDefault="00FF0F92">
      <w:pPr>
        <w:pStyle w:val="TOC4"/>
        <w:rPr>
          <w:rFonts w:asciiTheme="minorHAnsi" w:hAnsiTheme="minorHAnsi" w:cstheme="minorBidi"/>
          <w:sz w:val="22"/>
          <w:szCs w:val="22"/>
          <w:lang w:eastAsia="en-GB"/>
        </w:rPr>
      </w:pPr>
      <w:r w:rsidRPr="00544AA4">
        <w:rPr>
          <w:lang w:eastAsia="sv-SE"/>
        </w:rPr>
        <w:t>9.5.</w:t>
      </w:r>
      <w:r w:rsidRPr="00544AA4">
        <w:rPr>
          <w:lang w:eastAsia="ja-JP"/>
        </w:rPr>
        <w:t>2</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_Toc53169962 \h </w:instrText>
      </w:r>
      <w:r w:rsidRPr="00544AA4">
        <w:fldChar w:fldCharType="separate"/>
      </w:r>
      <w:r w:rsidRPr="00544AA4">
        <w:t>117</w:t>
      </w:r>
      <w:r w:rsidRPr="00544AA4">
        <w:fldChar w:fldCharType="end"/>
      </w:r>
    </w:p>
    <w:p w14:paraId="2556458C" w14:textId="3DF4949E" w:rsidR="00FF0F92" w:rsidRPr="00544AA4" w:rsidRDefault="00FF0F92">
      <w:pPr>
        <w:pStyle w:val="TOC4"/>
        <w:rPr>
          <w:rFonts w:asciiTheme="minorHAnsi" w:hAnsiTheme="minorHAnsi" w:cstheme="minorBidi"/>
          <w:sz w:val="22"/>
          <w:szCs w:val="22"/>
          <w:lang w:eastAsia="en-GB"/>
        </w:rPr>
      </w:pPr>
      <w:r w:rsidRPr="00544AA4">
        <w:rPr>
          <w:lang w:eastAsia="sv-SE"/>
        </w:rPr>
        <w:t>9.5.</w:t>
      </w:r>
      <w:r w:rsidRPr="00544AA4">
        <w:rPr>
          <w:lang w:eastAsia="ja-JP"/>
        </w:rPr>
        <w:t>2</w:t>
      </w:r>
      <w:r w:rsidRPr="00544AA4">
        <w:rPr>
          <w:lang w:eastAsia="sv-SE"/>
        </w:rPr>
        <w:t xml:space="preserve">.2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_Toc53169963 \h </w:instrText>
      </w:r>
      <w:r w:rsidRPr="00544AA4">
        <w:fldChar w:fldCharType="separate"/>
      </w:r>
      <w:r w:rsidRPr="00544AA4">
        <w:t>118</w:t>
      </w:r>
      <w:r w:rsidRPr="00544AA4">
        <w:fldChar w:fldCharType="end"/>
      </w:r>
    </w:p>
    <w:p w14:paraId="79B6E04D" w14:textId="0C7AB362" w:rsidR="00FF0F92" w:rsidRPr="00544AA4" w:rsidRDefault="00FF0F92">
      <w:pPr>
        <w:pStyle w:val="TOC5"/>
        <w:rPr>
          <w:rFonts w:asciiTheme="minorHAnsi" w:hAnsiTheme="minorHAnsi" w:cstheme="minorBidi"/>
          <w:sz w:val="22"/>
          <w:szCs w:val="22"/>
          <w:lang w:eastAsia="en-GB"/>
        </w:rPr>
      </w:pPr>
      <w:r w:rsidRPr="00544AA4">
        <w:rPr>
          <w:lang w:eastAsia="sv-SE"/>
        </w:rPr>
        <w:t>9.5.</w:t>
      </w:r>
      <w:r w:rsidRPr="00544AA4">
        <w:rPr>
          <w:lang w:eastAsia="ja-JP"/>
        </w:rPr>
        <w:t>2</w:t>
      </w:r>
      <w:r w:rsidRPr="00544AA4">
        <w:rPr>
          <w:lang w:eastAsia="sv-SE"/>
        </w:rPr>
        <w:t>.2.1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_Toc53169964 \h </w:instrText>
      </w:r>
      <w:r w:rsidRPr="00544AA4">
        <w:fldChar w:fldCharType="separate"/>
      </w:r>
      <w:r w:rsidRPr="00544AA4">
        <w:t>118</w:t>
      </w:r>
      <w:r w:rsidRPr="00544AA4">
        <w:fldChar w:fldCharType="end"/>
      </w:r>
    </w:p>
    <w:p w14:paraId="77C7DF02" w14:textId="19929E63" w:rsidR="00FF0F92" w:rsidRPr="00544AA4" w:rsidRDefault="00FF0F92">
      <w:pPr>
        <w:pStyle w:val="TOC5"/>
        <w:rPr>
          <w:rFonts w:asciiTheme="minorHAnsi" w:hAnsiTheme="minorHAnsi" w:cstheme="minorBidi"/>
          <w:sz w:val="22"/>
          <w:szCs w:val="22"/>
          <w:lang w:eastAsia="en-GB"/>
        </w:rPr>
      </w:pPr>
      <w:r w:rsidRPr="00544AA4">
        <w:rPr>
          <w:lang w:eastAsia="sv-SE"/>
        </w:rPr>
        <w:t>9.5.</w:t>
      </w:r>
      <w:r w:rsidRPr="00544AA4">
        <w:rPr>
          <w:lang w:eastAsia="ja-JP"/>
        </w:rPr>
        <w:t>2</w:t>
      </w:r>
      <w:r w:rsidRPr="00544AA4">
        <w:rPr>
          <w:lang w:eastAsia="sv-SE"/>
        </w:rPr>
        <w:t>.2.2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_Toc53169965 \h </w:instrText>
      </w:r>
      <w:r w:rsidRPr="00544AA4">
        <w:fldChar w:fldCharType="separate"/>
      </w:r>
      <w:r w:rsidRPr="00544AA4">
        <w:t>118</w:t>
      </w:r>
      <w:r w:rsidRPr="00544AA4">
        <w:fldChar w:fldCharType="end"/>
      </w:r>
    </w:p>
    <w:p w14:paraId="49C34570" w14:textId="4116FBE2" w:rsidR="00FF0F92" w:rsidRPr="00544AA4" w:rsidRDefault="00FF0F92">
      <w:pPr>
        <w:pStyle w:val="TOC4"/>
        <w:rPr>
          <w:rFonts w:asciiTheme="minorHAnsi" w:hAnsiTheme="minorHAnsi" w:cstheme="minorBidi"/>
          <w:sz w:val="22"/>
          <w:szCs w:val="22"/>
          <w:lang w:eastAsia="en-GB"/>
        </w:rPr>
      </w:pPr>
      <w:r w:rsidRPr="00544AA4">
        <w:t>9.5.2.3</w:t>
      </w:r>
      <w:r w:rsidRPr="00544AA4">
        <w:rPr>
          <w:rFonts w:asciiTheme="minorHAnsi" w:hAnsiTheme="minorHAnsi" w:cstheme="minorBidi"/>
          <w:sz w:val="22"/>
          <w:szCs w:val="22"/>
          <w:lang w:eastAsia="en-GB"/>
        </w:rPr>
        <w:tab/>
      </w:r>
      <w:r w:rsidRPr="00544AA4">
        <w:t xml:space="preserve">MU </w:t>
      </w:r>
      <w:r w:rsidRPr="00544AA4">
        <w:rPr>
          <w:lang w:eastAsia="sv-SE"/>
        </w:rPr>
        <w:t>value derivation, FR1</w:t>
      </w:r>
      <w:r w:rsidRPr="00544AA4">
        <w:tab/>
      </w:r>
      <w:r w:rsidRPr="00544AA4">
        <w:fldChar w:fldCharType="begin" w:fldLock="1"/>
      </w:r>
      <w:r w:rsidRPr="00544AA4">
        <w:instrText xml:space="preserve"> PAGEREF _Toc53169966 \h </w:instrText>
      </w:r>
      <w:r w:rsidRPr="00544AA4">
        <w:fldChar w:fldCharType="separate"/>
      </w:r>
      <w:r w:rsidRPr="00544AA4">
        <w:t>118</w:t>
      </w:r>
      <w:r w:rsidRPr="00544AA4">
        <w:fldChar w:fldCharType="end"/>
      </w:r>
    </w:p>
    <w:p w14:paraId="634BC150" w14:textId="50FEF376" w:rsidR="00FF0F92" w:rsidRPr="00544AA4" w:rsidRDefault="00FF0F92">
      <w:pPr>
        <w:pStyle w:val="TOC3"/>
        <w:rPr>
          <w:rFonts w:asciiTheme="minorHAnsi" w:hAnsiTheme="minorHAnsi" w:cstheme="minorBidi"/>
          <w:sz w:val="22"/>
          <w:szCs w:val="22"/>
          <w:lang w:eastAsia="en-GB"/>
        </w:rPr>
      </w:pPr>
      <w:r w:rsidRPr="00544AA4">
        <w:t>9.5.3</w:t>
      </w:r>
      <w:r w:rsidRPr="00544AA4">
        <w:rPr>
          <w:rFonts w:asciiTheme="minorHAnsi" w:hAnsiTheme="minorHAnsi" w:cstheme="minorBidi"/>
          <w:sz w:val="22"/>
          <w:szCs w:val="22"/>
          <w:lang w:eastAsia="en-GB"/>
        </w:rPr>
        <w:tab/>
      </w:r>
      <w:r w:rsidRPr="00544AA4">
        <w:t xml:space="preserve"> Compact Antenna Test Range</w:t>
      </w:r>
      <w:r w:rsidRPr="00544AA4">
        <w:tab/>
      </w:r>
      <w:r w:rsidRPr="00544AA4">
        <w:fldChar w:fldCharType="begin" w:fldLock="1"/>
      </w:r>
      <w:r w:rsidRPr="00544AA4">
        <w:instrText xml:space="preserve"> PAGEREF _Toc53169967 \h </w:instrText>
      </w:r>
      <w:r w:rsidRPr="00544AA4">
        <w:fldChar w:fldCharType="separate"/>
      </w:r>
      <w:r w:rsidRPr="00544AA4">
        <w:t>119</w:t>
      </w:r>
      <w:r w:rsidRPr="00544AA4">
        <w:fldChar w:fldCharType="end"/>
      </w:r>
    </w:p>
    <w:p w14:paraId="6C43FBEB" w14:textId="6CCD1DBD" w:rsidR="00FF0F92" w:rsidRPr="00544AA4" w:rsidRDefault="00FF0F92">
      <w:pPr>
        <w:pStyle w:val="TOC4"/>
        <w:rPr>
          <w:rFonts w:asciiTheme="minorHAnsi" w:hAnsiTheme="minorHAnsi" w:cstheme="minorBidi"/>
          <w:sz w:val="22"/>
          <w:szCs w:val="22"/>
          <w:lang w:eastAsia="en-GB"/>
        </w:rPr>
      </w:pPr>
      <w:r w:rsidRPr="00544AA4">
        <w:rPr>
          <w:lang w:eastAsia="sv-SE"/>
        </w:rPr>
        <w:t>9.5.3.1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_Toc53169968 \h </w:instrText>
      </w:r>
      <w:r w:rsidRPr="00544AA4">
        <w:fldChar w:fldCharType="separate"/>
      </w:r>
      <w:r w:rsidRPr="00544AA4">
        <w:t>119</w:t>
      </w:r>
      <w:r w:rsidRPr="00544AA4">
        <w:fldChar w:fldCharType="end"/>
      </w:r>
    </w:p>
    <w:p w14:paraId="072448C1" w14:textId="258DB715" w:rsidR="00FF0F92" w:rsidRPr="00544AA4" w:rsidRDefault="00FF0F92">
      <w:pPr>
        <w:pStyle w:val="TOC4"/>
        <w:rPr>
          <w:rFonts w:asciiTheme="minorHAnsi" w:hAnsiTheme="minorHAnsi" w:cstheme="minorBidi"/>
          <w:sz w:val="22"/>
          <w:szCs w:val="22"/>
          <w:lang w:eastAsia="en-GB"/>
        </w:rPr>
      </w:pPr>
      <w:r w:rsidRPr="00544AA4">
        <w:rPr>
          <w:lang w:eastAsia="sv-SE"/>
        </w:rPr>
        <w:t>9.5.3.2</w:t>
      </w:r>
      <w:r w:rsidRPr="00544AA4">
        <w:rPr>
          <w:rFonts w:asciiTheme="minorHAnsi" w:hAnsiTheme="minorHAnsi" w:cstheme="minorBidi"/>
          <w:sz w:val="22"/>
          <w:szCs w:val="22"/>
          <w:lang w:eastAsia="en-GB"/>
        </w:rPr>
        <w:tab/>
      </w:r>
      <w:r w:rsidRPr="00544AA4">
        <w:rPr>
          <w:lang w:eastAsia="sv-SE"/>
        </w:rPr>
        <w:t xml:space="preserve">Test </w:t>
      </w:r>
      <w:r w:rsidRPr="00544AA4">
        <w:t>procedure</w:t>
      </w:r>
      <w:r w:rsidRPr="00544AA4">
        <w:tab/>
      </w:r>
      <w:r w:rsidRPr="00544AA4">
        <w:fldChar w:fldCharType="begin" w:fldLock="1"/>
      </w:r>
      <w:r w:rsidRPr="00544AA4">
        <w:instrText xml:space="preserve"> PAGEREF _Toc53169969 \h </w:instrText>
      </w:r>
      <w:r w:rsidRPr="00544AA4">
        <w:fldChar w:fldCharType="separate"/>
      </w:r>
      <w:r w:rsidRPr="00544AA4">
        <w:t>119</w:t>
      </w:r>
      <w:r w:rsidRPr="00544AA4">
        <w:fldChar w:fldCharType="end"/>
      </w:r>
    </w:p>
    <w:p w14:paraId="1607DAA0" w14:textId="60B4338D" w:rsidR="00FF0F92" w:rsidRPr="00544AA4" w:rsidRDefault="00FF0F92">
      <w:pPr>
        <w:pStyle w:val="TOC5"/>
        <w:rPr>
          <w:rFonts w:asciiTheme="minorHAnsi" w:hAnsiTheme="minorHAnsi" w:cstheme="minorBidi"/>
          <w:sz w:val="22"/>
          <w:szCs w:val="22"/>
          <w:lang w:eastAsia="en-GB"/>
        </w:rPr>
      </w:pPr>
      <w:r w:rsidRPr="00544AA4">
        <w:rPr>
          <w:lang w:eastAsia="sv-SE"/>
        </w:rPr>
        <w:t>9.5.3.2.1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_Toc53169970 \h </w:instrText>
      </w:r>
      <w:r w:rsidRPr="00544AA4">
        <w:fldChar w:fldCharType="separate"/>
      </w:r>
      <w:r w:rsidRPr="00544AA4">
        <w:t>119</w:t>
      </w:r>
      <w:r w:rsidRPr="00544AA4">
        <w:fldChar w:fldCharType="end"/>
      </w:r>
    </w:p>
    <w:p w14:paraId="465ADCAE" w14:textId="2679A0C8" w:rsidR="00FF0F92" w:rsidRPr="00544AA4" w:rsidRDefault="00FF0F92">
      <w:pPr>
        <w:pStyle w:val="TOC5"/>
        <w:rPr>
          <w:rFonts w:asciiTheme="minorHAnsi" w:hAnsiTheme="minorHAnsi" w:cstheme="minorBidi"/>
          <w:sz w:val="22"/>
          <w:szCs w:val="22"/>
          <w:lang w:eastAsia="en-GB"/>
        </w:rPr>
      </w:pPr>
      <w:r w:rsidRPr="00544AA4">
        <w:rPr>
          <w:lang w:eastAsia="sv-SE"/>
        </w:rPr>
        <w:t>9.5.3.2.2</w:t>
      </w:r>
      <w:r w:rsidRPr="00544AA4">
        <w:rPr>
          <w:rFonts w:asciiTheme="minorHAnsi" w:hAnsiTheme="minorHAnsi" w:cstheme="minorBidi"/>
          <w:sz w:val="22"/>
          <w:szCs w:val="22"/>
          <w:lang w:eastAsia="en-GB"/>
        </w:rPr>
        <w:tab/>
      </w:r>
      <w:r w:rsidRPr="00544AA4">
        <w:t xml:space="preserve">Stage 2: BS </w:t>
      </w:r>
      <w:r w:rsidRPr="00544AA4">
        <w:rPr>
          <w:lang w:eastAsia="sv-SE"/>
        </w:rPr>
        <w:t>measurement</w:t>
      </w:r>
      <w:r w:rsidRPr="00544AA4">
        <w:tab/>
      </w:r>
      <w:r w:rsidRPr="00544AA4">
        <w:fldChar w:fldCharType="begin" w:fldLock="1"/>
      </w:r>
      <w:r w:rsidRPr="00544AA4">
        <w:instrText xml:space="preserve"> PAGEREF _Toc53169971 \h </w:instrText>
      </w:r>
      <w:r w:rsidRPr="00544AA4">
        <w:fldChar w:fldCharType="separate"/>
      </w:r>
      <w:r w:rsidRPr="00544AA4">
        <w:t>119</w:t>
      </w:r>
      <w:r w:rsidRPr="00544AA4">
        <w:fldChar w:fldCharType="end"/>
      </w:r>
    </w:p>
    <w:p w14:paraId="26D0CDAA" w14:textId="2A67B222" w:rsidR="00FF0F92" w:rsidRPr="00544AA4" w:rsidRDefault="00FF0F92">
      <w:pPr>
        <w:pStyle w:val="TOC4"/>
        <w:rPr>
          <w:rFonts w:asciiTheme="minorHAnsi" w:hAnsiTheme="minorHAnsi" w:cstheme="minorBidi"/>
          <w:sz w:val="22"/>
          <w:szCs w:val="22"/>
          <w:lang w:eastAsia="en-GB"/>
        </w:rPr>
      </w:pPr>
      <w:r w:rsidRPr="00544AA4">
        <w:t>9.5.3.3</w:t>
      </w:r>
      <w:r w:rsidRPr="00544AA4">
        <w:rPr>
          <w:rFonts w:asciiTheme="minorHAnsi" w:hAnsiTheme="minorHAnsi" w:cstheme="minorBidi"/>
          <w:sz w:val="22"/>
          <w:szCs w:val="22"/>
          <w:lang w:eastAsia="en-GB"/>
        </w:rPr>
        <w:tab/>
      </w:r>
      <w:r w:rsidRPr="00544AA4">
        <w:t>MU value derivation</w:t>
      </w:r>
      <w:r w:rsidRPr="00544AA4">
        <w:rPr>
          <w:lang w:eastAsia="sv-SE"/>
        </w:rPr>
        <w:t>, FR1</w:t>
      </w:r>
      <w:r w:rsidRPr="00544AA4">
        <w:tab/>
      </w:r>
      <w:r w:rsidRPr="00544AA4">
        <w:fldChar w:fldCharType="begin" w:fldLock="1"/>
      </w:r>
      <w:r w:rsidRPr="00544AA4">
        <w:instrText xml:space="preserve"> PAGEREF _Toc53169972 \h </w:instrText>
      </w:r>
      <w:r w:rsidRPr="00544AA4">
        <w:fldChar w:fldCharType="separate"/>
      </w:r>
      <w:r w:rsidRPr="00544AA4">
        <w:t>119</w:t>
      </w:r>
      <w:r w:rsidRPr="00544AA4">
        <w:fldChar w:fldCharType="end"/>
      </w:r>
    </w:p>
    <w:p w14:paraId="336EAD0E" w14:textId="5EA7F605" w:rsidR="00FF0F92" w:rsidRPr="00544AA4" w:rsidRDefault="00FF0F92">
      <w:pPr>
        <w:pStyle w:val="TOC3"/>
        <w:rPr>
          <w:rFonts w:asciiTheme="minorHAnsi" w:hAnsiTheme="minorHAnsi" w:cstheme="minorBidi"/>
          <w:sz w:val="22"/>
          <w:szCs w:val="22"/>
          <w:lang w:eastAsia="en-GB"/>
        </w:rPr>
      </w:pPr>
      <w:r w:rsidRPr="00544AA4">
        <w:t>9.5.4</w:t>
      </w:r>
      <w:r w:rsidRPr="00544AA4">
        <w:rPr>
          <w:rFonts w:asciiTheme="minorHAnsi" w:hAnsiTheme="minorHAnsi" w:cstheme="minorBidi"/>
          <w:sz w:val="22"/>
          <w:szCs w:val="22"/>
          <w:lang w:eastAsia="en-GB"/>
        </w:rPr>
        <w:tab/>
      </w:r>
      <w:r w:rsidRPr="00544AA4">
        <w:t xml:space="preserve"> Near Field Test Range</w:t>
      </w:r>
      <w:r w:rsidRPr="00544AA4">
        <w:tab/>
      </w:r>
      <w:r w:rsidRPr="00544AA4">
        <w:fldChar w:fldCharType="begin" w:fldLock="1"/>
      </w:r>
      <w:r w:rsidRPr="00544AA4">
        <w:instrText xml:space="preserve"> PAGEREF _Toc53169973 \h </w:instrText>
      </w:r>
      <w:r w:rsidRPr="00544AA4">
        <w:fldChar w:fldCharType="separate"/>
      </w:r>
      <w:r w:rsidRPr="00544AA4">
        <w:t>120</w:t>
      </w:r>
      <w:r w:rsidRPr="00544AA4">
        <w:fldChar w:fldCharType="end"/>
      </w:r>
    </w:p>
    <w:p w14:paraId="37F1B1B3" w14:textId="6CDB0B42" w:rsidR="00FF0F92" w:rsidRPr="00544AA4" w:rsidRDefault="00FF0F92">
      <w:pPr>
        <w:pStyle w:val="TOC4"/>
        <w:rPr>
          <w:rFonts w:asciiTheme="minorHAnsi" w:hAnsiTheme="minorHAnsi" w:cstheme="minorBidi"/>
          <w:sz w:val="22"/>
          <w:szCs w:val="22"/>
          <w:lang w:eastAsia="en-GB"/>
        </w:rPr>
      </w:pPr>
      <w:r w:rsidRPr="00544AA4">
        <w:rPr>
          <w:lang w:eastAsia="sv-SE"/>
        </w:rPr>
        <w:t>9.5.</w:t>
      </w:r>
      <w:r w:rsidRPr="00544AA4">
        <w:rPr>
          <w:lang w:eastAsia="ja-JP"/>
        </w:rPr>
        <w:t>4</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_Toc53169974 \h </w:instrText>
      </w:r>
      <w:r w:rsidRPr="00544AA4">
        <w:fldChar w:fldCharType="separate"/>
      </w:r>
      <w:r w:rsidRPr="00544AA4">
        <w:t>120</w:t>
      </w:r>
      <w:r w:rsidRPr="00544AA4">
        <w:fldChar w:fldCharType="end"/>
      </w:r>
    </w:p>
    <w:p w14:paraId="4E3B0208" w14:textId="5A95ED74" w:rsidR="00FF0F92" w:rsidRPr="00544AA4" w:rsidRDefault="00FF0F92">
      <w:pPr>
        <w:pStyle w:val="TOC4"/>
        <w:rPr>
          <w:rFonts w:asciiTheme="minorHAnsi" w:hAnsiTheme="minorHAnsi" w:cstheme="minorBidi"/>
          <w:sz w:val="22"/>
          <w:szCs w:val="22"/>
          <w:lang w:eastAsia="en-GB"/>
        </w:rPr>
      </w:pPr>
      <w:r w:rsidRPr="00544AA4">
        <w:rPr>
          <w:lang w:eastAsia="sv-SE"/>
        </w:rPr>
        <w:t>9.5.</w:t>
      </w:r>
      <w:r w:rsidRPr="00544AA4">
        <w:rPr>
          <w:lang w:eastAsia="ja-JP"/>
        </w:rPr>
        <w:t>4</w:t>
      </w:r>
      <w:r w:rsidRPr="00544AA4">
        <w:rPr>
          <w:lang w:eastAsia="sv-SE"/>
        </w:rPr>
        <w:t xml:space="preserve">.2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_Toc53169975 \h </w:instrText>
      </w:r>
      <w:r w:rsidRPr="00544AA4">
        <w:fldChar w:fldCharType="separate"/>
      </w:r>
      <w:r w:rsidRPr="00544AA4">
        <w:t>120</w:t>
      </w:r>
      <w:r w:rsidRPr="00544AA4">
        <w:fldChar w:fldCharType="end"/>
      </w:r>
    </w:p>
    <w:p w14:paraId="48C9DD39" w14:textId="5328929B" w:rsidR="00FF0F92" w:rsidRPr="00544AA4" w:rsidRDefault="00FF0F92">
      <w:pPr>
        <w:pStyle w:val="TOC5"/>
        <w:rPr>
          <w:rFonts w:asciiTheme="minorHAnsi" w:hAnsiTheme="minorHAnsi" w:cstheme="minorBidi"/>
          <w:sz w:val="22"/>
          <w:szCs w:val="22"/>
          <w:lang w:eastAsia="en-GB"/>
        </w:rPr>
      </w:pPr>
      <w:r w:rsidRPr="00544AA4">
        <w:rPr>
          <w:lang w:eastAsia="sv-SE"/>
        </w:rPr>
        <w:t>9.5.</w:t>
      </w:r>
      <w:r w:rsidRPr="00544AA4">
        <w:rPr>
          <w:lang w:eastAsia="ja-JP"/>
        </w:rPr>
        <w:t>4</w:t>
      </w:r>
      <w:r w:rsidRPr="00544AA4">
        <w:rPr>
          <w:lang w:eastAsia="sv-SE"/>
        </w:rPr>
        <w:t>.2.1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_Toc53169976 \h </w:instrText>
      </w:r>
      <w:r w:rsidRPr="00544AA4">
        <w:fldChar w:fldCharType="separate"/>
      </w:r>
      <w:r w:rsidRPr="00544AA4">
        <w:t>120</w:t>
      </w:r>
      <w:r w:rsidRPr="00544AA4">
        <w:fldChar w:fldCharType="end"/>
      </w:r>
    </w:p>
    <w:p w14:paraId="0338B844" w14:textId="5D5F1DF3" w:rsidR="00FF0F92" w:rsidRPr="00544AA4" w:rsidRDefault="00FF0F92">
      <w:pPr>
        <w:pStyle w:val="TOC5"/>
        <w:rPr>
          <w:rFonts w:asciiTheme="minorHAnsi" w:hAnsiTheme="minorHAnsi" w:cstheme="minorBidi"/>
          <w:sz w:val="22"/>
          <w:szCs w:val="22"/>
          <w:lang w:eastAsia="en-GB"/>
        </w:rPr>
      </w:pPr>
      <w:r w:rsidRPr="00544AA4">
        <w:rPr>
          <w:lang w:eastAsia="sv-SE"/>
        </w:rPr>
        <w:t>9.5.</w:t>
      </w:r>
      <w:r w:rsidRPr="00544AA4">
        <w:rPr>
          <w:lang w:eastAsia="ja-JP"/>
        </w:rPr>
        <w:t>4</w:t>
      </w:r>
      <w:r w:rsidRPr="00544AA4">
        <w:rPr>
          <w:lang w:eastAsia="sv-SE"/>
        </w:rPr>
        <w:t>.2.2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_Toc53169977 \h </w:instrText>
      </w:r>
      <w:r w:rsidRPr="00544AA4">
        <w:fldChar w:fldCharType="separate"/>
      </w:r>
      <w:r w:rsidRPr="00544AA4">
        <w:t>120</w:t>
      </w:r>
      <w:r w:rsidRPr="00544AA4">
        <w:fldChar w:fldCharType="end"/>
      </w:r>
    </w:p>
    <w:p w14:paraId="3201B30A" w14:textId="740DF5B8" w:rsidR="00FF0F92" w:rsidRPr="00544AA4" w:rsidRDefault="00FF0F92">
      <w:pPr>
        <w:pStyle w:val="TOC4"/>
        <w:rPr>
          <w:rFonts w:asciiTheme="minorHAnsi" w:hAnsiTheme="minorHAnsi" w:cstheme="minorBidi"/>
          <w:sz w:val="22"/>
          <w:szCs w:val="22"/>
          <w:lang w:eastAsia="en-GB"/>
        </w:rPr>
      </w:pPr>
      <w:r w:rsidRPr="00544AA4">
        <w:t>9.5.4.3</w:t>
      </w:r>
      <w:r w:rsidRPr="00544AA4">
        <w:rPr>
          <w:rFonts w:asciiTheme="minorHAnsi" w:hAnsiTheme="minorHAnsi" w:cstheme="minorBidi"/>
          <w:sz w:val="22"/>
          <w:szCs w:val="22"/>
          <w:lang w:eastAsia="en-GB"/>
        </w:rPr>
        <w:tab/>
      </w:r>
      <w:r w:rsidRPr="00544AA4">
        <w:t>MU value derivation</w:t>
      </w:r>
      <w:r w:rsidRPr="00544AA4">
        <w:rPr>
          <w:lang w:eastAsia="sv-SE"/>
        </w:rPr>
        <w:t>, FR1</w:t>
      </w:r>
      <w:r w:rsidRPr="00544AA4">
        <w:tab/>
      </w:r>
      <w:r w:rsidRPr="00544AA4">
        <w:fldChar w:fldCharType="begin" w:fldLock="1"/>
      </w:r>
      <w:r w:rsidRPr="00544AA4">
        <w:instrText xml:space="preserve"> PAGEREF _Toc53169978 \h </w:instrText>
      </w:r>
      <w:r w:rsidRPr="00544AA4">
        <w:fldChar w:fldCharType="separate"/>
      </w:r>
      <w:r w:rsidRPr="00544AA4">
        <w:t>121</w:t>
      </w:r>
      <w:r w:rsidRPr="00544AA4">
        <w:fldChar w:fldCharType="end"/>
      </w:r>
    </w:p>
    <w:p w14:paraId="063E522B" w14:textId="4358C9A3" w:rsidR="00FF0F92" w:rsidRPr="00544AA4" w:rsidRDefault="00FF0F92">
      <w:pPr>
        <w:pStyle w:val="TOC3"/>
        <w:rPr>
          <w:rFonts w:asciiTheme="minorHAnsi" w:hAnsiTheme="minorHAnsi" w:cstheme="minorBidi"/>
          <w:sz w:val="22"/>
          <w:szCs w:val="22"/>
          <w:lang w:eastAsia="en-GB"/>
        </w:rPr>
      </w:pPr>
      <w:r w:rsidRPr="00544AA4">
        <w:t>9.5.5</w:t>
      </w:r>
      <w:r w:rsidRPr="00544AA4">
        <w:rPr>
          <w:rFonts w:asciiTheme="minorHAnsi" w:hAnsiTheme="minorHAnsi" w:cstheme="minorBidi"/>
          <w:sz w:val="22"/>
          <w:szCs w:val="22"/>
          <w:lang w:eastAsia="en-GB"/>
        </w:rPr>
        <w:tab/>
      </w:r>
      <w:r w:rsidRPr="00544AA4">
        <w:t xml:space="preserve"> Plane Wave Synthesizer</w:t>
      </w:r>
      <w:r w:rsidRPr="00544AA4">
        <w:tab/>
      </w:r>
      <w:r w:rsidRPr="00544AA4">
        <w:fldChar w:fldCharType="begin" w:fldLock="1"/>
      </w:r>
      <w:r w:rsidRPr="00544AA4">
        <w:instrText xml:space="preserve"> PAGEREF _Toc53169979 \h </w:instrText>
      </w:r>
      <w:r w:rsidRPr="00544AA4">
        <w:fldChar w:fldCharType="separate"/>
      </w:r>
      <w:r w:rsidRPr="00544AA4">
        <w:t>121</w:t>
      </w:r>
      <w:r w:rsidRPr="00544AA4">
        <w:fldChar w:fldCharType="end"/>
      </w:r>
    </w:p>
    <w:p w14:paraId="1FE2E356" w14:textId="57470E2F" w:rsidR="00FF0F92" w:rsidRPr="00544AA4" w:rsidRDefault="00FF0F92">
      <w:pPr>
        <w:pStyle w:val="TOC4"/>
        <w:rPr>
          <w:rFonts w:asciiTheme="minorHAnsi" w:hAnsiTheme="minorHAnsi" w:cstheme="minorBidi"/>
          <w:sz w:val="22"/>
          <w:szCs w:val="22"/>
          <w:lang w:eastAsia="en-GB"/>
        </w:rPr>
      </w:pPr>
      <w:r w:rsidRPr="00544AA4">
        <w:rPr>
          <w:lang w:eastAsia="sv-SE"/>
        </w:rPr>
        <w:t>9.5.5.1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_Toc53169980 \h </w:instrText>
      </w:r>
      <w:r w:rsidRPr="00544AA4">
        <w:fldChar w:fldCharType="separate"/>
      </w:r>
      <w:r w:rsidRPr="00544AA4">
        <w:t>121</w:t>
      </w:r>
      <w:r w:rsidRPr="00544AA4">
        <w:fldChar w:fldCharType="end"/>
      </w:r>
    </w:p>
    <w:p w14:paraId="5E38180E" w14:textId="4473B120" w:rsidR="00FF0F92" w:rsidRPr="00544AA4" w:rsidRDefault="00FF0F92">
      <w:pPr>
        <w:pStyle w:val="TOC4"/>
        <w:rPr>
          <w:rFonts w:asciiTheme="minorHAnsi" w:hAnsiTheme="minorHAnsi" w:cstheme="minorBidi"/>
          <w:sz w:val="22"/>
          <w:szCs w:val="22"/>
          <w:lang w:eastAsia="en-GB"/>
        </w:rPr>
      </w:pPr>
      <w:r w:rsidRPr="00544AA4">
        <w:rPr>
          <w:lang w:eastAsia="sv-SE"/>
        </w:rPr>
        <w:t>9.5.5.2</w:t>
      </w:r>
      <w:r w:rsidRPr="00544AA4">
        <w:rPr>
          <w:rFonts w:asciiTheme="minorHAnsi" w:hAnsiTheme="minorHAnsi" w:cstheme="minorBidi"/>
          <w:sz w:val="22"/>
          <w:szCs w:val="22"/>
          <w:lang w:eastAsia="en-GB"/>
        </w:rPr>
        <w:tab/>
      </w:r>
      <w:r w:rsidRPr="00544AA4">
        <w:rPr>
          <w:lang w:eastAsia="sv-SE"/>
        </w:rPr>
        <w:t xml:space="preserve">Test </w:t>
      </w:r>
      <w:r w:rsidRPr="00544AA4">
        <w:t>procedure</w:t>
      </w:r>
      <w:r w:rsidRPr="00544AA4">
        <w:tab/>
      </w:r>
      <w:r w:rsidRPr="00544AA4">
        <w:fldChar w:fldCharType="begin" w:fldLock="1"/>
      </w:r>
      <w:r w:rsidRPr="00544AA4">
        <w:instrText xml:space="preserve"> PAGEREF _Toc53169981 \h </w:instrText>
      </w:r>
      <w:r w:rsidRPr="00544AA4">
        <w:fldChar w:fldCharType="separate"/>
      </w:r>
      <w:r w:rsidRPr="00544AA4">
        <w:t>121</w:t>
      </w:r>
      <w:r w:rsidRPr="00544AA4">
        <w:fldChar w:fldCharType="end"/>
      </w:r>
    </w:p>
    <w:p w14:paraId="28FFCBAC" w14:textId="7851FCD6" w:rsidR="00FF0F92" w:rsidRPr="00544AA4" w:rsidRDefault="00FF0F92">
      <w:pPr>
        <w:pStyle w:val="TOC5"/>
        <w:rPr>
          <w:rFonts w:asciiTheme="minorHAnsi" w:hAnsiTheme="minorHAnsi" w:cstheme="minorBidi"/>
          <w:sz w:val="22"/>
          <w:szCs w:val="22"/>
          <w:lang w:eastAsia="en-GB"/>
        </w:rPr>
      </w:pPr>
      <w:r w:rsidRPr="00544AA4">
        <w:rPr>
          <w:lang w:eastAsia="sv-SE"/>
        </w:rPr>
        <w:t>9.5.5.2.1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_Toc53169982 \h </w:instrText>
      </w:r>
      <w:r w:rsidRPr="00544AA4">
        <w:fldChar w:fldCharType="separate"/>
      </w:r>
      <w:r w:rsidRPr="00544AA4">
        <w:t>121</w:t>
      </w:r>
      <w:r w:rsidRPr="00544AA4">
        <w:fldChar w:fldCharType="end"/>
      </w:r>
    </w:p>
    <w:p w14:paraId="78353F40" w14:textId="3EA1E84D" w:rsidR="00FF0F92" w:rsidRPr="00544AA4" w:rsidRDefault="00FF0F92">
      <w:pPr>
        <w:pStyle w:val="TOC5"/>
        <w:rPr>
          <w:rFonts w:asciiTheme="minorHAnsi" w:hAnsiTheme="minorHAnsi" w:cstheme="minorBidi"/>
          <w:sz w:val="22"/>
          <w:szCs w:val="22"/>
          <w:lang w:eastAsia="en-GB"/>
        </w:rPr>
      </w:pPr>
      <w:r w:rsidRPr="00544AA4">
        <w:rPr>
          <w:lang w:eastAsia="sv-SE"/>
        </w:rPr>
        <w:t>9.5.5.2.2</w:t>
      </w:r>
      <w:r w:rsidRPr="00544AA4">
        <w:rPr>
          <w:rFonts w:asciiTheme="minorHAnsi" w:hAnsiTheme="minorHAnsi" w:cstheme="minorBidi"/>
          <w:sz w:val="22"/>
          <w:szCs w:val="22"/>
          <w:lang w:eastAsia="en-GB"/>
        </w:rPr>
        <w:tab/>
      </w:r>
      <w:r w:rsidRPr="00544AA4">
        <w:t xml:space="preserve">Stage 2: BS </w:t>
      </w:r>
      <w:r w:rsidRPr="00544AA4">
        <w:rPr>
          <w:lang w:eastAsia="sv-SE"/>
        </w:rPr>
        <w:t>measurement</w:t>
      </w:r>
      <w:r w:rsidRPr="00544AA4">
        <w:tab/>
      </w:r>
      <w:r w:rsidRPr="00544AA4">
        <w:fldChar w:fldCharType="begin" w:fldLock="1"/>
      </w:r>
      <w:r w:rsidRPr="00544AA4">
        <w:instrText xml:space="preserve"> PAGEREF _Toc53169983 \h </w:instrText>
      </w:r>
      <w:r w:rsidRPr="00544AA4">
        <w:fldChar w:fldCharType="separate"/>
      </w:r>
      <w:r w:rsidRPr="00544AA4">
        <w:t>121</w:t>
      </w:r>
      <w:r w:rsidRPr="00544AA4">
        <w:fldChar w:fldCharType="end"/>
      </w:r>
    </w:p>
    <w:p w14:paraId="2DC87C2D" w14:textId="7B2E1708" w:rsidR="00FF0F92" w:rsidRPr="00544AA4" w:rsidRDefault="00FF0F92">
      <w:pPr>
        <w:pStyle w:val="TOC4"/>
        <w:rPr>
          <w:rFonts w:asciiTheme="minorHAnsi" w:hAnsiTheme="minorHAnsi" w:cstheme="minorBidi"/>
          <w:sz w:val="22"/>
          <w:szCs w:val="22"/>
          <w:lang w:eastAsia="en-GB"/>
        </w:rPr>
      </w:pPr>
      <w:r w:rsidRPr="00544AA4">
        <w:t>9.5.5.3</w:t>
      </w:r>
      <w:r w:rsidRPr="00544AA4">
        <w:rPr>
          <w:rFonts w:asciiTheme="minorHAnsi" w:hAnsiTheme="minorHAnsi" w:cstheme="minorBidi"/>
          <w:sz w:val="22"/>
          <w:szCs w:val="22"/>
          <w:lang w:eastAsia="en-GB"/>
        </w:rPr>
        <w:tab/>
      </w:r>
      <w:r w:rsidRPr="00544AA4">
        <w:t>MU value derivation</w:t>
      </w:r>
      <w:r w:rsidRPr="00544AA4">
        <w:rPr>
          <w:lang w:eastAsia="sv-SE"/>
        </w:rPr>
        <w:t>, FR1</w:t>
      </w:r>
      <w:r w:rsidRPr="00544AA4">
        <w:tab/>
      </w:r>
      <w:r w:rsidRPr="00544AA4">
        <w:fldChar w:fldCharType="begin" w:fldLock="1"/>
      </w:r>
      <w:r w:rsidRPr="00544AA4">
        <w:instrText xml:space="preserve"> PAGEREF _Toc53169984 \h </w:instrText>
      </w:r>
      <w:r w:rsidRPr="00544AA4">
        <w:fldChar w:fldCharType="separate"/>
      </w:r>
      <w:r w:rsidRPr="00544AA4">
        <w:t>122</w:t>
      </w:r>
      <w:r w:rsidRPr="00544AA4">
        <w:fldChar w:fldCharType="end"/>
      </w:r>
    </w:p>
    <w:p w14:paraId="7F50A2FC" w14:textId="00E24AFC" w:rsidR="00FF0F92" w:rsidRPr="00544AA4" w:rsidRDefault="00FF0F92">
      <w:pPr>
        <w:pStyle w:val="TOC3"/>
        <w:rPr>
          <w:rFonts w:asciiTheme="minorHAnsi" w:hAnsiTheme="minorHAnsi" w:cstheme="minorBidi"/>
          <w:sz w:val="22"/>
          <w:szCs w:val="22"/>
          <w:lang w:eastAsia="en-GB"/>
        </w:rPr>
      </w:pPr>
      <w:r w:rsidRPr="00544AA4">
        <w:t>9.5.6</w:t>
      </w:r>
      <w:r w:rsidRPr="00544AA4">
        <w:rPr>
          <w:rFonts w:asciiTheme="minorHAnsi" w:hAnsiTheme="minorHAnsi" w:cstheme="minorBidi"/>
          <w:sz w:val="22"/>
          <w:szCs w:val="22"/>
          <w:lang w:eastAsia="en-GB"/>
        </w:rPr>
        <w:tab/>
      </w:r>
      <w:r w:rsidRPr="00544AA4">
        <w:t xml:space="preserve"> Maximum accepted test system uncertainty</w:t>
      </w:r>
      <w:r w:rsidRPr="00544AA4">
        <w:tab/>
      </w:r>
      <w:r w:rsidRPr="00544AA4">
        <w:fldChar w:fldCharType="begin" w:fldLock="1"/>
      </w:r>
      <w:r w:rsidRPr="00544AA4">
        <w:instrText xml:space="preserve"> PAGEREF _Toc53169985 \h </w:instrText>
      </w:r>
      <w:r w:rsidRPr="00544AA4">
        <w:fldChar w:fldCharType="separate"/>
      </w:r>
      <w:r w:rsidRPr="00544AA4">
        <w:t>122</w:t>
      </w:r>
      <w:r w:rsidRPr="00544AA4">
        <w:fldChar w:fldCharType="end"/>
      </w:r>
    </w:p>
    <w:p w14:paraId="5389992D" w14:textId="06D3FA15" w:rsidR="00FF0F92" w:rsidRPr="00544AA4" w:rsidRDefault="00FF0F92">
      <w:pPr>
        <w:pStyle w:val="TOC3"/>
        <w:rPr>
          <w:rFonts w:asciiTheme="minorHAnsi" w:hAnsiTheme="minorHAnsi" w:cstheme="minorBidi"/>
          <w:sz w:val="22"/>
          <w:szCs w:val="22"/>
          <w:lang w:eastAsia="en-GB"/>
        </w:rPr>
      </w:pPr>
      <w:r w:rsidRPr="00544AA4">
        <w:t>9.5.7</w:t>
      </w:r>
      <w:r w:rsidRPr="00544AA4">
        <w:rPr>
          <w:rFonts w:asciiTheme="minorHAnsi" w:hAnsiTheme="minorHAnsi" w:cstheme="minorBidi"/>
          <w:sz w:val="22"/>
          <w:szCs w:val="22"/>
          <w:lang w:eastAsia="en-GB"/>
        </w:rPr>
        <w:tab/>
      </w:r>
      <w:r w:rsidRPr="00544AA4">
        <w:t xml:space="preserve"> Test Tolerance for OTA output power dynamics</w:t>
      </w:r>
      <w:r w:rsidRPr="00544AA4">
        <w:tab/>
      </w:r>
      <w:r w:rsidRPr="00544AA4">
        <w:fldChar w:fldCharType="begin" w:fldLock="1"/>
      </w:r>
      <w:r w:rsidRPr="00544AA4">
        <w:instrText xml:space="preserve"> PAGEREF _Toc53169986 \h </w:instrText>
      </w:r>
      <w:r w:rsidRPr="00544AA4">
        <w:fldChar w:fldCharType="separate"/>
      </w:r>
      <w:r w:rsidRPr="00544AA4">
        <w:t>124</w:t>
      </w:r>
      <w:r w:rsidRPr="00544AA4">
        <w:fldChar w:fldCharType="end"/>
      </w:r>
    </w:p>
    <w:p w14:paraId="60C64875" w14:textId="1A7210A2" w:rsidR="00FF0F92" w:rsidRPr="00544AA4" w:rsidRDefault="00FF0F92">
      <w:pPr>
        <w:pStyle w:val="TOC2"/>
        <w:rPr>
          <w:rFonts w:asciiTheme="minorHAnsi" w:hAnsiTheme="minorHAnsi" w:cstheme="minorBidi"/>
          <w:sz w:val="22"/>
          <w:szCs w:val="22"/>
          <w:lang w:eastAsia="en-GB"/>
        </w:rPr>
      </w:pPr>
      <w:r w:rsidRPr="00544AA4">
        <w:rPr>
          <w:lang w:eastAsia="en-CA"/>
        </w:rPr>
        <w:t>9.6</w:t>
      </w:r>
      <w:r w:rsidRPr="00544AA4">
        <w:rPr>
          <w:rFonts w:asciiTheme="minorHAnsi" w:hAnsiTheme="minorHAnsi" w:cstheme="minorBidi"/>
          <w:sz w:val="22"/>
          <w:szCs w:val="22"/>
          <w:lang w:eastAsia="en-GB"/>
        </w:rPr>
        <w:tab/>
      </w:r>
      <w:r w:rsidRPr="00544AA4">
        <w:rPr>
          <w:lang w:eastAsia="en-CA"/>
        </w:rPr>
        <w:t xml:space="preserve">OTA transmitted signal quality: </w:t>
      </w:r>
      <w:r w:rsidRPr="00544AA4">
        <w:rPr>
          <w:lang w:eastAsia="ja-JP"/>
        </w:rPr>
        <w:t>Frequency</w:t>
      </w:r>
      <w:r w:rsidRPr="00544AA4">
        <w:rPr>
          <w:lang w:eastAsia="en-CA"/>
        </w:rPr>
        <w:t xml:space="preserve"> error</w:t>
      </w:r>
      <w:r w:rsidRPr="00544AA4">
        <w:tab/>
      </w:r>
      <w:r w:rsidRPr="00544AA4">
        <w:fldChar w:fldCharType="begin" w:fldLock="1"/>
      </w:r>
      <w:r w:rsidRPr="00544AA4">
        <w:instrText xml:space="preserve"> PAGEREF _Toc53169987 \h </w:instrText>
      </w:r>
      <w:r w:rsidRPr="00544AA4">
        <w:fldChar w:fldCharType="separate"/>
      </w:r>
      <w:r w:rsidRPr="00544AA4">
        <w:t>124</w:t>
      </w:r>
      <w:r w:rsidRPr="00544AA4">
        <w:fldChar w:fldCharType="end"/>
      </w:r>
    </w:p>
    <w:p w14:paraId="31D6AD09" w14:textId="168C0E98" w:rsidR="00FF0F92" w:rsidRPr="00544AA4" w:rsidRDefault="00FF0F92">
      <w:pPr>
        <w:pStyle w:val="TOC3"/>
        <w:rPr>
          <w:rFonts w:asciiTheme="minorHAnsi" w:hAnsiTheme="minorHAnsi" w:cstheme="minorBidi"/>
          <w:sz w:val="22"/>
          <w:szCs w:val="22"/>
          <w:lang w:eastAsia="en-GB"/>
        </w:rPr>
      </w:pPr>
      <w:r w:rsidRPr="00544AA4">
        <w:t>9.6.1</w:t>
      </w:r>
      <w:r w:rsidRPr="00544AA4">
        <w:rPr>
          <w:rFonts w:asciiTheme="minorHAnsi" w:hAnsiTheme="minorHAnsi" w:cstheme="minorBidi"/>
          <w:sz w:val="22"/>
          <w:szCs w:val="22"/>
          <w:lang w:eastAsia="en-GB"/>
        </w:rPr>
        <w:tab/>
      </w:r>
      <w:r w:rsidRPr="00544AA4">
        <w:t xml:space="preserve"> General</w:t>
      </w:r>
      <w:r w:rsidRPr="00544AA4">
        <w:tab/>
      </w:r>
      <w:r w:rsidRPr="00544AA4">
        <w:fldChar w:fldCharType="begin" w:fldLock="1"/>
      </w:r>
      <w:r w:rsidRPr="00544AA4">
        <w:instrText xml:space="preserve"> PAGEREF _Toc53169988 \h </w:instrText>
      </w:r>
      <w:r w:rsidRPr="00544AA4">
        <w:fldChar w:fldCharType="separate"/>
      </w:r>
      <w:r w:rsidRPr="00544AA4">
        <w:t>124</w:t>
      </w:r>
      <w:r w:rsidRPr="00544AA4">
        <w:fldChar w:fldCharType="end"/>
      </w:r>
    </w:p>
    <w:p w14:paraId="13B907C4" w14:textId="1D4C666A" w:rsidR="00FF0F92" w:rsidRPr="00544AA4" w:rsidRDefault="00FF0F92">
      <w:pPr>
        <w:pStyle w:val="TOC3"/>
        <w:rPr>
          <w:rFonts w:asciiTheme="minorHAnsi" w:hAnsiTheme="minorHAnsi" w:cstheme="minorBidi"/>
          <w:sz w:val="22"/>
          <w:szCs w:val="22"/>
          <w:lang w:eastAsia="en-GB"/>
        </w:rPr>
      </w:pPr>
      <w:r w:rsidRPr="00544AA4">
        <w:t>9.6.2</w:t>
      </w:r>
      <w:r w:rsidRPr="00544AA4">
        <w:rPr>
          <w:rFonts w:asciiTheme="minorHAnsi" w:hAnsiTheme="minorHAnsi" w:cstheme="minorBidi"/>
          <w:sz w:val="22"/>
          <w:szCs w:val="22"/>
          <w:lang w:eastAsia="en-GB"/>
        </w:rPr>
        <w:tab/>
      </w:r>
      <w:r w:rsidRPr="00544AA4">
        <w:t xml:space="preserve"> </w:t>
      </w:r>
      <w:r w:rsidRPr="00544AA4">
        <w:rPr>
          <w:lang w:eastAsia="sv-SE"/>
        </w:rPr>
        <w:t>Indoor Anechoic Chamber</w:t>
      </w:r>
      <w:r w:rsidRPr="00544AA4">
        <w:tab/>
      </w:r>
      <w:r w:rsidRPr="00544AA4">
        <w:fldChar w:fldCharType="begin" w:fldLock="1"/>
      </w:r>
      <w:r w:rsidRPr="00544AA4">
        <w:instrText xml:space="preserve"> PAGEREF _Toc53169989 \h </w:instrText>
      </w:r>
      <w:r w:rsidRPr="00544AA4">
        <w:fldChar w:fldCharType="separate"/>
      </w:r>
      <w:r w:rsidRPr="00544AA4">
        <w:t>125</w:t>
      </w:r>
      <w:r w:rsidRPr="00544AA4">
        <w:fldChar w:fldCharType="end"/>
      </w:r>
    </w:p>
    <w:p w14:paraId="3C6BA758" w14:textId="7825279A" w:rsidR="00FF0F92" w:rsidRPr="00544AA4" w:rsidRDefault="00FF0F92">
      <w:pPr>
        <w:pStyle w:val="TOC4"/>
        <w:rPr>
          <w:rFonts w:asciiTheme="minorHAnsi" w:hAnsiTheme="minorHAnsi" w:cstheme="minorBidi"/>
          <w:sz w:val="22"/>
          <w:szCs w:val="22"/>
          <w:lang w:eastAsia="en-GB"/>
        </w:rPr>
      </w:pPr>
      <w:r w:rsidRPr="00544AA4">
        <w:rPr>
          <w:lang w:eastAsia="sv-SE"/>
        </w:rPr>
        <w:t>9.6.</w:t>
      </w:r>
      <w:r w:rsidRPr="00544AA4">
        <w:rPr>
          <w:lang w:eastAsia="ja-JP"/>
        </w:rPr>
        <w:t>2</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_Toc53169990 \h </w:instrText>
      </w:r>
      <w:r w:rsidRPr="00544AA4">
        <w:fldChar w:fldCharType="separate"/>
      </w:r>
      <w:r w:rsidRPr="00544AA4">
        <w:t>125</w:t>
      </w:r>
      <w:r w:rsidRPr="00544AA4">
        <w:fldChar w:fldCharType="end"/>
      </w:r>
    </w:p>
    <w:p w14:paraId="08FFBD34" w14:textId="1A329FD7" w:rsidR="00FF0F92" w:rsidRPr="00544AA4" w:rsidRDefault="00FF0F92">
      <w:pPr>
        <w:pStyle w:val="TOC4"/>
        <w:rPr>
          <w:rFonts w:asciiTheme="minorHAnsi" w:hAnsiTheme="minorHAnsi" w:cstheme="minorBidi"/>
          <w:sz w:val="22"/>
          <w:szCs w:val="22"/>
          <w:lang w:eastAsia="en-GB"/>
        </w:rPr>
      </w:pPr>
      <w:r w:rsidRPr="00544AA4">
        <w:rPr>
          <w:lang w:eastAsia="sv-SE"/>
        </w:rPr>
        <w:t>9.6.</w:t>
      </w:r>
      <w:r w:rsidRPr="00544AA4">
        <w:rPr>
          <w:lang w:eastAsia="ja-JP"/>
        </w:rPr>
        <w:t>2</w:t>
      </w:r>
      <w:r w:rsidRPr="00544AA4">
        <w:rPr>
          <w:lang w:eastAsia="sv-SE"/>
        </w:rPr>
        <w:t xml:space="preserve">.2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_Toc53169991 \h </w:instrText>
      </w:r>
      <w:r w:rsidRPr="00544AA4">
        <w:fldChar w:fldCharType="separate"/>
      </w:r>
      <w:r w:rsidRPr="00544AA4">
        <w:t>125</w:t>
      </w:r>
      <w:r w:rsidRPr="00544AA4">
        <w:fldChar w:fldCharType="end"/>
      </w:r>
    </w:p>
    <w:p w14:paraId="560A2C63" w14:textId="42D9CD15" w:rsidR="00FF0F92" w:rsidRPr="00544AA4" w:rsidRDefault="00FF0F92">
      <w:pPr>
        <w:pStyle w:val="TOC5"/>
        <w:rPr>
          <w:rFonts w:asciiTheme="minorHAnsi" w:hAnsiTheme="minorHAnsi" w:cstheme="minorBidi"/>
          <w:sz w:val="22"/>
          <w:szCs w:val="22"/>
          <w:lang w:eastAsia="en-GB"/>
        </w:rPr>
      </w:pPr>
      <w:r w:rsidRPr="00544AA4">
        <w:rPr>
          <w:lang w:eastAsia="sv-SE"/>
        </w:rPr>
        <w:t>9.6.</w:t>
      </w:r>
      <w:r w:rsidRPr="00544AA4">
        <w:rPr>
          <w:lang w:eastAsia="ja-JP"/>
        </w:rPr>
        <w:t>2</w:t>
      </w:r>
      <w:r w:rsidRPr="00544AA4">
        <w:rPr>
          <w:lang w:eastAsia="sv-SE"/>
        </w:rPr>
        <w:t>.2.1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_Toc53169992 \h </w:instrText>
      </w:r>
      <w:r w:rsidRPr="00544AA4">
        <w:fldChar w:fldCharType="separate"/>
      </w:r>
      <w:r w:rsidRPr="00544AA4">
        <w:t>125</w:t>
      </w:r>
      <w:r w:rsidRPr="00544AA4">
        <w:fldChar w:fldCharType="end"/>
      </w:r>
    </w:p>
    <w:p w14:paraId="5F55AA27" w14:textId="318E7B22" w:rsidR="00FF0F92" w:rsidRPr="00544AA4" w:rsidRDefault="00FF0F92">
      <w:pPr>
        <w:pStyle w:val="TOC5"/>
        <w:rPr>
          <w:rFonts w:asciiTheme="minorHAnsi" w:hAnsiTheme="minorHAnsi" w:cstheme="minorBidi"/>
          <w:sz w:val="22"/>
          <w:szCs w:val="22"/>
          <w:lang w:eastAsia="en-GB"/>
        </w:rPr>
      </w:pPr>
      <w:r w:rsidRPr="00544AA4">
        <w:rPr>
          <w:lang w:eastAsia="sv-SE"/>
        </w:rPr>
        <w:t>9.6.</w:t>
      </w:r>
      <w:r w:rsidRPr="00544AA4">
        <w:rPr>
          <w:lang w:eastAsia="ja-JP"/>
        </w:rPr>
        <w:t>2</w:t>
      </w:r>
      <w:r w:rsidRPr="00544AA4">
        <w:rPr>
          <w:lang w:eastAsia="sv-SE"/>
        </w:rPr>
        <w:t>.2.2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_Toc53169993 \h </w:instrText>
      </w:r>
      <w:r w:rsidRPr="00544AA4">
        <w:fldChar w:fldCharType="separate"/>
      </w:r>
      <w:r w:rsidRPr="00544AA4">
        <w:t>125</w:t>
      </w:r>
      <w:r w:rsidRPr="00544AA4">
        <w:fldChar w:fldCharType="end"/>
      </w:r>
    </w:p>
    <w:p w14:paraId="746D925A" w14:textId="1B437C8A" w:rsidR="00FF0F92" w:rsidRPr="00544AA4" w:rsidRDefault="00FF0F92">
      <w:pPr>
        <w:pStyle w:val="TOC4"/>
        <w:rPr>
          <w:rFonts w:asciiTheme="minorHAnsi" w:hAnsiTheme="minorHAnsi" w:cstheme="minorBidi"/>
          <w:sz w:val="22"/>
          <w:szCs w:val="22"/>
          <w:lang w:eastAsia="en-GB"/>
        </w:rPr>
      </w:pPr>
      <w:r w:rsidRPr="00544AA4">
        <w:t>9.6.2.3</w:t>
      </w:r>
      <w:r w:rsidRPr="00544AA4">
        <w:rPr>
          <w:rFonts w:asciiTheme="minorHAnsi" w:hAnsiTheme="minorHAnsi" w:cstheme="minorBidi"/>
          <w:sz w:val="22"/>
          <w:szCs w:val="22"/>
          <w:lang w:eastAsia="en-GB"/>
        </w:rPr>
        <w:tab/>
      </w:r>
      <w:r w:rsidRPr="00544AA4">
        <w:t xml:space="preserve">MU </w:t>
      </w:r>
      <w:r w:rsidRPr="00544AA4">
        <w:rPr>
          <w:lang w:eastAsia="sv-SE"/>
        </w:rPr>
        <w:t>value derivation</w:t>
      </w:r>
      <w:r w:rsidRPr="00544AA4">
        <w:tab/>
      </w:r>
      <w:r w:rsidRPr="00544AA4">
        <w:fldChar w:fldCharType="begin" w:fldLock="1"/>
      </w:r>
      <w:r w:rsidRPr="00544AA4">
        <w:instrText xml:space="preserve"> PAGEREF _Toc53169994 \h </w:instrText>
      </w:r>
      <w:r w:rsidRPr="00544AA4">
        <w:fldChar w:fldCharType="separate"/>
      </w:r>
      <w:r w:rsidRPr="00544AA4">
        <w:t>125</w:t>
      </w:r>
      <w:r w:rsidRPr="00544AA4">
        <w:fldChar w:fldCharType="end"/>
      </w:r>
    </w:p>
    <w:p w14:paraId="2A946E06" w14:textId="0AD71525" w:rsidR="00FF0F92" w:rsidRPr="00544AA4" w:rsidRDefault="00FF0F92">
      <w:pPr>
        <w:pStyle w:val="TOC3"/>
        <w:rPr>
          <w:rFonts w:asciiTheme="minorHAnsi" w:hAnsiTheme="minorHAnsi" w:cstheme="minorBidi"/>
          <w:sz w:val="22"/>
          <w:szCs w:val="22"/>
          <w:lang w:eastAsia="en-GB"/>
        </w:rPr>
      </w:pPr>
      <w:r w:rsidRPr="00544AA4">
        <w:t>9.6.3</w:t>
      </w:r>
      <w:r w:rsidRPr="00544AA4">
        <w:rPr>
          <w:rFonts w:asciiTheme="minorHAnsi" w:hAnsiTheme="minorHAnsi" w:cstheme="minorBidi"/>
          <w:sz w:val="22"/>
          <w:szCs w:val="22"/>
          <w:lang w:eastAsia="en-GB"/>
        </w:rPr>
        <w:tab/>
      </w:r>
      <w:r w:rsidRPr="00544AA4">
        <w:t xml:space="preserve"> Compact Antenna Test Range</w:t>
      </w:r>
      <w:r w:rsidRPr="00544AA4">
        <w:tab/>
      </w:r>
      <w:r w:rsidRPr="00544AA4">
        <w:fldChar w:fldCharType="begin" w:fldLock="1"/>
      </w:r>
      <w:r w:rsidRPr="00544AA4">
        <w:instrText xml:space="preserve"> PAGEREF _Toc53169995 \h </w:instrText>
      </w:r>
      <w:r w:rsidRPr="00544AA4">
        <w:fldChar w:fldCharType="separate"/>
      </w:r>
      <w:r w:rsidRPr="00544AA4">
        <w:t>125</w:t>
      </w:r>
      <w:r w:rsidRPr="00544AA4">
        <w:fldChar w:fldCharType="end"/>
      </w:r>
    </w:p>
    <w:p w14:paraId="1B4DA23D" w14:textId="07AE3E55" w:rsidR="00FF0F92" w:rsidRPr="00544AA4" w:rsidRDefault="00FF0F92">
      <w:pPr>
        <w:pStyle w:val="TOC4"/>
        <w:rPr>
          <w:rFonts w:asciiTheme="minorHAnsi" w:hAnsiTheme="minorHAnsi" w:cstheme="minorBidi"/>
          <w:sz w:val="22"/>
          <w:szCs w:val="22"/>
          <w:lang w:eastAsia="en-GB"/>
        </w:rPr>
      </w:pPr>
      <w:r w:rsidRPr="00544AA4">
        <w:rPr>
          <w:lang w:eastAsia="sv-SE"/>
        </w:rPr>
        <w:t>9.6.3.1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_Toc53169996 \h </w:instrText>
      </w:r>
      <w:r w:rsidRPr="00544AA4">
        <w:fldChar w:fldCharType="separate"/>
      </w:r>
      <w:r w:rsidRPr="00544AA4">
        <w:t>125</w:t>
      </w:r>
      <w:r w:rsidRPr="00544AA4">
        <w:fldChar w:fldCharType="end"/>
      </w:r>
    </w:p>
    <w:p w14:paraId="0C55D1A2" w14:textId="7C73E264" w:rsidR="00FF0F92" w:rsidRPr="00544AA4" w:rsidRDefault="00FF0F92">
      <w:pPr>
        <w:pStyle w:val="TOC4"/>
        <w:rPr>
          <w:rFonts w:asciiTheme="minorHAnsi" w:hAnsiTheme="minorHAnsi" w:cstheme="minorBidi"/>
          <w:sz w:val="22"/>
          <w:szCs w:val="22"/>
          <w:lang w:eastAsia="en-GB"/>
        </w:rPr>
      </w:pPr>
      <w:r w:rsidRPr="00544AA4">
        <w:rPr>
          <w:lang w:eastAsia="sv-SE"/>
        </w:rPr>
        <w:t xml:space="preserve">9.6.3.2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_Toc53169997 \h </w:instrText>
      </w:r>
      <w:r w:rsidRPr="00544AA4">
        <w:fldChar w:fldCharType="separate"/>
      </w:r>
      <w:r w:rsidRPr="00544AA4">
        <w:t>126</w:t>
      </w:r>
      <w:r w:rsidRPr="00544AA4">
        <w:fldChar w:fldCharType="end"/>
      </w:r>
    </w:p>
    <w:p w14:paraId="5357F4AA" w14:textId="776395DC" w:rsidR="00FF0F92" w:rsidRPr="00544AA4" w:rsidRDefault="00FF0F92">
      <w:pPr>
        <w:pStyle w:val="TOC5"/>
        <w:rPr>
          <w:rFonts w:asciiTheme="minorHAnsi" w:hAnsiTheme="minorHAnsi" w:cstheme="minorBidi"/>
          <w:sz w:val="22"/>
          <w:szCs w:val="22"/>
          <w:lang w:eastAsia="en-GB"/>
        </w:rPr>
      </w:pPr>
      <w:r w:rsidRPr="00544AA4">
        <w:rPr>
          <w:lang w:eastAsia="sv-SE"/>
        </w:rPr>
        <w:t>9.6.3.2.1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_Toc53169998 \h </w:instrText>
      </w:r>
      <w:r w:rsidRPr="00544AA4">
        <w:fldChar w:fldCharType="separate"/>
      </w:r>
      <w:r w:rsidRPr="00544AA4">
        <w:t>126</w:t>
      </w:r>
      <w:r w:rsidRPr="00544AA4">
        <w:fldChar w:fldCharType="end"/>
      </w:r>
    </w:p>
    <w:p w14:paraId="7051FC2A" w14:textId="5570CB8D" w:rsidR="00FF0F92" w:rsidRPr="00544AA4" w:rsidRDefault="00FF0F92">
      <w:pPr>
        <w:pStyle w:val="TOC5"/>
        <w:rPr>
          <w:rFonts w:asciiTheme="minorHAnsi" w:hAnsiTheme="minorHAnsi" w:cstheme="minorBidi"/>
          <w:sz w:val="22"/>
          <w:szCs w:val="22"/>
          <w:lang w:eastAsia="en-GB"/>
        </w:rPr>
      </w:pPr>
      <w:r w:rsidRPr="00544AA4">
        <w:t>9.6.3.2.2</w:t>
      </w:r>
      <w:r w:rsidRPr="00544AA4">
        <w:rPr>
          <w:rFonts w:asciiTheme="minorHAnsi" w:hAnsiTheme="minorHAnsi" w:cstheme="minorBidi"/>
          <w:sz w:val="22"/>
          <w:szCs w:val="22"/>
          <w:lang w:eastAsia="en-GB"/>
        </w:rPr>
        <w:tab/>
      </w:r>
      <w:r w:rsidRPr="00544AA4">
        <w:t xml:space="preserve">Stage 2: BS </w:t>
      </w:r>
      <w:r w:rsidRPr="00544AA4">
        <w:rPr>
          <w:lang w:eastAsia="sv-SE"/>
        </w:rPr>
        <w:t>measurement</w:t>
      </w:r>
      <w:r w:rsidRPr="00544AA4">
        <w:tab/>
      </w:r>
      <w:r w:rsidRPr="00544AA4">
        <w:fldChar w:fldCharType="begin" w:fldLock="1"/>
      </w:r>
      <w:r w:rsidRPr="00544AA4">
        <w:instrText xml:space="preserve"> PAGEREF _Toc53169999 \h </w:instrText>
      </w:r>
      <w:r w:rsidRPr="00544AA4">
        <w:fldChar w:fldCharType="separate"/>
      </w:r>
      <w:r w:rsidRPr="00544AA4">
        <w:t>126</w:t>
      </w:r>
      <w:r w:rsidRPr="00544AA4">
        <w:fldChar w:fldCharType="end"/>
      </w:r>
    </w:p>
    <w:p w14:paraId="1443D25E" w14:textId="41F63DDA" w:rsidR="00FF0F92" w:rsidRPr="00544AA4" w:rsidRDefault="00FF0F92">
      <w:pPr>
        <w:pStyle w:val="TOC4"/>
        <w:rPr>
          <w:rFonts w:asciiTheme="minorHAnsi" w:hAnsiTheme="minorHAnsi" w:cstheme="minorBidi"/>
          <w:sz w:val="22"/>
          <w:szCs w:val="22"/>
          <w:lang w:eastAsia="en-GB"/>
        </w:rPr>
      </w:pPr>
      <w:r w:rsidRPr="00544AA4">
        <w:t>9.6.3.3</w:t>
      </w:r>
      <w:r w:rsidRPr="00544AA4">
        <w:rPr>
          <w:rFonts w:asciiTheme="minorHAnsi" w:hAnsiTheme="minorHAnsi" w:cstheme="minorBidi"/>
          <w:sz w:val="22"/>
          <w:szCs w:val="22"/>
          <w:lang w:eastAsia="en-GB"/>
        </w:rPr>
        <w:tab/>
      </w:r>
      <w:r w:rsidRPr="00544AA4">
        <w:t>MU value derivation</w:t>
      </w:r>
      <w:r w:rsidRPr="00544AA4">
        <w:tab/>
      </w:r>
      <w:r w:rsidRPr="00544AA4">
        <w:fldChar w:fldCharType="begin" w:fldLock="1"/>
      </w:r>
      <w:r w:rsidRPr="00544AA4">
        <w:instrText xml:space="preserve"> PAGEREF _Toc53170000 \h </w:instrText>
      </w:r>
      <w:r w:rsidRPr="00544AA4">
        <w:fldChar w:fldCharType="separate"/>
      </w:r>
      <w:r w:rsidRPr="00544AA4">
        <w:t>126</w:t>
      </w:r>
      <w:r w:rsidRPr="00544AA4">
        <w:fldChar w:fldCharType="end"/>
      </w:r>
    </w:p>
    <w:p w14:paraId="08EA2469" w14:textId="467E1DED" w:rsidR="00FF0F92" w:rsidRPr="00544AA4" w:rsidRDefault="00FF0F92">
      <w:pPr>
        <w:pStyle w:val="TOC3"/>
        <w:rPr>
          <w:rFonts w:asciiTheme="minorHAnsi" w:hAnsiTheme="minorHAnsi" w:cstheme="minorBidi"/>
          <w:sz w:val="22"/>
          <w:szCs w:val="22"/>
          <w:lang w:eastAsia="en-GB"/>
        </w:rPr>
      </w:pPr>
      <w:r w:rsidRPr="00544AA4">
        <w:t>9.6.4</w:t>
      </w:r>
      <w:r w:rsidRPr="00544AA4">
        <w:rPr>
          <w:rFonts w:asciiTheme="minorHAnsi" w:hAnsiTheme="minorHAnsi" w:cstheme="minorBidi"/>
          <w:sz w:val="22"/>
          <w:szCs w:val="22"/>
          <w:lang w:eastAsia="en-GB"/>
        </w:rPr>
        <w:tab/>
      </w:r>
      <w:r w:rsidRPr="00544AA4">
        <w:t xml:space="preserve"> Near Field Test Range</w:t>
      </w:r>
      <w:r w:rsidRPr="00544AA4">
        <w:tab/>
      </w:r>
      <w:r w:rsidRPr="00544AA4">
        <w:fldChar w:fldCharType="begin" w:fldLock="1"/>
      </w:r>
      <w:r w:rsidRPr="00544AA4">
        <w:instrText xml:space="preserve"> PAGEREF _Toc53170001 \h </w:instrText>
      </w:r>
      <w:r w:rsidRPr="00544AA4">
        <w:fldChar w:fldCharType="separate"/>
      </w:r>
      <w:r w:rsidRPr="00544AA4">
        <w:t>126</w:t>
      </w:r>
      <w:r w:rsidRPr="00544AA4">
        <w:fldChar w:fldCharType="end"/>
      </w:r>
    </w:p>
    <w:p w14:paraId="198395D5" w14:textId="51545554" w:rsidR="00FF0F92" w:rsidRPr="00544AA4" w:rsidRDefault="00FF0F92">
      <w:pPr>
        <w:pStyle w:val="TOC4"/>
        <w:rPr>
          <w:rFonts w:asciiTheme="minorHAnsi" w:hAnsiTheme="minorHAnsi" w:cstheme="minorBidi"/>
          <w:sz w:val="22"/>
          <w:szCs w:val="22"/>
          <w:lang w:eastAsia="en-GB"/>
        </w:rPr>
      </w:pPr>
      <w:r w:rsidRPr="00544AA4">
        <w:rPr>
          <w:lang w:eastAsia="sv-SE"/>
        </w:rPr>
        <w:t>9.6.4.1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_Toc53170002 \h </w:instrText>
      </w:r>
      <w:r w:rsidRPr="00544AA4">
        <w:fldChar w:fldCharType="separate"/>
      </w:r>
      <w:r w:rsidRPr="00544AA4">
        <w:t>126</w:t>
      </w:r>
      <w:r w:rsidRPr="00544AA4">
        <w:fldChar w:fldCharType="end"/>
      </w:r>
    </w:p>
    <w:p w14:paraId="6817BD01" w14:textId="38D45C4F" w:rsidR="00FF0F92" w:rsidRPr="00544AA4" w:rsidRDefault="00FF0F92">
      <w:pPr>
        <w:pStyle w:val="TOC4"/>
        <w:rPr>
          <w:rFonts w:asciiTheme="minorHAnsi" w:hAnsiTheme="minorHAnsi" w:cstheme="minorBidi"/>
          <w:sz w:val="22"/>
          <w:szCs w:val="22"/>
          <w:lang w:eastAsia="en-GB"/>
        </w:rPr>
      </w:pPr>
      <w:r w:rsidRPr="00544AA4">
        <w:rPr>
          <w:lang w:eastAsia="sv-SE"/>
        </w:rPr>
        <w:t>9.6.4.2</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_Toc53170003 \h </w:instrText>
      </w:r>
      <w:r w:rsidRPr="00544AA4">
        <w:fldChar w:fldCharType="separate"/>
      </w:r>
      <w:r w:rsidRPr="00544AA4">
        <w:t>126</w:t>
      </w:r>
      <w:r w:rsidRPr="00544AA4">
        <w:fldChar w:fldCharType="end"/>
      </w:r>
    </w:p>
    <w:p w14:paraId="71BACB24" w14:textId="488A7A1B" w:rsidR="00FF0F92" w:rsidRPr="00544AA4" w:rsidRDefault="00FF0F92">
      <w:pPr>
        <w:pStyle w:val="TOC5"/>
        <w:rPr>
          <w:rFonts w:asciiTheme="minorHAnsi" w:hAnsiTheme="minorHAnsi" w:cstheme="minorBidi"/>
          <w:sz w:val="22"/>
          <w:szCs w:val="22"/>
          <w:lang w:eastAsia="en-GB"/>
        </w:rPr>
      </w:pPr>
      <w:r w:rsidRPr="00544AA4">
        <w:rPr>
          <w:lang w:eastAsia="sv-SE"/>
        </w:rPr>
        <w:t>9.6.4.2.1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_Toc53170004 \h </w:instrText>
      </w:r>
      <w:r w:rsidRPr="00544AA4">
        <w:fldChar w:fldCharType="separate"/>
      </w:r>
      <w:r w:rsidRPr="00544AA4">
        <w:t>126</w:t>
      </w:r>
      <w:r w:rsidRPr="00544AA4">
        <w:fldChar w:fldCharType="end"/>
      </w:r>
    </w:p>
    <w:p w14:paraId="261026FB" w14:textId="70151588" w:rsidR="00FF0F92" w:rsidRPr="00544AA4" w:rsidRDefault="00FF0F92">
      <w:pPr>
        <w:pStyle w:val="TOC5"/>
        <w:rPr>
          <w:rFonts w:asciiTheme="minorHAnsi" w:hAnsiTheme="minorHAnsi" w:cstheme="minorBidi"/>
          <w:sz w:val="22"/>
          <w:szCs w:val="22"/>
          <w:lang w:eastAsia="en-GB"/>
        </w:rPr>
      </w:pPr>
      <w:r w:rsidRPr="00544AA4">
        <w:rPr>
          <w:lang w:eastAsia="sv-SE"/>
        </w:rPr>
        <w:t>9.6.4.2.2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_Toc53170005 \h </w:instrText>
      </w:r>
      <w:r w:rsidRPr="00544AA4">
        <w:fldChar w:fldCharType="separate"/>
      </w:r>
      <w:r w:rsidRPr="00544AA4">
        <w:t>126</w:t>
      </w:r>
      <w:r w:rsidRPr="00544AA4">
        <w:fldChar w:fldCharType="end"/>
      </w:r>
    </w:p>
    <w:p w14:paraId="54B42B3F" w14:textId="195FBEE7" w:rsidR="00FF0F92" w:rsidRPr="00544AA4" w:rsidRDefault="00FF0F92">
      <w:pPr>
        <w:pStyle w:val="TOC4"/>
        <w:rPr>
          <w:rFonts w:asciiTheme="minorHAnsi" w:hAnsiTheme="minorHAnsi" w:cstheme="minorBidi"/>
          <w:sz w:val="22"/>
          <w:szCs w:val="22"/>
          <w:lang w:eastAsia="en-GB"/>
        </w:rPr>
      </w:pPr>
      <w:r w:rsidRPr="00544AA4">
        <w:t>9.6.4.3</w:t>
      </w:r>
      <w:r w:rsidRPr="00544AA4">
        <w:rPr>
          <w:rFonts w:asciiTheme="minorHAnsi" w:hAnsiTheme="minorHAnsi" w:cstheme="minorBidi"/>
          <w:sz w:val="22"/>
          <w:szCs w:val="22"/>
          <w:lang w:eastAsia="en-GB"/>
        </w:rPr>
        <w:tab/>
      </w:r>
      <w:r w:rsidRPr="00544AA4">
        <w:t>MU value derivation</w:t>
      </w:r>
      <w:r w:rsidRPr="00544AA4">
        <w:tab/>
      </w:r>
      <w:r w:rsidRPr="00544AA4">
        <w:fldChar w:fldCharType="begin" w:fldLock="1"/>
      </w:r>
      <w:r w:rsidRPr="00544AA4">
        <w:instrText xml:space="preserve"> PAGEREF _Toc53170006 \h </w:instrText>
      </w:r>
      <w:r w:rsidRPr="00544AA4">
        <w:fldChar w:fldCharType="separate"/>
      </w:r>
      <w:r w:rsidRPr="00544AA4">
        <w:t>127</w:t>
      </w:r>
      <w:r w:rsidRPr="00544AA4">
        <w:fldChar w:fldCharType="end"/>
      </w:r>
    </w:p>
    <w:p w14:paraId="1EEBF558" w14:textId="31CFD6F1" w:rsidR="00FF0F92" w:rsidRPr="00544AA4" w:rsidRDefault="00FF0F92">
      <w:pPr>
        <w:pStyle w:val="TOC3"/>
        <w:rPr>
          <w:rFonts w:asciiTheme="minorHAnsi" w:hAnsiTheme="minorHAnsi" w:cstheme="minorBidi"/>
          <w:sz w:val="22"/>
          <w:szCs w:val="22"/>
          <w:lang w:eastAsia="en-GB"/>
        </w:rPr>
      </w:pPr>
      <w:r w:rsidRPr="00544AA4">
        <w:t>9.6.5</w:t>
      </w:r>
      <w:r w:rsidRPr="00544AA4">
        <w:rPr>
          <w:rFonts w:asciiTheme="minorHAnsi" w:hAnsiTheme="minorHAnsi" w:cstheme="minorBidi"/>
          <w:sz w:val="22"/>
          <w:szCs w:val="22"/>
          <w:lang w:eastAsia="en-GB"/>
        </w:rPr>
        <w:tab/>
      </w:r>
      <w:r w:rsidRPr="00544AA4">
        <w:t xml:space="preserve"> Plane Wave Synthesizer</w:t>
      </w:r>
      <w:r w:rsidRPr="00544AA4">
        <w:tab/>
      </w:r>
      <w:r w:rsidRPr="00544AA4">
        <w:fldChar w:fldCharType="begin" w:fldLock="1"/>
      </w:r>
      <w:r w:rsidRPr="00544AA4">
        <w:instrText xml:space="preserve"> PAGEREF _Toc53170007 \h </w:instrText>
      </w:r>
      <w:r w:rsidRPr="00544AA4">
        <w:fldChar w:fldCharType="separate"/>
      </w:r>
      <w:r w:rsidRPr="00544AA4">
        <w:t>127</w:t>
      </w:r>
      <w:r w:rsidRPr="00544AA4">
        <w:fldChar w:fldCharType="end"/>
      </w:r>
    </w:p>
    <w:p w14:paraId="5D2FE232" w14:textId="3F84352A" w:rsidR="00FF0F92" w:rsidRPr="00544AA4" w:rsidRDefault="00FF0F92">
      <w:pPr>
        <w:pStyle w:val="TOC4"/>
        <w:rPr>
          <w:rFonts w:asciiTheme="minorHAnsi" w:hAnsiTheme="minorHAnsi" w:cstheme="minorBidi"/>
          <w:sz w:val="22"/>
          <w:szCs w:val="22"/>
          <w:lang w:eastAsia="en-GB"/>
        </w:rPr>
      </w:pPr>
      <w:r w:rsidRPr="00544AA4">
        <w:rPr>
          <w:lang w:eastAsia="sv-SE"/>
        </w:rPr>
        <w:t>9.6.5.1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_Toc53170008 \h </w:instrText>
      </w:r>
      <w:r w:rsidRPr="00544AA4">
        <w:fldChar w:fldCharType="separate"/>
      </w:r>
      <w:r w:rsidRPr="00544AA4">
        <w:t>127</w:t>
      </w:r>
      <w:r w:rsidRPr="00544AA4">
        <w:fldChar w:fldCharType="end"/>
      </w:r>
    </w:p>
    <w:p w14:paraId="11057EF8" w14:textId="24E31440" w:rsidR="00FF0F92" w:rsidRPr="00544AA4" w:rsidRDefault="00FF0F92">
      <w:pPr>
        <w:pStyle w:val="TOC4"/>
        <w:rPr>
          <w:rFonts w:asciiTheme="minorHAnsi" w:hAnsiTheme="minorHAnsi" w:cstheme="minorBidi"/>
          <w:sz w:val="22"/>
          <w:szCs w:val="22"/>
          <w:lang w:eastAsia="en-GB"/>
        </w:rPr>
      </w:pPr>
      <w:r w:rsidRPr="00544AA4">
        <w:rPr>
          <w:lang w:eastAsia="sv-SE"/>
        </w:rPr>
        <w:t xml:space="preserve">9.6.5.2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_Toc53170009 \h </w:instrText>
      </w:r>
      <w:r w:rsidRPr="00544AA4">
        <w:fldChar w:fldCharType="separate"/>
      </w:r>
      <w:r w:rsidRPr="00544AA4">
        <w:t>127</w:t>
      </w:r>
      <w:r w:rsidRPr="00544AA4">
        <w:fldChar w:fldCharType="end"/>
      </w:r>
    </w:p>
    <w:p w14:paraId="1AE4ABAA" w14:textId="1555EDA3" w:rsidR="00FF0F92" w:rsidRPr="00544AA4" w:rsidRDefault="00FF0F92">
      <w:pPr>
        <w:pStyle w:val="TOC5"/>
        <w:rPr>
          <w:rFonts w:asciiTheme="minorHAnsi" w:hAnsiTheme="minorHAnsi" w:cstheme="minorBidi"/>
          <w:sz w:val="22"/>
          <w:szCs w:val="22"/>
          <w:lang w:eastAsia="en-GB"/>
        </w:rPr>
      </w:pPr>
      <w:r w:rsidRPr="00544AA4">
        <w:rPr>
          <w:lang w:eastAsia="sv-SE"/>
        </w:rPr>
        <w:t>9.6.5.2.1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_Toc53170010 \h </w:instrText>
      </w:r>
      <w:r w:rsidRPr="00544AA4">
        <w:fldChar w:fldCharType="separate"/>
      </w:r>
      <w:r w:rsidRPr="00544AA4">
        <w:t>127</w:t>
      </w:r>
      <w:r w:rsidRPr="00544AA4">
        <w:fldChar w:fldCharType="end"/>
      </w:r>
    </w:p>
    <w:p w14:paraId="519A5BBE" w14:textId="76114251" w:rsidR="00FF0F92" w:rsidRPr="00544AA4" w:rsidRDefault="00FF0F92">
      <w:pPr>
        <w:pStyle w:val="TOC5"/>
        <w:rPr>
          <w:rFonts w:asciiTheme="minorHAnsi" w:hAnsiTheme="minorHAnsi" w:cstheme="minorBidi"/>
          <w:sz w:val="22"/>
          <w:szCs w:val="22"/>
          <w:lang w:eastAsia="en-GB"/>
        </w:rPr>
      </w:pPr>
      <w:r w:rsidRPr="00544AA4">
        <w:t>9.6.5.2.2</w:t>
      </w:r>
      <w:r w:rsidRPr="00544AA4">
        <w:rPr>
          <w:rFonts w:asciiTheme="minorHAnsi" w:hAnsiTheme="minorHAnsi" w:cstheme="minorBidi"/>
          <w:sz w:val="22"/>
          <w:szCs w:val="22"/>
          <w:lang w:eastAsia="en-GB"/>
        </w:rPr>
        <w:tab/>
      </w:r>
      <w:r w:rsidRPr="00544AA4">
        <w:t xml:space="preserve">Stage 2: BS </w:t>
      </w:r>
      <w:r w:rsidRPr="00544AA4">
        <w:rPr>
          <w:lang w:eastAsia="sv-SE"/>
        </w:rPr>
        <w:t>measurement</w:t>
      </w:r>
      <w:r w:rsidRPr="00544AA4">
        <w:tab/>
      </w:r>
      <w:r w:rsidRPr="00544AA4">
        <w:fldChar w:fldCharType="begin" w:fldLock="1"/>
      </w:r>
      <w:r w:rsidRPr="00544AA4">
        <w:instrText xml:space="preserve"> PAGEREF _Toc53170011 \h </w:instrText>
      </w:r>
      <w:r w:rsidRPr="00544AA4">
        <w:fldChar w:fldCharType="separate"/>
      </w:r>
      <w:r w:rsidRPr="00544AA4">
        <w:t>127</w:t>
      </w:r>
      <w:r w:rsidRPr="00544AA4">
        <w:fldChar w:fldCharType="end"/>
      </w:r>
    </w:p>
    <w:p w14:paraId="29BE70B3" w14:textId="0A01C059" w:rsidR="00FF0F92" w:rsidRPr="00544AA4" w:rsidRDefault="00FF0F92">
      <w:pPr>
        <w:pStyle w:val="TOC4"/>
        <w:rPr>
          <w:rFonts w:asciiTheme="minorHAnsi" w:hAnsiTheme="minorHAnsi" w:cstheme="minorBidi"/>
          <w:sz w:val="22"/>
          <w:szCs w:val="22"/>
          <w:lang w:eastAsia="en-GB"/>
        </w:rPr>
      </w:pPr>
      <w:r w:rsidRPr="00544AA4">
        <w:t>9.6.5.3</w:t>
      </w:r>
      <w:r w:rsidRPr="00544AA4">
        <w:rPr>
          <w:rFonts w:asciiTheme="minorHAnsi" w:hAnsiTheme="minorHAnsi" w:cstheme="minorBidi"/>
          <w:sz w:val="22"/>
          <w:szCs w:val="22"/>
          <w:lang w:eastAsia="en-GB"/>
        </w:rPr>
        <w:tab/>
      </w:r>
      <w:r w:rsidRPr="00544AA4">
        <w:t>MU value derivation</w:t>
      </w:r>
      <w:r w:rsidRPr="00544AA4">
        <w:tab/>
      </w:r>
      <w:r w:rsidRPr="00544AA4">
        <w:fldChar w:fldCharType="begin" w:fldLock="1"/>
      </w:r>
      <w:r w:rsidRPr="00544AA4">
        <w:instrText xml:space="preserve"> PAGEREF _Toc53170012 \h </w:instrText>
      </w:r>
      <w:r w:rsidRPr="00544AA4">
        <w:fldChar w:fldCharType="separate"/>
      </w:r>
      <w:r w:rsidRPr="00544AA4">
        <w:t>127</w:t>
      </w:r>
      <w:r w:rsidRPr="00544AA4">
        <w:fldChar w:fldCharType="end"/>
      </w:r>
    </w:p>
    <w:p w14:paraId="09F6535B" w14:textId="51BDF64F" w:rsidR="00FF0F92" w:rsidRPr="00544AA4" w:rsidRDefault="00FF0F92">
      <w:pPr>
        <w:pStyle w:val="TOC3"/>
        <w:rPr>
          <w:rFonts w:asciiTheme="minorHAnsi" w:hAnsiTheme="minorHAnsi" w:cstheme="minorBidi"/>
          <w:sz w:val="22"/>
          <w:szCs w:val="22"/>
          <w:lang w:eastAsia="en-GB"/>
        </w:rPr>
      </w:pPr>
      <w:r w:rsidRPr="00544AA4">
        <w:t>9.6.6</w:t>
      </w:r>
      <w:r w:rsidRPr="00544AA4">
        <w:rPr>
          <w:rFonts w:asciiTheme="minorHAnsi" w:hAnsiTheme="minorHAnsi" w:cstheme="minorBidi"/>
          <w:sz w:val="22"/>
          <w:szCs w:val="22"/>
          <w:lang w:eastAsia="en-GB"/>
        </w:rPr>
        <w:tab/>
      </w:r>
      <w:r w:rsidRPr="00544AA4">
        <w:t xml:space="preserve"> Maximum accepted test system uncertainty</w:t>
      </w:r>
      <w:r w:rsidRPr="00544AA4">
        <w:tab/>
      </w:r>
      <w:r w:rsidRPr="00544AA4">
        <w:fldChar w:fldCharType="begin" w:fldLock="1"/>
      </w:r>
      <w:r w:rsidRPr="00544AA4">
        <w:instrText xml:space="preserve"> PAGEREF _Toc53170013 \h </w:instrText>
      </w:r>
      <w:r w:rsidRPr="00544AA4">
        <w:fldChar w:fldCharType="separate"/>
      </w:r>
      <w:r w:rsidRPr="00544AA4">
        <w:t>127</w:t>
      </w:r>
      <w:r w:rsidRPr="00544AA4">
        <w:fldChar w:fldCharType="end"/>
      </w:r>
    </w:p>
    <w:p w14:paraId="49E872BF" w14:textId="7C56D5C9" w:rsidR="00FF0F92" w:rsidRPr="00544AA4" w:rsidRDefault="00FF0F92">
      <w:pPr>
        <w:pStyle w:val="TOC3"/>
        <w:rPr>
          <w:rFonts w:asciiTheme="minorHAnsi" w:hAnsiTheme="minorHAnsi" w:cstheme="minorBidi"/>
          <w:sz w:val="22"/>
          <w:szCs w:val="22"/>
          <w:lang w:eastAsia="en-GB"/>
        </w:rPr>
      </w:pPr>
      <w:r w:rsidRPr="00544AA4">
        <w:t>9.6.7</w:t>
      </w:r>
      <w:r w:rsidRPr="00544AA4">
        <w:rPr>
          <w:rFonts w:asciiTheme="minorHAnsi" w:hAnsiTheme="minorHAnsi" w:cstheme="minorBidi"/>
          <w:sz w:val="22"/>
          <w:szCs w:val="22"/>
          <w:lang w:eastAsia="en-GB"/>
        </w:rPr>
        <w:tab/>
      </w:r>
      <w:r w:rsidRPr="00544AA4">
        <w:t xml:space="preserve"> Test Tolerance for frequency error</w:t>
      </w:r>
      <w:r w:rsidRPr="00544AA4">
        <w:tab/>
      </w:r>
      <w:r w:rsidRPr="00544AA4">
        <w:fldChar w:fldCharType="begin" w:fldLock="1"/>
      </w:r>
      <w:r w:rsidRPr="00544AA4">
        <w:instrText xml:space="preserve"> PAGEREF _Toc53170014 \h </w:instrText>
      </w:r>
      <w:r w:rsidRPr="00544AA4">
        <w:fldChar w:fldCharType="separate"/>
      </w:r>
      <w:r w:rsidRPr="00544AA4">
        <w:t>128</w:t>
      </w:r>
      <w:r w:rsidRPr="00544AA4">
        <w:fldChar w:fldCharType="end"/>
      </w:r>
    </w:p>
    <w:p w14:paraId="7586D510" w14:textId="5C22CFD3" w:rsidR="00FF0F92" w:rsidRPr="00544AA4" w:rsidRDefault="00FF0F92">
      <w:pPr>
        <w:pStyle w:val="TOC2"/>
        <w:rPr>
          <w:rFonts w:asciiTheme="minorHAnsi" w:hAnsiTheme="minorHAnsi" w:cstheme="minorBidi"/>
          <w:sz w:val="22"/>
          <w:szCs w:val="22"/>
          <w:lang w:eastAsia="en-GB"/>
        </w:rPr>
      </w:pPr>
      <w:r w:rsidRPr="00544AA4">
        <w:rPr>
          <w:lang w:eastAsia="en-CA"/>
        </w:rPr>
        <w:t>9.7</w:t>
      </w:r>
      <w:r w:rsidRPr="00544AA4">
        <w:rPr>
          <w:rFonts w:asciiTheme="minorHAnsi" w:hAnsiTheme="minorHAnsi" w:cstheme="minorBidi"/>
          <w:sz w:val="22"/>
          <w:szCs w:val="22"/>
          <w:lang w:eastAsia="en-GB"/>
        </w:rPr>
        <w:tab/>
      </w:r>
      <w:r w:rsidRPr="00544AA4">
        <w:rPr>
          <w:lang w:eastAsia="en-CA"/>
        </w:rPr>
        <w:t>OTA transmitted signal quality: EVM</w:t>
      </w:r>
      <w:r w:rsidRPr="00544AA4">
        <w:tab/>
      </w:r>
      <w:r w:rsidRPr="00544AA4">
        <w:fldChar w:fldCharType="begin" w:fldLock="1"/>
      </w:r>
      <w:r w:rsidRPr="00544AA4">
        <w:instrText xml:space="preserve"> PAGEREF _Toc53170015 \h </w:instrText>
      </w:r>
      <w:r w:rsidRPr="00544AA4">
        <w:fldChar w:fldCharType="separate"/>
      </w:r>
      <w:r w:rsidRPr="00544AA4">
        <w:t>128</w:t>
      </w:r>
      <w:r w:rsidRPr="00544AA4">
        <w:fldChar w:fldCharType="end"/>
      </w:r>
    </w:p>
    <w:p w14:paraId="50A8B22F" w14:textId="6BF831C7" w:rsidR="00FF0F92" w:rsidRPr="00544AA4" w:rsidRDefault="00FF0F92">
      <w:pPr>
        <w:pStyle w:val="TOC3"/>
        <w:rPr>
          <w:rFonts w:asciiTheme="minorHAnsi" w:hAnsiTheme="minorHAnsi" w:cstheme="minorBidi"/>
          <w:sz w:val="22"/>
          <w:szCs w:val="22"/>
          <w:lang w:eastAsia="en-GB"/>
        </w:rPr>
      </w:pPr>
      <w:r w:rsidRPr="00544AA4">
        <w:t>9.7.1</w:t>
      </w:r>
      <w:r w:rsidRPr="00544AA4">
        <w:rPr>
          <w:rFonts w:asciiTheme="minorHAnsi" w:hAnsiTheme="minorHAnsi" w:cstheme="minorBidi"/>
          <w:sz w:val="22"/>
          <w:szCs w:val="22"/>
          <w:lang w:eastAsia="en-GB"/>
        </w:rPr>
        <w:tab/>
      </w:r>
      <w:r w:rsidRPr="00544AA4">
        <w:t xml:space="preserve"> General</w:t>
      </w:r>
      <w:r w:rsidRPr="00544AA4">
        <w:tab/>
      </w:r>
      <w:r w:rsidRPr="00544AA4">
        <w:fldChar w:fldCharType="begin" w:fldLock="1"/>
      </w:r>
      <w:r w:rsidRPr="00544AA4">
        <w:instrText xml:space="preserve"> PAGEREF _Toc53170016 \h </w:instrText>
      </w:r>
      <w:r w:rsidRPr="00544AA4">
        <w:fldChar w:fldCharType="separate"/>
      </w:r>
      <w:r w:rsidRPr="00544AA4">
        <w:t>128</w:t>
      </w:r>
      <w:r w:rsidRPr="00544AA4">
        <w:fldChar w:fldCharType="end"/>
      </w:r>
    </w:p>
    <w:p w14:paraId="72C89A26" w14:textId="19C57A1E" w:rsidR="00FF0F92" w:rsidRPr="00544AA4" w:rsidRDefault="00FF0F92">
      <w:pPr>
        <w:pStyle w:val="TOC3"/>
        <w:rPr>
          <w:rFonts w:asciiTheme="minorHAnsi" w:hAnsiTheme="minorHAnsi" w:cstheme="minorBidi"/>
          <w:sz w:val="22"/>
          <w:szCs w:val="22"/>
          <w:lang w:eastAsia="en-GB"/>
        </w:rPr>
      </w:pPr>
      <w:r w:rsidRPr="00544AA4">
        <w:t>9.7.2</w:t>
      </w:r>
      <w:r w:rsidRPr="00544AA4">
        <w:rPr>
          <w:rFonts w:asciiTheme="minorHAnsi" w:hAnsiTheme="minorHAnsi" w:cstheme="minorBidi"/>
          <w:sz w:val="22"/>
          <w:szCs w:val="22"/>
          <w:lang w:eastAsia="en-GB"/>
        </w:rPr>
        <w:tab/>
      </w:r>
      <w:r w:rsidRPr="00544AA4">
        <w:t xml:space="preserve"> Indoor Anechoic Chamber</w:t>
      </w:r>
      <w:r w:rsidRPr="00544AA4">
        <w:tab/>
      </w:r>
      <w:r w:rsidRPr="00544AA4">
        <w:fldChar w:fldCharType="begin" w:fldLock="1"/>
      </w:r>
      <w:r w:rsidRPr="00544AA4">
        <w:instrText xml:space="preserve"> PAGEREF _Toc53170017 \h </w:instrText>
      </w:r>
      <w:r w:rsidRPr="00544AA4">
        <w:fldChar w:fldCharType="separate"/>
      </w:r>
      <w:r w:rsidRPr="00544AA4">
        <w:t>129</w:t>
      </w:r>
      <w:r w:rsidRPr="00544AA4">
        <w:fldChar w:fldCharType="end"/>
      </w:r>
    </w:p>
    <w:p w14:paraId="14CEA549" w14:textId="19C7CE3B" w:rsidR="00FF0F92" w:rsidRPr="00544AA4" w:rsidRDefault="00FF0F92">
      <w:pPr>
        <w:pStyle w:val="TOC4"/>
        <w:rPr>
          <w:rFonts w:asciiTheme="minorHAnsi" w:hAnsiTheme="minorHAnsi" w:cstheme="minorBidi"/>
          <w:sz w:val="22"/>
          <w:szCs w:val="22"/>
          <w:lang w:eastAsia="en-GB"/>
        </w:rPr>
      </w:pPr>
      <w:r w:rsidRPr="00544AA4">
        <w:rPr>
          <w:lang w:eastAsia="sv-SE"/>
        </w:rPr>
        <w:t>9.7.</w:t>
      </w:r>
      <w:r w:rsidRPr="00544AA4">
        <w:rPr>
          <w:lang w:eastAsia="ja-JP"/>
        </w:rPr>
        <w:t>2</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_Toc53170018 \h </w:instrText>
      </w:r>
      <w:r w:rsidRPr="00544AA4">
        <w:fldChar w:fldCharType="separate"/>
      </w:r>
      <w:r w:rsidRPr="00544AA4">
        <w:t>129</w:t>
      </w:r>
      <w:r w:rsidRPr="00544AA4">
        <w:fldChar w:fldCharType="end"/>
      </w:r>
    </w:p>
    <w:p w14:paraId="56A79033" w14:textId="5301359D" w:rsidR="00FF0F92" w:rsidRPr="00544AA4" w:rsidRDefault="00FF0F92">
      <w:pPr>
        <w:pStyle w:val="TOC4"/>
        <w:rPr>
          <w:rFonts w:asciiTheme="minorHAnsi" w:hAnsiTheme="minorHAnsi" w:cstheme="minorBidi"/>
          <w:sz w:val="22"/>
          <w:szCs w:val="22"/>
          <w:lang w:eastAsia="en-GB"/>
        </w:rPr>
      </w:pPr>
      <w:r w:rsidRPr="00544AA4">
        <w:rPr>
          <w:lang w:eastAsia="sv-SE"/>
        </w:rPr>
        <w:t>9.7.</w:t>
      </w:r>
      <w:r w:rsidRPr="00544AA4">
        <w:rPr>
          <w:lang w:eastAsia="ja-JP"/>
        </w:rPr>
        <w:t>2</w:t>
      </w:r>
      <w:r w:rsidRPr="00544AA4">
        <w:rPr>
          <w:lang w:eastAsia="sv-SE"/>
        </w:rPr>
        <w:t xml:space="preserve">.2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_Toc53170019 \h </w:instrText>
      </w:r>
      <w:r w:rsidRPr="00544AA4">
        <w:fldChar w:fldCharType="separate"/>
      </w:r>
      <w:r w:rsidRPr="00544AA4">
        <w:t>129</w:t>
      </w:r>
      <w:r w:rsidRPr="00544AA4">
        <w:fldChar w:fldCharType="end"/>
      </w:r>
    </w:p>
    <w:p w14:paraId="7553D495" w14:textId="53F6A8D5" w:rsidR="00FF0F92" w:rsidRPr="00544AA4" w:rsidRDefault="00FF0F92">
      <w:pPr>
        <w:pStyle w:val="TOC5"/>
        <w:rPr>
          <w:rFonts w:asciiTheme="minorHAnsi" w:hAnsiTheme="minorHAnsi" w:cstheme="minorBidi"/>
          <w:sz w:val="22"/>
          <w:szCs w:val="22"/>
          <w:lang w:eastAsia="en-GB"/>
        </w:rPr>
      </w:pPr>
      <w:r w:rsidRPr="00544AA4">
        <w:rPr>
          <w:lang w:eastAsia="sv-SE"/>
        </w:rPr>
        <w:t>9.7.</w:t>
      </w:r>
      <w:r w:rsidRPr="00544AA4">
        <w:rPr>
          <w:lang w:eastAsia="ja-JP"/>
        </w:rPr>
        <w:t>2</w:t>
      </w:r>
      <w:r w:rsidRPr="00544AA4">
        <w:rPr>
          <w:lang w:eastAsia="sv-SE"/>
        </w:rPr>
        <w:t>.2.1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_Toc53170020 \h </w:instrText>
      </w:r>
      <w:r w:rsidRPr="00544AA4">
        <w:fldChar w:fldCharType="separate"/>
      </w:r>
      <w:r w:rsidRPr="00544AA4">
        <w:t>129</w:t>
      </w:r>
      <w:r w:rsidRPr="00544AA4">
        <w:fldChar w:fldCharType="end"/>
      </w:r>
    </w:p>
    <w:p w14:paraId="2C0F5316" w14:textId="39893908" w:rsidR="00FF0F92" w:rsidRPr="00544AA4" w:rsidRDefault="00FF0F92">
      <w:pPr>
        <w:pStyle w:val="TOC5"/>
        <w:rPr>
          <w:rFonts w:asciiTheme="minorHAnsi" w:hAnsiTheme="minorHAnsi" w:cstheme="minorBidi"/>
          <w:sz w:val="22"/>
          <w:szCs w:val="22"/>
          <w:lang w:eastAsia="en-GB"/>
        </w:rPr>
      </w:pPr>
      <w:r w:rsidRPr="00544AA4">
        <w:rPr>
          <w:lang w:eastAsia="sv-SE"/>
        </w:rPr>
        <w:t>9.7.</w:t>
      </w:r>
      <w:r w:rsidRPr="00544AA4">
        <w:rPr>
          <w:lang w:eastAsia="ja-JP"/>
        </w:rPr>
        <w:t>2</w:t>
      </w:r>
      <w:r w:rsidRPr="00544AA4">
        <w:rPr>
          <w:lang w:eastAsia="sv-SE"/>
        </w:rPr>
        <w:t>.2.2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_Toc53170021 \h </w:instrText>
      </w:r>
      <w:r w:rsidRPr="00544AA4">
        <w:fldChar w:fldCharType="separate"/>
      </w:r>
      <w:r w:rsidRPr="00544AA4">
        <w:t>129</w:t>
      </w:r>
      <w:r w:rsidRPr="00544AA4">
        <w:fldChar w:fldCharType="end"/>
      </w:r>
    </w:p>
    <w:p w14:paraId="62F34FAD" w14:textId="6E23FB9F" w:rsidR="00FF0F92" w:rsidRPr="00544AA4" w:rsidRDefault="00FF0F92">
      <w:pPr>
        <w:pStyle w:val="TOC4"/>
        <w:rPr>
          <w:rFonts w:asciiTheme="minorHAnsi" w:hAnsiTheme="minorHAnsi" w:cstheme="minorBidi"/>
          <w:sz w:val="22"/>
          <w:szCs w:val="22"/>
          <w:lang w:eastAsia="en-GB"/>
        </w:rPr>
      </w:pPr>
      <w:r w:rsidRPr="00544AA4">
        <w:t>9.7.2.3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_Toc53170022 \h </w:instrText>
      </w:r>
      <w:r w:rsidRPr="00544AA4">
        <w:fldChar w:fldCharType="separate"/>
      </w:r>
      <w:r w:rsidRPr="00544AA4">
        <w:t>129</w:t>
      </w:r>
      <w:r w:rsidRPr="00544AA4">
        <w:fldChar w:fldCharType="end"/>
      </w:r>
    </w:p>
    <w:p w14:paraId="2B449423" w14:textId="47A59678" w:rsidR="00FF0F92" w:rsidRPr="00544AA4" w:rsidRDefault="00FF0F92">
      <w:pPr>
        <w:pStyle w:val="TOC3"/>
        <w:rPr>
          <w:rFonts w:asciiTheme="minorHAnsi" w:hAnsiTheme="minorHAnsi" w:cstheme="minorBidi"/>
          <w:sz w:val="22"/>
          <w:szCs w:val="22"/>
          <w:lang w:eastAsia="en-GB"/>
        </w:rPr>
      </w:pPr>
      <w:r w:rsidRPr="00544AA4">
        <w:t>9.7.3</w:t>
      </w:r>
      <w:r w:rsidRPr="00544AA4">
        <w:rPr>
          <w:rFonts w:asciiTheme="minorHAnsi" w:hAnsiTheme="minorHAnsi" w:cstheme="minorBidi"/>
          <w:sz w:val="22"/>
          <w:szCs w:val="22"/>
          <w:lang w:eastAsia="en-GB"/>
        </w:rPr>
        <w:tab/>
      </w:r>
      <w:r w:rsidRPr="00544AA4">
        <w:t xml:space="preserve"> Compact Antenna Test Range</w:t>
      </w:r>
      <w:r w:rsidRPr="00544AA4">
        <w:tab/>
      </w:r>
      <w:r w:rsidRPr="00544AA4">
        <w:fldChar w:fldCharType="begin" w:fldLock="1"/>
      </w:r>
      <w:r w:rsidRPr="00544AA4">
        <w:instrText xml:space="preserve"> PAGEREF _Toc53170023 \h </w:instrText>
      </w:r>
      <w:r w:rsidRPr="00544AA4">
        <w:fldChar w:fldCharType="separate"/>
      </w:r>
      <w:r w:rsidRPr="00544AA4">
        <w:t>130</w:t>
      </w:r>
      <w:r w:rsidRPr="00544AA4">
        <w:fldChar w:fldCharType="end"/>
      </w:r>
    </w:p>
    <w:p w14:paraId="00F3D8F6" w14:textId="79630324" w:rsidR="00FF0F92" w:rsidRPr="00544AA4" w:rsidRDefault="00FF0F92">
      <w:pPr>
        <w:pStyle w:val="TOC4"/>
        <w:rPr>
          <w:rFonts w:asciiTheme="minorHAnsi" w:hAnsiTheme="minorHAnsi" w:cstheme="minorBidi"/>
          <w:sz w:val="22"/>
          <w:szCs w:val="22"/>
          <w:lang w:eastAsia="en-GB"/>
        </w:rPr>
      </w:pPr>
      <w:r w:rsidRPr="00544AA4">
        <w:rPr>
          <w:lang w:eastAsia="sv-SE"/>
        </w:rPr>
        <w:t>9.7.3.1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_Toc53170024 \h </w:instrText>
      </w:r>
      <w:r w:rsidRPr="00544AA4">
        <w:fldChar w:fldCharType="separate"/>
      </w:r>
      <w:r w:rsidRPr="00544AA4">
        <w:t>130</w:t>
      </w:r>
      <w:r w:rsidRPr="00544AA4">
        <w:fldChar w:fldCharType="end"/>
      </w:r>
    </w:p>
    <w:p w14:paraId="25D70B78" w14:textId="597181C4" w:rsidR="00FF0F92" w:rsidRPr="00544AA4" w:rsidRDefault="00FF0F92">
      <w:pPr>
        <w:pStyle w:val="TOC4"/>
        <w:rPr>
          <w:rFonts w:asciiTheme="minorHAnsi" w:hAnsiTheme="minorHAnsi" w:cstheme="minorBidi"/>
          <w:sz w:val="22"/>
          <w:szCs w:val="22"/>
          <w:lang w:eastAsia="en-GB"/>
        </w:rPr>
      </w:pPr>
      <w:r w:rsidRPr="00544AA4">
        <w:rPr>
          <w:lang w:eastAsia="sv-SE"/>
        </w:rPr>
        <w:t xml:space="preserve">9.7.3.2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_Toc53170025 \h </w:instrText>
      </w:r>
      <w:r w:rsidRPr="00544AA4">
        <w:fldChar w:fldCharType="separate"/>
      </w:r>
      <w:r w:rsidRPr="00544AA4">
        <w:t>130</w:t>
      </w:r>
      <w:r w:rsidRPr="00544AA4">
        <w:fldChar w:fldCharType="end"/>
      </w:r>
    </w:p>
    <w:p w14:paraId="45DFB39E" w14:textId="17F62FFD" w:rsidR="00FF0F92" w:rsidRPr="00544AA4" w:rsidRDefault="00FF0F92">
      <w:pPr>
        <w:pStyle w:val="TOC5"/>
        <w:rPr>
          <w:rFonts w:asciiTheme="minorHAnsi" w:hAnsiTheme="minorHAnsi" w:cstheme="minorBidi"/>
          <w:sz w:val="22"/>
          <w:szCs w:val="22"/>
          <w:lang w:eastAsia="en-GB"/>
        </w:rPr>
      </w:pPr>
      <w:r w:rsidRPr="00544AA4">
        <w:rPr>
          <w:lang w:eastAsia="sv-SE"/>
        </w:rPr>
        <w:t>9.7.3.2.1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_Toc53170026 \h </w:instrText>
      </w:r>
      <w:r w:rsidRPr="00544AA4">
        <w:fldChar w:fldCharType="separate"/>
      </w:r>
      <w:r w:rsidRPr="00544AA4">
        <w:t>130</w:t>
      </w:r>
      <w:r w:rsidRPr="00544AA4">
        <w:fldChar w:fldCharType="end"/>
      </w:r>
    </w:p>
    <w:p w14:paraId="31FA7C25" w14:textId="520047EA" w:rsidR="00FF0F92" w:rsidRPr="00544AA4" w:rsidRDefault="00FF0F92">
      <w:pPr>
        <w:pStyle w:val="TOC5"/>
        <w:rPr>
          <w:rFonts w:asciiTheme="minorHAnsi" w:hAnsiTheme="minorHAnsi" w:cstheme="minorBidi"/>
          <w:sz w:val="22"/>
          <w:szCs w:val="22"/>
          <w:lang w:eastAsia="en-GB"/>
        </w:rPr>
      </w:pPr>
      <w:r w:rsidRPr="00544AA4">
        <w:t>9.7.3.2.2</w:t>
      </w:r>
      <w:r w:rsidRPr="00544AA4">
        <w:rPr>
          <w:rFonts w:asciiTheme="minorHAnsi" w:hAnsiTheme="minorHAnsi" w:cstheme="minorBidi"/>
          <w:sz w:val="22"/>
          <w:szCs w:val="22"/>
          <w:lang w:eastAsia="en-GB"/>
        </w:rPr>
        <w:tab/>
      </w:r>
      <w:r w:rsidRPr="00544AA4">
        <w:t xml:space="preserve">Stage 2: BS </w:t>
      </w:r>
      <w:r w:rsidRPr="00544AA4">
        <w:rPr>
          <w:lang w:eastAsia="sv-SE"/>
        </w:rPr>
        <w:t>measurement</w:t>
      </w:r>
      <w:r w:rsidRPr="00544AA4">
        <w:tab/>
      </w:r>
      <w:r w:rsidRPr="00544AA4">
        <w:fldChar w:fldCharType="begin" w:fldLock="1"/>
      </w:r>
      <w:r w:rsidRPr="00544AA4">
        <w:instrText xml:space="preserve"> PAGEREF _Toc53170027 \h </w:instrText>
      </w:r>
      <w:r w:rsidRPr="00544AA4">
        <w:fldChar w:fldCharType="separate"/>
      </w:r>
      <w:r w:rsidRPr="00544AA4">
        <w:t>131</w:t>
      </w:r>
      <w:r w:rsidRPr="00544AA4">
        <w:fldChar w:fldCharType="end"/>
      </w:r>
    </w:p>
    <w:p w14:paraId="71795B06" w14:textId="4451D3D8" w:rsidR="00FF0F92" w:rsidRPr="00544AA4" w:rsidRDefault="00FF0F92">
      <w:pPr>
        <w:pStyle w:val="TOC4"/>
        <w:rPr>
          <w:rFonts w:asciiTheme="minorHAnsi" w:hAnsiTheme="minorHAnsi" w:cstheme="minorBidi"/>
          <w:sz w:val="22"/>
          <w:szCs w:val="22"/>
          <w:lang w:eastAsia="en-GB"/>
        </w:rPr>
      </w:pPr>
      <w:r w:rsidRPr="00544AA4">
        <w:rPr>
          <w:lang w:eastAsia="sv-SE"/>
        </w:rPr>
        <w:t xml:space="preserve">9.7.3.3 </w:t>
      </w:r>
      <w:r w:rsidRPr="00544AA4">
        <w:rPr>
          <w:rFonts w:asciiTheme="minorHAnsi" w:hAnsiTheme="minorHAnsi" w:cstheme="minorBidi"/>
          <w:sz w:val="22"/>
          <w:szCs w:val="22"/>
          <w:lang w:eastAsia="en-GB"/>
        </w:rPr>
        <w:tab/>
      </w:r>
      <w:r w:rsidRPr="00544AA4">
        <w:t>MU value derivation</w:t>
      </w:r>
      <w:r w:rsidRPr="00544AA4">
        <w:rPr>
          <w:lang w:eastAsia="sv-SE"/>
        </w:rPr>
        <w:t>, FR1</w:t>
      </w:r>
      <w:r w:rsidRPr="00544AA4">
        <w:tab/>
      </w:r>
      <w:r w:rsidRPr="00544AA4">
        <w:fldChar w:fldCharType="begin" w:fldLock="1"/>
      </w:r>
      <w:r w:rsidRPr="00544AA4">
        <w:instrText xml:space="preserve"> PAGEREF _Toc53170028 \h </w:instrText>
      </w:r>
      <w:r w:rsidRPr="00544AA4">
        <w:fldChar w:fldCharType="separate"/>
      </w:r>
      <w:r w:rsidRPr="00544AA4">
        <w:t>131</w:t>
      </w:r>
      <w:r w:rsidRPr="00544AA4">
        <w:fldChar w:fldCharType="end"/>
      </w:r>
    </w:p>
    <w:p w14:paraId="57A5EF3D" w14:textId="2885B3B5" w:rsidR="00FF0F92" w:rsidRPr="00544AA4" w:rsidRDefault="00FF0F92">
      <w:pPr>
        <w:pStyle w:val="TOC3"/>
        <w:rPr>
          <w:rFonts w:asciiTheme="minorHAnsi" w:hAnsiTheme="minorHAnsi" w:cstheme="minorBidi"/>
          <w:sz w:val="22"/>
          <w:szCs w:val="22"/>
          <w:lang w:eastAsia="en-GB"/>
        </w:rPr>
      </w:pPr>
      <w:r w:rsidRPr="00544AA4">
        <w:t>9.7.4</w:t>
      </w:r>
      <w:r w:rsidRPr="00544AA4">
        <w:rPr>
          <w:rFonts w:asciiTheme="minorHAnsi" w:hAnsiTheme="minorHAnsi" w:cstheme="minorBidi"/>
          <w:sz w:val="22"/>
          <w:szCs w:val="22"/>
          <w:lang w:eastAsia="en-GB"/>
        </w:rPr>
        <w:tab/>
      </w:r>
      <w:r w:rsidRPr="00544AA4">
        <w:t xml:space="preserve"> Near Field Test Range</w:t>
      </w:r>
      <w:r w:rsidRPr="00544AA4">
        <w:tab/>
      </w:r>
      <w:r w:rsidRPr="00544AA4">
        <w:fldChar w:fldCharType="begin" w:fldLock="1"/>
      </w:r>
      <w:r w:rsidRPr="00544AA4">
        <w:instrText xml:space="preserve"> PAGEREF _Toc53170029 \h </w:instrText>
      </w:r>
      <w:r w:rsidRPr="00544AA4">
        <w:fldChar w:fldCharType="separate"/>
      </w:r>
      <w:r w:rsidRPr="00544AA4">
        <w:t>132</w:t>
      </w:r>
      <w:r w:rsidRPr="00544AA4">
        <w:fldChar w:fldCharType="end"/>
      </w:r>
    </w:p>
    <w:p w14:paraId="13D7CCF5" w14:textId="26390923" w:rsidR="00FF0F92" w:rsidRPr="00544AA4" w:rsidRDefault="00FF0F92">
      <w:pPr>
        <w:pStyle w:val="TOC4"/>
        <w:rPr>
          <w:rFonts w:asciiTheme="minorHAnsi" w:hAnsiTheme="minorHAnsi" w:cstheme="minorBidi"/>
          <w:sz w:val="22"/>
          <w:szCs w:val="22"/>
          <w:lang w:eastAsia="en-GB"/>
        </w:rPr>
      </w:pPr>
      <w:r w:rsidRPr="00544AA4">
        <w:rPr>
          <w:lang w:eastAsia="sv-SE"/>
        </w:rPr>
        <w:t>9.7.4.1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_Toc53170030 \h </w:instrText>
      </w:r>
      <w:r w:rsidRPr="00544AA4">
        <w:fldChar w:fldCharType="separate"/>
      </w:r>
      <w:r w:rsidRPr="00544AA4">
        <w:t>132</w:t>
      </w:r>
      <w:r w:rsidRPr="00544AA4">
        <w:fldChar w:fldCharType="end"/>
      </w:r>
    </w:p>
    <w:p w14:paraId="58DE85A7" w14:textId="3C680CE6" w:rsidR="00FF0F92" w:rsidRPr="00544AA4" w:rsidRDefault="00FF0F92">
      <w:pPr>
        <w:pStyle w:val="TOC4"/>
        <w:rPr>
          <w:rFonts w:asciiTheme="minorHAnsi" w:hAnsiTheme="minorHAnsi" w:cstheme="minorBidi"/>
          <w:sz w:val="22"/>
          <w:szCs w:val="22"/>
          <w:lang w:eastAsia="en-GB"/>
        </w:rPr>
      </w:pPr>
      <w:r w:rsidRPr="00544AA4">
        <w:rPr>
          <w:lang w:eastAsia="sv-SE"/>
        </w:rPr>
        <w:t>9.7.4.2</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_Toc53170031 \h </w:instrText>
      </w:r>
      <w:r w:rsidRPr="00544AA4">
        <w:fldChar w:fldCharType="separate"/>
      </w:r>
      <w:r w:rsidRPr="00544AA4">
        <w:t>132</w:t>
      </w:r>
      <w:r w:rsidRPr="00544AA4">
        <w:fldChar w:fldCharType="end"/>
      </w:r>
    </w:p>
    <w:p w14:paraId="6BBA4FC7" w14:textId="2E399AD1" w:rsidR="00FF0F92" w:rsidRPr="00544AA4" w:rsidRDefault="00FF0F92">
      <w:pPr>
        <w:pStyle w:val="TOC5"/>
        <w:rPr>
          <w:rFonts w:asciiTheme="minorHAnsi" w:hAnsiTheme="minorHAnsi" w:cstheme="minorBidi"/>
          <w:sz w:val="22"/>
          <w:szCs w:val="22"/>
          <w:lang w:eastAsia="en-GB"/>
        </w:rPr>
      </w:pPr>
      <w:r w:rsidRPr="00544AA4">
        <w:rPr>
          <w:lang w:eastAsia="sv-SE"/>
        </w:rPr>
        <w:t>9.7.4.2.1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_Toc53170032 \h </w:instrText>
      </w:r>
      <w:r w:rsidRPr="00544AA4">
        <w:fldChar w:fldCharType="separate"/>
      </w:r>
      <w:r w:rsidRPr="00544AA4">
        <w:t>132</w:t>
      </w:r>
      <w:r w:rsidRPr="00544AA4">
        <w:fldChar w:fldCharType="end"/>
      </w:r>
    </w:p>
    <w:p w14:paraId="659365A6" w14:textId="189DBCF3" w:rsidR="00FF0F92" w:rsidRPr="00544AA4" w:rsidRDefault="00FF0F92">
      <w:pPr>
        <w:pStyle w:val="TOC5"/>
        <w:rPr>
          <w:rFonts w:asciiTheme="minorHAnsi" w:hAnsiTheme="minorHAnsi" w:cstheme="minorBidi"/>
          <w:sz w:val="22"/>
          <w:szCs w:val="22"/>
          <w:lang w:eastAsia="en-GB"/>
        </w:rPr>
      </w:pPr>
      <w:r w:rsidRPr="00544AA4">
        <w:rPr>
          <w:lang w:eastAsia="sv-SE"/>
        </w:rPr>
        <w:t>9.7.4.2.2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_Toc53170033 \h </w:instrText>
      </w:r>
      <w:r w:rsidRPr="00544AA4">
        <w:fldChar w:fldCharType="separate"/>
      </w:r>
      <w:r w:rsidRPr="00544AA4">
        <w:t>132</w:t>
      </w:r>
      <w:r w:rsidRPr="00544AA4">
        <w:fldChar w:fldCharType="end"/>
      </w:r>
    </w:p>
    <w:p w14:paraId="62AF81EC" w14:textId="6CB1C6D0" w:rsidR="00FF0F92" w:rsidRPr="00544AA4" w:rsidRDefault="00FF0F92">
      <w:pPr>
        <w:pStyle w:val="TOC4"/>
        <w:rPr>
          <w:rFonts w:asciiTheme="minorHAnsi" w:hAnsiTheme="minorHAnsi" w:cstheme="minorBidi"/>
          <w:sz w:val="22"/>
          <w:szCs w:val="22"/>
          <w:lang w:eastAsia="en-GB"/>
        </w:rPr>
      </w:pPr>
      <w:r w:rsidRPr="00544AA4">
        <w:t>9.7.4.3</w:t>
      </w:r>
      <w:r w:rsidRPr="00544AA4">
        <w:rPr>
          <w:rFonts w:asciiTheme="minorHAnsi" w:hAnsiTheme="minorHAnsi" w:cstheme="minorBidi"/>
          <w:sz w:val="22"/>
          <w:szCs w:val="22"/>
          <w:lang w:eastAsia="en-GB"/>
        </w:rPr>
        <w:tab/>
      </w:r>
      <w:r w:rsidRPr="00544AA4">
        <w:t>MU value derivation</w:t>
      </w:r>
      <w:r w:rsidRPr="00544AA4">
        <w:rPr>
          <w:lang w:eastAsia="sv-SE"/>
        </w:rPr>
        <w:t>, FR1</w:t>
      </w:r>
      <w:r w:rsidRPr="00544AA4">
        <w:tab/>
      </w:r>
      <w:r w:rsidRPr="00544AA4">
        <w:fldChar w:fldCharType="begin" w:fldLock="1"/>
      </w:r>
      <w:r w:rsidRPr="00544AA4">
        <w:instrText xml:space="preserve"> PAGEREF _Toc53170034 \h </w:instrText>
      </w:r>
      <w:r w:rsidRPr="00544AA4">
        <w:fldChar w:fldCharType="separate"/>
      </w:r>
      <w:r w:rsidRPr="00544AA4">
        <w:t>132</w:t>
      </w:r>
      <w:r w:rsidRPr="00544AA4">
        <w:fldChar w:fldCharType="end"/>
      </w:r>
    </w:p>
    <w:p w14:paraId="021814CD" w14:textId="6F445401" w:rsidR="00FF0F92" w:rsidRPr="00544AA4" w:rsidRDefault="00FF0F92">
      <w:pPr>
        <w:pStyle w:val="TOC3"/>
        <w:rPr>
          <w:rFonts w:asciiTheme="minorHAnsi" w:hAnsiTheme="minorHAnsi" w:cstheme="minorBidi"/>
          <w:sz w:val="22"/>
          <w:szCs w:val="22"/>
          <w:lang w:eastAsia="en-GB"/>
        </w:rPr>
      </w:pPr>
      <w:r w:rsidRPr="00544AA4">
        <w:t>9.7.5</w:t>
      </w:r>
      <w:r w:rsidRPr="00544AA4">
        <w:rPr>
          <w:rFonts w:asciiTheme="minorHAnsi" w:hAnsiTheme="minorHAnsi" w:cstheme="minorBidi"/>
          <w:sz w:val="22"/>
          <w:szCs w:val="22"/>
          <w:lang w:eastAsia="en-GB"/>
        </w:rPr>
        <w:tab/>
      </w:r>
      <w:r w:rsidRPr="00544AA4">
        <w:t xml:space="preserve"> Plane Wave Synthesizer</w:t>
      </w:r>
      <w:r w:rsidRPr="00544AA4">
        <w:tab/>
      </w:r>
      <w:r w:rsidRPr="00544AA4">
        <w:fldChar w:fldCharType="begin" w:fldLock="1"/>
      </w:r>
      <w:r w:rsidRPr="00544AA4">
        <w:instrText xml:space="preserve"> PAGEREF _Toc53170035 \h </w:instrText>
      </w:r>
      <w:r w:rsidRPr="00544AA4">
        <w:fldChar w:fldCharType="separate"/>
      </w:r>
      <w:r w:rsidRPr="00544AA4">
        <w:t>133</w:t>
      </w:r>
      <w:r w:rsidRPr="00544AA4">
        <w:fldChar w:fldCharType="end"/>
      </w:r>
    </w:p>
    <w:p w14:paraId="70E2BCAF" w14:textId="61CBD25E" w:rsidR="00FF0F92" w:rsidRPr="00544AA4" w:rsidRDefault="00FF0F92">
      <w:pPr>
        <w:pStyle w:val="TOC4"/>
        <w:rPr>
          <w:rFonts w:asciiTheme="minorHAnsi" w:hAnsiTheme="minorHAnsi" w:cstheme="minorBidi"/>
          <w:sz w:val="22"/>
          <w:szCs w:val="22"/>
          <w:lang w:eastAsia="en-GB"/>
        </w:rPr>
      </w:pPr>
      <w:r w:rsidRPr="00544AA4">
        <w:rPr>
          <w:lang w:eastAsia="sv-SE"/>
        </w:rPr>
        <w:t>9.7.5.1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_Toc53170036 \h </w:instrText>
      </w:r>
      <w:r w:rsidRPr="00544AA4">
        <w:fldChar w:fldCharType="separate"/>
      </w:r>
      <w:r w:rsidRPr="00544AA4">
        <w:t>133</w:t>
      </w:r>
      <w:r w:rsidRPr="00544AA4">
        <w:fldChar w:fldCharType="end"/>
      </w:r>
    </w:p>
    <w:p w14:paraId="456D78F7" w14:textId="5838E91E" w:rsidR="00FF0F92" w:rsidRPr="00544AA4" w:rsidRDefault="00FF0F92">
      <w:pPr>
        <w:pStyle w:val="TOC4"/>
        <w:rPr>
          <w:rFonts w:asciiTheme="minorHAnsi" w:hAnsiTheme="minorHAnsi" w:cstheme="minorBidi"/>
          <w:sz w:val="22"/>
          <w:szCs w:val="22"/>
          <w:lang w:eastAsia="en-GB"/>
        </w:rPr>
      </w:pPr>
      <w:r w:rsidRPr="00544AA4">
        <w:rPr>
          <w:lang w:eastAsia="sv-SE"/>
        </w:rPr>
        <w:t xml:space="preserve">9.7.5.2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_Toc53170037 \h </w:instrText>
      </w:r>
      <w:r w:rsidRPr="00544AA4">
        <w:fldChar w:fldCharType="separate"/>
      </w:r>
      <w:r w:rsidRPr="00544AA4">
        <w:t>133</w:t>
      </w:r>
      <w:r w:rsidRPr="00544AA4">
        <w:fldChar w:fldCharType="end"/>
      </w:r>
    </w:p>
    <w:p w14:paraId="13C68229" w14:textId="45F2A432" w:rsidR="00FF0F92" w:rsidRPr="00544AA4" w:rsidRDefault="00FF0F92">
      <w:pPr>
        <w:pStyle w:val="TOC5"/>
        <w:rPr>
          <w:rFonts w:asciiTheme="minorHAnsi" w:hAnsiTheme="minorHAnsi" w:cstheme="minorBidi"/>
          <w:sz w:val="22"/>
          <w:szCs w:val="22"/>
          <w:lang w:eastAsia="en-GB"/>
        </w:rPr>
      </w:pPr>
      <w:r w:rsidRPr="00544AA4">
        <w:rPr>
          <w:lang w:eastAsia="sv-SE"/>
        </w:rPr>
        <w:t>9.7.5.2.1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_Toc53170038 \h </w:instrText>
      </w:r>
      <w:r w:rsidRPr="00544AA4">
        <w:fldChar w:fldCharType="separate"/>
      </w:r>
      <w:r w:rsidRPr="00544AA4">
        <w:t>133</w:t>
      </w:r>
      <w:r w:rsidRPr="00544AA4">
        <w:fldChar w:fldCharType="end"/>
      </w:r>
    </w:p>
    <w:p w14:paraId="417C1DFC" w14:textId="58125A36" w:rsidR="00FF0F92" w:rsidRPr="00544AA4" w:rsidRDefault="00FF0F92">
      <w:pPr>
        <w:pStyle w:val="TOC5"/>
        <w:rPr>
          <w:rFonts w:asciiTheme="minorHAnsi" w:hAnsiTheme="minorHAnsi" w:cstheme="minorBidi"/>
          <w:sz w:val="22"/>
          <w:szCs w:val="22"/>
          <w:lang w:eastAsia="en-GB"/>
        </w:rPr>
      </w:pPr>
      <w:r w:rsidRPr="00544AA4">
        <w:t>9.7.5.2.2</w:t>
      </w:r>
      <w:r w:rsidRPr="00544AA4">
        <w:rPr>
          <w:rFonts w:asciiTheme="minorHAnsi" w:hAnsiTheme="minorHAnsi" w:cstheme="minorBidi"/>
          <w:sz w:val="22"/>
          <w:szCs w:val="22"/>
          <w:lang w:eastAsia="en-GB"/>
        </w:rPr>
        <w:tab/>
      </w:r>
      <w:r w:rsidRPr="00544AA4">
        <w:t xml:space="preserve">Stage 2: BS </w:t>
      </w:r>
      <w:r w:rsidRPr="00544AA4">
        <w:rPr>
          <w:lang w:eastAsia="sv-SE"/>
        </w:rPr>
        <w:t>measurement</w:t>
      </w:r>
      <w:r w:rsidRPr="00544AA4">
        <w:tab/>
      </w:r>
      <w:r w:rsidRPr="00544AA4">
        <w:fldChar w:fldCharType="begin" w:fldLock="1"/>
      </w:r>
      <w:r w:rsidRPr="00544AA4">
        <w:instrText xml:space="preserve"> PAGEREF _Toc53170039 \h </w:instrText>
      </w:r>
      <w:r w:rsidRPr="00544AA4">
        <w:fldChar w:fldCharType="separate"/>
      </w:r>
      <w:r w:rsidRPr="00544AA4">
        <w:t>133</w:t>
      </w:r>
      <w:r w:rsidRPr="00544AA4">
        <w:fldChar w:fldCharType="end"/>
      </w:r>
    </w:p>
    <w:p w14:paraId="51972423" w14:textId="5AC85182" w:rsidR="00FF0F92" w:rsidRPr="00544AA4" w:rsidRDefault="00FF0F92">
      <w:pPr>
        <w:pStyle w:val="TOC4"/>
        <w:rPr>
          <w:rFonts w:asciiTheme="minorHAnsi" w:hAnsiTheme="minorHAnsi" w:cstheme="minorBidi"/>
          <w:sz w:val="22"/>
          <w:szCs w:val="22"/>
          <w:lang w:eastAsia="en-GB"/>
        </w:rPr>
      </w:pPr>
      <w:r w:rsidRPr="00544AA4">
        <w:rPr>
          <w:lang w:eastAsia="sv-SE"/>
        </w:rPr>
        <w:t xml:space="preserve">9.7.5.3 </w:t>
      </w:r>
      <w:r w:rsidRPr="00544AA4">
        <w:rPr>
          <w:rFonts w:asciiTheme="minorHAnsi" w:hAnsiTheme="minorHAnsi" w:cstheme="minorBidi"/>
          <w:sz w:val="22"/>
          <w:szCs w:val="22"/>
          <w:lang w:eastAsia="en-GB"/>
        </w:rPr>
        <w:tab/>
      </w:r>
      <w:r w:rsidRPr="00544AA4">
        <w:t>MU value derivation</w:t>
      </w:r>
      <w:r w:rsidRPr="00544AA4">
        <w:rPr>
          <w:lang w:eastAsia="sv-SE"/>
        </w:rPr>
        <w:t>, FR1</w:t>
      </w:r>
      <w:r w:rsidRPr="00544AA4">
        <w:tab/>
      </w:r>
      <w:r w:rsidRPr="00544AA4">
        <w:fldChar w:fldCharType="begin" w:fldLock="1"/>
      </w:r>
      <w:r w:rsidRPr="00544AA4">
        <w:instrText xml:space="preserve"> PAGEREF _Toc53170040 \h </w:instrText>
      </w:r>
      <w:r w:rsidRPr="00544AA4">
        <w:fldChar w:fldCharType="separate"/>
      </w:r>
      <w:r w:rsidRPr="00544AA4">
        <w:t>133</w:t>
      </w:r>
      <w:r w:rsidRPr="00544AA4">
        <w:fldChar w:fldCharType="end"/>
      </w:r>
    </w:p>
    <w:p w14:paraId="2E523985" w14:textId="20D7D401" w:rsidR="00FF0F92" w:rsidRPr="00544AA4" w:rsidRDefault="00FF0F92">
      <w:pPr>
        <w:pStyle w:val="TOC3"/>
        <w:rPr>
          <w:rFonts w:asciiTheme="minorHAnsi" w:hAnsiTheme="minorHAnsi" w:cstheme="minorBidi"/>
          <w:sz w:val="22"/>
          <w:szCs w:val="22"/>
          <w:lang w:eastAsia="en-GB"/>
        </w:rPr>
      </w:pPr>
      <w:r w:rsidRPr="00544AA4">
        <w:t>9.7.6</w:t>
      </w:r>
      <w:r w:rsidRPr="00544AA4">
        <w:rPr>
          <w:rFonts w:asciiTheme="minorHAnsi" w:hAnsiTheme="minorHAnsi" w:cstheme="minorBidi"/>
          <w:sz w:val="22"/>
          <w:szCs w:val="22"/>
          <w:lang w:eastAsia="en-GB"/>
        </w:rPr>
        <w:tab/>
      </w:r>
      <w:r w:rsidRPr="00544AA4">
        <w:t xml:space="preserve"> Maximum accepted test system uncertainty</w:t>
      </w:r>
      <w:r w:rsidRPr="00544AA4">
        <w:tab/>
      </w:r>
      <w:r w:rsidRPr="00544AA4">
        <w:fldChar w:fldCharType="begin" w:fldLock="1"/>
      </w:r>
      <w:r w:rsidRPr="00544AA4">
        <w:instrText xml:space="preserve"> PAGEREF _Toc53170041 \h </w:instrText>
      </w:r>
      <w:r w:rsidRPr="00544AA4">
        <w:fldChar w:fldCharType="separate"/>
      </w:r>
      <w:r w:rsidRPr="00544AA4">
        <w:t>134</w:t>
      </w:r>
      <w:r w:rsidRPr="00544AA4">
        <w:fldChar w:fldCharType="end"/>
      </w:r>
    </w:p>
    <w:p w14:paraId="23755EE3" w14:textId="06ECE68C" w:rsidR="00FF0F92" w:rsidRPr="00544AA4" w:rsidRDefault="00FF0F92">
      <w:pPr>
        <w:pStyle w:val="TOC3"/>
        <w:rPr>
          <w:rFonts w:asciiTheme="minorHAnsi" w:hAnsiTheme="minorHAnsi" w:cstheme="minorBidi"/>
          <w:sz w:val="22"/>
          <w:szCs w:val="22"/>
          <w:lang w:eastAsia="en-GB"/>
        </w:rPr>
      </w:pPr>
      <w:r w:rsidRPr="00544AA4">
        <w:t>9.7.7</w:t>
      </w:r>
      <w:r w:rsidRPr="00544AA4">
        <w:rPr>
          <w:rFonts w:asciiTheme="minorHAnsi" w:hAnsiTheme="minorHAnsi" w:cstheme="minorBidi"/>
          <w:sz w:val="22"/>
          <w:szCs w:val="22"/>
          <w:lang w:eastAsia="en-GB"/>
        </w:rPr>
        <w:tab/>
      </w:r>
      <w:r w:rsidRPr="00544AA4">
        <w:t xml:space="preserve"> Test Tolerance for EVM</w:t>
      </w:r>
      <w:r w:rsidRPr="00544AA4">
        <w:tab/>
      </w:r>
      <w:r w:rsidRPr="00544AA4">
        <w:fldChar w:fldCharType="begin" w:fldLock="1"/>
      </w:r>
      <w:r w:rsidRPr="00544AA4">
        <w:instrText xml:space="preserve"> PAGEREF _Toc53170042 \h </w:instrText>
      </w:r>
      <w:r w:rsidRPr="00544AA4">
        <w:fldChar w:fldCharType="separate"/>
      </w:r>
      <w:r w:rsidRPr="00544AA4">
        <w:t>135</w:t>
      </w:r>
      <w:r w:rsidRPr="00544AA4">
        <w:fldChar w:fldCharType="end"/>
      </w:r>
    </w:p>
    <w:p w14:paraId="68C5ED73" w14:textId="7F7781A6" w:rsidR="00FF0F92" w:rsidRPr="00544AA4" w:rsidRDefault="00FF0F92">
      <w:pPr>
        <w:pStyle w:val="TOC2"/>
        <w:rPr>
          <w:rFonts w:asciiTheme="minorHAnsi" w:hAnsiTheme="minorHAnsi" w:cstheme="minorBidi"/>
          <w:sz w:val="22"/>
          <w:szCs w:val="22"/>
          <w:lang w:eastAsia="en-GB"/>
        </w:rPr>
      </w:pPr>
      <w:r w:rsidRPr="00544AA4">
        <w:rPr>
          <w:lang w:eastAsia="en-CA"/>
        </w:rPr>
        <w:t>9.8</w:t>
      </w:r>
      <w:r w:rsidRPr="00544AA4">
        <w:rPr>
          <w:rFonts w:asciiTheme="minorHAnsi" w:hAnsiTheme="minorHAnsi" w:cstheme="minorBidi"/>
          <w:sz w:val="22"/>
          <w:szCs w:val="22"/>
          <w:lang w:eastAsia="en-GB"/>
        </w:rPr>
        <w:tab/>
      </w:r>
      <w:r w:rsidRPr="00544AA4">
        <w:rPr>
          <w:lang w:eastAsia="en-CA"/>
        </w:rPr>
        <w:t>OTA transmitted signal quality: TAE</w:t>
      </w:r>
      <w:r w:rsidRPr="00544AA4">
        <w:tab/>
      </w:r>
      <w:r w:rsidRPr="00544AA4">
        <w:fldChar w:fldCharType="begin" w:fldLock="1"/>
      </w:r>
      <w:r w:rsidRPr="00544AA4">
        <w:instrText xml:space="preserve"> PAGEREF _Toc53170043 \h </w:instrText>
      </w:r>
      <w:r w:rsidRPr="00544AA4">
        <w:fldChar w:fldCharType="separate"/>
      </w:r>
      <w:r w:rsidRPr="00544AA4">
        <w:t>135</w:t>
      </w:r>
      <w:r w:rsidRPr="00544AA4">
        <w:fldChar w:fldCharType="end"/>
      </w:r>
    </w:p>
    <w:p w14:paraId="0C333D75" w14:textId="51FCE123" w:rsidR="00FF0F92" w:rsidRPr="00544AA4" w:rsidRDefault="00FF0F92">
      <w:pPr>
        <w:pStyle w:val="TOC3"/>
        <w:rPr>
          <w:rFonts w:asciiTheme="minorHAnsi" w:hAnsiTheme="minorHAnsi" w:cstheme="minorBidi"/>
          <w:sz w:val="22"/>
          <w:szCs w:val="22"/>
          <w:lang w:eastAsia="en-GB"/>
        </w:rPr>
      </w:pPr>
      <w:r w:rsidRPr="00544AA4">
        <w:t>9.8.1</w:t>
      </w:r>
      <w:r w:rsidRPr="00544AA4">
        <w:rPr>
          <w:rFonts w:asciiTheme="minorHAnsi" w:hAnsiTheme="minorHAnsi" w:cstheme="minorBidi"/>
          <w:sz w:val="22"/>
          <w:szCs w:val="22"/>
          <w:lang w:eastAsia="en-GB"/>
        </w:rPr>
        <w:tab/>
      </w:r>
      <w:r w:rsidRPr="00544AA4">
        <w:t xml:space="preserve"> General</w:t>
      </w:r>
      <w:r w:rsidRPr="00544AA4">
        <w:tab/>
      </w:r>
      <w:r w:rsidRPr="00544AA4">
        <w:fldChar w:fldCharType="begin" w:fldLock="1"/>
      </w:r>
      <w:r w:rsidRPr="00544AA4">
        <w:instrText xml:space="preserve"> PAGEREF _Toc53170044 \h </w:instrText>
      </w:r>
      <w:r w:rsidRPr="00544AA4">
        <w:fldChar w:fldCharType="separate"/>
      </w:r>
      <w:r w:rsidRPr="00544AA4">
        <w:t>135</w:t>
      </w:r>
      <w:r w:rsidRPr="00544AA4">
        <w:fldChar w:fldCharType="end"/>
      </w:r>
    </w:p>
    <w:p w14:paraId="24C95B77" w14:textId="787C1655" w:rsidR="00FF0F92" w:rsidRPr="00544AA4" w:rsidRDefault="00FF0F92">
      <w:pPr>
        <w:pStyle w:val="TOC3"/>
        <w:rPr>
          <w:rFonts w:asciiTheme="minorHAnsi" w:hAnsiTheme="minorHAnsi" w:cstheme="minorBidi"/>
          <w:sz w:val="22"/>
          <w:szCs w:val="22"/>
          <w:lang w:eastAsia="en-GB"/>
        </w:rPr>
      </w:pPr>
      <w:r w:rsidRPr="00544AA4">
        <w:t>9.8.2</w:t>
      </w:r>
      <w:r w:rsidRPr="00544AA4">
        <w:rPr>
          <w:rFonts w:asciiTheme="minorHAnsi" w:hAnsiTheme="minorHAnsi" w:cstheme="minorBidi"/>
          <w:sz w:val="22"/>
          <w:szCs w:val="22"/>
          <w:lang w:eastAsia="en-GB"/>
        </w:rPr>
        <w:tab/>
      </w:r>
      <w:r w:rsidRPr="00544AA4">
        <w:t xml:space="preserve"> Indoor Anechoic Chamber</w:t>
      </w:r>
      <w:r w:rsidRPr="00544AA4">
        <w:tab/>
      </w:r>
      <w:r w:rsidRPr="00544AA4">
        <w:fldChar w:fldCharType="begin" w:fldLock="1"/>
      </w:r>
      <w:r w:rsidRPr="00544AA4">
        <w:instrText xml:space="preserve"> PAGEREF _Toc53170045 \h </w:instrText>
      </w:r>
      <w:r w:rsidRPr="00544AA4">
        <w:fldChar w:fldCharType="separate"/>
      </w:r>
      <w:r w:rsidRPr="00544AA4">
        <w:t>136</w:t>
      </w:r>
      <w:r w:rsidRPr="00544AA4">
        <w:fldChar w:fldCharType="end"/>
      </w:r>
    </w:p>
    <w:p w14:paraId="5BC6B347" w14:textId="5590B6E7" w:rsidR="00FF0F92" w:rsidRPr="00544AA4" w:rsidRDefault="00FF0F92">
      <w:pPr>
        <w:pStyle w:val="TOC4"/>
        <w:rPr>
          <w:rFonts w:asciiTheme="minorHAnsi" w:hAnsiTheme="minorHAnsi" w:cstheme="minorBidi"/>
          <w:sz w:val="22"/>
          <w:szCs w:val="22"/>
          <w:lang w:eastAsia="en-GB"/>
        </w:rPr>
      </w:pPr>
      <w:r w:rsidRPr="00544AA4">
        <w:rPr>
          <w:lang w:eastAsia="sv-SE"/>
        </w:rPr>
        <w:t>9.8.</w:t>
      </w:r>
      <w:r w:rsidRPr="00544AA4">
        <w:rPr>
          <w:lang w:eastAsia="ja-JP"/>
        </w:rPr>
        <w:t>2</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_Toc53170046 \h </w:instrText>
      </w:r>
      <w:r w:rsidRPr="00544AA4">
        <w:fldChar w:fldCharType="separate"/>
      </w:r>
      <w:r w:rsidRPr="00544AA4">
        <w:t>136</w:t>
      </w:r>
      <w:r w:rsidRPr="00544AA4">
        <w:fldChar w:fldCharType="end"/>
      </w:r>
    </w:p>
    <w:p w14:paraId="70D89CD5" w14:textId="7B86DC2A" w:rsidR="00FF0F92" w:rsidRPr="00544AA4" w:rsidRDefault="00FF0F92">
      <w:pPr>
        <w:pStyle w:val="TOC4"/>
        <w:rPr>
          <w:rFonts w:asciiTheme="minorHAnsi" w:hAnsiTheme="minorHAnsi" w:cstheme="minorBidi"/>
          <w:sz w:val="22"/>
          <w:szCs w:val="22"/>
          <w:lang w:eastAsia="en-GB"/>
        </w:rPr>
      </w:pPr>
      <w:r w:rsidRPr="00544AA4">
        <w:rPr>
          <w:lang w:eastAsia="sv-SE"/>
        </w:rPr>
        <w:t>9.8.</w:t>
      </w:r>
      <w:r w:rsidRPr="00544AA4">
        <w:rPr>
          <w:lang w:eastAsia="ja-JP"/>
        </w:rPr>
        <w:t>2</w:t>
      </w:r>
      <w:r w:rsidRPr="00544AA4">
        <w:rPr>
          <w:lang w:eastAsia="sv-SE"/>
        </w:rPr>
        <w:t xml:space="preserve">.2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_Toc53170047 \h </w:instrText>
      </w:r>
      <w:r w:rsidRPr="00544AA4">
        <w:fldChar w:fldCharType="separate"/>
      </w:r>
      <w:r w:rsidRPr="00544AA4">
        <w:t>136</w:t>
      </w:r>
      <w:r w:rsidRPr="00544AA4">
        <w:fldChar w:fldCharType="end"/>
      </w:r>
    </w:p>
    <w:p w14:paraId="410582C0" w14:textId="25149122" w:rsidR="00FF0F92" w:rsidRPr="00544AA4" w:rsidRDefault="00FF0F92">
      <w:pPr>
        <w:pStyle w:val="TOC5"/>
        <w:rPr>
          <w:rFonts w:asciiTheme="minorHAnsi" w:hAnsiTheme="minorHAnsi" w:cstheme="minorBidi"/>
          <w:sz w:val="22"/>
          <w:szCs w:val="22"/>
          <w:lang w:eastAsia="en-GB"/>
        </w:rPr>
      </w:pPr>
      <w:r w:rsidRPr="00544AA4">
        <w:rPr>
          <w:lang w:eastAsia="sv-SE"/>
        </w:rPr>
        <w:t>9.8.</w:t>
      </w:r>
      <w:r w:rsidRPr="00544AA4">
        <w:rPr>
          <w:lang w:eastAsia="ja-JP"/>
        </w:rPr>
        <w:t>2</w:t>
      </w:r>
      <w:r w:rsidRPr="00544AA4">
        <w:rPr>
          <w:lang w:eastAsia="sv-SE"/>
        </w:rPr>
        <w:t>.2.1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_Toc53170048 \h </w:instrText>
      </w:r>
      <w:r w:rsidRPr="00544AA4">
        <w:fldChar w:fldCharType="separate"/>
      </w:r>
      <w:r w:rsidRPr="00544AA4">
        <w:t>136</w:t>
      </w:r>
      <w:r w:rsidRPr="00544AA4">
        <w:fldChar w:fldCharType="end"/>
      </w:r>
    </w:p>
    <w:p w14:paraId="0B75E4D5" w14:textId="30DACA07" w:rsidR="00FF0F92" w:rsidRPr="00544AA4" w:rsidRDefault="00FF0F92">
      <w:pPr>
        <w:pStyle w:val="TOC5"/>
        <w:rPr>
          <w:rFonts w:asciiTheme="minorHAnsi" w:hAnsiTheme="minorHAnsi" w:cstheme="minorBidi"/>
          <w:sz w:val="22"/>
          <w:szCs w:val="22"/>
          <w:lang w:eastAsia="en-GB"/>
        </w:rPr>
      </w:pPr>
      <w:r w:rsidRPr="00544AA4">
        <w:rPr>
          <w:lang w:eastAsia="sv-SE"/>
        </w:rPr>
        <w:t>9.8.</w:t>
      </w:r>
      <w:r w:rsidRPr="00544AA4">
        <w:rPr>
          <w:lang w:eastAsia="ja-JP"/>
        </w:rPr>
        <w:t>2</w:t>
      </w:r>
      <w:r w:rsidRPr="00544AA4">
        <w:rPr>
          <w:lang w:eastAsia="sv-SE"/>
        </w:rPr>
        <w:t>.2.2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_Toc53170049 \h </w:instrText>
      </w:r>
      <w:r w:rsidRPr="00544AA4">
        <w:fldChar w:fldCharType="separate"/>
      </w:r>
      <w:r w:rsidRPr="00544AA4">
        <w:t>136</w:t>
      </w:r>
      <w:r w:rsidRPr="00544AA4">
        <w:fldChar w:fldCharType="end"/>
      </w:r>
    </w:p>
    <w:p w14:paraId="44D87421" w14:textId="517D8C32" w:rsidR="00FF0F92" w:rsidRPr="00544AA4" w:rsidRDefault="00FF0F92">
      <w:pPr>
        <w:pStyle w:val="TOC4"/>
        <w:rPr>
          <w:rFonts w:asciiTheme="minorHAnsi" w:hAnsiTheme="minorHAnsi" w:cstheme="minorBidi"/>
          <w:sz w:val="22"/>
          <w:szCs w:val="22"/>
          <w:lang w:eastAsia="en-GB"/>
        </w:rPr>
      </w:pPr>
      <w:r w:rsidRPr="00544AA4">
        <w:t>9.8.2.3</w:t>
      </w:r>
      <w:r w:rsidRPr="00544AA4">
        <w:rPr>
          <w:rFonts w:asciiTheme="minorHAnsi" w:hAnsiTheme="minorHAnsi" w:cstheme="minorBidi"/>
          <w:sz w:val="22"/>
          <w:szCs w:val="22"/>
          <w:lang w:eastAsia="en-GB"/>
        </w:rPr>
        <w:tab/>
      </w:r>
      <w:r w:rsidRPr="00544AA4">
        <w:t>MU value derivation</w:t>
      </w:r>
      <w:r w:rsidRPr="00544AA4">
        <w:tab/>
      </w:r>
      <w:r w:rsidRPr="00544AA4">
        <w:fldChar w:fldCharType="begin" w:fldLock="1"/>
      </w:r>
      <w:r w:rsidRPr="00544AA4">
        <w:instrText xml:space="preserve"> PAGEREF _Toc53170050 \h </w:instrText>
      </w:r>
      <w:r w:rsidRPr="00544AA4">
        <w:fldChar w:fldCharType="separate"/>
      </w:r>
      <w:r w:rsidRPr="00544AA4">
        <w:t>136</w:t>
      </w:r>
      <w:r w:rsidRPr="00544AA4">
        <w:fldChar w:fldCharType="end"/>
      </w:r>
    </w:p>
    <w:p w14:paraId="3EEBEB08" w14:textId="4E4E3392" w:rsidR="00FF0F92" w:rsidRPr="00544AA4" w:rsidRDefault="00FF0F92">
      <w:pPr>
        <w:pStyle w:val="TOC3"/>
        <w:rPr>
          <w:rFonts w:asciiTheme="minorHAnsi" w:hAnsiTheme="minorHAnsi" w:cstheme="minorBidi"/>
          <w:sz w:val="22"/>
          <w:szCs w:val="22"/>
          <w:lang w:eastAsia="en-GB"/>
        </w:rPr>
      </w:pPr>
      <w:r w:rsidRPr="00544AA4">
        <w:t>9.8.3</w:t>
      </w:r>
      <w:r w:rsidRPr="00544AA4">
        <w:rPr>
          <w:rFonts w:asciiTheme="minorHAnsi" w:hAnsiTheme="minorHAnsi" w:cstheme="minorBidi"/>
          <w:sz w:val="22"/>
          <w:szCs w:val="22"/>
          <w:lang w:eastAsia="en-GB"/>
        </w:rPr>
        <w:tab/>
      </w:r>
      <w:r w:rsidRPr="00544AA4">
        <w:t xml:space="preserve"> Compact Antenna Test Range</w:t>
      </w:r>
      <w:r w:rsidRPr="00544AA4">
        <w:tab/>
      </w:r>
      <w:r w:rsidRPr="00544AA4">
        <w:fldChar w:fldCharType="begin" w:fldLock="1"/>
      </w:r>
      <w:r w:rsidRPr="00544AA4">
        <w:instrText xml:space="preserve"> PAGEREF _Toc53170051 \h </w:instrText>
      </w:r>
      <w:r w:rsidRPr="00544AA4">
        <w:fldChar w:fldCharType="separate"/>
      </w:r>
      <w:r w:rsidRPr="00544AA4">
        <w:t>137</w:t>
      </w:r>
      <w:r w:rsidRPr="00544AA4">
        <w:fldChar w:fldCharType="end"/>
      </w:r>
    </w:p>
    <w:p w14:paraId="7BA471F6" w14:textId="2BA2E705" w:rsidR="00FF0F92" w:rsidRPr="00544AA4" w:rsidRDefault="00FF0F92">
      <w:pPr>
        <w:pStyle w:val="TOC4"/>
        <w:rPr>
          <w:rFonts w:asciiTheme="minorHAnsi" w:hAnsiTheme="minorHAnsi" w:cstheme="minorBidi"/>
          <w:sz w:val="22"/>
          <w:szCs w:val="22"/>
          <w:lang w:eastAsia="en-GB"/>
        </w:rPr>
      </w:pPr>
      <w:r w:rsidRPr="00544AA4">
        <w:rPr>
          <w:lang w:eastAsia="sv-SE"/>
        </w:rPr>
        <w:t>9.8.3.1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_Toc53170052 \h </w:instrText>
      </w:r>
      <w:r w:rsidRPr="00544AA4">
        <w:fldChar w:fldCharType="separate"/>
      </w:r>
      <w:r w:rsidRPr="00544AA4">
        <w:t>137</w:t>
      </w:r>
      <w:r w:rsidRPr="00544AA4">
        <w:fldChar w:fldCharType="end"/>
      </w:r>
    </w:p>
    <w:p w14:paraId="6EB4E552" w14:textId="52F13127" w:rsidR="00FF0F92" w:rsidRPr="00544AA4" w:rsidRDefault="00FF0F92">
      <w:pPr>
        <w:pStyle w:val="TOC4"/>
        <w:rPr>
          <w:rFonts w:asciiTheme="minorHAnsi" w:hAnsiTheme="minorHAnsi" w:cstheme="minorBidi"/>
          <w:sz w:val="22"/>
          <w:szCs w:val="22"/>
          <w:lang w:eastAsia="en-GB"/>
        </w:rPr>
      </w:pPr>
      <w:r w:rsidRPr="00544AA4">
        <w:rPr>
          <w:lang w:eastAsia="sv-SE"/>
        </w:rPr>
        <w:t xml:space="preserve">9.8.3.2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_Toc53170053 \h </w:instrText>
      </w:r>
      <w:r w:rsidRPr="00544AA4">
        <w:fldChar w:fldCharType="separate"/>
      </w:r>
      <w:r w:rsidRPr="00544AA4">
        <w:t>137</w:t>
      </w:r>
      <w:r w:rsidRPr="00544AA4">
        <w:fldChar w:fldCharType="end"/>
      </w:r>
    </w:p>
    <w:p w14:paraId="2CCE7DD7" w14:textId="4F98B047" w:rsidR="00FF0F92" w:rsidRPr="00544AA4" w:rsidRDefault="00FF0F92">
      <w:pPr>
        <w:pStyle w:val="TOC5"/>
        <w:rPr>
          <w:rFonts w:asciiTheme="minorHAnsi" w:hAnsiTheme="minorHAnsi" w:cstheme="minorBidi"/>
          <w:sz w:val="22"/>
          <w:szCs w:val="22"/>
          <w:lang w:eastAsia="en-GB"/>
        </w:rPr>
      </w:pPr>
      <w:r w:rsidRPr="00544AA4">
        <w:rPr>
          <w:lang w:eastAsia="sv-SE"/>
        </w:rPr>
        <w:t>9.8.3.2.1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_Toc53170054 \h </w:instrText>
      </w:r>
      <w:r w:rsidRPr="00544AA4">
        <w:fldChar w:fldCharType="separate"/>
      </w:r>
      <w:r w:rsidRPr="00544AA4">
        <w:t>137</w:t>
      </w:r>
      <w:r w:rsidRPr="00544AA4">
        <w:fldChar w:fldCharType="end"/>
      </w:r>
    </w:p>
    <w:p w14:paraId="08BE6F1C" w14:textId="7161DDF2" w:rsidR="00FF0F92" w:rsidRPr="00544AA4" w:rsidRDefault="00FF0F92">
      <w:pPr>
        <w:pStyle w:val="TOC5"/>
        <w:rPr>
          <w:rFonts w:asciiTheme="minorHAnsi" w:hAnsiTheme="minorHAnsi" w:cstheme="minorBidi"/>
          <w:sz w:val="22"/>
          <w:szCs w:val="22"/>
          <w:lang w:eastAsia="en-GB"/>
        </w:rPr>
      </w:pPr>
      <w:r w:rsidRPr="00544AA4">
        <w:t>9.8.3.2.2</w:t>
      </w:r>
      <w:r w:rsidRPr="00544AA4">
        <w:rPr>
          <w:rFonts w:asciiTheme="minorHAnsi" w:hAnsiTheme="minorHAnsi" w:cstheme="minorBidi"/>
          <w:sz w:val="22"/>
          <w:szCs w:val="22"/>
          <w:lang w:eastAsia="en-GB"/>
        </w:rPr>
        <w:tab/>
      </w:r>
      <w:r w:rsidRPr="00544AA4">
        <w:t xml:space="preserve">Stage 2: BS </w:t>
      </w:r>
      <w:r w:rsidRPr="00544AA4">
        <w:rPr>
          <w:lang w:eastAsia="sv-SE"/>
        </w:rPr>
        <w:t>measurement</w:t>
      </w:r>
      <w:r w:rsidRPr="00544AA4">
        <w:tab/>
      </w:r>
      <w:r w:rsidRPr="00544AA4">
        <w:fldChar w:fldCharType="begin" w:fldLock="1"/>
      </w:r>
      <w:r w:rsidRPr="00544AA4">
        <w:instrText xml:space="preserve"> PAGEREF _Toc53170055 \h </w:instrText>
      </w:r>
      <w:r w:rsidRPr="00544AA4">
        <w:fldChar w:fldCharType="separate"/>
      </w:r>
      <w:r w:rsidRPr="00544AA4">
        <w:t>137</w:t>
      </w:r>
      <w:r w:rsidRPr="00544AA4">
        <w:fldChar w:fldCharType="end"/>
      </w:r>
    </w:p>
    <w:p w14:paraId="0CB93C06" w14:textId="5B9C1284" w:rsidR="00FF0F92" w:rsidRPr="00544AA4" w:rsidRDefault="00FF0F92">
      <w:pPr>
        <w:pStyle w:val="TOC4"/>
        <w:rPr>
          <w:rFonts w:asciiTheme="minorHAnsi" w:hAnsiTheme="minorHAnsi" w:cstheme="minorBidi"/>
          <w:sz w:val="22"/>
          <w:szCs w:val="22"/>
          <w:lang w:eastAsia="en-GB"/>
        </w:rPr>
      </w:pPr>
      <w:r w:rsidRPr="00544AA4">
        <w:t>9.8.3.3</w:t>
      </w:r>
      <w:r w:rsidRPr="00544AA4">
        <w:rPr>
          <w:rFonts w:asciiTheme="minorHAnsi" w:hAnsiTheme="minorHAnsi" w:cstheme="minorBidi"/>
          <w:sz w:val="22"/>
          <w:szCs w:val="22"/>
          <w:lang w:eastAsia="en-GB"/>
        </w:rPr>
        <w:tab/>
      </w:r>
      <w:r w:rsidRPr="00544AA4">
        <w:t>MU value derivation</w:t>
      </w:r>
      <w:r w:rsidRPr="00544AA4">
        <w:tab/>
      </w:r>
      <w:r w:rsidRPr="00544AA4">
        <w:fldChar w:fldCharType="begin" w:fldLock="1"/>
      </w:r>
      <w:r w:rsidRPr="00544AA4">
        <w:instrText xml:space="preserve"> PAGEREF _Toc53170056 \h </w:instrText>
      </w:r>
      <w:r w:rsidRPr="00544AA4">
        <w:fldChar w:fldCharType="separate"/>
      </w:r>
      <w:r w:rsidRPr="00544AA4">
        <w:t>137</w:t>
      </w:r>
      <w:r w:rsidRPr="00544AA4">
        <w:fldChar w:fldCharType="end"/>
      </w:r>
    </w:p>
    <w:p w14:paraId="39406428" w14:textId="65C43952" w:rsidR="00FF0F92" w:rsidRPr="00544AA4" w:rsidRDefault="00FF0F92">
      <w:pPr>
        <w:pStyle w:val="TOC3"/>
        <w:rPr>
          <w:rFonts w:asciiTheme="minorHAnsi" w:hAnsiTheme="minorHAnsi" w:cstheme="minorBidi"/>
          <w:sz w:val="22"/>
          <w:szCs w:val="22"/>
          <w:lang w:eastAsia="en-GB"/>
        </w:rPr>
      </w:pPr>
      <w:r w:rsidRPr="00544AA4">
        <w:t>9.8.4</w:t>
      </w:r>
      <w:r w:rsidRPr="00544AA4">
        <w:rPr>
          <w:rFonts w:asciiTheme="minorHAnsi" w:hAnsiTheme="minorHAnsi" w:cstheme="minorBidi"/>
          <w:sz w:val="22"/>
          <w:szCs w:val="22"/>
          <w:lang w:eastAsia="en-GB"/>
        </w:rPr>
        <w:tab/>
      </w:r>
      <w:r w:rsidRPr="00544AA4">
        <w:t xml:space="preserve"> Near Field Test Range</w:t>
      </w:r>
      <w:r w:rsidRPr="00544AA4">
        <w:tab/>
      </w:r>
      <w:r w:rsidRPr="00544AA4">
        <w:fldChar w:fldCharType="begin" w:fldLock="1"/>
      </w:r>
      <w:r w:rsidRPr="00544AA4">
        <w:instrText xml:space="preserve"> PAGEREF _Toc53170057 \h </w:instrText>
      </w:r>
      <w:r w:rsidRPr="00544AA4">
        <w:fldChar w:fldCharType="separate"/>
      </w:r>
      <w:r w:rsidRPr="00544AA4">
        <w:t>137</w:t>
      </w:r>
      <w:r w:rsidRPr="00544AA4">
        <w:fldChar w:fldCharType="end"/>
      </w:r>
    </w:p>
    <w:p w14:paraId="764F3249" w14:textId="240B428F" w:rsidR="00FF0F92" w:rsidRPr="00544AA4" w:rsidRDefault="00FF0F92">
      <w:pPr>
        <w:pStyle w:val="TOC4"/>
        <w:rPr>
          <w:rFonts w:asciiTheme="minorHAnsi" w:hAnsiTheme="minorHAnsi" w:cstheme="minorBidi"/>
          <w:sz w:val="22"/>
          <w:szCs w:val="22"/>
          <w:lang w:eastAsia="en-GB"/>
        </w:rPr>
      </w:pPr>
      <w:r w:rsidRPr="00544AA4">
        <w:rPr>
          <w:lang w:eastAsia="sv-SE"/>
        </w:rPr>
        <w:t>9.8.4.1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_Toc53170058 \h </w:instrText>
      </w:r>
      <w:r w:rsidRPr="00544AA4">
        <w:fldChar w:fldCharType="separate"/>
      </w:r>
      <w:r w:rsidRPr="00544AA4">
        <w:t>137</w:t>
      </w:r>
      <w:r w:rsidRPr="00544AA4">
        <w:fldChar w:fldCharType="end"/>
      </w:r>
    </w:p>
    <w:p w14:paraId="57491FF7" w14:textId="38EF4889" w:rsidR="00FF0F92" w:rsidRPr="00544AA4" w:rsidRDefault="00FF0F92">
      <w:pPr>
        <w:pStyle w:val="TOC4"/>
        <w:rPr>
          <w:rFonts w:asciiTheme="minorHAnsi" w:hAnsiTheme="minorHAnsi" w:cstheme="minorBidi"/>
          <w:sz w:val="22"/>
          <w:szCs w:val="22"/>
          <w:lang w:eastAsia="en-GB"/>
        </w:rPr>
      </w:pPr>
      <w:r w:rsidRPr="00544AA4">
        <w:rPr>
          <w:lang w:eastAsia="sv-SE"/>
        </w:rPr>
        <w:t>9.8.4.2</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_Toc53170059 \h </w:instrText>
      </w:r>
      <w:r w:rsidRPr="00544AA4">
        <w:fldChar w:fldCharType="separate"/>
      </w:r>
      <w:r w:rsidRPr="00544AA4">
        <w:t>138</w:t>
      </w:r>
      <w:r w:rsidRPr="00544AA4">
        <w:fldChar w:fldCharType="end"/>
      </w:r>
    </w:p>
    <w:p w14:paraId="2B5C33E7" w14:textId="2E16299F" w:rsidR="00FF0F92" w:rsidRPr="00544AA4" w:rsidRDefault="00FF0F92">
      <w:pPr>
        <w:pStyle w:val="TOC5"/>
        <w:rPr>
          <w:rFonts w:asciiTheme="minorHAnsi" w:hAnsiTheme="minorHAnsi" w:cstheme="minorBidi"/>
          <w:sz w:val="22"/>
          <w:szCs w:val="22"/>
          <w:lang w:eastAsia="en-GB"/>
        </w:rPr>
      </w:pPr>
      <w:r w:rsidRPr="00544AA4">
        <w:rPr>
          <w:lang w:eastAsia="sv-SE"/>
        </w:rPr>
        <w:t>9.8.4.2.1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_Toc53170060 \h </w:instrText>
      </w:r>
      <w:r w:rsidRPr="00544AA4">
        <w:fldChar w:fldCharType="separate"/>
      </w:r>
      <w:r w:rsidRPr="00544AA4">
        <w:t>138</w:t>
      </w:r>
      <w:r w:rsidRPr="00544AA4">
        <w:fldChar w:fldCharType="end"/>
      </w:r>
    </w:p>
    <w:p w14:paraId="0B3FF159" w14:textId="103FD2D9" w:rsidR="00FF0F92" w:rsidRPr="00544AA4" w:rsidRDefault="00FF0F92">
      <w:pPr>
        <w:pStyle w:val="TOC5"/>
        <w:rPr>
          <w:rFonts w:asciiTheme="minorHAnsi" w:hAnsiTheme="minorHAnsi" w:cstheme="minorBidi"/>
          <w:sz w:val="22"/>
          <w:szCs w:val="22"/>
          <w:lang w:eastAsia="en-GB"/>
        </w:rPr>
      </w:pPr>
      <w:r w:rsidRPr="00544AA4">
        <w:rPr>
          <w:lang w:eastAsia="sv-SE"/>
        </w:rPr>
        <w:t>9.8.4.2.2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_Toc53170061 \h </w:instrText>
      </w:r>
      <w:r w:rsidRPr="00544AA4">
        <w:fldChar w:fldCharType="separate"/>
      </w:r>
      <w:r w:rsidRPr="00544AA4">
        <w:t>138</w:t>
      </w:r>
      <w:r w:rsidRPr="00544AA4">
        <w:fldChar w:fldCharType="end"/>
      </w:r>
    </w:p>
    <w:p w14:paraId="2F1AA14D" w14:textId="36A3003F" w:rsidR="00FF0F92" w:rsidRPr="00544AA4" w:rsidRDefault="00FF0F92">
      <w:pPr>
        <w:pStyle w:val="TOC4"/>
        <w:rPr>
          <w:rFonts w:asciiTheme="minorHAnsi" w:hAnsiTheme="minorHAnsi" w:cstheme="minorBidi"/>
          <w:sz w:val="22"/>
          <w:szCs w:val="22"/>
          <w:lang w:eastAsia="en-GB"/>
        </w:rPr>
      </w:pPr>
      <w:r w:rsidRPr="00544AA4">
        <w:t>9.8.4.3</w:t>
      </w:r>
      <w:r w:rsidRPr="00544AA4">
        <w:rPr>
          <w:rFonts w:asciiTheme="minorHAnsi" w:hAnsiTheme="minorHAnsi" w:cstheme="minorBidi"/>
          <w:sz w:val="22"/>
          <w:szCs w:val="22"/>
          <w:lang w:eastAsia="en-GB"/>
        </w:rPr>
        <w:tab/>
      </w:r>
      <w:r w:rsidRPr="00544AA4">
        <w:t>MU value derivation</w:t>
      </w:r>
      <w:r w:rsidRPr="00544AA4">
        <w:tab/>
      </w:r>
      <w:r w:rsidRPr="00544AA4">
        <w:fldChar w:fldCharType="begin" w:fldLock="1"/>
      </w:r>
      <w:r w:rsidRPr="00544AA4">
        <w:instrText xml:space="preserve"> PAGEREF _Toc53170062 \h </w:instrText>
      </w:r>
      <w:r w:rsidRPr="00544AA4">
        <w:fldChar w:fldCharType="separate"/>
      </w:r>
      <w:r w:rsidRPr="00544AA4">
        <w:t>138</w:t>
      </w:r>
      <w:r w:rsidRPr="00544AA4">
        <w:fldChar w:fldCharType="end"/>
      </w:r>
    </w:p>
    <w:p w14:paraId="2BAAC2C4" w14:textId="49FA2F04" w:rsidR="00FF0F92" w:rsidRPr="00544AA4" w:rsidRDefault="00FF0F92">
      <w:pPr>
        <w:pStyle w:val="TOC3"/>
        <w:rPr>
          <w:rFonts w:asciiTheme="minorHAnsi" w:hAnsiTheme="minorHAnsi" w:cstheme="minorBidi"/>
          <w:sz w:val="22"/>
          <w:szCs w:val="22"/>
          <w:lang w:eastAsia="en-GB"/>
        </w:rPr>
      </w:pPr>
      <w:r w:rsidRPr="00544AA4">
        <w:t>9.8.5</w:t>
      </w:r>
      <w:r w:rsidRPr="00544AA4">
        <w:rPr>
          <w:rFonts w:asciiTheme="minorHAnsi" w:hAnsiTheme="minorHAnsi" w:cstheme="minorBidi"/>
          <w:sz w:val="22"/>
          <w:szCs w:val="22"/>
          <w:lang w:eastAsia="en-GB"/>
        </w:rPr>
        <w:tab/>
      </w:r>
      <w:r w:rsidRPr="00544AA4">
        <w:t xml:space="preserve"> Maximum accepted test system uncertainty</w:t>
      </w:r>
      <w:r w:rsidRPr="00544AA4">
        <w:tab/>
      </w:r>
      <w:r w:rsidRPr="00544AA4">
        <w:fldChar w:fldCharType="begin" w:fldLock="1"/>
      </w:r>
      <w:r w:rsidRPr="00544AA4">
        <w:instrText xml:space="preserve"> PAGEREF _Toc53170063 \h </w:instrText>
      </w:r>
      <w:r w:rsidRPr="00544AA4">
        <w:fldChar w:fldCharType="separate"/>
      </w:r>
      <w:r w:rsidRPr="00544AA4">
        <w:t>138</w:t>
      </w:r>
      <w:r w:rsidRPr="00544AA4">
        <w:fldChar w:fldCharType="end"/>
      </w:r>
    </w:p>
    <w:p w14:paraId="50FEB118" w14:textId="1EAF0445" w:rsidR="00FF0F92" w:rsidRPr="00544AA4" w:rsidRDefault="00FF0F92">
      <w:pPr>
        <w:pStyle w:val="TOC3"/>
        <w:rPr>
          <w:rFonts w:asciiTheme="minorHAnsi" w:hAnsiTheme="minorHAnsi" w:cstheme="minorBidi"/>
          <w:sz w:val="22"/>
          <w:szCs w:val="22"/>
          <w:lang w:eastAsia="en-GB"/>
        </w:rPr>
      </w:pPr>
      <w:r w:rsidRPr="00544AA4">
        <w:t>9.8.6</w:t>
      </w:r>
      <w:r w:rsidRPr="00544AA4">
        <w:rPr>
          <w:rFonts w:asciiTheme="minorHAnsi" w:hAnsiTheme="minorHAnsi" w:cstheme="minorBidi"/>
          <w:sz w:val="22"/>
          <w:szCs w:val="22"/>
          <w:lang w:eastAsia="en-GB"/>
        </w:rPr>
        <w:tab/>
      </w:r>
      <w:r w:rsidRPr="00544AA4">
        <w:t xml:space="preserve"> Test Tolerance for TAE</w:t>
      </w:r>
      <w:r w:rsidRPr="00544AA4">
        <w:tab/>
      </w:r>
      <w:r w:rsidRPr="00544AA4">
        <w:fldChar w:fldCharType="begin" w:fldLock="1"/>
      </w:r>
      <w:r w:rsidRPr="00544AA4">
        <w:instrText xml:space="preserve"> PAGEREF _Toc53170064 \h </w:instrText>
      </w:r>
      <w:r w:rsidRPr="00544AA4">
        <w:fldChar w:fldCharType="separate"/>
      </w:r>
      <w:r w:rsidRPr="00544AA4">
        <w:t>138</w:t>
      </w:r>
      <w:r w:rsidRPr="00544AA4">
        <w:fldChar w:fldCharType="end"/>
      </w:r>
    </w:p>
    <w:p w14:paraId="55DCC208" w14:textId="758DE77A" w:rsidR="00FF0F92" w:rsidRPr="00544AA4" w:rsidRDefault="00FF0F92">
      <w:pPr>
        <w:pStyle w:val="TOC2"/>
        <w:rPr>
          <w:rFonts w:asciiTheme="minorHAnsi" w:hAnsiTheme="minorHAnsi" w:cstheme="minorBidi"/>
          <w:sz w:val="22"/>
          <w:szCs w:val="22"/>
          <w:lang w:eastAsia="en-GB"/>
        </w:rPr>
      </w:pPr>
      <w:r w:rsidRPr="00544AA4">
        <w:rPr>
          <w:lang w:eastAsia="en-CA"/>
        </w:rPr>
        <w:t>9.9</w:t>
      </w:r>
      <w:r w:rsidRPr="00544AA4">
        <w:rPr>
          <w:rFonts w:asciiTheme="minorHAnsi" w:hAnsiTheme="minorHAnsi" w:cstheme="minorBidi"/>
          <w:sz w:val="22"/>
          <w:szCs w:val="22"/>
          <w:lang w:eastAsia="en-GB"/>
        </w:rPr>
        <w:tab/>
      </w:r>
      <w:r w:rsidRPr="00544AA4">
        <w:rPr>
          <w:lang w:eastAsia="en-CA"/>
        </w:rPr>
        <w:t xml:space="preserve">OTA </w:t>
      </w:r>
      <w:r w:rsidRPr="00544AA4">
        <w:rPr>
          <w:lang w:eastAsia="ja-JP"/>
        </w:rPr>
        <w:t>o</w:t>
      </w:r>
      <w:r w:rsidRPr="00544AA4">
        <w:rPr>
          <w:lang w:eastAsia="en-CA"/>
        </w:rPr>
        <w:t>ccupied bandwidth</w:t>
      </w:r>
      <w:r w:rsidRPr="00544AA4">
        <w:tab/>
      </w:r>
      <w:r w:rsidRPr="00544AA4">
        <w:fldChar w:fldCharType="begin" w:fldLock="1"/>
      </w:r>
      <w:r w:rsidRPr="00544AA4">
        <w:instrText xml:space="preserve"> PAGEREF _Toc53170065 \h </w:instrText>
      </w:r>
      <w:r w:rsidRPr="00544AA4">
        <w:fldChar w:fldCharType="separate"/>
      </w:r>
      <w:r w:rsidRPr="00544AA4">
        <w:t>139</w:t>
      </w:r>
      <w:r w:rsidRPr="00544AA4">
        <w:fldChar w:fldCharType="end"/>
      </w:r>
    </w:p>
    <w:p w14:paraId="110C7E5B" w14:textId="3637742D" w:rsidR="00FF0F92" w:rsidRPr="00544AA4" w:rsidRDefault="00FF0F92">
      <w:pPr>
        <w:pStyle w:val="TOC3"/>
        <w:rPr>
          <w:rFonts w:asciiTheme="minorHAnsi" w:hAnsiTheme="minorHAnsi" w:cstheme="minorBidi"/>
          <w:sz w:val="22"/>
          <w:szCs w:val="22"/>
          <w:lang w:eastAsia="en-GB"/>
        </w:rPr>
      </w:pPr>
      <w:r w:rsidRPr="00544AA4">
        <w:t>9.9.1</w:t>
      </w:r>
      <w:r w:rsidRPr="00544AA4">
        <w:rPr>
          <w:rFonts w:asciiTheme="minorHAnsi" w:hAnsiTheme="minorHAnsi" w:cstheme="minorBidi"/>
          <w:sz w:val="22"/>
          <w:szCs w:val="22"/>
          <w:lang w:eastAsia="en-GB"/>
        </w:rPr>
        <w:tab/>
      </w:r>
      <w:r w:rsidRPr="00544AA4">
        <w:t xml:space="preserve"> General</w:t>
      </w:r>
      <w:r w:rsidRPr="00544AA4">
        <w:tab/>
      </w:r>
      <w:r w:rsidRPr="00544AA4">
        <w:fldChar w:fldCharType="begin" w:fldLock="1"/>
      </w:r>
      <w:r w:rsidRPr="00544AA4">
        <w:instrText xml:space="preserve"> PAGEREF _Toc53170066 \h </w:instrText>
      </w:r>
      <w:r w:rsidRPr="00544AA4">
        <w:fldChar w:fldCharType="separate"/>
      </w:r>
      <w:r w:rsidRPr="00544AA4">
        <w:t>139</w:t>
      </w:r>
      <w:r w:rsidRPr="00544AA4">
        <w:fldChar w:fldCharType="end"/>
      </w:r>
    </w:p>
    <w:p w14:paraId="27582D8B" w14:textId="1C991BA1" w:rsidR="00FF0F92" w:rsidRPr="00544AA4" w:rsidRDefault="00FF0F92">
      <w:pPr>
        <w:pStyle w:val="TOC3"/>
        <w:rPr>
          <w:rFonts w:asciiTheme="minorHAnsi" w:hAnsiTheme="minorHAnsi" w:cstheme="minorBidi"/>
          <w:sz w:val="22"/>
          <w:szCs w:val="22"/>
          <w:lang w:eastAsia="en-GB"/>
        </w:rPr>
      </w:pPr>
      <w:r w:rsidRPr="00544AA4">
        <w:t>9.9.2</w:t>
      </w:r>
      <w:r w:rsidRPr="00544AA4">
        <w:rPr>
          <w:rFonts w:asciiTheme="minorHAnsi" w:hAnsiTheme="minorHAnsi" w:cstheme="minorBidi"/>
          <w:sz w:val="22"/>
          <w:szCs w:val="22"/>
          <w:lang w:eastAsia="en-GB"/>
        </w:rPr>
        <w:tab/>
      </w:r>
      <w:r w:rsidRPr="00544AA4">
        <w:t xml:space="preserve"> Indoor Anechoic Chamber</w:t>
      </w:r>
      <w:r w:rsidRPr="00544AA4">
        <w:tab/>
      </w:r>
      <w:r w:rsidRPr="00544AA4">
        <w:fldChar w:fldCharType="begin" w:fldLock="1"/>
      </w:r>
      <w:r w:rsidRPr="00544AA4">
        <w:instrText xml:space="preserve"> PAGEREF _Toc53170067 \h </w:instrText>
      </w:r>
      <w:r w:rsidRPr="00544AA4">
        <w:fldChar w:fldCharType="separate"/>
      </w:r>
      <w:r w:rsidRPr="00544AA4">
        <w:t>140</w:t>
      </w:r>
      <w:r w:rsidRPr="00544AA4">
        <w:fldChar w:fldCharType="end"/>
      </w:r>
    </w:p>
    <w:p w14:paraId="7CD80815" w14:textId="587F9016" w:rsidR="00FF0F92" w:rsidRPr="00544AA4" w:rsidRDefault="00FF0F92">
      <w:pPr>
        <w:pStyle w:val="TOC4"/>
        <w:rPr>
          <w:rFonts w:asciiTheme="minorHAnsi" w:hAnsiTheme="minorHAnsi" w:cstheme="minorBidi"/>
          <w:sz w:val="22"/>
          <w:szCs w:val="22"/>
          <w:lang w:eastAsia="en-GB"/>
        </w:rPr>
      </w:pPr>
      <w:r w:rsidRPr="00544AA4">
        <w:rPr>
          <w:lang w:eastAsia="sv-SE"/>
        </w:rPr>
        <w:t>9.9.</w:t>
      </w:r>
      <w:r w:rsidRPr="00544AA4">
        <w:rPr>
          <w:lang w:eastAsia="ja-JP"/>
        </w:rPr>
        <w:t>2</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_Toc53170068 \h </w:instrText>
      </w:r>
      <w:r w:rsidRPr="00544AA4">
        <w:fldChar w:fldCharType="separate"/>
      </w:r>
      <w:r w:rsidRPr="00544AA4">
        <w:t>140</w:t>
      </w:r>
      <w:r w:rsidRPr="00544AA4">
        <w:fldChar w:fldCharType="end"/>
      </w:r>
    </w:p>
    <w:p w14:paraId="06BAFEA0" w14:textId="1CB36266" w:rsidR="00FF0F92" w:rsidRPr="00544AA4" w:rsidRDefault="00FF0F92">
      <w:pPr>
        <w:pStyle w:val="TOC4"/>
        <w:rPr>
          <w:rFonts w:asciiTheme="minorHAnsi" w:hAnsiTheme="minorHAnsi" w:cstheme="minorBidi"/>
          <w:sz w:val="22"/>
          <w:szCs w:val="22"/>
          <w:lang w:eastAsia="en-GB"/>
        </w:rPr>
      </w:pPr>
      <w:r w:rsidRPr="00544AA4">
        <w:rPr>
          <w:lang w:eastAsia="sv-SE"/>
        </w:rPr>
        <w:t>9.9.</w:t>
      </w:r>
      <w:r w:rsidRPr="00544AA4">
        <w:rPr>
          <w:lang w:eastAsia="ja-JP"/>
        </w:rPr>
        <w:t>2</w:t>
      </w:r>
      <w:r w:rsidRPr="00544AA4">
        <w:rPr>
          <w:lang w:eastAsia="sv-SE"/>
        </w:rPr>
        <w:t xml:space="preserve">.2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_Toc53170069 \h </w:instrText>
      </w:r>
      <w:r w:rsidRPr="00544AA4">
        <w:fldChar w:fldCharType="separate"/>
      </w:r>
      <w:r w:rsidRPr="00544AA4">
        <w:t>140</w:t>
      </w:r>
      <w:r w:rsidRPr="00544AA4">
        <w:fldChar w:fldCharType="end"/>
      </w:r>
    </w:p>
    <w:p w14:paraId="4EC6F04E" w14:textId="382DC3E8" w:rsidR="00FF0F92" w:rsidRPr="00544AA4" w:rsidRDefault="00FF0F92">
      <w:pPr>
        <w:pStyle w:val="TOC5"/>
        <w:rPr>
          <w:rFonts w:asciiTheme="minorHAnsi" w:hAnsiTheme="minorHAnsi" w:cstheme="minorBidi"/>
          <w:sz w:val="22"/>
          <w:szCs w:val="22"/>
          <w:lang w:eastAsia="en-GB"/>
        </w:rPr>
      </w:pPr>
      <w:r w:rsidRPr="00544AA4">
        <w:rPr>
          <w:lang w:eastAsia="sv-SE"/>
        </w:rPr>
        <w:t>9.9.</w:t>
      </w:r>
      <w:r w:rsidRPr="00544AA4">
        <w:rPr>
          <w:lang w:eastAsia="ja-JP"/>
        </w:rPr>
        <w:t>2</w:t>
      </w:r>
      <w:r w:rsidRPr="00544AA4">
        <w:rPr>
          <w:lang w:eastAsia="sv-SE"/>
        </w:rPr>
        <w:t>.2.1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_Toc53170070 \h </w:instrText>
      </w:r>
      <w:r w:rsidRPr="00544AA4">
        <w:fldChar w:fldCharType="separate"/>
      </w:r>
      <w:r w:rsidRPr="00544AA4">
        <w:t>140</w:t>
      </w:r>
      <w:r w:rsidRPr="00544AA4">
        <w:fldChar w:fldCharType="end"/>
      </w:r>
    </w:p>
    <w:p w14:paraId="40FDB24F" w14:textId="2DB15F6A" w:rsidR="00FF0F92" w:rsidRPr="00544AA4" w:rsidRDefault="00FF0F92">
      <w:pPr>
        <w:pStyle w:val="TOC5"/>
        <w:rPr>
          <w:rFonts w:asciiTheme="minorHAnsi" w:hAnsiTheme="minorHAnsi" w:cstheme="minorBidi"/>
          <w:sz w:val="22"/>
          <w:szCs w:val="22"/>
          <w:lang w:eastAsia="en-GB"/>
        </w:rPr>
      </w:pPr>
      <w:r w:rsidRPr="00544AA4">
        <w:rPr>
          <w:lang w:eastAsia="sv-SE"/>
        </w:rPr>
        <w:t>9.9.</w:t>
      </w:r>
      <w:r w:rsidRPr="00544AA4">
        <w:rPr>
          <w:lang w:eastAsia="ja-JP"/>
        </w:rPr>
        <w:t>2</w:t>
      </w:r>
      <w:r w:rsidRPr="00544AA4">
        <w:rPr>
          <w:lang w:eastAsia="sv-SE"/>
        </w:rPr>
        <w:t>.2.2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_Toc53170071 \h </w:instrText>
      </w:r>
      <w:r w:rsidRPr="00544AA4">
        <w:fldChar w:fldCharType="separate"/>
      </w:r>
      <w:r w:rsidRPr="00544AA4">
        <w:t>140</w:t>
      </w:r>
      <w:r w:rsidRPr="00544AA4">
        <w:fldChar w:fldCharType="end"/>
      </w:r>
    </w:p>
    <w:p w14:paraId="5FAE4F99" w14:textId="79216080" w:rsidR="00FF0F92" w:rsidRPr="00544AA4" w:rsidRDefault="00FF0F92">
      <w:pPr>
        <w:pStyle w:val="TOC4"/>
        <w:rPr>
          <w:rFonts w:asciiTheme="minorHAnsi" w:hAnsiTheme="minorHAnsi" w:cstheme="minorBidi"/>
          <w:sz w:val="22"/>
          <w:szCs w:val="22"/>
          <w:lang w:eastAsia="en-GB"/>
        </w:rPr>
      </w:pPr>
      <w:r w:rsidRPr="00544AA4">
        <w:t>9.9.2.3</w:t>
      </w:r>
      <w:r w:rsidRPr="00544AA4">
        <w:rPr>
          <w:rFonts w:asciiTheme="minorHAnsi" w:hAnsiTheme="minorHAnsi" w:cstheme="minorBidi"/>
          <w:sz w:val="22"/>
          <w:szCs w:val="22"/>
          <w:lang w:eastAsia="en-GB"/>
        </w:rPr>
        <w:tab/>
      </w:r>
      <w:r w:rsidRPr="00544AA4">
        <w:t>MU value derivation</w:t>
      </w:r>
      <w:r w:rsidRPr="00544AA4">
        <w:tab/>
      </w:r>
      <w:r w:rsidRPr="00544AA4">
        <w:fldChar w:fldCharType="begin" w:fldLock="1"/>
      </w:r>
      <w:r w:rsidRPr="00544AA4">
        <w:instrText xml:space="preserve"> PAGEREF _Toc53170072 \h </w:instrText>
      </w:r>
      <w:r w:rsidRPr="00544AA4">
        <w:fldChar w:fldCharType="separate"/>
      </w:r>
      <w:r w:rsidRPr="00544AA4">
        <w:t>140</w:t>
      </w:r>
      <w:r w:rsidRPr="00544AA4">
        <w:fldChar w:fldCharType="end"/>
      </w:r>
    </w:p>
    <w:p w14:paraId="3D3084B0" w14:textId="052D11A9" w:rsidR="00FF0F92" w:rsidRPr="00544AA4" w:rsidRDefault="00FF0F92">
      <w:pPr>
        <w:pStyle w:val="TOC3"/>
        <w:rPr>
          <w:rFonts w:asciiTheme="minorHAnsi" w:hAnsiTheme="minorHAnsi" w:cstheme="minorBidi"/>
          <w:sz w:val="22"/>
          <w:szCs w:val="22"/>
          <w:lang w:eastAsia="en-GB"/>
        </w:rPr>
      </w:pPr>
      <w:r w:rsidRPr="00544AA4">
        <w:t>9.9.3</w:t>
      </w:r>
      <w:r w:rsidRPr="00544AA4">
        <w:rPr>
          <w:rFonts w:asciiTheme="minorHAnsi" w:hAnsiTheme="minorHAnsi" w:cstheme="minorBidi"/>
          <w:sz w:val="22"/>
          <w:szCs w:val="22"/>
          <w:lang w:eastAsia="en-GB"/>
        </w:rPr>
        <w:tab/>
      </w:r>
      <w:r w:rsidRPr="00544AA4">
        <w:t xml:space="preserve"> Compact Antenna Test Range</w:t>
      </w:r>
      <w:r w:rsidRPr="00544AA4">
        <w:tab/>
      </w:r>
      <w:r w:rsidRPr="00544AA4">
        <w:fldChar w:fldCharType="begin" w:fldLock="1"/>
      </w:r>
      <w:r w:rsidRPr="00544AA4">
        <w:instrText xml:space="preserve"> PAGEREF _Toc53170073 \h </w:instrText>
      </w:r>
      <w:r w:rsidRPr="00544AA4">
        <w:fldChar w:fldCharType="separate"/>
      </w:r>
      <w:r w:rsidRPr="00544AA4">
        <w:t>140</w:t>
      </w:r>
      <w:r w:rsidRPr="00544AA4">
        <w:fldChar w:fldCharType="end"/>
      </w:r>
    </w:p>
    <w:p w14:paraId="095F2131" w14:textId="3A3570E8" w:rsidR="00FF0F92" w:rsidRPr="00544AA4" w:rsidRDefault="00FF0F92">
      <w:pPr>
        <w:pStyle w:val="TOC4"/>
        <w:rPr>
          <w:rFonts w:asciiTheme="minorHAnsi" w:hAnsiTheme="minorHAnsi" w:cstheme="minorBidi"/>
          <w:sz w:val="22"/>
          <w:szCs w:val="22"/>
          <w:lang w:eastAsia="en-GB"/>
        </w:rPr>
      </w:pPr>
      <w:r w:rsidRPr="00544AA4">
        <w:rPr>
          <w:lang w:eastAsia="sv-SE"/>
        </w:rPr>
        <w:t>9.9.3.1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_Toc53170074 \h </w:instrText>
      </w:r>
      <w:r w:rsidRPr="00544AA4">
        <w:fldChar w:fldCharType="separate"/>
      </w:r>
      <w:r w:rsidRPr="00544AA4">
        <w:t>140</w:t>
      </w:r>
      <w:r w:rsidRPr="00544AA4">
        <w:fldChar w:fldCharType="end"/>
      </w:r>
    </w:p>
    <w:p w14:paraId="218912B2" w14:textId="49B583DC" w:rsidR="00FF0F92" w:rsidRPr="00544AA4" w:rsidRDefault="00FF0F92">
      <w:pPr>
        <w:pStyle w:val="TOC4"/>
        <w:rPr>
          <w:rFonts w:asciiTheme="minorHAnsi" w:hAnsiTheme="minorHAnsi" w:cstheme="minorBidi"/>
          <w:sz w:val="22"/>
          <w:szCs w:val="22"/>
          <w:lang w:eastAsia="en-GB"/>
        </w:rPr>
      </w:pPr>
      <w:r w:rsidRPr="00544AA4">
        <w:rPr>
          <w:lang w:eastAsia="sv-SE"/>
        </w:rPr>
        <w:t xml:space="preserve">9.9.3.2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_Toc53170075 \h </w:instrText>
      </w:r>
      <w:r w:rsidRPr="00544AA4">
        <w:fldChar w:fldCharType="separate"/>
      </w:r>
      <w:r w:rsidRPr="00544AA4">
        <w:t>140</w:t>
      </w:r>
      <w:r w:rsidRPr="00544AA4">
        <w:fldChar w:fldCharType="end"/>
      </w:r>
    </w:p>
    <w:p w14:paraId="229EEB7E" w14:textId="17FD9422" w:rsidR="00FF0F92" w:rsidRPr="00544AA4" w:rsidRDefault="00FF0F92">
      <w:pPr>
        <w:pStyle w:val="TOC5"/>
        <w:rPr>
          <w:rFonts w:asciiTheme="minorHAnsi" w:hAnsiTheme="minorHAnsi" w:cstheme="minorBidi"/>
          <w:sz w:val="22"/>
          <w:szCs w:val="22"/>
          <w:lang w:eastAsia="en-GB"/>
        </w:rPr>
      </w:pPr>
      <w:r w:rsidRPr="00544AA4">
        <w:rPr>
          <w:lang w:eastAsia="sv-SE"/>
        </w:rPr>
        <w:t>9.9.3.2.1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_Toc53170076 \h </w:instrText>
      </w:r>
      <w:r w:rsidRPr="00544AA4">
        <w:fldChar w:fldCharType="separate"/>
      </w:r>
      <w:r w:rsidRPr="00544AA4">
        <w:t>140</w:t>
      </w:r>
      <w:r w:rsidRPr="00544AA4">
        <w:fldChar w:fldCharType="end"/>
      </w:r>
    </w:p>
    <w:p w14:paraId="45BCF66C" w14:textId="25C77D27" w:rsidR="00FF0F92" w:rsidRPr="00544AA4" w:rsidRDefault="00FF0F92">
      <w:pPr>
        <w:pStyle w:val="TOC5"/>
        <w:rPr>
          <w:rFonts w:asciiTheme="minorHAnsi" w:hAnsiTheme="minorHAnsi" w:cstheme="minorBidi"/>
          <w:sz w:val="22"/>
          <w:szCs w:val="22"/>
          <w:lang w:eastAsia="en-GB"/>
        </w:rPr>
      </w:pPr>
      <w:r w:rsidRPr="00544AA4">
        <w:t>9.9.3.2.2</w:t>
      </w:r>
      <w:r w:rsidRPr="00544AA4">
        <w:rPr>
          <w:rFonts w:asciiTheme="minorHAnsi" w:hAnsiTheme="minorHAnsi" w:cstheme="minorBidi"/>
          <w:sz w:val="22"/>
          <w:szCs w:val="22"/>
          <w:lang w:eastAsia="en-GB"/>
        </w:rPr>
        <w:tab/>
      </w:r>
      <w:r w:rsidRPr="00544AA4">
        <w:t xml:space="preserve">Stage 2: BS </w:t>
      </w:r>
      <w:r w:rsidRPr="00544AA4">
        <w:rPr>
          <w:lang w:eastAsia="sv-SE"/>
        </w:rPr>
        <w:t>measurement</w:t>
      </w:r>
      <w:r w:rsidRPr="00544AA4">
        <w:tab/>
      </w:r>
      <w:r w:rsidRPr="00544AA4">
        <w:fldChar w:fldCharType="begin" w:fldLock="1"/>
      </w:r>
      <w:r w:rsidRPr="00544AA4">
        <w:instrText xml:space="preserve"> PAGEREF _Toc53170077 \h </w:instrText>
      </w:r>
      <w:r w:rsidRPr="00544AA4">
        <w:fldChar w:fldCharType="separate"/>
      </w:r>
      <w:r w:rsidRPr="00544AA4">
        <w:t>140</w:t>
      </w:r>
      <w:r w:rsidRPr="00544AA4">
        <w:fldChar w:fldCharType="end"/>
      </w:r>
    </w:p>
    <w:p w14:paraId="7D46692B" w14:textId="2B54EFF6" w:rsidR="00FF0F92" w:rsidRPr="00544AA4" w:rsidRDefault="00FF0F92">
      <w:pPr>
        <w:pStyle w:val="TOC4"/>
        <w:rPr>
          <w:rFonts w:asciiTheme="minorHAnsi" w:hAnsiTheme="minorHAnsi" w:cstheme="minorBidi"/>
          <w:sz w:val="22"/>
          <w:szCs w:val="22"/>
          <w:lang w:eastAsia="en-GB"/>
        </w:rPr>
      </w:pPr>
      <w:r w:rsidRPr="00544AA4">
        <w:t>9.9.3.3</w:t>
      </w:r>
      <w:r w:rsidRPr="00544AA4">
        <w:rPr>
          <w:rFonts w:asciiTheme="minorHAnsi" w:hAnsiTheme="minorHAnsi" w:cstheme="minorBidi"/>
          <w:sz w:val="22"/>
          <w:szCs w:val="22"/>
          <w:lang w:eastAsia="en-GB"/>
        </w:rPr>
        <w:tab/>
      </w:r>
      <w:r w:rsidRPr="00544AA4">
        <w:t>MU value derivation</w:t>
      </w:r>
      <w:r w:rsidRPr="00544AA4">
        <w:tab/>
      </w:r>
      <w:r w:rsidRPr="00544AA4">
        <w:fldChar w:fldCharType="begin" w:fldLock="1"/>
      </w:r>
      <w:r w:rsidRPr="00544AA4">
        <w:instrText xml:space="preserve"> PAGEREF _Toc53170078 \h </w:instrText>
      </w:r>
      <w:r w:rsidRPr="00544AA4">
        <w:fldChar w:fldCharType="separate"/>
      </w:r>
      <w:r w:rsidRPr="00544AA4">
        <w:t>140</w:t>
      </w:r>
      <w:r w:rsidRPr="00544AA4">
        <w:fldChar w:fldCharType="end"/>
      </w:r>
    </w:p>
    <w:p w14:paraId="113D91F5" w14:textId="4C436A9B" w:rsidR="00FF0F92" w:rsidRPr="00544AA4" w:rsidRDefault="00FF0F92">
      <w:pPr>
        <w:pStyle w:val="TOC3"/>
        <w:rPr>
          <w:rFonts w:asciiTheme="minorHAnsi" w:hAnsiTheme="minorHAnsi" w:cstheme="minorBidi"/>
          <w:sz w:val="22"/>
          <w:szCs w:val="22"/>
          <w:lang w:eastAsia="en-GB"/>
        </w:rPr>
      </w:pPr>
      <w:r w:rsidRPr="00544AA4">
        <w:t>9.9.4</w:t>
      </w:r>
      <w:r w:rsidRPr="00544AA4">
        <w:rPr>
          <w:rFonts w:asciiTheme="minorHAnsi" w:hAnsiTheme="minorHAnsi" w:cstheme="minorBidi"/>
          <w:sz w:val="22"/>
          <w:szCs w:val="22"/>
          <w:lang w:eastAsia="en-GB"/>
        </w:rPr>
        <w:tab/>
      </w:r>
      <w:r w:rsidRPr="00544AA4">
        <w:t xml:space="preserve"> Near Field Test Range</w:t>
      </w:r>
      <w:r w:rsidRPr="00544AA4">
        <w:tab/>
      </w:r>
      <w:r w:rsidRPr="00544AA4">
        <w:fldChar w:fldCharType="begin" w:fldLock="1"/>
      </w:r>
      <w:r w:rsidRPr="00544AA4">
        <w:instrText xml:space="preserve"> PAGEREF _Toc53170079 \h </w:instrText>
      </w:r>
      <w:r w:rsidRPr="00544AA4">
        <w:fldChar w:fldCharType="separate"/>
      </w:r>
      <w:r w:rsidRPr="00544AA4">
        <w:t>141</w:t>
      </w:r>
      <w:r w:rsidRPr="00544AA4">
        <w:fldChar w:fldCharType="end"/>
      </w:r>
    </w:p>
    <w:p w14:paraId="021516E2" w14:textId="6362BEB9" w:rsidR="00FF0F92" w:rsidRPr="00544AA4" w:rsidRDefault="00FF0F92">
      <w:pPr>
        <w:pStyle w:val="TOC4"/>
        <w:rPr>
          <w:rFonts w:asciiTheme="minorHAnsi" w:hAnsiTheme="minorHAnsi" w:cstheme="minorBidi"/>
          <w:sz w:val="22"/>
          <w:szCs w:val="22"/>
          <w:lang w:eastAsia="en-GB"/>
        </w:rPr>
      </w:pPr>
      <w:r w:rsidRPr="00544AA4">
        <w:rPr>
          <w:lang w:eastAsia="sv-SE"/>
        </w:rPr>
        <w:t>9.9.4.1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_Toc53170080 \h </w:instrText>
      </w:r>
      <w:r w:rsidRPr="00544AA4">
        <w:fldChar w:fldCharType="separate"/>
      </w:r>
      <w:r w:rsidRPr="00544AA4">
        <w:t>141</w:t>
      </w:r>
      <w:r w:rsidRPr="00544AA4">
        <w:fldChar w:fldCharType="end"/>
      </w:r>
    </w:p>
    <w:p w14:paraId="7E1B9C63" w14:textId="111F7E55" w:rsidR="00FF0F92" w:rsidRPr="00544AA4" w:rsidRDefault="00FF0F92">
      <w:pPr>
        <w:pStyle w:val="TOC4"/>
        <w:rPr>
          <w:rFonts w:asciiTheme="minorHAnsi" w:hAnsiTheme="minorHAnsi" w:cstheme="minorBidi"/>
          <w:sz w:val="22"/>
          <w:szCs w:val="22"/>
          <w:lang w:eastAsia="en-GB"/>
        </w:rPr>
      </w:pPr>
      <w:r w:rsidRPr="00544AA4">
        <w:rPr>
          <w:lang w:eastAsia="sv-SE"/>
        </w:rPr>
        <w:t>9.9.4.2</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_Toc53170081 \h </w:instrText>
      </w:r>
      <w:r w:rsidRPr="00544AA4">
        <w:fldChar w:fldCharType="separate"/>
      </w:r>
      <w:r w:rsidRPr="00544AA4">
        <w:t>141</w:t>
      </w:r>
      <w:r w:rsidRPr="00544AA4">
        <w:fldChar w:fldCharType="end"/>
      </w:r>
    </w:p>
    <w:p w14:paraId="044B7C54" w14:textId="21D6E372" w:rsidR="00FF0F92" w:rsidRPr="00544AA4" w:rsidRDefault="00FF0F92">
      <w:pPr>
        <w:pStyle w:val="TOC5"/>
        <w:rPr>
          <w:rFonts w:asciiTheme="minorHAnsi" w:hAnsiTheme="minorHAnsi" w:cstheme="minorBidi"/>
          <w:sz w:val="22"/>
          <w:szCs w:val="22"/>
          <w:lang w:eastAsia="en-GB"/>
        </w:rPr>
      </w:pPr>
      <w:r w:rsidRPr="00544AA4">
        <w:rPr>
          <w:lang w:eastAsia="sv-SE"/>
        </w:rPr>
        <w:t>9.9.4.2.1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_Toc53170082 \h </w:instrText>
      </w:r>
      <w:r w:rsidRPr="00544AA4">
        <w:fldChar w:fldCharType="separate"/>
      </w:r>
      <w:r w:rsidRPr="00544AA4">
        <w:t>141</w:t>
      </w:r>
      <w:r w:rsidRPr="00544AA4">
        <w:fldChar w:fldCharType="end"/>
      </w:r>
    </w:p>
    <w:p w14:paraId="5EED5E62" w14:textId="26652B67" w:rsidR="00FF0F92" w:rsidRPr="00544AA4" w:rsidRDefault="00FF0F92">
      <w:pPr>
        <w:pStyle w:val="TOC5"/>
        <w:rPr>
          <w:rFonts w:asciiTheme="minorHAnsi" w:hAnsiTheme="minorHAnsi" w:cstheme="minorBidi"/>
          <w:sz w:val="22"/>
          <w:szCs w:val="22"/>
          <w:lang w:eastAsia="en-GB"/>
        </w:rPr>
      </w:pPr>
      <w:r w:rsidRPr="00544AA4">
        <w:rPr>
          <w:lang w:eastAsia="sv-SE"/>
        </w:rPr>
        <w:t>9.9.4.2.2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_Toc53170083 \h </w:instrText>
      </w:r>
      <w:r w:rsidRPr="00544AA4">
        <w:fldChar w:fldCharType="separate"/>
      </w:r>
      <w:r w:rsidRPr="00544AA4">
        <w:t>141</w:t>
      </w:r>
      <w:r w:rsidRPr="00544AA4">
        <w:fldChar w:fldCharType="end"/>
      </w:r>
    </w:p>
    <w:p w14:paraId="534AB476" w14:textId="7D2C3A06" w:rsidR="00FF0F92" w:rsidRPr="00544AA4" w:rsidRDefault="00FF0F92">
      <w:pPr>
        <w:pStyle w:val="TOC4"/>
        <w:rPr>
          <w:rFonts w:asciiTheme="minorHAnsi" w:hAnsiTheme="minorHAnsi" w:cstheme="minorBidi"/>
          <w:sz w:val="22"/>
          <w:szCs w:val="22"/>
          <w:lang w:eastAsia="en-GB"/>
        </w:rPr>
      </w:pPr>
      <w:r w:rsidRPr="00544AA4">
        <w:t>9.9.4.3</w:t>
      </w:r>
      <w:r w:rsidRPr="00544AA4">
        <w:rPr>
          <w:rFonts w:asciiTheme="minorHAnsi" w:hAnsiTheme="minorHAnsi" w:cstheme="minorBidi"/>
          <w:sz w:val="22"/>
          <w:szCs w:val="22"/>
          <w:lang w:eastAsia="en-GB"/>
        </w:rPr>
        <w:tab/>
      </w:r>
      <w:r w:rsidRPr="00544AA4">
        <w:t>MU value derivation</w:t>
      </w:r>
      <w:r w:rsidRPr="00544AA4">
        <w:tab/>
      </w:r>
      <w:r w:rsidRPr="00544AA4">
        <w:fldChar w:fldCharType="begin" w:fldLock="1"/>
      </w:r>
      <w:r w:rsidRPr="00544AA4">
        <w:instrText xml:space="preserve"> PAGEREF _Toc53170084 \h </w:instrText>
      </w:r>
      <w:r w:rsidRPr="00544AA4">
        <w:fldChar w:fldCharType="separate"/>
      </w:r>
      <w:r w:rsidRPr="00544AA4">
        <w:t>141</w:t>
      </w:r>
      <w:r w:rsidRPr="00544AA4">
        <w:fldChar w:fldCharType="end"/>
      </w:r>
    </w:p>
    <w:p w14:paraId="73F9EB0E" w14:textId="5F2DDB3C" w:rsidR="00FF0F92" w:rsidRPr="00544AA4" w:rsidRDefault="00FF0F92">
      <w:pPr>
        <w:pStyle w:val="TOC3"/>
        <w:rPr>
          <w:rFonts w:asciiTheme="minorHAnsi" w:hAnsiTheme="minorHAnsi" w:cstheme="minorBidi"/>
          <w:sz w:val="22"/>
          <w:szCs w:val="22"/>
          <w:lang w:eastAsia="en-GB"/>
        </w:rPr>
      </w:pPr>
      <w:r w:rsidRPr="00544AA4">
        <w:t>9.9.5</w:t>
      </w:r>
      <w:r w:rsidRPr="00544AA4">
        <w:rPr>
          <w:rFonts w:asciiTheme="minorHAnsi" w:hAnsiTheme="minorHAnsi" w:cstheme="minorBidi"/>
          <w:sz w:val="22"/>
          <w:szCs w:val="22"/>
          <w:lang w:eastAsia="en-GB"/>
        </w:rPr>
        <w:tab/>
      </w:r>
      <w:r w:rsidRPr="00544AA4">
        <w:t xml:space="preserve"> Plane Wave Synthesizer</w:t>
      </w:r>
      <w:r w:rsidRPr="00544AA4">
        <w:tab/>
      </w:r>
      <w:r w:rsidRPr="00544AA4">
        <w:fldChar w:fldCharType="begin" w:fldLock="1"/>
      </w:r>
      <w:r w:rsidRPr="00544AA4">
        <w:instrText xml:space="preserve"> PAGEREF _Toc53170085 \h </w:instrText>
      </w:r>
      <w:r w:rsidRPr="00544AA4">
        <w:fldChar w:fldCharType="separate"/>
      </w:r>
      <w:r w:rsidRPr="00544AA4">
        <w:t>141</w:t>
      </w:r>
      <w:r w:rsidRPr="00544AA4">
        <w:fldChar w:fldCharType="end"/>
      </w:r>
    </w:p>
    <w:p w14:paraId="55BB7045" w14:textId="7B0DCB36" w:rsidR="00FF0F92" w:rsidRPr="00544AA4" w:rsidRDefault="00FF0F92">
      <w:pPr>
        <w:pStyle w:val="TOC4"/>
        <w:rPr>
          <w:rFonts w:asciiTheme="minorHAnsi" w:hAnsiTheme="minorHAnsi" w:cstheme="minorBidi"/>
          <w:sz w:val="22"/>
          <w:szCs w:val="22"/>
          <w:lang w:eastAsia="en-GB"/>
        </w:rPr>
      </w:pPr>
      <w:r w:rsidRPr="00544AA4">
        <w:rPr>
          <w:lang w:eastAsia="sv-SE"/>
        </w:rPr>
        <w:t>9.9.5.1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_Toc53170086 \h </w:instrText>
      </w:r>
      <w:r w:rsidRPr="00544AA4">
        <w:fldChar w:fldCharType="separate"/>
      </w:r>
      <w:r w:rsidRPr="00544AA4">
        <w:t>141</w:t>
      </w:r>
      <w:r w:rsidRPr="00544AA4">
        <w:fldChar w:fldCharType="end"/>
      </w:r>
    </w:p>
    <w:p w14:paraId="12CEEE65" w14:textId="0EF45B2A" w:rsidR="00FF0F92" w:rsidRPr="00544AA4" w:rsidRDefault="00FF0F92">
      <w:pPr>
        <w:pStyle w:val="TOC4"/>
        <w:rPr>
          <w:rFonts w:asciiTheme="minorHAnsi" w:hAnsiTheme="minorHAnsi" w:cstheme="minorBidi"/>
          <w:sz w:val="22"/>
          <w:szCs w:val="22"/>
          <w:lang w:eastAsia="en-GB"/>
        </w:rPr>
      </w:pPr>
      <w:r w:rsidRPr="00544AA4">
        <w:rPr>
          <w:lang w:eastAsia="sv-SE"/>
        </w:rPr>
        <w:t xml:space="preserve">9.9.5.2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_Toc53170087 \h </w:instrText>
      </w:r>
      <w:r w:rsidRPr="00544AA4">
        <w:fldChar w:fldCharType="separate"/>
      </w:r>
      <w:r w:rsidRPr="00544AA4">
        <w:t>141</w:t>
      </w:r>
      <w:r w:rsidRPr="00544AA4">
        <w:fldChar w:fldCharType="end"/>
      </w:r>
    </w:p>
    <w:p w14:paraId="279C5EAD" w14:textId="20979CD4" w:rsidR="00FF0F92" w:rsidRPr="00544AA4" w:rsidRDefault="00FF0F92">
      <w:pPr>
        <w:pStyle w:val="TOC5"/>
        <w:rPr>
          <w:rFonts w:asciiTheme="minorHAnsi" w:hAnsiTheme="minorHAnsi" w:cstheme="minorBidi"/>
          <w:sz w:val="22"/>
          <w:szCs w:val="22"/>
          <w:lang w:eastAsia="en-GB"/>
        </w:rPr>
      </w:pPr>
      <w:r w:rsidRPr="00544AA4">
        <w:rPr>
          <w:lang w:eastAsia="sv-SE"/>
        </w:rPr>
        <w:t>9.9.5.2.1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_Toc53170088 \h </w:instrText>
      </w:r>
      <w:r w:rsidRPr="00544AA4">
        <w:fldChar w:fldCharType="separate"/>
      </w:r>
      <w:r w:rsidRPr="00544AA4">
        <w:t>141</w:t>
      </w:r>
      <w:r w:rsidRPr="00544AA4">
        <w:fldChar w:fldCharType="end"/>
      </w:r>
    </w:p>
    <w:p w14:paraId="34E8DF5A" w14:textId="39FE4D91" w:rsidR="00FF0F92" w:rsidRPr="00544AA4" w:rsidRDefault="00FF0F92">
      <w:pPr>
        <w:pStyle w:val="TOC5"/>
        <w:rPr>
          <w:rFonts w:asciiTheme="minorHAnsi" w:hAnsiTheme="minorHAnsi" w:cstheme="minorBidi"/>
          <w:sz w:val="22"/>
          <w:szCs w:val="22"/>
          <w:lang w:eastAsia="en-GB"/>
        </w:rPr>
      </w:pPr>
      <w:r w:rsidRPr="00544AA4">
        <w:t>9.9.5.2.2</w:t>
      </w:r>
      <w:r w:rsidRPr="00544AA4">
        <w:rPr>
          <w:rFonts w:asciiTheme="minorHAnsi" w:hAnsiTheme="minorHAnsi" w:cstheme="minorBidi"/>
          <w:sz w:val="22"/>
          <w:szCs w:val="22"/>
          <w:lang w:eastAsia="en-GB"/>
        </w:rPr>
        <w:tab/>
      </w:r>
      <w:r w:rsidRPr="00544AA4">
        <w:t xml:space="preserve">Stage 2: BS </w:t>
      </w:r>
      <w:r w:rsidRPr="00544AA4">
        <w:rPr>
          <w:lang w:eastAsia="sv-SE"/>
        </w:rPr>
        <w:t>measurement</w:t>
      </w:r>
      <w:r w:rsidRPr="00544AA4">
        <w:tab/>
      </w:r>
      <w:r w:rsidRPr="00544AA4">
        <w:fldChar w:fldCharType="begin" w:fldLock="1"/>
      </w:r>
      <w:r w:rsidRPr="00544AA4">
        <w:instrText xml:space="preserve"> PAGEREF _Toc53170089 \h </w:instrText>
      </w:r>
      <w:r w:rsidRPr="00544AA4">
        <w:fldChar w:fldCharType="separate"/>
      </w:r>
      <w:r w:rsidRPr="00544AA4">
        <w:t>141</w:t>
      </w:r>
      <w:r w:rsidRPr="00544AA4">
        <w:fldChar w:fldCharType="end"/>
      </w:r>
    </w:p>
    <w:p w14:paraId="64CD44A1" w14:textId="72D186DC" w:rsidR="00FF0F92" w:rsidRPr="00544AA4" w:rsidRDefault="00FF0F92">
      <w:pPr>
        <w:pStyle w:val="TOC4"/>
        <w:rPr>
          <w:rFonts w:asciiTheme="minorHAnsi" w:hAnsiTheme="minorHAnsi" w:cstheme="minorBidi"/>
          <w:sz w:val="22"/>
          <w:szCs w:val="22"/>
          <w:lang w:eastAsia="en-GB"/>
        </w:rPr>
      </w:pPr>
      <w:r w:rsidRPr="00544AA4">
        <w:t>9.9.5.3</w:t>
      </w:r>
      <w:r w:rsidRPr="00544AA4">
        <w:rPr>
          <w:rFonts w:asciiTheme="minorHAnsi" w:hAnsiTheme="minorHAnsi" w:cstheme="minorBidi"/>
          <w:sz w:val="22"/>
          <w:szCs w:val="22"/>
          <w:lang w:eastAsia="en-GB"/>
        </w:rPr>
        <w:tab/>
      </w:r>
      <w:r w:rsidRPr="00544AA4">
        <w:t>MU value derivation</w:t>
      </w:r>
      <w:r w:rsidRPr="00544AA4">
        <w:tab/>
      </w:r>
      <w:r w:rsidRPr="00544AA4">
        <w:fldChar w:fldCharType="begin" w:fldLock="1"/>
      </w:r>
      <w:r w:rsidRPr="00544AA4">
        <w:instrText xml:space="preserve"> PAGEREF _Toc53170090 \h </w:instrText>
      </w:r>
      <w:r w:rsidRPr="00544AA4">
        <w:fldChar w:fldCharType="separate"/>
      </w:r>
      <w:r w:rsidRPr="00544AA4">
        <w:t>142</w:t>
      </w:r>
      <w:r w:rsidRPr="00544AA4">
        <w:fldChar w:fldCharType="end"/>
      </w:r>
    </w:p>
    <w:p w14:paraId="31CEB286" w14:textId="18CCA2DB" w:rsidR="00FF0F92" w:rsidRPr="00544AA4" w:rsidRDefault="00FF0F92">
      <w:pPr>
        <w:pStyle w:val="TOC3"/>
        <w:rPr>
          <w:rFonts w:asciiTheme="minorHAnsi" w:hAnsiTheme="minorHAnsi" w:cstheme="minorBidi"/>
          <w:sz w:val="22"/>
          <w:szCs w:val="22"/>
          <w:lang w:eastAsia="en-GB"/>
        </w:rPr>
      </w:pPr>
      <w:r w:rsidRPr="00544AA4">
        <w:t>9.9.6</w:t>
      </w:r>
      <w:r w:rsidRPr="00544AA4">
        <w:rPr>
          <w:rFonts w:asciiTheme="minorHAnsi" w:hAnsiTheme="minorHAnsi" w:cstheme="minorBidi"/>
          <w:sz w:val="22"/>
          <w:szCs w:val="22"/>
          <w:lang w:eastAsia="en-GB"/>
        </w:rPr>
        <w:tab/>
      </w:r>
      <w:r w:rsidRPr="00544AA4">
        <w:t xml:space="preserve"> Maximum accepted test system uncertainty</w:t>
      </w:r>
      <w:r w:rsidRPr="00544AA4">
        <w:tab/>
      </w:r>
      <w:r w:rsidRPr="00544AA4">
        <w:fldChar w:fldCharType="begin" w:fldLock="1"/>
      </w:r>
      <w:r w:rsidRPr="00544AA4">
        <w:instrText xml:space="preserve"> PAGEREF _Toc53170091 \h </w:instrText>
      </w:r>
      <w:r w:rsidRPr="00544AA4">
        <w:fldChar w:fldCharType="separate"/>
      </w:r>
      <w:r w:rsidRPr="00544AA4">
        <w:t>142</w:t>
      </w:r>
      <w:r w:rsidRPr="00544AA4">
        <w:fldChar w:fldCharType="end"/>
      </w:r>
    </w:p>
    <w:p w14:paraId="61A396F2" w14:textId="6D4C6611" w:rsidR="00FF0F92" w:rsidRPr="00544AA4" w:rsidRDefault="00FF0F92">
      <w:pPr>
        <w:pStyle w:val="TOC3"/>
        <w:rPr>
          <w:rFonts w:asciiTheme="minorHAnsi" w:hAnsiTheme="minorHAnsi" w:cstheme="minorBidi"/>
          <w:sz w:val="22"/>
          <w:szCs w:val="22"/>
          <w:lang w:eastAsia="en-GB"/>
        </w:rPr>
      </w:pPr>
      <w:r w:rsidRPr="00544AA4">
        <w:t>9.9.7</w:t>
      </w:r>
      <w:r w:rsidRPr="00544AA4">
        <w:rPr>
          <w:rFonts w:asciiTheme="minorHAnsi" w:hAnsiTheme="minorHAnsi" w:cstheme="minorBidi"/>
          <w:sz w:val="22"/>
          <w:szCs w:val="22"/>
          <w:lang w:eastAsia="en-GB"/>
        </w:rPr>
        <w:tab/>
      </w:r>
      <w:r w:rsidRPr="00544AA4">
        <w:t xml:space="preserve"> Test Tolerance for OTA occupied bandwidth</w:t>
      </w:r>
      <w:r w:rsidRPr="00544AA4">
        <w:tab/>
      </w:r>
      <w:r w:rsidRPr="00544AA4">
        <w:fldChar w:fldCharType="begin" w:fldLock="1"/>
      </w:r>
      <w:r w:rsidRPr="00544AA4">
        <w:instrText xml:space="preserve"> PAGEREF _Toc53170092 \h </w:instrText>
      </w:r>
      <w:r w:rsidRPr="00544AA4">
        <w:fldChar w:fldCharType="separate"/>
      </w:r>
      <w:r w:rsidRPr="00544AA4">
        <w:t>142</w:t>
      </w:r>
      <w:r w:rsidRPr="00544AA4">
        <w:fldChar w:fldCharType="end"/>
      </w:r>
    </w:p>
    <w:p w14:paraId="5BE29AB4" w14:textId="75B4190C" w:rsidR="00FF0F92" w:rsidRPr="00544AA4" w:rsidRDefault="00FF0F92">
      <w:pPr>
        <w:pStyle w:val="TOC2"/>
        <w:rPr>
          <w:rFonts w:asciiTheme="minorHAnsi" w:hAnsiTheme="minorHAnsi" w:cstheme="minorBidi"/>
          <w:sz w:val="22"/>
          <w:szCs w:val="22"/>
          <w:lang w:eastAsia="en-GB"/>
        </w:rPr>
      </w:pPr>
      <w:r w:rsidRPr="00544AA4">
        <w:rPr>
          <w:lang w:eastAsia="en-CA"/>
        </w:rPr>
        <w:t>9.10</w:t>
      </w:r>
      <w:r w:rsidRPr="00544AA4">
        <w:rPr>
          <w:rFonts w:asciiTheme="minorHAnsi" w:hAnsiTheme="minorHAnsi" w:cstheme="minorBidi"/>
          <w:sz w:val="22"/>
          <w:szCs w:val="22"/>
          <w:lang w:eastAsia="en-GB"/>
        </w:rPr>
        <w:tab/>
      </w:r>
      <w:r w:rsidRPr="00544AA4">
        <w:rPr>
          <w:lang w:eastAsia="en-CA"/>
        </w:rPr>
        <w:t xml:space="preserve">OTA </w:t>
      </w:r>
      <w:r w:rsidRPr="00544AA4">
        <w:t>TX OFF power and transmitter transient period</w:t>
      </w:r>
      <w:r w:rsidRPr="00544AA4">
        <w:tab/>
      </w:r>
      <w:r w:rsidRPr="00544AA4">
        <w:fldChar w:fldCharType="begin" w:fldLock="1"/>
      </w:r>
      <w:r w:rsidRPr="00544AA4">
        <w:instrText xml:space="preserve"> PAGEREF _Toc53170093 \h </w:instrText>
      </w:r>
      <w:r w:rsidRPr="00544AA4">
        <w:fldChar w:fldCharType="separate"/>
      </w:r>
      <w:r w:rsidRPr="00544AA4">
        <w:t>143</w:t>
      </w:r>
      <w:r w:rsidRPr="00544AA4">
        <w:fldChar w:fldCharType="end"/>
      </w:r>
    </w:p>
    <w:p w14:paraId="1F55CE99" w14:textId="29B756D6" w:rsidR="00FF0F92" w:rsidRPr="00544AA4" w:rsidRDefault="00FF0F92">
      <w:pPr>
        <w:pStyle w:val="TOC3"/>
        <w:rPr>
          <w:rFonts w:asciiTheme="minorHAnsi" w:hAnsiTheme="minorHAnsi" w:cstheme="minorBidi"/>
          <w:sz w:val="22"/>
          <w:szCs w:val="22"/>
          <w:lang w:eastAsia="en-GB"/>
        </w:rPr>
      </w:pPr>
      <w:r w:rsidRPr="00544AA4">
        <w:t>9.10.1</w:t>
      </w:r>
      <w:r w:rsidRPr="00544AA4">
        <w:rPr>
          <w:rFonts w:asciiTheme="minorHAnsi" w:hAnsiTheme="minorHAnsi" w:cstheme="minorBidi"/>
          <w:sz w:val="22"/>
          <w:szCs w:val="22"/>
          <w:lang w:eastAsia="en-GB"/>
        </w:rPr>
        <w:tab/>
      </w:r>
      <w:r w:rsidRPr="00544AA4">
        <w:t>General</w:t>
      </w:r>
      <w:r w:rsidRPr="00544AA4">
        <w:tab/>
      </w:r>
      <w:r w:rsidRPr="00544AA4">
        <w:fldChar w:fldCharType="begin" w:fldLock="1"/>
      </w:r>
      <w:r w:rsidRPr="00544AA4">
        <w:instrText xml:space="preserve"> PAGEREF _Toc53170094 \h </w:instrText>
      </w:r>
      <w:r w:rsidRPr="00544AA4">
        <w:fldChar w:fldCharType="separate"/>
      </w:r>
      <w:r w:rsidRPr="00544AA4">
        <w:t>143</w:t>
      </w:r>
      <w:r w:rsidRPr="00544AA4">
        <w:fldChar w:fldCharType="end"/>
      </w:r>
    </w:p>
    <w:p w14:paraId="39E389F1" w14:textId="1CBF9F21" w:rsidR="00FF0F92" w:rsidRPr="00544AA4" w:rsidRDefault="00FF0F92">
      <w:pPr>
        <w:pStyle w:val="TOC3"/>
        <w:rPr>
          <w:rFonts w:asciiTheme="minorHAnsi" w:hAnsiTheme="minorHAnsi" w:cstheme="minorBidi"/>
          <w:sz w:val="22"/>
          <w:szCs w:val="22"/>
          <w:lang w:eastAsia="en-GB"/>
        </w:rPr>
      </w:pPr>
      <w:r w:rsidRPr="00544AA4">
        <w:t>9.10.2</w:t>
      </w:r>
      <w:r w:rsidRPr="00544AA4">
        <w:rPr>
          <w:rFonts w:asciiTheme="minorHAnsi" w:hAnsiTheme="minorHAnsi" w:cstheme="minorBidi"/>
          <w:sz w:val="22"/>
          <w:szCs w:val="22"/>
          <w:lang w:eastAsia="en-GB"/>
        </w:rPr>
        <w:tab/>
      </w:r>
      <w:r w:rsidRPr="00544AA4">
        <w:t>Compact Antenna Test Range</w:t>
      </w:r>
      <w:r w:rsidRPr="00544AA4">
        <w:tab/>
      </w:r>
      <w:r w:rsidRPr="00544AA4">
        <w:fldChar w:fldCharType="begin" w:fldLock="1"/>
      </w:r>
      <w:r w:rsidRPr="00544AA4">
        <w:instrText xml:space="preserve"> PAGEREF _Toc53170095 \h </w:instrText>
      </w:r>
      <w:r w:rsidRPr="00544AA4">
        <w:fldChar w:fldCharType="separate"/>
      </w:r>
      <w:r w:rsidRPr="00544AA4">
        <w:t>143</w:t>
      </w:r>
      <w:r w:rsidRPr="00544AA4">
        <w:fldChar w:fldCharType="end"/>
      </w:r>
    </w:p>
    <w:p w14:paraId="692FAB87" w14:textId="1188AFA2" w:rsidR="00FF0F92" w:rsidRPr="00544AA4" w:rsidRDefault="00FF0F92">
      <w:pPr>
        <w:pStyle w:val="TOC4"/>
        <w:rPr>
          <w:rFonts w:asciiTheme="minorHAnsi" w:hAnsiTheme="minorHAnsi" w:cstheme="minorBidi"/>
          <w:sz w:val="22"/>
          <w:szCs w:val="22"/>
          <w:lang w:eastAsia="en-GB"/>
        </w:rPr>
      </w:pPr>
      <w:r w:rsidRPr="00544AA4">
        <w:rPr>
          <w:lang w:eastAsia="sv-SE"/>
        </w:rPr>
        <w:t>9.10.2.1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_Toc53170096 \h </w:instrText>
      </w:r>
      <w:r w:rsidRPr="00544AA4">
        <w:fldChar w:fldCharType="separate"/>
      </w:r>
      <w:r w:rsidRPr="00544AA4">
        <w:t>143</w:t>
      </w:r>
      <w:r w:rsidRPr="00544AA4">
        <w:fldChar w:fldCharType="end"/>
      </w:r>
    </w:p>
    <w:p w14:paraId="64D45719" w14:textId="28E9D5C9" w:rsidR="00FF0F92" w:rsidRPr="00544AA4" w:rsidRDefault="00FF0F92">
      <w:pPr>
        <w:pStyle w:val="TOC4"/>
        <w:rPr>
          <w:rFonts w:asciiTheme="minorHAnsi" w:hAnsiTheme="minorHAnsi" w:cstheme="minorBidi"/>
          <w:sz w:val="22"/>
          <w:szCs w:val="22"/>
          <w:lang w:eastAsia="en-GB"/>
        </w:rPr>
      </w:pPr>
      <w:r w:rsidRPr="00544AA4">
        <w:rPr>
          <w:lang w:eastAsia="sv-SE"/>
        </w:rPr>
        <w:t xml:space="preserve">9.10.2.2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_Toc53170097 \h </w:instrText>
      </w:r>
      <w:r w:rsidRPr="00544AA4">
        <w:fldChar w:fldCharType="separate"/>
      </w:r>
      <w:r w:rsidRPr="00544AA4">
        <w:t>143</w:t>
      </w:r>
      <w:r w:rsidRPr="00544AA4">
        <w:fldChar w:fldCharType="end"/>
      </w:r>
    </w:p>
    <w:p w14:paraId="411E39FE" w14:textId="45D6274F" w:rsidR="00FF0F92" w:rsidRPr="00544AA4" w:rsidRDefault="00FF0F92">
      <w:pPr>
        <w:pStyle w:val="TOC5"/>
        <w:rPr>
          <w:rFonts w:asciiTheme="minorHAnsi" w:hAnsiTheme="minorHAnsi" w:cstheme="minorBidi"/>
          <w:sz w:val="22"/>
          <w:szCs w:val="22"/>
          <w:lang w:eastAsia="en-GB"/>
        </w:rPr>
      </w:pPr>
      <w:r w:rsidRPr="00544AA4">
        <w:rPr>
          <w:lang w:eastAsia="sv-SE"/>
        </w:rPr>
        <w:t>9.10.2.2.1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_Toc53170098 \h </w:instrText>
      </w:r>
      <w:r w:rsidRPr="00544AA4">
        <w:fldChar w:fldCharType="separate"/>
      </w:r>
      <w:r w:rsidRPr="00544AA4">
        <w:t>143</w:t>
      </w:r>
      <w:r w:rsidRPr="00544AA4">
        <w:fldChar w:fldCharType="end"/>
      </w:r>
    </w:p>
    <w:p w14:paraId="3FA38BEE" w14:textId="6C3C3511" w:rsidR="00FF0F92" w:rsidRPr="00544AA4" w:rsidRDefault="00FF0F92">
      <w:pPr>
        <w:pStyle w:val="TOC5"/>
        <w:rPr>
          <w:rFonts w:asciiTheme="minorHAnsi" w:hAnsiTheme="minorHAnsi" w:cstheme="minorBidi"/>
          <w:sz w:val="22"/>
          <w:szCs w:val="22"/>
          <w:lang w:eastAsia="en-GB"/>
        </w:rPr>
      </w:pPr>
      <w:r w:rsidRPr="00544AA4">
        <w:t>9.10.2.2.2</w:t>
      </w:r>
      <w:r w:rsidRPr="00544AA4">
        <w:rPr>
          <w:rFonts w:asciiTheme="minorHAnsi" w:hAnsiTheme="minorHAnsi" w:cstheme="minorBidi"/>
          <w:sz w:val="22"/>
          <w:szCs w:val="22"/>
          <w:lang w:eastAsia="en-GB"/>
        </w:rPr>
        <w:tab/>
      </w:r>
      <w:r w:rsidRPr="00544AA4">
        <w:t xml:space="preserve">Stage 2: BS </w:t>
      </w:r>
      <w:r w:rsidRPr="00544AA4">
        <w:rPr>
          <w:lang w:eastAsia="sv-SE"/>
        </w:rPr>
        <w:t>measurement</w:t>
      </w:r>
      <w:r w:rsidRPr="00544AA4">
        <w:tab/>
      </w:r>
      <w:r w:rsidRPr="00544AA4">
        <w:fldChar w:fldCharType="begin" w:fldLock="1"/>
      </w:r>
      <w:r w:rsidRPr="00544AA4">
        <w:instrText xml:space="preserve"> PAGEREF _Toc53170099 \h </w:instrText>
      </w:r>
      <w:r w:rsidRPr="00544AA4">
        <w:fldChar w:fldCharType="separate"/>
      </w:r>
      <w:r w:rsidRPr="00544AA4">
        <w:t>143</w:t>
      </w:r>
      <w:r w:rsidRPr="00544AA4">
        <w:fldChar w:fldCharType="end"/>
      </w:r>
    </w:p>
    <w:p w14:paraId="003C0E52" w14:textId="3A2B4341" w:rsidR="00FF0F92" w:rsidRPr="00544AA4" w:rsidRDefault="00FF0F92">
      <w:pPr>
        <w:pStyle w:val="TOC4"/>
        <w:rPr>
          <w:rFonts w:asciiTheme="minorHAnsi" w:hAnsiTheme="minorHAnsi" w:cstheme="minorBidi"/>
          <w:sz w:val="22"/>
          <w:szCs w:val="22"/>
          <w:lang w:eastAsia="en-GB"/>
        </w:rPr>
      </w:pPr>
      <w:r w:rsidRPr="00544AA4">
        <w:t>9.10.2.3</w:t>
      </w:r>
      <w:r w:rsidRPr="00544AA4">
        <w:rPr>
          <w:rFonts w:asciiTheme="minorHAnsi" w:hAnsiTheme="minorHAnsi" w:cstheme="minorBidi"/>
          <w:sz w:val="22"/>
          <w:szCs w:val="22"/>
          <w:lang w:eastAsia="en-GB"/>
        </w:rPr>
        <w:tab/>
      </w:r>
      <w:r w:rsidRPr="00544AA4">
        <w:t>MU value derivation, FR2</w:t>
      </w:r>
      <w:r w:rsidRPr="00544AA4">
        <w:tab/>
      </w:r>
      <w:r w:rsidRPr="00544AA4">
        <w:fldChar w:fldCharType="begin" w:fldLock="1"/>
      </w:r>
      <w:r w:rsidRPr="00544AA4">
        <w:instrText xml:space="preserve"> PAGEREF _Toc53170100 \h </w:instrText>
      </w:r>
      <w:r w:rsidRPr="00544AA4">
        <w:fldChar w:fldCharType="separate"/>
      </w:r>
      <w:r w:rsidRPr="00544AA4">
        <w:t>143</w:t>
      </w:r>
      <w:r w:rsidRPr="00544AA4">
        <w:fldChar w:fldCharType="end"/>
      </w:r>
    </w:p>
    <w:p w14:paraId="1AFDFFA3" w14:textId="2876D75B" w:rsidR="00FF0F92" w:rsidRPr="00544AA4" w:rsidRDefault="00FF0F92">
      <w:pPr>
        <w:pStyle w:val="TOC3"/>
        <w:rPr>
          <w:rFonts w:asciiTheme="minorHAnsi" w:hAnsiTheme="minorHAnsi" w:cstheme="minorBidi"/>
          <w:sz w:val="22"/>
          <w:szCs w:val="22"/>
          <w:lang w:eastAsia="en-GB"/>
        </w:rPr>
      </w:pPr>
      <w:r w:rsidRPr="00544AA4">
        <w:t>9.10.3</w:t>
      </w:r>
      <w:r w:rsidRPr="00544AA4">
        <w:rPr>
          <w:rFonts w:asciiTheme="minorHAnsi" w:hAnsiTheme="minorHAnsi" w:cstheme="minorBidi"/>
          <w:sz w:val="22"/>
          <w:szCs w:val="22"/>
          <w:lang w:eastAsia="en-GB"/>
        </w:rPr>
        <w:tab/>
      </w:r>
      <w:r w:rsidRPr="00544AA4">
        <w:t>Maximum accepted test system uncertainty</w:t>
      </w:r>
      <w:r w:rsidRPr="00544AA4">
        <w:tab/>
      </w:r>
      <w:r w:rsidRPr="00544AA4">
        <w:fldChar w:fldCharType="begin" w:fldLock="1"/>
      </w:r>
      <w:r w:rsidRPr="00544AA4">
        <w:instrText xml:space="preserve"> PAGEREF _Toc53170101 \h </w:instrText>
      </w:r>
      <w:r w:rsidRPr="00544AA4">
        <w:fldChar w:fldCharType="separate"/>
      </w:r>
      <w:r w:rsidRPr="00544AA4">
        <w:t>144</w:t>
      </w:r>
      <w:r w:rsidRPr="00544AA4">
        <w:fldChar w:fldCharType="end"/>
      </w:r>
    </w:p>
    <w:p w14:paraId="1D44CB43" w14:textId="3EA66C84" w:rsidR="00FF0F92" w:rsidRPr="00544AA4" w:rsidRDefault="00FF0F92">
      <w:pPr>
        <w:pStyle w:val="TOC3"/>
        <w:rPr>
          <w:rFonts w:asciiTheme="minorHAnsi" w:hAnsiTheme="minorHAnsi" w:cstheme="minorBidi"/>
          <w:sz w:val="22"/>
          <w:szCs w:val="22"/>
          <w:lang w:eastAsia="en-GB"/>
        </w:rPr>
      </w:pPr>
      <w:r w:rsidRPr="00544AA4">
        <w:t>9.10.4</w:t>
      </w:r>
      <w:r w:rsidRPr="00544AA4">
        <w:rPr>
          <w:rFonts w:asciiTheme="minorHAnsi" w:hAnsiTheme="minorHAnsi" w:cstheme="minorBidi"/>
          <w:sz w:val="22"/>
          <w:szCs w:val="22"/>
          <w:lang w:eastAsia="en-GB"/>
        </w:rPr>
        <w:tab/>
      </w:r>
      <w:r w:rsidRPr="00544AA4">
        <w:t xml:space="preserve">Test Tolerance for </w:t>
      </w:r>
      <w:r w:rsidRPr="00544AA4">
        <w:rPr>
          <w:lang w:eastAsia="en-CA"/>
        </w:rPr>
        <w:t xml:space="preserve">OTA </w:t>
      </w:r>
      <w:r w:rsidRPr="00544AA4">
        <w:t>TX OFF power and transmitter transient period</w:t>
      </w:r>
      <w:r w:rsidRPr="00544AA4">
        <w:tab/>
      </w:r>
      <w:r w:rsidRPr="00544AA4">
        <w:fldChar w:fldCharType="begin" w:fldLock="1"/>
      </w:r>
      <w:r w:rsidRPr="00544AA4">
        <w:instrText xml:space="preserve"> PAGEREF _Toc53170102 \h </w:instrText>
      </w:r>
      <w:r w:rsidRPr="00544AA4">
        <w:fldChar w:fldCharType="separate"/>
      </w:r>
      <w:r w:rsidRPr="00544AA4">
        <w:t>144</w:t>
      </w:r>
      <w:r w:rsidRPr="00544AA4">
        <w:fldChar w:fldCharType="end"/>
      </w:r>
    </w:p>
    <w:p w14:paraId="7336904B" w14:textId="465CB8F8" w:rsidR="00FF0F92" w:rsidRPr="00544AA4" w:rsidRDefault="00FF0F92">
      <w:pPr>
        <w:pStyle w:val="TOC1"/>
        <w:rPr>
          <w:rFonts w:asciiTheme="minorHAnsi" w:hAnsiTheme="minorHAnsi" w:cstheme="minorBidi"/>
          <w:szCs w:val="22"/>
          <w:lang w:eastAsia="en-GB"/>
        </w:rPr>
      </w:pPr>
      <w:r w:rsidRPr="00544AA4">
        <w:rPr>
          <w:lang w:eastAsia="en-CA"/>
        </w:rPr>
        <w:t>10</w:t>
      </w:r>
      <w:r w:rsidRPr="00544AA4">
        <w:rPr>
          <w:rFonts w:asciiTheme="minorHAnsi" w:hAnsiTheme="minorHAnsi" w:cstheme="minorBidi"/>
          <w:szCs w:val="22"/>
          <w:lang w:eastAsia="en-GB"/>
        </w:rPr>
        <w:tab/>
      </w:r>
      <w:r w:rsidRPr="00544AA4">
        <w:rPr>
          <w:lang w:eastAsia="en-CA"/>
        </w:rPr>
        <w:t>RX directional requirements</w:t>
      </w:r>
      <w:r w:rsidRPr="00544AA4">
        <w:tab/>
      </w:r>
      <w:r w:rsidRPr="00544AA4">
        <w:fldChar w:fldCharType="begin" w:fldLock="1"/>
      </w:r>
      <w:r w:rsidRPr="00544AA4">
        <w:instrText xml:space="preserve"> PAGEREF _Toc53170103 \h </w:instrText>
      </w:r>
      <w:r w:rsidRPr="00544AA4">
        <w:fldChar w:fldCharType="separate"/>
      </w:r>
      <w:r w:rsidRPr="00544AA4">
        <w:t>146</w:t>
      </w:r>
      <w:r w:rsidRPr="00544AA4">
        <w:fldChar w:fldCharType="end"/>
      </w:r>
    </w:p>
    <w:p w14:paraId="0F4A8DFA" w14:textId="4CDE68EB" w:rsidR="00FF0F92" w:rsidRPr="00544AA4" w:rsidRDefault="00FF0F92">
      <w:pPr>
        <w:pStyle w:val="TOC2"/>
        <w:rPr>
          <w:rFonts w:asciiTheme="minorHAnsi" w:hAnsiTheme="minorHAnsi" w:cstheme="minorBidi"/>
          <w:sz w:val="22"/>
          <w:szCs w:val="22"/>
          <w:lang w:eastAsia="en-GB"/>
        </w:rPr>
      </w:pPr>
      <w:r w:rsidRPr="00544AA4">
        <w:rPr>
          <w:lang w:eastAsia="en-CA"/>
        </w:rPr>
        <w:t>10.1</w:t>
      </w:r>
      <w:r w:rsidRPr="00544AA4">
        <w:rPr>
          <w:rFonts w:asciiTheme="minorHAnsi" w:hAnsiTheme="minorHAnsi" w:cstheme="minorBidi"/>
          <w:sz w:val="22"/>
          <w:szCs w:val="22"/>
          <w:lang w:eastAsia="en-GB"/>
        </w:rPr>
        <w:tab/>
      </w:r>
      <w:r w:rsidRPr="00544AA4">
        <w:rPr>
          <w:lang w:eastAsia="en-CA"/>
        </w:rPr>
        <w:t>General</w:t>
      </w:r>
      <w:r w:rsidRPr="00544AA4">
        <w:tab/>
      </w:r>
      <w:r w:rsidRPr="00544AA4">
        <w:fldChar w:fldCharType="begin" w:fldLock="1"/>
      </w:r>
      <w:r w:rsidRPr="00544AA4">
        <w:instrText xml:space="preserve"> PAGEREF _Toc53170104 \h </w:instrText>
      </w:r>
      <w:r w:rsidRPr="00544AA4">
        <w:fldChar w:fldCharType="separate"/>
      </w:r>
      <w:r w:rsidRPr="00544AA4">
        <w:t>146</w:t>
      </w:r>
      <w:r w:rsidRPr="00544AA4">
        <w:fldChar w:fldCharType="end"/>
      </w:r>
    </w:p>
    <w:p w14:paraId="3A3565B2" w14:textId="1446FC21" w:rsidR="00FF0F92" w:rsidRPr="00544AA4" w:rsidRDefault="00FF0F92">
      <w:pPr>
        <w:pStyle w:val="TOC2"/>
        <w:rPr>
          <w:rFonts w:asciiTheme="minorHAnsi" w:hAnsiTheme="minorHAnsi" w:cstheme="minorBidi"/>
          <w:sz w:val="22"/>
          <w:szCs w:val="22"/>
          <w:lang w:eastAsia="en-GB"/>
        </w:rPr>
      </w:pPr>
      <w:r w:rsidRPr="00544AA4">
        <w:rPr>
          <w:lang w:eastAsia="en-CA"/>
        </w:rPr>
        <w:t>10.2</w:t>
      </w:r>
      <w:r w:rsidRPr="00544AA4">
        <w:rPr>
          <w:rFonts w:asciiTheme="minorHAnsi" w:hAnsiTheme="minorHAnsi" w:cstheme="minorBidi"/>
          <w:sz w:val="22"/>
          <w:szCs w:val="22"/>
          <w:lang w:eastAsia="en-GB"/>
        </w:rPr>
        <w:tab/>
      </w:r>
      <w:r w:rsidRPr="00544AA4">
        <w:rPr>
          <w:lang w:eastAsia="en-CA"/>
        </w:rPr>
        <w:t>OTA sensitivity</w:t>
      </w:r>
      <w:r w:rsidRPr="00544AA4">
        <w:tab/>
      </w:r>
      <w:r w:rsidRPr="00544AA4">
        <w:fldChar w:fldCharType="begin" w:fldLock="1"/>
      </w:r>
      <w:r w:rsidRPr="00544AA4">
        <w:instrText xml:space="preserve"> PAGEREF _Toc53170105 \h </w:instrText>
      </w:r>
      <w:r w:rsidRPr="00544AA4">
        <w:fldChar w:fldCharType="separate"/>
      </w:r>
      <w:r w:rsidRPr="00544AA4">
        <w:t>146</w:t>
      </w:r>
      <w:r w:rsidRPr="00544AA4">
        <w:fldChar w:fldCharType="end"/>
      </w:r>
    </w:p>
    <w:p w14:paraId="2D8B2825" w14:textId="7A7FCE90" w:rsidR="00FF0F92" w:rsidRPr="00544AA4" w:rsidRDefault="00FF0F92">
      <w:pPr>
        <w:pStyle w:val="TOC3"/>
        <w:rPr>
          <w:rFonts w:asciiTheme="minorHAnsi" w:hAnsiTheme="minorHAnsi" w:cstheme="minorBidi"/>
          <w:sz w:val="22"/>
          <w:szCs w:val="22"/>
          <w:lang w:eastAsia="en-GB"/>
        </w:rPr>
      </w:pPr>
      <w:r w:rsidRPr="00544AA4">
        <w:rPr>
          <w:lang w:eastAsia="sv-SE"/>
        </w:rPr>
        <w:t>10.2.1</w:t>
      </w:r>
      <w:r w:rsidRPr="00544AA4">
        <w:rPr>
          <w:rFonts w:asciiTheme="minorHAnsi" w:hAnsiTheme="minorHAnsi" w:cstheme="minorBidi"/>
          <w:sz w:val="22"/>
          <w:szCs w:val="22"/>
          <w:lang w:eastAsia="en-GB"/>
        </w:rPr>
        <w:tab/>
      </w:r>
      <w:r w:rsidRPr="00544AA4">
        <w:rPr>
          <w:lang w:eastAsia="sv-SE"/>
        </w:rPr>
        <w:t>General</w:t>
      </w:r>
      <w:r w:rsidRPr="00544AA4">
        <w:tab/>
      </w:r>
      <w:r w:rsidRPr="00544AA4">
        <w:fldChar w:fldCharType="begin" w:fldLock="1"/>
      </w:r>
      <w:r w:rsidRPr="00544AA4">
        <w:instrText xml:space="preserve"> PAGEREF _Toc53170106 \h </w:instrText>
      </w:r>
      <w:r w:rsidRPr="00544AA4">
        <w:fldChar w:fldCharType="separate"/>
      </w:r>
      <w:r w:rsidRPr="00544AA4">
        <w:t>146</w:t>
      </w:r>
      <w:r w:rsidRPr="00544AA4">
        <w:fldChar w:fldCharType="end"/>
      </w:r>
    </w:p>
    <w:p w14:paraId="4E8FDC0C" w14:textId="1BBFA302" w:rsidR="00FF0F92" w:rsidRPr="00544AA4" w:rsidRDefault="00FF0F92">
      <w:pPr>
        <w:pStyle w:val="TOC3"/>
        <w:rPr>
          <w:rFonts w:asciiTheme="minorHAnsi" w:hAnsiTheme="minorHAnsi" w:cstheme="minorBidi"/>
          <w:sz w:val="22"/>
          <w:szCs w:val="22"/>
          <w:lang w:eastAsia="en-GB"/>
        </w:rPr>
      </w:pPr>
      <w:r w:rsidRPr="00544AA4">
        <w:rPr>
          <w:lang w:eastAsia="sv-SE"/>
        </w:rPr>
        <w:t>10.2.2</w:t>
      </w:r>
      <w:r w:rsidRPr="00544AA4">
        <w:rPr>
          <w:rFonts w:asciiTheme="minorHAnsi" w:hAnsiTheme="minorHAnsi" w:cstheme="minorBidi"/>
          <w:sz w:val="22"/>
          <w:szCs w:val="22"/>
          <w:lang w:eastAsia="en-GB"/>
        </w:rPr>
        <w:tab/>
      </w:r>
      <w:r w:rsidRPr="00544AA4">
        <w:rPr>
          <w:lang w:eastAsia="sv-SE"/>
        </w:rPr>
        <w:t>Indoor Anechoic Chamber</w:t>
      </w:r>
      <w:r w:rsidRPr="00544AA4">
        <w:tab/>
      </w:r>
      <w:r w:rsidRPr="00544AA4">
        <w:fldChar w:fldCharType="begin" w:fldLock="1"/>
      </w:r>
      <w:r w:rsidRPr="00544AA4">
        <w:instrText xml:space="preserve"> PAGEREF _Toc53170107 \h </w:instrText>
      </w:r>
      <w:r w:rsidRPr="00544AA4">
        <w:fldChar w:fldCharType="separate"/>
      </w:r>
      <w:r w:rsidRPr="00544AA4">
        <w:t>146</w:t>
      </w:r>
      <w:r w:rsidRPr="00544AA4">
        <w:fldChar w:fldCharType="end"/>
      </w:r>
    </w:p>
    <w:p w14:paraId="7FF99292" w14:textId="34EC9ECC" w:rsidR="00FF0F92" w:rsidRPr="00544AA4" w:rsidRDefault="00FF0F92">
      <w:pPr>
        <w:pStyle w:val="TOC4"/>
        <w:rPr>
          <w:rFonts w:asciiTheme="minorHAnsi" w:hAnsiTheme="minorHAnsi" w:cstheme="minorBidi"/>
          <w:sz w:val="22"/>
          <w:szCs w:val="22"/>
          <w:lang w:eastAsia="en-GB"/>
        </w:rPr>
      </w:pPr>
      <w:r w:rsidRPr="00544AA4">
        <w:rPr>
          <w:lang w:eastAsia="sv-SE"/>
        </w:rPr>
        <w:t>10.2.</w:t>
      </w:r>
      <w:r w:rsidRPr="00544AA4">
        <w:rPr>
          <w:lang w:eastAsia="ja-JP"/>
        </w:rPr>
        <w:t>2</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_Toc53170108 \h </w:instrText>
      </w:r>
      <w:r w:rsidRPr="00544AA4">
        <w:fldChar w:fldCharType="separate"/>
      </w:r>
      <w:r w:rsidRPr="00544AA4">
        <w:t>146</w:t>
      </w:r>
      <w:r w:rsidRPr="00544AA4">
        <w:fldChar w:fldCharType="end"/>
      </w:r>
    </w:p>
    <w:p w14:paraId="2478DF8E" w14:textId="2A9C5D2B" w:rsidR="00FF0F92" w:rsidRPr="00544AA4" w:rsidRDefault="00FF0F92">
      <w:pPr>
        <w:pStyle w:val="TOC4"/>
        <w:rPr>
          <w:rFonts w:asciiTheme="minorHAnsi" w:hAnsiTheme="minorHAnsi" w:cstheme="minorBidi"/>
          <w:sz w:val="22"/>
          <w:szCs w:val="22"/>
          <w:lang w:eastAsia="en-GB"/>
        </w:rPr>
      </w:pPr>
      <w:r w:rsidRPr="00544AA4">
        <w:rPr>
          <w:lang w:eastAsia="sv-SE"/>
        </w:rPr>
        <w:t>10.2.</w:t>
      </w:r>
      <w:r w:rsidRPr="00544AA4">
        <w:rPr>
          <w:lang w:eastAsia="ja-JP"/>
        </w:rPr>
        <w:t>2</w:t>
      </w:r>
      <w:r w:rsidRPr="00544AA4">
        <w:rPr>
          <w:lang w:eastAsia="sv-SE"/>
        </w:rPr>
        <w:t xml:space="preserve">.2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_Toc53170109 \h </w:instrText>
      </w:r>
      <w:r w:rsidRPr="00544AA4">
        <w:fldChar w:fldCharType="separate"/>
      </w:r>
      <w:r w:rsidRPr="00544AA4">
        <w:t>146</w:t>
      </w:r>
      <w:r w:rsidRPr="00544AA4">
        <w:fldChar w:fldCharType="end"/>
      </w:r>
    </w:p>
    <w:p w14:paraId="4C250F72" w14:textId="04B7256B" w:rsidR="00FF0F92" w:rsidRPr="00544AA4" w:rsidRDefault="00FF0F92">
      <w:pPr>
        <w:pStyle w:val="TOC5"/>
        <w:rPr>
          <w:rFonts w:asciiTheme="minorHAnsi" w:hAnsiTheme="minorHAnsi" w:cstheme="minorBidi"/>
          <w:sz w:val="22"/>
          <w:szCs w:val="22"/>
          <w:lang w:eastAsia="en-GB"/>
        </w:rPr>
      </w:pPr>
      <w:r w:rsidRPr="00544AA4">
        <w:rPr>
          <w:lang w:eastAsia="sv-SE"/>
        </w:rPr>
        <w:t>10.2.</w:t>
      </w:r>
      <w:r w:rsidRPr="00544AA4">
        <w:rPr>
          <w:lang w:eastAsia="ja-JP"/>
        </w:rPr>
        <w:t>2</w:t>
      </w:r>
      <w:r w:rsidRPr="00544AA4">
        <w:rPr>
          <w:lang w:eastAsia="sv-SE"/>
        </w:rPr>
        <w:t>.2.1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_Toc53170110 \h </w:instrText>
      </w:r>
      <w:r w:rsidRPr="00544AA4">
        <w:fldChar w:fldCharType="separate"/>
      </w:r>
      <w:r w:rsidRPr="00544AA4">
        <w:t>146</w:t>
      </w:r>
      <w:r w:rsidRPr="00544AA4">
        <w:fldChar w:fldCharType="end"/>
      </w:r>
    </w:p>
    <w:p w14:paraId="44CE5F7B" w14:textId="2812D128" w:rsidR="00FF0F92" w:rsidRPr="00544AA4" w:rsidRDefault="00FF0F92">
      <w:pPr>
        <w:pStyle w:val="TOC5"/>
        <w:rPr>
          <w:rFonts w:asciiTheme="minorHAnsi" w:hAnsiTheme="minorHAnsi" w:cstheme="minorBidi"/>
          <w:sz w:val="22"/>
          <w:szCs w:val="22"/>
          <w:lang w:eastAsia="en-GB"/>
        </w:rPr>
      </w:pPr>
      <w:r w:rsidRPr="00544AA4">
        <w:rPr>
          <w:lang w:eastAsia="sv-SE"/>
        </w:rPr>
        <w:t>10.2.</w:t>
      </w:r>
      <w:r w:rsidRPr="00544AA4">
        <w:rPr>
          <w:lang w:eastAsia="ja-JP"/>
        </w:rPr>
        <w:t>2</w:t>
      </w:r>
      <w:r w:rsidRPr="00544AA4">
        <w:rPr>
          <w:lang w:eastAsia="sv-SE"/>
        </w:rPr>
        <w:t>.2.2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_Toc53170111 \h </w:instrText>
      </w:r>
      <w:r w:rsidRPr="00544AA4">
        <w:fldChar w:fldCharType="separate"/>
      </w:r>
      <w:r w:rsidRPr="00544AA4">
        <w:t>147</w:t>
      </w:r>
      <w:r w:rsidRPr="00544AA4">
        <w:fldChar w:fldCharType="end"/>
      </w:r>
    </w:p>
    <w:p w14:paraId="3C31CE12" w14:textId="27E261DB" w:rsidR="00FF0F92" w:rsidRPr="00544AA4" w:rsidRDefault="00FF0F92">
      <w:pPr>
        <w:pStyle w:val="TOC4"/>
        <w:rPr>
          <w:rFonts w:asciiTheme="minorHAnsi" w:hAnsiTheme="minorHAnsi" w:cstheme="minorBidi"/>
          <w:sz w:val="22"/>
          <w:szCs w:val="22"/>
          <w:lang w:eastAsia="en-GB"/>
        </w:rPr>
      </w:pPr>
      <w:r w:rsidRPr="00544AA4">
        <w:rPr>
          <w:lang w:eastAsia="sv-SE"/>
        </w:rPr>
        <w:t>10.2.</w:t>
      </w:r>
      <w:r w:rsidRPr="00544AA4">
        <w:rPr>
          <w:lang w:eastAsia="ja-JP"/>
        </w:rPr>
        <w:t>2</w:t>
      </w:r>
      <w:r w:rsidRPr="00544AA4">
        <w:rPr>
          <w:lang w:eastAsia="sv-SE"/>
        </w:rPr>
        <w:t>.3</w:t>
      </w:r>
      <w:r w:rsidRPr="00544AA4">
        <w:rPr>
          <w:rFonts w:asciiTheme="minorHAnsi" w:hAnsiTheme="minorHAnsi" w:cstheme="minorBidi"/>
          <w:sz w:val="22"/>
          <w:szCs w:val="22"/>
          <w:lang w:eastAsia="en-GB"/>
        </w:rPr>
        <w:tab/>
      </w:r>
      <w:r w:rsidRPr="00544AA4">
        <w:rPr>
          <w:lang w:eastAsia="sv-SE"/>
        </w:rPr>
        <w:t xml:space="preserve"> MU value derivation, FR1</w:t>
      </w:r>
      <w:r w:rsidRPr="00544AA4">
        <w:tab/>
      </w:r>
      <w:r w:rsidRPr="00544AA4">
        <w:fldChar w:fldCharType="begin" w:fldLock="1"/>
      </w:r>
      <w:r w:rsidRPr="00544AA4">
        <w:instrText xml:space="preserve"> PAGEREF _Toc53170112 \h </w:instrText>
      </w:r>
      <w:r w:rsidRPr="00544AA4">
        <w:fldChar w:fldCharType="separate"/>
      </w:r>
      <w:r w:rsidRPr="00544AA4">
        <w:t>147</w:t>
      </w:r>
      <w:r w:rsidRPr="00544AA4">
        <w:fldChar w:fldCharType="end"/>
      </w:r>
    </w:p>
    <w:p w14:paraId="5DBB60F4" w14:textId="63A658D0" w:rsidR="00FF0F92" w:rsidRPr="00544AA4" w:rsidRDefault="00FF0F92">
      <w:pPr>
        <w:pStyle w:val="TOC4"/>
        <w:rPr>
          <w:rFonts w:asciiTheme="minorHAnsi" w:hAnsiTheme="minorHAnsi" w:cstheme="minorBidi"/>
          <w:sz w:val="22"/>
          <w:szCs w:val="22"/>
          <w:lang w:eastAsia="en-GB"/>
        </w:rPr>
      </w:pPr>
      <w:r w:rsidRPr="00544AA4">
        <w:rPr>
          <w:lang w:eastAsia="sv-SE"/>
        </w:rPr>
        <w:t>10.2.</w:t>
      </w:r>
      <w:r w:rsidRPr="00544AA4">
        <w:rPr>
          <w:lang w:eastAsia="ja-JP"/>
        </w:rPr>
        <w:t>2</w:t>
      </w:r>
      <w:r w:rsidRPr="00544AA4">
        <w:rPr>
          <w:lang w:eastAsia="sv-SE"/>
        </w:rPr>
        <w:t>.4</w:t>
      </w:r>
      <w:r w:rsidRPr="00544AA4">
        <w:rPr>
          <w:rFonts w:asciiTheme="minorHAnsi" w:hAnsiTheme="minorHAnsi" w:cstheme="minorBidi"/>
          <w:sz w:val="22"/>
          <w:szCs w:val="22"/>
          <w:lang w:eastAsia="en-GB"/>
        </w:rPr>
        <w:tab/>
      </w:r>
      <w:r w:rsidRPr="00544AA4">
        <w:rPr>
          <w:lang w:eastAsia="sv-SE"/>
        </w:rPr>
        <w:t xml:space="preserve"> MU value derivation, FR2</w:t>
      </w:r>
      <w:r w:rsidRPr="00544AA4">
        <w:tab/>
      </w:r>
      <w:r w:rsidRPr="00544AA4">
        <w:fldChar w:fldCharType="begin" w:fldLock="1"/>
      </w:r>
      <w:r w:rsidRPr="00544AA4">
        <w:instrText xml:space="preserve"> PAGEREF _Toc53170113 \h </w:instrText>
      </w:r>
      <w:r w:rsidRPr="00544AA4">
        <w:fldChar w:fldCharType="separate"/>
      </w:r>
      <w:r w:rsidRPr="00544AA4">
        <w:t>148</w:t>
      </w:r>
      <w:r w:rsidRPr="00544AA4">
        <w:fldChar w:fldCharType="end"/>
      </w:r>
    </w:p>
    <w:p w14:paraId="7883575D" w14:textId="2CD61E27" w:rsidR="00FF0F92" w:rsidRPr="00544AA4" w:rsidRDefault="00FF0F92">
      <w:pPr>
        <w:pStyle w:val="TOC3"/>
        <w:rPr>
          <w:rFonts w:asciiTheme="minorHAnsi" w:hAnsiTheme="minorHAnsi" w:cstheme="minorBidi"/>
          <w:sz w:val="22"/>
          <w:szCs w:val="22"/>
          <w:lang w:eastAsia="en-GB"/>
        </w:rPr>
      </w:pPr>
      <w:r w:rsidRPr="00544AA4">
        <w:rPr>
          <w:lang w:eastAsia="sv-SE"/>
        </w:rPr>
        <w:t>10.2.3</w:t>
      </w:r>
      <w:r w:rsidRPr="00544AA4">
        <w:rPr>
          <w:rFonts w:asciiTheme="minorHAnsi" w:hAnsiTheme="minorHAnsi" w:cstheme="minorBidi"/>
          <w:sz w:val="22"/>
          <w:szCs w:val="22"/>
          <w:lang w:eastAsia="en-GB"/>
        </w:rPr>
        <w:tab/>
      </w:r>
      <w:r w:rsidRPr="00544AA4">
        <w:rPr>
          <w:lang w:eastAsia="sv-SE"/>
        </w:rPr>
        <w:t xml:space="preserve">Compact </w:t>
      </w:r>
      <w:r w:rsidRPr="00544AA4">
        <w:t>Antenna</w:t>
      </w:r>
      <w:r w:rsidRPr="00544AA4">
        <w:rPr>
          <w:lang w:eastAsia="sv-SE"/>
        </w:rPr>
        <w:t xml:space="preserve"> Test Range</w:t>
      </w:r>
      <w:r w:rsidRPr="00544AA4">
        <w:tab/>
      </w:r>
      <w:r w:rsidRPr="00544AA4">
        <w:fldChar w:fldCharType="begin" w:fldLock="1"/>
      </w:r>
      <w:r w:rsidRPr="00544AA4">
        <w:instrText xml:space="preserve"> PAGEREF _Toc53170114 \h </w:instrText>
      </w:r>
      <w:r w:rsidRPr="00544AA4">
        <w:fldChar w:fldCharType="separate"/>
      </w:r>
      <w:r w:rsidRPr="00544AA4">
        <w:t>149</w:t>
      </w:r>
      <w:r w:rsidRPr="00544AA4">
        <w:fldChar w:fldCharType="end"/>
      </w:r>
    </w:p>
    <w:p w14:paraId="61BB8C1C" w14:textId="06F3744C" w:rsidR="00FF0F92" w:rsidRPr="00544AA4" w:rsidRDefault="00FF0F92">
      <w:pPr>
        <w:pStyle w:val="TOC4"/>
        <w:rPr>
          <w:rFonts w:asciiTheme="minorHAnsi" w:hAnsiTheme="minorHAnsi" w:cstheme="minorBidi"/>
          <w:sz w:val="22"/>
          <w:szCs w:val="22"/>
          <w:lang w:eastAsia="en-GB"/>
        </w:rPr>
      </w:pPr>
      <w:r w:rsidRPr="00544AA4">
        <w:rPr>
          <w:lang w:eastAsia="sv-SE"/>
        </w:rPr>
        <w:t>10.2.</w:t>
      </w:r>
      <w:r w:rsidRPr="00544AA4">
        <w:rPr>
          <w:lang w:eastAsia="ja-JP"/>
        </w:rPr>
        <w:t>3</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_Toc53170115 \h </w:instrText>
      </w:r>
      <w:r w:rsidRPr="00544AA4">
        <w:fldChar w:fldCharType="separate"/>
      </w:r>
      <w:r w:rsidRPr="00544AA4">
        <w:t>149</w:t>
      </w:r>
      <w:r w:rsidRPr="00544AA4">
        <w:fldChar w:fldCharType="end"/>
      </w:r>
    </w:p>
    <w:p w14:paraId="72FAFBCA" w14:textId="61FBCD65" w:rsidR="00FF0F92" w:rsidRPr="00544AA4" w:rsidRDefault="00FF0F92">
      <w:pPr>
        <w:pStyle w:val="TOC4"/>
        <w:rPr>
          <w:rFonts w:asciiTheme="minorHAnsi" w:hAnsiTheme="minorHAnsi" w:cstheme="minorBidi"/>
          <w:sz w:val="22"/>
          <w:szCs w:val="22"/>
          <w:lang w:eastAsia="en-GB"/>
        </w:rPr>
      </w:pPr>
      <w:r w:rsidRPr="00544AA4">
        <w:rPr>
          <w:lang w:eastAsia="sv-SE"/>
        </w:rPr>
        <w:t>10.2.3.2</w:t>
      </w:r>
      <w:r w:rsidRPr="00544AA4">
        <w:rPr>
          <w:rFonts w:asciiTheme="minorHAnsi" w:hAnsiTheme="minorHAnsi" w:cstheme="minorBidi"/>
          <w:sz w:val="22"/>
          <w:szCs w:val="22"/>
          <w:lang w:eastAsia="en-GB"/>
        </w:rPr>
        <w:tab/>
      </w:r>
      <w:r w:rsidRPr="00544AA4">
        <w:rPr>
          <w:lang w:eastAsia="sv-SE"/>
        </w:rPr>
        <w:t xml:space="preserve">Test </w:t>
      </w:r>
      <w:r w:rsidRPr="00544AA4">
        <w:t>procedure</w:t>
      </w:r>
      <w:r w:rsidRPr="00544AA4">
        <w:tab/>
      </w:r>
      <w:r w:rsidRPr="00544AA4">
        <w:fldChar w:fldCharType="begin" w:fldLock="1"/>
      </w:r>
      <w:r w:rsidRPr="00544AA4">
        <w:instrText xml:space="preserve"> PAGEREF _Toc53170116 \h </w:instrText>
      </w:r>
      <w:r w:rsidRPr="00544AA4">
        <w:fldChar w:fldCharType="separate"/>
      </w:r>
      <w:r w:rsidRPr="00544AA4">
        <w:t>150</w:t>
      </w:r>
      <w:r w:rsidRPr="00544AA4">
        <w:fldChar w:fldCharType="end"/>
      </w:r>
    </w:p>
    <w:p w14:paraId="219A6A9F" w14:textId="30FBFEE0" w:rsidR="00FF0F92" w:rsidRPr="00544AA4" w:rsidRDefault="00FF0F92">
      <w:pPr>
        <w:pStyle w:val="TOC5"/>
        <w:rPr>
          <w:rFonts w:asciiTheme="minorHAnsi" w:hAnsiTheme="minorHAnsi" w:cstheme="minorBidi"/>
          <w:sz w:val="22"/>
          <w:szCs w:val="22"/>
          <w:lang w:eastAsia="en-GB"/>
        </w:rPr>
      </w:pPr>
      <w:r w:rsidRPr="00544AA4">
        <w:rPr>
          <w:lang w:eastAsia="sv-SE"/>
        </w:rPr>
        <w:t>10.2.3.2.1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_Toc53170117 \h </w:instrText>
      </w:r>
      <w:r w:rsidRPr="00544AA4">
        <w:fldChar w:fldCharType="separate"/>
      </w:r>
      <w:r w:rsidRPr="00544AA4">
        <w:t>150</w:t>
      </w:r>
      <w:r w:rsidRPr="00544AA4">
        <w:fldChar w:fldCharType="end"/>
      </w:r>
    </w:p>
    <w:p w14:paraId="3BF92184" w14:textId="6FDFDA06" w:rsidR="00FF0F92" w:rsidRPr="00544AA4" w:rsidRDefault="00FF0F92">
      <w:pPr>
        <w:pStyle w:val="TOC5"/>
        <w:rPr>
          <w:rFonts w:asciiTheme="minorHAnsi" w:hAnsiTheme="minorHAnsi" w:cstheme="minorBidi"/>
          <w:sz w:val="22"/>
          <w:szCs w:val="22"/>
          <w:lang w:eastAsia="en-GB"/>
        </w:rPr>
      </w:pPr>
      <w:r w:rsidRPr="00544AA4">
        <w:rPr>
          <w:lang w:eastAsia="sv-SE"/>
        </w:rPr>
        <w:t>10.2.3.2.2</w:t>
      </w:r>
      <w:r w:rsidRPr="00544AA4">
        <w:rPr>
          <w:rFonts w:asciiTheme="minorHAnsi" w:hAnsiTheme="minorHAnsi" w:cstheme="minorBidi"/>
          <w:sz w:val="22"/>
          <w:szCs w:val="22"/>
          <w:lang w:eastAsia="en-GB"/>
        </w:rPr>
        <w:tab/>
      </w:r>
      <w:r w:rsidRPr="00544AA4">
        <w:t xml:space="preserve">Stage 2: BS </w:t>
      </w:r>
      <w:r w:rsidRPr="00544AA4">
        <w:rPr>
          <w:lang w:eastAsia="sv-SE"/>
        </w:rPr>
        <w:t>measurement</w:t>
      </w:r>
      <w:r w:rsidRPr="00544AA4">
        <w:tab/>
      </w:r>
      <w:r w:rsidRPr="00544AA4">
        <w:fldChar w:fldCharType="begin" w:fldLock="1"/>
      </w:r>
      <w:r w:rsidRPr="00544AA4">
        <w:instrText xml:space="preserve"> PAGEREF _Toc53170118 \h </w:instrText>
      </w:r>
      <w:r w:rsidRPr="00544AA4">
        <w:fldChar w:fldCharType="separate"/>
      </w:r>
      <w:r w:rsidRPr="00544AA4">
        <w:t>150</w:t>
      </w:r>
      <w:r w:rsidRPr="00544AA4">
        <w:fldChar w:fldCharType="end"/>
      </w:r>
    </w:p>
    <w:p w14:paraId="5F8790EE" w14:textId="5A44746C" w:rsidR="00FF0F92" w:rsidRPr="00544AA4" w:rsidRDefault="00FF0F92">
      <w:pPr>
        <w:pStyle w:val="TOC4"/>
        <w:rPr>
          <w:rFonts w:asciiTheme="minorHAnsi" w:hAnsiTheme="minorHAnsi" w:cstheme="minorBidi"/>
          <w:sz w:val="22"/>
          <w:szCs w:val="22"/>
          <w:lang w:eastAsia="en-GB"/>
        </w:rPr>
      </w:pPr>
      <w:r w:rsidRPr="00544AA4">
        <w:t>10.2.3.3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_Toc53170119 \h </w:instrText>
      </w:r>
      <w:r w:rsidRPr="00544AA4">
        <w:fldChar w:fldCharType="separate"/>
      </w:r>
      <w:r w:rsidRPr="00544AA4">
        <w:t>150</w:t>
      </w:r>
      <w:r w:rsidRPr="00544AA4">
        <w:fldChar w:fldCharType="end"/>
      </w:r>
    </w:p>
    <w:p w14:paraId="6ECFDB57" w14:textId="6DB27697" w:rsidR="00FF0F92" w:rsidRPr="00544AA4" w:rsidRDefault="00FF0F92">
      <w:pPr>
        <w:pStyle w:val="TOC4"/>
        <w:rPr>
          <w:rFonts w:asciiTheme="minorHAnsi" w:hAnsiTheme="minorHAnsi" w:cstheme="minorBidi"/>
          <w:sz w:val="22"/>
          <w:szCs w:val="22"/>
          <w:lang w:eastAsia="en-GB"/>
        </w:rPr>
      </w:pPr>
      <w:r w:rsidRPr="00544AA4">
        <w:rPr>
          <w:lang w:eastAsia="sv-SE"/>
        </w:rPr>
        <w:t>10.2.</w:t>
      </w:r>
      <w:r w:rsidRPr="00544AA4">
        <w:rPr>
          <w:lang w:eastAsia="ja-JP"/>
        </w:rPr>
        <w:t>3</w:t>
      </w:r>
      <w:r w:rsidRPr="00544AA4">
        <w:rPr>
          <w:lang w:eastAsia="sv-SE"/>
        </w:rPr>
        <w:t>.4</w:t>
      </w:r>
      <w:r w:rsidRPr="00544AA4">
        <w:rPr>
          <w:rFonts w:asciiTheme="minorHAnsi" w:hAnsiTheme="minorHAnsi" w:cstheme="minorBidi"/>
          <w:sz w:val="22"/>
          <w:szCs w:val="22"/>
          <w:lang w:eastAsia="en-GB"/>
        </w:rPr>
        <w:tab/>
      </w:r>
      <w:r w:rsidRPr="00544AA4">
        <w:rPr>
          <w:lang w:eastAsia="sv-SE"/>
        </w:rPr>
        <w:t xml:space="preserve"> MU value derivation, FR2</w:t>
      </w:r>
      <w:r w:rsidRPr="00544AA4">
        <w:tab/>
      </w:r>
      <w:r w:rsidRPr="00544AA4">
        <w:fldChar w:fldCharType="begin" w:fldLock="1"/>
      </w:r>
      <w:r w:rsidRPr="00544AA4">
        <w:instrText xml:space="preserve"> PAGEREF _Toc53170120 \h </w:instrText>
      </w:r>
      <w:r w:rsidRPr="00544AA4">
        <w:fldChar w:fldCharType="separate"/>
      </w:r>
      <w:r w:rsidRPr="00544AA4">
        <w:t>151</w:t>
      </w:r>
      <w:r w:rsidRPr="00544AA4">
        <w:fldChar w:fldCharType="end"/>
      </w:r>
    </w:p>
    <w:p w14:paraId="371E937D" w14:textId="4A49D789" w:rsidR="00FF0F92" w:rsidRPr="00544AA4" w:rsidRDefault="00FF0F92">
      <w:pPr>
        <w:pStyle w:val="TOC3"/>
        <w:rPr>
          <w:rFonts w:asciiTheme="minorHAnsi" w:hAnsiTheme="minorHAnsi" w:cstheme="minorBidi"/>
          <w:sz w:val="22"/>
          <w:szCs w:val="22"/>
          <w:lang w:eastAsia="en-GB"/>
        </w:rPr>
      </w:pPr>
      <w:r w:rsidRPr="00544AA4">
        <w:rPr>
          <w:lang w:eastAsia="sv-SE"/>
        </w:rPr>
        <w:t>10.2.4</w:t>
      </w:r>
      <w:r w:rsidRPr="00544AA4">
        <w:rPr>
          <w:rFonts w:asciiTheme="minorHAnsi" w:hAnsiTheme="minorHAnsi" w:cstheme="minorBidi"/>
          <w:sz w:val="22"/>
          <w:szCs w:val="22"/>
          <w:lang w:eastAsia="en-GB"/>
        </w:rPr>
        <w:tab/>
      </w:r>
      <w:r w:rsidRPr="00544AA4">
        <w:rPr>
          <w:lang w:eastAsia="sv-SE"/>
        </w:rPr>
        <w:t>One Dimensional Compact Range</w:t>
      </w:r>
      <w:r w:rsidRPr="00544AA4">
        <w:tab/>
      </w:r>
      <w:r w:rsidRPr="00544AA4">
        <w:fldChar w:fldCharType="begin" w:fldLock="1"/>
      </w:r>
      <w:r w:rsidRPr="00544AA4">
        <w:instrText xml:space="preserve"> PAGEREF _Toc53170121 \h </w:instrText>
      </w:r>
      <w:r w:rsidRPr="00544AA4">
        <w:fldChar w:fldCharType="separate"/>
      </w:r>
      <w:r w:rsidRPr="00544AA4">
        <w:t>152</w:t>
      </w:r>
      <w:r w:rsidRPr="00544AA4">
        <w:fldChar w:fldCharType="end"/>
      </w:r>
    </w:p>
    <w:p w14:paraId="2B0CF80E" w14:textId="683B12D7" w:rsidR="00FF0F92" w:rsidRPr="00544AA4" w:rsidRDefault="00FF0F92">
      <w:pPr>
        <w:pStyle w:val="TOC4"/>
        <w:rPr>
          <w:rFonts w:asciiTheme="minorHAnsi" w:hAnsiTheme="minorHAnsi" w:cstheme="minorBidi"/>
          <w:sz w:val="22"/>
          <w:szCs w:val="22"/>
          <w:lang w:eastAsia="en-GB"/>
        </w:rPr>
      </w:pPr>
      <w:r w:rsidRPr="00544AA4">
        <w:rPr>
          <w:lang w:eastAsia="sv-SE"/>
        </w:rPr>
        <w:t>10.2.</w:t>
      </w:r>
      <w:r w:rsidRPr="00544AA4">
        <w:rPr>
          <w:lang w:eastAsia="ja-JP"/>
        </w:rPr>
        <w:t>4</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_Toc53170122 \h </w:instrText>
      </w:r>
      <w:r w:rsidRPr="00544AA4">
        <w:fldChar w:fldCharType="separate"/>
      </w:r>
      <w:r w:rsidRPr="00544AA4">
        <w:t>152</w:t>
      </w:r>
      <w:r w:rsidRPr="00544AA4">
        <w:fldChar w:fldCharType="end"/>
      </w:r>
    </w:p>
    <w:p w14:paraId="2B94FC2A" w14:textId="670FE446" w:rsidR="00FF0F92" w:rsidRPr="00544AA4" w:rsidRDefault="00FF0F92">
      <w:pPr>
        <w:pStyle w:val="TOC4"/>
        <w:rPr>
          <w:rFonts w:asciiTheme="minorHAnsi" w:hAnsiTheme="minorHAnsi" w:cstheme="minorBidi"/>
          <w:sz w:val="22"/>
          <w:szCs w:val="22"/>
          <w:lang w:eastAsia="en-GB"/>
        </w:rPr>
      </w:pPr>
      <w:r w:rsidRPr="00544AA4">
        <w:rPr>
          <w:lang w:eastAsia="sv-SE"/>
        </w:rPr>
        <w:t>10.2.4.2</w:t>
      </w:r>
      <w:r w:rsidRPr="00544AA4">
        <w:rPr>
          <w:rFonts w:asciiTheme="minorHAnsi" w:hAnsiTheme="minorHAnsi" w:cstheme="minorBidi"/>
          <w:sz w:val="22"/>
          <w:szCs w:val="22"/>
          <w:lang w:eastAsia="en-GB"/>
        </w:rPr>
        <w:tab/>
      </w:r>
      <w:r w:rsidRPr="00544AA4">
        <w:rPr>
          <w:lang w:eastAsia="sv-SE"/>
        </w:rPr>
        <w:t xml:space="preserve">Test </w:t>
      </w:r>
      <w:r w:rsidRPr="00544AA4">
        <w:t>procedure</w:t>
      </w:r>
      <w:r w:rsidRPr="00544AA4">
        <w:tab/>
      </w:r>
      <w:r w:rsidRPr="00544AA4">
        <w:fldChar w:fldCharType="begin" w:fldLock="1"/>
      </w:r>
      <w:r w:rsidRPr="00544AA4">
        <w:instrText xml:space="preserve"> PAGEREF _Toc53170123 \h </w:instrText>
      </w:r>
      <w:r w:rsidRPr="00544AA4">
        <w:fldChar w:fldCharType="separate"/>
      </w:r>
      <w:r w:rsidRPr="00544AA4">
        <w:t>152</w:t>
      </w:r>
      <w:r w:rsidRPr="00544AA4">
        <w:fldChar w:fldCharType="end"/>
      </w:r>
    </w:p>
    <w:p w14:paraId="0D9AB140" w14:textId="46AF67E2" w:rsidR="00FF0F92" w:rsidRPr="00544AA4" w:rsidRDefault="00FF0F92">
      <w:pPr>
        <w:pStyle w:val="TOC5"/>
        <w:rPr>
          <w:rFonts w:asciiTheme="minorHAnsi" w:hAnsiTheme="minorHAnsi" w:cstheme="minorBidi"/>
          <w:sz w:val="22"/>
          <w:szCs w:val="22"/>
          <w:lang w:eastAsia="en-GB"/>
        </w:rPr>
      </w:pPr>
      <w:r w:rsidRPr="00544AA4">
        <w:rPr>
          <w:lang w:eastAsia="sv-SE"/>
        </w:rPr>
        <w:t>10.2.4.2.1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_Toc53170124 \h </w:instrText>
      </w:r>
      <w:r w:rsidRPr="00544AA4">
        <w:fldChar w:fldCharType="separate"/>
      </w:r>
      <w:r w:rsidRPr="00544AA4">
        <w:t>152</w:t>
      </w:r>
      <w:r w:rsidRPr="00544AA4">
        <w:fldChar w:fldCharType="end"/>
      </w:r>
    </w:p>
    <w:p w14:paraId="028E9D80" w14:textId="4078B832" w:rsidR="00FF0F92" w:rsidRPr="00544AA4" w:rsidRDefault="00FF0F92">
      <w:pPr>
        <w:pStyle w:val="TOC5"/>
        <w:rPr>
          <w:rFonts w:asciiTheme="minorHAnsi" w:hAnsiTheme="minorHAnsi" w:cstheme="minorBidi"/>
          <w:sz w:val="22"/>
          <w:szCs w:val="22"/>
          <w:lang w:eastAsia="en-GB"/>
        </w:rPr>
      </w:pPr>
      <w:r w:rsidRPr="00544AA4">
        <w:rPr>
          <w:lang w:eastAsia="sv-SE"/>
        </w:rPr>
        <w:t>10.2.4.2.2</w:t>
      </w:r>
      <w:r w:rsidRPr="00544AA4">
        <w:rPr>
          <w:rFonts w:asciiTheme="minorHAnsi" w:hAnsiTheme="minorHAnsi" w:cstheme="minorBidi"/>
          <w:sz w:val="22"/>
          <w:szCs w:val="22"/>
          <w:lang w:eastAsia="en-GB"/>
        </w:rPr>
        <w:tab/>
      </w:r>
      <w:r w:rsidRPr="00544AA4">
        <w:rPr>
          <w:lang w:eastAsia="sv-SE"/>
        </w:rPr>
        <w:t>Stage 2: BS measurement</w:t>
      </w:r>
      <w:r w:rsidRPr="00544AA4">
        <w:tab/>
      </w:r>
      <w:r w:rsidRPr="00544AA4">
        <w:fldChar w:fldCharType="begin" w:fldLock="1"/>
      </w:r>
      <w:r w:rsidRPr="00544AA4">
        <w:instrText xml:space="preserve"> PAGEREF _Toc53170125 \h </w:instrText>
      </w:r>
      <w:r w:rsidRPr="00544AA4">
        <w:fldChar w:fldCharType="separate"/>
      </w:r>
      <w:r w:rsidRPr="00544AA4">
        <w:t>152</w:t>
      </w:r>
      <w:r w:rsidRPr="00544AA4">
        <w:fldChar w:fldCharType="end"/>
      </w:r>
    </w:p>
    <w:p w14:paraId="343CE249" w14:textId="5A732127" w:rsidR="00FF0F92" w:rsidRPr="00544AA4" w:rsidRDefault="00FF0F92">
      <w:pPr>
        <w:pStyle w:val="TOC4"/>
        <w:rPr>
          <w:rFonts w:asciiTheme="minorHAnsi" w:hAnsiTheme="minorHAnsi" w:cstheme="minorBidi"/>
          <w:sz w:val="22"/>
          <w:szCs w:val="22"/>
          <w:lang w:eastAsia="en-GB"/>
        </w:rPr>
      </w:pPr>
      <w:r w:rsidRPr="00544AA4">
        <w:rPr>
          <w:lang w:eastAsia="sv-SE"/>
        </w:rPr>
        <w:t>10.2.4.3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_Toc53170126 \h </w:instrText>
      </w:r>
      <w:r w:rsidRPr="00544AA4">
        <w:fldChar w:fldCharType="separate"/>
      </w:r>
      <w:r w:rsidRPr="00544AA4">
        <w:t>152</w:t>
      </w:r>
      <w:r w:rsidRPr="00544AA4">
        <w:fldChar w:fldCharType="end"/>
      </w:r>
    </w:p>
    <w:p w14:paraId="1EC1D980" w14:textId="159ABC3B" w:rsidR="00FF0F92" w:rsidRPr="00544AA4" w:rsidRDefault="00FF0F92">
      <w:pPr>
        <w:pStyle w:val="TOC3"/>
        <w:rPr>
          <w:rFonts w:asciiTheme="minorHAnsi" w:hAnsiTheme="minorHAnsi" w:cstheme="minorBidi"/>
          <w:sz w:val="22"/>
          <w:szCs w:val="22"/>
          <w:lang w:eastAsia="en-GB"/>
        </w:rPr>
      </w:pPr>
      <w:r w:rsidRPr="00544AA4">
        <w:t>10.2.5</w:t>
      </w:r>
      <w:r w:rsidRPr="00544AA4">
        <w:rPr>
          <w:rFonts w:asciiTheme="minorHAnsi" w:hAnsiTheme="minorHAnsi" w:cstheme="minorBidi"/>
          <w:sz w:val="22"/>
          <w:szCs w:val="22"/>
          <w:lang w:eastAsia="en-GB"/>
        </w:rPr>
        <w:tab/>
      </w:r>
      <w:r w:rsidRPr="00544AA4">
        <w:t>Near Field Test range</w:t>
      </w:r>
      <w:r w:rsidRPr="00544AA4">
        <w:tab/>
      </w:r>
      <w:r w:rsidRPr="00544AA4">
        <w:fldChar w:fldCharType="begin" w:fldLock="1"/>
      </w:r>
      <w:r w:rsidRPr="00544AA4">
        <w:instrText xml:space="preserve"> PAGEREF _Toc53170127 \h </w:instrText>
      </w:r>
      <w:r w:rsidRPr="00544AA4">
        <w:fldChar w:fldCharType="separate"/>
      </w:r>
      <w:r w:rsidRPr="00544AA4">
        <w:t>154</w:t>
      </w:r>
      <w:r w:rsidRPr="00544AA4">
        <w:fldChar w:fldCharType="end"/>
      </w:r>
    </w:p>
    <w:p w14:paraId="0DC1B8DA" w14:textId="572BB1C1" w:rsidR="00FF0F92" w:rsidRPr="00544AA4" w:rsidRDefault="00FF0F92">
      <w:pPr>
        <w:pStyle w:val="TOC4"/>
        <w:rPr>
          <w:rFonts w:asciiTheme="minorHAnsi" w:hAnsiTheme="minorHAnsi" w:cstheme="minorBidi"/>
          <w:sz w:val="22"/>
          <w:szCs w:val="22"/>
          <w:lang w:eastAsia="en-GB"/>
        </w:rPr>
      </w:pPr>
      <w:r w:rsidRPr="00544AA4">
        <w:rPr>
          <w:lang w:eastAsia="sv-SE"/>
        </w:rPr>
        <w:t>10.2.5.1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_Toc53170128 \h </w:instrText>
      </w:r>
      <w:r w:rsidRPr="00544AA4">
        <w:fldChar w:fldCharType="separate"/>
      </w:r>
      <w:r w:rsidRPr="00544AA4">
        <w:t>154</w:t>
      </w:r>
      <w:r w:rsidRPr="00544AA4">
        <w:fldChar w:fldCharType="end"/>
      </w:r>
    </w:p>
    <w:p w14:paraId="5BDD4342" w14:textId="57BF138A" w:rsidR="00FF0F92" w:rsidRPr="00544AA4" w:rsidRDefault="00FF0F92">
      <w:pPr>
        <w:pStyle w:val="TOC4"/>
        <w:rPr>
          <w:rFonts w:asciiTheme="minorHAnsi" w:hAnsiTheme="minorHAnsi" w:cstheme="minorBidi"/>
          <w:sz w:val="22"/>
          <w:szCs w:val="22"/>
          <w:lang w:eastAsia="en-GB"/>
        </w:rPr>
      </w:pPr>
      <w:r w:rsidRPr="00544AA4">
        <w:rPr>
          <w:lang w:eastAsia="sv-SE"/>
        </w:rPr>
        <w:t>10.2.5.2</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_Toc53170129 \h </w:instrText>
      </w:r>
      <w:r w:rsidRPr="00544AA4">
        <w:fldChar w:fldCharType="separate"/>
      </w:r>
      <w:r w:rsidRPr="00544AA4">
        <w:t>154</w:t>
      </w:r>
      <w:r w:rsidRPr="00544AA4">
        <w:fldChar w:fldCharType="end"/>
      </w:r>
    </w:p>
    <w:p w14:paraId="526A206E" w14:textId="251D2F84" w:rsidR="00FF0F92" w:rsidRPr="00544AA4" w:rsidRDefault="00FF0F92">
      <w:pPr>
        <w:pStyle w:val="TOC5"/>
        <w:rPr>
          <w:rFonts w:asciiTheme="minorHAnsi" w:hAnsiTheme="minorHAnsi" w:cstheme="minorBidi"/>
          <w:sz w:val="22"/>
          <w:szCs w:val="22"/>
          <w:lang w:eastAsia="en-GB"/>
        </w:rPr>
      </w:pPr>
      <w:r w:rsidRPr="00544AA4">
        <w:rPr>
          <w:lang w:eastAsia="sv-SE"/>
        </w:rPr>
        <w:t>10.2.5.2.1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_Toc53170130 \h </w:instrText>
      </w:r>
      <w:r w:rsidRPr="00544AA4">
        <w:fldChar w:fldCharType="separate"/>
      </w:r>
      <w:r w:rsidRPr="00544AA4">
        <w:t>154</w:t>
      </w:r>
      <w:r w:rsidRPr="00544AA4">
        <w:fldChar w:fldCharType="end"/>
      </w:r>
    </w:p>
    <w:p w14:paraId="4C6AF38D" w14:textId="329E46EA" w:rsidR="00FF0F92" w:rsidRPr="00544AA4" w:rsidRDefault="00FF0F92">
      <w:pPr>
        <w:pStyle w:val="TOC5"/>
        <w:rPr>
          <w:rFonts w:asciiTheme="minorHAnsi" w:hAnsiTheme="minorHAnsi" w:cstheme="minorBidi"/>
          <w:sz w:val="22"/>
          <w:szCs w:val="22"/>
          <w:lang w:eastAsia="en-GB"/>
        </w:rPr>
      </w:pPr>
      <w:r w:rsidRPr="00544AA4">
        <w:rPr>
          <w:lang w:eastAsia="sv-SE"/>
        </w:rPr>
        <w:t>10.2.5.2.2</w:t>
      </w:r>
      <w:r w:rsidRPr="00544AA4">
        <w:rPr>
          <w:rFonts w:asciiTheme="minorHAnsi" w:hAnsiTheme="minorHAnsi" w:cstheme="minorBidi"/>
          <w:sz w:val="22"/>
          <w:szCs w:val="22"/>
          <w:lang w:eastAsia="en-GB"/>
        </w:rPr>
        <w:tab/>
      </w:r>
      <w:r w:rsidRPr="00544AA4">
        <w:t xml:space="preserve">Stage 2: </w:t>
      </w:r>
      <w:r w:rsidRPr="00544AA4">
        <w:rPr>
          <w:lang w:eastAsia="sv-SE"/>
        </w:rPr>
        <w:t>BS measurement</w:t>
      </w:r>
      <w:r w:rsidRPr="00544AA4">
        <w:tab/>
      </w:r>
      <w:r w:rsidRPr="00544AA4">
        <w:fldChar w:fldCharType="begin" w:fldLock="1"/>
      </w:r>
      <w:r w:rsidRPr="00544AA4">
        <w:instrText xml:space="preserve"> PAGEREF _Toc53170131 \h </w:instrText>
      </w:r>
      <w:r w:rsidRPr="00544AA4">
        <w:fldChar w:fldCharType="separate"/>
      </w:r>
      <w:r w:rsidRPr="00544AA4">
        <w:t>154</w:t>
      </w:r>
      <w:r w:rsidRPr="00544AA4">
        <w:fldChar w:fldCharType="end"/>
      </w:r>
    </w:p>
    <w:p w14:paraId="3E0E4F06" w14:textId="4C5364FD" w:rsidR="00FF0F92" w:rsidRPr="00544AA4" w:rsidRDefault="00FF0F92">
      <w:pPr>
        <w:pStyle w:val="TOC4"/>
        <w:rPr>
          <w:rFonts w:asciiTheme="minorHAnsi" w:hAnsiTheme="minorHAnsi" w:cstheme="minorBidi"/>
          <w:sz w:val="22"/>
          <w:szCs w:val="22"/>
          <w:lang w:eastAsia="en-GB"/>
        </w:rPr>
      </w:pPr>
      <w:r w:rsidRPr="00544AA4">
        <w:rPr>
          <w:lang w:eastAsia="sv-SE"/>
        </w:rPr>
        <w:t>10.2.5.3</w:t>
      </w:r>
      <w:r w:rsidRPr="00544AA4">
        <w:rPr>
          <w:rFonts w:asciiTheme="minorHAnsi" w:hAnsiTheme="minorHAnsi" w:cstheme="minorBidi"/>
          <w:sz w:val="22"/>
          <w:szCs w:val="22"/>
          <w:lang w:eastAsia="en-GB"/>
        </w:rPr>
        <w:tab/>
      </w:r>
      <w:r w:rsidRPr="00544AA4">
        <w:t>MU value derivation</w:t>
      </w:r>
      <w:r w:rsidRPr="00544AA4">
        <w:rPr>
          <w:lang w:eastAsia="sv-SE"/>
        </w:rPr>
        <w:t>, FR1</w:t>
      </w:r>
      <w:r w:rsidRPr="00544AA4">
        <w:tab/>
      </w:r>
      <w:r w:rsidRPr="00544AA4">
        <w:fldChar w:fldCharType="begin" w:fldLock="1"/>
      </w:r>
      <w:r w:rsidRPr="00544AA4">
        <w:instrText xml:space="preserve"> PAGEREF _Toc53170132 \h </w:instrText>
      </w:r>
      <w:r w:rsidRPr="00544AA4">
        <w:fldChar w:fldCharType="separate"/>
      </w:r>
      <w:r w:rsidRPr="00544AA4">
        <w:t>155</w:t>
      </w:r>
      <w:r w:rsidRPr="00544AA4">
        <w:fldChar w:fldCharType="end"/>
      </w:r>
    </w:p>
    <w:p w14:paraId="45FA7B1C" w14:textId="36AE08C3" w:rsidR="00FF0F92" w:rsidRPr="00544AA4" w:rsidRDefault="00FF0F92">
      <w:pPr>
        <w:pStyle w:val="TOC3"/>
        <w:rPr>
          <w:rFonts w:asciiTheme="minorHAnsi" w:hAnsiTheme="minorHAnsi" w:cstheme="minorBidi"/>
          <w:sz w:val="22"/>
          <w:szCs w:val="22"/>
          <w:lang w:eastAsia="en-GB"/>
        </w:rPr>
      </w:pPr>
      <w:r w:rsidRPr="00544AA4">
        <w:t>10.2.6</w:t>
      </w:r>
      <w:r w:rsidRPr="00544AA4">
        <w:rPr>
          <w:rFonts w:asciiTheme="minorHAnsi" w:hAnsiTheme="minorHAnsi" w:cstheme="minorBidi"/>
          <w:sz w:val="22"/>
          <w:szCs w:val="22"/>
          <w:lang w:eastAsia="en-GB"/>
        </w:rPr>
        <w:tab/>
      </w:r>
      <w:r w:rsidRPr="00544AA4">
        <w:t>Plane Wave Synthesizer</w:t>
      </w:r>
      <w:r w:rsidRPr="00544AA4">
        <w:tab/>
      </w:r>
      <w:r w:rsidRPr="00544AA4">
        <w:fldChar w:fldCharType="begin" w:fldLock="1"/>
      </w:r>
      <w:r w:rsidRPr="00544AA4">
        <w:instrText xml:space="preserve"> PAGEREF _Toc53170133 \h </w:instrText>
      </w:r>
      <w:r w:rsidRPr="00544AA4">
        <w:fldChar w:fldCharType="separate"/>
      </w:r>
      <w:r w:rsidRPr="00544AA4">
        <w:t>156</w:t>
      </w:r>
      <w:r w:rsidRPr="00544AA4">
        <w:fldChar w:fldCharType="end"/>
      </w:r>
    </w:p>
    <w:p w14:paraId="3551CA86" w14:textId="64A9EF23" w:rsidR="00FF0F92" w:rsidRPr="00544AA4" w:rsidRDefault="00FF0F92">
      <w:pPr>
        <w:pStyle w:val="TOC4"/>
        <w:rPr>
          <w:rFonts w:asciiTheme="minorHAnsi" w:hAnsiTheme="minorHAnsi" w:cstheme="minorBidi"/>
          <w:sz w:val="22"/>
          <w:szCs w:val="22"/>
          <w:lang w:eastAsia="en-GB"/>
        </w:rPr>
      </w:pPr>
      <w:r w:rsidRPr="00544AA4">
        <w:rPr>
          <w:lang w:eastAsia="sv-SE"/>
        </w:rPr>
        <w:t>10.2.6.1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_Toc53170134 \h </w:instrText>
      </w:r>
      <w:r w:rsidRPr="00544AA4">
        <w:fldChar w:fldCharType="separate"/>
      </w:r>
      <w:r w:rsidRPr="00544AA4">
        <w:t>156</w:t>
      </w:r>
      <w:r w:rsidRPr="00544AA4">
        <w:fldChar w:fldCharType="end"/>
      </w:r>
    </w:p>
    <w:p w14:paraId="1DD338FE" w14:textId="2FB2109E" w:rsidR="00FF0F92" w:rsidRPr="00544AA4" w:rsidRDefault="00FF0F92">
      <w:pPr>
        <w:pStyle w:val="TOC4"/>
        <w:rPr>
          <w:rFonts w:asciiTheme="minorHAnsi" w:hAnsiTheme="minorHAnsi" w:cstheme="minorBidi"/>
          <w:sz w:val="22"/>
          <w:szCs w:val="22"/>
          <w:lang w:eastAsia="en-GB"/>
        </w:rPr>
      </w:pPr>
      <w:r w:rsidRPr="00544AA4">
        <w:rPr>
          <w:lang w:eastAsia="sv-SE"/>
        </w:rPr>
        <w:t>10.2.6.2</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_Toc53170135 \h </w:instrText>
      </w:r>
      <w:r w:rsidRPr="00544AA4">
        <w:fldChar w:fldCharType="separate"/>
      </w:r>
      <w:r w:rsidRPr="00544AA4">
        <w:t>156</w:t>
      </w:r>
      <w:r w:rsidRPr="00544AA4">
        <w:fldChar w:fldCharType="end"/>
      </w:r>
    </w:p>
    <w:p w14:paraId="4B3E3899" w14:textId="1BA17FE3" w:rsidR="00FF0F92" w:rsidRPr="00544AA4" w:rsidRDefault="00FF0F92">
      <w:pPr>
        <w:pStyle w:val="TOC5"/>
        <w:rPr>
          <w:rFonts w:asciiTheme="minorHAnsi" w:hAnsiTheme="minorHAnsi" w:cstheme="minorBidi"/>
          <w:sz w:val="22"/>
          <w:szCs w:val="22"/>
          <w:lang w:eastAsia="en-GB"/>
        </w:rPr>
      </w:pPr>
      <w:r w:rsidRPr="00544AA4">
        <w:rPr>
          <w:lang w:eastAsia="sv-SE"/>
        </w:rPr>
        <w:t>10.2.6.2.1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_Toc53170136 \h </w:instrText>
      </w:r>
      <w:r w:rsidRPr="00544AA4">
        <w:fldChar w:fldCharType="separate"/>
      </w:r>
      <w:r w:rsidRPr="00544AA4">
        <w:t>156</w:t>
      </w:r>
      <w:r w:rsidRPr="00544AA4">
        <w:fldChar w:fldCharType="end"/>
      </w:r>
    </w:p>
    <w:p w14:paraId="2D0E14A2" w14:textId="3C46B3AE" w:rsidR="00FF0F92" w:rsidRPr="00544AA4" w:rsidRDefault="00FF0F92">
      <w:pPr>
        <w:pStyle w:val="TOC5"/>
        <w:rPr>
          <w:rFonts w:asciiTheme="minorHAnsi" w:hAnsiTheme="minorHAnsi" w:cstheme="minorBidi"/>
          <w:sz w:val="22"/>
          <w:szCs w:val="22"/>
          <w:lang w:eastAsia="en-GB"/>
        </w:rPr>
      </w:pPr>
      <w:r w:rsidRPr="00544AA4">
        <w:rPr>
          <w:lang w:eastAsia="sv-SE"/>
        </w:rPr>
        <w:t>10.2.6.2.2</w:t>
      </w:r>
      <w:r w:rsidRPr="00544AA4">
        <w:rPr>
          <w:rFonts w:asciiTheme="minorHAnsi" w:hAnsiTheme="minorHAnsi" w:cstheme="minorBidi"/>
          <w:sz w:val="22"/>
          <w:szCs w:val="22"/>
          <w:lang w:eastAsia="en-GB"/>
        </w:rPr>
        <w:tab/>
      </w:r>
      <w:r w:rsidRPr="00544AA4">
        <w:t xml:space="preserve">Stage 2: </w:t>
      </w:r>
      <w:r w:rsidRPr="00544AA4">
        <w:rPr>
          <w:lang w:eastAsia="sv-SE"/>
        </w:rPr>
        <w:t>BS measurement</w:t>
      </w:r>
      <w:r w:rsidRPr="00544AA4">
        <w:tab/>
      </w:r>
      <w:r w:rsidRPr="00544AA4">
        <w:fldChar w:fldCharType="begin" w:fldLock="1"/>
      </w:r>
      <w:r w:rsidRPr="00544AA4">
        <w:instrText xml:space="preserve"> PAGEREF _Toc53170137 \h </w:instrText>
      </w:r>
      <w:r w:rsidRPr="00544AA4">
        <w:fldChar w:fldCharType="separate"/>
      </w:r>
      <w:r w:rsidRPr="00544AA4">
        <w:t>156</w:t>
      </w:r>
      <w:r w:rsidRPr="00544AA4">
        <w:fldChar w:fldCharType="end"/>
      </w:r>
    </w:p>
    <w:p w14:paraId="103A5688" w14:textId="52C77BED" w:rsidR="00FF0F92" w:rsidRPr="00544AA4" w:rsidRDefault="00FF0F92">
      <w:pPr>
        <w:pStyle w:val="TOC4"/>
        <w:rPr>
          <w:rFonts w:asciiTheme="minorHAnsi" w:hAnsiTheme="minorHAnsi" w:cstheme="minorBidi"/>
          <w:sz w:val="22"/>
          <w:szCs w:val="22"/>
          <w:lang w:eastAsia="en-GB"/>
        </w:rPr>
      </w:pPr>
      <w:r w:rsidRPr="00544AA4">
        <w:t>10.2.6.3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_Toc53170138 \h </w:instrText>
      </w:r>
      <w:r w:rsidRPr="00544AA4">
        <w:fldChar w:fldCharType="separate"/>
      </w:r>
      <w:r w:rsidRPr="00544AA4">
        <w:t>156</w:t>
      </w:r>
      <w:r w:rsidRPr="00544AA4">
        <w:fldChar w:fldCharType="end"/>
      </w:r>
    </w:p>
    <w:p w14:paraId="2916646B" w14:textId="14D65F7D" w:rsidR="00FF0F92" w:rsidRPr="00544AA4" w:rsidRDefault="00FF0F92">
      <w:pPr>
        <w:pStyle w:val="TOC3"/>
        <w:rPr>
          <w:rFonts w:asciiTheme="minorHAnsi" w:hAnsiTheme="minorHAnsi" w:cstheme="minorBidi"/>
          <w:sz w:val="22"/>
          <w:szCs w:val="22"/>
          <w:lang w:eastAsia="en-GB"/>
        </w:rPr>
      </w:pPr>
      <w:r w:rsidRPr="00544AA4">
        <w:t>10.2.7</w:t>
      </w:r>
      <w:r w:rsidRPr="00544AA4">
        <w:rPr>
          <w:rFonts w:asciiTheme="minorHAnsi" w:hAnsiTheme="minorHAnsi" w:cstheme="minorBidi"/>
          <w:sz w:val="22"/>
          <w:szCs w:val="22"/>
          <w:lang w:eastAsia="en-GB"/>
        </w:rPr>
        <w:tab/>
      </w:r>
      <w:r w:rsidRPr="00544AA4">
        <w:t>Maximum accepted test system uncertainty</w:t>
      </w:r>
      <w:r w:rsidRPr="00544AA4">
        <w:tab/>
      </w:r>
      <w:r w:rsidRPr="00544AA4">
        <w:fldChar w:fldCharType="begin" w:fldLock="1"/>
      </w:r>
      <w:r w:rsidRPr="00544AA4">
        <w:instrText xml:space="preserve"> PAGEREF _Toc53170139 \h </w:instrText>
      </w:r>
      <w:r w:rsidRPr="00544AA4">
        <w:fldChar w:fldCharType="separate"/>
      </w:r>
      <w:r w:rsidRPr="00544AA4">
        <w:t>158</w:t>
      </w:r>
      <w:r w:rsidRPr="00544AA4">
        <w:fldChar w:fldCharType="end"/>
      </w:r>
    </w:p>
    <w:p w14:paraId="5B171B83" w14:textId="4DA55511" w:rsidR="00FF0F92" w:rsidRPr="00544AA4" w:rsidRDefault="00FF0F92">
      <w:pPr>
        <w:pStyle w:val="TOC3"/>
        <w:rPr>
          <w:rFonts w:asciiTheme="minorHAnsi" w:hAnsiTheme="minorHAnsi" w:cstheme="minorBidi"/>
          <w:sz w:val="22"/>
          <w:szCs w:val="22"/>
          <w:lang w:eastAsia="en-GB"/>
        </w:rPr>
      </w:pPr>
      <w:r w:rsidRPr="00544AA4">
        <w:t>10.2.8</w:t>
      </w:r>
      <w:r w:rsidRPr="00544AA4">
        <w:rPr>
          <w:rFonts w:asciiTheme="minorHAnsi" w:hAnsiTheme="minorHAnsi" w:cstheme="minorBidi"/>
          <w:sz w:val="22"/>
          <w:szCs w:val="22"/>
          <w:lang w:eastAsia="en-GB"/>
        </w:rPr>
        <w:tab/>
      </w:r>
      <w:r w:rsidRPr="00544AA4">
        <w:t>Test Tolerance for OTA sensitivity</w:t>
      </w:r>
      <w:r w:rsidRPr="00544AA4">
        <w:tab/>
      </w:r>
      <w:r w:rsidRPr="00544AA4">
        <w:fldChar w:fldCharType="begin" w:fldLock="1"/>
      </w:r>
      <w:r w:rsidRPr="00544AA4">
        <w:instrText xml:space="preserve"> PAGEREF _Toc53170140 \h </w:instrText>
      </w:r>
      <w:r w:rsidRPr="00544AA4">
        <w:fldChar w:fldCharType="separate"/>
      </w:r>
      <w:r w:rsidRPr="00544AA4">
        <w:t>158</w:t>
      </w:r>
      <w:r w:rsidRPr="00544AA4">
        <w:fldChar w:fldCharType="end"/>
      </w:r>
    </w:p>
    <w:p w14:paraId="208744BD" w14:textId="4FE372B1" w:rsidR="00FF0F92" w:rsidRPr="00544AA4" w:rsidRDefault="00FF0F92">
      <w:pPr>
        <w:pStyle w:val="TOC2"/>
        <w:rPr>
          <w:rFonts w:asciiTheme="minorHAnsi" w:hAnsiTheme="minorHAnsi" w:cstheme="minorBidi"/>
          <w:sz w:val="22"/>
          <w:szCs w:val="22"/>
          <w:lang w:eastAsia="en-GB"/>
        </w:rPr>
      </w:pPr>
      <w:r w:rsidRPr="00544AA4">
        <w:rPr>
          <w:lang w:eastAsia="en-CA"/>
        </w:rPr>
        <w:t>10.</w:t>
      </w:r>
      <w:r w:rsidRPr="00544AA4">
        <w:rPr>
          <w:lang w:eastAsia="ja-JP"/>
        </w:rPr>
        <w:t>3</w:t>
      </w:r>
      <w:r w:rsidRPr="00544AA4">
        <w:rPr>
          <w:rFonts w:asciiTheme="minorHAnsi" w:hAnsiTheme="minorHAnsi" w:cstheme="minorBidi"/>
          <w:sz w:val="22"/>
          <w:szCs w:val="22"/>
          <w:lang w:eastAsia="en-GB"/>
        </w:rPr>
        <w:tab/>
      </w:r>
      <w:r w:rsidRPr="00544AA4">
        <w:rPr>
          <w:lang w:eastAsia="en-CA"/>
        </w:rPr>
        <w:t>OTA reference sensitivity</w:t>
      </w:r>
      <w:r w:rsidRPr="00544AA4">
        <w:tab/>
      </w:r>
      <w:r w:rsidRPr="00544AA4">
        <w:fldChar w:fldCharType="begin" w:fldLock="1"/>
      </w:r>
      <w:r w:rsidRPr="00544AA4">
        <w:instrText xml:space="preserve"> PAGEREF _Toc53170141 \h </w:instrText>
      </w:r>
      <w:r w:rsidRPr="00544AA4">
        <w:fldChar w:fldCharType="separate"/>
      </w:r>
      <w:r w:rsidRPr="00544AA4">
        <w:t>158</w:t>
      </w:r>
      <w:r w:rsidRPr="00544AA4">
        <w:fldChar w:fldCharType="end"/>
      </w:r>
    </w:p>
    <w:p w14:paraId="0064B977" w14:textId="33C9E074" w:rsidR="00FF0F92" w:rsidRPr="00544AA4" w:rsidRDefault="00FF0F92">
      <w:pPr>
        <w:pStyle w:val="TOC2"/>
        <w:rPr>
          <w:rFonts w:asciiTheme="minorHAnsi" w:hAnsiTheme="minorHAnsi" w:cstheme="minorBidi"/>
          <w:sz w:val="22"/>
          <w:szCs w:val="22"/>
          <w:lang w:eastAsia="en-GB"/>
        </w:rPr>
      </w:pPr>
      <w:r w:rsidRPr="00544AA4">
        <w:rPr>
          <w:lang w:eastAsia="en-CA"/>
        </w:rPr>
        <w:t>10.4</w:t>
      </w:r>
      <w:r w:rsidRPr="00544AA4">
        <w:rPr>
          <w:rFonts w:asciiTheme="minorHAnsi" w:hAnsiTheme="minorHAnsi" w:cstheme="minorBidi"/>
          <w:sz w:val="22"/>
          <w:szCs w:val="22"/>
          <w:lang w:eastAsia="en-GB"/>
        </w:rPr>
        <w:tab/>
      </w:r>
      <w:r w:rsidRPr="00544AA4">
        <w:rPr>
          <w:lang w:eastAsia="en-CA"/>
        </w:rPr>
        <w:t>OTA dynamic range</w:t>
      </w:r>
      <w:r w:rsidRPr="00544AA4">
        <w:tab/>
      </w:r>
      <w:r w:rsidRPr="00544AA4">
        <w:fldChar w:fldCharType="begin" w:fldLock="1"/>
      </w:r>
      <w:r w:rsidRPr="00544AA4">
        <w:instrText xml:space="preserve"> PAGEREF _Toc53170142 \h </w:instrText>
      </w:r>
      <w:r w:rsidRPr="00544AA4">
        <w:fldChar w:fldCharType="separate"/>
      </w:r>
      <w:r w:rsidRPr="00544AA4">
        <w:t>159</w:t>
      </w:r>
      <w:r w:rsidRPr="00544AA4">
        <w:fldChar w:fldCharType="end"/>
      </w:r>
    </w:p>
    <w:p w14:paraId="332BC38D" w14:textId="5A5FDDC0" w:rsidR="00FF0F92" w:rsidRPr="00544AA4" w:rsidRDefault="00FF0F92">
      <w:pPr>
        <w:pStyle w:val="TOC3"/>
        <w:rPr>
          <w:rFonts w:asciiTheme="minorHAnsi" w:hAnsiTheme="minorHAnsi" w:cstheme="minorBidi"/>
          <w:sz w:val="22"/>
          <w:szCs w:val="22"/>
          <w:lang w:eastAsia="en-GB"/>
        </w:rPr>
      </w:pPr>
      <w:r w:rsidRPr="00544AA4">
        <w:t>10.4.1</w:t>
      </w:r>
      <w:r w:rsidRPr="00544AA4">
        <w:rPr>
          <w:rFonts w:asciiTheme="minorHAnsi" w:hAnsiTheme="minorHAnsi" w:cstheme="minorBidi"/>
          <w:sz w:val="22"/>
          <w:szCs w:val="22"/>
          <w:lang w:eastAsia="en-GB"/>
        </w:rPr>
        <w:tab/>
      </w:r>
      <w:r w:rsidRPr="00544AA4">
        <w:t>General</w:t>
      </w:r>
      <w:r w:rsidRPr="00544AA4">
        <w:tab/>
      </w:r>
      <w:r w:rsidRPr="00544AA4">
        <w:fldChar w:fldCharType="begin" w:fldLock="1"/>
      </w:r>
      <w:r w:rsidRPr="00544AA4">
        <w:instrText xml:space="preserve"> PAGEREF _Toc53170143 \h </w:instrText>
      </w:r>
      <w:r w:rsidRPr="00544AA4">
        <w:fldChar w:fldCharType="separate"/>
      </w:r>
      <w:r w:rsidRPr="00544AA4">
        <w:t>159</w:t>
      </w:r>
      <w:r w:rsidRPr="00544AA4">
        <w:fldChar w:fldCharType="end"/>
      </w:r>
    </w:p>
    <w:p w14:paraId="30F9D057" w14:textId="45B6C5C6" w:rsidR="00FF0F92" w:rsidRPr="00544AA4" w:rsidRDefault="00FF0F92">
      <w:pPr>
        <w:pStyle w:val="TOC3"/>
        <w:rPr>
          <w:rFonts w:asciiTheme="minorHAnsi" w:hAnsiTheme="minorHAnsi" w:cstheme="minorBidi"/>
          <w:sz w:val="22"/>
          <w:szCs w:val="22"/>
          <w:lang w:eastAsia="en-GB"/>
        </w:rPr>
      </w:pPr>
      <w:r w:rsidRPr="00544AA4">
        <w:t>10.4.2</w:t>
      </w:r>
      <w:r w:rsidRPr="00544AA4">
        <w:rPr>
          <w:rFonts w:asciiTheme="minorHAnsi" w:hAnsiTheme="minorHAnsi" w:cstheme="minorBidi"/>
          <w:sz w:val="22"/>
          <w:szCs w:val="22"/>
          <w:lang w:eastAsia="en-GB"/>
        </w:rPr>
        <w:tab/>
      </w:r>
      <w:r w:rsidRPr="00544AA4">
        <w:t>Indoor Anechoic Chamber</w:t>
      </w:r>
      <w:r w:rsidRPr="00544AA4">
        <w:tab/>
      </w:r>
      <w:r w:rsidRPr="00544AA4">
        <w:fldChar w:fldCharType="begin" w:fldLock="1"/>
      </w:r>
      <w:r w:rsidRPr="00544AA4">
        <w:instrText xml:space="preserve"> PAGEREF _Toc53170144 \h </w:instrText>
      </w:r>
      <w:r w:rsidRPr="00544AA4">
        <w:fldChar w:fldCharType="separate"/>
      </w:r>
      <w:r w:rsidRPr="00544AA4">
        <w:t>159</w:t>
      </w:r>
      <w:r w:rsidRPr="00544AA4">
        <w:fldChar w:fldCharType="end"/>
      </w:r>
    </w:p>
    <w:p w14:paraId="7ABA72D8" w14:textId="12470624" w:rsidR="00FF0F92" w:rsidRPr="00544AA4" w:rsidRDefault="00FF0F92">
      <w:pPr>
        <w:pStyle w:val="TOC4"/>
        <w:rPr>
          <w:rFonts w:asciiTheme="minorHAnsi" w:hAnsiTheme="minorHAnsi" w:cstheme="minorBidi"/>
          <w:sz w:val="22"/>
          <w:szCs w:val="22"/>
          <w:lang w:eastAsia="en-GB"/>
        </w:rPr>
      </w:pPr>
      <w:r w:rsidRPr="00544AA4">
        <w:rPr>
          <w:lang w:eastAsia="sv-SE"/>
        </w:rPr>
        <w:t>10.4.</w:t>
      </w:r>
      <w:r w:rsidRPr="00544AA4">
        <w:rPr>
          <w:lang w:eastAsia="ja-JP"/>
        </w:rPr>
        <w:t>2</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_Toc53170145 \h </w:instrText>
      </w:r>
      <w:r w:rsidRPr="00544AA4">
        <w:fldChar w:fldCharType="separate"/>
      </w:r>
      <w:r w:rsidRPr="00544AA4">
        <w:t>159</w:t>
      </w:r>
      <w:r w:rsidRPr="00544AA4">
        <w:fldChar w:fldCharType="end"/>
      </w:r>
    </w:p>
    <w:p w14:paraId="5DD4AF1E" w14:textId="4AB46B31" w:rsidR="00FF0F92" w:rsidRPr="00544AA4" w:rsidRDefault="00FF0F92">
      <w:pPr>
        <w:pStyle w:val="TOC4"/>
        <w:rPr>
          <w:rFonts w:asciiTheme="minorHAnsi" w:hAnsiTheme="minorHAnsi" w:cstheme="minorBidi"/>
          <w:sz w:val="22"/>
          <w:szCs w:val="22"/>
          <w:lang w:eastAsia="en-GB"/>
        </w:rPr>
      </w:pPr>
      <w:r w:rsidRPr="00544AA4">
        <w:rPr>
          <w:lang w:eastAsia="sv-SE"/>
        </w:rPr>
        <w:t>10.4.</w:t>
      </w:r>
      <w:r w:rsidRPr="00544AA4">
        <w:rPr>
          <w:lang w:eastAsia="ja-JP"/>
        </w:rPr>
        <w:t>2</w:t>
      </w:r>
      <w:r w:rsidRPr="00544AA4">
        <w:rPr>
          <w:lang w:eastAsia="sv-SE"/>
        </w:rPr>
        <w:t xml:space="preserve">.2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_Toc53170146 \h </w:instrText>
      </w:r>
      <w:r w:rsidRPr="00544AA4">
        <w:fldChar w:fldCharType="separate"/>
      </w:r>
      <w:r w:rsidRPr="00544AA4">
        <w:t>159</w:t>
      </w:r>
      <w:r w:rsidRPr="00544AA4">
        <w:fldChar w:fldCharType="end"/>
      </w:r>
    </w:p>
    <w:p w14:paraId="434F0C68" w14:textId="39496AA8" w:rsidR="00FF0F92" w:rsidRPr="00544AA4" w:rsidRDefault="00FF0F92">
      <w:pPr>
        <w:pStyle w:val="TOC5"/>
        <w:rPr>
          <w:rFonts w:asciiTheme="minorHAnsi" w:hAnsiTheme="minorHAnsi" w:cstheme="minorBidi"/>
          <w:sz w:val="22"/>
          <w:szCs w:val="22"/>
          <w:lang w:eastAsia="en-GB"/>
        </w:rPr>
      </w:pPr>
      <w:r w:rsidRPr="00544AA4">
        <w:rPr>
          <w:lang w:eastAsia="sv-SE"/>
        </w:rPr>
        <w:t>10.4.</w:t>
      </w:r>
      <w:r w:rsidRPr="00544AA4">
        <w:rPr>
          <w:lang w:eastAsia="ja-JP"/>
        </w:rPr>
        <w:t>2</w:t>
      </w:r>
      <w:r w:rsidRPr="00544AA4">
        <w:rPr>
          <w:lang w:eastAsia="sv-SE"/>
        </w:rPr>
        <w:t>.2.1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_Toc53170147 \h </w:instrText>
      </w:r>
      <w:r w:rsidRPr="00544AA4">
        <w:fldChar w:fldCharType="separate"/>
      </w:r>
      <w:r w:rsidRPr="00544AA4">
        <w:t>159</w:t>
      </w:r>
      <w:r w:rsidRPr="00544AA4">
        <w:fldChar w:fldCharType="end"/>
      </w:r>
    </w:p>
    <w:p w14:paraId="4A9BCAF2" w14:textId="2A2126FE" w:rsidR="00FF0F92" w:rsidRPr="00544AA4" w:rsidRDefault="00FF0F92">
      <w:pPr>
        <w:pStyle w:val="TOC5"/>
        <w:rPr>
          <w:rFonts w:asciiTheme="minorHAnsi" w:hAnsiTheme="minorHAnsi" w:cstheme="minorBidi"/>
          <w:sz w:val="22"/>
          <w:szCs w:val="22"/>
          <w:lang w:eastAsia="en-GB"/>
        </w:rPr>
      </w:pPr>
      <w:r w:rsidRPr="00544AA4">
        <w:rPr>
          <w:lang w:eastAsia="sv-SE"/>
        </w:rPr>
        <w:t>10.4.</w:t>
      </w:r>
      <w:r w:rsidRPr="00544AA4">
        <w:rPr>
          <w:lang w:eastAsia="ja-JP"/>
        </w:rPr>
        <w:t>2</w:t>
      </w:r>
      <w:r w:rsidRPr="00544AA4">
        <w:rPr>
          <w:lang w:eastAsia="sv-SE"/>
        </w:rPr>
        <w:t>.2.2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_Toc53170148 \h </w:instrText>
      </w:r>
      <w:r w:rsidRPr="00544AA4">
        <w:fldChar w:fldCharType="separate"/>
      </w:r>
      <w:r w:rsidRPr="00544AA4">
        <w:t>159</w:t>
      </w:r>
      <w:r w:rsidRPr="00544AA4">
        <w:fldChar w:fldCharType="end"/>
      </w:r>
    </w:p>
    <w:p w14:paraId="55C58599" w14:textId="6B88AFBE" w:rsidR="00FF0F92" w:rsidRPr="00544AA4" w:rsidRDefault="00FF0F92">
      <w:pPr>
        <w:pStyle w:val="TOC4"/>
        <w:rPr>
          <w:rFonts w:asciiTheme="minorHAnsi" w:hAnsiTheme="minorHAnsi" w:cstheme="minorBidi"/>
          <w:sz w:val="22"/>
          <w:szCs w:val="22"/>
          <w:lang w:eastAsia="en-GB"/>
        </w:rPr>
      </w:pPr>
      <w:r w:rsidRPr="00544AA4">
        <w:rPr>
          <w:lang w:eastAsia="sv-SE"/>
        </w:rPr>
        <w:t>10.4.</w:t>
      </w:r>
      <w:r w:rsidRPr="00544AA4">
        <w:rPr>
          <w:lang w:eastAsia="ja-JP"/>
        </w:rPr>
        <w:t>2</w:t>
      </w:r>
      <w:r w:rsidRPr="00544AA4">
        <w:rPr>
          <w:lang w:eastAsia="sv-SE"/>
        </w:rPr>
        <w:t>.3</w:t>
      </w:r>
      <w:r w:rsidRPr="00544AA4">
        <w:rPr>
          <w:rFonts w:asciiTheme="minorHAnsi" w:hAnsiTheme="minorHAnsi" w:cstheme="minorBidi"/>
          <w:sz w:val="22"/>
          <w:szCs w:val="22"/>
          <w:lang w:eastAsia="en-GB"/>
        </w:rPr>
        <w:tab/>
      </w:r>
      <w:r w:rsidRPr="00544AA4">
        <w:rPr>
          <w:lang w:eastAsia="sv-SE"/>
        </w:rPr>
        <w:t xml:space="preserve"> MU value derivation, FR1</w:t>
      </w:r>
      <w:r w:rsidRPr="00544AA4">
        <w:tab/>
      </w:r>
      <w:r w:rsidRPr="00544AA4">
        <w:fldChar w:fldCharType="begin" w:fldLock="1"/>
      </w:r>
      <w:r w:rsidRPr="00544AA4">
        <w:instrText xml:space="preserve"> PAGEREF _Toc53170149 \h </w:instrText>
      </w:r>
      <w:r w:rsidRPr="00544AA4">
        <w:fldChar w:fldCharType="separate"/>
      </w:r>
      <w:r w:rsidRPr="00544AA4">
        <w:t>159</w:t>
      </w:r>
      <w:r w:rsidRPr="00544AA4">
        <w:fldChar w:fldCharType="end"/>
      </w:r>
    </w:p>
    <w:p w14:paraId="15A316B3" w14:textId="212922DB" w:rsidR="00FF0F92" w:rsidRPr="00544AA4" w:rsidRDefault="00FF0F92">
      <w:pPr>
        <w:pStyle w:val="TOC3"/>
        <w:rPr>
          <w:rFonts w:asciiTheme="minorHAnsi" w:hAnsiTheme="minorHAnsi" w:cstheme="minorBidi"/>
          <w:sz w:val="22"/>
          <w:szCs w:val="22"/>
          <w:lang w:eastAsia="en-GB"/>
        </w:rPr>
      </w:pPr>
      <w:r w:rsidRPr="00544AA4">
        <w:t>10.4.3</w:t>
      </w:r>
      <w:r w:rsidRPr="00544AA4">
        <w:rPr>
          <w:rFonts w:asciiTheme="minorHAnsi" w:hAnsiTheme="minorHAnsi" w:cstheme="minorBidi"/>
          <w:sz w:val="22"/>
          <w:szCs w:val="22"/>
          <w:lang w:eastAsia="en-GB"/>
        </w:rPr>
        <w:tab/>
      </w:r>
      <w:r w:rsidRPr="00544AA4">
        <w:rPr>
          <w:lang w:eastAsia="sv-SE"/>
        </w:rPr>
        <w:t xml:space="preserve">Compact </w:t>
      </w:r>
      <w:r w:rsidRPr="00544AA4">
        <w:t>Antenna</w:t>
      </w:r>
      <w:r w:rsidRPr="00544AA4">
        <w:rPr>
          <w:lang w:eastAsia="sv-SE"/>
        </w:rPr>
        <w:t xml:space="preserve"> Test Range</w:t>
      </w:r>
      <w:r w:rsidRPr="00544AA4">
        <w:tab/>
      </w:r>
      <w:r w:rsidRPr="00544AA4">
        <w:fldChar w:fldCharType="begin" w:fldLock="1"/>
      </w:r>
      <w:r w:rsidRPr="00544AA4">
        <w:instrText xml:space="preserve"> PAGEREF _Toc53170150 \h </w:instrText>
      </w:r>
      <w:r w:rsidRPr="00544AA4">
        <w:fldChar w:fldCharType="separate"/>
      </w:r>
      <w:r w:rsidRPr="00544AA4">
        <w:t>159</w:t>
      </w:r>
      <w:r w:rsidRPr="00544AA4">
        <w:fldChar w:fldCharType="end"/>
      </w:r>
    </w:p>
    <w:p w14:paraId="2CAA9BE2" w14:textId="7450EF40" w:rsidR="00FF0F92" w:rsidRPr="00544AA4" w:rsidRDefault="00FF0F92">
      <w:pPr>
        <w:pStyle w:val="TOC4"/>
        <w:rPr>
          <w:rFonts w:asciiTheme="minorHAnsi" w:hAnsiTheme="minorHAnsi" w:cstheme="minorBidi"/>
          <w:sz w:val="22"/>
          <w:szCs w:val="22"/>
          <w:lang w:eastAsia="en-GB"/>
        </w:rPr>
      </w:pPr>
      <w:r w:rsidRPr="00544AA4">
        <w:rPr>
          <w:lang w:eastAsia="sv-SE"/>
        </w:rPr>
        <w:t>10.4.</w:t>
      </w:r>
      <w:r w:rsidRPr="00544AA4">
        <w:rPr>
          <w:lang w:eastAsia="ja-JP"/>
        </w:rPr>
        <w:t>3</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_Toc53170151 \h </w:instrText>
      </w:r>
      <w:r w:rsidRPr="00544AA4">
        <w:fldChar w:fldCharType="separate"/>
      </w:r>
      <w:r w:rsidRPr="00544AA4">
        <w:t>159</w:t>
      </w:r>
      <w:r w:rsidRPr="00544AA4">
        <w:fldChar w:fldCharType="end"/>
      </w:r>
    </w:p>
    <w:p w14:paraId="282AF230" w14:textId="3E898542" w:rsidR="00FF0F92" w:rsidRPr="00544AA4" w:rsidRDefault="00FF0F92">
      <w:pPr>
        <w:pStyle w:val="TOC4"/>
        <w:rPr>
          <w:rFonts w:asciiTheme="minorHAnsi" w:hAnsiTheme="minorHAnsi" w:cstheme="minorBidi"/>
          <w:sz w:val="22"/>
          <w:szCs w:val="22"/>
          <w:lang w:eastAsia="en-GB"/>
        </w:rPr>
      </w:pPr>
      <w:r w:rsidRPr="00544AA4">
        <w:rPr>
          <w:lang w:eastAsia="sv-SE"/>
        </w:rPr>
        <w:t>10.4.</w:t>
      </w:r>
      <w:r w:rsidRPr="00544AA4">
        <w:rPr>
          <w:lang w:eastAsia="ja-JP"/>
        </w:rPr>
        <w:t>3</w:t>
      </w:r>
      <w:r w:rsidRPr="00544AA4">
        <w:rPr>
          <w:lang w:eastAsia="sv-SE"/>
        </w:rPr>
        <w:t xml:space="preserve">.2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_Toc53170152 \h </w:instrText>
      </w:r>
      <w:r w:rsidRPr="00544AA4">
        <w:fldChar w:fldCharType="separate"/>
      </w:r>
      <w:r w:rsidRPr="00544AA4">
        <w:t>160</w:t>
      </w:r>
      <w:r w:rsidRPr="00544AA4">
        <w:fldChar w:fldCharType="end"/>
      </w:r>
    </w:p>
    <w:p w14:paraId="1299E10D" w14:textId="01E5C421" w:rsidR="00FF0F92" w:rsidRPr="00544AA4" w:rsidRDefault="00FF0F92">
      <w:pPr>
        <w:pStyle w:val="TOC5"/>
        <w:rPr>
          <w:rFonts w:asciiTheme="minorHAnsi" w:hAnsiTheme="minorHAnsi" w:cstheme="minorBidi"/>
          <w:sz w:val="22"/>
          <w:szCs w:val="22"/>
          <w:lang w:eastAsia="en-GB"/>
        </w:rPr>
      </w:pPr>
      <w:r w:rsidRPr="00544AA4">
        <w:rPr>
          <w:lang w:eastAsia="sv-SE"/>
        </w:rPr>
        <w:t>10.4.</w:t>
      </w:r>
      <w:r w:rsidRPr="00544AA4">
        <w:rPr>
          <w:lang w:eastAsia="ja-JP"/>
        </w:rPr>
        <w:t>3</w:t>
      </w:r>
      <w:r w:rsidRPr="00544AA4">
        <w:rPr>
          <w:lang w:eastAsia="sv-SE"/>
        </w:rPr>
        <w:t>.2.1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_Toc53170153 \h </w:instrText>
      </w:r>
      <w:r w:rsidRPr="00544AA4">
        <w:fldChar w:fldCharType="separate"/>
      </w:r>
      <w:r w:rsidRPr="00544AA4">
        <w:t>160</w:t>
      </w:r>
      <w:r w:rsidRPr="00544AA4">
        <w:fldChar w:fldCharType="end"/>
      </w:r>
    </w:p>
    <w:p w14:paraId="345B5962" w14:textId="6B2D510D" w:rsidR="00FF0F92" w:rsidRPr="00544AA4" w:rsidRDefault="00FF0F92">
      <w:pPr>
        <w:pStyle w:val="TOC5"/>
        <w:rPr>
          <w:rFonts w:asciiTheme="minorHAnsi" w:hAnsiTheme="minorHAnsi" w:cstheme="minorBidi"/>
          <w:sz w:val="22"/>
          <w:szCs w:val="22"/>
          <w:lang w:eastAsia="en-GB"/>
        </w:rPr>
      </w:pPr>
      <w:r w:rsidRPr="00544AA4">
        <w:rPr>
          <w:lang w:eastAsia="sv-SE"/>
        </w:rPr>
        <w:t>10.4.</w:t>
      </w:r>
      <w:r w:rsidRPr="00544AA4">
        <w:rPr>
          <w:lang w:eastAsia="ja-JP"/>
        </w:rPr>
        <w:t>3</w:t>
      </w:r>
      <w:r w:rsidRPr="00544AA4">
        <w:rPr>
          <w:lang w:eastAsia="sv-SE"/>
        </w:rPr>
        <w:t>.2.2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_Toc53170154 \h </w:instrText>
      </w:r>
      <w:r w:rsidRPr="00544AA4">
        <w:fldChar w:fldCharType="separate"/>
      </w:r>
      <w:r w:rsidRPr="00544AA4">
        <w:t>160</w:t>
      </w:r>
      <w:r w:rsidRPr="00544AA4">
        <w:fldChar w:fldCharType="end"/>
      </w:r>
    </w:p>
    <w:p w14:paraId="2F80DE24" w14:textId="604AC98F" w:rsidR="00FF0F92" w:rsidRPr="00544AA4" w:rsidRDefault="00FF0F92">
      <w:pPr>
        <w:pStyle w:val="TOC4"/>
        <w:rPr>
          <w:rFonts w:asciiTheme="minorHAnsi" w:hAnsiTheme="minorHAnsi" w:cstheme="minorBidi"/>
          <w:sz w:val="22"/>
          <w:szCs w:val="22"/>
          <w:lang w:eastAsia="en-GB"/>
        </w:rPr>
      </w:pPr>
      <w:r w:rsidRPr="00544AA4">
        <w:rPr>
          <w:lang w:eastAsia="sv-SE"/>
        </w:rPr>
        <w:t>10.4.</w:t>
      </w:r>
      <w:r w:rsidRPr="00544AA4">
        <w:rPr>
          <w:lang w:eastAsia="ja-JP"/>
        </w:rPr>
        <w:t>3</w:t>
      </w:r>
      <w:r w:rsidRPr="00544AA4">
        <w:rPr>
          <w:lang w:eastAsia="sv-SE"/>
        </w:rPr>
        <w:t>.3</w:t>
      </w:r>
      <w:r w:rsidRPr="00544AA4">
        <w:rPr>
          <w:rFonts w:asciiTheme="minorHAnsi" w:hAnsiTheme="minorHAnsi" w:cstheme="minorBidi"/>
          <w:sz w:val="22"/>
          <w:szCs w:val="22"/>
          <w:lang w:eastAsia="en-GB"/>
        </w:rPr>
        <w:tab/>
      </w:r>
      <w:r w:rsidRPr="00544AA4">
        <w:rPr>
          <w:lang w:eastAsia="sv-SE"/>
        </w:rPr>
        <w:t xml:space="preserve"> MU value derivation, FR1</w:t>
      </w:r>
      <w:r w:rsidRPr="00544AA4">
        <w:tab/>
      </w:r>
      <w:r w:rsidRPr="00544AA4">
        <w:fldChar w:fldCharType="begin" w:fldLock="1"/>
      </w:r>
      <w:r w:rsidRPr="00544AA4">
        <w:instrText xml:space="preserve"> PAGEREF _Toc53170155 \h </w:instrText>
      </w:r>
      <w:r w:rsidRPr="00544AA4">
        <w:fldChar w:fldCharType="separate"/>
      </w:r>
      <w:r w:rsidRPr="00544AA4">
        <w:t>160</w:t>
      </w:r>
      <w:r w:rsidRPr="00544AA4">
        <w:fldChar w:fldCharType="end"/>
      </w:r>
    </w:p>
    <w:p w14:paraId="7DD6E73D" w14:textId="5A336232" w:rsidR="00FF0F92" w:rsidRPr="00544AA4" w:rsidRDefault="00FF0F92">
      <w:pPr>
        <w:pStyle w:val="TOC3"/>
        <w:rPr>
          <w:rFonts w:asciiTheme="minorHAnsi" w:hAnsiTheme="minorHAnsi" w:cstheme="minorBidi"/>
          <w:sz w:val="22"/>
          <w:szCs w:val="22"/>
          <w:lang w:eastAsia="en-GB"/>
        </w:rPr>
      </w:pPr>
      <w:r w:rsidRPr="00544AA4">
        <w:t>10.4.4</w:t>
      </w:r>
      <w:r w:rsidRPr="00544AA4">
        <w:rPr>
          <w:rFonts w:asciiTheme="minorHAnsi" w:hAnsiTheme="minorHAnsi" w:cstheme="minorBidi"/>
          <w:sz w:val="22"/>
          <w:szCs w:val="22"/>
          <w:lang w:eastAsia="en-GB"/>
        </w:rPr>
        <w:tab/>
      </w:r>
      <w:r w:rsidRPr="00544AA4">
        <w:t>Maximum accepted test system uncertainty</w:t>
      </w:r>
      <w:r w:rsidRPr="00544AA4">
        <w:tab/>
      </w:r>
      <w:r w:rsidRPr="00544AA4">
        <w:fldChar w:fldCharType="begin" w:fldLock="1"/>
      </w:r>
      <w:r w:rsidRPr="00544AA4">
        <w:instrText xml:space="preserve"> PAGEREF _Toc53170156 \h </w:instrText>
      </w:r>
      <w:r w:rsidRPr="00544AA4">
        <w:fldChar w:fldCharType="separate"/>
      </w:r>
      <w:r w:rsidRPr="00544AA4">
        <w:t>160</w:t>
      </w:r>
      <w:r w:rsidRPr="00544AA4">
        <w:fldChar w:fldCharType="end"/>
      </w:r>
    </w:p>
    <w:p w14:paraId="3871F909" w14:textId="51B63B35" w:rsidR="00FF0F92" w:rsidRPr="00544AA4" w:rsidRDefault="00FF0F92">
      <w:pPr>
        <w:pStyle w:val="TOC3"/>
        <w:rPr>
          <w:rFonts w:asciiTheme="minorHAnsi" w:hAnsiTheme="minorHAnsi" w:cstheme="minorBidi"/>
          <w:sz w:val="22"/>
          <w:szCs w:val="22"/>
          <w:lang w:eastAsia="en-GB"/>
        </w:rPr>
      </w:pPr>
      <w:r w:rsidRPr="00544AA4">
        <w:t>10.4.5</w:t>
      </w:r>
      <w:r w:rsidRPr="00544AA4">
        <w:rPr>
          <w:rFonts w:asciiTheme="minorHAnsi" w:hAnsiTheme="minorHAnsi" w:cstheme="minorBidi"/>
          <w:sz w:val="22"/>
          <w:szCs w:val="22"/>
          <w:lang w:eastAsia="en-GB"/>
        </w:rPr>
        <w:tab/>
      </w:r>
      <w:r w:rsidRPr="00544AA4">
        <w:t>Test Tolerance for OTA dynamic range</w:t>
      </w:r>
      <w:r w:rsidRPr="00544AA4">
        <w:tab/>
      </w:r>
      <w:r w:rsidRPr="00544AA4">
        <w:fldChar w:fldCharType="begin" w:fldLock="1"/>
      </w:r>
      <w:r w:rsidRPr="00544AA4">
        <w:instrText xml:space="preserve"> PAGEREF _Toc53170157 \h </w:instrText>
      </w:r>
      <w:r w:rsidRPr="00544AA4">
        <w:fldChar w:fldCharType="separate"/>
      </w:r>
      <w:r w:rsidRPr="00544AA4">
        <w:t>160</w:t>
      </w:r>
      <w:r w:rsidRPr="00544AA4">
        <w:fldChar w:fldCharType="end"/>
      </w:r>
    </w:p>
    <w:p w14:paraId="076B9B13" w14:textId="34F4D868" w:rsidR="00FF0F92" w:rsidRPr="00544AA4" w:rsidRDefault="00FF0F92">
      <w:pPr>
        <w:pStyle w:val="TOC2"/>
        <w:rPr>
          <w:rFonts w:asciiTheme="minorHAnsi" w:hAnsiTheme="minorHAnsi" w:cstheme="minorBidi"/>
          <w:sz w:val="22"/>
          <w:szCs w:val="22"/>
          <w:lang w:eastAsia="en-GB"/>
        </w:rPr>
      </w:pPr>
      <w:r w:rsidRPr="00544AA4">
        <w:rPr>
          <w:lang w:eastAsia="en-CA"/>
        </w:rPr>
        <w:t>10.5</w:t>
      </w:r>
      <w:r w:rsidRPr="00544AA4">
        <w:rPr>
          <w:rFonts w:asciiTheme="minorHAnsi" w:hAnsiTheme="minorHAnsi" w:cstheme="minorBidi"/>
          <w:sz w:val="22"/>
          <w:szCs w:val="22"/>
          <w:lang w:eastAsia="en-GB"/>
        </w:rPr>
        <w:tab/>
      </w:r>
      <w:r w:rsidRPr="00544AA4">
        <w:rPr>
          <w:lang w:eastAsia="en-CA"/>
        </w:rPr>
        <w:t>OTA adjacent channel selectivity, general blocking and narrowband blocking</w:t>
      </w:r>
      <w:r w:rsidRPr="00544AA4">
        <w:tab/>
      </w:r>
      <w:r w:rsidRPr="00544AA4">
        <w:fldChar w:fldCharType="begin" w:fldLock="1"/>
      </w:r>
      <w:r w:rsidRPr="00544AA4">
        <w:instrText xml:space="preserve"> PAGEREF _Toc53170158 \h </w:instrText>
      </w:r>
      <w:r w:rsidRPr="00544AA4">
        <w:fldChar w:fldCharType="separate"/>
      </w:r>
      <w:r w:rsidRPr="00544AA4">
        <w:t>161</w:t>
      </w:r>
      <w:r w:rsidRPr="00544AA4">
        <w:fldChar w:fldCharType="end"/>
      </w:r>
    </w:p>
    <w:p w14:paraId="4628E259" w14:textId="6D988019" w:rsidR="00FF0F92" w:rsidRPr="00544AA4" w:rsidRDefault="00FF0F92">
      <w:pPr>
        <w:pStyle w:val="TOC3"/>
        <w:rPr>
          <w:rFonts w:asciiTheme="minorHAnsi" w:hAnsiTheme="minorHAnsi" w:cstheme="minorBidi"/>
          <w:sz w:val="22"/>
          <w:szCs w:val="22"/>
          <w:lang w:eastAsia="en-GB"/>
        </w:rPr>
      </w:pPr>
      <w:r w:rsidRPr="00544AA4">
        <w:t>10.5.1</w:t>
      </w:r>
      <w:r w:rsidRPr="00544AA4">
        <w:rPr>
          <w:rFonts w:asciiTheme="minorHAnsi" w:hAnsiTheme="minorHAnsi" w:cstheme="minorBidi"/>
          <w:sz w:val="22"/>
          <w:szCs w:val="22"/>
          <w:lang w:eastAsia="en-GB"/>
        </w:rPr>
        <w:tab/>
      </w:r>
      <w:r w:rsidRPr="00544AA4">
        <w:t>General</w:t>
      </w:r>
      <w:r w:rsidRPr="00544AA4">
        <w:tab/>
      </w:r>
      <w:r w:rsidRPr="00544AA4">
        <w:fldChar w:fldCharType="begin" w:fldLock="1"/>
      </w:r>
      <w:r w:rsidRPr="00544AA4">
        <w:instrText xml:space="preserve"> PAGEREF _Toc53170159 \h </w:instrText>
      </w:r>
      <w:r w:rsidRPr="00544AA4">
        <w:fldChar w:fldCharType="separate"/>
      </w:r>
      <w:r w:rsidRPr="00544AA4">
        <w:t>161</w:t>
      </w:r>
      <w:r w:rsidRPr="00544AA4">
        <w:fldChar w:fldCharType="end"/>
      </w:r>
    </w:p>
    <w:p w14:paraId="29803DE2" w14:textId="0B3332F7" w:rsidR="00FF0F92" w:rsidRPr="00544AA4" w:rsidRDefault="00FF0F92">
      <w:pPr>
        <w:pStyle w:val="TOC3"/>
        <w:rPr>
          <w:rFonts w:asciiTheme="minorHAnsi" w:hAnsiTheme="minorHAnsi" w:cstheme="minorBidi"/>
          <w:sz w:val="22"/>
          <w:szCs w:val="22"/>
          <w:lang w:eastAsia="en-GB"/>
        </w:rPr>
      </w:pPr>
      <w:r w:rsidRPr="00544AA4">
        <w:t>10.5.2</w:t>
      </w:r>
      <w:r w:rsidRPr="00544AA4">
        <w:rPr>
          <w:rFonts w:asciiTheme="minorHAnsi" w:hAnsiTheme="minorHAnsi" w:cstheme="minorBidi"/>
          <w:sz w:val="22"/>
          <w:szCs w:val="22"/>
          <w:lang w:eastAsia="en-GB"/>
        </w:rPr>
        <w:tab/>
      </w:r>
      <w:r w:rsidRPr="00544AA4">
        <w:t>Indoor Anechoic Chamber</w:t>
      </w:r>
      <w:r w:rsidRPr="00544AA4">
        <w:tab/>
      </w:r>
      <w:r w:rsidRPr="00544AA4">
        <w:fldChar w:fldCharType="begin" w:fldLock="1"/>
      </w:r>
      <w:r w:rsidRPr="00544AA4">
        <w:instrText xml:space="preserve"> PAGEREF _Toc53170160 \h </w:instrText>
      </w:r>
      <w:r w:rsidRPr="00544AA4">
        <w:fldChar w:fldCharType="separate"/>
      </w:r>
      <w:r w:rsidRPr="00544AA4">
        <w:t>161</w:t>
      </w:r>
      <w:r w:rsidRPr="00544AA4">
        <w:fldChar w:fldCharType="end"/>
      </w:r>
    </w:p>
    <w:p w14:paraId="37D2E0DE" w14:textId="08572800" w:rsidR="00FF0F92" w:rsidRPr="00544AA4" w:rsidRDefault="00FF0F92">
      <w:pPr>
        <w:pStyle w:val="TOC4"/>
        <w:rPr>
          <w:rFonts w:asciiTheme="minorHAnsi" w:hAnsiTheme="minorHAnsi" w:cstheme="minorBidi"/>
          <w:sz w:val="22"/>
          <w:szCs w:val="22"/>
          <w:lang w:eastAsia="en-GB"/>
        </w:rPr>
      </w:pPr>
      <w:r w:rsidRPr="00544AA4">
        <w:rPr>
          <w:lang w:eastAsia="sv-SE"/>
        </w:rPr>
        <w:t>10.5.</w:t>
      </w:r>
      <w:r w:rsidRPr="00544AA4">
        <w:rPr>
          <w:lang w:eastAsia="ja-JP"/>
        </w:rPr>
        <w:t>2</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_Toc53170161 \h </w:instrText>
      </w:r>
      <w:r w:rsidRPr="00544AA4">
        <w:fldChar w:fldCharType="separate"/>
      </w:r>
      <w:r w:rsidRPr="00544AA4">
        <w:t>161</w:t>
      </w:r>
      <w:r w:rsidRPr="00544AA4">
        <w:fldChar w:fldCharType="end"/>
      </w:r>
    </w:p>
    <w:p w14:paraId="30096F5A" w14:textId="0C0DEA1E" w:rsidR="00FF0F92" w:rsidRPr="00544AA4" w:rsidRDefault="00FF0F92">
      <w:pPr>
        <w:pStyle w:val="TOC4"/>
        <w:rPr>
          <w:rFonts w:asciiTheme="minorHAnsi" w:hAnsiTheme="minorHAnsi" w:cstheme="minorBidi"/>
          <w:sz w:val="22"/>
          <w:szCs w:val="22"/>
          <w:lang w:eastAsia="en-GB"/>
        </w:rPr>
      </w:pPr>
      <w:r w:rsidRPr="00544AA4">
        <w:rPr>
          <w:lang w:eastAsia="sv-SE"/>
        </w:rPr>
        <w:t>10.5.</w:t>
      </w:r>
      <w:r w:rsidRPr="00544AA4">
        <w:rPr>
          <w:lang w:eastAsia="ja-JP"/>
        </w:rPr>
        <w:t>2</w:t>
      </w:r>
      <w:r w:rsidRPr="00544AA4">
        <w:rPr>
          <w:lang w:eastAsia="sv-SE"/>
        </w:rPr>
        <w:t xml:space="preserve">.2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_Toc53170162 \h </w:instrText>
      </w:r>
      <w:r w:rsidRPr="00544AA4">
        <w:fldChar w:fldCharType="separate"/>
      </w:r>
      <w:r w:rsidRPr="00544AA4">
        <w:t>161</w:t>
      </w:r>
      <w:r w:rsidRPr="00544AA4">
        <w:fldChar w:fldCharType="end"/>
      </w:r>
    </w:p>
    <w:p w14:paraId="7501AD34" w14:textId="6C493178" w:rsidR="00FF0F92" w:rsidRPr="00544AA4" w:rsidRDefault="00FF0F92">
      <w:pPr>
        <w:pStyle w:val="TOC5"/>
        <w:rPr>
          <w:rFonts w:asciiTheme="minorHAnsi" w:hAnsiTheme="minorHAnsi" w:cstheme="minorBidi"/>
          <w:sz w:val="22"/>
          <w:szCs w:val="22"/>
          <w:lang w:eastAsia="en-GB"/>
        </w:rPr>
      </w:pPr>
      <w:r w:rsidRPr="00544AA4">
        <w:rPr>
          <w:lang w:eastAsia="sv-SE"/>
        </w:rPr>
        <w:t>10.5.</w:t>
      </w:r>
      <w:r w:rsidRPr="00544AA4">
        <w:rPr>
          <w:lang w:eastAsia="ja-JP"/>
        </w:rPr>
        <w:t>2</w:t>
      </w:r>
      <w:r w:rsidRPr="00544AA4">
        <w:rPr>
          <w:lang w:eastAsia="sv-SE"/>
        </w:rPr>
        <w:t>.2.1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_Toc53170163 \h </w:instrText>
      </w:r>
      <w:r w:rsidRPr="00544AA4">
        <w:fldChar w:fldCharType="separate"/>
      </w:r>
      <w:r w:rsidRPr="00544AA4">
        <w:t>161</w:t>
      </w:r>
      <w:r w:rsidRPr="00544AA4">
        <w:fldChar w:fldCharType="end"/>
      </w:r>
    </w:p>
    <w:p w14:paraId="5C5E981A" w14:textId="40CBE5D2" w:rsidR="00FF0F92" w:rsidRPr="00544AA4" w:rsidRDefault="00FF0F92">
      <w:pPr>
        <w:pStyle w:val="TOC5"/>
        <w:rPr>
          <w:rFonts w:asciiTheme="minorHAnsi" w:hAnsiTheme="minorHAnsi" w:cstheme="minorBidi"/>
          <w:sz w:val="22"/>
          <w:szCs w:val="22"/>
          <w:lang w:eastAsia="en-GB"/>
        </w:rPr>
      </w:pPr>
      <w:r w:rsidRPr="00544AA4">
        <w:rPr>
          <w:lang w:eastAsia="sv-SE"/>
        </w:rPr>
        <w:t>10.5.</w:t>
      </w:r>
      <w:r w:rsidRPr="00544AA4">
        <w:rPr>
          <w:lang w:eastAsia="ja-JP"/>
        </w:rPr>
        <w:t>2</w:t>
      </w:r>
      <w:r w:rsidRPr="00544AA4">
        <w:rPr>
          <w:lang w:eastAsia="sv-SE"/>
        </w:rPr>
        <w:t>.2.2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_Toc53170164 \h </w:instrText>
      </w:r>
      <w:r w:rsidRPr="00544AA4">
        <w:fldChar w:fldCharType="separate"/>
      </w:r>
      <w:r w:rsidRPr="00544AA4">
        <w:t>161</w:t>
      </w:r>
      <w:r w:rsidRPr="00544AA4">
        <w:fldChar w:fldCharType="end"/>
      </w:r>
    </w:p>
    <w:p w14:paraId="33FE1329" w14:textId="41390B01" w:rsidR="00FF0F92" w:rsidRPr="00544AA4" w:rsidRDefault="00FF0F92">
      <w:pPr>
        <w:pStyle w:val="TOC4"/>
        <w:rPr>
          <w:rFonts w:asciiTheme="minorHAnsi" w:hAnsiTheme="minorHAnsi" w:cstheme="minorBidi"/>
          <w:sz w:val="22"/>
          <w:szCs w:val="22"/>
          <w:lang w:eastAsia="en-GB"/>
        </w:rPr>
      </w:pPr>
      <w:r w:rsidRPr="00544AA4">
        <w:t>10.5.2.3</w:t>
      </w:r>
      <w:r w:rsidRPr="00544AA4">
        <w:rPr>
          <w:rFonts w:asciiTheme="minorHAnsi" w:hAnsiTheme="minorHAnsi" w:cstheme="minorBidi"/>
          <w:sz w:val="22"/>
          <w:szCs w:val="22"/>
          <w:lang w:eastAsia="en-GB"/>
        </w:rPr>
        <w:tab/>
      </w:r>
      <w:r w:rsidRPr="00544AA4">
        <w:rPr>
          <w:lang w:eastAsia="sv-SE"/>
        </w:rPr>
        <w:t>MU value derivation, FR1</w:t>
      </w:r>
      <w:r w:rsidRPr="00544AA4">
        <w:tab/>
      </w:r>
      <w:r w:rsidRPr="00544AA4">
        <w:fldChar w:fldCharType="begin" w:fldLock="1"/>
      </w:r>
      <w:r w:rsidRPr="00544AA4">
        <w:instrText xml:space="preserve"> PAGEREF _Toc53170165 \h </w:instrText>
      </w:r>
      <w:r w:rsidRPr="00544AA4">
        <w:fldChar w:fldCharType="separate"/>
      </w:r>
      <w:r w:rsidRPr="00544AA4">
        <w:t>161</w:t>
      </w:r>
      <w:r w:rsidRPr="00544AA4">
        <w:fldChar w:fldCharType="end"/>
      </w:r>
    </w:p>
    <w:p w14:paraId="3531CD15" w14:textId="2B4F10BE" w:rsidR="00FF0F92" w:rsidRPr="00544AA4" w:rsidRDefault="00FF0F92">
      <w:pPr>
        <w:pStyle w:val="TOC3"/>
        <w:rPr>
          <w:rFonts w:asciiTheme="minorHAnsi" w:hAnsiTheme="minorHAnsi" w:cstheme="minorBidi"/>
          <w:sz w:val="22"/>
          <w:szCs w:val="22"/>
          <w:lang w:eastAsia="en-GB"/>
        </w:rPr>
      </w:pPr>
      <w:r w:rsidRPr="00544AA4">
        <w:t>10.5.3</w:t>
      </w:r>
      <w:r w:rsidRPr="00544AA4">
        <w:rPr>
          <w:rFonts w:asciiTheme="minorHAnsi" w:hAnsiTheme="minorHAnsi" w:cstheme="minorBidi"/>
          <w:sz w:val="22"/>
          <w:szCs w:val="22"/>
          <w:lang w:eastAsia="en-GB"/>
        </w:rPr>
        <w:tab/>
      </w:r>
      <w:r w:rsidRPr="00544AA4">
        <w:rPr>
          <w:lang w:eastAsia="sv-SE"/>
        </w:rPr>
        <w:t xml:space="preserve">Compact </w:t>
      </w:r>
      <w:r w:rsidRPr="00544AA4">
        <w:t>Antenna</w:t>
      </w:r>
      <w:r w:rsidRPr="00544AA4">
        <w:rPr>
          <w:lang w:eastAsia="sv-SE"/>
        </w:rPr>
        <w:t xml:space="preserve"> Test Range</w:t>
      </w:r>
      <w:r w:rsidRPr="00544AA4">
        <w:tab/>
      </w:r>
      <w:r w:rsidRPr="00544AA4">
        <w:fldChar w:fldCharType="begin" w:fldLock="1"/>
      </w:r>
      <w:r w:rsidRPr="00544AA4">
        <w:instrText xml:space="preserve"> PAGEREF _Toc53170166 \h </w:instrText>
      </w:r>
      <w:r w:rsidRPr="00544AA4">
        <w:fldChar w:fldCharType="separate"/>
      </w:r>
      <w:r w:rsidRPr="00544AA4">
        <w:t>162</w:t>
      </w:r>
      <w:r w:rsidRPr="00544AA4">
        <w:fldChar w:fldCharType="end"/>
      </w:r>
    </w:p>
    <w:p w14:paraId="52957984" w14:textId="107C4896" w:rsidR="00FF0F92" w:rsidRPr="00544AA4" w:rsidRDefault="00FF0F92">
      <w:pPr>
        <w:pStyle w:val="TOC4"/>
        <w:rPr>
          <w:rFonts w:asciiTheme="minorHAnsi" w:hAnsiTheme="minorHAnsi" w:cstheme="minorBidi"/>
          <w:sz w:val="22"/>
          <w:szCs w:val="22"/>
          <w:lang w:eastAsia="en-GB"/>
        </w:rPr>
      </w:pPr>
      <w:r w:rsidRPr="00544AA4">
        <w:rPr>
          <w:lang w:eastAsia="sv-SE"/>
        </w:rPr>
        <w:t>10.5.</w:t>
      </w:r>
      <w:r w:rsidRPr="00544AA4">
        <w:rPr>
          <w:lang w:eastAsia="ja-JP"/>
        </w:rPr>
        <w:t>3</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_Toc53170167 \h </w:instrText>
      </w:r>
      <w:r w:rsidRPr="00544AA4">
        <w:fldChar w:fldCharType="separate"/>
      </w:r>
      <w:r w:rsidRPr="00544AA4">
        <w:t>162</w:t>
      </w:r>
      <w:r w:rsidRPr="00544AA4">
        <w:fldChar w:fldCharType="end"/>
      </w:r>
    </w:p>
    <w:p w14:paraId="4B63A374" w14:textId="72407160" w:rsidR="00FF0F92" w:rsidRPr="00544AA4" w:rsidRDefault="00FF0F92">
      <w:pPr>
        <w:pStyle w:val="TOC4"/>
        <w:rPr>
          <w:rFonts w:asciiTheme="minorHAnsi" w:hAnsiTheme="minorHAnsi" w:cstheme="minorBidi"/>
          <w:sz w:val="22"/>
          <w:szCs w:val="22"/>
          <w:lang w:eastAsia="en-GB"/>
        </w:rPr>
      </w:pPr>
      <w:r w:rsidRPr="00544AA4">
        <w:rPr>
          <w:lang w:eastAsia="sv-SE"/>
        </w:rPr>
        <w:t>10.5.3.2</w:t>
      </w:r>
      <w:r w:rsidRPr="00544AA4">
        <w:rPr>
          <w:rFonts w:asciiTheme="minorHAnsi" w:hAnsiTheme="minorHAnsi" w:cstheme="minorBidi"/>
          <w:sz w:val="22"/>
          <w:szCs w:val="22"/>
          <w:lang w:eastAsia="en-GB"/>
        </w:rPr>
        <w:tab/>
      </w:r>
      <w:r w:rsidRPr="00544AA4">
        <w:rPr>
          <w:lang w:eastAsia="sv-SE"/>
        </w:rPr>
        <w:t xml:space="preserve">Test </w:t>
      </w:r>
      <w:r w:rsidRPr="00544AA4">
        <w:t>procedure</w:t>
      </w:r>
      <w:r w:rsidRPr="00544AA4">
        <w:tab/>
      </w:r>
      <w:r w:rsidRPr="00544AA4">
        <w:fldChar w:fldCharType="begin" w:fldLock="1"/>
      </w:r>
      <w:r w:rsidRPr="00544AA4">
        <w:instrText xml:space="preserve"> PAGEREF _Toc53170168 \h </w:instrText>
      </w:r>
      <w:r w:rsidRPr="00544AA4">
        <w:fldChar w:fldCharType="separate"/>
      </w:r>
      <w:r w:rsidRPr="00544AA4">
        <w:t>163</w:t>
      </w:r>
      <w:r w:rsidRPr="00544AA4">
        <w:fldChar w:fldCharType="end"/>
      </w:r>
    </w:p>
    <w:p w14:paraId="48828590" w14:textId="3245AB2A" w:rsidR="00FF0F92" w:rsidRPr="00544AA4" w:rsidRDefault="00FF0F92">
      <w:pPr>
        <w:pStyle w:val="TOC5"/>
        <w:rPr>
          <w:rFonts w:asciiTheme="minorHAnsi" w:hAnsiTheme="minorHAnsi" w:cstheme="minorBidi"/>
          <w:sz w:val="22"/>
          <w:szCs w:val="22"/>
          <w:lang w:eastAsia="en-GB"/>
        </w:rPr>
      </w:pPr>
      <w:r w:rsidRPr="00544AA4">
        <w:rPr>
          <w:lang w:eastAsia="sv-SE"/>
        </w:rPr>
        <w:t>10.5.3.2.1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_Toc53170169 \h </w:instrText>
      </w:r>
      <w:r w:rsidRPr="00544AA4">
        <w:fldChar w:fldCharType="separate"/>
      </w:r>
      <w:r w:rsidRPr="00544AA4">
        <w:t>163</w:t>
      </w:r>
      <w:r w:rsidRPr="00544AA4">
        <w:fldChar w:fldCharType="end"/>
      </w:r>
    </w:p>
    <w:p w14:paraId="524AB8C8" w14:textId="75D002C9" w:rsidR="00FF0F92" w:rsidRPr="00544AA4" w:rsidRDefault="00FF0F92">
      <w:pPr>
        <w:pStyle w:val="TOC5"/>
        <w:rPr>
          <w:rFonts w:asciiTheme="minorHAnsi" w:hAnsiTheme="minorHAnsi" w:cstheme="minorBidi"/>
          <w:sz w:val="22"/>
          <w:szCs w:val="22"/>
          <w:lang w:eastAsia="en-GB"/>
        </w:rPr>
      </w:pPr>
      <w:r w:rsidRPr="00544AA4">
        <w:rPr>
          <w:lang w:eastAsia="sv-SE"/>
        </w:rPr>
        <w:t>10.5.3.2.2</w:t>
      </w:r>
      <w:r w:rsidRPr="00544AA4">
        <w:rPr>
          <w:rFonts w:asciiTheme="minorHAnsi" w:hAnsiTheme="minorHAnsi" w:cstheme="minorBidi"/>
          <w:sz w:val="22"/>
          <w:szCs w:val="22"/>
          <w:lang w:eastAsia="en-GB"/>
        </w:rPr>
        <w:tab/>
      </w:r>
      <w:r w:rsidRPr="00544AA4">
        <w:t xml:space="preserve">Stage 2: BS </w:t>
      </w:r>
      <w:r w:rsidRPr="00544AA4">
        <w:rPr>
          <w:lang w:eastAsia="sv-SE"/>
        </w:rPr>
        <w:t>measurement</w:t>
      </w:r>
      <w:r w:rsidRPr="00544AA4">
        <w:tab/>
      </w:r>
      <w:r w:rsidRPr="00544AA4">
        <w:fldChar w:fldCharType="begin" w:fldLock="1"/>
      </w:r>
      <w:r w:rsidRPr="00544AA4">
        <w:instrText xml:space="preserve"> PAGEREF _Toc53170170 \h </w:instrText>
      </w:r>
      <w:r w:rsidRPr="00544AA4">
        <w:fldChar w:fldCharType="separate"/>
      </w:r>
      <w:r w:rsidRPr="00544AA4">
        <w:t>163</w:t>
      </w:r>
      <w:r w:rsidRPr="00544AA4">
        <w:fldChar w:fldCharType="end"/>
      </w:r>
    </w:p>
    <w:p w14:paraId="179FB7D6" w14:textId="1F3AB8B9" w:rsidR="00FF0F92" w:rsidRPr="00544AA4" w:rsidRDefault="00FF0F92">
      <w:pPr>
        <w:pStyle w:val="TOC4"/>
        <w:rPr>
          <w:rFonts w:asciiTheme="minorHAnsi" w:hAnsiTheme="minorHAnsi" w:cstheme="minorBidi"/>
          <w:sz w:val="22"/>
          <w:szCs w:val="22"/>
          <w:lang w:eastAsia="en-GB"/>
        </w:rPr>
      </w:pPr>
      <w:r w:rsidRPr="00544AA4">
        <w:t>10.5.3.3</w:t>
      </w:r>
      <w:r w:rsidRPr="00544AA4">
        <w:rPr>
          <w:rFonts w:asciiTheme="minorHAnsi" w:hAnsiTheme="minorHAnsi" w:cstheme="minorBidi"/>
          <w:sz w:val="22"/>
          <w:szCs w:val="22"/>
          <w:lang w:eastAsia="en-GB"/>
        </w:rPr>
        <w:tab/>
      </w:r>
      <w:r w:rsidRPr="00544AA4">
        <w:rPr>
          <w:lang w:eastAsia="sv-SE"/>
        </w:rPr>
        <w:t>MU value derivation, FR1</w:t>
      </w:r>
      <w:r w:rsidRPr="00544AA4">
        <w:tab/>
      </w:r>
      <w:r w:rsidRPr="00544AA4">
        <w:fldChar w:fldCharType="begin" w:fldLock="1"/>
      </w:r>
      <w:r w:rsidRPr="00544AA4">
        <w:instrText xml:space="preserve"> PAGEREF _Toc53170171 \h </w:instrText>
      </w:r>
      <w:r w:rsidRPr="00544AA4">
        <w:fldChar w:fldCharType="separate"/>
      </w:r>
      <w:r w:rsidRPr="00544AA4">
        <w:t>163</w:t>
      </w:r>
      <w:r w:rsidRPr="00544AA4">
        <w:fldChar w:fldCharType="end"/>
      </w:r>
    </w:p>
    <w:p w14:paraId="655C44C9" w14:textId="48FE2ADA" w:rsidR="00FF0F92" w:rsidRPr="00544AA4" w:rsidRDefault="00FF0F92">
      <w:pPr>
        <w:pStyle w:val="TOC3"/>
        <w:rPr>
          <w:rFonts w:asciiTheme="minorHAnsi" w:hAnsiTheme="minorHAnsi" w:cstheme="minorBidi"/>
          <w:sz w:val="22"/>
          <w:szCs w:val="22"/>
          <w:lang w:eastAsia="en-GB"/>
        </w:rPr>
      </w:pPr>
      <w:r w:rsidRPr="00544AA4">
        <w:t>10.5.4</w:t>
      </w:r>
      <w:r w:rsidRPr="00544AA4">
        <w:rPr>
          <w:rFonts w:asciiTheme="minorHAnsi" w:hAnsiTheme="minorHAnsi" w:cstheme="minorBidi"/>
          <w:sz w:val="22"/>
          <w:szCs w:val="22"/>
          <w:lang w:eastAsia="en-GB"/>
        </w:rPr>
        <w:tab/>
      </w:r>
      <w:r w:rsidRPr="00544AA4">
        <w:t xml:space="preserve"> Maximum accepted test system uncertainty</w:t>
      </w:r>
      <w:r w:rsidRPr="00544AA4">
        <w:tab/>
      </w:r>
      <w:r w:rsidRPr="00544AA4">
        <w:fldChar w:fldCharType="begin" w:fldLock="1"/>
      </w:r>
      <w:r w:rsidRPr="00544AA4">
        <w:instrText xml:space="preserve"> PAGEREF _Toc53170172 \h </w:instrText>
      </w:r>
      <w:r w:rsidRPr="00544AA4">
        <w:fldChar w:fldCharType="separate"/>
      </w:r>
      <w:r w:rsidRPr="00544AA4">
        <w:t>164</w:t>
      </w:r>
      <w:r w:rsidRPr="00544AA4">
        <w:fldChar w:fldCharType="end"/>
      </w:r>
    </w:p>
    <w:p w14:paraId="1FC7CE21" w14:textId="14C476B8" w:rsidR="00FF0F92" w:rsidRPr="00544AA4" w:rsidRDefault="00FF0F92">
      <w:pPr>
        <w:pStyle w:val="TOC3"/>
        <w:rPr>
          <w:rFonts w:asciiTheme="minorHAnsi" w:hAnsiTheme="minorHAnsi" w:cstheme="minorBidi"/>
          <w:sz w:val="22"/>
          <w:szCs w:val="22"/>
          <w:lang w:eastAsia="en-GB"/>
        </w:rPr>
      </w:pPr>
      <w:r w:rsidRPr="00544AA4">
        <w:t>10.5.5</w:t>
      </w:r>
      <w:r w:rsidRPr="00544AA4">
        <w:rPr>
          <w:rFonts w:asciiTheme="minorHAnsi" w:hAnsiTheme="minorHAnsi" w:cstheme="minorBidi"/>
          <w:sz w:val="22"/>
          <w:szCs w:val="22"/>
          <w:lang w:eastAsia="en-GB"/>
        </w:rPr>
        <w:tab/>
      </w:r>
      <w:r w:rsidRPr="00544AA4">
        <w:t>Test Tolerance for OTA ACS, general blocking and narrowband blocking</w:t>
      </w:r>
      <w:r w:rsidRPr="00544AA4">
        <w:tab/>
      </w:r>
      <w:r w:rsidRPr="00544AA4">
        <w:fldChar w:fldCharType="begin" w:fldLock="1"/>
      </w:r>
      <w:r w:rsidRPr="00544AA4">
        <w:instrText xml:space="preserve"> PAGEREF _Toc53170173 \h </w:instrText>
      </w:r>
      <w:r w:rsidRPr="00544AA4">
        <w:fldChar w:fldCharType="separate"/>
      </w:r>
      <w:r w:rsidRPr="00544AA4">
        <w:t>166</w:t>
      </w:r>
      <w:r w:rsidRPr="00544AA4">
        <w:fldChar w:fldCharType="end"/>
      </w:r>
    </w:p>
    <w:p w14:paraId="4F3B8C2C" w14:textId="09B9E80B" w:rsidR="00FF0F92" w:rsidRPr="00544AA4" w:rsidRDefault="00FF0F92">
      <w:pPr>
        <w:pStyle w:val="TOC2"/>
        <w:rPr>
          <w:rFonts w:asciiTheme="minorHAnsi" w:hAnsiTheme="minorHAnsi" w:cstheme="minorBidi"/>
          <w:sz w:val="22"/>
          <w:szCs w:val="22"/>
          <w:lang w:eastAsia="en-GB"/>
        </w:rPr>
      </w:pPr>
      <w:r w:rsidRPr="00544AA4">
        <w:rPr>
          <w:lang w:eastAsia="en-CA"/>
        </w:rPr>
        <w:t>10.6</w:t>
      </w:r>
      <w:r w:rsidRPr="00544AA4">
        <w:rPr>
          <w:rFonts w:asciiTheme="minorHAnsi" w:hAnsiTheme="minorHAnsi" w:cstheme="minorBidi"/>
          <w:sz w:val="22"/>
          <w:szCs w:val="22"/>
          <w:lang w:eastAsia="en-GB"/>
        </w:rPr>
        <w:tab/>
      </w:r>
      <w:r w:rsidRPr="00544AA4">
        <w:rPr>
          <w:lang w:eastAsia="en-CA"/>
        </w:rPr>
        <w:t>OTA receiver intermodulation</w:t>
      </w:r>
      <w:r w:rsidRPr="00544AA4">
        <w:tab/>
      </w:r>
      <w:r w:rsidRPr="00544AA4">
        <w:fldChar w:fldCharType="begin" w:fldLock="1"/>
      </w:r>
      <w:r w:rsidRPr="00544AA4">
        <w:instrText xml:space="preserve"> PAGEREF _Toc53170174 \h </w:instrText>
      </w:r>
      <w:r w:rsidRPr="00544AA4">
        <w:fldChar w:fldCharType="separate"/>
      </w:r>
      <w:r w:rsidRPr="00544AA4">
        <w:t>166</w:t>
      </w:r>
      <w:r w:rsidRPr="00544AA4">
        <w:fldChar w:fldCharType="end"/>
      </w:r>
    </w:p>
    <w:p w14:paraId="3A7D5910" w14:textId="52720CBE" w:rsidR="00FF0F92" w:rsidRPr="00544AA4" w:rsidRDefault="00FF0F92">
      <w:pPr>
        <w:pStyle w:val="TOC3"/>
        <w:rPr>
          <w:rFonts w:asciiTheme="minorHAnsi" w:hAnsiTheme="minorHAnsi" w:cstheme="minorBidi"/>
          <w:sz w:val="22"/>
          <w:szCs w:val="22"/>
          <w:lang w:eastAsia="en-GB"/>
        </w:rPr>
      </w:pPr>
      <w:r w:rsidRPr="00544AA4">
        <w:t>10.6.1</w:t>
      </w:r>
      <w:r w:rsidRPr="00544AA4">
        <w:rPr>
          <w:rFonts w:asciiTheme="minorHAnsi" w:hAnsiTheme="minorHAnsi" w:cstheme="minorBidi"/>
          <w:sz w:val="22"/>
          <w:szCs w:val="22"/>
          <w:lang w:eastAsia="en-GB"/>
        </w:rPr>
        <w:tab/>
      </w:r>
      <w:r w:rsidRPr="00544AA4">
        <w:t>General</w:t>
      </w:r>
      <w:r w:rsidRPr="00544AA4">
        <w:tab/>
      </w:r>
      <w:r w:rsidRPr="00544AA4">
        <w:fldChar w:fldCharType="begin" w:fldLock="1"/>
      </w:r>
      <w:r w:rsidRPr="00544AA4">
        <w:instrText xml:space="preserve"> PAGEREF _Toc53170175 \h </w:instrText>
      </w:r>
      <w:r w:rsidRPr="00544AA4">
        <w:fldChar w:fldCharType="separate"/>
      </w:r>
      <w:r w:rsidRPr="00544AA4">
        <w:t>166</w:t>
      </w:r>
      <w:r w:rsidRPr="00544AA4">
        <w:fldChar w:fldCharType="end"/>
      </w:r>
    </w:p>
    <w:p w14:paraId="75CE95EC" w14:textId="02270ACE" w:rsidR="00FF0F92" w:rsidRPr="00544AA4" w:rsidRDefault="00FF0F92">
      <w:pPr>
        <w:pStyle w:val="TOC3"/>
        <w:rPr>
          <w:rFonts w:asciiTheme="minorHAnsi" w:hAnsiTheme="minorHAnsi" w:cstheme="minorBidi"/>
          <w:sz w:val="22"/>
          <w:szCs w:val="22"/>
          <w:lang w:eastAsia="en-GB"/>
        </w:rPr>
      </w:pPr>
      <w:r w:rsidRPr="00544AA4">
        <w:t>10.6.2</w:t>
      </w:r>
      <w:r w:rsidRPr="00544AA4">
        <w:rPr>
          <w:rFonts w:asciiTheme="minorHAnsi" w:hAnsiTheme="minorHAnsi" w:cstheme="minorBidi"/>
          <w:sz w:val="22"/>
          <w:szCs w:val="22"/>
          <w:lang w:eastAsia="en-GB"/>
        </w:rPr>
        <w:tab/>
      </w:r>
      <w:r w:rsidRPr="00544AA4">
        <w:t>Indoor Anechoic Chamber</w:t>
      </w:r>
      <w:r w:rsidRPr="00544AA4">
        <w:tab/>
      </w:r>
      <w:r w:rsidRPr="00544AA4">
        <w:fldChar w:fldCharType="begin" w:fldLock="1"/>
      </w:r>
      <w:r w:rsidRPr="00544AA4">
        <w:instrText xml:space="preserve"> PAGEREF _Toc53170176 \h </w:instrText>
      </w:r>
      <w:r w:rsidRPr="00544AA4">
        <w:fldChar w:fldCharType="separate"/>
      </w:r>
      <w:r w:rsidRPr="00544AA4">
        <w:t>166</w:t>
      </w:r>
      <w:r w:rsidRPr="00544AA4">
        <w:fldChar w:fldCharType="end"/>
      </w:r>
    </w:p>
    <w:p w14:paraId="115A7A25" w14:textId="196794BE" w:rsidR="00FF0F92" w:rsidRPr="00544AA4" w:rsidRDefault="00FF0F92">
      <w:pPr>
        <w:pStyle w:val="TOC4"/>
        <w:rPr>
          <w:rFonts w:asciiTheme="minorHAnsi" w:hAnsiTheme="minorHAnsi" w:cstheme="minorBidi"/>
          <w:sz w:val="22"/>
          <w:szCs w:val="22"/>
          <w:lang w:eastAsia="en-GB"/>
        </w:rPr>
      </w:pPr>
      <w:r w:rsidRPr="00544AA4">
        <w:rPr>
          <w:lang w:eastAsia="sv-SE"/>
        </w:rPr>
        <w:t>10.6.</w:t>
      </w:r>
      <w:r w:rsidRPr="00544AA4">
        <w:rPr>
          <w:lang w:eastAsia="ja-JP"/>
        </w:rPr>
        <w:t>2</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_Toc53170177 \h </w:instrText>
      </w:r>
      <w:r w:rsidRPr="00544AA4">
        <w:fldChar w:fldCharType="separate"/>
      </w:r>
      <w:r w:rsidRPr="00544AA4">
        <w:t>166</w:t>
      </w:r>
      <w:r w:rsidRPr="00544AA4">
        <w:fldChar w:fldCharType="end"/>
      </w:r>
    </w:p>
    <w:p w14:paraId="570C9736" w14:textId="5C116851" w:rsidR="00FF0F92" w:rsidRPr="00544AA4" w:rsidRDefault="00FF0F92">
      <w:pPr>
        <w:pStyle w:val="TOC4"/>
        <w:rPr>
          <w:rFonts w:asciiTheme="minorHAnsi" w:hAnsiTheme="minorHAnsi" w:cstheme="minorBidi"/>
          <w:sz w:val="22"/>
          <w:szCs w:val="22"/>
          <w:lang w:eastAsia="en-GB"/>
        </w:rPr>
      </w:pPr>
      <w:r w:rsidRPr="00544AA4">
        <w:rPr>
          <w:lang w:eastAsia="sv-SE"/>
        </w:rPr>
        <w:t>10.6.</w:t>
      </w:r>
      <w:r w:rsidRPr="00544AA4">
        <w:rPr>
          <w:lang w:eastAsia="ja-JP"/>
        </w:rPr>
        <w:t>2</w:t>
      </w:r>
      <w:r w:rsidRPr="00544AA4">
        <w:rPr>
          <w:lang w:eastAsia="sv-SE"/>
        </w:rPr>
        <w:t xml:space="preserve">.2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_Toc53170178 \h </w:instrText>
      </w:r>
      <w:r w:rsidRPr="00544AA4">
        <w:fldChar w:fldCharType="separate"/>
      </w:r>
      <w:r w:rsidRPr="00544AA4">
        <w:t>166</w:t>
      </w:r>
      <w:r w:rsidRPr="00544AA4">
        <w:fldChar w:fldCharType="end"/>
      </w:r>
    </w:p>
    <w:p w14:paraId="1911CE2F" w14:textId="121CCACE" w:rsidR="00FF0F92" w:rsidRPr="00544AA4" w:rsidRDefault="00FF0F92">
      <w:pPr>
        <w:pStyle w:val="TOC5"/>
        <w:rPr>
          <w:rFonts w:asciiTheme="minorHAnsi" w:hAnsiTheme="minorHAnsi" w:cstheme="minorBidi"/>
          <w:sz w:val="22"/>
          <w:szCs w:val="22"/>
          <w:lang w:eastAsia="en-GB"/>
        </w:rPr>
      </w:pPr>
      <w:r w:rsidRPr="00544AA4">
        <w:rPr>
          <w:lang w:eastAsia="sv-SE"/>
        </w:rPr>
        <w:t>10.6.</w:t>
      </w:r>
      <w:r w:rsidRPr="00544AA4">
        <w:rPr>
          <w:lang w:eastAsia="ja-JP"/>
        </w:rPr>
        <w:t>2</w:t>
      </w:r>
      <w:r w:rsidRPr="00544AA4">
        <w:rPr>
          <w:lang w:eastAsia="sv-SE"/>
        </w:rPr>
        <w:t>.2.1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_Toc53170179 \h </w:instrText>
      </w:r>
      <w:r w:rsidRPr="00544AA4">
        <w:fldChar w:fldCharType="separate"/>
      </w:r>
      <w:r w:rsidRPr="00544AA4">
        <w:t>166</w:t>
      </w:r>
      <w:r w:rsidRPr="00544AA4">
        <w:fldChar w:fldCharType="end"/>
      </w:r>
    </w:p>
    <w:p w14:paraId="5B1F9333" w14:textId="1D71505F" w:rsidR="00FF0F92" w:rsidRPr="00544AA4" w:rsidRDefault="00FF0F92">
      <w:pPr>
        <w:pStyle w:val="TOC5"/>
        <w:rPr>
          <w:rFonts w:asciiTheme="minorHAnsi" w:hAnsiTheme="minorHAnsi" w:cstheme="minorBidi"/>
          <w:sz w:val="22"/>
          <w:szCs w:val="22"/>
          <w:lang w:eastAsia="en-GB"/>
        </w:rPr>
      </w:pPr>
      <w:r w:rsidRPr="00544AA4">
        <w:rPr>
          <w:lang w:eastAsia="sv-SE"/>
        </w:rPr>
        <w:t>10.6.</w:t>
      </w:r>
      <w:r w:rsidRPr="00544AA4">
        <w:rPr>
          <w:lang w:eastAsia="ja-JP"/>
        </w:rPr>
        <w:t>2</w:t>
      </w:r>
      <w:r w:rsidRPr="00544AA4">
        <w:rPr>
          <w:lang w:eastAsia="sv-SE"/>
        </w:rPr>
        <w:t>.2.2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_Toc53170180 \h </w:instrText>
      </w:r>
      <w:r w:rsidRPr="00544AA4">
        <w:fldChar w:fldCharType="separate"/>
      </w:r>
      <w:r w:rsidRPr="00544AA4">
        <w:t>166</w:t>
      </w:r>
      <w:r w:rsidRPr="00544AA4">
        <w:fldChar w:fldCharType="end"/>
      </w:r>
    </w:p>
    <w:p w14:paraId="655EF938" w14:textId="7601D958" w:rsidR="00FF0F92" w:rsidRPr="00544AA4" w:rsidRDefault="00FF0F92">
      <w:pPr>
        <w:pStyle w:val="TOC4"/>
        <w:rPr>
          <w:rFonts w:asciiTheme="minorHAnsi" w:hAnsiTheme="minorHAnsi" w:cstheme="minorBidi"/>
          <w:sz w:val="22"/>
          <w:szCs w:val="22"/>
          <w:lang w:eastAsia="en-GB"/>
        </w:rPr>
      </w:pPr>
      <w:r w:rsidRPr="00544AA4">
        <w:t>10.6.2.3</w:t>
      </w:r>
      <w:r w:rsidRPr="00544AA4">
        <w:rPr>
          <w:rFonts w:asciiTheme="minorHAnsi" w:hAnsiTheme="minorHAnsi" w:cstheme="minorBidi"/>
          <w:sz w:val="22"/>
          <w:szCs w:val="22"/>
          <w:lang w:eastAsia="en-GB"/>
        </w:rPr>
        <w:tab/>
      </w:r>
      <w:r w:rsidRPr="00544AA4">
        <w:rPr>
          <w:lang w:eastAsia="sv-SE"/>
        </w:rPr>
        <w:t>MU value derivation, FR1</w:t>
      </w:r>
      <w:r w:rsidRPr="00544AA4">
        <w:tab/>
      </w:r>
      <w:r w:rsidRPr="00544AA4">
        <w:fldChar w:fldCharType="begin" w:fldLock="1"/>
      </w:r>
      <w:r w:rsidRPr="00544AA4">
        <w:instrText xml:space="preserve"> PAGEREF _Toc53170181 \h </w:instrText>
      </w:r>
      <w:r w:rsidRPr="00544AA4">
        <w:fldChar w:fldCharType="separate"/>
      </w:r>
      <w:r w:rsidRPr="00544AA4">
        <w:t>167</w:t>
      </w:r>
      <w:r w:rsidRPr="00544AA4">
        <w:fldChar w:fldCharType="end"/>
      </w:r>
    </w:p>
    <w:p w14:paraId="078BD68D" w14:textId="33987860" w:rsidR="00FF0F92" w:rsidRPr="00544AA4" w:rsidRDefault="00FF0F92">
      <w:pPr>
        <w:pStyle w:val="TOC3"/>
        <w:rPr>
          <w:rFonts w:asciiTheme="minorHAnsi" w:hAnsiTheme="minorHAnsi" w:cstheme="minorBidi"/>
          <w:sz w:val="22"/>
          <w:szCs w:val="22"/>
          <w:lang w:eastAsia="en-GB"/>
        </w:rPr>
      </w:pPr>
      <w:r w:rsidRPr="00544AA4">
        <w:t>10.6.3</w:t>
      </w:r>
      <w:r w:rsidRPr="00544AA4">
        <w:rPr>
          <w:rFonts w:asciiTheme="minorHAnsi" w:hAnsiTheme="minorHAnsi" w:cstheme="minorBidi"/>
          <w:sz w:val="22"/>
          <w:szCs w:val="22"/>
          <w:lang w:eastAsia="en-GB"/>
        </w:rPr>
        <w:tab/>
      </w:r>
      <w:r w:rsidRPr="00544AA4">
        <w:rPr>
          <w:lang w:eastAsia="sv-SE"/>
        </w:rPr>
        <w:t xml:space="preserve">Compact </w:t>
      </w:r>
      <w:r w:rsidRPr="00544AA4">
        <w:t>Antenna</w:t>
      </w:r>
      <w:r w:rsidRPr="00544AA4">
        <w:rPr>
          <w:lang w:eastAsia="sv-SE"/>
        </w:rPr>
        <w:t xml:space="preserve"> Test Range</w:t>
      </w:r>
      <w:r w:rsidRPr="00544AA4">
        <w:tab/>
      </w:r>
      <w:r w:rsidRPr="00544AA4">
        <w:fldChar w:fldCharType="begin" w:fldLock="1"/>
      </w:r>
      <w:r w:rsidRPr="00544AA4">
        <w:instrText xml:space="preserve"> PAGEREF _Toc53170182 \h </w:instrText>
      </w:r>
      <w:r w:rsidRPr="00544AA4">
        <w:fldChar w:fldCharType="separate"/>
      </w:r>
      <w:r w:rsidRPr="00544AA4">
        <w:t>168</w:t>
      </w:r>
      <w:r w:rsidRPr="00544AA4">
        <w:fldChar w:fldCharType="end"/>
      </w:r>
    </w:p>
    <w:p w14:paraId="1AB2A6B5" w14:textId="102FA723" w:rsidR="00FF0F92" w:rsidRPr="00544AA4" w:rsidRDefault="00FF0F92">
      <w:pPr>
        <w:pStyle w:val="TOC4"/>
        <w:rPr>
          <w:rFonts w:asciiTheme="minorHAnsi" w:hAnsiTheme="minorHAnsi" w:cstheme="minorBidi"/>
          <w:sz w:val="22"/>
          <w:szCs w:val="22"/>
          <w:lang w:eastAsia="en-GB"/>
        </w:rPr>
      </w:pPr>
      <w:r w:rsidRPr="00544AA4">
        <w:rPr>
          <w:lang w:eastAsia="sv-SE"/>
        </w:rPr>
        <w:t>10.6.</w:t>
      </w:r>
      <w:r w:rsidRPr="00544AA4">
        <w:rPr>
          <w:lang w:eastAsia="ja-JP"/>
        </w:rPr>
        <w:t>3</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_Toc53170183 \h </w:instrText>
      </w:r>
      <w:r w:rsidRPr="00544AA4">
        <w:fldChar w:fldCharType="separate"/>
      </w:r>
      <w:r w:rsidRPr="00544AA4">
        <w:t>168</w:t>
      </w:r>
      <w:r w:rsidRPr="00544AA4">
        <w:fldChar w:fldCharType="end"/>
      </w:r>
    </w:p>
    <w:p w14:paraId="52B22C2B" w14:textId="5A1B3924" w:rsidR="00FF0F92" w:rsidRPr="00544AA4" w:rsidRDefault="00FF0F92">
      <w:pPr>
        <w:pStyle w:val="TOC4"/>
        <w:rPr>
          <w:rFonts w:asciiTheme="minorHAnsi" w:hAnsiTheme="minorHAnsi" w:cstheme="minorBidi"/>
          <w:sz w:val="22"/>
          <w:szCs w:val="22"/>
          <w:lang w:eastAsia="en-GB"/>
        </w:rPr>
      </w:pPr>
      <w:r w:rsidRPr="00544AA4">
        <w:rPr>
          <w:lang w:eastAsia="sv-SE"/>
        </w:rPr>
        <w:t>10.6.3.2</w:t>
      </w:r>
      <w:r w:rsidRPr="00544AA4">
        <w:rPr>
          <w:rFonts w:asciiTheme="minorHAnsi" w:hAnsiTheme="minorHAnsi" w:cstheme="minorBidi"/>
          <w:sz w:val="22"/>
          <w:szCs w:val="22"/>
          <w:lang w:eastAsia="en-GB"/>
        </w:rPr>
        <w:tab/>
      </w:r>
      <w:r w:rsidRPr="00544AA4">
        <w:rPr>
          <w:lang w:eastAsia="sv-SE"/>
        </w:rPr>
        <w:t xml:space="preserve">Test </w:t>
      </w:r>
      <w:r w:rsidRPr="00544AA4">
        <w:t>procedure</w:t>
      </w:r>
      <w:r w:rsidRPr="00544AA4">
        <w:tab/>
      </w:r>
      <w:r w:rsidRPr="00544AA4">
        <w:fldChar w:fldCharType="begin" w:fldLock="1"/>
      </w:r>
      <w:r w:rsidRPr="00544AA4">
        <w:instrText xml:space="preserve"> PAGEREF _Toc53170184 \h </w:instrText>
      </w:r>
      <w:r w:rsidRPr="00544AA4">
        <w:fldChar w:fldCharType="separate"/>
      </w:r>
      <w:r w:rsidRPr="00544AA4">
        <w:t>168</w:t>
      </w:r>
      <w:r w:rsidRPr="00544AA4">
        <w:fldChar w:fldCharType="end"/>
      </w:r>
    </w:p>
    <w:p w14:paraId="1855533A" w14:textId="3B4E9D54" w:rsidR="00FF0F92" w:rsidRPr="00544AA4" w:rsidRDefault="00FF0F92">
      <w:pPr>
        <w:pStyle w:val="TOC5"/>
        <w:rPr>
          <w:rFonts w:asciiTheme="minorHAnsi" w:hAnsiTheme="minorHAnsi" w:cstheme="minorBidi"/>
          <w:sz w:val="22"/>
          <w:szCs w:val="22"/>
          <w:lang w:eastAsia="en-GB"/>
        </w:rPr>
      </w:pPr>
      <w:r w:rsidRPr="00544AA4">
        <w:rPr>
          <w:lang w:eastAsia="sv-SE"/>
        </w:rPr>
        <w:t>10.6.3.2.1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_Toc53170185 \h </w:instrText>
      </w:r>
      <w:r w:rsidRPr="00544AA4">
        <w:fldChar w:fldCharType="separate"/>
      </w:r>
      <w:r w:rsidRPr="00544AA4">
        <w:t>168</w:t>
      </w:r>
      <w:r w:rsidRPr="00544AA4">
        <w:fldChar w:fldCharType="end"/>
      </w:r>
    </w:p>
    <w:p w14:paraId="1C66973D" w14:textId="4EE764F5" w:rsidR="00FF0F92" w:rsidRPr="00544AA4" w:rsidRDefault="00FF0F92">
      <w:pPr>
        <w:pStyle w:val="TOC5"/>
        <w:rPr>
          <w:rFonts w:asciiTheme="minorHAnsi" w:hAnsiTheme="minorHAnsi" w:cstheme="minorBidi"/>
          <w:sz w:val="22"/>
          <w:szCs w:val="22"/>
          <w:lang w:eastAsia="en-GB"/>
        </w:rPr>
      </w:pPr>
      <w:r w:rsidRPr="00544AA4">
        <w:rPr>
          <w:lang w:eastAsia="sv-SE"/>
        </w:rPr>
        <w:t>10.6.3.2.2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_Toc53170186 \h </w:instrText>
      </w:r>
      <w:r w:rsidRPr="00544AA4">
        <w:fldChar w:fldCharType="separate"/>
      </w:r>
      <w:r w:rsidRPr="00544AA4">
        <w:t>168</w:t>
      </w:r>
      <w:r w:rsidRPr="00544AA4">
        <w:fldChar w:fldCharType="end"/>
      </w:r>
    </w:p>
    <w:p w14:paraId="26C4B75C" w14:textId="285FDC67" w:rsidR="00FF0F92" w:rsidRPr="00544AA4" w:rsidRDefault="00FF0F92">
      <w:pPr>
        <w:pStyle w:val="TOC4"/>
        <w:rPr>
          <w:rFonts w:asciiTheme="minorHAnsi" w:hAnsiTheme="minorHAnsi" w:cstheme="minorBidi"/>
          <w:sz w:val="22"/>
          <w:szCs w:val="22"/>
          <w:lang w:eastAsia="en-GB"/>
        </w:rPr>
      </w:pPr>
      <w:r w:rsidRPr="00544AA4">
        <w:t>10.6.3.3</w:t>
      </w:r>
      <w:r w:rsidRPr="00544AA4">
        <w:rPr>
          <w:rFonts w:asciiTheme="minorHAnsi" w:hAnsiTheme="minorHAnsi" w:cstheme="minorBidi"/>
          <w:sz w:val="22"/>
          <w:szCs w:val="22"/>
          <w:lang w:eastAsia="en-GB"/>
        </w:rPr>
        <w:tab/>
      </w:r>
      <w:r w:rsidRPr="00544AA4">
        <w:rPr>
          <w:lang w:eastAsia="sv-SE"/>
        </w:rPr>
        <w:t>MU value derivation, FR1</w:t>
      </w:r>
      <w:r w:rsidRPr="00544AA4">
        <w:tab/>
      </w:r>
      <w:r w:rsidRPr="00544AA4">
        <w:fldChar w:fldCharType="begin" w:fldLock="1"/>
      </w:r>
      <w:r w:rsidRPr="00544AA4">
        <w:instrText xml:space="preserve"> PAGEREF _Toc53170187 \h </w:instrText>
      </w:r>
      <w:r w:rsidRPr="00544AA4">
        <w:fldChar w:fldCharType="separate"/>
      </w:r>
      <w:r w:rsidRPr="00544AA4">
        <w:t>169</w:t>
      </w:r>
      <w:r w:rsidRPr="00544AA4">
        <w:fldChar w:fldCharType="end"/>
      </w:r>
    </w:p>
    <w:p w14:paraId="63BB00BD" w14:textId="03C39453" w:rsidR="00FF0F92" w:rsidRPr="00544AA4" w:rsidRDefault="00FF0F92">
      <w:pPr>
        <w:pStyle w:val="TOC3"/>
        <w:rPr>
          <w:rFonts w:asciiTheme="minorHAnsi" w:hAnsiTheme="minorHAnsi" w:cstheme="minorBidi"/>
          <w:sz w:val="22"/>
          <w:szCs w:val="22"/>
          <w:lang w:eastAsia="en-GB"/>
        </w:rPr>
      </w:pPr>
      <w:r w:rsidRPr="00544AA4">
        <w:t>10.6.4</w:t>
      </w:r>
      <w:r w:rsidRPr="00544AA4">
        <w:rPr>
          <w:rFonts w:asciiTheme="minorHAnsi" w:hAnsiTheme="minorHAnsi" w:cstheme="minorBidi"/>
          <w:sz w:val="22"/>
          <w:szCs w:val="22"/>
          <w:lang w:eastAsia="en-GB"/>
        </w:rPr>
        <w:tab/>
      </w:r>
      <w:r w:rsidRPr="00544AA4">
        <w:t>Maximum accepted test system uncertainty</w:t>
      </w:r>
      <w:r w:rsidRPr="00544AA4">
        <w:tab/>
      </w:r>
      <w:r w:rsidRPr="00544AA4">
        <w:fldChar w:fldCharType="begin" w:fldLock="1"/>
      </w:r>
      <w:r w:rsidRPr="00544AA4">
        <w:instrText xml:space="preserve"> PAGEREF _Toc53170188 \h </w:instrText>
      </w:r>
      <w:r w:rsidRPr="00544AA4">
        <w:fldChar w:fldCharType="separate"/>
      </w:r>
      <w:r w:rsidRPr="00544AA4">
        <w:t>170</w:t>
      </w:r>
      <w:r w:rsidRPr="00544AA4">
        <w:fldChar w:fldCharType="end"/>
      </w:r>
    </w:p>
    <w:p w14:paraId="181834F8" w14:textId="607302B2" w:rsidR="00FF0F92" w:rsidRPr="00544AA4" w:rsidRDefault="00FF0F92">
      <w:pPr>
        <w:pStyle w:val="TOC3"/>
        <w:rPr>
          <w:rFonts w:asciiTheme="minorHAnsi" w:hAnsiTheme="minorHAnsi" w:cstheme="minorBidi"/>
          <w:sz w:val="22"/>
          <w:szCs w:val="22"/>
          <w:lang w:eastAsia="en-GB"/>
        </w:rPr>
      </w:pPr>
      <w:r w:rsidRPr="00544AA4">
        <w:t>10.6.5</w:t>
      </w:r>
      <w:r w:rsidRPr="00544AA4">
        <w:rPr>
          <w:rFonts w:asciiTheme="minorHAnsi" w:hAnsiTheme="minorHAnsi" w:cstheme="minorBidi"/>
          <w:sz w:val="22"/>
          <w:szCs w:val="22"/>
          <w:lang w:eastAsia="en-GB"/>
        </w:rPr>
        <w:tab/>
      </w:r>
      <w:r w:rsidRPr="00544AA4">
        <w:t>Test Tolerance for OTA RX IMD</w:t>
      </w:r>
      <w:r w:rsidRPr="00544AA4">
        <w:tab/>
      </w:r>
      <w:r w:rsidRPr="00544AA4">
        <w:fldChar w:fldCharType="begin" w:fldLock="1"/>
      </w:r>
      <w:r w:rsidRPr="00544AA4">
        <w:instrText xml:space="preserve"> PAGEREF _Toc53170189 \h </w:instrText>
      </w:r>
      <w:r w:rsidRPr="00544AA4">
        <w:fldChar w:fldCharType="separate"/>
      </w:r>
      <w:r w:rsidRPr="00544AA4">
        <w:t>171</w:t>
      </w:r>
      <w:r w:rsidRPr="00544AA4">
        <w:fldChar w:fldCharType="end"/>
      </w:r>
    </w:p>
    <w:p w14:paraId="73B4CD8E" w14:textId="6F7B0662" w:rsidR="00FF0F92" w:rsidRPr="00544AA4" w:rsidRDefault="00FF0F92">
      <w:pPr>
        <w:pStyle w:val="TOC2"/>
        <w:rPr>
          <w:rFonts w:asciiTheme="minorHAnsi" w:hAnsiTheme="minorHAnsi" w:cstheme="minorBidi"/>
          <w:sz w:val="22"/>
          <w:szCs w:val="22"/>
          <w:lang w:eastAsia="en-GB"/>
        </w:rPr>
      </w:pPr>
      <w:r w:rsidRPr="00544AA4">
        <w:rPr>
          <w:lang w:eastAsia="en-CA"/>
        </w:rPr>
        <w:t>10.7</w:t>
      </w:r>
      <w:r w:rsidRPr="00544AA4">
        <w:rPr>
          <w:rFonts w:asciiTheme="minorHAnsi" w:hAnsiTheme="minorHAnsi" w:cstheme="minorBidi"/>
          <w:sz w:val="22"/>
          <w:szCs w:val="22"/>
          <w:lang w:eastAsia="en-GB"/>
        </w:rPr>
        <w:tab/>
      </w:r>
      <w:r w:rsidRPr="00544AA4">
        <w:rPr>
          <w:lang w:eastAsia="en-CA"/>
        </w:rPr>
        <w:t>OTA in-channel selectivity</w:t>
      </w:r>
      <w:r w:rsidRPr="00544AA4">
        <w:tab/>
      </w:r>
      <w:r w:rsidRPr="00544AA4">
        <w:fldChar w:fldCharType="begin" w:fldLock="1"/>
      </w:r>
      <w:r w:rsidRPr="00544AA4">
        <w:instrText xml:space="preserve"> PAGEREF _Toc53170190 \h </w:instrText>
      </w:r>
      <w:r w:rsidRPr="00544AA4">
        <w:fldChar w:fldCharType="separate"/>
      </w:r>
      <w:r w:rsidRPr="00544AA4">
        <w:t>171</w:t>
      </w:r>
      <w:r w:rsidRPr="00544AA4">
        <w:fldChar w:fldCharType="end"/>
      </w:r>
    </w:p>
    <w:p w14:paraId="7A3EBB04" w14:textId="45725A6A" w:rsidR="00FF0F92" w:rsidRPr="00544AA4" w:rsidRDefault="00FF0F92">
      <w:pPr>
        <w:pStyle w:val="TOC3"/>
        <w:rPr>
          <w:rFonts w:asciiTheme="minorHAnsi" w:hAnsiTheme="minorHAnsi" w:cstheme="minorBidi"/>
          <w:sz w:val="22"/>
          <w:szCs w:val="22"/>
          <w:lang w:eastAsia="en-GB"/>
        </w:rPr>
      </w:pPr>
      <w:r w:rsidRPr="00544AA4">
        <w:t>10.7.1</w:t>
      </w:r>
      <w:r w:rsidRPr="00544AA4">
        <w:rPr>
          <w:rFonts w:asciiTheme="minorHAnsi" w:hAnsiTheme="minorHAnsi" w:cstheme="minorBidi"/>
          <w:sz w:val="22"/>
          <w:szCs w:val="22"/>
          <w:lang w:eastAsia="en-GB"/>
        </w:rPr>
        <w:tab/>
      </w:r>
      <w:r w:rsidRPr="00544AA4">
        <w:t>General</w:t>
      </w:r>
      <w:r w:rsidRPr="00544AA4">
        <w:tab/>
      </w:r>
      <w:r w:rsidRPr="00544AA4">
        <w:fldChar w:fldCharType="begin" w:fldLock="1"/>
      </w:r>
      <w:r w:rsidRPr="00544AA4">
        <w:instrText xml:space="preserve"> PAGEREF _Toc53170191 \h </w:instrText>
      </w:r>
      <w:r w:rsidRPr="00544AA4">
        <w:fldChar w:fldCharType="separate"/>
      </w:r>
      <w:r w:rsidRPr="00544AA4">
        <w:t>171</w:t>
      </w:r>
      <w:r w:rsidRPr="00544AA4">
        <w:fldChar w:fldCharType="end"/>
      </w:r>
    </w:p>
    <w:p w14:paraId="53998129" w14:textId="188DD56B" w:rsidR="00FF0F92" w:rsidRPr="00544AA4" w:rsidRDefault="00FF0F92">
      <w:pPr>
        <w:pStyle w:val="TOC3"/>
        <w:rPr>
          <w:rFonts w:asciiTheme="minorHAnsi" w:hAnsiTheme="minorHAnsi" w:cstheme="minorBidi"/>
          <w:sz w:val="22"/>
          <w:szCs w:val="22"/>
          <w:lang w:eastAsia="en-GB"/>
        </w:rPr>
      </w:pPr>
      <w:r w:rsidRPr="00544AA4">
        <w:t>10.7.2</w:t>
      </w:r>
      <w:r w:rsidRPr="00544AA4">
        <w:rPr>
          <w:rFonts w:asciiTheme="minorHAnsi" w:hAnsiTheme="minorHAnsi" w:cstheme="minorBidi"/>
          <w:sz w:val="22"/>
          <w:szCs w:val="22"/>
          <w:lang w:eastAsia="en-GB"/>
        </w:rPr>
        <w:tab/>
      </w:r>
      <w:r w:rsidRPr="00544AA4">
        <w:t>Indoor Anechoic Chamber</w:t>
      </w:r>
      <w:r w:rsidRPr="00544AA4">
        <w:tab/>
      </w:r>
      <w:r w:rsidRPr="00544AA4">
        <w:fldChar w:fldCharType="begin" w:fldLock="1"/>
      </w:r>
      <w:r w:rsidRPr="00544AA4">
        <w:instrText xml:space="preserve"> PAGEREF _Toc53170192 \h </w:instrText>
      </w:r>
      <w:r w:rsidRPr="00544AA4">
        <w:fldChar w:fldCharType="separate"/>
      </w:r>
      <w:r w:rsidRPr="00544AA4">
        <w:t>172</w:t>
      </w:r>
      <w:r w:rsidRPr="00544AA4">
        <w:fldChar w:fldCharType="end"/>
      </w:r>
    </w:p>
    <w:p w14:paraId="42FCF3B6" w14:textId="3C5D15FF" w:rsidR="00FF0F92" w:rsidRPr="00544AA4" w:rsidRDefault="00FF0F92">
      <w:pPr>
        <w:pStyle w:val="TOC4"/>
        <w:rPr>
          <w:rFonts w:asciiTheme="minorHAnsi" w:hAnsiTheme="minorHAnsi" w:cstheme="minorBidi"/>
          <w:sz w:val="22"/>
          <w:szCs w:val="22"/>
          <w:lang w:eastAsia="en-GB"/>
        </w:rPr>
      </w:pPr>
      <w:r w:rsidRPr="00544AA4">
        <w:rPr>
          <w:lang w:eastAsia="sv-SE"/>
        </w:rPr>
        <w:t>10.7.</w:t>
      </w:r>
      <w:r w:rsidRPr="00544AA4">
        <w:rPr>
          <w:lang w:eastAsia="ja-JP"/>
        </w:rPr>
        <w:t>2</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_Toc53170193 \h </w:instrText>
      </w:r>
      <w:r w:rsidRPr="00544AA4">
        <w:fldChar w:fldCharType="separate"/>
      </w:r>
      <w:r w:rsidRPr="00544AA4">
        <w:t>172</w:t>
      </w:r>
      <w:r w:rsidRPr="00544AA4">
        <w:fldChar w:fldCharType="end"/>
      </w:r>
    </w:p>
    <w:p w14:paraId="7D1E6395" w14:textId="5BBE38CB" w:rsidR="00FF0F92" w:rsidRPr="00544AA4" w:rsidRDefault="00FF0F92">
      <w:pPr>
        <w:pStyle w:val="TOC4"/>
        <w:rPr>
          <w:rFonts w:asciiTheme="minorHAnsi" w:hAnsiTheme="minorHAnsi" w:cstheme="minorBidi"/>
          <w:sz w:val="22"/>
          <w:szCs w:val="22"/>
          <w:lang w:eastAsia="en-GB"/>
        </w:rPr>
      </w:pPr>
      <w:r w:rsidRPr="00544AA4">
        <w:rPr>
          <w:lang w:eastAsia="sv-SE"/>
        </w:rPr>
        <w:t>10.7.</w:t>
      </w:r>
      <w:r w:rsidRPr="00544AA4">
        <w:rPr>
          <w:lang w:eastAsia="ja-JP"/>
        </w:rPr>
        <w:t>2</w:t>
      </w:r>
      <w:r w:rsidRPr="00544AA4">
        <w:rPr>
          <w:lang w:eastAsia="sv-SE"/>
        </w:rPr>
        <w:t xml:space="preserve">.2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_Toc53170194 \h </w:instrText>
      </w:r>
      <w:r w:rsidRPr="00544AA4">
        <w:fldChar w:fldCharType="separate"/>
      </w:r>
      <w:r w:rsidRPr="00544AA4">
        <w:t>172</w:t>
      </w:r>
      <w:r w:rsidRPr="00544AA4">
        <w:fldChar w:fldCharType="end"/>
      </w:r>
    </w:p>
    <w:p w14:paraId="11DF3C80" w14:textId="1E22663A" w:rsidR="00FF0F92" w:rsidRPr="00544AA4" w:rsidRDefault="00FF0F92">
      <w:pPr>
        <w:pStyle w:val="TOC5"/>
        <w:rPr>
          <w:rFonts w:asciiTheme="minorHAnsi" w:hAnsiTheme="minorHAnsi" w:cstheme="minorBidi"/>
          <w:sz w:val="22"/>
          <w:szCs w:val="22"/>
          <w:lang w:eastAsia="en-GB"/>
        </w:rPr>
      </w:pPr>
      <w:r w:rsidRPr="00544AA4">
        <w:rPr>
          <w:lang w:eastAsia="sv-SE"/>
        </w:rPr>
        <w:t>10.7.</w:t>
      </w:r>
      <w:r w:rsidRPr="00544AA4">
        <w:rPr>
          <w:lang w:eastAsia="ja-JP"/>
        </w:rPr>
        <w:t>2</w:t>
      </w:r>
      <w:r w:rsidRPr="00544AA4">
        <w:rPr>
          <w:lang w:eastAsia="sv-SE"/>
        </w:rPr>
        <w:t>.2.1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_Toc53170195 \h </w:instrText>
      </w:r>
      <w:r w:rsidRPr="00544AA4">
        <w:fldChar w:fldCharType="separate"/>
      </w:r>
      <w:r w:rsidRPr="00544AA4">
        <w:t>172</w:t>
      </w:r>
      <w:r w:rsidRPr="00544AA4">
        <w:fldChar w:fldCharType="end"/>
      </w:r>
    </w:p>
    <w:p w14:paraId="3C20A73C" w14:textId="75BE66A7" w:rsidR="00FF0F92" w:rsidRPr="00544AA4" w:rsidRDefault="00FF0F92">
      <w:pPr>
        <w:pStyle w:val="TOC5"/>
        <w:rPr>
          <w:rFonts w:asciiTheme="minorHAnsi" w:hAnsiTheme="minorHAnsi" w:cstheme="minorBidi"/>
          <w:sz w:val="22"/>
          <w:szCs w:val="22"/>
          <w:lang w:eastAsia="en-GB"/>
        </w:rPr>
      </w:pPr>
      <w:r w:rsidRPr="00544AA4">
        <w:rPr>
          <w:lang w:eastAsia="sv-SE"/>
        </w:rPr>
        <w:t>10.7.</w:t>
      </w:r>
      <w:r w:rsidRPr="00544AA4">
        <w:rPr>
          <w:lang w:eastAsia="ja-JP"/>
        </w:rPr>
        <w:t>2</w:t>
      </w:r>
      <w:r w:rsidRPr="00544AA4">
        <w:rPr>
          <w:lang w:eastAsia="sv-SE"/>
        </w:rPr>
        <w:t>.2.2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_Toc53170196 \h </w:instrText>
      </w:r>
      <w:r w:rsidRPr="00544AA4">
        <w:fldChar w:fldCharType="separate"/>
      </w:r>
      <w:r w:rsidRPr="00544AA4">
        <w:t>172</w:t>
      </w:r>
      <w:r w:rsidRPr="00544AA4">
        <w:fldChar w:fldCharType="end"/>
      </w:r>
    </w:p>
    <w:p w14:paraId="4BBC6D22" w14:textId="43FCDAE0" w:rsidR="00FF0F92" w:rsidRPr="00544AA4" w:rsidRDefault="00FF0F92">
      <w:pPr>
        <w:pStyle w:val="TOC4"/>
        <w:rPr>
          <w:rFonts w:asciiTheme="minorHAnsi" w:hAnsiTheme="minorHAnsi" w:cstheme="minorBidi"/>
          <w:sz w:val="22"/>
          <w:szCs w:val="22"/>
          <w:lang w:eastAsia="en-GB"/>
        </w:rPr>
      </w:pPr>
      <w:r w:rsidRPr="00544AA4">
        <w:t>10.7.2.3</w:t>
      </w:r>
      <w:r w:rsidRPr="00544AA4">
        <w:rPr>
          <w:rFonts w:asciiTheme="minorHAnsi" w:hAnsiTheme="minorHAnsi" w:cstheme="minorBidi"/>
          <w:sz w:val="22"/>
          <w:szCs w:val="22"/>
          <w:lang w:eastAsia="en-GB"/>
        </w:rPr>
        <w:tab/>
      </w:r>
      <w:r w:rsidRPr="00544AA4">
        <w:rPr>
          <w:lang w:eastAsia="sv-SE"/>
        </w:rPr>
        <w:t>MU value derivation, FR1</w:t>
      </w:r>
      <w:r w:rsidRPr="00544AA4">
        <w:tab/>
      </w:r>
      <w:r w:rsidRPr="00544AA4">
        <w:fldChar w:fldCharType="begin" w:fldLock="1"/>
      </w:r>
      <w:r w:rsidRPr="00544AA4">
        <w:instrText xml:space="preserve"> PAGEREF _Toc53170197 \h </w:instrText>
      </w:r>
      <w:r w:rsidRPr="00544AA4">
        <w:fldChar w:fldCharType="separate"/>
      </w:r>
      <w:r w:rsidRPr="00544AA4">
        <w:t>172</w:t>
      </w:r>
      <w:r w:rsidRPr="00544AA4">
        <w:fldChar w:fldCharType="end"/>
      </w:r>
    </w:p>
    <w:p w14:paraId="16B37E02" w14:textId="27C16BE5" w:rsidR="00FF0F92" w:rsidRPr="00544AA4" w:rsidRDefault="00FF0F92">
      <w:pPr>
        <w:pStyle w:val="TOC3"/>
        <w:rPr>
          <w:rFonts w:asciiTheme="minorHAnsi" w:hAnsiTheme="minorHAnsi" w:cstheme="minorBidi"/>
          <w:sz w:val="22"/>
          <w:szCs w:val="22"/>
          <w:lang w:eastAsia="en-GB"/>
        </w:rPr>
      </w:pPr>
      <w:r w:rsidRPr="00544AA4">
        <w:t>10.7.3</w:t>
      </w:r>
      <w:r w:rsidRPr="00544AA4">
        <w:rPr>
          <w:rFonts w:asciiTheme="minorHAnsi" w:hAnsiTheme="minorHAnsi" w:cstheme="minorBidi"/>
          <w:sz w:val="22"/>
          <w:szCs w:val="22"/>
          <w:lang w:eastAsia="en-GB"/>
        </w:rPr>
        <w:tab/>
      </w:r>
      <w:r w:rsidRPr="00544AA4">
        <w:rPr>
          <w:lang w:eastAsia="sv-SE"/>
        </w:rPr>
        <w:t xml:space="preserve">Compact </w:t>
      </w:r>
      <w:r w:rsidRPr="00544AA4">
        <w:t>Antenna</w:t>
      </w:r>
      <w:r w:rsidRPr="00544AA4">
        <w:rPr>
          <w:lang w:eastAsia="sv-SE"/>
        </w:rPr>
        <w:t xml:space="preserve"> Test Range</w:t>
      </w:r>
      <w:r w:rsidRPr="00544AA4">
        <w:tab/>
      </w:r>
      <w:r w:rsidRPr="00544AA4">
        <w:fldChar w:fldCharType="begin" w:fldLock="1"/>
      </w:r>
      <w:r w:rsidRPr="00544AA4">
        <w:instrText xml:space="preserve"> PAGEREF _Toc53170198 \h </w:instrText>
      </w:r>
      <w:r w:rsidRPr="00544AA4">
        <w:fldChar w:fldCharType="separate"/>
      </w:r>
      <w:r w:rsidRPr="00544AA4">
        <w:t>172</w:t>
      </w:r>
      <w:r w:rsidRPr="00544AA4">
        <w:fldChar w:fldCharType="end"/>
      </w:r>
    </w:p>
    <w:p w14:paraId="7EF5BF3B" w14:textId="242FEB52" w:rsidR="00FF0F92" w:rsidRPr="00544AA4" w:rsidRDefault="00FF0F92">
      <w:pPr>
        <w:pStyle w:val="TOC4"/>
        <w:rPr>
          <w:rFonts w:asciiTheme="minorHAnsi" w:hAnsiTheme="minorHAnsi" w:cstheme="minorBidi"/>
          <w:sz w:val="22"/>
          <w:szCs w:val="22"/>
          <w:lang w:eastAsia="en-GB"/>
        </w:rPr>
      </w:pPr>
      <w:r w:rsidRPr="00544AA4">
        <w:rPr>
          <w:lang w:eastAsia="sv-SE"/>
        </w:rPr>
        <w:t>10.7.</w:t>
      </w:r>
      <w:r w:rsidRPr="00544AA4">
        <w:rPr>
          <w:lang w:eastAsia="ja-JP"/>
        </w:rPr>
        <w:t>3</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_Toc53170199 \h </w:instrText>
      </w:r>
      <w:r w:rsidRPr="00544AA4">
        <w:fldChar w:fldCharType="separate"/>
      </w:r>
      <w:r w:rsidRPr="00544AA4">
        <w:t>172</w:t>
      </w:r>
      <w:r w:rsidRPr="00544AA4">
        <w:fldChar w:fldCharType="end"/>
      </w:r>
    </w:p>
    <w:p w14:paraId="34B63697" w14:textId="129C5C17" w:rsidR="00FF0F92" w:rsidRPr="00544AA4" w:rsidRDefault="00FF0F92">
      <w:pPr>
        <w:pStyle w:val="TOC4"/>
        <w:rPr>
          <w:rFonts w:asciiTheme="minorHAnsi" w:hAnsiTheme="minorHAnsi" w:cstheme="minorBidi"/>
          <w:sz w:val="22"/>
          <w:szCs w:val="22"/>
          <w:lang w:eastAsia="en-GB"/>
        </w:rPr>
      </w:pPr>
      <w:r w:rsidRPr="00544AA4">
        <w:rPr>
          <w:lang w:eastAsia="sv-SE"/>
        </w:rPr>
        <w:t>10.7.3.2</w:t>
      </w:r>
      <w:r w:rsidRPr="00544AA4">
        <w:rPr>
          <w:rFonts w:asciiTheme="minorHAnsi" w:hAnsiTheme="minorHAnsi" w:cstheme="minorBidi"/>
          <w:sz w:val="22"/>
          <w:szCs w:val="22"/>
          <w:lang w:eastAsia="en-GB"/>
        </w:rPr>
        <w:tab/>
      </w:r>
      <w:r w:rsidRPr="00544AA4">
        <w:rPr>
          <w:lang w:eastAsia="sv-SE"/>
        </w:rPr>
        <w:t xml:space="preserve">Test </w:t>
      </w:r>
      <w:r w:rsidRPr="00544AA4">
        <w:t>procedure</w:t>
      </w:r>
      <w:r w:rsidRPr="00544AA4">
        <w:tab/>
      </w:r>
      <w:r w:rsidRPr="00544AA4">
        <w:fldChar w:fldCharType="begin" w:fldLock="1"/>
      </w:r>
      <w:r w:rsidRPr="00544AA4">
        <w:instrText xml:space="preserve"> PAGEREF _Toc53170200 \h </w:instrText>
      </w:r>
      <w:r w:rsidRPr="00544AA4">
        <w:fldChar w:fldCharType="separate"/>
      </w:r>
      <w:r w:rsidRPr="00544AA4">
        <w:t>172</w:t>
      </w:r>
      <w:r w:rsidRPr="00544AA4">
        <w:fldChar w:fldCharType="end"/>
      </w:r>
    </w:p>
    <w:p w14:paraId="4D5917F2" w14:textId="52927222" w:rsidR="00FF0F92" w:rsidRPr="00544AA4" w:rsidRDefault="00FF0F92">
      <w:pPr>
        <w:pStyle w:val="TOC5"/>
        <w:rPr>
          <w:rFonts w:asciiTheme="minorHAnsi" w:hAnsiTheme="minorHAnsi" w:cstheme="minorBidi"/>
          <w:sz w:val="22"/>
          <w:szCs w:val="22"/>
          <w:lang w:eastAsia="en-GB"/>
        </w:rPr>
      </w:pPr>
      <w:r w:rsidRPr="00544AA4">
        <w:rPr>
          <w:lang w:eastAsia="sv-SE"/>
        </w:rPr>
        <w:t>10.7.3.2.1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_Toc53170201 \h </w:instrText>
      </w:r>
      <w:r w:rsidRPr="00544AA4">
        <w:fldChar w:fldCharType="separate"/>
      </w:r>
      <w:r w:rsidRPr="00544AA4">
        <w:t>172</w:t>
      </w:r>
      <w:r w:rsidRPr="00544AA4">
        <w:fldChar w:fldCharType="end"/>
      </w:r>
    </w:p>
    <w:p w14:paraId="6DF877A0" w14:textId="132CEB65" w:rsidR="00FF0F92" w:rsidRPr="00544AA4" w:rsidRDefault="00FF0F92">
      <w:pPr>
        <w:pStyle w:val="TOC5"/>
        <w:rPr>
          <w:rFonts w:asciiTheme="minorHAnsi" w:hAnsiTheme="minorHAnsi" w:cstheme="minorBidi"/>
          <w:sz w:val="22"/>
          <w:szCs w:val="22"/>
          <w:lang w:eastAsia="en-GB"/>
        </w:rPr>
      </w:pPr>
      <w:r w:rsidRPr="00544AA4">
        <w:rPr>
          <w:lang w:eastAsia="sv-SE"/>
        </w:rPr>
        <w:t>10.7.3.2.2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_Toc53170202 \h </w:instrText>
      </w:r>
      <w:r w:rsidRPr="00544AA4">
        <w:fldChar w:fldCharType="separate"/>
      </w:r>
      <w:r w:rsidRPr="00544AA4">
        <w:t>172</w:t>
      </w:r>
      <w:r w:rsidRPr="00544AA4">
        <w:fldChar w:fldCharType="end"/>
      </w:r>
    </w:p>
    <w:p w14:paraId="701237B9" w14:textId="0714A0C0" w:rsidR="00FF0F92" w:rsidRPr="00544AA4" w:rsidRDefault="00FF0F92">
      <w:pPr>
        <w:pStyle w:val="TOC4"/>
        <w:rPr>
          <w:rFonts w:asciiTheme="minorHAnsi" w:hAnsiTheme="minorHAnsi" w:cstheme="minorBidi"/>
          <w:sz w:val="22"/>
          <w:szCs w:val="22"/>
          <w:lang w:eastAsia="en-GB"/>
        </w:rPr>
      </w:pPr>
      <w:r w:rsidRPr="00544AA4">
        <w:t>10.7.3.3</w:t>
      </w:r>
      <w:r w:rsidRPr="00544AA4">
        <w:rPr>
          <w:rFonts w:asciiTheme="minorHAnsi" w:hAnsiTheme="minorHAnsi" w:cstheme="minorBidi"/>
          <w:sz w:val="22"/>
          <w:szCs w:val="22"/>
          <w:lang w:eastAsia="en-GB"/>
        </w:rPr>
        <w:tab/>
      </w:r>
      <w:r w:rsidRPr="00544AA4">
        <w:rPr>
          <w:lang w:eastAsia="sv-SE"/>
        </w:rPr>
        <w:t>MU value derivation, FR1</w:t>
      </w:r>
      <w:r w:rsidRPr="00544AA4">
        <w:tab/>
      </w:r>
      <w:r w:rsidRPr="00544AA4">
        <w:fldChar w:fldCharType="begin" w:fldLock="1"/>
      </w:r>
      <w:r w:rsidRPr="00544AA4">
        <w:instrText xml:space="preserve"> PAGEREF _Toc53170203 \h </w:instrText>
      </w:r>
      <w:r w:rsidRPr="00544AA4">
        <w:fldChar w:fldCharType="separate"/>
      </w:r>
      <w:r w:rsidRPr="00544AA4">
        <w:t>173</w:t>
      </w:r>
      <w:r w:rsidRPr="00544AA4">
        <w:fldChar w:fldCharType="end"/>
      </w:r>
    </w:p>
    <w:p w14:paraId="05F0A521" w14:textId="108F7EE9" w:rsidR="00FF0F92" w:rsidRPr="00544AA4" w:rsidRDefault="00FF0F92">
      <w:pPr>
        <w:pStyle w:val="TOC3"/>
        <w:rPr>
          <w:rFonts w:asciiTheme="minorHAnsi" w:hAnsiTheme="minorHAnsi" w:cstheme="minorBidi"/>
          <w:sz w:val="22"/>
          <w:szCs w:val="22"/>
          <w:lang w:eastAsia="en-GB"/>
        </w:rPr>
      </w:pPr>
      <w:r w:rsidRPr="00544AA4">
        <w:t>10.7.4</w:t>
      </w:r>
      <w:r w:rsidRPr="00544AA4">
        <w:rPr>
          <w:rFonts w:asciiTheme="minorHAnsi" w:hAnsiTheme="minorHAnsi" w:cstheme="minorBidi"/>
          <w:sz w:val="22"/>
          <w:szCs w:val="22"/>
          <w:lang w:eastAsia="en-GB"/>
        </w:rPr>
        <w:tab/>
      </w:r>
      <w:r w:rsidRPr="00544AA4">
        <w:t>Maximum accepted test system uncertainty</w:t>
      </w:r>
      <w:r w:rsidRPr="00544AA4">
        <w:tab/>
      </w:r>
      <w:r w:rsidRPr="00544AA4">
        <w:fldChar w:fldCharType="begin" w:fldLock="1"/>
      </w:r>
      <w:r w:rsidRPr="00544AA4">
        <w:instrText xml:space="preserve"> PAGEREF _Toc53170204 \h </w:instrText>
      </w:r>
      <w:r w:rsidRPr="00544AA4">
        <w:fldChar w:fldCharType="separate"/>
      </w:r>
      <w:r w:rsidRPr="00544AA4">
        <w:t>173</w:t>
      </w:r>
      <w:r w:rsidRPr="00544AA4">
        <w:fldChar w:fldCharType="end"/>
      </w:r>
    </w:p>
    <w:p w14:paraId="7BFB8C45" w14:textId="6A4D96BE" w:rsidR="00FF0F92" w:rsidRPr="00544AA4" w:rsidRDefault="00FF0F92">
      <w:pPr>
        <w:pStyle w:val="TOC3"/>
        <w:rPr>
          <w:rFonts w:asciiTheme="minorHAnsi" w:hAnsiTheme="minorHAnsi" w:cstheme="minorBidi"/>
          <w:sz w:val="22"/>
          <w:szCs w:val="22"/>
          <w:lang w:eastAsia="en-GB"/>
        </w:rPr>
      </w:pPr>
      <w:r w:rsidRPr="00544AA4">
        <w:t>10.7.5</w:t>
      </w:r>
      <w:r w:rsidRPr="00544AA4">
        <w:rPr>
          <w:rFonts w:asciiTheme="minorHAnsi" w:hAnsiTheme="minorHAnsi" w:cstheme="minorBidi"/>
          <w:sz w:val="22"/>
          <w:szCs w:val="22"/>
          <w:lang w:eastAsia="en-GB"/>
        </w:rPr>
        <w:tab/>
      </w:r>
      <w:r w:rsidRPr="00544AA4">
        <w:t>Test Tolerance for OTA ICS</w:t>
      </w:r>
      <w:r w:rsidRPr="00544AA4">
        <w:tab/>
      </w:r>
      <w:r w:rsidRPr="00544AA4">
        <w:fldChar w:fldCharType="begin" w:fldLock="1"/>
      </w:r>
      <w:r w:rsidRPr="00544AA4">
        <w:instrText xml:space="preserve"> PAGEREF _Toc53170205 \h </w:instrText>
      </w:r>
      <w:r w:rsidRPr="00544AA4">
        <w:fldChar w:fldCharType="separate"/>
      </w:r>
      <w:r w:rsidRPr="00544AA4">
        <w:t>173</w:t>
      </w:r>
      <w:r w:rsidRPr="00544AA4">
        <w:fldChar w:fldCharType="end"/>
      </w:r>
    </w:p>
    <w:p w14:paraId="7C41367D" w14:textId="0C09A9A0" w:rsidR="00FF0F92" w:rsidRPr="00544AA4" w:rsidRDefault="00FF0F92">
      <w:pPr>
        <w:pStyle w:val="TOC1"/>
        <w:rPr>
          <w:rFonts w:asciiTheme="minorHAnsi" w:hAnsiTheme="minorHAnsi" w:cstheme="minorBidi"/>
          <w:szCs w:val="22"/>
          <w:lang w:eastAsia="en-GB"/>
        </w:rPr>
      </w:pPr>
      <w:r w:rsidRPr="00544AA4">
        <w:rPr>
          <w:lang w:eastAsia="ja-JP"/>
        </w:rPr>
        <w:t>11</w:t>
      </w:r>
      <w:r w:rsidRPr="00544AA4">
        <w:rPr>
          <w:rFonts w:asciiTheme="minorHAnsi" w:hAnsiTheme="minorHAnsi" w:cstheme="minorBidi"/>
          <w:szCs w:val="22"/>
          <w:lang w:eastAsia="en-GB"/>
        </w:rPr>
        <w:tab/>
      </w:r>
      <w:r w:rsidRPr="00544AA4">
        <w:rPr>
          <w:lang w:eastAsia="ja-JP"/>
        </w:rPr>
        <w:t>In-band TRP requirements</w:t>
      </w:r>
      <w:r w:rsidRPr="00544AA4">
        <w:tab/>
      </w:r>
      <w:r w:rsidRPr="00544AA4">
        <w:fldChar w:fldCharType="begin" w:fldLock="1"/>
      </w:r>
      <w:r w:rsidRPr="00544AA4">
        <w:instrText xml:space="preserve"> PAGEREF _Toc53170206 \h </w:instrText>
      </w:r>
      <w:r w:rsidRPr="00544AA4">
        <w:fldChar w:fldCharType="separate"/>
      </w:r>
      <w:r w:rsidRPr="00544AA4">
        <w:t>174</w:t>
      </w:r>
      <w:r w:rsidRPr="00544AA4">
        <w:fldChar w:fldCharType="end"/>
      </w:r>
    </w:p>
    <w:p w14:paraId="6CD44A53" w14:textId="25CF1AF9" w:rsidR="00FF0F92" w:rsidRPr="00544AA4" w:rsidRDefault="00FF0F92">
      <w:pPr>
        <w:pStyle w:val="TOC2"/>
        <w:rPr>
          <w:rFonts w:asciiTheme="minorHAnsi" w:hAnsiTheme="minorHAnsi" w:cstheme="minorBidi"/>
          <w:sz w:val="22"/>
          <w:szCs w:val="22"/>
          <w:lang w:eastAsia="en-GB"/>
        </w:rPr>
      </w:pPr>
      <w:r w:rsidRPr="00544AA4">
        <w:rPr>
          <w:lang w:eastAsia="en-CA"/>
        </w:rPr>
        <w:t>11.1</w:t>
      </w:r>
      <w:r w:rsidRPr="00544AA4">
        <w:rPr>
          <w:rFonts w:asciiTheme="minorHAnsi" w:hAnsiTheme="minorHAnsi" w:cstheme="minorBidi"/>
          <w:sz w:val="22"/>
          <w:szCs w:val="22"/>
          <w:lang w:eastAsia="en-GB"/>
        </w:rPr>
        <w:tab/>
      </w:r>
      <w:r w:rsidRPr="00544AA4">
        <w:rPr>
          <w:lang w:eastAsia="en-CA"/>
        </w:rPr>
        <w:t>General</w:t>
      </w:r>
      <w:r w:rsidRPr="00544AA4">
        <w:tab/>
      </w:r>
      <w:r w:rsidRPr="00544AA4">
        <w:fldChar w:fldCharType="begin" w:fldLock="1"/>
      </w:r>
      <w:r w:rsidRPr="00544AA4">
        <w:instrText xml:space="preserve"> PAGEREF _Toc53170207 \h </w:instrText>
      </w:r>
      <w:r w:rsidRPr="00544AA4">
        <w:fldChar w:fldCharType="separate"/>
      </w:r>
      <w:r w:rsidRPr="00544AA4">
        <w:t>174</w:t>
      </w:r>
      <w:r w:rsidRPr="00544AA4">
        <w:fldChar w:fldCharType="end"/>
      </w:r>
    </w:p>
    <w:p w14:paraId="2734482B" w14:textId="182D5170" w:rsidR="00FF0F92" w:rsidRPr="00544AA4" w:rsidRDefault="00FF0F92">
      <w:pPr>
        <w:pStyle w:val="TOC2"/>
        <w:rPr>
          <w:rFonts w:asciiTheme="minorHAnsi" w:hAnsiTheme="minorHAnsi" w:cstheme="minorBidi"/>
          <w:sz w:val="22"/>
          <w:szCs w:val="22"/>
          <w:lang w:eastAsia="en-GB"/>
        </w:rPr>
      </w:pPr>
      <w:r w:rsidRPr="00544AA4">
        <w:rPr>
          <w:lang w:eastAsia="en-CA"/>
        </w:rPr>
        <w:t>11.2</w:t>
      </w:r>
      <w:r w:rsidRPr="00544AA4">
        <w:rPr>
          <w:rFonts w:asciiTheme="minorHAnsi" w:hAnsiTheme="minorHAnsi" w:cstheme="minorBidi"/>
          <w:sz w:val="22"/>
          <w:szCs w:val="22"/>
          <w:lang w:eastAsia="en-GB"/>
        </w:rPr>
        <w:tab/>
      </w:r>
      <w:r w:rsidRPr="00544AA4">
        <w:rPr>
          <w:lang w:eastAsia="ja-JP"/>
        </w:rPr>
        <w:t>OTA BS output power</w:t>
      </w:r>
      <w:r w:rsidRPr="00544AA4">
        <w:tab/>
      </w:r>
      <w:r w:rsidRPr="00544AA4">
        <w:fldChar w:fldCharType="begin" w:fldLock="1"/>
      </w:r>
      <w:r w:rsidRPr="00544AA4">
        <w:instrText xml:space="preserve"> PAGEREF _Toc53170208 \h </w:instrText>
      </w:r>
      <w:r w:rsidRPr="00544AA4">
        <w:fldChar w:fldCharType="separate"/>
      </w:r>
      <w:r w:rsidRPr="00544AA4">
        <w:t>174</w:t>
      </w:r>
      <w:r w:rsidRPr="00544AA4">
        <w:fldChar w:fldCharType="end"/>
      </w:r>
    </w:p>
    <w:p w14:paraId="1BC15065" w14:textId="14B40043" w:rsidR="00FF0F92" w:rsidRPr="00544AA4" w:rsidRDefault="00FF0F92">
      <w:pPr>
        <w:pStyle w:val="TOC3"/>
        <w:rPr>
          <w:rFonts w:asciiTheme="minorHAnsi" w:hAnsiTheme="minorHAnsi" w:cstheme="minorBidi"/>
          <w:sz w:val="22"/>
          <w:szCs w:val="22"/>
          <w:lang w:eastAsia="en-GB"/>
        </w:rPr>
      </w:pPr>
      <w:r w:rsidRPr="00544AA4">
        <w:t>11.2.1</w:t>
      </w:r>
      <w:r w:rsidRPr="00544AA4">
        <w:rPr>
          <w:rFonts w:asciiTheme="minorHAnsi" w:hAnsiTheme="minorHAnsi" w:cstheme="minorBidi"/>
          <w:sz w:val="22"/>
          <w:szCs w:val="22"/>
          <w:lang w:eastAsia="en-GB"/>
        </w:rPr>
        <w:tab/>
      </w:r>
      <w:r w:rsidRPr="00544AA4">
        <w:t>General</w:t>
      </w:r>
      <w:r w:rsidRPr="00544AA4">
        <w:tab/>
      </w:r>
      <w:r w:rsidRPr="00544AA4">
        <w:fldChar w:fldCharType="begin" w:fldLock="1"/>
      </w:r>
      <w:r w:rsidRPr="00544AA4">
        <w:instrText xml:space="preserve"> PAGEREF _Toc53170209 \h </w:instrText>
      </w:r>
      <w:r w:rsidRPr="00544AA4">
        <w:fldChar w:fldCharType="separate"/>
      </w:r>
      <w:r w:rsidRPr="00544AA4">
        <w:t>174</w:t>
      </w:r>
      <w:r w:rsidRPr="00544AA4">
        <w:fldChar w:fldCharType="end"/>
      </w:r>
    </w:p>
    <w:p w14:paraId="62360410" w14:textId="5166A2F5" w:rsidR="00FF0F92" w:rsidRPr="00544AA4" w:rsidRDefault="00FF0F92">
      <w:pPr>
        <w:pStyle w:val="TOC3"/>
        <w:rPr>
          <w:rFonts w:asciiTheme="minorHAnsi" w:hAnsiTheme="minorHAnsi" w:cstheme="minorBidi"/>
          <w:sz w:val="22"/>
          <w:szCs w:val="22"/>
          <w:lang w:eastAsia="en-GB"/>
        </w:rPr>
      </w:pPr>
      <w:r w:rsidRPr="00544AA4">
        <w:t>11.2.2</w:t>
      </w:r>
      <w:r w:rsidRPr="00544AA4">
        <w:rPr>
          <w:rFonts w:asciiTheme="minorHAnsi" w:hAnsiTheme="minorHAnsi" w:cstheme="minorBidi"/>
          <w:sz w:val="22"/>
          <w:szCs w:val="22"/>
          <w:lang w:eastAsia="en-GB"/>
        </w:rPr>
        <w:tab/>
      </w:r>
      <w:r w:rsidRPr="00544AA4">
        <w:t>Indoor Anechoic Chamber</w:t>
      </w:r>
      <w:r w:rsidRPr="00544AA4">
        <w:tab/>
      </w:r>
      <w:r w:rsidRPr="00544AA4">
        <w:fldChar w:fldCharType="begin" w:fldLock="1"/>
      </w:r>
      <w:r w:rsidRPr="00544AA4">
        <w:instrText xml:space="preserve"> PAGEREF _Toc53170210 \h </w:instrText>
      </w:r>
      <w:r w:rsidRPr="00544AA4">
        <w:fldChar w:fldCharType="separate"/>
      </w:r>
      <w:r w:rsidRPr="00544AA4">
        <w:t>174</w:t>
      </w:r>
      <w:r w:rsidRPr="00544AA4">
        <w:fldChar w:fldCharType="end"/>
      </w:r>
    </w:p>
    <w:p w14:paraId="4D46BDB1" w14:textId="0D698B5A" w:rsidR="00FF0F92" w:rsidRPr="00544AA4" w:rsidRDefault="00FF0F92">
      <w:pPr>
        <w:pStyle w:val="TOC4"/>
        <w:rPr>
          <w:rFonts w:asciiTheme="minorHAnsi" w:hAnsiTheme="minorHAnsi" w:cstheme="minorBidi"/>
          <w:sz w:val="22"/>
          <w:szCs w:val="22"/>
          <w:lang w:eastAsia="en-GB"/>
        </w:rPr>
      </w:pPr>
      <w:r w:rsidRPr="00544AA4">
        <w:rPr>
          <w:lang w:eastAsia="sv-SE"/>
        </w:rPr>
        <w:t>11.2.</w:t>
      </w:r>
      <w:r w:rsidRPr="00544AA4">
        <w:rPr>
          <w:lang w:eastAsia="ja-JP"/>
        </w:rPr>
        <w:t>2</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_Toc53170211 \h </w:instrText>
      </w:r>
      <w:r w:rsidRPr="00544AA4">
        <w:fldChar w:fldCharType="separate"/>
      </w:r>
      <w:r w:rsidRPr="00544AA4">
        <w:t>174</w:t>
      </w:r>
      <w:r w:rsidRPr="00544AA4">
        <w:fldChar w:fldCharType="end"/>
      </w:r>
    </w:p>
    <w:p w14:paraId="2DE80E03" w14:textId="2C02DBBF" w:rsidR="00FF0F92" w:rsidRPr="00544AA4" w:rsidRDefault="00FF0F92">
      <w:pPr>
        <w:pStyle w:val="TOC4"/>
        <w:rPr>
          <w:rFonts w:asciiTheme="minorHAnsi" w:hAnsiTheme="minorHAnsi" w:cstheme="minorBidi"/>
          <w:sz w:val="22"/>
          <w:szCs w:val="22"/>
          <w:lang w:eastAsia="en-GB"/>
        </w:rPr>
      </w:pPr>
      <w:r w:rsidRPr="00544AA4">
        <w:rPr>
          <w:lang w:eastAsia="sv-SE"/>
        </w:rPr>
        <w:t>11.2.</w:t>
      </w:r>
      <w:r w:rsidRPr="00544AA4">
        <w:rPr>
          <w:lang w:eastAsia="ja-JP"/>
        </w:rPr>
        <w:t>2</w:t>
      </w:r>
      <w:r w:rsidRPr="00544AA4">
        <w:rPr>
          <w:lang w:eastAsia="sv-SE"/>
        </w:rPr>
        <w:t xml:space="preserve">.2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_Toc53170212 \h </w:instrText>
      </w:r>
      <w:r w:rsidRPr="00544AA4">
        <w:fldChar w:fldCharType="separate"/>
      </w:r>
      <w:r w:rsidRPr="00544AA4">
        <w:t>174</w:t>
      </w:r>
      <w:r w:rsidRPr="00544AA4">
        <w:fldChar w:fldCharType="end"/>
      </w:r>
    </w:p>
    <w:p w14:paraId="3A6E5358" w14:textId="4AEAC1CA" w:rsidR="00FF0F92" w:rsidRPr="00544AA4" w:rsidRDefault="00FF0F92">
      <w:pPr>
        <w:pStyle w:val="TOC5"/>
        <w:rPr>
          <w:rFonts w:asciiTheme="minorHAnsi" w:hAnsiTheme="minorHAnsi" w:cstheme="minorBidi"/>
          <w:sz w:val="22"/>
          <w:szCs w:val="22"/>
          <w:lang w:eastAsia="en-GB"/>
        </w:rPr>
      </w:pPr>
      <w:r w:rsidRPr="00544AA4">
        <w:rPr>
          <w:lang w:eastAsia="sv-SE"/>
        </w:rPr>
        <w:t>11.2.</w:t>
      </w:r>
      <w:r w:rsidRPr="00544AA4">
        <w:rPr>
          <w:lang w:eastAsia="ja-JP"/>
        </w:rPr>
        <w:t>2</w:t>
      </w:r>
      <w:r w:rsidRPr="00544AA4">
        <w:rPr>
          <w:lang w:eastAsia="sv-SE"/>
        </w:rPr>
        <w:t>.2.1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_Toc53170213 \h </w:instrText>
      </w:r>
      <w:r w:rsidRPr="00544AA4">
        <w:fldChar w:fldCharType="separate"/>
      </w:r>
      <w:r w:rsidRPr="00544AA4">
        <w:t>174</w:t>
      </w:r>
      <w:r w:rsidRPr="00544AA4">
        <w:fldChar w:fldCharType="end"/>
      </w:r>
    </w:p>
    <w:p w14:paraId="35803109" w14:textId="46017074" w:rsidR="00FF0F92" w:rsidRPr="00544AA4" w:rsidRDefault="00FF0F92">
      <w:pPr>
        <w:pStyle w:val="TOC5"/>
        <w:rPr>
          <w:rFonts w:asciiTheme="minorHAnsi" w:hAnsiTheme="minorHAnsi" w:cstheme="minorBidi"/>
          <w:sz w:val="22"/>
          <w:szCs w:val="22"/>
          <w:lang w:eastAsia="en-GB"/>
        </w:rPr>
      </w:pPr>
      <w:r w:rsidRPr="00544AA4">
        <w:rPr>
          <w:lang w:eastAsia="sv-SE"/>
        </w:rPr>
        <w:t>11.2.</w:t>
      </w:r>
      <w:r w:rsidRPr="00544AA4">
        <w:rPr>
          <w:lang w:eastAsia="ja-JP"/>
        </w:rPr>
        <w:t>2</w:t>
      </w:r>
      <w:r w:rsidRPr="00544AA4">
        <w:rPr>
          <w:lang w:eastAsia="sv-SE"/>
        </w:rPr>
        <w:t>.2.2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_Toc53170214 \h </w:instrText>
      </w:r>
      <w:r w:rsidRPr="00544AA4">
        <w:fldChar w:fldCharType="separate"/>
      </w:r>
      <w:r w:rsidRPr="00544AA4">
        <w:t>174</w:t>
      </w:r>
      <w:r w:rsidRPr="00544AA4">
        <w:fldChar w:fldCharType="end"/>
      </w:r>
    </w:p>
    <w:p w14:paraId="11E5E67C" w14:textId="5127E458" w:rsidR="00FF0F92" w:rsidRPr="00544AA4" w:rsidRDefault="00FF0F92">
      <w:pPr>
        <w:pStyle w:val="TOC4"/>
        <w:rPr>
          <w:rFonts w:asciiTheme="minorHAnsi" w:hAnsiTheme="minorHAnsi" w:cstheme="minorBidi"/>
          <w:sz w:val="22"/>
          <w:szCs w:val="22"/>
          <w:lang w:eastAsia="en-GB"/>
        </w:rPr>
      </w:pPr>
      <w:r w:rsidRPr="00544AA4">
        <w:t>11.</w:t>
      </w:r>
      <w:r w:rsidRPr="00544AA4">
        <w:rPr>
          <w:lang w:eastAsia="ja-JP"/>
        </w:rPr>
        <w:t>2.2.3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_Toc53170215 \h </w:instrText>
      </w:r>
      <w:r w:rsidRPr="00544AA4">
        <w:fldChar w:fldCharType="separate"/>
      </w:r>
      <w:r w:rsidRPr="00544AA4">
        <w:t>175</w:t>
      </w:r>
      <w:r w:rsidRPr="00544AA4">
        <w:fldChar w:fldCharType="end"/>
      </w:r>
    </w:p>
    <w:p w14:paraId="3BC7F013" w14:textId="48B997A2" w:rsidR="00FF0F92" w:rsidRPr="00544AA4" w:rsidRDefault="00FF0F92">
      <w:pPr>
        <w:pStyle w:val="TOC3"/>
        <w:rPr>
          <w:rFonts w:asciiTheme="minorHAnsi" w:hAnsiTheme="minorHAnsi" w:cstheme="minorBidi"/>
          <w:sz w:val="22"/>
          <w:szCs w:val="22"/>
          <w:lang w:eastAsia="en-GB"/>
        </w:rPr>
      </w:pPr>
      <w:r w:rsidRPr="00544AA4">
        <w:t>11.2.3</w:t>
      </w:r>
      <w:r w:rsidRPr="00544AA4">
        <w:rPr>
          <w:rFonts w:asciiTheme="minorHAnsi" w:hAnsiTheme="minorHAnsi" w:cstheme="minorBidi"/>
          <w:sz w:val="22"/>
          <w:szCs w:val="22"/>
          <w:lang w:eastAsia="en-GB"/>
        </w:rPr>
        <w:tab/>
      </w:r>
      <w:r w:rsidRPr="00544AA4">
        <w:t>Compact Antenna Test Range</w:t>
      </w:r>
      <w:r w:rsidRPr="00544AA4">
        <w:tab/>
      </w:r>
      <w:r w:rsidRPr="00544AA4">
        <w:fldChar w:fldCharType="begin" w:fldLock="1"/>
      </w:r>
      <w:r w:rsidRPr="00544AA4">
        <w:instrText xml:space="preserve"> PAGEREF _Toc53170216 \h </w:instrText>
      </w:r>
      <w:r w:rsidRPr="00544AA4">
        <w:fldChar w:fldCharType="separate"/>
      </w:r>
      <w:r w:rsidRPr="00544AA4">
        <w:t>176</w:t>
      </w:r>
      <w:r w:rsidRPr="00544AA4">
        <w:fldChar w:fldCharType="end"/>
      </w:r>
    </w:p>
    <w:p w14:paraId="0051D841" w14:textId="2B69B050" w:rsidR="00FF0F92" w:rsidRPr="00544AA4" w:rsidRDefault="00FF0F92">
      <w:pPr>
        <w:pStyle w:val="TOC4"/>
        <w:rPr>
          <w:rFonts w:asciiTheme="minorHAnsi" w:hAnsiTheme="minorHAnsi" w:cstheme="minorBidi"/>
          <w:sz w:val="22"/>
          <w:szCs w:val="22"/>
          <w:lang w:eastAsia="en-GB"/>
        </w:rPr>
      </w:pPr>
      <w:r w:rsidRPr="00544AA4">
        <w:rPr>
          <w:lang w:eastAsia="sv-SE"/>
        </w:rPr>
        <w:t>11.2.</w:t>
      </w:r>
      <w:r w:rsidRPr="00544AA4">
        <w:rPr>
          <w:lang w:eastAsia="ja-JP"/>
        </w:rPr>
        <w:t>3</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_Toc53170217 \h </w:instrText>
      </w:r>
      <w:r w:rsidRPr="00544AA4">
        <w:fldChar w:fldCharType="separate"/>
      </w:r>
      <w:r w:rsidRPr="00544AA4">
        <w:t>176</w:t>
      </w:r>
      <w:r w:rsidRPr="00544AA4">
        <w:fldChar w:fldCharType="end"/>
      </w:r>
    </w:p>
    <w:p w14:paraId="5EE1F6CD" w14:textId="0651288A" w:rsidR="00FF0F92" w:rsidRPr="00544AA4" w:rsidRDefault="00FF0F92">
      <w:pPr>
        <w:pStyle w:val="TOC4"/>
        <w:rPr>
          <w:rFonts w:asciiTheme="minorHAnsi" w:hAnsiTheme="minorHAnsi" w:cstheme="minorBidi"/>
          <w:sz w:val="22"/>
          <w:szCs w:val="22"/>
          <w:lang w:eastAsia="en-GB"/>
        </w:rPr>
      </w:pPr>
      <w:r w:rsidRPr="00544AA4">
        <w:rPr>
          <w:lang w:eastAsia="sv-SE"/>
        </w:rPr>
        <w:t>11.2.3.2</w:t>
      </w:r>
      <w:r w:rsidRPr="00544AA4">
        <w:rPr>
          <w:rFonts w:asciiTheme="minorHAnsi" w:hAnsiTheme="minorHAnsi" w:cstheme="minorBidi"/>
          <w:sz w:val="22"/>
          <w:szCs w:val="22"/>
          <w:lang w:eastAsia="en-GB"/>
        </w:rPr>
        <w:tab/>
      </w:r>
      <w:r w:rsidRPr="00544AA4">
        <w:rPr>
          <w:lang w:eastAsia="sv-SE"/>
        </w:rPr>
        <w:t xml:space="preserve">Test </w:t>
      </w:r>
      <w:r w:rsidRPr="00544AA4">
        <w:t>procedure</w:t>
      </w:r>
      <w:r w:rsidRPr="00544AA4">
        <w:tab/>
      </w:r>
      <w:r w:rsidRPr="00544AA4">
        <w:fldChar w:fldCharType="begin" w:fldLock="1"/>
      </w:r>
      <w:r w:rsidRPr="00544AA4">
        <w:instrText xml:space="preserve"> PAGEREF _Toc53170218 \h </w:instrText>
      </w:r>
      <w:r w:rsidRPr="00544AA4">
        <w:fldChar w:fldCharType="separate"/>
      </w:r>
      <w:r w:rsidRPr="00544AA4">
        <w:t>176</w:t>
      </w:r>
      <w:r w:rsidRPr="00544AA4">
        <w:fldChar w:fldCharType="end"/>
      </w:r>
    </w:p>
    <w:p w14:paraId="1DC5F15D" w14:textId="386B11F0" w:rsidR="00FF0F92" w:rsidRPr="00544AA4" w:rsidRDefault="00FF0F92">
      <w:pPr>
        <w:pStyle w:val="TOC5"/>
        <w:rPr>
          <w:rFonts w:asciiTheme="minorHAnsi" w:hAnsiTheme="minorHAnsi" w:cstheme="minorBidi"/>
          <w:sz w:val="22"/>
          <w:szCs w:val="22"/>
          <w:lang w:eastAsia="en-GB"/>
        </w:rPr>
      </w:pPr>
      <w:r w:rsidRPr="00544AA4">
        <w:rPr>
          <w:lang w:eastAsia="sv-SE"/>
        </w:rPr>
        <w:t>11.2.3.2.1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_Toc53170219 \h </w:instrText>
      </w:r>
      <w:r w:rsidRPr="00544AA4">
        <w:fldChar w:fldCharType="separate"/>
      </w:r>
      <w:r w:rsidRPr="00544AA4">
        <w:t>176</w:t>
      </w:r>
      <w:r w:rsidRPr="00544AA4">
        <w:fldChar w:fldCharType="end"/>
      </w:r>
    </w:p>
    <w:p w14:paraId="4DC94B4F" w14:textId="61B4313E" w:rsidR="00FF0F92" w:rsidRPr="00544AA4" w:rsidRDefault="00FF0F92">
      <w:pPr>
        <w:pStyle w:val="TOC5"/>
        <w:rPr>
          <w:rFonts w:asciiTheme="minorHAnsi" w:hAnsiTheme="minorHAnsi" w:cstheme="minorBidi"/>
          <w:sz w:val="22"/>
          <w:szCs w:val="22"/>
          <w:lang w:eastAsia="en-GB"/>
        </w:rPr>
      </w:pPr>
      <w:r w:rsidRPr="00544AA4">
        <w:rPr>
          <w:lang w:eastAsia="sv-SE"/>
        </w:rPr>
        <w:t>11.2.3.2.2</w:t>
      </w:r>
      <w:r w:rsidRPr="00544AA4">
        <w:rPr>
          <w:rFonts w:asciiTheme="minorHAnsi" w:hAnsiTheme="minorHAnsi" w:cstheme="minorBidi"/>
          <w:sz w:val="22"/>
          <w:szCs w:val="22"/>
          <w:lang w:eastAsia="en-GB"/>
        </w:rPr>
        <w:tab/>
      </w:r>
      <w:r w:rsidRPr="00544AA4">
        <w:t xml:space="preserve">Stage 2: BS </w:t>
      </w:r>
      <w:r w:rsidRPr="00544AA4">
        <w:rPr>
          <w:lang w:eastAsia="sv-SE"/>
        </w:rPr>
        <w:t>measurement</w:t>
      </w:r>
      <w:r w:rsidRPr="00544AA4">
        <w:tab/>
      </w:r>
      <w:r w:rsidRPr="00544AA4">
        <w:fldChar w:fldCharType="begin" w:fldLock="1"/>
      </w:r>
      <w:r w:rsidRPr="00544AA4">
        <w:instrText xml:space="preserve"> PAGEREF _Toc53170220 \h </w:instrText>
      </w:r>
      <w:r w:rsidRPr="00544AA4">
        <w:fldChar w:fldCharType="separate"/>
      </w:r>
      <w:r w:rsidRPr="00544AA4">
        <w:t>176</w:t>
      </w:r>
      <w:r w:rsidRPr="00544AA4">
        <w:fldChar w:fldCharType="end"/>
      </w:r>
    </w:p>
    <w:p w14:paraId="3E5AFD53" w14:textId="4B572FAC" w:rsidR="00FF0F92" w:rsidRPr="00544AA4" w:rsidRDefault="00FF0F92">
      <w:pPr>
        <w:pStyle w:val="TOC4"/>
        <w:rPr>
          <w:rFonts w:asciiTheme="minorHAnsi" w:hAnsiTheme="minorHAnsi" w:cstheme="minorBidi"/>
          <w:sz w:val="22"/>
          <w:szCs w:val="22"/>
          <w:lang w:eastAsia="en-GB"/>
        </w:rPr>
      </w:pPr>
      <w:r w:rsidRPr="00544AA4">
        <w:t>11.2</w:t>
      </w:r>
      <w:r w:rsidRPr="00544AA4">
        <w:rPr>
          <w:lang w:eastAsia="ja-JP"/>
        </w:rPr>
        <w:t>.3.3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_Toc53170221 \h </w:instrText>
      </w:r>
      <w:r w:rsidRPr="00544AA4">
        <w:fldChar w:fldCharType="separate"/>
      </w:r>
      <w:r w:rsidRPr="00544AA4">
        <w:t>176</w:t>
      </w:r>
      <w:r w:rsidRPr="00544AA4">
        <w:fldChar w:fldCharType="end"/>
      </w:r>
    </w:p>
    <w:p w14:paraId="43B53B02" w14:textId="743681D1" w:rsidR="00FF0F92" w:rsidRPr="00544AA4" w:rsidRDefault="00FF0F92">
      <w:pPr>
        <w:pStyle w:val="TOC4"/>
        <w:rPr>
          <w:rFonts w:asciiTheme="minorHAnsi" w:hAnsiTheme="minorHAnsi" w:cstheme="minorBidi"/>
          <w:sz w:val="22"/>
          <w:szCs w:val="22"/>
          <w:lang w:eastAsia="en-GB"/>
        </w:rPr>
      </w:pPr>
      <w:r w:rsidRPr="00544AA4">
        <w:t>11.2</w:t>
      </w:r>
      <w:r w:rsidRPr="00544AA4">
        <w:rPr>
          <w:lang w:eastAsia="ja-JP"/>
        </w:rPr>
        <w:t>.3.4</w:t>
      </w:r>
      <w:r w:rsidRPr="00544AA4">
        <w:rPr>
          <w:rFonts w:asciiTheme="minorHAnsi" w:hAnsiTheme="minorHAnsi" w:cstheme="minorBidi"/>
          <w:sz w:val="22"/>
          <w:szCs w:val="22"/>
          <w:lang w:eastAsia="en-GB"/>
        </w:rPr>
        <w:tab/>
      </w:r>
      <w:r w:rsidRPr="00544AA4">
        <w:t>MU value derivation, FR2</w:t>
      </w:r>
      <w:r w:rsidRPr="00544AA4">
        <w:tab/>
      </w:r>
      <w:r w:rsidRPr="00544AA4">
        <w:fldChar w:fldCharType="begin" w:fldLock="1"/>
      </w:r>
      <w:r w:rsidRPr="00544AA4">
        <w:instrText xml:space="preserve"> PAGEREF _Toc53170222 \h </w:instrText>
      </w:r>
      <w:r w:rsidRPr="00544AA4">
        <w:fldChar w:fldCharType="separate"/>
      </w:r>
      <w:r w:rsidRPr="00544AA4">
        <w:t>177</w:t>
      </w:r>
      <w:r w:rsidRPr="00544AA4">
        <w:fldChar w:fldCharType="end"/>
      </w:r>
    </w:p>
    <w:p w14:paraId="1AA59E1C" w14:textId="63A9BE5F" w:rsidR="00FF0F92" w:rsidRPr="00544AA4" w:rsidRDefault="00FF0F92">
      <w:pPr>
        <w:pStyle w:val="TOC3"/>
        <w:rPr>
          <w:rFonts w:asciiTheme="minorHAnsi" w:hAnsiTheme="minorHAnsi" w:cstheme="minorBidi"/>
          <w:sz w:val="22"/>
          <w:szCs w:val="22"/>
          <w:lang w:eastAsia="en-GB"/>
        </w:rPr>
      </w:pPr>
      <w:r w:rsidRPr="00544AA4">
        <w:t>11.2.4</w:t>
      </w:r>
      <w:r w:rsidRPr="00544AA4">
        <w:rPr>
          <w:rFonts w:asciiTheme="minorHAnsi" w:hAnsiTheme="minorHAnsi" w:cstheme="minorBidi"/>
          <w:sz w:val="22"/>
          <w:szCs w:val="22"/>
          <w:lang w:eastAsia="en-GB"/>
        </w:rPr>
        <w:tab/>
      </w:r>
      <w:r w:rsidRPr="00544AA4">
        <w:t>Near Field Test Range</w:t>
      </w:r>
      <w:r w:rsidRPr="00544AA4">
        <w:tab/>
      </w:r>
      <w:r w:rsidRPr="00544AA4">
        <w:fldChar w:fldCharType="begin" w:fldLock="1"/>
      </w:r>
      <w:r w:rsidRPr="00544AA4">
        <w:instrText xml:space="preserve"> PAGEREF _Toc53170223 \h </w:instrText>
      </w:r>
      <w:r w:rsidRPr="00544AA4">
        <w:fldChar w:fldCharType="separate"/>
      </w:r>
      <w:r w:rsidRPr="00544AA4">
        <w:t>178</w:t>
      </w:r>
      <w:r w:rsidRPr="00544AA4">
        <w:fldChar w:fldCharType="end"/>
      </w:r>
    </w:p>
    <w:p w14:paraId="5EAF5E9A" w14:textId="447927D6" w:rsidR="00FF0F92" w:rsidRPr="00544AA4" w:rsidRDefault="00FF0F92">
      <w:pPr>
        <w:pStyle w:val="TOC4"/>
        <w:rPr>
          <w:rFonts w:asciiTheme="minorHAnsi" w:hAnsiTheme="minorHAnsi" w:cstheme="minorBidi"/>
          <w:sz w:val="22"/>
          <w:szCs w:val="22"/>
          <w:lang w:eastAsia="en-GB"/>
        </w:rPr>
      </w:pPr>
      <w:r w:rsidRPr="00544AA4">
        <w:rPr>
          <w:lang w:eastAsia="sv-SE"/>
        </w:rPr>
        <w:t>11.2.4.1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_Toc53170224 \h </w:instrText>
      </w:r>
      <w:r w:rsidRPr="00544AA4">
        <w:fldChar w:fldCharType="separate"/>
      </w:r>
      <w:r w:rsidRPr="00544AA4">
        <w:t>178</w:t>
      </w:r>
      <w:r w:rsidRPr="00544AA4">
        <w:fldChar w:fldCharType="end"/>
      </w:r>
    </w:p>
    <w:p w14:paraId="08CD3043" w14:textId="366387A7" w:rsidR="00FF0F92" w:rsidRPr="00544AA4" w:rsidRDefault="00FF0F92">
      <w:pPr>
        <w:pStyle w:val="TOC4"/>
        <w:rPr>
          <w:rFonts w:asciiTheme="minorHAnsi" w:hAnsiTheme="minorHAnsi" w:cstheme="minorBidi"/>
          <w:sz w:val="22"/>
          <w:szCs w:val="22"/>
          <w:lang w:eastAsia="en-GB"/>
        </w:rPr>
      </w:pPr>
      <w:r w:rsidRPr="00544AA4">
        <w:rPr>
          <w:lang w:eastAsia="sv-SE"/>
        </w:rPr>
        <w:t>11.2.4.2</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_Toc53170225 \h </w:instrText>
      </w:r>
      <w:r w:rsidRPr="00544AA4">
        <w:fldChar w:fldCharType="separate"/>
      </w:r>
      <w:r w:rsidRPr="00544AA4">
        <w:t>179</w:t>
      </w:r>
      <w:r w:rsidRPr="00544AA4">
        <w:fldChar w:fldCharType="end"/>
      </w:r>
    </w:p>
    <w:p w14:paraId="42C1268C" w14:textId="258366B0" w:rsidR="00FF0F92" w:rsidRPr="00544AA4" w:rsidRDefault="00FF0F92">
      <w:pPr>
        <w:pStyle w:val="TOC5"/>
        <w:rPr>
          <w:rFonts w:asciiTheme="minorHAnsi" w:hAnsiTheme="minorHAnsi" w:cstheme="minorBidi"/>
          <w:sz w:val="22"/>
          <w:szCs w:val="22"/>
          <w:lang w:eastAsia="en-GB"/>
        </w:rPr>
      </w:pPr>
      <w:r w:rsidRPr="00544AA4">
        <w:rPr>
          <w:lang w:eastAsia="sv-SE"/>
        </w:rPr>
        <w:t>11.2.4.2.1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_Toc53170226 \h </w:instrText>
      </w:r>
      <w:r w:rsidRPr="00544AA4">
        <w:fldChar w:fldCharType="separate"/>
      </w:r>
      <w:r w:rsidRPr="00544AA4">
        <w:t>179</w:t>
      </w:r>
      <w:r w:rsidRPr="00544AA4">
        <w:fldChar w:fldCharType="end"/>
      </w:r>
    </w:p>
    <w:p w14:paraId="06F0A925" w14:textId="564081B5" w:rsidR="00FF0F92" w:rsidRPr="00544AA4" w:rsidRDefault="00FF0F92">
      <w:pPr>
        <w:pStyle w:val="TOC5"/>
        <w:rPr>
          <w:rFonts w:asciiTheme="minorHAnsi" w:hAnsiTheme="minorHAnsi" w:cstheme="minorBidi"/>
          <w:sz w:val="22"/>
          <w:szCs w:val="22"/>
          <w:lang w:eastAsia="en-GB"/>
        </w:rPr>
      </w:pPr>
      <w:r w:rsidRPr="00544AA4">
        <w:rPr>
          <w:lang w:eastAsia="sv-SE"/>
        </w:rPr>
        <w:t>11.2.4.2.2</w:t>
      </w:r>
      <w:r w:rsidRPr="00544AA4">
        <w:rPr>
          <w:rFonts w:asciiTheme="minorHAnsi" w:hAnsiTheme="minorHAnsi" w:cstheme="minorBidi"/>
          <w:sz w:val="22"/>
          <w:szCs w:val="22"/>
          <w:lang w:eastAsia="en-GB"/>
        </w:rPr>
        <w:tab/>
      </w:r>
      <w:r w:rsidRPr="00544AA4">
        <w:t xml:space="preserve">Stage 2: </w:t>
      </w:r>
      <w:r w:rsidRPr="00544AA4">
        <w:rPr>
          <w:lang w:eastAsia="sv-SE"/>
        </w:rPr>
        <w:t>BS measurement</w:t>
      </w:r>
      <w:r w:rsidRPr="00544AA4">
        <w:tab/>
      </w:r>
      <w:r w:rsidRPr="00544AA4">
        <w:fldChar w:fldCharType="begin" w:fldLock="1"/>
      </w:r>
      <w:r w:rsidRPr="00544AA4">
        <w:instrText xml:space="preserve"> PAGEREF _Toc53170227 \h </w:instrText>
      </w:r>
      <w:r w:rsidRPr="00544AA4">
        <w:fldChar w:fldCharType="separate"/>
      </w:r>
      <w:r w:rsidRPr="00544AA4">
        <w:t>179</w:t>
      </w:r>
      <w:r w:rsidRPr="00544AA4">
        <w:fldChar w:fldCharType="end"/>
      </w:r>
    </w:p>
    <w:p w14:paraId="5995B393" w14:textId="72291E23" w:rsidR="00FF0F92" w:rsidRPr="00544AA4" w:rsidRDefault="00FF0F92">
      <w:pPr>
        <w:pStyle w:val="TOC4"/>
        <w:rPr>
          <w:rFonts w:asciiTheme="minorHAnsi" w:hAnsiTheme="minorHAnsi" w:cstheme="minorBidi"/>
          <w:sz w:val="22"/>
          <w:szCs w:val="22"/>
          <w:lang w:eastAsia="en-GB"/>
        </w:rPr>
      </w:pPr>
      <w:r w:rsidRPr="00544AA4">
        <w:t>11.2.4.3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_Toc53170228 \h </w:instrText>
      </w:r>
      <w:r w:rsidRPr="00544AA4">
        <w:fldChar w:fldCharType="separate"/>
      </w:r>
      <w:r w:rsidRPr="00544AA4">
        <w:t>179</w:t>
      </w:r>
      <w:r w:rsidRPr="00544AA4">
        <w:fldChar w:fldCharType="end"/>
      </w:r>
    </w:p>
    <w:p w14:paraId="5F170503" w14:textId="53B016D1" w:rsidR="00FF0F92" w:rsidRPr="00544AA4" w:rsidRDefault="00FF0F92">
      <w:pPr>
        <w:pStyle w:val="TOC3"/>
        <w:rPr>
          <w:rFonts w:asciiTheme="minorHAnsi" w:hAnsiTheme="minorHAnsi" w:cstheme="minorBidi"/>
          <w:sz w:val="22"/>
          <w:szCs w:val="22"/>
          <w:lang w:eastAsia="en-GB"/>
        </w:rPr>
      </w:pPr>
      <w:r w:rsidRPr="00544AA4">
        <w:t>11.2.5</w:t>
      </w:r>
      <w:r w:rsidRPr="00544AA4">
        <w:rPr>
          <w:rFonts w:asciiTheme="minorHAnsi" w:hAnsiTheme="minorHAnsi" w:cstheme="minorBidi"/>
          <w:sz w:val="22"/>
          <w:szCs w:val="22"/>
          <w:lang w:eastAsia="en-GB"/>
        </w:rPr>
        <w:tab/>
      </w:r>
      <w:r w:rsidRPr="00544AA4">
        <w:t>Reverberation Chamber</w:t>
      </w:r>
      <w:r w:rsidRPr="00544AA4">
        <w:tab/>
      </w:r>
      <w:r w:rsidRPr="00544AA4">
        <w:fldChar w:fldCharType="begin" w:fldLock="1"/>
      </w:r>
      <w:r w:rsidRPr="00544AA4">
        <w:instrText xml:space="preserve"> PAGEREF _Toc53170229 \h </w:instrText>
      </w:r>
      <w:r w:rsidRPr="00544AA4">
        <w:fldChar w:fldCharType="separate"/>
      </w:r>
      <w:r w:rsidRPr="00544AA4">
        <w:t>180</w:t>
      </w:r>
      <w:r w:rsidRPr="00544AA4">
        <w:fldChar w:fldCharType="end"/>
      </w:r>
    </w:p>
    <w:p w14:paraId="1128328A" w14:textId="753BDF8B" w:rsidR="00FF0F92" w:rsidRPr="00544AA4" w:rsidRDefault="00FF0F92">
      <w:pPr>
        <w:pStyle w:val="TOC4"/>
        <w:rPr>
          <w:rFonts w:asciiTheme="minorHAnsi" w:hAnsiTheme="minorHAnsi" w:cstheme="minorBidi"/>
          <w:sz w:val="22"/>
          <w:szCs w:val="22"/>
          <w:lang w:eastAsia="en-GB"/>
        </w:rPr>
      </w:pPr>
      <w:r w:rsidRPr="00544AA4">
        <w:rPr>
          <w:lang w:eastAsia="sv-SE"/>
        </w:rPr>
        <w:t>11.2.5.1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_Toc53170230 \h </w:instrText>
      </w:r>
      <w:r w:rsidRPr="00544AA4">
        <w:fldChar w:fldCharType="separate"/>
      </w:r>
      <w:r w:rsidRPr="00544AA4">
        <w:t>180</w:t>
      </w:r>
      <w:r w:rsidRPr="00544AA4">
        <w:fldChar w:fldCharType="end"/>
      </w:r>
    </w:p>
    <w:p w14:paraId="4E278191" w14:textId="3580D503" w:rsidR="00FF0F92" w:rsidRPr="00544AA4" w:rsidRDefault="00FF0F92">
      <w:pPr>
        <w:pStyle w:val="TOC4"/>
        <w:rPr>
          <w:rFonts w:asciiTheme="minorHAnsi" w:hAnsiTheme="minorHAnsi" w:cstheme="minorBidi"/>
          <w:sz w:val="22"/>
          <w:szCs w:val="22"/>
          <w:lang w:eastAsia="en-GB"/>
        </w:rPr>
      </w:pPr>
      <w:r w:rsidRPr="00544AA4">
        <w:rPr>
          <w:lang w:eastAsia="sv-SE"/>
        </w:rPr>
        <w:t>11.2.5.2</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_Toc53170231 \h </w:instrText>
      </w:r>
      <w:r w:rsidRPr="00544AA4">
        <w:fldChar w:fldCharType="separate"/>
      </w:r>
      <w:r w:rsidRPr="00544AA4">
        <w:t>180</w:t>
      </w:r>
      <w:r w:rsidRPr="00544AA4">
        <w:fldChar w:fldCharType="end"/>
      </w:r>
    </w:p>
    <w:p w14:paraId="5CA282AC" w14:textId="56E9E306" w:rsidR="00FF0F92" w:rsidRPr="00544AA4" w:rsidRDefault="00FF0F92">
      <w:pPr>
        <w:pStyle w:val="TOC5"/>
        <w:rPr>
          <w:rFonts w:asciiTheme="minorHAnsi" w:hAnsiTheme="minorHAnsi" w:cstheme="minorBidi"/>
          <w:sz w:val="22"/>
          <w:szCs w:val="22"/>
          <w:lang w:eastAsia="en-GB"/>
        </w:rPr>
      </w:pPr>
      <w:r w:rsidRPr="00544AA4">
        <w:rPr>
          <w:lang w:eastAsia="sv-SE"/>
        </w:rPr>
        <w:t>11.2.5.2.1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_Toc53170232 \h </w:instrText>
      </w:r>
      <w:r w:rsidRPr="00544AA4">
        <w:fldChar w:fldCharType="separate"/>
      </w:r>
      <w:r w:rsidRPr="00544AA4">
        <w:t>180</w:t>
      </w:r>
      <w:r w:rsidRPr="00544AA4">
        <w:fldChar w:fldCharType="end"/>
      </w:r>
    </w:p>
    <w:p w14:paraId="617BE902" w14:textId="006F0F0E" w:rsidR="00FF0F92" w:rsidRPr="00544AA4" w:rsidRDefault="00FF0F92">
      <w:pPr>
        <w:pStyle w:val="TOC5"/>
        <w:rPr>
          <w:rFonts w:asciiTheme="minorHAnsi" w:hAnsiTheme="minorHAnsi" w:cstheme="minorBidi"/>
          <w:sz w:val="22"/>
          <w:szCs w:val="22"/>
          <w:lang w:eastAsia="en-GB"/>
        </w:rPr>
      </w:pPr>
      <w:r w:rsidRPr="00544AA4">
        <w:rPr>
          <w:lang w:eastAsia="sv-SE"/>
        </w:rPr>
        <w:t>11.2.5.2.2</w:t>
      </w:r>
      <w:r w:rsidRPr="00544AA4">
        <w:rPr>
          <w:rFonts w:asciiTheme="minorHAnsi" w:hAnsiTheme="minorHAnsi" w:cstheme="minorBidi"/>
          <w:sz w:val="22"/>
          <w:szCs w:val="22"/>
          <w:lang w:eastAsia="en-GB"/>
        </w:rPr>
        <w:tab/>
      </w:r>
      <w:r w:rsidRPr="00544AA4">
        <w:t xml:space="preserve">Stage 2: </w:t>
      </w:r>
      <w:r w:rsidRPr="00544AA4">
        <w:rPr>
          <w:lang w:eastAsia="sv-SE"/>
        </w:rPr>
        <w:t>BS measurement</w:t>
      </w:r>
      <w:r w:rsidRPr="00544AA4">
        <w:tab/>
      </w:r>
      <w:r w:rsidRPr="00544AA4">
        <w:fldChar w:fldCharType="begin" w:fldLock="1"/>
      </w:r>
      <w:r w:rsidRPr="00544AA4">
        <w:instrText xml:space="preserve"> PAGEREF _Toc53170233 \h </w:instrText>
      </w:r>
      <w:r w:rsidRPr="00544AA4">
        <w:fldChar w:fldCharType="separate"/>
      </w:r>
      <w:r w:rsidRPr="00544AA4">
        <w:t>180</w:t>
      </w:r>
      <w:r w:rsidRPr="00544AA4">
        <w:fldChar w:fldCharType="end"/>
      </w:r>
    </w:p>
    <w:p w14:paraId="69A6DA79" w14:textId="452BCA9A" w:rsidR="00FF0F92" w:rsidRPr="00544AA4" w:rsidRDefault="00FF0F92">
      <w:pPr>
        <w:pStyle w:val="TOC4"/>
        <w:rPr>
          <w:rFonts w:asciiTheme="minorHAnsi" w:hAnsiTheme="minorHAnsi" w:cstheme="minorBidi"/>
          <w:sz w:val="22"/>
          <w:szCs w:val="22"/>
          <w:lang w:eastAsia="en-GB"/>
        </w:rPr>
      </w:pPr>
      <w:r w:rsidRPr="00544AA4">
        <w:t>11.2.5.3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_Toc53170234 \h </w:instrText>
      </w:r>
      <w:r w:rsidRPr="00544AA4">
        <w:fldChar w:fldCharType="separate"/>
      </w:r>
      <w:r w:rsidRPr="00544AA4">
        <w:t>181</w:t>
      </w:r>
      <w:r w:rsidRPr="00544AA4">
        <w:fldChar w:fldCharType="end"/>
      </w:r>
    </w:p>
    <w:p w14:paraId="4118519D" w14:textId="36D7E25C" w:rsidR="00FF0F92" w:rsidRPr="00544AA4" w:rsidRDefault="00FF0F92">
      <w:pPr>
        <w:pStyle w:val="TOC4"/>
        <w:rPr>
          <w:rFonts w:asciiTheme="minorHAnsi" w:hAnsiTheme="minorHAnsi" w:cstheme="minorBidi"/>
          <w:sz w:val="22"/>
          <w:szCs w:val="22"/>
          <w:lang w:eastAsia="en-GB"/>
        </w:rPr>
      </w:pPr>
      <w:r w:rsidRPr="00544AA4">
        <w:t>11.2.5.4</w:t>
      </w:r>
      <w:r w:rsidRPr="00544AA4">
        <w:rPr>
          <w:rFonts w:asciiTheme="minorHAnsi" w:hAnsiTheme="minorHAnsi" w:cstheme="minorBidi"/>
          <w:sz w:val="22"/>
          <w:szCs w:val="22"/>
          <w:lang w:eastAsia="en-GB"/>
        </w:rPr>
        <w:tab/>
      </w:r>
      <w:r w:rsidRPr="00544AA4">
        <w:t>MU value derivation, FR2</w:t>
      </w:r>
      <w:r w:rsidRPr="00544AA4">
        <w:tab/>
      </w:r>
      <w:r w:rsidRPr="00544AA4">
        <w:fldChar w:fldCharType="begin" w:fldLock="1"/>
      </w:r>
      <w:r w:rsidRPr="00544AA4">
        <w:instrText xml:space="preserve"> PAGEREF _Toc53170235 \h </w:instrText>
      </w:r>
      <w:r w:rsidRPr="00544AA4">
        <w:fldChar w:fldCharType="separate"/>
      </w:r>
      <w:r w:rsidRPr="00544AA4">
        <w:t>182</w:t>
      </w:r>
      <w:r w:rsidRPr="00544AA4">
        <w:fldChar w:fldCharType="end"/>
      </w:r>
    </w:p>
    <w:p w14:paraId="5CFFBEF6" w14:textId="7554C2C7" w:rsidR="00FF0F92" w:rsidRPr="00544AA4" w:rsidRDefault="00FF0F92">
      <w:pPr>
        <w:pStyle w:val="TOC3"/>
        <w:rPr>
          <w:rFonts w:asciiTheme="minorHAnsi" w:hAnsiTheme="minorHAnsi" w:cstheme="minorBidi"/>
          <w:sz w:val="22"/>
          <w:szCs w:val="22"/>
          <w:lang w:eastAsia="en-GB"/>
        </w:rPr>
      </w:pPr>
      <w:r w:rsidRPr="00544AA4">
        <w:t>11.2.6</w:t>
      </w:r>
      <w:r w:rsidRPr="00544AA4">
        <w:rPr>
          <w:rFonts w:asciiTheme="minorHAnsi" w:hAnsiTheme="minorHAnsi" w:cstheme="minorBidi"/>
          <w:sz w:val="22"/>
          <w:szCs w:val="22"/>
          <w:lang w:eastAsia="en-GB"/>
        </w:rPr>
        <w:tab/>
      </w:r>
      <w:r w:rsidRPr="00544AA4">
        <w:t>Plane Wave Synthesizer</w:t>
      </w:r>
      <w:r w:rsidRPr="00544AA4">
        <w:tab/>
      </w:r>
      <w:r w:rsidRPr="00544AA4">
        <w:fldChar w:fldCharType="begin" w:fldLock="1"/>
      </w:r>
      <w:r w:rsidRPr="00544AA4">
        <w:instrText xml:space="preserve"> PAGEREF _Toc53170236 \h </w:instrText>
      </w:r>
      <w:r w:rsidRPr="00544AA4">
        <w:fldChar w:fldCharType="separate"/>
      </w:r>
      <w:r w:rsidRPr="00544AA4">
        <w:t>182</w:t>
      </w:r>
      <w:r w:rsidRPr="00544AA4">
        <w:fldChar w:fldCharType="end"/>
      </w:r>
    </w:p>
    <w:p w14:paraId="5A4DD5C8" w14:textId="4F649EDE" w:rsidR="00FF0F92" w:rsidRPr="00544AA4" w:rsidRDefault="00FF0F92">
      <w:pPr>
        <w:pStyle w:val="TOC4"/>
        <w:rPr>
          <w:rFonts w:asciiTheme="minorHAnsi" w:hAnsiTheme="minorHAnsi" w:cstheme="minorBidi"/>
          <w:sz w:val="22"/>
          <w:szCs w:val="22"/>
          <w:lang w:eastAsia="en-GB"/>
        </w:rPr>
      </w:pPr>
      <w:r w:rsidRPr="00544AA4">
        <w:rPr>
          <w:lang w:eastAsia="sv-SE"/>
        </w:rPr>
        <w:t>11.2.6.1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_Toc53170237 \h </w:instrText>
      </w:r>
      <w:r w:rsidRPr="00544AA4">
        <w:fldChar w:fldCharType="separate"/>
      </w:r>
      <w:r w:rsidRPr="00544AA4">
        <w:t>182</w:t>
      </w:r>
      <w:r w:rsidRPr="00544AA4">
        <w:fldChar w:fldCharType="end"/>
      </w:r>
    </w:p>
    <w:p w14:paraId="770F4181" w14:textId="4C36DC05" w:rsidR="00FF0F92" w:rsidRPr="00544AA4" w:rsidRDefault="00FF0F92">
      <w:pPr>
        <w:pStyle w:val="TOC4"/>
        <w:rPr>
          <w:rFonts w:asciiTheme="minorHAnsi" w:hAnsiTheme="minorHAnsi" w:cstheme="minorBidi"/>
          <w:sz w:val="22"/>
          <w:szCs w:val="22"/>
          <w:lang w:eastAsia="en-GB"/>
        </w:rPr>
      </w:pPr>
      <w:r w:rsidRPr="00544AA4">
        <w:rPr>
          <w:lang w:eastAsia="sv-SE"/>
        </w:rPr>
        <w:t>11.2.6.2</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_Toc53170238 \h </w:instrText>
      </w:r>
      <w:r w:rsidRPr="00544AA4">
        <w:fldChar w:fldCharType="separate"/>
      </w:r>
      <w:r w:rsidRPr="00544AA4">
        <w:t>182</w:t>
      </w:r>
      <w:r w:rsidRPr="00544AA4">
        <w:fldChar w:fldCharType="end"/>
      </w:r>
    </w:p>
    <w:p w14:paraId="1F50E8A0" w14:textId="729B68CD" w:rsidR="00FF0F92" w:rsidRPr="00544AA4" w:rsidRDefault="00FF0F92">
      <w:pPr>
        <w:pStyle w:val="TOC5"/>
        <w:rPr>
          <w:rFonts w:asciiTheme="minorHAnsi" w:hAnsiTheme="minorHAnsi" w:cstheme="minorBidi"/>
          <w:sz w:val="22"/>
          <w:szCs w:val="22"/>
          <w:lang w:eastAsia="en-GB"/>
        </w:rPr>
      </w:pPr>
      <w:r w:rsidRPr="00544AA4">
        <w:rPr>
          <w:lang w:eastAsia="sv-SE"/>
        </w:rPr>
        <w:t>11.2.6.2.1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_Toc53170239 \h </w:instrText>
      </w:r>
      <w:r w:rsidRPr="00544AA4">
        <w:fldChar w:fldCharType="separate"/>
      </w:r>
      <w:r w:rsidRPr="00544AA4">
        <w:t>182</w:t>
      </w:r>
      <w:r w:rsidRPr="00544AA4">
        <w:fldChar w:fldCharType="end"/>
      </w:r>
    </w:p>
    <w:p w14:paraId="7DF91837" w14:textId="69C12900" w:rsidR="00FF0F92" w:rsidRPr="00544AA4" w:rsidRDefault="00FF0F92">
      <w:pPr>
        <w:pStyle w:val="TOC5"/>
        <w:rPr>
          <w:rFonts w:asciiTheme="minorHAnsi" w:hAnsiTheme="minorHAnsi" w:cstheme="minorBidi"/>
          <w:sz w:val="22"/>
          <w:szCs w:val="22"/>
          <w:lang w:eastAsia="en-GB"/>
        </w:rPr>
      </w:pPr>
      <w:r w:rsidRPr="00544AA4">
        <w:rPr>
          <w:lang w:eastAsia="sv-SE"/>
        </w:rPr>
        <w:t>11.2.6.2.2</w:t>
      </w:r>
      <w:r w:rsidRPr="00544AA4">
        <w:rPr>
          <w:rFonts w:asciiTheme="minorHAnsi" w:hAnsiTheme="minorHAnsi" w:cstheme="minorBidi"/>
          <w:sz w:val="22"/>
          <w:szCs w:val="22"/>
          <w:lang w:eastAsia="en-GB"/>
        </w:rPr>
        <w:tab/>
      </w:r>
      <w:r w:rsidRPr="00544AA4">
        <w:t xml:space="preserve">Stage 2: </w:t>
      </w:r>
      <w:r w:rsidRPr="00544AA4">
        <w:rPr>
          <w:lang w:eastAsia="sv-SE"/>
        </w:rPr>
        <w:t>BS measurement</w:t>
      </w:r>
      <w:r w:rsidRPr="00544AA4">
        <w:tab/>
      </w:r>
      <w:r w:rsidRPr="00544AA4">
        <w:fldChar w:fldCharType="begin" w:fldLock="1"/>
      </w:r>
      <w:r w:rsidRPr="00544AA4">
        <w:instrText xml:space="preserve"> PAGEREF _Toc53170240 \h </w:instrText>
      </w:r>
      <w:r w:rsidRPr="00544AA4">
        <w:fldChar w:fldCharType="separate"/>
      </w:r>
      <w:r w:rsidRPr="00544AA4">
        <w:t>182</w:t>
      </w:r>
      <w:r w:rsidRPr="00544AA4">
        <w:fldChar w:fldCharType="end"/>
      </w:r>
    </w:p>
    <w:p w14:paraId="5822EADE" w14:textId="75EC4AD8" w:rsidR="00FF0F92" w:rsidRPr="00544AA4" w:rsidRDefault="00FF0F92">
      <w:pPr>
        <w:pStyle w:val="TOC4"/>
        <w:rPr>
          <w:rFonts w:asciiTheme="minorHAnsi" w:hAnsiTheme="minorHAnsi" w:cstheme="minorBidi"/>
          <w:sz w:val="22"/>
          <w:szCs w:val="22"/>
          <w:lang w:eastAsia="en-GB"/>
        </w:rPr>
      </w:pPr>
      <w:r w:rsidRPr="00544AA4">
        <w:t>11.2.6.3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_Toc53170241 \h </w:instrText>
      </w:r>
      <w:r w:rsidRPr="00544AA4">
        <w:fldChar w:fldCharType="separate"/>
      </w:r>
      <w:r w:rsidRPr="00544AA4">
        <w:t>183</w:t>
      </w:r>
      <w:r w:rsidRPr="00544AA4">
        <w:fldChar w:fldCharType="end"/>
      </w:r>
    </w:p>
    <w:p w14:paraId="4E992E46" w14:textId="38A53F65" w:rsidR="00FF0F92" w:rsidRPr="00544AA4" w:rsidRDefault="00FF0F92">
      <w:pPr>
        <w:pStyle w:val="TOC3"/>
        <w:rPr>
          <w:rFonts w:asciiTheme="minorHAnsi" w:hAnsiTheme="minorHAnsi" w:cstheme="minorBidi"/>
          <w:sz w:val="22"/>
          <w:szCs w:val="22"/>
          <w:lang w:eastAsia="en-GB"/>
        </w:rPr>
      </w:pPr>
      <w:r w:rsidRPr="00544AA4">
        <w:t>11.2.7</w:t>
      </w:r>
      <w:r w:rsidRPr="00544AA4">
        <w:rPr>
          <w:rFonts w:asciiTheme="minorHAnsi" w:hAnsiTheme="minorHAnsi" w:cstheme="minorBidi"/>
          <w:sz w:val="22"/>
          <w:szCs w:val="22"/>
          <w:lang w:eastAsia="en-GB"/>
        </w:rPr>
        <w:tab/>
      </w:r>
      <w:r w:rsidRPr="00544AA4">
        <w:t>Maximum accepted test system uncertainty</w:t>
      </w:r>
      <w:r w:rsidRPr="00544AA4">
        <w:tab/>
      </w:r>
      <w:r w:rsidRPr="00544AA4">
        <w:fldChar w:fldCharType="begin" w:fldLock="1"/>
      </w:r>
      <w:r w:rsidRPr="00544AA4">
        <w:instrText xml:space="preserve"> PAGEREF _Toc53170242 \h </w:instrText>
      </w:r>
      <w:r w:rsidRPr="00544AA4">
        <w:fldChar w:fldCharType="separate"/>
      </w:r>
      <w:r w:rsidRPr="00544AA4">
        <w:t>184</w:t>
      </w:r>
      <w:r w:rsidRPr="00544AA4">
        <w:fldChar w:fldCharType="end"/>
      </w:r>
    </w:p>
    <w:p w14:paraId="65911549" w14:textId="0D3F6417" w:rsidR="00FF0F92" w:rsidRPr="00544AA4" w:rsidRDefault="00FF0F92">
      <w:pPr>
        <w:pStyle w:val="TOC3"/>
        <w:rPr>
          <w:rFonts w:asciiTheme="minorHAnsi" w:hAnsiTheme="minorHAnsi" w:cstheme="minorBidi"/>
          <w:sz w:val="22"/>
          <w:szCs w:val="22"/>
          <w:lang w:eastAsia="en-GB"/>
        </w:rPr>
      </w:pPr>
      <w:r w:rsidRPr="00544AA4">
        <w:t>11.2.8</w:t>
      </w:r>
      <w:r w:rsidRPr="00544AA4">
        <w:rPr>
          <w:rFonts w:asciiTheme="minorHAnsi" w:hAnsiTheme="minorHAnsi" w:cstheme="minorBidi"/>
          <w:sz w:val="22"/>
          <w:szCs w:val="22"/>
          <w:lang w:eastAsia="en-GB"/>
        </w:rPr>
        <w:tab/>
      </w:r>
      <w:r w:rsidRPr="00544AA4">
        <w:t>Test Tolerance for OTA BS output power</w:t>
      </w:r>
      <w:r w:rsidRPr="00544AA4">
        <w:tab/>
      </w:r>
      <w:r w:rsidRPr="00544AA4">
        <w:fldChar w:fldCharType="begin" w:fldLock="1"/>
      </w:r>
      <w:r w:rsidRPr="00544AA4">
        <w:instrText xml:space="preserve"> PAGEREF _Toc53170243 \h </w:instrText>
      </w:r>
      <w:r w:rsidRPr="00544AA4">
        <w:fldChar w:fldCharType="separate"/>
      </w:r>
      <w:r w:rsidRPr="00544AA4">
        <w:t>185</w:t>
      </w:r>
      <w:r w:rsidRPr="00544AA4">
        <w:fldChar w:fldCharType="end"/>
      </w:r>
    </w:p>
    <w:p w14:paraId="09EA73E7" w14:textId="48308C40" w:rsidR="00FF0F92" w:rsidRPr="00544AA4" w:rsidRDefault="00FF0F92">
      <w:pPr>
        <w:pStyle w:val="TOC2"/>
        <w:rPr>
          <w:rFonts w:asciiTheme="minorHAnsi" w:hAnsiTheme="minorHAnsi" w:cstheme="minorBidi"/>
          <w:sz w:val="22"/>
          <w:szCs w:val="22"/>
          <w:lang w:eastAsia="en-GB"/>
        </w:rPr>
      </w:pPr>
      <w:r w:rsidRPr="00544AA4">
        <w:rPr>
          <w:lang w:eastAsia="en-CA"/>
        </w:rPr>
        <w:t>11.3</w:t>
      </w:r>
      <w:r w:rsidRPr="00544AA4">
        <w:rPr>
          <w:rFonts w:asciiTheme="minorHAnsi" w:hAnsiTheme="minorHAnsi" w:cstheme="minorBidi"/>
          <w:sz w:val="22"/>
          <w:szCs w:val="22"/>
          <w:lang w:eastAsia="en-GB"/>
        </w:rPr>
        <w:tab/>
      </w:r>
      <w:r w:rsidRPr="00544AA4">
        <w:rPr>
          <w:lang w:eastAsia="en-CA"/>
        </w:rPr>
        <w:t xml:space="preserve">OTA </w:t>
      </w:r>
      <w:r w:rsidRPr="00544AA4">
        <w:rPr>
          <w:lang w:eastAsia="ja-JP"/>
        </w:rPr>
        <w:t>ACLR</w:t>
      </w:r>
      <w:r w:rsidRPr="00544AA4">
        <w:tab/>
      </w:r>
      <w:r w:rsidRPr="00544AA4">
        <w:fldChar w:fldCharType="begin" w:fldLock="1"/>
      </w:r>
      <w:r w:rsidRPr="00544AA4">
        <w:instrText xml:space="preserve"> PAGEREF _Toc53170244 \h </w:instrText>
      </w:r>
      <w:r w:rsidRPr="00544AA4">
        <w:fldChar w:fldCharType="separate"/>
      </w:r>
      <w:r w:rsidRPr="00544AA4">
        <w:t>186</w:t>
      </w:r>
      <w:r w:rsidRPr="00544AA4">
        <w:fldChar w:fldCharType="end"/>
      </w:r>
    </w:p>
    <w:p w14:paraId="026D2B5B" w14:textId="6EF72894" w:rsidR="00FF0F92" w:rsidRPr="00544AA4" w:rsidRDefault="00FF0F92">
      <w:pPr>
        <w:pStyle w:val="TOC3"/>
        <w:rPr>
          <w:rFonts w:asciiTheme="minorHAnsi" w:hAnsiTheme="minorHAnsi" w:cstheme="minorBidi"/>
          <w:sz w:val="22"/>
          <w:szCs w:val="22"/>
          <w:lang w:eastAsia="en-GB"/>
        </w:rPr>
      </w:pPr>
      <w:r w:rsidRPr="00544AA4">
        <w:t>11.</w:t>
      </w:r>
      <w:r w:rsidRPr="00544AA4">
        <w:rPr>
          <w:lang w:eastAsia="ja-JP"/>
        </w:rPr>
        <w:t>3</w:t>
      </w:r>
      <w:r w:rsidRPr="00544AA4">
        <w:t>.1</w:t>
      </w:r>
      <w:r w:rsidRPr="00544AA4">
        <w:rPr>
          <w:rFonts w:asciiTheme="minorHAnsi" w:hAnsiTheme="minorHAnsi" w:cstheme="minorBidi"/>
          <w:sz w:val="22"/>
          <w:szCs w:val="22"/>
          <w:lang w:eastAsia="en-GB"/>
        </w:rPr>
        <w:tab/>
      </w:r>
      <w:r w:rsidRPr="00544AA4">
        <w:t>General</w:t>
      </w:r>
      <w:r w:rsidRPr="00544AA4">
        <w:tab/>
      </w:r>
      <w:r w:rsidRPr="00544AA4">
        <w:fldChar w:fldCharType="begin" w:fldLock="1"/>
      </w:r>
      <w:r w:rsidRPr="00544AA4">
        <w:instrText xml:space="preserve"> PAGEREF _Toc53170245 \h </w:instrText>
      </w:r>
      <w:r w:rsidRPr="00544AA4">
        <w:fldChar w:fldCharType="separate"/>
      </w:r>
      <w:r w:rsidRPr="00544AA4">
        <w:t>186</w:t>
      </w:r>
      <w:r w:rsidRPr="00544AA4">
        <w:fldChar w:fldCharType="end"/>
      </w:r>
    </w:p>
    <w:p w14:paraId="3124EBA5" w14:textId="5C3D3790" w:rsidR="00FF0F92" w:rsidRPr="00544AA4" w:rsidRDefault="00FF0F92">
      <w:pPr>
        <w:pStyle w:val="TOC3"/>
        <w:rPr>
          <w:rFonts w:asciiTheme="minorHAnsi" w:hAnsiTheme="minorHAnsi" w:cstheme="minorBidi"/>
          <w:sz w:val="22"/>
          <w:szCs w:val="22"/>
          <w:lang w:eastAsia="en-GB"/>
        </w:rPr>
      </w:pPr>
      <w:r w:rsidRPr="00544AA4">
        <w:t>11.3.2</w:t>
      </w:r>
      <w:r w:rsidRPr="00544AA4">
        <w:rPr>
          <w:rFonts w:asciiTheme="minorHAnsi" w:hAnsiTheme="minorHAnsi" w:cstheme="minorBidi"/>
          <w:sz w:val="22"/>
          <w:szCs w:val="22"/>
          <w:lang w:eastAsia="en-GB"/>
        </w:rPr>
        <w:tab/>
      </w:r>
      <w:r w:rsidRPr="00544AA4">
        <w:t>Indoor Anechoic Chamber</w:t>
      </w:r>
      <w:r w:rsidRPr="00544AA4">
        <w:tab/>
      </w:r>
      <w:r w:rsidRPr="00544AA4">
        <w:fldChar w:fldCharType="begin" w:fldLock="1"/>
      </w:r>
      <w:r w:rsidRPr="00544AA4">
        <w:instrText xml:space="preserve"> PAGEREF _Toc53170246 \h </w:instrText>
      </w:r>
      <w:r w:rsidRPr="00544AA4">
        <w:fldChar w:fldCharType="separate"/>
      </w:r>
      <w:r w:rsidRPr="00544AA4">
        <w:t>186</w:t>
      </w:r>
      <w:r w:rsidRPr="00544AA4">
        <w:fldChar w:fldCharType="end"/>
      </w:r>
    </w:p>
    <w:p w14:paraId="7070EB83" w14:textId="4CCE9AA8" w:rsidR="00FF0F92" w:rsidRPr="00544AA4" w:rsidRDefault="00FF0F92">
      <w:pPr>
        <w:pStyle w:val="TOC4"/>
        <w:rPr>
          <w:rFonts w:asciiTheme="minorHAnsi" w:hAnsiTheme="minorHAnsi" w:cstheme="minorBidi"/>
          <w:sz w:val="22"/>
          <w:szCs w:val="22"/>
          <w:lang w:eastAsia="en-GB"/>
        </w:rPr>
      </w:pPr>
      <w:r w:rsidRPr="00544AA4">
        <w:rPr>
          <w:lang w:eastAsia="sv-SE"/>
        </w:rPr>
        <w:t>11.3.</w:t>
      </w:r>
      <w:r w:rsidRPr="00544AA4">
        <w:rPr>
          <w:lang w:eastAsia="ja-JP"/>
        </w:rPr>
        <w:t>2</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_Toc53170247 \h </w:instrText>
      </w:r>
      <w:r w:rsidRPr="00544AA4">
        <w:fldChar w:fldCharType="separate"/>
      </w:r>
      <w:r w:rsidRPr="00544AA4">
        <w:t>186</w:t>
      </w:r>
      <w:r w:rsidRPr="00544AA4">
        <w:fldChar w:fldCharType="end"/>
      </w:r>
    </w:p>
    <w:p w14:paraId="3707F7E0" w14:textId="69D131B3" w:rsidR="00FF0F92" w:rsidRPr="00544AA4" w:rsidRDefault="00FF0F92">
      <w:pPr>
        <w:pStyle w:val="TOC4"/>
        <w:rPr>
          <w:rFonts w:asciiTheme="minorHAnsi" w:hAnsiTheme="minorHAnsi" w:cstheme="minorBidi"/>
          <w:sz w:val="22"/>
          <w:szCs w:val="22"/>
          <w:lang w:eastAsia="en-GB"/>
        </w:rPr>
      </w:pPr>
      <w:r w:rsidRPr="00544AA4">
        <w:rPr>
          <w:lang w:eastAsia="sv-SE"/>
        </w:rPr>
        <w:t>11.3.</w:t>
      </w:r>
      <w:r w:rsidRPr="00544AA4">
        <w:rPr>
          <w:lang w:eastAsia="ja-JP"/>
        </w:rPr>
        <w:t>2</w:t>
      </w:r>
      <w:r w:rsidRPr="00544AA4">
        <w:rPr>
          <w:lang w:eastAsia="sv-SE"/>
        </w:rPr>
        <w:t xml:space="preserve">.2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_Toc53170248 \h </w:instrText>
      </w:r>
      <w:r w:rsidRPr="00544AA4">
        <w:fldChar w:fldCharType="separate"/>
      </w:r>
      <w:r w:rsidRPr="00544AA4">
        <w:t>186</w:t>
      </w:r>
      <w:r w:rsidRPr="00544AA4">
        <w:fldChar w:fldCharType="end"/>
      </w:r>
    </w:p>
    <w:p w14:paraId="47BD2CCF" w14:textId="37A00AD1" w:rsidR="00FF0F92" w:rsidRPr="00544AA4" w:rsidRDefault="00FF0F92">
      <w:pPr>
        <w:pStyle w:val="TOC5"/>
        <w:rPr>
          <w:rFonts w:asciiTheme="minorHAnsi" w:hAnsiTheme="minorHAnsi" w:cstheme="minorBidi"/>
          <w:sz w:val="22"/>
          <w:szCs w:val="22"/>
          <w:lang w:eastAsia="en-GB"/>
        </w:rPr>
      </w:pPr>
      <w:r w:rsidRPr="00544AA4">
        <w:rPr>
          <w:lang w:eastAsia="sv-SE"/>
        </w:rPr>
        <w:t>11.3.</w:t>
      </w:r>
      <w:r w:rsidRPr="00544AA4">
        <w:rPr>
          <w:lang w:eastAsia="ja-JP"/>
        </w:rPr>
        <w:t>2</w:t>
      </w:r>
      <w:r w:rsidRPr="00544AA4">
        <w:rPr>
          <w:lang w:eastAsia="sv-SE"/>
        </w:rPr>
        <w:t>.2.1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_Toc53170249 \h </w:instrText>
      </w:r>
      <w:r w:rsidRPr="00544AA4">
        <w:fldChar w:fldCharType="separate"/>
      </w:r>
      <w:r w:rsidRPr="00544AA4">
        <w:t>186</w:t>
      </w:r>
      <w:r w:rsidRPr="00544AA4">
        <w:fldChar w:fldCharType="end"/>
      </w:r>
    </w:p>
    <w:p w14:paraId="3F6CD246" w14:textId="01404FBE" w:rsidR="00FF0F92" w:rsidRPr="00544AA4" w:rsidRDefault="00FF0F92">
      <w:pPr>
        <w:pStyle w:val="TOC5"/>
        <w:rPr>
          <w:rFonts w:asciiTheme="minorHAnsi" w:hAnsiTheme="minorHAnsi" w:cstheme="minorBidi"/>
          <w:sz w:val="22"/>
          <w:szCs w:val="22"/>
          <w:lang w:eastAsia="en-GB"/>
        </w:rPr>
      </w:pPr>
      <w:r w:rsidRPr="00544AA4">
        <w:rPr>
          <w:lang w:eastAsia="sv-SE"/>
        </w:rPr>
        <w:t>11.3.2.2.2</w:t>
      </w:r>
      <w:r w:rsidRPr="00544AA4">
        <w:rPr>
          <w:rFonts w:asciiTheme="minorHAnsi" w:hAnsiTheme="minorHAnsi" w:cstheme="minorBidi"/>
          <w:sz w:val="22"/>
          <w:szCs w:val="22"/>
          <w:lang w:eastAsia="en-GB"/>
        </w:rPr>
        <w:tab/>
      </w:r>
      <w:r w:rsidRPr="00544AA4">
        <w:rPr>
          <w:lang w:eastAsia="sv-SE"/>
        </w:rPr>
        <w:t>Stage 2: BS measurement</w:t>
      </w:r>
      <w:r w:rsidRPr="00544AA4">
        <w:tab/>
      </w:r>
      <w:r w:rsidRPr="00544AA4">
        <w:fldChar w:fldCharType="begin" w:fldLock="1"/>
      </w:r>
      <w:r w:rsidRPr="00544AA4">
        <w:instrText xml:space="preserve"> PAGEREF _Toc53170250 \h </w:instrText>
      </w:r>
      <w:r w:rsidRPr="00544AA4">
        <w:fldChar w:fldCharType="separate"/>
      </w:r>
      <w:r w:rsidRPr="00544AA4">
        <w:t>186</w:t>
      </w:r>
      <w:r w:rsidRPr="00544AA4">
        <w:fldChar w:fldCharType="end"/>
      </w:r>
    </w:p>
    <w:p w14:paraId="4CCB8F6F" w14:textId="3D4E2EAB" w:rsidR="00FF0F92" w:rsidRPr="00544AA4" w:rsidRDefault="00FF0F92">
      <w:pPr>
        <w:pStyle w:val="TOC4"/>
        <w:rPr>
          <w:rFonts w:asciiTheme="minorHAnsi" w:hAnsiTheme="minorHAnsi" w:cstheme="minorBidi"/>
          <w:sz w:val="22"/>
          <w:szCs w:val="22"/>
          <w:lang w:eastAsia="en-GB"/>
        </w:rPr>
      </w:pPr>
      <w:r w:rsidRPr="00544AA4">
        <w:t>11.</w:t>
      </w:r>
      <w:r w:rsidRPr="00544AA4">
        <w:rPr>
          <w:lang w:eastAsia="ja-JP"/>
        </w:rPr>
        <w:t>3</w:t>
      </w:r>
      <w:r w:rsidRPr="00544AA4">
        <w:t>.</w:t>
      </w:r>
      <w:r w:rsidRPr="00544AA4">
        <w:rPr>
          <w:lang w:eastAsia="ja-JP"/>
        </w:rPr>
        <w:t>2.3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_Toc53170251 \h </w:instrText>
      </w:r>
      <w:r w:rsidRPr="00544AA4">
        <w:fldChar w:fldCharType="separate"/>
      </w:r>
      <w:r w:rsidRPr="00544AA4">
        <w:t>187</w:t>
      </w:r>
      <w:r w:rsidRPr="00544AA4">
        <w:fldChar w:fldCharType="end"/>
      </w:r>
    </w:p>
    <w:p w14:paraId="384A8485" w14:textId="434896AC" w:rsidR="00FF0F92" w:rsidRPr="00544AA4" w:rsidRDefault="00FF0F92">
      <w:pPr>
        <w:pStyle w:val="TOC3"/>
        <w:rPr>
          <w:rFonts w:asciiTheme="minorHAnsi" w:hAnsiTheme="minorHAnsi" w:cstheme="minorBidi"/>
          <w:sz w:val="22"/>
          <w:szCs w:val="22"/>
          <w:lang w:eastAsia="en-GB"/>
        </w:rPr>
      </w:pPr>
      <w:r w:rsidRPr="00544AA4">
        <w:t>11.3.3</w:t>
      </w:r>
      <w:r w:rsidRPr="00544AA4">
        <w:rPr>
          <w:rFonts w:asciiTheme="minorHAnsi" w:hAnsiTheme="minorHAnsi" w:cstheme="minorBidi"/>
          <w:sz w:val="22"/>
          <w:szCs w:val="22"/>
          <w:lang w:eastAsia="en-GB"/>
        </w:rPr>
        <w:tab/>
      </w:r>
      <w:r w:rsidRPr="00544AA4">
        <w:t>Compact Antenna Test Range</w:t>
      </w:r>
      <w:r w:rsidRPr="00544AA4">
        <w:tab/>
      </w:r>
      <w:r w:rsidRPr="00544AA4">
        <w:fldChar w:fldCharType="begin" w:fldLock="1"/>
      </w:r>
      <w:r w:rsidRPr="00544AA4">
        <w:instrText xml:space="preserve"> PAGEREF _Toc53170252 \h </w:instrText>
      </w:r>
      <w:r w:rsidRPr="00544AA4">
        <w:fldChar w:fldCharType="separate"/>
      </w:r>
      <w:r w:rsidRPr="00544AA4">
        <w:t>188</w:t>
      </w:r>
      <w:r w:rsidRPr="00544AA4">
        <w:fldChar w:fldCharType="end"/>
      </w:r>
    </w:p>
    <w:p w14:paraId="1DCAAB13" w14:textId="7E924725" w:rsidR="00FF0F92" w:rsidRPr="00544AA4" w:rsidRDefault="00FF0F92">
      <w:pPr>
        <w:pStyle w:val="TOC4"/>
        <w:rPr>
          <w:rFonts w:asciiTheme="minorHAnsi" w:hAnsiTheme="minorHAnsi" w:cstheme="minorBidi"/>
          <w:sz w:val="22"/>
          <w:szCs w:val="22"/>
          <w:lang w:eastAsia="en-GB"/>
        </w:rPr>
      </w:pPr>
      <w:r w:rsidRPr="00544AA4">
        <w:rPr>
          <w:lang w:eastAsia="sv-SE"/>
        </w:rPr>
        <w:t>11.3.</w:t>
      </w:r>
      <w:r w:rsidRPr="00544AA4">
        <w:rPr>
          <w:lang w:eastAsia="ja-JP"/>
        </w:rPr>
        <w:t>3</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_Toc53170253 \h </w:instrText>
      </w:r>
      <w:r w:rsidRPr="00544AA4">
        <w:fldChar w:fldCharType="separate"/>
      </w:r>
      <w:r w:rsidRPr="00544AA4">
        <w:t>188</w:t>
      </w:r>
      <w:r w:rsidRPr="00544AA4">
        <w:fldChar w:fldCharType="end"/>
      </w:r>
    </w:p>
    <w:p w14:paraId="0311B9B2" w14:textId="67B724C8" w:rsidR="00FF0F92" w:rsidRPr="00544AA4" w:rsidRDefault="00FF0F92">
      <w:pPr>
        <w:pStyle w:val="TOC4"/>
        <w:rPr>
          <w:rFonts w:asciiTheme="minorHAnsi" w:hAnsiTheme="minorHAnsi" w:cstheme="minorBidi"/>
          <w:sz w:val="22"/>
          <w:szCs w:val="22"/>
          <w:lang w:eastAsia="en-GB"/>
        </w:rPr>
      </w:pPr>
      <w:r w:rsidRPr="00544AA4">
        <w:rPr>
          <w:lang w:eastAsia="sv-SE"/>
        </w:rPr>
        <w:t>11.3.3.2</w:t>
      </w:r>
      <w:r w:rsidRPr="00544AA4">
        <w:rPr>
          <w:rFonts w:asciiTheme="minorHAnsi" w:hAnsiTheme="minorHAnsi" w:cstheme="minorBidi"/>
          <w:sz w:val="22"/>
          <w:szCs w:val="22"/>
          <w:lang w:eastAsia="en-GB"/>
        </w:rPr>
        <w:tab/>
      </w:r>
      <w:r w:rsidRPr="00544AA4">
        <w:rPr>
          <w:lang w:eastAsia="sv-SE"/>
        </w:rPr>
        <w:t xml:space="preserve">Test </w:t>
      </w:r>
      <w:r w:rsidRPr="00544AA4">
        <w:t>procedure</w:t>
      </w:r>
      <w:r w:rsidRPr="00544AA4">
        <w:tab/>
      </w:r>
      <w:r w:rsidRPr="00544AA4">
        <w:fldChar w:fldCharType="begin" w:fldLock="1"/>
      </w:r>
      <w:r w:rsidRPr="00544AA4">
        <w:instrText xml:space="preserve"> PAGEREF _Toc53170254 \h </w:instrText>
      </w:r>
      <w:r w:rsidRPr="00544AA4">
        <w:fldChar w:fldCharType="separate"/>
      </w:r>
      <w:r w:rsidRPr="00544AA4">
        <w:t>188</w:t>
      </w:r>
      <w:r w:rsidRPr="00544AA4">
        <w:fldChar w:fldCharType="end"/>
      </w:r>
    </w:p>
    <w:p w14:paraId="5A0D8135" w14:textId="07C8EA14" w:rsidR="00FF0F92" w:rsidRPr="00544AA4" w:rsidRDefault="00FF0F92">
      <w:pPr>
        <w:pStyle w:val="TOC5"/>
        <w:rPr>
          <w:rFonts w:asciiTheme="minorHAnsi" w:hAnsiTheme="minorHAnsi" w:cstheme="minorBidi"/>
          <w:sz w:val="22"/>
          <w:szCs w:val="22"/>
          <w:lang w:eastAsia="en-GB"/>
        </w:rPr>
      </w:pPr>
      <w:r w:rsidRPr="00544AA4">
        <w:rPr>
          <w:lang w:eastAsia="sv-SE"/>
        </w:rPr>
        <w:t>11.3.3.2.1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_Toc53170255 \h </w:instrText>
      </w:r>
      <w:r w:rsidRPr="00544AA4">
        <w:fldChar w:fldCharType="separate"/>
      </w:r>
      <w:r w:rsidRPr="00544AA4">
        <w:t>188</w:t>
      </w:r>
      <w:r w:rsidRPr="00544AA4">
        <w:fldChar w:fldCharType="end"/>
      </w:r>
    </w:p>
    <w:p w14:paraId="5322BA27" w14:textId="7906A157" w:rsidR="00FF0F92" w:rsidRPr="00544AA4" w:rsidRDefault="00FF0F92">
      <w:pPr>
        <w:pStyle w:val="TOC5"/>
        <w:rPr>
          <w:rFonts w:asciiTheme="minorHAnsi" w:hAnsiTheme="minorHAnsi" w:cstheme="minorBidi"/>
          <w:sz w:val="22"/>
          <w:szCs w:val="22"/>
          <w:lang w:eastAsia="en-GB"/>
        </w:rPr>
      </w:pPr>
      <w:r w:rsidRPr="00544AA4">
        <w:t>11.3.3.2.2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_Toc53170256 \h </w:instrText>
      </w:r>
      <w:r w:rsidRPr="00544AA4">
        <w:fldChar w:fldCharType="separate"/>
      </w:r>
      <w:r w:rsidRPr="00544AA4">
        <w:t>188</w:t>
      </w:r>
      <w:r w:rsidRPr="00544AA4">
        <w:fldChar w:fldCharType="end"/>
      </w:r>
    </w:p>
    <w:p w14:paraId="764C4A39" w14:textId="02F805B5" w:rsidR="00FF0F92" w:rsidRPr="00544AA4" w:rsidRDefault="00FF0F92">
      <w:pPr>
        <w:pStyle w:val="TOC4"/>
        <w:rPr>
          <w:rFonts w:asciiTheme="minorHAnsi" w:hAnsiTheme="minorHAnsi" w:cstheme="minorBidi"/>
          <w:sz w:val="22"/>
          <w:szCs w:val="22"/>
          <w:lang w:eastAsia="en-GB"/>
        </w:rPr>
      </w:pPr>
      <w:r w:rsidRPr="00544AA4">
        <w:t>11.3.3</w:t>
      </w:r>
      <w:r w:rsidRPr="00544AA4">
        <w:rPr>
          <w:lang w:eastAsia="ja-JP"/>
        </w:rPr>
        <w:t>.3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_Toc53170257 \h </w:instrText>
      </w:r>
      <w:r w:rsidRPr="00544AA4">
        <w:fldChar w:fldCharType="separate"/>
      </w:r>
      <w:r w:rsidRPr="00544AA4">
        <w:t>189</w:t>
      </w:r>
      <w:r w:rsidRPr="00544AA4">
        <w:fldChar w:fldCharType="end"/>
      </w:r>
    </w:p>
    <w:p w14:paraId="67C867AA" w14:textId="3F287B6D" w:rsidR="00FF0F92" w:rsidRPr="00544AA4" w:rsidRDefault="00FF0F92">
      <w:pPr>
        <w:pStyle w:val="TOC4"/>
        <w:rPr>
          <w:rFonts w:asciiTheme="minorHAnsi" w:hAnsiTheme="minorHAnsi" w:cstheme="minorBidi"/>
          <w:sz w:val="22"/>
          <w:szCs w:val="22"/>
          <w:lang w:eastAsia="en-GB"/>
        </w:rPr>
      </w:pPr>
      <w:r w:rsidRPr="00544AA4">
        <w:t>11.3.3</w:t>
      </w:r>
      <w:r w:rsidRPr="00544AA4">
        <w:rPr>
          <w:lang w:eastAsia="ja-JP"/>
        </w:rPr>
        <w:t>.4</w:t>
      </w:r>
      <w:r w:rsidRPr="00544AA4">
        <w:rPr>
          <w:rFonts w:asciiTheme="minorHAnsi" w:hAnsiTheme="minorHAnsi" w:cstheme="minorBidi"/>
          <w:sz w:val="22"/>
          <w:szCs w:val="22"/>
          <w:lang w:eastAsia="en-GB"/>
        </w:rPr>
        <w:tab/>
      </w:r>
      <w:r w:rsidRPr="00544AA4">
        <w:t>MU value derivation, FR2</w:t>
      </w:r>
      <w:r w:rsidRPr="00544AA4">
        <w:tab/>
      </w:r>
      <w:r w:rsidRPr="00544AA4">
        <w:fldChar w:fldCharType="begin" w:fldLock="1"/>
      </w:r>
      <w:r w:rsidRPr="00544AA4">
        <w:instrText xml:space="preserve"> PAGEREF _Toc53170258 \h </w:instrText>
      </w:r>
      <w:r w:rsidRPr="00544AA4">
        <w:fldChar w:fldCharType="separate"/>
      </w:r>
      <w:r w:rsidRPr="00544AA4">
        <w:t>190</w:t>
      </w:r>
      <w:r w:rsidRPr="00544AA4">
        <w:fldChar w:fldCharType="end"/>
      </w:r>
    </w:p>
    <w:p w14:paraId="0E3DC173" w14:textId="3A3D6F9C" w:rsidR="00FF0F92" w:rsidRPr="00544AA4" w:rsidRDefault="00FF0F92">
      <w:pPr>
        <w:pStyle w:val="TOC3"/>
        <w:rPr>
          <w:rFonts w:asciiTheme="minorHAnsi" w:hAnsiTheme="minorHAnsi" w:cstheme="minorBidi"/>
          <w:sz w:val="22"/>
          <w:szCs w:val="22"/>
          <w:lang w:eastAsia="en-GB"/>
        </w:rPr>
      </w:pPr>
      <w:r w:rsidRPr="00544AA4">
        <w:t>11.3.4</w:t>
      </w:r>
      <w:r w:rsidRPr="00544AA4">
        <w:rPr>
          <w:rFonts w:asciiTheme="minorHAnsi" w:hAnsiTheme="minorHAnsi" w:cstheme="minorBidi"/>
          <w:sz w:val="22"/>
          <w:szCs w:val="22"/>
          <w:lang w:eastAsia="en-GB"/>
        </w:rPr>
        <w:tab/>
      </w:r>
      <w:r w:rsidRPr="00544AA4">
        <w:t>Near Field Test Range</w:t>
      </w:r>
      <w:r w:rsidRPr="00544AA4">
        <w:tab/>
      </w:r>
      <w:r w:rsidRPr="00544AA4">
        <w:fldChar w:fldCharType="begin" w:fldLock="1"/>
      </w:r>
      <w:r w:rsidRPr="00544AA4">
        <w:instrText xml:space="preserve"> PAGEREF _Toc53170259 \h </w:instrText>
      </w:r>
      <w:r w:rsidRPr="00544AA4">
        <w:fldChar w:fldCharType="separate"/>
      </w:r>
      <w:r w:rsidRPr="00544AA4">
        <w:t>192</w:t>
      </w:r>
      <w:r w:rsidRPr="00544AA4">
        <w:fldChar w:fldCharType="end"/>
      </w:r>
    </w:p>
    <w:p w14:paraId="72330056" w14:textId="26A002AA" w:rsidR="00FF0F92" w:rsidRPr="00544AA4" w:rsidRDefault="00FF0F92">
      <w:pPr>
        <w:pStyle w:val="TOC4"/>
        <w:rPr>
          <w:rFonts w:asciiTheme="minorHAnsi" w:hAnsiTheme="minorHAnsi" w:cstheme="minorBidi"/>
          <w:sz w:val="22"/>
          <w:szCs w:val="22"/>
          <w:lang w:eastAsia="en-GB"/>
        </w:rPr>
      </w:pPr>
      <w:r w:rsidRPr="00544AA4">
        <w:rPr>
          <w:lang w:eastAsia="sv-SE"/>
        </w:rPr>
        <w:t>11.3.4.1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_Toc53170260 \h </w:instrText>
      </w:r>
      <w:r w:rsidRPr="00544AA4">
        <w:fldChar w:fldCharType="separate"/>
      </w:r>
      <w:r w:rsidRPr="00544AA4">
        <w:t>192</w:t>
      </w:r>
      <w:r w:rsidRPr="00544AA4">
        <w:fldChar w:fldCharType="end"/>
      </w:r>
    </w:p>
    <w:p w14:paraId="29A0DFDA" w14:textId="1E2608A4" w:rsidR="00FF0F92" w:rsidRPr="00544AA4" w:rsidRDefault="00FF0F92">
      <w:pPr>
        <w:pStyle w:val="TOC4"/>
        <w:rPr>
          <w:rFonts w:asciiTheme="minorHAnsi" w:hAnsiTheme="minorHAnsi" w:cstheme="minorBidi"/>
          <w:sz w:val="22"/>
          <w:szCs w:val="22"/>
          <w:lang w:eastAsia="en-GB"/>
        </w:rPr>
      </w:pPr>
      <w:r w:rsidRPr="00544AA4">
        <w:rPr>
          <w:lang w:eastAsia="sv-SE"/>
        </w:rPr>
        <w:t>11.3.4.2</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_Toc53170261 \h </w:instrText>
      </w:r>
      <w:r w:rsidRPr="00544AA4">
        <w:fldChar w:fldCharType="separate"/>
      </w:r>
      <w:r w:rsidRPr="00544AA4">
        <w:t>192</w:t>
      </w:r>
      <w:r w:rsidRPr="00544AA4">
        <w:fldChar w:fldCharType="end"/>
      </w:r>
    </w:p>
    <w:p w14:paraId="1BB8645F" w14:textId="305A8808" w:rsidR="00FF0F92" w:rsidRPr="00544AA4" w:rsidRDefault="00FF0F92">
      <w:pPr>
        <w:pStyle w:val="TOC5"/>
        <w:rPr>
          <w:rFonts w:asciiTheme="minorHAnsi" w:hAnsiTheme="minorHAnsi" w:cstheme="minorBidi"/>
          <w:sz w:val="22"/>
          <w:szCs w:val="22"/>
          <w:lang w:eastAsia="en-GB"/>
        </w:rPr>
      </w:pPr>
      <w:r w:rsidRPr="00544AA4">
        <w:rPr>
          <w:lang w:eastAsia="sv-SE"/>
        </w:rPr>
        <w:t>11.3.4.2.1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_Toc53170262 \h </w:instrText>
      </w:r>
      <w:r w:rsidRPr="00544AA4">
        <w:fldChar w:fldCharType="separate"/>
      </w:r>
      <w:r w:rsidRPr="00544AA4">
        <w:t>192</w:t>
      </w:r>
      <w:r w:rsidRPr="00544AA4">
        <w:fldChar w:fldCharType="end"/>
      </w:r>
    </w:p>
    <w:p w14:paraId="0BEF5081" w14:textId="464C0C8F" w:rsidR="00FF0F92" w:rsidRPr="00544AA4" w:rsidRDefault="00FF0F92">
      <w:pPr>
        <w:pStyle w:val="TOC5"/>
        <w:rPr>
          <w:rFonts w:asciiTheme="minorHAnsi" w:hAnsiTheme="minorHAnsi" w:cstheme="minorBidi"/>
          <w:sz w:val="22"/>
          <w:szCs w:val="22"/>
          <w:lang w:eastAsia="en-GB"/>
        </w:rPr>
      </w:pPr>
      <w:r w:rsidRPr="00544AA4">
        <w:rPr>
          <w:lang w:eastAsia="sv-SE"/>
        </w:rPr>
        <w:t>11.3.4.2.2</w:t>
      </w:r>
      <w:r w:rsidRPr="00544AA4">
        <w:rPr>
          <w:rFonts w:asciiTheme="minorHAnsi" w:hAnsiTheme="minorHAnsi" w:cstheme="minorBidi"/>
          <w:sz w:val="22"/>
          <w:szCs w:val="22"/>
          <w:lang w:eastAsia="en-GB"/>
        </w:rPr>
        <w:tab/>
      </w:r>
      <w:r w:rsidRPr="00544AA4">
        <w:t xml:space="preserve">Stage 2: </w:t>
      </w:r>
      <w:r w:rsidRPr="00544AA4">
        <w:rPr>
          <w:lang w:eastAsia="sv-SE"/>
        </w:rPr>
        <w:t>BS measurement</w:t>
      </w:r>
      <w:r w:rsidRPr="00544AA4">
        <w:tab/>
      </w:r>
      <w:r w:rsidRPr="00544AA4">
        <w:fldChar w:fldCharType="begin" w:fldLock="1"/>
      </w:r>
      <w:r w:rsidRPr="00544AA4">
        <w:instrText xml:space="preserve"> PAGEREF _Toc53170263 \h </w:instrText>
      </w:r>
      <w:r w:rsidRPr="00544AA4">
        <w:fldChar w:fldCharType="separate"/>
      </w:r>
      <w:r w:rsidRPr="00544AA4">
        <w:t>192</w:t>
      </w:r>
      <w:r w:rsidRPr="00544AA4">
        <w:fldChar w:fldCharType="end"/>
      </w:r>
    </w:p>
    <w:p w14:paraId="76F01CFB" w14:textId="2782693F" w:rsidR="00FF0F92" w:rsidRPr="00544AA4" w:rsidRDefault="00FF0F92">
      <w:pPr>
        <w:pStyle w:val="TOC4"/>
        <w:rPr>
          <w:rFonts w:asciiTheme="minorHAnsi" w:hAnsiTheme="minorHAnsi" w:cstheme="minorBidi"/>
          <w:sz w:val="22"/>
          <w:szCs w:val="22"/>
          <w:lang w:eastAsia="en-GB"/>
        </w:rPr>
      </w:pPr>
      <w:r w:rsidRPr="00544AA4">
        <w:t>11.3.4.3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_Toc53170264 \h </w:instrText>
      </w:r>
      <w:r w:rsidRPr="00544AA4">
        <w:fldChar w:fldCharType="separate"/>
      </w:r>
      <w:r w:rsidRPr="00544AA4">
        <w:t>192</w:t>
      </w:r>
      <w:r w:rsidRPr="00544AA4">
        <w:fldChar w:fldCharType="end"/>
      </w:r>
    </w:p>
    <w:p w14:paraId="7494CB42" w14:textId="2B2AD5A4" w:rsidR="00FF0F92" w:rsidRPr="00544AA4" w:rsidRDefault="00FF0F92">
      <w:pPr>
        <w:pStyle w:val="TOC3"/>
        <w:rPr>
          <w:rFonts w:asciiTheme="minorHAnsi" w:hAnsiTheme="minorHAnsi" w:cstheme="minorBidi"/>
          <w:sz w:val="22"/>
          <w:szCs w:val="22"/>
          <w:lang w:eastAsia="en-GB"/>
        </w:rPr>
      </w:pPr>
      <w:r w:rsidRPr="00544AA4">
        <w:t>11.3.5</w:t>
      </w:r>
      <w:r w:rsidRPr="00544AA4">
        <w:rPr>
          <w:rFonts w:asciiTheme="minorHAnsi" w:hAnsiTheme="minorHAnsi" w:cstheme="minorBidi"/>
          <w:sz w:val="22"/>
          <w:szCs w:val="22"/>
          <w:lang w:eastAsia="en-GB"/>
        </w:rPr>
        <w:tab/>
      </w:r>
      <w:r w:rsidRPr="00544AA4">
        <w:t>Reverberation Chamber</w:t>
      </w:r>
      <w:r w:rsidRPr="00544AA4">
        <w:tab/>
      </w:r>
      <w:r w:rsidRPr="00544AA4">
        <w:fldChar w:fldCharType="begin" w:fldLock="1"/>
      </w:r>
      <w:r w:rsidRPr="00544AA4">
        <w:instrText xml:space="preserve"> PAGEREF _Toc53170265 \h </w:instrText>
      </w:r>
      <w:r w:rsidRPr="00544AA4">
        <w:fldChar w:fldCharType="separate"/>
      </w:r>
      <w:r w:rsidRPr="00544AA4">
        <w:t>193</w:t>
      </w:r>
      <w:r w:rsidRPr="00544AA4">
        <w:fldChar w:fldCharType="end"/>
      </w:r>
    </w:p>
    <w:p w14:paraId="0B468968" w14:textId="53A94580" w:rsidR="00FF0F92" w:rsidRPr="00544AA4" w:rsidRDefault="00FF0F92">
      <w:pPr>
        <w:pStyle w:val="TOC4"/>
        <w:rPr>
          <w:rFonts w:asciiTheme="minorHAnsi" w:hAnsiTheme="minorHAnsi" w:cstheme="minorBidi"/>
          <w:sz w:val="22"/>
          <w:szCs w:val="22"/>
          <w:lang w:eastAsia="en-GB"/>
        </w:rPr>
      </w:pPr>
      <w:r w:rsidRPr="00544AA4">
        <w:rPr>
          <w:lang w:eastAsia="sv-SE"/>
        </w:rPr>
        <w:t>11.3.5.1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_Toc53170266 \h </w:instrText>
      </w:r>
      <w:r w:rsidRPr="00544AA4">
        <w:fldChar w:fldCharType="separate"/>
      </w:r>
      <w:r w:rsidRPr="00544AA4">
        <w:t>193</w:t>
      </w:r>
      <w:r w:rsidRPr="00544AA4">
        <w:fldChar w:fldCharType="end"/>
      </w:r>
    </w:p>
    <w:p w14:paraId="2C1219F3" w14:textId="0A53982B" w:rsidR="00FF0F92" w:rsidRPr="00544AA4" w:rsidRDefault="00FF0F92">
      <w:pPr>
        <w:pStyle w:val="TOC4"/>
        <w:rPr>
          <w:rFonts w:asciiTheme="minorHAnsi" w:hAnsiTheme="minorHAnsi" w:cstheme="minorBidi"/>
          <w:sz w:val="22"/>
          <w:szCs w:val="22"/>
          <w:lang w:eastAsia="en-GB"/>
        </w:rPr>
      </w:pPr>
      <w:r w:rsidRPr="00544AA4">
        <w:rPr>
          <w:lang w:eastAsia="sv-SE"/>
        </w:rPr>
        <w:t>11.3.5.2</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_Toc53170267 \h </w:instrText>
      </w:r>
      <w:r w:rsidRPr="00544AA4">
        <w:fldChar w:fldCharType="separate"/>
      </w:r>
      <w:r w:rsidRPr="00544AA4">
        <w:t>193</w:t>
      </w:r>
      <w:r w:rsidRPr="00544AA4">
        <w:fldChar w:fldCharType="end"/>
      </w:r>
    </w:p>
    <w:p w14:paraId="4D7A3779" w14:textId="37803C4B" w:rsidR="00FF0F92" w:rsidRPr="00544AA4" w:rsidRDefault="00FF0F92">
      <w:pPr>
        <w:pStyle w:val="TOC5"/>
        <w:rPr>
          <w:rFonts w:asciiTheme="minorHAnsi" w:hAnsiTheme="minorHAnsi" w:cstheme="minorBidi"/>
          <w:sz w:val="22"/>
          <w:szCs w:val="22"/>
          <w:lang w:eastAsia="en-GB"/>
        </w:rPr>
      </w:pPr>
      <w:r w:rsidRPr="00544AA4">
        <w:rPr>
          <w:lang w:eastAsia="sv-SE"/>
        </w:rPr>
        <w:t>11.3.5.2.1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_Toc53170268 \h </w:instrText>
      </w:r>
      <w:r w:rsidRPr="00544AA4">
        <w:fldChar w:fldCharType="separate"/>
      </w:r>
      <w:r w:rsidRPr="00544AA4">
        <w:t>193</w:t>
      </w:r>
      <w:r w:rsidRPr="00544AA4">
        <w:fldChar w:fldCharType="end"/>
      </w:r>
    </w:p>
    <w:p w14:paraId="64AEFFA3" w14:textId="4465FF4C" w:rsidR="00FF0F92" w:rsidRPr="00544AA4" w:rsidRDefault="00FF0F92">
      <w:pPr>
        <w:pStyle w:val="TOC5"/>
        <w:rPr>
          <w:rFonts w:asciiTheme="minorHAnsi" w:hAnsiTheme="minorHAnsi" w:cstheme="minorBidi"/>
          <w:sz w:val="22"/>
          <w:szCs w:val="22"/>
          <w:lang w:eastAsia="en-GB"/>
        </w:rPr>
      </w:pPr>
      <w:r w:rsidRPr="00544AA4">
        <w:rPr>
          <w:lang w:eastAsia="sv-SE"/>
        </w:rPr>
        <w:t>11.3.5.2.2</w:t>
      </w:r>
      <w:r w:rsidRPr="00544AA4">
        <w:rPr>
          <w:rFonts w:asciiTheme="minorHAnsi" w:hAnsiTheme="minorHAnsi" w:cstheme="minorBidi"/>
          <w:sz w:val="22"/>
          <w:szCs w:val="22"/>
          <w:lang w:eastAsia="en-GB"/>
        </w:rPr>
        <w:tab/>
      </w:r>
      <w:r w:rsidRPr="00544AA4">
        <w:t xml:space="preserve">Stage 2: </w:t>
      </w:r>
      <w:r w:rsidRPr="00544AA4">
        <w:rPr>
          <w:lang w:eastAsia="sv-SE"/>
        </w:rPr>
        <w:t>BS measurement</w:t>
      </w:r>
      <w:r w:rsidRPr="00544AA4">
        <w:tab/>
      </w:r>
      <w:r w:rsidRPr="00544AA4">
        <w:fldChar w:fldCharType="begin" w:fldLock="1"/>
      </w:r>
      <w:r w:rsidRPr="00544AA4">
        <w:instrText xml:space="preserve"> PAGEREF _Toc53170269 \h </w:instrText>
      </w:r>
      <w:r w:rsidRPr="00544AA4">
        <w:fldChar w:fldCharType="separate"/>
      </w:r>
      <w:r w:rsidRPr="00544AA4">
        <w:t>193</w:t>
      </w:r>
      <w:r w:rsidRPr="00544AA4">
        <w:fldChar w:fldCharType="end"/>
      </w:r>
    </w:p>
    <w:p w14:paraId="2891F286" w14:textId="7A96A731" w:rsidR="00FF0F92" w:rsidRPr="00544AA4" w:rsidRDefault="00FF0F92">
      <w:pPr>
        <w:pStyle w:val="TOC4"/>
        <w:rPr>
          <w:rFonts w:asciiTheme="minorHAnsi" w:hAnsiTheme="minorHAnsi" w:cstheme="minorBidi"/>
          <w:sz w:val="22"/>
          <w:szCs w:val="22"/>
          <w:lang w:eastAsia="en-GB"/>
        </w:rPr>
      </w:pPr>
      <w:r w:rsidRPr="00544AA4">
        <w:t>11.3.5.3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_Toc53170270 \h </w:instrText>
      </w:r>
      <w:r w:rsidRPr="00544AA4">
        <w:fldChar w:fldCharType="separate"/>
      </w:r>
      <w:r w:rsidRPr="00544AA4">
        <w:t>193</w:t>
      </w:r>
      <w:r w:rsidRPr="00544AA4">
        <w:fldChar w:fldCharType="end"/>
      </w:r>
    </w:p>
    <w:p w14:paraId="0211BE26" w14:textId="3CE2ED84" w:rsidR="00FF0F92" w:rsidRPr="00544AA4" w:rsidRDefault="00FF0F92">
      <w:pPr>
        <w:pStyle w:val="TOC4"/>
        <w:rPr>
          <w:rFonts w:asciiTheme="minorHAnsi" w:hAnsiTheme="minorHAnsi" w:cstheme="minorBidi"/>
          <w:sz w:val="22"/>
          <w:szCs w:val="22"/>
          <w:lang w:eastAsia="en-GB"/>
        </w:rPr>
      </w:pPr>
      <w:r w:rsidRPr="00544AA4">
        <w:t>11.3.5.4</w:t>
      </w:r>
      <w:r w:rsidRPr="00544AA4">
        <w:rPr>
          <w:rFonts w:asciiTheme="minorHAnsi" w:hAnsiTheme="minorHAnsi" w:cstheme="minorBidi"/>
          <w:sz w:val="22"/>
          <w:szCs w:val="22"/>
          <w:lang w:eastAsia="en-GB"/>
        </w:rPr>
        <w:tab/>
      </w:r>
      <w:r w:rsidRPr="00544AA4">
        <w:t>MU value derivation, FR2</w:t>
      </w:r>
      <w:r w:rsidRPr="00544AA4">
        <w:tab/>
      </w:r>
      <w:r w:rsidRPr="00544AA4">
        <w:fldChar w:fldCharType="begin" w:fldLock="1"/>
      </w:r>
      <w:r w:rsidRPr="00544AA4">
        <w:instrText xml:space="preserve"> PAGEREF _Toc53170271 \h </w:instrText>
      </w:r>
      <w:r w:rsidRPr="00544AA4">
        <w:fldChar w:fldCharType="separate"/>
      </w:r>
      <w:r w:rsidRPr="00544AA4">
        <w:t>195</w:t>
      </w:r>
      <w:r w:rsidRPr="00544AA4">
        <w:fldChar w:fldCharType="end"/>
      </w:r>
    </w:p>
    <w:p w14:paraId="7DB86582" w14:textId="2C1D46F1" w:rsidR="00FF0F92" w:rsidRPr="00544AA4" w:rsidRDefault="00FF0F92">
      <w:pPr>
        <w:pStyle w:val="TOC3"/>
        <w:rPr>
          <w:rFonts w:asciiTheme="minorHAnsi" w:hAnsiTheme="minorHAnsi" w:cstheme="minorBidi"/>
          <w:sz w:val="22"/>
          <w:szCs w:val="22"/>
          <w:lang w:eastAsia="en-GB"/>
        </w:rPr>
      </w:pPr>
      <w:r w:rsidRPr="00544AA4">
        <w:t>11.3.6</w:t>
      </w:r>
      <w:r w:rsidRPr="00544AA4">
        <w:rPr>
          <w:rFonts w:asciiTheme="minorHAnsi" w:hAnsiTheme="minorHAnsi" w:cstheme="minorBidi"/>
          <w:sz w:val="22"/>
          <w:szCs w:val="22"/>
          <w:lang w:eastAsia="en-GB"/>
        </w:rPr>
        <w:tab/>
      </w:r>
      <w:r w:rsidRPr="00544AA4">
        <w:t>Plane Wave Synthesizer</w:t>
      </w:r>
      <w:r w:rsidRPr="00544AA4">
        <w:tab/>
      </w:r>
      <w:r w:rsidRPr="00544AA4">
        <w:fldChar w:fldCharType="begin" w:fldLock="1"/>
      </w:r>
      <w:r w:rsidRPr="00544AA4">
        <w:instrText xml:space="preserve"> PAGEREF _Toc53170272 \h </w:instrText>
      </w:r>
      <w:r w:rsidRPr="00544AA4">
        <w:fldChar w:fldCharType="separate"/>
      </w:r>
      <w:r w:rsidRPr="00544AA4">
        <w:t>196</w:t>
      </w:r>
      <w:r w:rsidRPr="00544AA4">
        <w:fldChar w:fldCharType="end"/>
      </w:r>
    </w:p>
    <w:p w14:paraId="261B24CA" w14:textId="1A44CE17" w:rsidR="00FF0F92" w:rsidRPr="00544AA4" w:rsidRDefault="00FF0F92">
      <w:pPr>
        <w:pStyle w:val="TOC4"/>
        <w:rPr>
          <w:rFonts w:asciiTheme="minorHAnsi" w:hAnsiTheme="minorHAnsi" w:cstheme="minorBidi"/>
          <w:sz w:val="22"/>
          <w:szCs w:val="22"/>
          <w:lang w:eastAsia="en-GB"/>
        </w:rPr>
      </w:pPr>
      <w:r w:rsidRPr="00544AA4">
        <w:rPr>
          <w:lang w:eastAsia="sv-SE"/>
        </w:rPr>
        <w:t>11.3.6.1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_Toc53170273 \h </w:instrText>
      </w:r>
      <w:r w:rsidRPr="00544AA4">
        <w:fldChar w:fldCharType="separate"/>
      </w:r>
      <w:r w:rsidRPr="00544AA4">
        <w:t>196</w:t>
      </w:r>
      <w:r w:rsidRPr="00544AA4">
        <w:fldChar w:fldCharType="end"/>
      </w:r>
    </w:p>
    <w:p w14:paraId="7A5F2DD3" w14:textId="0DDF928B" w:rsidR="00FF0F92" w:rsidRPr="00544AA4" w:rsidRDefault="00FF0F92">
      <w:pPr>
        <w:pStyle w:val="TOC4"/>
        <w:rPr>
          <w:rFonts w:asciiTheme="minorHAnsi" w:hAnsiTheme="minorHAnsi" w:cstheme="minorBidi"/>
          <w:sz w:val="22"/>
          <w:szCs w:val="22"/>
          <w:lang w:eastAsia="en-GB"/>
        </w:rPr>
      </w:pPr>
      <w:r w:rsidRPr="00544AA4">
        <w:rPr>
          <w:lang w:eastAsia="sv-SE"/>
        </w:rPr>
        <w:t>11.3.6.2</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_Toc53170274 \h </w:instrText>
      </w:r>
      <w:r w:rsidRPr="00544AA4">
        <w:fldChar w:fldCharType="separate"/>
      </w:r>
      <w:r w:rsidRPr="00544AA4">
        <w:t>196</w:t>
      </w:r>
      <w:r w:rsidRPr="00544AA4">
        <w:fldChar w:fldCharType="end"/>
      </w:r>
    </w:p>
    <w:p w14:paraId="306DECB1" w14:textId="30764D73" w:rsidR="00FF0F92" w:rsidRPr="00544AA4" w:rsidRDefault="00FF0F92">
      <w:pPr>
        <w:pStyle w:val="TOC5"/>
        <w:rPr>
          <w:rFonts w:asciiTheme="minorHAnsi" w:hAnsiTheme="minorHAnsi" w:cstheme="minorBidi"/>
          <w:sz w:val="22"/>
          <w:szCs w:val="22"/>
          <w:lang w:eastAsia="en-GB"/>
        </w:rPr>
      </w:pPr>
      <w:r w:rsidRPr="00544AA4">
        <w:rPr>
          <w:lang w:eastAsia="sv-SE"/>
        </w:rPr>
        <w:t>11.3.6.2.1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_Toc53170275 \h </w:instrText>
      </w:r>
      <w:r w:rsidRPr="00544AA4">
        <w:fldChar w:fldCharType="separate"/>
      </w:r>
      <w:r w:rsidRPr="00544AA4">
        <w:t>196</w:t>
      </w:r>
      <w:r w:rsidRPr="00544AA4">
        <w:fldChar w:fldCharType="end"/>
      </w:r>
    </w:p>
    <w:p w14:paraId="041E11A7" w14:textId="16088B32" w:rsidR="00FF0F92" w:rsidRPr="00544AA4" w:rsidRDefault="00FF0F92">
      <w:pPr>
        <w:pStyle w:val="TOC5"/>
        <w:rPr>
          <w:rFonts w:asciiTheme="minorHAnsi" w:hAnsiTheme="minorHAnsi" w:cstheme="minorBidi"/>
          <w:sz w:val="22"/>
          <w:szCs w:val="22"/>
          <w:lang w:eastAsia="en-GB"/>
        </w:rPr>
      </w:pPr>
      <w:r w:rsidRPr="00544AA4">
        <w:rPr>
          <w:lang w:eastAsia="sv-SE"/>
        </w:rPr>
        <w:t>11.3.6.2.2</w:t>
      </w:r>
      <w:r w:rsidRPr="00544AA4">
        <w:rPr>
          <w:rFonts w:asciiTheme="minorHAnsi" w:hAnsiTheme="minorHAnsi" w:cstheme="minorBidi"/>
          <w:sz w:val="22"/>
          <w:szCs w:val="22"/>
          <w:lang w:eastAsia="en-GB"/>
        </w:rPr>
        <w:tab/>
      </w:r>
      <w:r w:rsidRPr="00544AA4">
        <w:t xml:space="preserve">Stage 2: </w:t>
      </w:r>
      <w:r w:rsidRPr="00544AA4">
        <w:rPr>
          <w:lang w:eastAsia="sv-SE"/>
        </w:rPr>
        <w:t>BS measurement</w:t>
      </w:r>
      <w:r w:rsidRPr="00544AA4">
        <w:tab/>
      </w:r>
      <w:r w:rsidRPr="00544AA4">
        <w:fldChar w:fldCharType="begin" w:fldLock="1"/>
      </w:r>
      <w:r w:rsidRPr="00544AA4">
        <w:instrText xml:space="preserve"> PAGEREF _Toc53170276 \h </w:instrText>
      </w:r>
      <w:r w:rsidRPr="00544AA4">
        <w:fldChar w:fldCharType="separate"/>
      </w:r>
      <w:r w:rsidRPr="00544AA4">
        <w:t>196</w:t>
      </w:r>
      <w:r w:rsidRPr="00544AA4">
        <w:fldChar w:fldCharType="end"/>
      </w:r>
    </w:p>
    <w:p w14:paraId="1097F4DC" w14:textId="330353EE" w:rsidR="00FF0F92" w:rsidRPr="00544AA4" w:rsidRDefault="00FF0F92">
      <w:pPr>
        <w:pStyle w:val="TOC4"/>
        <w:rPr>
          <w:rFonts w:asciiTheme="minorHAnsi" w:hAnsiTheme="minorHAnsi" w:cstheme="minorBidi"/>
          <w:sz w:val="22"/>
          <w:szCs w:val="22"/>
          <w:lang w:eastAsia="en-GB"/>
        </w:rPr>
      </w:pPr>
      <w:r w:rsidRPr="00544AA4">
        <w:t>11.3.6.3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_Toc53170277 \h </w:instrText>
      </w:r>
      <w:r w:rsidRPr="00544AA4">
        <w:fldChar w:fldCharType="separate"/>
      </w:r>
      <w:r w:rsidRPr="00544AA4">
        <w:t>197</w:t>
      </w:r>
      <w:r w:rsidRPr="00544AA4">
        <w:fldChar w:fldCharType="end"/>
      </w:r>
    </w:p>
    <w:p w14:paraId="30995073" w14:textId="447643AD" w:rsidR="00FF0F92" w:rsidRPr="00544AA4" w:rsidRDefault="00FF0F92">
      <w:pPr>
        <w:pStyle w:val="TOC3"/>
        <w:rPr>
          <w:rFonts w:asciiTheme="minorHAnsi" w:hAnsiTheme="minorHAnsi" w:cstheme="minorBidi"/>
          <w:sz w:val="22"/>
          <w:szCs w:val="22"/>
          <w:lang w:eastAsia="en-GB"/>
        </w:rPr>
      </w:pPr>
      <w:r w:rsidRPr="00544AA4">
        <w:rPr>
          <w:lang w:eastAsia="ja-JP"/>
        </w:rPr>
        <w:t>11.3.7</w:t>
      </w:r>
      <w:r w:rsidRPr="00544AA4">
        <w:rPr>
          <w:rFonts w:asciiTheme="minorHAnsi" w:hAnsiTheme="minorHAnsi" w:cstheme="minorBidi"/>
          <w:sz w:val="22"/>
          <w:szCs w:val="22"/>
          <w:lang w:eastAsia="en-GB"/>
        </w:rPr>
        <w:tab/>
      </w:r>
      <w:r w:rsidRPr="00544AA4">
        <w:t>Maximum accepted test system uncertainty</w:t>
      </w:r>
      <w:r w:rsidRPr="00544AA4">
        <w:tab/>
      </w:r>
      <w:r w:rsidRPr="00544AA4">
        <w:fldChar w:fldCharType="begin" w:fldLock="1"/>
      </w:r>
      <w:r w:rsidRPr="00544AA4">
        <w:instrText xml:space="preserve"> PAGEREF _Toc53170278 \h </w:instrText>
      </w:r>
      <w:r w:rsidRPr="00544AA4">
        <w:fldChar w:fldCharType="separate"/>
      </w:r>
      <w:r w:rsidRPr="00544AA4">
        <w:t>198</w:t>
      </w:r>
      <w:r w:rsidRPr="00544AA4">
        <w:fldChar w:fldCharType="end"/>
      </w:r>
    </w:p>
    <w:p w14:paraId="04B00BEB" w14:textId="1621A6D1" w:rsidR="00FF0F92" w:rsidRPr="00544AA4" w:rsidRDefault="00FF0F92">
      <w:pPr>
        <w:pStyle w:val="TOC3"/>
        <w:rPr>
          <w:rFonts w:asciiTheme="minorHAnsi" w:hAnsiTheme="minorHAnsi" w:cstheme="minorBidi"/>
          <w:sz w:val="22"/>
          <w:szCs w:val="22"/>
          <w:lang w:eastAsia="en-GB"/>
        </w:rPr>
      </w:pPr>
      <w:r w:rsidRPr="00544AA4">
        <w:t>11.3.8</w:t>
      </w:r>
      <w:r w:rsidRPr="00544AA4">
        <w:rPr>
          <w:rFonts w:asciiTheme="minorHAnsi" w:hAnsiTheme="minorHAnsi" w:cstheme="minorBidi"/>
          <w:sz w:val="22"/>
          <w:szCs w:val="22"/>
          <w:lang w:eastAsia="en-GB"/>
        </w:rPr>
        <w:tab/>
      </w:r>
      <w:r w:rsidRPr="00544AA4">
        <w:t>Test Tolerance for OTA ACLR</w:t>
      </w:r>
      <w:r w:rsidRPr="00544AA4">
        <w:tab/>
      </w:r>
      <w:r w:rsidRPr="00544AA4">
        <w:fldChar w:fldCharType="begin" w:fldLock="1"/>
      </w:r>
      <w:r w:rsidRPr="00544AA4">
        <w:instrText xml:space="preserve"> PAGEREF _Toc53170279 \h </w:instrText>
      </w:r>
      <w:r w:rsidRPr="00544AA4">
        <w:fldChar w:fldCharType="separate"/>
      </w:r>
      <w:r w:rsidRPr="00544AA4">
        <w:t>200</w:t>
      </w:r>
      <w:r w:rsidRPr="00544AA4">
        <w:fldChar w:fldCharType="end"/>
      </w:r>
    </w:p>
    <w:p w14:paraId="70C5FC6D" w14:textId="5DF43C73" w:rsidR="00FF0F92" w:rsidRPr="00544AA4" w:rsidRDefault="00FF0F92">
      <w:pPr>
        <w:pStyle w:val="TOC2"/>
        <w:rPr>
          <w:rFonts w:asciiTheme="minorHAnsi" w:hAnsiTheme="minorHAnsi" w:cstheme="minorBidi"/>
          <w:sz w:val="22"/>
          <w:szCs w:val="22"/>
          <w:lang w:eastAsia="en-GB"/>
        </w:rPr>
      </w:pPr>
      <w:r w:rsidRPr="00544AA4">
        <w:rPr>
          <w:lang w:eastAsia="en-CA"/>
        </w:rPr>
        <w:t>11.</w:t>
      </w:r>
      <w:r w:rsidRPr="00544AA4">
        <w:rPr>
          <w:lang w:eastAsia="ja-JP"/>
        </w:rPr>
        <w:t>4</w:t>
      </w:r>
      <w:r w:rsidRPr="00544AA4">
        <w:rPr>
          <w:rFonts w:asciiTheme="minorHAnsi" w:hAnsiTheme="minorHAnsi" w:cstheme="minorBidi"/>
          <w:sz w:val="22"/>
          <w:szCs w:val="22"/>
          <w:lang w:eastAsia="en-GB"/>
        </w:rPr>
        <w:tab/>
      </w:r>
      <w:r w:rsidRPr="00544AA4">
        <w:rPr>
          <w:lang w:eastAsia="en-CA"/>
        </w:rPr>
        <w:t xml:space="preserve">OTA </w:t>
      </w:r>
      <w:r w:rsidRPr="00544AA4">
        <w:rPr>
          <w:lang w:eastAsia="ja-JP"/>
        </w:rPr>
        <w:t>SEM and OTA OBUE</w:t>
      </w:r>
      <w:r w:rsidRPr="00544AA4">
        <w:tab/>
      </w:r>
      <w:r w:rsidRPr="00544AA4">
        <w:fldChar w:fldCharType="begin" w:fldLock="1"/>
      </w:r>
      <w:r w:rsidRPr="00544AA4">
        <w:instrText xml:space="preserve"> PAGEREF _Toc53170280 \h </w:instrText>
      </w:r>
      <w:r w:rsidRPr="00544AA4">
        <w:fldChar w:fldCharType="separate"/>
      </w:r>
      <w:r w:rsidRPr="00544AA4">
        <w:t>200</w:t>
      </w:r>
      <w:r w:rsidRPr="00544AA4">
        <w:fldChar w:fldCharType="end"/>
      </w:r>
    </w:p>
    <w:p w14:paraId="7671DB6E" w14:textId="74340668" w:rsidR="00FF0F92" w:rsidRPr="00544AA4" w:rsidRDefault="00FF0F92">
      <w:pPr>
        <w:pStyle w:val="TOC3"/>
        <w:rPr>
          <w:rFonts w:asciiTheme="minorHAnsi" w:hAnsiTheme="minorHAnsi" w:cstheme="minorBidi"/>
          <w:sz w:val="22"/>
          <w:szCs w:val="22"/>
          <w:lang w:eastAsia="en-GB"/>
        </w:rPr>
      </w:pPr>
      <w:r w:rsidRPr="00544AA4">
        <w:t>11.4.1</w:t>
      </w:r>
      <w:r w:rsidRPr="00544AA4">
        <w:rPr>
          <w:rFonts w:asciiTheme="minorHAnsi" w:hAnsiTheme="minorHAnsi" w:cstheme="minorBidi"/>
          <w:sz w:val="22"/>
          <w:szCs w:val="22"/>
          <w:lang w:eastAsia="en-GB"/>
        </w:rPr>
        <w:tab/>
      </w:r>
      <w:r w:rsidRPr="00544AA4">
        <w:t>General</w:t>
      </w:r>
      <w:r w:rsidRPr="00544AA4">
        <w:tab/>
      </w:r>
      <w:r w:rsidRPr="00544AA4">
        <w:fldChar w:fldCharType="begin" w:fldLock="1"/>
      </w:r>
      <w:r w:rsidRPr="00544AA4">
        <w:instrText xml:space="preserve"> PAGEREF _Toc53170281 \h </w:instrText>
      </w:r>
      <w:r w:rsidRPr="00544AA4">
        <w:fldChar w:fldCharType="separate"/>
      </w:r>
      <w:r w:rsidRPr="00544AA4">
        <w:t>200</w:t>
      </w:r>
      <w:r w:rsidRPr="00544AA4">
        <w:fldChar w:fldCharType="end"/>
      </w:r>
    </w:p>
    <w:p w14:paraId="08FBF24A" w14:textId="04F42CC3" w:rsidR="00FF0F92" w:rsidRPr="00544AA4" w:rsidRDefault="00FF0F92">
      <w:pPr>
        <w:pStyle w:val="TOC3"/>
        <w:rPr>
          <w:rFonts w:asciiTheme="minorHAnsi" w:hAnsiTheme="minorHAnsi" w:cstheme="minorBidi"/>
          <w:sz w:val="22"/>
          <w:szCs w:val="22"/>
          <w:lang w:eastAsia="en-GB"/>
        </w:rPr>
      </w:pPr>
      <w:r w:rsidRPr="00544AA4">
        <w:t>11.4.2</w:t>
      </w:r>
      <w:r w:rsidRPr="00544AA4">
        <w:rPr>
          <w:rFonts w:asciiTheme="minorHAnsi" w:hAnsiTheme="minorHAnsi" w:cstheme="minorBidi"/>
          <w:sz w:val="22"/>
          <w:szCs w:val="22"/>
          <w:lang w:eastAsia="en-GB"/>
        </w:rPr>
        <w:tab/>
      </w:r>
      <w:r w:rsidRPr="00544AA4">
        <w:t>Indoor Anechoic Chamber</w:t>
      </w:r>
      <w:r w:rsidRPr="00544AA4">
        <w:tab/>
      </w:r>
      <w:r w:rsidRPr="00544AA4">
        <w:fldChar w:fldCharType="begin" w:fldLock="1"/>
      </w:r>
      <w:r w:rsidRPr="00544AA4">
        <w:instrText xml:space="preserve"> PAGEREF _Toc53170282 \h </w:instrText>
      </w:r>
      <w:r w:rsidRPr="00544AA4">
        <w:fldChar w:fldCharType="separate"/>
      </w:r>
      <w:r w:rsidRPr="00544AA4">
        <w:t>200</w:t>
      </w:r>
      <w:r w:rsidRPr="00544AA4">
        <w:fldChar w:fldCharType="end"/>
      </w:r>
    </w:p>
    <w:p w14:paraId="448AC6F1" w14:textId="3B3F04F2" w:rsidR="00FF0F92" w:rsidRPr="00544AA4" w:rsidRDefault="00FF0F92">
      <w:pPr>
        <w:pStyle w:val="TOC4"/>
        <w:rPr>
          <w:rFonts w:asciiTheme="minorHAnsi" w:hAnsiTheme="minorHAnsi" w:cstheme="minorBidi"/>
          <w:sz w:val="22"/>
          <w:szCs w:val="22"/>
          <w:lang w:eastAsia="en-GB"/>
        </w:rPr>
      </w:pPr>
      <w:r w:rsidRPr="00544AA4">
        <w:rPr>
          <w:lang w:eastAsia="sv-SE"/>
        </w:rPr>
        <w:t>11.4.</w:t>
      </w:r>
      <w:r w:rsidRPr="00544AA4">
        <w:rPr>
          <w:lang w:eastAsia="ja-JP"/>
        </w:rPr>
        <w:t>2</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_Toc53170283 \h </w:instrText>
      </w:r>
      <w:r w:rsidRPr="00544AA4">
        <w:fldChar w:fldCharType="separate"/>
      </w:r>
      <w:r w:rsidRPr="00544AA4">
        <w:t>200</w:t>
      </w:r>
      <w:r w:rsidRPr="00544AA4">
        <w:fldChar w:fldCharType="end"/>
      </w:r>
    </w:p>
    <w:p w14:paraId="1AFEDF06" w14:textId="4785E6C5" w:rsidR="00FF0F92" w:rsidRPr="00544AA4" w:rsidRDefault="00FF0F92">
      <w:pPr>
        <w:pStyle w:val="TOC4"/>
        <w:rPr>
          <w:rFonts w:asciiTheme="minorHAnsi" w:hAnsiTheme="minorHAnsi" w:cstheme="minorBidi"/>
          <w:sz w:val="22"/>
          <w:szCs w:val="22"/>
          <w:lang w:eastAsia="en-GB"/>
        </w:rPr>
      </w:pPr>
      <w:r w:rsidRPr="00544AA4">
        <w:rPr>
          <w:lang w:eastAsia="sv-SE"/>
        </w:rPr>
        <w:t>11.4.</w:t>
      </w:r>
      <w:r w:rsidRPr="00544AA4">
        <w:rPr>
          <w:lang w:eastAsia="ja-JP"/>
        </w:rPr>
        <w:t>2</w:t>
      </w:r>
      <w:r w:rsidRPr="00544AA4">
        <w:rPr>
          <w:lang w:eastAsia="sv-SE"/>
        </w:rPr>
        <w:t xml:space="preserve">.2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_Toc53170284 \h </w:instrText>
      </w:r>
      <w:r w:rsidRPr="00544AA4">
        <w:fldChar w:fldCharType="separate"/>
      </w:r>
      <w:r w:rsidRPr="00544AA4">
        <w:t>201</w:t>
      </w:r>
      <w:r w:rsidRPr="00544AA4">
        <w:fldChar w:fldCharType="end"/>
      </w:r>
    </w:p>
    <w:p w14:paraId="3EBEA9FE" w14:textId="12E98BE1" w:rsidR="00FF0F92" w:rsidRPr="00544AA4" w:rsidRDefault="00FF0F92">
      <w:pPr>
        <w:pStyle w:val="TOC5"/>
        <w:rPr>
          <w:rFonts w:asciiTheme="minorHAnsi" w:hAnsiTheme="minorHAnsi" w:cstheme="minorBidi"/>
          <w:sz w:val="22"/>
          <w:szCs w:val="22"/>
          <w:lang w:eastAsia="en-GB"/>
        </w:rPr>
      </w:pPr>
      <w:r w:rsidRPr="00544AA4">
        <w:rPr>
          <w:lang w:eastAsia="sv-SE"/>
        </w:rPr>
        <w:t>11.4.</w:t>
      </w:r>
      <w:r w:rsidRPr="00544AA4">
        <w:rPr>
          <w:lang w:eastAsia="ja-JP"/>
        </w:rPr>
        <w:t>2</w:t>
      </w:r>
      <w:r w:rsidRPr="00544AA4">
        <w:rPr>
          <w:lang w:eastAsia="sv-SE"/>
        </w:rPr>
        <w:t>.2.1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_Toc53170285 \h </w:instrText>
      </w:r>
      <w:r w:rsidRPr="00544AA4">
        <w:fldChar w:fldCharType="separate"/>
      </w:r>
      <w:r w:rsidRPr="00544AA4">
        <w:t>201</w:t>
      </w:r>
      <w:r w:rsidRPr="00544AA4">
        <w:fldChar w:fldCharType="end"/>
      </w:r>
    </w:p>
    <w:p w14:paraId="338C53AF" w14:textId="5623B129" w:rsidR="00FF0F92" w:rsidRPr="00544AA4" w:rsidRDefault="00FF0F92">
      <w:pPr>
        <w:pStyle w:val="TOC5"/>
        <w:rPr>
          <w:rFonts w:asciiTheme="minorHAnsi" w:hAnsiTheme="minorHAnsi" w:cstheme="minorBidi"/>
          <w:sz w:val="22"/>
          <w:szCs w:val="22"/>
          <w:lang w:eastAsia="en-GB"/>
        </w:rPr>
      </w:pPr>
      <w:r w:rsidRPr="00544AA4">
        <w:rPr>
          <w:lang w:eastAsia="sv-SE"/>
        </w:rPr>
        <w:t>11.4.</w:t>
      </w:r>
      <w:r w:rsidRPr="00544AA4">
        <w:rPr>
          <w:lang w:eastAsia="ja-JP"/>
        </w:rPr>
        <w:t>2</w:t>
      </w:r>
      <w:r w:rsidRPr="00544AA4">
        <w:rPr>
          <w:lang w:eastAsia="sv-SE"/>
        </w:rPr>
        <w:t>.2.2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_Toc53170286 \h </w:instrText>
      </w:r>
      <w:r w:rsidRPr="00544AA4">
        <w:fldChar w:fldCharType="separate"/>
      </w:r>
      <w:r w:rsidRPr="00544AA4">
        <w:t>201</w:t>
      </w:r>
      <w:r w:rsidRPr="00544AA4">
        <w:fldChar w:fldCharType="end"/>
      </w:r>
    </w:p>
    <w:p w14:paraId="29733552" w14:textId="49AA76FE" w:rsidR="00FF0F92" w:rsidRPr="00544AA4" w:rsidRDefault="00FF0F92">
      <w:pPr>
        <w:pStyle w:val="TOC4"/>
        <w:rPr>
          <w:rFonts w:asciiTheme="minorHAnsi" w:hAnsiTheme="minorHAnsi" w:cstheme="minorBidi"/>
          <w:sz w:val="22"/>
          <w:szCs w:val="22"/>
          <w:lang w:eastAsia="en-GB"/>
        </w:rPr>
      </w:pPr>
      <w:r w:rsidRPr="00544AA4">
        <w:t>11.</w:t>
      </w:r>
      <w:r w:rsidRPr="00544AA4">
        <w:rPr>
          <w:lang w:eastAsia="ja-JP"/>
        </w:rPr>
        <w:t>4</w:t>
      </w:r>
      <w:r w:rsidRPr="00544AA4">
        <w:t>.2.</w:t>
      </w:r>
      <w:r w:rsidRPr="00544AA4">
        <w:rPr>
          <w:lang w:eastAsia="ja-JP"/>
        </w:rPr>
        <w:t xml:space="preserve">3 </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_Toc53170287 \h </w:instrText>
      </w:r>
      <w:r w:rsidRPr="00544AA4">
        <w:fldChar w:fldCharType="separate"/>
      </w:r>
      <w:r w:rsidRPr="00544AA4">
        <w:t>201</w:t>
      </w:r>
      <w:r w:rsidRPr="00544AA4">
        <w:fldChar w:fldCharType="end"/>
      </w:r>
    </w:p>
    <w:p w14:paraId="43D14EF9" w14:textId="7892AD17" w:rsidR="00FF0F92" w:rsidRPr="00544AA4" w:rsidRDefault="00FF0F92">
      <w:pPr>
        <w:pStyle w:val="TOC3"/>
        <w:rPr>
          <w:rFonts w:asciiTheme="minorHAnsi" w:hAnsiTheme="minorHAnsi" w:cstheme="minorBidi"/>
          <w:sz w:val="22"/>
          <w:szCs w:val="22"/>
          <w:lang w:eastAsia="en-GB"/>
        </w:rPr>
      </w:pPr>
      <w:r w:rsidRPr="00544AA4">
        <w:t>11.4.3</w:t>
      </w:r>
      <w:r w:rsidRPr="00544AA4">
        <w:rPr>
          <w:rFonts w:asciiTheme="minorHAnsi" w:hAnsiTheme="minorHAnsi" w:cstheme="minorBidi"/>
          <w:sz w:val="22"/>
          <w:szCs w:val="22"/>
          <w:lang w:eastAsia="en-GB"/>
        </w:rPr>
        <w:tab/>
      </w:r>
      <w:r w:rsidRPr="00544AA4">
        <w:t>Compact Antenna Test Range</w:t>
      </w:r>
      <w:r w:rsidRPr="00544AA4">
        <w:tab/>
      </w:r>
      <w:r w:rsidRPr="00544AA4">
        <w:fldChar w:fldCharType="begin" w:fldLock="1"/>
      </w:r>
      <w:r w:rsidRPr="00544AA4">
        <w:instrText xml:space="preserve"> PAGEREF _Toc53170288 \h </w:instrText>
      </w:r>
      <w:r w:rsidRPr="00544AA4">
        <w:fldChar w:fldCharType="separate"/>
      </w:r>
      <w:r w:rsidRPr="00544AA4">
        <w:t>202</w:t>
      </w:r>
      <w:r w:rsidRPr="00544AA4">
        <w:fldChar w:fldCharType="end"/>
      </w:r>
    </w:p>
    <w:p w14:paraId="4FCF8B89" w14:textId="3C18F83E" w:rsidR="00FF0F92" w:rsidRPr="00544AA4" w:rsidRDefault="00FF0F92">
      <w:pPr>
        <w:pStyle w:val="TOC4"/>
        <w:rPr>
          <w:rFonts w:asciiTheme="minorHAnsi" w:hAnsiTheme="minorHAnsi" w:cstheme="minorBidi"/>
          <w:sz w:val="22"/>
          <w:szCs w:val="22"/>
          <w:lang w:eastAsia="en-GB"/>
        </w:rPr>
      </w:pPr>
      <w:r w:rsidRPr="00544AA4">
        <w:rPr>
          <w:lang w:eastAsia="sv-SE"/>
        </w:rPr>
        <w:t>11.4.</w:t>
      </w:r>
      <w:r w:rsidRPr="00544AA4">
        <w:rPr>
          <w:lang w:eastAsia="ja-JP"/>
        </w:rPr>
        <w:t>3</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_Toc53170289 \h </w:instrText>
      </w:r>
      <w:r w:rsidRPr="00544AA4">
        <w:fldChar w:fldCharType="separate"/>
      </w:r>
      <w:r w:rsidRPr="00544AA4">
        <w:t>202</w:t>
      </w:r>
      <w:r w:rsidRPr="00544AA4">
        <w:fldChar w:fldCharType="end"/>
      </w:r>
    </w:p>
    <w:p w14:paraId="6828E1E1" w14:textId="0F30F7F7" w:rsidR="00FF0F92" w:rsidRPr="00544AA4" w:rsidRDefault="00FF0F92">
      <w:pPr>
        <w:pStyle w:val="TOC4"/>
        <w:rPr>
          <w:rFonts w:asciiTheme="minorHAnsi" w:hAnsiTheme="minorHAnsi" w:cstheme="minorBidi"/>
          <w:sz w:val="22"/>
          <w:szCs w:val="22"/>
          <w:lang w:eastAsia="en-GB"/>
        </w:rPr>
      </w:pPr>
      <w:r w:rsidRPr="00544AA4">
        <w:rPr>
          <w:lang w:eastAsia="sv-SE"/>
        </w:rPr>
        <w:t>11.4.3.2</w:t>
      </w:r>
      <w:r w:rsidRPr="00544AA4">
        <w:rPr>
          <w:rFonts w:asciiTheme="minorHAnsi" w:hAnsiTheme="minorHAnsi" w:cstheme="minorBidi"/>
          <w:sz w:val="22"/>
          <w:szCs w:val="22"/>
          <w:lang w:eastAsia="en-GB"/>
        </w:rPr>
        <w:tab/>
      </w:r>
      <w:r w:rsidRPr="00544AA4">
        <w:rPr>
          <w:lang w:eastAsia="sv-SE"/>
        </w:rPr>
        <w:t xml:space="preserve">Test </w:t>
      </w:r>
      <w:r w:rsidRPr="00544AA4">
        <w:t>procedure</w:t>
      </w:r>
      <w:r w:rsidRPr="00544AA4">
        <w:tab/>
      </w:r>
      <w:r w:rsidRPr="00544AA4">
        <w:fldChar w:fldCharType="begin" w:fldLock="1"/>
      </w:r>
      <w:r w:rsidRPr="00544AA4">
        <w:instrText xml:space="preserve"> PAGEREF _Toc53170290 \h </w:instrText>
      </w:r>
      <w:r w:rsidRPr="00544AA4">
        <w:fldChar w:fldCharType="separate"/>
      </w:r>
      <w:r w:rsidRPr="00544AA4">
        <w:t>202</w:t>
      </w:r>
      <w:r w:rsidRPr="00544AA4">
        <w:fldChar w:fldCharType="end"/>
      </w:r>
    </w:p>
    <w:p w14:paraId="036E7026" w14:textId="4FA845BF" w:rsidR="00FF0F92" w:rsidRPr="00544AA4" w:rsidRDefault="00FF0F92">
      <w:pPr>
        <w:pStyle w:val="TOC5"/>
        <w:rPr>
          <w:rFonts w:asciiTheme="minorHAnsi" w:hAnsiTheme="minorHAnsi" w:cstheme="minorBidi"/>
          <w:sz w:val="22"/>
          <w:szCs w:val="22"/>
          <w:lang w:eastAsia="en-GB"/>
        </w:rPr>
      </w:pPr>
      <w:r w:rsidRPr="00544AA4">
        <w:rPr>
          <w:lang w:eastAsia="sv-SE"/>
        </w:rPr>
        <w:t>11.4.3.2.1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_Toc53170291 \h </w:instrText>
      </w:r>
      <w:r w:rsidRPr="00544AA4">
        <w:fldChar w:fldCharType="separate"/>
      </w:r>
      <w:r w:rsidRPr="00544AA4">
        <w:t>202</w:t>
      </w:r>
      <w:r w:rsidRPr="00544AA4">
        <w:fldChar w:fldCharType="end"/>
      </w:r>
    </w:p>
    <w:p w14:paraId="3ED11B80" w14:textId="64B5F6B2" w:rsidR="00FF0F92" w:rsidRPr="00544AA4" w:rsidRDefault="00FF0F92">
      <w:pPr>
        <w:pStyle w:val="TOC4"/>
        <w:rPr>
          <w:rFonts w:asciiTheme="minorHAnsi" w:hAnsiTheme="minorHAnsi" w:cstheme="minorBidi"/>
          <w:sz w:val="22"/>
          <w:szCs w:val="22"/>
          <w:lang w:eastAsia="en-GB"/>
        </w:rPr>
      </w:pPr>
      <w:r w:rsidRPr="00544AA4">
        <w:t>11.4.3</w:t>
      </w:r>
      <w:r w:rsidRPr="00544AA4">
        <w:rPr>
          <w:lang w:eastAsia="ja-JP"/>
        </w:rPr>
        <w:t>.3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_Toc53170292 \h </w:instrText>
      </w:r>
      <w:r w:rsidRPr="00544AA4">
        <w:fldChar w:fldCharType="separate"/>
      </w:r>
      <w:r w:rsidRPr="00544AA4">
        <w:t>203</w:t>
      </w:r>
      <w:r w:rsidRPr="00544AA4">
        <w:fldChar w:fldCharType="end"/>
      </w:r>
    </w:p>
    <w:p w14:paraId="7718D217" w14:textId="0D476786" w:rsidR="00FF0F92" w:rsidRPr="00544AA4" w:rsidRDefault="00FF0F92">
      <w:pPr>
        <w:pStyle w:val="TOC4"/>
        <w:rPr>
          <w:rFonts w:asciiTheme="minorHAnsi" w:hAnsiTheme="minorHAnsi" w:cstheme="minorBidi"/>
          <w:sz w:val="22"/>
          <w:szCs w:val="22"/>
          <w:lang w:eastAsia="en-GB"/>
        </w:rPr>
      </w:pPr>
      <w:r w:rsidRPr="00544AA4">
        <w:t>11.4.3</w:t>
      </w:r>
      <w:r w:rsidRPr="00544AA4">
        <w:rPr>
          <w:lang w:eastAsia="ja-JP"/>
        </w:rPr>
        <w:t>.4</w:t>
      </w:r>
      <w:r w:rsidRPr="00544AA4">
        <w:rPr>
          <w:rFonts w:asciiTheme="minorHAnsi" w:hAnsiTheme="minorHAnsi" w:cstheme="minorBidi"/>
          <w:sz w:val="22"/>
          <w:szCs w:val="22"/>
          <w:lang w:eastAsia="en-GB"/>
        </w:rPr>
        <w:tab/>
      </w:r>
      <w:r w:rsidRPr="00544AA4">
        <w:t>MU value derivation, FR2</w:t>
      </w:r>
      <w:r w:rsidRPr="00544AA4">
        <w:tab/>
      </w:r>
      <w:r w:rsidRPr="00544AA4">
        <w:fldChar w:fldCharType="begin" w:fldLock="1"/>
      </w:r>
      <w:r w:rsidRPr="00544AA4">
        <w:instrText xml:space="preserve"> PAGEREF _Toc53170293 \h </w:instrText>
      </w:r>
      <w:r w:rsidRPr="00544AA4">
        <w:fldChar w:fldCharType="separate"/>
      </w:r>
      <w:r w:rsidRPr="00544AA4">
        <w:t>204</w:t>
      </w:r>
      <w:r w:rsidRPr="00544AA4">
        <w:fldChar w:fldCharType="end"/>
      </w:r>
    </w:p>
    <w:p w14:paraId="0E40BF55" w14:textId="6E0B2806" w:rsidR="00FF0F92" w:rsidRPr="00544AA4" w:rsidRDefault="00FF0F92">
      <w:pPr>
        <w:pStyle w:val="TOC3"/>
        <w:rPr>
          <w:rFonts w:asciiTheme="minorHAnsi" w:hAnsiTheme="minorHAnsi" w:cstheme="minorBidi"/>
          <w:sz w:val="22"/>
          <w:szCs w:val="22"/>
          <w:lang w:eastAsia="en-GB"/>
        </w:rPr>
      </w:pPr>
      <w:r w:rsidRPr="00544AA4">
        <w:t>11.4.4</w:t>
      </w:r>
      <w:r w:rsidRPr="00544AA4">
        <w:rPr>
          <w:rFonts w:asciiTheme="minorHAnsi" w:hAnsiTheme="minorHAnsi" w:cstheme="minorBidi"/>
          <w:sz w:val="22"/>
          <w:szCs w:val="22"/>
          <w:lang w:eastAsia="en-GB"/>
        </w:rPr>
        <w:tab/>
      </w:r>
      <w:r w:rsidRPr="00544AA4">
        <w:t>Near Field Test Range</w:t>
      </w:r>
      <w:r w:rsidRPr="00544AA4">
        <w:tab/>
      </w:r>
      <w:r w:rsidRPr="00544AA4">
        <w:fldChar w:fldCharType="begin" w:fldLock="1"/>
      </w:r>
      <w:r w:rsidRPr="00544AA4">
        <w:instrText xml:space="preserve"> PAGEREF _Toc53170294 \h </w:instrText>
      </w:r>
      <w:r w:rsidRPr="00544AA4">
        <w:fldChar w:fldCharType="separate"/>
      </w:r>
      <w:r w:rsidRPr="00544AA4">
        <w:t>205</w:t>
      </w:r>
      <w:r w:rsidRPr="00544AA4">
        <w:fldChar w:fldCharType="end"/>
      </w:r>
    </w:p>
    <w:p w14:paraId="64F8E6D6" w14:textId="7396C885" w:rsidR="00FF0F92" w:rsidRPr="00544AA4" w:rsidRDefault="00FF0F92">
      <w:pPr>
        <w:pStyle w:val="TOC4"/>
        <w:rPr>
          <w:rFonts w:asciiTheme="minorHAnsi" w:hAnsiTheme="minorHAnsi" w:cstheme="minorBidi"/>
          <w:sz w:val="22"/>
          <w:szCs w:val="22"/>
          <w:lang w:eastAsia="en-GB"/>
        </w:rPr>
      </w:pPr>
      <w:r w:rsidRPr="00544AA4">
        <w:rPr>
          <w:lang w:eastAsia="sv-SE"/>
        </w:rPr>
        <w:t>11.4.4.1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_Toc53170295 \h </w:instrText>
      </w:r>
      <w:r w:rsidRPr="00544AA4">
        <w:fldChar w:fldCharType="separate"/>
      </w:r>
      <w:r w:rsidRPr="00544AA4">
        <w:t>205</w:t>
      </w:r>
      <w:r w:rsidRPr="00544AA4">
        <w:fldChar w:fldCharType="end"/>
      </w:r>
    </w:p>
    <w:p w14:paraId="3BBC7A1B" w14:textId="61FF947B" w:rsidR="00FF0F92" w:rsidRPr="00544AA4" w:rsidRDefault="00FF0F92">
      <w:pPr>
        <w:pStyle w:val="TOC4"/>
        <w:rPr>
          <w:rFonts w:asciiTheme="minorHAnsi" w:hAnsiTheme="minorHAnsi" w:cstheme="minorBidi"/>
          <w:sz w:val="22"/>
          <w:szCs w:val="22"/>
          <w:lang w:eastAsia="en-GB"/>
        </w:rPr>
      </w:pPr>
      <w:r w:rsidRPr="00544AA4">
        <w:rPr>
          <w:lang w:eastAsia="sv-SE"/>
        </w:rPr>
        <w:t>11.4.4.2</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_Toc53170296 \h </w:instrText>
      </w:r>
      <w:r w:rsidRPr="00544AA4">
        <w:fldChar w:fldCharType="separate"/>
      </w:r>
      <w:r w:rsidRPr="00544AA4">
        <w:t>205</w:t>
      </w:r>
      <w:r w:rsidRPr="00544AA4">
        <w:fldChar w:fldCharType="end"/>
      </w:r>
    </w:p>
    <w:p w14:paraId="48A539E5" w14:textId="388EF423" w:rsidR="00FF0F92" w:rsidRPr="00544AA4" w:rsidRDefault="00FF0F92">
      <w:pPr>
        <w:pStyle w:val="TOC5"/>
        <w:rPr>
          <w:rFonts w:asciiTheme="minorHAnsi" w:hAnsiTheme="minorHAnsi" w:cstheme="minorBidi"/>
          <w:sz w:val="22"/>
          <w:szCs w:val="22"/>
          <w:lang w:eastAsia="en-GB"/>
        </w:rPr>
      </w:pPr>
      <w:r w:rsidRPr="00544AA4">
        <w:rPr>
          <w:lang w:eastAsia="sv-SE"/>
        </w:rPr>
        <w:t>11.4.4.2.1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_Toc53170297 \h </w:instrText>
      </w:r>
      <w:r w:rsidRPr="00544AA4">
        <w:fldChar w:fldCharType="separate"/>
      </w:r>
      <w:r w:rsidRPr="00544AA4">
        <w:t>205</w:t>
      </w:r>
      <w:r w:rsidRPr="00544AA4">
        <w:fldChar w:fldCharType="end"/>
      </w:r>
    </w:p>
    <w:p w14:paraId="05AAE91A" w14:textId="1E37BD8C" w:rsidR="00FF0F92" w:rsidRPr="00544AA4" w:rsidRDefault="00FF0F92">
      <w:pPr>
        <w:pStyle w:val="TOC5"/>
        <w:rPr>
          <w:rFonts w:asciiTheme="minorHAnsi" w:hAnsiTheme="minorHAnsi" w:cstheme="minorBidi"/>
          <w:sz w:val="22"/>
          <w:szCs w:val="22"/>
          <w:lang w:eastAsia="en-GB"/>
        </w:rPr>
      </w:pPr>
      <w:r w:rsidRPr="00544AA4">
        <w:rPr>
          <w:lang w:eastAsia="sv-SE"/>
        </w:rPr>
        <w:t>11.4.4.2.2</w:t>
      </w:r>
      <w:r w:rsidRPr="00544AA4">
        <w:rPr>
          <w:rFonts w:asciiTheme="minorHAnsi" w:hAnsiTheme="minorHAnsi" w:cstheme="minorBidi"/>
          <w:sz w:val="22"/>
          <w:szCs w:val="22"/>
          <w:lang w:eastAsia="en-GB"/>
        </w:rPr>
        <w:tab/>
      </w:r>
      <w:r w:rsidRPr="00544AA4">
        <w:t xml:space="preserve">Stage 2: </w:t>
      </w:r>
      <w:r w:rsidRPr="00544AA4">
        <w:rPr>
          <w:lang w:eastAsia="sv-SE"/>
        </w:rPr>
        <w:t>BS measurement</w:t>
      </w:r>
      <w:r w:rsidRPr="00544AA4">
        <w:tab/>
      </w:r>
      <w:r w:rsidRPr="00544AA4">
        <w:fldChar w:fldCharType="begin" w:fldLock="1"/>
      </w:r>
      <w:r w:rsidRPr="00544AA4">
        <w:instrText xml:space="preserve"> PAGEREF _Toc53170298 \h </w:instrText>
      </w:r>
      <w:r w:rsidRPr="00544AA4">
        <w:fldChar w:fldCharType="separate"/>
      </w:r>
      <w:r w:rsidRPr="00544AA4">
        <w:t>205</w:t>
      </w:r>
      <w:r w:rsidRPr="00544AA4">
        <w:fldChar w:fldCharType="end"/>
      </w:r>
    </w:p>
    <w:p w14:paraId="08BD34EF" w14:textId="712F644C" w:rsidR="00FF0F92" w:rsidRPr="00544AA4" w:rsidRDefault="00FF0F92">
      <w:pPr>
        <w:pStyle w:val="TOC4"/>
        <w:rPr>
          <w:rFonts w:asciiTheme="minorHAnsi" w:hAnsiTheme="minorHAnsi" w:cstheme="minorBidi"/>
          <w:sz w:val="22"/>
          <w:szCs w:val="22"/>
          <w:lang w:eastAsia="en-GB"/>
        </w:rPr>
      </w:pPr>
      <w:r w:rsidRPr="00544AA4">
        <w:t>11.4.4.3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_Toc53170299 \h </w:instrText>
      </w:r>
      <w:r w:rsidRPr="00544AA4">
        <w:fldChar w:fldCharType="separate"/>
      </w:r>
      <w:r w:rsidRPr="00544AA4">
        <w:t>205</w:t>
      </w:r>
      <w:r w:rsidRPr="00544AA4">
        <w:fldChar w:fldCharType="end"/>
      </w:r>
    </w:p>
    <w:p w14:paraId="5DA467ED" w14:textId="4243BC76" w:rsidR="00FF0F92" w:rsidRPr="00544AA4" w:rsidRDefault="00FF0F92">
      <w:pPr>
        <w:pStyle w:val="TOC3"/>
        <w:rPr>
          <w:rFonts w:asciiTheme="minorHAnsi" w:hAnsiTheme="minorHAnsi" w:cstheme="minorBidi"/>
          <w:sz w:val="22"/>
          <w:szCs w:val="22"/>
          <w:lang w:eastAsia="en-GB"/>
        </w:rPr>
      </w:pPr>
      <w:r w:rsidRPr="00544AA4">
        <w:t>11.4.5</w:t>
      </w:r>
      <w:r w:rsidRPr="00544AA4">
        <w:rPr>
          <w:rFonts w:asciiTheme="minorHAnsi" w:hAnsiTheme="minorHAnsi" w:cstheme="minorBidi"/>
          <w:sz w:val="22"/>
          <w:szCs w:val="22"/>
          <w:lang w:eastAsia="en-GB"/>
        </w:rPr>
        <w:tab/>
      </w:r>
      <w:r w:rsidRPr="00544AA4">
        <w:t>Reverberation Chamber</w:t>
      </w:r>
      <w:r w:rsidRPr="00544AA4">
        <w:tab/>
      </w:r>
      <w:r w:rsidRPr="00544AA4">
        <w:fldChar w:fldCharType="begin" w:fldLock="1"/>
      </w:r>
      <w:r w:rsidRPr="00544AA4">
        <w:instrText xml:space="preserve"> PAGEREF _Toc53170300 \h </w:instrText>
      </w:r>
      <w:r w:rsidRPr="00544AA4">
        <w:fldChar w:fldCharType="separate"/>
      </w:r>
      <w:r w:rsidRPr="00544AA4">
        <w:t>205</w:t>
      </w:r>
      <w:r w:rsidRPr="00544AA4">
        <w:fldChar w:fldCharType="end"/>
      </w:r>
    </w:p>
    <w:p w14:paraId="0733C44B" w14:textId="3AC43DFC" w:rsidR="00FF0F92" w:rsidRPr="00544AA4" w:rsidRDefault="00FF0F92">
      <w:pPr>
        <w:pStyle w:val="TOC4"/>
        <w:rPr>
          <w:rFonts w:asciiTheme="minorHAnsi" w:hAnsiTheme="minorHAnsi" w:cstheme="minorBidi"/>
          <w:sz w:val="22"/>
          <w:szCs w:val="22"/>
          <w:lang w:eastAsia="en-GB"/>
        </w:rPr>
      </w:pPr>
      <w:r w:rsidRPr="00544AA4">
        <w:rPr>
          <w:lang w:eastAsia="sv-SE"/>
        </w:rPr>
        <w:t>11.4.5.1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_Toc53170301 \h </w:instrText>
      </w:r>
      <w:r w:rsidRPr="00544AA4">
        <w:fldChar w:fldCharType="separate"/>
      </w:r>
      <w:r w:rsidRPr="00544AA4">
        <w:t>205</w:t>
      </w:r>
      <w:r w:rsidRPr="00544AA4">
        <w:fldChar w:fldCharType="end"/>
      </w:r>
    </w:p>
    <w:p w14:paraId="67FE38E0" w14:textId="3F47588C" w:rsidR="00FF0F92" w:rsidRPr="00544AA4" w:rsidRDefault="00FF0F92">
      <w:pPr>
        <w:pStyle w:val="TOC4"/>
        <w:rPr>
          <w:rFonts w:asciiTheme="minorHAnsi" w:hAnsiTheme="minorHAnsi" w:cstheme="minorBidi"/>
          <w:sz w:val="22"/>
          <w:szCs w:val="22"/>
          <w:lang w:eastAsia="en-GB"/>
        </w:rPr>
      </w:pPr>
      <w:r w:rsidRPr="00544AA4">
        <w:rPr>
          <w:lang w:eastAsia="sv-SE"/>
        </w:rPr>
        <w:t>11.4.5.2</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_Toc53170302 \h </w:instrText>
      </w:r>
      <w:r w:rsidRPr="00544AA4">
        <w:fldChar w:fldCharType="separate"/>
      </w:r>
      <w:r w:rsidRPr="00544AA4">
        <w:t>205</w:t>
      </w:r>
      <w:r w:rsidRPr="00544AA4">
        <w:fldChar w:fldCharType="end"/>
      </w:r>
    </w:p>
    <w:p w14:paraId="1ED8DC18" w14:textId="29C45C23" w:rsidR="00FF0F92" w:rsidRPr="00544AA4" w:rsidRDefault="00FF0F92">
      <w:pPr>
        <w:pStyle w:val="TOC5"/>
        <w:rPr>
          <w:rFonts w:asciiTheme="minorHAnsi" w:hAnsiTheme="minorHAnsi" w:cstheme="minorBidi"/>
          <w:sz w:val="22"/>
          <w:szCs w:val="22"/>
          <w:lang w:eastAsia="en-GB"/>
        </w:rPr>
      </w:pPr>
      <w:r w:rsidRPr="00544AA4">
        <w:rPr>
          <w:lang w:eastAsia="sv-SE"/>
        </w:rPr>
        <w:t>11.4.5.2.1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_Toc53170303 \h </w:instrText>
      </w:r>
      <w:r w:rsidRPr="00544AA4">
        <w:fldChar w:fldCharType="separate"/>
      </w:r>
      <w:r w:rsidRPr="00544AA4">
        <w:t>205</w:t>
      </w:r>
      <w:r w:rsidRPr="00544AA4">
        <w:fldChar w:fldCharType="end"/>
      </w:r>
    </w:p>
    <w:p w14:paraId="00803BB8" w14:textId="06B471F2" w:rsidR="00FF0F92" w:rsidRPr="00544AA4" w:rsidRDefault="00FF0F92">
      <w:pPr>
        <w:pStyle w:val="TOC5"/>
        <w:rPr>
          <w:rFonts w:asciiTheme="minorHAnsi" w:hAnsiTheme="minorHAnsi" w:cstheme="minorBidi"/>
          <w:sz w:val="22"/>
          <w:szCs w:val="22"/>
          <w:lang w:eastAsia="en-GB"/>
        </w:rPr>
      </w:pPr>
      <w:r w:rsidRPr="00544AA4">
        <w:rPr>
          <w:lang w:eastAsia="sv-SE"/>
        </w:rPr>
        <w:t>11.4.5.2.2</w:t>
      </w:r>
      <w:r w:rsidRPr="00544AA4">
        <w:rPr>
          <w:rFonts w:asciiTheme="minorHAnsi" w:hAnsiTheme="minorHAnsi" w:cstheme="minorBidi"/>
          <w:sz w:val="22"/>
          <w:szCs w:val="22"/>
          <w:lang w:eastAsia="en-GB"/>
        </w:rPr>
        <w:tab/>
      </w:r>
      <w:r w:rsidRPr="00544AA4">
        <w:t xml:space="preserve">Stage 2: </w:t>
      </w:r>
      <w:r w:rsidRPr="00544AA4">
        <w:rPr>
          <w:lang w:eastAsia="sv-SE"/>
        </w:rPr>
        <w:t>BS measurement</w:t>
      </w:r>
      <w:r w:rsidRPr="00544AA4">
        <w:tab/>
      </w:r>
      <w:r w:rsidRPr="00544AA4">
        <w:fldChar w:fldCharType="begin" w:fldLock="1"/>
      </w:r>
      <w:r w:rsidRPr="00544AA4">
        <w:instrText xml:space="preserve"> PAGEREF _Toc53170304 \h </w:instrText>
      </w:r>
      <w:r w:rsidRPr="00544AA4">
        <w:fldChar w:fldCharType="separate"/>
      </w:r>
      <w:r w:rsidRPr="00544AA4">
        <w:t>205</w:t>
      </w:r>
      <w:r w:rsidRPr="00544AA4">
        <w:fldChar w:fldCharType="end"/>
      </w:r>
    </w:p>
    <w:p w14:paraId="527FC1C2" w14:textId="45C1E72F" w:rsidR="00FF0F92" w:rsidRPr="00544AA4" w:rsidRDefault="00FF0F92">
      <w:pPr>
        <w:pStyle w:val="TOC4"/>
        <w:rPr>
          <w:rFonts w:asciiTheme="minorHAnsi" w:hAnsiTheme="minorHAnsi" w:cstheme="minorBidi"/>
          <w:sz w:val="22"/>
          <w:szCs w:val="22"/>
          <w:lang w:eastAsia="en-GB"/>
        </w:rPr>
      </w:pPr>
      <w:r w:rsidRPr="00544AA4">
        <w:t>11.4.5.3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_Toc53170305 \h </w:instrText>
      </w:r>
      <w:r w:rsidRPr="00544AA4">
        <w:fldChar w:fldCharType="separate"/>
      </w:r>
      <w:r w:rsidRPr="00544AA4">
        <w:t>205</w:t>
      </w:r>
      <w:r w:rsidRPr="00544AA4">
        <w:fldChar w:fldCharType="end"/>
      </w:r>
    </w:p>
    <w:p w14:paraId="0A3906FF" w14:textId="04999B8C" w:rsidR="00FF0F92" w:rsidRPr="00544AA4" w:rsidRDefault="00FF0F92">
      <w:pPr>
        <w:pStyle w:val="TOC4"/>
        <w:rPr>
          <w:rFonts w:asciiTheme="minorHAnsi" w:hAnsiTheme="minorHAnsi" w:cstheme="minorBidi"/>
          <w:sz w:val="22"/>
          <w:szCs w:val="22"/>
          <w:lang w:eastAsia="en-GB"/>
        </w:rPr>
      </w:pPr>
      <w:r w:rsidRPr="00544AA4">
        <w:t>11.4.5</w:t>
      </w:r>
      <w:r w:rsidRPr="00544AA4">
        <w:rPr>
          <w:lang w:eastAsia="ja-JP"/>
        </w:rPr>
        <w:t>.4</w:t>
      </w:r>
      <w:r w:rsidRPr="00544AA4">
        <w:rPr>
          <w:rFonts w:asciiTheme="minorHAnsi" w:hAnsiTheme="minorHAnsi" w:cstheme="minorBidi"/>
          <w:sz w:val="22"/>
          <w:szCs w:val="22"/>
          <w:lang w:eastAsia="en-GB"/>
        </w:rPr>
        <w:tab/>
      </w:r>
      <w:r w:rsidRPr="00544AA4">
        <w:t>MU value derivation, FR2</w:t>
      </w:r>
      <w:r w:rsidRPr="00544AA4">
        <w:tab/>
      </w:r>
      <w:r w:rsidRPr="00544AA4">
        <w:fldChar w:fldCharType="begin" w:fldLock="1"/>
      </w:r>
      <w:r w:rsidRPr="00544AA4">
        <w:instrText xml:space="preserve"> PAGEREF _Toc53170306 \h </w:instrText>
      </w:r>
      <w:r w:rsidRPr="00544AA4">
        <w:fldChar w:fldCharType="separate"/>
      </w:r>
      <w:r w:rsidRPr="00544AA4">
        <w:t>206</w:t>
      </w:r>
      <w:r w:rsidRPr="00544AA4">
        <w:fldChar w:fldCharType="end"/>
      </w:r>
    </w:p>
    <w:p w14:paraId="48CE2992" w14:textId="6F4E5407" w:rsidR="00FF0F92" w:rsidRPr="00544AA4" w:rsidRDefault="00FF0F92">
      <w:pPr>
        <w:pStyle w:val="TOC3"/>
        <w:rPr>
          <w:rFonts w:asciiTheme="minorHAnsi" w:hAnsiTheme="minorHAnsi" w:cstheme="minorBidi"/>
          <w:sz w:val="22"/>
          <w:szCs w:val="22"/>
          <w:lang w:eastAsia="en-GB"/>
        </w:rPr>
      </w:pPr>
      <w:r w:rsidRPr="00544AA4">
        <w:t>11.4.6</w:t>
      </w:r>
      <w:r w:rsidRPr="00544AA4">
        <w:rPr>
          <w:rFonts w:asciiTheme="minorHAnsi" w:hAnsiTheme="minorHAnsi" w:cstheme="minorBidi"/>
          <w:sz w:val="22"/>
          <w:szCs w:val="22"/>
          <w:lang w:eastAsia="en-GB"/>
        </w:rPr>
        <w:tab/>
      </w:r>
      <w:r w:rsidRPr="00544AA4">
        <w:t>Plane Wave Synthesizer</w:t>
      </w:r>
      <w:r w:rsidRPr="00544AA4">
        <w:tab/>
      </w:r>
      <w:r w:rsidRPr="00544AA4">
        <w:fldChar w:fldCharType="begin" w:fldLock="1"/>
      </w:r>
      <w:r w:rsidRPr="00544AA4">
        <w:instrText xml:space="preserve"> PAGEREF _Toc53170307 \h </w:instrText>
      </w:r>
      <w:r w:rsidRPr="00544AA4">
        <w:fldChar w:fldCharType="separate"/>
      </w:r>
      <w:r w:rsidRPr="00544AA4">
        <w:t>207</w:t>
      </w:r>
      <w:r w:rsidRPr="00544AA4">
        <w:fldChar w:fldCharType="end"/>
      </w:r>
    </w:p>
    <w:p w14:paraId="281DA413" w14:textId="49486BDC" w:rsidR="00FF0F92" w:rsidRPr="00544AA4" w:rsidRDefault="00FF0F92">
      <w:pPr>
        <w:pStyle w:val="TOC4"/>
        <w:rPr>
          <w:rFonts w:asciiTheme="minorHAnsi" w:hAnsiTheme="minorHAnsi" w:cstheme="minorBidi"/>
          <w:sz w:val="22"/>
          <w:szCs w:val="22"/>
          <w:lang w:eastAsia="en-GB"/>
        </w:rPr>
      </w:pPr>
      <w:r w:rsidRPr="00544AA4">
        <w:rPr>
          <w:lang w:eastAsia="sv-SE"/>
        </w:rPr>
        <w:t>11.4.6.1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_Toc53170308 \h </w:instrText>
      </w:r>
      <w:r w:rsidRPr="00544AA4">
        <w:fldChar w:fldCharType="separate"/>
      </w:r>
      <w:r w:rsidRPr="00544AA4">
        <w:t>207</w:t>
      </w:r>
      <w:r w:rsidRPr="00544AA4">
        <w:fldChar w:fldCharType="end"/>
      </w:r>
    </w:p>
    <w:p w14:paraId="142C452C" w14:textId="1EC3AEE2" w:rsidR="00FF0F92" w:rsidRPr="00544AA4" w:rsidRDefault="00FF0F92">
      <w:pPr>
        <w:pStyle w:val="TOC4"/>
        <w:rPr>
          <w:rFonts w:asciiTheme="minorHAnsi" w:hAnsiTheme="minorHAnsi" w:cstheme="minorBidi"/>
          <w:sz w:val="22"/>
          <w:szCs w:val="22"/>
          <w:lang w:eastAsia="en-GB"/>
        </w:rPr>
      </w:pPr>
      <w:r w:rsidRPr="00544AA4">
        <w:rPr>
          <w:lang w:eastAsia="sv-SE"/>
        </w:rPr>
        <w:t>11.4.6.2</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_Toc53170309 \h </w:instrText>
      </w:r>
      <w:r w:rsidRPr="00544AA4">
        <w:fldChar w:fldCharType="separate"/>
      </w:r>
      <w:r w:rsidRPr="00544AA4">
        <w:t>207</w:t>
      </w:r>
      <w:r w:rsidRPr="00544AA4">
        <w:fldChar w:fldCharType="end"/>
      </w:r>
    </w:p>
    <w:p w14:paraId="01665B6A" w14:textId="58933F6F" w:rsidR="00FF0F92" w:rsidRPr="00544AA4" w:rsidRDefault="00FF0F92">
      <w:pPr>
        <w:pStyle w:val="TOC5"/>
        <w:rPr>
          <w:rFonts w:asciiTheme="minorHAnsi" w:hAnsiTheme="minorHAnsi" w:cstheme="minorBidi"/>
          <w:sz w:val="22"/>
          <w:szCs w:val="22"/>
          <w:lang w:eastAsia="en-GB"/>
        </w:rPr>
      </w:pPr>
      <w:r w:rsidRPr="00544AA4">
        <w:rPr>
          <w:lang w:eastAsia="sv-SE"/>
        </w:rPr>
        <w:t>11.4.6.2.1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_Toc53170310 \h </w:instrText>
      </w:r>
      <w:r w:rsidRPr="00544AA4">
        <w:fldChar w:fldCharType="separate"/>
      </w:r>
      <w:r w:rsidRPr="00544AA4">
        <w:t>207</w:t>
      </w:r>
      <w:r w:rsidRPr="00544AA4">
        <w:fldChar w:fldCharType="end"/>
      </w:r>
    </w:p>
    <w:p w14:paraId="4ECDAE59" w14:textId="49E29A9B" w:rsidR="00FF0F92" w:rsidRPr="00544AA4" w:rsidRDefault="00FF0F92">
      <w:pPr>
        <w:pStyle w:val="TOC5"/>
        <w:rPr>
          <w:rFonts w:asciiTheme="minorHAnsi" w:hAnsiTheme="minorHAnsi" w:cstheme="minorBidi"/>
          <w:sz w:val="22"/>
          <w:szCs w:val="22"/>
          <w:lang w:eastAsia="en-GB"/>
        </w:rPr>
      </w:pPr>
      <w:r w:rsidRPr="00544AA4">
        <w:rPr>
          <w:lang w:eastAsia="sv-SE"/>
        </w:rPr>
        <w:t>11.4.6.2.2</w:t>
      </w:r>
      <w:r w:rsidRPr="00544AA4">
        <w:rPr>
          <w:rFonts w:asciiTheme="minorHAnsi" w:hAnsiTheme="minorHAnsi" w:cstheme="minorBidi"/>
          <w:sz w:val="22"/>
          <w:szCs w:val="22"/>
          <w:lang w:eastAsia="en-GB"/>
        </w:rPr>
        <w:tab/>
      </w:r>
      <w:r w:rsidRPr="00544AA4">
        <w:t xml:space="preserve">Stage 2: </w:t>
      </w:r>
      <w:r w:rsidRPr="00544AA4">
        <w:rPr>
          <w:lang w:eastAsia="sv-SE"/>
        </w:rPr>
        <w:t>BS measurement</w:t>
      </w:r>
      <w:r w:rsidRPr="00544AA4">
        <w:tab/>
      </w:r>
      <w:r w:rsidRPr="00544AA4">
        <w:fldChar w:fldCharType="begin" w:fldLock="1"/>
      </w:r>
      <w:r w:rsidRPr="00544AA4">
        <w:instrText xml:space="preserve"> PAGEREF _Toc53170311 \h </w:instrText>
      </w:r>
      <w:r w:rsidRPr="00544AA4">
        <w:fldChar w:fldCharType="separate"/>
      </w:r>
      <w:r w:rsidRPr="00544AA4">
        <w:t>207</w:t>
      </w:r>
      <w:r w:rsidRPr="00544AA4">
        <w:fldChar w:fldCharType="end"/>
      </w:r>
    </w:p>
    <w:p w14:paraId="43A6790E" w14:textId="5EB12C68" w:rsidR="00FF0F92" w:rsidRPr="00544AA4" w:rsidRDefault="00FF0F92">
      <w:pPr>
        <w:pStyle w:val="TOC4"/>
        <w:rPr>
          <w:rFonts w:asciiTheme="minorHAnsi" w:hAnsiTheme="minorHAnsi" w:cstheme="minorBidi"/>
          <w:sz w:val="22"/>
          <w:szCs w:val="22"/>
          <w:lang w:eastAsia="en-GB"/>
        </w:rPr>
      </w:pPr>
      <w:r w:rsidRPr="00544AA4">
        <w:t>11.4.6.3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_Toc53170312 \h </w:instrText>
      </w:r>
      <w:r w:rsidRPr="00544AA4">
        <w:fldChar w:fldCharType="separate"/>
      </w:r>
      <w:r w:rsidRPr="00544AA4">
        <w:t>207</w:t>
      </w:r>
      <w:r w:rsidRPr="00544AA4">
        <w:fldChar w:fldCharType="end"/>
      </w:r>
    </w:p>
    <w:p w14:paraId="647EE287" w14:textId="67E59731" w:rsidR="00FF0F92" w:rsidRPr="00544AA4" w:rsidRDefault="00FF0F92">
      <w:pPr>
        <w:pStyle w:val="TOC3"/>
        <w:rPr>
          <w:rFonts w:asciiTheme="minorHAnsi" w:hAnsiTheme="minorHAnsi" w:cstheme="minorBidi"/>
          <w:sz w:val="22"/>
          <w:szCs w:val="22"/>
          <w:lang w:eastAsia="en-GB"/>
        </w:rPr>
      </w:pPr>
      <w:r w:rsidRPr="00544AA4">
        <w:rPr>
          <w:lang w:eastAsia="en-CA"/>
        </w:rPr>
        <w:t>11.4.7</w:t>
      </w:r>
      <w:r w:rsidRPr="00544AA4">
        <w:rPr>
          <w:rFonts w:asciiTheme="minorHAnsi" w:hAnsiTheme="minorHAnsi" w:cstheme="minorBidi"/>
          <w:sz w:val="22"/>
          <w:szCs w:val="22"/>
          <w:lang w:eastAsia="en-GB"/>
        </w:rPr>
        <w:tab/>
      </w:r>
      <w:r w:rsidRPr="00544AA4">
        <w:t>Maximum accepted test system uncertainty</w:t>
      </w:r>
      <w:r w:rsidRPr="00544AA4">
        <w:tab/>
      </w:r>
      <w:r w:rsidRPr="00544AA4">
        <w:fldChar w:fldCharType="begin" w:fldLock="1"/>
      </w:r>
      <w:r w:rsidRPr="00544AA4">
        <w:instrText xml:space="preserve"> PAGEREF _Toc53170313 \h </w:instrText>
      </w:r>
      <w:r w:rsidRPr="00544AA4">
        <w:fldChar w:fldCharType="separate"/>
      </w:r>
      <w:r w:rsidRPr="00544AA4">
        <w:t>207</w:t>
      </w:r>
      <w:r w:rsidRPr="00544AA4">
        <w:fldChar w:fldCharType="end"/>
      </w:r>
    </w:p>
    <w:p w14:paraId="72C54A14" w14:textId="1A32A608" w:rsidR="00FF0F92" w:rsidRPr="00544AA4" w:rsidRDefault="00FF0F92">
      <w:pPr>
        <w:pStyle w:val="TOC3"/>
        <w:rPr>
          <w:rFonts w:asciiTheme="minorHAnsi" w:hAnsiTheme="minorHAnsi" w:cstheme="minorBidi"/>
          <w:sz w:val="22"/>
          <w:szCs w:val="22"/>
          <w:lang w:eastAsia="en-GB"/>
        </w:rPr>
      </w:pPr>
      <w:r w:rsidRPr="00544AA4">
        <w:t>11.4.8</w:t>
      </w:r>
      <w:r w:rsidRPr="00544AA4">
        <w:rPr>
          <w:rFonts w:asciiTheme="minorHAnsi" w:hAnsiTheme="minorHAnsi" w:cstheme="minorBidi"/>
          <w:sz w:val="22"/>
          <w:szCs w:val="22"/>
          <w:lang w:eastAsia="en-GB"/>
        </w:rPr>
        <w:tab/>
      </w:r>
      <w:r w:rsidRPr="00544AA4">
        <w:t>Test Tolerance for OTA OBUE and OTA SEM</w:t>
      </w:r>
      <w:r w:rsidRPr="00544AA4">
        <w:tab/>
      </w:r>
      <w:r w:rsidRPr="00544AA4">
        <w:fldChar w:fldCharType="begin" w:fldLock="1"/>
      </w:r>
      <w:r w:rsidRPr="00544AA4">
        <w:instrText xml:space="preserve"> PAGEREF _Toc53170314 \h </w:instrText>
      </w:r>
      <w:r w:rsidRPr="00544AA4">
        <w:fldChar w:fldCharType="separate"/>
      </w:r>
      <w:r w:rsidRPr="00544AA4">
        <w:t>208</w:t>
      </w:r>
      <w:r w:rsidRPr="00544AA4">
        <w:fldChar w:fldCharType="end"/>
      </w:r>
    </w:p>
    <w:p w14:paraId="15B7D6D5" w14:textId="2784BC1A" w:rsidR="00FF0F92" w:rsidRPr="00544AA4" w:rsidRDefault="00FF0F92">
      <w:pPr>
        <w:pStyle w:val="TOC1"/>
        <w:rPr>
          <w:rFonts w:asciiTheme="minorHAnsi" w:hAnsiTheme="minorHAnsi" w:cstheme="minorBidi"/>
          <w:szCs w:val="22"/>
          <w:lang w:eastAsia="en-GB"/>
        </w:rPr>
      </w:pPr>
      <w:r w:rsidRPr="00544AA4">
        <w:rPr>
          <w:lang w:eastAsia="ja-JP"/>
        </w:rPr>
        <w:t>12</w:t>
      </w:r>
      <w:r w:rsidRPr="00544AA4">
        <w:rPr>
          <w:rFonts w:asciiTheme="minorHAnsi" w:hAnsiTheme="minorHAnsi" w:cstheme="minorBidi"/>
          <w:szCs w:val="22"/>
          <w:lang w:eastAsia="en-GB"/>
        </w:rPr>
        <w:tab/>
      </w:r>
      <w:r w:rsidRPr="00544AA4">
        <w:rPr>
          <w:lang w:eastAsia="ja-JP"/>
        </w:rPr>
        <w:t>Out-of-band TRP requirements</w:t>
      </w:r>
      <w:r w:rsidRPr="00544AA4">
        <w:tab/>
      </w:r>
      <w:r w:rsidRPr="00544AA4">
        <w:fldChar w:fldCharType="begin" w:fldLock="1"/>
      </w:r>
      <w:r w:rsidRPr="00544AA4">
        <w:instrText xml:space="preserve"> PAGEREF _Toc53170315 \h </w:instrText>
      </w:r>
      <w:r w:rsidRPr="00544AA4">
        <w:fldChar w:fldCharType="separate"/>
      </w:r>
      <w:r w:rsidRPr="00544AA4">
        <w:t>210</w:t>
      </w:r>
      <w:r w:rsidRPr="00544AA4">
        <w:fldChar w:fldCharType="end"/>
      </w:r>
    </w:p>
    <w:p w14:paraId="48B95CB4" w14:textId="1CA89675" w:rsidR="00FF0F92" w:rsidRPr="00544AA4" w:rsidRDefault="00FF0F92">
      <w:pPr>
        <w:pStyle w:val="TOC2"/>
        <w:rPr>
          <w:rFonts w:asciiTheme="minorHAnsi" w:hAnsiTheme="minorHAnsi" w:cstheme="minorBidi"/>
          <w:sz w:val="22"/>
          <w:szCs w:val="22"/>
          <w:lang w:eastAsia="en-GB"/>
        </w:rPr>
      </w:pPr>
      <w:r w:rsidRPr="00544AA4">
        <w:t>12.1</w:t>
      </w:r>
      <w:r w:rsidRPr="00544AA4">
        <w:rPr>
          <w:rFonts w:asciiTheme="minorHAnsi" w:hAnsiTheme="minorHAnsi" w:cstheme="minorBidi"/>
          <w:sz w:val="22"/>
          <w:szCs w:val="22"/>
          <w:lang w:eastAsia="en-GB"/>
        </w:rPr>
        <w:tab/>
      </w:r>
      <w:r w:rsidRPr="00544AA4">
        <w:t>General</w:t>
      </w:r>
      <w:r w:rsidRPr="00544AA4">
        <w:tab/>
      </w:r>
      <w:r w:rsidRPr="00544AA4">
        <w:fldChar w:fldCharType="begin" w:fldLock="1"/>
      </w:r>
      <w:r w:rsidRPr="00544AA4">
        <w:instrText xml:space="preserve"> PAGEREF _Toc53170316 \h </w:instrText>
      </w:r>
      <w:r w:rsidRPr="00544AA4">
        <w:fldChar w:fldCharType="separate"/>
      </w:r>
      <w:r w:rsidRPr="00544AA4">
        <w:t>210</w:t>
      </w:r>
      <w:r w:rsidRPr="00544AA4">
        <w:fldChar w:fldCharType="end"/>
      </w:r>
    </w:p>
    <w:p w14:paraId="0A264F7E" w14:textId="76BA164E" w:rsidR="00FF0F92" w:rsidRPr="00544AA4" w:rsidRDefault="00FF0F92">
      <w:pPr>
        <w:pStyle w:val="TOC2"/>
        <w:rPr>
          <w:rFonts w:asciiTheme="minorHAnsi" w:hAnsiTheme="minorHAnsi" w:cstheme="minorBidi"/>
          <w:sz w:val="22"/>
          <w:szCs w:val="22"/>
          <w:lang w:eastAsia="en-GB"/>
        </w:rPr>
      </w:pPr>
      <w:r w:rsidRPr="00544AA4">
        <w:t>12.2</w:t>
      </w:r>
      <w:r w:rsidRPr="00544AA4">
        <w:rPr>
          <w:rFonts w:asciiTheme="minorHAnsi" w:hAnsiTheme="minorHAnsi" w:cstheme="minorBidi"/>
          <w:sz w:val="22"/>
          <w:szCs w:val="22"/>
          <w:lang w:eastAsia="en-GB"/>
        </w:rPr>
        <w:tab/>
      </w:r>
      <w:r w:rsidRPr="00544AA4">
        <w:t>Transmitter mandatory spurious emissions</w:t>
      </w:r>
      <w:r w:rsidRPr="00544AA4">
        <w:tab/>
      </w:r>
      <w:r w:rsidRPr="00544AA4">
        <w:fldChar w:fldCharType="begin" w:fldLock="1"/>
      </w:r>
      <w:r w:rsidRPr="00544AA4">
        <w:instrText xml:space="preserve"> PAGEREF _Toc53170317 \h </w:instrText>
      </w:r>
      <w:r w:rsidRPr="00544AA4">
        <w:fldChar w:fldCharType="separate"/>
      </w:r>
      <w:r w:rsidRPr="00544AA4">
        <w:t>210</w:t>
      </w:r>
      <w:r w:rsidRPr="00544AA4">
        <w:fldChar w:fldCharType="end"/>
      </w:r>
    </w:p>
    <w:p w14:paraId="7AC4500A" w14:textId="1E5741D8" w:rsidR="00FF0F92" w:rsidRPr="00544AA4" w:rsidRDefault="00FF0F92">
      <w:pPr>
        <w:pStyle w:val="TOC3"/>
        <w:rPr>
          <w:rFonts w:asciiTheme="minorHAnsi" w:hAnsiTheme="minorHAnsi" w:cstheme="minorBidi"/>
          <w:sz w:val="22"/>
          <w:szCs w:val="22"/>
          <w:lang w:eastAsia="en-GB"/>
        </w:rPr>
      </w:pPr>
      <w:r w:rsidRPr="00544AA4">
        <w:t>12.2.1</w:t>
      </w:r>
      <w:r w:rsidRPr="00544AA4">
        <w:rPr>
          <w:rFonts w:asciiTheme="minorHAnsi" w:hAnsiTheme="minorHAnsi" w:cstheme="minorBidi"/>
          <w:sz w:val="22"/>
          <w:szCs w:val="22"/>
          <w:lang w:eastAsia="en-GB"/>
        </w:rPr>
        <w:tab/>
      </w:r>
      <w:r w:rsidRPr="00544AA4">
        <w:t>General</w:t>
      </w:r>
      <w:r w:rsidRPr="00544AA4">
        <w:tab/>
      </w:r>
      <w:r w:rsidRPr="00544AA4">
        <w:fldChar w:fldCharType="begin" w:fldLock="1"/>
      </w:r>
      <w:r w:rsidRPr="00544AA4">
        <w:instrText xml:space="preserve"> PAGEREF _Toc53170318 \h </w:instrText>
      </w:r>
      <w:r w:rsidRPr="00544AA4">
        <w:fldChar w:fldCharType="separate"/>
      </w:r>
      <w:r w:rsidRPr="00544AA4">
        <w:t>210</w:t>
      </w:r>
      <w:r w:rsidRPr="00544AA4">
        <w:fldChar w:fldCharType="end"/>
      </w:r>
    </w:p>
    <w:p w14:paraId="583F8379" w14:textId="3B60D19E" w:rsidR="00FF0F92" w:rsidRPr="00544AA4" w:rsidRDefault="00FF0F92">
      <w:pPr>
        <w:pStyle w:val="TOC3"/>
        <w:rPr>
          <w:rFonts w:asciiTheme="minorHAnsi" w:hAnsiTheme="minorHAnsi" w:cstheme="minorBidi"/>
          <w:sz w:val="22"/>
          <w:szCs w:val="22"/>
          <w:lang w:eastAsia="en-GB"/>
        </w:rPr>
      </w:pPr>
      <w:r w:rsidRPr="00544AA4">
        <w:t>12.2.2</w:t>
      </w:r>
      <w:r w:rsidRPr="00544AA4">
        <w:rPr>
          <w:rFonts w:asciiTheme="minorHAnsi" w:hAnsiTheme="minorHAnsi" w:cstheme="minorBidi"/>
          <w:sz w:val="22"/>
          <w:szCs w:val="22"/>
          <w:lang w:eastAsia="en-GB"/>
        </w:rPr>
        <w:tab/>
      </w:r>
      <w:r w:rsidRPr="00544AA4">
        <w:t>General chamber</w:t>
      </w:r>
      <w:r w:rsidRPr="00544AA4">
        <w:tab/>
      </w:r>
      <w:r w:rsidRPr="00544AA4">
        <w:fldChar w:fldCharType="begin" w:fldLock="1"/>
      </w:r>
      <w:r w:rsidRPr="00544AA4">
        <w:instrText xml:space="preserve"> PAGEREF _Toc53170319 \h </w:instrText>
      </w:r>
      <w:r w:rsidRPr="00544AA4">
        <w:fldChar w:fldCharType="separate"/>
      </w:r>
      <w:r w:rsidRPr="00544AA4">
        <w:t>211</w:t>
      </w:r>
      <w:r w:rsidRPr="00544AA4">
        <w:fldChar w:fldCharType="end"/>
      </w:r>
    </w:p>
    <w:p w14:paraId="17A38BE8" w14:textId="67BB4033" w:rsidR="00FF0F92" w:rsidRPr="00544AA4" w:rsidRDefault="00FF0F92">
      <w:pPr>
        <w:pStyle w:val="TOC4"/>
        <w:rPr>
          <w:rFonts w:asciiTheme="minorHAnsi" w:hAnsiTheme="minorHAnsi" w:cstheme="minorBidi"/>
          <w:sz w:val="22"/>
          <w:szCs w:val="22"/>
          <w:lang w:eastAsia="en-GB"/>
        </w:rPr>
      </w:pPr>
      <w:r w:rsidRPr="00544AA4">
        <w:t>12.2.2.1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_Toc53170320 \h </w:instrText>
      </w:r>
      <w:r w:rsidRPr="00544AA4">
        <w:fldChar w:fldCharType="separate"/>
      </w:r>
      <w:r w:rsidRPr="00544AA4">
        <w:t>211</w:t>
      </w:r>
      <w:r w:rsidRPr="00544AA4">
        <w:fldChar w:fldCharType="end"/>
      </w:r>
    </w:p>
    <w:p w14:paraId="783AF9AD" w14:textId="707DDDD3" w:rsidR="00FF0F92" w:rsidRPr="00544AA4" w:rsidRDefault="00FF0F92">
      <w:pPr>
        <w:pStyle w:val="TOC4"/>
        <w:rPr>
          <w:rFonts w:asciiTheme="minorHAnsi" w:hAnsiTheme="minorHAnsi" w:cstheme="minorBidi"/>
          <w:sz w:val="22"/>
          <w:szCs w:val="22"/>
          <w:lang w:eastAsia="en-GB"/>
        </w:rPr>
      </w:pPr>
      <w:r w:rsidRPr="00544AA4">
        <w:rPr>
          <w:lang w:eastAsia="sv-SE"/>
        </w:rPr>
        <w:t>12.2.</w:t>
      </w:r>
      <w:r w:rsidRPr="00544AA4">
        <w:rPr>
          <w:lang w:eastAsia="ja-JP"/>
        </w:rPr>
        <w:t>2</w:t>
      </w:r>
      <w:r w:rsidRPr="00544AA4">
        <w:rPr>
          <w:lang w:eastAsia="sv-SE"/>
        </w:rPr>
        <w:t xml:space="preserve">.2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_Toc53170321 \h </w:instrText>
      </w:r>
      <w:r w:rsidRPr="00544AA4">
        <w:fldChar w:fldCharType="separate"/>
      </w:r>
      <w:r w:rsidRPr="00544AA4">
        <w:t>211</w:t>
      </w:r>
      <w:r w:rsidRPr="00544AA4">
        <w:fldChar w:fldCharType="end"/>
      </w:r>
    </w:p>
    <w:p w14:paraId="09895D1C" w14:textId="3B5B8D20" w:rsidR="00FF0F92" w:rsidRPr="00544AA4" w:rsidRDefault="00FF0F92">
      <w:pPr>
        <w:pStyle w:val="TOC5"/>
        <w:rPr>
          <w:rFonts w:asciiTheme="minorHAnsi" w:hAnsiTheme="minorHAnsi" w:cstheme="minorBidi"/>
          <w:sz w:val="22"/>
          <w:szCs w:val="22"/>
          <w:lang w:eastAsia="en-GB"/>
        </w:rPr>
      </w:pPr>
      <w:r w:rsidRPr="00544AA4">
        <w:rPr>
          <w:lang w:eastAsia="sv-SE"/>
        </w:rPr>
        <w:t>12.2.</w:t>
      </w:r>
      <w:r w:rsidRPr="00544AA4">
        <w:rPr>
          <w:lang w:eastAsia="ja-JP"/>
        </w:rPr>
        <w:t>2</w:t>
      </w:r>
      <w:r w:rsidRPr="00544AA4">
        <w:rPr>
          <w:lang w:eastAsia="sv-SE"/>
        </w:rPr>
        <w:t>.2.1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_Toc53170322 \h </w:instrText>
      </w:r>
      <w:r w:rsidRPr="00544AA4">
        <w:fldChar w:fldCharType="separate"/>
      </w:r>
      <w:r w:rsidRPr="00544AA4">
        <w:t>211</w:t>
      </w:r>
      <w:r w:rsidRPr="00544AA4">
        <w:fldChar w:fldCharType="end"/>
      </w:r>
    </w:p>
    <w:p w14:paraId="75C5A701" w14:textId="20EEC679" w:rsidR="00FF0F92" w:rsidRPr="00544AA4" w:rsidRDefault="00FF0F92">
      <w:pPr>
        <w:pStyle w:val="TOC5"/>
        <w:rPr>
          <w:rFonts w:asciiTheme="minorHAnsi" w:hAnsiTheme="minorHAnsi" w:cstheme="minorBidi"/>
          <w:sz w:val="22"/>
          <w:szCs w:val="22"/>
          <w:lang w:eastAsia="en-GB"/>
        </w:rPr>
      </w:pPr>
      <w:r w:rsidRPr="00544AA4">
        <w:t>12.2.2.2.2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_Toc53170323 \h </w:instrText>
      </w:r>
      <w:r w:rsidRPr="00544AA4">
        <w:fldChar w:fldCharType="separate"/>
      </w:r>
      <w:r w:rsidRPr="00544AA4">
        <w:t>211</w:t>
      </w:r>
      <w:r w:rsidRPr="00544AA4">
        <w:fldChar w:fldCharType="end"/>
      </w:r>
    </w:p>
    <w:p w14:paraId="3AA4B52B" w14:textId="7B62F6A7" w:rsidR="00FF0F92" w:rsidRPr="00544AA4" w:rsidRDefault="00FF0F92">
      <w:pPr>
        <w:pStyle w:val="TOC4"/>
        <w:rPr>
          <w:rFonts w:asciiTheme="minorHAnsi" w:hAnsiTheme="minorHAnsi" w:cstheme="minorBidi"/>
          <w:sz w:val="22"/>
          <w:szCs w:val="22"/>
          <w:lang w:eastAsia="en-GB"/>
        </w:rPr>
      </w:pPr>
      <w:r w:rsidRPr="00544AA4">
        <w:t>12.2.</w:t>
      </w:r>
      <w:r w:rsidRPr="00544AA4">
        <w:rPr>
          <w:lang w:eastAsia="ja-JP"/>
        </w:rPr>
        <w:t>2.3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_Toc53170324 \h </w:instrText>
      </w:r>
      <w:r w:rsidRPr="00544AA4">
        <w:fldChar w:fldCharType="separate"/>
      </w:r>
      <w:r w:rsidRPr="00544AA4">
        <w:t>212</w:t>
      </w:r>
      <w:r w:rsidRPr="00544AA4">
        <w:fldChar w:fldCharType="end"/>
      </w:r>
    </w:p>
    <w:p w14:paraId="5BC70A5C" w14:textId="1C477158" w:rsidR="00FF0F92" w:rsidRPr="00544AA4" w:rsidRDefault="00FF0F92">
      <w:pPr>
        <w:pStyle w:val="TOC4"/>
        <w:rPr>
          <w:rFonts w:asciiTheme="minorHAnsi" w:hAnsiTheme="minorHAnsi" w:cstheme="minorBidi"/>
          <w:sz w:val="22"/>
          <w:szCs w:val="22"/>
          <w:lang w:eastAsia="en-GB"/>
        </w:rPr>
      </w:pPr>
      <w:r w:rsidRPr="00544AA4">
        <w:t>12.</w:t>
      </w:r>
      <w:r w:rsidRPr="00544AA4">
        <w:rPr>
          <w:lang w:eastAsia="ja-JP"/>
        </w:rPr>
        <w:t>2.2.4</w:t>
      </w:r>
      <w:r w:rsidRPr="00544AA4">
        <w:rPr>
          <w:rFonts w:asciiTheme="minorHAnsi" w:hAnsiTheme="minorHAnsi" w:cstheme="minorBidi"/>
          <w:sz w:val="22"/>
          <w:szCs w:val="22"/>
          <w:lang w:eastAsia="en-GB"/>
        </w:rPr>
        <w:tab/>
      </w:r>
      <w:r w:rsidRPr="00544AA4">
        <w:t>MU value derivation, FR2</w:t>
      </w:r>
      <w:r w:rsidRPr="00544AA4">
        <w:tab/>
      </w:r>
      <w:r w:rsidRPr="00544AA4">
        <w:fldChar w:fldCharType="begin" w:fldLock="1"/>
      </w:r>
      <w:r w:rsidRPr="00544AA4">
        <w:instrText xml:space="preserve"> PAGEREF _Toc53170325 \h </w:instrText>
      </w:r>
      <w:r w:rsidRPr="00544AA4">
        <w:fldChar w:fldCharType="separate"/>
      </w:r>
      <w:r w:rsidRPr="00544AA4">
        <w:t>213</w:t>
      </w:r>
      <w:r w:rsidRPr="00544AA4">
        <w:fldChar w:fldCharType="end"/>
      </w:r>
    </w:p>
    <w:p w14:paraId="7DE56028" w14:textId="4042C3DB" w:rsidR="00FF0F92" w:rsidRPr="00544AA4" w:rsidRDefault="00FF0F92">
      <w:pPr>
        <w:pStyle w:val="TOC3"/>
        <w:rPr>
          <w:rFonts w:asciiTheme="minorHAnsi" w:hAnsiTheme="minorHAnsi" w:cstheme="minorBidi"/>
          <w:sz w:val="22"/>
          <w:szCs w:val="22"/>
          <w:lang w:eastAsia="en-GB"/>
        </w:rPr>
      </w:pPr>
      <w:r w:rsidRPr="00544AA4">
        <w:t>12.2.3</w:t>
      </w:r>
      <w:r w:rsidRPr="00544AA4">
        <w:rPr>
          <w:rFonts w:asciiTheme="minorHAnsi" w:hAnsiTheme="minorHAnsi" w:cstheme="minorBidi"/>
          <w:sz w:val="22"/>
          <w:szCs w:val="22"/>
          <w:lang w:eastAsia="en-GB"/>
        </w:rPr>
        <w:tab/>
      </w:r>
      <w:r w:rsidRPr="00544AA4">
        <w:t>Compact Antenna Test Range</w:t>
      </w:r>
      <w:r w:rsidRPr="00544AA4">
        <w:tab/>
      </w:r>
      <w:r w:rsidRPr="00544AA4">
        <w:fldChar w:fldCharType="begin" w:fldLock="1"/>
      </w:r>
      <w:r w:rsidRPr="00544AA4">
        <w:instrText xml:space="preserve"> PAGEREF _Toc53170326 \h </w:instrText>
      </w:r>
      <w:r w:rsidRPr="00544AA4">
        <w:fldChar w:fldCharType="separate"/>
      </w:r>
      <w:r w:rsidRPr="00544AA4">
        <w:t>215</w:t>
      </w:r>
      <w:r w:rsidRPr="00544AA4">
        <w:fldChar w:fldCharType="end"/>
      </w:r>
    </w:p>
    <w:p w14:paraId="63A6DE95" w14:textId="13C9A940" w:rsidR="00FF0F92" w:rsidRPr="00544AA4" w:rsidRDefault="00FF0F92">
      <w:pPr>
        <w:pStyle w:val="TOC4"/>
        <w:rPr>
          <w:rFonts w:asciiTheme="minorHAnsi" w:hAnsiTheme="minorHAnsi" w:cstheme="minorBidi"/>
          <w:sz w:val="22"/>
          <w:szCs w:val="22"/>
          <w:lang w:eastAsia="en-GB"/>
        </w:rPr>
      </w:pPr>
      <w:r w:rsidRPr="00544AA4">
        <w:rPr>
          <w:lang w:eastAsia="sv-SE"/>
        </w:rPr>
        <w:t>12.2.3.1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_Toc53170327 \h </w:instrText>
      </w:r>
      <w:r w:rsidRPr="00544AA4">
        <w:fldChar w:fldCharType="separate"/>
      </w:r>
      <w:r w:rsidRPr="00544AA4">
        <w:t>215</w:t>
      </w:r>
      <w:r w:rsidRPr="00544AA4">
        <w:fldChar w:fldCharType="end"/>
      </w:r>
    </w:p>
    <w:p w14:paraId="13B5E44E" w14:textId="73253059" w:rsidR="00FF0F92" w:rsidRPr="00544AA4" w:rsidRDefault="00FF0F92">
      <w:pPr>
        <w:pStyle w:val="TOC4"/>
        <w:rPr>
          <w:rFonts w:asciiTheme="minorHAnsi" w:hAnsiTheme="minorHAnsi" w:cstheme="minorBidi"/>
          <w:sz w:val="22"/>
          <w:szCs w:val="22"/>
          <w:lang w:eastAsia="en-GB"/>
        </w:rPr>
      </w:pPr>
      <w:r w:rsidRPr="00544AA4">
        <w:rPr>
          <w:lang w:eastAsia="sv-SE"/>
        </w:rPr>
        <w:t>12.2.3.2</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_Toc53170328 \h </w:instrText>
      </w:r>
      <w:r w:rsidRPr="00544AA4">
        <w:fldChar w:fldCharType="separate"/>
      </w:r>
      <w:r w:rsidRPr="00544AA4">
        <w:t>215</w:t>
      </w:r>
      <w:r w:rsidRPr="00544AA4">
        <w:fldChar w:fldCharType="end"/>
      </w:r>
    </w:p>
    <w:p w14:paraId="44044693" w14:textId="47B430A6" w:rsidR="00FF0F92" w:rsidRPr="00544AA4" w:rsidRDefault="00FF0F92">
      <w:pPr>
        <w:pStyle w:val="TOC5"/>
        <w:rPr>
          <w:rFonts w:asciiTheme="minorHAnsi" w:hAnsiTheme="minorHAnsi" w:cstheme="minorBidi"/>
          <w:sz w:val="22"/>
          <w:szCs w:val="22"/>
          <w:lang w:eastAsia="en-GB"/>
        </w:rPr>
      </w:pPr>
      <w:r w:rsidRPr="00544AA4">
        <w:rPr>
          <w:lang w:eastAsia="sv-SE"/>
        </w:rPr>
        <w:t>12.2.3.2.1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_Toc53170329 \h </w:instrText>
      </w:r>
      <w:r w:rsidRPr="00544AA4">
        <w:fldChar w:fldCharType="separate"/>
      </w:r>
      <w:r w:rsidRPr="00544AA4">
        <w:t>215</w:t>
      </w:r>
      <w:r w:rsidRPr="00544AA4">
        <w:fldChar w:fldCharType="end"/>
      </w:r>
    </w:p>
    <w:p w14:paraId="73143EC1" w14:textId="516EF169" w:rsidR="00FF0F92" w:rsidRPr="00544AA4" w:rsidRDefault="00FF0F92">
      <w:pPr>
        <w:pStyle w:val="TOC5"/>
        <w:rPr>
          <w:rFonts w:asciiTheme="minorHAnsi" w:hAnsiTheme="minorHAnsi" w:cstheme="minorBidi"/>
          <w:sz w:val="22"/>
          <w:szCs w:val="22"/>
          <w:lang w:eastAsia="en-GB"/>
        </w:rPr>
      </w:pPr>
      <w:r w:rsidRPr="00544AA4">
        <w:rPr>
          <w:lang w:eastAsia="sv-SE"/>
        </w:rPr>
        <w:t>12.2.3.2.2</w:t>
      </w:r>
      <w:r w:rsidRPr="00544AA4">
        <w:rPr>
          <w:rFonts w:asciiTheme="minorHAnsi" w:hAnsiTheme="minorHAnsi" w:cstheme="minorBidi"/>
          <w:sz w:val="22"/>
          <w:szCs w:val="22"/>
          <w:lang w:eastAsia="en-GB"/>
        </w:rPr>
        <w:tab/>
      </w:r>
      <w:r w:rsidRPr="00544AA4">
        <w:t xml:space="preserve">Stage 2: </w:t>
      </w:r>
      <w:r w:rsidRPr="00544AA4">
        <w:rPr>
          <w:lang w:eastAsia="sv-SE"/>
        </w:rPr>
        <w:t>BS measurement</w:t>
      </w:r>
      <w:r w:rsidRPr="00544AA4">
        <w:tab/>
      </w:r>
      <w:r w:rsidRPr="00544AA4">
        <w:fldChar w:fldCharType="begin" w:fldLock="1"/>
      </w:r>
      <w:r w:rsidRPr="00544AA4">
        <w:instrText xml:space="preserve"> PAGEREF _Toc53170330 \h </w:instrText>
      </w:r>
      <w:r w:rsidRPr="00544AA4">
        <w:fldChar w:fldCharType="separate"/>
      </w:r>
      <w:r w:rsidRPr="00544AA4">
        <w:t>215</w:t>
      </w:r>
      <w:r w:rsidRPr="00544AA4">
        <w:fldChar w:fldCharType="end"/>
      </w:r>
    </w:p>
    <w:p w14:paraId="6AB86BA5" w14:textId="107BE21F" w:rsidR="00FF0F92" w:rsidRPr="00544AA4" w:rsidRDefault="00FF0F92">
      <w:pPr>
        <w:pStyle w:val="TOC4"/>
        <w:rPr>
          <w:rFonts w:asciiTheme="minorHAnsi" w:hAnsiTheme="minorHAnsi" w:cstheme="minorBidi"/>
          <w:sz w:val="22"/>
          <w:szCs w:val="22"/>
          <w:lang w:eastAsia="en-GB"/>
        </w:rPr>
      </w:pPr>
      <w:r w:rsidRPr="00544AA4">
        <w:t>12.</w:t>
      </w:r>
      <w:r w:rsidRPr="00544AA4">
        <w:rPr>
          <w:lang w:eastAsia="ja-JP"/>
        </w:rPr>
        <w:t>2.3.3</w:t>
      </w:r>
      <w:r w:rsidRPr="00544AA4">
        <w:rPr>
          <w:rFonts w:asciiTheme="minorHAnsi" w:hAnsiTheme="minorHAnsi" w:cstheme="minorBidi"/>
          <w:sz w:val="22"/>
          <w:szCs w:val="22"/>
          <w:lang w:eastAsia="en-GB"/>
        </w:rPr>
        <w:tab/>
      </w:r>
      <w:r w:rsidRPr="00544AA4">
        <w:t>MU value derivation, FR2</w:t>
      </w:r>
      <w:r w:rsidRPr="00544AA4">
        <w:tab/>
      </w:r>
      <w:r w:rsidRPr="00544AA4">
        <w:fldChar w:fldCharType="begin" w:fldLock="1"/>
      </w:r>
      <w:r w:rsidRPr="00544AA4">
        <w:instrText xml:space="preserve"> PAGEREF _Toc53170331 \h </w:instrText>
      </w:r>
      <w:r w:rsidRPr="00544AA4">
        <w:fldChar w:fldCharType="separate"/>
      </w:r>
      <w:r w:rsidRPr="00544AA4">
        <w:t>215</w:t>
      </w:r>
      <w:r w:rsidRPr="00544AA4">
        <w:fldChar w:fldCharType="end"/>
      </w:r>
    </w:p>
    <w:p w14:paraId="40068AC2" w14:textId="5EBE962E" w:rsidR="00FF0F92" w:rsidRPr="00544AA4" w:rsidRDefault="00FF0F92">
      <w:pPr>
        <w:pStyle w:val="TOC3"/>
        <w:rPr>
          <w:rFonts w:asciiTheme="minorHAnsi" w:hAnsiTheme="minorHAnsi" w:cstheme="minorBidi"/>
          <w:sz w:val="22"/>
          <w:szCs w:val="22"/>
          <w:lang w:eastAsia="en-GB"/>
        </w:rPr>
      </w:pPr>
      <w:r w:rsidRPr="00544AA4">
        <w:t>12.2.4</w:t>
      </w:r>
      <w:r w:rsidRPr="00544AA4">
        <w:rPr>
          <w:rFonts w:asciiTheme="minorHAnsi" w:hAnsiTheme="minorHAnsi" w:cstheme="minorBidi"/>
          <w:sz w:val="22"/>
          <w:szCs w:val="22"/>
          <w:lang w:eastAsia="en-GB"/>
        </w:rPr>
        <w:tab/>
      </w:r>
      <w:r w:rsidRPr="00544AA4">
        <w:t>Reverberation chamber</w:t>
      </w:r>
      <w:r w:rsidRPr="00544AA4">
        <w:tab/>
      </w:r>
      <w:r w:rsidRPr="00544AA4">
        <w:fldChar w:fldCharType="begin" w:fldLock="1"/>
      </w:r>
      <w:r w:rsidRPr="00544AA4">
        <w:instrText xml:space="preserve"> PAGEREF _Toc53170332 \h </w:instrText>
      </w:r>
      <w:r w:rsidRPr="00544AA4">
        <w:fldChar w:fldCharType="separate"/>
      </w:r>
      <w:r w:rsidRPr="00544AA4">
        <w:t>216</w:t>
      </w:r>
      <w:r w:rsidRPr="00544AA4">
        <w:fldChar w:fldCharType="end"/>
      </w:r>
    </w:p>
    <w:p w14:paraId="56060AF1" w14:textId="28590C81" w:rsidR="00FF0F92" w:rsidRPr="00544AA4" w:rsidRDefault="00FF0F92">
      <w:pPr>
        <w:pStyle w:val="TOC4"/>
        <w:rPr>
          <w:rFonts w:asciiTheme="minorHAnsi" w:hAnsiTheme="minorHAnsi" w:cstheme="minorBidi"/>
          <w:sz w:val="22"/>
          <w:szCs w:val="22"/>
          <w:lang w:eastAsia="en-GB"/>
        </w:rPr>
      </w:pPr>
      <w:r w:rsidRPr="00544AA4">
        <w:rPr>
          <w:lang w:eastAsia="sv-SE"/>
        </w:rPr>
        <w:t>12.2.4.1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_Toc53170333 \h </w:instrText>
      </w:r>
      <w:r w:rsidRPr="00544AA4">
        <w:fldChar w:fldCharType="separate"/>
      </w:r>
      <w:r w:rsidRPr="00544AA4">
        <w:t>216</w:t>
      </w:r>
      <w:r w:rsidRPr="00544AA4">
        <w:fldChar w:fldCharType="end"/>
      </w:r>
    </w:p>
    <w:p w14:paraId="40DEB0EB" w14:textId="277C86EA" w:rsidR="00FF0F92" w:rsidRPr="00544AA4" w:rsidRDefault="00FF0F92">
      <w:pPr>
        <w:pStyle w:val="TOC4"/>
        <w:rPr>
          <w:rFonts w:asciiTheme="minorHAnsi" w:hAnsiTheme="minorHAnsi" w:cstheme="minorBidi"/>
          <w:sz w:val="22"/>
          <w:szCs w:val="22"/>
          <w:lang w:eastAsia="en-GB"/>
        </w:rPr>
      </w:pPr>
      <w:r w:rsidRPr="00544AA4">
        <w:rPr>
          <w:lang w:eastAsia="sv-SE"/>
        </w:rPr>
        <w:t>12.2.4.2</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_Toc53170334 \h </w:instrText>
      </w:r>
      <w:r w:rsidRPr="00544AA4">
        <w:fldChar w:fldCharType="separate"/>
      </w:r>
      <w:r w:rsidRPr="00544AA4">
        <w:t>216</w:t>
      </w:r>
      <w:r w:rsidRPr="00544AA4">
        <w:fldChar w:fldCharType="end"/>
      </w:r>
    </w:p>
    <w:p w14:paraId="3A35FA64" w14:textId="23DE7FBE" w:rsidR="00FF0F92" w:rsidRPr="00544AA4" w:rsidRDefault="00FF0F92">
      <w:pPr>
        <w:pStyle w:val="TOC5"/>
        <w:rPr>
          <w:rFonts w:asciiTheme="minorHAnsi" w:hAnsiTheme="minorHAnsi" w:cstheme="minorBidi"/>
          <w:sz w:val="22"/>
          <w:szCs w:val="22"/>
          <w:lang w:eastAsia="en-GB"/>
        </w:rPr>
      </w:pPr>
      <w:r w:rsidRPr="00544AA4">
        <w:rPr>
          <w:lang w:eastAsia="sv-SE"/>
        </w:rPr>
        <w:t>12.2.4.2.1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_Toc53170335 \h </w:instrText>
      </w:r>
      <w:r w:rsidRPr="00544AA4">
        <w:fldChar w:fldCharType="separate"/>
      </w:r>
      <w:r w:rsidRPr="00544AA4">
        <w:t>216</w:t>
      </w:r>
      <w:r w:rsidRPr="00544AA4">
        <w:fldChar w:fldCharType="end"/>
      </w:r>
    </w:p>
    <w:p w14:paraId="43D3B20F" w14:textId="75D53E28" w:rsidR="00FF0F92" w:rsidRPr="00544AA4" w:rsidRDefault="00FF0F92">
      <w:pPr>
        <w:pStyle w:val="TOC5"/>
        <w:rPr>
          <w:rFonts w:asciiTheme="minorHAnsi" w:hAnsiTheme="minorHAnsi" w:cstheme="minorBidi"/>
          <w:sz w:val="22"/>
          <w:szCs w:val="22"/>
          <w:lang w:eastAsia="en-GB"/>
        </w:rPr>
      </w:pPr>
      <w:r w:rsidRPr="00544AA4">
        <w:rPr>
          <w:lang w:eastAsia="sv-SE"/>
        </w:rPr>
        <w:t>12.2.4.2.2</w:t>
      </w:r>
      <w:r w:rsidRPr="00544AA4">
        <w:rPr>
          <w:rFonts w:asciiTheme="minorHAnsi" w:hAnsiTheme="minorHAnsi" w:cstheme="minorBidi"/>
          <w:sz w:val="22"/>
          <w:szCs w:val="22"/>
          <w:lang w:eastAsia="en-GB"/>
        </w:rPr>
        <w:tab/>
      </w:r>
      <w:r w:rsidRPr="00544AA4">
        <w:t xml:space="preserve">Stage 2: </w:t>
      </w:r>
      <w:r w:rsidRPr="00544AA4">
        <w:rPr>
          <w:lang w:eastAsia="sv-SE"/>
        </w:rPr>
        <w:t>BS measurement</w:t>
      </w:r>
      <w:r w:rsidRPr="00544AA4">
        <w:tab/>
      </w:r>
      <w:r w:rsidRPr="00544AA4">
        <w:fldChar w:fldCharType="begin" w:fldLock="1"/>
      </w:r>
      <w:r w:rsidRPr="00544AA4">
        <w:instrText xml:space="preserve"> PAGEREF _Toc53170336 \h </w:instrText>
      </w:r>
      <w:r w:rsidRPr="00544AA4">
        <w:fldChar w:fldCharType="separate"/>
      </w:r>
      <w:r w:rsidRPr="00544AA4">
        <w:t>216</w:t>
      </w:r>
      <w:r w:rsidRPr="00544AA4">
        <w:fldChar w:fldCharType="end"/>
      </w:r>
    </w:p>
    <w:p w14:paraId="2B62BA39" w14:textId="05064816" w:rsidR="00FF0F92" w:rsidRPr="00544AA4" w:rsidRDefault="00FF0F92">
      <w:pPr>
        <w:pStyle w:val="TOC4"/>
        <w:rPr>
          <w:rFonts w:asciiTheme="minorHAnsi" w:hAnsiTheme="minorHAnsi" w:cstheme="minorBidi"/>
          <w:sz w:val="22"/>
          <w:szCs w:val="22"/>
          <w:lang w:eastAsia="en-GB"/>
        </w:rPr>
      </w:pPr>
      <w:r w:rsidRPr="00544AA4">
        <w:t>12.</w:t>
      </w:r>
      <w:r w:rsidRPr="00544AA4">
        <w:rPr>
          <w:lang w:eastAsia="ja-JP"/>
        </w:rPr>
        <w:t>2.4.3</w:t>
      </w:r>
      <w:r w:rsidRPr="00544AA4">
        <w:rPr>
          <w:rFonts w:asciiTheme="minorHAnsi" w:hAnsiTheme="minorHAnsi" w:cstheme="minorBidi"/>
          <w:sz w:val="22"/>
          <w:szCs w:val="22"/>
          <w:lang w:eastAsia="en-GB"/>
        </w:rPr>
        <w:tab/>
      </w:r>
      <w:r w:rsidRPr="00544AA4">
        <w:t>MU value derivation</w:t>
      </w:r>
      <w:r w:rsidRPr="00544AA4">
        <w:tab/>
      </w:r>
      <w:r w:rsidRPr="00544AA4">
        <w:fldChar w:fldCharType="begin" w:fldLock="1"/>
      </w:r>
      <w:r w:rsidRPr="00544AA4">
        <w:instrText xml:space="preserve"> PAGEREF _Toc53170337 \h </w:instrText>
      </w:r>
      <w:r w:rsidRPr="00544AA4">
        <w:fldChar w:fldCharType="separate"/>
      </w:r>
      <w:r w:rsidRPr="00544AA4">
        <w:t>216</w:t>
      </w:r>
      <w:r w:rsidRPr="00544AA4">
        <w:fldChar w:fldCharType="end"/>
      </w:r>
    </w:p>
    <w:p w14:paraId="058EEF35" w14:textId="5602F829" w:rsidR="00FF0F92" w:rsidRPr="00544AA4" w:rsidRDefault="00FF0F92">
      <w:pPr>
        <w:pStyle w:val="TOC3"/>
        <w:rPr>
          <w:rFonts w:asciiTheme="minorHAnsi" w:hAnsiTheme="minorHAnsi" w:cstheme="minorBidi"/>
          <w:sz w:val="22"/>
          <w:szCs w:val="22"/>
          <w:lang w:eastAsia="en-GB"/>
        </w:rPr>
      </w:pPr>
      <w:r w:rsidRPr="00544AA4">
        <w:t>12.2.5</w:t>
      </w:r>
      <w:r w:rsidRPr="00544AA4">
        <w:rPr>
          <w:rFonts w:asciiTheme="minorHAnsi" w:hAnsiTheme="minorHAnsi" w:cstheme="minorBidi"/>
          <w:sz w:val="22"/>
          <w:szCs w:val="22"/>
          <w:lang w:eastAsia="en-GB"/>
        </w:rPr>
        <w:tab/>
      </w:r>
      <w:r w:rsidRPr="00544AA4">
        <w:t>Maximum accepted test system uncertainty</w:t>
      </w:r>
      <w:r w:rsidRPr="00544AA4">
        <w:tab/>
      </w:r>
      <w:r w:rsidRPr="00544AA4">
        <w:fldChar w:fldCharType="begin" w:fldLock="1"/>
      </w:r>
      <w:r w:rsidRPr="00544AA4">
        <w:instrText xml:space="preserve"> PAGEREF _Toc53170338 \h </w:instrText>
      </w:r>
      <w:r w:rsidRPr="00544AA4">
        <w:fldChar w:fldCharType="separate"/>
      </w:r>
      <w:r w:rsidRPr="00544AA4">
        <w:t>218</w:t>
      </w:r>
      <w:r w:rsidRPr="00544AA4">
        <w:fldChar w:fldCharType="end"/>
      </w:r>
    </w:p>
    <w:p w14:paraId="577B7734" w14:textId="27F77BC2" w:rsidR="00FF0F92" w:rsidRPr="00544AA4" w:rsidRDefault="00FF0F92">
      <w:pPr>
        <w:pStyle w:val="TOC3"/>
        <w:rPr>
          <w:rFonts w:asciiTheme="minorHAnsi" w:hAnsiTheme="minorHAnsi" w:cstheme="minorBidi"/>
          <w:sz w:val="22"/>
          <w:szCs w:val="22"/>
          <w:lang w:eastAsia="en-GB"/>
        </w:rPr>
      </w:pPr>
      <w:r w:rsidRPr="00544AA4">
        <w:t>12.2.6</w:t>
      </w:r>
      <w:r w:rsidRPr="00544AA4">
        <w:rPr>
          <w:rFonts w:asciiTheme="minorHAnsi" w:hAnsiTheme="minorHAnsi" w:cstheme="minorBidi"/>
          <w:sz w:val="22"/>
          <w:szCs w:val="22"/>
          <w:lang w:eastAsia="en-GB"/>
        </w:rPr>
        <w:tab/>
      </w:r>
      <w:r w:rsidRPr="00544AA4">
        <w:t>Test Tolerance for OTA TX spurious emissions</w:t>
      </w:r>
      <w:r w:rsidRPr="00544AA4">
        <w:tab/>
      </w:r>
      <w:r w:rsidRPr="00544AA4">
        <w:fldChar w:fldCharType="begin" w:fldLock="1"/>
      </w:r>
      <w:r w:rsidRPr="00544AA4">
        <w:instrText xml:space="preserve"> PAGEREF _Toc53170339 \h </w:instrText>
      </w:r>
      <w:r w:rsidRPr="00544AA4">
        <w:fldChar w:fldCharType="separate"/>
      </w:r>
      <w:r w:rsidRPr="00544AA4">
        <w:t>218</w:t>
      </w:r>
      <w:r w:rsidRPr="00544AA4">
        <w:fldChar w:fldCharType="end"/>
      </w:r>
    </w:p>
    <w:p w14:paraId="3698F383" w14:textId="2DB40DBD" w:rsidR="00FF0F92" w:rsidRPr="00544AA4" w:rsidRDefault="00FF0F92">
      <w:pPr>
        <w:pStyle w:val="TOC2"/>
        <w:rPr>
          <w:rFonts w:asciiTheme="minorHAnsi" w:hAnsiTheme="minorHAnsi" w:cstheme="minorBidi"/>
          <w:sz w:val="22"/>
          <w:szCs w:val="22"/>
          <w:lang w:eastAsia="en-GB"/>
        </w:rPr>
      </w:pPr>
      <w:r w:rsidRPr="00544AA4">
        <w:t>12.3</w:t>
      </w:r>
      <w:r w:rsidRPr="00544AA4">
        <w:rPr>
          <w:rFonts w:asciiTheme="minorHAnsi" w:hAnsiTheme="minorHAnsi" w:cstheme="minorBidi"/>
          <w:sz w:val="22"/>
          <w:szCs w:val="22"/>
          <w:lang w:eastAsia="en-GB"/>
        </w:rPr>
        <w:tab/>
      </w:r>
      <w:r w:rsidRPr="00544AA4">
        <w:t>Receiver spurious emissions</w:t>
      </w:r>
      <w:r w:rsidRPr="00544AA4">
        <w:tab/>
      </w:r>
      <w:r w:rsidRPr="00544AA4">
        <w:fldChar w:fldCharType="begin" w:fldLock="1"/>
      </w:r>
      <w:r w:rsidRPr="00544AA4">
        <w:instrText xml:space="preserve"> PAGEREF _Toc53170340 \h </w:instrText>
      </w:r>
      <w:r w:rsidRPr="00544AA4">
        <w:fldChar w:fldCharType="separate"/>
      </w:r>
      <w:r w:rsidRPr="00544AA4">
        <w:t>218</w:t>
      </w:r>
      <w:r w:rsidRPr="00544AA4">
        <w:fldChar w:fldCharType="end"/>
      </w:r>
    </w:p>
    <w:p w14:paraId="24C2B877" w14:textId="498007CD" w:rsidR="00FF0F92" w:rsidRPr="00544AA4" w:rsidRDefault="00FF0F92">
      <w:pPr>
        <w:pStyle w:val="TOC3"/>
        <w:rPr>
          <w:rFonts w:asciiTheme="minorHAnsi" w:hAnsiTheme="minorHAnsi" w:cstheme="minorBidi"/>
          <w:sz w:val="22"/>
          <w:szCs w:val="22"/>
          <w:lang w:eastAsia="en-GB"/>
        </w:rPr>
      </w:pPr>
      <w:r w:rsidRPr="00544AA4">
        <w:t>12.3.1</w:t>
      </w:r>
      <w:r w:rsidRPr="00544AA4">
        <w:rPr>
          <w:rFonts w:asciiTheme="minorHAnsi" w:hAnsiTheme="minorHAnsi" w:cstheme="minorBidi"/>
          <w:sz w:val="22"/>
          <w:szCs w:val="22"/>
          <w:lang w:eastAsia="en-GB"/>
        </w:rPr>
        <w:tab/>
      </w:r>
      <w:r w:rsidRPr="00544AA4">
        <w:t>General</w:t>
      </w:r>
      <w:r w:rsidRPr="00544AA4">
        <w:tab/>
      </w:r>
      <w:r w:rsidRPr="00544AA4">
        <w:fldChar w:fldCharType="begin" w:fldLock="1"/>
      </w:r>
      <w:r w:rsidRPr="00544AA4">
        <w:instrText xml:space="preserve"> PAGEREF _Toc53170341 \h </w:instrText>
      </w:r>
      <w:r w:rsidRPr="00544AA4">
        <w:fldChar w:fldCharType="separate"/>
      </w:r>
      <w:r w:rsidRPr="00544AA4">
        <w:t>218</w:t>
      </w:r>
      <w:r w:rsidRPr="00544AA4">
        <w:fldChar w:fldCharType="end"/>
      </w:r>
    </w:p>
    <w:p w14:paraId="5D2B78D5" w14:textId="74E57A44" w:rsidR="00FF0F92" w:rsidRPr="00544AA4" w:rsidRDefault="00FF0F92">
      <w:pPr>
        <w:pStyle w:val="TOC3"/>
        <w:rPr>
          <w:rFonts w:asciiTheme="minorHAnsi" w:hAnsiTheme="minorHAnsi" w:cstheme="minorBidi"/>
          <w:sz w:val="22"/>
          <w:szCs w:val="22"/>
          <w:lang w:eastAsia="en-GB"/>
        </w:rPr>
      </w:pPr>
      <w:r w:rsidRPr="00544AA4">
        <w:t>12.3.2</w:t>
      </w:r>
      <w:r w:rsidRPr="00544AA4">
        <w:rPr>
          <w:rFonts w:asciiTheme="minorHAnsi" w:hAnsiTheme="minorHAnsi" w:cstheme="minorBidi"/>
          <w:sz w:val="22"/>
          <w:szCs w:val="22"/>
          <w:lang w:eastAsia="en-GB"/>
        </w:rPr>
        <w:tab/>
      </w:r>
      <w:r w:rsidRPr="00544AA4">
        <w:t>General chamber</w:t>
      </w:r>
      <w:r w:rsidRPr="00544AA4">
        <w:tab/>
      </w:r>
      <w:r w:rsidRPr="00544AA4">
        <w:fldChar w:fldCharType="begin" w:fldLock="1"/>
      </w:r>
      <w:r w:rsidRPr="00544AA4">
        <w:instrText xml:space="preserve"> PAGEREF _Toc53170342 \h </w:instrText>
      </w:r>
      <w:r w:rsidRPr="00544AA4">
        <w:fldChar w:fldCharType="separate"/>
      </w:r>
      <w:r w:rsidRPr="00544AA4">
        <w:t>219</w:t>
      </w:r>
      <w:r w:rsidRPr="00544AA4">
        <w:fldChar w:fldCharType="end"/>
      </w:r>
    </w:p>
    <w:p w14:paraId="67C767C8" w14:textId="637AD7BB" w:rsidR="00FF0F92" w:rsidRPr="00544AA4" w:rsidRDefault="00FF0F92">
      <w:pPr>
        <w:pStyle w:val="TOC4"/>
        <w:rPr>
          <w:rFonts w:asciiTheme="minorHAnsi" w:hAnsiTheme="minorHAnsi" w:cstheme="minorBidi"/>
          <w:sz w:val="22"/>
          <w:szCs w:val="22"/>
          <w:lang w:eastAsia="en-GB"/>
        </w:rPr>
      </w:pPr>
      <w:r w:rsidRPr="00544AA4">
        <w:t>12.3.2.1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_Toc53170343 \h </w:instrText>
      </w:r>
      <w:r w:rsidRPr="00544AA4">
        <w:fldChar w:fldCharType="separate"/>
      </w:r>
      <w:r w:rsidRPr="00544AA4">
        <w:t>219</w:t>
      </w:r>
      <w:r w:rsidRPr="00544AA4">
        <w:fldChar w:fldCharType="end"/>
      </w:r>
    </w:p>
    <w:p w14:paraId="67E54CC7" w14:textId="24F2A9B1" w:rsidR="00FF0F92" w:rsidRPr="00544AA4" w:rsidRDefault="00FF0F92">
      <w:pPr>
        <w:pStyle w:val="TOC4"/>
        <w:rPr>
          <w:rFonts w:asciiTheme="minorHAnsi" w:hAnsiTheme="minorHAnsi" w:cstheme="minorBidi"/>
          <w:sz w:val="22"/>
          <w:szCs w:val="22"/>
          <w:lang w:eastAsia="en-GB"/>
        </w:rPr>
      </w:pPr>
      <w:r w:rsidRPr="00544AA4">
        <w:rPr>
          <w:lang w:eastAsia="sv-SE"/>
        </w:rPr>
        <w:t>12.3.</w:t>
      </w:r>
      <w:r w:rsidRPr="00544AA4">
        <w:rPr>
          <w:lang w:eastAsia="ja-JP"/>
        </w:rPr>
        <w:t>2</w:t>
      </w:r>
      <w:r w:rsidRPr="00544AA4">
        <w:rPr>
          <w:lang w:eastAsia="sv-SE"/>
        </w:rPr>
        <w:t xml:space="preserve">.2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_Toc53170344 \h </w:instrText>
      </w:r>
      <w:r w:rsidRPr="00544AA4">
        <w:fldChar w:fldCharType="separate"/>
      </w:r>
      <w:r w:rsidRPr="00544AA4">
        <w:t>219</w:t>
      </w:r>
      <w:r w:rsidRPr="00544AA4">
        <w:fldChar w:fldCharType="end"/>
      </w:r>
    </w:p>
    <w:p w14:paraId="62BF686D" w14:textId="2F5C02AC" w:rsidR="00FF0F92" w:rsidRPr="00544AA4" w:rsidRDefault="00FF0F92">
      <w:pPr>
        <w:pStyle w:val="TOC5"/>
        <w:rPr>
          <w:rFonts w:asciiTheme="minorHAnsi" w:hAnsiTheme="minorHAnsi" w:cstheme="minorBidi"/>
          <w:sz w:val="22"/>
          <w:szCs w:val="22"/>
          <w:lang w:eastAsia="en-GB"/>
        </w:rPr>
      </w:pPr>
      <w:r w:rsidRPr="00544AA4">
        <w:t>12.3.2.2.1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_Toc53170345 \h </w:instrText>
      </w:r>
      <w:r w:rsidRPr="00544AA4">
        <w:fldChar w:fldCharType="separate"/>
      </w:r>
      <w:r w:rsidRPr="00544AA4">
        <w:t>219</w:t>
      </w:r>
      <w:r w:rsidRPr="00544AA4">
        <w:fldChar w:fldCharType="end"/>
      </w:r>
    </w:p>
    <w:p w14:paraId="6415FA48" w14:textId="76813CE0" w:rsidR="00FF0F92" w:rsidRPr="00544AA4" w:rsidRDefault="00FF0F92">
      <w:pPr>
        <w:pStyle w:val="TOC5"/>
        <w:rPr>
          <w:rFonts w:asciiTheme="minorHAnsi" w:hAnsiTheme="minorHAnsi" w:cstheme="minorBidi"/>
          <w:sz w:val="22"/>
          <w:szCs w:val="22"/>
          <w:lang w:eastAsia="en-GB"/>
        </w:rPr>
      </w:pPr>
      <w:r w:rsidRPr="00544AA4">
        <w:t>12.3.2.2.2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_Toc53170346 \h </w:instrText>
      </w:r>
      <w:r w:rsidRPr="00544AA4">
        <w:fldChar w:fldCharType="separate"/>
      </w:r>
      <w:r w:rsidRPr="00544AA4">
        <w:t>219</w:t>
      </w:r>
      <w:r w:rsidRPr="00544AA4">
        <w:fldChar w:fldCharType="end"/>
      </w:r>
    </w:p>
    <w:p w14:paraId="3A2F9072" w14:textId="26BA50DC" w:rsidR="00FF0F92" w:rsidRPr="00544AA4" w:rsidRDefault="00FF0F92">
      <w:pPr>
        <w:pStyle w:val="TOC4"/>
        <w:rPr>
          <w:rFonts w:asciiTheme="minorHAnsi" w:hAnsiTheme="minorHAnsi" w:cstheme="minorBidi"/>
          <w:sz w:val="22"/>
          <w:szCs w:val="22"/>
          <w:lang w:eastAsia="en-GB"/>
        </w:rPr>
      </w:pPr>
      <w:r w:rsidRPr="00544AA4">
        <w:rPr>
          <w:lang w:eastAsia="sv-SE"/>
        </w:rPr>
        <w:t>12.3.</w:t>
      </w:r>
      <w:r w:rsidRPr="00544AA4">
        <w:rPr>
          <w:lang w:eastAsia="ja-JP"/>
        </w:rPr>
        <w:t>2</w:t>
      </w:r>
      <w:r w:rsidRPr="00544AA4">
        <w:rPr>
          <w:lang w:eastAsia="sv-SE"/>
        </w:rPr>
        <w:t>.3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_Toc53170347 \h </w:instrText>
      </w:r>
      <w:r w:rsidRPr="00544AA4">
        <w:fldChar w:fldCharType="separate"/>
      </w:r>
      <w:r w:rsidRPr="00544AA4">
        <w:t>219</w:t>
      </w:r>
      <w:r w:rsidRPr="00544AA4">
        <w:fldChar w:fldCharType="end"/>
      </w:r>
    </w:p>
    <w:p w14:paraId="4DC53BA8" w14:textId="4A201C2F" w:rsidR="00FF0F92" w:rsidRPr="00544AA4" w:rsidRDefault="00FF0F92">
      <w:pPr>
        <w:pStyle w:val="TOC3"/>
        <w:rPr>
          <w:rFonts w:asciiTheme="minorHAnsi" w:hAnsiTheme="minorHAnsi" w:cstheme="minorBidi"/>
          <w:sz w:val="22"/>
          <w:szCs w:val="22"/>
          <w:lang w:eastAsia="en-GB"/>
        </w:rPr>
      </w:pPr>
      <w:r w:rsidRPr="00544AA4">
        <w:t>12.3.3</w:t>
      </w:r>
      <w:r w:rsidRPr="00544AA4">
        <w:rPr>
          <w:rFonts w:asciiTheme="minorHAnsi" w:hAnsiTheme="minorHAnsi" w:cstheme="minorBidi"/>
          <w:sz w:val="22"/>
          <w:szCs w:val="22"/>
          <w:lang w:eastAsia="en-GB"/>
        </w:rPr>
        <w:tab/>
      </w:r>
      <w:r w:rsidRPr="00544AA4">
        <w:t>Maximum accepted test system uncertainty</w:t>
      </w:r>
      <w:r w:rsidRPr="00544AA4">
        <w:tab/>
      </w:r>
      <w:r w:rsidRPr="00544AA4">
        <w:fldChar w:fldCharType="begin" w:fldLock="1"/>
      </w:r>
      <w:r w:rsidRPr="00544AA4">
        <w:instrText xml:space="preserve"> PAGEREF _Toc53170348 \h </w:instrText>
      </w:r>
      <w:r w:rsidRPr="00544AA4">
        <w:fldChar w:fldCharType="separate"/>
      </w:r>
      <w:r w:rsidRPr="00544AA4">
        <w:t>221</w:t>
      </w:r>
      <w:r w:rsidRPr="00544AA4">
        <w:fldChar w:fldCharType="end"/>
      </w:r>
    </w:p>
    <w:p w14:paraId="228E787F" w14:textId="515D48A5" w:rsidR="00FF0F92" w:rsidRPr="00544AA4" w:rsidRDefault="00FF0F92">
      <w:pPr>
        <w:pStyle w:val="TOC4"/>
        <w:rPr>
          <w:rFonts w:asciiTheme="minorHAnsi" w:hAnsiTheme="minorHAnsi" w:cstheme="minorBidi"/>
          <w:sz w:val="22"/>
          <w:szCs w:val="22"/>
          <w:lang w:eastAsia="en-GB"/>
        </w:rPr>
      </w:pPr>
      <w:r w:rsidRPr="00544AA4">
        <w:t>12.3.4</w:t>
      </w:r>
      <w:r w:rsidRPr="00544AA4">
        <w:rPr>
          <w:rFonts w:asciiTheme="minorHAnsi" w:hAnsiTheme="minorHAnsi" w:cstheme="minorBidi"/>
          <w:sz w:val="22"/>
          <w:szCs w:val="22"/>
          <w:lang w:eastAsia="en-GB"/>
        </w:rPr>
        <w:tab/>
      </w:r>
      <w:r w:rsidRPr="00544AA4">
        <w:t>Test Tolerance for OTA RX spurious emissions</w:t>
      </w:r>
      <w:r w:rsidRPr="00544AA4">
        <w:tab/>
      </w:r>
      <w:r w:rsidRPr="00544AA4">
        <w:fldChar w:fldCharType="begin" w:fldLock="1"/>
      </w:r>
      <w:r w:rsidRPr="00544AA4">
        <w:instrText xml:space="preserve"> PAGEREF _Toc53170349 \h </w:instrText>
      </w:r>
      <w:r w:rsidRPr="00544AA4">
        <w:fldChar w:fldCharType="separate"/>
      </w:r>
      <w:r w:rsidRPr="00544AA4">
        <w:t>222</w:t>
      </w:r>
      <w:r w:rsidRPr="00544AA4">
        <w:fldChar w:fldCharType="end"/>
      </w:r>
    </w:p>
    <w:p w14:paraId="4EB15928" w14:textId="7509CA19" w:rsidR="00FF0F92" w:rsidRPr="00544AA4" w:rsidRDefault="00FF0F92">
      <w:pPr>
        <w:pStyle w:val="TOC2"/>
        <w:rPr>
          <w:rFonts w:asciiTheme="minorHAnsi" w:hAnsiTheme="minorHAnsi" w:cstheme="minorBidi"/>
          <w:sz w:val="22"/>
          <w:szCs w:val="22"/>
          <w:lang w:eastAsia="en-GB"/>
        </w:rPr>
      </w:pPr>
      <w:r w:rsidRPr="00544AA4">
        <w:t>12.4</w:t>
      </w:r>
      <w:r w:rsidRPr="00544AA4">
        <w:rPr>
          <w:rFonts w:asciiTheme="minorHAnsi" w:hAnsiTheme="minorHAnsi" w:cstheme="minorBidi"/>
          <w:sz w:val="22"/>
          <w:szCs w:val="22"/>
          <w:lang w:eastAsia="en-GB"/>
        </w:rPr>
        <w:tab/>
      </w:r>
      <w:r w:rsidRPr="00544AA4">
        <w:t>Additional (co-existence) spurious emissions</w:t>
      </w:r>
      <w:r w:rsidRPr="00544AA4">
        <w:tab/>
      </w:r>
      <w:r w:rsidRPr="00544AA4">
        <w:fldChar w:fldCharType="begin" w:fldLock="1"/>
      </w:r>
      <w:r w:rsidRPr="00544AA4">
        <w:instrText xml:space="preserve"> PAGEREF _Toc53170350 \h </w:instrText>
      </w:r>
      <w:r w:rsidRPr="00544AA4">
        <w:fldChar w:fldCharType="separate"/>
      </w:r>
      <w:r w:rsidRPr="00544AA4">
        <w:t>222</w:t>
      </w:r>
      <w:r w:rsidRPr="00544AA4">
        <w:fldChar w:fldCharType="end"/>
      </w:r>
    </w:p>
    <w:p w14:paraId="04B63624" w14:textId="4B979C2F" w:rsidR="00FF0F92" w:rsidRPr="00544AA4" w:rsidRDefault="00FF0F92">
      <w:pPr>
        <w:pStyle w:val="TOC3"/>
        <w:rPr>
          <w:rFonts w:asciiTheme="minorHAnsi" w:hAnsiTheme="minorHAnsi" w:cstheme="minorBidi"/>
          <w:sz w:val="22"/>
          <w:szCs w:val="22"/>
          <w:lang w:eastAsia="en-GB"/>
        </w:rPr>
      </w:pPr>
      <w:r w:rsidRPr="00544AA4">
        <w:t>12.4.1</w:t>
      </w:r>
      <w:r w:rsidRPr="00544AA4">
        <w:rPr>
          <w:rFonts w:asciiTheme="minorHAnsi" w:hAnsiTheme="minorHAnsi" w:cstheme="minorBidi"/>
          <w:sz w:val="22"/>
          <w:szCs w:val="22"/>
          <w:lang w:eastAsia="en-GB"/>
        </w:rPr>
        <w:tab/>
      </w:r>
      <w:r w:rsidRPr="00544AA4">
        <w:t>General</w:t>
      </w:r>
      <w:r w:rsidRPr="00544AA4">
        <w:tab/>
      </w:r>
      <w:r w:rsidRPr="00544AA4">
        <w:fldChar w:fldCharType="begin" w:fldLock="1"/>
      </w:r>
      <w:r w:rsidRPr="00544AA4">
        <w:instrText xml:space="preserve"> PAGEREF _Toc53170351 \h </w:instrText>
      </w:r>
      <w:r w:rsidRPr="00544AA4">
        <w:fldChar w:fldCharType="separate"/>
      </w:r>
      <w:r w:rsidRPr="00544AA4">
        <w:t>222</w:t>
      </w:r>
      <w:r w:rsidRPr="00544AA4">
        <w:fldChar w:fldCharType="end"/>
      </w:r>
    </w:p>
    <w:p w14:paraId="5D47B80D" w14:textId="6F55FCF3" w:rsidR="00FF0F92" w:rsidRPr="00544AA4" w:rsidRDefault="00FF0F92">
      <w:pPr>
        <w:pStyle w:val="TOC3"/>
        <w:rPr>
          <w:rFonts w:asciiTheme="minorHAnsi" w:hAnsiTheme="minorHAnsi" w:cstheme="minorBidi"/>
          <w:sz w:val="22"/>
          <w:szCs w:val="22"/>
          <w:lang w:eastAsia="en-GB"/>
        </w:rPr>
      </w:pPr>
      <w:r w:rsidRPr="00544AA4">
        <w:t>12.4.2</w:t>
      </w:r>
      <w:r w:rsidRPr="00544AA4">
        <w:rPr>
          <w:rFonts w:asciiTheme="minorHAnsi" w:hAnsiTheme="minorHAnsi" w:cstheme="minorBidi"/>
          <w:sz w:val="22"/>
          <w:szCs w:val="22"/>
          <w:lang w:eastAsia="en-GB"/>
        </w:rPr>
        <w:tab/>
      </w:r>
      <w:r w:rsidRPr="00544AA4">
        <w:t>Compact Antenna Test Range</w:t>
      </w:r>
      <w:r w:rsidRPr="00544AA4">
        <w:tab/>
      </w:r>
      <w:r w:rsidRPr="00544AA4">
        <w:fldChar w:fldCharType="begin" w:fldLock="1"/>
      </w:r>
      <w:r w:rsidRPr="00544AA4">
        <w:instrText xml:space="preserve"> PAGEREF _Toc53170352 \h </w:instrText>
      </w:r>
      <w:r w:rsidRPr="00544AA4">
        <w:fldChar w:fldCharType="separate"/>
      </w:r>
      <w:r w:rsidRPr="00544AA4">
        <w:t>222</w:t>
      </w:r>
      <w:r w:rsidRPr="00544AA4">
        <w:fldChar w:fldCharType="end"/>
      </w:r>
    </w:p>
    <w:p w14:paraId="236CB4AC" w14:textId="279A74DB" w:rsidR="00FF0F92" w:rsidRPr="00544AA4" w:rsidRDefault="00FF0F92">
      <w:pPr>
        <w:pStyle w:val="TOC4"/>
        <w:rPr>
          <w:rFonts w:asciiTheme="minorHAnsi" w:hAnsiTheme="minorHAnsi" w:cstheme="minorBidi"/>
          <w:sz w:val="22"/>
          <w:szCs w:val="22"/>
          <w:lang w:eastAsia="en-GB"/>
        </w:rPr>
      </w:pPr>
      <w:r w:rsidRPr="00544AA4">
        <w:rPr>
          <w:lang w:eastAsia="sv-SE"/>
        </w:rPr>
        <w:t>12.4.</w:t>
      </w:r>
      <w:r w:rsidRPr="00544AA4">
        <w:rPr>
          <w:lang w:eastAsia="ja-JP"/>
        </w:rPr>
        <w:t>2</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_Toc53170353 \h </w:instrText>
      </w:r>
      <w:r w:rsidRPr="00544AA4">
        <w:fldChar w:fldCharType="separate"/>
      </w:r>
      <w:r w:rsidRPr="00544AA4">
        <w:t>222</w:t>
      </w:r>
      <w:r w:rsidRPr="00544AA4">
        <w:fldChar w:fldCharType="end"/>
      </w:r>
    </w:p>
    <w:p w14:paraId="1C5BFE2F" w14:textId="30CFC24C" w:rsidR="00FF0F92" w:rsidRPr="00544AA4" w:rsidRDefault="00FF0F92">
      <w:pPr>
        <w:pStyle w:val="TOC4"/>
        <w:rPr>
          <w:rFonts w:asciiTheme="minorHAnsi" w:hAnsiTheme="minorHAnsi" w:cstheme="minorBidi"/>
          <w:sz w:val="22"/>
          <w:szCs w:val="22"/>
          <w:lang w:eastAsia="en-GB"/>
        </w:rPr>
      </w:pPr>
      <w:r w:rsidRPr="00544AA4">
        <w:rPr>
          <w:lang w:eastAsia="sv-SE"/>
        </w:rPr>
        <w:t>12.4.2.2</w:t>
      </w:r>
      <w:r w:rsidRPr="00544AA4">
        <w:rPr>
          <w:rFonts w:asciiTheme="minorHAnsi" w:hAnsiTheme="minorHAnsi" w:cstheme="minorBidi"/>
          <w:sz w:val="22"/>
          <w:szCs w:val="22"/>
          <w:lang w:eastAsia="en-GB"/>
        </w:rPr>
        <w:tab/>
      </w:r>
      <w:r w:rsidRPr="00544AA4">
        <w:rPr>
          <w:lang w:eastAsia="sv-SE"/>
        </w:rPr>
        <w:t xml:space="preserve">Test </w:t>
      </w:r>
      <w:r w:rsidRPr="00544AA4">
        <w:t>procedure</w:t>
      </w:r>
      <w:r w:rsidRPr="00544AA4">
        <w:tab/>
      </w:r>
      <w:r w:rsidRPr="00544AA4">
        <w:fldChar w:fldCharType="begin" w:fldLock="1"/>
      </w:r>
      <w:r w:rsidRPr="00544AA4">
        <w:instrText xml:space="preserve"> PAGEREF _Toc53170354 \h </w:instrText>
      </w:r>
      <w:r w:rsidRPr="00544AA4">
        <w:fldChar w:fldCharType="separate"/>
      </w:r>
      <w:r w:rsidRPr="00544AA4">
        <w:t>222</w:t>
      </w:r>
      <w:r w:rsidRPr="00544AA4">
        <w:fldChar w:fldCharType="end"/>
      </w:r>
    </w:p>
    <w:p w14:paraId="1033006F" w14:textId="6A25ABBA" w:rsidR="00FF0F92" w:rsidRPr="00544AA4" w:rsidRDefault="00FF0F92">
      <w:pPr>
        <w:pStyle w:val="TOC5"/>
        <w:rPr>
          <w:rFonts w:asciiTheme="minorHAnsi" w:hAnsiTheme="minorHAnsi" w:cstheme="minorBidi"/>
          <w:sz w:val="22"/>
          <w:szCs w:val="22"/>
          <w:lang w:eastAsia="en-GB"/>
        </w:rPr>
      </w:pPr>
      <w:r w:rsidRPr="00544AA4">
        <w:rPr>
          <w:lang w:eastAsia="sv-SE"/>
        </w:rPr>
        <w:t>12.4.2.2.1</w:t>
      </w:r>
      <w:r w:rsidRPr="00544AA4">
        <w:rPr>
          <w:rFonts w:asciiTheme="minorHAnsi" w:hAnsiTheme="minorHAnsi" w:cstheme="minorBidi"/>
          <w:sz w:val="22"/>
          <w:szCs w:val="22"/>
          <w:lang w:eastAsia="en-GB"/>
        </w:rPr>
        <w:tab/>
      </w:r>
      <w:r w:rsidRPr="00544AA4">
        <w:t xml:space="preserve">Stage 1: </w:t>
      </w:r>
      <w:r w:rsidRPr="00544AA4">
        <w:rPr>
          <w:lang w:eastAsia="sv-SE"/>
        </w:rPr>
        <w:t>Calibration</w:t>
      </w:r>
      <w:r w:rsidRPr="00544AA4">
        <w:tab/>
      </w:r>
      <w:r w:rsidRPr="00544AA4">
        <w:fldChar w:fldCharType="begin" w:fldLock="1"/>
      </w:r>
      <w:r w:rsidRPr="00544AA4">
        <w:instrText xml:space="preserve"> PAGEREF _Toc53170355 \h </w:instrText>
      </w:r>
      <w:r w:rsidRPr="00544AA4">
        <w:fldChar w:fldCharType="separate"/>
      </w:r>
      <w:r w:rsidRPr="00544AA4">
        <w:t>222</w:t>
      </w:r>
      <w:r w:rsidRPr="00544AA4">
        <w:fldChar w:fldCharType="end"/>
      </w:r>
    </w:p>
    <w:p w14:paraId="0FA44E03" w14:textId="094FF9FA" w:rsidR="00FF0F92" w:rsidRPr="00544AA4" w:rsidRDefault="00FF0F92">
      <w:pPr>
        <w:pStyle w:val="TOC5"/>
        <w:rPr>
          <w:rFonts w:asciiTheme="minorHAnsi" w:hAnsiTheme="minorHAnsi" w:cstheme="minorBidi"/>
          <w:sz w:val="22"/>
          <w:szCs w:val="22"/>
          <w:lang w:eastAsia="en-GB"/>
        </w:rPr>
      </w:pPr>
      <w:r w:rsidRPr="00544AA4">
        <w:rPr>
          <w:lang w:eastAsia="sv-SE"/>
        </w:rPr>
        <w:t>12.4.2.2.2</w:t>
      </w:r>
      <w:r w:rsidRPr="00544AA4">
        <w:rPr>
          <w:rFonts w:asciiTheme="minorHAnsi" w:hAnsiTheme="minorHAnsi" w:cstheme="minorBidi"/>
          <w:sz w:val="22"/>
          <w:szCs w:val="22"/>
          <w:lang w:eastAsia="en-GB"/>
        </w:rPr>
        <w:tab/>
      </w:r>
      <w:r w:rsidRPr="00544AA4">
        <w:t xml:space="preserve">Stage 2: BS </w:t>
      </w:r>
      <w:r w:rsidRPr="00544AA4">
        <w:rPr>
          <w:lang w:eastAsia="sv-SE"/>
        </w:rPr>
        <w:t>measurement</w:t>
      </w:r>
      <w:r w:rsidRPr="00544AA4">
        <w:tab/>
      </w:r>
      <w:r w:rsidRPr="00544AA4">
        <w:fldChar w:fldCharType="begin" w:fldLock="1"/>
      </w:r>
      <w:r w:rsidRPr="00544AA4">
        <w:instrText xml:space="preserve"> PAGEREF _Toc53170356 \h </w:instrText>
      </w:r>
      <w:r w:rsidRPr="00544AA4">
        <w:fldChar w:fldCharType="separate"/>
      </w:r>
      <w:r w:rsidRPr="00544AA4">
        <w:t>222</w:t>
      </w:r>
      <w:r w:rsidRPr="00544AA4">
        <w:fldChar w:fldCharType="end"/>
      </w:r>
    </w:p>
    <w:p w14:paraId="2D517899" w14:textId="4F5F92C9" w:rsidR="00FF0F92" w:rsidRPr="00544AA4" w:rsidRDefault="00FF0F92">
      <w:pPr>
        <w:pStyle w:val="TOC4"/>
        <w:rPr>
          <w:rFonts w:asciiTheme="minorHAnsi" w:hAnsiTheme="minorHAnsi" w:cstheme="minorBidi"/>
          <w:sz w:val="22"/>
          <w:szCs w:val="22"/>
          <w:lang w:eastAsia="en-GB"/>
        </w:rPr>
      </w:pPr>
      <w:r w:rsidRPr="00544AA4">
        <w:rPr>
          <w:lang w:eastAsia="sv-SE"/>
        </w:rPr>
        <w:t>12.4.2.3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_Toc53170357 \h </w:instrText>
      </w:r>
      <w:r w:rsidRPr="00544AA4">
        <w:fldChar w:fldCharType="separate"/>
      </w:r>
      <w:r w:rsidRPr="00544AA4">
        <w:t>223</w:t>
      </w:r>
      <w:r w:rsidRPr="00544AA4">
        <w:fldChar w:fldCharType="end"/>
      </w:r>
    </w:p>
    <w:p w14:paraId="298C3F34" w14:textId="5B9186BB" w:rsidR="00FF0F92" w:rsidRPr="00544AA4" w:rsidRDefault="00FF0F92">
      <w:pPr>
        <w:pStyle w:val="TOC3"/>
        <w:rPr>
          <w:rFonts w:asciiTheme="minorHAnsi" w:hAnsiTheme="minorHAnsi" w:cstheme="minorBidi"/>
          <w:sz w:val="22"/>
          <w:szCs w:val="22"/>
          <w:lang w:eastAsia="en-GB"/>
        </w:rPr>
      </w:pPr>
      <w:r w:rsidRPr="00544AA4">
        <w:t>12.4.3</w:t>
      </w:r>
      <w:r w:rsidRPr="00544AA4">
        <w:rPr>
          <w:rFonts w:asciiTheme="minorHAnsi" w:hAnsiTheme="minorHAnsi" w:cstheme="minorBidi"/>
          <w:sz w:val="22"/>
          <w:szCs w:val="22"/>
          <w:lang w:eastAsia="en-GB"/>
        </w:rPr>
        <w:tab/>
      </w:r>
      <w:r w:rsidRPr="00544AA4">
        <w:t>Maximum accepted test system uncertainty</w:t>
      </w:r>
      <w:r w:rsidRPr="00544AA4">
        <w:tab/>
      </w:r>
      <w:r w:rsidRPr="00544AA4">
        <w:fldChar w:fldCharType="begin" w:fldLock="1"/>
      </w:r>
      <w:r w:rsidRPr="00544AA4">
        <w:instrText xml:space="preserve"> PAGEREF _Toc53170358 \h </w:instrText>
      </w:r>
      <w:r w:rsidRPr="00544AA4">
        <w:fldChar w:fldCharType="separate"/>
      </w:r>
      <w:r w:rsidRPr="00544AA4">
        <w:t>224</w:t>
      </w:r>
      <w:r w:rsidRPr="00544AA4">
        <w:fldChar w:fldCharType="end"/>
      </w:r>
    </w:p>
    <w:p w14:paraId="04617B85" w14:textId="18954201" w:rsidR="00FF0F92" w:rsidRPr="00544AA4" w:rsidRDefault="00FF0F92">
      <w:pPr>
        <w:pStyle w:val="TOC3"/>
        <w:rPr>
          <w:rFonts w:asciiTheme="minorHAnsi" w:hAnsiTheme="minorHAnsi" w:cstheme="minorBidi"/>
          <w:sz w:val="22"/>
          <w:szCs w:val="22"/>
          <w:lang w:eastAsia="en-GB"/>
        </w:rPr>
      </w:pPr>
      <w:r w:rsidRPr="00544AA4">
        <w:t>12.4.4</w:t>
      </w:r>
      <w:r w:rsidRPr="00544AA4">
        <w:rPr>
          <w:rFonts w:asciiTheme="minorHAnsi" w:hAnsiTheme="minorHAnsi" w:cstheme="minorBidi"/>
          <w:sz w:val="22"/>
          <w:szCs w:val="22"/>
          <w:lang w:eastAsia="en-GB"/>
        </w:rPr>
        <w:tab/>
      </w:r>
      <w:r w:rsidRPr="00544AA4">
        <w:t>Test Tolerance for additional spurious emissions requirements</w:t>
      </w:r>
      <w:r w:rsidRPr="00544AA4">
        <w:tab/>
      </w:r>
      <w:r w:rsidRPr="00544AA4">
        <w:fldChar w:fldCharType="begin" w:fldLock="1"/>
      </w:r>
      <w:r w:rsidRPr="00544AA4">
        <w:instrText xml:space="preserve"> PAGEREF _Toc53170359 \h </w:instrText>
      </w:r>
      <w:r w:rsidRPr="00544AA4">
        <w:fldChar w:fldCharType="separate"/>
      </w:r>
      <w:r w:rsidRPr="00544AA4">
        <w:t>224</w:t>
      </w:r>
      <w:r w:rsidRPr="00544AA4">
        <w:fldChar w:fldCharType="end"/>
      </w:r>
    </w:p>
    <w:p w14:paraId="2ACC57B0" w14:textId="7B14AF5E" w:rsidR="00FF0F92" w:rsidRPr="00544AA4" w:rsidRDefault="00FF0F92">
      <w:pPr>
        <w:pStyle w:val="TOC1"/>
        <w:rPr>
          <w:rFonts w:asciiTheme="minorHAnsi" w:hAnsiTheme="minorHAnsi" w:cstheme="minorBidi"/>
          <w:szCs w:val="22"/>
          <w:lang w:eastAsia="en-GB"/>
        </w:rPr>
      </w:pPr>
      <w:r w:rsidRPr="00544AA4">
        <w:rPr>
          <w:lang w:eastAsia="ja-JP"/>
        </w:rPr>
        <w:t>13</w:t>
      </w:r>
      <w:r w:rsidRPr="00544AA4">
        <w:rPr>
          <w:rFonts w:asciiTheme="minorHAnsi" w:hAnsiTheme="minorHAnsi" w:cstheme="minorBidi"/>
          <w:szCs w:val="22"/>
          <w:lang w:eastAsia="en-GB"/>
        </w:rPr>
        <w:tab/>
      </w:r>
      <w:r w:rsidRPr="00544AA4">
        <w:rPr>
          <w:lang w:eastAsia="ja-JP"/>
        </w:rPr>
        <w:t>Co-location requirements</w:t>
      </w:r>
      <w:r w:rsidRPr="00544AA4">
        <w:tab/>
      </w:r>
      <w:r w:rsidRPr="00544AA4">
        <w:fldChar w:fldCharType="begin" w:fldLock="1"/>
      </w:r>
      <w:r w:rsidRPr="00544AA4">
        <w:instrText xml:space="preserve"> PAGEREF _Toc53170360 \h </w:instrText>
      </w:r>
      <w:r w:rsidRPr="00544AA4">
        <w:fldChar w:fldCharType="separate"/>
      </w:r>
      <w:r w:rsidRPr="00544AA4">
        <w:t>225</w:t>
      </w:r>
      <w:r w:rsidRPr="00544AA4">
        <w:fldChar w:fldCharType="end"/>
      </w:r>
    </w:p>
    <w:p w14:paraId="7C4CC184" w14:textId="682AFBB5" w:rsidR="00FF0F92" w:rsidRPr="00544AA4" w:rsidRDefault="00FF0F92">
      <w:pPr>
        <w:pStyle w:val="TOC2"/>
        <w:rPr>
          <w:rFonts w:asciiTheme="minorHAnsi" w:hAnsiTheme="minorHAnsi" w:cstheme="minorBidi"/>
          <w:sz w:val="22"/>
          <w:szCs w:val="22"/>
          <w:lang w:eastAsia="en-GB"/>
        </w:rPr>
      </w:pPr>
      <w:r w:rsidRPr="00544AA4">
        <w:rPr>
          <w:lang w:eastAsia="en-CA"/>
        </w:rPr>
        <w:t>1</w:t>
      </w:r>
      <w:r w:rsidRPr="00544AA4">
        <w:rPr>
          <w:lang w:eastAsia="ja-JP"/>
        </w:rPr>
        <w:t>3</w:t>
      </w:r>
      <w:r w:rsidRPr="00544AA4">
        <w:rPr>
          <w:lang w:eastAsia="en-CA"/>
        </w:rPr>
        <w:t>.</w:t>
      </w:r>
      <w:r w:rsidRPr="00544AA4">
        <w:rPr>
          <w:lang w:eastAsia="ja-JP"/>
        </w:rPr>
        <w:t>1</w:t>
      </w:r>
      <w:r w:rsidRPr="00544AA4">
        <w:rPr>
          <w:rFonts w:asciiTheme="minorHAnsi" w:hAnsiTheme="minorHAnsi" w:cstheme="minorBidi"/>
          <w:sz w:val="22"/>
          <w:szCs w:val="22"/>
          <w:lang w:eastAsia="en-GB"/>
        </w:rPr>
        <w:tab/>
      </w:r>
      <w:r w:rsidRPr="00544AA4">
        <w:rPr>
          <w:lang w:eastAsia="ja-JP"/>
        </w:rPr>
        <w:t>General</w:t>
      </w:r>
      <w:r w:rsidRPr="00544AA4">
        <w:tab/>
      </w:r>
      <w:r w:rsidRPr="00544AA4">
        <w:fldChar w:fldCharType="begin" w:fldLock="1"/>
      </w:r>
      <w:r w:rsidRPr="00544AA4">
        <w:instrText xml:space="preserve"> PAGEREF _Toc53170361 \h </w:instrText>
      </w:r>
      <w:r w:rsidRPr="00544AA4">
        <w:fldChar w:fldCharType="separate"/>
      </w:r>
      <w:r w:rsidRPr="00544AA4">
        <w:t>225</w:t>
      </w:r>
      <w:r w:rsidRPr="00544AA4">
        <w:fldChar w:fldCharType="end"/>
      </w:r>
    </w:p>
    <w:p w14:paraId="27A8E934" w14:textId="3B5A758D" w:rsidR="00FF0F92" w:rsidRPr="00544AA4" w:rsidRDefault="00FF0F92">
      <w:pPr>
        <w:pStyle w:val="TOC2"/>
        <w:rPr>
          <w:rFonts w:asciiTheme="minorHAnsi" w:hAnsiTheme="minorHAnsi" w:cstheme="minorBidi"/>
          <w:sz w:val="22"/>
          <w:szCs w:val="22"/>
          <w:lang w:eastAsia="en-GB"/>
        </w:rPr>
      </w:pPr>
      <w:r w:rsidRPr="00544AA4">
        <w:t>13.2</w:t>
      </w:r>
      <w:r w:rsidRPr="00544AA4">
        <w:rPr>
          <w:rFonts w:asciiTheme="minorHAnsi" w:hAnsiTheme="minorHAnsi" w:cstheme="minorBidi"/>
          <w:sz w:val="22"/>
          <w:szCs w:val="22"/>
          <w:lang w:eastAsia="en-GB"/>
        </w:rPr>
        <w:tab/>
      </w:r>
      <w:r w:rsidRPr="00544AA4">
        <w:t xml:space="preserve">OTA transmitter </w:t>
      </w:r>
      <w:r w:rsidRPr="00544AA4">
        <w:rPr>
          <w:lang w:val="en-US"/>
        </w:rPr>
        <w:t>OFF power</w:t>
      </w:r>
      <w:r w:rsidRPr="00544AA4">
        <w:tab/>
      </w:r>
      <w:r w:rsidRPr="00544AA4">
        <w:fldChar w:fldCharType="begin" w:fldLock="1"/>
      </w:r>
      <w:r w:rsidRPr="00544AA4">
        <w:instrText xml:space="preserve"> PAGEREF _Toc53170362 \h </w:instrText>
      </w:r>
      <w:r w:rsidRPr="00544AA4">
        <w:fldChar w:fldCharType="separate"/>
      </w:r>
      <w:r w:rsidRPr="00544AA4">
        <w:t>225</w:t>
      </w:r>
      <w:r w:rsidRPr="00544AA4">
        <w:fldChar w:fldCharType="end"/>
      </w:r>
    </w:p>
    <w:p w14:paraId="16073A4C" w14:textId="00D6D6F3" w:rsidR="00FF0F92" w:rsidRPr="00544AA4" w:rsidRDefault="00FF0F92">
      <w:pPr>
        <w:pStyle w:val="TOC3"/>
        <w:rPr>
          <w:rFonts w:asciiTheme="minorHAnsi" w:hAnsiTheme="minorHAnsi" w:cstheme="minorBidi"/>
          <w:sz w:val="22"/>
          <w:szCs w:val="22"/>
          <w:lang w:eastAsia="en-GB"/>
        </w:rPr>
      </w:pPr>
      <w:r w:rsidRPr="00544AA4">
        <w:t>13.2.1</w:t>
      </w:r>
      <w:r w:rsidRPr="00544AA4">
        <w:rPr>
          <w:rFonts w:asciiTheme="minorHAnsi" w:hAnsiTheme="minorHAnsi" w:cstheme="minorBidi"/>
          <w:sz w:val="22"/>
          <w:szCs w:val="22"/>
          <w:lang w:eastAsia="en-GB"/>
        </w:rPr>
        <w:tab/>
      </w:r>
      <w:r w:rsidRPr="00544AA4">
        <w:t>General</w:t>
      </w:r>
      <w:r w:rsidRPr="00544AA4">
        <w:tab/>
      </w:r>
      <w:r w:rsidRPr="00544AA4">
        <w:fldChar w:fldCharType="begin" w:fldLock="1"/>
      </w:r>
      <w:r w:rsidRPr="00544AA4">
        <w:instrText xml:space="preserve"> PAGEREF _Toc53170363 \h </w:instrText>
      </w:r>
      <w:r w:rsidRPr="00544AA4">
        <w:fldChar w:fldCharType="separate"/>
      </w:r>
      <w:r w:rsidRPr="00544AA4">
        <w:t>225</w:t>
      </w:r>
      <w:r w:rsidRPr="00544AA4">
        <w:fldChar w:fldCharType="end"/>
      </w:r>
    </w:p>
    <w:p w14:paraId="2E54373F" w14:textId="6B146A65" w:rsidR="00FF0F92" w:rsidRPr="00544AA4" w:rsidRDefault="00FF0F92">
      <w:pPr>
        <w:pStyle w:val="TOC3"/>
        <w:rPr>
          <w:rFonts w:asciiTheme="minorHAnsi" w:hAnsiTheme="minorHAnsi" w:cstheme="minorBidi"/>
          <w:sz w:val="22"/>
          <w:szCs w:val="22"/>
          <w:lang w:eastAsia="en-GB"/>
        </w:rPr>
      </w:pPr>
      <w:r w:rsidRPr="00544AA4">
        <w:t>13.2.2</w:t>
      </w:r>
      <w:r w:rsidRPr="00544AA4">
        <w:rPr>
          <w:rFonts w:asciiTheme="minorHAnsi" w:hAnsiTheme="minorHAnsi" w:cstheme="minorBidi"/>
          <w:sz w:val="22"/>
          <w:szCs w:val="22"/>
          <w:lang w:eastAsia="en-GB"/>
        </w:rPr>
        <w:tab/>
      </w:r>
      <w:r w:rsidRPr="00544AA4">
        <w:t>General chamber</w:t>
      </w:r>
      <w:r w:rsidRPr="00544AA4">
        <w:tab/>
      </w:r>
      <w:r w:rsidRPr="00544AA4">
        <w:fldChar w:fldCharType="begin" w:fldLock="1"/>
      </w:r>
      <w:r w:rsidRPr="00544AA4">
        <w:instrText xml:space="preserve"> PAGEREF _Toc53170364 \h </w:instrText>
      </w:r>
      <w:r w:rsidRPr="00544AA4">
        <w:fldChar w:fldCharType="separate"/>
      </w:r>
      <w:r w:rsidRPr="00544AA4">
        <w:t>225</w:t>
      </w:r>
      <w:r w:rsidRPr="00544AA4">
        <w:fldChar w:fldCharType="end"/>
      </w:r>
    </w:p>
    <w:p w14:paraId="6FD84A38" w14:textId="5D0C1AD9" w:rsidR="00FF0F92" w:rsidRPr="00544AA4" w:rsidRDefault="00FF0F92">
      <w:pPr>
        <w:pStyle w:val="TOC4"/>
        <w:rPr>
          <w:rFonts w:asciiTheme="minorHAnsi" w:hAnsiTheme="minorHAnsi" w:cstheme="minorBidi"/>
          <w:sz w:val="22"/>
          <w:szCs w:val="22"/>
          <w:lang w:eastAsia="en-GB"/>
        </w:rPr>
      </w:pPr>
      <w:r w:rsidRPr="00544AA4">
        <w:rPr>
          <w:lang w:eastAsia="sv-SE"/>
        </w:rPr>
        <w:t>13.2.</w:t>
      </w:r>
      <w:r w:rsidRPr="00544AA4">
        <w:rPr>
          <w:lang w:eastAsia="ja-JP"/>
        </w:rPr>
        <w:t>2</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_Toc53170365 \h </w:instrText>
      </w:r>
      <w:r w:rsidRPr="00544AA4">
        <w:fldChar w:fldCharType="separate"/>
      </w:r>
      <w:r w:rsidRPr="00544AA4">
        <w:t>225</w:t>
      </w:r>
      <w:r w:rsidRPr="00544AA4">
        <w:fldChar w:fldCharType="end"/>
      </w:r>
    </w:p>
    <w:p w14:paraId="57A43A7B" w14:textId="555F9573" w:rsidR="00FF0F92" w:rsidRPr="00544AA4" w:rsidRDefault="00FF0F92">
      <w:pPr>
        <w:pStyle w:val="TOC4"/>
        <w:rPr>
          <w:rFonts w:asciiTheme="minorHAnsi" w:hAnsiTheme="minorHAnsi" w:cstheme="minorBidi"/>
          <w:sz w:val="22"/>
          <w:szCs w:val="22"/>
          <w:lang w:eastAsia="en-GB"/>
        </w:rPr>
      </w:pPr>
      <w:r w:rsidRPr="00544AA4">
        <w:rPr>
          <w:lang w:eastAsia="sv-SE"/>
        </w:rPr>
        <w:t>13.2.</w:t>
      </w:r>
      <w:r w:rsidRPr="00544AA4">
        <w:rPr>
          <w:lang w:eastAsia="ja-JP"/>
        </w:rPr>
        <w:t>2</w:t>
      </w:r>
      <w:r w:rsidRPr="00544AA4">
        <w:rPr>
          <w:lang w:eastAsia="sv-SE"/>
        </w:rPr>
        <w:t xml:space="preserve">.2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_Toc53170366 \h </w:instrText>
      </w:r>
      <w:r w:rsidRPr="00544AA4">
        <w:fldChar w:fldCharType="separate"/>
      </w:r>
      <w:r w:rsidRPr="00544AA4">
        <w:t>225</w:t>
      </w:r>
      <w:r w:rsidRPr="00544AA4">
        <w:fldChar w:fldCharType="end"/>
      </w:r>
    </w:p>
    <w:p w14:paraId="52646F80" w14:textId="5481CB8C" w:rsidR="00FF0F92" w:rsidRPr="00544AA4" w:rsidRDefault="00FF0F92">
      <w:pPr>
        <w:pStyle w:val="TOC5"/>
        <w:rPr>
          <w:rFonts w:asciiTheme="minorHAnsi" w:hAnsiTheme="minorHAnsi" w:cstheme="minorBidi"/>
          <w:sz w:val="22"/>
          <w:szCs w:val="22"/>
          <w:lang w:eastAsia="en-GB"/>
        </w:rPr>
      </w:pPr>
      <w:r w:rsidRPr="00544AA4">
        <w:rPr>
          <w:lang w:eastAsia="sv-SE"/>
        </w:rPr>
        <w:t>13.2.</w:t>
      </w:r>
      <w:r w:rsidRPr="00544AA4">
        <w:rPr>
          <w:lang w:eastAsia="ja-JP"/>
        </w:rPr>
        <w:t>2</w:t>
      </w:r>
      <w:r w:rsidRPr="00544AA4">
        <w:rPr>
          <w:lang w:eastAsia="sv-SE"/>
        </w:rPr>
        <w:t>.2.1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_Toc53170367 \h </w:instrText>
      </w:r>
      <w:r w:rsidRPr="00544AA4">
        <w:fldChar w:fldCharType="separate"/>
      </w:r>
      <w:r w:rsidRPr="00544AA4">
        <w:t>225</w:t>
      </w:r>
      <w:r w:rsidRPr="00544AA4">
        <w:fldChar w:fldCharType="end"/>
      </w:r>
    </w:p>
    <w:p w14:paraId="72167423" w14:textId="72848F6C" w:rsidR="00FF0F92" w:rsidRPr="00544AA4" w:rsidRDefault="00FF0F92">
      <w:pPr>
        <w:pStyle w:val="TOC5"/>
        <w:rPr>
          <w:rFonts w:asciiTheme="minorHAnsi" w:hAnsiTheme="minorHAnsi" w:cstheme="minorBidi"/>
          <w:sz w:val="22"/>
          <w:szCs w:val="22"/>
          <w:lang w:eastAsia="en-GB"/>
        </w:rPr>
      </w:pPr>
      <w:r w:rsidRPr="00544AA4">
        <w:rPr>
          <w:lang w:eastAsia="sv-SE"/>
        </w:rPr>
        <w:t>13.2.</w:t>
      </w:r>
      <w:r w:rsidRPr="00544AA4">
        <w:rPr>
          <w:lang w:eastAsia="ja-JP"/>
        </w:rPr>
        <w:t>2</w:t>
      </w:r>
      <w:r w:rsidRPr="00544AA4">
        <w:rPr>
          <w:lang w:eastAsia="sv-SE"/>
        </w:rPr>
        <w:t>.2.2</w:t>
      </w:r>
      <w:r w:rsidRPr="00544AA4">
        <w:rPr>
          <w:rFonts w:asciiTheme="minorHAnsi" w:hAnsiTheme="minorHAnsi" w:cstheme="minorBidi"/>
          <w:sz w:val="22"/>
          <w:szCs w:val="22"/>
          <w:lang w:eastAsia="en-GB"/>
        </w:rPr>
        <w:tab/>
      </w:r>
      <w:r w:rsidRPr="00544AA4">
        <w:t>Stage 2: measurement</w:t>
      </w:r>
      <w:r w:rsidRPr="00544AA4">
        <w:tab/>
      </w:r>
      <w:r w:rsidRPr="00544AA4">
        <w:fldChar w:fldCharType="begin" w:fldLock="1"/>
      </w:r>
      <w:r w:rsidRPr="00544AA4">
        <w:instrText xml:space="preserve"> PAGEREF _Toc53170368 \h </w:instrText>
      </w:r>
      <w:r w:rsidRPr="00544AA4">
        <w:fldChar w:fldCharType="separate"/>
      </w:r>
      <w:r w:rsidRPr="00544AA4">
        <w:t>226</w:t>
      </w:r>
      <w:r w:rsidRPr="00544AA4">
        <w:fldChar w:fldCharType="end"/>
      </w:r>
    </w:p>
    <w:p w14:paraId="62725F78" w14:textId="6B6B0DC4" w:rsidR="00FF0F92" w:rsidRPr="00544AA4" w:rsidRDefault="00FF0F92">
      <w:pPr>
        <w:pStyle w:val="TOC4"/>
        <w:rPr>
          <w:rFonts w:asciiTheme="minorHAnsi" w:hAnsiTheme="minorHAnsi" w:cstheme="minorBidi"/>
          <w:sz w:val="22"/>
          <w:szCs w:val="22"/>
          <w:lang w:eastAsia="en-GB"/>
        </w:rPr>
      </w:pPr>
      <w:r w:rsidRPr="00544AA4">
        <w:t>13</w:t>
      </w:r>
      <w:r w:rsidRPr="00544AA4">
        <w:rPr>
          <w:lang w:eastAsia="sv-SE"/>
        </w:rPr>
        <w:t>.2.2.3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_Toc53170369 \h </w:instrText>
      </w:r>
      <w:r w:rsidRPr="00544AA4">
        <w:fldChar w:fldCharType="separate"/>
      </w:r>
      <w:r w:rsidRPr="00544AA4">
        <w:t>226</w:t>
      </w:r>
      <w:r w:rsidRPr="00544AA4">
        <w:fldChar w:fldCharType="end"/>
      </w:r>
    </w:p>
    <w:p w14:paraId="58C56911" w14:textId="52D45C1D" w:rsidR="00FF0F92" w:rsidRPr="00544AA4" w:rsidRDefault="00FF0F92">
      <w:pPr>
        <w:pStyle w:val="TOC3"/>
        <w:rPr>
          <w:rFonts w:asciiTheme="minorHAnsi" w:hAnsiTheme="minorHAnsi" w:cstheme="minorBidi"/>
          <w:sz w:val="22"/>
          <w:szCs w:val="22"/>
          <w:lang w:eastAsia="en-GB"/>
        </w:rPr>
      </w:pPr>
      <w:r w:rsidRPr="00544AA4">
        <w:t>13.2.3</w:t>
      </w:r>
      <w:r w:rsidRPr="00544AA4">
        <w:rPr>
          <w:rFonts w:asciiTheme="minorHAnsi" w:hAnsiTheme="minorHAnsi" w:cstheme="minorBidi"/>
          <w:sz w:val="22"/>
          <w:szCs w:val="22"/>
          <w:lang w:eastAsia="en-GB"/>
        </w:rPr>
        <w:tab/>
      </w:r>
      <w:r w:rsidRPr="00544AA4">
        <w:t>Maximum accepted test system uncertainty</w:t>
      </w:r>
      <w:r w:rsidRPr="00544AA4">
        <w:tab/>
      </w:r>
      <w:r w:rsidRPr="00544AA4">
        <w:fldChar w:fldCharType="begin" w:fldLock="1"/>
      </w:r>
      <w:r w:rsidRPr="00544AA4">
        <w:instrText xml:space="preserve"> PAGEREF _Toc53170370 \h </w:instrText>
      </w:r>
      <w:r w:rsidRPr="00544AA4">
        <w:fldChar w:fldCharType="separate"/>
      </w:r>
      <w:r w:rsidRPr="00544AA4">
        <w:t>227</w:t>
      </w:r>
      <w:r w:rsidRPr="00544AA4">
        <w:fldChar w:fldCharType="end"/>
      </w:r>
    </w:p>
    <w:p w14:paraId="285C8F4A" w14:textId="51456DD0" w:rsidR="00FF0F92" w:rsidRPr="00544AA4" w:rsidRDefault="00FF0F92">
      <w:pPr>
        <w:pStyle w:val="TOC3"/>
        <w:rPr>
          <w:rFonts w:asciiTheme="minorHAnsi" w:hAnsiTheme="minorHAnsi" w:cstheme="minorBidi"/>
          <w:sz w:val="22"/>
          <w:szCs w:val="22"/>
          <w:lang w:eastAsia="en-GB"/>
        </w:rPr>
      </w:pPr>
      <w:r w:rsidRPr="00544AA4">
        <w:t>13.2.4</w:t>
      </w:r>
      <w:r w:rsidRPr="00544AA4">
        <w:rPr>
          <w:rFonts w:asciiTheme="minorHAnsi" w:hAnsiTheme="minorHAnsi" w:cstheme="minorBidi"/>
          <w:sz w:val="22"/>
          <w:szCs w:val="22"/>
          <w:lang w:eastAsia="en-GB"/>
        </w:rPr>
        <w:tab/>
      </w:r>
      <w:r w:rsidRPr="00544AA4">
        <w:rPr>
          <w:lang w:eastAsia="zh-CN"/>
        </w:rPr>
        <w:t>Test Tolerance for OTA TX OFF power</w:t>
      </w:r>
      <w:r w:rsidRPr="00544AA4">
        <w:tab/>
      </w:r>
      <w:r w:rsidRPr="00544AA4">
        <w:fldChar w:fldCharType="begin" w:fldLock="1"/>
      </w:r>
      <w:r w:rsidRPr="00544AA4">
        <w:instrText xml:space="preserve"> PAGEREF _Toc53170371 \h </w:instrText>
      </w:r>
      <w:r w:rsidRPr="00544AA4">
        <w:fldChar w:fldCharType="separate"/>
      </w:r>
      <w:r w:rsidRPr="00544AA4">
        <w:t>227</w:t>
      </w:r>
      <w:r w:rsidRPr="00544AA4">
        <w:fldChar w:fldCharType="end"/>
      </w:r>
    </w:p>
    <w:p w14:paraId="01F1C2C2" w14:textId="27E28966" w:rsidR="00FF0F92" w:rsidRPr="00544AA4" w:rsidRDefault="00FF0F92">
      <w:pPr>
        <w:pStyle w:val="TOC2"/>
        <w:rPr>
          <w:rFonts w:asciiTheme="minorHAnsi" w:hAnsiTheme="minorHAnsi" w:cstheme="minorBidi"/>
          <w:sz w:val="22"/>
          <w:szCs w:val="22"/>
          <w:lang w:eastAsia="en-GB"/>
        </w:rPr>
      </w:pPr>
      <w:r w:rsidRPr="00544AA4">
        <w:t>1</w:t>
      </w:r>
      <w:r w:rsidRPr="00544AA4">
        <w:rPr>
          <w:lang w:val="en-US"/>
        </w:rPr>
        <w:t>3</w:t>
      </w:r>
      <w:r w:rsidRPr="00544AA4">
        <w:t>.3</w:t>
      </w:r>
      <w:r w:rsidRPr="00544AA4">
        <w:rPr>
          <w:rFonts w:asciiTheme="minorHAnsi" w:hAnsiTheme="minorHAnsi" w:cstheme="minorBidi"/>
          <w:sz w:val="22"/>
          <w:szCs w:val="22"/>
          <w:lang w:eastAsia="en-GB"/>
        </w:rPr>
        <w:tab/>
      </w:r>
      <w:r w:rsidRPr="00544AA4">
        <w:t>OTA co-location spurious emissions</w:t>
      </w:r>
      <w:r w:rsidRPr="00544AA4">
        <w:tab/>
      </w:r>
      <w:r w:rsidRPr="00544AA4">
        <w:fldChar w:fldCharType="begin" w:fldLock="1"/>
      </w:r>
      <w:r w:rsidRPr="00544AA4">
        <w:instrText xml:space="preserve"> PAGEREF _Toc53170372 \h </w:instrText>
      </w:r>
      <w:r w:rsidRPr="00544AA4">
        <w:fldChar w:fldCharType="separate"/>
      </w:r>
      <w:r w:rsidRPr="00544AA4">
        <w:t>227</w:t>
      </w:r>
      <w:r w:rsidRPr="00544AA4">
        <w:fldChar w:fldCharType="end"/>
      </w:r>
    </w:p>
    <w:p w14:paraId="32C93AC9" w14:textId="3FE738E6" w:rsidR="00FF0F92" w:rsidRPr="00544AA4" w:rsidRDefault="00FF0F92">
      <w:pPr>
        <w:pStyle w:val="TOC3"/>
        <w:rPr>
          <w:rFonts w:asciiTheme="minorHAnsi" w:hAnsiTheme="minorHAnsi" w:cstheme="minorBidi"/>
          <w:sz w:val="22"/>
          <w:szCs w:val="22"/>
          <w:lang w:eastAsia="en-GB"/>
        </w:rPr>
      </w:pPr>
      <w:r w:rsidRPr="00544AA4">
        <w:t>13.3.1</w:t>
      </w:r>
      <w:r w:rsidRPr="00544AA4">
        <w:rPr>
          <w:rFonts w:asciiTheme="minorHAnsi" w:hAnsiTheme="minorHAnsi" w:cstheme="minorBidi"/>
          <w:sz w:val="22"/>
          <w:szCs w:val="22"/>
          <w:lang w:eastAsia="en-GB"/>
        </w:rPr>
        <w:tab/>
      </w:r>
      <w:r w:rsidRPr="00544AA4">
        <w:t>General</w:t>
      </w:r>
      <w:r w:rsidRPr="00544AA4">
        <w:tab/>
      </w:r>
      <w:r w:rsidRPr="00544AA4">
        <w:fldChar w:fldCharType="begin" w:fldLock="1"/>
      </w:r>
      <w:r w:rsidRPr="00544AA4">
        <w:instrText xml:space="preserve"> PAGEREF _Toc53170373 \h </w:instrText>
      </w:r>
      <w:r w:rsidRPr="00544AA4">
        <w:fldChar w:fldCharType="separate"/>
      </w:r>
      <w:r w:rsidRPr="00544AA4">
        <w:t>227</w:t>
      </w:r>
      <w:r w:rsidRPr="00544AA4">
        <w:fldChar w:fldCharType="end"/>
      </w:r>
    </w:p>
    <w:p w14:paraId="6CE0EE3C" w14:textId="1916024C" w:rsidR="00FF0F92" w:rsidRPr="00544AA4" w:rsidRDefault="00FF0F92">
      <w:pPr>
        <w:pStyle w:val="TOC3"/>
        <w:rPr>
          <w:rFonts w:asciiTheme="minorHAnsi" w:hAnsiTheme="minorHAnsi" w:cstheme="minorBidi"/>
          <w:sz w:val="22"/>
          <w:szCs w:val="22"/>
          <w:lang w:eastAsia="en-GB"/>
        </w:rPr>
      </w:pPr>
      <w:r w:rsidRPr="00544AA4">
        <w:t>13.</w:t>
      </w:r>
      <w:r w:rsidRPr="00544AA4">
        <w:rPr>
          <w:lang w:val="en-US"/>
        </w:rPr>
        <w:t>3</w:t>
      </w:r>
      <w:r w:rsidRPr="00544AA4">
        <w:t>.2</w:t>
      </w:r>
      <w:r w:rsidRPr="00544AA4">
        <w:rPr>
          <w:rFonts w:asciiTheme="minorHAnsi" w:hAnsiTheme="minorHAnsi" w:cstheme="minorBidi"/>
          <w:sz w:val="22"/>
          <w:szCs w:val="22"/>
          <w:lang w:eastAsia="en-GB"/>
        </w:rPr>
        <w:tab/>
      </w:r>
      <w:r w:rsidRPr="00544AA4">
        <w:t>Indoor Anechoic Chamber</w:t>
      </w:r>
      <w:r w:rsidRPr="00544AA4">
        <w:tab/>
      </w:r>
      <w:r w:rsidRPr="00544AA4">
        <w:fldChar w:fldCharType="begin" w:fldLock="1"/>
      </w:r>
      <w:r w:rsidRPr="00544AA4">
        <w:instrText xml:space="preserve"> PAGEREF _Toc53170374 \h </w:instrText>
      </w:r>
      <w:r w:rsidRPr="00544AA4">
        <w:fldChar w:fldCharType="separate"/>
      </w:r>
      <w:r w:rsidRPr="00544AA4">
        <w:t>228</w:t>
      </w:r>
      <w:r w:rsidRPr="00544AA4">
        <w:fldChar w:fldCharType="end"/>
      </w:r>
    </w:p>
    <w:p w14:paraId="0C207401" w14:textId="692ADCCC" w:rsidR="00FF0F92" w:rsidRPr="00544AA4" w:rsidRDefault="00FF0F92">
      <w:pPr>
        <w:pStyle w:val="TOC4"/>
        <w:rPr>
          <w:rFonts w:asciiTheme="minorHAnsi" w:hAnsiTheme="minorHAnsi" w:cstheme="minorBidi"/>
          <w:sz w:val="22"/>
          <w:szCs w:val="22"/>
          <w:lang w:eastAsia="en-GB"/>
        </w:rPr>
      </w:pPr>
      <w:r w:rsidRPr="00544AA4">
        <w:rPr>
          <w:lang w:eastAsia="sv-SE"/>
        </w:rPr>
        <w:t>13.3.</w:t>
      </w:r>
      <w:r w:rsidRPr="00544AA4">
        <w:rPr>
          <w:lang w:eastAsia="ja-JP"/>
        </w:rPr>
        <w:t>2</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_Toc53170375 \h </w:instrText>
      </w:r>
      <w:r w:rsidRPr="00544AA4">
        <w:fldChar w:fldCharType="separate"/>
      </w:r>
      <w:r w:rsidRPr="00544AA4">
        <w:t>228</w:t>
      </w:r>
      <w:r w:rsidRPr="00544AA4">
        <w:fldChar w:fldCharType="end"/>
      </w:r>
    </w:p>
    <w:p w14:paraId="540EF5BF" w14:textId="4E8B143C" w:rsidR="00FF0F92" w:rsidRPr="00544AA4" w:rsidRDefault="00FF0F92">
      <w:pPr>
        <w:pStyle w:val="TOC4"/>
        <w:rPr>
          <w:rFonts w:asciiTheme="minorHAnsi" w:hAnsiTheme="minorHAnsi" w:cstheme="minorBidi"/>
          <w:sz w:val="22"/>
          <w:szCs w:val="22"/>
          <w:lang w:eastAsia="en-GB"/>
        </w:rPr>
      </w:pPr>
      <w:r w:rsidRPr="00544AA4">
        <w:rPr>
          <w:lang w:eastAsia="sv-SE"/>
        </w:rPr>
        <w:t>13.3.</w:t>
      </w:r>
      <w:r w:rsidRPr="00544AA4">
        <w:rPr>
          <w:lang w:eastAsia="ja-JP"/>
        </w:rPr>
        <w:t>2</w:t>
      </w:r>
      <w:r w:rsidRPr="00544AA4">
        <w:rPr>
          <w:lang w:eastAsia="sv-SE"/>
        </w:rPr>
        <w:t xml:space="preserve">.2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_Toc53170376 \h </w:instrText>
      </w:r>
      <w:r w:rsidRPr="00544AA4">
        <w:fldChar w:fldCharType="separate"/>
      </w:r>
      <w:r w:rsidRPr="00544AA4">
        <w:t>228</w:t>
      </w:r>
      <w:r w:rsidRPr="00544AA4">
        <w:fldChar w:fldCharType="end"/>
      </w:r>
    </w:p>
    <w:p w14:paraId="5CF680BE" w14:textId="4C3A0EA2" w:rsidR="00FF0F92" w:rsidRPr="00544AA4" w:rsidRDefault="00FF0F92">
      <w:pPr>
        <w:pStyle w:val="TOC5"/>
        <w:rPr>
          <w:rFonts w:asciiTheme="minorHAnsi" w:hAnsiTheme="minorHAnsi" w:cstheme="minorBidi"/>
          <w:sz w:val="22"/>
          <w:szCs w:val="22"/>
          <w:lang w:eastAsia="en-GB"/>
        </w:rPr>
      </w:pPr>
      <w:r w:rsidRPr="00544AA4">
        <w:rPr>
          <w:lang w:eastAsia="sv-SE"/>
        </w:rPr>
        <w:t>13.3.</w:t>
      </w:r>
      <w:r w:rsidRPr="00544AA4">
        <w:rPr>
          <w:lang w:eastAsia="ja-JP"/>
        </w:rPr>
        <w:t>2</w:t>
      </w:r>
      <w:r w:rsidRPr="00544AA4">
        <w:rPr>
          <w:lang w:eastAsia="sv-SE"/>
        </w:rPr>
        <w:t>.2.1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_Toc53170377 \h </w:instrText>
      </w:r>
      <w:r w:rsidRPr="00544AA4">
        <w:fldChar w:fldCharType="separate"/>
      </w:r>
      <w:r w:rsidRPr="00544AA4">
        <w:t>228</w:t>
      </w:r>
      <w:r w:rsidRPr="00544AA4">
        <w:fldChar w:fldCharType="end"/>
      </w:r>
    </w:p>
    <w:p w14:paraId="77B5E97D" w14:textId="6023E067" w:rsidR="00FF0F92" w:rsidRPr="00544AA4" w:rsidRDefault="00FF0F92">
      <w:pPr>
        <w:pStyle w:val="TOC5"/>
        <w:rPr>
          <w:rFonts w:asciiTheme="minorHAnsi" w:hAnsiTheme="minorHAnsi" w:cstheme="minorBidi"/>
          <w:sz w:val="22"/>
          <w:szCs w:val="22"/>
          <w:lang w:eastAsia="en-GB"/>
        </w:rPr>
      </w:pPr>
      <w:r w:rsidRPr="00544AA4">
        <w:rPr>
          <w:lang w:eastAsia="sv-SE"/>
        </w:rPr>
        <w:t>13.3.2.2.2</w:t>
      </w:r>
      <w:r w:rsidRPr="00544AA4">
        <w:rPr>
          <w:rFonts w:asciiTheme="minorHAnsi" w:hAnsiTheme="minorHAnsi" w:cstheme="minorBidi"/>
          <w:sz w:val="22"/>
          <w:szCs w:val="22"/>
          <w:lang w:eastAsia="en-GB"/>
        </w:rPr>
        <w:tab/>
      </w:r>
      <w:r w:rsidRPr="00544AA4">
        <w:rPr>
          <w:lang w:eastAsia="sv-SE"/>
        </w:rPr>
        <w:t>Stage 2: BS measurement</w:t>
      </w:r>
      <w:r w:rsidRPr="00544AA4">
        <w:tab/>
      </w:r>
      <w:r w:rsidRPr="00544AA4">
        <w:fldChar w:fldCharType="begin" w:fldLock="1"/>
      </w:r>
      <w:r w:rsidRPr="00544AA4">
        <w:instrText xml:space="preserve"> PAGEREF _Toc53170378 \h </w:instrText>
      </w:r>
      <w:r w:rsidRPr="00544AA4">
        <w:fldChar w:fldCharType="separate"/>
      </w:r>
      <w:r w:rsidRPr="00544AA4">
        <w:t>228</w:t>
      </w:r>
      <w:r w:rsidRPr="00544AA4">
        <w:fldChar w:fldCharType="end"/>
      </w:r>
    </w:p>
    <w:p w14:paraId="18CB52E7" w14:textId="3D8E2A78" w:rsidR="00FF0F92" w:rsidRPr="00544AA4" w:rsidRDefault="00FF0F92">
      <w:pPr>
        <w:pStyle w:val="TOC4"/>
        <w:rPr>
          <w:rFonts w:asciiTheme="minorHAnsi" w:hAnsiTheme="minorHAnsi" w:cstheme="minorBidi"/>
          <w:sz w:val="22"/>
          <w:szCs w:val="22"/>
          <w:lang w:eastAsia="en-GB"/>
        </w:rPr>
      </w:pPr>
      <w:r w:rsidRPr="00544AA4">
        <w:t>13</w:t>
      </w:r>
      <w:r w:rsidRPr="00544AA4">
        <w:rPr>
          <w:lang w:eastAsia="sv-SE"/>
        </w:rPr>
        <w:t>.3.2.3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_Toc53170379 \h </w:instrText>
      </w:r>
      <w:r w:rsidRPr="00544AA4">
        <w:fldChar w:fldCharType="separate"/>
      </w:r>
      <w:r w:rsidRPr="00544AA4">
        <w:t>229</w:t>
      </w:r>
      <w:r w:rsidRPr="00544AA4">
        <w:fldChar w:fldCharType="end"/>
      </w:r>
    </w:p>
    <w:p w14:paraId="4B383060" w14:textId="1E2C32D0" w:rsidR="00FF0F92" w:rsidRPr="00544AA4" w:rsidRDefault="00FF0F92">
      <w:pPr>
        <w:pStyle w:val="TOC3"/>
        <w:rPr>
          <w:rFonts w:asciiTheme="minorHAnsi" w:hAnsiTheme="minorHAnsi" w:cstheme="minorBidi"/>
          <w:sz w:val="22"/>
          <w:szCs w:val="22"/>
          <w:lang w:eastAsia="en-GB"/>
        </w:rPr>
      </w:pPr>
      <w:r w:rsidRPr="00544AA4">
        <w:t>13.3.3</w:t>
      </w:r>
      <w:r w:rsidRPr="00544AA4">
        <w:rPr>
          <w:rFonts w:asciiTheme="minorHAnsi" w:hAnsiTheme="minorHAnsi" w:cstheme="minorBidi"/>
          <w:sz w:val="22"/>
          <w:szCs w:val="22"/>
          <w:lang w:eastAsia="en-GB"/>
        </w:rPr>
        <w:tab/>
      </w:r>
      <w:r w:rsidRPr="00544AA4">
        <w:t>Maximum accepted test system uncertainty</w:t>
      </w:r>
      <w:r w:rsidRPr="00544AA4">
        <w:tab/>
      </w:r>
      <w:r w:rsidRPr="00544AA4">
        <w:fldChar w:fldCharType="begin" w:fldLock="1"/>
      </w:r>
      <w:r w:rsidRPr="00544AA4">
        <w:instrText xml:space="preserve"> PAGEREF _Toc53170380 \h </w:instrText>
      </w:r>
      <w:r w:rsidRPr="00544AA4">
        <w:fldChar w:fldCharType="separate"/>
      </w:r>
      <w:r w:rsidRPr="00544AA4">
        <w:t>229</w:t>
      </w:r>
      <w:r w:rsidRPr="00544AA4">
        <w:fldChar w:fldCharType="end"/>
      </w:r>
    </w:p>
    <w:p w14:paraId="45A49F27" w14:textId="5F766A97" w:rsidR="00FF0F92" w:rsidRPr="00544AA4" w:rsidRDefault="00FF0F92">
      <w:pPr>
        <w:pStyle w:val="TOC3"/>
        <w:rPr>
          <w:rFonts w:asciiTheme="minorHAnsi" w:hAnsiTheme="minorHAnsi" w:cstheme="minorBidi"/>
          <w:sz w:val="22"/>
          <w:szCs w:val="22"/>
          <w:lang w:eastAsia="en-GB"/>
        </w:rPr>
      </w:pPr>
      <w:r w:rsidRPr="00544AA4">
        <w:t>13.3.4</w:t>
      </w:r>
      <w:r w:rsidRPr="00544AA4">
        <w:rPr>
          <w:rFonts w:asciiTheme="minorHAnsi" w:hAnsiTheme="minorHAnsi" w:cstheme="minorBidi"/>
          <w:sz w:val="22"/>
          <w:szCs w:val="22"/>
          <w:lang w:eastAsia="en-GB"/>
        </w:rPr>
        <w:tab/>
      </w:r>
      <w:r w:rsidRPr="00544AA4">
        <w:rPr>
          <w:lang w:eastAsia="zh-CN"/>
        </w:rPr>
        <w:t>Test Tolerance co-location spurious emissions</w:t>
      </w:r>
      <w:r w:rsidRPr="00544AA4">
        <w:tab/>
      </w:r>
      <w:r w:rsidRPr="00544AA4">
        <w:fldChar w:fldCharType="begin" w:fldLock="1"/>
      </w:r>
      <w:r w:rsidRPr="00544AA4">
        <w:instrText xml:space="preserve"> PAGEREF _Toc53170381 \h </w:instrText>
      </w:r>
      <w:r w:rsidRPr="00544AA4">
        <w:fldChar w:fldCharType="separate"/>
      </w:r>
      <w:r w:rsidRPr="00544AA4">
        <w:t>230</w:t>
      </w:r>
      <w:r w:rsidRPr="00544AA4">
        <w:fldChar w:fldCharType="end"/>
      </w:r>
    </w:p>
    <w:p w14:paraId="577A718F" w14:textId="326967E4" w:rsidR="00FF0F92" w:rsidRPr="00544AA4" w:rsidRDefault="00FF0F92">
      <w:pPr>
        <w:pStyle w:val="TOC2"/>
        <w:rPr>
          <w:rFonts w:asciiTheme="minorHAnsi" w:hAnsiTheme="minorHAnsi" w:cstheme="minorBidi"/>
          <w:sz w:val="22"/>
          <w:szCs w:val="22"/>
          <w:lang w:eastAsia="en-GB"/>
        </w:rPr>
      </w:pPr>
      <w:r w:rsidRPr="00544AA4">
        <w:rPr>
          <w:lang w:eastAsia="en-CA"/>
        </w:rPr>
        <w:t>1</w:t>
      </w:r>
      <w:r w:rsidRPr="00544AA4">
        <w:rPr>
          <w:lang w:eastAsia="ja-JP"/>
        </w:rPr>
        <w:t>3</w:t>
      </w:r>
      <w:r w:rsidRPr="00544AA4">
        <w:rPr>
          <w:lang w:eastAsia="en-CA"/>
        </w:rPr>
        <w:t>.</w:t>
      </w:r>
      <w:r w:rsidRPr="00544AA4">
        <w:rPr>
          <w:lang w:eastAsia="ja-JP"/>
        </w:rPr>
        <w:t>4</w:t>
      </w:r>
      <w:r w:rsidRPr="00544AA4">
        <w:rPr>
          <w:rFonts w:asciiTheme="minorHAnsi" w:hAnsiTheme="minorHAnsi" w:cstheme="minorBidi"/>
          <w:sz w:val="22"/>
          <w:szCs w:val="22"/>
          <w:lang w:eastAsia="en-GB"/>
        </w:rPr>
        <w:tab/>
      </w:r>
      <w:r w:rsidRPr="00544AA4">
        <w:rPr>
          <w:lang w:eastAsia="ja-JP"/>
        </w:rPr>
        <w:t>OTA transmitter intermodulation</w:t>
      </w:r>
      <w:r w:rsidRPr="00544AA4">
        <w:tab/>
      </w:r>
      <w:r w:rsidRPr="00544AA4">
        <w:fldChar w:fldCharType="begin" w:fldLock="1"/>
      </w:r>
      <w:r w:rsidRPr="00544AA4">
        <w:instrText xml:space="preserve"> PAGEREF _Toc53170382 \h </w:instrText>
      </w:r>
      <w:r w:rsidRPr="00544AA4">
        <w:fldChar w:fldCharType="separate"/>
      </w:r>
      <w:r w:rsidRPr="00544AA4">
        <w:t>230</w:t>
      </w:r>
      <w:r w:rsidRPr="00544AA4">
        <w:fldChar w:fldCharType="end"/>
      </w:r>
    </w:p>
    <w:p w14:paraId="0F63655A" w14:textId="1011FA56" w:rsidR="00FF0F92" w:rsidRPr="00544AA4" w:rsidRDefault="00FF0F92">
      <w:pPr>
        <w:pStyle w:val="TOC3"/>
        <w:rPr>
          <w:rFonts w:asciiTheme="minorHAnsi" w:hAnsiTheme="minorHAnsi" w:cstheme="minorBidi"/>
          <w:sz w:val="22"/>
          <w:szCs w:val="22"/>
          <w:lang w:eastAsia="en-GB"/>
        </w:rPr>
      </w:pPr>
      <w:r w:rsidRPr="00544AA4">
        <w:rPr>
          <w:lang w:eastAsia="ja-JP"/>
        </w:rPr>
        <w:t>13.4.1</w:t>
      </w:r>
      <w:r w:rsidRPr="00544AA4">
        <w:rPr>
          <w:rFonts w:asciiTheme="minorHAnsi" w:hAnsiTheme="minorHAnsi" w:cstheme="minorBidi"/>
          <w:sz w:val="22"/>
          <w:szCs w:val="22"/>
          <w:lang w:eastAsia="en-GB"/>
        </w:rPr>
        <w:tab/>
      </w:r>
      <w:r w:rsidRPr="00544AA4">
        <w:rPr>
          <w:lang w:eastAsia="ja-JP"/>
        </w:rPr>
        <w:t>General</w:t>
      </w:r>
      <w:r w:rsidRPr="00544AA4">
        <w:tab/>
      </w:r>
      <w:r w:rsidRPr="00544AA4">
        <w:fldChar w:fldCharType="begin" w:fldLock="1"/>
      </w:r>
      <w:r w:rsidRPr="00544AA4">
        <w:instrText xml:space="preserve"> PAGEREF _Toc53170383 \h </w:instrText>
      </w:r>
      <w:r w:rsidRPr="00544AA4">
        <w:fldChar w:fldCharType="separate"/>
      </w:r>
      <w:r w:rsidRPr="00544AA4">
        <w:t>230</w:t>
      </w:r>
      <w:r w:rsidRPr="00544AA4">
        <w:fldChar w:fldCharType="end"/>
      </w:r>
    </w:p>
    <w:p w14:paraId="7333DE79" w14:textId="69FF9651" w:rsidR="00FF0F92" w:rsidRPr="00544AA4" w:rsidRDefault="00FF0F92">
      <w:pPr>
        <w:pStyle w:val="TOC3"/>
        <w:rPr>
          <w:rFonts w:asciiTheme="minorHAnsi" w:hAnsiTheme="minorHAnsi" w:cstheme="minorBidi"/>
          <w:sz w:val="22"/>
          <w:szCs w:val="22"/>
          <w:lang w:eastAsia="en-GB"/>
        </w:rPr>
      </w:pPr>
      <w:r w:rsidRPr="00544AA4">
        <w:t>13.4.2</w:t>
      </w:r>
      <w:r w:rsidRPr="00544AA4">
        <w:rPr>
          <w:rFonts w:asciiTheme="minorHAnsi" w:hAnsiTheme="minorHAnsi" w:cstheme="minorBidi"/>
          <w:sz w:val="22"/>
          <w:szCs w:val="22"/>
          <w:lang w:eastAsia="en-GB"/>
        </w:rPr>
        <w:tab/>
      </w:r>
      <w:r w:rsidRPr="00544AA4">
        <w:t>General chamber</w:t>
      </w:r>
      <w:r w:rsidRPr="00544AA4">
        <w:tab/>
      </w:r>
      <w:r w:rsidRPr="00544AA4">
        <w:fldChar w:fldCharType="begin" w:fldLock="1"/>
      </w:r>
      <w:r w:rsidRPr="00544AA4">
        <w:instrText xml:space="preserve"> PAGEREF _Toc53170384 \h </w:instrText>
      </w:r>
      <w:r w:rsidRPr="00544AA4">
        <w:fldChar w:fldCharType="separate"/>
      </w:r>
      <w:r w:rsidRPr="00544AA4">
        <w:t>230</w:t>
      </w:r>
      <w:r w:rsidRPr="00544AA4">
        <w:fldChar w:fldCharType="end"/>
      </w:r>
    </w:p>
    <w:p w14:paraId="27EAAB50" w14:textId="2C2E8112" w:rsidR="00FF0F92" w:rsidRPr="00544AA4" w:rsidRDefault="00FF0F92">
      <w:pPr>
        <w:pStyle w:val="TOC4"/>
        <w:rPr>
          <w:rFonts w:asciiTheme="minorHAnsi" w:hAnsiTheme="minorHAnsi" w:cstheme="minorBidi"/>
          <w:sz w:val="22"/>
          <w:szCs w:val="22"/>
          <w:lang w:eastAsia="en-GB"/>
        </w:rPr>
      </w:pPr>
      <w:r w:rsidRPr="00544AA4">
        <w:rPr>
          <w:lang w:eastAsia="sv-SE"/>
        </w:rPr>
        <w:t>13.4.</w:t>
      </w:r>
      <w:r w:rsidRPr="00544AA4">
        <w:rPr>
          <w:lang w:eastAsia="ja-JP"/>
        </w:rPr>
        <w:t>2</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_Toc53170385 \h </w:instrText>
      </w:r>
      <w:r w:rsidRPr="00544AA4">
        <w:fldChar w:fldCharType="separate"/>
      </w:r>
      <w:r w:rsidRPr="00544AA4">
        <w:t>230</w:t>
      </w:r>
      <w:r w:rsidRPr="00544AA4">
        <w:fldChar w:fldCharType="end"/>
      </w:r>
    </w:p>
    <w:p w14:paraId="70BAF081" w14:textId="125A4D1E" w:rsidR="00FF0F92" w:rsidRPr="00544AA4" w:rsidRDefault="00FF0F92">
      <w:pPr>
        <w:pStyle w:val="TOC4"/>
        <w:rPr>
          <w:rFonts w:asciiTheme="minorHAnsi" w:hAnsiTheme="minorHAnsi" w:cstheme="minorBidi"/>
          <w:sz w:val="22"/>
          <w:szCs w:val="22"/>
          <w:lang w:eastAsia="en-GB"/>
        </w:rPr>
      </w:pPr>
      <w:r w:rsidRPr="00544AA4">
        <w:rPr>
          <w:lang w:eastAsia="sv-SE"/>
        </w:rPr>
        <w:t>13.4.</w:t>
      </w:r>
      <w:r w:rsidRPr="00544AA4">
        <w:rPr>
          <w:lang w:eastAsia="ja-JP"/>
        </w:rPr>
        <w:t>2</w:t>
      </w:r>
      <w:r w:rsidRPr="00544AA4">
        <w:rPr>
          <w:lang w:eastAsia="sv-SE"/>
        </w:rPr>
        <w:t xml:space="preserve">.2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_Toc53170386 \h </w:instrText>
      </w:r>
      <w:r w:rsidRPr="00544AA4">
        <w:fldChar w:fldCharType="separate"/>
      </w:r>
      <w:r w:rsidRPr="00544AA4">
        <w:t>230</w:t>
      </w:r>
      <w:r w:rsidRPr="00544AA4">
        <w:fldChar w:fldCharType="end"/>
      </w:r>
    </w:p>
    <w:p w14:paraId="4EA979E7" w14:textId="18C84271" w:rsidR="00FF0F92" w:rsidRPr="00544AA4" w:rsidRDefault="00FF0F92">
      <w:pPr>
        <w:pStyle w:val="TOC5"/>
        <w:rPr>
          <w:rFonts w:asciiTheme="minorHAnsi" w:hAnsiTheme="minorHAnsi" w:cstheme="minorBidi"/>
          <w:sz w:val="22"/>
          <w:szCs w:val="22"/>
          <w:lang w:eastAsia="en-GB"/>
        </w:rPr>
      </w:pPr>
      <w:r w:rsidRPr="00544AA4">
        <w:rPr>
          <w:lang w:eastAsia="sv-SE"/>
        </w:rPr>
        <w:t>13.4.</w:t>
      </w:r>
      <w:r w:rsidRPr="00544AA4">
        <w:rPr>
          <w:lang w:eastAsia="ja-JP"/>
        </w:rPr>
        <w:t>2</w:t>
      </w:r>
      <w:r w:rsidRPr="00544AA4">
        <w:rPr>
          <w:lang w:eastAsia="sv-SE"/>
        </w:rPr>
        <w:t>.2.1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_Toc53170387 \h </w:instrText>
      </w:r>
      <w:r w:rsidRPr="00544AA4">
        <w:fldChar w:fldCharType="separate"/>
      </w:r>
      <w:r w:rsidRPr="00544AA4">
        <w:t>230</w:t>
      </w:r>
      <w:r w:rsidRPr="00544AA4">
        <w:fldChar w:fldCharType="end"/>
      </w:r>
    </w:p>
    <w:p w14:paraId="56B66244" w14:textId="381DFE6C" w:rsidR="00FF0F92" w:rsidRPr="00544AA4" w:rsidRDefault="00FF0F92">
      <w:pPr>
        <w:pStyle w:val="TOC5"/>
        <w:rPr>
          <w:rFonts w:asciiTheme="minorHAnsi" w:hAnsiTheme="minorHAnsi" w:cstheme="minorBidi"/>
          <w:sz w:val="22"/>
          <w:szCs w:val="22"/>
          <w:lang w:eastAsia="en-GB"/>
        </w:rPr>
      </w:pPr>
      <w:r w:rsidRPr="00544AA4">
        <w:rPr>
          <w:lang w:eastAsia="sv-SE"/>
        </w:rPr>
        <w:t>13.4.2.2.2</w:t>
      </w:r>
      <w:r w:rsidRPr="00544AA4">
        <w:rPr>
          <w:rFonts w:asciiTheme="minorHAnsi" w:hAnsiTheme="minorHAnsi" w:cstheme="minorBidi"/>
          <w:sz w:val="22"/>
          <w:szCs w:val="22"/>
          <w:lang w:eastAsia="en-GB"/>
        </w:rPr>
        <w:tab/>
      </w:r>
      <w:r w:rsidRPr="00544AA4">
        <w:rPr>
          <w:lang w:eastAsia="sv-SE"/>
        </w:rPr>
        <w:t>Stage 2: BS measurement</w:t>
      </w:r>
      <w:r w:rsidRPr="00544AA4">
        <w:tab/>
      </w:r>
      <w:r w:rsidRPr="00544AA4">
        <w:fldChar w:fldCharType="begin" w:fldLock="1"/>
      </w:r>
      <w:r w:rsidRPr="00544AA4">
        <w:instrText xml:space="preserve"> PAGEREF _Toc53170388 \h </w:instrText>
      </w:r>
      <w:r w:rsidRPr="00544AA4">
        <w:fldChar w:fldCharType="separate"/>
      </w:r>
      <w:r w:rsidRPr="00544AA4">
        <w:t>230</w:t>
      </w:r>
      <w:r w:rsidRPr="00544AA4">
        <w:fldChar w:fldCharType="end"/>
      </w:r>
    </w:p>
    <w:p w14:paraId="2DE4B241" w14:textId="2E3927A1" w:rsidR="00FF0F92" w:rsidRPr="00544AA4" w:rsidRDefault="00FF0F92">
      <w:pPr>
        <w:pStyle w:val="TOC4"/>
        <w:rPr>
          <w:rFonts w:asciiTheme="minorHAnsi" w:hAnsiTheme="minorHAnsi" w:cstheme="minorBidi"/>
          <w:sz w:val="22"/>
          <w:szCs w:val="22"/>
          <w:lang w:eastAsia="en-GB"/>
        </w:rPr>
      </w:pPr>
      <w:r w:rsidRPr="00544AA4">
        <w:t>13</w:t>
      </w:r>
      <w:r w:rsidRPr="00544AA4">
        <w:rPr>
          <w:lang w:eastAsia="sv-SE"/>
        </w:rPr>
        <w:t>.4.2.3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_Toc53170389 \h </w:instrText>
      </w:r>
      <w:r w:rsidRPr="00544AA4">
        <w:fldChar w:fldCharType="separate"/>
      </w:r>
      <w:r w:rsidRPr="00544AA4">
        <w:t>231</w:t>
      </w:r>
      <w:r w:rsidRPr="00544AA4">
        <w:fldChar w:fldCharType="end"/>
      </w:r>
    </w:p>
    <w:p w14:paraId="39974281" w14:textId="573890C1" w:rsidR="00FF0F92" w:rsidRPr="00544AA4" w:rsidRDefault="00FF0F92">
      <w:pPr>
        <w:pStyle w:val="TOC3"/>
        <w:rPr>
          <w:rFonts w:asciiTheme="minorHAnsi" w:hAnsiTheme="minorHAnsi" w:cstheme="minorBidi"/>
          <w:sz w:val="22"/>
          <w:szCs w:val="22"/>
          <w:lang w:eastAsia="en-GB"/>
        </w:rPr>
      </w:pPr>
      <w:r w:rsidRPr="00544AA4">
        <w:t>13.4.3</w:t>
      </w:r>
      <w:r w:rsidRPr="00544AA4">
        <w:rPr>
          <w:rFonts w:asciiTheme="minorHAnsi" w:hAnsiTheme="minorHAnsi" w:cstheme="minorBidi"/>
          <w:sz w:val="22"/>
          <w:szCs w:val="22"/>
          <w:lang w:eastAsia="en-GB"/>
        </w:rPr>
        <w:tab/>
      </w:r>
      <w:r w:rsidRPr="00544AA4">
        <w:t>Maximum accepted test system uncertainty</w:t>
      </w:r>
      <w:r w:rsidRPr="00544AA4">
        <w:tab/>
      </w:r>
      <w:r w:rsidRPr="00544AA4">
        <w:fldChar w:fldCharType="begin" w:fldLock="1"/>
      </w:r>
      <w:r w:rsidRPr="00544AA4">
        <w:instrText xml:space="preserve"> PAGEREF _Toc53170390 \h </w:instrText>
      </w:r>
      <w:r w:rsidRPr="00544AA4">
        <w:fldChar w:fldCharType="separate"/>
      </w:r>
      <w:r w:rsidRPr="00544AA4">
        <w:t>231</w:t>
      </w:r>
      <w:r w:rsidRPr="00544AA4">
        <w:fldChar w:fldCharType="end"/>
      </w:r>
    </w:p>
    <w:p w14:paraId="7ADF0F00" w14:textId="5AB69D1A" w:rsidR="00FF0F92" w:rsidRPr="00544AA4" w:rsidRDefault="00FF0F92">
      <w:pPr>
        <w:pStyle w:val="TOC3"/>
        <w:rPr>
          <w:rFonts w:asciiTheme="minorHAnsi" w:hAnsiTheme="minorHAnsi" w:cstheme="minorBidi"/>
          <w:sz w:val="22"/>
          <w:szCs w:val="22"/>
          <w:lang w:eastAsia="en-GB"/>
        </w:rPr>
      </w:pPr>
      <w:r w:rsidRPr="00544AA4">
        <w:t>13.4.4</w:t>
      </w:r>
      <w:r w:rsidRPr="00544AA4">
        <w:rPr>
          <w:rFonts w:asciiTheme="minorHAnsi" w:hAnsiTheme="minorHAnsi" w:cstheme="minorBidi"/>
          <w:sz w:val="22"/>
          <w:szCs w:val="22"/>
          <w:lang w:eastAsia="en-GB"/>
        </w:rPr>
        <w:tab/>
      </w:r>
      <w:r w:rsidRPr="00544AA4">
        <w:rPr>
          <w:lang w:eastAsia="zh-CN"/>
        </w:rPr>
        <w:t>Test Tolerance co-location spurious emissions</w:t>
      </w:r>
      <w:r w:rsidRPr="00544AA4">
        <w:tab/>
      </w:r>
      <w:r w:rsidRPr="00544AA4">
        <w:fldChar w:fldCharType="begin" w:fldLock="1"/>
      </w:r>
      <w:r w:rsidRPr="00544AA4">
        <w:instrText xml:space="preserve"> PAGEREF _Toc53170391 \h </w:instrText>
      </w:r>
      <w:r w:rsidRPr="00544AA4">
        <w:fldChar w:fldCharType="separate"/>
      </w:r>
      <w:r w:rsidRPr="00544AA4">
        <w:t>232</w:t>
      </w:r>
      <w:r w:rsidRPr="00544AA4">
        <w:fldChar w:fldCharType="end"/>
      </w:r>
    </w:p>
    <w:p w14:paraId="5A4F5F6C" w14:textId="220A745A" w:rsidR="00FF0F92" w:rsidRPr="00544AA4" w:rsidRDefault="00FF0F92">
      <w:pPr>
        <w:pStyle w:val="TOC2"/>
        <w:rPr>
          <w:rFonts w:asciiTheme="minorHAnsi" w:hAnsiTheme="minorHAnsi" w:cstheme="minorBidi"/>
          <w:sz w:val="22"/>
          <w:szCs w:val="22"/>
          <w:lang w:eastAsia="en-GB"/>
        </w:rPr>
      </w:pPr>
      <w:r w:rsidRPr="00544AA4">
        <w:t>1</w:t>
      </w:r>
      <w:r w:rsidRPr="00544AA4">
        <w:rPr>
          <w:lang w:val="en-US"/>
        </w:rPr>
        <w:t>3</w:t>
      </w:r>
      <w:r w:rsidRPr="00544AA4">
        <w:t>.5</w:t>
      </w:r>
      <w:r w:rsidRPr="00544AA4">
        <w:rPr>
          <w:rFonts w:asciiTheme="minorHAnsi" w:hAnsiTheme="minorHAnsi" w:cstheme="minorBidi"/>
          <w:sz w:val="22"/>
          <w:szCs w:val="22"/>
          <w:lang w:eastAsia="en-GB"/>
        </w:rPr>
        <w:tab/>
      </w:r>
      <w:r w:rsidRPr="00544AA4">
        <w:t>OTA co-location blocking</w:t>
      </w:r>
      <w:r w:rsidRPr="00544AA4">
        <w:tab/>
      </w:r>
      <w:r w:rsidRPr="00544AA4">
        <w:fldChar w:fldCharType="begin" w:fldLock="1"/>
      </w:r>
      <w:r w:rsidRPr="00544AA4">
        <w:instrText xml:space="preserve"> PAGEREF _Toc53170392 \h </w:instrText>
      </w:r>
      <w:r w:rsidRPr="00544AA4">
        <w:fldChar w:fldCharType="separate"/>
      </w:r>
      <w:r w:rsidRPr="00544AA4">
        <w:t>232</w:t>
      </w:r>
      <w:r w:rsidRPr="00544AA4">
        <w:fldChar w:fldCharType="end"/>
      </w:r>
    </w:p>
    <w:p w14:paraId="320C85C8" w14:textId="6BBCC827" w:rsidR="00FF0F92" w:rsidRPr="00544AA4" w:rsidRDefault="00FF0F92">
      <w:pPr>
        <w:pStyle w:val="TOC3"/>
        <w:rPr>
          <w:rFonts w:asciiTheme="minorHAnsi" w:hAnsiTheme="minorHAnsi" w:cstheme="minorBidi"/>
          <w:sz w:val="22"/>
          <w:szCs w:val="22"/>
          <w:lang w:eastAsia="en-GB"/>
        </w:rPr>
      </w:pPr>
      <w:r w:rsidRPr="00544AA4">
        <w:t>13.5.1</w:t>
      </w:r>
      <w:r w:rsidRPr="00544AA4">
        <w:rPr>
          <w:rFonts w:asciiTheme="minorHAnsi" w:hAnsiTheme="minorHAnsi" w:cstheme="minorBidi"/>
          <w:sz w:val="22"/>
          <w:szCs w:val="22"/>
          <w:lang w:eastAsia="en-GB"/>
        </w:rPr>
        <w:tab/>
      </w:r>
      <w:r w:rsidRPr="00544AA4">
        <w:t>General</w:t>
      </w:r>
      <w:r w:rsidRPr="00544AA4">
        <w:tab/>
      </w:r>
      <w:r w:rsidRPr="00544AA4">
        <w:fldChar w:fldCharType="begin" w:fldLock="1"/>
      </w:r>
      <w:r w:rsidRPr="00544AA4">
        <w:instrText xml:space="preserve"> PAGEREF _Toc53170393 \h </w:instrText>
      </w:r>
      <w:r w:rsidRPr="00544AA4">
        <w:fldChar w:fldCharType="separate"/>
      </w:r>
      <w:r w:rsidRPr="00544AA4">
        <w:t>232</w:t>
      </w:r>
      <w:r w:rsidRPr="00544AA4">
        <w:fldChar w:fldCharType="end"/>
      </w:r>
    </w:p>
    <w:p w14:paraId="25751171" w14:textId="1D2E88F3" w:rsidR="00FF0F92" w:rsidRPr="00544AA4" w:rsidRDefault="00FF0F92">
      <w:pPr>
        <w:pStyle w:val="TOC3"/>
        <w:rPr>
          <w:rFonts w:asciiTheme="minorHAnsi" w:hAnsiTheme="minorHAnsi" w:cstheme="minorBidi"/>
          <w:sz w:val="22"/>
          <w:szCs w:val="22"/>
          <w:lang w:eastAsia="en-GB"/>
        </w:rPr>
      </w:pPr>
      <w:r w:rsidRPr="00544AA4">
        <w:t>13.5.2</w:t>
      </w:r>
      <w:r w:rsidRPr="00544AA4">
        <w:rPr>
          <w:rFonts w:asciiTheme="minorHAnsi" w:hAnsiTheme="minorHAnsi" w:cstheme="minorBidi"/>
          <w:sz w:val="22"/>
          <w:szCs w:val="22"/>
          <w:lang w:eastAsia="en-GB"/>
        </w:rPr>
        <w:tab/>
      </w:r>
      <w:r w:rsidRPr="00544AA4">
        <w:t>General chamber</w:t>
      </w:r>
      <w:r w:rsidRPr="00544AA4">
        <w:tab/>
      </w:r>
      <w:r w:rsidRPr="00544AA4">
        <w:fldChar w:fldCharType="begin" w:fldLock="1"/>
      </w:r>
      <w:r w:rsidRPr="00544AA4">
        <w:instrText xml:space="preserve"> PAGEREF _Toc53170394 \h </w:instrText>
      </w:r>
      <w:r w:rsidRPr="00544AA4">
        <w:fldChar w:fldCharType="separate"/>
      </w:r>
      <w:r w:rsidRPr="00544AA4">
        <w:t>232</w:t>
      </w:r>
      <w:r w:rsidRPr="00544AA4">
        <w:fldChar w:fldCharType="end"/>
      </w:r>
    </w:p>
    <w:p w14:paraId="172ACFFB" w14:textId="1AFD3A86" w:rsidR="00FF0F92" w:rsidRPr="00544AA4" w:rsidRDefault="00FF0F92">
      <w:pPr>
        <w:pStyle w:val="TOC4"/>
        <w:rPr>
          <w:rFonts w:asciiTheme="minorHAnsi" w:hAnsiTheme="minorHAnsi" w:cstheme="minorBidi"/>
          <w:sz w:val="22"/>
          <w:szCs w:val="22"/>
          <w:lang w:eastAsia="en-GB"/>
        </w:rPr>
      </w:pPr>
      <w:r w:rsidRPr="00544AA4">
        <w:rPr>
          <w:lang w:eastAsia="sv-SE"/>
        </w:rPr>
        <w:t>13.5.</w:t>
      </w:r>
      <w:r w:rsidRPr="00544AA4">
        <w:rPr>
          <w:lang w:eastAsia="ja-JP"/>
        </w:rPr>
        <w:t>2</w:t>
      </w:r>
      <w:r w:rsidRPr="00544AA4">
        <w:rPr>
          <w:lang w:eastAsia="sv-SE"/>
        </w:rPr>
        <w:t>.1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_Toc53170395 \h </w:instrText>
      </w:r>
      <w:r w:rsidRPr="00544AA4">
        <w:fldChar w:fldCharType="separate"/>
      </w:r>
      <w:r w:rsidRPr="00544AA4">
        <w:t>232</w:t>
      </w:r>
      <w:r w:rsidRPr="00544AA4">
        <w:fldChar w:fldCharType="end"/>
      </w:r>
    </w:p>
    <w:p w14:paraId="60797EF0" w14:textId="04DDFDC8" w:rsidR="00FF0F92" w:rsidRPr="00544AA4" w:rsidRDefault="00FF0F92">
      <w:pPr>
        <w:pStyle w:val="TOC4"/>
        <w:rPr>
          <w:rFonts w:asciiTheme="minorHAnsi" w:hAnsiTheme="minorHAnsi" w:cstheme="minorBidi"/>
          <w:sz w:val="22"/>
          <w:szCs w:val="22"/>
          <w:lang w:eastAsia="en-GB"/>
        </w:rPr>
      </w:pPr>
      <w:r w:rsidRPr="00544AA4">
        <w:rPr>
          <w:lang w:eastAsia="sv-SE"/>
        </w:rPr>
        <w:t>13.5.</w:t>
      </w:r>
      <w:r w:rsidRPr="00544AA4">
        <w:rPr>
          <w:lang w:eastAsia="ja-JP"/>
        </w:rPr>
        <w:t>2</w:t>
      </w:r>
      <w:r w:rsidRPr="00544AA4">
        <w:rPr>
          <w:lang w:eastAsia="sv-SE"/>
        </w:rPr>
        <w:t xml:space="preserve">.2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_Toc53170396 \h </w:instrText>
      </w:r>
      <w:r w:rsidRPr="00544AA4">
        <w:fldChar w:fldCharType="separate"/>
      </w:r>
      <w:r w:rsidRPr="00544AA4">
        <w:t>232</w:t>
      </w:r>
      <w:r w:rsidRPr="00544AA4">
        <w:fldChar w:fldCharType="end"/>
      </w:r>
    </w:p>
    <w:p w14:paraId="3007A437" w14:textId="1AD83675" w:rsidR="00FF0F92" w:rsidRPr="00544AA4" w:rsidRDefault="00FF0F92">
      <w:pPr>
        <w:pStyle w:val="TOC5"/>
        <w:rPr>
          <w:rFonts w:asciiTheme="minorHAnsi" w:hAnsiTheme="minorHAnsi" w:cstheme="minorBidi"/>
          <w:sz w:val="22"/>
          <w:szCs w:val="22"/>
          <w:lang w:eastAsia="en-GB"/>
        </w:rPr>
      </w:pPr>
      <w:r w:rsidRPr="00544AA4">
        <w:rPr>
          <w:lang w:eastAsia="sv-SE"/>
        </w:rPr>
        <w:t>13.5.</w:t>
      </w:r>
      <w:r w:rsidRPr="00544AA4">
        <w:rPr>
          <w:lang w:eastAsia="ja-JP"/>
        </w:rPr>
        <w:t>2</w:t>
      </w:r>
      <w:r w:rsidRPr="00544AA4">
        <w:rPr>
          <w:lang w:eastAsia="sv-SE"/>
        </w:rPr>
        <w:t>.2.1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_Toc53170397 \h </w:instrText>
      </w:r>
      <w:r w:rsidRPr="00544AA4">
        <w:fldChar w:fldCharType="separate"/>
      </w:r>
      <w:r w:rsidRPr="00544AA4">
        <w:t>232</w:t>
      </w:r>
      <w:r w:rsidRPr="00544AA4">
        <w:fldChar w:fldCharType="end"/>
      </w:r>
    </w:p>
    <w:p w14:paraId="3033A274" w14:textId="58E4CC5D" w:rsidR="00FF0F92" w:rsidRPr="00544AA4" w:rsidRDefault="00FF0F92">
      <w:pPr>
        <w:pStyle w:val="TOC5"/>
        <w:rPr>
          <w:rFonts w:asciiTheme="minorHAnsi" w:hAnsiTheme="minorHAnsi" w:cstheme="minorBidi"/>
          <w:sz w:val="22"/>
          <w:szCs w:val="22"/>
          <w:lang w:eastAsia="en-GB"/>
        </w:rPr>
      </w:pPr>
      <w:r w:rsidRPr="00544AA4">
        <w:rPr>
          <w:lang w:eastAsia="sv-SE"/>
        </w:rPr>
        <w:t>13.5.</w:t>
      </w:r>
      <w:r w:rsidRPr="00544AA4">
        <w:rPr>
          <w:lang w:eastAsia="ja-JP"/>
        </w:rPr>
        <w:t>2</w:t>
      </w:r>
      <w:r w:rsidRPr="00544AA4">
        <w:rPr>
          <w:lang w:eastAsia="sv-SE"/>
        </w:rPr>
        <w:t>.2.2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_Toc53170398 \h </w:instrText>
      </w:r>
      <w:r w:rsidRPr="00544AA4">
        <w:fldChar w:fldCharType="separate"/>
      </w:r>
      <w:r w:rsidRPr="00544AA4">
        <w:t>233</w:t>
      </w:r>
      <w:r w:rsidRPr="00544AA4">
        <w:fldChar w:fldCharType="end"/>
      </w:r>
    </w:p>
    <w:p w14:paraId="47EC1920" w14:textId="20BCA860" w:rsidR="00FF0F92" w:rsidRPr="00544AA4" w:rsidRDefault="00FF0F92">
      <w:pPr>
        <w:pStyle w:val="TOC4"/>
        <w:rPr>
          <w:rFonts w:asciiTheme="minorHAnsi" w:hAnsiTheme="minorHAnsi" w:cstheme="minorBidi"/>
          <w:sz w:val="22"/>
          <w:szCs w:val="22"/>
          <w:lang w:eastAsia="en-GB"/>
        </w:rPr>
      </w:pPr>
      <w:r w:rsidRPr="00544AA4">
        <w:t>13</w:t>
      </w:r>
      <w:r w:rsidRPr="00544AA4">
        <w:rPr>
          <w:lang w:eastAsia="sv-SE"/>
        </w:rPr>
        <w:t>.5.2.3</w:t>
      </w:r>
      <w:r w:rsidRPr="00544AA4">
        <w:rPr>
          <w:rFonts w:asciiTheme="minorHAnsi" w:hAnsiTheme="minorHAnsi" w:cstheme="minorBidi"/>
          <w:sz w:val="22"/>
          <w:szCs w:val="22"/>
          <w:lang w:eastAsia="en-GB"/>
        </w:rPr>
        <w:tab/>
      </w:r>
      <w:r w:rsidRPr="00544AA4">
        <w:t>MU value derivation, FR1</w:t>
      </w:r>
      <w:r w:rsidRPr="00544AA4">
        <w:tab/>
      </w:r>
      <w:r w:rsidRPr="00544AA4">
        <w:fldChar w:fldCharType="begin" w:fldLock="1"/>
      </w:r>
      <w:r w:rsidRPr="00544AA4">
        <w:instrText xml:space="preserve"> PAGEREF _Toc53170399 \h </w:instrText>
      </w:r>
      <w:r w:rsidRPr="00544AA4">
        <w:fldChar w:fldCharType="separate"/>
      </w:r>
      <w:r w:rsidRPr="00544AA4">
        <w:t>233</w:t>
      </w:r>
      <w:r w:rsidRPr="00544AA4">
        <w:fldChar w:fldCharType="end"/>
      </w:r>
    </w:p>
    <w:p w14:paraId="478CCA6C" w14:textId="18DFF2E2" w:rsidR="00FF0F92" w:rsidRPr="00544AA4" w:rsidRDefault="00FF0F92">
      <w:pPr>
        <w:pStyle w:val="TOC3"/>
        <w:rPr>
          <w:rFonts w:asciiTheme="minorHAnsi" w:hAnsiTheme="minorHAnsi" w:cstheme="minorBidi"/>
          <w:sz w:val="22"/>
          <w:szCs w:val="22"/>
          <w:lang w:eastAsia="en-GB"/>
        </w:rPr>
      </w:pPr>
      <w:r w:rsidRPr="00544AA4">
        <w:t>13.5.3</w:t>
      </w:r>
      <w:r w:rsidRPr="00544AA4">
        <w:rPr>
          <w:rFonts w:asciiTheme="minorHAnsi" w:hAnsiTheme="minorHAnsi" w:cstheme="minorBidi"/>
          <w:sz w:val="22"/>
          <w:szCs w:val="22"/>
          <w:lang w:eastAsia="en-GB"/>
        </w:rPr>
        <w:tab/>
      </w:r>
      <w:r w:rsidRPr="00544AA4">
        <w:t>Maximum accepted test system uncertainty</w:t>
      </w:r>
      <w:r w:rsidRPr="00544AA4">
        <w:tab/>
      </w:r>
      <w:r w:rsidRPr="00544AA4">
        <w:fldChar w:fldCharType="begin" w:fldLock="1"/>
      </w:r>
      <w:r w:rsidRPr="00544AA4">
        <w:instrText xml:space="preserve"> PAGEREF _Toc53170400 \h </w:instrText>
      </w:r>
      <w:r w:rsidRPr="00544AA4">
        <w:fldChar w:fldCharType="separate"/>
      </w:r>
      <w:r w:rsidRPr="00544AA4">
        <w:t>234</w:t>
      </w:r>
      <w:r w:rsidRPr="00544AA4">
        <w:fldChar w:fldCharType="end"/>
      </w:r>
    </w:p>
    <w:p w14:paraId="7F3E7D5A" w14:textId="36A848F0" w:rsidR="00FF0F92" w:rsidRPr="00544AA4" w:rsidRDefault="00FF0F92">
      <w:pPr>
        <w:pStyle w:val="TOC3"/>
        <w:rPr>
          <w:rFonts w:asciiTheme="minorHAnsi" w:hAnsiTheme="minorHAnsi" w:cstheme="minorBidi"/>
          <w:sz w:val="22"/>
          <w:szCs w:val="22"/>
          <w:lang w:eastAsia="en-GB"/>
        </w:rPr>
      </w:pPr>
      <w:r w:rsidRPr="00544AA4">
        <w:t>13.5.4</w:t>
      </w:r>
      <w:r w:rsidRPr="00544AA4">
        <w:rPr>
          <w:rFonts w:asciiTheme="minorHAnsi" w:hAnsiTheme="minorHAnsi" w:cstheme="minorBidi"/>
          <w:sz w:val="22"/>
          <w:szCs w:val="22"/>
          <w:lang w:eastAsia="en-GB"/>
        </w:rPr>
        <w:tab/>
      </w:r>
      <w:r w:rsidRPr="00544AA4">
        <w:rPr>
          <w:lang w:eastAsia="zh-CN"/>
        </w:rPr>
        <w:t>Test Tolerance for OTA co-location blocking</w:t>
      </w:r>
      <w:r w:rsidRPr="00544AA4">
        <w:tab/>
      </w:r>
      <w:r w:rsidRPr="00544AA4">
        <w:fldChar w:fldCharType="begin" w:fldLock="1"/>
      </w:r>
      <w:r w:rsidRPr="00544AA4">
        <w:instrText xml:space="preserve"> PAGEREF _Toc53170401 \h </w:instrText>
      </w:r>
      <w:r w:rsidRPr="00544AA4">
        <w:fldChar w:fldCharType="separate"/>
      </w:r>
      <w:r w:rsidRPr="00544AA4">
        <w:t>234</w:t>
      </w:r>
      <w:r w:rsidRPr="00544AA4">
        <w:fldChar w:fldCharType="end"/>
      </w:r>
    </w:p>
    <w:p w14:paraId="1B5BEA05" w14:textId="283E55C6" w:rsidR="00FF0F92" w:rsidRPr="00544AA4" w:rsidRDefault="00FF0F92">
      <w:pPr>
        <w:pStyle w:val="TOC1"/>
        <w:rPr>
          <w:rFonts w:asciiTheme="minorHAnsi" w:hAnsiTheme="minorHAnsi" w:cstheme="minorBidi"/>
          <w:szCs w:val="22"/>
          <w:lang w:eastAsia="en-GB"/>
        </w:rPr>
      </w:pPr>
      <w:r w:rsidRPr="00544AA4">
        <w:rPr>
          <w:lang w:eastAsia="ja-JP"/>
        </w:rPr>
        <w:t>14</w:t>
      </w:r>
      <w:r w:rsidRPr="00544AA4">
        <w:rPr>
          <w:rFonts w:asciiTheme="minorHAnsi" w:hAnsiTheme="minorHAnsi" w:cstheme="minorBidi"/>
          <w:szCs w:val="22"/>
          <w:lang w:eastAsia="en-GB"/>
        </w:rPr>
        <w:tab/>
      </w:r>
      <w:r w:rsidRPr="00544AA4">
        <w:rPr>
          <w:lang w:eastAsia="ja-JP"/>
        </w:rPr>
        <w:t>Out-of-band blocking requirements</w:t>
      </w:r>
      <w:r w:rsidRPr="00544AA4">
        <w:tab/>
      </w:r>
      <w:r w:rsidRPr="00544AA4">
        <w:fldChar w:fldCharType="begin" w:fldLock="1"/>
      </w:r>
      <w:r w:rsidRPr="00544AA4">
        <w:instrText xml:space="preserve"> PAGEREF _Toc53170402 \h </w:instrText>
      </w:r>
      <w:r w:rsidRPr="00544AA4">
        <w:fldChar w:fldCharType="separate"/>
      </w:r>
      <w:r w:rsidRPr="00544AA4">
        <w:t>235</w:t>
      </w:r>
      <w:r w:rsidRPr="00544AA4">
        <w:fldChar w:fldCharType="end"/>
      </w:r>
    </w:p>
    <w:p w14:paraId="302D9344" w14:textId="5C4D2D7B" w:rsidR="00FF0F92" w:rsidRPr="00544AA4" w:rsidRDefault="00FF0F92">
      <w:pPr>
        <w:pStyle w:val="TOC2"/>
        <w:rPr>
          <w:rFonts w:asciiTheme="minorHAnsi" w:hAnsiTheme="minorHAnsi" w:cstheme="minorBidi"/>
          <w:sz w:val="22"/>
          <w:szCs w:val="22"/>
          <w:lang w:eastAsia="en-GB"/>
        </w:rPr>
      </w:pPr>
      <w:r w:rsidRPr="00544AA4">
        <w:rPr>
          <w:lang w:eastAsia="en-CA"/>
        </w:rPr>
        <w:t>14.1</w:t>
      </w:r>
      <w:r w:rsidRPr="00544AA4">
        <w:rPr>
          <w:rFonts w:asciiTheme="minorHAnsi" w:hAnsiTheme="minorHAnsi" w:cstheme="minorBidi"/>
          <w:sz w:val="22"/>
          <w:szCs w:val="22"/>
          <w:lang w:eastAsia="en-GB"/>
        </w:rPr>
        <w:tab/>
      </w:r>
      <w:r w:rsidRPr="00544AA4">
        <w:rPr>
          <w:lang w:eastAsia="en-CA"/>
        </w:rPr>
        <w:t>General</w:t>
      </w:r>
      <w:r w:rsidRPr="00544AA4">
        <w:tab/>
      </w:r>
      <w:r w:rsidRPr="00544AA4">
        <w:fldChar w:fldCharType="begin" w:fldLock="1"/>
      </w:r>
      <w:r w:rsidRPr="00544AA4">
        <w:instrText xml:space="preserve"> PAGEREF _Toc53170403 \h </w:instrText>
      </w:r>
      <w:r w:rsidRPr="00544AA4">
        <w:fldChar w:fldCharType="separate"/>
      </w:r>
      <w:r w:rsidRPr="00544AA4">
        <w:t>235</w:t>
      </w:r>
      <w:r w:rsidRPr="00544AA4">
        <w:fldChar w:fldCharType="end"/>
      </w:r>
    </w:p>
    <w:p w14:paraId="5F775C30" w14:textId="05F3EA2B" w:rsidR="00FF0F92" w:rsidRPr="00544AA4" w:rsidRDefault="00FF0F92">
      <w:pPr>
        <w:pStyle w:val="TOC2"/>
        <w:rPr>
          <w:rFonts w:asciiTheme="minorHAnsi" w:hAnsiTheme="minorHAnsi" w:cstheme="minorBidi"/>
          <w:sz w:val="22"/>
          <w:szCs w:val="22"/>
          <w:lang w:eastAsia="en-GB"/>
        </w:rPr>
      </w:pPr>
      <w:r w:rsidRPr="00544AA4">
        <w:rPr>
          <w:lang w:eastAsia="en-CA"/>
        </w:rPr>
        <w:t>14.</w:t>
      </w:r>
      <w:r w:rsidRPr="00544AA4">
        <w:rPr>
          <w:lang w:eastAsia="ja-JP"/>
        </w:rPr>
        <w:t>2</w:t>
      </w:r>
      <w:r w:rsidRPr="00544AA4">
        <w:rPr>
          <w:rFonts w:asciiTheme="minorHAnsi" w:hAnsiTheme="minorHAnsi" w:cstheme="minorBidi"/>
          <w:sz w:val="22"/>
          <w:szCs w:val="22"/>
          <w:lang w:eastAsia="en-GB"/>
        </w:rPr>
        <w:tab/>
      </w:r>
      <w:r w:rsidRPr="00544AA4">
        <w:rPr>
          <w:lang w:eastAsia="en-CA"/>
        </w:rPr>
        <w:t>General chamber</w:t>
      </w:r>
      <w:r w:rsidRPr="00544AA4">
        <w:tab/>
      </w:r>
      <w:r w:rsidRPr="00544AA4">
        <w:fldChar w:fldCharType="begin" w:fldLock="1"/>
      </w:r>
      <w:r w:rsidRPr="00544AA4">
        <w:instrText xml:space="preserve"> PAGEREF _Toc53170404 \h </w:instrText>
      </w:r>
      <w:r w:rsidRPr="00544AA4">
        <w:fldChar w:fldCharType="separate"/>
      </w:r>
      <w:r w:rsidRPr="00544AA4">
        <w:t>235</w:t>
      </w:r>
      <w:r w:rsidRPr="00544AA4">
        <w:fldChar w:fldCharType="end"/>
      </w:r>
    </w:p>
    <w:p w14:paraId="01187808" w14:textId="16BBA8DA" w:rsidR="00FF0F92" w:rsidRPr="00544AA4" w:rsidRDefault="00FF0F92">
      <w:pPr>
        <w:pStyle w:val="TOC3"/>
        <w:rPr>
          <w:rFonts w:asciiTheme="minorHAnsi" w:hAnsiTheme="minorHAnsi" w:cstheme="minorBidi"/>
          <w:sz w:val="22"/>
          <w:szCs w:val="22"/>
          <w:lang w:eastAsia="en-GB"/>
        </w:rPr>
      </w:pPr>
      <w:r w:rsidRPr="00544AA4">
        <w:t>14.2.1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_Toc53170405 \h </w:instrText>
      </w:r>
      <w:r w:rsidRPr="00544AA4">
        <w:fldChar w:fldCharType="separate"/>
      </w:r>
      <w:r w:rsidRPr="00544AA4">
        <w:t>235</w:t>
      </w:r>
      <w:r w:rsidRPr="00544AA4">
        <w:fldChar w:fldCharType="end"/>
      </w:r>
    </w:p>
    <w:p w14:paraId="22C16F2C" w14:textId="2E39CE9A" w:rsidR="00FF0F92" w:rsidRPr="00544AA4" w:rsidRDefault="00FF0F92">
      <w:pPr>
        <w:pStyle w:val="TOC3"/>
        <w:rPr>
          <w:rFonts w:asciiTheme="minorHAnsi" w:hAnsiTheme="minorHAnsi" w:cstheme="minorBidi"/>
          <w:sz w:val="22"/>
          <w:szCs w:val="22"/>
          <w:lang w:eastAsia="en-GB"/>
        </w:rPr>
      </w:pPr>
      <w:r w:rsidRPr="00544AA4">
        <w:rPr>
          <w:lang w:eastAsia="sv-SE"/>
        </w:rPr>
        <w:t xml:space="preserve">14.2.2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_Toc53170406 \h </w:instrText>
      </w:r>
      <w:r w:rsidRPr="00544AA4">
        <w:fldChar w:fldCharType="separate"/>
      </w:r>
      <w:r w:rsidRPr="00544AA4">
        <w:t>236</w:t>
      </w:r>
      <w:r w:rsidRPr="00544AA4">
        <w:fldChar w:fldCharType="end"/>
      </w:r>
    </w:p>
    <w:p w14:paraId="71D2C186" w14:textId="7B834924" w:rsidR="00FF0F92" w:rsidRPr="00544AA4" w:rsidRDefault="00FF0F92">
      <w:pPr>
        <w:pStyle w:val="TOC4"/>
        <w:rPr>
          <w:rFonts w:asciiTheme="minorHAnsi" w:hAnsiTheme="minorHAnsi" w:cstheme="minorBidi"/>
          <w:sz w:val="22"/>
          <w:szCs w:val="22"/>
          <w:lang w:eastAsia="en-GB"/>
        </w:rPr>
      </w:pPr>
      <w:r w:rsidRPr="00544AA4">
        <w:rPr>
          <w:lang w:eastAsia="sv-SE"/>
        </w:rPr>
        <w:t>14.2.2.1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_Toc53170407 \h </w:instrText>
      </w:r>
      <w:r w:rsidRPr="00544AA4">
        <w:fldChar w:fldCharType="separate"/>
      </w:r>
      <w:r w:rsidRPr="00544AA4">
        <w:t>236</w:t>
      </w:r>
      <w:r w:rsidRPr="00544AA4">
        <w:fldChar w:fldCharType="end"/>
      </w:r>
    </w:p>
    <w:p w14:paraId="3D573584" w14:textId="4C466B6A" w:rsidR="00FF0F92" w:rsidRPr="00544AA4" w:rsidRDefault="00FF0F92">
      <w:pPr>
        <w:pStyle w:val="TOC4"/>
        <w:rPr>
          <w:rFonts w:asciiTheme="minorHAnsi" w:hAnsiTheme="minorHAnsi" w:cstheme="minorBidi"/>
          <w:sz w:val="22"/>
          <w:szCs w:val="22"/>
          <w:lang w:eastAsia="en-GB"/>
        </w:rPr>
      </w:pPr>
      <w:r w:rsidRPr="00544AA4">
        <w:rPr>
          <w:lang w:eastAsia="sv-SE"/>
        </w:rPr>
        <w:t>14.2.2.2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_Toc53170408 \h </w:instrText>
      </w:r>
      <w:r w:rsidRPr="00544AA4">
        <w:fldChar w:fldCharType="separate"/>
      </w:r>
      <w:r w:rsidRPr="00544AA4">
        <w:t>236</w:t>
      </w:r>
      <w:r w:rsidRPr="00544AA4">
        <w:fldChar w:fldCharType="end"/>
      </w:r>
    </w:p>
    <w:p w14:paraId="55ACE68A" w14:textId="6F2549DD" w:rsidR="00FF0F92" w:rsidRPr="00544AA4" w:rsidRDefault="00FF0F92">
      <w:pPr>
        <w:pStyle w:val="TOC3"/>
        <w:rPr>
          <w:rFonts w:asciiTheme="minorHAnsi" w:hAnsiTheme="minorHAnsi" w:cstheme="minorBidi"/>
          <w:sz w:val="22"/>
          <w:szCs w:val="22"/>
          <w:lang w:eastAsia="en-GB"/>
        </w:rPr>
      </w:pPr>
      <w:r w:rsidRPr="00544AA4">
        <w:rPr>
          <w:lang w:eastAsia="en-CA"/>
        </w:rPr>
        <w:t>14.2.3</w:t>
      </w:r>
      <w:r w:rsidRPr="00544AA4">
        <w:rPr>
          <w:rFonts w:asciiTheme="minorHAnsi" w:hAnsiTheme="minorHAnsi" w:cstheme="minorBidi"/>
          <w:sz w:val="22"/>
          <w:szCs w:val="22"/>
          <w:lang w:eastAsia="en-GB"/>
        </w:rPr>
        <w:tab/>
      </w:r>
      <w:r w:rsidRPr="00544AA4">
        <w:rPr>
          <w:lang w:eastAsia="en-CA"/>
        </w:rPr>
        <w:t>MU value derivation, FR1</w:t>
      </w:r>
      <w:r w:rsidRPr="00544AA4">
        <w:tab/>
      </w:r>
      <w:r w:rsidRPr="00544AA4">
        <w:fldChar w:fldCharType="begin" w:fldLock="1"/>
      </w:r>
      <w:r w:rsidRPr="00544AA4">
        <w:instrText xml:space="preserve"> PAGEREF _Toc53170409 \h </w:instrText>
      </w:r>
      <w:r w:rsidRPr="00544AA4">
        <w:fldChar w:fldCharType="separate"/>
      </w:r>
      <w:r w:rsidRPr="00544AA4">
        <w:t>236</w:t>
      </w:r>
      <w:r w:rsidRPr="00544AA4">
        <w:fldChar w:fldCharType="end"/>
      </w:r>
    </w:p>
    <w:p w14:paraId="651510F3" w14:textId="40C37960" w:rsidR="00FF0F92" w:rsidRPr="00544AA4" w:rsidRDefault="00FF0F92">
      <w:pPr>
        <w:pStyle w:val="TOC3"/>
        <w:rPr>
          <w:rFonts w:asciiTheme="minorHAnsi" w:hAnsiTheme="minorHAnsi" w:cstheme="minorBidi"/>
          <w:sz w:val="22"/>
          <w:szCs w:val="22"/>
          <w:lang w:eastAsia="en-GB"/>
        </w:rPr>
      </w:pPr>
      <w:r w:rsidRPr="00544AA4">
        <w:rPr>
          <w:lang w:eastAsia="en-CA"/>
        </w:rPr>
        <w:t>14.2.4</w:t>
      </w:r>
      <w:r w:rsidRPr="00544AA4">
        <w:rPr>
          <w:rFonts w:asciiTheme="minorHAnsi" w:hAnsiTheme="minorHAnsi" w:cstheme="minorBidi"/>
          <w:sz w:val="22"/>
          <w:szCs w:val="22"/>
          <w:lang w:eastAsia="en-GB"/>
        </w:rPr>
        <w:tab/>
      </w:r>
      <w:r w:rsidRPr="00544AA4">
        <w:rPr>
          <w:lang w:eastAsia="en-CA"/>
        </w:rPr>
        <w:t>MU value derivation, FR2</w:t>
      </w:r>
      <w:r w:rsidRPr="00544AA4">
        <w:tab/>
      </w:r>
      <w:r w:rsidRPr="00544AA4">
        <w:fldChar w:fldCharType="begin" w:fldLock="1"/>
      </w:r>
      <w:r w:rsidRPr="00544AA4">
        <w:instrText xml:space="preserve"> PAGEREF _Toc53170410 \h </w:instrText>
      </w:r>
      <w:r w:rsidRPr="00544AA4">
        <w:fldChar w:fldCharType="separate"/>
      </w:r>
      <w:r w:rsidRPr="00544AA4">
        <w:t>237</w:t>
      </w:r>
      <w:r w:rsidRPr="00544AA4">
        <w:fldChar w:fldCharType="end"/>
      </w:r>
    </w:p>
    <w:p w14:paraId="74382BCA" w14:textId="6860F407" w:rsidR="00FF0F92" w:rsidRPr="00544AA4" w:rsidRDefault="00FF0F92">
      <w:pPr>
        <w:pStyle w:val="TOC2"/>
        <w:rPr>
          <w:rFonts w:asciiTheme="minorHAnsi" w:hAnsiTheme="minorHAnsi" w:cstheme="minorBidi"/>
          <w:sz w:val="22"/>
          <w:szCs w:val="22"/>
          <w:lang w:eastAsia="en-GB"/>
        </w:rPr>
      </w:pPr>
      <w:r w:rsidRPr="00544AA4">
        <w:t>14.3</w:t>
      </w:r>
      <w:r w:rsidRPr="00544AA4">
        <w:rPr>
          <w:rFonts w:asciiTheme="minorHAnsi" w:hAnsiTheme="minorHAnsi" w:cstheme="minorBidi"/>
          <w:sz w:val="22"/>
          <w:szCs w:val="22"/>
          <w:lang w:eastAsia="en-GB"/>
        </w:rPr>
        <w:tab/>
      </w:r>
      <w:r w:rsidRPr="00544AA4">
        <w:t>Maximum accepted test system uncertainty</w:t>
      </w:r>
      <w:r w:rsidRPr="00544AA4">
        <w:tab/>
      </w:r>
      <w:r w:rsidRPr="00544AA4">
        <w:fldChar w:fldCharType="begin" w:fldLock="1"/>
      </w:r>
      <w:r w:rsidRPr="00544AA4">
        <w:instrText xml:space="preserve"> PAGEREF _Toc53170411 \h </w:instrText>
      </w:r>
      <w:r w:rsidRPr="00544AA4">
        <w:fldChar w:fldCharType="separate"/>
      </w:r>
      <w:r w:rsidRPr="00544AA4">
        <w:t>238</w:t>
      </w:r>
      <w:r w:rsidRPr="00544AA4">
        <w:fldChar w:fldCharType="end"/>
      </w:r>
    </w:p>
    <w:p w14:paraId="29F4EBB4" w14:textId="31612C04" w:rsidR="00FF0F92" w:rsidRPr="00544AA4" w:rsidRDefault="00FF0F92">
      <w:pPr>
        <w:pStyle w:val="TOC2"/>
        <w:rPr>
          <w:rFonts w:asciiTheme="minorHAnsi" w:hAnsiTheme="minorHAnsi" w:cstheme="minorBidi"/>
          <w:sz w:val="22"/>
          <w:szCs w:val="22"/>
          <w:lang w:eastAsia="en-GB"/>
        </w:rPr>
      </w:pPr>
      <w:r w:rsidRPr="00544AA4">
        <w:t>14.4</w:t>
      </w:r>
      <w:r w:rsidRPr="00544AA4">
        <w:rPr>
          <w:rFonts w:asciiTheme="minorHAnsi" w:hAnsiTheme="minorHAnsi" w:cstheme="minorBidi"/>
          <w:sz w:val="22"/>
          <w:szCs w:val="22"/>
          <w:lang w:eastAsia="en-GB"/>
        </w:rPr>
        <w:tab/>
      </w:r>
      <w:r w:rsidRPr="00544AA4">
        <w:t>Test Tolerance for OOB blocking</w:t>
      </w:r>
      <w:r w:rsidRPr="00544AA4">
        <w:tab/>
      </w:r>
      <w:r w:rsidRPr="00544AA4">
        <w:fldChar w:fldCharType="begin" w:fldLock="1"/>
      </w:r>
      <w:r w:rsidRPr="00544AA4">
        <w:instrText xml:space="preserve"> PAGEREF _Toc53170412 \h </w:instrText>
      </w:r>
      <w:r w:rsidRPr="00544AA4">
        <w:fldChar w:fldCharType="separate"/>
      </w:r>
      <w:r w:rsidRPr="00544AA4">
        <w:t>238</w:t>
      </w:r>
      <w:r w:rsidRPr="00544AA4">
        <w:fldChar w:fldCharType="end"/>
      </w:r>
    </w:p>
    <w:p w14:paraId="34033407" w14:textId="1103B7BB" w:rsidR="00FF0F92" w:rsidRPr="00544AA4" w:rsidRDefault="00FF0F92">
      <w:pPr>
        <w:pStyle w:val="TOC1"/>
        <w:rPr>
          <w:rFonts w:asciiTheme="minorHAnsi" w:hAnsiTheme="minorHAnsi" w:cstheme="minorBidi"/>
          <w:szCs w:val="22"/>
          <w:lang w:eastAsia="en-GB"/>
        </w:rPr>
      </w:pPr>
      <w:r w:rsidRPr="00544AA4">
        <w:rPr>
          <w:lang w:eastAsia="ja-JP"/>
        </w:rPr>
        <w:t>15</w:t>
      </w:r>
      <w:r w:rsidRPr="00544AA4">
        <w:rPr>
          <w:rFonts w:asciiTheme="minorHAnsi" w:hAnsiTheme="minorHAnsi" w:cstheme="minorBidi"/>
          <w:szCs w:val="22"/>
          <w:lang w:eastAsia="en-GB"/>
        </w:rPr>
        <w:tab/>
      </w:r>
      <w:r w:rsidRPr="00544AA4">
        <w:rPr>
          <w:lang w:eastAsia="ja-JP"/>
        </w:rPr>
        <w:t>Demodulation performance requirements</w:t>
      </w:r>
      <w:r w:rsidRPr="00544AA4">
        <w:tab/>
      </w:r>
      <w:r w:rsidRPr="00544AA4">
        <w:fldChar w:fldCharType="begin" w:fldLock="1"/>
      </w:r>
      <w:r w:rsidRPr="00544AA4">
        <w:instrText xml:space="preserve"> PAGEREF _Toc53170413 \h </w:instrText>
      </w:r>
      <w:r w:rsidRPr="00544AA4">
        <w:fldChar w:fldCharType="separate"/>
      </w:r>
      <w:r w:rsidRPr="00544AA4">
        <w:t>239</w:t>
      </w:r>
      <w:r w:rsidRPr="00544AA4">
        <w:fldChar w:fldCharType="end"/>
      </w:r>
    </w:p>
    <w:p w14:paraId="79EFD000" w14:textId="1F64A48D" w:rsidR="00FF0F92" w:rsidRPr="00544AA4" w:rsidRDefault="00FF0F92">
      <w:pPr>
        <w:pStyle w:val="TOC2"/>
        <w:rPr>
          <w:rFonts w:asciiTheme="minorHAnsi" w:hAnsiTheme="minorHAnsi" w:cstheme="minorBidi"/>
          <w:sz w:val="22"/>
          <w:szCs w:val="22"/>
          <w:lang w:eastAsia="en-GB"/>
        </w:rPr>
      </w:pPr>
      <w:r w:rsidRPr="00544AA4">
        <w:t>15.1</w:t>
      </w:r>
      <w:r w:rsidRPr="00544AA4">
        <w:rPr>
          <w:rFonts w:asciiTheme="minorHAnsi" w:hAnsiTheme="minorHAnsi" w:cstheme="minorBidi"/>
          <w:sz w:val="22"/>
          <w:szCs w:val="22"/>
          <w:lang w:eastAsia="en-GB"/>
        </w:rPr>
        <w:tab/>
      </w:r>
      <w:r w:rsidRPr="00544AA4">
        <w:t>General</w:t>
      </w:r>
      <w:r w:rsidRPr="00544AA4">
        <w:tab/>
      </w:r>
      <w:r w:rsidRPr="00544AA4">
        <w:fldChar w:fldCharType="begin" w:fldLock="1"/>
      </w:r>
      <w:r w:rsidRPr="00544AA4">
        <w:instrText xml:space="preserve"> PAGEREF _Toc53170414 \h </w:instrText>
      </w:r>
      <w:r w:rsidRPr="00544AA4">
        <w:fldChar w:fldCharType="separate"/>
      </w:r>
      <w:r w:rsidRPr="00544AA4">
        <w:t>239</w:t>
      </w:r>
      <w:r w:rsidRPr="00544AA4">
        <w:fldChar w:fldCharType="end"/>
      </w:r>
    </w:p>
    <w:p w14:paraId="000B7994" w14:textId="3ADEB0B2" w:rsidR="00FF0F92" w:rsidRPr="00544AA4" w:rsidRDefault="00FF0F92">
      <w:pPr>
        <w:pStyle w:val="TOC2"/>
        <w:rPr>
          <w:rFonts w:asciiTheme="minorHAnsi" w:hAnsiTheme="minorHAnsi" w:cstheme="minorBidi"/>
          <w:sz w:val="22"/>
          <w:szCs w:val="22"/>
          <w:lang w:eastAsia="en-GB"/>
        </w:rPr>
      </w:pPr>
      <w:r w:rsidRPr="00544AA4">
        <w:t>15.2</w:t>
      </w:r>
      <w:r w:rsidRPr="00544AA4">
        <w:rPr>
          <w:rFonts w:asciiTheme="minorHAnsi" w:hAnsiTheme="minorHAnsi" w:cstheme="minorBidi"/>
          <w:sz w:val="22"/>
          <w:szCs w:val="22"/>
          <w:lang w:eastAsia="en-GB"/>
        </w:rPr>
        <w:tab/>
      </w:r>
      <w:r w:rsidRPr="00544AA4">
        <w:t>BS demodulation requirements feasible OTA</w:t>
      </w:r>
      <w:r w:rsidRPr="00544AA4">
        <w:tab/>
      </w:r>
      <w:r w:rsidRPr="00544AA4">
        <w:fldChar w:fldCharType="begin" w:fldLock="1"/>
      </w:r>
      <w:r w:rsidRPr="00544AA4">
        <w:instrText xml:space="preserve"> PAGEREF _Toc53170415 \h </w:instrText>
      </w:r>
      <w:r w:rsidRPr="00544AA4">
        <w:fldChar w:fldCharType="separate"/>
      </w:r>
      <w:r w:rsidRPr="00544AA4">
        <w:t>239</w:t>
      </w:r>
      <w:r w:rsidRPr="00544AA4">
        <w:fldChar w:fldCharType="end"/>
      </w:r>
    </w:p>
    <w:p w14:paraId="5343D3B1" w14:textId="45FAC864" w:rsidR="00FF0F92" w:rsidRPr="00544AA4" w:rsidRDefault="00FF0F92">
      <w:pPr>
        <w:pStyle w:val="TOC2"/>
        <w:rPr>
          <w:rFonts w:asciiTheme="minorHAnsi" w:hAnsiTheme="minorHAnsi" w:cstheme="minorBidi"/>
          <w:sz w:val="22"/>
          <w:szCs w:val="22"/>
          <w:lang w:eastAsia="en-GB"/>
        </w:rPr>
      </w:pPr>
      <w:r w:rsidRPr="00544AA4">
        <w:t>15.3</w:t>
      </w:r>
      <w:r w:rsidRPr="00544AA4">
        <w:rPr>
          <w:rFonts w:asciiTheme="minorHAnsi" w:hAnsiTheme="minorHAnsi" w:cstheme="minorBidi"/>
          <w:sz w:val="22"/>
          <w:szCs w:val="22"/>
          <w:lang w:eastAsia="en-GB"/>
        </w:rPr>
        <w:tab/>
      </w:r>
      <w:r w:rsidRPr="00544AA4">
        <w:t>OTA test setup for BS demodulation requirements</w:t>
      </w:r>
      <w:r w:rsidRPr="00544AA4">
        <w:tab/>
      </w:r>
      <w:r w:rsidRPr="00544AA4">
        <w:fldChar w:fldCharType="begin" w:fldLock="1"/>
      </w:r>
      <w:r w:rsidRPr="00544AA4">
        <w:instrText xml:space="preserve"> PAGEREF _Toc53170416 \h </w:instrText>
      </w:r>
      <w:r w:rsidRPr="00544AA4">
        <w:fldChar w:fldCharType="separate"/>
      </w:r>
      <w:r w:rsidRPr="00544AA4">
        <w:t>240</w:t>
      </w:r>
      <w:r w:rsidRPr="00544AA4">
        <w:fldChar w:fldCharType="end"/>
      </w:r>
    </w:p>
    <w:p w14:paraId="6C1D1E97" w14:textId="1AD1C6C1" w:rsidR="00FF0F92" w:rsidRPr="00544AA4" w:rsidRDefault="00FF0F92">
      <w:pPr>
        <w:pStyle w:val="TOC2"/>
        <w:rPr>
          <w:rFonts w:asciiTheme="minorHAnsi" w:hAnsiTheme="minorHAnsi" w:cstheme="minorBidi"/>
          <w:sz w:val="22"/>
          <w:szCs w:val="22"/>
          <w:lang w:eastAsia="en-GB"/>
        </w:rPr>
      </w:pPr>
      <w:r w:rsidRPr="00544AA4">
        <w:t>15.4</w:t>
      </w:r>
      <w:r w:rsidRPr="00544AA4">
        <w:rPr>
          <w:rFonts w:asciiTheme="minorHAnsi" w:hAnsiTheme="minorHAnsi" w:cstheme="minorBidi"/>
          <w:sz w:val="22"/>
          <w:szCs w:val="22"/>
          <w:lang w:eastAsia="en-GB"/>
        </w:rPr>
        <w:tab/>
      </w:r>
      <w:r w:rsidRPr="00544AA4">
        <w:t>Indoor Anechoic Chamber</w:t>
      </w:r>
      <w:r w:rsidRPr="00544AA4">
        <w:tab/>
      </w:r>
      <w:r w:rsidRPr="00544AA4">
        <w:fldChar w:fldCharType="begin" w:fldLock="1"/>
      </w:r>
      <w:r w:rsidRPr="00544AA4">
        <w:instrText xml:space="preserve"> PAGEREF _Toc53170417 \h </w:instrText>
      </w:r>
      <w:r w:rsidRPr="00544AA4">
        <w:fldChar w:fldCharType="separate"/>
      </w:r>
      <w:r w:rsidRPr="00544AA4">
        <w:t>242</w:t>
      </w:r>
      <w:r w:rsidRPr="00544AA4">
        <w:fldChar w:fldCharType="end"/>
      </w:r>
    </w:p>
    <w:p w14:paraId="342B86E9" w14:textId="408F8617" w:rsidR="00FF0F92" w:rsidRPr="00544AA4" w:rsidRDefault="00FF0F92">
      <w:pPr>
        <w:pStyle w:val="TOC3"/>
        <w:rPr>
          <w:rFonts w:asciiTheme="minorHAnsi" w:hAnsiTheme="minorHAnsi" w:cstheme="minorBidi"/>
          <w:sz w:val="22"/>
          <w:szCs w:val="22"/>
          <w:lang w:eastAsia="en-GB"/>
        </w:rPr>
      </w:pPr>
      <w:r w:rsidRPr="00544AA4">
        <w:rPr>
          <w:lang w:eastAsia="sv-SE"/>
        </w:rPr>
        <w:t>15.4.1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_Toc53170418 \h </w:instrText>
      </w:r>
      <w:r w:rsidRPr="00544AA4">
        <w:fldChar w:fldCharType="separate"/>
      </w:r>
      <w:r w:rsidRPr="00544AA4">
        <w:t>242</w:t>
      </w:r>
      <w:r w:rsidRPr="00544AA4">
        <w:fldChar w:fldCharType="end"/>
      </w:r>
    </w:p>
    <w:p w14:paraId="04E35C75" w14:textId="34B517CF" w:rsidR="00FF0F92" w:rsidRPr="00544AA4" w:rsidRDefault="00FF0F92">
      <w:pPr>
        <w:pStyle w:val="TOC3"/>
        <w:rPr>
          <w:rFonts w:asciiTheme="minorHAnsi" w:hAnsiTheme="minorHAnsi" w:cstheme="minorBidi"/>
          <w:sz w:val="22"/>
          <w:szCs w:val="22"/>
          <w:lang w:eastAsia="en-GB"/>
        </w:rPr>
      </w:pPr>
      <w:r w:rsidRPr="00544AA4">
        <w:rPr>
          <w:lang w:eastAsia="sv-SE"/>
        </w:rPr>
        <w:t>15.4.</w:t>
      </w:r>
      <w:r w:rsidRPr="00544AA4">
        <w:rPr>
          <w:lang w:eastAsia="ja-JP"/>
        </w:rPr>
        <w:t>2</w:t>
      </w:r>
      <w:r w:rsidRPr="00544AA4">
        <w:rPr>
          <w:lang w:eastAsia="sv-SE"/>
        </w:rPr>
        <w:t xml:space="preserve">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_Toc53170419 \h </w:instrText>
      </w:r>
      <w:r w:rsidRPr="00544AA4">
        <w:fldChar w:fldCharType="separate"/>
      </w:r>
      <w:r w:rsidRPr="00544AA4">
        <w:t>242</w:t>
      </w:r>
      <w:r w:rsidRPr="00544AA4">
        <w:fldChar w:fldCharType="end"/>
      </w:r>
    </w:p>
    <w:p w14:paraId="215EB6BE" w14:textId="749B8A09" w:rsidR="00FF0F92" w:rsidRPr="00544AA4" w:rsidRDefault="00FF0F92">
      <w:pPr>
        <w:pStyle w:val="TOC4"/>
        <w:rPr>
          <w:rFonts w:asciiTheme="minorHAnsi" w:hAnsiTheme="minorHAnsi" w:cstheme="minorBidi"/>
          <w:sz w:val="22"/>
          <w:szCs w:val="22"/>
          <w:lang w:eastAsia="en-GB"/>
        </w:rPr>
      </w:pPr>
      <w:r w:rsidRPr="00544AA4">
        <w:rPr>
          <w:lang w:eastAsia="sv-SE"/>
        </w:rPr>
        <w:t>15.4.</w:t>
      </w:r>
      <w:r w:rsidRPr="00544AA4">
        <w:rPr>
          <w:lang w:eastAsia="ja-JP"/>
        </w:rPr>
        <w:t>2</w:t>
      </w:r>
      <w:r w:rsidRPr="00544AA4">
        <w:rPr>
          <w:lang w:eastAsia="sv-SE"/>
        </w:rPr>
        <w:t>.1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_Toc53170420 \h </w:instrText>
      </w:r>
      <w:r w:rsidRPr="00544AA4">
        <w:fldChar w:fldCharType="separate"/>
      </w:r>
      <w:r w:rsidRPr="00544AA4">
        <w:t>242</w:t>
      </w:r>
      <w:r w:rsidRPr="00544AA4">
        <w:fldChar w:fldCharType="end"/>
      </w:r>
    </w:p>
    <w:p w14:paraId="49956061" w14:textId="3624E563" w:rsidR="00FF0F92" w:rsidRPr="00544AA4" w:rsidRDefault="00FF0F92">
      <w:pPr>
        <w:pStyle w:val="TOC4"/>
        <w:rPr>
          <w:rFonts w:asciiTheme="minorHAnsi" w:hAnsiTheme="minorHAnsi" w:cstheme="minorBidi"/>
          <w:sz w:val="22"/>
          <w:szCs w:val="22"/>
          <w:lang w:eastAsia="en-GB"/>
        </w:rPr>
      </w:pPr>
      <w:r w:rsidRPr="00544AA4">
        <w:rPr>
          <w:lang w:eastAsia="sv-SE"/>
        </w:rPr>
        <w:t>15.4.</w:t>
      </w:r>
      <w:r w:rsidRPr="00544AA4">
        <w:rPr>
          <w:lang w:eastAsia="ja-JP"/>
        </w:rPr>
        <w:t>2</w:t>
      </w:r>
      <w:r w:rsidRPr="00544AA4">
        <w:rPr>
          <w:lang w:eastAsia="sv-SE"/>
        </w:rPr>
        <w:t>.2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_Toc53170421 \h </w:instrText>
      </w:r>
      <w:r w:rsidRPr="00544AA4">
        <w:fldChar w:fldCharType="separate"/>
      </w:r>
      <w:r w:rsidRPr="00544AA4">
        <w:t>242</w:t>
      </w:r>
      <w:r w:rsidRPr="00544AA4">
        <w:fldChar w:fldCharType="end"/>
      </w:r>
    </w:p>
    <w:p w14:paraId="029F3C6A" w14:textId="2405EF24" w:rsidR="00FF0F92" w:rsidRPr="00544AA4" w:rsidRDefault="00FF0F92">
      <w:pPr>
        <w:pStyle w:val="TOC3"/>
        <w:rPr>
          <w:rFonts w:asciiTheme="minorHAnsi" w:hAnsiTheme="minorHAnsi" w:cstheme="minorBidi"/>
          <w:sz w:val="22"/>
          <w:szCs w:val="22"/>
          <w:lang w:eastAsia="en-GB"/>
        </w:rPr>
      </w:pPr>
      <w:r w:rsidRPr="00544AA4">
        <w:t>15.4.3</w:t>
      </w:r>
      <w:r w:rsidRPr="00544AA4">
        <w:rPr>
          <w:rFonts w:asciiTheme="minorHAnsi" w:hAnsiTheme="minorHAnsi" w:cstheme="minorBidi"/>
          <w:sz w:val="22"/>
          <w:szCs w:val="22"/>
          <w:lang w:eastAsia="en-GB"/>
        </w:rPr>
        <w:tab/>
      </w:r>
      <w:r w:rsidRPr="00544AA4">
        <w:rPr>
          <w:lang w:eastAsia="sv-SE"/>
        </w:rPr>
        <w:t>MU value derivation, FR1</w:t>
      </w:r>
      <w:r w:rsidRPr="00544AA4">
        <w:tab/>
      </w:r>
      <w:r w:rsidRPr="00544AA4">
        <w:fldChar w:fldCharType="begin" w:fldLock="1"/>
      </w:r>
      <w:r w:rsidRPr="00544AA4">
        <w:instrText xml:space="preserve"> PAGEREF _Toc53170422 \h </w:instrText>
      </w:r>
      <w:r w:rsidRPr="00544AA4">
        <w:fldChar w:fldCharType="separate"/>
      </w:r>
      <w:r w:rsidRPr="00544AA4">
        <w:t>243</w:t>
      </w:r>
      <w:r w:rsidRPr="00544AA4">
        <w:fldChar w:fldCharType="end"/>
      </w:r>
    </w:p>
    <w:p w14:paraId="31DD5373" w14:textId="117D84FE" w:rsidR="00FF0F92" w:rsidRPr="00544AA4" w:rsidRDefault="00FF0F92">
      <w:pPr>
        <w:pStyle w:val="TOC2"/>
        <w:rPr>
          <w:rFonts w:asciiTheme="minorHAnsi" w:hAnsiTheme="minorHAnsi" w:cstheme="minorBidi"/>
          <w:sz w:val="22"/>
          <w:szCs w:val="22"/>
          <w:lang w:eastAsia="en-GB"/>
        </w:rPr>
      </w:pPr>
      <w:r w:rsidRPr="00544AA4">
        <w:t>15.5</w:t>
      </w:r>
      <w:r w:rsidRPr="00544AA4">
        <w:rPr>
          <w:rFonts w:asciiTheme="minorHAnsi" w:hAnsiTheme="minorHAnsi" w:cstheme="minorBidi"/>
          <w:sz w:val="22"/>
          <w:szCs w:val="22"/>
          <w:lang w:eastAsia="en-GB"/>
        </w:rPr>
        <w:tab/>
      </w:r>
      <w:r w:rsidRPr="00544AA4">
        <w:t>Compact Antenna Test Range</w:t>
      </w:r>
      <w:r w:rsidRPr="00544AA4">
        <w:tab/>
      </w:r>
      <w:r w:rsidRPr="00544AA4">
        <w:fldChar w:fldCharType="begin" w:fldLock="1"/>
      </w:r>
      <w:r w:rsidRPr="00544AA4">
        <w:instrText xml:space="preserve"> PAGEREF _Toc53170423 \h </w:instrText>
      </w:r>
      <w:r w:rsidRPr="00544AA4">
        <w:fldChar w:fldCharType="separate"/>
      </w:r>
      <w:r w:rsidRPr="00544AA4">
        <w:t>243</w:t>
      </w:r>
      <w:r w:rsidRPr="00544AA4">
        <w:fldChar w:fldCharType="end"/>
      </w:r>
    </w:p>
    <w:p w14:paraId="12D72B50" w14:textId="3BA30BA0" w:rsidR="00FF0F92" w:rsidRPr="00544AA4" w:rsidRDefault="00FF0F92">
      <w:pPr>
        <w:pStyle w:val="TOC3"/>
        <w:rPr>
          <w:rFonts w:asciiTheme="minorHAnsi" w:hAnsiTheme="minorHAnsi" w:cstheme="minorBidi"/>
          <w:sz w:val="22"/>
          <w:szCs w:val="22"/>
          <w:lang w:eastAsia="en-GB"/>
        </w:rPr>
      </w:pPr>
      <w:r w:rsidRPr="00544AA4">
        <w:t>15.5.1</w:t>
      </w:r>
      <w:r w:rsidRPr="00544AA4">
        <w:rPr>
          <w:rFonts w:asciiTheme="minorHAnsi" w:hAnsiTheme="minorHAnsi" w:cstheme="minorBidi"/>
          <w:sz w:val="22"/>
          <w:szCs w:val="22"/>
          <w:lang w:eastAsia="en-GB"/>
        </w:rPr>
        <w:tab/>
      </w:r>
      <w:r w:rsidRPr="00544AA4">
        <w:rPr>
          <w:lang w:eastAsia="sv-SE"/>
        </w:rPr>
        <w:t>Measurement system description</w:t>
      </w:r>
      <w:r w:rsidRPr="00544AA4">
        <w:tab/>
      </w:r>
      <w:r w:rsidRPr="00544AA4">
        <w:fldChar w:fldCharType="begin" w:fldLock="1"/>
      </w:r>
      <w:r w:rsidRPr="00544AA4">
        <w:instrText xml:space="preserve"> PAGEREF _Toc53170424 \h </w:instrText>
      </w:r>
      <w:r w:rsidRPr="00544AA4">
        <w:fldChar w:fldCharType="separate"/>
      </w:r>
      <w:r w:rsidRPr="00544AA4">
        <w:t>243</w:t>
      </w:r>
      <w:r w:rsidRPr="00544AA4">
        <w:fldChar w:fldCharType="end"/>
      </w:r>
    </w:p>
    <w:p w14:paraId="63A55FF2" w14:textId="7DAECBD7" w:rsidR="00FF0F92" w:rsidRPr="00544AA4" w:rsidRDefault="00FF0F92">
      <w:pPr>
        <w:pStyle w:val="TOC3"/>
        <w:rPr>
          <w:rFonts w:asciiTheme="minorHAnsi" w:hAnsiTheme="minorHAnsi" w:cstheme="minorBidi"/>
          <w:sz w:val="22"/>
          <w:szCs w:val="22"/>
          <w:lang w:eastAsia="en-GB"/>
        </w:rPr>
      </w:pPr>
      <w:r w:rsidRPr="00544AA4">
        <w:rPr>
          <w:lang w:eastAsia="sv-SE"/>
        </w:rPr>
        <w:t>15.5.</w:t>
      </w:r>
      <w:r w:rsidRPr="00544AA4">
        <w:rPr>
          <w:lang w:eastAsia="ja-JP"/>
        </w:rPr>
        <w:t>2</w:t>
      </w:r>
      <w:r w:rsidRPr="00544AA4">
        <w:rPr>
          <w:lang w:eastAsia="sv-SE"/>
        </w:rPr>
        <w:t xml:space="preserve"> </w:t>
      </w:r>
      <w:r w:rsidRPr="00544AA4">
        <w:rPr>
          <w:rFonts w:asciiTheme="minorHAnsi" w:hAnsiTheme="minorHAnsi" w:cstheme="minorBidi"/>
          <w:sz w:val="22"/>
          <w:szCs w:val="22"/>
          <w:lang w:eastAsia="en-GB"/>
        </w:rPr>
        <w:tab/>
      </w:r>
      <w:r w:rsidRPr="00544AA4">
        <w:rPr>
          <w:lang w:eastAsia="sv-SE"/>
        </w:rPr>
        <w:t>Test procedure</w:t>
      </w:r>
      <w:r w:rsidRPr="00544AA4">
        <w:tab/>
      </w:r>
      <w:r w:rsidRPr="00544AA4">
        <w:fldChar w:fldCharType="begin" w:fldLock="1"/>
      </w:r>
      <w:r w:rsidRPr="00544AA4">
        <w:instrText xml:space="preserve"> PAGEREF _Toc53170425 \h </w:instrText>
      </w:r>
      <w:r w:rsidRPr="00544AA4">
        <w:fldChar w:fldCharType="separate"/>
      </w:r>
      <w:r w:rsidRPr="00544AA4">
        <w:t>243</w:t>
      </w:r>
      <w:r w:rsidRPr="00544AA4">
        <w:fldChar w:fldCharType="end"/>
      </w:r>
    </w:p>
    <w:p w14:paraId="5A5EB67B" w14:textId="0316D72F" w:rsidR="00FF0F92" w:rsidRPr="00544AA4" w:rsidRDefault="00FF0F92">
      <w:pPr>
        <w:pStyle w:val="TOC4"/>
        <w:rPr>
          <w:rFonts w:asciiTheme="minorHAnsi" w:hAnsiTheme="minorHAnsi" w:cstheme="minorBidi"/>
          <w:sz w:val="22"/>
          <w:szCs w:val="22"/>
          <w:lang w:eastAsia="en-GB"/>
        </w:rPr>
      </w:pPr>
      <w:r w:rsidRPr="00544AA4">
        <w:rPr>
          <w:lang w:eastAsia="sv-SE"/>
        </w:rPr>
        <w:t>15.5.</w:t>
      </w:r>
      <w:r w:rsidRPr="00544AA4">
        <w:rPr>
          <w:lang w:eastAsia="ja-JP"/>
        </w:rPr>
        <w:t>2</w:t>
      </w:r>
      <w:r w:rsidRPr="00544AA4">
        <w:rPr>
          <w:lang w:eastAsia="sv-SE"/>
        </w:rPr>
        <w:t>.1</w:t>
      </w:r>
      <w:r w:rsidRPr="00544AA4">
        <w:rPr>
          <w:rFonts w:asciiTheme="minorHAnsi" w:hAnsiTheme="minorHAnsi" w:cstheme="minorBidi"/>
          <w:sz w:val="22"/>
          <w:szCs w:val="22"/>
          <w:lang w:eastAsia="en-GB"/>
        </w:rPr>
        <w:tab/>
      </w:r>
      <w:r w:rsidRPr="00544AA4">
        <w:t>Stage 1: Calibration</w:t>
      </w:r>
      <w:r w:rsidRPr="00544AA4">
        <w:tab/>
      </w:r>
      <w:r w:rsidRPr="00544AA4">
        <w:fldChar w:fldCharType="begin" w:fldLock="1"/>
      </w:r>
      <w:r w:rsidRPr="00544AA4">
        <w:instrText xml:space="preserve"> PAGEREF _Toc53170426 \h </w:instrText>
      </w:r>
      <w:r w:rsidRPr="00544AA4">
        <w:fldChar w:fldCharType="separate"/>
      </w:r>
      <w:r w:rsidRPr="00544AA4">
        <w:t>243</w:t>
      </w:r>
      <w:r w:rsidRPr="00544AA4">
        <w:fldChar w:fldCharType="end"/>
      </w:r>
    </w:p>
    <w:p w14:paraId="7E8B7847" w14:textId="0F467C4E" w:rsidR="00FF0F92" w:rsidRPr="00544AA4" w:rsidRDefault="00FF0F92">
      <w:pPr>
        <w:pStyle w:val="TOC4"/>
        <w:rPr>
          <w:rFonts w:asciiTheme="minorHAnsi" w:hAnsiTheme="minorHAnsi" w:cstheme="minorBidi"/>
          <w:sz w:val="22"/>
          <w:szCs w:val="22"/>
          <w:lang w:eastAsia="en-GB"/>
        </w:rPr>
      </w:pPr>
      <w:r w:rsidRPr="00544AA4">
        <w:rPr>
          <w:lang w:eastAsia="sv-SE"/>
        </w:rPr>
        <w:t>15.5.</w:t>
      </w:r>
      <w:r w:rsidRPr="00544AA4">
        <w:rPr>
          <w:lang w:eastAsia="ja-JP"/>
        </w:rPr>
        <w:t>2</w:t>
      </w:r>
      <w:r w:rsidRPr="00544AA4">
        <w:rPr>
          <w:lang w:eastAsia="sv-SE"/>
        </w:rPr>
        <w:t>.2</w:t>
      </w:r>
      <w:r w:rsidRPr="00544AA4">
        <w:rPr>
          <w:rFonts w:asciiTheme="minorHAnsi" w:hAnsiTheme="minorHAnsi" w:cstheme="minorBidi"/>
          <w:sz w:val="22"/>
          <w:szCs w:val="22"/>
          <w:lang w:eastAsia="en-GB"/>
        </w:rPr>
        <w:tab/>
      </w:r>
      <w:r w:rsidRPr="00544AA4">
        <w:t>Stage 2: BS measurement</w:t>
      </w:r>
      <w:r w:rsidRPr="00544AA4">
        <w:tab/>
      </w:r>
      <w:r w:rsidRPr="00544AA4">
        <w:fldChar w:fldCharType="begin" w:fldLock="1"/>
      </w:r>
      <w:r w:rsidRPr="00544AA4">
        <w:instrText xml:space="preserve"> PAGEREF _Toc53170427 \h </w:instrText>
      </w:r>
      <w:r w:rsidRPr="00544AA4">
        <w:fldChar w:fldCharType="separate"/>
      </w:r>
      <w:r w:rsidRPr="00544AA4">
        <w:t>244</w:t>
      </w:r>
      <w:r w:rsidRPr="00544AA4">
        <w:fldChar w:fldCharType="end"/>
      </w:r>
    </w:p>
    <w:p w14:paraId="479235B3" w14:textId="254333F9" w:rsidR="00FF0F92" w:rsidRPr="00544AA4" w:rsidRDefault="00FF0F92">
      <w:pPr>
        <w:pStyle w:val="TOC3"/>
        <w:rPr>
          <w:rFonts w:asciiTheme="minorHAnsi" w:hAnsiTheme="minorHAnsi" w:cstheme="minorBidi"/>
          <w:sz w:val="22"/>
          <w:szCs w:val="22"/>
          <w:lang w:eastAsia="en-GB"/>
        </w:rPr>
      </w:pPr>
      <w:r w:rsidRPr="00544AA4">
        <w:t>15.5.3</w:t>
      </w:r>
      <w:r w:rsidRPr="00544AA4">
        <w:rPr>
          <w:rFonts w:asciiTheme="minorHAnsi" w:hAnsiTheme="minorHAnsi" w:cstheme="minorBidi"/>
          <w:sz w:val="22"/>
          <w:szCs w:val="22"/>
          <w:lang w:eastAsia="en-GB"/>
        </w:rPr>
        <w:tab/>
      </w:r>
      <w:r w:rsidRPr="00544AA4">
        <w:rPr>
          <w:lang w:eastAsia="sv-SE"/>
        </w:rPr>
        <w:t>MU value derivation, FR1</w:t>
      </w:r>
      <w:r w:rsidRPr="00544AA4">
        <w:tab/>
      </w:r>
      <w:r w:rsidRPr="00544AA4">
        <w:fldChar w:fldCharType="begin" w:fldLock="1"/>
      </w:r>
      <w:r w:rsidRPr="00544AA4">
        <w:instrText xml:space="preserve"> PAGEREF _Toc53170428 \h </w:instrText>
      </w:r>
      <w:r w:rsidRPr="00544AA4">
        <w:fldChar w:fldCharType="separate"/>
      </w:r>
      <w:r w:rsidRPr="00544AA4">
        <w:t>244</w:t>
      </w:r>
      <w:r w:rsidRPr="00544AA4">
        <w:fldChar w:fldCharType="end"/>
      </w:r>
    </w:p>
    <w:p w14:paraId="4F23023F" w14:textId="5C9C7864" w:rsidR="00FF0F92" w:rsidRPr="00544AA4" w:rsidRDefault="00FF0F92">
      <w:pPr>
        <w:pStyle w:val="TOC2"/>
        <w:rPr>
          <w:rFonts w:asciiTheme="minorHAnsi" w:hAnsiTheme="minorHAnsi" w:cstheme="minorBidi"/>
          <w:sz w:val="22"/>
          <w:szCs w:val="22"/>
          <w:lang w:eastAsia="en-GB"/>
        </w:rPr>
      </w:pPr>
      <w:r w:rsidRPr="00544AA4">
        <w:t>15.6</w:t>
      </w:r>
      <w:r w:rsidRPr="00544AA4">
        <w:rPr>
          <w:rFonts w:asciiTheme="minorHAnsi" w:hAnsiTheme="minorHAnsi" w:cstheme="minorBidi"/>
          <w:sz w:val="22"/>
          <w:szCs w:val="22"/>
          <w:lang w:eastAsia="en-GB"/>
        </w:rPr>
        <w:tab/>
      </w:r>
      <w:r w:rsidRPr="00544AA4">
        <w:t>Maximum accepted test system uncertainty</w:t>
      </w:r>
      <w:r w:rsidRPr="00544AA4">
        <w:tab/>
      </w:r>
      <w:r w:rsidRPr="00544AA4">
        <w:fldChar w:fldCharType="begin" w:fldLock="1"/>
      </w:r>
      <w:r w:rsidRPr="00544AA4">
        <w:instrText xml:space="preserve"> PAGEREF _Toc53170429 \h </w:instrText>
      </w:r>
      <w:r w:rsidRPr="00544AA4">
        <w:fldChar w:fldCharType="separate"/>
      </w:r>
      <w:r w:rsidRPr="00544AA4">
        <w:t>244</w:t>
      </w:r>
      <w:r w:rsidRPr="00544AA4">
        <w:fldChar w:fldCharType="end"/>
      </w:r>
    </w:p>
    <w:p w14:paraId="0D1A0C26" w14:textId="5AE6D50B" w:rsidR="00FF0F92" w:rsidRPr="00544AA4" w:rsidRDefault="00FF0F92">
      <w:pPr>
        <w:pStyle w:val="TOC2"/>
        <w:rPr>
          <w:rFonts w:asciiTheme="minorHAnsi" w:hAnsiTheme="minorHAnsi" w:cstheme="minorBidi"/>
          <w:sz w:val="22"/>
          <w:szCs w:val="22"/>
          <w:lang w:eastAsia="en-GB"/>
        </w:rPr>
      </w:pPr>
      <w:r w:rsidRPr="00544AA4">
        <w:t>15.7</w:t>
      </w:r>
      <w:r w:rsidRPr="00544AA4">
        <w:rPr>
          <w:rFonts w:asciiTheme="minorHAnsi" w:hAnsiTheme="minorHAnsi" w:cstheme="minorBidi"/>
          <w:sz w:val="22"/>
          <w:szCs w:val="22"/>
          <w:lang w:eastAsia="en-GB"/>
        </w:rPr>
        <w:tab/>
      </w:r>
      <w:r w:rsidRPr="00544AA4">
        <w:t>Test Tolerance for OTA demodulation requirements</w:t>
      </w:r>
      <w:r w:rsidRPr="00544AA4">
        <w:tab/>
      </w:r>
      <w:r w:rsidRPr="00544AA4">
        <w:fldChar w:fldCharType="begin" w:fldLock="1"/>
      </w:r>
      <w:r w:rsidRPr="00544AA4">
        <w:instrText xml:space="preserve"> PAGEREF _Toc53170430 \h </w:instrText>
      </w:r>
      <w:r w:rsidRPr="00544AA4">
        <w:fldChar w:fldCharType="separate"/>
      </w:r>
      <w:r w:rsidRPr="00544AA4">
        <w:t>244</w:t>
      </w:r>
      <w:r w:rsidRPr="00544AA4">
        <w:fldChar w:fldCharType="end"/>
      </w:r>
    </w:p>
    <w:p w14:paraId="3B50B871" w14:textId="421983C2" w:rsidR="00FF0F92" w:rsidRPr="00544AA4" w:rsidRDefault="00FF0F92">
      <w:pPr>
        <w:pStyle w:val="TOC1"/>
        <w:rPr>
          <w:rFonts w:asciiTheme="minorHAnsi" w:hAnsiTheme="minorHAnsi" w:cstheme="minorBidi"/>
          <w:szCs w:val="22"/>
          <w:lang w:eastAsia="en-GB"/>
        </w:rPr>
      </w:pPr>
      <w:r w:rsidRPr="00544AA4">
        <w:t>16</w:t>
      </w:r>
      <w:r w:rsidRPr="00544AA4">
        <w:rPr>
          <w:rFonts w:asciiTheme="minorHAnsi" w:hAnsiTheme="minorHAnsi" w:cstheme="minorBidi"/>
          <w:szCs w:val="22"/>
          <w:lang w:eastAsia="en-GB"/>
        </w:rPr>
        <w:tab/>
      </w:r>
      <w:r w:rsidRPr="00544AA4">
        <w:t>EMC requirements</w:t>
      </w:r>
      <w:r w:rsidRPr="00544AA4">
        <w:tab/>
      </w:r>
      <w:r w:rsidRPr="00544AA4">
        <w:fldChar w:fldCharType="begin" w:fldLock="1"/>
      </w:r>
      <w:r w:rsidRPr="00544AA4">
        <w:instrText xml:space="preserve"> PAGEREF _Toc53170431 \h </w:instrText>
      </w:r>
      <w:r w:rsidRPr="00544AA4">
        <w:fldChar w:fldCharType="separate"/>
      </w:r>
      <w:r w:rsidRPr="00544AA4">
        <w:t>245</w:t>
      </w:r>
      <w:r w:rsidRPr="00544AA4">
        <w:fldChar w:fldCharType="end"/>
      </w:r>
    </w:p>
    <w:p w14:paraId="22C08817" w14:textId="2A7E8BBA" w:rsidR="00FF0F92" w:rsidRPr="00544AA4" w:rsidRDefault="00FF0F92">
      <w:pPr>
        <w:pStyle w:val="TOC2"/>
        <w:rPr>
          <w:rFonts w:asciiTheme="minorHAnsi" w:hAnsiTheme="minorHAnsi" w:cstheme="minorBidi"/>
          <w:sz w:val="22"/>
          <w:szCs w:val="22"/>
          <w:lang w:eastAsia="en-GB"/>
        </w:rPr>
      </w:pPr>
      <w:r w:rsidRPr="00544AA4">
        <w:t>1</w:t>
      </w:r>
      <w:r w:rsidRPr="00544AA4">
        <w:rPr>
          <w:lang w:val="en-US" w:eastAsia="zh-CN"/>
        </w:rPr>
        <w:t>6</w:t>
      </w:r>
      <w:r w:rsidRPr="00544AA4">
        <w:t>.</w:t>
      </w:r>
      <w:r w:rsidRPr="00544AA4">
        <w:rPr>
          <w:lang w:val="en-US" w:eastAsia="zh-CN"/>
        </w:rPr>
        <w:t>1</w:t>
      </w:r>
      <w:r w:rsidRPr="00544AA4">
        <w:rPr>
          <w:rFonts w:asciiTheme="minorHAnsi" w:hAnsiTheme="minorHAnsi" w:cstheme="minorBidi"/>
          <w:sz w:val="22"/>
          <w:szCs w:val="22"/>
          <w:lang w:eastAsia="en-GB"/>
        </w:rPr>
        <w:tab/>
      </w:r>
      <w:r w:rsidRPr="00544AA4">
        <w:t>BS ports for the EMC purposes</w:t>
      </w:r>
      <w:r w:rsidRPr="00544AA4">
        <w:tab/>
      </w:r>
      <w:r w:rsidRPr="00544AA4">
        <w:fldChar w:fldCharType="begin" w:fldLock="1"/>
      </w:r>
      <w:r w:rsidRPr="00544AA4">
        <w:instrText xml:space="preserve"> PAGEREF _Toc53170432 \h </w:instrText>
      </w:r>
      <w:r w:rsidRPr="00544AA4">
        <w:fldChar w:fldCharType="separate"/>
      </w:r>
      <w:r w:rsidRPr="00544AA4">
        <w:t>245</w:t>
      </w:r>
      <w:r w:rsidRPr="00544AA4">
        <w:fldChar w:fldCharType="end"/>
      </w:r>
    </w:p>
    <w:p w14:paraId="4F31A74E" w14:textId="5AA7EB82" w:rsidR="00FF0F92" w:rsidRPr="00544AA4" w:rsidRDefault="00FF0F92">
      <w:pPr>
        <w:pStyle w:val="TOC2"/>
        <w:rPr>
          <w:rFonts w:asciiTheme="minorHAnsi" w:hAnsiTheme="minorHAnsi" w:cstheme="minorBidi"/>
          <w:sz w:val="22"/>
          <w:szCs w:val="22"/>
          <w:lang w:eastAsia="en-GB"/>
        </w:rPr>
      </w:pPr>
      <w:r w:rsidRPr="00544AA4">
        <w:rPr>
          <w:lang w:val="en-US" w:eastAsia="zh-CN"/>
        </w:rPr>
        <w:t>16.2</w:t>
      </w:r>
      <w:r w:rsidRPr="00544AA4">
        <w:rPr>
          <w:rFonts w:asciiTheme="minorHAnsi" w:hAnsiTheme="minorHAnsi" w:cstheme="minorBidi"/>
          <w:sz w:val="22"/>
          <w:szCs w:val="22"/>
          <w:lang w:eastAsia="en-GB"/>
        </w:rPr>
        <w:tab/>
      </w:r>
      <w:r w:rsidRPr="00544AA4">
        <w:rPr>
          <w:lang w:val="en-US" w:eastAsia="zh-CN"/>
        </w:rPr>
        <w:t xml:space="preserve"> </w:t>
      </w:r>
      <w:r w:rsidRPr="00544AA4">
        <w:rPr>
          <w:lang w:eastAsia="zh-CN"/>
        </w:rPr>
        <w:t>Field strength in EMC chamber</w:t>
      </w:r>
      <w:r w:rsidRPr="00544AA4">
        <w:tab/>
      </w:r>
      <w:r w:rsidRPr="00544AA4">
        <w:fldChar w:fldCharType="begin" w:fldLock="1"/>
      </w:r>
      <w:r w:rsidRPr="00544AA4">
        <w:instrText xml:space="preserve"> PAGEREF _Toc53170433 \h </w:instrText>
      </w:r>
      <w:r w:rsidRPr="00544AA4">
        <w:fldChar w:fldCharType="separate"/>
      </w:r>
      <w:r w:rsidRPr="00544AA4">
        <w:t>245</w:t>
      </w:r>
      <w:r w:rsidRPr="00544AA4">
        <w:fldChar w:fldCharType="end"/>
      </w:r>
    </w:p>
    <w:p w14:paraId="3EEC4A15" w14:textId="4662695D" w:rsidR="00FF0F92" w:rsidRPr="00544AA4" w:rsidRDefault="00FF0F92">
      <w:pPr>
        <w:pStyle w:val="TOC3"/>
        <w:rPr>
          <w:rFonts w:asciiTheme="minorHAnsi" w:hAnsiTheme="minorHAnsi" w:cstheme="minorBidi"/>
          <w:sz w:val="22"/>
          <w:szCs w:val="22"/>
          <w:lang w:eastAsia="en-GB"/>
        </w:rPr>
      </w:pPr>
      <w:r w:rsidRPr="00544AA4">
        <w:rPr>
          <w:lang w:val="en-US" w:eastAsia="zh-CN"/>
        </w:rPr>
        <w:t>16</w:t>
      </w:r>
      <w:r w:rsidRPr="00544AA4">
        <w:rPr>
          <w:lang w:val="en-US"/>
        </w:rPr>
        <w:t>.</w:t>
      </w:r>
      <w:r w:rsidRPr="00544AA4">
        <w:rPr>
          <w:lang w:val="en-US" w:eastAsia="zh-CN"/>
        </w:rPr>
        <w:t>2</w:t>
      </w:r>
      <w:r w:rsidRPr="00544AA4">
        <w:rPr>
          <w:lang w:val="en-US"/>
        </w:rPr>
        <w:t>.1</w:t>
      </w:r>
      <w:r w:rsidRPr="00544AA4">
        <w:rPr>
          <w:rFonts w:asciiTheme="minorHAnsi" w:hAnsiTheme="minorHAnsi" w:cstheme="minorBidi"/>
          <w:sz w:val="22"/>
          <w:szCs w:val="22"/>
          <w:lang w:eastAsia="en-GB"/>
        </w:rPr>
        <w:tab/>
      </w:r>
      <w:r w:rsidRPr="00544AA4">
        <w:rPr>
          <w:lang w:val="en-US"/>
        </w:rPr>
        <w:t>General</w:t>
      </w:r>
      <w:r w:rsidRPr="00544AA4">
        <w:tab/>
      </w:r>
      <w:r w:rsidRPr="00544AA4">
        <w:fldChar w:fldCharType="begin" w:fldLock="1"/>
      </w:r>
      <w:r w:rsidRPr="00544AA4">
        <w:instrText xml:space="preserve"> PAGEREF _Toc53170434 \h </w:instrText>
      </w:r>
      <w:r w:rsidRPr="00544AA4">
        <w:fldChar w:fldCharType="separate"/>
      </w:r>
      <w:r w:rsidRPr="00544AA4">
        <w:t>245</w:t>
      </w:r>
      <w:r w:rsidRPr="00544AA4">
        <w:fldChar w:fldCharType="end"/>
      </w:r>
    </w:p>
    <w:p w14:paraId="09E2CCF1" w14:textId="36A8B14A" w:rsidR="00FF0F92" w:rsidRPr="00544AA4" w:rsidRDefault="00FF0F92">
      <w:pPr>
        <w:pStyle w:val="TOC3"/>
        <w:rPr>
          <w:rFonts w:asciiTheme="minorHAnsi" w:hAnsiTheme="minorHAnsi" w:cstheme="minorBidi"/>
          <w:sz w:val="22"/>
          <w:szCs w:val="22"/>
          <w:lang w:eastAsia="en-GB"/>
        </w:rPr>
      </w:pPr>
      <w:r w:rsidRPr="00544AA4">
        <w:rPr>
          <w:lang w:val="en-US" w:eastAsia="zh-CN"/>
        </w:rPr>
        <w:t>16</w:t>
      </w:r>
      <w:r w:rsidRPr="00544AA4">
        <w:rPr>
          <w:lang w:val="en-US"/>
        </w:rPr>
        <w:t>.</w:t>
      </w:r>
      <w:r w:rsidRPr="00544AA4">
        <w:rPr>
          <w:lang w:val="en-US" w:eastAsia="zh-CN"/>
        </w:rPr>
        <w:t>2</w:t>
      </w:r>
      <w:r w:rsidRPr="00544AA4">
        <w:rPr>
          <w:lang w:val="en-US"/>
        </w:rPr>
        <w:t>.2</w:t>
      </w:r>
      <w:r w:rsidRPr="00544AA4">
        <w:rPr>
          <w:rFonts w:asciiTheme="minorHAnsi" w:hAnsiTheme="minorHAnsi" w:cstheme="minorBidi"/>
          <w:sz w:val="22"/>
          <w:szCs w:val="22"/>
          <w:lang w:eastAsia="en-GB"/>
        </w:rPr>
        <w:tab/>
      </w:r>
      <w:r w:rsidRPr="00544AA4">
        <w:rPr>
          <w:lang w:val="en-US"/>
        </w:rPr>
        <w:t>Conversion between dBm to V/m</w:t>
      </w:r>
      <w:r w:rsidRPr="00544AA4">
        <w:tab/>
      </w:r>
      <w:r w:rsidRPr="00544AA4">
        <w:fldChar w:fldCharType="begin" w:fldLock="1"/>
      </w:r>
      <w:r w:rsidRPr="00544AA4">
        <w:instrText xml:space="preserve"> PAGEREF _Toc53170435 \h </w:instrText>
      </w:r>
      <w:r w:rsidRPr="00544AA4">
        <w:fldChar w:fldCharType="separate"/>
      </w:r>
      <w:r w:rsidRPr="00544AA4">
        <w:t>246</w:t>
      </w:r>
      <w:r w:rsidRPr="00544AA4">
        <w:fldChar w:fldCharType="end"/>
      </w:r>
    </w:p>
    <w:p w14:paraId="5CDCEDB3" w14:textId="6408570D" w:rsidR="00FF0F92" w:rsidRPr="00544AA4" w:rsidRDefault="00FF0F92">
      <w:pPr>
        <w:pStyle w:val="TOC2"/>
        <w:rPr>
          <w:rFonts w:asciiTheme="minorHAnsi" w:hAnsiTheme="minorHAnsi" w:cstheme="minorBidi"/>
          <w:sz w:val="22"/>
          <w:szCs w:val="22"/>
          <w:lang w:eastAsia="en-GB"/>
        </w:rPr>
      </w:pPr>
      <w:r w:rsidRPr="00544AA4">
        <w:rPr>
          <w:lang w:val="en-US" w:eastAsia="zh-CN"/>
        </w:rPr>
        <w:t>16</w:t>
      </w:r>
      <w:r w:rsidRPr="00544AA4">
        <w:t>.</w:t>
      </w:r>
      <w:r w:rsidRPr="00544AA4">
        <w:rPr>
          <w:lang w:val="en-US" w:eastAsia="zh-CN"/>
        </w:rPr>
        <w:t>3</w:t>
      </w:r>
      <w:r w:rsidRPr="00544AA4">
        <w:rPr>
          <w:rFonts w:asciiTheme="minorHAnsi" w:hAnsiTheme="minorHAnsi" w:cstheme="minorBidi"/>
          <w:sz w:val="22"/>
          <w:szCs w:val="22"/>
          <w:lang w:eastAsia="en-GB"/>
        </w:rPr>
        <w:tab/>
      </w:r>
      <w:r w:rsidRPr="00544AA4">
        <w:t>Protection of measurement equipment</w:t>
      </w:r>
      <w:r w:rsidRPr="00544AA4">
        <w:tab/>
      </w:r>
      <w:r w:rsidRPr="00544AA4">
        <w:fldChar w:fldCharType="begin" w:fldLock="1"/>
      </w:r>
      <w:r w:rsidRPr="00544AA4">
        <w:instrText xml:space="preserve"> PAGEREF _Toc53170436 \h </w:instrText>
      </w:r>
      <w:r w:rsidRPr="00544AA4">
        <w:fldChar w:fldCharType="separate"/>
      </w:r>
      <w:r w:rsidRPr="00544AA4">
        <w:t>246</w:t>
      </w:r>
      <w:r w:rsidRPr="00544AA4">
        <w:fldChar w:fldCharType="end"/>
      </w:r>
    </w:p>
    <w:p w14:paraId="2297D60E" w14:textId="66E7606F" w:rsidR="00FF0F92" w:rsidRPr="00544AA4" w:rsidRDefault="00FF0F92">
      <w:pPr>
        <w:pStyle w:val="TOC2"/>
        <w:rPr>
          <w:rFonts w:asciiTheme="minorHAnsi" w:hAnsiTheme="minorHAnsi" w:cstheme="minorBidi"/>
          <w:sz w:val="22"/>
          <w:szCs w:val="22"/>
          <w:lang w:eastAsia="en-GB"/>
        </w:rPr>
      </w:pPr>
      <w:r w:rsidRPr="00544AA4">
        <w:rPr>
          <w:lang w:val="en-US" w:eastAsia="zh-CN"/>
        </w:rPr>
        <w:t>16</w:t>
      </w:r>
      <w:r w:rsidRPr="00544AA4">
        <w:t>.</w:t>
      </w:r>
      <w:r w:rsidRPr="00544AA4">
        <w:rPr>
          <w:lang w:val="en-US" w:eastAsia="zh-CN"/>
        </w:rPr>
        <w:t>4</w:t>
      </w:r>
      <w:r w:rsidRPr="00544AA4">
        <w:rPr>
          <w:rFonts w:asciiTheme="minorHAnsi" w:hAnsiTheme="minorHAnsi" w:cstheme="minorBidi"/>
          <w:sz w:val="22"/>
          <w:szCs w:val="22"/>
          <w:lang w:eastAsia="en-GB"/>
        </w:rPr>
        <w:tab/>
      </w:r>
      <w:r w:rsidRPr="00544AA4">
        <w:t>Emission requirements</w:t>
      </w:r>
      <w:r w:rsidRPr="00544AA4">
        <w:tab/>
      </w:r>
      <w:r w:rsidRPr="00544AA4">
        <w:fldChar w:fldCharType="begin" w:fldLock="1"/>
      </w:r>
      <w:r w:rsidRPr="00544AA4">
        <w:instrText xml:space="preserve"> PAGEREF _Toc53170437 \h </w:instrText>
      </w:r>
      <w:r w:rsidRPr="00544AA4">
        <w:fldChar w:fldCharType="separate"/>
      </w:r>
      <w:r w:rsidRPr="00544AA4">
        <w:t>247</w:t>
      </w:r>
      <w:r w:rsidRPr="00544AA4">
        <w:fldChar w:fldCharType="end"/>
      </w:r>
    </w:p>
    <w:p w14:paraId="35FB8B63" w14:textId="0F8C614A" w:rsidR="00FF0F92" w:rsidRPr="00544AA4" w:rsidRDefault="00FF0F92">
      <w:pPr>
        <w:pStyle w:val="TOC2"/>
        <w:rPr>
          <w:rFonts w:asciiTheme="minorHAnsi" w:hAnsiTheme="minorHAnsi" w:cstheme="minorBidi"/>
          <w:sz w:val="22"/>
          <w:szCs w:val="22"/>
          <w:lang w:eastAsia="en-GB"/>
        </w:rPr>
      </w:pPr>
      <w:r w:rsidRPr="00544AA4">
        <w:rPr>
          <w:lang w:val="en-US" w:eastAsia="zh-CN"/>
        </w:rPr>
        <w:t>16</w:t>
      </w:r>
      <w:r w:rsidRPr="00544AA4">
        <w:t>.</w:t>
      </w:r>
      <w:r w:rsidRPr="00544AA4">
        <w:rPr>
          <w:lang w:val="en-US" w:eastAsia="zh-CN"/>
        </w:rPr>
        <w:t>5</w:t>
      </w:r>
      <w:r w:rsidRPr="00544AA4">
        <w:rPr>
          <w:rFonts w:asciiTheme="minorHAnsi" w:hAnsiTheme="minorHAnsi" w:cstheme="minorBidi"/>
          <w:sz w:val="22"/>
          <w:szCs w:val="22"/>
          <w:lang w:eastAsia="en-GB"/>
        </w:rPr>
        <w:tab/>
      </w:r>
      <w:r w:rsidRPr="00544AA4">
        <w:t>Radiated immunity requirements</w:t>
      </w:r>
      <w:r w:rsidRPr="00544AA4">
        <w:tab/>
      </w:r>
      <w:r w:rsidRPr="00544AA4">
        <w:fldChar w:fldCharType="begin" w:fldLock="1"/>
      </w:r>
      <w:r w:rsidRPr="00544AA4">
        <w:instrText xml:space="preserve"> PAGEREF _Toc53170438 \h </w:instrText>
      </w:r>
      <w:r w:rsidRPr="00544AA4">
        <w:fldChar w:fldCharType="separate"/>
      </w:r>
      <w:r w:rsidRPr="00544AA4">
        <w:t>248</w:t>
      </w:r>
      <w:r w:rsidRPr="00544AA4">
        <w:fldChar w:fldCharType="end"/>
      </w:r>
    </w:p>
    <w:p w14:paraId="0E1F2691" w14:textId="042E162E" w:rsidR="00FF0F92" w:rsidRPr="00544AA4" w:rsidRDefault="00FF0F92">
      <w:pPr>
        <w:pStyle w:val="TOC3"/>
        <w:rPr>
          <w:rFonts w:asciiTheme="minorHAnsi" w:hAnsiTheme="minorHAnsi" w:cstheme="minorBidi"/>
          <w:sz w:val="22"/>
          <w:szCs w:val="22"/>
          <w:lang w:eastAsia="en-GB"/>
        </w:rPr>
      </w:pPr>
      <w:r w:rsidRPr="00544AA4">
        <w:t>16.</w:t>
      </w:r>
      <w:r w:rsidRPr="00544AA4">
        <w:rPr>
          <w:lang w:val="en-US" w:eastAsia="zh-CN"/>
        </w:rPr>
        <w:t>5</w:t>
      </w:r>
      <w:r w:rsidRPr="00544AA4">
        <w:t>.1</w:t>
      </w:r>
      <w:r w:rsidRPr="00544AA4">
        <w:rPr>
          <w:rFonts w:asciiTheme="minorHAnsi" w:hAnsiTheme="minorHAnsi" w:cstheme="minorBidi"/>
          <w:sz w:val="22"/>
          <w:szCs w:val="22"/>
          <w:lang w:eastAsia="en-GB"/>
        </w:rPr>
        <w:tab/>
      </w:r>
      <w:r w:rsidRPr="00544AA4">
        <w:t>General</w:t>
      </w:r>
      <w:r w:rsidRPr="00544AA4">
        <w:tab/>
      </w:r>
      <w:r w:rsidRPr="00544AA4">
        <w:fldChar w:fldCharType="begin" w:fldLock="1"/>
      </w:r>
      <w:r w:rsidRPr="00544AA4">
        <w:instrText xml:space="preserve"> PAGEREF _Toc53170439 \h </w:instrText>
      </w:r>
      <w:r w:rsidRPr="00544AA4">
        <w:fldChar w:fldCharType="separate"/>
      </w:r>
      <w:r w:rsidRPr="00544AA4">
        <w:t>248</w:t>
      </w:r>
      <w:r w:rsidRPr="00544AA4">
        <w:fldChar w:fldCharType="end"/>
      </w:r>
    </w:p>
    <w:p w14:paraId="5C1734BB" w14:textId="2B8E31E9" w:rsidR="00FF0F92" w:rsidRPr="00544AA4" w:rsidRDefault="00FF0F92">
      <w:pPr>
        <w:pStyle w:val="TOC3"/>
        <w:rPr>
          <w:rFonts w:asciiTheme="minorHAnsi" w:hAnsiTheme="minorHAnsi" w:cstheme="minorBidi"/>
          <w:sz w:val="22"/>
          <w:szCs w:val="22"/>
          <w:lang w:eastAsia="en-GB"/>
        </w:rPr>
      </w:pPr>
      <w:r w:rsidRPr="00544AA4">
        <w:rPr>
          <w:lang w:val="en-US" w:eastAsia="zh-CN"/>
        </w:rPr>
        <w:t>16</w:t>
      </w:r>
      <w:r w:rsidRPr="00544AA4">
        <w:rPr>
          <w:lang w:eastAsia="zh-CN"/>
        </w:rPr>
        <w:t>.</w:t>
      </w:r>
      <w:r w:rsidRPr="00544AA4">
        <w:rPr>
          <w:lang w:val="en-US" w:eastAsia="zh-CN"/>
        </w:rPr>
        <w:t>5</w:t>
      </w:r>
      <w:r w:rsidRPr="00544AA4">
        <w:rPr>
          <w:lang w:eastAsia="zh-CN"/>
        </w:rPr>
        <w:t>.</w:t>
      </w:r>
      <w:r w:rsidRPr="00544AA4">
        <w:rPr>
          <w:lang w:val="en-US" w:eastAsia="zh-CN"/>
        </w:rPr>
        <w:t>2</w:t>
      </w:r>
      <w:r w:rsidRPr="00544AA4">
        <w:rPr>
          <w:rFonts w:asciiTheme="minorHAnsi" w:hAnsiTheme="minorHAnsi" w:cstheme="minorBidi"/>
          <w:sz w:val="22"/>
          <w:szCs w:val="22"/>
          <w:lang w:eastAsia="en-GB"/>
        </w:rPr>
        <w:tab/>
      </w:r>
      <w:r w:rsidRPr="00544AA4">
        <w:rPr>
          <w:lang w:val="en-US" w:eastAsia="zh-CN"/>
        </w:rPr>
        <w:t>Measurement set-up for testing radiated immunity</w:t>
      </w:r>
      <w:r w:rsidRPr="00544AA4">
        <w:tab/>
      </w:r>
      <w:r w:rsidRPr="00544AA4">
        <w:fldChar w:fldCharType="begin" w:fldLock="1"/>
      </w:r>
      <w:r w:rsidRPr="00544AA4">
        <w:instrText xml:space="preserve"> PAGEREF _Toc53170440 \h </w:instrText>
      </w:r>
      <w:r w:rsidRPr="00544AA4">
        <w:fldChar w:fldCharType="separate"/>
      </w:r>
      <w:r w:rsidRPr="00544AA4">
        <w:t>248</w:t>
      </w:r>
      <w:r w:rsidRPr="00544AA4">
        <w:fldChar w:fldCharType="end"/>
      </w:r>
    </w:p>
    <w:p w14:paraId="014EE2A6" w14:textId="03AD8C56" w:rsidR="00FF0F92" w:rsidRPr="00544AA4" w:rsidRDefault="00FF0F92">
      <w:pPr>
        <w:pStyle w:val="TOC3"/>
        <w:rPr>
          <w:rFonts w:asciiTheme="minorHAnsi" w:hAnsiTheme="minorHAnsi" w:cstheme="minorBidi"/>
          <w:sz w:val="22"/>
          <w:szCs w:val="22"/>
          <w:lang w:eastAsia="en-GB"/>
        </w:rPr>
      </w:pPr>
      <w:r w:rsidRPr="00544AA4">
        <w:rPr>
          <w:lang w:eastAsia="zh-CN"/>
        </w:rPr>
        <w:t>1</w:t>
      </w:r>
      <w:r w:rsidRPr="00544AA4">
        <w:rPr>
          <w:lang w:val="en-US" w:eastAsia="zh-CN"/>
        </w:rPr>
        <w:t>6</w:t>
      </w:r>
      <w:r w:rsidRPr="00544AA4">
        <w:rPr>
          <w:lang w:eastAsia="zh-CN"/>
        </w:rPr>
        <w:t>.</w:t>
      </w:r>
      <w:r w:rsidRPr="00544AA4">
        <w:rPr>
          <w:lang w:val="en-US" w:eastAsia="zh-CN"/>
        </w:rPr>
        <w:t>5</w:t>
      </w:r>
      <w:r w:rsidRPr="00544AA4">
        <w:rPr>
          <w:lang w:eastAsia="zh-CN"/>
        </w:rPr>
        <w:t>.2</w:t>
      </w:r>
      <w:r w:rsidRPr="00544AA4">
        <w:rPr>
          <w:rFonts w:asciiTheme="minorHAnsi" w:hAnsiTheme="minorHAnsi" w:cstheme="minorBidi"/>
          <w:sz w:val="22"/>
          <w:szCs w:val="22"/>
          <w:lang w:eastAsia="en-GB"/>
        </w:rPr>
        <w:tab/>
      </w:r>
      <w:r w:rsidRPr="00544AA4">
        <w:rPr>
          <w:lang w:eastAsia="zh-CN"/>
        </w:rPr>
        <w:t xml:space="preserve">Alternatives to protect </w:t>
      </w:r>
      <w:r w:rsidRPr="00544AA4">
        <w:rPr>
          <w:i/>
          <w:lang w:eastAsia="zh-CN"/>
        </w:rPr>
        <w:t xml:space="preserve">BS type 1-O </w:t>
      </w:r>
      <w:r w:rsidRPr="00544AA4">
        <w:rPr>
          <w:lang w:eastAsia="zh-CN"/>
        </w:rPr>
        <w:t>during RI test</w:t>
      </w:r>
      <w:r w:rsidRPr="00544AA4">
        <w:tab/>
      </w:r>
      <w:r w:rsidRPr="00544AA4">
        <w:fldChar w:fldCharType="begin" w:fldLock="1"/>
      </w:r>
      <w:r w:rsidRPr="00544AA4">
        <w:instrText xml:space="preserve"> PAGEREF _Toc53170441 \h </w:instrText>
      </w:r>
      <w:r w:rsidRPr="00544AA4">
        <w:fldChar w:fldCharType="separate"/>
      </w:r>
      <w:r w:rsidRPr="00544AA4">
        <w:t>248</w:t>
      </w:r>
      <w:r w:rsidRPr="00544AA4">
        <w:fldChar w:fldCharType="end"/>
      </w:r>
    </w:p>
    <w:p w14:paraId="4A599F52" w14:textId="1AA0CFD6" w:rsidR="00FF0F92" w:rsidRPr="00544AA4" w:rsidRDefault="00FF0F92">
      <w:pPr>
        <w:pStyle w:val="TOC4"/>
        <w:rPr>
          <w:rFonts w:asciiTheme="minorHAnsi" w:hAnsiTheme="minorHAnsi" w:cstheme="minorBidi"/>
          <w:sz w:val="22"/>
          <w:szCs w:val="22"/>
          <w:lang w:eastAsia="en-GB"/>
        </w:rPr>
      </w:pPr>
      <w:r w:rsidRPr="00544AA4">
        <w:t>1</w:t>
      </w:r>
      <w:r w:rsidRPr="00544AA4">
        <w:rPr>
          <w:lang w:val="en-US" w:eastAsia="zh-CN"/>
        </w:rPr>
        <w:t>6</w:t>
      </w:r>
      <w:r w:rsidRPr="00544AA4">
        <w:t>.</w:t>
      </w:r>
      <w:r w:rsidRPr="00544AA4">
        <w:rPr>
          <w:lang w:val="en-US" w:eastAsia="zh-CN"/>
        </w:rPr>
        <w:t>5</w:t>
      </w:r>
      <w:r w:rsidRPr="00544AA4">
        <w:t>.2.1</w:t>
      </w:r>
      <w:r w:rsidRPr="00544AA4">
        <w:rPr>
          <w:rFonts w:asciiTheme="minorHAnsi" w:hAnsiTheme="minorHAnsi" w:cstheme="minorBidi"/>
          <w:sz w:val="22"/>
          <w:szCs w:val="22"/>
          <w:lang w:eastAsia="en-GB"/>
        </w:rPr>
        <w:tab/>
      </w:r>
      <w:r w:rsidRPr="00544AA4">
        <w:t>Exclusion bands</w:t>
      </w:r>
      <w:r w:rsidRPr="00544AA4">
        <w:tab/>
      </w:r>
      <w:r w:rsidRPr="00544AA4">
        <w:fldChar w:fldCharType="begin" w:fldLock="1"/>
      </w:r>
      <w:r w:rsidRPr="00544AA4">
        <w:instrText xml:space="preserve"> PAGEREF _Toc53170442 \h </w:instrText>
      </w:r>
      <w:r w:rsidRPr="00544AA4">
        <w:fldChar w:fldCharType="separate"/>
      </w:r>
      <w:r w:rsidRPr="00544AA4">
        <w:t>249</w:t>
      </w:r>
      <w:r w:rsidRPr="00544AA4">
        <w:fldChar w:fldCharType="end"/>
      </w:r>
    </w:p>
    <w:p w14:paraId="6B41DC49" w14:textId="2803BE4F" w:rsidR="00FF0F92" w:rsidRPr="00544AA4" w:rsidRDefault="00FF0F92">
      <w:pPr>
        <w:pStyle w:val="TOC4"/>
        <w:rPr>
          <w:rFonts w:asciiTheme="minorHAnsi" w:hAnsiTheme="minorHAnsi" w:cstheme="minorBidi"/>
          <w:sz w:val="22"/>
          <w:szCs w:val="22"/>
          <w:lang w:eastAsia="en-GB"/>
        </w:rPr>
      </w:pPr>
      <w:r w:rsidRPr="00544AA4">
        <w:t>1</w:t>
      </w:r>
      <w:r w:rsidRPr="00544AA4">
        <w:rPr>
          <w:lang w:val="en-US" w:eastAsia="zh-CN"/>
        </w:rPr>
        <w:t>6</w:t>
      </w:r>
      <w:r w:rsidRPr="00544AA4">
        <w:t>.</w:t>
      </w:r>
      <w:r w:rsidRPr="00544AA4">
        <w:rPr>
          <w:lang w:val="en-US" w:eastAsia="zh-CN"/>
        </w:rPr>
        <w:t>5</w:t>
      </w:r>
      <w:r w:rsidRPr="00544AA4">
        <w:t>.2.2</w:t>
      </w:r>
      <w:r w:rsidRPr="00544AA4">
        <w:rPr>
          <w:rFonts w:asciiTheme="minorHAnsi" w:hAnsiTheme="minorHAnsi" w:cstheme="minorBidi"/>
          <w:sz w:val="22"/>
          <w:szCs w:val="22"/>
          <w:lang w:eastAsia="en-GB"/>
        </w:rPr>
        <w:tab/>
      </w:r>
      <w:r w:rsidRPr="00544AA4">
        <w:t>Spatial exclusion</w:t>
      </w:r>
      <w:r w:rsidRPr="00544AA4">
        <w:tab/>
      </w:r>
      <w:r w:rsidRPr="00544AA4">
        <w:fldChar w:fldCharType="begin" w:fldLock="1"/>
      </w:r>
      <w:r w:rsidRPr="00544AA4">
        <w:instrText xml:space="preserve"> PAGEREF _Toc53170443 \h </w:instrText>
      </w:r>
      <w:r w:rsidRPr="00544AA4">
        <w:fldChar w:fldCharType="separate"/>
      </w:r>
      <w:r w:rsidRPr="00544AA4">
        <w:t>249</w:t>
      </w:r>
      <w:r w:rsidRPr="00544AA4">
        <w:fldChar w:fldCharType="end"/>
      </w:r>
    </w:p>
    <w:p w14:paraId="58ACDD78" w14:textId="47DA176E" w:rsidR="00FF0F92" w:rsidRPr="00544AA4" w:rsidRDefault="00FF0F92">
      <w:pPr>
        <w:pStyle w:val="TOC1"/>
        <w:rPr>
          <w:rFonts w:asciiTheme="minorHAnsi" w:hAnsiTheme="minorHAnsi" w:cstheme="minorBidi"/>
          <w:szCs w:val="22"/>
          <w:lang w:eastAsia="en-GB"/>
        </w:rPr>
      </w:pPr>
      <w:r w:rsidRPr="00544AA4">
        <w:t>17</w:t>
      </w:r>
      <w:r w:rsidRPr="00544AA4">
        <w:rPr>
          <w:rFonts w:asciiTheme="minorHAnsi" w:hAnsiTheme="minorHAnsi" w:cstheme="minorBidi"/>
          <w:szCs w:val="22"/>
          <w:lang w:eastAsia="en-GB"/>
        </w:rPr>
        <w:tab/>
      </w:r>
      <w:r w:rsidRPr="00544AA4">
        <w:t>Measurement Uncertainty values summary</w:t>
      </w:r>
      <w:r w:rsidRPr="00544AA4">
        <w:tab/>
      </w:r>
      <w:r w:rsidRPr="00544AA4">
        <w:fldChar w:fldCharType="begin" w:fldLock="1"/>
      </w:r>
      <w:r w:rsidRPr="00544AA4">
        <w:instrText xml:space="preserve"> PAGEREF _Toc53170444 \h </w:instrText>
      </w:r>
      <w:r w:rsidRPr="00544AA4">
        <w:fldChar w:fldCharType="separate"/>
      </w:r>
      <w:r w:rsidRPr="00544AA4">
        <w:t>251</w:t>
      </w:r>
      <w:r w:rsidRPr="00544AA4">
        <w:fldChar w:fldCharType="end"/>
      </w:r>
    </w:p>
    <w:p w14:paraId="7AB935A8" w14:textId="1B3568E1" w:rsidR="00FF0F92" w:rsidRPr="00544AA4" w:rsidRDefault="00FF0F92">
      <w:pPr>
        <w:pStyle w:val="TOC1"/>
        <w:rPr>
          <w:rFonts w:asciiTheme="minorHAnsi" w:hAnsiTheme="minorHAnsi" w:cstheme="minorBidi"/>
          <w:szCs w:val="22"/>
          <w:lang w:eastAsia="en-GB"/>
        </w:rPr>
      </w:pPr>
      <w:r w:rsidRPr="00544AA4">
        <w:t>18</w:t>
      </w:r>
      <w:r w:rsidRPr="00544AA4">
        <w:rPr>
          <w:rFonts w:asciiTheme="minorHAnsi" w:hAnsiTheme="minorHAnsi" w:cstheme="minorBidi"/>
          <w:szCs w:val="22"/>
          <w:lang w:eastAsia="en-GB"/>
        </w:rPr>
        <w:tab/>
      </w:r>
      <w:r w:rsidRPr="00544AA4">
        <w:t>Test Tolerance values summary</w:t>
      </w:r>
      <w:r w:rsidRPr="00544AA4">
        <w:tab/>
      </w:r>
      <w:r w:rsidRPr="00544AA4">
        <w:fldChar w:fldCharType="begin" w:fldLock="1"/>
      </w:r>
      <w:r w:rsidRPr="00544AA4">
        <w:instrText xml:space="preserve"> PAGEREF _Toc53170445 \h </w:instrText>
      </w:r>
      <w:r w:rsidRPr="00544AA4">
        <w:fldChar w:fldCharType="separate"/>
      </w:r>
      <w:r w:rsidRPr="00544AA4">
        <w:t>256</w:t>
      </w:r>
      <w:r w:rsidRPr="00544AA4">
        <w:fldChar w:fldCharType="end"/>
      </w:r>
    </w:p>
    <w:p w14:paraId="2E4C71E8" w14:textId="14118368" w:rsidR="00FF0F92" w:rsidRPr="00544AA4" w:rsidRDefault="00FF0F92">
      <w:pPr>
        <w:pStyle w:val="TOC8"/>
        <w:rPr>
          <w:rFonts w:asciiTheme="minorHAnsi" w:hAnsiTheme="minorHAnsi" w:cstheme="minorBidi"/>
          <w:b w:val="0"/>
          <w:szCs w:val="22"/>
          <w:lang w:eastAsia="en-GB"/>
        </w:rPr>
      </w:pPr>
      <w:r w:rsidRPr="00544AA4">
        <w:t xml:space="preserve">Annex A (informative): </w:t>
      </w:r>
      <w:r w:rsidRPr="00544AA4">
        <w:rPr>
          <w:lang w:eastAsia="zh-CN"/>
        </w:rPr>
        <w:t>Radiated TX measurement error contribution descriptions</w:t>
      </w:r>
      <w:r w:rsidRPr="00544AA4">
        <w:tab/>
      </w:r>
      <w:r w:rsidRPr="00544AA4">
        <w:fldChar w:fldCharType="begin" w:fldLock="1"/>
      </w:r>
      <w:r w:rsidRPr="00544AA4">
        <w:instrText xml:space="preserve"> PAGEREF _Toc53170446 \h </w:instrText>
      </w:r>
      <w:r w:rsidRPr="00544AA4">
        <w:fldChar w:fldCharType="separate"/>
      </w:r>
      <w:r w:rsidRPr="00544AA4">
        <w:t>260</w:t>
      </w:r>
      <w:r w:rsidRPr="00544AA4">
        <w:fldChar w:fldCharType="end"/>
      </w:r>
    </w:p>
    <w:p w14:paraId="45BA9F22" w14:textId="34785750" w:rsidR="00FF0F92" w:rsidRPr="00544AA4" w:rsidRDefault="00FF0F92">
      <w:pPr>
        <w:pStyle w:val="TOC1"/>
        <w:rPr>
          <w:rFonts w:asciiTheme="minorHAnsi" w:hAnsiTheme="minorHAnsi" w:cstheme="minorBidi"/>
          <w:szCs w:val="22"/>
          <w:lang w:eastAsia="en-GB"/>
        </w:rPr>
      </w:pPr>
      <w:r w:rsidRPr="00544AA4">
        <w:rPr>
          <w:lang w:eastAsia="zh-CN"/>
        </w:rPr>
        <w:t>A.</w:t>
      </w:r>
      <w:r w:rsidRPr="00544AA4">
        <w:rPr>
          <w:lang w:eastAsia="ja-JP"/>
        </w:rPr>
        <w:t>1</w:t>
      </w:r>
      <w:r w:rsidRPr="00544AA4">
        <w:rPr>
          <w:rFonts w:asciiTheme="minorHAnsi" w:hAnsiTheme="minorHAnsi" w:cstheme="minorBidi"/>
          <w:szCs w:val="22"/>
          <w:lang w:eastAsia="en-GB"/>
        </w:rPr>
        <w:tab/>
      </w:r>
      <w:r w:rsidRPr="00544AA4">
        <w:rPr>
          <w:lang w:eastAsia="ja-JP"/>
        </w:rPr>
        <w:t>Indoor Anechoic Chamber</w:t>
      </w:r>
      <w:r w:rsidRPr="00544AA4">
        <w:tab/>
      </w:r>
      <w:r w:rsidRPr="00544AA4">
        <w:fldChar w:fldCharType="begin" w:fldLock="1"/>
      </w:r>
      <w:r w:rsidRPr="00544AA4">
        <w:instrText xml:space="preserve"> PAGEREF _Toc53170447 \h </w:instrText>
      </w:r>
      <w:r w:rsidRPr="00544AA4">
        <w:fldChar w:fldCharType="separate"/>
      </w:r>
      <w:r w:rsidRPr="00544AA4">
        <w:t>260</w:t>
      </w:r>
      <w:r w:rsidRPr="00544AA4">
        <w:fldChar w:fldCharType="end"/>
      </w:r>
    </w:p>
    <w:p w14:paraId="2377AAA1" w14:textId="6E8597C0" w:rsidR="00FF0F92" w:rsidRPr="00544AA4" w:rsidRDefault="00FF0F92">
      <w:pPr>
        <w:pStyle w:val="TOC1"/>
        <w:rPr>
          <w:rFonts w:asciiTheme="minorHAnsi" w:hAnsiTheme="minorHAnsi" w:cstheme="minorBidi"/>
          <w:szCs w:val="22"/>
          <w:lang w:eastAsia="en-GB"/>
        </w:rPr>
      </w:pPr>
      <w:r w:rsidRPr="00544AA4">
        <w:rPr>
          <w:lang w:eastAsia="zh-CN"/>
        </w:rPr>
        <w:t>A.2</w:t>
      </w:r>
      <w:r w:rsidRPr="00544AA4">
        <w:rPr>
          <w:rFonts w:asciiTheme="minorHAnsi" w:hAnsiTheme="minorHAnsi" w:cstheme="minorBidi"/>
          <w:szCs w:val="22"/>
          <w:lang w:eastAsia="en-GB"/>
        </w:rPr>
        <w:tab/>
      </w:r>
      <w:r w:rsidRPr="00544AA4">
        <w:rPr>
          <w:lang w:eastAsia="zh-CN"/>
        </w:rPr>
        <w:t>Compact Antenna Test Range</w:t>
      </w:r>
      <w:r w:rsidRPr="00544AA4">
        <w:tab/>
      </w:r>
      <w:r w:rsidRPr="00544AA4">
        <w:fldChar w:fldCharType="begin" w:fldLock="1"/>
      </w:r>
      <w:r w:rsidRPr="00544AA4">
        <w:instrText xml:space="preserve"> PAGEREF _Toc53170448 \h </w:instrText>
      </w:r>
      <w:r w:rsidRPr="00544AA4">
        <w:fldChar w:fldCharType="separate"/>
      </w:r>
      <w:r w:rsidRPr="00544AA4">
        <w:t>262</w:t>
      </w:r>
      <w:r w:rsidRPr="00544AA4">
        <w:fldChar w:fldCharType="end"/>
      </w:r>
    </w:p>
    <w:p w14:paraId="40D99CB5" w14:textId="34BFBAD9" w:rsidR="00FF0F92" w:rsidRPr="00544AA4" w:rsidRDefault="00FF0F92">
      <w:pPr>
        <w:pStyle w:val="TOC1"/>
        <w:rPr>
          <w:rFonts w:asciiTheme="minorHAnsi" w:hAnsiTheme="minorHAnsi" w:cstheme="minorBidi"/>
          <w:szCs w:val="22"/>
          <w:lang w:eastAsia="en-GB"/>
        </w:rPr>
      </w:pPr>
      <w:r w:rsidRPr="00544AA4">
        <w:rPr>
          <w:lang w:eastAsia="zh-CN"/>
        </w:rPr>
        <w:t>A.3</w:t>
      </w:r>
      <w:r w:rsidRPr="00544AA4">
        <w:rPr>
          <w:rFonts w:asciiTheme="minorHAnsi" w:hAnsiTheme="minorHAnsi" w:cstheme="minorBidi"/>
          <w:szCs w:val="22"/>
          <w:lang w:eastAsia="en-GB"/>
        </w:rPr>
        <w:tab/>
      </w:r>
      <w:r w:rsidRPr="00544AA4">
        <w:rPr>
          <w:lang w:eastAsia="zh-CN"/>
        </w:rPr>
        <w:t>Near Field Test Range</w:t>
      </w:r>
      <w:r w:rsidRPr="00544AA4">
        <w:tab/>
      </w:r>
      <w:r w:rsidRPr="00544AA4">
        <w:fldChar w:fldCharType="begin" w:fldLock="1"/>
      </w:r>
      <w:r w:rsidRPr="00544AA4">
        <w:instrText xml:space="preserve"> PAGEREF _Toc53170449 \h </w:instrText>
      </w:r>
      <w:r w:rsidRPr="00544AA4">
        <w:fldChar w:fldCharType="separate"/>
      </w:r>
      <w:r w:rsidRPr="00544AA4">
        <w:t>264</w:t>
      </w:r>
      <w:r w:rsidRPr="00544AA4">
        <w:fldChar w:fldCharType="end"/>
      </w:r>
    </w:p>
    <w:p w14:paraId="775DAAC3" w14:textId="3D52278A" w:rsidR="00FF0F92" w:rsidRPr="00544AA4" w:rsidRDefault="00FF0F92">
      <w:pPr>
        <w:pStyle w:val="TOC1"/>
        <w:rPr>
          <w:rFonts w:asciiTheme="minorHAnsi" w:hAnsiTheme="minorHAnsi" w:cstheme="minorBidi"/>
          <w:szCs w:val="22"/>
          <w:lang w:eastAsia="en-GB"/>
        </w:rPr>
      </w:pPr>
      <w:r w:rsidRPr="00544AA4">
        <w:t>A.4</w:t>
      </w:r>
      <w:r w:rsidRPr="00544AA4">
        <w:rPr>
          <w:rFonts w:asciiTheme="minorHAnsi" w:hAnsiTheme="minorHAnsi" w:cstheme="minorBidi"/>
          <w:szCs w:val="22"/>
          <w:lang w:eastAsia="en-GB"/>
        </w:rPr>
        <w:tab/>
      </w:r>
      <w:r w:rsidRPr="00544AA4">
        <w:rPr>
          <w:rFonts w:eastAsia="SimSun"/>
        </w:rPr>
        <w:t>One Dimensional</w:t>
      </w:r>
      <w:r w:rsidRPr="00544AA4">
        <w:rPr>
          <w:lang w:eastAsia="sv-SE"/>
        </w:rPr>
        <w:t xml:space="preserve"> Compact Range</w:t>
      </w:r>
      <w:r w:rsidRPr="00544AA4">
        <w:tab/>
      </w:r>
      <w:r w:rsidRPr="00544AA4">
        <w:fldChar w:fldCharType="begin" w:fldLock="1"/>
      </w:r>
      <w:r w:rsidRPr="00544AA4">
        <w:instrText xml:space="preserve"> PAGEREF _Toc53170450 \h </w:instrText>
      </w:r>
      <w:r w:rsidRPr="00544AA4">
        <w:fldChar w:fldCharType="separate"/>
      </w:r>
      <w:r w:rsidRPr="00544AA4">
        <w:t>267</w:t>
      </w:r>
      <w:r w:rsidRPr="00544AA4">
        <w:fldChar w:fldCharType="end"/>
      </w:r>
    </w:p>
    <w:p w14:paraId="5F6CE0F7" w14:textId="44A20A57" w:rsidR="00FF0F92" w:rsidRPr="00544AA4" w:rsidRDefault="00FF0F92">
      <w:pPr>
        <w:pStyle w:val="TOC1"/>
        <w:rPr>
          <w:rFonts w:asciiTheme="minorHAnsi" w:hAnsiTheme="minorHAnsi" w:cstheme="minorBidi"/>
          <w:szCs w:val="22"/>
          <w:lang w:eastAsia="en-GB"/>
        </w:rPr>
      </w:pPr>
      <w:r w:rsidRPr="00544AA4">
        <w:rPr>
          <w:lang w:eastAsia="zh-CN"/>
        </w:rPr>
        <w:t>A.</w:t>
      </w:r>
      <w:r w:rsidRPr="00544AA4">
        <w:rPr>
          <w:lang w:eastAsia="ja-JP"/>
        </w:rPr>
        <w:t>5</w:t>
      </w:r>
      <w:r w:rsidRPr="00544AA4">
        <w:rPr>
          <w:rFonts w:asciiTheme="minorHAnsi" w:hAnsiTheme="minorHAnsi" w:cstheme="minorBidi"/>
          <w:szCs w:val="22"/>
          <w:lang w:eastAsia="en-GB"/>
        </w:rPr>
        <w:tab/>
      </w:r>
      <w:r w:rsidRPr="00544AA4">
        <w:rPr>
          <w:lang w:eastAsia="ja-JP"/>
        </w:rPr>
        <w:t>General Chamber</w:t>
      </w:r>
      <w:r w:rsidRPr="00544AA4">
        <w:tab/>
      </w:r>
      <w:r w:rsidRPr="00544AA4">
        <w:fldChar w:fldCharType="begin" w:fldLock="1"/>
      </w:r>
      <w:r w:rsidRPr="00544AA4">
        <w:instrText xml:space="preserve"> PAGEREF _Toc53170451 \h </w:instrText>
      </w:r>
      <w:r w:rsidRPr="00544AA4">
        <w:fldChar w:fldCharType="separate"/>
      </w:r>
      <w:r w:rsidRPr="00544AA4">
        <w:t>269</w:t>
      </w:r>
      <w:r w:rsidRPr="00544AA4">
        <w:fldChar w:fldCharType="end"/>
      </w:r>
    </w:p>
    <w:p w14:paraId="6EFF53BF" w14:textId="5B529F2C" w:rsidR="00FF0F92" w:rsidRPr="00544AA4" w:rsidRDefault="00FF0F92">
      <w:pPr>
        <w:pStyle w:val="TOC1"/>
        <w:rPr>
          <w:rFonts w:asciiTheme="minorHAnsi" w:hAnsiTheme="minorHAnsi" w:cstheme="minorBidi"/>
          <w:szCs w:val="22"/>
          <w:lang w:eastAsia="en-GB"/>
        </w:rPr>
      </w:pPr>
      <w:r w:rsidRPr="00544AA4">
        <w:rPr>
          <w:lang w:eastAsia="zh-CN"/>
        </w:rPr>
        <w:t>A.6</w:t>
      </w:r>
      <w:r w:rsidRPr="00544AA4">
        <w:rPr>
          <w:rFonts w:asciiTheme="minorHAnsi" w:hAnsiTheme="minorHAnsi" w:cstheme="minorBidi"/>
          <w:szCs w:val="22"/>
          <w:lang w:eastAsia="en-GB"/>
        </w:rPr>
        <w:tab/>
      </w:r>
      <w:r w:rsidRPr="00544AA4">
        <w:rPr>
          <w:lang w:eastAsia="ja-JP"/>
        </w:rPr>
        <w:t>Reverberation Chamber</w:t>
      </w:r>
      <w:r w:rsidRPr="00544AA4">
        <w:tab/>
      </w:r>
      <w:r w:rsidRPr="00544AA4">
        <w:fldChar w:fldCharType="begin" w:fldLock="1"/>
      </w:r>
      <w:r w:rsidRPr="00544AA4">
        <w:instrText xml:space="preserve"> PAGEREF _Toc53170452 \h </w:instrText>
      </w:r>
      <w:r w:rsidRPr="00544AA4">
        <w:fldChar w:fldCharType="separate"/>
      </w:r>
      <w:r w:rsidRPr="00544AA4">
        <w:t>271</w:t>
      </w:r>
      <w:r w:rsidRPr="00544AA4">
        <w:fldChar w:fldCharType="end"/>
      </w:r>
    </w:p>
    <w:p w14:paraId="543CB56E" w14:textId="5E7CE97A" w:rsidR="00FF0F92" w:rsidRPr="00544AA4" w:rsidRDefault="00FF0F92">
      <w:pPr>
        <w:pStyle w:val="TOC1"/>
        <w:rPr>
          <w:rFonts w:asciiTheme="minorHAnsi" w:hAnsiTheme="minorHAnsi" w:cstheme="minorBidi"/>
          <w:szCs w:val="22"/>
          <w:lang w:eastAsia="en-GB"/>
        </w:rPr>
      </w:pPr>
      <w:r w:rsidRPr="00544AA4">
        <w:rPr>
          <w:lang w:eastAsia="zh-CN"/>
        </w:rPr>
        <w:t>A.7</w:t>
      </w:r>
      <w:r w:rsidRPr="00544AA4">
        <w:rPr>
          <w:rFonts w:asciiTheme="minorHAnsi" w:hAnsiTheme="minorHAnsi" w:cstheme="minorBidi"/>
          <w:szCs w:val="22"/>
          <w:lang w:eastAsia="en-GB"/>
        </w:rPr>
        <w:tab/>
      </w:r>
      <w:r w:rsidRPr="00544AA4">
        <w:rPr>
          <w:lang w:eastAsia="zh-CN"/>
        </w:rPr>
        <w:t>Plane Wave Synthesizer</w:t>
      </w:r>
      <w:r w:rsidRPr="00544AA4">
        <w:tab/>
      </w:r>
      <w:r w:rsidRPr="00544AA4">
        <w:fldChar w:fldCharType="begin" w:fldLock="1"/>
      </w:r>
      <w:r w:rsidRPr="00544AA4">
        <w:instrText xml:space="preserve"> PAGEREF _Toc53170453 \h </w:instrText>
      </w:r>
      <w:r w:rsidRPr="00544AA4">
        <w:fldChar w:fldCharType="separate"/>
      </w:r>
      <w:r w:rsidRPr="00544AA4">
        <w:t>272</w:t>
      </w:r>
      <w:r w:rsidRPr="00544AA4">
        <w:fldChar w:fldCharType="end"/>
      </w:r>
    </w:p>
    <w:p w14:paraId="38091E4B" w14:textId="1F3D67CA" w:rsidR="00FF0F92" w:rsidRPr="00544AA4" w:rsidRDefault="00FF0F92">
      <w:pPr>
        <w:pStyle w:val="TOC9"/>
        <w:rPr>
          <w:rFonts w:asciiTheme="minorHAnsi" w:hAnsiTheme="minorHAnsi" w:cstheme="minorBidi"/>
          <w:b w:val="0"/>
          <w:szCs w:val="22"/>
          <w:lang w:eastAsia="en-GB"/>
        </w:rPr>
      </w:pPr>
      <w:r w:rsidRPr="00544AA4">
        <w:rPr>
          <w:lang w:eastAsia="zh-CN"/>
        </w:rPr>
        <w:t xml:space="preserve">Annex B </w:t>
      </w:r>
      <w:r w:rsidRPr="00544AA4">
        <w:t>(informative)</w:t>
      </w:r>
      <w:r w:rsidRPr="00544AA4">
        <w:rPr>
          <w:lang w:eastAsia="zh-CN"/>
        </w:rPr>
        <w:t>: Radiated RX measurement error contribution descriptions</w:t>
      </w:r>
      <w:r w:rsidRPr="00544AA4">
        <w:tab/>
      </w:r>
      <w:r w:rsidRPr="00544AA4">
        <w:fldChar w:fldCharType="begin" w:fldLock="1"/>
      </w:r>
      <w:r w:rsidRPr="00544AA4">
        <w:instrText xml:space="preserve"> PAGEREF _Toc53170454 \h </w:instrText>
      </w:r>
      <w:r w:rsidRPr="00544AA4">
        <w:fldChar w:fldCharType="separate"/>
      </w:r>
      <w:r w:rsidRPr="00544AA4">
        <w:t>274</w:t>
      </w:r>
      <w:r w:rsidRPr="00544AA4">
        <w:fldChar w:fldCharType="end"/>
      </w:r>
    </w:p>
    <w:p w14:paraId="50DBFB36" w14:textId="4DA6049B" w:rsidR="00FF0F92" w:rsidRPr="00544AA4" w:rsidRDefault="00FF0F92">
      <w:pPr>
        <w:pStyle w:val="TOC1"/>
        <w:rPr>
          <w:rFonts w:asciiTheme="minorHAnsi" w:hAnsiTheme="minorHAnsi" w:cstheme="minorBidi"/>
          <w:szCs w:val="22"/>
          <w:lang w:eastAsia="en-GB"/>
        </w:rPr>
      </w:pPr>
      <w:r w:rsidRPr="00544AA4">
        <w:rPr>
          <w:lang w:eastAsia="zh-CN"/>
        </w:rPr>
        <w:t>B.</w:t>
      </w:r>
      <w:r w:rsidRPr="00544AA4">
        <w:rPr>
          <w:lang w:eastAsia="ja-JP"/>
        </w:rPr>
        <w:t>1</w:t>
      </w:r>
      <w:r w:rsidRPr="00544AA4">
        <w:rPr>
          <w:rFonts w:asciiTheme="minorHAnsi" w:hAnsiTheme="minorHAnsi" w:cstheme="minorBidi"/>
          <w:szCs w:val="22"/>
          <w:lang w:eastAsia="en-GB"/>
        </w:rPr>
        <w:tab/>
      </w:r>
      <w:r w:rsidRPr="00544AA4">
        <w:rPr>
          <w:lang w:eastAsia="ja-JP"/>
        </w:rPr>
        <w:t>Indoor Anechoic Chamber</w:t>
      </w:r>
      <w:r w:rsidRPr="00544AA4">
        <w:tab/>
      </w:r>
      <w:r w:rsidRPr="00544AA4">
        <w:fldChar w:fldCharType="begin" w:fldLock="1"/>
      </w:r>
      <w:r w:rsidRPr="00544AA4">
        <w:instrText xml:space="preserve"> PAGEREF _Toc53170455 \h </w:instrText>
      </w:r>
      <w:r w:rsidRPr="00544AA4">
        <w:fldChar w:fldCharType="separate"/>
      </w:r>
      <w:r w:rsidRPr="00544AA4">
        <w:t>274</w:t>
      </w:r>
      <w:r w:rsidRPr="00544AA4">
        <w:fldChar w:fldCharType="end"/>
      </w:r>
    </w:p>
    <w:p w14:paraId="224129E6" w14:textId="7C583FBA" w:rsidR="00FF0F92" w:rsidRPr="00544AA4" w:rsidRDefault="00FF0F92">
      <w:pPr>
        <w:pStyle w:val="TOC1"/>
        <w:rPr>
          <w:rFonts w:asciiTheme="minorHAnsi" w:hAnsiTheme="minorHAnsi" w:cstheme="minorBidi"/>
          <w:szCs w:val="22"/>
          <w:lang w:eastAsia="en-GB"/>
        </w:rPr>
      </w:pPr>
      <w:r w:rsidRPr="00544AA4">
        <w:rPr>
          <w:lang w:eastAsia="zh-CN"/>
        </w:rPr>
        <w:t>B.2</w:t>
      </w:r>
      <w:r w:rsidRPr="00544AA4">
        <w:rPr>
          <w:rFonts w:asciiTheme="minorHAnsi" w:hAnsiTheme="minorHAnsi" w:cstheme="minorBidi"/>
          <w:szCs w:val="22"/>
          <w:lang w:eastAsia="en-GB"/>
        </w:rPr>
        <w:tab/>
      </w:r>
      <w:r w:rsidRPr="00544AA4">
        <w:rPr>
          <w:lang w:eastAsia="zh-CN"/>
        </w:rPr>
        <w:t>Compact Antenna Test Range</w:t>
      </w:r>
      <w:r w:rsidRPr="00544AA4">
        <w:tab/>
      </w:r>
      <w:r w:rsidRPr="00544AA4">
        <w:fldChar w:fldCharType="begin" w:fldLock="1"/>
      </w:r>
      <w:r w:rsidRPr="00544AA4">
        <w:instrText xml:space="preserve"> PAGEREF _Toc53170456 \h </w:instrText>
      </w:r>
      <w:r w:rsidRPr="00544AA4">
        <w:fldChar w:fldCharType="separate"/>
      </w:r>
      <w:r w:rsidRPr="00544AA4">
        <w:t>275</w:t>
      </w:r>
      <w:r w:rsidRPr="00544AA4">
        <w:fldChar w:fldCharType="end"/>
      </w:r>
    </w:p>
    <w:p w14:paraId="38F129E2" w14:textId="7123BD0D" w:rsidR="00FF0F92" w:rsidRPr="00544AA4" w:rsidRDefault="00FF0F92">
      <w:pPr>
        <w:pStyle w:val="TOC1"/>
        <w:rPr>
          <w:rFonts w:asciiTheme="minorHAnsi" w:hAnsiTheme="minorHAnsi" w:cstheme="minorBidi"/>
          <w:szCs w:val="22"/>
          <w:lang w:eastAsia="en-GB"/>
        </w:rPr>
      </w:pPr>
      <w:r w:rsidRPr="00544AA4">
        <w:t>B.3</w:t>
      </w:r>
      <w:r w:rsidRPr="00544AA4">
        <w:rPr>
          <w:rFonts w:asciiTheme="minorHAnsi" w:hAnsiTheme="minorHAnsi" w:cstheme="minorBidi"/>
          <w:szCs w:val="22"/>
          <w:lang w:eastAsia="en-GB"/>
        </w:rPr>
        <w:tab/>
      </w:r>
      <w:r w:rsidRPr="00544AA4">
        <w:t>Near Field Test Range</w:t>
      </w:r>
      <w:r w:rsidRPr="00544AA4">
        <w:tab/>
      </w:r>
      <w:r w:rsidRPr="00544AA4">
        <w:fldChar w:fldCharType="begin" w:fldLock="1"/>
      </w:r>
      <w:r w:rsidRPr="00544AA4">
        <w:instrText xml:space="preserve"> PAGEREF _Toc53170457 \h </w:instrText>
      </w:r>
      <w:r w:rsidRPr="00544AA4">
        <w:fldChar w:fldCharType="separate"/>
      </w:r>
      <w:r w:rsidRPr="00544AA4">
        <w:t>277</w:t>
      </w:r>
      <w:r w:rsidRPr="00544AA4">
        <w:fldChar w:fldCharType="end"/>
      </w:r>
    </w:p>
    <w:p w14:paraId="16E087F7" w14:textId="46756EBD" w:rsidR="00FF0F92" w:rsidRPr="00544AA4" w:rsidRDefault="00FF0F92">
      <w:pPr>
        <w:pStyle w:val="TOC1"/>
        <w:rPr>
          <w:rFonts w:asciiTheme="minorHAnsi" w:hAnsiTheme="minorHAnsi" w:cstheme="minorBidi"/>
          <w:szCs w:val="22"/>
          <w:lang w:eastAsia="en-GB"/>
        </w:rPr>
      </w:pPr>
      <w:r w:rsidRPr="00544AA4">
        <w:t>B.4</w:t>
      </w:r>
      <w:r w:rsidRPr="00544AA4">
        <w:rPr>
          <w:rFonts w:asciiTheme="minorHAnsi" w:hAnsiTheme="minorHAnsi" w:cstheme="minorBidi"/>
          <w:szCs w:val="22"/>
          <w:lang w:eastAsia="en-GB"/>
        </w:rPr>
        <w:tab/>
      </w:r>
      <w:r w:rsidRPr="00544AA4">
        <w:t>One Dimensional</w:t>
      </w:r>
      <w:r w:rsidRPr="00544AA4">
        <w:rPr>
          <w:lang w:eastAsia="sv-SE"/>
        </w:rPr>
        <w:t xml:space="preserve"> Compact Range</w:t>
      </w:r>
      <w:r w:rsidRPr="00544AA4">
        <w:tab/>
      </w:r>
      <w:r w:rsidRPr="00544AA4">
        <w:fldChar w:fldCharType="begin" w:fldLock="1"/>
      </w:r>
      <w:r w:rsidRPr="00544AA4">
        <w:instrText xml:space="preserve"> PAGEREF _Toc53170458 \h </w:instrText>
      </w:r>
      <w:r w:rsidRPr="00544AA4">
        <w:fldChar w:fldCharType="separate"/>
      </w:r>
      <w:r w:rsidRPr="00544AA4">
        <w:t>280</w:t>
      </w:r>
      <w:r w:rsidRPr="00544AA4">
        <w:fldChar w:fldCharType="end"/>
      </w:r>
    </w:p>
    <w:p w14:paraId="3ECCBF6F" w14:textId="285D864C" w:rsidR="00FF0F92" w:rsidRPr="00544AA4" w:rsidRDefault="00FF0F92">
      <w:pPr>
        <w:pStyle w:val="TOC1"/>
        <w:rPr>
          <w:rFonts w:asciiTheme="minorHAnsi" w:hAnsiTheme="minorHAnsi" w:cstheme="minorBidi"/>
          <w:szCs w:val="22"/>
          <w:lang w:eastAsia="en-GB"/>
        </w:rPr>
      </w:pPr>
      <w:r w:rsidRPr="00544AA4">
        <w:rPr>
          <w:lang w:eastAsia="zh-CN"/>
        </w:rPr>
        <w:t>B.5</w:t>
      </w:r>
      <w:r w:rsidRPr="00544AA4">
        <w:rPr>
          <w:rFonts w:asciiTheme="minorHAnsi" w:hAnsiTheme="minorHAnsi" w:cstheme="minorBidi"/>
          <w:szCs w:val="22"/>
          <w:lang w:eastAsia="en-GB"/>
        </w:rPr>
        <w:tab/>
      </w:r>
      <w:r w:rsidRPr="00544AA4">
        <w:rPr>
          <w:lang w:eastAsia="zh-CN"/>
        </w:rPr>
        <w:t>Plane Wave Synthesizer</w:t>
      </w:r>
      <w:r w:rsidRPr="00544AA4">
        <w:tab/>
      </w:r>
      <w:r w:rsidRPr="00544AA4">
        <w:fldChar w:fldCharType="begin" w:fldLock="1"/>
      </w:r>
      <w:r w:rsidRPr="00544AA4">
        <w:instrText xml:space="preserve"> PAGEREF _Toc53170459 \h </w:instrText>
      </w:r>
      <w:r w:rsidRPr="00544AA4">
        <w:fldChar w:fldCharType="separate"/>
      </w:r>
      <w:r w:rsidRPr="00544AA4">
        <w:t>281</w:t>
      </w:r>
      <w:r w:rsidRPr="00544AA4">
        <w:fldChar w:fldCharType="end"/>
      </w:r>
    </w:p>
    <w:p w14:paraId="4FD8E1B6" w14:textId="350622B7" w:rsidR="00FF0F92" w:rsidRPr="00544AA4" w:rsidRDefault="00FF0F92">
      <w:pPr>
        <w:pStyle w:val="TOC8"/>
        <w:rPr>
          <w:rFonts w:asciiTheme="minorHAnsi" w:hAnsiTheme="minorHAnsi" w:cstheme="minorBidi"/>
          <w:b w:val="0"/>
          <w:szCs w:val="22"/>
          <w:lang w:eastAsia="en-GB"/>
        </w:rPr>
      </w:pPr>
      <w:r w:rsidRPr="00544AA4">
        <w:t>Annex C (informative): Test equipment uncertainty values</w:t>
      </w:r>
      <w:r w:rsidRPr="00544AA4">
        <w:tab/>
      </w:r>
      <w:r w:rsidRPr="00544AA4">
        <w:fldChar w:fldCharType="begin" w:fldLock="1"/>
      </w:r>
      <w:r w:rsidRPr="00544AA4">
        <w:instrText xml:space="preserve"> PAGEREF _Toc53170460 \h </w:instrText>
      </w:r>
      <w:r w:rsidRPr="00544AA4">
        <w:fldChar w:fldCharType="separate"/>
      </w:r>
      <w:r w:rsidRPr="00544AA4">
        <w:t>284</w:t>
      </w:r>
      <w:r w:rsidRPr="00544AA4">
        <w:fldChar w:fldCharType="end"/>
      </w:r>
    </w:p>
    <w:p w14:paraId="4E57DB88" w14:textId="4B4E1206" w:rsidR="00FF0F92" w:rsidRPr="00544AA4" w:rsidRDefault="00FF0F92">
      <w:pPr>
        <w:pStyle w:val="TOC1"/>
        <w:rPr>
          <w:rFonts w:asciiTheme="minorHAnsi" w:hAnsiTheme="minorHAnsi" w:cstheme="minorBidi"/>
          <w:szCs w:val="22"/>
          <w:lang w:eastAsia="en-GB"/>
        </w:rPr>
      </w:pPr>
      <w:r w:rsidRPr="00544AA4">
        <w:rPr>
          <w:lang w:eastAsia="zh-CN"/>
        </w:rPr>
        <w:t>C.1</w:t>
      </w:r>
      <w:r w:rsidRPr="00544AA4">
        <w:rPr>
          <w:rFonts w:asciiTheme="minorHAnsi" w:hAnsiTheme="minorHAnsi" w:cstheme="minorBidi"/>
          <w:szCs w:val="22"/>
          <w:lang w:eastAsia="en-GB"/>
        </w:rPr>
        <w:tab/>
      </w:r>
      <w:r w:rsidRPr="00544AA4">
        <w:rPr>
          <w:lang w:eastAsia="zh-CN"/>
        </w:rPr>
        <w:t xml:space="preserve"> Test equipment measurement error contribution descriptions</w:t>
      </w:r>
      <w:r w:rsidRPr="00544AA4">
        <w:tab/>
      </w:r>
      <w:r w:rsidRPr="00544AA4">
        <w:fldChar w:fldCharType="begin" w:fldLock="1"/>
      </w:r>
      <w:r w:rsidRPr="00544AA4">
        <w:instrText xml:space="preserve"> PAGEREF _Toc53170461 \h </w:instrText>
      </w:r>
      <w:r w:rsidRPr="00544AA4">
        <w:fldChar w:fldCharType="separate"/>
      </w:r>
      <w:r w:rsidRPr="00544AA4">
        <w:t>284</w:t>
      </w:r>
      <w:r w:rsidRPr="00544AA4">
        <w:fldChar w:fldCharType="end"/>
      </w:r>
    </w:p>
    <w:p w14:paraId="1B8DD723" w14:textId="67FF985A" w:rsidR="00FF0F92" w:rsidRPr="00544AA4" w:rsidRDefault="00FF0F92">
      <w:pPr>
        <w:pStyle w:val="TOC1"/>
        <w:rPr>
          <w:rFonts w:asciiTheme="minorHAnsi" w:hAnsiTheme="minorHAnsi" w:cstheme="minorBidi"/>
          <w:szCs w:val="22"/>
          <w:lang w:eastAsia="en-GB"/>
        </w:rPr>
      </w:pPr>
      <w:r w:rsidRPr="00544AA4">
        <w:rPr>
          <w:lang w:eastAsia="zh-CN"/>
        </w:rPr>
        <w:t>C.2</w:t>
      </w:r>
      <w:r w:rsidRPr="00544AA4">
        <w:rPr>
          <w:rFonts w:asciiTheme="minorHAnsi" w:hAnsiTheme="minorHAnsi" w:cstheme="minorBidi"/>
          <w:szCs w:val="22"/>
          <w:lang w:eastAsia="en-GB"/>
        </w:rPr>
        <w:tab/>
      </w:r>
      <w:r w:rsidRPr="00544AA4">
        <w:rPr>
          <w:lang w:eastAsia="zh-CN"/>
        </w:rPr>
        <w:t xml:space="preserve"> Measurement Equipment uncertainty values</w:t>
      </w:r>
      <w:r w:rsidRPr="00544AA4">
        <w:tab/>
      </w:r>
      <w:r w:rsidRPr="00544AA4">
        <w:fldChar w:fldCharType="begin" w:fldLock="1"/>
      </w:r>
      <w:r w:rsidRPr="00544AA4">
        <w:instrText xml:space="preserve"> PAGEREF _Toc53170462 \h </w:instrText>
      </w:r>
      <w:r w:rsidRPr="00544AA4">
        <w:fldChar w:fldCharType="separate"/>
      </w:r>
      <w:r w:rsidRPr="00544AA4">
        <w:t>285</w:t>
      </w:r>
      <w:r w:rsidRPr="00544AA4">
        <w:fldChar w:fldCharType="end"/>
      </w:r>
    </w:p>
    <w:p w14:paraId="2B830E51" w14:textId="42A70539" w:rsidR="00FF0F92" w:rsidRPr="00544AA4" w:rsidRDefault="00FF0F92">
      <w:pPr>
        <w:pStyle w:val="TOC1"/>
        <w:rPr>
          <w:rFonts w:asciiTheme="minorHAnsi" w:hAnsiTheme="minorHAnsi" w:cstheme="minorBidi"/>
          <w:szCs w:val="22"/>
          <w:lang w:eastAsia="en-GB"/>
        </w:rPr>
      </w:pPr>
      <w:r w:rsidRPr="00544AA4">
        <w:rPr>
          <w:lang w:eastAsia="zh-CN"/>
        </w:rPr>
        <w:t>C.3</w:t>
      </w:r>
      <w:r w:rsidRPr="00544AA4">
        <w:rPr>
          <w:rFonts w:asciiTheme="minorHAnsi" w:hAnsiTheme="minorHAnsi" w:cstheme="minorBidi"/>
          <w:szCs w:val="22"/>
          <w:lang w:eastAsia="en-GB"/>
        </w:rPr>
        <w:tab/>
      </w:r>
      <w:r w:rsidRPr="00544AA4">
        <w:rPr>
          <w:lang w:eastAsia="zh-CN"/>
        </w:rPr>
        <w:t xml:space="preserve"> MU of TE derived from conducted specification</w:t>
      </w:r>
      <w:r w:rsidRPr="00544AA4">
        <w:tab/>
      </w:r>
      <w:r w:rsidRPr="00544AA4">
        <w:fldChar w:fldCharType="begin" w:fldLock="1"/>
      </w:r>
      <w:r w:rsidRPr="00544AA4">
        <w:instrText xml:space="preserve"> PAGEREF _Toc53170463 \h </w:instrText>
      </w:r>
      <w:r w:rsidRPr="00544AA4">
        <w:fldChar w:fldCharType="separate"/>
      </w:r>
      <w:r w:rsidRPr="00544AA4">
        <w:t>286</w:t>
      </w:r>
      <w:r w:rsidRPr="00544AA4">
        <w:fldChar w:fldCharType="end"/>
      </w:r>
    </w:p>
    <w:p w14:paraId="5DC90088" w14:textId="6A07C793" w:rsidR="00FF0F92" w:rsidRPr="00544AA4" w:rsidRDefault="00FF0F92">
      <w:pPr>
        <w:pStyle w:val="TOC8"/>
        <w:rPr>
          <w:rFonts w:asciiTheme="minorHAnsi" w:hAnsiTheme="minorHAnsi" w:cstheme="minorBidi"/>
          <w:b w:val="0"/>
          <w:szCs w:val="22"/>
          <w:lang w:eastAsia="en-GB"/>
        </w:rPr>
      </w:pPr>
      <w:r w:rsidRPr="00544AA4">
        <w:t xml:space="preserve">Annex D (informative): </w:t>
      </w:r>
      <w:r w:rsidRPr="00544AA4">
        <w:rPr>
          <w:lang w:eastAsia="en-GB"/>
        </w:rPr>
        <w:t>Beam sweeping</w:t>
      </w:r>
      <w:r w:rsidRPr="00544AA4">
        <w:tab/>
      </w:r>
      <w:r w:rsidRPr="00544AA4">
        <w:fldChar w:fldCharType="begin" w:fldLock="1"/>
      </w:r>
      <w:r w:rsidRPr="00544AA4">
        <w:instrText xml:space="preserve"> PAGEREF _Toc53170464 \h </w:instrText>
      </w:r>
      <w:r w:rsidRPr="00544AA4">
        <w:fldChar w:fldCharType="separate"/>
      </w:r>
      <w:r w:rsidRPr="00544AA4">
        <w:t>288</w:t>
      </w:r>
      <w:r w:rsidRPr="00544AA4">
        <w:fldChar w:fldCharType="end"/>
      </w:r>
    </w:p>
    <w:p w14:paraId="032649B6" w14:textId="579B4751" w:rsidR="00FF0F92" w:rsidRPr="00544AA4" w:rsidRDefault="00FF0F92">
      <w:pPr>
        <w:pStyle w:val="TOC1"/>
        <w:rPr>
          <w:rFonts w:asciiTheme="minorHAnsi" w:hAnsiTheme="minorHAnsi" w:cstheme="minorBidi"/>
          <w:szCs w:val="22"/>
          <w:lang w:eastAsia="en-GB"/>
        </w:rPr>
      </w:pPr>
      <w:r w:rsidRPr="00544AA4">
        <w:rPr>
          <w:lang w:eastAsia="en-GB"/>
        </w:rPr>
        <w:t>D.1</w:t>
      </w:r>
      <w:r w:rsidRPr="00544AA4">
        <w:rPr>
          <w:rFonts w:asciiTheme="minorHAnsi" w:hAnsiTheme="minorHAnsi" w:cstheme="minorBidi"/>
          <w:szCs w:val="22"/>
          <w:lang w:eastAsia="en-GB"/>
        </w:rPr>
        <w:tab/>
      </w:r>
      <w:r w:rsidRPr="00544AA4">
        <w:rPr>
          <w:lang w:eastAsia="en-GB"/>
        </w:rPr>
        <w:t xml:space="preserve"> Introduction</w:t>
      </w:r>
      <w:r w:rsidRPr="00544AA4">
        <w:tab/>
      </w:r>
      <w:r w:rsidRPr="00544AA4">
        <w:fldChar w:fldCharType="begin" w:fldLock="1"/>
      </w:r>
      <w:r w:rsidRPr="00544AA4">
        <w:instrText xml:space="preserve"> PAGEREF _Toc53170465 \h </w:instrText>
      </w:r>
      <w:r w:rsidRPr="00544AA4">
        <w:fldChar w:fldCharType="separate"/>
      </w:r>
      <w:r w:rsidRPr="00544AA4">
        <w:t>288</w:t>
      </w:r>
      <w:r w:rsidRPr="00544AA4">
        <w:fldChar w:fldCharType="end"/>
      </w:r>
    </w:p>
    <w:p w14:paraId="6EE67899" w14:textId="12A6A00D" w:rsidR="00FF0F92" w:rsidRPr="00544AA4" w:rsidRDefault="00FF0F92">
      <w:pPr>
        <w:pStyle w:val="TOC1"/>
        <w:rPr>
          <w:rFonts w:asciiTheme="minorHAnsi" w:hAnsiTheme="minorHAnsi" w:cstheme="minorBidi"/>
          <w:szCs w:val="22"/>
          <w:lang w:eastAsia="en-GB"/>
        </w:rPr>
      </w:pPr>
      <w:r w:rsidRPr="00544AA4">
        <w:rPr>
          <w:lang w:eastAsia="en-GB"/>
        </w:rPr>
        <w:t>D.2</w:t>
      </w:r>
      <w:r w:rsidRPr="00544AA4">
        <w:rPr>
          <w:rFonts w:asciiTheme="minorHAnsi" w:hAnsiTheme="minorHAnsi" w:cstheme="minorBidi"/>
          <w:szCs w:val="22"/>
          <w:lang w:eastAsia="en-GB"/>
        </w:rPr>
        <w:tab/>
      </w:r>
      <w:r w:rsidRPr="00544AA4">
        <w:rPr>
          <w:lang w:eastAsia="en-GB"/>
        </w:rPr>
        <w:t xml:space="preserve"> Simulation results</w:t>
      </w:r>
      <w:r w:rsidRPr="00544AA4">
        <w:tab/>
      </w:r>
      <w:r w:rsidRPr="00544AA4">
        <w:fldChar w:fldCharType="begin" w:fldLock="1"/>
      </w:r>
      <w:r w:rsidRPr="00544AA4">
        <w:instrText xml:space="preserve"> PAGEREF _Toc53170466 \h </w:instrText>
      </w:r>
      <w:r w:rsidRPr="00544AA4">
        <w:fldChar w:fldCharType="separate"/>
      </w:r>
      <w:r w:rsidRPr="00544AA4">
        <w:t>288</w:t>
      </w:r>
      <w:r w:rsidRPr="00544AA4">
        <w:fldChar w:fldCharType="end"/>
      </w:r>
    </w:p>
    <w:p w14:paraId="1AAD693E" w14:textId="775F8D38" w:rsidR="00FF0F92" w:rsidRPr="00544AA4" w:rsidRDefault="00FF0F92">
      <w:pPr>
        <w:pStyle w:val="TOC1"/>
        <w:rPr>
          <w:rFonts w:asciiTheme="minorHAnsi" w:hAnsiTheme="minorHAnsi" w:cstheme="minorBidi"/>
          <w:szCs w:val="22"/>
          <w:lang w:eastAsia="en-GB"/>
        </w:rPr>
      </w:pPr>
      <w:r w:rsidRPr="00544AA4">
        <w:rPr>
          <w:lang w:eastAsia="en-GB"/>
        </w:rPr>
        <w:t>D.3</w:t>
      </w:r>
      <w:r w:rsidRPr="00544AA4">
        <w:rPr>
          <w:rFonts w:asciiTheme="minorHAnsi" w:hAnsiTheme="minorHAnsi" w:cstheme="minorBidi"/>
          <w:szCs w:val="22"/>
          <w:lang w:eastAsia="en-GB"/>
        </w:rPr>
        <w:tab/>
      </w:r>
      <w:r w:rsidRPr="00544AA4">
        <w:rPr>
          <w:lang w:eastAsia="en-GB"/>
        </w:rPr>
        <w:t xml:space="preserve"> Measurement results</w:t>
      </w:r>
      <w:r w:rsidRPr="00544AA4">
        <w:tab/>
      </w:r>
      <w:r w:rsidRPr="00544AA4">
        <w:fldChar w:fldCharType="begin" w:fldLock="1"/>
      </w:r>
      <w:r w:rsidRPr="00544AA4">
        <w:instrText xml:space="preserve"> PAGEREF _Toc53170467 \h </w:instrText>
      </w:r>
      <w:r w:rsidRPr="00544AA4">
        <w:fldChar w:fldCharType="separate"/>
      </w:r>
      <w:r w:rsidRPr="00544AA4">
        <w:t>289</w:t>
      </w:r>
      <w:r w:rsidRPr="00544AA4">
        <w:fldChar w:fldCharType="end"/>
      </w:r>
    </w:p>
    <w:p w14:paraId="09AB2A0C" w14:textId="463A7717" w:rsidR="00FF0F92" w:rsidRPr="00544AA4" w:rsidRDefault="00FF0F92">
      <w:pPr>
        <w:pStyle w:val="TOC1"/>
        <w:rPr>
          <w:rFonts w:asciiTheme="minorHAnsi" w:hAnsiTheme="minorHAnsi" w:cstheme="minorBidi"/>
          <w:szCs w:val="22"/>
          <w:lang w:eastAsia="en-GB"/>
        </w:rPr>
      </w:pPr>
      <w:r w:rsidRPr="00544AA4">
        <w:rPr>
          <w:lang w:eastAsia="en-GB"/>
        </w:rPr>
        <w:t>D.4</w:t>
      </w:r>
      <w:r w:rsidRPr="00544AA4">
        <w:rPr>
          <w:rFonts w:asciiTheme="minorHAnsi" w:hAnsiTheme="minorHAnsi" w:cstheme="minorBidi"/>
          <w:szCs w:val="22"/>
          <w:lang w:eastAsia="en-GB"/>
        </w:rPr>
        <w:tab/>
      </w:r>
      <w:r w:rsidRPr="00544AA4">
        <w:rPr>
          <w:lang w:eastAsia="en-GB"/>
        </w:rPr>
        <w:t xml:space="preserve"> Design of beam sweeping test signal</w:t>
      </w:r>
      <w:r w:rsidRPr="00544AA4">
        <w:tab/>
      </w:r>
      <w:r w:rsidRPr="00544AA4">
        <w:fldChar w:fldCharType="begin" w:fldLock="1"/>
      </w:r>
      <w:r w:rsidRPr="00544AA4">
        <w:instrText xml:space="preserve"> PAGEREF _Toc53170468 \h </w:instrText>
      </w:r>
      <w:r w:rsidRPr="00544AA4">
        <w:fldChar w:fldCharType="separate"/>
      </w:r>
      <w:r w:rsidRPr="00544AA4">
        <w:t>291</w:t>
      </w:r>
      <w:r w:rsidRPr="00544AA4">
        <w:fldChar w:fldCharType="end"/>
      </w:r>
    </w:p>
    <w:p w14:paraId="0678BC85" w14:textId="7A41C94B" w:rsidR="00FF0F92" w:rsidRPr="00544AA4" w:rsidRDefault="00FF0F92">
      <w:pPr>
        <w:pStyle w:val="TOC9"/>
        <w:rPr>
          <w:rFonts w:asciiTheme="minorHAnsi" w:hAnsiTheme="minorHAnsi" w:cstheme="minorBidi"/>
          <w:b w:val="0"/>
          <w:szCs w:val="22"/>
          <w:lang w:eastAsia="en-GB"/>
        </w:rPr>
      </w:pPr>
      <w:r w:rsidRPr="00544AA4">
        <w:t>Annex E (informative): Sparse sampling for spurious emissions</w:t>
      </w:r>
      <w:r w:rsidRPr="00544AA4">
        <w:tab/>
      </w:r>
      <w:r w:rsidRPr="00544AA4">
        <w:fldChar w:fldCharType="begin" w:fldLock="1"/>
      </w:r>
      <w:r w:rsidRPr="00544AA4">
        <w:instrText xml:space="preserve"> PAGEREF _Toc53170469 \h </w:instrText>
      </w:r>
      <w:r w:rsidRPr="00544AA4">
        <w:fldChar w:fldCharType="separate"/>
      </w:r>
      <w:r w:rsidRPr="00544AA4">
        <w:t>292</w:t>
      </w:r>
      <w:r w:rsidRPr="00544AA4">
        <w:fldChar w:fldCharType="end"/>
      </w:r>
    </w:p>
    <w:p w14:paraId="60E4E998" w14:textId="242719A9" w:rsidR="00FF0F92" w:rsidRPr="00544AA4" w:rsidRDefault="00FF0F92">
      <w:pPr>
        <w:pStyle w:val="TOC9"/>
        <w:rPr>
          <w:rFonts w:asciiTheme="minorHAnsi" w:hAnsiTheme="minorHAnsi" w:cstheme="minorBidi"/>
          <w:b w:val="0"/>
          <w:szCs w:val="22"/>
          <w:lang w:eastAsia="en-GB"/>
        </w:rPr>
      </w:pPr>
      <w:r w:rsidRPr="00544AA4">
        <w:t>Annex F (informative): Power density measurements close to BS</w:t>
      </w:r>
      <w:r w:rsidRPr="00544AA4">
        <w:tab/>
      </w:r>
      <w:r w:rsidRPr="00544AA4">
        <w:fldChar w:fldCharType="begin" w:fldLock="1"/>
      </w:r>
      <w:r w:rsidRPr="00544AA4">
        <w:instrText xml:space="preserve"> PAGEREF _Toc53170470 \h </w:instrText>
      </w:r>
      <w:r w:rsidRPr="00544AA4">
        <w:fldChar w:fldCharType="separate"/>
      </w:r>
      <w:r w:rsidRPr="00544AA4">
        <w:t>297</w:t>
      </w:r>
      <w:r w:rsidRPr="00544AA4">
        <w:fldChar w:fldCharType="end"/>
      </w:r>
    </w:p>
    <w:p w14:paraId="48E25DA9" w14:textId="2B4DC513" w:rsidR="00FF0F92" w:rsidRPr="00544AA4" w:rsidRDefault="00FF0F92">
      <w:pPr>
        <w:pStyle w:val="TOC8"/>
        <w:rPr>
          <w:rFonts w:asciiTheme="minorHAnsi" w:hAnsiTheme="minorHAnsi" w:cstheme="minorBidi"/>
          <w:b w:val="0"/>
          <w:szCs w:val="22"/>
          <w:lang w:eastAsia="en-GB"/>
        </w:rPr>
      </w:pPr>
      <w:r w:rsidRPr="00544AA4">
        <w:t>Annex G (informative): Excel spreadsheets for MU derivation</w:t>
      </w:r>
      <w:r w:rsidRPr="00544AA4">
        <w:tab/>
      </w:r>
      <w:r w:rsidRPr="00544AA4">
        <w:fldChar w:fldCharType="begin" w:fldLock="1"/>
      </w:r>
      <w:r w:rsidRPr="00544AA4">
        <w:instrText xml:space="preserve"> PAGEREF _Toc53170471 \h </w:instrText>
      </w:r>
      <w:r w:rsidRPr="00544AA4">
        <w:fldChar w:fldCharType="separate"/>
      </w:r>
      <w:r w:rsidRPr="00544AA4">
        <w:t>298</w:t>
      </w:r>
      <w:r w:rsidRPr="00544AA4">
        <w:fldChar w:fldCharType="end"/>
      </w:r>
    </w:p>
    <w:p w14:paraId="2F2FF662" w14:textId="45B54576" w:rsidR="00FF0F92" w:rsidRPr="00544AA4" w:rsidRDefault="00FF0F92">
      <w:pPr>
        <w:pStyle w:val="TOC8"/>
        <w:rPr>
          <w:rFonts w:asciiTheme="minorHAnsi" w:hAnsiTheme="minorHAnsi" w:cstheme="minorBidi"/>
          <w:b w:val="0"/>
          <w:szCs w:val="22"/>
          <w:lang w:eastAsia="en-GB"/>
        </w:rPr>
      </w:pPr>
      <w:r w:rsidRPr="00544AA4">
        <w:t>Annex H (informative): Change history</w:t>
      </w:r>
      <w:r w:rsidRPr="00544AA4">
        <w:tab/>
      </w:r>
      <w:r w:rsidRPr="00544AA4">
        <w:fldChar w:fldCharType="begin" w:fldLock="1"/>
      </w:r>
      <w:r w:rsidRPr="00544AA4">
        <w:instrText xml:space="preserve"> PAGEREF _Toc53170472 \h </w:instrText>
      </w:r>
      <w:r w:rsidRPr="00544AA4">
        <w:fldChar w:fldCharType="separate"/>
      </w:r>
      <w:r w:rsidRPr="00544AA4">
        <w:t>299</w:t>
      </w:r>
      <w:r w:rsidRPr="00544AA4">
        <w:fldChar w:fldCharType="end"/>
      </w:r>
    </w:p>
    <w:p w14:paraId="45C46594" w14:textId="5E0BED35" w:rsidR="00080512" w:rsidRPr="00544AA4" w:rsidRDefault="00FF0F92">
      <w:r w:rsidRPr="00544AA4">
        <w:rPr>
          <w:noProof/>
          <w:sz w:val="22"/>
        </w:rPr>
        <w:fldChar w:fldCharType="end"/>
      </w:r>
    </w:p>
    <w:p w14:paraId="44F6A09B" w14:textId="5290E896" w:rsidR="00D95FCF" w:rsidRPr="00544AA4" w:rsidRDefault="00080512" w:rsidP="00D95FCF">
      <w:pPr>
        <w:pStyle w:val="Heading1"/>
        <w:ind w:left="0" w:firstLine="0"/>
      </w:pPr>
      <w:r w:rsidRPr="00544AA4">
        <w:br w:type="page"/>
      </w:r>
      <w:bookmarkStart w:id="13" w:name="_Toc43738929"/>
      <w:bookmarkStart w:id="14" w:name="_Toc46346690"/>
      <w:bookmarkStart w:id="15" w:name="_Toc53168397"/>
      <w:bookmarkStart w:id="16" w:name="_Toc53169089"/>
      <w:bookmarkStart w:id="17" w:name="_Toc53169781"/>
      <w:r w:rsidR="00D95FCF" w:rsidRPr="00544AA4">
        <w:t>Foreword</w:t>
      </w:r>
      <w:bookmarkEnd w:id="13"/>
      <w:bookmarkEnd w:id="14"/>
      <w:bookmarkEnd w:id="15"/>
      <w:bookmarkEnd w:id="16"/>
      <w:bookmarkEnd w:id="17"/>
    </w:p>
    <w:p w14:paraId="422D0446" w14:textId="609E5CCA" w:rsidR="00080512" w:rsidRPr="00544AA4" w:rsidRDefault="00080512">
      <w:bookmarkStart w:id="18" w:name="foreword"/>
      <w:bookmarkEnd w:id="18"/>
      <w:r w:rsidRPr="00544AA4">
        <w:t xml:space="preserve">This Technical </w:t>
      </w:r>
      <w:bookmarkStart w:id="19" w:name="spectype3"/>
      <w:r w:rsidR="00602AEA" w:rsidRPr="00544AA4">
        <w:t>Report</w:t>
      </w:r>
      <w:bookmarkEnd w:id="19"/>
      <w:r w:rsidRPr="00544AA4">
        <w:t xml:space="preserve"> has been produced by the 3</w:t>
      </w:r>
      <w:r w:rsidR="00F04712" w:rsidRPr="00544AA4">
        <w:t>rd</w:t>
      </w:r>
      <w:r w:rsidRPr="00544AA4">
        <w:t xml:space="preserve"> Generation Partnership Project (3GPP).</w:t>
      </w:r>
    </w:p>
    <w:p w14:paraId="5409B6AA" w14:textId="77777777" w:rsidR="00080512" w:rsidRPr="00544AA4" w:rsidRDefault="00080512">
      <w:r w:rsidRPr="00544AA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3B16B4E" w14:textId="77777777" w:rsidR="00080512" w:rsidRPr="00544AA4" w:rsidRDefault="00080512">
      <w:pPr>
        <w:pStyle w:val="B1"/>
      </w:pPr>
      <w:r w:rsidRPr="00544AA4">
        <w:t>Version x.y.z</w:t>
      </w:r>
    </w:p>
    <w:p w14:paraId="186E571F" w14:textId="77777777" w:rsidR="00080512" w:rsidRPr="00544AA4" w:rsidRDefault="00080512">
      <w:pPr>
        <w:pStyle w:val="B1"/>
      </w:pPr>
      <w:r w:rsidRPr="00544AA4">
        <w:t>where:</w:t>
      </w:r>
    </w:p>
    <w:p w14:paraId="5C10F430" w14:textId="77777777" w:rsidR="00080512" w:rsidRPr="00544AA4" w:rsidRDefault="00080512">
      <w:pPr>
        <w:pStyle w:val="B2"/>
      </w:pPr>
      <w:r w:rsidRPr="00544AA4">
        <w:t>x</w:t>
      </w:r>
      <w:r w:rsidRPr="00544AA4">
        <w:tab/>
        <w:t>the first digit:</w:t>
      </w:r>
    </w:p>
    <w:p w14:paraId="1174AA8F" w14:textId="77777777" w:rsidR="00080512" w:rsidRPr="00544AA4" w:rsidRDefault="00080512">
      <w:pPr>
        <w:pStyle w:val="B30"/>
      </w:pPr>
      <w:r w:rsidRPr="00544AA4">
        <w:t>1</w:t>
      </w:r>
      <w:r w:rsidRPr="00544AA4">
        <w:tab/>
        <w:t>presented to TSG for information;</w:t>
      </w:r>
    </w:p>
    <w:p w14:paraId="43BFF09D" w14:textId="77777777" w:rsidR="00080512" w:rsidRPr="00544AA4" w:rsidRDefault="00080512">
      <w:pPr>
        <w:pStyle w:val="B30"/>
      </w:pPr>
      <w:r w:rsidRPr="00544AA4">
        <w:t>2</w:t>
      </w:r>
      <w:r w:rsidRPr="00544AA4">
        <w:tab/>
        <w:t>presented to TSG for approval;</w:t>
      </w:r>
    </w:p>
    <w:p w14:paraId="357E8782" w14:textId="77777777" w:rsidR="00080512" w:rsidRPr="00544AA4" w:rsidRDefault="00080512">
      <w:pPr>
        <w:pStyle w:val="B30"/>
      </w:pPr>
      <w:r w:rsidRPr="00544AA4">
        <w:t>3</w:t>
      </w:r>
      <w:r w:rsidRPr="00544AA4">
        <w:tab/>
        <w:t>or greater indicates TSG approved document under change control.</w:t>
      </w:r>
    </w:p>
    <w:p w14:paraId="52216336" w14:textId="77777777" w:rsidR="00080512" w:rsidRPr="00544AA4" w:rsidRDefault="00080512">
      <w:pPr>
        <w:pStyle w:val="B2"/>
      </w:pPr>
      <w:r w:rsidRPr="00544AA4">
        <w:t>y</w:t>
      </w:r>
      <w:r w:rsidRPr="00544AA4">
        <w:tab/>
        <w:t>the second digit is incremented for all changes of substance, i.e. technical enhancements, corrections, updates, etc.</w:t>
      </w:r>
    </w:p>
    <w:p w14:paraId="65E7F86A" w14:textId="77777777" w:rsidR="00080512" w:rsidRPr="00544AA4" w:rsidRDefault="00080512">
      <w:pPr>
        <w:pStyle w:val="B2"/>
      </w:pPr>
      <w:r w:rsidRPr="00544AA4">
        <w:t>z</w:t>
      </w:r>
      <w:r w:rsidRPr="00544AA4">
        <w:tab/>
        <w:t>the third digit is incremented when editorial only changes have been incorporated in the document.</w:t>
      </w:r>
    </w:p>
    <w:p w14:paraId="08698C74" w14:textId="77777777" w:rsidR="008C384C" w:rsidRPr="00544AA4" w:rsidRDefault="008C384C" w:rsidP="008C384C">
      <w:r w:rsidRPr="00544AA4">
        <w:t xml:space="preserve">In </w:t>
      </w:r>
      <w:r w:rsidR="0074026F" w:rsidRPr="00544AA4">
        <w:t>the present</w:t>
      </w:r>
      <w:r w:rsidRPr="00544AA4">
        <w:t xml:space="preserve"> document, modal verbs have the following meanings:</w:t>
      </w:r>
    </w:p>
    <w:p w14:paraId="543DE913" w14:textId="77777777" w:rsidR="008C384C" w:rsidRPr="00544AA4" w:rsidRDefault="008C384C" w:rsidP="00774DA4">
      <w:pPr>
        <w:pStyle w:val="EX"/>
      </w:pPr>
      <w:r w:rsidRPr="00544AA4">
        <w:rPr>
          <w:b/>
        </w:rPr>
        <w:t>shall</w:t>
      </w:r>
      <w:r w:rsidRPr="00544AA4">
        <w:tab/>
      </w:r>
      <w:r w:rsidRPr="00544AA4">
        <w:tab/>
        <w:t>indicates a mandatory requirement to do something</w:t>
      </w:r>
    </w:p>
    <w:p w14:paraId="66235AD0" w14:textId="77777777" w:rsidR="008C384C" w:rsidRPr="00544AA4" w:rsidRDefault="008C384C" w:rsidP="00774DA4">
      <w:pPr>
        <w:pStyle w:val="EX"/>
      </w:pPr>
      <w:r w:rsidRPr="00544AA4">
        <w:rPr>
          <w:b/>
        </w:rPr>
        <w:t>shall not</w:t>
      </w:r>
      <w:r w:rsidRPr="00544AA4">
        <w:tab/>
        <w:t>indicates an interdiction (</w:t>
      </w:r>
      <w:r w:rsidR="001F1132" w:rsidRPr="00544AA4">
        <w:t>prohibition</w:t>
      </w:r>
      <w:r w:rsidRPr="00544AA4">
        <w:t>) to do something</w:t>
      </w:r>
    </w:p>
    <w:p w14:paraId="755FC064" w14:textId="77777777" w:rsidR="00BA19ED" w:rsidRPr="00544AA4" w:rsidRDefault="00BA19ED" w:rsidP="00A27486">
      <w:r w:rsidRPr="00544AA4">
        <w:t>The constructions "shall" and "shall not" are confined to the context of normative provisions, and do not appear in Technical Reports.</w:t>
      </w:r>
    </w:p>
    <w:p w14:paraId="7564AC91" w14:textId="77777777" w:rsidR="00C1496A" w:rsidRPr="00544AA4" w:rsidRDefault="00C1496A" w:rsidP="00A27486">
      <w:r w:rsidRPr="00544AA4">
        <w:t xml:space="preserve">The constructions "must" and "must not" are not used as substitutes for "shall" and "shall not". Their use is avoided insofar as possible, and </w:t>
      </w:r>
      <w:r w:rsidR="001F1132" w:rsidRPr="00544AA4">
        <w:t xml:space="preserve">they </w:t>
      </w:r>
      <w:r w:rsidRPr="00544AA4">
        <w:t xml:space="preserve">are </w:t>
      </w:r>
      <w:r w:rsidR="001F1132" w:rsidRPr="00544AA4">
        <w:t>not</w:t>
      </w:r>
      <w:r w:rsidRPr="00544AA4">
        <w:t xml:space="preserve"> used in a normative context except in a direct citation from an external, referenced, non-3GPP document, or so as to maintain continuity of style when extending or modifying the provisions of such a referenced document.</w:t>
      </w:r>
    </w:p>
    <w:p w14:paraId="323D3AC7" w14:textId="77777777" w:rsidR="008C384C" w:rsidRPr="00544AA4" w:rsidRDefault="008C384C" w:rsidP="00774DA4">
      <w:pPr>
        <w:pStyle w:val="EX"/>
      </w:pPr>
      <w:r w:rsidRPr="00544AA4">
        <w:rPr>
          <w:b/>
        </w:rPr>
        <w:t>should</w:t>
      </w:r>
      <w:r w:rsidRPr="00544AA4">
        <w:tab/>
      </w:r>
      <w:r w:rsidRPr="00544AA4">
        <w:tab/>
        <w:t>indicates a recommendation to do something</w:t>
      </w:r>
    </w:p>
    <w:p w14:paraId="7204A0C2" w14:textId="77777777" w:rsidR="008C384C" w:rsidRPr="00544AA4" w:rsidRDefault="008C384C" w:rsidP="00774DA4">
      <w:pPr>
        <w:pStyle w:val="EX"/>
      </w:pPr>
      <w:r w:rsidRPr="00544AA4">
        <w:rPr>
          <w:b/>
        </w:rPr>
        <w:t>should not</w:t>
      </w:r>
      <w:r w:rsidRPr="00544AA4">
        <w:tab/>
        <w:t>indicates a recommendation not to do something</w:t>
      </w:r>
    </w:p>
    <w:p w14:paraId="369822B8" w14:textId="77777777" w:rsidR="008C384C" w:rsidRPr="00544AA4" w:rsidRDefault="008C384C" w:rsidP="00774DA4">
      <w:pPr>
        <w:pStyle w:val="EX"/>
      </w:pPr>
      <w:r w:rsidRPr="00544AA4">
        <w:rPr>
          <w:b/>
        </w:rPr>
        <w:t>may</w:t>
      </w:r>
      <w:r w:rsidRPr="00544AA4">
        <w:tab/>
      </w:r>
      <w:r w:rsidRPr="00544AA4">
        <w:tab/>
        <w:t>indicates permission to do something</w:t>
      </w:r>
    </w:p>
    <w:p w14:paraId="0578CA95" w14:textId="77777777" w:rsidR="008C384C" w:rsidRPr="00544AA4" w:rsidRDefault="008C384C" w:rsidP="00774DA4">
      <w:pPr>
        <w:pStyle w:val="EX"/>
      </w:pPr>
      <w:r w:rsidRPr="00544AA4">
        <w:rPr>
          <w:b/>
        </w:rPr>
        <w:t>need not</w:t>
      </w:r>
      <w:r w:rsidRPr="00544AA4">
        <w:tab/>
        <w:t>indicates permission not to do something</w:t>
      </w:r>
    </w:p>
    <w:p w14:paraId="06007286" w14:textId="77777777" w:rsidR="008C384C" w:rsidRPr="00544AA4" w:rsidRDefault="008C384C" w:rsidP="00A27486">
      <w:r w:rsidRPr="00544AA4">
        <w:t>The construction "may not" is ambiguous</w:t>
      </w:r>
      <w:r w:rsidR="001F1132" w:rsidRPr="00544AA4">
        <w:t xml:space="preserve"> </w:t>
      </w:r>
      <w:r w:rsidRPr="00544AA4">
        <w:t xml:space="preserve">and </w:t>
      </w:r>
      <w:r w:rsidR="00774DA4" w:rsidRPr="00544AA4">
        <w:t>is not</w:t>
      </w:r>
      <w:r w:rsidR="00F9008D" w:rsidRPr="00544AA4">
        <w:t xml:space="preserve"> </w:t>
      </w:r>
      <w:r w:rsidRPr="00544AA4">
        <w:t>used in normative elements.</w:t>
      </w:r>
      <w:r w:rsidR="001F1132" w:rsidRPr="00544AA4">
        <w:t xml:space="preserve"> The </w:t>
      </w:r>
      <w:r w:rsidR="003765B8" w:rsidRPr="00544AA4">
        <w:t xml:space="preserve">unambiguous </w:t>
      </w:r>
      <w:r w:rsidR="001F1132" w:rsidRPr="00544AA4">
        <w:t>construction</w:t>
      </w:r>
      <w:r w:rsidR="003765B8" w:rsidRPr="00544AA4">
        <w:t>s</w:t>
      </w:r>
      <w:r w:rsidR="001F1132" w:rsidRPr="00544AA4">
        <w:t xml:space="preserve"> "might not" </w:t>
      </w:r>
      <w:r w:rsidR="003765B8" w:rsidRPr="00544AA4">
        <w:t>or "shall not" are</w:t>
      </w:r>
      <w:r w:rsidR="001F1132" w:rsidRPr="00544AA4">
        <w:t xml:space="preserve"> used </w:t>
      </w:r>
      <w:r w:rsidR="003765B8" w:rsidRPr="00544AA4">
        <w:t xml:space="preserve">instead, depending upon the </w:t>
      </w:r>
      <w:r w:rsidR="001F1132" w:rsidRPr="00544AA4">
        <w:t>meaning intended.</w:t>
      </w:r>
    </w:p>
    <w:p w14:paraId="5A364197" w14:textId="77777777" w:rsidR="008C384C" w:rsidRPr="00544AA4" w:rsidRDefault="008C384C" w:rsidP="00774DA4">
      <w:pPr>
        <w:pStyle w:val="EX"/>
      </w:pPr>
      <w:r w:rsidRPr="00544AA4">
        <w:rPr>
          <w:b/>
        </w:rPr>
        <w:t>can</w:t>
      </w:r>
      <w:r w:rsidRPr="00544AA4">
        <w:tab/>
      </w:r>
      <w:r w:rsidRPr="00544AA4">
        <w:tab/>
        <w:t>indicates</w:t>
      </w:r>
      <w:r w:rsidR="00774DA4" w:rsidRPr="00544AA4">
        <w:t xml:space="preserve"> that something is possible</w:t>
      </w:r>
    </w:p>
    <w:p w14:paraId="6E7F1F8F" w14:textId="77777777" w:rsidR="00774DA4" w:rsidRPr="00544AA4" w:rsidRDefault="00774DA4" w:rsidP="00774DA4">
      <w:pPr>
        <w:pStyle w:val="EX"/>
      </w:pPr>
      <w:r w:rsidRPr="00544AA4">
        <w:rPr>
          <w:b/>
        </w:rPr>
        <w:t>cannot</w:t>
      </w:r>
      <w:r w:rsidRPr="00544AA4">
        <w:tab/>
      </w:r>
      <w:r w:rsidRPr="00544AA4">
        <w:tab/>
        <w:t>indicates that something is impossible</w:t>
      </w:r>
    </w:p>
    <w:p w14:paraId="1DEAABC2" w14:textId="77777777" w:rsidR="00774DA4" w:rsidRPr="00544AA4" w:rsidRDefault="00774DA4" w:rsidP="00A27486">
      <w:r w:rsidRPr="00544AA4">
        <w:t xml:space="preserve">The constructions "can" and "cannot" </w:t>
      </w:r>
      <w:r w:rsidR="00F9008D" w:rsidRPr="00544AA4">
        <w:t xml:space="preserve">are not </w:t>
      </w:r>
      <w:r w:rsidRPr="00544AA4">
        <w:t>substitute</w:t>
      </w:r>
      <w:r w:rsidR="003765B8" w:rsidRPr="00544AA4">
        <w:t>s</w:t>
      </w:r>
      <w:r w:rsidRPr="00544AA4">
        <w:t xml:space="preserve"> for "may" and "need not".</w:t>
      </w:r>
    </w:p>
    <w:p w14:paraId="4ECC003A" w14:textId="77777777" w:rsidR="00774DA4" w:rsidRPr="00544AA4" w:rsidRDefault="00774DA4" w:rsidP="00774DA4">
      <w:pPr>
        <w:pStyle w:val="EX"/>
      </w:pPr>
      <w:r w:rsidRPr="00544AA4">
        <w:rPr>
          <w:b/>
        </w:rPr>
        <w:t>will</w:t>
      </w:r>
      <w:r w:rsidRPr="00544AA4">
        <w:tab/>
      </w:r>
      <w:r w:rsidRPr="00544AA4">
        <w:tab/>
        <w:t xml:space="preserve">indicates that something is certain </w:t>
      </w:r>
      <w:r w:rsidR="003765B8" w:rsidRPr="00544AA4">
        <w:t xml:space="preserve">or </w:t>
      </w:r>
      <w:r w:rsidRPr="00544AA4">
        <w:t xml:space="preserve">expected to happen </w:t>
      </w:r>
      <w:r w:rsidR="003765B8" w:rsidRPr="00544AA4">
        <w:t xml:space="preserve">as a result of action taken by an </w:t>
      </w:r>
      <w:r w:rsidRPr="00544AA4">
        <w:t>agency the behaviour of which is outside the scope of the present document</w:t>
      </w:r>
    </w:p>
    <w:p w14:paraId="0331873E" w14:textId="77777777" w:rsidR="00774DA4" w:rsidRPr="00544AA4" w:rsidRDefault="00774DA4" w:rsidP="00774DA4">
      <w:pPr>
        <w:pStyle w:val="EX"/>
      </w:pPr>
      <w:r w:rsidRPr="00544AA4">
        <w:rPr>
          <w:b/>
        </w:rPr>
        <w:t>will not</w:t>
      </w:r>
      <w:r w:rsidRPr="00544AA4">
        <w:tab/>
      </w:r>
      <w:r w:rsidRPr="00544AA4">
        <w:tab/>
        <w:t xml:space="preserve">indicates that something is certain </w:t>
      </w:r>
      <w:r w:rsidR="003765B8" w:rsidRPr="00544AA4">
        <w:t xml:space="preserve">or expected not </w:t>
      </w:r>
      <w:r w:rsidRPr="00544AA4">
        <w:t xml:space="preserve">to happen </w:t>
      </w:r>
      <w:r w:rsidR="003765B8" w:rsidRPr="00544AA4">
        <w:t xml:space="preserve">as a result of action taken </w:t>
      </w:r>
      <w:r w:rsidRPr="00544AA4">
        <w:t xml:space="preserve">by </w:t>
      </w:r>
      <w:r w:rsidR="003765B8" w:rsidRPr="00544AA4">
        <w:t xml:space="preserve">an </w:t>
      </w:r>
      <w:r w:rsidRPr="00544AA4">
        <w:t>agency the behaviour of which is outside the scope of the present document</w:t>
      </w:r>
    </w:p>
    <w:p w14:paraId="1E1E04A8" w14:textId="77777777" w:rsidR="001F1132" w:rsidRPr="00544AA4" w:rsidRDefault="001F1132" w:rsidP="00774DA4">
      <w:pPr>
        <w:pStyle w:val="EX"/>
      </w:pPr>
      <w:r w:rsidRPr="00544AA4">
        <w:rPr>
          <w:b/>
        </w:rPr>
        <w:t>might</w:t>
      </w:r>
      <w:r w:rsidRPr="00544AA4">
        <w:tab/>
        <w:t xml:space="preserve">indicates a likelihood that something will happen as a result of </w:t>
      </w:r>
      <w:r w:rsidR="003765B8" w:rsidRPr="00544AA4">
        <w:t xml:space="preserve">action taken by </w:t>
      </w:r>
      <w:r w:rsidRPr="00544AA4">
        <w:t>some agency the behaviour of which is outside the scope of the present document</w:t>
      </w:r>
    </w:p>
    <w:p w14:paraId="00A55E2E" w14:textId="77777777" w:rsidR="003765B8" w:rsidRPr="00544AA4" w:rsidRDefault="003765B8" w:rsidP="003765B8">
      <w:pPr>
        <w:pStyle w:val="EX"/>
      </w:pPr>
      <w:r w:rsidRPr="00544AA4">
        <w:rPr>
          <w:b/>
        </w:rPr>
        <w:t>might not</w:t>
      </w:r>
      <w:r w:rsidRPr="00544AA4">
        <w:tab/>
        <w:t>indicates a likelihood that something will not happen as a result of action taken by some agency the behaviour of which is outside the scope of the present document</w:t>
      </w:r>
    </w:p>
    <w:p w14:paraId="631AB737" w14:textId="77777777" w:rsidR="001F1132" w:rsidRPr="00544AA4" w:rsidRDefault="001F1132" w:rsidP="001F1132">
      <w:r w:rsidRPr="00544AA4">
        <w:t>In addition:</w:t>
      </w:r>
    </w:p>
    <w:p w14:paraId="12F3B524" w14:textId="77777777" w:rsidR="00774DA4" w:rsidRPr="00544AA4" w:rsidRDefault="00774DA4" w:rsidP="00774DA4">
      <w:pPr>
        <w:pStyle w:val="EX"/>
      </w:pPr>
      <w:r w:rsidRPr="00544AA4">
        <w:rPr>
          <w:b/>
        </w:rPr>
        <w:t>is</w:t>
      </w:r>
      <w:r w:rsidRPr="00544AA4">
        <w:tab/>
        <w:t>(or any other verb in the indicative</w:t>
      </w:r>
      <w:r w:rsidR="001F1132" w:rsidRPr="00544AA4">
        <w:t xml:space="preserve"> mood</w:t>
      </w:r>
      <w:r w:rsidRPr="00544AA4">
        <w:t>) indicates a statement of fact</w:t>
      </w:r>
    </w:p>
    <w:p w14:paraId="2A78E432" w14:textId="77777777" w:rsidR="00647114" w:rsidRPr="00544AA4" w:rsidRDefault="00647114" w:rsidP="00774DA4">
      <w:pPr>
        <w:pStyle w:val="EX"/>
      </w:pPr>
      <w:r w:rsidRPr="00544AA4">
        <w:rPr>
          <w:b/>
        </w:rPr>
        <w:t>is not</w:t>
      </w:r>
      <w:r w:rsidRPr="00544AA4">
        <w:tab/>
        <w:t>(or any other negative verb in the indicative</w:t>
      </w:r>
      <w:r w:rsidR="001F1132" w:rsidRPr="00544AA4">
        <w:t xml:space="preserve"> mood</w:t>
      </w:r>
      <w:r w:rsidRPr="00544AA4">
        <w:t>) indicates a statement of fact</w:t>
      </w:r>
    </w:p>
    <w:p w14:paraId="7AD71BE4" w14:textId="77777777" w:rsidR="00774DA4" w:rsidRPr="00544AA4" w:rsidRDefault="00647114" w:rsidP="00A27486">
      <w:r w:rsidRPr="00544AA4">
        <w:t>The constructions "is" and "is not" do not indicate requirements.</w:t>
      </w:r>
    </w:p>
    <w:p w14:paraId="628063E5" w14:textId="1E8EC137" w:rsidR="00080512" w:rsidRPr="00544AA4" w:rsidRDefault="00080512">
      <w:pPr>
        <w:pStyle w:val="Heading1"/>
      </w:pPr>
      <w:bookmarkStart w:id="20" w:name="introduction"/>
      <w:bookmarkEnd w:id="20"/>
      <w:r w:rsidRPr="00544AA4">
        <w:br w:type="page"/>
      </w:r>
      <w:bookmarkStart w:id="21" w:name="scope"/>
      <w:bookmarkStart w:id="22" w:name="_Toc43738930"/>
      <w:bookmarkStart w:id="23" w:name="_Toc46346691"/>
      <w:bookmarkStart w:id="24" w:name="_Toc53168398"/>
      <w:bookmarkStart w:id="25" w:name="_Toc53169090"/>
      <w:bookmarkStart w:id="26" w:name="_Toc53169782"/>
      <w:bookmarkEnd w:id="21"/>
      <w:r w:rsidRPr="00544AA4">
        <w:t>1</w:t>
      </w:r>
      <w:r w:rsidRPr="00544AA4">
        <w:tab/>
        <w:t>Scope</w:t>
      </w:r>
      <w:bookmarkEnd w:id="22"/>
      <w:bookmarkEnd w:id="23"/>
      <w:bookmarkEnd w:id="24"/>
      <w:bookmarkEnd w:id="25"/>
      <w:bookmarkEnd w:id="26"/>
    </w:p>
    <w:p w14:paraId="528F857F" w14:textId="77777777" w:rsidR="00A62BB2" w:rsidRPr="00544AA4" w:rsidRDefault="00A62BB2" w:rsidP="00A62BB2">
      <w:bookmarkStart w:id="27" w:name="references"/>
      <w:bookmarkEnd w:id="27"/>
      <w:r w:rsidRPr="00544AA4">
        <w:t>The present document is the Technical Report for the Work Item on Over The Air (OTA) Base Station (BS) testing.</w:t>
      </w:r>
    </w:p>
    <w:p w14:paraId="67014841" w14:textId="77777777" w:rsidR="00A62BB2" w:rsidRPr="00544AA4" w:rsidRDefault="00A62BB2" w:rsidP="00A62BB2">
      <w:r w:rsidRPr="00544AA4">
        <w:rPr>
          <w:rFonts w:hint="eastAsia"/>
        </w:rPr>
        <w:t>T</w:t>
      </w:r>
      <w:r w:rsidRPr="00544AA4">
        <w:t xml:space="preserve">his Technical Report covers background information of OTA testing methods, measurement uncertainty and test tolerance values derivation for the radiated conformance testing requirements. </w:t>
      </w:r>
      <w:r w:rsidRPr="00544AA4">
        <w:rPr>
          <w:rFonts w:hint="eastAsia"/>
        </w:rPr>
        <w:t>T</w:t>
      </w:r>
      <w:r w:rsidRPr="00544AA4">
        <w:t xml:space="preserve">his Technical Report covers radiated conformance testing requirements for the following BS types: </w:t>
      </w:r>
    </w:p>
    <w:p w14:paraId="373DCDC4" w14:textId="7DE6CFC7" w:rsidR="00A62BB2" w:rsidRPr="00544AA4" w:rsidRDefault="005C17D7" w:rsidP="005C17D7">
      <w:pPr>
        <w:pStyle w:val="B1"/>
      </w:pPr>
      <w:r w:rsidRPr="00544AA4">
        <w:rPr>
          <w:i/>
        </w:rPr>
        <w:t>-</w:t>
      </w:r>
      <w:r w:rsidRPr="00544AA4">
        <w:rPr>
          <w:i/>
        </w:rPr>
        <w:tab/>
      </w:r>
      <w:del w:id="28" w:author="Huawei - editorials" w:date="2020-10-15T21:32:00Z">
        <w:r w:rsidR="00A62BB2" w:rsidRPr="00544AA4" w:rsidDel="008B6D09">
          <w:rPr>
            <w:i/>
          </w:rPr>
          <w:delText>hybrid</w:delText>
        </w:r>
      </w:del>
      <w:ins w:id="29" w:author="Huawei - editorials" w:date="2020-10-15T21:32:00Z">
        <w:r w:rsidR="008B6D09" w:rsidRPr="00544AA4">
          <w:rPr>
            <w:i/>
          </w:rPr>
          <w:t>Hybrid</w:t>
        </w:r>
      </w:ins>
      <w:r w:rsidR="00A62BB2" w:rsidRPr="00544AA4">
        <w:rPr>
          <w:i/>
        </w:rPr>
        <w:t xml:space="preserve"> AAS BS</w:t>
      </w:r>
      <w:r w:rsidR="00A62BB2" w:rsidRPr="00544AA4">
        <w:t xml:space="preserve"> as specified in AAS BS radiated testing specification TS 37.145-2 [4] for the following radio technologies:</w:t>
      </w:r>
    </w:p>
    <w:p w14:paraId="590B9E1C" w14:textId="0DF32B79" w:rsidR="00A62BB2" w:rsidRPr="00544AA4" w:rsidRDefault="005C17D7" w:rsidP="005C17D7">
      <w:pPr>
        <w:pStyle w:val="B2"/>
      </w:pPr>
      <w:r w:rsidRPr="00544AA4">
        <w:t>-</w:t>
      </w:r>
      <w:r w:rsidRPr="00544AA4">
        <w:tab/>
      </w:r>
      <w:r w:rsidR="00A62BB2" w:rsidRPr="00544AA4">
        <w:rPr>
          <w:i/>
          <w:rPrChange w:id="30" w:author="Huawei - editorials" w:date="2020-10-15T21:32:00Z">
            <w:rPr/>
          </w:rPrChange>
        </w:rPr>
        <w:t>Hybrid AAS BS</w:t>
      </w:r>
      <w:r w:rsidR="00A62BB2" w:rsidRPr="00544AA4">
        <w:t xml:space="preserve"> in </w:t>
      </w:r>
      <w:r w:rsidR="00A62BB2" w:rsidRPr="00544AA4">
        <w:rPr>
          <w:i/>
          <w:rPrChange w:id="31" w:author="Huawei - editorials" w:date="2020-10-15T21:56:00Z">
            <w:rPr/>
          </w:rPrChange>
        </w:rPr>
        <w:t>single RAT UTRA operation</w:t>
      </w:r>
      <w:r w:rsidR="00A62BB2" w:rsidRPr="00544AA4">
        <w:t>, TDD</w:t>
      </w:r>
    </w:p>
    <w:p w14:paraId="2DBD8412" w14:textId="271FAE16" w:rsidR="00A62BB2" w:rsidRPr="00544AA4" w:rsidRDefault="005C17D7" w:rsidP="005C17D7">
      <w:pPr>
        <w:pStyle w:val="B2"/>
      </w:pPr>
      <w:r w:rsidRPr="00544AA4">
        <w:t>-</w:t>
      </w:r>
      <w:r w:rsidRPr="00544AA4">
        <w:tab/>
      </w:r>
      <w:r w:rsidR="00A62BB2" w:rsidRPr="00544AA4">
        <w:rPr>
          <w:i/>
          <w:rPrChange w:id="32" w:author="Huawei - editorials" w:date="2020-10-15T21:32:00Z">
            <w:rPr/>
          </w:rPrChange>
        </w:rPr>
        <w:t>Hybrid AAS BS</w:t>
      </w:r>
      <w:r w:rsidR="00A62BB2" w:rsidRPr="00544AA4">
        <w:t xml:space="preserve"> in </w:t>
      </w:r>
      <w:r w:rsidR="00A62BB2" w:rsidRPr="00544AA4">
        <w:rPr>
          <w:i/>
          <w:rPrChange w:id="33" w:author="Huawei - editorials" w:date="2020-10-15T21:56:00Z">
            <w:rPr/>
          </w:rPrChange>
        </w:rPr>
        <w:t>single RAT UTRA operation</w:t>
      </w:r>
      <w:r w:rsidR="00A62BB2" w:rsidRPr="00544AA4">
        <w:t>, FDD</w:t>
      </w:r>
    </w:p>
    <w:p w14:paraId="5A806F98" w14:textId="45295AD3" w:rsidR="00A62BB2" w:rsidRPr="00544AA4" w:rsidRDefault="005C17D7" w:rsidP="005C17D7">
      <w:pPr>
        <w:pStyle w:val="B2"/>
      </w:pPr>
      <w:r w:rsidRPr="00544AA4">
        <w:t>-</w:t>
      </w:r>
      <w:r w:rsidRPr="00544AA4">
        <w:tab/>
      </w:r>
      <w:r w:rsidR="00A62BB2" w:rsidRPr="00544AA4">
        <w:rPr>
          <w:i/>
          <w:rPrChange w:id="34" w:author="Huawei - editorials" w:date="2020-10-15T21:32:00Z">
            <w:rPr/>
          </w:rPrChange>
        </w:rPr>
        <w:t>Hybrid AAS BS</w:t>
      </w:r>
      <w:r w:rsidR="00A62BB2" w:rsidRPr="00544AA4">
        <w:t xml:space="preserve"> in </w:t>
      </w:r>
      <w:r w:rsidR="00A62BB2" w:rsidRPr="00544AA4">
        <w:rPr>
          <w:i/>
          <w:rPrChange w:id="35" w:author="Huawei - editorials" w:date="2020-10-15T21:55:00Z">
            <w:rPr/>
          </w:rPrChange>
        </w:rPr>
        <w:t>single RAT E-UTRA operation</w:t>
      </w:r>
    </w:p>
    <w:p w14:paraId="0C45F7E2" w14:textId="135BAD47" w:rsidR="00A62BB2" w:rsidRPr="00544AA4" w:rsidRDefault="005C17D7" w:rsidP="005C17D7">
      <w:pPr>
        <w:pStyle w:val="B2"/>
      </w:pPr>
      <w:r w:rsidRPr="00544AA4">
        <w:t>-</w:t>
      </w:r>
      <w:r w:rsidRPr="00544AA4">
        <w:tab/>
      </w:r>
      <w:r w:rsidR="00A62BB2" w:rsidRPr="00544AA4">
        <w:rPr>
          <w:i/>
          <w:rPrChange w:id="36" w:author="Huawei - editorials" w:date="2020-10-15T21:32:00Z">
            <w:rPr/>
          </w:rPrChange>
        </w:rPr>
        <w:t>Hybrid AAS BS</w:t>
      </w:r>
      <w:r w:rsidR="00A62BB2" w:rsidRPr="00544AA4">
        <w:t xml:space="preserve"> in </w:t>
      </w:r>
      <w:r w:rsidR="00A62BB2" w:rsidRPr="00544AA4">
        <w:rPr>
          <w:i/>
          <w:rPrChange w:id="37" w:author="Huawei - editorials" w:date="2020-10-15T21:46:00Z">
            <w:rPr/>
          </w:rPrChange>
        </w:rPr>
        <w:t>MSR operation</w:t>
      </w:r>
      <w:r w:rsidR="00A62BB2" w:rsidRPr="00544AA4">
        <w:t xml:space="preserve"> implementing any of the above RATs, including NR operation</w:t>
      </w:r>
      <w:r w:rsidR="00A62BB2" w:rsidRPr="00544AA4">
        <w:rPr>
          <w:rFonts w:cs="v5.0.0"/>
        </w:rPr>
        <w:t>.</w:t>
      </w:r>
    </w:p>
    <w:p w14:paraId="73434E86" w14:textId="601E07BD" w:rsidR="00A62BB2" w:rsidRPr="00544AA4" w:rsidRDefault="005C17D7" w:rsidP="005C17D7">
      <w:pPr>
        <w:pStyle w:val="B1"/>
      </w:pPr>
      <w:r w:rsidRPr="00544AA4">
        <w:t>-</w:t>
      </w:r>
      <w:r w:rsidRPr="00544AA4">
        <w:tab/>
      </w:r>
      <w:r w:rsidR="00A62BB2" w:rsidRPr="00544AA4">
        <w:t>OTA AAS BS as specified in AAS BS radiated testing specification TS 37.145-2 [4] for the following radio technologies:</w:t>
      </w:r>
    </w:p>
    <w:p w14:paraId="78285812" w14:textId="14E16479" w:rsidR="00A62BB2" w:rsidRPr="00544AA4" w:rsidRDefault="005C17D7" w:rsidP="005C17D7">
      <w:pPr>
        <w:pStyle w:val="B2"/>
      </w:pPr>
      <w:r w:rsidRPr="00544AA4">
        <w:t>-</w:t>
      </w:r>
      <w:r w:rsidRPr="00544AA4">
        <w:tab/>
      </w:r>
      <w:r w:rsidR="00A62BB2" w:rsidRPr="00544AA4">
        <w:t xml:space="preserve">OTA AAS BS in </w:t>
      </w:r>
      <w:r w:rsidR="00A62BB2" w:rsidRPr="00544AA4">
        <w:rPr>
          <w:i/>
          <w:rPrChange w:id="38" w:author="Huawei - editorials" w:date="2020-10-15T21:56:00Z">
            <w:rPr/>
          </w:rPrChange>
        </w:rPr>
        <w:t>single RAT UTRA operation</w:t>
      </w:r>
      <w:r w:rsidR="00A62BB2" w:rsidRPr="00544AA4">
        <w:t>, FDD</w:t>
      </w:r>
    </w:p>
    <w:p w14:paraId="3EC7B23C" w14:textId="1073C88D" w:rsidR="00A62BB2" w:rsidRPr="00544AA4" w:rsidRDefault="005C17D7" w:rsidP="005C17D7">
      <w:pPr>
        <w:pStyle w:val="B2"/>
      </w:pPr>
      <w:r w:rsidRPr="00544AA4">
        <w:t>-</w:t>
      </w:r>
      <w:r w:rsidRPr="00544AA4">
        <w:tab/>
      </w:r>
      <w:r w:rsidR="00A62BB2" w:rsidRPr="00544AA4">
        <w:t xml:space="preserve">OTA AAS BS in </w:t>
      </w:r>
      <w:r w:rsidR="00A62BB2" w:rsidRPr="00544AA4">
        <w:rPr>
          <w:i/>
          <w:rPrChange w:id="39" w:author="Huawei - editorials" w:date="2020-10-15T21:55:00Z">
            <w:rPr/>
          </w:rPrChange>
        </w:rPr>
        <w:t>single RAT E-UTRA operation</w:t>
      </w:r>
    </w:p>
    <w:p w14:paraId="0E0D7FD7" w14:textId="41BFDB80" w:rsidR="00A62BB2" w:rsidRPr="00544AA4" w:rsidRDefault="005C17D7" w:rsidP="005C17D7">
      <w:pPr>
        <w:pStyle w:val="B2"/>
      </w:pPr>
      <w:r w:rsidRPr="00544AA4">
        <w:t>-</w:t>
      </w:r>
      <w:r w:rsidRPr="00544AA4">
        <w:tab/>
      </w:r>
      <w:r w:rsidR="00A62BB2" w:rsidRPr="00544AA4">
        <w:t xml:space="preserve">OTA AAS BS in </w:t>
      </w:r>
      <w:r w:rsidR="00A62BB2" w:rsidRPr="00544AA4">
        <w:rPr>
          <w:i/>
          <w:rPrChange w:id="40" w:author="Huawei - editorials" w:date="2020-10-15T21:46:00Z">
            <w:rPr/>
          </w:rPrChange>
        </w:rPr>
        <w:t>MSR operation</w:t>
      </w:r>
      <w:r w:rsidR="00A62BB2" w:rsidRPr="00544AA4">
        <w:t xml:space="preserve"> implementing any of the above RATs, and/or NR</w:t>
      </w:r>
      <w:r w:rsidR="00A62BB2" w:rsidRPr="00544AA4">
        <w:rPr>
          <w:rFonts w:cs="v5.0.0"/>
        </w:rPr>
        <w:t>.</w:t>
      </w:r>
    </w:p>
    <w:p w14:paraId="36EE1EFE" w14:textId="377DAAEC" w:rsidR="00A62BB2" w:rsidRPr="00544AA4" w:rsidRDefault="005C17D7" w:rsidP="005C17D7">
      <w:pPr>
        <w:pStyle w:val="B1"/>
      </w:pPr>
      <w:r w:rsidRPr="00544AA4">
        <w:rPr>
          <w:i/>
          <w:color w:val="000000" w:themeColor="text1"/>
        </w:rPr>
        <w:t>-</w:t>
      </w:r>
      <w:r w:rsidRPr="00544AA4">
        <w:rPr>
          <w:i/>
          <w:color w:val="000000" w:themeColor="text1"/>
        </w:rPr>
        <w:tab/>
      </w:r>
      <w:r w:rsidR="00A62BB2" w:rsidRPr="00544AA4">
        <w:rPr>
          <w:i/>
          <w:color w:val="000000" w:themeColor="text1"/>
        </w:rPr>
        <w:t xml:space="preserve">BS type 1-H </w:t>
      </w:r>
      <w:r w:rsidR="00A62BB2" w:rsidRPr="00544AA4">
        <w:t>in single RAT NR operation in FR1, as specified in NR BS radiated testing specification TS 38.141-2 [6],</w:t>
      </w:r>
    </w:p>
    <w:p w14:paraId="6827BF7A" w14:textId="124251E0" w:rsidR="00A62BB2" w:rsidRPr="00544AA4" w:rsidRDefault="005C17D7" w:rsidP="005C17D7">
      <w:pPr>
        <w:pStyle w:val="B1"/>
      </w:pPr>
      <w:r w:rsidRPr="00544AA4">
        <w:rPr>
          <w:i/>
        </w:rPr>
        <w:t>-</w:t>
      </w:r>
      <w:r w:rsidRPr="00544AA4">
        <w:rPr>
          <w:i/>
        </w:rPr>
        <w:tab/>
      </w:r>
      <w:r w:rsidR="00A62BB2" w:rsidRPr="00544AA4">
        <w:rPr>
          <w:i/>
        </w:rPr>
        <w:t>BS type 1-O</w:t>
      </w:r>
      <w:r w:rsidR="00A62BB2" w:rsidRPr="00544AA4">
        <w:t xml:space="preserve"> in single RAT NR operation in FR1, as specified in NR BS radiated testing specification TS 38.141-2 [6], </w:t>
      </w:r>
    </w:p>
    <w:p w14:paraId="57E996EB" w14:textId="008E2746" w:rsidR="00A62BB2" w:rsidRPr="00544AA4" w:rsidRDefault="005C17D7" w:rsidP="005C17D7">
      <w:pPr>
        <w:pStyle w:val="B1"/>
      </w:pPr>
      <w:r w:rsidRPr="00544AA4">
        <w:rPr>
          <w:i/>
        </w:rPr>
        <w:t>-</w:t>
      </w:r>
      <w:r w:rsidRPr="00544AA4">
        <w:rPr>
          <w:i/>
        </w:rPr>
        <w:tab/>
      </w:r>
      <w:r w:rsidR="00A62BB2" w:rsidRPr="00544AA4">
        <w:rPr>
          <w:i/>
        </w:rPr>
        <w:t>BS type 2-O</w:t>
      </w:r>
      <w:r w:rsidR="00A62BB2" w:rsidRPr="00544AA4">
        <w:t xml:space="preserve"> in single RAT NR operation in FR2, as specified in NR BS radiated testing specification TS 38.141-2 [6]. </w:t>
      </w:r>
    </w:p>
    <w:p w14:paraId="374F88EB" w14:textId="77777777" w:rsidR="00A62BB2" w:rsidRPr="00544AA4" w:rsidRDefault="00A62BB2" w:rsidP="00A62BB2">
      <w:r w:rsidRPr="00544AA4">
        <w:t>Generic term “BS” is used to refer to any of these BS types, unless otherwise stated.</w:t>
      </w:r>
    </w:p>
    <w:p w14:paraId="01446728" w14:textId="77777777" w:rsidR="00A62BB2" w:rsidRPr="00544AA4" w:rsidRDefault="00A62BB2" w:rsidP="00A62BB2">
      <w:r w:rsidRPr="00544AA4">
        <w:t>This 3GPP external Technical Report consolidates the OTA measurement related information originating from multiple AAS BS and NR BS internal technical reports. This information is needed to supplement the BS radiated testing specifications as a single, 3GPP external technical report, such that the information can be referred to from external specifications and bodies.</w:t>
      </w:r>
    </w:p>
    <w:p w14:paraId="38361D75" w14:textId="77777777" w:rsidR="00A62BB2" w:rsidRPr="00544AA4" w:rsidRDefault="00A62BB2" w:rsidP="00A62BB2">
      <w:r w:rsidRPr="00544AA4">
        <w:t>The NR BS specification refers to two frequency ranges, FR1 and FR2. The AAS BS specification is only applicable for operating bands within FR1. Thus, sections in this report referring to FR2 should be considered as applicable to NR only.</w:t>
      </w:r>
    </w:p>
    <w:p w14:paraId="1D9CE42D" w14:textId="77777777" w:rsidR="00BA5264" w:rsidRPr="00544AA4" w:rsidRDefault="00BA5264" w:rsidP="00BF095B">
      <w:pPr>
        <w:rPr>
          <w:rFonts w:ascii="Arial" w:hAnsi="Arial"/>
          <w:sz w:val="36"/>
        </w:rPr>
      </w:pPr>
      <w:r w:rsidRPr="00544AA4">
        <w:br w:type="page"/>
      </w:r>
    </w:p>
    <w:p w14:paraId="24D7C5C4" w14:textId="69AD0F8D" w:rsidR="00080512" w:rsidRPr="00544AA4" w:rsidRDefault="00080512">
      <w:pPr>
        <w:pStyle w:val="Heading1"/>
      </w:pPr>
      <w:bookmarkStart w:id="41" w:name="_Toc43738931"/>
      <w:bookmarkStart w:id="42" w:name="_Toc46346692"/>
      <w:bookmarkStart w:id="43" w:name="_Toc53168399"/>
      <w:bookmarkStart w:id="44" w:name="_Toc53169091"/>
      <w:bookmarkStart w:id="45" w:name="_Toc53169783"/>
      <w:r w:rsidRPr="00544AA4">
        <w:t>2</w:t>
      </w:r>
      <w:r w:rsidRPr="00544AA4">
        <w:tab/>
        <w:t>References</w:t>
      </w:r>
      <w:bookmarkEnd w:id="41"/>
      <w:bookmarkEnd w:id="42"/>
      <w:bookmarkEnd w:id="43"/>
      <w:bookmarkEnd w:id="44"/>
      <w:bookmarkEnd w:id="45"/>
    </w:p>
    <w:p w14:paraId="04CABFEE" w14:textId="77777777" w:rsidR="00080512" w:rsidRPr="00544AA4" w:rsidRDefault="00080512">
      <w:r w:rsidRPr="00544AA4">
        <w:t>The following documents contain provisions which, through reference in this text, constitute provisions of the present document.</w:t>
      </w:r>
    </w:p>
    <w:p w14:paraId="7131CB20" w14:textId="77777777" w:rsidR="00080512" w:rsidRPr="00544AA4" w:rsidRDefault="00051834" w:rsidP="00051834">
      <w:pPr>
        <w:pStyle w:val="B1"/>
      </w:pPr>
      <w:r w:rsidRPr="00544AA4">
        <w:t>-</w:t>
      </w:r>
      <w:r w:rsidRPr="00544AA4">
        <w:tab/>
      </w:r>
      <w:r w:rsidR="00080512" w:rsidRPr="00544AA4">
        <w:t>References are either specific (identified by date of publication, edition numbe</w:t>
      </w:r>
      <w:r w:rsidR="00DC4DA2" w:rsidRPr="00544AA4">
        <w:t>r, version number, etc.) or non</w:t>
      </w:r>
      <w:r w:rsidR="00DC4DA2" w:rsidRPr="00544AA4">
        <w:noBreakHyphen/>
      </w:r>
      <w:r w:rsidR="00080512" w:rsidRPr="00544AA4">
        <w:t>specific.</w:t>
      </w:r>
    </w:p>
    <w:p w14:paraId="1E4A7746" w14:textId="77777777" w:rsidR="00080512" w:rsidRPr="00544AA4" w:rsidRDefault="00051834" w:rsidP="00051834">
      <w:pPr>
        <w:pStyle w:val="B1"/>
      </w:pPr>
      <w:r w:rsidRPr="00544AA4">
        <w:t>-</w:t>
      </w:r>
      <w:r w:rsidRPr="00544AA4">
        <w:tab/>
      </w:r>
      <w:r w:rsidR="00080512" w:rsidRPr="00544AA4">
        <w:t>For a specific reference, subsequent revisions do not apply.</w:t>
      </w:r>
    </w:p>
    <w:p w14:paraId="29CE7A98" w14:textId="77777777" w:rsidR="00080512" w:rsidRPr="00544AA4" w:rsidRDefault="00051834" w:rsidP="00051834">
      <w:pPr>
        <w:pStyle w:val="B1"/>
      </w:pPr>
      <w:r w:rsidRPr="00544AA4">
        <w:t>-</w:t>
      </w:r>
      <w:r w:rsidRPr="00544AA4">
        <w:tab/>
      </w:r>
      <w:r w:rsidR="00080512" w:rsidRPr="00544AA4">
        <w:t>For a non-specific reference, the latest version applies. In the case of a reference to a 3GPP document (including a GSM document), a non-specific reference implicitly refers to the latest version of that document</w:t>
      </w:r>
      <w:r w:rsidR="00080512" w:rsidRPr="00544AA4">
        <w:rPr>
          <w:i/>
        </w:rPr>
        <w:t xml:space="preserve"> in the same Release as the present document</w:t>
      </w:r>
      <w:r w:rsidR="00080512" w:rsidRPr="00544AA4">
        <w:t>.</w:t>
      </w:r>
    </w:p>
    <w:p w14:paraId="7141DB9A" w14:textId="77777777" w:rsidR="005E621D" w:rsidRPr="00544AA4" w:rsidRDefault="00EC4A25" w:rsidP="005F4AC6">
      <w:pPr>
        <w:pStyle w:val="EX"/>
      </w:pPr>
      <w:r w:rsidRPr="00544AA4">
        <w:t>[1]</w:t>
      </w:r>
      <w:r w:rsidRPr="00544AA4">
        <w:tab/>
        <w:t>3GPP TR 21.905: "Vocabulary for 3GPP Specifications"</w:t>
      </w:r>
    </w:p>
    <w:p w14:paraId="32EC2B9C" w14:textId="77777777" w:rsidR="00B67448" w:rsidRPr="00544AA4" w:rsidRDefault="00B67448">
      <w:pPr>
        <w:pStyle w:val="EX"/>
        <w:rPr>
          <w:lang w:val="en-US"/>
        </w:rPr>
      </w:pPr>
      <w:r w:rsidRPr="00544AA4">
        <w:rPr>
          <w:lang w:val="en-US"/>
        </w:rPr>
        <w:t>[2]</w:t>
      </w:r>
      <w:r w:rsidRPr="00544AA4">
        <w:rPr>
          <w:lang w:val="en-US"/>
        </w:rPr>
        <w:tab/>
        <w:t xml:space="preserve">3GPP TS 25.141: </w:t>
      </w:r>
      <w:r w:rsidRPr="00544AA4">
        <w:rPr>
          <w:lang w:eastAsia="zh-CN"/>
        </w:rPr>
        <w:t>"</w:t>
      </w:r>
      <w:r w:rsidRPr="00544AA4">
        <w:rPr>
          <w:lang w:val="en-US"/>
        </w:rPr>
        <w:t>Base Station (BS) conformance testing (FDD)</w:t>
      </w:r>
      <w:r w:rsidRPr="00544AA4">
        <w:rPr>
          <w:lang w:eastAsia="zh-CN"/>
        </w:rPr>
        <w:t>"</w:t>
      </w:r>
    </w:p>
    <w:p w14:paraId="2951CA27" w14:textId="77777777" w:rsidR="00B67448" w:rsidRPr="00544AA4" w:rsidRDefault="00B67448">
      <w:pPr>
        <w:pStyle w:val="EX"/>
        <w:rPr>
          <w:lang w:val="en-US"/>
        </w:rPr>
      </w:pPr>
      <w:r w:rsidRPr="00544AA4">
        <w:rPr>
          <w:lang w:val="en-US"/>
        </w:rPr>
        <w:t>[3]</w:t>
      </w:r>
      <w:r w:rsidRPr="00544AA4">
        <w:rPr>
          <w:lang w:val="en-US"/>
        </w:rPr>
        <w:tab/>
        <w:t xml:space="preserve">3GPP TS 36.141: </w:t>
      </w:r>
      <w:r w:rsidRPr="00544AA4">
        <w:rPr>
          <w:lang w:eastAsia="zh-CN"/>
        </w:rPr>
        <w:t>"Evolved Universal Terrestrial Radio Access (E-UTRA);</w:t>
      </w:r>
      <w:r w:rsidRPr="00544AA4">
        <w:rPr>
          <w:lang w:val="en-US" w:eastAsia="zh-CN"/>
        </w:rPr>
        <w:t xml:space="preserve"> </w:t>
      </w:r>
      <w:r w:rsidRPr="00544AA4">
        <w:rPr>
          <w:lang w:eastAsia="zh-CN"/>
        </w:rPr>
        <w:t>Base Station (BS) conformance testing"</w:t>
      </w:r>
    </w:p>
    <w:p w14:paraId="41C502C6" w14:textId="77777777" w:rsidR="00B67448" w:rsidRPr="00544AA4" w:rsidRDefault="00B67448">
      <w:pPr>
        <w:pStyle w:val="EX"/>
        <w:rPr>
          <w:lang w:eastAsia="zh-CN"/>
        </w:rPr>
      </w:pPr>
      <w:r w:rsidRPr="00544AA4">
        <w:rPr>
          <w:lang w:val="en-US"/>
        </w:rPr>
        <w:t>[4]</w:t>
      </w:r>
      <w:r w:rsidRPr="00544AA4">
        <w:rPr>
          <w:lang w:val="en-US"/>
        </w:rPr>
        <w:tab/>
        <w:t xml:space="preserve">3GPP TS 37.145-2: </w:t>
      </w:r>
      <w:r w:rsidRPr="00544AA4">
        <w:t>"Active Antenna System (AAS) Base Station (BS) conformance testing; Part 2: Radiated conformance testing"</w:t>
      </w:r>
    </w:p>
    <w:p w14:paraId="3E084025" w14:textId="77777777" w:rsidR="00B67448" w:rsidRPr="00544AA4" w:rsidRDefault="00B67448">
      <w:pPr>
        <w:pStyle w:val="EX"/>
        <w:rPr>
          <w:lang w:val="en-US"/>
        </w:rPr>
      </w:pPr>
      <w:r w:rsidRPr="00544AA4">
        <w:rPr>
          <w:lang w:val="en-US"/>
        </w:rPr>
        <w:t xml:space="preserve">[5] </w:t>
      </w:r>
      <w:r w:rsidRPr="00544AA4">
        <w:rPr>
          <w:lang w:val="en-US"/>
        </w:rPr>
        <w:tab/>
        <w:t xml:space="preserve">3GPP TS 38.141-1: </w:t>
      </w:r>
      <w:r w:rsidRPr="00544AA4">
        <w:t>"</w:t>
      </w:r>
      <w:r w:rsidRPr="00544AA4">
        <w:rPr>
          <w:lang w:val="en-US"/>
        </w:rPr>
        <w:t xml:space="preserve"> NR; Base Station (BS) conformance testing; Part 1: Conducted conformance testing</w:t>
      </w:r>
      <w:r w:rsidRPr="00544AA4">
        <w:t>"</w:t>
      </w:r>
    </w:p>
    <w:p w14:paraId="5D919997" w14:textId="77777777" w:rsidR="00B67448" w:rsidRPr="00544AA4" w:rsidRDefault="00B67448">
      <w:pPr>
        <w:pStyle w:val="EX"/>
        <w:rPr>
          <w:lang w:val="en-US"/>
        </w:rPr>
      </w:pPr>
      <w:r w:rsidRPr="00544AA4">
        <w:rPr>
          <w:lang w:val="en-US"/>
        </w:rPr>
        <w:t xml:space="preserve">[6] </w:t>
      </w:r>
      <w:r w:rsidRPr="00544AA4">
        <w:rPr>
          <w:lang w:val="en-US"/>
        </w:rPr>
        <w:tab/>
        <w:t xml:space="preserve">3GPP TS 38.141-2: </w:t>
      </w:r>
      <w:r w:rsidRPr="00544AA4">
        <w:t>"</w:t>
      </w:r>
      <w:r w:rsidRPr="00544AA4">
        <w:rPr>
          <w:lang w:val="en-US"/>
        </w:rPr>
        <w:t>NR; Base Station (BS) conformance testing; Part 2: Radiated conformance testing</w:t>
      </w:r>
      <w:r w:rsidRPr="00544AA4">
        <w:t>"</w:t>
      </w:r>
      <w:r w:rsidRPr="00544AA4">
        <w:rPr>
          <w:lang w:val="en-US"/>
        </w:rPr>
        <w:t xml:space="preserve"> </w:t>
      </w:r>
    </w:p>
    <w:p w14:paraId="35BE2101" w14:textId="77777777" w:rsidR="00B67448" w:rsidRPr="00544AA4" w:rsidRDefault="00B67448">
      <w:pPr>
        <w:pStyle w:val="EX"/>
        <w:rPr>
          <w:lang w:eastAsia="zh-CN"/>
        </w:rPr>
      </w:pPr>
      <w:r w:rsidRPr="00544AA4">
        <w:rPr>
          <w:lang w:eastAsia="zh-CN"/>
        </w:rPr>
        <w:t>[7]</w:t>
      </w:r>
      <w:r w:rsidRPr="00544AA4">
        <w:rPr>
          <w:lang w:eastAsia="zh-CN"/>
        </w:rPr>
        <w:tab/>
        <w:t>IEEE Std 149: "IEEE Standard Test Procedures for Antennas", IEEE</w:t>
      </w:r>
    </w:p>
    <w:p w14:paraId="5A04F376" w14:textId="77777777" w:rsidR="00B67448" w:rsidRPr="00544AA4" w:rsidRDefault="00B67448">
      <w:pPr>
        <w:pStyle w:val="EX"/>
      </w:pPr>
      <w:r w:rsidRPr="00544AA4">
        <w:rPr>
          <w:lang w:eastAsia="zh-CN"/>
        </w:rPr>
        <w:t>[8]</w:t>
      </w:r>
      <w:r w:rsidRPr="00544AA4">
        <w:rPr>
          <w:lang w:eastAsia="zh-CN"/>
        </w:rPr>
        <w:tab/>
        <w:t>JCGM 100:2008: “</w:t>
      </w:r>
      <w:r w:rsidRPr="00544AA4">
        <w:t>Evaluation of measurement data — Guide to the expression of uncertainty in measurement”</w:t>
      </w:r>
    </w:p>
    <w:p w14:paraId="305B1F9F" w14:textId="77777777" w:rsidR="007553B8" w:rsidRPr="00544AA4" w:rsidRDefault="00B67448">
      <w:pPr>
        <w:pStyle w:val="EX"/>
        <w:rPr>
          <w:ins w:id="46" w:author="Huawei - editorials" w:date="2020-10-16T09:28:00Z"/>
          <w:lang w:eastAsia="en-GB"/>
        </w:rPr>
      </w:pPr>
      <w:r w:rsidRPr="00544AA4">
        <w:rPr>
          <w:lang w:val="sv-FI" w:eastAsia="zh-CN"/>
        </w:rPr>
        <w:t>[9]</w:t>
      </w:r>
      <w:r w:rsidRPr="00544AA4">
        <w:rPr>
          <w:lang w:val="sv-FI" w:eastAsia="zh-CN"/>
        </w:rPr>
        <w:tab/>
      </w:r>
      <w:r w:rsidRPr="00544AA4">
        <w:rPr>
          <w:lang w:val="sv-SE" w:eastAsia="en-GB"/>
        </w:rPr>
        <w:t xml:space="preserve">Hald, J.; Hansen, J. E.; Jensen, F. &amp; Holm Larsen, F. Hansen, J. (Ed.) </w:t>
      </w:r>
      <w:r w:rsidRPr="00544AA4">
        <w:rPr>
          <w:lang w:eastAsia="en-GB"/>
        </w:rPr>
        <w:t>Spherical Near-Field Antenna Measurements, Peter Peregrinus Ltd., 1998, vol 26</w:t>
      </w:r>
    </w:p>
    <w:p w14:paraId="20B8F8EB" w14:textId="32D8E5BD" w:rsidR="00B67448" w:rsidRPr="00544AA4" w:rsidRDefault="00B67448">
      <w:pPr>
        <w:pStyle w:val="EX"/>
        <w:rPr>
          <w:lang w:val="en-US" w:bidi="fa-IR"/>
        </w:rPr>
      </w:pPr>
      <w:r w:rsidRPr="00544AA4">
        <w:rPr>
          <w:lang w:eastAsia="en-GB"/>
        </w:rPr>
        <w:t>[10]</w:t>
      </w:r>
      <w:r w:rsidRPr="00544AA4">
        <w:rPr>
          <w:lang w:eastAsia="en-GB"/>
        </w:rPr>
        <w:tab/>
      </w:r>
      <w:r w:rsidRPr="00544AA4">
        <w:t>J. Frid</w:t>
      </w:r>
      <w:r w:rsidRPr="00544AA4">
        <w:rPr>
          <w:lang w:bidi="fa-IR"/>
        </w:rPr>
        <w:t xml:space="preserve">én, A. Razavi, and A. Stjernman, “Angular sampling, Test Signal, and Near-Field Aspects for Over-the-Air Total Radiated Power Assessment in Anechoic Chambers”, IEEE Access, 2018, </w:t>
      </w:r>
      <w:hyperlink r:id="rId11" w:history="1">
        <w:r w:rsidRPr="00544AA4">
          <w:rPr>
            <w:rStyle w:val="Hyperlink"/>
            <w:lang w:val="en-US" w:bidi="fa-IR"/>
          </w:rPr>
          <w:t>https://ieeexplore.ieee.org/stamp/stamp.jsp?arnumber=8470084</w:t>
        </w:r>
      </w:hyperlink>
    </w:p>
    <w:p w14:paraId="73321341" w14:textId="77777777" w:rsidR="00B67448" w:rsidRPr="00544AA4" w:rsidRDefault="00B67448">
      <w:pPr>
        <w:pStyle w:val="EX"/>
      </w:pPr>
      <w:r w:rsidRPr="00544AA4">
        <w:rPr>
          <w:lang w:val="en-US" w:bidi="fa-IR"/>
        </w:rPr>
        <w:t>[11]</w:t>
      </w:r>
      <w:r w:rsidRPr="00544AA4">
        <w:rPr>
          <w:lang w:val="en-US" w:bidi="fa-IR"/>
        </w:rPr>
        <w:tab/>
      </w:r>
      <w:r w:rsidRPr="00544AA4">
        <w:t>IEC 61000-4-21. “Electromagnetic compatibility (EMC) - Part 4-21: Testing and measurement techniques - Reverberation chamber test methods” Edition 2.0 2011-01, The International Electrotechnical Commision (IEC), 2011</w:t>
      </w:r>
    </w:p>
    <w:p w14:paraId="6319942E" w14:textId="77777777" w:rsidR="00B67448" w:rsidRPr="00544AA4" w:rsidRDefault="00B67448">
      <w:pPr>
        <w:pStyle w:val="EX"/>
      </w:pPr>
      <w:r w:rsidRPr="00544AA4">
        <w:t>[12]</w:t>
      </w:r>
      <w:r w:rsidRPr="00544AA4">
        <w:tab/>
        <w:t>Hill, D.A., “Boundary fields in reverberation chambers,” IEEE Transactions on Electromagnetic Compatibility, vol. 47, no. 2, pp. 281-290, May 2005</w:t>
      </w:r>
    </w:p>
    <w:p w14:paraId="44F5DE57" w14:textId="67569461" w:rsidR="00080512" w:rsidRPr="00544AA4" w:rsidRDefault="00B67448">
      <w:pPr>
        <w:pStyle w:val="EX"/>
      </w:pPr>
      <w:r w:rsidRPr="00544AA4">
        <w:t>[13]</w:t>
      </w:r>
      <w:r w:rsidRPr="00544AA4">
        <w:tab/>
        <w:t>Krauthäuser, H. G.; Winzerling, T.; J., N.; Eulig, N. &amp; Enders, A. “Statistical interpretation of autocorrelation coefficients for fields in mode-stirred chambers” 2005 International Symposium on Electromagnetic Compatibility, 2005. EMC 2005, 2005, 2, 550-555</w:t>
      </w:r>
    </w:p>
    <w:p w14:paraId="46FA49BD" w14:textId="0B46F59F" w:rsidR="00FC6037" w:rsidRPr="00544AA4" w:rsidRDefault="00FC6037">
      <w:pPr>
        <w:pStyle w:val="EX"/>
      </w:pPr>
      <w:r w:rsidRPr="00544AA4">
        <w:t>[14]</w:t>
      </w:r>
      <w:r w:rsidRPr="00544AA4">
        <w:tab/>
      </w:r>
      <w:r w:rsidR="007052A5" w:rsidRPr="00544AA4">
        <w:t xml:space="preserve">3GPP </w:t>
      </w:r>
      <w:r w:rsidRPr="00544AA4">
        <w:t>TS 37.105</w:t>
      </w:r>
      <w:r w:rsidR="005F4AC6" w:rsidRPr="00544AA4">
        <w:t>: "Active Antenna System (AAS) Base Station (BS) transmission and reception"</w:t>
      </w:r>
    </w:p>
    <w:p w14:paraId="6341C813" w14:textId="6A51FCCC" w:rsidR="00FC6037" w:rsidRPr="00544AA4" w:rsidRDefault="00FC6037">
      <w:pPr>
        <w:pStyle w:val="EX"/>
      </w:pPr>
      <w:r w:rsidRPr="00544AA4">
        <w:t>[15]</w:t>
      </w:r>
      <w:r w:rsidRPr="00544AA4">
        <w:tab/>
      </w:r>
      <w:r w:rsidR="005F4AC6" w:rsidRPr="00544AA4">
        <w:t>ITU-R Recommendation SM.329: "Unwanted emissions in the spurious domain"</w:t>
      </w:r>
    </w:p>
    <w:p w14:paraId="21B77AD6" w14:textId="109EBC6B" w:rsidR="00FC6037" w:rsidRPr="00544AA4" w:rsidRDefault="00FC6037">
      <w:pPr>
        <w:pStyle w:val="EX"/>
      </w:pPr>
      <w:r w:rsidRPr="00544AA4">
        <w:t>[16]</w:t>
      </w:r>
      <w:r w:rsidRPr="00544AA4">
        <w:tab/>
      </w:r>
      <w:r w:rsidR="007052A5" w:rsidRPr="00544AA4">
        <w:t xml:space="preserve">3GPP </w:t>
      </w:r>
      <w:r w:rsidRPr="00544AA4">
        <w:t>TS 37.113</w:t>
      </w:r>
      <w:r w:rsidR="005F4AC6" w:rsidRPr="00544AA4">
        <w:t>: "E-UTRA, UTRA and GSM/EDGE; Multi-Standard Radio (MSR) Base Station (BS) Electromagnetic Compatibility (EMC)"</w:t>
      </w:r>
    </w:p>
    <w:p w14:paraId="117467BE" w14:textId="610982BD" w:rsidR="00FC6037" w:rsidRPr="00544AA4" w:rsidRDefault="00FC6037">
      <w:pPr>
        <w:pStyle w:val="EX"/>
      </w:pPr>
      <w:r w:rsidRPr="00544AA4">
        <w:t>[17]</w:t>
      </w:r>
      <w:r w:rsidRPr="00544AA4">
        <w:tab/>
      </w:r>
      <w:r w:rsidR="007052A5" w:rsidRPr="00544AA4">
        <w:t xml:space="preserve">3GPP </w:t>
      </w:r>
      <w:r w:rsidRPr="00544AA4">
        <w:t>TS 37.114</w:t>
      </w:r>
      <w:r w:rsidR="005F4AC6" w:rsidRPr="00544AA4">
        <w:t>: "Active Antenna System (AAS) Base Station (BS) Electromagnetic Compatibility (EMC)"</w:t>
      </w:r>
    </w:p>
    <w:p w14:paraId="10CAFE82" w14:textId="6436B39C" w:rsidR="00FC6037" w:rsidRPr="00544AA4" w:rsidRDefault="00FC6037">
      <w:pPr>
        <w:pStyle w:val="EX"/>
      </w:pPr>
      <w:r w:rsidRPr="00544AA4">
        <w:t>[18]</w:t>
      </w:r>
      <w:r w:rsidRPr="00544AA4">
        <w:tab/>
      </w:r>
      <w:r w:rsidR="007052A5" w:rsidRPr="00544AA4">
        <w:t xml:space="preserve">3GPP </w:t>
      </w:r>
      <w:r w:rsidRPr="00544AA4">
        <w:t>TS 38.113</w:t>
      </w:r>
      <w:r w:rsidR="005F4AC6" w:rsidRPr="00544AA4">
        <w:t>: “Base Station (BS) Electromagnetic Compatibility (EMC)”</w:t>
      </w:r>
    </w:p>
    <w:p w14:paraId="34296348" w14:textId="77777777" w:rsidR="00B33630" w:rsidRPr="00544AA4" w:rsidRDefault="00FC6037" w:rsidP="005F4AC6">
      <w:pPr>
        <w:pStyle w:val="EX"/>
      </w:pPr>
      <w:r w:rsidRPr="00544AA4">
        <w:t>[19]</w:t>
      </w:r>
      <w:r w:rsidRPr="00544AA4">
        <w:tab/>
        <w:t>IEC 61000-4-3</w:t>
      </w:r>
      <w:r w:rsidR="005F4AC6" w:rsidRPr="00544AA4">
        <w:t>: "Electromagnetic compatibility (EMC) - Part 4-3: Testing and measurement techniques - Radiated, radio-frequency, electromagnetic field immunity test"</w:t>
      </w:r>
    </w:p>
    <w:p w14:paraId="4B36AF2B" w14:textId="77777777" w:rsidR="00B33630" w:rsidRPr="00544AA4" w:rsidRDefault="00B33630" w:rsidP="00B33630">
      <w:pPr>
        <w:pStyle w:val="EX"/>
      </w:pPr>
      <w:r w:rsidRPr="00544AA4">
        <w:t>[20]</w:t>
      </w:r>
      <w:r w:rsidRPr="00544AA4">
        <w:tab/>
        <w:t xml:space="preserve">Conversion of power to field strength in the book </w:t>
      </w:r>
      <w:r w:rsidRPr="00544AA4">
        <w:rPr>
          <w:lang w:eastAsia="zh-CN"/>
        </w:rPr>
        <w:t>"</w:t>
      </w:r>
      <w:r w:rsidRPr="00544AA4">
        <w:t>Automotive Antenna Design and Applications</w:t>
      </w:r>
      <w:r w:rsidRPr="00544AA4">
        <w:rPr>
          <w:lang w:eastAsia="zh-CN"/>
        </w:rPr>
        <w:t>"</w:t>
      </w:r>
      <w:r w:rsidRPr="00544AA4">
        <w:t>, by Victor Rabinovich, Nikolai Alexandrov, Basim Alkhateeb; 2010</w:t>
      </w:r>
    </w:p>
    <w:p w14:paraId="1FF37D45" w14:textId="77777777" w:rsidR="009F0CED" w:rsidRPr="00544AA4" w:rsidRDefault="00304E50" w:rsidP="009F0CED">
      <w:pPr>
        <w:pStyle w:val="EX"/>
      </w:pPr>
      <w:r w:rsidRPr="00544AA4">
        <w:t>[21]</w:t>
      </w:r>
      <w:r w:rsidRPr="00544AA4">
        <w:tab/>
        <w:t>3GPP TS 37.145-1: " Base Station (BS) conformance testing Part 1: Conducted conformance testing"</w:t>
      </w:r>
    </w:p>
    <w:p w14:paraId="5B1994CF" w14:textId="77777777" w:rsidR="009F0CED" w:rsidRPr="00544AA4" w:rsidRDefault="009F0CED" w:rsidP="009F0CED">
      <w:pPr>
        <w:pStyle w:val="EX"/>
        <w:rPr>
          <w:lang w:val="sv-FI"/>
        </w:rPr>
      </w:pPr>
      <w:r w:rsidRPr="00544AA4">
        <w:rPr>
          <w:lang w:val="sv-FI"/>
        </w:rPr>
        <w:t>[22]</w:t>
      </w:r>
      <w:r w:rsidRPr="00544AA4">
        <w:rPr>
          <w:lang w:val="sv-FI"/>
        </w:rPr>
        <w:tab/>
        <w:t xml:space="preserve">Jonas Fridén, “Sparse sampling analysis”, Matlab code, 2020, </w:t>
      </w:r>
      <w:hyperlink r:id="rId12" w:history="1">
        <w:r w:rsidRPr="00544AA4">
          <w:rPr>
            <w:rStyle w:val="Hyperlink"/>
            <w:lang w:val="sv-FI"/>
          </w:rPr>
          <w:t>https://se.mathworks.com/matlabcentral/fileexchange/67143-sparse-sampling-analysis-tool?s_tid=srchtitle</w:t>
        </w:r>
      </w:hyperlink>
    </w:p>
    <w:p w14:paraId="7F6EB3BE" w14:textId="2D03522C" w:rsidR="009F0CED" w:rsidRPr="00544AA4" w:rsidRDefault="009F0CED" w:rsidP="009F0CED">
      <w:pPr>
        <w:pStyle w:val="EX"/>
      </w:pPr>
      <w:r w:rsidRPr="00544AA4">
        <w:t>[23]</w:t>
      </w:r>
      <w:r w:rsidRPr="00544AA4">
        <w:tab/>
      </w:r>
      <w:del w:id="47" w:author="Huawei - revisions" w:date="2020-11-10T11:45:00Z">
        <w:r w:rsidRPr="00544AA4" w:rsidDel="00FD6EF5">
          <w:delText xml:space="preserve">Jonas Fridén, Aidin Razavi, Anders Stjernman, “Angular sampling, Test Signal, and Near Field Aspects for Over-the-Air Total Radiated Power Assessment in Anechoic Chambers”, </w:delText>
        </w:r>
        <w:r w:rsidRPr="00544AA4" w:rsidDel="00FD6EF5">
          <w:rPr>
            <w:lang w:bidi="fa-IR"/>
          </w:rPr>
          <w:delText>IEEE Access</w:delText>
        </w:r>
        <w:r w:rsidRPr="00544AA4" w:rsidDel="00FD6EF5">
          <w:delText>, 2018</w:delText>
        </w:r>
        <w:r w:rsidR="00F66421" w:rsidRPr="00544AA4" w:rsidDel="00FD6EF5">
          <w:rPr>
            <w:lang w:bidi="fa-IR"/>
          </w:rPr>
          <w:delText xml:space="preserve">, </w:delText>
        </w:r>
        <w:r w:rsidR="00F66421" w:rsidRPr="00544AA4" w:rsidDel="00FD6EF5">
          <w:rPr>
            <w:lang w:val="en-US" w:bidi="fa-IR"/>
          </w:rPr>
          <w:delText>https://ieeexplore.ieee.org/stamp/stamp.jsp?arnumber=8470084</w:delText>
        </w:r>
        <w:r w:rsidR="00F66421" w:rsidRPr="00544AA4" w:rsidDel="00FD6EF5">
          <w:rPr>
            <w:lang w:bidi="fa-IR"/>
          </w:rPr>
          <w:delText>.</w:delText>
        </w:r>
      </w:del>
      <w:ins w:id="48" w:author="Huawei - revisions" w:date="2020-11-10T11:45:00Z">
        <w:r w:rsidR="00FD6EF5">
          <w:t>Void</w:t>
        </w:r>
      </w:ins>
    </w:p>
    <w:p w14:paraId="0B86368E" w14:textId="17233C0D" w:rsidR="00F55625" w:rsidRPr="00544AA4" w:rsidRDefault="009F0CED" w:rsidP="009F0CED">
      <w:pPr>
        <w:pStyle w:val="EX"/>
      </w:pPr>
      <w:r w:rsidRPr="00544AA4">
        <w:t>[24]</w:t>
      </w:r>
      <w:r w:rsidRPr="00544AA4">
        <w:tab/>
        <w:t>3GPP TR 25.914: "Measurements of radio performances for UMTS terminals in speech mode"</w:t>
      </w:r>
    </w:p>
    <w:p w14:paraId="7653186C" w14:textId="77DD2F6A" w:rsidR="00304E50" w:rsidRPr="00544AA4" w:rsidRDefault="00304E50" w:rsidP="00304E50">
      <w:pPr>
        <w:pStyle w:val="EX"/>
        <w:rPr>
          <w:lang w:eastAsia="zh-CN"/>
        </w:rPr>
      </w:pPr>
    </w:p>
    <w:p w14:paraId="2EABC301" w14:textId="22485020" w:rsidR="00E77345" w:rsidRPr="00544AA4" w:rsidRDefault="00E77345" w:rsidP="005F4AC6">
      <w:pPr>
        <w:pStyle w:val="EX"/>
        <w:rPr>
          <w:rFonts w:ascii="Arial" w:hAnsi="Arial"/>
          <w:sz w:val="36"/>
        </w:rPr>
      </w:pPr>
      <w:r w:rsidRPr="00544AA4">
        <w:br w:type="page"/>
      </w:r>
    </w:p>
    <w:p w14:paraId="15CCDBBD" w14:textId="1371850B" w:rsidR="00080512" w:rsidRPr="00544AA4" w:rsidRDefault="00080512">
      <w:pPr>
        <w:pStyle w:val="Heading1"/>
      </w:pPr>
      <w:bookmarkStart w:id="49" w:name="definitions"/>
      <w:bookmarkStart w:id="50" w:name="_Toc43738932"/>
      <w:bookmarkStart w:id="51" w:name="_Toc46346693"/>
      <w:bookmarkStart w:id="52" w:name="_Toc53168400"/>
      <w:bookmarkStart w:id="53" w:name="_Toc53169092"/>
      <w:bookmarkStart w:id="54" w:name="_Toc53169784"/>
      <w:bookmarkEnd w:id="49"/>
      <w:r w:rsidRPr="00544AA4">
        <w:t>3</w:t>
      </w:r>
      <w:r w:rsidRPr="00544AA4">
        <w:tab/>
        <w:t>Definitions</w:t>
      </w:r>
      <w:r w:rsidR="00602AEA" w:rsidRPr="00544AA4">
        <w:t xml:space="preserve"> of terms, symbols and abbreviations</w:t>
      </w:r>
      <w:bookmarkEnd w:id="50"/>
      <w:bookmarkEnd w:id="51"/>
      <w:bookmarkEnd w:id="52"/>
      <w:bookmarkEnd w:id="53"/>
      <w:bookmarkEnd w:id="54"/>
    </w:p>
    <w:p w14:paraId="5050124B" w14:textId="519C68B0" w:rsidR="00080512" w:rsidRPr="00544AA4" w:rsidRDefault="00080512">
      <w:pPr>
        <w:pStyle w:val="Heading2"/>
      </w:pPr>
      <w:bookmarkStart w:id="55" w:name="_Toc43738933"/>
      <w:bookmarkStart w:id="56" w:name="_Toc46346694"/>
      <w:bookmarkStart w:id="57" w:name="_Toc53168401"/>
      <w:bookmarkStart w:id="58" w:name="_Toc53169093"/>
      <w:bookmarkStart w:id="59" w:name="_Toc53169785"/>
      <w:r w:rsidRPr="00544AA4">
        <w:t>3.1</w:t>
      </w:r>
      <w:r w:rsidRPr="00544AA4">
        <w:tab/>
      </w:r>
      <w:r w:rsidR="002B6339" w:rsidRPr="00544AA4">
        <w:t>Terms</w:t>
      </w:r>
      <w:bookmarkEnd w:id="55"/>
      <w:bookmarkEnd w:id="56"/>
      <w:bookmarkEnd w:id="57"/>
      <w:bookmarkEnd w:id="58"/>
      <w:bookmarkEnd w:id="59"/>
    </w:p>
    <w:p w14:paraId="2ADA9732" w14:textId="77777777" w:rsidR="00080512" w:rsidRPr="00544AA4" w:rsidRDefault="00080512">
      <w:r w:rsidRPr="00544AA4">
        <w:t xml:space="preserve">For the purposes of the present document, the terms given in </w:t>
      </w:r>
      <w:r w:rsidR="00DF62CD" w:rsidRPr="00544AA4">
        <w:t xml:space="preserve">3GPP </w:t>
      </w:r>
      <w:r w:rsidRPr="00544AA4">
        <w:t>TR 21.905 [</w:t>
      </w:r>
      <w:r w:rsidR="004D3578" w:rsidRPr="00544AA4">
        <w:t>1</w:t>
      </w:r>
      <w:r w:rsidRPr="00544AA4">
        <w:t xml:space="preserve">] and the following apply. A term defined in the present document takes precedence over the definition of the same term, if any, in </w:t>
      </w:r>
      <w:r w:rsidR="00DF62CD" w:rsidRPr="00544AA4">
        <w:t xml:space="preserve">3GPP </w:t>
      </w:r>
      <w:r w:rsidRPr="00544AA4">
        <w:t>TR 21.905 [</w:t>
      </w:r>
      <w:r w:rsidR="004D3578" w:rsidRPr="00544AA4">
        <w:t>1</w:t>
      </w:r>
      <w:r w:rsidRPr="00544AA4">
        <w:t>].</w:t>
      </w:r>
    </w:p>
    <w:p w14:paraId="43B2EE3D" w14:textId="77777777" w:rsidR="00B67448" w:rsidRPr="00544AA4" w:rsidRDefault="00B67448" w:rsidP="00B67448">
      <w:pPr>
        <w:pStyle w:val="NO"/>
      </w:pPr>
      <w:r w:rsidRPr="00544AA4">
        <w:t>NOTE:</w:t>
      </w:r>
      <w:r w:rsidRPr="00544AA4">
        <w:tab/>
        <w:t>Multi-word definitions are treated as linguistic expressions and printed in italic font throughout this requirement specification. Linguistic expressions may not be split and are printed in their entirety.</w:t>
      </w:r>
    </w:p>
    <w:p w14:paraId="426A6D41" w14:textId="77777777" w:rsidR="00B67448" w:rsidRPr="00544AA4" w:rsidRDefault="00B67448" w:rsidP="00B67448">
      <w:pPr>
        <w:rPr>
          <w:lang w:eastAsia="zh-CN"/>
        </w:rPr>
      </w:pPr>
      <w:r w:rsidRPr="00544AA4">
        <w:rPr>
          <w:b/>
          <w:bCs/>
        </w:rPr>
        <w:t>active antenna system base station:</w:t>
      </w:r>
      <w:r w:rsidRPr="00544AA4">
        <w:rPr>
          <w:b/>
          <w:bCs/>
          <w:lang w:eastAsia="zh-CN"/>
        </w:rPr>
        <w:t xml:space="preserve"> </w:t>
      </w:r>
      <w:r w:rsidRPr="00544AA4">
        <w:rPr>
          <w:lang w:eastAsia="zh-CN"/>
        </w:rPr>
        <w:t xml:space="preserve">base station system which combines an </w:t>
      </w:r>
      <w:r w:rsidRPr="00544AA4">
        <w:rPr>
          <w:i/>
          <w:lang w:eastAsia="zh-CN"/>
          <w:rPrChange w:id="60" w:author="Huawei - editorials" w:date="2020-10-15T21:36:00Z">
            <w:rPr>
              <w:lang w:eastAsia="zh-CN"/>
            </w:rPr>
          </w:rPrChange>
        </w:rPr>
        <w:t>antenna array</w:t>
      </w:r>
      <w:r w:rsidRPr="00544AA4">
        <w:rPr>
          <w:lang w:eastAsia="zh-CN"/>
        </w:rPr>
        <w:t xml:space="preserve"> with a </w:t>
      </w:r>
      <w:r w:rsidRPr="00544AA4">
        <w:rPr>
          <w:i/>
          <w:lang w:eastAsia="zh-CN"/>
          <w:rPrChange w:id="61" w:author="Huawei - editorials" w:date="2020-10-15T21:57:00Z">
            <w:rPr>
              <w:lang w:eastAsia="zh-CN"/>
            </w:rPr>
          </w:rPrChange>
        </w:rPr>
        <w:t>transceiver unit</w:t>
      </w:r>
      <w:r w:rsidRPr="00544AA4">
        <w:rPr>
          <w:lang w:eastAsia="zh-CN"/>
        </w:rPr>
        <w:t xml:space="preserve"> array and a </w:t>
      </w:r>
      <w:r w:rsidRPr="00544AA4">
        <w:rPr>
          <w:i/>
          <w:lang w:eastAsia="zh-CN"/>
        </w:rPr>
        <w:t>radio distribution network</w:t>
      </w:r>
    </w:p>
    <w:p w14:paraId="07EE4151" w14:textId="77777777" w:rsidR="00B67448" w:rsidRPr="00544AA4" w:rsidRDefault="00B67448" w:rsidP="00B67448">
      <w:pPr>
        <w:spacing w:line="276" w:lineRule="auto"/>
        <w:rPr>
          <w:lang w:eastAsia="zh-CN"/>
        </w:rPr>
      </w:pPr>
      <w:r w:rsidRPr="00544AA4">
        <w:rPr>
          <w:b/>
          <w:bCs/>
          <w:lang w:eastAsia="zh-CN"/>
        </w:rPr>
        <w:t>a</w:t>
      </w:r>
      <w:r w:rsidRPr="00544AA4">
        <w:rPr>
          <w:b/>
          <w:bCs/>
        </w:rPr>
        <w:t xml:space="preserve">rray </w:t>
      </w:r>
      <w:r w:rsidRPr="00544AA4">
        <w:rPr>
          <w:b/>
          <w:bCs/>
          <w:lang w:eastAsia="zh-CN"/>
        </w:rPr>
        <w:t>e</w:t>
      </w:r>
      <w:r w:rsidRPr="00544AA4">
        <w:rPr>
          <w:b/>
          <w:bCs/>
        </w:rPr>
        <w:t>lement</w:t>
      </w:r>
      <w:r w:rsidRPr="00544AA4">
        <w:rPr>
          <w:b/>
          <w:bCs/>
          <w:lang w:eastAsia="zh-CN"/>
        </w:rPr>
        <w:t>:</w:t>
      </w:r>
      <w:r w:rsidRPr="00544AA4">
        <w:t xml:space="preserve"> subdivision of a passive </w:t>
      </w:r>
      <w:r w:rsidRPr="00544AA4">
        <w:rPr>
          <w:i/>
        </w:rPr>
        <w:t>antenna array</w:t>
      </w:r>
      <w:r w:rsidRPr="00544AA4">
        <w:t xml:space="preserve">, consisting of a single </w:t>
      </w:r>
      <w:r w:rsidRPr="00544AA4">
        <w:rPr>
          <w:i/>
        </w:rPr>
        <w:t>radiati</w:t>
      </w:r>
      <w:r w:rsidRPr="00544AA4">
        <w:rPr>
          <w:i/>
          <w:lang w:eastAsia="zh-CN"/>
        </w:rPr>
        <w:t>ng</w:t>
      </w:r>
      <w:r w:rsidRPr="00544AA4">
        <w:rPr>
          <w:i/>
        </w:rPr>
        <w:t xml:space="preserve"> element</w:t>
      </w:r>
      <w:r w:rsidRPr="00544AA4">
        <w:t xml:space="preserve"> or a group of </w:t>
      </w:r>
      <w:r w:rsidRPr="00544AA4">
        <w:rPr>
          <w:i/>
        </w:rPr>
        <w:t>radiating element</w:t>
      </w:r>
      <w:r w:rsidRPr="00544AA4">
        <w:t xml:space="preserve">s, with a fixed </w:t>
      </w:r>
      <w:r w:rsidRPr="00544AA4">
        <w:rPr>
          <w:i/>
        </w:rPr>
        <w:t>radiation pattern</w:t>
      </w:r>
    </w:p>
    <w:p w14:paraId="5A4C66B6" w14:textId="77777777" w:rsidR="00B67448" w:rsidRPr="00544AA4" w:rsidRDefault="00B67448" w:rsidP="00B67448">
      <w:pPr>
        <w:rPr>
          <w:i/>
        </w:rPr>
      </w:pPr>
      <w:r w:rsidRPr="00544AA4">
        <w:rPr>
          <w:b/>
        </w:rPr>
        <w:t>antenna array:</w:t>
      </w:r>
      <w:r w:rsidRPr="00544AA4">
        <w:t xml:space="preserve"> group of </w:t>
      </w:r>
      <w:r w:rsidRPr="00544AA4">
        <w:rPr>
          <w:i/>
          <w:lang w:eastAsia="zh-CN"/>
        </w:rPr>
        <w:t>radiating</w:t>
      </w:r>
      <w:r w:rsidRPr="00544AA4">
        <w:rPr>
          <w:i/>
        </w:rPr>
        <w:t xml:space="preserve"> element</w:t>
      </w:r>
      <w:r w:rsidRPr="00544AA4">
        <w:t xml:space="preserve">s characterized by the geometry and the properties of the </w:t>
      </w:r>
      <w:r w:rsidRPr="00544AA4">
        <w:rPr>
          <w:i/>
        </w:rPr>
        <w:t>array elements</w:t>
      </w:r>
    </w:p>
    <w:p w14:paraId="400D4D5A" w14:textId="77777777" w:rsidR="00B67448" w:rsidRPr="00544AA4" w:rsidRDefault="00B67448" w:rsidP="00B67448">
      <w:pPr>
        <w:spacing w:after="120" w:line="276" w:lineRule="auto"/>
        <w:rPr>
          <w:bCs/>
          <w:lang w:eastAsia="zh-CN"/>
        </w:rPr>
      </w:pPr>
      <w:r w:rsidRPr="00544AA4">
        <w:rPr>
          <w:b/>
          <w:bCs/>
          <w:lang w:eastAsia="zh-CN"/>
        </w:rPr>
        <w:t>antenna gain:</w:t>
      </w:r>
      <w:r w:rsidRPr="00544AA4">
        <w:rPr>
          <w:bCs/>
          <w:lang w:eastAsia="zh-CN"/>
        </w:rPr>
        <w:t xml:space="preserve"> ratio of the radiation intensity, in a given direction, to the radiation intensity that would be obtained if the power accepted by the antenna were radiated isotropically</w:t>
      </w:r>
    </w:p>
    <w:p w14:paraId="595D4B7D" w14:textId="77777777" w:rsidR="00B67448" w:rsidRPr="00544AA4" w:rsidRDefault="00B67448" w:rsidP="00B67448">
      <w:pPr>
        <w:pStyle w:val="NO"/>
        <w:rPr>
          <w:lang w:eastAsia="zh-CN"/>
        </w:rPr>
      </w:pPr>
      <w:r w:rsidRPr="00544AA4">
        <w:rPr>
          <w:lang w:eastAsia="zh-CN"/>
        </w:rPr>
        <w:t>NOTE:</w:t>
      </w:r>
      <w:r w:rsidRPr="00544AA4">
        <w:rPr>
          <w:lang w:eastAsia="zh-CN"/>
        </w:rPr>
        <w:tab/>
        <w:t>If the direction is not specified, the direction of maximum radiation intensity is implied.</w:t>
      </w:r>
    </w:p>
    <w:p w14:paraId="6B25D36C" w14:textId="77777777" w:rsidR="00B67448" w:rsidRPr="00544AA4" w:rsidRDefault="00B67448" w:rsidP="00B67448">
      <w:pPr>
        <w:spacing w:line="276" w:lineRule="auto"/>
        <w:rPr>
          <w:bCs/>
          <w:lang w:eastAsia="zh-CN"/>
        </w:rPr>
      </w:pPr>
      <w:r w:rsidRPr="00544AA4">
        <w:rPr>
          <w:b/>
          <w:bCs/>
          <w:lang w:eastAsia="zh-CN"/>
        </w:rPr>
        <w:t>array factor:</w:t>
      </w:r>
      <w:r w:rsidRPr="00544AA4">
        <w:rPr>
          <w:bCs/>
          <w:lang w:eastAsia="zh-CN"/>
        </w:rPr>
        <w:t xml:space="preserve"> </w:t>
      </w:r>
      <w:r w:rsidRPr="00544AA4">
        <w:rPr>
          <w:bCs/>
          <w:i/>
          <w:lang w:eastAsia="zh-CN"/>
        </w:rPr>
        <w:t>radiation pattern</w:t>
      </w:r>
      <w:r w:rsidRPr="00544AA4">
        <w:rPr>
          <w:bCs/>
          <w:lang w:eastAsia="zh-CN"/>
        </w:rPr>
        <w:t xml:space="preserve"> of an array antenna when each </w:t>
      </w:r>
      <w:r w:rsidRPr="00544AA4">
        <w:rPr>
          <w:bCs/>
          <w:i/>
          <w:lang w:eastAsia="zh-CN"/>
        </w:rPr>
        <w:t>array element</w:t>
      </w:r>
      <w:r w:rsidRPr="00544AA4">
        <w:rPr>
          <w:bCs/>
          <w:lang w:eastAsia="zh-CN"/>
        </w:rPr>
        <w:t xml:space="preserve"> is considered to radiate isotropically</w:t>
      </w:r>
    </w:p>
    <w:p w14:paraId="252CCE59" w14:textId="77777777" w:rsidR="00B67448" w:rsidRPr="00544AA4" w:rsidRDefault="00B67448" w:rsidP="00B67448">
      <w:pPr>
        <w:pStyle w:val="NO"/>
        <w:rPr>
          <w:bCs/>
          <w:lang w:eastAsia="zh-CN"/>
        </w:rPr>
      </w:pPr>
      <w:r w:rsidRPr="00544AA4">
        <w:rPr>
          <w:lang w:eastAsia="zh-CN"/>
        </w:rPr>
        <w:t>NOTE:</w:t>
      </w:r>
      <w:r w:rsidRPr="00544AA4">
        <w:rPr>
          <w:lang w:eastAsia="zh-CN"/>
        </w:rPr>
        <w:tab/>
        <w:t xml:space="preserve">When the </w:t>
      </w:r>
      <w:r w:rsidRPr="00544AA4">
        <w:rPr>
          <w:i/>
          <w:lang w:eastAsia="zh-CN"/>
        </w:rPr>
        <w:t>radiation pattern</w:t>
      </w:r>
      <w:r w:rsidRPr="00544AA4">
        <w:rPr>
          <w:lang w:eastAsia="zh-CN"/>
        </w:rPr>
        <w:t xml:space="preserve"> of individual </w:t>
      </w:r>
      <w:r w:rsidRPr="00544AA4">
        <w:rPr>
          <w:i/>
          <w:lang w:eastAsia="zh-CN"/>
        </w:rPr>
        <w:t>array elements</w:t>
      </w:r>
      <w:r w:rsidRPr="00544AA4">
        <w:rPr>
          <w:lang w:eastAsia="zh-CN"/>
        </w:rPr>
        <w:t xml:space="preserve"> are identical, and the </w:t>
      </w:r>
      <w:r w:rsidRPr="00544AA4">
        <w:rPr>
          <w:i/>
          <w:lang w:eastAsia="zh-CN"/>
        </w:rPr>
        <w:t>array elements</w:t>
      </w:r>
      <w:r w:rsidRPr="00544AA4">
        <w:rPr>
          <w:lang w:eastAsia="zh-CN"/>
        </w:rPr>
        <w:t xml:space="preserve"> are congruent under translation, then the product of the </w:t>
      </w:r>
      <w:r w:rsidRPr="00544AA4">
        <w:rPr>
          <w:i/>
          <w:lang w:eastAsia="zh-CN"/>
        </w:rPr>
        <w:t>array factor</w:t>
      </w:r>
      <w:r w:rsidRPr="00544AA4">
        <w:rPr>
          <w:lang w:eastAsia="zh-CN"/>
        </w:rPr>
        <w:t xml:space="preserve"> and the </w:t>
      </w:r>
      <w:r w:rsidRPr="00544AA4">
        <w:rPr>
          <w:i/>
          <w:lang w:eastAsia="zh-CN"/>
        </w:rPr>
        <w:t>array element</w:t>
      </w:r>
      <w:r w:rsidRPr="00544AA4">
        <w:rPr>
          <w:lang w:eastAsia="zh-CN"/>
        </w:rPr>
        <w:t xml:space="preserve"> </w:t>
      </w:r>
      <w:r w:rsidRPr="00544AA4">
        <w:rPr>
          <w:i/>
          <w:lang w:eastAsia="zh-CN"/>
        </w:rPr>
        <w:t>radiation pattern</w:t>
      </w:r>
      <w:r w:rsidRPr="00544AA4">
        <w:rPr>
          <w:lang w:eastAsia="zh-CN"/>
        </w:rPr>
        <w:t xml:space="preserve"> gives the </w:t>
      </w:r>
      <w:r w:rsidRPr="00544AA4">
        <w:rPr>
          <w:i/>
          <w:lang w:eastAsia="zh-CN"/>
        </w:rPr>
        <w:t>radiation pattern</w:t>
      </w:r>
      <w:r w:rsidRPr="00544AA4">
        <w:rPr>
          <w:lang w:eastAsia="zh-CN"/>
        </w:rPr>
        <w:t xml:space="preserve"> of the entire array.</w:t>
      </w:r>
    </w:p>
    <w:p w14:paraId="42F4E667" w14:textId="77777777" w:rsidR="00B67448" w:rsidRPr="00544AA4" w:rsidRDefault="00B67448" w:rsidP="00B67448">
      <w:pPr>
        <w:spacing w:after="120"/>
        <w:rPr>
          <w:i/>
          <w:lang w:eastAsia="zh-CN"/>
        </w:rPr>
      </w:pPr>
      <w:r w:rsidRPr="00544AA4">
        <w:rPr>
          <w:b/>
          <w:lang w:eastAsia="zh-CN"/>
        </w:rPr>
        <w:t>angle of arrival:</w:t>
      </w:r>
      <w:r w:rsidRPr="00544AA4">
        <w:rPr>
          <w:lang w:eastAsia="zh-CN"/>
        </w:rPr>
        <w:t xml:space="preserve"> is the direction of propagation of electromagnetic wave incident on an BS </w:t>
      </w:r>
      <w:r w:rsidRPr="00544AA4">
        <w:rPr>
          <w:i/>
          <w:lang w:eastAsia="zh-CN"/>
        </w:rPr>
        <w:t>antenna array</w:t>
      </w:r>
    </w:p>
    <w:p w14:paraId="4837CE7D" w14:textId="77777777" w:rsidR="00B67448" w:rsidRPr="00544AA4" w:rsidRDefault="00B67448" w:rsidP="00B67448">
      <w:pPr>
        <w:spacing w:after="120"/>
        <w:rPr>
          <w:lang w:eastAsia="zh-CN"/>
        </w:rPr>
      </w:pPr>
      <w:r w:rsidRPr="00544AA4">
        <w:rPr>
          <w:b/>
          <w:lang w:eastAsia="zh-CN"/>
        </w:rPr>
        <w:t>beam:</w:t>
      </w:r>
      <w:r w:rsidRPr="00544AA4">
        <w:rPr>
          <w:lang w:eastAsia="zh-CN"/>
        </w:rPr>
        <w:t xml:space="preserve"> main lobe of a </w:t>
      </w:r>
      <w:r w:rsidRPr="00544AA4">
        <w:rPr>
          <w:i/>
          <w:rPrChange w:id="62" w:author="Huawei - editorials" w:date="2020-10-15T21:50:00Z">
            <w:rPr/>
          </w:rPrChange>
        </w:rPr>
        <w:t>radiat</w:t>
      </w:r>
      <w:r w:rsidRPr="00544AA4">
        <w:rPr>
          <w:i/>
          <w:lang w:eastAsia="zh-CN"/>
          <w:rPrChange w:id="63" w:author="Huawei - editorials" w:date="2020-10-15T21:50:00Z">
            <w:rPr>
              <w:lang w:eastAsia="zh-CN"/>
            </w:rPr>
          </w:rPrChange>
        </w:rPr>
        <w:t>ion pattern</w:t>
      </w:r>
      <w:r w:rsidRPr="00544AA4">
        <w:rPr>
          <w:lang w:eastAsia="zh-CN"/>
        </w:rPr>
        <w:t xml:space="preserve"> from a BS</w:t>
      </w:r>
    </w:p>
    <w:p w14:paraId="1FF97FC8" w14:textId="77777777" w:rsidR="00B67448" w:rsidRPr="00544AA4" w:rsidRDefault="00B67448" w:rsidP="00B67448">
      <w:pPr>
        <w:pStyle w:val="NO"/>
        <w:rPr>
          <w:lang w:eastAsia="zh-CN"/>
        </w:rPr>
      </w:pPr>
      <w:r w:rsidRPr="00544AA4">
        <w:rPr>
          <w:lang w:eastAsia="zh-CN"/>
        </w:rPr>
        <w:t>NOTE:</w:t>
      </w:r>
      <w:r w:rsidRPr="00544AA4">
        <w:rPr>
          <w:lang w:eastAsia="zh-CN"/>
        </w:rPr>
        <w:tab/>
        <w:t xml:space="preserve">For certain BS </w:t>
      </w:r>
      <w:r w:rsidRPr="00544AA4">
        <w:rPr>
          <w:i/>
          <w:lang w:eastAsia="zh-CN"/>
          <w:rPrChange w:id="64" w:author="Huawei - editorials" w:date="2020-10-15T21:36:00Z">
            <w:rPr>
              <w:lang w:eastAsia="zh-CN"/>
            </w:rPr>
          </w:rPrChange>
        </w:rPr>
        <w:t>antenna array</w:t>
      </w:r>
      <w:r w:rsidRPr="00544AA4">
        <w:rPr>
          <w:lang w:eastAsia="zh-CN"/>
        </w:rPr>
        <w:t>, there may be more than one beam.</w:t>
      </w:r>
    </w:p>
    <w:p w14:paraId="41A7E47D" w14:textId="77777777" w:rsidR="00B67448" w:rsidRPr="00544AA4" w:rsidRDefault="00B67448" w:rsidP="00B67448">
      <w:pPr>
        <w:rPr>
          <w:lang w:eastAsia="zh-CN"/>
        </w:rPr>
      </w:pPr>
      <w:r w:rsidRPr="00544AA4">
        <w:rPr>
          <w:b/>
          <w:lang w:eastAsia="zh-CN"/>
        </w:rPr>
        <w:t>beam centre direction:</w:t>
      </w:r>
      <w:r w:rsidRPr="00544AA4">
        <w:rPr>
          <w:lang w:eastAsia="zh-CN"/>
        </w:rPr>
        <w:t xml:space="preserve"> </w:t>
      </w:r>
      <w:r w:rsidRPr="00544AA4">
        <w:t>direction equal to the geometric centre of the half-power contour of the beam</w:t>
      </w:r>
    </w:p>
    <w:p w14:paraId="60F5582A" w14:textId="77777777" w:rsidR="00B67448" w:rsidRPr="00544AA4" w:rsidRDefault="00B67448" w:rsidP="00B67448">
      <w:r w:rsidRPr="00544AA4">
        <w:rPr>
          <w:b/>
          <w:lang w:eastAsia="zh-CN"/>
        </w:rPr>
        <w:t>beam direction pair:</w:t>
      </w:r>
      <w:r w:rsidRPr="00544AA4">
        <w:rPr>
          <w:lang w:eastAsia="zh-CN"/>
        </w:rPr>
        <w:t xml:space="preserve"> data set consisting of </w:t>
      </w:r>
      <w:r w:rsidRPr="00544AA4">
        <w:t xml:space="preserve">the </w:t>
      </w:r>
      <w:r w:rsidRPr="00544AA4">
        <w:rPr>
          <w:i/>
        </w:rPr>
        <w:t>beam centre direction</w:t>
      </w:r>
      <w:r w:rsidRPr="00544AA4">
        <w:t xml:space="preserve"> and the related </w:t>
      </w:r>
      <w:r w:rsidRPr="00544AA4">
        <w:rPr>
          <w:i/>
        </w:rPr>
        <w:t>beam peak direction</w:t>
      </w:r>
    </w:p>
    <w:p w14:paraId="3F442B69" w14:textId="77777777" w:rsidR="00B67448" w:rsidRPr="00544AA4" w:rsidRDefault="00B67448" w:rsidP="00B67448">
      <w:pPr>
        <w:rPr>
          <w:lang w:eastAsia="zh-CN"/>
        </w:rPr>
      </w:pPr>
      <w:r w:rsidRPr="00544AA4">
        <w:rPr>
          <w:b/>
        </w:rPr>
        <w:t>beam peak direction:</w:t>
      </w:r>
      <w:r w:rsidRPr="00544AA4">
        <w:t xml:space="preserve"> direction where the maximum EIRP is supposed to be found</w:t>
      </w:r>
    </w:p>
    <w:p w14:paraId="3542210E" w14:textId="77777777" w:rsidR="00B67448" w:rsidRPr="00544AA4" w:rsidRDefault="00B67448" w:rsidP="00B67448">
      <w:r w:rsidRPr="00544AA4">
        <w:rPr>
          <w:b/>
        </w:rPr>
        <w:t>beamwidth:</w:t>
      </w:r>
      <w:r w:rsidRPr="00544AA4">
        <w:t xml:space="preserve"> beam which has a half-power contour that is essentially elliptical, the half-power beamwidths in the two pattern cuts that respectively contain the major and minor axis of the ellipse</w:t>
      </w:r>
    </w:p>
    <w:p w14:paraId="44FADB9F" w14:textId="77777777" w:rsidR="00B67448" w:rsidRPr="00544AA4" w:rsidRDefault="00B67448" w:rsidP="00B67448">
      <w:r w:rsidRPr="00544AA4">
        <w:rPr>
          <w:b/>
        </w:rPr>
        <w:t>BS type 1-O:</w:t>
      </w:r>
      <w:r w:rsidRPr="00544AA4">
        <w:tab/>
        <w:t>NR base station operating at FR1 with a requirement set consisting only of OTA requirements defined at the RIB</w:t>
      </w:r>
    </w:p>
    <w:p w14:paraId="66C82BD1" w14:textId="77777777" w:rsidR="00B67448" w:rsidRPr="00544AA4" w:rsidRDefault="00B67448" w:rsidP="00B67448">
      <w:r w:rsidRPr="00544AA4">
        <w:rPr>
          <w:b/>
        </w:rPr>
        <w:t>BS type 2-O:</w:t>
      </w:r>
      <w:r w:rsidRPr="00544AA4">
        <w:tab/>
        <w:t>NR base station operating at FR2 with a requirement set consisting only of OTA requirements defined at the RIB</w:t>
      </w:r>
    </w:p>
    <w:p w14:paraId="2845CE97" w14:textId="77777777" w:rsidR="00B67448" w:rsidRPr="00544AA4" w:rsidRDefault="00B67448" w:rsidP="00B67448">
      <w:r w:rsidRPr="00544AA4">
        <w:rPr>
          <w:b/>
        </w:rPr>
        <w:t>co-location reference antenna</w:t>
      </w:r>
      <w:r w:rsidRPr="00544AA4">
        <w:t xml:space="preserve">: </w:t>
      </w:r>
      <w:r w:rsidRPr="00544AA4">
        <w:rPr>
          <w:lang w:val="en-US" w:eastAsia="zh-CN"/>
        </w:rPr>
        <w:t>reference antenna used for co-location requirements</w:t>
      </w:r>
    </w:p>
    <w:p w14:paraId="19132C48" w14:textId="77777777" w:rsidR="00B67448" w:rsidRPr="00544AA4" w:rsidRDefault="00B67448" w:rsidP="00B67448">
      <w:pPr>
        <w:spacing w:after="120" w:line="276" w:lineRule="auto"/>
        <w:rPr>
          <w:b/>
          <w:bCs/>
          <w:lang w:eastAsia="zh-CN"/>
        </w:rPr>
      </w:pPr>
      <w:r w:rsidRPr="00544AA4">
        <w:rPr>
          <w:b/>
        </w:rPr>
        <w:t>co-location test antenna</w:t>
      </w:r>
      <w:r w:rsidRPr="00544AA4">
        <w:t>:</w:t>
      </w:r>
      <w:r w:rsidRPr="00544AA4">
        <w:rPr>
          <w:lang w:val="en-US" w:eastAsia="zh-CN"/>
        </w:rPr>
        <w:t xml:space="preserve"> practical passive antenna that is used for conformance testing of the co-location requirements and is based on the definition of the </w:t>
      </w:r>
      <w:r w:rsidRPr="00544AA4">
        <w:rPr>
          <w:i/>
          <w:lang w:val="en-US" w:eastAsia="zh-CN"/>
        </w:rPr>
        <w:t>co-location reference antenna</w:t>
      </w:r>
    </w:p>
    <w:p w14:paraId="15CACE1C" w14:textId="565F4DB5" w:rsidR="00FD6EF5" w:rsidRDefault="00FD6EF5" w:rsidP="00FD6EF5">
      <w:pPr>
        <w:rPr>
          <w:ins w:id="65" w:author="Huawei - revisions" w:date="2020-11-10T11:48:00Z"/>
          <w:b/>
          <w:bCs/>
          <w:lang w:eastAsia="zh-CN"/>
        </w:rPr>
      </w:pPr>
      <w:ins w:id="66" w:author="Huawei - revisions" w:date="2020-11-10T11:48:00Z">
        <w:r>
          <w:rPr>
            <w:rFonts w:cs="v5.0.0"/>
            <w:b/>
            <w:bCs/>
          </w:rPr>
          <w:t>cylindrical diameter</w:t>
        </w:r>
      </w:ins>
      <w:ins w:id="67" w:author="Huawei - revisions" w:date="2020-11-10T11:51:00Z">
        <w:r w:rsidRPr="00FD6EF5">
          <w:rPr>
            <w:rFonts w:cs="v5.0.0"/>
            <w:bCs/>
          </w:rPr>
          <w:t xml:space="preserve">: </w:t>
        </w:r>
        <w:r w:rsidRPr="00FD6EF5">
          <w:t>d</w:t>
        </w:r>
        <w:r w:rsidRPr="00544AA4">
          <w:t>iameter of the smallest cylinder that encloses the radiation source along z-axis</w:t>
        </w:r>
      </w:ins>
      <w:ins w:id="68" w:author="Huawei - revisions" w:date="2020-11-10T11:52:00Z">
        <w:r>
          <w:t xml:space="preserve"> (in </w:t>
        </w:r>
        <w:r>
          <w:rPr>
            <w:lang w:eastAsia="en-GB"/>
          </w:rPr>
          <w:t>r</w:t>
        </w:r>
        <w:r w:rsidRPr="00544AA4">
          <w:rPr>
            <w:lang w:eastAsia="en-GB"/>
          </w:rPr>
          <w:t>eference angular step criteria</w:t>
        </w:r>
        <w:r>
          <w:t>)</w:t>
        </w:r>
      </w:ins>
    </w:p>
    <w:p w14:paraId="0F968D31" w14:textId="77777777" w:rsidR="00B67448" w:rsidRPr="00544AA4" w:rsidRDefault="00B67448" w:rsidP="00B67448">
      <w:pPr>
        <w:spacing w:after="120" w:line="276" w:lineRule="auto"/>
        <w:rPr>
          <w:bCs/>
          <w:lang w:eastAsia="zh-CN"/>
        </w:rPr>
      </w:pPr>
      <w:r w:rsidRPr="00544AA4">
        <w:rPr>
          <w:b/>
          <w:bCs/>
          <w:lang w:eastAsia="zh-CN"/>
        </w:rPr>
        <w:t>directivity:</w:t>
      </w:r>
      <w:r w:rsidRPr="00544AA4">
        <w:rPr>
          <w:bCs/>
          <w:lang w:eastAsia="zh-CN"/>
        </w:rPr>
        <w:t xml:space="preserve"> ratio of the radiation intensity in a given direction from the antenna to the radiation intensity averaged over all directions</w:t>
      </w:r>
    </w:p>
    <w:p w14:paraId="1DB34BC6" w14:textId="77777777" w:rsidR="00B67448" w:rsidRPr="00544AA4" w:rsidRDefault="00B67448" w:rsidP="00B67448">
      <w:pPr>
        <w:pStyle w:val="NO"/>
        <w:rPr>
          <w:lang w:eastAsia="zh-CN"/>
        </w:rPr>
      </w:pPr>
      <w:r w:rsidRPr="00544AA4">
        <w:rPr>
          <w:lang w:eastAsia="zh-CN"/>
        </w:rPr>
        <w:t>NOTE:</w:t>
      </w:r>
      <w:r w:rsidRPr="00544AA4">
        <w:rPr>
          <w:lang w:eastAsia="zh-CN"/>
        </w:rPr>
        <w:tab/>
        <w:t>If the direction is not specified, the direction of maximum radiation intensity is implied.</w:t>
      </w:r>
    </w:p>
    <w:p w14:paraId="026E9C89" w14:textId="77777777" w:rsidR="00B67448" w:rsidRPr="00544AA4" w:rsidRDefault="00B67448" w:rsidP="00B67448">
      <w:r w:rsidRPr="00544AA4">
        <w:rPr>
          <w:b/>
          <w:bCs/>
        </w:rPr>
        <w:t xml:space="preserve">equivalent isotropic radiated power: </w:t>
      </w:r>
      <w:r w:rsidRPr="00544AA4">
        <w:t>equivalent power radiated from an isotropic directivity device producing the same field intensity at a point of observation as the field intensity radiated in the direction of the same point of observation by the discussed device</w:t>
      </w:r>
    </w:p>
    <w:p w14:paraId="6877F0AF" w14:textId="77777777" w:rsidR="00B67448" w:rsidRPr="00544AA4" w:rsidRDefault="00B67448" w:rsidP="00B67448">
      <w:pPr>
        <w:pStyle w:val="NO"/>
        <w:rPr>
          <w:lang w:eastAsia="zh-CN"/>
        </w:rPr>
      </w:pPr>
      <w:r w:rsidRPr="00544AA4">
        <w:t>NOTE:</w:t>
      </w:r>
      <w:r w:rsidRPr="00544AA4">
        <w:tab/>
        <w:t>Isotropic directivity is equal in all directions (i.e. 0 dBi).</w:t>
      </w:r>
    </w:p>
    <w:p w14:paraId="5C595D44" w14:textId="77777777" w:rsidR="00B67448" w:rsidRPr="00544AA4" w:rsidRDefault="00B67448" w:rsidP="00B67448">
      <w:r w:rsidRPr="00544AA4">
        <w:rPr>
          <w:b/>
        </w:rPr>
        <w:t>equivalent isotropic sensitivity:</w:t>
      </w:r>
      <w:r w:rsidRPr="00544AA4">
        <w:t xml:space="preserve"> sensitivity for an isotropic directivity device equivalent to the sensitivity of the discussed device exposed to an incoming wave from a defined AoA</w:t>
      </w:r>
    </w:p>
    <w:p w14:paraId="6B5BD590" w14:textId="77777777" w:rsidR="00B67448" w:rsidRPr="00544AA4" w:rsidRDefault="00B67448" w:rsidP="00B67448">
      <w:pPr>
        <w:pStyle w:val="NO"/>
        <w:rPr>
          <w:lang w:eastAsia="zh-CN"/>
        </w:rPr>
      </w:pPr>
      <w:r w:rsidRPr="00544AA4">
        <w:t>NOTE 1:</w:t>
      </w:r>
      <w:r w:rsidRPr="00544AA4">
        <w:tab/>
        <w:t>The sensitivity is the minimum received power level at which a RAT specific requirement is met.</w:t>
      </w:r>
    </w:p>
    <w:p w14:paraId="3D1CE9AD" w14:textId="77777777" w:rsidR="00B67448" w:rsidRPr="00544AA4" w:rsidRDefault="00B67448" w:rsidP="00B67448">
      <w:pPr>
        <w:pStyle w:val="NO"/>
        <w:rPr>
          <w:lang w:eastAsia="zh-CN"/>
        </w:rPr>
      </w:pPr>
      <w:r w:rsidRPr="00544AA4">
        <w:t>NOTE 2:</w:t>
      </w:r>
      <w:r w:rsidRPr="00544AA4">
        <w:tab/>
        <w:t>Isotropic directivity is equal in all directions (i.e. 0 dBi).</w:t>
      </w:r>
    </w:p>
    <w:p w14:paraId="193D6F23" w14:textId="77777777" w:rsidR="00B67448" w:rsidRPr="00544AA4" w:rsidRDefault="00B67448" w:rsidP="00B67448">
      <w:pPr>
        <w:rPr>
          <w:color w:val="000000" w:themeColor="text1"/>
        </w:rPr>
      </w:pPr>
      <w:r w:rsidRPr="00544AA4">
        <w:rPr>
          <w:b/>
          <w:color w:val="000000" w:themeColor="text1"/>
          <w:lang w:val="en-US" w:eastAsia="zh-CN"/>
        </w:rPr>
        <w:t xml:space="preserve">frequency range 1: </w:t>
      </w:r>
      <w:r w:rsidRPr="00544AA4">
        <w:rPr>
          <w:color w:val="000000" w:themeColor="text1"/>
        </w:rPr>
        <w:t xml:space="preserve">frequency range capturing AAS BS or NR BS operation in range from 410 MHz up to 7125 MHz </w:t>
      </w:r>
    </w:p>
    <w:p w14:paraId="64DD4AA9" w14:textId="77777777" w:rsidR="00B67448" w:rsidRPr="00544AA4" w:rsidRDefault="00B67448" w:rsidP="00B67448">
      <w:pPr>
        <w:rPr>
          <w:b/>
          <w:color w:val="FF0000"/>
          <w:lang w:val="en-US" w:eastAsia="zh-CN"/>
        </w:rPr>
      </w:pPr>
      <w:r w:rsidRPr="00544AA4">
        <w:rPr>
          <w:b/>
          <w:color w:val="000000" w:themeColor="text1"/>
          <w:lang w:val="en-US" w:eastAsia="zh-CN"/>
        </w:rPr>
        <w:t>frequency range 2:</w:t>
      </w:r>
      <w:r w:rsidRPr="00544AA4">
        <w:rPr>
          <w:color w:val="000000" w:themeColor="text1"/>
        </w:rPr>
        <w:t xml:space="preserve"> frequency </w:t>
      </w:r>
      <w:r w:rsidRPr="00544AA4">
        <w:t>range capturing NR BS operation in range from 24250 MHz up to 52600 MHz</w:t>
      </w:r>
    </w:p>
    <w:p w14:paraId="18861109" w14:textId="77777777" w:rsidR="00B67448" w:rsidRPr="00544AA4" w:rsidRDefault="00B67448" w:rsidP="00B67448">
      <w:pPr>
        <w:rPr>
          <w:lang w:val="en-US" w:eastAsia="zh-CN"/>
        </w:rPr>
      </w:pPr>
      <w:r w:rsidRPr="00544AA4">
        <w:rPr>
          <w:b/>
          <w:lang w:val="en-US" w:eastAsia="zh-CN"/>
        </w:rPr>
        <w:t>hybrid AAS BS</w:t>
      </w:r>
      <w:r w:rsidRPr="00544AA4">
        <w:rPr>
          <w:lang w:val="en-US" w:eastAsia="zh-CN"/>
        </w:rPr>
        <w:t>:</w:t>
      </w:r>
      <w:r w:rsidRPr="00544AA4">
        <w:rPr>
          <w:lang w:val="en-US" w:eastAsia="zh-CN"/>
        </w:rPr>
        <w:tab/>
        <w:t xml:space="preserve">AAS BS which has both a conducted RF interface and a radiated RF interface in the far field and conforms to a </w:t>
      </w:r>
      <w:r w:rsidRPr="00544AA4">
        <w:rPr>
          <w:i/>
          <w:lang w:val="en-US" w:eastAsia="zh-CN"/>
        </w:rPr>
        <w:t>hybrid requirements set</w:t>
      </w:r>
    </w:p>
    <w:p w14:paraId="6A483F5D" w14:textId="755B9280" w:rsidR="00B67448" w:rsidRPr="00544AA4" w:rsidRDefault="00B67448" w:rsidP="00B67448">
      <w:pPr>
        <w:rPr>
          <w:lang w:val="en-US" w:eastAsia="zh-CN"/>
        </w:rPr>
      </w:pPr>
      <w:r w:rsidRPr="00544AA4">
        <w:rPr>
          <w:b/>
          <w:lang w:val="en-US" w:eastAsia="zh-CN"/>
        </w:rPr>
        <w:t>hybrid requirements set</w:t>
      </w:r>
      <w:r w:rsidRPr="00544AA4">
        <w:rPr>
          <w:lang w:val="en-US" w:eastAsia="zh-CN"/>
        </w:rPr>
        <w:t xml:space="preserve">: Complete set of requirements applied to a </w:t>
      </w:r>
      <w:r w:rsidRPr="00544AA4">
        <w:rPr>
          <w:i/>
          <w:lang w:val="en-US" w:eastAsia="zh-CN"/>
        </w:rPr>
        <w:t>hybrid AAS BS</w:t>
      </w:r>
      <w:r w:rsidRPr="00544AA4">
        <w:rPr>
          <w:lang w:val="en-US" w:eastAsia="zh-CN"/>
        </w:rPr>
        <w:t xml:space="preserve"> with both conducted and radiated</w:t>
      </w:r>
      <w:r w:rsidR="00FC6037" w:rsidRPr="00544AA4">
        <w:rPr>
          <w:lang w:val="en-US" w:eastAsia="zh-CN"/>
        </w:rPr>
        <w:t xml:space="preserve"> </w:t>
      </w:r>
      <w:r w:rsidRPr="00544AA4">
        <w:rPr>
          <w:lang w:val="en-US" w:eastAsia="zh-CN"/>
        </w:rPr>
        <w:t>requirements</w:t>
      </w:r>
    </w:p>
    <w:p w14:paraId="70B3BC5B" w14:textId="77777777" w:rsidR="00B67448" w:rsidRPr="00544AA4" w:rsidRDefault="00B67448" w:rsidP="00B67448">
      <w:pPr>
        <w:rPr>
          <w:b/>
        </w:rPr>
      </w:pPr>
      <w:r w:rsidRPr="00544AA4">
        <w:rPr>
          <w:b/>
        </w:rPr>
        <w:t>MSR operation:</w:t>
      </w:r>
      <w:r w:rsidRPr="00544AA4">
        <w:t xml:space="preserve"> operation of AAS BS declared to be MSR in particular </w:t>
      </w:r>
      <w:r w:rsidRPr="00544AA4">
        <w:rPr>
          <w:i/>
          <w:iCs/>
        </w:rPr>
        <w:t>operating band(s)</w:t>
      </w:r>
    </w:p>
    <w:p w14:paraId="3A4DECA4" w14:textId="77777777" w:rsidR="00B67448" w:rsidRPr="00544AA4" w:rsidRDefault="00B67448" w:rsidP="00B67448">
      <w:r w:rsidRPr="00544AA4">
        <w:rPr>
          <w:b/>
        </w:rPr>
        <w:t>OTA coverage range</w:t>
      </w:r>
      <w:r w:rsidRPr="00544AA4">
        <w:t xml:space="preserve">: a common range of directions within which TX OTA requirements that are neither specified in the </w:t>
      </w:r>
      <w:r w:rsidRPr="00544AA4">
        <w:rPr>
          <w:i/>
        </w:rPr>
        <w:t>OTA peak directions sets</w:t>
      </w:r>
      <w:r w:rsidRPr="00544AA4">
        <w:t xml:space="preserve"> nor as </w:t>
      </w:r>
      <w:r w:rsidRPr="00544AA4">
        <w:rPr>
          <w:i/>
        </w:rPr>
        <w:t>TRP requirement</w:t>
      </w:r>
      <w:r w:rsidRPr="00544AA4">
        <w:t xml:space="preserve"> are intended to be met</w:t>
      </w:r>
    </w:p>
    <w:p w14:paraId="5A7C1389" w14:textId="77777777" w:rsidR="00B67448" w:rsidRPr="00544AA4" w:rsidRDefault="00B67448" w:rsidP="00B67448">
      <w:r w:rsidRPr="00544AA4">
        <w:rPr>
          <w:b/>
        </w:rPr>
        <w:t>OTA peak directions set</w:t>
      </w:r>
      <w:r w:rsidRPr="00544AA4">
        <w:t xml:space="preserve">: set(s) of </w:t>
      </w:r>
      <w:r w:rsidRPr="00544AA4">
        <w:rPr>
          <w:i/>
        </w:rPr>
        <w:t>beam peak directions</w:t>
      </w:r>
      <w:r w:rsidRPr="00544AA4">
        <w:t xml:space="preserve"> within which certain TX OTA requirements are intended to be met, where all </w:t>
      </w:r>
      <w:r w:rsidRPr="00544AA4">
        <w:rPr>
          <w:i/>
        </w:rPr>
        <w:t>OTA peak directions set(s)</w:t>
      </w:r>
      <w:r w:rsidRPr="00544AA4">
        <w:t xml:space="preserve"> are subsets of the </w:t>
      </w:r>
      <w:r w:rsidRPr="00544AA4">
        <w:rPr>
          <w:i/>
        </w:rPr>
        <w:t>OTA coverage range</w:t>
      </w:r>
    </w:p>
    <w:p w14:paraId="6506654E" w14:textId="77777777" w:rsidR="00B67448" w:rsidRPr="00544AA4" w:rsidRDefault="00B67448" w:rsidP="00B67448">
      <w:pPr>
        <w:pStyle w:val="NO"/>
      </w:pPr>
      <w:r w:rsidRPr="00544AA4">
        <w:t>NOTE:</w:t>
      </w:r>
      <w:r w:rsidRPr="00544AA4">
        <w:tab/>
        <w:t xml:space="preserve">The </w:t>
      </w:r>
      <w:r w:rsidRPr="00544AA4">
        <w:rPr>
          <w:i/>
        </w:rPr>
        <w:t>beam peak directions</w:t>
      </w:r>
      <w:r w:rsidRPr="00544AA4">
        <w:t xml:space="preserve"> are related to a corresponding contiguous range or discrete list of </w:t>
      </w:r>
      <w:r w:rsidRPr="00544AA4">
        <w:rPr>
          <w:i/>
        </w:rPr>
        <w:t>beam centre directions</w:t>
      </w:r>
      <w:r w:rsidRPr="00544AA4">
        <w:t xml:space="preserve"> by the </w:t>
      </w:r>
      <w:r w:rsidRPr="00544AA4">
        <w:rPr>
          <w:i/>
        </w:rPr>
        <w:t>beam direction pairs</w:t>
      </w:r>
      <w:r w:rsidRPr="00544AA4">
        <w:t xml:space="preserve"> included in the set.</w:t>
      </w:r>
    </w:p>
    <w:p w14:paraId="416948D0" w14:textId="77777777" w:rsidR="00B67448" w:rsidRPr="00544AA4" w:rsidRDefault="00B67448" w:rsidP="00B67448">
      <w:pPr>
        <w:rPr>
          <w:lang w:val="en-US" w:eastAsia="zh-CN"/>
        </w:rPr>
      </w:pPr>
      <w:r w:rsidRPr="00544AA4">
        <w:rPr>
          <w:b/>
          <w:lang w:val="en-US" w:eastAsia="zh-CN"/>
        </w:rPr>
        <w:t>OTA REFSENS RoAoA</w:t>
      </w:r>
      <w:r w:rsidRPr="00544AA4">
        <w:rPr>
          <w:lang w:val="en-US" w:eastAsia="zh-CN"/>
        </w:rPr>
        <w:t>: is the RoAoA determined by the contour defined by the points at which the achieved EIS is 3dB higher than the achieved EIS in the reference direction.</w:t>
      </w:r>
    </w:p>
    <w:p w14:paraId="7F1B277B" w14:textId="77777777" w:rsidR="00B67448" w:rsidRPr="00544AA4" w:rsidRDefault="00B67448" w:rsidP="00B67448">
      <w:pPr>
        <w:pStyle w:val="NO"/>
        <w:rPr>
          <w:lang w:val="en-US" w:eastAsia="zh-CN"/>
        </w:rPr>
      </w:pPr>
      <w:r w:rsidRPr="00544AA4">
        <w:rPr>
          <w:lang w:val="en-US" w:eastAsia="zh-CN"/>
        </w:rPr>
        <w:t>NOTE:</w:t>
      </w:r>
      <w:r w:rsidRPr="00544AA4">
        <w:rPr>
          <w:lang w:val="en-US" w:eastAsia="zh-CN"/>
        </w:rPr>
        <w:tab/>
        <w:t xml:space="preserve">This contour will be related to the average element/sub-array </w:t>
      </w:r>
      <w:r w:rsidRPr="00544AA4">
        <w:rPr>
          <w:i/>
          <w:lang w:val="en-US" w:eastAsia="zh-CN"/>
        </w:rPr>
        <w:t>radiation pattern</w:t>
      </w:r>
      <w:r w:rsidRPr="00544AA4">
        <w:rPr>
          <w:lang w:val="en-US" w:eastAsia="zh-CN"/>
        </w:rPr>
        <w:t xml:space="preserve"> 3dB beam width</w:t>
      </w:r>
    </w:p>
    <w:p w14:paraId="4FC6844E" w14:textId="77777777" w:rsidR="00B67448" w:rsidRPr="00544AA4" w:rsidRDefault="00B67448" w:rsidP="00B67448">
      <w:pPr>
        <w:rPr>
          <w:lang w:val="en-US" w:eastAsia="zh-CN"/>
        </w:rPr>
      </w:pPr>
      <w:r w:rsidRPr="00544AA4">
        <w:rPr>
          <w:b/>
          <w:lang w:val="en-US" w:eastAsia="zh-CN"/>
        </w:rPr>
        <w:t xml:space="preserve">OTA requirements set: </w:t>
      </w:r>
      <w:r w:rsidRPr="00544AA4">
        <w:rPr>
          <w:lang w:val="en-US" w:eastAsia="zh-CN"/>
        </w:rPr>
        <w:t>complete set of OTA requirements applied to an OTA BS</w:t>
      </w:r>
    </w:p>
    <w:p w14:paraId="0DCE9076" w14:textId="77777777" w:rsidR="00B67448" w:rsidRPr="00544AA4" w:rsidRDefault="00B67448" w:rsidP="00B67448">
      <w:pPr>
        <w:rPr>
          <w:lang w:eastAsia="zh-CN"/>
        </w:rPr>
      </w:pPr>
      <w:r w:rsidRPr="00544AA4">
        <w:rPr>
          <w:b/>
          <w:lang w:eastAsia="zh-CN"/>
        </w:rPr>
        <w:t>OTA sensitivity directions declaration:</w:t>
      </w:r>
      <w:r w:rsidRPr="00544AA4">
        <w:rPr>
          <w:lang w:eastAsia="zh-CN"/>
        </w:rPr>
        <w:t xml:space="preserve"> set of manufacturer declarations comprising at least one set of declared minimum EIS </w:t>
      </w:r>
      <w:r w:rsidRPr="00544AA4">
        <w:t xml:space="preserve">values (with related RAT and </w:t>
      </w:r>
      <w:r w:rsidRPr="00544AA4">
        <w:rPr>
          <w:i/>
        </w:rPr>
        <w:t>channel bandwidth</w:t>
      </w:r>
      <w:r w:rsidRPr="00544AA4">
        <w:t xml:space="preserve">), </w:t>
      </w:r>
      <w:r w:rsidRPr="00544AA4">
        <w:rPr>
          <w:lang w:eastAsia="zh-CN"/>
        </w:rPr>
        <w:t>and related directions over which the EIS applies</w:t>
      </w:r>
    </w:p>
    <w:p w14:paraId="4888B677" w14:textId="77777777" w:rsidR="00B67448" w:rsidRPr="00544AA4" w:rsidRDefault="00B67448" w:rsidP="00B67448">
      <w:pPr>
        <w:pStyle w:val="NO"/>
        <w:rPr>
          <w:lang w:eastAsia="zh-CN"/>
        </w:rPr>
      </w:pPr>
      <w:r w:rsidRPr="00544AA4">
        <w:rPr>
          <w:lang w:eastAsia="zh-CN"/>
        </w:rPr>
        <w:t>NOTE:</w:t>
      </w:r>
      <w:r w:rsidRPr="00544AA4">
        <w:rPr>
          <w:lang w:eastAsia="zh-CN"/>
        </w:rPr>
        <w:tab/>
        <w:t>All the directions apply to all the EIS values in an OSDD.</w:t>
      </w:r>
    </w:p>
    <w:p w14:paraId="3FCCC487" w14:textId="77777777" w:rsidR="00B67448" w:rsidRPr="00544AA4" w:rsidRDefault="00B67448" w:rsidP="00B67448">
      <w:pPr>
        <w:rPr>
          <w:lang w:eastAsia="sv-SE"/>
        </w:rPr>
      </w:pPr>
      <w:r w:rsidRPr="00544AA4">
        <w:rPr>
          <w:b/>
          <w:bCs/>
          <w:lang w:eastAsia="sv-SE"/>
        </w:rPr>
        <w:t xml:space="preserve">polarization match: </w:t>
      </w:r>
      <w:r w:rsidRPr="00544AA4">
        <w:rPr>
          <w:lang w:eastAsia="sv-SE"/>
        </w:rPr>
        <w:t>condition that exists when a plane wave, incident upon an antenna from a given direction, has a polarization that is the same as the receiving polarization of the antenna in that direction</w:t>
      </w:r>
    </w:p>
    <w:p w14:paraId="2D9C4BF5" w14:textId="77777777" w:rsidR="00B67448" w:rsidRPr="00544AA4" w:rsidRDefault="00B67448" w:rsidP="00B67448">
      <w:pPr>
        <w:overflowPunct w:val="0"/>
        <w:autoSpaceDE w:val="0"/>
        <w:autoSpaceDN w:val="0"/>
        <w:adjustRightInd w:val="0"/>
        <w:textAlignment w:val="baseline"/>
        <w:rPr>
          <w:lang w:eastAsia="sv-SE"/>
        </w:rPr>
      </w:pPr>
      <w:r w:rsidRPr="00544AA4">
        <w:rPr>
          <w:b/>
          <w:lang w:eastAsia="sv-SE"/>
        </w:rPr>
        <w:t>radiated interface boundary</w:t>
      </w:r>
      <w:r w:rsidRPr="00544AA4">
        <w:rPr>
          <w:lang w:eastAsia="sv-SE"/>
        </w:rPr>
        <w:t>: operating band specific radiated requirements reference where the radiated requirements apply</w:t>
      </w:r>
    </w:p>
    <w:p w14:paraId="601AB278" w14:textId="77777777" w:rsidR="00B67448" w:rsidRPr="00544AA4" w:rsidRDefault="00B67448" w:rsidP="00B67448">
      <w:pPr>
        <w:ind w:left="284"/>
        <w:rPr>
          <w:b/>
        </w:rPr>
      </w:pPr>
      <w:r w:rsidRPr="00544AA4">
        <w:rPr>
          <w:lang w:eastAsia="sv-SE"/>
        </w:rPr>
        <w:t>NOTE:</w:t>
      </w:r>
      <w:r w:rsidRPr="00544AA4">
        <w:rPr>
          <w:lang w:eastAsia="sv-SE"/>
        </w:rPr>
        <w:tab/>
        <w:t xml:space="preserve">For requirements based on EIRP/EIS, the </w:t>
      </w:r>
      <w:r w:rsidRPr="00544AA4">
        <w:rPr>
          <w:i/>
          <w:lang w:eastAsia="sv-SE"/>
        </w:rPr>
        <w:t>radiated interface boundary</w:t>
      </w:r>
      <w:r w:rsidRPr="00544AA4">
        <w:rPr>
          <w:lang w:eastAsia="sv-SE"/>
        </w:rPr>
        <w:t xml:space="preserve"> is associated to the far-field region</w:t>
      </w:r>
    </w:p>
    <w:p w14:paraId="7B3D95D5" w14:textId="77777777" w:rsidR="00B67448" w:rsidRPr="00544AA4" w:rsidRDefault="00B67448" w:rsidP="00B67448">
      <w:r w:rsidRPr="00544AA4">
        <w:rPr>
          <w:b/>
        </w:rPr>
        <w:t>radiating element:</w:t>
      </w:r>
      <w:r w:rsidRPr="00544AA4">
        <w:t xml:space="preserve"> basic building block of an </w:t>
      </w:r>
      <w:r w:rsidRPr="00544AA4">
        <w:rPr>
          <w:i/>
        </w:rPr>
        <w:t>array element</w:t>
      </w:r>
      <w:r w:rsidRPr="00544AA4">
        <w:t xml:space="preserve"> characterized by its radiation properties</w:t>
      </w:r>
    </w:p>
    <w:p w14:paraId="04AA1055" w14:textId="77777777" w:rsidR="00B67448" w:rsidRPr="00544AA4" w:rsidRDefault="00B67448" w:rsidP="00B67448">
      <w:r w:rsidRPr="00544AA4">
        <w:rPr>
          <w:b/>
        </w:rPr>
        <w:t>radiation pattern:</w:t>
      </w:r>
      <w:r w:rsidRPr="00544AA4">
        <w:t xml:space="preserve"> angular distribution of the radiated electromagnetic field or power level in the far field region</w:t>
      </w:r>
    </w:p>
    <w:p w14:paraId="0B413B6A" w14:textId="77777777" w:rsidR="00B67448" w:rsidRPr="00544AA4" w:rsidRDefault="00B67448" w:rsidP="00B67448">
      <w:r w:rsidRPr="00544AA4">
        <w:rPr>
          <w:b/>
        </w:rPr>
        <w:t>radio distribution network:</w:t>
      </w:r>
      <w:r w:rsidRPr="00544AA4">
        <w:t xml:space="preserve"> linear passive network which distributes the RF power generated by the </w:t>
      </w:r>
      <w:r w:rsidRPr="00544AA4">
        <w:rPr>
          <w:i/>
          <w:rPrChange w:id="69" w:author="Huawei - editorials" w:date="2020-10-15T21:57:00Z">
            <w:rPr/>
          </w:rPrChange>
        </w:rPr>
        <w:t>transceiver unit</w:t>
      </w:r>
      <w:r w:rsidRPr="00544AA4">
        <w:t xml:space="preserve"> array to the </w:t>
      </w:r>
      <w:r w:rsidRPr="00544AA4">
        <w:rPr>
          <w:i/>
          <w:rPrChange w:id="70" w:author="Huawei - editorials" w:date="2020-10-15T21:36:00Z">
            <w:rPr/>
          </w:rPrChange>
        </w:rPr>
        <w:t>antenna array</w:t>
      </w:r>
      <w:r w:rsidRPr="00544AA4">
        <w:t xml:space="preserve">, and/or distributes the radio signals collected by the </w:t>
      </w:r>
      <w:r w:rsidRPr="00544AA4">
        <w:rPr>
          <w:i/>
          <w:rPrChange w:id="71" w:author="Huawei - editorials" w:date="2020-10-15T21:36:00Z">
            <w:rPr/>
          </w:rPrChange>
        </w:rPr>
        <w:t>antenna array</w:t>
      </w:r>
      <w:r w:rsidRPr="00544AA4">
        <w:t xml:space="preserve"> to the </w:t>
      </w:r>
      <w:r w:rsidRPr="00544AA4">
        <w:rPr>
          <w:i/>
          <w:rPrChange w:id="72" w:author="Huawei - editorials" w:date="2020-10-15T21:57:00Z">
            <w:rPr/>
          </w:rPrChange>
        </w:rPr>
        <w:t>transceiver unit</w:t>
      </w:r>
      <w:r w:rsidRPr="00544AA4">
        <w:t xml:space="preserve"> array</w:t>
      </w:r>
    </w:p>
    <w:p w14:paraId="6090FD44" w14:textId="77777777" w:rsidR="00B67448" w:rsidRPr="00544AA4" w:rsidRDefault="00B67448" w:rsidP="00B67448">
      <w:pPr>
        <w:pStyle w:val="NO"/>
        <w:rPr>
          <w:lang w:eastAsia="zh-CN"/>
        </w:rPr>
      </w:pPr>
      <w:r w:rsidRPr="00544AA4">
        <w:rPr>
          <w:lang w:eastAsia="zh-CN"/>
        </w:rPr>
        <w:t>NOTE:</w:t>
      </w:r>
      <w:r w:rsidRPr="00544AA4">
        <w:rPr>
          <w:lang w:eastAsia="zh-CN"/>
        </w:rPr>
        <w:tab/>
        <w:t xml:space="preserve">In the case when the active </w:t>
      </w:r>
      <w:r w:rsidRPr="00544AA4">
        <w:rPr>
          <w:i/>
          <w:lang w:eastAsia="zh-CN"/>
          <w:rPrChange w:id="73" w:author="Huawei - editorials" w:date="2020-10-15T21:57:00Z">
            <w:rPr>
              <w:lang w:eastAsia="zh-CN"/>
            </w:rPr>
          </w:rPrChange>
        </w:rPr>
        <w:t>transceiver units</w:t>
      </w:r>
      <w:r w:rsidRPr="00544AA4">
        <w:rPr>
          <w:lang w:eastAsia="zh-CN"/>
        </w:rPr>
        <w:t xml:space="preserve"> are physically integrated with the </w:t>
      </w:r>
      <w:r w:rsidRPr="00544AA4">
        <w:rPr>
          <w:i/>
          <w:lang w:eastAsia="zh-CN"/>
          <w:rPrChange w:id="74" w:author="Huawei - editorials" w:date="2020-10-15T21:35:00Z">
            <w:rPr>
              <w:lang w:eastAsia="zh-CN"/>
            </w:rPr>
          </w:rPrChange>
        </w:rPr>
        <w:t>array elements</w:t>
      </w:r>
      <w:r w:rsidRPr="00544AA4">
        <w:rPr>
          <w:lang w:eastAsia="zh-CN"/>
        </w:rPr>
        <w:t xml:space="preserve"> of the </w:t>
      </w:r>
      <w:r w:rsidRPr="00544AA4">
        <w:rPr>
          <w:i/>
          <w:lang w:eastAsia="zh-CN"/>
          <w:rPrChange w:id="75" w:author="Huawei - editorials" w:date="2020-10-15T21:36:00Z">
            <w:rPr>
              <w:lang w:eastAsia="zh-CN"/>
            </w:rPr>
          </w:rPrChange>
        </w:rPr>
        <w:t>antenna array</w:t>
      </w:r>
      <w:r w:rsidRPr="00544AA4">
        <w:rPr>
          <w:lang w:eastAsia="zh-CN"/>
        </w:rPr>
        <w:t xml:space="preserve">, the </w:t>
      </w:r>
      <w:r w:rsidRPr="00544AA4">
        <w:rPr>
          <w:i/>
          <w:iCs/>
          <w:lang w:eastAsia="zh-CN"/>
        </w:rPr>
        <w:t>radio distribution network</w:t>
      </w:r>
      <w:r w:rsidRPr="00544AA4">
        <w:rPr>
          <w:lang w:eastAsia="zh-CN"/>
        </w:rPr>
        <w:t xml:space="preserve"> is a one-to-one mapping.</w:t>
      </w:r>
    </w:p>
    <w:p w14:paraId="3550F68A" w14:textId="77777777" w:rsidR="00B67448" w:rsidRPr="00544AA4" w:rsidRDefault="00B67448" w:rsidP="00B67448">
      <w:r w:rsidRPr="00544AA4">
        <w:rPr>
          <w:b/>
        </w:rPr>
        <w:t>receiver target:</w:t>
      </w:r>
      <w:r w:rsidRPr="00544AA4">
        <w:t xml:space="preserve"> AoA in which reception is performed</w:t>
      </w:r>
      <w:r w:rsidRPr="00544AA4">
        <w:rPr>
          <w:i/>
        </w:rPr>
        <w:t xml:space="preserve"> </w:t>
      </w:r>
      <w:r w:rsidRPr="00544AA4">
        <w:t>by OTA BS.</w:t>
      </w:r>
    </w:p>
    <w:p w14:paraId="7E0EE7FE" w14:textId="77777777" w:rsidR="00B67448" w:rsidRPr="00544AA4" w:rsidRDefault="00B67448" w:rsidP="00B67448">
      <w:pPr>
        <w:pStyle w:val="NO"/>
      </w:pPr>
      <w:r w:rsidRPr="00544AA4">
        <w:t>NOTE:</w:t>
      </w:r>
      <w:r w:rsidRPr="00544AA4">
        <w:tab/>
        <w:t>in this TR, OTA BS is considered to be either OTA AAS BS, or NR BS (</w:t>
      </w:r>
      <w:r w:rsidRPr="00544AA4">
        <w:rPr>
          <w:i/>
        </w:rPr>
        <w:t>BS type 1-O</w:t>
      </w:r>
      <w:r w:rsidRPr="00544AA4">
        <w:t xml:space="preserve">, or </w:t>
      </w:r>
      <w:r w:rsidRPr="00544AA4">
        <w:rPr>
          <w:i/>
        </w:rPr>
        <w:t>BS type 2-O</w:t>
      </w:r>
      <w:r w:rsidRPr="00544AA4">
        <w:t>).</w:t>
      </w:r>
    </w:p>
    <w:p w14:paraId="1CE6EFA4" w14:textId="77777777" w:rsidR="00B67448" w:rsidRPr="00544AA4" w:rsidRDefault="00B67448" w:rsidP="00B67448">
      <w:r w:rsidRPr="00544AA4">
        <w:rPr>
          <w:b/>
          <w:bCs/>
          <w:lang w:eastAsia="zh-CN"/>
        </w:rPr>
        <w:t>receiver target redirection range:</w:t>
      </w:r>
      <w:r w:rsidRPr="00544AA4">
        <w:t xml:space="preserve"> union of all the</w:t>
      </w:r>
      <w:r w:rsidRPr="00544AA4">
        <w:rPr>
          <w:i/>
        </w:rPr>
        <w:t xml:space="preserve"> sensitivity RoAoA</w:t>
      </w:r>
      <w:r w:rsidRPr="00544AA4">
        <w:t xml:space="preserve"> achievable through redirecting the </w:t>
      </w:r>
      <w:r w:rsidRPr="00544AA4">
        <w:rPr>
          <w:i/>
        </w:rPr>
        <w:t>receiver target</w:t>
      </w:r>
      <w:r w:rsidRPr="00544AA4">
        <w:t xml:space="preserve"> related to particular OSDD</w:t>
      </w:r>
    </w:p>
    <w:p w14:paraId="62841D80" w14:textId="77777777" w:rsidR="00B67448" w:rsidRPr="00544AA4" w:rsidRDefault="00B67448" w:rsidP="00B67448">
      <w:pPr>
        <w:rPr>
          <w:bCs/>
          <w:lang w:eastAsia="zh-CN"/>
        </w:rPr>
      </w:pPr>
      <w:r w:rsidRPr="00544AA4">
        <w:rPr>
          <w:b/>
          <w:bCs/>
          <w:lang w:eastAsia="zh-CN"/>
        </w:rPr>
        <w:t>receiver target reference direction:</w:t>
      </w:r>
      <w:r w:rsidRPr="00544AA4">
        <w:rPr>
          <w:bCs/>
          <w:lang w:eastAsia="zh-CN"/>
        </w:rPr>
        <w:t xml:space="preserve"> direction inside the </w:t>
      </w:r>
      <w:r w:rsidRPr="00544AA4">
        <w:rPr>
          <w:bCs/>
          <w:i/>
          <w:lang w:eastAsia="zh-CN"/>
        </w:rPr>
        <w:t>OTA sensitivity directions declaration</w:t>
      </w:r>
      <w:r w:rsidRPr="00544AA4" w:rsidDel="00EA63E7">
        <w:rPr>
          <w:bCs/>
          <w:i/>
          <w:lang w:eastAsia="zh-CN"/>
        </w:rPr>
        <w:t xml:space="preserve"> </w:t>
      </w:r>
      <w:r w:rsidRPr="00544AA4">
        <w:rPr>
          <w:bCs/>
          <w:lang w:eastAsia="zh-CN"/>
        </w:rPr>
        <w:t xml:space="preserve">declared by the manufacturer for conformance testing. For an OSDD without </w:t>
      </w:r>
      <w:r w:rsidRPr="00544AA4">
        <w:rPr>
          <w:bCs/>
          <w:i/>
          <w:lang w:eastAsia="zh-CN"/>
        </w:rPr>
        <w:t>receiver target redirection range</w:t>
      </w:r>
      <w:r w:rsidRPr="00544AA4">
        <w:rPr>
          <w:bCs/>
          <w:lang w:eastAsia="zh-CN"/>
        </w:rPr>
        <w:t xml:space="preserve">, this is a direction inside the </w:t>
      </w:r>
      <w:r w:rsidRPr="00544AA4">
        <w:rPr>
          <w:bCs/>
          <w:i/>
          <w:lang w:eastAsia="zh-CN"/>
        </w:rPr>
        <w:t>sensitivity RoAoA</w:t>
      </w:r>
    </w:p>
    <w:p w14:paraId="016C96D0" w14:textId="77777777" w:rsidR="00B67448" w:rsidRPr="00544AA4" w:rsidRDefault="00B67448" w:rsidP="00B67448">
      <w:pPr>
        <w:rPr>
          <w:lang w:eastAsia="zh-CN"/>
        </w:rPr>
      </w:pPr>
      <w:r w:rsidRPr="00544AA4">
        <w:rPr>
          <w:b/>
          <w:bCs/>
          <w:lang w:eastAsia="zh-CN"/>
        </w:rPr>
        <w:t>sensitivity RoAoA:</w:t>
      </w:r>
      <w:r w:rsidRPr="00544AA4">
        <w:rPr>
          <w:bCs/>
          <w:lang w:eastAsia="zh-CN"/>
        </w:rPr>
        <w:t xml:space="preserve"> RoAoA within the </w:t>
      </w:r>
      <w:r w:rsidRPr="00544AA4">
        <w:rPr>
          <w:bCs/>
          <w:i/>
          <w:lang w:eastAsia="zh-CN"/>
        </w:rPr>
        <w:t>OTA sensitivity directions declaration</w:t>
      </w:r>
      <w:r w:rsidRPr="00544AA4">
        <w:rPr>
          <w:bCs/>
          <w:lang w:eastAsia="zh-CN"/>
        </w:rPr>
        <w:t xml:space="preserve">, within which the declared EIS(s) of an OSDD is intended to be achieved at any </w:t>
      </w:r>
      <w:r w:rsidRPr="00544AA4">
        <w:t>instance of time</w:t>
      </w:r>
      <w:r w:rsidRPr="00544AA4">
        <w:rPr>
          <w:bCs/>
          <w:lang w:eastAsia="zh-CN"/>
        </w:rPr>
        <w:t xml:space="preserve"> for a specific AAS BS direction setting</w:t>
      </w:r>
    </w:p>
    <w:p w14:paraId="3DE25ED6" w14:textId="77777777" w:rsidR="00B67448" w:rsidRPr="00544AA4" w:rsidRDefault="00B67448" w:rsidP="00B67448">
      <w:pPr>
        <w:rPr>
          <w:i/>
          <w:iCs/>
        </w:rPr>
      </w:pPr>
      <w:bookmarkStart w:id="76" w:name="_Hlk498084637"/>
      <w:r w:rsidRPr="00544AA4">
        <w:rPr>
          <w:b/>
        </w:rPr>
        <w:t>single RAT E-UTRA operation:</w:t>
      </w:r>
      <w:r w:rsidRPr="00544AA4">
        <w:t xml:space="preserve"> operation of AAS BS declared to be single RAT E-UTRA in the </w:t>
      </w:r>
      <w:r w:rsidRPr="00544AA4">
        <w:rPr>
          <w:i/>
          <w:iCs/>
        </w:rPr>
        <w:t>operating band</w:t>
      </w:r>
    </w:p>
    <w:p w14:paraId="305D1734" w14:textId="77777777" w:rsidR="00B67448" w:rsidRPr="00544AA4" w:rsidRDefault="00B67448" w:rsidP="00B67448">
      <w:pPr>
        <w:pStyle w:val="NO"/>
      </w:pPr>
      <w:r w:rsidRPr="00544AA4">
        <w:t>NOTE:</w:t>
      </w:r>
      <w:r w:rsidRPr="00544AA4">
        <w:tab/>
      </w:r>
      <w:r w:rsidRPr="00544AA4">
        <w:rPr>
          <w:i/>
        </w:rPr>
        <w:t>S</w:t>
      </w:r>
      <w:r w:rsidRPr="00544AA4">
        <w:rPr>
          <w:rFonts w:cs="v5.0.0"/>
          <w:i/>
        </w:rPr>
        <w:t>ingle RAT E-UTRA operation</w:t>
      </w:r>
      <w:r w:rsidRPr="00544AA4">
        <w:rPr>
          <w:rFonts w:cs="v5.0.0"/>
        </w:rPr>
        <w:t xml:space="preserve"> </w:t>
      </w:r>
      <w:r w:rsidRPr="00544AA4">
        <w:t>does not cover in-band NB-IoT, nor guardband NB-IoT operation.</w:t>
      </w:r>
    </w:p>
    <w:p w14:paraId="7E4FF490" w14:textId="77777777" w:rsidR="00B67448" w:rsidRPr="00544AA4" w:rsidRDefault="00B67448" w:rsidP="00B67448">
      <w:r w:rsidRPr="00544AA4">
        <w:rPr>
          <w:b/>
        </w:rPr>
        <w:t>single RAT UTRA operation:</w:t>
      </w:r>
      <w:r w:rsidRPr="00544AA4">
        <w:t xml:space="preserve"> operation of AAS BS declared to be single RAT UTRA in the </w:t>
      </w:r>
      <w:r w:rsidRPr="00544AA4">
        <w:rPr>
          <w:i/>
          <w:iCs/>
        </w:rPr>
        <w:t>operating band</w:t>
      </w:r>
    </w:p>
    <w:p w14:paraId="5A390FF3" w14:textId="3D034311" w:rsidR="00FD6EF5" w:rsidRDefault="00FD6EF5" w:rsidP="00B67448">
      <w:pPr>
        <w:rPr>
          <w:ins w:id="77" w:author="Huawei - revisions" w:date="2020-11-10T11:48:00Z"/>
          <w:rFonts w:cs="v5.0.0"/>
          <w:b/>
          <w:bCs/>
        </w:rPr>
      </w:pPr>
      <w:ins w:id="78" w:author="Huawei - revisions" w:date="2020-11-10T11:48:00Z">
        <w:r>
          <w:rPr>
            <w:rFonts w:cs="v5.0.0"/>
            <w:b/>
            <w:bCs/>
          </w:rPr>
          <w:t>spherical diameter</w:t>
        </w:r>
      </w:ins>
      <w:ins w:id="79" w:author="Huawei - revisions" w:date="2020-11-10T11:53:00Z">
        <w:r>
          <w:rPr>
            <w:rFonts w:cs="v5.0.0"/>
            <w:b/>
            <w:bCs/>
          </w:rPr>
          <w:t xml:space="preserve">: </w:t>
        </w:r>
        <w:r w:rsidRPr="00544AA4">
          <w:t>diameter of the smallest sphere enclosing the radiation source</w:t>
        </w:r>
        <w:r>
          <w:t xml:space="preserve"> (</w:t>
        </w:r>
      </w:ins>
      <w:ins w:id="80" w:author="Huawei - revisions" w:date="2020-11-10T11:54:00Z">
        <w:r w:rsidR="00E17664">
          <w:t xml:space="preserve">in </w:t>
        </w:r>
        <w:r w:rsidR="00E17664">
          <w:rPr>
            <w:lang w:eastAsia="en-GB"/>
          </w:rPr>
          <w:t>r</w:t>
        </w:r>
        <w:r w:rsidR="00E17664" w:rsidRPr="00544AA4">
          <w:rPr>
            <w:lang w:eastAsia="en-GB"/>
          </w:rPr>
          <w:t>eference angular step criteria</w:t>
        </w:r>
      </w:ins>
      <w:ins w:id="81" w:author="Huawei - revisions" w:date="2020-11-10T11:53:00Z">
        <w:r>
          <w:t>)</w:t>
        </w:r>
      </w:ins>
    </w:p>
    <w:p w14:paraId="5C662DE0" w14:textId="77777777" w:rsidR="00B67448" w:rsidRPr="00544AA4" w:rsidRDefault="00B67448" w:rsidP="00B67448">
      <w:pPr>
        <w:rPr>
          <w:rFonts w:cs="v5.0.0"/>
          <w:bCs/>
        </w:rPr>
      </w:pPr>
      <w:r w:rsidRPr="00544AA4">
        <w:rPr>
          <w:rFonts w:cs="v5.0.0"/>
          <w:b/>
          <w:bCs/>
        </w:rPr>
        <w:t>total radiated power:</w:t>
      </w:r>
      <w:r w:rsidRPr="00544AA4">
        <w:rPr>
          <w:rFonts w:cs="v5.0.0"/>
          <w:bCs/>
        </w:rPr>
        <w:t xml:space="preserve"> is the total power radiated by the antenna.</w:t>
      </w:r>
    </w:p>
    <w:p w14:paraId="56FAC410" w14:textId="77777777" w:rsidR="00B67448" w:rsidRPr="00544AA4" w:rsidRDefault="00B67448" w:rsidP="00B67448">
      <w:pPr>
        <w:rPr>
          <w:rFonts w:cs="v5.0.0"/>
          <w:bCs/>
        </w:rPr>
      </w:pPr>
      <w:r w:rsidRPr="00544AA4">
        <w:rPr>
          <w:rFonts w:cs="v5.0.0"/>
          <w:bCs/>
        </w:rPr>
        <w:tab/>
        <w:t>NOTE 1:</w:t>
      </w:r>
      <w:r w:rsidRPr="00544AA4">
        <w:rPr>
          <w:rFonts w:cs="v5.0.0"/>
          <w:bCs/>
        </w:rPr>
        <w:tab/>
        <w:t xml:space="preserve">The </w:t>
      </w:r>
      <w:r w:rsidRPr="00544AA4">
        <w:rPr>
          <w:rFonts w:cs="v5.0.0"/>
          <w:bCs/>
          <w:i/>
          <w:rPrChange w:id="82" w:author="Huawei - editorials" w:date="2020-10-15T21:56:00Z">
            <w:rPr>
              <w:rFonts w:cs="v5.0.0"/>
              <w:bCs/>
            </w:rPr>
          </w:rPrChange>
        </w:rPr>
        <w:t>total radiated power</w:t>
      </w:r>
      <w:r w:rsidRPr="00544AA4">
        <w:rPr>
          <w:rFonts w:cs="v5.0.0"/>
          <w:bCs/>
        </w:rPr>
        <w:t xml:space="preserve"> is the power radiating in all direction for two orthogonal polarizations.</w:t>
      </w:r>
    </w:p>
    <w:p w14:paraId="6D4083E9" w14:textId="36F11429" w:rsidR="00B67448" w:rsidRPr="00544AA4" w:rsidRDefault="00B67448" w:rsidP="00B67448">
      <w:pPr>
        <w:rPr>
          <w:rFonts w:cs="v5.0.0"/>
          <w:bCs/>
        </w:rPr>
      </w:pPr>
      <w:r w:rsidRPr="00544AA4">
        <w:rPr>
          <w:rFonts w:cs="v5.0.0"/>
          <w:bCs/>
        </w:rPr>
        <w:tab/>
        <w:t>NOTE 2:</w:t>
      </w:r>
      <w:r w:rsidRPr="00544AA4">
        <w:rPr>
          <w:rFonts w:cs="v5.0.0"/>
          <w:bCs/>
        </w:rPr>
        <w:tab/>
      </w:r>
      <w:ins w:id="83" w:author="Huawei - editorials" w:date="2020-10-15T21:56:00Z">
        <w:r w:rsidR="00770C72" w:rsidRPr="00544AA4">
          <w:rPr>
            <w:rFonts w:cs="v5.0.0"/>
            <w:bCs/>
            <w:i/>
          </w:rPr>
          <w:t>T</w:t>
        </w:r>
      </w:ins>
      <w:del w:id="84" w:author="Huawei - editorials" w:date="2020-10-15T21:56:00Z">
        <w:r w:rsidRPr="00544AA4" w:rsidDel="00770C72">
          <w:rPr>
            <w:rFonts w:cs="v5.0.0"/>
            <w:bCs/>
            <w:i/>
            <w:rPrChange w:id="85" w:author="Huawei - editorials" w:date="2020-10-15T21:56:00Z">
              <w:rPr>
                <w:rFonts w:cs="v5.0.0"/>
                <w:bCs/>
              </w:rPr>
            </w:rPrChange>
          </w:rPr>
          <w:delText>t</w:delText>
        </w:r>
      </w:del>
      <w:r w:rsidRPr="00544AA4">
        <w:rPr>
          <w:rFonts w:cs="v5.0.0"/>
          <w:bCs/>
          <w:i/>
          <w:rPrChange w:id="86" w:author="Huawei - editorials" w:date="2020-10-15T21:56:00Z">
            <w:rPr>
              <w:rFonts w:cs="v5.0.0"/>
              <w:bCs/>
            </w:rPr>
          </w:rPrChange>
        </w:rPr>
        <w:t>otal radiated power</w:t>
      </w:r>
      <w:r w:rsidRPr="00544AA4">
        <w:rPr>
          <w:rFonts w:cs="v5.0.0"/>
          <w:bCs/>
        </w:rPr>
        <w:t xml:space="preserve"> is defined in both the near-field region and the far-field region</w:t>
      </w:r>
      <w:bookmarkEnd w:id="76"/>
      <w:r w:rsidRPr="00544AA4">
        <w:rPr>
          <w:rFonts w:cs="v5.0.0"/>
          <w:bCs/>
        </w:rPr>
        <w:t>.</w:t>
      </w:r>
    </w:p>
    <w:p w14:paraId="5F116346" w14:textId="77777777" w:rsidR="00B67448" w:rsidRPr="00544AA4" w:rsidRDefault="00B67448" w:rsidP="00B67448">
      <w:pPr>
        <w:rPr>
          <w:b/>
        </w:rPr>
      </w:pPr>
      <w:r w:rsidRPr="00544AA4">
        <w:rPr>
          <w:b/>
        </w:rPr>
        <w:t>transceiver array boundary:</w:t>
      </w:r>
      <w:r w:rsidRPr="00544AA4">
        <w:t xml:space="preserve"> </w:t>
      </w:r>
      <w:r w:rsidRPr="00544AA4">
        <w:rPr>
          <w:lang w:eastAsia="zh-CN"/>
        </w:rPr>
        <w:t xml:space="preserve">conducted interface between the </w:t>
      </w:r>
      <w:r w:rsidRPr="00544AA4">
        <w:rPr>
          <w:i/>
          <w:lang w:eastAsia="zh-CN"/>
        </w:rPr>
        <w:t>transceiver unit array</w:t>
      </w:r>
      <w:r w:rsidRPr="00544AA4">
        <w:rPr>
          <w:lang w:eastAsia="zh-CN"/>
        </w:rPr>
        <w:t xml:space="preserve"> and the composite antenna</w:t>
      </w:r>
    </w:p>
    <w:p w14:paraId="391A6858" w14:textId="77777777" w:rsidR="00B67448" w:rsidRPr="00544AA4" w:rsidRDefault="00B67448" w:rsidP="00B67448">
      <w:pPr>
        <w:rPr>
          <w:lang w:eastAsia="zh-CN"/>
        </w:rPr>
      </w:pPr>
      <w:r w:rsidRPr="00544AA4">
        <w:rPr>
          <w:b/>
        </w:rPr>
        <w:t>transceiver unit:</w:t>
      </w:r>
      <w:r w:rsidRPr="00544AA4">
        <w:t xml:space="preserve"> active unit consisting of transmitter and/or receiver which transmits and/or receives radio signals</w:t>
      </w:r>
      <w:r w:rsidRPr="00544AA4">
        <w:rPr>
          <w:lang w:eastAsia="zh-CN"/>
        </w:rPr>
        <w:t xml:space="preserve">, and </w:t>
      </w:r>
      <w:r w:rsidRPr="00544AA4">
        <w:t>which may include passive RF filters</w:t>
      </w:r>
    </w:p>
    <w:p w14:paraId="4521D1BC" w14:textId="167E4755" w:rsidR="00B67448" w:rsidRPr="00544AA4" w:rsidRDefault="00B67448" w:rsidP="00B67448">
      <w:pPr>
        <w:rPr>
          <w:lang w:eastAsia="zh-CN"/>
        </w:rPr>
      </w:pPr>
      <w:r w:rsidRPr="00544AA4">
        <w:rPr>
          <w:b/>
          <w:lang w:eastAsia="zh-CN"/>
        </w:rPr>
        <w:t>transceiver unit array:</w:t>
      </w:r>
      <w:r w:rsidRPr="00544AA4">
        <w:rPr>
          <w:lang w:eastAsia="zh-CN"/>
        </w:rPr>
        <w:t xml:space="preserve"> array of </w:t>
      </w:r>
      <w:r w:rsidRPr="00544AA4">
        <w:rPr>
          <w:i/>
          <w:lang w:eastAsia="zh-CN"/>
        </w:rPr>
        <w:t>transceiver units</w:t>
      </w:r>
      <w:r w:rsidRPr="00544AA4">
        <w:rPr>
          <w:lang w:eastAsia="zh-CN"/>
        </w:rPr>
        <w:t xml:space="preserve"> which generate radio signals in the transmit direction and accept radio signals in the receive direction</w:t>
      </w:r>
    </w:p>
    <w:p w14:paraId="3D77E400" w14:textId="77777777" w:rsidR="00B67448" w:rsidRPr="00544AA4" w:rsidRDefault="00B67448" w:rsidP="00B67448">
      <w:pPr>
        <w:rPr>
          <w:rFonts w:cs="v5.0.0"/>
          <w:bCs/>
        </w:rPr>
      </w:pPr>
      <w:r w:rsidRPr="00544AA4">
        <w:rPr>
          <w:rFonts w:cs="v5.0.0"/>
          <w:b/>
          <w:bCs/>
        </w:rPr>
        <w:t xml:space="preserve">transmitter ON period: </w:t>
      </w:r>
      <w:r w:rsidRPr="00544AA4">
        <w:rPr>
          <w:rFonts w:cs="v5.0.0"/>
          <w:bCs/>
        </w:rPr>
        <w:t>time period during which the transmitter is transmitting data and/or reference symbols</w:t>
      </w:r>
    </w:p>
    <w:p w14:paraId="3B72B183" w14:textId="77777777" w:rsidR="00B67448" w:rsidRPr="00544AA4" w:rsidRDefault="00B67448" w:rsidP="00B67448">
      <w:pPr>
        <w:rPr>
          <w:lang w:eastAsia="zh-CN"/>
        </w:rPr>
      </w:pPr>
      <w:r w:rsidRPr="00544AA4">
        <w:rPr>
          <w:b/>
          <w:lang w:eastAsia="zh-CN"/>
        </w:rPr>
        <w:t xml:space="preserve">TRP requirement: </w:t>
      </w:r>
      <w:r w:rsidRPr="00544AA4">
        <w:rPr>
          <w:lang w:eastAsia="zh-CN"/>
        </w:rPr>
        <w:t>OTA BS requirements, which requires dual</w:t>
      </w:r>
      <w:r w:rsidRPr="00544AA4">
        <w:rPr>
          <w:lang w:eastAsia="zh-CN"/>
        </w:rPr>
        <w:noBreakHyphen/>
        <w:t>polarized measurements of the figure of merit over the whole sphere around the BS</w:t>
      </w:r>
    </w:p>
    <w:p w14:paraId="6250755A" w14:textId="3A10BC71" w:rsidR="00B67448" w:rsidRPr="00544AA4" w:rsidRDefault="00B67448" w:rsidP="00B67448">
      <w:r w:rsidRPr="00544AA4">
        <w:rPr>
          <w:b/>
        </w:rPr>
        <w:t>TRP summation error:</w:t>
      </w:r>
      <w:r w:rsidRPr="00544AA4">
        <w:t xml:space="preserve"> the relative difference between theoretical TRP and numerically estimated TRP</w:t>
      </w:r>
    </w:p>
    <w:p w14:paraId="66729EF3" w14:textId="7F367765" w:rsidR="00080512" w:rsidRPr="00544AA4" w:rsidRDefault="00080512">
      <w:pPr>
        <w:pStyle w:val="Heading2"/>
      </w:pPr>
      <w:bookmarkStart w:id="87" w:name="_Toc43738934"/>
      <w:bookmarkStart w:id="88" w:name="_Toc46346695"/>
      <w:bookmarkStart w:id="89" w:name="_Toc53168402"/>
      <w:bookmarkStart w:id="90" w:name="_Toc53169094"/>
      <w:bookmarkStart w:id="91" w:name="_Toc53169786"/>
      <w:r w:rsidRPr="00544AA4">
        <w:t>3.2</w:t>
      </w:r>
      <w:r w:rsidRPr="00544AA4">
        <w:tab/>
        <w:t>Symbols</w:t>
      </w:r>
      <w:bookmarkEnd w:id="87"/>
      <w:bookmarkEnd w:id="88"/>
      <w:bookmarkEnd w:id="89"/>
      <w:bookmarkEnd w:id="90"/>
      <w:bookmarkEnd w:id="91"/>
    </w:p>
    <w:p w14:paraId="5648BEB8" w14:textId="77777777" w:rsidR="00080512" w:rsidRPr="00544AA4" w:rsidRDefault="00080512">
      <w:pPr>
        <w:keepNext/>
      </w:pPr>
      <w:r w:rsidRPr="00544AA4">
        <w:t>For the purposes of the present document, the following symbols apply:</w:t>
      </w:r>
    </w:p>
    <w:p w14:paraId="74659D64" w14:textId="77777777" w:rsidR="00F354CF" w:rsidRPr="00544AA4" w:rsidRDefault="00F354CF" w:rsidP="00B67448">
      <w:pPr>
        <w:pStyle w:val="EW"/>
        <w:rPr>
          <w:ins w:id="92" w:author="Huawei - editorials" w:date="2020-10-16T07:24:00Z"/>
          <w:lang w:eastAsia="ja-JP"/>
        </w:rPr>
      </w:pPr>
      <w:ins w:id="93" w:author="Huawei - editorials" w:date="2020-10-16T07:24:00Z">
        <w:r w:rsidRPr="00544AA4">
          <w:rPr>
            <w:noProof/>
            <w:position w:val="-10"/>
            <w:lang w:val="en-US" w:eastAsia="zh-CN"/>
          </w:rPr>
          <w:drawing>
            <wp:inline distT="0" distB="0" distL="0" distR="0" wp14:anchorId="7BDC0E37" wp14:editId="441A590E">
              <wp:extent cx="140970" cy="16129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970" cy="161290"/>
                      </a:xfrm>
                      <a:prstGeom prst="rect">
                        <a:avLst/>
                      </a:prstGeom>
                      <a:noFill/>
                      <a:ln>
                        <a:noFill/>
                      </a:ln>
                    </pic:spPr>
                  </pic:pic>
                </a:graphicData>
              </a:graphic>
            </wp:inline>
          </w:drawing>
        </w:r>
        <w:r w:rsidRPr="00544AA4">
          <w:rPr>
            <w:lang w:eastAsia="ja-JP"/>
          </w:rPr>
          <w:tab/>
          <w:t>Azimuth angle (defined between -180° and 180°)</w:t>
        </w:r>
      </w:ins>
    </w:p>
    <w:p w14:paraId="7953FA37" w14:textId="77777777" w:rsidR="00F354CF" w:rsidRPr="00544AA4" w:rsidRDefault="00F354CF" w:rsidP="00B67448">
      <w:pPr>
        <w:pStyle w:val="EW"/>
        <w:rPr>
          <w:ins w:id="94" w:author="Huawei - editorials" w:date="2020-10-16T07:24:00Z"/>
          <w:lang w:eastAsia="ja-JP"/>
        </w:rPr>
      </w:pPr>
      <w:ins w:id="95" w:author="Huawei - editorials" w:date="2020-10-16T07:24:00Z">
        <w:r w:rsidRPr="00544AA4">
          <w:rPr>
            <w:noProof/>
            <w:position w:val="-6"/>
            <w:lang w:val="en-US" w:eastAsia="zh-CN"/>
          </w:rPr>
          <w:drawing>
            <wp:inline distT="0" distB="0" distL="0" distR="0" wp14:anchorId="41D73857" wp14:editId="78993BAB">
              <wp:extent cx="127635" cy="174625"/>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635" cy="174625"/>
                      </a:xfrm>
                      <a:prstGeom prst="rect">
                        <a:avLst/>
                      </a:prstGeom>
                      <a:noFill/>
                      <a:ln>
                        <a:noFill/>
                      </a:ln>
                    </pic:spPr>
                  </pic:pic>
                </a:graphicData>
              </a:graphic>
            </wp:inline>
          </w:drawing>
        </w:r>
        <w:r w:rsidRPr="00544AA4">
          <w:rPr>
            <w:lang w:eastAsia="ja-JP"/>
          </w:rPr>
          <w:tab/>
          <w:t xml:space="preserve">Elevation angle of the signal direction (defined between -90° and 90°, 0° represents the direction perpendicular to the </w:t>
        </w:r>
        <w:r w:rsidRPr="00544AA4">
          <w:rPr>
            <w:i/>
            <w:lang w:eastAsia="ja-JP"/>
          </w:rPr>
          <w:t>antenna array</w:t>
        </w:r>
        <w:r w:rsidRPr="00544AA4">
          <w:rPr>
            <w:lang w:eastAsia="ja-JP"/>
          </w:rPr>
          <w:t>)</w:t>
        </w:r>
      </w:ins>
    </w:p>
    <w:p w14:paraId="25B2F79C" w14:textId="77777777" w:rsidR="00F354CF" w:rsidRPr="00544AA4" w:rsidRDefault="00F354CF" w:rsidP="00B67448">
      <w:pPr>
        <w:pStyle w:val="EW"/>
        <w:rPr>
          <w:ins w:id="96" w:author="Huawei - editorials" w:date="2020-10-16T07:24:00Z"/>
          <w:lang w:val="en-US" w:eastAsia="zh-CN"/>
        </w:rPr>
      </w:pPr>
      <w:ins w:id="97" w:author="Huawei - editorials" w:date="2020-10-16T07:24:00Z">
        <w:r w:rsidRPr="00544AA4">
          <w:rPr>
            <w:lang w:val="en-US" w:eastAsia="zh-CN"/>
          </w:rPr>
          <w:t>BeW</w:t>
        </w:r>
        <w:r w:rsidRPr="00544AA4">
          <w:rPr>
            <w:rFonts w:ascii="Calibri" w:hAnsi="Calibri"/>
            <w:vertAlign w:val="subscript"/>
            <w:lang w:val="en-US" w:eastAsia="zh-CN"/>
          </w:rPr>
          <w:t>θ</w:t>
        </w:r>
        <w:r w:rsidRPr="00544AA4">
          <w:rPr>
            <w:lang w:val="en-US" w:eastAsia="zh-CN"/>
          </w:rPr>
          <w:tab/>
          <w:t xml:space="preserve">Beamwidth in the </w:t>
        </w:r>
        <w:r w:rsidRPr="00544AA4">
          <w:rPr>
            <w:rFonts w:ascii="Calibri" w:hAnsi="Calibri"/>
            <w:lang w:val="en-US" w:eastAsia="zh-CN"/>
          </w:rPr>
          <w:t>θ</w:t>
        </w:r>
        <w:r w:rsidRPr="00544AA4">
          <w:rPr>
            <w:lang w:val="en-US" w:eastAsia="zh-CN"/>
          </w:rPr>
          <w:t>-axis in degrees</w:t>
        </w:r>
      </w:ins>
    </w:p>
    <w:p w14:paraId="5DD1D73D" w14:textId="77777777" w:rsidR="00F354CF" w:rsidRPr="00544AA4" w:rsidRDefault="00F354CF" w:rsidP="00B67448">
      <w:pPr>
        <w:pStyle w:val="EW"/>
        <w:rPr>
          <w:ins w:id="98" w:author="Huawei - editorials" w:date="2020-10-16T07:24:00Z"/>
          <w:lang w:val="en-US" w:eastAsia="zh-CN"/>
        </w:rPr>
      </w:pPr>
      <w:ins w:id="99" w:author="Huawei - editorials" w:date="2020-10-16T07:24:00Z">
        <w:r w:rsidRPr="00544AA4">
          <w:rPr>
            <w:lang w:val="en-US" w:eastAsia="zh-CN"/>
          </w:rPr>
          <w:t>BeW</w:t>
        </w:r>
        <w:r w:rsidRPr="00544AA4">
          <w:rPr>
            <w:rFonts w:ascii="Calibri" w:hAnsi="Calibri"/>
            <w:vertAlign w:val="subscript"/>
            <w:lang w:val="en-US" w:eastAsia="zh-CN"/>
          </w:rPr>
          <w:t>φ</w:t>
        </w:r>
        <w:r w:rsidRPr="00544AA4">
          <w:rPr>
            <w:lang w:val="en-US" w:eastAsia="zh-CN"/>
          </w:rPr>
          <w:tab/>
          <w:t xml:space="preserve">Beamwidth in the </w:t>
        </w:r>
        <w:r w:rsidRPr="00544AA4">
          <w:rPr>
            <w:rFonts w:ascii="Calibri" w:hAnsi="Calibri"/>
            <w:lang w:val="en-US" w:eastAsia="zh-CN"/>
          </w:rPr>
          <w:t>φ</w:t>
        </w:r>
        <w:r w:rsidRPr="00544AA4">
          <w:rPr>
            <w:lang w:val="en-US" w:eastAsia="zh-CN"/>
          </w:rPr>
          <w:t>-axis in degrees</w:t>
        </w:r>
      </w:ins>
    </w:p>
    <w:p w14:paraId="563B2882" w14:textId="77777777" w:rsidR="00F354CF" w:rsidRPr="00544AA4" w:rsidRDefault="00F354CF" w:rsidP="00B67448">
      <w:pPr>
        <w:pStyle w:val="EW"/>
        <w:rPr>
          <w:ins w:id="100" w:author="Huawei - editorials" w:date="2020-10-16T07:24:00Z"/>
        </w:rPr>
      </w:pPr>
      <w:ins w:id="101" w:author="Huawei - editorials" w:date="2020-10-16T07:24:00Z">
        <w:r w:rsidRPr="00544AA4">
          <w:rPr>
            <w:i/>
            <w:lang w:eastAsia="en-CA"/>
          </w:rPr>
          <w:t>c</w:t>
        </w:r>
        <w:r w:rsidRPr="00544AA4">
          <w:rPr>
            <w:i/>
            <w:vertAlign w:val="subscript"/>
            <w:lang w:eastAsia="en-CA"/>
          </w:rPr>
          <w:t>i</w:t>
        </w:r>
        <w:r w:rsidRPr="00544AA4">
          <w:rPr>
            <w:i/>
            <w:vertAlign w:val="subscript"/>
            <w:lang w:eastAsia="en-CA"/>
          </w:rPr>
          <w:tab/>
        </w:r>
        <w:r w:rsidRPr="00544AA4">
          <w:rPr>
            <w:lang w:eastAsia="zh-CN"/>
          </w:rPr>
          <w:t>Sensitivity coefficient</w:t>
        </w:r>
      </w:ins>
    </w:p>
    <w:p w14:paraId="112426E2" w14:textId="1A241CD3" w:rsidR="009D5C0C" w:rsidRPr="00544AA4" w:rsidRDefault="009D5C0C" w:rsidP="00F354CF">
      <w:pPr>
        <w:pStyle w:val="EW"/>
        <w:rPr>
          <w:ins w:id="102" w:author="Huawei" w:date="2020-10-16T11:13:00Z"/>
        </w:rPr>
      </w:pPr>
      <w:ins w:id="103" w:author="Huawei" w:date="2020-10-16T09:12:00Z">
        <w:r w:rsidRPr="00544AA4">
          <w:t>D</w:t>
        </w:r>
        <w:r w:rsidRPr="00544AA4">
          <w:tab/>
          <w:t>Diameter of the source enclosure, i.e., the diameter of the smallest sphere enclosing all sources</w:t>
        </w:r>
      </w:ins>
    </w:p>
    <w:p w14:paraId="1F3E51E7" w14:textId="0A9F7772" w:rsidR="00183244" w:rsidRPr="00544AA4" w:rsidRDefault="00183244" w:rsidP="00F354CF">
      <w:pPr>
        <w:pStyle w:val="EW"/>
        <w:rPr>
          <w:ins w:id="104" w:author="Huawei" w:date="2020-10-16T09:12:00Z"/>
        </w:rPr>
      </w:pPr>
      <w:ins w:id="105" w:author="Huawei" w:date="2020-10-16T11:13:00Z">
        <w:r w:rsidRPr="00544AA4">
          <w:t>D</w:t>
        </w:r>
        <w:r w:rsidRPr="00544AA4">
          <w:tab/>
        </w:r>
      </w:ins>
      <w:ins w:id="106" w:author="Huawei" w:date="2020-10-16T11:14:00Z">
        <w:r w:rsidRPr="00544AA4">
          <w:rPr>
            <w:lang w:eastAsia="ja-JP"/>
          </w:rPr>
          <w:t>Largest dimension of the antenna</w:t>
        </w:r>
        <w:r w:rsidRPr="00544AA4">
          <w:rPr>
            <w:rFonts w:hint="eastAsia"/>
            <w:lang w:eastAsia="ja-JP"/>
          </w:rPr>
          <w:t xml:space="preserve"> of</w:t>
        </w:r>
        <w:r w:rsidRPr="00544AA4">
          <w:rPr>
            <w:rFonts w:hint="eastAsia"/>
          </w:rPr>
          <w:t xml:space="preserve"> BS</w:t>
        </w:r>
        <w:r w:rsidRPr="00544AA4">
          <w:t xml:space="preserve"> </w:t>
        </w:r>
      </w:ins>
      <w:ins w:id="107" w:author="Huawei" w:date="2020-10-16T11:13:00Z">
        <w:r w:rsidRPr="00544AA4">
          <w:t>(measurement system description)</w:t>
        </w:r>
      </w:ins>
    </w:p>
    <w:p w14:paraId="1EB1252E" w14:textId="0CEC1794" w:rsidR="00A52E25" w:rsidRPr="00544AA4" w:rsidRDefault="00A52E25" w:rsidP="00F354CF">
      <w:pPr>
        <w:pStyle w:val="EW"/>
        <w:rPr>
          <w:ins w:id="108" w:author="Huawei" w:date="2020-10-16T09:23:00Z"/>
        </w:rPr>
      </w:pPr>
      <w:ins w:id="109" w:author="Huawei" w:date="2020-10-16T09:23:00Z">
        <w:r w:rsidRPr="00544AA4">
          <w:t>D</w:t>
        </w:r>
        <w:r w:rsidRPr="00544AA4">
          <w:rPr>
            <w:vertAlign w:val="subscript"/>
          </w:rPr>
          <w:t>BSoutputpower</w:t>
        </w:r>
        <w:r w:rsidRPr="00544AA4">
          <w:t xml:space="preserve"> </w:t>
        </w:r>
        <w:r w:rsidRPr="00544AA4">
          <w:tab/>
          <w:t>Directivity of BS for the OTA BS output power requirement</w:t>
        </w:r>
      </w:ins>
    </w:p>
    <w:p w14:paraId="3218E73B" w14:textId="2E6197DC" w:rsidR="009D5C0C" w:rsidRPr="00544AA4" w:rsidRDefault="009D5C0C" w:rsidP="00F354CF">
      <w:pPr>
        <w:pStyle w:val="EW"/>
        <w:rPr>
          <w:ins w:id="110" w:author="Huawei" w:date="2020-10-16T09:12:00Z"/>
        </w:rPr>
      </w:pPr>
      <w:ins w:id="111" w:author="Huawei" w:date="2020-10-16T09:13:00Z">
        <w:r w:rsidRPr="00544AA4">
          <w:t>D</w:t>
        </w:r>
        <w:r w:rsidRPr="00544AA4">
          <w:rPr>
            <w:vertAlign w:val="subscript"/>
          </w:rPr>
          <w:t>cyl</w:t>
        </w:r>
      </w:ins>
      <w:ins w:id="112" w:author="Huawei" w:date="2020-10-16T09:12:00Z">
        <w:r w:rsidRPr="00544AA4">
          <w:tab/>
          <w:t xml:space="preserve">Diameter of the smallest </w:t>
        </w:r>
        <w:r w:rsidRPr="00544AA4">
          <w:rPr>
            <w:i/>
            <w:iCs/>
          </w:rPr>
          <w:t>z</w:t>
        </w:r>
        <w:r w:rsidRPr="00544AA4">
          <w:t>-directed circular cylinder that encloses all sources.</w:t>
        </w:r>
      </w:ins>
    </w:p>
    <w:p w14:paraId="40DACE77" w14:textId="4118D948" w:rsidR="00F354CF" w:rsidRPr="00544AA4" w:rsidRDefault="00F354CF" w:rsidP="00F354CF">
      <w:pPr>
        <w:pStyle w:val="EW"/>
        <w:rPr>
          <w:ins w:id="113" w:author="Huawei - editorials" w:date="2020-10-16T07:24:00Z"/>
        </w:rPr>
      </w:pPr>
      <w:ins w:id="114" w:author="Huawei" w:date="2020-10-16T07:25:00Z">
        <w:r w:rsidRPr="00544AA4">
          <w:t>D</w:t>
        </w:r>
        <w:r w:rsidRPr="00544AA4">
          <w:rPr>
            <w:vertAlign w:val="subscript"/>
          </w:rPr>
          <w:t xml:space="preserve">EUT </w:t>
        </w:r>
        <w:r w:rsidRPr="00544AA4">
          <w:rPr>
            <w:vertAlign w:val="subscript"/>
          </w:rPr>
          <w:tab/>
        </w:r>
        <w:r w:rsidRPr="00544AA4">
          <w:t>Directivity of BS</w:t>
        </w:r>
      </w:ins>
    </w:p>
    <w:p w14:paraId="55C06207" w14:textId="77777777" w:rsidR="00A52E25" w:rsidRPr="00544AA4" w:rsidRDefault="00A52E25" w:rsidP="00B67448">
      <w:pPr>
        <w:pStyle w:val="EW"/>
        <w:rPr>
          <w:ins w:id="115" w:author="Huawei" w:date="2020-10-16T09:22:00Z"/>
          <w:lang w:val="en-US" w:eastAsia="zh-CN"/>
        </w:rPr>
      </w:pPr>
      <w:ins w:id="116" w:author="Huawei" w:date="2020-10-16T09:22:00Z">
        <w:r w:rsidRPr="00544AA4">
          <w:rPr>
            <w:i/>
            <w:lang w:val="en-US" w:eastAsia="zh-CN"/>
          </w:rPr>
          <w:t>D</w:t>
        </w:r>
        <w:r w:rsidRPr="00544AA4">
          <w:rPr>
            <w:i/>
            <w:vertAlign w:val="subscript"/>
            <w:lang w:val="en-US" w:eastAsia="zh-CN"/>
          </w:rPr>
          <w:t xml:space="preserve">y </w:t>
        </w:r>
        <w:r w:rsidRPr="00544AA4">
          <w:rPr>
            <w:i/>
            <w:vertAlign w:val="subscript"/>
            <w:lang w:val="en-US" w:eastAsia="zh-CN"/>
          </w:rPr>
          <w:tab/>
        </w:r>
        <w:r w:rsidRPr="00544AA4">
          <w:rPr>
            <w:lang w:val="en-US" w:eastAsia="zh-CN"/>
          </w:rPr>
          <w:t xml:space="preserve">Length of radiating part of the BS along y-axis, </w:t>
        </w:r>
      </w:ins>
    </w:p>
    <w:p w14:paraId="54A803EB" w14:textId="77777777" w:rsidR="00A52E25" w:rsidRPr="00544AA4" w:rsidRDefault="00A52E25" w:rsidP="00B67448">
      <w:pPr>
        <w:pStyle w:val="EW"/>
        <w:rPr>
          <w:ins w:id="117" w:author="Huawei" w:date="2020-10-16T09:22:00Z"/>
          <w:lang w:val="en-US" w:eastAsia="zh-CN"/>
        </w:rPr>
      </w:pPr>
      <w:ins w:id="118" w:author="Huawei" w:date="2020-10-16T09:22:00Z">
        <w:r w:rsidRPr="00544AA4">
          <w:rPr>
            <w:i/>
            <w:lang w:val="en-US" w:eastAsia="zh-CN"/>
          </w:rPr>
          <w:t>D</w:t>
        </w:r>
        <w:r w:rsidRPr="00544AA4">
          <w:rPr>
            <w:i/>
            <w:vertAlign w:val="subscript"/>
            <w:lang w:val="en-US" w:eastAsia="zh-CN"/>
          </w:rPr>
          <w:t>z</w:t>
        </w:r>
        <w:r w:rsidRPr="00544AA4">
          <w:rPr>
            <w:lang w:val="en-US" w:eastAsia="zh-CN"/>
          </w:rPr>
          <w:t xml:space="preserve"> </w:t>
        </w:r>
        <w:r w:rsidRPr="00544AA4">
          <w:rPr>
            <w:lang w:val="en-US" w:eastAsia="zh-CN"/>
          </w:rPr>
          <w:tab/>
          <w:t xml:space="preserve">Length of radiated part of the BS along the z-axis </w:t>
        </w:r>
      </w:ins>
    </w:p>
    <w:p w14:paraId="56681450" w14:textId="18F396EC" w:rsidR="00A02F60" w:rsidRPr="00544AA4" w:rsidRDefault="00A02F60" w:rsidP="00B67448">
      <w:pPr>
        <w:pStyle w:val="EW"/>
        <w:rPr>
          <w:ins w:id="119" w:author="Huawei" w:date="2020-10-16T09:02:00Z"/>
        </w:rPr>
      </w:pPr>
      <w:ins w:id="120" w:author="Huawei" w:date="2020-10-16T09:02:00Z">
        <w:r w:rsidRPr="00544AA4">
          <w:t>EIRP</w:t>
        </w:r>
        <w:r w:rsidRPr="00544AA4">
          <w:rPr>
            <w:rFonts w:eastAsia="MS Mincho" w:hint="eastAsia"/>
            <w:vertAlign w:val="subscript"/>
            <w:lang w:eastAsia="ja-JP"/>
          </w:rPr>
          <w:t>d</w:t>
        </w:r>
        <w:r w:rsidRPr="00544AA4">
          <w:t xml:space="preserve"> </w:t>
        </w:r>
        <w:r w:rsidRPr="00544AA4">
          <w:tab/>
          <w:t xml:space="preserve">EIRP value for the </w:t>
        </w:r>
      </w:ins>
      <w:ins w:id="121" w:author="Huawei" w:date="2020-10-16T09:03:00Z">
        <w:r w:rsidRPr="00544AA4">
          <w:t>desired signal (</w:t>
        </w:r>
      </w:ins>
      <w:ins w:id="122" w:author="Huawei" w:date="2020-10-16T09:02:00Z">
        <w:r w:rsidRPr="00544AA4">
          <w:t>unwanted emissions requirement</w:t>
        </w:r>
      </w:ins>
      <w:ins w:id="123" w:author="Huawei" w:date="2020-10-16T09:03:00Z">
        <w:r w:rsidRPr="00544AA4">
          <w:t>)</w:t>
        </w:r>
      </w:ins>
    </w:p>
    <w:p w14:paraId="368DEBE7" w14:textId="5F029675" w:rsidR="00F354CF" w:rsidRPr="00544AA4" w:rsidRDefault="00F354CF" w:rsidP="00B67448">
      <w:pPr>
        <w:pStyle w:val="EW"/>
        <w:rPr>
          <w:ins w:id="124" w:author="Huawei - editorials" w:date="2020-10-16T07:24:00Z"/>
        </w:rPr>
      </w:pPr>
      <w:ins w:id="125" w:author="Huawei - editorials" w:date="2020-10-16T07:24:00Z">
        <w:r w:rsidRPr="00544AA4">
          <w:t>EIRP</w:t>
        </w:r>
        <w:r w:rsidRPr="00544AA4">
          <w:rPr>
            <w:rFonts w:eastAsia="MS Mincho"/>
            <w:vertAlign w:val="subscript"/>
            <w:lang w:eastAsia="ja-JP"/>
          </w:rPr>
          <w:t>e</w:t>
        </w:r>
        <w:r w:rsidRPr="00544AA4">
          <w:tab/>
          <w:t xml:space="preserve">EIRP value for the </w:t>
        </w:r>
      </w:ins>
      <w:ins w:id="126" w:author="Huawei" w:date="2020-10-16T09:03:00Z">
        <w:r w:rsidR="00A02F60" w:rsidRPr="00544AA4">
          <w:t>emissions (</w:t>
        </w:r>
      </w:ins>
      <w:ins w:id="127" w:author="Huawei - editorials" w:date="2020-10-16T07:24:00Z">
        <w:r w:rsidRPr="00544AA4">
          <w:t>unwanted emissions requirement</w:t>
        </w:r>
      </w:ins>
      <w:ins w:id="128" w:author="Huawei" w:date="2020-10-16T09:03:00Z">
        <w:r w:rsidR="00A02F60" w:rsidRPr="00544AA4">
          <w:t>)</w:t>
        </w:r>
      </w:ins>
    </w:p>
    <w:p w14:paraId="7D9FCD3D" w14:textId="77777777" w:rsidR="00F354CF" w:rsidRPr="00544AA4" w:rsidRDefault="00F354CF" w:rsidP="00B67448">
      <w:pPr>
        <w:pStyle w:val="EW"/>
        <w:rPr>
          <w:ins w:id="129" w:author="Huawei - editorials" w:date="2020-10-16T07:24:00Z"/>
        </w:rPr>
      </w:pPr>
      <w:ins w:id="130" w:author="Huawei - editorials" w:date="2020-10-16T07:24:00Z">
        <w:r w:rsidRPr="00544AA4">
          <w:t>EIS</w:t>
        </w:r>
        <w:r w:rsidRPr="00544AA4">
          <w:rPr>
            <w:vertAlign w:val="subscript"/>
          </w:rPr>
          <w:t>REFSENS</w:t>
        </w:r>
        <w:r w:rsidRPr="00544AA4">
          <w:tab/>
          <w:t>OTA reference sensitivity</w:t>
        </w:r>
      </w:ins>
    </w:p>
    <w:p w14:paraId="7C5CAB42" w14:textId="55BE1B54" w:rsidR="002319A2" w:rsidRPr="00544AA4" w:rsidRDefault="002319A2" w:rsidP="00B67448">
      <w:pPr>
        <w:pStyle w:val="EW"/>
        <w:rPr>
          <w:ins w:id="131" w:author="Huawei" w:date="2020-10-17T12:46:00Z"/>
        </w:rPr>
      </w:pPr>
      <w:ins w:id="132" w:author="Huawei" w:date="2020-10-17T12:46:00Z">
        <w:r w:rsidRPr="00544AA4">
          <w:t>Γ</w:t>
        </w:r>
        <w:r w:rsidRPr="00544AA4">
          <w:rPr>
            <w:vertAlign w:val="subscript"/>
          </w:rPr>
          <w:t xml:space="preserve">SGH </w:t>
        </w:r>
        <w:r w:rsidRPr="00544AA4">
          <w:rPr>
            <w:vertAlign w:val="subscript"/>
          </w:rPr>
          <w:tab/>
        </w:r>
        <w:r w:rsidRPr="00544AA4">
          <w:rPr>
            <w:vertAlign w:val="subscript"/>
          </w:rPr>
          <w:tab/>
        </w:r>
        <w:r w:rsidRPr="00544AA4">
          <w:t>Reflection coefficient (or mismatch) seen at the SGH connector (S</w:t>
        </w:r>
        <w:r w:rsidRPr="00544AA4">
          <w:rPr>
            <w:vertAlign w:val="subscript"/>
          </w:rPr>
          <w:t>11</w:t>
        </w:r>
        <w:r w:rsidRPr="00544AA4">
          <w:t xml:space="preserve"> with a network analyzer)</w:t>
        </w:r>
      </w:ins>
    </w:p>
    <w:p w14:paraId="76919292" w14:textId="77777777" w:rsidR="00F354CF" w:rsidRPr="00544AA4" w:rsidRDefault="00F354CF" w:rsidP="00B67448">
      <w:pPr>
        <w:pStyle w:val="EW"/>
        <w:rPr>
          <w:ins w:id="133" w:author="Huawei" w:date="2020-10-17T12:52:00Z"/>
          <w:lang w:eastAsia="ja-JP"/>
        </w:rPr>
      </w:pPr>
      <w:ins w:id="134" w:author="Huawei - editorials" w:date="2020-10-16T07:24:00Z">
        <w:r w:rsidRPr="00544AA4">
          <w:t>G</w:t>
        </w:r>
        <w:r w:rsidRPr="00544AA4">
          <w:rPr>
            <w:vertAlign w:val="subscript"/>
            <w:lang w:eastAsia="ja-JP"/>
          </w:rPr>
          <w:t>REF_ANT</w:t>
        </w:r>
        <w:r w:rsidRPr="00544AA4">
          <w:rPr>
            <w:lang w:eastAsia="ja-JP"/>
          </w:rPr>
          <w:tab/>
          <w:t>Gain of the reference antenna</w:t>
        </w:r>
      </w:ins>
    </w:p>
    <w:p w14:paraId="64FC3DC4" w14:textId="3101D974" w:rsidR="00566B38" w:rsidRPr="00984AC7" w:rsidRDefault="00566B38" w:rsidP="00B67448">
      <w:pPr>
        <w:pStyle w:val="EW"/>
        <w:rPr>
          <w:ins w:id="135" w:author="Huawei - editorials" w:date="2020-10-16T07:24:00Z"/>
          <w:rFonts w:eastAsia="MS Mincho"/>
          <w:lang w:eastAsia="ja-JP"/>
        </w:rPr>
      </w:pPr>
      <w:ins w:id="136" w:author="Huawei" w:date="2020-10-17T12:52:00Z">
        <w:r w:rsidRPr="00544AA4">
          <w:t xml:space="preserve">η </w:t>
        </w:r>
        <w:r w:rsidRPr="00544AA4">
          <w:tab/>
          <w:t>Rad</w:t>
        </w:r>
        <w:r w:rsidRPr="00984AC7">
          <w:t>iation efficiency</w:t>
        </w:r>
      </w:ins>
    </w:p>
    <w:p w14:paraId="71554967" w14:textId="4F6D6741" w:rsidR="009D5C0C" w:rsidRPr="00544AA4" w:rsidRDefault="009D5C0C" w:rsidP="00B67448">
      <w:pPr>
        <w:pStyle w:val="EW"/>
        <w:rPr>
          <w:ins w:id="137" w:author="Huawei" w:date="2020-10-16T09:08:00Z"/>
        </w:rPr>
      </w:pPr>
      <w:ins w:id="138" w:author="Huawei" w:date="2020-10-16T09:08:00Z">
        <w:r w:rsidRPr="0025449D">
          <w:t>L</w:t>
        </w:r>
        <w:r w:rsidRPr="0025449D">
          <w:tab/>
          <w:t xml:space="preserve">distance along the </w:t>
        </w:r>
        <w:r w:rsidRPr="0025449D">
          <w:rPr>
            <w:i/>
            <w:iCs/>
          </w:rPr>
          <w:t>z</w:t>
        </w:r>
        <w:r w:rsidRPr="00544AA4">
          <w:t>-axis (</w:t>
        </w:r>
        <w:r w:rsidRPr="00544AA4">
          <w:rPr>
            <w:lang w:eastAsia="en-GB"/>
          </w:rPr>
          <w:t>reference angular step criteria</w:t>
        </w:r>
        <w:r w:rsidRPr="00544AA4">
          <w:t>)</w:t>
        </w:r>
      </w:ins>
    </w:p>
    <w:p w14:paraId="15942663" w14:textId="77777777" w:rsidR="00544AA4" w:rsidRPr="00544AA4" w:rsidRDefault="00247F73" w:rsidP="00544AA4">
      <w:pPr>
        <w:pStyle w:val="EW"/>
        <w:rPr>
          <w:ins w:id="139" w:author="Huawei" w:date="2020-10-23T19:21:00Z"/>
        </w:rPr>
      </w:pPr>
      <w:ins w:id="140" w:author="Huawei" w:date="2020-10-16T15:02:00Z">
        <w:r w:rsidRPr="00544AA4">
          <w:t>L</w:t>
        </w:r>
        <w:r w:rsidRPr="00544AA4">
          <w:rPr>
            <w:vertAlign w:val="subscript"/>
          </w:rPr>
          <w:t>cal</w:t>
        </w:r>
        <w:r w:rsidRPr="00544AA4">
          <w:rPr>
            <w:vertAlign w:val="subscript"/>
            <w:lang w:eastAsia="ja-JP"/>
          </w:rPr>
          <w:t xml:space="preserve">, </w:t>
        </w:r>
        <w:r w:rsidRPr="00544AA4">
          <w:rPr>
            <w:rFonts w:hint="eastAsia"/>
            <w:vertAlign w:val="subscript"/>
            <w:lang w:eastAsia="ja-JP"/>
          </w:rPr>
          <w:t>A</w:t>
        </w:r>
        <w:r w:rsidRPr="00544AA4">
          <w:rPr>
            <w:rFonts w:hint="eastAsia"/>
            <w:vertAlign w:val="subscript"/>
            <w:lang w:eastAsia="ja-JP"/>
          </w:rPr>
          <w:t>→</w:t>
        </w:r>
        <w:r w:rsidRPr="00544AA4">
          <w:rPr>
            <w:rFonts w:hint="eastAsia"/>
            <w:vertAlign w:val="subscript"/>
            <w:lang w:eastAsia="ja-JP"/>
          </w:rPr>
          <w:t>B</w:t>
        </w:r>
        <w:r w:rsidRPr="00544AA4">
          <w:rPr>
            <w:lang w:eastAsia="ja-JP"/>
          </w:rPr>
          <w:tab/>
        </w:r>
        <w:r w:rsidRPr="00544AA4">
          <w:t xml:space="preserve">Calibration </w:t>
        </w:r>
        <w:r w:rsidRPr="00544AA4">
          <w:rPr>
            <w:lang w:eastAsia="ja-JP"/>
          </w:rPr>
          <w:t>v</w:t>
        </w:r>
        <w:r w:rsidRPr="00544AA4">
          <w:t>alue</w:t>
        </w:r>
        <w:r w:rsidRPr="00544AA4">
          <w:rPr>
            <w:lang w:eastAsia="ja-JP"/>
          </w:rPr>
          <w:t xml:space="preserve"> between point A and B </w:t>
        </w:r>
        <w:r w:rsidRPr="00544AA4">
          <w:t xml:space="preserve">(measurement </w:t>
        </w:r>
        <w:r w:rsidRPr="00544AA4">
          <w:rPr>
            <w:lang w:eastAsia="ja-JP"/>
          </w:rPr>
          <w:t xml:space="preserve">system </w:t>
        </w:r>
        <w:r w:rsidRPr="00544AA4">
          <w:t>setup)</w:t>
        </w:r>
      </w:ins>
    </w:p>
    <w:p w14:paraId="32D84EE3" w14:textId="6F91568A" w:rsidR="006206FA" w:rsidRPr="00544AA4" w:rsidRDefault="006206FA" w:rsidP="00544AA4">
      <w:pPr>
        <w:pStyle w:val="EW"/>
        <w:rPr>
          <w:ins w:id="141" w:author="Huawei" w:date="2020-10-16T14:41:00Z"/>
        </w:rPr>
      </w:pPr>
      <w:ins w:id="142" w:author="Huawei" w:date="2020-10-16T14:41:00Z">
        <w:r w:rsidRPr="00544AA4">
          <w:t>LF</w:t>
        </w:r>
        <w:r w:rsidRPr="00544AA4">
          <w:rPr>
            <w:vertAlign w:val="subscript"/>
          </w:rPr>
          <w:t>A</w:t>
        </w:r>
        <w:r w:rsidRPr="00544AA4">
          <w:rPr>
            <w:rFonts w:hint="eastAsia"/>
            <w:vertAlign w:val="subscript"/>
          </w:rPr>
          <w:t>→</w:t>
        </w:r>
        <w:r w:rsidRPr="00544AA4">
          <w:rPr>
            <w:rFonts w:hint="eastAsia"/>
            <w:vertAlign w:val="subscript"/>
          </w:rPr>
          <w:t>B</w:t>
        </w:r>
      </w:ins>
      <w:ins w:id="143" w:author="Huawei" w:date="2020-10-16T14:42:00Z">
        <w:r w:rsidRPr="00544AA4">
          <w:tab/>
        </w:r>
        <w:r w:rsidRPr="00544AA4">
          <w:rPr>
            <w:rFonts w:hint="eastAsia"/>
          </w:rPr>
          <w:t xml:space="preserve">Pathloss between </w:t>
        </w:r>
        <w:r w:rsidRPr="00544AA4">
          <w:t>point A</w:t>
        </w:r>
        <w:r w:rsidRPr="00544AA4">
          <w:rPr>
            <w:rFonts w:hint="eastAsia"/>
          </w:rPr>
          <w:t xml:space="preserve"> and </w:t>
        </w:r>
        <w:r w:rsidRPr="00544AA4">
          <w:t>B</w:t>
        </w:r>
      </w:ins>
      <w:ins w:id="144" w:author="Huawei" w:date="2020-10-16T15:00:00Z">
        <w:r w:rsidR="00247F73" w:rsidRPr="00544AA4">
          <w:t xml:space="preserve">, or cable loss </w:t>
        </w:r>
        <w:r w:rsidR="00247F73" w:rsidRPr="00544AA4">
          <w:rPr>
            <w:rFonts w:hint="eastAsia"/>
          </w:rPr>
          <w:t xml:space="preserve">between </w:t>
        </w:r>
        <w:r w:rsidR="00247F73" w:rsidRPr="00544AA4">
          <w:t>point A</w:t>
        </w:r>
        <w:r w:rsidR="00247F73" w:rsidRPr="00544AA4">
          <w:rPr>
            <w:rFonts w:hint="eastAsia"/>
          </w:rPr>
          <w:t xml:space="preserve"> and </w:t>
        </w:r>
        <w:r w:rsidR="00247F73" w:rsidRPr="00544AA4">
          <w:t xml:space="preserve">B (measurement </w:t>
        </w:r>
        <w:r w:rsidR="00247F73" w:rsidRPr="00544AA4">
          <w:rPr>
            <w:rFonts w:hint="eastAsia"/>
            <w:lang w:eastAsia="ja-JP"/>
          </w:rPr>
          <w:t xml:space="preserve">system </w:t>
        </w:r>
        <w:r w:rsidR="00247F73" w:rsidRPr="00544AA4">
          <w:t>setup)</w:t>
        </w:r>
      </w:ins>
    </w:p>
    <w:p w14:paraId="49B0DD28" w14:textId="77777777" w:rsidR="00F354CF" w:rsidRPr="00544AA4" w:rsidRDefault="00F354CF" w:rsidP="00B67448">
      <w:pPr>
        <w:pStyle w:val="EW"/>
        <w:rPr>
          <w:ins w:id="145" w:author="Huawei - editorials" w:date="2020-10-16T07:24:00Z"/>
        </w:rPr>
      </w:pPr>
      <w:ins w:id="146" w:author="Huawei - editorials" w:date="2020-10-16T07:24:00Z">
        <w:r w:rsidRPr="00544AA4">
          <w:t>L</w:t>
        </w:r>
        <w:r w:rsidRPr="00544AA4">
          <w:rPr>
            <w:vertAlign w:val="subscript"/>
          </w:rPr>
          <w:t>TX_cal, A→D</w:t>
        </w:r>
        <w:r w:rsidRPr="00544AA4">
          <w:tab/>
          <w:t>EIRP value for the E-UTRA DL RS requirement</w:t>
        </w:r>
      </w:ins>
    </w:p>
    <w:p w14:paraId="32769BFD" w14:textId="53643237" w:rsidR="002C3439" w:rsidRPr="00544AA4" w:rsidRDefault="002C3439" w:rsidP="00B67448">
      <w:pPr>
        <w:pStyle w:val="EW"/>
        <w:rPr>
          <w:ins w:id="147" w:author="Huawei" w:date="2020-10-17T12:54:00Z"/>
        </w:rPr>
      </w:pPr>
      <w:ins w:id="148" w:author="Huawei" w:date="2020-10-17T12:54:00Z">
        <w:r w:rsidRPr="00544AA4">
          <w:t>M</w:t>
        </w:r>
        <w:r w:rsidRPr="00544AA4">
          <w:rPr>
            <w:vertAlign w:val="subscript"/>
          </w:rPr>
          <w:t>1</w:t>
        </w:r>
        <w:r w:rsidRPr="00544AA4">
          <w:rPr>
            <w:vertAlign w:val="superscript"/>
          </w:rPr>
          <w:t>(r)</w:t>
        </w:r>
        <w:r w:rsidRPr="00544AA4">
          <w:tab/>
          <w:t>Mis-match efficiency (reverberation chamber calibration)</w:t>
        </w:r>
      </w:ins>
    </w:p>
    <w:p w14:paraId="21211396" w14:textId="77777777" w:rsidR="00F354CF" w:rsidRPr="00544AA4" w:rsidRDefault="00F354CF" w:rsidP="00B67448">
      <w:pPr>
        <w:pStyle w:val="EW"/>
        <w:rPr>
          <w:ins w:id="149" w:author="Huawei - editorials" w:date="2020-10-16T07:24:00Z"/>
        </w:rPr>
      </w:pPr>
      <w:ins w:id="150" w:author="Huawei - editorials" w:date="2020-10-16T07:24:00Z">
        <w:r w:rsidRPr="00544AA4">
          <w:t>MU</w:t>
        </w:r>
        <w:r w:rsidRPr="00544AA4">
          <w:rPr>
            <w:vertAlign w:val="subscript"/>
          </w:rPr>
          <w:t>perpoint</w:t>
        </w:r>
        <w:r w:rsidRPr="00544AA4">
          <w:rPr>
            <w:vertAlign w:val="subscript"/>
          </w:rPr>
          <w:tab/>
        </w:r>
        <w:r w:rsidRPr="00544AA4">
          <w:t xml:space="preserve">MU value for the per-point measurement for the </w:t>
        </w:r>
        <w:r w:rsidRPr="00544AA4">
          <w:rPr>
            <w:i/>
            <w:rPrChange w:id="151" w:author="Huawei - editorials" w:date="2020-10-15T21:58:00Z">
              <w:rPr/>
            </w:rPrChange>
          </w:rPr>
          <w:t>TRP requirements</w:t>
        </w:r>
      </w:ins>
    </w:p>
    <w:p w14:paraId="18AF84FD" w14:textId="47CF68DA" w:rsidR="002C3439" w:rsidRPr="00544AA4" w:rsidRDefault="002C3439" w:rsidP="002C3439">
      <w:pPr>
        <w:pStyle w:val="B1"/>
        <w:rPr>
          <w:ins w:id="152" w:author="Huawei" w:date="2020-10-17T12:53:00Z"/>
        </w:rPr>
      </w:pPr>
      <w:ins w:id="153" w:author="Huawei" w:date="2020-10-17T12:53:00Z">
        <w:r w:rsidRPr="00544AA4">
          <w:t>P</w:t>
        </w:r>
        <w:r w:rsidRPr="00544AA4">
          <w:rPr>
            <w:vertAlign w:val="superscript"/>
          </w:rPr>
          <w:t>(r)</w:t>
        </w:r>
        <w:r w:rsidRPr="00544AA4">
          <w:fldChar w:fldCharType="begin"/>
        </w:r>
        <w:r w:rsidRPr="00544AA4">
          <w:instrText xml:space="preserve"> QUOTE </w:instrText>
        </w:r>
        <m:oMath>
          <m:sSup>
            <m:sSupPr>
              <m:ctrlPr>
                <w:rPr>
                  <w:rFonts w:ascii="Cambria Math" w:hAnsi="Cambria Math"/>
                  <w:i/>
                </w:rPr>
              </m:ctrlPr>
            </m:sSupPr>
            <m:e>
              <m:r>
                <m:rPr>
                  <m:sty m:val="p"/>
                </m:rPr>
                <w:rPr>
                  <w:rFonts w:ascii="Cambria Math" w:hAnsi="Cambria Math"/>
                </w:rPr>
                <m:t>P</m:t>
              </m:r>
            </m:e>
            <m:sup>
              <m:d>
                <m:dPr>
                  <m:ctrlPr>
                    <w:rPr>
                      <w:rFonts w:ascii="Cambria Math" w:hAnsi="Cambria Math"/>
                      <w:i/>
                    </w:rPr>
                  </m:ctrlPr>
                </m:dPr>
                <m:e>
                  <m:r>
                    <m:rPr>
                      <m:sty m:val="p"/>
                    </m:rPr>
                    <w:rPr>
                      <w:rFonts w:ascii="Cambria Math" w:hAnsi="Cambria Math"/>
                    </w:rPr>
                    <m:t>r</m:t>
                  </m:r>
                </m:e>
              </m:d>
            </m:sup>
          </m:sSup>
          <m:r>
            <m:rPr>
              <m:sty m:val="p"/>
            </m:rP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p"/>
                            </m:rPr>
                            <w:rPr>
                              <w:rFonts w:ascii="Cambria Math" w:hAnsi="Cambria Math"/>
                            </w:rPr>
                            <m:t>S</m:t>
                          </m:r>
                        </m:e>
                        <m:sub>
                          <m:r>
                            <m:rPr>
                              <m:sty m:val="p"/>
                            </m:rPr>
                            <w:rPr>
                              <w:rFonts w:ascii="Cambria Math" w:hAnsi="Cambria Math"/>
                            </w:rPr>
                            <m:t>21</m:t>
                          </m:r>
                        </m:sub>
                        <m:sup>
                          <m:d>
                            <m:dPr>
                              <m:ctrlPr>
                                <w:rPr>
                                  <w:rFonts w:ascii="Cambria Math" w:hAnsi="Cambria Math"/>
                                  <w:i/>
                                </w:rPr>
                              </m:ctrlPr>
                            </m:dPr>
                            <m:e>
                              <m:r>
                                <m:rPr>
                                  <m:sty m:val="p"/>
                                </m:rPr>
                                <w:rPr>
                                  <w:rFonts w:ascii="Cambria Math" w:hAnsi="Cambria Math"/>
                                </w:rPr>
                                <m:t>r</m:t>
                              </m:r>
                            </m:e>
                          </m:d>
                        </m:sup>
                      </m:sSubSup>
                    </m:e>
                  </m:d>
                </m:e>
                <m:sup>
                  <m:r>
                    <m:rPr>
                      <m:sty m:val="p"/>
                    </m:rPr>
                    <w:rPr>
                      <w:rFonts w:ascii="Cambria Math" w:hAnsi="Cambria Math"/>
                    </w:rPr>
                    <m:t>2</m:t>
                  </m:r>
                </m:sup>
              </m:sSup>
            </m:e>
          </m:d>
          <m:r>
            <m:rPr>
              <m:sty m:val="p"/>
            </m:rPr>
            <w:rPr>
              <w:rFonts w:ascii="Cambria Math" w:hAnsi="Cambria Math"/>
            </w:rPr>
            <m:t xml:space="preserve"> </m:t>
          </m:r>
        </m:oMath>
        <w:r w:rsidRPr="00544AA4">
          <w:instrText xml:space="preserve"> </w:instrText>
        </w:r>
        <w:r w:rsidRPr="00544AA4">
          <w:fldChar w:fldCharType="end"/>
        </w:r>
        <w:r w:rsidRPr="00544AA4">
          <w:rPr>
            <w:lang w:eastAsia="zh-CN"/>
          </w:rPr>
          <w:tab/>
        </w:r>
        <w:r w:rsidRPr="00544AA4">
          <w:rPr>
            <w:lang w:eastAsia="zh-CN"/>
          </w:rPr>
          <w:tab/>
        </w:r>
        <w:r w:rsidRPr="00544AA4">
          <w:rPr>
            <w:lang w:eastAsia="zh-CN"/>
          </w:rPr>
          <w:tab/>
        </w:r>
        <w:r w:rsidRPr="00544AA4">
          <w:rPr>
            <w:lang w:eastAsia="zh-CN"/>
          </w:rPr>
          <w:tab/>
        </w:r>
        <w:r w:rsidRPr="00544AA4">
          <w:rPr>
            <w:lang w:eastAsia="zh-CN"/>
          </w:rPr>
          <w:tab/>
        </w:r>
      </w:ins>
      <w:ins w:id="154" w:author="Huawei" w:date="2020-10-17T12:54:00Z">
        <w:r w:rsidRPr="00544AA4">
          <w:t>reference transfer function (reverberation chamber calibration)</w:t>
        </w:r>
      </w:ins>
    </w:p>
    <w:p w14:paraId="47682797" w14:textId="19EEC27E" w:rsidR="00C4068C" w:rsidRPr="00544AA4" w:rsidRDefault="00C4068C" w:rsidP="00B67448">
      <w:pPr>
        <w:pStyle w:val="EW"/>
        <w:rPr>
          <w:ins w:id="155" w:author="Huawei" w:date="2020-10-17T15:48:00Z"/>
        </w:rPr>
      </w:pPr>
      <w:ins w:id="156" w:author="Huawei" w:date="2020-10-17T15:48:00Z">
        <w:r w:rsidRPr="00544AA4">
          <w:t>P</w:t>
        </w:r>
        <w:r w:rsidRPr="00544AA4">
          <w:rPr>
            <w:vertAlign w:val="subscript"/>
          </w:rPr>
          <w:t>DL_RS</w:t>
        </w:r>
        <w:r w:rsidRPr="00544AA4">
          <w:tab/>
          <w:t>Measured signal power of DL RS EIRP (</w:t>
        </w:r>
        <w:r w:rsidRPr="00544AA4">
          <w:rPr>
            <w:lang w:val="sv-FI"/>
          </w:rPr>
          <w:t>E-UTRA DL RS requirement</w:t>
        </w:r>
        <w:r w:rsidRPr="00544AA4">
          <w:t xml:space="preserve">) </w:t>
        </w:r>
      </w:ins>
    </w:p>
    <w:p w14:paraId="0CF922FC" w14:textId="01C39477" w:rsidR="00F354CF" w:rsidRPr="00544AA4" w:rsidRDefault="00F354CF" w:rsidP="00B67448">
      <w:pPr>
        <w:pStyle w:val="EW"/>
        <w:rPr>
          <w:ins w:id="157" w:author="Huawei - editorials" w:date="2020-10-16T07:24:00Z"/>
        </w:rPr>
      </w:pPr>
      <w:ins w:id="158" w:author="Huawei - editorials" w:date="2020-10-16T07:24:00Z">
        <w:r w:rsidRPr="00544AA4">
          <w:t>P</w:t>
        </w:r>
        <w:r w:rsidRPr="00544AA4">
          <w:rPr>
            <w:vertAlign w:val="subscript"/>
          </w:rPr>
          <w:t>meas</w:t>
        </w:r>
        <w:r w:rsidRPr="00544AA4">
          <w:rPr>
            <w:vertAlign w:val="subscript"/>
          </w:rPr>
          <w:tab/>
        </w:r>
        <w:r w:rsidRPr="00544AA4">
          <w:t>Measured mean power</w:t>
        </w:r>
      </w:ins>
    </w:p>
    <w:p w14:paraId="4CBFC795" w14:textId="77777777" w:rsidR="00F354CF" w:rsidRPr="00544AA4" w:rsidRDefault="00F354CF" w:rsidP="00B67448">
      <w:pPr>
        <w:pStyle w:val="EW"/>
        <w:rPr>
          <w:ins w:id="159" w:author="Huawei - editorials" w:date="2020-10-16T07:24:00Z"/>
        </w:rPr>
      </w:pPr>
      <w:ins w:id="160" w:author="Huawei - editorials" w:date="2020-10-16T07:24:00Z">
        <w:r w:rsidRPr="00544AA4">
          <w:t>P</w:t>
        </w:r>
        <w:r w:rsidRPr="00544AA4">
          <w:rPr>
            <w:vertAlign w:val="subscript"/>
          </w:rPr>
          <w:t>R_EIRP, D</w:t>
        </w:r>
        <w:r w:rsidRPr="00544AA4">
          <w:tab/>
        </w:r>
        <w:r w:rsidRPr="00544AA4">
          <w:tab/>
          <w:t>Measured mean power for each carrier at the measurement equipment connector at the reference point D of the OTA measurement system</w:t>
        </w:r>
      </w:ins>
    </w:p>
    <w:p w14:paraId="74587525" w14:textId="77777777" w:rsidR="00F354CF" w:rsidRPr="00544AA4" w:rsidRDefault="00F354CF" w:rsidP="00B67448">
      <w:pPr>
        <w:pStyle w:val="EW"/>
        <w:rPr>
          <w:ins w:id="161" w:author="Huawei - editorials" w:date="2020-10-16T07:24:00Z"/>
        </w:rPr>
      </w:pPr>
      <w:ins w:id="162" w:author="Huawei - editorials" w:date="2020-10-16T07:24:00Z">
        <w:r w:rsidRPr="00544AA4">
          <w:t>P</w:t>
        </w:r>
        <w:r w:rsidRPr="00544AA4">
          <w:rPr>
            <w:vertAlign w:val="subscript"/>
          </w:rPr>
          <w:t>rated,c,EIRP</w:t>
        </w:r>
        <w:r w:rsidRPr="00544AA4">
          <w:t xml:space="preserve"> </w:t>
        </w:r>
        <w:r w:rsidRPr="00544AA4">
          <w:tab/>
        </w:r>
        <w:r w:rsidRPr="00544AA4">
          <w:rPr>
            <w:lang w:eastAsia="zh-CN"/>
          </w:rPr>
          <w:t>Rated EIRP when all the transmitter units are operating at their rated output power for a single carrier</w:t>
        </w:r>
      </w:ins>
    </w:p>
    <w:p w14:paraId="0092FA5E" w14:textId="77777777" w:rsidR="00F354CF" w:rsidRPr="00544AA4" w:rsidRDefault="00F354CF" w:rsidP="00B67448">
      <w:pPr>
        <w:pStyle w:val="EW"/>
        <w:rPr>
          <w:ins w:id="163" w:author="Huawei - editorials" w:date="2020-10-16T07:24:00Z"/>
          <w:lang w:eastAsia="zh-CN"/>
        </w:rPr>
      </w:pPr>
      <w:ins w:id="164" w:author="Huawei - editorials" w:date="2020-10-16T07:24:00Z">
        <w:r w:rsidRPr="00544AA4">
          <w:rPr>
            <w:lang w:eastAsia="zh-CN"/>
          </w:rPr>
          <w:t>P</w:t>
        </w:r>
        <w:r w:rsidRPr="00544AA4">
          <w:rPr>
            <w:vertAlign w:val="subscript"/>
            <w:lang w:eastAsia="zh-CN"/>
          </w:rPr>
          <w:t>rated,c,TRP</w:t>
        </w:r>
        <w:r w:rsidRPr="00544AA4">
          <w:rPr>
            <w:lang w:eastAsia="zh-CN"/>
          </w:rPr>
          <w:tab/>
          <w:t xml:space="preserve">Rated </w:t>
        </w:r>
        <w:r w:rsidRPr="00544AA4">
          <w:rPr>
            <w:i/>
            <w:lang w:eastAsia="zh-CN"/>
            <w:rPrChange w:id="165" w:author="Huawei - editorials" w:date="2020-10-15T21:56:00Z">
              <w:rPr>
                <w:lang w:eastAsia="zh-CN"/>
              </w:rPr>
            </w:rPrChange>
          </w:rPr>
          <w:t>total radiated power</w:t>
        </w:r>
        <w:r w:rsidRPr="00544AA4">
          <w:rPr>
            <w:lang w:eastAsia="zh-CN"/>
          </w:rPr>
          <w:t xml:space="preserve"> when all the transmitter units are operating at their rated output power for a single carrier</w:t>
        </w:r>
      </w:ins>
    </w:p>
    <w:p w14:paraId="219B873F" w14:textId="77777777" w:rsidR="00F354CF" w:rsidRPr="00544AA4" w:rsidDel="006F4E82" w:rsidRDefault="00F354CF" w:rsidP="00B67448">
      <w:pPr>
        <w:pStyle w:val="EW"/>
        <w:rPr>
          <w:ins w:id="166" w:author="Huawei - editorials" w:date="2020-10-16T07:24:00Z"/>
          <w:moveFrom w:id="167" w:author="Huawei - editorials" w:date="2020-10-15T22:01:00Z"/>
          <w:lang w:eastAsia="ja-JP"/>
        </w:rPr>
      </w:pPr>
      <w:moveFromRangeStart w:id="168" w:author="Huawei - editorials" w:date="2020-10-15T22:01:00Z" w:name="move53691706"/>
      <w:moveFrom w:id="169" w:author="Huawei - editorials" w:date="2020-10-15T22:01:00Z">
        <w:ins w:id="170" w:author="Huawei - editorials" w:date="2020-10-16T07:24:00Z">
          <w:r w:rsidRPr="00544AA4" w:rsidDel="006F4E82">
            <w:t>REF TX ant</w:t>
          </w:r>
          <w:r w:rsidRPr="00544AA4" w:rsidDel="006F4E82">
            <w:tab/>
            <w:t>Reference transmitter antenna (for Reverberation Chamber)</w:t>
          </w:r>
        </w:ins>
      </w:moveFrom>
    </w:p>
    <w:moveFromRangeEnd w:id="168"/>
    <w:p w14:paraId="66A03DF9" w14:textId="77777777" w:rsidR="00F354CF" w:rsidRPr="00544AA4" w:rsidRDefault="00F354CF" w:rsidP="00B67448">
      <w:pPr>
        <w:pStyle w:val="EW"/>
        <w:rPr>
          <w:ins w:id="171" w:author="Huawei - editorials" w:date="2020-10-16T07:24:00Z"/>
          <w:lang w:eastAsia="zh-CN"/>
        </w:rPr>
      </w:pPr>
      <w:ins w:id="172" w:author="Huawei - editorials" w:date="2020-10-16T07:24:00Z">
        <w:r w:rsidRPr="00544AA4">
          <w:rPr>
            <w:noProof/>
          </w:rPr>
          <w:t>R</w:t>
        </w:r>
        <w:r w:rsidRPr="00544AA4">
          <w:rPr>
            <w:noProof/>
            <w:vertAlign w:val="subscript"/>
          </w:rPr>
          <w:t>sph</w:t>
        </w:r>
        <w:r w:rsidRPr="00544AA4">
          <w:rPr>
            <w:noProof/>
          </w:rPr>
          <w:tab/>
          <w:t>Radius of the smallest sphere enclosing the BS</w:t>
        </w:r>
      </w:ins>
    </w:p>
    <w:p w14:paraId="2C7666BE" w14:textId="523DFF53" w:rsidR="00F354CF" w:rsidRPr="00544AA4" w:rsidRDefault="00F354CF" w:rsidP="00B67448">
      <w:pPr>
        <w:pStyle w:val="EW"/>
        <w:rPr>
          <w:ins w:id="173" w:author="Huawei - editorials" w:date="2020-10-16T07:24:00Z"/>
          <w:rFonts w:eastAsia="MS Mincho"/>
          <w:lang w:eastAsia="ja-JP"/>
        </w:rPr>
      </w:pPr>
      <w:ins w:id="174" w:author="Huawei - editorials" w:date="2020-10-16T07:24:00Z">
        <w:r w:rsidRPr="00544AA4">
          <w:rPr>
            <w:lang w:eastAsia="en-GB"/>
          </w:rPr>
          <w:t>TRP</w:t>
        </w:r>
        <w:r w:rsidRPr="00544AA4">
          <w:rPr>
            <w:vertAlign w:val="subscript"/>
            <w:lang w:eastAsia="en-GB"/>
          </w:rPr>
          <w:t>d</w:t>
        </w:r>
        <w:r w:rsidRPr="00544AA4">
          <w:rPr>
            <w:lang w:eastAsia="en-GB"/>
          </w:rPr>
          <w:t xml:space="preserve"> </w:t>
        </w:r>
        <w:r w:rsidRPr="00544AA4">
          <w:rPr>
            <w:lang w:eastAsia="en-GB"/>
          </w:rPr>
          <w:tab/>
          <w:t xml:space="preserve">TRP </w:t>
        </w:r>
      </w:ins>
      <w:ins w:id="175" w:author="Huawei" w:date="2020-10-16T09:02:00Z">
        <w:r w:rsidR="00A02F60" w:rsidRPr="00544AA4">
          <w:rPr>
            <w:lang w:eastAsia="en-GB"/>
          </w:rPr>
          <w:t xml:space="preserve">values </w:t>
        </w:r>
      </w:ins>
      <w:ins w:id="176" w:author="Huawei - editorials" w:date="2020-10-16T07:24:00Z">
        <w:r w:rsidRPr="00544AA4">
          <w:rPr>
            <w:lang w:eastAsia="en-GB"/>
          </w:rPr>
          <w:t>of the desired signal</w:t>
        </w:r>
      </w:ins>
      <w:ins w:id="177" w:author="Huawei" w:date="2020-10-16T08:36:00Z">
        <w:r w:rsidR="003E3DA0" w:rsidRPr="00544AA4">
          <w:rPr>
            <w:lang w:eastAsia="en-GB"/>
          </w:rPr>
          <w:t xml:space="preserve"> (ACLR calculation)</w:t>
        </w:r>
      </w:ins>
    </w:p>
    <w:p w14:paraId="0F4BA95C" w14:textId="74F446DE" w:rsidR="003E3DA0" w:rsidRPr="00544AA4" w:rsidRDefault="003E3DA0" w:rsidP="00B67448">
      <w:pPr>
        <w:pStyle w:val="EW"/>
        <w:rPr>
          <w:ins w:id="178" w:author="Huawei" w:date="2020-10-16T08:36:00Z"/>
          <w:rFonts w:eastAsia="MS Mincho"/>
          <w:lang w:eastAsia="ja-JP"/>
        </w:rPr>
      </w:pPr>
      <w:ins w:id="179" w:author="Huawei" w:date="2020-10-16T08:36:00Z">
        <w:r w:rsidRPr="00544AA4">
          <w:rPr>
            <w:lang w:eastAsia="en-GB"/>
          </w:rPr>
          <w:t>TRP</w:t>
        </w:r>
        <w:r w:rsidRPr="00544AA4">
          <w:rPr>
            <w:vertAlign w:val="subscript"/>
            <w:lang w:eastAsia="en-GB"/>
          </w:rPr>
          <w:t>e</w:t>
        </w:r>
        <w:r w:rsidRPr="00544AA4">
          <w:rPr>
            <w:vertAlign w:val="subscript"/>
            <w:lang w:eastAsia="en-GB"/>
          </w:rPr>
          <w:tab/>
        </w:r>
        <w:r w:rsidRPr="00544AA4">
          <w:rPr>
            <w:lang w:eastAsia="en-GB"/>
          </w:rPr>
          <w:t xml:space="preserve">TRP </w:t>
        </w:r>
      </w:ins>
      <w:ins w:id="180" w:author="Huawei" w:date="2020-10-16T09:02:00Z">
        <w:r w:rsidR="00A02F60" w:rsidRPr="00544AA4">
          <w:rPr>
            <w:lang w:eastAsia="en-GB"/>
          </w:rPr>
          <w:t xml:space="preserve">values </w:t>
        </w:r>
      </w:ins>
      <w:ins w:id="181" w:author="Huawei" w:date="2020-10-16T08:36:00Z">
        <w:r w:rsidRPr="00544AA4">
          <w:rPr>
            <w:lang w:eastAsia="en-GB"/>
          </w:rPr>
          <w:t>of the emissions (ACLR calculation)</w:t>
        </w:r>
      </w:ins>
    </w:p>
    <w:p w14:paraId="55504AC2" w14:textId="77777777" w:rsidR="00F354CF" w:rsidRPr="00544AA4" w:rsidRDefault="00F354CF" w:rsidP="00B67448">
      <w:pPr>
        <w:pStyle w:val="EW"/>
        <w:rPr>
          <w:ins w:id="182" w:author="Huawei - editorials" w:date="2020-10-16T07:24:00Z"/>
          <w:rFonts w:eastAsia="MS Mincho"/>
          <w:lang w:eastAsia="ja-JP"/>
        </w:rPr>
      </w:pPr>
      <w:ins w:id="183" w:author="Huawei - editorials" w:date="2020-10-16T07:24:00Z">
        <w:r w:rsidRPr="00544AA4">
          <w:rPr>
            <w:rFonts w:eastAsia="MS Mincho"/>
            <w:lang w:eastAsia="ja-JP"/>
          </w:rPr>
          <w:t>TRP</w:t>
        </w:r>
        <w:r w:rsidRPr="00544AA4">
          <w:rPr>
            <w:rFonts w:eastAsia="MS Mincho"/>
            <w:vertAlign w:val="subscript"/>
            <w:lang w:eastAsia="ja-JP"/>
          </w:rPr>
          <w:t>Estimate</w:t>
        </w:r>
        <w:r w:rsidRPr="00544AA4">
          <w:rPr>
            <w:rFonts w:eastAsia="MS Mincho"/>
            <w:lang w:eastAsia="ja-JP"/>
          </w:rPr>
          <w:tab/>
          <w:t>Numerically approximated TRP</w:t>
        </w:r>
      </w:ins>
    </w:p>
    <w:p w14:paraId="0450D61D" w14:textId="77777777" w:rsidR="00F354CF" w:rsidRPr="00544AA4" w:rsidRDefault="00F354CF" w:rsidP="00B67448">
      <w:pPr>
        <w:pStyle w:val="EW"/>
        <w:rPr>
          <w:ins w:id="184" w:author="Huawei - editorials" w:date="2020-10-16T07:24:00Z"/>
          <w:rFonts w:eastAsia="MS Mincho"/>
          <w:lang w:eastAsia="ja-JP"/>
        </w:rPr>
      </w:pPr>
      <w:ins w:id="185" w:author="Huawei - editorials" w:date="2020-10-16T07:24:00Z">
        <w:r w:rsidRPr="00544AA4">
          <w:rPr>
            <w:rFonts w:eastAsia="MS Mincho"/>
            <w:lang w:eastAsia="ja-JP"/>
          </w:rPr>
          <w:t>TRP</w:t>
        </w:r>
        <w:r w:rsidRPr="00544AA4">
          <w:rPr>
            <w:rFonts w:eastAsia="MS Mincho"/>
            <w:vertAlign w:val="subscript"/>
            <w:lang w:eastAsia="ja-JP"/>
          </w:rPr>
          <w:t>Reference</w:t>
        </w:r>
        <w:r w:rsidRPr="00544AA4">
          <w:rPr>
            <w:rFonts w:eastAsia="MS Mincho"/>
            <w:lang w:eastAsia="ja-JP"/>
          </w:rPr>
          <w:tab/>
          <w:t>Theoretical TRP</w:t>
        </w:r>
      </w:ins>
    </w:p>
    <w:p w14:paraId="2C32BDA6" w14:textId="77777777" w:rsidR="00F354CF" w:rsidRPr="00544AA4" w:rsidRDefault="00F354CF" w:rsidP="00B67448">
      <w:pPr>
        <w:pStyle w:val="EW"/>
        <w:rPr>
          <w:ins w:id="186" w:author="Huawei - editorials" w:date="2020-10-16T07:24:00Z"/>
          <w:rFonts w:eastAsia="MS Mincho"/>
          <w:lang w:eastAsia="ja-JP"/>
        </w:rPr>
      </w:pPr>
      <w:ins w:id="187" w:author="Huawei - editorials" w:date="2020-10-16T07:24:00Z">
        <w:r w:rsidRPr="00544AA4">
          <w:rPr>
            <w:i/>
          </w:rPr>
          <w:t>u</w:t>
        </w:r>
        <w:r w:rsidRPr="00544AA4">
          <w:rPr>
            <w:i/>
            <w:vertAlign w:val="subscript"/>
          </w:rPr>
          <w:t>c</w:t>
        </w:r>
        <w:r w:rsidRPr="00544AA4">
          <w:rPr>
            <w:i/>
          </w:rPr>
          <w:tab/>
        </w:r>
        <w:r w:rsidRPr="00544AA4">
          <w:rPr>
            <w:rFonts w:eastAsia="MS Mincho"/>
            <w:lang w:eastAsia="ja-JP"/>
          </w:rPr>
          <w:t>Combined uncertainty</w:t>
        </w:r>
      </w:ins>
    </w:p>
    <w:p w14:paraId="31A25C1A" w14:textId="77777777" w:rsidR="00F354CF" w:rsidRPr="00544AA4" w:rsidRDefault="00F354CF" w:rsidP="00B67448">
      <w:pPr>
        <w:pStyle w:val="EW"/>
        <w:rPr>
          <w:ins w:id="188" w:author="Huawei - editorials" w:date="2020-10-16T07:24:00Z"/>
          <w:rFonts w:eastAsia="MS Mincho"/>
          <w:lang w:eastAsia="ja-JP"/>
        </w:rPr>
      </w:pPr>
      <w:ins w:id="189" w:author="Huawei - editorials" w:date="2020-10-16T07:24:00Z">
        <w:r w:rsidRPr="00544AA4">
          <w:rPr>
            <w:i/>
          </w:rPr>
          <w:t>u</w:t>
        </w:r>
        <w:r w:rsidRPr="00544AA4">
          <w:rPr>
            <w:i/>
            <w:vertAlign w:val="subscript"/>
          </w:rPr>
          <w:t>e</w:t>
        </w:r>
        <w:r w:rsidRPr="00544AA4">
          <w:rPr>
            <w:i/>
          </w:rPr>
          <w:tab/>
        </w:r>
        <w:r w:rsidRPr="00544AA4">
          <w:rPr>
            <w:i/>
          </w:rPr>
          <w:tab/>
        </w:r>
        <w:r w:rsidRPr="00544AA4">
          <w:rPr>
            <w:rFonts w:eastAsia="MS Mincho"/>
            <w:lang w:eastAsia="ja-JP"/>
          </w:rPr>
          <w:t>Expanded uncertainty</w:t>
        </w:r>
      </w:ins>
    </w:p>
    <w:p w14:paraId="3CB42045" w14:textId="77777777" w:rsidR="00F354CF" w:rsidRPr="00544AA4" w:rsidRDefault="00F354CF" w:rsidP="00B67448">
      <w:pPr>
        <w:pStyle w:val="EW"/>
        <w:rPr>
          <w:ins w:id="190" w:author="Huawei - editorials" w:date="2020-10-16T07:24:00Z"/>
          <w:rFonts w:eastAsia="MS Mincho"/>
          <w:lang w:eastAsia="ja-JP"/>
        </w:rPr>
      </w:pPr>
      <w:ins w:id="191" w:author="Huawei - editorials" w:date="2020-10-16T07:24:00Z">
        <w:r w:rsidRPr="00544AA4">
          <w:rPr>
            <w:i/>
          </w:rPr>
          <w:t>u</w:t>
        </w:r>
        <w:r w:rsidRPr="00544AA4">
          <w:rPr>
            <w:i/>
            <w:vertAlign w:val="subscript"/>
          </w:rPr>
          <w:t>i</w:t>
        </w:r>
        <w:r w:rsidRPr="00544AA4">
          <w:rPr>
            <w:lang w:eastAsia="zh-CN"/>
          </w:rPr>
          <w:t xml:space="preserve"> </w:t>
        </w:r>
        <w:r w:rsidRPr="00544AA4">
          <w:rPr>
            <w:lang w:eastAsia="zh-CN"/>
          </w:rPr>
          <w:tab/>
          <w:t>Standard uncertainty</w:t>
        </w:r>
        <w:r w:rsidRPr="00544AA4">
          <w:rPr>
            <w:i/>
          </w:rPr>
          <w:t xml:space="preserve"> </w:t>
        </w:r>
      </w:ins>
    </w:p>
    <w:p w14:paraId="6546D433" w14:textId="77777777" w:rsidR="00F354CF" w:rsidRPr="00544AA4" w:rsidRDefault="00F354CF" w:rsidP="00B67448">
      <w:pPr>
        <w:pStyle w:val="EW"/>
        <w:rPr>
          <w:ins w:id="192" w:author="Huawei - editorials" w:date="2020-10-16T07:24:00Z"/>
          <w:lang w:eastAsia="en-GB"/>
        </w:rPr>
      </w:pPr>
      <w:ins w:id="193" w:author="Huawei - editorials" w:date="2020-10-16T07:24:00Z">
        <w:r w:rsidRPr="00544AA4">
          <w:t>ΔTRP</w:t>
        </w:r>
        <w:r w:rsidRPr="00544AA4">
          <w:tab/>
          <w:t>TRP correction factor</w:t>
        </w:r>
      </w:ins>
    </w:p>
    <w:p w14:paraId="6947A043" w14:textId="77777777" w:rsidR="00F354CF" w:rsidRPr="00544AA4" w:rsidRDefault="00F354CF" w:rsidP="00B67448">
      <w:pPr>
        <w:pStyle w:val="EW"/>
        <w:rPr>
          <w:ins w:id="194" w:author="Huawei - editorials" w:date="2020-10-16T07:24:00Z"/>
        </w:rPr>
      </w:pPr>
      <w:ins w:id="195" w:author="Huawei - editorials" w:date="2020-10-16T07:24:00Z">
        <w:r w:rsidRPr="00544AA4">
          <w:t>λ</w:t>
        </w:r>
        <w:r w:rsidRPr="00544AA4">
          <w:tab/>
          <w:t>Wavelength</w:t>
        </w:r>
      </w:ins>
    </w:p>
    <w:p w14:paraId="4CC24B34" w14:textId="77777777" w:rsidR="00B67448" w:rsidRPr="00544AA4" w:rsidDel="00F354CF" w:rsidRDefault="00B67448" w:rsidP="00B67448">
      <w:pPr>
        <w:pStyle w:val="EW"/>
        <w:rPr>
          <w:del w:id="196" w:author="Huawei - editorials" w:date="2020-10-16T07:24:00Z"/>
          <w:lang w:val="en-US" w:eastAsia="zh-CN"/>
        </w:rPr>
      </w:pPr>
      <w:del w:id="197" w:author="Huawei - editorials" w:date="2020-10-16T07:24:00Z">
        <w:r w:rsidRPr="00544AA4" w:rsidDel="00F354CF">
          <w:rPr>
            <w:lang w:val="en-US" w:eastAsia="zh-CN"/>
          </w:rPr>
          <w:delText>BeW</w:delText>
        </w:r>
        <w:r w:rsidRPr="00544AA4" w:rsidDel="00F354CF">
          <w:rPr>
            <w:rFonts w:ascii="Calibri" w:hAnsi="Calibri"/>
            <w:vertAlign w:val="subscript"/>
            <w:lang w:val="en-US" w:eastAsia="zh-CN"/>
          </w:rPr>
          <w:delText>θ</w:delText>
        </w:r>
        <w:r w:rsidRPr="00544AA4" w:rsidDel="00F354CF">
          <w:rPr>
            <w:lang w:val="en-US" w:eastAsia="zh-CN"/>
          </w:rPr>
          <w:tab/>
          <w:delText xml:space="preserve">Beamwidth in the </w:delText>
        </w:r>
        <w:r w:rsidRPr="00544AA4" w:rsidDel="00F354CF">
          <w:rPr>
            <w:rFonts w:ascii="Calibri" w:hAnsi="Calibri"/>
            <w:lang w:val="en-US" w:eastAsia="zh-CN"/>
          </w:rPr>
          <w:delText>θ</w:delText>
        </w:r>
        <w:r w:rsidRPr="00544AA4" w:rsidDel="00F354CF">
          <w:rPr>
            <w:lang w:val="en-US" w:eastAsia="zh-CN"/>
          </w:rPr>
          <w:delText>-axis in degrees</w:delText>
        </w:r>
      </w:del>
    </w:p>
    <w:p w14:paraId="54CBF87C" w14:textId="77777777" w:rsidR="00B67448" w:rsidRPr="00544AA4" w:rsidDel="00F354CF" w:rsidRDefault="00B67448" w:rsidP="00B67448">
      <w:pPr>
        <w:pStyle w:val="EW"/>
        <w:rPr>
          <w:del w:id="198" w:author="Huawei - editorials" w:date="2020-10-16T07:24:00Z"/>
          <w:lang w:val="en-US" w:eastAsia="zh-CN"/>
        </w:rPr>
      </w:pPr>
      <w:del w:id="199" w:author="Huawei - editorials" w:date="2020-10-16T07:24:00Z">
        <w:r w:rsidRPr="00544AA4" w:rsidDel="00F354CF">
          <w:rPr>
            <w:lang w:val="en-US" w:eastAsia="zh-CN"/>
          </w:rPr>
          <w:delText>BeW</w:delText>
        </w:r>
        <w:r w:rsidRPr="00544AA4" w:rsidDel="00F354CF">
          <w:rPr>
            <w:rFonts w:ascii="Calibri" w:hAnsi="Calibri"/>
            <w:vertAlign w:val="subscript"/>
            <w:lang w:val="en-US" w:eastAsia="zh-CN"/>
          </w:rPr>
          <w:delText>φ</w:delText>
        </w:r>
        <w:r w:rsidRPr="00544AA4" w:rsidDel="00F354CF">
          <w:rPr>
            <w:lang w:val="en-US" w:eastAsia="zh-CN"/>
          </w:rPr>
          <w:tab/>
          <w:delText xml:space="preserve">Beamwidth in the </w:delText>
        </w:r>
        <w:r w:rsidRPr="00544AA4" w:rsidDel="00F354CF">
          <w:rPr>
            <w:rFonts w:ascii="Calibri" w:hAnsi="Calibri"/>
            <w:lang w:val="en-US" w:eastAsia="zh-CN"/>
          </w:rPr>
          <w:delText>φ</w:delText>
        </w:r>
        <w:r w:rsidRPr="00544AA4" w:rsidDel="00F354CF">
          <w:rPr>
            <w:lang w:val="en-US" w:eastAsia="zh-CN"/>
          </w:rPr>
          <w:delText>-axis in degrees</w:delText>
        </w:r>
      </w:del>
    </w:p>
    <w:p w14:paraId="30088AC9" w14:textId="77777777" w:rsidR="00B67448" w:rsidRPr="00544AA4" w:rsidDel="00F354CF" w:rsidRDefault="00B67448" w:rsidP="00B67448">
      <w:pPr>
        <w:pStyle w:val="EW"/>
        <w:rPr>
          <w:del w:id="200" w:author="Huawei - editorials" w:date="2020-10-16T07:24:00Z"/>
        </w:rPr>
      </w:pPr>
      <w:del w:id="201" w:author="Huawei - editorials" w:date="2020-10-16T07:24:00Z">
        <w:r w:rsidRPr="00544AA4" w:rsidDel="00F354CF">
          <w:rPr>
            <w:i/>
            <w:lang w:eastAsia="en-CA"/>
          </w:rPr>
          <w:delText>c</w:delText>
        </w:r>
        <w:r w:rsidRPr="00544AA4" w:rsidDel="00F354CF">
          <w:rPr>
            <w:i/>
            <w:vertAlign w:val="subscript"/>
            <w:lang w:eastAsia="en-CA"/>
          </w:rPr>
          <w:delText>i</w:delText>
        </w:r>
        <w:r w:rsidRPr="00544AA4" w:rsidDel="00F354CF">
          <w:rPr>
            <w:i/>
            <w:vertAlign w:val="subscript"/>
            <w:lang w:eastAsia="en-CA"/>
          </w:rPr>
          <w:tab/>
        </w:r>
        <w:r w:rsidRPr="00544AA4" w:rsidDel="00F354CF">
          <w:rPr>
            <w:lang w:eastAsia="zh-CN"/>
          </w:rPr>
          <w:delText>Sensitivity coefficient</w:delText>
        </w:r>
      </w:del>
    </w:p>
    <w:p w14:paraId="52C0FD69" w14:textId="285EDC0B" w:rsidR="00B67448" w:rsidRPr="00544AA4" w:rsidDel="00F354CF" w:rsidRDefault="00B67448" w:rsidP="00B67448">
      <w:pPr>
        <w:pStyle w:val="EW"/>
        <w:rPr>
          <w:del w:id="202" w:author="Huawei - editorials" w:date="2020-10-16T07:24:00Z"/>
        </w:rPr>
      </w:pPr>
      <w:del w:id="203" w:author="Huawei - editorials" w:date="2020-10-16T07:24:00Z">
        <w:r w:rsidRPr="00544AA4" w:rsidDel="00F354CF">
          <w:delText>L</w:delText>
        </w:r>
        <w:r w:rsidRPr="00544AA4" w:rsidDel="00F354CF">
          <w:rPr>
            <w:vertAlign w:val="subscript"/>
          </w:rPr>
          <w:delText>TX_cal, A→D</w:delText>
        </w:r>
        <w:r w:rsidRPr="00544AA4" w:rsidDel="00F354CF">
          <w:tab/>
          <w:delText>EIRP value for the E-UTRA DL RS requirement</w:delText>
        </w:r>
      </w:del>
    </w:p>
    <w:p w14:paraId="50C68E6B" w14:textId="77777777" w:rsidR="00B67448" w:rsidRPr="00544AA4" w:rsidDel="00F354CF" w:rsidRDefault="00B67448" w:rsidP="00B67448">
      <w:pPr>
        <w:pStyle w:val="EW"/>
        <w:rPr>
          <w:del w:id="204" w:author="Huawei - editorials" w:date="2020-10-16T07:24:00Z"/>
        </w:rPr>
      </w:pPr>
      <w:del w:id="205" w:author="Huawei - editorials" w:date="2020-10-16T07:24:00Z">
        <w:r w:rsidRPr="00544AA4" w:rsidDel="00F354CF">
          <w:delText>EIRP</w:delText>
        </w:r>
        <w:r w:rsidRPr="00544AA4" w:rsidDel="00F354CF">
          <w:rPr>
            <w:rFonts w:eastAsia="MS Mincho"/>
            <w:vertAlign w:val="subscript"/>
            <w:lang w:eastAsia="ja-JP"/>
          </w:rPr>
          <w:delText>e</w:delText>
        </w:r>
        <w:r w:rsidRPr="00544AA4" w:rsidDel="00F354CF">
          <w:tab/>
          <w:delText>EIRP value for the unwanted emissions requirement</w:delText>
        </w:r>
      </w:del>
    </w:p>
    <w:p w14:paraId="6C528093" w14:textId="77777777" w:rsidR="00B67448" w:rsidRPr="00544AA4" w:rsidDel="00F354CF" w:rsidRDefault="00B67448" w:rsidP="00B67448">
      <w:pPr>
        <w:pStyle w:val="EW"/>
        <w:rPr>
          <w:del w:id="206" w:author="Huawei - editorials" w:date="2020-10-16T07:24:00Z"/>
        </w:rPr>
      </w:pPr>
      <w:del w:id="207" w:author="Huawei - editorials" w:date="2020-10-16T07:24:00Z">
        <w:r w:rsidRPr="00544AA4" w:rsidDel="00F354CF">
          <w:delText>EIS</w:delText>
        </w:r>
        <w:r w:rsidRPr="00544AA4" w:rsidDel="00F354CF">
          <w:rPr>
            <w:vertAlign w:val="subscript"/>
          </w:rPr>
          <w:delText>REFSENS</w:delText>
        </w:r>
        <w:r w:rsidRPr="00544AA4" w:rsidDel="00F354CF">
          <w:tab/>
          <w:delText>OTA reference sensitivity</w:delText>
        </w:r>
      </w:del>
    </w:p>
    <w:p w14:paraId="341B8236" w14:textId="77777777" w:rsidR="00B67448" w:rsidRPr="00544AA4" w:rsidDel="00F354CF" w:rsidRDefault="00B67448" w:rsidP="00B67448">
      <w:pPr>
        <w:pStyle w:val="EW"/>
        <w:rPr>
          <w:del w:id="208" w:author="Huawei - editorials" w:date="2020-10-16T07:24:00Z"/>
          <w:rFonts w:eastAsia="MS Mincho"/>
          <w:lang w:eastAsia="ja-JP"/>
        </w:rPr>
      </w:pPr>
      <w:del w:id="209" w:author="Huawei - editorials" w:date="2020-10-16T07:24:00Z">
        <w:r w:rsidRPr="00544AA4" w:rsidDel="00F354CF">
          <w:delText>G</w:delText>
        </w:r>
        <w:r w:rsidRPr="00544AA4" w:rsidDel="00F354CF">
          <w:rPr>
            <w:vertAlign w:val="subscript"/>
            <w:lang w:eastAsia="ja-JP"/>
          </w:rPr>
          <w:delText>REF_ANT</w:delText>
        </w:r>
        <w:r w:rsidRPr="00544AA4" w:rsidDel="00F354CF">
          <w:rPr>
            <w:lang w:eastAsia="ja-JP"/>
          </w:rPr>
          <w:tab/>
          <w:delText>Gain of the reference antenna</w:delText>
        </w:r>
      </w:del>
    </w:p>
    <w:p w14:paraId="1E5F205F" w14:textId="77777777" w:rsidR="00B67448" w:rsidRPr="00544AA4" w:rsidDel="00F354CF" w:rsidRDefault="00B67448" w:rsidP="00B67448">
      <w:pPr>
        <w:pStyle w:val="EW"/>
        <w:rPr>
          <w:del w:id="210" w:author="Huawei - editorials" w:date="2020-10-16T07:24:00Z"/>
        </w:rPr>
      </w:pPr>
      <w:del w:id="211" w:author="Huawei - editorials" w:date="2020-10-16T07:24:00Z">
        <w:r w:rsidRPr="00544AA4" w:rsidDel="00F354CF">
          <w:delText>λ</w:delText>
        </w:r>
        <w:r w:rsidRPr="00544AA4" w:rsidDel="00F354CF">
          <w:tab/>
          <w:delText>Wavelength</w:delText>
        </w:r>
      </w:del>
    </w:p>
    <w:p w14:paraId="42698C51" w14:textId="77777777" w:rsidR="00B67448" w:rsidRPr="00544AA4" w:rsidDel="00F354CF" w:rsidRDefault="00B67448" w:rsidP="00B67448">
      <w:pPr>
        <w:pStyle w:val="EW"/>
        <w:rPr>
          <w:del w:id="212" w:author="Huawei - editorials" w:date="2020-10-16T07:24:00Z"/>
        </w:rPr>
      </w:pPr>
      <w:del w:id="213" w:author="Huawei - editorials" w:date="2020-10-16T07:24:00Z">
        <w:r w:rsidRPr="00544AA4" w:rsidDel="00F354CF">
          <w:delText>MU</w:delText>
        </w:r>
        <w:r w:rsidRPr="00544AA4" w:rsidDel="00F354CF">
          <w:rPr>
            <w:vertAlign w:val="subscript"/>
          </w:rPr>
          <w:delText>perpoint</w:delText>
        </w:r>
        <w:r w:rsidRPr="00544AA4" w:rsidDel="00F354CF">
          <w:rPr>
            <w:vertAlign w:val="subscript"/>
          </w:rPr>
          <w:tab/>
        </w:r>
        <w:r w:rsidRPr="00544AA4" w:rsidDel="00F354CF">
          <w:delText xml:space="preserve">MU value for the per-point measurement for the </w:delText>
        </w:r>
        <w:r w:rsidRPr="00544AA4" w:rsidDel="00F354CF">
          <w:rPr>
            <w:i/>
            <w:rPrChange w:id="214" w:author="Huawei - editorials" w:date="2020-10-15T21:58:00Z">
              <w:rPr/>
            </w:rPrChange>
          </w:rPr>
          <w:delText>TRP requirements</w:delText>
        </w:r>
      </w:del>
    </w:p>
    <w:p w14:paraId="6638D4EB" w14:textId="77777777" w:rsidR="00B67448" w:rsidRPr="00544AA4" w:rsidDel="00F354CF" w:rsidRDefault="00B67448" w:rsidP="00B67448">
      <w:pPr>
        <w:pStyle w:val="EW"/>
        <w:rPr>
          <w:del w:id="215" w:author="Huawei - editorials" w:date="2020-10-16T07:24:00Z"/>
        </w:rPr>
      </w:pPr>
      <w:del w:id="216" w:author="Huawei - editorials" w:date="2020-10-16T07:24:00Z">
        <w:r w:rsidRPr="00544AA4" w:rsidDel="00F354CF">
          <w:delText>P</w:delText>
        </w:r>
        <w:r w:rsidRPr="00544AA4" w:rsidDel="00F354CF">
          <w:rPr>
            <w:vertAlign w:val="subscript"/>
          </w:rPr>
          <w:delText>meas</w:delText>
        </w:r>
        <w:r w:rsidRPr="00544AA4" w:rsidDel="00F354CF">
          <w:rPr>
            <w:vertAlign w:val="subscript"/>
          </w:rPr>
          <w:tab/>
        </w:r>
        <w:r w:rsidRPr="00544AA4" w:rsidDel="00F354CF">
          <w:delText>Measured mean power</w:delText>
        </w:r>
      </w:del>
    </w:p>
    <w:p w14:paraId="2D4D1EE1" w14:textId="77777777" w:rsidR="00B67448" w:rsidRPr="00544AA4" w:rsidDel="00F354CF" w:rsidRDefault="00B67448" w:rsidP="00B67448">
      <w:pPr>
        <w:pStyle w:val="EW"/>
        <w:rPr>
          <w:del w:id="217" w:author="Huawei - editorials" w:date="2020-10-16T07:24:00Z"/>
        </w:rPr>
      </w:pPr>
      <w:del w:id="218" w:author="Huawei - editorials" w:date="2020-10-16T07:24:00Z">
        <w:r w:rsidRPr="00544AA4" w:rsidDel="00F354CF">
          <w:delText>P</w:delText>
        </w:r>
        <w:r w:rsidRPr="00544AA4" w:rsidDel="00F354CF">
          <w:rPr>
            <w:vertAlign w:val="subscript"/>
          </w:rPr>
          <w:delText>R_EIRP, D</w:delText>
        </w:r>
        <w:r w:rsidRPr="00544AA4" w:rsidDel="00F354CF">
          <w:tab/>
        </w:r>
        <w:r w:rsidRPr="00544AA4" w:rsidDel="00F354CF">
          <w:tab/>
          <w:delText>Measured mean power for each carrier at the measurement equipment connector at the reference point D of the OTA measurement system</w:delText>
        </w:r>
      </w:del>
    </w:p>
    <w:p w14:paraId="02A6599C" w14:textId="77777777" w:rsidR="00B67448" w:rsidRPr="00544AA4" w:rsidDel="00F354CF" w:rsidRDefault="00B67448" w:rsidP="00B67448">
      <w:pPr>
        <w:pStyle w:val="EW"/>
        <w:rPr>
          <w:del w:id="219" w:author="Huawei - editorials" w:date="2020-10-16T07:24:00Z"/>
        </w:rPr>
      </w:pPr>
      <w:del w:id="220" w:author="Huawei - editorials" w:date="2020-10-16T07:24:00Z">
        <w:r w:rsidRPr="00544AA4" w:rsidDel="00F354CF">
          <w:delText>P</w:delText>
        </w:r>
        <w:r w:rsidRPr="00544AA4" w:rsidDel="00F354CF">
          <w:rPr>
            <w:vertAlign w:val="subscript"/>
          </w:rPr>
          <w:delText>rated,c,EIRP</w:delText>
        </w:r>
        <w:r w:rsidRPr="00544AA4" w:rsidDel="00F354CF">
          <w:delText xml:space="preserve"> </w:delText>
        </w:r>
        <w:r w:rsidRPr="00544AA4" w:rsidDel="00F354CF">
          <w:tab/>
        </w:r>
        <w:r w:rsidRPr="00544AA4" w:rsidDel="00F354CF">
          <w:rPr>
            <w:lang w:eastAsia="zh-CN"/>
          </w:rPr>
          <w:delText>Rated EIRP when all the transmitter units are operating at their rated output power for a single carrier</w:delText>
        </w:r>
      </w:del>
    </w:p>
    <w:p w14:paraId="42C86E2B" w14:textId="77777777" w:rsidR="00B67448" w:rsidRPr="00544AA4" w:rsidDel="00F354CF" w:rsidRDefault="00B67448" w:rsidP="00B67448">
      <w:pPr>
        <w:pStyle w:val="EW"/>
        <w:rPr>
          <w:del w:id="221" w:author="Huawei - editorials" w:date="2020-10-16T07:24:00Z"/>
          <w:lang w:eastAsia="zh-CN"/>
        </w:rPr>
      </w:pPr>
      <w:del w:id="222" w:author="Huawei - editorials" w:date="2020-10-16T07:24:00Z">
        <w:r w:rsidRPr="00544AA4" w:rsidDel="00F354CF">
          <w:rPr>
            <w:lang w:eastAsia="zh-CN"/>
          </w:rPr>
          <w:delText>P</w:delText>
        </w:r>
        <w:r w:rsidRPr="00544AA4" w:rsidDel="00F354CF">
          <w:rPr>
            <w:vertAlign w:val="subscript"/>
            <w:lang w:eastAsia="zh-CN"/>
          </w:rPr>
          <w:delText>rated,c,TRP</w:delText>
        </w:r>
        <w:r w:rsidRPr="00544AA4" w:rsidDel="00F354CF">
          <w:rPr>
            <w:lang w:eastAsia="zh-CN"/>
          </w:rPr>
          <w:tab/>
          <w:delText xml:space="preserve">Rated </w:delText>
        </w:r>
        <w:r w:rsidRPr="00544AA4" w:rsidDel="00F354CF">
          <w:rPr>
            <w:i/>
            <w:lang w:eastAsia="zh-CN"/>
            <w:rPrChange w:id="223" w:author="Huawei - editorials" w:date="2020-10-15T21:56:00Z">
              <w:rPr>
                <w:lang w:eastAsia="zh-CN"/>
              </w:rPr>
            </w:rPrChange>
          </w:rPr>
          <w:delText>total radiated power</w:delText>
        </w:r>
        <w:r w:rsidRPr="00544AA4" w:rsidDel="00F354CF">
          <w:rPr>
            <w:lang w:eastAsia="zh-CN"/>
          </w:rPr>
          <w:delText xml:space="preserve"> when all the transmitter units are operating at their rated output power for a single carrier</w:delText>
        </w:r>
      </w:del>
    </w:p>
    <w:p w14:paraId="1E373FD1" w14:textId="5C451D3F" w:rsidR="00B67448" w:rsidRPr="00544AA4" w:rsidDel="00F354CF" w:rsidRDefault="00B67448" w:rsidP="00B67448">
      <w:pPr>
        <w:pStyle w:val="EW"/>
        <w:rPr>
          <w:del w:id="224" w:author="Huawei - editorials" w:date="2020-10-16T07:24:00Z"/>
          <w:lang w:eastAsia="zh-CN"/>
        </w:rPr>
      </w:pPr>
      <w:del w:id="225" w:author="Huawei - editorials" w:date="2020-10-16T07:24:00Z">
        <w:r w:rsidRPr="00544AA4" w:rsidDel="00F354CF">
          <w:rPr>
            <w:noProof/>
          </w:rPr>
          <w:delText>R</w:delText>
        </w:r>
        <w:r w:rsidRPr="00544AA4" w:rsidDel="00F354CF">
          <w:rPr>
            <w:noProof/>
            <w:vertAlign w:val="subscript"/>
          </w:rPr>
          <w:delText>sph</w:delText>
        </w:r>
        <w:r w:rsidRPr="00544AA4" w:rsidDel="00F354CF">
          <w:rPr>
            <w:noProof/>
          </w:rPr>
          <w:tab/>
          <w:delText>Radius of the smallest sphere enclosing the BS</w:delText>
        </w:r>
      </w:del>
    </w:p>
    <w:p w14:paraId="4897F763" w14:textId="2ABC42C5" w:rsidR="00B67448" w:rsidRPr="00544AA4" w:rsidDel="00F354CF" w:rsidRDefault="00B67448" w:rsidP="00B67448">
      <w:pPr>
        <w:pStyle w:val="EW"/>
        <w:rPr>
          <w:del w:id="226" w:author="Huawei - editorials" w:date="2020-10-15T22:01:00Z"/>
          <w:lang w:eastAsia="ja-JP"/>
        </w:rPr>
      </w:pPr>
      <w:del w:id="227" w:author="Huawei - editorials" w:date="2020-10-15T22:01:00Z">
        <w:r w:rsidRPr="00544AA4" w:rsidDel="00F354CF">
          <w:delText>REF TX ant</w:delText>
        </w:r>
        <w:r w:rsidRPr="00544AA4" w:rsidDel="00F354CF">
          <w:tab/>
          <w:delText>Reference transmitter antenna (for Reverberation Chamber)</w:delText>
        </w:r>
      </w:del>
    </w:p>
    <w:p w14:paraId="08FA6F3A" w14:textId="77777777" w:rsidR="00B67448" w:rsidRPr="00544AA4" w:rsidDel="00F354CF" w:rsidRDefault="00B67448" w:rsidP="00B67448">
      <w:pPr>
        <w:pStyle w:val="EW"/>
        <w:rPr>
          <w:del w:id="228" w:author="Huawei - editorials" w:date="2020-10-16T07:24:00Z"/>
          <w:lang w:eastAsia="ja-JP"/>
        </w:rPr>
      </w:pPr>
      <w:del w:id="229" w:author="Huawei - editorials" w:date="2020-10-16T07:24:00Z">
        <w:r w:rsidRPr="00544AA4" w:rsidDel="00F354CF">
          <w:rPr>
            <w:noProof/>
            <w:position w:val="-10"/>
            <w:lang w:val="en-US" w:eastAsia="zh-CN"/>
          </w:rPr>
          <w:drawing>
            <wp:inline distT="0" distB="0" distL="0" distR="0" wp14:anchorId="73E026B0" wp14:editId="79392AD7">
              <wp:extent cx="140970" cy="16129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970" cy="161290"/>
                      </a:xfrm>
                      <a:prstGeom prst="rect">
                        <a:avLst/>
                      </a:prstGeom>
                      <a:noFill/>
                      <a:ln>
                        <a:noFill/>
                      </a:ln>
                    </pic:spPr>
                  </pic:pic>
                </a:graphicData>
              </a:graphic>
            </wp:inline>
          </w:drawing>
        </w:r>
        <w:r w:rsidRPr="00544AA4" w:rsidDel="00F354CF">
          <w:rPr>
            <w:lang w:eastAsia="ja-JP"/>
          </w:rPr>
          <w:tab/>
          <w:delText>Azimuth angle (defined between -180° and 180°)</w:delText>
        </w:r>
      </w:del>
    </w:p>
    <w:p w14:paraId="0A89CAE2" w14:textId="77777777" w:rsidR="00B67448" w:rsidRPr="00544AA4" w:rsidDel="00F354CF" w:rsidRDefault="00B67448" w:rsidP="00B67448">
      <w:pPr>
        <w:pStyle w:val="EW"/>
        <w:rPr>
          <w:del w:id="230" w:author="Huawei - editorials" w:date="2020-10-16T07:24:00Z"/>
          <w:lang w:eastAsia="ja-JP"/>
        </w:rPr>
      </w:pPr>
      <w:del w:id="231" w:author="Huawei - editorials" w:date="2020-10-16T07:24:00Z">
        <w:r w:rsidRPr="00544AA4" w:rsidDel="00F354CF">
          <w:rPr>
            <w:noProof/>
            <w:position w:val="-6"/>
            <w:lang w:val="en-US" w:eastAsia="zh-CN"/>
          </w:rPr>
          <w:drawing>
            <wp:inline distT="0" distB="0" distL="0" distR="0" wp14:anchorId="212D7284" wp14:editId="678F07E5">
              <wp:extent cx="127635" cy="17462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635" cy="174625"/>
                      </a:xfrm>
                      <a:prstGeom prst="rect">
                        <a:avLst/>
                      </a:prstGeom>
                      <a:noFill/>
                      <a:ln>
                        <a:noFill/>
                      </a:ln>
                    </pic:spPr>
                  </pic:pic>
                </a:graphicData>
              </a:graphic>
            </wp:inline>
          </w:drawing>
        </w:r>
        <w:r w:rsidRPr="00544AA4" w:rsidDel="00F354CF">
          <w:rPr>
            <w:lang w:eastAsia="ja-JP"/>
          </w:rPr>
          <w:tab/>
          <w:delText xml:space="preserve">Elevation angle of the signal direction (defined between -90° and 90°, 0° represents the direction perpendicular to the </w:delText>
        </w:r>
        <w:r w:rsidRPr="00544AA4" w:rsidDel="00F354CF">
          <w:rPr>
            <w:i/>
            <w:lang w:eastAsia="ja-JP"/>
          </w:rPr>
          <w:delText>antenna array</w:delText>
        </w:r>
        <w:r w:rsidRPr="00544AA4" w:rsidDel="00F354CF">
          <w:rPr>
            <w:lang w:eastAsia="ja-JP"/>
          </w:rPr>
          <w:delText>)</w:delText>
        </w:r>
      </w:del>
    </w:p>
    <w:p w14:paraId="6338E62A" w14:textId="77777777" w:rsidR="00B67448" w:rsidRPr="00544AA4" w:rsidDel="00F354CF" w:rsidRDefault="00B67448" w:rsidP="00B67448">
      <w:pPr>
        <w:pStyle w:val="EW"/>
        <w:rPr>
          <w:del w:id="232" w:author="Huawei - editorials" w:date="2020-10-16T07:24:00Z"/>
          <w:lang w:eastAsia="en-GB"/>
        </w:rPr>
      </w:pPr>
      <w:del w:id="233" w:author="Huawei - editorials" w:date="2020-10-16T07:24:00Z">
        <w:r w:rsidRPr="00544AA4" w:rsidDel="00F354CF">
          <w:delText>ΔTRP</w:delText>
        </w:r>
        <w:r w:rsidRPr="00544AA4" w:rsidDel="00F354CF">
          <w:tab/>
          <w:delText>TRP correction factor</w:delText>
        </w:r>
      </w:del>
    </w:p>
    <w:p w14:paraId="18E2BD97" w14:textId="77777777" w:rsidR="00B67448" w:rsidRPr="00544AA4" w:rsidDel="00F354CF" w:rsidRDefault="00B67448" w:rsidP="00B67448">
      <w:pPr>
        <w:pStyle w:val="EW"/>
        <w:rPr>
          <w:del w:id="234" w:author="Huawei - editorials" w:date="2020-10-16T07:24:00Z"/>
          <w:rFonts w:eastAsia="MS Mincho"/>
          <w:lang w:eastAsia="ja-JP"/>
        </w:rPr>
      </w:pPr>
      <w:del w:id="235" w:author="Huawei - editorials" w:date="2020-10-16T07:24:00Z">
        <w:r w:rsidRPr="00544AA4" w:rsidDel="00F354CF">
          <w:rPr>
            <w:lang w:eastAsia="en-GB"/>
          </w:rPr>
          <w:delText>TRP</w:delText>
        </w:r>
        <w:r w:rsidRPr="00544AA4" w:rsidDel="00F354CF">
          <w:rPr>
            <w:vertAlign w:val="subscript"/>
            <w:lang w:eastAsia="en-GB"/>
          </w:rPr>
          <w:delText>d</w:delText>
        </w:r>
        <w:r w:rsidRPr="00544AA4" w:rsidDel="00F354CF">
          <w:rPr>
            <w:lang w:eastAsia="en-GB"/>
          </w:rPr>
          <w:delText xml:space="preserve"> </w:delText>
        </w:r>
        <w:r w:rsidRPr="00544AA4" w:rsidDel="00F354CF">
          <w:rPr>
            <w:lang w:eastAsia="en-GB"/>
          </w:rPr>
          <w:tab/>
          <w:delText>TRP of the desired signal</w:delText>
        </w:r>
      </w:del>
    </w:p>
    <w:p w14:paraId="4D9005A6" w14:textId="77777777" w:rsidR="00B67448" w:rsidRPr="00544AA4" w:rsidDel="00F354CF" w:rsidRDefault="00B67448" w:rsidP="00B67448">
      <w:pPr>
        <w:pStyle w:val="EW"/>
        <w:rPr>
          <w:del w:id="236" w:author="Huawei - editorials" w:date="2020-10-16T07:24:00Z"/>
          <w:rFonts w:eastAsia="MS Mincho"/>
          <w:lang w:eastAsia="ja-JP"/>
        </w:rPr>
      </w:pPr>
      <w:del w:id="237" w:author="Huawei - editorials" w:date="2020-10-16T07:24:00Z">
        <w:r w:rsidRPr="00544AA4" w:rsidDel="00F354CF">
          <w:rPr>
            <w:rFonts w:eastAsia="MS Mincho"/>
            <w:lang w:eastAsia="ja-JP"/>
          </w:rPr>
          <w:delText>TRP</w:delText>
        </w:r>
        <w:r w:rsidRPr="00544AA4" w:rsidDel="00F354CF">
          <w:rPr>
            <w:rFonts w:eastAsia="MS Mincho"/>
            <w:vertAlign w:val="subscript"/>
            <w:lang w:eastAsia="ja-JP"/>
          </w:rPr>
          <w:delText>Estimate</w:delText>
        </w:r>
        <w:r w:rsidRPr="00544AA4" w:rsidDel="00F354CF">
          <w:rPr>
            <w:rFonts w:eastAsia="MS Mincho"/>
            <w:lang w:eastAsia="ja-JP"/>
          </w:rPr>
          <w:tab/>
          <w:delText>Numerically approximated TRP</w:delText>
        </w:r>
      </w:del>
    </w:p>
    <w:p w14:paraId="29358933" w14:textId="77777777" w:rsidR="00B67448" w:rsidRPr="00544AA4" w:rsidDel="00F354CF" w:rsidRDefault="00B67448" w:rsidP="00B67448">
      <w:pPr>
        <w:pStyle w:val="EW"/>
        <w:rPr>
          <w:del w:id="238" w:author="Huawei - editorials" w:date="2020-10-16T07:24:00Z"/>
          <w:rFonts w:eastAsia="MS Mincho"/>
          <w:lang w:eastAsia="ja-JP"/>
        </w:rPr>
      </w:pPr>
      <w:del w:id="239" w:author="Huawei - editorials" w:date="2020-10-16T07:24:00Z">
        <w:r w:rsidRPr="00544AA4" w:rsidDel="00F354CF">
          <w:rPr>
            <w:rFonts w:eastAsia="MS Mincho"/>
            <w:lang w:eastAsia="ja-JP"/>
          </w:rPr>
          <w:delText>TRP</w:delText>
        </w:r>
        <w:r w:rsidRPr="00544AA4" w:rsidDel="00F354CF">
          <w:rPr>
            <w:rFonts w:eastAsia="MS Mincho"/>
            <w:vertAlign w:val="subscript"/>
            <w:lang w:eastAsia="ja-JP"/>
          </w:rPr>
          <w:delText>Reference</w:delText>
        </w:r>
        <w:r w:rsidRPr="00544AA4" w:rsidDel="00F354CF">
          <w:rPr>
            <w:rFonts w:eastAsia="MS Mincho"/>
            <w:lang w:eastAsia="ja-JP"/>
          </w:rPr>
          <w:tab/>
          <w:delText>Theoretical TRP</w:delText>
        </w:r>
      </w:del>
    </w:p>
    <w:p w14:paraId="05DD1F7B" w14:textId="77777777" w:rsidR="00B67448" w:rsidRPr="00544AA4" w:rsidDel="00F354CF" w:rsidRDefault="00B67448" w:rsidP="00B67448">
      <w:pPr>
        <w:pStyle w:val="EW"/>
        <w:rPr>
          <w:del w:id="240" w:author="Huawei - editorials" w:date="2020-10-16T07:24:00Z"/>
          <w:rFonts w:eastAsia="MS Mincho"/>
          <w:lang w:eastAsia="ja-JP"/>
        </w:rPr>
      </w:pPr>
      <w:del w:id="241" w:author="Huawei - editorials" w:date="2020-10-16T07:24:00Z">
        <w:r w:rsidRPr="00544AA4" w:rsidDel="00F354CF">
          <w:rPr>
            <w:i/>
          </w:rPr>
          <w:delText>u</w:delText>
        </w:r>
        <w:r w:rsidRPr="00544AA4" w:rsidDel="00F354CF">
          <w:rPr>
            <w:i/>
            <w:vertAlign w:val="subscript"/>
          </w:rPr>
          <w:delText>c</w:delText>
        </w:r>
        <w:r w:rsidRPr="00544AA4" w:rsidDel="00F354CF">
          <w:rPr>
            <w:i/>
          </w:rPr>
          <w:tab/>
        </w:r>
        <w:r w:rsidRPr="00544AA4" w:rsidDel="00F354CF">
          <w:rPr>
            <w:rFonts w:eastAsia="MS Mincho"/>
            <w:lang w:eastAsia="ja-JP"/>
          </w:rPr>
          <w:delText>Combined uncertainty</w:delText>
        </w:r>
      </w:del>
    </w:p>
    <w:p w14:paraId="0F0D5CC5" w14:textId="77777777" w:rsidR="00B67448" w:rsidRPr="00544AA4" w:rsidDel="00F354CF" w:rsidRDefault="00B67448" w:rsidP="00B67448">
      <w:pPr>
        <w:pStyle w:val="EW"/>
        <w:rPr>
          <w:del w:id="242" w:author="Huawei - editorials" w:date="2020-10-16T07:24:00Z"/>
          <w:rFonts w:eastAsia="MS Mincho"/>
          <w:lang w:eastAsia="ja-JP"/>
        </w:rPr>
      </w:pPr>
      <w:del w:id="243" w:author="Huawei - editorials" w:date="2020-10-16T07:24:00Z">
        <w:r w:rsidRPr="00544AA4" w:rsidDel="00F354CF">
          <w:rPr>
            <w:i/>
          </w:rPr>
          <w:delText>u</w:delText>
        </w:r>
        <w:r w:rsidRPr="00544AA4" w:rsidDel="00F354CF">
          <w:rPr>
            <w:i/>
            <w:vertAlign w:val="subscript"/>
          </w:rPr>
          <w:delText>e</w:delText>
        </w:r>
        <w:r w:rsidRPr="00544AA4" w:rsidDel="00F354CF">
          <w:rPr>
            <w:i/>
          </w:rPr>
          <w:tab/>
        </w:r>
        <w:r w:rsidRPr="00544AA4" w:rsidDel="00F354CF">
          <w:rPr>
            <w:i/>
          </w:rPr>
          <w:tab/>
        </w:r>
        <w:r w:rsidRPr="00544AA4" w:rsidDel="00F354CF">
          <w:rPr>
            <w:rFonts w:eastAsia="MS Mincho"/>
            <w:lang w:eastAsia="ja-JP"/>
          </w:rPr>
          <w:delText>Expanded uncertainty</w:delText>
        </w:r>
      </w:del>
    </w:p>
    <w:p w14:paraId="12D0EB50" w14:textId="56F6B17D" w:rsidR="00B67448" w:rsidRPr="00544AA4" w:rsidDel="00F354CF" w:rsidRDefault="00B67448" w:rsidP="00B67448">
      <w:pPr>
        <w:pStyle w:val="EW"/>
        <w:rPr>
          <w:del w:id="244" w:author="Huawei - editorials" w:date="2020-10-16T07:24:00Z"/>
          <w:rFonts w:eastAsia="MS Mincho"/>
          <w:lang w:eastAsia="ja-JP"/>
        </w:rPr>
      </w:pPr>
      <w:del w:id="245" w:author="Huawei - editorials" w:date="2020-10-16T07:24:00Z">
        <w:r w:rsidRPr="00544AA4" w:rsidDel="00F354CF">
          <w:rPr>
            <w:i/>
          </w:rPr>
          <w:delText>u</w:delText>
        </w:r>
        <w:r w:rsidRPr="00544AA4" w:rsidDel="00F354CF">
          <w:rPr>
            <w:i/>
            <w:vertAlign w:val="subscript"/>
          </w:rPr>
          <w:delText>i</w:delText>
        </w:r>
        <w:r w:rsidRPr="00544AA4" w:rsidDel="00F354CF">
          <w:rPr>
            <w:lang w:eastAsia="zh-CN"/>
          </w:rPr>
          <w:delText xml:space="preserve"> </w:delText>
        </w:r>
        <w:r w:rsidRPr="00544AA4" w:rsidDel="00F354CF">
          <w:rPr>
            <w:lang w:eastAsia="zh-CN"/>
          </w:rPr>
          <w:tab/>
          <w:delText>Standard uncertainty</w:delText>
        </w:r>
        <w:r w:rsidRPr="00544AA4" w:rsidDel="00F354CF">
          <w:rPr>
            <w:i/>
          </w:rPr>
          <w:delText xml:space="preserve"> </w:delText>
        </w:r>
      </w:del>
    </w:p>
    <w:p w14:paraId="65CBAD44" w14:textId="77777777" w:rsidR="00266C86" w:rsidRPr="00544AA4" w:rsidRDefault="00266C86" w:rsidP="004F5179">
      <w:pPr>
        <w:keepLines/>
        <w:overflowPunct w:val="0"/>
        <w:autoSpaceDE w:val="0"/>
        <w:autoSpaceDN w:val="0"/>
        <w:adjustRightInd w:val="0"/>
        <w:spacing w:after="0"/>
        <w:ind w:left="1702" w:hanging="1418"/>
        <w:textAlignment w:val="baseline"/>
        <w:rPr>
          <w:rFonts w:eastAsia="MS Mincho"/>
          <w:lang w:eastAsia="ja-JP"/>
        </w:rPr>
      </w:pPr>
    </w:p>
    <w:p w14:paraId="743425F2" w14:textId="77777777" w:rsidR="00080512" w:rsidRPr="00544AA4" w:rsidRDefault="00080512">
      <w:pPr>
        <w:pStyle w:val="EW"/>
      </w:pPr>
    </w:p>
    <w:p w14:paraId="0FA09DAB" w14:textId="58CCCA53" w:rsidR="00080512" w:rsidRPr="00544AA4" w:rsidRDefault="00080512">
      <w:pPr>
        <w:pStyle w:val="Heading2"/>
      </w:pPr>
      <w:bookmarkStart w:id="246" w:name="_Toc43738935"/>
      <w:bookmarkStart w:id="247" w:name="_Toc46346696"/>
      <w:bookmarkStart w:id="248" w:name="_Toc53168403"/>
      <w:bookmarkStart w:id="249" w:name="_Toc53169095"/>
      <w:bookmarkStart w:id="250" w:name="_Toc53169787"/>
      <w:r w:rsidRPr="00544AA4">
        <w:t>3.3</w:t>
      </w:r>
      <w:r w:rsidRPr="00544AA4">
        <w:tab/>
        <w:t>Abbreviations</w:t>
      </w:r>
      <w:bookmarkEnd w:id="246"/>
      <w:bookmarkEnd w:id="247"/>
      <w:bookmarkEnd w:id="248"/>
      <w:bookmarkEnd w:id="249"/>
      <w:bookmarkEnd w:id="250"/>
    </w:p>
    <w:p w14:paraId="240A2F65" w14:textId="4976701A" w:rsidR="00080512" w:rsidRPr="00544AA4" w:rsidRDefault="00080512" w:rsidP="000165BC">
      <w:pPr>
        <w:keepNext/>
      </w:pPr>
      <w:r w:rsidRPr="00544AA4">
        <w:t>For the purposes of the present document, the abb</w:t>
      </w:r>
      <w:r w:rsidR="004D3578" w:rsidRPr="00544AA4">
        <w:t xml:space="preserve">reviations given in </w:t>
      </w:r>
      <w:r w:rsidR="00DF62CD" w:rsidRPr="00544AA4">
        <w:t xml:space="preserve">3GPP </w:t>
      </w:r>
      <w:r w:rsidR="004D3578" w:rsidRPr="00544AA4">
        <w:t>TR 21.905 [1</w:t>
      </w:r>
      <w:r w:rsidRPr="00544AA4">
        <w:t>] and the following apply. An abbreviation defined in the present document takes precedence over the definition of the same abbre</w:t>
      </w:r>
      <w:r w:rsidR="004D3578" w:rsidRPr="00544AA4">
        <w:t xml:space="preserve">viation, if any, in </w:t>
      </w:r>
      <w:r w:rsidR="00DF62CD" w:rsidRPr="00544AA4">
        <w:t xml:space="preserve">3GPP </w:t>
      </w:r>
      <w:r w:rsidR="004D3578" w:rsidRPr="00544AA4">
        <w:t>TR 21.905 [1</w:t>
      </w:r>
      <w:r w:rsidRPr="00544AA4">
        <w:t>].</w:t>
      </w:r>
    </w:p>
    <w:p w14:paraId="761F2D22" w14:textId="1D4EC4BF" w:rsidR="000B12FE" w:rsidRPr="00544AA4" w:rsidRDefault="000B12FE" w:rsidP="00B67448">
      <w:pPr>
        <w:pStyle w:val="EW"/>
        <w:rPr>
          <w:bCs/>
        </w:rPr>
      </w:pPr>
      <w:r w:rsidRPr="00544AA4">
        <w:rPr>
          <w:rFonts w:cs="Arial"/>
          <w:szCs w:val="18"/>
          <w:lang w:val="en-US" w:eastAsia="zh-CN"/>
        </w:rPr>
        <w:t>1D CATR</w:t>
      </w:r>
      <w:r w:rsidRPr="00544AA4">
        <w:rPr>
          <w:bCs/>
        </w:rPr>
        <w:tab/>
      </w:r>
      <w:r w:rsidRPr="00544AA4">
        <w:rPr>
          <w:lang w:eastAsia="sv-SE"/>
        </w:rPr>
        <w:t>One Dimensional Compact Range</w:t>
      </w:r>
    </w:p>
    <w:p w14:paraId="2513747A" w14:textId="77777777" w:rsidR="000B12FE" w:rsidRPr="00544AA4" w:rsidRDefault="000B12FE" w:rsidP="00B67448">
      <w:pPr>
        <w:pStyle w:val="EW"/>
        <w:rPr>
          <w:bCs/>
          <w:lang w:eastAsia="zh-CN"/>
        </w:rPr>
      </w:pPr>
      <w:r w:rsidRPr="00544AA4">
        <w:rPr>
          <w:lang w:eastAsia="zh-CN"/>
        </w:rPr>
        <w:t>AA</w:t>
      </w:r>
      <w:r w:rsidRPr="00544AA4">
        <w:rPr>
          <w:lang w:eastAsia="zh-CN"/>
        </w:rPr>
        <w:tab/>
        <w:t>Antenna Array</w:t>
      </w:r>
    </w:p>
    <w:p w14:paraId="7668415C" w14:textId="77777777" w:rsidR="000B12FE" w:rsidRPr="00544AA4" w:rsidRDefault="000B12FE" w:rsidP="00B67448">
      <w:pPr>
        <w:pStyle w:val="EW"/>
        <w:rPr>
          <w:bCs/>
        </w:rPr>
      </w:pPr>
      <w:r w:rsidRPr="00544AA4">
        <w:rPr>
          <w:bCs/>
        </w:rPr>
        <w:t>AAS</w:t>
      </w:r>
      <w:r w:rsidRPr="00544AA4">
        <w:rPr>
          <w:bCs/>
          <w:lang w:eastAsia="zh-CN"/>
        </w:rPr>
        <w:tab/>
      </w:r>
      <w:r w:rsidRPr="00544AA4">
        <w:rPr>
          <w:bCs/>
        </w:rPr>
        <w:t xml:space="preserve">Active Antenna System </w:t>
      </w:r>
    </w:p>
    <w:p w14:paraId="18A06CD9" w14:textId="77777777" w:rsidR="000B12FE" w:rsidRPr="00544AA4" w:rsidRDefault="000B12FE" w:rsidP="00B67448">
      <w:pPr>
        <w:pStyle w:val="EW"/>
      </w:pPr>
      <w:r w:rsidRPr="00544AA4">
        <w:t>ACLR</w:t>
      </w:r>
      <w:r w:rsidRPr="00544AA4">
        <w:tab/>
        <w:t>Adjacent Channel Leakage Ratio</w:t>
      </w:r>
    </w:p>
    <w:p w14:paraId="5D7C6F36" w14:textId="77777777" w:rsidR="000B12FE" w:rsidRPr="00544AA4" w:rsidRDefault="000B12FE" w:rsidP="00B67448">
      <w:pPr>
        <w:pStyle w:val="EW"/>
      </w:pPr>
      <w:r w:rsidRPr="00544AA4">
        <w:t>ACS</w:t>
      </w:r>
      <w:r w:rsidRPr="00544AA4">
        <w:tab/>
        <w:t>Adjacent Channel Selectivity</w:t>
      </w:r>
    </w:p>
    <w:p w14:paraId="09C3552B" w14:textId="77777777" w:rsidR="000B12FE" w:rsidRPr="00544AA4" w:rsidRDefault="000B12FE" w:rsidP="00B67448">
      <w:pPr>
        <w:pStyle w:val="EW"/>
      </w:pPr>
      <w:r w:rsidRPr="00544AA4">
        <w:t>AoA</w:t>
      </w:r>
      <w:r w:rsidRPr="00544AA4">
        <w:tab/>
        <w:t>Angle of Arrival</w:t>
      </w:r>
    </w:p>
    <w:p w14:paraId="25A71157" w14:textId="77777777" w:rsidR="000B12FE" w:rsidRPr="00544AA4" w:rsidRDefault="000B12FE" w:rsidP="00B67448">
      <w:pPr>
        <w:pStyle w:val="EW"/>
        <w:rPr>
          <w:bCs/>
        </w:rPr>
      </w:pPr>
      <w:r w:rsidRPr="00544AA4">
        <w:t>BFN</w:t>
      </w:r>
      <w:r w:rsidRPr="00544AA4">
        <w:tab/>
        <w:t xml:space="preserve">Beam Forming Network </w:t>
      </w:r>
    </w:p>
    <w:p w14:paraId="1550EB5C" w14:textId="77777777" w:rsidR="000B12FE" w:rsidRPr="00544AA4" w:rsidRDefault="000B12FE" w:rsidP="00B67448">
      <w:pPr>
        <w:pStyle w:val="EW"/>
      </w:pPr>
      <w:r w:rsidRPr="00544AA4">
        <w:rPr>
          <w:bCs/>
        </w:rPr>
        <w:t>BS</w:t>
      </w:r>
      <w:r w:rsidRPr="00544AA4">
        <w:rPr>
          <w:bCs/>
        </w:rPr>
        <w:tab/>
      </w:r>
      <w:r w:rsidRPr="00544AA4">
        <w:t>Base Station</w:t>
      </w:r>
    </w:p>
    <w:p w14:paraId="5C61D71A" w14:textId="77777777" w:rsidR="000B12FE" w:rsidRPr="00544AA4" w:rsidRDefault="000B12FE" w:rsidP="00B67448">
      <w:pPr>
        <w:pStyle w:val="EW"/>
      </w:pPr>
      <w:r w:rsidRPr="00544AA4">
        <w:t>BW</w:t>
      </w:r>
      <w:r w:rsidRPr="00544AA4">
        <w:tab/>
        <w:t>Bandwidth</w:t>
      </w:r>
    </w:p>
    <w:p w14:paraId="3085E081" w14:textId="77777777" w:rsidR="000B12FE" w:rsidRPr="00544AA4" w:rsidRDefault="000B12FE" w:rsidP="00B67448">
      <w:pPr>
        <w:pStyle w:val="EW"/>
        <w:rPr>
          <w:bCs/>
        </w:rPr>
      </w:pPr>
      <w:r w:rsidRPr="00544AA4">
        <w:t>CACLR</w:t>
      </w:r>
      <w:r w:rsidRPr="00544AA4">
        <w:tab/>
        <w:t>Cumulative ACLR</w:t>
      </w:r>
    </w:p>
    <w:p w14:paraId="1B028976" w14:textId="77777777" w:rsidR="000B12FE" w:rsidRPr="00544AA4" w:rsidRDefault="000B12FE" w:rsidP="00B67448">
      <w:pPr>
        <w:pStyle w:val="EW"/>
        <w:rPr>
          <w:bCs/>
        </w:rPr>
      </w:pPr>
      <w:r w:rsidRPr="00544AA4">
        <w:rPr>
          <w:bCs/>
        </w:rPr>
        <w:t>CATR</w:t>
      </w:r>
      <w:r w:rsidRPr="00544AA4">
        <w:rPr>
          <w:bCs/>
        </w:rPr>
        <w:tab/>
        <w:t>Compact Antenna Test Range</w:t>
      </w:r>
    </w:p>
    <w:p w14:paraId="4B602A1D" w14:textId="77777777" w:rsidR="000B12FE" w:rsidRPr="00544AA4" w:rsidRDefault="000B12FE" w:rsidP="00B67448">
      <w:pPr>
        <w:pStyle w:val="EW"/>
        <w:rPr>
          <w:bCs/>
        </w:rPr>
      </w:pPr>
      <w:r w:rsidRPr="00544AA4">
        <w:rPr>
          <w:bCs/>
        </w:rPr>
        <w:t>D</w:t>
      </w:r>
      <w:r w:rsidRPr="00544AA4">
        <w:rPr>
          <w:bCs/>
        </w:rPr>
        <w:tab/>
      </w:r>
      <w:r w:rsidRPr="00544AA4">
        <w:rPr>
          <w:lang w:eastAsia="ja-JP"/>
        </w:rPr>
        <w:t>Largest dimension of the antenna</w:t>
      </w:r>
      <w:r w:rsidRPr="00544AA4">
        <w:rPr>
          <w:rFonts w:hint="eastAsia"/>
          <w:lang w:eastAsia="ja-JP"/>
        </w:rPr>
        <w:t xml:space="preserve"> of</w:t>
      </w:r>
      <w:r w:rsidRPr="00544AA4">
        <w:rPr>
          <w:rFonts w:hint="eastAsia"/>
        </w:rPr>
        <w:t xml:space="preserve"> BS</w:t>
      </w:r>
      <w:r w:rsidRPr="00544AA4">
        <w:t xml:space="preserve"> </w:t>
      </w:r>
    </w:p>
    <w:p w14:paraId="433C87DB" w14:textId="77777777" w:rsidR="000B12FE" w:rsidRPr="00544AA4" w:rsidRDefault="000B12FE" w:rsidP="00B67448">
      <w:pPr>
        <w:pStyle w:val="EW"/>
        <w:rPr>
          <w:bCs/>
        </w:rPr>
      </w:pPr>
      <w:r w:rsidRPr="00544AA4">
        <w:rPr>
          <w:bCs/>
        </w:rPr>
        <w:t>EIRP</w:t>
      </w:r>
      <w:r w:rsidRPr="00544AA4">
        <w:rPr>
          <w:bCs/>
          <w:lang w:eastAsia="zh-CN"/>
        </w:rPr>
        <w:tab/>
      </w:r>
      <w:r w:rsidRPr="00544AA4">
        <w:rPr>
          <w:bCs/>
        </w:rPr>
        <w:t>Equivalent Isotropic Radiated Power</w:t>
      </w:r>
    </w:p>
    <w:p w14:paraId="0434B6ED" w14:textId="77777777" w:rsidR="000B12FE" w:rsidRPr="00544AA4" w:rsidRDefault="000B12FE" w:rsidP="00B67448">
      <w:pPr>
        <w:pStyle w:val="EW"/>
        <w:rPr>
          <w:bCs/>
        </w:rPr>
      </w:pPr>
      <w:r w:rsidRPr="00544AA4">
        <w:rPr>
          <w:bCs/>
        </w:rPr>
        <w:t>EIS</w:t>
      </w:r>
      <w:r w:rsidRPr="00544AA4">
        <w:rPr>
          <w:bCs/>
          <w:lang w:eastAsia="zh-CN"/>
        </w:rPr>
        <w:tab/>
      </w:r>
      <w:r w:rsidRPr="00544AA4">
        <w:rPr>
          <w:bCs/>
        </w:rPr>
        <w:t>Equivalent Isotropic Sensitivity</w:t>
      </w:r>
    </w:p>
    <w:p w14:paraId="755A57D1" w14:textId="77777777" w:rsidR="000B12FE" w:rsidRPr="00544AA4" w:rsidRDefault="000B12FE" w:rsidP="00B67448">
      <w:pPr>
        <w:pStyle w:val="EW"/>
        <w:rPr>
          <w:bCs/>
        </w:rPr>
      </w:pPr>
      <w:r w:rsidRPr="00544AA4">
        <w:rPr>
          <w:bCs/>
        </w:rPr>
        <w:t>EMC</w:t>
      </w:r>
      <w:r w:rsidRPr="00544AA4">
        <w:rPr>
          <w:bCs/>
          <w:lang w:eastAsia="zh-CN"/>
        </w:rPr>
        <w:tab/>
      </w:r>
      <w:r w:rsidRPr="00544AA4">
        <w:rPr>
          <w:bCs/>
        </w:rPr>
        <w:t>Electromagnetic compatibility</w:t>
      </w:r>
    </w:p>
    <w:p w14:paraId="25E7F632" w14:textId="77777777" w:rsidR="000B12FE" w:rsidRPr="00544AA4" w:rsidRDefault="000B12FE" w:rsidP="00B67448">
      <w:pPr>
        <w:pStyle w:val="EW"/>
      </w:pPr>
      <w:r w:rsidRPr="00544AA4">
        <w:t>EVM</w:t>
      </w:r>
      <w:r w:rsidRPr="00544AA4">
        <w:tab/>
        <w:t>Error Vector Magnitude</w:t>
      </w:r>
    </w:p>
    <w:p w14:paraId="4EDCAD03" w14:textId="77777777" w:rsidR="000B12FE" w:rsidRPr="00544AA4" w:rsidRDefault="000B12FE" w:rsidP="00B67448">
      <w:pPr>
        <w:pStyle w:val="EW"/>
        <w:rPr>
          <w:lang w:eastAsia="zh-CN"/>
        </w:rPr>
      </w:pPr>
      <w:r w:rsidRPr="00544AA4">
        <w:rPr>
          <w:lang w:eastAsia="zh-CN"/>
        </w:rPr>
        <w:t>FF</w:t>
      </w:r>
      <w:r w:rsidRPr="00544AA4">
        <w:rPr>
          <w:lang w:eastAsia="zh-CN"/>
        </w:rPr>
        <w:tab/>
        <w:t>Far Field</w:t>
      </w:r>
    </w:p>
    <w:p w14:paraId="02E6258F" w14:textId="77777777" w:rsidR="000B12FE" w:rsidRPr="00544AA4" w:rsidRDefault="000B12FE" w:rsidP="00B67448">
      <w:pPr>
        <w:pStyle w:val="EW"/>
        <w:rPr>
          <w:lang w:eastAsia="zh-CN"/>
        </w:rPr>
      </w:pPr>
      <w:r w:rsidRPr="00544AA4">
        <w:rPr>
          <w:lang w:eastAsia="zh-CN"/>
        </w:rPr>
        <w:t>FR</w:t>
      </w:r>
      <w:r w:rsidRPr="00544AA4">
        <w:rPr>
          <w:lang w:eastAsia="zh-CN"/>
        </w:rPr>
        <w:tab/>
        <w:t>Frequency Range</w:t>
      </w:r>
    </w:p>
    <w:p w14:paraId="523B8DC7" w14:textId="77777777" w:rsidR="000B12FE" w:rsidRPr="00544AA4" w:rsidRDefault="000B12FE" w:rsidP="00B67448">
      <w:pPr>
        <w:pStyle w:val="EW"/>
        <w:rPr>
          <w:lang w:eastAsia="zh-CN"/>
        </w:rPr>
      </w:pPr>
      <w:r w:rsidRPr="00544AA4">
        <w:rPr>
          <w:lang w:eastAsia="en-GB"/>
        </w:rPr>
        <w:t xml:space="preserve">HPBW </w:t>
      </w:r>
      <w:r w:rsidRPr="00544AA4">
        <w:rPr>
          <w:lang w:eastAsia="en-GB"/>
        </w:rPr>
        <w:tab/>
        <w:t>Half Power Beamwidth</w:t>
      </w:r>
    </w:p>
    <w:p w14:paraId="51BAF94A" w14:textId="77777777" w:rsidR="000B12FE" w:rsidRPr="00544AA4" w:rsidRDefault="000B12FE" w:rsidP="00B67448">
      <w:pPr>
        <w:pStyle w:val="EW"/>
        <w:rPr>
          <w:lang w:eastAsia="zh-CN"/>
        </w:rPr>
      </w:pPr>
      <w:r w:rsidRPr="00544AA4">
        <w:rPr>
          <w:lang w:eastAsia="zh-CN"/>
        </w:rPr>
        <w:t>IAC</w:t>
      </w:r>
      <w:r w:rsidRPr="00544AA4">
        <w:rPr>
          <w:lang w:eastAsia="zh-CN"/>
        </w:rPr>
        <w:tab/>
        <w:t>Indoor Anechoic Chamber</w:t>
      </w:r>
    </w:p>
    <w:p w14:paraId="0CFA6F3E" w14:textId="77777777" w:rsidR="000B12FE" w:rsidRPr="00544AA4" w:rsidRDefault="000B12FE" w:rsidP="00B67448">
      <w:pPr>
        <w:pStyle w:val="EW"/>
      </w:pPr>
      <w:r w:rsidRPr="00544AA4">
        <w:rPr>
          <w:lang w:eastAsia="zh-CN"/>
        </w:rPr>
        <w:t>LA</w:t>
      </w:r>
      <w:r w:rsidRPr="00544AA4">
        <w:rPr>
          <w:lang w:eastAsia="zh-CN"/>
        </w:rPr>
        <w:tab/>
      </w:r>
      <w:r w:rsidRPr="00544AA4">
        <w:t>Local Area</w:t>
      </w:r>
    </w:p>
    <w:p w14:paraId="7E8A4B73" w14:textId="77777777" w:rsidR="000B12FE" w:rsidRPr="00544AA4" w:rsidRDefault="000B12FE" w:rsidP="00B67448">
      <w:pPr>
        <w:pStyle w:val="EW"/>
        <w:rPr>
          <w:lang w:eastAsia="zh-CN"/>
        </w:rPr>
      </w:pPr>
      <w:r w:rsidRPr="00544AA4">
        <w:rPr>
          <w:lang w:eastAsia="zh-CN"/>
        </w:rPr>
        <w:t>LAA</w:t>
      </w:r>
      <w:r w:rsidRPr="00544AA4">
        <w:rPr>
          <w:lang w:eastAsia="zh-CN"/>
        </w:rPr>
        <w:tab/>
        <w:t>Licensed Assisted Access</w:t>
      </w:r>
    </w:p>
    <w:p w14:paraId="1A7D883F" w14:textId="77777777" w:rsidR="000B12FE" w:rsidRPr="00544AA4" w:rsidRDefault="000B12FE" w:rsidP="00B67448">
      <w:pPr>
        <w:pStyle w:val="EW"/>
        <w:rPr>
          <w:lang w:eastAsia="zh-CN"/>
        </w:rPr>
      </w:pPr>
      <w:r w:rsidRPr="00544AA4">
        <w:rPr>
          <w:lang w:eastAsia="zh-CN"/>
        </w:rPr>
        <w:t>LNA</w:t>
      </w:r>
      <w:r w:rsidRPr="00544AA4">
        <w:rPr>
          <w:lang w:eastAsia="zh-CN"/>
        </w:rPr>
        <w:tab/>
        <w:t>Low Noise Amplifier</w:t>
      </w:r>
    </w:p>
    <w:p w14:paraId="5CE089F7" w14:textId="77777777" w:rsidR="000B12FE" w:rsidRPr="00544AA4" w:rsidRDefault="000B12FE" w:rsidP="00B67448">
      <w:pPr>
        <w:pStyle w:val="EW"/>
      </w:pPr>
      <w:r w:rsidRPr="00544AA4">
        <w:rPr>
          <w:lang w:eastAsia="zh-CN"/>
        </w:rPr>
        <w:t>MR</w:t>
      </w:r>
      <w:r w:rsidRPr="00544AA4">
        <w:rPr>
          <w:lang w:eastAsia="zh-CN"/>
        </w:rPr>
        <w:tab/>
      </w:r>
      <w:r w:rsidRPr="00544AA4">
        <w:t>Medium Range</w:t>
      </w:r>
    </w:p>
    <w:p w14:paraId="2D19A199" w14:textId="77777777" w:rsidR="000B12FE" w:rsidRPr="00544AA4" w:rsidRDefault="000B12FE" w:rsidP="00B67448">
      <w:pPr>
        <w:pStyle w:val="EW"/>
        <w:rPr>
          <w:lang w:eastAsia="zh-CN"/>
        </w:rPr>
      </w:pPr>
      <w:r w:rsidRPr="00544AA4">
        <w:rPr>
          <w:lang w:eastAsia="zh-CN"/>
        </w:rPr>
        <w:t>MU</w:t>
      </w:r>
      <w:r w:rsidRPr="00544AA4">
        <w:rPr>
          <w:lang w:eastAsia="zh-CN"/>
        </w:rPr>
        <w:tab/>
        <w:t>Measurement Uncertainty</w:t>
      </w:r>
    </w:p>
    <w:p w14:paraId="4B592E64" w14:textId="77777777" w:rsidR="000B12FE" w:rsidRPr="00544AA4" w:rsidRDefault="000B12FE" w:rsidP="00B67448">
      <w:pPr>
        <w:pStyle w:val="EW"/>
        <w:rPr>
          <w:lang w:eastAsia="zh-CN"/>
        </w:rPr>
      </w:pPr>
      <w:r w:rsidRPr="00544AA4">
        <w:rPr>
          <w:lang w:eastAsia="zh-CN"/>
        </w:rPr>
        <w:t>NF</w:t>
      </w:r>
      <w:r w:rsidRPr="00544AA4">
        <w:rPr>
          <w:lang w:eastAsia="zh-CN"/>
        </w:rPr>
        <w:tab/>
        <w:t>Near Field</w:t>
      </w:r>
    </w:p>
    <w:p w14:paraId="37559AEE" w14:textId="77777777" w:rsidR="000B12FE" w:rsidRPr="00544AA4" w:rsidRDefault="000B12FE" w:rsidP="00B67448">
      <w:pPr>
        <w:pStyle w:val="EW"/>
      </w:pPr>
      <w:r w:rsidRPr="00544AA4">
        <w:t>NFTR</w:t>
      </w:r>
      <w:r w:rsidRPr="00544AA4">
        <w:tab/>
      </w:r>
      <w:r w:rsidRPr="00544AA4">
        <w:rPr>
          <w:lang w:eastAsia="it-IT"/>
        </w:rPr>
        <w:t>Near Field Test Range</w:t>
      </w:r>
    </w:p>
    <w:p w14:paraId="6A2565D0" w14:textId="77777777" w:rsidR="000B12FE" w:rsidRPr="00544AA4" w:rsidRDefault="000B12FE" w:rsidP="00B67448">
      <w:pPr>
        <w:pStyle w:val="EW"/>
        <w:rPr>
          <w:bCs/>
        </w:rPr>
      </w:pPr>
      <w:r w:rsidRPr="00544AA4">
        <w:t>NR</w:t>
      </w:r>
      <w:r w:rsidRPr="00544AA4">
        <w:tab/>
        <w:t>New Radio</w:t>
      </w:r>
    </w:p>
    <w:p w14:paraId="37BFD619" w14:textId="77777777" w:rsidR="000B12FE" w:rsidRPr="00544AA4" w:rsidRDefault="000B12FE" w:rsidP="00B67448">
      <w:pPr>
        <w:pStyle w:val="EW"/>
        <w:rPr>
          <w:bCs/>
        </w:rPr>
      </w:pPr>
      <w:r w:rsidRPr="00544AA4">
        <w:rPr>
          <w:bCs/>
        </w:rPr>
        <w:t>OBUE</w:t>
      </w:r>
      <w:r w:rsidRPr="00544AA4">
        <w:rPr>
          <w:bCs/>
        </w:rPr>
        <w:tab/>
        <w:t>Operating Band Unwanted Emissions</w:t>
      </w:r>
    </w:p>
    <w:p w14:paraId="55854862" w14:textId="77777777" w:rsidR="000B12FE" w:rsidRPr="00544AA4" w:rsidRDefault="000B12FE" w:rsidP="00B67448">
      <w:pPr>
        <w:pStyle w:val="EW"/>
        <w:rPr>
          <w:bCs/>
        </w:rPr>
      </w:pPr>
      <w:r w:rsidRPr="00544AA4">
        <w:rPr>
          <w:bCs/>
        </w:rPr>
        <w:t>OSDD</w:t>
      </w:r>
      <w:r w:rsidRPr="00544AA4">
        <w:rPr>
          <w:bCs/>
        </w:rPr>
        <w:tab/>
        <w:t>OTA Sensitivity Direction Declaration</w:t>
      </w:r>
    </w:p>
    <w:p w14:paraId="7536C67E" w14:textId="77777777" w:rsidR="000B12FE" w:rsidRPr="00544AA4" w:rsidRDefault="000B12FE" w:rsidP="00B67448">
      <w:pPr>
        <w:pStyle w:val="EW"/>
        <w:rPr>
          <w:bCs/>
        </w:rPr>
      </w:pPr>
      <w:r w:rsidRPr="00544AA4">
        <w:rPr>
          <w:bCs/>
        </w:rPr>
        <w:t>OTA</w:t>
      </w:r>
      <w:r w:rsidRPr="00544AA4">
        <w:rPr>
          <w:bCs/>
          <w:lang w:eastAsia="zh-CN"/>
        </w:rPr>
        <w:tab/>
      </w:r>
      <w:r w:rsidRPr="00544AA4">
        <w:rPr>
          <w:bCs/>
        </w:rPr>
        <w:t>Over-the-Air</w:t>
      </w:r>
    </w:p>
    <w:p w14:paraId="5169C962" w14:textId="77777777" w:rsidR="000B12FE" w:rsidRPr="00544AA4" w:rsidRDefault="000B12FE" w:rsidP="00B67448">
      <w:pPr>
        <w:pStyle w:val="EW"/>
      </w:pPr>
      <w:r w:rsidRPr="00544AA4">
        <w:t>PD</w:t>
      </w:r>
      <w:r w:rsidRPr="00544AA4">
        <w:tab/>
        <w:t>Power Density</w:t>
      </w:r>
    </w:p>
    <w:p w14:paraId="625F86F2" w14:textId="21F5729B" w:rsidR="000B12FE" w:rsidRPr="00544AA4" w:rsidRDefault="000B12FE" w:rsidP="00B67448">
      <w:pPr>
        <w:pStyle w:val="EW"/>
      </w:pPr>
      <w:r w:rsidRPr="00544AA4">
        <w:t>PTF</w:t>
      </w:r>
      <w:r w:rsidRPr="00544AA4">
        <w:tab/>
        <w:t>Power Transfer</w:t>
      </w:r>
      <w:ins w:id="251" w:author="Huawei - editorials" w:date="2020-10-16T11:33:00Z">
        <w:r w:rsidR="00253117" w:rsidRPr="00544AA4">
          <w:t xml:space="preserve"> Function</w:t>
        </w:r>
      </w:ins>
    </w:p>
    <w:p w14:paraId="05C8E3A9" w14:textId="77777777" w:rsidR="000B12FE" w:rsidRPr="00544AA4" w:rsidRDefault="000B12FE" w:rsidP="00B67448">
      <w:pPr>
        <w:pStyle w:val="EW"/>
        <w:rPr>
          <w:bCs/>
        </w:rPr>
      </w:pPr>
      <w:r w:rsidRPr="00544AA4">
        <w:t>PWS</w:t>
      </w:r>
      <w:r w:rsidRPr="00544AA4">
        <w:tab/>
      </w:r>
      <w:r w:rsidRPr="00544AA4">
        <w:rPr>
          <w:lang w:val="en-US"/>
        </w:rPr>
        <w:t>Plane Wave Synthesizer</w:t>
      </w:r>
    </w:p>
    <w:p w14:paraId="06D27389" w14:textId="77777777" w:rsidR="000B12FE" w:rsidRPr="00544AA4" w:rsidRDefault="000B12FE" w:rsidP="00B67448">
      <w:pPr>
        <w:pStyle w:val="EW"/>
        <w:rPr>
          <w:bCs/>
        </w:rPr>
      </w:pPr>
      <w:r w:rsidRPr="00544AA4">
        <w:t>QZ</w:t>
      </w:r>
      <w:r w:rsidRPr="00544AA4">
        <w:tab/>
        <w:t>Quiet Zone</w:t>
      </w:r>
    </w:p>
    <w:p w14:paraId="52A6F788" w14:textId="77777777" w:rsidR="000B12FE" w:rsidRPr="00544AA4" w:rsidRDefault="000B12FE" w:rsidP="00B67448">
      <w:pPr>
        <w:keepLines/>
        <w:spacing w:after="0"/>
        <w:ind w:left="1702" w:hanging="1418"/>
        <w:rPr>
          <w:lang w:val="en-US"/>
        </w:rPr>
      </w:pPr>
      <w:r w:rsidRPr="00544AA4">
        <w:rPr>
          <w:lang w:val="en-US"/>
        </w:rPr>
        <w:t>RC</w:t>
      </w:r>
      <w:r w:rsidRPr="00544AA4">
        <w:rPr>
          <w:lang w:val="en-US"/>
        </w:rPr>
        <w:tab/>
        <w:t>Reverberation Chamber</w:t>
      </w:r>
    </w:p>
    <w:p w14:paraId="6A72EF0D" w14:textId="77777777" w:rsidR="000B12FE" w:rsidRPr="00544AA4" w:rsidRDefault="000B12FE" w:rsidP="00B67448">
      <w:pPr>
        <w:keepLines/>
        <w:spacing w:after="0"/>
        <w:ind w:left="1702" w:hanging="1418"/>
        <w:rPr>
          <w:lang w:val="en-US"/>
        </w:rPr>
      </w:pPr>
      <w:r w:rsidRPr="00544AA4">
        <w:rPr>
          <w:lang w:val="en-US"/>
        </w:rPr>
        <w:t>RDN</w:t>
      </w:r>
      <w:r w:rsidRPr="00544AA4">
        <w:rPr>
          <w:lang w:val="en-US"/>
        </w:rPr>
        <w:tab/>
      </w:r>
      <w:r w:rsidRPr="00544AA4">
        <w:rPr>
          <w:rFonts w:hint="eastAsia"/>
          <w:bCs/>
        </w:rPr>
        <w:t>Radio Distribution Network</w:t>
      </w:r>
    </w:p>
    <w:p w14:paraId="0A4A71CC" w14:textId="64FC4792" w:rsidR="006F4E82" w:rsidRPr="00544AA4" w:rsidRDefault="006F4E82" w:rsidP="006F4E82">
      <w:pPr>
        <w:pStyle w:val="EW"/>
        <w:rPr>
          <w:moveTo w:id="252" w:author="Huawei - editorials" w:date="2020-10-15T22:01:00Z"/>
          <w:lang w:eastAsia="ja-JP"/>
        </w:rPr>
      </w:pPr>
      <w:moveToRangeStart w:id="253" w:author="Huawei - editorials" w:date="2020-10-15T22:01:00Z" w:name="move53691706"/>
      <w:moveTo w:id="254" w:author="Huawei - editorials" w:date="2020-10-15T22:01:00Z">
        <w:r w:rsidRPr="00544AA4">
          <w:t>REF TX ant</w:t>
        </w:r>
        <w:r w:rsidRPr="00544AA4">
          <w:tab/>
          <w:t>Reference transmitter antenna (for Reverberation Chamber)</w:t>
        </w:r>
      </w:moveTo>
    </w:p>
    <w:moveToRangeEnd w:id="253"/>
    <w:p w14:paraId="5649ACF9" w14:textId="77777777" w:rsidR="000B12FE" w:rsidRPr="00544AA4" w:rsidRDefault="000B12FE" w:rsidP="00B67448">
      <w:pPr>
        <w:keepLines/>
        <w:spacing w:after="0"/>
        <w:ind w:left="1702" w:hanging="1418"/>
        <w:rPr>
          <w:bCs/>
          <w:lang w:val="en-US"/>
        </w:rPr>
      </w:pPr>
      <w:r w:rsidRPr="00544AA4">
        <w:rPr>
          <w:lang w:val="en-US"/>
        </w:rPr>
        <w:t>RIB</w:t>
      </w:r>
      <w:r w:rsidRPr="00544AA4">
        <w:rPr>
          <w:lang w:val="en-US"/>
        </w:rPr>
        <w:tab/>
        <w:t>Radiated Interface Boundary</w:t>
      </w:r>
    </w:p>
    <w:p w14:paraId="637DB1D5" w14:textId="77777777" w:rsidR="000B12FE" w:rsidRPr="00544AA4" w:rsidRDefault="000B12FE" w:rsidP="00B67448">
      <w:pPr>
        <w:pStyle w:val="EW"/>
        <w:rPr>
          <w:bCs/>
        </w:rPr>
      </w:pPr>
      <w:r w:rsidRPr="00544AA4">
        <w:rPr>
          <w:bCs/>
        </w:rPr>
        <w:t>RoAoA</w:t>
      </w:r>
      <w:r w:rsidRPr="00544AA4">
        <w:rPr>
          <w:bCs/>
        </w:rPr>
        <w:tab/>
        <w:t>Range of Angles of Arrival</w:t>
      </w:r>
    </w:p>
    <w:p w14:paraId="681C2F5D" w14:textId="77777777" w:rsidR="000B12FE" w:rsidRPr="00544AA4" w:rsidRDefault="000B12FE" w:rsidP="00B67448">
      <w:pPr>
        <w:pStyle w:val="EW"/>
        <w:rPr>
          <w:bCs/>
        </w:rPr>
      </w:pPr>
      <w:r w:rsidRPr="00544AA4">
        <w:rPr>
          <w:bCs/>
        </w:rPr>
        <w:t>RSS</w:t>
      </w:r>
      <w:r w:rsidRPr="00544AA4">
        <w:rPr>
          <w:bCs/>
        </w:rPr>
        <w:tab/>
      </w:r>
      <w:r w:rsidRPr="00544AA4">
        <w:t>Root of the Sum of the Squares</w:t>
      </w:r>
    </w:p>
    <w:p w14:paraId="1C51EDB6" w14:textId="77777777" w:rsidR="000B12FE" w:rsidRPr="00544AA4" w:rsidRDefault="000B12FE" w:rsidP="00B67448">
      <w:pPr>
        <w:pStyle w:val="EW"/>
        <w:rPr>
          <w:bCs/>
          <w:lang w:val="sv-FI"/>
        </w:rPr>
      </w:pPr>
      <w:r w:rsidRPr="00544AA4">
        <w:rPr>
          <w:bCs/>
          <w:lang w:val="sv-FI"/>
        </w:rPr>
        <w:t>SA</w:t>
      </w:r>
      <w:r w:rsidRPr="00544AA4">
        <w:rPr>
          <w:bCs/>
          <w:lang w:val="sv-FI"/>
        </w:rPr>
        <w:tab/>
        <w:t>Signal Analyser</w:t>
      </w:r>
    </w:p>
    <w:p w14:paraId="0E191A50" w14:textId="77777777" w:rsidR="000B12FE" w:rsidRPr="00544AA4" w:rsidRDefault="000B12FE" w:rsidP="00B67448">
      <w:pPr>
        <w:pStyle w:val="EW"/>
        <w:rPr>
          <w:bCs/>
          <w:lang w:val="sv-FI"/>
        </w:rPr>
      </w:pPr>
      <w:r w:rsidRPr="00544AA4">
        <w:rPr>
          <w:bCs/>
          <w:lang w:val="sv-FI"/>
        </w:rPr>
        <w:t>SE</w:t>
      </w:r>
      <w:r w:rsidRPr="00544AA4">
        <w:rPr>
          <w:bCs/>
          <w:lang w:val="sv-FI"/>
        </w:rPr>
        <w:tab/>
        <w:t>Summation Error</w:t>
      </w:r>
    </w:p>
    <w:p w14:paraId="74133591" w14:textId="77777777" w:rsidR="000B12FE" w:rsidRPr="00544AA4" w:rsidRDefault="000B12FE" w:rsidP="00B67448">
      <w:pPr>
        <w:pStyle w:val="EW"/>
        <w:rPr>
          <w:bCs/>
        </w:rPr>
      </w:pPr>
      <w:r w:rsidRPr="00544AA4">
        <w:rPr>
          <w:bCs/>
        </w:rPr>
        <w:t>SEM</w:t>
      </w:r>
      <w:r w:rsidRPr="00544AA4">
        <w:rPr>
          <w:bCs/>
        </w:rPr>
        <w:tab/>
        <w:t>Spectrum Emission Mask</w:t>
      </w:r>
    </w:p>
    <w:p w14:paraId="1FFAF8F5" w14:textId="77777777" w:rsidR="000B12FE" w:rsidRPr="00544AA4" w:rsidRDefault="000B12FE" w:rsidP="00B67448">
      <w:pPr>
        <w:pStyle w:val="EW"/>
        <w:rPr>
          <w:bCs/>
        </w:rPr>
      </w:pPr>
      <w:r w:rsidRPr="00544AA4">
        <w:rPr>
          <w:bCs/>
        </w:rPr>
        <w:t>SF</w:t>
      </w:r>
      <w:r w:rsidRPr="00544AA4">
        <w:rPr>
          <w:bCs/>
        </w:rPr>
        <w:tab/>
      </w:r>
      <w:r w:rsidRPr="00544AA4">
        <w:t xml:space="preserve">Sparsity Factor </w:t>
      </w:r>
    </w:p>
    <w:p w14:paraId="7A2D9D73" w14:textId="77777777" w:rsidR="000B12FE" w:rsidRPr="00544AA4" w:rsidRDefault="000B12FE" w:rsidP="00B67448">
      <w:pPr>
        <w:pStyle w:val="EW"/>
        <w:rPr>
          <w:bCs/>
        </w:rPr>
      </w:pPr>
      <w:r w:rsidRPr="00544AA4">
        <w:rPr>
          <w:bCs/>
        </w:rPr>
        <w:t>SG</w:t>
      </w:r>
      <w:r w:rsidRPr="00544AA4">
        <w:rPr>
          <w:bCs/>
        </w:rPr>
        <w:tab/>
        <w:t>Signal Generator</w:t>
      </w:r>
    </w:p>
    <w:p w14:paraId="42FE4BCC" w14:textId="77777777" w:rsidR="000B12FE" w:rsidRPr="00544AA4" w:rsidRDefault="000B12FE" w:rsidP="00B67448">
      <w:pPr>
        <w:pStyle w:val="EW"/>
        <w:rPr>
          <w:bCs/>
        </w:rPr>
      </w:pPr>
      <w:r w:rsidRPr="00544AA4">
        <w:rPr>
          <w:bCs/>
        </w:rPr>
        <w:t>SGH</w:t>
      </w:r>
      <w:r w:rsidRPr="00544AA4">
        <w:rPr>
          <w:bCs/>
        </w:rPr>
        <w:tab/>
        <w:t>Standard Gain Horn</w:t>
      </w:r>
    </w:p>
    <w:p w14:paraId="30AEB73D" w14:textId="77777777" w:rsidR="000B12FE" w:rsidRPr="00544AA4" w:rsidRDefault="000B12FE" w:rsidP="00B67448">
      <w:pPr>
        <w:pStyle w:val="EW"/>
        <w:rPr>
          <w:bCs/>
        </w:rPr>
      </w:pPr>
      <w:r w:rsidRPr="00544AA4">
        <w:rPr>
          <w:bCs/>
        </w:rPr>
        <w:t>TAE</w:t>
      </w:r>
      <w:r w:rsidRPr="00544AA4">
        <w:rPr>
          <w:bCs/>
        </w:rPr>
        <w:tab/>
        <w:t>Time Alignment Error</w:t>
      </w:r>
    </w:p>
    <w:p w14:paraId="39B868BE" w14:textId="77777777" w:rsidR="000B12FE" w:rsidRPr="00544AA4" w:rsidRDefault="000B12FE" w:rsidP="00B67448">
      <w:pPr>
        <w:pStyle w:val="EW"/>
      </w:pPr>
      <w:r w:rsidRPr="00544AA4">
        <w:t>TRP</w:t>
      </w:r>
      <w:r w:rsidRPr="00544AA4">
        <w:tab/>
        <w:t>Total Radiated Power</w:t>
      </w:r>
    </w:p>
    <w:p w14:paraId="729702BC" w14:textId="77777777" w:rsidR="000B12FE" w:rsidRPr="00544AA4" w:rsidRDefault="000B12FE" w:rsidP="00B67448">
      <w:pPr>
        <w:pStyle w:val="EW"/>
        <w:rPr>
          <w:lang w:val="en-US" w:eastAsia="zh-CN"/>
        </w:rPr>
      </w:pPr>
      <w:r w:rsidRPr="00544AA4">
        <w:rPr>
          <w:lang w:val="en-US" w:eastAsia="zh-CN"/>
        </w:rPr>
        <w:t>TT</w:t>
      </w:r>
      <w:r w:rsidRPr="00544AA4">
        <w:rPr>
          <w:lang w:val="en-US" w:eastAsia="zh-CN"/>
        </w:rPr>
        <w:tab/>
        <w:t>Test Tolerance</w:t>
      </w:r>
    </w:p>
    <w:p w14:paraId="2650CB9A" w14:textId="77777777" w:rsidR="000B12FE" w:rsidRPr="00544AA4" w:rsidRDefault="000B12FE" w:rsidP="00B67448">
      <w:pPr>
        <w:pStyle w:val="EW"/>
      </w:pPr>
      <w:r w:rsidRPr="00544AA4">
        <w:rPr>
          <w:lang w:val="en-US" w:eastAsia="zh-CN"/>
        </w:rPr>
        <w:t>ULA</w:t>
      </w:r>
      <w:r w:rsidRPr="00544AA4">
        <w:rPr>
          <w:lang w:val="en-US" w:eastAsia="zh-CN"/>
        </w:rPr>
        <w:tab/>
        <w:t>Uniform Linear Array</w:t>
      </w:r>
    </w:p>
    <w:p w14:paraId="049F9C9B" w14:textId="77777777" w:rsidR="000B12FE" w:rsidRPr="00544AA4" w:rsidRDefault="000B12FE" w:rsidP="00B67448">
      <w:pPr>
        <w:pStyle w:val="EW"/>
      </w:pPr>
      <w:r w:rsidRPr="00544AA4">
        <w:t>VNA</w:t>
      </w:r>
      <w:r w:rsidRPr="00544AA4">
        <w:tab/>
        <w:t>Vector Network Analyser</w:t>
      </w:r>
    </w:p>
    <w:p w14:paraId="7A47889F" w14:textId="77777777" w:rsidR="000B12FE" w:rsidRPr="00544AA4" w:rsidRDefault="000B12FE" w:rsidP="00804900">
      <w:pPr>
        <w:pStyle w:val="EW"/>
      </w:pPr>
      <w:r w:rsidRPr="00544AA4">
        <w:t>WA</w:t>
      </w:r>
      <w:r w:rsidRPr="00544AA4">
        <w:tab/>
        <w:t>Wide Area</w:t>
      </w:r>
    </w:p>
    <w:p w14:paraId="569CFAD9" w14:textId="1873D14C" w:rsidR="00D95FCF" w:rsidRPr="00544AA4" w:rsidRDefault="00D95FCF" w:rsidP="00804900">
      <w:pPr>
        <w:rPr>
          <w:rFonts w:ascii="Arial" w:hAnsi="Arial"/>
          <w:sz w:val="36"/>
        </w:rPr>
      </w:pPr>
      <w:bookmarkStart w:id="255" w:name="clause4"/>
      <w:bookmarkEnd w:id="255"/>
      <w:r w:rsidRPr="00544AA4">
        <w:br w:type="page"/>
      </w:r>
    </w:p>
    <w:p w14:paraId="729D681A" w14:textId="75B4CA1A" w:rsidR="00080512" w:rsidRPr="00544AA4" w:rsidRDefault="00080512">
      <w:pPr>
        <w:pStyle w:val="Heading1"/>
      </w:pPr>
      <w:bookmarkStart w:id="256" w:name="_Toc43738936"/>
      <w:bookmarkStart w:id="257" w:name="_Toc46346697"/>
      <w:bookmarkStart w:id="258" w:name="_Toc53168404"/>
      <w:bookmarkStart w:id="259" w:name="_Toc53169096"/>
      <w:bookmarkStart w:id="260" w:name="_Toc53169788"/>
      <w:r w:rsidRPr="00544AA4">
        <w:t>4</w:t>
      </w:r>
      <w:r w:rsidRPr="00544AA4">
        <w:tab/>
      </w:r>
      <w:r w:rsidR="006034F1" w:rsidRPr="00544AA4">
        <w:t>Coordinate system</w:t>
      </w:r>
      <w:bookmarkEnd w:id="256"/>
      <w:bookmarkEnd w:id="257"/>
      <w:bookmarkEnd w:id="258"/>
      <w:bookmarkEnd w:id="259"/>
      <w:bookmarkEnd w:id="260"/>
    </w:p>
    <w:p w14:paraId="5DA9CF27" w14:textId="77777777" w:rsidR="006034F1" w:rsidRPr="00544AA4" w:rsidRDefault="006034F1" w:rsidP="006034F1">
      <w:pPr>
        <w:overflowPunct w:val="0"/>
        <w:autoSpaceDE w:val="0"/>
        <w:autoSpaceDN w:val="0"/>
        <w:adjustRightInd w:val="0"/>
        <w:textAlignment w:val="baseline"/>
      </w:pPr>
      <w:r w:rsidRPr="00544AA4">
        <w:t>OTA requirements are stated in terms of electromagnetic and spatial parameters. The electromagnetic parameters are specified either in terms of power (dBm) or field strength (dB</w:t>
      </w:r>
      <w:r w:rsidRPr="00544AA4">
        <w:rPr>
          <w:rFonts w:ascii="Symbol" w:hAnsi="Symbol"/>
        </w:rPr>
        <w:t></w:t>
      </w:r>
      <w:r w:rsidRPr="00544AA4">
        <w:t>V/m). The spatial parameters are specified in a Cartesian coordinate system (</w:t>
      </w:r>
      <w:r w:rsidRPr="00544AA4">
        <w:rPr>
          <w:i/>
        </w:rPr>
        <w:t>x, y, z</w:t>
      </w:r>
      <w:r w:rsidRPr="00544AA4">
        <w:t xml:space="preserve">) with an addition of spherical coordinates (r, </w:t>
      </w:r>
      <w:r w:rsidRPr="00544AA4">
        <w:rPr>
          <w:rFonts w:ascii="Symbol" w:hAnsi="Symbol"/>
        </w:rPr>
        <w:t></w:t>
      </w:r>
      <w:r w:rsidRPr="00544AA4">
        <w:rPr>
          <w:rFonts w:ascii="Symbol" w:hAnsi="Symbol"/>
        </w:rPr>
        <w:t></w:t>
      </w:r>
      <w:r w:rsidRPr="00544AA4">
        <w:t xml:space="preserve"> </w:t>
      </w:r>
      <w:r w:rsidRPr="00544AA4">
        <w:rPr>
          <w:rFonts w:ascii="Symbol" w:hAnsi="Symbol"/>
        </w:rPr>
        <w:t></w:t>
      </w:r>
      <w:r w:rsidRPr="00544AA4">
        <w:rPr>
          <w:rFonts w:ascii="Symbol" w:hAnsi="Symbol"/>
        </w:rPr>
        <w:t></w:t>
      </w:r>
      <w:r w:rsidRPr="00544AA4">
        <w:t xml:space="preserve"> for manufacturer declared parameters.</w:t>
      </w:r>
    </w:p>
    <w:p w14:paraId="567D0261" w14:textId="77777777" w:rsidR="006034F1" w:rsidRPr="00544AA4" w:rsidRDefault="006034F1" w:rsidP="006034F1">
      <w:pPr>
        <w:overflowPunct w:val="0"/>
        <w:autoSpaceDE w:val="0"/>
        <w:autoSpaceDN w:val="0"/>
        <w:adjustRightInd w:val="0"/>
        <w:textAlignment w:val="baseline"/>
      </w:pPr>
      <w:r w:rsidRPr="00544AA4">
        <w:t>The orientation of these coordinates is depicted in the following figures</w:t>
      </w:r>
      <w:r w:rsidRPr="00544AA4">
        <w:rPr>
          <w:rFonts w:eastAsia="SimSun"/>
        </w:rPr>
        <w:t xml:space="preserve"> 4-1, 4-2 and 4-3.</w:t>
      </w:r>
      <w:r w:rsidRPr="00544AA4">
        <w:t xml:space="preserve"> </w:t>
      </w:r>
      <w:r w:rsidRPr="00544AA4">
        <w:rPr>
          <w:rFonts w:eastAsia="SimSun"/>
        </w:rPr>
        <w:t xml:space="preserve">In figure 4-2, </w:t>
      </w:r>
      <w:r w:rsidRPr="00544AA4">
        <w:rPr>
          <w:rFonts w:ascii="Symbol" w:hAnsi="Symbol"/>
        </w:rPr>
        <w:t></w:t>
      </w:r>
      <w:r w:rsidRPr="00544AA4">
        <w:rPr>
          <w:rFonts w:ascii="Symbol" w:hAnsi="Symbol"/>
          <w:b/>
          <w:i/>
        </w:rPr>
        <w:t></w:t>
      </w:r>
      <w:r w:rsidRPr="00544AA4">
        <w:t xml:space="preserve">is the angle in the x/y plane and it is between the x-axis and the projection of the vector onto the x/y plane and is defined between -180° and </w:t>
      </w:r>
      <w:r w:rsidRPr="00544AA4">
        <w:rPr>
          <w:rFonts w:ascii="MS Mincho" w:eastAsia="MS Mincho" w:hAnsi="MS Mincho" w:cs="MS Mincho"/>
        </w:rPr>
        <w:t>+</w:t>
      </w:r>
      <w:r w:rsidRPr="00544AA4">
        <w:t xml:space="preserve">180°, inclusive. </w:t>
      </w:r>
      <w:r w:rsidRPr="00544AA4">
        <w:rPr>
          <w:rFonts w:eastAsia="SimSun"/>
        </w:rPr>
        <w:t xml:space="preserve">In figure 4-3, </w:t>
      </w:r>
      <w:r w:rsidRPr="00544AA4">
        <w:t>the angle</w:t>
      </w:r>
      <w:r w:rsidRPr="00544AA4">
        <w:rPr>
          <w:rFonts w:ascii="Symbol" w:hAnsi="Symbol"/>
        </w:rPr>
        <w:t></w:t>
      </w:r>
      <w:r w:rsidRPr="00544AA4">
        <w:rPr>
          <w:rFonts w:ascii="Symbol" w:hAnsi="Symbol"/>
        </w:rPr>
        <w:t></w:t>
      </w:r>
      <w:r w:rsidRPr="00544AA4">
        <w:rPr>
          <w:rFonts w:ascii="Symbol" w:hAnsi="Symbol"/>
        </w:rPr>
        <w:t></w:t>
      </w:r>
      <w:r w:rsidRPr="00544AA4">
        <w:t xml:space="preserve">is the angle between the projection of the vector in the x/y plane and the vector and is defined between </w:t>
      </w:r>
      <w:r w:rsidRPr="00544AA4">
        <w:rPr>
          <w:rFonts w:ascii="MS Mincho" w:eastAsia="MS Mincho" w:hAnsi="MS Mincho" w:cs="MS Mincho"/>
        </w:rPr>
        <w:t>-</w:t>
      </w:r>
      <w:r w:rsidRPr="00544AA4">
        <w:t xml:space="preserve">90° and </w:t>
      </w:r>
      <w:r w:rsidRPr="00544AA4">
        <w:rPr>
          <w:rFonts w:ascii="MS Mincho" w:eastAsia="MS Mincho" w:hAnsi="MS Mincho" w:cs="MS Mincho"/>
        </w:rPr>
        <w:t>+</w:t>
      </w:r>
      <w:r w:rsidRPr="00544AA4">
        <w:t>90°, inclusive.</w:t>
      </w:r>
    </w:p>
    <w:p w14:paraId="14D11CB5" w14:textId="77777777" w:rsidR="006034F1" w:rsidRPr="00544AA4" w:rsidRDefault="006034F1" w:rsidP="006034F1">
      <w:pPr>
        <w:spacing w:before="60"/>
      </w:pPr>
      <w:r w:rsidRPr="00544AA4">
        <w:t xml:space="preserve">A point in the spherical coordinates (r, </w:t>
      </w:r>
      <w:r w:rsidRPr="00544AA4">
        <w:rPr>
          <w:rFonts w:ascii="Symbol" w:hAnsi="Symbol"/>
        </w:rPr>
        <w:t></w:t>
      </w:r>
      <w:r w:rsidRPr="00544AA4">
        <w:rPr>
          <w:rFonts w:ascii="Symbol" w:hAnsi="Symbol"/>
        </w:rPr>
        <w:t></w:t>
      </w:r>
      <w:r w:rsidRPr="00544AA4">
        <w:rPr>
          <w:rFonts w:ascii="Symbol" w:hAnsi="Symbol"/>
          <w:b/>
          <w:i/>
        </w:rPr>
        <w:t></w:t>
      </w:r>
      <w:r w:rsidRPr="00544AA4">
        <w:rPr>
          <w:rFonts w:ascii="Symbol" w:hAnsi="Symbol"/>
        </w:rPr>
        <w:t></w:t>
      </w:r>
      <w:r w:rsidRPr="00544AA4">
        <w:t>) can be transformed to Cartesian coordinate system (</w:t>
      </w:r>
      <w:r w:rsidRPr="00544AA4">
        <w:rPr>
          <w:i/>
          <w:iCs/>
        </w:rPr>
        <w:t>x</w:t>
      </w:r>
      <w:r w:rsidRPr="00544AA4">
        <w:t xml:space="preserve">, </w:t>
      </w:r>
      <w:r w:rsidRPr="00544AA4">
        <w:rPr>
          <w:i/>
          <w:iCs/>
        </w:rPr>
        <w:t>y</w:t>
      </w:r>
      <w:r w:rsidRPr="00544AA4">
        <w:t xml:space="preserve">, </w:t>
      </w:r>
      <w:r w:rsidRPr="00544AA4">
        <w:rPr>
          <w:i/>
          <w:iCs/>
        </w:rPr>
        <w:t>z</w:t>
      </w:r>
      <w:r w:rsidRPr="00544AA4">
        <w:t>) using the following relationships:</w:t>
      </w:r>
    </w:p>
    <w:p w14:paraId="3546FA96" w14:textId="77777777" w:rsidR="006034F1" w:rsidRPr="00544AA4" w:rsidRDefault="006034F1" w:rsidP="006034F1">
      <w:pPr>
        <w:pStyle w:val="B1"/>
        <w:rPr>
          <w:lang w:eastAsia="ko-KR"/>
        </w:rPr>
      </w:pPr>
      <w:r w:rsidRPr="00544AA4">
        <w:rPr>
          <w:position w:val="-10"/>
          <w:lang w:eastAsia="ko-KR"/>
        </w:rPr>
        <w:object w:dxaOrig="1620" w:dyaOrig="320" w14:anchorId="59CC8C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14.25pt" o:ole="">
            <v:imagedata r:id="rId15" o:title=""/>
          </v:shape>
          <o:OLEObject Type="Embed" ProgID="Equation.3" ShapeID="_x0000_i1025" DrawAspect="Content" ObjectID="_1666615182" r:id="rId16"/>
        </w:object>
      </w:r>
    </w:p>
    <w:p w14:paraId="7F08141F" w14:textId="77777777" w:rsidR="006034F1" w:rsidRPr="00544AA4" w:rsidRDefault="006034F1" w:rsidP="006034F1">
      <w:pPr>
        <w:pStyle w:val="B1"/>
        <w:rPr>
          <w:lang w:eastAsia="ko-KR"/>
        </w:rPr>
      </w:pPr>
      <w:r w:rsidRPr="00544AA4">
        <w:rPr>
          <w:position w:val="-10"/>
          <w:lang w:eastAsia="ko-KR"/>
        </w:rPr>
        <w:object w:dxaOrig="1600" w:dyaOrig="320" w14:anchorId="173745E6">
          <v:shape id="_x0000_i1026" type="#_x0000_t75" style="width:79.5pt;height:14.25pt" o:ole="">
            <v:imagedata r:id="rId17" o:title=""/>
          </v:shape>
          <o:OLEObject Type="Embed" ProgID="Equation.3" ShapeID="_x0000_i1026" DrawAspect="Content" ObjectID="_1666615183" r:id="rId18"/>
        </w:object>
      </w:r>
    </w:p>
    <w:p w14:paraId="73F8DBF9" w14:textId="77777777" w:rsidR="006034F1" w:rsidRPr="00544AA4" w:rsidRDefault="006034F1" w:rsidP="006034F1">
      <w:pPr>
        <w:pStyle w:val="B1"/>
        <w:rPr>
          <w:lang w:eastAsia="en-GB"/>
        </w:rPr>
      </w:pPr>
      <w:r w:rsidRPr="00544AA4">
        <w:rPr>
          <w:position w:val="-6"/>
          <w:lang w:eastAsia="ko-KR"/>
        </w:rPr>
        <w:object w:dxaOrig="1219" w:dyaOrig="279" w14:anchorId="3E8146E5">
          <v:shape id="_x0000_i1027" type="#_x0000_t75" style="width:57.75pt;height:14.25pt" o:ole="">
            <v:imagedata r:id="rId19" o:title=""/>
          </v:shape>
          <o:OLEObject Type="Embed" ProgID="Equation.3" ShapeID="_x0000_i1027" DrawAspect="Content" ObjectID="_1666615184" r:id="rId20"/>
        </w:object>
      </w:r>
    </w:p>
    <w:p w14:paraId="2D1BE342" w14:textId="77777777" w:rsidR="006034F1" w:rsidRPr="00544AA4" w:rsidRDefault="006034F1" w:rsidP="006034F1">
      <w:r w:rsidRPr="00544AA4">
        <w:t>The inverse transformation from Cartesian coordinate system (</w:t>
      </w:r>
      <w:r w:rsidRPr="00544AA4">
        <w:rPr>
          <w:i/>
          <w:iCs/>
        </w:rPr>
        <w:t>x</w:t>
      </w:r>
      <w:r w:rsidRPr="00544AA4">
        <w:t xml:space="preserve">, </w:t>
      </w:r>
      <w:r w:rsidRPr="00544AA4">
        <w:rPr>
          <w:i/>
          <w:iCs/>
        </w:rPr>
        <w:t>y</w:t>
      </w:r>
      <w:r w:rsidRPr="00544AA4">
        <w:t xml:space="preserve">, </w:t>
      </w:r>
      <w:r w:rsidRPr="00544AA4">
        <w:rPr>
          <w:i/>
          <w:iCs/>
        </w:rPr>
        <w:t>z</w:t>
      </w:r>
      <w:r w:rsidRPr="00544AA4">
        <w:t xml:space="preserve">) to spherical coordinates (r, </w:t>
      </w:r>
      <w:r w:rsidRPr="00544AA4">
        <w:rPr>
          <w:rFonts w:ascii="Symbol" w:hAnsi="Symbol"/>
        </w:rPr>
        <w:t></w:t>
      </w:r>
      <w:r w:rsidRPr="00544AA4">
        <w:rPr>
          <w:rFonts w:ascii="Symbol" w:hAnsi="Symbol"/>
        </w:rPr>
        <w:t></w:t>
      </w:r>
      <w:r w:rsidRPr="00544AA4">
        <w:rPr>
          <w:rFonts w:ascii="Symbol" w:hAnsi="Symbol"/>
          <w:b/>
          <w:i/>
        </w:rPr>
        <w:t></w:t>
      </w:r>
      <w:r w:rsidRPr="00544AA4">
        <w:rPr>
          <w:rFonts w:ascii="Symbol" w:hAnsi="Symbol"/>
        </w:rPr>
        <w:t></w:t>
      </w:r>
      <w:r w:rsidRPr="00544AA4">
        <w:t>) is given by:</w:t>
      </w:r>
    </w:p>
    <w:p w14:paraId="21EA21F0" w14:textId="77777777" w:rsidR="006034F1" w:rsidRPr="00544AA4" w:rsidRDefault="006034F1" w:rsidP="006034F1">
      <w:pPr>
        <w:pStyle w:val="B1"/>
        <w:rPr>
          <w:lang w:eastAsia="ko-KR"/>
        </w:rPr>
      </w:pPr>
      <w:r w:rsidRPr="00544AA4">
        <w:rPr>
          <w:position w:val="-12"/>
          <w:lang w:eastAsia="ko-KR"/>
        </w:rPr>
        <w:object w:dxaOrig="1820" w:dyaOrig="440" w14:anchorId="00899DD4">
          <v:shape id="_x0000_i1028" type="#_x0000_t75" style="width:93.75pt;height:21.75pt" o:ole="">
            <v:imagedata r:id="rId21" o:title=""/>
          </v:shape>
          <o:OLEObject Type="Embed" ProgID="Equation.3" ShapeID="_x0000_i1028" DrawAspect="Content" ObjectID="_1666615185" r:id="rId22"/>
        </w:object>
      </w:r>
    </w:p>
    <w:p w14:paraId="2E24A830" w14:textId="77777777" w:rsidR="006034F1" w:rsidRPr="00544AA4" w:rsidRDefault="006034F1" w:rsidP="006034F1">
      <w:pPr>
        <w:pStyle w:val="B1"/>
        <w:rPr>
          <w:lang w:eastAsia="ko-KR"/>
        </w:rPr>
      </w:pPr>
      <w:r w:rsidRPr="00544AA4">
        <w:rPr>
          <w:position w:val="-36"/>
          <w:lang w:eastAsia="ko-KR"/>
        </w:rPr>
        <w:object w:dxaOrig="2700" w:dyaOrig="740" w14:anchorId="3A78914D">
          <v:shape id="_x0000_i1029" type="#_x0000_t75" style="width:136.5pt;height:36pt" o:ole="">
            <v:imagedata r:id="rId23" o:title=""/>
          </v:shape>
          <o:OLEObject Type="Embed" ProgID="Equation.3" ShapeID="_x0000_i1029" DrawAspect="Content" ObjectID="_1666615186" r:id="rId24"/>
        </w:object>
      </w:r>
    </w:p>
    <w:p w14:paraId="4F551586" w14:textId="4E94A243" w:rsidR="006034F1" w:rsidRPr="00544AA4" w:rsidDel="006F4E82" w:rsidRDefault="006034F1" w:rsidP="006034F1">
      <w:pPr>
        <w:pStyle w:val="B1"/>
        <w:rPr>
          <w:del w:id="261" w:author="Huawei - editorials" w:date="2020-10-15T22:02:00Z"/>
          <w:lang w:eastAsia="en-GB"/>
        </w:rPr>
      </w:pPr>
    </w:p>
    <w:p w14:paraId="0E279897" w14:textId="0A213474" w:rsidR="006034F1" w:rsidRPr="00544AA4" w:rsidRDefault="006034F1" w:rsidP="006034F1">
      <w:pPr>
        <w:overflowPunct w:val="0"/>
        <w:autoSpaceDE w:val="0"/>
        <w:autoSpaceDN w:val="0"/>
        <w:adjustRightInd w:val="0"/>
        <w:textAlignment w:val="baseline"/>
      </w:pPr>
      <m:oMathPara>
        <m:oMathParaPr>
          <m:jc m:val="left"/>
        </m:oMathParaPr>
        <m:oMath>
          <m:r>
            <w:rPr>
              <w:rFonts w:ascii="Cambria Math" w:hAnsi="Cambria Math"/>
            </w:rPr>
            <m:t xml:space="preserve">ϕ= </m:t>
          </m:r>
          <m:d>
            <m:dPr>
              <m:begChr m:val="{"/>
              <m:endChr m:val=""/>
              <m:ctrlPr>
                <w:ins w:id="262" w:author="Huawei" w:date="2020-10-23T13:06:00Z">
                  <w:rPr>
                    <w:rFonts w:ascii="Cambria Math" w:hAnsi="Cambria Math"/>
                    <w:i/>
                  </w:rPr>
                </w:ins>
              </m:ctrlPr>
            </m:dPr>
            <m:e>
              <m:eqArr>
                <m:eqArrPr>
                  <m:ctrlPr>
                    <w:ins w:id="263" w:author="Huawei" w:date="2020-10-23T13:06:00Z">
                      <w:rPr>
                        <w:rFonts w:ascii="Cambria Math" w:hAnsi="Cambria Math"/>
                        <w:i/>
                      </w:rPr>
                    </w:ins>
                  </m:ctrlPr>
                </m:eqArrPr>
                <m:e>
                  <m:r>
                    <m:rPr>
                      <m:sty m:val="p"/>
                    </m:rPr>
                    <w:rPr>
                      <w:rFonts w:ascii="Cambria Math" w:hAnsi="Cambria Math"/>
                    </w:rPr>
                    <m:t>arctan</m:t>
                  </m:r>
                  <m:f>
                    <m:fPr>
                      <m:ctrlPr>
                        <w:ins w:id="264" w:author="Huawei" w:date="2020-10-23T13:06:00Z">
                          <w:rPr>
                            <w:rFonts w:ascii="Cambria Math" w:hAnsi="Cambria Math"/>
                            <w:i/>
                          </w:rPr>
                        </w:ins>
                      </m:ctrlPr>
                    </m:fPr>
                    <m:num>
                      <m:r>
                        <w:rPr>
                          <w:rFonts w:ascii="Cambria Math" w:hAnsi="Cambria Math"/>
                        </w:rPr>
                        <m:t>y</m:t>
                      </m:r>
                    </m:num>
                    <m:den>
                      <m:r>
                        <w:rPr>
                          <w:rFonts w:ascii="Cambria Math" w:hAnsi="Cambria Math"/>
                        </w:rPr>
                        <m:t>x</m:t>
                      </m:r>
                    </m:den>
                  </m:f>
                  <m:r>
                    <w:rPr>
                      <w:rFonts w:ascii="Cambria Math" w:hAnsi="Cambria Math"/>
                    </w:rPr>
                    <m:t xml:space="preserve">, x≥0 and y≥0      </m:t>
                  </m:r>
                </m:e>
                <m:e>
                  <m:r>
                    <m:rPr>
                      <m:sty m:val="p"/>
                    </m:rPr>
                    <w:rPr>
                      <w:rFonts w:ascii="Cambria Math" w:hAnsi="Cambria Math"/>
                    </w:rPr>
                    <m:t>arctan</m:t>
                  </m:r>
                  <m:f>
                    <m:fPr>
                      <m:ctrlPr>
                        <w:ins w:id="265" w:author="Huawei" w:date="2020-10-23T13:06:00Z">
                          <w:rPr>
                            <w:rFonts w:ascii="Cambria Math" w:hAnsi="Cambria Math"/>
                            <w:i/>
                          </w:rPr>
                        </w:ins>
                      </m:ctrlPr>
                    </m:fPr>
                    <m:num>
                      <m:r>
                        <w:rPr>
                          <w:rFonts w:ascii="Cambria Math" w:hAnsi="Cambria Math"/>
                        </w:rPr>
                        <m:t>y</m:t>
                      </m:r>
                    </m:num>
                    <m:den>
                      <m:r>
                        <w:rPr>
                          <w:rFonts w:ascii="Cambria Math" w:hAnsi="Cambria Math"/>
                        </w:rPr>
                        <m:t>x</m:t>
                      </m:r>
                    </m:den>
                  </m:f>
                  <m:r>
                    <w:rPr>
                      <w:rFonts w:ascii="Cambria Math" w:hAnsi="Cambria Math"/>
                    </w:rPr>
                    <m:t xml:space="preserve">+ </m:t>
                  </m:r>
                  <m:sSup>
                    <m:sSupPr>
                      <m:ctrlPr>
                        <w:ins w:id="266" w:author="Huawei" w:date="2020-10-23T13:06:00Z">
                          <w:rPr>
                            <w:rFonts w:ascii="Cambria Math" w:hAnsi="Cambria Math"/>
                            <w:i/>
                          </w:rPr>
                        </w:ins>
                      </m:ctrlPr>
                    </m:sSupPr>
                    <m:e>
                      <m:r>
                        <w:rPr>
                          <w:rFonts w:ascii="Cambria Math" w:hAnsi="Cambria Math"/>
                        </w:rPr>
                        <m:t>180</m:t>
                      </m:r>
                    </m:e>
                    <m:sup>
                      <m:r>
                        <w:rPr>
                          <w:rFonts w:ascii="Cambria Math" w:hAnsi="Cambria Math"/>
                        </w:rPr>
                        <m:t>°</m:t>
                      </m:r>
                    </m:sup>
                  </m:sSup>
                  <m:r>
                    <w:rPr>
                      <w:rFonts w:ascii="Cambria Math" w:hAnsi="Cambria Math"/>
                    </w:rPr>
                    <m:t>, x&lt;0 and y≥0</m:t>
                  </m:r>
                </m:e>
              </m:eqArr>
            </m:e>
          </m:d>
        </m:oMath>
      </m:oMathPara>
    </w:p>
    <w:p w14:paraId="20158358" w14:textId="1A9A2323" w:rsidR="006034F1" w:rsidRPr="00544AA4" w:rsidRDefault="006034F1" w:rsidP="006034F1">
      <w:pPr>
        <w:overflowPunct w:val="0"/>
        <w:autoSpaceDE w:val="0"/>
        <w:autoSpaceDN w:val="0"/>
        <w:adjustRightInd w:val="0"/>
        <w:textAlignment w:val="baseline"/>
      </w:pPr>
      <m:oMath>
        <m:r>
          <w:rPr>
            <w:rFonts w:ascii="Cambria Math" w:hAnsi="Cambria Math"/>
          </w:rPr>
          <m:t>-ϕ=</m:t>
        </m:r>
        <m:d>
          <m:dPr>
            <m:begChr m:val="{"/>
            <m:endChr m:val=""/>
            <m:ctrlPr>
              <w:ins w:id="267" w:author="Huawei" w:date="2020-10-23T13:06:00Z">
                <w:rPr>
                  <w:rFonts w:ascii="Cambria Math" w:hAnsi="Cambria Math"/>
                  <w:i/>
                </w:rPr>
              </w:ins>
            </m:ctrlPr>
          </m:dPr>
          <m:e>
            <m:eqArr>
              <m:eqArrPr>
                <m:ctrlPr>
                  <w:ins w:id="268" w:author="Huawei" w:date="2020-10-23T13:06:00Z">
                    <w:rPr>
                      <w:rFonts w:ascii="Cambria Math" w:hAnsi="Cambria Math"/>
                      <w:i/>
                    </w:rPr>
                  </w:ins>
                </m:ctrlPr>
              </m:eqArrPr>
              <m:e>
                <m:r>
                  <m:rPr>
                    <m:sty m:val="p"/>
                  </m:rPr>
                  <w:rPr>
                    <w:rFonts w:ascii="Cambria Math" w:hAnsi="Cambria Math"/>
                  </w:rPr>
                  <m:t>arctan</m:t>
                </m:r>
                <m:f>
                  <m:fPr>
                    <m:ctrlPr>
                      <w:ins w:id="269" w:author="Huawei" w:date="2020-10-23T13:06:00Z">
                        <w:rPr>
                          <w:rFonts w:ascii="Cambria Math" w:hAnsi="Cambria Math"/>
                          <w:i/>
                        </w:rPr>
                      </w:ins>
                    </m:ctrlPr>
                  </m:fPr>
                  <m:num>
                    <m:r>
                      <w:rPr>
                        <w:rFonts w:ascii="Cambria Math" w:hAnsi="Cambria Math"/>
                      </w:rPr>
                      <m:t>y</m:t>
                    </m:r>
                  </m:num>
                  <m:den>
                    <m:r>
                      <w:rPr>
                        <w:rFonts w:ascii="Cambria Math" w:hAnsi="Cambria Math"/>
                      </w:rPr>
                      <m:t>x</m:t>
                    </m:r>
                  </m:den>
                </m:f>
                <m:r>
                  <w:rPr>
                    <w:rFonts w:ascii="Cambria Math" w:hAnsi="Cambria Math"/>
                  </w:rPr>
                  <m:t xml:space="preserve">, x≥0 and y&lt;0      </m:t>
                </m:r>
              </m:e>
              <m:e>
                <m:r>
                  <m:rPr>
                    <m:sty m:val="p"/>
                  </m:rPr>
                  <w:rPr>
                    <w:rFonts w:ascii="Cambria Math" w:hAnsi="Cambria Math"/>
                  </w:rPr>
                  <m:t>arctan</m:t>
                </m:r>
                <m:f>
                  <m:fPr>
                    <m:ctrlPr>
                      <w:ins w:id="270" w:author="Huawei" w:date="2020-10-23T13:06:00Z">
                        <w:rPr>
                          <w:rFonts w:ascii="Cambria Math" w:hAnsi="Cambria Math"/>
                          <w:i/>
                        </w:rPr>
                      </w:ins>
                    </m:ctrlPr>
                  </m:fPr>
                  <m:num>
                    <m:r>
                      <w:rPr>
                        <w:rFonts w:ascii="Cambria Math" w:hAnsi="Cambria Math"/>
                      </w:rPr>
                      <m:t>y</m:t>
                    </m:r>
                  </m:num>
                  <m:den>
                    <m:r>
                      <w:rPr>
                        <w:rFonts w:ascii="Cambria Math" w:hAnsi="Cambria Math"/>
                      </w:rPr>
                      <m:t>x</m:t>
                    </m:r>
                  </m:den>
                </m:f>
                <m:r>
                  <w:rPr>
                    <w:rFonts w:ascii="Cambria Math" w:hAnsi="Cambria Math"/>
                  </w:rPr>
                  <m:t xml:space="preserve">- </m:t>
                </m:r>
                <m:sSup>
                  <m:sSupPr>
                    <m:ctrlPr>
                      <w:ins w:id="271" w:author="Huawei" w:date="2020-10-23T13:06:00Z">
                        <w:rPr>
                          <w:rFonts w:ascii="Cambria Math" w:hAnsi="Cambria Math"/>
                          <w:i/>
                        </w:rPr>
                      </w:ins>
                    </m:ctrlPr>
                  </m:sSupPr>
                  <m:e>
                    <m:r>
                      <w:rPr>
                        <w:rFonts w:ascii="Cambria Math" w:hAnsi="Cambria Math"/>
                      </w:rPr>
                      <m:t>180</m:t>
                    </m:r>
                  </m:e>
                  <m:sup>
                    <m:r>
                      <w:rPr>
                        <w:rFonts w:ascii="Cambria Math" w:hAnsi="Cambria Math"/>
                      </w:rPr>
                      <m:t>°</m:t>
                    </m:r>
                  </m:sup>
                </m:sSup>
                <m:r>
                  <w:rPr>
                    <w:rFonts w:ascii="Cambria Math" w:hAnsi="Cambria Math"/>
                  </w:rPr>
                  <m:t>, x&lt;0 and y&lt;0</m:t>
                </m:r>
              </m:e>
            </m:eqArr>
          </m:e>
        </m:d>
      </m:oMath>
      <w:r w:rsidRPr="00544AA4">
        <w:t xml:space="preserve"> </w:t>
      </w:r>
    </w:p>
    <w:p w14:paraId="745C7A11" w14:textId="77777777" w:rsidR="006034F1" w:rsidRPr="00544AA4" w:rsidRDefault="006034F1" w:rsidP="006034F1">
      <w:pPr>
        <w:rPr>
          <w:rFonts w:eastAsia="SimSun"/>
        </w:rPr>
      </w:pPr>
      <w:r w:rsidRPr="00544AA4">
        <w:rPr>
          <w:rFonts w:eastAsia="SimSun"/>
        </w:rPr>
        <w:t>The representation of angles are described in figure 4-1, figure 4-2 and figure 4-3.</w:t>
      </w:r>
    </w:p>
    <w:bookmarkStart w:id="272" w:name="_MON_1537742300"/>
    <w:bookmarkEnd w:id="272"/>
    <w:p w14:paraId="1AC3D9BC" w14:textId="77777777" w:rsidR="006034F1" w:rsidRPr="00544AA4" w:rsidRDefault="006034F1" w:rsidP="00804900">
      <w:pPr>
        <w:overflowPunct w:val="0"/>
        <w:autoSpaceDE w:val="0"/>
        <w:autoSpaceDN w:val="0"/>
        <w:adjustRightInd w:val="0"/>
        <w:jc w:val="center"/>
        <w:textAlignment w:val="baseline"/>
        <w:rPr>
          <w:sz w:val="18"/>
          <w:lang w:eastAsia="zh-CN"/>
        </w:rPr>
      </w:pPr>
      <w:r w:rsidRPr="00544AA4">
        <w:object w:dxaOrig="4809" w:dyaOrig="5314" w14:anchorId="3E6B1529">
          <v:shape id="_x0000_i1030" type="#_x0000_t75" style="width:237.75pt;height:266.25pt" o:ole="">
            <v:imagedata r:id="rId25" o:title=""/>
          </v:shape>
          <o:OLEObject Type="Embed" ProgID="Word.Picture.8" ShapeID="_x0000_i1030" DrawAspect="Content" ObjectID="_1666615187" r:id="rId26"/>
        </w:object>
      </w:r>
    </w:p>
    <w:p w14:paraId="6684C900" w14:textId="77777777" w:rsidR="006034F1" w:rsidRPr="00544AA4" w:rsidRDefault="006034F1" w:rsidP="006034F1">
      <w:pPr>
        <w:keepLines/>
        <w:spacing w:after="240"/>
        <w:jc w:val="center"/>
        <w:rPr>
          <w:rFonts w:ascii="Arial" w:eastAsia="SimSun" w:hAnsi="Arial"/>
          <w:b/>
        </w:rPr>
      </w:pPr>
      <w:r w:rsidRPr="00544AA4">
        <w:rPr>
          <w:rFonts w:ascii="Arial" w:eastAsia="SimSun" w:hAnsi="Arial"/>
          <w:b/>
        </w:rPr>
        <w:t>Figure 4-1: Coordinate system representation in Cartesian coordinate system</w:t>
      </w:r>
    </w:p>
    <w:p w14:paraId="597A58D0" w14:textId="69A608D6" w:rsidR="006034F1" w:rsidRPr="00544AA4" w:rsidRDefault="00611D52" w:rsidP="00807CAF">
      <w:pPr>
        <w:overflowPunct w:val="0"/>
        <w:autoSpaceDE w:val="0"/>
        <w:autoSpaceDN w:val="0"/>
        <w:adjustRightInd w:val="0"/>
        <w:jc w:val="center"/>
        <w:textAlignment w:val="baseline"/>
        <w:rPr>
          <w:rFonts w:ascii="Arial" w:eastAsia="SimSun" w:hAnsi="Arial"/>
          <w:b/>
        </w:rPr>
      </w:pPr>
      <w:r>
        <w:rPr>
          <w:noProof/>
          <w:sz w:val="18"/>
          <w:lang w:val="en-US" w:eastAsia="zh-CN"/>
        </w:rPr>
        <w:object w:dxaOrig="1440" w:dyaOrig="1440" w14:anchorId="79B6129C">
          <v:shape id="_x0000_s1108" type="#_x0000_t75" style="position:absolute;left:0;text-align:left;margin-left:127.35pt;margin-top:6pt;width:227.65pt;height:143.2pt;z-index:251660288;mso-position-horizontal-relative:text;mso-position-vertical-relative:text">
            <v:imagedata r:id="rId27" o:title=""/>
            <w10:wrap type="topAndBottom"/>
          </v:shape>
          <o:OLEObject Type="Embed" ProgID="Word.Picture.8" ShapeID="_x0000_s1108" DrawAspect="Content" ObjectID="_1666615264" r:id="rId28"/>
        </w:object>
      </w:r>
      <w:r w:rsidR="006034F1" w:rsidRPr="00544AA4">
        <w:rPr>
          <w:sz w:val="18"/>
          <w:lang w:eastAsia="zh-CN"/>
        </w:rPr>
        <w:br w:type="textWrapping" w:clear="all"/>
      </w:r>
      <w:r w:rsidR="006034F1" w:rsidRPr="00544AA4">
        <w:rPr>
          <w:rFonts w:ascii="Arial" w:eastAsia="SimSun" w:hAnsi="Arial"/>
          <w:b/>
        </w:rPr>
        <w:t xml:space="preserve">Figure 4-2: Representation of the </w:t>
      </w:r>
      <w:r w:rsidR="006034F1" w:rsidRPr="00544AA4">
        <w:rPr>
          <w:rFonts w:ascii="Symbol" w:eastAsia="SimSun" w:hAnsi="Symbol"/>
          <w:b/>
        </w:rPr>
        <w:t></w:t>
      </w:r>
      <w:r w:rsidR="006034F1" w:rsidRPr="00544AA4">
        <w:rPr>
          <w:rFonts w:ascii="Arial" w:eastAsia="SimSun" w:hAnsi="Arial"/>
          <w:b/>
        </w:rPr>
        <w:t xml:space="preserve"> angle (positive and negative values)</w:t>
      </w:r>
    </w:p>
    <w:bookmarkStart w:id="273" w:name="_MON_1537742343"/>
    <w:bookmarkEnd w:id="273"/>
    <w:p w14:paraId="45AE0A37" w14:textId="77777777" w:rsidR="006034F1" w:rsidRPr="00544AA4" w:rsidRDefault="006034F1" w:rsidP="00804900">
      <w:pPr>
        <w:overflowPunct w:val="0"/>
        <w:autoSpaceDE w:val="0"/>
        <w:autoSpaceDN w:val="0"/>
        <w:adjustRightInd w:val="0"/>
        <w:jc w:val="center"/>
        <w:textAlignment w:val="baseline"/>
        <w:rPr>
          <w:sz w:val="18"/>
          <w:lang w:eastAsia="zh-CN"/>
        </w:rPr>
      </w:pPr>
      <w:r w:rsidRPr="00544AA4">
        <w:object w:dxaOrig="4103" w:dyaOrig="2731" w14:anchorId="2D179133">
          <v:shape id="_x0000_i1032" type="#_x0000_t75" style="width:208.5pt;height:136.5pt" o:ole="">
            <v:imagedata r:id="rId29" o:title=""/>
          </v:shape>
          <o:OLEObject Type="Embed" ProgID="Word.Picture.8" ShapeID="_x0000_i1032" DrawAspect="Content" ObjectID="_1666615188" r:id="rId30"/>
        </w:object>
      </w:r>
    </w:p>
    <w:p w14:paraId="40CAB3FA" w14:textId="77777777" w:rsidR="006034F1" w:rsidRPr="00544AA4" w:rsidRDefault="006034F1" w:rsidP="006034F1">
      <w:pPr>
        <w:keepLines/>
        <w:spacing w:after="240"/>
        <w:jc w:val="center"/>
        <w:rPr>
          <w:rFonts w:ascii="Arial" w:eastAsia="SimSun" w:hAnsi="Arial"/>
          <w:b/>
        </w:rPr>
      </w:pPr>
      <w:r w:rsidRPr="00544AA4">
        <w:rPr>
          <w:rFonts w:ascii="Arial" w:eastAsia="SimSun" w:hAnsi="Arial"/>
          <w:b/>
        </w:rPr>
        <w:t xml:space="preserve">Figure 4-3: Representation </w:t>
      </w:r>
      <w:r w:rsidRPr="00544AA4">
        <w:rPr>
          <w:rFonts w:ascii="Arial" w:hAnsi="Arial" w:cs="Arial"/>
          <w:b/>
        </w:rPr>
        <w:t xml:space="preserve">of </w:t>
      </w:r>
      <w:r w:rsidRPr="00544AA4">
        <w:rPr>
          <w:rFonts w:ascii="Symbol" w:hAnsi="Symbol" w:cs="Arial"/>
          <w:b/>
          <w:bCs/>
          <w:lang w:eastAsia="zh-CN"/>
        </w:rPr>
        <w:t></w:t>
      </w:r>
      <w:r w:rsidRPr="00544AA4">
        <w:rPr>
          <w:rFonts w:ascii="Arial" w:hAnsi="Arial" w:cs="Arial"/>
          <w:b/>
        </w:rPr>
        <w:t xml:space="preserve"> angle (positive and negative</w:t>
      </w:r>
      <w:r w:rsidRPr="00544AA4">
        <w:rPr>
          <w:rFonts w:ascii="Arial" w:eastAsia="SimSun" w:hAnsi="Arial"/>
          <w:b/>
        </w:rPr>
        <w:t xml:space="preserve"> values</w:t>
      </w:r>
      <w:r w:rsidRPr="00544AA4">
        <w:rPr>
          <w:rFonts w:ascii="Arial" w:hAnsi="Arial" w:cs="Arial"/>
          <w:b/>
        </w:rPr>
        <w:t>)</w:t>
      </w:r>
    </w:p>
    <w:p w14:paraId="3B67490D" w14:textId="04305061" w:rsidR="006034F1" w:rsidRPr="00544AA4" w:rsidRDefault="006034F1" w:rsidP="006034F1">
      <w:pPr>
        <w:rPr>
          <w:lang w:eastAsia="zh-CN"/>
        </w:rPr>
      </w:pPr>
      <w:r w:rsidRPr="00544AA4">
        <w:rPr>
          <w:lang w:eastAsia="zh-CN"/>
        </w:rPr>
        <w:t>For the conformance requirements purposes in TS 37.145-2 [</w:t>
      </w:r>
      <w:r w:rsidR="00804900" w:rsidRPr="00544AA4">
        <w:rPr>
          <w:lang w:eastAsia="zh-CN"/>
        </w:rPr>
        <w:t>4</w:t>
      </w:r>
      <w:r w:rsidRPr="00544AA4">
        <w:rPr>
          <w:lang w:eastAsia="zh-CN"/>
        </w:rPr>
        <w:t>] and TS 38.141-2 [</w:t>
      </w:r>
      <w:r w:rsidR="00804900" w:rsidRPr="00544AA4">
        <w:rPr>
          <w:lang w:eastAsia="zh-CN"/>
        </w:rPr>
        <w:t>6</w:t>
      </w:r>
      <w:r w:rsidRPr="00544AA4">
        <w:rPr>
          <w:lang w:eastAsia="zh-CN"/>
        </w:rPr>
        <w:t xml:space="preserve">] the manufacturer declares this coordinate system reference point as a location in reference to an identifiable physical feature of the BS enclosure. The manufacturer also declares the orientation of this coordinate system in reference to an identifiable physical feature of the BS enclosure. </w:t>
      </w:r>
    </w:p>
    <w:p w14:paraId="046A394A" w14:textId="3BC1D38E" w:rsidR="006034F1" w:rsidRPr="00544AA4" w:rsidRDefault="006034F1" w:rsidP="006034F1">
      <w:r w:rsidRPr="00544AA4">
        <w:rPr>
          <w:lang w:eastAsia="zh-CN"/>
        </w:rPr>
        <w:t xml:space="preserve">Another conventions for spatial angles are also used and can be found in definitions in IEEE Standard Test Procedures for Antennas [7] as shown in figure </w:t>
      </w:r>
      <w:r w:rsidRPr="00544AA4">
        <w:rPr>
          <w:rFonts w:eastAsia="SimSun"/>
        </w:rPr>
        <w:t xml:space="preserve">4-4, figure 4-5 and figure 4-6. Such a convention is used in the TRP expression, e.g. as in clause 6.3. In figure 4-5, the angle </w:t>
      </w:r>
      <w:r w:rsidRPr="00544AA4">
        <w:rPr>
          <w:rFonts w:ascii="Symbol" w:hAnsi="Symbol"/>
        </w:rPr>
        <w:t></w:t>
      </w:r>
      <w:r w:rsidRPr="00544AA4">
        <w:rPr>
          <w:rFonts w:eastAsia="SimSun"/>
        </w:rPr>
        <w:t xml:space="preserve"> is defined for positive values only, that is, from </w:t>
      </w:r>
      <w:r w:rsidRPr="00544AA4">
        <w:t>0</w:t>
      </w:r>
      <w:r w:rsidR="00EC2A42" w:rsidRPr="00544AA4">
        <w:t> </w:t>
      </w:r>
      <w:r w:rsidRPr="00544AA4">
        <w:t>° to</w:t>
      </w:r>
      <w:r w:rsidRPr="00544AA4">
        <w:rPr>
          <w:rFonts w:eastAsia="SimSun"/>
        </w:rPr>
        <w:t xml:space="preserve"> </w:t>
      </w:r>
      <w:r w:rsidRPr="00544AA4">
        <w:t>360</w:t>
      </w:r>
      <w:r w:rsidR="00EC2A42" w:rsidRPr="00544AA4">
        <w:t> </w:t>
      </w:r>
      <w:r w:rsidRPr="00544AA4">
        <w:t xml:space="preserve">°, inclusive. In figure 4-6, the angle </w:t>
      </w:r>
      <w:r w:rsidRPr="00544AA4">
        <w:rPr>
          <w:rFonts w:ascii="Symbol" w:hAnsi="Symbol"/>
        </w:rPr>
        <w:t></w:t>
      </w:r>
      <w:r w:rsidRPr="00544AA4">
        <w:rPr>
          <w:rFonts w:eastAsia="SimSun"/>
        </w:rPr>
        <w:t xml:space="preserve"> corresponds to </w:t>
      </w:r>
      <w:r w:rsidRPr="00544AA4">
        <w:rPr>
          <w:rFonts w:ascii="Symbol" w:hAnsi="Symbol"/>
        </w:rPr>
        <w:t></w:t>
      </w:r>
      <w:r w:rsidRPr="00544AA4">
        <w:rPr>
          <w:rFonts w:eastAsia="SimSun"/>
        </w:rPr>
        <w:t xml:space="preserve"> in figure 4-3, but it is important to note that </w:t>
      </w:r>
      <w:r w:rsidRPr="00544AA4">
        <w:rPr>
          <w:rFonts w:ascii="Symbol" w:hAnsi="Symbol"/>
        </w:rPr>
        <w:t></w:t>
      </w:r>
      <w:r w:rsidRPr="00544AA4">
        <w:rPr>
          <w:rFonts w:ascii="Symbol" w:hAnsi="Symbol"/>
        </w:rPr>
        <w:t></w:t>
      </w:r>
      <w:r w:rsidRPr="00544AA4">
        <w:rPr>
          <w:rFonts w:eastAsia="SimSun"/>
        </w:rPr>
        <w:t xml:space="preserve">is formed by the positive z-axis and the vector and is defined between </w:t>
      </w:r>
      <w:r w:rsidRPr="00544AA4">
        <w:t>0° and</w:t>
      </w:r>
      <w:r w:rsidRPr="00544AA4">
        <w:rPr>
          <w:rFonts w:eastAsia="SimSun"/>
        </w:rPr>
        <w:t xml:space="preserve"> </w:t>
      </w:r>
      <w:r w:rsidRPr="00544AA4">
        <w:rPr>
          <w:rFonts w:ascii="MS Mincho" w:eastAsia="MS Mincho" w:hAnsi="MS Mincho" w:cs="MS Mincho"/>
        </w:rPr>
        <w:t>+</w:t>
      </w:r>
      <w:r w:rsidRPr="00544AA4">
        <w:t>180</w:t>
      </w:r>
      <w:r w:rsidR="00EC2A42" w:rsidRPr="00544AA4">
        <w:t> </w:t>
      </w:r>
      <w:r w:rsidRPr="00544AA4">
        <w:t>°, inclusive.</w:t>
      </w:r>
      <w:r w:rsidR="00FC6037" w:rsidRPr="00544AA4">
        <w:rPr>
          <w:rFonts w:eastAsia="SimSun"/>
        </w:rPr>
        <w:t xml:space="preserve"> </w:t>
      </w:r>
    </w:p>
    <w:bookmarkStart w:id="274" w:name="_MON_1648058017"/>
    <w:bookmarkEnd w:id="274"/>
    <w:p w14:paraId="7A247CE2" w14:textId="77777777" w:rsidR="006034F1" w:rsidRPr="00544AA4" w:rsidRDefault="006034F1" w:rsidP="00804900">
      <w:pPr>
        <w:overflowPunct w:val="0"/>
        <w:autoSpaceDE w:val="0"/>
        <w:autoSpaceDN w:val="0"/>
        <w:adjustRightInd w:val="0"/>
        <w:jc w:val="center"/>
        <w:textAlignment w:val="baseline"/>
        <w:rPr>
          <w:sz w:val="18"/>
          <w:lang w:eastAsia="zh-CN"/>
        </w:rPr>
      </w:pPr>
      <w:r w:rsidRPr="00544AA4">
        <w:object w:dxaOrig="4809" w:dyaOrig="5314" w14:anchorId="7C2A1A0E">
          <v:shape id="_x0000_i1033" type="#_x0000_t75" style="width:237.75pt;height:266.25pt" o:ole="">
            <v:imagedata r:id="rId31" o:title=""/>
          </v:shape>
          <o:OLEObject Type="Embed" ProgID="Word.Picture.8" ShapeID="_x0000_i1033" DrawAspect="Content" ObjectID="_1666615189" r:id="rId32"/>
        </w:object>
      </w:r>
    </w:p>
    <w:p w14:paraId="64D7E25C" w14:textId="77777777" w:rsidR="006034F1" w:rsidRPr="00544AA4" w:rsidRDefault="006034F1" w:rsidP="006034F1">
      <w:pPr>
        <w:keepLines/>
        <w:spacing w:after="240"/>
        <w:jc w:val="center"/>
        <w:rPr>
          <w:rFonts w:ascii="Arial" w:eastAsia="SimSun" w:hAnsi="Arial"/>
          <w:b/>
        </w:rPr>
      </w:pPr>
      <w:r w:rsidRPr="00544AA4">
        <w:rPr>
          <w:rFonts w:ascii="Arial" w:eastAsia="SimSun" w:hAnsi="Arial"/>
          <w:b/>
        </w:rPr>
        <w:t>Figure 4-4: Another coordinate system representation in Cartesian coordinate system</w:t>
      </w:r>
    </w:p>
    <w:p w14:paraId="4913D1CB" w14:textId="77777777" w:rsidR="006034F1" w:rsidRPr="00544AA4" w:rsidRDefault="006034F1" w:rsidP="006034F1">
      <w:pPr>
        <w:overflowPunct w:val="0"/>
        <w:autoSpaceDE w:val="0"/>
        <w:autoSpaceDN w:val="0"/>
        <w:adjustRightInd w:val="0"/>
        <w:textAlignment w:val="baseline"/>
        <w:rPr>
          <w:sz w:val="18"/>
          <w:lang w:eastAsia="zh-CN"/>
        </w:rPr>
      </w:pPr>
    </w:p>
    <w:bookmarkStart w:id="275" w:name="_MON_1648058196"/>
    <w:bookmarkEnd w:id="275"/>
    <w:p w14:paraId="18642194" w14:textId="77777777" w:rsidR="006034F1" w:rsidRPr="00544AA4" w:rsidRDefault="006034F1" w:rsidP="00804900">
      <w:pPr>
        <w:overflowPunct w:val="0"/>
        <w:autoSpaceDE w:val="0"/>
        <w:autoSpaceDN w:val="0"/>
        <w:adjustRightInd w:val="0"/>
        <w:jc w:val="center"/>
        <w:textAlignment w:val="baseline"/>
        <w:rPr>
          <w:sz w:val="18"/>
          <w:lang w:eastAsia="zh-CN"/>
        </w:rPr>
      </w:pPr>
      <w:r w:rsidRPr="00544AA4">
        <w:object w:dxaOrig="4595" w:dyaOrig="2884" w14:anchorId="763684B1">
          <v:shape id="_x0000_i1034" type="#_x0000_t75" style="width:230.25pt;height:2in" o:ole="">
            <v:imagedata r:id="rId33" o:title=""/>
          </v:shape>
          <o:OLEObject Type="Embed" ProgID="Word.Picture.8" ShapeID="_x0000_i1034" DrawAspect="Content" ObjectID="_1666615190" r:id="rId34"/>
        </w:object>
      </w:r>
    </w:p>
    <w:p w14:paraId="5468F385" w14:textId="77777777" w:rsidR="006034F1" w:rsidRPr="00544AA4" w:rsidRDefault="006034F1" w:rsidP="006034F1">
      <w:pPr>
        <w:keepLines/>
        <w:spacing w:after="240"/>
        <w:jc w:val="center"/>
        <w:rPr>
          <w:rFonts w:ascii="Arial" w:eastAsia="SimSun" w:hAnsi="Arial"/>
          <w:b/>
        </w:rPr>
      </w:pPr>
      <w:r w:rsidRPr="00544AA4">
        <w:rPr>
          <w:rFonts w:ascii="Arial" w:eastAsia="SimSun" w:hAnsi="Arial"/>
          <w:b/>
        </w:rPr>
        <w:t xml:space="preserve">Figure 4-5: Another representation of the </w:t>
      </w:r>
      <w:r w:rsidRPr="00544AA4">
        <w:rPr>
          <w:rFonts w:ascii="Symbol" w:eastAsia="SimSun" w:hAnsi="Symbol"/>
          <w:b/>
        </w:rPr>
        <w:t></w:t>
      </w:r>
      <w:r w:rsidRPr="00544AA4">
        <w:rPr>
          <w:rFonts w:ascii="Arial" w:eastAsia="SimSun" w:hAnsi="Arial"/>
          <w:b/>
        </w:rPr>
        <w:t xml:space="preserve"> angle (positive values only)</w:t>
      </w:r>
    </w:p>
    <w:p w14:paraId="59531D77" w14:textId="77777777" w:rsidR="006034F1" w:rsidRPr="00544AA4" w:rsidRDefault="006034F1" w:rsidP="006034F1">
      <w:pPr>
        <w:overflowPunct w:val="0"/>
        <w:autoSpaceDE w:val="0"/>
        <w:autoSpaceDN w:val="0"/>
        <w:adjustRightInd w:val="0"/>
        <w:textAlignment w:val="baseline"/>
        <w:rPr>
          <w:sz w:val="18"/>
          <w:lang w:eastAsia="zh-CN"/>
        </w:rPr>
      </w:pPr>
    </w:p>
    <w:p w14:paraId="649E4A80" w14:textId="77777777" w:rsidR="006034F1" w:rsidRPr="00544AA4" w:rsidRDefault="006034F1" w:rsidP="006034F1">
      <w:pPr>
        <w:overflowPunct w:val="0"/>
        <w:autoSpaceDE w:val="0"/>
        <w:autoSpaceDN w:val="0"/>
        <w:adjustRightInd w:val="0"/>
        <w:textAlignment w:val="baseline"/>
        <w:rPr>
          <w:sz w:val="18"/>
          <w:lang w:eastAsia="zh-CN"/>
        </w:rPr>
      </w:pPr>
    </w:p>
    <w:p w14:paraId="279CFC66" w14:textId="77777777" w:rsidR="006034F1" w:rsidRPr="00544AA4" w:rsidRDefault="006034F1" w:rsidP="006034F1">
      <w:pPr>
        <w:overflowPunct w:val="0"/>
        <w:autoSpaceDE w:val="0"/>
        <w:autoSpaceDN w:val="0"/>
        <w:adjustRightInd w:val="0"/>
        <w:textAlignment w:val="baseline"/>
        <w:rPr>
          <w:sz w:val="18"/>
          <w:lang w:eastAsia="zh-CN"/>
        </w:rPr>
      </w:pPr>
    </w:p>
    <w:p w14:paraId="4C8B9E1C" w14:textId="77777777" w:rsidR="006034F1" w:rsidRPr="00544AA4" w:rsidRDefault="006034F1" w:rsidP="006034F1">
      <w:pPr>
        <w:overflowPunct w:val="0"/>
        <w:autoSpaceDE w:val="0"/>
        <w:autoSpaceDN w:val="0"/>
        <w:adjustRightInd w:val="0"/>
        <w:textAlignment w:val="baseline"/>
        <w:rPr>
          <w:sz w:val="18"/>
          <w:lang w:eastAsia="zh-CN"/>
        </w:rPr>
      </w:pPr>
    </w:p>
    <w:bookmarkStart w:id="276" w:name="_MON_1648058331"/>
    <w:bookmarkEnd w:id="276"/>
    <w:p w14:paraId="233D75D6" w14:textId="77777777" w:rsidR="006034F1" w:rsidRPr="00544AA4" w:rsidRDefault="006034F1" w:rsidP="00804900">
      <w:pPr>
        <w:overflowPunct w:val="0"/>
        <w:autoSpaceDE w:val="0"/>
        <w:autoSpaceDN w:val="0"/>
        <w:adjustRightInd w:val="0"/>
        <w:jc w:val="center"/>
        <w:textAlignment w:val="baseline"/>
        <w:rPr>
          <w:sz w:val="18"/>
          <w:lang w:eastAsia="zh-CN"/>
        </w:rPr>
      </w:pPr>
      <w:r w:rsidRPr="00544AA4">
        <w:object w:dxaOrig="4103" w:dyaOrig="2731" w14:anchorId="248D7303">
          <v:shape id="_x0000_i1035" type="#_x0000_t75" style="width:208.5pt;height:136.5pt" o:ole="">
            <v:imagedata r:id="rId35" o:title=""/>
          </v:shape>
          <o:OLEObject Type="Embed" ProgID="Word.Picture.8" ShapeID="_x0000_i1035" DrawAspect="Content" ObjectID="_1666615191" r:id="rId36"/>
        </w:object>
      </w:r>
    </w:p>
    <w:p w14:paraId="24B7708F" w14:textId="758360A6" w:rsidR="006034F1" w:rsidRPr="00544AA4" w:rsidRDefault="006034F1" w:rsidP="00804900">
      <w:pPr>
        <w:jc w:val="center"/>
      </w:pPr>
      <w:r w:rsidRPr="00544AA4">
        <w:rPr>
          <w:rFonts w:ascii="Arial" w:eastAsia="SimSun" w:hAnsi="Arial"/>
          <w:b/>
        </w:rPr>
        <w:t xml:space="preserve">Figure 4-6: Another representation of </w:t>
      </w:r>
      <w:r w:rsidRPr="00544AA4">
        <w:rPr>
          <w:rFonts w:ascii="Symbol" w:hAnsi="Symbol"/>
          <w:b/>
          <w:bCs/>
        </w:rPr>
        <w:t></w:t>
      </w:r>
      <w:r w:rsidRPr="00544AA4">
        <w:rPr>
          <w:rFonts w:ascii="Arial" w:eastAsia="SimSun" w:hAnsi="Arial"/>
          <w:b/>
        </w:rPr>
        <w:t xml:space="preserve"> angle (positive values only)</w:t>
      </w:r>
    </w:p>
    <w:p w14:paraId="5520A412" w14:textId="49778864" w:rsidR="00A53FB4" w:rsidRPr="00544AA4" w:rsidRDefault="00A53FB4" w:rsidP="000165BC">
      <w:pPr>
        <w:rPr>
          <w:rFonts w:ascii="Arial" w:hAnsi="Arial"/>
          <w:sz w:val="36"/>
        </w:rPr>
      </w:pPr>
    </w:p>
    <w:p w14:paraId="1687CAF8" w14:textId="77777777" w:rsidR="00B17042" w:rsidRPr="00544AA4" w:rsidRDefault="00B17042">
      <w:pPr>
        <w:spacing w:after="0"/>
        <w:rPr>
          <w:rFonts w:ascii="Arial" w:hAnsi="Arial"/>
          <w:sz w:val="36"/>
        </w:rPr>
      </w:pPr>
      <w:r w:rsidRPr="00544AA4">
        <w:br w:type="page"/>
      </w:r>
    </w:p>
    <w:p w14:paraId="65370282" w14:textId="308C6EEA" w:rsidR="00A53FB4" w:rsidRPr="00544AA4" w:rsidRDefault="00A53FB4" w:rsidP="00A53FB4">
      <w:pPr>
        <w:pStyle w:val="Heading1"/>
      </w:pPr>
      <w:bookmarkStart w:id="277" w:name="_Toc43738937"/>
      <w:bookmarkStart w:id="278" w:name="_Toc46346698"/>
      <w:bookmarkStart w:id="279" w:name="_Toc53168405"/>
      <w:bookmarkStart w:id="280" w:name="_Toc53169097"/>
      <w:bookmarkStart w:id="281" w:name="_Toc53169789"/>
      <w:r w:rsidRPr="00544AA4">
        <w:t>5</w:t>
      </w:r>
      <w:r w:rsidRPr="00544AA4">
        <w:tab/>
      </w:r>
      <w:r w:rsidR="00063D23" w:rsidRPr="00544AA4">
        <w:t>C</w:t>
      </w:r>
      <w:r w:rsidRPr="00544AA4">
        <w:rPr>
          <w:rFonts w:hint="eastAsia"/>
          <w:lang w:eastAsia="zh-CN"/>
        </w:rPr>
        <w:t>onformance testing aspects</w:t>
      </w:r>
      <w:bookmarkEnd w:id="277"/>
      <w:bookmarkEnd w:id="278"/>
      <w:bookmarkEnd w:id="279"/>
      <w:bookmarkEnd w:id="280"/>
      <w:bookmarkEnd w:id="281"/>
    </w:p>
    <w:p w14:paraId="42BE5EBE" w14:textId="63161174" w:rsidR="00362A3E" w:rsidRPr="00544AA4" w:rsidRDefault="00362A3E" w:rsidP="00362A3E">
      <w:pPr>
        <w:pStyle w:val="Heading2"/>
        <w:rPr>
          <w:lang w:eastAsia="zh-CN"/>
        </w:rPr>
      </w:pPr>
      <w:bookmarkStart w:id="282" w:name="_Toc478460613"/>
      <w:bookmarkStart w:id="283" w:name="_Toc43738938"/>
      <w:bookmarkStart w:id="284" w:name="_Toc46346699"/>
      <w:bookmarkStart w:id="285" w:name="_Toc53168406"/>
      <w:bookmarkStart w:id="286" w:name="_Toc53169098"/>
      <w:bookmarkStart w:id="287" w:name="_Toc53169790"/>
      <w:r w:rsidRPr="00544AA4">
        <w:rPr>
          <w:lang w:eastAsia="zh-CN"/>
        </w:rPr>
        <w:t>5.1</w:t>
      </w:r>
      <w:r w:rsidRPr="00544AA4">
        <w:rPr>
          <w:lang w:eastAsia="zh-CN"/>
        </w:rPr>
        <w:tab/>
        <w:t>Conformance testing framework</w:t>
      </w:r>
      <w:bookmarkEnd w:id="282"/>
      <w:bookmarkEnd w:id="283"/>
      <w:bookmarkEnd w:id="284"/>
      <w:bookmarkEnd w:id="285"/>
      <w:bookmarkEnd w:id="286"/>
      <w:bookmarkEnd w:id="287"/>
    </w:p>
    <w:p w14:paraId="655630B4" w14:textId="77777777" w:rsidR="006F1F6B" w:rsidRPr="00544AA4" w:rsidRDefault="006F1F6B" w:rsidP="006F1F6B">
      <w:pPr>
        <w:rPr>
          <w:lang w:eastAsia="zh-CN"/>
        </w:rPr>
      </w:pPr>
      <w:r w:rsidRPr="00544AA4">
        <w:rPr>
          <w:rFonts w:hint="eastAsia"/>
          <w:lang w:eastAsia="zh-CN"/>
        </w:rPr>
        <w:t>T</w:t>
      </w:r>
      <w:r w:rsidRPr="00544AA4">
        <w:rPr>
          <w:lang w:eastAsia="zh-CN"/>
        </w:rPr>
        <w:t>raditionally when calculating the MU for the conducted tests it was sufficient to analyse a single test method, while for OTA tests the chamber is an integral part of the test environment and it is important to derive MU based on multiple chamber types and test methodologies. As such a framework has been developed to estimate MU’s for different test methods and compare them equally.</w:t>
      </w:r>
    </w:p>
    <w:p w14:paraId="36975836" w14:textId="77777777" w:rsidR="006F1F6B" w:rsidRPr="00544AA4" w:rsidRDefault="006F1F6B" w:rsidP="006F1F6B">
      <w:pPr>
        <w:rPr>
          <w:lang w:eastAsia="zh-CN"/>
        </w:rPr>
      </w:pPr>
      <w:r w:rsidRPr="00544AA4">
        <w:rPr>
          <w:lang w:eastAsia="zh-CN"/>
        </w:rPr>
        <w:t xml:space="preserve">The following 11 points have been agreed as a framework for developing OTA test: </w:t>
      </w:r>
    </w:p>
    <w:p w14:paraId="671FDBE4" w14:textId="77777777" w:rsidR="006F1F6B" w:rsidRPr="00544AA4" w:rsidRDefault="006F1F6B" w:rsidP="00DE4E50">
      <w:pPr>
        <w:pStyle w:val="B1"/>
      </w:pPr>
      <w:r w:rsidRPr="00544AA4">
        <w:t>1)</w:t>
      </w:r>
      <w:r w:rsidRPr="00544AA4">
        <w:tab/>
        <w:t>Multiple test methods may exist for each requirement.</w:t>
      </w:r>
    </w:p>
    <w:p w14:paraId="4C43B695" w14:textId="77777777" w:rsidR="006F1F6B" w:rsidRPr="00544AA4" w:rsidRDefault="006F1F6B" w:rsidP="00DE4E50">
      <w:pPr>
        <w:pStyle w:val="B1"/>
      </w:pPr>
      <w:r w:rsidRPr="00544AA4">
        <w:t>2)</w:t>
      </w:r>
      <w:r w:rsidRPr="00544AA4">
        <w:tab/>
        <w:t>Each test method will require its own test procedure.</w:t>
      </w:r>
    </w:p>
    <w:p w14:paraId="5CC05C87" w14:textId="77777777" w:rsidR="006F1F6B" w:rsidRPr="00544AA4" w:rsidRDefault="006F1F6B" w:rsidP="00DE4E50">
      <w:pPr>
        <w:pStyle w:val="B1"/>
      </w:pPr>
      <w:r w:rsidRPr="00544AA4">
        <w:t>3)</w:t>
      </w:r>
      <w:r w:rsidRPr="00544AA4">
        <w:tab/>
        <w:t>A single conformance requirement applies for each core requirement, regardless of test procedure.</w:t>
      </w:r>
    </w:p>
    <w:p w14:paraId="5AAA7E2F" w14:textId="77777777" w:rsidR="006F1F6B" w:rsidRPr="00544AA4" w:rsidRDefault="006F1F6B" w:rsidP="00DE4E50">
      <w:pPr>
        <w:pStyle w:val="B1"/>
      </w:pPr>
      <w:r w:rsidRPr="00544AA4">
        <w:t>4)</w:t>
      </w:r>
      <w:r w:rsidRPr="00544AA4">
        <w:tab/>
        <w:t>Common maximum accepted test system uncertainty applies for all test methods addressing the same test requirement. Test methods producing significantly worse uncertainty than others at comparable cost should not impact the common maximum accepted test system uncertainty assessment.</w:t>
      </w:r>
    </w:p>
    <w:p w14:paraId="59B7B46E" w14:textId="77777777" w:rsidR="006F1F6B" w:rsidRPr="00544AA4" w:rsidRDefault="006F1F6B" w:rsidP="00DE4E50">
      <w:pPr>
        <w:pStyle w:val="B1"/>
      </w:pPr>
      <w:r w:rsidRPr="00544AA4">
        <w:t>5)</w:t>
      </w:r>
      <w:r w:rsidRPr="00544AA4">
        <w:tab/>
        <w:t>Common test tolerances apply for all test methods addressing the same test requirement.</w:t>
      </w:r>
    </w:p>
    <w:p w14:paraId="7791B441" w14:textId="77777777" w:rsidR="006F1F6B" w:rsidRPr="00544AA4" w:rsidRDefault="006F1F6B" w:rsidP="00DE4E50">
      <w:pPr>
        <w:pStyle w:val="B1"/>
      </w:pPr>
      <w:r w:rsidRPr="00544AA4">
        <w:t>6)</w:t>
      </w:r>
      <w:r w:rsidRPr="00544AA4">
        <w:tab/>
        <w:t>A common way of establishing the uncertainty result from all test methods' individual budgets is established.</w:t>
      </w:r>
    </w:p>
    <w:p w14:paraId="2BBD08B7" w14:textId="77777777" w:rsidR="006F1F6B" w:rsidRPr="00544AA4" w:rsidRDefault="006F1F6B" w:rsidP="00DE4E50">
      <w:pPr>
        <w:pStyle w:val="B1"/>
      </w:pPr>
      <w:r w:rsidRPr="00544AA4">
        <w:t>7)</w:t>
      </w:r>
      <w:r w:rsidRPr="00544AA4">
        <w:tab/>
        <w:t>A common method of making an uncertainty budget (not a common uncertainty budget) is established.</w:t>
      </w:r>
    </w:p>
    <w:p w14:paraId="0E042BED" w14:textId="77777777" w:rsidR="006F1F6B" w:rsidRPr="00544AA4" w:rsidRDefault="006F1F6B" w:rsidP="00DE4E50">
      <w:pPr>
        <w:pStyle w:val="B1"/>
      </w:pPr>
      <w:r w:rsidRPr="00544AA4">
        <w:t>8)</w:t>
      </w:r>
      <w:r w:rsidRPr="00544AA4">
        <w:tab/>
        <w:t>Establish budget format examples for each addressed test method in the form of lists of uncertainty contributions. Contributions that may be negligible with some BS and substantial with others should be in this list. For each combination of measurement method and test parameter, develop a list with measurement uncertainties.</w:t>
      </w:r>
    </w:p>
    <w:p w14:paraId="5115D599" w14:textId="77777777" w:rsidR="006F1F6B" w:rsidRPr="00544AA4" w:rsidRDefault="006F1F6B" w:rsidP="00DE4E50">
      <w:pPr>
        <w:pStyle w:val="B1"/>
      </w:pPr>
      <w:r w:rsidRPr="00544AA4">
        <w:t>9)</w:t>
      </w:r>
      <w:r w:rsidRPr="00544AA4">
        <w:tab/>
        <w:t xml:space="preserve">Describe potential OTA test methods relevant for testing radiated requirements (e.g. directional, TRP, or co-location requirements). The description requires information about the applicable test range architectures and test procedures. Addressing each item in each uncertainty budget with respect to the expected distribution of the errors, the mechanism creating the error and how it interacts with properties of the BS. </w:t>
      </w:r>
    </w:p>
    <w:p w14:paraId="4DB038C1" w14:textId="77777777" w:rsidR="006F1F6B" w:rsidRPr="00544AA4" w:rsidRDefault="006F1F6B" w:rsidP="00DE4E50">
      <w:pPr>
        <w:pStyle w:val="B1"/>
      </w:pPr>
      <w:r w:rsidRPr="00544AA4">
        <w:t>10)</w:t>
      </w:r>
      <w:r w:rsidRPr="00544AA4">
        <w:tab/>
        <w:t>Providing example uncertainty budgets will be useful in order to demonstrate the way a budget should be defined and how calculating its resulting measurement uncertainty is done, but the figures used in the examples will clearly be only examples and not applicable in general.</w:t>
      </w:r>
    </w:p>
    <w:p w14:paraId="7C7E2CB6" w14:textId="77777777" w:rsidR="006F1F6B" w:rsidRPr="00544AA4" w:rsidRDefault="006F1F6B" w:rsidP="00DE4E50">
      <w:pPr>
        <w:pStyle w:val="B1"/>
      </w:pPr>
      <w:r w:rsidRPr="00544AA4">
        <w:t>11)</w:t>
      </w:r>
      <w:r w:rsidRPr="00544AA4">
        <w:tab/>
        <w:t>Each test instance may require an individual uncertainty budget applicable for the combination of the test facility, the BS and the test procedure and property tested. Here, the tester demonstrates that the uncertainty requirement is fulfilled during the conformance testing.</w:t>
      </w:r>
    </w:p>
    <w:p w14:paraId="0F8631D7" w14:textId="77777777" w:rsidR="006F1F6B" w:rsidRPr="00544AA4" w:rsidRDefault="006F1F6B" w:rsidP="006F1F6B">
      <w:r w:rsidRPr="00544AA4">
        <w:t>The linking of core requirements via OTA test methods to conformance requirements is depicted in figure 5.1-2.</w:t>
      </w:r>
    </w:p>
    <w:p w14:paraId="2A32B1FD" w14:textId="77777777" w:rsidR="006F1F6B" w:rsidRPr="00544AA4" w:rsidRDefault="006F1F6B" w:rsidP="006F1F6B">
      <w:pPr>
        <w:pStyle w:val="TH"/>
        <w:rPr>
          <w:lang w:eastAsia="sv-SE"/>
        </w:rPr>
      </w:pPr>
      <w:r w:rsidRPr="00544AA4">
        <w:rPr>
          <w:noProof/>
          <w:lang w:val="en-US" w:eastAsia="zh-CN"/>
        </w:rPr>
        <w:drawing>
          <wp:inline distT="0" distB="0" distL="0" distR="0" wp14:anchorId="45F2ACBE" wp14:editId="09D9CABF">
            <wp:extent cx="6552565" cy="3371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MU framework v4.png"/>
                    <pic:cNvPicPr/>
                  </pic:nvPicPr>
                  <pic:blipFill>
                    <a:blip r:embed="rId37">
                      <a:extLst>
                        <a:ext uri="{28A0092B-C50C-407E-A947-70E740481C1C}">
                          <a14:useLocalDpi xmlns:a14="http://schemas.microsoft.com/office/drawing/2010/main" val="0"/>
                        </a:ext>
                      </a:extLst>
                    </a:blip>
                    <a:stretch>
                      <a:fillRect/>
                    </a:stretch>
                  </pic:blipFill>
                  <pic:spPr>
                    <a:xfrm>
                      <a:off x="0" y="0"/>
                      <a:ext cx="6552565" cy="3371850"/>
                    </a:xfrm>
                    <a:prstGeom prst="rect">
                      <a:avLst/>
                    </a:prstGeom>
                  </pic:spPr>
                </pic:pic>
              </a:graphicData>
            </a:graphic>
          </wp:inline>
        </w:drawing>
      </w:r>
    </w:p>
    <w:p w14:paraId="75E3092E" w14:textId="77777777" w:rsidR="006F1F6B" w:rsidRPr="00544AA4" w:rsidRDefault="006F1F6B" w:rsidP="006F1F6B">
      <w:pPr>
        <w:pStyle w:val="TF"/>
      </w:pPr>
      <w:r w:rsidRPr="00544AA4">
        <w:t>Figure 5.1-2: Examples of OTA core requirement to test requirement mapping</w:t>
      </w:r>
    </w:p>
    <w:p w14:paraId="562505A3" w14:textId="21E4147C" w:rsidR="006F1F6B" w:rsidRPr="00544AA4" w:rsidRDefault="006F1F6B" w:rsidP="007958F8">
      <w:pPr>
        <w:rPr>
          <w:lang w:eastAsia="zh-CN"/>
        </w:rPr>
      </w:pPr>
      <w:r w:rsidRPr="00544AA4">
        <w:rPr>
          <w:lang w:eastAsia="zh-CN"/>
        </w:rPr>
        <w:t xml:space="preserve">For </w:t>
      </w:r>
      <w:r w:rsidRPr="00544AA4">
        <w:rPr>
          <w:i/>
          <w:lang w:eastAsia="zh-CN"/>
          <w:rPrChange w:id="288" w:author="Huawei - editorials" w:date="2020-10-15T21:58:00Z">
            <w:rPr>
              <w:lang w:eastAsia="zh-CN"/>
            </w:rPr>
          </w:rPrChange>
        </w:rPr>
        <w:t>TRP requirements</w:t>
      </w:r>
      <w:r w:rsidRPr="00544AA4">
        <w:rPr>
          <w:lang w:eastAsia="zh-CN"/>
        </w:rPr>
        <w:t xml:space="preserve"> the OTA conformance testing framework also considers additional aspects of the TRP measurements as detailed in clause 6.3. Depending on the TRP measurement procedure those additional aspects are, e.g. TRP sampling grids, additional MU contributors, </w:t>
      </w:r>
      <w:r w:rsidRPr="00544AA4">
        <w:rPr>
          <w:rFonts w:eastAsia="MS Mincho"/>
          <w:i/>
          <w:lang w:eastAsia="ja-JP"/>
        </w:rPr>
        <w:t>TRP summation error</w:t>
      </w:r>
      <w:r w:rsidRPr="00544AA4">
        <w:rPr>
          <w:rFonts w:eastAsia="MS Mincho"/>
          <w:lang w:eastAsia="ja-JP"/>
        </w:rPr>
        <w:t>,</w:t>
      </w:r>
      <w:r w:rsidRPr="00544AA4">
        <w:rPr>
          <w:lang w:eastAsia="zh-CN"/>
        </w:rPr>
        <w:t xml:space="preserve"> or </w:t>
      </w:r>
      <w:r w:rsidRPr="00544AA4">
        <w:t>ΔTRP correction factor, if applicable</w:t>
      </w:r>
      <w:r w:rsidRPr="00544AA4">
        <w:rPr>
          <w:lang w:eastAsia="zh-CN"/>
        </w:rPr>
        <w:t>.</w:t>
      </w:r>
    </w:p>
    <w:p w14:paraId="35A1D9D5" w14:textId="03A3198B" w:rsidR="00362A3E" w:rsidRPr="00544AA4" w:rsidRDefault="00362A3E" w:rsidP="000165BC">
      <w:pPr>
        <w:pStyle w:val="Heading2"/>
        <w:rPr>
          <w:lang w:eastAsia="zh-CN"/>
        </w:rPr>
      </w:pPr>
      <w:bookmarkStart w:id="289" w:name="_Toc478460615"/>
      <w:bookmarkStart w:id="290" w:name="_Toc43738939"/>
      <w:bookmarkStart w:id="291" w:name="_Toc46346700"/>
      <w:bookmarkStart w:id="292" w:name="_Toc53168407"/>
      <w:bookmarkStart w:id="293" w:name="_Toc53169099"/>
      <w:bookmarkStart w:id="294" w:name="_Toc53169791"/>
      <w:r w:rsidRPr="00544AA4">
        <w:rPr>
          <w:lang w:eastAsia="zh-CN"/>
        </w:rPr>
        <w:t>5.2</w:t>
      </w:r>
      <w:r w:rsidRPr="00544AA4">
        <w:rPr>
          <w:lang w:eastAsia="zh-CN"/>
        </w:rPr>
        <w:tab/>
        <w:t>Uncertainty budget calculation principle</w:t>
      </w:r>
      <w:bookmarkEnd w:id="289"/>
      <w:r w:rsidR="00885334" w:rsidRPr="00544AA4">
        <w:rPr>
          <w:lang w:eastAsia="zh-CN"/>
        </w:rPr>
        <w:t>s</w:t>
      </w:r>
      <w:bookmarkEnd w:id="290"/>
      <w:bookmarkEnd w:id="291"/>
      <w:bookmarkEnd w:id="292"/>
      <w:bookmarkEnd w:id="293"/>
      <w:bookmarkEnd w:id="294"/>
    </w:p>
    <w:p w14:paraId="19732DF7" w14:textId="77777777" w:rsidR="006F1F6B" w:rsidRPr="00544AA4" w:rsidRDefault="006F1F6B" w:rsidP="006F1F6B">
      <w:pPr>
        <w:rPr>
          <w:lang w:eastAsia="zh-CN"/>
        </w:rPr>
      </w:pPr>
      <w:r w:rsidRPr="00544AA4">
        <w:rPr>
          <w:lang w:eastAsia="zh-CN"/>
        </w:rPr>
        <w:t>Uncertainty contributions listed in clauses 9 – 15 with descriptions in annex A to C need to be calculated to provide an overall total measurement uncertainty for each OTA test method for the accompanying conformance requirement.</w:t>
      </w:r>
    </w:p>
    <w:p w14:paraId="72B712AD" w14:textId="77777777" w:rsidR="006F1F6B" w:rsidRPr="00544AA4" w:rsidRDefault="006F1F6B" w:rsidP="006F1F6B">
      <w:pPr>
        <w:rPr>
          <w:lang w:eastAsia="zh-CN"/>
        </w:rPr>
      </w:pPr>
      <w:r w:rsidRPr="00544AA4">
        <w:rPr>
          <w:lang w:eastAsia="zh-CN"/>
        </w:rPr>
        <w:t>The uncertainty tables are presented with two stages:</w:t>
      </w:r>
    </w:p>
    <w:p w14:paraId="74546EA8" w14:textId="77777777" w:rsidR="006F1F6B" w:rsidRPr="00544AA4" w:rsidRDefault="006F1F6B" w:rsidP="00DE4E50">
      <w:pPr>
        <w:pStyle w:val="B1"/>
        <w:rPr>
          <w:lang w:eastAsia="zh-CN"/>
        </w:rPr>
      </w:pPr>
      <w:r w:rsidRPr="00544AA4">
        <w:rPr>
          <w:lang w:eastAsia="zh-CN"/>
        </w:rPr>
        <w:t>-</w:t>
      </w:r>
      <w:r w:rsidRPr="00544AA4">
        <w:rPr>
          <w:lang w:eastAsia="zh-CN"/>
        </w:rPr>
        <w:tab/>
        <w:t>Stage 1: the calibration of the absolute level of the BS measurement results is performed by means of using a calibration antenna (for example a standard gain horn) whose absolute gain is known at the frequencies of measurement,</w:t>
      </w:r>
    </w:p>
    <w:p w14:paraId="66260DF4" w14:textId="77777777" w:rsidR="006F1F6B" w:rsidRPr="00544AA4" w:rsidRDefault="006F1F6B" w:rsidP="00DE4E50">
      <w:pPr>
        <w:pStyle w:val="B1"/>
        <w:rPr>
          <w:lang w:eastAsia="zh-CN"/>
        </w:rPr>
      </w:pPr>
      <w:r w:rsidRPr="00544AA4">
        <w:rPr>
          <w:lang w:eastAsia="zh-CN"/>
        </w:rPr>
        <w:t>-</w:t>
      </w:r>
      <w:r w:rsidRPr="00544AA4">
        <w:rPr>
          <w:lang w:eastAsia="zh-CN"/>
        </w:rPr>
        <w:tab/>
        <w:t>Stage 2: the actual measurement with the BS as either the transmitter or receiver (depending on the considered requirement) is performed.</w:t>
      </w:r>
    </w:p>
    <w:p w14:paraId="5CF22B45" w14:textId="77777777" w:rsidR="006F1F6B" w:rsidRPr="00544AA4" w:rsidRDefault="006F1F6B" w:rsidP="006F1F6B">
      <w:pPr>
        <w:rPr>
          <w:lang w:eastAsia="zh-CN"/>
        </w:rPr>
      </w:pPr>
      <w:r w:rsidRPr="00544AA4">
        <w:rPr>
          <w:lang w:eastAsia="zh-CN"/>
        </w:rPr>
        <w:t>The final uncertainty budget should comprise of a minimum 5 headings:</w:t>
      </w:r>
    </w:p>
    <w:p w14:paraId="5172E9E8" w14:textId="77777777" w:rsidR="006F1F6B" w:rsidRPr="00544AA4" w:rsidRDefault="006F1F6B" w:rsidP="00DE4E50">
      <w:pPr>
        <w:pStyle w:val="B1"/>
        <w:rPr>
          <w:lang w:eastAsia="zh-CN"/>
        </w:rPr>
      </w:pPr>
      <w:r w:rsidRPr="00544AA4">
        <w:rPr>
          <w:lang w:eastAsia="zh-CN"/>
        </w:rPr>
        <w:t>1)</w:t>
      </w:r>
      <w:r w:rsidRPr="00544AA4">
        <w:rPr>
          <w:lang w:eastAsia="zh-CN"/>
        </w:rPr>
        <w:tab/>
        <w:t>The uncertainty source,</w:t>
      </w:r>
    </w:p>
    <w:p w14:paraId="40843C14" w14:textId="77777777" w:rsidR="006F1F6B" w:rsidRPr="00544AA4" w:rsidRDefault="006F1F6B" w:rsidP="00DE4E50">
      <w:pPr>
        <w:pStyle w:val="B1"/>
        <w:rPr>
          <w:lang w:eastAsia="zh-CN"/>
        </w:rPr>
      </w:pPr>
      <w:r w:rsidRPr="00544AA4">
        <w:rPr>
          <w:lang w:eastAsia="zh-CN"/>
        </w:rPr>
        <w:t>2)</w:t>
      </w:r>
      <w:r w:rsidRPr="00544AA4">
        <w:rPr>
          <w:lang w:eastAsia="zh-CN"/>
        </w:rPr>
        <w:tab/>
        <w:t>Uncertainty value,</w:t>
      </w:r>
    </w:p>
    <w:p w14:paraId="2C019A17" w14:textId="77777777" w:rsidR="006F1F6B" w:rsidRPr="00544AA4" w:rsidRDefault="006F1F6B" w:rsidP="00DE4E50">
      <w:pPr>
        <w:pStyle w:val="B1"/>
        <w:rPr>
          <w:lang w:eastAsia="zh-CN"/>
        </w:rPr>
      </w:pPr>
      <w:r w:rsidRPr="00544AA4">
        <w:rPr>
          <w:lang w:eastAsia="zh-CN"/>
        </w:rPr>
        <w:t>3)</w:t>
      </w:r>
      <w:r w:rsidRPr="00544AA4">
        <w:rPr>
          <w:lang w:eastAsia="zh-CN"/>
        </w:rPr>
        <w:tab/>
        <w:t>Distribution of the probability,</w:t>
      </w:r>
    </w:p>
    <w:p w14:paraId="5481417E" w14:textId="77777777" w:rsidR="006F1F6B" w:rsidRPr="00544AA4" w:rsidRDefault="006F1F6B" w:rsidP="00DE4E50">
      <w:pPr>
        <w:pStyle w:val="B1"/>
        <w:rPr>
          <w:lang w:eastAsia="zh-CN"/>
        </w:rPr>
      </w:pPr>
      <w:r w:rsidRPr="00544AA4">
        <w:rPr>
          <w:lang w:eastAsia="zh-CN"/>
        </w:rPr>
        <w:t>4)</w:t>
      </w:r>
      <w:r w:rsidRPr="00544AA4">
        <w:rPr>
          <w:lang w:eastAsia="zh-CN"/>
        </w:rPr>
        <w:tab/>
        <w:t>Divisor based on distribution shape,</w:t>
      </w:r>
    </w:p>
    <w:p w14:paraId="7DBA5024" w14:textId="77777777" w:rsidR="006F1F6B" w:rsidRPr="00544AA4" w:rsidRDefault="006F1F6B" w:rsidP="00DE4E50">
      <w:pPr>
        <w:pStyle w:val="B1"/>
        <w:rPr>
          <w:lang w:eastAsia="zh-CN"/>
        </w:rPr>
      </w:pPr>
      <w:r w:rsidRPr="00544AA4">
        <w:rPr>
          <w:lang w:eastAsia="zh-CN"/>
        </w:rPr>
        <w:t>5)</w:t>
      </w:r>
      <w:r w:rsidRPr="00544AA4">
        <w:rPr>
          <w:lang w:eastAsia="zh-CN"/>
        </w:rPr>
        <w:tab/>
        <w:t>Sensitivity coefficient</w:t>
      </w:r>
      <w:r w:rsidRPr="00544AA4" w:rsidDel="00880A1D">
        <w:rPr>
          <w:lang w:eastAsia="zh-CN"/>
        </w:rPr>
        <w:t xml:space="preserve"> </w:t>
      </w:r>
      <w:r w:rsidRPr="00544AA4">
        <w:rPr>
          <w:i/>
          <w:lang w:val="en-US" w:eastAsia="zh-CN"/>
        </w:rPr>
        <w:t>c</w:t>
      </w:r>
      <w:r w:rsidRPr="00544AA4">
        <w:rPr>
          <w:i/>
          <w:vertAlign w:val="subscript"/>
          <w:lang w:val="en-US" w:eastAsia="zh-CN"/>
        </w:rPr>
        <w:t>i</w:t>
      </w:r>
      <w:r w:rsidRPr="00544AA4">
        <w:rPr>
          <w:lang w:eastAsia="zh-CN"/>
        </w:rPr>
        <w:t xml:space="preserve"> and its calculated standard uncertainty</w:t>
      </w:r>
      <w:r w:rsidRPr="00544AA4">
        <w:rPr>
          <w:i/>
        </w:rPr>
        <w:t xml:space="preserve"> u</w:t>
      </w:r>
      <w:r w:rsidRPr="00544AA4">
        <w:rPr>
          <w:i/>
          <w:vertAlign w:val="subscript"/>
        </w:rPr>
        <w:t>i</w:t>
      </w:r>
      <w:r w:rsidRPr="00544AA4">
        <w:rPr>
          <w:lang w:eastAsia="zh-CN"/>
        </w:rPr>
        <w:t xml:space="preserve"> (based on uncertainty value, divisor and sensitivity coefficient</w:t>
      </w:r>
      <w:r w:rsidRPr="00544AA4">
        <w:rPr>
          <w:lang w:val="en-US" w:eastAsia="zh-CN"/>
        </w:rPr>
        <w:t xml:space="preserve"> </w:t>
      </w:r>
      <w:r w:rsidRPr="00544AA4">
        <w:rPr>
          <w:i/>
          <w:lang w:val="en-US" w:eastAsia="zh-CN"/>
        </w:rPr>
        <w:t>c</w:t>
      </w:r>
      <w:r w:rsidRPr="00544AA4">
        <w:rPr>
          <w:i/>
          <w:vertAlign w:val="subscript"/>
          <w:lang w:val="en-US" w:eastAsia="zh-CN"/>
        </w:rPr>
        <w:t>i</w:t>
      </w:r>
      <w:r w:rsidRPr="00544AA4">
        <w:rPr>
          <w:lang w:eastAsia="zh-CN"/>
        </w:rPr>
        <w:t>).</w:t>
      </w:r>
    </w:p>
    <w:p w14:paraId="6FA17F51" w14:textId="77777777" w:rsidR="006F1F6B" w:rsidRPr="00544AA4" w:rsidRDefault="006F1F6B" w:rsidP="006F1F6B">
      <w:pPr>
        <w:pStyle w:val="NO"/>
        <w:rPr>
          <w:lang w:eastAsia="zh-CN"/>
        </w:rPr>
      </w:pPr>
      <w:r w:rsidRPr="00544AA4">
        <w:rPr>
          <w:lang w:eastAsia="zh-CN"/>
        </w:rPr>
        <w:t>NOTE:</w:t>
      </w:r>
      <w:r w:rsidRPr="00544AA4">
        <w:rPr>
          <w:lang w:eastAsia="zh-CN"/>
        </w:rPr>
        <w:tab/>
        <w:t>All measurement uncertainty contributions are assumed independent. Measurement uncertainty contributor’s values i</w:t>
      </w:r>
      <w:r w:rsidRPr="00544AA4">
        <w:rPr>
          <w:color w:val="000000" w:themeColor="text1"/>
          <w:lang w:val="en-US" w:eastAsia="zh-CN"/>
        </w:rPr>
        <w:t>n tables are given in log scale.</w:t>
      </w:r>
    </w:p>
    <w:p w14:paraId="219E4B93" w14:textId="77777777" w:rsidR="006F1F6B" w:rsidRPr="00544AA4" w:rsidRDefault="006F1F6B" w:rsidP="006F1F6B">
      <w:pPr>
        <w:rPr>
          <w:lang w:eastAsia="zh-CN"/>
        </w:rPr>
      </w:pPr>
      <w:r w:rsidRPr="00544AA4">
        <w:t>The calculation of the uncertainty contribution is based on the ISO Guide [8] to the expression of uncertainty in measurement. Each individual uncertainty is expressed by its standard deviation (termed as ‘standard uncertainty’) and represented by symbol </w:t>
      </w:r>
      <w:r w:rsidRPr="00544AA4">
        <w:rPr>
          <w:i/>
        </w:rPr>
        <w:t>u</w:t>
      </w:r>
      <w:r w:rsidRPr="00544AA4">
        <w:rPr>
          <w:i/>
          <w:vertAlign w:val="subscript"/>
        </w:rPr>
        <w:t>i</w:t>
      </w:r>
      <w:r w:rsidRPr="00544AA4">
        <w:t>.</w:t>
      </w:r>
    </w:p>
    <w:p w14:paraId="50C617B3" w14:textId="77777777" w:rsidR="006F1F6B" w:rsidRPr="00544AA4" w:rsidRDefault="006F1F6B" w:rsidP="006F1F6B">
      <w:pPr>
        <w:rPr>
          <w:lang w:eastAsia="zh-CN"/>
        </w:rPr>
      </w:pPr>
      <w:r w:rsidRPr="00544AA4">
        <w:rPr>
          <w:lang w:eastAsia="zh-CN"/>
        </w:rPr>
        <w:t>The procedure for forming the uncertainty budget can be as follows:</w:t>
      </w:r>
    </w:p>
    <w:p w14:paraId="5A880AF0" w14:textId="6EE3A4AF" w:rsidR="006F1F6B" w:rsidRPr="00544AA4" w:rsidRDefault="006F1F6B" w:rsidP="00DE4E50">
      <w:pPr>
        <w:pStyle w:val="B1"/>
      </w:pPr>
      <w:r w:rsidRPr="00544AA4">
        <w:t>1)</w:t>
      </w:r>
      <w:r w:rsidRPr="00544AA4">
        <w:tab/>
        <w:t xml:space="preserve">Compile lists of individual uncertainty contributions for the requirement specific measurement, both in Stage 1 </w:t>
      </w:r>
      <w:r w:rsidR="00266D9F" w:rsidRPr="00544AA4">
        <w:t xml:space="preserve">(i.e. Calibration measurement) </w:t>
      </w:r>
      <w:r w:rsidRPr="00544AA4">
        <w:t>and Stage 2</w:t>
      </w:r>
      <w:r w:rsidR="00266D9F" w:rsidRPr="00544AA4">
        <w:t xml:space="preserve"> (i.e. BS measurement)</w:t>
      </w:r>
      <w:r w:rsidRPr="00544AA4">
        <w:t>.</w:t>
      </w:r>
    </w:p>
    <w:p w14:paraId="30187C05" w14:textId="77777777" w:rsidR="006F1F6B" w:rsidRPr="00544AA4" w:rsidRDefault="006F1F6B" w:rsidP="00DE4E50">
      <w:pPr>
        <w:pStyle w:val="B1"/>
      </w:pPr>
      <w:r w:rsidRPr="00544AA4">
        <w:t>2)</w:t>
      </w:r>
      <w:r w:rsidRPr="00544AA4">
        <w:tab/>
        <w:t xml:space="preserve">Determine the standard uncertainty of each contribution </w:t>
      </w:r>
      <w:r w:rsidRPr="00544AA4">
        <w:rPr>
          <w:i/>
          <w:lang w:val="en-US"/>
        </w:rPr>
        <w:t>u</w:t>
      </w:r>
      <w:r w:rsidRPr="00544AA4">
        <w:rPr>
          <w:i/>
          <w:vertAlign w:val="subscript"/>
          <w:lang w:val="en-US"/>
        </w:rPr>
        <w:t>i</w:t>
      </w:r>
      <w:r w:rsidRPr="00544AA4">
        <w:t xml:space="preserve"> by:</w:t>
      </w:r>
    </w:p>
    <w:p w14:paraId="365A95B2" w14:textId="77777777" w:rsidR="006F1F6B" w:rsidRPr="00544AA4" w:rsidRDefault="006F1F6B" w:rsidP="00DE4E50">
      <w:pPr>
        <w:pStyle w:val="B2"/>
      </w:pPr>
      <w:r w:rsidRPr="00544AA4">
        <w:t>a)</w:t>
      </w:r>
      <w:r w:rsidRPr="00544AA4">
        <w:tab/>
        <w:t>Determining the distribution of the uncertainty (i.e. Gaussian, U-shaped, rectangular, or exponentially normal).</w:t>
      </w:r>
    </w:p>
    <w:p w14:paraId="4C2DAB40" w14:textId="77777777" w:rsidR="006F1F6B" w:rsidRPr="00544AA4" w:rsidRDefault="006F1F6B" w:rsidP="00DE4E50">
      <w:pPr>
        <w:pStyle w:val="B2"/>
      </w:pPr>
      <w:r w:rsidRPr="00544AA4">
        <w:t>b)</w:t>
      </w:r>
      <w:r w:rsidRPr="00544AA4">
        <w:tab/>
        <w:t>Determining the maximum value of each uncertainty (unless the distributions is Gaussian).</w:t>
      </w:r>
    </w:p>
    <w:p w14:paraId="0F0F8B12" w14:textId="77777777" w:rsidR="006F1F6B" w:rsidRPr="00544AA4" w:rsidRDefault="006F1F6B" w:rsidP="00DE4E50">
      <w:pPr>
        <w:pStyle w:val="B2"/>
      </w:pPr>
      <w:r w:rsidRPr="00544AA4">
        <w:t>c)</w:t>
      </w:r>
      <w:r w:rsidRPr="00544AA4">
        <w:tab/>
        <w:t xml:space="preserve">Calculating the standard uncertainty by dividing the uncertainty by </w:t>
      </w:r>
      <w:r w:rsidRPr="00544AA4">
        <w:rPr>
          <w:noProof/>
          <w:lang w:val="en-US" w:eastAsia="zh-CN"/>
        </w:rPr>
        <w:drawing>
          <wp:inline distT="0" distB="0" distL="0" distR="0" wp14:anchorId="0C02EDDD" wp14:editId="676BE36A">
            <wp:extent cx="276225" cy="180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544AA4">
        <w:t xml:space="preserve"> if the distribution is U-shaped, by 2 if the distribution exponentially normal and by </w:t>
      </w:r>
      <w:r w:rsidRPr="00544AA4">
        <w:rPr>
          <w:noProof/>
          <w:lang w:val="en-US" w:eastAsia="zh-CN"/>
        </w:rPr>
        <w:drawing>
          <wp:inline distT="0" distB="0" distL="0" distR="0" wp14:anchorId="31005930" wp14:editId="756A4DB1">
            <wp:extent cx="180975" cy="180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44AA4">
        <w:t xml:space="preserve"> if the distribution is rectangular.</w:t>
      </w:r>
    </w:p>
    <w:p w14:paraId="6256FCB1" w14:textId="77777777" w:rsidR="006F1F6B" w:rsidRPr="00544AA4" w:rsidRDefault="006F1F6B" w:rsidP="00DE4E50">
      <w:pPr>
        <w:pStyle w:val="B2"/>
        <w:rPr>
          <w:szCs w:val="22"/>
        </w:rPr>
      </w:pPr>
      <w:r w:rsidRPr="00544AA4">
        <w:t>d)</w:t>
      </w:r>
      <w:r w:rsidRPr="00544AA4">
        <w:tab/>
        <w:t xml:space="preserve">Multiplying the standard uncertainty by the sensitivity coefficient </w:t>
      </w:r>
      <w:r w:rsidRPr="00544AA4">
        <w:rPr>
          <w:i/>
          <w:lang w:val="en-US" w:eastAsia="zh-CN"/>
        </w:rPr>
        <w:t>c</w:t>
      </w:r>
      <w:r w:rsidRPr="00544AA4">
        <w:rPr>
          <w:i/>
          <w:vertAlign w:val="subscript"/>
          <w:lang w:val="en-US" w:eastAsia="zh-CN"/>
        </w:rPr>
        <w:t>i.</w:t>
      </w:r>
    </w:p>
    <w:p w14:paraId="3E28F342" w14:textId="77777777" w:rsidR="006F1F6B" w:rsidRPr="00544AA4" w:rsidRDefault="006F1F6B" w:rsidP="00DE4E50">
      <w:pPr>
        <w:pStyle w:val="B1"/>
      </w:pPr>
      <w:r w:rsidRPr="00544AA4">
        <w:t>3)</w:t>
      </w:r>
      <w:r w:rsidRPr="00544AA4">
        <w:tab/>
        <w:t>Convert the units into decibel, if necessary.</w:t>
      </w:r>
    </w:p>
    <w:p w14:paraId="44090677" w14:textId="77777777" w:rsidR="006F1F6B" w:rsidRPr="00544AA4" w:rsidRDefault="006F1F6B" w:rsidP="00DE4E50">
      <w:pPr>
        <w:pStyle w:val="B1"/>
      </w:pPr>
      <w:r w:rsidRPr="00544AA4">
        <w:t>4)</w:t>
      </w:r>
      <w:r w:rsidRPr="00544AA4">
        <w:tab/>
        <w:t>Combine all the standard uncertainties by the Root of the Sum of the Squares (RSS) method.</w:t>
      </w:r>
    </w:p>
    <w:p w14:paraId="2949D4C1" w14:textId="77777777" w:rsidR="006F1F6B" w:rsidRPr="00544AA4" w:rsidRDefault="006F1F6B" w:rsidP="00DE4E50">
      <w:pPr>
        <w:pStyle w:val="B1"/>
      </w:pPr>
      <w:r w:rsidRPr="00544AA4">
        <w:t>5)</w:t>
      </w:r>
      <w:r w:rsidRPr="00544AA4">
        <w:tab/>
        <w:t xml:space="preserve">Combine the uncertainties in Stage 1 and Stage 2 into the combined uncertainty </w:t>
      </w:r>
      <w:r w:rsidRPr="00544AA4">
        <w:rPr>
          <w:i/>
          <w:lang w:val="en-US"/>
        </w:rPr>
        <w:t>u</w:t>
      </w:r>
      <w:r w:rsidRPr="00544AA4">
        <w:rPr>
          <w:i/>
          <w:vertAlign w:val="subscript"/>
          <w:lang w:val="en-US"/>
        </w:rPr>
        <w:t>c</w:t>
      </w:r>
      <w:r w:rsidRPr="00544AA4">
        <w:rPr>
          <w:lang w:val="en-US"/>
        </w:rPr>
        <w:t xml:space="preserve"> </w:t>
      </w:r>
      <w:r w:rsidRPr="00544AA4">
        <w:t>also by the RSS method:</w:t>
      </w:r>
    </w:p>
    <w:p w14:paraId="1073BB92" w14:textId="77777777" w:rsidR="006F1F6B" w:rsidRPr="00544AA4" w:rsidRDefault="006F1F6B" w:rsidP="006F1F6B">
      <w:pPr>
        <w:pStyle w:val="B1"/>
      </w:pPr>
      <w:r w:rsidRPr="00544AA4">
        <w:tab/>
      </w:r>
      <m:oMath>
        <m:r>
          <m:rPr>
            <m:sty m:val="p"/>
          </m:rPr>
          <w:rPr>
            <w:rFonts w:ascii="Cambria Math" w:hAnsi="Cambria Math"/>
          </w:rPr>
          <w:br/>
        </m:r>
      </m:oMath>
      <m:oMathPara>
        <m:oMath>
          <m:sSub>
            <m:sSubPr>
              <m:ctrlPr>
                <w:ins w:id="295" w:author="Huawei" w:date="2020-10-23T13:06:00Z">
                  <w:rPr>
                    <w:rFonts w:ascii="Cambria Math" w:hAnsi="Cambria Math"/>
                    <w:i/>
                  </w:rPr>
                </w:ins>
              </m:ctrlPr>
            </m:sSubPr>
            <m:e>
              <m:r>
                <w:rPr>
                  <w:rFonts w:ascii="Cambria Math" w:hAnsi="Cambria Math"/>
                </w:rPr>
                <m:t xml:space="preserve">u </m:t>
              </m:r>
            </m:e>
            <m:sub>
              <m:r>
                <w:rPr>
                  <w:rFonts w:ascii="Cambria Math" w:hAnsi="Cambria Math"/>
                </w:rPr>
                <m:t>u</m:t>
              </m:r>
            </m:sub>
          </m:sSub>
          <m:r>
            <w:rPr>
              <w:rFonts w:ascii="Cambria Math" w:hAnsi="Cambria Math"/>
            </w:rPr>
            <m:t>=</m:t>
          </m:r>
          <m:rad>
            <m:radPr>
              <m:degHide m:val="1"/>
              <m:ctrlPr>
                <w:ins w:id="296" w:author="Huawei" w:date="2020-10-23T13:06:00Z">
                  <w:rPr>
                    <w:rFonts w:ascii="Cambria Math" w:hAnsi="Cambria Math"/>
                    <w:i/>
                  </w:rPr>
                </w:ins>
              </m:ctrlPr>
            </m:radPr>
            <m:deg/>
            <m:e>
              <m:sSubSup>
                <m:sSubSupPr>
                  <m:ctrlPr>
                    <w:ins w:id="297" w:author="Huawei" w:date="2020-10-23T13:06:00Z">
                      <w:rPr>
                        <w:rFonts w:ascii="Cambria Math" w:hAnsi="Cambria Math"/>
                        <w:i/>
                      </w:rPr>
                    </w:ins>
                  </m:ctrlPr>
                </m:sSubSupPr>
                <m:e>
                  <m:r>
                    <w:rPr>
                      <w:rFonts w:ascii="Cambria Math" w:hAnsi="Cambria Math"/>
                    </w:rPr>
                    <m:t>U</m:t>
                  </m:r>
                </m:e>
                <m:sub>
                  <m:r>
                    <w:rPr>
                      <w:rFonts w:ascii="Cambria Math" w:hAnsi="Cambria Math"/>
                    </w:rPr>
                    <m:t>c,DUT measurement</m:t>
                  </m:r>
                </m:sub>
                <m:sup>
                  <m:r>
                    <w:rPr>
                      <w:rFonts w:ascii="Cambria Math" w:hAnsi="Cambria Math"/>
                    </w:rPr>
                    <m:t>2</m:t>
                  </m:r>
                </m:sup>
              </m:sSubSup>
              <m:r>
                <w:rPr>
                  <w:rFonts w:ascii="Cambria Math" w:hAnsi="Cambria Math"/>
                </w:rPr>
                <m:t>+</m:t>
              </m:r>
              <m:sSubSup>
                <m:sSubSupPr>
                  <m:ctrlPr>
                    <w:ins w:id="298" w:author="Huawei" w:date="2020-10-23T13:06:00Z">
                      <w:rPr>
                        <w:rFonts w:ascii="Cambria Math" w:hAnsi="Cambria Math"/>
                        <w:i/>
                      </w:rPr>
                    </w:ins>
                  </m:ctrlPr>
                </m:sSubSupPr>
                <m:e>
                  <m:r>
                    <w:rPr>
                      <w:rFonts w:ascii="Cambria Math" w:hAnsi="Cambria Math"/>
                    </w:rPr>
                    <m:t>U</m:t>
                  </m:r>
                </m:e>
                <m:sub>
                  <m:r>
                    <w:rPr>
                      <w:rFonts w:ascii="Cambria Math" w:hAnsi="Cambria Math"/>
                    </w:rPr>
                    <m:t>c,calibrate measurement</m:t>
                  </m:r>
                </m:sub>
                <m:sup>
                  <m:r>
                    <w:rPr>
                      <w:rFonts w:ascii="Cambria Math" w:hAnsi="Cambria Math"/>
                    </w:rPr>
                    <m:t>2</m:t>
                  </m:r>
                </m:sup>
              </m:sSubSup>
            </m:e>
          </m:rad>
        </m:oMath>
      </m:oMathPara>
    </w:p>
    <w:p w14:paraId="42EF8025" w14:textId="77777777" w:rsidR="006F1F6B" w:rsidRPr="00544AA4" w:rsidRDefault="006F1F6B" w:rsidP="00DE4E50">
      <w:pPr>
        <w:pStyle w:val="B1"/>
      </w:pPr>
      <w:r w:rsidRPr="00544AA4">
        <w:t>6)</w:t>
      </w:r>
      <w:r w:rsidRPr="00544AA4">
        <w:tab/>
        <w:t xml:space="preserve">Multiply the result </w:t>
      </w:r>
      <w:r w:rsidRPr="00544AA4">
        <w:rPr>
          <w:lang w:val="en-US"/>
        </w:rPr>
        <w:t xml:space="preserve">of the combined uncertainty </w:t>
      </w:r>
      <w:r w:rsidRPr="00544AA4">
        <w:rPr>
          <w:i/>
          <w:lang w:val="en-US"/>
        </w:rPr>
        <w:t>u</w:t>
      </w:r>
      <w:r w:rsidRPr="00544AA4">
        <w:rPr>
          <w:i/>
          <w:vertAlign w:val="subscript"/>
          <w:lang w:val="en-US"/>
        </w:rPr>
        <w:t>c</w:t>
      </w:r>
      <w:r w:rsidRPr="00544AA4">
        <w:rPr>
          <w:lang w:val="en-US"/>
        </w:rPr>
        <w:t xml:space="preserve"> </w:t>
      </w:r>
      <w:r w:rsidRPr="00544AA4">
        <w:t xml:space="preserve">by an expansion factor of 1.96 to derive expanded uncertainty </w:t>
      </w:r>
      <w:r w:rsidRPr="00544AA4">
        <w:rPr>
          <w:i/>
          <w:lang w:val="en-US"/>
        </w:rPr>
        <w:t>u</w:t>
      </w:r>
      <w:r w:rsidRPr="00544AA4">
        <w:rPr>
          <w:i/>
          <w:vertAlign w:val="subscript"/>
          <w:lang w:val="en-US"/>
        </w:rPr>
        <w:t>e</w:t>
      </w:r>
      <w:r w:rsidRPr="00544AA4">
        <w:t xml:space="preserve"> at 95 % confidence level: </w:t>
      </w:r>
    </w:p>
    <w:p w14:paraId="7913D671" w14:textId="77777777" w:rsidR="006F1F6B" w:rsidRPr="00544AA4" w:rsidRDefault="006F1F6B" w:rsidP="006F1F6B">
      <w:pPr>
        <w:pStyle w:val="EQ"/>
        <w:rPr>
          <w:i/>
          <w:noProof w:val="0"/>
          <w:vertAlign w:val="subscript"/>
        </w:rPr>
      </w:pPr>
      <w:r w:rsidRPr="00544AA4">
        <w:tab/>
      </w:r>
      <w:r w:rsidRPr="00544AA4">
        <w:rPr>
          <w:i/>
        </w:rPr>
        <w:t>u</w:t>
      </w:r>
      <w:r w:rsidRPr="00544AA4">
        <w:rPr>
          <w:i/>
          <w:vertAlign w:val="subscript"/>
        </w:rPr>
        <w:t>e</w:t>
      </w:r>
      <w:r w:rsidRPr="00544AA4">
        <w:t xml:space="preserve"> = 1.96 </w:t>
      </w:r>
      <w:r w:rsidRPr="00544AA4">
        <w:rPr>
          <w:i/>
        </w:rPr>
        <w:t>u</w:t>
      </w:r>
      <w:r w:rsidRPr="00544AA4">
        <w:rPr>
          <w:i/>
          <w:vertAlign w:val="subscript"/>
        </w:rPr>
        <w:t>c</w:t>
      </w:r>
    </w:p>
    <w:p w14:paraId="0916A670" w14:textId="07EA6FAE" w:rsidR="006F1F6B" w:rsidRPr="00544AA4" w:rsidRDefault="006F1F6B" w:rsidP="00DE4E50">
      <w:pPr>
        <w:pStyle w:val="B1"/>
      </w:pPr>
      <w:r w:rsidRPr="00544AA4">
        <w:rPr>
          <w:rFonts w:hint="eastAsia"/>
        </w:rPr>
        <w:t>7</w:t>
      </w:r>
      <w:r w:rsidRPr="00544AA4">
        <w:t>)</w:t>
      </w:r>
      <w:r w:rsidRPr="00544AA4">
        <w:tab/>
        <w:t xml:space="preserve">For </w:t>
      </w:r>
      <w:r w:rsidRPr="00544AA4">
        <w:rPr>
          <w:i/>
          <w:rPrChange w:id="299" w:author="Huawei - editorials" w:date="2020-10-15T21:58:00Z">
            <w:rPr/>
          </w:rPrChange>
        </w:rPr>
        <w:t>TRP requirements</w:t>
      </w:r>
      <w:r w:rsidRPr="00544AA4">
        <w:t xml:space="preserve"> where multiple directional measurements have been taken add the </w:t>
      </w:r>
      <w:ins w:id="300" w:author="Huawei - editorials" w:date="2020-10-15T22:12:00Z">
        <w:r w:rsidR="003A6925" w:rsidRPr="00544AA4">
          <w:rPr>
            <w:i/>
            <w:rPrChange w:id="301" w:author="Huawei - editorials" w:date="2020-10-15T22:12:00Z">
              <w:rPr/>
            </w:rPrChange>
          </w:rPr>
          <w:t xml:space="preserve">TRP </w:t>
        </w:r>
      </w:ins>
      <w:r w:rsidRPr="00544AA4">
        <w:rPr>
          <w:i/>
          <w:rPrChange w:id="302" w:author="Huawei - editorials" w:date="2020-10-15T22:12:00Z">
            <w:rPr/>
          </w:rPrChange>
        </w:rPr>
        <w:t>summation error</w:t>
      </w:r>
      <w:r w:rsidRPr="00544AA4">
        <w:t xml:space="preserve"> (SE) to the combined uncertainty </w:t>
      </w:r>
      <w:r w:rsidRPr="00544AA4">
        <w:rPr>
          <w:i/>
          <w:lang w:val="en-US"/>
        </w:rPr>
        <w:t>u</w:t>
      </w:r>
      <w:r w:rsidRPr="00544AA4">
        <w:rPr>
          <w:i/>
          <w:vertAlign w:val="subscript"/>
          <w:lang w:val="en-US"/>
        </w:rPr>
        <w:t>c</w:t>
      </w:r>
      <w:r w:rsidRPr="00544AA4">
        <w:rPr>
          <w:lang w:val="en-US"/>
        </w:rPr>
        <w:t xml:space="preserve"> </w:t>
      </w:r>
      <w:r w:rsidRPr="00544AA4">
        <w:t>using RSS method.</w:t>
      </w:r>
    </w:p>
    <w:p w14:paraId="44FBD40E" w14:textId="77777777" w:rsidR="006F1F6B" w:rsidRPr="00544AA4" w:rsidRDefault="00611D52" w:rsidP="006F1F6B">
      <w:pPr>
        <w:pStyle w:val="B1"/>
      </w:pPr>
      <m:oMathPara>
        <m:oMath>
          <m:sSub>
            <m:sSubPr>
              <m:ctrlPr>
                <w:ins w:id="303" w:author="Huawei" w:date="2020-10-23T13:06:00Z">
                  <w:rPr>
                    <w:rFonts w:ascii="Cambria Math" w:hAnsi="Cambria Math"/>
                    <w:i/>
                  </w:rPr>
                </w:ins>
              </m:ctrlPr>
            </m:sSubPr>
            <m:e>
              <m:r>
                <w:rPr>
                  <w:rFonts w:ascii="Cambria Math" w:hAnsi="Cambria Math"/>
                </w:rPr>
                <m:t>Total Uncertainy</m:t>
              </m:r>
            </m:e>
            <m:sub>
              <m:r>
                <w:rPr>
                  <w:rFonts w:ascii="Cambria Math" w:hAnsi="Cambria Math"/>
                </w:rPr>
                <m:t>TRP</m:t>
              </m:r>
            </m:sub>
          </m:sSub>
          <m:r>
            <w:rPr>
              <w:rFonts w:ascii="Cambria Math" w:hAnsi="Cambria Math"/>
            </w:rPr>
            <m:t>=</m:t>
          </m:r>
          <m:rad>
            <m:radPr>
              <m:degHide m:val="1"/>
              <m:ctrlPr>
                <w:ins w:id="304" w:author="Huawei" w:date="2020-10-23T13:06:00Z">
                  <w:rPr>
                    <w:rFonts w:ascii="Cambria Math" w:hAnsi="Cambria Math"/>
                    <w:i/>
                  </w:rPr>
                </w:ins>
              </m:ctrlPr>
            </m:radPr>
            <m:deg/>
            <m:e>
              <m:sSubSup>
                <m:sSubSupPr>
                  <m:ctrlPr>
                    <w:ins w:id="305" w:author="Huawei" w:date="2020-10-23T13:06:00Z">
                      <w:rPr>
                        <w:rFonts w:ascii="Cambria Math" w:hAnsi="Cambria Math"/>
                        <w:i/>
                      </w:rPr>
                    </w:ins>
                  </m:ctrlPr>
                </m:sSubSupPr>
                <m:e>
                  <m:r>
                    <w:rPr>
                      <w:rFonts w:ascii="Cambria Math" w:hAnsi="Cambria Math"/>
                    </w:rPr>
                    <m:t>U</m:t>
                  </m:r>
                </m:e>
                <m:sub>
                  <m:r>
                    <w:rPr>
                      <w:rFonts w:ascii="Cambria Math" w:hAnsi="Cambria Math"/>
                    </w:rPr>
                    <m:t>u</m:t>
                  </m:r>
                </m:sub>
                <m:sup>
                  <m:r>
                    <w:rPr>
                      <w:rFonts w:ascii="Cambria Math" w:hAnsi="Cambria Math"/>
                    </w:rPr>
                    <m:t>2</m:t>
                  </m:r>
                </m:sup>
              </m:sSubSup>
              <m:r>
                <w:rPr>
                  <w:rFonts w:ascii="Cambria Math" w:hAnsi="Cambria Math"/>
                </w:rPr>
                <m:t>+</m:t>
              </m:r>
              <m:sSup>
                <m:sSupPr>
                  <m:ctrlPr>
                    <w:ins w:id="306" w:author="Huawei" w:date="2020-10-23T13:06:00Z">
                      <w:rPr>
                        <w:rFonts w:ascii="Cambria Math" w:hAnsi="Cambria Math"/>
                        <w:i/>
                      </w:rPr>
                    </w:ins>
                  </m:ctrlPr>
                </m:sSupPr>
                <m:e>
                  <m:r>
                    <w:rPr>
                      <w:rFonts w:ascii="Cambria Math" w:hAnsi="Cambria Math"/>
                    </w:rPr>
                    <m:t>SE</m:t>
                  </m:r>
                </m:e>
                <m:sup>
                  <m:r>
                    <w:rPr>
                      <w:rFonts w:ascii="Cambria Math" w:hAnsi="Cambria Math"/>
                    </w:rPr>
                    <m:t>2</m:t>
                  </m:r>
                </m:sup>
              </m:sSup>
            </m:e>
          </m:rad>
        </m:oMath>
      </m:oMathPara>
    </w:p>
    <w:p w14:paraId="6732E1B6" w14:textId="66B8AEC8" w:rsidR="00266D9F" w:rsidRPr="00544AA4" w:rsidRDefault="00266D9F" w:rsidP="00266D9F">
      <w:pPr>
        <w:rPr>
          <w:lang w:eastAsia="sv-SE"/>
        </w:rPr>
      </w:pPr>
      <w:r w:rsidRPr="00544AA4">
        <w:rPr>
          <w:lang w:eastAsia="sv-SE"/>
        </w:rPr>
        <w:t>The above procedure calls for forming a list of uncertainty contributors in step 1, followed by an assessment of each in the following steps. This process traditionally results in 2 tables, e.g. as captured in the legacy technical reports in. The 1</w:t>
      </w:r>
      <w:r w:rsidRPr="00544AA4">
        <w:rPr>
          <w:vertAlign w:val="superscript"/>
          <w:lang w:eastAsia="sv-SE"/>
        </w:rPr>
        <w:t>st</w:t>
      </w:r>
      <w:r w:rsidRPr="00544AA4">
        <w:rPr>
          <w:lang w:eastAsia="sv-SE"/>
        </w:rPr>
        <w:t xml:space="preserve"> table consisting of an uncertainty budget with a list of contributors, their associated UID and reference to a full description. The 2</w:t>
      </w:r>
      <w:r w:rsidRPr="00544AA4">
        <w:rPr>
          <w:vertAlign w:val="superscript"/>
          <w:lang w:eastAsia="sv-SE"/>
        </w:rPr>
        <w:t>nd</w:t>
      </w:r>
      <w:r w:rsidRPr="00544AA4">
        <w:rPr>
          <w:lang w:eastAsia="sv-SE"/>
        </w:rPr>
        <w:t xml:space="preserve"> table carrying out the uncertainty assessment of uncertainty contributions listed in the 1</w:t>
      </w:r>
      <w:r w:rsidRPr="00544AA4">
        <w:rPr>
          <w:vertAlign w:val="superscript"/>
          <w:lang w:eastAsia="sv-SE"/>
        </w:rPr>
        <w:t>st</w:t>
      </w:r>
      <w:r w:rsidRPr="00544AA4">
        <w:rPr>
          <w:lang w:eastAsia="sv-SE"/>
        </w:rPr>
        <w:t xml:space="preserve"> table.</w:t>
      </w:r>
    </w:p>
    <w:p w14:paraId="56A77DFD" w14:textId="15DDB82C" w:rsidR="00394014" w:rsidRPr="00544AA4" w:rsidRDefault="00266D9F" w:rsidP="00266D9F">
      <w:pPr>
        <w:spacing w:after="0"/>
        <w:rPr>
          <w:rFonts w:ascii="Arial" w:hAnsi="Arial"/>
          <w:sz w:val="36"/>
        </w:rPr>
      </w:pPr>
      <w:r w:rsidRPr="00544AA4">
        <w:rPr>
          <w:lang w:eastAsia="sv-SE"/>
        </w:rPr>
        <w:t xml:space="preserve">In this report there are many tables so to keep the document manageable the full documentation method is used just for a single requirement type (i.e. EIRP accuracy, Normal test conditions in clause 9.2) in order to demonstrate the process for all considered chamber types. For the all the remaining requirements the same process is followed and the data in the 2 tables is merged into a single one (e.g. as in </w:t>
      </w:r>
      <w:r w:rsidRPr="00544AA4">
        <w:t xml:space="preserve">table </w:t>
      </w:r>
      <w:r w:rsidRPr="00544AA4">
        <w:rPr>
          <w:lang w:eastAsia="ja-JP"/>
        </w:rPr>
        <w:t>9.3.2.3</w:t>
      </w:r>
      <w:r w:rsidRPr="00544AA4">
        <w:t>-1</w:t>
      </w:r>
      <w:r w:rsidRPr="00544AA4">
        <w:rPr>
          <w:lang w:eastAsia="sv-SE"/>
        </w:rPr>
        <w:t>) in order to save space in the report. In the merged table the UID column contains the annex where the uncertainty contributor description is given.</w:t>
      </w:r>
      <w:r w:rsidR="00394014" w:rsidRPr="00544AA4">
        <w:br w:type="page"/>
      </w:r>
    </w:p>
    <w:p w14:paraId="2E9992F8" w14:textId="5533D8D7" w:rsidR="00872A01" w:rsidRPr="00544AA4" w:rsidRDefault="006D180B" w:rsidP="00872A01">
      <w:pPr>
        <w:pStyle w:val="Heading1"/>
      </w:pPr>
      <w:bookmarkStart w:id="307" w:name="_Toc43738940"/>
      <w:bookmarkStart w:id="308" w:name="_Toc46346701"/>
      <w:bookmarkStart w:id="309" w:name="_Toc53168408"/>
      <w:bookmarkStart w:id="310" w:name="_Toc53169100"/>
      <w:bookmarkStart w:id="311" w:name="_Toc53169792"/>
      <w:r w:rsidRPr="00544AA4">
        <w:t>6</w:t>
      </w:r>
      <w:r w:rsidR="00872A01" w:rsidRPr="00544AA4">
        <w:tab/>
      </w:r>
      <w:r w:rsidR="005826D4" w:rsidRPr="00544AA4">
        <w:t>M</w:t>
      </w:r>
      <w:r w:rsidR="00872A01" w:rsidRPr="00544AA4">
        <w:t>easurement types</w:t>
      </w:r>
      <w:bookmarkEnd w:id="307"/>
      <w:bookmarkEnd w:id="308"/>
      <w:bookmarkEnd w:id="309"/>
      <w:bookmarkEnd w:id="310"/>
      <w:bookmarkEnd w:id="311"/>
    </w:p>
    <w:p w14:paraId="6C13AA9D" w14:textId="4EC99A47" w:rsidR="00FF68ED" w:rsidRPr="00544AA4" w:rsidRDefault="00FF68ED" w:rsidP="00FF68ED">
      <w:pPr>
        <w:pStyle w:val="Heading2"/>
        <w:ind w:left="576" w:hanging="576"/>
      </w:pPr>
      <w:bookmarkStart w:id="312" w:name="_Toc32331958"/>
      <w:bookmarkStart w:id="313" w:name="_Toc37429870"/>
      <w:bookmarkStart w:id="314" w:name="_Toc43738941"/>
      <w:bookmarkStart w:id="315" w:name="_Toc46346702"/>
      <w:bookmarkStart w:id="316" w:name="_Toc53168409"/>
      <w:bookmarkStart w:id="317" w:name="_Toc53169101"/>
      <w:bookmarkStart w:id="318" w:name="_Toc53169793"/>
      <w:r w:rsidRPr="00544AA4">
        <w:t>6.1</w:t>
      </w:r>
      <w:r w:rsidRPr="00544AA4">
        <w:tab/>
      </w:r>
      <w:bookmarkStart w:id="319" w:name="_Toc21020880"/>
      <w:bookmarkStart w:id="320" w:name="_Toc29813577"/>
      <w:bookmarkStart w:id="321" w:name="_Toc29814048"/>
      <w:bookmarkStart w:id="322" w:name="_Toc29814396"/>
      <w:ins w:id="323" w:author="Huawei - editorials" w:date="2020-10-15T22:06:00Z">
        <w:r w:rsidR="003A6925" w:rsidRPr="00544AA4">
          <w:tab/>
        </w:r>
      </w:ins>
      <w:r w:rsidRPr="00544AA4">
        <w:t>Spatial definitions</w:t>
      </w:r>
      <w:bookmarkEnd w:id="312"/>
      <w:bookmarkEnd w:id="313"/>
      <w:bookmarkEnd w:id="314"/>
      <w:bookmarkEnd w:id="315"/>
      <w:bookmarkEnd w:id="316"/>
      <w:bookmarkEnd w:id="317"/>
      <w:bookmarkEnd w:id="318"/>
      <w:bookmarkEnd w:id="319"/>
      <w:bookmarkEnd w:id="320"/>
      <w:bookmarkEnd w:id="321"/>
      <w:bookmarkEnd w:id="322"/>
    </w:p>
    <w:p w14:paraId="498533CF" w14:textId="77777777" w:rsidR="00FF68ED" w:rsidRPr="00544AA4" w:rsidRDefault="00FF68ED" w:rsidP="00FF68ED">
      <w:pPr>
        <w:rPr>
          <w:lang w:val="en-US" w:eastAsia="zh-CN"/>
        </w:rPr>
      </w:pPr>
      <w:r w:rsidRPr="00544AA4">
        <w:rPr>
          <w:lang w:val="en-US" w:eastAsia="zh-CN"/>
        </w:rPr>
        <w:t>Spatial definitions for classification of the OTA requirements were introduced below. OTA transmitter requirements can be split into either:</w:t>
      </w:r>
    </w:p>
    <w:p w14:paraId="16215FE6" w14:textId="0A451709" w:rsidR="00FF68ED" w:rsidRPr="00544AA4" w:rsidRDefault="00FF68ED" w:rsidP="00DE4E50">
      <w:pPr>
        <w:pStyle w:val="B1"/>
        <w:rPr>
          <w:lang w:val="en-US" w:eastAsia="zh-CN"/>
        </w:rPr>
      </w:pPr>
      <w:r w:rsidRPr="00544AA4">
        <w:rPr>
          <w:lang w:val="en-US" w:eastAsia="zh-CN"/>
        </w:rPr>
        <w:t>1.</w:t>
      </w:r>
      <w:r w:rsidRPr="00544AA4">
        <w:rPr>
          <w:lang w:val="en-US" w:eastAsia="zh-CN"/>
        </w:rPr>
        <w:tab/>
      </w:r>
      <w:r w:rsidR="00F66421" w:rsidRPr="00544AA4">
        <w:rPr>
          <w:lang w:val="en-US" w:eastAsia="zh-CN"/>
        </w:rPr>
        <w:t>Directional requirements: The BS manufacturer declares beam(s) and coverage ranges over which the beam can be steered. Directional requirement type does not imply the requirement is defined only in one direction as many directional requirements have a number of compliance directions. It implies that the directional requirement applies to a single direction at a time.</w:t>
      </w:r>
    </w:p>
    <w:p w14:paraId="1968A9E9" w14:textId="17917409" w:rsidR="00FF68ED" w:rsidRPr="00544AA4" w:rsidRDefault="00FF68ED" w:rsidP="00DE4E50">
      <w:pPr>
        <w:pStyle w:val="B1"/>
        <w:rPr>
          <w:lang w:val="en-US" w:eastAsia="zh-CN"/>
        </w:rPr>
      </w:pPr>
      <w:r w:rsidRPr="00544AA4">
        <w:rPr>
          <w:lang w:val="en-US" w:eastAsia="zh-CN"/>
        </w:rPr>
        <w:t>2.</w:t>
      </w:r>
      <w:r w:rsidRPr="00544AA4">
        <w:rPr>
          <w:lang w:val="en-US" w:eastAsia="zh-CN"/>
        </w:rPr>
        <w:tab/>
      </w:r>
      <w:r w:rsidRPr="00544AA4">
        <w:rPr>
          <w:i/>
          <w:lang w:val="en-US" w:eastAsia="zh-CN"/>
        </w:rPr>
        <w:t>TRP requirements</w:t>
      </w:r>
      <w:r w:rsidRPr="00544AA4">
        <w:rPr>
          <w:lang w:val="en-US" w:eastAsia="zh-CN"/>
        </w:rPr>
        <w:t>:</w:t>
      </w:r>
      <w:r w:rsidR="00F66421" w:rsidRPr="00544AA4">
        <w:rPr>
          <w:lang w:val="en-US" w:eastAsia="zh-CN"/>
        </w:rPr>
        <w:t xml:space="preserve"> TRP is a requirement, which is defined as the total power radiated by the BS in all radiation space.</w:t>
      </w:r>
    </w:p>
    <w:p w14:paraId="3861A69B" w14:textId="3EE3EAD9" w:rsidR="00FF68ED" w:rsidRPr="00544AA4" w:rsidRDefault="00FF68ED" w:rsidP="00DE4E50">
      <w:pPr>
        <w:pStyle w:val="B1"/>
        <w:rPr>
          <w:lang w:val="en-US" w:eastAsia="zh-CN"/>
        </w:rPr>
      </w:pPr>
      <w:r w:rsidRPr="00544AA4">
        <w:rPr>
          <w:lang w:val="en-US" w:eastAsia="zh-CN"/>
        </w:rPr>
        <w:t>3.</w:t>
      </w:r>
      <w:r w:rsidRPr="00544AA4">
        <w:rPr>
          <w:lang w:val="en-US" w:eastAsia="zh-CN"/>
        </w:rPr>
        <w:tab/>
      </w:r>
      <w:r w:rsidR="00B220BF" w:rsidRPr="00544AA4">
        <w:rPr>
          <w:lang w:val="en-US" w:eastAsia="zh-CN"/>
        </w:rPr>
        <w:t>Co-location requirements: Co-location requirements are based on assumption that the BS is co-located with another BS of the same base station class. Co-location requirements ensure that both co-located systems can operate with minimal degradation to each other.</w:t>
      </w:r>
    </w:p>
    <w:p w14:paraId="7C5791EC" w14:textId="72B4A7DC" w:rsidR="00B220BF" w:rsidRPr="00544AA4" w:rsidRDefault="00B220BF" w:rsidP="00B220BF">
      <w:pPr>
        <w:pStyle w:val="NO"/>
        <w:rPr>
          <w:lang w:val="en-US" w:eastAsia="zh-CN"/>
        </w:rPr>
      </w:pPr>
      <w:r w:rsidRPr="00544AA4">
        <w:rPr>
          <w:lang w:val="en-US" w:eastAsia="zh-CN"/>
        </w:rPr>
        <w:t>NOTE:</w:t>
      </w:r>
      <w:r w:rsidRPr="00544AA4">
        <w:rPr>
          <w:lang w:val="en-US" w:eastAsia="zh-CN"/>
        </w:rPr>
        <w:tab/>
        <w:t xml:space="preserve">Co-location requirements are only applicable in FR1, i.e. for OTA AAS BS, or for </w:t>
      </w:r>
      <w:r w:rsidRPr="00544AA4">
        <w:rPr>
          <w:i/>
          <w:lang w:val="en-US" w:eastAsia="zh-CN"/>
        </w:rPr>
        <w:t>BS type 1-O</w:t>
      </w:r>
      <w:r w:rsidRPr="00544AA4">
        <w:rPr>
          <w:lang w:val="en-US" w:eastAsia="zh-CN"/>
        </w:rPr>
        <w:t xml:space="preserve">. </w:t>
      </w:r>
    </w:p>
    <w:p w14:paraId="154155F0" w14:textId="49048E08" w:rsidR="00FF68ED" w:rsidRPr="00544AA4" w:rsidRDefault="00FF68ED" w:rsidP="00FF68ED">
      <w:pPr>
        <w:pStyle w:val="Heading2"/>
        <w:ind w:left="576" w:hanging="576"/>
        <w:rPr>
          <w:lang w:eastAsia="en-GB"/>
        </w:rPr>
      </w:pPr>
      <w:bookmarkStart w:id="324" w:name="_Toc32331959"/>
      <w:bookmarkStart w:id="325" w:name="_Toc37429871"/>
      <w:bookmarkStart w:id="326" w:name="_Toc43738942"/>
      <w:bookmarkStart w:id="327" w:name="_Toc46346703"/>
      <w:bookmarkStart w:id="328" w:name="_Toc53168410"/>
      <w:bookmarkStart w:id="329" w:name="_Toc53169102"/>
      <w:bookmarkStart w:id="330" w:name="_Toc53169794"/>
      <w:r w:rsidRPr="00544AA4">
        <w:rPr>
          <w:lang w:eastAsia="en-GB"/>
        </w:rPr>
        <w:t>6.2</w:t>
      </w:r>
      <w:r w:rsidRPr="00544AA4">
        <w:rPr>
          <w:lang w:eastAsia="en-GB"/>
        </w:rPr>
        <w:tab/>
      </w:r>
      <w:ins w:id="331" w:author="Huawei - editorials" w:date="2020-10-15T22:06:00Z">
        <w:r w:rsidR="003A6925" w:rsidRPr="00544AA4">
          <w:rPr>
            <w:lang w:eastAsia="en-GB"/>
          </w:rPr>
          <w:tab/>
        </w:r>
      </w:ins>
      <w:r w:rsidRPr="00544AA4">
        <w:rPr>
          <w:lang w:eastAsia="en-GB"/>
        </w:rPr>
        <w:t>Directional measurements</w:t>
      </w:r>
      <w:bookmarkEnd w:id="324"/>
      <w:bookmarkEnd w:id="325"/>
      <w:bookmarkEnd w:id="326"/>
      <w:bookmarkEnd w:id="327"/>
      <w:bookmarkEnd w:id="328"/>
      <w:bookmarkEnd w:id="329"/>
      <w:bookmarkEnd w:id="330"/>
    </w:p>
    <w:p w14:paraId="1898FAEF" w14:textId="77777777" w:rsidR="00B220BF" w:rsidRPr="00544AA4" w:rsidRDefault="00B220BF" w:rsidP="00B220BF">
      <w:pPr>
        <w:pStyle w:val="Heading3"/>
      </w:pPr>
      <w:bookmarkStart w:id="332" w:name="_Toc53168411"/>
      <w:bookmarkStart w:id="333" w:name="_Toc53169103"/>
      <w:bookmarkStart w:id="334" w:name="_Toc53169795"/>
      <w:r w:rsidRPr="00544AA4">
        <w:t>6.2.1</w:t>
      </w:r>
      <w:r w:rsidRPr="00544AA4">
        <w:tab/>
        <w:t>General</w:t>
      </w:r>
      <w:bookmarkEnd w:id="332"/>
      <w:bookmarkEnd w:id="333"/>
      <w:bookmarkEnd w:id="334"/>
    </w:p>
    <w:p w14:paraId="3FDF5DDF" w14:textId="75BC0CB7" w:rsidR="00B220BF" w:rsidRPr="00544AA4" w:rsidRDefault="00B220BF" w:rsidP="00B220BF">
      <w:pPr>
        <w:overflowPunct w:val="0"/>
        <w:autoSpaceDE w:val="0"/>
        <w:autoSpaceDN w:val="0"/>
        <w:adjustRightInd w:val="0"/>
      </w:pPr>
      <w:r w:rsidRPr="00544AA4">
        <w:t xml:space="preserve">The test requirements of the BS directional </w:t>
      </w:r>
      <w:r w:rsidRPr="00544AA4">
        <w:rPr>
          <w:lang w:val="en-US" w:eastAsia="zh-CN"/>
        </w:rPr>
        <w:t>requirements</w:t>
      </w:r>
      <w:r w:rsidRPr="00544AA4" w:rsidDel="004E0DDC">
        <w:t xml:space="preserve"> </w:t>
      </w:r>
      <w:r w:rsidRPr="00544AA4">
        <w:t xml:space="preserve">may be placed on one or more manufacturer declared beam(s) that are intended for cell-wide coverage. </w:t>
      </w:r>
    </w:p>
    <w:p w14:paraId="5E4823C3" w14:textId="77777777" w:rsidR="003A6925" w:rsidRPr="00544AA4" w:rsidRDefault="00B220BF" w:rsidP="00DE4E50">
      <w:pPr>
        <w:rPr>
          <w:ins w:id="335" w:author="Huawei - editorials" w:date="2020-10-15T22:07:00Z"/>
        </w:rPr>
      </w:pPr>
      <w:r w:rsidRPr="00544AA4">
        <w:t xml:space="preserve">Some example directional requirements are defined with respect to an isotropic antenna in terms of EIRP and EIS. EIS is related to the power density of a plane wave incident on the BS when the power level in the receiver is at the sensitivity level.  </w:t>
      </w:r>
      <w:bookmarkStart w:id="336" w:name="_Toc34696630"/>
    </w:p>
    <w:p w14:paraId="48936796" w14:textId="1090D765" w:rsidR="00B220BF" w:rsidRPr="00544AA4" w:rsidRDefault="00B220BF">
      <w:pPr>
        <w:pStyle w:val="Heading3"/>
        <w:pPrChange w:id="337" w:author="Huawei - editorials" w:date="2020-10-15T22:07:00Z">
          <w:pPr/>
        </w:pPrChange>
      </w:pPr>
      <w:r w:rsidRPr="00544AA4">
        <w:t>6.2.2</w:t>
      </w:r>
      <w:r w:rsidRPr="00544AA4">
        <w:tab/>
      </w:r>
      <w:r w:rsidRPr="00544AA4">
        <w:tab/>
      </w:r>
      <w:bookmarkStart w:id="338" w:name="_Hlk37231046"/>
      <w:r w:rsidRPr="00544AA4">
        <w:t>Beam parameter definitions</w:t>
      </w:r>
      <w:bookmarkEnd w:id="336"/>
    </w:p>
    <w:bookmarkEnd w:id="338"/>
    <w:p w14:paraId="68DCC54A" w14:textId="77777777" w:rsidR="00FF68ED" w:rsidRPr="00544AA4" w:rsidRDefault="00FF68ED" w:rsidP="00DE4E50">
      <w:r w:rsidRPr="00544AA4">
        <w:t>A beam</w:t>
      </w:r>
      <w:r w:rsidRPr="00544AA4">
        <w:rPr>
          <w:lang w:eastAsia="zh-CN"/>
        </w:rPr>
        <w:t xml:space="preserve"> (of the antenna)</w:t>
      </w:r>
      <w:r w:rsidRPr="00544AA4">
        <w:t xml:space="preserve"> is the </w:t>
      </w:r>
      <w:r w:rsidRPr="00544AA4">
        <w:rPr>
          <w:lang w:eastAsia="zh-CN"/>
        </w:rPr>
        <w:t xml:space="preserve">main lobe of the </w:t>
      </w:r>
      <w:r w:rsidRPr="00544AA4">
        <w:rPr>
          <w:i/>
          <w:rPrChange w:id="339" w:author="Huawei - editorials" w:date="2020-10-15T21:50:00Z">
            <w:rPr/>
          </w:rPrChange>
        </w:rPr>
        <w:t>radiat</w:t>
      </w:r>
      <w:r w:rsidRPr="00544AA4">
        <w:rPr>
          <w:i/>
          <w:lang w:eastAsia="zh-CN"/>
          <w:rPrChange w:id="340" w:author="Huawei - editorials" w:date="2020-10-15T21:50:00Z">
            <w:rPr>
              <w:lang w:eastAsia="zh-CN"/>
            </w:rPr>
          </w:rPrChange>
        </w:rPr>
        <w:t>ion pattern</w:t>
      </w:r>
      <w:r w:rsidRPr="00544AA4">
        <w:rPr>
          <w:lang w:eastAsia="zh-CN"/>
        </w:rPr>
        <w:t xml:space="preserve"> of an </w:t>
      </w:r>
      <w:r w:rsidRPr="00544AA4">
        <w:rPr>
          <w:i/>
          <w:lang w:eastAsia="zh-CN"/>
        </w:rPr>
        <w:t>antenna array</w:t>
      </w:r>
      <w:r w:rsidRPr="00544AA4">
        <w:rPr>
          <w:lang w:eastAsia="zh-CN"/>
        </w:rPr>
        <w:t xml:space="preserve"> of the BS.</w:t>
      </w:r>
      <w:r w:rsidRPr="00544AA4">
        <w:t xml:space="preserve"> A beam is created by means of a superposition of the signals radiated from different parts of the </w:t>
      </w:r>
      <w:r w:rsidRPr="00544AA4">
        <w:rPr>
          <w:i/>
        </w:rPr>
        <w:t>antenna array</w:t>
      </w:r>
      <w:r w:rsidRPr="00544AA4">
        <w:t>.</w:t>
      </w:r>
    </w:p>
    <w:p w14:paraId="78899892" w14:textId="77777777" w:rsidR="00FF68ED" w:rsidRPr="00544AA4" w:rsidRDefault="00FF68ED" w:rsidP="00FF68ED">
      <w:pPr>
        <w:overflowPunct w:val="0"/>
        <w:autoSpaceDE w:val="0"/>
        <w:autoSpaceDN w:val="0"/>
        <w:adjustRightInd w:val="0"/>
        <w:spacing w:after="120"/>
        <w:rPr>
          <w:lang w:eastAsia="zh-CN"/>
        </w:rPr>
      </w:pPr>
      <w:r w:rsidRPr="00544AA4">
        <w:rPr>
          <w:lang w:eastAsia="zh-CN"/>
        </w:rPr>
        <w:t xml:space="preserve">Each </w:t>
      </w:r>
      <w:r w:rsidRPr="00544AA4">
        <w:rPr>
          <w:i/>
          <w:lang w:eastAsia="zh-CN"/>
        </w:rPr>
        <w:t>beam direction pair</w:t>
      </w:r>
      <w:r w:rsidRPr="00544AA4">
        <w:rPr>
          <w:lang w:eastAsia="zh-CN"/>
        </w:rPr>
        <w:t xml:space="preserve"> is associated with half-power contour of the </w:t>
      </w:r>
      <w:r w:rsidRPr="00544AA4">
        <w:rPr>
          <w:i/>
          <w:lang w:eastAsia="zh-CN"/>
        </w:rPr>
        <w:t>beam centre direction</w:t>
      </w:r>
      <w:r w:rsidRPr="00544AA4">
        <w:rPr>
          <w:lang w:eastAsia="zh-CN"/>
        </w:rPr>
        <w:t xml:space="preserve"> and a </w:t>
      </w:r>
      <w:r w:rsidRPr="00544AA4">
        <w:rPr>
          <w:i/>
          <w:lang w:eastAsia="zh-CN"/>
        </w:rPr>
        <w:t>beam peak direction</w:t>
      </w:r>
      <w:r w:rsidRPr="00544AA4">
        <w:rPr>
          <w:lang w:eastAsia="zh-CN"/>
        </w:rPr>
        <w:t xml:space="preserve">. The EIRP is declared at the </w:t>
      </w:r>
      <w:r w:rsidRPr="00544AA4">
        <w:rPr>
          <w:i/>
          <w:lang w:eastAsia="zh-CN"/>
        </w:rPr>
        <w:t>beam peak direction</w:t>
      </w:r>
      <w:r w:rsidRPr="00544AA4">
        <w:rPr>
          <w:lang w:eastAsia="zh-CN"/>
        </w:rPr>
        <w:t xml:space="preserve">. The </w:t>
      </w:r>
      <w:r w:rsidRPr="00544AA4">
        <w:rPr>
          <w:i/>
          <w:lang w:eastAsia="zh-CN"/>
        </w:rPr>
        <w:t>beam centre direction</w:t>
      </w:r>
      <w:r w:rsidRPr="00544AA4">
        <w:rPr>
          <w:lang w:eastAsia="zh-CN"/>
        </w:rPr>
        <w:t xml:space="preserve"> is used for describing</w:t>
      </w:r>
      <w:r w:rsidRPr="00544AA4">
        <w:t xml:space="preserve"> </w:t>
      </w:r>
      <w:r w:rsidRPr="00544AA4">
        <w:rPr>
          <w:lang w:eastAsia="zh-CN"/>
        </w:rPr>
        <w:t>beam steering.</w:t>
      </w:r>
    </w:p>
    <w:p w14:paraId="51AF206F" w14:textId="77777777" w:rsidR="00FF68ED" w:rsidRPr="00544AA4" w:rsidRDefault="00FF68ED" w:rsidP="00FF68ED">
      <w:pPr>
        <w:keepNext/>
        <w:keepLines/>
        <w:overflowPunct w:val="0"/>
        <w:autoSpaceDE w:val="0"/>
        <w:autoSpaceDN w:val="0"/>
        <w:adjustRightInd w:val="0"/>
        <w:spacing w:before="60"/>
        <w:jc w:val="center"/>
        <w:rPr>
          <w:rFonts w:ascii="Arial" w:hAnsi="Arial" w:cs="Arial"/>
          <w:b/>
          <w:lang w:val="x-none"/>
        </w:rPr>
      </w:pPr>
      <w:r w:rsidRPr="00544AA4">
        <w:rPr>
          <w:rFonts w:ascii="Arial" w:hAnsi="Arial" w:cs="Arial"/>
          <w:b/>
          <w:noProof/>
          <w:lang w:val="en-US" w:eastAsia="zh-CN"/>
        </w:rPr>
        <w:drawing>
          <wp:inline distT="0" distB="0" distL="0" distR="0" wp14:anchorId="10F8213B" wp14:editId="1A1F952D">
            <wp:extent cx="5934075" cy="2619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2619375"/>
                    </a:xfrm>
                    <a:prstGeom prst="rect">
                      <a:avLst/>
                    </a:prstGeom>
                    <a:noFill/>
                    <a:ln>
                      <a:noFill/>
                    </a:ln>
                  </pic:spPr>
                </pic:pic>
              </a:graphicData>
            </a:graphic>
          </wp:inline>
        </w:drawing>
      </w:r>
    </w:p>
    <w:p w14:paraId="467C24DB" w14:textId="77777777" w:rsidR="00FF68ED" w:rsidRPr="00544AA4" w:rsidRDefault="00FF68ED" w:rsidP="00FF68ED">
      <w:pPr>
        <w:keepLines/>
        <w:overflowPunct w:val="0"/>
        <w:autoSpaceDE w:val="0"/>
        <w:autoSpaceDN w:val="0"/>
        <w:adjustRightInd w:val="0"/>
        <w:spacing w:after="240"/>
        <w:jc w:val="center"/>
        <w:rPr>
          <w:rFonts w:ascii="Arial" w:hAnsi="Arial" w:cs="Arial"/>
          <w:b/>
          <w:lang w:val="x-none" w:eastAsia="en-GB"/>
        </w:rPr>
      </w:pPr>
      <w:r w:rsidRPr="00544AA4">
        <w:rPr>
          <w:rFonts w:ascii="Arial" w:hAnsi="Arial" w:cs="Arial"/>
          <w:b/>
          <w:lang w:val="x-none" w:eastAsia="en-GB"/>
        </w:rPr>
        <w:t xml:space="preserve">Figure </w:t>
      </w:r>
      <w:r w:rsidRPr="00544AA4">
        <w:rPr>
          <w:rFonts w:ascii="Arial" w:hAnsi="Arial" w:cs="Arial"/>
          <w:b/>
          <w:lang w:val="en-US" w:eastAsia="en-GB"/>
        </w:rPr>
        <w:t>6</w:t>
      </w:r>
      <w:r w:rsidRPr="00544AA4">
        <w:rPr>
          <w:rFonts w:ascii="Arial" w:hAnsi="Arial" w:cs="Arial"/>
          <w:b/>
          <w:lang w:val="x-none" w:eastAsia="en-GB"/>
        </w:rPr>
        <w:t xml:space="preserve">.2.2-1: Example of </w:t>
      </w:r>
      <w:r w:rsidRPr="00544AA4">
        <w:rPr>
          <w:rFonts w:ascii="Arial" w:hAnsi="Arial" w:cs="Arial"/>
          <w:b/>
          <w:i/>
          <w:lang w:val="x-none" w:eastAsia="en-GB"/>
        </w:rPr>
        <w:t>beam direction pair</w:t>
      </w:r>
    </w:p>
    <w:p w14:paraId="239EB9EE" w14:textId="77777777" w:rsidR="00FF68ED" w:rsidRPr="00544AA4" w:rsidRDefault="00FF68ED" w:rsidP="00FF68ED">
      <w:pPr>
        <w:overflowPunct w:val="0"/>
        <w:autoSpaceDE w:val="0"/>
        <w:autoSpaceDN w:val="0"/>
        <w:adjustRightInd w:val="0"/>
        <w:spacing w:after="120"/>
        <w:rPr>
          <w:lang w:eastAsia="zh-CN"/>
        </w:rPr>
      </w:pPr>
      <w:r w:rsidRPr="00544AA4">
        <w:t xml:space="preserve">In figure 6.2.2-1 left sub-figure shows a symmetrical beam where </w:t>
      </w:r>
      <w:r w:rsidRPr="00544AA4">
        <w:rPr>
          <w:i/>
        </w:rPr>
        <w:t>beam centre direction</w:t>
      </w:r>
      <w:r w:rsidRPr="00544AA4">
        <w:t xml:space="preserve"> and </w:t>
      </w:r>
      <w:r w:rsidRPr="00544AA4">
        <w:rPr>
          <w:i/>
        </w:rPr>
        <w:t>beam peak direction</w:t>
      </w:r>
      <w:r w:rsidRPr="00544AA4">
        <w:t xml:space="preserve"> are the same. In figure 6.2.2-1 right sub-figure shows an example of a beam with ripple where the </w:t>
      </w:r>
      <w:r w:rsidRPr="00544AA4">
        <w:rPr>
          <w:i/>
        </w:rPr>
        <w:t>beam centre direction</w:t>
      </w:r>
      <w:r w:rsidRPr="00544AA4">
        <w:t xml:space="preserve"> and the </w:t>
      </w:r>
      <w:r w:rsidRPr="00544AA4">
        <w:rPr>
          <w:i/>
        </w:rPr>
        <w:t>beam peak direction</w:t>
      </w:r>
      <w:r w:rsidRPr="00544AA4">
        <w:t xml:space="preserve"> are different.</w:t>
      </w:r>
    </w:p>
    <w:p w14:paraId="1B4FA72B" w14:textId="77777777" w:rsidR="00FF68ED" w:rsidRPr="00544AA4" w:rsidRDefault="00FF68ED" w:rsidP="00FF68ED">
      <w:pPr>
        <w:overflowPunct w:val="0"/>
        <w:autoSpaceDE w:val="0"/>
        <w:autoSpaceDN w:val="0"/>
        <w:adjustRightInd w:val="0"/>
      </w:pPr>
      <w:r w:rsidRPr="00544AA4">
        <w:rPr>
          <w:lang w:eastAsia="ja-JP"/>
        </w:rPr>
        <w:t xml:space="preserve">The number of declared BS beams </w:t>
      </w:r>
      <w:r w:rsidRPr="00544AA4">
        <w:rPr>
          <w:lang w:eastAsia="zh-CN"/>
        </w:rPr>
        <w:t>is</w:t>
      </w:r>
      <w:r w:rsidRPr="00544AA4">
        <w:rPr>
          <w:lang w:eastAsia="ja-JP"/>
        </w:rPr>
        <w:t xml:space="preserve"> for </w:t>
      </w:r>
      <w:r w:rsidRPr="00544AA4">
        <w:rPr>
          <w:lang w:eastAsia="zh-CN"/>
        </w:rPr>
        <w:t xml:space="preserve">the </w:t>
      </w:r>
      <w:r w:rsidRPr="00544AA4">
        <w:rPr>
          <w:lang w:eastAsia="ja-JP"/>
        </w:rPr>
        <w:t>manufacturer to declare.</w:t>
      </w:r>
      <w:r w:rsidRPr="00544AA4">
        <w:rPr>
          <w:lang w:eastAsia="zh-CN"/>
        </w:rPr>
        <w:t xml:space="preserve"> </w:t>
      </w:r>
      <w:r w:rsidRPr="00544AA4">
        <w:t xml:space="preserve">Some examples of declarations of beams are illustrated in a </w:t>
      </w:r>
      <w:r w:rsidRPr="00544AA4">
        <w:rPr>
          <w:i/>
        </w:rPr>
        <w:t>directions diagram</w:t>
      </w:r>
      <w:r w:rsidRPr="00544AA4">
        <w:t xml:space="preserve"> in figure 6.2.2-2.</w:t>
      </w:r>
    </w:p>
    <w:p w14:paraId="59CCEFF1" w14:textId="77777777" w:rsidR="00FF68ED" w:rsidRPr="00544AA4" w:rsidRDefault="00FF68ED" w:rsidP="00FF68ED">
      <w:pPr>
        <w:keepNext/>
        <w:keepLines/>
        <w:overflowPunct w:val="0"/>
        <w:autoSpaceDE w:val="0"/>
        <w:autoSpaceDN w:val="0"/>
        <w:adjustRightInd w:val="0"/>
        <w:spacing w:before="60"/>
        <w:jc w:val="center"/>
        <w:rPr>
          <w:rFonts w:ascii="Arial" w:hAnsi="Arial" w:cs="Arial"/>
          <w:b/>
          <w:lang w:val="x-none" w:eastAsia="en-GB"/>
        </w:rPr>
      </w:pPr>
      <w:r w:rsidRPr="00544AA4">
        <w:rPr>
          <w:rFonts w:ascii="Arial" w:hAnsi="Arial" w:cs="Arial"/>
          <w:b/>
          <w:noProof/>
          <w:lang w:val="en-US" w:eastAsia="zh-CN"/>
        </w:rPr>
        <w:drawing>
          <wp:inline distT="0" distB="0" distL="0" distR="0" wp14:anchorId="48AA906D" wp14:editId="52737E76">
            <wp:extent cx="6115050" cy="3162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5050" cy="3162300"/>
                    </a:xfrm>
                    <a:prstGeom prst="rect">
                      <a:avLst/>
                    </a:prstGeom>
                    <a:noFill/>
                    <a:ln>
                      <a:noFill/>
                    </a:ln>
                  </pic:spPr>
                </pic:pic>
              </a:graphicData>
            </a:graphic>
          </wp:inline>
        </w:drawing>
      </w:r>
    </w:p>
    <w:p w14:paraId="261DC9CB" w14:textId="77777777" w:rsidR="00FF68ED" w:rsidRPr="00544AA4" w:rsidRDefault="00FF68ED" w:rsidP="00FF68ED">
      <w:pPr>
        <w:keepLines/>
        <w:overflowPunct w:val="0"/>
        <w:autoSpaceDE w:val="0"/>
        <w:autoSpaceDN w:val="0"/>
        <w:adjustRightInd w:val="0"/>
        <w:spacing w:after="240"/>
        <w:jc w:val="center"/>
        <w:rPr>
          <w:rFonts w:ascii="Arial" w:hAnsi="Arial" w:cs="Arial"/>
          <w:b/>
          <w:lang w:val="x-none" w:eastAsia="en-GB"/>
        </w:rPr>
      </w:pPr>
      <w:r w:rsidRPr="00544AA4">
        <w:rPr>
          <w:rFonts w:ascii="Arial" w:hAnsi="Arial" w:cs="Arial"/>
          <w:b/>
          <w:lang w:val="x-none" w:eastAsia="en-GB"/>
        </w:rPr>
        <w:t xml:space="preserve">Figure </w:t>
      </w:r>
      <w:r w:rsidRPr="00544AA4">
        <w:rPr>
          <w:rFonts w:ascii="Arial" w:hAnsi="Arial" w:cs="Arial"/>
          <w:b/>
          <w:lang w:val="en-US" w:eastAsia="en-GB"/>
        </w:rPr>
        <w:t>6</w:t>
      </w:r>
      <w:r w:rsidRPr="00544AA4">
        <w:rPr>
          <w:rFonts w:ascii="Arial" w:hAnsi="Arial" w:cs="Arial"/>
          <w:b/>
          <w:lang w:val="x-none" w:eastAsia="en-GB"/>
        </w:rPr>
        <w:t>.2</w:t>
      </w:r>
      <w:r w:rsidRPr="00544AA4">
        <w:rPr>
          <w:rFonts w:ascii="Arial" w:hAnsi="Arial" w:cs="Arial"/>
          <w:b/>
          <w:lang w:val="en-US" w:eastAsia="en-GB"/>
        </w:rPr>
        <w:t>.2</w:t>
      </w:r>
      <w:r w:rsidRPr="00544AA4">
        <w:rPr>
          <w:rFonts w:ascii="Arial" w:hAnsi="Arial" w:cs="Arial"/>
          <w:b/>
          <w:lang w:val="x-none" w:eastAsia="en-GB"/>
        </w:rPr>
        <w:t>-</w:t>
      </w:r>
      <w:r w:rsidRPr="00544AA4">
        <w:rPr>
          <w:rFonts w:ascii="Arial" w:hAnsi="Arial" w:cs="Arial"/>
          <w:b/>
          <w:lang w:val="en-US" w:eastAsia="en-GB"/>
        </w:rPr>
        <w:t>2</w:t>
      </w:r>
      <w:r w:rsidRPr="00544AA4">
        <w:rPr>
          <w:rFonts w:ascii="Arial" w:hAnsi="Arial" w:cs="Arial"/>
          <w:b/>
          <w:lang w:val="x-none" w:eastAsia="en-GB"/>
        </w:rPr>
        <w:t xml:space="preserve">: Examples of BS beam declarations depicted in a </w:t>
      </w:r>
      <w:r w:rsidRPr="00544AA4">
        <w:rPr>
          <w:rFonts w:ascii="Arial" w:hAnsi="Arial" w:cs="Arial"/>
          <w:b/>
          <w:i/>
          <w:lang w:val="x-none" w:eastAsia="en-GB"/>
        </w:rPr>
        <w:t>directions diagram</w:t>
      </w:r>
    </w:p>
    <w:p w14:paraId="5FD33108" w14:textId="77777777" w:rsidR="00FF68ED" w:rsidRPr="00544AA4" w:rsidRDefault="00FF68ED" w:rsidP="00FF68ED">
      <w:pPr>
        <w:keepNext/>
        <w:keepLines/>
        <w:overflowPunct w:val="0"/>
        <w:autoSpaceDE w:val="0"/>
        <w:autoSpaceDN w:val="0"/>
        <w:adjustRightInd w:val="0"/>
        <w:rPr>
          <w:lang w:eastAsia="zh-CN"/>
        </w:rPr>
      </w:pPr>
      <w:r w:rsidRPr="00544AA4">
        <w:t xml:space="preserve">In figure 6.2.2-2 the shaded areas/points represent the declared EIRP directions set, which may be continuous (top right, bottom right) or not continuous (bottom left), or be restricted to just the points of maximum steering (top left). The red coloured points represent the compliance test points at which EIRP is declared. </w:t>
      </w:r>
      <w:r w:rsidRPr="00544AA4">
        <w:rPr>
          <w:lang w:eastAsia="ja-JP"/>
        </w:rPr>
        <w:t>The maximum EIRP and its accuracy are defined for the declared beams when activated individually on all corresponding RE and the requirements are placed per individual beam.</w:t>
      </w:r>
    </w:p>
    <w:p w14:paraId="440CFA44" w14:textId="77777777" w:rsidR="00FF68ED" w:rsidRPr="00544AA4" w:rsidRDefault="00FF68ED" w:rsidP="00FF68ED">
      <w:r w:rsidRPr="00544AA4">
        <w:t xml:space="preserve">The maximum radiated transmit power of the BS beam is the mean power level measured at the declared </w:t>
      </w:r>
      <w:r w:rsidRPr="00544AA4">
        <w:rPr>
          <w:i/>
        </w:rPr>
        <w:t>beam peak direction</w:t>
      </w:r>
      <w:r w:rsidRPr="00544AA4">
        <w:t xml:space="preserve"> at the RF channels B (bottom), M (middle) and T (top) when configured for maximum EIRP value for a specific BS beam of the supported frequency channels declared by the manufacturer.</w:t>
      </w:r>
    </w:p>
    <w:p w14:paraId="40E9CDEE" w14:textId="6E2BDED3" w:rsidR="00FF68ED" w:rsidRPr="00544AA4" w:rsidRDefault="00FF68ED" w:rsidP="00FF68ED">
      <w:r w:rsidRPr="00544AA4">
        <w:t xml:space="preserve">Another form of directional measurement is the </w:t>
      </w:r>
      <w:r w:rsidRPr="00544AA4">
        <w:rPr>
          <w:i/>
          <w:iCs/>
        </w:rPr>
        <w:t>OTA sensitivity directions declaration(s)</w:t>
      </w:r>
      <w:r w:rsidRPr="00544AA4">
        <w:t xml:space="preserve"> (OSDD) used for the receiver directional requirements. OSDD is declared for OTA sensitivity requirement and described in more details in clause</w:t>
      </w:r>
      <w:r w:rsidR="004C1403" w:rsidRPr="00544AA4">
        <w:t> </w:t>
      </w:r>
      <w:r w:rsidRPr="00544AA4">
        <w:t>6.2.3.</w:t>
      </w:r>
    </w:p>
    <w:p w14:paraId="648E0B62" w14:textId="77777777" w:rsidR="00FF68ED" w:rsidRPr="00544AA4" w:rsidRDefault="00FF68ED" w:rsidP="00FF68ED">
      <w:pPr>
        <w:pStyle w:val="Heading3"/>
      </w:pPr>
      <w:bookmarkStart w:id="341" w:name="_Toc37429873"/>
      <w:bookmarkStart w:id="342" w:name="_Toc43738944"/>
      <w:bookmarkStart w:id="343" w:name="_Toc46346705"/>
      <w:bookmarkStart w:id="344" w:name="_Toc53168412"/>
      <w:bookmarkStart w:id="345" w:name="_Toc53169104"/>
      <w:bookmarkStart w:id="346" w:name="_Toc53169796"/>
      <w:r w:rsidRPr="00544AA4">
        <w:t>6.2.3</w:t>
      </w:r>
      <w:r w:rsidRPr="00544AA4">
        <w:tab/>
      </w:r>
      <w:r w:rsidRPr="00544AA4">
        <w:tab/>
        <w:t>OSDD</w:t>
      </w:r>
      <w:bookmarkEnd w:id="341"/>
      <w:bookmarkEnd w:id="342"/>
      <w:bookmarkEnd w:id="343"/>
      <w:bookmarkEnd w:id="344"/>
      <w:bookmarkEnd w:id="345"/>
      <w:bookmarkEnd w:id="346"/>
    </w:p>
    <w:p w14:paraId="3857AC55" w14:textId="77777777" w:rsidR="00FF68ED" w:rsidRPr="00544AA4" w:rsidRDefault="00FF68ED" w:rsidP="00FF68ED">
      <w:r w:rsidRPr="00544AA4">
        <w:t xml:space="preserve">If an OSDD does not include a </w:t>
      </w:r>
      <w:r w:rsidRPr="00544AA4">
        <w:rPr>
          <w:i/>
        </w:rPr>
        <w:t>receiver target redirection range</w:t>
      </w:r>
      <w:r w:rsidRPr="00544AA4">
        <w:t xml:space="preserve">, conformance testing is performed for the following five directions, as depicted in the example in figure </w:t>
      </w:r>
      <w:r w:rsidRPr="00544AA4">
        <w:rPr>
          <w:lang w:val="en-US"/>
        </w:rPr>
        <w:t>6</w:t>
      </w:r>
      <w:r w:rsidRPr="00544AA4">
        <w:t>.2.3-1:</w:t>
      </w:r>
    </w:p>
    <w:p w14:paraId="167B0AC7" w14:textId="77777777" w:rsidR="00FF68ED" w:rsidRPr="00544AA4" w:rsidRDefault="00FF68ED" w:rsidP="00DE4E50">
      <w:pPr>
        <w:pStyle w:val="B1"/>
        <w:rPr>
          <w:rFonts w:eastAsia="MS Mincho"/>
          <w:sz w:val="21"/>
          <w:lang w:eastAsia="ja-JP"/>
        </w:rPr>
      </w:pPr>
      <w:r w:rsidRPr="00544AA4">
        <w:t>-</w:t>
      </w:r>
      <w:r w:rsidRPr="00544AA4">
        <w:tab/>
        <w:t xml:space="preserve">The </w:t>
      </w:r>
      <w:r w:rsidRPr="00544AA4">
        <w:rPr>
          <w:i/>
          <w:rPrChange w:id="347" w:author="Huawei - editorials" w:date="2020-10-15T21:54:00Z">
            <w:rPr/>
          </w:rPrChange>
        </w:rPr>
        <w:t>receiver target reference direction</w:t>
      </w:r>
      <w:r w:rsidRPr="00544AA4">
        <w:rPr>
          <w:rFonts w:eastAsia="MS Mincho" w:hint="eastAsia"/>
          <w:sz w:val="21"/>
          <w:lang w:eastAsia="ja-JP"/>
        </w:rPr>
        <w:t>.</w:t>
      </w:r>
    </w:p>
    <w:p w14:paraId="09593C3A" w14:textId="77777777" w:rsidR="00FF68ED" w:rsidRPr="00544AA4" w:rsidRDefault="00FF68ED" w:rsidP="00DE4E50">
      <w:pPr>
        <w:pStyle w:val="B1"/>
      </w:pPr>
      <w:r w:rsidRPr="00544AA4">
        <w:t>-</w:t>
      </w:r>
      <w:r w:rsidRPr="00544AA4">
        <w:tab/>
      </w:r>
      <w:r w:rsidRPr="00544AA4">
        <w:rPr>
          <w:rFonts w:hint="eastAsia"/>
        </w:rPr>
        <w:t>The</w:t>
      </w:r>
      <w:r w:rsidRPr="00544AA4">
        <w:t xml:space="preserve"> direction determined by the</w:t>
      </w:r>
      <w:r w:rsidRPr="00544AA4">
        <w:rPr>
          <w:rFonts w:hint="eastAsia"/>
        </w:rPr>
        <w:t xml:space="preserve"> maximum </w:t>
      </w:r>
      <w:r w:rsidRPr="00544AA4">
        <w:rPr>
          <w:rFonts w:ascii="Symbol" w:hAnsi="Symbol"/>
        </w:rPr>
        <w:t></w:t>
      </w:r>
      <w:r w:rsidRPr="00544AA4">
        <w:t xml:space="preserve"> value achievable inside the </w:t>
      </w:r>
      <w:r w:rsidRPr="00544AA4">
        <w:rPr>
          <w:i/>
          <w:rPrChange w:id="348" w:author="Huawei - editorials" w:date="2020-10-15T21:55:00Z">
            <w:rPr/>
          </w:rPrChange>
        </w:rPr>
        <w:t>sensitivity RoAoA</w:t>
      </w:r>
      <w:r w:rsidRPr="00544AA4">
        <w:t xml:space="preserve"> </w:t>
      </w:r>
      <w:r w:rsidRPr="00544AA4">
        <w:rPr>
          <w:rFonts w:hint="eastAsia"/>
        </w:rPr>
        <w:t xml:space="preserve">maintaining the </w:t>
      </w:r>
      <w:r w:rsidRPr="00544AA4">
        <w:rPr>
          <w:i/>
          <w:rPrChange w:id="349" w:author="Huawei - editorials" w:date="2020-10-15T21:54:00Z">
            <w:rPr/>
          </w:rPrChange>
        </w:rPr>
        <w:t>receiver target reference direction</w:t>
      </w:r>
      <w:r w:rsidRPr="00544AA4">
        <w:rPr>
          <w:rFonts w:hint="eastAsia"/>
        </w:rPr>
        <w:t xml:space="preserve"> </w:t>
      </w:r>
      <w:r w:rsidRPr="00544AA4">
        <w:rPr>
          <w:rFonts w:ascii="Symbol" w:hAnsi="Symbol"/>
        </w:rPr>
        <w:t></w:t>
      </w:r>
      <w:r w:rsidRPr="00544AA4">
        <w:rPr>
          <w:rFonts w:hint="eastAsia"/>
        </w:rPr>
        <w:t xml:space="preserve"> value.</w:t>
      </w:r>
    </w:p>
    <w:p w14:paraId="3F683EEF" w14:textId="77777777" w:rsidR="00FF68ED" w:rsidRPr="00544AA4" w:rsidRDefault="00FF68ED" w:rsidP="00DE4E50">
      <w:pPr>
        <w:pStyle w:val="B1"/>
      </w:pPr>
      <w:r w:rsidRPr="00544AA4">
        <w:t>-</w:t>
      </w:r>
      <w:r w:rsidRPr="00544AA4">
        <w:tab/>
      </w:r>
      <w:r w:rsidRPr="00544AA4">
        <w:rPr>
          <w:rFonts w:hint="eastAsia"/>
        </w:rPr>
        <w:t>The</w:t>
      </w:r>
      <w:r w:rsidRPr="00544AA4">
        <w:t xml:space="preserve"> direction determined by the</w:t>
      </w:r>
      <w:r w:rsidRPr="00544AA4">
        <w:rPr>
          <w:rFonts w:hint="eastAsia"/>
        </w:rPr>
        <w:t xml:space="preserve"> m</w:t>
      </w:r>
      <w:r w:rsidRPr="00544AA4">
        <w:t>ini</w:t>
      </w:r>
      <w:r w:rsidRPr="00544AA4">
        <w:rPr>
          <w:rFonts w:hint="eastAsia"/>
        </w:rPr>
        <w:t xml:space="preserve">mum </w:t>
      </w:r>
      <w:r w:rsidRPr="00544AA4">
        <w:rPr>
          <w:rFonts w:ascii="Symbol" w:hAnsi="Symbol"/>
        </w:rPr>
        <w:t></w:t>
      </w:r>
      <w:r w:rsidRPr="00544AA4">
        <w:t xml:space="preserve"> value achievable inside the </w:t>
      </w:r>
      <w:r w:rsidRPr="00544AA4">
        <w:rPr>
          <w:i/>
          <w:rPrChange w:id="350" w:author="Huawei - editorials" w:date="2020-10-15T21:55:00Z">
            <w:rPr/>
          </w:rPrChange>
        </w:rPr>
        <w:t>sensitivity RoAoA</w:t>
      </w:r>
      <w:r w:rsidRPr="00544AA4">
        <w:t xml:space="preserve"> </w:t>
      </w:r>
      <w:r w:rsidRPr="00544AA4">
        <w:rPr>
          <w:rFonts w:hint="eastAsia"/>
        </w:rPr>
        <w:t xml:space="preserve">maintaining the </w:t>
      </w:r>
      <w:r w:rsidRPr="00544AA4">
        <w:rPr>
          <w:i/>
          <w:rPrChange w:id="351" w:author="Huawei - editorials" w:date="2020-10-15T21:54:00Z">
            <w:rPr/>
          </w:rPrChange>
        </w:rPr>
        <w:t>receiver target reference direction</w:t>
      </w:r>
      <w:r w:rsidRPr="00544AA4">
        <w:rPr>
          <w:rFonts w:hint="eastAsia"/>
        </w:rPr>
        <w:t xml:space="preserve"> </w:t>
      </w:r>
      <w:r w:rsidRPr="00544AA4">
        <w:rPr>
          <w:rFonts w:ascii="Symbol" w:hAnsi="Symbol"/>
        </w:rPr>
        <w:t></w:t>
      </w:r>
      <w:r w:rsidRPr="00544AA4">
        <w:rPr>
          <w:rFonts w:hint="eastAsia"/>
        </w:rPr>
        <w:t xml:space="preserve"> value.</w:t>
      </w:r>
    </w:p>
    <w:p w14:paraId="1D4323B4" w14:textId="77777777" w:rsidR="00FF68ED" w:rsidRPr="00544AA4" w:rsidRDefault="00FF68ED" w:rsidP="00DE4E50">
      <w:pPr>
        <w:pStyle w:val="B1"/>
      </w:pPr>
      <w:r w:rsidRPr="00544AA4">
        <w:t>-</w:t>
      </w:r>
      <w:r w:rsidRPr="00544AA4">
        <w:tab/>
      </w:r>
      <w:r w:rsidRPr="00544AA4">
        <w:rPr>
          <w:rFonts w:hint="eastAsia"/>
        </w:rPr>
        <w:t>The</w:t>
      </w:r>
      <w:r w:rsidRPr="00544AA4">
        <w:t xml:space="preserve"> direction determined by the</w:t>
      </w:r>
      <w:r w:rsidRPr="00544AA4">
        <w:rPr>
          <w:rFonts w:hint="eastAsia"/>
        </w:rPr>
        <w:t xml:space="preserve"> maximum </w:t>
      </w:r>
      <w:r w:rsidRPr="00544AA4">
        <w:rPr>
          <w:rFonts w:ascii="Symbol" w:hAnsi="Symbol"/>
        </w:rPr>
        <w:t></w:t>
      </w:r>
      <w:r w:rsidRPr="00544AA4">
        <w:t xml:space="preserve"> value achievable inside the </w:t>
      </w:r>
      <w:r w:rsidRPr="00544AA4">
        <w:rPr>
          <w:i/>
          <w:rPrChange w:id="352" w:author="Huawei - editorials" w:date="2020-10-15T21:55:00Z">
            <w:rPr/>
          </w:rPrChange>
        </w:rPr>
        <w:t>sensitivity RoAoA</w:t>
      </w:r>
      <w:r w:rsidRPr="00544AA4">
        <w:t xml:space="preserve"> </w:t>
      </w:r>
      <w:r w:rsidRPr="00544AA4">
        <w:rPr>
          <w:rFonts w:hint="eastAsia"/>
        </w:rPr>
        <w:t xml:space="preserve">maintaining the </w:t>
      </w:r>
      <w:r w:rsidRPr="00544AA4">
        <w:rPr>
          <w:i/>
          <w:rPrChange w:id="353" w:author="Huawei - editorials" w:date="2020-10-15T21:54:00Z">
            <w:rPr/>
          </w:rPrChange>
        </w:rPr>
        <w:t>receiver target reference direction</w:t>
      </w:r>
      <w:r w:rsidRPr="00544AA4">
        <w:rPr>
          <w:rFonts w:hint="eastAsia"/>
        </w:rPr>
        <w:t xml:space="preserve"> </w:t>
      </w:r>
      <w:r w:rsidRPr="00544AA4">
        <w:rPr>
          <w:rFonts w:ascii="Symbol" w:hAnsi="Symbol"/>
        </w:rPr>
        <w:t></w:t>
      </w:r>
      <w:r w:rsidRPr="00544AA4">
        <w:rPr>
          <w:rFonts w:hint="eastAsia"/>
        </w:rPr>
        <w:t xml:space="preserve"> value.</w:t>
      </w:r>
    </w:p>
    <w:p w14:paraId="33BD71CE" w14:textId="77777777" w:rsidR="00FF68ED" w:rsidRPr="00544AA4" w:rsidRDefault="00FF68ED" w:rsidP="00DE4E50">
      <w:pPr>
        <w:pStyle w:val="B1"/>
      </w:pPr>
      <w:r w:rsidRPr="00544AA4">
        <w:t>-</w:t>
      </w:r>
      <w:r w:rsidRPr="00544AA4">
        <w:tab/>
      </w:r>
      <w:r w:rsidRPr="00544AA4">
        <w:rPr>
          <w:rFonts w:hint="eastAsia"/>
        </w:rPr>
        <w:t>The</w:t>
      </w:r>
      <w:r w:rsidRPr="00544AA4">
        <w:t xml:space="preserve"> direction determined by the</w:t>
      </w:r>
      <w:r w:rsidRPr="00544AA4">
        <w:rPr>
          <w:rFonts w:hint="eastAsia"/>
        </w:rPr>
        <w:t xml:space="preserve"> m</w:t>
      </w:r>
      <w:r w:rsidRPr="00544AA4">
        <w:t>in</w:t>
      </w:r>
      <w:r w:rsidRPr="00544AA4">
        <w:rPr>
          <w:rFonts w:hint="eastAsia"/>
        </w:rPr>
        <w:t xml:space="preserve">imum </w:t>
      </w:r>
      <w:r w:rsidRPr="00544AA4">
        <w:rPr>
          <w:rFonts w:ascii="Symbol" w:hAnsi="Symbol"/>
        </w:rPr>
        <w:t></w:t>
      </w:r>
      <w:r w:rsidRPr="00544AA4">
        <w:t xml:space="preserve"> value achievable inside the </w:t>
      </w:r>
      <w:r w:rsidRPr="00544AA4">
        <w:rPr>
          <w:i/>
          <w:rPrChange w:id="354" w:author="Huawei - editorials" w:date="2020-10-15T21:55:00Z">
            <w:rPr/>
          </w:rPrChange>
        </w:rPr>
        <w:t>sensitivity RoAoA</w:t>
      </w:r>
      <w:r w:rsidRPr="00544AA4">
        <w:t xml:space="preserve"> </w:t>
      </w:r>
      <w:r w:rsidRPr="00544AA4">
        <w:rPr>
          <w:rFonts w:hint="eastAsia"/>
        </w:rPr>
        <w:t xml:space="preserve">maintaining the </w:t>
      </w:r>
      <w:r w:rsidRPr="00544AA4">
        <w:rPr>
          <w:i/>
          <w:rPrChange w:id="355" w:author="Huawei - editorials" w:date="2020-10-15T21:54:00Z">
            <w:rPr/>
          </w:rPrChange>
        </w:rPr>
        <w:t>receiver target reference direction</w:t>
      </w:r>
      <w:r w:rsidRPr="00544AA4">
        <w:rPr>
          <w:rFonts w:hint="eastAsia"/>
        </w:rPr>
        <w:t xml:space="preserve"> </w:t>
      </w:r>
      <w:r w:rsidRPr="00544AA4">
        <w:rPr>
          <w:rFonts w:ascii="Symbol" w:hAnsi="Symbol"/>
        </w:rPr>
        <w:t></w:t>
      </w:r>
      <w:r w:rsidRPr="00544AA4">
        <w:rPr>
          <w:rFonts w:hint="eastAsia"/>
        </w:rPr>
        <w:t xml:space="preserve"> value.</w:t>
      </w:r>
    </w:p>
    <w:p w14:paraId="05C3B545" w14:textId="77777777" w:rsidR="00FF68ED" w:rsidRPr="00544AA4" w:rsidRDefault="00FF68ED" w:rsidP="00FF68ED">
      <w:r w:rsidRPr="00544AA4">
        <w:t>The manufacturer declares the five directions for conformance testing.</w:t>
      </w:r>
    </w:p>
    <w:bookmarkStart w:id="356" w:name="_MON_1537742070"/>
    <w:bookmarkEnd w:id="356"/>
    <w:p w14:paraId="400DCBD8" w14:textId="77777777" w:rsidR="00FF68ED" w:rsidRPr="00544AA4" w:rsidRDefault="00FF68ED" w:rsidP="00FF68ED">
      <w:pPr>
        <w:pStyle w:val="TH"/>
      </w:pPr>
      <w:r w:rsidRPr="00544AA4">
        <w:object w:dxaOrig="10359" w:dyaOrig="4370" w14:anchorId="25DC7C4F">
          <v:shape id="_x0000_i1036" type="#_x0000_t75" style="width:518.25pt;height:3in" o:ole="">
            <v:imagedata r:id="rId42" o:title=""/>
          </v:shape>
          <o:OLEObject Type="Embed" ProgID="Word.Picture.8" ShapeID="_x0000_i1036" DrawAspect="Content" ObjectID="_1666615192" r:id="rId43"/>
        </w:object>
      </w:r>
    </w:p>
    <w:p w14:paraId="6C51E4A6" w14:textId="77777777" w:rsidR="00FF68ED" w:rsidRPr="00544AA4" w:rsidRDefault="00FF68ED" w:rsidP="00FF68ED">
      <w:pPr>
        <w:pStyle w:val="TF"/>
      </w:pPr>
      <w:r w:rsidRPr="00544AA4">
        <w:t xml:space="preserve">Figure </w:t>
      </w:r>
      <w:r w:rsidRPr="00544AA4">
        <w:rPr>
          <w:lang w:val="en-US"/>
        </w:rPr>
        <w:t>6</w:t>
      </w:r>
      <w:r w:rsidRPr="00544AA4">
        <w:t>.2.3-1: OSDD without target redirection capability</w:t>
      </w:r>
    </w:p>
    <w:p w14:paraId="1CBDA393" w14:textId="77777777" w:rsidR="00FF68ED" w:rsidRPr="00544AA4" w:rsidRDefault="00FF68ED" w:rsidP="00FF68ED">
      <w:r w:rsidRPr="00544AA4">
        <w:t xml:space="preserve">In figure </w:t>
      </w:r>
      <w:r w:rsidRPr="00544AA4">
        <w:rPr>
          <w:lang w:val="en-US"/>
        </w:rPr>
        <w:t>6</w:t>
      </w:r>
      <w:r w:rsidRPr="00544AA4">
        <w:t xml:space="preserve">.2.3-1 a direction diagram shows a RoAoA without </w:t>
      </w:r>
      <w:r w:rsidRPr="00544AA4">
        <w:rPr>
          <w:i/>
        </w:rPr>
        <w:t>receiver target</w:t>
      </w:r>
      <w:r w:rsidRPr="00544AA4">
        <w:t xml:space="preserve"> redirection capability. The </w:t>
      </w:r>
      <w:r w:rsidRPr="00544AA4">
        <w:rPr>
          <w:i/>
        </w:rPr>
        <w:t>receiver target reference direction</w:t>
      </w:r>
      <w:r w:rsidRPr="00544AA4">
        <w:t xml:space="preserve"> and the extreme directions subject to conformance testing are marked by red crosses.</w:t>
      </w:r>
    </w:p>
    <w:p w14:paraId="32390E34" w14:textId="77777777" w:rsidR="00FF68ED" w:rsidRPr="00544AA4" w:rsidRDefault="00FF68ED" w:rsidP="00FF68ED">
      <w:r w:rsidRPr="00544AA4">
        <w:t xml:space="preserve">If an OSDD includes a </w:t>
      </w:r>
      <w:r w:rsidRPr="00544AA4">
        <w:rPr>
          <w:i/>
        </w:rPr>
        <w:t>receiver target redirection range</w:t>
      </w:r>
      <w:r w:rsidRPr="00544AA4">
        <w:t xml:space="preserve">, conformance testing is performed for the following five directions, as depicted in the example in figure </w:t>
      </w:r>
      <w:r w:rsidRPr="00544AA4">
        <w:rPr>
          <w:lang w:val="en-US"/>
        </w:rPr>
        <w:t>6</w:t>
      </w:r>
      <w:r w:rsidRPr="00544AA4">
        <w:t>.2.3-2:</w:t>
      </w:r>
    </w:p>
    <w:p w14:paraId="51E2A586" w14:textId="77777777" w:rsidR="00FF68ED" w:rsidRPr="00544AA4" w:rsidRDefault="00FF68ED" w:rsidP="00DE4E50">
      <w:pPr>
        <w:pStyle w:val="B1"/>
        <w:rPr>
          <w:rFonts w:eastAsia="MS Mincho"/>
          <w:sz w:val="21"/>
          <w:lang w:eastAsia="ja-JP"/>
        </w:rPr>
      </w:pPr>
      <w:r w:rsidRPr="00544AA4">
        <w:t>-</w:t>
      </w:r>
      <w:r w:rsidRPr="00544AA4">
        <w:tab/>
        <w:t xml:space="preserve">The </w:t>
      </w:r>
      <w:r w:rsidRPr="00544AA4">
        <w:rPr>
          <w:i/>
          <w:rPrChange w:id="357" w:author="Huawei - editorials" w:date="2020-10-15T21:54:00Z">
            <w:rPr/>
          </w:rPrChange>
        </w:rPr>
        <w:t>receiver target reference direction</w:t>
      </w:r>
      <w:r w:rsidRPr="00544AA4">
        <w:rPr>
          <w:rFonts w:eastAsia="MS Mincho" w:hint="eastAsia"/>
          <w:sz w:val="21"/>
          <w:lang w:eastAsia="ja-JP"/>
        </w:rPr>
        <w:t>.</w:t>
      </w:r>
    </w:p>
    <w:p w14:paraId="7EF4EE33" w14:textId="77777777" w:rsidR="00FF68ED" w:rsidRPr="00544AA4" w:rsidRDefault="00FF68ED" w:rsidP="00DE4E50">
      <w:pPr>
        <w:pStyle w:val="B1"/>
      </w:pPr>
      <w:r w:rsidRPr="00544AA4">
        <w:t>-</w:t>
      </w:r>
      <w:r w:rsidRPr="00544AA4">
        <w:tab/>
      </w:r>
      <w:r w:rsidRPr="00544AA4">
        <w:rPr>
          <w:rFonts w:hint="eastAsia"/>
        </w:rPr>
        <w:t>The</w:t>
      </w:r>
      <w:r w:rsidRPr="00544AA4">
        <w:t xml:space="preserve"> direction determined by the</w:t>
      </w:r>
      <w:r w:rsidRPr="00544AA4">
        <w:rPr>
          <w:rFonts w:hint="eastAsia"/>
        </w:rPr>
        <w:t xml:space="preserve"> maximum </w:t>
      </w:r>
      <w:r w:rsidRPr="00544AA4">
        <w:rPr>
          <w:rFonts w:ascii="Symbol" w:hAnsi="Symbol"/>
        </w:rPr>
        <w:t></w:t>
      </w:r>
      <w:r w:rsidRPr="00544AA4">
        <w:t xml:space="preserve"> value achievable inside the </w:t>
      </w:r>
      <w:r w:rsidRPr="00544AA4">
        <w:rPr>
          <w:i/>
          <w:rPrChange w:id="358" w:author="Huawei - editorials" w:date="2020-10-15T21:53:00Z">
            <w:rPr/>
          </w:rPrChange>
        </w:rPr>
        <w:t>receiver target</w:t>
      </w:r>
      <w:r w:rsidRPr="00544AA4">
        <w:t xml:space="preserve"> redirection range </w:t>
      </w:r>
      <w:r w:rsidRPr="00544AA4">
        <w:rPr>
          <w:rFonts w:hint="eastAsia"/>
        </w:rPr>
        <w:t xml:space="preserve">maintaining the </w:t>
      </w:r>
      <w:r w:rsidRPr="00544AA4">
        <w:rPr>
          <w:i/>
          <w:rPrChange w:id="359" w:author="Huawei - editorials" w:date="2020-10-15T21:54:00Z">
            <w:rPr/>
          </w:rPrChange>
        </w:rPr>
        <w:t>receiver target reference direction</w:t>
      </w:r>
      <w:r w:rsidRPr="00544AA4">
        <w:rPr>
          <w:rFonts w:hint="eastAsia"/>
        </w:rPr>
        <w:t xml:space="preserve"> </w:t>
      </w:r>
      <w:r w:rsidRPr="00544AA4">
        <w:rPr>
          <w:rFonts w:ascii="Symbol" w:hAnsi="Symbol"/>
        </w:rPr>
        <w:t></w:t>
      </w:r>
      <w:r w:rsidRPr="00544AA4">
        <w:rPr>
          <w:rFonts w:hint="eastAsia"/>
        </w:rPr>
        <w:t xml:space="preserve"> value.</w:t>
      </w:r>
    </w:p>
    <w:p w14:paraId="156329A5" w14:textId="77777777" w:rsidR="00FF68ED" w:rsidRPr="00544AA4" w:rsidRDefault="00FF68ED" w:rsidP="00DE4E50">
      <w:pPr>
        <w:pStyle w:val="B1"/>
      </w:pPr>
      <w:r w:rsidRPr="00544AA4">
        <w:t>-</w:t>
      </w:r>
      <w:r w:rsidRPr="00544AA4">
        <w:tab/>
      </w:r>
      <w:r w:rsidRPr="00544AA4">
        <w:rPr>
          <w:rFonts w:hint="eastAsia"/>
        </w:rPr>
        <w:t>The</w:t>
      </w:r>
      <w:r w:rsidRPr="00544AA4">
        <w:t xml:space="preserve"> direction determined by the</w:t>
      </w:r>
      <w:r w:rsidRPr="00544AA4">
        <w:rPr>
          <w:rFonts w:hint="eastAsia"/>
        </w:rPr>
        <w:t xml:space="preserve"> m</w:t>
      </w:r>
      <w:r w:rsidRPr="00544AA4">
        <w:t>ini</w:t>
      </w:r>
      <w:r w:rsidRPr="00544AA4">
        <w:rPr>
          <w:rFonts w:hint="eastAsia"/>
        </w:rPr>
        <w:t xml:space="preserve">mum </w:t>
      </w:r>
      <w:r w:rsidRPr="00544AA4">
        <w:rPr>
          <w:rFonts w:ascii="Symbol" w:hAnsi="Symbol"/>
        </w:rPr>
        <w:t></w:t>
      </w:r>
      <w:r w:rsidRPr="00544AA4">
        <w:t xml:space="preserve"> value achievable inside the </w:t>
      </w:r>
      <w:r w:rsidRPr="00544AA4">
        <w:rPr>
          <w:i/>
          <w:rPrChange w:id="360" w:author="Huawei - editorials" w:date="2020-10-15T21:53:00Z">
            <w:rPr/>
          </w:rPrChange>
        </w:rPr>
        <w:t>receiver target</w:t>
      </w:r>
      <w:r w:rsidRPr="00544AA4">
        <w:t xml:space="preserve"> redirection range </w:t>
      </w:r>
      <w:r w:rsidRPr="00544AA4">
        <w:rPr>
          <w:rFonts w:hint="eastAsia"/>
        </w:rPr>
        <w:t xml:space="preserve">maintaining the </w:t>
      </w:r>
      <w:r w:rsidRPr="00544AA4">
        <w:rPr>
          <w:i/>
          <w:rPrChange w:id="361" w:author="Huawei - editorials" w:date="2020-10-15T21:54:00Z">
            <w:rPr/>
          </w:rPrChange>
        </w:rPr>
        <w:t>receiver target reference direction</w:t>
      </w:r>
      <w:r w:rsidRPr="00544AA4">
        <w:rPr>
          <w:rFonts w:hint="eastAsia"/>
        </w:rPr>
        <w:t xml:space="preserve"> </w:t>
      </w:r>
      <w:r w:rsidRPr="00544AA4">
        <w:rPr>
          <w:rFonts w:ascii="Symbol" w:hAnsi="Symbol"/>
        </w:rPr>
        <w:t></w:t>
      </w:r>
      <w:r w:rsidRPr="00544AA4">
        <w:rPr>
          <w:rFonts w:hint="eastAsia"/>
        </w:rPr>
        <w:t xml:space="preserve"> value.</w:t>
      </w:r>
    </w:p>
    <w:p w14:paraId="18415006" w14:textId="77777777" w:rsidR="00FF68ED" w:rsidRPr="00544AA4" w:rsidRDefault="00FF68ED" w:rsidP="00DE4E50">
      <w:pPr>
        <w:pStyle w:val="B1"/>
      </w:pPr>
      <w:r w:rsidRPr="00544AA4">
        <w:t>-</w:t>
      </w:r>
      <w:r w:rsidRPr="00544AA4">
        <w:tab/>
      </w:r>
      <w:r w:rsidRPr="00544AA4">
        <w:rPr>
          <w:rFonts w:hint="eastAsia"/>
        </w:rPr>
        <w:t>The</w:t>
      </w:r>
      <w:r w:rsidRPr="00544AA4">
        <w:t xml:space="preserve"> direction determined by the</w:t>
      </w:r>
      <w:r w:rsidRPr="00544AA4">
        <w:rPr>
          <w:rFonts w:hint="eastAsia"/>
        </w:rPr>
        <w:t xml:space="preserve"> maximum </w:t>
      </w:r>
      <w:r w:rsidRPr="00544AA4">
        <w:rPr>
          <w:rFonts w:ascii="Symbol" w:hAnsi="Symbol"/>
        </w:rPr>
        <w:t></w:t>
      </w:r>
      <w:r w:rsidRPr="00544AA4">
        <w:t xml:space="preserve"> value achievable inside the </w:t>
      </w:r>
      <w:r w:rsidRPr="00544AA4">
        <w:rPr>
          <w:i/>
          <w:rPrChange w:id="362" w:author="Huawei - editorials" w:date="2020-10-15T21:53:00Z">
            <w:rPr/>
          </w:rPrChange>
        </w:rPr>
        <w:t>receiver target</w:t>
      </w:r>
      <w:r w:rsidRPr="00544AA4">
        <w:t xml:space="preserve"> redirection range </w:t>
      </w:r>
      <w:r w:rsidRPr="00544AA4">
        <w:rPr>
          <w:rFonts w:hint="eastAsia"/>
        </w:rPr>
        <w:t xml:space="preserve">maintaining the </w:t>
      </w:r>
      <w:r w:rsidRPr="00544AA4">
        <w:rPr>
          <w:i/>
          <w:rPrChange w:id="363" w:author="Huawei - editorials" w:date="2020-10-15T21:54:00Z">
            <w:rPr/>
          </w:rPrChange>
        </w:rPr>
        <w:t>receiver target reference direction</w:t>
      </w:r>
      <w:r w:rsidRPr="00544AA4">
        <w:rPr>
          <w:rFonts w:hint="eastAsia"/>
        </w:rPr>
        <w:t xml:space="preserve"> </w:t>
      </w:r>
      <w:r w:rsidRPr="00544AA4">
        <w:rPr>
          <w:rFonts w:ascii="Symbol" w:hAnsi="Symbol"/>
        </w:rPr>
        <w:t></w:t>
      </w:r>
      <w:r w:rsidRPr="00544AA4">
        <w:rPr>
          <w:rFonts w:hint="eastAsia"/>
        </w:rPr>
        <w:t xml:space="preserve"> value.</w:t>
      </w:r>
    </w:p>
    <w:p w14:paraId="1CA7A8AF" w14:textId="77777777" w:rsidR="00FF68ED" w:rsidRPr="00544AA4" w:rsidRDefault="00FF68ED" w:rsidP="00DE4E50">
      <w:pPr>
        <w:pStyle w:val="B1"/>
      </w:pPr>
      <w:r w:rsidRPr="00544AA4">
        <w:t>-</w:t>
      </w:r>
      <w:r w:rsidRPr="00544AA4">
        <w:tab/>
      </w:r>
      <w:r w:rsidRPr="00544AA4">
        <w:rPr>
          <w:rFonts w:hint="eastAsia"/>
        </w:rPr>
        <w:t>The</w:t>
      </w:r>
      <w:r w:rsidRPr="00544AA4">
        <w:t xml:space="preserve"> direction determined by the</w:t>
      </w:r>
      <w:r w:rsidRPr="00544AA4">
        <w:rPr>
          <w:rFonts w:hint="eastAsia"/>
        </w:rPr>
        <w:t xml:space="preserve"> m</w:t>
      </w:r>
      <w:r w:rsidRPr="00544AA4">
        <w:t>in</w:t>
      </w:r>
      <w:r w:rsidRPr="00544AA4">
        <w:rPr>
          <w:rFonts w:hint="eastAsia"/>
        </w:rPr>
        <w:t xml:space="preserve">imum </w:t>
      </w:r>
      <w:r w:rsidRPr="00544AA4">
        <w:rPr>
          <w:rFonts w:ascii="Symbol" w:hAnsi="Symbol"/>
        </w:rPr>
        <w:t></w:t>
      </w:r>
      <w:r w:rsidRPr="00544AA4">
        <w:t xml:space="preserve"> value achievable inside the </w:t>
      </w:r>
      <w:r w:rsidRPr="00544AA4">
        <w:rPr>
          <w:i/>
          <w:rPrChange w:id="364" w:author="Huawei - editorials" w:date="2020-10-15T21:53:00Z">
            <w:rPr/>
          </w:rPrChange>
        </w:rPr>
        <w:t>receiver target</w:t>
      </w:r>
      <w:r w:rsidRPr="00544AA4">
        <w:t xml:space="preserve"> redirection range </w:t>
      </w:r>
      <w:r w:rsidRPr="00544AA4">
        <w:rPr>
          <w:rFonts w:hint="eastAsia"/>
        </w:rPr>
        <w:t xml:space="preserve">maintaining the </w:t>
      </w:r>
      <w:r w:rsidRPr="00544AA4">
        <w:rPr>
          <w:i/>
          <w:rPrChange w:id="365" w:author="Huawei - editorials" w:date="2020-10-15T21:54:00Z">
            <w:rPr/>
          </w:rPrChange>
        </w:rPr>
        <w:t>receiver target reference direction</w:t>
      </w:r>
      <w:r w:rsidRPr="00544AA4">
        <w:rPr>
          <w:rFonts w:hint="eastAsia"/>
        </w:rPr>
        <w:t xml:space="preserve"> </w:t>
      </w:r>
      <w:r w:rsidRPr="00544AA4">
        <w:rPr>
          <w:rFonts w:ascii="Symbol" w:hAnsi="Symbol"/>
        </w:rPr>
        <w:t></w:t>
      </w:r>
      <w:r w:rsidRPr="00544AA4">
        <w:rPr>
          <w:rFonts w:hint="eastAsia"/>
        </w:rPr>
        <w:t xml:space="preserve"> value.</w:t>
      </w:r>
    </w:p>
    <w:p w14:paraId="53236503" w14:textId="33B560C6" w:rsidR="009F0CED" w:rsidRPr="00544AA4" w:rsidRDefault="009F0CED" w:rsidP="009F0CED">
      <w:r w:rsidRPr="00544AA4">
        <w:t xml:space="preserve">The manufacturer declares the five directions for conformance testing, the setting of the BS to achieve conformance at each of the conformance test directions, and the resulting </w:t>
      </w:r>
      <w:r w:rsidRPr="00544AA4">
        <w:rPr>
          <w:i/>
        </w:rPr>
        <w:t>sensitivity RoAoA</w:t>
      </w:r>
      <w:r w:rsidRPr="00544AA4">
        <w:t xml:space="preserve"> for each of these settings.</w:t>
      </w:r>
    </w:p>
    <w:p w14:paraId="607E6933" w14:textId="77777777" w:rsidR="00FF68ED" w:rsidRPr="00544AA4" w:rsidRDefault="00FF68ED" w:rsidP="00FF68ED">
      <w:pPr>
        <w:pStyle w:val="TH"/>
      </w:pPr>
      <w:r w:rsidRPr="00544AA4">
        <w:rPr>
          <w:noProof/>
          <w:lang w:val="en-US" w:eastAsia="zh-CN"/>
        </w:rPr>
        <w:drawing>
          <wp:inline distT="0" distB="0" distL="0" distR="0" wp14:anchorId="33C75F0B" wp14:editId="0295EB3D">
            <wp:extent cx="6796405" cy="3797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96405" cy="3797935"/>
                    </a:xfrm>
                    <a:prstGeom prst="rect">
                      <a:avLst/>
                    </a:prstGeom>
                    <a:noFill/>
                  </pic:spPr>
                </pic:pic>
              </a:graphicData>
            </a:graphic>
          </wp:inline>
        </w:drawing>
      </w:r>
    </w:p>
    <w:p w14:paraId="6C96B93E" w14:textId="77777777" w:rsidR="00FF68ED" w:rsidRPr="00544AA4" w:rsidRDefault="00FF68ED" w:rsidP="00FF68ED">
      <w:pPr>
        <w:pStyle w:val="TF"/>
      </w:pPr>
      <w:r w:rsidRPr="00544AA4">
        <w:t xml:space="preserve">Figure </w:t>
      </w:r>
      <w:r w:rsidRPr="00544AA4">
        <w:rPr>
          <w:lang w:val="en-US"/>
        </w:rPr>
        <w:t>6</w:t>
      </w:r>
      <w:r w:rsidRPr="00544AA4">
        <w:t>.2.3-2: OSDD with target redirection capability</w:t>
      </w:r>
    </w:p>
    <w:p w14:paraId="6D4D790E" w14:textId="77777777" w:rsidR="00FF68ED" w:rsidRPr="00544AA4" w:rsidRDefault="00FF68ED" w:rsidP="00FF68ED">
      <w:r w:rsidRPr="00544AA4">
        <w:t xml:space="preserve">In figure </w:t>
      </w:r>
      <w:r w:rsidRPr="00544AA4">
        <w:rPr>
          <w:lang w:val="en-US"/>
        </w:rPr>
        <w:t>6</w:t>
      </w:r>
      <w:r w:rsidRPr="00544AA4">
        <w:t xml:space="preserve">.2.3-2, a direction diagram is showing a </w:t>
      </w:r>
      <w:r w:rsidRPr="00544AA4">
        <w:rPr>
          <w:i/>
        </w:rPr>
        <w:t>receiver target redirection range</w:t>
      </w:r>
      <w:r w:rsidRPr="00544AA4">
        <w:t xml:space="preserve"> (with discrete settings for the </w:t>
      </w:r>
      <w:r w:rsidRPr="00544AA4">
        <w:rPr>
          <w:i/>
        </w:rPr>
        <w:t>sensitivity RoAoA</w:t>
      </w:r>
      <w:r w:rsidRPr="00544AA4">
        <w:t xml:space="preserve">). The </w:t>
      </w:r>
      <w:r w:rsidRPr="00544AA4">
        <w:rPr>
          <w:i/>
        </w:rPr>
        <w:t>receiver target reference direction</w:t>
      </w:r>
      <w:r w:rsidRPr="00544AA4">
        <w:t xml:space="preserve"> and the extreme directions subject to conformance testing are marked by red crosses. The </w:t>
      </w:r>
      <w:r w:rsidRPr="00544AA4">
        <w:rPr>
          <w:i/>
        </w:rPr>
        <w:t>sensitivity RoAoA</w:t>
      </w:r>
      <w:r w:rsidRPr="00544AA4">
        <w:t xml:space="preserve"> for each conformance test setting is shown as shaded. Note that each </w:t>
      </w:r>
      <w:r w:rsidRPr="00544AA4">
        <w:rPr>
          <w:i/>
        </w:rPr>
        <w:t>sensitivity RoAoA</w:t>
      </w:r>
      <w:r w:rsidRPr="00544AA4">
        <w:t xml:space="preserve"> is exceptionally small compared to the </w:t>
      </w:r>
      <w:r w:rsidRPr="00544AA4">
        <w:rPr>
          <w:i/>
        </w:rPr>
        <w:t>receiver target redirection range</w:t>
      </w:r>
      <w:r w:rsidRPr="00544AA4">
        <w:t>, for demonstration purposes.</w:t>
      </w:r>
    </w:p>
    <w:p w14:paraId="5029FFE7" w14:textId="0488711C" w:rsidR="00FF68ED" w:rsidRPr="00544AA4" w:rsidRDefault="00FF68ED" w:rsidP="00FF68ED">
      <w:pPr>
        <w:pStyle w:val="Heading2"/>
        <w:ind w:left="576" w:hanging="576"/>
        <w:rPr>
          <w:lang w:eastAsia="en-GB"/>
        </w:rPr>
      </w:pPr>
      <w:bookmarkStart w:id="366" w:name="_Toc32331960"/>
      <w:bookmarkStart w:id="367" w:name="_Toc37429874"/>
      <w:bookmarkStart w:id="368" w:name="_Toc43738945"/>
      <w:bookmarkStart w:id="369" w:name="_Toc46346706"/>
      <w:bookmarkStart w:id="370" w:name="_Toc53168413"/>
      <w:bookmarkStart w:id="371" w:name="_Toc53169105"/>
      <w:bookmarkStart w:id="372" w:name="_Toc53169797"/>
      <w:r w:rsidRPr="00544AA4">
        <w:rPr>
          <w:lang w:eastAsia="en-GB"/>
        </w:rPr>
        <w:t>6.3</w:t>
      </w:r>
      <w:ins w:id="373" w:author="Huawei - editorials" w:date="2020-10-15T22:08:00Z">
        <w:r w:rsidR="003A6925" w:rsidRPr="00544AA4">
          <w:rPr>
            <w:lang w:eastAsia="en-GB"/>
          </w:rPr>
          <w:tab/>
        </w:r>
      </w:ins>
      <w:r w:rsidRPr="00544AA4">
        <w:rPr>
          <w:lang w:eastAsia="en-GB"/>
        </w:rPr>
        <w:tab/>
        <w:t>TRP measurement</w:t>
      </w:r>
      <w:bookmarkEnd w:id="366"/>
      <w:bookmarkEnd w:id="367"/>
      <w:bookmarkEnd w:id="368"/>
      <w:bookmarkEnd w:id="369"/>
      <w:bookmarkEnd w:id="370"/>
      <w:bookmarkEnd w:id="371"/>
      <w:bookmarkEnd w:id="372"/>
    </w:p>
    <w:p w14:paraId="764B1775" w14:textId="77777777" w:rsidR="00FF68ED" w:rsidRPr="00544AA4" w:rsidRDefault="00FF68ED" w:rsidP="00FF68ED">
      <w:pPr>
        <w:pStyle w:val="Heading3"/>
        <w:rPr>
          <w:lang w:eastAsia="en-GB"/>
        </w:rPr>
      </w:pPr>
      <w:bookmarkStart w:id="374" w:name="_Toc32331961"/>
      <w:bookmarkStart w:id="375" w:name="_Toc37429875"/>
      <w:bookmarkStart w:id="376" w:name="_Toc43738946"/>
      <w:bookmarkStart w:id="377" w:name="_Toc46346707"/>
      <w:bookmarkStart w:id="378" w:name="_Toc53168414"/>
      <w:bookmarkStart w:id="379" w:name="_Toc53169106"/>
      <w:bookmarkStart w:id="380" w:name="_Toc53169798"/>
      <w:r w:rsidRPr="00544AA4">
        <w:rPr>
          <w:lang w:eastAsia="en-GB"/>
        </w:rPr>
        <w:t>6.3.1</w:t>
      </w:r>
      <w:r w:rsidRPr="00544AA4">
        <w:rPr>
          <w:lang w:eastAsia="en-GB"/>
        </w:rPr>
        <w:tab/>
      </w:r>
      <w:r w:rsidRPr="00544AA4">
        <w:rPr>
          <w:lang w:eastAsia="en-GB"/>
        </w:rPr>
        <w:tab/>
        <w:t>General</w:t>
      </w:r>
      <w:bookmarkEnd w:id="374"/>
      <w:bookmarkEnd w:id="375"/>
      <w:bookmarkEnd w:id="376"/>
      <w:bookmarkEnd w:id="377"/>
      <w:bookmarkEnd w:id="378"/>
      <w:bookmarkEnd w:id="379"/>
      <w:bookmarkEnd w:id="380"/>
    </w:p>
    <w:p w14:paraId="132BE320" w14:textId="6A442C81" w:rsidR="00B220BF" w:rsidRPr="00544AA4" w:rsidRDefault="00B220BF" w:rsidP="00B220BF">
      <w:bookmarkStart w:id="381" w:name="_Hlk51846597"/>
      <w:bookmarkStart w:id="382" w:name="_Toc32331962"/>
      <w:bookmarkStart w:id="383" w:name="_Toc37429876"/>
      <w:bookmarkStart w:id="384" w:name="_Toc43738947"/>
      <w:bookmarkStart w:id="385" w:name="_Toc46346708"/>
      <w:r w:rsidRPr="00544AA4">
        <w:t xml:space="preserve">The TRP or the radiated power is the total power radiated by a BS. Due to energy conservation, TRP is independent of the choice of test distance. </w:t>
      </w:r>
    </w:p>
    <w:p w14:paraId="15B4F49B" w14:textId="57BFC9C1" w:rsidR="00B220BF" w:rsidRPr="00544AA4" w:rsidRDefault="00B220BF" w:rsidP="00B220BF">
      <w:pPr>
        <w:rPr>
          <w:lang w:eastAsia="en-GB"/>
        </w:rPr>
      </w:pPr>
      <w:r w:rsidRPr="00544AA4">
        <w:rPr>
          <w:rFonts w:eastAsia="MS Mincho"/>
          <w:lang w:eastAsia="ja-JP"/>
        </w:rPr>
        <w:t>TRP</w:t>
      </w:r>
      <w:r w:rsidRPr="00544AA4">
        <w:rPr>
          <w:rFonts w:eastAsia="MS Mincho"/>
          <w:vertAlign w:val="subscript"/>
          <w:lang w:eastAsia="ja-JP"/>
        </w:rPr>
        <w:t>Reference</w:t>
      </w:r>
      <w:r w:rsidRPr="00544AA4">
        <w:rPr>
          <w:lang w:eastAsia="en-GB"/>
        </w:rPr>
        <w:t xml:space="preserve"> is defined as the integral of the BS’s far field </w:t>
      </w:r>
      <w:r w:rsidRPr="00544AA4">
        <w:rPr>
          <w:i/>
          <w:lang w:eastAsia="en-GB"/>
        </w:rPr>
        <w:t>radiation pattern</w:t>
      </w:r>
      <w:r w:rsidRPr="00544AA4">
        <w:rPr>
          <w:lang w:eastAsia="en-GB"/>
        </w:rPr>
        <w:t xml:space="preserve"> over a spherical surface</w:t>
      </w:r>
    </w:p>
    <w:bookmarkEnd w:id="381"/>
    <w:p w14:paraId="7C80B379" w14:textId="73ABE45A" w:rsidR="00B220BF" w:rsidRPr="00544AA4" w:rsidRDefault="00B220BF" w:rsidP="00DE4E50">
      <w:pPr>
        <w:pStyle w:val="EQ"/>
        <w:rPr>
          <w:lang w:eastAsia="en-GB"/>
        </w:rPr>
      </w:pPr>
      <w:r w:rsidRPr="00544AA4">
        <w:rPr>
          <w:lang w:eastAsia="en-GB"/>
        </w:rPr>
        <w:object w:dxaOrig="9660" w:dyaOrig="720" w14:anchorId="49388E14">
          <v:shape id="_x0000_i1037" type="#_x0000_t75" style="width:483pt;height:36pt" o:ole="">
            <v:imagedata r:id="rId45" o:title=""/>
          </v:shape>
          <o:OLEObject Type="Embed" ProgID="Word.Document.12" ShapeID="_x0000_i1037" DrawAspect="Content" ObjectID="_1666615193" r:id="rId46">
            <o:FieldCodes>\s</o:FieldCodes>
          </o:OLEObject>
        </w:object>
      </w:r>
      <w:r w:rsidRPr="00544AA4">
        <w:rPr>
          <w:lang w:eastAsia="en-GB"/>
        </w:rPr>
        <w:t xml:space="preserve">, where </w:t>
      </w:r>
      <w:r w:rsidRPr="00544AA4">
        <w:rPr>
          <w:i/>
          <w:lang w:eastAsia="en-GB"/>
        </w:rPr>
        <w:t>U(θ, ϕ)</w:t>
      </w:r>
      <w:r w:rsidRPr="00544AA4">
        <w:rPr>
          <w:lang w:eastAsia="en-GB"/>
        </w:rPr>
        <w:fldChar w:fldCharType="begin"/>
      </w:r>
      <w:r w:rsidRPr="00544AA4">
        <w:rPr>
          <w:lang w:eastAsia="en-GB"/>
        </w:rPr>
        <w:instrText xml:space="preserve"> QUOTE </w:instrText>
      </w:r>
      <m:oMath>
        <m:r>
          <m:rPr>
            <m:sty m:val="p"/>
          </m:rPr>
          <w:rPr>
            <w:rFonts w:ascii="Cambria Math" w:hAnsi="Cambria Math"/>
            <w:lang w:eastAsia="en-GB"/>
          </w:rPr>
          <m:t>U(θ,ϕ)</m:t>
        </m:r>
      </m:oMath>
      <w:r w:rsidRPr="00544AA4">
        <w:rPr>
          <w:lang w:eastAsia="en-GB"/>
        </w:rPr>
        <w:instrText xml:space="preserve"> </w:instrText>
      </w:r>
      <w:r w:rsidRPr="00544AA4">
        <w:rPr>
          <w:lang w:eastAsia="en-GB"/>
        </w:rPr>
        <w:fldChar w:fldCharType="end"/>
      </w:r>
      <w:r w:rsidRPr="00544AA4">
        <w:rPr>
          <w:lang w:eastAsia="en-GB"/>
        </w:rPr>
        <w:t xml:space="preserve"> is the radiation intensity at each angle in watts per Steradian.</w:t>
      </w:r>
    </w:p>
    <w:p w14:paraId="7072160D" w14:textId="6500F261" w:rsidR="00B220BF" w:rsidRPr="00544AA4" w:rsidRDefault="00B220BF" w:rsidP="00DE4E50">
      <w:pPr>
        <w:pStyle w:val="B1"/>
        <w:ind w:left="284"/>
        <w:rPr>
          <w:rFonts w:eastAsia="MS Mincho"/>
          <w:lang w:eastAsia="ja-JP"/>
        </w:rPr>
      </w:pPr>
      <w:r w:rsidRPr="00544AA4">
        <w:rPr>
          <w:lang w:eastAsia="en-GB"/>
        </w:rPr>
        <w:t xml:space="preserve">In the far field, the radiation intensity can be </w:t>
      </w:r>
      <w:r w:rsidRPr="00544AA4">
        <w:rPr>
          <w:rFonts w:eastAsia="MS Mincho"/>
          <w:lang w:eastAsia="ja-JP"/>
        </w:rPr>
        <w:t>also be expressed in terms of power flux density</w:t>
      </w:r>
    </w:p>
    <w:p w14:paraId="63C4DC8B" w14:textId="63E4D736" w:rsidR="00B220BF" w:rsidRPr="00544AA4" w:rsidRDefault="00B220BF" w:rsidP="00DE4E50">
      <w:pPr>
        <w:pStyle w:val="EQ"/>
        <w:rPr>
          <w:lang w:val="en-US" w:eastAsia="zh-CN"/>
        </w:rPr>
      </w:pPr>
      <w:r w:rsidRPr="00544AA4">
        <w:rPr>
          <w:rFonts w:eastAsia="MS Mincho"/>
          <w:noProof w:val="0"/>
          <w:lang w:val="en-US" w:eastAsia="zh-CN"/>
        </w:rPr>
        <w:tab/>
      </w:r>
      <m:oMath>
        <m:sSub>
          <m:sSubPr>
            <m:ctrlPr>
              <w:ins w:id="386" w:author="Huawei" w:date="2020-10-23T13:06:00Z">
                <w:rPr>
                  <w:rFonts w:ascii="Cambria Math" w:hAnsi="Cambria Math"/>
                  <w:lang w:val="en-US" w:eastAsia="zh-CN"/>
                </w:rPr>
              </w:ins>
            </m:ctrlPr>
          </m:sSubPr>
          <m:e>
            <m:r>
              <w:rPr>
                <w:rFonts w:ascii="Cambria Math" w:hAnsi="Cambria Math"/>
                <w:lang w:val="en-US" w:eastAsia="zh-CN"/>
              </w:rPr>
              <m:t>TRP</m:t>
            </m:r>
          </m:e>
          <m:sub>
            <m:r>
              <w:rPr>
                <w:rFonts w:ascii="Cambria Math" w:hAnsi="Cambria Math"/>
                <w:lang w:val="en-US" w:eastAsia="zh-CN"/>
              </w:rPr>
              <m:t>Reference</m:t>
            </m:r>
          </m:sub>
        </m:sSub>
        <m:r>
          <m:rPr>
            <m:sty m:val="p"/>
          </m:rPr>
          <w:rPr>
            <w:rFonts w:ascii="Cambria Math" w:hAnsi="Cambria Math"/>
            <w:lang w:val="en-US" w:eastAsia="zh-CN"/>
          </w:rPr>
          <m:t>=</m:t>
        </m:r>
        <m:nary>
          <m:naryPr>
            <m:chr m:val="∯"/>
            <m:limLoc m:val="undOvr"/>
            <m:subHide m:val="1"/>
            <m:supHide m:val="1"/>
            <m:ctrlPr>
              <w:ins w:id="387" w:author="Huawei" w:date="2020-10-23T13:06:00Z">
                <w:rPr>
                  <w:rFonts w:ascii="Cambria Math" w:hAnsi="Cambria Math"/>
                  <w:lang w:val="en-US" w:eastAsia="zh-CN"/>
                </w:rPr>
              </w:ins>
            </m:ctrlPr>
          </m:naryPr>
          <m:sub/>
          <m:sup/>
          <m:e>
            <m:limLow>
              <m:limLowPr>
                <m:ctrlPr>
                  <w:ins w:id="388" w:author="Huawei" w:date="2020-10-23T13:06:00Z">
                    <w:rPr>
                      <w:rFonts w:ascii="Cambria Math" w:hAnsi="Cambria Math"/>
                      <w:lang w:val="en-US" w:eastAsia="zh-CN"/>
                    </w:rPr>
                  </w:ins>
                </m:ctrlPr>
              </m:limLowPr>
              <m:e>
                <m:groupChr>
                  <m:groupChrPr>
                    <m:ctrlPr>
                      <w:ins w:id="389" w:author="Huawei" w:date="2020-10-23T13:06:00Z">
                        <w:rPr>
                          <w:rFonts w:ascii="Cambria Math" w:hAnsi="Cambria Math"/>
                          <w:lang w:val="en-US" w:eastAsia="zh-CN"/>
                        </w:rPr>
                      </w:ins>
                    </m:ctrlPr>
                  </m:groupChrPr>
                  <m:e>
                    <m:r>
                      <w:rPr>
                        <w:rFonts w:ascii="Cambria Math" w:hAnsi="Cambria Math"/>
                        <w:lang w:val="en-US" w:eastAsia="zh-CN"/>
                      </w:rPr>
                      <m:t>Re</m:t>
                    </m:r>
                    <m:d>
                      <m:dPr>
                        <m:ctrlPr>
                          <w:ins w:id="390" w:author="Huawei" w:date="2020-10-23T13:06:00Z">
                            <w:rPr>
                              <w:rFonts w:ascii="Cambria Math" w:hAnsi="Cambria Math"/>
                              <w:lang w:val="en-US" w:eastAsia="zh-CN"/>
                            </w:rPr>
                          </w:ins>
                        </m:ctrlPr>
                      </m:dPr>
                      <m:e>
                        <m:acc>
                          <m:accPr>
                            <m:chr m:val="⃗"/>
                            <m:ctrlPr>
                              <w:ins w:id="391" w:author="Huawei" w:date="2020-10-23T13:06:00Z">
                                <w:rPr>
                                  <w:rFonts w:ascii="Cambria Math" w:hAnsi="Cambria Math"/>
                                  <w:lang w:val="en-US" w:eastAsia="zh-CN"/>
                                </w:rPr>
                              </w:ins>
                            </m:ctrlPr>
                          </m:accPr>
                          <m:e>
                            <m:r>
                              <w:rPr>
                                <w:rFonts w:ascii="Cambria Math" w:hAnsi="Cambria Math"/>
                                <w:lang w:val="en-US" w:eastAsia="zh-CN"/>
                              </w:rPr>
                              <m:t>E</m:t>
                            </m:r>
                          </m:e>
                        </m:acc>
                        <m:r>
                          <m:rPr>
                            <m:sty m:val="p"/>
                          </m:rPr>
                          <w:rPr>
                            <w:rFonts w:ascii="Cambria Math" w:hAnsi="Cambria Math"/>
                            <w:lang w:val="en-US" w:eastAsia="zh-CN"/>
                          </w:rPr>
                          <m:t>×</m:t>
                        </m:r>
                        <m:sSup>
                          <m:sSupPr>
                            <m:ctrlPr>
                              <w:ins w:id="392" w:author="Huawei" w:date="2020-10-23T13:06:00Z">
                                <w:rPr>
                                  <w:rFonts w:ascii="Cambria Math" w:hAnsi="Cambria Math"/>
                                  <w:lang w:val="en-US" w:eastAsia="zh-CN"/>
                                </w:rPr>
                              </w:ins>
                            </m:ctrlPr>
                          </m:sSupPr>
                          <m:e>
                            <m:acc>
                              <m:accPr>
                                <m:chr m:val="⃗"/>
                                <m:ctrlPr>
                                  <w:ins w:id="393" w:author="Huawei" w:date="2020-10-23T13:06:00Z">
                                    <w:rPr>
                                      <w:rFonts w:ascii="Cambria Math" w:hAnsi="Cambria Math"/>
                                      <w:lang w:val="en-US" w:eastAsia="zh-CN"/>
                                    </w:rPr>
                                  </w:ins>
                                </m:ctrlPr>
                              </m:accPr>
                              <m:e>
                                <m:r>
                                  <w:rPr>
                                    <w:rFonts w:ascii="Cambria Math" w:hAnsi="Cambria Math"/>
                                    <w:lang w:val="en-US" w:eastAsia="zh-CN"/>
                                  </w:rPr>
                                  <m:t>H</m:t>
                                </m:r>
                              </m:e>
                            </m:acc>
                          </m:e>
                          <m:sup>
                            <m:r>
                              <m:rPr>
                                <m:sty m:val="p"/>
                              </m:rPr>
                              <w:rPr>
                                <w:rFonts w:ascii="Cambria Math" w:hAnsi="Cambria Math"/>
                                <w:lang w:val="en-US" w:eastAsia="zh-CN"/>
                              </w:rPr>
                              <m:t>*</m:t>
                            </m:r>
                          </m:sup>
                        </m:sSup>
                      </m:e>
                    </m:d>
                    <m:r>
                      <m:rPr>
                        <m:sty m:val="p"/>
                      </m:rPr>
                      <w:rPr>
                        <w:rFonts w:ascii="Cambria Math" w:hAnsi="Cambria Math"/>
                        <w:lang w:val="en-US" w:eastAsia="zh-CN"/>
                      </w:rPr>
                      <m:t>.</m:t>
                    </m:r>
                    <m:acc>
                      <m:accPr>
                        <m:ctrlPr>
                          <w:ins w:id="394" w:author="Huawei" w:date="2020-10-23T13:06:00Z">
                            <w:rPr>
                              <w:rFonts w:ascii="Cambria Math" w:hAnsi="Cambria Math"/>
                              <w:lang w:val="en-US" w:eastAsia="zh-CN"/>
                            </w:rPr>
                          </w:ins>
                        </m:ctrlPr>
                      </m:accPr>
                      <m:e>
                        <m:r>
                          <w:rPr>
                            <w:rFonts w:ascii="Cambria Math" w:hAnsi="Cambria Math"/>
                            <w:lang w:val="en-US" w:eastAsia="zh-CN"/>
                          </w:rPr>
                          <m:t>n</m:t>
                        </m:r>
                      </m:e>
                    </m:acc>
                  </m:e>
                </m:groupChr>
              </m:e>
              <m:lim>
                <m:sSub>
                  <m:sSubPr>
                    <m:ctrlPr>
                      <w:ins w:id="395" w:author="Huawei" w:date="2020-10-23T13:06:00Z">
                        <w:rPr>
                          <w:rFonts w:ascii="Cambria Math" w:hAnsi="Cambria Math"/>
                          <w:lang w:val="en-US" w:eastAsia="zh-CN"/>
                        </w:rPr>
                      </w:ins>
                    </m:ctrlPr>
                  </m:sSubPr>
                  <m:e>
                    <m:r>
                      <w:rPr>
                        <w:rFonts w:ascii="Cambria Math" w:hAnsi="Cambria Math"/>
                        <w:lang w:val="en-US" w:eastAsia="zh-CN"/>
                      </w:rPr>
                      <m:t>P</m:t>
                    </m:r>
                  </m:e>
                  <m:sub>
                    <m:r>
                      <w:rPr>
                        <w:rFonts w:ascii="Cambria Math" w:hAnsi="Cambria Math"/>
                        <w:lang w:val="en-US" w:eastAsia="zh-CN"/>
                      </w:rPr>
                      <m:t>D</m:t>
                    </m:r>
                  </m:sub>
                </m:sSub>
              </m:lim>
            </m:limLow>
          </m:e>
        </m:nary>
        <m:r>
          <w:rPr>
            <w:rFonts w:ascii="Cambria Math" w:hAnsi="Cambria Math"/>
            <w:lang w:val="en-US" w:eastAsia="zh-CN"/>
          </w:rPr>
          <m:t>dS</m:t>
        </m:r>
      </m:oMath>
    </w:p>
    <w:p w14:paraId="124DA906" w14:textId="432DCCD9" w:rsidR="00B220BF" w:rsidRPr="00544AA4" w:rsidRDefault="00B220BF" w:rsidP="00DE4E50">
      <w:pPr>
        <w:rPr>
          <w:lang w:val="en-US" w:eastAsia="zh-CN"/>
        </w:rPr>
      </w:pPr>
      <w:r w:rsidRPr="00544AA4">
        <w:rPr>
          <w:lang w:val="en-US" w:eastAsia="zh-CN"/>
        </w:rPr>
        <w:t>Where:</w:t>
      </w:r>
    </w:p>
    <w:p w14:paraId="485A0D91" w14:textId="4F9D06D6" w:rsidR="00B220BF" w:rsidRPr="00544AA4" w:rsidRDefault="00DE4E50" w:rsidP="00DE4E50">
      <w:pPr>
        <w:pStyle w:val="B1"/>
      </w:pPr>
      <w:r w:rsidRPr="00544AA4">
        <w:t>-</w:t>
      </w:r>
      <w:r w:rsidRPr="00544AA4">
        <w:tab/>
      </w:r>
      <m:oMath>
        <m:r>
          <w:rPr>
            <w:rFonts w:ascii="Cambria Math" w:hAnsi="Cambria Math"/>
          </w:rPr>
          <m:t xml:space="preserve">Re </m:t>
        </m:r>
        <m:d>
          <m:dPr>
            <m:ctrlPr>
              <w:ins w:id="396" w:author="Huawei" w:date="2020-10-23T13:06:00Z">
                <w:rPr>
                  <w:rFonts w:ascii="Cambria Math" w:hAnsi="Cambria Math"/>
                  <w:i/>
                </w:rPr>
              </w:ins>
            </m:ctrlPr>
          </m:dPr>
          <m:e>
            <m:acc>
              <m:accPr>
                <m:chr m:val="⃗"/>
                <m:ctrlPr>
                  <w:ins w:id="397" w:author="Huawei" w:date="2020-10-23T13:06:00Z">
                    <w:rPr>
                      <w:rFonts w:ascii="Cambria Math" w:hAnsi="Cambria Math"/>
                      <w:i/>
                    </w:rPr>
                  </w:ins>
                </m:ctrlPr>
              </m:accPr>
              <m:e>
                <m:r>
                  <w:rPr>
                    <w:rFonts w:ascii="Cambria Math" w:hAnsi="Cambria Math"/>
                  </w:rPr>
                  <m:t>E</m:t>
                </m:r>
              </m:e>
            </m:acc>
            <m:r>
              <w:rPr>
                <w:rFonts w:ascii="Cambria Math" w:hAnsi="Cambria Math"/>
              </w:rPr>
              <m:t>×</m:t>
            </m:r>
            <m:sSup>
              <m:sSupPr>
                <m:ctrlPr>
                  <w:ins w:id="398" w:author="Huawei" w:date="2020-10-23T13:06:00Z">
                    <w:rPr>
                      <w:rFonts w:ascii="Cambria Math" w:hAnsi="Cambria Math"/>
                      <w:i/>
                    </w:rPr>
                  </w:ins>
                </m:ctrlPr>
              </m:sSupPr>
              <m:e>
                <m:acc>
                  <m:accPr>
                    <m:chr m:val="⃗"/>
                    <m:ctrlPr>
                      <w:ins w:id="399" w:author="Huawei" w:date="2020-10-23T13:06:00Z">
                        <w:rPr>
                          <w:rFonts w:ascii="Cambria Math" w:hAnsi="Cambria Math"/>
                          <w:i/>
                        </w:rPr>
                      </w:ins>
                    </m:ctrlPr>
                  </m:accPr>
                  <m:e>
                    <m:r>
                      <w:rPr>
                        <w:rFonts w:ascii="Cambria Math" w:hAnsi="Cambria Math"/>
                      </w:rPr>
                      <m:t>H</m:t>
                    </m:r>
                  </m:e>
                </m:acc>
              </m:e>
              <m:sup>
                <m:r>
                  <w:rPr>
                    <w:rFonts w:ascii="Cambria Math" w:hAnsi="Cambria Math"/>
                  </w:rPr>
                  <m:t>*</m:t>
                </m:r>
              </m:sup>
            </m:sSup>
          </m:e>
        </m:d>
        <m:r>
          <w:rPr>
            <w:rFonts w:ascii="Cambria Math" w:hAnsi="Cambria Math"/>
          </w:rPr>
          <m:t>=</m:t>
        </m:r>
      </m:oMath>
      <w:r w:rsidR="00B220BF" w:rsidRPr="00544AA4">
        <w:t xml:space="preserve"> the time average of the Poynting vector (average power density) or the power flux of the electromagnetic field, where </w:t>
      </w:r>
      <m:oMath>
        <m:acc>
          <m:accPr>
            <m:chr m:val="⃗"/>
            <m:ctrlPr>
              <w:ins w:id="400" w:author="Huawei" w:date="2020-10-23T13:06:00Z">
                <w:rPr>
                  <w:rFonts w:ascii="Cambria Math" w:hAnsi="Cambria Math"/>
                  <w:i/>
                </w:rPr>
              </w:ins>
            </m:ctrlPr>
          </m:accPr>
          <m:e>
            <m:r>
              <w:rPr>
                <w:rFonts w:ascii="Cambria Math" w:hAnsi="Cambria Math"/>
              </w:rPr>
              <m:t>E</m:t>
            </m:r>
          </m:e>
        </m:acc>
      </m:oMath>
      <w:r w:rsidR="00B220BF" w:rsidRPr="00544AA4">
        <w:t xml:space="preserve"> and  </w:t>
      </w:r>
      <m:oMath>
        <m:acc>
          <m:accPr>
            <m:chr m:val="⃗"/>
            <m:ctrlPr>
              <w:ins w:id="401" w:author="Huawei" w:date="2020-10-23T13:06:00Z">
                <w:rPr>
                  <w:rFonts w:ascii="Cambria Math" w:hAnsi="Cambria Math"/>
                  <w:i/>
                </w:rPr>
              </w:ins>
            </m:ctrlPr>
          </m:accPr>
          <m:e>
            <m:r>
              <w:rPr>
                <w:rFonts w:ascii="Cambria Math" w:hAnsi="Cambria Math"/>
              </w:rPr>
              <m:t>H</m:t>
            </m:r>
          </m:e>
        </m:acc>
      </m:oMath>
      <w:r w:rsidR="00B220BF" w:rsidRPr="00544AA4">
        <w:t xml:space="preserve"> are effective values of the time-harmonic electric- and magnetic-field intensities, respectively. Furthermore, </w:t>
      </w:r>
      <m:oMath>
        <m:r>
          <w:rPr>
            <w:rFonts w:ascii="Cambria Math" w:hAnsi="Cambria Math"/>
          </w:rPr>
          <m:t>Re</m:t>
        </m:r>
      </m:oMath>
      <w:r w:rsidR="00B220BF" w:rsidRPr="00544AA4">
        <w:t xml:space="preserve"> denotes real part, </w:t>
      </w:r>
      <m:oMath>
        <m:sSup>
          <m:sSupPr>
            <m:ctrlPr>
              <w:ins w:id="402" w:author="Huawei" w:date="2020-10-23T13:06:00Z">
                <w:rPr>
                  <w:rFonts w:ascii="Cambria Math" w:hAnsi="Cambria Math"/>
                  <w:i/>
                </w:rPr>
              </w:ins>
            </m:ctrlPr>
          </m:sSupPr>
          <m:e>
            <m:r>
              <w:rPr>
                <w:rFonts w:ascii="Cambria Math" w:hAnsi="Cambria Math"/>
              </w:rPr>
              <m:t>H</m:t>
            </m:r>
          </m:e>
          <m:sup>
            <m:r>
              <w:rPr>
                <w:rFonts w:ascii="Cambria Math" w:hAnsi="Cambria Math"/>
              </w:rPr>
              <m:t>*</m:t>
            </m:r>
          </m:sup>
        </m:sSup>
      </m:oMath>
      <w:r w:rsidR="00B220BF" w:rsidRPr="00544AA4">
        <w:t xml:space="preserve"> denotes the complex conjugate of </w:t>
      </w:r>
      <m:oMath>
        <m:r>
          <w:rPr>
            <w:rFonts w:ascii="Cambria Math" w:hAnsi="Cambria Math"/>
          </w:rPr>
          <m:t>H</m:t>
        </m:r>
      </m:oMath>
      <w:r w:rsidR="00B220BF" w:rsidRPr="00544AA4">
        <w:t xml:space="preserve"> and × is vector cross product.</w:t>
      </w:r>
    </w:p>
    <w:p w14:paraId="41C74AF8" w14:textId="046C1841" w:rsidR="00B220BF" w:rsidRPr="00544AA4" w:rsidRDefault="00DE4E50" w:rsidP="00DE4E50">
      <w:pPr>
        <w:pStyle w:val="B1"/>
      </w:pPr>
      <w:r w:rsidRPr="00544AA4">
        <w:t>-</w:t>
      </w:r>
      <w:r w:rsidRPr="00544AA4">
        <w:tab/>
      </w:r>
      <m:oMath>
        <m:sSub>
          <m:sSubPr>
            <m:ctrlPr>
              <w:ins w:id="403" w:author="Huawei" w:date="2020-10-23T13:06:00Z">
                <w:rPr>
                  <w:rFonts w:ascii="Cambria Math" w:hAnsi="Cambria Math"/>
                  <w:i/>
                </w:rPr>
              </w:ins>
            </m:ctrlPr>
          </m:sSubPr>
          <m:e>
            <m:r>
              <w:rPr>
                <w:rFonts w:ascii="Cambria Math" w:hAnsi="Cambria Math"/>
              </w:rPr>
              <m:t>P</m:t>
            </m:r>
          </m:e>
          <m:sub>
            <m:r>
              <w:rPr>
                <w:rFonts w:ascii="Cambria Math" w:hAnsi="Cambria Math"/>
              </w:rPr>
              <m:t>D</m:t>
            </m:r>
          </m:sub>
        </m:sSub>
        <m:r>
          <w:rPr>
            <w:rFonts w:ascii="Cambria Math" w:hAnsi="Cambria Math"/>
          </w:rPr>
          <m:t xml:space="preserve">=Re </m:t>
        </m:r>
        <m:d>
          <m:dPr>
            <m:ctrlPr>
              <w:ins w:id="404" w:author="Huawei" w:date="2020-10-23T13:06:00Z">
                <w:rPr>
                  <w:rFonts w:ascii="Cambria Math" w:hAnsi="Cambria Math"/>
                  <w:i/>
                </w:rPr>
              </w:ins>
            </m:ctrlPr>
          </m:dPr>
          <m:e>
            <m:acc>
              <m:accPr>
                <m:chr m:val="⃗"/>
                <m:ctrlPr>
                  <w:ins w:id="405" w:author="Huawei" w:date="2020-10-23T13:06:00Z">
                    <w:rPr>
                      <w:rFonts w:ascii="Cambria Math" w:hAnsi="Cambria Math"/>
                      <w:i/>
                    </w:rPr>
                  </w:ins>
                </m:ctrlPr>
              </m:accPr>
              <m:e>
                <m:r>
                  <w:rPr>
                    <w:rFonts w:ascii="Cambria Math" w:hAnsi="Cambria Math"/>
                  </w:rPr>
                  <m:t>E</m:t>
                </m:r>
              </m:e>
            </m:acc>
            <m:r>
              <w:rPr>
                <w:rFonts w:ascii="Cambria Math" w:hAnsi="Cambria Math"/>
              </w:rPr>
              <m:t>×</m:t>
            </m:r>
            <m:sSup>
              <m:sSupPr>
                <m:ctrlPr>
                  <w:ins w:id="406" w:author="Huawei" w:date="2020-10-23T13:06:00Z">
                    <w:rPr>
                      <w:rFonts w:ascii="Cambria Math" w:hAnsi="Cambria Math"/>
                      <w:i/>
                    </w:rPr>
                  </w:ins>
                </m:ctrlPr>
              </m:sSupPr>
              <m:e>
                <m:acc>
                  <m:accPr>
                    <m:chr m:val="⃗"/>
                    <m:ctrlPr>
                      <w:ins w:id="407" w:author="Huawei" w:date="2020-10-23T13:06:00Z">
                        <w:rPr>
                          <w:rFonts w:ascii="Cambria Math" w:hAnsi="Cambria Math"/>
                          <w:i/>
                        </w:rPr>
                      </w:ins>
                    </m:ctrlPr>
                  </m:accPr>
                  <m:e>
                    <m:r>
                      <w:rPr>
                        <w:rFonts w:ascii="Cambria Math" w:hAnsi="Cambria Math"/>
                      </w:rPr>
                      <m:t>H</m:t>
                    </m:r>
                  </m:e>
                </m:acc>
              </m:e>
              <m:sup>
                <m:r>
                  <w:rPr>
                    <w:rFonts w:ascii="Cambria Math" w:hAnsi="Cambria Math"/>
                  </w:rPr>
                  <m:t>*</m:t>
                </m:r>
              </m:sup>
            </m:sSup>
          </m:e>
        </m:d>
        <m:r>
          <w:rPr>
            <w:rFonts w:ascii="Cambria Math" w:hAnsi="Cambria Math"/>
          </w:rPr>
          <m:t>.</m:t>
        </m:r>
        <m:acc>
          <m:accPr>
            <m:ctrlPr>
              <w:ins w:id="408" w:author="Huawei" w:date="2020-10-23T13:06:00Z">
                <w:rPr>
                  <w:rFonts w:ascii="Cambria Math" w:hAnsi="Cambria Math"/>
                  <w:i/>
                </w:rPr>
              </w:ins>
            </m:ctrlPr>
          </m:accPr>
          <m:e>
            <m:r>
              <w:rPr>
                <w:rFonts w:ascii="Cambria Math" w:hAnsi="Cambria Math"/>
              </w:rPr>
              <m:t>n</m:t>
            </m:r>
          </m:e>
        </m:acc>
        <m:r>
          <w:rPr>
            <w:rFonts w:ascii="Cambria Math" w:hAnsi="Cambria Math"/>
          </w:rPr>
          <m:t>=</m:t>
        </m:r>
      </m:oMath>
      <w:r w:rsidR="00B220BF" w:rsidRPr="00544AA4">
        <w:t xml:space="preserve"> average power density in watts per square metre, which is a scalar.  </w:t>
      </w:r>
    </w:p>
    <w:p w14:paraId="1593D706" w14:textId="41EB3155" w:rsidR="00B220BF" w:rsidRPr="00544AA4" w:rsidRDefault="00DE4E50" w:rsidP="00DE4E50">
      <w:pPr>
        <w:pStyle w:val="B1"/>
      </w:pPr>
      <w:r w:rsidRPr="00544AA4">
        <w:t>-</w:t>
      </w:r>
      <w:r w:rsidRPr="00544AA4">
        <w:tab/>
      </w:r>
      <m:oMath>
        <m:acc>
          <m:accPr>
            <m:ctrlPr>
              <w:ins w:id="409" w:author="Huawei" w:date="2020-10-23T13:06:00Z">
                <w:rPr>
                  <w:rFonts w:ascii="Cambria Math" w:hAnsi="Cambria Math"/>
                  <w:i/>
                </w:rPr>
              </w:ins>
            </m:ctrlPr>
          </m:accPr>
          <m:e>
            <m:r>
              <w:rPr>
                <w:rFonts w:ascii="Cambria Math" w:hAnsi="Cambria Math"/>
              </w:rPr>
              <m:t>n</m:t>
            </m:r>
          </m:e>
        </m:acc>
        <m:r>
          <w:rPr>
            <w:rFonts w:ascii="Cambria Math" w:hAnsi="Cambria Math"/>
          </w:rPr>
          <m:t>=</m:t>
        </m:r>
      </m:oMath>
      <w:r w:rsidR="00B220BF" w:rsidRPr="00544AA4">
        <w:t xml:space="preserve"> unit vector normal to the closed surface </w:t>
      </w:r>
      <m:oMath>
        <m:r>
          <w:rPr>
            <w:rFonts w:ascii="Cambria Math" w:hAnsi="Cambria Math"/>
          </w:rPr>
          <m:t>S</m:t>
        </m:r>
      </m:oMath>
      <w:r w:rsidR="00B220BF" w:rsidRPr="00544AA4">
        <w:t>.</w:t>
      </w:r>
    </w:p>
    <w:p w14:paraId="63ACCD3B" w14:textId="65170CE5" w:rsidR="00B220BF" w:rsidRPr="00544AA4" w:rsidRDefault="00DE4E50" w:rsidP="00DE4E50">
      <w:pPr>
        <w:pStyle w:val="B1"/>
      </w:pPr>
      <w:r w:rsidRPr="00544AA4">
        <w:t>-</w:t>
      </w:r>
      <w:r w:rsidRPr="00544AA4">
        <w:tab/>
      </w:r>
      <m:oMath>
        <m:r>
          <w:rPr>
            <w:rFonts w:ascii="Cambria Math" w:hAnsi="Cambria Math"/>
          </w:rPr>
          <m:t>dS=</m:t>
        </m:r>
      </m:oMath>
      <w:r w:rsidR="00B220BF" w:rsidRPr="00544AA4">
        <w:t xml:space="preserve"> infinitesimal area of the closed surface.</w:t>
      </w:r>
    </w:p>
    <w:p w14:paraId="774A3848" w14:textId="341CBFE8" w:rsidR="00B220BF" w:rsidRPr="00544AA4" w:rsidRDefault="00B220BF" w:rsidP="00B220BF">
      <w:r w:rsidRPr="00544AA4">
        <w:t xml:space="preserve">For practical reasons, a sphere of radius </w:t>
      </w:r>
      <m:oMath>
        <m:r>
          <w:rPr>
            <w:rFonts w:ascii="Cambria Math" w:hAnsi="Cambria Math"/>
          </w:rPr>
          <m:t>r</m:t>
        </m:r>
      </m:oMath>
      <w:r w:rsidRPr="00544AA4">
        <w:t xml:space="preserve"> is a common choice for the closed surface, but also other surfaces can be considered e.g. cylinder and planar surface. The spherical coordinate system defined in clause 4is assumed. </w:t>
      </w:r>
    </w:p>
    <w:p w14:paraId="19EA1969" w14:textId="641F7EE7" w:rsidR="00B220BF" w:rsidRPr="00544AA4" w:rsidRDefault="00B220BF" w:rsidP="00B220BF">
      <w:pPr>
        <w:pStyle w:val="EQ"/>
        <w:rPr>
          <w:lang w:val="en-US" w:eastAsia="zh-CN"/>
        </w:rPr>
      </w:pPr>
      <w:r w:rsidRPr="00544AA4">
        <w:t xml:space="preserve">In the far field limit (i.e. </w:t>
      </w:r>
      <m:oMath>
        <m:r>
          <w:rPr>
            <w:rFonts w:ascii="Cambria Math" w:hAnsi="Cambria Math"/>
          </w:rPr>
          <m:t>r→∞</m:t>
        </m:r>
      </m:oMath>
      <w:r w:rsidRPr="00544AA4">
        <w:t xml:space="preserve">), the </w:t>
      </w:r>
      <m:oMath>
        <m:acc>
          <m:accPr>
            <m:chr m:val="⃗"/>
            <m:ctrlPr>
              <w:ins w:id="410" w:author="Huawei" w:date="2020-10-23T13:06:00Z">
                <w:rPr>
                  <w:rFonts w:ascii="Cambria Math" w:hAnsi="Cambria Math"/>
                  <w:i/>
                </w:rPr>
              </w:ins>
            </m:ctrlPr>
          </m:accPr>
          <m:e>
            <m:r>
              <w:rPr>
                <w:rFonts w:ascii="Cambria Math" w:hAnsi="Cambria Math"/>
              </w:rPr>
              <m:t>E</m:t>
            </m:r>
          </m:e>
        </m:acc>
        <m:r>
          <w:rPr>
            <w:rFonts w:ascii="Cambria Math" w:hAnsi="Cambria Math"/>
          </w:rPr>
          <m:t>(r,θ,ϕ)</m:t>
        </m:r>
      </m:oMath>
      <w:r w:rsidRPr="00544AA4">
        <w:t xml:space="preserve"> and </w:t>
      </w:r>
      <m:oMath>
        <m:acc>
          <m:accPr>
            <m:chr m:val="⃗"/>
            <m:ctrlPr>
              <w:ins w:id="411" w:author="Huawei" w:date="2020-10-23T13:06:00Z">
                <w:rPr>
                  <w:rFonts w:ascii="Cambria Math" w:hAnsi="Cambria Math"/>
                  <w:i/>
                </w:rPr>
              </w:ins>
            </m:ctrlPr>
          </m:accPr>
          <m:e>
            <m:r>
              <w:rPr>
                <w:rFonts w:ascii="Cambria Math" w:hAnsi="Cambria Math"/>
              </w:rPr>
              <m:t>H</m:t>
            </m:r>
          </m:e>
        </m:acc>
        <m:r>
          <w:rPr>
            <w:rFonts w:ascii="Cambria Math" w:hAnsi="Cambria Math"/>
          </w:rPr>
          <m:t>(r,θ,ϕ)</m:t>
        </m:r>
      </m:oMath>
      <w:r w:rsidRPr="00544AA4">
        <w:t xml:space="preserve"> fields consist of the tangential components (</w:t>
      </w:r>
      <m:oMath>
        <m:sSub>
          <m:sSubPr>
            <m:ctrlPr>
              <w:ins w:id="412" w:author="Huawei" w:date="2020-10-23T13:06:00Z">
                <w:rPr>
                  <w:rFonts w:ascii="Cambria Math" w:hAnsi="Cambria Math"/>
                  <w:i/>
                </w:rPr>
              </w:ins>
            </m:ctrlPr>
          </m:sSubPr>
          <m:e>
            <m:acc>
              <m:accPr>
                <m:chr m:val="⃗"/>
                <m:ctrlPr>
                  <w:ins w:id="413" w:author="Huawei" w:date="2020-10-23T13:06:00Z">
                    <w:rPr>
                      <w:rFonts w:ascii="Cambria Math" w:hAnsi="Cambria Math"/>
                      <w:i/>
                    </w:rPr>
                  </w:ins>
                </m:ctrlPr>
              </m:accPr>
              <m:e>
                <m:r>
                  <w:rPr>
                    <w:rFonts w:ascii="Cambria Math" w:hAnsi="Cambria Math"/>
                  </w:rPr>
                  <m:t>E</m:t>
                </m:r>
              </m:e>
            </m:acc>
          </m:e>
          <m:sub>
            <m:r>
              <w:rPr>
                <w:rFonts w:ascii="Cambria Math" w:hAnsi="Cambria Math"/>
              </w:rPr>
              <m:t>t</m:t>
            </m:r>
          </m:sub>
        </m:sSub>
        <m:r>
          <w:rPr>
            <w:rFonts w:ascii="Cambria Math" w:hAnsi="Cambria Math"/>
          </w:rPr>
          <m:t>(r,θ,ϕ)</m:t>
        </m:r>
      </m:oMath>
      <w:r w:rsidRPr="00544AA4">
        <w:t xml:space="preserve"> and </w:t>
      </w:r>
      <m:oMath>
        <m:sSub>
          <m:sSubPr>
            <m:ctrlPr>
              <w:ins w:id="414" w:author="Huawei" w:date="2020-10-23T13:06:00Z">
                <w:rPr>
                  <w:rFonts w:ascii="Cambria Math" w:hAnsi="Cambria Math"/>
                  <w:i/>
                </w:rPr>
              </w:ins>
            </m:ctrlPr>
          </m:sSubPr>
          <m:e>
            <m:acc>
              <m:accPr>
                <m:chr m:val="⃗"/>
                <m:ctrlPr>
                  <w:ins w:id="415" w:author="Huawei" w:date="2020-10-23T13:06:00Z">
                    <w:rPr>
                      <w:rFonts w:ascii="Cambria Math" w:hAnsi="Cambria Math"/>
                      <w:i/>
                    </w:rPr>
                  </w:ins>
                </m:ctrlPr>
              </m:accPr>
              <m:e>
                <m:r>
                  <w:rPr>
                    <w:rFonts w:ascii="Cambria Math" w:hAnsi="Cambria Math"/>
                  </w:rPr>
                  <m:t>H</m:t>
                </m:r>
              </m:e>
            </m:acc>
          </m:e>
          <m:sub>
            <m:r>
              <w:rPr>
                <w:rFonts w:ascii="Cambria Math" w:hAnsi="Cambria Math"/>
              </w:rPr>
              <m:t>t</m:t>
            </m:r>
          </m:sub>
        </m:sSub>
        <m:r>
          <w:rPr>
            <w:rFonts w:ascii="Cambria Math" w:hAnsi="Cambria Math"/>
          </w:rPr>
          <m:t>(r,θ,ϕ)</m:t>
        </m:r>
      </m:oMath>
      <w:r w:rsidRPr="00544AA4">
        <w:t>), respectively) and the radial components (</w:t>
      </w:r>
      <m:oMath>
        <m:sSub>
          <m:sSubPr>
            <m:ctrlPr>
              <w:ins w:id="416" w:author="Huawei" w:date="2020-10-23T13:06:00Z">
                <w:rPr>
                  <w:rFonts w:ascii="Cambria Math" w:hAnsi="Cambria Math"/>
                  <w:i/>
                </w:rPr>
              </w:ins>
            </m:ctrlPr>
          </m:sSubPr>
          <m:e>
            <m:acc>
              <m:accPr>
                <m:chr m:val="⃗"/>
                <m:ctrlPr>
                  <w:ins w:id="417" w:author="Huawei" w:date="2020-10-23T13:06:00Z">
                    <w:rPr>
                      <w:rFonts w:ascii="Cambria Math" w:hAnsi="Cambria Math"/>
                      <w:i/>
                    </w:rPr>
                  </w:ins>
                </m:ctrlPr>
              </m:accPr>
              <m:e>
                <m:r>
                  <w:rPr>
                    <w:rFonts w:ascii="Cambria Math" w:hAnsi="Cambria Math"/>
                  </w:rPr>
                  <m:t>E</m:t>
                </m:r>
              </m:e>
            </m:acc>
          </m:e>
          <m:sub>
            <m:r>
              <w:rPr>
                <w:rFonts w:ascii="Cambria Math" w:hAnsi="Cambria Math"/>
              </w:rPr>
              <m:t>r</m:t>
            </m:r>
          </m:sub>
        </m:sSub>
        <m:r>
          <w:rPr>
            <w:rFonts w:ascii="Cambria Math" w:hAnsi="Cambria Math"/>
          </w:rPr>
          <m:t xml:space="preserve"> </m:t>
        </m:r>
      </m:oMath>
      <w:r w:rsidRPr="00544AA4">
        <w:t xml:space="preserve">and </w:t>
      </w:r>
      <m:oMath>
        <m:sSub>
          <m:sSubPr>
            <m:ctrlPr>
              <w:ins w:id="418" w:author="Huawei" w:date="2020-10-23T13:06:00Z">
                <w:rPr>
                  <w:rFonts w:ascii="Cambria Math" w:hAnsi="Cambria Math"/>
                  <w:i/>
                </w:rPr>
              </w:ins>
            </m:ctrlPr>
          </m:sSubPr>
          <m:e>
            <m:acc>
              <m:accPr>
                <m:chr m:val="⃗"/>
                <m:ctrlPr>
                  <w:ins w:id="419" w:author="Huawei" w:date="2020-10-23T13:06:00Z">
                    <w:rPr>
                      <w:rFonts w:ascii="Cambria Math" w:hAnsi="Cambria Math"/>
                      <w:i/>
                    </w:rPr>
                  </w:ins>
                </m:ctrlPr>
              </m:accPr>
              <m:e>
                <m:r>
                  <w:rPr>
                    <w:rFonts w:ascii="Cambria Math" w:hAnsi="Cambria Math"/>
                  </w:rPr>
                  <m:t>H</m:t>
                </m:r>
              </m:e>
            </m:acc>
          </m:e>
          <m:sub>
            <m:r>
              <w:rPr>
                <w:rFonts w:ascii="Cambria Math" w:hAnsi="Cambria Math"/>
              </w:rPr>
              <m:t>r</m:t>
            </m:r>
          </m:sub>
        </m:sSub>
      </m:oMath>
      <w:r w:rsidRPr="00544AA4">
        <w:t xml:space="preserve">) are negligible, and, therefore, </w:t>
      </w:r>
      <m:oMath>
        <m:d>
          <m:dPr>
            <m:begChr m:val="|"/>
            <m:endChr m:val="|"/>
            <m:ctrlPr>
              <w:ins w:id="420" w:author="Huawei" w:date="2020-10-23T13:06:00Z">
                <w:rPr>
                  <w:rFonts w:ascii="Cambria Math" w:hAnsi="Cambria Math"/>
                  <w:i/>
                </w:rPr>
              </w:ins>
            </m:ctrlPr>
          </m:dPr>
          <m:e>
            <m:sSub>
              <m:sSubPr>
                <m:ctrlPr>
                  <w:ins w:id="421" w:author="Huawei" w:date="2020-10-23T13:06:00Z">
                    <w:rPr>
                      <w:rFonts w:ascii="Cambria Math" w:hAnsi="Cambria Math"/>
                      <w:i/>
                    </w:rPr>
                  </w:ins>
                </m:ctrlPr>
              </m:sSubPr>
              <m:e>
                <m:acc>
                  <m:accPr>
                    <m:chr m:val="⃗"/>
                    <m:ctrlPr>
                      <w:ins w:id="422" w:author="Huawei" w:date="2020-10-23T13:06:00Z">
                        <w:rPr>
                          <w:rFonts w:ascii="Cambria Math" w:hAnsi="Cambria Math"/>
                          <w:i/>
                        </w:rPr>
                      </w:ins>
                    </m:ctrlPr>
                  </m:accPr>
                  <m:e>
                    <m:r>
                      <w:rPr>
                        <w:rFonts w:ascii="Cambria Math" w:hAnsi="Cambria Math"/>
                      </w:rPr>
                      <m:t>H</m:t>
                    </m:r>
                  </m:e>
                </m:acc>
              </m:e>
              <m:sub>
                <m:r>
                  <w:rPr>
                    <w:rFonts w:ascii="Cambria Math" w:hAnsi="Cambria Math"/>
                  </w:rPr>
                  <m:t>t</m:t>
                </m:r>
              </m:sub>
            </m:sSub>
          </m:e>
        </m:d>
        <m:r>
          <w:rPr>
            <w:rFonts w:ascii="Cambria Math" w:hAnsi="Cambria Math"/>
          </w:rPr>
          <m:t>=</m:t>
        </m:r>
        <m:f>
          <m:fPr>
            <m:ctrlPr>
              <w:ins w:id="423" w:author="Huawei" w:date="2020-10-23T13:06:00Z">
                <w:rPr>
                  <w:rFonts w:ascii="Cambria Math" w:hAnsi="Cambria Math"/>
                  <w:i/>
                </w:rPr>
              </w:ins>
            </m:ctrlPr>
          </m:fPr>
          <m:num>
            <m:d>
              <m:dPr>
                <m:begChr m:val="|"/>
                <m:endChr m:val="|"/>
                <m:ctrlPr>
                  <w:ins w:id="424" w:author="Huawei" w:date="2020-10-23T13:06:00Z">
                    <w:rPr>
                      <w:rFonts w:ascii="Cambria Math" w:hAnsi="Cambria Math"/>
                      <w:i/>
                    </w:rPr>
                  </w:ins>
                </m:ctrlPr>
              </m:dPr>
              <m:e>
                <m:sSub>
                  <m:sSubPr>
                    <m:ctrlPr>
                      <w:ins w:id="425" w:author="Huawei" w:date="2020-10-23T13:06:00Z">
                        <w:rPr>
                          <w:rFonts w:ascii="Cambria Math" w:hAnsi="Cambria Math"/>
                          <w:i/>
                        </w:rPr>
                      </w:ins>
                    </m:ctrlPr>
                  </m:sSubPr>
                  <m:e>
                    <m:acc>
                      <m:accPr>
                        <m:chr m:val="⃗"/>
                        <m:ctrlPr>
                          <w:ins w:id="426" w:author="Huawei" w:date="2020-10-23T13:06:00Z">
                            <w:rPr>
                              <w:rFonts w:ascii="Cambria Math" w:hAnsi="Cambria Math"/>
                              <w:i/>
                            </w:rPr>
                          </w:ins>
                        </m:ctrlPr>
                      </m:accPr>
                      <m:e>
                        <m:r>
                          <w:rPr>
                            <w:rFonts w:ascii="Cambria Math" w:hAnsi="Cambria Math"/>
                          </w:rPr>
                          <m:t>E</m:t>
                        </m:r>
                      </m:e>
                    </m:acc>
                  </m:e>
                  <m:sub>
                    <m:r>
                      <w:rPr>
                        <w:rFonts w:ascii="Cambria Math" w:hAnsi="Cambria Math"/>
                      </w:rPr>
                      <m:t>t</m:t>
                    </m:r>
                  </m:sub>
                </m:sSub>
              </m:e>
            </m:d>
          </m:num>
          <m:den>
            <m:r>
              <w:rPr>
                <w:rFonts w:ascii="Cambria Math" w:hAnsi="Cambria Math"/>
              </w:rPr>
              <m:t>η</m:t>
            </m:r>
          </m:den>
        </m:f>
      </m:oMath>
      <w:r w:rsidRPr="00544AA4">
        <w:t xml:space="preserve">, where </w:t>
      </w:r>
      <m:oMath>
        <m:r>
          <w:rPr>
            <w:rFonts w:ascii="Cambria Math" w:hAnsi="Cambria Math"/>
          </w:rPr>
          <m:t>η</m:t>
        </m:r>
      </m:oMath>
      <w:r w:rsidRPr="00544AA4">
        <w:t xml:space="preserve"> is the intrinsic impedance of vacuum. Thus, the TRP equation becomes</w:t>
      </w:r>
      <w:r w:rsidRPr="00544AA4">
        <w:rPr>
          <w:noProof w:val="0"/>
          <w:lang w:val="en-US" w:eastAsia="zh-CN"/>
        </w:rPr>
        <w:tab/>
      </w:r>
      <m:oMath>
        <m:sSub>
          <m:sSubPr>
            <m:ctrlPr>
              <w:ins w:id="427" w:author="Huawei" w:date="2020-10-23T13:06:00Z">
                <w:rPr>
                  <w:rFonts w:ascii="Cambria Math" w:hAnsi="Cambria Math"/>
                  <w:lang w:val="en-US" w:eastAsia="zh-CN"/>
                </w:rPr>
              </w:ins>
            </m:ctrlPr>
          </m:sSubPr>
          <m:e>
            <m:r>
              <w:rPr>
                <w:rFonts w:ascii="Cambria Math" w:hAnsi="Cambria Math"/>
                <w:lang w:val="en-US" w:eastAsia="zh-CN"/>
              </w:rPr>
              <m:t>TRP</m:t>
            </m:r>
          </m:e>
          <m:sub>
            <m:r>
              <w:rPr>
                <w:rFonts w:ascii="Cambria Math" w:hAnsi="Cambria Math"/>
                <w:lang w:val="en-US" w:eastAsia="zh-CN"/>
              </w:rPr>
              <m:t>Reference</m:t>
            </m:r>
          </m:sub>
        </m:sSub>
        <m:r>
          <m:rPr>
            <m:sty m:val="p"/>
          </m:rPr>
          <w:rPr>
            <w:rFonts w:ascii="Cambria Math" w:hAnsi="Cambria Math"/>
            <w:lang w:val="en-US" w:eastAsia="zh-CN"/>
          </w:rPr>
          <m:t xml:space="preserve">= </m:t>
        </m:r>
        <m:nary>
          <m:naryPr>
            <m:limLoc m:val="subSup"/>
            <m:ctrlPr>
              <w:ins w:id="428" w:author="Huawei" w:date="2020-10-23T13:06:00Z">
                <w:rPr>
                  <w:rFonts w:ascii="Cambria Math" w:hAnsi="Cambria Math"/>
                  <w:lang w:val="en-US" w:eastAsia="zh-CN"/>
                </w:rPr>
              </w:ins>
            </m:ctrlPr>
          </m:naryPr>
          <m:sub>
            <m:r>
              <w:rPr>
                <w:rFonts w:ascii="Cambria Math" w:hAnsi="Cambria Math"/>
                <w:lang w:val="en-US" w:eastAsia="zh-CN"/>
              </w:rPr>
              <m:t>θ</m:t>
            </m:r>
            <m:r>
              <m:rPr>
                <m:sty m:val="p"/>
              </m:rPr>
              <w:rPr>
                <w:rFonts w:ascii="Cambria Math" w:hAnsi="Cambria Math"/>
                <w:lang w:val="en-US" w:eastAsia="zh-CN"/>
              </w:rPr>
              <m:t>=0</m:t>
            </m:r>
          </m:sub>
          <m:sup>
            <m:r>
              <w:rPr>
                <w:rFonts w:ascii="Cambria Math" w:hAnsi="Cambria Math"/>
                <w:lang w:val="en-US" w:eastAsia="zh-CN"/>
              </w:rPr>
              <m:t>π</m:t>
            </m:r>
          </m:sup>
          <m:e>
            <m:nary>
              <m:naryPr>
                <m:limLoc m:val="subSup"/>
                <m:ctrlPr>
                  <w:ins w:id="429" w:author="Huawei" w:date="2020-10-23T13:06:00Z">
                    <w:rPr>
                      <w:rFonts w:ascii="Cambria Math" w:hAnsi="Cambria Math"/>
                      <w:lang w:val="en-US" w:eastAsia="zh-CN"/>
                    </w:rPr>
                  </w:ins>
                </m:ctrlPr>
              </m:naryPr>
              <m:sub>
                <m:r>
                  <w:rPr>
                    <w:rFonts w:ascii="Cambria Math" w:hAnsi="Cambria Math"/>
                    <w:lang w:val="en-US" w:eastAsia="zh-CN"/>
                  </w:rPr>
                  <m:t>ϕ</m:t>
                </m:r>
                <m:r>
                  <m:rPr>
                    <m:sty m:val="p"/>
                  </m:rPr>
                  <w:rPr>
                    <w:rFonts w:ascii="Cambria Math" w:hAnsi="Cambria Math"/>
                    <w:lang w:val="en-US" w:eastAsia="zh-CN"/>
                  </w:rPr>
                  <m:t>=0</m:t>
                </m:r>
              </m:sub>
              <m:sup>
                <m:r>
                  <m:rPr>
                    <m:sty m:val="p"/>
                  </m:rPr>
                  <w:rPr>
                    <w:rFonts w:ascii="Cambria Math" w:hAnsi="Cambria Math"/>
                    <w:lang w:val="en-US" w:eastAsia="zh-CN"/>
                  </w:rPr>
                  <m:t>2</m:t>
                </m:r>
                <m:r>
                  <w:rPr>
                    <w:rFonts w:ascii="Cambria Math" w:hAnsi="Cambria Math"/>
                    <w:lang w:val="en-US" w:eastAsia="zh-CN"/>
                  </w:rPr>
                  <m:t>π</m:t>
                </m:r>
              </m:sup>
              <m:e>
                <m:r>
                  <w:rPr>
                    <w:rFonts w:ascii="Cambria Math" w:hAnsi="Cambria Math"/>
                    <w:lang w:val="en-US" w:eastAsia="zh-CN"/>
                  </w:rPr>
                  <m:t>Re</m:t>
                </m:r>
                <m:d>
                  <m:dPr>
                    <m:ctrlPr>
                      <w:ins w:id="430" w:author="Huawei" w:date="2020-10-23T13:06:00Z">
                        <w:rPr>
                          <w:rFonts w:ascii="Cambria Math" w:hAnsi="Cambria Math"/>
                          <w:lang w:val="en-US" w:eastAsia="zh-CN"/>
                        </w:rPr>
                      </w:ins>
                    </m:ctrlPr>
                  </m:dPr>
                  <m:e>
                    <m:sSub>
                      <m:sSubPr>
                        <m:ctrlPr>
                          <w:ins w:id="431" w:author="Huawei" w:date="2020-10-23T13:06:00Z">
                            <w:rPr>
                              <w:rFonts w:ascii="Cambria Math" w:hAnsi="Cambria Math"/>
                              <w:lang w:val="en-US" w:eastAsia="zh-CN"/>
                            </w:rPr>
                          </w:ins>
                        </m:ctrlPr>
                      </m:sSubPr>
                      <m:e>
                        <m:acc>
                          <m:accPr>
                            <m:chr m:val="⃗"/>
                            <m:ctrlPr>
                              <w:ins w:id="432" w:author="Huawei" w:date="2020-10-23T13:06:00Z">
                                <w:rPr>
                                  <w:rFonts w:ascii="Cambria Math" w:hAnsi="Cambria Math"/>
                                  <w:lang w:val="en-US" w:eastAsia="zh-CN"/>
                                </w:rPr>
                              </w:ins>
                            </m:ctrlPr>
                          </m:accPr>
                          <m:e>
                            <m:r>
                              <w:rPr>
                                <w:rFonts w:ascii="Cambria Math" w:hAnsi="Cambria Math"/>
                                <w:lang w:val="en-US" w:eastAsia="zh-CN"/>
                              </w:rPr>
                              <m:t>E</m:t>
                            </m:r>
                          </m:e>
                        </m:acc>
                      </m:e>
                      <m:sub>
                        <m:r>
                          <w:rPr>
                            <w:rFonts w:ascii="Cambria Math" w:hAnsi="Cambria Math"/>
                            <w:lang w:val="en-US" w:eastAsia="zh-CN"/>
                          </w:rPr>
                          <m:t>t</m:t>
                        </m:r>
                      </m:sub>
                    </m:sSub>
                    <m:r>
                      <m:rPr>
                        <m:sty m:val="p"/>
                      </m:rPr>
                      <w:rPr>
                        <w:rFonts w:ascii="Cambria Math" w:hAnsi="Cambria Math"/>
                        <w:lang w:val="en-US" w:eastAsia="zh-CN"/>
                      </w:rPr>
                      <m:t>×</m:t>
                    </m:r>
                    <m:sSubSup>
                      <m:sSubSupPr>
                        <m:ctrlPr>
                          <w:ins w:id="433" w:author="Huawei" w:date="2020-10-23T13:06:00Z">
                            <w:rPr>
                              <w:rFonts w:ascii="Cambria Math" w:hAnsi="Cambria Math"/>
                              <w:lang w:val="en-US" w:eastAsia="zh-CN"/>
                            </w:rPr>
                          </w:ins>
                        </m:ctrlPr>
                      </m:sSubSupPr>
                      <m:e>
                        <m:acc>
                          <m:accPr>
                            <m:chr m:val="⃗"/>
                            <m:ctrlPr>
                              <w:ins w:id="434" w:author="Huawei" w:date="2020-10-23T13:06:00Z">
                                <w:rPr>
                                  <w:rFonts w:ascii="Cambria Math" w:hAnsi="Cambria Math"/>
                                  <w:lang w:val="en-US" w:eastAsia="zh-CN"/>
                                </w:rPr>
                              </w:ins>
                            </m:ctrlPr>
                          </m:accPr>
                          <m:e>
                            <m:r>
                              <w:rPr>
                                <w:rFonts w:ascii="Cambria Math" w:hAnsi="Cambria Math"/>
                                <w:lang w:val="en-US" w:eastAsia="zh-CN"/>
                              </w:rPr>
                              <m:t>H</m:t>
                            </m:r>
                          </m:e>
                        </m:acc>
                      </m:e>
                      <m:sub>
                        <m:r>
                          <w:rPr>
                            <w:rFonts w:ascii="Cambria Math" w:hAnsi="Cambria Math"/>
                            <w:lang w:val="en-US" w:eastAsia="zh-CN"/>
                          </w:rPr>
                          <m:t>t</m:t>
                        </m:r>
                      </m:sub>
                      <m:sup>
                        <m:r>
                          <m:rPr>
                            <m:sty m:val="p"/>
                          </m:rPr>
                          <w:rPr>
                            <w:rFonts w:ascii="Cambria Math" w:hAnsi="Cambria Math"/>
                            <w:lang w:val="en-US" w:eastAsia="zh-CN"/>
                          </w:rPr>
                          <m:t>*</m:t>
                        </m:r>
                      </m:sup>
                    </m:sSubSup>
                  </m:e>
                </m:d>
              </m:e>
            </m:nary>
            <m:r>
              <m:rPr>
                <m:sty m:val="p"/>
              </m:rPr>
              <w:rPr>
                <w:rFonts w:ascii="Cambria Math" w:hAnsi="Cambria Math"/>
                <w:lang w:val="en-US" w:eastAsia="zh-CN"/>
              </w:rPr>
              <m:t>.</m:t>
            </m:r>
            <m:acc>
              <m:accPr>
                <m:ctrlPr>
                  <w:ins w:id="435" w:author="Huawei" w:date="2020-10-23T13:06:00Z">
                    <w:rPr>
                      <w:rFonts w:ascii="Cambria Math" w:hAnsi="Cambria Math"/>
                      <w:lang w:val="en-US" w:eastAsia="zh-CN"/>
                    </w:rPr>
                  </w:ins>
                </m:ctrlPr>
              </m:accPr>
              <m:e>
                <m:r>
                  <w:rPr>
                    <w:rFonts w:ascii="Cambria Math" w:hAnsi="Cambria Math"/>
                    <w:lang w:val="en-US" w:eastAsia="zh-CN"/>
                  </w:rPr>
                  <m:t>n</m:t>
                </m:r>
              </m:e>
            </m:acc>
            <m:sSup>
              <m:sSupPr>
                <m:ctrlPr>
                  <w:ins w:id="436" w:author="Huawei" w:date="2020-10-23T13:06:00Z">
                    <w:rPr>
                      <w:rFonts w:ascii="Cambria Math" w:hAnsi="Cambria Math"/>
                      <w:lang w:val="en-US" w:eastAsia="zh-CN"/>
                    </w:rPr>
                  </w:ins>
                </m:ctrlPr>
              </m:sSupPr>
              <m:e>
                <m:r>
                  <w:rPr>
                    <w:rFonts w:ascii="Cambria Math" w:hAnsi="Cambria Math"/>
                    <w:lang w:val="en-US" w:eastAsia="zh-CN"/>
                  </w:rPr>
                  <m:t>r</m:t>
                </m:r>
              </m:e>
              <m:sup>
                <m:r>
                  <m:rPr>
                    <m:sty m:val="p"/>
                  </m:rPr>
                  <w:rPr>
                    <w:rFonts w:ascii="Cambria Math" w:hAnsi="Cambria Math"/>
                    <w:lang w:val="en-US" w:eastAsia="zh-CN"/>
                  </w:rPr>
                  <m:t>2</m:t>
                </m:r>
              </m:sup>
            </m:sSup>
          </m:e>
        </m:nary>
        <m:func>
          <m:funcPr>
            <m:ctrlPr>
              <w:ins w:id="437" w:author="Huawei" w:date="2020-10-23T13:06:00Z">
                <w:rPr>
                  <w:rFonts w:ascii="Cambria Math" w:hAnsi="Cambria Math"/>
                  <w:lang w:val="en-US" w:eastAsia="zh-CN"/>
                </w:rPr>
              </w:ins>
            </m:ctrlPr>
          </m:funcPr>
          <m:fName>
            <m:r>
              <m:rPr>
                <m:sty m:val="p"/>
              </m:rPr>
              <w:rPr>
                <w:rFonts w:ascii="Cambria Math" w:hAnsi="Cambria Math"/>
                <w:lang w:val="en-US" w:eastAsia="zh-CN"/>
              </w:rPr>
              <m:t>sin</m:t>
            </m:r>
          </m:fName>
          <m:e>
            <m:r>
              <w:rPr>
                <w:rFonts w:ascii="Cambria Math" w:hAnsi="Cambria Math"/>
                <w:lang w:val="en-US" w:eastAsia="zh-CN"/>
              </w:rPr>
              <m:t>θ</m:t>
            </m:r>
            <m:box>
              <m:boxPr>
                <m:diff m:val="1"/>
                <m:ctrlPr>
                  <w:ins w:id="438" w:author="Huawei" w:date="2020-10-23T13:06:00Z">
                    <w:rPr>
                      <w:rFonts w:ascii="Cambria Math" w:hAnsi="Cambria Math"/>
                      <w:lang w:val="en-US" w:eastAsia="zh-CN"/>
                    </w:rPr>
                  </w:ins>
                </m:ctrlPr>
              </m:boxPr>
              <m:e>
                <m:r>
                  <w:rPr>
                    <w:rFonts w:ascii="Cambria Math" w:hAnsi="Cambria Math"/>
                    <w:lang w:val="en-US" w:eastAsia="zh-CN"/>
                  </w:rPr>
                  <m:t>dθ</m:t>
                </m:r>
              </m:e>
            </m:box>
            <m:r>
              <w:rPr>
                <w:rFonts w:ascii="Cambria Math" w:hAnsi="Cambria Math"/>
                <w:lang w:val="en-US" w:eastAsia="zh-CN"/>
              </w:rPr>
              <m:t>dϕ</m:t>
            </m:r>
          </m:e>
        </m:func>
      </m:oMath>
      <w:r w:rsidRPr="00544AA4">
        <w:rPr>
          <w:lang w:val="en-US" w:eastAsia="zh-CN"/>
        </w:rPr>
        <w:tab/>
      </w:r>
      <m:oMath>
        <m:r>
          <m:rPr>
            <m:sty m:val="p"/>
          </m:rPr>
          <w:rPr>
            <w:rFonts w:ascii="Cambria Math" w:hAnsi="Cambria Math"/>
            <w:lang w:val="en-US" w:eastAsia="zh-CN"/>
          </w:rPr>
          <m:t>=</m:t>
        </m:r>
        <m:nary>
          <m:naryPr>
            <m:limLoc m:val="subSup"/>
            <m:ctrlPr>
              <w:ins w:id="439" w:author="Huawei" w:date="2020-10-23T13:06:00Z">
                <w:rPr>
                  <w:rFonts w:ascii="Cambria Math" w:hAnsi="Cambria Math"/>
                  <w:lang w:val="en-US" w:eastAsia="zh-CN"/>
                </w:rPr>
              </w:ins>
            </m:ctrlPr>
          </m:naryPr>
          <m:sub>
            <m:r>
              <w:rPr>
                <w:rFonts w:ascii="Cambria Math" w:hAnsi="Cambria Math"/>
                <w:lang w:val="en-US" w:eastAsia="zh-CN"/>
              </w:rPr>
              <m:t>θ</m:t>
            </m:r>
            <m:r>
              <m:rPr>
                <m:sty m:val="p"/>
              </m:rPr>
              <w:rPr>
                <w:rFonts w:ascii="Cambria Math" w:hAnsi="Cambria Math"/>
                <w:lang w:val="en-US" w:eastAsia="zh-CN"/>
              </w:rPr>
              <m:t>=0</m:t>
            </m:r>
          </m:sub>
          <m:sup>
            <m:r>
              <w:rPr>
                <w:rFonts w:ascii="Cambria Math" w:hAnsi="Cambria Math"/>
                <w:lang w:val="en-US" w:eastAsia="zh-CN"/>
              </w:rPr>
              <m:t>π</m:t>
            </m:r>
          </m:sup>
          <m:e>
            <m:nary>
              <m:naryPr>
                <m:limLoc m:val="subSup"/>
                <m:ctrlPr>
                  <w:ins w:id="440" w:author="Huawei" w:date="2020-10-23T13:06:00Z">
                    <w:rPr>
                      <w:rFonts w:ascii="Cambria Math" w:hAnsi="Cambria Math"/>
                      <w:lang w:val="en-US" w:eastAsia="zh-CN"/>
                    </w:rPr>
                  </w:ins>
                </m:ctrlPr>
              </m:naryPr>
              <m:sub>
                <m:r>
                  <w:rPr>
                    <w:rFonts w:ascii="Cambria Math" w:hAnsi="Cambria Math"/>
                    <w:lang w:val="en-US" w:eastAsia="zh-CN"/>
                  </w:rPr>
                  <m:t>ϕ</m:t>
                </m:r>
                <m:r>
                  <m:rPr>
                    <m:sty m:val="p"/>
                  </m:rPr>
                  <w:rPr>
                    <w:rFonts w:ascii="Cambria Math" w:hAnsi="Cambria Math"/>
                    <w:lang w:val="en-US" w:eastAsia="zh-CN"/>
                  </w:rPr>
                  <m:t>=0</m:t>
                </m:r>
              </m:sub>
              <m:sup>
                <m:r>
                  <m:rPr>
                    <m:sty m:val="p"/>
                  </m:rPr>
                  <w:rPr>
                    <w:rFonts w:ascii="Cambria Math" w:hAnsi="Cambria Math"/>
                    <w:lang w:val="en-US" w:eastAsia="zh-CN"/>
                  </w:rPr>
                  <m:t>2</m:t>
                </m:r>
                <m:r>
                  <w:rPr>
                    <w:rFonts w:ascii="Cambria Math" w:hAnsi="Cambria Math"/>
                    <w:lang w:val="en-US" w:eastAsia="zh-CN"/>
                  </w:rPr>
                  <m:t>π</m:t>
                </m:r>
              </m:sup>
              <m:e>
                <m:limLow>
                  <m:limLowPr>
                    <m:ctrlPr>
                      <w:ins w:id="441" w:author="Huawei" w:date="2020-10-23T13:06:00Z">
                        <w:rPr>
                          <w:rFonts w:ascii="Cambria Math" w:hAnsi="Cambria Math"/>
                          <w:lang w:val="en-US" w:eastAsia="zh-CN"/>
                        </w:rPr>
                      </w:ins>
                    </m:ctrlPr>
                  </m:limLowPr>
                  <m:e>
                    <m:groupChr>
                      <m:groupChrPr>
                        <m:ctrlPr>
                          <w:ins w:id="442" w:author="Huawei" w:date="2020-10-23T13:06:00Z">
                            <w:rPr>
                              <w:rFonts w:ascii="Cambria Math" w:hAnsi="Cambria Math"/>
                              <w:lang w:val="en-US" w:eastAsia="zh-CN"/>
                            </w:rPr>
                          </w:ins>
                        </m:ctrlPr>
                      </m:groupChrPr>
                      <m:e>
                        <m:d>
                          <m:dPr>
                            <m:begChr m:val="|"/>
                            <m:endChr m:val="|"/>
                            <m:ctrlPr>
                              <w:ins w:id="443" w:author="Huawei" w:date="2020-10-23T13:06:00Z">
                                <w:rPr>
                                  <w:rFonts w:ascii="Cambria Math" w:hAnsi="Cambria Math"/>
                                  <w:lang w:val="en-US" w:eastAsia="zh-CN"/>
                                </w:rPr>
                              </w:ins>
                            </m:ctrlPr>
                          </m:dPr>
                          <m:e>
                            <m:sSub>
                              <m:sSubPr>
                                <m:ctrlPr>
                                  <w:ins w:id="444" w:author="Huawei" w:date="2020-10-23T13:06:00Z">
                                    <w:rPr>
                                      <w:rFonts w:ascii="Cambria Math" w:hAnsi="Cambria Math"/>
                                      <w:lang w:val="en-US" w:eastAsia="zh-CN"/>
                                    </w:rPr>
                                  </w:ins>
                                </m:ctrlPr>
                              </m:sSubPr>
                              <m:e>
                                <m:acc>
                                  <m:accPr>
                                    <m:chr m:val="⃗"/>
                                    <m:ctrlPr>
                                      <w:ins w:id="445" w:author="Huawei" w:date="2020-10-23T13:06:00Z">
                                        <w:rPr>
                                          <w:rFonts w:ascii="Cambria Math" w:hAnsi="Cambria Math"/>
                                          <w:lang w:val="en-US" w:eastAsia="zh-CN"/>
                                        </w:rPr>
                                      </w:ins>
                                    </m:ctrlPr>
                                  </m:accPr>
                                  <m:e>
                                    <m:r>
                                      <w:rPr>
                                        <w:rFonts w:ascii="Cambria Math" w:hAnsi="Cambria Math"/>
                                        <w:lang w:val="en-US" w:eastAsia="zh-CN"/>
                                      </w:rPr>
                                      <m:t>E</m:t>
                                    </m:r>
                                  </m:e>
                                </m:acc>
                              </m:e>
                              <m:sub>
                                <m:r>
                                  <w:rPr>
                                    <w:rFonts w:ascii="Cambria Math" w:hAnsi="Cambria Math"/>
                                    <w:lang w:val="en-US" w:eastAsia="zh-CN"/>
                                  </w:rPr>
                                  <m:t>t</m:t>
                                </m:r>
                              </m:sub>
                            </m:sSub>
                          </m:e>
                        </m:d>
                        <m:r>
                          <m:rPr>
                            <m:sty m:val="p"/>
                          </m:rPr>
                          <w:rPr>
                            <w:rFonts w:ascii="Cambria Math" w:hAnsi="Cambria Math"/>
                            <w:lang w:val="en-US" w:eastAsia="zh-CN"/>
                          </w:rPr>
                          <m:t xml:space="preserve"> </m:t>
                        </m:r>
                        <m:d>
                          <m:dPr>
                            <m:begChr m:val="|"/>
                            <m:endChr m:val="|"/>
                            <m:ctrlPr>
                              <w:ins w:id="446" w:author="Huawei" w:date="2020-10-23T13:06:00Z">
                                <w:rPr>
                                  <w:rFonts w:ascii="Cambria Math" w:hAnsi="Cambria Math"/>
                                  <w:lang w:val="en-US" w:eastAsia="zh-CN"/>
                                </w:rPr>
                              </w:ins>
                            </m:ctrlPr>
                          </m:dPr>
                          <m:e>
                            <m:sSubSup>
                              <m:sSubSupPr>
                                <m:ctrlPr>
                                  <w:ins w:id="447" w:author="Huawei" w:date="2020-10-23T13:06:00Z">
                                    <w:rPr>
                                      <w:rFonts w:ascii="Cambria Math" w:hAnsi="Cambria Math"/>
                                      <w:lang w:val="en-US" w:eastAsia="zh-CN"/>
                                    </w:rPr>
                                  </w:ins>
                                </m:ctrlPr>
                              </m:sSubSupPr>
                              <m:e>
                                <m:acc>
                                  <m:accPr>
                                    <m:chr m:val="⃗"/>
                                    <m:ctrlPr>
                                      <w:ins w:id="448" w:author="Huawei" w:date="2020-10-23T13:06:00Z">
                                        <w:rPr>
                                          <w:rFonts w:ascii="Cambria Math" w:hAnsi="Cambria Math"/>
                                          <w:lang w:val="en-US" w:eastAsia="zh-CN"/>
                                        </w:rPr>
                                      </w:ins>
                                    </m:ctrlPr>
                                  </m:accPr>
                                  <m:e>
                                    <m:r>
                                      <w:rPr>
                                        <w:rFonts w:ascii="Cambria Math" w:hAnsi="Cambria Math"/>
                                        <w:lang w:val="en-US" w:eastAsia="zh-CN"/>
                                      </w:rPr>
                                      <m:t>H</m:t>
                                    </m:r>
                                  </m:e>
                                </m:acc>
                              </m:e>
                              <m:sub>
                                <m:r>
                                  <w:rPr>
                                    <w:rFonts w:ascii="Cambria Math" w:hAnsi="Cambria Math"/>
                                    <w:lang w:val="en-US" w:eastAsia="zh-CN"/>
                                  </w:rPr>
                                  <m:t>t</m:t>
                                </m:r>
                              </m:sub>
                              <m:sup>
                                <m:r>
                                  <m:rPr>
                                    <m:sty m:val="p"/>
                                  </m:rPr>
                                  <w:rPr>
                                    <w:rFonts w:ascii="Cambria Math" w:hAnsi="Cambria Math"/>
                                    <w:lang w:val="en-US" w:eastAsia="zh-CN"/>
                                  </w:rPr>
                                  <m:t>*</m:t>
                                </m:r>
                              </m:sup>
                            </m:sSubSup>
                          </m:e>
                        </m:d>
                      </m:e>
                    </m:groupChr>
                  </m:e>
                  <m:lim>
                    <m:sSub>
                      <m:sSubPr>
                        <m:ctrlPr>
                          <w:ins w:id="449" w:author="Huawei" w:date="2020-10-23T13:06:00Z">
                            <w:rPr>
                              <w:rFonts w:ascii="Cambria Math" w:hAnsi="Cambria Math"/>
                              <w:lang w:val="en-US" w:eastAsia="zh-CN"/>
                            </w:rPr>
                          </w:ins>
                        </m:ctrlPr>
                      </m:sSubPr>
                      <m:e>
                        <m:r>
                          <w:rPr>
                            <w:rFonts w:ascii="Cambria Math" w:hAnsi="Cambria Math"/>
                            <w:lang w:val="en-US" w:eastAsia="zh-CN"/>
                          </w:rPr>
                          <m:t>P</m:t>
                        </m:r>
                      </m:e>
                      <m:sub>
                        <m:r>
                          <w:rPr>
                            <w:rFonts w:ascii="Cambria Math" w:hAnsi="Cambria Math"/>
                            <w:lang w:val="en-US" w:eastAsia="zh-CN"/>
                          </w:rPr>
                          <m:t>D</m:t>
                        </m:r>
                      </m:sub>
                    </m:sSub>
                    <m:r>
                      <m:rPr>
                        <m:sty m:val="p"/>
                      </m:rPr>
                      <w:rPr>
                        <w:rFonts w:ascii="Cambria Math" w:hAnsi="Cambria Math"/>
                        <w:lang w:val="en-US" w:eastAsia="zh-CN"/>
                      </w:rPr>
                      <m:t>(</m:t>
                    </m:r>
                    <m:r>
                      <w:rPr>
                        <w:rFonts w:ascii="Cambria Math" w:hAnsi="Cambria Math"/>
                        <w:lang w:val="en-US" w:eastAsia="zh-CN"/>
                      </w:rPr>
                      <m:t>r</m:t>
                    </m:r>
                    <m:r>
                      <m:rPr>
                        <m:sty m:val="p"/>
                      </m:rPr>
                      <w:rPr>
                        <w:rFonts w:ascii="Cambria Math" w:hAnsi="Cambria Math"/>
                        <w:lang w:val="en-US" w:eastAsia="zh-CN"/>
                      </w:rPr>
                      <m:t>,</m:t>
                    </m:r>
                    <m:r>
                      <w:rPr>
                        <w:rFonts w:ascii="Cambria Math" w:hAnsi="Cambria Math"/>
                        <w:lang w:val="en-US" w:eastAsia="zh-CN"/>
                      </w:rPr>
                      <m:t>θ</m:t>
                    </m:r>
                    <m:r>
                      <m:rPr>
                        <m:sty m:val="p"/>
                      </m:rPr>
                      <w:rPr>
                        <w:rFonts w:ascii="Cambria Math" w:hAnsi="Cambria Math"/>
                        <w:lang w:val="en-US" w:eastAsia="zh-CN"/>
                      </w:rPr>
                      <m:t>,</m:t>
                    </m:r>
                    <m:r>
                      <w:rPr>
                        <w:rFonts w:ascii="Cambria Math" w:hAnsi="Cambria Math"/>
                        <w:lang w:val="en-US" w:eastAsia="zh-CN"/>
                      </w:rPr>
                      <m:t>ϕ</m:t>
                    </m:r>
                    <m:r>
                      <m:rPr>
                        <m:sty m:val="p"/>
                      </m:rPr>
                      <w:rPr>
                        <w:rFonts w:ascii="Cambria Math" w:hAnsi="Cambria Math"/>
                        <w:lang w:val="en-US" w:eastAsia="zh-CN"/>
                      </w:rPr>
                      <m:t>)</m:t>
                    </m:r>
                  </m:lim>
                </m:limLow>
              </m:e>
            </m:nary>
          </m:e>
        </m:nary>
        <m:sSup>
          <m:sSupPr>
            <m:ctrlPr>
              <w:ins w:id="450" w:author="Huawei" w:date="2020-10-23T13:06:00Z">
                <w:rPr>
                  <w:rFonts w:ascii="Cambria Math" w:hAnsi="Cambria Math"/>
                  <w:lang w:val="en-US" w:eastAsia="zh-CN"/>
                </w:rPr>
              </w:ins>
            </m:ctrlPr>
          </m:sSupPr>
          <m:e>
            <m:r>
              <w:rPr>
                <w:rFonts w:ascii="Cambria Math" w:hAnsi="Cambria Math"/>
                <w:lang w:val="en-US" w:eastAsia="zh-CN"/>
              </w:rPr>
              <m:t>r</m:t>
            </m:r>
          </m:e>
          <m:sup>
            <m:r>
              <m:rPr>
                <m:sty m:val="p"/>
              </m:rPr>
              <w:rPr>
                <w:rFonts w:ascii="Cambria Math" w:hAnsi="Cambria Math"/>
                <w:lang w:val="en-US" w:eastAsia="zh-CN"/>
              </w:rPr>
              <m:t>2</m:t>
            </m:r>
          </m:sup>
        </m:sSup>
        <m:func>
          <m:funcPr>
            <m:ctrlPr>
              <w:ins w:id="451" w:author="Huawei" w:date="2020-10-23T13:06:00Z">
                <w:rPr>
                  <w:rFonts w:ascii="Cambria Math" w:hAnsi="Cambria Math"/>
                  <w:lang w:val="en-US" w:eastAsia="zh-CN"/>
                </w:rPr>
              </w:ins>
            </m:ctrlPr>
          </m:funcPr>
          <m:fName>
            <m:r>
              <m:rPr>
                <m:sty m:val="p"/>
              </m:rPr>
              <w:rPr>
                <w:rFonts w:ascii="Cambria Math" w:hAnsi="Cambria Math"/>
                <w:lang w:val="en-US" w:eastAsia="zh-CN"/>
              </w:rPr>
              <m:t>sin</m:t>
            </m:r>
          </m:fName>
          <m:e>
            <m:r>
              <w:rPr>
                <w:rFonts w:ascii="Cambria Math" w:hAnsi="Cambria Math"/>
                <w:lang w:val="en-US" w:eastAsia="zh-CN"/>
              </w:rPr>
              <m:t>θ</m:t>
            </m:r>
          </m:e>
        </m:func>
        <m:box>
          <m:boxPr>
            <m:diff m:val="1"/>
            <m:ctrlPr>
              <w:ins w:id="452" w:author="Huawei" w:date="2020-10-23T13:06:00Z">
                <w:rPr>
                  <w:rFonts w:ascii="Cambria Math" w:hAnsi="Cambria Math"/>
                  <w:lang w:val="en-US" w:eastAsia="zh-CN"/>
                </w:rPr>
              </w:ins>
            </m:ctrlPr>
          </m:boxPr>
          <m:e>
            <m:r>
              <w:rPr>
                <w:rFonts w:ascii="Cambria Math" w:hAnsi="Cambria Math"/>
                <w:lang w:val="en-US" w:eastAsia="zh-CN"/>
              </w:rPr>
              <m:t>dθ</m:t>
            </m:r>
          </m:e>
        </m:box>
        <m:r>
          <w:rPr>
            <w:rFonts w:ascii="Cambria Math" w:hAnsi="Cambria Math"/>
            <w:lang w:val="en-US" w:eastAsia="zh-CN"/>
          </w:rPr>
          <m:t>dϕ</m:t>
        </m:r>
      </m:oMath>
    </w:p>
    <w:p w14:paraId="44DD8D89" w14:textId="77777777" w:rsidR="00B220BF" w:rsidRPr="00544AA4" w:rsidRDefault="00B220BF" w:rsidP="00B220BF">
      <w:r w:rsidRPr="00544AA4">
        <w:t xml:space="preserve">, where </w:t>
      </w:r>
      <m:oMath>
        <m:sSub>
          <m:sSubPr>
            <m:ctrlPr>
              <w:ins w:id="453" w:author="Huawei" w:date="2020-10-23T13:06:00Z">
                <w:rPr>
                  <w:rFonts w:ascii="Cambria Math" w:hAnsi="Cambria Math"/>
                  <w:i/>
                </w:rPr>
              </w:ins>
            </m:ctrlPr>
          </m:sSubPr>
          <m:e>
            <m:r>
              <w:rPr>
                <w:rFonts w:ascii="Cambria Math" w:hAnsi="Cambria Math"/>
              </w:rPr>
              <m:t>P</m:t>
            </m:r>
          </m:e>
          <m:sub>
            <m:r>
              <w:rPr>
                <w:rFonts w:ascii="Cambria Math" w:hAnsi="Cambria Math"/>
              </w:rPr>
              <m:t>D</m:t>
            </m:r>
          </m:sub>
        </m:sSub>
        <m:r>
          <w:rPr>
            <w:rFonts w:ascii="Cambria Math" w:hAnsi="Cambria Math"/>
          </w:rPr>
          <m:t>(r,θ,ϕ)=</m:t>
        </m:r>
        <m:f>
          <m:fPr>
            <m:ctrlPr>
              <w:ins w:id="454" w:author="Huawei" w:date="2020-10-23T13:06:00Z">
                <w:rPr>
                  <w:rFonts w:ascii="Cambria Math" w:hAnsi="Cambria Math"/>
                  <w:i/>
                </w:rPr>
              </w:ins>
            </m:ctrlPr>
          </m:fPr>
          <m:num>
            <m:sSup>
              <m:sSupPr>
                <m:ctrlPr>
                  <w:ins w:id="455" w:author="Huawei" w:date="2020-10-23T13:06:00Z">
                    <w:rPr>
                      <w:rFonts w:ascii="Cambria Math" w:hAnsi="Cambria Math"/>
                      <w:i/>
                    </w:rPr>
                  </w:ins>
                </m:ctrlPr>
              </m:sSupPr>
              <m:e>
                <m:d>
                  <m:dPr>
                    <m:begChr m:val="|"/>
                    <m:endChr m:val="|"/>
                    <m:ctrlPr>
                      <w:ins w:id="456" w:author="Huawei" w:date="2020-10-23T13:06:00Z">
                        <w:rPr>
                          <w:rFonts w:ascii="Cambria Math" w:hAnsi="Cambria Math"/>
                          <w:i/>
                        </w:rPr>
                      </w:ins>
                    </m:ctrlPr>
                  </m:dPr>
                  <m:e>
                    <m:sSub>
                      <m:sSubPr>
                        <m:ctrlPr>
                          <w:ins w:id="457" w:author="Huawei" w:date="2020-10-23T13:06:00Z">
                            <w:rPr>
                              <w:rFonts w:ascii="Cambria Math" w:hAnsi="Cambria Math"/>
                              <w:i/>
                            </w:rPr>
                          </w:ins>
                        </m:ctrlPr>
                      </m:sSubPr>
                      <m:e>
                        <m:acc>
                          <m:accPr>
                            <m:chr m:val="⃗"/>
                            <m:ctrlPr>
                              <w:ins w:id="458" w:author="Huawei" w:date="2020-10-23T13:06:00Z">
                                <w:rPr>
                                  <w:rFonts w:ascii="Cambria Math" w:hAnsi="Cambria Math"/>
                                  <w:i/>
                                </w:rPr>
                              </w:ins>
                            </m:ctrlPr>
                          </m:accPr>
                          <m:e>
                            <m:r>
                              <w:rPr>
                                <w:rFonts w:ascii="Cambria Math" w:hAnsi="Cambria Math"/>
                              </w:rPr>
                              <m:t>E</m:t>
                            </m:r>
                          </m:e>
                        </m:acc>
                      </m:e>
                      <m:sub>
                        <m:r>
                          <w:rPr>
                            <w:rFonts w:ascii="Cambria Math" w:hAnsi="Cambria Math"/>
                          </w:rPr>
                          <m:t>t</m:t>
                        </m:r>
                      </m:sub>
                    </m:sSub>
                    <m:r>
                      <w:rPr>
                        <w:rFonts w:ascii="Cambria Math" w:hAnsi="Cambria Math"/>
                      </w:rPr>
                      <m:t>(r,θ,ϕ)</m:t>
                    </m:r>
                  </m:e>
                </m:d>
              </m:e>
              <m:sup>
                <m:r>
                  <w:rPr>
                    <w:rFonts w:ascii="Cambria Math" w:hAnsi="Cambria Math"/>
                  </w:rPr>
                  <m:t>2</m:t>
                </m:r>
              </m:sup>
            </m:sSup>
          </m:num>
          <m:den>
            <m:r>
              <w:rPr>
                <w:rFonts w:ascii="Cambria Math" w:hAnsi="Cambria Math"/>
              </w:rPr>
              <m:t>η</m:t>
            </m:r>
          </m:den>
        </m:f>
      </m:oMath>
      <w:r w:rsidRPr="00544AA4">
        <w:t xml:space="preserve">. </w:t>
      </w:r>
    </w:p>
    <w:p w14:paraId="028BAA0C" w14:textId="084060A5" w:rsidR="00B220BF" w:rsidRPr="00544AA4" w:rsidRDefault="00B220BF" w:rsidP="00B220BF">
      <w:r w:rsidRPr="00544AA4">
        <w:t xml:space="preserve">The radiation intensity in the far field region in </w:t>
      </w:r>
      <w:r w:rsidRPr="00544AA4">
        <w:rPr>
          <w:lang w:eastAsia="en-GB"/>
        </w:rPr>
        <w:t>watts per Steradian</w:t>
      </w:r>
      <w:r w:rsidRPr="00544AA4" w:rsidDel="00805849">
        <w:rPr>
          <w:lang w:eastAsia="en-GB"/>
        </w:rPr>
        <w:t xml:space="preserve"> </w:t>
      </w:r>
      <w:r w:rsidRPr="00544AA4">
        <w:t xml:space="preserve">is </w:t>
      </w:r>
    </w:p>
    <w:p w14:paraId="430749B4" w14:textId="28C853B6" w:rsidR="00B220BF" w:rsidRPr="00544AA4" w:rsidRDefault="00B220BF" w:rsidP="00B220BF">
      <w:pPr>
        <w:pStyle w:val="EQ"/>
        <w:rPr>
          <w:lang w:val="en-US" w:eastAsia="zh-CN"/>
        </w:rPr>
      </w:pPr>
      <w:r w:rsidRPr="00544AA4">
        <w:rPr>
          <w:iCs/>
          <w:noProof w:val="0"/>
          <w:lang w:val="en-US" w:eastAsia="zh-CN"/>
        </w:rPr>
        <w:tab/>
      </w:r>
      <m:oMath>
        <m:r>
          <w:rPr>
            <w:rFonts w:ascii="Cambria Math" w:hAnsi="Cambria Math"/>
            <w:lang w:val="en-US" w:eastAsia="zh-CN"/>
          </w:rPr>
          <m:t>U</m:t>
        </m:r>
        <m:d>
          <m:dPr>
            <m:ctrlPr>
              <w:ins w:id="459" w:author="Huawei" w:date="2020-10-23T13:06:00Z">
                <w:rPr>
                  <w:rFonts w:ascii="Cambria Math" w:hAnsi="Cambria Math"/>
                  <w:lang w:val="en-US" w:eastAsia="zh-CN"/>
                </w:rPr>
              </w:ins>
            </m:ctrlPr>
          </m:dPr>
          <m:e>
            <m:r>
              <w:rPr>
                <w:rFonts w:ascii="Cambria Math" w:hAnsi="Cambria Math"/>
                <w:lang w:val="en-US" w:eastAsia="zh-CN"/>
              </w:rPr>
              <m:t>θ</m:t>
            </m:r>
            <m:r>
              <m:rPr>
                <m:sty m:val="p"/>
              </m:rPr>
              <w:rPr>
                <w:rFonts w:ascii="Cambria Math" w:hAnsi="Cambria Math"/>
                <w:lang w:val="en-US" w:eastAsia="zh-CN"/>
              </w:rPr>
              <m:t>,</m:t>
            </m:r>
            <m:r>
              <w:rPr>
                <w:rFonts w:ascii="Cambria Math" w:hAnsi="Cambria Math"/>
                <w:lang w:val="en-US" w:eastAsia="zh-CN"/>
              </w:rPr>
              <m:t>ϕ</m:t>
            </m:r>
          </m:e>
        </m:d>
        <m:r>
          <m:rPr>
            <m:sty m:val="p"/>
          </m:rPr>
          <w:rPr>
            <w:rFonts w:ascii="Cambria Math" w:hAnsi="Cambria Math"/>
            <w:lang w:val="en-US" w:eastAsia="zh-CN"/>
          </w:rPr>
          <m:t>=</m:t>
        </m:r>
        <m:func>
          <m:funcPr>
            <m:ctrlPr>
              <w:ins w:id="460" w:author="Huawei" w:date="2020-10-23T13:06:00Z">
                <w:rPr>
                  <w:rFonts w:ascii="Cambria Math" w:hAnsi="Cambria Math"/>
                  <w:lang w:val="en-US" w:eastAsia="zh-CN"/>
                </w:rPr>
              </w:ins>
            </m:ctrlPr>
          </m:funcPr>
          <m:fName/>
          <m:e>
            <m:sSup>
              <m:sSupPr>
                <m:ctrlPr>
                  <w:ins w:id="461" w:author="Huawei" w:date="2020-10-23T13:06:00Z">
                    <w:rPr>
                      <w:rFonts w:ascii="Cambria Math" w:hAnsi="Cambria Math"/>
                      <w:lang w:val="en-US" w:eastAsia="zh-CN"/>
                    </w:rPr>
                  </w:ins>
                </m:ctrlPr>
              </m:sSupPr>
              <m:e>
                <m:r>
                  <w:rPr>
                    <w:rFonts w:ascii="Cambria Math" w:hAnsi="Cambria Math"/>
                    <w:lang w:val="en-US" w:eastAsia="zh-CN"/>
                  </w:rPr>
                  <m:t>r</m:t>
                </m:r>
              </m:e>
              <m:sup>
                <m:r>
                  <m:rPr>
                    <m:sty m:val="p"/>
                  </m:rPr>
                  <w:rPr>
                    <w:rFonts w:ascii="Cambria Math" w:hAnsi="Cambria Math"/>
                    <w:lang w:val="en-US" w:eastAsia="zh-CN"/>
                  </w:rPr>
                  <m:t>2</m:t>
                </m:r>
              </m:sup>
            </m:sSup>
          </m:e>
        </m:func>
        <m:sSub>
          <m:sSubPr>
            <m:ctrlPr>
              <w:ins w:id="462" w:author="Huawei" w:date="2020-10-23T13:06:00Z">
                <w:rPr>
                  <w:rFonts w:ascii="Cambria Math" w:hAnsi="Cambria Math"/>
                  <w:lang w:val="en-US" w:eastAsia="zh-CN"/>
                </w:rPr>
              </w:ins>
            </m:ctrlPr>
          </m:sSubPr>
          <m:e>
            <m:r>
              <w:rPr>
                <w:rFonts w:ascii="Cambria Math" w:hAnsi="Cambria Math"/>
                <w:lang w:val="en-US" w:eastAsia="zh-CN"/>
              </w:rPr>
              <m:t>P</m:t>
            </m:r>
          </m:e>
          <m:sub>
            <m:r>
              <w:rPr>
                <w:rFonts w:ascii="Cambria Math" w:hAnsi="Cambria Math"/>
                <w:lang w:val="en-US" w:eastAsia="zh-CN"/>
              </w:rPr>
              <m:t>D</m:t>
            </m:r>
          </m:sub>
        </m:sSub>
        <m:d>
          <m:dPr>
            <m:ctrlPr>
              <w:ins w:id="463" w:author="Huawei" w:date="2020-10-23T13:06:00Z">
                <w:rPr>
                  <w:rFonts w:ascii="Cambria Math" w:hAnsi="Cambria Math"/>
                  <w:lang w:val="en-US" w:eastAsia="zh-CN"/>
                </w:rPr>
              </w:ins>
            </m:ctrlPr>
          </m:dPr>
          <m:e>
            <m:r>
              <w:rPr>
                <w:rFonts w:ascii="Cambria Math" w:hAnsi="Cambria Math"/>
                <w:lang w:val="en-US" w:eastAsia="zh-CN"/>
              </w:rPr>
              <m:t>r</m:t>
            </m:r>
            <m:r>
              <m:rPr>
                <m:sty m:val="p"/>
              </m:rPr>
              <w:rPr>
                <w:rFonts w:ascii="Cambria Math" w:hAnsi="Cambria Math"/>
                <w:lang w:val="en-US" w:eastAsia="zh-CN"/>
              </w:rPr>
              <m:t>,</m:t>
            </m:r>
            <m:r>
              <w:rPr>
                <w:rFonts w:ascii="Cambria Math" w:hAnsi="Cambria Math"/>
                <w:lang w:val="en-US" w:eastAsia="zh-CN"/>
              </w:rPr>
              <m:t>θ</m:t>
            </m:r>
            <m:r>
              <m:rPr>
                <m:sty m:val="p"/>
              </m:rPr>
              <w:rPr>
                <w:rFonts w:ascii="Cambria Math" w:hAnsi="Cambria Math"/>
                <w:lang w:val="en-US" w:eastAsia="zh-CN"/>
              </w:rPr>
              <m:t>,</m:t>
            </m:r>
            <m:r>
              <w:rPr>
                <w:rFonts w:ascii="Cambria Math" w:hAnsi="Cambria Math"/>
                <w:lang w:val="en-US" w:eastAsia="zh-CN"/>
              </w:rPr>
              <m:t>ϕ</m:t>
            </m:r>
          </m:e>
        </m:d>
      </m:oMath>
    </w:p>
    <w:p w14:paraId="09A352D7" w14:textId="77777777" w:rsidR="00B220BF" w:rsidRPr="00544AA4" w:rsidRDefault="00B220BF" w:rsidP="00B220BF">
      <w:r w:rsidRPr="00544AA4">
        <w:t>The power density can be expressed in terms of EIRP as</w:t>
      </w:r>
    </w:p>
    <w:p w14:paraId="59ADC16B" w14:textId="377F973E" w:rsidR="00B220BF" w:rsidRPr="00544AA4" w:rsidRDefault="00B220BF" w:rsidP="00B220BF">
      <w:pPr>
        <w:pStyle w:val="EQ"/>
      </w:pPr>
      <w:r w:rsidRPr="00544AA4">
        <w:rPr>
          <w:noProof w:val="0"/>
        </w:rPr>
        <w:tab/>
      </w:r>
      <m:oMath>
        <m:sSub>
          <m:sSubPr>
            <m:ctrlPr>
              <w:ins w:id="464" w:author="Huawei" w:date="2020-10-23T13:06:00Z">
                <w:rPr>
                  <w:rFonts w:ascii="Cambria Math" w:hAnsi="Cambria Math"/>
                </w:rPr>
              </w:ins>
            </m:ctrlPr>
          </m:sSubPr>
          <m:e>
            <m:r>
              <w:rPr>
                <w:rFonts w:ascii="Cambria Math" w:hAnsi="Cambria Math"/>
              </w:rPr>
              <m:t>P</m:t>
            </m:r>
          </m:e>
          <m:sub>
            <m:r>
              <w:rPr>
                <w:rFonts w:ascii="Cambria Math" w:hAnsi="Cambria Math"/>
              </w:rPr>
              <m:t>D</m:t>
            </m:r>
          </m:sub>
        </m:sSub>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θ</m:t>
        </m:r>
        <m:r>
          <m:rPr>
            <m:sty m:val="p"/>
          </m:rPr>
          <w:rPr>
            <w:rFonts w:ascii="Cambria Math" w:hAnsi="Cambria Math"/>
          </w:rPr>
          <m:t>,</m:t>
        </m:r>
        <m:r>
          <w:rPr>
            <w:rFonts w:ascii="Cambria Math" w:hAnsi="Cambria Math"/>
          </w:rPr>
          <m:t>ϕ</m:t>
        </m:r>
        <m:r>
          <m:rPr>
            <m:sty m:val="p"/>
          </m:rPr>
          <w:rPr>
            <w:rFonts w:ascii="Cambria Math" w:hAnsi="Cambria Math"/>
          </w:rPr>
          <m:t>)=</m:t>
        </m:r>
        <m:f>
          <m:fPr>
            <m:ctrlPr>
              <w:ins w:id="465" w:author="Huawei" w:date="2020-10-23T13:06:00Z">
                <w:rPr>
                  <w:rFonts w:ascii="Cambria Math" w:hAnsi="Cambria Math"/>
                </w:rPr>
              </w:ins>
            </m:ctrlPr>
          </m:fPr>
          <m:num>
            <m:r>
              <w:rPr>
                <w:rFonts w:ascii="Cambria Math" w:hAnsi="Cambria Math"/>
              </w:rPr>
              <m:t>EIRP</m:t>
            </m:r>
            <m:r>
              <m:rPr>
                <m:sty m:val="p"/>
              </m:rPr>
              <w:rPr>
                <w:rFonts w:ascii="Cambria Math" w:hAnsi="Cambria Math"/>
              </w:rPr>
              <m:t>(</m:t>
            </m:r>
            <m:r>
              <w:rPr>
                <w:rFonts w:ascii="Cambria Math" w:hAnsi="Cambria Math"/>
              </w:rPr>
              <m:t>θ</m:t>
            </m:r>
            <m:r>
              <m:rPr>
                <m:sty m:val="p"/>
              </m:rPr>
              <w:rPr>
                <w:rFonts w:ascii="Cambria Math" w:hAnsi="Cambria Math"/>
              </w:rPr>
              <m:t>,</m:t>
            </m:r>
            <m:r>
              <w:rPr>
                <w:rFonts w:ascii="Cambria Math" w:hAnsi="Cambria Math"/>
              </w:rPr>
              <m:t>ϕ</m:t>
            </m:r>
            <m:r>
              <m:rPr>
                <m:sty m:val="p"/>
              </m:rPr>
              <w:rPr>
                <w:rFonts w:ascii="Cambria Math" w:hAnsi="Cambria Math"/>
              </w:rPr>
              <m:t>)</m:t>
            </m:r>
          </m:num>
          <m:den>
            <m:r>
              <m:rPr>
                <m:sty m:val="p"/>
              </m:rPr>
              <w:rPr>
                <w:rFonts w:ascii="Cambria Math" w:hAnsi="Cambria Math"/>
              </w:rPr>
              <m:t>4</m:t>
            </m:r>
            <m:r>
              <w:rPr>
                <w:rFonts w:ascii="Cambria Math" w:hAnsi="Cambria Math"/>
              </w:rPr>
              <m:t>π</m:t>
            </m:r>
            <m:sSup>
              <m:sSupPr>
                <m:ctrlPr>
                  <w:ins w:id="466" w:author="Huawei" w:date="2020-10-23T13:06:00Z">
                    <w:rPr>
                      <w:rFonts w:ascii="Cambria Math" w:hAnsi="Cambria Math"/>
                    </w:rPr>
                  </w:ins>
                </m:ctrlPr>
              </m:sSupPr>
              <m:e>
                <m:r>
                  <w:rPr>
                    <w:rFonts w:ascii="Cambria Math" w:hAnsi="Cambria Math"/>
                  </w:rPr>
                  <m:t>r</m:t>
                </m:r>
              </m:e>
              <m:sup>
                <m:r>
                  <m:rPr>
                    <m:sty m:val="p"/>
                  </m:rPr>
                  <w:rPr>
                    <w:rFonts w:ascii="Cambria Math" w:hAnsi="Cambria Math"/>
                  </w:rPr>
                  <m:t>2</m:t>
                </m:r>
              </m:sup>
            </m:sSup>
          </m:den>
        </m:f>
      </m:oMath>
      <w:r w:rsidRPr="00544AA4">
        <w:t xml:space="preserve"> </w:t>
      </w:r>
    </w:p>
    <w:p w14:paraId="79E2125D" w14:textId="0167EC5C" w:rsidR="00B220BF" w:rsidRPr="00544AA4" w:rsidRDefault="00B220BF" w:rsidP="00B220BF">
      <w:r w:rsidRPr="00544AA4">
        <w:t>and when r is large, radiation intensity is proportional to 1/r</w:t>
      </w:r>
      <w:r w:rsidRPr="00544AA4">
        <w:rPr>
          <w:vertAlign w:val="superscript"/>
        </w:rPr>
        <w:t>2</w:t>
      </w:r>
      <w:r w:rsidRPr="00544AA4">
        <w:t xml:space="preserve"> hence in the far field region P</w:t>
      </w:r>
      <w:r w:rsidRPr="00544AA4">
        <w:rPr>
          <w:vertAlign w:val="subscript"/>
        </w:rPr>
        <w:t xml:space="preserve">d </w:t>
      </w:r>
      <w:r w:rsidRPr="00544AA4">
        <w:t>~ 1/r</w:t>
      </w:r>
      <w:r w:rsidRPr="00544AA4">
        <w:rPr>
          <w:vertAlign w:val="superscript"/>
        </w:rPr>
        <w:t>2</w:t>
      </w:r>
      <w:r w:rsidRPr="00544AA4">
        <w:t xml:space="preserve"> and P</w:t>
      </w:r>
      <w:r w:rsidRPr="00544AA4">
        <w:rPr>
          <w:vertAlign w:val="subscript"/>
        </w:rPr>
        <w:t>d</w:t>
      </w:r>
      <w:r w:rsidRPr="00544AA4">
        <w:t xml:space="preserve"> multiplied with r</w:t>
      </w:r>
      <w:r w:rsidRPr="00544AA4">
        <w:rPr>
          <w:vertAlign w:val="superscript"/>
        </w:rPr>
        <w:t xml:space="preserve">2 </w:t>
      </w:r>
      <w:r w:rsidRPr="00544AA4">
        <w:t>becomes roughly constant value. Thus the radiation intensity equation can be defined</w:t>
      </w:r>
      <w:del w:id="467" w:author="Huawei - editorials" w:date="2020-10-15T22:08:00Z">
        <w:r w:rsidRPr="00544AA4" w:rsidDel="003A6925">
          <w:delText xml:space="preserve"> </w:delText>
        </w:r>
      </w:del>
      <w:r w:rsidRPr="00544AA4">
        <w:t xml:space="preserve"> as</w:t>
      </w:r>
    </w:p>
    <w:p w14:paraId="27F7C58F" w14:textId="42EE2934" w:rsidR="00B220BF" w:rsidRPr="00544AA4" w:rsidRDefault="00B220BF" w:rsidP="00B220BF">
      <w:r w:rsidRPr="00544AA4">
        <w:rPr>
          <w:iCs/>
        </w:rPr>
        <w:tab/>
      </w:r>
      <m:oMath>
        <m:r>
          <w:rPr>
            <w:rFonts w:ascii="Cambria Math" w:hAnsi="Cambria Math"/>
          </w:rPr>
          <m:t>U</m:t>
        </m:r>
        <m:d>
          <m:dPr>
            <m:ctrlPr>
              <w:ins w:id="468" w:author="Huawei" w:date="2020-10-23T13:06:00Z">
                <w:rPr>
                  <w:rFonts w:ascii="Cambria Math" w:hAnsi="Cambria Math"/>
                </w:rPr>
              </w:ins>
            </m:ctrlPr>
          </m:dPr>
          <m:e>
            <m:r>
              <w:rPr>
                <w:rFonts w:ascii="Cambria Math" w:hAnsi="Cambria Math"/>
              </w:rPr>
              <m:t>θ</m:t>
            </m:r>
            <m:r>
              <m:rPr>
                <m:sty m:val="p"/>
              </m:rPr>
              <w:rPr>
                <w:rFonts w:ascii="Cambria Math" w:hAnsi="Cambria Math"/>
              </w:rPr>
              <m:t>,</m:t>
            </m:r>
            <m:r>
              <w:rPr>
                <w:rFonts w:ascii="Cambria Math" w:hAnsi="Cambria Math"/>
              </w:rPr>
              <m:t>ϕ</m:t>
            </m:r>
          </m:e>
        </m:d>
        <m:r>
          <m:rPr>
            <m:sty m:val="p"/>
          </m:rPr>
          <w:rPr>
            <w:rFonts w:ascii="Cambria Math" w:hAnsi="Cambria Math"/>
          </w:rPr>
          <m:t>=</m:t>
        </m:r>
        <m:f>
          <m:fPr>
            <m:ctrlPr>
              <w:ins w:id="469" w:author="Huawei" w:date="2020-10-23T13:06:00Z">
                <w:rPr>
                  <w:rFonts w:ascii="Cambria Math" w:hAnsi="Cambria Math"/>
                </w:rPr>
              </w:ins>
            </m:ctrlPr>
          </m:fPr>
          <m:num>
            <m:r>
              <w:rPr>
                <w:rFonts w:ascii="Cambria Math" w:hAnsi="Cambria Math"/>
              </w:rPr>
              <m:t>EIRP</m:t>
            </m:r>
            <m:r>
              <m:rPr>
                <m:sty m:val="p"/>
              </m:rPr>
              <w:rPr>
                <w:rFonts w:ascii="Cambria Math" w:hAnsi="Cambria Math"/>
              </w:rPr>
              <m:t>(</m:t>
            </m:r>
            <m:r>
              <w:rPr>
                <w:rFonts w:ascii="Cambria Math" w:hAnsi="Cambria Math"/>
              </w:rPr>
              <m:t>θ</m:t>
            </m:r>
            <m:r>
              <m:rPr>
                <m:sty m:val="p"/>
              </m:rPr>
              <w:rPr>
                <w:rFonts w:ascii="Cambria Math" w:hAnsi="Cambria Math"/>
              </w:rPr>
              <m:t>,</m:t>
            </m:r>
            <m:r>
              <w:rPr>
                <w:rFonts w:ascii="Cambria Math" w:hAnsi="Cambria Math"/>
              </w:rPr>
              <m:t>ϕ</m:t>
            </m:r>
            <m:r>
              <m:rPr>
                <m:sty m:val="p"/>
              </m:rPr>
              <w:rPr>
                <w:rFonts w:ascii="Cambria Math" w:hAnsi="Cambria Math"/>
              </w:rPr>
              <m:t>)</m:t>
            </m:r>
          </m:num>
          <m:den>
            <m:r>
              <m:rPr>
                <m:sty m:val="p"/>
              </m:rPr>
              <w:rPr>
                <w:rFonts w:ascii="Cambria Math" w:hAnsi="Cambria Math"/>
              </w:rPr>
              <m:t>4</m:t>
            </m:r>
            <m:r>
              <w:rPr>
                <w:rFonts w:ascii="Cambria Math" w:hAnsi="Cambria Math"/>
              </w:rPr>
              <m:t>π</m:t>
            </m:r>
          </m:den>
        </m:f>
      </m:oMath>
      <w:r w:rsidRPr="00544AA4">
        <w:t xml:space="preserve">Thus, the definite integral for </w:t>
      </w:r>
      <w:r w:rsidRPr="00544AA4">
        <w:rPr>
          <w:rFonts w:eastAsia="MS Mincho"/>
        </w:rPr>
        <w:t>TRP</w:t>
      </w:r>
      <w:r w:rsidRPr="00544AA4">
        <w:rPr>
          <w:rFonts w:eastAsia="MS Mincho"/>
          <w:vertAlign w:val="subscript"/>
        </w:rPr>
        <w:t>Reference</w:t>
      </w:r>
      <w:r w:rsidRPr="00544AA4">
        <w:t xml:space="preserve"> can be also expressed as </w:t>
      </w:r>
    </w:p>
    <w:p w14:paraId="52331100" w14:textId="56FEA89D" w:rsidR="00B220BF" w:rsidRPr="00544AA4" w:rsidRDefault="00B220BF" w:rsidP="00B220BF">
      <w:pPr>
        <w:pStyle w:val="EQ"/>
        <w:rPr>
          <w:lang w:eastAsia="en-GB"/>
        </w:rPr>
      </w:pPr>
      <w:r w:rsidRPr="00544AA4">
        <w:object w:dxaOrig="9660" w:dyaOrig="720" w14:anchorId="19AF7121">
          <v:shape id="_x0000_i1038" type="#_x0000_t75" style="width:483pt;height:36pt" o:ole="">
            <v:imagedata r:id="rId47" o:title=""/>
          </v:shape>
          <o:OLEObject Type="Embed" ProgID="Word.Document.12" ShapeID="_x0000_i1038" DrawAspect="Content" ObjectID="_1666615194" r:id="rId48">
            <o:FieldCodes>\s</o:FieldCodes>
          </o:OLEObject>
        </w:object>
      </w:r>
      <w:r w:rsidRPr="00544AA4">
        <w:rPr>
          <w:lang w:eastAsia="en-GB"/>
        </w:rPr>
        <w:t>EIRP is defined only in the far- field. However, in some occasions the power measurements can be performed at distances less than</w:t>
      </w:r>
      <w:r w:rsidRPr="00544AA4">
        <w:rPr>
          <w:rFonts w:hint="eastAsia"/>
          <w:lang w:eastAsia="en-GB"/>
        </w:rPr>
        <w:t xml:space="preserve"> 2</w:t>
      </w:r>
      <w:r w:rsidRPr="00544AA4">
        <w:rPr>
          <w:lang w:eastAsia="en-GB"/>
        </w:rPr>
        <w:t>d</w:t>
      </w:r>
      <w:r w:rsidRPr="00544AA4">
        <w:rPr>
          <w:vertAlign w:val="superscript"/>
          <w:lang w:eastAsia="en-GB"/>
        </w:rPr>
        <w:t>2</w:t>
      </w:r>
      <w:r w:rsidRPr="00544AA4">
        <w:rPr>
          <w:rFonts w:hint="eastAsia"/>
          <w:lang w:eastAsia="en-GB"/>
        </w:rPr>
        <w:t>/</w:t>
      </w:r>
      <w:r w:rsidRPr="00544AA4">
        <w:rPr>
          <w:lang w:eastAsia="en-GB"/>
        </w:rPr>
        <w:t xml:space="preserve">λ (i.e. the traditional approximate far-field distance boundary). In such cases it is may be possible to measure power density in the radiative near- field considering only the magnitude of the tangential part of E field (i.e. </w:t>
      </w:r>
      <m:oMath>
        <m:d>
          <m:dPr>
            <m:begChr m:val="|"/>
            <m:endChr m:val="|"/>
            <m:ctrlPr>
              <w:ins w:id="470" w:author="Huawei" w:date="2020-10-23T13:06:00Z">
                <w:rPr>
                  <w:rFonts w:ascii="Cambria Math" w:hAnsi="Cambria Math"/>
                  <w:i/>
                  <w:lang w:eastAsia="en-GB"/>
                </w:rPr>
              </w:ins>
            </m:ctrlPr>
          </m:dPr>
          <m:e>
            <m:sSub>
              <m:sSubPr>
                <m:ctrlPr>
                  <w:ins w:id="471" w:author="Huawei" w:date="2020-10-23T13:06:00Z">
                    <w:rPr>
                      <w:rFonts w:ascii="Cambria Math" w:hAnsi="Cambria Math"/>
                      <w:i/>
                      <w:lang w:eastAsia="en-GB"/>
                    </w:rPr>
                  </w:ins>
                </m:ctrlPr>
              </m:sSubPr>
              <m:e>
                <m:r>
                  <w:rPr>
                    <w:rFonts w:ascii="Cambria Math" w:hAnsi="Cambria Math"/>
                    <w:lang w:eastAsia="en-GB"/>
                  </w:rPr>
                  <m:t>E</m:t>
                </m:r>
              </m:e>
              <m:sub>
                <m:r>
                  <w:rPr>
                    <w:rFonts w:ascii="Cambria Math" w:hAnsi="Cambria Math"/>
                    <w:lang w:eastAsia="en-GB"/>
                  </w:rPr>
                  <m:t>t</m:t>
                </m:r>
              </m:sub>
            </m:sSub>
            <m:d>
              <m:dPr>
                <m:ctrlPr>
                  <w:ins w:id="472" w:author="Huawei" w:date="2020-10-23T13:06:00Z">
                    <w:rPr>
                      <w:rFonts w:ascii="Cambria Math" w:hAnsi="Cambria Math"/>
                      <w:i/>
                      <w:lang w:eastAsia="en-GB"/>
                    </w:rPr>
                  </w:ins>
                </m:ctrlPr>
              </m:dPr>
              <m:e>
                <m:r>
                  <w:rPr>
                    <w:rFonts w:ascii="Cambria Math" w:hAnsi="Cambria Math"/>
                    <w:lang w:eastAsia="en-GB"/>
                  </w:rPr>
                  <m:t>r,θ,ϕ</m:t>
                </m:r>
              </m:e>
            </m:d>
          </m:e>
        </m:d>
      </m:oMath>
      <w:r w:rsidRPr="00544AA4">
        <w:rPr>
          <w:lang w:eastAsia="en-GB"/>
        </w:rPr>
        <w:t>) with an acceptable level of accuracy as demonstrated in [</w:t>
      </w:r>
      <w:del w:id="473" w:author="Huawei - revisions" w:date="2020-11-10T11:45:00Z">
        <w:r w:rsidRPr="00544AA4" w:rsidDel="00FD6EF5">
          <w:rPr>
            <w:lang w:eastAsia="en-GB"/>
          </w:rPr>
          <w:delText>23</w:delText>
        </w:r>
      </w:del>
      <w:ins w:id="474" w:author="Huawei - revisions" w:date="2020-11-10T11:45:00Z">
        <w:r w:rsidR="00FD6EF5">
          <w:rPr>
            <w:lang w:eastAsia="en-GB"/>
          </w:rPr>
          <w:t>10</w:t>
        </w:r>
      </w:ins>
      <w:r w:rsidRPr="00544AA4">
        <w:rPr>
          <w:lang w:eastAsia="en-GB"/>
        </w:rPr>
        <w:t xml:space="preserve">], where it is presented that the TRP is well approximated by the integral of </w:t>
      </w:r>
      <m:oMath>
        <m:sSup>
          <m:sSupPr>
            <m:ctrlPr>
              <w:ins w:id="475" w:author="Huawei" w:date="2020-10-23T13:06:00Z">
                <w:rPr>
                  <w:rFonts w:ascii="Cambria Math" w:hAnsi="Cambria Math"/>
                  <w:i/>
                  <w:lang w:eastAsia="en-GB"/>
                </w:rPr>
              </w:ins>
            </m:ctrlPr>
          </m:sSupPr>
          <m:e>
            <m:d>
              <m:dPr>
                <m:begChr m:val="|"/>
                <m:endChr m:val="|"/>
                <m:ctrlPr>
                  <w:ins w:id="476" w:author="Huawei" w:date="2020-10-23T13:06:00Z">
                    <w:rPr>
                      <w:rFonts w:ascii="Cambria Math" w:hAnsi="Cambria Math"/>
                      <w:i/>
                      <w:lang w:eastAsia="en-GB"/>
                    </w:rPr>
                  </w:ins>
                </m:ctrlPr>
              </m:dPr>
              <m:e>
                <m:sSub>
                  <m:sSubPr>
                    <m:ctrlPr>
                      <w:ins w:id="477" w:author="Huawei" w:date="2020-10-23T13:06:00Z">
                        <w:rPr>
                          <w:rFonts w:ascii="Cambria Math" w:hAnsi="Cambria Math"/>
                          <w:i/>
                          <w:lang w:eastAsia="en-GB"/>
                        </w:rPr>
                      </w:ins>
                    </m:ctrlPr>
                  </m:sSubPr>
                  <m:e>
                    <m:r>
                      <w:rPr>
                        <w:rFonts w:ascii="Cambria Math" w:hAnsi="Cambria Math"/>
                        <w:lang w:eastAsia="en-GB"/>
                      </w:rPr>
                      <m:t>E</m:t>
                    </m:r>
                  </m:e>
                  <m:sub>
                    <m:r>
                      <w:rPr>
                        <w:rFonts w:ascii="Cambria Math" w:hAnsi="Cambria Math"/>
                        <w:lang w:eastAsia="en-GB"/>
                      </w:rPr>
                      <m:t>t</m:t>
                    </m:r>
                  </m:sub>
                </m:sSub>
              </m:e>
            </m:d>
          </m:e>
          <m:sup>
            <m:r>
              <w:rPr>
                <w:rFonts w:ascii="Cambria Math" w:hAnsi="Cambria Math"/>
                <w:lang w:eastAsia="en-GB"/>
              </w:rPr>
              <m:t>2</m:t>
            </m:r>
          </m:sup>
        </m:sSup>
        <m:r>
          <w:rPr>
            <w:rFonts w:ascii="Cambria Math" w:hAnsi="Cambria Math"/>
            <w:lang w:eastAsia="en-GB"/>
          </w:rPr>
          <m:t>/η</m:t>
        </m:r>
      </m:oMath>
      <w:r w:rsidRPr="00544AA4">
        <w:rPr>
          <w:lang w:eastAsia="en-GB"/>
        </w:rPr>
        <w:t xml:space="preserve"> over the same sphere.assuming far field conditions. Thus </w:t>
      </w:r>
      <w:r w:rsidRPr="00544AA4">
        <w:rPr>
          <w:rFonts w:eastAsia="MS Mincho"/>
          <w:lang w:eastAsia="ja-JP"/>
        </w:rPr>
        <w:t>TRP</w:t>
      </w:r>
      <w:r w:rsidRPr="00544AA4">
        <w:rPr>
          <w:rFonts w:eastAsia="MS Mincho"/>
          <w:vertAlign w:val="subscript"/>
          <w:lang w:eastAsia="ja-JP"/>
        </w:rPr>
        <w:t>Reference</w:t>
      </w:r>
      <w:r w:rsidRPr="00544AA4">
        <w:rPr>
          <w:rFonts w:eastAsia="MS Mincho"/>
          <w:lang w:eastAsia="ja-JP"/>
        </w:rPr>
        <w:t xml:space="preserve"> </w:t>
      </w:r>
      <w:r w:rsidRPr="00544AA4">
        <w:rPr>
          <w:lang w:eastAsia="en-GB"/>
        </w:rPr>
        <w:t xml:space="preserve">can be expressed as </w:t>
      </w:r>
    </w:p>
    <w:p w14:paraId="439958F1" w14:textId="5B66E26D" w:rsidR="00B220BF" w:rsidRPr="00544AA4" w:rsidRDefault="00B220BF" w:rsidP="00B220BF">
      <w:pPr>
        <w:pStyle w:val="EQ"/>
      </w:pPr>
      <w:r w:rsidRPr="00544AA4">
        <w:object w:dxaOrig="9639" w:dyaOrig="744" w14:anchorId="7A93CCFC">
          <v:shape id="_x0000_i1039" type="#_x0000_t75" alt="" style="width:483pt;height:36pt;mso-width-percent:0;mso-height-percent:0;mso-width-percent:0;mso-height-percent:0" o:ole="">
            <v:imagedata r:id="rId49" o:title=""/>
          </v:shape>
          <o:OLEObject Type="Embed" ProgID="Word.Document.12" ShapeID="_x0000_i1039" DrawAspect="Content" ObjectID="_1666615195" r:id="rId50">
            <o:FieldCodes>\s</o:FieldCodes>
          </o:OLEObject>
        </w:object>
      </w:r>
      <w:r w:rsidRPr="00544AA4">
        <w:t xml:space="preserve">As mentioned, for near-field measurements use the approximation where </w:t>
      </w:r>
      <m:oMath>
        <m:sSub>
          <m:sSubPr>
            <m:ctrlPr>
              <w:ins w:id="478" w:author="Huawei" w:date="2020-10-23T13:06:00Z">
                <w:rPr>
                  <w:rFonts w:ascii="Cambria Math" w:hAnsi="Cambria Math"/>
                  <w:i/>
                </w:rPr>
              </w:ins>
            </m:ctrlPr>
          </m:sSubPr>
          <m:e>
            <m:r>
              <w:rPr>
                <w:rFonts w:ascii="Cambria Math" w:hAnsi="Cambria Math"/>
              </w:rPr>
              <m:t>P</m:t>
            </m:r>
          </m:e>
          <m:sub>
            <m:r>
              <w:rPr>
                <w:rFonts w:ascii="Cambria Math" w:hAnsi="Cambria Math"/>
              </w:rPr>
              <m:t>D</m:t>
            </m:r>
          </m:sub>
        </m:sSub>
        <m:d>
          <m:dPr>
            <m:ctrlPr>
              <w:ins w:id="479" w:author="Huawei" w:date="2020-10-23T13:06:00Z">
                <w:rPr>
                  <w:rFonts w:ascii="Cambria Math" w:hAnsi="Cambria Math"/>
                  <w:i/>
                </w:rPr>
              </w:ins>
            </m:ctrlPr>
          </m:dPr>
          <m:e>
            <m:r>
              <w:rPr>
                <w:rFonts w:ascii="Cambria Math" w:hAnsi="Cambria Math"/>
              </w:rPr>
              <m:t>r,θ,ϕ</m:t>
            </m:r>
          </m:e>
        </m:d>
        <m:r>
          <w:rPr>
            <w:rFonts w:ascii="Cambria Math" w:hAnsi="Cambria Math"/>
          </w:rPr>
          <m:t>=</m:t>
        </m:r>
        <m:f>
          <m:fPr>
            <m:ctrlPr>
              <w:ins w:id="480" w:author="Huawei" w:date="2020-10-23T13:06:00Z">
                <w:rPr>
                  <w:rFonts w:ascii="Cambria Math" w:hAnsi="Cambria Math"/>
                  <w:i/>
                </w:rPr>
              </w:ins>
            </m:ctrlPr>
          </m:fPr>
          <m:num>
            <m:sSup>
              <m:sSupPr>
                <m:ctrlPr>
                  <w:ins w:id="481" w:author="Huawei" w:date="2020-10-23T13:06:00Z">
                    <w:rPr>
                      <w:rFonts w:ascii="Cambria Math" w:hAnsi="Cambria Math"/>
                      <w:i/>
                    </w:rPr>
                  </w:ins>
                </m:ctrlPr>
              </m:sSupPr>
              <m:e>
                <m:d>
                  <m:dPr>
                    <m:begChr m:val="|"/>
                    <m:endChr m:val="|"/>
                    <m:ctrlPr>
                      <w:ins w:id="482" w:author="Huawei" w:date="2020-10-23T13:06:00Z">
                        <w:rPr>
                          <w:rFonts w:ascii="Cambria Math" w:hAnsi="Cambria Math"/>
                          <w:i/>
                        </w:rPr>
                      </w:ins>
                    </m:ctrlPr>
                  </m:dPr>
                  <m:e>
                    <m:sSub>
                      <m:sSubPr>
                        <m:ctrlPr>
                          <w:ins w:id="483" w:author="Huawei" w:date="2020-10-23T13:06:00Z">
                            <w:rPr>
                              <w:rFonts w:ascii="Cambria Math" w:hAnsi="Cambria Math"/>
                              <w:i/>
                            </w:rPr>
                          </w:ins>
                        </m:ctrlPr>
                      </m:sSubPr>
                      <m:e>
                        <m:r>
                          <w:rPr>
                            <w:rFonts w:ascii="Cambria Math" w:hAnsi="Cambria Math"/>
                          </w:rPr>
                          <m:t>E</m:t>
                        </m:r>
                      </m:e>
                      <m:sub>
                        <m:r>
                          <w:rPr>
                            <w:rFonts w:ascii="Cambria Math" w:hAnsi="Cambria Math"/>
                          </w:rPr>
                          <m:t>t</m:t>
                        </m:r>
                      </m:sub>
                    </m:sSub>
                    <m:d>
                      <m:dPr>
                        <m:ctrlPr>
                          <w:ins w:id="484" w:author="Huawei" w:date="2020-10-23T13:06:00Z">
                            <w:rPr>
                              <w:rFonts w:ascii="Cambria Math" w:hAnsi="Cambria Math"/>
                              <w:i/>
                            </w:rPr>
                          </w:ins>
                        </m:ctrlPr>
                      </m:dPr>
                      <m:e>
                        <m:r>
                          <w:rPr>
                            <w:rFonts w:ascii="Cambria Math" w:hAnsi="Cambria Math"/>
                          </w:rPr>
                          <m:t>r,θ,ϕ</m:t>
                        </m:r>
                      </m:e>
                    </m:d>
                  </m:e>
                </m:d>
              </m:e>
              <m:sup>
                <m:r>
                  <w:rPr>
                    <w:rFonts w:ascii="Cambria Math" w:hAnsi="Cambria Math"/>
                  </w:rPr>
                  <m:t>2</m:t>
                </m:r>
              </m:sup>
            </m:sSup>
          </m:num>
          <m:den>
            <m:r>
              <w:rPr>
                <w:rFonts w:ascii="Cambria Math" w:hAnsi="Cambria Math"/>
              </w:rPr>
              <m:t>η</m:t>
            </m:r>
          </m:den>
        </m:f>
      </m:oMath>
      <w:r w:rsidRPr="00544AA4">
        <w:t xml:space="preserve"> and </w:t>
      </w:r>
      <m:oMath>
        <m:r>
          <w:rPr>
            <w:rFonts w:ascii="Cambria Math" w:hAnsi="Cambria Math"/>
          </w:rPr>
          <m:t>η=</m:t>
        </m:r>
        <m:rad>
          <m:radPr>
            <m:degHide m:val="1"/>
            <m:ctrlPr>
              <w:ins w:id="485" w:author="Huawei" w:date="2020-10-23T13:06:00Z">
                <w:rPr>
                  <w:rFonts w:ascii="Cambria Math" w:hAnsi="Cambria Math"/>
                  <w:i/>
                </w:rPr>
              </w:ins>
            </m:ctrlPr>
          </m:radPr>
          <m:deg/>
          <m:e>
            <m:f>
              <m:fPr>
                <m:ctrlPr>
                  <w:ins w:id="486" w:author="Huawei" w:date="2020-10-23T13:06:00Z">
                    <w:rPr>
                      <w:rFonts w:ascii="Cambria Math" w:hAnsi="Cambria Math"/>
                      <w:i/>
                    </w:rPr>
                  </w:ins>
                </m:ctrlPr>
              </m:fPr>
              <m:num>
                <m:sSub>
                  <m:sSubPr>
                    <m:ctrlPr>
                      <w:ins w:id="487" w:author="Huawei" w:date="2020-10-23T13:06:00Z">
                        <w:rPr>
                          <w:rFonts w:ascii="Cambria Math" w:hAnsi="Cambria Math"/>
                          <w:i/>
                        </w:rPr>
                      </w:ins>
                    </m:ctrlPr>
                  </m:sSubPr>
                  <m:e>
                    <m:r>
                      <w:rPr>
                        <w:rFonts w:ascii="Cambria Math" w:hAnsi="Cambria Math"/>
                      </w:rPr>
                      <m:t>μ</m:t>
                    </m:r>
                  </m:e>
                  <m:sub>
                    <m:r>
                      <w:rPr>
                        <w:rFonts w:ascii="Cambria Math" w:hAnsi="Cambria Math"/>
                      </w:rPr>
                      <m:t>0</m:t>
                    </m:r>
                  </m:sub>
                </m:sSub>
              </m:num>
              <m:den>
                <m:sSub>
                  <m:sSubPr>
                    <m:ctrlPr>
                      <w:ins w:id="488" w:author="Huawei" w:date="2020-10-23T13:06:00Z">
                        <w:rPr>
                          <w:rFonts w:ascii="Cambria Math" w:hAnsi="Cambria Math"/>
                          <w:i/>
                        </w:rPr>
                      </w:ins>
                    </m:ctrlPr>
                  </m:sSubPr>
                  <m:e>
                    <m:r>
                      <w:rPr>
                        <w:rFonts w:ascii="Cambria Math" w:hAnsi="Cambria Math"/>
                      </w:rPr>
                      <m:t>ε</m:t>
                    </m:r>
                  </m:e>
                  <m:sub>
                    <m:r>
                      <w:rPr>
                        <w:rFonts w:ascii="Cambria Math" w:hAnsi="Cambria Math"/>
                      </w:rPr>
                      <m:t>0</m:t>
                    </m:r>
                  </m:sub>
                </m:sSub>
              </m:den>
            </m:f>
          </m:e>
        </m:rad>
        <m:r>
          <w:rPr>
            <w:rFonts w:ascii="Cambria Math" w:hAnsi="Cambria Math"/>
          </w:rPr>
          <m:t xml:space="preserve">≈377 </m:t>
        </m:r>
        <m:r>
          <m:rPr>
            <m:sty m:val="p"/>
          </m:rPr>
          <w:rPr>
            <w:rFonts w:ascii="Cambria Math" w:hAnsi="Cambria Math"/>
          </w:rPr>
          <m:t>Ω</m:t>
        </m:r>
      </m:oMath>
      <w:r w:rsidRPr="00544AA4">
        <w:t xml:space="preserve"> (intrinsic impedance of vacuum). </w:t>
      </w:r>
    </w:p>
    <w:p w14:paraId="6CF5EDAA" w14:textId="15095B1F" w:rsidR="00B220BF" w:rsidRPr="00544AA4" w:rsidRDefault="00B220BF" w:rsidP="00B220BF">
      <w:r w:rsidRPr="00544AA4">
        <w:t>The minimum distance between the measurement antenna and the smallest sphere enclosing the BS must be at least 2λ and the test distance must be at least the far-field distance of the measurement antenna when considering the TRP measurements under far field conditions. More details about the necessary conditions for accurate power density-based measurements close to BS are included in annex F.</w:t>
      </w:r>
    </w:p>
    <w:p w14:paraId="31AB83FA" w14:textId="58D08402" w:rsidR="00B220BF" w:rsidRPr="00544AA4" w:rsidRDefault="00B220BF" w:rsidP="00B220BF">
      <w:pPr>
        <w:jc w:val="both"/>
      </w:pPr>
      <w:r w:rsidRPr="00544AA4">
        <w:t xml:space="preserve">When measuring radiated power, at each measurement point, two partial results for two orthogonal polarizations needs to be summed. These can be the θ and </w:t>
      </w:r>
      <w:r w:rsidRPr="00544AA4">
        <w:rPr>
          <w:rFonts w:ascii="Arial" w:hAnsi="Arial" w:cs="Arial"/>
        </w:rPr>
        <w:t>ϕ</w:t>
      </w:r>
      <w:r w:rsidRPr="00544AA4">
        <w:t xml:space="preserve"> polarizations or any pair of orthogonal polarizations.</w:t>
      </w:r>
    </w:p>
    <w:p w14:paraId="1BF2D2FB" w14:textId="52651AA4" w:rsidR="00B220BF" w:rsidRPr="00544AA4" w:rsidRDefault="00B220BF" w:rsidP="00B220BF">
      <w:pPr>
        <w:rPr>
          <w:lang w:eastAsia="en-GB"/>
        </w:rPr>
      </w:pPr>
      <w:r w:rsidRPr="00544AA4">
        <w:rPr>
          <w:lang w:eastAsia="en-GB"/>
        </w:rPr>
        <w:t xml:space="preserve">The distribution of sampling points on the spherical surface depends on the type of sampling grids applied, the frequency and the size of the radiating source. In the following clauses, several spherical sampling grids which can be applied to EIRP or power density measurements are described. </w:t>
      </w:r>
    </w:p>
    <w:p w14:paraId="772A317B" w14:textId="42D6427E" w:rsidR="00FF68ED" w:rsidRPr="00544AA4" w:rsidRDefault="00FF68ED" w:rsidP="00FF68ED">
      <w:pPr>
        <w:pStyle w:val="Heading3"/>
      </w:pPr>
      <w:bookmarkStart w:id="489" w:name="_Toc53168415"/>
      <w:bookmarkStart w:id="490" w:name="_Toc53169107"/>
      <w:bookmarkStart w:id="491" w:name="_Toc53169799"/>
      <w:r w:rsidRPr="00544AA4">
        <w:t>6.3.2</w:t>
      </w:r>
      <w:r w:rsidRPr="00544AA4">
        <w:tab/>
      </w:r>
      <w:r w:rsidRPr="00544AA4">
        <w:tab/>
        <w:t>TRP measurement procedures</w:t>
      </w:r>
      <w:bookmarkEnd w:id="382"/>
      <w:bookmarkEnd w:id="383"/>
      <w:bookmarkEnd w:id="384"/>
      <w:bookmarkEnd w:id="385"/>
      <w:bookmarkEnd w:id="489"/>
      <w:bookmarkEnd w:id="490"/>
      <w:bookmarkEnd w:id="491"/>
    </w:p>
    <w:p w14:paraId="28B92556" w14:textId="77777777" w:rsidR="00FF68ED" w:rsidRPr="00544AA4" w:rsidRDefault="00FF68ED" w:rsidP="00FF68ED">
      <w:pPr>
        <w:pStyle w:val="Heading4"/>
      </w:pPr>
      <w:bookmarkStart w:id="492" w:name="_Toc32331963"/>
      <w:bookmarkStart w:id="493" w:name="_Toc37429877"/>
      <w:bookmarkStart w:id="494" w:name="_Toc43738948"/>
      <w:bookmarkStart w:id="495" w:name="_Toc46346709"/>
      <w:bookmarkStart w:id="496" w:name="_Toc53168416"/>
      <w:bookmarkStart w:id="497" w:name="_Toc53169108"/>
      <w:bookmarkStart w:id="498" w:name="_Toc53169800"/>
      <w:r w:rsidRPr="00544AA4">
        <w:rPr>
          <w:lang w:eastAsia="en-GB"/>
        </w:rPr>
        <w:t>6.3.2.1</w:t>
      </w:r>
      <w:r w:rsidRPr="00544AA4">
        <w:rPr>
          <w:lang w:eastAsia="en-GB"/>
        </w:rPr>
        <w:tab/>
      </w:r>
      <w:r w:rsidRPr="00544AA4">
        <w:rPr>
          <w:lang w:eastAsia="en-GB"/>
        </w:rPr>
        <w:tab/>
        <w:t>General</w:t>
      </w:r>
      <w:bookmarkEnd w:id="492"/>
      <w:bookmarkEnd w:id="493"/>
      <w:bookmarkEnd w:id="494"/>
      <w:bookmarkEnd w:id="495"/>
      <w:bookmarkEnd w:id="496"/>
      <w:bookmarkEnd w:id="497"/>
      <w:bookmarkEnd w:id="498"/>
      <w:r w:rsidRPr="00544AA4">
        <w:rPr>
          <w:lang w:eastAsia="en-GB"/>
        </w:rPr>
        <w:t xml:space="preserve"> </w:t>
      </w:r>
    </w:p>
    <w:p w14:paraId="61DA0C36" w14:textId="59C37CE0" w:rsidR="00FF68ED" w:rsidRPr="00544AA4" w:rsidRDefault="00FF68ED" w:rsidP="00FF68ED">
      <w:pPr>
        <w:rPr>
          <w:lang w:val="en-US"/>
        </w:rPr>
      </w:pPr>
      <w:r w:rsidRPr="00544AA4">
        <w:rPr>
          <w:lang w:val="en-US"/>
        </w:rPr>
        <w:t xml:space="preserve">Different procedures can be used to evaluate the TRP estimate. These procedures can provide either an </w:t>
      </w:r>
      <w:r w:rsidRPr="00544AA4">
        <w:rPr>
          <w:i/>
          <w:lang w:val="en-US"/>
        </w:rPr>
        <w:t>accurate</w:t>
      </w:r>
      <w:r w:rsidRPr="00544AA4">
        <w:rPr>
          <w:lang w:val="en-US"/>
        </w:rPr>
        <w:t xml:space="preserve"> assessment or a controlled </w:t>
      </w:r>
      <w:r w:rsidRPr="00544AA4">
        <w:rPr>
          <w:i/>
          <w:lang w:val="en-US"/>
        </w:rPr>
        <w:t>overestimate</w:t>
      </w:r>
      <w:r w:rsidRPr="00544AA4">
        <w:rPr>
          <w:lang w:val="en-US"/>
        </w:rPr>
        <w:t xml:space="preserve"> of the TRP. The choice of methods is based also on the available test setup, measurement equipment, and the measurement time. This clause describes the methods which are suitable for each type of requirements. Other relevant methods are not precluded. For each method, the test purpose (accurate or overestimate) is pointed out. </w:t>
      </w:r>
      <w:moveToRangeStart w:id="499" w:author="Huawei" w:date="2020-10-15T22:10:00Z" w:name="move53692255"/>
      <w:moveTo w:id="500" w:author="Huawei" w:date="2020-10-15T22:10:00Z">
        <w:r w:rsidR="003A6925" w:rsidRPr="00544AA4">
          <w:rPr>
            <w:lang w:eastAsia="zh-CN"/>
          </w:rPr>
          <w:t xml:space="preserve">A summary of TRP measurement procedures and their applicability to different OTA BS requirements is shown in table </w:t>
        </w:r>
        <w:r w:rsidR="003A6925" w:rsidRPr="00544AA4">
          <w:rPr>
            <w:lang w:eastAsia="en-GB"/>
          </w:rPr>
          <w:t>6.3.2.1</w:t>
        </w:r>
        <w:del w:id="501" w:author="Huawei" w:date="2020-10-15T22:10:00Z">
          <w:r w:rsidR="003A6925" w:rsidRPr="00544AA4" w:rsidDel="003A6925">
            <w:rPr>
              <w:lang w:eastAsia="en-GB"/>
            </w:rPr>
            <w:tab/>
          </w:r>
        </w:del>
        <w:r w:rsidR="003A6925" w:rsidRPr="00544AA4">
          <w:rPr>
            <w:lang w:eastAsia="zh-CN"/>
          </w:rPr>
          <w:t xml:space="preserve">-1. </w:t>
        </w:r>
      </w:moveTo>
      <w:moveToRangeEnd w:id="499"/>
      <w:del w:id="502" w:author="Huawei" w:date="2020-10-15T22:10:00Z">
        <w:r w:rsidRPr="00544AA4" w:rsidDel="003A6925">
          <w:rPr>
            <w:lang w:val="en-US"/>
          </w:rPr>
          <w:delText>A summary of the requirement types and measurement procedures is shown in 6.3.2</w:delText>
        </w:r>
      </w:del>
      <w:ins w:id="503" w:author="Huawei - editorials" w:date="2020-10-15T22:08:00Z">
        <w:del w:id="504" w:author="Huawei" w:date="2020-10-15T22:10:00Z">
          <w:r w:rsidR="003A6925" w:rsidRPr="00544AA4" w:rsidDel="003A6925">
            <w:rPr>
              <w:lang w:val="en-US"/>
            </w:rPr>
            <w:delText>.1</w:delText>
          </w:r>
        </w:del>
      </w:ins>
      <w:del w:id="505" w:author="Huawei" w:date="2020-10-15T22:10:00Z">
        <w:r w:rsidRPr="00544AA4" w:rsidDel="003A6925">
          <w:rPr>
            <w:lang w:val="en-US"/>
          </w:rPr>
          <w:delText>-1.</w:delText>
        </w:r>
      </w:del>
    </w:p>
    <w:p w14:paraId="051367C3" w14:textId="77777777" w:rsidR="00FF68ED" w:rsidRPr="00544AA4" w:rsidRDefault="00FF68ED" w:rsidP="00FF68ED">
      <w:pPr>
        <w:rPr>
          <w:lang w:eastAsia="zh-CN"/>
        </w:rPr>
      </w:pPr>
      <w:r w:rsidRPr="00544AA4">
        <w:rPr>
          <w:lang w:val="en-US"/>
        </w:rPr>
        <w:t xml:space="preserve">In the following clauses the measurement procedures for different parameters are described under the assumption of equal angle sampling. Similar procedures can be also used with other types of spherical grids, given that the proper reference steps </w:t>
      </w:r>
      <m:oMath>
        <m:r>
          <m:rPr>
            <m:sty m:val="p"/>
          </m:rPr>
          <w:rPr>
            <w:rFonts w:ascii="Cambria Math" w:hAnsi="Cambria Math"/>
          </w:rPr>
          <m:t>Δ</m:t>
        </m:r>
        <m:sSub>
          <m:sSubPr>
            <m:ctrlPr>
              <w:ins w:id="506" w:author="Huawei" w:date="2020-10-23T13:06:00Z">
                <w:rPr>
                  <w:rFonts w:ascii="Cambria Math" w:hAnsi="Cambria Math"/>
                  <w:i/>
                </w:rPr>
              </w:ins>
            </m:ctrlPr>
          </m:sSubPr>
          <m:e>
            <m:r>
              <w:rPr>
                <w:rFonts w:ascii="Cambria Math" w:hAnsi="Cambria Math"/>
              </w:rPr>
              <m:t>θ</m:t>
            </m:r>
          </m:e>
          <m:sub>
            <m:r>
              <w:rPr>
                <w:rFonts w:ascii="Cambria Math" w:hAnsi="Cambria Math"/>
              </w:rPr>
              <m:t>ref</m:t>
            </m:r>
          </m:sub>
        </m:sSub>
      </m:oMath>
      <w:r w:rsidRPr="00544AA4">
        <w:t xml:space="preserve"> and </w:t>
      </w:r>
      <m:oMath>
        <m:r>
          <m:rPr>
            <m:sty m:val="p"/>
          </m:rPr>
          <w:rPr>
            <w:rFonts w:ascii="Cambria Math" w:hAnsi="Cambria Math"/>
          </w:rPr>
          <m:t>Δ</m:t>
        </m:r>
        <m:sSub>
          <m:sSubPr>
            <m:ctrlPr>
              <w:ins w:id="507" w:author="Huawei" w:date="2020-10-23T13:06:00Z">
                <w:rPr>
                  <w:rFonts w:ascii="Cambria Math" w:hAnsi="Cambria Math"/>
                  <w:i/>
                </w:rPr>
              </w:ins>
            </m:ctrlPr>
          </m:sSubPr>
          <m:e>
            <m:r>
              <w:rPr>
                <w:rFonts w:ascii="Cambria Math" w:hAnsi="Cambria Math"/>
              </w:rPr>
              <m:t>ϕ</m:t>
            </m:r>
          </m:e>
          <m:sub>
            <m:r>
              <w:rPr>
                <w:rFonts w:ascii="Cambria Math" w:hAnsi="Cambria Math"/>
              </w:rPr>
              <m:t>ref</m:t>
            </m:r>
          </m:sub>
        </m:sSub>
      </m:oMath>
      <w:r w:rsidRPr="00544AA4">
        <w:t xml:space="preserve"> </w:t>
      </w:r>
      <w:r w:rsidRPr="00544AA4">
        <w:rPr>
          <w:lang w:val="en-US"/>
        </w:rPr>
        <w:t>are determined.</w:t>
      </w:r>
      <w:r w:rsidRPr="00544AA4">
        <w:rPr>
          <w:lang w:eastAsia="zh-CN"/>
        </w:rPr>
        <w:t xml:space="preserve"> </w:t>
      </w:r>
    </w:p>
    <w:p w14:paraId="548045C8" w14:textId="1BAAE6A4" w:rsidR="00FF68ED" w:rsidRPr="00544AA4" w:rsidRDefault="00FF68ED">
      <w:pPr>
        <w:pStyle w:val="NO"/>
        <w:rPr>
          <w:lang w:eastAsia="zh-CN"/>
        </w:rPr>
        <w:pPrChange w:id="508" w:author="Huawei" w:date="2020-10-15T22:10:00Z">
          <w:pPr/>
        </w:pPrChange>
      </w:pPr>
      <w:moveFromRangeStart w:id="509" w:author="Huawei" w:date="2020-10-15T22:10:00Z" w:name="move53692255"/>
      <w:moveFrom w:id="510" w:author="Huawei" w:date="2020-10-15T22:10:00Z">
        <w:del w:id="511" w:author="Huawei" w:date="2020-10-15T22:10:00Z">
          <w:r w:rsidRPr="00544AA4" w:rsidDel="003A6925">
            <w:rPr>
              <w:lang w:eastAsia="zh-CN"/>
            </w:rPr>
            <w:delText xml:space="preserve">A summary of TRP measurement procedures and their applicability to different OTA BS requirements is shown in table </w:delText>
          </w:r>
          <w:r w:rsidRPr="00544AA4" w:rsidDel="003A6925">
            <w:rPr>
              <w:lang w:eastAsia="en-GB"/>
            </w:rPr>
            <w:delText>6.3.2.1</w:delText>
          </w:r>
          <w:r w:rsidRPr="00544AA4" w:rsidDel="003A6925">
            <w:rPr>
              <w:lang w:eastAsia="en-GB"/>
            </w:rPr>
            <w:tab/>
          </w:r>
          <w:r w:rsidRPr="00544AA4" w:rsidDel="003A6925">
            <w:rPr>
              <w:lang w:eastAsia="zh-CN"/>
            </w:rPr>
            <w:delText xml:space="preserve">-1. </w:delText>
          </w:r>
        </w:del>
      </w:moveFrom>
      <w:moveFromRangeEnd w:id="509"/>
      <w:del w:id="512" w:author="Huawei" w:date="2020-10-15T22:10:00Z">
        <w:r w:rsidRPr="00544AA4" w:rsidDel="003A6925">
          <w:rPr>
            <w:lang w:eastAsia="zh-CN"/>
          </w:rPr>
          <w:delText>Note</w:delText>
        </w:r>
      </w:del>
      <w:ins w:id="513" w:author="Huawei" w:date="2020-10-15T22:10:00Z">
        <w:del w:id="514" w:author="Huawei" w:date="2020-10-15T22:10:00Z">
          <w:r w:rsidR="003A6925" w:rsidRPr="00544AA4" w:rsidDel="003A6925">
            <w:rPr>
              <w:lang w:eastAsia="zh-CN"/>
            </w:rPr>
            <w:delText xml:space="preserve">A summary of TRP measurement procedures and their applicability to different OTA BS requirements is shown in table </w:delText>
          </w:r>
          <w:r w:rsidR="003A6925" w:rsidRPr="00544AA4" w:rsidDel="003A6925">
            <w:rPr>
              <w:lang w:eastAsia="en-GB"/>
            </w:rPr>
            <w:delText>6.3.2.1</w:delText>
          </w:r>
          <w:r w:rsidR="003A6925" w:rsidRPr="00544AA4" w:rsidDel="003A6925">
            <w:rPr>
              <w:lang w:eastAsia="en-GB"/>
            </w:rPr>
            <w:tab/>
          </w:r>
          <w:r w:rsidR="003A6925" w:rsidRPr="00544AA4" w:rsidDel="003A6925">
            <w:rPr>
              <w:lang w:eastAsia="zh-CN"/>
            </w:rPr>
            <w:delText xml:space="preserve">-1. </w:delText>
          </w:r>
        </w:del>
        <w:r w:rsidR="003A6925" w:rsidRPr="00544AA4">
          <w:rPr>
            <w:lang w:eastAsia="zh-CN"/>
          </w:rPr>
          <w:t xml:space="preserve">NOTE: </w:t>
        </w:r>
        <w:r w:rsidR="003A6925" w:rsidRPr="00544AA4">
          <w:rPr>
            <w:lang w:eastAsia="zh-CN"/>
          </w:rPr>
          <w:tab/>
        </w:r>
      </w:ins>
      <w:del w:id="515" w:author="Huawei" w:date="2020-10-15T22:11:00Z">
        <w:r w:rsidRPr="00544AA4" w:rsidDel="003A6925">
          <w:rPr>
            <w:lang w:eastAsia="zh-CN"/>
          </w:rPr>
          <w:delText xml:space="preserve">, </w:delText>
        </w:r>
      </w:del>
      <w:r w:rsidRPr="00544AA4">
        <w:rPr>
          <w:lang w:eastAsia="zh-CN"/>
        </w:rPr>
        <w:t xml:space="preserve">OTA FR2 transmit ON/OFF power is excluded from the table although the core requirement is specified as TRP because conformance is verified through EIRP measurements. </w:t>
      </w:r>
    </w:p>
    <w:p w14:paraId="5801EE5C" w14:textId="0AE326D8" w:rsidR="00FF68ED" w:rsidRPr="00544AA4" w:rsidRDefault="00FF68ED" w:rsidP="00FF68ED">
      <w:pPr>
        <w:pStyle w:val="TH"/>
      </w:pPr>
      <w:r w:rsidRPr="00544AA4">
        <w:rPr>
          <w:lang w:val="en-US"/>
        </w:rPr>
        <w:t>Table 6.3.2</w:t>
      </w:r>
      <w:ins w:id="516" w:author="Huawei - editorials" w:date="2020-10-15T22:08:00Z">
        <w:r w:rsidR="003A6925" w:rsidRPr="00544AA4">
          <w:rPr>
            <w:lang w:val="en-US"/>
          </w:rPr>
          <w:t>.1</w:t>
        </w:r>
      </w:ins>
      <w:r w:rsidRPr="00544AA4">
        <w:rPr>
          <w:lang w:val="en-US"/>
        </w:rPr>
        <w:t xml:space="preserve">-1: </w:t>
      </w:r>
      <w:r w:rsidRPr="00544AA4">
        <w:t xml:space="preserve">Applicability of TRP measurement methods </w:t>
      </w:r>
      <w:r w:rsidR="00E032E5" w:rsidRPr="00544AA4">
        <w:t xml:space="preserve">and chambers </w:t>
      </w:r>
      <w:r w:rsidRPr="00544AA4">
        <w:t>to the type of emissions to be measured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3016"/>
        <w:gridCol w:w="957"/>
        <w:gridCol w:w="1455"/>
        <w:gridCol w:w="1552"/>
        <w:gridCol w:w="1411"/>
      </w:tblGrid>
      <w:tr w:rsidR="00E032E5" w:rsidRPr="00544AA4" w14:paraId="29C242F2" w14:textId="77777777" w:rsidTr="00E032E5">
        <w:trPr>
          <w:jc w:val="center"/>
        </w:trPr>
        <w:tc>
          <w:tcPr>
            <w:tcW w:w="0" w:type="auto"/>
            <w:gridSpan w:val="2"/>
          </w:tcPr>
          <w:p w14:paraId="5D221E0E" w14:textId="57956716" w:rsidR="00E032E5" w:rsidRPr="00544AA4" w:rsidRDefault="00E032E5" w:rsidP="002E0DC8">
            <w:pPr>
              <w:keepNext/>
              <w:keepLines/>
              <w:spacing w:after="0"/>
              <w:jc w:val="center"/>
              <w:rPr>
                <w:rFonts w:ascii="Arial" w:hAnsi="Arial"/>
                <w:b/>
                <w:sz w:val="18"/>
              </w:rPr>
            </w:pPr>
          </w:p>
        </w:tc>
        <w:tc>
          <w:tcPr>
            <w:tcW w:w="0" w:type="auto"/>
          </w:tcPr>
          <w:p w14:paraId="00E7E8BD" w14:textId="77777777" w:rsidR="00E032E5" w:rsidRPr="00544AA4" w:rsidRDefault="00E032E5" w:rsidP="002E0DC8">
            <w:pPr>
              <w:keepNext/>
              <w:keepLines/>
              <w:spacing w:after="0"/>
              <w:jc w:val="center"/>
              <w:rPr>
                <w:rFonts w:ascii="Arial" w:hAnsi="Arial"/>
                <w:b/>
                <w:sz w:val="18"/>
              </w:rPr>
            </w:pPr>
            <w:r w:rsidRPr="00544AA4">
              <w:rPr>
                <w:rFonts w:ascii="Arial" w:hAnsi="Arial"/>
                <w:b/>
                <w:sz w:val="18"/>
              </w:rPr>
              <w:t>BS output power</w:t>
            </w:r>
          </w:p>
        </w:tc>
        <w:tc>
          <w:tcPr>
            <w:tcW w:w="0" w:type="auto"/>
          </w:tcPr>
          <w:p w14:paraId="5BD8527B" w14:textId="77777777" w:rsidR="00E032E5" w:rsidRPr="00544AA4" w:rsidRDefault="00E032E5" w:rsidP="002E0DC8">
            <w:pPr>
              <w:keepNext/>
              <w:keepLines/>
              <w:spacing w:after="0"/>
              <w:jc w:val="center"/>
              <w:rPr>
                <w:rFonts w:ascii="Arial" w:hAnsi="Arial"/>
                <w:b/>
                <w:sz w:val="18"/>
              </w:rPr>
            </w:pPr>
            <w:r w:rsidRPr="00544AA4">
              <w:rPr>
                <w:rFonts w:ascii="Arial" w:hAnsi="Arial"/>
                <w:b/>
                <w:sz w:val="18"/>
              </w:rPr>
              <w:t>Unwanted emissions: ACLR</w:t>
            </w:r>
          </w:p>
          <w:p w14:paraId="14E11EE4" w14:textId="77777777" w:rsidR="00E032E5" w:rsidRPr="00544AA4" w:rsidRDefault="00E032E5" w:rsidP="002E0DC8">
            <w:pPr>
              <w:keepNext/>
              <w:keepLines/>
              <w:spacing w:after="0"/>
              <w:jc w:val="center"/>
              <w:rPr>
                <w:rFonts w:ascii="Arial" w:hAnsi="Arial"/>
                <w:b/>
                <w:sz w:val="18"/>
              </w:rPr>
            </w:pPr>
            <w:r w:rsidRPr="00544AA4">
              <w:rPr>
                <w:rFonts w:ascii="Arial" w:hAnsi="Arial"/>
                <w:b/>
                <w:sz w:val="18"/>
              </w:rPr>
              <w:t>(Note 1)</w:t>
            </w:r>
          </w:p>
        </w:tc>
        <w:tc>
          <w:tcPr>
            <w:tcW w:w="0" w:type="auto"/>
          </w:tcPr>
          <w:p w14:paraId="1B6AC67B" w14:textId="77777777" w:rsidR="00E032E5" w:rsidRPr="00544AA4" w:rsidRDefault="00E032E5" w:rsidP="002E0DC8">
            <w:pPr>
              <w:keepNext/>
              <w:keepLines/>
              <w:spacing w:after="0"/>
              <w:jc w:val="center"/>
              <w:rPr>
                <w:rFonts w:ascii="Arial" w:hAnsi="Arial"/>
                <w:b/>
                <w:sz w:val="18"/>
              </w:rPr>
            </w:pPr>
            <w:r w:rsidRPr="00544AA4">
              <w:rPr>
                <w:rFonts w:ascii="Arial" w:hAnsi="Arial"/>
                <w:b/>
                <w:sz w:val="18"/>
              </w:rPr>
              <w:t>Unwanted emissions: SEM, OBUE</w:t>
            </w:r>
          </w:p>
        </w:tc>
        <w:tc>
          <w:tcPr>
            <w:tcW w:w="0" w:type="auto"/>
          </w:tcPr>
          <w:p w14:paraId="6A4D1241" w14:textId="31FBDE9E" w:rsidR="00E032E5" w:rsidRPr="00544AA4" w:rsidRDefault="00E032E5" w:rsidP="00E032E5">
            <w:pPr>
              <w:keepNext/>
              <w:keepLines/>
              <w:spacing w:after="0"/>
              <w:jc w:val="center"/>
              <w:rPr>
                <w:rFonts w:ascii="Arial" w:hAnsi="Arial"/>
                <w:b/>
                <w:sz w:val="18"/>
              </w:rPr>
            </w:pPr>
            <w:r w:rsidRPr="00544AA4">
              <w:rPr>
                <w:rFonts w:ascii="Arial" w:hAnsi="Arial"/>
                <w:b/>
                <w:sz w:val="18"/>
              </w:rPr>
              <w:t>Spurious emissions (Note 7)</w:t>
            </w:r>
          </w:p>
        </w:tc>
      </w:tr>
      <w:tr w:rsidR="00E032E5" w:rsidRPr="00544AA4" w14:paraId="3576119E" w14:textId="77777777" w:rsidTr="00AC5C4A">
        <w:trPr>
          <w:jc w:val="center"/>
        </w:trPr>
        <w:tc>
          <w:tcPr>
            <w:tcW w:w="1129" w:type="dxa"/>
            <w:vMerge w:val="restart"/>
            <w:vAlign w:val="center"/>
          </w:tcPr>
          <w:p w14:paraId="357A49BB" w14:textId="4DE32AFC" w:rsidR="00E032E5" w:rsidRPr="00544AA4" w:rsidRDefault="00E032E5" w:rsidP="00E032E5">
            <w:pPr>
              <w:keepNext/>
              <w:keepLines/>
              <w:spacing w:after="0"/>
              <w:jc w:val="center"/>
              <w:rPr>
                <w:rFonts w:ascii="Arial" w:hAnsi="Arial"/>
                <w:sz w:val="18"/>
              </w:rPr>
            </w:pPr>
            <w:r w:rsidRPr="00544AA4">
              <w:rPr>
                <w:rFonts w:ascii="Arial" w:hAnsi="Arial"/>
                <w:sz w:val="18"/>
              </w:rPr>
              <w:t>Methods applicable to anechoic chambers</w:t>
            </w:r>
          </w:p>
        </w:tc>
        <w:tc>
          <w:tcPr>
            <w:tcW w:w="2747" w:type="dxa"/>
          </w:tcPr>
          <w:p w14:paraId="1C8F1702" w14:textId="41AA187D" w:rsidR="00E032E5" w:rsidRPr="00544AA4" w:rsidRDefault="00E032E5" w:rsidP="002E0DC8">
            <w:pPr>
              <w:keepNext/>
              <w:keepLines/>
              <w:spacing w:after="0"/>
              <w:rPr>
                <w:rFonts w:ascii="Arial" w:hAnsi="Arial"/>
                <w:sz w:val="18"/>
              </w:rPr>
            </w:pPr>
            <w:r w:rsidRPr="00544AA4">
              <w:rPr>
                <w:rFonts w:ascii="Arial" w:hAnsi="Arial"/>
                <w:sz w:val="18"/>
              </w:rPr>
              <w:t>Full sphere using reference steps (accurate)</w:t>
            </w:r>
          </w:p>
        </w:tc>
        <w:tc>
          <w:tcPr>
            <w:tcW w:w="0" w:type="auto"/>
            <w:vAlign w:val="center"/>
          </w:tcPr>
          <w:p w14:paraId="38725A14" w14:textId="77777777" w:rsidR="00E032E5" w:rsidRPr="00544AA4" w:rsidRDefault="00E032E5" w:rsidP="00AC5C4A">
            <w:pPr>
              <w:pStyle w:val="TAC"/>
            </w:pPr>
            <w:r w:rsidRPr="00544AA4">
              <w:t>X</w:t>
            </w:r>
          </w:p>
        </w:tc>
        <w:tc>
          <w:tcPr>
            <w:tcW w:w="0" w:type="auto"/>
            <w:vAlign w:val="center"/>
          </w:tcPr>
          <w:p w14:paraId="15F68D81" w14:textId="77777777" w:rsidR="00E032E5" w:rsidRPr="00544AA4" w:rsidRDefault="00E032E5" w:rsidP="00AC5C4A">
            <w:pPr>
              <w:pStyle w:val="TAC"/>
            </w:pPr>
            <w:r w:rsidRPr="00544AA4">
              <w:t>X</w:t>
            </w:r>
          </w:p>
        </w:tc>
        <w:tc>
          <w:tcPr>
            <w:tcW w:w="0" w:type="auto"/>
            <w:vAlign w:val="center"/>
          </w:tcPr>
          <w:p w14:paraId="2E9F5858" w14:textId="77777777" w:rsidR="00E032E5" w:rsidRPr="00544AA4" w:rsidRDefault="00E032E5" w:rsidP="00AC5C4A">
            <w:pPr>
              <w:pStyle w:val="TAC"/>
            </w:pPr>
            <w:r w:rsidRPr="00544AA4">
              <w:t>X</w:t>
            </w:r>
          </w:p>
        </w:tc>
        <w:tc>
          <w:tcPr>
            <w:tcW w:w="0" w:type="auto"/>
            <w:vAlign w:val="center"/>
          </w:tcPr>
          <w:p w14:paraId="320CF093" w14:textId="1416AF90" w:rsidR="00E032E5" w:rsidRPr="00544AA4" w:rsidRDefault="00E032E5" w:rsidP="00AC5C4A">
            <w:pPr>
              <w:pStyle w:val="TAC"/>
            </w:pPr>
            <w:r w:rsidRPr="00544AA4">
              <w:t>X (Note 2)</w:t>
            </w:r>
          </w:p>
        </w:tc>
      </w:tr>
      <w:tr w:rsidR="00E032E5" w:rsidRPr="00544AA4" w14:paraId="16FAD826" w14:textId="77777777" w:rsidTr="00AC5C4A">
        <w:trPr>
          <w:jc w:val="center"/>
        </w:trPr>
        <w:tc>
          <w:tcPr>
            <w:tcW w:w="1129" w:type="dxa"/>
            <w:vMerge/>
          </w:tcPr>
          <w:p w14:paraId="41B60343" w14:textId="77777777" w:rsidR="00E032E5" w:rsidRPr="00544AA4" w:rsidRDefault="00E032E5" w:rsidP="002E0DC8">
            <w:pPr>
              <w:keepNext/>
              <w:keepLines/>
              <w:spacing w:after="0"/>
              <w:rPr>
                <w:rFonts w:ascii="Arial" w:hAnsi="Arial"/>
                <w:sz w:val="18"/>
              </w:rPr>
            </w:pPr>
          </w:p>
        </w:tc>
        <w:tc>
          <w:tcPr>
            <w:tcW w:w="2747" w:type="dxa"/>
          </w:tcPr>
          <w:p w14:paraId="0D8EA88D" w14:textId="2F6B4800" w:rsidR="00E032E5" w:rsidRPr="00544AA4" w:rsidRDefault="00E032E5" w:rsidP="002E0DC8">
            <w:pPr>
              <w:keepNext/>
              <w:keepLines/>
              <w:spacing w:after="0"/>
              <w:rPr>
                <w:rFonts w:ascii="Arial" w:hAnsi="Arial"/>
                <w:sz w:val="18"/>
              </w:rPr>
            </w:pPr>
            <w:r w:rsidRPr="00544AA4">
              <w:rPr>
                <w:rFonts w:ascii="Arial" w:hAnsi="Arial"/>
                <w:sz w:val="18"/>
              </w:rPr>
              <w:t xml:space="preserve">Full sphere using sparse sampling (overestimate) </w:t>
            </w:r>
          </w:p>
        </w:tc>
        <w:tc>
          <w:tcPr>
            <w:tcW w:w="0" w:type="auto"/>
            <w:vAlign w:val="center"/>
          </w:tcPr>
          <w:p w14:paraId="34E4EE02" w14:textId="77777777" w:rsidR="00E032E5" w:rsidRPr="00544AA4" w:rsidRDefault="00E032E5" w:rsidP="00AC5C4A">
            <w:pPr>
              <w:pStyle w:val="TAC"/>
            </w:pPr>
          </w:p>
        </w:tc>
        <w:tc>
          <w:tcPr>
            <w:tcW w:w="0" w:type="auto"/>
            <w:vAlign w:val="center"/>
          </w:tcPr>
          <w:p w14:paraId="4D8B92D3" w14:textId="77777777" w:rsidR="00E032E5" w:rsidRPr="00544AA4" w:rsidRDefault="00E032E5" w:rsidP="00AC5C4A">
            <w:pPr>
              <w:pStyle w:val="TAC"/>
            </w:pPr>
          </w:p>
        </w:tc>
        <w:tc>
          <w:tcPr>
            <w:tcW w:w="0" w:type="auto"/>
            <w:vAlign w:val="center"/>
          </w:tcPr>
          <w:p w14:paraId="7E8C8928" w14:textId="77777777" w:rsidR="00E032E5" w:rsidRPr="00544AA4" w:rsidRDefault="00E032E5" w:rsidP="00AC5C4A">
            <w:pPr>
              <w:pStyle w:val="TAC"/>
            </w:pPr>
          </w:p>
        </w:tc>
        <w:tc>
          <w:tcPr>
            <w:tcW w:w="0" w:type="auto"/>
            <w:vAlign w:val="center"/>
          </w:tcPr>
          <w:p w14:paraId="7076C1EF" w14:textId="5511301E" w:rsidR="00E032E5" w:rsidRPr="00544AA4" w:rsidRDefault="00E032E5" w:rsidP="00AC5C4A">
            <w:pPr>
              <w:pStyle w:val="TAC"/>
            </w:pPr>
            <w:r w:rsidRPr="00544AA4">
              <w:t>X (Note 2, 3)</w:t>
            </w:r>
          </w:p>
        </w:tc>
      </w:tr>
      <w:tr w:rsidR="00E032E5" w:rsidRPr="00544AA4" w14:paraId="6E1823BC" w14:textId="77777777" w:rsidTr="00AC5C4A">
        <w:trPr>
          <w:jc w:val="center"/>
        </w:trPr>
        <w:tc>
          <w:tcPr>
            <w:tcW w:w="1129" w:type="dxa"/>
            <w:vMerge/>
          </w:tcPr>
          <w:p w14:paraId="0EBA959C" w14:textId="77777777" w:rsidR="00E032E5" w:rsidRPr="00544AA4" w:rsidRDefault="00E032E5" w:rsidP="002E0DC8">
            <w:pPr>
              <w:keepNext/>
              <w:keepLines/>
              <w:spacing w:after="0"/>
              <w:rPr>
                <w:rFonts w:ascii="Arial" w:hAnsi="Arial"/>
                <w:sz w:val="18"/>
              </w:rPr>
            </w:pPr>
          </w:p>
        </w:tc>
        <w:tc>
          <w:tcPr>
            <w:tcW w:w="2747" w:type="dxa"/>
          </w:tcPr>
          <w:p w14:paraId="3042FA0E" w14:textId="7EA80451" w:rsidR="00E032E5" w:rsidRPr="00544AA4" w:rsidRDefault="00E032E5" w:rsidP="002E0DC8">
            <w:pPr>
              <w:keepNext/>
              <w:keepLines/>
              <w:spacing w:after="0"/>
              <w:rPr>
                <w:rFonts w:ascii="Arial" w:hAnsi="Arial"/>
                <w:sz w:val="18"/>
              </w:rPr>
            </w:pPr>
            <w:r w:rsidRPr="00544AA4">
              <w:rPr>
                <w:rFonts w:ascii="Arial" w:hAnsi="Arial"/>
                <w:sz w:val="18"/>
              </w:rPr>
              <w:t>Two cuts + Pattern multiplication</w:t>
            </w:r>
            <w:r w:rsidRPr="00544AA4">
              <w:rPr>
                <w:rFonts w:ascii="Arial" w:hAnsi="Arial"/>
                <w:sz w:val="18"/>
                <w:vertAlign w:val="superscript"/>
              </w:rPr>
              <w:t xml:space="preserve"> </w:t>
            </w:r>
            <w:r w:rsidRPr="00544AA4">
              <w:rPr>
                <w:rFonts w:ascii="Arial" w:hAnsi="Arial"/>
                <w:sz w:val="18"/>
              </w:rPr>
              <w:t>(accurate) (Note 4)</w:t>
            </w:r>
          </w:p>
        </w:tc>
        <w:tc>
          <w:tcPr>
            <w:tcW w:w="0" w:type="auto"/>
            <w:vAlign w:val="center"/>
          </w:tcPr>
          <w:p w14:paraId="147FB32C" w14:textId="77777777" w:rsidR="00E032E5" w:rsidRPr="00544AA4" w:rsidRDefault="00E032E5" w:rsidP="00AC5C4A">
            <w:pPr>
              <w:pStyle w:val="TAC"/>
            </w:pPr>
            <w:r w:rsidRPr="00544AA4">
              <w:t>X</w:t>
            </w:r>
          </w:p>
        </w:tc>
        <w:tc>
          <w:tcPr>
            <w:tcW w:w="0" w:type="auto"/>
            <w:vAlign w:val="center"/>
          </w:tcPr>
          <w:p w14:paraId="0209486D" w14:textId="77777777" w:rsidR="00E032E5" w:rsidRPr="00544AA4" w:rsidRDefault="00E032E5" w:rsidP="00AC5C4A">
            <w:pPr>
              <w:pStyle w:val="TAC"/>
            </w:pPr>
            <w:r w:rsidRPr="00544AA4">
              <w:t>X</w:t>
            </w:r>
          </w:p>
        </w:tc>
        <w:tc>
          <w:tcPr>
            <w:tcW w:w="0" w:type="auto"/>
            <w:vAlign w:val="center"/>
          </w:tcPr>
          <w:p w14:paraId="392C1BDF" w14:textId="77777777" w:rsidR="00E032E5" w:rsidRPr="00544AA4" w:rsidRDefault="00E032E5" w:rsidP="00AC5C4A">
            <w:pPr>
              <w:pStyle w:val="TAC"/>
            </w:pPr>
            <w:r w:rsidRPr="00544AA4">
              <w:t>X</w:t>
            </w:r>
          </w:p>
        </w:tc>
        <w:tc>
          <w:tcPr>
            <w:tcW w:w="0" w:type="auto"/>
            <w:vAlign w:val="center"/>
          </w:tcPr>
          <w:p w14:paraId="6C35FC2C" w14:textId="77777777" w:rsidR="00E032E5" w:rsidRPr="00544AA4" w:rsidRDefault="00E032E5" w:rsidP="00AC5C4A">
            <w:pPr>
              <w:pStyle w:val="TAC"/>
            </w:pPr>
          </w:p>
        </w:tc>
      </w:tr>
      <w:tr w:rsidR="00E032E5" w:rsidRPr="00544AA4" w14:paraId="03102A49" w14:textId="77777777" w:rsidTr="00AC5C4A">
        <w:trPr>
          <w:jc w:val="center"/>
        </w:trPr>
        <w:tc>
          <w:tcPr>
            <w:tcW w:w="1129" w:type="dxa"/>
            <w:vMerge/>
          </w:tcPr>
          <w:p w14:paraId="4CF94C3C" w14:textId="77777777" w:rsidR="00E032E5" w:rsidRPr="00544AA4" w:rsidRDefault="00E032E5" w:rsidP="002E0DC8">
            <w:pPr>
              <w:keepNext/>
              <w:keepLines/>
              <w:spacing w:after="0"/>
              <w:rPr>
                <w:rFonts w:ascii="Arial" w:hAnsi="Arial"/>
                <w:sz w:val="18"/>
              </w:rPr>
            </w:pPr>
          </w:p>
        </w:tc>
        <w:tc>
          <w:tcPr>
            <w:tcW w:w="2747" w:type="dxa"/>
          </w:tcPr>
          <w:p w14:paraId="2F1FD7F6" w14:textId="270A30A7" w:rsidR="00E032E5" w:rsidRPr="00544AA4" w:rsidRDefault="00E032E5" w:rsidP="002E0DC8">
            <w:pPr>
              <w:keepNext/>
              <w:keepLines/>
              <w:spacing w:after="0"/>
              <w:rPr>
                <w:rFonts w:ascii="Arial" w:hAnsi="Arial"/>
                <w:sz w:val="18"/>
              </w:rPr>
            </w:pPr>
            <w:r w:rsidRPr="00544AA4">
              <w:rPr>
                <w:rFonts w:ascii="Arial" w:hAnsi="Arial"/>
                <w:sz w:val="18"/>
              </w:rPr>
              <w:t>Two/three cuts (overestimate)</w:t>
            </w:r>
          </w:p>
        </w:tc>
        <w:tc>
          <w:tcPr>
            <w:tcW w:w="0" w:type="auto"/>
            <w:vAlign w:val="center"/>
          </w:tcPr>
          <w:p w14:paraId="73ACCB29" w14:textId="77777777" w:rsidR="00E032E5" w:rsidRPr="00544AA4" w:rsidRDefault="00E032E5" w:rsidP="00AC5C4A">
            <w:pPr>
              <w:pStyle w:val="TAC"/>
            </w:pPr>
          </w:p>
        </w:tc>
        <w:tc>
          <w:tcPr>
            <w:tcW w:w="0" w:type="auto"/>
            <w:vAlign w:val="center"/>
          </w:tcPr>
          <w:p w14:paraId="46FAD915" w14:textId="77777777" w:rsidR="00E032E5" w:rsidRPr="00544AA4" w:rsidRDefault="00E032E5" w:rsidP="00AC5C4A">
            <w:pPr>
              <w:pStyle w:val="TAC"/>
            </w:pPr>
            <w:r w:rsidRPr="00544AA4">
              <w:t>X</w:t>
            </w:r>
          </w:p>
        </w:tc>
        <w:tc>
          <w:tcPr>
            <w:tcW w:w="0" w:type="auto"/>
            <w:vAlign w:val="center"/>
          </w:tcPr>
          <w:p w14:paraId="2066D7C4" w14:textId="77777777" w:rsidR="00E032E5" w:rsidRPr="00544AA4" w:rsidRDefault="00E032E5" w:rsidP="00AC5C4A">
            <w:pPr>
              <w:pStyle w:val="TAC"/>
            </w:pPr>
            <w:r w:rsidRPr="00544AA4">
              <w:t>X</w:t>
            </w:r>
          </w:p>
        </w:tc>
        <w:tc>
          <w:tcPr>
            <w:tcW w:w="0" w:type="auto"/>
            <w:vAlign w:val="center"/>
          </w:tcPr>
          <w:p w14:paraId="24704B94" w14:textId="0F6FBF73" w:rsidR="00E032E5" w:rsidRPr="00544AA4" w:rsidRDefault="00E032E5" w:rsidP="00AC5C4A">
            <w:pPr>
              <w:pStyle w:val="TAC"/>
            </w:pPr>
            <w:r w:rsidRPr="00544AA4">
              <w:t>X (Note 2, 3)</w:t>
            </w:r>
          </w:p>
        </w:tc>
      </w:tr>
      <w:tr w:rsidR="00E032E5" w:rsidRPr="00544AA4" w14:paraId="1C2F5140" w14:textId="77777777" w:rsidTr="00AC5C4A">
        <w:trPr>
          <w:jc w:val="center"/>
        </w:trPr>
        <w:tc>
          <w:tcPr>
            <w:tcW w:w="1129" w:type="dxa"/>
            <w:vMerge/>
          </w:tcPr>
          <w:p w14:paraId="6355292D" w14:textId="77777777" w:rsidR="00E032E5" w:rsidRPr="00544AA4" w:rsidRDefault="00E032E5" w:rsidP="002E0DC8">
            <w:pPr>
              <w:keepNext/>
              <w:keepLines/>
              <w:spacing w:after="0"/>
              <w:rPr>
                <w:rFonts w:ascii="Arial" w:hAnsi="Arial"/>
                <w:sz w:val="18"/>
              </w:rPr>
            </w:pPr>
          </w:p>
        </w:tc>
        <w:tc>
          <w:tcPr>
            <w:tcW w:w="2747" w:type="dxa"/>
          </w:tcPr>
          <w:p w14:paraId="1E32EADE" w14:textId="12EE8446" w:rsidR="00E032E5" w:rsidRPr="00544AA4" w:rsidRDefault="00E032E5" w:rsidP="002E0DC8">
            <w:pPr>
              <w:keepNext/>
              <w:keepLines/>
              <w:spacing w:after="0"/>
              <w:rPr>
                <w:rFonts w:ascii="Arial" w:hAnsi="Arial"/>
                <w:sz w:val="18"/>
              </w:rPr>
            </w:pPr>
            <w:r w:rsidRPr="00544AA4">
              <w:rPr>
                <w:rFonts w:ascii="Arial" w:hAnsi="Arial"/>
                <w:sz w:val="18"/>
              </w:rPr>
              <w:t>Beam-based directions</w:t>
            </w:r>
          </w:p>
        </w:tc>
        <w:tc>
          <w:tcPr>
            <w:tcW w:w="0" w:type="auto"/>
            <w:vAlign w:val="center"/>
          </w:tcPr>
          <w:p w14:paraId="226910E8" w14:textId="77777777" w:rsidR="00E032E5" w:rsidRPr="00544AA4" w:rsidRDefault="00E032E5" w:rsidP="00AC5C4A">
            <w:pPr>
              <w:pStyle w:val="TAC"/>
            </w:pPr>
            <w:r w:rsidRPr="00544AA4">
              <w:t>X</w:t>
            </w:r>
          </w:p>
        </w:tc>
        <w:tc>
          <w:tcPr>
            <w:tcW w:w="0" w:type="auto"/>
            <w:vAlign w:val="center"/>
          </w:tcPr>
          <w:p w14:paraId="33BA5EFC" w14:textId="77777777" w:rsidR="00E032E5" w:rsidRPr="00544AA4" w:rsidRDefault="00E032E5" w:rsidP="00AC5C4A">
            <w:pPr>
              <w:pStyle w:val="TAC"/>
            </w:pPr>
            <w:r w:rsidRPr="00544AA4">
              <w:t>X (Note 5)</w:t>
            </w:r>
          </w:p>
        </w:tc>
        <w:tc>
          <w:tcPr>
            <w:tcW w:w="0" w:type="auto"/>
            <w:vAlign w:val="center"/>
          </w:tcPr>
          <w:p w14:paraId="0FDAC710" w14:textId="77777777" w:rsidR="00E032E5" w:rsidRPr="00544AA4" w:rsidRDefault="00E032E5" w:rsidP="00AC5C4A">
            <w:pPr>
              <w:pStyle w:val="TAC"/>
            </w:pPr>
            <w:r w:rsidRPr="00544AA4">
              <w:t>X (Note 5)</w:t>
            </w:r>
          </w:p>
        </w:tc>
        <w:tc>
          <w:tcPr>
            <w:tcW w:w="0" w:type="auto"/>
            <w:vAlign w:val="center"/>
          </w:tcPr>
          <w:p w14:paraId="5713584C" w14:textId="77777777" w:rsidR="00E032E5" w:rsidRPr="00544AA4" w:rsidRDefault="00E032E5" w:rsidP="00AC5C4A">
            <w:pPr>
              <w:pStyle w:val="TAC"/>
            </w:pPr>
          </w:p>
        </w:tc>
      </w:tr>
      <w:tr w:rsidR="00E032E5" w:rsidRPr="00544AA4" w14:paraId="0FB3E999" w14:textId="77777777" w:rsidTr="00AC5C4A">
        <w:trPr>
          <w:jc w:val="center"/>
        </w:trPr>
        <w:tc>
          <w:tcPr>
            <w:tcW w:w="1129" w:type="dxa"/>
            <w:vMerge/>
          </w:tcPr>
          <w:p w14:paraId="4EB362CC" w14:textId="77777777" w:rsidR="00E032E5" w:rsidRPr="00544AA4" w:rsidRDefault="00E032E5" w:rsidP="002E0DC8">
            <w:pPr>
              <w:keepNext/>
              <w:keepLines/>
              <w:spacing w:after="0"/>
              <w:rPr>
                <w:rFonts w:ascii="Arial" w:hAnsi="Arial"/>
                <w:sz w:val="18"/>
              </w:rPr>
            </w:pPr>
          </w:p>
        </w:tc>
        <w:tc>
          <w:tcPr>
            <w:tcW w:w="2747" w:type="dxa"/>
          </w:tcPr>
          <w:p w14:paraId="5E4CBE78" w14:textId="55198295" w:rsidR="00E032E5" w:rsidRPr="00544AA4" w:rsidRDefault="00E032E5" w:rsidP="002E0DC8">
            <w:pPr>
              <w:keepNext/>
              <w:keepLines/>
              <w:spacing w:after="0"/>
              <w:rPr>
                <w:rFonts w:ascii="Arial" w:hAnsi="Arial"/>
                <w:sz w:val="18"/>
              </w:rPr>
            </w:pPr>
            <w:r w:rsidRPr="00544AA4">
              <w:rPr>
                <w:rFonts w:ascii="Arial" w:hAnsi="Arial"/>
                <w:sz w:val="18"/>
              </w:rPr>
              <w:t>Peak method</w:t>
            </w:r>
          </w:p>
        </w:tc>
        <w:tc>
          <w:tcPr>
            <w:tcW w:w="0" w:type="auto"/>
            <w:vAlign w:val="center"/>
          </w:tcPr>
          <w:p w14:paraId="4133E09A" w14:textId="77777777" w:rsidR="00E032E5" w:rsidRPr="00544AA4" w:rsidRDefault="00E032E5" w:rsidP="00AC5C4A">
            <w:pPr>
              <w:pStyle w:val="TAC"/>
            </w:pPr>
          </w:p>
        </w:tc>
        <w:tc>
          <w:tcPr>
            <w:tcW w:w="0" w:type="auto"/>
            <w:vAlign w:val="center"/>
          </w:tcPr>
          <w:p w14:paraId="7E3C5A12" w14:textId="77777777" w:rsidR="00E032E5" w:rsidRPr="00544AA4" w:rsidRDefault="00E032E5" w:rsidP="00AC5C4A">
            <w:pPr>
              <w:pStyle w:val="TAC"/>
            </w:pPr>
          </w:p>
        </w:tc>
        <w:tc>
          <w:tcPr>
            <w:tcW w:w="0" w:type="auto"/>
            <w:vAlign w:val="center"/>
          </w:tcPr>
          <w:p w14:paraId="6C58547B" w14:textId="77777777" w:rsidR="00E032E5" w:rsidRPr="00544AA4" w:rsidRDefault="00E032E5" w:rsidP="00AC5C4A">
            <w:pPr>
              <w:pStyle w:val="TAC"/>
            </w:pPr>
            <w:r w:rsidRPr="00544AA4">
              <w:t>X</w:t>
            </w:r>
          </w:p>
        </w:tc>
        <w:tc>
          <w:tcPr>
            <w:tcW w:w="0" w:type="auto"/>
            <w:vAlign w:val="center"/>
          </w:tcPr>
          <w:p w14:paraId="13ADDAE9" w14:textId="48FB1F8D" w:rsidR="00E032E5" w:rsidRPr="00544AA4" w:rsidRDefault="00E032E5" w:rsidP="00AC5C4A">
            <w:pPr>
              <w:pStyle w:val="TAC"/>
            </w:pPr>
            <w:r w:rsidRPr="00544AA4">
              <w:t>X (Note 2)</w:t>
            </w:r>
          </w:p>
        </w:tc>
      </w:tr>
      <w:tr w:rsidR="00E032E5" w:rsidRPr="00544AA4" w14:paraId="19289FA9" w14:textId="77777777" w:rsidTr="00AC5C4A">
        <w:trPr>
          <w:jc w:val="center"/>
        </w:trPr>
        <w:tc>
          <w:tcPr>
            <w:tcW w:w="1129" w:type="dxa"/>
            <w:vMerge/>
          </w:tcPr>
          <w:p w14:paraId="4580BC23" w14:textId="77777777" w:rsidR="00E032E5" w:rsidRPr="00544AA4" w:rsidRDefault="00E032E5" w:rsidP="002E0DC8">
            <w:pPr>
              <w:keepNext/>
              <w:keepLines/>
              <w:spacing w:after="0"/>
              <w:rPr>
                <w:rFonts w:ascii="Arial" w:hAnsi="Arial"/>
                <w:sz w:val="18"/>
              </w:rPr>
            </w:pPr>
          </w:p>
        </w:tc>
        <w:tc>
          <w:tcPr>
            <w:tcW w:w="2747" w:type="dxa"/>
          </w:tcPr>
          <w:p w14:paraId="04155AF7" w14:textId="52E20FB0" w:rsidR="00E032E5" w:rsidRPr="00544AA4" w:rsidRDefault="00E032E5" w:rsidP="002E0DC8">
            <w:pPr>
              <w:keepNext/>
              <w:keepLines/>
              <w:spacing w:after="0"/>
              <w:rPr>
                <w:rFonts w:ascii="Arial" w:hAnsi="Arial"/>
                <w:sz w:val="18"/>
              </w:rPr>
            </w:pPr>
            <w:r w:rsidRPr="00544AA4">
              <w:rPr>
                <w:rFonts w:ascii="Arial" w:hAnsi="Arial"/>
                <w:sz w:val="18"/>
              </w:rPr>
              <w:t>Equal sector with peak average</w:t>
            </w:r>
          </w:p>
        </w:tc>
        <w:tc>
          <w:tcPr>
            <w:tcW w:w="0" w:type="auto"/>
            <w:vAlign w:val="center"/>
          </w:tcPr>
          <w:p w14:paraId="424F7B0A" w14:textId="77777777" w:rsidR="00E032E5" w:rsidRPr="00544AA4" w:rsidRDefault="00E032E5" w:rsidP="00AC5C4A">
            <w:pPr>
              <w:pStyle w:val="TAC"/>
            </w:pPr>
          </w:p>
        </w:tc>
        <w:tc>
          <w:tcPr>
            <w:tcW w:w="0" w:type="auto"/>
            <w:vAlign w:val="center"/>
          </w:tcPr>
          <w:p w14:paraId="7E300925" w14:textId="77777777" w:rsidR="00E032E5" w:rsidRPr="00544AA4" w:rsidRDefault="00E032E5" w:rsidP="00AC5C4A">
            <w:pPr>
              <w:pStyle w:val="TAC"/>
            </w:pPr>
          </w:p>
        </w:tc>
        <w:tc>
          <w:tcPr>
            <w:tcW w:w="0" w:type="auto"/>
            <w:vAlign w:val="center"/>
          </w:tcPr>
          <w:p w14:paraId="13DBBA78" w14:textId="77777777" w:rsidR="00E032E5" w:rsidRPr="00544AA4" w:rsidRDefault="00E032E5" w:rsidP="00AC5C4A">
            <w:pPr>
              <w:pStyle w:val="TAC"/>
            </w:pPr>
            <w:r w:rsidRPr="00544AA4">
              <w:t>X</w:t>
            </w:r>
          </w:p>
        </w:tc>
        <w:tc>
          <w:tcPr>
            <w:tcW w:w="0" w:type="auto"/>
            <w:vAlign w:val="center"/>
          </w:tcPr>
          <w:p w14:paraId="6F8D41F7" w14:textId="64F63571" w:rsidR="00E032E5" w:rsidRPr="00544AA4" w:rsidRDefault="00E032E5" w:rsidP="00AC5C4A">
            <w:pPr>
              <w:pStyle w:val="TAC"/>
            </w:pPr>
            <w:r w:rsidRPr="00544AA4">
              <w:t>X (Note 2)</w:t>
            </w:r>
          </w:p>
        </w:tc>
      </w:tr>
      <w:tr w:rsidR="00E032E5" w:rsidRPr="00544AA4" w14:paraId="1A4AE1FA" w14:textId="77777777" w:rsidTr="00AC5C4A">
        <w:trPr>
          <w:jc w:val="center"/>
        </w:trPr>
        <w:tc>
          <w:tcPr>
            <w:tcW w:w="1129" w:type="dxa"/>
            <w:vMerge/>
          </w:tcPr>
          <w:p w14:paraId="0146EBB6" w14:textId="77777777" w:rsidR="00E032E5" w:rsidRPr="00544AA4" w:rsidRDefault="00E032E5" w:rsidP="002E0DC8">
            <w:pPr>
              <w:keepNext/>
              <w:keepLines/>
              <w:spacing w:after="0"/>
              <w:rPr>
                <w:rFonts w:ascii="Arial" w:hAnsi="Arial"/>
                <w:sz w:val="18"/>
              </w:rPr>
            </w:pPr>
          </w:p>
        </w:tc>
        <w:tc>
          <w:tcPr>
            <w:tcW w:w="2747" w:type="dxa"/>
          </w:tcPr>
          <w:p w14:paraId="4681E4D8" w14:textId="49BAE91B" w:rsidR="00E032E5" w:rsidRPr="00544AA4" w:rsidRDefault="00E032E5" w:rsidP="002E0DC8">
            <w:pPr>
              <w:keepNext/>
              <w:keepLines/>
              <w:spacing w:after="0"/>
              <w:rPr>
                <w:rFonts w:ascii="Arial" w:hAnsi="Arial"/>
                <w:sz w:val="18"/>
              </w:rPr>
            </w:pPr>
            <w:r w:rsidRPr="00544AA4">
              <w:rPr>
                <w:rFonts w:ascii="Arial" w:hAnsi="Arial"/>
                <w:sz w:val="18"/>
              </w:rPr>
              <w:t>Pre-scan (Note 2)</w:t>
            </w:r>
          </w:p>
        </w:tc>
        <w:tc>
          <w:tcPr>
            <w:tcW w:w="0" w:type="auto"/>
            <w:vAlign w:val="center"/>
          </w:tcPr>
          <w:p w14:paraId="00351321" w14:textId="77777777" w:rsidR="00E032E5" w:rsidRPr="00544AA4" w:rsidRDefault="00E032E5" w:rsidP="00AC5C4A">
            <w:pPr>
              <w:pStyle w:val="TAC"/>
            </w:pPr>
          </w:p>
        </w:tc>
        <w:tc>
          <w:tcPr>
            <w:tcW w:w="0" w:type="auto"/>
            <w:vAlign w:val="center"/>
          </w:tcPr>
          <w:p w14:paraId="0F2B989B" w14:textId="77777777" w:rsidR="00E032E5" w:rsidRPr="00544AA4" w:rsidRDefault="00E032E5" w:rsidP="00AC5C4A">
            <w:pPr>
              <w:pStyle w:val="TAC"/>
            </w:pPr>
            <w:r w:rsidRPr="00544AA4">
              <w:t>X</w:t>
            </w:r>
          </w:p>
        </w:tc>
        <w:tc>
          <w:tcPr>
            <w:tcW w:w="0" w:type="auto"/>
            <w:vAlign w:val="center"/>
          </w:tcPr>
          <w:p w14:paraId="168A2DF5" w14:textId="77777777" w:rsidR="00E032E5" w:rsidRPr="00544AA4" w:rsidRDefault="00E032E5" w:rsidP="00AC5C4A">
            <w:pPr>
              <w:pStyle w:val="TAC"/>
            </w:pPr>
            <w:r w:rsidRPr="00544AA4">
              <w:t>X</w:t>
            </w:r>
          </w:p>
        </w:tc>
        <w:tc>
          <w:tcPr>
            <w:tcW w:w="0" w:type="auto"/>
            <w:vAlign w:val="center"/>
          </w:tcPr>
          <w:p w14:paraId="4E11C1F6" w14:textId="77777777" w:rsidR="00E032E5" w:rsidRPr="00544AA4" w:rsidRDefault="00E032E5" w:rsidP="00AC5C4A">
            <w:pPr>
              <w:pStyle w:val="TAC"/>
            </w:pPr>
            <w:r w:rsidRPr="00544AA4">
              <w:t>X</w:t>
            </w:r>
          </w:p>
        </w:tc>
      </w:tr>
      <w:tr w:rsidR="00E032E5" w:rsidRPr="00544AA4" w14:paraId="2AE22745" w14:textId="77777777" w:rsidTr="00AC5C4A">
        <w:trPr>
          <w:jc w:val="center"/>
        </w:trPr>
        <w:tc>
          <w:tcPr>
            <w:tcW w:w="0" w:type="auto"/>
            <w:gridSpan w:val="2"/>
          </w:tcPr>
          <w:p w14:paraId="0DB4B2B2" w14:textId="70FB6BD1" w:rsidR="00E032E5" w:rsidRPr="00544AA4" w:rsidRDefault="00E032E5" w:rsidP="00E032E5">
            <w:pPr>
              <w:keepNext/>
              <w:keepLines/>
              <w:spacing w:after="0"/>
              <w:rPr>
                <w:rFonts w:ascii="Arial" w:hAnsi="Arial"/>
                <w:sz w:val="18"/>
              </w:rPr>
            </w:pPr>
            <w:r w:rsidRPr="00544AA4">
              <w:rPr>
                <w:rFonts w:ascii="Arial" w:hAnsi="Arial"/>
                <w:sz w:val="18"/>
              </w:rPr>
              <w:t>Reverberation chamber</w:t>
            </w:r>
          </w:p>
        </w:tc>
        <w:tc>
          <w:tcPr>
            <w:tcW w:w="0" w:type="auto"/>
            <w:vAlign w:val="center"/>
          </w:tcPr>
          <w:p w14:paraId="68381A9F" w14:textId="78641EFE" w:rsidR="00E032E5" w:rsidRPr="00544AA4" w:rsidRDefault="00E032E5" w:rsidP="00AC5C4A">
            <w:pPr>
              <w:pStyle w:val="TAC"/>
            </w:pPr>
            <w:r w:rsidRPr="00544AA4">
              <w:t>X</w:t>
            </w:r>
          </w:p>
        </w:tc>
        <w:tc>
          <w:tcPr>
            <w:tcW w:w="0" w:type="auto"/>
            <w:vAlign w:val="center"/>
          </w:tcPr>
          <w:p w14:paraId="4B623C4C" w14:textId="3405F008" w:rsidR="00E032E5" w:rsidRPr="00544AA4" w:rsidRDefault="00E032E5" w:rsidP="00AC5C4A">
            <w:pPr>
              <w:pStyle w:val="TAC"/>
            </w:pPr>
            <w:r w:rsidRPr="00544AA4">
              <w:t>X</w:t>
            </w:r>
          </w:p>
        </w:tc>
        <w:tc>
          <w:tcPr>
            <w:tcW w:w="0" w:type="auto"/>
            <w:vAlign w:val="center"/>
          </w:tcPr>
          <w:p w14:paraId="12B01717" w14:textId="62D64330" w:rsidR="00E032E5" w:rsidRPr="00544AA4" w:rsidRDefault="00E032E5" w:rsidP="00AC5C4A">
            <w:pPr>
              <w:pStyle w:val="TAC"/>
            </w:pPr>
            <w:r w:rsidRPr="00544AA4">
              <w:t>X</w:t>
            </w:r>
          </w:p>
        </w:tc>
        <w:tc>
          <w:tcPr>
            <w:tcW w:w="0" w:type="auto"/>
            <w:vAlign w:val="center"/>
          </w:tcPr>
          <w:p w14:paraId="08727AEA" w14:textId="26981E54" w:rsidR="00E032E5" w:rsidRPr="00544AA4" w:rsidRDefault="00E032E5" w:rsidP="00AC5C4A">
            <w:pPr>
              <w:pStyle w:val="TAC"/>
            </w:pPr>
            <w:r w:rsidRPr="00544AA4">
              <w:t>X</w:t>
            </w:r>
            <w:r w:rsidR="00FC6037" w:rsidRPr="00544AA4">
              <w:t xml:space="preserve"> </w:t>
            </w:r>
            <w:r w:rsidRPr="00544AA4">
              <w:t>(Note 2)</w:t>
            </w:r>
          </w:p>
        </w:tc>
      </w:tr>
      <w:tr w:rsidR="00E032E5" w:rsidRPr="00544AA4" w14:paraId="50585F48" w14:textId="77777777" w:rsidTr="00AE7E58">
        <w:trPr>
          <w:jc w:val="center"/>
        </w:trPr>
        <w:tc>
          <w:tcPr>
            <w:tcW w:w="0" w:type="auto"/>
            <w:gridSpan w:val="6"/>
          </w:tcPr>
          <w:p w14:paraId="45CBF72E" w14:textId="18CD4D35" w:rsidR="00E032E5" w:rsidRPr="00544AA4" w:rsidRDefault="00E032E5" w:rsidP="002E0DC8">
            <w:pPr>
              <w:pStyle w:val="TAN"/>
            </w:pPr>
            <w:r w:rsidRPr="00544AA4">
              <w:t xml:space="preserve">Note 1: </w:t>
            </w:r>
            <w:r w:rsidRPr="00544AA4">
              <w:rPr>
                <w:lang w:eastAsia="en-GB"/>
              </w:rPr>
              <w:tab/>
            </w:r>
            <w:r w:rsidRPr="00544AA4">
              <w:t>Two TRP measurements are needed.</w:t>
            </w:r>
          </w:p>
          <w:p w14:paraId="3CD684DD" w14:textId="77777777" w:rsidR="00E032E5" w:rsidRPr="00544AA4" w:rsidRDefault="00E032E5" w:rsidP="002E0DC8">
            <w:pPr>
              <w:pStyle w:val="TAN"/>
            </w:pPr>
            <w:r w:rsidRPr="00544AA4">
              <w:t xml:space="preserve">Note 2: </w:t>
            </w:r>
            <w:r w:rsidRPr="00544AA4">
              <w:rPr>
                <w:lang w:eastAsia="en-GB"/>
              </w:rPr>
              <w:tab/>
            </w:r>
            <w:r w:rsidRPr="00544AA4">
              <w:t>Pre-scan is needed to identify the frequencies of interest. Pre-scan can also be applied to ACLR, OBUE and SEM.</w:t>
            </w:r>
          </w:p>
          <w:p w14:paraId="0CB3F45F" w14:textId="34D04892" w:rsidR="00E032E5" w:rsidRPr="00544AA4" w:rsidRDefault="00E032E5" w:rsidP="002E0DC8">
            <w:pPr>
              <w:pStyle w:val="TAN"/>
            </w:pPr>
            <w:r w:rsidRPr="00544AA4">
              <w:t xml:space="preserve">Note 3: </w:t>
            </w:r>
            <w:r w:rsidRPr="00544AA4">
              <w:rPr>
                <w:lang w:eastAsia="en-GB"/>
              </w:rPr>
              <w:tab/>
            </w:r>
            <w:r w:rsidRPr="00544AA4">
              <w:t>At harmonic frequencies the use of this method is not applicable.</w:t>
            </w:r>
          </w:p>
          <w:p w14:paraId="6EB28B12" w14:textId="77777777" w:rsidR="00E032E5" w:rsidRPr="00544AA4" w:rsidRDefault="00E032E5" w:rsidP="002E0DC8">
            <w:pPr>
              <w:pStyle w:val="TAN"/>
            </w:pPr>
            <w:r w:rsidRPr="00544AA4">
              <w:t xml:space="preserve">Note 4: </w:t>
            </w:r>
            <w:r w:rsidRPr="00544AA4">
              <w:rPr>
                <w:lang w:eastAsia="en-GB"/>
              </w:rPr>
              <w:tab/>
            </w:r>
            <w:r w:rsidRPr="00544AA4">
              <w:t>Pattern multiplication is conditional.</w:t>
            </w:r>
          </w:p>
          <w:p w14:paraId="528E11F9" w14:textId="77777777" w:rsidR="00E032E5" w:rsidRPr="00544AA4" w:rsidRDefault="00E032E5" w:rsidP="002E0DC8">
            <w:pPr>
              <w:pStyle w:val="TAN"/>
            </w:pPr>
            <w:r w:rsidRPr="00544AA4">
              <w:t>Note 5:</w:t>
            </w:r>
            <w:r w:rsidRPr="00544AA4">
              <w:rPr>
                <w:lang w:eastAsia="en-GB"/>
              </w:rPr>
              <w:tab/>
            </w:r>
            <w:r w:rsidRPr="00544AA4">
              <w:t>Applicable if the directivity of corresponding requirement at the reference direction is equivalent to the directivity at the reference direction when BS emits P</w:t>
            </w:r>
            <w:r w:rsidRPr="00544AA4">
              <w:rPr>
                <w:vertAlign w:val="subscript"/>
              </w:rPr>
              <w:t>rated,c,TRP</w:t>
            </w:r>
            <w:r w:rsidRPr="00544AA4">
              <w:t xml:space="preserve"> and P</w:t>
            </w:r>
            <w:r w:rsidRPr="00544AA4">
              <w:rPr>
                <w:vertAlign w:val="subscript"/>
              </w:rPr>
              <w:t>rated,c,EIRP</w:t>
            </w:r>
            <w:r w:rsidRPr="00544AA4">
              <w:t>.</w:t>
            </w:r>
          </w:p>
          <w:p w14:paraId="4BC2ED9F" w14:textId="357CCA87" w:rsidR="00E032E5" w:rsidRPr="00544AA4" w:rsidRDefault="00E032E5" w:rsidP="002E0DC8">
            <w:pPr>
              <w:pStyle w:val="TAN"/>
              <w:rPr>
                <w:lang w:eastAsia="zh-CN"/>
              </w:rPr>
            </w:pPr>
            <w:r w:rsidRPr="00544AA4">
              <w:t>Note 6:</w:t>
            </w:r>
            <w:r w:rsidRPr="00544AA4">
              <w:rPr>
                <w:lang w:eastAsia="en-GB"/>
              </w:rPr>
              <w:tab/>
            </w:r>
            <w:r w:rsidRPr="00544AA4">
              <w:t xml:space="preserve">If box is blank the method is not excluded but the methodology has not been described in </w:t>
            </w:r>
            <w:r w:rsidRPr="00544AA4">
              <w:rPr>
                <w:lang w:eastAsia="zh-CN"/>
              </w:rPr>
              <w:t>clause 6.3.3; if a suitable analysis is shown the method may be applied.</w:t>
            </w:r>
          </w:p>
          <w:p w14:paraId="2F544E9B" w14:textId="20ED7656" w:rsidR="00E032E5" w:rsidRPr="00544AA4" w:rsidRDefault="00E032E5" w:rsidP="00E032E5">
            <w:pPr>
              <w:pStyle w:val="TAN"/>
              <w:rPr>
                <w:lang w:val="en-US"/>
              </w:rPr>
            </w:pPr>
            <w:r w:rsidRPr="00544AA4">
              <w:rPr>
                <w:lang w:eastAsia="zh-CN"/>
              </w:rPr>
              <w:t xml:space="preserve">Note 7: </w:t>
            </w:r>
            <w:r w:rsidRPr="00544AA4">
              <w:rPr>
                <w:lang w:eastAsia="zh-CN"/>
              </w:rPr>
              <w:tab/>
              <w:t xml:space="preserve">Applicability of any </w:t>
            </w:r>
            <w:r w:rsidRPr="00544AA4">
              <w:t xml:space="preserve">chamber </w:t>
            </w:r>
            <w:r w:rsidRPr="00544AA4">
              <w:rPr>
                <w:lang w:eastAsia="zh-CN"/>
              </w:rPr>
              <w:t>for the spurious emissions measurements is subject to the supported frequency range of the chamber, and specifically its upper frequency limit.</w:t>
            </w:r>
          </w:p>
        </w:tc>
      </w:tr>
    </w:tbl>
    <w:p w14:paraId="694C383A" w14:textId="77777777" w:rsidR="00FF68ED" w:rsidRPr="00544AA4" w:rsidRDefault="00FF68ED" w:rsidP="00FF68ED">
      <w:pPr>
        <w:rPr>
          <w:lang w:eastAsia="en-GB"/>
        </w:rPr>
      </w:pPr>
    </w:p>
    <w:p w14:paraId="2C15F891" w14:textId="54C3134B" w:rsidR="00FF68ED" w:rsidRPr="00544AA4" w:rsidRDefault="00FF68ED" w:rsidP="00FF68ED">
      <w:pPr>
        <w:rPr>
          <w:lang w:eastAsia="en-GB"/>
        </w:rPr>
      </w:pPr>
      <w:r w:rsidRPr="00544AA4">
        <w:t xml:space="preserve">The </w:t>
      </w:r>
      <w:ins w:id="517" w:author="Huawei - editorials" w:date="2020-10-15T22:13:00Z">
        <w:r w:rsidR="003A6925" w:rsidRPr="00544AA4">
          <w:rPr>
            <w:i/>
            <w:rPrChange w:id="518" w:author="Huawei - editorials" w:date="2020-10-15T22:13:00Z">
              <w:rPr/>
            </w:rPrChange>
          </w:rPr>
          <w:t xml:space="preserve">TRP </w:t>
        </w:r>
      </w:ins>
      <w:r w:rsidRPr="00544AA4">
        <w:rPr>
          <w:i/>
          <w:rPrChange w:id="519" w:author="Huawei - editorials" w:date="2020-10-15T22:13:00Z">
            <w:rPr/>
          </w:rPrChange>
        </w:rPr>
        <w:t>summation error</w:t>
      </w:r>
      <w:r w:rsidRPr="00544AA4">
        <w:t xml:space="preserve"> </w:t>
      </w:r>
      <w:del w:id="520" w:author="Huawei - editorials" w:date="2020-10-15T22:14:00Z">
        <w:r w:rsidR="00E032E5" w:rsidRPr="00544AA4" w:rsidDel="003A6925">
          <w:delText xml:space="preserve">(SE) </w:delText>
        </w:r>
      </w:del>
      <w:r w:rsidRPr="00544AA4">
        <w:t>is based on a reasonable number of test directions</w:t>
      </w:r>
      <w:r w:rsidR="00E032E5" w:rsidRPr="00544AA4">
        <w:t>, for the reference steps please see figure 6.3.4.2-1. These steps depend on antenna size and frequency and correspond to</w:t>
      </w:r>
      <w:r w:rsidRPr="00544AA4">
        <w:t xml:space="preserve"> the minimum beam width. It has been agreed that a reasonable trade-off between accuracy and sampling is achieved when the SE is 0.75 dB for FR1 and 1.2</w:t>
      </w:r>
      <w:r w:rsidR="00AC5C4A" w:rsidRPr="00544AA4">
        <w:t> </w:t>
      </w:r>
      <w:r w:rsidRPr="00544AA4">
        <w:t>dB for FR2. For FR2, the beams are expected to be narrower than an FR1 and hence the SE is higher. For the SE derivation, refer to clause 6.3.6.</w:t>
      </w:r>
    </w:p>
    <w:p w14:paraId="61ED90F0" w14:textId="77777777" w:rsidR="00FF68ED" w:rsidRPr="00544AA4" w:rsidRDefault="00FF68ED" w:rsidP="00FF68ED">
      <w:pPr>
        <w:pStyle w:val="Heading4"/>
        <w:rPr>
          <w:lang w:eastAsia="en-GB"/>
        </w:rPr>
      </w:pPr>
      <w:bookmarkStart w:id="521" w:name="_Toc32331964"/>
      <w:bookmarkStart w:id="522" w:name="_Toc37429878"/>
      <w:bookmarkStart w:id="523" w:name="_Toc43738949"/>
      <w:bookmarkStart w:id="524" w:name="_Toc46346710"/>
      <w:bookmarkStart w:id="525" w:name="_Toc53168417"/>
      <w:bookmarkStart w:id="526" w:name="_Toc53169109"/>
      <w:bookmarkStart w:id="527" w:name="_Toc53169801"/>
      <w:r w:rsidRPr="00544AA4">
        <w:rPr>
          <w:lang w:eastAsia="en-GB"/>
        </w:rPr>
        <w:t>6.3.2.2</w:t>
      </w:r>
      <w:r w:rsidRPr="00544AA4">
        <w:rPr>
          <w:lang w:eastAsia="en-GB"/>
        </w:rPr>
        <w:tab/>
      </w:r>
      <w:r w:rsidRPr="00544AA4">
        <w:rPr>
          <w:lang w:eastAsia="en-GB"/>
        </w:rPr>
        <w:tab/>
        <w:t>Procedures for BS output power</w:t>
      </w:r>
      <w:bookmarkEnd w:id="521"/>
      <w:bookmarkEnd w:id="522"/>
      <w:bookmarkEnd w:id="523"/>
      <w:bookmarkEnd w:id="524"/>
      <w:bookmarkEnd w:id="525"/>
      <w:bookmarkEnd w:id="526"/>
      <w:bookmarkEnd w:id="527"/>
    </w:p>
    <w:p w14:paraId="71DE4537" w14:textId="77777777" w:rsidR="00FF68ED" w:rsidRPr="00544AA4" w:rsidRDefault="00FF68ED" w:rsidP="00FF68ED">
      <w:pPr>
        <w:pStyle w:val="Heading5"/>
      </w:pPr>
      <w:bookmarkStart w:id="528" w:name="_Toc32331965"/>
      <w:bookmarkStart w:id="529" w:name="_Toc37429879"/>
      <w:bookmarkStart w:id="530" w:name="_Toc43738950"/>
      <w:bookmarkStart w:id="531" w:name="_Toc46346711"/>
      <w:bookmarkStart w:id="532" w:name="_Toc53168418"/>
      <w:bookmarkStart w:id="533" w:name="_Toc53169110"/>
      <w:bookmarkStart w:id="534" w:name="_Toc53169802"/>
      <w:r w:rsidRPr="00544AA4">
        <w:rPr>
          <w:lang w:eastAsia="en-GB"/>
        </w:rPr>
        <w:t>6.3.2.2</w:t>
      </w:r>
      <w:r w:rsidRPr="00544AA4">
        <w:t>.1</w:t>
      </w:r>
      <w:r w:rsidRPr="00544AA4">
        <w:tab/>
        <w:t>General</w:t>
      </w:r>
      <w:bookmarkEnd w:id="528"/>
      <w:bookmarkEnd w:id="529"/>
      <w:bookmarkEnd w:id="530"/>
      <w:bookmarkEnd w:id="531"/>
      <w:bookmarkEnd w:id="532"/>
      <w:bookmarkEnd w:id="533"/>
      <w:bookmarkEnd w:id="534"/>
    </w:p>
    <w:p w14:paraId="77123CBF" w14:textId="77777777" w:rsidR="00FF68ED" w:rsidRPr="00544AA4" w:rsidRDefault="00FF68ED" w:rsidP="00FF68ED">
      <w:r w:rsidRPr="00544AA4">
        <w:rPr>
          <w:b/>
          <w:bCs/>
        </w:rPr>
        <w:t>Test purpose:</w:t>
      </w:r>
      <w:r w:rsidRPr="00544AA4">
        <w:t xml:space="preserve"> Accurate TRP assessment.</w:t>
      </w:r>
    </w:p>
    <w:p w14:paraId="11B16FA3" w14:textId="77777777" w:rsidR="00FF68ED" w:rsidRPr="00544AA4" w:rsidRDefault="00FF68ED" w:rsidP="00FF68ED">
      <w:r w:rsidRPr="00544AA4">
        <w:t>The radiation source is assumed to be limited to the antennas on the BS and it’s not necessary to take the dimensions of the whole BS into account for calculations of the far-field distance and the reference angular resolution. The test choices are as follows.</w:t>
      </w:r>
    </w:p>
    <w:p w14:paraId="5F148A9E" w14:textId="77777777" w:rsidR="00FF68ED" w:rsidRPr="00544AA4" w:rsidRDefault="00FF68ED" w:rsidP="00FF68ED">
      <w:pPr>
        <w:pStyle w:val="Heading5"/>
      </w:pPr>
      <w:bookmarkStart w:id="535" w:name="_Toc32331966"/>
      <w:bookmarkStart w:id="536" w:name="_Toc37429880"/>
      <w:bookmarkStart w:id="537" w:name="_Toc43738951"/>
      <w:bookmarkStart w:id="538" w:name="_Toc46346712"/>
      <w:bookmarkStart w:id="539" w:name="_Toc53168419"/>
      <w:bookmarkStart w:id="540" w:name="_Toc53169111"/>
      <w:bookmarkStart w:id="541" w:name="_Toc53169803"/>
      <w:r w:rsidRPr="00544AA4">
        <w:rPr>
          <w:lang w:eastAsia="en-GB"/>
        </w:rPr>
        <w:t>6.3.2.2</w:t>
      </w:r>
      <w:r w:rsidRPr="00544AA4">
        <w:t>.2</w:t>
      </w:r>
      <w:r w:rsidRPr="00544AA4">
        <w:tab/>
        <w:t>Two cuts with pattern multiplication</w:t>
      </w:r>
      <w:bookmarkEnd w:id="535"/>
      <w:bookmarkEnd w:id="536"/>
      <w:bookmarkEnd w:id="537"/>
      <w:bookmarkEnd w:id="538"/>
      <w:bookmarkEnd w:id="539"/>
      <w:bookmarkEnd w:id="540"/>
      <w:bookmarkEnd w:id="541"/>
    </w:p>
    <w:p w14:paraId="3216B766" w14:textId="0500A478" w:rsidR="00FF68ED" w:rsidRPr="00544AA4" w:rsidRDefault="00FF68ED" w:rsidP="00FF68ED">
      <w:r w:rsidRPr="00544AA4">
        <w:rPr>
          <w:lang w:val="en-US"/>
        </w:rPr>
        <w:t>Use this method when the ante</w:t>
      </w:r>
      <w:r w:rsidRPr="00544AA4">
        <w:t>nna symmetries are compatible with pattern multiplication, see clause 6.3.2.5. Following steps are performed during the measurement:</w:t>
      </w:r>
    </w:p>
    <w:p w14:paraId="2C86A264" w14:textId="04B24AB7" w:rsidR="00FF68ED" w:rsidRPr="00544AA4" w:rsidRDefault="00FF68ED" w:rsidP="00DE4E50">
      <w:pPr>
        <w:pStyle w:val="B1"/>
      </w:pPr>
      <w:r w:rsidRPr="00544AA4">
        <w:t>1.</w:t>
      </w:r>
      <w:r w:rsidRPr="00544AA4">
        <w:tab/>
        <w:t>Calculate the reference angular steps as described in clause 6.3.2.1.</w:t>
      </w:r>
    </w:p>
    <w:p w14:paraId="4410A41B" w14:textId="77777777" w:rsidR="00FF68ED" w:rsidRPr="00544AA4" w:rsidRDefault="00FF68ED" w:rsidP="00DE4E50">
      <w:pPr>
        <w:pStyle w:val="B1"/>
      </w:pPr>
      <w:r w:rsidRPr="00544AA4">
        <w:t>2.</w:t>
      </w:r>
      <w:r w:rsidRPr="00544AA4">
        <w:tab/>
        <w:t xml:space="preserve">Align the BS to allow for proper pattern multiplication. Measure EIRP on two orthogonal cuts with steps smaller or equal to the reference steps according to step 1. </w:t>
      </w:r>
    </w:p>
    <w:p w14:paraId="4D74681D" w14:textId="77777777" w:rsidR="00FF68ED" w:rsidRPr="00544AA4" w:rsidRDefault="00FF68ED" w:rsidP="00DE4E50">
      <w:pPr>
        <w:pStyle w:val="B1"/>
      </w:pPr>
      <w:r w:rsidRPr="00544AA4">
        <w:t>3.</w:t>
      </w:r>
      <w:r w:rsidRPr="00544AA4">
        <w:tab/>
        <w:t>Apply pattern multiplication to extrapolate the two cuts data to full-sphere.</w:t>
      </w:r>
    </w:p>
    <w:p w14:paraId="05CB053E" w14:textId="5EC3754D" w:rsidR="00FF68ED" w:rsidRPr="00544AA4" w:rsidRDefault="00FF68ED" w:rsidP="00DE4E50">
      <w:pPr>
        <w:pStyle w:val="B1"/>
      </w:pPr>
      <w:r w:rsidRPr="00544AA4">
        <w:t>4.</w:t>
      </w:r>
      <w:r w:rsidRPr="00544AA4">
        <w:tab/>
        <w:t xml:space="preserve">Apply numerical integration to obtain the </w:t>
      </w:r>
      <w:del w:id="542" w:author="Huawei - editorials" w:date="2020-10-16T08:46:00Z">
        <w:r w:rsidRPr="00544AA4" w:rsidDel="00D71E36">
          <w:delText>TRP</w:delText>
        </w:r>
      </w:del>
      <w:del w:id="543" w:author="Huawei - editorials" w:date="2020-10-16T08:44:00Z">
        <w:r w:rsidRPr="00544AA4" w:rsidDel="00D71E36">
          <w:delText xml:space="preserve"> </w:delText>
        </w:r>
      </w:del>
      <w:del w:id="544" w:author="Huawei - editorials" w:date="2020-10-16T08:46:00Z">
        <w:r w:rsidRPr="00544AA4" w:rsidDel="00D71E36">
          <w:delText>estimate</w:delText>
        </w:r>
      </w:del>
      <w:ins w:id="545" w:author="Huawei - editorials" w:date="2020-10-16T08:46:00Z">
        <w:r w:rsidR="00D71E36" w:rsidRPr="00544AA4">
          <w:t>TRP</w:t>
        </w:r>
        <w:r w:rsidR="00D71E36" w:rsidRPr="00544AA4">
          <w:rPr>
            <w:vertAlign w:val="subscript"/>
            <w:rPrChange w:id="546" w:author="Huawei - editorials" w:date="2020-10-16T08:47:00Z">
              <w:rPr/>
            </w:rPrChange>
          </w:rPr>
          <w:t>Estimate</w:t>
        </w:r>
      </w:ins>
      <w:r w:rsidRPr="00544AA4">
        <w:t>.</w:t>
      </w:r>
    </w:p>
    <w:p w14:paraId="5894D3CB" w14:textId="77777777" w:rsidR="00FF68ED" w:rsidRPr="00544AA4" w:rsidRDefault="00FF68ED" w:rsidP="00FF68ED">
      <w:pPr>
        <w:pStyle w:val="Heading5"/>
      </w:pPr>
      <w:bookmarkStart w:id="547" w:name="_Toc32331967"/>
      <w:bookmarkStart w:id="548" w:name="_Toc37429881"/>
      <w:bookmarkStart w:id="549" w:name="_Toc43738952"/>
      <w:bookmarkStart w:id="550" w:name="_Toc46346713"/>
      <w:bookmarkStart w:id="551" w:name="_Toc53168420"/>
      <w:bookmarkStart w:id="552" w:name="_Toc53169112"/>
      <w:bookmarkStart w:id="553" w:name="_Toc53169804"/>
      <w:r w:rsidRPr="00544AA4">
        <w:rPr>
          <w:lang w:eastAsia="en-GB"/>
        </w:rPr>
        <w:t>6.3.2.2</w:t>
      </w:r>
      <w:r w:rsidRPr="00544AA4">
        <w:t>.3</w:t>
      </w:r>
      <w:r w:rsidRPr="00544AA4">
        <w:tab/>
        <w:t>Full sphere</w:t>
      </w:r>
      <w:bookmarkEnd w:id="547"/>
      <w:bookmarkEnd w:id="548"/>
      <w:bookmarkEnd w:id="549"/>
      <w:bookmarkEnd w:id="550"/>
      <w:bookmarkEnd w:id="551"/>
      <w:bookmarkEnd w:id="552"/>
      <w:bookmarkEnd w:id="553"/>
      <w:r w:rsidRPr="00544AA4">
        <w:t xml:space="preserve"> </w:t>
      </w:r>
    </w:p>
    <w:p w14:paraId="608DFC65" w14:textId="77777777" w:rsidR="00FF68ED" w:rsidRPr="00544AA4" w:rsidRDefault="00FF68ED" w:rsidP="00FF68ED">
      <w:pPr>
        <w:rPr>
          <w:lang w:val="en-US"/>
        </w:rPr>
      </w:pPr>
      <w:r w:rsidRPr="00544AA4">
        <w:rPr>
          <w:lang w:val="en-US"/>
        </w:rPr>
        <w:t>Following steps are performed during the measurement:</w:t>
      </w:r>
    </w:p>
    <w:p w14:paraId="42188CE0" w14:textId="46E90E05" w:rsidR="00FF68ED" w:rsidRPr="00544AA4" w:rsidRDefault="00FF68ED" w:rsidP="00DE4E50">
      <w:pPr>
        <w:pStyle w:val="B1"/>
      </w:pPr>
      <w:r w:rsidRPr="00544AA4">
        <w:t>1.</w:t>
      </w:r>
      <w:r w:rsidRPr="00544AA4">
        <w:tab/>
        <w:t xml:space="preserve">Calculate the reference angular steps as described in clause 6.3.2.1. Other methods for determining the required angular steps are not precluded. </w:t>
      </w:r>
    </w:p>
    <w:p w14:paraId="42E15394" w14:textId="77777777" w:rsidR="00FF68ED" w:rsidRPr="00544AA4" w:rsidRDefault="00FF68ED" w:rsidP="00DE4E50">
      <w:pPr>
        <w:pStyle w:val="B1"/>
      </w:pPr>
      <w:r w:rsidRPr="00544AA4">
        <w:t>2.</w:t>
      </w:r>
      <w:r w:rsidRPr="00544AA4">
        <w:tab/>
        <w:t>Choose the angular steps smaller than or equal to the reference angular steps.</w:t>
      </w:r>
    </w:p>
    <w:p w14:paraId="59502550" w14:textId="75CBB0DA" w:rsidR="00FF68ED" w:rsidRPr="00544AA4" w:rsidRDefault="00FF68ED" w:rsidP="00DE4E50">
      <w:pPr>
        <w:pStyle w:val="B1"/>
      </w:pPr>
      <w:r w:rsidRPr="00544AA4">
        <w:t>3.</w:t>
      </w:r>
      <w:r w:rsidRPr="00544AA4">
        <w:tab/>
        <w:t>Measure EIRP values on a spherical grid according to clause 6.3.2.1. Having the poles of the measurement grid along the direction of the main beam shall be avoided.</w:t>
      </w:r>
    </w:p>
    <w:p w14:paraId="72B45204" w14:textId="224C8FA3" w:rsidR="00FF68ED" w:rsidRPr="00544AA4" w:rsidRDefault="00FF68ED" w:rsidP="00FF68ED">
      <w:pPr>
        <w:pStyle w:val="NO"/>
      </w:pPr>
      <w:r w:rsidRPr="00544AA4">
        <w:rPr>
          <w:bCs/>
        </w:rPr>
        <w:t>NOTE:</w:t>
      </w:r>
      <w:r w:rsidRPr="00544AA4">
        <w:rPr>
          <w:b/>
          <w:bCs/>
        </w:rPr>
        <w:tab/>
      </w:r>
      <w:r w:rsidRPr="00544AA4">
        <w:t xml:space="preserve">Spherical grids of </w:t>
      </w:r>
      <w:r w:rsidRPr="00544AA4">
        <w:rPr>
          <w:lang w:val="en-US" w:eastAsia="zh-CN"/>
        </w:rPr>
        <w:t xml:space="preserve">clause 6.3.2.2 (reference angular step criteria), </w:t>
      </w:r>
      <w:r w:rsidRPr="00544AA4">
        <w:t>6.3.2.3 (spherical equal area grids)</w:t>
      </w:r>
      <w:r w:rsidRPr="00544AA4">
        <w:rPr>
          <w:lang w:val="en-US" w:eastAsia="zh-CN"/>
        </w:rPr>
        <w:t>,</w:t>
      </w:r>
      <w:r w:rsidRPr="00544AA4">
        <w:t xml:space="preserve"> 6.3.2.4</w:t>
      </w:r>
      <w:r w:rsidRPr="00544AA4">
        <w:rPr>
          <w:lang w:val="en-US" w:eastAsia="zh-CN"/>
        </w:rPr>
        <w:t xml:space="preserve"> (spherical Fibonacci grids) and 6.3.2.6 (wave vector space sampling grids) </w:t>
      </w:r>
      <w:r w:rsidRPr="00544AA4">
        <w:t>can also be used with proper angular steps.</w:t>
      </w:r>
    </w:p>
    <w:p w14:paraId="0ABB4922" w14:textId="497425BD" w:rsidR="00FF68ED" w:rsidRPr="00544AA4" w:rsidRDefault="00FF68ED" w:rsidP="00DE4E50">
      <w:pPr>
        <w:pStyle w:val="B1"/>
      </w:pPr>
      <w:r w:rsidRPr="00544AA4">
        <w:t>4.</w:t>
      </w:r>
      <w:r w:rsidRPr="00544AA4">
        <w:tab/>
        <w:t xml:space="preserve">Apply suitable numerical integration to calculate the </w:t>
      </w:r>
      <w:del w:id="554" w:author="Huawei - editorials" w:date="2020-10-16T08:45:00Z">
        <w:r w:rsidRPr="00544AA4" w:rsidDel="00D71E36">
          <w:delText>TRP estimate</w:delText>
        </w:r>
      </w:del>
      <w:ins w:id="555" w:author="Huawei - editorials" w:date="2020-10-16T08:45:00Z">
        <w:r w:rsidR="00D71E36" w:rsidRPr="00544AA4">
          <w:t>TRP</w:t>
        </w:r>
        <w:r w:rsidR="00D71E36" w:rsidRPr="00544AA4">
          <w:rPr>
            <w:vertAlign w:val="subscript"/>
            <w:rPrChange w:id="556" w:author="Huawei - editorials" w:date="2020-10-16T08:45:00Z">
              <w:rPr/>
            </w:rPrChange>
          </w:rPr>
          <w:t>estimate</w:t>
        </w:r>
      </w:ins>
      <w:r w:rsidRPr="00544AA4">
        <w:t>.</w:t>
      </w:r>
    </w:p>
    <w:p w14:paraId="4DF1638F" w14:textId="77777777" w:rsidR="00FF68ED" w:rsidRPr="00544AA4" w:rsidRDefault="00FF68ED" w:rsidP="00FF68ED">
      <w:pPr>
        <w:pStyle w:val="Heading5"/>
      </w:pPr>
      <w:bookmarkStart w:id="557" w:name="_Toc32331968"/>
      <w:bookmarkStart w:id="558" w:name="_Toc37429882"/>
      <w:bookmarkStart w:id="559" w:name="_Toc43738953"/>
      <w:bookmarkStart w:id="560" w:name="_Toc46346714"/>
      <w:bookmarkStart w:id="561" w:name="_Toc53168421"/>
      <w:bookmarkStart w:id="562" w:name="_Toc53169113"/>
      <w:bookmarkStart w:id="563" w:name="_Toc53169805"/>
      <w:r w:rsidRPr="00544AA4">
        <w:rPr>
          <w:lang w:eastAsia="en-GB"/>
        </w:rPr>
        <w:t>6.3.2.2</w:t>
      </w:r>
      <w:r w:rsidRPr="00544AA4">
        <w:t>.4</w:t>
      </w:r>
      <w:r w:rsidRPr="00544AA4">
        <w:tab/>
        <w:t>Beam-based directions</w:t>
      </w:r>
      <w:bookmarkEnd w:id="557"/>
      <w:bookmarkEnd w:id="558"/>
      <w:bookmarkEnd w:id="559"/>
      <w:bookmarkEnd w:id="560"/>
      <w:bookmarkEnd w:id="561"/>
      <w:bookmarkEnd w:id="562"/>
      <w:bookmarkEnd w:id="563"/>
      <w:r w:rsidRPr="00544AA4">
        <w:t xml:space="preserve"> </w:t>
      </w:r>
    </w:p>
    <w:p w14:paraId="42BD15C9" w14:textId="61590887" w:rsidR="009F0CED" w:rsidRPr="00544AA4" w:rsidRDefault="009F0CED" w:rsidP="009F0CED">
      <w:bookmarkStart w:id="564" w:name="_Toc32331969"/>
      <w:bookmarkStart w:id="565" w:name="_Toc37429883"/>
      <w:bookmarkStart w:id="566" w:name="_Toc43738954"/>
      <w:bookmarkStart w:id="567" w:name="_Toc46346715"/>
      <w:r w:rsidRPr="00544AA4">
        <w:t xml:space="preserve">This method is only applicable if directivity of BS antenna is known for the operating frequency. The peak EIRP of a beam is measured at the </w:t>
      </w:r>
      <w:r w:rsidRPr="00544AA4">
        <w:rPr>
          <w:i/>
        </w:rPr>
        <w:t>beam peak direction</w:t>
      </w:r>
      <w:r w:rsidRPr="00544AA4">
        <w:t xml:space="preserve"> within the </w:t>
      </w:r>
      <w:r w:rsidRPr="00544AA4">
        <w:rPr>
          <w:i/>
        </w:rPr>
        <w:t>beam direction pair</w:t>
      </w:r>
      <w:r w:rsidRPr="00544AA4">
        <w:t xml:space="preserve">. Following the same approach, the peak EIRP of a beam can be obtained, which is used to derive </w:t>
      </w:r>
      <w:ins w:id="568" w:author="Huawei - editorials" w:date="2020-10-16T08:47:00Z">
        <w:r w:rsidR="0077154E" w:rsidRPr="00544AA4">
          <w:t>TRP</w:t>
        </w:r>
        <w:r w:rsidR="0077154E" w:rsidRPr="00544AA4">
          <w:rPr>
            <w:vertAlign w:val="subscript"/>
          </w:rPr>
          <w:t>Estimate</w:t>
        </w:r>
      </w:ins>
      <w:del w:id="569" w:author="Huawei - editorials" w:date="2020-10-16T08:47:00Z">
        <w:r w:rsidRPr="00544AA4" w:rsidDel="0077154E">
          <w:delText xml:space="preserve">TRP estimate </w:delText>
        </w:r>
      </w:del>
      <w:ins w:id="570" w:author="Huawei - editorials" w:date="2020-10-16T08:47:00Z">
        <w:r w:rsidR="0077154E" w:rsidRPr="00544AA4">
          <w:t xml:space="preserve"> </w:t>
        </w:r>
      </w:ins>
      <w:r w:rsidRPr="00544AA4">
        <w:t>using directivity of BS antenna as follows:</w:t>
      </w:r>
    </w:p>
    <w:p w14:paraId="6AF9A9F7" w14:textId="77777777" w:rsidR="009F0CED" w:rsidRPr="00544AA4" w:rsidRDefault="009F0CED" w:rsidP="009F0CED">
      <w:pPr>
        <w:pStyle w:val="EQ"/>
      </w:pPr>
      <w:r w:rsidRPr="00544AA4">
        <w:tab/>
      </w:r>
      <m:oMath>
        <m:sSub>
          <m:sSubPr>
            <m:ctrlPr>
              <w:ins w:id="571" w:author="Huawei" w:date="2020-10-23T13:06:00Z">
                <w:rPr>
                  <w:rFonts w:ascii="Cambria Math" w:hAnsi="Cambria Math"/>
                  <w:i/>
                </w:rPr>
              </w:ins>
            </m:ctrlPr>
          </m:sSubPr>
          <m:e>
            <m:r>
              <w:rPr>
                <w:rFonts w:ascii="Cambria Math" w:hAnsi="Cambria Math"/>
              </w:rPr>
              <m:t>TRP</m:t>
            </m:r>
          </m:e>
          <m:sub>
            <m:r>
              <w:rPr>
                <w:rFonts w:ascii="Cambria Math" w:hAnsi="Cambria Math"/>
              </w:rPr>
              <m:t>Estimate</m:t>
            </m:r>
          </m:sub>
        </m:sSub>
        <m:r>
          <w:rPr>
            <w:rFonts w:ascii="Cambria Math" w:hAnsi="Cambria Math"/>
          </w:rPr>
          <m:t>=</m:t>
        </m:r>
        <m:f>
          <m:fPr>
            <m:ctrlPr>
              <w:ins w:id="572" w:author="Huawei" w:date="2020-10-23T13:06:00Z">
                <w:rPr>
                  <w:rFonts w:ascii="Cambria Math" w:hAnsi="Cambria Math"/>
                  <w:i/>
                </w:rPr>
              </w:ins>
            </m:ctrlPr>
          </m:fPr>
          <m:num>
            <m:sSub>
              <m:sSubPr>
                <m:ctrlPr>
                  <w:ins w:id="573" w:author="Huawei" w:date="2020-10-23T13:06:00Z">
                    <w:rPr>
                      <w:rFonts w:ascii="Cambria Math" w:hAnsi="Cambria Math"/>
                      <w:i/>
                    </w:rPr>
                  </w:ins>
                </m:ctrlPr>
              </m:sSubPr>
              <m:e>
                <m:r>
                  <w:rPr>
                    <w:rFonts w:ascii="Cambria Math" w:hAnsi="Cambria Math"/>
                  </w:rPr>
                  <m:t>EIRP</m:t>
                </m:r>
              </m:e>
              <m:sub>
                <m:r>
                  <w:rPr>
                    <w:rFonts w:ascii="Cambria Math" w:hAnsi="Cambria Math"/>
                  </w:rPr>
                  <m:t>peak</m:t>
                </m:r>
              </m:sub>
            </m:sSub>
          </m:num>
          <m:den>
            <m:sSub>
              <m:sSubPr>
                <m:ctrlPr>
                  <w:ins w:id="574" w:author="Huawei" w:date="2020-10-23T13:06:00Z">
                    <w:rPr>
                      <w:rFonts w:ascii="Cambria Math" w:hAnsi="Cambria Math"/>
                      <w:i/>
                    </w:rPr>
                  </w:ins>
                </m:ctrlPr>
              </m:sSubPr>
              <m:e>
                <m:r>
                  <w:rPr>
                    <w:rFonts w:ascii="Cambria Math" w:hAnsi="Cambria Math"/>
                  </w:rPr>
                  <m:t>D</m:t>
                </m:r>
              </m:e>
              <m:sub>
                <m:r>
                  <w:rPr>
                    <w:rFonts w:ascii="Cambria Math" w:hAnsi="Cambria Math"/>
                  </w:rPr>
                  <m:t>EUT</m:t>
                </m:r>
              </m:sub>
            </m:sSub>
          </m:den>
        </m:f>
      </m:oMath>
    </w:p>
    <w:p w14:paraId="06FA62CB" w14:textId="6F1931F3" w:rsidR="009F0CED" w:rsidRPr="00544AA4" w:rsidRDefault="009F0CED" w:rsidP="009F0CED">
      <w:r w:rsidRPr="00544AA4">
        <w:t>, where D</w:t>
      </w:r>
      <w:r w:rsidRPr="00544AA4">
        <w:rPr>
          <w:vertAlign w:val="subscript"/>
        </w:rPr>
        <w:t xml:space="preserve">EUT </w:t>
      </w:r>
      <w:r w:rsidRPr="00544AA4">
        <w:t>is the directivity of BS.</w:t>
      </w:r>
    </w:p>
    <w:p w14:paraId="4EACB52D" w14:textId="77777777" w:rsidR="009F0CED" w:rsidRPr="00544AA4" w:rsidRDefault="009F0CED" w:rsidP="009F0CED">
      <w:r w:rsidRPr="00544AA4">
        <w:t>For the case of OTA BS output power, the directivity (D</w:t>
      </w:r>
      <w:r w:rsidRPr="00544AA4">
        <w:rPr>
          <w:vertAlign w:val="subscript"/>
        </w:rPr>
        <w:t>BSoutputpower</w:t>
      </w:r>
      <w:r w:rsidRPr="00544AA4">
        <w:t>) shall be defined as:</w:t>
      </w:r>
    </w:p>
    <w:p w14:paraId="52AF585D" w14:textId="77777777" w:rsidR="009F0CED" w:rsidRPr="00544AA4" w:rsidRDefault="009F0CED" w:rsidP="009F0CED">
      <w:pPr>
        <w:pStyle w:val="EQ"/>
      </w:pPr>
      <w:r w:rsidRPr="00544AA4">
        <w:tab/>
      </w:r>
      <m:oMath>
        <m:sSub>
          <m:sSubPr>
            <m:ctrlPr>
              <w:ins w:id="575" w:author="Huawei" w:date="2020-10-23T13:06:00Z">
                <w:rPr>
                  <w:rFonts w:ascii="Cambria Math" w:hAnsi="Cambria Math"/>
                </w:rPr>
              </w:ins>
            </m:ctrlPr>
          </m:sSubPr>
          <m:e>
            <m:r>
              <w:rPr>
                <w:rFonts w:ascii="Cambria Math" w:hAnsi="Cambria Math"/>
              </w:rPr>
              <m:t>D</m:t>
            </m:r>
          </m:e>
          <m:sub>
            <m:r>
              <w:rPr>
                <w:rFonts w:ascii="Cambria Math" w:hAnsi="Cambria Math"/>
              </w:rPr>
              <m:t>BSOutputpower</m:t>
            </m:r>
          </m:sub>
        </m:sSub>
        <m:r>
          <m:rPr>
            <m:sty m:val="p"/>
          </m:rPr>
          <w:rPr>
            <w:rFonts w:ascii="Cambria Math" w:hAnsi="Cambria Math"/>
          </w:rPr>
          <m:t xml:space="preserve">= </m:t>
        </m:r>
        <m:f>
          <m:fPr>
            <m:ctrlPr>
              <w:ins w:id="576" w:author="Huawei" w:date="2020-10-23T13:06:00Z">
                <w:rPr>
                  <w:rFonts w:ascii="Cambria Math" w:hAnsi="Cambria Math"/>
                </w:rPr>
              </w:ins>
            </m:ctrlPr>
          </m:fPr>
          <m:num>
            <m:sSub>
              <m:sSubPr>
                <m:ctrlPr>
                  <w:ins w:id="577" w:author="Huawei" w:date="2020-10-23T13:06:00Z">
                    <w:rPr>
                      <w:rFonts w:ascii="Cambria Math" w:hAnsi="Cambria Math"/>
                    </w:rPr>
                  </w:ins>
                </m:ctrlPr>
              </m:sSubPr>
              <m:e>
                <m:r>
                  <w:rPr>
                    <w:rFonts w:ascii="Cambria Math" w:hAnsi="Cambria Math"/>
                  </w:rPr>
                  <m:t>P</m:t>
                </m:r>
              </m:e>
              <m:sub>
                <m:r>
                  <w:rPr>
                    <w:rFonts w:ascii="Cambria Math" w:hAnsi="Cambria Math"/>
                  </w:rPr>
                  <m:t>rated</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EIRP</m:t>
                </m:r>
              </m:sub>
            </m:sSub>
          </m:num>
          <m:den>
            <m:sSub>
              <m:sSubPr>
                <m:ctrlPr>
                  <w:ins w:id="578" w:author="Huawei" w:date="2020-10-23T13:06:00Z">
                    <w:rPr>
                      <w:rFonts w:ascii="Cambria Math" w:hAnsi="Cambria Math"/>
                    </w:rPr>
                  </w:ins>
                </m:ctrlPr>
              </m:sSubPr>
              <m:e>
                <m:r>
                  <w:rPr>
                    <w:rFonts w:ascii="Cambria Math" w:hAnsi="Cambria Math"/>
                  </w:rPr>
                  <m:t>P</m:t>
                </m:r>
              </m:e>
              <m:sub>
                <m:r>
                  <w:rPr>
                    <w:rFonts w:ascii="Cambria Math" w:hAnsi="Cambria Math"/>
                  </w:rPr>
                  <m:t>rated</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TRP</m:t>
                </m:r>
              </m:sub>
            </m:sSub>
          </m:den>
        </m:f>
      </m:oMath>
    </w:p>
    <w:p w14:paraId="61FC1992" w14:textId="77777777" w:rsidR="00FF68ED" w:rsidRPr="00544AA4" w:rsidRDefault="00FF68ED" w:rsidP="00FF68ED">
      <w:pPr>
        <w:pStyle w:val="Heading4"/>
        <w:rPr>
          <w:i/>
          <w:iCs/>
          <w:lang w:eastAsia="en-GB"/>
        </w:rPr>
      </w:pPr>
      <w:bookmarkStart w:id="579" w:name="_Toc53168422"/>
      <w:bookmarkStart w:id="580" w:name="_Toc53169114"/>
      <w:bookmarkStart w:id="581" w:name="_Toc53169806"/>
      <w:r w:rsidRPr="00544AA4">
        <w:rPr>
          <w:lang w:eastAsia="en-GB"/>
        </w:rPr>
        <w:t>6.3.2.3</w:t>
      </w:r>
      <w:r w:rsidRPr="00544AA4">
        <w:rPr>
          <w:lang w:eastAsia="en-GB"/>
        </w:rPr>
        <w:tab/>
        <w:t>Procedures for SEM and OBUE</w:t>
      </w:r>
      <w:bookmarkEnd w:id="564"/>
      <w:bookmarkEnd w:id="565"/>
      <w:bookmarkEnd w:id="566"/>
      <w:bookmarkEnd w:id="567"/>
      <w:bookmarkEnd w:id="579"/>
      <w:bookmarkEnd w:id="580"/>
      <w:bookmarkEnd w:id="581"/>
    </w:p>
    <w:p w14:paraId="1F6DE35D" w14:textId="77777777" w:rsidR="00FF68ED" w:rsidRPr="00544AA4" w:rsidRDefault="00FF68ED" w:rsidP="00FF68ED">
      <w:pPr>
        <w:pStyle w:val="Heading5"/>
      </w:pPr>
      <w:bookmarkStart w:id="582" w:name="_Toc32331970"/>
      <w:bookmarkStart w:id="583" w:name="_Toc37429884"/>
      <w:bookmarkStart w:id="584" w:name="_Toc43738955"/>
      <w:bookmarkStart w:id="585" w:name="_Toc46346716"/>
      <w:bookmarkStart w:id="586" w:name="_Toc53168423"/>
      <w:bookmarkStart w:id="587" w:name="_Toc53169115"/>
      <w:bookmarkStart w:id="588" w:name="_Toc53169807"/>
      <w:r w:rsidRPr="00544AA4">
        <w:rPr>
          <w:lang w:eastAsia="en-GB"/>
        </w:rPr>
        <w:t>6.3.2.3</w:t>
      </w:r>
      <w:r w:rsidRPr="00544AA4">
        <w:t>.1</w:t>
      </w:r>
      <w:r w:rsidRPr="00544AA4">
        <w:tab/>
        <w:t>General</w:t>
      </w:r>
      <w:bookmarkEnd w:id="582"/>
      <w:bookmarkEnd w:id="583"/>
      <w:bookmarkEnd w:id="584"/>
      <w:bookmarkEnd w:id="585"/>
      <w:bookmarkEnd w:id="586"/>
      <w:bookmarkEnd w:id="587"/>
      <w:bookmarkEnd w:id="588"/>
    </w:p>
    <w:p w14:paraId="55B81AC9" w14:textId="77777777" w:rsidR="00FF68ED" w:rsidRPr="00544AA4" w:rsidRDefault="00FF68ED" w:rsidP="00FF68ED">
      <w:r w:rsidRPr="00544AA4">
        <w:rPr>
          <w:b/>
          <w:bCs/>
        </w:rPr>
        <w:t>Test purpose:</w:t>
      </w:r>
      <w:r w:rsidRPr="00544AA4">
        <w:t xml:space="preserve"> Accurate or controlled overestimate of TRP.</w:t>
      </w:r>
    </w:p>
    <w:p w14:paraId="12E86D1C" w14:textId="77777777" w:rsidR="00FF68ED" w:rsidRPr="00544AA4" w:rsidRDefault="00FF68ED" w:rsidP="00FF68ED">
      <w:r w:rsidRPr="00544AA4">
        <w:t>The radiation source is limited to the antennas on the BS and it’s not necessary to take the dimension of the whole BS into account for calculations of the far-field distance and the reference angular steps. The test choices are as follows.</w:t>
      </w:r>
    </w:p>
    <w:p w14:paraId="79AE87B6" w14:textId="77777777" w:rsidR="00FF68ED" w:rsidRPr="00544AA4" w:rsidRDefault="00FF68ED" w:rsidP="00FF68ED">
      <w:pPr>
        <w:pStyle w:val="Heading5"/>
      </w:pPr>
      <w:bookmarkStart w:id="589" w:name="_Toc32331971"/>
      <w:bookmarkStart w:id="590" w:name="_Toc37429885"/>
      <w:bookmarkStart w:id="591" w:name="_Toc43738956"/>
      <w:bookmarkStart w:id="592" w:name="_Toc46346717"/>
      <w:bookmarkStart w:id="593" w:name="_Toc53168424"/>
      <w:bookmarkStart w:id="594" w:name="_Toc53169116"/>
      <w:bookmarkStart w:id="595" w:name="_Toc53169808"/>
      <w:r w:rsidRPr="00544AA4">
        <w:rPr>
          <w:lang w:eastAsia="en-GB"/>
        </w:rPr>
        <w:t>6.3.2.3</w:t>
      </w:r>
      <w:r w:rsidRPr="00544AA4">
        <w:t>.2</w:t>
      </w:r>
      <w:r w:rsidRPr="00544AA4">
        <w:tab/>
        <w:t>Two cuts with pattern multiplication</w:t>
      </w:r>
      <w:bookmarkEnd w:id="589"/>
      <w:bookmarkEnd w:id="590"/>
      <w:bookmarkEnd w:id="591"/>
      <w:bookmarkEnd w:id="592"/>
      <w:bookmarkEnd w:id="593"/>
      <w:bookmarkEnd w:id="594"/>
      <w:bookmarkEnd w:id="595"/>
    </w:p>
    <w:p w14:paraId="37994854" w14:textId="51FB88E4" w:rsidR="00FF68ED" w:rsidRPr="00544AA4" w:rsidRDefault="00FF68ED" w:rsidP="00FF68ED">
      <w:r w:rsidRPr="00544AA4">
        <w:t xml:space="preserve">Use the same procedure as in clause 6.3.2.2.2. </w:t>
      </w:r>
    </w:p>
    <w:p w14:paraId="0E78980F" w14:textId="77777777" w:rsidR="00FF68ED" w:rsidRPr="00544AA4" w:rsidRDefault="00FF68ED" w:rsidP="00FF68ED">
      <w:pPr>
        <w:pStyle w:val="Heading5"/>
      </w:pPr>
      <w:bookmarkStart w:id="596" w:name="_Toc32331972"/>
      <w:bookmarkStart w:id="597" w:name="_Toc37429886"/>
      <w:bookmarkStart w:id="598" w:name="_Toc43738957"/>
      <w:bookmarkStart w:id="599" w:name="_Toc46346718"/>
      <w:bookmarkStart w:id="600" w:name="_Toc53168425"/>
      <w:bookmarkStart w:id="601" w:name="_Toc53169117"/>
      <w:bookmarkStart w:id="602" w:name="_Toc53169809"/>
      <w:r w:rsidRPr="00544AA4">
        <w:rPr>
          <w:lang w:eastAsia="en-GB"/>
        </w:rPr>
        <w:t>6.3.2.3</w:t>
      </w:r>
      <w:r w:rsidRPr="00544AA4">
        <w:t>.3</w:t>
      </w:r>
      <w:r w:rsidRPr="00544AA4">
        <w:tab/>
        <w:t>Two or three cuts</w:t>
      </w:r>
      <w:bookmarkEnd w:id="596"/>
      <w:bookmarkEnd w:id="597"/>
      <w:bookmarkEnd w:id="598"/>
      <w:bookmarkEnd w:id="599"/>
      <w:bookmarkEnd w:id="600"/>
      <w:bookmarkEnd w:id="601"/>
      <w:bookmarkEnd w:id="602"/>
    </w:p>
    <w:p w14:paraId="436E2D3F" w14:textId="02C3AAC0" w:rsidR="00FF68ED" w:rsidRPr="00544AA4" w:rsidRDefault="00FF68ED" w:rsidP="00FF68ED">
      <w:r w:rsidRPr="00544AA4">
        <w:rPr>
          <w:lang w:val="en-US"/>
        </w:rPr>
        <w:t xml:space="preserve">Use this method when the </w:t>
      </w:r>
      <w:r w:rsidRPr="00544AA4">
        <w:t xml:space="preserve">cuts described in clause 6.3.2.5 can be identified, but the pattern multiplication is not applicable according to the requirements in clause 6.3.2.5. This method will provide an overestimated value for TRP. Following steps are performed during the measurement. </w:t>
      </w:r>
    </w:p>
    <w:p w14:paraId="74CAB3C2" w14:textId="77777777" w:rsidR="00FF68ED" w:rsidRPr="00544AA4" w:rsidRDefault="00FF68ED" w:rsidP="00DE4E50">
      <w:pPr>
        <w:pStyle w:val="B1"/>
      </w:pPr>
      <w:r w:rsidRPr="00544AA4">
        <w:t>1.</w:t>
      </w:r>
      <w:r w:rsidRPr="00544AA4">
        <w:tab/>
        <w:t>Calculate the reference angular steps.</w:t>
      </w:r>
    </w:p>
    <w:p w14:paraId="1F5F0C92" w14:textId="77777777" w:rsidR="00FF68ED" w:rsidRPr="00544AA4" w:rsidRDefault="00FF68ED" w:rsidP="00DE4E50">
      <w:pPr>
        <w:pStyle w:val="B1"/>
      </w:pPr>
      <w:r w:rsidRPr="00544AA4">
        <w:t>2.</w:t>
      </w:r>
      <w:r w:rsidRPr="00544AA4">
        <w:tab/>
        <w:t xml:space="preserve">Measure EIRP on two orthogonal cuts with angular steps smaller than or equal to the reference steps according to step 3. Align the BS such that the cardinal cuts are measured. See figure </w:t>
      </w:r>
      <w:r w:rsidRPr="00544AA4">
        <w:rPr>
          <w:lang w:eastAsia="en-GB"/>
        </w:rPr>
        <w:t>6.3.5.1</w:t>
      </w:r>
      <w:r w:rsidRPr="00544AA4">
        <w:t>.</w:t>
      </w:r>
    </w:p>
    <w:p w14:paraId="1C71F084" w14:textId="02D1A691" w:rsidR="00FF68ED" w:rsidRPr="00544AA4" w:rsidRDefault="00FF68ED" w:rsidP="00DE4E50">
      <w:pPr>
        <w:pStyle w:val="B1"/>
      </w:pPr>
      <w:r w:rsidRPr="00544AA4">
        <w:t>3.</w:t>
      </w:r>
      <w:r w:rsidRPr="00544AA4">
        <w:tab/>
        <w:t xml:space="preserve">Calculate the average EIRP in each cut and then the </w:t>
      </w:r>
      <w:ins w:id="603" w:author="Huawei - editorials" w:date="2020-10-16T08:47:00Z">
        <w:r w:rsidR="0077154E" w:rsidRPr="00544AA4">
          <w:t>TRP</w:t>
        </w:r>
        <w:r w:rsidR="0077154E" w:rsidRPr="00544AA4">
          <w:rPr>
            <w:vertAlign w:val="subscript"/>
          </w:rPr>
          <w:t>Estimate</w:t>
        </w:r>
      </w:ins>
      <w:del w:id="604" w:author="Huawei - editorials" w:date="2020-10-16T08:47:00Z">
        <w:r w:rsidRPr="00544AA4" w:rsidDel="0077154E">
          <w:delText>TRP estimate</w:delText>
        </w:r>
      </w:del>
      <w:r w:rsidRPr="00544AA4">
        <w:t xml:space="preserve"> according to clause 6.3.2.5.</w:t>
      </w:r>
    </w:p>
    <w:p w14:paraId="5A24C9A0" w14:textId="77777777" w:rsidR="00FF68ED" w:rsidRPr="00544AA4" w:rsidRDefault="00FF68ED" w:rsidP="00DE4E50">
      <w:pPr>
        <w:pStyle w:val="B1"/>
      </w:pPr>
      <w:r w:rsidRPr="00544AA4">
        <w:t>4.</w:t>
      </w:r>
      <w:r w:rsidRPr="00544AA4">
        <w:tab/>
        <w:t>If the TRP estimate is above the requirement limit, perform the measurement on a third cut (See figure 6.3.2.5-1) and repeat step 3.</w:t>
      </w:r>
    </w:p>
    <w:p w14:paraId="5057D884" w14:textId="77777777" w:rsidR="00FF68ED" w:rsidRPr="00544AA4" w:rsidRDefault="00FF68ED" w:rsidP="00FF68ED">
      <w:pPr>
        <w:pStyle w:val="Heading5"/>
      </w:pPr>
      <w:bookmarkStart w:id="605" w:name="_Toc32331973"/>
      <w:bookmarkStart w:id="606" w:name="_Toc37429887"/>
      <w:bookmarkStart w:id="607" w:name="_Toc43738958"/>
      <w:bookmarkStart w:id="608" w:name="_Toc46346719"/>
      <w:bookmarkStart w:id="609" w:name="_Toc53168426"/>
      <w:bookmarkStart w:id="610" w:name="_Toc53169118"/>
      <w:bookmarkStart w:id="611" w:name="_Toc53169810"/>
      <w:r w:rsidRPr="00544AA4">
        <w:rPr>
          <w:lang w:eastAsia="en-GB"/>
        </w:rPr>
        <w:t>6.3.2.3</w:t>
      </w:r>
      <w:r w:rsidRPr="00544AA4">
        <w:t>.4</w:t>
      </w:r>
      <w:r w:rsidRPr="00544AA4">
        <w:tab/>
        <w:t>Full sphere</w:t>
      </w:r>
      <w:bookmarkEnd w:id="605"/>
      <w:bookmarkEnd w:id="606"/>
      <w:bookmarkEnd w:id="607"/>
      <w:bookmarkEnd w:id="608"/>
      <w:bookmarkEnd w:id="609"/>
      <w:bookmarkEnd w:id="610"/>
      <w:bookmarkEnd w:id="611"/>
      <w:r w:rsidRPr="00544AA4">
        <w:t xml:space="preserve"> </w:t>
      </w:r>
    </w:p>
    <w:p w14:paraId="551A0E2D" w14:textId="1689D9E5" w:rsidR="00FF68ED" w:rsidRPr="00544AA4" w:rsidRDefault="00FF68ED" w:rsidP="00FF68ED">
      <w:r w:rsidRPr="00544AA4">
        <w:t>Use the same procedure as in clause 6.3.2.2.3</w:t>
      </w:r>
      <w:r w:rsidR="00E032E5" w:rsidRPr="00544AA4">
        <w:t xml:space="preserve"> for full sphere with appropriate reference steps</w:t>
      </w:r>
      <w:r w:rsidRPr="00544AA4">
        <w:t>.</w:t>
      </w:r>
    </w:p>
    <w:p w14:paraId="639EC676" w14:textId="77777777" w:rsidR="00FF68ED" w:rsidRPr="00544AA4" w:rsidRDefault="00FF68ED" w:rsidP="00FF68ED">
      <w:pPr>
        <w:pStyle w:val="Heading5"/>
      </w:pPr>
      <w:bookmarkStart w:id="612" w:name="_Toc32331974"/>
      <w:bookmarkStart w:id="613" w:name="_Toc37429888"/>
      <w:bookmarkStart w:id="614" w:name="_Toc43738959"/>
      <w:bookmarkStart w:id="615" w:name="_Toc46346720"/>
      <w:bookmarkStart w:id="616" w:name="_Toc53168427"/>
      <w:bookmarkStart w:id="617" w:name="_Toc53169119"/>
      <w:bookmarkStart w:id="618" w:name="_Toc53169811"/>
      <w:r w:rsidRPr="00544AA4">
        <w:rPr>
          <w:lang w:eastAsia="en-GB"/>
        </w:rPr>
        <w:t>6.3.2.3</w:t>
      </w:r>
      <w:r w:rsidRPr="00544AA4">
        <w:t>.5</w:t>
      </w:r>
      <w:r w:rsidRPr="00544AA4">
        <w:tab/>
        <w:t>Beam-based directions</w:t>
      </w:r>
      <w:bookmarkEnd w:id="612"/>
      <w:bookmarkEnd w:id="613"/>
      <w:bookmarkEnd w:id="614"/>
      <w:bookmarkEnd w:id="615"/>
      <w:bookmarkEnd w:id="616"/>
      <w:bookmarkEnd w:id="617"/>
      <w:bookmarkEnd w:id="618"/>
    </w:p>
    <w:p w14:paraId="5D308F35" w14:textId="4178E74E" w:rsidR="00FF68ED" w:rsidRPr="00544AA4" w:rsidRDefault="00FF68ED" w:rsidP="00FF68ED">
      <w:r w:rsidRPr="00544AA4">
        <w:t>This method only applicable if directivity of BS antenna is available for the downlink operating band plus Δf</w:t>
      </w:r>
      <w:r w:rsidRPr="00544AA4">
        <w:rPr>
          <w:vertAlign w:val="subscript"/>
        </w:rPr>
        <w:t>OBUE</w:t>
      </w:r>
      <w:r w:rsidRPr="00544AA4">
        <w:t xml:space="preserve"> on either side of the band edge. Refer to clause 6.3.2.2.4 for more details. </w:t>
      </w:r>
    </w:p>
    <w:p w14:paraId="2AF2C523" w14:textId="4BC918D8" w:rsidR="00FF68ED" w:rsidRPr="00544AA4" w:rsidRDefault="00FF68ED" w:rsidP="00FF68ED">
      <w:r w:rsidRPr="00544AA4">
        <w:t xml:space="preserve">The pre-scan (refer to clause 6.3.2.5.2), peak (refer to clause 6.3.2.5.3) and equal sector with peak average methods (refer to clause 6.3.2.5.4) are possible options. </w:t>
      </w:r>
    </w:p>
    <w:p w14:paraId="3E81A43C" w14:textId="77777777" w:rsidR="00FF68ED" w:rsidRPr="00544AA4" w:rsidRDefault="00FF68ED" w:rsidP="00FF68ED">
      <w:pPr>
        <w:pStyle w:val="Heading4"/>
        <w:rPr>
          <w:i/>
          <w:iCs/>
          <w:lang w:eastAsia="en-GB"/>
        </w:rPr>
      </w:pPr>
      <w:bookmarkStart w:id="619" w:name="_Toc32331975"/>
      <w:bookmarkStart w:id="620" w:name="_Toc37429889"/>
      <w:bookmarkStart w:id="621" w:name="_Toc43738960"/>
      <w:bookmarkStart w:id="622" w:name="_Toc46346721"/>
      <w:bookmarkStart w:id="623" w:name="_Toc53168428"/>
      <w:bookmarkStart w:id="624" w:name="_Toc53169120"/>
      <w:bookmarkStart w:id="625" w:name="_Toc53169812"/>
      <w:r w:rsidRPr="00544AA4">
        <w:rPr>
          <w:lang w:eastAsia="en-GB"/>
        </w:rPr>
        <w:t>6.3.2.4</w:t>
      </w:r>
      <w:r w:rsidRPr="00544AA4">
        <w:rPr>
          <w:lang w:eastAsia="en-GB"/>
        </w:rPr>
        <w:tab/>
        <w:t>Procedures for ACLR</w:t>
      </w:r>
      <w:bookmarkEnd w:id="619"/>
      <w:bookmarkEnd w:id="620"/>
      <w:bookmarkEnd w:id="621"/>
      <w:bookmarkEnd w:id="622"/>
      <w:bookmarkEnd w:id="623"/>
      <w:bookmarkEnd w:id="624"/>
      <w:bookmarkEnd w:id="625"/>
    </w:p>
    <w:p w14:paraId="0E866771" w14:textId="77777777" w:rsidR="00FF68ED" w:rsidRPr="00544AA4" w:rsidRDefault="00FF68ED" w:rsidP="00FF68ED">
      <w:pPr>
        <w:pStyle w:val="Heading5"/>
      </w:pPr>
      <w:bookmarkStart w:id="626" w:name="_Toc32331976"/>
      <w:bookmarkStart w:id="627" w:name="_Toc37429890"/>
      <w:bookmarkStart w:id="628" w:name="_Toc43738961"/>
      <w:bookmarkStart w:id="629" w:name="_Toc46346722"/>
      <w:bookmarkStart w:id="630" w:name="_Toc53168429"/>
      <w:bookmarkStart w:id="631" w:name="_Toc53169121"/>
      <w:bookmarkStart w:id="632" w:name="_Toc53169813"/>
      <w:r w:rsidRPr="00544AA4">
        <w:rPr>
          <w:lang w:eastAsia="en-GB"/>
        </w:rPr>
        <w:t>6.3.2.4</w:t>
      </w:r>
      <w:r w:rsidRPr="00544AA4">
        <w:t>.1</w:t>
      </w:r>
      <w:r w:rsidRPr="00544AA4">
        <w:tab/>
        <w:t>General</w:t>
      </w:r>
      <w:bookmarkEnd w:id="626"/>
      <w:bookmarkEnd w:id="627"/>
      <w:bookmarkEnd w:id="628"/>
      <w:bookmarkEnd w:id="629"/>
      <w:bookmarkEnd w:id="630"/>
      <w:bookmarkEnd w:id="631"/>
      <w:bookmarkEnd w:id="632"/>
    </w:p>
    <w:p w14:paraId="553B2521" w14:textId="77777777" w:rsidR="00FF68ED" w:rsidRPr="00544AA4" w:rsidRDefault="00FF68ED" w:rsidP="00FF68ED">
      <w:r w:rsidRPr="00544AA4">
        <w:rPr>
          <w:b/>
          <w:bCs/>
        </w:rPr>
        <w:t>Test purpose:</w:t>
      </w:r>
      <w:r w:rsidRPr="00544AA4">
        <w:t xml:space="preserve"> Accurate or controlled underestimate of ACLR.</w:t>
      </w:r>
    </w:p>
    <w:p w14:paraId="590C3CFA" w14:textId="77777777" w:rsidR="00FF68ED" w:rsidRPr="00544AA4" w:rsidRDefault="00FF68ED" w:rsidP="00FF68ED">
      <w:pPr>
        <w:rPr>
          <w:lang w:eastAsia="en-GB"/>
        </w:rPr>
      </w:pPr>
      <w:r w:rsidRPr="00544AA4">
        <w:rPr>
          <w:lang w:eastAsia="en-GB"/>
        </w:rPr>
        <w:t xml:space="preserve">The methods described in this clause are used for assessment of the TRP values for ACLR. Depending on the method, the result can be accurate or a controlled underestimate of the ACLR. The latter applies if the TRP of the radiation in the adjacent band is overestimated. The radiation source is limited to the antennas on the BS and it’s not necessary to take the dimension of the whole BS into account for calculations of the far-field distance and the reference angular steps. </w:t>
      </w:r>
    </w:p>
    <w:p w14:paraId="458C226E" w14:textId="77777777" w:rsidR="00FF68ED" w:rsidRPr="00544AA4" w:rsidRDefault="00FF68ED" w:rsidP="00FF68ED">
      <w:pPr>
        <w:pStyle w:val="Heading5"/>
      </w:pPr>
      <w:bookmarkStart w:id="633" w:name="_Toc32331977"/>
      <w:bookmarkStart w:id="634" w:name="_Toc37429891"/>
      <w:bookmarkStart w:id="635" w:name="_Toc43738962"/>
      <w:bookmarkStart w:id="636" w:name="_Toc46346723"/>
      <w:bookmarkStart w:id="637" w:name="_Toc53168430"/>
      <w:bookmarkStart w:id="638" w:name="_Toc53169122"/>
      <w:bookmarkStart w:id="639" w:name="_Toc53169814"/>
      <w:r w:rsidRPr="00544AA4">
        <w:rPr>
          <w:lang w:eastAsia="en-GB"/>
        </w:rPr>
        <w:t>6.3.2.4</w:t>
      </w:r>
      <w:r w:rsidRPr="00544AA4">
        <w:t>.2</w:t>
      </w:r>
      <w:r w:rsidRPr="00544AA4">
        <w:tab/>
        <w:t>TRP fraction method</w:t>
      </w:r>
      <w:bookmarkEnd w:id="633"/>
      <w:bookmarkEnd w:id="634"/>
      <w:bookmarkEnd w:id="635"/>
      <w:bookmarkEnd w:id="636"/>
      <w:bookmarkEnd w:id="637"/>
      <w:bookmarkEnd w:id="638"/>
      <w:bookmarkEnd w:id="639"/>
    </w:p>
    <w:p w14:paraId="2C11A71C" w14:textId="77777777" w:rsidR="00FF68ED" w:rsidRPr="00544AA4" w:rsidRDefault="00FF68ED" w:rsidP="00FF68ED">
      <w:pPr>
        <w:rPr>
          <w:lang w:eastAsia="en-GB"/>
        </w:rPr>
      </w:pPr>
      <w:r w:rsidRPr="00544AA4">
        <w:rPr>
          <w:lang w:eastAsia="en-GB"/>
        </w:rPr>
        <w:t>Following steps are performed during the measurement.</w:t>
      </w:r>
    </w:p>
    <w:p w14:paraId="3C44AC26" w14:textId="7CCAED75" w:rsidR="00FF68ED" w:rsidRPr="00544AA4" w:rsidRDefault="00FF68ED" w:rsidP="00DE4E50">
      <w:pPr>
        <w:pStyle w:val="B1"/>
        <w:rPr>
          <w:lang w:eastAsia="en-GB"/>
        </w:rPr>
      </w:pPr>
      <w:r w:rsidRPr="00544AA4">
        <w:rPr>
          <w:lang w:eastAsia="en-GB"/>
        </w:rPr>
        <w:t>1.</w:t>
      </w:r>
      <w:r w:rsidRPr="00544AA4">
        <w:rPr>
          <w:lang w:eastAsia="en-GB"/>
        </w:rPr>
        <w:tab/>
        <w:t>For the TRP of the desired signal TRP</w:t>
      </w:r>
      <w:r w:rsidRPr="00544AA4">
        <w:rPr>
          <w:vertAlign w:val="subscript"/>
          <w:lang w:eastAsia="en-GB"/>
        </w:rPr>
        <w:t>d</w:t>
      </w:r>
      <w:r w:rsidRPr="00544AA4">
        <w:rPr>
          <w:lang w:eastAsia="en-GB"/>
        </w:rPr>
        <w:t xml:space="preserve"> use a suitable method from clause 6.3.2.2.</w:t>
      </w:r>
    </w:p>
    <w:p w14:paraId="318CF284" w14:textId="10049D4A" w:rsidR="00FF68ED" w:rsidRPr="00544AA4" w:rsidRDefault="00FF68ED" w:rsidP="00DE4E50">
      <w:pPr>
        <w:pStyle w:val="B1"/>
        <w:rPr>
          <w:lang w:eastAsia="en-GB"/>
        </w:rPr>
      </w:pPr>
      <w:r w:rsidRPr="00544AA4">
        <w:rPr>
          <w:lang w:eastAsia="en-GB"/>
        </w:rPr>
        <w:t>2.</w:t>
      </w:r>
      <w:r w:rsidRPr="00544AA4">
        <w:rPr>
          <w:lang w:eastAsia="en-GB"/>
        </w:rPr>
        <w:tab/>
        <w:t>For the TRP of the emission TRP</w:t>
      </w:r>
      <w:r w:rsidRPr="00544AA4">
        <w:rPr>
          <w:vertAlign w:val="subscript"/>
          <w:lang w:eastAsia="en-GB"/>
        </w:rPr>
        <w:t>e</w:t>
      </w:r>
      <w:r w:rsidRPr="00544AA4">
        <w:rPr>
          <w:lang w:eastAsia="en-GB"/>
        </w:rPr>
        <w:t xml:space="preserve"> use a method from clause 6.3.2.3.</w:t>
      </w:r>
    </w:p>
    <w:p w14:paraId="07407B16" w14:textId="1C12D60F" w:rsidR="00FF68ED" w:rsidRPr="00544AA4" w:rsidRDefault="00FF68ED" w:rsidP="00DE4E50">
      <w:pPr>
        <w:pStyle w:val="B1"/>
        <w:rPr>
          <w:lang w:eastAsia="en-GB"/>
        </w:rPr>
      </w:pPr>
      <w:r w:rsidRPr="00544AA4">
        <w:rPr>
          <w:lang w:eastAsia="en-GB"/>
        </w:rPr>
        <w:t>3.</w:t>
      </w:r>
      <w:r w:rsidRPr="00544AA4">
        <w:rPr>
          <w:lang w:eastAsia="en-GB"/>
        </w:rPr>
        <w:tab/>
        <w:t xml:space="preserve">Evaluate the </w:t>
      </w:r>
      <m:oMath>
        <m:r>
          <m:rPr>
            <m:sty m:val="p"/>
          </m:rPr>
          <w:rPr>
            <w:rFonts w:ascii="Cambria Math" w:hAnsi="Cambria Math"/>
            <w:lang w:eastAsia="en-GB"/>
          </w:rPr>
          <m:t>ACLR=</m:t>
        </m:r>
        <m:f>
          <m:fPr>
            <m:ctrlPr>
              <w:ins w:id="640" w:author="Huawei" w:date="2020-10-23T13:06:00Z">
                <w:rPr>
                  <w:rFonts w:ascii="Cambria Math" w:hAnsi="Cambria Math"/>
                  <w:iCs/>
                  <w:lang w:eastAsia="en-GB"/>
                </w:rPr>
              </w:ins>
            </m:ctrlPr>
          </m:fPr>
          <m:num>
            <m:r>
              <m:rPr>
                <m:sty m:val="p"/>
              </m:rPr>
              <w:rPr>
                <w:rFonts w:ascii="Cambria Math" w:hAnsi="Cambria Math"/>
                <w:lang w:eastAsia="en-GB"/>
              </w:rPr>
              <m:t>TR</m:t>
            </m:r>
            <m:sSub>
              <m:sSubPr>
                <m:ctrlPr>
                  <w:ins w:id="641" w:author="Huawei" w:date="2020-10-23T13:06:00Z">
                    <w:rPr>
                      <w:rFonts w:ascii="Cambria Math" w:hAnsi="Cambria Math"/>
                      <w:iCs/>
                      <w:lang w:eastAsia="en-GB"/>
                    </w:rPr>
                  </w:ins>
                </m:ctrlPr>
              </m:sSubPr>
              <m:e>
                <m:r>
                  <m:rPr>
                    <m:sty m:val="p"/>
                  </m:rPr>
                  <w:rPr>
                    <w:rFonts w:ascii="Cambria Math" w:hAnsi="Cambria Math"/>
                    <w:lang w:eastAsia="en-GB"/>
                  </w:rPr>
                  <m:t>P</m:t>
                </m:r>
              </m:e>
              <m:sub>
                <m:r>
                  <m:rPr>
                    <m:sty m:val="p"/>
                  </m:rPr>
                  <w:rPr>
                    <w:rFonts w:ascii="Cambria Math" w:hAnsi="Cambria Math"/>
                    <w:lang w:eastAsia="en-GB"/>
                  </w:rPr>
                  <m:t>d</m:t>
                </m:r>
              </m:sub>
            </m:sSub>
          </m:num>
          <m:den>
            <m:r>
              <m:rPr>
                <m:sty m:val="p"/>
              </m:rPr>
              <w:rPr>
                <w:rFonts w:ascii="Cambria Math" w:hAnsi="Cambria Math"/>
                <w:lang w:eastAsia="en-GB"/>
              </w:rPr>
              <m:t>TR</m:t>
            </m:r>
            <m:sSub>
              <m:sSubPr>
                <m:ctrlPr>
                  <w:ins w:id="642" w:author="Huawei" w:date="2020-10-23T13:06:00Z">
                    <w:rPr>
                      <w:rFonts w:ascii="Cambria Math" w:hAnsi="Cambria Math"/>
                      <w:iCs/>
                      <w:lang w:eastAsia="en-GB"/>
                    </w:rPr>
                  </w:ins>
                </m:ctrlPr>
              </m:sSubPr>
              <m:e>
                <m:r>
                  <m:rPr>
                    <m:sty m:val="p"/>
                  </m:rPr>
                  <w:rPr>
                    <w:rFonts w:ascii="Cambria Math" w:hAnsi="Cambria Math"/>
                    <w:lang w:eastAsia="en-GB"/>
                  </w:rPr>
                  <m:t>P</m:t>
                </m:r>
              </m:e>
              <m:sub>
                <m:r>
                  <m:rPr>
                    <m:sty m:val="p"/>
                  </m:rPr>
                  <w:rPr>
                    <w:rFonts w:ascii="Cambria Math" w:hAnsi="Cambria Math"/>
                    <w:lang w:eastAsia="en-GB"/>
                  </w:rPr>
                  <m:t>e</m:t>
                </m:r>
              </m:sub>
            </m:sSub>
          </m:den>
        </m:f>
      </m:oMath>
      <w:r w:rsidRPr="00544AA4">
        <w:rPr>
          <w:iCs/>
          <w:lang w:eastAsia="en-GB"/>
        </w:rPr>
        <w:t>.</w:t>
      </w:r>
    </w:p>
    <w:p w14:paraId="4FBEB942" w14:textId="77777777" w:rsidR="00FF68ED" w:rsidRPr="00544AA4" w:rsidRDefault="00FF68ED" w:rsidP="00FF68ED">
      <w:pPr>
        <w:pStyle w:val="Heading4"/>
        <w:rPr>
          <w:i/>
          <w:iCs/>
          <w:lang w:eastAsia="en-GB"/>
        </w:rPr>
      </w:pPr>
      <w:bookmarkStart w:id="643" w:name="_Toc32331978"/>
      <w:bookmarkStart w:id="644" w:name="_Toc37429892"/>
      <w:bookmarkStart w:id="645" w:name="_Toc43738963"/>
      <w:bookmarkStart w:id="646" w:name="_Toc46346724"/>
      <w:bookmarkStart w:id="647" w:name="_Toc53168431"/>
      <w:bookmarkStart w:id="648" w:name="_Toc53169123"/>
      <w:bookmarkStart w:id="649" w:name="_Toc53169815"/>
      <w:r w:rsidRPr="00544AA4">
        <w:rPr>
          <w:lang w:eastAsia="en-GB"/>
        </w:rPr>
        <w:t>6.3.2.5</w:t>
      </w:r>
      <w:r w:rsidRPr="00544AA4">
        <w:rPr>
          <w:lang w:eastAsia="en-GB"/>
        </w:rPr>
        <w:tab/>
        <w:t>Procedures for transmitter spurious emissions and EMC emissions</w:t>
      </w:r>
      <w:bookmarkEnd w:id="643"/>
      <w:bookmarkEnd w:id="644"/>
      <w:bookmarkEnd w:id="645"/>
      <w:bookmarkEnd w:id="646"/>
      <w:bookmarkEnd w:id="647"/>
      <w:bookmarkEnd w:id="648"/>
      <w:bookmarkEnd w:id="649"/>
    </w:p>
    <w:p w14:paraId="62D5F0A4" w14:textId="77777777" w:rsidR="00FF68ED" w:rsidRPr="00544AA4" w:rsidRDefault="00FF68ED" w:rsidP="00FF68ED">
      <w:pPr>
        <w:pStyle w:val="Heading5"/>
      </w:pPr>
      <w:bookmarkStart w:id="650" w:name="_Toc32331979"/>
      <w:bookmarkStart w:id="651" w:name="_Toc37429893"/>
      <w:bookmarkStart w:id="652" w:name="_Toc43738964"/>
      <w:bookmarkStart w:id="653" w:name="_Toc46346725"/>
      <w:bookmarkStart w:id="654" w:name="_Toc53168432"/>
      <w:bookmarkStart w:id="655" w:name="_Toc53169124"/>
      <w:bookmarkStart w:id="656" w:name="_Toc53169816"/>
      <w:r w:rsidRPr="00544AA4">
        <w:rPr>
          <w:lang w:eastAsia="en-GB"/>
        </w:rPr>
        <w:t>6.3.2.5</w:t>
      </w:r>
      <w:r w:rsidRPr="00544AA4">
        <w:t>.1</w:t>
      </w:r>
      <w:r w:rsidRPr="00544AA4">
        <w:tab/>
        <w:t>General</w:t>
      </w:r>
      <w:bookmarkEnd w:id="650"/>
      <w:bookmarkEnd w:id="651"/>
      <w:bookmarkEnd w:id="652"/>
      <w:bookmarkEnd w:id="653"/>
      <w:bookmarkEnd w:id="654"/>
      <w:bookmarkEnd w:id="655"/>
      <w:bookmarkEnd w:id="656"/>
    </w:p>
    <w:p w14:paraId="447DB159" w14:textId="77777777" w:rsidR="00FF68ED" w:rsidRPr="00544AA4" w:rsidRDefault="00FF68ED" w:rsidP="00FF68ED">
      <w:r w:rsidRPr="00544AA4">
        <w:rPr>
          <w:bCs/>
        </w:rPr>
        <w:t>Test purpose of the procedures addressed in this clause is to measure</w:t>
      </w:r>
      <w:r w:rsidRPr="00544AA4">
        <w:t xml:space="preserve"> accurate or controlled overestimate of TRP.</w:t>
      </w:r>
    </w:p>
    <w:p w14:paraId="25098125" w14:textId="77777777" w:rsidR="00FF68ED" w:rsidRPr="00544AA4" w:rsidRDefault="00FF68ED" w:rsidP="00FF68ED">
      <w:r w:rsidRPr="00544AA4">
        <w:rPr>
          <w:lang w:val="en-US"/>
        </w:rPr>
        <w:t xml:space="preserve">The methods described in this clause are used for assessment of the </w:t>
      </w:r>
      <w:r w:rsidRPr="00544AA4">
        <w:t xml:space="preserve">TRP for spurious emissions. The methods are given in a sequence with increasing accuracy, but also increasing measurement time. There is no mandatory order, in which to use these methods nor all of the methods should be used for evaluating TRP. Some of these methods can be skipped if they are deemed not necessary, for instance, the pre-scan and peak methods. </w:t>
      </w:r>
    </w:p>
    <w:p w14:paraId="78AC2BCC" w14:textId="19AABD71" w:rsidR="00FF68ED" w:rsidRPr="00544AA4" w:rsidRDefault="00FF68ED" w:rsidP="00FF68ED">
      <w:r w:rsidRPr="00544AA4">
        <w:t>The radiation source is not limited to the antennas on the BS instead the entire physical dimensions of the BS must be taken into account for calculations of the reference angular steps, see clause 6.3.4.1. Note that full-sphere sampling using reference angular steps is the only method that aims to provide an accurate TRP.</w:t>
      </w:r>
    </w:p>
    <w:p w14:paraId="00193CA1" w14:textId="77777777" w:rsidR="00FF68ED" w:rsidRPr="00544AA4" w:rsidRDefault="00FF68ED" w:rsidP="00FF68ED">
      <w:r w:rsidRPr="00544AA4">
        <w:t xml:space="preserve">When available, using a beam sweeping test signal with these methods can reduce the test time and improve the uncertainty. </w:t>
      </w:r>
    </w:p>
    <w:p w14:paraId="6337A85B" w14:textId="133A83B3" w:rsidR="00FF68ED" w:rsidRPr="00544AA4" w:rsidRDefault="00FF68ED" w:rsidP="00FF68ED">
      <w:pPr>
        <w:pStyle w:val="NO"/>
      </w:pPr>
      <w:r w:rsidRPr="00544AA4">
        <w:t xml:space="preserve">NOTE: </w:t>
      </w:r>
      <w:r w:rsidRPr="00544AA4">
        <w:tab/>
      </w:r>
      <w:r w:rsidR="004C1403" w:rsidRPr="00544AA4">
        <w:t>A</w:t>
      </w:r>
      <w:r w:rsidRPr="00544AA4">
        <w:t xml:space="preserve">s name of this clause captures both </w:t>
      </w:r>
      <w:r w:rsidRPr="00544AA4">
        <w:rPr>
          <w:lang w:eastAsia="en-GB"/>
        </w:rPr>
        <w:t xml:space="preserve">transmitter spurious emissions and EMC emissions, it shall be clarified that in case of radiated measurements of OTA AAS BS, </w:t>
      </w:r>
      <w:r w:rsidRPr="00544AA4">
        <w:rPr>
          <w:i/>
          <w:lang w:eastAsia="en-GB"/>
        </w:rPr>
        <w:t>BS type 1-O</w:t>
      </w:r>
      <w:r w:rsidRPr="00544AA4">
        <w:rPr>
          <w:lang w:eastAsia="en-GB"/>
        </w:rPr>
        <w:t xml:space="preserve"> or </w:t>
      </w:r>
      <w:r w:rsidRPr="00544AA4">
        <w:rPr>
          <w:i/>
          <w:lang w:eastAsia="en-GB"/>
        </w:rPr>
        <w:t>BS type 2-O</w:t>
      </w:r>
      <w:r w:rsidRPr="00544AA4">
        <w:rPr>
          <w:lang w:eastAsia="en-GB"/>
        </w:rPr>
        <w:t xml:space="preserve">, the </w:t>
      </w:r>
      <w:r w:rsidRPr="00544AA4">
        <w:t>RF radiated spurious emissions includes the EMC radiated emissions, as RF radiated spurious emissions and EMC radiated emissions cannot be distinguished in the OTA measurement setup.</w:t>
      </w:r>
      <w:r w:rsidR="00FC6037" w:rsidRPr="00544AA4">
        <w:rPr>
          <w:lang w:eastAsia="en-GB"/>
        </w:rPr>
        <w:t xml:space="preserve"> </w:t>
      </w:r>
    </w:p>
    <w:p w14:paraId="694289EB" w14:textId="77777777" w:rsidR="00FF68ED" w:rsidRPr="00544AA4" w:rsidRDefault="00FF68ED" w:rsidP="00FF68ED">
      <w:pPr>
        <w:pStyle w:val="Heading5"/>
      </w:pPr>
      <w:bookmarkStart w:id="657" w:name="_Toc32331980"/>
      <w:bookmarkStart w:id="658" w:name="_Toc37429894"/>
      <w:bookmarkStart w:id="659" w:name="_Toc43738965"/>
      <w:bookmarkStart w:id="660" w:name="_Toc46346726"/>
      <w:bookmarkStart w:id="661" w:name="_Toc53168433"/>
      <w:bookmarkStart w:id="662" w:name="_Toc53169125"/>
      <w:bookmarkStart w:id="663" w:name="_Toc53169817"/>
      <w:r w:rsidRPr="00544AA4">
        <w:rPr>
          <w:lang w:eastAsia="en-GB"/>
        </w:rPr>
        <w:t>6.3.2.5</w:t>
      </w:r>
      <w:r w:rsidRPr="00544AA4">
        <w:t>.2</w:t>
      </w:r>
      <w:r w:rsidRPr="00544AA4">
        <w:tab/>
        <w:t>Pre-scan</w:t>
      </w:r>
      <w:bookmarkEnd w:id="657"/>
      <w:bookmarkEnd w:id="658"/>
      <w:bookmarkEnd w:id="659"/>
      <w:bookmarkEnd w:id="660"/>
      <w:bookmarkEnd w:id="661"/>
      <w:bookmarkEnd w:id="662"/>
      <w:bookmarkEnd w:id="663"/>
    </w:p>
    <w:p w14:paraId="38B1E233" w14:textId="46DB2A17" w:rsidR="00FF68ED" w:rsidRPr="00544AA4" w:rsidRDefault="00FF68ED" w:rsidP="00FF68ED">
      <w:r w:rsidRPr="00544AA4">
        <w:t>Pre-scan is a fast measurement method, which is performed over the entire spurious frequency range to identify spurious frequencies with emission power levels above a threshold. Note, it is not necessary to do pre-scan before executing the test methods in this clause, but it is recommended. It is also not meant to provide an estimate of TRP. Hence, other relevant test methods should be used for TRP estimation.</w:t>
      </w:r>
      <w:r w:rsidR="00FC6037" w:rsidRPr="00544AA4">
        <w:t xml:space="preserve"> </w:t>
      </w:r>
    </w:p>
    <w:p w14:paraId="1B3F9299" w14:textId="77777777" w:rsidR="00FF68ED" w:rsidRPr="00544AA4" w:rsidRDefault="00FF68ED" w:rsidP="00DE4E50">
      <w:pPr>
        <w:pStyle w:val="B1"/>
      </w:pPr>
      <w:r w:rsidRPr="00544AA4">
        <w:t>1.</w:t>
      </w:r>
      <w:r w:rsidRPr="00544AA4">
        <w:tab/>
        <w:t>The distance can be shorter than the intended measurement distance between BS and the test antenna for evaluating TRP but should remain fixed throughout the scanning process.</w:t>
      </w:r>
    </w:p>
    <w:p w14:paraId="70E7C9C7" w14:textId="77777777" w:rsidR="00FF68ED" w:rsidRPr="00544AA4" w:rsidRDefault="00FF68ED" w:rsidP="00DE4E50">
      <w:pPr>
        <w:pStyle w:val="B1"/>
      </w:pPr>
      <w:r w:rsidRPr="00544AA4">
        <w:t>2.</w:t>
      </w:r>
      <w:r w:rsidRPr="00544AA4">
        <w:tab/>
        <w:t xml:space="preserve">Scan the surface around the BS. </w:t>
      </w:r>
    </w:p>
    <w:p w14:paraId="0734BB1A" w14:textId="77777777" w:rsidR="00FF68ED" w:rsidRPr="00544AA4" w:rsidRDefault="00FF68ED" w:rsidP="00DE4E50">
      <w:pPr>
        <w:pStyle w:val="B1"/>
      </w:pPr>
      <w:r w:rsidRPr="00544AA4">
        <w:t>3.</w:t>
      </w:r>
      <w:r w:rsidRPr="00544AA4">
        <w:tab/>
        <w:t>Rotate the measurement antenna to cover all polarizations of emissions to detect the maximum emission.</w:t>
      </w:r>
    </w:p>
    <w:p w14:paraId="0CFA85D4" w14:textId="77777777" w:rsidR="00FF68ED" w:rsidRPr="00544AA4" w:rsidRDefault="00FF68ED" w:rsidP="00DE4E50">
      <w:pPr>
        <w:pStyle w:val="B1"/>
      </w:pPr>
      <w:r w:rsidRPr="00544AA4">
        <w:t>4.</w:t>
      </w:r>
      <w:r w:rsidRPr="00544AA4">
        <w:tab/>
        <w:t xml:space="preserve">Record the list of spurious emission frequencies and corresponding power levels, spatial positions of BS and test antenna polarization where the maximum power levels occurred. </w:t>
      </w:r>
    </w:p>
    <w:p w14:paraId="01ECBE08" w14:textId="77777777" w:rsidR="00FF68ED" w:rsidRPr="00544AA4" w:rsidRDefault="00FF68ED" w:rsidP="00DE4E50">
      <w:pPr>
        <w:pStyle w:val="B1"/>
      </w:pPr>
      <w:r w:rsidRPr="00544AA4">
        <w:t>5.</w:t>
      </w:r>
      <w:r w:rsidRPr="00544AA4">
        <w:tab/>
        <w:t>For spurious frequencies with emission power levels more than 20 dB below the specified limit in then these spurious frequencies are considered compliant and no further measurements are required.</w:t>
      </w:r>
    </w:p>
    <w:p w14:paraId="7242EC3B" w14:textId="397EF9E9" w:rsidR="00FF68ED" w:rsidRPr="00544AA4" w:rsidRDefault="00FF68ED" w:rsidP="00DE4E50">
      <w:pPr>
        <w:pStyle w:val="B1"/>
      </w:pPr>
      <w:r w:rsidRPr="00544AA4">
        <w:t>6.</w:t>
      </w:r>
      <w:r w:rsidRPr="00544AA4">
        <w:tab/>
        <w:t xml:space="preserve">For all the other spurious frequencies that do not meet the criterion in </w:t>
      </w:r>
      <w:ins w:id="664" w:author="Huawei - editorials" w:date="2020-10-16T08:52:00Z">
        <w:r w:rsidR="00F1153F" w:rsidRPr="00544AA4">
          <w:t>s</w:t>
        </w:r>
      </w:ins>
      <w:del w:id="665" w:author="Huawei - editorials" w:date="2020-10-16T08:52:00Z">
        <w:r w:rsidRPr="00544AA4" w:rsidDel="00F1153F">
          <w:delText>S</w:delText>
        </w:r>
      </w:del>
      <w:r w:rsidRPr="00544AA4">
        <w:t xml:space="preserve">tep 5, further measurements are required. </w:t>
      </w:r>
    </w:p>
    <w:p w14:paraId="0C6D7D8A" w14:textId="77777777" w:rsidR="00FF68ED" w:rsidRPr="00544AA4" w:rsidRDefault="00FF68ED" w:rsidP="00FF68ED">
      <w:pPr>
        <w:pStyle w:val="Heading5"/>
      </w:pPr>
      <w:bookmarkStart w:id="666" w:name="_Toc32331981"/>
      <w:bookmarkStart w:id="667" w:name="_Toc37429895"/>
      <w:bookmarkStart w:id="668" w:name="_Toc43738966"/>
      <w:bookmarkStart w:id="669" w:name="_Toc46346727"/>
      <w:bookmarkStart w:id="670" w:name="_Toc53168434"/>
      <w:bookmarkStart w:id="671" w:name="_Toc53169126"/>
      <w:bookmarkStart w:id="672" w:name="_Toc53169818"/>
      <w:r w:rsidRPr="00544AA4">
        <w:rPr>
          <w:lang w:eastAsia="en-GB"/>
        </w:rPr>
        <w:t>6.3.2.5</w:t>
      </w:r>
      <w:r w:rsidRPr="00544AA4">
        <w:t>.3</w:t>
      </w:r>
      <w:r w:rsidRPr="00544AA4">
        <w:tab/>
        <w:t>Peak method</w:t>
      </w:r>
      <w:bookmarkEnd w:id="666"/>
      <w:bookmarkEnd w:id="667"/>
      <w:bookmarkEnd w:id="668"/>
      <w:bookmarkEnd w:id="669"/>
      <w:bookmarkEnd w:id="670"/>
      <w:bookmarkEnd w:id="671"/>
      <w:bookmarkEnd w:id="672"/>
    </w:p>
    <w:p w14:paraId="5F75C31D" w14:textId="085949D0" w:rsidR="00FF68ED" w:rsidRPr="00544AA4" w:rsidRDefault="00FF68ED" w:rsidP="00FF68ED">
      <w:pPr>
        <w:tabs>
          <w:tab w:val="left" w:pos="935"/>
        </w:tabs>
        <w:rPr>
          <w:lang w:val="en-US"/>
        </w:rPr>
      </w:pPr>
      <w:r w:rsidRPr="00544AA4">
        <w:rPr>
          <w:lang w:val="en-US"/>
        </w:rPr>
        <w:t>This method is applicable when the pre-scan method indicates the presence of emission peaks. The peak method can be skipped if there exist no emission peaks. Further, the method does not provide a TRP estimate instead the highest absolute EIRP is measured at each spurious frequency identified in the pre-scan. If the absolute EIRP meets the specified TRP limit, then it implies that the TRP estimate would meet the limit too. As a result, it is not needed to perform further measurement using the other methods.</w:t>
      </w:r>
      <w:r w:rsidR="00FC6037" w:rsidRPr="00544AA4">
        <w:rPr>
          <w:lang w:val="en-US"/>
        </w:rPr>
        <w:t xml:space="preserve"> </w:t>
      </w:r>
    </w:p>
    <w:p w14:paraId="43CB2147" w14:textId="16DA861D" w:rsidR="00FF68ED" w:rsidRPr="00544AA4" w:rsidRDefault="00FF68ED" w:rsidP="00DE4E50">
      <w:pPr>
        <w:pStyle w:val="B1"/>
      </w:pPr>
      <w:r w:rsidRPr="00544AA4">
        <w:t>1.</w:t>
      </w:r>
      <w:r w:rsidRPr="00544AA4">
        <w:tab/>
        <w:t>Find the direction of the peak emission EIRP or peak power density</w:t>
      </w:r>
      <w:r w:rsidR="004C1403" w:rsidRPr="00544AA4">
        <w:t>.</w:t>
      </w:r>
      <w:r w:rsidRPr="00544AA4">
        <w:t xml:space="preserve"> </w:t>
      </w:r>
    </w:p>
    <w:p w14:paraId="62C8704A" w14:textId="77777777" w:rsidR="00FF68ED" w:rsidRPr="00544AA4" w:rsidRDefault="00FF68ED" w:rsidP="00DE4E50">
      <w:pPr>
        <w:pStyle w:val="B1"/>
      </w:pPr>
      <w:r w:rsidRPr="00544AA4">
        <w:t>2.</w:t>
      </w:r>
      <w:r w:rsidRPr="00544AA4">
        <w:tab/>
        <w:t xml:space="preserve">Start with the spurious frequency that has the maximum power level recorded during pre-scan. </w:t>
      </w:r>
    </w:p>
    <w:p w14:paraId="3E88BC5F" w14:textId="5857CA45" w:rsidR="00FF68ED" w:rsidRPr="00544AA4" w:rsidRDefault="00FF68ED" w:rsidP="00DE4E50">
      <w:pPr>
        <w:pStyle w:val="B1"/>
      </w:pPr>
      <w:r w:rsidRPr="00544AA4">
        <w:t>3.</w:t>
      </w:r>
      <w:r w:rsidRPr="00544AA4">
        <w:tab/>
        <w:t>The BS and test antenna are oriented to the same position where the maximum power level is recorded during the pre-scan</w:t>
      </w:r>
      <w:r w:rsidR="004C1403" w:rsidRPr="00544AA4">
        <w:t>.</w:t>
      </w:r>
    </w:p>
    <w:p w14:paraId="1EAF5B29" w14:textId="6EE9392F" w:rsidR="00FF68ED" w:rsidRPr="00544AA4" w:rsidRDefault="004C1403" w:rsidP="00191DC4">
      <w:pPr>
        <w:pStyle w:val="NO"/>
      </w:pPr>
      <w:r w:rsidRPr="00544AA4">
        <w:t>NOTE</w:t>
      </w:r>
      <w:r w:rsidR="00FF68ED" w:rsidRPr="00544AA4">
        <w:t>:</w:t>
      </w:r>
      <w:r w:rsidRPr="00544AA4">
        <w:tab/>
      </w:r>
      <w:r w:rsidR="00FF68ED" w:rsidRPr="00544AA4">
        <w:t>This set-up might not be applicable if pre-scan is performed in near-field.</w:t>
      </w:r>
    </w:p>
    <w:p w14:paraId="4848F4C8" w14:textId="77777777" w:rsidR="00FF68ED" w:rsidRPr="00544AA4" w:rsidRDefault="00FF68ED" w:rsidP="00DE4E50">
      <w:pPr>
        <w:pStyle w:val="B1"/>
      </w:pPr>
      <w:r w:rsidRPr="00544AA4">
        <w:t>4.</w:t>
      </w:r>
      <w:r w:rsidRPr="00544AA4">
        <w:tab/>
        <w:t xml:space="preserve">BS and test antenna are moved around the position to identify and measure the peak EIRP. </w:t>
      </w:r>
    </w:p>
    <w:p w14:paraId="31E38209" w14:textId="77777777" w:rsidR="00FF68ED" w:rsidRPr="00544AA4" w:rsidRDefault="00FF68ED" w:rsidP="00DE4E50">
      <w:pPr>
        <w:pStyle w:val="B1"/>
      </w:pPr>
      <w:r w:rsidRPr="00544AA4">
        <w:t>5.</w:t>
      </w:r>
      <w:r w:rsidRPr="00544AA4">
        <w:tab/>
        <w:t>If the peak EIRP for a spurious frequency is less than the specified limit then no further measurements are required else use the methods below to evaluate TRP estimates.</w:t>
      </w:r>
    </w:p>
    <w:p w14:paraId="000063E6" w14:textId="3D6E39F7" w:rsidR="00FF68ED" w:rsidRPr="00544AA4" w:rsidRDefault="00FF68ED" w:rsidP="00DE4E50">
      <w:pPr>
        <w:pStyle w:val="B1"/>
      </w:pPr>
      <w:r w:rsidRPr="00544AA4">
        <w:t>6.</w:t>
      </w:r>
      <w:r w:rsidRPr="00544AA4">
        <w:tab/>
        <w:t xml:space="preserve">Repeat </w:t>
      </w:r>
      <w:del w:id="673" w:author="Huawei - editorials" w:date="2020-10-16T08:53:00Z">
        <w:r w:rsidRPr="00544AA4" w:rsidDel="00F1153F">
          <w:delText>Step</w:delText>
        </w:r>
      </w:del>
      <w:ins w:id="674" w:author="Huawei - editorials" w:date="2020-10-16T08:53:00Z">
        <w:r w:rsidR="00F1153F" w:rsidRPr="00544AA4">
          <w:t>step</w:t>
        </w:r>
      </w:ins>
      <w:r w:rsidRPr="00544AA4">
        <w:t>s 4 to 6 for the next strongest emission.</w:t>
      </w:r>
    </w:p>
    <w:p w14:paraId="2A050CC1" w14:textId="77777777" w:rsidR="00FF68ED" w:rsidRPr="00544AA4" w:rsidRDefault="00FF68ED" w:rsidP="00FF68ED">
      <w:pPr>
        <w:pStyle w:val="Heading5"/>
      </w:pPr>
      <w:bookmarkStart w:id="675" w:name="_Toc32331982"/>
      <w:bookmarkStart w:id="676" w:name="_Toc37429896"/>
      <w:bookmarkStart w:id="677" w:name="_Toc43738967"/>
      <w:bookmarkStart w:id="678" w:name="_Toc46346728"/>
      <w:bookmarkStart w:id="679" w:name="_Toc53168435"/>
      <w:bookmarkStart w:id="680" w:name="_Toc53169127"/>
      <w:bookmarkStart w:id="681" w:name="_Toc53169819"/>
      <w:r w:rsidRPr="00544AA4">
        <w:rPr>
          <w:lang w:eastAsia="en-GB"/>
        </w:rPr>
        <w:t>6.3.2.5</w:t>
      </w:r>
      <w:r w:rsidRPr="00544AA4">
        <w:t>.4</w:t>
      </w:r>
      <w:r w:rsidRPr="00544AA4">
        <w:tab/>
        <w:t>Equal sector with peak average method</w:t>
      </w:r>
      <w:bookmarkEnd w:id="675"/>
      <w:bookmarkEnd w:id="676"/>
      <w:bookmarkEnd w:id="677"/>
      <w:bookmarkEnd w:id="678"/>
      <w:bookmarkEnd w:id="679"/>
      <w:bookmarkEnd w:id="680"/>
      <w:bookmarkEnd w:id="681"/>
    </w:p>
    <w:p w14:paraId="1EC7034F" w14:textId="72F28A5D" w:rsidR="00FF68ED" w:rsidRPr="00544AA4" w:rsidRDefault="00FF68ED" w:rsidP="00FF68ED">
      <w:r w:rsidRPr="00544AA4">
        <w:t xml:space="preserve">The </w:t>
      </w:r>
      <w:ins w:id="682" w:author="Huawei - editorials" w:date="2020-10-16T08:37:00Z">
        <w:r w:rsidR="003E3DA0" w:rsidRPr="00544AA4">
          <w:t>e</w:t>
        </w:r>
      </w:ins>
      <w:del w:id="683" w:author="Huawei - editorials" w:date="2020-10-16T08:37:00Z">
        <w:r w:rsidRPr="00544AA4" w:rsidDel="003E3DA0">
          <w:delText>E</w:delText>
        </w:r>
      </w:del>
      <w:r w:rsidRPr="00544AA4">
        <w:t xml:space="preserve">qual sector with peak average method can be considered as an extension to the peak method. It is performed on the list of spurious frequencies which have not met the limit using the peak method. The method takes into account several peak EIRPs of beams belonging to different sectors of the sphere. </w:t>
      </w:r>
      <w:ins w:id="684" w:author="Huawei - editorials" w:date="2020-10-16T08:48:00Z">
        <w:r w:rsidR="0077154E" w:rsidRPr="00544AA4">
          <w:t>TRP</w:t>
        </w:r>
        <w:r w:rsidR="0077154E" w:rsidRPr="00544AA4">
          <w:rPr>
            <w:vertAlign w:val="subscript"/>
          </w:rPr>
          <w:t>Estimate</w:t>
        </w:r>
      </w:ins>
      <w:del w:id="685" w:author="Huawei - editorials" w:date="2020-10-16T08:48:00Z">
        <w:r w:rsidRPr="00544AA4" w:rsidDel="0077154E">
          <w:delText>TRP estimate</w:delText>
        </w:r>
      </w:del>
      <w:r w:rsidRPr="00544AA4">
        <w:t xml:space="preserve"> is calculated as the average of the peak EIRP in different sectors.</w:t>
      </w:r>
    </w:p>
    <w:p w14:paraId="53D6C1FE" w14:textId="77777777" w:rsidR="00FF68ED" w:rsidRPr="00544AA4" w:rsidRDefault="00FF68ED" w:rsidP="00DE4E50">
      <w:pPr>
        <w:pStyle w:val="B1"/>
      </w:pPr>
      <w:r w:rsidRPr="00544AA4">
        <w:t>1.</w:t>
      </w:r>
      <w:r w:rsidRPr="00544AA4">
        <w:tab/>
        <w:t xml:space="preserve">The measurement distance is in the far field. </w:t>
      </w:r>
    </w:p>
    <w:p w14:paraId="70DD145F" w14:textId="6DAAF9CD" w:rsidR="00FF68ED" w:rsidRPr="00544AA4" w:rsidRDefault="00FF68ED" w:rsidP="00DE4E50">
      <w:pPr>
        <w:pStyle w:val="B1"/>
      </w:pPr>
      <w:r w:rsidRPr="00544AA4">
        <w:t>2.</w:t>
      </w:r>
      <w:r w:rsidRPr="00544AA4">
        <w:tab/>
        <w:t xml:space="preserve">The sphere is divided into </w:t>
      </w:r>
      <m:oMath>
        <m:r>
          <w:del w:id="686" w:author="Huawei - editorials" w:date="2020-10-16T08:38:00Z">
            <w:rPr>
              <w:rFonts w:ascii="Cambria Math" w:hAnsi="Cambria Math"/>
            </w:rPr>
            <m:t>K</m:t>
          </w:del>
        </m:r>
      </m:oMath>
      <w:del w:id="687" w:author="Huawei - editorials" w:date="2020-10-16T08:38:00Z">
        <w:r w:rsidRPr="00544AA4" w:rsidDel="003E3DA0">
          <w:delText xml:space="preserve"> </w:delText>
        </w:r>
      </w:del>
      <w:ins w:id="688" w:author="Huawei - editorials" w:date="2020-10-16T08:37:00Z">
        <w:r w:rsidR="003E3DA0" w:rsidRPr="00544AA4">
          <w:rPr>
            <w:i/>
            <w:rPrChange w:id="689" w:author="Huawei - editorials" w:date="2020-10-16T08:37:00Z">
              <w:rPr/>
            </w:rPrChange>
          </w:rPr>
          <w:t>K</w:t>
        </w:r>
        <w:r w:rsidR="003E3DA0" w:rsidRPr="00544AA4">
          <w:t xml:space="preserve"> </w:t>
        </w:r>
      </w:ins>
      <w:r w:rsidRPr="00544AA4">
        <w:t>equal sectors. The total number of sectors depend on the dimensions of BS. If the largest dimension is less than 60 cm, then each sector is a half quadrant of 45</w:t>
      </w:r>
      <w:r w:rsidR="005D6774" w:rsidRPr="00544AA4">
        <w:t> </w:t>
      </w:r>
      <w:r w:rsidR="005D6774" w:rsidRPr="00544AA4">
        <w:rPr>
          <w:lang w:eastAsia="ja-JP"/>
        </w:rPr>
        <w:t>°</w:t>
      </w:r>
      <w:r w:rsidRPr="00544AA4">
        <w:t xml:space="preserve">. Other techniques for determining the sector size are not precluded such as using the angular step. </w:t>
      </w:r>
    </w:p>
    <w:p w14:paraId="6C637E50" w14:textId="0443A202" w:rsidR="00FF68ED" w:rsidRPr="00544AA4" w:rsidRDefault="00FF68ED" w:rsidP="00DE4E50">
      <w:pPr>
        <w:pStyle w:val="B1"/>
      </w:pPr>
      <w:r w:rsidRPr="00544AA4">
        <w:t>3.</w:t>
      </w:r>
      <w:r w:rsidRPr="00544AA4">
        <w:tab/>
        <w:t>For those spurious frequencies which need further measurements by the peak method, start with the spurious frequency that has the highest recorded power level.</w:t>
      </w:r>
      <w:r w:rsidR="00FC6037" w:rsidRPr="00544AA4">
        <w:t xml:space="preserve"> </w:t>
      </w:r>
    </w:p>
    <w:p w14:paraId="3FF1C25E" w14:textId="533E27E8" w:rsidR="00FF68ED" w:rsidRPr="00544AA4" w:rsidRDefault="00FF68ED" w:rsidP="00DE4E50">
      <w:pPr>
        <w:pStyle w:val="B1"/>
      </w:pPr>
      <w:r w:rsidRPr="00544AA4">
        <w:t>4.</w:t>
      </w:r>
      <w:r w:rsidRPr="00544AA4">
        <w:tab/>
        <w:t xml:space="preserve">Perform </w:t>
      </w:r>
      <w:ins w:id="690" w:author="Huawei - editorials" w:date="2020-10-16T08:38:00Z">
        <w:r w:rsidR="003E3DA0" w:rsidRPr="00544AA4">
          <w:t>s</w:t>
        </w:r>
      </w:ins>
      <w:del w:id="691" w:author="Huawei - editorials" w:date="2020-10-16T08:38:00Z">
        <w:r w:rsidRPr="00544AA4" w:rsidDel="003E3DA0">
          <w:delText>S</w:delText>
        </w:r>
      </w:del>
      <w:r w:rsidRPr="00544AA4">
        <w:t xml:space="preserve">teps 4 and 5 as in the peak method. </w:t>
      </w:r>
    </w:p>
    <w:p w14:paraId="38BA5B01" w14:textId="2A42FC26" w:rsidR="00FF68ED" w:rsidRPr="00544AA4" w:rsidRDefault="00FF68ED" w:rsidP="00DE4E50">
      <w:pPr>
        <w:pStyle w:val="B1"/>
      </w:pPr>
      <w:r w:rsidRPr="00544AA4">
        <w:t>5.</w:t>
      </w:r>
      <w:r w:rsidRPr="00544AA4">
        <w:tab/>
        <w:t xml:space="preserve">Move to the next sector with next higher emissions recorded and repeat </w:t>
      </w:r>
      <w:ins w:id="692" w:author="Huawei - editorials" w:date="2020-10-16T08:38:00Z">
        <w:r w:rsidR="003E3DA0" w:rsidRPr="00544AA4">
          <w:t>s</w:t>
        </w:r>
      </w:ins>
      <w:del w:id="693" w:author="Huawei - editorials" w:date="2020-10-16T08:38:00Z">
        <w:r w:rsidRPr="00544AA4" w:rsidDel="003E3DA0">
          <w:delText>S</w:delText>
        </w:r>
      </w:del>
      <w:r w:rsidRPr="00544AA4">
        <w:t>tep 4 until all sectors are covered.</w:t>
      </w:r>
    </w:p>
    <w:p w14:paraId="6041FA72" w14:textId="77777777" w:rsidR="00FF68ED" w:rsidRPr="00544AA4" w:rsidRDefault="00FF68ED" w:rsidP="00DE4E50">
      <w:pPr>
        <w:pStyle w:val="B1"/>
      </w:pPr>
      <w:r w:rsidRPr="00544AA4">
        <w:t>6.</w:t>
      </w:r>
      <w:r w:rsidRPr="00544AA4">
        <w:tab/>
        <w:t xml:space="preserve">Calculate TRP estimate as </w:t>
      </w:r>
      <w:r w:rsidRPr="00544AA4">
        <w:fldChar w:fldCharType="begin"/>
      </w:r>
      <w:r w:rsidRPr="00544AA4">
        <w:instrText xml:space="preserve"> QUOTE </w:instrText>
      </w:r>
      <w:r w:rsidR="00611D52">
        <w:rPr>
          <w:position w:val="-11"/>
        </w:rPr>
        <w:pict w14:anchorId="45BFB7A8">
          <v:shape id="_x0000_i1040" type="#_x0000_t75" style="width:122.25pt;height:14.25pt" equationxml="&lt;">
            <v:imagedata r:id="rId51" o:title="" chromakey="white"/>
          </v:shape>
        </w:pict>
      </w:r>
      <w:r w:rsidRPr="00544AA4">
        <w:instrText xml:space="preserve"> </w:instrText>
      </w:r>
      <w:r w:rsidRPr="00544AA4">
        <w:fldChar w:fldCharType="separate"/>
      </w:r>
      <w:r w:rsidR="00611D52">
        <w:rPr>
          <w:position w:val="-11"/>
        </w:rPr>
        <w:pict w14:anchorId="66F58577">
          <v:shape id="_x0000_i1041" type="#_x0000_t75" style="width:122.25pt;height:14.25pt" equationxml="&lt;">
            <v:imagedata r:id="rId51" o:title="" chromakey="white"/>
          </v:shape>
        </w:pict>
      </w:r>
      <w:r w:rsidRPr="00544AA4">
        <w:fldChar w:fldCharType="end"/>
      </w:r>
      <w:r w:rsidRPr="00544AA4">
        <w:t xml:space="preserve">, where </w:t>
      </w:r>
      <w:r w:rsidRPr="00544AA4">
        <w:fldChar w:fldCharType="begin"/>
      </w:r>
      <w:r w:rsidRPr="00544AA4">
        <w:instrText xml:space="preserve"> QUOTE </w:instrText>
      </w:r>
      <w:r w:rsidR="00611D52">
        <w:rPr>
          <w:position w:val="-8"/>
        </w:rPr>
        <w:pict w14:anchorId="740E1379">
          <v:shape id="_x0000_i1042" type="#_x0000_t75" style="width:122.25pt;height:14.25pt" equationxml="&lt;">
            <v:imagedata r:id="rId52" o:title="" chromakey="white"/>
          </v:shape>
        </w:pict>
      </w:r>
      <w:r w:rsidRPr="00544AA4">
        <w:instrText xml:space="preserve"> </w:instrText>
      </w:r>
      <w:r w:rsidRPr="00544AA4">
        <w:fldChar w:fldCharType="separate"/>
      </w:r>
      <w:r w:rsidR="00611D52">
        <w:rPr>
          <w:position w:val="-8"/>
        </w:rPr>
        <w:pict w14:anchorId="5B0E02B7">
          <v:shape id="_x0000_i1043" type="#_x0000_t75" style="width:122.25pt;height:14.25pt" equationxml="&lt;">
            <v:imagedata r:id="rId52" o:title="" chromakey="white"/>
          </v:shape>
        </w:pict>
      </w:r>
      <w:r w:rsidRPr="00544AA4">
        <w:fldChar w:fldCharType="end"/>
      </w:r>
      <w:r w:rsidRPr="00544AA4">
        <w:t xml:space="preserve"> is in linear units.</w:t>
      </w:r>
    </w:p>
    <w:p w14:paraId="5E31D362" w14:textId="77777777" w:rsidR="00FF68ED" w:rsidRPr="00544AA4" w:rsidRDefault="00FF68ED" w:rsidP="00DE4E50">
      <w:pPr>
        <w:pStyle w:val="B1"/>
      </w:pPr>
      <w:r w:rsidRPr="00544AA4">
        <w:t>7.</w:t>
      </w:r>
      <w:r w:rsidRPr="00544AA4">
        <w:tab/>
        <w:t xml:space="preserve">Repeat steps 4 and 5 for at least 7 spurious frequencies with the next higher emission in descending order. </w:t>
      </w:r>
    </w:p>
    <w:p w14:paraId="38874CFD" w14:textId="0014D012" w:rsidR="00FF68ED" w:rsidRPr="00544AA4" w:rsidRDefault="00FF68ED" w:rsidP="00DE4E50">
      <w:pPr>
        <w:pStyle w:val="B1"/>
      </w:pPr>
      <w:r w:rsidRPr="00544AA4">
        <w:t>8.</w:t>
      </w:r>
      <w:r w:rsidRPr="00544AA4">
        <w:tab/>
        <w:t xml:space="preserve">If TRP estimate for each of the </w:t>
      </w:r>
      <w:del w:id="694" w:author="Huawei" w:date="2020-10-16T08:51:00Z">
        <w:r w:rsidRPr="00544AA4" w:rsidDel="00F1153F">
          <w:delText xml:space="preserve">8 </w:delText>
        </w:r>
      </w:del>
      <w:r w:rsidRPr="00544AA4">
        <w:t>spurious frequencies is less than the specified limit then no further measurements are required else use the other methods to evaluate TRP estimates.</w:t>
      </w:r>
      <w:r w:rsidR="00FC6037" w:rsidRPr="00544AA4">
        <w:t xml:space="preserve"> </w:t>
      </w:r>
    </w:p>
    <w:p w14:paraId="39A15F73" w14:textId="77777777" w:rsidR="00FF68ED" w:rsidRPr="00544AA4" w:rsidRDefault="00FF68ED" w:rsidP="00FF68ED">
      <w:pPr>
        <w:pStyle w:val="Heading5"/>
      </w:pPr>
      <w:bookmarkStart w:id="695" w:name="_Toc32331983"/>
      <w:bookmarkStart w:id="696" w:name="_Toc37429897"/>
      <w:bookmarkStart w:id="697" w:name="_Toc43738968"/>
      <w:bookmarkStart w:id="698" w:name="_Toc46346729"/>
      <w:bookmarkStart w:id="699" w:name="_Toc53168436"/>
      <w:bookmarkStart w:id="700" w:name="_Toc53169128"/>
      <w:bookmarkStart w:id="701" w:name="_Toc53169820"/>
      <w:r w:rsidRPr="00544AA4">
        <w:rPr>
          <w:lang w:eastAsia="en-GB"/>
        </w:rPr>
        <w:t>6.3.2.5</w:t>
      </w:r>
      <w:r w:rsidRPr="00544AA4">
        <w:t>.5</w:t>
      </w:r>
      <w:r w:rsidRPr="00544AA4">
        <w:tab/>
        <w:t>Two or three cuts with dense sampling</w:t>
      </w:r>
      <w:bookmarkEnd w:id="695"/>
      <w:bookmarkEnd w:id="696"/>
      <w:bookmarkEnd w:id="697"/>
      <w:bookmarkEnd w:id="698"/>
      <w:bookmarkEnd w:id="699"/>
      <w:bookmarkEnd w:id="700"/>
      <w:bookmarkEnd w:id="701"/>
    </w:p>
    <w:p w14:paraId="7ED79AF0" w14:textId="3AF79AB3" w:rsidR="00FF68ED" w:rsidRPr="00544AA4" w:rsidRDefault="00FF68ED" w:rsidP="00FF68ED">
      <w:r w:rsidRPr="00544AA4">
        <w:t>Following sequence can be used</w:t>
      </w:r>
      <w:r w:rsidR="004C1403" w:rsidRPr="00544AA4">
        <w:t>:</w:t>
      </w:r>
    </w:p>
    <w:p w14:paraId="305FD310" w14:textId="3A21E485" w:rsidR="00FF68ED" w:rsidRPr="00544AA4" w:rsidRDefault="00FF68ED" w:rsidP="00DE4E50">
      <w:pPr>
        <w:pStyle w:val="B1"/>
      </w:pPr>
      <w:r w:rsidRPr="00544AA4">
        <w:t>1.</w:t>
      </w:r>
      <w:r w:rsidRPr="00544AA4">
        <w:tab/>
        <w:t xml:space="preserve">Follow steps described in clause 6.3.2.3.3 and calculate the </w:t>
      </w:r>
      <w:ins w:id="702" w:author="Huawei - editorials" w:date="2020-10-16T08:49:00Z">
        <w:r w:rsidR="0077154E" w:rsidRPr="00544AA4">
          <w:t>TRP</w:t>
        </w:r>
        <w:r w:rsidR="0077154E" w:rsidRPr="00544AA4">
          <w:rPr>
            <w:vertAlign w:val="subscript"/>
          </w:rPr>
          <w:t>Estimate</w:t>
        </w:r>
      </w:ins>
      <w:del w:id="703" w:author="Huawei - editorials" w:date="2020-10-16T08:49:00Z">
        <w:r w:rsidRPr="00544AA4" w:rsidDel="0077154E">
          <w:delText>TRP estimate</w:delText>
        </w:r>
      </w:del>
      <w:r w:rsidRPr="00544AA4">
        <w:t>. Note that no alignment is needed for spurious emissions.</w:t>
      </w:r>
    </w:p>
    <w:p w14:paraId="6730D99D" w14:textId="77777777" w:rsidR="00FF68ED" w:rsidRPr="00544AA4" w:rsidRDefault="00FF68ED" w:rsidP="00DE4E50">
      <w:pPr>
        <w:pStyle w:val="B1"/>
      </w:pPr>
      <w:r w:rsidRPr="00544AA4">
        <w:t>2.</w:t>
      </w:r>
      <w:r w:rsidRPr="00544AA4">
        <w:tab/>
        <w:t xml:space="preserve">Add the appropriate correction factor ΔTRP according to table </w:t>
      </w:r>
      <w:r w:rsidRPr="00544AA4">
        <w:rPr>
          <w:lang w:eastAsia="en-GB"/>
        </w:rPr>
        <w:t>6.3.2.5</w:t>
      </w:r>
      <w:r w:rsidRPr="00544AA4">
        <w:rPr>
          <w:lang w:val="en-US"/>
        </w:rPr>
        <w:t>.5</w:t>
      </w:r>
      <w:r w:rsidRPr="00544AA4">
        <w:t>-1 to ensure overestimation with 95% confidence.</w:t>
      </w:r>
    </w:p>
    <w:p w14:paraId="58193CD7" w14:textId="794A0542" w:rsidR="00FF68ED" w:rsidRPr="00544AA4" w:rsidRDefault="00FF68ED" w:rsidP="00DE4E50">
      <w:pPr>
        <w:pStyle w:val="B1"/>
        <w:rPr>
          <w:lang w:val="en-US"/>
        </w:rPr>
      </w:pPr>
      <w:r w:rsidRPr="00544AA4">
        <w:t>3.</w:t>
      </w:r>
      <w:r w:rsidRPr="00544AA4">
        <w:tab/>
        <w:t>Compare the (</w:t>
      </w:r>
      <w:ins w:id="704" w:author="Huawei - editorials" w:date="2020-10-16T08:49:00Z">
        <w:r w:rsidR="0077154E" w:rsidRPr="00544AA4">
          <w:t>TRP</w:t>
        </w:r>
        <w:r w:rsidR="0077154E" w:rsidRPr="00544AA4">
          <w:rPr>
            <w:vertAlign w:val="subscript"/>
          </w:rPr>
          <w:t>Estimate</w:t>
        </w:r>
      </w:ins>
      <w:del w:id="705" w:author="Huawei - editorials" w:date="2020-10-16T08:49:00Z">
        <w:r w:rsidRPr="00544AA4" w:rsidDel="0077154E">
          <w:delText>TRP</w:delText>
        </w:r>
      </w:del>
      <w:del w:id="706" w:author="Huawei - editorials" w:date="2020-10-16T08:38:00Z">
        <w:r w:rsidRPr="00544AA4" w:rsidDel="003E3DA0">
          <w:delText xml:space="preserve"> </w:delText>
        </w:r>
      </w:del>
      <w:del w:id="707" w:author="Huawei - editorials" w:date="2020-10-16T08:49:00Z">
        <w:r w:rsidRPr="00544AA4" w:rsidDel="0077154E">
          <w:rPr>
            <w:vertAlign w:val="subscript"/>
            <w:rPrChange w:id="708" w:author="Huawei - editorials" w:date="2020-10-16T08:38:00Z">
              <w:rPr/>
            </w:rPrChange>
          </w:rPr>
          <w:delText>estimate</w:delText>
        </w:r>
      </w:del>
      <w:r w:rsidRPr="00544AA4">
        <w:t xml:space="preserve"> + ΔTRP) to the limit.</w:t>
      </w:r>
    </w:p>
    <w:p w14:paraId="5B3FF805" w14:textId="1BBE5D09" w:rsidR="00FF68ED" w:rsidRPr="00544AA4" w:rsidRDefault="00FF68ED" w:rsidP="00DE4E50">
      <w:pPr>
        <w:pStyle w:val="B1"/>
      </w:pPr>
      <w:r w:rsidRPr="00544AA4">
        <w:t>4.</w:t>
      </w:r>
      <w:r w:rsidRPr="00544AA4">
        <w:tab/>
        <w:t>If the (</w:t>
      </w:r>
      <w:ins w:id="709" w:author="Huawei - editorials" w:date="2020-10-16T08:49:00Z">
        <w:r w:rsidR="0077154E" w:rsidRPr="00544AA4">
          <w:t>TRP</w:t>
        </w:r>
        <w:r w:rsidR="0077154E" w:rsidRPr="00544AA4">
          <w:rPr>
            <w:vertAlign w:val="subscript"/>
          </w:rPr>
          <w:t>Estimate</w:t>
        </w:r>
      </w:ins>
      <w:del w:id="710" w:author="Huawei - editorials" w:date="2020-10-16T08:49:00Z">
        <w:r w:rsidRPr="00544AA4" w:rsidDel="0077154E">
          <w:delText>TRP</w:delText>
        </w:r>
      </w:del>
      <w:del w:id="711" w:author="Huawei - editorials" w:date="2020-10-16T08:39:00Z">
        <w:r w:rsidRPr="00544AA4" w:rsidDel="003E3DA0">
          <w:delText xml:space="preserve"> </w:delText>
        </w:r>
      </w:del>
      <w:del w:id="712" w:author="Huawei - editorials" w:date="2020-10-16T08:49:00Z">
        <w:r w:rsidRPr="00544AA4" w:rsidDel="0077154E">
          <w:rPr>
            <w:vertAlign w:val="subscript"/>
            <w:rPrChange w:id="713" w:author="Huawei - editorials" w:date="2020-10-16T08:39:00Z">
              <w:rPr/>
            </w:rPrChange>
          </w:rPr>
          <w:delText>estimate</w:delText>
        </w:r>
      </w:del>
      <w:r w:rsidRPr="00544AA4">
        <w:t xml:space="preserve"> + ΔTRP) is above the limit, perform the measurement on an additional third cut (see figure 6.3.2.5-1) and repeat steps 1 to 3.</w:t>
      </w:r>
    </w:p>
    <w:p w14:paraId="401AB195" w14:textId="77777777" w:rsidR="00FF68ED" w:rsidRPr="00544AA4" w:rsidRDefault="00FF68ED" w:rsidP="00FF68ED">
      <w:pPr>
        <w:pStyle w:val="TH"/>
        <w:rPr>
          <w:lang w:val="en-US"/>
        </w:rPr>
      </w:pPr>
      <w:r w:rsidRPr="00544AA4">
        <w:rPr>
          <w:noProof/>
        </w:rPr>
        <w:t xml:space="preserve">Table </w:t>
      </w:r>
      <w:r w:rsidRPr="00544AA4">
        <w:rPr>
          <w:lang w:eastAsia="en-GB"/>
        </w:rPr>
        <w:t>6.3.2.5</w:t>
      </w:r>
      <w:r w:rsidRPr="00544AA4">
        <w:rPr>
          <w:lang w:val="en-US"/>
        </w:rPr>
        <w:t>.5</w:t>
      </w:r>
      <w:r w:rsidRPr="00544AA4">
        <w:rPr>
          <w:noProof/>
        </w:rPr>
        <w:t>-1: The correction factor for two or three cuts dense sampling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1127"/>
        <w:gridCol w:w="997"/>
      </w:tblGrid>
      <w:tr w:rsidR="00FF68ED" w:rsidRPr="00544AA4" w14:paraId="75F9197B" w14:textId="77777777" w:rsidTr="002E0DC8">
        <w:trPr>
          <w:jc w:val="center"/>
        </w:trPr>
        <w:tc>
          <w:tcPr>
            <w:tcW w:w="0" w:type="auto"/>
          </w:tcPr>
          <w:p w14:paraId="5B1B6BD5" w14:textId="77777777" w:rsidR="00FF68ED" w:rsidRPr="00544AA4" w:rsidRDefault="00FF68ED" w:rsidP="002E0DC8">
            <w:pPr>
              <w:pStyle w:val="TAH"/>
              <w:rPr>
                <w:noProof/>
              </w:rPr>
            </w:pPr>
          </w:p>
        </w:tc>
        <w:tc>
          <w:tcPr>
            <w:tcW w:w="0" w:type="auto"/>
          </w:tcPr>
          <w:p w14:paraId="4604A7E4" w14:textId="77777777" w:rsidR="00FF68ED" w:rsidRPr="00544AA4" w:rsidRDefault="00FF68ED" w:rsidP="00B17042">
            <w:pPr>
              <w:pStyle w:val="TAH"/>
              <w:rPr>
                <w:noProof/>
              </w:rPr>
            </w:pPr>
            <w:r w:rsidRPr="00544AA4">
              <w:rPr>
                <w:noProof/>
              </w:rPr>
              <w:t xml:space="preserve">Three cuts </w:t>
            </w:r>
          </w:p>
        </w:tc>
        <w:tc>
          <w:tcPr>
            <w:tcW w:w="0" w:type="auto"/>
          </w:tcPr>
          <w:p w14:paraId="3BA9A3AE" w14:textId="77777777" w:rsidR="00FF68ED" w:rsidRPr="00544AA4" w:rsidRDefault="00FF68ED" w:rsidP="00B17042">
            <w:pPr>
              <w:pStyle w:val="TAH"/>
              <w:rPr>
                <w:noProof/>
              </w:rPr>
            </w:pPr>
            <w:r w:rsidRPr="00544AA4">
              <w:rPr>
                <w:noProof/>
              </w:rPr>
              <w:t>Two cuts</w:t>
            </w:r>
          </w:p>
        </w:tc>
      </w:tr>
      <w:tr w:rsidR="00FF68ED" w:rsidRPr="00544AA4" w14:paraId="360EA30C" w14:textId="77777777" w:rsidTr="002E0DC8">
        <w:trPr>
          <w:jc w:val="center"/>
        </w:trPr>
        <w:tc>
          <w:tcPr>
            <w:tcW w:w="0" w:type="auto"/>
          </w:tcPr>
          <w:p w14:paraId="70538AA0" w14:textId="77777777" w:rsidR="00FF68ED" w:rsidRPr="00544AA4" w:rsidRDefault="00FF68ED" w:rsidP="00B17042">
            <w:pPr>
              <w:pStyle w:val="TAC"/>
              <w:rPr>
                <w:noProof/>
              </w:rPr>
            </w:pPr>
            <w:r w:rsidRPr="00544AA4">
              <w:rPr>
                <w:noProof/>
              </w:rPr>
              <w:t xml:space="preserve">Correction factor </w:t>
            </w:r>
            <w:r w:rsidRPr="00544AA4">
              <w:t>ΔTRP</w:t>
            </w:r>
            <w:r w:rsidRPr="00544AA4">
              <w:rPr>
                <w:noProof/>
              </w:rPr>
              <w:t xml:space="preserve"> (dB)</w:t>
            </w:r>
          </w:p>
        </w:tc>
        <w:tc>
          <w:tcPr>
            <w:tcW w:w="0" w:type="auto"/>
          </w:tcPr>
          <w:p w14:paraId="4FFA2192" w14:textId="77777777" w:rsidR="00FF68ED" w:rsidRPr="00544AA4" w:rsidRDefault="00FF68ED" w:rsidP="00B17042">
            <w:pPr>
              <w:pStyle w:val="TAC"/>
              <w:rPr>
                <w:noProof/>
              </w:rPr>
            </w:pPr>
            <w:r w:rsidRPr="00544AA4">
              <w:rPr>
                <w:noProof/>
              </w:rPr>
              <w:t>2.0</w:t>
            </w:r>
          </w:p>
        </w:tc>
        <w:tc>
          <w:tcPr>
            <w:tcW w:w="0" w:type="auto"/>
          </w:tcPr>
          <w:p w14:paraId="49E6CB36" w14:textId="77777777" w:rsidR="00FF68ED" w:rsidRPr="00544AA4" w:rsidRDefault="00FF68ED" w:rsidP="00B17042">
            <w:pPr>
              <w:pStyle w:val="TAC"/>
              <w:rPr>
                <w:noProof/>
              </w:rPr>
            </w:pPr>
            <w:r w:rsidRPr="00544AA4">
              <w:rPr>
                <w:noProof/>
              </w:rPr>
              <w:t>2.5</w:t>
            </w:r>
          </w:p>
        </w:tc>
      </w:tr>
    </w:tbl>
    <w:p w14:paraId="6A91C153" w14:textId="77777777" w:rsidR="00FF68ED" w:rsidRPr="00544AA4" w:rsidRDefault="00FF68ED" w:rsidP="00FF68ED">
      <w:pPr>
        <w:rPr>
          <w:lang w:val="en-US"/>
        </w:rPr>
      </w:pPr>
    </w:p>
    <w:p w14:paraId="74B26F4E" w14:textId="77777777" w:rsidR="00FF68ED" w:rsidRPr="00544AA4" w:rsidRDefault="00FF68ED" w:rsidP="00FF68ED">
      <w:pPr>
        <w:pStyle w:val="Heading5"/>
      </w:pPr>
      <w:bookmarkStart w:id="714" w:name="_Toc32331984"/>
      <w:bookmarkStart w:id="715" w:name="_Toc37429898"/>
      <w:bookmarkStart w:id="716" w:name="_Toc43738969"/>
      <w:bookmarkStart w:id="717" w:name="_Toc46346730"/>
      <w:bookmarkStart w:id="718" w:name="_Toc53168437"/>
      <w:bookmarkStart w:id="719" w:name="_Toc53169129"/>
      <w:bookmarkStart w:id="720" w:name="_Toc53169821"/>
      <w:r w:rsidRPr="00544AA4">
        <w:rPr>
          <w:lang w:eastAsia="en-GB"/>
        </w:rPr>
        <w:t>6.3.2.5</w:t>
      </w:r>
      <w:r w:rsidRPr="00544AA4">
        <w:t>.6</w:t>
      </w:r>
      <w:r w:rsidRPr="00544AA4">
        <w:tab/>
        <w:t>Full sphere with sparse sampling</w:t>
      </w:r>
      <w:bookmarkEnd w:id="714"/>
      <w:bookmarkEnd w:id="715"/>
      <w:bookmarkEnd w:id="716"/>
      <w:bookmarkEnd w:id="717"/>
      <w:bookmarkEnd w:id="718"/>
      <w:bookmarkEnd w:id="719"/>
      <w:bookmarkEnd w:id="720"/>
    </w:p>
    <w:p w14:paraId="7C650196" w14:textId="77777777" w:rsidR="00FF68ED" w:rsidRPr="00544AA4" w:rsidRDefault="00FF68ED" w:rsidP="00FF68ED">
      <w:pPr>
        <w:rPr>
          <w:lang w:val="en-US"/>
        </w:rPr>
      </w:pPr>
      <w:r w:rsidRPr="00544AA4">
        <w:rPr>
          <w:lang w:val="en-US"/>
        </w:rPr>
        <w:t>Sparse angular sampling with a correction factor can be used to save measurement time. The only difference is in the used angular steps. Following sequence can be used:</w:t>
      </w:r>
    </w:p>
    <w:p w14:paraId="49FADA3E" w14:textId="77777777" w:rsidR="00FF68ED" w:rsidRPr="00544AA4" w:rsidRDefault="00FF68ED" w:rsidP="00FF68ED">
      <w:pPr>
        <w:pStyle w:val="B1"/>
      </w:pPr>
      <w:r w:rsidRPr="00544AA4">
        <w:t>1.</w:t>
      </w:r>
      <w:r w:rsidRPr="00544AA4">
        <w:tab/>
        <w:t>Set the angular grid:</w:t>
      </w:r>
    </w:p>
    <w:p w14:paraId="37935504" w14:textId="77777777" w:rsidR="00FF68ED" w:rsidRPr="00544AA4" w:rsidRDefault="00FF68ED" w:rsidP="00FF68ED">
      <w:pPr>
        <w:pStyle w:val="B2"/>
      </w:pPr>
      <w:r w:rsidRPr="00544AA4">
        <w:t>a.</w:t>
      </w:r>
      <w:r w:rsidRPr="00544AA4">
        <w:tab/>
        <w:t xml:space="preserve">Non-harmonic frequencies: choose the angular steps </w:t>
      </w:r>
      <m:oMath>
        <m:r>
          <m:rPr>
            <m:sty m:val="p"/>
          </m:rPr>
          <w:rPr>
            <w:rFonts w:ascii="Cambria Math" w:hAnsi="Cambria Math"/>
            <w:lang w:val="en-US"/>
          </w:rPr>
          <m:t>Δ</m:t>
        </m:r>
        <m:r>
          <w:rPr>
            <w:rFonts w:ascii="Cambria Math" w:hAnsi="Cambria Math"/>
            <w:lang w:val="en-US"/>
          </w:rPr>
          <m:t>ϕ</m:t>
        </m:r>
      </m:oMath>
      <w:r w:rsidRPr="00544AA4">
        <w:rPr>
          <w:lang w:val="en-US"/>
        </w:rPr>
        <w:t xml:space="preserve"> and </w:t>
      </w:r>
      <m:oMath>
        <m:r>
          <m:rPr>
            <m:sty m:val="p"/>
          </m:rPr>
          <w:rPr>
            <w:rFonts w:ascii="Cambria Math" w:hAnsi="Cambria Math"/>
            <w:lang w:val="en-US"/>
          </w:rPr>
          <m:t>Δ</m:t>
        </m:r>
        <m:r>
          <w:rPr>
            <w:rFonts w:ascii="Cambria Math" w:hAnsi="Cambria Math"/>
            <w:lang w:val="en-US"/>
          </w:rPr>
          <m:t>θ</m:t>
        </m:r>
      </m:oMath>
      <w:r w:rsidRPr="00544AA4">
        <w:t xml:space="preserve"> smaller than or equal to 15 °. Calculate the sparsity factor (SF) as: </w:t>
      </w:r>
    </w:p>
    <w:p w14:paraId="2A3141C9" w14:textId="77777777" w:rsidR="00FF68ED" w:rsidRPr="00544AA4" w:rsidRDefault="00FF68ED" w:rsidP="00FF68ED">
      <w:pPr>
        <w:pStyle w:val="B30"/>
        <w:rPr>
          <w:i/>
          <w:lang w:val="en-US"/>
        </w:rPr>
      </w:pPr>
      <m:oMathPara>
        <m:oMath>
          <m:r>
            <m:rPr>
              <m:sty m:val="p"/>
            </m:rPr>
            <w:rPr>
              <w:rFonts w:ascii="Cambria Math" w:hAnsi="Cambria Math"/>
            </w:rPr>
            <m:t>SF</m:t>
          </m:r>
          <m:r>
            <w:rPr>
              <w:rFonts w:ascii="Cambria Math" w:hAnsi="Cambria Math"/>
              <w:lang w:val="en-US"/>
            </w:rPr>
            <m:t>=</m:t>
          </m:r>
          <m:func>
            <m:funcPr>
              <m:ctrlPr>
                <w:ins w:id="721" w:author="Huawei" w:date="2020-10-23T13:06:00Z">
                  <w:rPr>
                    <w:rFonts w:ascii="Cambria Math" w:hAnsi="Cambria Math"/>
                    <w:i/>
                    <w:lang w:val="en-US"/>
                  </w:rPr>
                </w:ins>
              </m:ctrlPr>
            </m:funcPr>
            <m:fName>
              <m:r>
                <m:rPr>
                  <m:sty m:val="p"/>
                </m:rPr>
                <w:rPr>
                  <w:rFonts w:ascii="Cambria Math" w:hAnsi="Cambria Math"/>
                  <w:lang w:val="en-US"/>
                </w:rPr>
                <m:t>max</m:t>
              </m:r>
            </m:fName>
            <m:e>
              <m:d>
                <m:dPr>
                  <m:ctrlPr>
                    <w:ins w:id="722" w:author="Huawei" w:date="2020-10-23T13:06:00Z">
                      <w:rPr>
                        <w:rFonts w:ascii="Cambria Math" w:hAnsi="Cambria Math"/>
                        <w:i/>
                        <w:lang w:val="en-US"/>
                      </w:rPr>
                    </w:ins>
                  </m:ctrlPr>
                </m:dPr>
                <m:e>
                  <m:f>
                    <m:fPr>
                      <m:ctrlPr>
                        <w:ins w:id="723" w:author="Huawei" w:date="2020-10-23T13:06:00Z">
                          <w:rPr>
                            <w:rFonts w:ascii="Cambria Math" w:hAnsi="Cambria Math"/>
                            <w:i/>
                            <w:lang w:val="en-US"/>
                          </w:rPr>
                        </w:ins>
                      </m:ctrlPr>
                    </m:fPr>
                    <m:num>
                      <m:r>
                        <m:rPr>
                          <m:sty m:val="p"/>
                        </m:rPr>
                        <w:rPr>
                          <w:rFonts w:ascii="Cambria Math" w:hAnsi="Cambria Math"/>
                          <w:lang w:val="en-US"/>
                        </w:rPr>
                        <m:t>Δ</m:t>
                      </m:r>
                      <m:r>
                        <w:rPr>
                          <w:rFonts w:ascii="Cambria Math" w:hAnsi="Cambria Math"/>
                          <w:lang w:val="en-US"/>
                        </w:rPr>
                        <m:t>ϕ</m:t>
                      </m:r>
                    </m:num>
                    <m:den>
                      <m:r>
                        <m:rPr>
                          <m:sty m:val="p"/>
                        </m:rPr>
                        <w:rPr>
                          <w:rFonts w:ascii="Cambria Math" w:hAnsi="Cambria Math"/>
                        </w:rPr>
                        <m:t>Δ</m:t>
                      </m:r>
                      <m:sSub>
                        <m:sSubPr>
                          <m:ctrlPr>
                            <w:ins w:id="724" w:author="Huawei" w:date="2020-10-23T13:06:00Z">
                              <w:rPr>
                                <w:rFonts w:ascii="Cambria Math" w:hAnsi="Cambria Math"/>
                                <w:i/>
                              </w:rPr>
                            </w:ins>
                          </m:ctrlPr>
                        </m:sSubPr>
                        <m:e>
                          <m:r>
                            <w:rPr>
                              <w:rFonts w:ascii="Cambria Math" w:hAnsi="Cambria Math"/>
                            </w:rPr>
                            <m:t>ϕ</m:t>
                          </m:r>
                        </m:e>
                        <m:sub>
                          <m:r>
                            <m:rPr>
                              <m:sty m:val="p"/>
                            </m:rPr>
                            <w:rPr>
                              <w:rFonts w:ascii="Cambria Math" w:hAnsi="Cambria Math"/>
                            </w:rPr>
                            <m:t>ref</m:t>
                          </m:r>
                        </m:sub>
                      </m:sSub>
                    </m:den>
                  </m:f>
                  <m:r>
                    <w:rPr>
                      <w:rFonts w:ascii="Cambria Math" w:hAnsi="Cambria Math"/>
                      <w:lang w:val="en-US"/>
                    </w:rPr>
                    <m:t>,</m:t>
                  </m:r>
                  <m:f>
                    <m:fPr>
                      <m:ctrlPr>
                        <w:ins w:id="725" w:author="Huawei" w:date="2020-10-23T13:06:00Z">
                          <w:rPr>
                            <w:rFonts w:ascii="Cambria Math" w:hAnsi="Cambria Math"/>
                            <w:i/>
                            <w:lang w:val="en-US"/>
                          </w:rPr>
                        </w:ins>
                      </m:ctrlPr>
                    </m:fPr>
                    <m:num>
                      <m:r>
                        <m:rPr>
                          <m:sty m:val="p"/>
                        </m:rPr>
                        <w:rPr>
                          <w:rFonts w:ascii="Cambria Math" w:hAnsi="Cambria Math"/>
                          <w:lang w:val="en-US"/>
                        </w:rPr>
                        <m:t>Δ</m:t>
                      </m:r>
                      <m:r>
                        <w:rPr>
                          <w:rFonts w:ascii="Cambria Math" w:hAnsi="Cambria Math"/>
                          <w:lang w:val="en-US"/>
                        </w:rPr>
                        <m:t>θ</m:t>
                      </m:r>
                    </m:num>
                    <m:den>
                      <m:r>
                        <m:rPr>
                          <m:sty m:val="p"/>
                        </m:rPr>
                        <w:rPr>
                          <w:rFonts w:ascii="Cambria Math" w:hAnsi="Cambria Math"/>
                        </w:rPr>
                        <m:t>Δ</m:t>
                      </m:r>
                      <m:sSub>
                        <m:sSubPr>
                          <m:ctrlPr>
                            <w:ins w:id="726" w:author="Huawei" w:date="2020-10-23T13:06:00Z">
                              <w:rPr>
                                <w:rFonts w:ascii="Cambria Math" w:hAnsi="Cambria Math"/>
                                <w:i/>
                              </w:rPr>
                            </w:ins>
                          </m:ctrlPr>
                        </m:sSubPr>
                        <m:e>
                          <m:r>
                            <w:rPr>
                              <w:rFonts w:ascii="Cambria Math" w:hAnsi="Cambria Math"/>
                            </w:rPr>
                            <m:t>θ</m:t>
                          </m:r>
                        </m:e>
                        <m:sub>
                          <m:r>
                            <m:rPr>
                              <m:sty m:val="p"/>
                            </m:rPr>
                            <w:rPr>
                              <w:rFonts w:ascii="Cambria Math" w:hAnsi="Cambria Math"/>
                            </w:rPr>
                            <m:t>ref</m:t>
                          </m:r>
                        </m:sub>
                      </m:sSub>
                    </m:den>
                  </m:f>
                </m:e>
              </m:d>
            </m:e>
          </m:func>
        </m:oMath>
      </m:oMathPara>
    </w:p>
    <w:p w14:paraId="3EB592DD" w14:textId="77777777" w:rsidR="00FF68ED" w:rsidRPr="00544AA4" w:rsidRDefault="00FF68ED" w:rsidP="00FF68ED">
      <w:pPr>
        <w:pStyle w:val="B30"/>
      </w:pPr>
      <w:r w:rsidRPr="00544AA4">
        <w:t xml:space="preserve">and the correction factor as: </w:t>
      </w:r>
    </w:p>
    <w:p w14:paraId="56CFEFC4" w14:textId="77777777" w:rsidR="00FF68ED" w:rsidRPr="00544AA4" w:rsidRDefault="00611D52" w:rsidP="00FF68ED">
      <w:pPr>
        <w:pStyle w:val="B30"/>
        <w:rPr>
          <w:iCs/>
        </w:rPr>
      </w:pPr>
      <m:oMathPara>
        <m:oMath>
          <m:f>
            <m:fPr>
              <m:ctrlPr>
                <w:ins w:id="727" w:author="Huawei" w:date="2020-10-23T13:06:00Z">
                  <w:rPr>
                    <w:rFonts w:ascii="Cambria Math" w:hAnsi="Cambria Math"/>
                    <w:iCs/>
                  </w:rPr>
                </w:ins>
              </m:ctrlPr>
            </m:fPr>
            <m:num>
              <m:r>
                <m:rPr>
                  <m:sty m:val="p"/>
                </m:rPr>
                <w:rPr>
                  <w:rFonts w:ascii="Cambria Math" w:hAnsi="Cambria Math"/>
                </w:rPr>
                <m:t>SF-1</m:t>
              </m:r>
            </m:num>
            <m:den>
              <m:r>
                <m:rPr>
                  <m:sty m:val="p"/>
                </m:rPr>
                <w:rPr>
                  <w:rFonts w:ascii="Cambria Math" w:hAnsi="Cambria Math"/>
                </w:rPr>
                <m:t>S</m:t>
              </m:r>
              <m:sSub>
                <m:sSubPr>
                  <m:ctrlPr>
                    <w:ins w:id="728" w:author="Huawei" w:date="2020-10-23T13:06:00Z">
                      <w:rPr>
                        <w:rFonts w:ascii="Cambria Math" w:hAnsi="Cambria Math"/>
                        <w:iCs/>
                      </w:rPr>
                    </w:ins>
                  </m:ctrlPr>
                </m:sSubPr>
                <m:e>
                  <m:r>
                    <m:rPr>
                      <m:sty m:val="p"/>
                    </m:rPr>
                    <w:rPr>
                      <w:rFonts w:ascii="Cambria Math" w:hAnsi="Cambria Math"/>
                    </w:rPr>
                    <m:t>F</m:t>
                  </m:r>
                </m:e>
                <m:sub>
                  <m:r>
                    <m:rPr>
                      <m:sty m:val="p"/>
                    </m:rPr>
                    <w:rPr>
                      <w:rFonts w:ascii="Cambria Math" w:hAnsi="Cambria Math"/>
                    </w:rPr>
                    <m:t>max</m:t>
                  </m:r>
                </m:sub>
              </m:sSub>
              <m:r>
                <m:rPr>
                  <m:sty m:val="p"/>
                </m:rPr>
                <w:rPr>
                  <w:rFonts w:ascii="Cambria Math" w:hAnsi="Cambria Math"/>
                </w:rPr>
                <m:t>-1</m:t>
              </m:r>
            </m:den>
          </m:f>
          <m:r>
            <m:rPr>
              <m:sty m:val="p"/>
            </m:rPr>
            <w:rPr>
              <w:rFonts w:ascii="Cambria Math" w:hAnsi="Cambria Math"/>
            </w:rPr>
            <m:t xml:space="preserve"> dB,</m:t>
          </m:r>
        </m:oMath>
      </m:oMathPara>
    </w:p>
    <w:p w14:paraId="022E16FC" w14:textId="5C9B7883" w:rsidR="00FF68ED" w:rsidRPr="00544AA4" w:rsidRDefault="00FF68ED" w:rsidP="00FF68ED">
      <w:pPr>
        <w:pStyle w:val="B2"/>
      </w:pPr>
      <w:r w:rsidRPr="00544AA4">
        <w:t>b.</w:t>
      </w:r>
      <w:r w:rsidRPr="00544AA4">
        <w:tab/>
        <w:t xml:space="preserve">where </w:t>
      </w:r>
      <m:oMath>
        <m:r>
          <m:rPr>
            <m:sty m:val="p"/>
          </m:rPr>
          <w:rPr>
            <w:rFonts w:ascii="Cambria Math" w:hAnsi="Cambria Math"/>
          </w:rPr>
          <m:t>S</m:t>
        </m:r>
        <m:sSub>
          <m:sSubPr>
            <m:ctrlPr>
              <w:ins w:id="729" w:author="Huawei" w:date="2020-10-23T13:06:00Z">
                <w:rPr>
                  <w:rFonts w:ascii="Cambria Math" w:hAnsi="Cambria Math"/>
                  <w:iCs/>
                </w:rPr>
              </w:ins>
            </m:ctrlPr>
          </m:sSubPr>
          <m:e>
            <m:r>
              <m:rPr>
                <m:sty m:val="p"/>
              </m:rPr>
              <w:rPr>
                <w:rFonts w:ascii="Cambria Math" w:hAnsi="Cambria Math"/>
              </w:rPr>
              <m:t>F</m:t>
            </m:r>
          </m:e>
          <m:sub>
            <m:r>
              <m:rPr>
                <m:sty m:val="p"/>
              </m:rPr>
              <w:rPr>
                <w:rFonts w:ascii="Cambria Math" w:hAnsi="Cambria Math"/>
              </w:rPr>
              <m:t>max</m:t>
            </m:r>
          </m:sub>
        </m:sSub>
      </m:oMath>
      <w:r w:rsidRPr="00544AA4">
        <w:rPr>
          <w:lang w:val="en-US"/>
        </w:rPr>
        <w:t xml:space="preserve"> </w:t>
      </w:r>
      <w:r w:rsidRPr="00544AA4">
        <w:rPr>
          <w:iCs/>
        </w:rPr>
        <w:t>corresponds to 15</w:t>
      </w:r>
      <w:r w:rsidR="005D6774" w:rsidRPr="00544AA4">
        <w:rPr>
          <w:iCs/>
        </w:rPr>
        <w:t> </w:t>
      </w:r>
      <w:r w:rsidR="005D6774" w:rsidRPr="00544AA4">
        <w:rPr>
          <w:lang w:eastAsia="ja-JP"/>
        </w:rPr>
        <w:t xml:space="preserve">° </w:t>
      </w:r>
      <w:r w:rsidRPr="00544AA4">
        <w:rPr>
          <w:iCs/>
        </w:rPr>
        <w:t xml:space="preserve">angular step. </w:t>
      </w:r>
      <w:r w:rsidRPr="00544AA4">
        <w:rPr>
          <w:lang w:val="en-US"/>
        </w:rPr>
        <w:t xml:space="preserve">If the sparsity factor is smaller than 1, the correction factor </w:t>
      </w:r>
      <w:r w:rsidRPr="00544AA4">
        <w:t>ΔTRP</w:t>
      </w:r>
      <w:r w:rsidRPr="00544AA4">
        <w:rPr>
          <w:lang w:val="en-US"/>
        </w:rPr>
        <w:t xml:space="preserve"> is 0 dB. </w:t>
      </w:r>
      <w:r w:rsidRPr="00544AA4">
        <w:t xml:space="preserve">Harmonic frequencies with fixed beam test signal: choose the angular steps smaller than or equal to the reference angular steps </w:t>
      </w:r>
      <m:oMath>
        <m:r>
          <m:rPr>
            <m:sty m:val="p"/>
          </m:rPr>
          <w:rPr>
            <w:rFonts w:ascii="Cambria Math" w:hAnsi="Cambria Math"/>
            <w:lang w:val="en-US"/>
          </w:rPr>
          <m:t>Δ</m:t>
        </m:r>
        <m:sSub>
          <m:sSubPr>
            <m:ctrlPr>
              <w:ins w:id="730" w:author="Huawei" w:date="2020-10-23T13:06:00Z">
                <w:rPr>
                  <w:rFonts w:ascii="Cambria Math" w:hAnsi="Cambria Math"/>
                  <w:i/>
                  <w:lang w:val="en-US"/>
                </w:rPr>
              </w:ins>
            </m:ctrlPr>
          </m:sSubPr>
          <m:e>
            <m:r>
              <w:rPr>
                <w:rFonts w:ascii="Cambria Math" w:hAnsi="Cambria Math"/>
                <w:lang w:val="en-US"/>
              </w:rPr>
              <m:t>ϕ</m:t>
            </m:r>
          </m:e>
          <m:sub>
            <m:r>
              <w:rPr>
                <w:rFonts w:ascii="Cambria Math" w:hAnsi="Cambria Math"/>
                <w:lang w:val="en-US"/>
              </w:rPr>
              <m:t>ref</m:t>
            </m:r>
          </m:sub>
        </m:sSub>
      </m:oMath>
      <w:r w:rsidRPr="00544AA4">
        <w:rPr>
          <w:lang w:val="en-US"/>
        </w:rPr>
        <w:t xml:space="preserve"> and </w:t>
      </w:r>
      <m:oMath>
        <m:r>
          <m:rPr>
            <m:sty m:val="p"/>
          </m:rPr>
          <w:rPr>
            <w:rFonts w:ascii="Cambria Math" w:hAnsi="Cambria Math"/>
            <w:lang w:val="en-US"/>
          </w:rPr>
          <m:t>Δ</m:t>
        </m:r>
        <m:sSub>
          <m:sSubPr>
            <m:ctrlPr>
              <w:ins w:id="731" w:author="Huawei" w:date="2020-10-23T13:06:00Z">
                <w:rPr>
                  <w:rFonts w:ascii="Cambria Math" w:hAnsi="Cambria Math"/>
                  <w:i/>
                  <w:lang w:val="en-US"/>
                </w:rPr>
              </w:ins>
            </m:ctrlPr>
          </m:sSubPr>
          <m:e>
            <m:r>
              <w:rPr>
                <w:rFonts w:ascii="Cambria Math" w:hAnsi="Cambria Math"/>
                <w:lang w:val="en-US"/>
              </w:rPr>
              <m:t>θ</m:t>
            </m:r>
          </m:e>
          <m:sub>
            <m:r>
              <w:rPr>
                <w:rFonts w:ascii="Cambria Math" w:hAnsi="Cambria Math"/>
                <w:lang w:val="en-US"/>
              </w:rPr>
              <m:t>ref</m:t>
            </m:r>
          </m:sub>
        </m:sSub>
      </m:oMath>
      <w:r w:rsidRPr="00544AA4">
        <w:t>. Correction factor ΔTRP is 0 dB.</w:t>
      </w:r>
    </w:p>
    <w:p w14:paraId="3D3480C9" w14:textId="51C6273D" w:rsidR="00FF68ED" w:rsidRPr="00544AA4" w:rsidRDefault="00FF68ED" w:rsidP="00FF68ED">
      <w:pPr>
        <w:pStyle w:val="B2"/>
      </w:pPr>
      <w:r w:rsidRPr="00544AA4">
        <w:t>c.</w:t>
      </w:r>
      <w:r w:rsidRPr="00544AA4">
        <w:tab/>
        <w:t>Harmonic frequencies with beam sweeping test signal: set the angular steps to 15</w:t>
      </w:r>
      <w:r w:rsidR="005D6774" w:rsidRPr="00544AA4">
        <w:t> </w:t>
      </w:r>
      <w:r w:rsidR="005D6774" w:rsidRPr="00544AA4">
        <w:rPr>
          <w:lang w:eastAsia="ja-JP"/>
        </w:rPr>
        <w:t>°</w:t>
      </w:r>
      <w:r w:rsidRPr="00544AA4">
        <w:t>. Correction factor is ΔTRP 0 dB.</w:t>
      </w:r>
    </w:p>
    <w:p w14:paraId="223D848D" w14:textId="3FD948CB" w:rsidR="00FF68ED" w:rsidRPr="00544AA4" w:rsidRDefault="00FF68ED" w:rsidP="00FF68ED">
      <w:pPr>
        <w:pStyle w:val="B1"/>
      </w:pPr>
      <w:r w:rsidRPr="00544AA4">
        <w:t>2.</w:t>
      </w:r>
      <w:r w:rsidRPr="00544AA4">
        <w:tab/>
        <w:t xml:space="preserve">Measure EIRP (or power density multiplied by grid surface </w:t>
      </w:r>
      <m:oMath>
        <m:r>
          <w:rPr>
            <w:rFonts w:ascii="Cambria Math" w:hAnsi="Cambria Math"/>
          </w:rPr>
          <m:t>4π</m:t>
        </m:r>
        <m:sSup>
          <m:sSupPr>
            <m:ctrlPr>
              <w:ins w:id="732" w:author="Huawei" w:date="2020-10-23T13:06:00Z">
                <w:rPr>
                  <w:rFonts w:ascii="Cambria Math" w:hAnsi="Cambria Math"/>
                  <w:i/>
                  <w:sz w:val="22"/>
                  <w:szCs w:val="22"/>
                  <w:lang w:val="en-US"/>
                </w:rPr>
              </w:ins>
            </m:ctrlPr>
          </m:sSupPr>
          <m:e>
            <m:r>
              <w:rPr>
                <w:rFonts w:ascii="Cambria Math" w:hAnsi="Cambria Math"/>
              </w:rPr>
              <m:t>d</m:t>
            </m:r>
          </m:e>
          <m:sup>
            <m:r>
              <w:rPr>
                <w:rFonts w:ascii="Cambria Math" w:hAnsi="Cambria Math"/>
              </w:rPr>
              <m:t>2</m:t>
            </m:r>
          </m:sup>
        </m:sSup>
      </m:oMath>
      <w:r w:rsidRPr="00544AA4">
        <w:t>)</w:t>
      </w:r>
      <w:r w:rsidR="00FC6037" w:rsidRPr="00544AA4">
        <w:t xml:space="preserve"> </w:t>
      </w:r>
      <w:r w:rsidRPr="00544AA4">
        <w:t>on a spherical grid according to clause 10.8.2. Having the poles of the measurement grid along the direction of the main beam shall be avoided.</w:t>
      </w:r>
    </w:p>
    <w:p w14:paraId="2D12E46C" w14:textId="0DCA5BE8" w:rsidR="00FF68ED" w:rsidRPr="00544AA4" w:rsidRDefault="00FF68ED" w:rsidP="00191DC4">
      <w:pPr>
        <w:pStyle w:val="NO"/>
      </w:pPr>
      <w:r w:rsidRPr="00544AA4">
        <w:rPr>
          <w:bCs/>
        </w:rPr>
        <w:t>NOTE:</w:t>
      </w:r>
      <w:r w:rsidRPr="00544AA4">
        <w:tab/>
        <w:t>Other spherical grids can also be used with proper angular sampling.</w:t>
      </w:r>
    </w:p>
    <w:p w14:paraId="48D1DCD9" w14:textId="6D43FC29" w:rsidR="00FF68ED" w:rsidRPr="00544AA4" w:rsidRDefault="00FF68ED" w:rsidP="00FF68ED">
      <w:pPr>
        <w:pStyle w:val="B1"/>
      </w:pPr>
      <w:r w:rsidRPr="00544AA4">
        <w:t>3.</w:t>
      </w:r>
      <w:r w:rsidRPr="00544AA4">
        <w:tab/>
        <w:t xml:space="preserve">Apply a suitable numerical integration to calculate the </w:t>
      </w:r>
      <w:ins w:id="733" w:author="Huawei - editorials" w:date="2020-10-16T08:49:00Z">
        <w:r w:rsidR="0077154E" w:rsidRPr="00544AA4">
          <w:t>TRP</w:t>
        </w:r>
        <w:r w:rsidR="0077154E" w:rsidRPr="00544AA4">
          <w:rPr>
            <w:vertAlign w:val="subscript"/>
          </w:rPr>
          <w:t>Estimate</w:t>
        </w:r>
      </w:ins>
      <w:del w:id="734" w:author="Huawei - editorials" w:date="2020-10-16T08:49:00Z">
        <w:r w:rsidRPr="00544AA4" w:rsidDel="0077154E">
          <w:delText>TRP estimate</w:delText>
        </w:r>
      </w:del>
      <w:r w:rsidRPr="00544AA4">
        <w:t>.</w:t>
      </w:r>
    </w:p>
    <w:p w14:paraId="361253F7" w14:textId="77777777" w:rsidR="00FF68ED" w:rsidRPr="00544AA4" w:rsidRDefault="00FF68ED" w:rsidP="00FF68ED">
      <w:pPr>
        <w:pStyle w:val="B1"/>
      </w:pPr>
      <w:r w:rsidRPr="00544AA4">
        <w:t>4.</w:t>
      </w:r>
      <w:r w:rsidRPr="00544AA4">
        <w:tab/>
        <w:t>Add the appropriate correction factor ΔTRP according to step 1 to ensure an overestimation with 95% confidence.</w:t>
      </w:r>
    </w:p>
    <w:p w14:paraId="782BEA1E" w14:textId="6192D38A" w:rsidR="00FF68ED" w:rsidRPr="00544AA4" w:rsidRDefault="00FF68ED" w:rsidP="00FF68ED">
      <w:pPr>
        <w:pStyle w:val="B1"/>
        <w:rPr>
          <w:lang w:val="en-US" w:eastAsia="en-GB"/>
        </w:rPr>
      </w:pPr>
      <w:r w:rsidRPr="00544AA4">
        <w:t>5.</w:t>
      </w:r>
      <w:r w:rsidRPr="00544AA4">
        <w:tab/>
        <w:t>Compare the (</w:t>
      </w:r>
      <w:ins w:id="735" w:author="Huawei - editorials" w:date="2020-10-16T08:49:00Z">
        <w:r w:rsidR="0077154E" w:rsidRPr="00544AA4">
          <w:t>TRP</w:t>
        </w:r>
        <w:r w:rsidR="0077154E" w:rsidRPr="00544AA4">
          <w:rPr>
            <w:vertAlign w:val="subscript"/>
          </w:rPr>
          <w:t>Estimate</w:t>
        </w:r>
      </w:ins>
      <w:del w:id="736" w:author="Huawei - editorials" w:date="2020-10-16T08:49:00Z">
        <w:r w:rsidRPr="00544AA4" w:rsidDel="0077154E">
          <w:delText>TRP estimate</w:delText>
        </w:r>
      </w:del>
      <w:r w:rsidRPr="00544AA4">
        <w:t xml:space="preserve"> + ΔTRP) with the limit. If the (</w:t>
      </w:r>
      <w:ins w:id="737" w:author="Huawei - editorials" w:date="2020-10-16T08:49:00Z">
        <w:r w:rsidR="00F1153F" w:rsidRPr="00544AA4">
          <w:t>TRP</w:t>
        </w:r>
        <w:r w:rsidR="00F1153F" w:rsidRPr="00544AA4">
          <w:rPr>
            <w:vertAlign w:val="subscript"/>
          </w:rPr>
          <w:t>Estimate</w:t>
        </w:r>
      </w:ins>
      <w:del w:id="738" w:author="Huawei - editorials" w:date="2020-10-16T08:49:00Z">
        <w:r w:rsidRPr="00544AA4" w:rsidDel="00F1153F">
          <w:delText>TRP estimate</w:delText>
        </w:r>
      </w:del>
      <w:r w:rsidRPr="00544AA4">
        <w:t xml:space="preserve"> + ΔTRP) is above the limit, choose a smaller angular step and repeat steps 2 - 4. If the sparsity factor is less than one, no significant improvement of accuracy is expected.</w:t>
      </w:r>
    </w:p>
    <w:p w14:paraId="47C1745D" w14:textId="77777777" w:rsidR="00FF68ED" w:rsidRPr="00544AA4" w:rsidRDefault="00FF68ED" w:rsidP="00FF68ED">
      <w:pPr>
        <w:pStyle w:val="Heading5"/>
      </w:pPr>
      <w:bookmarkStart w:id="739" w:name="_Toc37429899"/>
      <w:bookmarkStart w:id="740" w:name="_Toc43738970"/>
      <w:bookmarkStart w:id="741" w:name="_Toc46346731"/>
      <w:bookmarkStart w:id="742" w:name="_Toc53168438"/>
      <w:bookmarkStart w:id="743" w:name="_Toc53169130"/>
      <w:bookmarkStart w:id="744" w:name="_Toc53169822"/>
      <w:bookmarkStart w:id="745" w:name="_Toc32331985"/>
      <w:r w:rsidRPr="00544AA4">
        <w:rPr>
          <w:lang w:eastAsia="en-GB"/>
        </w:rPr>
        <w:t>6.3.2.5</w:t>
      </w:r>
      <w:r w:rsidRPr="00544AA4">
        <w:t>.7</w:t>
      </w:r>
      <w:r w:rsidRPr="00544AA4">
        <w:tab/>
        <w:t>Full sphere</w:t>
      </w:r>
      <w:bookmarkEnd w:id="739"/>
      <w:bookmarkEnd w:id="740"/>
      <w:bookmarkEnd w:id="741"/>
      <w:bookmarkEnd w:id="742"/>
      <w:bookmarkEnd w:id="743"/>
      <w:bookmarkEnd w:id="744"/>
      <w:r w:rsidRPr="00544AA4">
        <w:t xml:space="preserve"> </w:t>
      </w:r>
      <w:bookmarkEnd w:id="745"/>
    </w:p>
    <w:p w14:paraId="6399EA2D" w14:textId="273483B0" w:rsidR="00FF68ED" w:rsidRPr="00544AA4" w:rsidRDefault="00FF68ED" w:rsidP="00FF68ED">
      <w:pPr>
        <w:rPr>
          <w:lang w:eastAsia="en-GB"/>
        </w:rPr>
      </w:pPr>
      <w:r w:rsidRPr="00544AA4">
        <w:t>Use the same procedure as in clause 6.3.2.2.3</w:t>
      </w:r>
      <w:r w:rsidR="00E032E5" w:rsidRPr="00544AA4">
        <w:t xml:space="preserve"> for full sphere with appropriate reference steps</w:t>
      </w:r>
      <w:r w:rsidRPr="00544AA4">
        <w:t>.</w:t>
      </w:r>
    </w:p>
    <w:p w14:paraId="22B9AABF" w14:textId="77777777" w:rsidR="00FF68ED" w:rsidRPr="00544AA4" w:rsidRDefault="00FF68ED" w:rsidP="00FF68ED">
      <w:pPr>
        <w:pStyle w:val="Heading3"/>
      </w:pPr>
      <w:bookmarkStart w:id="746" w:name="_Toc32331986"/>
      <w:bookmarkStart w:id="747" w:name="_Toc37429900"/>
      <w:bookmarkStart w:id="748" w:name="_Toc43738971"/>
      <w:bookmarkStart w:id="749" w:name="_Toc46346732"/>
      <w:bookmarkStart w:id="750" w:name="_Toc53168439"/>
      <w:bookmarkStart w:id="751" w:name="_Toc53169131"/>
      <w:bookmarkStart w:id="752" w:name="_Toc53169823"/>
      <w:r w:rsidRPr="00544AA4">
        <w:t>6.3.3</w:t>
      </w:r>
      <w:r w:rsidRPr="00544AA4">
        <w:tab/>
      </w:r>
      <w:r w:rsidRPr="00544AA4">
        <w:tab/>
        <w:t>Angular alignment in TRP measurements</w:t>
      </w:r>
      <w:bookmarkEnd w:id="746"/>
      <w:bookmarkEnd w:id="747"/>
      <w:bookmarkEnd w:id="748"/>
      <w:bookmarkEnd w:id="749"/>
      <w:bookmarkEnd w:id="750"/>
      <w:bookmarkEnd w:id="751"/>
      <w:bookmarkEnd w:id="752"/>
    </w:p>
    <w:p w14:paraId="47D83887" w14:textId="77777777" w:rsidR="00FF68ED" w:rsidRPr="00544AA4" w:rsidRDefault="00FF68ED" w:rsidP="00FF68ED">
      <w:pPr>
        <w:rPr>
          <w:lang w:val="en-US"/>
        </w:rPr>
      </w:pPr>
      <w:r w:rsidRPr="00544AA4">
        <w:rPr>
          <w:lang w:val="en-US"/>
        </w:rPr>
        <w:t xml:space="preserve">For the TRP test methods relying on finding EIRP peak measurements, guidance on how to find the peak with acceptable accuracy is required. </w:t>
      </w:r>
    </w:p>
    <w:p w14:paraId="4CFD7666" w14:textId="77777777" w:rsidR="00FF68ED" w:rsidRPr="00544AA4" w:rsidRDefault="00FF68ED" w:rsidP="00FF68ED">
      <w:pPr>
        <w:rPr>
          <w:lang w:val="en-US"/>
        </w:rPr>
      </w:pPr>
      <w:r w:rsidRPr="00544AA4">
        <w:rPr>
          <w:lang w:val="en-US"/>
        </w:rPr>
        <w:t>The following test methods relies on finding peak EIRP:</w:t>
      </w:r>
    </w:p>
    <w:p w14:paraId="32B3FB5A" w14:textId="24ACB774" w:rsidR="00FF68ED" w:rsidRPr="0025449D" w:rsidRDefault="00FF68ED" w:rsidP="00DE4E50">
      <w:pPr>
        <w:pStyle w:val="B1"/>
      </w:pPr>
      <w:r w:rsidRPr="00544AA4">
        <w:t>1.</w:t>
      </w:r>
      <w:r w:rsidRPr="00544AA4">
        <w:tab/>
        <w:t>Beam-based direction (clause 6.3.2.2.4)</w:t>
      </w:r>
    </w:p>
    <w:p w14:paraId="3DBE6C6F" w14:textId="11069FAE" w:rsidR="00FF68ED" w:rsidRPr="00544AA4" w:rsidRDefault="00FF68ED" w:rsidP="00DE4E50">
      <w:pPr>
        <w:pStyle w:val="B1"/>
      </w:pPr>
      <w:r w:rsidRPr="00544AA4">
        <w:t>2.</w:t>
      </w:r>
      <w:r w:rsidRPr="00544AA4">
        <w:tab/>
        <w:t>Orthogonal cut grid (clause 6.3.4.5)</w:t>
      </w:r>
    </w:p>
    <w:p w14:paraId="4D52B5C4" w14:textId="46289513" w:rsidR="00FF68ED" w:rsidRPr="00544AA4" w:rsidRDefault="00FF68ED" w:rsidP="00DE4E50">
      <w:pPr>
        <w:pStyle w:val="B1"/>
      </w:pPr>
      <w:r w:rsidRPr="00544AA4">
        <w:t>3.</w:t>
      </w:r>
      <w:r w:rsidRPr="00544AA4">
        <w:tab/>
        <w:t>Peak method (clause 6.3.2.5.3)</w:t>
      </w:r>
    </w:p>
    <w:p w14:paraId="7913F911" w14:textId="1DEBE2F4" w:rsidR="00FF68ED" w:rsidRPr="00544AA4" w:rsidRDefault="00FF68ED" w:rsidP="00DE4E50">
      <w:pPr>
        <w:pStyle w:val="B1"/>
      </w:pPr>
      <w:r w:rsidRPr="00544AA4">
        <w:t>4.</w:t>
      </w:r>
      <w:r w:rsidRPr="00544AA4">
        <w:tab/>
        <w:t>Equal sector with peak average method (clause 6.3.2.5.4)</w:t>
      </w:r>
    </w:p>
    <w:p w14:paraId="6A9E7404" w14:textId="472A92EA" w:rsidR="00B220BF" w:rsidRPr="00544AA4" w:rsidRDefault="00B220BF" w:rsidP="00B220BF">
      <w:pPr>
        <w:rPr>
          <w:bCs/>
        </w:rPr>
      </w:pPr>
      <w:r w:rsidRPr="00544AA4">
        <w:t xml:space="preserve">For the above procedures, </w:t>
      </w:r>
      <w:r w:rsidRPr="00544AA4">
        <w:rPr>
          <w:bCs/>
        </w:rPr>
        <w:t>measuring maximum EIRP accurately is critical to the accuracy of TRP estimates</w:t>
      </w:r>
      <w:r w:rsidRPr="00544AA4">
        <w:t xml:space="preserve">. If the maximum value is not accurately sampled, this will result in measurement errors. </w:t>
      </w:r>
      <w:r w:rsidRPr="00544AA4">
        <w:rPr>
          <w:bCs/>
        </w:rPr>
        <w:t>In the worst case, the measurement error is larger than the MU, which is not acceptable. The measurement error is caused by angular misalignment which is the difference (in degrees) between the actual and the measured angular positions of the intended maximum EIRP. Figure 6.3.3-1 shows a</w:t>
      </w:r>
      <w:r w:rsidRPr="00544AA4">
        <w:t xml:space="preserve">n example of angular misalignment, where the measured EIRP is at an angle equal to -2° while the actual angular position of the maximum EIRP is at 0° in the </w:t>
      </w:r>
      <w:r w:rsidRPr="00544AA4">
        <w:rPr>
          <w:i/>
          <w:rPrChange w:id="753" w:author="Huawei - editorials" w:date="2020-10-15T21:50:00Z">
            <w:rPr/>
          </w:rPrChange>
        </w:rPr>
        <w:t>radiation pattern</w:t>
      </w:r>
      <w:r w:rsidRPr="00544AA4">
        <w:t xml:space="preserve">. This results in an absolute measurement error = </w:t>
      </w:r>
      <m:oMath>
        <m:d>
          <m:dPr>
            <m:begChr m:val="|"/>
            <m:endChr m:val="|"/>
            <m:ctrlPr>
              <w:ins w:id="754" w:author="Huawei" w:date="2020-10-23T13:06:00Z">
                <w:rPr>
                  <w:rFonts w:ascii="Cambria Math" w:hAnsi="Cambria Math"/>
                  <w:i/>
                </w:rPr>
              </w:ins>
            </m:ctrlPr>
          </m:dPr>
          <m:e>
            <m:r>
              <w:rPr>
                <w:rFonts w:ascii="Cambria Math" w:hAnsi="Cambria Math"/>
              </w:rPr>
              <m:t>maximum EIRP-measured EIRP</m:t>
            </m:r>
          </m:e>
        </m:d>
      </m:oMath>
      <w:r w:rsidRPr="00544AA4">
        <w:t xml:space="preserve"> = 1 dB.</w:t>
      </w:r>
    </w:p>
    <w:p w14:paraId="51BF9E02" w14:textId="77777777" w:rsidR="00FF68ED" w:rsidRPr="00544AA4" w:rsidRDefault="00FF68ED" w:rsidP="00FF68ED">
      <w:pPr>
        <w:pStyle w:val="TH"/>
      </w:pPr>
      <w:r w:rsidRPr="00544AA4">
        <w:rPr>
          <w:noProof/>
          <w:lang w:val="en-US" w:eastAsia="zh-CN"/>
        </w:rPr>
        <w:drawing>
          <wp:inline distT="0" distB="0" distL="0" distR="0" wp14:anchorId="4C6E2627" wp14:editId="38BA7957">
            <wp:extent cx="6120765" cy="25501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765" cy="2550160"/>
                    </a:xfrm>
                    <a:prstGeom prst="rect">
                      <a:avLst/>
                    </a:prstGeom>
                    <a:noFill/>
                    <a:ln>
                      <a:noFill/>
                    </a:ln>
                  </pic:spPr>
                </pic:pic>
              </a:graphicData>
            </a:graphic>
          </wp:inline>
        </w:drawing>
      </w:r>
    </w:p>
    <w:p w14:paraId="3F1D830D" w14:textId="77777777" w:rsidR="00FF68ED" w:rsidRPr="00544AA4" w:rsidRDefault="00FF68ED" w:rsidP="00FF68ED">
      <w:pPr>
        <w:pStyle w:val="TF"/>
        <w:rPr>
          <w:rFonts w:eastAsia="MS Mincho"/>
          <w:lang w:eastAsia="ja-JP"/>
        </w:rPr>
      </w:pPr>
      <w:r w:rsidRPr="00544AA4">
        <w:rPr>
          <w:rFonts w:eastAsia="MS Mincho"/>
          <w:lang w:eastAsia="ja-JP"/>
        </w:rPr>
        <w:t xml:space="preserve">Figure </w:t>
      </w:r>
      <w:r w:rsidRPr="00544AA4">
        <w:rPr>
          <w:lang w:val="en-US"/>
        </w:rPr>
        <w:t>6.3.3</w:t>
      </w:r>
      <w:r w:rsidRPr="00544AA4">
        <w:rPr>
          <w:rFonts w:eastAsia="MS Mincho"/>
          <w:lang w:eastAsia="ja-JP"/>
        </w:rPr>
        <w:t>-</w:t>
      </w:r>
      <w:r w:rsidRPr="00544AA4">
        <w:rPr>
          <w:rFonts w:eastAsia="MS Mincho"/>
          <w:lang w:val="en-US" w:eastAsia="ja-JP"/>
        </w:rPr>
        <w:t>1</w:t>
      </w:r>
      <w:r w:rsidRPr="00544AA4">
        <w:rPr>
          <w:rFonts w:eastAsia="MS Mincho"/>
          <w:lang w:eastAsia="ja-JP"/>
        </w:rPr>
        <w:t xml:space="preserve">: </w:t>
      </w:r>
      <w:r w:rsidRPr="00544AA4">
        <w:t>Angular misalignment</w:t>
      </w:r>
    </w:p>
    <w:p w14:paraId="6A3958C5" w14:textId="5DD1D530" w:rsidR="00FF68ED" w:rsidRPr="00544AA4" w:rsidRDefault="00FF68ED" w:rsidP="00FF68ED">
      <w:r w:rsidRPr="00544AA4">
        <w:t xml:space="preserve">If the actual angular position of maximum EIRP is known (e.g., declared by manufacturers), measurement errors due to angular misalignment can be alleviated. However, if the actual angular position of maximum EIRP is not known, then the angular interval used in searching for the maximum EIRP </w:t>
      </w:r>
      <w:r w:rsidR="00E032E5" w:rsidRPr="00544AA4">
        <w:t xml:space="preserve">employing the peak search method </w:t>
      </w:r>
      <w:r w:rsidRPr="00544AA4">
        <w:t xml:space="preserve">can contribute to the measurement errors due to angular misalignment. The search is performed in the proximity of the expected angular position of maximum EIRP (e.g., a broadside </w:t>
      </w:r>
      <w:r w:rsidRPr="00544AA4">
        <w:rPr>
          <w:i/>
          <w:rPrChange w:id="755" w:author="Huawei - editorials" w:date="2020-10-15T21:50:00Z">
            <w:rPr/>
          </w:rPrChange>
        </w:rPr>
        <w:t>radiation pattern</w:t>
      </w:r>
      <w:r w:rsidRPr="00544AA4">
        <w:t>). To determine the magnitude of the measurement error caused by angular misalignment, the angular step size can be expressed in terms of half-power beam width (HPBW) of test beams. If the angular step size is set to HPBW, the absolute measurement error can be as large as 3 dB. Table 6.3.3-1 summarizes the maximum absolute measurement error versus different angular step sizes. The absolute measurement errors were derived assuming a linear approximation between the maximum EIRP and the 2 HPBW points as illustrated in figure 6.3.3-2. The linear approximation gives us the worst-case scenario as can be observed in figure 6.3.3-2.</w:t>
      </w:r>
    </w:p>
    <w:p w14:paraId="350F6F9C" w14:textId="77777777" w:rsidR="00FF68ED" w:rsidRPr="00544AA4" w:rsidRDefault="00FF68ED" w:rsidP="00FF68ED">
      <w:pPr>
        <w:pStyle w:val="TH"/>
      </w:pPr>
      <w:r w:rsidRPr="00544AA4">
        <w:rPr>
          <w:noProof/>
          <w:lang w:val="en-US" w:eastAsia="zh-CN"/>
        </w:rPr>
        <w:drawing>
          <wp:inline distT="0" distB="0" distL="0" distR="0" wp14:anchorId="64CDE0E9" wp14:editId="493A3079">
            <wp:extent cx="5943600" cy="28067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806700"/>
                    </a:xfrm>
                    <a:prstGeom prst="rect">
                      <a:avLst/>
                    </a:prstGeom>
                    <a:noFill/>
                    <a:ln>
                      <a:noFill/>
                    </a:ln>
                  </pic:spPr>
                </pic:pic>
              </a:graphicData>
            </a:graphic>
          </wp:inline>
        </w:drawing>
      </w:r>
    </w:p>
    <w:p w14:paraId="2C3978AF" w14:textId="77777777" w:rsidR="00FF68ED" w:rsidRPr="00544AA4" w:rsidRDefault="00FF68ED" w:rsidP="00FF68ED">
      <w:pPr>
        <w:pStyle w:val="TF"/>
        <w:rPr>
          <w:rFonts w:eastAsia="MS Mincho"/>
          <w:lang w:eastAsia="ja-JP"/>
        </w:rPr>
      </w:pPr>
      <w:r w:rsidRPr="00544AA4">
        <w:rPr>
          <w:rFonts w:eastAsia="MS Mincho"/>
          <w:lang w:eastAsia="ja-JP"/>
        </w:rPr>
        <w:t xml:space="preserve">Figure </w:t>
      </w:r>
      <w:r w:rsidRPr="00544AA4">
        <w:t>6.3.3</w:t>
      </w:r>
      <w:r w:rsidRPr="00544AA4">
        <w:rPr>
          <w:rFonts w:eastAsia="MS Mincho"/>
          <w:lang w:eastAsia="ja-JP"/>
        </w:rPr>
        <w:t>-</w:t>
      </w:r>
      <w:r w:rsidRPr="00544AA4">
        <w:rPr>
          <w:rFonts w:eastAsia="MS Mincho"/>
          <w:lang w:val="en-US" w:eastAsia="ja-JP"/>
        </w:rPr>
        <w:t>2</w:t>
      </w:r>
      <w:r w:rsidRPr="00544AA4">
        <w:rPr>
          <w:rFonts w:eastAsia="MS Mincho"/>
          <w:lang w:eastAsia="ja-JP"/>
        </w:rPr>
        <w:t xml:space="preserve">: </w:t>
      </w:r>
      <w:r w:rsidRPr="00544AA4">
        <w:t>Linear approximation of measurement errors</w:t>
      </w:r>
    </w:p>
    <w:p w14:paraId="33D79037" w14:textId="77777777" w:rsidR="00FF68ED" w:rsidRPr="00544AA4" w:rsidRDefault="00FF68ED" w:rsidP="00FF68ED">
      <w:pPr>
        <w:rPr>
          <w:lang w:val="en-US"/>
        </w:rPr>
      </w:pPr>
    </w:p>
    <w:p w14:paraId="26910C24" w14:textId="01E63BA4" w:rsidR="00B220BF" w:rsidRPr="00544AA4" w:rsidRDefault="00B220BF" w:rsidP="00B220BF">
      <w:pPr>
        <w:pStyle w:val="TH"/>
      </w:pPr>
      <w:r w:rsidRPr="00544AA4">
        <w:rPr>
          <w:lang w:val="en-US"/>
        </w:rPr>
        <w:t xml:space="preserve">Table </w:t>
      </w:r>
      <w:r w:rsidRPr="00544AA4">
        <w:t>6.3.3</w:t>
      </w:r>
      <w:r w:rsidRPr="00544AA4">
        <w:rPr>
          <w:lang w:val="en-US"/>
        </w:rPr>
        <w:t xml:space="preserve">-1: </w:t>
      </w:r>
      <w:r w:rsidRPr="00544AA4">
        <w:t>Sampling beam peak error due to misalignment error</w:t>
      </w:r>
    </w:p>
    <w:tbl>
      <w:tblPr>
        <w:tblStyle w:val="TableGrid"/>
        <w:tblW w:w="0" w:type="auto"/>
        <w:jc w:val="center"/>
        <w:tblLook w:val="04A0" w:firstRow="1" w:lastRow="0" w:firstColumn="1" w:lastColumn="0" w:noHBand="0" w:noVBand="1"/>
      </w:tblPr>
      <w:tblGrid>
        <w:gridCol w:w="2107"/>
        <w:gridCol w:w="3257"/>
      </w:tblGrid>
      <w:tr w:rsidR="00B220BF" w:rsidRPr="00544AA4" w14:paraId="57AD9987" w14:textId="77777777" w:rsidTr="00DE4E50">
        <w:trPr>
          <w:jc w:val="center"/>
        </w:trPr>
        <w:tc>
          <w:tcPr>
            <w:tcW w:w="0" w:type="auto"/>
          </w:tcPr>
          <w:p w14:paraId="258B8018" w14:textId="77777777" w:rsidR="00B220BF" w:rsidRPr="00544AA4" w:rsidRDefault="00B220BF" w:rsidP="00DE4E50">
            <w:pPr>
              <w:pStyle w:val="TAH"/>
            </w:pPr>
            <w:r w:rsidRPr="00544AA4">
              <w:t>Angular misalignment</w:t>
            </w:r>
          </w:p>
        </w:tc>
        <w:tc>
          <w:tcPr>
            <w:tcW w:w="0" w:type="auto"/>
          </w:tcPr>
          <w:p w14:paraId="73BDE957" w14:textId="788ABB98" w:rsidR="00B220BF" w:rsidRPr="00544AA4" w:rsidRDefault="00B220BF" w:rsidP="00DE4E50">
            <w:pPr>
              <w:pStyle w:val="TAH"/>
            </w:pPr>
            <w:r w:rsidRPr="00544AA4">
              <w:t>Beam peak misalignment error (dB)</w:t>
            </w:r>
          </w:p>
        </w:tc>
      </w:tr>
      <w:tr w:rsidR="00B220BF" w:rsidRPr="00544AA4" w14:paraId="4B5DCDF3" w14:textId="77777777" w:rsidTr="00DE4E50">
        <w:trPr>
          <w:jc w:val="center"/>
        </w:trPr>
        <w:tc>
          <w:tcPr>
            <w:tcW w:w="0" w:type="auto"/>
          </w:tcPr>
          <w:p w14:paraId="39E7B1AD" w14:textId="77777777" w:rsidR="00B220BF" w:rsidRPr="00544AA4" w:rsidRDefault="00B220BF" w:rsidP="00DE4E50">
            <w:pPr>
              <w:pStyle w:val="TAC"/>
            </w:pPr>
            <w:r w:rsidRPr="00544AA4">
              <w:t>HPBW</w:t>
            </w:r>
          </w:p>
        </w:tc>
        <w:tc>
          <w:tcPr>
            <w:tcW w:w="0" w:type="auto"/>
          </w:tcPr>
          <w:p w14:paraId="08980754" w14:textId="77777777" w:rsidR="00B220BF" w:rsidRPr="00544AA4" w:rsidRDefault="00B220BF" w:rsidP="00DE4E50">
            <w:pPr>
              <w:pStyle w:val="TAC"/>
            </w:pPr>
            <w:r w:rsidRPr="00544AA4">
              <w:t>3</w:t>
            </w:r>
          </w:p>
        </w:tc>
      </w:tr>
      <w:tr w:rsidR="00B220BF" w:rsidRPr="00544AA4" w14:paraId="5CBD6180" w14:textId="77777777" w:rsidTr="00DE4E50">
        <w:trPr>
          <w:jc w:val="center"/>
        </w:trPr>
        <w:tc>
          <w:tcPr>
            <w:tcW w:w="0" w:type="auto"/>
          </w:tcPr>
          <w:p w14:paraId="68B2B21A" w14:textId="77777777" w:rsidR="00B220BF" w:rsidRPr="00544AA4" w:rsidRDefault="00611D52" w:rsidP="00DE4E50">
            <w:pPr>
              <w:pStyle w:val="TAC"/>
            </w:pPr>
            <m:oMathPara>
              <m:oMath>
                <m:f>
                  <m:fPr>
                    <m:type m:val="skw"/>
                    <m:ctrlPr>
                      <w:ins w:id="756" w:author="Huawei" w:date="2020-10-23T13:06:00Z">
                        <w:rPr>
                          <w:rFonts w:ascii="Cambria Math" w:hAnsi="Cambria Math"/>
                          <w:i/>
                        </w:rPr>
                      </w:ins>
                    </m:ctrlPr>
                  </m:fPr>
                  <m:num>
                    <m:r>
                      <w:rPr>
                        <w:rFonts w:ascii="Cambria Math" w:hAnsi="Cambria Math"/>
                      </w:rPr>
                      <m:t>HPBW</m:t>
                    </m:r>
                  </m:num>
                  <m:den>
                    <m:r>
                      <w:rPr>
                        <w:rFonts w:ascii="Cambria Math" w:hAnsi="Cambria Math"/>
                      </w:rPr>
                      <m:t>2</m:t>
                    </m:r>
                  </m:den>
                </m:f>
              </m:oMath>
            </m:oMathPara>
          </w:p>
        </w:tc>
        <w:tc>
          <w:tcPr>
            <w:tcW w:w="0" w:type="auto"/>
          </w:tcPr>
          <w:p w14:paraId="2A676C95" w14:textId="77777777" w:rsidR="00B220BF" w:rsidRPr="00544AA4" w:rsidRDefault="00B220BF" w:rsidP="00DE4E50">
            <w:pPr>
              <w:pStyle w:val="TAC"/>
            </w:pPr>
            <w:r w:rsidRPr="00544AA4">
              <w:t>1.5</w:t>
            </w:r>
          </w:p>
        </w:tc>
      </w:tr>
      <w:tr w:rsidR="00B220BF" w:rsidRPr="00544AA4" w14:paraId="2362A689" w14:textId="77777777" w:rsidTr="00DE4E50">
        <w:trPr>
          <w:jc w:val="center"/>
        </w:trPr>
        <w:tc>
          <w:tcPr>
            <w:tcW w:w="0" w:type="auto"/>
          </w:tcPr>
          <w:p w14:paraId="68524F61" w14:textId="77777777" w:rsidR="00B220BF" w:rsidRPr="00544AA4" w:rsidRDefault="00611D52" w:rsidP="00DE4E50">
            <w:pPr>
              <w:pStyle w:val="TAC"/>
            </w:pPr>
            <m:oMathPara>
              <m:oMath>
                <m:f>
                  <m:fPr>
                    <m:type m:val="skw"/>
                    <m:ctrlPr>
                      <w:ins w:id="757" w:author="Huawei" w:date="2020-10-23T13:06:00Z">
                        <w:rPr>
                          <w:rFonts w:ascii="Cambria Math" w:hAnsi="Cambria Math"/>
                          <w:i/>
                        </w:rPr>
                      </w:ins>
                    </m:ctrlPr>
                  </m:fPr>
                  <m:num>
                    <m:r>
                      <w:rPr>
                        <w:rFonts w:ascii="Cambria Math" w:hAnsi="Cambria Math"/>
                      </w:rPr>
                      <m:t>HPBW</m:t>
                    </m:r>
                  </m:num>
                  <m:den>
                    <m:r>
                      <w:rPr>
                        <w:rFonts w:ascii="Cambria Math" w:hAnsi="Cambria Math"/>
                      </w:rPr>
                      <m:t>3</m:t>
                    </m:r>
                  </m:den>
                </m:f>
              </m:oMath>
            </m:oMathPara>
          </w:p>
        </w:tc>
        <w:tc>
          <w:tcPr>
            <w:tcW w:w="0" w:type="auto"/>
          </w:tcPr>
          <w:p w14:paraId="38BC1AF3" w14:textId="77777777" w:rsidR="00B220BF" w:rsidRPr="00544AA4" w:rsidRDefault="00B220BF" w:rsidP="00DE4E50">
            <w:pPr>
              <w:pStyle w:val="TAC"/>
            </w:pPr>
            <w:r w:rsidRPr="00544AA4">
              <w:t>1</w:t>
            </w:r>
          </w:p>
        </w:tc>
      </w:tr>
      <w:tr w:rsidR="00B220BF" w:rsidRPr="00544AA4" w14:paraId="7A1B1002" w14:textId="77777777" w:rsidTr="00DE4E50">
        <w:trPr>
          <w:jc w:val="center"/>
        </w:trPr>
        <w:tc>
          <w:tcPr>
            <w:tcW w:w="0" w:type="auto"/>
          </w:tcPr>
          <w:p w14:paraId="1A9B8979" w14:textId="77777777" w:rsidR="00B220BF" w:rsidRPr="00544AA4" w:rsidRDefault="00611D52" w:rsidP="00DE4E50">
            <w:pPr>
              <w:pStyle w:val="TAC"/>
            </w:pPr>
            <m:oMathPara>
              <m:oMath>
                <m:f>
                  <m:fPr>
                    <m:type m:val="skw"/>
                    <m:ctrlPr>
                      <w:ins w:id="758" w:author="Huawei" w:date="2020-10-23T13:06:00Z">
                        <w:rPr>
                          <w:rFonts w:ascii="Cambria Math" w:hAnsi="Cambria Math"/>
                          <w:i/>
                        </w:rPr>
                      </w:ins>
                    </m:ctrlPr>
                  </m:fPr>
                  <m:num>
                    <m:r>
                      <w:rPr>
                        <w:rFonts w:ascii="Cambria Math" w:hAnsi="Cambria Math"/>
                      </w:rPr>
                      <m:t>HPBW</m:t>
                    </m:r>
                  </m:num>
                  <m:den>
                    <m:r>
                      <w:rPr>
                        <w:rFonts w:ascii="Cambria Math" w:hAnsi="Cambria Math"/>
                      </w:rPr>
                      <m:t>4</m:t>
                    </m:r>
                  </m:den>
                </m:f>
              </m:oMath>
            </m:oMathPara>
          </w:p>
        </w:tc>
        <w:tc>
          <w:tcPr>
            <w:tcW w:w="0" w:type="auto"/>
          </w:tcPr>
          <w:p w14:paraId="5BF5A72B" w14:textId="77777777" w:rsidR="00B220BF" w:rsidRPr="00544AA4" w:rsidRDefault="00B220BF" w:rsidP="00DE4E50">
            <w:pPr>
              <w:pStyle w:val="TAC"/>
            </w:pPr>
            <w:r w:rsidRPr="00544AA4">
              <w:t>0.75</w:t>
            </w:r>
          </w:p>
        </w:tc>
      </w:tr>
    </w:tbl>
    <w:p w14:paraId="208C5DAC" w14:textId="77777777" w:rsidR="00FF68ED" w:rsidRPr="00544AA4" w:rsidRDefault="00FF68ED" w:rsidP="00FF68ED"/>
    <w:p w14:paraId="43F24728" w14:textId="77777777" w:rsidR="00FF68ED" w:rsidRPr="00544AA4" w:rsidRDefault="00FF68ED" w:rsidP="00FF68ED">
      <w:pPr>
        <w:spacing w:after="120"/>
      </w:pPr>
      <w:r w:rsidRPr="00544AA4">
        <w:t xml:space="preserve">Based on the measurement error in table 6.3.3-1, the measurement error should be within the </w:t>
      </w:r>
      <w:r w:rsidRPr="00544AA4">
        <w:rPr>
          <w:i/>
        </w:rPr>
        <w:t>TRP summation error</w:t>
      </w:r>
      <w:r w:rsidRPr="00544AA4">
        <w:t xml:space="preserve"> to ensure the angular misalignment is not greater than </w:t>
      </w:r>
      <m:oMath>
        <m:f>
          <m:fPr>
            <m:type m:val="skw"/>
            <m:ctrlPr>
              <w:ins w:id="759" w:author="Huawei" w:date="2020-10-23T13:06:00Z">
                <w:rPr>
                  <w:rFonts w:ascii="Cambria Math" w:hAnsi="Cambria Math"/>
                  <w:i/>
                </w:rPr>
              </w:ins>
            </m:ctrlPr>
          </m:fPr>
          <m:num>
            <m:r>
              <w:rPr>
                <w:rFonts w:ascii="Cambria Math" w:hAnsi="Cambria Math"/>
              </w:rPr>
              <m:t>HPBW</m:t>
            </m:r>
          </m:num>
          <m:den>
            <m:r>
              <w:rPr>
                <w:rFonts w:ascii="Cambria Math" w:hAnsi="Cambria Math"/>
              </w:rPr>
              <m:t>4</m:t>
            </m:r>
          </m:den>
        </m:f>
      </m:oMath>
      <w:r w:rsidRPr="00544AA4">
        <w:t xml:space="preserve"> (for </w:t>
      </w:r>
      <w:r w:rsidRPr="00544AA4">
        <w:rPr>
          <w:rFonts w:cs="v4.2.0"/>
          <w:lang w:eastAsia="ja-JP"/>
        </w:rPr>
        <w:t xml:space="preserve">f </w:t>
      </w:r>
      <w:r w:rsidRPr="00544AA4">
        <w:rPr>
          <w:lang w:eastAsia="ja-JP"/>
        </w:rPr>
        <w:t>≤</w:t>
      </w:r>
      <w:r w:rsidRPr="00544AA4">
        <w:rPr>
          <w:rFonts w:cs="v4.2.0"/>
          <w:lang w:eastAsia="ja-JP"/>
        </w:rPr>
        <w:t xml:space="preserve"> 3 GHz and 3 GHz &lt; f </w:t>
      </w:r>
      <w:r w:rsidRPr="00544AA4">
        <w:rPr>
          <w:lang w:eastAsia="ja-JP"/>
        </w:rPr>
        <w:t>≤</w:t>
      </w:r>
      <w:r w:rsidRPr="00544AA4">
        <w:rPr>
          <w:rFonts w:cs="v4.2.0"/>
          <w:lang w:eastAsia="ja-JP"/>
        </w:rPr>
        <w:t xml:space="preserve"> 6 GHz), and </w:t>
      </w:r>
      <m:oMath>
        <m:f>
          <m:fPr>
            <m:type m:val="skw"/>
            <m:ctrlPr>
              <w:ins w:id="760" w:author="Huawei" w:date="2020-10-23T13:06:00Z">
                <w:rPr>
                  <w:rFonts w:ascii="Cambria Math" w:hAnsi="Cambria Math" w:cs="v4.2.0"/>
                  <w:i/>
                  <w:lang w:eastAsia="ja-JP"/>
                </w:rPr>
              </w:ins>
            </m:ctrlPr>
          </m:fPr>
          <m:num>
            <m:r>
              <w:rPr>
                <w:rFonts w:ascii="Cambria Math" w:hAnsi="Cambria Math" w:cs="v4.2.0"/>
                <w:lang w:eastAsia="ja-JP"/>
              </w:rPr>
              <m:t>HPBW</m:t>
            </m:r>
          </m:num>
          <m:den>
            <m:r>
              <w:rPr>
                <w:rFonts w:ascii="Cambria Math" w:hAnsi="Cambria Math" w:cs="v4.2.0"/>
                <w:lang w:eastAsia="ja-JP"/>
              </w:rPr>
              <m:t>3</m:t>
            </m:r>
          </m:den>
        </m:f>
      </m:oMath>
      <w:r w:rsidRPr="00544AA4">
        <w:rPr>
          <w:rFonts w:cs="v4.2.0"/>
          <w:lang w:eastAsia="ja-JP"/>
        </w:rPr>
        <w:t xml:space="preserve"> (</w:t>
      </w:r>
      <w:r w:rsidRPr="00544AA4">
        <w:t>for 24.25 &lt; f ≤ 29.5 GHz and 37 &lt; f ≤ 40 GHz). Note, there is a trade-off between search time and angular misalignment (that is, the difference in actual and measured angular positions of intended peak EIRP). Larger misalignment for FR2 is reasonable since FR2 beams are in general narrower than FR1.</w:t>
      </w:r>
    </w:p>
    <w:p w14:paraId="40A0A1CC" w14:textId="048D38F8" w:rsidR="00FF68ED" w:rsidRPr="00544AA4" w:rsidRDefault="00FF68ED" w:rsidP="00FF68ED">
      <w:pPr>
        <w:rPr>
          <w:lang w:eastAsia="en-GB"/>
        </w:rPr>
      </w:pPr>
      <w:r w:rsidRPr="00544AA4">
        <w:t>For the orthogonal cut procedure in clauses 6.3.2.2.2 and 6.3.2.3.2</w:t>
      </w:r>
      <w:ins w:id="761" w:author="Huawei" w:date="2020-10-16T08:44:00Z">
        <w:r w:rsidR="00D71E36" w:rsidRPr="00544AA4">
          <w:t xml:space="preserve"> (i.e. </w:t>
        </w:r>
        <w:r w:rsidR="001A5D55" w:rsidRPr="00544AA4">
          <w:t>t</w:t>
        </w:r>
        <w:r w:rsidR="00D71E36" w:rsidRPr="00544AA4">
          <w:t>wo cuts with pattern multiplication)</w:t>
        </w:r>
      </w:ins>
      <w:r w:rsidRPr="00544AA4">
        <w:t>, angular step size smaller than the reference angular step may be desired as outlined in step 2. In order to sample half power EIRP in addition to the maximum EIRP, the angular step size may be set to</w:t>
      </w:r>
      <w:r w:rsidR="00FC6037" w:rsidRPr="00544AA4">
        <w:t xml:space="preserve"> </w:t>
      </w:r>
      <m:oMath>
        <m:f>
          <m:fPr>
            <m:type m:val="skw"/>
            <m:ctrlPr>
              <w:ins w:id="762" w:author="Huawei" w:date="2020-10-23T13:06:00Z">
                <w:rPr>
                  <w:rFonts w:ascii="Cambria Math" w:hAnsi="Cambria Math"/>
                  <w:i/>
                </w:rPr>
              </w:ins>
            </m:ctrlPr>
          </m:fPr>
          <m:num>
            <m:r>
              <w:rPr>
                <w:rFonts w:ascii="Cambria Math" w:hAnsi="Cambria Math"/>
              </w:rPr>
              <m:t>HPBW</m:t>
            </m:r>
          </m:num>
          <m:den>
            <m:r>
              <w:rPr>
                <w:rFonts w:ascii="Cambria Math" w:hAnsi="Cambria Math"/>
              </w:rPr>
              <m:t>2</m:t>
            </m:r>
          </m:den>
        </m:f>
      </m:oMath>
      <w:r w:rsidRPr="00544AA4">
        <w:t>, where HPBW is the half-power beam width of the frequency under measurement.</w:t>
      </w:r>
    </w:p>
    <w:p w14:paraId="6D6BE7E6" w14:textId="77777777" w:rsidR="00FF68ED" w:rsidRPr="00544AA4" w:rsidRDefault="00FF68ED" w:rsidP="00FF68ED">
      <w:pPr>
        <w:pStyle w:val="Heading3"/>
        <w:rPr>
          <w:lang w:eastAsia="en-GB"/>
        </w:rPr>
      </w:pPr>
      <w:bookmarkStart w:id="763" w:name="_Toc32331987"/>
      <w:bookmarkStart w:id="764" w:name="_Toc37429901"/>
      <w:bookmarkStart w:id="765" w:name="_Toc43738972"/>
      <w:bookmarkStart w:id="766" w:name="_Toc46346733"/>
      <w:bookmarkStart w:id="767" w:name="_Toc53168440"/>
      <w:bookmarkStart w:id="768" w:name="_Toc53169132"/>
      <w:bookmarkStart w:id="769" w:name="_Toc53169824"/>
      <w:r w:rsidRPr="00544AA4">
        <w:rPr>
          <w:lang w:eastAsia="en-GB"/>
        </w:rPr>
        <w:t>6.3.4</w:t>
      </w:r>
      <w:r w:rsidRPr="00544AA4">
        <w:rPr>
          <w:lang w:eastAsia="en-GB"/>
        </w:rPr>
        <w:tab/>
      </w:r>
      <w:r w:rsidRPr="00544AA4">
        <w:rPr>
          <w:lang w:eastAsia="en-GB"/>
        </w:rPr>
        <w:tab/>
        <w:t>TRP measurement grids</w:t>
      </w:r>
      <w:bookmarkEnd w:id="763"/>
      <w:bookmarkEnd w:id="764"/>
      <w:bookmarkEnd w:id="765"/>
      <w:bookmarkEnd w:id="766"/>
      <w:bookmarkEnd w:id="767"/>
      <w:bookmarkEnd w:id="768"/>
      <w:bookmarkEnd w:id="769"/>
    </w:p>
    <w:p w14:paraId="5FAC45C2" w14:textId="77777777" w:rsidR="00FF68ED" w:rsidRPr="00544AA4" w:rsidRDefault="00FF68ED" w:rsidP="00FF68ED">
      <w:pPr>
        <w:pStyle w:val="Heading4"/>
        <w:rPr>
          <w:lang w:eastAsia="en-GB"/>
        </w:rPr>
      </w:pPr>
      <w:bookmarkStart w:id="770" w:name="_Toc32331988"/>
      <w:bookmarkStart w:id="771" w:name="_Toc37429902"/>
      <w:bookmarkStart w:id="772" w:name="_Toc43738973"/>
      <w:bookmarkStart w:id="773" w:name="_Toc46346734"/>
      <w:bookmarkStart w:id="774" w:name="_Toc53168441"/>
      <w:bookmarkStart w:id="775" w:name="_Toc53169133"/>
      <w:bookmarkStart w:id="776" w:name="_Toc53169825"/>
      <w:r w:rsidRPr="00544AA4">
        <w:rPr>
          <w:lang w:eastAsia="en-GB"/>
        </w:rPr>
        <w:t>6.3.4.1</w:t>
      </w:r>
      <w:r w:rsidRPr="00544AA4">
        <w:rPr>
          <w:lang w:eastAsia="en-GB"/>
        </w:rPr>
        <w:tab/>
      </w:r>
      <w:r w:rsidRPr="00544AA4">
        <w:rPr>
          <w:lang w:eastAsia="en-GB"/>
        </w:rPr>
        <w:tab/>
        <w:t>Spherical equal angle grid</w:t>
      </w:r>
      <w:bookmarkEnd w:id="770"/>
      <w:bookmarkEnd w:id="771"/>
      <w:bookmarkEnd w:id="772"/>
      <w:bookmarkEnd w:id="773"/>
      <w:bookmarkEnd w:id="774"/>
      <w:bookmarkEnd w:id="775"/>
      <w:bookmarkEnd w:id="776"/>
    </w:p>
    <w:p w14:paraId="6EFD1032" w14:textId="77777777" w:rsidR="00FF68ED" w:rsidRPr="00544AA4" w:rsidRDefault="00FF68ED" w:rsidP="00FF68ED">
      <w:pPr>
        <w:rPr>
          <w:lang w:eastAsia="en-GB"/>
        </w:rPr>
      </w:pPr>
      <w:r w:rsidRPr="00544AA4">
        <w:rPr>
          <w:lang w:eastAsia="en-GB"/>
        </w:rPr>
        <w:t xml:space="preserve">With the spherical equal angle grid, the grid spacing is uniform in </w:t>
      </w:r>
      <m:oMath>
        <m:r>
          <w:rPr>
            <w:rFonts w:ascii="Cambria Math" w:hAnsi="Cambria Math"/>
            <w:lang w:eastAsia="en-GB"/>
          </w:rPr>
          <m:t>θ</m:t>
        </m:r>
      </m:oMath>
      <w:r w:rsidRPr="00544AA4">
        <w:rPr>
          <w:lang w:eastAsia="en-GB"/>
        </w:rPr>
        <w:t xml:space="preserve"> and </w:t>
      </w:r>
      <m:oMath>
        <m:r>
          <w:rPr>
            <w:rFonts w:ascii="Cambria Math" w:hAnsi="Cambria Math"/>
            <w:lang w:eastAsia="en-GB"/>
          </w:rPr>
          <m:t>ϕ</m:t>
        </m:r>
      </m:oMath>
      <w:r w:rsidRPr="00544AA4">
        <w:rPr>
          <w:lang w:eastAsia="en-GB"/>
        </w:rPr>
        <w:t xml:space="preserve"> directions. The range of </w:t>
      </w:r>
      <m:oMath>
        <m:r>
          <w:rPr>
            <w:rFonts w:ascii="Cambria Math" w:hAnsi="Cambria Math"/>
            <w:lang w:eastAsia="en-GB"/>
          </w:rPr>
          <m:t>θ</m:t>
        </m:r>
      </m:oMath>
      <w:r w:rsidRPr="00544AA4">
        <w:rPr>
          <w:lang w:eastAsia="en-GB"/>
        </w:rPr>
        <w:t xml:space="preserve"> angles from 0 to π is divided into </w:t>
      </w:r>
      <m:oMath>
        <m:r>
          <w:rPr>
            <w:rFonts w:ascii="Cambria Math" w:hAnsi="Cambria Math"/>
            <w:lang w:eastAsia="en-GB"/>
          </w:rPr>
          <m:t>N</m:t>
        </m:r>
      </m:oMath>
      <w:r w:rsidRPr="00544AA4">
        <w:rPr>
          <w:lang w:eastAsia="en-GB"/>
        </w:rPr>
        <w:t xml:space="preserve"> equally spaced subintervals and the range of </w:t>
      </w:r>
      <m:oMath>
        <m:r>
          <w:rPr>
            <w:rFonts w:ascii="Cambria Math" w:hAnsi="Cambria Math"/>
            <w:lang w:eastAsia="en-GB"/>
          </w:rPr>
          <m:t>ϕ</m:t>
        </m:r>
      </m:oMath>
      <w:r w:rsidRPr="00544AA4">
        <w:rPr>
          <w:lang w:eastAsia="en-GB"/>
        </w:rPr>
        <w:t xml:space="preserve"> angles from 0 to 2π is divided into </w:t>
      </w:r>
      <m:oMath>
        <m:r>
          <w:rPr>
            <w:rFonts w:ascii="Cambria Math" w:hAnsi="Cambria Math"/>
            <w:lang w:eastAsia="en-GB"/>
          </w:rPr>
          <m:t>M</m:t>
        </m:r>
      </m:oMath>
      <w:r w:rsidRPr="00544AA4">
        <w:rPr>
          <w:lang w:eastAsia="en-GB"/>
        </w:rPr>
        <w:t xml:space="preserve"> equally spaced subintervals. The width of each subinterval in </w:t>
      </w:r>
      <w:r w:rsidRPr="00544AA4">
        <w:t xml:space="preserve">the </w:t>
      </w:r>
      <m:oMath>
        <m:r>
          <w:rPr>
            <w:rFonts w:ascii="Cambria Math" w:hAnsi="Cambria Math"/>
          </w:rPr>
          <m:t>θ</m:t>
        </m:r>
      </m:oMath>
      <w:r w:rsidRPr="00544AA4">
        <w:t xml:space="preserve">- and </w:t>
      </w:r>
      <m:oMath>
        <m:r>
          <w:rPr>
            <w:rFonts w:ascii="Cambria Math" w:hAnsi="Cambria Math"/>
          </w:rPr>
          <m:t>ϕ</m:t>
        </m:r>
      </m:oMath>
      <w:r w:rsidRPr="00544AA4">
        <w:t>-angle is given as:</w:t>
      </w:r>
    </w:p>
    <w:p w14:paraId="7D633D81" w14:textId="77777777" w:rsidR="00FF68ED" w:rsidRPr="00544AA4" w:rsidRDefault="00FF68ED" w:rsidP="00FF68ED">
      <w:pPr>
        <w:pStyle w:val="EQ"/>
      </w:pPr>
      <w:r w:rsidRPr="00544AA4">
        <w:tab/>
      </w:r>
      <m:oMath>
        <m:r>
          <m:rPr>
            <m:sty m:val="p"/>
          </m:rPr>
          <w:rPr>
            <w:rFonts w:ascii="Cambria Math" w:hAnsi="Cambria Math"/>
          </w:rPr>
          <m:t>Δ</m:t>
        </m:r>
        <m:r>
          <w:rPr>
            <w:rFonts w:ascii="Cambria Math" w:hAnsi="Cambria Math"/>
          </w:rPr>
          <m:t xml:space="preserve">θ= </m:t>
        </m:r>
        <m:f>
          <m:fPr>
            <m:ctrlPr>
              <w:ins w:id="777" w:author="Huawei" w:date="2020-10-23T13:06:00Z">
                <w:rPr>
                  <w:rFonts w:ascii="Cambria Math" w:hAnsi="Cambria Math"/>
                  <w:i/>
                </w:rPr>
              </w:ins>
            </m:ctrlPr>
          </m:fPr>
          <m:num>
            <m:r>
              <w:rPr>
                <w:rFonts w:ascii="Cambria Math" w:hAnsi="Cambria Math"/>
              </w:rPr>
              <m:t>π</m:t>
            </m:r>
          </m:num>
          <m:den>
            <m:r>
              <w:rPr>
                <w:rFonts w:ascii="Cambria Math" w:hAnsi="Cambria Math"/>
              </w:rPr>
              <m:t>N</m:t>
            </m:r>
          </m:den>
        </m:f>
      </m:oMath>
      <w:r w:rsidRPr="00544AA4">
        <w:t xml:space="preserve"> and </w:t>
      </w:r>
      <m:oMath>
        <m:r>
          <w:rPr>
            <w:rFonts w:ascii="Cambria Math" w:hAnsi="Cambria Math"/>
          </w:rPr>
          <m:t xml:space="preserve">∆ϕ= </m:t>
        </m:r>
        <m:f>
          <m:fPr>
            <m:ctrlPr>
              <w:ins w:id="778" w:author="Huawei" w:date="2020-10-23T13:06:00Z">
                <w:rPr>
                  <w:rFonts w:ascii="Cambria Math" w:hAnsi="Cambria Math"/>
                  <w:i/>
                </w:rPr>
              </w:ins>
            </m:ctrlPr>
          </m:fPr>
          <m:num>
            <m:r>
              <w:rPr>
                <w:rFonts w:ascii="Cambria Math" w:hAnsi="Cambria Math"/>
              </w:rPr>
              <m:t>2π</m:t>
            </m:r>
          </m:num>
          <m:den>
            <m:r>
              <w:rPr>
                <w:rFonts w:ascii="Cambria Math" w:hAnsi="Cambria Math"/>
              </w:rPr>
              <m:t>M</m:t>
            </m:r>
          </m:den>
        </m:f>
      </m:oMath>
    </w:p>
    <w:p w14:paraId="633B7B11" w14:textId="77777777" w:rsidR="00FF68ED" w:rsidRPr="00544AA4" w:rsidRDefault="00FF68ED" w:rsidP="00FF68ED">
      <w:pPr>
        <w:rPr>
          <w:rFonts w:eastAsia="MS Mincho"/>
          <w:lang w:eastAsia="ja-JP"/>
        </w:rPr>
      </w:pPr>
      <w:r w:rsidRPr="00544AA4">
        <w:rPr>
          <w:rFonts w:eastAsia="MS Mincho"/>
          <w:lang w:eastAsia="ja-JP"/>
        </w:rPr>
        <w:t xml:space="preserve">The total number of angular sampling points is equal to </w:t>
      </w:r>
      <m:oMath>
        <m:r>
          <w:rPr>
            <w:rFonts w:ascii="Cambria Math" w:eastAsia="MS Mincho" w:hAnsi="Cambria Math"/>
            <w:lang w:eastAsia="ja-JP"/>
          </w:rPr>
          <m:t>(N+1)×M</m:t>
        </m:r>
      </m:oMath>
      <w:r w:rsidRPr="00544AA4">
        <w:rPr>
          <w:rFonts w:eastAsia="MS Mincho"/>
          <w:lang w:eastAsia="ja-JP"/>
        </w:rPr>
        <w:t>.</w:t>
      </w:r>
    </w:p>
    <w:p w14:paraId="7BED2918" w14:textId="4FBE83EB" w:rsidR="00FF68ED" w:rsidRPr="00544AA4" w:rsidRDefault="00FF68ED" w:rsidP="00FF68ED">
      <w:r w:rsidRPr="00544AA4">
        <w:t xml:space="preserve">Let </w:t>
      </w:r>
      <m:oMath>
        <m:r>
          <w:rPr>
            <w:rFonts w:ascii="Cambria Math" w:hAnsi="Cambria Math"/>
          </w:rPr>
          <m:t>n</m:t>
        </m:r>
      </m:oMath>
      <w:r w:rsidRPr="00544AA4">
        <w:t xml:space="preserve"> and </w:t>
      </w:r>
      <m:oMath>
        <m:r>
          <w:rPr>
            <w:rFonts w:ascii="Cambria Math" w:hAnsi="Cambria Math"/>
          </w:rPr>
          <m:t>m</m:t>
        </m:r>
      </m:oMath>
      <w:r w:rsidRPr="00544AA4">
        <w:t xml:space="preserve"> be the indices used to denote the </w:t>
      </w:r>
      <w:r w:rsidRPr="00544AA4">
        <w:rPr>
          <w:i/>
        </w:rPr>
        <w:t>n</w:t>
      </w:r>
      <w:r w:rsidRPr="00544AA4">
        <w:rPr>
          <w:vertAlign w:val="superscript"/>
        </w:rPr>
        <w:t>th</w:t>
      </w:r>
      <w:r w:rsidRPr="00544AA4">
        <w:t xml:space="preserve"> </w:t>
      </w:r>
      <m:oMath>
        <m:r>
          <w:rPr>
            <w:rFonts w:ascii="Cambria Math" w:hAnsi="Cambria Math"/>
          </w:rPr>
          <m:t>θ</m:t>
        </m:r>
      </m:oMath>
      <w:r w:rsidRPr="00544AA4">
        <w:t xml:space="preserve"> and </w:t>
      </w:r>
      <w:r w:rsidRPr="00544AA4">
        <w:rPr>
          <w:i/>
        </w:rPr>
        <w:t>m</w:t>
      </w:r>
      <w:r w:rsidRPr="00544AA4">
        <w:rPr>
          <w:vertAlign w:val="superscript"/>
        </w:rPr>
        <w:t>th</w:t>
      </w:r>
      <w:r w:rsidRPr="00544AA4">
        <w:t xml:space="preserve"> </w:t>
      </w:r>
      <m:oMath>
        <m:r>
          <w:rPr>
            <w:rFonts w:ascii="Cambria Math" w:hAnsi="Cambria Math"/>
          </w:rPr>
          <m:t>ϕ</m:t>
        </m:r>
      </m:oMath>
      <w:r w:rsidRPr="00544AA4">
        <w:t xml:space="preserve"> angles, respectively. In practice,</w:t>
      </w:r>
      <w:r w:rsidRPr="00544AA4">
        <w:rPr>
          <w:lang w:eastAsia="en-GB"/>
        </w:rPr>
        <w:t xml:space="preserve"> discrete samples of EIRP are measured at each sample point (</w:t>
      </w:r>
      <m:oMath>
        <m:sSub>
          <m:sSubPr>
            <m:ctrlPr>
              <w:ins w:id="779" w:author="Huawei" w:date="2020-10-23T13:06:00Z">
                <w:rPr>
                  <w:rFonts w:ascii="Cambria Math" w:hAnsi="Cambria Math"/>
                  <w:i/>
                  <w:lang w:eastAsia="en-GB"/>
                </w:rPr>
              </w:ins>
            </m:ctrlPr>
          </m:sSubPr>
          <m:e>
            <m:r>
              <w:rPr>
                <w:rFonts w:ascii="Cambria Math" w:hAnsi="Cambria Math"/>
                <w:lang w:eastAsia="en-GB"/>
              </w:rPr>
              <m:t>θ</m:t>
            </m:r>
          </m:e>
          <m:sub>
            <m:r>
              <w:rPr>
                <w:rFonts w:ascii="Cambria Math" w:hAnsi="Cambria Math"/>
                <w:lang w:eastAsia="en-GB"/>
              </w:rPr>
              <m:t>n</m:t>
            </m:r>
          </m:sub>
        </m:sSub>
        <m:r>
          <w:rPr>
            <w:rFonts w:ascii="Cambria Math" w:hAnsi="Cambria Math"/>
            <w:lang w:eastAsia="en-GB"/>
          </w:rPr>
          <m:t xml:space="preserve">, </m:t>
        </m:r>
        <m:sSub>
          <m:sSubPr>
            <m:ctrlPr>
              <w:ins w:id="780" w:author="Huawei" w:date="2020-10-23T13:06:00Z">
                <w:rPr>
                  <w:rFonts w:ascii="Cambria Math" w:hAnsi="Cambria Math"/>
                  <w:i/>
                  <w:lang w:eastAsia="en-GB"/>
                </w:rPr>
              </w:ins>
            </m:ctrlPr>
          </m:sSubPr>
          <m:e>
            <m:r>
              <w:rPr>
                <w:rFonts w:ascii="Cambria Math" w:hAnsi="Cambria Math"/>
                <w:lang w:eastAsia="en-GB"/>
              </w:rPr>
              <m:t>ϕ</m:t>
            </m:r>
          </m:e>
          <m:sub>
            <m:r>
              <w:rPr>
                <w:rFonts w:ascii="Cambria Math" w:hAnsi="Cambria Math"/>
                <w:lang w:eastAsia="en-GB"/>
              </w:rPr>
              <m:t>m</m:t>
            </m:r>
          </m:sub>
        </m:sSub>
      </m:oMath>
      <w:r w:rsidRPr="00544AA4">
        <w:rPr>
          <w:lang w:eastAsia="en-GB"/>
        </w:rPr>
        <w:t xml:space="preserve">) by measuring its two orthogonally polarized components, </w:t>
      </w:r>
      <m:oMath>
        <m:sSub>
          <m:sSubPr>
            <m:ctrlPr>
              <w:ins w:id="781" w:author="Huawei" w:date="2020-10-23T13:06:00Z">
                <w:rPr>
                  <w:rFonts w:ascii="Cambria Math" w:hAnsi="Cambria Math"/>
                  <w:i/>
                </w:rPr>
              </w:ins>
            </m:ctrlPr>
          </m:sSubPr>
          <m:e>
            <m:r>
              <w:rPr>
                <w:rFonts w:ascii="Cambria Math" w:hAnsi="Cambria Math"/>
              </w:rPr>
              <m:t>EIRP</m:t>
            </m:r>
          </m:e>
          <m:sub>
            <m:r>
              <w:rPr>
                <w:rFonts w:ascii="Cambria Math" w:hAnsi="Cambria Math"/>
              </w:rPr>
              <m:t>p1</m:t>
            </m:r>
          </m:sub>
        </m:sSub>
        <m:r>
          <w:rPr>
            <w:rFonts w:ascii="Cambria Math" w:hAnsi="Cambria Math"/>
          </w:rPr>
          <m:t>(</m:t>
        </m:r>
        <m:sSub>
          <m:sSubPr>
            <m:ctrlPr>
              <w:ins w:id="782" w:author="Huawei" w:date="2020-10-23T13:06:00Z">
                <w:rPr>
                  <w:rFonts w:ascii="Cambria Math" w:hAnsi="Cambria Math"/>
                  <w:i/>
                </w:rPr>
              </w:ins>
            </m:ctrlPr>
          </m:sSubPr>
          <m:e>
            <m:r>
              <w:rPr>
                <w:rFonts w:ascii="Cambria Math" w:hAnsi="Cambria Math"/>
              </w:rPr>
              <m:t>θ</m:t>
            </m:r>
          </m:e>
          <m:sub>
            <m:r>
              <w:rPr>
                <w:rFonts w:ascii="Cambria Math" w:hAnsi="Cambria Math"/>
              </w:rPr>
              <m:t>n</m:t>
            </m:r>
          </m:sub>
        </m:sSub>
        <m:r>
          <w:rPr>
            <w:rFonts w:ascii="Cambria Math" w:hAnsi="Cambria Math"/>
          </w:rPr>
          <m:t>,</m:t>
        </m:r>
        <m:sSub>
          <m:sSubPr>
            <m:ctrlPr>
              <w:ins w:id="783" w:author="Huawei" w:date="2020-10-23T13:06:00Z">
                <w:rPr>
                  <w:rFonts w:ascii="Cambria Math" w:hAnsi="Cambria Math"/>
                  <w:i/>
                </w:rPr>
              </w:ins>
            </m:ctrlPr>
          </m:sSubPr>
          <m:e>
            <m:r>
              <w:rPr>
                <w:rFonts w:ascii="Cambria Math" w:hAnsi="Cambria Math"/>
              </w:rPr>
              <m:t>ϕ</m:t>
            </m:r>
          </m:e>
          <m:sub>
            <m:r>
              <w:rPr>
                <w:rFonts w:ascii="Cambria Math" w:hAnsi="Cambria Math"/>
              </w:rPr>
              <m:t>m</m:t>
            </m:r>
          </m:sub>
        </m:sSub>
        <m:r>
          <w:rPr>
            <w:rFonts w:ascii="Cambria Math" w:hAnsi="Cambria Math"/>
          </w:rPr>
          <m:t>)</m:t>
        </m:r>
      </m:oMath>
      <w:r w:rsidRPr="00544AA4">
        <w:t xml:space="preserve"> and </w:t>
      </w:r>
      <m:oMath>
        <m:sSub>
          <m:sSubPr>
            <m:ctrlPr>
              <w:ins w:id="784" w:author="Huawei" w:date="2020-10-23T13:06:00Z">
                <w:rPr>
                  <w:rFonts w:ascii="Cambria Math" w:hAnsi="Cambria Math"/>
                  <w:i/>
                </w:rPr>
              </w:ins>
            </m:ctrlPr>
          </m:sSubPr>
          <m:e>
            <m:r>
              <w:rPr>
                <w:rFonts w:ascii="Cambria Math" w:hAnsi="Cambria Math"/>
              </w:rPr>
              <m:t>EIRP</m:t>
            </m:r>
          </m:e>
          <m:sub>
            <m:r>
              <w:rPr>
                <w:rFonts w:ascii="Cambria Math" w:hAnsi="Cambria Math"/>
              </w:rPr>
              <m:t>p2</m:t>
            </m:r>
          </m:sub>
        </m:sSub>
        <m:r>
          <w:rPr>
            <w:rFonts w:ascii="Cambria Math" w:hAnsi="Cambria Math"/>
          </w:rPr>
          <m:t>(</m:t>
        </m:r>
        <m:sSub>
          <m:sSubPr>
            <m:ctrlPr>
              <w:ins w:id="785" w:author="Huawei" w:date="2020-10-23T13:06:00Z">
                <w:rPr>
                  <w:rFonts w:ascii="Cambria Math" w:hAnsi="Cambria Math"/>
                  <w:i/>
                </w:rPr>
              </w:ins>
            </m:ctrlPr>
          </m:sSubPr>
          <m:e>
            <m:r>
              <w:rPr>
                <w:rFonts w:ascii="Cambria Math" w:hAnsi="Cambria Math"/>
              </w:rPr>
              <m:t>θ</m:t>
            </m:r>
          </m:e>
          <m:sub>
            <m:r>
              <w:rPr>
                <w:rFonts w:ascii="Cambria Math" w:hAnsi="Cambria Math"/>
              </w:rPr>
              <m:t>n</m:t>
            </m:r>
          </m:sub>
        </m:sSub>
        <m:r>
          <w:rPr>
            <w:rFonts w:ascii="Cambria Math" w:hAnsi="Cambria Math"/>
          </w:rPr>
          <m:t>,</m:t>
        </m:r>
        <m:sSub>
          <m:sSubPr>
            <m:ctrlPr>
              <w:ins w:id="786" w:author="Huawei" w:date="2020-10-23T13:06:00Z">
                <w:rPr>
                  <w:rFonts w:ascii="Cambria Math" w:hAnsi="Cambria Math"/>
                  <w:i/>
                </w:rPr>
              </w:ins>
            </m:ctrlPr>
          </m:sSubPr>
          <m:e>
            <m:r>
              <w:rPr>
                <w:rFonts w:ascii="Cambria Math" w:hAnsi="Cambria Math"/>
              </w:rPr>
              <m:t>ϕ</m:t>
            </m:r>
          </m:e>
          <m:sub>
            <m:r>
              <w:rPr>
                <w:rFonts w:ascii="Cambria Math" w:hAnsi="Cambria Math"/>
              </w:rPr>
              <m:t>m</m:t>
            </m:r>
          </m:sub>
        </m:sSub>
        <m:r>
          <w:rPr>
            <w:rFonts w:ascii="Cambria Math" w:hAnsi="Cambria Math"/>
          </w:rPr>
          <m:t>)</m:t>
        </m:r>
      </m:oMath>
      <w:r w:rsidRPr="00544AA4">
        <w:t xml:space="preserve">. </w:t>
      </w:r>
      <w:r w:rsidRPr="00544AA4">
        <w:rPr>
          <w:lang w:eastAsia="en-GB"/>
        </w:rPr>
        <w:t xml:space="preserve">The EIRP sample are then used to approximate the definite integral for </w:t>
      </w:r>
      <w:r w:rsidRPr="00544AA4">
        <w:rPr>
          <w:rFonts w:eastAsia="MS Mincho"/>
          <w:lang w:eastAsia="ja-JP"/>
        </w:rPr>
        <w:t>TRP</w:t>
      </w:r>
      <w:r w:rsidRPr="00544AA4">
        <w:rPr>
          <w:rFonts w:eastAsia="MS Mincho"/>
          <w:vertAlign w:val="subscript"/>
          <w:lang w:eastAsia="ja-JP"/>
        </w:rPr>
        <w:t>Reference</w:t>
      </w:r>
      <w:r w:rsidRPr="00544AA4">
        <w:rPr>
          <w:lang w:eastAsia="en-GB"/>
        </w:rPr>
        <w:t xml:space="preserve"> as</w:t>
      </w:r>
      <w:r w:rsidRPr="00544AA4">
        <w:t xml:space="preserve"> the discrete average sum of EIRP measured at different </w:t>
      </w:r>
      <m:oMath>
        <m:r>
          <w:rPr>
            <w:rFonts w:ascii="Cambria Math" w:hAnsi="Cambria Math"/>
          </w:rPr>
          <m:t>θ</m:t>
        </m:r>
      </m:oMath>
      <w:r w:rsidRPr="00544AA4">
        <w:t xml:space="preserve"> and </w:t>
      </w:r>
      <m:oMath>
        <m:r>
          <w:rPr>
            <w:rFonts w:ascii="Cambria Math" w:hAnsi="Cambria Math"/>
          </w:rPr>
          <m:t>ϕ</m:t>
        </m:r>
      </m:oMath>
      <w:r w:rsidRPr="00544AA4">
        <w:rPr>
          <w:lang w:eastAsia="en-GB"/>
        </w:rPr>
        <w:t xml:space="preserve"> angles.</w:t>
      </w:r>
    </w:p>
    <w:p w14:paraId="544E6977" w14:textId="77777777" w:rsidR="00FF68ED" w:rsidRPr="00544AA4" w:rsidRDefault="00FF68ED" w:rsidP="00FF68ED">
      <w:pPr>
        <w:pStyle w:val="EQ"/>
      </w:pPr>
      <w:r w:rsidRPr="00544AA4">
        <w:tab/>
      </w:r>
      <m:oMath>
        <m:sSub>
          <m:sSubPr>
            <m:ctrlPr>
              <w:ins w:id="787" w:author="Huawei" w:date="2020-10-23T13:06:00Z">
                <w:rPr>
                  <w:rFonts w:ascii="Cambria Math" w:hAnsi="Cambria Math"/>
                  <w:i/>
                </w:rPr>
              </w:ins>
            </m:ctrlPr>
          </m:sSubPr>
          <m:e>
            <m:r>
              <w:rPr>
                <w:rFonts w:ascii="Cambria Math" w:hAnsi="Cambria Math"/>
              </w:rPr>
              <m:t>TRP</m:t>
            </m:r>
          </m:e>
          <m:sub>
            <m:r>
              <w:rPr>
                <w:rFonts w:ascii="Cambria Math" w:hAnsi="Cambria Math"/>
              </w:rPr>
              <m:t>Estimate</m:t>
            </m:r>
          </m:sub>
        </m:sSub>
        <m:r>
          <w:rPr>
            <w:rFonts w:ascii="Cambria Math" w:hAnsi="Cambria Math"/>
          </w:rPr>
          <m:t>=</m:t>
        </m:r>
        <m:f>
          <m:fPr>
            <m:ctrlPr>
              <w:ins w:id="788" w:author="Huawei" w:date="2020-10-23T13:06:00Z">
                <w:rPr>
                  <w:rFonts w:ascii="Cambria Math" w:hAnsi="Cambria Math"/>
                  <w:i/>
                </w:rPr>
              </w:ins>
            </m:ctrlPr>
          </m:fPr>
          <m:num>
            <m:r>
              <w:rPr>
                <w:rFonts w:ascii="Cambria Math" w:hAnsi="Cambria Math"/>
              </w:rPr>
              <m:t>π</m:t>
            </m:r>
          </m:num>
          <m:den>
            <m:r>
              <w:rPr>
                <w:rFonts w:ascii="Cambria Math" w:hAnsi="Cambria Math"/>
              </w:rPr>
              <m:t>2NM</m:t>
            </m:r>
          </m:den>
        </m:f>
        <m:nary>
          <m:naryPr>
            <m:chr m:val="∑"/>
            <m:limLoc m:val="subSup"/>
            <m:ctrlPr>
              <w:ins w:id="789" w:author="Huawei" w:date="2020-10-23T13:06:00Z">
                <w:rPr>
                  <w:rFonts w:ascii="Cambria Math" w:hAnsi="Cambria Math"/>
                  <w:i/>
                </w:rPr>
              </w:ins>
            </m:ctrlPr>
          </m:naryPr>
          <m:sub>
            <m:r>
              <w:rPr>
                <w:rFonts w:ascii="Cambria Math" w:hAnsi="Cambria Math"/>
              </w:rPr>
              <m:t>n=1</m:t>
            </m:r>
          </m:sub>
          <m:sup>
            <m:r>
              <w:rPr>
                <w:rFonts w:ascii="Cambria Math" w:hAnsi="Cambria Math"/>
              </w:rPr>
              <m:t>N-1</m:t>
            </m:r>
          </m:sup>
          <m:e>
            <m:nary>
              <m:naryPr>
                <m:chr m:val="∑"/>
                <m:limLoc m:val="subSup"/>
                <m:ctrlPr>
                  <w:ins w:id="790" w:author="Huawei" w:date="2020-10-23T13:06:00Z">
                    <w:rPr>
                      <w:rFonts w:ascii="Cambria Math" w:hAnsi="Cambria Math"/>
                      <w:i/>
                    </w:rPr>
                  </w:ins>
                </m:ctrlPr>
              </m:naryPr>
              <m:sub>
                <m:r>
                  <w:rPr>
                    <w:rFonts w:ascii="Cambria Math" w:hAnsi="Cambria Math"/>
                  </w:rPr>
                  <m:t>m=0</m:t>
                </m:r>
              </m:sub>
              <m:sup>
                <m:r>
                  <w:rPr>
                    <w:rFonts w:ascii="Cambria Math" w:hAnsi="Cambria Math"/>
                  </w:rPr>
                  <m:t>M-1</m:t>
                </m:r>
              </m:sup>
              <m:e>
                <m:r>
                  <w:rPr>
                    <w:rFonts w:ascii="Cambria Math" w:hAnsi="Cambria Math"/>
                  </w:rPr>
                  <m:t>EIRP(</m:t>
                </m:r>
                <m:sSub>
                  <m:sSubPr>
                    <m:ctrlPr>
                      <w:ins w:id="791" w:author="Huawei" w:date="2020-10-23T13:06:00Z">
                        <w:rPr>
                          <w:rFonts w:ascii="Cambria Math" w:hAnsi="Cambria Math"/>
                          <w:i/>
                        </w:rPr>
                      </w:ins>
                    </m:ctrlPr>
                  </m:sSubPr>
                  <m:e>
                    <m:r>
                      <w:rPr>
                        <w:rFonts w:ascii="Cambria Math" w:hAnsi="Cambria Math"/>
                      </w:rPr>
                      <m:t>θ</m:t>
                    </m:r>
                  </m:e>
                  <m:sub>
                    <m:r>
                      <w:rPr>
                        <w:rFonts w:ascii="Cambria Math" w:hAnsi="Cambria Math"/>
                      </w:rPr>
                      <m:t>n</m:t>
                    </m:r>
                  </m:sub>
                </m:sSub>
                <m:r>
                  <w:rPr>
                    <w:rFonts w:ascii="Cambria Math" w:hAnsi="Cambria Math"/>
                  </w:rPr>
                  <m:t>,</m:t>
                </m:r>
                <m:sSub>
                  <m:sSubPr>
                    <m:ctrlPr>
                      <w:ins w:id="792" w:author="Huawei" w:date="2020-10-23T13:06:00Z">
                        <w:rPr>
                          <w:rFonts w:ascii="Cambria Math" w:hAnsi="Cambria Math"/>
                          <w:i/>
                        </w:rPr>
                      </w:ins>
                    </m:ctrlPr>
                  </m:sSubPr>
                  <m:e>
                    <m:r>
                      <w:rPr>
                        <w:rFonts w:ascii="Cambria Math" w:hAnsi="Cambria Math"/>
                      </w:rPr>
                      <m:t>ϕ</m:t>
                    </m:r>
                  </m:e>
                  <m:sub>
                    <m:r>
                      <w:rPr>
                        <w:rFonts w:ascii="Cambria Math" w:hAnsi="Cambria Math"/>
                      </w:rPr>
                      <m:t>m</m:t>
                    </m:r>
                  </m:sub>
                </m:sSub>
                <m:r>
                  <w:rPr>
                    <w:rFonts w:ascii="Cambria Math" w:hAnsi="Cambria Math"/>
                  </w:rPr>
                  <m:t>)</m:t>
                </m:r>
                <m:func>
                  <m:funcPr>
                    <m:ctrlPr>
                      <w:ins w:id="793" w:author="Huawei" w:date="2020-10-23T13:06:00Z">
                        <w:rPr>
                          <w:rFonts w:ascii="Cambria Math" w:hAnsi="Cambria Math"/>
                          <w:i/>
                        </w:rPr>
                      </w:ins>
                    </m:ctrlPr>
                  </m:funcPr>
                  <m:fName>
                    <m:r>
                      <m:rPr>
                        <m:sty m:val="p"/>
                      </m:rPr>
                      <w:rPr>
                        <w:rFonts w:ascii="Cambria Math" w:hAnsi="Cambria Math"/>
                      </w:rPr>
                      <m:t>sin</m:t>
                    </m:r>
                  </m:fName>
                  <m:e>
                    <m:sSub>
                      <m:sSubPr>
                        <m:ctrlPr>
                          <w:ins w:id="794" w:author="Huawei" w:date="2020-10-23T13:06:00Z">
                            <w:rPr>
                              <w:rFonts w:ascii="Cambria Math" w:hAnsi="Cambria Math"/>
                              <w:i/>
                            </w:rPr>
                          </w:ins>
                        </m:ctrlPr>
                      </m:sSubPr>
                      <m:e>
                        <m:r>
                          <w:rPr>
                            <w:rFonts w:ascii="Cambria Math" w:hAnsi="Cambria Math"/>
                          </w:rPr>
                          <m:t>θ</m:t>
                        </m:r>
                      </m:e>
                      <m:sub>
                        <m:r>
                          <w:rPr>
                            <w:rFonts w:ascii="Cambria Math" w:hAnsi="Cambria Math"/>
                          </w:rPr>
                          <m:t>n</m:t>
                        </m:r>
                      </m:sub>
                    </m:sSub>
                  </m:e>
                </m:func>
              </m:e>
            </m:nary>
          </m:e>
        </m:nary>
      </m:oMath>
      <w:r w:rsidRPr="00544AA4">
        <w:t>.</w:t>
      </w:r>
    </w:p>
    <w:p w14:paraId="5F30DBDC" w14:textId="77777777" w:rsidR="00FF68ED" w:rsidRPr="00544AA4" w:rsidRDefault="00FF68ED" w:rsidP="00FF68ED">
      <w:pPr>
        <w:rPr>
          <w:rFonts w:eastAsia="MS Mincho"/>
          <w:lang w:eastAsia="ja-JP"/>
        </w:rPr>
      </w:pPr>
      <w:r w:rsidRPr="00544AA4">
        <w:t xml:space="preserve">The above equation can be simplified considering </w:t>
      </w:r>
      <m:oMath>
        <m:func>
          <m:funcPr>
            <m:ctrlPr>
              <w:ins w:id="795" w:author="Huawei" w:date="2020-10-23T13:06:00Z">
                <w:rPr>
                  <w:rFonts w:ascii="Cambria Math" w:hAnsi="Cambria Math"/>
                  <w:i/>
                </w:rPr>
              </w:ins>
            </m:ctrlPr>
          </m:funcPr>
          <m:fName>
            <m:r>
              <m:rPr>
                <m:sty m:val="p"/>
              </m:rPr>
              <w:rPr>
                <w:rFonts w:ascii="Cambria Math" w:hAnsi="Cambria Math"/>
              </w:rPr>
              <m:t>sin</m:t>
            </m:r>
          </m:fName>
          <m:e>
            <m:sSub>
              <m:sSubPr>
                <m:ctrlPr>
                  <w:ins w:id="796" w:author="Huawei" w:date="2020-10-23T13:06:00Z">
                    <w:rPr>
                      <w:rFonts w:ascii="Cambria Math" w:hAnsi="Cambria Math"/>
                      <w:i/>
                    </w:rPr>
                  </w:ins>
                </m:ctrlPr>
              </m:sSubPr>
              <m:e>
                <m:r>
                  <w:rPr>
                    <w:rFonts w:ascii="Cambria Math" w:hAnsi="Cambria Math"/>
                  </w:rPr>
                  <m:t>θ</m:t>
                </m:r>
              </m:e>
              <m:sub>
                <m:r>
                  <w:rPr>
                    <w:rFonts w:ascii="Cambria Math" w:hAnsi="Cambria Math"/>
                  </w:rPr>
                  <m:t>0</m:t>
                </m:r>
              </m:sub>
            </m:sSub>
          </m:e>
        </m:func>
      </m:oMath>
      <w:r w:rsidRPr="00544AA4">
        <w:t xml:space="preserve"> = </w:t>
      </w:r>
      <m:oMath>
        <m:func>
          <m:funcPr>
            <m:ctrlPr>
              <w:ins w:id="797" w:author="Huawei" w:date="2020-10-23T13:06:00Z">
                <w:rPr>
                  <w:rFonts w:ascii="Cambria Math" w:hAnsi="Cambria Math"/>
                  <w:i/>
                </w:rPr>
              </w:ins>
            </m:ctrlPr>
          </m:funcPr>
          <m:fName>
            <m:r>
              <m:rPr>
                <m:sty m:val="p"/>
              </m:rPr>
              <w:rPr>
                <w:rFonts w:ascii="Cambria Math" w:hAnsi="Cambria Math"/>
              </w:rPr>
              <m:t>sin</m:t>
            </m:r>
          </m:fName>
          <m:e>
            <m:sSub>
              <m:sSubPr>
                <m:ctrlPr>
                  <w:ins w:id="798" w:author="Huawei" w:date="2020-10-23T13:06:00Z">
                    <w:rPr>
                      <w:rFonts w:ascii="Cambria Math" w:hAnsi="Cambria Math"/>
                      <w:i/>
                    </w:rPr>
                  </w:ins>
                </m:ctrlPr>
              </m:sSubPr>
              <m:e>
                <m:r>
                  <w:rPr>
                    <w:rFonts w:ascii="Cambria Math" w:hAnsi="Cambria Math"/>
                  </w:rPr>
                  <m:t>θ</m:t>
                </m:r>
              </m:e>
              <m:sub>
                <m:r>
                  <w:rPr>
                    <w:rFonts w:ascii="Cambria Math" w:hAnsi="Cambria Math"/>
                  </w:rPr>
                  <m:t>N</m:t>
                </m:r>
              </m:sub>
            </m:sSub>
          </m:e>
        </m:func>
      </m:oMath>
      <w:r w:rsidRPr="00544AA4">
        <w:t xml:space="preserve"> = 0. Thus the total number of angular sampling points is equal to (N – 1)M.</w:t>
      </w:r>
    </w:p>
    <w:p w14:paraId="706F7AC2" w14:textId="77777777" w:rsidR="00FF68ED" w:rsidRPr="00544AA4" w:rsidRDefault="00FF68ED" w:rsidP="00FF68ED">
      <w:pPr>
        <w:pStyle w:val="NO"/>
        <w:rPr>
          <w:rFonts w:eastAsia="MS Mincho"/>
          <w:lang w:eastAsia="ja-JP"/>
        </w:rPr>
      </w:pPr>
      <w:r w:rsidRPr="00544AA4">
        <w:rPr>
          <w:rFonts w:eastAsia="MS Mincho"/>
          <w:lang w:eastAsia="ja-JP"/>
        </w:rPr>
        <w:t>NOTE:</w:t>
      </w:r>
      <w:r w:rsidRPr="00544AA4">
        <w:rPr>
          <w:rFonts w:eastAsia="MS Mincho"/>
          <w:lang w:eastAsia="ja-JP"/>
        </w:rPr>
        <w:tab/>
        <w:t>TRP</w:t>
      </w:r>
      <w:r w:rsidRPr="00544AA4">
        <w:rPr>
          <w:rFonts w:eastAsia="MS Mincho"/>
          <w:vertAlign w:val="subscript"/>
          <w:lang w:eastAsia="ja-JP"/>
        </w:rPr>
        <w:t>Estimate</w:t>
      </w:r>
      <w:r w:rsidRPr="00544AA4">
        <w:rPr>
          <w:rFonts w:eastAsia="MS Mincho"/>
          <w:lang w:eastAsia="ja-JP"/>
        </w:rPr>
        <w:t xml:space="preserve"> = TRP</w:t>
      </w:r>
      <w:r w:rsidRPr="00544AA4">
        <w:rPr>
          <w:rFonts w:eastAsia="MS Mincho"/>
          <w:vertAlign w:val="subscript"/>
          <w:lang w:eastAsia="ja-JP"/>
        </w:rPr>
        <w:t>Reference</w:t>
      </w:r>
      <w:r w:rsidRPr="00544AA4">
        <w:rPr>
          <w:rFonts w:eastAsia="MS Mincho"/>
          <w:lang w:eastAsia="ja-JP"/>
        </w:rPr>
        <w:t xml:space="preserve"> as </w:t>
      </w:r>
      <m:oMath>
        <m:r>
          <w:rPr>
            <w:rFonts w:ascii="Cambria Math" w:eastAsia="MS Mincho" w:hAnsi="Cambria Math"/>
            <w:lang w:eastAsia="ja-JP"/>
          </w:rPr>
          <m:t>N</m:t>
        </m:r>
      </m:oMath>
      <w:r w:rsidRPr="00544AA4">
        <w:rPr>
          <w:rFonts w:eastAsia="MS Mincho"/>
          <w:lang w:eastAsia="ja-JP"/>
        </w:rPr>
        <w:t xml:space="preserve"> and </w:t>
      </w:r>
      <m:oMath>
        <m:r>
          <w:rPr>
            <w:rFonts w:ascii="Cambria Math" w:eastAsia="MS Mincho" w:hAnsi="Cambria Math"/>
            <w:lang w:eastAsia="ja-JP"/>
          </w:rPr>
          <m:t>M</m:t>
        </m:r>
      </m:oMath>
      <w:r w:rsidRPr="00544AA4">
        <w:rPr>
          <w:rFonts w:eastAsia="MS Mincho"/>
          <w:lang w:eastAsia="ja-JP"/>
        </w:rPr>
        <w:t xml:space="preserve"> approach </w:t>
      </w:r>
      <m:oMath>
        <m:r>
          <w:rPr>
            <w:rFonts w:ascii="Cambria Math" w:hAnsi="Cambria Math"/>
          </w:rPr>
          <m:t>∞</m:t>
        </m:r>
      </m:oMath>
      <w:r w:rsidRPr="00544AA4">
        <w:rPr>
          <w:rFonts w:eastAsia="MS Mincho"/>
        </w:rPr>
        <w:t xml:space="preserve">. </w:t>
      </w:r>
    </w:p>
    <w:p w14:paraId="7FC55DA2" w14:textId="49246D88" w:rsidR="00FF68ED" w:rsidRPr="00544AA4" w:rsidRDefault="00FF68ED" w:rsidP="00FF68ED">
      <w:r w:rsidRPr="00544AA4">
        <w:rPr>
          <w:rFonts w:eastAsia="MS Mincho"/>
          <w:lang w:eastAsia="ja-JP"/>
        </w:rPr>
        <w:t>There is a trade-off between the accuracy of the TRP</w:t>
      </w:r>
      <w:r w:rsidRPr="00544AA4">
        <w:rPr>
          <w:rFonts w:eastAsia="MS Mincho"/>
          <w:vertAlign w:val="subscript"/>
          <w:lang w:eastAsia="ja-JP"/>
        </w:rPr>
        <w:t>Estimate</w:t>
      </w:r>
      <w:r w:rsidRPr="00544AA4">
        <w:rPr>
          <w:rFonts w:eastAsia="MS Mincho"/>
          <w:lang w:eastAsia="ja-JP"/>
        </w:rPr>
        <w:t xml:space="preserve"> and the total number of sampling points. A large number of sampling points leads to long measurement time. Thus, it is important to achieve short measurement time and fulfilling the minimum </w:t>
      </w:r>
      <w:r w:rsidRPr="00544AA4">
        <w:rPr>
          <w:rFonts w:eastAsia="MS Mincho"/>
          <w:i/>
          <w:lang w:eastAsia="ja-JP"/>
        </w:rPr>
        <w:t>TRP summation error.</w:t>
      </w:r>
      <w:r w:rsidRPr="00544AA4">
        <w:rPr>
          <w:rFonts w:eastAsia="MS Mincho"/>
          <w:lang w:eastAsia="ja-JP"/>
        </w:rPr>
        <w:t xml:space="preserve"> Clause 6.3.4.2 </w:t>
      </w:r>
      <w:ins w:id="799" w:author="Huawei" w:date="2020-10-16T08:56:00Z">
        <w:r w:rsidR="001A5D55" w:rsidRPr="00544AA4">
          <w:rPr>
            <w:rFonts w:eastAsia="MS Mincho"/>
            <w:lang w:eastAsia="ja-JP"/>
          </w:rPr>
          <w:t xml:space="preserve">(i.e. </w:t>
        </w:r>
      </w:ins>
      <w:ins w:id="800" w:author="Huawei" w:date="2020-10-16T08:57:00Z">
        <w:r w:rsidR="001A5D55" w:rsidRPr="00544AA4">
          <w:rPr>
            <w:rFonts w:eastAsia="MS Mincho"/>
            <w:lang w:eastAsia="ja-JP"/>
          </w:rPr>
          <w:t>reference angular step criteria</w:t>
        </w:r>
      </w:ins>
      <w:ins w:id="801" w:author="Huawei" w:date="2020-10-16T08:56:00Z">
        <w:r w:rsidR="001A5D55" w:rsidRPr="00544AA4">
          <w:rPr>
            <w:rFonts w:eastAsia="MS Mincho"/>
            <w:lang w:eastAsia="ja-JP"/>
          </w:rPr>
          <w:t xml:space="preserve">) </w:t>
        </w:r>
      </w:ins>
      <w:r w:rsidRPr="00544AA4">
        <w:rPr>
          <w:rFonts w:eastAsia="MS Mincho"/>
          <w:lang w:eastAsia="ja-JP"/>
        </w:rPr>
        <w:t>outlines the criteria for determining the minimum number of sampling points to characterize</w:t>
      </w:r>
      <w:r w:rsidRPr="00544AA4">
        <w:t>. Other means for set the number of sampling points are not precluded.</w:t>
      </w:r>
    </w:p>
    <w:p w14:paraId="51A6051D" w14:textId="77777777" w:rsidR="00FF68ED" w:rsidRPr="00544AA4" w:rsidRDefault="00FF68ED" w:rsidP="00FF68ED">
      <w:pPr>
        <w:rPr>
          <w:rFonts w:eastAsia="MS Mincho"/>
          <w:lang w:eastAsia="ja-JP"/>
        </w:rPr>
      </w:pPr>
      <w:r w:rsidRPr="00544AA4">
        <w:rPr>
          <w:rFonts w:eastAsia="MS Mincho"/>
          <w:lang w:eastAsia="ja-JP"/>
        </w:rPr>
        <w:t xml:space="preserve">One observation is that the equal angle grid points are not uniformly distributed on the sphere surface, and many are clustered towards the poles, as shown in figure </w:t>
      </w:r>
      <w:r w:rsidRPr="0025449D">
        <w:rPr>
          <w:lang w:eastAsia="en-GB"/>
        </w:rPr>
        <w:t>6.3.4.1</w:t>
      </w:r>
      <w:r w:rsidRPr="0025449D">
        <w:rPr>
          <w:rFonts w:eastAsia="MS Mincho"/>
          <w:lang w:eastAsia="ja-JP"/>
        </w:rPr>
        <w:t>-1.</w:t>
      </w:r>
      <w:r w:rsidRPr="00544AA4">
        <w:rPr>
          <w:rFonts w:eastAsia="MS Mincho"/>
          <w:lang w:eastAsia="ja-JP"/>
        </w:rPr>
        <w:t xml:space="preserve"> </w:t>
      </w:r>
    </w:p>
    <w:p w14:paraId="691F0DB6" w14:textId="77777777" w:rsidR="00FF68ED" w:rsidRPr="00544AA4" w:rsidRDefault="00FF68ED" w:rsidP="00FF68ED">
      <w:pPr>
        <w:pStyle w:val="TH"/>
        <w:rPr>
          <w:rFonts w:eastAsia="MS Mincho"/>
          <w:lang w:eastAsia="ja-JP"/>
        </w:rPr>
      </w:pPr>
      <w:r w:rsidRPr="00544AA4">
        <w:rPr>
          <w:noProof/>
          <w:lang w:val="en-US" w:eastAsia="zh-CN"/>
        </w:rPr>
        <w:drawing>
          <wp:inline distT="0" distB="0" distL="0" distR="0" wp14:anchorId="58626607" wp14:editId="51F0ECBD">
            <wp:extent cx="4114800" cy="3509645"/>
            <wp:effectExtent l="0" t="0" r="0" b="0"/>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14800" cy="3509645"/>
                    </a:xfrm>
                    <a:prstGeom prst="rect">
                      <a:avLst/>
                    </a:prstGeom>
                    <a:noFill/>
                    <a:ln>
                      <a:noFill/>
                    </a:ln>
                  </pic:spPr>
                </pic:pic>
              </a:graphicData>
            </a:graphic>
          </wp:inline>
        </w:drawing>
      </w:r>
    </w:p>
    <w:p w14:paraId="675DF9B3" w14:textId="77777777" w:rsidR="00FF68ED" w:rsidRPr="00544AA4" w:rsidRDefault="00FF68ED" w:rsidP="00FF68ED">
      <w:pPr>
        <w:pStyle w:val="TF"/>
        <w:rPr>
          <w:rFonts w:eastAsia="MS Mincho"/>
          <w:lang w:eastAsia="ja-JP"/>
        </w:rPr>
      </w:pPr>
      <w:r w:rsidRPr="00544AA4">
        <w:rPr>
          <w:rFonts w:eastAsia="MS Mincho"/>
          <w:lang w:eastAsia="ja-JP"/>
        </w:rPr>
        <w:t xml:space="preserve">Figure </w:t>
      </w:r>
      <w:r w:rsidRPr="00544AA4">
        <w:rPr>
          <w:lang w:eastAsia="en-GB"/>
        </w:rPr>
        <w:t>6.3.4.1</w:t>
      </w:r>
      <w:r w:rsidRPr="00544AA4">
        <w:rPr>
          <w:rFonts w:eastAsia="MS Mincho"/>
          <w:lang w:eastAsia="ja-JP"/>
        </w:rPr>
        <w:t xml:space="preserve">-1: </w:t>
      </w:r>
      <w:r w:rsidRPr="00544AA4">
        <w:t>Spherical equal angle sampling grid</w:t>
      </w:r>
    </w:p>
    <w:p w14:paraId="1B41282A" w14:textId="77777777" w:rsidR="00FF68ED" w:rsidRPr="00544AA4" w:rsidRDefault="00FF68ED" w:rsidP="00FF68ED">
      <w:pPr>
        <w:pStyle w:val="Heading4"/>
        <w:rPr>
          <w:lang w:eastAsia="en-GB"/>
        </w:rPr>
      </w:pPr>
      <w:bookmarkStart w:id="802" w:name="_Toc32331989"/>
      <w:bookmarkStart w:id="803" w:name="_Toc37429903"/>
      <w:bookmarkStart w:id="804" w:name="_Toc43738974"/>
      <w:bookmarkStart w:id="805" w:name="_Toc46346735"/>
      <w:bookmarkStart w:id="806" w:name="_Toc53168442"/>
      <w:bookmarkStart w:id="807" w:name="_Toc53169134"/>
      <w:bookmarkStart w:id="808" w:name="_Toc53169826"/>
      <w:r w:rsidRPr="00544AA4">
        <w:rPr>
          <w:lang w:eastAsia="en-GB"/>
        </w:rPr>
        <w:t>6.3.4.2</w:t>
      </w:r>
      <w:r w:rsidRPr="00544AA4">
        <w:rPr>
          <w:lang w:eastAsia="en-GB"/>
        </w:rPr>
        <w:tab/>
      </w:r>
      <w:r w:rsidRPr="00544AA4">
        <w:rPr>
          <w:lang w:eastAsia="en-GB"/>
        </w:rPr>
        <w:tab/>
        <w:t>Reference angular step criteria</w:t>
      </w:r>
      <w:bookmarkEnd w:id="802"/>
      <w:bookmarkEnd w:id="803"/>
      <w:bookmarkEnd w:id="804"/>
      <w:bookmarkEnd w:id="805"/>
      <w:bookmarkEnd w:id="806"/>
      <w:bookmarkEnd w:id="807"/>
      <w:bookmarkEnd w:id="808"/>
    </w:p>
    <w:p w14:paraId="2DAE8875" w14:textId="77777777" w:rsidR="00FF68ED" w:rsidRPr="00544AA4" w:rsidRDefault="00FF68ED" w:rsidP="00FF68ED">
      <w:pPr>
        <w:jc w:val="both"/>
      </w:pPr>
      <w:r w:rsidRPr="00544AA4">
        <w:t xml:space="preserve">For each frequency, the reference angular steps </w:t>
      </w:r>
      <m:oMath>
        <m:r>
          <m:rPr>
            <m:sty m:val="p"/>
          </m:rPr>
          <w:rPr>
            <w:rFonts w:ascii="Cambria Math" w:hAnsi="Cambria Math"/>
          </w:rPr>
          <m:t>Δ</m:t>
        </m:r>
        <m:sSub>
          <m:sSubPr>
            <m:ctrlPr>
              <w:ins w:id="809" w:author="Huawei" w:date="2020-10-23T13:06:00Z">
                <w:rPr>
                  <w:rFonts w:ascii="Cambria Math" w:hAnsi="Cambria Math"/>
                  <w:i/>
                </w:rPr>
              </w:ins>
            </m:ctrlPr>
          </m:sSubPr>
          <m:e>
            <m:r>
              <w:rPr>
                <w:rFonts w:ascii="Cambria Math" w:hAnsi="Cambria Math"/>
              </w:rPr>
              <m:t>ϕ</m:t>
            </m:r>
          </m:e>
          <m:sub>
            <m:r>
              <w:rPr>
                <w:rFonts w:ascii="Cambria Math" w:hAnsi="Cambria Math"/>
              </w:rPr>
              <m:t>ref</m:t>
            </m:r>
          </m:sub>
        </m:sSub>
      </m:oMath>
      <w:r w:rsidRPr="00544AA4">
        <w:t xml:space="preserve"> and </w:t>
      </w:r>
      <m:oMath>
        <m:r>
          <m:rPr>
            <m:sty m:val="p"/>
          </m:rPr>
          <w:rPr>
            <w:rFonts w:ascii="Cambria Math" w:hAnsi="Cambria Math"/>
          </w:rPr>
          <m:t>Δ</m:t>
        </m:r>
        <m:sSub>
          <m:sSubPr>
            <m:ctrlPr>
              <w:ins w:id="810" w:author="Huawei" w:date="2020-10-23T13:06:00Z">
                <w:rPr>
                  <w:rFonts w:ascii="Cambria Math" w:hAnsi="Cambria Math"/>
                  <w:i/>
                </w:rPr>
              </w:ins>
            </m:ctrlPr>
          </m:sSubPr>
          <m:e>
            <m:r>
              <w:rPr>
                <w:rFonts w:ascii="Cambria Math" w:hAnsi="Cambria Math"/>
              </w:rPr>
              <m:t>θ</m:t>
            </m:r>
          </m:e>
          <m:sub>
            <m:r>
              <w:rPr>
                <w:rFonts w:ascii="Cambria Math" w:hAnsi="Cambria Math"/>
              </w:rPr>
              <m:t>ref</m:t>
            </m:r>
          </m:sub>
        </m:sSub>
        <m:r>
          <m:rPr>
            <m:sty m:val="p"/>
          </m:rPr>
          <w:rPr>
            <w:rFonts w:ascii="Cambria Math" w:hAnsi="Cambria Math"/>
          </w:rPr>
          <m:t>,</m:t>
        </m:r>
      </m:oMath>
      <w:r w:rsidRPr="00544AA4">
        <w:t xml:space="preserve"> in degrees, are calculated as [9]:</w:t>
      </w:r>
    </w:p>
    <w:p w14:paraId="1BB5C8FF" w14:textId="77777777" w:rsidR="00FF68ED" w:rsidRPr="00544AA4" w:rsidRDefault="00FF68ED" w:rsidP="00FF68ED">
      <w:pPr>
        <w:pStyle w:val="EQ"/>
      </w:pPr>
      <w:r w:rsidRPr="00544AA4">
        <w:tab/>
      </w:r>
      <w:r w:rsidRPr="00544AA4">
        <w:rPr>
          <w:position w:val="-32"/>
        </w:rPr>
        <w:object w:dxaOrig="2620" w:dyaOrig="740" w14:anchorId="438B06C3">
          <v:shape id="_x0000_i1044" type="#_x0000_t75" style="width:129.75pt;height:36pt" o:ole="">
            <v:imagedata r:id="rId56" o:title=""/>
          </v:shape>
          <o:OLEObject Type="Embed" ProgID="Equation.DSMT4" ShapeID="_x0000_i1044" DrawAspect="Content" ObjectID="_1666615196" r:id="rId57"/>
        </w:object>
      </w:r>
    </w:p>
    <w:p w14:paraId="27ECA5F8" w14:textId="77777777" w:rsidR="00FF68ED" w:rsidRPr="00544AA4" w:rsidRDefault="00FF68ED" w:rsidP="00FF68ED">
      <w:pPr>
        <w:pStyle w:val="EQ"/>
        <w:rPr>
          <w:rFonts w:eastAsia="MS Mincho"/>
          <w:lang w:eastAsia="ja-JP"/>
        </w:rPr>
      </w:pPr>
      <w:r w:rsidRPr="00544AA4">
        <w:tab/>
      </w:r>
      <w:r w:rsidRPr="00544AA4">
        <w:rPr>
          <w:position w:val="-24"/>
        </w:rPr>
        <w:object w:dxaOrig="2460" w:dyaOrig="660" w14:anchorId="478F5057">
          <v:shape id="_x0000_i1045" type="#_x0000_t75" style="width:123pt;height:36pt" o:ole="">
            <v:imagedata r:id="rId58" o:title=""/>
          </v:shape>
          <o:OLEObject Type="Embed" ProgID="Equation.DSMT4" ShapeID="_x0000_i1045" DrawAspect="Content" ObjectID="_1666615197" r:id="rId59"/>
        </w:object>
      </w:r>
      <w:r w:rsidRPr="00544AA4">
        <w:rPr>
          <w:rFonts w:eastAsia="MS Mincho"/>
          <w:lang w:eastAsia="ja-JP"/>
        </w:rPr>
        <w:t>,</w:t>
      </w:r>
    </w:p>
    <w:p w14:paraId="3CA7F1F0" w14:textId="0EFF18CE" w:rsidR="00FF68ED" w:rsidRPr="00544AA4" w:rsidRDefault="00FF68ED" w:rsidP="00FF68ED">
      <w:pPr>
        <w:rPr>
          <w:lang w:eastAsia="ja-JP"/>
        </w:rPr>
      </w:pPr>
      <w:r w:rsidRPr="00544AA4">
        <w:rPr>
          <w:lang w:eastAsia="ja-JP"/>
        </w:rPr>
        <w:t>where D and D</w:t>
      </w:r>
      <w:r w:rsidRPr="00544AA4">
        <w:rPr>
          <w:vertAlign w:val="subscript"/>
          <w:lang w:eastAsia="ja-JP"/>
        </w:rPr>
        <w:t>cyl</w:t>
      </w:r>
      <w:r w:rsidRPr="00544AA4">
        <w:rPr>
          <w:lang w:eastAsia="ja-JP"/>
        </w:rPr>
        <w:t xml:space="preserve"> are defined in clause 6.3.4.1. This implies a maximum angular step of 15</w:t>
      </w:r>
      <w:r w:rsidR="00EC2A42" w:rsidRPr="00544AA4">
        <w:rPr>
          <w:lang w:eastAsia="ja-JP"/>
        </w:rPr>
        <w:t> </w:t>
      </w:r>
      <w:r w:rsidRPr="00544AA4">
        <w:rPr>
          <w:lang w:eastAsia="ja-JP"/>
        </w:rPr>
        <w:t>°.</w:t>
      </w:r>
      <w:r w:rsidRPr="00544AA4">
        <w:rPr>
          <w:rFonts w:eastAsia="MS Mincho"/>
          <w:lang w:eastAsia="ja-JP"/>
        </w:rPr>
        <w:t xml:space="preserve"> </w:t>
      </w:r>
      <w:r w:rsidRPr="00544AA4">
        <w:rPr>
          <w:lang w:val="en-US" w:eastAsia="zh-CN"/>
        </w:rPr>
        <w:t xml:space="preserve">The upper limit for these reference angular steps of </w:t>
      </w:r>
      <w:r w:rsidRPr="00544AA4">
        <w:rPr>
          <w:lang w:eastAsia="ja-JP"/>
        </w:rPr>
        <w:t>15</w:t>
      </w:r>
      <w:r w:rsidR="00EC2A42" w:rsidRPr="00544AA4">
        <w:rPr>
          <w:lang w:eastAsia="ja-JP"/>
        </w:rPr>
        <w:t> </w:t>
      </w:r>
      <w:r w:rsidRPr="00544AA4">
        <w:rPr>
          <w:lang w:eastAsia="ja-JP"/>
        </w:rPr>
        <w:t xml:space="preserve">° </w:t>
      </w:r>
      <w:r w:rsidRPr="00544AA4">
        <w:rPr>
          <w:lang w:val="en-US" w:eastAsia="zh-CN"/>
        </w:rPr>
        <w:t xml:space="preserve">ensures a low </w:t>
      </w:r>
      <w:ins w:id="811" w:author="Huawei - editorials" w:date="2020-10-15T22:13:00Z">
        <w:r w:rsidR="003A6925" w:rsidRPr="00544AA4">
          <w:rPr>
            <w:i/>
            <w:lang w:val="en-US" w:eastAsia="zh-CN"/>
            <w:rPrChange w:id="812" w:author="Huawei - editorials" w:date="2020-10-15T22:14:00Z">
              <w:rPr>
                <w:lang w:val="en-US" w:eastAsia="zh-CN"/>
              </w:rPr>
            </w:rPrChange>
          </w:rPr>
          <w:t xml:space="preserve">TRP </w:t>
        </w:r>
      </w:ins>
      <w:ins w:id="813" w:author="Huawei - editorials" w:date="2020-10-15T22:14:00Z">
        <w:r w:rsidR="003A6925" w:rsidRPr="00544AA4">
          <w:rPr>
            <w:i/>
            <w:lang w:val="en-US" w:eastAsia="zh-CN"/>
            <w:rPrChange w:id="814" w:author="Huawei - editorials" w:date="2020-10-15T22:14:00Z">
              <w:rPr>
                <w:lang w:val="en-US" w:eastAsia="zh-CN"/>
              </w:rPr>
            </w:rPrChange>
          </w:rPr>
          <w:t>s</w:t>
        </w:r>
      </w:ins>
      <w:del w:id="815" w:author="Huawei - editorials" w:date="2020-10-15T22:14:00Z">
        <w:r w:rsidRPr="00544AA4" w:rsidDel="003A6925">
          <w:rPr>
            <w:i/>
            <w:lang w:val="en-US" w:eastAsia="zh-CN"/>
            <w:rPrChange w:id="816" w:author="Huawei - editorials" w:date="2020-10-15T22:14:00Z">
              <w:rPr>
                <w:lang w:val="en-US" w:eastAsia="zh-CN"/>
              </w:rPr>
            </w:rPrChange>
          </w:rPr>
          <w:delText>S</w:delText>
        </w:r>
      </w:del>
      <w:r w:rsidRPr="00544AA4">
        <w:rPr>
          <w:i/>
          <w:lang w:val="en-US" w:eastAsia="zh-CN"/>
          <w:rPrChange w:id="817" w:author="Huawei - editorials" w:date="2020-10-15T22:14:00Z">
            <w:rPr>
              <w:lang w:val="en-US" w:eastAsia="zh-CN"/>
            </w:rPr>
          </w:rPrChange>
        </w:rPr>
        <w:t xml:space="preserve">ummation </w:t>
      </w:r>
      <w:ins w:id="818" w:author="Huawei - editorials" w:date="2020-10-15T22:14:00Z">
        <w:r w:rsidR="003A6925" w:rsidRPr="00544AA4">
          <w:rPr>
            <w:i/>
            <w:lang w:val="en-US" w:eastAsia="zh-CN"/>
            <w:rPrChange w:id="819" w:author="Huawei - editorials" w:date="2020-10-15T22:14:00Z">
              <w:rPr>
                <w:lang w:val="en-US" w:eastAsia="zh-CN"/>
              </w:rPr>
            </w:rPrChange>
          </w:rPr>
          <w:t>e</w:t>
        </w:r>
      </w:ins>
      <w:del w:id="820" w:author="Huawei - editorials" w:date="2020-10-15T22:14:00Z">
        <w:r w:rsidRPr="00544AA4" w:rsidDel="003A6925">
          <w:rPr>
            <w:i/>
            <w:lang w:val="en-US" w:eastAsia="zh-CN"/>
            <w:rPrChange w:id="821" w:author="Huawei - editorials" w:date="2020-10-15T22:14:00Z">
              <w:rPr>
                <w:lang w:val="en-US" w:eastAsia="zh-CN"/>
              </w:rPr>
            </w:rPrChange>
          </w:rPr>
          <w:delText>E</w:delText>
        </w:r>
      </w:del>
      <w:r w:rsidRPr="00544AA4">
        <w:rPr>
          <w:i/>
          <w:lang w:val="en-US" w:eastAsia="zh-CN"/>
          <w:rPrChange w:id="822" w:author="Huawei - editorials" w:date="2020-10-15T22:14:00Z">
            <w:rPr>
              <w:lang w:val="en-US" w:eastAsia="zh-CN"/>
            </w:rPr>
          </w:rPrChange>
        </w:rPr>
        <w:t>rror</w:t>
      </w:r>
      <w:r w:rsidRPr="00544AA4">
        <w:rPr>
          <w:lang w:val="en-US" w:eastAsia="zh-CN"/>
        </w:rPr>
        <w:t xml:space="preserve"> </w:t>
      </w:r>
      <w:del w:id="823" w:author="Huawei - editorials" w:date="2020-10-15T22:14:00Z">
        <w:r w:rsidRPr="00544AA4" w:rsidDel="003A6925">
          <w:rPr>
            <w:lang w:val="en-US" w:eastAsia="zh-CN"/>
          </w:rPr>
          <w:delText>(SE)</w:delText>
        </w:r>
      </w:del>
      <w:r w:rsidRPr="00544AA4">
        <w:rPr>
          <w:lang w:val="en-US" w:eastAsia="zh-CN"/>
        </w:rPr>
        <w:t xml:space="preserve"> when </w:t>
      </w:r>
      <m:oMath>
        <m:r>
          <w:rPr>
            <w:rFonts w:ascii="Cambria Math" w:hAnsi="Cambria Math"/>
            <w:lang w:val="en-US" w:eastAsia="zh-CN"/>
          </w:rPr>
          <m:t>λ</m:t>
        </m:r>
        <m:r>
          <m:rPr>
            <m:sty m:val="p"/>
          </m:rPr>
          <w:rPr>
            <w:rFonts w:ascii="Cambria Math" w:hAnsi="Cambria Math"/>
            <w:lang w:val="en-US" w:eastAsia="zh-CN"/>
          </w:rPr>
          <m:t xml:space="preserve"> </m:t>
        </m:r>
      </m:oMath>
      <w:r w:rsidRPr="00544AA4">
        <w:rPr>
          <w:lang w:val="en-US" w:eastAsia="zh-CN"/>
        </w:rPr>
        <w:t>is large compared to the BS dimensions.</w:t>
      </w:r>
    </w:p>
    <w:p w14:paraId="11F94BAC" w14:textId="77777777" w:rsidR="00FF68ED" w:rsidRPr="00544AA4" w:rsidRDefault="00FF68ED" w:rsidP="00FF68ED">
      <w:r w:rsidRPr="00544AA4">
        <w:t xml:space="preserve">The reference steps can be derived as follows. Consider two short vertical current elements separated a distance </w:t>
      </w:r>
      <w:r w:rsidRPr="00544AA4">
        <w:rPr>
          <w:i/>
          <w:iCs/>
        </w:rPr>
        <w:t>L</w:t>
      </w:r>
      <w:r w:rsidRPr="00544AA4">
        <w:t xml:space="preserve"> along the </w:t>
      </w:r>
      <w:r w:rsidRPr="00544AA4">
        <w:rPr>
          <w:i/>
          <w:iCs/>
        </w:rPr>
        <w:t>z</w:t>
      </w:r>
      <w:r w:rsidRPr="00544AA4">
        <w:t>-axis. The EIRP pattern of this source is</w:t>
      </w:r>
    </w:p>
    <w:p w14:paraId="23D8C3E7" w14:textId="77777777" w:rsidR="00FF68ED" w:rsidRPr="00544AA4" w:rsidRDefault="00FF68ED" w:rsidP="00FF68ED">
      <w:pPr>
        <w:pStyle w:val="EQ"/>
      </w:pPr>
      <w:r w:rsidRPr="00544AA4">
        <w:tab/>
      </w:r>
      <m:oMath>
        <m:r>
          <m:rPr>
            <m:nor/>
          </m:rPr>
          <m:t>EIRP</m:t>
        </m:r>
        <m:d>
          <m:dPr>
            <m:ctrlPr>
              <w:ins w:id="824" w:author="Huawei" w:date="2020-10-23T13:06:00Z">
                <w:rPr>
                  <w:rFonts w:ascii="Cambria Math" w:hAnsi="Cambria Math"/>
                </w:rPr>
              </w:ins>
            </m:ctrlPr>
          </m:dPr>
          <m:e>
            <m:r>
              <w:rPr>
                <w:rFonts w:ascii="Cambria Math" w:hAnsi="Cambria Math"/>
              </w:rPr>
              <m:t>θ</m:t>
            </m:r>
            <m:r>
              <m:rPr>
                <m:sty m:val="p"/>
              </m:rPr>
              <w:rPr>
                <w:rFonts w:ascii="Cambria Math" w:hAnsi="Cambria Math"/>
              </w:rPr>
              <m:t>,</m:t>
            </m:r>
            <m:r>
              <w:rPr>
                <w:rFonts w:ascii="Cambria Math" w:hAnsi="Cambria Math"/>
              </w:rPr>
              <m:t>ϕ</m:t>
            </m:r>
          </m:e>
        </m:d>
        <m:r>
          <m:rPr>
            <m:sty m:val="p"/>
          </m:rPr>
          <w:rPr>
            <w:rFonts w:ascii="Cambria Math" w:hAnsi="Cambria Math"/>
          </w:rPr>
          <m:t>=</m:t>
        </m:r>
        <m:func>
          <m:funcPr>
            <m:ctrlPr>
              <w:ins w:id="825" w:author="Huawei" w:date="2020-10-23T13:06:00Z">
                <w:rPr>
                  <w:rFonts w:ascii="Cambria Math" w:hAnsi="Cambria Math"/>
                </w:rPr>
              </w:ins>
            </m:ctrlPr>
          </m:funcPr>
          <m:fName>
            <m:sSup>
              <m:sSupPr>
                <m:ctrlPr>
                  <w:ins w:id="826" w:author="Huawei" w:date="2020-10-23T13:06:00Z">
                    <w:rPr>
                      <w:rFonts w:ascii="Cambria Math" w:hAnsi="Cambria Math"/>
                    </w:rPr>
                  </w:ins>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θ</m:t>
            </m:r>
            <m:func>
              <m:funcPr>
                <m:ctrlPr>
                  <w:ins w:id="827" w:author="Huawei" w:date="2020-10-23T13:06:00Z">
                    <w:rPr>
                      <w:rFonts w:ascii="Cambria Math" w:hAnsi="Cambria Math"/>
                    </w:rPr>
                  </w:ins>
                </m:ctrlPr>
              </m:funcPr>
              <m:fName>
                <m:sSup>
                  <m:sSupPr>
                    <m:ctrlPr>
                      <w:ins w:id="828" w:author="Huawei" w:date="2020-10-23T13:06:00Z">
                        <w:rPr>
                          <w:rFonts w:ascii="Cambria Math" w:hAnsi="Cambria Math"/>
                        </w:rPr>
                      </w:ins>
                    </m:ctrlPr>
                  </m:sSupPr>
                  <m:e>
                    <m:r>
                      <m:rPr>
                        <m:sty m:val="p"/>
                      </m:rPr>
                      <w:rPr>
                        <w:rFonts w:ascii="Cambria Math" w:hAnsi="Cambria Math"/>
                      </w:rPr>
                      <m:t>cos</m:t>
                    </m:r>
                  </m:e>
                  <m:sup>
                    <m:r>
                      <m:rPr>
                        <m:sty m:val="p"/>
                      </m:rPr>
                      <w:rPr>
                        <w:rFonts w:ascii="Cambria Math" w:hAnsi="Cambria Math"/>
                      </w:rPr>
                      <m:t>2</m:t>
                    </m:r>
                  </m:sup>
                </m:sSup>
              </m:fName>
              <m:e>
                <m:d>
                  <m:dPr>
                    <m:ctrlPr>
                      <w:ins w:id="829" w:author="Huawei" w:date="2020-10-23T13:06:00Z">
                        <w:rPr>
                          <w:rFonts w:ascii="Cambria Math" w:hAnsi="Cambria Math"/>
                        </w:rPr>
                      </w:ins>
                    </m:ctrlPr>
                  </m:dPr>
                  <m:e>
                    <m:r>
                      <w:rPr>
                        <w:rFonts w:ascii="Cambria Math" w:hAnsi="Cambria Math"/>
                      </w:rPr>
                      <m:t>k</m:t>
                    </m:r>
                    <m:func>
                      <m:funcPr>
                        <m:ctrlPr>
                          <w:ins w:id="830" w:author="Huawei" w:date="2020-10-23T13:06:00Z">
                            <w:rPr>
                              <w:rFonts w:ascii="Cambria Math" w:hAnsi="Cambria Math"/>
                            </w:rPr>
                          </w:ins>
                        </m:ctrlPr>
                      </m:funcPr>
                      <m:fName>
                        <m:r>
                          <m:rPr>
                            <m:sty m:val="p"/>
                          </m:rPr>
                          <w:rPr>
                            <w:rFonts w:ascii="Cambria Math" w:hAnsi="Cambria Math"/>
                          </w:rPr>
                          <m:t>cos</m:t>
                        </m:r>
                      </m:fName>
                      <m:e>
                        <m:r>
                          <w:rPr>
                            <w:rFonts w:ascii="Cambria Math" w:hAnsi="Cambria Math"/>
                          </w:rPr>
                          <m:t>θ</m:t>
                        </m:r>
                      </m:e>
                    </m:func>
                    <m:f>
                      <m:fPr>
                        <m:ctrlPr>
                          <w:ins w:id="831" w:author="Huawei" w:date="2020-10-23T13:06:00Z">
                            <w:rPr>
                              <w:rFonts w:ascii="Cambria Math" w:hAnsi="Cambria Math"/>
                            </w:rPr>
                          </w:ins>
                        </m:ctrlPr>
                      </m:fPr>
                      <m:num>
                        <m:r>
                          <w:rPr>
                            <w:rFonts w:ascii="Cambria Math" w:hAnsi="Cambria Math"/>
                          </w:rPr>
                          <m:t>L</m:t>
                        </m:r>
                      </m:num>
                      <m:den>
                        <m:r>
                          <m:rPr>
                            <m:sty m:val="p"/>
                          </m:rPr>
                          <w:rPr>
                            <w:rFonts w:ascii="Cambria Math" w:hAnsi="Cambria Math"/>
                          </w:rPr>
                          <m:t>2</m:t>
                        </m:r>
                      </m:den>
                    </m:f>
                  </m:e>
                </m:d>
              </m:e>
            </m:func>
          </m:e>
        </m:func>
      </m:oMath>
    </w:p>
    <w:p w14:paraId="4DE03428" w14:textId="77777777" w:rsidR="00FF68ED" w:rsidRPr="00544AA4" w:rsidRDefault="00FF68ED" w:rsidP="00FF68ED">
      <w:pPr>
        <w:keepLines/>
        <w:tabs>
          <w:tab w:val="center" w:pos="4536"/>
          <w:tab w:val="right" w:pos="9072"/>
        </w:tabs>
        <w:rPr>
          <w:noProof/>
        </w:rPr>
      </w:pPr>
      <w:r w:rsidRPr="00544AA4">
        <w:t xml:space="preserve">Here, the element factor is </w:t>
      </w:r>
      <m:oMath>
        <m:func>
          <m:funcPr>
            <m:ctrlPr>
              <w:ins w:id="832" w:author="Huawei" w:date="2020-10-23T13:06:00Z">
                <w:rPr>
                  <w:rFonts w:ascii="Cambria Math" w:hAnsi="Cambria Math"/>
                  <w:i/>
                </w:rPr>
              </w:ins>
            </m:ctrlPr>
          </m:funcPr>
          <m:fName>
            <m:sSup>
              <m:sSupPr>
                <m:ctrlPr>
                  <w:ins w:id="833" w:author="Huawei" w:date="2020-10-23T13:06:00Z">
                    <w:rPr>
                      <w:rFonts w:ascii="Cambria Math" w:hAnsi="Cambria Math"/>
                    </w:rPr>
                  </w:ins>
                </m:ctrlPr>
              </m:sSupPr>
              <m:e>
                <m:r>
                  <m:rPr>
                    <m:sty m:val="p"/>
                  </m:rPr>
                  <w:rPr>
                    <w:rFonts w:ascii="Cambria Math" w:hAnsi="Cambria Math"/>
                  </w:rPr>
                  <m:t>sin</m:t>
                </m:r>
              </m:e>
              <m:sup>
                <m:r>
                  <w:rPr>
                    <w:rFonts w:ascii="Cambria Math" w:hAnsi="Cambria Math"/>
                  </w:rPr>
                  <m:t>2</m:t>
                </m:r>
              </m:sup>
            </m:sSup>
          </m:fName>
          <m:e>
            <m:r>
              <w:rPr>
                <w:rFonts w:ascii="Cambria Math" w:hAnsi="Cambria Math"/>
              </w:rPr>
              <m:t>θ</m:t>
            </m:r>
          </m:e>
        </m:func>
      </m:oMath>
      <w:r w:rsidRPr="00544AA4">
        <w:t xml:space="preserve"> and </w:t>
      </w:r>
      <m:oMath>
        <m:func>
          <m:funcPr>
            <m:ctrlPr>
              <w:ins w:id="834" w:author="Huawei" w:date="2020-10-23T13:06:00Z">
                <w:rPr>
                  <w:rFonts w:ascii="Cambria Math" w:hAnsi="Cambria Math"/>
                  <w:i/>
                </w:rPr>
              </w:ins>
            </m:ctrlPr>
          </m:funcPr>
          <m:fName>
            <m:sSup>
              <m:sSupPr>
                <m:ctrlPr>
                  <w:ins w:id="835" w:author="Huawei" w:date="2020-10-23T13:06:00Z">
                    <w:rPr>
                      <w:rFonts w:ascii="Cambria Math" w:hAnsi="Cambria Math"/>
                    </w:rPr>
                  </w:ins>
                </m:ctrlPr>
              </m:sSupPr>
              <m:e>
                <m:r>
                  <m:rPr>
                    <m:sty m:val="p"/>
                  </m:rPr>
                  <w:rPr>
                    <w:rFonts w:ascii="Cambria Math" w:hAnsi="Cambria Math"/>
                  </w:rPr>
                  <m:t>cos</m:t>
                </m:r>
              </m:e>
              <m:sup>
                <m:r>
                  <w:rPr>
                    <w:rFonts w:ascii="Cambria Math" w:hAnsi="Cambria Math"/>
                  </w:rPr>
                  <m:t>2</m:t>
                </m:r>
              </m:sup>
            </m:sSup>
          </m:fName>
          <m:e>
            <m:r>
              <w:rPr>
                <w:rFonts w:ascii="Cambria Math" w:hAnsi="Cambria Math"/>
              </w:rPr>
              <m:t>(k</m:t>
            </m:r>
            <m:func>
              <m:funcPr>
                <m:ctrlPr>
                  <w:ins w:id="836" w:author="Huawei" w:date="2020-10-23T13:06:00Z">
                    <w:rPr>
                      <w:rFonts w:ascii="Cambria Math" w:hAnsi="Cambria Math"/>
                      <w:i/>
                    </w:rPr>
                  </w:ins>
                </m:ctrlPr>
              </m:funcPr>
              <m:fName>
                <m:r>
                  <m:rPr>
                    <m:sty m:val="p"/>
                  </m:rPr>
                  <w:rPr>
                    <w:rFonts w:ascii="Cambria Math" w:hAnsi="Cambria Math"/>
                  </w:rPr>
                  <m:t>cos</m:t>
                </m:r>
              </m:fName>
              <m:e>
                <m:r>
                  <w:rPr>
                    <w:rFonts w:ascii="Cambria Math" w:hAnsi="Cambria Math"/>
                  </w:rPr>
                  <m:t>θ</m:t>
                </m:r>
              </m:e>
            </m:func>
            <m:r>
              <w:rPr>
                <w:rFonts w:ascii="Cambria Math" w:hAnsi="Cambria Math"/>
              </w:rPr>
              <m:t xml:space="preserve"> L/2)</m:t>
            </m:r>
          </m:e>
        </m:func>
      </m:oMath>
      <w:r w:rsidRPr="00544AA4">
        <w:t xml:space="preserve"> is the </w:t>
      </w:r>
      <w:r w:rsidRPr="00544AA4">
        <w:rPr>
          <w:i/>
          <w:rPrChange w:id="837" w:author="Huawei - editorials" w:date="2020-10-15T21:39:00Z">
            <w:rPr/>
          </w:rPrChange>
        </w:rPr>
        <w:t>array factor</w:t>
      </w:r>
      <w:r w:rsidRPr="00544AA4">
        <w:t xml:space="preserve"> contribution. To calculate the TRP value correctly, an angular sampling of </w:t>
      </w:r>
      <m:oMath>
        <m:r>
          <m:rPr>
            <m:sty m:val="p"/>
          </m:rPr>
          <w:rPr>
            <w:rFonts w:ascii="Cambria Math" w:hAnsi="Cambria Math"/>
          </w:rPr>
          <m:t>Δ</m:t>
        </m:r>
        <m:sSub>
          <m:sSubPr>
            <m:ctrlPr>
              <w:ins w:id="838" w:author="Huawei" w:date="2020-10-23T13:06:00Z">
                <w:rPr>
                  <w:rFonts w:ascii="Cambria Math" w:hAnsi="Cambria Math"/>
                  <w:i/>
                </w:rPr>
              </w:ins>
            </m:ctrlPr>
          </m:sSubPr>
          <m:e>
            <m:r>
              <w:rPr>
                <w:rFonts w:ascii="Cambria Math" w:hAnsi="Cambria Math"/>
              </w:rPr>
              <m:t>θ</m:t>
            </m:r>
          </m:e>
          <m:sub>
            <m:r>
              <m:rPr>
                <m:nor/>
              </m:rPr>
              <w:rPr>
                <w:rFonts w:ascii="Cambria Math" w:hAnsi="Cambria Math"/>
              </w:rPr>
              <m:t>ref</m:t>
            </m:r>
          </m:sub>
        </m:sSub>
        <m:r>
          <w:rPr>
            <w:rFonts w:ascii="Cambria Math" w:hAnsi="Cambria Math"/>
          </w:rPr>
          <m:t>=λ/L</m:t>
        </m:r>
      </m:oMath>
      <w:r w:rsidRPr="00544AA4">
        <w:t xml:space="preserve"> is required, see figure </w:t>
      </w:r>
      <w:r w:rsidRPr="00544AA4">
        <w:rPr>
          <w:lang w:eastAsia="en-GB"/>
        </w:rPr>
        <w:t>6.3.4.2</w:t>
      </w:r>
      <w:r w:rsidRPr="0025449D">
        <w:t>-1</w:t>
      </w:r>
      <w:r w:rsidRPr="00544AA4">
        <w:t xml:space="preserve">. But a single </w:t>
      </w:r>
      <m:oMath>
        <m:r>
          <w:rPr>
            <w:rFonts w:ascii="Cambria Math" w:hAnsi="Cambria Math"/>
          </w:rPr>
          <m:t>ϕ</m:t>
        </m:r>
      </m:oMath>
      <w:r w:rsidRPr="00544AA4">
        <w:t xml:space="preserve"> is enough since the pattern is </w:t>
      </w:r>
      <m:oMath>
        <m:r>
          <w:rPr>
            <w:rFonts w:ascii="Cambria Math" w:hAnsi="Cambria Math"/>
          </w:rPr>
          <m:t>ϕ</m:t>
        </m:r>
      </m:oMath>
      <w:r w:rsidRPr="00544AA4">
        <w:t>-independent (omni-directional).</w:t>
      </w:r>
    </w:p>
    <w:p w14:paraId="2D3DC810" w14:textId="77777777" w:rsidR="00FF68ED" w:rsidRPr="00544AA4" w:rsidRDefault="00FF68ED" w:rsidP="00FF68ED">
      <w:pPr>
        <w:jc w:val="both"/>
      </w:pPr>
      <w:r w:rsidRPr="00544AA4">
        <w:t xml:space="preserve">Any current flowing on a line between the points </w:t>
      </w:r>
      <m:oMath>
        <m:d>
          <m:dPr>
            <m:ctrlPr>
              <w:ins w:id="839" w:author="Huawei" w:date="2020-10-23T13:06:00Z">
                <w:rPr>
                  <w:rFonts w:ascii="Cambria Math" w:hAnsi="Cambria Math"/>
                  <w:i/>
                </w:rPr>
              </w:ins>
            </m:ctrlPr>
          </m:dPr>
          <m:e>
            <m:r>
              <w:rPr>
                <w:rFonts w:ascii="Cambria Math" w:hAnsi="Cambria Math"/>
              </w:rPr>
              <m:t>x,y,z</m:t>
            </m:r>
          </m:e>
        </m:d>
        <m:r>
          <w:rPr>
            <w:rFonts w:ascii="Cambria Math" w:hAnsi="Cambria Math"/>
          </w:rPr>
          <m:t>=(0,0,±L/2)</m:t>
        </m:r>
      </m:oMath>
      <w:r w:rsidRPr="00544AA4">
        <w:t xml:space="preserve"> will correspond to source separations less than or equal to </w:t>
      </w:r>
      <w:r w:rsidRPr="00544AA4">
        <w:rPr>
          <w:i/>
          <w:iCs/>
        </w:rPr>
        <w:t>L</w:t>
      </w:r>
      <w:r w:rsidRPr="00544AA4">
        <w:t>. Hence its EIRP pattern will correspond to the same angular resolution, i.e., the average value will be correctly predicted using the same angular step.</w:t>
      </w:r>
    </w:p>
    <w:p w14:paraId="3630C602" w14:textId="77777777" w:rsidR="00FF68ED" w:rsidRPr="00544AA4" w:rsidRDefault="00FF68ED" w:rsidP="00FF68ED">
      <w:pPr>
        <w:jc w:val="both"/>
      </w:pPr>
      <w:r w:rsidRPr="00544AA4">
        <w:rPr>
          <w:rFonts w:ascii="Arial" w:hAnsi="Arial"/>
          <w:b/>
          <w:noProof/>
          <w:lang w:val="en-US" w:eastAsia="zh-CN"/>
        </w:rPr>
        <w:drawing>
          <wp:inline distT="0" distB="0" distL="0" distR="0" wp14:anchorId="22B6F277" wp14:editId="5F8096F8">
            <wp:extent cx="5984240" cy="32340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84240" cy="3234055"/>
                    </a:xfrm>
                    <a:prstGeom prst="rect">
                      <a:avLst/>
                    </a:prstGeom>
                    <a:noFill/>
                    <a:ln>
                      <a:noFill/>
                    </a:ln>
                  </pic:spPr>
                </pic:pic>
              </a:graphicData>
            </a:graphic>
          </wp:inline>
        </w:drawing>
      </w:r>
    </w:p>
    <w:p w14:paraId="08291D69" w14:textId="77777777" w:rsidR="00FF68ED" w:rsidRPr="00544AA4" w:rsidRDefault="00FF68ED" w:rsidP="00FF68ED">
      <w:pPr>
        <w:pStyle w:val="TF"/>
        <w:rPr>
          <w:lang w:eastAsia="ja-JP"/>
        </w:rPr>
      </w:pPr>
      <w:r w:rsidRPr="00544AA4">
        <w:rPr>
          <w:lang w:eastAsia="ja-JP"/>
        </w:rPr>
        <w:t xml:space="preserve">Figure </w:t>
      </w:r>
      <w:r w:rsidRPr="00544AA4">
        <w:rPr>
          <w:lang w:eastAsia="en-GB"/>
        </w:rPr>
        <w:t>6.3.4.2</w:t>
      </w:r>
      <w:r w:rsidRPr="00544AA4">
        <w:rPr>
          <w:lang w:eastAsia="ja-JP"/>
        </w:rPr>
        <w:t xml:space="preserve">-1: The average EIRP when using different angular steps </w:t>
      </w:r>
      <m:oMath>
        <m:r>
          <m:rPr>
            <m:sty m:val="bi"/>
          </m:rPr>
          <w:rPr>
            <w:rFonts w:ascii="Cambria Math" w:eastAsia="MS Mincho" w:hAnsi="Cambria Math"/>
            <w:lang w:val="zh-CN" w:eastAsia="ja-JP"/>
          </w:rPr>
          <m:t>Δθ</m:t>
        </m:r>
      </m:oMath>
      <w:r w:rsidRPr="00544AA4">
        <w:rPr>
          <w:lang w:eastAsia="ja-JP"/>
        </w:rPr>
        <w:t xml:space="preserve"> and the EIRP pattern of two short vertical current elements separated a distance L=4, 8, 12, 16, and 32 wavelengths, respectively. The dashed lines depict the reference angular step </w:t>
      </w:r>
      <m:oMath>
        <m:f>
          <m:fPr>
            <m:ctrlPr>
              <w:ins w:id="840" w:author="Huawei" w:date="2020-10-23T13:06:00Z">
                <w:rPr>
                  <w:rFonts w:ascii="Cambria Math" w:eastAsia="MS Mincho" w:hAnsi="Cambria Math"/>
                  <w:lang w:val="zh-CN" w:eastAsia="ja-JP"/>
                </w:rPr>
              </w:ins>
            </m:ctrlPr>
          </m:fPr>
          <m:num>
            <m:r>
              <m:rPr>
                <m:sty m:val="bi"/>
              </m:rPr>
              <w:rPr>
                <w:rFonts w:ascii="Cambria Math" w:eastAsia="MS Mincho" w:hAnsi="Cambria Math"/>
                <w:lang w:val="zh-CN" w:eastAsia="ja-JP"/>
              </w:rPr>
              <m:t>λ</m:t>
            </m:r>
          </m:num>
          <m:den>
            <m:r>
              <m:rPr>
                <m:sty m:val="bi"/>
              </m:rPr>
              <w:rPr>
                <w:rFonts w:ascii="Cambria Math" w:eastAsia="MS Mincho" w:hAnsi="Cambria Math"/>
                <w:lang w:val="zh-CN" w:eastAsia="ja-JP"/>
              </w:rPr>
              <m:t>L</m:t>
            </m:r>
          </m:den>
        </m:f>
        <m:r>
          <m:rPr>
            <m:sty m:val="bi"/>
          </m:rPr>
          <w:rPr>
            <w:rFonts w:ascii="Cambria Math" w:eastAsia="MS Mincho" w:hAnsi="Cambria Math"/>
            <w:lang w:val="en-US" w:eastAsia="ja-JP"/>
          </w:rPr>
          <m:t>=</m:t>
        </m:r>
        <m:f>
          <m:fPr>
            <m:ctrlPr>
              <w:ins w:id="841" w:author="Huawei" w:date="2020-10-23T13:06:00Z">
                <w:rPr>
                  <w:rFonts w:ascii="Cambria Math" w:eastAsia="MS Mincho" w:hAnsi="Cambria Math"/>
                  <w:lang w:val="zh-CN" w:eastAsia="ja-JP"/>
                </w:rPr>
              </w:ins>
            </m:ctrlPr>
          </m:fPr>
          <m:num>
            <m:r>
              <m:rPr>
                <m:sty m:val="bi"/>
              </m:rPr>
              <w:rPr>
                <w:rFonts w:ascii="Cambria Math" w:eastAsia="MS Mincho" w:hAnsi="Cambria Math"/>
                <w:lang w:val="zh-CN" w:eastAsia="ja-JP"/>
              </w:rPr>
              <m:t>1</m:t>
            </m:r>
          </m:num>
          <m:den>
            <m:r>
              <m:rPr>
                <m:sty m:val="bi"/>
              </m:rPr>
              <w:rPr>
                <w:rFonts w:ascii="Cambria Math" w:eastAsia="MS Mincho" w:hAnsi="Cambria Math"/>
                <w:lang w:val="zh-CN" w:eastAsia="ja-JP"/>
              </w:rPr>
              <m:t>4</m:t>
            </m:r>
          </m:den>
        </m:f>
        <m:r>
          <m:rPr>
            <m:sty m:val="bi"/>
          </m:rPr>
          <w:rPr>
            <w:rFonts w:ascii="Cambria Math" w:eastAsia="MS Mincho" w:hAnsi="Cambria Math"/>
            <w:lang w:val="en-US" w:eastAsia="ja-JP"/>
          </w:rPr>
          <m:t>,</m:t>
        </m:r>
        <m:f>
          <m:fPr>
            <m:ctrlPr>
              <w:ins w:id="842" w:author="Huawei" w:date="2020-10-23T13:06:00Z">
                <w:rPr>
                  <w:rFonts w:ascii="Cambria Math" w:eastAsia="MS Mincho" w:hAnsi="Cambria Math"/>
                  <w:lang w:val="zh-CN" w:eastAsia="ja-JP"/>
                </w:rPr>
              </w:ins>
            </m:ctrlPr>
          </m:fPr>
          <m:num>
            <m:r>
              <m:rPr>
                <m:sty m:val="bi"/>
              </m:rPr>
              <w:rPr>
                <w:rFonts w:ascii="Cambria Math" w:eastAsia="MS Mincho" w:hAnsi="Cambria Math"/>
                <w:lang w:val="zh-CN" w:eastAsia="ja-JP"/>
              </w:rPr>
              <m:t>1</m:t>
            </m:r>
          </m:num>
          <m:den>
            <m:r>
              <m:rPr>
                <m:sty m:val="bi"/>
              </m:rPr>
              <w:rPr>
                <w:rFonts w:ascii="Cambria Math" w:eastAsia="MS Mincho" w:hAnsi="Cambria Math"/>
                <w:lang w:val="zh-CN" w:eastAsia="ja-JP"/>
              </w:rPr>
              <m:t>8</m:t>
            </m:r>
          </m:den>
        </m:f>
        <m:r>
          <m:rPr>
            <m:sty m:val="bi"/>
          </m:rPr>
          <w:rPr>
            <w:rFonts w:ascii="Cambria Math" w:eastAsia="MS Mincho" w:hAnsi="Cambria Math"/>
            <w:lang w:val="en-US" w:eastAsia="ja-JP"/>
          </w:rPr>
          <m:t>,</m:t>
        </m:r>
        <m:f>
          <m:fPr>
            <m:ctrlPr>
              <w:ins w:id="843" w:author="Huawei" w:date="2020-10-23T13:06:00Z">
                <w:rPr>
                  <w:rFonts w:ascii="Cambria Math" w:eastAsia="MS Mincho" w:hAnsi="Cambria Math"/>
                  <w:lang w:val="zh-CN" w:eastAsia="ja-JP"/>
                </w:rPr>
              </w:ins>
            </m:ctrlPr>
          </m:fPr>
          <m:num>
            <m:r>
              <m:rPr>
                <m:sty m:val="bi"/>
              </m:rPr>
              <w:rPr>
                <w:rFonts w:ascii="Cambria Math" w:eastAsia="MS Mincho" w:hAnsi="Cambria Math"/>
                <w:lang w:val="zh-CN" w:eastAsia="ja-JP"/>
              </w:rPr>
              <m:t>1</m:t>
            </m:r>
          </m:num>
          <m:den>
            <m:r>
              <m:rPr>
                <m:sty m:val="bi"/>
              </m:rPr>
              <w:rPr>
                <w:rFonts w:ascii="Cambria Math" w:eastAsia="MS Mincho" w:hAnsi="Cambria Math"/>
                <w:lang w:val="zh-CN" w:eastAsia="ja-JP"/>
              </w:rPr>
              <m:t>12</m:t>
            </m:r>
          </m:den>
        </m:f>
        <m:r>
          <m:rPr>
            <m:sty m:val="bi"/>
          </m:rPr>
          <w:rPr>
            <w:rFonts w:ascii="Cambria Math" w:eastAsia="MS Mincho" w:hAnsi="Cambria Math"/>
            <w:lang w:val="en-US" w:eastAsia="ja-JP"/>
          </w:rPr>
          <m:t>,</m:t>
        </m:r>
        <m:f>
          <m:fPr>
            <m:ctrlPr>
              <w:ins w:id="844" w:author="Huawei" w:date="2020-10-23T13:06:00Z">
                <w:rPr>
                  <w:rFonts w:ascii="Cambria Math" w:eastAsia="MS Mincho" w:hAnsi="Cambria Math"/>
                  <w:lang w:val="zh-CN" w:eastAsia="ja-JP"/>
                </w:rPr>
              </w:ins>
            </m:ctrlPr>
          </m:fPr>
          <m:num>
            <m:r>
              <m:rPr>
                <m:sty m:val="bi"/>
              </m:rPr>
              <w:rPr>
                <w:rFonts w:ascii="Cambria Math" w:eastAsia="MS Mincho" w:hAnsi="Cambria Math"/>
                <w:lang w:val="zh-CN" w:eastAsia="ja-JP"/>
              </w:rPr>
              <m:t>1</m:t>
            </m:r>
          </m:num>
          <m:den>
            <m:r>
              <m:rPr>
                <m:sty m:val="bi"/>
              </m:rPr>
              <w:rPr>
                <w:rFonts w:ascii="Cambria Math" w:eastAsia="MS Mincho" w:hAnsi="Cambria Math"/>
                <w:lang w:val="zh-CN" w:eastAsia="ja-JP"/>
              </w:rPr>
              <m:t>16</m:t>
            </m:r>
          </m:den>
        </m:f>
        <m:r>
          <m:rPr>
            <m:sty m:val="bi"/>
          </m:rPr>
          <w:rPr>
            <w:rFonts w:ascii="Cambria Math" w:eastAsia="MS Mincho" w:hAnsi="Cambria Math"/>
            <w:lang w:val="en-US" w:eastAsia="ja-JP"/>
          </w:rPr>
          <m:t>,</m:t>
        </m:r>
        <m:f>
          <m:fPr>
            <m:ctrlPr>
              <w:ins w:id="845" w:author="Huawei" w:date="2020-10-23T13:06:00Z">
                <w:rPr>
                  <w:rFonts w:ascii="Cambria Math" w:eastAsia="MS Mincho" w:hAnsi="Cambria Math"/>
                  <w:lang w:val="zh-CN" w:eastAsia="ja-JP"/>
                </w:rPr>
              </w:ins>
            </m:ctrlPr>
          </m:fPr>
          <m:num>
            <m:r>
              <m:rPr>
                <m:sty m:val="bi"/>
              </m:rPr>
              <w:rPr>
                <w:rFonts w:ascii="Cambria Math" w:eastAsia="MS Mincho" w:hAnsi="Cambria Math"/>
                <w:lang w:val="zh-CN" w:eastAsia="ja-JP"/>
              </w:rPr>
              <m:t>1</m:t>
            </m:r>
          </m:num>
          <m:den>
            <m:r>
              <m:rPr>
                <m:sty m:val="bi"/>
              </m:rPr>
              <w:rPr>
                <w:rFonts w:ascii="Cambria Math" w:eastAsia="MS Mincho" w:hAnsi="Cambria Math"/>
                <w:lang w:val="zh-CN" w:eastAsia="ja-JP"/>
              </w:rPr>
              <m:t>32</m:t>
            </m:r>
          </m:den>
        </m:f>
      </m:oMath>
      <w:r w:rsidRPr="00544AA4">
        <w:rPr>
          <w:lang w:eastAsia="ja-JP"/>
        </w:rPr>
        <w:t xml:space="preserve"> radians for the used source separations</w:t>
      </w:r>
    </w:p>
    <w:p w14:paraId="2C5A0117" w14:textId="77777777" w:rsidR="00FF68ED" w:rsidRPr="00544AA4" w:rsidRDefault="00FF68ED" w:rsidP="00FF68ED">
      <w:pPr>
        <w:jc w:val="both"/>
      </w:pPr>
      <w:r w:rsidRPr="00544AA4">
        <w:t xml:space="preserve">To proceed to more general sources two observations are useful: </w:t>
      </w:r>
    </w:p>
    <w:p w14:paraId="13E88ED3" w14:textId="77777777" w:rsidR="00FF68ED" w:rsidRPr="00544AA4" w:rsidRDefault="00FF68ED" w:rsidP="00DE4E50">
      <w:pPr>
        <w:pStyle w:val="B1"/>
      </w:pPr>
      <w:r w:rsidRPr="00544AA4">
        <w:t>1)</w:t>
      </w:r>
      <w:r w:rsidRPr="00544AA4">
        <w:tab/>
        <w:t xml:space="preserve">A rotation of a source will not change the required </w:t>
      </w:r>
      <m:oMath>
        <m:r>
          <w:rPr>
            <w:rFonts w:ascii="Cambria Math" w:hAnsi="Cambria Math"/>
          </w:rPr>
          <m:t>θ</m:t>
        </m:r>
      </m:oMath>
      <w:r w:rsidRPr="00544AA4">
        <w:t xml:space="preserve"> resolution, but the </w:t>
      </w:r>
      <m:oMath>
        <m:r>
          <w:rPr>
            <w:rFonts w:ascii="Cambria Math" w:hAnsi="Cambria Math"/>
          </w:rPr>
          <m:t>ϕ</m:t>
        </m:r>
      </m:oMath>
      <w:r w:rsidRPr="00544AA4">
        <w:t xml:space="preserve"> resolution must be set equal to the </w:t>
      </w:r>
      <m:oMath>
        <m:r>
          <w:rPr>
            <w:rFonts w:ascii="Cambria Math" w:hAnsi="Cambria Math"/>
          </w:rPr>
          <m:t>θ</m:t>
        </m:r>
      </m:oMath>
      <w:r w:rsidRPr="00544AA4">
        <w:t xml:space="preserve"> resolution.</w:t>
      </w:r>
    </w:p>
    <w:p w14:paraId="5BBBE25B" w14:textId="77777777" w:rsidR="00FF68ED" w:rsidRPr="00544AA4" w:rsidRDefault="00FF68ED" w:rsidP="00DE4E50">
      <w:pPr>
        <w:pStyle w:val="B1"/>
      </w:pPr>
      <w:r w:rsidRPr="00544AA4">
        <w:t>2)</w:t>
      </w:r>
      <w:r w:rsidRPr="00544AA4">
        <w:tab/>
        <w:t xml:space="preserve">If the source distribution is stretched along the z-direction, the </w:t>
      </w:r>
      <m:oMath>
        <m:r>
          <w:rPr>
            <w:rFonts w:ascii="Cambria Math" w:hAnsi="Cambria Math"/>
          </w:rPr>
          <m:t>ϕ</m:t>
        </m:r>
      </m:oMath>
      <w:r w:rsidRPr="00544AA4">
        <w:t>-resolution will not change.</w:t>
      </w:r>
    </w:p>
    <w:p w14:paraId="51E7B59E" w14:textId="77777777" w:rsidR="00FF68ED" w:rsidRPr="00544AA4" w:rsidRDefault="00FF68ED" w:rsidP="00FF68ED">
      <w:pPr>
        <w:jc w:val="both"/>
      </w:pPr>
      <w:r w:rsidRPr="00544AA4">
        <w:t xml:space="preserve">Based on these two observations and the angular resolution of the line source of length </w:t>
      </w:r>
      <w:r w:rsidRPr="00544AA4">
        <w:rPr>
          <w:i/>
          <w:iCs/>
        </w:rPr>
        <w:t>L</w:t>
      </w:r>
      <w:r w:rsidRPr="00544AA4">
        <w:t>, the following can be deduced.</w:t>
      </w:r>
    </w:p>
    <w:p w14:paraId="412F5234" w14:textId="20BB7601" w:rsidR="00FF68ED" w:rsidRPr="00544AA4" w:rsidRDefault="00FF68ED" w:rsidP="00DE4E50">
      <w:pPr>
        <w:pStyle w:val="B1"/>
      </w:pPr>
      <w:r w:rsidRPr="00544AA4">
        <w:t>1)</w:t>
      </w:r>
      <w:r w:rsidRPr="00544AA4">
        <w:tab/>
        <w:t>If the line source is tilted 90</w:t>
      </w:r>
      <w:r w:rsidR="005D6774" w:rsidRPr="00544AA4">
        <w:t> </w:t>
      </w:r>
      <w:r w:rsidR="005D6774" w:rsidRPr="00544AA4">
        <w:rPr>
          <w:lang w:eastAsia="ja-JP"/>
        </w:rPr>
        <w:t xml:space="preserve">° </w:t>
      </w:r>
      <w:r w:rsidRPr="00544AA4">
        <w:t xml:space="preserve">down to the xy-plane, and then arbitrarily rotated around the </w:t>
      </w:r>
      <w:r w:rsidRPr="00544AA4">
        <w:rPr>
          <w:i/>
          <w:iCs/>
        </w:rPr>
        <w:t>z</w:t>
      </w:r>
      <w:r w:rsidRPr="00544AA4">
        <w:t xml:space="preserve">-axis, a flat disc of diameter </w:t>
      </w:r>
      <w:r w:rsidRPr="00544AA4">
        <w:rPr>
          <w:i/>
          <w:iCs/>
        </w:rPr>
        <w:t>L</w:t>
      </w:r>
      <w:r w:rsidRPr="00544AA4">
        <w:t xml:space="preserve"> is generated. Based on observation 1, the angular resolution is </w:t>
      </w:r>
      <m:oMath>
        <m:r>
          <m:rPr>
            <m:sty m:val="p"/>
          </m:rPr>
          <w:rPr>
            <w:rFonts w:ascii="Cambria Math" w:hAnsi="Cambria Math"/>
          </w:rPr>
          <m:t>Δ</m:t>
        </m:r>
        <m:sSub>
          <m:sSubPr>
            <m:ctrlPr>
              <w:ins w:id="846" w:author="Huawei" w:date="2020-10-23T13:06:00Z">
                <w:rPr>
                  <w:rFonts w:ascii="Cambria Math" w:hAnsi="Cambria Math"/>
                  <w:i/>
                </w:rPr>
              </w:ins>
            </m:ctrlPr>
          </m:sSubPr>
          <m:e>
            <m:r>
              <w:rPr>
                <w:rFonts w:ascii="Cambria Math" w:hAnsi="Cambria Math"/>
              </w:rPr>
              <m:t>θ</m:t>
            </m:r>
          </m:e>
          <m:sub>
            <m:r>
              <m:rPr>
                <m:nor/>
              </m:rPr>
              <w:rPr>
                <w:rFonts w:ascii="Cambria Math" w:hAnsi="Cambria Math"/>
              </w:rPr>
              <m:t>ref</m:t>
            </m:r>
          </m:sub>
        </m:sSub>
        <m:r>
          <w:rPr>
            <w:rFonts w:ascii="Cambria Math" w:hAnsi="Cambria Math"/>
          </w:rPr>
          <m:t>=</m:t>
        </m:r>
        <m:r>
          <m:rPr>
            <m:sty m:val="p"/>
          </m:rPr>
          <w:rPr>
            <w:rFonts w:ascii="Cambria Math" w:hAnsi="Cambria Math"/>
          </w:rPr>
          <m:t>Δ</m:t>
        </m:r>
        <m:sSub>
          <m:sSubPr>
            <m:ctrlPr>
              <w:ins w:id="847" w:author="Huawei" w:date="2020-10-23T13:06:00Z">
                <w:rPr>
                  <w:rFonts w:ascii="Cambria Math" w:hAnsi="Cambria Math"/>
                  <w:i/>
                </w:rPr>
              </w:ins>
            </m:ctrlPr>
          </m:sSubPr>
          <m:e>
            <m:r>
              <w:rPr>
                <w:rFonts w:ascii="Cambria Math" w:hAnsi="Cambria Math"/>
              </w:rPr>
              <m:t>ϕ</m:t>
            </m:r>
          </m:e>
          <m:sub>
            <m:r>
              <m:rPr>
                <m:nor/>
              </m:rPr>
              <w:rPr>
                <w:rFonts w:ascii="Cambria Math" w:hAnsi="Cambria Math"/>
              </w:rPr>
              <m:t>ref</m:t>
            </m:r>
          </m:sub>
        </m:sSub>
        <m:r>
          <w:rPr>
            <w:rFonts w:ascii="Cambria Math" w:hAnsi="Cambria Math"/>
          </w:rPr>
          <m:t>=λ/L</m:t>
        </m:r>
      </m:oMath>
      <w:r w:rsidRPr="00544AA4">
        <w:t>.</w:t>
      </w:r>
    </w:p>
    <w:p w14:paraId="4F716CA2" w14:textId="77777777" w:rsidR="00FF68ED" w:rsidRPr="00544AA4" w:rsidRDefault="00FF68ED" w:rsidP="00DE4E50">
      <w:pPr>
        <w:pStyle w:val="B1"/>
      </w:pPr>
      <w:r w:rsidRPr="00544AA4">
        <w:t>2)</w:t>
      </w:r>
      <w:r w:rsidRPr="00544AA4">
        <w:tab/>
        <w:t xml:space="preserve">If the disc is stretched a distance </w:t>
      </w:r>
      <w:r w:rsidRPr="00544AA4">
        <w:rPr>
          <w:i/>
          <w:iCs/>
        </w:rPr>
        <w:t>h</w:t>
      </w:r>
      <w:r w:rsidRPr="00544AA4">
        <w:t xml:space="preserve"> along the z-axis (current elements are translated parallel to the z-axis), then the </w:t>
      </w:r>
      <m:oMath>
        <m:r>
          <m:rPr>
            <m:sty m:val="p"/>
          </m:rPr>
          <w:rPr>
            <w:rFonts w:ascii="Cambria Math" w:hAnsi="Cambria Math"/>
          </w:rPr>
          <m:t>Δ</m:t>
        </m:r>
        <m:sSub>
          <m:sSubPr>
            <m:ctrlPr>
              <w:ins w:id="848" w:author="Huawei" w:date="2020-10-23T13:06:00Z">
                <w:rPr>
                  <w:rFonts w:ascii="Cambria Math" w:hAnsi="Cambria Math"/>
                  <w:i/>
                </w:rPr>
              </w:ins>
            </m:ctrlPr>
          </m:sSubPr>
          <m:e>
            <m:r>
              <w:rPr>
                <w:rFonts w:ascii="Cambria Math" w:hAnsi="Cambria Math"/>
              </w:rPr>
              <m:t>ϕ</m:t>
            </m:r>
          </m:e>
          <m:sub>
            <m:r>
              <m:rPr>
                <m:nor/>
              </m:rPr>
              <w:rPr>
                <w:rFonts w:ascii="Cambria Math" w:hAnsi="Cambria Math"/>
              </w:rPr>
              <m:t>ref</m:t>
            </m:r>
          </m:sub>
        </m:sSub>
        <m:r>
          <w:rPr>
            <w:rFonts w:ascii="Cambria Math" w:hAnsi="Cambria Math"/>
          </w:rPr>
          <m:t>=λ/L</m:t>
        </m:r>
      </m:oMath>
      <w:r w:rsidRPr="00544AA4">
        <w:t xml:space="preserve"> is unchanged, whereas the vertical angular resolution increases to </w:t>
      </w:r>
      <m:oMath>
        <m:sSub>
          <m:sSubPr>
            <m:ctrlPr>
              <w:ins w:id="849" w:author="Huawei" w:date="2020-10-23T13:06:00Z">
                <w:rPr>
                  <w:rFonts w:ascii="Cambria Math" w:hAnsi="Cambria Math"/>
                  <w:i/>
                </w:rPr>
              </w:ins>
            </m:ctrlPr>
          </m:sSubPr>
          <m:e>
            <m:r>
              <m:rPr>
                <m:sty m:val="p"/>
              </m:rPr>
              <w:rPr>
                <w:rFonts w:ascii="Cambria Math" w:hAnsi="Cambria Math"/>
              </w:rPr>
              <m:t>Δ</m:t>
            </m:r>
            <m:r>
              <w:rPr>
                <w:rFonts w:ascii="Cambria Math" w:hAnsi="Cambria Math"/>
              </w:rPr>
              <m:t>θ</m:t>
            </m:r>
          </m:e>
          <m:sub>
            <m:r>
              <m:rPr>
                <m:nor/>
              </m:rPr>
              <w:rPr>
                <w:rFonts w:ascii="Cambria Math" w:hAnsi="Cambria Math"/>
              </w:rPr>
              <m:t>ref</m:t>
            </m:r>
          </m:sub>
        </m:sSub>
        <m:r>
          <w:rPr>
            <w:rFonts w:ascii="Cambria Math" w:hAnsi="Cambria Math"/>
          </w:rPr>
          <m:t>=λ/</m:t>
        </m:r>
        <m:rad>
          <m:radPr>
            <m:degHide m:val="1"/>
            <m:ctrlPr>
              <w:ins w:id="850" w:author="Huawei" w:date="2020-10-23T13:06:00Z">
                <w:rPr>
                  <w:rFonts w:ascii="Cambria Math" w:hAnsi="Cambria Math"/>
                  <w:i/>
                </w:rPr>
              </w:ins>
            </m:ctrlPr>
          </m:radPr>
          <m:deg/>
          <m:e>
            <m:sSup>
              <m:sSupPr>
                <m:ctrlPr>
                  <w:ins w:id="851" w:author="Huawei" w:date="2020-10-23T13:06:00Z">
                    <w:rPr>
                      <w:rFonts w:ascii="Cambria Math" w:hAnsi="Cambria Math"/>
                      <w:i/>
                    </w:rPr>
                  </w:ins>
                </m:ctrlPr>
              </m:sSupPr>
              <m:e>
                <m:r>
                  <w:rPr>
                    <w:rFonts w:ascii="Cambria Math" w:hAnsi="Cambria Math"/>
                  </w:rPr>
                  <m:t>L</m:t>
                </m:r>
              </m:e>
              <m:sup>
                <m:r>
                  <w:rPr>
                    <w:rFonts w:ascii="Cambria Math" w:hAnsi="Cambria Math"/>
                  </w:rPr>
                  <m:t>2</m:t>
                </m:r>
              </m:sup>
            </m:sSup>
            <m:r>
              <w:rPr>
                <w:rFonts w:ascii="Cambria Math" w:hAnsi="Cambria Math"/>
              </w:rPr>
              <m:t>+</m:t>
            </m:r>
            <m:sSup>
              <m:sSupPr>
                <m:ctrlPr>
                  <w:ins w:id="852" w:author="Huawei" w:date="2020-10-23T13:06:00Z">
                    <w:rPr>
                      <w:rFonts w:ascii="Cambria Math" w:hAnsi="Cambria Math"/>
                      <w:i/>
                    </w:rPr>
                  </w:ins>
                </m:ctrlPr>
              </m:sSupPr>
              <m:e>
                <m:r>
                  <w:rPr>
                    <w:rFonts w:ascii="Cambria Math" w:hAnsi="Cambria Math"/>
                  </w:rPr>
                  <m:t>h</m:t>
                </m:r>
              </m:e>
              <m:sup>
                <m:r>
                  <w:rPr>
                    <w:rFonts w:ascii="Cambria Math" w:hAnsi="Cambria Math"/>
                  </w:rPr>
                  <m:t>2</m:t>
                </m:r>
              </m:sup>
            </m:sSup>
          </m:e>
        </m:rad>
      </m:oMath>
      <w:r w:rsidRPr="00544AA4">
        <w:t xml:space="preserve"> to encompass the largest possible source separation within the cylinder.</w:t>
      </w:r>
    </w:p>
    <w:p w14:paraId="4D61513A" w14:textId="77777777" w:rsidR="00FF68ED" w:rsidRPr="00544AA4" w:rsidRDefault="00FF68ED" w:rsidP="00FF68ED">
      <w:pPr>
        <w:jc w:val="both"/>
      </w:pPr>
      <w:r w:rsidRPr="00544AA4">
        <w:t xml:space="preserve">The final shape of the source enclosure is hence a cylinder of diameter </w:t>
      </w:r>
      <w:r w:rsidRPr="00544AA4">
        <w:rPr>
          <w:i/>
          <w:iCs/>
        </w:rPr>
        <w:t>L</w:t>
      </w:r>
      <w:r w:rsidRPr="00544AA4">
        <w:t xml:space="preserve"> and height </w:t>
      </w:r>
      <w:r w:rsidRPr="00544AA4">
        <w:rPr>
          <w:i/>
          <w:iCs/>
        </w:rPr>
        <w:t>h</w:t>
      </w:r>
      <w:r w:rsidRPr="00544AA4">
        <w:t xml:space="preserve">, and the angular steps required to get an accurate EIRP average (TRP value) are </w:t>
      </w:r>
    </w:p>
    <w:p w14:paraId="2975F7C3" w14:textId="77777777" w:rsidR="00FF68ED" w:rsidRPr="00544AA4" w:rsidRDefault="00FF68ED" w:rsidP="00FF68ED">
      <w:pPr>
        <w:keepLines/>
        <w:tabs>
          <w:tab w:val="center" w:pos="4536"/>
          <w:tab w:val="right" w:pos="9072"/>
        </w:tabs>
        <w:rPr>
          <w:noProof/>
          <w:lang w:val="x-none"/>
        </w:rPr>
      </w:pPr>
      <w:r w:rsidRPr="00544AA4">
        <w:rPr>
          <w:noProof/>
          <w:lang w:val="x-none"/>
        </w:rPr>
        <w:tab/>
      </w:r>
      <m:oMath>
        <m:r>
          <m:rPr>
            <m:sty m:val="p"/>
          </m:rPr>
          <w:rPr>
            <w:rFonts w:ascii="Cambria Math" w:hAnsi="Cambria Math"/>
          </w:rPr>
          <m:t>Δ</m:t>
        </m:r>
        <m:sSub>
          <m:sSubPr>
            <m:ctrlPr>
              <w:ins w:id="853" w:author="Huawei" w:date="2020-10-23T13:06:00Z">
                <w:rPr>
                  <w:rFonts w:ascii="Cambria Math" w:hAnsi="Cambria Math"/>
                  <w:i/>
                </w:rPr>
              </w:ins>
            </m:ctrlPr>
          </m:sSubPr>
          <m:e>
            <m:r>
              <w:rPr>
                <w:rFonts w:ascii="Cambria Math" w:hAnsi="Cambria Math"/>
              </w:rPr>
              <m:t>θ</m:t>
            </m:r>
          </m:e>
          <m:sub>
            <m:r>
              <m:rPr>
                <m:nor/>
              </m:rPr>
              <w:rPr>
                <w:rFonts w:ascii="Cambria Math" w:hAnsi="Cambria Math"/>
              </w:rPr>
              <m:t>ref</m:t>
            </m:r>
          </m:sub>
        </m:sSub>
        <m:r>
          <w:rPr>
            <w:rFonts w:ascii="Cambria Math" w:hAnsi="Cambria Math"/>
          </w:rPr>
          <m:t>=</m:t>
        </m:r>
        <m:f>
          <m:fPr>
            <m:ctrlPr>
              <w:ins w:id="854" w:author="Huawei" w:date="2020-10-23T13:06:00Z">
                <w:rPr>
                  <w:rFonts w:ascii="Cambria Math" w:hAnsi="Cambria Math"/>
                  <w:i/>
                </w:rPr>
              </w:ins>
            </m:ctrlPr>
          </m:fPr>
          <m:num>
            <m:r>
              <w:rPr>
                <w:rFonts w:ascii="Cambria Math" w:hAnsi="Cambria Math"/>
              </w:rPr>
              <m:t>λ</m:t>
            </m:r>
          </m:num>
          <m:den>
            <m:rad>
              <m:radPr>
                <m:degHide m:val="1"/>
                <m:ctrlPr>
                  <w:ins w:id="855" w:author="Huawei" w:date="2020-10-23T13:06:00Z">
                    <w:rPr>
                      <w:rFonts w:ascii="Cambria Math" w:hAnsi="Cambria Math"/>
                      <w:i/>
                    </w:rPr>
                  </w:ins>
                </m:ctrlPr>
              </m:radPr>
              <m:deg/>
              <m:e>
                <m:sSup>
                  <m:sSupPr>
                    <m:ctrlPr>
                      <w:ins w:id="856" w:author="Huawei" w:date="2020-10-23T13:06:00Z">
                        <w:rPr>
                          <w:rFonts w:ascii="Cambria Math" w:hAnsi="Cambria Math"/>
                          <w:i/>
                        </w:rPr>
                      </w:ins>
                    </m:ctrlPr>
                  </m:sSupPr>
                  <m:e>
                    <m:r>
                      <w:rPr>
                        <w:rFonts w:ascii="Cambria Math" w:hAnsi="Cambria Math"/>
                      </w:rPr>
                      <m:t>L</m:t>
                    </m:r>
                  </m:e>
                  <m:sup>
                    <m:r>
                      <w:rPr>
                        <w:rFonts w:ascii="Cambria Math" w:hAnsi="Cambria Math"/>
                      </w:rPr>
                      <m:t>2</m:t>
                    </m:r>
                  </m:sup>
                </m:sSup>
                <m:r>
                  <w:rPr>
                    <w:rFonts w:ascii="Cambria Math" w:hAnsi="Cambria Math"/>
                  </w:rPr>
                  <m:t>+</m:t>
                </m:r>
                <m:sSup>
                  <m:sSupPr>
                    <m:ctrlPr>
                      <w:ins w:id="857" w:author="Huawei" w:date="2020-10-23T13:06:00Z">
                        <w:rPr>
                          <w:rFonts w:ascii="Cambria Math" w:hAnsi="Cambria Math"/>
                          <w:i/>
                        </w:rPr>
                      </w:ins>
                    </m:ctrlPr>
                  </m:sSupPr>
                  <m:e>
                    <m:r>
                      <w:rPr>
                        <w:rFonts w:ascii="Cambria Math" w:hAnsi="Cambria Math"/>
                      </w:rPr>
                      <m:t>h</m:t>
                    </m:r>
                  </m:e>
                  <m:sup>
                    <m:r>
                      <w:rPr>
                        <w:rFonts w:ascii="Cambria Math" w:hAnsi="Cambria Math"/>
                      </w:rPr>
                      <m:t>2</m:t>
                    </m:r>
                  </m:sup>
                </m:sSup>
              </m:e>
            </m:rad>
          </m:den>
        </m:f>
        <m:r>
          <w:rPr>
            <w:rFonts w:ascii="Cambria Math" w:hAnsi="Cambria Math"/>
          </w:rPr>
          <m:t>=</m:t>
        </m:r>
        <m:f>
          <m:fPr>
            <m:ctrlPr>
              <w:ins w:id="858" w:author="Huawei" w:date="2020-10-23T13:06:00Z">
                <w:rPr>
                  <w:rFonts w:ascii="Cambria Math" w:hAnsi="Cambria Math"/>
                  <w:i/>
                </w:rPr>
              </w:ins>
            </m:ctrlPr>
          </m:fPr>
          <m:num>
            <m:r>
              <w:rPr>
                <w:rFonts w:ascii="Cambria Math" w:hAnsi="Cambria Math"/>
              </w:rPr>
              <m:t>λ</m:t>
            </m:r>
          </m:num>
          <m:den>
            <m:r>
              <w:rPr>
                <w:rFonts w:ascii="Cambria Math" w:hAnsi="Cambria Math"/>
              </w:rPr>
              <m:t>D</m:t>
            </m:r>
          </m:den>
        </m:f>
      </m:oMath>
      <w:r w:rsidRPr="00544AA4">
        <w:rPr>
          <w:noProof/>
          <w:lang w:val="x-none"/>
        </w:rPr>
        <w:t xml:space="preserve"> , </w:t>
      </w:r>
      <m:oMath>
        <m:r>
          <m:rPr>
            <m:sty m:val="p"/>
          </m:rPr>
          <w:rPr>
            <w:rFonts w:ascii="Cambria Math" w:hAnsi="Cambria Math"/>
          </w:rPr>
          <m:t>Δ</m:t>
        </m:r>
        <m:sSub>
          <m:sSubPr>
            <m:ctrlPr>
              <w:ins w:id="859" w:author="Huawei" w:date="2020-10-23T13:06:00Z">
                <w:rPr>
                  <w:rFonts w:ascii="Cambria Math" w:hAnsi="Cambria Math"/>
                  <w:i/>
                </w:rPr>
              </w:ins>
            </m:ctrlPr>
          </m:sSubPr>
          <m:e>
            <m:r>
              <w:rPr>
                <w:rFonts w:ascii="Cambria Math" w:hAnsi="Cambria Math"/>
              </w:rPr>
              <m:t>ϕ</m:t>
            </m:r>
          </m:e>
          <m:sub>
            <m:r>
              <m:rPr>
                <m:nor/>
              </m:rPr>
              <w:rPr>
                <w:rFonts w:ascii="Cambria Math" w:hAnsi="Cambria Math"/>
              </w:rPr>
              <m:t>ref</m:t>
            </m:r>
          </m:sub>
        </m:sSub>
        <m:r>
          <w:rPr>
            <w:rFonts w:ascii="Cambria Math" w:hAnsi="Cambria Math"/>
          </w:rPr>
          <m:t>=</m:t>
        </m:r>
        <m:f>
          <m:fPr>
            <m:ctrlPr>
              <w:ins w:id="860" w:author="Huawei" w:date="2020-10-23T13:06:00Z">
                <w:rPr>
                  <w:rFonts w:ascii="Cambria Math" w:hAnsi="Cambria Math"/>
                  <w:i/>
                </w:rPr>
              </w:ins>
            </m:ctrlPr>
          </m:fPr>
          <m:num>
            <m:r>
              <w:rPr>
                <w:rFonts w:ascii="Cambria Math" w:hAnsi="Cambria Math"/>
              </w:rPr>
              <m:t>λ</m:t>
            </m:r>
          </m:num>
          <m:den>
            <m:r>
              <w:rPr>
                <w:rFonts w:ascii="Cambria Math" w:hAnsi="Cambria Math"/>
              </w:rPr>
              <m:t>L</m:t>
            </m:r>
          </m:den>
        </m:f>
        <m:r>
          <w:rPr>
            <w:rFonts w:ascii="Cambria Math" w:hAnsi="Cambria Math"/>
          </w:rPr>
          <m:t>=</m:t>
        </m:r>
        <m:f>
          <m:fPr>
            <m:ctrlPr>
              <w:ins w:id="861" w:author="Huawei" w:date="2020-10-23T13:06:00Z">
                <w:rPr>
                  <w:rFonts w:ascii="Cambria Math" w:hAnsi="Cambria Math"/>
                  <w:i/>
                </w:rPr>
              </w:ins>
            </m:ctrlPr>
          </m:fPr>
          <m:num>
            <m:r>
              <w:rPr>
                <w:rFonts w:ascii="Cambria Math" w:hAnsi="Cambria Math"/>
              </w:rPr>
              <m:t>λ</m:t>
            </m:r>
          </m:num>
          <m:den>
            <m:sSub>
              <m:sSubPr>
                <m:ctrlPr>
                  <w:ins w:id="862" w:author="Huawei" w:date="2020-10-23T13:06:00Z">
                    <w:rPr>
                      <w:rFonts w:ascii="Cambria Math" w:hAnsi="Cambria Math"/>
                      <w:i/>
                    </w:rPr>
                  </w:ins>
                </m:ctrlPr>
              </m:sSubPr>
              <m:e>
                <m:r>
                  <w:rPr>
                    <w:rFonts w:ascii="Cambria Math" w:hAnsi="Cambria Math"/>
                  </w:rPr>
                  <m:t>D</m:t>
                </m:r>
              </m:e>
              <m:sub>
                <m:r>
                  <m:rPr>
                    <m:nor/>
                  </m:rPr>
                  <w:rPr>
                    <w:rFonts w:ascii="Cambria Math" w:hAnsi="Cambria Math"/>
                  </w:rPr>
                  <m:t>cyl</m:t>
                </m:r>
              </m:sub>
            </m:sSub>
          </m:den>
        </m:f>
      </m:oMath>
      <w:r w:rsidRPr="00544AA4">
        <w:rPr>
          <w:noProof/>
          <w:lang w:val="x-none"/>
        </w:rPr>
        <w:t>.</w:t>
      </w:r>
    </w:p>
    <w:p w14:paraId="2DAEB794" w14:textId="70B7EA57" w:rsidR="00FF68ED" w:rsidRPr="00544AA4" w:rsidRDefault="00FF68ED" w:rsidP="00FF68ED">
      <w:pPr>
        <w:jc w:val="both"/>
      </w:pPr>
      <w:r w:rsidRPr="00544AA4">
        <w:t xml:space="preserve">Here, </w:t>
      </w:r>
      <m:oMath>
        <m:r>
          <w:del w:id="863" w:author="Huawei - editorials" w:date="2020-10-16T09:17:00Z">
            <w:rPr>
              <w:rFonts w:ascii="Cambria Math" w:hAnsi="Cambria Math"/>
            </w:rPr>
            <m:t>D</m:t>
          </w:del>
        </m:r>
      </m:oMath>
      <w:del w:id="864" w:author="Huawei - editorials" w:date="2020-10-16T09:17:00Z">
        <w:r w:rsidRPr="00544AA4" w:rsidDel="009D5C0C">
          <w:delText xml:space="preserve"> </w:delText>
        </w:r>
      </w:del>
      <w:ins w:id="865" w:author="Huawei - editorials" w:date="2020-10-16T09:17:00Z">
        <w:r w:rsidR="009D5C0C" w:rsidRPr="00544AA4">
          <w:rPr>
            <w:i/>
            <w:rPrChange w:id="866" w:author="Huawei - editorials" w:date="2020-10-16T09:17:00Z">
              <w:rPr/>
            </w:rPrChange>
          </w:rPr>
          <w:t>D</w:t>
        </w:r>
        <w:r w:rsidR="009D5C0C" w:rsidRPr="00544AA4">
          <w:t xml:space="preserve"> </w:t>
        </w:r>
      </w:ins>
      <w:r w:rsidRPr="00544AA4">
        <w:t xml:space="preserve">is the diameter of the source enclosure, i.e., the diameter of the smallest sphere enclosing all </w:t>
      </w:r>
      <w:ins w:id="867" w:author="Huawei" w:date="2020-10-16T09:16:00Z">
        <w:r w:rsidR="009D5C0C" w:rsidRPr="00544AA4">
          <w:t xml:space="preserve">radiation </w:t>
        </w:r>
      </w:ins>
      <w:r w:rsidRPr="00544AA4">
        <w:t xml:space="preserve">sources, and </w:t>
      </w:r>
      <m:oMath>
        <m:sSub>
          <m:sSubPr>
            <m:ctrlPr>
              <w:ins w:id="868" w:author="Huawei" w:date="2020-10-23T13:06:00Z">
                <w:del w:id="869" w:author="Huawei - editorials" w:date="2020-10-16T09:18:00Z">
                  <w:rPr>
                    <w:rFonts w:ascii="Cambria Math" w:hAnsi="Cambria Math"/>
                    <w:i/>
                  </w:rPr>
                </w:del>
              </w:ins>
            </m:ctrlPr>
          </m:sSubPr>
          <m:e>
            <m:r>
              <w:del w:id="870" w:author="Huawei - editorials" w:date="2020-10-16T09:18:00Z">
                <w:rPr>
                  <w:rFonts w:ascii="Cambria Math" w:hAnsi="Cambria Math"/>
                </w:rPr>
                <m:t>D</m:t>
              </w:del>
            </m:r>
          </m:e>
          <m:sub>
            <m:r>
              <w:del w:id="871" w:author="Huawei - editorials" w:date="2020-10-16T09:18:00Z">
                <m:rPr>
                  <m:nor/>
                </m:rPr>
                <w:rPr>
                  <w:rFonts w:ascii="Cambria Math" w:hAnsi="Cambria Math"/>
                </w:rPr>
                <m:t>cyl</m:t>
              </w:del>
            </m:r>
          </m:sub>
        </m:sSub>
      </m:oMath>
      <w:del w:id="872" w:author="Huawei - editorials" w:date="2020-10-16T09:18:00Z">
        <w:r w:rsidRPr="00544AA4" w:rsidDel="009D5C0C">
          <w:delText xml:space="preserve"> </w:delText>
        </w:r>
      </w:del>
      <w:ins w:id="873" w:author="Huawei - editorials" w:date="2020-10-16T09:18:00Z">
        <w:r w:rsidR="009D5C0C" w:rsidRPr="00544AA4">
          <w:t xml:space="preserve"> </w:t>
        </w:r>
        <w:r w:rsidR="009D5C0C" w:rsidRPr="00544AA4">
          <w:rPr>
            <w:i/>
            <w:rPrChange w:id="874" w:author="Huawei - editorials" w:date="2020-10-16T09:18:00Z">
              <w:rPr/>
            </w:rPrChange>
          </w:rPr>
          <w:t>D</w:t>
        </w:r>
        <w:r w:rsidR="009D5C0C" w:rsidRPr="00544AA4">
          <w:rPr>
            <w:i/>
            <w:vertAlign w:val="subscript"/>
            <w:rPrChange w:id="875" w:author="Huawei - editorials" w:date="2020-10-16T09:18:00Z">
              <w:rPr/>
            </w:rPrChange>
          </w:rPr>
          <w:t>cyl</w:t>
        </w:r>
        <w:r w:rsidR="009D5C0C" w:rsidRPr="00544AA4">
          <w:t xml:space="preserve"> </w:t>
        </w:r>
      </w:ins>
      <w:r w:rsidRPr="00544AA4">
        <w:t xml:space="preserve">is the diameter of the smallest </w:t>
      </w:r>
      <w:r w:rsidRPr="00544AA4">
        <w:rPr>
          <w:i/>
          <w:iCs/>
        </w:rPr>
        <w:t>z</w:t>
      </w:r>
      <w:r w:rsidRPr="00544AA4">
        <w:t>-directed circular cylinder that encloses all sources.</w:t>
      </w:r>
    </w:p>
    <w:p w14:paraId="22C56409" w14:textId="77777777" w:rsidR="00FF68ED" w:rsidRPr="00544AA4" w:rsidRDefault="00FF68ED" w:rsidP="00FF68ED">
      <w:r w:rsidRPr="00544AA4">
        <w:t xml:space="preserve">Other methods for determining the reference angular steps are not precluded. </w:t>
      </w:r>
    </w:p>
    <w:p w14:paraId="099B7AC0" w14:textId="2DB3FA7A" w:rsidR="00FF68ED" w:rsidRPr="00544AA4" w:rsidRDefault="00FF68ED">
      <w:pPr>
        <w:pStyle w:val="NO"/>
        <w:pPrChange w:id="876" w:author="Huawei - editorials" w:date="2020-10-16T09:11:00Z">
          <w:pPr/>
        </w:pPrChange>
      </w:pPr>
      <w:del w:id="877" w:author="Huawei - editorials" w:date="2020-10-16T09:11:00Z">
        <w:r w:rsidRPr="00544AA4" w:rsidDel="009D5C0C">
          <w:delText>Note</w:delText>
        </w:r>
      </w:del>
      <w:ins w:id="878" w:author="Huawei - editorials" w:date="2020-10-16T09:11:00Z">
        <w:r w:rsidR="009D5C0C" w:rsidRPr="00544AA4">
          <w:t>NOTE</w:t>
        </w:r>
      </w:ins>
      <w:r w:rsidRPr="00544AA4">
        <w:t xml:space="preserve">: </w:t>
      </w:r>
      <w:ins w:id="879" w:author="Huawei - editorials" w:date="2020-10-16T09:11:00Z">
        <w:r w:rsidR="009D5C0C" w:rsidRPr="00544AA4">
          <w:tab/>
        </w:r>
      </w:ins>
      <w:r w:rsidRPr="00544AA4">
        <w:t xml:space="preserve">When sampling with the reference angular step, fine details of the </w:t>
      </w:r>
      <w:r w:rsidRPr="00544AA4">
        <w:rPr>
          <w:i/>
          <w:rPrChange w:id="880" w:author="Huawei - editorials" w:date="2020-10-15T21:50:00Z">
            <w:rPr/>
          </w:rPrChange>
        </w:rPr>
        <w:t>radiation pattern</w:t>
      </w:r>
      <w:r w:rsidRPr="00544AA4">
        <w:t xml:space="preserve"> are maybe not captured but the estimated TRP value is still accurate.</w:t>
      </w:r>
    </w:p>
    <w:p w14:paraId="2CC0C42F" w14:textId="174769DF" w:rsidR="00FF68ED" w:rsidRPr="00544AA4" w:rsidDel="009D5C0C" w:rsidRDefault="00FF68ED" w:rsidP="00FF68ED">
      <w:pPr>
        <w:rPr>
          <w:del w:id="881" w:author="Huawei" w:date="2020-10-16T09:15:00Z"/>
        </w:rPr>
      </w:pPr>
      <w:del w:id="882" w:author="Huawei" w:date="2020-10-16T09:15:00Z">
        <w:r w:rsidRPr="00544AA4" w:rsidDel="009D5C0C">
          <w:delText>Spherical diameter is defined as the diameter of the smallest sphere enclosing the radiation source.</w:delText>
        </w:r>
      </w:del>
    </w:p>
    <w:p w14:paraId="7A330DE5" w14:textId="0BAAFCFF" w:rsidR="00FF68ED" w:rsidRPr="00544AA4" w:rsidDel="009D5C0C" w:rsidRDefault="00FF68ED" w:rsidP="00FF68ED">
      <w:pPr>
        <w:rPr>
          <w:del w:id="883" w:author="Huawei" w:date="2020-10-16T09:14:00Z"/>
        </w:rPr>
      </w:pPr>
      <w:del w:id="884" w:author="Huawei" w:date="2020-10-16T09:14:00Z">
        <w:r w:rsidRPr="00544AA4" w:rsidDel="009D5C0C">
          <w:delText>Cylindrical diameter is defined as the diameter of the smallest cylinder that encloses the radiation source along z-axis.</w:delText>
        </w:r>
      </w:del>
    </w:p>
    <w:p w14:paraId="13A90DB2" w14:textId="77777777" w:rsidR="00FF68ED" w:rsidRPr="00544AA4" w:rsidRDefault="00FF68ED" w:rsidP="00FF68ED">
      <w:r w:rsidRPr="00544AA4">
        <w:t>The spherical and cylindrical diameters are calculated as:</w:t>
      </w:r>
    </w:p>
    <w:p w14:paraId="577F10BF" w14:textId="32736164" w:rsidR="00FF68ED" w:rsidRPr="00544AA4" w:rsidRDefault="00FF68ED" w:rsidP="00FF68ED">
      <w:pPr>
        <w:keepLines/>
        <w:tabs>
          <w:tab w:val="center" w:pos="4536"/>
          <w:tab w:val="right" w:pos="9072"/>
        </w:tabs>
        <w:rPr>
          <w:noProof/>
          <w:lang w:val="en-US"/>
        </w:rPr>
      </w:pPr>
      <w:r w:rsidRPr="00544AA4">
        <w:rPr>
          <w:noProof/>
          <w:lang w:val="x-none"/>
        </w:rPr>
        <w:tab/>
      </w:r>
      <m:oMath>
        <m:r>
          <w:rPr>
            <w:rFonts w:ascii="Cambria Math" w:hAnsi="Cambria Math"/>
          </w:rPr>
          <m:t>D=</m:t>
        </m:r>
        <m:rad>
          <m:radPr>
            <m:degHide m:val="1"/>
            <m:ctrlPr>
              <w:ins w:id="885" w:author="Huawei" w:date="2020-10-23T13:06:00Z">
                <w:rPr>
                  <w:rFonts w:ascii="Cambria Math" w:hAnsi="Cambria Math"/>
                </w:rPr>
              </w:ins>
            </m:ctrlPr>
          </m:radPr>
          <m:deg/>
          <m:e>
            <m:sSup>
              <m:sSupPr>
                <m:ctrlPr>
                  <w:ins w:id="886" w:author="Huawei" w:date="2020-10-23T13:06:00Z">
                    <w:rPr>
                      <w:rFonts w:ascii="Cambria Math" w:hAnsi="Cambria Math"/>
                    </w:rPr>
                  </w:ins>
                </m:ctrlPr>
              </m:sSupPr>
              <m:e>
                <m:r>
                  <w:rPr>
                    <w:rFonts w:ascii="Cambria Math" w:hAnsi="Cambria Math"/>
                  </w:rPr>
                  <m:t>d</m:t>
                </m:r>
              </m:e>
              <m:sup>
                <m:r>
                  <w:rPr>
                    <w:rFonts w:ascii="Cambria Math" w:hAnsi="Cambria Math"/>
                  </w:rPr>
                  <m:t>2</m:t>
                </m:r>
              </m:sup>
            </m:sSup>
            <m:r>
              <w:rPr>
                <w:rFonts w:ascii="Cambria Math" w:hAnsi="Cambria Math"/>
              </w:rPr>
              <m:t>+</m:t>
            </m:r>
            <m:sSup>
              <m:sSupPr>
                <m:ctrlPr>
                  <w:ins w:id="887" w:author="Huawei" w:date="2020-10-23T13:06:00Z">
                    <w:rPr>
                      <w:rFonts w:ascii="Cambria Math" w:hAnsi="Cambria Math"/>
                    </w:rPr>
                  </w:ins>
                </m:ctrlPr>
              </m:sSupPr>
              <m:e>
                <m:r>
                  <w:rPr>
                    <w:rFonts w:ascii="Cambria Math" w:hAnsi="Cambria Math"/>
                  </w:rPr>
                  <m:t>w</m:t>
                </m:r>
              </m:e>
              <m:sup>
                <m:r>
                  <w:rPr>
                    <w:rFonts w:ascii="Cambria Math" w:hAnsi="Cambria Math"/>
                  </w:rPr>
                  <m:t>2</m:t>
                </m:r>
              </m:sup>
            </m:sSup>
            <m:r>
              <w:rPr>
                <w:rFonts w:ascii="Cambria Math" w:hAnsi="Cambria Math"/>
              </w:rPr>
              <m:t>+</m:t>
            </m:r>
            <m:sSup>
              <m:sSupPr>
                <m:ctrlPr>
                  <w:ins w:id="888" w:author="Huawei" w:date="2020-10-23T13:06:00Z">
                    <w:rPr>
                      <w:rFonts w:ascii="Cambria Math" w:hAnsi="Cambria Math"/>
                    </w:rPr>
                  </w:ins>
                </m:ctrlPr>
              </m:sSupPr>
              <m:e>
                <m:r>
                  <w:rPr>
                    <w:rFonts w:ascii="Cambria Math" w:hAnsi="Cambria Math"/>
                  </w:rPr>
                  <m:t>h</m:t>
                </m:r>
              </m:e>
              <m:sup>
                <m:r>
                  <w:rPr>
                    <w:rFonts w:ascii="Cambria Math" w:hAnsi="Cambria Math"/>
                  </w:rPr>
                  <m:t xml:space="preserve">2    </m:t>
                </m:r>
              </m:sup>
            </m:sSup>
          </m:e>
        </m:rad>
        <m:r>
          <w:rPr>
            <w:rFonts w:ascii="Cambria Math" w:hAnsi="Cambria Math"/>
          </w:rPr>
          <m:t xml:space="preserve">     </m:t>
        </m:r>
      </m:oMath>
    </w:p>
    <w:p w14:paraId="40B25A3C" w14:textId="77777777" w:rsidR="00FF68ED" w:rsidRPr="00544AA4" w:rsidRDefault="00FF68ED" w:rsidP="00FF68ED">
      <w:pPr>
        <w:keepLines/>
        <w:tabs>
          <w:tab w:val="center" w:pos="4536"/>
          <w:tab w:val="right" w:pos="9072"/>
        </w:tabs>
        <w:rPr>
          <w:noProof/>
          <w:lang w:val="en-US"/>
        </w:rPr>
      </w:pPr>
      <w:r w:rsidRPr="00544AA4">
        <w:rPr>
          <w:noProof/>
          <w:lang w:val="en-US"/>
        </w:rPr>
        <w:tab/>
      </w:r>
      <m:oMath>
        <m:sSub>
          <m:sSubPr>
            <m:ctrlPr>
              <w:ins w:id="889" w:author="Huawei" w:date="2020-10-23T13:06:00Z">
                <w:rPr>
                  <w:rFonts w:ascii="Cambria Math" w:hAnsi="Cambria Math"/>
                </w:rPr>
              </w:ins>
            </m:ctrlPr>
          </m:sSubPr>
          <m:e>
            <m:r>
              <w:rPr>
                <w:rFonts w:ascii="Cambria Math" w:hAnsi="Cambria Math"/>
              </w:rPr>
              <m:t>D</m:t>
            </m:r>
          </m:e>
          <m:sub>
            <m:r>
              <m:rPr>
                <m:nor/>
              </m:rPr>
              <m:t>cyl</m:t>
            </m:r>
          </m:sub>
        </m:sSub>
        <m:r>
          <w:rPr>
            <w:rFonts w:ascii="Cambria Math" w:hAnsi="Cambria Math"/>
          </w:rPr>
          <m:t>=</m:t>
        </m:r>
        <m:rad>
          <m:radPr>
            <m:degHide m:val="1"/>
            <m:ctrlPr>
              <w:ins w:id="890" w:author="Huawei" w:date="2020-10-23T13:06:00Z">
                <w:rPr>
                  <w:rFonts w:ascii="Cambria Math" w:hAnsi="Cambria Math"/>
                </w:rPr>
              </w:ins>
            </m:ctrlPr>
          </m:radPr>
          <m:deg/>
          <m:e>
            <m:sSup>
              <m:sSupPr>
                <m:ctrlPr>
                  <w:ins w:id="891" w:author="Huawei" w:date="2020-10-23T13:06:00Z">
                    <w:rPr>
                      <w:rFonts w:ascii="Cambria Math" w:hAnsi="Cambria Math"/>
                    </w:rPr>
                  </w:ins>
                </m:ctrlPr>
              </m:sSupPr>
              <m:e>
                <m:r>
                  <w:rPr>
                    <w:rFonts w:ascii="Cambria Math" w:hAnsi="Cambria Math"/>
                  </w:rPr>
                  <m:t>d</m:t>
                </m:r>
              </m:e>
              <m:sup>
                <m:r>
                  <w:rPr>
                    <w:rFonts w:ascii="Cambria Math" w:hAnsi="Cambria Math"/>
                  </w:rPr>
                  <m:t>2</m:t>
                </m:r>
              </m:sup>
            </m:sSup>
            <m:r>
              <w:rPr>
                <w:rFonts w:ascii="Cambria Math" w:hAnsi="Cambria Math"/>
              </w:rPr>
              <m:t>+</m:t>
            </m:r>
            <m:sSup>
              <m:sSupPr>
                <m:ctrlPr>
                  <w:ins w:id="892" w:author="Huawei" w:date="2020-10-23T13:06:00Z">
                    <w:rPr>
                      <w:rFonts w:ascii="Cambria Math" w:hAnsi="Cambria Math"/>
                    </w:rPr>
                  </w:ins>
                </m:ctrlPr>
              </m:sSupPr>
              <m:e>
                <m:r>
                  <w:rPr>
                    <w:rFonts w:ascii="Cambria Math" w:hAnsi="Cambria Math"/>
                  </w:rPr>
                  <m:t>w</m:t>
                </m:r>
              </m:e>
              <m:sup>
                <m:r>
                  <w:rPr>
                    <w:rFonts w:ascii="Cambria Math" w:hAnsi="Cambria Math"/>
                  </w:rPr>
                  <m:t>2</m:t>
                </m:r>
              </m:sup>
            </m:sSup>
          </m:e>
        </m:rad>
      </m:oMath>
      <w:r w:rsidRPr="00544AA4">
        <w:rPr>
          <w:noProof/>
          <w:lang w:val="en-US"/>
        </w:rPr>
        <w:t xml:space="preserve"> </w:t>
      </w:r>
    </w:p>
    <w:p w14:paraId="153C8A63" w14:textId="0F6BFDE4" w:rsidR="00FF68ED" w:rsidRPr="00544AA4" w:rsidRDefault="00FF68ED" w:rsidP="00FF68ED">
      <w:r w:rsidRPr="00544AA4">
        <w:t xml:space="preserve">The radiation source can be the </w:t>
      </w:r>
      <w:r w:rsidRPr="00544AA4">
        <w:rPr>
          <w:i/>
          <w:rPrChange w:id="893" w:author="Huawei - editorials" w:date="2020-10-15T21:36:00Z">
            <w:rPr/>
          </w:rPrChange>
        </w:rPr>
        <w:t>antenna array</w:t>
      </w:r>
      <w:r w:rsidRPr="00544AA4">
        <w:t xml:space="preserve"> or even the whole BS, depending on the emissions we consider. This is further explained in clause 6.3.2.</w:t>
      </w:r>
    </w:p>
    <w:p w14:paraId="4E95C298" w14:textId="77777777" w:rsidR="00FF68ED" w:rsidRPr="00544AA4" w:rsidRDefault="00FF68ED" w:rsidP="00FF68ED">
      <w:r w:rsidRPr="00544AA4">
        <w:t>Some basic definitions and relations are given here for readability.</w:t>
      </w:r>
    </w:p>
    <w:p w14:paraId="625717C2" w14:textId="77777777" w:rsidR="00FF68ED" w:rsidRPr="00544AA4" w:rsidRDefault="00FF68ED" w:rsidP="00FF68ED">
      <w:pPr>
        <w:pStyle w:val="TH"/>
        <w:rPr>
          <w:lang w:val="en-US" w:eastAsia="zh-CN"/>
        </w:rPr>
      </w:pPr>
      <w:r w:rsidRPr="00544AA4">
        <w:rPr>
          <w:noProof/>
          <w:lang w:val="en-US" w:eastAsia="zh-CN"/>
        </w:rPr>
        <w:drawing>
          <wp:inline distT="0" distB="0" distL="0" distR="0" wp14:anchorId="632C9CD5" wp14:editId="41897111">
            <wp:extent cx="3475990" cy="3543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75990" cy="3543300"/>
                    </a:xfrm>
                    <a:prstGeom prst="rect">
                      <a:avLst/>
                    </a:prstGeom>
                    <a:noFill/>
                    <a:ln>
                      <a:noFill/>
                    </a:ln>
                  </pic:spPr>
                </pic:pic>
              </a:graphicData>
            </a:graphic>
          </wp:inline>
        </w:drawing>
      </w:r>
    </w:p>
    <w:p w14:paraId="423765D0" w14:textId="77777777" w:rsidR="00FF68ED" w:rsidRPr="00544AA4" w:rsidRDefault="00FF68ED" w:rsidP="00FF68ED">
      <w:pPr>
        <w:pStyle w:val="TF"/>
      </w:pPr>
      <w:r w:rsidRPr="00544AA4">
        <w:rPr>
          <w:lang w:eastAsia="en-GB"/>
        </w:rPr>
        <w:t>Figure 6.3.4.2-</w:t>
      </w:r>
      <w:r w:rsidRPr="00544AA4">
        <w:rPr>
          <w:lang w:val="en-US" w:eastAsia="en-GB"/>
        </w:rPr>
        <w:t>2</w:t>
      </w:r>
      <w:r w:rsidRPr="00544AA4">
        <w:rPr>
          <w:lang w:eastAsia="en-GB"/>
        </w:rPr>
        <w:t xml:space="preserve">: </w:t>
      </w:r>
      <w:r w:rsidRPr="00544AA4">
        <w:t xml:space="preserve">The dimensions of a </w:t>
      </w:r>
      <w:r w:rsidRPr="00544AA4">
        <w:rPr>
          <w:lang w:val="en-US"/>
        </w:rPr>
        <w:t xml:space="preserve">radiation source </w:t>
      </w:r>
      <w:r w:rsidRPr="00544AA4">
        <w:t>are depth (d), width (w) and height (h)</w:t>
      </w:r>
    </w:p>
    <w:p w14:paraId="6249AB76" w14:textId="77777777" w:rsidR="00FF68ED" w:rsidRPr="00544AA4" w:rsidRDefault="00FF68ED" w:rsidP="00FF68ED">
      <w:pPr>
        <w:rPr>
          <w:lang w:val="en-US" w:eastAsia="zh-CN"/>
        </w:rPr>
      </w:pPr>
      <w:r w:rsidRPr="00544AA4">
        <w:rPr>
          <w:sz w:val="21"/>
          <w:szCs w:val="21"/>
          <w:lang w:eastAsia="zh-CN"/>
        </w:rPr>
        <w:t>Optionally, f</w:t>
      </w:r>
      <w:r w:rsidRPr="00544AA4">
        <w:rPr>
          <w:lang w:val="en-US" w:eastAsia="zh-CN"/>
        </w:rPr>
        <w:t xml:space="preserve">or the specific case of </w:t>
      </w:r>
      <w:r w:rsidRPr="00544AA4">
        <w:rPr>
          <w:sz w:val="21"/>
          <w:szCs w:val="21"/>
          <w:lang w:val="en-US" w:eastAsia="zh-CN"/>
        </w:rPr>
        <w:t xml:space="preserve">a </w:t>
      </w:r>
      <w:r w:rsidRPr="00544AA4">
        <w:rPr>
          <w:lang w:val="en-US" w:eastAsia="zh-CN"/>
        </w:rPr>
        <w:t xml:space="preserve">Uniform Linear Array (ULA) system, the array spatial pattern could be defined as in the following equation. </w:t>
      </w:r>
    </w:p>
    <w:p w14:paraId="3F43B1F9" w14:textId="77777777" w:rsidR="00FF68ED" w:rsidRPr="00544AA4" w:rsidRDefault="00FF68ED" w:rsidP="00FF68ED">
      <w:pPr>
        <w:pStyle w:val="EQ"/>
        <w:rPr>
          <w:sz w:val="21"/>
          <w:szCs w:val="21"/>
          <w:lang w:eastAsia="zh-CN"/>
        </w:rPr>
      </w:pPr>
      <w:r w:rsidRPr="00544AA4">
        <w:rPr>
          <w:lang w:eastAsia="zh-CN"/>
        </w:rPr>
        <w:tab/>
      </w:r>
      <w:r w:rsidRPr="00544AA4">
        <w:rPr>
          <w:lang w:val="en-US" w:eastAsia="zh-CN"/>
        </w:rPr>
        <w:drawing>
          <wp:inline distT="0" distB="0" distL="0" distR="0" wp14:anchorId="50C38346" wp14:editId="778FF60F">
            <wp:extent cx="1277620" cy="457200"/>
            <wp:effectExtent l="0" t="0" r="0" b="0"/>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77620" cy="457200"/>
                    </a:xfrm>
                    <a:prstGeom prst="rect">
                      <a:avLst/>
                    </a:prstGeom>
                    <a:noFill/>
                    <a:ln>
                      <a:noFill/>
                    </a:ln>
                  </pic:spPr>
                </pic:pic>
              </a:graphicData>
            </a:graphic>
          </wp:inline>
        </w:drawing>
      </w:r>
    </w:p>
    <w:p w14:paraId="230F6AB6" w14:textId="77777777" w:rsidR="00FF68ED" w:rsidRPr="00544AA4" w:rsidRDefault="00FF68ED" w:rsidP="00FF68ED">
      <w:pPr>
        <w:widowControl w:val="0"/>
        <w:spacing w:after="20"/>
        <w:jc w:val="both"/>
        <w:textAlignment w:val="center"/>
        <w:rPr>
          <w:lang w:val="en-US" w:eastAsia="zh-CN"/>
        </w:rPr>
      </w:pPr>
      <w:r w:rsidRPr="00544AA4">
        <w:rPr>
          <w:lang w:val="en-US" w:eastAsia="zh-CN"/>
        </w:rPr>
        <w:t xml:space="preserve">Where spatial frequency </w:t>
      </w:r>
      <w:r w:rsidRPr="00544AA4">
        <w:rPr>
          <w:noProof/>
          <w:lang w:val="en-US" w:eastAsia="zh-CN"/>
        </w:rPr>
        <w:drawing>
          <wp:inline distT="0" distB="0" distL="0" distR="0" wp14:anchorId="68DF9149" wp14:editId="63D596D4">
            <wp:extent cx="187960" cy="187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sidRPr="00544AA4">
        <w:rPr>
          <w:lang w:val="en-US" w:eastAsia="zh-CN"/>
        </w:rPr>
        <w:t xml:space="preserve"> is defined as following: </w:t>
      </w:r>
    </w:p>
    <w:p w14:paraId="217D8603" w14:textId="77777777" w:rsidR="00FF68ED" w:rsidRPr="00544AA4" w:rsidRDefault="00FF68ED" w:rsidP="00FF68ED">
      <w:pPr>
        <w:pStyle w:val="EQ"/>
        <w:rPr>
          <w:lang w:val="en-US" w:eastAsia="zh-CN"/>
        </w:rPr>
      </w:pPr>
      <w:r w:rsidRPr="00544AA4">
        <w:rPr>
          <w:lang w:eastAsia="zh-CN"/>
        </w:rPr>
        <w:tab/>
      </w:r>
      <w:r w:rsidRPr="00544AA4">
        <w:rPr>
          <w:lang w:val="en-US" w:eastAsia="zh-CN"/>
        </w:rPr>
        <w:drawing>
          <wp:inline distT="0" distB="0" distL="0" distR="0" wp14:anchorId="14081FC8" wp14:editId="16B7EA31">
            <wp:extent cx="1183640" cy="2692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83640" cy="269240"/>
                    </a:xfrm>
                    <a:prstGeom prst="rect">
                      <a:avLst/>
                    </a:prstGeom>
                    <a:noFill/>
                    <a:ln>
                      <a:noFill/>
                    </a:ln>
                  </pic:spPr>
                </pic:pic>
              </a:graphicData>
            </a:graphic>
          </wp:inline>
        </w:drawing>
      </w:r>
      <w:r w:rsidRPr="00544AA4">
        <w:rPr>
          <w:lang w:eastAsia="zh-CN"/>
        </w:rPr>
        <w:t xml:space="preserve"> </w:t>
      </w:r>
    </w:p>
    <w:p w14:paraId="678AD5EA" w14:textId="77777777" w:rsidR="00FF68ED" w:rsidRPr="00544AA4" w:rsidRDefault="00FF68ED" w:rsidP="00FF68ED">
      <w:pPr>
        <w:rPr>
          <w:sz w:val="21"/>
          <w:szCs w:val="21"/>
          <w:lang w:val="en-US" w:eastAsia="zh-CN"/>
        </w:rPr>
      </w:pPr>
      <w:r w:rsidRPr="00544AA4">
        <w:rPr>
          <w:rFonts w:hint="eastAsia"/>
          <w:lang w:val="en-US" w:eastAsia="zh-CN"/>
        </w:rPr>
        <w:t>Similar to Nyquist sampling in the time domain signal, the Rayleigh resolution for spatial domain signal to avoid the aliasing can be derived as</w:t>
      </w:r>
      <w:r w:rsidRPr="00544AA4">
        <w:rPr>
          <w:lang w:val="en-US" w:eastAsia="zh-CN"/>
        </w:rPr>
        <w:t>:</w:t>
      </w:r>
    </w:p>
    <w:p w14:paraId="543D4E05" w14:textId="77777777" w:rsidR="00FF68ED" w:rsidRPr="00544AA4" w:rsidRDefault="00FF68ED" w:rsidP="00FF68ED">
      <w:pPr>
        <w:pStyle w:val="EQ"/>
        <w:rPr>
          <w:lang w:eastAsia="zh-CN"/>
        </w:rPr>
      </w:pPr>
      <w:r w:rsidRPr="00544AA4">
        <w:rPr>
          <w:lang w:eastAsia="zh-CN"/>
        </w:rPr>
        <w:tab/>
      </w:r>
      <w:r w:rsidRPr="00544AA4">
        <w:rPr>
          <w:lang w:val="en-US" w:eastAsia="zh-CN"/>
        </w:rPr>
        <w:drawing>
          <wp:inline distT="0" distB="0" distL="0" distR="0" wp14:anchorId="28A00590" wp14:editId="1E021BCA">
            <wp:extent cx="2924810" cy="2692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24810" cy="269240"/>
                    </a:xfrm>
                    <a:prstGeom prst="rect">
                      <a:avLst/>
                    </a:prstGeom>
                    <a:noFill/>
                    <a:ln>
                      <a:noFill/>
                    </a:ln>
                  </pic:spPr>
                </pic:pic>
              </a:graphicData>
            </a:graphic>
          </wp:inline>
        </w:drawing>
      </w:r>
    </w:p>
    <w:p w14:paraId="4EE6F1C1" w14:textId="77777777" w:rsidR="00FF68ED" w:rsidRPr="00544AA4" w:rsidRDefault="00FF68ED" w:rsidP="00FF68ED">
      <w:pPr>
        <w:pStyle w:val="EQ"/>
        <w:rPr>
          <w:lang w:eastAsia="zh-CN"/>
        </w:rPr>
      </w:pPr>
      <w:r w:rsidRPr="00544AA4">
        <w:rPr>
          <w:lang w:eastAsia="zh-CN"/>
        </w:rPr>
        <w:tab/>
      </w:r>
      <w:r w:rsidRPr="00544AA4">
        <w:rPr>
          <w:position w:val="-28"/>
          <w:lang w:eastAsia="zh-CN"/>
        </w:rPr>
        <w:object w:dxaOrig="3680" w:dyaOrig="680" w14:anchorId="6009E9DA">
          <v:shape id="_x0000_i1046" type="#_x0000_t75" style="width:187.5pt;height:36pt" o:ole="">
            <v:imagedata r:id="rId66" o:title=""/>
          </v:shape>
          <o:OLEObject Type="Embed" ProgID="Equation.3" ShapeID="_x0000_i1046" DrawAspect="Content" ObjectID="_1666615198" r:id="rId67"/>
        </w:object>
      </w:r>
    </w:p>
    <w:p w14:paraId="0CD54E16" w14:textId="52AAC434" w:rsidR="00FF68ED" w:rsidRPr="00544AA4" w:rsidRDefault="00FF68ED" w:rsidP="00FF68ED">
      <w:pPr>
        <w:rPr>
          <w:lang w:eastAsia="en-GB"/>
        </w:rPr>
      </w:pPr>
      <w:r w:rsidRPr="00544AA4">
        <w:rPr>
          <w:lang w:val="en-US" w:eastAsia="zh-CN"/>
        </w:rPr>
        <w:t xml:space="preserve">where </w:t>
      </w:r>
      <w:r w:rsidRPr="00544AA4">
        <w:rPr>
          <w:i/>
          <w:lang w:val="en-US" w:eastAsia="zh-CN"/>
        </w:rPr>
        <w:t>d</w:t>
      </w:r>
      <w:r w:rsidRPr="00544AA4">
        <w:rPr>
          <w:lang w:val="en-US" w:eastAsia="zh-CN"/>
        </w:rPr>
        <w:t xml:space="preserve"> is the separation distance between antenna elements and </w:t>
      </w:r>
      <w:r w:rsidRPr="00544AA4">
        <w:rPr>
          <w:i/>
          <w:lang w:val="en-US" w:eastAsia="zh-CN"/>
        </w:rPr>
        <w:t>m</w:t>
      </w:r>
      <w:r w:rsidRPr="00544AA4">
        <w:rPr>
          <w:lang w:val="en-US" w:eastAsia="zh-CN"/>
        </w:rPr>
        <w:t xml:space="preserve"> is the number of antenna elements. </w:t>
      </w:r>
      <w:r w:rsidRPr="00544AA4">
        <w:rPr>
          <w:rFonts w:hint="eastAsia"/>
          <w:lang w:val="en-US" w:eastAsia="zh-CN"/>
        </w:rPr>
        <w:t xml:space="preserve">If </w:t>
      </w:r>
      <w:r w:rsidRPr="00544AA4">
        <w:rPr>
          <w:lang w:val="en-US" w:eastAsia="zh-CN"/>
        </w:rPr>
        <w:t>BS</w:t>
      </w:r>
      <w:r w:rsidRPr="00544AA4">
        <w:rPr>
          <w:rFonts w:hint="eastAsia"/>
          <w:lang w:val="en-US" w:eastAsia="zh-CN"/>
        </w:rPr>
        <w:t xml:space="preserve"> is mounted along the y</w:t>
      </w:r>
      <w:r w:rsidRPr="00544AA4">
        <w:rPr>
          <w:lang w:val="en-US" w:eastAsia="zh-CN"/>
        </w:rPr>
        <w:t>-</w:t>
      </w:r>
      <w:r w:rsidRPr="00544AA4">
        <w:rPr>
          <w:rFonts w:hint="eastAsia"/>
          <w:lang w:val="en-US" w:eastAsia="zh-CN"/>
        </w:rPr>
        <w:t xml:space="preserve">z plane as shown in </w:t>
      </w:r>
      <w:r w:rsidRPr="00984AC7">
        <w:rPr>
          <w:lang w:val="en-US" w:eastAsia="zh-CN"/>
        </w:rPr>
        <w:t>f</w:t>
      </w:r>
      <w:r w:rsidR="00EC2A42" w:rsidRPr="0025449D">
        <w:rPr>
          <w:lang w:val="en-US" w:eastAsia="zh-CN"/>
        </w:rPr>
        <w:t xml:space="preserve">igure </w:t>
      </w:r>
      <w:r w:rsidRPr="0025449D">
        <w:rPr>
          <w:lang w:eastAsia="en-GB"/>
        </w:rPr>
        <w:t>6.3.4.2</w:t>
      </w:r>
      <w:r w:rsidRPr="0025449D">
        <w:rPr>
          <w:lang w:val="en-US" w:eastAsia="zh-CN"/>
        </w:rPr>
        <w:t>-3</w:t>
      </w:r>
      <w:r w:rsidRPr="00544AA4">
        <w:rPr>
          <w:rFonts w:hint="eastAsia"/>
          <w:lang w:val="en-US" w:eastAsia="zh-CN"/>
        </w:rPr>
        <w:t xml:space="preserve">, based on the above considerations on the Rayleigh resolution for spatial domain signal, then subinterval in the </w:t>
      </w:r>
      <w:r w:rsidRPr="00544AA4">
        <w:rPr>
          <w:lang w:val="en-US" w:eastAsia="en-GB"/>
        </w:rPr>
        <w:t xml:space="preserve">φ and θ </w:t>
      </w:r>
      <w:r w:rsidRPr="00544AA4">
        <w:rPr>
          <w:lang w:val="en-US" w:eastAsia="zh-CN"/>
        </w:rPr>
        <w:t>in degrees</w:t>
      </w:r>
      <w:r w:rsidRPr="00544AA4">
        <w:rPr>
          <w:rFonts w:hint="eastAsia"/>
          <w:lang w:val="en-US" w:eastAsia="zh-CN"/>
        </w:rPr>
        <w:t xml:space="preserve"> angle is calculated as:</w:t>
      </w:r>
    </w:p>
    <w:p w14:paraId="6E2154B7" w14:textId="77777777" w:rsidR="00FF68ED" w:rsidRPr="00544AA4" w:rsidRDefault="00FF68ED" w:rsidP="00FF68ED">
      <w:pPr>
        <w:pStyle w:val="EQ"/>
        <w:rPr>
          <w:lang w:eastAsia="zh-CN"/>
        </w:rPr>
      </w:pPr>
      <w:r w:rsidRPr="00544AA4">
        <w:rPr>
          <w:lang w:eastAsia="zh-CN"/>
        </w:rPr>
        <w:tab/>
      </w:r>
      <m:oMath>
        <m:r>
          <m:rPr>
            <m:sty m:val="p"/>
          </m:rPr>
          <w:rPr>
            <w:rFonts w:ascii="Cambria Math" w:hAnsi="Cambria Math"/>
            <w:lang w:eastAsia="zh-CN"/>
          </w:rPr>
          <m:t>Δ</m:t>
        </m:r>
        <m:sSub>
          <m:sSubPr>
            <m:ctrlPr>
              <w:ins w:id="894" w:author="Huawei" w:date="2020-10-23T13:06:00Z">
                <w:rPr>
                  <w:rFonts w:ascii="Cambria Math" w:hAnsi="Cambria Math"/>
                  <w:i/>
                  <w:lang w:eastAsia="zh-CN"/>
                </w:rPr>
              </w:ins>
            </m:ctrlPr>
          </m:sSubPr>
          <m:e>
            <m:r>
              <w:rPr>
                <w:rFonts w:ascii="Cambria Math" w:hAnsi="Cambria Math"/>
                <w:lang w:eastAsia="zh-CN"/>
              </w:rPr>
              <m:t>θ</m:t>
            </m:r>
          </m:e>
          <m:sub>
            <m:r>
              <w:rPr>
                <w:rFonts w:ascii="Cambria Math" w:hAnsi="Cambria Math"/>
                <w:lang w:eastAsia="zh-CN"/>
              </w:rPr>
              <m:t>ref</m:t>
            </m:r>
          </m:sub>
        </m:sSub>
        <m:r>
          <w:rPr>
            <w:rFonts w:ascii="Cambria Math" w:hAnsi="Cambria Math"/>
            <w:lang w:eastAsia="zh-CN"/>
          </w:rPr>
          <m:t>=</m:t>
        </m:r>
        <m:r>
          <m:rPr>
            <m:sty m:val="p"/>
          </m:rPr>
          <w:rPr>
            <w:rFonts w:ascii="Cambria Math" w:hAnsi="Cambria Math"/>
            <w:lang w:eastAsia="zh-CN"/>
          </w:rPr>
          <m:t>min⁡</m:t>
        </m:r>
        <m:r>
          <w:rPr>
            <w:rFonts w:ascii="Cambria Math" w:hAnsi="Cambria Math"/>
            <w:lang w:eastAsia="zh-CN"/>
          </w:rPr>
          <m:t>(</m:t>
        </m:r>
        <m:f>
          <m:fPr>
            <m:ctrlPr>
              <w:ins w:id="895" w:author="Huawei" w:date="2020-10-23T13:06:00Z">
                <w:rPr>
                  <w:rFonts w:ascii="Cambria Math" w:hAnsi="Cambria Math"/>
                  <w:i/>
                  <w:lang w:eastAsia="zh-CN"/>
                </w:rPr>
              </w:ins>
            </m:ctrlPr>
          </m:fPr>
          <m:num>
            <m:sSup>
              <m:sSupPr>
                <m:ctrlPr>
                  <w:ins w:id="896" w:author="Huawei" w:date="2020-10-23T13:06:00Z">
                    <w:rPr>
                      <w:rFonts w:ascii="Cambria Math" w:hAnsi="Cambria Math"/>
                      <w:i/>
                      <w:lang w:eastAsia="zh-CN"/>
                    </w:rPr>
                  </w:ins>
                </m:ctrlPr>
              </m:sSupPr>
              <m:e>
                <m:r>
                  <w:rPr>
                    <w:rFonts w:ascii="Cambria Math" w:hAnsi="Cambria Math"/>
                    <w:lang w:eastAsia="zh-CN"/>
                  </w:rPr>
                  <m:t>180</m:t>
                </m:r>
              </m:e>
              <m:sup>
                <m:r>
                  <w:rPr>
                    <w:rFonts w:ascii="Cambria Math" w:hAnsi="Cambria Math"/>
                    <w:lang w:eastAsia="zh-CN"/>
                  </w:rPr>
                  <m:t>∘</m:t>
                </m:r>
              </m:sup>
            </m:sSup>
          </m:num>
          <m:den>
            <m:r>
              <w:rPr>
                <w:rFonts w:ascii="Cambria Math" w:hAnsi="Cambria Math"/>
                <w:lang w:eastAsia="zh-CN"/>
              </w:rPr>
              <m:t>π</m:t>
            </m:r>
          </m:den>
        </m:f>
        <m:func>
          <m:funcPr>
            <m:ctrlPr>
              <w:ins w:id="897" w:author="Huawei" w:date="2020-10-23T13:06:00Z">
                <w:rPr>
                  <w:rFonts w:ascii="Cambria Math" w:hAnsi="Cambria Math"/>
                  <w:i/>
                  <w:lang w:eastAsia="zh-CN"/>
                </w:rPr>
              </w:ins>
            </m:ctrlPr>
          </m:funcPr>
          <m:fName>
            <m:r>
              <m:rPr>
                <m:sty m:val="p"/>
              </m:rPr>
              <w:rPr>
                <w:rFonts w:ascii="Cambria Math" w:hAnsi="Cambria Math"/>
                <w:lang w:eastAsia="zh-CN"/>
              </w:rPr>
              <m:t>arcsin</m:t>
            </m:r>
          </m:fName>
          <m:e>
            <m:f>
              <m:fPr>
                <m:ctrlPr>
                  <w:ins w:id="898" w:author="Huawei" w:date="2020-10-23T13:06:00Z">
                    <w:rPr>
                      <w:rFonts w:ascii="Cambria Math" w:hAnsi="Cambria Math"/>
                      <w:i/>
                      <w:lang w:eastAsia="zh-CN"/>
                    </w:rPr>
                  </w:ins>
                </m:ctrlPr>
              </m:fPr>
              <m:num>
                <m:r>
                  <w:rPr>
                    <w:rFonts w:ascii="Cambria Math" w:hAnsi="Cambria Math"/>
                    <w:lang w:eastAsia="zh-CN"/>
                  </w:rPr>
                  <m:t>λ</m:t>
                </m:r>
              </m:num>
              <m:den>
                <m:sSub>
                  <m:sSubPr>
                    <m:ctrlPr>
                      <w:ins w:id="899" w:author="Huawei" w:date="2020-10-23T13:06:00Z">
                        <w:rPr>
                          <w:rFonts w:ascii="Cambria Math" w:hAnsi="Cambria Math"/>
                          <w:i/>
                          <w:lang w:eastAsia="zh-CN"/>
                        </w:rPr>
                      </w:ins>
                    </m:ctrlPr>
                  </m:sSubPr>
                  <m:e>
                    <m:r>
                      <w:rPr>
                        <w:rFonts w:ascii="Cambria Math" w:hAnsi="Cambria Math"/>
                        <w:lang w:eastAsia="zh-CN"/>
                      </w:rPr>
                      <m:t>D</m:t>
                    </m:r>
                  </m:e>
                  <m:sub>
                    <m:r>
                      <w:rPr>
                        <w:rFonts w:ascii="Cambria Math" w:hAnsi="Cambria Math"/>
                        <w:lang w:eastAsia="zh-CN"/>
                      </w:rPr>
                      <m:t>Z</m:t>
                    </m:r>
                  </m:sub>
                </m:sSub>
              </m:den>
            </m:f>
          </m:e>
        </m:func>
        <m:r>
          <w:rPr>
            <w:rFonts w:ascii="Cambria Math" w:hAnsi="Cambria Math"/>
            <w:lang w:eastAsia="zh-CN"/>
          </w:rPr>
          <m:t xml:space="preserve">, </m:t>
        </m:r>
        <m:sSup>
          <m:sSupPr>
            <m:ctrlPr>
              <w:ins w:id="900" w:author="Huawei" w:date="2020-10-23T13:06:00Z">
                <w:rPr>
                  <w:rFonts w:ascii="Cambria Math" w:hAnsi="Cambria Math"/>
                  <w:i/>
                  <w:lang w:eastAsia="zh-CN"/>
                </w:rPr>
              </w:ins>
            </m:ctrlPr>
          </m:sSupPr>
          <m:e>
            <m:r>
              <w:rPr>
                <w:rFonts w:ascii="Cambria Math" w:hAnsi="Cambria Math"/>
                <w:lang w:eastAsia="zh-CN"/>
              </w:rPr>
              <m:t>15</m:t>
            </m:r>
          </m:e>
          <m:sup>
            <m:r>
              <w:rPr>
                <w:rFonts w:ascii="Cambria Math" w:hAnsi="Cambria Math"/>
                <w:lang w:eastAsia="zh-CN"/>
              </w:rPr>
              <m:t>∘</m:t>
            </m:r>
          </m:sup>
        </m:sSup>
        <m:r>
          <w:rPr>
            <w:rFonts w:ascii="Cambria Math" w:hAnsi="Cambria Math"/>
            <w:lang w:eastAsia="zh-CN"/>
          </w:rPr>
          <m:t xml:space="preserve"> )</m:t>
        </m:r>
      </m:oMath>
    </w:p>
    <w:p w14:paraId="0FBBEF90" w14:textId="77777777" w:rsidR="00FF68ED" w:rsidRPr="00544AA4" w:rsidRDefault="00FF68ED" w:rsidP="00FF68ED">
      <w:pPr>
        <w:pStyle w:val="EQ"/>
        <w:rPr>
          <w:lang w:eastAsia="zh-CN"/>
        </w:rPr>
      </w:pPr>
      <w:r w:rsidRPr="00544AA4">
        <w:rPr>
          <w:lang w:eastAsia="zh-CN"/>
        </w:rPr>
        <w:tab/>
      </w:r>
      <m:oMath>
        <m:sSub>
          <m:sSubPr>
            <m:ctrlPr>
              <w:ins w:id="901" w:author="Huawei" w:date="2020-10-23T13:06:00Z">
                <w:rPr>
                  <w:rFonts w:ascii="Cambria Math" w:hAnsi="Cambria Math"/>
                  <w:i/>
                  <w:lang w:eastAsia="zh-CN"/>
                </w:rPr>
              </w:ins>
            </m:ctrlPr>
          </m:sSubPr>
          <m:e>
            <m:r>
              <m:rPr>
                <m:sty m:val="p"/>
              </m:rPr>
              <w:rPr>
                <w:rFonts w:ascii="Cambria Math" w:hAnsi="Cambria Math"/>
                <w:lang w:eastAsia="zh-CN"/>
              </w:rPr>
              <m:t>Δ</m:t>
            </m:r>
            <m:r>
              <w:rPr>
                <w:rFonts w:ascii="Cambria Math" w:hAnsi="Cambria Math"/>
                <w:lang w:eastAsia="zh-CN"/>
              </w:rPr>
              <m:t>ϕ</m:t>
            </m:r>
          </m:e>
          <m:sub>
            <m:r>
              <w:rPr>
                <w:rFonts w:ascii="Cambria Math" w:hAnsi="Cambria Math"/>
                <w:lang w:eastAsia="zh-CN"/>
              </w:rPr>
              <m:t>ref</m:t>
            </m:r>
          </m:sub>
        </m:sSub>
        <m:r>
          <w:rPr>
            <w:rFonts w:ascii="Cambria Math" w:hAnsi="Cambria Math"/>
            <w:lang w:eastAsia="zh-CN"/>
          </w:rPr>
          <m:t>=</m:t>
        </m:r>
        <m:func>
          <m:funcPr>
            <m:ctrlPr>
              <w:ins w:id="902" w:author="Huawei" w:date="2020-10-23T13:06:00Z">
                <w:rPr>
                  <w:rFonts w:ascii="Cambria Math" w:hAnsi="Cambria Math"/>
                  <w:lang w:eastAsia="zh-CN"/>
                </w:rPr>
              </w:ins>
            </m:ctrlPr>
          </m:funcPr>
          <m:fName>
            <m:r>
              <m:rPr>
                <m:sty m:val="p"/>
              </m:rPr>
              <w:rPr>
                <w:rFonts w:ascii="Cambria Math" w:hAnsi="Cambria Math"/>
                <w:lang w:eastAsia="zh-CN"/>
              </w:rPr>
              <m:t>min</m:t>
            </m:r>
            <m:ctrlPr>
              <w:ins w:id="903" w:author="Huawei" w:date="2020-10-23T13:06:00Z">
                <w:rPr>
                  <w:rFonts w:ascii="Cambria Math" w:hAnsi="Cambria Math"/>
                  <w:i/>
                  <w:lang w:eastAsia="zh-CN"/>
                </w:rPr>
              </w:ins>
            </m:ctrlPr>
          </m:fName>
          <m:e>
            <m:d>
              <m:dPr>
                <m:ctrlPr>
                  <w:ins w:id="904" w:author="Huawei" w:date="2020-10-23T13:06:00Z">
                    <w:rPr>
                      <w:rFonts w:ascii="Cambria Math" w:hAnsi="Cambria Math"/>
                      <w:i/>
                      <w:lang w:eastAsia="zh-CN"/>
                    </w:rPr>
                  </w:ins>
                </m:ctrlPr>
              </m:dPr>
              <m:e>
                <m:f>
                  <m:fPr>
                    <m:ctrlPr>
                      <w:ins w:id="905" w:author="Huawei" w:date="2020-10-23T13:06:00Z">
                        <w:rPr>
                          <w:rFonts w:ascii="Cambria Math" w:hAnsi="Cambria Math"/>
                          <w:i/>
                          <w:lang w:eastAsia="zh-CN"/>
                        </w:rPr>
                      </w:ins>
                    </m:ctrlPr>
                  </m:fPr>
                  <m:num>
                    <m:sSup>
                      <m:sSupPr>
                        <m:ctrlPr>
                          <w:ins w:id="906" w:author="Huawei" w:date="2020-10-23T13:06:00Z">
                            <w:rPr>
                              <w:rFonts w:ascii="Cambria Math" w:hAnsi="Cambria Math"/>
                              <w:i/>
                              <w:lang w:eastAsia="zh-CN"/>
                            </w:rPr>
                          </w:ins>
                        </m:ctrlPr>
                      </m:sSupPr>
                      <m:e>
                        <m:r>
                          <w:rPr>
                            <w:rFonts w:ascii="Cambria Math" w:hAnsi="Cambria Math"/>
                            <w:lang w:eastAsia="zh-CN"/>
                          </w:rPr>
                          <m:t>180</m:t>
                        </m:r>
                      </m:e>
                      <m:sup>
                        <m:r>
                          <w:rPr>
                            <w:rFonts w:ascii="Cambria Math" w:hAnsi="Cambria Math"/>
                            <w:lang w:eastAsia="zh-CN"/>
                          </w:rPr>
                          <m:t>∘</m:t>
                        </m:r>
                      </m:sup>
                    </m:sSup>
                  </m:num>
                  <m:den>
                    <m:r>
                      <w:rPr>
                        <w:rFonts w:ascii="Cambria Math" w:hAnsi="Cambria Math"/>
                        <w:lang w:eastAsia="zh-CN"/>
                      </w:rPr>
                      <m:t xml:space="preserve"> π</m:t>
                    </m:r>
                  </m:den>
                </m:f>
                <m:func>
                  <m:funcPr>
                    <m:ctrlPr>
                      <w:ins w:id="907" w:author="Huawei" w:date="2020-10-23T13:06:00Z">
                        <w:rPr>
                          <w:rFonts w:ascii="Cambria Math" w:hAnsi="Cambria Math"/>
                          <w:i/>
                          <w:lang w:eastAsia="zh-CN"/>
                        </w:rPr>
                      </w:ins>
                    </m:ctrlPr>
                  </m:funcPr>
                  <m:fName>
                    <m:r>
                      <m:rPr>
                        <m:sty m:val="p"/>
                      </m:rPr>
                      <w:rPr>
                        <w:rFonts w:ascii="Cambria Math" w:hAnsi="Cambria Math"/>
                        <w:lang w:eastAsia="zh-CN"/>
                      </w:rPr>
                      <m:t>arcsin</m:t>
                    </m:r>
                  </m:fName>
                  <m:e>
                    <m:f>
                      <m:fPr>
                        <m:ctrlPr>
                          <w:ins w:id="908" w:author="Huawei" w:date="2020-10-23T13:06:00Z">
                            <w:rPr>
                              <w:rFonts w:ascii="Cambria Math" w:hAnsi="Cambria Math"/>
                              <w:i/>
                              <w:lang w:eastAsia="zh-CN"/>
                            </w:rPr>
                          </w:ins>
                        </m:ctrlPr>
                      </m:fPr>
                      <m:num>
                        <m:r>
                          <w:rPr>
                            <w:rFonts w:ascii="Cambria Math" w:hAnsi="Cambria Math"/>
                            <w:lang w:eastAsia="zh-CN"/>
                          </w:rPr>
                          <m:t>λ</m:t>
                        </m:r>
                      </m:num>
                      <m:den>
                        <m:sSub>
                          <m:sSubPr>
                            <m:ctrlPr>
                              <w:ins w:id="909" w:author="Huawei" w:date="2020-10-23T13:06:00Z">
                                <w:rPr>
                                  <w:rFonts w:ascii="Cambria Math" w:hAnsi="Cambria Math"/>
                                  <w:i/>
                                  <w:lang w:eastAsia="zh-CN"/>
                                </w:rPr>
                              </w:ins>
                            </m:ctrlPr>
                          </m:sSubPr>
                          <m:e>
                            <m:r>
                              <w:rPr>
                                <w:rFonts w:ascii="Cambria Math" w:hAnsi="Cambria Math"/>
                                <w:lang w:eastAsia="zh-CN"/>
                              </w:rPr>
                              <m:t>D</m:t>
                            </m:r>
                          </m:e>
                          <m:sub>
                            <m:r>
                              <w:rPr>
                                <w:rFonts w:ascii="Cambria Math" w:hAnsi="Cambria Math"/>
                                <w:lang w:eastAsia="zh-CN"/>
                              </w:rPr>
                              <m:t>Y</m:t>
                            </m:r>
                          </m:sub>
                        </m:sSub>
                      </m:den>
                    </m:f>
                  </m:e>
                </m:func>
                <m:r>
                  <w:rPr>
                    <w:rFonts w:ascii="Cambria Math" w:hAnsi="Cambria Math"/>
                    <w:lang w:eastAsia="zh-CN"/>
                  </w:rPr>
                  <m:t xml:space="preserve"> , </m:t>
                </m:r>
                <m:sSup>
                  <m:sSupPr>
                    <m:ctrlPr>
                      <w:ins w:id="910" w:author="Huawei" w:date="2020-10-23T13:06:00Z">
                        <w:rPr>
                          <w:rFonts w:ascii="Cambria Math" w:hAnsi="Cambria Math"/>
                          <w:i/>
                          <w:lang w:eastAsia="zh-CN"/>
                        </w:rPr>
                      </w:ins>
                    </m:ctrlPr>
                  </m:sSupPr>
                  <m:e>
                    <m:r>
                      <w:rPr>
                        <w:rFonts w:ascii="Cambria Math" w:hAnsi="Cambria Math"/>
                        <w:lang w:eastAsia="zh-CN"/>
                      </w:rPr>
                      <m:t>15</m:t>
                    </m:r>
                  </m:e>
                  <m:sup>
                    <m:r>
                      <w:rPr>
                        <w:rFonts w:ascii="Cambria Math" w:hAnsi="Cambria Math"/>
                        <w:lang w:eastAsia="zh-CN"/>
                      </w:rPr>
                      <m:t>∘</m:t>
                    </m:r>
                  </m:sup>
                </m:sSup>
              </m:e>
            </m:d>
          </m:e>
        </m:func>
      </m:oMath>
    </w:p>
    <w:p w14:paraId="37E21D30" w14:textId="77777777" w:rsidR="00FF68ED" w:rsidRPr="00544AA4" w:rsidRDefault="00FF68ED" w:rsidP="00FF68ED">
      <w:pPr>
        <w:rPr>
          <w:sz w:val="21"/>
          <w:szCs w:val="21"/>
          <w:lang w:val="en-US" w:eastAsia="zh-CN"/>
        </w:rPr>
      </w:pPr>
      <w:r w:rsidRPr="00544AA4">
        <w:rPr>
          <w:lang w:val="en-US" w:eastAsia="zh-CN"/>
        </w:rPr>
        <w:t xml:space="preserve">Where </w:t>
      </w:r>
      <w:r w:rsidRPr="00544AA4">
        <w:rPr>
          <w:i/>
          <w:lang w:val="en-US" w:eastAsia="zh-CN"/>
        </w:rPr>
        <w:t>D</w:t>
      </w:r>
      <w:r w:rsidRPr="00544AA4">
        <w:rPr>
          <w:i/>
          <w:vertAlign w:val="subscript"/>
          <w:lang w:val="en-US" w:eastAsia="zh-CN"/>
        </w:rPr>
        <w:t xml:space="preserve">y </w:t>
      </w:r>
      <w:r w:rsidRPr="00544AA4">
        <w:rPr>
          <w:lang w:val="en-US" w:eastAsia="zh-CN"/>
        </w:rPr>
        <w:t xml:space="preserve">is length of radiating part of the BS along y-axis, </w:t>
      </w:r>
      <w:r w:rsidRPr="00544AA4">
        <w:rPr>
          <w:i/>
          <w:lang w:val="en-US" w:eastAsia="zh-CN"/>
        </w:rPr>
        <w:t>D</w:t>
      </w:r>
      <w:r w:rsidRPr="00544AA4">
        <w:rPr>
          <w:i/>
          <w:vertAlign w:val="subscript"/>
          <w:lang w:val="en-US" w:eastAsia="zh-CN"/>
        </w:rPr>
        <w:t>z</w:t>
      </w:r>
      <w:r w:rsidRPr="00544AA4">
        <w:rPr>
          <w:lang w:val="en-US" w:eastAsia="zh-CN"/>
        </w:rPr>
        <w:t xml:space="preserve"> is length of radiated part of the BS along the z-axis and </w:t>
      </w:r>
      <w:r w:rsidRPr="00544AA4">
        <w:rPr>
          <w:rFonts w:ascii="Symbol" w:hAnsi="Symbol"/>
          <w:i/>
          <w:lang w:val="en-US" w:eastAsia="zh-CN"/>
        </w:rPr>
        <w:t></w:t>
      </w:r>
      <w:r w:rsidRPr="00544AA4">
        <w:rPr>
          <w:lang w:val="en-US" w:eastAsia="zh-CN"/>
        </w:rPr>
        <w:t xml:space="preserve"> is wavelength for the measured frequency. Arcsine is in radians</w:t>
      </w:r>
      <w:r w:rsidRPr="00544AA4">
        <w:rPr>
          <w:sz w:val="21"/>
          <w:szCs w:val="21"/>
          <w:lang w:val="en-US" w:eastAsia="zh-CN"/>
        </w:rPr>
        <w:t>.</w:t>
      </w:r>
    </w:p>
    <w:p w14:paraId="788684EA" w14:textId="77777777" w:rsidR="00FF68ED" w:rsidRPr="00544AA4" w:rsidRDefault="00FF68ED" w:rsidP="00FF68ED">
      <w:pPr>
        <w:pStyle w:val="TH"/>
        <w:rPr>
          <w:lang w:val="en-US" w:eastAsia="zh-CN"/>
        </w:rPr>
      </w:pPr>
      <w:r w:rsidRPr="00544AA4">
        <w:rPr>
          <w:noProof/>
          <w:lang w:val="en-US" w:eastAsia="zh-CN"/>
        </w:rPr>
        <w:drawing>
          <wp:inline distT="0" distB="0" distL="0" distR="0" wp14:anchorId="51F0C9E1" wp14:editId="1D7DB11B">
            <wp:extent cx="2884170" cy="2884170"/>
            <wp:effectExtent l="0" t="0" r="0" b="0"/>
            <wp:docPr id="41" name="Picture 18"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84170" cy="2884170"/>
                    </a:xfrm>
                    <a:prstGeom prst="rect">
                      <a:avLst/>
                    </a:prstGeom>
                    <a:noFill/>
                    <a:ln>
                      <a:noFill/>
                    </a:ln>
                  </pic:spPr>
                </pic:pic>
              </a:graphicData>
            </a:graphic>
          </wp:inline>
        </w:drawing>
      </w:r>
    </w:p>
    <w:p w14:paraId="5BA5F3FA" w14:textId="77777777" w:rsidR="00FF68ED" w:rsidRPr="00544AA4" w:rsidRDefault="00FF68ED" w:rsidP="00FF68ED">
      <w:pPr>
        <w:pStyle w:val="TF"/>
        <w:rPr>
          <w:lang w:eastAsia="zh-CN"/>
        </w:rPr>
      </w:pPr>
      <w:r w:rsidRPr="00544AA4">
        <w:rPr>
          <w:lang w:eastAsia="en-GB"/>
        </w:rPr>
        <w:t>Figure 6.3.4.2</w:t>
      </w:r>
      <w:r w:rsidRPr="00544AA4">
        <w:rPr>
          <w:lang w:eastAsia="zh-CN"/>
        </w:rPr>
        <w:t>-3:</w:t>
      </w:r>
      <w:r w:rsidRPr="00544AA4">
        <w:rPr>
          <w:lang w:eastAsia="en-GB"/>
        </w:rPr>
        <w:t xml:space="preserve"> Spherical coordinate for OTA conformance testing of </w:t>
      </w:r>
      <w:r w:rsidRPr="00544AA4">
        <w:rPr>
          <w:lang w:val="en-US" w:eastAsia="en-GB"/>
        </w:rPr>
        <w:t>BS</w:t>
      </w:r>
    </w:p>
    <w:p w14:paraId="088D981D" w14:textId="3CF7CF06" w:rsidR="00FF68ED" w:rsidRPr="00544AA4" w:rsidRDefault="00FF68ED" w:rsidP="00FF68ED">
      <w:pPr>
        <w:widowControl w:val="0"/>
        <w:textAlignment w:val="center"/>
        <w:rPr>
          <w:lang w:val="en-US" w:eastAsia="zh-CN"/>
        </w:rPr>
      </w:pPr>
      <w:r w:rsidRPr="00544AA4">
        <w:rPr>
          <w:lang w:val="en-US" w:eastAsia="zh-CN"/>
        </w:rPr>
        <w:t xml:space="preserve">In the NR coexistence study, it was assumed that antenna configuration for wide area BS is 8x16 supporting two </w:t>
      </w:r>
      <w:r w:rsidR="004C1403" w:rsidRPr="00544AA4">
        <w:rPr>
          <w:lang w:val="en-US" w:eastAsia="zh-CN"/>
        </w:rPr>
        <w:t>orthogonal</w:t>
      </w:r>
      <w:r w:rsidRPr="00544AA4">
        <w:rPr>
          <w:lang w:val="en-US" w:eastAsia="zh-CN"/>
        </w:rPr>
        <w:t xml:space="preserve"> polarizations. If BS mounted along y/z plane with antenna configuration 16x8 where 16 columns are assumed along the y-axis and 8 rows are assumed along the z-axis. Antenna elements are uniformly distributed with separation distance λ/2, therefore aperture size </w:t>
      </w:r>
      <w:r w:rsidRPr="00544AA4">
        <w:rPr>
          <w:i/>
          <w:lang w:val="en-US" w:eastAsia="zh-CN"/>
        </w:rPr>
        <w:t>D</w:t>
      </w:r>
      <w:r w:rsidRPr="00544AA4">
        <w:rPr>
          <w:i/>
          <w:vertAlign w:val="subscript"/>
          <w:lang w:val="en-US" w:eastAsia="zh-CN"/>
        </w:rPr>
        <w:t xml:space="preserve">y </w:t>
      </w:r>
      <w:r w:rsidRPr="00544AA4">
        <w:rPr>
          <w:i/>
          <w:lang w:val="en-US" w:eastAsia="zh-CN"/>
        </w:rPr>
        <w:t>≈ 8λ</w:t>
      </w:r>
      <w:r w:rsidRPr="00544AA4">
        <w:rPr>
          <w:lang w:val="en-US" w:eastAsia="zh-CN"/>
        </w:rPr>
        <w:t xml:space="preserve"> and </w:t>
      </w:r>
      <w:r w:rsidRPr="00544AA4">
        <w:rPr>
          <w:i/>
          <w:lang w:val="en-US" w:eastAsia="zh-CN"/>
        </w:rPr>
        <w:t>D</w:t>
      </w:r>
      <w:r w:rsidRPr="00544AA4">
        <w:rPr>
          <w:i/>
          <w:vertAlign w:val="subscript"/>
          <w:lang w:val="en-US" w:eastAsia="zh-CN"/>
        </w:rPr>
        <w:t xml:space="preserve">z </w:t>
      </w:r>
      <w:r w:rsidRPr="00544AA4">
        <w:rPr>
          <w:i/>
          <w:lang w:val="en-US" w:eastAsia="zh-CN"/>
        </w:rPr>
        <w:t>≈ 4λ</w:t>
      </w:r>
      <w:r w:rsidRPr="00544AA4">
        <w:rPr>
          <w:lang w:val="en-US" w:eastAsia="zh-CN"/>
        </w:rPr>
        <w:t xml:space="preserve">. The uniform sampling in the spherical coordinate for this approach is demonstrated in the figure </w:t>
      </w:r>
      <w:r w:rsidRPr="00984AC7">
        <w:rPr>
          <w:lang w:eastAsia="en-GB"/>
        </w:rPr>
        <w:t>6.3.4.2</w:t>
      </w:r>
      <w:r w:rsidRPr="0025449D">
        <w:rPr>
          <w:lang w:val="en-US" w:eastAsia="zh-CN"/>
        </w:rPr>
        <w:t>-4.</w:t>
      </w:r>
    </w:p>
    <w:p w14:paraId="3B113F4B" w14:textId="77777777" w:rsidR="00FF68ED" w:rsidRPr="00544AA4" w:rsidRDefault="00FF68ED" w:rsidP="00FF68ED">
      <w:pPr>
        <w:pStyle w:val="TH"/>
      </w:pPr>
      <w:r w:rsidRPr="00544AA4">
        <w:rPr>
          <w:noProof/>
          <w:lang w:val="en-US" w:eastAsia="zh-CN"/>
        </w:rPr>
        <w:drawing>
          <wp:inline distT="0" distB="0" distL="0" distR="0" wp14:anchorId="7A000FA7" wp14:editId="6F65785F">
            <wp:extent cx="4276090" cy="3415665"/>
            <wp:effectExtent l="0" t="0" r="0" b="0"/>
            <wp:docPr id="42" name="Picture 17" descr="Figure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_5.tif"/>
                    <pic:cNvPicPr>
                      <a:picLocks noChangeAspect="1" noChangeArrowheads="1"/>
                    </pic:cNvPicPr>
                  </pic:nvPicPr>
                  <pic:blipFill>
                    <a:blip r:embed="rId69">
                      <a:extLst>
                        <a:ext uri="{28A0092B-C50C-407E-A947-70E740481C1C}">
                          <a14:useLocalDpi xmlns:a14="http://schemas.microsoft.com/office/drawing/2010/main" val="0"/>
                        </a:ext>
                      </a:extLst>
                    </a:blip>
                    <a:srcRect l="2098" t="51303" b="2989"/>
                    <a:stretch>
                      <a:fillRect/>
                    </a:stretch>
                  </pic:blipFill>
                  <pic:spPr bwMode="auto">
                    <a:xfrm>
                      <a:off x="0" y="0"/>
                      <a:ext cx="4276090" cy="3415665"/>
                    </a:xfrm>
                    <a:prstGeom prst="rect">
                      <a:avLst/>
                    </a:prstGeom>
                    <a:noFill/>
                    <a:ln>
                      <a:noFill/>
                    </a:ln>
                  </pic:spPr>
                </pic:pic>
              </a:graphicData>
            </a:graphic>
          </wp:inline>
        </w:drawing>
      </w:r>
    </w:p>
    <w:p w14:paraId="1FB5E0E9" w14:textId="77777777" w:rsidR="00FF68ED" w:rsidRPr="00544AA4" w:rsidRDefault="00FF68ED" w:rsidP="00FF68ED">
      <w:pPr>
        <w:pStyle w:val="TF"/>
        <w:rPr>
          <w:lang w:eastAsia="en-GB"/>
        </w:rPr>
      </w:pPr>
      <w:r w:rsidRPr="00544AA4">
        <w:rPr>
          <w:lang w:eastAsia="en-GB"/>
        </w:rPr>
        <w:t>Figure 6.3.4.2</w:t>
      </w:r>
      <w:r w:rsidRPr="00544AA4">
        <w:rPr>
          <w:lang w:eastAsia="zh-CN"/>
        </w:rPr>
        <w:t>-4</w:t>
      </w:r>
      <w:r w:rsidRPr="00544AA4">
        <w:rPr>
          <w:lang w:eastAsia="en-GB"/>
        </w:rPr>
        <w:t xml:space="preserve">: </w:t>
      </w:r>
      <w:r w:rsidRPr="00544AA4">
        <w:rPr>
          <w:lang w:val="en-US" w:eastAsia="en-GB"/>
        </w:rPr>
        <w:t>U</w:t>
      </w:r>
      <w:r w:rsidRPr="00544AA4">
        <w:rPr>
          <w:lang w:eastAsia="en-GB"/>
        </w:rPr>
        <w:t xml:space="preserve">niform sampling in the spherical coordinate, </w:t>
      </w:r>
      <w:r w:rsidRPr="00544AA4">
        <w:rPr>
          <w:lang w:eastAsia="zh-CN"/>
        </w:rPr>
        <w:t>r</w:t>
      </w:r>
      <w:r w:rsidRPr="00544AA4">
        <w:rPr>
          <w:lang w:eastAsia="en-GB"/>
        </w:rPr>
        <w:t>ed cross</w:t>
      </w:r>
      <w:r w:rsidRPr="00544AA4">
        <w:rPr>
          <w:lang w:val="en-US" w:eastAsia="en-GB"/>
        </w:rPr>
        <w:t>es</w:t>
      </w:r>
      <w:r w:rsidRPr="00544AA4">
        <w:rPr>
          <w:lang w:eastAsia="en-GB"/>
        </w:rPr>
        <w:t xml:space="preserve"> denotes the sampling point</w:t>
      </w:r>
      <w:r w:rsidRPr="00544AA4">
        <w:rPr>
          <w:lang w:val="en-US" w:eastAsia="en-GB"/>
        </w:rPr>
        <w:t>s</w:t>
      </w:r>
    </w:p>
    <w:p w14:paraId="1F821B1F" w14:textId="3763DFA5" w:rsidR="00FF68ED" w:rsidRPr="00544AA4" w:rsidRDefault="00FF68ED" w:rsidP="00FF68ED">
      <w:pPr>
        <w:rPr>
          <w:lang w:val="en-US" w:eastAsia="zh-CN"/>
        </w:rPr>
      </w:pPr>
      <w:r w:rsidRPr="00544AA4">
        <w:rPr>
          <w:lang w:val="en-US" w:eastAsia="zh-CN"/>
        </w:rPr>
        <w:t>For a wanted signal, the reference angular steps are approximately equal to the beamwidth (in degrees) of the main beam.</w:t>
      </w:r>
    </w:p>
    <w:p w14:paraId="5D572AE2" w14:textId="77777777" w:rsidR="00FF68ED" w:rsidRPr="00544AA4" w:rsidRDefault="00FF68ED" w:rsidP="00FF68ED">
      <w:pPr>
        <w:pStyle w:val="EQ"/>
      </w:pPr>
      <w:r w:rsidRPr="00544AA4">
        <w:rPr>
          <w:lang w:val="en-US" w:eastAsia="zh-CN"/>
        </w:rPr>
        <w:tab/>
      </w:r>
      <w:r w:rsidRPr="00544AA4">
        <w:fldChar w:fldCharType="begin"/>
      </w:r>
      <w:r w:rsidRPr="00544AA4">
        <w:instrText xml:space="preserve"> QUOTE </w:instrText>
      </w:r>
      <m:oMath>
        <m:r>
          <m:rPr>
            <m:sty m:val="p"/>
          </m:rPr>
          <w:rPr>
            <w:rFonts w:ascii="Cambria Math" w:hAnsi="Cambria Math"/>
            <w:lang w:val="en-US" w:eastAsia="zh-CN"/>
          </w:rPr>
          <m:t>∆</m:t>
        </m:r>
        <m:sSub>
          <m:sSubPr>
            <m:ctrlPr>
              <w:ins w:id="911" w:author="Huawei" w:date="2020-10-23T13:06:00Z">
                <w:rPr>
                  <w:rFonts w:ascii="Cambria Math" w:hAnsi="Cambria Math"/>
                  <w:i/>
                  <w:lang w:val="en-US" w:eastAsia="zh-CN"/>
                </w:rPr>
              </w:ins>
            </m:ctrlPr>
          </m:sSubPr>
          <m:e>
            <m:r>
              <m:rPr>
                <m:sty m:val="p"/>
              </m:rPr>
              <w:rPr>
                <w:rFonts w:ascii="Cambria Math" w:hAnsi="Cambria Math"/>
                <w:lang w:val="en-US" w:eastAsia="zh-CN"/>
              </w:rPr>
              <m:t>ϕ</m:t>
            </m:r>
          </m:e>
          <m:sub>
            <m:r>
              <m:rPr>
                <m:sty m:val="p"/>
              </m:rPr>
              <w:rPr>
                <w:rFonts w:ascii="Cambria Math" w:hAnsi="Cambria Math"/>
                <w:lang w:val="en-US" w:eastAsia="zh-CN"/>
              </w:rPr>
              <m:t>ref</m:t>
            </m:r>
          </m:sub>
        </m:sSub>
        <m:r>
          <m:rPr>
            <m:sty m:val="p"/>
          </m:rPr>
          <w:rPr>
            <w:rFonts w:ascii="Cambria Math" w:hAnsi="Cambria Math"/>
            <w:lang w:val="en-US" w:eastAsia="zh-CN"/>
          </w:rPr>
          <m:t>≅</m:t>
        </m:r>
        <m:sSub>
          <m:sSubPr>
            <m:ctrlPr>
              <w:ins w:id="912" w:author="Huawei" w:date="2020-10-23T13:06:00Z">
                <w:rPr>
                  <w:rFonts w:ascii="Cambria Math" w:hAnsi="Cambria Math"/>
                  <w:i/>
                  <w:lang w:val="en-US" w:eastAsia="zh-CN"/>
                </w:rPr>
              </w:ins>
            </m:ctrlPr>
          </m:sSubPr>
          <m:e>
            <m:r>
              <m:rPr>
                <m:sty m:val="p"/>
              </m:rPr>
              <w:rPr>
                <w:rFonts w:ascii="Cambria Math" w:hAnsi="Cambria Math"/>
                <w:lang w:val="en-US" w:eastAsia="zh-CN"/>
              </w:rPr>
              <m:t>BeW</m:t>
            </m:r>
          </m:e>
          <m:sub>
            <m:r>
              <m:rPr>
                <m:sty m:val="p"/>
              </m:rPr>
              <w:rPr>
                <w:rFonts w:ascii="Cambria Math" w:hAnsi="Cambria Math"/>
                <w:lang w:val="en-US" w:eastAsia="zh-CN"/>
              </w:rPr>
              <m:t>ϕ</m:t>
            </m:r>
          </m:sub>
        </m:sSub>
        <m:r>
          <m:rPr>
            <m:sty m:val="p"/>
          </m:rPr>
          <w:rPr>
            <w:rFonts w:ascii="Cambria Math" w:hAnsi="Cambria Math"/>
            <w:lang w:val="en-US" w:eastAsia="zh-CN"/>
          </w:rPr>
          <m:t>≅</m:t>
        </m:r>
        <m:f>
          <m:fPr>
            <m:ctrlPr>
              <w:ins w:id="913" w:author="Huawei" w:date="2020-10-23T13:06:00Z">
                <w:rPr>
                  <w:rFonts w:ascii="Cambria Math" w:hAnsi="Cambria Math"/>
                  <w:i/>
                  <w:lang w:val="en-US" w:eastAsia="zh-CN"/>
                </w:rPr>
              </w:ins>
            </m:ctrlPr>
          </m:fPr>
          <m:num>
            <m:sSub>
              <m:sSubPr>
                <m:ctrlPr>
                  <w:ins w:id="914" w:author="Huawei" w:date="2020-10-23T13:06:00Z">
                    <w:rPr>
                      <w:rFonts w:ascii="Cambria Math" w:hAnsi="Cambria Math"/>
                      <w:i/>
                      <w:lang w:val="en-US" w:eastAsia="zh-CN"/>
                    </w:rPr>
                  </w:ins>
                </m:ctrlPr>
              </m:sSubPr>
              <m:e>
                <m:r>
                  <m:rPr>
                    <m:sty m:val="p"/>
                  </m:rPr>
                  <w:rPr>
                    <w:rFonts w:ascii="Cambria Math" w:hAnsi="Cambria Math"/>
                    <w:lang w:val="en-US" w:eastAsia="zh-CN"/>
                  </w:rPr>
                  <m:t>FNBW</m:t>
                </m:r>
              </m:e>
              <m:sub>
                <m:r>
                  <m:rPr>
                    <m:sty m:val="p"/>
                  </m:rPr>
                  <w:rPr>
                    <w:rFonts w:ascii="Cambria Math" w:hAnsi="Cambria Math"/>
                    <w:lang w:val="en-US" w:eastAsia="zh-CN"/>
                  </w:rPr>
                  <m:t>ϕ</m:t>
                </m:r>
              </m:sub>
            </m:sSub>
          </m:num>
          <m:den>
            <m:r>
              <m:rPr>
                <m:sty m:val="p"/>
              </m:rPr>
              <w:rPr>
                <w:rFonts w:ascii="Cambria Math" w:hAnsi="Cambria Math"/>
                <w:lang w:val="en-US" w:eastAsia="zh-CN"/>
              </w:rPr>
              <m:t>2</m:t>
            </m:r>
          </m:den>
        </m:f>
        <m:r>
          <m:rPr>
            <m:sty m:val="p"/>
          </m:rPr>
          <w:rPr>
            <w:rFonts w:ascii="Cambria Math" w:hAnsi="Cambria Math"/>
          </w:rPr>
          <m:t>Δ</m:t>
        </m:r>
        <m:sSub>
          <m:sSubPr>
            <m:ctrlPr>
              <w:ins w:id="915" w:author="Huawei" w:date="2020-10-23T13:06:00Z">
                <w:rPr>
                  <w:rFonts w:ascii="Cambria Math" w:hAnsi="Cambria Math"/>
                  <w:i/>
                </w:rPr>
              </w:ins>
            </m:ctrlPr>
          </m:sSubPr>
          <m:e>
            <m:r>
              <m:rPr>
                <m:sty m:val="p"/>
              </m:rPr>
              <w:rPr>
                <w:rFonts w:ascii="Cambria Math" w:hAnsi="Cambria Math"/>
              </w:rPr>
              <m:t>θ</m:t>
            </m:r>
          </m:e>
          <m:sub>
            <m:r>
              <m:rPr>
                <m:sty m:val="p"/>
              </m:rPr>
              <w:rPr>
                <w:rFonts w:ascii="Cambria Math" w:hAnsi="Cambria Math"/>
              </w:rPr>
              <m:t>ref</m:t>
            </m:r>
          </m:sub>
        </m:sSub>
        <m:r>
          <m:rPr>
            <m:sty m:val="p"/>
          </m:rPr>
          <w:rPr>
            <w:rFonts w:ascii="Cambria Math" w:hAnsi="Cambria Math"/>
          </w:rPr>
          <m:t>≅</m:t>
        </m:r>
        <m:sSub>
          <m:sSubPr>
            <m:ctrlPr>
              <w:ins w:id="916" w:author="Huawei" w:date="2020-10-23T13:06:00Z">
                <w:rPr>
                  <w:rFonts w:ascii="Cambria Math" w:hAnsi="Cambria Math"/>
                  <w:i/>
                </w:rPr>
              </w:ins>
            </m:ctrlPr>
          </m:sSubPr>
          <m:e>
            <m:r>
              <m:rPr>
                <m:sty m:val="p"/>
              </m:rPr>
              <w:rPr>
                <w:rFonts w:ascii="Cambria Math" w:hAnsi="Cambria Math"/>
              </w:rPr>
              <m:t>BeW</m:t>
            </m:r>
          </m:e>
          <m:sub>
            <m:r>
              <m:rPr>
                <m:sty m:val="p"/>
              </m:rPr>
              <w:rPr>
                <w:rFonts w:ascii="Cambria Math" w:hAnsi="Cambria Math"/>
              </w:rPr>
              <m:t>θ</m:t>
            </m:r>
          </m:sub>
        </m:sSub>
        <m:r>
          <m:rPr>
            <m:sty m:val="p"/>
          </m:rPr>
          <w:rPr>
            <w:rFonts w:ascii="Cambria Math" w:hAnsi="Cambria Math"/>
          </w:rPr>
          <m:t>≅</m:t>
        </m:r>
        <m:f>
          <m:fPr>
            <m:ctrlPr>
              <w:ins w:id="917" w:author="Huawei" w:date="2020-10-23T13:06:00Z">
                <w:rPr>
                  <w:rFonts w:ascii="Cambria Math" w:hAnsi="Cambria Math"/>
                  <w:i/>
                </w:rPr>
              </w:ins>
            </m:ctrlPr>
          </m:fPr>
          <m:num>
            <m:sSub>
              <m:sSubPr>
                <m:ctrlPr>
                  <w:ins w:id="918" w:author="Huawei" w:date="2020-10-23T13:06:00Z">
                    <w:rPr>
                      <w:rFonts w:ascii="Cambria Math" w:hAnsi="Cambria Math"/>
                      <w:i/>
                    </w:rPr>
                  </w:ins>
                </m:ctrlPr>
              </m:sSubPr>
              <m:e>
                <m:r>
                  <m:rPr>
                    <m:sty m:val="p"/>
                  </m:rPr>
                  <w:rPr>
                    <w:rFonts w:ascii="Cambria Math" w:hAnsi="Cambria Math"/>
                  </w:rPr>
                  <m:t>FNBW</m:t>
                </m:r>
              </m:e>
              <m:sub>
                <m:r>
                  <m:rPr>
                    <m:sty m:val="p"/>
                  </m:rPr>
                  <w:rPr>
                    <w:rFonts w:ascii="Cambria Math" w:hAnsi="Cambria Math"/>
                  </w:rPr>
                  <m:t>θ</m:t>
                </m:r>
              </m:sub>
            </m:sSub>
          </m:num>
          <m:den>
            <m:r>
              <m:rPr>
                <m:sty m:val="p"/>
              </m:rPr>
              <w:rPr>
                <w:rFonts w:ascii="Cambria Math" w:hAnsi="Cambria Math"/>
              </w:rPr>
              <m:t>2</m:t>
            </m:r>
          </m:den>
        </m:f>
      </m:oMath>
      <w:r w:rsidRPr="00544AA4">
        <w:instrText xml:space="preserve"> </w:instrText>
      </w:r>
      <w:r w:rsidRPr="00544AA4">
        <w:fldChar w:fldCharType="end"/>
      </w:r>
      <w:r w:rsidRPr="00544AA4">
        <w:rPr>
          <w:position w:val="-14"/>
        </w:rPr>
        <w:object w:dxaOrig="1620" w:dyaOrig="440" w14:anchorId="775D3EA3">
          <v:shape id="_x0000_i1047" type="#_x0000_t75" style="width:79.5pt;height:21pt" o:ole="">
            <v:imagedata r:id="rId70" o:title=""/>
          </v:shape>
          <o:OLEObject Type="Embed" ProgID="Equation.DSMT4" ShapeID="_x0000_i1047" DrawAspect="Content" ObjectID="_1666615199" r:id="rId71"/>
        </w:object>
      </w:r>
    </w:p>
    <w:p w14:paraId="741509E6" w14:textId="77777777" w:rsidR="00FF68ED" w:rsidRPr="00544AA4" w:rsidRDefault="00FF68ED" w:rsidP="00FF68ED">
      <w:pPr>
        <w:pStyle w:val="EQ"/>
      </w:pPr>
      <w:r w:rsidRPr="00544AA4">
        <w:tab/>
      </w:r>
      <w:r w:rsidRPr="00544AA4">
        <w:rPr>
          <w:position w:val="-14"/>
        </w:rPr>
        <w:object w:dxaOrig="1620" w:dyaOrig="420" w14:anchorId="4F38E960">
          <v:shape id="_x0000_i1048" type="#_x0000_t75" style="width:79.5pt;height:21pt" o:ole="">
            <v:imagedata r:id="rId72" o:title=""/>
          </v:shape>
          <o:OLEObject Type="Embed" ProgID="Equation.DSMT4" ShapeID="_x0000_i1048" DrawAspect="Content" ObjectID="_1666615200" r:id="rId73"/>
        </w:object>
      </w:r>
    </w:p>
    <w:p w14:paraId="6629A8AD" w14:textId="77777777" w:rsidR="00FF68ED" w:rsidRPr="00544AA4" w:rsidRDefault="00FF68ED" w:rsidP="00FF68ED">
      <w:pPr>
        <w:rPr>
          <w:lang w:val="en-US" w:eastAsia="zh-CN"/>
        </w:rPr>
      </w:pPr>
      <w:r w:rsidRPr="00544AA4">
        <w:rPr>
          <w:noProof/>
        </w:rPr>
        <w:t>where BeW</w:t>
      </w:r>
      <w:r w:rsidRPr="00544AA4">
        <w:rPr>
          <w:rFonts w:ascii="Calibri" w:hAnsi="Calibri"/>
          <w:vertAlign w:val="subscript"/>
          <w:lang w:val="en-US" w:eastAsia="zh-CN"/>
        </w:rPr>
        <w:t>φ</w:t>
      </w:r>
      <w:r w:rsidRPr="00544AA4">
        <w:rPr>
          <w:noProof/>
        </w:rPr>
        <w:t xml:space="preserve"> and BeW</w:t>
      </w:r>
      <w:r w:rsidRPr="00544AA4">
        <w:rPr>
          <w:rFonts w:ascii="Calibri" w:hAnsi="Calibri"/>
          <w:vertAlign w:val="subscript"/>
          <w:lang w:val="en-US" w:eastAsia="zh-CN"/>
        </w:rPr>
        <w:t>θ</w:t>
      </w:r>
      <w:r w:rsidRPr="00544AA4">
        <w:rPr>
          <w:noProof/>
        </w:rPr>
        <w:t xml:space="preserve"> are the </w:t>
      </w:r>
      <w:r w:rsidRPr="00544AA4">
        <w:rPr>
          <w:i/>
          <w:noProof/>
        </w:rPr>
        <w:t>beamwidth</w:t>
      </w:r>
      <w:r w:rsidRPr="00544AA4">
        <w:rPr>
          <w:noProof/>
        </w:rPr>
        <w:t xml:space="preserve"> of the wanted signal in the</w:t>
      </w:r>
      <w:r w:rsidRPr="00544AA4">
        <w:rPr>
          <w:rFonts w:ascii="Calibri" w:hAnsi="Calibri"/>
          <w:lang w:val="en-US" w:eastAsia="zh-CN"/>
        </w:rPr>
        <w:t xml:space="preserve"> φ</w:t>
      </w:r>
      <w:r w:rsidRPr="00544AA4">
        <w:rPr>
          <w:lang w:val="en-US" w:eastAsia="zh-CN"/>
        </w:rPr>
        <w:t>-axis and</w:t>
      </w:r>
      <w:r w:rsidRPr="00544AA4">
        <w:rPr>
          <w:noProof/>
        </w:rPr>
        <w:t xml:space="preserve"> </w:t>
      </w:r>
      <w:r w:rsidRPr="00544AA4">
        <w:rPr>
          <w:rFonts w:ascii="Calibri" w:hAnsi="Calibri"/>
          <w:lang w:val="en-US" w:eastAsia="zh-CN"/>
        </w:rPr>
        <w:t>θ</w:t>
      </w:r>
      <w:r w:rsidRPr="00544AA4">
        <w:rPr>
          <w:lang w:val="en-US" w:eastAsia="zh-CN"/>
        </w:rPr>
        <w:t xml:space="preserve">-axis, respectively; and </w:t>
      </w:r>
      <w:r w:rsidRPr="00544AA4">
        <w:rPr>
          <w:position w:val="-12"/>
        </w:rPr>
        <w:object w:dxaOrig="499" w:dyaOrig="360" w14:anchorId="555DF2F2">
          <v:shape id="_x0000_i1049" type="#_x0000_t75" style="width:21pt;height:13.5pt" o:ole="">
            <v:imagedata r:id="rId74" o:title=""/>
          </v:shape>
          <o:OLEObject Type="Embed" ProgID="Equation.DSMT4" ShapeID="_x0000_i1049" DrawAspect="Content" ObjectID="_1666615201" r:id="rId75"/>
        </w:object>
      </w:r>
      <w:r w:rsidRPr="00544AA4">
        <w:rPr>
          <w:lang w:val="en-US" w:eastAsia="zh-CN"/>
        </w:rPr>
        <w:fldChar w:fldCharType="begin"/>
      </w:r>
      <w:r w:rsidRPr="00544AA4">
        <w:rPr>
          <w:lang w:val="en-US" w:eastAsia="zh-CN"/>
        </w:rPr>
        <w:instrText xml:space="preserve"> QUOTE </w:instrText>
      </w:r>
      <m:oMath>
        <m:sSub>
          <m:sSubPr>
            <m:ctrlPr>
              <w:ins w:id="919" w:author="Huawei" w:date="2020-10-23T13:06:00Z">
                <w:rPr>
                  <w:rFonts w:ascii="Cambria Math" w:hAnsi="Cambria Math"/>
                  <w:i/>
                  <w:lang w:val="en-US" w:eastAsia="zh-CN"/>
                </w:rPr>
              </w:ins>
            </m:ctrlPr>
          </m:sSubPr>
          <m:e>
            <m:r>
              <m:rPr>
                <m:sty m:val="p"/>
              </m:rPr>
              <w:rPr>
                <w:rFonts w:ascii="Cambria Math" w:hAnsi="Cambria Math"/>
                <w:lang w:val="en-US" w:eastAsia="zh-CN"/>
              </w:rPr>
              <m:t>FNBW</m:t>
            </m:r>
          </m:e>
          <m:sub>
            <m:r>
              <m:rPr>
                <m:sty m:val="p"/>
              </m:rPr>
              <w:rPr>
                <w:rFonts w:ascii="Cambria Math" w:hAnsi="Cambria Math"/>
                <w:lang w:val="en-US" w:eastAsia="zh-CN"/>
              </w:rPr>
              <m:t>ϕ</m:t>
            </m:r>
          </m:sub>
        </m:sSub>
      </m:oMath>
      <w:r w:rsidRPr="00544AA4">
        <w:rPr>
          <w:lang w:val="en-US" w:eastAsia="zh-CN"/>
        </w:rPr>
        <w:instrText xml:space="preserve"> </w:instrText>
      </w:r>
      <w:r w:rsidRPr="00544AA4">
        <w:rPr>
          <w:lang w:val="en-US" w:eastAsia="zh-CN"/>
        </w:rPr>
        <w:fldChar w:fldCharType="end"/>
      </w:r>
      <w:r w:rsidRPr="00544AA4">
        <w:rPr>
          <w:lang w:val="en-US" w:eastAsia="zh-CN"/>
        </w:rPr>
        <w:t xml:space="preserve"> and </w:t>
      </w:r>
      <w:r w:rsidRPr="00544AA4">
        <w:rPr>
          <w:lang w:val="en-US" w:eastAsia="zh-CN"/>
        </w:rPr>
        <w:fldChar w:fldCharType="begin"/>
      </w:r>
      <w:r w:rsidRPr="00544AA4">
        <w:rPr>
          <w:lang w:val="en-US" w:eastAsia="zh-CN"/>
        </w:rPr>
        <w:instrText xml:space="preserve"> QUOTE </w:instrText>
      </w:r>
      <m:oMath>
        <m:sSub>
          <m:sSubPr>
            <m:ctrlPr>
              <w:ins w:id="920" w:author="Huawei" w:date="2020-10-23T13:06:00Z">
                <w:rPr>
                  <w:rFonts w:ascii="Cambria Math" w:hAnsi="Cambria Math"/>
                  <w:i/>
                  <w:lang w:val="en-US" w:eastAsia="zh-CN"/>
                </w:rPr>
              </w:ins>
            </m:ctrlPr>
          </m:sSubPr>
          <m:e>
            <m:r>
              <m:rPr>
                <m:sty m:val="p"/>
              </m:rPr>
              <w:rPr>
                <w:rFonts w:ascii="Cambria Math" w:hAnsi="Cambria Math"/>
                <w:lang w:val="en-US" w:eastAsia="zh-CN"/>
              </w:rPr>
              <m:t>FNBW</m:t>
            </m:r>
          </m:e>
          <m:sub>
            <m:r>
              <m:rPr>
                <m:sty m:val="p"/>
              </m:rPr>
              <w:rPr>
                <w:rFonts w:ascii="Cambria Math" w:hAnsi="Cambria Math"/>
                <w:lang w:val="en-US" w:eastAsia="zh-CN"/>
              </w:rPr>
              <m:t>θ</m:t>
            </m:r>
          </m:sub>
        </m:sSub>
      </m:oMath>
      <w:r w:rsidRPr="00544AA4">
        <w:rPr>
          <w:lang w:val="en-US" w:eastAsia="zh-CN"/>
        </w:rPr>
        <w:instrText xml:space="preserve"> </w:instrText>
      </w:r>
      <w:r w:rsidRPr="00544AA4">
        <w:rPr>
          <w:lang w:val="en-US" w:eastAsia="zh-CN"/>
        </w:rPr>
        <w:fldChar w:fldCharType="end"/>
      </w:r>
      <w:r w:rsidRPr="00544AA4">
        <w:rPr>
          <w:position w:val="-12"/>
        </w:rPr>
        <w:object w:dxaOrig="520" w:dyaOrig="360" w14:anchorId="103E1D69">
          <v:shape id="_x0000_i1050" type="#_x0000_t75" style="width:21pt;height:13.5pt" o:ole="">
            <v:imagedata r:id="rId76" o:title=""/>
          </v:shape>
          <o:OLEObject Type="Embed" ProgID="Equation.DSMT4" ShapeID="_x0000_i1050" DrawAspect="Content" ObjectID="_1666615202" r:id="rId77"/>
        </w:object>
      </w:r>
      <w:r w:rsidRPr="00544AA4">
        <w:rPr>
          <w:lang w:val="en-US" w:eastAsia="zh-CN"/>
        </w:rPr>
        <w:t xml:space="preserve">are the first null beamwidth of the wanted signal in </w:t>
      </w:r>
      <w:r w:rsidRPr="00544AA4">
        <w:rPr>
          <w:noProof/>
        </w:rPr>
        <w:t>the</w:t>
      </w:r>
      <w:r w:rsidRPr="00544AA4">
        <w:rPr>
          <w:rFonts w:ascii="Calibri" w:hAnsi="Calibri"/>
          <w:lang w:val="en-US" w:eastAsia="zh-CN"/>
        </w:rPr>
        <w:t xml:space="preserve"> φ</w:t>
      </w:r>
      <w:r w:rsidRPr="00544AA4">
        <w:rPr>
          <w:lang w:val="en-US" w:eastAsia="zh-CN"/>
        </w:rPr>
        <w:t>-axis and</w:t>
      </w:r>
      <w:r w:rsidRPr="00544AA4">
        <w:rPr>
          <w:noProof/>
        </w:rPr>
        <w:t xml:space="preserve"> </w:t>
      </w:r>
      <w:r w:rsidRPr="00544AA4">
        <w:rPr>
          <w:rFonts w:ascii="Calibri" w:hAnsi="Calibri"/>
          <w:lang w:val="en-US" w:eastAsia="zh-CN"/>
        </w:rPr>
        <w:t>θ</w:t>
      </w:r>
      <w:r w:rsidRPr="00544AA4">
        <w:rPr>
          <w:lang w:val="en-US" w:eastAsia="zh-CN"/>
        </w:rPr>
        <w:t>-axis, respectively.</w:t>
      </w:r>
    </w:p>
    <w:p w14:paraId="6738D2E1" w14:textId="77777777" w:rsidR="00FF68ED" w:rsidRPr="00544AA4" w:rsidRDefault="00FF68ED" w:rsidP="00FF68ED">
      <w:pPr>
        <w:rPr>
          <w:noProof/>
        </w:rPr>
      </w:pPr>
      <w:r w:rsidRPr="00544AA4">
        <w:rPr>
          <w:noProof/>
        </w:rPr>
        <w:t xml:space="preserve">Using </w:t>
      </w:r>
      <w:r w:rsidRPr="00544AA4">
        <w:rPr>
          <w:i/>
          <w:noProof/>
        </w:rPr>
        <w:t xml:space="preserve">beamwidth </w:t>
      </w:r>
      <w:r w:rsidRPr="00544AA4">
        <w:rPr>
          <w:noProof/>
        </w:rPr>
        <w:t xml:space="preserve">of the wanted signal, the reference angular steps for each frequency </w:t>
      </w:r>
      <w:r w:rsidRPr="00544AA4">
        <w:rPr>
          <w:rFonts w:eastAsia="MS Mincho"/>
          <w:lang w:val="en-US"/>
        </w:rPr>
        <w:t xml:space="preserve">within the </w:t>
      </w:r>
      <w:r w:rsidRPr="00544AA4">
        <w:rPr>
          <w:rFonts w:eastAsia="MS Mincho"/>
          <w:i/>
          <w:lang w:val="en-US"/>
        </w:rPr>
        <w:t>downlink operating</w:t>
      </w:r>
      <w:r w:rsidRPr="00544AA4">
        <w:rPr>
          <w:rFonts w:eastAsia="MS Mincho"/>
          <w:lang w:val="en-US"/>
        </w:rPr>
        <w:t xml:space="preserve"> </w:t>
      </w:r>
      <w:r w:rsidRPr="00544AA4">
        <w:rPr>
          <w:rFonts w:eastAsia="MS Mincho"/>
          <w:i/>
          <w:lang w:val="en-US"/>
        </w:rPr>
        <w:t>band</w:t>
      </w:r>
      <w:r w:rsidRPr="00544AA4">
        <w:rPr>
          <w:rFonts w:eastAsia="MS Mincho"/>
          <w:lang w:val="en-US"/>
        </w:rPr>
        <w:t xml:space="preserve"> including </w:t>
      </w:r>
      <w:r w:rsidRPr="00544AA4">
        <w:t>Δf</w:t>
      </w:r>
      <w:r w:rsidRPr="00544AA4">
        <w:rPr>
          <w:vertAlign w:val="subscript"/>
        </w:rPr>
        <w:t>OBUE</w:t>
      </w:r>
      <w:r w:rsidRPr="00544AA4">
        <w:rPr>
          <w:noProof/>
        </w:rPr>
        <w:t xml:space="preserve"> can be expressed</w:t>
      </w:r>
      <w:r w:rsidRPr="00544AA4">
        <w:rPr>
          <w:i/>
          <w:noProof/>
        </w:rPr>
        <w:t xml:space="preserve"> </w:t>
      </w:r>
      <w:r w:rsidRPr="00544AA4">
        <w:rPr>
          <w:noProof/>
        </w:rPr>
        <w:t>as follows:</w:t>
      </w:r>
    </w:p>
    <w:p w14:paraId="09FF005F" w14:textId="77777777" w:rsidR="00FF68ED" w:rsidRPr="00544AA4" w:rsidRDefault="00FF68ED" w:rsidP="00FF68ED">
      <w:pPr>
        <w:pStyle w:val="EQ"/>
      </w:pPr>
      <w:r w:rsidRPr="00544AA4">
        <w:tab/>
      </w:r>
      <w:r w:rsidRPr="00544AA4">
        <w:rPr>
          <w:position w:val="-18"/>
        </w:rPr>
        <w:object w:dxaOrig="2240" w:dyaOrig="480" w14:anchorId="39FB0369">
          <v:shape id="_x0000_i1051" type="#_x0000_t75" style="width:115.5pt;height:21pt" o:ole="">
            <v:imagedata r:id="rId78" o:title=""/>
          </v:shape>
          <o:OLEObject Type="Embed" ProgID="Equation.DSMT4" ShapeID="_x0000_i1051" DrawAspect="Content" ObjectID="_1666615203" r:id="rId79"/>
        </w:object>
      </w:r>
    </w:p>
    <w:p w14:paraId="16BDEEF1" w14:textId="77777777" w:rsidR="00FF68ED" w:rsidRPr="00544AA4" w:rsidRDefault="00FF68ED" w:rsidP="00FF68ED">
      <w:pPr>
        <w:pStyle w:val="EQ"/>
      </w:pPr>
      <w:r w:rsidRPr="00544AA4">
        <w:tab/>
      </w:r>
      <w:r w:rsidRPr="00544AA4">
        <w:rPr>
          <w:position w:val="-18"/>
        </w:rPr>
        <w:object w:dxaOrig="2260" w:dyaOrig="460" w14:anchorId="6DBEAACF">
          <v:shape id="_x0000_i1052" type="#_x0000_t75" style="width:115.5pt;height:21pt" o:ole="">
            <v:imagedata r:id="rId80" o:title=""/>
          </v:shape>
          <o:OLEObject Type="Embed" ProgID="Equation.DSMT4" ShapeID="_x0000_i1052" DrawAspect="Content" ObjectID="_1666615204" r:id="rId81"/>
        </w:object>
      </w:r>
    </w:p>
    <w:p w14:paraId="0F845065" w14:textId="77777777" w:rsidR="00FF68ED" w:rsidRPr="00544AA4" w:rsidRDefault="00FF68ED" w:rsidP="00FF68ED">
      <w:pPr>
        <w:rPr>
          <w:lang w:val="en-US" w:eastAsia="zh-CN"/>
        </w:rPr>
      </w:pPr>
      <w:r w:rsidRPr="00544AA4">
        <w:rPr>
          <w:noProof/>
        </w:rPr>
        <w:fldChar w:fldCharType="begin"/>
      </w:r>
      <w:r w:rsidRPr="00544AA4">
        <w:rPr>
          <w:noProof/>
        </w:rPr>
        <w:instrText xml:space="preserve"> QUOTE </w:instrText>
      </w:r>
      <m:oMath>
        <m:r>
          <m:rPr>
            <m:sty m:val="p"/>
          </m:rPr>
          <w:rPr>
            <w:rFonts w:ascii="Cambria Math" w:hAnsi="Cambria Math"/>
            <w:noProof/>
          </w:rPr>
          <m:t>Δ</m:t>
        </m:r>
        <m:sSub>
          <m:sSubPr>
            <m:ctrlPr>
              <w:ins w:id="921" w:author="Huawei" w:date="2020-10-23T13:06:00Z">
                <w:rPr>
                  <w:rFonts w:ascii="Cambria Math" w:hAnsi="Cambria Math"/>
                  <w:i/>
                  <w:noProof/>
                </w:rPr>
              </w:ins>
            </m:ctrlPr>
          </m:sSubPr>
          <m:e>
            <m:r>
              <m:rPr>
                <m:sty m:val="p"/>
              </m:rPr>
              <w:rPr>
                <w:rFonts w:ascii="Cambria Math" w:hAnsi="Cambria Math"/>
                <w:noProof/>
              </w:rPr>
              <m:t>ϕ</m:t>
            </m:r>
          </m:e>
          <m:sub>
            <m:r>
              <m:rPr>
                <m:sty m:val="p"/>
              </m:rPr>
              <w:rPr>
                <w:rFonts w:ascii="Cambria Math" w:hAnsi="Cambria Math"/>
                <w:noProof/>
              </w:rPr>
              <m:t>ref</m:t>
            </m:r>
          </m:sub>
        </m:sSub>
        <m:r>
          <m:rPr>
            <m:sty m:val="p"/>
          </m:rPr>
          <w:rPr>
            <w:rFonts w:ascii="Cambria Math" w:hAnsi="Cambria Math"/>
            <w:noProof/>
          </w:rPr>
          <m:t>=</m:t>
        </m:r>
        <m:f>
          <m:fPr>
            <m:ctrlPr>
              <w:ins w:id="922" w:author="Huawei" w:date="2020-10-23T13:06:00Z">
                <w:rPr>
                  <w:rFonts w:ascii="Cambria Math" w:hAnsi="Cambria Math"/>
                  <w:i/>
                  <w:noProof/>
                </w:rPr>
              </w:ins>
            </m:ctrlPr>
          </m:fPr>
          <m:num>
            <m:r>
              <m:rPr>
                <m:sty m:val="p"/>
              </m:rPr>
              <w:rPr>
                <w:rFonts w:ascii="Cambria Math" w:hAnsi="Cambria Math"/>
                <w:noProof/>
              </w:rPr>
              <m:t>λ</m:t>
            </m:r>
          </m:num>
          <m:den>
            <m:sSub>
              <m:sSubPr>
                <m:ctrlPr>
                  <w:ins w:id="923" w:author="Huawei" w:date="2020-10-23T13:06:00Z">
                    <w:rPr>
                      <w:rFonts w:ascii="Cambria Math" w:hAnsi="Cambria Math"/>
                      <w:i/>
                      <w:noProof/>
                    </w:rPr>
                  </w:ins>
                </m:ctrlPr>
              </m:sSubPr>
              <m:e>
                <m:r>
                  <m:rPr>
                    <m:sty m:val="p"/>
                  </m:rPr>
                  <w:rPr>
                    <w:rFonts w:ascii="Cambria Math" w:hAnsi="Cambria Math"/>
                    <w:noProof/>
                  </w:rPr>
                  <m:t>λ</m:t>
                </m:r>
              </m:e>
              <m:sub>
                <m:r>
                  <m:rPr>
                    <m:sty m:val="p"/>
                  </m:rPr>
                  <w:rPr>
                    <w:rFonts w:ascii="Cambria Math" w:hAnsi="Cambria Math"/>
                    <w:noProof/>
                  </w:rPr>
                  <m:t>o</m:t>
                </m:r>
              </m:sub>
            </m:sSub>
          </m:den>
        </m:f>
        <m:sSub>
          <m:sSubPr>
            <m:ctrlPr>
              <w:ins w:id="924" w:author="Huawei" w:date="2020-10-23T13:06:00Z">
                <w:rPr>
                  <w:rFonts w:ascii="Cambria Math" w:hAnsi="Cambria Math"/>
                  <w:i/>
                  <w:noProof/>
                </w:rPr>
              </w:ins>
            </m:ctrlPr>
          </m:sSubPr>
          <m:e>
            <m:r>
              <m:rPr>
                <m:sty m:val="p"/>
              </m:rPr>
              <w:rPr>
                <w:rFonts w:ascii="Cambria Math" w:hAnsi="Cambria Math"/>
                <w:noProof/>
              </w:rPr>
              <m:t>BeW</m:t>
            </m:r>
          </m:e>
          <m:sub>
            <m:r>
              <m:rPr>
                <m:sty m:val="p"/>
              </m:rPr>
              <w:rPr>
                <w:rFonts w:ascii="Cambria Math" w:hAnsi="Cambria Math"/>
                <w:noProof/>
              </w:rPr>
              <m:t>ϕ</m:t>
            </m:r>
          </m:sub>
        </m:sSub>
        <m:r>
          <m:rPr>
            <m:sty m:val="p"/>
          </m:rPr>
          <w:rPr>
            <w:rFonts w:ascii="Cambria Math" w:hAnsi="Cambria Math"/>
            <w:noProof/>
          </w:rPr>
          <m:t>=</m:t>
        </m:r>
        <m:f>
          <m:fPr>
            <m:ctrlPr>
              <w:ins w:id="925" w:author="Huawei" w:date="2020-10-23T13:06:00Z">
                <w:rPr>
                  <w:rFonts w:ascii="Cambria Math" w:hAnsi="Cambria Math"/>
                  <w:i/>
                  <w:noProof/>
                </w:rPr>
              </w:ins>
            </m:ctrlPr>
          </m:fPr>
          <m:num>
            <m:r>
              <m:rPr>
                <m:sty m:val="p"/>
              </m:rPr>
              <w:rPr>
                <w:rFonts w:ascii="Cambria Math" w:hAnsi="Cambria Math"/>
                <w:noProof/>
              </w:rPr>
              <m:t>λ</m:t>
            </m:r>
          </m:num>
          <m:den>
            <m:sSub>
              <m:sSubPr>
                <m:ctrlPr>
                  <w:ins w:id="926" w:author="Huawei" w:date="2020-10-23T13:06:00Z">
                    <w:rPr>
                      <w:rFonts w:ascii="Cambria Math" w:hAnsi="Cambria Math"/>
                      <w:i/>
                      <w:noProof/>
                    </w:rPr>
                  </w:ins>
                </m:ctrlPr>
              </m:sSubPr>
              <m:e>
                <m:r>
                  <m:rPr>
                    <m:sty m:val="p"/>
                  </m:rPr>
                  <w:rPr>
                    <w:rFonts w:ascii="Cambria Math" w:hAnsi="Cambria Math"/>
                    <w:noProof/>
                  </w:rPr>
                  <m:t>λ</m:t>
                </m:r>
              </m:e>
              <m:sub>
                <m:r>
                  <m:rPr>
                    <m:sty m:val="p"/>
                  </m:rPr>
                  <w:rPr>
                    <w:rFonts w:ascii="Cambria Math" w:hAnsi="Cambria Math"/>
                    <w:noProof/>
                  </w:rPr>
                  <m:t>o</m:t>
                </m:r>
              </m:sub>
            </m:sSub>
          </m:den>
        </m:f>
        <m:r>
          <m:rPr>
            <m:sty m:val="p"/>
          </m:rPr>
          <w:rPr>
            <w:rFonts w:ascii="Cambria Math" w:hAnsi="Cambria Math"/>
            <w:noProof/>
          </w:rPr>
          <m:t xml:space="preserve"> </m:t>
        </m:r>
        <m:f>
          <m:fPr>
            <m:ctrlPr>
              <w:ins w:id="927" w:author="Huawei" w:date="2020-10-23T13:06:00Z">
                <w:rPr>
                  <w:rFonts w:ascii="Cambria Math" w:hAnsi="Cambria Math"/>
                  <w:i/>
                  <w:lang w:val="en-US" w:eastAsia="zh-CN"/>
                </w:rPr>
              </w:ins>
            </m:ctrlPr>
          </m:fPr>
          <m:num>
            <m:sSub>
              <m:sSubPr>
                <m:ctrlPr>
                  <w:ins w:id="928" w:author="Huawei" w:date="2020-10-23T13:06:00Z">
                    <w:rPr>
                      <w:rFonts w:ascii="Cambria Math" w:hAnsi="Cambria Math"/>
                      <w:i/>
                      <w:lang w:val="en-US" w:eastAsia="zh-CN"/>
                    </w:rPr>
                  </w:ins>
                </m:ctrlPr>
              </m:sSubPr>
              <m:e>
                <m:r>
                  <m:rPr>
                    <m:sty m:val="p"/>
                  </m:rPr>
                  <w:rPr>
                    <w:rFonts w:ascii="Cambria Math" w:hAnsi="Cambria Math"/>
                    <w:lang w:val="en-US" w:eastAsia="zh-CN"/>
                  </w:rPr>
                  <m:t>FNBW</m:t>
                </m:r>
              </m:e>
              <m:sub>
                <m:r>
                  <m:rPr>
                    <m:sty m:val="p"/>
                  </m:rPr>
                  <w:rPr>
                    <w:rFonts w:ascii="Cambria Math" w:hAnsi="Cambria Math"/>
                    <w:lang w:val="en-US" w:eastAsia="zh-CN"/>
                  </w:rPr>
                  <m:t>ϕ</m:t>
                </m:r>
              </m:sub>
            </m:sSub>
          </m:num>
          <m:den>
            <m:r>
              <m:rPr>
                <m:sty m:val="p"/>
              </m:rPr>
              <w:rPr>
                <w:rFonts w:ascii="Cambria Math" w:hAnsi="Cambria Math"/>
                <w:lang w:val="en-US" w:eastAsia="zh-CN"/>
              </w:rPr>
              <m:t>2</m:t>
            </m:r>
          </m:den>
        </m:f>
      </m:oMath>
      <w:r w:rsidRPr="00544AA4">
        <w:rPr>
          <w:noProof/>
        </w:rPr>
        <w:instrText xml:space="preserve"> </w:instrText>
      </w:r>
      <w:r w:rsidRPr="00544AA4">
        <w:rPr>
          <w:noProof/>
        </w:rPr>
        <w:fldChar w:fldCharType="end"/>
      </w:r>
      <w:r w:rsidRPr="00544AA4">
        <w:rPr>
          <w:noProof/>
        </w:rPr>
        <w:fldChar w:fldCharType="begin"/>
      </w:r>
      <w:r w:rsidRPr="00544AA4">
        <w:rPr>
          <w:noProof/>
        </w:rPr>
        <w:instrText xml:space="preserve"> QUOTE </w:instrText>
      </w:r>
      <m:oMath>
        <m:sSub>
          <m:sSubPr>
            <m:ctrlPr>
              <w:ins w:id="929" w:author="Huawei" w:date="2020-10-23T13:06:00Z">
                <w:rPr>
                  <w:rFonts w:ascii="Cambria Math" w:hAnsi="Cambria Math"/>
                  <w:i/>
                  <w:noProof/>
                </w:rPr>
              </w:ins>
            </m:ctrlPr>
          </m:sSubPr>
          <m:e>
            <m:r>
              <m:rPr>
                <m:sty m:val="p"/>
              </m:rPr>
              <w:rPr>
                <w:rFonts w:ascii="Cambria Math" w:hAnsi="Cambria Math"/>
                <w:noProof/>
              </w:rPr>
              <m:t>Δθ</m:t>
            </m:r>
          </m:e>
          <m:sub>
            <m:r>
              <m:rPr>
                <m:sty m:val="p"/>
              </m:rPr>
              <w:rPr>
                <w:rFonts w:ascii="Cambria Math" w:hAnsi="Cambria Math"/>
                <w:noProof/>
              </w:rPr>
              <m:t>ref</m:t>
            </m:r>
          </m:sub>
        </m:sSub>
        <m:r>
          <m:rPr>
            <m:sty m:val="p"/>
          </m:rPr>
          <w:rPr>
            <w:rFonts w:ascii="Cambria Math" w:hAnsi="Cambria Math"/>
            <w:noProof/>
          </w:rPr>
          <m:t>=</m:t>
        </m:r>
        <m:f>
          <m:fPr>
            <m:ctrlPr>
              <w:ins w:id="930" w:author="Huawei" w:date="2020-10-23T13:06:00Z">
                <w:rPr>
                  <w:rFonts w:ascii="Cambria Math" w:hAnsi="Cambria Math"/>
                  <w:i/>
                  <w:noProof/>
                </w:rPr>
              </w:ins>
            </m:ctrlPr>
          </m:fPr>
          <m:num>
            <m:r>
              <m:rPr>
                <m:sty m:val="p"/>
              </m:rPr>
              <w:rPr>
                <w:rFonts w:ascii="Cambria Math" w:hAnsi="Cambria Math"/>
                <w:noProof/>
              </w:rPr>
              <m:t>λ</m:t>
            </m:r>
          </m:num>
          <m:den>
            <m:sSub>
              <m:sSubPr>
                <m:ctrlPr>
                  <w:ins w:id="931" w:author="Huawei" w:date="2020-10-23T13:06:00Z">
                    <w:rPr>
                      <w:rFonts w:ascii="Cambria Math" w:hAnsi="Cambria Math"/>
                      <w:i/>
                      <w:noProof/>
                    </w:rPr>
                  </w:ins>
                </m:ctrlPr>
              </m:sSubPr>
              <m:e>
                <m:r>
                  <m:rPr>
                    <m:sty m:val="p"/>
                  </m:rPr>
                  <w:rPr>
                    <w:rFonts w:ascii="Cambria Math" w:hAnsi="Cambria Math"/>
                    <w:noProof/>
                  </w:rPr>
                  <m:t>λ</m:t>
                </m:r>
              </m:e>
              <m:sub>
                <m:r>
                  <m:rPr>
                    <m:sty m:val="p"/>
                  </m:rPr>
                  <w:rPr>
                    <w:rFonts w:ascii="Cambria Math" w:hAnsi="Cambria Math"/>
                    <w:noProof/>
                  </w:rPr>
                  <m:t>o</m:t>
                </m:r>
              </m:sub>
            </m:sSub>
          </m:den>
        </m:f>
        <m:sSub>
          <m:sSubPr>
            <m:ctrlPr>
              <w:ins w:id="932" w:author="Huawei" w:date="2020-10-23T13:06:00Z">
                <w:rPr>
                  <w:rFonts w:ascii="Cambria Math" w:hAnsi="Cambria Math"/>
                  <w:i/>
                  <w:noProof/>
                </w:rPr>
              </w:ins>
            </m:ctrlPr>
          </m:sSubPr>
          <m:e>
            <m:r>
              <m:rPr>
                <m:sty m:val="p"/>
              </m:rPr>
              <w:rPr>
                <w:rFonts w:ascii="Cambria Math" w:hAnsi="Cambria Math"/>
                <w:noProof/>
              </w:rPr>
              <m:t>BeW</m:t>
            </m:r>
          </m:e>
          <m:sub>
            <m:r>
              <m:rPr>
                <m:sty m:val="p"/>
              </m:rPr>
              <w:rPr>
                <w:rFonts w:ascii="Cambria Math" w:hAnsi="Cambria Math"/>
                <w:noProof/>
              </w:rPr>
              <m:t>θ</m:t>
            </m:r>
          </m:sub>
        </m:sSub>
        <m:r>
          <m:rPr>
            <m:sty m:val="p"/>
          </m:rPr>
          <w:rPr>
            <w:rFonts w:ascii="Cambria Math" w:hAnsi="Cambria Math"/>
            <w:noProof/>
          </w:rPr>
          <m:t>=</m:t>
        </m:r>
        <m:f>
          <m:fPr>
            <m:ctrlPr>
              <w:ins w:id="933" w:author="Huawei" w:date="2020-10-23T13:06:00Z">
                <w:rPr>
                  <w:rFonts w:ascii="Cambria Math" w:hAnsi="Cambria Math"/>
                  <w:i/>
                  <w:noProof/>
                </w:rPr>
              </w:ins>
            </m:ctrlPr>
          </m:fPr>
          <m:num>
            <m:r>
              <m:rPr>
                <m:sty m:val="p"/>
              </m:rPr>
              <w:rPr>
                <w:rFonts w:ascii="Cambria Math" w:hAnsi="Cambria Math"/>
                <w:noProof/>
              </w:rPr>
              <m:t>λ</m:t>
            </m:r>
          </m:num>
          <m:den>
            <m:sSub>
              <m:sSubPr>
                <m:ctrlPr>
                  <w:ins w:id="934" w:author="Huawei" w:date="2020-10-23T13:06:00Z">
                    <w:rPr>
                      <w:rFonts w:ascii="Cambria Math" w:hAnsi="Cambria Math"/>
                      <w:i/>
                      <w:noProof/>
                    </w:rPr>
                  </w:ins>
                </m:ctrlPr>
              </m:sSubPr>
              <m:e>
                <m:r>
                  <m:rPr>
                    <m:sty m:val="p"/>
                  </m:rPr>
                  <w:rPr>
                    <w:rFonts w:ascii="Cambria Math" w:hAnsi="Cambria Math"/>
                    <w:noProof/>
                  </w:rPr>
                  <m:t>λ</m:t>
                </m:r>
              </m:e>
              <m:sub>
                <m:r>
                  <m:rPr>
                    <m:sty m:val="p"/>
                  </m:rPr>
                  <w:rPr>
                    <w:rFonts w:ascii="Cambria Math" w:hAnsi="Cambria Math"/>
                    <w:noProof/>
                  </w:rPr>
                  <m:t>o</m:t>
                </m:r>
              </m:sub>
            </m:sSub>
          </m:den>
        </m:f>
        <m:r>
          <m:rPr>
            <m:sty m:val="p"/>
          </m:rPr>
          <w:rPr>
            <w:rFonts w:ascii="Cambria Math" w:hAnsi="Cambria Math"/>
            <w:noProof/>
          </w:rPr>
          <m:t xml:space="preserve"> </m:t>
        </m:r>
        <m:f>
          <m:fPr>
            <m:ctrlPr>
              <w:ins w:id="935" w:author="Huawei" w:date="2020-10-23T13:06:00Z">
                <w:rPr>
                  <w:rFonts w:ascii="Cambria Math" w:hAnsi="Cambria Math"/>
                  <w:i/>
                  <w:noProof/>
                </w:rPr>
              </w:ins>
            </m:ctrlPr>
          </m:fPr>
          <m:num>
            <m:sSub>
              <m:sSubPr>
                <m:ctrlPr>
                  <w:ins w:id="936" w:author="Huawei" w:date="2020-10-23T13:06:00Z">
                    <w:rPr>
                      <w:rFonts w:ascii="Cambria Math" w:hAnsi="Cambria Math"/>
                      <w:i/>
                      <w:noProof/>
                    </w:rPr>
                  </w:ins>
                </m:ctrlPr>
              </m:sSubPr>
              <m:e>
                <m:r>
                  <m:rPr>
                    <m:sty m:val="p"/>
                  </m:rPr>
                  <w:rPr>
                    <w:rFonts w:ascii="Cambria Math" w:hAnsi="Cambria Math"/>
                    <w:noProof/>
                  </w:rPr>
                  <m:t>FNBW</m:t>
                </m:r>
              </m:e>
              <m:sub>
                <m:r>
                  <m:rPr>
                    <m:sty m:val="p"/>
                  </m:rPr>
                  <w:rPr>
                    <w:rFonts w:ascii="Cambria Math" w:hAnsi="Cambria Math"/>
                    <w:noProof/>
                  </w:rPr>
                  <m:t>θ</m:t>
                </m:r>
              </m:sub>
            </m:sSub>
          </m:num>
          <m:den>
            <m:r>
              <m:rPr>
                <m:sty m:val="p"/>
              </m:rPr>
              <w:rPr>
                <w:rFonts w:ascii="Cambria Math" w:hAnsi="Cambria Math"/>
                <w:noProof/>
              </w:rPr>
              <m:t>2</m:t>
            </m:r>
          </m:den>
        </m:f>
      </m:oMath>
      <w:r w:rsidRPr="00544AA4">
        <w:rPr>
          <w:noProof/>
        </w:rPr>
        <w:instrText xml:space="preserve"> </w:instrText>
      </w:r>
      <w:r w:rsidRPr="00544AA4">
        <w:rPr>
          <w:noProof/>
        </w:rPr>
        <w:fldChar w:fldCharType="end"/>
      </w:r>
      <w:r w:rsidRPr="00544AA4">
        <w:rPr>
          <w:noProof/>
        </w:rPr>
        <w:t>where λ</w:t>
      </w:r>
      <w:r w:rsidRPr="00544AA4">
        <w:rPr>
          <w:noProof/>
          <w:vertAlign w:val="subscript"/>
        </w:rPr>
        <w:t>o</w:t>
      </w:r>
      <w:r w:rsidRPr="00544AA4">
        <w:rPr>
          <w:noProof/>
        </w:rPr>
        <w:t xml:space="preserve"> is the wavelength of the wanted signal, and BeW</w:t>
      </w:r>
      <w:r w:rsidRPr="00544AA4">
        <w:rPr>
          <w:rFonts w:ascii="Calibri" w:hAnsi="Calibri"/>
          <w:vertAlign w:val="subscript"/>
          <w:lang w:val="en-US" w:eastAsia="zh-CN"/>
        </w:rPr>
        <w:t>φ</w:t>
      </w:r>
      <w:r w:rsidRPr="00544AA4">
        <w:rPr>
          <w:noProof/>
        </w:rPr>
        <w:t xml:space="preserve"> and BeW</w:t>
      </w:r>
      <w:r w:rsidRPr="00544AA4">
        <w:rPr>
          <w:rFonts w:ascii="Calibri" w:hAnsi="Calibri"/>
          <w:vertAlign w:val="subscript"/>
          <w:lang w:val="en-US" w:eastAsia="zh-CN"/>
        </w:rPr>
        <w:t>θ</w:t>
      </w:r>
      <w:r w:rsidRPr="00544AA4">
        <w:rPr>
          <w:noProof/>
        </w:rPr>
        <w:t xml:space="preserve"> are the </w:t>
      </w:r>
      <w:r w:rsidRPr="00544AA4">
        <w:rPr>
          <w:i/>
          <w:noProof/>
        </w:rPr>
        <w:t>beamwidth</w:t>
      </w:r>
      <w:r w:rsidRPr="00544AA4">
        <w:rPr>
          <w:noProof/>
        </w:rPr>
        <w:t xml:space="preserve"> in the</w:t>
      </w:r>
      <w:r w:rsidRPr="00544AA4">
        <w:rPr>
          <w:rFonts w:ascii="Calibri" w:hAnsi="Calibri"/>
          <w:lang w:val="en-US" w:eastAsia="zh-CN"/>
        </w:rPr>
        <w:t xml:space="preserve"> φ</w:t>
      </w:r>
      <w:r w:rsidRPr="00544AA4">
        <w:rPr>
          <w:lang w:val="en-US" w:eastAsia="zh-CN"/>
        </w:rPr>
        <w:t>-axis and</w:t>
      </w:r>
      <w:r w:rsidRPr="00544AA4">
        <w:rPr>
          <w:noProof/>
        </w:rPr>
        <w:t xml:space="preserve"> </w:t>
      </w:r>
      <w:r w:rsidRPr="00544AA4">
        <w:rPr>
          <w:rFonts w:ascii="Calibri" w:hAnsi="Calibri"/>
          <w:lang w:val="en-US" w:eastAsia="zh-CN"/>
        </w:rPr>
        <w:t>θ</w:t>
      </w:r>
      <w:r w:rsidRPr="00544AA4">
        <w:rPr>
          <w:lang w:val="en-US" w:eastAsia="zh-CN"/>
        </w:rPr>
        <w:t>-axis, respectively.</w:t>
      </w:r>
    </w:p>
    <w:p w14:paraId="620CF90C" w14:textId="77777777" w:rsidR="00FF68ED" w:rsidRPr="00544AA4" w:rsidRDefault="00FF68ED" w:rsidP="00FF68ED">
      <w:pPr>
        <w:rPr>
          <w:lang w:val="en-US" w:eastAsia="zh-CN"/>
        </w:rPr>
      </w:pPr>
      <w:r w:rsidRPr="00544AA4">
        <w:rPr>
          <w:lang w:val="en-US" w:eastAsia="zh-CN"/>
        </w:rPr>
        <w:t>For the OTA BS radiated transmit power requirement, beamwidths at five different directions is declared by manufacturers. The declared beamwidth may be used to set BeW</w:t>
      </w:r>
      <w:r w:rsidRPr="00544AA4">
        <w:rPr>
          <w:rFonts w:ascii="Calibri" w:hAnsi="Calibri"/>
          <w:vertAlign w:val="subscript"/>
          <w:lang w:val="en-US" w:eastAsia="zh-CN"/>
        </w:rPr>
        <w:t>φ</w:t>
      </w:r>
      <w:r w:rsidRPr="00544AA4">
        <w:rPr>
          <w:lang w:val="en-US" w:eastAsia="zh-CN"/>
        </w:rPr>
        <w:t xml:space="preserve"> and BeW</w:t>
      </w:r>
      <w:r w:rsidRPr="00544AA4">
        <w:rPr>
          <w:rFonts w:ascii="Calibri" w:hAnsi="Calibri"/>
          <w:vertAlign w:val="subscript"/>
          <w:lang w:val="en-US" w:eastAsia="zh-CN"/>
        </w:rPr>
        <w:t>θ</w:t>
      </w:r>
      <w:r w:rsidRPr="00544AA4">
        <w:rPr>
          <w:lang w:val="en-US" w:eastAsia="zh-CN"/>
        </w:rPr>
        <w:t xml:space="preserve"> in the above equations provided the same beam is applied to test in-band </w:t>
      </w:r>
      <w:r w:rsidRPr="00544AA4">
        <w:rPr>
          <w:i/>
          <w:lang w:val="en-US" w:eastAsia="zh-CN"/>
          <w:rPrChange w:id="937" w:author="Huawei - editorials" w:date="2020-10-15T21:58:00Z">
            <w:rPr>
              <w:lang w:val="en-US" w:eastAsia="zh-CN"/>
            </w:rPr>
          </w:rPrChange>
        </w:rPr>
        <w:t>TRP requirements</w:t>
      </w:r>
      <w:r w:rsidRPr="00544AA4">
        <w:rPr>
          <w:lang w:val="en-US" w:eastAsia="zh-CN"/>
        </w:rPr>
        <w:t xml:space="preserve">. If the </w:t>
      </w:r>
      <w:r w:rsidRPr="00544AA4">
        <w:t>The numerical singularity at</w:t>
      </w:r>
      <w:r w:rsidRPr="00544AA4">
        <w:rPr>
          <w:lang w:val="en-US" w:eastAsia="zh-CN"/>
        </w:rPr>
        <w:t xml:space="preserve"> of a test beam is not declared, then the beamwidth can be obtained through measurements following the same procedure as the BS radiated transmit power requirement prior to TRP measurements. </w:t>
      </w:r>
    </w:p>
    <w:p w14:paraId="26BB30B4" w14:textId="77777777" w:rsidR="00FF68ED" w:rsidRPr="00544AA4" w:rsidRDefault="00FF68ED" w:rsidP="00FF68ED">
      <w:pPr>
        <w:rPr>
          <w:lang w:val="en-US" w:eastAsia="zh-CN"/>
        </w:rPr>
      </w:pPr>
      <w:r w:rsidRPr="00544AA4">
        <w:rPr>
          <w:lang w:val="en-US" w:eastAsia="zh-CN"/>
        </w:rPr>
        <w:t>In addition, the beamwidth of the wanted signal can be used to determine the physical dimensions of a radiation source as follows:</w:t>
      </w:r>
    </w:p>
    <w:p w14:paraId="76484014" w14:textId="77777777" w:rsidR="00FF68ED" w:rsidRPr="00544AA4" w:rsidRDefault="00FF68ED" w:rsidP="00FF68ED">
      <w:pPr>
        <w:pStyle w:val="EQ"/>
        <w:rPr>
          <w:lang w:eastAsia="zh-CN"/>
        </w:rPr>
      </w:pPr>
      <w:r w:rsidRPr="00544AA4">
        <w:rPr>
          <w:lang w:eastAsia="zh-CN"/>
        </w:rPr>
        <w:tab/>
      </w:r>
      <w:r w:rsidRPr="00544AA4">
        <w:rPr>
          <w:position w:val="-32"/>
          <w:lang w:eastAsia="zh-CN"/>
        </w:rPr>
        <w:object w:dxaOrig="1260" w:dyaOrig="700" w14:anchorId="46ABB4F8">
          <v:shape id="_x0000_i1053" type="#_x0000_t75" style="width:64.5pt;height:36pt" o:ole="">
            <v:imagedata r:id="rId82" o:title=""/>
          </v:shape>
          <o:OLEObject Type="Embed" ProgID="Equation.DSMT4" ShapeID="_x0000_i1053" DrawAspect="Content" ObjectID="_1666615205" r:id="rId83"/>
        </w:object>
      </w:r>
    </w:p>
    <w:p w14:paraId="4CCF4589" w14:textId="77777777" w:rsidR="00FF68ED" w:rsidRPr="00544AA4" w:rsidRDefault="00FF68ED" w:rsidP="00FF68ED">
      <w:pPr>
        <w:pStyle w:val="EQ"/>
        <w:rPr>
          <w:lang w:eastAsia="zh-CN"/>
        </w:rPr>
      </w:pPr>
      <w:r w:rsidRPr="00544AA4">
        <w:rPr>
          <w:lang w:eastAsia="zh-CN"/>
        </w:rPr>
        <w:tab/>
      </w:r>
      <w:r w:rsidRPr="00544AA4">
        <w:rPr>
          <w:position w:val="-30"/>
          <w:lang w:eastAsia="zh-CN"/>
        </w:rPr>
        <w:object w:dxaOrig="1100" w:dyaOrig="680" w14:anchorId="444A6BFB">
          <v:shape id="_x0000_i1054" type="#_x0000_t75" style="width:58.5pt;height:36pt" o:ole="">
            <v:imagedata r:id="rId84" o:title=""/>
          </v:shape>
          <o:OLEObject Type="Embed" ProgID="Equation.DSMT4" ShapeID="_x0000_i1054" DrawAspect="Content" ObjectID="_1666615206" r:id="rId85"/>
        </w:object>
      </w:r>
    </w:p>
    <w:p w14:paraId="46AB85CA" w14:textId="77777777" w:rsidR="00FF68ED" w:rsidRPr="00544AA4" w:rsidRDefault="00FF68ED" w:rsidP="00FF68ED">
      <w:pPr>
        <w:rPr>
          <w:noProof/>
        </w:rPr>
      </w:pPr>
      <w:r w:rsidRPr="00544AA4">
        <w:rPr>
          <w:lang w:val="en-US" w:eastAsia="zh-CN"/>
        </w:rPr>
        <w:fldChar w:fldCharType="begin"/>
      </w:r>
      <w:r w:rsidRPr="00544AA4">
        <w:rPr>
          <w:lang w:val="en-US" w:eastAsia="zh-CN"/>
        </w:rPr>
        <w:instrText xml:space="preserve"> QUOTE </w:instrText>
      </w:r>
      <m:oMath>
        <m:sSub>
          <m:sSubPr>
            <m:ctrlPr>
              <w:ins w:id="938" w:author="Huawei" w:date="2020-10-23T13:06:00Z">
                <w:rPr>
                  <w:rFonts w:ascii="Cambria Math" w:hAnsi="Cambria Math"/>
                  <w:i/>
                  <w:lang w:val="en-US" w:eastAsia="zh-CN"/>
                </w:rPr>
              </w:ins>
            </m:ctrlPr>
          </m:sSubPr>
          <m:e>
            <m:r>
              <m:rPr>
                <m:sty m:val="p"/>
              </m:rPr>
              <w:rPr>
                <w:rFonts w:ascii="Cambria Math" w:hAnsi="Cambria Math"/>
                <w:lang w:val="en-US" w:eastAsia="zh-CN"/>
              </w:rPr>
              <m:t>D</m:t>
            </m:r>
          </m:e>
          <m:sub>
            <m:r>
              <m:rPr>
                <m:sty m:val="p"/>
              </m:rPr>
              <w:rPr>
                <w:rFonts w:ascii="Cambria Math" w:hAnsi="Cambria Math"/>
                <w:lang w:val="en-US" w:eastAsia="zh-CN"/>
              </w:rPr>
              <m:t>cyl</m:t>
            </m:r>
          </m:sub>
        </m:sSub>
        <m:r>
          <m:rPr>
            <m:sty m:val="p"/>
          </m:rPr>
          <w:rPr>
            <w:rFonts w:ascii="Cambria Math" w:hAnsi="Cambria Math"/>
            <w:lang w:val="en-US" w:eastAsia="zh-CN"/>
          </w:rPr>
          <m:t>=</m:t>
        </m:r>
        <m:f>
          <m:fPr>
            <m:ctrlPr>
              <w:ins w:id="939" w:author="Huawei" w:date="2020-10-23T13:06:00Z">
                <w:rPr>
                  <w:rFonts w:ascii="Cambria Math" w:hAnsi="Cambria Math"/>
                  <w:i/>
                  <w:lang w:val="en-US" w:eastAsia="zh-CN"/>
                </w:rPr>
              </w:ins>
            </m:ctrlPr>
          </m:fPr>
          <m:num>
            <m:sSub>
              <m:sSubPr>
                <m:ctrlPr>
                  <w:ins w:id="940" w:author="Huawei" w:date="2020-10-23T13:06:00Z">
                    <w:rPr>
                      <w:rFonts w:ascii="Cambria Math" w:hAnsi="Cambria Math"/>
                      <w:i/>
                      <w:lang w:val="en-US" w:eastAsia="zh-CN"/>
                    </w:rPr>
                  </w:ins>
                </m:ctrlPr>
              </m:sSubPr>
              <m:e>
                <m:r>
                  <m:rPr>
                    <m:sty m:val="p"/>
                  </m:rPr>
                  <w:rPr>
                    <w:rFonts w:ascii="Cambria Math" w:hAnsi="Cambria Math"/>
                    <w:lang w:val="en-US" w:eastAsia="zh-CN"/>
                  </w:rPr>
                  <m:t>λ</m:t>
                </m:r>
              </m:e>
              <m:sub>
                <m:r>
                  <m:rPr>
                    <m:sty m:val="p"/>
                  </m:rPr>
                  <w:rPr>
                    <w:rFonts w:ascii="Cambria Math" w:hAnsi="Cambria Math"/>
                    <w:lang w:val="en-US" w:eastAsia="zh-CN"/>
                  </w:rPr>
                  <m:t>o</m:t>
                </m:r>
              </m:sub>
            </m:sSub>
          </m:num>
          <m:den>
            <m:sSub>
              <m:sSubPr>
                <m:ctrlPr>
                  <w:ins w:id="941" w:author="Huawei" w:date="2020-10-23T13:06:00Z">
                    <w:rPr>
                      <w:rFonts w:ascii="Cambria Math" w:hAnsi="Cambria Math"/>
                      <w:i/>
                      <w:lang w:val="en-US" w:eastAsia="zh-CN"/>
                    </w:rPr>
                  </w:ins>
                </m:ctrlPr>
              </m:sSubPr>
              <m:e>
                <m:r>
                  <m:rPr>
                    <m:sty m:val="p"/>
                  </m:rPr>
                  <w:rPr>
                    <w:rFonts w:ascii="Cambria Math" w:hAnsi="Cambria Math"/>
                    <w:lang w:val="en-US" w:eastAsia="zh-CN"/>
                  </w:rPr>
                  <m:t>BeW</m:t>
                </m:r>
              </m:e>
              <m:sub>
                <m:r>
                  <m:rPr>
                    <m:sty m:val="p"/>
                  </m:rPr>
                  <w:rPr>
                    <w:rFonts w:ascii="Cambria Math" w:hAnsi="Cambria Math"/>
                    <w:lang w:val="en-US" w:eastAsia="zh-CN"/>
                  </w:rPr>
                  <m:t>ϕ</m:t>
                </m:r>
              </m:sub>
            </m:sSub>
          </m:den>
        </m:f>
      </m:oMath>
      <w:r w:rsidRPr="00544AA4">
        <w:rPr>
          <w:lang w:val="en-US" w:eastAsia="zh-CN"/>
        </w:rPr>
        <w:instrText xml:space="preserve"> </w:instrText>
      </w:r>
      <w:r w:rsidRPr="00544AA4">
        <w:rPr>
          <w:lang w:val="en-US" w:eastAsia="zh-CN"/>
        </w:rPr>
        <w:fldChar w:fldCharType="end"/>
      </w:r>
      <w:r w:rsidRPr="00544AA4">
        <w:rPr>
          <w:noProof/>
        </w:rPr>
        <w:t xml:space="preserve">and for the ULA case: </w:t>
      </w:r>
    </w:p>
    <w:p w14:paraId="3D387B3D" w14:textId="77777777" w:rsidR="00FF68ED" w:rsidRPr="00544AA4" w:rsidRDefault="00FF68ED" w:rsidP="00FF68ED">
      <w:pPr>
        <w:pStyle w:val="EQ"/>
        <w:rPr>
          <w:lang w:eastAsia="zh-CN"/>
        </w:rPr>
      </w:pPr>
      <w:r w:rsidRPr="00544AA4">
        <w:rPr>
          <w:lang w:eastAsia="zh-CN"/>
        </w:rPr>
        <w:tab/>
      </w:r>
      <w:r w:rsidRPr="00544AA4">
        <w:rPr>
          <w:position w:val="-32"/>
          <w:lang w:eastAsia="zh-CN"/>
        </w:rPr>
        <w:object w:dxaOrig="1620" w:dyaOrig="700" w14:anchorId="761D4682">
          <v:shape id="_x0000_i1055" type="#_x0000_t75" style="width:79.5pt;height:36pt" o:ole="">
            <v:imagedata r:id="rId86" o:title=""/>
          </v:shape>
          <o:OLEObject Type="Embed" ProgID="Equation.DSMT4" ShapeID="_x0000_i1055" DrawAspect="Content" ObjectID="_1666615207" r:id="rId87"/>
        </w:object>
      </w:r>
    </w:p>
    <w:p w14:paraId="3ADC995E" w14:textId="77777777" w:rsidR="00FF68ED" w:rsidRPr="00544AA4" w:rsidRDefault="00FF68ED" w:rsidP="00FF68ED">
      <w:pPr>
        <w:pStyle w:val="EQ"/>
      </w:pPr>
      <w:r w:rsidRPr="00544AA4">
        <w:rPr>
          <w:lang w:eastAsia="zh-CN"/>
        </w:rPr>
        <w:tab/>
      </w:r>
      <w:r w:rsidRPr="00544AA4">
        <w:rPr>
          <w:position w:val="-30"/>
          <w:lang w:eastAsia="zh-CN"/>
        </w:rPr>
        <w:object w:dxaOrig="1180" w:dyaOrig="680" w14:anchorId="5C26F09F">
          <v:shape id="_x0000_i1056" type="#_x0000_t75" style="width:58.5pt;height:36pt" o:ole="">
            <v:imagedata r:id="rId88" o:title=""/>
          </v:shape>
          <o:OLEObject Type="Embed" ProgID="Equation.DSMT4" ShapeID="_x0000_i1056" DrawAspect="Content" ObjectID="_1666615208" r:id="rId89"/>
        </w:object>
      </w:r>
    </w:p>
    <w:p w14:paraId="3BF48C8E" w14:textId="77777777" w:rsidR="00FF68ED" w:rsidRPr="00544AA4" w:rsidRDefault="00FF68ED" w:rsidP="00FF68ED">
      <w:pPr>
        <w:pStyle w:val="Heading4"/>
        <w:rPr>
          <w:lang w:eastAsia="en-GB"/>
        </w:rPr>
      </w:pPr>
      <w:bookmarkStart w:id="942" w:name="_Toc32331990"/>
      <w:bookmarkStart w:id="943" w:name="_Toc37429904"/>
      <w:bookmarkStart w:id="944" w:name="_Toc43738975"/>
      <w:bookmarkStart w:id="945" w:name="_Toc46346736"/>
      <w:bookmarkStart w:id="946" w:name="_Toc53168443"/>
      <w:bookmarkStart w:id="947" w:name="_Toc53169135"/>
      <w:bookmarkStart w:id="948" w:name="_Toc53169827"/>
      <w:r w:rsidRPr="00544AA4">
        <w:rPr>
          <w:lang w:eastAsia="en-GB"/>
        </w:rPr>
        <w:t>6.3.4.3</w:t>
      </w:r>
      <w:r w:rsidRPr="00544AA4">
        <w:rPr>
          <w:lang w:eastAsia="en-GB"/>
        </w:rPr>
        <w:tab/>
      </w:r>
      <w:r w:rsidRPr="00544AA4">
        <w:rPr>
          <w:lang w:eastAsia="en-GB"/>
        </w:rPr>
        <w:tab/>
        <w:t>Spherical equal area grids</w:t>
      </w:r>
      <w:bookmarkEnd w:id="942"/>
      <w:bookmarkEnd w:id="943"/>
      <w:bookmarkEnd w:id="944"/>
      <w:bookmarkEnd w:id="945"/>
      <w:bookmarkEnd w:id="946"/>
      <w:bookmarkEnd w:id="947"/>
      <w:bookmarkEnd w:id="948"/>
    </w:p>
    <w:p w14:paraId="2FC10285" w14:textId="77777777" w:rsidR="00FF68ED" w:rsidRPr="00544AA4" w:rsidRDefault="00FF68ED" w:rsidP="00FF68ED">
      <w:pPr>
        <w:spacing w:after="120"/>
      </w:pPr>
      <w:r w:rsidRPr="00544AA4">
        <w:t xml:space="preserve">With the spherical equal area sampling grid, the spherical surface is partitioned into </w:t>
      </w:r>
      <m:oMath>
        <m:r>
          <w:rPr>
            <w:rFonts w:ascii="Cambria Math" w:hAnsi="Cambria Math"/>
          </w:rPr>
          <m:t>N</m:t>
        </m:r>
      </m:oMath>
      <w:r w:rsidRPr="00544AA4">
        <w:t xml:space="preserve"> equal area regions. Let </w:t>
      </w:r>
      <w:r w:rsidRPr="00544AA4">
        <w:rPr>
          <w:i/>
        </w:rPr>
        <w:t>n</w:t>
      </w:r>
      <w:r w:rsidRPr="00544AA4">
        <w:t xml:space="preserve"> be the index for the </w:t>
      </w:r>
      <w:r w:rsidRPr="00544AA4">
        <w:rPr>
          <w:i/>
        </w:rPr>
        <w:t>n</w:t>
      </w:r>
      <w:r w:rsidRPr="00544AA4">
        <w:t>th region and there is one point (</w:t>
      </w:r>
      <m:oMath>
        <m:sSub>
          <m:sSubPr>
            <m:ctrlPr>
              <w:ins w:id="949" w:author="Huawei" w:date="2020-10-23T13:06:00Z">
                <w:rPr>
                  <w:rFonts w:ascii="Cambria Math" w:hAnsi="Cambria Math"/>
                  <w:i/>
                </w:rPr>
              </w:ins>
            </m:ctrlPr>
          </m:sSubPr>
          <m:e>
            <m:r>
              <w:rPr>
                <w:rFonts w:ascii="Cambria Math" w:hAnsi="Cambria Math"/>
              </w:rPr>
              <m:t>θ</m:t>
            </m:r>
          </m:e>
          <m:sub>
            <m:r>
              <w:rPr>
                <w:rFonts w:ascii="Cambria Math" w:hAnsi="Cambria Math"/>
              </w:rPr>
              <m:t>n</m:t>
            </m:r>
          </m:sub>
        </m:sSub>
        <m:r>
          <w:rPr>
            <w:rFonts w:ascii="Cambria Math" w:hAnsi="Cambria Math"/>
          </w:rPr>
          <m:t>,</m:t>
        </m:r>
        <m:sSub>
          <m:sSubPr>
            <m:ctrlPr>
              <w:ins w:id="950" w:author="Huawei" w:date="2020-10-23T13:06:00Z">
                <w:rPr>
                  <w:rFonts w:ascii="Cambria Math" w:hAnsi="Cambria Math"/>
                  <w:i/>
                </w:rPr>
              </w:ins>
            </m:ctrlPr>
          </m:sSubPr>
          <m:e>
            <m:r>
              <w:rPr>
                <w:rFonts w:ascii="Cambria Math" w:hAnsi="Cambria Math"/>
              </w:rPr>
              <m:t>ϕ</m:t>
            </m:r>
          </m:e>
          <m:sub>
            <m:r>
              <w:rPr>
                <w:rFonts w:ascii="Cambria Math" w:hAnsi="Cambria Math"/>
              </w:rPr>
              <m:t>n</m:t>
            </m:r>
          </m:sub>
        </m:sSub>
      </m:oMath>
      <w:r w:rsidRPr="00544AA4">
        <w:t xml:space="preserve">) located in the centre of each region. The definite integral for </w:t>
      </w:r>
      <w:r w:rsidRPr="00544AA4">
        <w:rPr>
          <w:rFonts w:eastAsia="MS Mincho"/>
          <w:lang w:eastAsia="ja-JP"/>
        </w:rPr>
        <w:t>TRP</w:t>
      </w:r>
      <w:r w:rsidRPr="00544AA4">
        <w:rPr>
          <w:rFonts w:eastAsia="MS Mincho"/>
          <w:vertAlign w:val="subscript"/>
          <w:lang w:eastAsia="ja-JP"/>
        </w:rPr>
        <w:t>Reference</w:t>
      </w:r>
      <w:r w:rsidRPr="00544AA4">
        <w:t xml:space="preserve"> can be approximated as: </w:t>
      </w:r>
    </w:p>
    <w:p w14:paraId="1A8A877A" w14:textId="77777777" w:rsidR="00FF68ED" w:rsidRPr="00544AA4" w:rsidRDefault="00FF68ED" w:rsidP="00FF68ED">
      <w:pPr>
        <w:pStyle w:val="EQ"/>
      </w:pPr>
      <w:r w:rsidRPr="00544AA4">
        <w:tab/>
      </w:r>
      <m:oMath>
        <m:sSub>
          <m:sSubPr>
            <m:ctrlPr>
              <w:ins w:id="951" w:author="Huawei" w:date="2020-10-23T13:06:00Z">
                <w:rPr>
                  <w:rFonts w:ascii="Cambria Math" w:hAnsi="Cambria Math"/>
                  <w:i/>
                </w:rPr>
              </w:ins>
            </m:ctrlPr>
          </m:sSubPr>
          <m:e>
            <m:r>
              <w:rPr>
                <w:rFonts w:ascii="Cambria Math" w:hAnsi="Cambria Math"/>
              </w:rPr>
              <m:t>TRP</m:t>
            </m:r>
          </m:e>
          <m:sub>
            <m:r>
              <w:rPr>
                <w:rFonts w:ascii="Cambria Math" w:hAnsi="Cambria Math"/>
              </w:rPr>
              <m:t>Estimate</m:t>
            </m:r>
          </m:sub>
        </m:sSub>
        <m:r>
          <w:rPr>
            <w:rFonts w:ascii="Cambria Math" w:hAnsi="Cambria Math"/>
          </w:rPr>
          <m:t>=</m:t>
        </m:r>
        <m:f>
          <m:fPr>
            <m:ctrlPr>
              <w:ins w:id="952" w:author="Huawei" w:date="2020-10-23T13:06:00Z">
                <w:rPr>
                  <w:rFonts w:ascii="Cambria Math" w:hAnsi="Cambria Math"/>
                  <w:i/>
                </w:rPr>
              </w:ins>
            </m:ctrlPr>
          </m:fPr>
          <m:num>
            <m:r>
              <w:rPr>
                <w:rFonts w:ascii="Cambria Math" w:hAnsi="Cambria Math"/>
              </w:rPr>
              <m:t>1</m:t>
            </m:r>
          </m:num>
          <m:den>
            <m:r>
              <w:rPr>
                <w:rFonts w:ascii="Cambria Math" w:hAnsi="Cambria Math"/>
              </w:rPr>
              <m:t>N</m:t>
            </m:r>
          </m:den>
        </m:f>
        <m:nary>
          <m:naryPr>
            <m:chr m:val="∑"/>
            <m:limLoc m:val="subSup"/>
            <m:ctrlPr>
              <w:ins w:id="953" w:author="Huawei" w:date="2020-10-23T13:06:00Z">
                <w:rPr>
                  <w:rFonts w:ascii="Cambria Math" w:hAnsi="Cambria Math"/>
                  <w:i/>
                </w:rPr>
              </w:ins>
            </m:ctrlPr>
          </m:naryPr>
          <m:sub>
            <m:r>
              <w:rPr>
                <w:rFonts w:ascii="Cambria Math" w:hAnsi="Cambria Math"/>
              </w:rPr>
              <m:t>n=1</m:t>
            </m:r>
          </m:sub>
          <m:sup>
            <m:r>
              <w:rPr>
                <w:rFonts w:ascii="Cambria Math" w:hAnsi="Cambria Math"/>
              </w:rPr>
              <m:t>N</m:t>
            </m:r>
          </m:sup>
          <m:e>
            <m:r>
              <w:rPr>
                <w:rFonts w:ascii="Cambria Math" w:hAnsi="Cambria Math"/>
              </w:rPr>
              <m:t>EIRP(</m:t>
            </m:r>
            <m:sSub>
              <m:sSubPr>
                <m:ctrlPr>
                  <w:ins w:id="954" w:author="Huawei" w:date="2020-10-23T13:06:00Z">
                    <w:rPr>
                      <w:rFonts w:ascii="Cambria Math" w:hAnsi="Cambria Math"/>
                      <w:i/>
                    </w:rPr>
                  </w:ins>
                </m:ctrlPr>
              </m:sSubPr>
              <m:e>
                <m:r>
                  <w:rPr>
                    <w:rFonts w:ascii="Cambria Math" w:hAnsi="Cambria Math"/>
                  </w:rPr>
                  <m:t>θ</m:t>
                </m:r>
              </m:e>
              <m:sub>
                <m:r>
                  <w:rPr>
                    <w:rFonts w:ascii="Cambria Math" w:hAnsi="Cambria Math"/>
                  </w:rPr>
                  <m:t>n</m:t>
                </m:r>
              </m:sub>
            </m:sSub>
            <m:r>
              <w:rPr>
                <w:rFonts w:ascii="Cambria Math" w:hAnsi="Cambria Math"/>
              </w:rPr>
              <m:t>,</m:t>
            </m:r>
            <m:sSub>
              <m:sSubPr>
                <m:ctrlPr>
                  <w:ins w:id="955" w:author="Huawei" w:date="2020-10-23T13:06:00Z">
                    <w:rPr>
                      <w:rFonts w:ascii="Cambria Math" w:hAnsi="Cambria Math"/>
                      <w:i/>
                    </w:rPr>
                  </w:ins>
                </m:ctrlPr>
              </m:sSubPr>
              <m:e>
                <m:r>
                  <w:rPr>
                    <w:rFonts w:ascii="Cambria Math" w:hAnsi="Cambria Math"/>
                  </w:rPr>
                  <m:t>ϕ</m:t>
                </m:r>
              </m:e>
              <m:sub>
                <m:r>
                  <w:rPr>
                    <w:rFonts w:ascii="Cambria Math" w:hAnsi="Cambria Math"/>
                  </w:rPr>
                  <m:t>n</m:t>
                </m:r>
              </m:sub>
            </m:sSub>
            <m:r>
              <w:rPr>
                <w:rFonts w:ascii="Cambria Math" w:hAnsi="Cambria Math"/>
              </w:rPr>
              <m:t>)</m:t>
            </m:r>
          </m:e>
        </m:nary>
      </m:oMath>
    </w:p>
    <w:p w14:paraId="4F7C2105" w14:textId="77777777" w:rsidR="00FF68ED" w:rsidRPr="00544AA4" w:rsidRDefault="00FF68ED" w:rsidP="00FF68ED">
      <w:r w:rsidRPr="00544AA4">
        <w:t xml:space="preserve">The total number angular sampling points is </w:t>
      </w:r>
      <m:oMath>
        <m:r>
          <w:rPr>
            <w:rFonts w:ascii="Cambria Math" w:hAnsi="Cambria Math"/>
          </w:rPr>
          <m:t>N</m:t>
        </m:r>
      </m:oMath>
      <w:r w:rsidRPr="00544AA4">
        <w:t>. Unlike the spherical equal angle grid, the TRP</w:t>
      </w:r>
      <w:r w:rsidRPr="00544AA4">
        <w:rPr>
          <w:vertAlign w:val="subscript"/>
        </w:rPr>
        <w:t>Estimate</w:t>
      </w:r>
      <w:r w:rsidRPr="00544AA4">
        <w:t xml:space="preserve"> equation is not weighted by </w:t>
      </w:r>
      <m:oMath>
        <m:r>
          <w:rPr>
            <w:rFonts w:ascii="Cambria Math" w:hAnsi="Cambria Math"/>
          </w:rPr>
          <m:t>sin θ</m:t>
        </m:r>
      </m:oMath>
      <w:r w:rsidRPr="00544AA4">
        <w:t xml:space="preserve">. As shown in figure </w:t>
      </w:r>
      <w:r w:rsidRPr="00984AC7">
        <w:rPr>
          <w:lang w:eastAsia="en-GB"/>
        </w:rPr>
        <w:t>6.3.4.3</w:t>
      </w:r>
      <w:r w:rsidRPr="0025449D">
        <w:t>-1</w:t>
      </w:r>
      <w:r w:rsidRPr="00544AA4">
        <w:t xml:space="preserve">, the equal area grid points are distributed uniformly on the sphere but the pattern of </w:t>
      </w:r>
      <m:oMath>
        <m:r>
          <w:rPr>
            <w:rFonts w:ascii="Cambria Math" w:hAnsi="Cambria Math"/>
          </w:rPr>
          <m:t>θ</m:t>
        </m:r>
      </m:oMath>
      <w:r w:rsidRPr="00544AA4">
        <w:t xml:space="preserve"> and </w:t>
      </w:r>
      <m:oMath>
        <m:r>
          <w:rPr>
            <w:rFonts w:ascii="Cambria Math" w:hAnsi="Cambria Math"/>
          </w:rPr>
          <m:t>ϕ</m:t>
        </m:r>
      </m:oMath>
      <w:r w:rsidRPr="00544AA4">
        <w:t xml:space="preserve"> angles is irregular. </w:t>
      </w:r>
    </w:p>
    <w:p w14:paraId="680BA484" w14:textId="77777777" w:rsidR="00FF68ED" w:rsidRPr="00544AA4" w:rsidRDefault="00FF68ED" w:rsidP="00FF68ED">
      <w:r w:rsidRPr="00544AA4">
        <w:t xml:space="preserve">One possible way to estimate </w:t>
      </w:r>
      <m:oMath>
        <m:r>
          <w:rPr>
            <w:rFonts w:ascii="Cambria Math" w:hAnsi="Cambria Math"/>
          </w:rPr>
          <m:t>N</m:t>
        </m:r>
      </m:oMath>
      <w:r w:rsidRPr="00544AA4">
        <w:t xml:space="preserve"> is as follows:</w:t>
      </w:r>
    </w:p>
    <w:p w14:paraId="21B344C8" w14:textId="77777777" w:rsidR="00FF68ED" w:rsidRPr="00544AA4" w:rsidRDefault="00FF68ED" w:rsidP="00FF68ED">
      <w:pPr>
        <w:pStyle w:val="EQ"/>
      </w:pPr>
      <w:r w:rsidRPr="00544AA4">
        <w:tab/>
      </w:r>
      <w:r w:rsidRPr="00544AA4">
        <w:fldChar w:fldCharType="begin"/>
      </w:r>
      <w:r w:rsidRPr="00544AA4">
        <w:instrText xml:space="preserve"> QUOTE </w:instrText>
      </w:r>
      <m:oMath>
        <m:r>
          <m:rPr>
            <m:sty m:val="p"/>
          </m:rPr>
          <w:rPr>
            <w:rFonts w:ascii="Cambria Math" w:hAnsi="Cambria Math"/>
          </w:rPr>
          <m:t>N=</m:t>
        </m:r>
        <m:f>
          <m:fPr>
            <m:ctrlPr>
              <w:ins w:id="956" w:author="Huawei" w:date="2020-10-23T13:06:00Z">
                <w:rPr>
                  <w:rFonts w:ascii="Cambria Math" w:hAnsi="Cambria Math"/>
                  <w:i/>
                </w:rPr>
              </w:ins>
            </m:ctrlPr>
          </m:fPr>
          <m:num>
            <m:r>
              <m:rPr>
                <m:sty m:val="p"/>
              </m:rPr>
              <w:rPr>
                <w:rFonts w:ascii="Cambria Math" w:hAnsi="Cambria Math"/>
              </w:rPr>
              <m:t>4π</m:t>
            </m:r>
          </m:num>
          <m:den>
            <m:r>
              <m:rPr>
                <m:sty m:val="p"/>
              </m:rPr>
              <w:rPr>
                <w:rFonts w:ascii="Cambria Math" w:hAnsi="Cambria Math"/>
              </w:rPr>
              <m:t>∆</m:t>
            </m:r>
            <m:sSub>
              <m:sSubPr>
                <m:ctrlPr>
                  <w:ins w:id="957" w:author="Huawei" w:date="2020-10-23T13:06:00Z">
                    <w:rPr>
                      <w:rFonts w:ascii="Cambria Math" w:hAnsi="Cambria Math"/>
                      <w:i/>
                    </w:rPr>
                  </w:ins>
                </m:ctrlPr>
              </m:sSubPr>
              <m:e>
                <m:r>
                  <m:rPr>
                    <m:sty m:val="p"/>
                  </m:rPr>
                  <w:rPr>
                    <w:rFonts w:ascii="Cambria Math" w:hAnsi="Cambria Math"/>
                  </w:rPr>
                  <m:t>θ</m:t>
                </m:r>
              </m:e>
              <m:sub>
                <m:r>
                  <m:rPr>
                    <m:sty m:val="p"/>
                  </m:rPr>
                  <w:rPr>
                    <w:rFonts w:ascii="Cambria Math" w:hAnsi="Cambria Math"/>
                  </w:rPr>
                  <m:t>ref</m:t>
                </m:r>
              </m:sub>
            </m:sSub>
            <m:sSub>
              <m:sSubPr>
                <m:ctrlPr>
                  <w:ins w:id="958" w:author="Huawei" w:date="2020-10-23T13:06:00Z">
                    <w:rPr>
                      <w:rFonts w:ascii="Cambria Math" w:hAnsi="Cambria Math"/>
                      <w:i/>
                    </w:rPr>
                  </w:ins>
                </m:ctrlPr>
              </m:sSubPr>
              <m:e>
                <m:r>
                  <m:rPr>
                    <m:sty m:val="p"/>
                  </m:rPr>
                  <w:rPr>
                    <w:rFonts w:ascii="Cambria Math" w:hAnsi="Cambria Math"/>
                  </w:rPr>
                  <m:t>∆ϕ</m:t>
                </m:r>
              </m:e>
              <m:sub>
                <m:r>
                  <m:rPr>
                    <m:sty m:val="p"/>
                  </m:rPr>
                  <w:rPr>
                    <w:rFonts w:ascii="Cambria Math" w:hAnsi="Cambria Math"/>
                  </w:rPr>
                  <m:t>ref</m:t>
                </m:r>
              </m:sub>
            </m:sSub>
          </m:den>
        </m:f>
      </m:oMath>
      <w:r w:rsidRPr="00544AA4">
        <w:instrText xml:space="preserve"> </w:instrText>
      </w:r>
      <w:r w:rsidRPr="00544AA4">
        <w:fldChar w:fldCharType="end"/>
      </w:r>
      <w:r w:rsidRPr="00544AA4">
        <w:t xml:space="preserve"> </w:t>
      </w:r>
      <w:r w:rsidRPr="00544AA4">
        <w:rPr>
          <w:position w:val="-32"/>
        </w:rPr>
        <w:object w:dxaOrig="1540" w:dyaOrig="700" w14:anchorId="5CE9E64A">
          <v:shape id="_x0000_i1057" type="#_x0000_t75" style="width:79.5pt;height:36pt" o:ole="">
            <v:imagedata r:id="rId90" o:title=""/>
          </v:shape>
          <o:OLEObject Type="Embed" ProgID="Equation.3" ShapeID="_x0000_i1057" DrawAspect="Content" ObjectID="_1666615209" r:id="rId91"/>
        </w:object>
      </w:r>
    </w:p>
    <w:p w14:paraId="7562648D" w14:textId="77777777" w:rsidR="00FF68ED" w:rsidRPr="00544AA4" w:rsidRDefault="00FF68ED" w:rsidP="00FF68ED">
      <w:r w:rsidRPr="00544AA4">
        <w:t xml:space="preserve">where </w:t>
      </w:r>
      <m:oMath>
        <m:r>
          <m:rPr>
            <m:sty m:val="p"/>
          </m:rPr>
          <w:rPr>
            <w:rFonts w:ascii="Cambria Math" w:hAnsi="Cambria Math"/>
          </w:rPr>
          <m:t>Δ</m:t>
        </m:r>
        <m:sSub>
          <m:sSubPr>
            <m:ctrlPr>
              <w:ins w:id="959" w:author="Huawei" w:date="2020-10-23T13:06:00Z">
                <w:rPr>
                  <w:rFonts w:ascii="Cambria Math" w:hAnsi="Cambria Math"/>
                  <w:i/>
                </w:rPr>
              </w:ins>
            </m:ctrlPr>
          </m:sSubPr>
          <m:e>
            <m:r>
              <w:rPr>
                <w:rFonts w:ascii="Cambria Math" w:hAnsi="Cambria Math"/>
              </w:rPr>
              <m:t>θ</m:t>
            </m:r>
          </m:e>
          <m:sub>
            <m:r>
              <w:rPr>
                <w:rFonts w:ascii="Cambria Math" w:hAnsi="Cambria Math"/>
              </w:rPr>
              <m:t>ref</m:t>
            </m:r>
          </m:sub>
        </m:sSub>
      </m:oMath>
      <w:r w:rsidRPr="00544AA4">
        <w:t xml:space="preserve"> and </w:t>
      </w:r>
      <m:oMath>
        <m:sSub>
          <m:sSubPr>
            <m:ctrlPr>
              <w:ins w:id="960" w:author="Huawei" w:date="2020-10-23T13:06:00Z">
                <w:rPr>
                  <w:rFonts w:ascii="Cambria Math" w:hAnsi="Cambria Math"/>
                  <w:i/>
                </w:rPr>
              </w:ins>
            </m:ctrlPr>
          </m:sSubPr>
          <m:e>
            <m:r>
              <m:rPr>
                <m:sty m:val="p"/>
              </m:rPr>
              <w:rPr>
                <w:rFonts w:ascii="Cambria Math" w:hAnsi="Cambria Math"/>
              </w:rPr>
              <m:t>Δ</m:t>
            </m:r>
            <m:r>
              <w:rPr>
                <w:rFonts w:ascii="Cambria Math" w:hAnsi="Cambria Math"/>
              </w:rPr>
              <m:t>ϕ</m:t>
            </m:r>
          </m:e>
          <m:sub>
            <m:r>
              <w:rPr>
                <w:rFonts w:ascii="Cambria Math" w:hAnsi="Cambria Math"/>
              </w:rPr>
              <m:t>ref</m:t>
            </m:r>
          </m:sub>
        </m:sSub>
      </m:oMath>
      <w:r w:rsidRPr="00544AA4">
        <w:t xml:space="preserve"> are defined in 6.3.4.1. Other methods are possible and not precluded. </w:t>
      </w:r>
    </w:p>
    <w:p w14:paraId="5AB86264" w14:textId="77777777" w:rsidR="00FF68ED" w:rsidRPr="00544AA4" w:rsidRDefault="00FF68ED" w:rsidP="00FF68ED">
      <w:pPr>
        <w:pStyle w:val="TH"/>
      </w:pPr>
      <w:r w:rsidRPr="00544AA4">
        <w:rPr>
          <w:noProof/>
          <w:lang w:val="en-US" w:eastAsia="zh-CN"/>
        </w:rPr>
        <w:drawing>
          <wp:inline distT="0" distB="0" distL="0" distR="0" wp14:anchorId="22C7B459" wp14:editId="625E7A18">
            <wp:extent cx="4759960" cy="3200400"/>
            <wp:effectExtent l="0" t="0" r="0"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59960" cy="3200400"/>
                    </a:xfrm>
                    <a:prstGeom prst="rect">
                      <a:avLst/>
                    </a:prstGeom>
                    <a:noFill/>
                    <a:ln>
                      <a:noFill/>
                    </a:ln>
                  </pic:spPr>
                </pic:pic>
              </a:graphicData>
            </a:graphic>
          </wp:inline>
        </w:drawing>
      </w:r>
    </w:p>
    <w:p w14:paraId="6EA38931" w14:textId="77777777" w:rsidR="00FF68ED" w:rsidRPr="00544AA4" w:rsidRDefault="00FF68ED" w:rsidP="00FF68ED">
      <w:pPr>
        <w:pStyle w:val="TF"/>
        <w:rPr>
          <w:lang w:eastAsia="en-GB"/>
        </w:rPr>
      </w:pPr>
      <w:r w:rsidRPr="00544AA4">
        <w:rPr>
          <w:lang w:eastAsia="en-GB"/>
        </w:rPr>
        <w:t xml:space="preserve">Figure 6.3.4.3-1: </w:t>
      </w:r>
      <w:r w:rsidRPr="00544AA4">
        <w:t>Spherical equal area sampling grid</w:t>
      </w:r>
    </w:p>
    <w:p w14:paraId="12D3081A" w14:textId="77777777" w:rsidR="00FF68ED" w:rsidRPr="00544AA4" w:rsidRDefault="00FF68ED" w:rsidP="00FF68ED">
      <w:pPr>
        <w:pStyle w:val="Heading4"/>
        <w:rPr>
          <w:lang w:eastAsia="en-GB"/>
        </w:rPr>
      </w:pPr>
      <w:bookmarkStart w:id="961" w:name="_Toc32331991"/>
      <w:bookmarkStart w:id="962" w:name="_Toc37429905"/>
      <w:bookmarkStart w:id="963" w:name="_Toc43738976"/>
      <w:bookmarkStart w:id="964" w:name="_Toc46346737"/>
      <w:bookmarkStart w:id="965" w:name="_Toc53168444"/>
      <w:bookmarkStart w:id="966" w:name="_Toc53169136"/>
      <w:bookmarkStart w:id="967" w:name="_Toc53169828"/>
      <w:r w:rsidRPr="00544AA4">
        <w:rPr>
          <w:lang w:eastAsia="en-GB"/>
        </w:rPr>
        <w:t>6.3.4.4</w:t>
      </w:r>
      <w:r w:rsidRPr="00544AA4">
        <w:rPr>
          <w:lang w:eastAsia="en-GB"/>
        </w:rPr>
        <w:tab/>
      </w:r>
      <w:r w:rsidRPr="00544AA4">
        <w:rPr>
          <w:lang w:eastAsia="en-GB"/>
        </w:rPr>
        <w:tab/>
        <w:t>Spherical Fibonacci grids</w:t>
      </w:r>
      <w:bookmarkEnd w:id="961"/>
      <w:bookmarkEnd w:id="962"/>
      <w:bookmarkEnd w:id="963"/>
      <w:bookmarkEnd w:id="964"/>
      <w:bookmarkEnd w:id="965"/>
      <w:bookmarkEnd w:id="966"/>
      <w:bookmarkEnd w:id="967"/>
    </w:p>
    <w:p w14:paraId="44EA851E" w14:textId="77777777" w:rsidR="00FF68ED" w:rsidRPr="00544AA4" w:rsidRDefault="00FF68ED" w:rsidP="00FF68ED">
      <w:pPr>
        <w:rPr>
          <w:lang w:eastAsia="en-GB"/>
        </w:rPr>
      </w:pPr>
      <w:r w:rsidRPr="00544AA4">
        <w:rPr>
          <w:lang w:eastAsia="en-GB"/>
        </w:rPr>
        <w:t xml:space="preserve">The Fibonacci grid points are arranged along a generative spiral on the spherical surface. </w:t>
      </w:r>
      <w:r w:rsidRPr="00544AA4">
        <w:t xml:space="preserve">Similar to the equal area sampling grid, the Fibonacci grid generates points that are uniformly spaced in an isotropic way. Assume there are </w:t>
      </w:r>
      <m:oMath>
        <m:r>
          <w:rPr>
            <w:rFonts w:ascii="Cambria Math" w:hAnsi="Cambria Math"/>
          </w:rPr>
          <m:t>I</m:t>
        </m:r>
      </m:oMath>
      <w:r w:rsidRPr="00544AA4">
        <w:t xml:space="preserve"> points in the Fibonacci sampling grid, then the definite integral for </w:t>
      </w:r>
      <w:r w:rsidRPr="00544AA4">
        <w:rPr>
          <w:rFonts w:eastAsia="MS Mincho"/>
          <w:lang w:eastAsia="ja-JP"/>
        </w:rPr>
        <w:t>TRP</w:t>
      </w:r>
      <w:r w:rsidRPr="00544AA4">
        <w:rPr>
          <w:rFonts w:eastAsia="MS Mincho"/>
          <w:vertAlign w:val="subscript"/>
          <w:lang w:eastAsia="ja-JP"/>
        </w:rPr>
        <w:t>Reference</w:t>
      </w:r>
      <w:r w:rsidRPr="00544AA4">
        <w:t xml:space="preserve"> can be approximated as:</w:t>
      </w:r>
    </w:p>
    <w:p w14:paraId="7401A829" w14:textId="77777777" w:rsidR="00FF68ED" w:rsidRPr="00544AA4" w:rsidRDefault="00FF68ED" w:rsidP="00FF68ED">
      <w:pPr>
        <w:pStyle w:val="EQ"/>
        <w:rPr>
          <w:lang w:eastAsia="en-GB"/>
        </w:rPr>
      </w:pPr>
      <w:r w:rsidRPr="00544AA4">
        <w:tab/>
      </w:r>
      <m:oMath>
        <m:sSub>
          <m:sSubPr>
            <m:ctrlPr>
              <w:ins w:id="968" w:author="Huawei" w:date="2020-10-23T13:06:00Z">
                <w:rPr>
                  <w:rFonts w:ascii="Cambria Math" w:hAnsi="Cambria Math"/>
                  <w:i/>
                </w:rPr>
              </w:ins>
            </m:ctrlPr>
          </m:sSubPr>
          <m:e>
            <m:r>
              <w:rPr>
                <w:rFonts w:ascii="Cambria Math" w:hAnsi="Cambria Math"/>
              </w:rPr>
              <m:t>TRP</m:t>
            </m:r>
          </m:e>
          <m:sub>
            <m:r>
              <w:rPr>
                <w:rFonts w:ascii="Cambria Math" w:hAnsi="Cambria Math"/>
              </w:rPr>
              <m:t>Estimate</m:t>
            </m:r>
          </m:sub>
        </m:sSub>
        <m:r>
          <w:rPr>
            <w:rFonts w:ascii="Cambria Math" w:hAnsi="Cambria Math"/>
          </w:rPr>
          <m:t>=</m:t>
        </m:r>
        <m:f>
          <m:fPr>
            <m:ctrlPr>
              <w:ins w:id="969" w:author="Huawei" w:date="2020-10-23T13:06:00Z">
                <w:rPr>
                  <w:rFonts w:ascii="Cambria Math" w:hAnsi="Cambria Math"/>
                  <w:i/>
                </w:rPr>
              </w:ins>
            </m:ctrlPr>
          </m:fPr>
          <m:num>
            <m:r>
              <w:rPr>
                <w:rFonts w:ascii="Cambria Math" w:hAnsi="Cambria Math"/>
              </w:rPr>
              <m:t>1</m:t>
            </m:r>
          </m:num>
          <m:den>
            <m:r>
              <w:rPr>
                <w:rFonts w:ascii="Cambria Math" w:hAnsi="Cambria Math"/>
              </w:rPr>
              <m:t>I</m:t>
            </m:r>
          </m:den>
        </m:f>
        <m:nary>
          <m:naryPr>
            <m:chr m:val="∑"/>
            <m:limLoc m:val="undOvr"/>
            <m:ctrlPr>
              <w:ins w:id="970" w:author="Huawei" w:date="2020-10-23T13:06:00Z">
                <w:rPr>
                  <w:rFonts w:ascii="Cambria Math" w:hAnsi="Cambria Math"/>
                  <w:i/>
                </w:rPr>
              </w:ins>
            </m:ctrlPr>
          </m:naryPr>
          <m:sub>
            <m:r>
              <w:rPr>
                <w:rFonts w:ascii="Cambria Math" w:hAnsi="Cambria Math"/>
              </w:rPr>
              <m:t>i=0</m:t>
            </m:r>
          </m:sub>
          <m:sup>
            <m:r>
              <w:rPr>
                <w:rFonts w:ascii="Cambria Math" w:hAnsi="Cambria Math"/>
              </w:rPr>
              <m:t>I-1</m:t>
            </m:r>
          </m:sup>
          <m:e>
            <m:r>
              <w:rPr>
                <w:rFonts w:ascii="Cambria Math" w:hAnsi="Cambria Math"/>
              </w:rPr>
              <m:t>EIRP(</m:t>
            </m:r>
            <m:sSub>
              <m:sSubPr>
                <m:ctrlPr>
                  <w:ins w:id="971" w:author="Huawei" w:date="2020-10-23T13:06:00Z">
                    <w:rPr>
                      <w:rFonts w:ascii="Cambria Math" w:hAnsi="Cambria Math"/>
                      <w:i/>
                    </w:rPr>
                  </w:ins>
                </m:ctrlPr>
              </m:sSubPr>
              <m:e>
                <m:r>
                  <w:rPr>
                    <w:rFonts w:ascii="Cambria Math" w:hAnsi="Cambria Math"/>
                  </w:rPr>
                  <m:t>θ</m:t>
                </m:r>
              </m:e>
              <m:sub>
                <m:r>
                  <w:rPr>
                    <w:rFonts w:ascii="Cambria Math" w:hAnsi="Cambria Math"/>
                  </w:rPr>
                  <m:t>i</m:t>
                </m:r>
              </m:sub>
            </m:sSub>
            <m:r>
              <w:rPr>
                <w:rFonts w:ascii="Cambria Math" w:hAnsi="Cambria Math"/>
              </w:rPr>
              <m:t>,</m:t>
            </m:r>
            <m:sSub>
              <m:sSubPr>
                <m:ctrlPr>
                  <w:ins w:id="972" w:author="Huawei" w:date="2020-10-23T13:06:00Z">
                    <w:rPr>
                      <w:rFonts w:ascii="Cambria Math" w:hAnsi="Cambria Math"/>
                      <w:i/>
                    </w:rPr>
                  </w:ins>
                </m:ctrlPr>
              </m:sSubPr>
              <m:e>
                <m:r>
                  <w:rPr>
                    <w:rFonts w:ascii="Cambria Math" w:hAnsi="Cambria Math"/>
                  </w:rPr>
                  <m:t>ϕ</m:t>
                </m:r>
              </m:e>
              <m:sub>
                <m:r>
                  <w:rPr>
                    <w:rFonts w:ascii="Cambria Math" w:hAnsi="Cambria Math"/>
                  </w:rPr>
                  <m:t>i</m:t>
                </m:r>
              </m:sub>
            </m:sSub>
            <m:r>
              <w:rPr>
                <w:rFonts w:ascii="Cambria Math" w:hAnsi="Cambria Math"/>
              </w:rPr>
              <m:t>)</m:t>
            </m:r>
          </m:e>
        </m:nary>
      </m:oMath>
    </w:p>
    <w:p w14:paraId="7E9D2C0B" w14:textId="77777777" w:rsidR="00FF68ED" w:rsidRPr="00544AA4" w:rsidRDefault="00FF68ED" w:rsidP="00FF68ED">
      <w:pPr>
        <w:pStyle w:val="B1"/>
      </w:pPr>
      <w:r w:rsidRPr="00544AA4">
        <w:tab/>
        <w:t xml:space="preserve">where </w:t>
      </w:r>
      <w:r w:rsidRPr="00544AA4">
        <w:rPr>
          <w:i/>
        </w:rPr>
        <w:t>i</w:t>
      </w:r>
      <w:r w:rsidRPr="00544AA4">
        <w:t xml:space="preserve"> = 0 .. </w:t>
      </w:r>
      <m:oMath>
        <m:r>
          <w:rPr>
            <w:rFonts w:ascii="Cambria Math" w:hAnsi="Cambria Math"/>
          </w:rPr>
          <m:t>I-1</m:t>
        </m:r>
      </m:oMath>
    </w:p>
    <w:p w14:paraId="6EAFABA3" w14:textId="77777777" w:rsidR="00FF68ED" w:rsidRPr="00544AA4" w:rsidRDefault="00FF68ED" w:rsidP="00FF68ED">
      <w:pPr>
        <w:pStyle w:val="B30"/>
      </w:pPr>
      <w:r w:rsidRPr="00544AA4">
        <w:tab/>
      </w:r>
      <m:oMath>
        <m:sSub>
          <m:sSubPr>
            <m:ctrlPr>
              <w:ins w:id="973" w:author="Huawei" w:date="2020-10-23T13:06:00Z">
                <w:rPr>
                  <w:rFonts w:ascii="Cambria Math" w:hAnsi="Cambria Math"/>
                </w:rPr>
              </w:ins>
            </m:ctrlPr>
          </m:sSubPr>
          <m:e>
            <m:r>
              <w:rPr>
                <w:rFonts w:ascii="Cambria Math" w:hAnsi="Cambria Math"/>
              </w:rPr>
              <m:t>θ</m:t>
            </m:r>
          </m:e>
          <m:sub>
            <m:r>
              <w:rPr>
                <w:rFonts w:ascii="Cambria Math" w:hAnsi="Cambria Math"/>
              </w:rPr>
              <m:t>i</m:t>
            </m:r>
          </m:sub>
        </m:sSub>
        <m:r>
          <m:rPr>
            <m:sty m:val="p"/>
          </m:rPr>
          <w:rPr>
            <w:rFonts w:ascii="Cambria Math" w:hAnsi="Cambria Math"/>
          </w:rPr>
          <m:t>=</m:t>
        </m:r>
        <m:func>
          <m:funcPr>
            <m:ctrlPr>
              <w:ins w:id="974" w:author="Huawei" w:date="2020-10-23T13:06:00Z">
                <w:rPr>
                  <w:rFonts w:ascii="Cambria Math" w:hAnsi="Cambria Math"/>
                </w:rPr>
              </w:ins>
            </m:ctrlPr>
          </m:funcPr>
          <m:fName>
            <m:sSup>
              <m:sSupPr>
                <m:ctrlPr>
                  <w:ins w:id="975" w:author="Huawei" w:date="2020-10-23T13:06:00Z">
                    <w:rPr>
                      <w:rFonts w:ascii="Cambria Math" w:hAnsi="Cambria Math"/>
                    </w:rPr>
                  </w:ins>
                </m:ctrlPr>
              </m:sSupPr>
              <m:e>
                <m:r>
                  <m:rPr>
                    <m:sty m:val="p"/>
                  </m:rPr>
                  <w:rPr>
                    <w:rFonts w:ascii="Cambria Math" w:hAnsi="Cambria Math"/>
                  </w:rPr>
                  <m:t>cos</m:t>
                </m:r>
              </m:e>
              <m:sup>
                <m:r>
                  <m:rPr>
                    <m:sty m:val="p"/>
                  </m:rPr>
                  <w:rPr>
                    <w:rFonts w:ascii="Cambria Math" w:hAnsi="Cambria Math"/>
                  </w:rPr>
                  <m:t>-1</m:t>
                </m:r>
              </m:sup>
            </m:sSup>
          </m:fName>
          <m:e>
            <m:d>
              <m:dPr>
                <m:ctrlPr>
                  <w:ins w:id="976" w:author="Huawei" w:date="2020-10-23T13:06:00Z">
                    <w:rPr>
                      <w:rFonts w:ascii="Cambria Math" w:hAnsi="Cambria Math"/>
                    </w:rPr>
                  </w:ins>
                </m:ctrlPr>
              </m:dPr>
              <m:e>
                <m:r>
                  <m:rPr>
                    <m:sty m:val="p"/>
                  </m:rPr>
                  <w:rPr>
                    <w:rFonts w:ascii="Cambria Math" w:hAnsi="Cambria Math"/>
                  </w:rPr>
                  <m:t>1-</m:t>
                </m:r>
                <m:f>
                  <m:fPr>
                    <m:ctrlPr>
                      <w:ins w:id="977" w:author="Huawei" w:date="2020-10-23T13:06:00Z">
                        <w:rPr>
                          <w:rFonts w:ascii="Cambria Math" w:hAnsi="Cambria Math"/>
                        </w:rPr>
                      </w:ins>
                    </m:ctrlPr>
                  </m:fPr>
                  <m:num>
                    <m:r>
                      <m:rPr>
                        <m:sty m:val="p"/>
                      </m:rPr>
                      <w:rPr>
                        <w:rFonts w:ascii="Cambria Math" w:hAnsi="Cambria Math"/>
                      </w:rPr>
                      <m:t>2</m:t>
                    </m:r>
                    <m:r>
                      <w:rPr>
                        <w:rFonts w:ascii="Cambria Math" w:hAnsi="Cambria Math"/>
                      </w:rPr>
                      <m:t>i</m:t>
                    </m:r>
                    <m:r>
                      <m:rPr>
                        <m:sty m:val="p"/>
                      </m:rPr>
                      <w:rPr>
                        <w:rFonts w:ascii="Cambria Math" w:hAnsi="Cambria Math"/>
                      </w:rPr>
                      <m:t>+1</m:t>
                    </m:r>
                  </m:num>
                  <m:den>
                    <m:r>
                      <w:rPr>
                        <w:rFonts w:ascii="Cambria Math" w:hAnsi="Cambria Math"/>
                      </w:rPr>
                      <m:t>I</m:t>
                    </m:r>
                  </m:den>
                </m:f>
              </m:e>
            </m:d>
          </m:e>
        </m:func>
      </m:oMath>
      <w:r w:rsidRPr="00544AA4">
        <w:t xml:space="preserve"> and</w:t>
      </w:r>
    </w:p>
    <w:p w14:paraId="64587FFA" w14:textId="77777777" w:rsidR="00FF68ED" w:rsidRPr="00544AA4" w:rsidRDefault="00FF68ED" w:rsidP="00FF68ED">
      <w:pPr>
        <w:pStyle w:val="B30"/>
      </w:pPr>
      <w:r w:rsidRPr="00544AA4">
        <w:tab/>
      </w:r>
      <m:oMath>
        <m:sSub>
          <m:sSubPr>
            <m:ctrlPr>
              <w:ins w:id="978" w:author="Huawei" w:date="2020-10-23T13:06:00Z">
                <w:rPr>
                  <w:rFonts w:ascii="Cambria Math" w:hAnsi="Cambria Math"/>
                </w:rPr>
              </w:ins>
            </m:ctrlPr>
          </m:sSubPr>
          <m:e>
            <m:r>
              <w:rPr>
                <w:rFonts w:ascii="Cambria Math" w:hAnsi="Cambria Math"/>
              </w:rPr>
              <m:t>ϕ</m:t>
            </m:r>
          </m:e>
          <m:sub>
            <m:r>
              <w:rPr>
                <w:rFonts w:ascii="Cambria Math" w:hAnsi="Cambria Math"/>
              </w:rPr>
              <m:t>i</m:t>
            </m:r>
          </m:sub>
        </m:sSub>
        <m:r>
          <m:rPr>
            <m:sty m:val="p"/>
          </m:rPr>
          <w:rPr>
            <w:rFonts w:ascii="Cambria Math" w:hAnsi="Cambria Math"/>
          </w:rPr>
          <m:t>=</m:t>
        </m:r>
        <m:f>
          <m:fPr>
            <m:ctrlPr>
              <w:ins w:id="979" w:author="Huawei" w:date="2020-10-23T13:06:00Z">
                <w:rPr>
                  <w:rFonts w:ascii="Cambria Math" w:hAnsi="Cambria Math"/>
                </w:rPr>
              </w:ins>
            </m:ctrlPr>
          </m:fPr>
          <m:num>
            <m:r>
              <m:rPr>
                <m:sty m:val="p"/>
              </m:rPr>
              <w:rPr>
                <w:rFonts w:ascii="Cambria Math" w:hAnsi="Cambria Math"/>
              </w:rPr>
              <m:t>2</m:t>
            </m:r>
            <m:r>
              <w:rPr>
                <w:rFonts w:ascii="Cambria Math" w:hAnsi="Cambria Math"/>
              </w:rPr>
              <m:t>πi</m:t>
            </m:r>
          </m:num>
          <m:den>
            <m:r>
              <m:rPr>
                <m:sty m:val="p"/>
              </m:rPr>
              <w:rPr>
                <w:rFonts w:ascii="Cambria Math" w:hAnsi="Cambria Math"/>
              </w:rPr>
              <m:t>Ψ</m:t>
            </m:r>
          </m:den>
        </m:f>
      </m:oMath>
      <w:r w:rsidRPr="00544AA4">
        <w:t>,</w:t>
      </w:r>
    </w:p>
    <w:p w14:paraId="32328C16" w14:textId="77777777" w:rsidR="00FF68ED" w:rsidRPr="00544AA4" w:rsidRDefault="00FF68ED" w:rsidP="00FF68ED">
      <w:pPr>
        <w:pStyle w:val="B30"/>
      </w:pPr>
      <w:r w:rsidRPr="00544AA4">
        <w:tab/>
        <w:t>where</w:t>
      </w:r>
      <w:r w:rsidRPr="00544AA4">
        <w:tab/>
      </w:r>
      <m:oMath>
        <m:r>
          <m:rPr>
            <m:sty m:val="p"/>
          </m:rPr>
          <w:rPr>
            <w:rFonts w:ascii="Cambria Math" w:hAnsi="Cambria Math"/>
          </w:rPr>
          <m:t>Ψ=</m:t>
        </m:r>
        <m:f>
          <m:fPr>
            <m:ctrlPr>
              <w:ins w:id="980" w:author="Huawei" w:date="2020-10-23T13:06:00Z">
                <w:rPr>
                  <w:rFonts w:ascii="Cambria Math" w:hAnsi="Cambria Math"/>
                </w:rPr>
              </w:ins>
            </m:ctrlPr>
          </m:fPr>
          <m:num>
            <m:r>
              <m:rPr>
                <m:sty m:val="p"/>
              </m:rPr>
              <w:rPr>
                <w:rFonts w:ascii="Cambria Math" w:hAnsi="Cambria Math"/>
              </w:rPr>
              <m:t>1+</m:t>
            </m:r>
            <m:rad>
              <m:radPr>
                <m:degHide m:val="1"/>
                <m:ctrlPr>
                  <w:ins w:id="981" w:author="Huawei" w:date="2020-10-23T13:06:00Z">
                    <w:rPr>
                      <w:rFonts w:ascii="Cambria Math" w:hAnsi="Cambria Math"/>
                    </w:rPr>
                  </w:ins>
                </m:ctrlPr>
              </m:radPr>
              <m:deg/>
              <m:e>
                <m:r>
                  <m:rPr>
                    <m:sty m:val="p"/>
                  </m:rPr>
                  <w:rPr>
                    <w:rFonts w:ascii="Cambria Math" w:hAnsi="Cambria Math"/>
                  </w:rPr>
                  <m:t>5</m:t>
                </m:r>
              </m:e>
            </m:rad>
          </m:num>
          <m:den>
            <m:r>
              <m:rPr>
                <m:sty m:val="p"/>
              </m:rPr>
              <w:rPr>
                <w:rFonts w:ascii="Cambria Math" w:hAnsi="Cambria Math"/>
              </w:rPr>
              <m:t>2</m:t>
            </m:r>
          </m:den>
        </m:f>
      </m:oMath>
    </w:p>
    <w:p w14:paraId="583501E8" w14:textId="3A0B39DB" w:rsidR="00FF68ED" w:rsidRPr="00544AA4" w:rsidRDefault="00FF68ED" w:rsidP="00FF68ED">
      <w:pPr>
        <w:overflowPunct w:val="0"/>
        <w:autoSpaceDE w:val="0"/>
        <w:autoSpaceDN w:val="0"/>
        <w:adjustRightInd w:val="0"/>
        <w:textAlignment w:val="baseline"/>
      </w:pPr>
      <w:r w:rsidRPr="00544AA4">
        <w:t xml:space="preserve">The total number of angular sampling points is </w:t>
      </w:r>
      <w:r w:rsidRPr="00544AA4">
        <w:rPr>
          <w:i/>
        </w:rPr>
        <w:t>I</w:t>
      </w:r>
      <w:r w:rsidRPr="00544AA4">
        <w:t>, which can be estimated in a similar manner as in clause 6.3.4.3. Like the spherical equal area grid, the TRP</w:t>
      </w:r>
      <w:r w:rsidRPr="00544AA4">
        <w:rPr>
          <w:vertAlign w:val="subscript"/>
        </w:rPr>
        <w:t>Estimate</w:t>
      </w:r>
      <w:r w:rsidRPr="00544AA4">
        <w:t xml:space="preserve"> equation is not weighted by </w:t>
      </w:r>
      <m:oMath>
        <m:r>
          <w:rPr>
            <w:rFonts w:ascii="Cambria Math" w:hAnsi="Cambria Math"/>
          </w:rPr>
          <m:t>sin θ</m:t>
        </m:r>
      </m:oMath>
      <w:r w:rsidRPr="00544AA4">
        <w:t>.</w:t>
      </w:r>
    </w:p>
    <w:p w14:paraId="0496F9ED" w14:textId="77777777" w:rsidR="00FF68ED" w:rsidRPr="00544AA4" w:rsidRDefault="00FF68ED" w:rsidP="00FF68ED">
      <w:pPr>
        <w:pStyle w:val="TH"/>
      </w:pPr>
      <w:r w:rsidRPr="00544AA4">
        <w:rPr>
          <w:noProof/>
          <w:lang w:val="en-US" w:eastAsia="zh-CN"/>
        </w:rPr>
        <w:drawing>
          <wp:inline distT="0" distB="0" distL="0" distR="0" wp14:anchorId="5D7EDAA9" wp14:editId="66976D78">
            <wp:extent cx="4161790" cy="3529965"/>
            <wp:effectExtent l="0" t="0" r="0" b="0"/>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61790" cy="3529965"/>
                    </a:xfrm>
                    <a:prstGeom prst="rect">
                      <a:avLst/>
                    </a:prstGeom>
                    <a:noFill/>
                    <a:ln>
                      <a:noFill/>
                    </a:ln>
                  </pic:spPr>
                </pic:pic>
              </a:graphicData>
            </a:graphic>
          </wp:inline>
        </w:drawing>
      </w:r>
    </w:p>
    <w:p w14:paraId="2EFEA801" w14:textId="77777777" w:rsidR="00FF68ED" w:rsidRPr="00544AA4" w:rsidRDefault="00FF68ED" w:rsidP="00FF68ED">
      <w:pPr>
        <w:pStyle w:val="TF"/>
      </w:pPr>
      <w:r w:rsidRPr="00544AA4">
        <w:t xml:space="preserve">Figure </w:t>
      </w:r>
      <w:r w:rsidRPr="00544AA4">
        <w:rPr>
          <w:lang w:eastAsia="en-GB"/>
        </w:rPr>
        <w:t>6.3.4.4</w:t>
      </w:r>
      <w:r w:rsidRPr="00544AA4">
        <w:t>-1: Spherical Fibonacci sampling grid</w:t>
      </w:r>
    </w:p>
    <w:p w14:paraId="7A7FFCF6" w14:textId="77777777" w:rsidR="00FF68ED" w:rsidRPr="00544AA4" w:rsidRDefault="00FF68ED" w:rsidP="00FF68ED">
      <w:pPr>
        <w:pStyle w:val="Heading4"/>
        <w:rPr>
          <w:lang w:eastAsia="en-GB"/>
        </w:rPr>
      </w:pPr>
      <w:bookmarkStart w:id="982" w:name="_Toc32331992"/>
      <w:bookmarkStart w:id="983" w:name="_Toc37429906"/>
      <w:bookmarkStart w:id="984" w:name="_Toc43738977"/>
      <w:bookmarkStart w:id="985" w:name="_Toc46346738"/>
      <w:bookmarkStart w:id="986" w:name="_Toc53168445"/>
      <w:bookmarkStart w:id="987" w:name="_Toc53169137"/>
      <w:bookmarkStart w:id="988" w:name="_Toc53169829"/>
      <w:r w:rsidRPr="00544AA4">
        <w:rPr>
          <w:lang w:eastAsia="en-GB"/>
        </w:rPr>
        <w:t>6.3.4.5</w:t>
      </w:r>
      <w:r w:rsidRPr="00544AA4">
        <w:rPr>
          <w:lang w:eastAsia="en-GB"/>
        </w:rPr>
        <w:tab/>
      </w:r>
      <w:r w:rsidRPr="00544AA4">
        <w:rPr>
          <w:lang w:eastAsia="en-GB"/>
        </w:rPr>
        <w:tab/>
        <w:t>Orthogonal cuts grids</w:t>
      </w:r>
      <w:bookmarkEnd w:id="982"/>
      <w:bookmarkEnd w:id="983"/>
      <w:bookmarkEnd w:id="984"/>
      <w:bookmarkEnd w:id="985"/>
      <w:bookmarkEnd w:id="986"/>
      <w:bookmarkEnd w:id="987"/>
      <w:bookmarkEnd w:id="988"/>
    </w:p>
    <w:p w14:paraId="1B1857F7" w14:textId="77777777" w:rsidR="00FF68ED" w:rsidRPr="00544AA4" w:rsidRDefault="00FF68ED" w:rsidP="00FF68ED">
      <w:pPr>
        <w:overflowPunct w:val="0"/>
        <w:autoSpaceDE w:val="0"/>
        <w:autoSpaceDN w:val="0"/>
        <w:adjustRightInd w:val="0"/>
        <w:textAlignment w:val="baseline"/>
      </w:pPr>
      <w:r w:rsidRPr="00544AA4">
        <w:t>Compared to the TX spurious emissions the OBUE emissions and ACLR are likely to experience the similar beamforming pattern as for the wanted signal. Due to this reason, it is easily predictable where the maximum of the emissions is going to be, hence the possibility to enhance the measurement method to achieve better accuracy. Here we choose to apply the pattern multiplication method [10].</w:t>
      </w:r>
    </w:p>
    <w:p w14:paraId="0FF3561B" w14:textId="77777777" w:rsidR="00FF68ED" w:rsidRPr="00544AA4" w:rsidRDefault="00FF68ED" w:rsidP="00FF68ED">
      <w:pPr>
        <w:jc w:val="both"/>
      </w:pPr>
      <w:r w:rsidRPr="00544AA4">
        <w:t xml:space="preserve">In this method, at least two cuts (default) shall be used, an optional third cut can be added if needed. The alignment of the cuts must be along the symmetry planes of the </w:t>
      </w:r>
      <w:r w:rsidRPr="00544AA4">
        <w:rPr>
          <w:i/>
          <w:rPrChange w:id="989" w:author="Huawei - editorials" w:date="2020-10-15T21:36:00Z">
            <w:rPr/>
          </w:rPrChange>
        </w:rPr>
        <w:t>antenna array</w:t>
      </w:r>
      <w:r w:rsidRPr="00544AA4">
        <w:t>. Note that theta reference steps apply to the vertical cuts and phi reference steps to the horizontal cuts.</w:t>
      </w:r>
    </w:p>
    <w:p w14:paraId="053B0634" w14:textId="77777777" w:rsidR="00FF68ED" w:rsidRPr="00544AA4" w:rsidRDefault="00FF68ED" w:rsidP="00FF68ED">
      <w:pPr>
        <w:jc w:val="both"/>
      </w:pPr>
      <w:r w:rsidRPr="00544AA4">
        <w:t>The first mandatory cut is a horizontal cut passing through the peak direction of the main beam.</w:t>
      </w:r>
    </w:p>
    <w:p w14:paraId="4469BBCD" w14:textId="77777777" w:rsidR="00FF68ED" w:rsidRPr="00544AA4" w:rsidRDefault="00FF68ED" w:rsidP="00FF68ED">
      <w:pPr>
        <w:jc w:val="both"/>
      </w:pPr>
      <w:r w:rsidRPr="00544AA4">
        <w:t>The second mandatory is a vertical cut passing through the peak direction of the main beam.</w:t>
      </w:r>
    </w:p>
    <w:p w14:paraId="2756892E" w14:textId="77777777" w:rsidR="00FF68ED" w:rsidRPr="00544AA4" w:rsidRDefault="00FF68ED" w:rsidP="00FF68ED">
      <w:pPr>
        <w:jc w:val="both"/>
      </w:pPr>
      <w:r w:rsidRPr="00544AA4">
        <w:t>Using the data from these two mandatory cuts, a conditional pattern multiplication can be used.</w:t>
      </w:r>
    </w:p>
    <w:p w14:paraId="3DD97E28" w14:textId="77777777" w:rsidR="00FF68ED" w:rsidRPr="00544AA4" w:rsidRDefault="00FF68ED" w:rsidP="00FF68ED">
      <w:pPr>
        <w:jc w:val="both"/>
      </w:pPr>
      <w:r w:rsidRPr="00544AA4">
        <w:t>The third optional cut is a vertical cut orthogonal to the first and the second cut.</w:t>
      </w:r>
    </w:p>
    <w:p w14:paraId="5BC99334" w14:textId="77777777" w:rsidR="00FF68ED" w:rsidRPr="00544AA4" w:rsidRDefault="00FF68ED" w:rsidP="00FF68ED">
      <w:r w:rsidRPr="00544AA4">
        <w:t>Once the number and the orientation of the cuts are decided, the total EIRP is measured on the orthogonal cuts and the TRP is then calculated as follows: First the contributions from each cut is calculated as:</w:t>
      </w:r>
    </w:p>
    <w:p w14:paraId="5F212774" w14:textId="77777777" w:rsidR="00FF68ED" w:rsidRPr="00544AA4" w:rsidRDefault="00FF68ED" w:rsidP="00FF68ED">
      <w:pPr>
        <w:pStyle w:val="EQ"/>
      </w:pPr>
      <w:r w:rsidRPr="00544AA4">
        <w:tab/>
      </w:r>
      <m:oMath>
        <m:sSub>
          <m:sSubPr>
            <m:ctrlPr>
              <w:ins w:id="990" w:author="Huawei" w:date="2020-10-23T13:06:00Z">
                <w:rPr>
                  <w:rFonts w:ascii="Cambria Math" w:hAnsi="Cambria Math"/>
                  <w:i/>
                </w:rPr>
              </w:ins>
            </m:ctrlPr>
          </m:sSubPr>
          <m:e>
            <m:r>
              <w:rPr>
                <w:rFonts w:ascii="Cambria Math" w:hAnsi="Cambria Math"/>
              </w:rPr>
              <m:t>EIRP</m:t>
            </m:r>
          </m:e>
          <m:sub>
            <m:r>
              <w:rPr>
                <w:rFonts w:ascii="Cambria Math" w:hAnsi="Cambria Math"/>
              </w:rPr>
              <m:t>av,cut-n</m:t>
            </m:r>
          </m:sub>
        </m:sSub>
        <m:r>
          <w:rPr>
            <w:rFonts w:ascii="Cambria Math" w:hAnsi="Cambria Math"/>
          </w:rPr>
          <m:t>=</m:t>
        </m:r>
        <m:f>
          <m:fPr>
            <m:ctrlPr>
              <w:ins w:id="991" w:author="Huawei" w:date="2020-10-23T13:06:00Z">
                <w:rPr>
                  <w:rFonts w:ascii="Cambria Math" w:hAnsi="Cambria Math"/>
                  <w:i/>
                </w:rPr>
              </w:ins>
            </m:ctrlPr>
          </m:fPr>
          <m:num>
            <m:r>
              <w:rPr>
                <w:rFonts w:ascii="Cambria Math" w:hAnsi="Cambria Math"/>
              </w:rPr>
              <m:t>1</m:t>
            </m:r>
          </m:num>
          <m:den>
            <m:r>
              <w:rPr>
                <w:rFonts w:ascii="Cambria Math" w:hAnsi="Cambria Math"/>
              </w:rPr>
              <m:t>P</m:t>
            </m:r>
          </m:den>
        </m:f>
        <m:nary>
          <m:naryPr>
            <m:chr m:val="∑"/>
            <m:limLoc m:val="subSup"/>
            <m:ctrlPr>
              <w:ins w:id="992" w:author="Huawei" w:date="2020-10-23T13:06:00Z">
                <w:rPr>
                  <w:rFonts w:ascii="Cambria Math" w:hAnsi="Cambria Math"/>
                  <w:i/>
                </w:rPr>
              </w:ins>
            </m:ctrlPr>
          </m:naryPr>
          <m:sub>
            <m:r>
              <w:rPr>
                <w:rFonts w:ascii="Cambria Math" w:hAnsi="Cambria Math"/>
              </w:rPr>
              <m:t>j=1</m:t>
            </m:r>
          </m:sub>
          <m:sup>
            <m:r>
              <w:rPr>
                <w:rFonts w:ascii="Cambria Math" w:hAnsi="Cambria Math"/>
              </w:rPr>
              <m:t>P</m:t>
            </m:r>
          </m:sup>
          <m:e>
            <m:r>
              <w:rPr>
                <w:rFonts w:ascii="Cambria Math" w:hAnsi="Cambria Math"/>
              </w:rPr>
              <m:t>EIRP(j)</m:t>
            </m:r>
          </m:e>
        </m:nary>
      </m:oMath>
    </w:p>
    <w:p w14:paraId="15F366C2" w14:textId="77777777" w:rsidR="00FF68ED" w:rsidRPr="00544AA4" w:rsidRDefault="00FF68ED" w:rsidP="00FF68ED">
      <w:pPr>
        <w:jc w:val="both"/>
      </w:pPr>
      <w:r w:rsidRPr="00544AA4">
        <w:t>where P is the number of sampling points. The final contribution for all cuts is calculated as:</w:t>
      </w:r>
    </w:p>
    <w:p w14:paraId="35B9DD3F" w14:textId="77777777" w:rsidR="00FF68ED" w:rsidRPr="00544AA4" w:rsidRDefault="00FF68ED" w:rsidP="00FF68ED">
      <w:pPr>
        <w:pStyle w:val="EQ"/>
      </w:pPr>
      <w:r w:rsidRPr="00544AA4">
        <w:tab/>
      </w:r>
      <m:oMath>
        <m:sSub>
          <m:sSubPr>
            <m:ctrlPr>
              <w:ins w:id="993" w:author="Huawei" w:date="2020-10-23T13:06:00Z">
                <w:rPr>
                  <w:rFonts w:ascii="Cambria Math" w:hAnsi="Cambria Math"/>
                  <w:i/>
                </w:rPr>
              </w:ins>
            </m:ctrlPr>
          </m:sSubPr>
          <m:e>
            <m:r>
              <w:rPr>
                <w:rFonts w:ascii="Cambria Math" w:hAnsi="Cambria Math"/>
              </w:rPr>
              <m:t>TRP</m:t>
            </m:r>
          </m:e>
          <m:sub>
            <m:r>
              <w:rPr>
                <w:rFonts w:ascii="Cambria Math" w:hAnsi="Cambria Math"/>
              </w:rPr>
              <m:t>Estimate</m:t>
            </m:r>
          </m:sub>
        </m:sSub>
        <m:r>
          <w:rPr>
            <w:rFonts w:ascii="Cambria Math" w:hAnsi="Cambria Math"/>
          </w:rPr>
          <m:t>=</m:t>
        </m:r>
        <m:f>
          <m:fPr>
            <m:ctrlPr>
              <w:ins w:id="994" w:author="Huawei" w:date="2020-10-23T13:06:00Z">
                <w:rPr>
                  <w:rFonts w:ascii="Cambria Math" w:hAnsi="Cambria Math"/>
                  <w:i/>
                </w:rPr>
              </w:ins>
            </m:ctrlPr>
          </m:fPr>
          <m:num>
            <m:r>
              <w:rPr>
                <w:rFonts w:ascii="Cambria Math" w:hAnsi="Cambria Math"/>
              </w:rPr>
              <m:t>1</m:t>
            </m:r>
          </m:num>
          <m:den>
            <m:r>
              <w:rPr>
                <w:rFonts w:ascii="Cambria Math" w:hAnsi="Cambria Math"/>
              </w:rPr>
              <m:t>N</m:t>
            </m:r>
          </m:den>
        </m:f>
        <m:nary>
          <m:naryPr>
            <m:chr m:val="∑"/>
            <m:limLoc m:val="subSup"/>
            <m:ctrlPr>
              <w:ins w:id="995" w:author="Huawei" w:date="2020-10-23T13:06:00Z">
                <w:rPr>
                  <w:rFonts w:ascii="Cambria Math" w:hAnsi="Cambria Math"/>
                  <w:i/>
                </w:rPr>
              </w:ins>
            </m:ctrlPr>
          </m:naryPr>
          <m:sub>
            <m:r>
              <w:rPr>
                <w:rFonts w:ascii="Cambria Math" w:hAnsi="Cambria Math"/>
              </w:rPr>
              <m:t>n=1</m:t>
            </m:r>
          </m:sub>
          <m:sup>
            <m:r>
              <w:rPr>
                <w:rFonts w:ascii="Cambria Math" w:hAnsi="Cambria Math"/>
              </w:rPr>
              <m:t>N</m:t>
            </m:r>
          </m:sup>
          <m:e>
            <m:sSub>
              <m:sSubPr>
                <m:ctrlPr>
                  <w:ins w:id="996" w:author="Huawei" w:date="2020-10-23T13:06:00Z">
                    <w:rPr>
                      <w:rFonts w:ascii="Cambria Math" w:hAnsi="Cambria Math"/>
                      <w:i/>
                    </w:rPr>
                  </w:ins>
                </m:ctrlPr>
              </m:sSubPr>
              <m:e>
                <m:r>
                  <w:rPr>
                    <w:rFonts w:ascii="Cambria Math" w:hAnsi="Cambria Math"/>
                  </w:rPr>
                  <m:t>EIRP</m:t>
                </m:r>
              </m:e>
              <m:sub>
                <m:r>
                  <w:rPr>
                    <w:rFonts w:ascii="Cambria Math" w:hAnsi="Cambria Math"/>
                  </w:rPr>
                  <m:t>av,cut-n</m:t>
                </m:r>
              </m:sub>
            </m:sSub>
          </m:e>
        </m:nary>
      </m:oMath>
    </w:p>
    <w:p w14:paraId="36697947" w14:textId="77777777" w:rsidR="00FF68ED" w:rsidRPr="00544AA4" w:rsidRDefault="00FF68ED" w:rsidP="00FF68ED">
      <w:pPr>
        <w:jc w:val="both"/>
      </w:pPr>
      <w:r w:rsidRPr="00544AA4">
        <w:rPr>
          <w:bCs/>
        </w:rPr>
        <w:t>where N is the number of cuts</w:t>
      </w:r>
      <w:r w:rsidRPr="00544AA4">
        <w:t>. Note that when orthogonal cuts are measured, the intersection points are measured multiple times and the repeated values can be removed from the samples before averaging.</w:t>
      </w:r>
    </w:p>
    <w:p w14:paraId="075E65E6" w14:textId="77777777" w:rsidR="00FF68ED" w:rsidRPr="00544AA4" w:rsidRDefault="00FF68ED" w:rsidP="00FF68ED">
      <w:pPr>
        <w:pStyle w:val="TH"/>
        <w:rPr>
          <w:noProof/>
          <w:lang w:eastAsia="en-GB"/>
        </w:rPr>
      </w:pPr>
      <w:r w:rsidRPr="00544AA4">
        <w:rPr>
          <w:noProof/>
          <w:lang w:val="en-US" w:eastAsia="zh-CN"/>
        </w:rPr>
        <w:drawing>
          <wp:inline distT="0" distB="0" distL="0" distR="0" wp14:anchorId="5A4F79E5" wp14:editId="36043636">
            <wp:extent cx="2750185" cy="2736215"/>
            <wp:effectExtent l="0" t="0" r="0" b="0"/>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50185" cy="2736215"/>
                    </a:xfrm>
                    <a:prstGeom prst="rect">
                      <a:avLst/>
                    </a:prstGeom>
                    <a:noFill/>
                    <a:ln>
                      <a:noFill/>
                    </a:ln>
                  </pic:spPr>
                </pic:pic>
              </a:graphicData>
            </a:graphic>
          </wp:inline>
        </w:drawing>
      </w:r>
      <w:r w:rsidRPr="00544AA4">
        <w:rPr>
          <w:noProof/>
          <w:lang w:val="en-US" w:eastAsia="zh-CN"/>
        </w:rPr>
        <w:drawing>
          <wp:inline distT="0" distB="0" distL="0" distR="0" wp14:anchorId="5AA07E4C" wp14:editId="5A1A0ACA">
            <wp:extent cx="2736215" cy="2729865"/>
            <wp:effectExtent l="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36215" cy="2729865"/>
                    </a:xfrm>
                    <a:prstGeom prst="rect">
                      <a:avLst/>
                    </a:prstGeom>
                    <a:noFill/>
                    <a:ln>
                      <a:noFill/>
                    </a:ln>
                  </pic:spPr>
                </pic:pic>
              </a:graphicData>
            </a:graphic>
          </wp:inline>
        </w:drawing>
      </w:r>
    </w:p>
    <w:p w14:paraId="4B77D882" w14:textId="77777777" w:rsidR="00FF68ED" w:rsidRPr="00544AA4" w:rsidRDefault="00FF68ED" w:rsidP="00FF68ED">
      <w:pPr>
        <w:pStyle w:val="TF"/>
      </w:pPr>
      <w:r w:rsidRPr="00544AA4">
        <w:t>Figure 6.3.4.5-1: Example of orthogonal cuts geometry when the main lobe points along the x-axis. Two mandatory cuts grid (left) and the optional added third cut (right). The first two cuts are generated by rotating the BS around its z-axis and y-axis, respectively, and the optional third cut is generated by rotating the BS around its x-axis</w:t>
      </w:r>
    </w:p>
    <w:p w14:paraId="4FB9D6A8" w14:textId="77777777" w:rsidR="00FF68ED" w:rsidRPr="00544AA4" w:rsidRDefault="00FF68ED" w:rsidP="00FF68ED">
      <w:pPr>
        <w:jc w:val="both"/>
      </w:pPr>
      <w:r w:rsidRPr="00544AA4">
        <w:t>Two cuts cut data gives a conservative TRP estimate (an overestimation of the real TRP). Through pattern multiplication a less conservative estimate is obtained, based on the calculation of the antenna</w:t>
      </w:r>
      <w:r w:rsidRPr="00544AA4">
        <w:rPr>
          <w:i/>
          <w:rPrChange w:id="997" w:author="Huawei - editorials" w:date="2020-10-15T21:36:00Z">
            <w:rPr/>
          </w:rPrChange>
        </w:rPr>
        <w:t xml:space="preserve"> array</w:t>
      </w:r>
      <w:r w:rsidRPr="00544AA4">
        <w:t xml:space="preserve"> </w:t>
      </w:r>
      <w:r w:rsidRPr="00544AA4">
        <w:rPr>
          <w:i/>
          <w:rPrChange w:id="998" w:author="Huawei - editorials" w:date="2020-10-15T21:39:00Z">
            <w:rPr/>
          </w:rPrChange>
        </w:rPr>
        <w:t>factor</w:t>
      </w:r>
      <w:r w:rsidRPr="00544AA4">
        <w:t xml:space="preserve"> as a product of two terms, corresponding to the two cuts. </w:t>
      </w:r>
    </w:p>
    <w:p w14:paraId="276CC64C" w14:textId="77777777" w:rsidR="00FF68ED" w:rsidRPr="00544AA4" w:rsidRDefault="00FF68ED" w:rsidP="00FF68ED">
      <w:pPr>
        <w:jc w:val="both"/>
      </w:pPr>
      <w:r w:rsidRPr="00544AA4">
        <w:t>The following conditions for being able to apply pattern multiplication method are mandatory:</w:t>
      </w:r>
    </w:p>
    <w:p w14:paraId="13000E3B" w14:textId="77777777" w:rsidR="00FF68ED" w:rsidRPr="00544AA4" w:rsidRDefault="00FF68ED" w:rsidP="00FF68ED">
      <w:pPr>
        <w:pStyle w:val="B1"/>
      </w:pPr>
      <w:r w:rsidRPr="00544AA4">
        <w:t>i.</w:t>
      </w:r>
      <w:r w:rsidRPr="00544AA4">
        <w:tab/>
        <w:t xml:space="preserve">The vertical cut (and the main beam) is in the </w:t>
      </w:r>
      <m:oMath>
        <m:r>
          <w:rPr>
            <w:rFonts w:ascii="Cambria Math" w:hAnsi="Cambria Math"/>
          </w:rPr>
          <m:t>xz</m:t>
        </m:r>
      </m:oMath>
      <w:r w:rsidRPr="00544AA4">
        <w:t>-plane</w:t>
      </w:r>
    </w:p>
    <w:p w14:paraId="042E9EE4" w14:textId="77777777" w:rsidR="00FF68ED" w:rsidRPr="00544AA4" w:rsidRDefault="00FF68ED" w:rsidP="00FF68ED">
      <w:pPr>
        <w:pStyle w:val="B1"/>
      </w:pPr>
      <w:r w:rsidRPr="00544AA4">
        <w:t>ii.</w:t>
      </w:r>
      <w:r w:rsidRPr="00544AA4">
        <w:tab/>
        <w:t>The frequency of the emission is within the downlink operating band.</w:t>
      </w:r>
      <w:r w:rsidRPr="00544AA4" w:rsidDel="00D61BB8">
        <w:t xml:space="preserve"> </w:t>
      </w:r>
    </w:p>
    <w:p w14:paraId="0B923FD0" w14:textId="77777777" w:rsidR="00FF68ED" w:rsidRPr="00544AA4" w:rsidRDefault="00FF68ED" w:rsidP="00FF68ED">
      <w:pPr>
        <w:pStyle w:val="B1"/>
      </w:pPr>
      <w:r w:rsidRPr="00544AA4">
        <w:t>iii.</w:t>
      </w:r>
      <w:r w:rsidRPr="00544AA4">
        <w:tab/>
        <w:t>The bandwidth of the emission is the same as the bandwidth of the in-band modulated signal</w:t>
      </w:r>
    </w:p>
    <w:p w14:paraId="04A6BDC5" w14:textId="77777777" w:rsidR="00FF68ED" w:rsidRPr="00544AA4" w:rsidRDefault="00FF68ED" w:rsidP="00FF68ED">
      <w:pPr>
        <w:pStyle w:val="B1"/>
      </w:pPr>
      <w:r w:rsidRPr="00544AA4">
        <w:t>iv.</w:t>
      </w:r>
      <w:r w:rsidRPr="00544AA4">
        <w:tab/>
        <w:t>The emission appears/disappears when the TX power is turned on/off.</w:t>
      </w:r>
    </w:p>
    <w:p w14:paraId="0BCAF2AE" w14:textId="77777777" w:rsidR="00FF68ED" w:rsidRPr="00544AA4" w:rsidRDefault="00FF68ED" w:rsidP="00FF68ED">
      <w:pPr>
        <w:pStyle w:val="B1"/>
      </w:pPr>
      <w:r w:rsidRPr="00544AA4">
        <w:t>v.</w:t>
      </w:r>
      <w:r w:rsidRPr="00544AA4">
        <w:tab/>
        <w:t xml:space="preserve">The </w:t>
      </w:r>
      <w:r w:rsidRPr="00544AA4">
        <w:rPr>
          <w:i/>
          <w:rPrChange w:id="999" w:author="Huawei - editorials" w:date="2020-10-15T21:37:00Z">
            <w:rPr/>
          </w:rPrChange>
        </w:rPr>
        <w:t>antenna arrays</w:t>
      </w:r>
      <w:r w:rsidRPr="00544AA4">
        <w:t xml:space="preserve"> of the BS</w:t>
      </w:r>
    </w:p>
    <w:p w14:paraId="03CCB4F6" w14:textId="77777777" w:rsidR="00FF68ED" w:rsidRPr="00544AA4" w:rsidRDefault="00FF68ED" w:rsidP="00FF68ED">
      <w:pPr>
        <w:pStyle w:val="B2"/>
      </w:pPr>
      <w:r w:rsidRPr="00544AA4">
        <w:t>1.</w:t>
      </w:r>
      <w:r w:rsidRPr="00544AA4">
        <w:tab/>
        <w:t>Have rectangular grids of antenna element positions</w:t>
      </w:r>
    </w:p>
    <w:p w14:paraId="5F46FA3C" w14:textId="77777777" w:rsidR="00FF68ED" w:rsidRPr="00544AA4" w:rsidRDefault="00FF68ED" w:rsidP="00FF68ED">
      <w:pPr>
        <w:pStyle w:val="B2"/>
      </w:pPr>
      <w:r w:rsidRPr="00544AA4">
        <w:t>2.</w:t>
      </w:r>
      <w:r w:rsidRPr="00544AA4">
        <w:tab/>
        <w:t>Have symmetry planes that are vertical and horizontal.</w:t>
      </w:r>
    </w:p>
    <w:p w14:paraId="40FACAD4" w14:textId="77777777" w:rsidR="00FF68ED" w:rsidRPr="00544AA4" w:rsidRDefault="00FF68ED" w:rsidP="00FF68ED">
      <w:pPr>
        <w:pStyle w:val="B2"/>
      </w:pPr>
      <w:r w:rsidRPr="00544AA4">
        <w:t>3.</w:t>
      </w:r>
      <w:r w:rsidRPr="00544AA4">
        <w:tab/>
        <w:t xml:space="preserve">Have parallel antenna planes </w:t>
      </w:r>
    </w:p>
    <w:p w14:paraId="70440A98" w14:textId="77777777" w:rsidR="00FF68ED" w:rsidRPr="00544AA4" w:rsidRDefault="00FF68ED" w:rsidP="00FF68ED">
      <w:pPr>
        <w:jc w:val="both"/>
      </w:pPr>
      <w:r w:rsidRPr="00544AA4">
        <w:t xml:space="preserve">The </w:t>
      </w:r>
      <w:r w:rsidRPr="00544AA4">
        <w:rPr>
          <w:i/>
          <w:rPrChange w:id="1000" w:author="Huawei - editorials" w:date="2020-10-15T21:37:00Z">
            <w:rPr/>
          </w:rPrChange>
        </w:rPr>
        <w:t>antenna array</w:t>
      </w:r>
      <w:r w:rsidRPr="00544AA4">
        <w:t xml:space="preserve"> is here assumed to be placed in the yz-plane. The pattern multiplication is performed in uv-coordinates and the data in the two cuts are denoted </w:t>
      </w:r>
      <m:oMath>
        <m:sSubSup>
          <m:sSubSupPr>
            <m:ctrlPr>
              <w:ins w:id="1001" w:author="Huawei" w:date="2020-10-23T13:06:00Z">
                <w:rPr>
                  <w:rFonts w:ascii="Cambria Math" w:hAnsi="Cambria Math"/>
                  <w:sz w:val="22"/>
                  <w:szCs w:val="22"/>
                  <w:lang w:val="en-CA"/>
                </w:rPr>
              </w:ins>
            </m:ctrlPr>
          </m:sSubSupPr>
          <m:e>
            <m:r>
              <m:rPr>
                <m:sty m:val="p"/>
              </m:rPr>
              <w:rPr>
                <w:rFonts w:ascii="Cambria Math" w:hAnsi="Cambria Math"/>
                <w:sz w:val="22"/>
                <w:szCs w:val="22"/>
                <w:lang w:val="en-CA"/>
              </w:rPr>
              <m:t>EIRP</m:t>
            </m:r>
          </m:e>
          <m:sub>
            <m:r>
              <m:rPr>
                <m:sty m:val="p"/>
              </m:rPr>
              <w:rPr>
                <w:rFonts w:ascii="Cambria Math" w:hAnsi="Cambria Math"/>
                <w:sz w:val="22"/>
                <w:szCs w:val="22"/>
                <w:lang w:val="en-CA"/>
              </w:rPr>
              <m:t>cut1</m:t>
            </m:r>
          </m:sub>
          <m:sup>
            <m:ctrlPr>
              <w:ins w:id="1002" w:author="Huawei" w:date="2020-10-23T13:06:00Z">
                <w:rPr>
                  <w:rFonts w:ascii="Cambria Math" w:hAnsi="Cambria Math"/>
                  <w:i/>
                  <w:sz w:val="22"/>
                  <w:szCs w:val="22"/>
                  <w:lang w:val="en-CA"/>
                </w:rPr>
              </w:ins>
            </m:ctrlPr>
          </m:sup>
        </m:sSubSup>
        <m:d>
          <m:dPr>
            <m:ctrlPr>
              <w:ins w:id="1003" w:author="Huawei" w:date="2020-10-23T13:06:00Z">
                <w:rPr>
                  <w:rFonts w:ascii="Cambria Math" w:hAnsi="Cambria Math"/>
                  <w:sz w:val="22"/>
                  <w:szCs w:val="22"/>
                  <w:lang w:val="en-CA"/>
                </w:rPr>
              </w:ins>
            </m:ctrlPr>
          </m:dPr>
          <m:e>
            <m:r>
              <w:rPr>
                <w:rFonts w:ascii="Cambria Math" w:hAnsi="Cambria Math"/>
              </w:rPr>
              <m:t>ϕ</m:t>
            </m:r>
          </m:e>
        </m:d>
      </m:oMath>
      <w:r w:rsidRPr="00544AA4">
        <w:t xml:space="preserve"> at </w:t>
      </w:r>
      <m:oMath>
        <m:r>
          <w:rPr>
            <w:rFonts w:ascii="Cambria Math" w:hAnsi="Cambria Math"/>
          </w:rPr>
          <m:t>θ=</m:t>
        </m:r>
        <m:sSub>
          <m:sSubPr>
            <m:ctrlPr>
              <w:ins w:id="1004" w:author="Huawei" w:date="2020-10-23T13:06:00Z">
                <w:rPr>
                  <w:rFonts w:ascii="Cambria Math" w:hAnsi="Cambria Math"/>
                  <w:sz w:val="22"/>
                  <w:szCs w:val="22"/>
                  <w:lang w:val="en-CA"/>
                </w:rPr>
              </w:ins>
            </m:ctrlPr>
          </m:sSubPr>
          <m:e>
            <m:r>
              <w:rPr>
                <w:rFonts w:ascii="Cambria Math" w:hAnsi="Cambria Math"/>
              </w:rPr>
              <m:t>θ</m:t>
            </m:r>
          </m:e>
          <m:sub>
            <m:r>
              <w:rPr>
                <w:rFonts w:ascii="Cambria Math" w:hAnsi="Cambria Math"/>
              </w:rPr>
              <m:t>H</m:t>
            </m:r>
          </m:sub>
        </m:sSub>
        <m:r>
          <m:rPr>
            <m:sty m:val="p"/>
          </m:rPr>
          <w:rPr>
            <w:rFonts w:ascii="Cambria Math" w:hAnsi="Cambria Math"/>
          </w:rPr>
          <m:t xml:space="preserve"> </m:t>
        </m:r>
      </m:oMath>
      <w:r w:rsidRPr="00544AA4">
        <w:t xml:space="preserve">and a vertical cut with data </w:t>
      </w:r>
      <m:oMath>
        <m:sSubSup>
          <m:sSubSupPr>
            <m:ctrlPr>
              <w:ins w:id="1005" w:author="Huawei" w:date="2020-10-23T13:06:00Z">
                <w:rPr>
                  <w:rFonts w:ascii="Cambria Math" w:hAnsi="Cambria Math"/>
                  <w:sz w:val="22"/>
                  <w:szCs w:val="22"/>
                  <w:lang w:val="en-CA"/>
                </w:rPr>
              </w:ins>
            </m:ctrlPr>
          </m:sSubSupPr>
          <m:e>
            <m:r>
              <m:rPr>
                <m:sty m:val="p"/>
              </m:rPr>
              <w:rPr>
                <w:rFonts w:ascii="Cambria Math" w:hAnsi="Cambria Math"/>
                <w:sz w:val="22"/>
                <w:szCs w:val="22"/>
                <w:lang w:val="en-CA"/>
              </w:rPr>
              <m:t>EIRP</m:t>
            </m:r>
          </m:e>
          <m:sub>
            <m:r>
              <m:rPr>
                <m:sty m:val="p"/>
              </m:rPr>
              <w:rPr>
                <w:rFonts w:ascii="Cambria Math" w:hAnsi="Cambria Math"/>
                <w:sz w:val="22"/>
                <w:szCs w:val="22"/>
                <w:lang w:val="en-CA"/>
              </w:rPr>
              <m:t>cut2</m:t>
            </m:r>
          </m:sub>
          <m:sup/>
        </m:sSubSup>
        <m:d>
          <m:dPr>
            <m:ctrlPr>
              <w:ins w:id="1006" w:author="Huawei" w:date="2020-10-23T13:06:00Z">
                <w:rPr>
                  <w:rFonts w:ascii="Cambria Math" w:hAnsi="Cambria Math"/>
                  <w:sz w:val="22"/>
                  <w:szCs w:val="22"/>
                  <w:lang w:val="en-CA"/>
                </w:rPr>
              </w:ins>
            </m:ctrlPr>
          </m:dPr>
          <m:e>
            <m:r>
              <w:rPr>
                <w:rFonts w:ascii="Cambria Math" w:hAnsi="Cambria Math"/>
              </w:rPr>
              <m:t>θ</m:t>
            </m:r>
          </m:e>
        </m:d>
      </m:oMath>
      <w:r w:rsidRPr="00544AA4">
        <w:t xml:space="preserve"> at </w:t>
      </w:r>
      <m:oMath>
        <m:r>
          <w:rPr>
            <w:rFonts w:ascii="Cambria Math" w:hAnsi="Cambria Math"/>
          </w:rPr>
          <m:t>ϕ=</m:t>
        </m:r>
        <m:r>
          <m:rPr>
            <m:sty m:val="p"/>
          </m:rPr>
          <w:rPr>
            <w:rFonts w:ascii="Cambria Math" w:hAnsi="Cambria Math"/>
            <w:sz w:val="22"/>
            <w:szCs w:val="22"/>
            <w:lang w:val="en-CA"/>
          </w:rPr>
          <m:t>0</m:t>
        </m:r>
      </m:oMath>
      <w:r w:rsidRPr="00544AA4">
        <w:t xml:space="preserve">. The data is split in two parts corresponding to the forward and backward hemisphere. The uv-coordinates are the projections of the angular directions onto the antenna plane, here the yz-plane. Using the spherical coordinates as depicted in figure </w:t>
      </w:r>
      <w:r w:rsidRPr="00544AA4">
        <w:rPr>
          <w:lang w:eastAsia="en-GB"/>
        </w:rPr>
        <w:t>6.3.4.2-</w:t>
      </w:r>
      <w:r w:rsidRPr="00544AA4">
        <w:rPr>
          <w:lang w:val="en-US" w:eastAsia="en-GB"/>
        </w:rPr>
        <w:t xml:space="preserve">2 </w:t>
      </w:r>
      <w:r w:rsidRPr="00544AA4">
        <w:t>the u and v coordinates are defined as:</w:t>
      </w:r>
    </w:p>
    <w:p w14:paraId="7D57526A" w14:textId="77777777" w:rsidR="00FF68ED" w:rsidRPr="00544AA4" w:rsidRDefault="00FF68ED" w:rsidP="00FF68ED">
      <w:pPr>
        <w:pStyle w:val="EQ"/>
      </w:pPr>
      <w:r w:rsidRPr="00544AA4">
        <w:tab/>
      </w:r>
      <m:oMath>
        <m:d>
          <m:dPr>
            <m:begChr m:val="{"/>
            <m:endChr m:val=""/>
            <m:ctrlPr>
              <w:ins w:id="1007" w:author="Huawei" w:date="2020-10-23T13:06:00Z">
                <w:rPr>
                  <w:rFonts w:ascii="Cambria Math" w:hAnsi="Cambria Math"/>
                </w:rPr>
              </w:ins>
            </m:ctrlPr>
          </m:dPr>
          <m:e>
            <m:m>
              <m:mPr>
                <m:mcs>
                  <m:mc>
                    <m:mcPr>
                      <m:count m:val="1"/>
                      <m:mcJc m:val="center"/>
                    </m:mcPr>
                  </m:mc>
                </m:mcs>
                <m:ctrlPr>
                  <w:ins w:id="1008" w:author="Huawei" w:date="2020-10-23T13:06:00Z">
                    <w:rPr>
                      <w:rFonts w:ascii="Cambria Math" w:hAnsi="Cambria Math"/>
                      <w:i/>
                    </w:rPr>
                  </w:ins>
                </m:ctrlPr>
              </m:mPr>
              <m:mr>
                <m:e>
                  <m:r>
                    <w:rPr>
                      <w:rFonts w:ascii="Cambria Math" w:hAnsi="Cambria Math"/>
                    </w:rPr>
                    <m:t>u=</m:t>
                  </m:r>
                  <m:func>
                    <m:funcPr>
                      <m:ctrlPr>
                        <w:ins w:id="1009" w:author="Huawei" w:date="2020-10-23T13:06:00Z">
                          <w:rPr>
                            <w:rFonts w:ascii="Cambria Math" w:hAnsi="Cambria Math"/>
                            <w:i/>
                          </w:rPr>
                        </w:ins>
                      </m:ctrlPr>
                    </m:funcPr>
                    <m:fName>
                      <m:r>
                        <m:rPr>
                          <m:sty m:val="p"/>
                        </m:rPr>
                        <w:rPr>
                          <w:rFonts w:ascii="Cambria Math" w:hAnsi="Cambria Math"/>
                        </w:rPr>
                        <m:t>sin</m:t>
                      </m:r>
                    </m:fName>
                    <m:e>
                      <m:r>
                        <w:rPr>
                          <w:rFonts w:ascii="Cambria Math" w:hAnsi="Cambria Math"/>
                        </w:rPr>
                        <m:t>θ</m:t>
                      </m:r>
                      <m:func>
                        <m:funcPr>
                          <m:ctrlPr>
                            <w:ins w:id="1010" w:author="Huawei" w:date="2020-10-23T13:06:00Z">
                              <w:rPr>
                                <w:rFonts w:ascii="Cambria Math" w:hAnsi="Cambria Math"/>
                                <w:i/>
                              </w:rPr>
                            </w:ins>
                          </m:ctrlPr>
                        </m:funcPr>
                        <m:fName>
                          <m:r>
                            <m:rPr>
                              <m:sty m:val="p"/>
                            </m:rPr>
                            <w:rPr>
                              <w:rFonts w:ascii="Cambria Math" w:hAnsi="Cambria Math"/>
                            </w:rPr>
                            <m:t>sin</m:t>
                          </m:r>
                        </m:fName>
                        <m:e>
                          <m:r>
                            <w:rPr>
                              <w:rFonts w:ascii="Cambria Math" w:hAnsi="Cambria Math"/>
                            </w:rPr>
                            <m:t>ϕ</m:t>
                          </m:r>
                        </m:e>
                      </m:func>
                    </m:e>
                  </m:func>
                </m:e>
              </m:mr>
              <m:mr>
                <m:e>
                  <m:r>
                    <w:rPr>
                      <w:rFonts w:ascii="Cambria Math" w:hAnsi="Cambria Math"/>
                    </w:rPr>
                    <m:t>v=</m:t>
                  </m:r>
                  <m:func>
                    <m:funcPr>
                      <m:ctrlPr>
                        <w:ins w:id="1011" w:author="Huawei" w:date="2020-10-23T13:06:00Z">
                          <w:rPr>
                            <w:rFonts w:ascii="Cambria Math" w:hAnsi="Cambria Math"/>
                            <w:i/>
                          </w:rPr>
                        </w:ins>
                      </m:ctrlPr>
                    </m:funcPr>
                    <m:fName>
                      <m:r>
                        <m:rPr>
                          <m:sty m:val="p"/>
                        </m:rPr>
                        <w:rPr>
                          <w:rFonts w:ascii="Cambria Math" w:hAnsi="Cambria Math"/>
                        </w:rPr>
                        <m:t>cos</m:t>
                      </m:r>
                    </m:fName>
                    <m:e>
                      <m:r>
                        <w:rPr>
                          <w:rFonts w:ascii="Cambria Math" w:hAnsi="Cambria Math"/>
                        </w:rPr>
                        <m:t>θ</m:t>
                      </m:r>
                    </m:e>
                  </m:func>
                </m:e>
              </m:mr>
            </m:m>
          </m:e>
        </m:d>
      </m:oMath>
    </w:p>
    <w:p w14:paraId="1A01AD9D" w14:textId="77777777" w:rsidR="00FF68ED" w:rsidRPr="00544AA4" w:rsidRDefault="00FF68ED" w:rsidP="00FF68ED">
      <w:r w:rsidRPr="00544AA4">
        <w:t xml:space="preserve">Note that only the data on the coordinate axes are measured, and hence only the data </w:t>
      </w:r>
      <m:oMath>
        <m:r>
          <m:rPr>
            <m:nor/>
          </m:rPr>
          <w:rPr>
            <w:rFonts w:ascii="Cambria Math" w:hAnsi="Cambria Math"/>
          </w:rPr>
          <m:t>EIR</m:t>
        </m:r>
        <m:sSubSup>
          <m:sSubSupPr>
            <m:ctrlPr>
              <w:ins w:id="1012" w:author="Huawei" w:date="2020-10-23T13:06:00Z">
                <w:rPr>
                  <w:rFonts w:ascii="Cambria Math" w:hAnsi="Cambria Math"/>
                  <w:i/>
                </w:rPr>
              </w:ins>
            </m:ctrlPr>
          </m:sSubSupPr>
          <m:e>
            <m:r>
              <m:rPr>
                <m:nor/>
              </m:rPr>
              <w:rPr>
                <w:rFonts w:ascii="Cambria Math" w:hAnsi="Cambria Math"/>
              </w:rPr>
              <m:t>P</m:t>
            </m:r>
          </m:e>
          <m:sub>
            <m:r>
              <m:rPr>
                <m:nor/>
              </m:rPr>
              <w:rPr>
                <w:rFonts w:ascii="Cambria Math" w:hAnsi="Cambria Math"/>
              </w:rPr>
              <m:t>cut1</m:t>
            </m:r>
          </m:sub>
          <m:sup/>
        </m:sSubSup>
        <m:d>
          <m:dPr>
            <m:ctrlPr>
              <w:ins w:id="1013" w:author="Huawei" w:date="2020-10-23T13:06:00Z">
                <w:rPr>
                  <w:rFonts w:ascii="Cambria Math" w:hAnsi="Cambria Math"/>
                  <w:i/>
                </w:rPr>
              </w:ins>
            </m:ctrlPr>
          </m:dPr>
          <m:e>
            <m:r>
              <w:rPr>
                <w:rFonts w:ascii="Cambria Math" w:hAnsi="Cambria Math"/>
              </w:rPr>
              <m:t>u</m:t>
            </m:r>
          </m:e>
        </m:d>
        <m:r>
          <w:rPr>
            <w:rFonts w:ascii="Cambria Math" w:hAnsi="Cambria Math"/>
          </w:rPr>
          <m:t xml:space="preserve"> </m:t>
        </m:r>
      </m:oMath>
      <w:r w:rsidRPr="00544AA4">
        <w:t xml:space="preserve">for </w:t>
      </w:r>
      <m:oMath>
        <m:sSub>
          <m:sSubPr>
            <m:ctrlPr>
              <w:ins w:id="1014" w:author="Huawei" w:date="2020-10-23T13:06:00Z">
                <w:rPr>
                  <w:rFonts w:ascii="Cambria Math" w:hAnsi="Cambria Math"/>
                  <w:i/>
                </w:rPr>
              </w:ins>
            </m:ctrlPr>
          </m:sSubPr>
          <m:e>
            <m:r>
              <w:rPr>
                <w:rFonts w:ascii="Cambria Math" w:hAnsi="Cambria Math"/>
              </w:rPr>
              <m:t>v</m:t>
            </m:r>
          </m:e>
          <m:sub>
            <m:r>
              <w:rPr>
                <w:rFonts w:ascii="Cambria Math" w:hAnsi="Cambria Math"/>
              </w:rPr>
              <m:t>H</m:t>
            </m:r>
          </m:sub>
        </m:sSub>
        <m:r>
          <w:rPr>
            <w:rFonts w:ascii="Cambria Math" w:hAnsi="Cambria Math"/>
          </w:rPr>
          <m:t>=</m:t>
        </m:r>
        <m:func>
          <m:funcPr>
            <m:ctrlPr>
              <w:ins w:id="1015" w:author="Huawei" w:date="2020-10-23T13:06:00Z">
                <w:rPr>
                  <w:rFonts w:ascii="Cambria Math" w:hAnsi="Cambria Math"/>
                  <w:i/>
                </w:rPr>
              </w:ins>
            </m:ctrlPr>
          </m:funcPr>
          <m:fName>
            <m:r>
              <m:rPr>
                <m:sty m:val="p"/>
              </m:rPr>
              <w:rPr>
                <w:rFonts w:ascii="Cambria Math" w:hAnsi="Cambria Math"/>
              </w:rPr>
              <m:t>cos</m:t>
            </m:r>
          </m:fName>
          <m:e>
            <m:sSub>
              <m:sSubPr>
                <m:ctrlPr>
                  <w:ins w:id="1016" w:author="Huawei" w:date="2020-10-23T13:06:00Z">
                    <w:rPr>
                      <w:rFonts w:ascii="Cambria Math" w:hAnsi="Cambria Math"/>
                      <w:i/>
                    </w:rPr>
                  </w:ins>
                </m:ctrlPr>
              </m:sSubPr>
              <m:e>
                <m:r>
                  <w:rPr>
                    <w:rFonts w:ascii="Cambria Math" w:hAnsi="Cambria Math"/>
                  </w:rPr>
                  <m:t>θ</m:t>
                </m:r>
              </m:e>
              <m:sub>
                <m:r>
                  <w:rPr>
                    <w:rFonts w:ascii="Cambria Math" w:hAnsi="Cambria Math"/>
                  </w:rPr>
                  <m:t>H</m:t>
                </m:r>
              </m:sub>
            </m:sSub>
          </m:e>
        </m:func>
      </m:oMath>
      <w:r w:rsidRPr="00544AA4">
        <w:t xml:space="preserve"> (the horizontal cut) and </w:t>
      </w:r>
      <m:oMath>
        <m:r>
          <m:rPr>
            <m:nor/>
          </m:rPr>
          <w:rPr>
            <w:rFonts w:ascii="Cambria Math" w:hAnsi="Cambria Math"/>
          </w:rPr>
          <m:t>EIR</m:t>
        </m:r>
        <m:sSubSup>
          <m:sSubSupPr>
            <m:ctrlPr>
              <w:ins w:id="1017" w:author="Huawei" w:date="2020-10-23T13:06:00Z">
                <w:rPr>
                  <w:rFonts w:ascii="Cambria Math" w:hAnsi="Cambria Math"/>
                </w:rPr>
              </w:ins>
            </m:ctrlPr>
          </m:sSubSupPr>
          <m:e>
            <m:r>
              <m:rPr>
                <m:nor/>
              </m:rPr>
              <w:rPr>
                <w:rFonts w:ascii="Cambria Math" w:hAnsi="Cambria Math"/>
              </w:rPr>
              <m:t>P</m:t>
            </m:r>
          </m:e>
          <m:sub>
            <m:r>
              <m:rPr>
                <m:nor/>
              </m:rPr>
              <w:rPr>
                <w:rFonts w:ascii="Cambria Math" w:hAnsi="Cambria Math"/>
              </w:rPr>
              <m:t>cut2</m:t>
            </m:r>
          </m:sub>
          <m:sup/>
        </m:sSubSup>
        <m:d>
          <m:dPr>
            <m:ctrlPr>
              <w:ins w:id="1018" w:author="Huawei" w:date="2020-10-23T13:06:00Z">
                <w:rPr>
                  <w:rFonts w:ascii="Cambria Math" w:hAnsi="Cambria Math"/>
                  <w:i/>
                </w:rPr>
              </w:ins>
            </m:ctrlPr>
          </m:dPr>
          <m:e>
            <m:r>
              <w:rPr>
                <w:rFonts w:ascii="Cambria Math" w:hAnsi="Cambria Math"/>
              </w:rPr>
              <m:t>v</m:t>
            </m:r>
          </m:e>
        </m:d>
      </m:oMath>
      <w:r w:rsidRPr="00544AA4">
        <w:t xml:space="preserve"> for </w:t>
      </w:r>
      <m:oMath>
        <m:r>
          <w:rPr>
            <w:rFonts w:ascii="Cambria Math" w:hAnsi="Cambria Math"/>
          </w:rPr>
          <m:t>u=0</m:t>
        </m:r>
      </m:oMath>
      <w:r w:rsidRPr="00544AA4">
        <w:t xml:space="preserve"> (the vertical cut) are known. Moreover, </w:t>
      </w:r>
      <w:r w:rsidRPr="00544AA4">
        <w:rPr>
          <w:rFonts w:ascii="Calibri" w:eastAsia="MS Mincho" w:hAnsi="Calibri"/>
          <w:szCs w:val="22"/>
        </w:rPr>
        <w:t>o</w:t>
      </w:r>
      <w:r w:rsidRPr="00544AA4">
        <w:t xml:space="preserve">nly the points in the circular disc </w:t>
      </w:r>
      <m:oMath>
        <m:sSup>
          <m:sSupPr>
            <m:ctrlPr>
              <w:ins w:id="1019" w:author="Huawei" w:date="2020-10-23T13:06:00Z">
                <w:rPr>
                  <w:rFonts w:ascii="Cambria Math" w:hAnsi="Cambria Math"/>
                  <w:sz w:val="22"/>
                  <w:szCs w:val="22"/>
                  <w:lang w:val="en-CA"/>
                </w:rPr>
              </w:ins>
            </m:ctrlPr>
          </m:sSupPr>
          <m:e>
            <m:r>
              <w:rPr>
                <w:rFonts w:ascii="Cambria Math" w:hAnsi="Cambria Math"/>
              </w:rPr>
              <m:t>u</m:t>
            </m:r>
          </m:e>
          <m:sup>
            <m:r>
              <w:rPr>
                <w:rFonts w:ascii="Cambria Math" w:hAnsi="Cambria Math"/>
              </w:rPr>
              <m:t>2</m:t>
            </m:r>
          </m:sup>
        </m:sSup>
        <m:r>
          <w:rPr>
            <w:rFonts w:ascii="Cambria Math" w:hAnsi="Cambria Math"/>
          </w:rPr>
          <m:t>+</m:t>
        </m:r>
        <m:sSup>
          <m:sSupPr>
            <m:ctrlPr>
              <w:ins w:id="1020" w:author="Huawei" w:date="2020-10-23T13:06:00Z">
                <w:rPr>
                  <w:rFonts w:ascii="Cambria Math" w:hAnsi="Cambria Math"/>
                  <w:sz w:val="22"/>
                  <w:szCs w:val="22"/>
                  <w:lang w:val="en-CA"/>
                </w:rPr>
              </w:ins>
            </m:ctrlPr>
          </m:sSupPr>
          <m:e>
            <m:r>
              <w:rPr>
                <w:rFonts w:ascii="Cambria Math" w:hAnsi="Cambria Math"/>
              </w:rPr>
              <m:t>v</m:t>
            </m:r>
          </m:e>
          <m:sup>
            <m:r>
              <w:rPr>
                <w:rFonts w:ascii="Cambria Math" w:hAnsi="Cambria Math"/>
              </w:rPr>
              <m:t>2</m:t>
            </m:r>
          </m:sup>
        </m:sSup>
        <m:r>
          <w:rPr>
            <w:rFonts w:ascii="Cambria Math" w:hAnsi="Cambria Math"/>
          </w:rPr>
          <m:t>≤1</m:t>
        </m:r>
      </m:oMath>
      <w:r w:rsidRPr="00544AA4">
        <w:t xml:space="preserve"> , a.k.a. the visible region, contribute to the TRP. </w:t>
      </w:r>
    </w:p>
    <w:p w14:paraId="4D6E1250" w14:textId="77777777" w:rsidR="00FF68ED" w:rsidRPr="00544AA4" w:rsidRDefault="00FF68ED" w:rsidP="00FF68ED">
      <w:r w:rsidRPr="00544AA4">
        <w:t>The pattern multiplication is used to calculate power density values outside the two cardinal cuts as:</w:t>
      </w:r>
    </w:p>
    <w:p w14:paraId="12C15C55" w14:textId="77777777" w:rsidR="00FF68ED" w:rsidRPr="00544AA4" w:rsidRDefault="00FF68ED" w:rsidP="00FF68ED">
      <w:pPr>
        <w:pStyle w:val="EQ"/>
        <w:rPr>
          <w:rFonts w:ascii="Calibri" w:eastAsia="MS Mincho" w:hAnsi="Calibri"/>
          <w:lang w:val="en-US"/>
        </w:rPr>
      </w:pPr>
      <w:r w:rsidRPr="00544AA4">
        <w:tab/>
      </w:r>
      <m:oMath>
        <m:r>
          <m:rPr>
            <m:sty m:val="p"/>
          </m:rPr>
          <w:rPr>
            <w:rFonts w:ascii="Cambria Math" w:hAnsi="Cambria Math"/>
            <w:lang w:val="en-US"/>
          </w:rPr>
          <m:t>EIRP</m:t>
        </m:r>
        <m:d>
          <m:dPr>
            <m:ctrlPr>
              <w:ins w:id="1021" w:author="Huawei" w:date="2020-10-23T13:06:00Z">
                <w:rPr>
                  <w:rFonts w:ascii="Cambria Math" w:hAnsi="Cambria Math"/>
                  <w:i/>
                  <w:lang w:val="en-US"/>
                </w:rPr>
              </w:ins>
            </m:ctrlPr>
          </m:dPr>
          <m:e>
            <m:r>
              <w:rPr>
                <w:rFonts w:ascii="Cambria Math" w:hAnsi="Cambria Math"/>
                <w:lang w:val="en-US"/>
              </w:rPr>
              <m:t>u,v</m:t>
            </m:r>
          </m:e>
        </m:d>
        <m:r>
          <w:rPr>
            <w:rFonts w:ascii="Cambria Math" w:hAnsi="Cambria Math"/>
            <w:lang w:val="en-US"/>
          </w:rPr>
          <m:t>=</m:t>
        </m:r>
        <m:f>
          <m:fPr>
            <m:ctrlPr>
              <w:ins w:id="1022" w:author="Huawei" w:date="2020-10-23T13:06:00Z">
                <w:rPr>
                  <w:rFonts w:ascii="Cambria Math" w:eastAsia="Calibri" w:hAnsi="Cambria Math" w:cs="Arial"/>
                  <w:i/>
                  <w:lang w:val="en-US"/>
                </w:rPr>
              </w:ins>
            </m:ctrlPr>
          </m:fPr>
          <m:num>
            <m:r>
              <m:rPr>
                <m:sty m:val="p"/>
              </m:rPr>
              <w:rPr>
                <w:rFonts w:ascii="Cambria Math" w:hAnsi="Cambria Math"/>
                <w:lang w:val="en-US"/>
              </w:rPr>
              <m:t>EIR</m:t>
            </m:r>
            <m:sSubSup>
              <m:sSubSupPr>
                <m:ctrlPr>
                  <w:ins w:id="1023" w:author="Huawei" w:date="2020-10-23T13:06:00Z">
                    <w:rPr>
                      <w:rFonts w:ascii="Cambria Math" w:hAnsi="Cambria Math"/>
                      <w:lang w:val="en-US"/>
                    </w:rPr>
                  </w:ins>
                </m:ctrlPr>
              </m:sSubSupPr>
              <m:e>
                <m:r>
                  <m:rPr>
                    <m:sty m:val="p"/>
                  </m:rPr>
                  <w:rPr>
                    <w:rFonts w:ascii="Cambria Math" w:hAnsi="Cambria Math"/>
                    <w:lang w:val="en-US"/>
                  </w:rPr>
                  <m:t>P</m:t>
                </m:r>
              </m:e>
              <m:sub>
                <m:r>
                  <m:rPr>
                    <m:sty m:val="p"/>
                  </m:rPr>
                  <w:rPr>
                    <w:rFonts w:ascii="Cambria Math" w:hAnsi="Cambria Math"/>
                    <w:lang w:val="en-US"/>
                  </w:rPr>
                  <m:t>cut1</m:t>
                </m:r>
              </m:sub>
              <m:sup/>
            </m:sSubSup>
            <m:d>
              <m:dPr>
                <m:ctrlPr>
                  <w:ins w:id="1024" w:author="Huawei" w:date="2020-10-23T13:06:00Z">
                    <w:rPr>
                      <w:rFonts w:ascii="Cambria Math" w:hAnsi="Cambria Math"/>
                      <w:i/>
                      <w:lang w:val="en-US"/>
                    </w:rPr>
                  </w:ins>
                </m:ctrlPr>
              </m:dPr>
              <m:e>
                <m:r>
                  <w:rPr>
                    <w:rFonts w:ascii="Cambria Math" w:hAnsi="Cambria Math"/>
                    <w:lang w:val="en-US"/>
                  </w:rPr>
                  <m:t>u</m:t>
                </m:r>
              </m:e>
            </m:d>
            <m:r>
              <m:rPr>
                <m:sty m:val="p"/>
              </m:rPr>
              <w:rPr>
                <w:rFonts w:ascii="Cambria Math" w:hAnsi="Cambria Math"/>
                <w:lang w:val="en-US"/>
              </w:rPr>
              <m:t>EIR</m:t>
            </m:r>
            <m:sSubSup>
              <m:sSubSupPr>
                <m:ctrlPr>
                  <w:ins w:id="1025" w:author="Huawei" w:date="2020-10-23T13:06:00Z">
                    <w:rPr>
                      <w:rFonts w:ascii="Cambria Math" w:hAnsi="Cambria Math"/>
                      <w:lang w:val="en-US"/>
                    </w:rPr>
                  </w:ins>
                </m:ctrlPr>
              </m:sSubSupPr>
              <m:e>
                <m:r>
                  <m:rPr>
                    <m:sty m:val="p"/>
                  </m:rPr>
                  <w:rPr>
                    <w:rFonts w:ascii="Cambria Math" w:hAnsi="Cambria Math"/>
                    <w:lang w:val="en-US"/>
                  </w:rPr>
                  <m:t>P</m:t>
                </m:r>
              </m:e>
              <m:sub>
                <m:r>
                  <m:rPr>
                    <m:sty m:val="p"/>
                  </m:rPr>
                  <w:rPr>
                    <w:rFonts w:ascii="Cambria Math" w:hAnsi="Cambria Math"/>
                    <w:lang w:val="en-US"/>
                  </w:rPr>
                  <m:t>cut2</m:t>
                </m:r>
              </m:sub>
              <m:sup/>
            </m:sSubSup>
            <m:d>
              <m:dPr>
                <m:ctrlPr>
                  <w:ins w:id="1026" w:author="Huawei" w:date="2020-10-23T13:06:00Z">
                    <w:rPr>
                      <w:rFonts w:ascii="Cambria Math" w:hAnsi="Cambria Math"/>
                      <w:i/>
                      <w:lang w:val="en-US"/>
                    </w:rPr>
                  </w:ins>
                </m:ctrlPr>
              </m:dPr>
              <m:e>
                <m:r>
                  <w:rPr>
                    <w:rFonts w:ascii="Cambria Math" w:hAnsi="Cambria Math"/>
                    <w:lang w:val="en-US"/>
                  </w:rPr>
                  <m:t>v</m:t>
                </m:r>
              </m:e>
            </m:d>
          </m:num>
          <m:den>
            <m:r>
              <m:rPr>
                <m:sty m:val="p"/>
              </m:rPr>
              <w:rPr>
                <w:rFonts w:ascii="Cambria Math" w:hAnsi="Cambria Math"/>
                <w:lang w:val="en-US"/>
              </w:rPr>
              <m:t>EIRP</m:t>
            </m:r>
            <m:d>
              <m:dPr>
                <m:ctrlPr>
                  <w:ins w:id="1027" w:author="Huawei" w:date="2020-10-23T13:06:00Z">
                    <w:rPr>
                      <w:rFonts w:ascii="Cambria Math" w:hAnsi="Cambria Math"/>
                      <w:i/>
                      <w:lang w:val="en-US"/>
                    </w:rPr>
                  </w:ins>
                </m:ctrlPr>
              </m:dPr>
              <m:e>
                <m:r>
                  <w:rPr>
                    <w:rFonts w:ascii="Cambria Math" w:hAnsi="Cambria Math"/>
                    <w:lang w:val="en-US"/>
                  </w:rPr>
                  <m:t>0,</m:t>
                </m:r>
                <m:sSub>
                  <m:sSubPr>
                    <m:ctrlPr>
                      <w:ins w:id="1028" w:author="Huawei" w:date="2020-10-23T13:06:00Z">
                        <w:rPr>
                          <w:rFonts w:ascii="Cambria Math" w:hAnsi="Cambria Math"/>
                          <w:i/>
                          <w:lang w:val="en-US"/>
                        </w:rPr>
                      </w:ins>
                    </m:ctrlPr>
                  </m:sSubPr>
                  <m:e>
                    <m:r>
                      <w:rPr>
                        <w:rFonts w:ascii="Cambria Math" w:hAnsi="Cambria Math"/>
                        <w:lang w:val="en-US"/>
                      </w:rPr>
                      <m:t>v</m:t>
                    </m:r>
                  </m:e>
                  <m:sub>
                    <m:r>
                      <w:rPr>
                        <w:rFonts w:ascii="Cambria Math" w:hAnsi="Cambria Math"/>
                        <w:lang w:val="en-US"/>
                      </w:rPr>
                      <m:t>H</m:t>
                    </m:r>
                  </m:sub>
                </m:sSub>
              </m:e>
            </m:d>
          </m:den>
        </m:f>
      </m:oMath>
    </w:p>
    <w:p w14:paraId="1EFFF77B" w14:textId="77777777" w:rsidR="00FF68ED" w:rsidRPr="00544AA4" w:rsidRDefault="00FF68ED" w:rsidP="00FF68ED">
      <w:r w:rsidRPr="00544AA4">
        <w:rPr>
          <w:rFonts w:eastAsia="MS Mincho"/>
        </w:rPr>
        <w:t xml:space="preserve">In Figure </w:t>
      </w:r>
      <w:r w:rsidRPr="00544AA4">
        <w:rPr>
          <w:lang w:eastAsia="en-GB"/>
        </w:rPr>
        <w:t>6.3.4.5</w:t>
      </w:r>
      <w:r w:rsidRPr="00544AA4">
        <w:rPr>
          <w:rFonts w:eastAsia="MS Mincho"/>
        </w:rPr>
        <w:t>-2, the</w:t>
      </w:r>
      <w:r w:rsidRPr="00544AA4">
        <w:t xml:space="preserve"> case </w:t>
      </w:r>
      <w:r w:rsidRPr="00544AA4">
        <w:rPr>
          <w:rFonts w:eastAsia="MS Mincho"/>
        </w:rPr>
        <w:t>where</w:t>
      </w:r>
      <w:r w:rsidRPr="00544AA4">
        <w:t xml:space="preserve"> </w:t>
      </w:r>
      <m:oMath>
        <m:sSub>
          <m:sSubPr>
            <m:ctrlPr>
              <w:ins w:id="1029" w:author="Huawei" w:date="2020-10-23T13:06:00Z">
                <w:rPr>
                  <w:rFonts w:ascii="Cambria Math" w:eastAsia="MS Mincho" w:hAnsi="Cambria Math"/>
                  <w:i/>
                </w:rPr>
              </w:ins>
            </m:ctrlPr>
          </m:sSubPr>
          <m:e>
            <m:r>
              <w:rPr>
                <w:rFonts w:ascii="Cambria Math" w:eastAsia="MS Mincho" w:hAnsi="Cambria Math"/>
              </w:rPr>
              <m:t>v</m:t>
            </m:r>
          </m:e>
          <m:sub>
            <m:r>
              <w:rPr>
                <w:rFonts w:ascii="Cambria Math" w:eastAsia="MS Mincho" w:hAnsi="Cambria Math"/>
              </w:rPr>
              <m:t>H</m:t>
            </m:r>
          </m:sub>
        </m:sSub>
        <m:r>
          <w:rPr>
            <w:rFonts w:ascii="Cambria Math" w:eastAsia="MS Mincho" w:hAnsi="Cambria Math"/>
          </w:rPr>
          <m:t>=0</m:t>
        </m:r>
      </m:oMath>
      <w:r w:rsidRPr="00544AA4">
        <w:rPr>
          <w:rFonts w:eastAsia="MS Mincho"/>
        </w:rPr>
        <w:t xml:space="preserve"> is illustrated.</w:t>
      </w:r>
    </w:p>
    <w:p w14:paraId="5CC5F1EA" w14:textId="77777777" w:rsidR="00FF68ED" w:rsidRPr="00544AA4" w:rsidRDefault="00FF68ED" w:rsidP="00FF68ED">
      <w:pPr>
        <w:pStyle w:val="TH"/>
      </w:pPr>
      <w:r w:rsidRPr="00544AA4">
        <w:rPr>
          <w:noProof/>
          <w:lang w:val="en-US" w:eastAsia="zh-CN"/>
        </w:rPr>
        <w:drawing>
          <wp:inline distT="0" distB="0" distL="0" distR="0" wp14:anchorId="341CD7C7" wp14:editId="518EB273">
            <wp:extent cx="3798570" cy="3140075"/>
            <wp:effectExtent l="0" t="0" r="0" b="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98570" cy="3140075"/>
                    </a:xfrm>
                    <a:prstGeom prst="rect">
                      <a:avLst/>
                    </a:prstGeom>
                    <a:noFill/>
                    <a:ln>
                      <a:noFill/>
                    </a:ln>
                  </pic:spPr>
                </pic:pic>
              </a:graphicData>
            </a:graphic>
          </wp:inline>
        </w:drawing>
      </w:r>
    </w:p>
    <w:p w14:paraId="30DE7BBF" w14:textId="77777777" w:rsidR="00FF68ED" w:rsidRPr="00544AA4" w:rsidRDefault="00FF68ED" w:rsidP="00FF68ED">
      <w:pPr>
        <w:pStyle w:val="TF"/>
        <w:rPr>
          <w:rFonts w:ascii="Calibri" w:eastAsia="MS Mincho" w:hAnsi="Calibri"/>
        </w:rPr>
      </w:pPr>
      <w:r w:rsidRPr="00544AA4">
        <w:t xml:space="preserve">Figure </w:t>
      </w:r>
      <w:r w:rsidRPr="00544AA4">
        <w:rPr>
          <w:lang w:eastAsia="en-GB"/>
        </w:rPr>
        <w:t>6.3.4.5</w:t>
      </w:r>
      <w:r w:rsidRPr="00544AA4">
        <w:t>-</w:t>
      </w:r>
      <w:r w:rsidRPr="00544AA4">
        <w:rPr>
          <w:lang w:val="en-US"/>
        </w:rPr>
        <w:t>2</w:t>
      </w:r>
      <w:r w:rsidRPr="00544AA4">
        <w:t xml:space="preserve">: Example of </w:t>
      </w:r>
      <w:r w:rsidRPr="00544AA4">
        <w:rPr>
          <w:lang w:val="en-US"/>
        </w:rPr>
        <w:t>pattern multiplication</w:t>
      </w:r>
    </w:p>
    <w:p w14:paraId="623E0AC7" w14:textId="77777777" w:rsidR="00FF68ED" w:rsidRPr="00544AA4" w:rsidRDefault="00FF68ED" w:rsidP="00FF68ED">
      <w:r w:rsidRPr="00544AA4">
        <w:t>The pattern multiplication is applied separately for the forward (fwd) and backward (bwd) hemisphere. The TRP is then calculated as</w:t>
      </w:r>
    </w:p>
    <w:p w14:paraId="01305D92" w14:textId="77777777" w:rsidR="00FF68ED" w:rsidRPr="00544AA4" w:rsidRDefault="00FF68ED" w:rsidP="00FF68ED">
      <w:pPr>
        <w:pStyle w:val="EQ"/>
        <w:rPr>
          <w:lang w:val="en-US"/>
        </w:rPr>
      </w:pPr>
      <w:r w:rsidRPr="00544AA4">
        <w:tab/>
      </w:r>
      <m:oMath>
        <m:r>
          <m:rPr>
            <m:sty m:val="p"/>
          </m:rPr>
          <w:rPr>
            <w:rFonts w:ascii="Cambria Math" w:hAnsi="Cambria Math"/>
            <w:lang w:val="en-US"/>
          </w:rPr>
          <m:t>TRP</m:t>
        </m:r>
        <m:r>
          <w:rPr>
            <w:rFonts w:ascii="Cambria Math" w:hAnsi="Cambria Math"/>
            <w:lang w:val="en-US"/>
          </w:rPr>
          <m:t>=</m:t>
        </m:r>
        <m:f>
          <m:fPr>
            <m:ctrlPr>
              <w:ins w:id="1030" w:author="Huawei" w:date="2020-10-23T13:06:00Z">
                <w:rPr>
                  <w:rFonts w:ascii="Cambria Math" w:eastAsia="Calibri" w:hAnsi="Cambria Math" w:cs="Arial"/>
                  <w:i/>
                  <w:lang w:val="en-US"/>
                </w:rPr>
              </w:ins>
            </m:ctrlPr>
          </m:fPr>
          <m:num>
            <m:r>
              <w:rPr>
                <w:rFonts w:ascii="Cambria Math" w:hAnsi="Cambria Math"/>
                <w:lang w:val="en-US"/>
              </w:rPr>
              <m:t>1</m:t>
            </m:r>
          </m:num>
          <m:den>
            <m:r>
              <w:rPr>
                <w:rFonts w:ascii="Cambria Math" w:hAnsi="Cambria Math"/>
                <w:lang w:val="en-US"/>
              </w:rPr>
              <m:t>4π</m:t>
            </m:r>
          </m:den>
        </m:f>
        <m:d>
          <m:dPr>
            <m:begChr m:val="["/>
            <m:endChr m:val="]"/>
            <m:ctrlPr>
              <w:ins w:id="1031" w:author="Huawei" w:date="2020-10-23T13:06:00Z">
                <w:rPr>
                  <w:rFonts w:ascii="Cambria Math" w:hAnsi="Cambria Math"/>
                  <w:i/>
                  <w:lang w:val="en-US"/>
                </w:rPr>
              </w:ins>
            </m:ctrlPr>
          </m:dPr>
          <m:e>
            <m:nary>
              <m:naryPr>
                <m:chr m:val="∬"/>
                <m:limLoc m:val="undOvr"/>
                <m:ctrlPr>
                  <w:ins w:id="1032" w:author="Huawei" w:date="2020-10-23T13:06:00Z">
                    <w:rPr>
                      <w:rFonts w:ascii="Cambria Math" w:eastAsia="Calibri" w:hAnsi="Cambria Math" w:cs="Arial"/>
                      <w:i/>
                      <w:lang w:val="en-US"/>
                    </w:rPr>
                  </w:ins>
                </m:ctrlPr>
              </m:naryPr>
              <m:sub>
                <m:r>
                  <m:rPr>
                    <m:sty m:val="p"/>
                  </m:rPr>
                  <w:rPr>
                    <w:rFonts w:ascii="Cambria Math" w:hAnsi="Cambria Math"/>
                    <w:lang w:val="en-US"/>
                  </w:rPr>
                  <m:t>fwd</m:t>
                </m:r>
              </m:sub>
              <m:sup/>
              <m:e>
                <m:sSubSup>
                  <m:sSubSupPr>
                    <m:ctrlPr>
                      <w:ins w:id="1033" w:author="Huawei" w:date="2020-10-23T13:06:00Z">
                        <w:rPr>
                          <w:rFonts w:ascii="Cambria Math" w:hAnsi="Cambria Math"/>
                          <w:lang w:val="en-US"/>
                        </w:rPr>
                      </w:ins>
                    </m:ctrlPr>
                  </m:sSubSupPr>
                  <m:e>
                    <m:r>
                      <m:rPr>
                        <m:sty m:val="p"/>
                      </m:rPr>
                      <w:rPr>
                        <w:rFonts w:ascii="Cambria Math" w:hAnsi="Cambria Math"/>
                        <w:lang w:val="en-US"/>
                      </w:rPr>
                      <m:t>EIRP</m:t>
                    </m:r>
                  </m:e>
                  <m:sub>
                    <m:r>
                      <m:rPr>
                        <m:sty m:val="p"/>
                      </m:rPr>
                      <w:rPr>
                        <w:rFonts w:ascii="Cambria Math" w:hAnsi="Cambria Math"/>
                        <w:lang w:val="en-US"/>
                      </w:rPr>
                      <m:t>fwd</m:t>
                    </m:r>
                  </m:sub>
                  <m:sup/>
                </m:sSubSup>
                <m:d>
                  <m:dPr>
                    <m:ctrlPr>
                      <w:ins w:id="1034" w:author="Huawei" w:date="2020-10-23T13:06:00Z">
                        <w:rPr>
                          <w:rFonts w:ascii="Cambria Math" w:hAnsi="Cambria Math"/>
                          <w:i/>
                          <w:lang w:val="en-US"/>
                        </w:rPr>
                      </w:ins>
                    </m:ctrlPr>
                  </m:dPr>
                  <m:e>
                    <m:r>
                      <w:rPr>
                        <w:rFonts w:ascii="Cambria Math" w:hAnsi="Cambria Math"/>
                        <w:lang w:val="en-US"/>
                      </w:rPr>
                      <m:t>u,v</m:t>
                    </m:r>
                  </m:e>
                </m:d>
                <m:f>
                  <m:fPr>
                    <m:ctrlPr>
                      <w:ins w:id="1035" w:author="Huawei" w:date="2020-10-23T13:06:00Z">
                        <w:rPr>
                          <w:rFonts w:ascii="Cambria Math" w:eastAsia="Calibri" w:hAnsi="Cambria Math" w:cs="Arial"/>
                          <w:i/>
                          <w:lang w:val="en-US"/>
                        </w:rPr>
                      </w:ins>
                    </m:ctrlPr>
                  </m:fPr>
                  <m:num>
                    <m:r>
                      <m:rPr>
                        <m:sty m:val="p"/>
                      </m:rPr>
                      <w:rPr>
                        <w:rFonts w:ascii="Cambria Math" w:hAnsi="Cambria Math"/>
                        <w:lang w:val="en-US"/>
                      </w:rPr>
                      <m:t>d</m:t>
                    </m:r>
                    <m:r>
                      <w:rPr>
                        <w:rFonts w:ascii="Cambria Math" w:hAnsi="Cambria Math"/>
                        <w:lang w:val="en-US"/>
                      </w:rPr>
                      <m:t>u</m:t>
                    </m:r>
                    <m:r>
                      <m:rPr>
                        <m:sty m:val="p"/>
                      </m:rPr>
                      <w:rPr>
                        <w:rFonts w:ascii="Cambria Math" w:hAnsi="Cambria Math"/>
                        <w:lang w:val="en-US"/>
                      </w:rPr>
                      <m:t>d</m:t>
                    </m:r>
                    <m:r>
                      <w:rPr>
                        <w:rFonts w:ascii="Cambria Math" w:hAnsi="Cambria Math"/>
                        <w:lang w:val="en-US"/>
                      </w:rPr>
                      <m:t>v</m:t>
                    </m:r>
                  </m:num>
                  <m:den>
                    <m:rad>
                      <m:radPr>
                        <m:degHide m:val="1"/>
                        <m:ctrlPr>
                          <w:ins w:id="1036" w:author="Huawei" w:date="2020-10-23T13:06:00Z">
                            <w:rPr>
                              <w:rFonts w:ascii="Cambria Math" w:eastAsia="Calibri" w:hAnsi="Cambria Math" w:cs="Arial"/>
                              <w:i/>
                              <w:lang w:val="en-US"/>
                            </w:rPr>
                          </w:ins>
                        </m:ctrlPr>
                      </m:radPr>
                      <m:deg/>
                      <m:e>
                        <m:r>
                          <w:rPr>
                            <w:rFonts w:ascii="Cambria Math" w:hAnsi="Cambria Math"/>
                            <w:lang w:val="en-US"/>
                          </w:rPr>
                          <m:t>1-</m:t>
                        </m:r>
                        <m:sSup>
                          <m:sSupPr>
                            <m:ctrlPr>
                              <w:ins w:id="1037" w:author="Huawei" w:date="2020-10-23T13:06:00Z">
                                <w:rPr>
                                  <w:rFonts w:ascii="Cambria Math" w:hAnsi="Cambria Math"/>
                                  <w:i/>
                                  <w:lang w:val="en-US"/>
                                </w:rPr>
                              </w:ins>
                            </m:ctrlPr>
                          </m:sSupPr>
                          <m:e>
                            <m:r>
                              <w:rPr>
                                <w:rFonts w:ascii="Cambria Math" w:hAnsi="Cambria Math"/>
                                <w:lang w:val="en-US"/>
                              </w:rPr>
                              <m:t>u</m:t>
                            </m:r>
                          </m:e>
                          <m:sup>
                            <m:r>
                              <w:rPr>
                                <w:rFonts w:ascii="Cambria Math" w:hAnsi="Cambria Math"/>
                                <w:lang w:val="en-US"/>
                              </w:rPr>
                              <m:t>2</m:t>
                            </m:r>
                          </m:sup>
                        </m:sSup>
                        <m:r>
                          <w:rPr>
                            <w:rFonts w:ascii="Cambria Math" w:hAnsi="Cambria Math"/>
                            <w:lang w:val="en-US"/>
                          </w:rPr>
                          <m:t>-</m:t>
                        </m:r>
                        <m:sSup>
                          <m:sSupPr>
                            <m:ctrlPr>
                              <w:ins w:id="1038" w:author="Huawei" w:date="2020-10-23T13:06:00Z">
                                <w:rPr>
                                  <w:rFonts w:ascii="Cambria Math" w:hAnsi="Cambria Math"/>
                                  <w:i/>
                                  <w:lang w:val="en-US"/>
                                </w:rPr>
                              </w:ins>
                            </m:ctrlPr>
                          </m:sSupPr>
                          <m:e>
                            <m:r>
                              <w:rPr>
                                <w:rFonts w:ascii="Cambria Math" w:hAnsi="Cambria Math"/>
                                <w:lang w:val="en-US"/>
                              </w:rPr>
                              <m:t>v</m:t>
                            </m:r>
                          </m:e>
                          <m:sup>
                            <m:r>
                              <w:rPr>
                                <w:rFonts w:ascii="Cambria Math" w:hAnsi="Cambria Math"/>
                                <w:lang w:val="en-US"/>
                              </w:rPr>
                              <m:t>2</m:t>
                            </m:r>
                          </m:sup>
                        </m:sSup>
                      </m:e>
                    </m:rad>
                  </m:den>
                </m:f>
                <m:r>
                  <w:rPr>
                    <w:rFonts w:ascii="Cambria Math" w:hAnsi="Cambria Math"/>
                    <w:lang w:val="en-US"/>
                  </w:rPr>
                  <m:t>+</m:t>
                </m:r>
              </m:e>
            </m:nary>
            <m:nary>
              <m:naryPr>
                <m:chr m:val="∬"/>
                <m:limLoc m:val="undOvr"/>
                <m:ctrlPr>
                  <w:ins w:id="1039" w:author="Huawei" w:date="2020-10-23T13:06:00Z">
                    <w:rPr>
                      <w:rFonts w:ascii="Cambria Math" w:eastAsia="Calibri" w:hAnsi="Cambria Math" w:cs="Arial"/>
                      <w:i/>
                      <w:lang w:val="en-US"/>
                    </w:rPr>
                  </w:ins>
                </m:ctrlPr>
              </m:naryPr>
              <m:sub>
                <m:r>
                  <m:rPr>
                    <m:sty m:val="p"/>
                  </m:rPr>
                  <w:rPr>
                    <w:rFonts w:ascii="Cambria Math" w:hAnsi="Cambria Math"/>
                    <w:lang w:val="en-US"/>
                  </w:rPr>
                  <m:t>bwd</m:t>
                </m:r>
              </m:sub>
              <m:sup/>
              <m:e>
                <m:sSubSup>
                  <m:sSubSupPr>
                    <m:ctrlPr>
                      <w:ins w:id="1040" w:author="Huawei" w:date="2020-10-23T13:06:00Z">
                        <w:rPr>
                          <w:rFonts w:ascii="Cambria Math" w:hAnsi="Cambria Math"/>
                          <w:lang w:val="en-US"/>
                        </w:rPr>
                      </w:ins>
                    </m:ctrlPr>
                  </m:sSubSupPr>
                  <m:e>
                    <m:r>
                      <m:rPr>
                        <m:sty m:val="p"/>
                      </m:rPr>
                      <w:rPr>
                        <w:rFonts w:ascii="Cambria Math" w:hAnsi="Cambria Math"/>
                        <w:lang w:val="en-US"/>
                      </w:rPr>
                      <m:t>EIRP</m:t>
                    </m:r>
                  </m:e>
                  <m:sub>
                    <m:r>
                      <m:rPr>
                        <m:sty m:val="p"/>
                      </m:rPr>
                      <w:rPr>
                        <w:rFonts w:ascii="Cambria Math" w:hAnsi="Cambria Math"/>
                        <w:lang w:val="en-US"/>
                      </w:rPr>
                      <m:t>bwd</m:t>
                    </m:r>
                  </m:sub>
                  <m:sup/>
                </m:sSubSup>
                <m:d>
                  <m:dPr>
                    <m:ctrlPr>
                      <w:ins w:id="1041" w:author="Huawei" w:date="2020-10-23T13:06:00Z">
                        <w:rPr>
                          <w:rFonts w:ascii="Cambria Math" w:hAnsi="Cambria Math"/>
                          <w:i/>
                          <w:lang w:val="en-US"/>
                        </w:rPr>
                      </w:ins>
                    </m:ctrlPr>
                  </m:dPr>
                  <m:e>
                    <m:r>
                      <w:rPr>
                        <w:rFonts w:ascii="Cambria Math" w:hAnsi="Cambria Math"/>
                        <w:lang w:val="en-US"/>
                      </w:rPr>
                      <m:t>u,v</m:t>
                    </m:r>
                  </m:e>
                </m:d>
                <m:f>
                  <m:fPr>
                    <m:ctrlPr>
                      <w:ins w:id="1042" w:author="Huawei" w:date="2020-10-23T13:06:00Z">
                        <w:rPr>
                          <w:rFonts w:ascii="Cambria Math" w:eastAsia="Calibri" w:hAnsi="Cambria Math" w:cs="Arial"/>
                          <w:i/>
                          <w:lang w:val="en-US"/>
                        </w:rPr>
                      </w:ins>
                    </m:ctrlPr>
                  </m:fPr>
                  <m:num>
                    <m:r>
                      <m:rPr>
                        <m:sty m:val="p"/>
                      </m:rPr>
                      <w:rPr>
                        <w:rFonts w:ascii="Cambria Math" w:hAnsi="Cambria Math"/>
                        <w:lang w:val="en-US"/>
                      </w:rPr>
                      <m:t>d</m:t>
                    </m:r>
                    <m:r>
                      <w:rPr>
                        <w:rFonts w:ascii="Cambria Math" w:hAnsi="Cambria Math"/>
                        <w:lang w:val="en-US"/>
                      </w:rPr>
                      <m:t>u</m:t>
                    </m:r>
                    <m:r>
                      <m:rPr>
                        <m:sty m:val="p"/>
                      </m:rPr>
                      <w:rPr>
                        <w:rFonts w:ascii="Cambria Math" w:hAnsi="Cambria Math"/>
                        <w:lang w:val="en-US"/>
                      </w:rPr>
                      <m:t>d</m:t>
                    </m:r>
                    <m:r>
                      <w:rPr>
                        <w:rFonts w:ascii="Cambria Math" w:hAnsi="Cambria Math"/>
                        <w:lang w:val="en-US"/>
                      </w:rPr>
                      <m:t>v</m:t>
                    </m:r>
                  </m:num>
                  <m:den>
                    <m:rad>
                      <m:radPr>
                        <m:degHide m:val="1"/>
                        <m:ctrlPr>
                          <w:ins w:id="1043" w:author="Huawei" w:date="2020-10-23T13:06:00Z">
                            <w:rPr>
                              <w:rFonts w:ascii="Cambria Math" w:eastAsia="Calibri" w:hAnsi="Cambria Math" w:cs="Arial"/>
                              <w:i/>
                              <w:lang w:val="en-US"/>
                            </w:rPr>
                          </w:ins>
                        </m:ctrlPr>
                      </m:radPr>
                      <m:deg/>
                      <m:e>
                        <m:r>
                          <w:rPr>
                            <w:rFonts w:ascii="Cambria Math" w:hAnsi="Cambria Math"/>
                            <w:lang w:val="en-US"/>
                          </w:rPr>
                          <m:t>1-</m:t>
                        </m:r>
                        <m:sSup>
                          <m:sSupPr>
                            <m:ctrlPr>
                              <w:ins w:id="1044" w:author="Huawei" w:date="2020-10-23T13:06:00Z">
                                <w:rPr>
                                  <w:rFonts w:ascii="Cambria Math" w:hAnsi="Cambria Math"/>
                                  <w:i/>
                                  <w:lang w:val="en-US"/>
                                </w:rPr>
                              </w:ins>
                            </m:ctrlPr>
                          </m:sSupPr>
                          <m:e>
                            <m:r>
                              <w:rPr>
                                <w:rFonts w:ascii="Cambria Math" w:hAnsi="Cambria Math"/>
                                <w:lang w:val="en-US"/>
                              </w:rPr>
                              <m:t>u</m:t>
                            </m:r>
                          </m:e>
                          <m:sup>
                            <m:r>
                              <w:rPr>
                                <w:rFonts w:ascii="Cambria Math" w:hAnsi="Cambria Math"/>
                                <w:lang w:val="en-US"/>
                              </w:rPr>
                              <m:t>2</m:t>
                            </m:r>
                          </m:sup>
                        </m:sSup>
                        <m:r>
                          <w:rPr>
                            <w:rFonts w:ascii="Cambria Math" w:hAnsi="Cambria Math"/>
                            <w:lang w:val="en-US"/>
                          </w:rPr>
                          <m:t>-</m:t>
                        </m:r>
                        <m:sSup>
                          <m:sSupPr>
                            <m:ctrlPr>
                              <w:ins w:id="1045" w:author="Huawei" w:date="2020-10-23T13:06:00Z">
                                <w:rPr>
                                  <w:rFonts w:ascii="Cambria Math" w:hAnsi="Cambria Math"/>
                                  <w:i/>
                                  <w:lang w:val="en-US"/>
                                </w:rPr>
                              </w:ins>
                            </m:ctrlPr>
                          </m:sSupPr>
                          <m:e>
                            <m:r>
                              <w:rPr>
                                <w:rFonts w:ascii="Cambria Math" w:hAnsi="Cambria Math"/>
                                <w:lang w:val="en-US"/>
                              </w:rPr>
                              <m:t>v</m:t>
                            </m:r>
                          </m:e>
                          <m:sup>
                            <m:r>
                              <w:rPr>
                                <w:rFonts w:ascii="Cambria Math" w:hAnsi="Cambria Math"/>
                                <w:lang w:val="en-US"/>
                              </w:rPr>
                              <m:t>2</m:t>
                            </m:r>
                          </m:sup>
                        </m:sSup>
                      </m:e>
                    </m:rad>
                  </m:den>
                </m:f>
              </m:e>
            </m:nary>
          </m:e>
        </m:d>
      </m:oMath>
    </w:p>
    <w:p w14:paraId="37826562" w14:textId="77777777" w:rsidR="00FF68ED" w:rsidRPr="00544AA4" w:rsidRDefault="00FF68ED" w:rsidP="00FF68ED">
      <w:pPr>
        <w:pStyle w:val="NO"/>
      </w:pPr>
      <w:r w:rsidRPr="00544AA4">
        <w:t xml:space="preserve">NOTE: </w:t>
      </w:r>
      <w:r w:rsidRPr="00544AA4">
        <w:tab/>
        <w:t xml:space="preserve">The numerical singularity at </w:t>
      </w:r>
      <m:oMath>
        <m:sSup>
          <m:sSupPr>
            <m:ctrlPr>
              <w:ins w:id="1046" w:author="Huawei" w:date="2020-10-23T13:06:00Z">
                <w:rPr>
                  <w:rFonts w:ascii="Cambria Math" w:hAnsi="Cambria Math"/>
                  <w:i/>
                </w:rPr>
              </w:ins>
            </m:ctrlPr>
          </m:sSupPr>
          <m:e>
            <m:r>
              <w:rPr>
                <w:rFonts w:ascii="Cambria Math" w:hAnsi="Cambria Math"/>
              </w:rPr>
              <m:t>u</m:t>
            </m:r>
          </m:e>
          <m:sup>
            <m:r>
              <w:rPr>
                <w:rFonts w:ascii="Cambria Math" w:hAnsi="Cambria Math"/>
              </w:rPr>
              <m:t>2</m:t>
            </m:r>
          </m:sup>
        </m:sSup>
        <m:r>
          <w:rPr>
            <w:rFonts w:ascii="Cambria Math" w:hAnsi="Cambria Math"/>
          </w:rPr>
          <m:t>+</m:t>
        </m:r>
        <m:sSup>
          <m:sSupPr>
            <m:ctrlPr>
              <w:ins w:id="1047" w:author="Huawei" w:date="2020-10-23T13:06:00Z">
                <w:rPr>
                  <w:rFonts w:ascii="Cambria Math" w:hAnsi="Cambria Math"/>
                  <w:i/>
                </w:rPr>
              </w:ins>
            </m:ctrlPr>
          </m:sSupPr>
          <m:e>
            <m:r>
              <w:rPr>
                <w:rFonts w:ascii="Cambria Math" w:hAnsi="Cambria Math"/>
              </w:rPr>
              <m:t>v</m:t>
            </m:r>
          </m:e>
          <m:sup>
            <m:r>
              <w:rPr>
                <w:rFonts w:ascii="Cambria Math" w:hAnsi="Cambria Math"/>
              </w:rPr>
              <m:t>2</m:t>
            </m:r>
          </m:sup>
        </m:sSup>
        <m:r>
          <w:rPr>
            <w:rFonts w:ascii="Cambria Math" w:hAnsi="Cambria Math"/>
          </w:rPr>
          <m:t>=1</m:t>
        </m:r>
      </m:oMath>
      <w:r w:rsidRPr="00544AA4">
        <w:t xml:space="preserve"> must be treated with care, e.g. by changing the coordinate system to polar as in [10].</w:t>
      </w:r>
    </w:p>
    <w:p w14:paraId="2078350D" w14:textId="77777777" w:rsidR="00FF68ED" w:rsidRPr="00544AA4" w:rsidRDefault="00FF68ED" w:rsidP="00FF68ED">
      <w:pPr>
        <w:pStyle w:val="Heading4"/>
        <w:rPr>
          <w:lang w:eastAsia="en-GB"/>
        </w:rPr>
      </w:pPr>
      <w:bookmarkStart w:id="1048" w:name="_Toc32331993"/>
      <w:bookmarkStart w:id="1049" w:name="_Toc37429907"/>
      <w:bookmarkStart w:id="1050" w:name="_Toc43738978"/>
      <w:bookmarkStart w:id="1051" w:name="_Toc46346739"/>
      <w:bookmarkStart w:id="1052" w:name="_Toc53168446"/>
      <w:bookmarkStart w:id="1053" w:name="_Toc53169138"/>
      <w:bookmarkStart w:id="1054" w:name="_Toc53169830"/>
      <w:r w:rsidRPr="00544AA4">
        <w:rPr>
          <w:lang w:eastAsia="en-GB"/>
        </w:rPr>
        <w:t>6.3.4.6</w:t>
      </w:r>
      <w:r w:rsidRPr="00544AA4">
        <w:rPr>
          <w:lang w:eastAsia="en-GB"/>
        </w:rPr>
        <w:tab/>
      </w:r>
      <w:r w:rsidRPr="00544AA4">
        <w:rPr>
          <w:lang w:eastAsia="en-GB"/>
        </w:rPr>
        <w:tab/>
        <w:t>Wave vector space sampling grid</w:t>
      </w:r>
      <w:bookmarkEnd w:id="1048"/>
      <w:bookmarkEnd w:id="1049"/>
      <w:bookmarkEnd w:id="1050"/>
      <w:bookmarkEnd w:id="1051"/>
      <w:bookmarkEnd w:id="1052"/>
      <w:bookmarkEnd w:id="1053"/>
      <w:bookmarkEnd w:id="1054"/>
    </w:p>
    <w:p w14:paraId="3E97E780" w14:textId="77777777" w:rsidR="00FF68ED" w:rsidRPr="00544AA4" w:rsidRDefault="00FF68ED" w:rsidP="00FF68ED">
      <w:pPr>
        <w:rPr>
          <w:lang w:val="en-US" w:eastAsia="en-GB"/>
        </w:rPr>
      </w:pPr>
      <w:r w:rsidRPr="00544AA4">
        <w:rPr>
          <w:lang w:val="en-US" w:eastAsia="en-GB"/>
        </w:rPr>
        <w:t>Similar as</w:t>
      </w:r>
      <w:r w:rsidRPr="00544AA4">
        <w:rPr>
          <w:lang w:val="en-US" w:eastAsia="zh-CN"/>
        </w:rPr>
        <w:t xml:space="preserve"> Rayleigh</w:t>
      </w:r>
      <w:r w:rsidRPr="00544AA4">
        <w:rPr>
          <w:lang w:val="en-US" w:eastAsia="en-GB"/>
        </w:rPr>
        <w:t xml:space="preserve"> sampling approach, BS is placed on the yz plane in the spherical coordinate and normal vector of </w:t>
      </w:r>
      <w:r w:rsidRPr="00544AA4">
        <w:rPr>
          <w:rFonts w:hint="eastAsia"/>
          <w:lang w:val="en-US" w:eastAsia="zh-CN"/>
        </w:rPr>
        <w:t>BS</w:t>
      </w:r>
      <w:r w:rsidRPr="00544AA4">
        <w:rPr>
          <w:lang w:val="en-US" w:eastAsia="en-GB"/>
        </w:rPr>
        <w:t xml:space="preserve"> is pointing along the x-axis as shown in figure </w:t>
      </w:r>
      <w:r w:rsidRPr="00984AC7">
        <w:rPr>
          <w:lang w:eastAsia="en-GB"/>
        </w:rPr>
        <w:t>6.3.4.2-</w:t>
      </w:r>
      <w:r w:rsidRPr="0025449D">
        <w:rPr>
          <w:lang w:val="en-US" w:eastAsia="en-GB"/>
        </w:rPr>
        <w:t>2</w:t>
      </w:r>
      <w:r w:rsidRPr="00544AA4">
        <w:rPr>
          <w:lang w:val="en-US" w:eastAsia="en-GB"/>
        </w:rPr>
        <w:t xml:space="preserve">. The angle φ and θ represent azimuth and elevation respectively, </w:t>
      </w:r>
      <w:r w:rsidRPr="00544AA4">
        <w:rPr>
          <w:i/>
          <w:iCs/>
          <w:lang w:val="en-US" w:eastAsia="en-GB"/>
        </w:rPr>
        <w:t>u</w:t>
      </w:r>
      <w:r w:rsidRPr="00544AA4">
        <w:rPr>
          <w:lang w:val="en-US" w:eastAsia="en-GB"/>
        </w:rPr>
        <w:t xml:space="preserve"> and </w:t>
      </w:r>
      <w:r w:rsidRPr="00544AA4">
        <w:rPr>
          <w:i/>
          <w:iCs/>
          <w:lang w:val="en-US" w:eastAsia="en-GB"/>
        </w:rPr>
        <w:t>v</w:t>
      </w:r>
      <w:r w:rsidRPr="00544AA4">
        <w:rPr>
          <w:lang w:val="en-US" w:eastAsia="en-GB"/>
        </w:rPr>
        <w:t xml:space="preserve"> represent the projection of normalized wave vector on y-axis and z-axis.</w:t>
      </w:r>
    </w:p>
    <w:p w14:paraId="6498E0AE" w14:textId="77777777" w:rsidR="00FF68ED" w:rsidRPr="00544AA4" w:rsidRDefault="00FF68ED" w:rsidP="00FF68ED">
      <w:pPr>
        <w:widowControl w:val="0"/>
        <w:rPr>
          <w:lang w:val="en-US" w:eastAsia="zh-CN"/>
        </w:rPr>
      </w:pPr>
      <w:r w:rsidRPr="00544AA4">
        <w:rPr>
          <w:lang w:val="en-US" w:eastAsia="zh-CN"/>
        </w:rPr>
        <w:t xml:space="preserve">According to the relationship between the normalized wave vector and spherical coordinate, the wave vector can be represented as following: </w:t>
      </w:r>
    </w:p>
    <w:p w14:paraId="57F0627A" w14:textId="77777777" w:rsidR="00FF68ED" w:rsidRPr="00544AA4" w:rsidRDefault="00FF68ED" w:rsidP="00FF68ED">
      <w:pPr>
        <w:pStyle w:val="EQ"/>
        <w:rPr>
          <w:i/>
          <w:lang w:val="en-US" w:eastAsia="zh-CN"/>
        </w:rPr>
      </w:pPr>
      <w:r w:rsidRPr="00544AA4">
        <w:tab/>
      </w:r>
      <m:oMath>
        <m:r>
          <w:rPr>
            <w:rFonts w:ascii="Cambria Math" w:hAnsi="Cambria Math"/>
            <w:lang w:val="en-US" w:eastAsia="zh-CN"/>
          </w:rPr>
          <m:t>u=</m:t>
        </m:r>
        <m:func>
          <m:funcPr>
            <m:ctrlPr>
              <w:ins w:id="1055" w:author="Huawei" w:date="2020-10-23T13:06:00Z">
                <w:rPr>
                  <w:rFonts w:ascii="Cambria Math" w:hAnsi="Cambria Math"/>
                  <w:lang w:val="en-US" w:eastAsia="zh-CN"/>
                </w:rPr>
              </w:ins>
            </m:ctrlPr>
          </m:funcPr>
          <m:fName>
            <m:r>
              <m:rPr>
                <m:sty m:val="p"/>
              </m:rPr>
              <w:rPr>
                <w:rFonts w:ascii="Cambria Math" w:hAnsi="Cambria Math"/>
                <w:lang w:val="en-US" w:eastAsia="zh-CN"/>
              </w:rPr>
              <m:t>sin</m:t>
            </m:r>
          </m:fName>
          <m:e>
            <m:d>
              <m:dPr>
                <m:ctrlPr>
                  <w:ins w:id="1056" w:author="Huawei" w:date="2020-10-23T13:06:00Z">
                    <w:rPr>
                      <w:rFonts w:ascii="Cambria Math" w:hAnsi="Cambria Math"/>
                      <w:i/>
                      <w:lang w:val="en-US" w:eastAsia="zh-CN"/>
                    </w:rPr>
                  </w:ins>
                </m:ctrlPr>
              </m:dPr>
              <m:e>
                <m:r>
                  <w:rPr>
                    <w:rFonts w:ascii="Cambria Math" w:hAnsi="Cambria Math"/>
                    <w:lang w:val="en-US" w:eastAsia="zh-CN"/>
                  </w:rPr>
                  <m:t>θ</m:t>
                </m:r>
              </m:e>
            </m:d>
          </m:e>
        </m:func>
        <m:func>
          <m:funcPr>
            <m:ctrlPr>
              <w:ins w:id="1057" w:author="Huawei" w:date="2020-10-23T13:06:00Z">
                <w:rPr>
                  <w:rFonts w:ascii="Cambria Math" w:hAnsi="Cambria Math"/>
                  <w:lang w:val="en-US" w:eastAsia="zh-CN"/>
                </w:rPr>
              </w:ins>
            </m:ctrlPr>
          </m:funcPr>
          <m:fName>
            <m:r>
              <m:rPr>
                <m:sty m:val="p"/>
              </m:rPr>
              <w:rPr>
                <w:rFonts w:ascii="Cambria Math" w:hAnsi="Cambria Math"/>
                <w:lang w:val="en-US" w:eastAsia="zh-CN"/>
              </w:rPr>
              <m:t>sin</m:t>
            </m:r>
          </m:fName>
          <m:e>
            <m:d>
              <m:dPr>
                <m:ctrlPr>
                  <w:ins w:id="1058" w:author="Huawei" w:date="2020-10-23T13:06:00Z">
                    <w:rPr>
                      <w:rFonts w:ascii="Cambria Math" w:hAnsi="Cambria Math"/>
                      <w:i/>
                      <w:lang w:val="en-US" w:eastAsia="zh-CN"/>
                    </w:rPr>
                  </w:ins>
                </m:ctrlPr>
              </m:dPr>
              <m:e>
                <m:r>
                  <w:rPr>
                    <w:rFonts w:ascii="Cambria Math" w:hAnsi="Cambria Math"/>
                    <w:lang w:val="en-US" w:eastAsia="zh-CN"/>
                  </w:rPr>
                  <m:t>ϕ</m:t>
                </m:r>
              </m:e>
            </m:d>
          </m:e>
        </m:func>
        <m:r>
          <w:rPr>
            <w:rFonts w:ascii="Cambria Math" w:hAnsi="Cambria Math"/>
            <w:lang w:val="en-US" w:eastAsia="zh-CN"/>
          </w:rPr>
          <m:t>, v=</m:t>
        </m:r>
        <m:r>
          <m:rPr>
            <m:sty m:val="p"/>
          </m:rPr>
          <w:rPr>
            <w:rFonts w:ascii="Cambria Math" w:hAnsi="Cambria Math"/>
            <w:lang w:val="en-US" w:eastAsia="zh-CN"/>
          </w:rPr>
          <m:t>cos⁡</m:t>
        </m:r>
        <m:r>
          <w:rPr>
            <w:rFonts w:ascii="Cambria Math" w:hAnsi="Cambria Math"/>
            <w:lang w:val="en-US" w:eastAsia="zh-CN"/>
          </w:rPr>
          <m:t>(θ)</m:t>
        </m:r>
      </m:oMath>
    </w:p>
    <w:p w14:paraId="3BFED868" w14:textId="77777777" w:rsidR="00FF68ED" w:rsidRPr="00544AA4" w:rsidRDefault="00FF68ED" w:rsidP="00FF68ED">
      <w:pPr>
        <w:widowControl w:val="0"/>
        <w:tabs>
          <w:tab w:val="center" w:pos="4200"/>
          <w:tab w:val="right" w:pos="8295"/>
        </w:tabs>
        <w:spacing w:after="0"/>
        <w:jc w:val="both"/>
        <w:textAlignment w:val="center"/>
        <w:rPr>
          <w:position w:val="-16"/>
          <w:lang w:val="en-US" w:eastAsia="zh-CN"/>
        </w:rPr>
      </w:pPr>
      <w:r w:rsidRPr="00544AA4">
        <w:rPr>
          <w:lang w:val="en-US" w:eastAsia="zh-CN"/>
        </w:rPr>
        <w:t>TRP is defined in the spherical coordinate as following:</w:t>
      </w:r>
      <w:r w:rsidRPr="00544AA4">
        <w:rPr>
          <w:position w:val="-16"/>
          <w:lang w:val="en-US" w:eastAsia="zh-CN"/>
        </w:rPr>
        <w:t xml:space="preserve"> </w:t>
      </w:r>
    </w:p>
    <w:p w14:paraId="3AC0F1D0" w14:textId="77777777" w:rsidR="00FF68ED" w:rsidRPr="00544AA4" w:rsidRDefault="00FF68ED" w:rsidP="00FF68ED">
      <w:pPr>
        <w:pStyle w:val="EQ"/>
        <w:rPr>
          <w:lang w:eastAsia="zh-CN"/>
        </w:rPr>
      </w:pPr>
      <w:r w:rsidRPr="00544AA4">
        <w:rPr>
          <w:lang w:eastAsia="zh-CN"/>
        </w:rPr>
        <w:tab/>
      </w:r>
      <w:r w:rsidRPr="00544AA4">
        <w:rPr>
          <w:position w:val="-24"/>
          <w:lang w:val="en-US" w:eastAsia="zh-CN"/>
        </w:rPr>
        <w:drawing>
          <wp:inline distT="0" distB="0" distL="0" distR="0" wp14:anchorId="6A60D8B7" wp14:editId="2066D6C0">
            <wp:extent cx="2192020" cy="3632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92020" cy="363220"/>
                    </a:xfrm>
                    <a:prstGeom prst="rect">
                      <a:avLst/>
                    </a:prstGeom>
                    <a:noFill/>
                    <a:ln>
                      <a:noFill/>
                    </a:ln>
                  </pic:spPr>
                </pic:pic>
              </a:graphicData>
            </a:graphic>
          </wp:inline>
        </w:drawing>
      </w:r>
    </w:p>
    <w:p w14:paraId="17097ED9" w14:textId="77777777" w:rsidR="00FF68ED" w:rsidRPr="00544AA4" w:rsidRDefault="00FF68ED" w:rsidP="00FF68ED">
      <w:pPr>
        <w:widowControl w:val="0"/>
        <w:spacing w:before="84"/>
        <w:rPr>
          <w:lang w:val="en-US" w:eastAsia="en-GB"/>
        </w:rPr>
      </w:pPr>
      <w:r w:rsidRPr="00544AA4">
        <w:rPr>
          <w:lang w:val="en-US" w:eastAsia="en-GB"/>
        </w:rPr>
        <w:t>As TRP is defined in the wave vector coordinate, therefore TRP definition should be revised accordingly in the corresponding coordinate. For the TRP definition in normalized wave vector space, according to the 2D Jacobian transformation, the above equation could be adjusted as following, namely:</w:t>
      </w:r>
    </w:p>
    <w:p w14:paraId="62540CD8" w14:textId="77777777" w:rsidR="00FF68ED" w:rsidRPr="00544AA4" w:rsidRDefault="00FF68ED" w:rsidP="00FF68ED">
      <w:pPr>
        <w:pStyle w:val="EQ"/>
        <w:rPr>
          <w:lang w:val="en-US" w:eastAsia="zh-CN"/>
        </w:rPr>
      </w:pPr>
      <w:r w:rsidRPr="00544AA4">
        <w:tab/>
      </w:r>
      <m:oMath>
        <m:r>
          <m:rPr>
            <m:sty m:val="p"/>
          </m:rPr>
          <w:rPr>
            <w:rFonts w:ascii="Cambria Math" w:hAnsi="Cambria Math"/>
            <w:lang w:val="en-US" w:eastAsia="zh-CN"/>
          </w:rPr>
          <m:t>d</m:t>
        </m:r>
        <m:r>
          <w:rPr>
            <w:rFonts w:ascii="Cambria Math" w:hAnsi="Cambria Math"/>
            <w:lang w:val="en-US" w:eastAsia="zh-CN"/>
          </w:rPr>
          <m:t>u</m:t>
        </m:r>
        <m:r>
          <m:rPr>
            <m:sty m:val="p"/>
          </m:rPr>
          <w:rPr>
            <w:rFonts w:ascii="Cambria Math" w:hAnsi="Cambria Math"/>
            <w:lang w:val="en-US" w:eastAsia="zh-CN"/>
          </w:rPr>
          <m:t>d</m:t>
        </m:r>
        <m:r>
          <w:rPr>
            <w:rFonts w:ascii="Cambria Math" w:hAnsi="Cambria Math"/>
            <w:lang w:val="en-US" w:eastAsia="zh-CN"/>
          </w:rPr>
          <m:t>v=</m:t>
        </m:r>
        <m:d>
          <m:dPr>
            <m:begChr m:val="|"/>
            <m:endChr m:val="|"/>
            <m:ctrlPr>
              <w:ins w:id="1059" w:author="Huawei" w:date="2020-10-23T13:06:00Z">
                <w:rPr>
                  <w:rFonts w:ascii="Cambria Math" w:hAnsi="Cambria Math"/>
                  <w:i/>
                  <w:lang w:val="en-US" w:eastAsia="zh-CN"/>
                </w:rPr>
              </w:ins>
            </m:ctrlPr>
          </m:dPr>
          <m:e>
            <m:f>
              <m:fPr>
                <m:ctrlPr>
                  <w:ins w:id="1060" w:author="Huawei" w:date="2020-10-23T13:06:00Z">
                    <w:rPr>
                      <w:rFonts w:ascii="Cambria Math" w:hAnsi="Cambria Math"/>
                      <w:i/>
                      <w:lang w:val="en-US" w:eastAsia="zh-CN"/>
                    </w:rPr>
                  </w:ins>
                </m:ctrlPr>
              </m:fPr>
              <m:num>
                <m:r>
                  <w:rPr>
                    <w:rFonts w:ascii="Cambria Math" w:hAnsi="Cambria Math"/>
                    <w:lang w:val="en-US" w:eastAsia="zh-CN"/>
                  </w:rPr>
                  <m:t>∂</m:t>
                </m:r>
                <m:d>
                  <m:dPr>
                    <m:ctrlPr>
                      <w:ins w:id="1061" w:author="Huawei" w:date="2020-10-23T13:06:00Z">
                        <w:rPr>
                          <w:rFonts w:ascii="Cambria Math" w:hAnsi="Cambria Math"/>
                          <w:i/>
                          <w:lang w:val="en-US" w:eastAsia="zh-CN"/>
                        </w:rPr>
                      </w:ins>
                    </m:ctrlPr>
                  </m:dPr>
                  <m:e>
                    <m:r>
                      <w:rPr>
                        <w:rFonts w:ascii="Cambria Math" w:hAnsi="Cambria Math"/>
                        <w:lang w:val="en-US" w:eastAsia="zh-CN"/>
                      </w:rPr>
                      <m:t>u,v</m:t>
                    </m:r>
                  </m:e>
                </m:d>
              </m:num>
              <m:den>
                <m:r>
                  <w:rPr>
                    <w:rFonts w:ascii="Cambria Math" w:hAnsi="Cambria Math"/>
                    <w:lang w:val="en-US" w:eastAsia="zh-CN"/>
                  </w:rPr>
                  <m:t>∂</m:t>
                </m:r>
                <m:d>
                  <m:dPr>
                    <m:ctrlPr>
                      <w:ins w:id="1062" w:author="Huawei" w:date="2020-10-23T13:06:00Z">
                        <w:rPr>
                          <w:rFonts w:ascii="Cambria Math" w:hAnsi="Cambria Math"/>
                          <w:i/>
                          <w:lang w:val="en-US" w:eastAsia="zh-CN"/>
                        </w:rPr>
                      </w:ins>
                    </m:ctrlPr>
                  </m:dPr>
                  <m:e>
                    <m:r>
                      <w:rPr>
                        <w:rFonts w:ascii="Cambria Math" w:hAnsi="Cambria Math"/>
                        <w:lang w:val="en-US" w:eastAsia="zh-CN"/>
                      </w:rPr>
                      <m:t>θ,ϕ</m:t>
                    </m:r>
                  </m:e>
                </m:d>
              </m:den>
            </m:f>
          </m:e>
        </m:d>
        <m:r>
          <m:rPr>
            <m:sty m:val="p"/>
          </m:rPr>
          <w:rPr>
            <w:rFonts w:ascii="Cambria Math" w:hAnsi="Cambria Math"/>
            <w:lang w:val="en-US" w:eastAsia="zh-CN"/>
          </w:rPr>
          <m:t>d</m:t>
        </m:r>
        <m:r>
          <w:rPr>
            <w:rFonts w:ascii="Cambria Math" w:hAnsi="Cambria Math"/>
            <w:lang w:val="en-US" w:eastAsia="zh-CN"/>
          </w:rPr>
          <m:t>θ</m:t>
        </m:r>
        <m:r>
          <m:rPr>
            <m:sty m:val="p"/>
          </m:rPr>
          <w:rPr>
            <w:rFonts w:ascii="Cambria Math" w:hAnsi="Cambria Math"/>
            <w:lang w:val="en-US" w:eastAsia="zh-CN"/>
          </w:rPr>
          <m:t>d</m:t>
        </m:r>
        <m:r>
          <w:rPr>
            <w:rFonts w:ascii="Cambria Math" w:hAnsi="Cambria Math"/>
            <w:lang w:val="en-US" w:eastAsia="zh-CN"/>
          </w:rPr>
          <m:t>ϕ=</m:t>
        </m:r>
        <m:func>
          <m:funcPr>
            <m:ctrlPr>
              <w:ins w:id="1063" w:author="Huawei" w:date="2020-10-23T13:06:00Z">
                <w:rPr>
                  <w:rFonts w:ascii="Cambria Math" w:hAnsi="Cambria Math"/>
                  <w:i/>
                  <w:lang w:val="en-US" w:eastAsia="zh-CN"/>
                </w:rPr>
              </w:ins>
            </m:ctrlPr>
          </m:funcPr>
          <m:fName>
            <m:sSup>
              <m:sSupPr>
                <m:ctrlPr>
                  <w:ins w:id="1064" w:author="Huawei" w:date="2020-10-23T13:06:00Z">
                    <w:rPr>
                      <w:rFonts w:ascii="Cambria Math" w:hAnsi="Cambria Math"/>
                      <w:lang w:val="en-US" w:eastAsia="zh-CN"/>
                    </w:rPr>
                  </w:ins>
                </m:ctrlPr>
              </m:sSupPr>
              <m:e>
                <m:r>
                  <m:rPr>
                    <m:sty m:val="p"/>
                  </m:rPr>
                  <w:rPr>
                    <w:rFonts w:ascii="Cambria Math" w:hAnsi="Cambria Math"/>
                    <w:lang w:val="en-US" w:eastAsia="zh-CN"/>
                  </w:rPr>
                  <m:t>sin</m:t>
                </m:r>
              </m:e>
              <m:sup>
                <m:r>
                  <m:rPr>
                    <m:sty m:val="p"/>
                  </m:rPr>
                  <w:rPr>
                    <w:rFonts w:ascii="Cambria Math" w:hAnsi="Cambria Math"/>
                    <w:lang w:val="en-US" w:eastAsia="zh-CN"/>
                  </w:rPr>
                  <m:t>2</m:t>
                </m:r>
              </m:sup>
            </m:sSup>
          </m:fName>
          <m:e>
            <m:r>
              <w:rPr>
                <w:rFonts w:ascii="Cambria Math" w:hAnsi="Cambria Math"/>
                <w:lang w:val="en-US" w:eastAsia="zh-CN"/>
              </w:rPr>
              <m:t>θ</m:t>
            </m:r>
            <m:d>
              <m:dPr>
                <m:begChr m:val="|"/>
                <m:endChr m:val="|"/>
                <m:ctrlPr>
                  <w:ins w:id="1065" w:author="Huawei" w:date="2020-10-23T13:06:00Z">
                    <w:rPr>
                      <w:rFonts w:ascii="Cambria Math" w:hAnsi="Cambria Math"/>
                      <w:i/>
                      <w:lang w:val="en-US" w:eastAsia="zh-CN"/>
                    </w:rPr>
                  </w:ins>
                </m:ctrlPr>
              </m:dPr>
              <m:e>
                <m:func>
                  <m:funcPr>
                    <m:ctrlPr>
                      <w:ins w:id="1066" w:author="Huawei" w:date="2020-10-23T13:06:00Z">
                        <w:rPr>
                          <w:rFonts w:ascii="Cambria Math" w:hAnsi="Cambria Math"/>
                          <w:i/>
                          <w:lang w:val="en-US" w:eastAsia="zh-CN"/>
                        </w:rPr>
                      </w:ins>
                    </m:ctrlPr>
                  </m:funcPr>
                  <m:fName>
                    <m:r>
                      <m:rPr>
                        <m:sty m:val="p"/>
                      </m:rPr>
                      <w:rPr>
                        <w:rFonts w:ascii="Cambria Math" w:hAnsi="Cambria Math"/>
                        <w:lang w:val="en-US" w:eastAsia="zh-CN"/>
                      </w:rPr>
                      <m:t>cos</m:t>
                    </m:r>
                  </m:fName>
                  <m:e>
                    <m:r>
                      <w:rPr>
                        <w:rFonts w:ascii="Cambria Math" w:hAnsi="Cambria Math"/>
                        <w:lang w:val="en-US" w:eastAsia="zh-CN"/>
                      </w:rPr>
                      <m:t>ϕ</m:t>
                    </m:r>
                  </m:e>
                </m:func>
              </m:e>
            </m:d>
            <m:r>
              <m:rPr>
                <m:sty m:val="p"/>
              </m:rPr>
              <w:rPr>
                <w:rFonts w:ascii="Cambria Math" w:hAnsi="Cambria Math"/>
                <w:lang w:val="en-US" w:eastAsia="zh-CN"/>
              </w:rPr>
              <m:t>d</m:t>
            </m:r>
            <m:r>
              <w:rPr>
                <w:rFonts w:ascii="Cambria Math" w:hAnsi="Cambria Math"/>
                <w:lang w:val="en-US" w:eastAsia="zh-CN"/>
              </w:rPr>
              <m:t>θ</m:t>
            </m:r>
            <m:r>
              <m:rPr>
                <m:sty m:val="p"/>
              </m:rPr>
              <w:rPr>
                <w:rFonts w:ascii="Cambria Math" w:hAnsi="Cambria Math"/>
                <w:lang w:val="en-US" w:eastAsia="zh-CN"/>
              </w:rPr>
              <m:t>d</m:t>
            </m:r>
            <m:r>
              <w:rPr>
                <w:rFonts w:ascii="Cambria Math" w:hAnsi="Cambria Math"/>
                <w:lang w:val="en-US" w:eastAsia="zh-CN"/>
              </w:rPr>
              <m:t>ϕ</m:t>
            </m:r>
          </m:e>
        </m:func>
      </m:oMath>
    </w:p>
    <w:p w14:paraId="4D7D9548" w14:textId="77777777" w:rsidR="00FF68ED" w:rsidRPr="00544AA4" w:rsidRDefault="00FF68ED" w:rsidP="00FF68ED">
      <w:pPr>
        <w:widowControl w:val="0"/>
        <w:spacing w:before="84"/>
        <w:rPr>
          <w:lang w:val="en-US" w:eastAsia="en-GB"/>
        </w:rPr>
      </w:pPr>
      <w:r w:rsidRPr="00544AA4">
        <w:rPr>
          <w:lang w:val="en-US" w:eastAsia="en-GB"/>
        </w:rPr>
        <w:t xml:space="preserve">Based on the above two equations, then we could get </w:t>
      </w:r>
    </w:p>
    <w:p w14:paraId="65D4CAB0" w14:textId="77777777" w:rsidR="00FF68ED" w:rsidRPr="00544AA4" w:rsidRDefault="00FF68ED" w:rsidP="00FF68ED">
      <w:pPr>
        <w:pStyle w:val="EQ"/>
        <w:rPr>
          <w:sz w:val="24"/>
          <w:szCs w:val="24"/>
          <w:lang w:val="en-US" w:eastAsia="zh-CN"/>
        </w:rPr>
      </w:pPr>
      <w:r w:rsidRPr="00544AA4">
        <w:tab/>
      </w:r>
      <m:oMath>
        <m:r>
          <m:rPr>
            <m:sty m:val="p"/>
          </m:rPr>
          <w:rPr>
            <w:rFonts w:ascii="Cambria Math" w:hAnsi="Cambria Math"/>
            <w:sz w:val="24"/>
            <w:szCs w:val="24"/>
            <w:lang w:val="en-US" w:eastAsia="zh-CN"/>
          </w:rPr>
          <m:t>TRP</m:t>
        </m:r>
        <m:r>
          <w:rPr>
            <w:rFonts w:ascii="Cambria Math" w:hAnsi="Cambria Math"/>
            <w:sz w:val="24"/>
            <w:szCs w:val="24"/>
            <w:lang w:val="en-US" w:eastAsia="zh-CN"/>
          </w:rPr>
          <m:t>=</m:t>
        </m:r>
        <m:f>
          <m:fPr>
            <m:ctrlPr>
              <w:ins w:id="1067" w:author="Huawei" w:date="2020-10-23T13:06:00Z">
                <w:rPr>
                  <w:rFonts w:ascii="Cambria Math" w:hAnsi="Cambria Math"/>
                  <w:i/>
                  <w:sz w:val="24"/>
                  <w:szCs w:val="24"/>
                  <w:lang w:val="en-US" w:eastAsia="zh-CN"/>
                </w:rPr>
              </w:ins>
            </m:ctrlPr>
          </m:fPr>
          <m:num>
            <m:r>
              <w:rPr>
                <w:rFonts w:ascii="Cambria Math" w:hAnsi="Cambria Math"/>
                <w:sz w:val="24"/>
                <w:szCs w:val="24"/>
                <w:lang w:val="en-US" w:eastAsia="zh-CN"/>
              </w:rPr>
              <m:t>1</m:t>
            </m:r>
          </m:num>
          <m:den>
            <m:r>
              <w:rPr>
                <w:rFonts w:ascii="Cambria Math" w:hAnsi="Cambria Math"/>
                <w:sz w:val="24"/>
                <w:szCs w:val="24"/>
                <w:lang w:val="en-US" w:eastAsia="zh-CN"/>
              </w:rPr>
              <m:t>4π</m:t>
            </m:r>
          </m:den>
        </m:f>
        <m:nary>
          <m:naryPr>
            <m:chr m:val="∬"/>
            <m:limLoc m:val="subSup"/>
            <m:ctrlPr>
              <w:ins w:id="1068" w:author="Huawei" w:date="2020-10-23T13:06:00Z">
                <w:rPr>
                  <w:rFonts w:ascii="Cambria Math" w:hAnsi="Cambria Math"/>
                  <w:i/>
                  <w:sz w:val="24"/>
                  <w:szCs w:val="24"/>
                  <w:lang w:val="en-US" w:eastAsia="zh-CN"/>
                </w:rPr>
              </w:ins>
            </m:ctrlPr>
          </m:naryPr>
          <m:sub>
            <m:r>
              <m:rPr>
                <m:sty m:val="p"/>
              </m:rPr>
              <w:rPr>
                <w:rFonts w:ascii="Cambria Math" w:hAnsi="Cambria Math"/>
                <w:sz w:val="24"/>
                <w:szCs w:val="24"/>
                <w:lang w:val="en-US" w:eastAsia="zh-CN"/>
              </w:rPr>
              <m:t>fwd</m:t>
            </m:r>
          </m:sub>
          <m:sup/>
          <m:e>
            <m:f>
              <m:fPr>
                <m:ctrlPr>
                  <w:ins w:id="1069" w:author="Huawei" w:date="2020-10-23T13:06:00Z">
                    <w:rPr>
                      <w:rFonts w:ascii="Cambria Math" w:hAnsi="Cambria Math"/>
                      <w:i/>
                      <w:sz w:val="24"/>
                      <w:szCs w:val="24"/>
                      <w:lang w:val="en-US" w:eastAsia="zh-CN"/>
                    </w:rPr>
                  </w:ins>
                </m:ctrlPr>
              </m:fPr>
              <m:num>
                <m:r>
                  <m:rPr>
                    <m:sty m:val="p"/>
                  </m:rPr>
                  <w:rPr>
                    <w:rFonts w:ascii="Cambria Math" w:hAnsi="Cambria Math"/>
                    <w:sz w:val="24"/>
                    <w:szCs w:val="24"/>
                    <w:lang w:val="en-US" w:eastAsia="zh-CN"/>
                  </w:rPr>
                  <m:t>EIRP</m:t>
                </m:r>
                <m:d>
                  <m:dPr>
                    <m:ctrlPr>
                      <w:ins w:id="1070" w:author="Huawei" w:date="2020-10-23T13:06:00Z">
                        <w:rPr>
                          <w:rFonts w:ascii="Cambria Math" w:hAnsi="Cambria Math"/>
                          <w:i/>
                          <w:sz w:val="24"/>
                          <w:szCs w:val="24"/>
                          <w:lang w:val="en-US" w:eastAsia="zh-CN"/>
                        </w:rPr>
                      </w:ins>
                    </m:ctrlPr>
                  </m:dPr>
                  <m:e>
                    <m:r>
                      <w:rPr>
                        <w:rFonts w:ascii="Cambria Math" w:hAnsi="Cambria Math"/>
                        <w:sz w:val="24"/>
                        <w:szCs w:val="24"/>
                        <w:lang w:val="en-US" w:eastAsia="zh-CN"/>
                      </w:rPr>
                      <m:t>θ,ϕ</m:t>
                    </m:r>
                  </m:e>
                </m:d>
              </m:num>
              <m:den>
                <m:func>
                  <m:funcPr>
                    <m:ctrlPr>
                      <w:ins w:id="1071" w:author="Huawei" w:date="2020-10-23T13:06:00Z">
                        <w:rPr>
                          <w:rFonts w:ascii="Cambria Math" w:hAnsi="Cambria Math"/>
                          <w:i/>
                          <w:sz w:val="24"/>
                          <w:szCs w:val="24"/>
                          <w:lang w:val="en-US" w:eastAsia="zh-CN"/>
                        </w:rPr>
                      </w:ins>
                    </m:ctrlPr>
                  </m:funcPr>
                  <m:fName>
                    <m:r>
                      <m:rPr>
                        <m:sty m:val="p"/>
                      </m:rPr>
                      <w:rPr>
                        <w:rFonts w:ascii="Cambria Math" w:hAnsi="Cambria Math"/>
                        <w:sz w:val="24"/>
                        <w:szCs w:val="24"/>
                        <w:lang w:val="en-US" w:eastAsia="zh-CN"/>
                      </w:rPr>
                      <m:t>sin</m:t>
                    </m:r>
                  </m:fName>
                  <m:e>
                    <m:r>
                      <w:rPr>
                        <w:rFonts w:ascii="Cambria Math" w:hAnsi="Cambria Math"/>
                        <w:sz w:val="24"/>
                        <w:szCs w:val="24"/>
                        <w:lang w:val="en-US" w:eastAsia="zh-CN"/>
                      </w:rPr>
                      <m:t>θ</m:t>
                    </m:r>
                  </m:e>
                </m:func>
                <m:d>
                  <m:dPr>
                    <m:begChr m:val="|"/>
                    <m:endChr m:val="|"/>
                    <m:ctrlPr>
                      <w:ins w:id="1072" w:author="Huawei" w:date="2020-10-23T13:06:00Z">
                        <w:rPr>
                          <w:rFonts w:ascii="Cambria Math" w:hAnsi="Cambria Math"/>
                          <w:i/>
                          <w:sz w:val="24"/>
                          <w:szCs w:val="24"/>
                          <w:lang w:val="en-US" w:eastAsia="zh-CN"/>
                        </w:rPr>
                      </w:ins>
                    </m:ctrlPr>
                  </m:dPr>
                  <m:e>
                    <m:func>
                      <m:funcPr>
                        <m:ctrlPr>
                          <w:ins w:id="1073" w:author="Huawei" w:date="2020-10-23T13:06:00Z">
                            <w:rPr>
                              <w:rFonts w:ascii="Cambria Math" w:hAnsi="Cambria Math"/>
                              <w:i/>
                              <w:sz w:val="24"/>
                              <w:szCs w:val="24"/>
                              <w:lang w:val="en-US" w:eastAsia="zh-CN"/>
                            </w:rPr>
                          </w:ins>
                        </m:ctrlPr>
                      </m:funcPr>
                      <m:fName>
                        <m:r>
                          <m:rPr>
                            <m:sty m:val="p"/>
                          </m:rPr>
                          <w:rPr>
                            <w:rFonts w:ascii="Cambria Math" w:hAnsi="Cambria Math"/>
                            <w:sz w:val="24"/>
                            <w:szCs w:val="24"/>
                            <w:lang w:val="en-US" w:eastAsia="zh-CN"/>
                          </w:rPr>
                          <m:t>cos</m:t>
                        </m:r>
                      </m:fName>
                      <m:e>
                        <m:r>
                          <w:rPr>
                            <w:rFonts w:ascii="Cambria Math" w:hAnsi="Cambria Math"/>
                            <w:sz w:val="24"/>
                            <w:szCs w:val="24"/>
                            <w:lang w:val="en-US" w:eastAsia="zh-CN"/>
                          </w:rPr>
                          <m:t>ϕ</m:t>
                        </m:r>
                      </m:e>
                    </m:func>
                  </m:e>
                </m:d>
              </m:den>
            </m:f>
            <m:r>
              <m:rPr>
                <m:sty m:val="p"/>
              </m:rPr>
              <w:rPr>
                <w:rFonts w:ascii="Cambria Math" w:hAnsi="Cambria Math"/>
                <w:sz w:val="24"/>
                <w:szCs w:val="24"/>
                <w:lang w:val="en-US" w:eastAsia="zh-CN"/>
              </w:rPr>
              <m:t>d</m:t>
            </m:r>
            <m:r>
              <w:rPr>
                <w:rFonts w:ascii="Cambria Math" w:hAnsi="Cambria Math"/>
                <w:sz w:val="24"/>
                <w:szCs w:val="24"/>
                <w:lang w:val="en-US" w:eastAsia="zh-CN"/>
              </w:rPr>
              <m:t>u</m:t>
            </m:r>
            <m:r>
              <m:rPr>
                <m:sty m:val="p"/>
              </m:rPr>
              <w:rPr>
                <w:rFonts w:ascii="Cambria Math" w:hAnsi="Cambria Math"/>
                <w:sz w:val="24"/>
                <w:szCs w:val="24"/>
                <w:lang w:val="en-US" w:eastAsia="zh-CN"/>
              </w:rPr>
              <m:t>d</m:t>
            </m:r>
            <m:r>
              <w:rPr>
                <w:rFonts w:ascii="Cambria Math" w:hAnsi="Cambria Math"/>
                <w:sz w:val="24"/>
                <w:szCs w:val="24"/>
                <w:lang w:val="en-US" w:eastAsia="zh-CN"/>
              </w:rPr>
              <m:t>v</m:t>
            </m:r>
          </m:e>
        </m:nary>
        <m:r>
          <w:rPr>
            <w:rFonts w:ascii="Cambria Math" w:hAnsi="Cambria Math"/>
            <w:sz w:val="24"/>
            <w:szCs w:val="24"/>
            <w:lang w:val="en-US" w:eastAsia="zh-CN"/>
          </w:rPr>
          <m:t>+</m:t>
        </m:r>
        <m:f>
          <m:fPr>
            <m:ctrlPr>
              <w:ins w:id="1074" w:author="Huawei" w:date="2020-10-23T13:06:00Z">
                <w:rPr>
                  <w:rFonts w:ascii="Cambria Math" w:hAnsi="Cambria Math"/>
                  <w:i/>
                  <w:sz w:val="24"/>
                  <w:szCs w:val="24"/>
                  <w:lang w:val="en-US" w:eastAsia="zh-CN"/>
                </w:rPr>
              </w:ins>
            </m:ctrlPr>
          </m:fPr>
          <m:num>
            <m:r>
              <w:rPr>
                <w:rFonts w:ascii="Cambria Math" w:hAnsi="Cambria Math"/>
                <w:sz w:val="24"/>
                <w:szCs w:val="24"/>
                <w:lang w:val="en-US" w:eastAsia="zh-CN"/>
              </w:rPr>
              <m:t>1</m:t>
            </m:r>
          </m:num>
          <m:den>
            <m:r>
              <w:rPr>
                <w:rFonts w:ascii="Cambria Math" w:hAnsi="Cambria Math"/>
                <w:sz w:val="24"/>
                <w:szCs w:val="24"/>
                <w:lang w:val="en-US" w:eastAsia="zh-CN"/>
              </w:rPr>
              <m:t>4π</m:t>
            </m:r>
          </m:den>
        </m:f>
        <m:nary>
          <m:naryPr>
            <m:chr m:val="∬"/>
            <m:limLoc m:val="subSup"/>
            <m:ctrlPr>
              <w:ins w:id="1075" w:author="Huawei" w:date="2020-10-23T13:06:00Z">
                <w:rPr>
                  <w:rFonts w:ascii="Cambria Math" w:hAnsi="Cambria Math"/>
                  <w:i/>
                  <w:sz w:val="24"/>
                  <w:szCs w:val="24"/>
                  <w:lang w:val="en-US" w:eastAsia="zh-CN"/>
                </w:rPr>
              </w:ins>
            </m:ctrlPr>
          </m:naryPr>
          <m:sub>
            <m:r>
              <m:rPr>
                <m:sty m:val="p"/>
              </m:rPr>
              <w:rPr>
                <w:rFonts w:ascii="Cambria Math" w:hAnsi="Cambria Math"/>
                <w:sz w:val="24"/>
                <w:szCs w:val="24"/>
                <w:lang w:val="en-US" w:eastAsia="zh-CN"/>
              </w:rPr>
              <m:t>bwd</m:t>
            </m:r>
          </m:sub>
          <m:sup/>
          <m:e>
            <m:f>
              <m:fPr>
                <m:ctrlPr>
                  <w:ins w:id="1076" w:author="Huawei" w:date="2020-10-23T13:06:00Z">
                    <w:rPr>
                      <w:rFonts w:ascii="Cambria Math" w:hAnsi="Cambria Math"/>
                      <w:i/>
                      <w:sz w:val="24"/>
                      <w:szCs w:val="24"/>
                      <w:lang w:val="en-US" w:eastAsia="zh-CN"/>
                    </w:rPr>
                  </w:ins>
                </m:ctrlPr>
              </m:fPr>
              <m:num>
                <m:r>
                  <m:rPr>
                    <m:sty m:val="p"/>
                  </m:rPr>
                  <w:rPr>
                    <w:rFonts w:ascii="Cambria Math" w:hAnsi="Cambria Math"/>
                    <w:sz w:val="24"/>
                    <w:szCs w:val="24"/>
                    <w:lang w:val="en-US" w:eastAsia="zh-CN"/>
                  </w:rPr>
                  <m:t>EIRP</m:t>
                </m:r>
                <m:d>
                  <m:dPr>
                    <m:ctrlPr>
                      <w:ins w:id="1077" w:author="Huawei" w:date="2020-10-23T13:06:00Z">
                        <w:rPr>
                          <w:rFonts w:ascii="Cambria Math" w:hAnsi="Cambria Math"/>
                          <w:i/>
                          <w:sz w:val="24"/>
                          <w:szCs w:val="24"/>
                          <w:lang w:val="en-US" w:eastAsia="zh-CN"/>
                        </w:rPr>
                      </w:ins>
                    </m:ctrlPr>
                  </m:dPr>
                  <m:e>
                    <m:r>
                      <w:rPr>
                        <w:rFonts w:ascii="Cambria Math" w:hAnsi="Cambria Math"/>
                        <w:sz w:val="24"/>
                        <w:szCs w:val="24"/>
                        <w:lang w:val="en-US" w:eastAsia="zh-CN"/>
                      </w:rPr>
                      <m:t>θ,ϕ</m:t>
                    </m:r>
                  </m:e>
                </m:d>
              </m:num>
              <m:den>
                <m:func>
                  <m:funcPr>
                    <m:ctrlPr>
                      <w:ins w:id="1078" w:author="Huawei" w:date="2020-10-23T13:06:00Z">
                        <w:rPr>
                          <w:rFonts w:ascii="Cambria Math" w:hAnsi="Cambria Math"/>
                          <w:i/>
                          <w:sz w:val="24"/>
                          <w:szCs w:val="24"/>
                          <w:lang w:val="en-US" w:eastAsia="zh-CN"/>
                        </w:rPr>
                      </w:ins>
                    </m:ctrlPr>
                  </m:funcPr>
                  <m:fName>
                    <m:r>
                      <m:rPr>
                        <m:sty m:val="p"/>
                      </m:rPr>
                      <w:rPr>
                        <w:rFonts w:ascii="Cambria Math" w:hAnsi="Cambria Math"/>
                        <w:sz w:val="24"/>
                        <w:szCs w:val="24"/>
                        <w:lang w:val="en-US" w:eastAsia="zh-CN"/>
                      </w:rPr>
                      <m:t>sin</m:t>
                    </m:r>
                  </m:fName>
                  <m:e>
                    <m:r>
                      <w:rPr>
                        <w:rFonts w:ascii="Cambria Math" w:hAnsi="Cambria Math"/>
                        <w:sz w:val="24"/>
                        <w:szCs w:val="24"/>
                        <w:lang w:val="en-US" w:eastAsia="zh-CN"/>
                      </w:rPr>
                      <m:t>θ</m:t>
                    </m:r>
                  </m:e>
                </m:func>
                <m:d>
                  <m:dPr>
                    <m:begChr m:val="|"/>
                    <m:endChr m:val="|"/>
                    <m:ctrlPr>
                      <w:ins w:id="1079" w:author="Huawei" w:date="2020-10-23T13:06:00Z">
                        <w:rPr>
                          <w:rFonts w:ascii="Cambria Math" w:hAnsi="Cambria Math"/>
                          <w:i/>
                          <w:sz w:val="24"/>
                          <w:szCs w:val="24"/>
                          <w:lang w:val="en-US" w:eastAsia="zh-CN"/>
                        </w:rPr>
                      </w:ins>
                    </m:ctrlPr>
                  </m:dPr>
                  <m:e>
                    <m:func>
                      <m:funcPr>
                        <m:ctrlPr>
                          <w:ins w:id="1080" w:author="Huawei" w:date="2020-10-23T13:06:00Z">
                            <w:rPr>
                              <w:rFonts w:ascii="Cambria Math" w:hAnsi="Cambria Math"/>
                              <w:i/>
                              <w:sz w:val="24"/>
                              <w:szCs w:val="24"/>
                              <w:lang w:val="en-US" w:eastAsia="zh-CN"/>
                            </w:rPr>
                          </w:ins>
                        </m:ctrlPr>
                      </m:funcPr>
                      <m:fName>
                        <m:r>
                          <m:rPr>
                            <m:sty m:val="p"/>
                          </m:rPr>
                          <w:rPr>
                            <w:rFonts w:ascii="Cambria Math" w:hAnsi="Cambria Math"/>
                            <w:sz w:val="24"/>
                            <w:szCs w:val="24"/>
                            <w:lang w:val="en-US" w:eastAsia="zh-CN"/>
                          </w:rPr>
                          <m:t>cos</m:t>
                        </m:r>
                      </m:fName>
                      <m:e>
                        <m:r>
                          <w:rPr>
                            <w:rFonts w:ascii="Cambria Math" w:hAnsi="Cambria Math"/>
                            <w:sz w:val="24"/>
                            <w:szCs w:val="24"/>
                            <w:lang w:val="en-US" w:eastAsia="zh-CN"/>
                          </w:rPr>
                          <m:t>ϕ</m:t>
                        </m:r>
                      </m:e>
                    </m:func>
                  </m:e>
                </m:d>
              </m:den>
            </m:f>
            <m:r>
              <m:rPr>
                <m:sty m:val="p"/>
              </m:rPr>
              <w:rPr>
                <w:rFonts w:ascii="Cambria Math" w:hAnsi="Cambria Math"/>
                <w:sz w:val="24"/>
                <w:szCs w:val="24"/>
                <w:lang w:val="en-US" w:eastAsia="zh-CN"/>
              </w:rPr>
              <m:t>d</m:t>
            </m:r>
            <m:r>
              <w:rPr>
                <w:rFonts w:ascii="Cambria Math" w:hAnsi="Cambria Math"/>
                <w:sz w:val="24"/>
                <w:szCs w:val="24"/>
                <w:lang w:val="en-US" w:eastAsia="zh-CN"/>
              </w:rPr>
              <m:t>u</m:t>
            </m:r>
            <m:r>
              <m:rPr>
                <m:sty m:val="p"/>
              </m:rPr>
              <w:rPr>
                <w:rFonts w:ascii="Cambria Math" w:hAnsi="Cambria Math"/>
                <w:sz w:val="24"/>
                <w:szCs w:val="24"/>
                <w:lang w:val="en-US" w:eastAsia="zh-CN"/>
              </w:rPr>
              <m:t>d</m:t>
            </m:r>
            <m:r>
              <w:rPr>
                <w:rFonts w:ascii="Cambria Math" w:hAnsi="Cambria Math"/>
                <w:sz w:val="24"/>
                <w:szCs w:val="24"/>
                <w:lang w:val="en-US" w:eastAsia="zh-CN"/>
              </w:rPr>
              <m:t>v</m:t>
            </m:r>
          </m:e>
        </m:nary>
      </m:oMath>
    </w:p>
    <w:p w14:paraId="2F70B27B" w14:textId="77777777" w:rsidR="00FF68ED" w:rsidRPr="00544AA4" w:rsidRDefault="00FF68ED" w:rsidP="00FF68ED">
      <w:r w:rsidRPr="00544AA4">
        <w:rPr>
          <w:lang w:val="en-US" w:eastAsia="en-GB"/>
        </w:rPr>
        <w:t>where relationship between (θ,φ) and (</w:t>
      </w:r>
      <w:r w:rsidRPr="00544AA4">
        <w:rPr>
          <w:i/>
          <w:iCs/>
          <w:lang w:val="en-US" w:eastAsia="en-GB"/>
        </w:rPr>
        <w:t>u</w:t>
      </w:r>
      <w:r w:rsidRPr="00544AA4">
        <w:rPr>
          <w:lang w:val="en-US" w:eastAsia="en-GB"/>
        </w:rPr>
        <w:t>,</w:t>
      </w:r>
      <w:r w:rsidRPr="00544AA4">
        <w:rPr>
          <w:i/>
          <w:iCs/>
          <w:lang w:val="en-US" w:eastAsia="en-GB"/>
        </w:rPr>
        <w:t>v</w:t>
      </w:r>
      <w:r w:rsidRPr="00544AA4">
        <w:rPr>
          <w:lang w:val="en-US" w:eastAsia="en-GB"/>
        </w:rPr>
        <w:t xml:space="preserve"> )is demonstrated in the equation before. Similar as discrete sampling process, the above equation is approximated in the far-field region as the sum of the total EIRP at a number of discrete directions as follows:</w:t>
      </w:r>
    </w:p>
    <w:p w14:paraId="117BEBC8" w14:textId="77777777" w:rsidR="00FF68ED" w:rsidRPr="00544AA4" w:rsidRDefault="00FF68ED" w:rsidP="00FF68ED">
      <w:pPr>
        <w:pStyle w:val="EQ"/>
        <w:rPr>
          <w:sz w:val="24"/>
          <w:szCs w:val="24"/>
          <w:lang w:val="en-US" w:eastAsia="zh-CN"/>
        </w:rPr>
      </w:pPr>
      <w:r w:rsidRPr="00544AA4">
        <w:tab/>
      </w:r>
      <m:oMath>
        <m:r>
          <m:rPr>
            <m:sty m:val="p"/>
          </m:rPr>
          <w:rPr>
            <w:rFonts w:ascii="Cambria Math" w:hAnsi="Cambria Math"/>
            <w:sz w:val="24"/>
            <w:szCs w:val="24"/>
            <w:lang w:val="en-US" w:eastAsia="zh-CN"/>
          </w:rPr>
          <m:t>TRP</m:t>
        </m:r>
        <m:r>
          <w:rPr>
            <w:rFonts w:ascii="Cambria Math" w:hAnsi="Cambria Math"/>
            <w:sz w:val="24"/>
            <w:szCs w:val="24"/>
            <w:lang w:val="en-US" w:eastAsia="zh-CN"/>
          </w:rPr>
          <m:t>=</m:t>
        </m:r>
        <m:f>
          <m:fPr>
            <m:ctrlPr>
              <w:ins w:id="1081" w:author="Huawei" w:date="2020-10-23T13:06:00Z">
                <w:rPr>
                  <w:rFonts w:ascii="Cambria Math" w:hAnsi="Cambria Math"/>
                  <w:i/>
                  <w:sz w:val="24"/>
                  <w:szCs w:val="24"/>
                  <w:lang w:val="en-US" w:eastAsia="zh-CN"/>
                </w:rPr>
              </w:ins>
            </m:ctrlPr>
          </m:fPr>
          <m:num>
            <m:sSub>
              <m:sSubPr>
                <m:ctrlPr>
                  <w:ins w:id="1082" w:author="Huawei" w:date="2020-10-23T13:06:00Z">
                    <w:rPr>
                      <w:rFonts w:ascii="Cambria Math" w:hAnsi="Cambria Math"/>
                      <w:i/>
                      <w:sz w:val="24"/>
                      <w:szCs w:val="24"/>
                      <w:lang w:val="en-US" w:eastAsia="zh-CN"/>
                    </w:rPr>
                  </w:ins>
                </m:ctrlPr>
              </m:sSubPr>
              <m:e>
                <m:r>
                  <m:rPr>
                    <m:sty m:val="p"/>
                  </m:rPr>
                  <w:rPr>
                    <w:rFonts w:ascii="Cambria Math" w:hAnsi="Cambria Math"/>
                    <w:sz w:val="24"/>
                    <w:szCs w:val="24"/>
                    <w:lang w:val="en-US" w:eastAsia="zh-CN"/>
                  </w:rPr>
                  <m:t>Δ</m:t>
                </m:r>
                <m:r>
                  <w:rPr>
                    <w:rFonts w:ascii="Cambria Math" w:hAnsi="Cambria Math"/>
                    <w:sz w:val="24"/>
                    <w:szCs w:val="24"/>
                    <w:lang w:val="en-US" w:eastAsia="zh-CN"/>
                  </w:rPr>
                  <m:t>u</m:t>
                </m:r>
              </m:e>
              <m:sub>
                <m:r>
                  <m:rPr>
                    <m:sty m:val="p"/>
                  </m:rPr>
                  <w:rPr>
                    <w:rFonts w:ascii="Cambria Math" w:hAnsi="Cambria Math"/>
                    <w:sz w:val="24"/>
                    <w:szCs w:val="24"/>
                    <w:lang w:val="en-US" w:eastAsia="zh-CN"/>
                  </w:rPr>
                  <m:t>grid</m:t>
                </m:r>
              </m:sub>
            </m:sSub>
            <m:r>
              <m:rPr>
                <m:sty m:val="p"/>
              </m:rPr>
              <w:rPr>
                <w:rFonts w:ascii="Cambria Math" w:hAnsi="Cambria Math"/>
                <w:sz w:val="24"/>
                <w:szCs w:val="24"/>
                <w:lang w:val="en-US" w:eastAsia="zh-CN"/>
              </w:rPr>
              <m:t>Δ</m:t>
            </m:r>
            <m:sSub>
              <m:sSubPr>
                <m:ctrlPr>
                  <w:ins w:id="1083" w:author="Huawei" w:date="2020-10-23T13:06:00Z">
                    <w:rPr>
                      <w:rFonts w:ascii="Cambria Math" w:hAnsi="Cambria Math"/>
                      <w:i/>
                      <w:sz w:val="24"/>
                      <w:szCs w:val="24"/>
                      <w:lang w:val="en-US" w:eastAsia="zh-CN"/>
                    </w:rPr>
                  </w:ins>
                </m:ctrlPr>
              </m:sSubPr>
              <m:e>
                <m:r>
                  <w:rPr>
                    <w:rFonts w:ascii="Cambria Math" w:hAnsi="Cambria Math"/>
                    <w:sz w:val="24"/>
                    <w:szCs w:val="24"/>
                    <w:lang w:val="en-US" w:eastAsia="zh-CN"/>
                  </w:rPr>
                  <m:t>v</m:t>
                </m:r>
              </m:e>
              <m:sub>
                <m:r>
                  <m:rPr>
                    <m:sty m:val="p"/>
                  </m:rPr>
                  <w:rPr>
                    <w:rFonts w:ascii="Cambria Math" w:hAnsi="Cambria Math"/>
                    <w:sz w:val="24"/>
                    <w:szCs w:val="24"/>
                    <w:lang w:val="en-US" w:eastAsia="zh-CN"/>
                  </w:rPr>
                  <m:t>grid</m:t>
                </m:r>
              </m:sub>
            </m:sSub>
          </m:num>
          <m:den>
            <m:r>
              <w:rPr>
                <w:rFonts w:ascii="Cambria Math" w:hAnsi="Cambria Math"/>
                <w:sz w:val="24"/>
                <w:szCs w:val="24"/>
                <w:lang w:val="en-US" w:eastAsia="zh-CN"/>
              </w:rPr>
              <m:t>4π</m:t>
            </m:r>
          </m:den>
        </m:f>
        <m:d>
          <m:dPr>
            <m:ctrlPr>
              <w:ins w:id="1084" w:author="Huawei" w:date="2020-10-23T13:06:00Z">
                <w:rPr>
                  <w:rFonts w:ascii="Cambria Math" w:hAnsi="Cambria Math"/>
                  <w:i/>
                  <w:sz w:val="24"/>
                  <w:szCs w:val="24"/>
                  <w:lang w:val="en-US" w:eastAsia="zh-CN"/>
                </w:rPr>
              </w:ins>
            </m:ctrlPr>
          </m:dPr>
          <m:e>
            <m:nary>
              <m:naryPr>
                <m:chr m:val="∑"/>
                <m:limLoc m:val="undOvr"/>
                <m:supHide m:val="1"/>
                <m:ctrlPr>
                  <w:ins w:id="1085" w:author="Huawei" w:date="2020-10-23T13:06:00Z">
                    <w:rPr>
                      <w:rFonts w:ascii="Cambria Math" w:hAnsi="Cambria Math"/>
                      <w:i/>
                      <w:sz w:val="24"/>
                      <w:szCs w:val="24"/>
                      <w:lang w:val="en-US" w:eastAsia="zh-CN"/>
                    </w:rPr>
                  </w:ins>
                </m:ctrlPr>
              </m:naryPr>
              <m:sub>
                <m:eqArr>
                  <m:eqArrPr>
                    <m:ctrlPr>
                      <w:ins w:id="1086" w:author="Huawei" w:date="2020-10-23T13:06:00Z">
                        <w:rPr>
                          <w:rFonts w:ascii="Cambria Math" w:hAnsi="Cambria Math"/>
                          <w:i/>
                          <w:sz w:val="24"/>
                          <w:szCs w:val="24"/>
                          <w:lang w:val="en-US" w:eastAsia="zh-CN"/>
                        </w:rPr>
                      </w:ins>
                    </m:ctrlPr>
                  </m:eqArrPr>
                  <m:e>
                    <m:sSup>
                      <m:sSupPr>
                        <m:ctrlPr>
                          <w:ins w:id="1087" w:author="Huawei" w:date="2020-10-23T13:06:00Z">
                            <w:rPr>
                              <w:rFonts w:ascii="Cambria Math" w:hAnsi="Cambria Math"/>
                              <w:i/>
                              <w:sz w:val="24"/>
                              <w:szCs w:val="24"/>
                              <w:lang w:val="en-US" w:eastAsia="zh-CN"/>
                            </w:rPr>
                          </w:ins>
                        </m:ctrlPr>
                      </m:sSupPr>
                      <m:e>
                        <m:r>
                          <w:rPr>
                            <w:rFonts w:ascii="Cambria Math" w:hAnsi="Cambria Math"/>
                            <w:sz w:val="24"/>
                            <w:szCs w:val="24"/>
                            <w:lang w:val="en-US" w:eastAsia="zh-CN"/>
                          </w:rPr>
                          <m:t>u</m:t>
                        </m:r>
                      </m:e>
                      <m:sup>
                        <m:r>
                          <w:rPr>
                            <w:rFonts w:ascii="Cambria Math" w:hAnsi="Cambria Math"/>
                            <w:sz w:val="24"/>
                            <w:szCs w:val="24"/>
                            <w:lang w:val="en-US" w:eastAsia="zh-CN"/>
                          </w:rPr>
                          <m:t>2</m:t>
                        </m:r>
                      </m:sup>
                    </m:sSup>
                    <m:r>
                      <w:rPr>
                        <w:rFonts w:ascii="Cambria Math" w:hAnsi="Cambria Math"/>
                        <w:sz w:val="24"/>
                        <w:szCs w:val="24"/>
                        <w:lang w:val="en-US" w:eastAsia="zh-CN"/>
                      </w:rPr>
                      <m:t>+</m:t>
                    </m:r>
                    <m:sSup>
                      <m:sSupPr>
                        <m:ctrlPr>
                          <w:ins w:id="1088" w:author="Huawei" w:date="2020-10-23T13:06:00Z">
                            <w:rPr>
                              <w:rFonts w:ascii="Cambria Math" w:hAnsi="Cambria Math"/>
                              <w:i/>
                              <w:sz w:val="24"/>
                              <w:szCs w:val="24"/>
                              <w:lang w:val="en-US" w:eastAsia="zh-CN"/>
                            </w:rPr>
                          </w:ins>
                        </m:ctrlPr>
                      </m:sSupPr>
                      <m:e>
                        <m:r>
                          <w:rPr>
                            <w:rFonts w:ascii="Cambria Math" w:hAnsi="Cambria Math"/>
                            <w:sz w:val="24"/>
                            <w:szCs w:val="24"/>
                            <w:lang w:val="en-US" w:eastAsia="zh-CN"/>
                          </w:rPr>
                          <m:t>v</m:t>
                        </m:r>
                      </m:e>
                      <m:sup>
                        <m:r>
                          <w:rPr>
                            <w:rFonts w:ascii="Cambria Math" w:hAnsi="Cambria Math"/>
                            <w:sz w:val="24"/>
                            <w:szCs w:val="24"/>
                            <w:lang w:val="en-US" w:eastAsia="zh-CN"/>
                          </w:rPr>
                          <m:t>2</m:t>
                        </m:r>
                      </m:sup>
                    </m:sSup>
                    <m:r>
                      <w:rPr>
                        <w:rFonts w:ascii="Cambria Math" w:hAnsi="Cambria Math"/>
                        <w:sz w:val="24"/>
                        <w:szCs w:val="24"/>
                        <w:lang w:val="en-US" w:eastAsia="zh-CN"/>
                      </w:rPr>
                      <m:t>&lt;1</m:t>
                    </m:r>
                  </m:e>
                  <m:e>
                    <m:r>
                      <m:rPr>
                        <m:sty m:val="p"/>
                      </m:rPr>
                      <w:rPr>
                        <w:rFonts w:ascii="Cambria Math" w:hAnsi="Cambria Math"/>
                        <w:sz w:val="24"/>
                        <w:szCs w:val="24"/>
                        <w:lang w:val="en-US" w:eastAsia="zh-CN"/>
                      </w:rPr>
                      <m:t>cos</m:t>
                    </m:r>
                    <m:r>
                      <w:rPr>
                        <w:rFonts w:ascii="Cambria Math" w:hAnsi="Cambria Math"/>
                        <w:sz w:val="24"/>
                        <w:szCs w:val="24"/>
                        <w:lang w:val="en-US" w:eastAsia="zh-CN"/>
                      </w:rPr>
                      <m:t>ϕ&gt;0</m:t>
                    </m:r>
                  </m:e>
                </m:eqArr>
              </m:sub>
              <m:sup/>
              <m:e>
                <m:f>
                  <m:fPr>
                    <m:ctrlPr>
                      <w:ins w:id="1089" w:author="Huawei" w:date="2020-10-23T13:06:00Z">
                        <w:rPr>
                          <w:rFonts w:ascii="Cambria Math" w:hAnsi="Cambria Math"/>
                          <w:i/>
                          <w:sz w:val="24"/>
                          <w:szCs w:val="24"/>
                          <w:lang w:val="en-US" w:eastAsia="zh-CN"/>
                        </w:rPr>
                      </w:ins>
                    </m:ctrlPr>
                  </m:fPr>
                  <m:num>
                    <m:r>
                      <m:rPr>
                        <m:sty m:val="p"/>
                      </m:rPr>
                      <w:rPr>
                        <w:rFonts w:ascii="Cambria Math" w:hAnsi="Cambria Math"/>
                        <w:sz w:val="24"/>
                        <w:szCs w:val="24"/>
                        <w:lang w:val="en-US" w:eastAsia="zh-CN"/>
                      </w:rPr>
                      <m:t>EIRP</m:t>
                    </m:r>
                    <m:d>
                      <m:dPr>
                        <m:ctrlPr>
                          <w:ins w:id="1090" w:author="Huawei" w:date="2020-10-23T13:06:00Z">
                            <w:rPr>
                              <w:rFonts w:ascii="Cambria Math" w:hAnsi="Cambria Math"/>
                              <w:i/>
                              <w:sz w:val="24"/>
                              <w:szCs w:val="24"/>
                              <w:lang w:val="en-US" w:eastAsia="zh-CN"/>
                            </w:rPr>
                          </w:ins>
                        </m:ctrlPr>
                      </m:dPr>
                      <m:e>
                        <m:sSub>
                          <m:sSubPr>
                            <m:ctrlPr>
                              <w:ins w:id="1091" w:author="Huawei" w:date="2020-10-23T13:06:00Z">
                                <w:rPr>
                                  <w:rFonts w:ascii="Cambria Math" w:hAnsi="Cambria Math"/>
                                  <w:i/>
                                  <w:sz w:val="24"/>
                                  <w:szCs w:val="24"/>
                                  <w:lang w:val="en-US" w:eastAsia="zh-CN"/>
                                </w:rPr>
                              </w:ins>
                            </m:ctrlPr>
                          </m:sSubPr>
                          <m:e>
                            <m:r>
                              <w:rPr>
                                <w:rFonts w:ascii="Cambria Math" w:hAnsi="Cambria Math"/>
                                <w:sz w:val="24"/>
                                <w:szCs w:val="24"/>
                                <w:lang w:val="en-US" w:eastAsia="zh-CN"/>
                              </w:rPr>
                              <m:t>θ</m:t>
                            </m:r>
                          </m:e>
                          <m:sub>
                            <m:r>
                              <w:rPr>
                                <w:rFonts w:ascii="Cambria Math" w:hAnsi="Cambria Math"/>
                                <w:sz w:val="24"/>
                                <w:szCs w:val="24"/>
                                <w:lang w:val="en-US" w:eastAsia="zh-CN"/>
                              </w:rPr>
                              <m:t>n</m:t>
                            </m:r>
                          </m:sub>
                        </m:sSub>
                        <m:r>
                          <w:rPr>
                            <w:rFonts w:ascii="Cambria Math" w:hAnsi="Cambria Math"/>
                            <w:sz w:val="24"/>
                            <w:szCs w:val="24"/>
                            <w:lang w:val="en-US" w:eastAsia="zh-CN"/>
                          </w:rPr>
                          <m:t>,</m:t>
                        </m:r>
                        <m:sSub>
                          <m:sSubPr>
                            <m:ctrlPr>
                              <w:ins w:id="1092" w:author="Huawei" w:date="2020-10-23T13:06:00Z">
                                <w:rPr>
                                  <w:rFonts w:ascii="Cambria Math" w:hAnsi="Cambria Math"/>
                                  <w:i/>
                                  <w:sz w:val="24"/>
                                  <w:szCs w:val="24"/>
                                  <w:lang w:val="en-US" w:eastAsia="zh-CN"/>
                                </w:rPr>
                              </w:ins>
                            </m:ctrlPr>
                          </m:sSubPr>
                          <m:e>
                            <m:r>
                              <w:rPr>
                                <w:rFonts w:ascii="Cambria Math" w:hAnsi="Cambria Math"/>
                                <w:sz w:val="24"/>
                                <w:szCs w:val="24"/>
                                <w:lang w:val="en-US" w:eastAsia="zh-CN"/>
                              </w:rPr>
                              <m:t>ϕ</m:t>
                            </m:r>
                          </m:e>
                          <m:sub>
                            <m:r>
                              <w:rPr>
                                <w:rFonts w:ascii="Cambria Math" w:hAnsi="Cambria Math"/>
                                <w:sz w:val="24"/>
                                <w:szCs w:val="24"/>
                                <w:lang w:val="en-US" w:eastAsia="zh-CN"/>
                              </w:rPr>
                              <m:t>m,n</m:t>
                            </m:r>
                          </m:sub>
                        </m:sSub>
                      </m:e>
                    </m:d>
                  </m:num>
                  <m:den>
                    <m:func>
                      <m:funcPr>
                        <m:ctrlPr>
                          <w:ins w:id="1093" w:author="Huawei" w:date="2020-10-23T13:06:00Z">
                            <w:rPr>
                              <w:rFonts w:ascii="Cambria Math" w:hAnsi="Cambria Math"/>
                              <w:i/>
                              <w:sz w:val="24"/>
                              <w:szCs w:val="24"/>
                              <w:lang w:val="en-US" w:eastAsia="zh-CN"/>
                            </w:rPr>
                          </w:ins>
                        </m:ctrlPr>
                      </m:funcPr>
                      <m:fName>
                        <m:r>
                          <m:rPr>
                            <m:sty m:val="p"/>
                          </m:rPr>
                          <w:rPr>
                            <w:rFonts w:ascii="Cambria Math" w:hAnsi="Cambria Math"/>
                            <w:sz w:val="24"/>
                            <w:szCs w:val="24"/>
                            <w:lang w:val="en-US" w:eastAsia="zh-CN"/>
                          </w:rPr>
                          <m:t>sin</m:t>
                        </m:r>
                      </m:fName>
                      <m:e>
                        <m:sSub>
                          <m:sSubPr>
                            <m:ctrlPr>
                              <w:ins w:id="1094" w:author="Huawei" w:date="2020-10-23T13:06:00Z">
                                <w:rPr>
                                  <w:rFonts w:ascii="Cambria Math" w:hAnsi="Cambria Math"/>
                                  <w:i/>
                                  <w:sz w:val="24"/>
                                  <w:szCs w:val="24"/>
                                  <w:lang w:val="en-US" w:eastAsia="zh-CN"/>
                                </w:rPr>
                              </w:ins>
                            </m:ctrlPr>
                          </m:sSubPr>
                          <m:e>
                            <m:r>
                              <w:rPr>
                                <w:rFonts w:ascii="Cambria Math" w:hAnsi="Cambria Math"/>
                                <w:sz w:val="24"/>
                                <w:szCs w:val="24"/>
                                <w:lang w:val="en-US" w:eastAsia="zh-CN"/>
                              </w:rPr>
                              <m:t>θ</m:t>
                            </m:r>
                          </m:e>
                          <m:sub>
                            <m:r>
                              <w:rPr>
                                <w:rFonts w:ascii="Cambria Math" w:hAnsi="Cambria Math"/>
                                <w:sz w:val="24"/>
                                <w:szCs w:val="24"/>
                                <w:lang w:val="en-US" w:eastAsia="zh-CN"/>
                              </w:rPr>
                              <m:t>n</m:t>
                            </m:r>
                          </m:sub>
                        </m:sSub>
                      </m:e>
                    </m:func>
                    <m:d>
                      <m:dPr>
                        <m:begChr m:val="|"/>
                        <m:endChr m:val="|"/>
                        <m:ctrlPr>
                          <w:ins w:id="1095" w:author="Huawei" w:date="2020-10-23T13:06:00Z">
                            <w:rPr>
                              <w:rFonts w:ascii="Cambria Math" w:hAnsi="Cambria Math"/>
                              <w:i/>
                              <w:sz w:val="24"/>
                              <w:szCs w:val="24"/>
                              <w:lang w:val="en-US" w:eastAsia="zh-CN"/>
                            </w:rPr>
                          </w:ins>
                        </m:ctrlPr>
                      </m:dPr>
                      <m:e>
                        <m:func>
                          <m:funcPr>
                            <m:ctrlPr>
                              <w:ins w:id="1096" w:author="Huawei" w:date="2020-10-23T13:06:00Z">
                                <w:rPr>
                                  <w:rFonts w:ascii="Cambria Math" w:hAnsi="Cambria Math"/>
                                  <w:i/>
                                  <w:sz w:val="24"/>
                                  <w:szCs w:val="24"/>
                                  <w:lang w:val="en-US" w:eastAsia="zh-CN"/>
                                </w:rPr>
                              </w:ins>
                            </m:ctrlPr>
                          </m:funcPr>
                          <m:fName>
                            <m:r>
                              <m:rPr>
                                <m:sty m:val="p"/>
                              </m:rPr>
                              <w:rPr>
                                <w:rFonts w:ascii="Cambria Math" w:hAnsi="Cambria Math"/>
                                <w:sz w:val="24"/>
                                <w:szCs w:val="24"/>
                                <w:lang w:val="en-US" w:eastAsia="zh-CN"/>
                              </w:rPr>
                              <m:t>cos</m:t>
                            </m:r>
                          </m:fName>
                          <m:e>
                            <m:sSub>
                              <m:sSubPr>
                                <m:ctrlPr>
                                  <w:ins w:id="1097" w:author="Huawei" w:date="2020-10-23T13:06:00Z">
                                    <w:rPr>
                                      <w:rFonts w:ascii="Cambria Math" w:hAnsi="Cambria Math"/>
                                      <w:i/>
                                      <w:sz w:val="24"/>
                                      <w:szCs w:val="24"/>
                                      <w:lang w:val="en-US" w:eastAsia="zh-CN"/>
                                    </w:rPr>
                                  </w:ins>
                                </m:ctrlPr>
                              </m:sSubPr>
                              <m:e>
                                <m:r>
                                  <w:rPr>
                                    <w:rFonts w:ascii="Cambria Math" w:hAnsi="Cambria Math"/>
                                    <w:sz w:val="24"/>
                                    <w:szCs w:val="24"/>
                                    <w:lang w:val="en-US" w:eastAsia="zh-CN"/>
                                  </w:rPr>
                                  <m:t>ϕ</m:t>
                                </m:r>
                              </m:e>
                              <m:sub>
                                <m:r>
                                  <w:rPr>
                                    <w:rFonts w:ascii="Cambria Math" w:hAnsi="Cambria Math"/>
                                    <w:sz w:val="24"/>
                                    <w:szCs w:val="24"/>
                                    <w:lang w:val="en-US" w:eastAsia="zh-CN"/>
                                  </w:rPr>
                                  <m:t>m,n</m:t>
                                </m:r>
                              </m:sub>
                            </m:sSub>
                          </m:e>
                        </m:func>
                      </m:e>
                    </m:d>
                  </m:den>
                </m:f>
                <m:r>
                  <w:rPr>
                    <w:rFonts w:ascii="Cambria Math" w:hAnsi="Cambria Math"/>
                    <w:sz w:val="24"/>
                    <w:szCs w:val="24"/>
                    <w:lang w:val="en-US" w:eastAsia="zh-CN"/>
                  </w:rPr>
                  <m:t xml:space="preserve"> </m:t>
                </m:r>
              </m:e>
            </m:nary>
            <m:r>
              <w:rPr>
                <w:rFonts w:ascii="Cambria Math" w:hAnsi="Cambria Math"/>
                <w:sz w:val="24"/>
                <w:szCs w:val="24"/>
                <w:lang w:val="en-US" w:eastAsia="zh-CN"/>
              </w:rPr>
              <m:t>+</m:t>
            </m:r>
            <m:nary>
              <m:naryPr>
                <m:chr m:val="∑"/>
                <m:limLoc m:val="undOvr"/>
                <m:supHide m:val="1"/>
                <m:ctrlPr>
                  <w:ins w:id="1098" w:author="Huawei" w:date="2020-10-23T13:06:00Z">
                    <w:rPr>
                      <w:rFonts w:ascii="Cambria Math" w:hAnsi="Cambria Math"/>
                      <w:i/>
                      <w:sz w:val="24"/>
                      <w:szCs w:val="24"/>
                      <w:lang w:val="en-US" w:eastAsia="zh-CN"/>
                    </w:rPr>
                  </w:ins>
                </m:ctrlPr>
              </m:naryPr>
              <m:sub>
                <m:eqArr>
                  <m:eqArrPr>
                    <m:ctrlPr>
                      <w:ins w:id="1099" w:author="Huawei" w:date="2020-10-23T13:06:00Z">
                        <w:rPr>
                          <w:rFonts w:ascii="Cambria Math" w:hAnsi="Cambria Math"/>
                          <w:i/>
                          <w:sz w:val="24"/>
                          <w:szCs w:val="24"/>
                          <w:lang w:val="en-US" w:eastAsia="zh-CN"/>
                        </w:rPr>
                      </w:ins>
                    </m:ctrlPr>
                  </m:eqArrPr>
                  <m:e>
                    <m:sSup>
                      <m:sSupPr>
                        <m:ctrlPr>
                          <w:ins w:id="1100" w:author="Huawei" w:date="2020-10-23T13:06:00Z">
                            <w:rPr>
                              <w:rFonts w:ascii="Cambria Math" w:hAnsi="Cambria Math"/>
                              <w:i/>
                              <w:sz w:val="24"/>
                              <w:szCs w:val="24"/>
                              <w:lang w:val="en-US" w:eastAsia="zh-CN"/>
                            </w:rPr>
                          </w:ins>
                        </m:ctrlPr>
                      </m:sSupPr>
                      <m:e>
                        <m:r>
                          <w:rPr>
                            <w:rFonts w:ascii="Cambria Math" w:hAnsi="Cambria Math"/>
                            <w:sz w:val="24"/>
                            <w:szCs w:val="24"/>
                            <w:lang w:val="en-US" w:eastAsia="zh-CN"/>
                          </w:rPr>
                          <m:t>u</m:t>
                        </m:r>
                      </m:e>
                      <m:sup>
                        <m:r>
                          <w:rPr>
                            <w:rFonts w:ascii="Cambria Math" w:hAnsi="Cambria Math"/>
                            <w:sz w:val="24"/>
                            <w:szCs w:val="24"/>
                            <w:lang w:val="en-US" w:eastAsia="zh-CN"/>
                          </w:rPr>
                          <m:t>2</m:t>
                        </m:r>
                      </m:sup>
                    </m:sSup>
                    <m:r>
                      <w:rPr>
                        <w:rFonts w:ascii="Cambria Math" w:hAnsi="Cambria Math"/>
                        <w:sz w:val="24"/>
                        <w:szCs w:val="24"/>
                        <w:lang w:val="en-US" w:eastAsia="zh-CN"/>
                      </w:rPr>
                      <m:t>+</m:t>
                    </m:r>
                    <m:sSup>
                      <m:sSupPr>
                        <m:ctrlPr>
                          <w:ins w:id="1101" w:author="Huawei" w:date="2020-10-23T13:06:00Z">
                            <w:rPr>
                              <w:rFonts w:ascii="Cambria Math" w:hAnsi="Cambria Math"/>
                              <w:i/>
                              <w:sz w:val="24"/>
                              <w:szCs w:val="24"/>
                              <w:lang w:val="en-US" w:eastAsia="zh-CN"/>
                            </w:rPr>
                          </w:ins>
                        </m:ctrlPr>
                      </m:sSupPr>
                      <m:e>
                        <m:r>
                          <w:rPr>
                            <w:rFonts w:ascii="Cambria Math" w:hAnsi="Cambria Math"/>
                            <w:sz w:val="24"/>
                            <w:szCs w:val="24"/>
                            <w:lang w:val="en-US" w:eastAsia="zh-CN"/>
                          </w:rPr>
                          <m:t>v</m:t>
                        </m:r>
                      </m:e>
                      <m:sup>
                        <m:r>
                          <w:rPr>
                            <w:rFonts w:ascii="Cambria Math" w:hAnsi="Cambria Math"/>
                            <w:sz w:val="24"/>
                            <w:szCs w:val="24"/>
                            <w:lang w:val="en-US" w:eastAsia="zh-CN"/>
                          </w:rPr>
                          <m:t>2</m:t>
                        </m:r>
                      </m:sup>
                    </m:sSup>
                    <m:r>
                      <w:rPr>
                        <w:rFonts w:ascii="Cambria Math" w:hAnsi="Cambria Math"/>
                        <w:sz w:val="24"/>
                        <w:szCs w:val="24"/>
                        <w:lang w:val="en-US" w:eastAsia="zh-CN"/>
                      </w:rPr>
                      <m:t>&lt;1</m:t>
                    </m:r>
                  </m:e>
                  <m:e>
                    <m:r>
                      <m:rPr>
                        <m:sty m:val="p"/>
                      </m:rPr>
                      <w:rPr>
                        <w:rFonts w:ascii="Cambria Math" w:hAnsi="Cambria Math"/>
                        <w:sz w:val="24"/>
                        <w:szCs w:val="24"/>
                        <w:lang w:val="en-US" w:eastAsia="zh-CN"/>
                      </w:rPr>
                      <m:t>cos</m:t>
                    </m:r>
                    <m:r>
                      <w:rPr>
                        <w:rFonts w:ascii="Cambria Math" w:hAnsi="Cambria Math"/>
                        <w:sz w:val="24"/>
                        <w:szCs w:val="24"/>
                        <w:lang w:val="en-US" w:eastAsia="zh-CN"/>
                      </w:rPr>
                      <m:t>ϕ&lt;0</m:t>
                    </m:r>
                  </m:e>
                </m:eqArr>
              </m:sub>
              <m:sup/>
              <m:e>
                <m:f>
                  <m:fPr>
                    <m:ctrlPr>
                      <w:ins w:id="1102" w:author="Huawei" w:date="2020-10-23T13:06:00Z">
                        <w:rPr>
                          <w:rFonts w:ascii="Cambria Math" w:hAnsi="Cambria Math"/>
                          <w:i/>
                          <w:sz w:val="24"/>
                          <w:szCs w:val="24"/>
                          <w:lang w:val="en-US" w:eastAsia="zh-CN"/>
                        </w:rPr>
                      </w:ins>
                    </m:ctrlPr>
                  </m:fPr>
                  <m:num>
                    <m:r>
                      <m:rPr>
                        <m:sty m:val="p"/>
                      </m:rPr>
                      <w:rPr>
                        <w:rFonts w:ascii="Cambria Math" w:hAnsi="Cambria Math"/>
                        <w:sz w:val="24"/>
                        <w:szCs w:val="24"/>
                        <w:lang w:val="en-US" w:eastAsia="zh-CN"/>
                      </w:rPr>
                      <m:t>EIRP</m:t>
                    </m:r>
                    <m:d>
                      <m:dPr>
                        <m:ctrlPr>
                          <w:ins w:id="1103" w:author="Huawei" w:date="2020-10-23T13:06:00Z">
                            <w:rPr>
                              <w:rFonts w:ascii="Cambria Math" w:hAnsi="Cambria Math"/>
                              <w:i/>
                              <w:sz w:val="24"/>
                              <w:szCs w:val="24"/>
                              <w:lang w:val="en-US" w:eastAsia="zh-CN"/>
                            </w:rPr>
                          </w:ins>
                        </m:ctrlPr>
                      </m:dPr>
                      <m:e>
                        <m:sSub>
                          <m:sSubPr>
                            <m:ctrlPr>
                              <w:ins w:id="1104" w:author="Huawei" w:date="2020-10-23T13:06:00Z">
                                <w:rPr>
                                  <w:rFonts w:ascii="Cambria Math" w:hAnsi="Cambria Math"/>
                                  <w:i/>
                                  <w:sz w:val="24"/>
                                  <w:szCs w:val="24"/>
                                  <w:lang w:val="en-US" w:eastAsia="zh-CN"/>
                                </w:rPr>
                              </w:ins>
                            </m:ctrlPr>
                          </m:sSubPr>
                          <m:e>
                            <m:r>
                              <w:rPr>
                                <w:rFonts w:ascii="Cambria Math" w:hAnsi="Cambria Math"/>
                                <w:sz w:val="24"/>
                                <w:szCs w:val="24"/>
                                <w:lang w:val="en-US" w:eastAsia="zh-CN"/>
                              </w:rPr>
                              <m:t>θ</m:t>
                            </m:r>
                          </m:e>
                          <m:sub>
                            <m:r>
                              <w:rPr>
                                <w:rFonts w:ascii="Cambria Math" w:hAnsi="Cambria Math"/>
                                <w:sz w:val="24"/>
                                <w:szCs w:val="24"/>
                                <w:lang w:val="en-US" w:eastAsia="zh-CN"/>
                              </w:rPr>
                              <m:t>n</m:t>
                            </m:r>
                          </m:sub>
                        </m:sSub>
                        <m:r>
                          <w:rPr>
                            <w:rFonts w:ascii="Cambria Math" w:hAnsi="Cambria Math"/>
                            <w:sz w:val="24"/>
                            <w:szCs w:val="24"/>
                            <w:lang w:val="en-US" w:eastAsia="zh-CN"/>
                          </w:rPr>
                          <m:t>,</m:t>
                        </m:r>
                        <m:sSub>
                          <m:sSubPr>
                            <m:ctrlPr>
                              <w:ins w:id="1105" w:author="Huawei" w:date="2020-10-23T13:06:00Z">
                                <w:rPr>
                                  <w:rFonts w:ascii="Cambria Math" w:hAnsi="Cambria Math"/>
                                  <w:i/>
                                  <w:sz w:val="24"/>
                                  <w:szCs w:val="24"/>
                                  <w:lang w:val="en-US" w:eastAsia="zh-CN"/>
                                </w:rPr>
                              </w:ins>
                            </m:ctrlPr>
                          </m:sSubPr>
                          <m:e>
                            <m:r>
                              <w:rPr>
                                <w:rFonts w:ascii="Cambria Math" w:hAnsi="Cambria Math"/>
                                <w:sz w:val="24"/>
                                <w:szCs w:val="24"/>
                                <w:lang w:val="en-US" w:eastAsia="zh-CN"/>
                              </w:rPr>
                              <m:t>ϕ</m:t>
                            </m:r>
                          </m:e>
                          <m:sub>
                            <m:r>
                              <w:rPr>
                                <w:rFonts w:ascii="Cambria Math" w:hAnsi="Cambria Math"/>
                                <w:sz w:val="24"/>
                                <w:szCs w:val="24"/>
                                <w:lang w:val="en-US" w:eastAsia="zh-CN"/>
                              </w:rPr>
                              <m:t>m,n</m:t>
                            </m:r>
                          </m:sub>
                        </m:sSub>
                      </m:e>
                    </m:d>
                  </m:num>
                  <m:den>
                    <m:func>
                      <m:funcPr>
                        <m:ctrlPr>
                          <w:ins w:id="1106" w:author="Huawei" w:date="2020-10-23T13:06:00Z">
                            <w:rPr>
                              <w:rFonts w:ascii="Cambria Math" w:hAnsi="Cambria Math"/>
                              <w:i/>
                              <w:sz w:val="24"/>
                              <w:szCs w:val="24"/>
                              <w:lang w:val="en-US" w:eastAsia="zh-CN"/>
                            </w:rPr>
                          </w:ins>
                        </m:ctrlPr>
                      </m:funcPr>
                      <m:fName>
                        <m:r>
                          <m:rPr>
                            <m:sty m:val="p"/>
                          </m:rPr>
                          <w:rPr>
                            <w:rFonts w:ascii="Cambria Math" w:hAnsi="Cambria Math"/>
                            <w:sz w:val="24"/>
                            <w:szCs w:val="24"/>
                            <w:lang w:val="en-US" w:eastAsia="zh-CN"/>
                          </w:rPr>
                          <m:t>sin</m:t>
                        </m:r>
                      </m:fName>
                      <m:e>
                        <m:sSub>
                          <m:sSubPr>
                            <m:ctrlPr>
                              <w:ins w:id="1107" w:author="Huawei" w:date="2020-10-23T13:06:00Z">
                                <w:rPr>
                                  <w:rFonts w:ascii="Cambria Math" w:hAnsi="Cambria Math"/>
                                  <w:i/>
                                  <w:sz w:val="24"/>
                                  <w:szCs w:val="24"/>
                                  <w:lang w:val="en-US" w:eastAsia="zh-CN"/>
                                </w:rPr>
                              </w:ins>
                            </m:ctrlPr>
                          </m:sSubPr>
                          <m:e>
                            <m:r>
                              <w:rPr>
                                <w:rFonts w:ascii="Cambria Math" w:hAnsi="Cambria Math"/>
                                <w:sz w:val="24"/>
                                <w:szCs w:val="24"/>
                                <w:lang w:val="en-US" w:eastAsia="zh-CN"/>
                              </w:rPr>
                              <m:t>θ</m:t>
                            </m:r>
                          </m:e>
                          <m:sub>
                            <m:r>
                              <w:rPr>
                                <w:rFonts w:ascii="Cambria Math" w:hAnsi="Cambria Math"/>
                                <w:sz w:val="24"/>
                                <w:szCs w:val="24"/>
                                <w:lang w:val="en-US" w:eastAsia="zh-CN"/>
                              </w:rPr>
                              <m:t>n</m:t>
                            </m:r>
                          </m:sub>
                        </m:sSub>
                      </m:e>
                    </m:func>
                    <m:d>
                      <m:dPr>
                        <m:begChr m:val="|"/>
                        <m:endChr m:val="|"/>
                        <m:ctrlPr>
                          <w:ins w:id="1108" w:author="Huawei" w:date="2020-10-23T13:06:00Z">
                            <w:rPr>
                              <w:rFonts w:ascii="Cambria Math" w:hAnsi="Cambria Math"/>
                              <w:i/>
                              <w:sz w:val="24"/>
                              <w:szCs w:val="24"/>
                              <w:lang w:val="en-US" w:eastAsia="zh-CN"/>
                            </w:rPr>
                          </w:ins>
                        </m:ctrlPr>
                      </m:dPr>
                      <m:e>
                        <m:func>
                          <m:funcPr>
                            <m:ctrlPr>
                              <w:ins w:id="1109" w:author="Huawei" w:date="2020-10-23T13:06:00Z">
                                <w:rPr>
                                  <w:rFonts w:ascii="Cambria Math" w:hAnsi="Cambria Math"/>
                                  <w:i/>
                                  <w:sz w:val="24"/>
                                  <w:szCs w:val="24"/>
                                  <w:lang w:val="en-US" w:eastAsia="zh-CN"/>
                                </w:rPr>
                              </w:ins>
                            </m:ctrlPr>
                          </m:funcPr>
                          <m:fName>
                            <m:r>
                              <m:rPr>
                                <m:sty m:val="p"/>
                              </m:rPr>
                              <w:rPr>
                                <w:rFonts w:ascii="Cambria Math" w:hAnsi="Cambria Math"/>
                                <w:sz w:val="24"/>
                                <w:szCs w:val="24"/>
                                <w:lang w:val="en-US" w:eastAsia="zh-CN"/>
                              </w:rPr>
                              <m:t>cos</m:t>
                            </m:r>
                          </m:fName>
                          <m:e>
                            <m:sSub>
                              <m:sSubPr>
                                <m:ctrlPr>
                                  <w:ins w:id="1110" w:author="Huawei" w:date="2020-10-23T13:06:00Z">
                                    <w:rPr>
                                      <w:rFonts w:ascii="Cambria Math" w:hAnsi="Cambria Math"/>
                                      <w:i/>
                                      <w:sz w:val="24"/>
                                      <w:szCs w:val="24"/>
                                      <w:lang w:val="en-US" w:eastAsia="zh-CN"/>
                                    </w:rPr>
                                  </w:ins>
                                </m:ctrlPr>
                              </m:sSubPr>
                              <m:e>
                                <m:r>
                                  <w:rPr>
                                    <w:rFonts w:ascii="Cambria Math" w:hAnsi="Cambria Math"/>
                                    <w:sz w:val="24"/>
                                    <w:szCs w:val="24"/>
                                    <w:lang w:val="en-US" w:eastAsia="zh-CN"/>
                                  </w:rPr>
                                  <m:t>ϕ</m:t>
                                </m:r>
                              </m:e>
                              <m:sub>
                                <m:r>
                                  <w:rPr>
                                    <w:rFonts w:ascii="Cambria Math" w:hAnsi="Cambria Math"/>
                                    <w:sz w:val="24"/>
                                    <w:szCs w:val="24"/>
                                    <w:lang w:val="en-US" w:eastAsia="zh-CN"/>
                                  </w:rPr>
                                  <m:t>m,n</m:t>
                                </m:r>
                              </m:sub>
                            </m:sSub>
                          </m:e>
                        </m:func>
                      </m:e>
                    </m:d>
                  </m:den>
                </m:f>
                <m:r>
                  <w:rPr>
                    <w:rFonts w:ascii="Cambria Math" w:hAnsi="Cambria Math"/>
                    <w:sz w:val="24"/>
                    <w:szCs w:val="24"/>
                    <w:lang w:val="en-US" w:eastAsia="zh-CN"/>
                  </w:rPr>
                  <m:t xml:space="preserve"> </m:t>
                </m:r>
              </m:e>
            </m:nary>
          </m:e>
        </m:d>
      </m:oMath>
    </w:p>
    <w:p w14:paraId="5A111BFD" w14:textId="77777777" w:rsidR="00FF68ED" w:rsidRPr="00544AA4" w:rsidRDefault="00FF68ED" w:rsidP="00FF68ED">
      <w:pPr>
        <w:widowControl w:val="0"/>
        <w:rPr>
          <w:lang w:val="en-US" w:eastAsia="en-GB"/>
        </w:rPr>
      </w:pPr>
      <w:r w:rsidRPr="00544AA4">
        <w:rPr>
          <w:lang w:val="en-US" w:eastAsia="en-GB"/>
        </w:rPr>
        <w:t xml:space="preserve">The above considerations could be applied for both polarization. </w:t>
      </w:r>
    </w:p>
    <w:p w14:paraId="5D6BABEC" w14:textId="77777777" w:rsidR="00FF68ED" w:rsidRPr="00544AA4" w:rsidRDefault="00FF68ED" w:rsidP="00FF68ED">
      <w:pPr>
        <w:rPr>
          <w:rFonts w:cs="SimSun"/>
          <w:lang w:val="en-US" w:eastAsia="zh-CN"/>
        </w:rPr>
      </w:pPr>
      <w:r w:rsidRPr="00544AA4">
        <w:rPr>
          <w:lang w:val="en-US" w:eastAsia="zh-CN"/>
        </w:rPr>
        <w:t xml:space="preserve">Uniform sampling in the wave vector coordinate as shown in figure </w:t>
      </w:r>
      <w:r w:rsidRPr="00984AC7">
        <w:rPr>
          <w:lang w:eastAsia="en-GB"/>
        </w:rPr>
        <w:t>6.3.4.6</w:t>
      </w:r>
      <w:r w:rsidRPr="0025449D">
        <w:rPr>
          <w:lang w:val="en-US" w:eastAsia="zh-CN"/>
        </w:rPr>
        <w:t>-1:</w:t>
      </w:r>
    </w:p>
    <w:p w14:paraId="06AF75F9" w14:textId="5BB75502" w:rsidR="00FF68ED" w:rsidRPr="00544AA4" w:rsidRDefault="00FF68ED" w:rsidP="00FF68ED">
      <w:pPr>
        <w:pStyle w:val="B1"/>
        <w:rPr>
          <w:lang w:val="en-US" w:eastAsia="zh-CN"/>
        </w:rPr>
      </w:pPr>
      <w:r w:rsidRPr="00544AA4">
        <w:rPr>
          <w:lang w:val="en-US" w:eastAsia="zh-CN"/>
        </w:rPr>
        <w:t>-</w:t>
      </w:r>
      <w:r w:rsidRPr="00544AA4">
        <w:rPr>
          <w:lang w:val="en-US" w:eastAsia="zh-CN"/>
        </w:rPr>
        <w:tab/>
        <w:t>Rayleigh resolution in y-axis:</w:t>
      </w:r>
      <w:r w:rsidR="00FC6037" w:rsidRPr="00544AA4">
        <w:rPr>
          <w:lang w:val="en-US" w:eastAsia="zh-CN"/>
        </w:rPr>
        <w:t xml:space="preserve"> </w:t>
      </w:r>
      <w:r w:rsidRPr="00544AA4">
        <w:rPr>
          <w:lang w:val="en-US" w:eastAsia="zh-CN"/>
        </w:rPr>
        <w:t xml:space="preserve"> </w:t>
      </w:r>
      <m:oMath>
        <m:r>
          <m:rPr>
            <m:sty m:val="p"/>
          </m:rPr>
          <w:rPr>
            <w:rFonts w:ascii="Cambria Math" w:hAnsi="Cambria Math"/>
            <w:lang w:val="en-US" w:eastAsia="zh-CN"/>
          </w:rPr>
          <m:t>Δ</m:t>
        </m:r>
        <m:sSub>
          <m:sSubPr>
            <m:ctrlPr>
              <w:ins w:id="1111" w:author="Huawei" w:date="2020-10-23T13:06:00Z">
                <w:rPr>
                  <w:rFonts w:ascii="Cambria Math" w:hAnsi="Cambria Math"/>
                  <w:i/>
                  <w:lang w:val="en-US" w:eastAsia="zh-CN"/>
                </w:rPr>
              </w:ins>
            </m:ctrlPr>
          </m:sSubPr>
          <m:e>
            <m:r>
              <w:rPr>
                <w:rFonts w:ascii="Cambria Math" w:hAnsi="Cambria Math"/>
                <w:lang w:val="en-US" w:eastAsia="zh-CN"/>
              </w:rPr>
              <m:t>u</m:t>
            </m:r>
          </m:e>
          <m:sub>
            <m:r>
              <m:rPr>
                <m:sty m:val="p"/>
              </m:rPr>
              <w:rPr>
                <w:rFonts w:ascii="Cambria Math" w:hAnsi="Cambria Math"/>
                <w:lang w:val="en-US" w:eastAsia="zh-CN"/>
              </w:rPr>
              <m:t>grid</m:t>
            </m:r>
          </m:sub>
        </m:sSub>
        <m:r>
          <w:rPr>
            <w:rFonts w:ascii="Cambria Math" w:hAnsi="Cambria Math"/>
            <w:lang w:val="en-US" w:eastAsia="zh-CN"/>
          </w:rPr>
          <m:t>=</m:t>
        </m:r>
        <m:f>
          <m:fPr>
            <m:ctrlPr>
              <w:ins w:id="1112" w:author="Huawei" w:date="2020-10-23T13:06:00Z">
                <w:rPr>
                  <w:rFonts w:ascii="Cambria Math" w:hAnsi="Cambria Math"/>
                  <w:i/>
                  <w:lang w:val="en-US" w:eastAsia="zh-CN"/>
                </w:rPr>
              </w:ins>
            </m:ctrlPr>
          </m:fPr>
          <m:num>
            <m:r>
              <w:rPr>
                <w:rFonts w:ascii="Cambria Math" w:hAnsi="Cambria Math"/>
                <w:lang w:val="en-US" w:eastAsia="zh-CN"/>
              </w:rPr>
              <m:t>λ</m:t>
            </m:r>
          </m:num>
          <m:den>
            <m:sSub>
              <m:sSubPr>
                <m:ctrlPr>
                  <w:ins w:id="1113" w:author="Huawei" w:date="2020-10-23T13:06:00Z">
                    <w:rPr>
                      <w:rFonts w:ascii="Cambria Math" w:hAnsi="Cambria Math"/>
                      <w:i/>
                      <w:lang w:val="en-US" w:eastAsia="zh-CN"/>
                    </w:rPr>
                  </w:ins>
                </m:ctrlPr>
              </m:sSubPr>
              <m:e>
                <m:r>
                  <w:rPr>
                    <w:rFonts w:ascii="Cambria Math" w:hAnsi="Cambria Math"/>
                    <w:lang w:val="en-US" w:eastAsia="zh-CN"/>
                  </w:rPr>
                  <m:t>D</m:t>
                </m:r>
              </m:e>
              <m:sub>
                <m:r>
                  <w:rPr>
                    <w:rFonts w:ascii="Cambria Math" w:hAnsi="Cambria Math"/>
                    <w:lang w:val="en-US" w:eastAsia="zh-CN"/>
                  </w:rPr>
                  <m:t>y</m:t>
                </m:r>
              </m:sub>
            </m:sSub>
          </m:den>
        </m:f>
      </m:oMath>
      <w:r w:rsidRPr="00544AA4">
        <w:rPr>
          <w:lang w:val="en-US" w:eastAsia="zh-CN"/>
        </w:rPr>
        <w:t xml:space="preserve"> </w:t>
      </w:r>
    </w:p>
    <w:p w14:paraId="144D80E4" w14:textId="2B45AB95" w:rsidR="00FF68ED" w:rsidRPr="00544AA4" w:rsidRDefault="00FF68ED" w:rsidP="00FF68ED">
      <w:pPr>
        <w:pStyle w:val="B1"/>
        <w:rPr>
          <w:lang w:val="en-US" w:eastAsia="zh-CN"/>
        </w:rPr>
      </w:pPr>
      <w:r w:rsidRPr="00544AA4">
        <w:rPr>
          <w:lang w:val="en-US" w:eastAsia="zh-CN"/>
        </w:rPr>
        <w:t>-</w:t>
      </w:r>
      <w:r w:rsidRPr="00544AA4">
        <w:rPr>
          <w:lang w:val="en-US" w:eastAsia="zh-CN"/>
        </w:rPr>
        <w:tab/>
        <w:t>Rayleigh resolution in z-axis:</w:t>
      </w:r>
      <w:r w:rsidR="00FC6037" w:rsidRPr="00544AA4">
        <w:rPr>
          <w:lang w:val="en-US" w:eastAsia="zh-CN"/>
        </w:rPr>
        <w:t xml:space="preserve">  </w:t>
      </w:r>
      <m:oMath>
        <m:r>
          <m:rPr>
            <m:sty m:val="p"/>
          </m:rPr>
          <w:rPr>
            <w:rFonts w:ascii="Cambria Math" w:hAnsi="Cambria Math"/>
            <w:lang w:val="en-US" w:eastAsia="zh-CN"/>
          </w:rPr>
          <m:t>Δ</m:t>
        </m:r>
        <m:sSub>
          <m:sSubPr>
            <m:ctrlPr>
              <w:ins w:id="1114" w:author="Huawei" w:date="2020-10-23T13:06:00Z">
                <w:rPr>
                  <w:rFonts w:ascii="Cambria Math" w:hAnsi="Cambria Math"/>
                  <w:i/>
                  <w:lang w:val="en-US" w:eastAsia="zh-CN"/>
                </w:rPr>
              </w:ins>
            </m:ctrlPr>
          </m:sSubPr>
          <m:e>
            <m:r>
              <w:rPr>
                <w:rFonts w:ascii="Cambria Math" w:hAnsi="Cambria Math"/>
                <w:lang w:val="en-US" w:eastAsia="zh-CN"/>
              </w:rPr>
              <m:t>v</m:t>
            </m:r>
          </m:e>
          <m:sub>
            <m:r>
              <m:rPr>
                <m:sty m:val="p"/>
              </m:rPr>
              <w:rPr>
                <w:rFonts w:ascii="Cambria Math" w:hAnsi="Cambria Math"/>
                <w:lang w:val="en-US" w:eastAsia="zh-CN"/>
              </w:rPr>
              <m:t>grid</m:t>
            </m:r>
          </m:sub>
        </m:sSub>
        <m:r>
          <w:rPr>
            <w:rFonts w:ascii="Cambria Math" w:hAnsi="Cambria Math"/>
            <w:lang w:val="en-US" w:eastAsia="zh-CN"/>
          </w:rPr>
          <m:t>=</m:t>
        </m:r>
        <m:f>
          <m:fPr>
            <m:ctrlPr>
              <w:ins w:id="1115" w:author="Huawei" w:date="2020-10-23T13:06:00Z">
                <w:rPr>
                  <w:rFonts w:ascii="Cambria Math" w:hAnsi="Cambria Math"/>
                  <w:i/>
                  <w:lang w:val="en-US" w:eastAsia="zh-CN"/>
                </w:rPr>
              </w:ins>
            </m:ctrlPr>
          </m:fPr>
          <m:num>
            <m:r>
              <w:rPr>
                <w:rFonts w:ascii="Cambria Math" w:hAnsi="Cambria Math"/>
                <w:lang w:val="en-US" w:eastAsia="zh-CN"/>
              </w:rPr>
              <m:t>λ</m:t>
            </m:r>
          </m:num>
          <m:den>
            <m:sSub>
              <m:sSubPr>
                <m:ctrlPr>
                  <w:ins w:id="1116" w:author="Huawei" w:date="2020-10-23T13:06:00Z">
                    <w:rPr>
                      <w:rFonts w:ascii="Cambria Math" w:hAnsi="Cambria Math"/>
                      <w:i/>
                      <w:lang w:val="en-US" w:eastAsia="zh-CN"/>
                    </w:rPr>
                  </w:ins>
                </m:ctrlPr>
              </m:sSubPr>
              <m:e>
                <m:r>
                  <w:rPr>
                    <w:rFonts w:ascii="Cambria Math" w:hAnsi="Cambria Math"/>
                    <w:lang w:val="en-US" w:eastAsia="zh-CN"/>
                  </w:rPr>
                  <m:t>D</m:t>
                </m:r>
              </m:e>
              <m:sub>
                <m:r>
                  <w:rPr>
                    <w:rFonts w:ascii="Cambria Math" w:hAnsi="Cambria Math"/>
                    <w:lang w:val="en-US" w:eastAsia="zh-CN"/>
                  </w:rPr>
                  <m:t>z</m:t>
                </m:r>
              </m:sub>
            </m:sSub>
          </m:den>
        </m:f>
      </m:oMath>
      <w:r w:rsidRPr="00544AA4">
        <w:rPr>
          <w:lang w:val="en-US" w:eastAsia="zh-CN"/>
        </w:rPr>
        <w:t xml:space="preserve"> </w:t>
      </w:r>
    </w:p>
    <w:p w14:paraId="7C565D7A" w14:textId="77777777" w:rsidR="00FF68ED" w:rsidRPr="00544AA4" w:rsidRDefault="00FF68ED" w:rsidP="00FF68ED">
      <w:pPr>
        <w:widowControl w:val="0"/>
        <w:spacing w:beforeLines="35" w:before="84"/>
        <w:jc w:val="both"/>
        <w:textAlignment w:val="center"/>
        <w:rPr>
          <w:lang w:val="en-US" w:eastAsia="en-GB"/>
        </w:rPr>
      </w:pPr>
      <w:r w:rsidRPr="00544AA4">
        <w:rPr>
          <w:lang w:val="en-US" w:eastAsia="en-GB"/>
        </w:rPr>
        <w:t xml:space="preserve">Where </w:t>
      </w:r>
      <w:r w:rsidRPr="00544AA4">
        <w:rPr>
          <w:i/>
          <w:lang w:val="en-US" w:eastAsia="en-GB"/>
        </w:rPr>
        <w:t>D</w:t>
      </w:r>
      <w:r w:rsidRPr="00544AA4">
        <w:rPr>
          <w:i/>
          <w:vertAlign w:val="subscript"/>
          <w:lang w:val="en-US" w:eastAsia="en-GB"/>
        </w:rPr>
        <w:t>y</w:t>
      </w:r>
      <w:r w:rsidRPr="00544AA4">
        <w:rPr>
          <w:lang w:val="en-US" w:eastAsia="en-GB"/>
        </w:rPr>
        <w:t xml:space="preserve"> is length of radiating parts of BS along y-axis, </w:t>
      </w:r>
      <w:r w:rsidRPr="00544AA4">
        <w:rPr>
          <w:i/>
          <w:lang w:val="en-US" w:eastAsia="en-GB"/>
        </w:rPr>
        <w:t>D</w:t>
      </w:r>
      <w:r w:rsidRPr="00544AA4">
        <w:rPr>
          <w:i/>
          <w:vertAlign w:val="subscript"/>
          <w:lang w:val="en-US" w:eastAsia="en-GB"/>
        </w:rPr>
        <w:t>z</w:t>
      </w:r>
      <w:r w:rsidRPr="00544AA4">
        <w:rPr>
          <w:lang w:val="en-US" w:eastAsia="en-GB"/>
        </w:rPr>
        <w:t xml:space="preserve"> is length of radiating parts of BS along the z-axis. </w:t>
      </w:r>
    </w:p>
    <w:p w14:paraId="184D096F" w14:textId="0AEE1D81" w:rsidR="00FF68ED" w:rsidRPr="00544AA4" w:rsidRDefault="00FF68ED" w:rsidP="00FF68ED">
      <w:pPr>
        <w:widowControl w:val="0"/>
        <w:spacing w:beforeLines="35" w:before="84"/>
        <w:jc w:val="both"/>
        <w:rPr>
          <w:lang w:val="en-US" w:eastAsia="en-GB"/>
        </w:rPr>
      </w:pPr>
      <w:r w:rsidRPr="00544AA4">
        <w:rPr>
          <w:lang w:val="en-US" w:eastAsia="en-GB"/>
        </w:rPr>
        <w:t>Based on the uniform sampling grid on the yz plane, we could get the sampling point (</w:t>
      </w:r>
      <m:oMath>
        <m:sSub>
          <m:sSubPr>
            <m:ctrlPr>
              <w:ins w:id="1117" w:author="Huawei" w:date="2020-10-23T13:06:00Z">
                <w:rPr>
                  <w:rFonts w:ascii="Cambria Math" w:hAnsi="Cambria Math"/>
                  <w:i/>
                  <w:vertAlign w:val="subscript"/>
                  <w:lang w:val="en-US" w:eastAsia="en-GB"/>
                </w:rPr>
              </w:ins>
            </m:ctrlPr>
          </m:sSubPr>
          <m:e>
            <m:r>
              <w:rPr>
                <w:rFonts w:ascii="Cambria Math" w:hAnsi="Cambria Math"/>
                <w:vertAlign w:val="subscript"/>
                <w:lang w:val="en-US" w:eastAsia="en-GB"/>
              </w:rPr>
              <m:t>u</m:t>
            </m:r>
          </m:e>
          <m:sub>
            <m:r>
              <w:rPr>
                <w:rFonts w:ascii="Cambria Math" w:hAnsi="Cambria Math"/>
                <w:vertAlign w:val="subscript"/>
                <w:lang w:val="en-US" w:eastAsia="en-GB"/>
              </w:rPr>
              <m:t>m</m:t>
            </m:r>
          </m:sub>
        </m:sSub>
        <m:r>
          <w:rPr>
            <w:rFonts w:ascii="Cambria Math" w:hAnsi="Cambria Math"/>
            <w:vertAlign w:val="subscript"/>
            <w:lang w:val="en-US" w:eastAsia="en-GB"/>
          </w:rPr>
          <m:t xml:space="preserve"> </m:t>
        </m:r>
      </m:oMath>
      <w:r w:rsidRPr="00544AA4">
        <w:rPr>
          <w:lang w:val="en-US" w:eastAsia="en-GB"/>
        </w:rPr>
        <w:t xml:space="preserve">, </w:t>
      </w:r>
      <m:oMath>
        <m:sSub>
          <m:sSubPr>
            <m:ctrlPr>
              <w:ins w:id="1118" w:author="Huawei" w:date="2020-10-23T13:06:00Z">
                <w:rPr>
                  <w:rFonts w:ascii="Cambria Math" w:hAnsi="Cambria Math"/>
                  <w:i/>
                  <w:vertAlign w:val="subscript"/>
                  <w:lang w:val="en-US" w:eastAsia="en-GB"/>
                </w:rPr>
              </w:ins>
            </m:ctrlPr>
          </m:sSubPr>
          <m:e>
            <m:r>
              <w:rPr>
                <w:rFonts w:ascii="Cambria Math" w:hAnsi="Cambria Math"/>
                <w:vertAlign w:val="subscript"/>
                <w:lang w:val="en-US" w:eastAsia="en-GB"/>
              </w:rPr>
              <m:t>v</m:t>
            </m:r>
          </m:e>
          <m:sub>
            <m:r>
              <w:rPr>
                <w:rFonts w:ascii="Cambria Math" w:hAnsi="Cambria Math"/>
                <w:vertAlign w:val="subscript"/>
                <w:lang w:val="en-US" w:eastAsia="en-GB"/>
              </w:rPr>
              <m:t>n</m:t>
            </m:r>
          </m:sub>
        </m:sSub>
      </m:oMath>
      <w:r w:rsidRPr="00544AA4">
        <w:rPr>
          <w:lang w:val="en-US" w:eastAsia="en-GB"/>
        </w:rPr>
        <w:t xml:space="preserve">). In addition, according to the </w:t>
      </w:r>
      <w:r w:rsidRPr="00544AA4">
        <w:rPr>
          <w:lang w:val="en-US" w:eastAsia="zh-CN"/>
        </w:rPr>
        <w:t xml:space="preserve">transformation between </w:t>
      </w:r>
      <w:r w:rsidRPr="00544AA4">
        <w:rPr>
          <w:lang w:val="en-US" w:eastAsia="en-GB"/>
        </w:rPr>
        <w:t>(</w:t>
      </w:r>
      <m:oMath>
        <m:sSub>
          <m:sSubPr>
            <m:ctrlPr>
              <w:ins w:id="1119" w:author="Huawei" w:date="2020-10-23T13:06:00Z">
                <w:rPr>
                  <w:rFonts w:ascii="Cambria Math" w:hAnsi="Cambria Math"/>
                  <w:i/>
                  <w:vertAlign w:val="subscript"/>
                  <w:lang w:val="en-US" w:eastAsia="en-GB"/>
                </w:rPr>
              </w:ins>
            </m:ctrlPr>
          </m:sSubPr>
          <m:e>
            <m:r>
              <w:rPr>
                <w:rFonts w:ascii="Cambria Math" w:hAnsi="Cambria Math"/>
                <w:vertAlign w:val="subscript"/>
                <w:lang w:val="en-US" w:eastAsia="en-GB"/>
              </w:rPr>
              <m:t>u</m:t>
            </m:r>
          </m:e>
          <m:sub>
            <m:r>
              <w:rPr>
                <w:rFonts w:ascii="Cambria Math" w:hAnsi="Cambria Math"/>
                <w:vertAlign w:val="subscript"/>
                <w:lang w:val="en-US" w:eastAsia="en-GB"/>
              </w:rPr>
              <m:t>m</m:t>
            </m:r>
          </m:sub>
        </m:sSub>
      </m:oMath>
      <w:r w:rsidRPr="00544AA4">
        <w:rPr>
          <w:lang w:val="en-US" w:eastAsia="en-GB"/>
        </w:rPr>
        <w:t>,</w:t>
      </w:r>
      <m:oMath>
        <m:sSub>
          <m:sSubPr>
            <m:ctrlPr>
              <w:ins w:id="1120" w:author="Huawei" w:date="2020-10-23T13:06:00Z">
                <w:rPr>
                  <w:rFonts w:ascii="Cambria Math" w:hAnsi="Cambria Math"/>
                  <w:i/>
                  <w:vertAlign w:val="subscript"/>
                  <w:lang w:val="en-US" w:eastAsia="en-GB"/>
                </w:rPr>
              </w:ins>
            </m:ctrlPr>
          </m:sSubPr>
          <m:e>
            <m:r>
              <w:rPr>
                <w:rFonts w:ascii="Cambria Math" w:hAnsi="Cambria Math"/>
                <w:vertAlign w:val="subscript"/>
                <w:lang w:val="en-US" w:eastAsia="en-GB"/>
              </w:rPr>
              <m:t>v</m:t>
            </m:r>
          </m:e>
          <m:sub>
            <m:r>
              <w:rPr>
                <w:rFonts w:ascii="Cambria Math" w:hAnsi="Cambria Math"/>
                <w:vertAlign w:val="subscript"/>
                <w:lang w:val="en-US" w:eastAsia="en-GB"/>
              </w:rPr>
              <m:t>n</m:t>
            </m:r>
          </m:sub>
        </m:sSub>
      </m:oMath>
      <w:r w:rsidRPr="00544AA4">
        <w:rPr>
          <w:lang w:val="en-US" w:eastAsia="en-GB"/>
        </w:rPr>
        <w:t xml:space="preserve"> )</w:t>
      </w:r>
      <w:r w:rsidRPr="00544AA4">
        <w:rPr>
          <w:lang w:val="en-US" w:eastAsia="zh-CN"/>
        </w:rPr>
        <w:t xml:space="preserve"> and (</w:t>
      </w:r>
      <w:r w:rsidRPr="00544AA4">
        <w:rPr>
          <w:lang w:val="en-US" w:eastAsia="en-GB"/>
        </w:rPr>
        <w:t>φ</w:t>
      </w:r>
      <w:r w:rsidRPr="00544AA4">
        <w:rPr>
          <w:lang w:val="en-US" w:eastAsia="zh-CN"/>
        </w:rPr>
        <w:t>,</w:t>
      </w:r>
      <w:ins w:id="1121" w:author="Huawei - editorials" w:date="2020-10-16T11:07:00Z">
        <w:r w:rsidR="00E93EEB" w:rsidRPr="00544AA4">
          <w:rPr>
            <w:lang w:val="en-US" w:eastAsia="zh-CN"/>
          </w:rPr>
          <w:t xml:space="preserve"> </w:t>
        </w:r>
      </w:ins>
      <w:r w:rsidRPr="00544AA4">
        <w:rPr>
          <w:lang w:val="en-US" w:eastAsia="en-GB"/>
        </w:rPr>
        <w:t>θ</w:t>
      </w:r>
      <w:del w:id="1122" w:author="Huawei - editorials" w:date="2020-10-16T11:07:00Z">
        <w:r w:rsidRPr="00544AA4" w:rsidDel="00E93EEB">
          <w:rPr>
            <w:lang w:val="en-US" w:eastAsia="zh-CN"/>
          </w:rPr>
          <w:delText xml:space="preserve"> </w:delText>
        </w:r>
      </w:del>
      <w:r w:rsidRPr="00544AA4">
        <w:rPr>
          <w:lang w:val="en-US" w:eastAsia="zh-CN"/>
        </w:rPr>
        <w:t>)</w:t>
      </w:r>
      <w:r w:rsidRPr="00544AA4">
        <w:rPr>
          <w:lang w:val="en-US" w:eastAsia="en-GB"/>
        </w:rPr>
        <w:t>, then azimuth and elevation (φ</w:t>
      </w:r>
      <w:r w:rsidRPr="00544AA4">
        <w:rPr>
          <w:vertAlign w:val="subscript"/>
          <w:lang w:val="en-US" w:eastAsia="en-GB"/>
        </w:rPr>
        <w:t>m,n</w:t>
      </w:r>
      <w:r w:rsidRPr="00544AA4">
        <w:rPr>
          <w:lang w:val="en-US" w:eastAsia="en-GB"/>
        </w:rPr>
        <w:t>, θ</w:t>
      </w:r>
      <w:r w:rsidRPr="00544AA4">
        <w:rPr>
          <w:vertAlign w:val="subscript"/>
          <w:lang w:val="en-US" w:eastAsia="en-GB"/>
        </w:rPr>
        <w:t>n</w:t>
      </w:r>
      <w:r w:rsidRPr="00544AA4">
        <w:rPr>
          <w:lang w:val="en-US" w:eastAsia="en-GB"/>
        </w:rPr>
        <w:t>) in the spherical coordinate could be derived correspondingly</w:t>
      </w:r>
      <w:r w:rsidRPr="00544AA4">
        <w:rPr>
          <w:rFonts w:hint="eastAsia"/>
          <w:lang w:val="en-US" w:eastAsia="zh-CN"/>
        </w:rPr>
        <w:t xml:space="preserve"> as shown in </w:t>
      </w:r>
      <w:r w:rsidRPr="00984AC7">
        <w:rPr>
          <w:lang w:val="en-US" w:eastAsia="zh-CN"/>
        </w:rPr>
        <w:t xml:space="preserve">figure </w:t>
      </w:r>
      <w:r w:rsidRPr="0025449D">
        <w:rPr>
          <w:lang w:eastAsia="en-GB"/>
        </w:rPr>
        <w:t>6.3.4.6</w:t>
      </w:r>
      <w:r w:rsidRPr="0025449D">
        <w:rPr>
          <w:lang w:val="en-US" w:eastAsia="zh-CN"/>
        </w:rPr>
        <w:t>-2</w:t>
      </w:r>
      <w:r w:rsidRPr="0025449D">
        <w:rPr>
          <w:lang w:val="en-US" w:eastAsia="en-GB"/>
        </w:rPr>
        <w:t>.</w:t>
      </w:r>
      <w:r w:rsidRPr="00544AA4">
        <w:rPr>
          <w:lang w:val="en-US" w:eastAsia="en-GB"/>
        </w:rPr>
        <w:t xml:space="preserve"> Based on the (φ</w:t>
      </w:r>
      <w:r w:rsidRPr="00544AA4">
        <w:rPr>
          <w:vertAlign w:val="subscript"/>
          <w:lang w:val="en-US" w:eastAsia="en-GB"/>
        </w:rPr>
        <w:t>m,n</w:t>
      </w:r>
      <w:r w:rsidRPr="00544AA4">
        <w:rPr>
          <w:lang w:val="en-US" w:eastAsia="en-GB"/>
        </w:rPr>
        <w:t>, θ</w:t>
      </w:r>
      <w:r w:rsidRPr="00544AA4">
        <w:rPr>
          <w:vertAlign w:val="subscript"/>
          <w:lang w:val="en-US" w:eastAsia="en-GB"/>
        </w:rPr>
        <w:t>n</w:t>
      </w:r>
      <w:r w:rsidRPr="00544AA4">
        <w:rPr>
          <w:lang w:val="en-US" w:eastAsia="en-GB"/>
        </w:rPr>
        <w:t>) in the spherical</w:t>
      </w:r>
      <w:r w:rsidRPr="00544AA4">
        <w:rPr>
          <w:lang w:val="en-US" w:eastAsia="zh-CN"/>
        </w:rPr>
        <w:t xml:space="preserve"> coordinate</w:t>
      </w:r>
      <w:r w:rsidRPr="00544AA4">
        <w:rPr>
          <w:lang w:val="en-US" w:eastAsia="en-GB"/>
        </w:rPr>
        <w:t>, EIRP on the spherical coordinate could be measured.</w:t>
      </w:r>
      <w:r w:rsidRPr="00544AA4" w:rsidDel="00B35BB7">
        <w:rPr>
          <w:lang w:val="en-US" w:eastAsia="en-GB"/>
        </w:rPr>
        <w:t xml:space="preserve"> </w:t>
      </w:r>
    </w:p>
    <w:p w14:paraId="5E6FA164" w14:textId="77777777" w:rsidR="00FF68ED" w:rsidRPr="00544AA4" w:rsidRDefault="00FF68ED" w:rsidP="00FF68ED">
      <w:pPr>
        <w:pStyle w:val="TH"/>
        <w:rPr>
          <w:lang w:eastAsia="zh-CN"/>
        </w:rPr>
      </w:pPr>
      <w:r w:rsidRPr="00544AA4">
        <w:rPr>
          <w:noProof/>
          <w:lang w:val="en-US" w:eastAsia="zh-CN"/>
        </w:rPr>
        <w:drawing>
          <wp:inline distT="0" distB="0" distL="0" distR="0" wp14:anchorId="2449374D" wp14:editId="27DB5D9D">
            <wp:extent cx="5486400" cy="5486400"/>
            <wp:effectExtent l="0" t="0" r="0" b="0"/>
            <wp:docPr id="49" name="Picture 49" descr="波矢空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波矢空间"/>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7B8F70C3" w14:textId="77777777" w:rsidR="00FF68ED" w:rsidRPr="00544AA4" w:rsidRDefault="00FF68ED" w:rsidP="00FF68ED">
      <w:pPr>
        <w:pStyle w:val="TF"/>
        <w:rPr>
          <w:lang w:val="en-US" w:eastAsia="zh-CN"/>
        </w:rPr>
      </w:pPr>
      <w:r w:rsidRPr="00544AA4">
        <w:rPr>
          <w:rFonts w:eastAsia="MS Mincho"/>
          <w:lang w:eastAsia="ja-JP"/>
        </w:rPr>
        <w:t xml:space="preserve">Figure </w:t>
      </w:r>
      <w:r w:rsidRPr="00544AA4">
        <w:rPr>
          <w:lang w:eastAsia="en-GB"/>
        </w:rPr>
        <w:t>6.3.4.6</w:t>
      </w:r>
      <w:r w:rsidRPr="00544AA4">
        <w:rPr>
          <w:rFonts w:eastAsia="MS Mincho"/>
          <w:lang w:eastAsia="ja-JP"/>
        </w:rPr>
        <w:t>-</w:t>
      </w:r>
      <w:r w:rsidRPr="00544AA4">
        <w:rPr>
          <w:rFonts w:hint="eastAsia"/>
          <w:lang w:val="en-US" w:eastAsia="zh-CN"/>
        </w:rPr>
        <w:t>1</w:t>
      </w:r>
      <w:r w:rsidRPr="00544AA4">
        <w:rPr>
          <w:rFonts w:eastAsia="MS Mincho"/>
          <w:lang w:eastAsia="ja-JP"/>
        </w:rPr>
        <w:t xml:space="preserve">: </w:t>
      </w:r>
      <w:r w:rsidRPr="00544AA4">
        <w:rPr>
          <w:rFonts w:hint="eastAsia"/>
          <w:lang w:val="en-US" w:eastAsia="zh-CN"/>
        </w:rPr>
        <w:t>Sampling grid in the wave vector space</w:t>
      </w:r>
    </w:p>
    <w:p w14:paraId="48E5D736" w14:textId="77777777" w:rsidR="00FF68ED" w:rsidRPr="00544AA4" w:rsidRDefault="00FF68ED" w:rsidP="00FF68ED">
      <w:pPr>
        <w:pStyle w:val="TH"/>
        <w:rPr>
          <w:lang w:eastAsia="zh-CN"/>
        </w:rPr>
      </w:pPr>
      <w:r w:rsidRPr="00544AA4">
        <w:rPr>
          <w:noProof/>
          <w:lang w:val="en-US" w:eastAsia="zh-CN"/>
        </w:rPr>
        <w:drawing>
          <wp:inline distT="0" distB="0" distL="0" distR="0" wp14:anchorId="25A3254E" wp14:editId="7EDAEFEF">
            <wp:extent cx="5486400" cy="5486400"/>
            <wp:effectExtent l="0" t="0" r="0" b="0"/>
            <wp:docPr id="50" name="Picture 50" descr="角度空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角度空间"/>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347DFB86" w14:textId="77777777" w:rsidR="00FF68ED" w:rsidRPr="00544AA4" w:rsidRDefault="00FF68ED" w:rsidP="00FF68ED">
      <w:pPr>
        <w:pStyle w:val="TF"/>
        <w:rPr>
          <w:rFonts w:cs="SimSun"/>
          <w:lang w:eastAsia="zh-CN"/>
        </w:rPr>
      </w:pPr>
      <w:r w:rsidRPr="00544AA4">
        <w:rPr>
          <w:rFonts w:eastAsia="MS Mincho"/>
          <w:lang w:eastAsia="ja-JP"/>
        </w:rPr>
        <w:t xml:space="preserve">Figure </w:t>
      </w:r>
      <w:r w:rsidRPr="00544AA4">
        <w:rPr>
          <w:lang w:eastAsia="en-GB"/>
        </w:rPr>
        <w:t>6.3.4.6</w:t>
      </w:r>
      <w:r w:rsidRPr="00544AA4">
        <w:rPr>
          <w:rFonts w:eastAsia="MS Mincho"/>
          <w:lang w:eastAsia="ja-JP"/>
        </w:rPr>
        <w:t>-</w:t>
      </w:r>
      <w:r w:rsidRPr="00544AA4">
        <w:rPr>
          <w:rFonts w:hint="eastAsia"/>
          <w:lang w:eastAsia="zh-CN"/>
        </w:rPr>
        <w:t>2</w:t>
      </w:r>
      <w:r w:rsidRPr="00544AA4">
        <w:rPr>
          <w:rFonts w:eastAsia="MS Mincho"/>
          <w:lang w:eastAsia="ja-JP"/>
        </w:rPr>
        <w:t xml:space="preserve">: </w:t>
      </w:r>
      <w:r w:rsidRPr="00544AA4">
        <w:rPr>
          <w:rFonts w:hint="eastAsia"/>
          <w:lang w:eastAsia="zh-CN"/>
        </w:rPr>
        <w:t>Sampling grid in the spherical coordinate</w:t>
      </w:r>
    </w:p>
    <w:p w14:paraId="60271367" w14:textId="77777777" w:rsidR="00FF68ED" w:rsidRPr="00544AA4" w:rsidRDefault="00FF68ED" w:rsidP="00FF68ED">
      <w:pPr>
        <w:pStyle w:val="Heading3"/>
      </w:pPr>
      <w:bookmarkStart w:id="1123" w:name="_Toc32331994"/>
      <w:bookmarkStart w:id="1124" w:name="_Toc37429908"/>
      <w:bookmarkStart w:id="1125" w:name="_Toc43738979"/>
      <w:bookmarkStart w:id="1126" w:name="_Toc46346740"/>
      <w:bookmarkStart w:id="1127" w:name="_Toc53168447"/>
      <w:bookmarkStart w:id="1128" w:name="_Toc53169139"/>
      <w:bookmarkStart w:id="1129" w:name="_Toc53169831"/>
      <w:r w:rsidRPr="00544AA4">
        <w:rPr>
          <w:lang w:eastAsia="en-GB"/>
        </w:rPr>
        <w:t>6.3.5</w:t>
      </w:r>
      <w:r w:rsidRPr="00544AA4">
        <w:rPr>
          <w:lang w:eastAsia="en-GB"/>
        </w:rPr>
        <w:tab/>
      </w:r>
      <w:r w:rsidRPr="00544AA4">
        <w:rPr>
          <w:lang w:eastAsia="en-GB"/>
        </w:rPr>
        <w:tab/>
      </w:r>
      <w:r w:rsidRPr="00544AA4">
        <w:t>Aspects related to measurement of OTA unwanted emission</w:t>
      </w:r>
      <w:bookmarkEnd w:id="1123"/>
      <w:bookmarkEnd w:id="1124"/>
      <w:bookmarkEnd w:id="1125"/>
      <w:bookmarkEnd w:id="1126"/>
      <w:bookmarkEnd w:id="1127"/>
      <w:bookmarkEnd w:id="1128"/>
      <w:bookmarkEnd w:id="1129"/>
    </w:p>
    <w:p w14:paraId="56203A72" w14:textId="77777777" w:rsidR="00FF68ED" w:rsidRPr="00544AA4" w:rsidRDefault="00FF68ED" w:rsidP="00FF68ED">
      <w:pPr>
        <w:pStyle w:val="Heading4"/>
      </w:pPr>
      <w:bookmarkStart w:id="1130" w:name="_Toc21021130"/>
      <w:bookmarkStart w:id="1131" w:name="_Toc29813827"/>
      <w:bookmarkStart w:id="1132" w:name="_Toc29814298"/>
      <w:bookmarkStart w:id="1133" w:name="_Toc29814646"/>
      <w:bookmarkStart w:id="1134" w:name="_Toc32331995"/>
      <w:bookmarkStart w:id="1135" w:name="_Toc37429909"/>
      <w:bookmarkStart w:id="1136" w:name="_Toc43738980"/>
      <w:bookmarkStart w:id="1137" w:name="_Toc46346741"/>
      <w:bookmarkStart w:id="1138" w:name="_Toc53168448"/>
      <w:bookmarkStart w:id="1139" w:name="_Toc53169140"/>
      <w:bookmarkStart w:id="1140" w:name="_Toc53169832"/>
      <w:r w:rsidRPr="00544AA4">
        <w:rPr>
          <w:lang w:eastAsia="en-GB"/>
        </w:rPr>
        <w:t>6.3.5.1</w:t>
      </w:r>
      <w:r w:rsidRPr="00544AA4">
        <w:rPr>
          <w:lang w:eastAsia="en-GB"/>
        </w:rPr>
        <w:tab/>
      </w:r>
      <w:r w:rsidRPr="00544AA4">
        <w:tab/>
        <w:t>Test range</w:t>
      </w:r>
      <w:bookmarkEnd w:id="1130"/>
      <w:bookmarkEnd w:id="1131"/>
      <w:bookmarkEnd w:id="1132"/>
      <w:bookmarkEnd w:id="1133"/>
      <w:bookmarkEnd w:id="1134"/>
      <w:bookmarkEnd w:id="1135"/>
      <w:bookmarkEnd w:id="1136"/>
      <w:bookmarkEnd w:id="1137"/>
      <w:bookmarkEnd w:id="1138"/>
      <w:bookmarkEnd w:id="1139"/>
      <w:bookmarkEnd w:id="1140"/>
    </w:p>
    <w:p w14:paraId="2D6F1410" w14:textId="77777777" w:rsidR="00FF68ED" w:rsidRPr="00544AA4" w:rsidRDefault="00FF68ED" w:rsidP="00FF68ED">
      <w:r w:rsidRPr="00544AA4">
        <w:t xml:space="preserve">Test of OTA unwanted emission required an OTA test environment, capable of measuring TRP emission under the condition that the test object is radiating the wanted signal at full power. To handle high RF power from the test object required careful planning of the setup (e.g. test personal and test equipment cannot be placed inside the test chamber during the test). To avoid measurement chamber influence and external interferer on the test result, use of a shielded anechoic chamber is preferable. A positioner is used to move the test object according to selected measurement grid for a proper TRP measurement. The emission is measured at the output RF port of the measurement antenna placed at a suitable test distance. In </w:t>
      </w:r>
      <w:r w:rsidRPr="00984AC7">
        <w:t xml:space="preserve">figure </w:t>
      </w:r>
      <w:r w:rsidRPr="0025449D">
        <w:rPr>
          <w:lang w:eastAsia="en-GB"/>
        </w:rPr>
        <w:t>6.3.5.1</w:t>
      </w:r>
      <w:r w:rsidRPr="0025449D">
        <w:t>-1,</w:t>
      </w:r>
      <w:r w:rsidRPr="00544AA4">
        <w:t xml:space="preserve"> a principle test environment suitable for OTA unwanted emission is depicted. </w:t>
      </w:r>
      <w:r w:rsidRPr="00544AA4">
        <w:br/>
      </w:r>
    </w:p>
    <w:p w14:paraId="19616BD4" w14:textId="77777777" w:rsidR="00FF68ED" w:rsidRPr="00544AA4" w:rsidRDefault="00FF68ED" w:rsidP="00FF68ED">
      <w:pPr>
        <w:jc w:val="center"/>
      </w:pPr>
      <w:r w:rsidRPr="00544AA4">
        <w:rPr>
          <w:noProof/>
          <w:lang w:val="en-US" w:eastAsia="zh-CN"/>
        </w:rPr>
        <w:drawing>
          <wp:inline distT="0" distB="0" distL="0" distR="0" wp14:anchorId="3033926B" wp14:editId="4584F09B">
            <wp:extent cx="3232150" cy="2324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32150" cy="2324100"/>
                    </a:xfrm>
                    <a:prstGeom prst="rect">
                      <a:avLst/>
                    </a:prstGeom>
                    <a:noFill/>
                    <a:ln>
                      <a:noFill/>
                    </a:ln>
                  </pic:spPr>
                </pic:pic>
              </a:graphicData>
            </a:graphic>
          </wp:inline>
        </w:drawing>
      </w:r>
    </w:p>
    <w:p w14:paraId="49725877" w14:textId="77777777" w:rsidR="00FF68ED" w:rsidRPr="00544AA4" w:rsidRDefault="00FF68ED" w:rsidP="00FF68ED">
      <w:pPr>
        <w:pStyle w:val="TF"/>
      </w:pPr>
      <w:r w:rsidRPr="00544AA4">
        <w:t xml:space="preserve">Figure </w:t>
      </w:r>
      <w:r w:rsidRPr="00544AA4">
        <w:rPr>
          <w:lang w:eastAsia="en-GB"/>
        </w:rPr>
        <w:t>6.3.5.1</w:t>
      </w:r>
      <w:r w:rsidRPr="00544AA4">
        <w:t>-</w:t>
      </w:r>
      <w:r w:rsidRPr="00544AA4">
        <w:rPr>
          <w:lang w:eastAsia="zh-CN"/>
        </w:rPr>
        <w:t>1</w:t>
      </w:r>
      <w:r w:rsidRPr="00544AA4">
        <w:t>: Principle test environment</w:t>
      </w:r>
    </w:p>
    <w:p w14:paraId="42B8ACC4" w14:textId="77777777" w:rsidR="00FF68ED" w:rsidRPr="00544AA4" w:rsidRDefault="00FF68ED" w:rsidP="00FF68ED">
      <w:r w:rsidRPr="00544AA4">
        <w:t>The test environment may differ between OTA unwanted emission requirements; OTA ACLR, OTA OBUE and OTA spurious emission. For OTA spurious emission, a test environment similar to the one used for EMC radiated emission or a Shielded Indoor Anechoic Chamber (IAC) can be used. For OTA unwanted emission requirements defined within the in-band region other test environments could be considered e.g. CATR or IAC.</w:t>
      </w:r>
    </w:p>
    <w:p w14:paraId="41C8A562" w14:textId="77777777" w:rsidR="00FF68ED" w:rsidRPr="00544AA4" w:rsidRDefault="00FF68ED" w:rsidP="00FF68ED">
      <w:r w:rsidRPr="00544AA4">
        <w:t>A band stop filter is needed to protect the measurement receiver from the wanted signal, achieving dynamic range for the emission to be measured with acceptable measurement uncertainty.</w:t>
      </w:r>
    </w:p>
    <w:p w14:paraId="497D73B2" w14:textId="77777777" w:rsidR="00FF68ED" w:rsidRPr="00544AA4" w:rsidRDefault="00FF68ED" w:rsidP="00FF68ED">
      <w:pPr>
        <w:pStyle w:val="Heading4"/>
      </w:pPr>
      <w:bookmarkStart w:id="1141" w:name="_Toc21021131"/>
      <w:bookmarkStart w:id="1142" w:name="_Toc29813828"/>
      <w:bookmarkStart w:id="1143" w:name="_Toc29814299"/>
      <w:bookmarkStart w:id="1144" w:name="_Toc29814647"/>
      <w:bookmarkStart w:id="1145" w:name="_Toc32331996"/>
      <w:bookmarkStart w:id="1146" w:name="_Toc37429910"/>
      <w:bookmarkStart w:id="1147" w:name="_Toc43738981"/>
      <w:bookmarkStart w:id="1148" w:name="_Toc46346742"/>
      <w:bookmarkStart w:id="1149" w:name="_Toc53168449"/>
      <w:bookmarkStart w:id="1150" w:name="_Toc53169141"/>
      <w:bookmarkStart w:id="1151" w:name="_Toc53169833"/>
      <w:r w:rsidRPr="00544AA4">
        <w:rPr>
          <w:lang w:eastAsia="en-GB"/>
        </w:rPr>
        <w:t>6.3.5.2</w:t>
      </w:r>
      <w:r w:rsidRPr="00544AA4">
        <w:rPr>
          <w:lang w:eastAsia="en-GB"/>
        </w:rPr>
        <w:tab/>
      </w:r>
      <w:r w:rsidRPr="00544AA4">
        <w:tab/>
        <w:t>Measurement distance</w:t>
      </w:r>
      <w:bookmarkEnd w:id="1141"/>
      <w:bookmarkEnd w:id="1142"/>
      <w:bookmarkEnd w:id="1143"/>
      <w:bookmarkEnd w:id="1144"/>
      <w:bookmarkEnd w:id="1145"/>
      <w:bookmarkEnd w:id="1146"/>
      <w:bookmarkEnd w:id="1147"/>
      <w:bookmarkEnd w:id="1148"/>
      <w:bookmarkEnd w:id="1149"/>
      <w:bookmarkEnd w:id="1150"/>
      <w:bookmarkEnd w:id="1151"/>
    </w:p>
    <w:p w14:paraId="6CCC5E5C" w14:textId="77777777" w:rsidR="00FF68ED" w:rsidRPr="00544AA4" w:rsidRDefault="00FF68ED" w:rsidP="00FF68ED">
      <w:r w:rsidRPr="00544AA4">
        <w:t xml:space="preserve">The measurement distance is the distance between the test object and the measurement antenna (or probe antenna). The measurement distance is usually determined by the signal-to-noise ratio (SNR) required for the measurement receiver to detect the emission level with acceptable measurement uncertainty. Unlike, EIRP, </w:t>
      </w:r>
      <w:r w:rsidRPr="00544AA4">
        <w:rPr>
          <w:i/>
          <w:rPrChange w:id="1152" w:author="Huawei - editorials" w:date="2020-10-15T21:56:00Z">
            <w:rPr/>
          </w:rPrChange>
        </w:rPr>
        <w:t>total radiated power</w:t>
      </w:r>
      <w:r w:rsidRPr="00544AA4">
        <w:t xml:space="preserve"> (TRP) is not exclusively a far-field parameter. TRP is defined as the </w:t>
      </w:r>
      <w:r w:rsidRPr="00544AA4">
        <w:rPr>
          <w:i/>
          <w:rPrChange w:id="1153" w:author="Huawei - editorials" w:date="2020-10-15T21:56:00Z">
            <w:rPr/>
          </w:rPrChange>
        </w:rPr>
        <w:t>total radiated power</w:t>
      </w:r>
      <w:r w:rsidRPr="00544AA4">
        <w:t xml:space="preserve"> radiated by an object, regardless to the distance. Since emission power levels tends to be low, it is essential to conserve the path-loss in the test setup, by minimizing the measurement distance. Another aspect is the for the lower limit (30 MHz) the far-field criteria would result in unpractical measurement distances for OTA testing. Further guidance on near-field testing can be found in </w:t>
      </w:r>
      <w:r w:rsidRPr="00984AC7">
        <w:t>annex F.</w:t>
      </w:r>
    </w:p>
    <w:p w14:paraId="774CE26F" w14:textId="77777777" w:rsidR="00FF68ED" w:rsidRPr="00544AA4" w:rsidRDefault="00FF68ED" w:rsidP="00FF68ED">
      <w:pPr>
        <w:pStyle w:val="Heading4"/>
      </w:pPr>
      <w:bookmarkStart w:id="1154" w:name="_Toc21021132"/>
      <w:bookmarkStart w:id="1155" w:name="_Toc29813829"/>
      <w:bookmarkStart w:id="1156" w:name="_Toc29814300"/>
      <w:bookmarkStart w:id="1157" w:name="_Toc29814648"/>
      <w:bookmarkStart w:id="1158" w:name="_Toc32331997"/>
      <w:bookmarkStart w:id="1159" w:name="_Toc37429911"/>
      <w:bookmarkStart w:id="1160" w:name="_Toc43738982"/>
      <w:bookmarkStart w:id="1161" w:name="_Toc46346743"/>
      <w:bookmarkStart w:id="1162" w:name="_Toc53168450"/>
      <w:bookmarkStart w:id="1163" w:name="_Toc53169142"/>
      <w:bookmarkStart w:id="1164" w:name="_Toc53169834"/>
      <w:r w:rsidRPr="00544AA4">
        <w:rPr>
          <w:lang w:eastAsia="en-GB"/>
        </w:rPr>
        <w:t>6.3.5.3</w:t>
      </w:r>
      <w:r w:rsidRPr="00544AA4">
        <w:rPr>
          <w:lang w:eastAsia="en-GB"/>
        </w:rPr>
        <w:tab/>
      </w:r>
      <w:r w:rsidRPr="00544AA4">
        <w:rPr>
          <w:lang w:eastAsia="en-GB"/>
        </w:rPr>
        <w:tab/>
      </w:r>
      <w:r w:rsidRPr="00544AA4">
        <w:t>Sampling grid selection</w:t>
      </w:r>
      <w:bookmarkEnd w:id="1154"/>
      <w:bookmarkEnd w:id="1155"/>
      <w:bookmarkEnd w:id="1156"/>
      <w:bookmarkEnd w:id="1157"/>
      <w:bookmarkEnd w:id="1158"/>
      <w:bookmarkEnd w:id="1159"/>
      <w:bookmarkEnd w:id="1160"/>
      <w:bookmarkEnd w:id="1161"/>
      <w:bookmarkEnd w:id="1162"/>
      <w:bookmarkEnd w:id="1163"/>
      <w:bookmarkEnd w:id="1164"/>
    </w:p>
    <w:p w14:paraId="5B97B5A2" w14:textId="77777777" w:rsidR="00FF68ED" w:rsidRPr="00544AA4" w:rsidRDefault="00FF68ED" w:rsidP="00FF68ED">
      <w:r w:rsidRPr="00544AA4">
        <w:t xml:space="preserve">A dense full-sphere grid, i.e. using reference steps, will result in a very large number of measurement points to extract TRP per frequency, while a sparse grid requires a few measurements. The selection of grid and corresponding sampling resolution determines the measurement uncertainty error contribution related to sampling the radiating power over the sphere. Determining proper sampling grids for emission, assumptions of the spatial distribution of emission should be considered. If it can be established that the emission is radiating in all directions, the sample grid resolution can be significantly reduced. </w:t>
      </w:r>
    </w:p>
    <w:p w14:paraId="661FE4B0" w14:textId="77777777" w:rsidR="00FF68ED" w:rsidRPr="00544AA4" w:rsidRDefault="00FF68ED" w:rsidP="00FF68ED">
      <w:r w:rsidRPr="00544AA4">
        <w:t xml:space="preserve">The ability of direct emission in certain direction is set by the physical size of BS, number of radiating sources and correlation properties. For low frequencies, where D &lt;&lt; </w:t>
      </w:r>
      <w:r w:rsidRPr="00544AA4">
        <w:rPr>
          <w:rFonts w:ascii="Symbol" w:hAnsi="Symbol"/>
        </w:rPr>
        <w:t></w:t>
      </w:r>
      <w:r w:rsidRPr="00544AA4">
        <w:t xml:space="preserve">, it is reasonable to believe that the radiated emission will be omni-directional, while for the case where D &gt;&gt; </w:t>
      </w:r>
      <w:r w:rsidRPr="00544AA4">
        <w:rPr>
          <w:rFonts w:ascii="Symbol" w:hAnsi="Symbol"/>
        </w:rPr>
        <w:t></w:t>
      </w:r>
      <w:r w:rsidRPr="00544AA4">
        <w:t>, there is a potential risk that emission leaking through the encapsulation or the antenna aperture can be directed in a certain direction. Therefore, the process to determine the sampling grid and corresponding resolution needs to include the frequency as one parameter. Consequently, a concept with a fixed sampling grid over the whole spurious frequency domain is not suitable to balance measurement uncertainty with test time.</w:t>
      </w:r>
    </w:p>
    <w:p w14:paraId="70950FCC" w14:textId="77777777" w:rsidR="00FF68ED" w:rsidRPr="00544AA4" w:rsidRDefault="00FF68ED" w:rsidP="00FF68ED">
      <w:pPr>
        <w:pStyle w:val="Heading3"/>
        <w:rPr>
          <w:lang w:eastAsia="en-GB"/>
        </w:rPr>
      </w:pPr>
      <w:bookmarkStart w:id="1165" w:name="_Toc32331998"/>
      <w:bookmarkStart w:id="1166" w:name="_Toc37429912"/>
      <w:bookmarkStart w:id="1167" w:name="_Toc43738983"/>
      <w:bookmarkStart w:id="1168" w:name="_Toc46346744"/>
      <w:bookmarkStart w:id="1169" w:name="_Toc53168451"/>
      <w:bookmarkStart w:id="1170" w:name="_Toc53169143"/>
      <w:bookmarkStart w:id="1171" w:name="_Toc53169835"/>
      <w:r w:rsidRPr="00544AA4">
        <w:rPr>
          <w:lang w:eastAsia="en-GB"/>
        </w:rPr>
        <w:t>6.3.6</w:t>
      </w:r>
      <w:r w:rsidRPr="00544AA4">
        <w:rPr>
          <w:lang w:eastAsia="en-GB"/>
        </w:rPr>
        <w:tab/>
      </w:r>
      <w:r w:rsidRPr="00544AA4">
        <w:rPr>
          <w:lang w:eastAsia="en-GB"/>
        </w:rPr>
        <w:tab/>
        <w:t>TRP summation error</w:t>
      </w:r>
      <w:bookmarkEnd w:id="1165"/>
      <w:bookmarkEnd w:id="1166"/>
      <w:bookmarkEnd w:id="1167"/>
      <w:bookmarkEnd w:id="1168"/>
      <w:bookmarkEnd w:id="1169"/>
      <w:bookmarkEnd w:id="1170"/>
      <w:bookmarkEnd w:id="1171"/>
    </w:p>
    <w:p w14:paraId="218BF97A" w14:textId="77777777" w:rsidR="00FF68ED" w:rsidRPr="00544AA4" w:rsidRDefault="00FF68ED" w:rsidP="00FF68ED">
      <w:pPr>
        <w:rPr>
          <w:rFonts w:eastAsia="MS Mincho"/>
          <w:lang w:eastAsia="ja-JP"/>
        </w:rPr>
      </w:pPr>
      <w:r w:rsidRPr="00544AA4">
        <w:rPr>
          <w:lang w:eastAsia="en-GB"/>
        </w:rPr>
        <w:t xml:space="preserve">In practice, discrete samples of EIRP or power density are measured at different directions </w:t>
      </w:r>
      <m:oMath>
        <m:r>
          <w:rPr>
            <w:rFonts w:ascii="Cambria Math" w:hAnsi="Cambria Math"/>
            <w:lang w:eastAsia="en-GB"/>
          </w:rPr>
          <m:t>(θ,ϕ)</m:t>
        </m:r>
      </m:oMath>
      <w:r w:rsidRPr="00544AA4">
        <w:rPr>
          <w:lang w:eastAsia="en-GB"/>
        </w:rPr>
        <w:t xml:space="preserve"> over the entire sphere, which are used to numerically approximate the surface </w:t>
      </w:r>
      <w:r w:rsidRPr="00544AA4">
        <w:rPr>
          <w:rFonts w:eastAsia="MS Mincho"/>
          <w:lang w:eastAsia="ja-JP"/>
        </w:rPr>
        <w:t>TRP</w:t>
      </w:r>
      <w:r w:rsidRPr="00544AA4">
        <w:rPr>
          <w:rFonts w:eastAsia="MS Mincho"/>
          <w:vertAlign w:val="subscript"/>
          <w:lang w:eastAsia="ja-JP"/>
        </w:rPr>
        <w:t>Reference</w:t>
      </w:r>
      <w:r w:rsidRPr="00544AA4">
        <w:rPr>
          <w:lang w:eastAsia="en-GB"/>
        </w:rPr>
        <w:t xml:space="preserve"> integral. The obtained value, TRP</w:t>
      </w:r>
      <w:r w:rsidRPr="00544AA4">
        <w:rPr>
          <w:vertAlign w:val="subscript"/>
          <w:lang w:eastAsia="en-GB"/>
        </w:rPr>
        <w:t>Estimate</w:t>
      </w:r>
      <w:r w:rsidRPr="00544AA4">
        <w:rPr>
          <w:lang w:eastAsia="en-GB"/>
        </w:rPr>
        <w:t xml:space="preserve">, is an approximation of </w:t>
      </w:r>
      <w:r w:rsidRPr="00544AA4">
        <w:rPr>
          <w:rFonts w:eastAsia="MS Mincho"/>
          <w:lang w:eastAsia="ja-JP"/>
        </w:rPr>
        <w:t>TRP</w:t>
      </w:r>
      <w:r w:rsidRPr="00544AA4">
        <w:rPr>
          <w:rFonts w:eastAsia="MS Mincho"/>
          <w:vertAlign w:val="subscript"/>
          <w:lang w:eastAsia="ja-JP"/>
        </w:rPr>
        <w:t>Reference</w:t>
      </w:r>
      <w:r w:rsidRPr="00544AA4">
        <w:rPr>
          <w:rFonts w:eastAsia="MS Mincho"/>
          <w:lang w:eastAsia="ja-JP"/>
        </w:rPr>
        <w:t xml:space="preserve"> and the difference between them is defined as the </w:t>
      </w:r>
      <w:r w:rsidRPr="00544AA4">
        <w:rPr>
          <w:rFonts w:eastAsia="MS Mincho"/>
          <w:i/>
          <w:lang w:eastAsia="ja-JP"/>
        </w:rPr>
        <w:t xml:space="preserve">TRP summation error </w:t>
      </w:r>
      <w:r w:rsidRPr="00544AA4">
        <w:rPr>
          <w:rFonts w:eastAsia="MS Mincho"/>
          <w:lang w:eastAsia="ja-JP"/>
        </w:rPr>
        <w:t>(SE) which is</w:t>
      </w:r>
    </w:p>
    <w:p w14:paraId="11EE743F" w14:textId="0D877C69" w:rsidR="00FF68ED" w:rsidRPr="00544AA4" w:rsidRDefault="00FF68ED" w:rsidP="00FF68ED">
      <w:pPr>
        <w:pStyle w:val="EQ"/>
        <w:rPr>
          <w:lang w:eastAsia="ja-JP"/>
        </w:rPr>
      </w:pPr>
      <w:r w:rsidRPr="00544AA4">
        <w:rPr>
          <w:lang w:eastAsia="ja-JP"/>
        </w:rPr>
        <w:tab/>
        <w:t>SE</w:t>
      </w:r>
      <w:r w:rsidRPr="00544AA4">
        <w:rPr>
          <w:vertAlign w:val="subscript"/>
          <w:lang w:eastAsia="ja-JP"/>
        </w:rPr>
        <w:t xml:space="preserve"> </w:t>
      </w:r>
      <w:r w:rsidRPr="00544AA4">
        <w:rPr>
          <w:lang w:eastAsia="ja-JP"/>
        </w:rPr>
        <w:t>= | TRP</w:t>
      </w:r>
      <w:r w:rsidRPr="00544AA4">
        <w:rPr>
          <w:vertAlign w:val="subscript"/>
          <w:lang w:eastAsia="ja-JP"/>
        </w:rPr>
        <w:t>Estimate</w:t>
      </w:r>
      <w:r w:rsidRPr="00544AA4">
        <w:rPr>
          <w:lang w:eastAsia="ja-JP"/>
        </w:rPr>
        <w:t xml:space="preserve"> – TRP</w:t>
      </w:r>
      <w:r w:rsidRPr="00544AA4">
        <w:rPr>
          <w:vertAlign w:val="subscript"/>
          <w:lang w:eastAsia="ja-JP"/>
        </w:rPr>
        <w:t xml:space="preserve">reference </w:t>
      </w:r>
      <w:r w:rsidRPr="00544AA4">
        <w:rPr>
          <w:lang w:eastAsia="ja-JP"/>
        </w:rPr>
        <w:t>|</w:t>
      </w:r>
      <w:r w:rsidR="00FC6037" w:rsidRPr="00544AA4">
        <w:rPr>
          <w:lang w:eastAsia="ja-JP"/>
        </w:rPr>
        <w:t xml:space="preserve"> </w:t>
      </w:r>
      <w:r w:rsidRPr="00544AA4">
        <w:rPr>
          <w:lang w:eastAsia="ja-JP"/>
        </w:rPr>
        <w:t>(in dB)</w:t>
      </w:r>
    </w:p>
    <w:p w14:paraId="03EE4DD6" w14:textId="29132BE3" w:rsidR="00FF68ED" w:rsidRPr="00544AA4" w:rsidRDefault="00FF68ED" w:rsidP="00FF68ED">
      <w:pPr>
        <w:jc w:val="both"/>
        <w:rPr>
          <w:lang w:eastAsia="en-GB"/>
        </w:rPr>
      </w:pPr>
      <w:r w:rsidRPr="00544AA4">
        <w:t>The SE is the error caused by the numerical integration of measured values on the grid to obtain TRP</w:t>
      </w:r>
      <w:r w:rsidRPr="00544AA4">
        <w:rPr>
          <w:vertAlign w:val="subscript"/>
        </w:rPr>
        <w:t>Estimate</w:t>
      </w:r>
      <w:r w:rsidRPr="00544AA4">
        <w:t xml:space="preserve">, given that the number of test points correspond to the reference angular steps, which are in turn dependent on antenna size and frequency, as described in clause </w:t>
      </w:r>
      <w:r w:rsidRPr="00984AC7">
        <w:t>6.3.4.</w:t>
      </w:r>
      <w:r w:rsidRPr="00544AA4">
        <w:t xml:space="preserve"> A reasonable tradeoff between accuracy and sampling time is achieved when the SE = 0.75 dB.</w:t>
      </w:r>
      <w:r w:rsidRPr="00544AA4">
        <w:rPr>
          <w:lang w:eastAsia="en-GB"/>
        </w:rPr>
        <w:t xml:space="preserve"> </w:t>
      </w:r>
    </w:p>
    <w:p w14:paraId="682CC004" w14:textId="03639B02" w:rsidR="00FF68ED" w:rsidRPr="00544AA4" w:rsidRDefault="00FF68ED" w:rsidP="00FF68ED">
      <w:pPr>
        <w:pStyle w:val="Heading2"/>
        <w:ind w:left="576" w:hanging="576"/>
        <w:rPr>
          <w:lang w:eastAsia="en-GB"/>
        </w:rPr>
      </w:pPr>
      <w:bookmarkStart w:id="1172" w:name="_Toc32331999"/>
      <w:bookmarkStart w:id="1173" w:name="_Toc37429913"/>
      <w:bookmarkStart w:id="1174" w:name="_Toc43738984"/>
      <w:bookmarkStart w:id="1175" w:name="_Toc46346745"/>
      <w:bookmarkStart w:id="1176" w:name="_Toc53168452"/>
      <w:bookmarkStart w:id="1177" w:name="_Toc53169144"/>
      <w:bookmarkStart w:id="1178" w:name="_Toc53169836"/>
      <w:r w:rsidRPr="00544AA4">
        <w:rPr>
          <w:lang w:eastAsia="en-GB"/>
        </w:rPr>
        <w:t>6.4</w:t>
      </w:r>
      <w:r w:rsidRPr="00544AA4">
        <w:rPr>
          <w:lang w:eastAsia="en-GB"/>
        </w:rPr>
        <w:tab/>
      </w:r>
      <w:ins w:id="1179" w:author="Huawei - editorials" w:date="2020-10-16T11:11:00Z">
        <w:r w:rsidR="00183244" w:rsidRPr="00544AA4">
          <w:rPr>
            <w:lang w:eastAsia="en-GB"/>
          </w:rPr>
          <w:tab/>
        </w:r>
      </w:ins>
      <w:r w:rsidRPr="00544AA4">
        <w:rPr>
          <w:lang w:eastAsia="en-GB"/>
        </w:rPr>
        <w:t>Co-location measurements</w:t>
      </w:r>
      <w:bookmarkEnd w:id="1172"/>
      <w:bookmarkEnd w:id="1173"/>
      <w:bookmarkEnd w:id="1174"/>
      <w:bookmarkEnd w:id="1175"/>
      <w:bookmarkEnd w:id="1176"/>
      <w:bookmarkEnd w:id="1177"/>
      <w:bookmarkEnd w:id="1178"/>
    </w:p>
    <w:p w14:paraId="421491C3" w14:textId="5F8761A7" w:rsidR="006F1F6B" w:rsidRPr="00544AA4" w:rsidRDefault="006F1F6B" w:rsidP="006F1F6B">
      <w:pPr>
        <w:pStyle w:val="Heading3"/>
      </w:pPr>
      <w:bookmarkStart w:id="1180" w:name="_Toc43738985"/>
      <w:bookmarkStart w:id="1181" w:name="_Toc46346746"/>
      <w:bookmarkStart w:id="1182" w:name="_Toc53168453"/>
      <w:bookmarkStart w:id="1183" w:name="_Toc53169145"/>
      <w:bookmarkStart w:id="1184" w:name="_Toc53169837"/>
      <w:r w:rsidRPr="00544AA4">
        <w:t>6.4.1</w:t>
      </w:r>
      <w:r w:rsidRPr="00544AA4">
        <w:tab/>
      </w:r>
      <w:r w:rsidRPr="00544AA4">
        <w:tab/>
        <w:t>General</w:t>
      </w:r>
      <w:bookmarkEnd w:id="1180"/>
      <w:bookmarkEnd w:id="1181"/>
      <w:bookmarkEnd w:id="1182"/>
      <w:bookmarkEnd w:id="1183"/>
      <w:bookmarkEnd w:id="1184"/>
    </w:p>
    <w:p w14:paraId="2A28C97F" w14:textId="77777777" w:rsidR="006F1F6B" w:rsidRPr="00544AA4" w:rsidRDefault="006F1F6B" w:rsidP="006F1F6B">
      <w:pPr>
        <w:rPr>
          <w:lang w:val="en-US" w:eastAsia="zh-CN"/>
        </w:rPr>
      </w:pPr>
      <w:r w:rsidRPr="00544AA4">
        <w:rPr>
          <w:lang w:val="en-US" w:eastAsia="zh-CN"/>
        </w:rPr>
        <w:t xml:space="preserve">Co-location measurements are required for the OTA co-location requirements which are based on assuming the BS is co-located with another BS of the same base station class. They ensure that both co-located systems can operate with minimal degradation to each other. </w:t>
      </w:r>
    </w:p>
    <w:p w14:paraId="79C6D6F0" w14:textId="77777777" w:rsidR="006F1F6B" w:rsidRPr="00544AA4" w:rsidRDefault="006F1F6B" w:rsidP="006F1F6B">
      <w:pPr>
        <w:rPr>
          <w:lang w:val="en-US" w:eastAsia="zh-CN"/>
        </w:rPr>
      </w:pPr>
      <w:r w:rsidRPr="00544AA4">
        <w:rPr>
          <w:lang w:val="en-US" w:eastAsia="zh-CN"/>
        </w:rPr>
        <w:t xml:space="preserve">Co-location requirements are specified as power levels into or out of the conducted interface of the </w:t>
      </w:r>
      <w:r w:rsidRPr="00544AA4">
        <w:rPr>
          <w:i/>
          <w:lang w:val="en-US" w:eastAsia="zh-CN"/>
        </w:rPr>
        <w:t>co-location reference antenna</w:t>
      </w:r>
      <w:r w:rsidRPr="00544AA4">
        <w:rPr>
          <w:lang w:val="en-US" w:eastAsia="zh-CN"/>
        </w:rPr>
        <w:t xml:space="preserve">. For conformance testing the requirements are translated to the input or output of a </w:t>
      </w:r>
      <w:r w:rsidRPr="00544AA4">
        <w:rPr>
          <w:i/>
          <w:lang w:val="en-US" w:eastAsia="zh-CN"/>
        </w:rPr>
        <w:t>co-location test antenna</w:t>
      </w:r>
      <w:r w:rsidRPr="00544AA4">
        <w:rPr>
          <w:lang w:val="en-US" w:eastAsia="zh-CN"/>
        </w:rPr>
        <w:t xml:space="preserve"> (CLTA). </w:t>
      </w:r>
    </w:p>
    <w:p w14:paraId="5C30B22B" w14:textId="3ED4DE52" w:rsidR="006F1F6B" w:rsidRPr="00544AA4" w:rsidRDefault="006F1F6B" w:rsidP="006F1F6B">
      <w:pPr>
        <w:rPr>
          <w:lang w:val="en-US" w:eastAsia="zh-CN"/>
        </w:rPr>
      </w:pPr>
      <w:r w:rsidRPr="00544AA4">
        <w:rPr>
          <w:lang w:val="en-US" w:eastAsia="zh-CN"/>
        </w:rPr>
        <w:t xml:space="preserve">CLTA is a practical passive antenna that is used for conformance testing of the co-location requirements and is based on the definition of the </w:t>
      </w:r>
      <w:r w:rsidRPr="00544AA4">
        <w:rPr>
          <w:i/>
          <w:lang w:val="en-US" w:eastAsia="zh-CN"/>
        </w:rPr>
        <w:t>co-location reference antenna</w:t>
      </w:r>
      <w:r w:rsidRPr="00544AA4">
        <w:rPr>
          <w:lang w:val="en-US" w:eastAsia="zh-CN"/>
        </w:rPr>
        <w:t xml:space="preserve">. Basic principle of the CLTA are outlines in </w:t>
      </w:r>
      <w:r w:rsidRPr="00984AC7">
        <w:rPr>
          <w:lang w:val="en-US" w:eastAsia="zh-CN"/>
        </w:rPr>
        <w:t>clause 6.4.2.</w:t>
      </w:r>
      <w:r w:rsidRPr="00544AA4">
        <w:rPr>
          <w:lang w:val="en-US" w:eastAsia="zh-CN"/>
        </w:rPr>
        <w:t xml:space="preserve"> </w:t>
      </w:r>
      <w:r w:rsidRPr="00544AA4">
        <w:rPr>
          <w:lang w:val="en-US"/>
        </w:rPr>
        <w:t xml:space="preserve">For more details on the </w:t>
      </w:r>
      <w:r w:rsidRPr="00544AA4">
        <w:rPr>
          <w:i/>
          <w:lang w:eastAsia="zh-CN"/>
          <w:rPrChange w:id="1185" w:author="Huawei - editorials" w:date="2020-10-15T21:44:00Z">
            <w:rPr>
              <w:lang w:eastAsia="zh-CN"/>
            </w:rPr>
          </w:rPrChange>
        </w:rPr>
        <w:t>co-location</w:t>
      </w:r>
      <w:r w:rsidRPr="00544AA4">
        <w:rPr>
          <w:i/>
          <w:lang w:val="en-US" w:eastAsia="zh-CN"/>
          <w:rPrChange w:id="1186" w:author="Huawei - editorials" w:date="2020-10-15T21:44:00Z">
            <w:rPr>
              <w:lang w:val="en-US" w:eastAsia="zh-CN"/>
            </w:rPr>
          </w:rPrChange>
        </w:rPr>
        <w:t xml:space="preserve"> </w:t>
      </w:r>
      <w:r w:rsidRPr="00544AA4">
        <w:rPr>
          <w:i/>
          <w:lang w:eastAsia="zh-CN"/>
          <w:rPrChange w:id="1187" w:author="Huawei - editorials" w:date="2020-10-15T21:44:00Z">
            <w:rPr>
              <w:lang w:eastAsia="zh-CN"/>
            </w:rPr>
          </w:rPrChange>
        </w:rPr>
        <w:t>test antenna</w:t>
      </w:r>
      <w:r w:rsidRPr="00544AA4">
        <w:rPr>
          <w:lang w:val="en-US" w:eastAsia="zh-CN"/>
        </w:rPr>
        <w:t xml:space="preserve"> characteristics</w:t>
      </w:r>
      <w:r w:rsidRPr="00544AA4">
        <w:t>, refer to TS 37.145-2 [</w:t>
      </w:r>
      <w:r w:rsidR="00B17042" w:rsidRPr="00544AA4">
        <w:t>4</w:t>
      </w:r>
      <w:r w:rsidRPr="00544AA4">
        <w:t>] clause 4.15.2.2, or TS 38.141-2 [</w:t>
      </w:r>
      <w:r w:rsidR="00B17042" w:rsidRPr="00544AA4">
        <w:t>6</w:t>
      </w:r>
      <w:r w:rsidRPr="00544AA4">
        <w:t>] clause 4.12.2.2.</w:t>
      </w:r>
      <w:r w:rsidRPr="00544AA4">
        <w:rPr>
          <w:lang w:val="en-US" w:eastAsia="zh-CN"/>
        </w:rPr>
        <w:t xml:space="preserve"> The CLTA is suitable for testing BS implemented with a planar </w:t>
      </w:r>
      <w:r w:rsidRPr="00544AA4">
        <w:rPr>
          <w:i/>
          <w:lang w:val="en-US" w:eastAsia="zh-CN"/>
          <w:rPrChange w:id="1188" w:author="Huawei - editorials" w:date="2020-10-15T21:37:00Z">
            <w:rPr>
              <w:lang w:val="en-US" w:eastAsia="zh-CN"/>
            </w:rPr>
          </w:rPrChange>
        </w:rPr>
        <w:t>antenna array</w:t>
      </w:r>
      <w:r w:rsidRPr="00544AA4">
        <w:rPr>
          <w:lang w:val="en-US" w:eastAsia="zh-CN"/>
        </w:rPr>
        <w:t>.</w:t>
      </w:r>
    </w:p>
    <w:p w14:paraId="532FF48F" w14:textId="50CBB44F" w:rsidR="006F1F6B" w:rsidRPr="00544AA4" w:rsidRDefault="006F1F6B" w:rsidP="006F1F6B">
      <w:pPr>
        <w:overflowPunct w:val="0"/>
        <w:autoSpaceDE w:val="0"/>
        <w:autoSpaceDN w:val="0"/>
        <w:adjustRightInd w:val="0"/>
        <w:textAlignment w:val="baseline"/>
        <w:rPr>
          <w:lang w:val="en-US" w:eastAsia="zh-CN"/>
        </w:rPr>
      </w:pPr>
      <w:r w:rsidRPr="00544AA4">
        <w:rPr>
          <w:lang w:val="en-US" w:eastAsia="zh-CN"/>
        </w:rPr>
        <w:t xml:space="preserve">The alignment between the BS under test and the </w:t>
      </w:r>
      <w:r w:rsidRPr="00544AA4">
        <w:rPr>
          <w:i/>
          <w:lang w:val="en-US" w:eastAsia="zh-CN"/>
        </w:rPr>
        <w:t>co-location test antenna</w:t>
      </w:r>
      <w:r w:rsidRPr="00544AA4">
        <w:rPr>
          <w:lang w:val="en-US" w:eastAsia="zh-CN"/>
        </w:rPr>
        <w:t xml:space="preserve"> is depicted in figure 6.4</w:t>
      </w:r>
      <w:ins w:id="1189" w:author="Huawei - editorials" w:date="2020-10-16T11:11:00Z">
        <w:r w:rsidR="00855B28" w:rsidRPr="00544AA4">
          <w:rPr>
            <w:lang w:val="en-US" w:eastAsia="zh-CN"/>
          </w:rPr>
          <w:t>.1</w:t>
        </w:r>
      </w:ins>
      <w:r w:rsidRPr="00544AA4">
        <w:rPr>
          <w:lang w:val="en-US" w:eastAsia="zh-CN"/>
        </w:rPr>
        <w:t xml:space="preserve">-1. For more details on the </w:t>
      </w:r>
      <w:r w:rsidRPr="00544AA4">
        <w:rPr>
          <w:i/>
          <w:lang w:val="en-US" w:eastAsia="zh-CN"/>
          <w:rPrChange w:id="1190" w:author="Huawei - editorials" w:date="2020-10-15T21:44:00Z">
            <w:rPr>
              <w:lang w:val="en-US" w:eastAsia="zh-CN"/>
            </w:rPr>
          </w:rPrChange>
        </w:rPr>
        <w:t>co-location test antenna</w:t>
      </w:r>
      <w:r w:rsidRPr="00544AA4">
        <w:rPr>
          <w:lang w:val="en-US" w:eastAsia="zh-CN"/>
        </w:rPr>
        <w:t xml:space="preserve"> alignment and test arrangement, refer to TS 37.145-2 [</w:t>
      </w:r>
      <w:r w:rsidR="00B17042" w:rsidRPr="00544AA4">
        <w:rPr>
          <w:lang w:val="en-US" w:eastAsia="zh-CN"/>
        </w:rPr>
        <w:t>4</w:t>
      </w:r>
      <w:r w:rsidRPr="00544AA4">
        <w:rPr>
          <w:lang w:val="en-US" w:eastAsia="zh-CN"/>
        </w:rPr>
        <w:t>] clause 4.15.2.3, or TS 38.141-2 [</w:t>
      </w:r>
      <w:r w:rsidR="00B17042" w:rsidRPr="00544AA4">
        <w:rPr>
          <w:lang w:val="en-US" w:eastAsia="zh-CN"/>
        </w:rPr>
        <w:t>6</w:t>
      </w:r>
      <w:r w:rsidRPr="00544AA4">
        <w:rPr>
          <w:lang w:val="en-US" w:eastAsia="zh-CN"/>
        </w:rPr>
        <w:t>] clause 4.12.2.3. The same physical alignment applies to in-band and out-of-band co-location requirements.</w:t>
      </w:r>
    </w:p>
    <w:p w14:paraId="71C60317" w14:textId="77777777" w:rsidR="006F1F6B" w:rsidRPr="00544AA4" w:rsidRDefault="006F1F6B" w:rsidP="006F1F6B">
      <w:pPr>
        <w:rPr>
          <w:lang w:val="en-US" w:eastAsia="zh-CN"/>
        </w:rPr>
      </w:pPr>
      <w:r w:rsidRPr="00544AA4">
        <w:rPr>
          <w:lang w:val="en-US" w:eastAsia="zh-CN"/>
        </w:rPr>
        <w:t>Co-location requirements are not applicable to FR2.</w:t>
      </w:r>
    </w:p>
    <w:p w14:paraId="54716DD5" w14:textId="77777777" w:rsidR="006F1F6B" w:rsidRPr="00544AA4" w:rsidRDefault="006F1F6B" w:rsidP="006F1F6B">
      <w:pPr>
        <w:pStyle w:val="TH"/>
        <w:rPr>
          <w:lang w:val="en-US" w:eastAsia="zh-CN"/>
        </w:rPr>
      </w:pPr>
      <w:r w:rsidRPr="00544AA4">
        <w:rPr>
          <w:noProof/>
          <w:lang w:val="en-US" w:eastAsia="zh-CN"/>
        </w:rPr>
        <w:drawing>
          <wp:inline distT="0" distB="0" distL="0" distR="0" wp14:anchorId="04151E25" wp14:editId="393219D4">
            <wp:extent cx="6116320" cy="41668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16320" cy="4166870"/>
                    </a:xfrm>
                    <a:prstGeom prst="rect">
                      <a:avLst/>
                    </a:prstGeom>
                    <a:noFill/>
                    <a:ln>
                      <a:noFill/>
                    </a:ln>
                  </pic:spPr>
                </pic:pic>
              </a:graphicData>
            </a:graphic>
          </wp:inline>
        </w:drawing>
      </w:r>
    </w:p>
    <w:p w14:paraId="1E8F748D" w14:textId="77777777" w:rsidR="006F1F6B" w:rsidRPr="00544AA4" w:rsidRDefault="006F1F6B" w:rsidP="006F1F6B">
      <w:pPr>
        <w:pStyle w:val="TF"/>
      </w:pPr>
      <w:r w:rsidRPr="00544AA4">
        <w:t>Figure 6.4.1-1: Alignment of BS and CLTA</w:t>
      </w:r>
    </w:p>
    <w:p w14:paraId="0076F57B" w14:textId="77777777" w:rsidR="006F1F6B" w:rsidRPr="00544AA4" w:rsidRDefault="006F1F6B" w:rsidP="006F1F6B">
      <w:pPr>
        <w:pStyle w:val="Heading3"/>
      </w:pPr>
      <w:bookmarkStart w:id="1191" w:name="_Toc21086095"/>
      <w:bookmarkStart w:id="1192" w:name="_Toc29768531"/>
      <w:bookmarkStart w:id="1193" w:name="_Toc43738986"/>
      <w:bookmarkStart w:id="1194" w:name="_Toc46346747"/>
      <w:bookmarkStart w:id="1195" w:name="_Toc53168454"/>
      <w:bookmarkStart w:id="1196" w:name="_Toc53169146"/>
      <w:bookmarkStart w:id="1197" w:name="_Toc53169838"/>
      <w:bookmarkStart w:id="1198" w:name="_Toc21086096"/>
      <w:bookmarkStart w:id="1199" w:name="_Toc29768532"/>
      <w:r w:rsidRPr="00544AA4">
        <w:t>6.4.2</w:t>
      </w:r>
      <w:r w:rsidRPr="00544AA4">
        <w:tab/>
      </w:r>
      <w:r w:rsidRPr="00544AA4">
        <w:tab/>
        <w:t>Co-location test antenna</w:t>
      </w:r>
      <w:bookmarkEnd w:id="1191"/>
      <w:bookmarkEnd w:id="1192"/>
      <w:bookmarkEnd w:id="1193"/>
      <w:bookmarkEnd w:id="1194"/>
      <w:bookmarkEnd w:id="1195"/>
      <w:bookmarkEnd w:id="1196"/>
      <w:bookmarkEnd w:id="1197"/>
    </w:p>
    <w:p w14:paraId="6EB42242" w14:textId="77777777" w:rsidR="006F1F6B" w:rsidRPr="00544AA4" w:rsidRDefault="006F1F6B" w:rsidP="006F1F6B">
      <w:pPr>
        <w:rPr>
          <w:lang w:val="en-US" w:eastAsia="zh-CN"/>
        </w:rPr>
      </w:pPr>
      <w:r w:rsidRPr="00544AA4">
        <w:rPr>
          <w:lang w:val="en-US" w:eastAsia="zh-CN"/>
        </w:rPr>
        <w:t xml:space="preserve">The </w:t>
      </w:r>
      <w:r w:rsidRPr="00544AA4">
        <w:rPr>
          <w:i/>
          <w:lang w:val="en-US" w:eastAsia="zh-CN"/>
          <w:rPrChange w:id="1200" w:author="Huawei - editorials" w:date="2020-10-15T21:44:00Z">
            <w:rPr>
              <w:lang w:val="en-US" w:eastAsia="zh-CN"/>
            </w:rPr>
          </w:rPrChange>
        </w:rPr>
        <w:t>co-location test antenna</w:t>
      </w:r>
      <w:r w:rsidRPr="00544AA4">
        <w:rPr>
          <w:lang w:val="en-US" w:eastAsia="zh-CN"/>
        </w:rPr>
        <w:t xml:space="preserve"> is a practical passive antenna based on the definition of the </w:t>
      </w:r>
      <w:r w:rsidRPr="00544AA4">
        <w:rPr>
          <w:i/>
          <w:lang w:val="en-US" w:eastAsia="zh-CN"/>
        </w:rPr>
        <w:t>co-location reference antenna,</w:t>
      </w:r>
      <w:r w:rsidRPr="00544AA4">
        <w:rPr>
          <w:lang w:val="en-US" w:eastAsia="zh-CN"/>
        </w:rPr>
        <w:t xml:space="preserve"> and it is used for conformance testing of the co-location requirements. Thus the CLTA should be within a certain tolerance of the </w:t>
      </w:r>
      <w:r w:rsidRPr="00544AA4">
        <w:rPr>
          <w:i/>
          <w:lang w:val="en-US" w:eastAsia="zh-CN"/>
          <w:rPrChange w:id="1201" w:author="Huawei - editorials" w:date="2020-10-15T21:43:00Z">
            <w:rPr>
              <w:lang w:val="en-US" w:eastAsia="zh-CN"/>
            </w:rPr>
          </w:rPrChange>
        </w:rPr>
        <w:t>co-location reference antenna</w:t>
      </w:r>
      <w:r w:rsidRPr="00544AA4">
        <w:rPr>
          <w:lang w:val="en-US" w:eastAsia="zh-CN"/>
        </w:rPr>
        <w:t xml:space="preserve"> definition, so that commonly available passive BS antennas can be used to test the co-location requirements without having to use a large number of test antennas and without having to design specialized </w:t>
      </w:r>
      <w:r w:rsidRPr="00544AA4">
        <w:rPr>
          <w:i/>
          <w:lang w:val="en-US" w:eastAsia="zh-CN"/>
          <w:rPrChange w:id="1202" w:author="Huawei - editorials" w:date="2020-10-15T21:44:00Z">
            <w:rPr>
              <w:lang w:val="en-US" w:eastAsia="zh-CN"/>
            </w:rPr>
          </w:rPrChange>
        </w:rPr>
        <w:t>co-location test antennas</w:t>
      </w:r>
      <w:r w:rsidRPr="00544AA4">
        <w:rPr>
          <w:lang w:val="en-US" w:eastAsia="zh-CN"/>
        </w:rPr>
        <w:t xml:space="preserve">. </w:t>
      </w:r>
    </w:p>
    <w:p w14:paraId="0F932F1F" w14:textId="77777777" w:rsidR="006F1F6B" w:rsidRPr="00544AA4" w:rsidRDefault="006F1F6B" w:rsidP="006F1F6B">
      <w:pPr>
        <w:rPr>
          <w:lang w:val="en-US" w:eastAsia="zh-CN"/>
        </w:rPr>
      </w:pPr>
      <w:r w:rsidRPr="00544AA4">
        <w:rPr>
          <w:lang w:val="en-US" w:eastAsia="zh-CN"/>
        </w:rPr>
        <w:t xml:space="preserve">For example, where the </w:t>
      </w:r>
      <w:r w:rsidRPr="00544AA4">
        <w:rPr>
          <w:i/>
          <w:lang w:val="en-US" w:eastAsia="zh-CN"/>
          <w:rPrChange w:id="1203" w:author="Huawei - editorials" w:date="2020-10-15T21:43:00Z">
            <w:rPr>
              <w:lang w:val="en-US" w:eastAsia="zh-CN"/>
            </w:rPr>
          </w:rPrChange>
        </w:rPr>
        <w:t>co-location reference antenna</w:t>
      </w:r>
      <w:r w:rsidRPr="00544AA4">
        <w:rPr>
          <w:lang w:val="en-US" w:eastAsia="zh-CN"/>
        </w:rPr>
        <w:t xml:space="preserve"> definition specifies that the </w:t>
      </w:r>
      <w:r w:rsidRPr="00544AA4">
        <w:rPr>
          <w:i/>
          <w:lang w:val="en-US" w:eastAsia="zh-CN"/>
        </w:rPr>
        <w:t>co-location reference antenna</w:t>
      </w:r>
      <w:r w:rsidRPr="00544AA4">
        <w:rPr>
          <w:lang w:val="en-US" w:eastAsia="zh-CN"/>
        </w:rPr>
        <w:t>, should be a</w:t>
      </w:r>
      <w:r w:rsidRPr="00544AA4">
        <w:t xml:space="preserve"> single column passive antenna which has the same vertical radiating dimension (h) as the composite antenna of BS, this would be very restrictive when selecting a test antenna. Hence the CLTA should be within a certain tolerance for the vertical radiating dimension (h) such that a suitable practical BS antenna can be found for each BS.</w:t>
      </w:r>
    </w:p>
    <w:p w14:paraId="1C8381EB" w14:textId="77777777" w:rsidR="006F1F6B" w:rsidRPr="00544AA4" w:rsidRDefault="006F1F6B" w:rsidP="006F1F6B">
      <w:pPr>
        <w:rPr>
          <w:lang w:val="en-US" w:eastAsia="zh-CN"/>
        </w:rPr>
      </w:pPr>
      <w:r w:rsidRPr="00544AA4">
        <w:rPr>
          <w:lang w:val="en-US" w:eastAsia="zh-CN"/>
        </w:rPr>
        <w:t>The CLTA is hence defined as follows:</w:t>
      </w:r>
    </w:p>
    <w:p w14:paraId="7C1BDD0C" w14:textId="09CA0DED" w:rsidR="006F1F6B" w:rsidRPr="00544AA4" w:rsidRDefault="00DE4E50" w:rsidP="00DE4E50">
      <w:pPr>
        <w:pStyle w:val="B1"/>
      </w:pPr>
      <w:r w:rsidRPr="00544AA4">
        <w:rPr>
          <w:lang w:val="en-US" w:eastAsia="zh-CN"/>
        </w:rPr>
        <w:t>-</w:t>
      </w:r>
      <w:r w:rsidRPr="00544AA4">
        <w:rPr>
          <w:lang w:val="en-US" w:eastAsia="zh-CN"/>
        </w:rPr>
        <w:tab/>
      </w:r>
      <w:r w:rsidR="006F1F6B" w:rsidRPr="00544AA4">
        <w:rPr>
          <w:lang w:val="en-US" w:eastAsia="zh-CN"/>
        </w:rPr>
        <w:t>The CLTA is a</w:t>
      </w:r>
      <w:r w:rsidR="006F1F6B" w:rsidRPr="00544AA4">
        <w:t xml:space="preserve"> single column passive antenna which has a vertical radiating dimension (h) which is equal to the vertical radiating dimension of the BS composite antenna </w:t>
      </w:r>
      <w:r w:rsidR="006F1F6B" w:rsidRPr="00544AA4">
        <w:rPr>
          <w:lang w:eastAsia="en-GB"/>
        </w:rPr>
        <w:t>±30</w:t>
      </w:r>
      <w:r w:rsidR="000744F6" w:rsidRPr="00544AA4">
        <w:rPr>
          <w:lang w:eastAsia="en-GB"/>
        </w:rPr>
        <w:t> </w:t>
      </w:r>
      <w:r w:rsidR="006F1F6B" w:rsidRPr="00544AA4">
        <w:rPr>
          <w:lang w:eastAsia="en-GB"/>
        </w:rPr>
        <w:t>%.</w:t>
      </w:r>
    </w:p>
    <w:p w14:paraId="53FC1CE7" w14:textId="31AF2D58" w:rsidR="006F1F6B" w:rsidRPr="00544AA4" w:rsidRDefault="00DE4E50" w:rsidP="00DE4E50">
      <w:pPr>
        <w:pStyle w:val="B1"/>
      </w:pPr>
      <w:r w:rsidRPr="00544AA4">
        <w:rPr>
          <w:lang w:val="en-US" w:eastAsia="zh-CN"/>
        </w:rPr>
        <w:t>-</w:t>
      </w:r>
      <w:r w:rsidRPr="00544AA4">
        <w:rPr>
          <w:lang w:val="en-US" w:eastAsia="zh-CN"/>
        </w:rPr>
        <w:tab/>
      </w:r>
      <w:r w:rsidR="006F1F6B" w:rsidRPr="00544AA4">
        <w:rPr>
          <w:lang w:val="en-US" w:eastAsia="zh-CN"/>
        </w:rPr>
        <w:t xml:space="preserve">For in-band requirements, the CLTA supports the same frequency range and polarizations as the </w:t>
      </w:r>
      <w:r w:rsidR="006F1F6B" w:rsidRPr="00544AA4">
        <w:t>BS composite antenna.</w:t>
      </w:r>
    </w:p>
    <w:p w14:paraId="09EDBA64" w14:textId="380B6FC8" w:rsidR="006F1F6B" w:rsidRPr="00544AA4" w:rsidRDefault="00DE4E50" w:rsidP="00DE4E50">
      <w:pPr>
        <w:pStyle w:val="B1"/>
        <w:rPr>
          <w:lang w:eastAsia="zh-CN"/>
        </w:rPr>
      </w:pPr>
      <w:r w:rsidRPr="00544AA4">
        <w:rPr>
          <w:lang w:eastAsia="zh-CN"/>
        </w:rPr>
        <w:t>-</w:t>
      </w:r>
      <w:r w:rsidRPr="00544AA4">
        <w:rPr>
          <w:lang w:eastAsia="zh-CN"/>
        </w:rPr>
        <w:tab/>
      </w:r>
      <w:r w:rsidR="006F1F6B" w:rsidRPr="00544AA4">
        <w:rPr>
          <w:lang w:eastAsia="zh-CN"/>
        </w:rPr>
        <w:t>For out-of-band co-location requirements, the half power vertical beamwidth of the CLTA equals the narrowest declared vertical beamwidth ±3</w:t>
      </w:r>
      <w:r w:rsidR="000744F6" w:rsidRPr="00544AA4">
        <w:rPr>
          <w:lang w:eastAsia="zh-CN"/>
        </w:rPr>
        <w:t> </w:t>
      </w:r>
      <w:r w:rsidR="006F1F6B" w:rsidRPr="00544AA4">
        <w:rPr>
          <w:lang w:eastAsia="zh-CN"/>
        </w:rPr>
        <w:t xml:space="preserve">°. </w:t>
      </w:r>
    </w:p>
    <w:p w14:paraId="00143419" w14:textId="15D6012F" w:rsidR="006F1F6B" w:rsidRPr="00544AA4" w:rsidRDefault="00DE4E50" w:rsidP="00DE4E50">
      <w:pPr>
        <w:pStyle w:val="B1"/>
        <w:rPr>
          <w:lang w:val="en-US" w:eastAsia="zh-CN"/>
        </w:rPr>
      </w:pPr>
      <w:r w:rsidRPr="00544AA4">
        <w:rPr>
          <w:lang w:eastAsia="zh-CN"/>
        </w:rPr>
        <w:t>-</w:t>
      </w:r>
      <w:r w:rsidRPr="00544AA4">
        <w:rPr>
          <w:lang w:eastAsia="zh-CN"/>
        </w:rPr>
        <w:tab/>
      </w:r>
      <w:r w:rsidR="006F1F6B" w:rsidRPr="00544AA4">
        <w:rPr>
          <w:lang w:eastAsia="zh-CN"/>
        </w:rPr>
        <w:t>The polarization should match the in-band CLTA polarization</w:t>
      </w:r>
    </w:p>
    <w:p w14:paraId="221F452D" w14:textId="458FFC01" w:rsidR="006F1F6B" w:rsidRPr="00544AA4" w:rsidRDefault="00DE4E50" w:rsidP="00DE4E50">
      <w:pPr>
        <w:pStyle w:val="B1"/>
      </w:pPr>
      <w:r w:rsidRPr="00544AA4">
        <w:t>-</w:t>
      </w:r>
      <w:r w:rsidRPr="00544AA4">
        <w:tab/>
      </w:r>
      <w:r w:rsidR="006F1F6B" w:rsidRPr="00544AA4">
        <w:t>The CLTA has a horizontal half-power beamwidth of 65</w:t>
      </w:r>
      <w:r w:rsidR="000744F6" w:rsidRPr="00544AA4">
        <w:t> </w:t>
      </w:r>
      <w:r w:rsidR="006F1F6B" w:rsidRPr="00544AA4">
        <w:t>° ±</w:t>
      </w:r>
      <w:r w:rsidR="000744F6" w:rsidRPr="00544AA4">
        <w:t xml:space="preserve"> </w:t>
      </w:r>
      <w:r w:rsidR="006F1F6B" w:rsidRPr="00544AA4">
        <w:t>10</w:t>
      </w:r>
      <w:r w:rsidR="000744F6" w:rsidRPr="00544AA4">
        <w:t> </w:t>
      </w:r>
      <w:r w:rsidR="006F1F6B" w:rsidRPr="00544AA4">
        <w:t>°.</w:t>
      </w:r>
    </w:p>
    <w:p w14:paraId="24AD9BA1" w14:textId="491AB8C4" w:rsidR="006F1F6B" w:rsidRPr="00544AA4" w:rsidRDefault="00DE4E50" w:rsidP="00DE4E50">
      <w:pPr>
        <w:pStyle w:val="B1"/>
      </w:pPr>
      <w:r w:rsidRPr="00544AA4">
        <w:rPr>
          <w:lang w:val="en-US"/>
        </w:rPr>
        <w:t>-</w:t>
      </w:r>
      <w:r w:rsidRPr="00544AA4">
        <w:rPr>
          <w:lang w:val="en-US"/>
        </w:rPr>
        <w:tab/>
      </w:r>
      <w:r w:rsidR="006F1F6B" w:rsidRPr="00544AA4">
        <w:rPr>
          <w:lang w:val="en-US"/>
        </w:rPr>
        <w:t xml:space="preserve">The front faces of the BS and the CLTA need to be aligned in a common plane perpendicular to the mechanical bore-sight direction. </w:t>
      </w:r>
    </w:p>
    <w:p w14:paraId="33382D28" w14:textId="24299621" w:rsidR="006F1F6B" w:rsidRPr="00544AA4" w:rsidRDefault="00DE4E50" w:rsidP="00DE4E50">
      <w:pPr>
        <w:pStyle w:val="B1"/>
      </w:pPr>
      <w:r w:rsidRPr="00544AA4">
        <w:t>-</w:t>
      </w:r>
      <w:r w:rsidRPr="00544AA4">
        <w:tab/>
      </w:r>
      <w:r w:rsidR="006F1F6B" w:rsidRPr="00544AA4">
        <w:t>The centre of the vertical radiating regions of the CLTA and the BS composite antenna need to be aligned.</w:t>
      </w:r>
    </w:p>
    <w:p w14:paraId="0D291DD1" w14:textId="77777777" w:rsidR="006F1F6B" w:rsidRPr="00544AA4" w:rsidRDefault="006F1F6B" w:rsidP="006F1F6B">
      <w:pPr>
        <w:pStyle w:val="Heading3"/>
      </w:pPr>
      <w:bookmarkStart w:id="1204" w:name="_Toc43738987"/>
      <w:bookmarkStart w:id="1205" w:name="_Toc46346748"/>
      <w:bookmarkStart w:id="1206" w:name="_Toc53168455"/>
      <w:bookmarkStart w:id="1207" w:name="_Toc53169147"/>
      <w:bookmarkStart w:id="1208" w:name="_Toc53169839"/>
      <w:r w:rsidRPr="00544AA4">
        <w:t>6.4.3</w:t>
      </w:r>
      <w:r w:rsidRPr="00544AA4">
        <w:tab/>
      </w:r>
      <w:r w:rsidRPr="00544AA4">
        <w:tab/>
        <w:t>Standard test antenna</w:t>
      </w:r>
      <w:bookmarkEnd w:id="1198"/>
      <w:bookmarkEnd w:id="1199"/>
      <w:bookmarkEnd w:id="1204"/>
      <w:bookmarkEnd w:id="1205"/>
      <w:bookmarkEnd w:id="1206"/>
      <w:bookmarkEnd w:id="1207"/>
      <w:bookmarkEnd w:id="1208"/>
    </w:p>
    <w:p w14:paraId="7D699CEF" w14:textId="77777777" w:rsidR="006F1F6B" w:rsidRPr="00544AA4" w:rsidRDefault="006F1F6B" w:rsidP="006F1F6B">
      <w:r w:rsidRPr="00544AA4">
        <w:t>Co-location requirements may also be tested with a standardised test antenna such as a dipole. This has a number of advantages:</w:t>
      </w:r>
    </w:p>
    <w:p w14:paraId="57B67E00" w14:textId="77777777" w:rsidR="006F1F6B" w:rsidRPr="00544AA4" w:rsidRDefault="006F1F6B" w:rsidP="00DE4E50">
      <w:pPr>
        <w:pStyle w:val="B1"/>
      </w:pPr>
      <w:r w:rsidRPr="00544AA4">
        <w:t>-</w:t>
      </w:r>
      <w:r w:rsidRPr="00544AA4">
        <w:tab/>
        <w:t>Standard test antennas are easily available and easier to specify.</w:t>
      </w:r>
    </w:p>
    <w:p w14:paraId="0F0CA589" w14:textId="77777777" w:rsidR="006F1F6B" w:rsidRPr="00544AA4" w:rsidRDefault="006F1F6B" w:rsidP="00DE4E50">
      <w:pPr>
        <w:pStyle w:val="B2"/>
      </w:pPr>
      <w:r w:rsidRPr="00544AA4">
        <w:t>-</w:t>
      </w:r>
      <w:r w:rsidRPr="00544AA4">
        <w:tab/>
        <w:t>Repeatability between different conformance testing runs will be greater.</w:t>
      </w:r>
    </w:p>
    <w:p w14:paraId="733742F2" w14:textId="77777777" w:rsidR="006F1F6B" w:rsidRPr="00544AA4" w:rsidRDefault="006F1F6B" w:rsidP="00DE4E50">
      <w:pPr>
        <w:pStyle w:val="B1"/>
      </w:pPr>
      <w:r w:rsidRPr="00544AA4">
        <w:t>-</w:t>
      </w:r>
      <w:r w:rsidRPr="00544AA4">
        <w:tab/>
        <w:t>Using standard test antennas, fewer antennas will be required for conformance testing.</w:t>
      </w:r>
    </w:p>
    <w:p w14:paraId="2A103760" w14:textId="77777777" w:rsidR="006F1F6B" w:rsidRPr="00544AA4" w:rsidRDefault="006F1F6B" w:rsidP="00DE4E50">
      <w:pPr>
        <w:pStyle w:val="B1"/>
      </w:pPr>
      <w:r w:rsidRPr="00544AA4">
        <w:t>-</w:t>
      </w:r>
      <w:r w:rsidRPr="00544AA4">
        <w:tab/>
        <w:t>A standard test antenna can have higher gain in the direction of the BS than a CLTA, so that signal levels can be higher relative to the noise floor in emission measurements and lower test levels can be used in interference measurements.</w:t>
      </w:r>
    </w:p>
    <w:p w14:paraId="046017E5" w14:textId="4779BA25" w:rsidR="00B17042" w:rsidRPr="00544AA4" w:rsidRDefault="006F1F6B" w:rsidP="00807CAF">
      <w:pPr>
        <w:rPr>
          <w:lang w:eastAsia="en-GB"/>
        </w:rPr>
      </w:pPr>
      <w:r w:rsidRPr="00544AA4">
        <w:rPr>
          <w:lang w:val="en-US" w:eastAsia="zh-CN"/>
        </w:rPr>
        <w:t xml:space="preserve">In order to test with a standard test antenna, the translation between measured power levels in the standard test antenna and the </w:t>
      </w:r>
      <w:r w:rsidRPr="00544AA4">
        <w:rPr>
          <w:i/>
          <w:lang w:val="en-US" w:eastAsia="zh-CN"/>
        </w:rPr>
        <w:t>co-location reference antenna</w:t>
      </w:r>
      <w:r w:rsidRPr="00544AA4">
        <w:rPr>
          <w:lang w:val="en-US" w:eastAsia="zh-CN"/>
        </w:rPr>
        <w:t xml:space="preserve"> must be shown. The method for translating the power levels in the </w:t>
      </w:r>
      <w:r w:rsidRPr="00544AA4">
        <w:rPr>
          <w:i/>
          <w:lang w:val="en-US" w:eastAsia="zh-CN"/>
        </w:rPr>
        <w:t>co-location reference antenna</w:t>
      </w:r>
      <w:r w:rsidRPr="00544AA4">
        <w:rPr>
          <w:lang w:val="en-US" w:eastAsia="zh-CN"/>
        </w:rPr>
        <w:t xml:space="preserve"> to the standard test antenna and vice versa is </w:t>
      </w:r>
      <w:r w:rsidRPr="00544AA4">
        <w:t>not covered by the present release of this technical report</w:t>
      </w:r>
      <w:r w:rsidRPr="00544AA4">
        <w:rPr>
          <w:lang w:val="en-US" w:eastAsia="zh-CN"/>
        </w:rPr>
        <w:t>.</w:t>
      </w:r>
    </w:p>
    <w:p w14:paraId="03C72C39" w14:textId="0E73968F" w:rsidR="00FF68ED" w:rsidRPr="00544AA4" w:rsidRDefault="00FF68ED" w:rsidP="00FF68ED">
      <w:pPr>
        <w:pStyle w:val="Heading2"/>
        <w:ind w:left="576" w:hanging="576"/>
        <w:rPr>
          <w:lang w:eastAsia="en-GB"/>
        </w:rPr>
      </w:pPr>
      <w:bookmarkStart w:id="1209" w:name="_Toc32332000"/>
      <w:bookmarkStart w:id="1210" w:name="_Toc37429914"/>
      <w:bookmarkStart w:id="1211" w:name="_Toc43738988"/>
      <w:bookmarkStart w:id="1212" w:name="_Toc46346749"/>
      <w:bookmarkStart w:id="1213" w:name="_Toc53168456"/>
      <w:bookmarkStart w:id="1214" w:name="_Toc53169148"/>
      <w:bookmarkStart w:id="1215" w:name="_Toc53169840"/>
      <w:r w:rsidRPr="00544AA4">
        <w:rPr>
          <w:lang w:eastAsia="en-GB"/>
        </w:rPr>
        <w:t>6.5</w:t>
      </w:r>
      <w:ins w:id="1216" w:author="Huawei - editorials" w:date="2020-10-16T11:11:00Z">
        <w:r w:rsidR="00183244" w:rsidRPr="00544AA4">
          <w:rPr>
            <w:lang w:eastAsia="en-GB"/>
          </w:rPr>
          <w:tab/>
        </w:r>
      </w:ins>
      <w:r w:rsidRPr="00544AA4">
        <w:rPr>
          <w:lang w:eastAsia="en-GB"/>
        </w:rPr>
        <w:tab/>
        <w:t>Requirements classification</w:t>
      </w:r>
      <w:bookmarkEnd w:id="1209"/>
      <w:bookmarkEnd w:id="1210"/>
      <w:bookmarkEnd w:id="1211"/>
      <w:bookmarkEnd w:id="1212"/>
      <w:bookmarkEnd w:id="1213"/>
      <w:bookmarkEnd w:id="1214"/>
      <w:bookmarkEnd w:id="1215"/>
    </w:p>
    <w:p w14:paraId="0AF83790" w14:textId="77777777" w:rsidR="00FF68ED" w:rsidRPr="00544AA4" w:rsidRDefault="00FF68ED" w:rsidP="00FF68ED">
      <w:pPr>
        <w:rPr>
          <w:lang w:val="en-US" w:eastAsia="zh-CN"/>
        </w:rPr>
      </w:pPr>
      <w:r w:rsidRPr="00544AA4">
        <w:rPr>
          <w:lang w:val="en-US" w:eastAsia="zh-CN"/>
        </w:rPr>
        <w:t>Based on t</w:t>
      </w:r>
      <w:r w:rsidRPr="00984AC7">
        <w:rPr>
          <w:lang w:val="en-US" w:eastAsia="zh-CN"/>
        </w:rPr>
        <w:t xml:space="preserve">he above spatial definitions, in table 6.5-1 captures classification of the </w:t>
      </w:r>
      <w:r w:rsidRPr="0025449D">
        <w:t>radiated TX requirements and table 6.5-2 captures</w:t>
      </w:r>
      <w:r w:rsidRPr="00544AA4">
        <w:t xml:space="preserve"> </w:t>
      </w:r>
      <w:r w:rsidRPr="00544AA4">
        <w:rPr>
          <w:lang w:val="en-US" w:eastAsia="zh-CN"/>
        </w:rPr>
        <w:t xml:space="preserve">classification of the </w:t>
      </w:r>
      <w:r w:rsidRPr="00544AA4">
        <w:t>radiated RX requirements.</w:t>
      </w:r>
    </w:p>
    <w:p w14:paraId="6F785345" w14:textId="77777777" w:rsidR="00FF68ED" w:rsidRPr="00544AA4" w:rsidRDefault="00FF68ED" w:rsidP="00FF68ED">
      <w:pPr>
        <w:pStyle w:val="TH"/>
      </w:pPr>
      <w:r w:rsidRPr="00544AA4">
        <w:t>Table 6.5-1: Classification of radiated TX requirements</w:t>
      </w:r>
    </w:p>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696"/>
        <w:gridCol w:w="6722"/>
        <w:gridCol w:w="1307"/>
      </w:tblGrid>
      <w:tr w:rsidR="00FF68ED" w:rsidRPr="00544AA4" w14:paraId="416AE471" w14:textId="77777777" w:rsidTr="002E0DC8">
        <w:trPr>
          <w:jc w:val="center"/>
        </w:trPr>
        <w:tc>
          <w:tcPr>
            <w:tcW w:w="1696" w:type="dxa"/>
            <w:shd w:val="clear" w:color="auto" w:fill="auto"/>
          </w:tcPr>
          <w:p w14:paraId="761F749A" w14:textId="77777777" w:rsidR="00FF68ED" w:rsidRPr="00544AA4" w:rsidRDefault="00FF68ED" w:rsidP="002E0DC8">
            <w:pPr>
              <w:pStyle w:val="TAH"/>
              <w:rPr>
                <w:lang w:eastAsia="ja-JP"/>
              </w:rPr>
            </w:pPr>
            <w:r w:rsidRPr="00544AA4">
              <w:rPr>
                <w:lang w:eastAsia="ja-JP"/>
              </w:rPr>
              <w:t>TX requirement</w:t>
            </w:r>
          </w:p>
        </w:tc>
        <w:tc>
          <w:tcPr>
            <w:tcW w:w="6722" w:type="dxa"/>
          </w:tcPr>
          <w:p w14:paraId="2FC91F93" w14:textId="77777777" w:rsidR="00FF68ED" w:rsidRPr="00544AA4" w:rsidRDefault="00FF68ED" w:rsidP="002E0DC8">
            <w:pPr>
              <w:pStyle w:val="TAH"/>
              <w:rPr>
                <w:lang w:eastAsia="ja-JP"/>
              </w:rPr>
            </w:pPr>
            <w:r w:rsidRPr="00544AA4">
              <w:rPr>
                <w:lang w:eastAsia="ja-JP"/>
              </w:rPr>
              <w:t xml:space="preserve">Description </w:t>
            </w:r>
          </w:p>
        </w:tc>
        <w:tc>
          <w:tcPr>
            <w:tcW w:w="1307" w:type="dxa"/>
          </w:tcPr>
          <w:p w14:paraId="51CD05F8" w14:textId="77777777" w:rsidR="00FF68ED" w:rsidRPr="00544AA4" w:rsidRDefault="00FF68ED" w:rsidP="002E0DC8">
            <w:pPr>
              <w:pStyle w:val="TAH"/>
              <w:rPr>
                <w:lang w:eastAsia="ja-JP"/>
              </w:rPr>
            </w:pPr>
            <w:r w:rsidRPr="00544AA4">
              <w:rPr>
                <w:lang w:eastAsia="ja-JP"/>
              </w:rPr>
              <w:t>Classification</w:t>
            </w:r>
          </w:p>
        </w:tc>
      </w:tr>
      <w:tr w:rsidR="00FF68ED" w:rsidRPr="00544AA4" w14:paraId="55C4B40C" w14:textId="77777777" w:rsidTr="002E0DC8">
        <w:trPr>
          <w:jc w:val="center"/>
        </w:trPr>
        <w:tc>
          <w:tcPr>
            <w:tcW w:w="1696" w:type="dxa"/>
            <w:shd w:val="clear" w:color="auto" w:fill="auto"/>
          </w:tcPr>
          <w:p w14:paraId="3CCAABBA" w14:textId="77777777" w:rsidR="00FF68ED" w:rsidRPr="00544AA4" w:rsidRDefault="00FF68ED" w:rsidP="002E0DC8">
            <w:pPr>
              <w:pStyle w:val="TAC"/>
              <w:rPr>
                <w:lang w:eastAsia="ja-JP"/>
              </w:rPr>
            </w:pPr>
            <w:r w:rsidRPr="00544AA4">
              <w:rPr>
                <w:lang w:eastAsia="ja-JP"/>
              </w:rPr>
              <w:t>Radiated transmit power</w:t>
            </w:r>
          </w:p>
        </w:tc>
        <w:tc>
          <w:tcPr>
            <w:tcW w:w="6722" w:type="dxa"/>
          </w:tcPr>
          <w:p w14:paraId="462ACEE5" w14:textId="77777777" w:rsidR="00FF68ED" w:rsidRPr="00544AA4" w:rsidRDefault="00FF68ED" w:rsidP="002E0DC8">
            <w:pPr>
              <w:pStyle w:val="TAL"/>
              <w:rPr>
                <w:lang w:eastAsia="ja-JP"/>
              </w:rPr>
            </w:pPr>
            <w:r w:rsidRPr="00544AA4">
              <w:rPr>
                <w:lang w:eastAsia="ja-JP"/>
              </w:rPr>
              <w:t>The minimum requirements for radiated transmit power, are placed on one or more manufacturer declared beams over a declared OTA peak direction set. OTA requirements for BS output power are defined for directional EIRP requirements as radiated transmit power requirements.</w:t>
            </w:r>
          </w:p>
          <w:p w14:paraId="734FF63D" w14:textId="77777777" w:rsidR="00FF68ED" w:rsidRPr="00544AA4" w:rsidRDefault="00FF68ED" w:rsidP="002E0DC8">
            <w:pPr>
              <w:pStyle w:val="TAL"/>
              <w:rPr>
                <w:lang w:eastAsia="ja-JP"/>
              </w:rPr>
            </w:pPr>
            <w:r w:rsidRPr="00544AA4">
              <w:rPr>
                <w:lang w:eastAsia="ja-JP"/>
              </w:rPr>
              <w:t xml:space="preserve">This requirement originates from the Rel-13 AAS BS requirement for the EIRP accuracy. </w:t>
            </w:r>
          </w:p>
        </w:tc>
        <w:tc>
          <w:tcPr>
            <w:tcW w:w="1307" w:type="dxa"/>
            <w:vAlign w:val="center"/>
          </w:tcPr>
          <w:p w14:paraId="5DA67433" w14:textId="77777777" w:rsidR="00FF68ED" w:rsidRPr="00544AA4" w:rsidRDefault="00FF68ED" w:rsidP="002E0DC8">
            <w:pPr>
              <w:pStyle w:val="TAC"/>
              <w:rPr>
                <w:lang w:eastAsia="ja-JP"/>
              </w:rPr>
            </w:pPr>
            <w:r w:rsidRPr="00544AA4">
              <w:rPr>
                <w:lang w:eastAsia="ja-JP"/>
              </w:rPr>
              <w:t xml:space="preserve">Directional </w:t>
            </w:r>
          </w:p>
        </w:tc>
      </w:tr>
      <w:tr w:rsidR="00FF68ED" w:rsidRPr="00544AA4" w14:paraId="2A3A1A78" w14:textId="77777777" w:rsidTr="002E0DC8">
        <w:trPr>
          <w:jc w:val="center"/>
        </w:trPr>
        <w:tc>
          <w:tcPr>
            <w:tcW w:w="1696" w:type="dxa"/>
            <w:shd w:val="clear" w:color="auto" w:fill="auto"/>
          </w:tcPr>
          <w:p w14:paraId="763C234C" w14:textId="77777777" w:rsidR="00FF68ED" w:rsidRPr="00544AA4" w:rsidRDefault="00FF68ED" w:rsidP="002E0DC8">
            <w:pPr>
              <w:pStyle w:val="TAC"/>
              <w:rPr>
                <w:lang w:eastAsia="ja-JP"/>
              </w:rPr>
            </w:pPr>
            <w:r w:rsidRPr="00544AA4">
              <w:rPr>
                <w:lang w:eastAsia="ja-JP"/>
              </w:rPr>
              <w:t>OTA BS output power</w:t>
            </w:r>
          </w:p>
        </w:tc>
        <w:tc>
          <w:tcPr>
            <w:tcW w:w="6722" w:type="dxa"/>
            <w:shd w:val="clear" w:color="auto" w:fill="auto"/>
          </w:tcPr>
          <w:p w14:paraId="7C230CDF" w14:textId="77777777" w:rsidR="00FF68ED" w:rsidRPr="00544AA4" w:rsidRDefault="00FF68ED" w:rsidP="002E0DC8">
            <w:pPr>
              <w:pStyle w:val="TAL"/>
              <w:rPr>
                <w:lang w:eastAsia="ja-JP"/>
              </w:rPr>
            </w:pPr>
            <w:r w:rsidRPr="00544AA4">
              <w:rPr>
                <w:lang w:val="en-US"/>
              </w:rPr>
              <w:t>TRP metric is used for BS output power limit requirement.</w:t>
            </w:r>
          </w:p>
        </w:tc>
        <w:tc>
          <w:tcPr>
            <w:tcW w:w="1307" w:type="dxa"/>
            <w:shd w:val="clear" w:color="auto" w:fill="auto"/>
            <w:vAlign w:val="center"/>
          </w:tcPr>
          <w:p w14:paraId="67B1C75D" w14:textId="77777777" w:rsidR="00FF68ED" w:rsidRPr="00544AA4" w:rsidRDefault="00FF68ED" w:rsidP="002E0DC8">
            <w:pPr>
              <w:pStyle w:val="TAC"/>
              <w:rPr>
                <w:lang w:eastAsia="ja-JP"/>
              </w:rPr>
            </w:pPr>
            <w:r w:rsidRPr="00544AA4">
              <w:rPr>
                <w:lang w:eastAsia="ja-JP"/>
              </w:rPr>
              <w:t>TRP</w:t>
            </w:r>
          </w:p>
        </w:tc>
      </w:tr>
      <w:tr w:rsidR="00FF68ED" w:rsidRPr="00544AA4" w14:paraId="5034AF93" w14:textId="77777777" w:rsidTr="002E0DC8">
        <w:trPr>
          <w:jc w:val="center"/>
        </w:trPr>
        <w:tc>
          <w:tcPr>
            <w:tcW w:w="1696" w:type="dxa"/>
            <w:shd w:val="clear" w:color="auto" w:fill="auto"/>
          </w:tcPr>
          <w:p w14:paraId="121645B6" w14:textId="77777777" w:rsidR="00FF68ED" w:rsidRPr="00544AA4" w:rsidRDefault="00FF68ED" w:rsidP="002E0DC8">
            <w:pPr>
              <w:pStyle w:val="TAC"/>
              <w:rPr>
                <w:lang w:eastAsia="ja-JP"/>
              </w:rPr>
            </w:pPr>
            <w:r w:rsidRPr="00544AA4">
              <w:rPr>
                <w:lang w:eastAsia="ja-JP"/>
              </w:rPr>
              <w:t>OTA output power dynamics</w:t>
            </w:r>
          </w:p>
        </w:tc>
        <w:tc>
          <w:tcPr>
            <w:tcW w:w="6722" w:type="dxa"/>
            <w:shd w:val="clear" w:color="auto" w:fill="auto"/>
          </w:tcPr>
          <w:p w14:paraId="7B7D21F8" w14:textId="77777777" w:rsidR="00FF68ED" w:rsidRPr="00544AA4" w:rsidRDefault="00FF68ED" w:rsidP="002E0DC8">
            <w:pPr>
              <w:pStyle w:val="TAL"/>
              <w:rPr>
                <w:lang w:eastAsia="ja-JP"/>
              </w:rPr>
            </w:pPr>
            <w:r w:rsidRPr="00544AA4">
              <w:rPr>
                <w:lang w:eastAsia="ja-JP"/>
              </w:rPr>
              <w:t>OTA output power dynamics consists of the Total power dynamic range, as well as the RE power control dynamic range requirements.</w:t>
            </w:r>
          </w:p>
          <w:p w14:paraId="0A8D128B" w14:textId="77777777" w:rsidR="00FF68ED" w:rsidRPr="00544AA4" w:rsidRDefault="00FF68ED" w:rsidP="002E0DC8">
            <w:pPr>
              <w:pStyle w:val="TAL"/>
              <w:rPr>
                <w:lang w:eastAsia="ja-JP"/>
              </w:rPr>
            </w:pPr>
            <w:r w:rsidRPr="00544AA4">
              <w:rPr>
                <w:lang w:eastAsia="ja-JP"/>
              </w:rPr>
              <w:t xml:space="preserve">For E-UTRA specification, the RE power control dynamic range requirement has no specific test and is tested together with the EVM. Furthermore, verification of the output power dynamics is not impacted by the spatial aspects around the BS. Therefore, the OTA output power dynamics requirements are considered as directional requirements. </w:t>
            </w:r>
          </w:p>
        </w:tc>
        <w:tc>
          <w:tcPr>
            <w:tcW w:w="1307" w:type="dxa"/>
            <w:shd w:val="clear" w:color="auto" w:fill="auto"/>
            <w:vAlign w:val="center"/>
          </w:tcPr>
          <w:p w14:paraId="610D2441" w14:textId="77777777" w:rsidR="00FF68ED" w:rsidRPr="00544AA4" w:rsidRDefault="00FF68ED" w:rsidP="002E0DC8">
            <w:pPr>
              <w:pStyle w:val="TAC"/>
              <w:rPr>
                <w:lang w:eastAsia="ja-JP"/>
              </w:rPr>
            </w:pPr>
            <w:r w:rsidRPr="00544AA4">
              <w:rPr>
                <w:lang w:eastAsia="ja-JP"/>
              </w:rPr>
              <w:t>Directional</w:t>
            </w:r>
          </w:p>
        </w:tc>
      </w:tr>
      <w:tr w:rsidR="00FF68ED" w:rsidRPr="00544AA4" w14:paraId="20FBA8FE" w14:textId="77777777" w:rsidTr="002E0DC8">
        <w:trPr>
          <w:jc w:val="center"/>
        </w:trPr>
        <w:tc>
          <w:tcPr>
            <w:tcW w:w="1696" w:type="dxa"/>
            <w:shd w:val="clear" w:color="auto" w:fill="auto"/>
          </w:tcPr>
          <w:p w14:paraId="10406BB4" w14:textId="77777777" w:rsidR="00FF68ED" w:rsidRPr="00544AA4" w:rsidRDefault="00FF68ED" w:rsidP="002E0DC8">
            <w:pPr>
              <w:pStyle w:val="TAC"/>
              <w:rPr>
                <w:lang w:eastAsia="ja-JP"/>
              </w:rPr>
            </w:pPr>
            <w:r w:rsidRPr="00544AA4">
              <w:rPr>
                <w:lang w:eastAsia="ja-JP"/>
              </w:rPr>
              <w:t>OTA transmit OFF power</w:t>
            </w:r>
          </w:p>
        </w:tc>
        <w:tc>
          <w:tcPr>
            <w:tcW w:w="6722" w:type="dxa"/>
            <w:shd w:val="clear" w:color="auto" w:fill="auto"/>
          </w:tcPr>
          <w:p w14:paraId="12708EF1" w14:textId="77777777" w:rsidR="00FF68ED" w:rsidRPr="00544AA4" w:rsidRDefault="00FF68ED" w:rsidP="002E0DC8">
            <w:pPr>
              <w:pStyle w:val="TAL"/>
              <w:rPr>
                <w:lang w:eastAsia="ja-JP"/>
              </w:rPr>
            </w:pPr>
            <w:r w:rsidRPr="00544AA4">
              <w:rPr>
                <w:lang w:eastAsia="ja-JP"/>
              </w:rPr>
              <w:t xml:space="preserve">The OTA transmit OFF power is a co-location requirement in FR1, defined at the </w:t>
            </w:r>
            <w:r w:rsidRPr="00544AA4">
              <w:rPr>
                <w:i/>
                <w:iCs/>
                <w:lang w:eastAsia="ja-JP"/>
              </w:rPr>
              <w:t>co-location reference antenna</w:t>
            </w:r>
            <w:r w:rsidRPr="00544AA4">
              <w:rPr>
                <w:lang w:eastAsia="ja-JP"/>
              </w:rPr>
              <w:t xml:space="preserve"> conductive output side, subject to scaling.</w:t>
            </w:r>
          </w:p>
          <w:p w14:paraId="03287006" w14:textId="77777777" w:rsidR="00FF68ED" w:rsidRPr="00544AA4" w:rsidRDefault="00FF68ED" w:rsidP="002E0DC8">
            <w:pPr>
              <w:pStyle w:val="TAL"/>
              <w:rPr>
                <w:lang w:eastAsia="ja-JP"/>
              </w:rPr>
            </w:pPr>
            <w:r w:rsidRPr="00544AA4">
              <w:rPr>
                <w:lang w:eastAsia="ja-JP"/>
              </w:rPr>
              <w:t xml:space="preserve">For FR2, it is defined as </w:t>
            </w:r>
            <w:r w:rsidRPr="00544AA4">
              <w:rPr>
                <w:i/>
                <w:lang w:eastAsia="ja-JP"/>
                <w:rPrChange w:id="1217" w:author="Huawei - editorials" w:date="2020-10-15T21:59:00Z">
                  <w:rPr>
                    <w:lang w:eastAsia="ja-JP"/>
                  </w:rPr>
                </w:rPrChange>
              </w:rPr>
              <w:t>TRP requirement</w:t>
            </w:r>
            <w:r w:rsidRPr="00544AA4">
              <w:rPr>
                <w:lang w:eastAsia="ja-JP"/>
              </w:rPr>
              <w:t xml:space="preserve">. </w:t>
            </w:r>
          </w:p>
          <w:p w14:paraId="415E39B2" w14:textId="77777777" w:rsidR="00FF68ED" w:rsidRPr="00544AA4" w:rsidRDefault="00FF68ED" w:rsidP="002E0DC8">
            <w:pPr>
              <w:pStyle w:val="TAL"/>
              <w:rPr>
                <w:lang w:eastAsia="ja-JP"/>
              </w:rPr>
            </w:pPr>
          </w:p>
        </w:tc>
        <w:tc>
          <w:tcPr>
            <w:tcW w:w="1307" w:type="dxa"/>
            <w:shd w:val="clear" w:color="auto" w:fill="auto"/>
            <w:vAlign w:val="center"/>
          </w:tcPr>
          <w:p w14:paraId="56D83F40" w14:textId="77777777" w:rsidR="00FF68ED" w:rsidRPr="00544AA4" w:rsidRDefault="00FF68ED" w:rsidP="002E0DC8">
            <w:pPr>
              <w:pStyle w:val="TAC"/>
            </w:pPr>
            <w:r w:rsidRPr="00544AA4">
              <w:t>FR1: Co-location</w:t>
            </w:r>
          </w:p>
          <w:p w14:paraId="40FF6612" w14:textId="77777777" w:rsidR="00FF68ED" w:rsidRPr="00544AA4" w:rsidRDefault="00FF68ED" w:rsidP="002E0DC8">
            <w:pPr>
              <w:pStyle w:val="TAC"/>
            </w:pPr>
            <w:r w:rsidRPr="00544AA4">
              <w:t>FR2: TRP</w:t>
            </w:r>
          </w:p>
        </w:tc>
      </w:tr>
      <w:tr w:rsidR="00FF68ED" w:rsidRPr="00544AA4" w14:paraId="19A87E5F" w14:textId="77777777" w:rsidTr="002E0DC8">
        <w:trPr>
          <w:jc w:val="center"/>
        </w:trPr>
        <w:tc>
          <w:tcPr>
            <w:tcW w:w="1696" w:type="dxa"/>
            <w:shd w:val="clear" w:color="auto" w:fill="auto"/>
          </w:tcPr>
          <w:p w14:paraId="718ED3B0" w14:textId="77777777" w:rsidR="00FF68ED" w:rsidRPr="00544AA4" w:rsidRDefault="00FF68ED" w:rsidP="002E0DC8">
            <w:pPr>
              <w:pStyle w:val="TAC"/>
              <w:rPr>
                <w:lang w:eastAsia="ja-JP"/>
              </w:rPr>
            </w:pPr>
            <w:r w:rsidRPr="00544AA4">
              <w:rPr>
                <w:lang w:eastAsia="ja-JP"/>
              </w:rPr>
              <w:t>OTA transient period</w:t>
            </w:r>
          </w:p>
        </w:tc>
        <w:tc>
          <w:tcPr>
            <w:tcW w:w="6722" w:type="dxa"/>
            <w:shd w:val="clear" w:color="auto" w:fill="auto"/>
          </w:tcPr>
          <w:p w14:paraId="0F5C08B7" w14:textId="77777777" w:rsidR="00FF68ED" w:rsidRPr="00544AA4" w:rsidRDefault="00FF68ED" w:rsidP="002E0DC8">
            <w:pPr>
              <w:pStyle w:val="TAL"/>
              <w:rPr>
                <w:lang w:eastAsia="ja-JP"/>
              </w:rPr>
            </w:pPr>
            <w:r w:rsidRPr="00544AA4">
              <w:rPr>
                <w:lang w:eastAsia="ja-JP"/>
              </w:rPr>
              <w:t xml:space="preserve">Same as OTA transmit OFF power, the OTA transient period is a co-location requirement in FR1, defined at the </w:t>
            </w:r>
            <w:r w:rsidRPr="00544AA4">
              <w:rPr>
                <w:i/>
                <w:iCs/>
                <w:lang w:eastAsia="ja-JP"/>
              </w:rPr>
              <w:t>co-location reference antenna</w:t>
            </w:r>
            <w:r w:rsidRPr="00544AA4">
              <w:rPr>
                <w:lang w:eastAsia="ja-JP"/>
              </w:rPr>
              <w:t xml:space="preserve"> conductive output side, subject to scaling.</w:t>
            </w:r>
          </w:p>
          <w:p w14:paraId="58C71F08" w14:textId="77777777" w:rsidR="00FF68ED" w:rsidRPr="00544AA4" w:rsidDel="00183244" w:rsidRDefault="00FF68ED" w:rsidP="002E0DC8">
            <w:pPr>
              <w:pStyle w:val="TAL"/>
              <w:rPr>
                <w:del w:id="1218" w:author="Huawei - editorials" w:date="2020-10-16T11:12:00Z"/>
                <w:lang w:eastAsia="ja-JP"/>
              </w:rPr>
            </w:pPr>
            <w:r w:rsidRPr="00544AA4">
              <w:rPr>
                <w:lang w:eastAsia="ja-JP"/>
              </w:rPr>
              <w:t>For FR2, it is defined as directional requirement.</w:t>
            </w:r>
            <w:del w:id="1219" w:author="Huawei - editorials" w:date="2020-10-16T11:12:00Z">
              <w:r w:rsidRPr="00544AA4" w:rsidDel="00183244">
                <w:rPr>
                  <w:lang w:eastAsia="ja-JP"/>
                </w:rPr>
                <w:delText xml:space="preserve"> </w:delText>
              </w:r>
            </w:del>
          </w:p>
          <w:p w14:paraId="69FE6BD7" w14:textId="77777777" w:rsidR="00FF68ED" w:rsidRPr="00544AA4" w:rsidRDefault="00FF68ED" w:rsidP="002E0DC8">
            <w:pPr>
              <w:pStyle w:val="TAL"/>
              <w:rPr>
                <w:lang w:eastAsia="ja-JP"/>
              </w:rPr>
            </w:pPr>
          </w:p>
        </w:tc>
        <w:tc>
          <w:tcPr>
            <w:tcW w:w="1307" w:type="dxa"/>
            <w:shd w:val="clear" w:color="auto" w:fill="auto"/>
            <w:vAlign w:val="center"/>
          </w:tcPr>
          <w:p w14:paraId="607C138F" w14:textId="77777777" w:rsidR="00FF68ED" w:rsidRPr="00544AA4" w:rsidRDefault="00FF68ED" w:rsidP="002E0DC8">
            <w:pPr>
              <w:pStyle w:val="TAC"/>
              <w:rPr>
                <w:lang w:eastAsia="ja-JP"/>
              </w:rPr>
            </w:pPr>
            <w:r w:rsidRPr="00544AA4">
              <w:t xml:space="preserve">FR1: </w:t>
            </w:r>
            <w:r w:rsidRPr="00544AA4">
              <w:rPr>
                <w:lang w:eastAsia="ja-JP"/>
              </w:rPr>
              <w:t>Co-location</w:t>
            </w:r>
          </w:p>
          <w:p w14:paraId="130749D7" w14:textId="77777777" w:rsidR="00FF68ED" w:rsidRPr="00544AA4" w:rsidRDefault="00FF68ED" w:rsidP="002E0DC8">
            <w:pPr>
              <w:pStyle w:val="TAC"/>
              <w:rPr>
                <w:lang w:eastAsia="ja-JP"/>
              </w:rPr>
            </w:pPr>
            <w:r w:rsidRPr="00544AA4">
              <w:rPr>
                <w:lang w:eastAsia="ja-JP"/>
              </w:rPr>
              <w:t>FR2: directional</w:t>
            </w:r>
          </w:p>
        </w:tc>
      </w:tr>
      <w:tr w:rsidR="00FF68ED" w:rsidRPr="00544AA4" w14:paraId="3E17BFAE" w14:textId="77777777" w:rsidTr="002E0DC8">
        <w:trPr>
          <w:jc w:val="center"/>
        </w:trPr>
        <w:tc>
          <w:tcPr>
            <w:tcW w:w="1696" w:type="dxa"/>
            <w:shd w:val="clear" w:color="auto" w:fill="auto"/>
          </w:tcPr>
          <w:p w14:paraId="7004BE01" w14:textId="77777777" w:rsidR="00FF68ED" w:rsidRPr="00544AA4" w:rsidRDefault="00FF68ED" w:rsidP="002E0DC8">
            <w:pPr>
              <w:pStyle w:val="TAC"/>
              <w:rPr>
                <w:lang w:eastAsia="ja-JP"/>
              </w:rPr>
            </w:pPr>
            <w:r w:rsidRPr="00544AA4">
              <w:rPr>
                <w:lang w:eastAsia="ja-JP"/>
              </w:rPr>
              <w:t>OTA transmitted signal quality</w:t>
            </w:r>
          </w:p>
        </w:tc>
        <w:tc>
          <w:tcPr>
            <w:tcW w:w="6722" w:type="dxa"/>
            <w:shd w:val="clear" w:color="auto" w:fill="auto"/>
          </w:tcPr>
          <w:p w14:paraId="00FA0EC0" w14:textId="77777777" w:rsidR="00FF68ED" w:rsidRPr="00544AA4" w:rsidRDefault="00FF68ED" w:rsidP="002E0DC8">
            <w:pPr>
              <w:pStyle w:val="TAL"/>
              <w:rPr>
                <w:lang w:eastAsia="ja-JP"/>
              </w:rPr>
            </w:pPr>
            <w:r w:rsidRPr="00544AA4">
              <w:rPr>
                <w:lang w:eastAsia="ja-JP"/>
              </w:rPr>
              <w:t xml:space="preserve">EVM: The range of directions where the EVM requirement must be met is declared by the manufacturer as </w:t>
            </w:r>
            <w:r w:rsidRPr="00544AA4">
              <w:rPr>
                <w:i/>
                <w:lang w:eastAsia="ja-JP"/>
                <w:rPrChange w:id="1220" w:author="Huawei - editorials" w:date="2020-10-15T21:47:00Z">
                  <w:rPr>
                    <w:lang w:eastAsia="ja-JP"/>
                  </w:rPr>
                </w:rPrChange>
              </w:rPr>
              <w:t>OTA coverage range</w:t>
            </w:r>
            <w:r w:rsidRPr="00544AA4">
              <w:rPr>
                <w:lang w:eastAsia="ja-JP"/>
              </w:rPr>
              <w:t>, while the requirement itself is considered directional.</w:t>
            </w:r>
          </w:p>
          <w:p w14:paraId="14147BE6" w14:textId="77777777" w:rsidR="00FF68ED" w:rsidRPr="00544AA4" w:rsidRDefault="00FF68ED" w:rsidP="002E0DC8">
            <w:pPr>
              <w:pStyle w:val="TAL"/>
              <w:rPr>
                <w:lang w:eastAsia="ja-JP"/>
              </w:rPr>
            </w:pPr>
            <w:r w:rsidRPr="00544AA4">
              <w:rPr>
                <w:lang w:eastAsia="ja-JP"/>
              </w:rPr>
              <w:t>Frequency error: The frequency error is coherent and will have a ‘flat’ response in the spatial domain, i.e. OTA frequency error will not depend on the selection of the measurement point within beam’s compliance directions set. Therefore, single directional requirement can be applied.</w:t>
            </w:r>
          </w:p>
          <w:p w14:paraId="70E1D71B" w14:textId="77777777" w:rsidR="00FF68ED" w:rsidRPr="00544AA4" w:rsidRDefault="00FF68ED" w:rsidP="002E0DC8">
            <w:pPr>
              <w:pStyle w:val="TAL"/>
              <w:rPr>
                <w:lang w:eastAsia="ja-JP"/>
              </w:rPr>
            </w:pPr>
            <w:r w:rsidRPr="00544AA4">
              <w:rPr>
                <w:lang w:eastAsia="ja-JP"/>
              </w:rPr>
              <w:t xml:space="preserve">TAE: In terms of testing effort it is beneficial, to coordinate testing of OTA TAE with testing of other transmitter parameters such as OTA frequency error and radiated transmit power. </w:t>
            </w:r>
          </w:p>
        </w:tc>
        <w:tc>
          <w:tcPr>
            <w:tcW w:w="1307" w:type="dxa"/>
            <w:shd w:val="clear" w:color="auto" w:fill="auto"/>
            <w:vAlign w:val="center"/>
          </w:tcPr>
          <w:p w14:paraId="23062720" w14:textId="77777777" w:rsidR="00FF68ED" w:rsidRPr="00544AA4" w:rsidRDefault="00FF68ED" w:rsidP="002E0DC8">
            <w:pPr>
              <w:pStyle w:val="TAC"/>
              <w:rPr>
                <w:lang w:eastAsia="ja-JP"/>
              </w:rPr>
            </w:pPr>
            <w:r w:rsidRPr="00544AA4">
              <w:rPr>
                <w:lang w:eastAsia="ja-JP"/>
              </w:rPr>
              <w:t>Directional</w:t>
            </w:r>
          </w:p>
        </w:tc>
      </w:tr>
      <w:tr w:rsidR="00FF68ED" w:rsidRPr="00544AA4" w14:paraId="0C48EE33" w14:textId="77777777" w:rsidTr="002E0DC8">
        <w:trPr>
          <w:jc w:val="center"/>
        </w:trPr>
        <w:tc>
          <w:tcPr>
            <w:tcW w:w="1696" w:type="dxa"/>
            <w:shd w:val="clear" w:color="auto" w:fill="auto"/>
          </w:tcPr>
          <w:p w14:paraId="302153DF" w14:textId="77777777" w:rsidR="00FF68ED" w:rsidRPr="00544AA4" w:rsidRDefault="00FF68ED" w:rsidP="002E0DC8">
            <w:pPr>
              <w:pStyle w:val="TAC"/>
              <w:rPr>
                <w:lang w:eastAsia="ja-JP"/>
              </w:rPr>
            </w:pPr>
            <w:r w:rsidRPr="00544AA4">
              <w:rPr>
                <w:lang w:eastAsia="ja-JP"/>
              </w:rPr>
              <w:t>OTA occupied bandwidth</w:t>
            </w:r>
          </w:p>
        </w:tc>
        <w:tc>
          <w:tcPr>
            <w:tcW w:w="6722" w:type="dxa"/>
            <w:shd w:val="clear" w:color="auto" w:fill="auto"/>
          </w:tcPr>
          <w:p w14:paraId="099B6DCD" w14:textId="77777777" w:rsidR="00FF68ED" w:rsidRPr="00544AA4" w:rsidRDefault="00FF68ED" w:rsidP="002E0DC8">
            <w:pPr>
              <w:pStyle w:val="TAL"/>
              <w:rPr>
                <w:lang w:eastAsia="ja-JP"/>
              </w:rPr>
            </w:pPr>
            <w:r w:rsidRPr="00544AA4">
              <w:rPr>
                <w:lang w:eastAsia="ja-JP"/>
              </w:rPr>
              <w:t xml:space="preserve">For occupied bandwidth, the beam characteristics are not important. The requirement should however cover the fact that all transmitter is active and the system is operating at the maximum declared rated </w:t>
            </w:r>
            <w:r w:rsidRPr="00544AA4">
              <w:rPr>
                <w:i/>
                <w:lang w:eastAsia="ja-JP"/>
                <w:rPrChange w:id="1221" w:author="Huawei - editorials" w:date="2020-10-15T21:56:00Z">
                  <w:rPr>
                    <w:lang w:eastAsia="ja-JP"/>
                  </w:rPr>
                </w:rPrChange>
              </w:rPr>
              <w:t>total radiated power</w:t>
            </w:r>
            <w:r w:rsidRPr="00544AA4">
              <w:rPr>
                <w:lang w:eastAsia="ja-JP"/>
              </w:rPr>
              <w:t xml:space="preserve">. Occupied bandwidth is specified as a directional requirement valid over the </w:t>
            </w:r>
            <w:r w:rsidRPr="00544AA4">
              <w:rPr>
                <w:i/>
                <w:lang w:eastAsia="ja-JP"/>
                <w:rPrChange w:id="1222" w:author="Huawei - editorials" w:date="2020-10-15T21:47:00Z">
                  <w:rPr>
                    <w:lang w:eastAsia="ja-JP"/>
                  </w:rPr>
                </w:rPrChange>
              </w:rPr>
              <w:t>OTA coverage range</w:t>
            </w:r>
            <w:r w:rsidRPr="00544AA4">
              <w:rPr>
                <w:lang w:eastAsia="ja-JP"/>
              </w:rPr>
              <w:t>.</w:t>
            </w:r>
          </w:p>
        </w:tc>
        <w:tc>
          <w:tcPr>
            <w:tcW w:w="1307" w:type="dxa"/>
            <w:shd w:val="clear" w:color="auto" w:fill="auto"/>
            <w:vAlign w:val="center"/>
          </w:tcPr>
          <w:p w14:paraId="2AD01882" w14:textId="77777777" w:rsidR="00FF68ED" w:rsidRPr="00544AA4" w:rsidRDefault="00FF68ED" w:rsidP="002E0DC8">
            <w:pPr>
              <w:pStyle w:val="TAC"/>
              <w:rPr>
                <w:lang w:eastAsia="ja-JP"/>
              </w:rPr>
            </w:pPr>
            <w:r w:rsidRPr="00544AA4">
              <w:rPr>
                <w:lang w:eastAsia="ja-JP"/>
              </w:rPr>
              <w:t>Directional</w:t>
            </w:r>
          </w:p>
        </w:tc>
      </w:tr>
      <w:tr w:rsidR="00FF68ED" w:rsidRPr="00544AA4" w14:paraId="23FF348D" w14:textId="77777777" w:rsidTr="002E0DC8">
        <w:trPr>
          <w:jc w:val="center"/>
        </w:trPr>
        <w:tc>
          <w:tcPr>
            <w:tcW w:w="1696" w:type="dxa"/>
            <w:shd w:val="clear" w:color="auto" w:fill="auto"/>
          </w:tcPr>
          <w:p w14:paraId="64E6CC21" w14:textId="77777777" w:rsidR="00FF68ED" w:rsidRPr="00544AA4" w:rsidRDefault="00FF68ED" w:rsidP="002E0DC8">
            <w:pPr>
              <w:pStyle w:val="TAC"/>
              <w:rPr>
                <w:lang w:eastAsia="ja-JP"/>
              </w:rPr>
            </w:pPr>
            <w:r w:rsidRPr="00544AA4">
              <w:rPr>
                <w:lang w:eastAsia="ja-JP"/>
              </w:rPr>
              <w:t>OTA ACLR</w:t>
            </w:r>
          </w:p>
        </w:tc>
        <w:tc>
          <w:tcPr>
            <w:tcW w:w="6722" w:type="dxa"/>
            <w:shd w:val="clear" w:color="auto" w:fill="auto"/>
          </w:tcPr>
          <w:p w14:paraId="0531F146" w14:textId="77777777" w:rsidR="00FF68ED" w:rsidRPr="00544AA4" w:rsidRDefault="00FF68ED" w:rsidP="002E0DC8">
            <w:pPr>
              <w:pStyle w:val="TAL"/>
              <w:rPr>
                <w:lang w:eastAsia="ja-JP"/>
              </w:rPr>
            </w:pPr>
            <w:r w:rsidRPr="00544AA4">
              <w:rPr>
                <w:lang w:eastAsia="ja-JP"/>
              </w:rPr>
              <w:t xml:space="preserve">ACLR requirement is the ratio of two TRP measures: </w:t>
            </w:r>
            <w:r w:rsidRPr="00544AA4">
              <w:t>the total radiated filtered mean power centred on the assigned channel frequency to the total radiated filtered mean power centred on an adjacent channel frequency.</w:t>
            </w:r>
          </w:p>
        </w:tc>
        <w:tc>
          <w:tcPr>
            <w:tcW w:w="1307" w:type="dxa"/>
            <w:shd w:val="clear" w:color="auto" w:fill="auto"/>
            <w:vAlign w:val="center"/>
          </w:tcPr>
          <w:p w14:paraId="6801B164" w14:textId="77777777" w:rsidR="00FF68ED" w:rsidRPr="00544AA4" w:rsidRDefault="00FF68ED" w:rsidP="002E0DC8">
            <w:pPr>
              <w:pStyle w:val="TAC"/>
              <w:rPr>
                <w:lang w:eastAsia="ja-JP"/>
              </w:rPr>
            </w:pPr>
            <w:r w:rsidRPr="00544AA4">
              <w:rPr>
                <w:lang w:eastAsia="ja-JP"/>
              </w:rPr>
              <w:t>TRP</w:t>
            </w:r>
          </w:p>
        </w:tc>
      </w:tr>
      <w:tr w:rsidR="00FF68ED" w:rsidRPr="00544AA4" w14:paraId="2F697F69" w14:textId="77777777" w:rsidTr="002E0DC8">
        <w:trPr>
          <w:jc w:val="center"/>
        </w:trPr>
        <w:tc>
          <w:tcPr>
            <w:tcW w:w="1696" w:type="dxa"/>
            <w:shd w:val="clear" w:color="auto" w:fill="auto"/>
          </w:tcPr>
          <w:p w14:paraId="108FDC4B" w14:textId="77777777" w:rsidR="00FF68ED" w:rsidRPr="00544AA4" w:rsidRDefault="00FF68ED" w:rsidP="002E0DC8">
            <w:pPr>
              <w:pStyle w:val="TAC"/>
              <w:rPr>
                <w:lang w:eastAsia="ja-JP"/>
              </w:rPr>
            </w:pPr>
            <w:r w:rsidRPr="00544AA4">
              <w:rPr>
                <w:lang w:eastAsia="ja-JP"/>
              </w:rPr>
              <w:t xml:space="preserve">OTA operating band unwanted emission </w:t>
            </w:r>
          </w:p>
        </w:tc>
        <w:tc>
          <w:tcPr>
            <w:tcW w:w="6722" w:type="dxa"/>
            <w:shd w:val="clear" w:color="auto" w:fill="auto"/>
          </w:tcPr>
          <w:p w14:paraId="7A02DF44" w14:textId="77777777" w:rsidR="00FF68ED" w:rsidRPr="00544AA4" w:rsidRDefault="00FF68ED" w:rsidP="002E0DC8">
            <w:pPr>
              <w:pStyle w:val="TAL"/>
              <w:rPr>
                <w:lang w:eastAsia="ja-JP"/>
              </w:rPr>
            </w:pPr>
            <w:r w:rsidRPr="00544AA4">
              <w:rPr>
                <w:lang w:eastAsia="ja-JP"/>
              </w:rPr>
              <w:t>The OBUE unwanted emissions requirement in the OTA domain must capture all emissions around the BS by application of the TRP metric.</w:t>
            </w:r>
          </w:p>
        </w:tc>
        <w:tc>
          <w:tcPr>
            <w:tcW w:w="1307" w:type="dxa"/>
            <w:shd w:val="clear" w:color="auto" w:fill="auto"/>
            <w:vAlign w:val="center"/>
          </w:tcPr>
          <w:p w14:paraId="5B3C327B" w14:textId="77777777" w:rsidR="00FF68ED" w:rsidRPr="00544AA4" w:rsidRDefault="00FF68ED" w:rsidP="002E0DC8">
            <w:pPr>
              <w:pStyle w:val="TAC"/>
              <w:rPr>
                <w:lang w:eastAsia="ja-JP"/>
              </w:rPr>
            </w:pPr>
            <w:r w:rsidRPr="00544AA4">
              <w:rPr>
                <w:lang w:eastAsia="ja-JP"/>
              </w:rPr>
              <w:t>TRP</w:t>
            </w:r>
          </w:p>
        </w:tc>
      </w:tr>
      <w:tr w:rsidR="00FF68ED" w:rsidRPr="00544AA4" w14:paraId="5A524B6F" w14:textId="77777777" w:rsidTr="002E0DC8">
        <w:trPr>
          <w:jc w:val="center"/>
        </w:trPr>
        <w:tc>
          <w:tcPr>
            <w:tcW w:w="1696" w:type="dxa"/>
            <w:shd w:val="clear" w:color="auto" w:fill="auto"/>
          </w:tcPr>
          <w:p w14:paraId="7D49BA1B" w14:textId="77777777" w:rsidR="00FF68ED" w:rsidRPr="00544AA4" w:rsidRDefault="00FF68ED" w:rsidP="002E0DC8">
            <w:pPr>
              <w:pStyle w:val="TAC"/>
              <w:rPr>
                <w:lang w:eastAsia="ja-JP"/>
              </w:rPr>
            </w:pPr>
            <w:r w:rsidRPr="00544AA4">
              <w:rPr>
                <w:lang w:eastAsia="ja-JP"/>
              </w:rPr>
              <w:t xml:space="preserve">OTA transmitter spurious emission </w:t>
            </w:r>
          </w:p>
        </w:tc>
        <w:tc>
          <w:tcPr>
            <w:tcW w:w="6722" w:type="dxa"/>
            <w:shd w:val="clear" w:color="auto" w:fill="auto"/>
          </w:tcPr>
          <w:p w14:paraId="10758B48" w14:textId="77777777" w:rsidR="00FF68ED" w:rsidRPr="00544AA4" w:rsidRDefault="00FF68ED" w:rsidP="002E0DC8">
            <w:pPr>
              <w:pStyle w:val="TAL"/>
              <w:rPr>
                <w:lang w:eastAsia="ja-JP"/>
              </w:rPr>
            </w:pPr>
            <w:r w:rsidRPr="00544AA4">
              <w:rPr>
                <w:lang w:eastAsia="ja-JP"/>
              </w:rPr>
              <w:t>Similar to other Unwanted emissions requirements, the metric used to capture transmitter spurious emissions OTA is TRP.</w:t>
            </w:r>
          </w:p>
        </w:tc>
        <w:tc>
          <w:tcPr>
            <w:tcW w:w="1307" w:type="dxa"/>
            <w:shd w:val="clear" w:color="auto" w:fill="auto"/>
            <w:vAlign w:val="center"/>
          </w:tcPr>
          <w:p w14:paraId="086D0B2C" w14:textId="77777777" w:rsidR="00FF68ED" w:rsidRPr="00544AA4" w:rsidRDefault="00FF68ED" w:rsidP="002E0DC8">
            <w:pPr>
              <w:pStyle w:val="TAC"/>
              <w:rPr>
                <w:lang w:eastAsia="ja-JP"/>
              </w:rPr>
            </w:pPr>
            <w:r w:rsidRPr="00544AA4">
              <w:rPr>
                <w:lang w:eastAsia="ja-JP"/>
              </w:rPr>
              <w:t>TRP except for co-location requirements applicable in FR1</w:t>
            </w:r>
          </w:p>
        </w:tc>
      </w:tr>
      <w:tr w:rsidR="00FF68ED" w:rsidRPr="00544AA4" w14:paraId="29A1D1FA" w14:textId="77777777" w:rsidTr="002E0DC8">
        <w:trPr>
          <w:jc w:val="center"/>
        </w:trPr>
        <w:tc>
          <w:tcPr>
            <w:tcW w:w="1696" w:type="dxa"/>
            <w:shd w:val="clear" w:color="auto" w:fill="auto"/>
          </w:tcPr>
          <w:p w14:paraId="2224C0DC" w14:textId="77777777" w:rsidR="00FF68ED" w:rsidRPr="00544AA4" w:rsidRDefault="00FF68ED" w:rsidP="002E0DC8">
            <w:pPr>
              <w:pStyle w:val="TAC"/>
              <w:rPr>
                <w:lang w:eastAsia="ja-JP"/>
              </w:rPr>
            </w:pPr>
            <w:r w:rsidRPr="00544AA4">
              <w:rPr>
                <w:lang w:eastAsia="ja-JP"/>
              </w:rPr>
              <w:t xml:space="preserve">OTA transmitter intermodulation </w:t>
            </w:r>
          </w:p>
        </w:tc>
        <w:tc>
          <w:tcPr>
            <w:tcW w:w="6722" w:type="dxa"/>
            <w:shd w:val="clear" w:color="auto" w:fill="auto"/>
          </w:tcPr>
          <w:p w14:paraId="77078219" w14:textId="77777777" w:rsidR="00FF68ED" w:rsidRPr="00544AA4" w:rsidRDefault="00FF68ED" w:rsidP="002E0DC8">
            <w:pPr>
              <w:pStyle w:val="TAL"/>
              <w:rPr>
                <w:lang w:eastAsia="ja-JP"/>
              </w:rPr>
            </w:pPr>
            <w:r w:rsidRPr="00544AA4">
              <w:rPr>
                <w:lang w:eastAsia="ja-JP"/>
              </w:rPr>
              <w:t xml:space="preserve">OTA transmitter intermodulation requirement relies on Unwanted emission requirements (i.e. </w:t>
            </w:r>
            <w:r w:rsidRPr="00544AA4">
              <w:t>operating band unwanted emission, transmitter spurious emission, and ACLR; all defined as TRP) in the presence of a wanted signal and an interfering signal.</w:t>
            </w:r>
          </w:p>
          <w:p w14:paraId="7616F28A" w14:textId="77777777" w:rsidR="00FF68ED" w:rsidRPr="00544AA4" w:rsidRDefault="00FF68ED" w:rsidP="002E0DC8">
            <w:pPr>
              <w:pStyle w:val="TAL"/>
              <w:rPr>
                <w:lang w:eastAsia="ja-JP"/>
              </w:rPr>
            </w:pPr>
            <w:r w:rsidRPr="00544AA4">
              <w:rPr>
                <w:lang w:eastAsia="ja-JP"/>
              </w:rPr>
              <w:t>No requirement for FR2 is defined.</w:t>
            </w:r>
          </w:p>
        </w:tc>
        <w:tc>
          <w:tcPr>
            <w:tcW w:w="1307" w:type="dxa"/>
            <w:shd w:val="clear" w:color="auto" w:fill="auto"/>
            <w:vAlign w:val="center"/>
          </w:tcPr>
          <w:p w14:paraId="696382E7" w14:textId="77777777" w:rsidR="00FF68ED" w:rsidRPr="00544AA4" w:rsidRDefault="00FF68ED" w:rsidP="002E0DC8">
            <w:pPr>
              <w:pStyle w:val="TAC"/>
              <w:rPr>
                <w:lang w:eastAsia="ja-JP"/>
              </w:rPr>
            </w:pPr>
            <w:r w:rsidRPr="00544AA4">
              <w:rPr>
                <w:lang w:eastAsia="ja-JP"/>
              </w:rPr>
              <w:t>Co-location</w:t>
            </w:r>
          </w:p>
        </w:tc>
      </w:tr>
    </w:tbl>
    <w:p w14:paraId="4001398A" w14:textId="77777777" w:rsidR="00FF68ED" w:rsidRPr="00544AA4" w:rsidRDefault="00FF68ED" w:rsidP="00FF68ED">
      <w:pPr>
        <w:rPr>
          <w:lang w:val="en-US" w:eastAsia="zh-CN"/>
        </w:rPr>
      </w:pPr>
    </w:p>
    <w:p w14:paraId="0A09352F" w14:textId="77777777" w:rsidR="00FF68ED" w:rsidRPr="00544AA4" w:rsidRDefault="00FF68ED" w:rsidP="00FF68ED">
      <w:pPr>
        <w:rPr>
          <w:lang w:val="en-US" w:eastAsia="zh-CN"/>
        </w:rPr>
      </w:pPr>
      <w:r w:rsidRPr="00544AA4">
        <w:rPr>
          <w:lang w:val="en-US" w:eastAsia="zh-CN"/>
        </w:rPr>
        <w:t>Directional requirements are to be met over one of two defined directions sets, with each direction set being declared:</w:t>
      </w:r>
    </w:p>
    <w:p w14:paraId="1E49FB95" w14:textId="7B555F5E" w:rsidR="00FF68ED" w:rsidRPr="00544AA4" w:rsidRDefault="00FF68ED" w:rsidP="00DE4E50">
      <w:pPr>
        <w:pStyle w:val="B1"/>
        <w:rPr>
          <w:lang w:val="en-US" w:eastAsia="zh-CN"/>
        </w:rPr>
      </w:pPr>
      <w:r w:rsidRPr="00544AA4">
        <w:rPr>
          <w:lang w:val="en-US" w:eastAsia="zh-CN"/>
        </w:rPr>
        <w:t>-</w:t>
      </w:r>
      <w:r w:rsidRPr="00544AA4">
        <w:rPr>
          <w:lang w:val="en-US" w:eastAsia="zh-CN"/>
        </w:rPr>
        <w:tab/>
      </w:r>
      <w:r w:rsidR="000744F6" w:rsidRPr="00544AA4">
        <w:rPr>
          <w:lang w:val="en-US" w:eastAsia="zh-CN"/>
        </w:rPr>
        <w:t>The</w:t>
      </w:r>
      <w:r w:rsidRPr="00544AA4">
        <w:rPr>
          <w:lang w:val="en-US" w:eastAsia="zh-CN"/>
        </w:rPr>
        <w:t xml:space="preserve"> </w:t>
      </w:r>
      <w:r w:rsidRPr="00544AA4">
        <w:rPr>
          <w:i/>
          <w:lang w:val="en-US" w:eastAsia="zh-CN"/>
        </w:rPr>
        <w:t>OTA coverage range</w:t>
      </w:r>
      <w:r w:rsidRPr="00544AA4">
        <w:rPr>
          <w:lang w:val="en-US" w:eastAsia="zh-CN"/>
        </w:rPr>
        <w:t xml:space="preserve">: range of directions over which </w:t>
      </w:r>
      <w:r w:rsidRPr="00544AA4">
        <w:rPr>
          <w:i/>
          <w:lang w:val="en-US" w:eastAsia="zh-CN"/>
        </w:rPr>
        <w:t>directional requirements</w:t>
      </w:r>
      <w:r w:rsidRPr="00544AA4">
        <w:rPr>
          <w:lang w:val="en-US" w:eastAsia="zh-CN"/>
        </w:rPr>
        <w:t xml:space="preserve"> associated with BS-UE communication are intended such as modulation quality, TAE and frequency error. It can be regarded as the range of directions which define the cell coverage. There is only one </w:t>
      </w:r>
      <w:r w:rsidRPr="00544AA4">
        <w:rPr>
          <w:i/>
          <w:lang w:val="en-US" w:eastAsia="zh-CN"/>
        </w:rPr>
        <w:t>OTA coverage range</w:t>
      </w:r>
      <w:r w:rsidRPr="00544AA4">
        <w:rPr>
          <w:lang w:val="en-US" w:eastAsia="zh-CN"/>
        </w:rPr>
        <w:t xml:space="preserve"> per BS.</w:t>
      </w:r>
    </w:p>
    <w:p w14:paraId="17453CC0" w14:textId="15388CFE" w:rsidR="00FF68ED" w:rsidRPr="00544AA4" w:rsidRDefault="00FF68ED" w:rsidP="00DE4E50">
      <w:pPr>
        <w:pStyle w:val="B1"/>
        <w:rPr>
          <w:lang w:val="en-US" w:eastAsia="zh-CN"/>
        </w:rPr>
      </w:pPr>
      <w:r w:rsidRPr="00544AA4">
        <w:rPr>
          <w:lang w:val="en-US" w:eastAsia="zh-CN"/>
        </w:rPr>
        <w:t>-</w:t>
      </w:r>
      <w:r w:rsidRPr="00544AA4">
        <w:rPr>
          <w:lang w:val="en-US" w:eastAsia="zh-CN"/>
        </w:rPr>
        <w:tab/>
      </w:r>
      <w:r w:rsidR="000744F6" w:rsidRPr="00544AA4">
        <w:rPr>
          <w:lang w:val="en-US" w:eastAsia="zh-CN"/>
        </w:rPr>
        <w:t>The</w:t>
      </w:r>
      <w:r w:rsidRPr="00544AA4">
        <w:rPr>
          <w:lang w:val="en-US" w:eastAsia="zh-CN"/>
        </w:rPr>
        <w:t xml:space="preserve"> </w:t>
      </w:r>
      <w:r w:rsidRPr="00544AA4">
        <w:rPr>
          <w:i/>
          <w:lang w:val="en-US" w:eastAsia="zh-CN"/>
        </w:rPr>
        <w:t>OTA peak directions set</w:t>
      </w:r>
      <w:r w:rsidRPr="00544AA4">
        <w:rPr>
          <w:lang w:val="en-US" w:eastAsia="zh-CN"/>
        </w:rPr>
        <w:t xml:space="preserve">: intended for </w:t>
      </w:r>
      <w:r w:rsidRPr="00544AA4">
        <w:rPr>
          <w:i/>
          <w:lang w:val="en-US" w:eastAsia="zh-CN"/>
        </w:rPr>
        <w:t>directional requirements</w:t>
      </w:r>
      <w:r w:rsidRPr="00544AA4">
        <w:rPr>
          <w:lang w:val="en-US" w:eastAsia="zh-CN"/>
        </w:rPr>
        <w:t xml:space="preserve"> which are intended for the centre of the beam for example EIRP accuracy. The </w:t>
      </w:r>
      <w:r w:rsidRPr="00544AA4">
        <w:rPr>
          <w:i/>
          <w:lang w:val="en-US" w:eastAsia="zh-CN"/>
        </w:rPr>
        <w:t>OTA peak directions set</w:t>
      </w:r>
      <w:r w:rsidRPr="00544AA4">
        <w:rPr>
          <w:lang w:val="en-US" w:eastAsia="zh-CN"/>
        </w:rPr>
        <w:t xml:space="preserve"> must always be within the </w:t>
      </w:r>
      <w:r w:rsidRPr="00544AA4">
        <w:rPr>
          <w:i/>
          <w:lang w:val="en-US" w:eastAsia="zh-CN"/>
        </w:rPr>
        <w:t>OTA coverage range</w:t>
      </w:r>
      <w:r w:rsidRPr="00544AA4">
        <w:rPr>
          <w:lang w:val="en-US" w:eastAsia="zh-CN"/>
        </w:rPr>
        <w:t xml:space="preserve">. There may be more than one </w:t>
      </w:r>
      <w:r w:rsidRPr="00544AA4">
        <w:rPr>
          <w:i/>
          <w:lang w:val="en-US" w:eastAsia="zh-CN"/>
        </w:rPr>
        <w:t>OTA peak directions set</w:t>
      </w:r>
      <w:r w:rsidRPr="00544AA4">
        <w:rPr>
          <w:lang w:val="en-US" w:eastAsia="zh-CN"/>
        </w:rPr>
        <w:t xml:space="preserve"> declared, the declarations cover the range of directions which a beam may be steered. As the BS may generate more than one type of beam with different beam widths and different steering capabilities the declaration allows for multiple </w:t>
      </w:r>
      <w:r w:rsidRPr="00544AA4">
        <w:rPr>
          <w:i/>
          <w:lang w:val="en-US" w:eastAsia="zh-CN"/>
        </w:rPr>
        <w:t>OTA peak direction sets</w:t>
      </w:r>
      <w:r w:rsidRPr="00544AA4">
        <w:rPr>
          <w:lang w:val="en-US" w:eastAsia="zh-CN"/>
        </w:rPr>
        <w:t xml:space="preserve"> to be declared. The minimum set of declarations covers the beams with the narrowest and the widest beam widths.</w:t>
      </w:r>
    </w:p>
    <w:p w14:paraId="56385F60" w14:textId="77777777" w:rsidR="00FF68ED" w:rsidRPr="00544AA4" w:rsidRDefault="00FF68ED" w:rsidP="00FF68ED">
      <w:pPr>
        <w:pStyle w:val="TH"/>
      </w:pPr>
      <w:r w:rsidRPr="00544AA4">
        <w:t>Table 6.5-2: Classification of radiated Rx requirements</w:t>
      </w:r>
    </w:p>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790"/>
        <w:gridCol w:w="6628"/>
        <w:gridCol w:w="1307"/>
      </w:tblGrid>
      <w:tr w:rsidR="00FF68ED" w:rsidRPr="00544AA4" w14:paraId="65A4C4D4" w14:textId="77777777" w:rsidTr="002E0DC8">
        <w:trPr>
          <w:jc w:val="center"/>
        </w:trPr>
        <w:tc>
          <w:tcPr>
            <w:tcW w:w="0" w:type="auto"/>
            <w:shd w:val="clear" w:color="auto" w:fill="auto"/>
          </w:tcPr>
          <w:p w14:paraId="4BAFC69B" w14:textId="77777777" w:rsidR="00FF68ED" w:rsidRPr="00544AA4" w:rsidRDefault="00FF68ED" w:rsidP="002E0DC8">
            <w:pPr>
              <w:pStyle w:val="TAH"/>
              <w:rPr>
                <w:lang w:eastAsia="ja-JP"/>
              </w:rPr>
            </w:pPr>
            <w:r w:rsidRPr="00544AA4">
              <w:rPr>
                <w:lang w:eastAsia="ja-JP"/>
              </w:rPr>
              <w:t>Rx requirement</w:t>
            </w:r>
          </w:p>
        </w:tc>
        <w:tc>
          <w:tcPr>
            <w:tcW w:w="0" w:type="auto"/>
          </w:tcPr>
          <w:p w14:paraId="31631541" w14:textId="77777777" w:rsidR="00FF68ED" w:rsidRPr="00544AA4" w:rsidRDefault="00FF68ED" w:rsidP="002E0DC8">
            <w:pPr>
              <w:pStyle w:val="TAH"/>
              <w:rPr>
                <w:lang w:eastAsia="ja-JP"/>
              </w:rPr>
            </w:pPr>
            <w:r w:rsidRPr="00544AA4">
              <w:rPr>
                <w:lang w:eastAsia="ja-JP"/>
              </w:rPr>
              <w:t>Description and discussion</w:t>
            </w:r>
          </w:p>
        </w:tc>
        <w:tc>
          <w:tcPr>
            <w:tcW w:w="1307" w:type="dxa"/>
          </w:tcPr>
          <w:p w14:paraId="41333C80" w14:textId="77777777" w:rsidR="00FF68ED" w:rsidRPr="00544AA4" w:rsidRDefault="00FF68ED" w:rsidP="002E0DC8">
            <w:pPr>
              <w:pStyle w:val="TAH"/>
              <w:rPr>
                <w:lang w:eastAsia="ja-JP"/>
              </w:rPr>
            </w:pPr>
            <w:r w:rsidRPr="00544AA4">
              <w:rPr>
                <w:lang w:eastAsia="ja-JP"/>
              </w:rPr>
              <w:t>Classification</w:t>
            </w:r>
          </w:p>
        </w:tc>
      </w:tr>
      <w:tr w:rsidR="009F0CED" w:rsidRPr="00544AA4" w14:paraId="3EE327B2" w14:textId="77777777" w:rsidTr="002E0DC8">
        <w:trPr>
          <w:jc w:val="center"/>
        </w:trPr>
        <w:tc>
          <w:tcPr>
            <w:tcW w:w="0" w:type="auto"/>
            <w:shd w:val="clear" w:color="auto" w:fill="auto"/>
          </w:tcPr>
          <w:p w14:paraId="7D1FDA0B" w14:textId="77777777" w:rsidR="009F0CED" w:rsidRPr="00544AA4" w:rsidRDefault="009F0CED" w:rsidP="009F0CED">
            <w:pPr>
              <w:pStyle w:val="TAC"/>
              <w:rPr>
                <w:lang w:eastAsia="ja-JP"/>
              </w:rPr>
            </w:pPr>
            <w:r w:rsidRPr="00544AA4">
              <w:rPr>
                <w:lang w:eastAsia="ja-JP"/>
              </w:rPr>
              <w:t>OTA sensitivity</w:t>
            </w:r>
          </w:p>
        </w:tc>
        <w:tc>
          <w:tcPr>
            <w:tcW w:w="0" w:type="auto"/>
          </w:tcPr>
          <w:p w14:paraId="1BD2F1EE" w14:textId="77777777" w:rsidR="009F0CED" w:rsidRPr="00544AA4" w:rsidRDefault="009F0CED" w:rsidP="009F0CED">
            <w:pPr>
              <w:pStyle w:val="TAL"/>
              <w:rPr>
                <w:lang w:eastAsia="ja-JP"/>
              </w:rPr>
            </w:pPr>
            <w:r w:rsidRPr="00544AA4">
              <w:rPr>
                <w:lang w:eastAsia="ja-JP"/>
              </w:rPr>
              <w:t>Based on the Rel-13 EIS requirement declaration over the OSDD, the OTA sensitivity is directional requirement by definition.</w:t>
            </w:r>
          </w:p>
          <w:p w14:paraId="05497F7B" w14:textId="7D4BBF30" w:rsidR="009F0CED" w:rsidRPr="00544AA4" w:rsidRDefault="009F0CED" w:rsidP="009F0CED">
            <w:pPr>
              <w:pStyle w:val="TAL"/>
              <w:rPr>
                <w:lang w:eastAsia="ja-JP"/>
              </w:rPr>
            </w:pPr>
            <w:r w:rsidRPr="00544AA4">
              <w:rPr>
                <w:lang w:eastAsia="ja-JP"/>
              </w:rPr>
              <w:t xml:space="preserve">Conformance testing for OTA sensitivity is performed for the five directions. This requirement is not applicable for </w:t>
            </w:r>
            <w:r w:rsidRPr="00544AA4">
              <w:rPr>
                <w:i/>
                <w:lang w:eastAsia="ja-JP"/>
                <w:rPrChange w:id="1223" w:author="Huawei - editorials" w:date="2020-10-15T21:43:00Z">
                  <w:rPr>
                    <w:lang w:eastAsia="ja-JP"/>
                  </w:rPr>
                </w:rPrChange>
              </w:rPr>
              <w:t>BS type 2-O</w:t>
            </w:r>
            <w:r w:rsidRPr="00544AA4">
              <w:rPr>
                <w:lang w:eastAsia="ja-JP"/>
              </w:rPr>
              <w:t>.</w:t>
            </w:r>
          </w:p>
        </w:tc>
        <w:tc>
          <w:tcPr>
            <w:tcW w:w="1307" w:type="dxa"/>
            <w:vAlign w:val="center"/>
          </w:tcPr>
          <w:p w14:paraId="6FAC4515" w14:textId="77777777" w:rsidR="009F0CED" w:rsidRPr="00544AA4" w:rsidRDefault="009F0CED" w:rsidP="009F0CED">
            <w:pPr>
              <w:pStyle w:val="TAC"/>
              <w:rPr>
                <w:lang w:eastAsia="ja-JP"/>
              </w:rPr>
            </w:pPr>
            <w:r w:rsidRPr="00544AA4">
              <w:rPr>
                <w:lang w:eastAsia="ja-JP"/>
              </w:rPr>
              <w:t>Directional</w:t>
            </w:r>
          </w:p>
        </w:tc>
      </w:tr>
      <w:tr w:rsidR="00FF68ED" w:rsidRPr="00544AA4" w14:paraId="68662541" w14:textId="77777777" w:rsidTr="002E0DC8">
        <w:trPr>
          <w:jc w:val="center"/>
        </w:trPr>
        <w:tc>
          <w:tcPr>
            <w:tcW w:w="0" w:type="auto"/>
            <w:shd w:val="clear" w:color="auto" w:fill="auto"/>
          </w:tcPr>
          <w:p w14:paraId="2B76B540" w14:textId="77777777" w:rsidR="00FF68ED" w:rsidRPr="00544AA4" w:rsidRDefault="00FF68ED" w:rsidP="002E0DC8">
            <w:pPr>
              <w:pStyle w:val="TAC"/>
              <w:rPr>
                <w:lang w:eastAsia="ja-JP"/>
              </w:rPr>
            </w:pPr>
            <w:r w:rsidRPr="00544AA4">
              <w:rPr>
                <w:lang w:eastAsia="ja-JP"/>
              </w:rPr>
              <w:t>OTA reference sensitivity level</w:t>
            </w:r>
          </w:p>
        </w:tc>
        <w:tc>
          <w:tcPr>
            <w:tcW w:w="0" w:type="auto"/>
            <w:shd w:val="clear" w:color="auto" w:fill="auto"/>
          </w:tcPr>
          <w:p w14:paraId="04142D13" w14:textId="77777777" w:rsidR="00FF68ED" w:rsidRPr="00544AA4" w:rsidRDefault="00FF68ED" w:rsidP="002E0DC8">
            <w:pPr>
              <w:pStyle w:val="TAL"/>
              <w:rPr>
                <w:lang w:eastAsia="ja-JP"/>
              </w:rPr>
            </w:pPr>
            <w:r w:rsidRPr="00544AA4">
              <w:t xml:space="preserve">Conformance testing for OTA reference sensitivity is performed for five directions declared by the manufacturer. </w:t>
            </w:r>
          </w:p>
        </w:tc>
        <w:tc>
          <w:tcPr>
            <w:tcW w:w="1307" w:type="dxa"/>
            <w:shd w:val="clear" w:color="auto" w:fill="auto"/>
            <w:vAlign w:val="center"/>
          </w:tcPr>
          <w:p w14:paraId="1511D6B2" w14:textId="77777777" w:rsidR="00FF68ED" w:rsidRPr="00544AA4" w:rsidRDefault="00FF68ED" w:rsidP="002E0DC8">
            <w:pPr>
              <w:pStyle w:val="TAC"/>
              <w:rPr>
                <w:lang w:eastAsia="ja-JP"/>
              </w:rPr>
            </w:pPr>
            <w:r w:rsidRPr="00544AA4">
              <w:rPr>
                <w:lang w:eastAsia="ja-JP"/>
              </w:rPr>
              <w:t>Directional</w:t>
            </w:r>
          </w:p>
        </w:tc>
      </w:tr>
      <w:tr w:rsidR="00FF68ED" w:rsidRPr="00544AA4" w14:paraId="1E035225" w14:textId="77777777" w:rsidTr="002E0DC8">
        <w:trPr>
          <w:jc w:val="center"/>
        </w:trPr>
        <w:tc>
          <w:tcPr>
            <w:tcW w:w="0" w:type="auto"/>
            <w:shd w:val="clear" w:color="auto" w:fill="auto"/>
          </w:tcPr>
          <w:p w14:paraId="31B03077" w14:textId="77777777" w:rsidR="00FF68ED" w:rsidRPr="00544AA4" w:rsidRDefault="00FF68ED" w:rsidP="002E0DC8">
            <w:pPr>
              <w:pStyle w:val="TAC"/>
              <w:rPr>
                <w:lang w:eastAsia="ja-JP"/>
              </w:rPr>
            </w:pPr>
            <w:r w:rsidRPr="00544AA4">
              <w:rPr>
                <w:lang w:eastAsia="ja-JP"/>
              </w:rPr>
              <w:t>OTA dynamic range</w:t>
            </w:r>
          </w:p>
        </w:tc>
        <w:tc>
          <w:tcPr>
            <w:tcW w:w="0" w:type="auto"/>
            <w:shd w:val="clear" w:color="auto" w:fill="auto"/>
          </w:tcPr>
          <w:p w14:paraId="4F4016C0" w14:textId="77777777" w:rsidR="00FF68ED" w:rsidRPr="00544AA4" w:rsidRDefault="00FF68ED" w:rsidP="002E0DC8">
            <w:pPr>
              <w:pStyle w:val="TAL"/>
              <w:rPr>
                <w:lang w:eastAsia="ja-JP"/>
              </w:rPr>
            </w:pPr>
            <w:r w:rsidRPr="00544AA4">
              <w:rPr>
                <w:lang w:eastAsia="ja-JP"/>
              </w:rPr>
              <w:t xml:space="preserve">It was agreed that the requirement assumes that the wanted signal and interfering signal come from the same direction. Testing is defined in the </w:t>
            </w:r>
            <w:r w:rsidRPr="00544AA4">
              <w:rPr>
                <w:i/>
                <w:lang w:eastAsia="ja-JP"/>
                <w:rPrChange w:id="1224" w:author="Huawei - editorials" w:date="2020-10-15T21:54:00Z">
                  <w:rPr>
                    <w:lang w:eastAsia="ja-JP"/>
                  </w:rPr>
                </w:rPrChange>
              </w:rPr>
              <w:t>receiver target reference direction</w:t>
            </w:r>
            <w:r w:rsidRPr="00544AA4">
              <w:rPr>
                <w:lang w:eastAsia="ja-JP"/>
              </w:rPr>
              <w:t xml:space="preserve">, meaning that this is directional requirement. This requirement is not applicable for </w:t>
            </w:r>
            <w:r w:rsidRPr="00544AA4">
              <w:rPr>
                <w:i/>
                <w:lang w:eastAsia="ja-JP"/>
                <w:rPrChange w:id="1225" w:author="Huawei - editorials" w:date="2020-10-15T21:43:00Z">
                  <w:rPr>
                    <w:lang w:eastAsia="ja-JP"/>
                  </w:rPr>
                </w:rPrChange>
              </w:rPr>
              <w:t>BS type 2-O</w:t>
            </w:r>
            <w:r w:rsidRPr="00544AA4">
              <w:rPr>
                <w:lang w:eastAsia="ja-JP"/>
              </w:rPr>
              <w:t>.</w:t>
            </w:r>
          </w:p>
        </w:tc>
        <w:tc>
          <w:tcPr>
            <w:tcW w:w="1307" w:type="dxa"/>
            <w:shd w:val="clear" w:color="auto" w:fill="auto"/>
            <w:vAlign w:val="center"/>
          </w:tcPr>
          <w:p w14:paraId="68B5B590" w14:textId="77777777" w:rsidR="00FF68ED" w:rsidRPr="00544AA4" w:rsidRDefault="00FF68ED" w:rsidP="002E0DC8">
            <w:pPr>
              <w:pStyle w:val="TAC"/>
              <w:rPr>
                <w:lang w:eastAsia="ja-JP"/>
              </w:rPr>
            </w:pPr>
            <w:r w:rsidRPr="00544AA4">
              <w:rPr>
                <w:lang w:eastAsia="ja-JP"/>
              </w:rPr>
              <w:t>Directional</w:t>
            </w:r>
          </w:p>
        </w:tc>
      </w:tr>
      <w:tr w:rsidR="00FF68ED" w:rsidRPr="00544AA4" w14:paraId="32A52475" w14:textId="77777777" w:rsidTr="002E0DC8">
        <w:trPr>
          <w:jc w:val="center"/>
        </w:trPr>
        <w:tc>
          <w:tcPr>
            <w:tcW w:w="0" w:type="auto"/>
            <w:shd w:val="clear" w:color="auto" w:fill="auto"/>
          </w:tcPr>
          <w:p w14:paraId="00732073" w14:textId="77777777" w:rsidR="00FF68ED" w:rsidRPr="00544AA4" w:rsidRDefault="00FF68ED" w:rsidP="002E0DC8">
            <w:pPr>
              <w:pStyle w:val="TAC"/>
              <w:rPr>
                <w:lang w:eastAsia="ja-JP"/>
              </w:rPr>
            </w:pPr>
            <w:r w:rsidRPr="00544AA4">
              <w:rPr>
                <w:lang w:eastAsia="ja-JP"/>
              </w:rPr>
              <w:t>OTA in-band selectivity and blocking</w:t>
            </w:r>
          </w:p>
        </w:tc>
        <w:tc>
          <w:tcPr>
            <w:tcW w:w="0" w:type="auto"/>
            <w:shd w:val="clear" w:color="auto" w:fill="auto"/>
          </w:tcPr>
          <w:p w14:paraId="5BB0886F" w14:textId="77777777" w:rsidR="00FF68ED" w:rsidRPr="00544AA4" w:rsidRDefault="00FF68ED" w:rsidP="002E0DC8">
            <w:pPr>
              <w:pStyle w:val="TAL"/>
              <w:rPr>
                <w:lang w:eastAsia="ja-JP"/>
              </w:rPr>
            </w:pPr>
            <w:r w:rsidRPr="00544AA4">
              <w:rPr>
                <w:lang w:eastAsia="ja-JP"/>
              </w:rPr>
              <w:t>The OTA blocking requirement is tested as follows:</w:t>
            </w:r>
          </w:p>
          <w:p w14:paraId="1E6EEE0F" w14:textId="77777777" w:rsidR="00FF68ED" w:rsidRPr="00544AA4" w:rsidRDefault="00FF68ED" w:rsidP="002E0DC8">
            <w:pPr>
              <w:pStyle w:val="TAL"/>
              <w:ind w:left="284" w:hanging="284"/>
              <w:rPr>
                <w:lang w:eastAsia="ja-JP"/>
              </w:rPr>
            </w:pPr>
            <w:r w:rsidRPr="00544AA4">
              <w:t>-</w:t>
            </w:r>
            <w:r w:rsidRPr="00544AA4">
              <w:rPr>
                <w:lang w:eastAsia="ja-JP"/>
              </w:rPr>
              <w:tab/>
              <w:t>In the reference direction of the minSENS OSDD using the minSENS based requirement level</w:t>
            </w:r>
          </w:p>
          <w:p w14:paraId="20AF6B53" w14:textId="77777777" w:rsidR="00FF68ED" w:rsidRPr="00544AA4" w:rsidRDefault="00FF68ED" w:rsidP="002E0DC8">
            <w:pPr>
              <w:pStyle w:val="TAL"/>
              <w:ind w:left="284" w:hanging="284"/>
              <w:rPr>
                <w:lang w:eastAsia="ja-JP"/>
              </w:rPr>
            </w:pPr>
            <w:r w:rsidRPr="00544AA4">
              <w:t>-</w:t>
            </w:r>
            <w:r w:rsidRPr="00544AA4">
              <w:rPr>
                <w:lang w:eastAsia="ja-JP"/>
              </w:rPr>
              <w:tab/>
              <w:t xml:space="preserve">In each of the 4 conformance direction at the extremities of the </w:t>
            </w:r>
            <w:r w:rsidRPr="00544AA4">
              <w:rPr>
                <w:i/>
                <w:lang w:eastAsia="ja-JP"/>
                <w:rPrChange w:id="1226" w:author="Huawei - editorials" w:date="2020-10-15T21:48:00Z">
                  <w:rPr>
                    <w:lang w:eastAsia="ja-JP"/>
                  </w:rPr>
                </w:rPrChange>
              </w:rPr>
              <w:t>OTA REFSENS RoAoA</w:t>
            </w:r>
            <w:r w:rsidRPr="00544AA4">
              <w:rPr>
                <w:lang w:eastAsia="ja-JP"/>
              </w:rPr>
              <w:t xml:space="preserve"> using the REFSENS based requirement level.</w:t>
            </w:r>
          </w:p>
        </w:tc>
        <w:tc>
          <w:tcPr>
            <w:tcW w:w="1307" w:type="dxa"/>
            <w:shd w:val="clear" w:color="auto" w:fill="auto"/>
            <w:vAlign w:val="center"/>
          </w:tcPr>
          <w:p w14:paraId="04B519A3" w14:textId="77777777" w:rsidR="00FF68ED" w:rsidRPr="00544AA4" w:rsidRDefault="00FF68ED" w:rsidP="002E0DC8">
            <w:pPr>
              <w:pStyle w:val="TAC"/>
              <w:rPr>
                <w:lang w:eastAsia="ja-JP"/>
              </w:rPr>
            </w:pPr>
            <w:r w:rsidRPr="00544AA4">
              <w:rPr>
                <w:lang w:eastAsia="ja-JP"/>
              </w:rPr>
              <w:t>Directional</w:t>
            </w:r>
          </w:p>
        </w:tc>
      </w:tr>
      <w:tr w:rsidR="00FF68ED" w:rsidRPr="00544AA4" w14:paraId="23EDDC56" w14:textId="77777777" w:rsidTr="002E0DC8">
        <w:trPr>
          <w:jc w:val="center"/>
        </w:trPr>
        <w:tc>
          <w:tcPr>
            <w:tcW w:w="0" w:type="auto"/>
            <w:shd w:val="clear" w:color="auto" w:fill="auto"/>
          </w:tcPr>
          <w:p w14:paraId="047476B9" w14:textId="77777777" w:rsidR="00FF68ED" w:rsidRPr="00544AA4" w:rsidRDefault="00FF68ED" w:rsidP="002E0DC8">
            <w:pPr>
              <w:pStyle w:val="TAC"/>
              <w:rPr>
                <w:lang w:eastAsia="ja-JP"/>
              </w:rPr>
            </w:pPr>
            <w:r w:rsidRPr="00544AA4">
              <w:rPr>
                <w:lang w:eastAsia="ja-JP"/>
              </w:rPr>
              <w:t>OTA out-of-band blocking</w:t>
            </w:r>
          </w:p>
        </w:tc>
        <w:tc>
          <w:tcPr>
            <w:tcW w:w="0" w:type="auto"/>
            <w:shd w:val="clear" w:color="auto" w:fill="auto"/>
          </w:tcPr>
          <w:p w14:paraId="02FB3EFF" w14:textId="77777777" w:rsidR="00FF68ED" w:rsidRPr="00544AA4" w:rsidRDefault="00FF68ED" w:rsidP="002E0DC8">
            <w:pPr>
              <w:pStyle w:val="TAL"/>
              <w:rPr>
                <w:lang w:eastAsia="ja-JP"/>
              </w:rPr>
            </w:pPr>
            <w:r w:rsidRPr="00544AA4">
              <w:rPr>
                <w:lang w:eastAsia="ja-JP"/>
              </w:rPr>
              <w:t xml:space="preserve">Out of band blocking is a long test and hence it is optimum to minimize the number of conformance test directions. The </w:t>
            </w:r>
            <w:r w:rsidRPr="00544AA4">
              <w:rPr>
                <w:i/>
                <w:lang w:eastAsia="ja-JP"/>
                <w:rPrChange w:id="1227" w:author="Huawei - editorials" w:date="2020-10-15T21:38:00Z">
                  <w:rPr>
                    <w:lang w:eastAsia="ja-JP"/>
                  </w:rPr>
                </w:rPrChange>
              </w:rPr>
              <w:t>antenna gain</w:t>
            </w:r>
            <w:r w:rsidRPr="00544AA4">
              <w:rPr>
                <w:lang w:eastAsia="ja-JP"/>
              </w:rPr>
              <w:t xml:space="preserve"> can be assumed to be maximum at the reference direction, therefore it is sufficient to show conformance at the reference direction only.</w:t>
            </w:r>
          </w:p>
        </w:tc>
        <w:tc>
          <w:tcPr>
            <w:tcW w:w="1307" w:type="dxa"/>
            <w:shd w:val="clear" w:color="auto" w:fill="auto"/>
            <w:vAlign w:val="center"/>
          </w:tcPr>
          <w:p w14:paraId="7BAC816B" w14:textId="77777777" w:rsidR="00FF68ED" w:rsidRPr="00544AA4" w:rsidRDefault="00FF68ED" w:rsidP="002E0DC8">
            <w:pPr>
              <w:pStyle w:val="TAC"/>
              <w:rPr>
                <w:lang w:eastAsia="ja-JP"/>
              </w:rPr>
            </w:pPr>
            <w:r w:rsidRPr="00544AA4">
              <w:rPr>
                <w:lang w:eastAsia="ja-JP"/>
              </w:rPr>
              <w:t xml:space="preserve">Directional, except for co-location requirement applicable for </w:t>
            </w:r>
            <w:r w:rsidRPr="00544AA4">
              <w:rPr>
                <w:i/>
                <w:lang w:eastAsia="ja-JP"/>
                <w:rPrChange w:id="1228" w:author="Huawei - editorials" w:date="2020-10-15T21:38:00Z">
                  <w:rPr>
                    <w:lang w:eastAsia="ja-JP"/>
                  </w:rPr>
                </w:rPrChange>
              </w:rPr>
              <w:t>BS type 1-O</w:t>
            </w:r>
          </w:p>
        </w:tc>
      </w:tr>
      <w:tr w:rsidR="00FF68ED" w:rsidRPr="00544AA4" w14:paraId="57DB593B" w14:textId="77777777" w:rsidTr="002E0DC8">
        <w:trPr>
          <w:jc w:val="center"/>
        </w:trPr>
        <w:tc>
          <w:tcPr>
            <w:tcW w:w="0" w:type="auto"/>
            <w:shd w:val="clear" w:color="auto" w:fill="auto"/>
          </w:tcPr>
          <w:p w14:paraId="772AA063" w14:textId="77777777" w:rsidR="00FF68ED" w:rsidRPr="00544AA4" w:rsidRDefault="00FF68ED" w:rsidP="002E0DC8">
            <w:pPr>
              <w:pStyle w:val="TAC"/>
              <w:rPr>
                <w:lang w:eastAsia="ja-JP"/>
              </w:rPr>
            </w:pPr>
            <w:r w:rsidRPr="00544AA4">
              <w:rPr>
                <w:lang w:eastAsia="ja-JP"/>
              </w:rPr>
              <w:t xml:space="preserve">OTA receiver spurious emission </w:t>
            </w:r>
          </w:p>
        </w:tc>
        <w:tc>
          <w:tcPr>
            <w:tcW w:w="0" w:type="auto"/>
            <w:shd w:val="clear" w:color="auto" w:fill="auto"/>
          </w:tcPr>
          <w:p w14:paraId="3957EB4E" w14:textId="77777777" w:rsidR="00FF68ED" w:rsidRPr="00544AA4" w:rsidRDefault="00FF68ED" w:rsidP="002E0DC8">
            <w:pPr>
              <w:pStyle w:val="TAL"/>
              <w:rPr>
                <w:lang w:eastAsia="ja-JP"/>
              </w:rPr>
            </w:pPr>
            <w:r w:rsidRPr="00544AA4">
              <w:rPr>
                <w:lang w:eastAsia="ja-JP"/>
              </w:rPr>
              <w:t xml:space="preserve">The Rx spurious emissions requirement follows the approach for the Tx spurious emissions, i.e. the emissions in the spurious region needs to be measured as TRP due to unknown </w:t>
            </w:r>
            <w:r w:rsidRPr="00544AA4">
              <w:rPr>
                <w:i/>
                <w:lang w:eastAsia="ja-JP"/>
                <w:rPrChange w:id="1229" w:author="Huawei - editorials" w:date="2020-10-15T21:50:00Z">
                  <w:rPr>
                    <w:lang w:eastAsia="ja-JP"/>
                  </w:rPr>
                </w:rPrChange>
              </w:rPr>
              <w:t>radiation pattern</w:t>
            </w:r>
            <w:r w:rsidRPr="00544AA4">
              <w:rPr>
                <w:lang w:eastAsia="ja-JP"/>
              </w:rPr>
              <w:t>.</w:t>
            </w:r>
          </w:p>
        </w:tc>
        <w:tc>
          <w:tcPr>
            <w:tcW w:w="1307" w:type="dxa"/>
            <w:shd w:val="clear" w:color="auto" w:fill="auto"/>
            <w:vAlign w:val="center"/>
          </w:tcPr>
          <w:p w14:paraId="7CEAD431" w14:textId="77777777" w:rsidR="00FF68ED" w:rsidRPr="00544AA4" w:rsidRDefault="00FF68ED" w:rsidP="002E0DC8">
            <w:pPr>
              <w:pStyle w:val="TAC"/>
              <w:rPr>
                <w:lang w:eastAsia="ja-JP"/>
              </w:rPr>
            </w:pPr>
            <w:r w:rsidRPr="00544AA4">
              <w:rPr>
                <w:lang w:eastAsia="ja-JP"/>
              </w:rPr>
              <w:t>TRP</w:t>
            </w:r>
          </w:p>
        </w:tc>
      </w:tr>
      <w:tr w:rsidR="00FF68ED" w:rsidRPr="00544AA4" w14:paraId="46685257" w14:textId="77777777" w:rsidTr="002E0DC8">
        <w:trPr>
          <w:jc w:val="center"/>
        </w:trPr>
        <w:tc>
          <w:tcPr>
            <w:tcW w:w="0" w:type="auto"/>
            <w:shd w:val="clear" w:color="auto" w:fill="auto"/>
          </w:tcPr>
          <w:p w14:paraId="14FB08F9" w14:textId="77777777" w:rsidR="00FF68ED" w:rsidRPr="00544AA4" w:rsidRDefault="00FF68ED" w:rsidP="002E0DC8">
            <w:pPr>
              <w:pStyle w:val="TAC"/>
              <w:rPr>
                <w:lang w:eastAsia="ja-JP"/>
              </w:rPr>
            </w:pPr>
            <w:r w:rsidRPr="00544AA4">
              <w:rPr>
                <w:lang w:eastAsia="ja-JP"/>
              </w:rPr>
              <w:t>OTA receiver intermodulation</w:t>
            </w:r>
          </w:p>
        </w:tc>
        <w:tc>
          <w:tcPr>
            <w:tcW w:w="0" w:type="auto"/>
            <w:shd w:val="clear" w:color="auto" w:fill="auto"/>
          </w:tcPr>
          <w:p w14:paraId="7D93F871" w14:textId="77777777" w:rsidR="00FF68ED" w:rsidRPr="00544AA4" w:rsidRDefault="00FF68ED" w:rsidP="002E0DC8">
            <w:pPr>
              <w:pStyle w:val="TAL"/>
              <w:rPr>
                <w:lang w:eastAsia="ja-JP"/>
              </w:rPr>
            </w:pPr>
            <w:r w:rsidRPr="00544AA4">
              <w:rPr>
                <w:lang w:eastAsia="ja-JP"/>
              </w:rPr>
              <w:t>Since RX sensitivity and blocking already test at all conformance directions, it is sufficient to test RX IM only in a single direction.</w:t>
            </w:r>
          </w:p>
        </w:tc>
        <w:tc>
          <w:tcPr>
            <w:tcW w:w="1307" w:type="dxa"/>
            <w:shd w:val="clear" w:color="auto" w:fill="auto"/>
            <w:vAlign w:val="center"/>
          </w:tcPr>
          <w:p w14:paraId="30AF0BE6" w14:textId="77777777" w:rsidR="00FF68ED" w:rsidRPr="00544AA4" w:rsidRDefault="00FF68ED" w:rsidP="002E0DC8">
            <w:pPr>
              <w:pStyle w:val="TAC"/>
              <w:rPr>
                <w:lang w:eastAsia="ja-JP"/>
              </w:rPr>
            </w:pPr>
            <w:r w:rsidRPr="00544AA4">
              <w:rPr>
                <w:lang w:eastAsia="ja-JP"/>
              </w:rPr>
              <w:t>Directional</w:t>
            </w:r>
          </w:p>
        </w:tc>
      </w:tr>
      <w:tr w:rsidR="00FF68ED" w:rsidRPr="00544AA4" w14:paraId="774C73BF" w14:textId="77777777" w:rsidTr="002E0DC8">
        <w:trPr>
          <w:jc w:val="center"/>
        </w:trPr>
        <w:tc>
          <w:tcPr>
            <w:tcW w:w="0" w:type="auto"/>
            <w:shd w:val="clear" w:color="auto" w:fill="auto"/>
          </w:tcPr>
          <w:p w14:paraId="2B2BC101" w14:textId="77777777" w:rsidR="00FF68ED" w:rsidRPr="00544AA4" w:rsidRDefault="00FF68ED" w:rsidP="002E0DC8">
            <w:pPr>
              <w:pStyle w:val="TAC"/>
              <w:rPr>
                <w:lang w:eastAsia="ja-JP"/>
              </w:rPr>
            </w:pPr>
            <w:r w:rsidRPr="00544AA4">
              <w:rPr>
                <w:lang w:eastAsia="ja-JP"/>
              </w:rPr>
              <w:t>OTA in-channel selectivity</w:t>
            </w:r>
          </w:p>
        </w:tc>
        <w:tc>
          <w:tcPr>
            <w:tcW w:w="0" w:type="auto"/>
            <w:shd w:val="clear" w:color="auto" w:fill="auto"/>
          </w:tcPr>
          <w:p w14:paraId="4897FE55" w14:textId="77777777" w:rsidR="00FF68ED" w:rsidRPr="00544AA4" w:rsidRDefault="00FF68ED" w:rsidP="002E0DC8">
            <w:pPr>
              <w:pStyle w:val="TAL"/>
              <w:rPr>
                <w:lang w:eastAsia="ja-JP"/>
              </w:rPr>
            </w:pPr>
            <w:r w:rsidRPr="00544AA4">
              <w:rPr>
                <w:lang w:eastAsia="ja-JP"/>
              </w:rPr>
              <w:t>In channel selectivity requirement is tested in a single direction.</w:t>
            </w:r>
          </w:p>
        </w:tc>
        <w:tc>
          <w:tcPr>
            <w:tcW w:w="1307" w:type="dxa"/>
            <w:shd w:val="clear" w:color="auto" w:fill="auto"/>
            <w:vAlign w:val="center"/>
          </w:tcPr>
          <w:p w14:paraId="0A04DAD9" w14:textId="77777777" w:rsidR="00FF68ED" w:rsidRPr="00544AA4" w:rsidRDefault="00FF68ED" w:rsidP="002E0DC8">
            <w:pPr>
              <w:pStyle w:val="TAC"/>
              <w:rPr>
                <w:lang w:eastAsia="ja-JP"/>
              </w:rPr>
            </w:pPr>
            <w:r w:rsidRPr="00544AA4">
              <w:rPr>
                <w:lang w:eastAsia="ja-JP"/>
              </w:rPr>
              <w:t>Directional</w:t>
            </w:r>
          </w:p>
        </w:tc>
      </w:tr>
    </w:tbl>
    <w:p w14:paraId="4B015A13" w14:textId="77777777" w:rsidR="00FF68ED" w:rsidRPr="00544AA4" w:rsidRDefault="00FF68ED" w:rsidP="00FF68ED">
      <w:pPr>
        <w:rPr>
          <w:lang w:eastAsia="en-GB"/>
        </w:rPr>
      </w:pPr>
    </w:p>
    <w:p w14:paraId="0DE97621" w14:textId="77777777" w:rsidR="00FF68ED" w:rsidRPr="00544AA4" w:rsidRDefault="00FF68ED" w:rsidP="00FF68ED"/>
    <w:p w14:paraId="506580B1" w14:textId="77777777" w:rsidR="00FF68ED" w:rsidRPr="00544AA4" w:rsidRDefault="00FF68ED" w:rsidP="00FF68ED">
      <w:pPr>
        <w:rPr>
          <w:lang w:eastAsia="en-GB"/>
        </w:rPr>
      </w:pPr>
    </w:p>
    <w:p w14:paraId="7A2B97C5" w14:textId="77777777" w:rsidR="004D350E" w:rsidRPr="00544AA4" w:rsidRDefault="004D350E">
      <w:pPr>
        <w:spacing w:after="0"/>
        <w:rPr>
          <w:rFonts w:ascii="Arial" w:hAnsi="Arial"/>
          <w:sz w:val="36"/>
          <w:lang w:eastAsia="ja-JP"/>
        </w:rPr>
      </w:pPr>
      <w:bookmarkStart w:id="1230" w:name="_Toc37429915"/>
      <w:r w:rsidRPr="00544AA4">
        <w:rPr>
          <w:lang w:eastAsia="ja-JP"/>
        </w:rPr>
        <w:br w:type="page"/>
      </w:r>
    </w:p>
    <w:p w14:paraId="6033525A" w14:textId="3C8CA1E5" w:rsidR="00FF68ED" w:rsidRPr="00544AA4" w:rsidRDefault="00FF68ED" w:rsidP="00FF68ED">
      <w:pPr>
        <w:pStyle w:val="Heading1"/>
        <w:rPr>
          <w:noProof/>
        </w:rPr>
      </w:pPr>
      <w:bookmarkStart w:id="1231" w:name="_Toc43738989"/>
      <w:bookmarkStart w:id="1232" w:name="_Toc46346750"/>
      <w:bookmarkStart w:id="1233" w:name="_Toc53168457"/>
      <w:bookmarkStart w:id="1234" w:name="_Toc53169149"/>
      <w:bookmarkStart w:id="1235" w:name="_Toc53169841"/>
      <w:r w:rsidRPr="00544AA4">
        <w:rPr>
          <w:lang w:eastAsia="ja-JP"/>
        </w:rPr>
        <w:t>7</w:t>
      </w:r>
      <w:r w:rsidRPr="00544AA4">
        <w:rPr>
          <w:lang w:eastAsia="ja-JP"/>
        </w:rPr>
        <w:tab/>
        <w:t>OTA m</w:t>
      </w:r>
      <w:r w:rsidRPr="00544AA4">
        <w:rPr>
          <w:lang w:eastAsia="sv-SE"/>
        </w:rPr>
        <w:t>easurement systems</w:t>
      </w:r>
      <w:bookmarkEnd w:id="1230"/>
      <w:bookmarkEnd w:id="1231"/>
      <w:bookmarkEnd w:id="1232"/>
      <w:bookmarkEnd w:id="1233"/>
      <w:bookmarkEnd w:id="1234"/>
      <w:bookmarkEnd w:id="1235"/>
    </w:p>
    <w:p w14:paraId="2BEB2D6C" w14:textId="77777777" w:rsidR="00FF68ED" w:rsidRPr="00544AA4" w:rsidRDefault="00FF68ED" w:rsidP="00FF68ED">
      <w:pPr>
        <w:pStyle w:val="Heading2"/>
        <w:ind w:left="576" w:hanging="576"/>
        <w:rPr>
          <w:lang w:eastAsia="sv-SE"/>
        </w:rPr>
      </w:pPr>
      <w:bookmarkStart w:id="1236" w:name="_Toc32332002"/>
      <w:bookmarkStart w:id="1237" w:name="_Toc37429916"/>
      <w:bookmarkStart w:id="1238" w:name="_Toc43738990"/>
      <w:bookmarkStart w:id="1239" w:name="_Toc46346751"/>
      <w:bookmarkStart w:id="1240" w:name="_Toc53168458"/>
      <w:bookmarkStart w:id="1241" w:name="_Toc53169150"/>
      <w:bookmarkStart w:id="1242" w:name="_Toc53169842"/>
      <w:r w:rsidRPr="00544AA4">
        <w:t>7.1</w:t>
      </w:r>
      <w:r w:rsidRPr="00544AA4">
        <w:tab/>
      </w:r>
      <w:r w:rsidRPr="00544AA4">
        <w:rPr>
          <w:lang w:eastAsia="sv-SE"/>
        </w:rPr>
        <w:t>General</w:t>
      </w:r>
      <w:bookmarkEnd w:id="1236"/>
      <w:bookmarkEnd w:id="1237"/>
      <w:bookmarkEnd w:id="1238"/>
      <w:bookmarkEnd w:id="1239"/>
      <w:bookmarkEnd w:id="1240"/>
      <w:bookmarkEnd w:id="1241"/>
      <w:bookmarkEnd w:id="1242"/>
    </w:p>
    <w:p w14:paraId="783A6332" w14:textId="77777777" w:rsidR="00FF68ED" w:rsidRPr="00544AA4" w:rsidRDefault="00FF68ED" w:rsidP="00FF68ED">
      <w:pPr>
        <w:rPr>
          <w:lang w:eastAsia="sv-SE"/>
        </w:rPr>
      </w:pPr>
      <w:r w:rsidRPr="00544AA4">
        <w:rPr>
          <w:lang w:eastAsia="sv-SE"/>
        </w:rPr>
        <w:t xml:space="preserve">All the measurement systems are described for measurement in Normal test conditions, </w:t>
      </w:r>
      <w:r w:rsidRPr="00544AA4">
        <w:rPr>
          <w:rFonts w:cs="v4.2.0"/>
        </w:rPr>
        <w:t>unless otherwise stated.</w:t>
      </w:r>
    </w:p>
    <w:p w14:paraId="72FC62A2" w14:textId="77777777" w:rsidR="00FF68ED" w:rsidRPr="00544AA4" w:rsidRDefault="00FF68ED" w:rsidP="00FF68ED">
      <w:pPr>
        <w:pStyle w:val="Heading2"/>
        <w:ind w:left="576" w:hanging="576"/>
        <w:rPr>
          <w:lang w:eastAsia="sv-SE"/>
        </w:rPr>
      </w:pPr>
      <w:bookmarkStart w:id="1243" w:name="_Toc32332003"/>
      <w:bookmarkStart w:id="1244" w:name="_Toc37429917"/>
      <w:bookmarkStart w:id="1245" w:name="_Toc43738991"/>
      <w:bookmarkStart w:id="1246" w:name="_Toc46346752"/>
      <w:bookmarkStart w:id="1247" w:name="_Toc53168459"/>
      <w:bookmarkStart w:id="1248" w:name="_Toc53169151"/>
      <w:bookmarkStart w:id="1249" w:name="_Toc53169843"/>
      <w:r w:rsidRPr="00544AA4">
        <w:t>7.2</w:t>
      </w:r>
      <w:r w:rsidRPr="00544AA4">
        <w:tab/>
      </w:r>
      <w:r w:rsidRPr="00544AA4">
        <w:rPr>
          <w:lang w:eastAsia="sv-SE"/>
        </w:rPr>
        <w:t>Indoor Anechoic Chamber</w:t>
      </w:r>
      <w:bookmarkEnd w:id="1243"/>
      <w:bookmarkEnd w:id="1244"/>
      <w:bookmarkEnd w:id="1245"/>
      <w:bookmarkEnd w:id="1246"/>
      <w:bookmarkEnd w:id="1247"/>
      <w:bookmarkEnd w:id="1248"/>
      <w:bookmarkEnd w:id="1249"/>
    </w:p>
    <w:p w14:paraId="5760C93A" w14:textId="77777777" w:rsidR="00FF68ED" w:rsidRPr="00544AA4" w:rsidRDefault="00FF68ED" w:rsidP="00FF68ED">
      <w:pPr>
        <w:pStyle w:val="Heading3"/>
        <w:rPr>
          <w:lang w:eastAsia="sv-SE"/>
        </w:rPr>
      </w:pPr>
      <w:bookmarkStart w:id="1250" w:name="_Toc32332004"/>
      <w:bookmarkStart w:id="1251" w:name="_Toc37429918"/>
      <w:bookmarkStart w:id="1252" w:name="_Toc43738992"/>
      <w:bookmarkStart w:id="1253" w:name="_Toc46346753"/>
      <w:bookmarkStart w:id="1254" w:name="_Toc53168460"/>
      <w:bookmarkStart w:id="1255" w:name="_Toc53169152"/>
      <w:bookmarkStart w:id="1256" w:name="_Toc53169844"/>
      <w:r w:rsidRPr="00544AA4">
        <w:rPr>
          <w:lang w:eastAsia="sv-SE"/>
        </w:rPr>
        <w:t>7.2.1</w:t>
      </w:r>
      <w:r w:rsidRPr="00544AA4">
        <w:rPr>
          <w:lang w:eastAsia="sv-SE"/>
        </w:rPr>
        <w:tab/>
      </w:r>
      <w:r w:rsidRPr="00544AA4">
        <w:rPr>
          <w:lang w:eastAsia="sv-SE"/>
        </w:rPr>
        <w:tab/>
        <w:t>Measurement system description, Normal test conditions</w:t>
      </w:r>
      <w:bookmarkEnd w:id="1250"/>
      <w:bookmarkEnd w:id="1251"/>
      <w:bookmarkEnd w:id="1252"/>
      <w:bookmarkEnd w:id="1253"/>
      <w:bookmarkEnd w:id="1254"/>
      <w:bookmarkEnd w:id="1255"/>
      <w:bookmarkEnd w:id="1256"/>
    </w:p>
    <w:p w14:paraId="371490F6" w14:textId="77777777" w:rsidR="00FF68ED" w:rsidRPr="00544AA4" w:rsidRDefault="00FF68ED" w:rsidP="00FF68ED">
      <w:r w:rsidRPr="00544AA4">
        <w:rPr>
          <w:rFonts w:hint="eastAsia"/>
        </w:rPr>
        <w:t>This method measures the EIRP in an anechoic chamber with the separation between th</w:t>
      </w:r>
      <w:r w:rsidRPr="00544AA4">
        <w:t xml:space="preserve">e </w:t>
      </w:r>
      <w:r w:rsidRPr="00544AA4">
        <w:rPr>
          <w:lang w:eastAsia="ja-JP"/>
        </w:rPr>
        <w:t xml:space="preserve">manufacturer declared coordinate system reference point </w:t>
      </w:r>
      <w:r w:rsidRPr="00544AA4">
        <w:t>o</w:t>
      </w:r>
      <w:r w:rsidRPr="00544AA4">
        <w:rPr>
          <w:rFonts w:hint="eastAsia"/>
        </w:rPr>
        <w:t>f the BS and the phase cent</w:t>
      </w:r>
      <w:r w:rsidRPr="00544AA4">
        <w:t>re</w:t>
      </w:r>
      <w:r w:rsidRPr="00544AA4">
        <w:rPr>
          <w:rFonts w:hint="eastAsia"/>
        </w:rPr>
        <w:t xml:space="preserve"> of the receiving antenna</w:t>
      </w:r>
      <w:r w:rsidRPr="00544AA4">
        <w:rPr>
          <w:rFonts w:hint="eastAsia"/>
          <w:lang w:eastAsia="ja-JP"/>
        </w:rPr>
        <w:t xml:space="preserve"> of no less than 2D</w:t>
      </w:r>
      <w:r w:rsidRPr="00544AA4">
        <w:rPr>
          <w:rFonts w:hint="eastAsia"/>
          <w:vertAlign w:val="superscript"/>
          <w:lang w:eastAsia="ja-JP"/>
        </w:rPr>
        <w:t>2</w:t>
      </w:r>
      <w:r w:rsidRPr="00544AA4">
        <w:rPr>
          <w:rFonts w:hint="eastAsia"/>
          <w:lang w:eastAsia="ja-JP"/>
        </w:rPr>
        <w:t>/</w:t>
      </w:r>
      <w:r w:rsidRPr="00544AA4">
        <w:rPr>
          <w:rFonts w:ascii="MS Mincho" w:hAnsi="MS Mincho" w:hint="eastAsia"/>
          <w:lang w:eastAsia="ja-JP"/>
        </w:rPr>
        <w:t>λ</w:t>
      </w:r>
      <w:r w:rsidRPr="00544AA4">
        <w:rPr>
          <w:rFonts w:hint="eastAsia"/>
        </w:rPr>
        <w:t xml:space="preserve">, where </w:t>
      </w:r>
      <w:r w:rsidRPr="00544AA4">
        <w:rPr>
          <w:lang w:eastAsia="ja-JP"/>
        </w:rPr>
        <w:t>D is the largest dimension of the antenna</w:t>
      </w:r>
      <w:r w:rsidRPr="00544AA4">
        <w:rPr>
          <w:rFonts w:hint="eastAsia"/>
          <w:lang w:eastAsia="ja-JP"/>
        </w:rPr>
        <w:t xml:space="preserve"> of</w:t>
      </w:r>
      <w:r w:rsidRPr="00544AA4">
        <w:rPr>
          <w:rFonts w:hint="eastAsia"/>
        </w:rPr>
        <w:t xml:space="preserve"> BS</w:t>
      </w:r>
      <w:r w:rsidRPr="00544AA4">
        <w:t xml:space="preserve"> and λ is the wavelength</w:t>
      </w:r>
      <w:r w:rsidRPr="00544AA4">
        <w:rPr>
          <w:rFonts w:hint="eastAsia"/>
        </w:rPr>
        <w:t xml:space="preserve">. The measurement system setup is as </w:t>
      </w:r>
      <w:r w:rsidRPr="00544AA4">
        <w:t>depicte</w:t>
      </w:r>
      <w:r w:rsidRPr="00544AA4">
        <w:rPr>
          <w:rFonts w:hint="eastAsia"/>
        </w:rPr>
        <w:t xml:space="preserve">d in figure </w:t>
      </w:r>
      <w:r w:rsidRPr="00984AC7">
        <w:t>7.2</w:t>
      </w:r>
      <w:r w:rsidRPr="00B96CA0">
        <w:rPr>
          <w:lang w:eastAsia="ja-JP"/>
        </w:rPr>
        <w:t>.1</w:t>
      </w:r>
      <w:r w:rsidRPr="0025449D">
        <w:t>-1 for TX requirements, and in figure 7.2</w:t>
      </w:r>
      <w:r w:rsidRPr="0025449D">
        <w:rPr>
          <w:lang w:eastAsia="ja-JP"/>
        </w:rPr>
        <w:t>.1</w:t>
      </w:r>
      <w:r w:rsidRPr="0025449D">
        <w:t>-2</w:t>
      </w:r>
      <w:r w:rsidRPr="00544AA4">
        <w:t xml:space="preserve"> for RX requirements</w:t>
      </w:r>
      <w:r w:rsidRPr="00544AA4">
        <w:rPr>
          <w:rFonts w:hint="eastAsia"/>
        </w:rPr>
        <w:t>.</w:t>
      </w:r>
    </w:p>
    <w:p w14:paraId="2B09ED82" w14:textId="77777777" w:rsidR="00FF68ED" w:rsidRPr="00544AA4" w:rsidRDefault="00FF68ED" w:rsidP="00FF68ED">
      <w:pPr>
        <w:pStyle w:val="TH"/>
      </w:pPr>
      <w:r w:rsidRPr="00544AA4">
        <w:rPr>
          <w:noProof/>
          <w:lang w:val="en-US" w:eastAsia="zh-CN"/>
        </w:rPr>
        <w:drawing>
          <wp:inline distT="0" distB="0" distL="0" distR="0" wp14:anchorId="180F4D11" wp14:editId="1E0C4817">
            <wp:extent cx="5038725" cy="41719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38725" cy="4171950"/>
                    </a:xfrm>
                    <a:prstGeom prst="rect">
                      <a:avLst/>
                    </a:prstGeom>
                    <a:noFill/>
                    <a:ln>
                      <a:noFill/>
                    </a:ln>
                  </pic:spPr>
                </pic:pic>
              </a:graphicData>
            </a:graphic>
          </wp:inline>
        </w:drawing>
      </w:r>
    </w:p>
    <w:p w14:paraId="36E95A49" w14:textId="77777777" w:rsidR="00FF68ED" w:rsidRPr="00544AA4" w:rsidRDefault="00FF68ED" w:rsidP="00FF68ED">
      <w:pPr>
        <w:pStyle w:val="TF"/>
      </w:pPr>
      <w:r w:rsidRPr="00544AA4">
        <w:t>Figure 7.2</w:t>
      </w:r>
      <w:r w:rsidRPr="00544AA4">
        <w:rPr>
          <w:lang w:eastAsia="ja-JP"/>
        </w:rPr>
        <w:t>.1</w:t>
      </w:r>
      <w:r w:rsidRPr="00544AA4">
        <w:t>-1: IAC measurement system setup for TX requirements</w:t>
      </w:r>
    </w:p>
    <w:p w14:paraId="313975FE" w14:textId="2090633C" w:rsidR="00FF68ED" w:rsidRPr="00544AA4" w:rsidRDefault="00FF68ED" w:rsidP="00FF68ED">
      <w:pPr>
        <w:pStyle w:val="TH"/>
        <w:rPr>
          <w:lang w:eastAsia="ja-JP"/>
        </w:rPr>
      </w:pPr>
      <w:r w:rsidRPr="00544AA4">
        <w:rPr>
          <w:noProof/>
          <w:lang w:val="en-US" w:eastAsia="zh-CN"/>
        </w:rPr>
        <w:drawing>
          <wp:inline distT="0" distB="0" distL="0" distR="0" wp14:anchorId="583655B3" wp14:editId="6B54E9FF">
            <wp:extent cx="5038725" cy="4171950"/>
            <wp:effectExtent l="0" t="0" r="952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38725" cy="4171950"/>
                    </a:xfrm>
                    <a:prstGeom prst="rect">
                      <a:avLst/>
                    </a:prstGeom>
                    <a:noFill/>
                    <a:ln>
                      <a:noFill/>
                    </a:ln>
                  </pic:spPr>
                </pic:pic>
              </a:graphicData>
            </a:graphic>
          </wp:inline>
        </w:drawing>
      </w:r>
    </w:p>
    <w:p w14:paraId="04705217" w14:textId="77777777" w:rsidR="00FF68ED" w:rsidRPr="00544AA4" w:rsidRDefault="00FF68ED" w:rsidP="00FF68ED">
      <w:pPr>
        <w:pStyle w:val="TF"/>
      </w:pPr>
      <w:r w:rsidRPr="00544AA4">
        <w:t>Figure 7.2</w:t>
      </w:r>
      <w:r w:rsidRPr="00544AA4">
        <w:rPr>
          <w:lang w:eastAsia="ja-JP"/>
        </w:rPr>
        <w:t>.1</w:t>
      </w:r>
      <w:r w:rsidRPr="00544AA4">
        <w:t>-2: IAC measurement system setup for RX requirements</w:t>
      </w:r>
    </w:p>
    <w:p w14:paraId="6409F466" w14:textId="77777777" w:rsidR="00FF68ED" w:rsidRPr="00544AA4" w:rsidRDefault="00FF68ED" w:rsidP="00FF68ED">
      <w:pPr>
        <w:pStyle w:val="TH"/>
      </w:pPr>
      <w:r w:rsidRPr="00544AA4">
        <w:rPr>
          <w:noProof/>
          <w:lang w:val="en-US" w:eastAsia="zh-CN"/>
        </w:rPr>
        <w:drawing>
          <wp:inline distT="0" distB="0" distL="0" distR="0" wp14:anchorId="0F898245" wp14:editId="295737CE">
            <wp:extent cx="4894580" cy="3475990"/>
            <wp:effectExtent l="0" t="0" r="0" b="0"/>
            <wp:docPr id="121" name="Picture 121" descr="IAC  measurement setup for dynamic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AC  measurement setup for dynamic rang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94580" cy="3475990"/>
                    </a:xfrm>
                    <a:prstGeom prst="rect">
                      <a:avLst/>
                    </a:prstGeom>
                    <a:noFill/>
                    <a:ln>
                      <a:noFill/>
                    </a:ln>
                  </pic:spPr>
                </pic:pic>
              </a:graphicData>
            </a:graphic>
          </wp:inline>
        </w:drawing>
      </w:r>
    </w:p>
    <w:p w14:paraId="6CF1E829" w14:textId="77777777" w:rsidR="00FF68ED" w:rsidRPr="00544AA4" w:rsidRDefault="00FF68ED" w:rsidP="00FF68ED">
      <w:pPr>
        <w:pStyle w:val="TF"/>
      </w:pPr>
      <w:r w:rsidRPr="00544AA4">
        <w:t>Figure 7.2.1-3: IAC measurement system setup for OTA dynamic range</w:t>
      </w:r>
    </w:p>
    <w:p w14:paraId="17645772" w14:textId="77777777" w:rsidR="00FF68ED" w:rsidRPr="00544AA4" w:rsidRDefault="00FF68ED" w:rsidP="00FF68ED">
      <w:pPr>
        <w:pStyle w:val="TH"/>
      </w:pPr>
      <w:r w:rsidRPr="00544AA4">
        <w:rPr>
          <w:noProof/>
          <w:lang w:val="en-US" w:eastAsia="zh-CN"/>
        </w:rPr>
        <w:drawing>
          <wp:inline distT="0" distB="0" distL="0" distR="0" wp14:anchorId="1204B028" wp14:editId="58E6AB99">
            <wp:extent cx="5829300" cy="4054475"/>
            <wp:effectExtent l="0" t="0" r="0" b="0"/>
            <wp:docPr id="12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29300" cy="4054475"/>
                    </a:xfrm>
                    <a:prstGeom prst="rect">
                      <a:avLst/>
                    </a:prstGeom>
                    <a:noFill/>
                    <a:ln>
                      <a:noFill/>
                    </a:ln>
                  </pic:spPr>
                </pic:pic>
              </a:graphicData>
            </a:graphic>
          </wp:inline>
        </w:drawing>
      </w:r>
    </w:p>
    <w:p w14:paraId="7F7B6F46" w14:textId="77777777" w:rsidR="00FF68ED" w:rsidRPr="00544AA4" w:rsidRDefault="00FF68ED" w:rsidP="00FF68ED">
      <w:pPr>
        <w:pStyle w:val="TF"/>
        <w:rPr>
          <w:lang w:eastAsia="en-CA"/>
        </w:rPr>
      </w:pPr>
      <w:r w:rsidRPr="00544AA4">
        <w:t>Figure 7.2.1-4: IAC measurement system setup for</w:t>
      </w:r>
      <w:r w:rsidRPr="00544AA4">
        <w:rPr>
          <w:lang w:eastAsia="en-CA"/>
        </w:rPr>
        <w:t xml:space="preserve"> adjacent channel selectivity, general blocking, narrowband blocking and in-channel selectivity</w:t>
      </w:r>
    </w:p>
    <w:p w14:paraId="3D68DFD8" w14:textId="77777777" w:rsidR="00FF68ED" w:rsidRPr="00544AA4" w:rsidRDefault="00FF68ED" w:rsidP="00FF68ED">
      <w:pPr>
        <w:pStyle w:val="TH"/>
      </w:pPr>
      <w:r w:rsidRPr="00544AA4">
        <w:rPr>
          <w:noProof/>
          <w:lang w:val="en-US" w:eastAsia="zh-CN"/>
        </w:rPr>
        <w:drawing>
          <wp:inline distT="0" distB="0" distL="0" distR="0" wp14:anchorId="2451E7D9" wp14:editId="75382C72">
            <wp:extent cx="6118225" cy="3771900"/>
            <wp:effectExtent l="0" t="0" r="0" b="0"/>
            <wp:docPr id="170"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18225" cy="3771900"/>
                    </a:xfrm>
                    <a:prstGeom prst="rect">
                      <a:avLst/>
                    </a:prstGeom>
                    <a:noFill/>
                    <a:ln>
                      <a:noFill/>
                    </a:ln>
                  </pic:spPr>
                </pic:pic>
              </a:graphicData>
            </a:graphic>
          </wp:inline>
        </w:drawing>
      </w:r>
    </w:p>
    <w:p w14:paraId="7B602E6B" w14:textId="77777777" w:rsidR="00FF68ED" w:rsidRPr="00544AA4" w:rsidRDefault="00FF68ED" w:rsidP="00FF68ED">
      <w:pPr>
        <w:pStyle w:val="TF"/>
        <w:rPr>
          <w:lang w:eastAsia="en-CA"/>
        </w:rPr>
      </w:pPr>
      <w:r w:rsidRPr="00544AA4">
        <w:t xml:space="preserve">Figure 7.2.1-5: IAC measurement system setup for </w:t>
      </w:r>
      <w:r w:rsidRPr="00544AA4">
        <w:rPr>
          <w:lang w:eastAsia="en-CA"/>
        </w:rPr>
        <w:t>OTA receiver intermodulation</w:t>
      </w:r>
    </w:p>
    <w:p w14:paraId="33E1AD9E" w14:textId="77777777" w:rsidR="00FF68ED" w:rsidRPr="00544AA4" w:rsidRDefault="00FF68ED" w:rsidP="00FF68ED">
      <w:pPr>
        <w:pStyle w:val="TH"/>
        <w:rPr>
          <w:noProof/>
          <w:lang w:val="en-US" w:eastAsia="ja-JP"/>
        </w:rPr>
      </w:pPr>
      <w:r w:rsidRPr="00544AA4">
        <w:rPr>
          <w:noProof/>
          <w:lang w:val="en-US" w:eastAsia="zh-CN"/>
        </w:rPr>
        <w:drawing>
          <wp:inline distT="0" distB="0" distL="0" distR="0" wp14:anchorId="070E0F99" wp14:editId="41790F90">
            <wp:extent cx="4114800" cy="387286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14800" cy="3872865"/>
                    </a:xfrm>
                    <a:prstGeom prst="rect">
                      <a:avLst/>
                    </a:prstGeom>
                    <a:noFill/>
                    <a:ln>
                      <a:noFill/>
                    </a:ln>
                  </pic:spPr>
                </pic:pic>
              </a:graphicData>
            </a:graphic>
          </wp:inline>
        </w:drawing>
      </w:r>
    </w:p>
    <w:p w14:paraId="73CE4BDB" w14:textId="77777777" w:rsidR="00FF68ED" w:rsidRPr="00544AA4" w:rsidRDefault="00FF68ED" w:rsidP="00FF68ED">
      <w:pPr>
        <w:pStyle w:val="TH"/>
        <w:ind w:left="720"/>
        <w:rPr>
          <w:rFonts w:ascii="Times New Roman" w:hAnsi="Times New Roman"/>
          <w:b w:val="0"/>
        </w:rPr>
      </w:pPr>
      <w:r w:rsidRPr="00544AA4">
        <w:rPr>
          <w:b w:val="0"/>
          <w:noProof/>
          <w:lang w:val="en-US" w:eastAsia="ja-JP"/>
        </w:rPr>
        <w:t>(a)</w:t>
      </w:r>
      <w:r w:rsidRPr="00544AA4">
        <w:rPr>
          <w:b w:val="0"/>
          <w:noProof/>
          <w:lang w:val="en-US" w:eastAsia="ja-JP"/>
        </w:rPr>
        <w:tab/>
        <w:t>General set-up (top view)</w:t>
      </w:r>
      <w:r w:rsidRPr="00544AA4">
        <w:rPr>
          <w:b w:val="0"/>
          <w:noProof/>
          <w:lang w:val="en-US" w:eastAsia="ja-JP"/>
        </w:rPr>
        <w:br/>
        <w:t>(Positioner is not described here)</w:t>
      </w:r>
    </w:p>
    <w:p w14:paraId="4C40F902" w14:textId="77777777" w:rsidR="00FF68ED" w:rsidRPr="00544AA4" w:rsidRDefault="00FF68ED" w:rsidP="00FF68ED">
      <w:pPr>
        <w:pStyle w:val="TF"/>
      </w:pPr>
      <w:r w:rsidRPr="00544AA4">
        <w:t>Figure 7.2.1-6: IAC measurement system setup for co-location requirements</w:t>
      </w:r>
    </w:p>
    <w:p w14:paraId="739DA3A8" w14:textId="77777777" w:rsidR="00FF68ED" w:rsidRPr="00544AA4" w:rsidRDefault="00FF68ED" w:rsidP="00FF68ED">
      <w:pPr>
        <w:pStyle w:val="Heading3"/>
        <w:rPr>
          <w:lang w:eastAsia="sv-SE"/>
        </w:rPr>
      </w:pPr>
      <w:bookmarkStart w:id="1257" w:name="_Toc32332005"/>
      <w:bookmarkStart w:id="1258" w:name="_Toc37429919"/>
      <w:bookmarkStart w:id="1259" w:name="_Toc43738993"/>
      <w:bookmarkStart w:id="1260" w:name="_Toc46346754"/>
      <w:bookmarkStart w:id="1261" w:name="_Toc53168461"/>
      <w:bookmarkStart w:id="1262" w:name="_Toc53169153"/>
      <w:bookmarkStart w:id="1263" w:name="_Toc53169845"/>
      <w:r w:rsidRPr="00544AA4">
        <w:rPr>
          <w:lang w:eastAsia="sv-SE"/>
        </w:rPr>
        <w:t>7.2.2</w:t>
      </w:r>
      <w:r w:rsidRPr="00544AA4">
        <w:rPr>
          <w:lang w:eastAsia="sv-SE"/>
        </w:rPr>
        <w:tab/>
      </w:r>
      <w:r w:rsidRPr="00544AA4">
        <w:rPr>
          <w:lang w:eastAsia="sv-SE"/>
        </w:rPr>
        <w:tab/>
        <w:t>Measurement system description, Extreme test conditions</w:t>
      </w:r>
      <w:bookmarkEnd w:id="1257"/>
      <w:bookmarkEnd w:id="1258"/>
      <w:bookmarkEnd w:id="1259"/>
      <w:bookmarkEnd w:id="1260"/>
      <w:bookmarkEnd w:id="1261"/>
      <w:bookmarkEnd w:id="1262"/>
      <w:bookmarkEnd w:id="1263"/>
    </w:p>
    <w:p w14:paraId="019C4D62" w14:textId="77777777" w:rsidR="00FF68ED" w:rsidRPr="00544AA4" w:rsidRDefault="00FF68ED" w:rsidP="00FF68ED">
      <w:pPr>
        <w:ind w:left="1" w:hanging="1"/>
        <w:jc w:val="both"/>
      </w:pPr>
      <w:r w:rsidRPr="00544AA4">
        <w:rPr>
          <w:rFonts w:hint="eastAsia"/>
        </w:rPr>
        <w:t xml:space="preserve">This method </w:t>
      </w:r>
      <w:r w:rsidRPr="00544AA4">
        <w:t>places the BS under test inside a RF transparent environmentally sealed enclosure so that the BS temperature can be controlled whilst the result of the OTA chamber facility is at nominal temperature.</w:t>
      </w:r>
    </w:p>
    <w:p w14:paraId="64516B10" w14:textId="77777777" w:rsidR="00FF68ED" w:rsidRPr="00544AA4" w:rsidRDefault="00FF68ED" w:rsidP="00FF68ED">
      <w:pPr>
        <w:ind w:left="1" w:hanging="1"/>
        <w:jc w:val="both"/>
      </w:pPr>
      <w:r w:rsidRPr="00544AA4">
        <w:t>T</w:t>
      </w:r>
      <w:r w:rsidRPr="00544AA4">
        <w:rPr>
          <w:rFonts w:hint="eastAsia"/>
        </w:rPr>
        <w:t>he separation between th</w:t>
      </w:r>
      <w:r w:rsidRPr="00544AA4">
        <w:t xml:space="preserve">e </w:t>
      </w:r>
      <w:r w:rsidRPr="00544AA4">
        <w:rPr>
          <w:lang w:eastAsia="ja-JP"/>
        </w:rPr>
        <w:t xml:space="preserve">manufacturer declared coordinate system reference point </w:t>
      </w:r>
      <w:r w:rsidRPr="00544AA4">
        <w:t>o</w:t>
      </w:r>
      <w:r w:rsidRPr="00544AA4">
        <w:rPr>
          <w:rFonts w:hint="eastAsia"/>
        </w:rPr>
        <w:t>f the BS and the phase cent</w:t>
      </w:r>
      <w:r w:rsidRPr="00544AA4">
        <w:t>re</w:t>
      </w:r>
      <w:r w:rsidRPr="00544AA4">
        <w:rPr>
          <w:rFonts w:hint="eastAsia"/>
        </w:rPr>
        <w:t xml:space="preserve"> of the receiving antenna</w:t>
      </w:r>
      <w:r w:rsidRPr="00544AA4">
        <w:rPr>
          <w:rFonts w:hint="eastAsia"/>
          <w:lang w:eastAsia="ja-JP"/>
        </w:rPr>
        <w:t xml:space="preserve"> of no less than 2D</w:t>
      </w:r>
      <w:r w:rsidRPr="00544AA4">
        <w:rPr>
          <w:rFonts w:hint="eastAsia"/>
          <w:vertAlign w:val="superscript"/>
          <w:lang w:eastAsia="ja-JP"/>
        </w:rPr>
        <w:t>2</w:t>
      </w:r>
      <w:r w:rsidRPr="00544AA4">
        <w:rPr>
          <w:rFonts w:hint="eastAsia"/>
          <w:lang w:eastAsia="ja-JP"/>
        </w:rPr>
        <w:t>/</w:t>
      </w:r>
      <w:r w:rsidRPr="00544AA4">
        <w:rPr>
          <w:rFonts w:ascii="MS Mincho" w:hAnsi="MS Mincho" w:hint="eastAsia"/>
          <w:lang w:eastAsia="ja-JP"/>
        </w:rPr>
        <w:t>λ</w:t>
      </w:r>
      <w:r w:rsidRPr="00544AA4">
        <w:rPr>
          <w:rFonts w:hint="eastAsia"/>
        </w:rPr>
        <w:t xml:space="preserve">, where </w:t>
      </w:r>
      <w:r w:rsidRPr="00544AA4">
        <w:rPr>
          <w:lang w:eastAsia="ja-JP"/>
        </w:rPr>
        <w:t>D is the largest dimension of the antenna</w:t>
      </w:r>
      <w:r w:rsidRPr="00544AA4">
        <w:rPr>
          <w:rFonts w:hint="eastAsia"/>
          <w:lang w:eastAsia="ja-JP"/>
        </w:rPr>
        <w:t xml:space="preserve"> of</w:t>
      </w:r>
      <w:r w:rsidRPr="00544AA4">
        <w:rPr>
          <w:rFonts w:hint="eastAsia"/>
        </w:rPr>
        <w:t xml:space="preserve"> BS</w:t>
      </w:r>
      <w:r w:rsidRPr="00544AA4">
        <w:t xml:space="preserve"> and λ is the wavelength</w:t>
      </w:r>
      <w:r w:rsidRPr="00544AA4">
        <w:rPr>
          <w:rFonts w:hint="eastAsia"/>
        </w:rPr>
        <w:t xml:space="preserve">. The measurement system setup is as </w:t>
      </w:r>
      <w:r w:rsidRPr="00544AA4">
        <w:t>depicte</w:t>
      </w:r>
      <w:r w:rsidRPr="00544AA4">
        <w:rPr>
          <w:rFonts w:hint="eastAsia"/>
        </w:rPr>
        <w:t xml:space="preserve">d in </w:t>
      </w:r>
      <w:r w:rsidRPr="00984AC7">
        <w:t>figure 7.2.2-1.</w:t>
      </w:r>
    </w:p>
    <w:p w14:paraId="22852313" w14:textId="77777777" w:rsidR="00FF68ED" w:rsidRPr="00544AA4" w:rsidRDefault="00FF68ED" w:rsidP="00FF68ED">
      <w:pPr>
        <w:pStyle w:val="TH"/>
      </w:pPr>
      <w:r w:rsidRPr="00544AA4">
        <w:rPr>
          <w:noProof/>
          <w:lang w:val="en-US" w:eastAsia="zh-CN"/>
        </w:rPr>
        <w:drawing>
          <wp:inline distT="0" distB="0" distL="0" distR="0" wp14:anchorId="5C56DCE1" wp14:editId="0B648E37">
            <wp:extent cx="6125210" cy="350964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8">
                      <a:extLst>
                        <a:ext uri="{28A0092B-C50C-407E-A947-70E740481C1C}">
                          <a14:useLocalDpi xmlns:a14="http://schemas.microsoft.com/office/drawing/2010/main" val="0"/>
                        </a:ext>
                      </a:extLst>
                    </a:blip>
                    <a:srcRect b="5864"/>
                    <a:stretch>
                      <a:fillRect/>
                    </a:stretch>
                  </pic:blipFill>
                  <pic:spPr bwMode="auto">
                    <a:xfrm>
                      <a:off x="0" y="0"/>
                      <a:ext cx="6125210" cy="3509645"/>
                    </a:xfrm>
                    <a:prstGeom prst="rect">
                      <a:avLst/>
                    </a:prstGeom>
                    <a:noFill/>
                    <a:ln>
                      <a:noFill/>
                    </a:ln>
                  </pic:spPr>
                </pic:pic>
              </a:graphicData>
            </a:graphic>
          </wp:inline>
        </w:drawing>
      </w:r>
    </w:p>
    <w:p w14:paraId="689F622C" w14:textId="77777777" w:rsidR="00FF68ED" w:rsidRPr="00544AA4" w:rsidRDefault="00FF68ED" w:rsidP="00FF68ED">
      <w:pPr>
        <w:jc w:val="center"/>
        <w:rPr>
          <w:rFonts w:ascii="Arial" w:hAnsi="Arial"/>
          <w:b/>
        </w:rPr>
      </w:pPr>
      <w:r w:rsidRPr="00544AA4">
        <w:rPr>
          <w:rFonts w:ascii="Arial" w:hAnsi="Arial"/>
          <w:b/>
        </w:rPr>
        <w:t>Figure 7.2.2-1: IAC measurement system setup for EIRP accuracy, Extreme test conditions</w:t>
      </w:r>
    </w:p>
    <w:p w14:paraId="45861CC2" w14:textId="77777777" w:rsidR="00FF68ED" w:rsidRPr="00544AA4" w:rsidRDefault="00FF68ED" w:rsidP="00FF68ED">
      <w:pPr>
        <w:pStyle w:val="Heading3"/>
        <w:rPr>
          <w:lang w:eastAsia="sv-SE"/>
        </w:rPr>
      </w:pPr>
      <w:bookmarkStart w:id="1264" w:name="_Toc32332006"/>
      <w:bookmarkStart w:id="1265" w:name="_Toc37429920"/>
      <w:bookmarkStart w:id="1266" w:name="_Toc43738994"/>
      <w:bookmarkStart w:id="1267" w:name="_Toc46346755"/>
      <w:bookmarkStart w:id="1268" w:name="_Toc53168462"/>
      <w:bookmarkStart w:id="1269" w:name="_Toc53169154"/>
      <w:bookmarkStart w:id="1270" w:name="_Toc53169846"/>
      <w:r w:rsidRPr="00544AA4">
        <w:rPr>
          <w:lang w:eastAsia="sv-SE"/>
        </w:rPr>
        <w:t>7.2.3</w:t>
      </w:r>
      <w:r w:rsidRPr="00544AA4">
        <w:rPr>
          <w:lang w:eastAsia="sv-SE"/>
        </w:rPr>
        <w:tab/>
        <w:t>Test method limitations</w:t>
      </w:r>
      <w:bookmarkEnd w:id="1264"/>
      <w:bookmarkEnd w:id="1265"/>
      <w:bookmarkEnd w:id="1266"/>
      <w:bookmarkEnd w:id="1267"/>
      <w:bookmarkEnd w:id="1268"/>
      <w:bookmarkEnd w:id="1269"/>
      <w:bookmarkEnd w:id="1270"/>
    </w:p>
    <w:p w14:paraId="450A1219" w14:textId="77777777" w:rsidR="00FF68ED" w:rsidRPr="00544AA4" w:rsidRDefault="00FF68ED" w:rsidP="00FF68ED">
      <w:pPr>
        <w:rPr>
          <w:lang w:eastAsia="sv-SE"/>
        </w:rPr>
      </w:pPr>
      <w:r w:rsidRPr="00544AA4">
        <w:rPr>
          <w:lang w:eastAsia="sv-SE"/>
        </w:rPr>
        <w:t>The maximum size of the BS is a chamber restriction that would affect the quality of the quiet zone. For larger BS sizes larger size chambers should be considered such that the uncertainty of the quiet zone is taken into account.</w:t>
      </w:r>
    </w:p>
    <w:p w14:paraId="2E6517D5" w14:textId="77777777" w:rsidR="00FF68ED" w:rsidRPr="00544AA4" w:rsidRDefault="00FF68ED" w:rsidP="00FF68ED">
      <w:pPr>
        <w:pStyle w:val="Heading2"/>
        <w:ind w:left="576" w:hanging="576"/>
      </w:pPr>
      <w:bookmarkStart w:id="1271" w:name="_Toc32332007"/>
      <w:bookmarkStart w:id="1272" w:name="_Toc37429921"/>
      <w:bookmarkStart w:id="1273" w:name="_Toc43738995"/>
      <w:bookmarkStart w:id="1274" w:name="_Toc46346756"/>
      <w:bookmarkStart w:id="1275" w:name="_Toc53168463"/>
      <w:bookmarkStart w:id="1276" w:name="_Toc53169155"/>
      <w:bookmarkStart w:id="1277" w:name="_Toc53169847"/>
      <w:r w:rsidRPr="00544AA4">
        <w:t>7.3</w:t>
      </w:r>
      <w:r w:rsidRPr="00544AA4">
        <w:tab/>
        <w:t>Compact Antenna Test Range</w:t>
      </w:r>
      <w:bookmarkEnd w:id="1271"/>
      <w:bookmarkEnd w:id="1272"/>
      <w:bookmarkEnd w:id="1273"/>
      <w:bookmarkEnd w:id="1274"/>
      <w:bookmarkEnd w:id="1275"/>
      <w:bookmarkEnd w:id="1276"/>
      <w:bookmarkEnd w:id="1277"/>
    </w:p>
    <w:p w14:paraId="77501C8B" w14:textId="77777777" w:rsidR="00FF68ED" w:rsidRPr="00544AA4" w:rsidRDefault="00FF68ED" w:rsidP="00FF68ED">
      <w:pPr>
        <w:pStyle w:val="Heading3"/>
        <w:rPr>
          <w:lang w:eastAsia="sv-SE"/>
        </w:rPr>
      </w:pPr>
      <w:bookmarkStart w:id="1278" w:name="_Toc32332008"/>
      <w:bookmarkStart w:id="1279" w:name="_Toc37429922"/>
      <w:bookmarkStart w:id="1280" w:name="_Toc43738996"/>
      <w:bookmarkStart w:id="1281" w:name="_Toc46346757"/>
      <w:bookmarkStart w:id="1282" w:name="_Toc53168464"/>
      <w:bookmarkStart w:id="1283" w:name="_Toc53169156"/>
      <w:bookmarkStart w:id="1284" w:name="_Toc53169848"/>
      <w:r w:rsidRPr="00544AA4">
        <w:rPr>
          <w:lang w:eastAsia="sv-SE"/>
        </w:rPr>
        <w:t>7.3.1</w:t>
      </w:r>
      <w:r w:rsidRPr="00544AA4">
        <w:rPr>
          <w:lang w:eastAsia="sv-SE"/>
        </w:rPr>
        <w:tab/>
      </w:r>
      <w:r w:rsidRPr="00544AA4">
        <w:rPr>
          <w:lang w:eastAsia="sv-SE"/>
        </w:rPr>
        <w:tab/>
        <w:t>Measurement system description, Normal test conditions</w:t>
      </w:r>
      <w:bookmarkEnd w:id="1278"/>
      <w:bookmarkEnd w:id="1279"/>
      <w:bookmarkEnd w:id="1280"/>
      <w:bookmarkEnd w:id="1281"/>
      <w:bookmarkEnd w:id="1282"/>
      <w:bookmarkEnd w:id="1283"/>
      <w:bookmarkEnd w:id="1284"/>
    </w:p>
    <w:p w14:paraId="5763FC5A" w14:textId="77777777" w:rsidR="00FF68ED" w:rsidRPr="00544AA4" w:rsidRDefault="00FF68ED" w:rsidP="00FF68ED">
      <w:pPr>
        <w:rPr>
          <w:lang w:eastAsia="sv-SE"/>
        </w:rPr>
      </w:pPr>
      <w:r w:rsidRPr="00544AA4">
        <w:rPr>
          <w:lang w:eastAsia="sv-SE"/>
        </w:rPr>
        <w:t>In case of TX requirements measurement, the Compact Antenna Test Range (CATR) uses the BS which radiates a wavefront to a range antenna reflector which will then collimate the radiated spherical wavefront into a feed antenna. The sufficient separation between the BS and the receiver (feed antenna shown in fi</w:t>
      </w:r>
      <w:r w:rsidRPr="00984AC7">
        <w:rPr>
          <w:lang w:eastAsia="sv-SE"/>
        </w:rPr>
        <w:t>gure 7.</w:t>
      </w:r>
      <w:r w:rsidRPr="002011D0">
        <w:rPr>
          <w:lang w:eastAsia="ja-JP"/>
        </w:rPr>
        <w:t>3</w:t>
      </w:r>
      <w:r w:rsidRPr="0025449D">
        <w:rPr>
          <w:lang w:eastAsia="sv-SE"/>
        </w:rPr>
        <w:t>.1-1)</w:t>
      </w:r>
      <w:r w:rsidRPr="00544AA4">
        <w:rPr>
          <w:lang w:eastAsia="sv-SE"/>
        </w:rPr>
        <w:t xml:space="preserve"> so that the emanating spherical wave reaches nearly plane phase fronts from transmitter to receiver. The BS transmits a wavefront that will illuminate the range antenna reflector, which will then reflect the transmitted energy into the feed antenna. The range feed antenna is connected to a vector network analyzer or other equivalent test equipment.</w:t>
      </w:r>
    </w:p>
    <w:p w14:paraId="31D4EC47" w14:textId="77777777" w:rsidR="00FF68ED" w:rsidRPr="00544AA4" w:rsidRDefault="00FF68ED" w:rsidP="00FF68ED">
      <w:pPr>
        <w:pStyle w:val="TH"/>
      </w:pPr>
      <w:r w:rsidRPr="00544AA4">
        <w:object w:dxaOrig="7816" w:dyaOrig="7366" w14:anchorId="14349F9E">
          <v:shape id="_x0000_i1058" type="#_x0000_t75" style="width:323.25pt;height:309.75pt" o:ole="">
            <v:imagedata r:id="rId109" o:title=""/>
          </v:shape>
          <o:OLEObject Type="Embed" ProgID="Visio.Drawing.15" ShapeID="_x0000_i1058" DrawAspect="Content" ObjectID="_1666615210" r:id="rId110"/>
        </w:object>
      </w:r>
    </w:p>
    <w:p w14:paraId="507922A1" w14:textId="77777777" w:rsidR="00FF68ED" w:rsidRPr="00544AA4" w:rsidRDefault="00FF68ED" w:rsidP="00FF68ED">
      <w:pPr>
        <w:pStyle w:val="TF"/>
        <w:rPr>
          <w:lang w:eastAsia="sv-SE"/>
        </w:rPr>
      </w:pPr>
      <w:r w:rsidRPr="00544AA4">
        <w:t>Figure 7.3.</w:t>
      </w:r>
      <w:r w:rsidRPr="00544AA4">
        <w:rPr>
          <w:lang w:eastAsia="ja-JP"/>
        </w:rPr>
        <w:t>1</w:t>
      </w:r>
      <w:r w:rsidRPr="00544AA4">
        <w:t xml:space="preserve">-1: </w:t>
      </w:r>
      <w:r w:rsidRPr="00544AA4">
        <w:rPr>
          <w:lang w:eastAsia="sv-SE"/>
        </w:rPr>
        <w:t xml:space="preserve">CATR measurement system setup, TX requirements </w:t>
      </w:r>
    </w:p>
    <w:p w14:paraId="5232553A" w14:textId="4E1DE451" w:rsidR="00FF68ED" w:rsidRPr="00544AA4" w:rsidRDefault="00FF68ED" w:rsidP="00FF68ED">
      <w:pPr>
        <w:keepNext/>
        <w:keepLines/>
        <w:rPr>
          <w:lang w:eastAsia="sv-SE"/>
        </w:rPr>
      </w:pPr>
      <w:r w:rsidRPr="00544AA4">
        <w:rPr>
          <w:lang w:eastAsia="sv-SE"/>
        </w:rPr>
        <w:t xml:space="preserve">In case of RX requirements, the CATR uses the feed antenna which radiates a spherical wavefront to a range reflector antenna which will then collimate the radiated spherical wavefront to the </w:t>
      </w:r>
      <w:r w:rsidR="00B86458" w:rsidRPr="00544AA4">
        <w:rPr>
          <w:lang w:eastAsia="sv-SE"/>
        </w:rPr>
        <w:t>BS</w:t>
      </w:r>
      <w:r w:rsidRPr="00544AA4">
        <w:rPr>
          <w:lang w:eastAsia="sv-SE"/>
        </w:rPr>
        <w:t xml:space="preserve">. There is sufficient separation between the </w:t>
      </w:r>
      <w:r w:rsidR="00B86458" w:rsidRPr="00544AA4">
        <w:rPr>
          <w:lang w:eastAsia="sv-SE"/>
        </w:rPr>
        <w:t>BS</w:t>
      </w:r>
      <w:r w:rsidRPr="00544AA4">
        <w:rPr>
          <w:lang w:eastAsia="sv-SE"/>
        </w:rPr>
        <w:t xml:space="preserve"> and the transmitter (feed antenna shown in figure </w:t>
      </w:r>
      <w:r w:rsidRPr="00984AC7">
        <w:rPr>
          <w:lang w:eastAsia="sv-SE"/>
        </w:rPr>
        <w:t>7.3.1-2) so</w:t>
      </w:r>
      <w:r w:rsidRPr="00544AA4">
        <w:rPr>
          <w:lang w:eastAsia="sv-SE"/>
        </w:rPr>
        <w:t xml:space="preserve"> that the emanating spherical wave reaches nearly plane phase fronts from transmitter to receiver. The feed antenna transmits a wavefront that will illuminate the range antenna reflector, which will then reflect the transmitted energy towards the </w:t>
      </w:r>
      <w:r w:rsidR="00B86458" w:rsidRPr="00544AA4">
        <w:rPr>
          <w:lang w:eastAsia="sv-SE"/>
        </w:rPr>
        <w:t>BS</w:t>
      </w:r>
      <w:r w:rsidRPr="00544AA4">
        <w:rPr>
          <w:lang w:eastAsia="sv-SE"/>
        </w:rPr>
        <w:t>.</w:t>
      </w:r>
    </w:p>
    <w:p w14:paraId="6FFC6AA2" w14:textId="77777777" w:rsidR="00FF68ED" w:rsidRPr="00544AA4" w:rsidRDefault="00FF68ED" w:rsidP="00FF68ED">
      <w:pPr>
        <w:pStyle w:val="TF"/>
        <w:rPr>
          <w:lang w:eastAsia="sv-SE"/>
        </w:rPr>
      </w:pPr>
    </w:p>
    <w:p w14:paraId="4193BD84" w14:textId="77777777" w:rsidR="00FF68ED" w:rsidRPr="00544AA4" w:rsidRDefault="00FF68ED" w:rsidP="00FF68ED">
      <w:pPr>
        <w:pStyle w:val="TF"/>
      </w:pPr>
      <w:r w:rsidRPr="00544AA4">
        <w:object w:dxaOrig="7816" w:dyaOrig="7366" w14:anchorId="41DC381B">
          <v:shape id="_x0000_i1059" type="#_x0000_t75" style="width:323.25pt;height:302.25pt" o:ole="">
            <v:imagedata r:id="rId111" o:title=""/>
          </v:shape>
          <o:OLEObject Type="Embed" ProgID="Visio.Drawing.15" ShapeID="_x0000_i1059" DrawAspect="Content" ObjectID="_1666615211" r:id="rId112"/>
        </w:object>
      </w:r>
    </w:p>
    <w:p w14:paraId="5BDA43BF" w14:textId="77777777" w:rsidR="00FF68ED" w:rsidRPr="00544AA4" w:rsidRDefault="00FF68ED" w:rsidP="00FF68ED">
      <w:pPr>
        <w:pStyle w:val="TF"/>
        <w:rPr>
          <w:lang w:eastAsia="sv-SE"/>
        </w:rPr>
      </w:pPr>
      <w:r w:rsidRPr="00544AA4">
        <w:t>Figure 7.3.</w:t>
      </w:r>
      <w:r w:rsidRPr="00544AA4">
        <w:rPr>
          <w:lang w:eastAsia="ja-JP"/>
        </w:rPr>
        <w:t>1</w:t>
      </w:r>
      <w:r w:rsidRPr="00544AA4">
        <w:t xml:space="preserve">-2: </w:t>
      </w:r>
      <w:r w:rsidRPr="00544AA4">
        <w:rPr>
          <w:lang w:eastAsia="sv-SE"/>
        </w:rPr>
        <w:t>CATR measurement system setup, RX requirements</w:t>
      </w:r>
    </w:p>
    <w:p w14:paraId="5F65EB93" w14:textId="77777777" w:rsidR="00FF68ED" w:rsidRPr="00544AA4" w:rsidRDefault="00FF68ED" w:rsidP="00FF68ED">
      <w:pPr>
        <w:pStyle w:val="TH"/>
      </w:pPr>
      <w:r w:rsidRPr="00544AA4">
        <w:rPr>
          <w:noProof/>
          <w:lang w:val="en-US" w:eastAsia="zh-CN"/>
        </w:rPr>
        <w:drawing>
          <wp:inline distT="0" distB="0" distL="0" distR="0" wp14:anchorId="2BB08BBB" wp14:editId="2EED3DCE">
            <wp:extent cx="3966845" cy="3691255"/>
            <wp:effectExtent l="0" t="0" r="0" b="0"/>
            <wp:docPr id="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66845" cy="3691255"/>
                    </a:xfrm>
                    <a:prstGeom prst="rect">
                      <a:avLst/>
                    </a:prstGeom>
                    <a:noFill/>
                    <a:ln>
                      <a:noFill/>
                    </a:ln>
                  </pic:spPr>
                </pic:pic>
              </a:graphicData>
            </a:graphic>
          </wp:inline>
        </w:drawing>
      </w:r>
    </w:p>
    <w:p w14:paraId="640B4389" w14:textId="77777777" w:rsidR="00FF68ED" w:rsidRPr="00544AA4" w:rsidRDefault="00FF68ED" w:rsidP="00FF68ED">
      <w:pPr>
        <w:pStyle w:val="TF"/>
        <w:rPr>
          <w:lang w:eastAsia="en-CA"/>
        </w:rPr>
      </w:pPr>
      <w:r w:rsidRPr="00544AA4">
        <w:t>Figure 7.3.</w:t>
      </w:r>
      <w:r w:rsidRPr="00544AA4">
        <w:rPr>
          <w:lang w:eastAsia="ja-JP"/>
        </w:rPr>
        <w:t>1</w:t>
      </w:r>
      <w:r w:rsidRPr="00544AA4">
        <w:t xml:space="preserve">-3: CATR measurement system setup, RX OTA dynamic range, </w:t>
      </w:r>
      <w:r w:rsidRPr="00544AA4">
        <w:rPr>
          <w:lang w:eastAsia="en-CA"/>
        </w:rPr>
        <w:t>ACS, general blocking and narrowband blocking</w:t>
      </w:r>
    </w:p>
    <w:p w14:paraId="1F2AD682" w14:textId="77777777" w:rsidR="00FF68ED" w:rsidRPr="00544AA4" w:rsidRDefault="00FF68ED" w:rsidP="00FF68ED">
      <w:pPr>
        <w:pStyle w:val="TH"/>
      </w:pPr>
      <w:r w:rsidRPr="00544AA4">
        <w:rPr>
          <w:noProof/>
          <w:lang w:val="en-US" w:eastAsia="zh-CN"/>
        </w:rPr>
        <w:drawing>
          <wp:inline distT="0" distB="0" distL="0" distR="0" wp14:anchorId="5E68DC81" wp14:editId="77E02471">
            <wp:extent cx="4195445" cy="4034155"/>
            <wp:effectExtent l="0" t="0" r="0" b="0"/>
            <wp:docPr id="199" name="Picture 199" descr="CATR  measurement setup for RX 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ATR  measurement setup for RX IM"/>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195445" cy="4034155"/>
                    </a:xfrm>
                    <a:prstGeom prst="rect">
                      <a:avLst/>
                    </a:prstGeom>
                    <a:noFill/>
                    <a:ln>
                      <a:noFill/>
                    </a:ln>
                  </pic:spPr>
                </pic:pic>
              </a:graphicData>
            </a:graphic>
          </wp:inline>
        </w:drawing>
      </w:r>
    </w:p>
    <w:p w14:paraId="4973F6BE" w14:textId="77777777" w:rsidR="00FF68ED" w:rsidRPr="00544AA4" w:rsidRDefault="00FF68ED" w:rsidP="00FF68ED">
      <w:pPr>
        <w:pStyle w:val="TF"/>
      </w:pPr>
      <w:r w:rsidRPr="00544AA4">
        <w:t>Figure 7.3.</w:t>
      </w:r>
      <w:r w:rsidRPr="00544AA4">
        <w:rPr>
          <w:lang w:eastAsia="ja-JP"/>
        </w:rPr>
        <w:t>1</w:t>
      </w:r>
      <w:r w:rsidRPr="00544AA4">
        <w:t>-4: CATR measurement system setup, OTA RX IMD</w:t>
      </w:r>
    </w:p>
    <w:p w14:paraId="00CDB5BD" w14:textId="77777777" w:rsidR="00FF68ED" w:rsidRPr="00544AA4" w:rsidRDefault="00FF68ED" w:rsidP="00FF68ED">
      <w:pPr>
        <w:pStyle w:val="TH"/>
      </w:pPr>
      <w:r w:rsidRPr="00544AA4">
        <w:rPr>
          <w:noProof/>
          <w:lang w:val="en-US" w:eastAsia="zh-CN"/>
        </w:rPr>
        <w:drawing>
          <wp:inline distT="0" distB="0" distL="0" distR="0" wp14:anchorId="6CE2EC3F" wp14:editId="588E2DFD">
            <wp:extent cx="4377055" cy="4202430"/>
            <wp:effectExtent l="0" t="0" r="0" b="0"/>
            <wp:docPr id="229" name="Picture 229" descr="CATR  measurement setup for 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ATR  measurement setup for ICS"/>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377055" cy="4202430"/>
                    </a:xfrm>
                    <a:prstGeom prst="rect">
                      <a:avLst/>
                    </a:prstGeom>
                    <a:noFill/>
                    <a:ln>
                      <a:noFill/>
                    </a:ln>
                  </pic:spPr>
                </pic:pic>
              </a:graphicData>
            </a:graphic>
          </wp:inline>
        </w:drawing>
      </w:r>
    </w:p>
    <w:p w14:paraId="6EC1B78C" w14:textId="77777777" w:rsidR="00FF68ED" w:rsidRPr="00544AA4" w:rsidRDefault="00FF68ED" w:rsidP="00FF68ED">
      <w:pPr>
        <w:pStyle w:val="TF"/>
        <w:rPr>
          <w:lang w:eastAsia="en-CA"/>
        </w:rPr>
      </w:pPr>
      <w:r w:rsidRPr="00544AA4">
        <w:t>Figure 7.</w:t>
      </w:r>
      <w:r w:rsidRPr="00544AA4">
        <w:rPr>
          <w:lang w:eastAsia="ja-JP"/>
        </w:rPr>
        <w:t>3</w:t>
      </w:r>
      <w:r w:rsidRPr="00544AA4">
        <w:t>.1-5: CATR measurement system setup for</w:t>
      </w:r>
      <w:r w:rsidRPr="00544AA4">
        <w:rPr>
          <w:lang w:eastAsia="en-CA"/>
        </w:rPr>
        <w:t xml:space="preserve"> OTA ICS</w:t>
      </w:r>
    </w:p>
    <w:p w14:paraId="5BC75827" w14:textId="77777777" w:rsidR="001B2CA8" w:rsidRPr="00544AA4" w:rsidRDefault="001B2CA8" w:rsidP="001B2CA8">
      <w:pPr>
        <w:pStyle w:val="TH"/>
        <w:rPr>
          <w:lang w:eastAsia="ja-JP"/>
        </w:rPr>
      </w:pPr>
      <w:r w:rsidRPr="00544AA4">
        <w:rPr>
          <w:noProof/>
          <w:lang w:val="en-US" w:eastAsia="zh-CN"/>
        </w:rPr>
        <w:drawing>
          <wp:inline distT="0" distB="0" distL="0" distR="0" wp14:anchorId="1C386F76" wp14:editId="3C18B21F">
            <wp:extent cx="3382010" cy="29648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82010" cy="2964815"/>
                    </a:xfrm>
                    <a:prstGeom prst="rect">
                      <a:avLst/>
                    </a:prstGeom>
                    <a:noFill/>
                    <a:ln>
                      <a:noFill/>
                    </a:ln>
                  </pic:spPr>
                </pic:pic>
              </a:graphicData>
            </a:graphic>
          </wp:inline>
        </w:drawing>
      </w:r>
    </w:p>
    <w:p w14:paraId="098DB3D4" w14:textId="104B29EF" w:rsidR="001B2CA8" w:rsidRPr="00544AA4" w:rsidRDefault="001B2CA8" w:rsidP="001B2CA8">
      <w:pPr>
        <w:pStyle w:val="TF"/>
        <w:rPr>
          <w:lang w:eastAsia="sv-SE"/>
        </w:rPr>
      </w:pPr>
      <w:r w:rsidRPr="00544AA4">
        <w:rPr>
          <w:lang w:eastAsia="sv-SE"/>
        </w:rPr>
        <w:t xml:space="preserve">Figure </w:t>
      </w:r>
      <w:r w:rsidRPr="00544AA4">
        <w:t>7.</w:t>
      </w:r>
      <w:r w:rsidRPr="00544AA4">
        <w:rPr>
          <w:lang w:eastAsia="ja-JP"/>
        </w:rPr>
        <w:t>3</w:t>
      </w:r>
      <w:r w:rsidRPr="00544AA4">
        <w:t>.1-6</w:t>
      </w:r>
      <w:r w:rsidRPr="00544AA4">
        <w:rPr>
          <w:lang w:eastAsia="sv-SE"/>
        </w:rPr>
        <w:t xml:space="preserve">: CATR measurement system setup for TAE </w:t>
      </w:r>
    </w:p>
    <w:p w14:paraId="5D27D29A" w14:textId="77777777" w:rsidR="001B2CA8" w:rsidRPr="00544AA4" w:rsidRDefault="001B2CA8" w:rsidP="00FF68ED">
      <w:pPr>
        <w:pStyle w:val="TF"/>
      </w:pPr>
    </w:p>
    <w:p w14:paraId="18AB764A" w14:textId="77777777" w:rsidR="00FF68ED" w:rsidRPr="00544AA4" w:rsidRDefault="00FF68ED" w:rsidP="00FF68ED">
      <w:pPr>
        <w:pStyle w:val="Heading3"/>
        <w:rPr>
          <w:lang w:eastAsia="sv-SE"/>
        </w:rPr>
      </w:pPr>
      <w:bookmarkStart w:id="1285" w:name="_Toc32332009"/>
      <w:bookmarkStart w:id="1286" w:name="_Toc37429923"/>
      <w:bookmarkStart w:id="1287" w:name="_Toc43738997"/>
      <w:bookmarkStart w:id="1288" w:name="_Toc46346758"/>
      <w:bookmarkStart w:id="1289" w:name="_Toc53168465"/>
      <w:bookmarkStart w:id="1290" w:name="_Toc53169157"/>
      <w:bookmarkStart w:id="1291" w:name="_Toc53169849"/>
      <w:r w:rsidRPr="00544AA4">
        <w:rPr>
          <w:lang w:eastAsia="sv-SE"/>
        </w:rPr>
        <w:t>7.3.2</w:t>
      </w:r>
      <w:r w:rsidRPr="00544AA4">
        <w:rPr>
          <w:lang w:eastAsia="sv-SE"/>
        </w:rPr>
        <w:tab/>
      </w:r>
      <w:r w:rsidRPr="00544AA4">
        <w:rPr>
          <w:lang w:eastAsia="sv-SE"/>
        </w:rPr>
        <w:tab/>
        <w:t>Measurement system description, Extreme test conditions</w:t>
      </w:r>
      <w:bookmarkEnd w:id="1285"/>
      <w:bookmarkEnd w:id="1286"/>
      <w:bookmarkEnd w:id="1287"/>
      <w:bookmarkEnd w:id="1288"/>
      <w:bookmarkEnd w:id="1289"/>
      <w:bookmarkEnd w:id="1290"/>
      <w:bookmarkEnd w:id="1291"/>
    </w:p>
    <w:p w14:paraId="04E5C0A4" w14:textId="77777777" w:rsidR="00FF68ED" w:rsidRPr="00544AA4" w:rsidRDefault="00FF68ED" w:rsidP="00FF68ED">
      <w:pPr>
        <w:ind w:left="1" w:hanging="1"/>
        <w:jc w:val="both"/>
      </w:pPr>
      <w:r w:rsidRPr="00544AA4">
        <w:rPr>
          <w:rFonts w:hint="eastAsia"/>
        </w:rPr>
        <w:t xml:space="preserve">This method </w:t>
      </w:r>
      <w:r w:rsidRPr="00544AA4">
        <w:t>places the BS under test inside a RF transparent environmentally sealed enclosure so that the BS temperature can be controlled whilst the result of the OTA chamber facility is at nominal temperature.</w:t>
      </w:r>
    </w:p>
    <w:p w14:paraId="7D1BF930" w14:textId="28DBFF3B" w:rsidR="00FF68ED" w:rsidRPr="00544AA4" w:rsidRDefault="00FF68ED" w:rsidP="00FF68ED">
      <w:r w:rsidRPr="00544AA4">
        <w:rPr>
          <w:lang w:eastAsia="sv-SE"/>
        </w:rPr>
        <w:t xml:space="preserve">The Compact Antenna Test Range (CATR) uses the BS which radiates a wave front to a range antenna reflector which will then collimate the radiated spherical wave front into a feed antenna. The sufficient separation between the BS and the receiver (feed antenna shown in figure </w:t>
      </w:r>
      <w:ins w:id="1292" w:author="Huawei - editorials" w:date="2020-10-16T11:17:00Z">
        <w:r w:rsidR="00183244" w:rsidRPr="00544AA4">
          <w:rPr>
            <w:lang w:eastAsia="sv-SE"/>
          </w:rPr>
          <w:t>7.3.2</w:t>
        </w:r>
        <w:r w:rsidR="00183244" w:rsidRPr="00544AA4">
          <w:t>-1</w:t>
        </w:r>
      </w:ins>
      <w:del w:id="1293" w:author="Huawei - editorials" w:date="2020-10-16T11:17:00Z">
        <w:r w:rsidRPr="00544AA4" w:rsidDel="00183244">
          <w:rPr>
            <w:lang w:eastAsia="sv-SE"/>
          </w:rPr>
          <w:delText>6.3.</w:delText>
        </w:r>
        <w:r w:rsidRPr="00544AA4" w:rsidDel="00183244">
          <w:rPr>
            <w:lang w:eastAsia="ja-JP"/>
          </w:rPr>
          <w:delText>3</w:delText>
        </w:r>
        <w:r w:rsidRPr="00544AA4" w:rsidDel="00183244">
          <w:rPr>
            <w:lang w:eastAsia="sv-SE"/>
          </w:rPr>
          <w:delText>.1</w:delText>
        </w:r>
        <w:r w:rsidRPr="00544AA4" w:rsidDel="00183244">
          <w:delText>-1</w:delText>
        </w:r>
      </w:del>
      <w:r w:rsidRPr="00544AA4">
        <w:rPr>
          <w:lang w:eastAsia="sv-SE"/>
        </w:rPr>
        <w:t>) so that the emanating spherical wave reaches nearly plane phase fronts from transmitter to receiver. The BS transmits a wave front that will illuminate the range antenna reflector, which will then reflect the transmitted energy into the feed antenna. The range feed antenna is connected to a vector network analyzer or other equivalent test equipment.</w:t>
      </w:r>
    </w:p>
    <w:p w14:paraId="3533ADAF" w14:textId="53DBA4E8" w:rsidR="00FF68ED" w:rsidRPr="00544AA4" w:rsidRDefault="00FF68ED" w:rsidP="00FF68ED">
      <w:r w:rsidRPr="00544AA4">
        <w:t xml:space="preserve">For the environmental control of the BS required to produce the extreme temperature environment the BS under test is placed inside a RF transparent environmentally sealed enclosure so that the </w:t>
      </w:r>
      <w:r w:rsidR="00B86458" w:rsidRPr="00544AA4">
        <w:t>BS</w:t>
      </w:r>
      <w:r w:rsidRPr="00544AA4">
        <w:t xml:space="preserve"> temperature can be controlled whilst the result of the OTA chamber facility is at nominal temperature.</w:t>
      </w:r>
    </w:p>
    <w:p w14:paraId="1A9AE72C" w14:textId="77777777" w:rsidR="00FF68ED" w:rsidRPr="00544AA4" w:rsidRDefault="00FF68ED" w:rsidP="00FF68ED">
      <w:pPr>
        <w:pStyle w:val="TH"/>
      </w:pPr>
      <w:r w:rsidRPr="00544AA4">
        <w:rPr>
          <w:noProof/>
          <w:lang w:val="en-US" w:eastAsia="zh-CN"/>
        </w:rPr>
        <w:drawing>
          <wp:inline distT="0" distB="0" distL="0" distR="0" wp14:anchorId="61871B8C" wp14:editId="1738C57E">
            <wp:extent cx="5772150" cy="44640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72150" cy="4464050"/>
                    </a:xfrm>
                    <a:prstGeom prst="rect">
                      <a:avLst/>
                    </a:prstGeom>
                    <a:noFill/>
                    <a:ln>
                      <a:noFill/>
                    </a:ln>
                  </pic:spPr>
                </pic:pic>
              </a:graphicData>
            </a:graphic>
          </wp:inline>
        </w:drawing>
      </w:r>
    </w:p>
    <w:p w14:paraId="43A3393C" w14:textId="77777777" w:rsidR="00FF68ED" w:rsidRPr="00544AA4" w:rsidRDefault="00FF68ED" w:rsidP="00FF68ED">
      <w:pPr>
        <w:pStyle w:val="TF"/>
        <w:rPr>
          <w:lang w:eastAsia="sv-SE"/>
        </w:rPr>
      </w:pPr>
      <w:r w:rsidRPr="00544AA4">
        <w:t xml:space="preserve">Figure </w:t>
      </w:r>
      <w:r w:rsidRPr="00544AA4">
        <w:rPr>
          <w:lang w:eastAsia="sv-SE"/>
        </w:rPr>
        <w:t>7.3.2</w:t>
      </w:r>
      <w:r w:rsidRPr="00544AA4">
        <w:t xml:space="preserve">-1: CATR measurement system setup for </w:t>
      </w:r>
      <w:r w:rsidRPr="00544AA4">
        <w:rPr>
          <w:lang w:eastAsia="sv-SE"/>
        </w:rPr>
        <w:t>EIRP</w:t>
      </w:r>
      <w:r w:rsidRPr="00544AA4">
        <w:t xml:space="preserve"> accuracy in Extreme test conditions</w:t>
      </w:r>
      <w:r w:rsidRPr="00544AA4" w:rsidDel="00F408E6">
        <w:t xml:space="preserve"> </w:t>
      </w:r>
    </w:p>
    <w:p w14:paraId="67D779C0" w14:textId="77777777" w:rsidR="00FF68ED" w:rsidRPr="00544AA4" w:rsidRDefault="00FF68ED" w:rsidP="00FF68ED">
      <w:pPr>
        <w:pStyle w:val="Heading3"/>
        <w:rPr>
          <w:lang w:eastAsia="sv-SE"/>
        </w:rPr>
      </w:pPr>
      <w:bookmarkStart w:id="1294" w:name="_Toc32332010"/>
      <w:bookmarkStart w:id="1295" w:name="_Toc37429924"/>
      <w:bookmarkStart w:id="1296" w:name="_Toc43738998"/>
      <w:bookmarkStart w:id="1297" w:name="_Toc46346759"/>
      <w:bookmarkStart w:id="1298" w:name="_Toc53168466"/>
      <w:bookmarkStart w:id="1299" w:name="_Toc53169158"/>
      <w:bookmarkStart w:id="1300" w:name="_Toc53169850"/>
      <w:r w:rsidRPr="00544AA4">
        <w:rPr>
          <w:lang w:eastAsia="sv-SE"/>
        </w:rPr>
        <w:t>7.3.3</w:t>
      </w:r>
      <w:r w:rsidRPr="00544AA4">
        <w:rPr>
          <w:lang w:eastAsia="sv-SE"/>
        </w:rPr>
        <w:tab/>
      </w:r>
      <w:r w:rsidRPr="00544AA4">
        <w:rPr>
          <w:lang w:eastAsia="sv-SE"/>
        </w:rPr>
        <w:tab/>
        <w:t>Test method limitations</w:t>
      </w:r>
      <w:bookmarkEnd w:id="1294"/>
      <w:bookmarkEnd w:id="1295"/>
      <w:bookmarkEnd w:id="1296"/>
      <w:bookmarkEnd w:id="1297"/>
      <w:bookmarkEnd w:id="1298"/>
      <w:bookmarkEnd w:id="1299"/>
      <w:bookmarkEnd w:id="1300"/>
    </w:p>
    <w:p w14:paraId="5066BB7A" w14:textId="77777777" w:rsidR="00FF68ED" w:rsidRPr="00544AA4" w:rsidRDefault="00FF68ED" w:rsidP="00FF68ED">
      <w:pPr>
        <w:rPr>
          <w:lang w:eastAsia="sv-SE"/>
        </w:rPr>
      </w:pPr>
      <w:r w:rsidRPr="00544AA4">
        <w:rPr>
          <w:lang w:eastAsia="sv-SE"/>
        </w:rPr>
        <w:t>The maximum size of the BS is a chamber restriction that would affect the quality of the quiet zone. For larger BS sizes larger size chambers should be considered such that the uncertainty of the quiet zone is taken into account.</w:t>
      </w:r>
    </w:p>
    <w:p w14:paraId="10331369" w14:textId="77777777" w:rsidR="00FF68ED" w:rsidRPr="00544AA4" w:rsidRDefault="00FF68ED" w:rsidP="00FF68ED">
      <w:pPr>
        <w:rPr>
          <w:lang w:eastAsia="sv-SE"/>
        </w:rPr>
      </w:pPr>
      <w:r w:rsidRPr="00544AA4">
        <w:rPr>
          <w:lang w:eastAsia="zh-CN"/>
        </w:rPr>
        <w:t>The CATR is not suitable for low frequency measurements.</w:t>
      </w:r>
    </w:p>
    <w:p w14:paraId="127C5FB1" w14:textId="77777777" w:rsidR="00FF68ED" w:rsidRPr="00544AA4" w:rsidRDefault="00FF68ED" w:rsidP="00FF68ED">
      <w:pPr>
        <w:pStyle w:val="Heading2"/>
        <w:ind w:left="576" w:hanging="576"/>
        <w:rPr>
          <w:lang w:eastAsia="sv-SE"/>
        </w:rPr>
      </w:pPr>
      <w:bookmarkStart w:id="1301" w:name="_Toc32332011"/>
      <w:bookmarkStart w:id="1302" w:name="_Toc37429925"/>
      <w:bookmarkStart w:id="1303" w:name="_Toc43738999"/>
      <w:bookmarkStart w:id="1304" w:name="_Toc46346760"/>
      <w:bookmarkStart w:id="1305" w:name="_Toc53168467"/>
      <w:bookmarkStart w:id="1306" w:name="_Toc53169159"/>
      <w:bookmarkStart w:id="1307" w:name="_Toc53169851"/>
      <w:r w:rsidRPr="00544AA4">
        <w:t>7.4</w:t>
      </w:r>
      <w:r w:rsidRPr="00544AA4">
        <w:tab/>
      </w:r>
      <w:r w:rsidRPr="00544AA4">
        <w:rPr>
          <w:noProof/>
          <w:lang w:eastAsia="sv-SE"/>
        </w:rPr>
        <w:t>One Dimensional</w:t>
      </w:r>
      <w:r w:rsidRPr="00544AA4">
        <w:rPr>
          <w:lang w:eastAsia="sv-SE"/>
        </w:rPr>
        <w:t xml:space="preserve"> Compact Range</w:t>
      </w:r>
      <w:bookmarkEnd w:id="1301"/>
      <w:bookmarkEnd w:id="1302"/>
      <w:bookmarkEnd w:id="1303"/>
      <w:bookmarkEnd w:id="1304"/>
      <w:bookmarkEnd w:id="1305"/>
      <w:bookmarkEnd w:id="1306"/>
      <w:bookmarkEnd w:id="1307"/>
    </w:p>
    <w:p w14:paraId="486FB3C9" w14:textId="77777777" w:rsidR="00FF68ED" w:rsidRPr="00544AA4" w:rsidRDefault="00FF68ED" w:rsidP="00FF68ED">
      <w:pPr>
        <w:pStyle w:val="Heading3"/>
        <w:rPr>
          <w:lang w:eastAsia="sv-SE"/>
        </w:rPr>
      </w:pPr>
      <w:bookmarkStart w:id="1308" w:name="_Toc32332012"/>
      <w:bookmarkStart w:id="1309" w:name="_Toc37429926"/>
      <w:bookmarkStart w:id="1310" w:name="_Toc43739000"/>
      <w:bookmarkStart w:id="1311" w:name="_Toc46346761"/>
      <w:bookmarkStart w:id="1312" w:name="_Toc53168468"/>
      <w:bookmarkStart w:id="1313" w:name="_Toc53169160"/>
      <w:bookmarkStart w:id="1314" w:name="_Toc53169852"/>
      <w:r w:rsidRPr="00544AA4">
        <w:rPr>
          <w:lang w:eastAsia="sv-SE"/>
        </w:rPr>
        <w:t>7.4.1</w:t>
      </w:r>
      <w:r w:rsidRPr="00544AA4">
        <w:rPr>
          <w:lang w:eastAsia="sv-SE"/>
        </w:rPr>
        <w:tab/>
      </w:r>
      <w:r w:rsidRPr="00544AA4">
        <w:rPr>
          <w:lang w:eastAsia="sv-SE"/>
        </w:rPr>
        <w:tab/>
        <w:t>Measurement system description</w:t>
      </w:r>
      <w:bookmarkEnd w:id="1308"/>
      <w:bookmarkEnd w:id="1309"/>
      <w:bookmarkEnd w:id="1310"/>
      <w:bookmarkEnd w:id="1311"/>
      <w:bookmarkEnd w:id="1312"/>
      <w:bookmarkEnd w:id="1313"/>
      <w:bookmarkEnd w:id="1314"/>
    </w:p>
    <w:p w14:paraId="0050FF7D" w14:textId="77777777" w:rsidR="00FF68ED" w:rsidRPr="00544AA4" w:rsidRDefault="00FF68ED" w:rsidP="00FF68ED">
      <w:pPr>
        <w:rPr>
          <w:rFonts w:ascii="Arial" w:hAnsi="Arial"/>
          <w:lang w:eastAsia="de-DE"/>
        </w:rPr>
      </w:pPr>
      <w:r w:rsidRPr="00544AA4">
        <w:t xml:space="preserve">The principle of the </w:t>
      </w:r>
      <w:r w:rsidRPr="00544AA4">
        <w:rPr>
          <w:lang w:eastAsia="zh-CN"/>
        </w:rPr>
        <w:t xml:space="preserve">One Dimensional Compact Range </w:t>
      </w:r>
      <w:r w:rsidRPr="00544AA4">
        <w:t xml:space="preserve">measurement setup is shown in </w:t>
      </w:r>
      <w:r w:rsidRPr="00984AC7">
        <w:t>figure 7.4.1-1.</w:t>
      </w:r>
      <w:r w:rsidRPr="00544AA4">
        <w:t xml:space="preserve"> It closely resembles the standard compact range chamber. But for the generation of the plane wave in the quiet zone the proposed method uses a special one dimensional probe instead of the standard set up comprising a concave mirror and a feed horn. The main advantage is a reduced chamber size and a simplified probe system replacing the standard mirror feed horn set up.</w:t>
      </w:r>
    </w:p>
    <w:p w14:paraId="3E660D3E" w14:textId="77777777" w:rsidR="00FF68ED" w:rsidRPr="00544AA4" w:rsidRDefault="00FF68ED" w:rsidP="00FF68ED">
      <w:pPr>
        <w:pStyle w:val="TH"/>
      </w:pPr>
      <w:r w:rsidRPr="00544AA4">
        <w:rPr>
          <w:noProof/>
          <w:lang w:val="en-US" w:eastAsia="zh-CN"/>
        </w:rPr>
        <w:drawing>
          <wp:inline distT="0" distB="0" distL="0" distR="0" wp14:anchorId="77FD415F" wp14:editId="49C1C81B">
            <wp:extent cx="5972175" cy="25812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72175" cy="2581275"/>
                    </a:xfrm>
                    <a:prstGeom prst="rect">
                      <a:avLst/>
                    </a:prstGeom>
                    <a:noFill/>
                    <a:ln>
                      <a:noFill/>
                    </a:ln>
                  </pic:spPr>
                </pic:pic>
              </a:graphicData>
            </a:graphic>
          </wp:inline>
        </w:drawing>
      </w:r>
    </w:p>
    <w:p w14:paraId="6C16CB27" w14:textId="77777777" w:rsidR="00FF68ED" w:rsidRPr="00544AA4" w:rsidRDefault="00FF68ED" w:rsidP="00FF68ED">
      <w:pPr>
        <w:pStyle w:val="TF"/>
      </w:pPr>
      <w:r w:rsidRPr="00544AA4">
        <w:t>Figure 7.4.1-1: One Dimensional Compact Range measurement</w:t>
      </w:r>
      <w:r w:rsidRPr="00544AA4">
        <w:br/>
        <w:t>system setup for EIRP accuracy</w:t>
      </w:r>
    </w:p>
    <w:p w14:paraId="417C9845" w14:textId="77777777" w:rsidR="00FF68ED" w:rsidRPr="00544AA4" w:rsidRDefault="00FF68ED" w:rsidP="00FF68ED">
      <w:pPr>
        <w:pStyle w:val="TF"/>
      </w:pPr>
      <w:r w:rsidRPr="00544AA4">
        <w:rPr>
          <w:noProof/>
          <w:lang w:val="en-US" w:eastAsia="zh-CN"/>
        </w:rPr>
        <w:drawing>
          <wp:inline distT="0" distB="0" distL="0" distR="0" wp14:anchorId="2A26918C" wp14:editId="24AA6441">
            <wp:extent cx="5905500" cy="25622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05500" cy="2562225"/>
                    </a:xfrm>
                    <a:prstGeom prst="rect">
                      <a:avLst/>
                    </a:prstGeom>
                    <a:noFill/>
                    <a:ln>
                      <a:noFill/>
                    </a:ln>
                  </pic:spPr>
                </pic:pic>
              </a:graphicData>
            </a:graphic>
          </wp:inline>
        </w:drawing>
      </w:r>
    </w:p>
    <w:p w14:paraId="63EA67B4" w14:textId="77777777" w:rsidR="00FF68ED" w:rsidRPr="00544AA4" w:rsidRDefault="00FF68ED" w:rsidP="00FF68ED">
      <w:pPr>
        <w:pStyle w:val="TF"/>
      </w:pPr>
      <w:r w:rsidRPr="00544AA4">
        <w:t>Figure 7.4.1-2: One Dimensional Compact Range measurement</w:t>
      </w:r>
      <w:r w:rsidRPr="00544AA4">
        <w:br/>
        <w:t>system setup for OTA sensitivity</w:t>
      </w:r>
    </w:p>
    <w:p w14:paraId="32996006" w14:textId="77777777" w:rsidR="00FF68ED" w:rsidRPr="00544AA4" w:rsidRDefault="00FF68ED" w:rsidP="00FF68ED">
      <w:r w:rsidRPr="00544AA4">
        <w:t>The probe antenna is set up of a one dimensional array of antenna modules, connected by a special feed system. Optimized amplitude and phase settings in the feed system result in a plane wave in vertical direction. As no near field to far field transformation has to be carried out, it is not required to measure a whole set of azimuth and elevation angles.</w:t>
      </w:r>
    </w:p>
    <w:p w14:paraId="410594C8" w14:textId="77777777" w:rsidR="00FF68ED" w:rsidRPr="00544AA4" w:rsidRDefault="00FF68ED" w:rsidP="00FF68ED">
      <w:pPr>
        <w:pStyle w:val="Heading3"/>
        <w:rPr>
          <w:lang w:eastAsia="sv-SE"/>
        </w:rPr>
      </w:pPr>
      <w:bookmarkStart w:id="1315" w:name="_Toc32332013"/>
      <w:bookmarkStart w:id="1316" w:name="_Toc37429927"/>
      <w:bookmarkStart w:id="1317" w:name="_Toc43739001"/>
      <w:bookmarkStart w:id="1318" w:name="_Toc46346762"/>
      <w:bookmarkStart w:id="1319" w:name="_Toc53168469"/>
      <w:bookmarkStart w:id="1320" w:name="_Toc53169161"/>
      <w:bookmarkStart w:id="1321" w:name="_Toc53169853"/>
      <w:r w:rsidRPr="00544AA4">
        <w:rPr>
          <w:lang w:eastAsia="sv-SE"/>
        </w:rPr>
        <w:t>7.4.2</w:t>
      </w:r>
      <w:r w:rsidRPr="00544AA4">
        <w:rPr>
          <w:lang w:eastAsia="sv-SE"/>
        </w:rPr>
        <w:tab/>
      </w:r>
      <w:r w:rsidRPr="00544AA4">
        <w:rPr>
          <w:lang w:eastAsia="sv-SE"/>
        </w:rPr>
        <w:tab/>
        <w:t>Test method limitations</w:t>
      </w:r>
      <w:bookmarkEnd w:id="1315"/>
      <w:bookmarkEnd w:id="1316"/>
      <w:bookmarkEnd w:id="1317"/>
      <w:bookmarkEnd w:id="1318"/>
      <w:bookmarkEnd w:id="1319"/>
      <w:bookmarkEnd w:id="1320"/>
      <w:bookmarkEnd w:id="1321"/>
      <w:r w:rsidRPr="00544AA4">
        <w:rPr>
          <w:lang w:eastAsia="sv-SE"/>
        </w:rPr>
        <w:t xml:space="preserve"> </w:t>
      </w:r>
    </w:p>
    <w:p w14:paraId="0E2984E4" w14:textId="77777777" w:rsidR="00FF68ED" w:rsidRPr="00544AA4" w:rsidRDefault="00FF68ED" w:rsidP="00FF68ED">
      <w:pPr>
        <w:rPr>
          <w:lang w:eastAsia="sv-SE"/>
        </w:rPr>
      </w:pPr>
      <w:r w:rsidRPr="00544AA4">
        <w:rPr>
          <w:lang w:eastAsia="zh-CN"/>
        </w:rPr>
        <w:t xml:space="preserve">One Dimensional Compact Range test method is only suitable for BS whose </w:t>
      </w:r>
      <w:r w:rsidRPr="00544AA4">
        <w:rPr>
          <w:i/>
          <w:lang w:eastAsia="zh-CN"/>
        </w:rPr>
        <w:t>antenna array</w:t>
      </w:r>
      <w:r w:rsidRPr="00544AA4">
        <w:rPr>
          <w:lang w:eastAsia="zh-CN"/>
        </w:rPr>
        <w:t xml:space="preserve"> consists of a single column </w:t>
      </w:r>
      <w:r w:rsidRPr="00544AA4">
        <w:rPr>
          <w:i/>
          <w:lang w:eastAsia="zh-CN"/>
        </w:rPr>
        <w:t>antenna array</w:t>
      </w:r>
      <w:r w:rsidRPr="00544AA4">
        <w:rPr>
          <w:lang w:eastAsia="zh-CN"/>
        </w:rPr>
        <w:t xml:space="preserve">. For a BS equipped with multi-column </w:t>
      </w:r>
      <w:r w:rsidRPr="00544AA4">
        <w:rPr>
          <w:i/>
          <w:lang w:eastAsia="zh-CN"/>
        </w:rPr>
        <w:t>antenna array</w:t>
      </w:r>
      <w:r w:rsidRPr="00544AA4">
        <w:rPr>
          <w:lang w:eastAsia="zh-CN"/>
        </w:rPr>
        <w:t>, this method would not be suitable due to the high amplitude uncertainty of edge column elements. High amplitude uncertainty makes testing of the declared steering angles not possible to meet EIRP accuracy requirements.</w:t>
      </w:r>
    </w:p>
    <w:p w14:paraId="69DBD633" w14:textId="77777777" w:rsidR="00FF68ED" w:rsidRPr="00544AA4" w:rsidRDefault="00FF68ED" w:rsidP="00FF68ED">
      <w:pPr>
        <w:pStyle w:val="Heading2"/>
        <w:ind w:left="576" w:hanging="576"/>
        <w:rPr>
          <w:lang w:eastAsia="sv-SE"/>
        </w:rPr>
      </w:pPr>
      <w:bookmarkStart w:id="1322" w:name="_Toc32332014"/>
      <w:bookmarkStart w:id="1323" w:name="_Toc37429928"/>
      <w:bookmarkStart w:id="1324" w:name="_Toc43739002"/>
      <w:bookmarkStart w:id="1325" w:name="_Toc46346763"/>
      <w:bookmarkStart w:id="1326" w:name="_Toc53168470"/>
      <w:bookmarkStart w:id="1327" w:name="_Toc53169162"/>
      <w:bookmarkStart w:id="1328" w:name="_Toc53169854"/>
      <w:r w:rsidRPr="00544AA4">
        <w:t>7.5</w:t>
      </w:r>
      <w:r w:rsidRPr="00544AA4">
        <w:tab/>
      </w:r>
      <w:r w:rsidRPr="00544AA4">
        <w:rPr>
          <w:noProof/>
          <w:lang w:eastAsia="sv-SE"/>
        </w:rPr>
        <w:t xml:space="preserve">Near Field Test </w:t>
      </w:r>
      <w:r w:rsidRPr="00544AA4">
        <w:rPr>
          <w:lang w:eastAsia="sv-SE"/>
        </w:rPr>
        <w:t>Range</w:t>
      </w:r>
      <w:bookmarkEnd w:id="1322"/>
      <w:bookmarkEnd w:id="1323"/>
      <w:bookmarkEnd w:id="1324"/>
      <w:bookmarkEnd w:id="1325"/>
      <w:bookmarkEnd w:id="1326"/>
      <w:bookmarkEnd w:id="1327"/>
      <w:bookmarkEnd w:id="1328"/>
    </w:p>
    <w:p w14:paraId="31B54549" w14:textId="77777777" w:rsidR="00FF68ED" w:rsidRPr="00544AA4" w:rsidRDefault="00FF68ED" w:rsidP="00FF68ED">
      <w:pPr>
        <w:pStyle w:val="Heading3"/>
        <w:rPr>
          <w:lang w:eastAsia="sv-SE"/>
        </w:rPr>
      </w:pPr>
      <w:bookmarkStart w:id="1329" w:name="_Toc32332015"/>
      <w:bookmarkStart w:id="1330" w:name="_Toc37429929"/>
      <w:bookmarkStart w:id="1331" w:name="_Toc43739003"/>
      <w:bookmarkStart w:id="1332" w:name="_Toc46346764"/>
      <w:bookmarkStart w:id="1333" w:name="_Toc53168471"/>
      <w:bookmarkStart w:id="1334" w:name="_Toc53169163"/>
      <w:bookmarkStart w:id="1335" w:name="_Toc53169855"/>
      <w:r w:rsidRPr="00544AA4">
        <w:rPr>
          <w:lang w:eastAsia="sv-SE"/>
        </w:rPr>
        <w:t>7.5.1</w:t>
      </w:r>
      <w:r w:rsidRPr="00544AA4">
        <w:rPr>
          <w:lang w:eastAsia="sv-SE"/>
        </w:rPr>
        <w:tab/>
      </w:r>
      <w:r w:rsidRPr="00544AA4">
        <w:rPr>
          <w:lang w:eastAsia="sv-SE"/>
        </w:rPr>
        <w:tab/>
        <w:t>Measurement system description</w:t>
      </w:r>
      <w:bookmarkEnd w:id="1329"/>
      <w:bookmarkEnd w:id="1330"/>
      <w:bookmarkEnd w:id="1331"/>
      <w:bookmarkEnd w:id="1332"/>
      <w:bookmarkEnd w:id="1333"/>
      <w:bookmarkEnd w:id="1334"/>
      <w:bookmarkEnd w:id="1335"/>
    </w:p>
    <w:p w14:paraId="122FC46F" w14:textId="12DA6D1C" w:rsidR="00FF68ED" w:rsidRPr="00544AA4" w:rsidRDefault="00FF68ED" w:rsidP="00FF68ED">
      <w:pPr>
        <w:rPr>
          <w:lang w:eastAsia="it-IT"/>
        </w:rPr>
      </w:pPr>
      <w:r w:rsidRPr="00544AA4">
        <w:rPr>
          <w:lang w:eastAsia="it-IT"/>
        </w:rPr>
        <w:t>The Near Field Test Range (</w:t>
      </w:r>
      <w:r w:rsidRPr="00544AA4">
        <w:t>NFTR</w:t>
      </w:r>
      <w:r w:rsidRPr="00544AA4">
        <w:rPr>
          <w:lang w:eastAsia="it-IT"/>
        </w:rPr>
        <w:t>) measurement techniques consist in measuring amplitude and phase of the modulated signal at the BS under test, on some specific surfaces such as planar, cylindrical, and spherical. Each of the near field test methods can be implemented by one or more mechanical rotations of the probe and/or BS under test as shown in figure </w:t>
      </w:r>
      <w:ins w:id="1336" w:author="Huawei - editorials" w:date="2020-10-16T11:17:00Z">
        <w:r w:rsidR="00183244" w:rsidRPr="00544AA4">
          <w:rPr>
            <w:lang w:eastAsia="sv-SE"/>
          </w:rPr>
          <w:t>7.5.1</w:t>
        </w:r>
      </w:ins>
      <w:del w:id="1337" w:author="Huawei - editorials" w:date="2020-10-16T11:17:00Z">
        <w:r w:rsidRPr="00544AA4" w:rsidDel="00183244">
          <w:rPr>
            <w:lang w:eastAsia="it-IT"/>
          </w:rPr>
          <w:delText>14.4.1</w:delText>
        </w:r>
      </w:del>
      <w:r w:rsidRPr="00544AA4">
        <w:rPr>
          <w:lang w:eastAsia="it-IT"/>
        </w:rPr>
        <w:t xml:space="preserve">-1. One or more mechanical movement can be substitute by a probe array. All the scanning methods will need an RF transmit and receive system equipped with an automated scanning, a data collection and control system, and computerized analysis ability. </w:t>
      </w:r>
    </w:p>
    <w:p w14:paraId="4D8F91AB" w14:textId="77777777" w:rsidR="00FF68ED" w:rsidRPr="00544AA4" w:rsidRDefault="00FF68ED" w:rsidP="00FF68ED">
      <w:pPr>
        <w:pStyle w:val="TH"/>
        <w:rPr>
          <w:lang w:eastAsia="it-IT"/>
        </w:rPr>
      </w:pPr>
      <w:r w:rsidRPr="00544AA4">
        <w:rPr>
          <w:noProof/>
          <w:lang w:val="en-US" w:eastAsia="zh-CN"/>
        </w:rPr>
        <w:drawing>
          <wp:inline distT="0" distB="0" distL="0" distR="0" wp14:anchorId="37D4D486" wp14:editId="7AE9FA62">
            <wp:extent cx="4027170" cy="1378585"/>
            <wp:effectExtent l="0" t="0" r="0" b="0"/>
            <wp:docPr id="26" name="Picture 4" descr="NF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F setup"/>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027170" cy="1378585"/>
                    </a:xfrm>
                    <a:prstGeom prst="rect">
                      <a:avLst/>
                    </a:prstGeom>
                    <a:noFill/>
                    <a:ln>
                      <a:noFill/>
                    </a:ln>
                  </pic:spPr>
                </pic:pic>
              </a:graphicData>
            </a:graphic>
          </wp:inline>
        </w:drawing>
      </w:r>
    </w:p>
    <w:p w14:paraId="17D42191" w14:textId="1DFAC27E" w:rsidR="00FF68ED" w:rsidRPr="00544AA4" w:rsidRDefault="00FF68ED" w:rsidP="00FF68ED">
      <w:pPr>
        <w:pStyle w:val="TF"/>
      </w:pPr>
      <w:r w:rsidRPr="00544AA4">
        <w:t xml:space="preserve">Figure </w:t>
      </w:r>
      <w:ins w:id="1338" w:author="Huawei - editorials" w:date="2020-10-16T11:17:00Z">
        <w:r w:rsidR="00183244" w:rsidRPr="00544AA4">
          <w:rPr>
            <w:lang w:eastAsia="sv-SE"/>
          </w:rPr>
          <w:t>7.5.1</w:t>
        </w:r>
      </w:ins>
      <w:del w:id="1339" w:author="Huawei - editorials" w:date="2020-10-16T11:17:00Z">
        <w:r w:rsidRPr="00544AA4" w:rsidDel="00183244">
          <w:delText>14.4</w:delText>
        </w:r>
        <w:r w:rsidRPr="00544AA4" w:rsidDel="00183244">
          <w:rPr>
            <w:lang w:eastAsia="ja-JP"/>
          </w:rPr>
          <w:delText>.1</w:delText>
        </w:r>
      </w:del>
      <w:r w:rsidRPr="00544AA4">
        <w:t xml:space="preserve">-1: </w:t>
      </w:r>
      <w:r w:rsidRPr="00544AA4">
        <w:rPr>
          <w:lang w:eastAsia="it-IT"/>
        </w:rPr>
        <w:t>Probe/scanner near field systems: spherical, cylindrical and planar</w:t>
      </w:r>
    </w:p>
    <w:p w14:paraId="4018865A" w14:textId="77777777" w:rsidR="00FF68ED" w:rsidRPr="00544AA4" w:rsidRDefault="00FF68ED" w:rsidP="00FF68ED">
      <w:pPr>
        <w:pStyle w:val="NO"/>
        <w:rPr>
          <w:lang w:eastAsia="it-IT"/>
        </w:rPr>
      </w:pPr>
      <w:r w:rsidRPr="00544AA4">
        <w:rPr>
          <w:lang w:eastAsia="it-IT"/>
        </w:rPr>
        <w:t>NOTE:</w:t>
      </w:r>
      <w:r w:rsidRPr="00544AA4">
        <w:rPr>
          <w:lang w:eastAsia="it-IT"/>
        </w:rPr>
        <w:tab/>
        <w:t xml:space="preserve">Although there are three methods available for obtaining the near field data, the spherical method is used as a working example. </w:t>
      </w:r>
    </w:p>
    <w:p w14:paraId="07E6F9E6" w14:textId="77777777" w:rsidR="00FF68ED" w:rsidRPr="00544AA4" w:rsidRDefault="00FF68ED" w:rsidP="00FF68ED">
      <w:pPr>
        <w:rPr>
          <w:lang w:eastAsia="it-IT"/>
        </w:rPr>
      </w:pPr>
      <w:r w:rsidRPr="00544AA4">
        <w:rPr>
          <w:lang w:eastAsia="it-IT"/>
        </w:rPr>
        <w:t xml:space="preserve">In case the radiated field is sampled on a sphere surrounding completely the BS under test, the 3D full sphere value of the measured parameter can be measured in near field when the BS is: </w:t>
      </w:r>
    </w:p>
    <w:p w14:paraId="430D9FCE" w14:textId="6975D952" w:rsidR="00FF68ED" w:rsidRPr="00544AA4" w:rsidRDefault="00FF68ED" w:rsidP="00FF68ED">
      <w:pPr>
        <w:rPr>
          <w:lang w:eastAsia="it-IT"/>
        </w:rPr>
      </w:pPr>
      <w:r w:rsidRPr="00544AA4">
        <w:rPr>
          <w:lang w:eastAsia="it-IT"/>
        </w:rPr>
        <w:t>-</w:t>
      </w:r>
      <w:r w:rsidR="00FC6037" w:rsidRPr="00544AA4">
        <w:rPr>
          <w:lang w:eastAsia="it-IT"/>
        </w:rPr>
        <w:t xml:space="preserve"> </w:t>
      </w:r>
      <w:r w:rsidRPr="00544AA4">
        <w:rPr>
          <w:lang w:eastAsia="it-IT"/>
        </w:rPr>
        <w:t>transmitting (for TX requirements) a defined modulated signals in a declared beam, or</w:t>
      </w:r>
    </w:p>
    <w:p w14:paraId="7CB884F6" w14:textId="6098828B" w:rsidR="00FF68ED" w:rsidRPr="00544AA4" w:rsidRDefault="00FF68ED" w:rsidP="00FF68ED">
      <w:pPr>
        <w:rPr>
          <w:lang w:eastAsia="it-IT"/>
        </w:rPr>
      </w:pPr>
      <w:r w:rsidRPr="00544AA4">
        <w:rPr>
          <w:lang w:eastAsia="it-IT"/>
        </w:rPr>
        <w:t>-</w:t>
      </w:r>
      <w:r w:rsidR="00FC6037" w:rsidRPr="00544AA4">
        <w:rPr>
          <w:lang w:eastAsia="it-IT"/>
        </w:rPr>
        <w:t xml:space="preserve"> </w:t>
      </w:r>
      <w:r w:rsidRPr="00544AA4">
        <w:rPr>
          <w:lang w:eastAsia="it-IT"/>
        </w:rPr>
        <w:t>receiving (</w:t>
      </w:r>
      <w:ins w:id="1340" w:author="Huawei - editorials" w:date="2020-10-16T11:18:00Z">
        <w:r w:rsidR="00183244" w:rsidRPr="00544AA4">
          <w:rPr>
            <w:lang w:eastAsia="it-IT"/>
          </w:rPr>
          <w:t xml:space="preserve">for </w:t>
        </w:r>
      </w:ins>
      <w:r w:rsidRPr="00544AA4">
        <w:rPr>
          <w:lang w:eastAsia="it-IT"/>
        </w:rPr>
        <w:t xml:space="preserve">RX requirements) a defined modulated signals. </w:t>
      </w:r>
    </w:p>
    <w:p w14:paraId="4DD1DD7C" w14:textId="77777777" w:rsidR="00FF68ED" w:rsidRPr="00544AA4" w:rsidRDefault="00FF68ED" w:rsidP="00FF68ED">
      <w:pPr>
        <w:rPr>
          <w:lang w:eastAsia="sv-SE"/>
        </w:rPr>
      </w:pPr>
      <w:r w:rsidRPr="00544AA4">
        <w:rPr>
          <w:lang w:eastAsia="it-IT"/>
        </w:rPr>
        <w:t>The near field measurement technique would imply the use of mathematical artefact, NF to FF transform in order to have the measured parameter’s value the in far field. The near field to far field transform is based on the well-known Huygens-Fresnel principle. The spherical modal wave expansion is the implicit application of the Huygens principle. A direct solution of the Helmholtz equations is found by applying boundary conditions on the surface S at infinity. From the tangential fields over the surface, the modal coefficients can be determined using the orthogonality of the modal expansion. Based on this formulation, the near field sampling criteria does play an important role.</w:t>
      </w:r>
    </w:p>
    <w:p w14:paraId="072AAB4D" w14:textId="77777777" w:rsidR="00FF68ED" w:rsidRPr="00544AA4" w:rsidRDefault="00FF68ED" w:rsidP="00FF68ED">
      <w:pPr>
        <w:pStyle w:val="Heading3"/>
        <w:rPr>
          <w:lang w:eastAsia="sv-SE"/>
        </w:rPr>
      </w:pPr>
      <w:bookmarkStart w:id="1341" w:name="_Toc32332016"/>
      <w:bookmarkStart w:id="1342" w:name="_Toc37429930"/>
      <w:bookmarkStart w:id="1343" w:name="_Toc43739004"/>
      <w:bookmarkStart w:id="1344" w:name="_Toc46346765"/>
      <w:bookmarkStart w:id="1345" w:name="_Toc53168472"/>
      <w:bookmarkStart w:id="1346" w:name="_Toc53169164"/>
      <w:bookmarkStart w:id="1347" w:name="_Toc53169856"/>
      <w:r w:rsidRPr="00544AA4">
        <w:rPr>
          <w:lang w:eastAsia="sv-SE"/>
        </w:rPr>
        <w:t>7.5.2</w:t>
      </w:r>
      <w:r w:rsidRPr="00544AA4">
        <w:rPr>
          <w:lang w:eastAsia="sv-SE"/>
        </w:rPr>
        <w:tab/>
      </w:r>
      <w:r w:rsidRPr="00544AA4">
        <w:rPr>
          <w:lang w:eastAsia="sv-SE"/>
        </w:rPr>
        <w:tab/>
        <w:t>Test method limitations</w:t>
      </w:r>
      <w:bookmarkEnd w:id="1341"/>
      <w:bookmarkEnd w:id="1342"/>
      <w:bookmarkEnd w:id="1343"/>
      <w:bookmarkEnd w:id="1344"/>
      <w:bookmarkEnd w:id="1345"/>
      <w:bookmarkEnd w:id="1346"/>
      <w:bookmarkEnd w:id="1347"/>
      <w:r w:rsidRPr="00544AA4">
        <w:rPr>
          <w:lang w:eastAsia="sv-SE"/>
        </w:rPr>
        <w:t xml:space="preserve"> </w:t>
      </w:r>
    </w:p>
    <w:p w14:paraId="0AFA66DE" w14:textId="77777777" w:rsidR="00FF68ED" w:rsidRPr="00544AA4" w:rsidRDefault="00FF68ED" w:rsidP="00FF68ED">
      <w:pPr>
        <w:pStyle w:val="Heading4"/>
        <w:rPr>
          <w:lang w:eastAsia="sv-SE"/>
        </w:rPr>
      </w:pPr>
      <w:bookmarkStart w:id="1348" w:name="_Toc32332017"/>
      <w:bookmarkStart w:id="1349" w:name="_Toc37429931"/>
      <w:bookmarkStart w:id="1350" w:name="_Toc43739005"/>
      <w:bookmarkStart w:id="1351" w:name="_Toc46346766"/>
      <w:bookmarkStart w:id="1352" w:name="_Toc53168473"/>
      <w:bookmarkStart w:id="1353" w:name="_Toc53169165"/>
      <w:bookmarkStart w:id="1354" w:name="_Toc53169857"/>
      <w:r w:rsidRPr="00544AA4">
        <w:rPr>
          <w:lang w:eastAsia="sv-SE"/>
        </w:rPr>
        <w:t>7.5.2.1</w:t>
      </w:r>
      <w:r w:rsidRPr="00544AA4">
        <w:rPr>
          <w:lang w:eastAsia="sv-SE"/>
        </w:rPr>
        <w:tab/>
        <w:t xml:space="preserve">OTA </w:t>
      </w:r>
      <w:r w:rsidRPr="00544AA4">
        <w:t>EVM measurement</w:t>
      </w:r>
      <w:bookmarkEnd w:id="1348"/>
      <w:bookmarkEnd w:id="1349"/>
      <w:bookmarkEnd w:id="1350"/>
      <w:bookmarkEnd w:id="1351"/>
      <w:bookmarkEnd w:id="1352"/>
      <w:bookmarkEnd w:id="1353"/>
      <w:bookmarkEnd w:id="1354"/>
    </w:p>
    <w:p w14:paraId="43490779" w14:textId="77777777" w:rsidR="00FF68ED" w:rsidRPr="00544AA4" w:rsidRDefault="00FF68ED" w:rsidP="00FF68ED">
      <w:pPr>
        <w:rPr>
          <w:lang w:eastAsia="sv-SE"/>
        </w:rPr>
      </w:pPr>
      <w:r w:rsidRPr="00544AA4">
        <w:rPr>
          <w:lang w:val="en-US" w:eastAsia="zh-CN"/>
        </w:rPr>
        <w:t>For BS implementations that point a beam in the EVM conformance direction during testing, the near field technique may report too high, but will never report too low EVM. In case the BS does not point a beam centre in the test direction, there is a risk of the near field technique report too low EVM</w:t>
      </w:r>
      <w:r w:rsidRPr="00544AA4">
        <w:rPr>
          <w:lang w:eastAsia="sv-SE"/>
        </w:rPr>
        <w:t>.</w:t>
      </w:r>
    </w:p>
    <w:p w14:paraId="63B088F8" w14:textId="77777777" w:rsidR="00FF68ED" w:rsidRPr="00544AA4" w:rsidRDefault="00FF68ED" w:rsidP="00FF68ED">
      <w:pPr>
        <w:pStyle w:val="Heading4"/>
        <w:rPr>
          <w:lang w:eastAsia="sv-SE"/>
        </w:rPr>
      </w:pPr>
      <w:bookmarkStart w:id="1355" w:name="_Toc37429932"/>
      <w:bookmarkStart w:id="1356" w:name="_Toc43739006"/>
      <w:bookmarkStart w:id="1357" w:name="_Toc46346767"/>
      <w:bookmarkStart w:id="1358" w:name="_Toc53168474"/>
      <w:bookmarkStart w:id="1359" w:name="_Toc53169166"/>
      <w:bookmarkStart w:id="1360" w:name="_Toc53169858"/>
      <w:r w:rsidRPr="00544AA4">
        <w:rPr>
          <w:lang w:eastAsia="sv-SE"/>
        </w:rPr>
        <w:t>7.5.2.2</w:t>
      </w:r>
      <w:r w:rsidRPr="00544AA4">
        <w:rPr>
          <w:lang w:eastAsia="sv-SE"/>
        </w:rPr>
        <w:tab/>
      </w:r>
      <w:r w:rsidRPr="00544AA4">
        <w:rPr>
          <w:color w:val="000000" w:themeColor="text1"/>
        </w:rPr>
        <w:t>OTA RX directional requirements</w:t>
      </w:r>
      <w:bookmarkEnd w:id="1355"/>
      <w:bookmarkEnd w:id="1356"/>
      <w:bookmarkEnd w:id="1357"/>
      <w:bookmarkEnd w:id="1358"/>
      <w:bookmarkEnd w:id="1359"/>
      <w:bookmarkEnd w:id="1360"/>
    </w:p>
    <w:p w14:paraId="06836E09" w14:textId="77777777" w:rsidR="00FF68ED" w:rsidRPr="00544AA4" w:rsidRDefault="00FF68ED" w:rsidP="00FF68ED">
      <w:r w:rsidRPr="00544AA4">
        <w:t xml:space="preserve">There are some limitations on the use of that the BS must not have any BB beam forming. Considering that BS must have at least 8 TRX the probability of it meeting the restrictive conditions is small. In addition there are some issues surrounding the interference requirements when testing in the near field as the wanted and interfering signal may experience different beam forming. </w:t>
      </w:r>
    </w:p>
    <w:p w14:paraId="7B20FDDF" w14:textId="77777777" w:rsidR="00FF68ED" w:rsidRPr="00544AA4" w:rsidRDefault="00FF68ED" w:rsidP="00FF68ED">
      <w:pPr>
        <w:pStyle w:val="Heading4"/>
      </w:pPr>
      <w:bookmarkStart w:id="1361" w:name="_Toc32332018"/>
      <w:bookmarkStart w:id="1362" w:name="_Toc37429933"/>
      <w:bookmarkStart w:id="1363" w:name="_Toc43739007"/>
      <w:bookmarkStart w:id="1364" w:name="_Toc46346768"/>
      <w:bookmarkStart w:id="1365" w:name="_Toc53168475"/>
      <w:bookmarkStart w:id="1366" w:name="_Toc53169167"/>
      <w:bookmarkStart w:id="1367" w:name="_Toc53169859"/>
      <w:r w:rsidRPr="00544AA4">
        <w:t>7.5.2.3</w:t>
      </w:r>
      <w:r w:rsidRPr="00544AA4">
        <w:tab/>
        <w:t>OTA sensitivity measurement</w:t>
      </w:r>
      <w:bookmarkEnd w:id="1361"/>
      <w:bookmarkEnd w:id="1362"/>
      <w:bookmarkEnd w:id="1363"/>
      <w:bookmarkEnd w:id="1364"/>
      <w:bookmarkEnd w:id="1365"/>
      <w:bookmarkEnd w:id="1366"/>
      <w:bookmarkEnd w:id="1367"/>
    </w:p>
    <w:p w14:paraId="3BB85377" w14:textId="3DB7E19A" w:rsidR="00FF68ED" w:rsidRPr="00544AA4" w:rsidRDefault="00FF68ED" w:rsidP="00FF68ED">
      <w:pPr>
        <w:rPr>
          <w:lang w:eastAsia="it-IT"/>
        </w:rPr>
      </w:pPr>
      <w:r w:rsidRPr="00544AA4">
        <w:rPr>
          <w:lang w:eastAsia="it-IT"/>
        </w:rPr>
        <w:t xml:space="preserve">The near field test method is suitable for OTA sensitivity measurement of BS implementations where the beam forming is done on in a fixed or pre-set manner for the measured OSDD declaration, i.e. there is only one interface to digital/baseband processing. The near field test method is not suitable if for the measured OSDD declaration any combining is not fixed or preset. Some examples of architectures for which near field test method is possible and for which it is not possible are depicted on figure </w:t>
      </w:r>
      <w:ins w:id="1368" w:author="Huawei - editorials" w:date="2020-10-16T11:18:00Z">
        <w:r w:rsidR="00183244" w:rsidRPr="00544AA4">
          <w:rPr>
            <w:lang w:eastAsia="it-IT"/>
          </w:rPr>
          <w:t>7.5.2.3-2</w:t>
        </w:r>
      </w:ins>
      <w:del w:id="1369" w:author="Huawei - editorials" w:date="2020-10-16T11:18:00Z">
        <w:r w:rsidRPr="00544AA4" w:rsidDel="00183244">
          <w:rPr>
            <w:lang w:eastAsia="it-IT"/>
          </w:rPr>
          <w:delText>10.3.2.1.4.2-2</w:delText>
        </w:r>
      </w:del>
      <w:r w:rsidRPr="00544AA4">
        <w:rPr>
          <w:lang w:eastAsia="it-IT"/>
        </w:rPr>
        <w:t>. The BS under test should not have any other non-linear behaviour that would cause the near field to far field transformation to fail or cause increased OTA sensitivity measurement uncertainty (for example, Automatic Gain Control if applicable must be disabled and the receiver dynamic range must be sufficient to prevent any increased measurement uncertainty due to the range of the near field values.</w:t>
      </w:r>
    </w:p>
    <w:p w14:paraId="2966D506" w14:textId="77777777" w:rsidR="00FF68ED" w:rsidRPr="00544AA4" w:rsidRDefault="00FF68ED" w:rsidP="00FF68ED">
      <w:pPr>
        <w:pStyle w:val="TH"/>
      </w:pPr>
      <w:r w:rsidRPr="00544AA4">
        <w:rPr>
          <w:noProof/>
          <w:lang w:val="en-US" w:eastAsia="zh-CN"/>
        </w:rPr>
        <w:drawing>
          <wp:inline distT="0" distB="0" distL="0" distR="0" wp14:anchorId="7D377C68" wp14:editId="54AC96E5">
            <wp:extent cx="2505075" cy="20669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05075" cy="2066925"/>
                    </a:xfrm>
                    <a:prstGeom prst="rect">
                      <a:avLst/>
                    </a:prstGeom>
                    <a:noFill/>
                    <a:ln>
                      <a:noFill/>
                    </a:ln>
                  </pic:spPr>
                </pic:pic>
              </a:graphicData>
            </a:graphic>
          </wp:inline>
        </w:drawing>
      </w:r>
      <w:r w:rsidRPr="00544AA4">
        <w:tab/>
      </w:r>
      <w:r w:rsidRPr="00544AA4">
        <w:tab/>
      </w:r>
      <w:r w:rsidRPr="00544AA4">
        <w:tab/>
      </w:r>
      <w:r w:rsidRPr="00544AA4">
        <w:rPr>
          <w:noProof/>
          <w:lang w:val="en-US" w:eastAsia="zh-CN"/>
        </w:rPr>
        <w:drawing>
          <wp:inline distT="0" distB="0" distL="0" distR="0" wp14:anchorId="7C25A56E" wp14:editId="4B486FC9">
            <wp:extent cx="2847975" cy="20859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47975" cy="2085975"/>
                    </a:xfrm>
                    <a:prstGeom prst="rect">
                      <a:avLst/>
                    </a:prstGeom>
                    <a:noFill/>
                    <a:ln>
                      <a:noFill/>
                    </a:ln>
                  </pic:spPr>
                </pic:pic>
              </a:graphicData>
            </a:graphic>
          </wp:inline>
        </w:drawing>
      </w:r>
    </w:p>
    <w:p w14:paraId="69070405" w14:textId="77777777" w:rsidR="00FF68ED" w:rsidRPr="00544AA4" w:rsidRDefault="00FF68ED" w:rsidP="00FF68ED">
      <w:pPr>
        <w:pStyle w:val="TF"/>
        <w:rPr>
          <w:color w:val="1F497D"/>
        </w:rPr>
      </w:pPr>
      <w:r w:rsidRPr="00544AA4">
        <w:rPr>
          <w:lang w:eastAsia="it-IT"/>
        </w:rPr>
        <w:t xml:space="preserve">Figure </w:t>
      </w:r>
      <w:r w:rsidRPr="00544AA4">
        <w:t>7.5.2.3</w:t>
      </w:r>
      <w:r w:rsidRPr="00544AA4">
        <w:rPr>
          <w:lang w:eastAsia="it-IT"/>
        </w:rPr>
        <w:t>-1: Examples of limit of OSDD functionality testable</w:t>
      </w:r>
      <w:r w:rsidRPr="00544AA4">
        <w:rPr>
          <w:lang w:eastAsia="it-IT"/>
        </w:rPr>
        <w:br/>
        <w:t>with near field test method for a single OSDD</w:t>
      </w:r>
    </w:p>
    <w:p w14:paraId="4D322089" w14:textId="77777777" w:rsidR="00FF68ED" w:rsidRPr="00544AA4" w:rsidRDefault="00FF68ED" w:rsidP="00FF68ED">
      <w:pPr>
        <w:pStyle w:val="TH"/>
      </w:pPr>
      <w:r w:rsidRPr="00544AA4">
        <w:rPr>
          <w:noProof/>
          <w:lang w:val="en-US" w:eastAsia="zh-CN"/>
        </w:rPr>
        <w:drawing>
          <wp:inline distT="0" distB="0" distL="0" distR="0" wp14:anchorId="34F5518E" wp14:editId="42467EC4">
            <wp:extent cx="2514600" cy="20764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14600" cy="2076450"/>
                    </a:xfrm>
                    <a:prstGeom prst="rect">
                      <a:avLst/>
                    </a:prstGeom>
                    <a:noFill/>
                    <a:ln>
                      <a:noFill/>
                    </a:ln>
                  </pic:spPr>
                </pic:pic>
              </a:graphicData>
            </a:graphic>
          </wp:inline>
        </w:drawing>
      </w:r>
      <w:r w:rsidRPr="00544AA4">
        <w:tab/>
      </w:r>
      <w:r w:rsidRPr="00544AA4">
        <w:tab/>
      </w:r>
      <w:r w:rsidRPr="00544AA4">
        <w:tab/>
      </w:r>
      <w:r w:rsidRPr="00544AA4">
        <w:tab/>
      </w:r>
      <w:r w:rsidRPr="00544AA4">
        <w:rPr>
          <w:noProof/>
          <w:lang w:val="en-US" w:eastAsia="zh-CN"/>
        </w:rPr>
        <w:drawing>
          <wp:inline distT="0" distB="0" distL="0" distR="0" wp14:anchorId="2579F84D" wp14:editId="5337664E">
            <wp:extent cx="2809875" cy="20764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09875" cy="2076450"/>
                    </a:xfrm>
                    <a:prstGeom prst="rect">
                      <a:avLst/>
                    </a:prstGeom>
                    <a:noFill/>
                    <a:ln>
                      <a:noFill/>
                    </a:ln>
                  </pic:spPr>
                </pic:pic>
              </a:graphicData>
            </a:graphic>
          </wp:inline>
        </w:drawing>
      </w:r>
    </w:p>
    <w:p w14:paraId="1717171E" w14:textId="77777777" w:rsidR="00FF68ED" w:rsidRPr="00544AA4" w:rsidRDefault="00FF68ED" w:rsidP="00FF68ED">
      <w:pPr>
        <w:pStyle w:val="TF"/>
        <w:rPr>
          <w:lang w:eastAsia="it-IT"/>
        </w:rPr>
      </w:pPr>
      <w:r w:rsidRPr="00544AA4">
        <w:rPr>
          <w:lang w:eastAsia="it-IT"/>
        </w:rPr>
        <w:t>Figure 7.5.2.3-2: Examples of limit of OSDD functionality not testable</w:t>
      </w:r>
      <w:r w:rsidRPr="00544AA4">
        <w:rPr>
          <w:lang w:eastAsia="it-IT"/>
        </w:rPr>
        <w:br/>
        <w:t>with near field test method for a single OSDD</w:t>
      </w:r>
      <w:r w:rsidRPr="00544AA4" w:rsidDel="003532DA">
        <w:rPr>
          <w:lang w:eastAsia="it-IT"/>
        </w:rPr>
        <w:t xml:space="preserve"> </w:t>
      </w:r>
    </w:p>
    <w:p w14:paraId="6BDE8A3A" w14:textId="77777777" w:rsidR="00FF68ED" w:rsidRPr="00544AA4" w:rsidRDefault="00FF68ED" w:rsidP="00FF68ED">
      <w:pPr>
        <w:pStyle w:val="Heading2"/>
        <w:ind w:left="576" w:hanging="576"/>
      </w:pPr>
      <w:bookmarkStart w:id="1370" w:name="_Toc32332019"/>
      <w:bookmarkStart w:id="1371" w:name="_Toc37429934"/>
      <w:bookmarkStart w:id="1372" w:name="_Toc43739008"/>
      <w:bookmarkStart w:id="1373" w:name="_Toc46346769"/>
      <w:bookmarkStart w:id="1374" w:name="_Toc53168476"/>
      <w:bookmarkStart w:id="1375" w:name="_Toc53169168"/>
      <w:bookmarkStart w:id="1376" w:name="_Toc53169860"/>
      <w:r w:rsidRPr="00544AA4">
        <w:t>7.6</w:t>
      </w:r>
      <w:r w:rsidRPr="00544AA4">
        <w:tab/>
        <w:t>Plane Wave Synthesizer</w:t>
      </w:r>
      <w:bookmarkEnd w:id="1370"/>
      <w:bookmarkEnd w:id="1371"/>
      <w:bookmarkEnd w:id="1372"/>
      <w:bookmarkEnd w:id="1373"/>
      <w:bookmarkEnd w:id="1374"/>
      <w:bookmarkEnd w:id="1375"/>
      <w:bookmarkEnd w:id="1376"/>
    </w:p>
    <w:p w14:paraId="5369B2FA" w14:textId="77777777" w:rsidR="00FF68ED" w:rsidRPr="00544AA4" w:rsidRDefault="00FF68ED" w:rsidP="00FF68ED">
      <w:pPr>
        <w:pStyle w:val="Heading3"/>
      </w:pPr>
      <w:bookmarkStart w:id="1377" w:name="_Toc21086249"/>
      <w:bookmarkStart w:id="1378" w:name="_Toc29768685"/>
      <w:bookmarkStart w:id="1379" w:name="_Toc32332020"/>
      <w:bookmarkStart w:id="1380" w:name="_Toc37429935"/>
      <w:bookmarkStart w:id="1381" w:name="_Toc43739009"/>
      <w:bookmarkStart w:id="1382" w:name="_Toc46346770"/>
      <w:bookmarkStart w:id="1383" w:name="_Toc53168477"/>
      <w:bookmarkStart w:id="1384" w:name="_Toc53169169"/>
      <w:bookmarkStart w:id="1385" w:name="_Toc53169861"/>
      <w:r w:rsidRPr="00544AA4">
        <w:t>7.6.1</w:t>
      </w:r>
      <w:r w:rsidRPr="00544AA4">
        <w:tab/>
      </w:r>
      <w:r w:rsidRPr="00544AA4">
        <w:tab/>
      </w:r>
      <w:r w:rsidRPr="00544AA4">
        <w:rPr>
          <w:lang w:eastAsia="sv-SE"/>
        </w:rPr>
        <w:t>Measurement system</w:t>
      </w:r>
      <w:r w:rsidRPr="00544AA4">
        <w:t xml:space="preserve"> description</w:t>
      </w:r>
      <w:bookmarkEnd w:id="1377"/>
      <w:bookmarkEnd w:id="1378"/>
      <w:bookmarkEnd w:id="1379"/>
      <w:bookmarkEnd w:id="1380"/>
      <w:bookmarkEnd w:id="1381"/>
      <w:bookmarkEnd w:id="1382"/>
      <w:bookmarkEnd w:id="1383"/>
      <w:bookmarkEnd w:id="1384"/>
      <w:bookmarkEnd w:id="1385"/>
    </w:p>
    <w:p w14:paraId="19040DD8" w14:textId="449FF83E" w:rsidR="00FF68ED" w:rsidRPr="00544AA4" w:rsidRDefault="00FF68ED" w:rsidP="00FF68ED">
      <w:r w:rsidRPr="00544AA4">
        <w:t>This method is a</w:t>
      </w:r>
      <w:ins w:id="1386" w:author="Huawei" w:date="2020-10-16T11:19:00Z">
        <w:r w:rsidR="00183244" w:rsidRPr="00544AA4">
          <w:t>n</w:t>
        </w:r>
      </w:ins>
      <w:r w:rsidRPr="00544AA4">
        <w:t xml:space="preserve"> </w:t>
      </w:r>
      <w:del w:id="1387" w:author="Huawei" w:date="2020-10-16T11:19:00Z">
        <w:r w:rsidRPr="00544AA4" w:rsidDel="00183244">
          <w:delText xml:space="preserve">natural </w:delText>
        </w:r>
      </w:del>
      <w:r w:rsidRPr="00544AA4">
        <w:t xml:space="preserve">extension of a CATR measurement method as captured in clause </w:t>
      </w:r>
      <w:del w:id="1388" w:author="Huawei - editorials" w:date="2020-10-16T11:20:00Z">
        <w:r w:rsidRPr="00544AA4" w:rsidDel="00482126">
          <w:delText>9.2.3</w:delText>
        </w:r>
      </w:del>
      <w:ins w:id="1389" w:author="Huawei - editorials" w:date="2020-10-16T11:20:00Z">
        <w:r w:rsidR="00482126" w:rsidRPr="00544AA4">
          <w:t>7.3</w:t>
        </w:r>
      </w:ins>
      <w:r w:rsidRPr="00544AA4">
        <w:t xml:space="preserve">, where the reflector is replaced by an </w:t>
      </w:r>
      <w:r w:rsidRPr="00544AA4">
        <w:rPr>
          <w:i/>
          <w:rPrChange w:id="1390" w:author="Huawei - editorials" w:date="2020-10-15T21:37:00Z">
            <w:rPr/>
          </w:rPrChange>
        </w:rPr>
        <w:t>antenna array</w:t>
      </w:r>
      <w:r w:rsidRPr="00544AA4">
        <w:t xml:space="preserve">, or Plane Wave Synthesizer (PWS), capable of approximating a plane wave within a specified quiet zone in front of the antenna in a similar manner as the reflector in a CATR system. </w:t>
      </w:r>
    </w:p>
    <w:p w14:paraId="4B93D5F5" w14:textId="77777777" w:rsidR="00FF68ED" w:rsidRPr="00544AA4" w:rsidRDefault="00FF68ED" w:rsidP="00FF68ED">
      <w:r w:rsidRPr="00544AA4">
        <w:t xml:space="preserve">The principle of the Plane Wave Synthesizer is shown in figure </w:t>
      </w:r>
      <w:r w:rsidRPr="00544AA4">
        <w:rPr>
          <w:lang w:val="en-US"/>
        </w:rPr>
        <w:t>7</w:t>
      </w:r>
      <w:r w:rsidRPr="00984AC7">
        <w:rPr>
          <w:lang w:val="en-US"/>
        </w:rPr>
        <w:t>.6.1</w:t>
      </w:r>
      <w:r w:rsidRPr="00B96CA0">
        <w:t>-1:</w:t>
      </w:r>
    </w:p>
    <w:p w14:paraId="01840494" w14:textId="77777777" w:rsidR="00FF68ED" w:rsidRPr="00544AA4" w:rsidRDefault="00FF68ED" w:rsidP="00FF68ED">
      <w:pPr>
        <w:pStyle w:val="TH"/>
        <w:rPr>
          <w:lang w:eastAsia="zh-CN"/>
        </w:rPr>
      </w:pPr>
      <w:r w:rsidRPr="00544AA4" w:rsidDel="00A915D5">
        <w:rPr>
          <w:noProof/>
          <w:lang w:val="en-US" w:eastAsia="zh-CN"/>
        </w:rPr>
        <w:drawing>
          <wp:inline distT="0" distB="0" distL="0" distR="0" wp14:anchorId="0F5CB15B" wp14:editId="720C9C90">
            <wp:extent cx="4826272" cy="2160000"/>
            <wp:effectExtent l="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826272" cy="2160000"/>
                    </a:xfrm>
                    <a:prstGeom prst="rect">
                      <a:avLst/>
                    </a:prstGeom>
                    <a:noFill/>
                  </pic:spPr>
                </pic:pic>
              </a:graphicData>
            </a:graphic>
          </wp:inline>
        </w:drawing>
      </w:r>
    </w:p>
    <w:p w14:paraId="40B05CCF" w14:textId="6469F4D9" w:rsidR="00FF68ED" w:rsidRPr="00544AA4" w:rsidRDefault="00FF68ED" w:rsidP="00FF68ED">
      <w:pPr>
        <w:pStyle w:val="TF"/>
      </w:pPr>
      <w:r w:rsidRPr="00544AA4">
        <w:t xml:space="preserve">Figure </w:t>
      </w:r>
      <w:r w:rsidRPr="00544AA4">
        <w:rPr>
          <w:lang w:val="en-US"/>
        </w:rPr>
        <w:t>7.6.1</w:t>
      </w:r>
      <w:r w:rsidRPr="00544AA4">
        <w:t>-1: PWS test system diagram</w:t>
      </w:r>
    </w:p>
    <w:p w14:paraId="7A8C35A1" w14:textId="77777777" w:rsidR="00695E11" w:rsidRPr="00544AA4" w:rsidRDefault="00695E11" w:rsidP="00695E11">
      <w:pPr>
        <w:pStyle w:val="TH"/>
      </w:pPr>
      <w:r w:rsidRPr="00544AA4">
        <w:rPr>
          <w:noProof/>
          <w:lang w:val="en-US" w:eastAsia="zh-CN"/>
        </w:rPr>
        <w:drawing>
          <wp:inline distT="0" distB="0" distL="0" distR="0" wp14:anchorId="4052B85B" wp14:editId="40775665">
            <wp:extent cx="4826272" cy="216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826272" cy="2160000"/>
                    </a:xfrm>
                    <a:prstGeom prst="rect">
                      <a:avLst/>
                    </a:prstGeom>
                    <a:noFill/>
                  </pic:spPr>
                </pic:pic>
              </a:graphicData>
            </a:graphic>
          </wp:inline>
        </w:drawing>
      </w:r>
    </w:p>
    <w:p w14:paraId="5F4F26B1" w14:textId="3F442319" w:rsidR="00695E11" w:rsidRPr="00544AA4" w:rsidRDefault="00695E11" w:rsidP="00FF68ED">
      <w:pPr>
        <w:pStyle w:val="TF"/>
        <w:rPr>
          <w:rFonts w:eastAsia="Calibri"/>
          <w:bCs/>
          <w:sz w:val="18"/>
          <w:szCs w:val="18"/>
        </w:rPr>
      </w:pPr>
      <w:r w:rsidRPr="00544AA4">
        <w:t xml:space="preserve">Figure </w:t>
      </w:r>
      <w:r w:rsidRPr="00544AA4">
        <w:rPr>
          <w:lang w:val="en-US"/>
        </w:rPr>
        <w:t>7.6.1</w:t>
      </w:r>
      <w:r w:rsidRPr="00544AA4">
        <w:t xml:space="preserve">-2: PWS setup for OTA sensitivity measurements </w:t>
      </w:r>
    </w:p>
    <w:p w14:paraId="48E55022" w14:textId="77777777" w:rsidR="00FF68ED" w:rsidRPr="00544AA4" w:rsidRDefault="00FF68ED" w:rsidP="00482126">
      <w:pPr>
        <w:rPr>
          <w:sz w:val="24"/>
          <w:szCs w:val="24"/>
          <w:lang w:val="en-US"/>
        </w:rPr>
      </w:pPr>
      <w:r w:rsidRPr="00544AA4">
        <w:t xml:space="preserve">The PWS typically consists of two main components: the </w:t>
      </w:r>
      <w:r w:rsidRPr="00544AA4">
        <w:rPr>
          <w:i/>
        </w:rPr>
        <w:t>radiating elements</w:t>
      </w:r>
      <w:r w:rsidRPr="00544AA4">
        <w:t xml:space="preserve"> arranged in the structure of an array and the feeding system. The architecture of the later depends on the adopted technology, e.g. it could be fed by a standard Beam Forming Network (BFN) or by an active system</w:t>
      </w:r>
      <w:r w:rsidRPr="00544AA4">
        <w:rPr>
          <w:sz w:val="24"/>
          <w:szCs w:val="24"/>
          <w:lang w:val="en-US"/>
        </w:rPr>
        <w:t>.</w:t>
      </w:r>
    </w:p>
    <w:p w14:paraId="204012FA" w14:textId="77777777" w:rsidR="00FF68ED" w:rsidRPr="00544AA4" w:rsidRDefault="00FF68ED" w:rsidP="00FF68ED">
      <w:r w:rsidRPr="00544AA4">
        <w:t xml:space="preserve">Using similar technique of setting the phase and amplitude of the array signals, a quiet zone containing planar waves as a linear superposition of the </w:t>
      </w:r>
      <w:bookmarkStart w:id="1391" w:name="_GoBack"/>
      <w:r w:rsidRPr="00544AA4">
        <w:rPr>
          <w:i/>
          <w:rPrChange w:id="1392" w:author="Huawei - editorials" w:date="2020-10-15T21:35:00Z">
            <w:rPr/>
          </w:rPrChange>
        </w:rPr>
        <w:t>array elements'</w:t>
      </w:r>
      <w:bookmarkEnd w:id="1391"/>
      <w:r w:rsidRPr="00544AA4">
        <w:t xml:space="preserve"> spherical radiation waves can be created within the near field of the array.</w:t>
      </w:r>
    </w:p>
    <w:p w14:paraId="5524C681" w14:textId="77777777" w:rsidR="00FF68ED" w:rsidRPr="00544AA4" w:rsidRDefault="00FF68ED" w:rsidP="00FF68ED">
      <w:r w:rsidRPr="00544AA4">
        <w:t>The PWS can achieve far-field testing conditions in a Quiet Zone (QZ) as in the case of CATRs it enables direct measurements of far-field BS performance in a controlled indoor environment as an alternative to CATR.</w:t>
      </w:r>
    </w:p>
    <w:p w14:paraId="7EE019DA" w14:textId="77777777" w:rsidR="00FF68ED" w:rsidRPr="00544AA4" w:rsidRDefault="00FF68ED" w:rsidP="00FF68ED">
      <w:pPr>
        <w:pStyle w:val="Heading3"/>
      </w:pPr>
      <w:bookmarkStart w:id="1393" w:name="_Toc32332021"/>
      <w:bookmarkStart w:id="1394" w:name="_Toc37429936"/>
      <w:bookmarkStart w:id="1395" w:name="_Toc43739010"/>
      <w:bookmarkStart w:id="1396" w:name="_Toc46346771"/>
      <w:bookmarkStart w:id="1397" w:name="_Toc53168478"/>
      <w:bookmarkStart w:id="1398" w:name="_Toc53169170"/>
      <w:bookmarkStart w:id="1399" w:name="_Toc53169862"/>
      <w:r w:rsidRPr="00544AA4">
        <w:t>7.6.2</w:t>
      </w:r>
      <w:r w:rsidRPr="00544AA4">
        <w:tab/>
      </w:r>
      <w:r w:rsidRPr="00544AA4">
        <w:tab/>
        <w:t>Test method limitations</w:t>
      </w:r>
      <w:bookmarkEnd w:id="1393"/>
      <w:bookmarkEnd w:id="1394"/>
      <w:bookmarkEnd w:id="1395"/>
      <w:bookmarkEnd w:id="1396"/>
      <w:bookmarkEnd w:id="1397"/>
      <w:bookmarkEnd w:id="1398"/>
      <w:bookmarkEnd w:id="1399"/>
      <w:r w:rsidRPr="00544AA4">
        <w:t xml:space="preserve"> </w:t>
      </w:r>
    </w:p>
    <w:p w14:paraId="764CBBF9" w14:textId="77777777" w:rsidR="00FF68ED" w:rsidRPr="00544AA4" w:rsidRDefault="00FF68ED" w:rsidP="00FF68ED">
      <w:r w:rsidRPr="00544AA4">
        <w:t>The maximum rated Power Density (PD) per section of the PWS area (e.g. dBm/cm</w:t>
      </w:r>
      <w:r w:rsidRPr="00544AA4">
        <w:rPr>
          <w:vertAlign w:val="superscript"/>
        </w:rPr>
        <w:t>2</w:t>
      </w:r>
      <w:r w:rsidRPr="00544AA4">
        <w:t xml:space="preserve">) might be restricted depending on the implementation. This Power Density at a specific reference plane can be calculated for each BS as a function of the </w:t>
      </w:r>
      <w:r w:rsidRPr="00544AA4">
        <w:rPr>
          <w:i/>
          <w:rPrChange w:id="1400" w:author="Huawei - editorials" w:date="2020-10-15T21:57:00Z">
            <w:rPr/>
          </w:rPrChange>
        </w:rPr>
        <w:t>total radiated power</w:t>
      </w:r>
      <w:r w:rsidRPr="00544AA4">
        <w:t xml:space="preserve">, the test distance and the </w:t>
      </w:r>
      <w:r w:rsidRPr="00544AA4">
        <w:rPr>
          <w:i/>
          <w:rPrChange w:id="1401" w:author="Huawei - editorials" w:date="2020-10-15T21:51:00Z">
            <w:rPr/>
          </w:rPrChange>
        </w:rPr>
        <w:t>radiation pattern</w:t>
      </w:r>
      <w:r w:rsidRPr="00544AA4">
        <w:t xml:space="preserve"> of the BS.</w:t>
      </w:r>
    </w:p>
    <w:p w14:paraId="78D4425B" w14:textId="77777777" w:rsidR="00FF68ED" w:rsidRPr="00544AA4" w:rsidRDefault="00FF68ED" w:rsidP="00FF68ED">
      <w:pPr>
        <w:pStyle w:val="Heading2"/>
        <w:ind w:left="576" w:hanging="576"/>
      </w:pPr>
      <w:bookmarkStart w:id="1402" w:name="_Toc32332022"/>
      <w:bookmarkStart w:id="1403" w:name="_Toc37429937"/>
      <w:bookmarkStart w:id="1404" w:name="_Toc43739011"/>
      <w:bookmarkStart w:id="1405" w:name="_Toc46346772"/>
      <w:bookmarkStart w:id="1406" w:name="_Toc53168479"/>
      <w:bookmarkStart w:id="1407" w:name="_Toc53169171"/>
      <w:bookmarkStart w:id="1408" w:name="_Toc53169863"/>
      <w:r w:rsidRPr="00544AA4">
        <w:t>7.7</w:t>
      </w:r>
      <w:r w:rsidRPr="00544AA4">
        <w:tab/>
        <w:t>General chamber</w:t>
      </w:r>
      <w:bookmarkEnd w:id="1402"/>
      <w:bookmarkEnd w:id="1403"/>
      <w:bookmarkEnd w:id="1404"/>
      <w:bookmarkEnd w:id="1405"/>
      <w:bookmarkEnd w:id="1406"/>
      <w:bookmarkEnd w:id="1407"/>
      <w:bookmarkEnd w:id="1408"/>
    </w:p>
    <w:p w14:paraId="0202837D" w14:textId="77777777" w:rsidR="00FF68ED" w:rsidRPr="00544AA4" w:rsidRDefault="00FF68ED" w:rsidP="00FF68ED">
      <w:pPr>
        <w:pStyle w:val="Heading3"/>
        <w:rPr>
          <w:lang w:eastAsia="sv-SE"/>
        </w:rPr>
      </w:pPr>
      <w:bookmarkStart w:id="1409" w:name="_Toc32332023"/>
      <w:bookmarkStart w:id="1410" w:name="_Toc37429938"/>
      <w:bookmarkStart w:id="1411" w:name="_Toc43739012"/>
      <w:bookmarkStart w:id="1412" w:name="_Toc46346773"/>
      <w:bookmarkStart w:id="1413" w:name="_Toc53168480"/>
      <w:bookmarkStart w:id="1414" w:name="_Toc53169172"/>
      <w:bookmarkStart w:id="1415" w:name="_Toc53169864"/>
      <w:r w:rsidRPr="00544AA4">
        <w:rPr>
          <w:lang w:eastAsia="sv-SE"/>
        </w:rPr>
        <w:t>7.7.1</w:t>
      </w:r>
      <w:r w:rsidRPr="00544AA4">
        <w:rPr>
          <w:lang w:eastAsia="sv-SE"/>
        </w:rPr>
        <w:tab/>
      </w:r>
      <w:r w:rsidRPr="00544AA4">
        <w:rPr>
          <w:lang w:eastAsia="sv-SE"/>
        </w:rPr>
        <w:tab/>
        <w:t>Measurement system description</w:t>
      </w:r>
      <w:bookmarkEnd w:id="1409"/>
      <w:bookmarkEnd w:id="1410"/>
      <w:bookmarkEnd w:id="1411"/>
      <w:bookmarkEnd w:id="1412"/>
      <w:bookmarkEnd w:id="1413"/>
      <w:bookmarkEnd w:id="1414"/>
      <w:bookmarkEnd w:id="1415"/>
    </w:p>
    <w:p w14:paraId="357B1193" w14:textId="77777777" w:rsidR="00FF68ED" w:rsidRPr="00544AA4" w:rsidRDefault="00FF68ED" w:rsidP="00FF68ED">
      <w:pPr>
        <w:rPr>
          <w:lang w:eastAsia="sv-SE"/>
        </w:rPr>
      </w:pPr>
      <w:r w:rsidRPr="00544AA4">
        <w:rPr>
          <w:rFonts w:hint="eastAsia"/>
          <w:lang w:eastAsia="sv-SE"/>
        </w:rPr>
        <w:t>T</w:t>
      </w:r>
      <w:r w:rsidRPr="00544AA4">
        <w:rPr>
          <w:lang w:eastAsia="sv-SE"/>
        </w:rPr>
        <w:t>he general chamber represents any suitable OTA chamber which shields the BS and CLTA form external interference and prevents reflections within the chamber form altering the coupling between the BS and the CLTA.</w:t>
      </w:r>
    </w:p>
    <w:p w14:paraId="4D5E12F7" w14:textId="77777777" w:rsidR="00FF68ED" w:rsidRPr="00544AA4" w:rsidRDefault="00FF68ED" w:rsidP="00FF68ED">
      <w:pPr>
        <w:ind w:firstLineChars="50" w:firstLine="100"/>
        <w:jc w:val="center"/>
        <w:rPr>
          <w:b/>
          <w:color w:val="FF0000"/>
          <w:sz w:val="28"/>
          <w:lang w:eastAsia="sv-SE"/>
        </w:rPr>
      </w:pPr>
      <w:r w:rsidRPr="00544AA4">
        <w:rPr>
          <w:noProof/>
          <w:lang w:val="en-US" w:eastAsia="zh-CN"/>
        </w:rPr>
        <w:drawing>
          <wp:inline distT="0" distB="0" distL="0" distR="0" wp14:anchorId="68DF3C77" wp14:editId="571FA0AF">
            <wp:extent cx="5071745" cy="3487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071745" cy="3487420"/>
                    </a:xfrm>
                    <a:prstGeom prst="rect">
                      <a:avLst/>
                    </a:prstGeom>
                    <a:noFill/>
                    <a:ln>
                      <a:noFill/>
                    </a:ln>
                  </pic:spPr>
                </pic:pic>
              </a:graphicData>
            </a:graphic>
          </wp:inline>
        </w:drawing>
      </w:r>
    </w:p>
    <w:p w14:paraId="2D0A610D" w14:textId="31FE03D1" w:rsidR="00FF68ED" w:rsidRPr="00544AA4" w:rsidRDefault="00FF68ED" w:rsidP="00FF68ED">
      <w:pPr>
        <w:pStyle w:val="TF"/>
        <w:rPr>
          <w:lang w:eastAsia="sv-SE"/>
        </w:rPr>
      </w:pPr>
      <w:r w:rsidRPr="00544AA4">
        <w:rPr>
          <w:lang w:eastAsia="sv-SE"/>
        </w:rPr>
        <w:t>Figure 7.</w:t>
      </w:r>
      <w:ins w:id="1416" w:author="Huawei - editorials" w:date="2020-10-16T11:21:00Z">
        <w:r w:rsidR="00482126" w:rsidRPr="00544AA4">
          <w:rPr>
            <w:lang w:eastAsia="sv-SE"/>
          </w:rPr>
          <w:t>7</w:t>
        </w:r>
      </w:ins>
      <w:del w:id="1417" w:author="Huawei - editorials" w:date="2020-10-16T11:21:00Z">
        <w:r w:rsidRPr="00544AA4" w:rsidDel="00482126">
          <w:rPr>
            <w:lang w:eastAsia="sv-SE"/>
          </w:rPr>
          <w:delText>8</w:delText>
        </w:r>
      </w:del>
      <w:r w:rsidRPr="00544AA4">
        <w:rPr>
          <w:lang w:eastAsia="sv-SE"/>
        </w:rPr>
        <w:t xml:space="preserve">.1-1: General chamber test system set up diagram for co-location TX OFF and co-location emissions </w:t>
      </w:r>
    </w:p>
    <w:p w14:paraId="0776AC06" w14:textId="77777777" w:rsidR="00FF68ED" w:rsidRPr="00544AA4" w:rsidRDefault="00FF68ED" w:rsidP="00FF68ED">
      <w:pPr>
        <w:rPr>
          <w:lang w:eastAsia="sv-SE"/>
        </w:rPr>
      </w:pPr>
      <w:r w:rsidRPr="00544AA4">
        <w:rPr>
          <w:lang w:eastAsia="sv-SE"/>
        </w:rPr>
        <w:t>The OTA measurement receiver must be capable of conforming that the BS is radiating the wanted signal at the required power level, however the measurement is made at the output of the CLTA. The diagram shows a switch/limiter or filter which is used to reduce the level of the wanted signal before the requirement is measured in the measurement device.</w:t>
      </w:r>
    </w:p>
    <w:p w14:paraId="6EB20FD0" w14:textId="77777777" w:rsidR="00FF68ED" w:rsidRPr="00544AA4" w:rsidRDefault="00FF68ED" w:rsidP="00FF68ED">
      <w:pPr>
        <w:jc w:val="center"/>
        <w:rPr>
          <w:lang w:eastAsia="sv-SE"/>
        </w:rPr>
      </w:pPr>
      <w:r w:rsidRPr="00544AA4">
        <w:rPr>
          <w:noProof/>
          <w:lang w:val="en-US" w:eastAsia="zh-CN"/>
        </w:rPr>
        <w:drawing>
          <wp:inline distT="0" distB="0" distL="0" distR="0" wp14:anchorId="73643249" wp14:editId="65EA1D1E">
            <wp:extent cx="5071745" cy="339153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071745" cy="3391535"/>
                    </a:xfrm>
                    <a:prstGeom prst="rect">
                      <a:avLst/>
                    </a:prstGeom>
                    <a:noFill/>
                    <a:ln>
                      <a:noFill/>
                    </a:ln>
                  </pic:spPr>
                </pic:pic>
              </a:graphicData>
            </a:graphic>
          </wp:inline>
        </w:drawing>
      </w:r>
    </w:p>
    <w:p w14:paraId="401580C9" w14:textId="0DB53116" w:rsidR="00FF68ED" w:rsidRPr="00544AA4" w:rsidRDefault="00FF68ED" w:rsidP="00FF68ED">
      <w:pPr>
        <w:pStyle w:val="TF"/>
        <w:rPr>
          <w:lang w:eastAsia="sv-SE"/>
        </w:rPr>
      </w:pPr>
      <w:r w:rsidRPr="00544AA4">
        <w:rPr>
          <w:lang w:eastAsia="sv-SE"/>
        </w:rPr>
        <w:t>Figure 7.</w:t>
      </w:r>
      <w:ins w:id="1418" w:author="Huawei - editorials" w:date="2020-10-16T11:22:00Z">
        <w:r w:rsidR="00482126" w:rsidRPr="00544AA4">
          <w:rPr>
            <w:lang w:eastAsia="sv-SE"/>
          </w:rPr>
          <w:t>7</w:t>
        </w:r>
      </w:ins>
      <w:del w:id="1419" w:author="Huawei - editorials" w:date="2020-10-16T11:22:00Z">
        <w:r w:rsidRPr="00544AA4" w:rsidDel="00482126">
          <w:rPr>
            <w:lang w:eastAsia="sv-SE"/>
          </w:rPr>
          <w:delText>8</w:delText>
        </w:r>
      </w:del>
      <w:r w:rsidRPr="00544AA4">
        <w:rPr>
          <w:lang w:eastAsia="sv-SE"/>
        </w:rPr>
        <w:t>.1-2: General chamber test system set up diagram for co-location TX IMD</w:t>
      </w:r>
    </w:p>
    <w:p w14:paraId="13FA6EAC" w14:textId="77777777" w:rsidR="00FF68ED" w:rsidRPr="00544AA4" w:rsidRDefault="00FF68ED" w:rsidP="00FF68ED">
      <w:pPr>
        <w:rPr>
          <w:ins w:id="1420" w:author="Huawei - editorials" w:date="2020-10-15T09:55:00Z"/>
          <w:lang w:eastAsia="sv-SE"/>
        </w:rPr>
      </w:pPr>
      <w:r w:rsidRPr="00544AA4">
        <w:rPr>
          <w:rFonts w:hint="eastAsia"/>
          <w:lang w:eastAsia="sv-SE"/>
        </w:rPr>
        <w:t>T</w:t>
      </w:r>
      <w:r w:rsidRPr="00544AA4">
        <w:rPr>
          <w:lang w:eastAsia="sv-SE"/>
        </w:rPr>
        <w:t xml:space="preserve">he general chamber represents any chamber capable of performing the </w:t>
      </w:r>
      <w:r w:rsidRPr="00544AA4">
        <w:t xml:space="preserve">OTA transmitter spurious emissions requirements, the OTA </w:t>
      </w:r>
      <w:r w:rsidRPr="00544AA4">
        <w:rPr>
          <w:lang w:eastAsia="zh-CN"/>
        </w:rPr>
        <w:t xml:space="preserve">operating band unwanted </w:t>
      </w:r>
      <w:r w:rsidRPr="00544AA4">
        <w:t>emissions requirements and the OTA ACLR requirements</w:t>
      </w:r>
      <w:r w:rsidRPr="00544AA4">
        <w:rPr>
          <w:lang w:eastAsia="sv-SE"/>
        </w:rPr>
        <w:t xml:space="preserve"> to the specified accuracy.</w:t>
      </w:r>
      <w:bookmarkStart w:id="1421" w:name="_Toc32332024"/>
    </w:p>
    <w:p w14:paraId="3F4C8919" w14:textId="77777777" w:rsidR="00482126" w:rsidRPr="00544AA4" w:rsidRDefault="00482126" w:rsidP="00482126">
      <w:pPr>
        <w:pStyle w:val="Heading3"/>
        <w:rPr>
          <w:ins w:id="1422" w:author="Huawei" w:date="2020-10-16T11:22:00Z"/>
        </w:rPr>
      </w:pPr>
      <w:ins w:id="1423" w:author="Huawei" w:date="2020-10-16T11:22:00Z">
        <w:r w:rsidRPr="00544AA4">
          <w:t>7.7.2</w:t>
        </w:r>
        <w:r w:rsidRPr="00544AA4">
          <w:tab/>
        </w:r>
        <w:r w:rsidRPr="00544AA4">
          <w:tab/>
          <w:t xml:space="preserve">Test method limitations </w:t>
        </w:r>
      </w:ins>
    </w:p>
    <w:p w14:paraId="5721B12F" w14:textId="77777777" w:rsidR="00A139BD" w:rsidRPr="00544AA4" w:rsidRDefault="00A139BD" w:rsidP="00FF68ED">
      <w:pPr>
        <w:rPr>
          <w:lang w:eastAsia="sv-SE"/>
        </w:rPr>
      </w:pPr>
    </w:p>
    <w:p w14:paraId="09747330" w14:textId="77777777" w:rsidR="00FF68ED" w:rsidRPr="00544AA4" w:rsidRDefault="00FF68ED" w:rsidP="00FF68ED">
      <w:pPr>
        <w:pStyle w:val="Heading2"/>
        <w:ind w:left="576" w:hanging="576"/>
      </w:pPr>
      <w:bookmarkStart w:id="1424" w:name="_Toc37429939"/>
      <w:bookmarkStart w:id="1425" w:name="_Toc43739013"/>
      <w:bookmarkStart w:id="1426" w:name="_Toc46346774"/>
      <w:bookmarkStart w:id="1427" w:name="_Toc53168481"/>
      <w:bookmarkStart w:id="1428" w:name="_Toc53169173"/>
      <w:bookmarkStart w:id="1429" w:name="_Toc53169865"/>
      <w:r w:rsidRPr="00544AA4">
        <w:t>7.8</w:t>
      </w:r>
      <w:r w:rsidRPr="00544AA4">
        <w:tab/>
        <w:t>Reverberation chamber</w:t>
      </w:r>
      <w:bookmarkEnd w:id="1421"/>
      <w:bookmarkEnd w:id="1424"/>
      <w:bookmarkEnd w:id="1425"/>
      <w:bookmarkEnd w:id="1426"/>
      <w:bookmarkEnd w:id="1427"/>
      <w:bookmarkEnd w:id="1428"/>
      <w:bookmarkEnd w:id="1429"/>
    </w:p>
    <w:p w14:paraId="53739C7A" w14:textId="77777777" w:rsidR="00FF68ED" w:rsidRPr="00544AA4" w:rsidRDefault="00FF68ED" w:rsidP="00FF68ED">
      <w:pPr>
        <w:pStyle w:val="Heading3"/>
        <w:rPr>
          <w:lang w:eastAsia="sv-SE"/>
        </w:rPr>
      </w:pPr>
      <w:bookmarkStart w:id="1430" w:name="_Toc32332025"/>
      <w:bookmarkStart w:id="1431" w:name="_Toc37429940"/>
      <w:bookmarkStart w:id="1432" w:name="_Toc43739014"/>
      <w:bookmarkStart w:id="1433" w:name="_Toc46346775"/>
      <w:bookmarkStart w:id="1434" w:name="_Toc53168482"/>
      <w:bookmarkStart w:id="1435" w:name="_Toc53169174"/>
      <w:bookmarkStart w:id="1436" w:name="_Toc53169866"/>
      <w:r w:rsidRPr="00544AA4">
        <w:rPr>
          <w:lang w:eastAsia="sv-SE"/>
        </w:rPr>
        <w:t>7.8.1</w:t>
      </w:r>
      <w:r w:rsidRPr="00544AA4">
        <w:rPr>
          <w:lang w:eastAsia="sv-SE"/>
        </w:rPr>
        <w:tab/>
      </w:r>
      <w:r w:rsidRPr="00544AA4">
        <w:rPr>
          <w:lang w:eastAsia="sv-SE"/>
        </w:rPr>
        <w:tab/>
        <w:t>Measurement system description</w:t>
      </w:r>
      <w:bookmarkEnd w:id="1430"/>
      <w:bookmarkEnd w:id="1431"/>
      <w:bookmarkEnd w:id="1432"/>
      <w:bookmarkEnd w:id="1433"/>
      <w:bookmarkEnd w:id="1434"/>
      <w:bookmarkEnd w:id="1435"/>
      <w:bookmarkEnd w:id="1436"/>
    </w:p>
    <w:p w14:paraId="1546DC53" w14:textId="77777777" w:rsidR="00FF68ED" w:rsidRPr="00544AA4" w:rsidRDefault="00FF68ED" w:rsidP="00FF68ED">
      <w:pPr>
        <w:rPr>
          <w:lang w:eastAsia="zh-CN"/>
        </w:rPr>
      </w:pPr>
      <w:r w:rsidRPr="00544AA4">
        <w:rPr>
          <w:lang w:eastAsia="zh-CN"/>
        </w:rPr>
        <w:t xml:space="preserve">A reverberation chamber (RC) is an electrically large shielded metal enclosure that employs one or several “stirring” methods to randomize the fields, such as moving paddles, turntables, etc. In this way, a large number of uncorrelated samples is obtained. The volume in the room where the field is well-stirred is the working volume. Here the E-field, averaged over an entire stirring cycle, is independent of the location in the room, i.e. the field is spatially uniform. </w:t>
      </w:r>
    </w:p>
    <w:p w14:paraId="5A7F141F" w14:textId="7D6733E0" w:rsidR="00FF68ED" w:rsidRPr="00544AA4" w:rsidRDefault="00FF68ED" w:rsidP="00FF68ED">
      <w:r w:rsidRPr="00544AA4">
        <w:t xml:space="preserve">For a proper analysis of the measured data a sufficient number of uncorrelated samples is required. The auto-correlation function is used to calculate the offset between statistically uncorrelated samples using the following expression </w:t>
      </w:r>
      <w:r w:rsidR="00B3413E" w:rsidRPr="00544AA4">
        <w:t xml:space="preserve">as in IEC 61000-4-21 </w:t>
      </w:r>
      <w:r w:rsidRPr="00544AA4">
        <w:t>[11]:</w:t>
      </w:r>
    </w:p>
    <w:p w14:paraId="5833DD66" w14:textId="7E7A1A58" w:rsidR="00FF68ED" w:rsidRPr="00544AA4" w:rsidRDefault="00FF68ED" w:rsidP="00FF68ED">
      <w:r w:rsidRPr="00544AA4">
        <w:object w:dxaOrig="9639" w:dyaOrig="851" w14:anchorId="38613721">
          <v:shape id="_x0000_i1060" type="#_x0000_t75" style="width:483pt;height:43.5pt" o:ole="">
            <v:imagedata r:id="rId129" o:title=""/>
          </v:shape>
          <o:OLEObject Type="Embed" ProgID="Word.Document.12" ShapeID="_x0000_i1060" DrawAspect="Content" ObjectID="_1666615212" r:id="rId130">
            <o:FieldCodes>\s</o:FieldCodes>
          </o:OLEObject>
        </w:object>
      </w:r>
      <w:r w:rsidRPr="00544AA4">
        <w:t>where the modulus operator mod(x,y) is the remainder of x/y, here performing</w:t>
      </w:r>
      <w:r w:rsidR="00FC6037" w:rsidRPr="00544AA4">
        <w:t xml:space="preserve"> </w:t>
      </w:r>
      <w:r w:rsidRPr="00544AA4">
        <w:t xml:space="preserve">a circular shift of the measurement samples over a distance k. The symbols </w:t>
      </w:r>
      <w:r w:rsidRPr="00544AA4">
        <w:rPr>
          <w:rFonts w:ascii="Cambria Math" w:hAnsi="Cambria Math" w:cs="Cambria Math"/>
        </w:rPr>
        <w:t>⟨</w:t>
      </w:r>
      <w:r w:rsidRPr="00544AA4">
        <w:t>x</w:t>
      </w:r>
      <w:r w:rsidRPr="00544AA4">
        <w:rPr>
          <w:rFonts w:ascii="Cambria Math" w:hAnsi="Cambria Math" w:cs="Cambria Math"/>
        </w:rPr>
        <w:t>⟩</w:t>
      </w:r>
      <w:r w:rsidRPr="00544AA4">
        <w:t xml:space="preserve"> and σ = "std" (x) denote the average value and standard deviation. The threshold value for uncorrelated samples</w:t>
      </w:r>
      <w:r w:rsidR="00B3413E" w:rsidRPr="00544AA4">
        <w:t>, r</w:t>
      </w:r>
      <w:r w:rsidR="00B3413E" w:rsidRPr="00544AA4">
        <w:rPr>
          <w:vertAlign w:val="subscript"/>
        </w:rPr>
        <w:t>lim</w:t>
      </w:r>
      <w:r w:rsidR="00B3413E" w:rsidRPr="00544AA4">
        <w:t>,</w:t>
      </w:r>
      <w:r w:rsidRPr="00544AA4">
        <w:t xml:space="preserve"> is defined as </w:t>
      </w:r>
      <w:r w:rsidR="00B3413E" w:rsidRPr="00544AA4">
        <w:t xml:space="preserve">in IEC 61000-4-21 </w:t>
      </w:r>
      <w:r w:rsidRPr="00544AA4">
        <w:t>[11]:</w:t>
      </w:r>
    </w:p>
    <w:p w14:paraId="58C180B9" w14:textId="2D51AF0F" w:rsidR="00FF68ED" w:rsidRPr="00544AA4" w:rsidRDefault="00FF68ED" w:rsidP="00FF68ED">
      <w:pPr>
        <w:pStyle w:val="EQ"/>
        <w:rPr>
          <w:rFonts w:ascii="Cambria Math" w:hAnsi="Cambria Math"/>
        </w:rPr>
      </w:pPr>
      <w:r w:rsidRPr="00544AA4">
        <w:rPr>
          <w:lang w:eastAsia="zh-CN"/>
        </w:rPr>
        <w:tab/>
      </w:r>
      <m:oMath>
        <m:sSub>
          <m:sSubPr>
            <m:ctrlPr>
              <w:ins w:id="1437" w:author="Huawei" w:date="2020-10-23T13:06:00Z">
                <w:rPr>
                  <w:rFonts w:ascii="Cambria Math" w:hAnsi="Cambria Math"/>
                  <w:i/>
                  <w:lang w:eastAsia="zh-CN"/>
                </w:rPr>
              </w:ins>
            </m:ctrlPr>
          </m:sSubPr>
          <m:e>
            <m:r>
              <w:rPr>
                <w:rFonts w:ascii="Cambria Math" w:hAnsi="Cambria Math"/>
                <w:lang w:eastAsia="zh-CN"/>
              </w:rPr>
              <m:t>r</m:t>
            </m:r>
          </m:e>
          <m:sub>
            <m:r>
              <w:rPr>
                <w:rFonts w:ascii="Cambria Math" w:hAnsi="Cambria Math"/>
                <w:lang w:eastAsia="zh-CN"/>
              </w:rPr>
              <m:t>lim</m:t>
            </m:r>
          </m:sub>
        </m:sSub>
        <m:r>
          <w:rPr>
            <w:rFonts w:ascii="Cambria Math" w:hAnsi="Cambria Math"/>
            <w:lang w:eastAsia="zh-CN"/>
          </w:rPr>
          <m:t>≤0.37(1-7.22/</m:t>
        </m:r>
        <m:sSup>
          <m:sSupPr>
            <m:ctrlPr>
              <w:ins w:id="1438" w:author="Huawei" w:date="2020-10-23T13:06:00Z">
                <w:rPr>
                  <w:rFonts w:ascii="Cambria Math" w:hAnsi="Cambria Math"/>
                  <w:i/>
                  <w:lang w:eastAsia="zh-CN"/>
                </w:rPr>
              </w:ins>
            </m:ctrlPr>
          </m:sSupPr>
          <m:e>
            <m:r>
              <w:rPr>
                <w:rFonts w:ascii="Cambria Math" w:hAnsi="Cambria Math"/>
                <w:lang w:eastAsia="zh-CN"/>
              </w:rPr>
              <m:t>N</m:t>
            </m:r>
          </m:e>
          <m:sup>
            <m:r>
              <w:rPr>
                <w:rFonts w:ascii="Cambria Math" w:hAnsi="Cambria Math"/>
                <w:lang w:eastAsia="zh-CN"/>
              </w:rPr>
              <m:t>0.64</m:t>
            </m:r>
          </m:sup>
        </m:sSup>
        <m:r>
          <w:rPr>
            <w:rFonts w:ascii="Cambria Math" w:hAnsi="Cambria Math"/>
            <w:lang w:eastAsia="zh-CN"/>
          </w:rPr>
          <m:t>)</m:t>
        </m:r>
      </m:oMath>
    </w:p>
    <w:p w14:paraId="12741DEA" w14:textId="31B5AD7D" w:rsidR="00FF68ED" w:rsidRPr="00544AA4" w:rsidRDefault="00FF68ED" w:rsidP="00FF68ED">
      <w:pPr>
        <w:rPr>
          <w:lang w:eastAsia="zh-CN"/>
        </w:rPr>
      </w:pPr>
      <w:r w:rsidRPr="00544AA4">
        <w:rPr>
          <w:lang w:eastAsia="zh-CN"/>
        </w:rPr>
        <w:t xml:space="preserve">The distance </w:t>
      </w:r>
      <m:oMath>
        <m:sSub>
          <m:sSubPr>
            <m:ctrlPr>
              <w:ins w:id="1439" w:author="Huawei" w:date="2020-10-23T13:06:00Z">
                <w:rPr>
                  <w:rFonts w:ascii="Cambria Math" w:hAnsi="Cambria Math"/>
                  <w:i/>
                  <w:lang w:eastAsia="zh-CN"/>
                </w:rPr>
              </w:ins>
            </m:ctrlPr>
          </m:sSubPr>
          <m:e>
            <m:r>
              <w:rPr>
                <w:rFonts w:ascii="Cambria Math" w:hAnsi="Cambria Math"/>
                <w:lang w:eastAsia="zh-CN"/>
              </w:rPr>
              <m:t>k</m:t>
            </m:r>
          </m:e>
          <m:sub>
            <m:r>
              <w:rPr>
                <w:rFonts w:ascii="Cambria Math" w:hAnsi="Cambria Math"/>
                <w:lang w:eastAsia="zh-CN"/>
              </w:rPr>
              <m:t>lim</m:t>
            </m:r>
          </m:sub>
        </m:sSub>
        <m:r>
          <w:rPr>
            <w:rFonts w:ascii="Cambria Math" w:hAnsi="Cambria Math"/>
            <w:lang w:eastAsia="zh-CN"/>
          </w:rPr>
          <m:t xml:space="preserve"> </m:t>
        </m:r>
      </m:oMath>
      <w:r w:rsidRPr="00544AA4">
        <w:rPr>
          <w:lang w:eastAsia="zh-CN"/>
        </w:rPr>
        <w:fldChar w:fldCharType="begin"/>
      </w:r>
      <w:r w:rsidRPr="00544AA4">
        <w:rPr>
          <w:lang w:eastAsia="zh-CN"/>
        </w:rPr>
        <w:instrText xml:space="preserve"> QUOTE </w:instrText>
      </w:r>
      <m:oMath>
        <m:sSub>
          <m:sSubPr>
            <m:ctrlPr>
              <w:ins w:id="1440" w:author="Huawei" w:date="2020-10-23T13:06:00Z">
                <w:rPr>
                  <w:rFonts w:ascii="Cambria Math" w:hAnsi="Cambria Math"/>
                  <w:i/>
                  <w:lang w:eastAsia="zh-CN"/>
                </w:rPr>
              </w:ins>
            </m:ctrlPr>
          </m:sSubPr>
          <m:e>
            <m:r>
              <m:rPr>
                <m:sty m:val="p"/>
              </m:rPr>
              <w:rPr>
                <w:rFonts w:ascii="Cambria Math" w:hAnsi="Cambria Math"/>
                <w:lang w:eastAsia="zh-CN"/>
              </w:rPr>
              <m:t>k</m:t>
            </m:r>
          </m:e>
          <m:sub>
            <m:r>
              <m:rPr>
                <m:nor/>
              </m:rPr>
              <w:rPr>
                <w:rFonts w:ascii="Cambria Math" w:hAnsi="Cambria Math"/>
                <w:lang w:eastAsia="zh-CN"/>
              </w:rPr>
              <m:t>lim</m:t>
            </m:r>
          </m:sub>
        </m:sSub>
      </m:oMath>
      <w:r w:rsidRPr="00544AA4">
        <w:rPr>
          <w:lang w:eastAsia="zh-CN"/>
        </w:rPr>
        <w:instrText xml:space="preserve"> </w:instrText>
      </w:r>
      <w:r w:rsidRPr="00544AA4">
        <w:rPr>
          <w:lang w:eastAsia="zh-CN"/>
        </w:rPr>
        <w:fldChar w:fldCharType="end"/>
      </w:r>
      <w:r w:rsidRPr="00544AA4">
        <w:rPr>
          <w:lang w:eastAsia="zh-CN"/>
        </w:rPr>
        <w:t xml:space="preserve">between uncorrelated samples is calculated as the minimum k-value satisfying </w:t>
      </w:r>
      <m:oMath>
        <m:r>
          <w:rPr>
            <w:rFonts w:ascii="Cambria Math" w:hAnsi="Cambria Math"/>
            <w:noProof/>
            <w:lang w:eastAsia="zh-CN"/>
          </w:rPr>
          <m:t>r(k)≤</m:t>
        </m:r>
        <m:sSub>
          <m:sSubPr>
            <m:ctrlPr>
              <w:ins w:id="1441" w:author="Huawei" w:date="2020-10-23T13:06:00Z">
                <w:rPr>
                  <w:rFonts w:ascii="Cambria Math" w:hAnsi="Cambria Math"/>
                  <w:i/>
                  <w:noProof/>
                  <w:lang w:eastAsia="zh-CN"/>
                </w:rPr>
              </w:ins>
            </m:ctrlPr>
          </m:sSubPr>
          <m:e>
            <m:r>
              <w:rPr>
                <w:rFonts w:ascii="Cambria Math" w:hAnsi="Cambria Math"/>
                <w:noProof/>
                <w:lang w:eastAsia="zh-CN"/>
              </w:rPr>
              <m:t>r</m:t>
            </m:r>
          </m:e>
          <m:sub>
            <m:r>
              <w:rPr>
                <w:rFonts w:ascii="Cambria Math" w:hAnsi="Cambria Math"/>
                <w:noProof/>
                <w:lang w:eastAsia="zh-CN"/>
              </w:rPr>
              <m:t>lim</m:t>
            </m:r>
          </m:sub>
        </m:sSub>
      </m:oMath>
      <w:r w:rsidRPr="00544AA4">
        <w:rPr>
          <w:lang w:eastAsia="zh-CN"/>
        </w:rPr>
        <w:fldChar w:fldCharType="begin"/>
      </w:r>
      <w:r w:rsidRPr="00544AA4">
        <w:rPr>
          <w:lang w:eastAsia="zh-CN"/>
        </w:rPr>
        <w:instrText xml:space="preserve"> QUOTE </w:instrText>
      </w:r>
      <m:oMath>
        <m:r>
          <m:rPr>
            <m:sty m:val="p"/>
          </m:rPr>
          <w:rPr>
            <w:rFonts w:ascii="Cambria Math" w:hAnsi="Cambria Math"/>
            <w:lang w:eastAsia="zh-CN"/>
          </w:rPr>
          <m:t>r</m:t>
        </m:r>
        <m:d>
          <m:dPr>
            <m:ctrlPr>
              <w:ins w:id="1442" w:author="Huawei" w:date="2020-10-23T13:06:00Z">
                <w:rPr>
                  <w:rFonts w:ascii="Cambria Math" w:hAnsi="Cambria Math"/>
                  <w:i/>
                  <w:lang w:eastAsia="zh-CN"/>
                </w:rPr>
              </w:ins>
            </m:ctrlPr>
          </m:dPr>
          <m:e>
            <m:r>
              <m:rPr>
                <m:sty m:val="p"/>
              </m:rPr>
              <w:rPr>
                <w:rFonts w:ascii="Cambria Math" w:hAnsi="Cambria Math"/>
                <w:lang w:eastAsia="zh-CN"/>
              </w:rPr>
              <m:t>k</m:t>
            </m:r>
          </m:e>
        </m:d>
        <m:r>
          <m:rPr>
            <m:sty m:val="p"/>
          </m:rPr>
          <w:rPr>
            <w:rFonts w:ascii="Cambria Math" w:hAnsi="Cambria Math" w:hint="eastAsia"/>
            <w:lang w:eastAsia="zh-CN"/>
          </w:rPr>
          <m:t>≤</m:t>
        </m:r>
        <m:sSub>
          <m:sSubPr>
            <m:ctrlPr>
              <w:ins w:id="1443" w:author="Huawei" w:date="2020-10-23T13:06:00Z">
                <w:rPr>
                  <w:rFonts w:ascii="Cambria Math" w:hAnsi="Cambria Math"/>
                  <w:i/>
                  <w:lang w:eastAsia="zh-CN"/>
                </w:rPr>
              </w:ins>
            </m:ctrlPr>
          </m:sSubPr>
          <m:e>
            <m:r>
              <m:rPr>
                <m:sty m:val="p"/>
              </m:rPr>
              <w:rPr>
                <w:rFonts w:ascii="Cambria Math" w:hAnsi="Cambria Math"/>
                <w:lang w:eastAsia="zh-CN"/>
              </w:rPr>
              <m:t>r</m:t>
            </m:r>
            <m:ctrlPr>
              <w:ins w:id="1444" w:author="Huawei" w:date="2020-10-23T13:06:00Z">
                <w:rPr>
                  <w:rFonts w:ascii="Cambria Math" w:hAnsi="Cambria Math"/>
                  <w:lang w:eastAsia="zh-CN"/>
                </w:rPr>
              </w:ins>
            </m:ctrlPr>
          </m:e>
          <m:sub>
            <m:r>
              <m:rPr>
                <m:nor/>
              </m:rPr>
              <w:rPr>
                <w:rFonts w:ascii="Cambria Math" w:hAnsi="Cambria Math"/>
                <w:lang w:eastAsia="zh-CN"/>
              </w:rPr>
              <m:t>lim</m:t>
            </m:r>
          </m:sub>
        </m:sSub>
      </m:oMath>
      <w:r w:rsidRPr="00544AA4">
        <w:rPr>
          <w:lang w:eastAsia="zh-CN"/>
        </w:rPr>
        <w:instrText xml:space="preserve"> </w:instrText>
      </w:r>
      <w:r w:rsidRPr="00544AA4">
        <w:rPr>
          <w:lang w:eastAsia="zh-CN"/>
        </w:rPr>
        <w:fldChar w:fldCharType="end"/>
      </w:r>
      <w:r w:rsidRPr="00544AA4">
        <w:rPr>
          <w:lang w:eastAsia="zh-CN"/>
        </w:rPr>
        <w:t>. The number of uncorrelated samples is calculated as:</w:t>
      </w:r>
    </w:p>
    <w:p w14:paraId="0BAC5248" w14:textId="77777777" w:rsidR="00FF68ED" w:rsidRPr="00544AA4" w:rsidRDefault="00FF68ED" w:rsidP="00FF68ED">
      <w:pPr>
        <w:pStyle w:val="EQ"/>
        <w:rPr>
          <w:lang w:eastAsia="zh-CN"/>
        </w:rPr>
      </w:pPr>
      <w:r w:rsidRPr="00544AA4">
        <w:rPr>
          <w:lang w:eastAsia="zh-CN"/>
        </w:rPr>
        <w:tab/>
      </w:r>
      <w:r w:rsidRPr="00544AA4">
        <w:rPr>
          <w:position w:val="-30"/>
          <w:lang w:eastAsia="zh-CN"/>
        </w:rPr>
        <w:object w:dxaOrig="1080" w:dyaOrig="680" w14:anchorId="048CC63B">
          <v:shape id="_x0000_i1061" type="#_x0000_t75" style="width:50.25pt;height:28.5pt" o:ole="">
            <v:imagedata r:id="rId131" o:title=""/>
          </v:shape>
          <o:OLEObject Type="Embed" ProgID="Equation.DSMT4" ShapeID="_x0000_i1061" DrawAspect="Content" ObjectID="_1666615213" r:id="rId132"/>
        </w:object>
      </w:r>
    </w:p>
    <w:p w14:paraId="6CDD5770" w14:textId="77777777" w:rsidR="00FF68ED" w:rsidRPr="00544AA4" w:rsidRDefault="00FF68ED" w:rsidP="00FF68ED">
      <w:pPr>
        <w:rPr>
          <w:lang w:eastAsia="zh-CN"/>
        </w:rPr>
      </w:pPr>
      <w:r w:rsidRPr="00544AA4">
        <w:rPr>
          <w:lang w:eastAsia="zh-CN"/>
        </w:rPr>
        <w:t>When properly designed, this facility can be used for non-directional antenna measurements, such as TRP. In fact, a well-stirred RC is capable of measuring TRP in a reliable way, regardless of the directivity pattern of the emission or frequency range. When measuring TRP of sources with a directive pattern, special care must be taken to characterize the working volume of the chamber.</w:t>
      </w:r>
    </w:p>
    <w:p w14:paraId="0270683D" w14:textId="77777777" w:rsidR="00FF68ED" w:rsidRPr="00544AA4" w:rsidRDefault="00FF68ED" w:rsidP="00FF68ED">
      <w:r w:rsidRPr="00544AA4">
        <w:t>The purpose of the chamber characterization is to ensure that the effect of a non-uniform field distribution in the chamber has a negligible influence on the measurement result when the BS is placed in the working volume. Lack of chamber uniformity is a major contributor to measurement uncertainty in reverberation chambers and should be handled with care.</w:t>
      </w:r>
    </w:p>
    <w:p w14:paraId="2D5BAC13" w14:textId="77777777" w:rsidR="00FF68ED" w:rsidRPr="00544AA4" w:rsidRDefault="00FF68ED" w:rsidP="00FF68ED">
      <w:r w:rsidRPr="00544AA4">
        <w:t xml:space="preserve">The uniformity test can be quite time consuming and the test can be performed separate from the BS measurement. Due to the non-negligible size of BS equipment the BS can have a significant influence on the uniformity. To take this effect into account, either the BS itself must be present in the room during characterization or an absorber with dimensions equal or larger than the BS must be placed at the BS’s location in the room. </w:t>
      </w:r>
    </w:p>
    <w:p w14:paraId="30E52C6C" w14:textId="3D8C22E5" w:rsidR="00FF68ED" w:rsidRPr="00544AA4" w:rsidRDefault="00FF68ED" w:rsidP="00FF68ED">
      <w:r w:rsidRPr="00544AA4">
        <w:t xml:space="preserve">The characterization procedure consists of placing a reference transmitter antenna (REF TX ant) at different locations and with different orientations in the room and measuring the Power Transfer </w:t>
      </w:r>
      <w:del w:id="1445" w:author="Huawei - editorials" w:date="2020-10-16T11:32:00Z">
        <w:r w:rsidRPr="00544AA4" w:rsidDel="00253117">
          <w:delText xml:space="preserve">(PTF) </w:delText>
        </w:r>
      </w:del>
      <w:ins w:id="1446" w:author="Huawei - editorials" w:date="2020-10-16T11:33:00Z">
        <w:r w:rsidR="00253117" w:rsidRPr="00544AA4">
          <w:t>F</w:t>
        </w:r>
      </w:ins>
      <w:del w:id="1447" w:author="Huawei - editorials" w:date="2020-10-16T11:33:00Z">
        <w:r w:rsidRPr="00544AA4" w:rsidDel="00253117">
          <w:delText>f</w:delText>
        </w:r>
      </w:del>
      <w:r w:rsidRPr="00544AA4">
        <w:t xml:space="preserve">unction </w:t>
      </w:r>
      <w:ins w:id="1448" w:author="Huawei - editorials" w:date="2020-10-16T11:32:00Z">
        <w:r w:rsidR="00253117" w:rsidRPr="00544AA4">
          <w:t xml:space="preserve">(PTF) </w:t>
        </w:r>
      </w:ins>
      <w:r w:rsidRPr="00544AA4">
        <w:t xml:space="preserve">between the REF TX and chamber’s RX antenna, see </w:t>
      </w:r>
      <w:r w:rsidRPr="00984AC7">
        <w:t>figure 7.</w:t>
      </w:r>
      <w:r w:rsidR="00B3413E" w:rsidRPr="00B96CA0">
        <w:t>8</w:t>
      </w:r>
      <w:r w:rsidRPr="0025449D">
        <w:t>.1-1</w:t>
      </w:r>
      <w:r w:rsidRPr="00544AA4">
        <w:t>. The actual mode of RC operation shall be used, including stirrer movement, BS movement, diversity antenna usage, etc. The directivity of the REF TX ant will influence the spatial uniformity of the room, a more directive REF TX ant is better at detecting parts of the room that are less-well stirred. Therefore, the REF TX ant chosen for the uniformity test should excite the chamber in a similar way as the BS.</w:t>
      </w:r>
    </w:p>
    <w:p w14:paraId="62E5FBB5" w14:textId="77777777" w:rsidR="00FF68ED" w:rsidRPr="00544AA4" w:rsidRDefault="00FF68ED" w:rsidP="00FF68ED">
      <w:pPr>
        <w:pStyle w:val="TH"/>
      </w:pPr>
      <w:r w:rsidRPr="00544AA4">
        <w:rPr>
          <w:noProof/>
          <w:lang w:val="en-US" w:eastAsia="zh-CN"/>
        </w:rPr>
        <w:drawing>
          <wp:inline distT="0" distB="0" distL="0" distR="0" wp14:anchorId="616BF8D0" wp14:editId="06353981">
            <wp:extent cx="4572000" cy="408114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572000" cy="4081145"/>
                    </a:xfrm>
                    <a:prstGeom prst="rect">
                      <a:avLst/>
                    </a:prstGeom>
                    <a:noFill/>
                    <a:ln>
                      <a:noFill/>
                    </a:ln>
                  </pic:spPr>
                </pic:pic>
              </a:graphicData>
            </a:graphic>
          </wp:inline>
        </w:drawing>
      </w:r>
    </w:p>
    <w:p w14:paraId="2BF62BBE" w14:textId="5F481339" w:rsidR="00FF68ED" w:rsidRPr="00544AA4" w:rsidRDefault="00FF68ED" w:rsidP="00FF68ED">
      <w:pPr>
        <w:pStyle w:val="TF"/>
      </w:pPr>
      <w:r w:rsidRPr="00544AA4">
        <w:t>Figure 7.</w:t>
      </w:r>
      <w:r w:rsidR="00B3413E" w:rsidRPr="00544AA4">
        <w:t>8</w:t>
      </w:r>
      <w:r w:rsidRPr="00544AA4">
        <w:t>.1-1:</w:t>
      </w:r>
      <w:r w:rsidRPr="00544AA4">
        <w:tab/>
        <w:t>Setup for characterization of a reverberation chamber</w:t>
      </w:r>
    </w:p>
    <w:p w14:paraId="1DF8DB76" w14:textId="5C564A2A" w:rsidR="00FF68ED" w:rsidRPr="00544AA4" w:rsidRDefault="00FF68ED" w:rsidP="00FF68ED">
      <w:r w:rsidRPr="00544AA4">
        <w:t>The working volume shall be at least half a wavelength from the chamber walls and other electromagnetic reflective objects according to [12]. According to</w:t>
      </w:r>
      <w:r w:rsidR="00B3413E" w:rsidRPr="00544AA4">
        <w:t xml:space="preserve"> IEC 61000-4-21</w:t>
      </w:r>
      <w:r w:rsidRPr="00544AA4">
        <w:t xml:space="preserve"> [11] this distance may be restricted to 0.75 m below 100 MHz. The number of positions and orientations to use depends on the chamber size and the directivity of the REF TX ant. Measurements made at positions and orientations at the edges of the working volume are used to characterize the chamber and derive certain components of uncertainty.</w:t>
      </w:r>
    </w:p>
    <w:p w14:paraId="6F08039F" w14:textId="77777777" w:rsidR="00FF68ED" w:rsidRPr="00544AA4" w:rsidRDefault="00FF68ED" w:rsidP="00FF68ED">
      <w:r w:rsidRPr="00544AA4">
        <w:t xml:space="preserve">The exact number of positions and orientations remain for further study, but at least (3) uncorrelated locations should be used and (6) uncorrelated orientations per position when directive spurs are to be detected. </w:t>
      </w:r>
    </w:p>
    <w:p w14:paraId="217FEF16" w14:textId="77777777" w:rsidR="00FF68ED" w:rsidRPr="00544AA4" w:rsidRDefault="00FF68ED" w:rsidP="00FF68ED">
      <w:r w:rsidRPr="00544AA4">
        <w:t>Different test equipment set ups can be used for the acquisition of the PTF between REF TX and RX. Such as devices capable of directly extracting the PTF, like a Vector Network Analyzer (VNA) or a set up with separate transmitter and receiver test equipment, such as a Signal Generator (SG) and Spectrum/signal Analyzer (SA) configuration. In the latter case the operator should account for the losses in the set up originating from cables, mismatch, etc.</w:t>
      </w:r>
    </w:p>
    <w:p w14:paraId="4403F070" w14:textId="77777777" w:rsidR="00FF68ED" w:rsidRPr="00544AA4" w:rsidRDefault="00FF68ED" w:rsidP="00FF68ED">
      <w:r w:rsidRPr="00544AA4">
        <w:t xml:space="preserve">When using a VNA, the REF TX ant and the measurement receive antenna (RX) are connected to the test equipment. For each location/orientation </w:t>
      </w:r>
      <w:r w:rsidRPr="00544AA4">
        <w:rPr>
          <w:i/>
        </w:rPr>
        <w:t>n</w:t>
      </w:r>
      <w:r w:rsidRPr="00544AA4">
        <w:t xml:space="preserve"> of the REF TX ant, RC sample, and desired frequency </w:t>
      </w:r>
      <w:r w:rsidRPr="00544AA4">
        <w:rPr>
          <w:i/>
        </w:rPr>
        <w:t>f</w:t>
      </w:r>
      <w:r w:rsidRPr="00544AA4">
        <w:fldChar w:fldCharType="begin"/>
      </w:r>
      <w:r w:rsidRPr="00544AA4">
        <w:instrText xml:space="preserve"> QUOTE </w:instrText>
      </w:r>
      <m:oMath>
        <m:r>
          <m:rPr>
            <m:sty m:val="p"/>
          </m:rPr>
          <w:rPr>
            <w:rFonts w:ascii="Cambria Math" w:hAnsi="Cambria Math"/>
          </w:rPr>
          <m:t>f</m:t>
        </m:r>
      </m:oMath>
      <w:r w:rsidRPr="00544AA4">
        <w:instrText xml:space="preserve"> </w:instrText>
      </w:r>
      <w:r w:rsidRPr="00544AA4">
        <w:fldChar w:fldCharType="end"/>
      </w:r>
      <w:r w:rsidRPr="00544AA4">
        <w:t xml:space="preserve">, the power transfer function </w:t>
      </w:r>
    </w:p>
    <w:p w14:paraId="662BE389" w14:textId="77777777" w:rsidR="00FF68ED" w:rsidRPr="00544AA4" w:rsidRDefault="00FF68ED" w:rsidP="00FF68ED">
      <w:pPr>
        <w:pStyle w:val="EQ"/>
      </w:pPr>
      <w:r w:rsidRPr="00544AA4">
        <w:rPr>
          <w:lang w:eastAsia="zh-CN"/>
        </w:rPr>
        <w:tab/>
      </w:r>
      <m:oMath>
        <m:sSub>
          <m:sSubPr>
            <m:ctrlPr>
              <w:ins w:id="1449" w:author="Huawei" w:date="2020-10-23T13:06:00Z">
                <w:rPr>
                  <w:rFonts w:ascii="Cambria Math" w:hAnsi="Cambria Math"/>
                  <w:i/>
                  <w:lang w:eastAsia="zh-CN"/>
                </w:rPr>
              </w:ins>
            </m:ctrlPr>
          </m:sSubPr>
          <m:e>
            <m:r>
              <w:rPr>
                <w:rFonts w:ascii="Cambria Math" w:hAnsi="Cambria Math"/>
                <w:lang w:eastAsia="zh-CN"/>
              </w:rPr>
              <m:t>P</m:t>
            </m:r>
          </m:e>
          <m:sub>
            <m:r>
              <w:rPr>
                <w:rFonts w:ascii="Cambria Math" w:hAnsi="Cambria Math"/>
                <w:lang w:eastAsia="zh-CN"/>
              </w:rPr>
              <m:t>n</m:t>
            </m:r>
          </m:sub>
        </m:sSub>
        <m:r>
          <w:rPr>
            <w:rFonts w:ascii="Cambria Math" w:hAnsi="Cambria Math"/>
            <w:lang w:eastAsia="zh-CN"/>
          </w:rPr>
          <m:t>=</m:t>
        </m:r>
        <m:d>
          <m:dPr>
            <m:begChr m:val="〈"/>
            <m:endChr m:val="〉"/>
            <m:ctrlPr>
              <w:ins w:id="1450" w:author="Huawei" w:date="2020-10-23T13:06:00Z">
                <w:rPr>
                  <w:rFonts w:ascii="Cambria Math" w:hAnsi="Cambria Math"/>
                  <w:i/>
                  <w:lang w:eastAsia="zh-CN"/>
                </w:rPr>
              </w:ins>
            </m:ctrlPr>
          </m:dPr>
          <m:e>
            <m:sSup>
              <m:sSupPr>
                <m:ctrlPr>
                  <w:ins w:id="1451" w:author="Huawei" w:date="2020-10-23T13:06:00Z">
                    <w:rPr>
                      <w:rFonts w:ascii="Cambria Math" w:hAnsi="Cambria Math"/>
                      <w:i/>
                      <w:lang w:eastAsia="zh-CN"/>
                    </w:rPr>
                  </w:ins>
                </m:ctrlPr>
              </m:sSupPr>
              <m:e>
                <m:d>
                  <m:dPr>
                    <m:begChr m:val="|"/>
                    <m:endChr m:val="|"/>
                    <m:ctrlPr>
                      <w:ins w:id="1452" w:author="Huawei" w:date="2020-10-23T13:06:00Z">
                        <w:rPr>
                          <w:rFonts w:ascii="Cambria Math" w:hAnsi="Cambria Math"/>
                          <w:i/>
                          <w:lang w:eastAsia="zh-CN"/>
                        </w:rPr>
                      </w:ins>
                    </m:ctrlPr>
                  </m:dPr>
                  <m:e>
                    <m:sSub>
                      <m:sSubPr>
                        <m:ctrlPr>
                          <w:ins w:id="1453" w:author="Huawei" w:date="2020-10-23T13:06:00Z">
                            <w:rPr>
                              <w:rFonts w:ascii="Cambria Math" w:hAnsi="Cambria Math"/>
                              <w:i/>
                              <w:lang w:eastAsia="zh-CN"/>
                            </w:rPr>
                          </w:ins>
                        </m:ctrlPr>
                      </m:sSubPr>
                      <m:e>
                        <m:r>
                          <w:rPr>
                            <w:rFonts w:ascii="Cambria Math" w:hAnsi="Cambria Math"/>
                            <w:lang w:eastAsia="zh-CN"/>
                          </w:rPr>
                          <m:t>S</m:t>
                        </m:r>
                      </m:e>
                      <m:sub>
                        <m:r>
                          <w:rPr>
                            <w:rFonts w:ascii="Cambria Math" w:hAnsi="Cambria Math"/>
                            <w:lang w:eastAsia="zh-CN"/>
                          </w:rPr>
                          <m:t>21</m:t>
                        </m:r>
                      </m:sub>
                    </m:sSub>
                  </m:e>
                </m:d>
              </m:e>
              <m:sup>
                <m:r>
                  <w:rPr>
                    <w:rFonts w:ascii="Cambria Math" w:hAnsi="Cambria Math"/>
                    <w:lang w:eastAsia="zh-CN"/>
                  </w:rPr>
                  <m:t>2</m:t>
                </m:r>
              </m:sup>
            </m:sSup>
          </m:e>
        </m:d>
      </m:oMath>
    </w:p>
    <w:p w14:paraId="3CC4D95C" w14:textId="77777777" w:rsidR="00FF68ED" w:rsidRPr="00544AA4" w:rsidRDefault="00FF68ED" w:rsidP="00FF68ED">
      <w:r w:rsidRPr="00544AA4">
        <w:t>is measured. The explicit dependence on RC sample and frequency is not written out here.</w:t>
      </w:r>
    </w:p>
    <w:p w14:paraId="66D3690C" w14:textId="77777777" w:rsidR="00FF68ED" w:rsidRPr="00544AA4" w:rsidRDefault="00FF68ED" w:rsidP="00FF68ED">
      <w:r w:rsidRPr="00544AA4">
        <w:t>In case of using a SG and SA the PTF is calculated as follows:</w:t>
      </w:r>
    </w:p>
    <w:p w14:paraId="5771EE44" w14:textId="56453304" w:rsidR="00FF68ED" w:rsidRPr="00544AA4" w:rsidRDefault="00FF68ED" w:rsidP="00FF68ED">
      <w:pPr>
        <w:pStyle w:val="EQ"/>
      </w:pPr>
      <w:bookmarkStart w:id="1454" w:name="_Hlk20911338"/>
      <w:r w:rsidRPr="00544AA4">
        <w:rPr>
          <w:noProof w:val="0"/>
        </w:rPr>
        <w:tab/>
      </w:r>
      <m:oMath>
        <m:sSub>
          <m:sSubPr>
            <m:ctrlPr>
              <w:ins w:id="1455" w:author="Huawei" w:date="2020-10-23T13:06:00Z">
                <w:rPr>
                  <w:rFonts w:ascii="Cambria Math" w:hAnsi="Cambria Math"/>
                </w:rPr>
              </w:ins>
            </m:ctrlPr>
          </m:sSubPr>
          <m:e>
            <m:r>
              <w:rPr>
                <w:rFonts w:ascii="Cambria Math" w:hAnsi="Cambria Math"/>
              </w:rPr>
              <m:t>P</m:t>
            </m:r>
          </m:e>
          <m:sub>
            <m:r>
              <w:rPr>
                <w:rFonts w:ascii="Cambria Math" w:hAnsi="Cambria Math"/>
              </w:rPr>
              <m:t>n</m:t>
            </m:r>
          </m:sub>
        </m:sSub>
        <m:r>
          <m:rPr>
            <m:sty m:val="p"/>
          </m:rPr>
          <w:rPr>
            <w:rFonts w:ascii="Cambria Math" w:hAnsi="Cambria Math"/>
          </w:rPr>
          <m:t xml:space="preserve"> = </m:t>
        </m:r>
        <m:f>
          <m:fPr>
            <m:ctrlPr>
              <w:ins w:id="1456" w:author="Huawei" w:date="2020-10-23T13:06:00Z">
                <w:rPr>
                  <w:rFonts w:ascii="Cambria Math" w:hAnsi="Cambria Math"/>
                </w:rPr>
              </w:ins>
            </m:ctrlPr>
          </m:fPr>
          <m:num>
            <m:d>
              <m:dPr>
                <m:begChr m:val="〈"/>
                <m:endChr m:val="〉"/>
                <m:ctrlPr>
                  <w:ins w:id="1457" w:author="Huawei" w:date="2020-10-23T13:06:00Z">
                    <w:rPr>
                      <w:rFonts w:ascii="Cambria Math" w:hAnsi="Cambria Math"/>
                    </w:rPr>
                  </w:ins>
                </m:ctrlPr>
              </m:dPr>
              <m:e>
                <m:d>
                  <m:dPr>
                    <m:begChr m:val="|"/>
                    <m:endChr m:val="|"/>
                    <m:ctrlPr>
                      <w:ins w:id="1458" w:author="Huawei" w:date="2020-10-23T13:06:00Z">
                        <w:rPr>
                          <w:rFonts w:ascii="Cambria Math" w:hAnsi="Cambria Math"/>
                        </w:rPr>
                      </w:ins>
                    </m:ctrlPr>
                  </m:dPr>
                  <m:e>
                    <m:sSup>
                      <m:sSupPr>
                        <m:ctrlPr>
                          <w:ins w:id="1459" w:author="Huawei" w:date="2020-10-23T13:06:00Z">
                            <w:rPr>
                              <w:rFonts w:ascii="Cambria Math" w:hAnsi="Cambria Math"/>
                            </w:rPr>
                          </w:ins>
                        </m:ctrlPr>
                      </m:sSupPr>
                      <m:e>
                        <m:sSub>
                          <m:sSubPr>
                            <m:ctrlPr>
                              <w:ins w:id="1460" w:author="Huawei" w:date="2020-10-23T13:06:00Z">
                                <w:rPr>
                                  <w:rFonts w:ascii="Cambria Math" w:hAnsi="Cambria Math"/>
                                </w:rPr>
                              </w:ins>
                            </m:ctrlPr>
                          </m:sSubPr>
                          <m:e>
                            <m:r>
                              <w:rPr>
                                <w:rFonts w:ascii="Cambria Math" w:hAnsi="Cambria Math"/>
                              </w:rPr>
                              <m:t>U</m:t>
                            </m:r>
                          </m:e>
                          <m:sub>
                            <m:r>
                              <w:rPr>
                                <w:rFonts w:ascii="Cambria Math" w:hAnsi="Cambria Math"/>
                              </w:rPr>
                              <m:t>r</m:t>
                            </m:r>
                          </m:sub>
                        </m:sSub>
                      </m:e>
                      <m:sup>
                        <m:r>
                          <m:rPr>
                            <m:sty m:val="p"/>
                          </m:rPr>
                          <w:rPr>
                            <w:rFonts w:ascii="Cambria Math" w:hAnsi="Cambria Math"/>
                          </w:rPr>
                          <m:t>2</m:t>
                        </m:r>
                      </m:sup>
                    </m:sSup>
                  </m:e>
                </m:d>
              </m:e>
            </m:d>
          </m:num>
          <m:den>
            <m:r>
              <m:rPr>
                <m:sty m:val="p"/>
              </m:rPr>
              <w:rPr>
                <w:rFonts w:ascii="Cambria Math" w:hAnsi="Cambria Math"/>
              </w:rPr>
              <m:t xml:space="preserve">50 </m:t>
            </m:r>
            <m:sSub>
              <m:sSubPr>
                <m:ctrlPr>
                  <w:ins w:id="1461" w:author="Huawei" w:date="2020-10-23T13:06:00Z">
                    <w:rPr>
                      <w:rFonts w:ascii="Cambria Math" w:hAnsi="Cambria Math"/>
                    </w:rPr>
                  </w:ins>
                </m:ctrlPr>
              </m:sSubPr>
              <m:e>
                <m:r>
                  <w:rPr>
                    <w:rFonts w:ascii="Cambria Math" w:hAnsi="Cambria Math"/>
                  </w:rPr>
                  <m:t>P</m:t>
                </m:r>
              </m:e>
              <m:sub>
                <m:r>
                  <w:rPr>
                    <w:rFonts w:ascii="Cambria Math" w:hAnsi="Cambria Math"/>
                  </w:rPr>
                  <m:t>t</m:t>
                </m:r>
              </m:sub>
            </m:sSub>
            <m:sSub>
              <m:sSubPr>
                <m:ctrlPr>
                  <w:ins w:id="1462" w:author="Huawei" w:date="2020-10-23T13:06:00Z">
                    <w:rPr>
                      <w:rFonts w:ascii="Cambria Math" w:hAnsi="Cambria Math"/>
                    </w:rPr>
                  </w:ins>
                </m:ctrlPr>
              </m:sSubPr>
              <m:e>
                <m:r>
                  <w:rPr>
                    <w:rFonts w:ascii="Cambria Math" w:hAnsi="Cambria Math"/>
                  </w:rPr>
                  <m:t>M</m:t>
                </m:r>
              </m:e>
              <m:sub>
                <m:r>
                  <w:rPr>
                    <w:rFonts w:ascii="Cambria Math" w:hAnsi="Cambria Math"/>
                  </w:rPr>
                  <m:t>t</m:t>
                </m:r>
              </m:sub>
            </m:sSub>
            <m:sSub>
              <m:sSubPr>
                <m:ctrlPr>
                  <w:ins w:id="1463" w:author="Huawei" w:date="2020-10-23T13:06:00Z">
                    <w:rPr>
                      <w:rFonts w:ascii="Cambria Math" w:hAnsi="Cambria Math"/>
                    </w:rPr>
                  </w:ins>
                </m:ctrlPr>
              </m:sSubPr>
              <m:e>
                <m:r>
                  <w:rPr>
                    <w:rFonts w:ascii="Cambria Math" w:hAnsi="Cambria Math"/>
                  </w:rPr>
                  <m:t>L</m:t>
                </m:r>
              </m:e>
              <m:sub>
                <m:r>
                  <w:rPr>
                    <w:rFonts w:ascii="Cambria Math" w:hAnsi="Cambria Math"/>
                  </w:rPr>
                  <m:t>s</m:t>
                </m:r>
              </m:sub>
            </m:sSub>
          </m:den>
        </m:f>
        <w:bookmarkEnd w:id="1454"/>
        <m:r>
          <m:rPr>
            <m:sty m:val="p"/>
          </m:rPr>
          <w:rPr>
            <w:rFonts w:ascii="Cambria Math" w:hAnsi="Cambria Math"/>
          </w:rPr>
          <m:t xml:space="preserve"> </m:t>
        </m:r>
      </m:oMath>
    </w:p>
    <w:p w14:paraId="48CE78AD" w14:textId="77777777" w:rsidR="00FF68ED" w:rsidRPr="00544AA4" w:rsidRDefault="00FF68ED" w:rsidP="00FF68ED">
      <w:r w:rsidRPr="00544AA4">
        <w:t>with U</w:t>
      </w:r>
      <w:r w:rsidRPr="00544AA4">
        <w:rPr>
          <w:vertAlign w:val="subscript"/>
        </w:rPr>
        <w:t xml:space="preserve">r </w:t>
      </w:r>
      <w:r w:rsidRPr="00544AA4">
        <w:t xml:space="preserve">the received voltage, 50 </w:t>
      </w:r>
      <w:r w:rsidRPr="00544AA4">
        <w:rPr>
          <w:rFonts w:ascii="Ericsson Hilda Light" w:hAnsi="Ericsson Hilda Light"/>
        </w:rPr>
        <w:t>Ω</w:t>
      </w:r>
      <w:r w:rsidRPr="00544AA4">
        <w:t xml:space="preserve"> being the reference impedance of the SA, P</w:t>
      </w:r>
      <w:r w:rsidRPr="00544AA4">
        <w:rPr>
          <w:vertAlign w:val="subscript"/>
        </w:rPr>
        <w:t>t</w:t>
      </w:r>
      <w:r w:rsidRPr="00544AA4">
        <w:t xml:space="preserve"> the transmit power of the signal source, L</w:t>
      </w:r>
      <w:r w:rsidRPr="00544AA4">
        <w:rPr>
          <w:vertAlign w:val="subscript"/>
        </w:rPr>
        <w:t>s</w:t>
      </w:r>
      <w:r w:rsidRPr="00544AA4">
        <w:t xml:space="preserve"> the losses in in the cables, Mt the mismatch efficiency at the TX antenna calculated as </w:t>
      </w:r>
      <m:oMath>
        <m:sSub>
          <m:sSubPr>
            <m:ctrlPr>
              <w:ins w:id="1464" w:author="Huawei" w:date="2020-10-23T13:06:00Z">
                <w:rPr>
                  <w:rFonts w:ascii="Cambria Math" w:hAnsi="Cambria Math"/>
                  <w:i/>
                </w:rPr>
              </w:ins>
            </m:ctrlPr>
          </m:sSubPr>
          <m:e>
            <m:r>
              <w:rPr>
                <w:rFonts w:ascii="Cambria Math" w:hAnsi="Cambria Math"/>
              </w:rPr>
              <m:t>M</m:t>
            </m:r>
          </m:e>
          <m:sub>
            <m:r>
              <w:rPr>
                <w:rFonts w:ascii="Cambria Math" w:hAnsi="Cambria Math"/>
              </w:rPr>
              <m:t>t</m:t>
            </m:r>
          </m:sub>
        </m:sSub>
        <m:r>
          <w:rPr>
            <w:rFonts w:ascii="Cambria Math" w:hAnsi="Cambria Math"/>
          </w:rPr>
          <m:t>= 1-</m:t>
        </m:r>
        <m:sSup>
          <m:sSupPr>
            <m:ctrlPr>
              <w:ins w:id="1465" w:author="Huawei" w:date="2020-10-23T13:06:00Z">
                <w:rPr>
                  <w:rFonts w:ascii="Cambria Math" w:hAnsi="Cambria Math"/>
                  <w:i/>
                </w:rPr>
              </w:ins>
            </m:ctrlPr>
          </m:sSupPr>
          <m:e>
            <m:d>
              <m:dPr>
                <m:begChr m:val="|"/>
                <m:endChr m:val="|"/>
                <m:ctrlPr>
                  <w:ins w:id="1466" w:author="Huawei" w:date="2020-10-23T13:06:00Z">
                    <w:rPr>
                      <w:rFonts w:ascii="Cambria Math" w:hAnsi="Cambria Math"/>
                      <w:i/>
                    </w:rPr>
                  </w:ins>
                </m:ctrlPr>
              </m:dPr>
              <m:e>
                <m:sSub>
                  <m:sSubPr>
                    <m:ctrlPr>
                      <w:ins w:id="1467" w:author="Huawei" w:date="2020-10-23T13:06:00Z">
                        <w:rPr>
                          <w:rFonts w:ascii="Cambria Math" w:hAnsi="Cambria Math"/>
                          <w:i/>
                        </w:rPr>
                      </w:ins>
                    </m:ctrlPr>
                  </m:sSubPr>
                  <m:e>
                    <m:r>
                      <w:rPr>
                        <w:rFonts w:ascii="Cambria Math" w:hAnsi="Cambria Math"/>
                      </w:rPr>
                      <m:t>S</m:t>
                    </m:r>
                  </m:e>
                  <m:sub>
                    <m:r>
                      <w:rPr>
                        <w:rFonts w:ascii="Cambria Math" w:hAnsi="Cambria Math"/>
                      </w:rPr>
                      <m:t>11</m:t>
                    </m:r>
                  </m:sub>
                </m:sSub>
              </m:e>
            </m:d>
          </m:e>
          <m:sup>
            <m:r>
              <w:rPr>
                <w:rFonts w:ascii="Cambria Math" w:hAnsi="Cambria Math"/>
              </w:rPr>
              <m:t>2</m:t>
            </m:r>
          </m:sup>
        </m:sSup>
      </m:oMath>
      <w:r w:rsidRPr="00544AA4">
        <w:t>.</w:t>
      </w:r>
    </w:p>
    <w:p w14:paraId="33F853C0" w14:textId="77777777" w:rsidR="00FF68ED" w:rsidRPr="00544AA4" w:rsidRDefault="00FF68ED" w:rsidP="00FF68ED">
      <w:r w:rsidRPr="00544AA4">
        <w:t xml:space="preserve">At least 250 uncorrelated samples shall be used per position/orientation. Using a lower number is not compatible with the underlying analysis on measurement uncertainty, see [11, 13]. </w:t>
      </w:r>
    </w:p>
    <w:p w14:paraId="58B1AA7D" w14:textId="77777777" w:rsidR="00FF68ED" w:rsidRPr="00544AA4" w:rsidRDefault="00FF68ED" w:rsidP="00FF68ED">
      <w:r w:rsidRPr="00544AA4">
        <w:t>The following tests are performed and shall be verified for each frequency:</w:t>
      </w:r>
    </w:p>
    <w:p w14:paraId="32E67107" w14:textId="4A2410B6" w:rsidR="00FF68ED" w:rsidRPr="00544AA4" w:rsidRDefault="00FF68ED" w:rsidP="00FF68ED">
      <w:pPr>
        <w:pStyle w:val="B1"/>
      </w:pPr>
      <w:r w:rsidRPr="00544AA4">
        <w:t>a)</w:t>
      </w:r>
      <w:r w:rsidRPr="00544AA4">
        <w:tab/>
        <w:t xml:space="preserve">Uniformity of transfer function: For each location/orientation evaluate </w:t>
      </w:r>
      <w:r w:rsidRPr="00544AA4">
        <w:fldChar w:fldCharType="begin"/>
      </w:r>
      <w:r w:rsidRPr="00544AA4">
        <w:instrText xml:space="preserve"> QUOTE </w:instrText>
      </w:r>
      <m:oMath>
        <m:sSub>
          <m:sSubPr>
            <m:ctrlPr>
              <w:ins w:id="1468" w:author="Huawei" w:date="2020-10-23T13:06:00Z">
                <w:rPr>
                  <w:rFonts w:ascii="Cambria Math" w:hAnsi="Cambria Math"/>
                  <w:i/>
                </w:rPr>
              </w:ins>
            </m:ctrlPr>
          </m:sSubPr>
          <m:e>
            <m:r>
              <m:rPr>
                <m:sty m:val="p"/>
              </m:rPr>
              <w:rPr>
                <w:rFonts w:ascii="Cambria Math" w:hAnsi="Cambria Math"/>
              </w:rPr>
              <m:t>P</m:t>
            </m:r>
            <m:ctrlPr>
              <w:ins w:id="1469" w:author="Huawei" w:date="2020-10-23T13:06:00Z">
                <w:rPr>
                  <w:rFonts w:ascii="Cambria Math" w:hAnsi="Cambria Math"/>
                </w:rPr>
              </w:ins>
            </m:ctrlPr>
          </m:e>
          <m:sub>
            <m:r>
              <m:rPr>
                <m:sty m:val="p"/>
              </m:rPr>
              <w:rPr>
                <w:rFonts w:ascii="Cambria Math" w:hAnsi="Cambria Math"/>
              </w:rPr>
              <m:t>n</m:t>
            </m:r>
          </m:sub>
        </m:sSub>
      </m:oMath>
      <w:r w:rsidRPr="00544AA4">
        <w:instrText xml:space="preserve"> </w:instrText>
      </w:r>
      <w:r w:rsidRPr="00544AA4">
        <w:fldChar w:fldCharType="end"/>
      </w:r>
      <w:r w:rsidRPr="00544AA4">
        <w:rPr>
          <w:i/>
        </w:rPr>
        <w:t>P</w:t>
      </w:r>
      <w:r w:rsidRPr="00544AA4">
        <w:rPr>
          <w:i/>
          <w:vertAlign w:val="subscript"/>
        </w:rPr>
        <w:t>n</w:t>
      </w:r>
      <w:r w:rsidRPr="00544AA4">
        <w:t xml:space="preserve">. The standard deviation of these average values shall be below the assumed measurement uncertainty level </w:t>
      </w:r>
      <w:r w:rsidRPr="00984AC7">
        <w:t xml:space="preserve">for </w:t>
      </w:r>
      <w:r w:rsidR="00100D8C" w:rsidRPr="00B96CA0">
        <w:t>A6-7 uncertainty contributor, as described in annex A.6</w:t>
      </w:r>
      <w:r w:rsidRPr="0025449D">
        <w:t>.</w:t>
      </w:r>
    </w:p>
    <w:p w14:paraId="4D8AD76F" w14:textId="77777777" w:rsidR="00FF68ED" w:rsidRPr="00544AA4" w:rsidRDefault="00FF68ED" w:rsidP="00FF68ED">
      <w:pPr>
        <w:pStyle w:val="B1"/>
      </w:pPr>
      <w:r w:rsidRPr="00544AA4">
        <w:t>b)</w:t>
      </w:r>
      <w:r w:rsidRPr="00544AA4">
        <w:tab/>
        <w:t xml:space="preserve">Dynamic range: The dynamic range of each </w:t>
      </w:r>
      <w:r w:rsidRPr="00544AA4">
        <w:fldChar w:fldCharType="begin"/>
      </w:r>
      <w:r w:rsidRPr="00544AA4">
        <w:instrText xml:space="preserve"> QUOTE </w:instrText>
      </w:r>
      <m:oMath>
        <m:sSub>
          <m:sSubPr>
            <m:ctrlPr>
              <w:ins w:id="1470" w:author="Huawei" w:date="2020-10-23T13:06:00Z">
                <w:rPr>
                  <w:rFonts w:ascii="Cambria Math" w:hAnsi="Cambria Math"/>
                  <w:i/>
                </w:rPr>
              </w:ins>
            </m:ctrlPr>
          </m:sSubPr>
          <m:e>
            <m:r>
              <m:rPr>
                <m:sty m:val="p"/>
              </m:rPr>
              <w:rPr>
                <w:rFonts w:ascii="Cambria Math" w:hAnsi="Cambria Math"/>
              </w:rPr>
              <m:t>P</m:t>
            </m:r>
          </m:e>
          <m:sub>
            <m:r>
              <m:rPr>
                <m:sty m:val="p"/>
              </m:rPr>
              <w:rPr>
                <w:rFonts w:ascii="Cambria Math" w:hAnsi="Cambria Math"/>
              </w:rPr>
              <m:t>n</m:t>
            </m:r>
          </m:sub>
        </m:sSub>
      </m:oMath>
      <w:r w:rsidRPr="00544AA4">
        <w:instrText xml:space="preserve"> </w:instrText>
      </w:r>
      <w:r w:rsidRPr="00544AA4">
        <w:fldChar w:fldCharType="end"/>
      </w:r>
      <w:r w:rsidRPr="00544AA4">
        <w:rPr>
          <w:i/>
        </w:rPr>
        <w:t>P</w:t>
      </w:r>
      <w:r w:rsidRPr="00544AA4">
        <w:rPr>
          <w:i/>
          <w:vertAlign w:val="subscript"/>
        </w:rPr>
        <w:t>n</w:t>
      </w:r>
      <w:r w:rsidRPr="00544AA4">
        <w:t xml:space="preserve"> shall be at least 20 dB. </w:t>
      </w:r>
    </w:p>
    <w:p w14:paraId="62779883" w14:textId="77777777" w:rsidR="00FF68ED" w:rsidRPr="00544AA4" w:rsidRDefault="00FF68ED" w:rsidP="00FF68ED">
      <w:pPr>
        <w:pStyle w:val="B1"/>
      </w:pPr>
      <w:r w:rsidRPr="00544AA4">
        <w:t>c)</w:t>
      </w:r>
      <w:r w:rsidRPr="00544AA4">
        <w:tab/>
        <w:t>Uncorrelated samples: At least 250 uncorrelated samples shall be used.</w:t>
      </w:r>
    </w:p>
    <w:p w14:paraId="2122B59B" w14:textId="77777777" w:rsidR="00FF68ED" w:rsidRPr="00544AA4" w:rsidRDefault="00FF68ED" w:rsidP="00FF68ED">
      <w:r w:rsidRPr="00544AA4">
        <w:t>It is important to note that spatial uniformity (and number of uncorrelated samples) in an RC is harder to achieve for more directive antenna patterns. As such, the measurement uncertainty of a sub-optimally configured room will be higher and additional measures to randomize the fields should be considered. Optimization of the BS position in the chamber and positional stirring are good starting points.</w:t>
      </w:r>
    </w:p>
    <w:p w14:paraId="4B9DB0E2" w14:textId="77777777" w:rsidR="00FF68ED" w:rsidRPr="00544AA4" w:rsidRDefault="00FF68ED" w:rsidP="00FF68ED">
      <w:pPr>
        <w:pStyle w:val="Heading3"/>
        <w:rPr>
          <w:lang w:eastAsia="sv-SE"/>
        </w:rPr>
      </w:pPr>
      <w:bookmarkStart w:id="1471" w:name="_Toc32332026"/>
      <w:bookmarkStart w:id="1472" w:name="_Toc37429941"/>
      <w:bookmarkStart w:id="1473" w:name="_Toc43739015"/>
      <w:bookmarkStart w:id="1474" w:name="_Toc46346776"/>
      <w:bookmarkStart w:id="1475" w:name="_Toc53168483"/>
      <w:bookmarkStart w:id="1476" w:name="_Toc53169175"/>
      <w:bookmarkStart w:id="1477" w:name="_Toc53169867"/>
      <w:r w:rsidRPr="00544AA4">
        <w:rPr>
          <w:lang w:eastAsia="sv-SE"/>
        </w:rPr>
        <w:t>7.8.2</w:t>
      </w:r>
      <w:r w:rsidRPr="00544AA4">
        <w:rPr>
          <w:lang w:eastAsia="sv-SE"/>
        </w:rPr>
        <w:tab/>
      </w:r>
      <w:r w:rsidRPr="00544AA4">
        <w:rPr>
          <w:lang w:eastAsia="sv-SE"/>
        </w:rPr>
        <w:tab/>
        <w:t>Test method limitations</w:t>
      </w:r>
      <w:bookmarkEnd w:id="1471"/>
      <w:bookmarkEnd w:id="1472"/>
      <w:bookmarkEnd w:id="1473"/>
      <w:bookmarkEnd w:id="1474"/>
      <w:bookmarkEnd w:id="1475"/>
      <w:bookmarkEnd w:id="1476"/>
      <w:bookmarkEnd w:id="1477"/>
      <w:r w:rsidRPr="00544AA4">
        <w:rPr>
          <w:lang w:eastAsia="sv-SE"/>
        </w:rPr>
        <w:t xml:space="preserve"> </w:t>
      </w:r>
    </w:p>
    <w:p w14:paraId="7B97A311" w14:textId="77777777" w:rsidR="00FF68ED" w:rsidRPr="00544AA4" w:rsidRDefault="00FF68ED" w:rsidP="00FF68ED">
      <w:pPr>
        <w:rPr>
          <w:lang w:eastAsia="sv-SE"/>
        </w:rPr>
      </w:pPr>
      <w:r w:rsidRPr="00544AA4">
        <w:t>The reverberation chamber test method is not suitable for testing spurious emissions at very low frequencies. The MU evaluation is applicable for the frequency above 380 MHz.</w:t>
      </w:r>
    </w:p>
    <w:p w14:paraId="0357C2A2" w14:textId="77777777" w:rsidR="00FF68ED" w:rsidRPr="00544AA4" w:rsidRDefault="00FF68ED" w:rsidP="00FF68ED">
      <w:pPr>
        <w:spacing w:after="0"/>
        <w:rPr>
          <w:rFonts w:ascii="Arial" w:hAnsi="Arial"/>
          <w:sz w:val="36"/>
          <w:lang w:eastAsia="ja-JP"/>
        </w:rPr>
      </w:pPr>
      <w:r w:rsidRPr="00544AA4">
        <w:rPr>
          <w:lang w:eastAsia="ja-JP"/>
        </w:rPr>
        <w:br w:type="page"/>
      </w:r>
    </w:p>
    <w:p w14:paraId="58D27347" w14:textId="77777777" w:rsidR="00FF68ED" w:rsidRPr="00544AA4" w:rsidRDefault="00FF68ED" w:rsidP="00FF68ED">
      <w:pPr>
        <w:pStyle w:val="Heading1"/>
        <w:rPr>
          <w:noProof/>
        </w:rPr>
      </w:pPr>
      <w:bookmarkStart w:id="1478" w:name="_Toc37429942"/>
      <w:bookmarkStart w:id="1479" w:name="_Toc43739016"/>
      <w:bookmarkStart w:id="1480" w:name="_Toc46346777"/>
      <w:bookmarkStart w:id="1481" w:name="_Toc53168484"/>
      <w:bookmarkStart w:id="1482" w:name="_Toc53169176"/>
      <w:bookmarkStart w:id="1483" w:name="_Toc53169868"/>
      <w:r w:rsidRPr="00544AA4">
        <w:rPr>
          <w:lang w:eastAsia="ja-JP"/>
        </w:rPr>
        <w:t>8</w:t>
      </w:r>
      <w:r w:rsidRPr="00544AA4">
        <w:rPr>
          <w:lang w:eastAsia="ja-JP"/>
        </w:rPr>
        <w:tab/>
        <w:t>Measurement system c</w:t>
      </w:r>
      <w:r w:rsidRPr="00544AA4">
        <w:rPr>
          <w:lang w:eastAsia="sv-SE"/>
        </w:rPr>
        <w:t>alibration</w:t>
      </w:r>
      <w:bookmarkEnd w:id="1478"/>
      <w:bookmarkEnd w:id="1479"/>
      <w:bookmarkEnd w:id="1480"/>
      <w:bookmarkEnd w:id="1481"/>
      <w:bookmarkEnd w:id="1482"/>
      <w:bookmarkEnd w:id="1483"/>
      <w:r w:rsidRPr="00544AA4">
        <w:rPr>
          <w:lang w:eastAsia="sv-SE"/>
        </w:rPr>
        <w:t xml:space="preserve"> </w:t>
      </w:r>
    </w:p>
    <w:p w14:paraId="1C9D4E00" w14:textId="7568207F" w:rsidR="00FF68ED" w:rsidRPr="00544AA4" w:rsidRDefault="00FF68ED" w:rsidP="00FF68ED">
      <w:pPr>
        <w:pStyle w:val="Heading2"/>
        <w:ind w:left="576" w:hanging="576"/>
      </w:pPr>
      <w:bookmarkStart w:id="1484" w:name="_Toc32332028"/>
      <w:bookmarkStart w:id="1485" w:name="_Toc37429943"/>
      <w:bookmarkStart w:id="1486" w:name="_Toc43739017"/>
      <w:bookmarkStart w:id="1487" w:name="_Toc46346778"/>
      <w:bookmarkStart w:id="1488" w:name="_Toc53168485"/>
      <w:bookmarkStart w:id="1489" w:name="_Toc53169177"/>
      <w:bookmarkStart w:id="1490" w:name="_Toc53169869"/>
      <w:r w:rsidRPr="00544AA4">
        <w:rPr>
          <w:lang w:eastAsia="sv-SE"/>
        </w:rPr>
        <w:t>8.1</w:t>
      </w:r>
      <w:r w:rsidRPr="00544AA4">
        <w:rPr>
          <w:lang w:eastAsia="sv-SE"/>
        </w:rPr>
        <w:tab/>
      </w:r>
      <w:r w:rsidR="00700C98" w:rsidRPr="00544AA4">
        <w:rPr>
          <w:lang w:eastAsia="sv-SE"/>
        </w:rPr>
        <w:tab/>
      </w:r>
      <w:r w:rsidRPr="00544AA4">
        <w:t>General</w:t>
      </w:r>
      <w:bookmarkEnd w:id="1484"/>
      <w:bookmarkEnd w:id="1485"/>
      <w:bookmarkEnd w:id="1486"/>
      <w:bookmarkEnd w:id="1487"/>
      <w:bookmarkEnd w:id="1488"/>
      <w:bookmarkEnd w:id="1489"/>
      <w:bookmarkEnd w:id="1490"/>
    </w:p>
    <w:p w14:paraId="59C61C5B" w14:textId="77777777" w:rsidR="00FF68ED" w:rsidRPr="00544AA4" w:rsidRDefault="00FF68ED" w:rsidP="00FF68ED">
      <w:r w:rsidRPr="00544AA4">
        <w:t xml:space="preserve">Calibration of the OTA measurement systems is assumed to be the same for FR1 and FR2 frequencies, unless otherwise stated. </w:t>
      </w:r>
    </w:p>
    <w:p w14:paraId="203ABE68" w14:textId="36B38FEA" w:rsidR="00FF68ED" w:rsidRPr="00544AA4" w:rsidRDefault="00FF68ED" w:rsidP="00FF68ED">
      <w:pPr>
        <w:pStyle w:val="Heading2"/>
        <w:ind w:left="576" w:hanging="576"/>
      </w:pPr>
      <w:bookmarkStart w:id="1491" w:name="_Toc32332029"/>
      <w:bookmarkStart w:id="1492" w:name="_Toc37429944"/>
      <w:bookmarkStart w:id="1493" w:name="_Toc43739018"/>
      <w:bookmarkStart w:id="1494" w:name="_Toc46346779"/>
      <w:bookmarkStart w:id="1495" w:name="_Toc53168486"/>
      <w:bookmarkStart w:id="1496" w:name="_Toc53169178"/>
      <w:bookmarkStart w:id="1497" w:name="_Toc53169870"/>
      <w:r w:rsidRPr="00544AA4">
        <w:rPr>
          <w:lang w:eastAsia="sv-SE"/>
        </w:rPr>
        <w:t>8.2</w:t>
      </w:r>
      <w:r w:rsidR="00700C98" w:rsidRPr="00544AA4">
        <w:rPr>
          <w:lang w:eastAsia="sv-SE"/>
        </w:rPr>
        <w:tab/>
      </w:r>
      <w:r w:rsidRPr="00544AA4">
        <w:rPr>
          <w:lang w:eastAsia="sv-SE"/>
        </w:rPr>
        <w:tab/>
      </w:r>
      <w:r w:rsidRPr="00544AA4">
        <w:t>Indoor Anechoic Chamber calibration</w:t>
      </w:r>
      <w:bookmarkEnd w:id="1491"/>
      <w:bookmarkEnd w:id="1492"/>
      <w:bookmarkEnd w:id="1493"/>
      <w:bookmarkEnd w:id="1494"/>
      <w:bookmarkEnd w:id="1495"/>
      <w:bookmarkEnd w:id="1496"/>
      <w:bookmarkEnd w:id="1497"/>
    </w:p>
    <w:p w14:paraId="08A74C1D" w14:textId="77777777" w:rsidR="00FF68ED" w:rsidRPr="00544AA4" w:rsidRDefault="00FF68ED" w:rsidP="00FF68ED">
      <w:pPr>
        <w:rPr>
          <w:lang w:val="x-none" w:eastAsia="ja-JP"/>
        </w:rPr>
      </w:pPr>
      <w:r w:rsidRPr="00544AA4">
        <w:rPr>
          <w:lang w:val="x-none" w:eastAsia="ja-JP"/>
        </w:rPr>
        <w:t>Calibration shall be done to ensure that the SNR at the measurement equipment input is appropriate and the reception signal level at the measurement equipment is within the dynamic range of measurement equipment.</w:t>
      </w:r>
    </w:p>
    <w:p w14:paraId="151FAE15" w14:textId="73B1FFF1" w:rsidR="00FF68ED" w:rsidRPr="00544AA4" w:rsidRDefault="00DE4E50" w:rsidP="00DE4E50">
      <w:pPr>
        <w:pStyle w:val="B1"/>
      </w:pPr>
      <w:r w:rsidRPr="00544AA4">
        <w:t>1)</w:t>
      </w:r>
      <w:r w:rsidRPr="00544AA4">
        <w:tab/>
      </w:r>
      <w:r w:rsidR="00FF68ED" w:rsidRPr="00544AA4">
        <w:t>Calibration system configuration</w:t>
      </w:r>
    </w:p>
    <w:p w14:paraId="7B662248" w14:textId="0EB4BBE3" w:rsidR="00FF68ED" w:rsidRPr="00544AA4" w:rsidRDefault="00DE4E50" w:rsidP="00DE4E50">
      <w:pPr>
        <w:pStyle w:val="B1"/>
      </w:pPr>
      <w:r w:rsidRPr="00544AA4">
        <w:tab/>
      </w:r>
      <w:r w:rsidR="00FF68ED" w:rsidRPr="00544AA4">
        <w:t xml:space="preserve">For TX requirements: connect the reference antenna and the receiving antenna to the measurement RF out port and RF in port of the network analyzer, respectively, as shown in </w:t>
      </w:r>
      <w:r w:rsidR="00FF68ED" w:rsidRPr="00984AC7">
        <w:t xml:space="preserve">figure </w:t>
      </w:r>
      <w:r w:rsidR="00FF68ED" w:rsidRPr="00B96CA0">
        <w:rPr>
          <w:lang w:eastAsia="en-CA"/>
        </w:rPr>
        <w:t>8.2</w:t>
      </w:r>
      <w:r w:rsidR="00FF68ED" w:rsidRPr="00B96CA0">
        <w:t>-</w:t>
      </w:r>
      <w:r w:rsidR="00FF68ED" w:rsidRPr="0025449D">
        <w:rPr>
          <w:lang w:eastAsia="ja-JP"/>
        </w:rPr>
        <w:t>1</w:t>
      </w:r>
      <w:r w:rsidR="00FF68ED" w:rsidRPr="00544AA4">
        <w:t>. The amplifier may be installed between C and D if required.</w:t>
      </w:r>
    </w:p>
    <w:p w14:paraId="183E2F60" w14:textId="77777777" w:rsidR="00FF68ED" w:rsidRPr="00544AA4" w:rsidRDefault="00FF68ED" w:rsidP="00FF68ED">
      <w:pPr>
        <w:pStyle w:val="TH"/>
        <w:rPr>
          <w:lang w:eastAsia="en-GB"/>
        </w:rPr>
      </w:pPr>
      <w:r w:rsidRPr="00544AA4">
        <w:rPr>
          <w:noProof/>
          <w:lang w:val="en-US" w:eastAsia="zh-CN"/>
        </w:rPr>
        <w:drawing>
          <wp:inline distT="0" distB="0" distL="0" distR="0" wp14:anchorId="42EBB998" wp14:editId="683BCABE">
            <wp:extent cx="5036185" cy="4712970"/>
            <wp:effectExtent l="0" t="0" r="0" b="0"/>
            <wp:docPr id="3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36185" cy="4712970"/>
                    </a:xfrm>
                    <a:prstGeom prst="rect">
                      <a:avLst/>
                    </a:prstGeom>
                    <a:noFill/>
                    <a:ln>
                      <a:noFill/>
                    </a:ln>
                  </pic:spPr>
                </pic:pic>
              </a:graphicData>
            </a:graphic>
          </wp:inline>
        </w:drawing>
      </w:r>
    </w:p>
    <w:p w14:paraId="24AC3C3C" w14:textId="77777777" w:rsidR="00FF68ED" w:rsidRPr="00544AA4" w:rsidRDefault="00FF68ED" w:rsidP="00FF68ED">
      <w:pPr>
        <w:pStyle w:val="TF"/>
      </w:pPr>
      <w:r w:rsidRPr="00544AA4">
        <w:t xml:space="preserve">Figure </w:t>
      </w:r>
      <w:r w:rsidRPr="00544AA4">
        <w:rPr>
          <w:lang w:eastAsia="en-CA"/>
        </w:rPr>
        <w:t>8.2</w:t>
      </w:r>
      <w:r w:rsidRPr="00544AA4">
        <w:t>-</w:t>
      </w:r>
      <w:r w:rsidRPr="00544AA4">
        <w:rPr>
          <w:lang w:eastAsia="ja-JP"/>
        </w:rPr>
        <w:t>1:</w:t>
      </w:r>
      <w:r w:rsidRPr="00544AA4">
        <w:t xml:space="preserve"> Indoor Anechoic Chamber </w:t>
      </w:r>
      <w:r w:rsidRPr="00544AA4">
        <w:rPr>
          <w:lang w:eastAsia="ja-JP"/>
        </w:rPr>
        <w:t xml:space="preserve">calibration </w:t>
      </w:r>
      <w:r w:rsidRPr="00544AA4">
        <w:rPr>
          <w:rFonts w:hint="eastAsia"/>
          <w:lang w:eastAsia="ja-JP"/>
        </w:rPr>
        <w:t xml:space="preserve">system </w:t>
      </w:r>
      <w:r w:rsidRPr="00544AA4">
        <w:t>setup for TX requirements</w:t>
      </w:r>
    </w:p>
    <w:p w14:paraId="7E8F92C6" w14:textId="67007072" w:rsidR="00FF68ED" w:rsidRPr="00544AA4" w:rsidRDefault="00FF68ED" w:rsidP="00FF68ED">
      <w:pPr>
        <w:ind w:left="568"/>
      </w:pPr>
      <w:r w:rsidRPr="00544AA4">
        <w:t xml:space="preserve">For RX requirements: Connect the reference antenna and the transmitting antenna to </w:t>
      </w:r>
      <w:r w:rsidRPr="00544AA4">
        <w:rPr>
          <w:lang w:eastAsia="ja-JP"/>
        </w:rPr>
        <w:t xml:space="preserve">RF in port and RF out port of the network analyzer, respectively, </w:t>
      </w:r>
      <w:del w:id="1498" w:author="Huawei - editorials" w:date="2020-10-16T11:35:00Z">
        <w:r w:rsidRPr="00544AA4" w:rsidDel="007B34B4">
          <w:rPr>
            <w:lang w:eastAsia="ja-JP"/>
          </w:rPr>
          <w:delText>as shown in figure 1</w:delText>
        </w:r>
        <w:r w:rsidRPr="00544AA4" w:rsidDel="007B34B4">
          <w:delText>0.3.</w:delText>
        </w:r>
        <w:r w:rsidRPr="00544AA4" w:rsidDel="007B34B4">
          <w:rPr>
            <w:lang w:eastAsia="ja-JP"/>
          </w:rPr>
          <w:delText>2</w:delText>
        </w:r>
        <w:r w:rsidRPr="00544AA4" w:rsidDel="007B34B4">
          <w:delText>.1.</w:delText>
        </w:r>
        <w:r w:rsidRPr="00544AA4" w:rsidDel="007B34B4">
          <w:rPr>
            <w:lang w:eastAsia="ja-JP"/>
          </w:rPr>
          <w:delText>1.2</w:delText>
        </w:r>
        <w:r w:rsidRPr="00544AA4" w:rsidDel="007B34B4">
          <w:delText>-</w:delText>
        </w:r>
        <w:r w:rsidRPr="00544AA4" w:rsidDel="007B34B4">
          <w:rPr>
            <w:lang w:eastAsia="ja-JP"/>
          </w:rPr>
          <w:delText>1</w:delText>
        </w:r>
        <w:r w:rsidRPr="00544AA4" w:rsidDel="007B34B4">
          <w:delText xml:space="preserve">., </w:delText>
        </w:r>
      </w:del>
      <w:r w:rsidRPr="00544AA4">
        <w:t xml:space="preserve">as shown in figure </w:t>
      </w:r>
      <w:r w:rsidRPr="00544AA4">
        <w:rPr>
          <w:lang w:eastAsia="en-CA"/>
        </w:rPr>
        <w:t>8.2</w:t>
      </w:r>
      <w:r w:rsidRPr="00544AA4">
        <w:t>-</w:t>
      </w:r>
      <w:r w:rsidRPr="00544AA4">
        <w:rPr>
          <w:lang w:eastAsia="ja-JP"/>
        </w:rPr>
        <w:t>2</w:t>
      </w:r>
      <w:r w:rsidRPr="00544AA4">
        <w:t>.</w:t>
      </w:r>
    </w:p>
    <w:p w14:paraId="64FEB2FC" w14:textId="77777777" w:rsidR="00FF68ED" w:rsidRPr="00544AA4" w:rsidRDefault="00FF68ED" w:rsidP="00FF68ED">
      <w:pPr>
        <w:ind w:left="568"/>
      </w:pPr>
      <w:r w:rsidRPr="00544AA4">
        <w:rPr>
          <w:noProof/>
          <w:lang w:val="en-US" w:eastAsia="zh-CN"/>
        </w:rPr>
        <w:drawing>
          <wp:inline distT="0" distB="0" distL="0" distR="0" wp14:anchorId="58DDC2A6" wp14:editId="4E813C29">
            <wp:extent cx="5038725" cy="4724400"/>
            <wp:effectExtent l="0" t="0" r="952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038725" cy="4724400"/>
                    </a:xfrm>
                    <a:prstGeom prst="rect">
                      <a:avLst/>
                    </a:prstGeom>
                    <a:noFill/>
                    <a:ln>
                      <a:noFill/>
                    </a:ln>
                  </pic:spPr>
                </pic:pic>
              </a:graphicData>
            </a:graphic>
          </wp:inline>
        </w:drawing>
      </w:r>
    </w:p>
    <w:p w14:paraId="1A254D88" w14:textId="77777777" w:rsidR="00FF68ED" w:rsidRPr="00544AA4" w:rsidRDefault="00FF68ED" w:rsidP="00FF68ED">
      <w:pPr>
        <w:pStyle w:val="TF"/>
      </w:pPr>
      <w:r w:rsidRPr="00544AA4">
        <w:t xml:space="preserve">Figure </w:t>
      </w:r>
      <w:r w:rsidRPr="00544AA4">
        <w:rPr>
          <w:lang w:eastAsia="en-CA"/>
        </w:rPr>
        <w:t>8.2</w:t>
      </w:r>
      <w:r w:rsidRPr="00544AA4">
        <w:t>-</w:t>
      </w:r>
      <w:r w:rsidRPr="00544AA4">
        <w:rPr>
          <w:lang w:eastAsia="ja-JP"/>
        </w:rPr>
        <w:t>2:</w:t>
      </w:r>
      <w:r w:rsidRPr="00544AA4">
        <w:t xml:space="preserve"> Indoor Anechoic Chamber </w:t>
      </w:r>
      <w:r w:rsidRPr="00544AA4">
        <w:rPr>
          <w:lang w:eastAsia="ja-JP"/>
        </w:rPr>
        <w:t xml:space="preserve">calibration </w:t>
      </w:r>
      <w:r w:rsidRPr="00544AA4">
        <w:rPr>
          <w:rFonts w:hint="eastAsia"/>
          <w:lang w:eastAsia="ja-JP"/>
        </w:rPr>
        <w:t xml:space="preserve">system </w:t>
      </w:r>
      <w:r w:rsidRPr="00544AA4">
        <w:t>setup for RX requirements</w:t>
      </w:r>
    </w:p>
    <w:p w14:paraId="241C2809" w14:textId="77777777" w:rsidR="00FF68ED" w:rsidRPr="00544AA4" w:rsidRDefault="00FF68ED" w:rsidP="00FF68ED">
      <w:pPr>
        <w:pStyle w:val="B1"/>
      </w:pPr>
      <w:r w:rsidRPr="00544AA4">
        <w:t>2)</w:t>
      </w:r>
      <w:r w:rsidRPr="00544AA4">
        <w:tab/>
        <w:t xml:space="preserve">Install the reference antenna with its </w:t>
      </w:r>
      <w:r w:rsidRPr="00544AA4">
        <w:rPr>
          <w:i/>
        </w:rPr>
        <w:t>beam peak direction</w:t>
      </w:r>
      <w:r w:rsidRPr="00544AA4">
        <w:t xml:space="preserve"> and the height of its phase centre aligned with the receiving antenna, or transmitting antenna (in case of transmitter or receiver requirement, respectively).</w:t>
      </w:r>
    </w:p>
    <w:p w14:paraId="67389BA3" w14:textId="77777777" w:rsidR="00FF68ED" w:rsidRPr="00544AA4" w:rsidRDefault="00FF68ED" w:rsidP="00FF68ED">
      <w:pPr>
        <w:pStyle w:val="B1"/>
      </w:pPr>
      <w:r w:rsidRPr="00544AA4">
        <w:t>3)</w:t>
      </w:r>
      <w:r w:rsidRPr="00544AA4">
        <w:tab/>
        <w:t xml:space="preserve">Set the centre frequency of the network analyzer to the carrier centre frequency of the tested signal </w:t>
      </w:r>
      <w:r w:rsidRPr="00544AA4">
        <w:rPr>
          <w:rFonts w:hint="eastAsia"/>
        </w:rPr>
        <w:t>and measure</w:t>
      </w:r>
      <w:r w:rsidRPr="00544AA4">
        <w:t xml:space="preserve"> </w:t>
      </w:r>
      <w:r w:rsidRPr="00544AA4">
        <w:rPr>
          <w:rFonts w:hint="eastAsia"/>
        </w:rPr>
        <w:t>LF</w:t>
      </w:r>
      <w:r w:rsidRPr="00544AA4">
        <w:rPr>
          <w:vertAlign w:val="subscript"/>
        </w:rPr>
        <w:t>E</w:t>
      </w:r>
      <w:r w:rsidRPr="00544AA4">
        <w:rPr>
          <w:rFonts w:hint="eastAsia"/>
          <w:vertAlign w:val="subscript"/>
        </w:rPr>
        <w:t>→</w:t>
      </w:r>
      <w:r w:rsidRPr="00544AA4">
        <w:rPr>
          <w:rFonts w:hint="eastAsia"/>
          <w:vertAlign w:val="subscript"/>
        </w:rPr>
        <w:t>D</w:t>
      </w:r>
      <w:r w:rsidRPr="00544AA4">
        <w:rPr>
          <w:rFonts w:hint="eastAsia"/>
        </w:rPr>
        <w:t>, which is equivalent to 20log|S21| (dB) obtained by the network analyzer</w:t>
      </w:r>
      <w:r w:rsidRPr="00544AA4">
        <w:t>:</w:t>
      </w:r>
    </w:p>
    <w:p w14:paraId="01B7A92A" w14:textId="17E0C64E" w:rsidR="00FF68ED" w:rsidRPr="00544AA4" w:rsidRDefault="00FF68ED" w:rsidP="00FF68ED">
      <w:pPr>
        <w:pStyle w:val="B2"/>
      </w:pPr>
      <w:r w:rsidRPr="00544AA4">
        <w:t>-</w:t>
      </w:r>
      <w:r w:rsidRPr="00544AA4">
        <w:tab/>
      </w:r>
      <w:r w:rsidRPr="00544AA4">
        <w:rPr>
          <w:rFonts w:hint="eastAsia"/>
        </w:rPr>
        <w:t>LF</w:t>
      </w:r>
      <w:r w:rsidRPr="00544AA4">
        <w:rPr>
          <w:vertAlign w:val="subscript"/>
        </w:rPr>
        <w:t>E</w:t>
      </w:r>
      <w:r w:rsidRPr="00544AA4">
        <w:rPr>
          <w:rFonts w:hint="eastAsia"/>
          <w:vertAlign w:val="subscript"/>
        </w:rPr>
        <w:t>→</w:t>
      </w:r>
      <w:r w:rsidRPr="00544AA4">
        <w:rPr>
          <w:rFonts w:hint="eastAsia"/>
          <w:vertAlign w:val="subscript"/>
        </w:rPr>
        <w:t>D</w:t>
      </w:r>
      <w:r w:rsidRPr="00544AA4">
        <w:rPr>
          <w:rFonts w:hint="eastAsia"/>
        </w:rPr>
        <w:t xml:space="preserve">: Pathloss between E and D in figure </w:t>
      </w:r>
      <w:ins w:id="1499" w:author="Huawei - editorials" w:date="2020-10-16T14:48:00Z">
        <w:r w:rsidR="004804CB" w:rsidRPr="00544AA4">
          <w:rPr>
            <w:lang w:eastAsia="en-CA"/>
          </w:rPr>
          <w:t>8.2</w:t>
        </w:r>
        <w:r w:rsidR="004804CB" w:rsidRPr="00544AA4">
          <w:t>-</w:t>
        </w:r>
        <w:r w:rsidR="004804CB" w:rsidRPr="00544AA4">
          <w:rPr>
            <w:lang w:eastAsia="ja-JP"/>
          </w:rPr>
          <w:t xml:space="preserve">1 (for Tx requirements) and </w:t>
        </w:r>
        <w:r w:rsidR="004804CB" w:rsidRPr="00544AA4">
          <w:rPr>
            <w:lang w:eastAsia="en-CA"/>
          </w:rPr>
          <w:t>8.2</w:t>
        </w:r>
        <w:r w:rsidR="004804CB" w:rsidRPr="00544AA4">
          <w:t>-</w:t>
        </w:r>
        <w:r w:rsidR="004804CB" w:rsidRPr="00544AA4">
          <w:rPr>
            <w:lang w:eastAsia="ja-JP"/>
          </w:rPr>
          <w:t>2</w:t>
        </w:r>
      </w:ins>
      <w:ins w:id="1500" w:author="Huawei - editorials" w:date="2020-10-16T14:49:00Z">
        <w:r w:rsidR="004804CB" w:rsidRPr="00544AA4">
          <w:rPr>
            <w:lang w:eastAsia="ja-JP"/>
          </w:rPr>
          <w:t xml:space="preserve"> (for Rx requirements)</w:t>
        </w:r>
      </w:ins>
      <w:del w:id="1501" w:author="Huawei - editorials" w:date="2020-10-16T14:48:00Z">
        <w:r w:rsidRPr="00544AA4" w:rsidDel="004804CB">
          <w:rPr>
            <w:lang w:eastAsia="en-CA"/>
          </w:rPr>
          <w:delText>15.1</w:delText>
        </w:r>
        <w:r w:rsidRPr="00544AA4" w:rsidDel="004804CB">
          <w:delText>-</w:delText>
        </w:r>
        <w:r w:rsidRPr="00544AA4" w:rsidDel="004804CB">
          <w:rPr>
            <w:lang w:eastAsia="ja-JP"/>
          </w:rPr>
          <w:delText>1</w:delText>
        </w:r>
      </w:del>
      <w:r w:rsidRPr="00544AA4">
        <w:rPr>
          <w:rFonts w:hint="eastAsia"/>
        </w:rPr>
        <w:t>.</w:t>
      </w:r>
    </w:p>
    <w:p w14:paraId="7DE167C7" w14:textId="77777777" w:rsidR="00FF68ED" w:rsidRPr="00544AA4" w:rsidRDefault="00FF68ED" w:rsidP="00FF68ED">
      <w:pPr>
        <w:pStyle w:val="B1"/>
      </w:pPr>
      <w:r w:rsidRPr="00544AA4">
        <w:t>4)</w:t>
      </w:r>
      <w:r w:rsidRPr="00544AA4">
        <w:tab/>
        <w:t>Measure the cable loss, LF</w:t>
      </w:r>
      <w:r w:rsidRPr="00544AA4">
        <w:rPr>
          <w:vertAlign w:val="subscript"/>
        </w:rPr>
        <w:t>E→F</w:t>
      </w:r>
      <w:r w:rsidRPr="00544AA4">
        <w:t xml:space="preserve"> between the reference antenna connector and the network analyzer connector:</w:t>
      </w:r>
    </w:p>
    <w:p w14:paraId="4B572DFD" w14:textId="6CBEA761" w:rsidR="00FF68ED" w:rsidRPr="00544AA4" w:rsidRDefault="00FF68ED" w:rsidP="00FF68ED">
      <w:pPr>
        <w:pStyle w:val="B2"/>
      </w:pPr>
      <w:r w:rsidRPr="00544AA4">
        <w:rPr>
          <w:lang w:eastAsia="ja-JP"/>
        </w:rPr>
        <w:t>-</w:t>
      </w:r>
      <w:r w:rsidRPr="00544AA4">
        <w:rPr>
          <w:lang w:eastAsia="ja-JP"/>
        </w:rPr>
        <w:tab/>
        <w:t>LF</w:t>
      </w:r>
      <w:r w:rsidRPr="00544AA4">
        <w:rPr>
          <w:vertAlign w:val="subscript"/>
          <w:lang w:eastAsia="ja-JP"/>
        </w:rPr>
        <w:t>E→F</w:t>
      </w:r>
      <w:r w:rsidRPr="00544AA4">
        <w:rPr>
          <w:rFonts w:hint="eastAsia"/>
          <w:lang w:eastAsia="ja-JP"/>
        </w:rPr>
        <w:t xml:space="preserve">: Cable loss between E and F in figure </w:t>
      </w:r>
      <w:ins w:id="1502" w:author="Huawei - editorials" w:date="2020-10-16T15:01:00Z">
        <w:r w:rsidR="00247F73" w:rsidRPr="00544AA4">
          <w:rPr>
            <w:lang w:eastAsia="en-CA"/>
          </w:rPr>
          <w:t>8.2</w:t>
        </w:r>
        <w:r w:rsidR="00247F73" w:rsidRPr="00544AA4">
          <w:t>-</w:t>
        </w:r>
        <w:r w:rsidR="00247F73" w:rsidRPr="00544AA4">
          <w:rPr>
            <w:lang w:eastAsia="ja-JP"/>
          </w:rPr>
          <w:t xml:space="preserve">1 (for Tx requirements) and </w:t>
        </w:r>
        <w:r w:rsidR="00247F73" w:rsidRPr="00544AA4">
          <w:rPr>
            <w:lang w:eastAsia="en-CA"/>
          </w:rPr>
          <w:t>8.2</w:t>
        </w:r>
        <w:r w:rsidR="00247F73" w:rsidRPr="00544AA4">
          <w:t>-</w:t>
        </w:r>
        <w:r w:rsidR="00247F73" w:rsidRPr="00544AA4">
          <w:rPr>
            <w:lang w:eastAsia="ja-JP"/>
          </w:rPr>
          <w:t>2 (for Rx requirements)</w:t>
        </w:r>
      </w:ins>
      <w:del w:id="1503" w:author="Huawei - editorials" w:date="2020-10-16T15:01:00Z">
        <w:r w:rsidRPr="00544AA4" w:rsidDel="00247F73">
          <w:rPr>
            <w:lang w:eastAsia="en-CA"/>
          </w:rPr>
          <w:delText>15.1</w:delText>
        </w:r>
        <w:r w:rsidRPr="00544AA4" w:rsidDel="00247F73">
          <w:delText>-</w:delText>
        </w:r>
        <w:r w:rsidRPr="00544AA4" w:rsidDel="00247F73">
          <w:rPr>
            <w:lang w:eastAsia="ja-JP"/>
          </w:rPr>
          <w:delText>1</w:delText>
        </w:r>
      </w:del>
      <w:r w:rsidRPr="00544AA4">
        <w:rPr>
          <w:lang w:eastAsia="ja-JP"/>
        </w:rPr>
        <w:t>.</w:t>
      </w:r>
    </w:p>
    <w:p w14:paraId="6A8C14A8" w14:textId="77777777" w:rsidR="00FF68ED" w:rsidRPr="00544AA4" w:rsidRDefault="00FF68ED" w:rsidP="00FF68ED">
      <w:pPr>
        <w:pStyle w:val="B1"/>
      </w:pPr>
      <w:r w:rsidRPr="00544AA4">
        <w:t>5)</w:t>
      </w:r>
      <w:r w:rsidRPr="00544AA4">
        <w:tab/>
        <w:t>Calculate the calibration value between A and D with the following formulas:</w:t>
      </w:r>
    </w:p>
    <w:p w14:paraId="1B015164" w14:textId="77777777" w:rsidR="00FF68ED" w:rsidRPr="00544AA4" w:rsidRDefault="00FF68ED" w:rsidP="00FF68ED">
      <w:pPr>
        <w:pStyle w:val="B2"/>
      </w:pPr>
      <w:r w:rsidRPr="00544AA4">
        <w:t>-</w:t>
      </w:r>
      <w:r w:rsidRPr="00544AA4">
        <w:tab/>
        <w:t>L</w:t>
      </w:r>
      <w:r w:rsidRPr="00544AA4">
        <w:rPr>
          <w:vertAlign w:val="subscript"/>
        </w:rPr>
        <w:t>cal</w:t>
      </w:r>
      <w:r w:rsidRPr="00544AA4">
        <w:rPr>
          <w:vertAlign w:val="subscript"/>
          <w:lang w:eastAsia="ja-JP"/>
        </w:rPr>
        <w:t>, A→D</w:t>
      </w:r>
      <w:r w:rsidRPr="00544AA4">
        <w:t xml:space="preserve"> =</w:t>
      </w:r>
      <w:r w:rsidRPr="00544AA4">
        <w:rPr>
          <w:lang w:eastAsia="ja-JP"/>
        </w:rPr>
        <w:t xml:space="preserve"> </w:t>
      </w:r>
      <w:r w:rsidRPr="00544AA4">
        <w:rPr>
          <w:rFonts w:hint="eastAsia"/>
        </w:rPr>
        <w:t>LF</w:t>
      </w:r>
      <w:r w:rsidRPr="00544AA4">
        <w:rPr>
          <w:vertAlign w:val="subscript"/>
        </w:rPr>
        <w:t>E</w:t>
      </w:r>
      <w:r w:rsidRPr="00544AA4">
        <w:rPr>
          <w:rFonts w:hint="eastAsia"/>
          <w:vertAlign w:val="subscript"/>
        </w:rPr>
        <w:t>→</w:t>
      </w:r>
      <w:r w:rsidRPr="00544AA4">
        <w:rPr>
          <w:rFonts w:hint="eastAsia"/>
          <w:vertAlign w:val="subscript"/>
        </w:rPr>
        <w:t>D</w:t>
      </w:r>
      <w:r w:rsidRPr="00544AA4" w:rsidDel="005562B6">
        <w:t xml:space="preserve"> </w:t>
      </w:r>
      <w:r w:rsidRPr="00544AA4">
        <w:t>+ G</w:t>
      </w:r>
      <w:r w:rsidRPr="00544AA4">
        <w:rPr>
          <w:vertAlign w:val="subscript"/>
          <w:lang w:eastAsia="ja-JP"/>
        </w:rPr>
        <w:t>REF_ANT, F→A</w:t>
      </w:r>
      <w:r w:rsidRPr="00544AA4">
        <w:t xml:space="preserve"> -</w:t>
      </w:r>
      <w:r w:rsidRPr="00544AA4">
        <w:rPr>
          <w:lang w:eastAsia="ja-JP"/>
        </w:rPr>
        <w:t xml:space="preserve"> LF</w:t>
      </w:r>
      <w:r w:rsidRPr="00544AA4">
        <w:rPr>
          <w:vertAlign w:val="subscript"/>
          <w:lang w:eastAsia="ja-JP"/>
        </w:rPr>
        <w:t>E→F</w:t>
      </w:r>
      <w:r w:rsidRPr="00544AA4">
        <w:rPr>
          <w:lang w:eastAsia="ja-JP"/>
        </w:rPr>
        <w:t>.</w:t>
      </w:r>
    </w:p>
    <w:p w14:paraId="1C9C336F" w14:textId="7C781D84" w:rsidR="00FF68ED" w:rsidRPr="00544AA4" w:rsidRDefault="00FF68ED" w:rsidP="00FF68ED">
      <w:pPr>
        <w:pStyle w:val="B2"/>
        <w:rPr>
          <w:lang w:eastAsia="ja-JP"/>
        </w:rPr>
      </w:pPr>
      <w:r w:rsidRPr="00544AA4">
        <w:t>-</w:t>
      </w:r>
      <w:r w:rsidRPr="00544AA4">
        <w:tab/>
        <w:t>L</w:t>
      </w:r>
      <w:r w:rsidRPr="00544AA4">
        <w:rPr>
          <w:vertAlign w:val="subscript"/>
        </w:rPr>
        <w:t>cal</w:t>
      </w:r>
      <w:r w:rsidRPr="00544AA4">
        <w:rPr>
          <w:vertAlign w:val="subscript"/>
          <w:lang w:eastAsia="ja-JP"/>
        </w:rPr>
        <w:t>, A→D</w:t>
      </w:r>
      <w:r w:rsidRPr="00544AA4">
        <w:rPr>
          <w:lang w:eastAsia="ja-JP"/>
        </w:rPr>
        <w:t>:</w:t>
      </w:r>
      <w:r w:rsidR="00FC6037" w:rsidRPr="00544AA4">
        <w:rPr>
          <w:lang w:eastAsia="ja-JP"/>
        </w:rPr>
        <w:t xml:space="preserve"> </w:t>
      </w:r>
      <w:r w:rsidRPr="00544AA4">
        <w:t xml:space="preserve">Calibration </w:t>
      </w:r>
      <w:r w:rsidRPr="00544AA4">
        <w:rPr>
          <w:lang w:eastAsia="ja-JP"/>
        </w:rPr>
        <w:t>v</w:t>
      </w:r>
      <w:r w:rsidRPr="00544AA4">
        <w:t>alue</w:t>
      </w:r>
      <w:r w:rsidRPr="00544AA4">
        <w:rPr>
          <w:lang w:eastAsia="ja-JP"/>
        </w:rPr>
        <w:t xml:space="preserve"> between A and D in figure</w:t>
      </w:r>
      <w:r w:rsidRPr="00544AA4">
        <w:rPr>
          <w:lang w:eastAsia="en-CA"/>
        </w:rPr>
        <w:t xml:space="preserve"> </w:t>
      </w:r>
      <w:ins w:id="1504" w:author="Huawei - editorials" w:date="2020-10-16T15:02:00Z">
        <w:r w:rsidR="00247F73" w:rsidRPr="00544AA4">
          <w:rPr>
            <w:lang w:eastAsia="en-CA"/>
          </w:rPr>
          <w:t>8.2</w:t>
        </w:r>
        <w:r w:rsidR="00247F73" w:rsidRPr="00544AA4">
          <w:t>-</w:t>
        </w:r>
        <w:r w:rsidR="00247F73" w:rsidRPr="00544AA4">
          <w:rPr>
            <w:lang w:eastAsia="ja-JP"/>
          </w:rPr>
          <w:t xml:space="preserve">1 (for Tx requirements) and </w:t>
        </w:r>
        <w:r w:rsidR="00247F73" w:rsidRPr="00544AA4">
          <w:rPr>
            <w:lang w:eastAsia="en-CA"/>
          </w:rPr>
          <w:t>8.2</w:t>
        </w:r>
        <w:r w:rsidR="00247F73" w:rsidRPr="00544AA4">
          <w:t>-</w:t>
        </w:r>
        <w:r w:rsidR="00247F73" w:rsidRPr="00544AA4">
          <w:rPr>
            <w:lang w:eastAsia="ja-JP"/>
          </w:rPr>
          <w:t>2 (for Rx requirements)</w:t>
        </w:r>
      </w:ins>
      <w:del w:id="1505" w:author="Huawei - editorials" w:date="2020-10-16T15:02:00Z">
        <w:r w:rsidRPr="00544AA4" w:rsidDel="00247F73">
          <w:rPr>
            <w:lang w:eastAsia="en-CA"/>
          </w:rPr>
          <w:delText>15.1</w:delText>
        </w:r>
        <w:r w:rsidRPr="00544AA4" w:rsidDel="00247F73">
          <w:delText>-</w:delText>
        </w:r>
        <w:r w:rsidRPr="00544AA4" w:rsidDel="00247F73">
          <w:rPr>
            <w:lang w:eastAsia="ja-JP"/>
          </w:rPr>
          <w:delText>1</w:delText>
        </w:r>
      </w:del>
      <w:r w:rsidRPr="00544AA4">
        <w:rPr>
          <w:lang w:eastAsia="ja-JP"/>
        </w:rPr>
        <w:t>.</w:t>
      </w:r>
    </w:p>
    <w:p w14:paraId="2F6DF574" w14:textId="164D9377" w:rsidR="00FF68ED" w:rsidRPr="00544AA4" w:rsidRDefault="00FF68ED" w:rsidP="00FF68ED">
      <w:pPr>
        <w:pStyle w:val="B2"/>
        <w:rPr>
          <w:lang w:eastAsia="ja-JP"/>
        </w:rPr>
      </w:pPr>
      <w:r w:rsidRPr="00544AA4">
        <w:t>-</w:t>
      </w:r>
      <w:r w:rsidRPr="00544AA4">
        <w:tab/>
        <w:t>G</w:t>
      </w:r>
      <w:r w:rsidRPr="00544AA4">
        <w:rPr>
          <w:vertAlign w:val="subscript"/>
          <w:lang w:eastAsia="ja-JP"/>
        </w:rPr>
        <w:t>REF_ANT, A→F</w:t>
      </w:r>
      <w:r w:rsidRPr="00544AA4">
        <w:t>:</w:t>
      </w:r>
      <w:r w:rsidRPr="00544AA4">
        <w:rPr>
          <w:rFonts w:ascii="Arial" w:hAnsi="Arial" w:cs="Arial"/>
        </w:rPr>
        <w:t xml:space="preserve"> </w:t>
      </w:r>
      <w:r w:rsidRPr="00544AA4">
        <w:rPr>
          <w:i/>
          <w:rPrChange w:id="1506" w:author="Huawei - editorials" w:date="2020-10-15T21:38:00Z">
            <w:rPr/>
          </w:rPrChange>
        </w:rPr>
        <w:t>Antenna gain</w:t>
      </w:r>
      <w:r w:rsidRPr="00544AA4">
        <w:t xml:space="preserve"> of the reference antenna</w:t>
      </w:r>
      <w:r w:rsidRPr="00544AA4">
        <w:rPr>
          <w:lang w:eastAsia="ja-JP"/>
        </w:rPr>
        <w:t>.</w:t>
      </w:r>
    </w:p>
    <w:p w14:paraId="286E2B99" w14:textId="21A4CD84" w:rsidR="00FF68ED" w:rsidRPr="00544AA4" w:rsidRDefault="00FF68ED" w:rsidP="00FF68ED">
      <w:pPr>
        <w:pStyle w:val="Heading2"/>
        <w:ind w:left="576" w:hanging="576"/>
      </w:pPr>
      <w:bookmarkStart w:id="1507" w:name="_Toc32332030"/>
      <w:bookmarkStart w:id="1508" w:name="_Toc37429945"/>
      <w:bookmarkStart w:id="1509" w:name="_Toc43739019"/>
      <w:bookmarkStart w:id="1510" w:name="_Toc46346780"/>
      <w:bookmarkStart w:id="1511" w:name="_Toc53168487"/>
      <w:bookmarkStart w:id="1512" w:name="_Toc53169179"/>
      <w:bookmarkStart w:id="1513" w:name="_Toc53169871"/>
      <w:r w:rsidRPr="00544AA4">
        <w:rPr>
          <w:lang w:eastAsia="sv-SE"/>
        </w:rPr>
        <w:t>8.3</w:t>
      </w:r>
      <w:r w:rsidRPr="00544AA4">
        <w:rPr>
          <w:lang w:eastAsia="sv-SE"/>
        </w:rPr>
        <w:tab/>
      </w:r>
      <w:r w:rsidR="00700C98" w:rsidRPr="00544AA4">
        <w:rPr>
          <w:lang w:eastAsia="sv-SE"/>
        </w:rPr>
        <w:tab/>
      </w:r>
      <w:r w:rsidRPr="00544AA4">
        <w:t>Compact Antenna Test Range</w:t>
      </w:r>
      <w:r w:rsidRPr="00544AA4" w:rsidDel="00CA5DA1">
        <w:t xml:space="preserve"> </w:t>
      </w:r>
      <w:r w:rsidRPr="00544AA4">
        <w:t>calibration</w:t>
      </w:r>
      <w:bookmarkEnd w:id="1507"/>
      <w:bookmarkEnd w:id="1508"/>
      <w:bookmarkEnd w:id="1509"/>
      <w:bookmarkEnd w:id="1510"/>
      <w:bookmarkEnd w:id="1511"/>
      <w:bookmarkEnd w:id="1512"/>
      <w:bookmarkEnd w:id="1513"/>
    </w:p>
    <w:p w14:paraId="258B58DC" w14:textId="77777777" w:rsidR="00FF68ED" w:rsidRPr="00544AA4" w:rsidRDefault="00FF68ED" w:rsidP="00FF68ED">
      <w:pPr>
        <w:rPr>
          <w:lang w:eastAsia="zh-CN"/>
        </w:rPr>
      </w:pPr>
      <w:r w:rsidRPr="00544AA4">
        <w:rPr>
          <w:lang w:eastAsia="zh-CN"/>
        </w:rPr>
        <w:t xml:space="preserve">The calibration measurement is done by using a reference antenna (SGH used in figure </w:t>
      </w:r>
      <w:r w:rsidRPr="00984AC7">
        <w:t>8.3-1 or 8.3-</w:t>
      </w:r>
      <w:r w:rsidRPr="00544AA4">
        <w:t>2</w:t>
      </w:r>
      <w:r w:rsidRPr="00544AA4">
        <w:rPr>
          <w:lang w:eastAsia="zh-CN"/>
        </w:rPr>
        <w:t>) with known efficiency or gain values. In the calibration measurement the reference antenna is measured in the same place as the BS, and the attenuation of the complete transmission path (</w:t>
      </w:r>
      <w:r w:rsidRPr="00544AA4">
        <w:rPr>
          <w:szCs w:val="36"/>
        </w:rPr>
        <w:t xml:space="preserve">C↔A, as in </w:t>
      </w:r>
      <w:r w:rsidRPr="00984AC7">
        <w:rPr>
          <w:szCs w:val="36"/>
        </w:rPr>
        <w:t xml:space="preserve">figure </w:t>
      </w:r>
      <w:r w:rsidRPr="00B96CA0">
        <w:t>8.3-1 or 8.3-2</w:t>
      </w:r>
      <w:r w:rsidRPr="00544AA4">
        <w:rPr>
          <w:szCs w:val="36"/>
        </w:rPr>
        <w:t>)</w:t>
      </w:r>
      <w:r w:rsidRPr="00544AA4">
        <w:rPr>
          <w:lang w:eastAsia="zh-CN"/>
        </w:rPr>
        <w:t xml:space="preserve"> from the BS to the measurement receiver is calibrated out. </w:t>
      </w:r>
      <w:r w:rsidRPr="00984AC7">
        <w:rPr>
          <w:lang w:eastAsia="zh-CN"/>
        </w:rPr>
        <w:t>F</w:t>
      </w:r>
      <w:r w:rsidRPr="00B96CA0">
        <w:rPr>
          <w:lang w:eastAsia="zh-CN"/>
        </w:rPr>
        <w:t xml:space="preserve">igures </w:t>
      </w:r>
      <w:r w:rsidRPr="0025449D">
        <w:t>8.3-1 and 8.3-2</w:t>
      </w:r>
      <w:r w:rsidRPr="00544AA4">
        <w:t xml:space="preserve"> </w:t>
      </w:r>
      <w:r w:rsidRPr="00544AA4">
        <w:rPr>
          <w:lang w:eastAsia="zh-CN"/>
        </w:rPr>
        <w:t>presents a setup of a typical compact antenna test range for TX and RX requirements, respectively.</w:t>
      </w:r>
    </w:p>
    <w:p w14:paraId="6DDCC650" w14:textId="77777777" w:rsidR="00FF68ED" w:rsidRPr="00544AA4" w:rsidRDefault="00FF68ED" w:rsidP="00FF68ED">
      <w:pPr>
        <w:pStyle w:val="TH"/>
      </w:pPr>
      <w:r w:rsidRPr="00544AA4">
        <w:object w:dxaOrig="7816" w:dyaOrig="7366" w14:anchorId="279D85B9">
          <v:shape id="_x0000_i1062" type="#_x0000_t75" style="width:330.75pt;height:309.75pt" o:ole="">
            <v:imagedata r:id="rId136" o:title=""/>
          </v:shape>
          <o:OLEObject Type="Embed" ProgID="Visio.Drawing.15" ShapeID="_x0000_i1062" DrawAspect="Content" ObjectID="_1666615214" r:id="rId137"/>
        </w:object>
      </w:r>
    </w:p>
    <w:p w14:paraId="49B0D576" w14:textId="77777777" w:rsidR="00FF68ED" w:rsidRPr="00544AA4" w:rsidRDefault="00FF68ED" w:rsidP="00FF68ED">
      <w:pPr>
        <w:pStyle w:val="TF"/>
      </w:pPr>
      <w:r w:rsidRPr="00544AA4">
        <w:t>Figure 8.3-1: CATR calibration system setup, TX requirements</w:t>
      </w:r>
    </w:p>
    <w:p w14:paraId="1FF9E703" w14:textId="77777777" w:rsidR="00FF68ED" w:rsidRPr="00544AA4" w:rsidRDefault="00FF68ED" w:rsidP="00FF68ED">
      <w:pPr>
        <w:pStyle w:val="TF"/>
      </w:pPr>
      <w:r w:rsidRPr="00544AA4">
        <w:object w:dxaOrig="8866" w:dyaOrig="8430" w14:anchorId="611FDE33">
          <v:shape id="_x0000_i1063" type="#_x0000_t75" style="width:388.5pt;height:324pt" o:ole="">
            <v:imagedata r:id="rId138" o:title="" cropbottom="8053f"/>
          </v:shape>
          <o:OLEObject Type="Embed" ProgID="Visio.Drawing.15" ShapeID="_x0000_i1063" DrawAspect="Content" ObjectID="_1666615215" r:id="rId139"/>
        </w:object>
      </w:r>
    </w:p>
    <w:p w14:paraId="51201B15" w14:textId="77777777" w:rsidR="00FF68ED" w:rsidRPr="00544AA4" w:rsidRDefault="00FF68ED" w:rsidP="00FF68ED">
      <w:pPr>
        <w:pStyle w:val="TF"/>
      </w:pPr>
      <w:r w:rsidRPr="00544AA4">
        <w:t xml:space="preserve">Figure 8.3-2: CATR calibration system setup, RX requirements </w:t>
      </w:r>
    </w:p>
    <w:p w14:paraId="57BBC8EC" w14:textId="77777777" w:rsidR="00FF68ED" w:rsidRPr="00544AA4" w:rsidRDefault="00FF68ED" w:rsidP="00FF68ED">
      <w:pPr>
        <w:pStyle w:val="B1"/>
      </w:pPr>
      <w:r w:rsidRPr="00544AA4">
        <w:t>1)</w:t>
      </w:r>
      <w:r w:rsidRPr="00544AA4">
        <w:tab/>
        <w:t>Path loss calibration C</w:t>
      </w:r>
      <w:r w:rsidRPr="00544AA4">
        <w:rPr>
          <w:rFonts w:ascii="Arial" w:hAnsi="Arial" w:cs="Arial"/>
          <w:szCs w:val="36"/>
        </w:rPr>
        <w:t>→</w:t>
      </w:r>
      <w:r w:rsidRPr="00544AA4">
        <w:t>A:</w:t>
      </w:r>
    </w:p>
    <w:p w14:paraId="5A17ECD6" w14:textId="77777777" w:rsidR="00FF68ED" w:rsidRPr="00544AA4" w:rsidRDefault="00FF68ED" w:rsidP="00FF68ED">
      <w:pPr>
        <w:pStyle w:val="B2"/>
      </w:pPr>
      <w:r w:rsidRPr="00544AA4">
        <w:t>a)</w:t>
      </w:r>
      <w:r w:rsidRPr="00544AA4">
        <w:tab/>
        <w:t>Measure SGH (or other calibrated reference antenna) reflection coefficient separately at the antenna's connector with a network analyser (or equivalent measurement equipment) to obtain Γ</w:t>
      </w:r>
      <w:r w:rsidRPr="00544AA4">
        <w:rPr>
          <w:vertAlign w:val="subscript"/>
        </w:rPr>
        <w:t>SGH</w:t>
      </w:r>
      <w:r w:rsidRPr="00544AA4">
        <w:t>.</w:t>
      </w:r>
    </w:p>
    <w:p w14:paraId="62E5A52F" w14:textId="77777777" w:rsidR="00FF68ED" w:rsidRPr="00544AA4" w:rsidRDefault="00FF68ED" w:rsidP="00FF68ED">
      <w:pPr>
        <w:pStyle w:val="B2"/>
      </w:pPr>
      <w:r w:rsidRPr="00544AA4">
        <w:t>b)</w:t>
      </w:r>
      <w:r w:rsidRPr="00544AA4">
        <w:tab/>
        <w:t>Measure cable loss from point C to input of SGH, call this L</w:t>
      </w:r>
      <w:r w:rsidRPr="00544AA4">
        <w:rPr>
          <w:vertAlign w:val="subscript"/>
        </w:rPr>
        <w:t>C↔SGH</w:t>
      </w:r>
      <w:r w:rsidRPr="00544AA4">
        <w:t xml:space="preserve"> which is the equivalent of 20log|S</w:t>
      </w:r>
      <w:r w:rsidRPr="00544AA4">
        <w:rPr>
          <w:vertAlign w:val="subscript"/>
        </w:rPr>
        <w:t>21</w:t>
      </w:r>
      <w:r w:rsidRPr="00544AA4">
        <w:t>| from the use of a network analyser.</w:t>
      </w:r>
    </w:p>
    <w:p w14:paraId="1EFED4F1" w14:textId="77777777" w:rsidR="00FF68ED" w:rsidRPr="00544AA4" w:rsidRDefault="00FF68ED" w:rsidP="00FF68ED">
      <w:pPr>
        <w:pStyle w:val="B2"/>
      </w:pPr>
      <w:r w:rsidRPr="00544AA4">
        <w:t>c)</w:t>
      </w:r>
      <w:r w:rsidRPr="00544AA4">
        <w:tab/>
        <w:t>Calculate the combined total path loss from C</w:t>
      </w:r>
      <w:r w:rsidRPr="00544AA4">
        <w:rPr>
          <w:rFonts w:ascii="Arial" w:hAnsi="Arial" w:cs="Arial"/>
          <w:szCs w:val="36"/>
        </w:rPr>
        <w:t>→</w:t>
      </w:r>
      <w:r w:rsidRPr="00544AA4">
        <w:t>A by using the following expression:</w:t>
      </w:r>
    </w:p>
    <w:p w14:paraId="313BE55D" w14:textId="77777777" w:rsidR="00FF68ED" w:rsidRPr="00544AA4" w:rsidRDefault="00FF68ED" w:rsidP="00FF68ED">
      <w:pPr>
        <w:pStyle w:val="B30"/>
      </w:pPr>
      <w:r w:rsidRPr="00544AA4">
        <w:t>L</w:t>
      </w:r>
      <w:r w:rsidRPr="00544AA4">
        <w:rPr>
          <w:vertAlign w:val="subscript"/>
        </w:rPr>
        <w:t>SGHcal</w:t>
      </w:r>
      <w:r w:rsidRPr="00544AA4">
        <w:t xml:space="preserve"> = L</w:t>
      </w:r>
      <w:r w:rsidRPr="00544AA4">
        <w:rPr>
          <w:vertAlign w:val="subscript"/>
        </w:rPr>
        <w:t>C,SGH</w:t>
      </w:r>
      <w:r w:rsidRPr="00544AA4">
        <w:t xml:space="preserve"> + 10log(1 - |Γ</w:t>
      </w:r>
      <w:r w:rsidRPr="00544AA4">
        <w:rPr>
          <w:vertAlign w:val="subscript"/>
        </w:rPr>
        <w:t>SGH</w:t>
      </w:r>
      <w:r w:rsidRPr="00544AA4">
        <w:t>|</w:t>
      </w:r>
      <w:r w:rsidRPr="00544AA4">
        <w:rPr>
          <w:vertAlign w:val="superscript"/>
        </w:rPr>
        <w:t>2</w:t>
      </w:r>
      <w:r w:rsidRPr="00544AA4">
        <w:t>) - G</w:t>
      </w:r>
      <w:r w:rsidRPr="00544AA4">
        <w:rPr>
          <w:vertAlign w:val="subscript"/>
        </w:rPr>
        <w:t>SGH</w:t>
      </w:r>
      <w:r w:rsidRPr="00544AA4">
        <w:t xml:space="preserve">, </w:t>
      </w:r>
    </w:p>
    <w:p w14:paraId="61DAE305" w14:textId="768380CD" w:rsidR="00FF68ED" w:rsidRPr="00544AA4" w:rsidRDefault="00FF68ED" w:rsidP="00FF68ED">
      <w:pPr>
        <w:pStyle w:val="B30"/>
        <w:rPr>
          <w:iCs/>
        </w:rPr>
      </w:pPr>
      <w:r w:rsidRPr="00544AA4">
        <w:t>where</w:t>
      </w:r>
      <w:r w:rsidRPr="00544AA4">
        <w:rPr>
          <w:iCs/>
        </w:rPr>
        <w:fldChar w:fldCharType="begin"/>
      </w:r>
      <w:r w:rsidRPr="00544AA4">
        <w:rPr>
          <w:iCs/>
        </w:rPr>
        <w:instrText xml:space="preserve"> QUOTE </w:instrText>
      </w:r>
      <m:oMath>
        <m:r>
          <m:rPr>
            <m:sty m:val="p"/>
          </m:rPr>
          <w:rPr>
            <w:rFonts w:ascii="Cambria Math" w:hAnsi="Cambria Math" w:cs="Arial"/>
            <w:szCs w:val="28"/>
          </w:rPr>
          <m:t>10</m:t>
        </m:r>
        <m:func>
          <m:funcPr>
            <m:ctrlPr>
              <w:ins w:id="1514" w:author="Huawei" w:date="2020-10-23T13:06:00Z">
                <w:rPr>
                  <w:rFonts w:ascii="Cambria Math" w:hAnsi="Cambria Math" w:cs="Arial"/>
                  <w:i/>
                  <w:iCs/>
                  <w:szCs w:val="28"/>
                  <w:lang w:val="sv-SE"/>
                </w:rPr>
              </w:ins>
            </m:ctrlPr>
          </m:funcPr>
          <m:fName>
            <m:r>
              <m:rPr>
                <m:sty m:val="p"/>
              </m:rPr>
              <w:rPr>
                <w:rFonts w:ascii="Cambria Math" w:hAnsi="Cambria Math" w:cs="Arial"/>
                <w:szCs w:val="28"/>
              </w:rPr>
              <m:t>log</m:t>
            </m:r>
          </m:fName>
          <m:e>
            <m:d>
              <m:dPr>
                <m:ctrlPr>
                  <w:ins w:id="1515" w:author="Huawei" w:date="2020-10-23T13:06:00Z">
                    <w:rPr>
                      <w:rFonts w:ascii="Cambria Math" w:hAnsi="Cambria Math" w:cs="Arial"/>
                      <w:i/>
                      <w:iCs/>
                      <w:szCs w:val="28"/>
                      <w:lang w:val="sv-SE"/>
                    </w:rPr>
                  </w:ins>
                </m:ctrlPr>
              </m:dPr>
              <m:e>
                <m:r>
                  <m:rPr>
                    <m:sty m:val="p"/>
                  </m:rPr>
                  <w:rPr>
                    <w:rFonts w:ascii="Cambria Math" w:hAnsi="Cambria Math" w:cs="Arial"/>
                    <w:szCs w:val="28"/>
                  </w:rPr>
                  <m:t>1-</m:t>
                </m:r>
                <m:sSup>
                  <m:sSupPr>
                    <m:ctrlPr>
                      <w:ins w:id="1516" w:author="Huawei" w:date="2020-10-23T13:06:00Z">
                        <w:rPr>
                          <w:rFonts w:ascii="Cambria Math" w:hAnsi="Cambria Math" w:cs="Arial"/>
                          <w:i/>
                          <w:iCs/>
                          <w:szCs w:val="28"/>
                          <w:lang w:val="sv-SE"/>
                        </w:rPr>
                      </w:ins>
                    </m:ctrlPr>
                  </m:sSupPr>
                  <m:e>
                    <m:d>
                      <m:dPr>
                        <m:begChr m:val="|"/>
                        <m:endChr m:val="|"/>
                        <m:ctrlPr>
                          <w:ins w:id="1517" w:author="Huawei" w:date="2020-10-23T13:06:00Z">
                            <w:rPr>
                              <w:rFonts w:ascii="Cambria Math" w:hAnsi="Cambria Math" w:cs="Arial"/>
                              <w:i/>
                              <w:iCs/>
                              <w:szCs w:val="28"/>
                              <w:lang w:val="sv-SE"/>
                            </w:rPr>
                          </w:ins>
                        </m:ctrlPr>
                      </m:dPr>
                      <m:e>
                        <m:sSub>
                          <m:sSubPr>
                            <m:ctrlPr>
                              <w:ins w:id="1518" w:author="Huawei" w:date="2020-10-23T13:06:00Z">
                                <w:rPr>
                                  <w:rFonts w:ascii="Cambria Math" w:hAnsi="Cambria Math" w:cs="Arial"/>
                                  <w:i/>
                                  <w:iCs/>
                                  <w:szCs w:val="28"/>
                                  <w:lang w:val="sv-SE"/>
                                </w:rPr>
                              </w:ins>
                            </m:ctrlPr>
                          </m:sSubPr>
                          <m:e>
                            <m:r>
                              <m:rPr>
                                <m:sty m:val="p"/>
                              </m:rPr>
                              <w:rPr>
                                <w:rFonts w:ascii="Cambria Math" w:hAnsi="Cambria Math" w:cs="Arial" w:hint="eastAsia"/>
                                <w:szCs w:val="28"/>
                                <w:lang w:val="sv-SE"/>
                              </w:rPr>
                              <m:t>Γ</m:t>
                            </m:r>
                          </m:e>
                          <m:sub>
                            <m:r>
                              <m:rPr>
                                <m:sty m:val="p"/>
                              </m:rPr>
                              <w:rPr>
                                <w:rFonts w:ascii="Cambria Math" w:hAnsi="Cambria Math" w:cs="Arial"/>
                                <w:szCs w:val="28"/>
                              </w:rPr>
                              <m:t>SGH</m:t>
                            </m:r>
                          </m:sub>
                        </m:sSub>
                      </m:e>
                    </m:d>
                  </m:e>
                  <m:sup>
                    <m:r>
                      <m:rPr>
                        <m:sty m:val="p"/>
                      </m:rPr>
                      <w:rPr>
                        <w:rFonts w:ascii="Cambria Math" w:hAnsi="Cambria Math" w:cs="Arial"/>
                        <w:szCs w:val="28"/>
                      </w:rPr>
                      <m:t>2</m:t>
                    </m:r>
                  </m:sup>
                </m:sSup>
              </m:e>
            </m:d>
          </m:e>
        </m:func>
      </m:oMath>
      <w:r w:rsidRPr="00544AA4">
        <w:rPr>
          <w:iCs/>
        </w:rPr>
        <w:instrText xml:space="preserve"> </w:instrText>
      </w:r>
      <w:r w:rsidRPr="00544AA4">
        <w:rPr>
          <w:iCs/>
        </w:rPr>
        <w:fldChar w:fldCharType="separate"/>
      </w:r>
      <w:r w:rsidRPr="00544AA4">
        <w:t xml:space="preserve"> 10log(1 - |Γ</w:t>
      </w:r>
      <w:r w:rsidRPr="00544AA4">
        <w:rPr>
          <w:vertAlign w:val="subscript"/>
        </w:rPr>
        <w:t>SGH</w:t>
      </w:r>
      <w:r w:rsidRPr="00544AA4">
        <w:t>|</w:t>
      </w:r>
      <w:r w:rsidRPr="00544AA4">
        <w:rPr>
          <w:vertAlign w:val="superscript"/>
        </w:rPr>
        <w:t>2</w:t>
      </w:r>
      <w:r w:rsidRPr="00544AA4">
        <w:t>)</w:t>
      </w:r>
      <w:r w:rsidRPr="00544AA4">
        <w:rPr>
          <w:iCs/>
        </w:rPr>
        <w:fldChar w:fldCharType="end"/>
      </w:r>
      <w:r w:rsidR="00FC6037" w:rsidRPr="00544AA4">
        <w:rPr>
          <w:iCs/>
        </w:rPr>
        <w:t xml:space="preserve"> </w:t>
      </w:r>
      <w:r w:rsidRPr="00544AA4">
        <w:rPr>
          <w:iCs/>
          <w:szCs w:val="28"/>
        </w:rPr>
        <w:t>is the compensation for SGH connector return loss</w:t>
      </w:r>
      <w:r w:rsidRPr="00544AA4">
        <w:rPr>
          <w:iCs/>
        </w:rPr>
        <w:t xml:space="preserve">, </w:t>
      </w:r>
      <w:r w:rsidRPr="00544AA4">
        <w:t>G</w:t>
      </w:r>
      <w:r w:rsidRPr="00544AA4">
        <w:rPr>
          <w:vertAlign w:val="subscript"/>
        </w:rPr>
        <w:t>SGH</w:t>
      </w:r>
      <w:r w:rsidR="00FC6037" w:rsidRPr="00544AA4">
        <w:rPr>
          <w:iCs/>
        </w:rPr>
        <w:t xml:space="preserve"> </w:t>
      </w:r>
      <w:r w:rsidRPr="00544AA4">
        <w:rPr>
          <w:iCs/>
        </w:rPr>
        <w:t>is the known gain of the reference SGH</w:t>
      </w:r>
      <w:r w:rsidRPr="00544AA4">
        <w:t>.</w:t>
      </w:r>
    </w:p>
    <w:p w14:paraId="25442689" w14:textId="77777777" w:rsidR="00FF68ED" w:rsidRPr="00544AA4" w:rsidRDefault="00FF68ED" w:rsidP="00FF68ED">
      <w:pPr>
        <w:pStyle w:val="B1"/>
      </w:pPr>
      <w:r w:rsidRPr="00544AA4">
        <w:t>2)</w:t>
      </w:r>
      <w:r w:rsidRPr="00544AA4">
        <w:tab/>
        <w:t>Connect SGH and C↔A cable.</w:t>
      </w:r>
    </w:p>
    <w:p w14:paraId="428728F1" w14:textId="77777777" w:rsidR="00FF68ED" w:rsidRPr="00544AA4" w:rsidRDefault="00FF68ED" w:rsidP="00FF68ED">
      <w:pPr>
        <w:pStyle w:val="B1"/>
      </w:pPr>
      <w:r w:rsidRPr="00544AA4">
        <w:t>3)</w:t>
      </w:r>
      <w:r w:rsidRPr="00544AA4">
        <w:tab/>
        <w:t>To remove polarization(s) mismatch between range antenna (labelled as feeder antenna in diagram) and SGH use positions to position the SGH in the boresight of range antenna.</w:t>
      </w:r>
    </w:p>
    <w:p w14:paraId="563A70DA" w14:textId="77777777" w:rsidR="00FF68ED" w:rsidRPr="00544AA4" w:rsidRDefault="00FF68ED" w:rsidP="00FF68ED">
      <w:pPr>
        <w:pStyle w:val="B1"/>
      </w:pPr>
      <w:r w:rsidRPr="00544AA4">
        <w:t>4)</w:t>
      </w:r>
      <w:r w:rsidRPr="00544AA4">
        <w:tab/>
        <w:t>Measure path loss C</w:t>
      </w:r>
      <w:r w:rsidRPr="00544AA4">
        <w:rPr>
          <w:rFonts w:ascii="Arial" w:hAnsi="Arial" w:cs="Arial"/>
          <w:szCs w:val="36"/>
        </w:rPr>
        <w:t>→</w:t>
      </w:r>
      <w:r w:rsidRPr="00544AA4">
        <w:t>B with network analyzer L</w:t>
      </w:r>
      <w:r w:rsidRPr="00544AA4">
        <w:rPr>
          <w:vertAlign w:val="subscript"/>
        </w:rPr>
        <w:t>C</w:t>
      </w:r>
      <w:r w:rsidRPr="00544AA4">
        <w:t>→</w:t>
      </w:r>
      <w:r w:rsidRPr="00544AA4">
        <w:rPr>
          <w:vertAlign w:val="subscript"/>
        </w:rPr>
        <w:t>B</w:t>
      </w:r>
      <w:r w:rsidRPr="00544AA4">
        <w:t xml:space="preserve"> = 20log|S</w:t>
      </w:r>
      <w:r w:rsidRPr="00544AA4">
        <w:rPr>
          <w:vertAlign w:val="subscript"/>
        </w:rPr>
        <w:t>21</w:t>
      </w:r>
      <w:r w:rsidRPr="00544AA4">
        <w:t>|.</w:t>
      </w:r>
    </w:p>
    <w:p w14:paraId="1B084A17" w14:textId="2DF13B60" w:rsidR="00FF68ED" w:rsidRPr="00544AA4" w:rsidRDefault="00FF68ED" w:rsidP="00FF68ED">
      <w:pPr>
        <w:pStyle w:val="B1"/>
        <w:rPr>
          <w:rFonts w:eastAsia="Calibri"/>
        </w:rPr>
      </w:pPr>
      <w:r w:rsidRPr="00544AA4">
        <w:t>5)</w:t>
      </w:r>
      <w:r w:rsidRPr="00544AA4">
        <w:tab/>
        <w:t>Calculate the test path loss compensation factor.</w:t>
      </w:r>
      <w:r w:rsidR="00FC6037" w:rsidRPr="00544AA4">
        <w:t xml:space="preserve"> </w:t>
      </w:r>
      <w:r w:rsidRPr="00544AA4">
        <w:t xml:space="preserve">This is the total path loss between A↔B using the results from step 1c and 4. L = </w:t>
      </w:r>
      <w:r w:rsidRPr="00544AA4">
        <w:rPr>
          <w:iCs/>
        </w:rPr>
        <w:fldChar w:fldCharType="begin"/>
      </w:r>
      <w:r w:rsidRPr="00544AA4">
        <w:rPr>
          <w:iCs/>
        </w:rPr>
        <w:instrText xml:space="preserve"> QUOTE </w:instrText>
      </w:r>
      <m:oMath>
        <m:sSub>
          <m:sSubPr>
            <m:ctrlPr>
              <w:ins w:id="1519" w:author="Huawei" w:date="2020-10-23T13:06:00Z">
                <w:rPr>
                  <w:rFonts w:ascii="Cambria Math" w:hAnsi="Cambria Math" w:cs="Arial"/>
                  <w:i/>
                  <w:iCs/>
                  <w:szCs w:val="28"/>
                  <w:lang w:val="en-US"/>
                </w:rPr>
              </w:ins>
            </m:ctrlPr>
          </m:sSubPr>
          <m:e>
            <m:r>
              <m:rPr>
                <m:sty m:val="p"/>
              </m:rPr>
              <w:rPr>
                <w:rFonts w:ascii="Cambria Math" w:hAnsi="Cambria Math" w:cs="Arial"/>
                <w:szCs w:val="28"/>
              </w:rPr>
              <m:t>L</m:t>
            </m:r>
          </m:e>
          <m:sub>
            <m:r>
              <m:rPr>
                <m:sty m:val="p"/>
              </m:rPr>
              <w:rPr>
                <w:rFonts w:ascii="Cambria Math" w:hAnsi="Cambria Math" w:cs="Arial"/>
                <w:szCs w:val="28"/>
              </w:rPr>
              <m:t>SGHcal</m:t>
            </m:r>
          </m:sub>
        </m:sSub>
      </m:oMath>
      <w:r w:rsidRPr="00544AA4">
        <w:rPr>
          <w:iCs/>
        </w:rPr>
        <w:instrText xml:space="preserve"> </w:instrText>
      </w:r>
      <w:r w:rsidRPr="00544AA4">
        <w:rPr>
          <w:iCs/>
        </w:rPr>
        <w:fldChar w:fldCharType="separate"/>
      </w:r>
      <w:r w:rsidRPr="00544AA4">
        <w:t xml:space="preserve"> L</w:t>
      </w:r>
      <w:r w:rsidRPr="00544AA4">
        <w:rPr>
          <w:vertAlign w:val="subscript"/>
        </w:rPr>
        <w:t xml:space="preserve">SGHcal </w:t>
      </w:r>
      <w:r w:rsidRPr="00544AA4">
        <w:rPr>
          <w:iCs/>
        </w:rPr>
        <w:fldChar w:fldCharType="end"/>
      </w:r>
      <w:r w:rsidRPr="00544AA4">
        <w:rPr>
          <w:iCs/>
        </w:rPr>
        <w:t xml:space="preserve"> - </w:t>
      </w:r>
      <w:r w:rsidRPr="00544AA4">
        <w:t>L</w:t>
      </w:r>
      <w:r w:rsidRPr="00544AA4">
        <w:rPr>
          <w:vertAlign w:val="subscript"/>
        </w:rPr>
        <w:t>C</w:t>
      </w:r>
      <w:r w:rsidRPr="00544AA4">
        <w:t>→</w:t>
      </w:r>
      <w:r w:rsidRPr="00544AA4">
        <w:rPr>
          <w:vertAlign w:val="subscript"/>
        </w:rPr>
        <w:t>B</w:t>
      </w:r>
      <w:r w:rsidRPr="00544AA4">
        <w:t>.</w:t>
      </w:r>
    </w:p>
    <w:p w14:paraId="280F279A" w14:textId="77777777" w:rsidR="00FF68ED" w:rsidRPr="00544AA4" w:rsidRDefault="00FF68ED" w:rsidP="00FF68ED">
      <w:r w:rsidRPr="00544AA4">
        <w:t>Where Γ</w:t>
      </w:r>
      <w:r w:rsidRPr="00544AA4">
        <w:rPr>
          <w:vertAlign w:val="subscript"/>
        </w:rPr>
        <w:t xml:space="preserve">SGH </w:t>
      </w:r>
      <w:r w:rsidRPr="00544AA4">
        <w:t>is the reflection coefficient (or mismatch) seen at the SGH connector (S</w:t>
      </w:r>
      <w:r w:rsidRPr="00544AA4">
        <w:rPr>
          <w:vertAlign w:val="subscript"/>
        </w:rPr>
        <w:t>11</w:t>
      </w:r>
      <w:r w:rsidRPr="00544AA4">
        <w:t xml:space="preserve"> with a network analyzer).</w:t>
      </w:r>
    </w:p>
    <w:p w14:paraId="686F1137" w14:textId="77777777" w:rsidR="00FF68ED" w:rsidRPr="00544AA4" w:rsidRDefault="00FF68ED" w:rsidP="00FF68ED">
      <w:r w:rsidRPr="00544AA4">
        <w:rPr>
          <w:lang w:val="en-US"/>
        </w:rPr>
        <w:t>The CATR test setup and calibration for FR2 are expected to be similar to those of FR1, although the test chamber dimensions and associated MU values will scale due to the shorter wavelengths and larger relative array apertures. However, it is noted that in order to achieve the test instrument uncertainties that were assumed, calibration of the spectrum analyzer may be needed.</w:t>
      </w:r>
    </w:p>
    <w:p w14:paraId="07F455C2" w14:textId="4A6CFBB2" w:rsidR="00FF68ED" w:rsidRPr="00544AA4" w:rsidRDefault="00FF68ED" w:rsidP="00FF68ED">
      <w:pPr>
        <w:pStyle w:val="Heading2"/>
        <w:ind w:left="576" w:hanging="576"/>
      </w:pPr>
      <w:bookmarkStart w:id="1520" w:name="_Toc32332031"/>
      <w:bookmarkStart w:id="1521" w:name="_Toc37429946"/>
      <w:bookmarkStart w:id="1522" w:name="_Toc43739020"/>
      <w:bookmarkStart w:id="1523" w:name="_Toc46346781"/>
      <w:bookmarkStart w:id="1524" w:name="_Toc53168488"/>
      <w:bookmarkStart w:id="1525" w:name="_Toc53169180"/>
      <w:bookmarkStart w:id="1526" w:name="_Toc53169872"/>
      <w:r w:rsidRPr="00544AA4">
        <w:rPr>
          <w:lang w:eastAsia="sv-SE"/>
        </w:rPr>
        <w:t>8.4</w:t>
      </w:r>
      <w:r w:rsidR="00700C98" w:rsidRPr="00544AA4">
        <w:rPr>
          <w:lang w:eastAsia="sv-SE"/>
        </w:rPr>
        <w:tab/>
      </w:r>
      <w:r w:rsidRPr="00544AA4">
        <w:rPr>
          <w:lang w:eastAsia="sv-SE"/>
        </w:rPr>
        <w:tab/>
      </w:r>
      <w:r w:rsidRPr="00544AA4">
        <w:t>One Dimensional Test Range</w:t>
      </w:r>
      <w:r w:rsidRPr="00544AA4" w:rsidDel="00CA5DA1">
        <w:t xml:space="preserve"> </w:t>
      </w:r>
      <w:r w:rsidRPr="00544AA4">
        <w:t>calibration</w:t>
      </w:r>
      <w:bookmarkEnd w:id="1520"/>
      <w:bookmarkEnd w:id="1521"/>
      <w:bookmarkEnd w:id="1522"/>
      <w:bookmarkEnd w:id="1523"/>
      <w:bookmarkEnd w:id="1524"/>
      <w:bookmarkEnd w:id="1525"/>
      <w:bookmarkEnd w:id="1526"/>
    </w:p>
    <w:p w14:paraId="38451B0C" w14:textId="0295CCA4" w:rsidR="00FF68ED" w:rsidRPr="00544AA4" w:rsidRDefault="00FF68ED" w:rsidP="00FF68ED">
      <w:pPr>
        <w:pStyle w:val="Heading2"/>
        <w:ind w:left="576" w:hanging="576"/>
      </w:pPr>
      <w:bookmarkStart w:id="1527" w:name="_Toc32332032"/>
      <w:bookmarkStart w:id="1528" w:name="_Toc37429947"/>
      <w:bookmarkStart w:id="1529" w:name="_Toc43739021"/>
      <w:bookmarkStart w:id="1530" w:name="_Toc46346782"/>
      <w:bookmarkStart w:id="1531" w:name="_Toc53168489"/>
      <w:bookmarkStart w:id="1532" w:name="_Toc53169181"/>
      <w:bookmarkStart w:id="1533" w:name="_Toc53169873"/>
      <w:r w:rsidRPr="00544AA4">
        <w:rPr>
          <w:lang w:eastAsia="sv-SE"/>
        </w:rPr>
        <w:t>8.5</w:t>
      </w:r>
      <w:r w:rsidR="00700C98" w:rsidRPr="00544AA4">
        <w:rPr>
          <w:lang w:eastAsia="sv-SE"/>
        </w:rPr>
        <w:tab/>
      </w:r>
      <w:r w:rsidRPr="00544AA4">
        <w:rPr>
          <w:lang w:eastAsia="sv-SE"/>
        </w:rPr>
        <w:tab/>
      </w:r>
      <w:r w:rsidRPr="00544AA4">
        <w:t>Near Field Test Range</w:t>
      </w:r>
      <w:r w:rsidRPr="00544AA4" w:rsidDel="00CA5DA1">
        <w:t xml:space="preserve"> </w:t>
      </w:r>
      <w:r w:rsidRPr="00544AA4">
        <w:t>calibration</w:t>
      </w:r>
      <w:bookmarkEnd w:id="1527"/>
      <w:bookmarkEnd w:id="1528"/>
      <w:bookmarkEnd w:id="1529"/>
      <w:bookmarkEnd w:id="1530"/>
      <w:bookmarkEnd w:id="1531"/>
      <w:bookmarkEnd w:id="1532"/>
      <w:bookmarkEnd w:id="1533"/>
    </w:p>
    <w:p w14:paraId="4E2B7187" w14:textId="77777777" w:rsidR="00FF68ED" w:rsidRPr="00544AA4" w:rsidRDefault="00FF68ED" w:rsidP="00FF68ED">
      <w:r w:rsidRPr="00544AA4">
        <w:t xml:space="preserve">Calibration accounts for the various factors affecting the measurements. These factors include components such as range length path loss, cable losses, gain of the receiving antenna, etc. Each measured data point for both radiated power and radiated sensitivity is transformed from a relative value in dB to an absolute value in dBm. For doing that the total path loss from the BS to the measurement receiver, named L path loss is calibrated out. The calibration measurement is usually done by using a reference antenna with known gain. This approach is based on the so called gain-comparison method [7]. Figure </w:t>
      </w:r>
      <w:r w:rsidRPr="00984AC7">
        <w:rPr>
          <w:lang w:val="en-US" w:eastAsia="zh-CN"/>
        </w:rPr>
        <w:t>8.5</w:t>
      </w:r>
      <w:r w:rsidRPr="00B96CA0">
        <w:t>-1</w:t>
      </w:r>
      <w:r w:rsidRPr="00544AA4">
        <w:t xml:space="preserve"> shows the typical configuration for measuring path loss.</w:t>
      </w:r>
    </w:p>
    <w:p w14:paraId="73AF1D89" w14:textId="77777777" w:rsidR="00FF68ED" w:rsidRPr="00544AA4" w:rsidRDefault="00FF68ED" w:rsidP="00FF68ED">
      <w:pPr>
        <w:pStyle w:val="TH"/>
      </w:pPr>
      <w:r w:rsidRPr="00544AA4">
        <w:rPr>
          <w:noProof/>
          <w:lang w:val="en-US" w:eastAsia="zh-CN"/>
        </w:rPr>
        <w:drawing>
          <wp:inline distT="0" distB="0" distL="0" distR="0" wp14:anchorId="4EEDD346" wp14:editId="14CF113B">
            <wp:extent cx="5755640" cy="2917825"/>
            <wp:effectExtent l="0" t="0" r="0" b="0"/>
            <wp:docPr id="34" name="Picture 34" descr="Typical Path Loss Measurement configuration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ypical Path Loss Measurement configurationFigure 1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55640" cy="2917825"/>
                    </a:xfrm>
                    <a:prstGeom prst="rect">
                      <a:avLst/>
                    </a:prstGeom>
                    <a:noFill/>
                    <a:ln>
                      <a:noFill/>
                    </a:ln>
                  </pic:spPr>
                </pic:pic>
              </a:graphicData>
            </a:graphic>
          </wp:inline>
        </w:drawing>
      </w:r>
    </w:p>
    <w:p w14:paraId="200CF447" w14:textId="77777777" w:rsidR="00FF68ED" w:rsidRPr="00544AA4" w:rsidRDefault="00FF68ED" w:rsidP="00FF68ED">
      <w:pPr>
        <w:pStyle w:val="TF"/>
        <w:rPr>
          <w:lang w:eastAsia="sv-SE"/>
        </w:rPr>
      </w:pPr>
      <w:r w:rsidRPr="00544AA4">
        <w:rPr>
          <w:lang w:eastAsia="sv-SE"/>
        </w:rPr>
        <w:t xml:space="preserve">Figure </w:t>
      </w:r>
      <w:r w:rsidRPr="00544AA4">
        <w:rPr>
          <w:lang w:val="en-US" w:eastAsia="zh-CN"/>
        </w:rPr>
        <w:t>8.5</w:t>
      </w:r>
      <w:r w:rsidRPr="00544AA4">
        <w:rPr>
          <w:lang w:eastAsia="sv-SE"/>
        </w:rPr>
        <w:t>-1: Typical L</w:t>
      </w:r>
      <w:r w:rsidRPr="00544AA4">
        <w:rPr>
          <w:vertAlign w:val="subscript"/>
          <w:lang w:eastAsia="sv-SE"/>
        </w:rPr>
        <w:t>path</w:t>
      </w:r>
      <w:r w:rsidRPr="00544AA4">
        <w:rPr>
          <w:lang w:eastAsia="sv-SE"/>
        </w:rPr>
        <w:t xml:space="preserve"> loss measurement configuration</w:t>
      </w:r>
    </w:p>
    <w:p w14:paraId="2C0403AA" w14:textId="77777777" w:rsidR="00FF68ED" w:rsidRPr="00544AA4" w:rsidRDefault="00FF68ED" w:rsidP="00FF68ED">
      <w:r w:rsidRPr="00544AA4">
        <w:t xml:space="preserve">The </w:t>
      </w:r>
      <w:r w:rsidRPr="00544AA4">
        <w:rPr>
          <w:lang w:eastAsia="sv-SE"/>
        </w:rPr>
        <w:t>L</w:t>
      </w:r>
      <w:r w:rsidRPr="00544AA4">
        <w:rPr>
          <w:vertAlign w:val="subscript"/>
          <w:lang w:eastAsia="sv-SE"/>
        </w:rPr>
        <w:t>path</w:t>
      </w:r>
      <w:r w:rsidRPr="00544AA4">
        <w:rPr>
          <w:lang w:eastAsia="sv-SE"/>
        </w:rPr>
        <w:t xml:space="preserve"> path</w:t>
      </w:r>
      <w:r w:rsidRPr="00544AA4">
        <w:t>loss can be determined from the power into the reference antenna by adding the gain of the reference antenna:</w:t>
      </w:r>
    </w:p>
    <w:p w14:paraId="310D4941" w14:textId="1A7F91F1" w:rsidR="00FF68ED" w:rsidRPr="00544AA4" w:rsidRDefault="00FF68ED" w:rsidP="00FF68ED">
      <w:pPr>
        <w:pStyle w:val="EQ"/>
      </w:pPr>
      <w:r w:rsidRPr="00544AA4">
        <w:tab/>
        <w:t>P</w:t>
      </w:r>
      <w:r w:rsidRPr="00544AA4">
        <w:rPr>
          <w:vertAlign w:val="subscript"/>
        </w:rPr>
        <w:t>iso</w:t>
      </w:r>
      <w:r w:rsidRPr="00544AA4">
        <w:t xml:space="preserve"> = P</w:t>
      </w:r>
      <w:r w:rsidRPr="00544AA4">
        <w:rPr>
          <w:vertAlign w:val="subscript"/>
        </w:rPr>
        <w:t>ref</w:t>
      </w:r>
      <w:r w:rsidR="00FC6037" w:rsidRPr="00544AA4">
        <w:rPr>
          <w:vertAlign w:val="subscript"/>
        </w:rPr>
        <w:t xml:space="preserve"> </w:t>
      </w:r>
      <w:r w:rsidRPr="00544AA4">
        <w:t>+ G</w:t>
      </w:r>
      <w:r w:rsidRPr="00544AA4">
        <w:rPr>
          <w:vertAlign w:val="subscript"/>
        </w:rPr>
        <w:t>ref</w:t>
      </w:r>
      <w:r w:rsidRPr="00544AA4">
        <w:rPr>
          <w:rFonts w:eastAsia="SimSun"/>
        </w:rPr>
        <w:fldChar w:fldCharType="begin"/>
      </w:r>
      <w:r w:rsidRPr="00544AA4">
        <w:instrText xml:space="preserve"> QUOTE </w:instrText>
      </w:r>
      <m:oMath>
        <m:sSub>
          <m:sSubPr>
            <m:ctrlPr>
              <w:ins w:id="1534" w:author="Huawei" w:date="2020-10-23T13:06:00Z">
                <w:rPr>
                  <w:rFonts w:ascii="Cambria Math" w:hAnsi="Cambria Math"/>
                  <w:i/>
                  <w:lang w:val="en-US"/>
                </w:rPr>
              </w:ins>
            </m:ctrlPr>
          </m:sSubPr>
          <m:e>
            <m:r>
              <m:rPr>
                <m:sty m:val="p"/>
              </m:rPr>
              <w:rPr>
                <w:rFonts w:ascii="Cambria Math" w:hAnsi="Cambria Math"/>
              </w:rPr>
              <m:t>P</m:t>
            </m:r>
          </m:e>
          <m:sub>
            <m:r>
              <m:rPr>
                <m:sty m:val="p"/>
              </m:rPr>
              <w:rPr>
                <w:rFonts w:ascii="Cambria Math" w:hAnsi="Cambria Math"/>
              </w:rPr>
              <m:t>Isotropic Radiator</m:t>
            </m:r>
          </m:sub>
        </m:sSub>
        <m:r>
          <m:rPr>
            <m:sty m:val="p"/>
          </m:rPr>
          <w:rPr>
            <w:rFonts w:ascii="Cambria Math" w:hAnsi="Cambria Math"/>
          </w:rPr>
          <m:t>=</m:t>
        </m:r>
        <m:sSub>
          <m:sSubPr>
            <m:ctrlPr>
              <w:ins w:id="1535" w:author="Huawei" w:date="2020-10-23T13:06:00Z">
                <w:rPr>
                  <w:rFonts w:ascii="Cambria Math" w:hAnsi="Cambria Math"/>
                  <w:i/>
                  <w:lang w:val="en-US"/>
                </w:rPr>
              </w:ins>
            </m:ctrlPr>
          </m:sSubPr>
          <m:e>
            <m:r>
              <m:rPr>
                <m:sty m:val="p"/>
              </m:rPr>
              <w:rPr>
                <w:rFonts w:ascii="Cambria Math" w:hAnsi="Cambria Math"/>
              </w:rPr>
              <m:t>P</m:t>
            </m:r>
          </m:e>
          <m:sub>
            <m:r>
              <m:rPr>
                <m:sty m:val="p"/>
              </m:rPr>
              <w:rPr>
                <w:rFonts w:ascii="Cambria Math" w:hAnsi="Cambria Math"/>
              </w:rPr>
              <m:t>reference antenna</m:t>
            </m:r>
          </m:sub>
        </m:sSub>
        <m:r>
          <m:rPr>
            <m:sty m:val="p"/>
          </m:rPr>
          <w:rPr>
            <w:rFonts w:ascii="Cambria Math" w:hAnsi="Cambria Math"/>
          </w:rPr>
          <m:t>+</m:t>
        </m:r>
        <m:sSub>
          <m:sSubPr>
            <m:ctrlPr>
              <w:ins w:id="1536" w:author="Huawei" w:date="2020-10-23T13:06:00Z">
                <w:rPr>
                  <w:rFonts w:ascii="Cambria Math" w:hAnsi="Cambria Math"/>
                  <w:i/>
                  <w:lang w:val="en-US"/>
                </w:rPr>
              </w:ins>
            </m:ctrlPr>
          </m:sSubPr>
          <m:e>
            <m:r>
              <m:rPr>
                <m:sty m:val="p"/>
              </m:rPr>
              <w:rPr>
                <w:rFonts w:ascii="Cambria Math" w:hAnsi="Cambria Math"/>
              </w:rPr>
              <m:t>G</m:t>
            </m:r>
          </m:e>
          <m:sub>
            <m:r>
              <m:rPr>
                <m:sty m:val="p"/>
              </m:rPr>
              <w:rPr>
                <w:rFonts w:ascii="Cambria Math" w:hAnsi="Cambria Math"/>
              </w:rPr>
              <m:t>reference antenna</m:t>
            </m:r>
          </m:sub>
        </m:sSub>
      </m:oMath>
      <w:r w:rsidRPr="00544AA4">
        <w:instrText xml:space="preserve"> </w:instrText>
      </w:r>
      <w:r w:rsidRPr="00544AA4">
        <w:rPr>
          <w:rFonts w:eastAsia="SimSun"/>
        </w:rPr>
        <w:fldChar w:fldCharType="separate"/>
      </w:r>
    </w:p>
    <w:p w14:paraId="65C01ACD" w14:textId="77777777" w:rsidR="00FF68ED" w:rsidRPr="00544AA4" w:rsidRDefault="00FF68ED" w:rsidP="00FF68ED">
      <w:pPr>
        <w:rPr>
          <w:rFonts w:eastAsia="MS Mincho"/>
        </w:rPr>
      </w:pPr>
      <w:r w:rsidRPr="00544AA4">
        <w:rPr>
          <w:rFonts w:eastAsia="MS Mincho"/>
        </w:rPr>
        <w:fldChar w:fldCharType="end"/>
      </w:r>
      <w:r w:rsidRPr="00544AA4">
        <w:rPr>
          <w:rFonts w:eastAsia="MS Mincho"/>
        </w:rPr>
        <w:t>so that:</w:t>
      </w:r>
    </w:p>
    <w:p w14:paraId="15D122A9" w14:textId="77777777" w:rsidR="00FF68ED" w:rsidRPr="00544AA4" w:rsidRDefault="00FF68ED" w:rsidP="00FF68ED">
      <w:pPr>
        <w:pStyle w:val="EQ"/>
      </w:pPr>
      <w:r w:rsidRPr="00544AA4">
        <w:tab/>
      </w:r>
      <w:r w:rsidRPr="00544AA4">
        <w:rPr>
          <w:lang w:eastAsia="sv-SE"/>
        </w:rPr>
        <w:t>L</w:t>
      </w:r>
      <w:r w:rsidRPr="00544AA4">
        <w:rPr>
          <w:vertAlign w:val="subscript"/>
          <w:lang w:eastAsia="sv-SE"/>
        </w:rPr>
        <w:t>path</w:t>
      </w:r>
      <w:r w:rsidRPr="00544AA4">
        <w:rPr>
          <w:lang w:eastAsia="sv-SE"/>
        </w:rPr>
        <w:t xml:space="preserve"> </w:t>
      </w:r>
      <w:r w:rsidRPr="00544AA4">
        <w:t>= P</w:t>
      </w:r>
      <w:r w:rsidRPr="00544AA4">
        <w:rPr>
          <w:vertAlign w:val="subscript"/>
        </w:rPr>
        <w:t xml:space="preserve">ref </w:t>
      </w:r>
      <w:r w:rsidRPr="00544AA4">
        <w:t>+ G</w:t>
      </w:r>
      <w:r w:rsidRPr="00544AA4">
        <w:rPr>
          <w:vertAlign w:val="subscript"/>
        </w:rPr>
        <w:t>ref</w:t>
      </w:r>
      <w:r w:rsidRPr="00544AA4">
        <w:t xml:space="preserve"> - P</w:t>
      </w:r>
      <w:r w:rsidRPr="00544AA4">
        <w:rPr>
          <w:vertAlign w:val="subscript"/>
        </w:rPr>
        <w:t>test</w:t>
      </w:r>
      <w:r w:rsidRPr="00544AA4">
        <w:fldChar w:fldCharType="begin"/>
      </w:r>
      <w:r w:rsidRPr="00544AA4">
        <w:instrText xml:space="preserve"> QUOTE </w:instrText>
      </w:r>
      <m:oMath>
        <m:sSub>
          <m:sSubPr>
            <m:ctrlPr>
              <w:ins w:id="1537" w:author="Huawei" w:date="2020-10-23T13:06:00Z">
                <w:rPr>
                  <w:rFonts w:ascii="Cambria Math" w:hAnsi="Cambria Math"/>
                  <w:i/>
                  <w:lang w:val="en-US"/>
                </w:rPr>
              </w:ins>
            </m:ctrlPr>
          </m:sSubPr>
          <m:e>
            <m:r>
              <m:rPr>
                <m:sty m:val="p"/>
              </m:rPr>
              <w:rPr>
                <w:rFonts w:ascii="Cambria Math" w:hAnsi="Cambria Math"/>
              </w:rPr>
              <m:t>L</m:t>
            </m:r>
          </m:e>
          <m:sub>
            <m:r>
              <m:rPr>
                <m:sty m:val="p"/>
              </m:rPr>
              <w:rPr>
                <w:rFonts w:ascii="Cambria Math" w:hAnsi="Cambria Math"/>
              </w:rPr>
              <m:t>path loss</m:t>
            </m:r>
          </m:sub>
        </m:sSub>
        <m:r>
          <m:rPr>
            <m:sty m:val="p"/>
          </m:rPr>
          <w:rPr>
            <w:rFonts w:ascii="Cambria Math" w:hAnsi="Cambria Math"/>
          </w:rPr>
          <m:t>=</m:t>
        </m:r>
        <m:sSub>
          <m:sSubPr>
            <m:ctrlPr>
              <w:ins w:id="1538" w:author="Huawei" w:date="2020-10-23T13:06:00Z">
                <w:rPr>
                  <w:rFonts w:ascii="Cambria Math" w:hAnsi="Cambria Math"/>
                  <w:i/>
                  <w:lang w:val="en-US"/>
                </w:rPr>
              </w:ins>
            </m:ctrlPr>
          </m:sSubPr>
          <m:e>
            <m:r>
              <m:rPr>
                <m:sty m:val="p"/>
              </m:rPr>
              <w:rPr>
                <w:rFonts w:ascii="Cambria Math" w:hAnsi="Cambria Math"/>
              </w:rPr>
              <m:t>P</m:t>
            </m:r>
          </m:e>
          <m:sub>
            <m:r>
              <m:rPr>
                <m:sty m:val="p"/>
              </m:rPr>
              <w:rPr>
                <w:rFonts w:ascii="Cambria Math" w:hAnsi="Cambria Math"/>
              </w:rPr>
              <m:t>reference antenna</m:t>
            </m:r>
          </m:sub>
        </m:sSub>
        <m:r>
          <m:rPr>
            <m:sty m:val="p"/>
          </m:rPr>
          <w:rPr>
            <w:rFonts w:ascii="Cambria Math" w:hAnsi="Cambria Math"/>
          </w:rPr>
          <m:t xml:space="preserve">+ </m:t>
        </m:r>
        <m:sSub>
          <m:sSubPr>
            <m:ctrlPr>
              <w:ins w:id="1539" w:author="Huawei" w:date="2020-10-23T13:06:00Z">
                <w:rPr>
                  <w:rFonts w:ascii="Cambria Math" w:hAnsi="Cambria Math"/>
                  <w:i/>
                  <w:lang w:val="en-US"/>
                </w:rPr>
              </w:ins>
            </m:ctrlPr>
          </m:sSubPr>
          <m:e>
            <m:r>
              <m:rPr>
                <m:sty m:val="p"/>
              </m:rPr>
              <w:rPr>
                <w:rFonts w:ascii="Cambria Math" w:hAnsi="Cambria Math"/>
              </w:rPr>
              <m:t>G</m:t>
            </m:r>
          </m:e>
          <m:sub>
            <m:r>
              <m:rPr>
                <m:sty m:val="p"/>
              </m:rPr>
              <w:rPr>
                <w:rFonts w:ascii="Cambria Math" w:hAnsi="Cambria Math"/>
              </w:rPr>
              <m:t xml:space="preserve">reference antenna- </m:t>
            </m:r>
          </m:sub>
        </m:sSub>
        <m:sSub>
          <m:sSubPr>
            <m:ctrlPr>
              <w:ins w:id="1540" w:author="Huawei" w:date="2020-10-23T13:06:00Z">
                <w:rPr>
                  <w:rFonts w:ascii="Cambria Math" w:hAnsi="Cambria Math"/>
                  <w:i/>
                  <w:lang w:val="en-US"/>
                </w:rPr>
              </w:ins>
            </m:ctrlPr>
          </m:sSubPr>
          <m:e>
            <m:r>
              <m:rPr>
                <m:sty m:val="p"/>
              </m:rPr>
              <w:rPr>
                <w:rFonts w:ascii="Cambria Math" w:hAnsi="Cambria Math"/>
              </w:rPr>
              <m:t>P</m:t>
            </m:r>
          </m:e>
          <m:sub>
            <m:r>
              <m:rPr>
                <m:sty m:val="p"/>
              </m:rPr>
              <w:rPr>
                <w:rFonts w:ascii="Cambria Math" w:hAnsi="Cambria Math"/>
              </w:rPr>
              <m:t>test equipment</m:t>
            </m:r>
          </m:sub>
        </m:sSub>
      </m:oMath>
      <w:r w:rsidRPr="00544AA4">
        <w:instrText xml:space="preserve"> </w:instrText>
      </w:r>
      <w:r w:rsidRPr="00544AA4">
        <w:fldChar w:fldCharType="end"/>
      </w:r>
      <w:r w:rsidRPr="00544AA4">
        <w:t xml:space="preserve"> </w:t>
      </w:r>
    </w:p>
    <w:p w14:paraId="132B6E5C" w14:textId="77777777" w:rsidR="00FF68ED" w:rsidRPr="00544AA4" w:rsidRDefault="00FF68ED" w:rsidP="00FF68ED">
      <w:pPr>
        <w:rPr>
          <w:rFonts w:eastAsia="MS Mincho"/>
        </w:rPr>
      </w:pPr>
      <w:r w:rsidRPr="00544AA4">
        <w:rPr>
          <w:rFonts w:eastAsia="MS Mincho"/>
        </w:rPr>
        <w:t xml:space="preserve">In order to determine </w:t>
      </w:r>
      <w:r w:rsidRPr="00544AA4">
        <w:t>P</w:t>
      </w:r>
      <w:r w:rsidRPr="00544AA4">
        <w:rPr>
          <w:vertAlign w:val="subscript"/>
        </w:rPr>
        <w:t>ref</w:t>
      </w:r>
      <w:r w:rsidRPr="00544AA4">
        <w:rPr>
          <w:rFonts w:eastAsia="MS Mincho"/>
        </w:rPr>
        <w:t>, a cable reference measurement is performed in order to calibrate out the A, and B paths</w:t>
      </w:r>
      <w:r w:rsidRPr="00544AA4">
        <w:rPr>
          <w:rFonts w:eastAsia="MS Mincho"/>
        </w:rPr>
        <w:fldChar w:fldCharType="begin"/>
      </w:r>
      <w:r w:rsidRPr="00544AA4">
        <w:rPr>
          <w:rFonts w:eastAsia="MS Mincho"/>
        </w:rPr>
        <w:instrText xml:space="preserve"> QUOTE </w:instrText>
      </w:r>
      <m:oMath>
        <m:sSub>
          <m:sSubPr>
            <m:ctrlPr>
              <w:ins w:id="1541" w:author="Huawei" w:date="2020-10-23T13:06:00Z">
                <w:rPr>
                  <w:rFonts w:ascii="Cambria Math" w:hAnsi="Cambria Math"/>
                  <w:i/>
                  <w:lang w:val="en-US"/>
                </w:rPr>
              </w:ins>
            </m:ctrlPr>
          </m:sSubPr>
          <m:e>
            <m:r>
              <m:rPr>
                <m:sty m:val="p"/>
              </m:rPr>
              <w:rPr>
                <w:rFonts w:ascii="Cambria Math" w:hAnsi="Cambria Math"/>
              </w:rPr>
              <m:t>L</m:t>
            </m:r>
          </m:e>
          <m:sub>
            <m:r>
              <m:rPr>
                <m:sty m:val="p"/>
              </m:rPr>
              <w:rPr>
                <w:rFonts w:ascii="Cambria Math" w:hAnsi="Cambria Math"/>
              </w:rPr>
              <m:t>test equipment-receiver</m:t>
            </m:r>
          </m:sub>
        </m:sSub>
      </m:oMath>
      <w:r w:rsidRPr="00544AA4">
        <w:rPr>
          <w:rFonts w:eastAsia="MS Mincho"/>
        </w:rPr>
        <w:instrText xml:space="preserve"> </w:instrText>
      </w:r>
      <w:r w:rsidRPr="00544AA4">
        <w:rPr>
          <w:rFonts w:eastAsia="MS Mincho"/>
        </w:rPr>
        <w:fldChar w:fldCharType="end"/>
      </w:r>
      <w:r w:rsidRPr="00544AA4">
        <w:rPr>
          <w:rFonts w:eastAsia="MS Mincho"/>
        </w:rPr>
        <w:t>. Assuming that the power at the source is fixed, it can be showed that:</w:t>
      </w:r>
    </w:p>
    <w:p w14:paraId="04358569" w14:textId="77777777" w:rsidR="00FF68ED" w:rsidRPr="00544AA4" w:rsidRDefault="00FF68ED" w:rsidP="00FF68ED">
      <w:pPr>
        <w:pStyle w:val="EQ"/>
        <w:rPr>
          <w:rFonts w:eastAsia="MS Mincho"/>
        </w:rPr>
      </w:pPr>
      <w:r w:rsidRPr="00544AA4">
        <w:tab/>
        <w:t>P</w:t>
      </w:r>
      <w:r w:rsidRPr="00544AA4">
        <w:rPr>
          <w:vertAlign w:val="subscript"/>
        </w:rPr>
        <w:t xml:space="preserve">ref </w:t>
      </w:r>
      <w:r w:rsidRPr="00544AA4">
        <w:t>– P</w:t>
      </w:r>
      <w:r w:rsidRPr="00544AA4">
        <w:rPr>
          <w:vertAlign w:val="subscript"/>
        </w:rPr>
        <w:t>test</w:t>
      </w:r>
      <w:r w:rsidRPr="00544AA4">
        <w:fldChar w:fldCharType="begin"/>
      </w:r>
      <w:r w:rsidRPr="00544AA4">
        <w:instrText xml:space="preserve"> QUOTE </w:instrText>
      </w:r>
      <m:oMath>
        <m:sSub>
          <m:sSubPr>
            <m:ctrlPr>
              <w:ins w:id="1542" w:author="Huawei" w:date="2020-10-23T13:06:00Z">
                <w:rPr>
                  <w:rFonts w:ascii="Cambria Math" w:hAnsi="Cambria Math"/>
                  <w:i/>
                  <w:lang w:val="en-US"/>
                </w:rPr>
              </w:ins>
            </m:ctrlPr>
          </m:sSubPr>
          <m:e>
            <m:r>
              <m:rPr>
                <m:sty m:val="p"/>
              </m:rPr>
              <w:rPr>
                <w:rFonts w:ascii="Cambria Math" w:hAnsi="Cambria Math"/>
              </w:rPr>
              <m:t>L</m:t>
            </m:r>
          </m:e>
          <m:sub>
            <m:r>
              <m:rPr>
                <m:sty m:val="p"/>
              </m:rPr>
              <w:rPr>
                <w:rFonts w:ascii="Cambria Math" w:hAnsi="Cambria Math"/>
              </w:rPr>
              <m:t>path loss</m:t>
            </m:r>
          </m:sub>
        </m:sSub>
        <m:r>
          <m:rPr>
            <m:sty m:val="p"/>
          </m:rPr>
          <w:rPr>
            <w:rFonts w:ascii="Cambria Math" w:hAnsi="Cambria Math"/>
          </w:rPr>
          <m:t>=</m:t>
        </m:r>
        <m:sSub>
          <m:sSubPr>
            <m:ctrlPr>
              <w:ins w:id="1543" w:author="Huawei" w:date="2020-10-23T13:06:00Z">
                <w:rPr>
                  <w:rFonts w:ascii="Cambria Math" w:hAnsi="Cambria Math"/>
                  <w:i/>
                  <w:lang w:val="en-US"/>
                </w:rPr>
              </w:ins>
            </m:ctrlPr>
          </m:sSubPr>
          <m:e>
            <m:r>
              <m:rPr>
                <m:sty m:val="p"/>
              </m:rPr>
              <w:rPr>
                <w:rFonts w:ascii="Cambria Math" w:hAnsi="Cambria Math"/>
              </w:rPr>
              <m:t>P</m:t>
            </m:r>
          </m:e>
          <m:sub>
            <m:r>
              <m:rPr>
                <m:sty m:val="p"/>
              </m:rPr>
              <w:rPr>
                <w:rFonts w:ascii="Cambria Math" w:hAnsi="Cambria Math"/>
              </w:rPr>
              <m:t>reference antenna</m:t>
            </m:r>
          </m:sub>
        </m:sSub>
        <m:r>
          <m:rPr>
            <m:sty m:val="p"/>
          </m:rPr>
          <w:rPr>
            <w:rFonts w:ascii="Cambria Math" w:hAnsi="Cambria Math"/>
          </w:rPr>
          <m:t xml:space="preserve">+ </m:t>
        </m:r>
        <m:sSub>
          <m:sSubPr>
            <m:ctrlPr>
              <w:ins w:id="1544" w:author="Huawei" w:date="2020-10-23T13:06:00Z">
                <w:rPr>
                  <w:rFonts w:ascii="Cambria Math" w:hAnsi="Cambria Math"/>
                  <w:i/>
                  <w:lang w:val="en-US"/>
                </w:rPr>
              </w:ins>
            </m:ctrlPr>
          </m:sSubPr>
          <m:e>
            <m:r>
              <m:rPr>
                <m:sty m:val="p"/>
              </m:rPr>
              <w:rPr>
                <w:rFonts w:ascii="Cambria Math" w:hAnsi="Cambria Math"/>
              </w:rPr>
              <m:t>G</m:t>
            </m:r>
          </m:e>
          <m:sub>
            <m:r>
              <m:rPr>
                <m:sty m:val="p"/>
              </m:rPr>
              <w:rPr>
                <w:rFonts w:ascii="Cambria Math" w:hAnsi="Cambria Math"/>
              </w:rPr>
              <m:t xml:space="preserve">reference antenna- </m:t>
            </m:r>
          </m:sub>
        </m:sSub>
        <m:sSub>
          <m:sSubPr>
            <m:ctrlPr>
              <w:ins w:id="1545" w:author="Huawei" w:date="2020-10-23T13:06:00Z">
                <w:rPr>
                  <w:rFonts w:ascii="Cambria Math" w:hAnsi="Cambria Math"/>
                  <w:i/>
                  <w:lang w:val="en-US"/>
                </w:rPr>
              </w:ins>
            </m:ctrlPr>
          </m:sSubPr>
          <m:e>
            <m:r>
              <m:rPr>
                <m:sty m:val="p"/>
              </m:rPr>
              <w:rPr>
                <w:rFonts w:ascii="Cambria Math" w:hAnsi="Cambria Math"/>
              </w:rPr>
              <m:t>P</m:t>
            </m:r>
          </m:e>
          <m:sub>
            <m:r>
              <m:rPr>
                <m:sty m:val="p"/>
              </m:rPr>
              <w:rPr>
                <w:rFonts w:ascii="Cambria Math" w:hAnsi="Cambria Math"/>
              </w:rPr>
              <m:t>test equipment</m:t>
            </m:r>
          </m:sub>
        </m:sSub>
      </m:oMath>
      <w:r w:rsidRPr="00544AA4">
        <w:instrText xml:space="preserve"> </w:instrText>
      </w:r>
      <w:r w:rsidRPr="00544AA4">
        <w:fldChar w:fldCharType="end"/>
      </w:r>
      <w:r w:rsidRPr="00544AA4">
        <w:t xml:space="preserve"> = P</w:t>
      </w:r>
      <w:r w:rsidRPr="00544AA4">
        <w:rPr>
          <w:vertAlign w:val="subscript"/>
        </w:rPr>
        <w:t>rec</w:t>
      </w:r>
      <w:r w:rsidRPr="00544AA4">
        <w:t>' - P</w:t>
      </w:r>
      <w:r w:rsidRPr="00544AA4">
        <w:rPr>
          <w:vertAlign w:val="subscript"/>
        </w:rPr>
        <w:t>rec</w:t>
      </w:r>
    </w:p>
    <w:p w14:paraId="144BB349" w14:textId="77777777" w:rsidR="00FF68ED" w:rsidRPr="00544AA4" w:rsidRDefault="00FF68ED" w:rsidP="00FF68ED">
      <w:pPr>
        <w:rPr>
          <w:rFonts w:eastAsia="MS Mincho"/>
        </w:rPr>
      </w:pPr>
      <w:r w:rsidRPr="00544AA4">
        <w:rPr>
          <w:rFonts w:eastAsia="MS Mincho"/>
        </w:rPr>
        <w:t>Where P</w:t>
      </w:r>
      <w:r w:rsidRPr="00544AA4">
        <w:rPr>
          <w:rFonts w:eastAsia="MS Mincho"/>
          <w:vertAlign w:val="subscript"/>
        </w:rPr>
        <w:t>rec</w:t>
      </w:r>
      <w:r w:rsidRPr="00544AA4">
        <w:rPr>
          <w:rFonts w:eastAsia="MS Mincho"/>
        </w:rPr>
        <w:t xml:space="preserve"> </w:t>
      </w:r>
      <w:r w:rsidRPr="00544AA4">
        <w:rPr>
          <w:rFonts w:eastAsia="MS Mincho"/>
        </w:rPr>
        <w:fldChar w:fldCharType="begin"/>
      </w:r>
      <w:r w:rsidRPr="00544AA4">
        <w:rPr>
          <w:rFonts w:eastAsia="MS Mincho"/>
        </w:rPr>
        <w:instrText xml:space="preserve"> QUOTE </w:instrText>
      </w:r>
      <m:oMath>
        <m:sSub>
          <m:sSubPr>
            <m:ctrlPr>
              <w:ins w:id="1546" w:author="Huawei" w:date="2020-10-23T13:06:00Z">
                <w:rPr>
                  <w:rFonts w:ascii="Cambria Math" w:hAnsi="Cambria Math"/>
                  <w:i/>
                  <w:lang w:val="en-US"/>
                </w:rPr>
              </w:ins>
            </m:ctrlPr>
          </m:sSubPr>
          <m:e>
            <m:r>
              <m:rPr>
                <m:sty m:val="p"/>
              </m:rPr>
              <w:rPr>
                <w:rFonts w:ascii="Cambria Math" w:hAnsi="Cambria Math"/>
              </w:rPr>
              <m:t>P</m:t>
            </m:r>
          </m:e>
          <m:sub>
            <m:r>
              <m:rPr>
                <m:sty m:val="p"/>
              </m:rPr>
              <w:rPr>
                <w:rFonts w:ascii="Cambria Math" w:hAnsi="Cambria Math"/>
              </w:rPr>
              <m:t xml:space="preserve">receiver </m:t>
            </m:r>
          </m:sub>
        </m:sSub>
      </m:oMath>
      <w:r w:rsidRPr="00544AA4">
        <w:rPr>
          <w:rFonts w:eastAsia="MS Mincho"/>
        </w:rPr>
        <w:instrText xml:space="preserve"> </w:instrText>
      </w:r>
      <w:r w:rsidRPr="00544AA4">
        <w:rPr>
          <w:rFonts w:eastAsia="MS Mincho"/>
        </w:rPr>
        <w:fldChar w:fldCharType="end"/>
      </w:r>
      <w:r w:rsidRPr="00544AA4">
        <w:rPr>
          <w:rFonts w:eastAsia="MS Mincho"/>
        </w:rPr>
        <w:t>and P</w:t>
      </w:r>
      <w:r w:rsidRPr="00544AA4">
        <w:rPr>
          <w:rFonts w:eastAsia="MS Mincho"/>
          <w:vertAlign w:val="subscript"/>
        </w:rPr>
        <w:t>rec</w:t>
      </w:r>
      <w:r w:rsidRPr="00544AA4">
        <w:rPr>
          <w:rFonts w:eastAsia="MS Mincho"/>
        </w:rPr>
        <w:t xml:space="preserve">' are the power measured at the receiver during the calibration measurement with the reference antenna and the power measured at the receiver during the cable reference measurement respectively. </w:t>
      </w:r>
      <w:r w:rsidRPr="00544AA4">
        <w:rPr>
          <w:lang w:eastAsia="sv-SE"/>
        </w:rPr>
        <w:t>L</w:t>
      </w:r>
      <w:r w:rsidRPr="00544AA4">
        <w:rPr>
          <w:vertAlign w:val="subscript"/>
          <w:lang w:eastAsia="sv-SE"/>
        </w:rPr>
        <w:t>path</w:t>
      </w:r>
      <w:r w:rsidRPr="00544AA4">
        <w:rPr>
          <w:lang w:eastAsia="sv-SE"/>
        </w:rPr>
        <w:t xml:space="preserve"> </w:t>
      </w:r>
      <w:r w:rsidRPr="00544AA4">
        <w:rPr>
          <w:rFonts w:eastAsia="MS Mincho"/>
        </w:rPr>
        <w:t xml:space="preserve">loss </w:t>
      </w:r>
      <w:r w:rsidRPr="00544AA4">
        <w:rPr>
          <w:rFonts w:eastAsia="MS Mincho"/>
        </w:rPr>
        <w:fldChar w:fldCharType="begin"/>
      </w:r>
      <w:r w:rsidRPr="00544AA4">
        <w:rPr>
          <w:rFonts w:eastAsia="MS Mincho"/>
        </w:rPr>
        <w:instrText xml:space="preserve"> QUOTE </w:instrText>
      </w:r>
      <m:oMath>
        <m:sSub>
          <m:sSubPr>
            <m:ctrlPr>
              <w:ins w:id="1547" w:author="Huawei" w:date="2020-10-23T13:06:00Z">
                <w:rPr>
                  <w:rFonts w:ascii="Cambria Math" w:hAnsi="Cambria Math"/>
                  <w:i/>
                  <w:lang w:val="en-US"/>
                </w:rPr>
              </w:ins>
            </m:ctrlPr>
          </m:sSubPr>
          <m:e>
            <m:r>
              <m:rPr>
                <m:sty m:val="p"/>
              </m:rPr>
              <w:rPr>
                <w:rFonts w:ascii="Cambria Math" w:hAnsi="Cambria Math"/>
              </w:rPr>
              <m:t>L</m:t>
            </m:r>
          </m:e>
          <m:sub>
            <m:r>
              <m:rPr>
                <m:sty m:val="p"/>
              </m:rPr>
              <w:rPr>
                <w:rFonts w:ascii="Cambria Math" w:hAnsi="Cambria Math"/>
              </w:rPr>
              <m:t xml:space="preserve">path loss </m:t>
            </m:r>
          </m:sub>
        </m:sSub>
      </m:oMath>
      <w:r w:rsidRPr="00544AA4">
        <w:rPr>
          <w:rFonts w:eastAsia="MS Mincho"/>
        </w:rPr>
        <w:instrText xml:space="preserve"> </w:instrText>
      </w:r>
      <w:r w:rsidRPr="00544AA4">
        <w:rPr>
          <w:rFonts w:eastAsia="MS Mincho"/>
        </w:rPr>
        <w:fldChar w:fldCharType="end"/>
      </w:r>
      <w:r w:rsidRPr="00544AA4">
        <w:rPr>
          <w:rFonts w:eastAsia="MS Mincho"/>
        </w:rPr>
        <w:t>is then given by:</w:t>
      </w:r>
    </w:p>
    <w:p w14:paraId="3729BC74" w14:textId="77777777" w:rsidR="00FF68ED" w:rsidRPr="00544AA4" w:rsidRDefault="00FF68ED" w:rsidP="00FF68ED">
      <w:pPr>
        <w:jc w:val="center"/>
      </w:pPr>
      <w:r w:rsidRPr="00544AA4">
        <w:rPr>
          <w:lang w:eastAsia="sv-SE"/>
        </w:rPr>
        <w:t>L</w:t>
      </w:r>
      <w:r w:rsidRPr="00544AA4">
        <w:rPr>
          <w:vertAlign w:val="subscript"/>
          <w:lang w:eastAsia="sv-SE"/>
        </w:rPr>
        <w:t>path</w:t>
      </w:r>
      <w:r w:rsidRPr="00544AA4">
        <w:rPr>
          <w:lang w:eastAsia="sv-SE"/>
        </w:rPr>
        <w:t xml:space="preserve"> </w:t>
      </w:r>
      <w:r w:rsidRPr="00544AA4">
        <w:t>= G</w:t>
      </w:r>
      <w:r w:rsidRPr="00544AA4">
        <w:rPr>
          <w:vertAlign w:val="subscript"/>
        </w:rPr>
        <w:t>ref</w:t>
      </w:r>
      <w:r w:rsidRPr="00544AA4">
        <w:t xml:space="preserve"> + P</w:t>
      </w:r>
      <w:r w:rsidRPr="00544AA4">
        <w:rPr>
          <w:vertAlign w:val="subscript"/>
        </w:rPr>
        <w:t>rec</w:t>
      </w:r>
      <w:r w:rsidRPr="00544AA4">
        <w:t>' – P</w:t>
      </w:r>
      <w:r w:rsidRPr="00544AA4">
        <w:rPr>
          <w:vertAlign w:val="subscript"/>
        </w:rPr>
        <w:t>rec</w:t>
      </w:r>
    </w:p>
    <w:p w14:paraId="572F8C2D" w14:textId="5200C516" w:rsidR="00FF68ED" w:rsidRPr="00544AA4" w:rsidRDefault="00FF68ED" w:rsidP="00FF68ED">
      <w:pPr>
        <w:pStyle w:val="Heading2"/>
        <w:ind w:left="576" w:hanging="576"/>
      </w:pPr>
      <w:bookmarkStart w:id="1548" w:name="_Toc32332033"/>
      <w:bookmarkStart w:id="1549" w:name="_Toc37429948"/>
      <w:bookmarkStart w:id="1550" w:name="_Toc43739022"/>
      <w:bookmarkStart w:id="1551" w:name="_Toc46346783"/>
      <w:bookmarkStart w:id="1552" w:name="_Toc53168490"/>
      <w:bookmarkStart w:id="1553" w:name="_Toc53169182"/>
      <w:bookmarkStart w:id="1554" w:name="_Toc53169874"/>
      <w:r w:rsidRPr="00544AA4">
        <w:rPr>
          <w:lang w:eastAsia="sv-SE"/>
        </w:rPr>
        <w:t>8.6</w:t>
      </w:r>
      <w:r w:rsidRPr="00544AA4">
        <w:rPr>
          <w:lang w:eastAsia="sv-SE"/>
        </w:rPr>
        <w:tab/>
      </w:r>
      <w:r w:rsidR="00700C98" w:rsidRPr="00544AA4">
        <w:rPr>
          <w:lang w:eastAsia="sv-SE"/>
        </w:rPr>
        <w:tab/>
      </w:r>
      <w:r w:rsidRPr="00544AA4">
        <w:t>Plane Wave Synthesizer calibration</w:t>
      </w:r>
      <w:bookmarkEnd w:id="1548"/>
      <w:bookmarkEnd w:id="1549"/>
      <w:bookmarkEnd w:id="1550"/>
      <w:bookmarkEnd w:id="1551"/>
      <w:bookmarkEnd w:id="1552"/>
      <w:bookmarkEnd w:id="1553"/>
      <w:bookmarkEnd w:id="1554"/>
    </w:p>
    <w:p w14:paraId="5621729D" w14:textId="77777777" w:rsidR="00FF68ED" w:rsidRPr="00544AA4" w:rsidRDefault="00FF68ED" w:rsidP="00FF68ED">
      <w:r w:rsidRPr="00544AA4">
        <w:rPr>
          <w:lang w:eastAsia="zh-CN"/>
        </w:rPr>
        <w:t>The calibration measurement is done by using a reference antenna with known efficiency or gain values (e.g. SGH). In the calibration measurement the reference antenna is measured in the same place as the BS, and the attenuation of the complete transmission path (C</w:t>
      </w:r>
      <w:r w:rsidRPr="00544AA4">
        <w:rPr>
          <w:szCs w:val="36"/>
        </w:rPr>
        <w:t xml:space="preserve">↔A, see </w:t>
      </w:r>
      <w:r w:rsidRPr="00984AC7">
        <w:rPr>
          <w:szCs w:val="36"/>
        </w:rPr>
        <w:t xml:space="preserve">figure </w:t>
      </w:r>
      <w:r w:rsidRPr="00B96CA0">
        <w:t>8.6-1</w:t>
      </w:r>
      <w:r w:rsidRPr="00544AA4">
        <w:rPr>
          <w:szCs w:val="36"/>
        </w:rPr>
        <w:t>)</w:t>
      </w:r>
      <w:r w:rsidRPr="00544AA4">
        <w:rPr>
          <w:lang w:eastAsia="zh-CN"/>
        </w:rPr>
        <w:t xml:space="preserve"> from the BS to the measurement receiver is calibrated out. </w:t>
      </w:r>
    </w:p>
    <w:p w14:paraId="5C36C9D3" w14:textId="77777777" w:rsidR="00FF68ED" w:rsidRPr="00544AA4" w:rsidRDefault="00FF68ED" w:rsidP="00FF68ED">
      <w:pPr>
        <w:pStyle w:val="TH"/>
      </w:pPr>
      <w:r w:rsidRPr="00544AA4">
        <w:rPr>
          <w:noProof/>
          <w:lang w:val="en-US" w:eastAsia="zh-CN"/>
        </w:rPr>
        <w:drawing>
          <wp:inline distT="0" distB="0" distL="0" distR="0" wp14:anchorId="66D4AE04" wp14:editId="0824C864">
            <wp:extent cx="4826272"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826272" cy="2160000"/>
                    </a:xfrm>
                    <a:prstGeom prst="rect">
                      <a:avLst/>
                    </a:prstGeom>
                    <a:noFill/>
                  </pic:spPr>
                </pic:pic>
              </a:graphicData>
            </a:graphic>
          </wp:inline>
        </w:drawing>
      </w:r>
    </w:p>
    <w:p w14:paraId="3CE986DC" w14:textId="77777777" w:rsidR="00FF68ED" w:rsidRPr="00544AA4" w:rsidRDefault="00FF68ED" w:rsidP="00FF68ED">
      <w:pPr>
        <w:pStyle w:val="TF"/>
      </w:pPr>
      <w:r w:rsidRPr="00544AA4">
        <w:t>Figure 8.6-1: Path loss calibration in PWS, TX requirements</w:t>
      </w:r>
    </w:p>
    <w:p w14:paraId="65E76C47" w14:textId="77777777" w:rsidR="00FF68ED" w:rsidRPr="00544AA4" w:rsidRDefault="00FF68ED" w:rsidP="00FF68ED">
      <w:pPr>
        <w:pStyle w:val="TH"/>
      </w:pPr>
      <w:r w:rsidRPr="00544AA4">
        <w:rPr>
          <w:noProof/>
          <w:lang w:val="en-US" w:eastAsia="zh-CN"/>
        </w:rPr>
        <w:drawing>
          <wp:inline distT="0" distB="0" distL="0" distR="0" wp14:anchorId="06285E40" wp14:editId="55B48062">
            <wp:extent cx="4826272" cy="216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826272" cy="2160000"/>
                    </a:xfrm>
                    <a:prstGeom prst="rect">
                      <a:avLst/>
                    </a:prstGeom>
                    <a:noFill/>
                  </pic:spPr>
                </pic:pic>
              </a:graphicData>
            </a:graphic>
          </wp:inline>
        </w:drawing>
      </w:r>
    </w:p>
    <w:p w14:paraId="7A31CF22" w14:textId="77777777" w:rsidR="00FF68ED" w:rsidRPr="00544AA4" w:rsidRDefault="00FF68ED" w:rsidP="00FF68ED">
      <w:pPr>
        <w:pStyle w:val="TF"/>
      </w:pPr>
      <w:r w:rsidRPr="00544AA4">
        <w:t>Figure 8.6-2: Path loss calibration in PWS, RX requirements</w:t>
      </w:r>
    </w:p>
    <w:p w14:paraId="63E44868" w14:textId="77777777" w:rsidR="00FF68ED" w:rsidRPr="00544AA4" w:rsidRDefault="00FF68ED" w:rsidP="00FF68ED">
      <w:pPr>
        <w:pStyle w:val="B1"/>
      </w:pPr>
      <w:r w:rsidRPr="00544AA4">
        <w:t>1)</w:t>
      </w:r>
      <w:r w:rsidRPr="00544AA4">
        <w:tab/>
        <w:t>Path loss calibration E</w:t>
      </w:r>
      <w:r w:rsidRPr="00544AA4">
        <w:rPr>
          <w:rFonts w:ascii="Arial" w:hAnsi="Arial" w:cs="Arial"/>
          <w:szCs w:val="36"/>
        </w:rPr>
        <w:t>→</w:t>
      </w:r>
      <w:r w:rsidRPr="00544AA4">
        <w:t>A:</w:t>
      </w:r>
    </w:p>
    <w:p w14:paraId="47BA9DC4" w14:textId="77777777" w:rsidR="00FF68ED" w:rsidRPr="00544AA4" w:rsidRDefault="00FF68ED" w:rsidP="00FF68ED">
      <w:pPr>
        <w:pStyle w:val="B2"/>
      </w:pPr>
      <w:r w:rsidRPr="00544AA4">
        <w:t>a)</w:t>
      </w:r>
      <w:r w:rsidRPr="00544AA4">
        <w:tab/>
        <w:t>Measure SGH (or other calibrated reference antenna) reflection coefficient separately at the antenna's connector with a network analyzer (or equivalent measurement equipment) to obtain Γ</w:t>
      </w:r>
      <w:r w:rsidRPr="00544AA4">
        <w:rPr>
          <w:vertAlign w:val="subscript"/>
        </w:rPr>
        <w:t>SGH</w:t>
      </w:r>
      <w:r w:rsidRPr="00544AA4">
        <w:t>.</w:t>
      </w:r>
    </w:p>
    <w:p w14:paraId="5D4335D4" w14:textId="77777777" w:rsidR="00FF68ED" w:rsidRPr="00544AA4" w:rsidRDefault="00FF68ED" w:rsidP="00FF68ED">
      <w:pPr>
        <w:pStyle w:val="B2"/>
      </w:pPr>
      <w:r w:rsidRPr="00544AA4">
        <w:t>b)</w:t>
      </w:r>
      <w:r w:rsidRPr="00544AA4">
        <w:tab/>
        <w:t>Measure cable loss from point E to input of SGH, call this L</w:t>
      </w:r>
      <w:r w:rsidRPr="00544AA4">
        <w:rPr>
          <w:vertAlign w:val="subscript"/>
        </w:rPr>
        <w:t>E↔SGH</w:t>
      </w:r>
      <w:r w:rsidRPr="00544AA4">
        <w:t xml:space="preserve"> which is the equivalent of 20log|S</w:t>
      </w:r>
      <w:r w:rsidRPr="00544AA4">
        <w:rPr>
          <w:vertAlign w:val="subscript"/>
        </w:rPr>
        <w:t>21</w:t>
      </w:r>
      <w:r w:rsidRPr="00544AA4">
        <w:t>| from the use of a network analyzer.</w:t>
      </w:r>
    </w:p>
    <w:p w14:paraId="7674E6BF" w14:textId="77777777" w:rsidR="00FF68ED" w:rsidRPr="00544AA4" w:rsidRDefault="00FF68ED" w:rsidP="00FF68ED">
      <w:pPr>
        <w:pStyle w:val="B2"/>
      </w:pPr>
      <w:r w:rsidRPr="00544AA4">
        <w:t>c)</w:t>
      </w:r>
      <w:r w:rsidRPr="00544AA4">
        <w:tab/>
        <w:t>Calculate the combined total path loss from E</w:t>
      </w:r>
      <w:r w:rsidRPr="00544AA4">
        <w:rPr>
          <w:rFonts w:ascii="Arial" w:hAnsi="Arial" w:cs="Arial"/>
          <w:szCs w:val="36"/>
        </w:rPr>
        <w:t>→</w:t>
      </w:r>
      <w:r w:rsidRPr="00544AA4">
        <w:t>A by using the following expression:</w:t>
      </w:r>
    </w:p>
    <w:p w14:paraId="7DC51A54" w14:textId="0BA0699C" w:rsidR="00FF68ED" w:rsidRPr="00544AA4" w:rsidRDefault="00FF68ED" w:rsidP="00FF68ED">
      <w:pPr>
        <w:pStyle w:val="B30"/>
        <w:ind w:left="1136"/>
        <w:rPr>
          <w:iCs/>
        </w:rPr>
      </w:pPr>
      <w:r w:rsidRPr="00544AA4">
        <w:t>L</w:t>
      </w:r>
      <w:r w:rsidRPr="00544AA4">
        <w:rPr>
          <w:vertAlign w:val="subscript"/>
        </w:rPr>
        <w:t>SGHcal</w:t>
      </w:r>
      <w:r w:rsidRPr="00544AA4">
        <w:t xml:space="preserve"> = L</w:t>
      </w:r>
      <w:r w:rsidRPr="00544AA4">
        <w:rPr>
          <w:vertAlign w:val="subscript"/>
        </w:rPr>
        <w:t>E,SGH</w:t>
      </w:r>
      <w:r w:rsidRPr="00544AA4">
        <w:t xml:space="preserve"> + 10log(1 - |Γ</w:t>
      </w:r>
      <w:r w:rsidRPr="00544AA4">
        <w:rPr>
          <w:vertAlign w:val="subscript"/>
        </w:rPr>
        <w:t>SGH</w:t>
      </w:r>
      <w:r w:rsidRPr="00544AA4">
        <w:t>|</w:t>
      </w:r>
      <w:r w:rsidRPr="00544AA4">
        <w:rPr>
          <w:vertAlign w:val="superscript"/>
        </w:rPr>
        <w:t>2</w:t>
      </w:r>
      <w:r w:rsidRPr="00544AA4">
        <w:t>) - G</w:t>
      </w:r>
      <w:r w:rsidRPr="00544AA4">
        <w:rPr>
          <w:vertAlign w:val="subscript"/>
        </w:rPr>
        <w:t>SGH</w:t>
      </w:r>
      <w:r w:rsidRPr="00544AA4">
        <w:t>, where</w:t>
      </w:r>
      <w:r w:rsidRPr="00544AA4">
        <w:rPr>
          <w:iCs/>
        </w:rPr>
        <w:fldChar w:fldCharType="begin"/>
      </w:r>
      <w:r w:rsidRPr="00544AA4">
        <w:rPr>
          <w:iCs/>
        </w:rPr>
        <w:instrText xml:space="preserve"> QUOTE </w:instrText>
      </w:r>
      <m:oMath>
        <m:r>
          <m:rPr>
            <m:sty m:val="p"/>
          </m:rPr>
          <w:rPr>
            <w:rFonts w:ascii="Cambria Math" w:hAnsi="Cambria Math" w:cs="Arial"/>
            <w:szCs w:val="28"/>
          </w:rPr>
          <m:t>10</m:t>
        </m:r>
        <m:func>
          <m:funcPr>
            <m:ctrlPr>
              <w:ins w:id="1555" w:author="Huawei" w:date="2020-10-23T13:06:00Z">
                <w:rPr>
                  <w:rFonts w:ascii="Cambria Math" w:hAnsi="Cambria Math" w:cs="Arial"/>
                  <w:i/>
                  <w:iCs/>
                  <w:szCs w:val="28"/>
                  <w:lang w:val="sv-SE"/>
                </w:rPr>
              </w:ins>
            </m:ctrlPr>
          </m:funcPr>
          <m:fName>
            <m:r>
              <m:rPr>
                <m:sty m:val="p"/>
              </m:rPr>
              <w:rPr>
                <w:rFonts w:ascii="Cambria Math" w:hAnsi="Cambria Math" w:cs="Arial"/>
                <w:szCs w:val="28"/>
              </w:rPr>
              <m:t>log</m:t>
            </m:r>
          </m:fName>
          <m:e>
            <m:d>
              <m:dPr>
                <m:ctrlPr>
                  <w:ins w:id="1556" w:author="Huawei" w:date="2020-10-23T13:06:00Z">
                    <w:rPr>
                      <w:rFonts w:ascii="Cambria Math" w:hAnsi="Cambria Math" w:cs="Arial"/>
                      <w:i/>
                      <w:iCs/>
                      <w:szCs w:val="28"/>
                      <w:lang w:val="sv-SE"/>
                    </w:rPr>
                  </w:ins>
                </m:ctrlPr>
              </m:dPr>
              <m:e>
                <m:r>
                  <m:rPr>
                    <m:sty m:val="p"/>
                  </m:rPr>
                  <w:rPr>
                    <w:rFonts w:ascii="Cambria Math" w:hAnsi="Cambria Math" w:cs="Arial"/>
                    <w:szCs w:val="28"/>
                  </w:rPr>
                  <m:t>1-</m:t>
                </m:r>
                <m:sSup>
                  <m:sSupPr>
                    <m:ctrlPr>
                      <w:ins w:id="1557" w:author="Huawei" w:date="2020-10-23T13:06:00Z">
                        <w:rPr>
                          <w:rFonts w:ascii="Cambria Math" w:hAnsi="Cambria Math" w:cs="Arial"/>
                          <w:i/>
                          <w:iCs/>
                          <w:szCs w:val="28"/>
                          <w:lang w:val="sv-SE"/>
                        </w:rPr>
                      </w:ins>
                    </m:ctrlPr>
                  </m:sSupPr>
                  <m:e>
                    <m:d>
                      <m:dPr>
                        <m:begChr m:val="|"/>
                        <m:endChr m:val="|"/>
                        <m:ctrlPr>
                          <w:ins w:id="1558" w:author="Huawei" w:date="2020-10-23T13:06:00Z">
                            <w:rPr>
                              <w:rFonts w:ascii="Cambria Math" w:hAnsi="Cambria Math" w:cs="Arial"/>
                              <w:i/>
                              <w:iCs/>
                              <w:szCs w:val="28"/>
                              <w:lang w:val="sv-SE"/>
                            </w:rPr>
                          </w:ins>
                        </m:ctrlPr>
                      </m:dPr>
                      <m:e>
                        <m:sSub>
                          <m:sSubPr>
                            <m:ctrlPr>
                              <w:ins w:id="1559" w:author="Huawei" w:date="2020-10-23T13:06:00Z">
                                <w:rPr>
                                  <w:rFonts w:ascii="Cambria Math" w:hAnsi="Cambria Math" w:cs="Arial"/>
                                  <w:i/>
                                  <w:iCs/>
                                  <w:szCs w:val="28"/>
                                  <w:lang w:val="sv-SE"/>
                                </w:rPr>
                              </w:ins>
                            </m:ctrlPr>
                          </m:sSubPr>
                          <m:e>
                            <m:r>
                              <m:rPr>
                                <m:sty m:val="p"/>
                              </m:rPr>
                              <w:rPr>
                                <w:rFonts w:ascii="Cambria Math" w:hAnsi="Cambria Math" w:cs="Arial"/>
                                <w:szCs w:val="28"/>
                                <w:lang w:val="sv-SE"/>
                              </w:rPr>
                              <m:t>Γ</m:t>
                            </m:r>
                          </m:e>
                          <m:sub>
                            <m:r>
                              <m:rPr>
                                <m:sty m:val="p"/>
                              </m:rPr>
                              <w:rPr>
                                <w:rFonts w:ascii="Cambria Math" w:hAnsi="Cambria Math" w:cs="Arial"/>
                                <w:szCs w:val="28"/>
                              </w:rPr>
                              <m:t>SGH</m:t>
                            </m:r>
                          </m:sub>
                        </m:sSub>
                      </m:e>
                    </m:d>
                  </m:e>
                  <m:sup>
                    <m:r>
                      <m:rPr>
                        <m:sty m:val="p"/>
                      </m:rPr>
                      <w:rPr>
                        <w:rFonts w:ascii="Cambria Math" w:hAnsi="Cambria Math" w:cs="Arial"/>
                        <w:szCs w:val="28"/>
                      </w:rPr>
                      <m:t>2</m:t>
                    </m:r>
                  </m:sup>
                </m:sSup>
              </m:e>
            </m:d>
          </m:e>
        </m:func>
      </m:oMath>
      <w:r w:rsidRPr="00544AA4">
        <w:rPr>
          <w:iCs/>
        </w:rPr>
        <w:instrText xml:space="preserve"> </w:instrText>
      </w:r>
      <w:r w:rsidRPr="00544AA4">
        <w:rPr>
          <w:iCs/>
        </w:rPr>
        <w:fldChar w:fldCharType="separate"/>
      </w:r>
      <w:r w:rsidR="00FC6037" w:rsidRPr="00544AA4">
        <w:rPr>
          <w:position w:val="-5"/>
        </w:rPr>
        <w:t xml:space="preserve"> </w:t>
      </w:r>
      <w:r w:rsidRPr="00544AA4">
        <w:t>10log(1 - |Γ</w:t>
      </w:r>
      <w:r w:rsidRPr="00544AA4">
        <w:rPr>
          <w:vertAlign w:val="subscript"/>
        </w:rPr>
        <w:t>SGH</w:t>
      </w:r>
      <w:r w:rsidRPr="00544AA4">
        <w:t>|</w:t>
      </w:r>
      <w:r w:rsidRPr="00544AA4">
        <w:rPr>
          <w:vertAlign w:val="superscript"/>
        </w:rPr>
        <w:t>2</w:t>
      </w:r>
      <w:r w:rsidRPr="00544AA4">
        <w:t>)</w:t>
      </w:r>
      <w:r w:rsidRPr="00544AA4">
        <w:rPr>
          <w:iCs/>
        </w:rPr>
        <w:fldChar w:fldCharType="end"/>
      </w:r>
      <w:r w:rsidR="00FC6037" w:rsidRPr="00544AA4">
        <w:rPr>
          <w:iCs/>
        </w:rPr>
        <w:t xml:space="preserve"> </w:t>
      </w:r>
      <w:r w:rsidRPr="00544AA4">
        <w:rPr>
          <w:iCs/>
          <w:szCs w:val="28"/>
        </w:rPr>
        <w:t>is the compensation for SGH connector return loss</w:t>
      </w:r>
      <w:r w:rsidRPr="00544AA4">
        <w:rPr>
          <w:iCs/>
        </w:rPr>
        <w:t xml:space="preserve">, </w:t>
      </w:r>
      <w:r w:rsidRPr="00544AA4">
        <w:t>G</w:t>
      </w:r>
      <w:r w:rsidRPr="00544AA4">
        <w:rPr>
          <w:vertAlign w:val="subscript"/>
        </w:rPr>
        <w:t>SGH</w:t>
      </w:r>
      <w:r w:rsidR="00FC6037" w:rsidRPr="00544AA4">
        <w:rPr>
          <w:iCs/>
        </w:rPr>
        <w:t xml:space="preserve"> </w:t>
      </w:r>
      <w:r w:rsidRPr="00544AA4">
        <w:rPr>
          <w:iCs/>
        </w:rPr>
        <w:t>is the known gain of the reference SGH</w:t>
      </w:r>
      <w:r w:rsidRPr="00544AA4">
        <w:t>.</w:t>
      </w:r>
    </w:p>
    <w:p w14:paraId="0D900CEB" w14:textId="77777777" w:rsidR="00FF68ED" w:rsidRPr="00544AA4" w:rsidRDefault="00FF68ED" w:rsidP="00FF68ED">
      <w:pPr>
        <w:pStyle w:val="B1"/>
      </w:pPr>
      <w:r w:rsidRPr="00544AA4">
        <w:t>2)</w:t>
      </w:r>
      <w:r w:rsidRPr="00544AA4">
        <w:tab/>
        <w:t>Connect SGH and D↔E cable.</w:t>
      </w:r>
    </w:p>
    <w:p w14:paraId="6A4C4559" w14:textId="77777777" w:rsidR="00FF68ED" w:rsidRPr="00544AA4" w:rsidRDefault="00FF68ED" w:rsidP="00FF68ED">
      <w:pPr>
        <w:pStyle w:val="B1"/>
      </w:pPr>
      <w:r w:rsidRPr="00544AA4">
        <w:t>3)</w:t>
      </w:r>
      <w:r w:rsidRPr="00544AA4">
        <w:tab/>
        <w:t>Measure path loss C</w:t>
      </w:r>
      <w:r w:rsidRPr="00544AA4">
        <w:rPr>
          <w:rFonts w:ascii="Arial" w:hAnsi="Arial" w:cs="Arial"/>
          <w:szCs w:val="36"/>
        </w:rPr>
        <w:t>→</w:t>
      </w:r>
      <w:r w:rsidRPr="00544AA4">
        <w:t>E with network analyzer L</w:t>
      </w:r>
      <w:r w:rsidRPr="00544AA4">
        <w:rPr>
          <w:vertAlign w:val="subscript"/>
        </w:rPr>
        <w:t>C</w:t>
      </w:r>
      <w:r w:rsidRPr="00544AA4">
        <w:rPr>
          <w:rFonts w:hint="eastAsia"/>
        </w:rPr>
        <w:t>→</w:t>
      </w:r>
      <w:r w:rsidRPr="00544AA4">
        <w:rPr>
          <w:vertAlign w:val="subscript"/>
        </w:rPr>
        <w:t>E</w:t>
      </w:r>
      <w:r w:rsidRPr="00544AA4">
        <w:t xml:space="preserve"> = 20log|S</w:t>
      </w:r>
      <w:r w:rsidRPr="00544AA4">
        <w:rPr>
          <w:vertAlign w:val="subscript"/>
        </w:rPr>
        <w:t>21</w:t>
      </w:r>
      <w:r w:rsidRPr="00544AA4">
        <w:t>|.</w:t>
      </w:r>
    </w:p>
    <w:p w14:paraId="0B0D4718" w14:textId="240047FC" w:rsidR="00FF68ED" w:rsidRPr="00544AA4" w:rsidRDefault="00FF68ED" w:rsidP="00FF68ED">
      <w:pPr>
        <w:pStyle w:val="B1"/>
        <w:rPr>
          <w:rFonts w:eastAsia="Calibri"/>
        </w:rPr>
      </w:pPr>
      <w:r w:rsidRPr="00544AA4">
        <w:t>4)</w:t>
      </w:r>
      <w:r w:rsidRPr="00544AA4">
        <w:tab/>
        <w:t>Calculate the test path loss compensation factor.</w:t>
      </w:r>
      <w:r w:rsidR="00FC6037" w:rsidRPr="00544AA4">
        <w:t xml:space="preserve"> </w:t>
      </w:r>
      <w:r w:rsidRPr="00544AA4">
        <w:t xml:space="preserve">This is the total path loss between C↔A using the results from step 1c and 3. L = </w:t>
      </w:r>
      <w:r w:rsidRPr="00544AA4">
        <w:rPr>
          <w:iCs/>
        </w:rPr>
        <w:fldChar w:fldCharType="begin"/>
      </w:r>
      <w:r w:rsidRPr="00544AA4">
        <w:rPr>
          <w:iCs/>
        </w:rPr>
        <w:instrText xml:space="preserve"> QUOTE </w:instrText>
      </w:r>
      <m:oMath>
        <m:sSub>
          <m:sSubPr>
            <m:ctrlPr>
              <w:ins w:id="1560" w:author="Huawei" w:date="2020-10-23T13:06:00Z">
                <w:rPr>
                  <w:rFonts w:ascii="Cambria Math" w:hAnsi="Cambria Math" w:cs="Arial"/>
                  <w:i/>
                  <w:iCs/>
                  <w:szCs w:val="28"/>
                  <w:lang w:val="en-US"/>
                </w:rPr>
              </w:ins>
            </m:ctrlPr>
          </m:sSubPr>
          <m:e>
            <m:r>
              <m:rPr>
                <m:sty m:val="p"/>
              </m:rPr>
              <w:rPr>
                <w:rFonts w:ascii="Cambria Math" w:hAnsi="Cambria Math" w:cs="Arial"/>
                <w:szCs w:val="28"/>
              </w:rPr>
              <m:t>L</m:t>
            </m:r>
          </m:e>
          <m:sub>
            <m:r>
              <m:rPr>
                <m:sty m:val="p"/>
              </m:rPr>
              <w:rPr>
                <w:rFonts w:ascii="Cambria Math" w:hAnsi="Cambria Math" w:cs="Arial"/>
                <w:szCs w:val="28"/>
              </w:rPr>
              <m:t>SGHcal</m:t>
            </m:r>
          </m:sub>
        </m:sSub>
      </m:oMath>
      <w:r w:rsidRPr="00544AA4">
        <w:rPr>
          <w:iCs/>
        </w:rPr>
        <w:instrText xml:space="preserve"> </w:instrText>
      </w:r>
      <w:r w:rsidRPr="00544AA4">
        <w:rPr>
          <w:iCs/>
        </w:rPr>
        <w:fldChar w:fldCharType="separate"/>
      </w:r>
      <w:r w:rsidRPr="00544AA4">
        <w:t xml:space="preserve"> L</w:t>
      </w:r>
      <w:r w:rsidRPr="00544AA4">
        <w:rPr>
          <w:vertAlign w:val="subscript"/>
        </w:rPr>
        <w:t xml:space="preserve">SGHcal </w:t>
      </w:r>
      <w:r w:rsidRPr="00544AA4">
        <w:rPr>
          <w:iCs/>
        </w:rPr>
        <w:fldChar w:fldCharType="end"/>
      </w:r>
      <w:r w:rsidRPr="00544AA4">
        <w:rPr>
          <w:iCs/>
        </w:rPr>
        <w:t xml:space="preserve"> - </w:t>
      </w:r>
      <w:r w:rsidRPr="00544AA4">
        <w:t>L</w:t>
      </w:r>
      <w:r w:rsidRPr="00544AA4">
        <w:rPr>
          <w:vertAlign w:val="subscript"/>
        </w:rPr>
        <w:t>C</w:t>
      </w:r>
      <w:r w:rsidRPr="00544AA4">
        <w:rPr>
          <w:rFonts w:hint="eastAsia"/>
        </w:rPr>
        <w:t>→</w:t>
      </w:r>
      <w:r w:rsidRPr="00544AA4">
        <w:rPr>
          <w:vertAlign w:val="subscript"/>
        </w:rPr>
        <w:t>E</w:t>
      </w:r>
      <w:r w:rsidRPr="00544AA4">
        <w:t>.</w:t>
      </w:r>
    </w:p>
    <w:p w14:paraId="176D1C71" w14:textId="77777777" w:rsidR="00FF68ED" w:rsidRPr="00544AA4" w:rsidRDefault="00FF68ED" w:rsidP="00FF68ED">
      <w:r w:rsidRPr="00544AA4">
        <w:t>Where Γ</w:t>
      </w:r>
      <w:r w:rsidRPr="00544AA4">
        <w:rPr>
          <w:vertAlign w:val="subscript"/>
        </w:rPr>
        <w:t xml:space="preserve">SGH </w:t>
      </w:r>
      <w:r w:rsidRPr="00544AA4">
        <w:t>is the reflection coefficient (or mismatch) seen at the SGH connector (S</w:t>
      </w:r>
      <w:r w:rsidRPr="00544AA4">
        <w:rPr>
          <w:vertAlign w:val="subscript"/>
        </w:rPr>
        <w:t>11</w:t>
      </w:r>
      <w:r w:rsidRPr="00544AA4">
        <w:t xml:space="preserve"> with a network analyzer).</w:t>
      </w:r>
    </w:p>
    <w:p w14:paraId="4FE8E1C8" w14:textId="77777777" w:rsidR="00FF68ED" w:rsidRPr="00544AA4" w:rsidRDefault="00FF68ED" w:rsidP="00FF68ED"/>
    <w:p w14:paraId="342AA17B" w14:textId="47D8556B" w:rsidR="00FF68ED" w:rsidRPr="00544AA4" w:rsidRDefault="00FF68ED" w:rsidP="00FF68ED">
      <w:pPr>
        <w:pStyle w:val="Heading2"/>
        <w:ind w:left="576" w:hanging="576"/>
      </w:pPr>
      <w:bookmarkStart w:id="1561" w:name="_Toc37429949"/>
      <w:bookmarkStart w:id="1562" w:name="_Toc43739023"/>
      <w:bookmarkStart w:id="1563" w:name="_Toc46346784"/>
      <w:bookmarkStart w:id="1564" w:name="_Toc53168491"/>
      <w:bookmarkStart w:id="1565" w:name="_Toc53169183"/>
      <w:bookmarkStart w:id="1566" w:name="_Toc53169875"/>
      <w:r w:rsidRPr="00544AA4">
        <w:rPr>
          <w:lang w:eastAsia="sv-SE"/>
        </w:rPr>
        <w:t>8.7</w:t>
      </w:r>
      <w:r w:rsidR="00700C98" w:rsidRPr="00544AA4">
        <w:rPr>
          <w:lang w:eastAsia="sv-SE"/>
        </w:rPr>
        <w:tab/>
      </w:r>
      <w:r w:rsidRPr="00544AA4">
        <w:rPr>
          <w:lang w:eastAsia="sv-SE"/>
        </w:rPr>
        <w:tab/>
      </w:r>
      <w:r w:rsidRPr="00544AA4">
        <w:t>General chamber calibration</w:t>
      </w:r>
      <w:bookmarkEnd w:id="1561"/>
      <w:bookmarkEnd w:id="1562"/>
      <w:bookmarkEnd w:id="1563"/>
      <w:bookmarkEnd w:id="1564"/>
      <w:bookmarkEnd w:id="1565"/>
      <w:bookmarkEnd w:id="1566"/>
      <w:r w:rsidRPr="00544AA4">
        <w:t xml:space="preserve"> </w:t>
      </w:r>
    </w:p>
    <w:p w14:paraId="6281ADC5" w14:textId="39D65EDF" w:rsidR="00FF68ED" w:rsidRPr="00544AA4" w:rsidRDefault="00FF68ED" w:rsidP="00FF68ED">
      <w:pPr>
        <w:rPr>
          <w:lang w:eastAsia="zh-CN"/>
        </w:rPr>
      </w:pPr>
      <w:r w:rsidRPr="00544AA4">
        <w:rPr>
          <w:lang w:eastAsia="zh-CN"/>
        </w:rPr>
        <w:t>The OTA path of the general chamber is calibrated according to its chamber type using the methodology in clau</w:t>
      </w:r>
      <w:r w:rsidRPr="00984AC7">
        <w:rPr>
          <w:lang w:eastAsia="zh-CN"/>
        </w:rPr>
        <w:t>se 8.2 to 8</w:t>
      </w:r>
      <w:r w:rsidRPr="00B96CA0">
        <w:rPr>
          <w:lang w:eastAsia="zh-CN"/>
        </w:rPr>
        <w:t>.6.</w:t>
      </w:r>
      <w:r w:rsidRPr="00544AA4">
        <w:rPr>
          <w:lang w:eastAsia="zh-CN"/>
        </w:rPr>
        <w:t xml:space="preserve"> </w:t>
      </w:r>
    </w:p>
    <w:p w14:paraId="23F4405A" w14:textId="77777777" w:rsidR="00FF68ED" w:rsidRPr="00544AA4" w:rsidRDefault="00FF68ED" w:rsidP="00FF68ED">
      <w:pPr>
        <w:jc w:val="center"/>
        <w:rPr>
          <w:lang w:eastAsia="zh-CN"/>
        </w:rPr>
      </w:pPr>
      <w:r w:rsidRPr="00544AA4">
        <w:rPr>
          <w:noProof/>
          <w:lang w:val="en-US" w:eastAsia="zh-CN"/>
        </w:rPr>
        <w:drawing>
          <wp:inline distT="0" distB="0" distL="0" distR="0" wp14:anchorId="08AE2637" wp14:editId="1BFCD410">
            <wp:extent cx="5071745" cy="4295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071745" cy="4295775"/>
                    </a:xfrm>
                    <a:prstGeom prst="rect">
                      <a:avLst/>
                    </a:prstGeom>
                    <a:noFill/>
                    <a:ln>
                      <a:noFill/>
                    </a:ln>
                  </pic:spPr>
                </pic:pic>
              </a:graphicData>
            </a:graphic>
          </wp:inline>
        </w:drawing>
      </w:r>
    </w:p>
    <w:p w14:paraId="6C5571BE" w14:textId="77777777" w:rsidR="00FF68ED" w:rsidRPr="00544AA4" w:rsidRDefault="00FF68ED" w:rsidP="00FF68ED">
      <w:pPr>
        <w:pStyle w:val="TF"/>
        <w:rPr>
          <w:lang w:eastAsia="sv-SE"/>
        </w:rPr>
      </w:pPr>
      <w:r w:rsidRPr="00544AA4">
        <w:rPr>
          <w:lang w:eastAsia="sv-SE"/>
        </w:rPr>
        <w:t xml:space="preserve">Figure 8.7-1: General chamber test system set up diagram for co-location TX OFF and co-location emissions </w:t>
      </w:r>
    </w:p>
    <w:p w14:paraId="24F976F1" w14:textId="77777777" w:rsidR="00FF68ED" w:rsidRPr="00544AA4" w:rsidRDefault="00FF68ED" w:rsidP="00FF68ED">
      <w:pPr>
        <w:jc w:val="center"/>
        <w:rPr>
          <w:lang w:eastAsia="zh-CN"/>
        </w:rPr>
      </w:pPr>
      <w:r w:rsidRPr="00544AA4">
        <w:rPr>
          <w:rFonts w:hint="eastAsia"/>
          <w:noProof/>
          <w:lang w:val="en-US" w:eastAsia="zh-CN"/>
        </w:rPr>
        <w:drawing>
          <wp:inline distT="0" distB="0" distL="0" distR="0" wp14:anchorId="4D60399C" wp14:editId="7F8F00AA">
            <wp:extent cx="5071745" cy="425323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071745" cy="4253230"/>
                    </a:xfrm>
                    <a:prstGeom prst="rect">
                      <a:avLst/>
                    </a:prstGeom>
                    <a:noFill/>
                    <a:ln>
                      <a:noFill/>
                    </a:ln>
                  </pic:spPr>
                </pic:pic>
              </a:graphicData>
            </a:graphic>
          </wp:inline>
        </w:drawing>
      </w:r>
    </w:p>
    <w:p w14:paraId="1154CB34" w14:textId="77777777" w:rsidR="00FF68ED" w:rsidRPr="00544AA4" w:rsidRDefault="00FF68ED" w:rsidP="00FF68ED">
      <w:pPr>
        <w:pStyle w:val="TF"/>
        <w:rPr>
          <w:lang w:eastAsia="sv-SE"/>
        </w:rPr>
      </w:pPr>
      <w:r w:rsidRPr="00544AA4">
        <w:rPr>
          <w:lang w:eastAsia="sv-SE"/>
        </w:rPr>
        <w:t>Figure 8.7-2: General chamber test system set up diagram for co-location TX IMD</w:t>
      </w:r>
    </w:p>
    <w:p w14:paraId="7D044096" w14:textId="77777777" w:rsidR="00FF68ED" w:rsidRPr="00544AA4" w:rsidRDefault="00FF68ED" w:rsidP="00FF68ED">
      <w:pPr>
        <w:jc w:val="center"/>
        <w:rPr>
          <w:lang w:eastAsia="zh-CN"/>
        </w:rPr>
      </w:pPr>
    </w:p>
    <w:p w14:paraId="272EAB43" w14:textId="77777777" w:rsidR="00FF68ED" w:rsidRPr="00544AA4" w:rsidRDefault="00FF68ED" w:rsidP="00FF68ED">
      <w:pPr>
        <w:rPr>
          <w:lang w:eastAsia="zh-CN"/>
        </w:rPr>
      </w:pPr>
      <w:r w:rsidRPr="00544AA4">
        <w:rPr>
          <w:lang w:eastAsia="zh-CN"/>
        </w:rPr>
        <w:t>The CLTA path is calibrated as follows:</w:t>
      </w:r>
    </w:p>
    <w:p w14:paraId="446CEB0D" w14:textId="77777777" w:rsidR="00FF68ED" w:rsidRPr="00544AA4" w:rsidRDefault="00FF68ED" w:rsidP="00FF68ED">
      <w:pPr>
        <w:pStyle w:val="B1"/>
      </w:pPr>
      <w:r w:rsidRPr="00544AA4">
        <w:t>1)</w:t>
      </w:r>
      <w:r w:rsidRPr="00544AA4">
        <w:tab/>
        <w:t>Cable and matching loss calibration for CLTA for each polarization supported by the CLTA</w:t>
      </w:r>
    </w:p>
    <w:p w14:paraId="21823707" w14:textId="77777777" w:rsidR="00FF68ED" w:rsidRPr="00544AA4" w:rsidRDefault="00FF68ED" w:rsidP="00FF68ED">
      <w:pPr>
        <w:pStyle w:val="B30"/>
      </w:pPr>
      <w:r w:rsidRPr="00544AA4">
        <w:t>a)</w:t>
      </w:r>
      <w:r w:rsidRPr="00544AA4">
        <w:tab/>
        <w:t>Measure CLTA reflection coefficient separately at the antenna's connector with a network analyser (or equivalent measurement equipment) to obtain Γ</w:t>
      </w:r>
      <w:r w:rsidRPr="00544AA4">
        <w:rPr>
          <w:vertAlign w:val="subscript"/>
        </w:rPr>
        <w:t>ANT</w:t>
      </w:r>
      <w:r w:rsidRPr="00544AA4">
        <w:t>.</w:t>
      </w:r>
    </w:p>
    <w:p w14:paraId="1B85D133" w14:textId="77777777" w:rsidR="00FF68ED" w:rsidRPr="00544AA4" w:rsidRDefault="00FF68ED" w:rsidP="00FF68ED">
      <w:pPr>
        <w:pStyle w:val="B30"/>
        <w:rPr>
          <w:rFonts w:eastAsia="Batang"/>
          <w:lang w:eastAsia="ko-KR"/>
        </w:rPr>
      </w:pPr>
      <w:r w:rsidRPr="00544AA4">
        <w:t>b)</w:t>
      </w:r>
      <w:r w:rsidRPr="00544AA4">
        <w:tab/>
        <w:t>Measure cable loss from input of CLTA (A) to point B for TX OFF and co-location spurious emissions and from point B to input of CLTA (A) for TX IMD, call this L</w:t>
      </w:r>
      <w:r w:rsidRPr="00544AA4">
        <w:rPr>
          <w:vertAlign w:val="subscript"/>
        </w:rPr>
        <w:t xml:space="preserve"> ANT↔F</w:t>
      </w:r>
      <w:r w:rsidRPr="00544AA4">
        <w:t xml:space="preserve"> which is the equivalent of 20log|S</w:t>
      </w:r>
      <w:r w:rsidRPr="00544AA4">
        <w:rPr>
          <w:vertAlign w:val="subscript"/>
        </w:rPr>
        <w:t>21</w:t>
      </w:r>
      <w:r w:rsidRPr="00544AA4">
        <w:t>| from the use of a network analyser.</w:t>
      </w:r>
    </w:p>
    <w:p w14:paraId="77B75A34" w14:textId="3466C0B9" w:rsidR="00FF68ED" w:rsidRPr="00544AA4" w:rsidRDefault="00FF68ED" w:rsidP="00FF68ED">
      <w:pPr>
        <w:pStyle w:val="B30"/>
        <w:rPr>
          <w:rFonts w:eastAsia="Batang"/>
          <w:lang w:eastAsia="ko-KR"/>
        </w:rPr>
      </w:pPr>
      <w:r w:rsidRPr="00544AA4">
        <w:rPr>
          <w:rFonts w:eastAsia="Batang"/>
          <w:lang w:eastAsia="ko-KR"/>
        </w:rPr>
        <w:t>c)</w:t>
      </w:r>
      <w:r w:rsidRPr="00544AA4">
        <w:rPr>
          <w:rFonts w:eastAsia="Batang"/>
          <w:lang w:eastAsia="ko-KR"/>
        </w:rPr>
        <w:tab/>
        <w:t xml:space="preserve">Calculate the combined total path loss from F to </w:t>
      </w:r>
      <w:r w:rsidRPr="00544AA4">
        <w:t xml:space="preserve">CLTA </w:t>
      </w:r>
      <w:r w:rsidRPr="00544AA4">
        <w:rPr>
          <w:rFonts w:eastAsia="Batang"/>
          <w:lang w:eastAsia="ko-KR"/>
        </w:rPr>
        <w:t xml:space="preserve">using the following </w:t>
      </w:r>
      <w:del w:id="1567" w:author="Huawei - editorials" w:date="2020-10-17T12:50:00Z">
        <w:r w:rsidRPr="00544AA4" w:rsidDel="00566B38">
          <w:rPr>
            <w:rFonts w:eastAsia="Batang"/>
            <w:lang w:eastAsia="ko-KR"/>
          </w:rPr>
          <w:delText xml:space="preserve">equating </w:delText>
        </w:r>
      </w:del>
      <w:ins w:id="1568" w:author="Huawei - editorials" w:date="2020-10-17T12:50:00Z">
        <w:r w:rsidR="00566B38" w:rsidRPr="00544AA4">
          <w:rPr>
            <w:rFonts w:eastAsia="Batang"/>
            <w:lang w:eastAsia="ko-KR"/>
          </w:rPr>
          <w:t xml:space="preserve">equation: </w:t>
        </w:r>
      </w:ins>
    </w:p>
    <w:p w14:paraId="500C846F" w14:textId="77777777" w:rsidR="00FF68ED" w:rsidRPr="00544AA4" w:rsidRDefault="00FF68ED" w:rsidP="00FF68ED">
      <w:pPr>
        <w:pStyle w:val="B4"/>
        <w:rPr>
          <w:rFonts w:eastAsia="Batang"/>
          <w:lang w:eastAsia="ko-KR"/>
        </w:rPr>
      </w:pPr>
      <w:r w:rsidRPr="00544AA4">
        <w:rPr>
          <w:rFonts w:eastAsia="Batang"/>
          <w:lang w:eastAsia="ko-KR"/>
        </w:rPr>
        <w:t xml:space="preserve">Lcal = </w:t>
      </w:r>
      <w:r w:rsidRPr="00544AA4">
        <w:t>L</w:t>
      </w:r>
      <w:r w:rsidRPr="00544AA4">
        <w:rPr>
          <w:vertAlign w:val="subscript"/>
        </w:rPr>
        <w:t xml:space="preserve"> ANT↔F</w:t>
      </w:r>
      <w:r w:rsidRPr="00544AA4">
        <w:t xml:space="preserve"> + 10log(1 - |Γ</w:t>
      </w:r>
      <w:r w:rsidRPr="00544AA4">
        <w:rPr>
          <w:vertAlign w:val="subscript"/>
        </w:rPr>
        <w:t>ANT</w:t>
      </w:r>
      <w:r w:rsidRPr="00544AA4">
        <w:t>|</w:t>
      </w:r>
      <w:r w:rsidRPr="00544AA4">
        <w:rPr>
          <w:vertAlign w:val="superscript"/>
        </w:rPr>
        <w:t>2</w:t>
      </w:r>
      <w:r w:rsidRPr="00544AA4">
        <w:t>)</w:t>
      </w:r>
    </w:p>
    <w:p w14:paraId="0B4186CC" w14:textId="77777777" w:rsidR="00FF68ED" w:rsidRPr="00544AA4" w:rsidRDefault="00FF68ED" w:rsidP="00FF68ED">
      <w:r w:rsidRPr="00544AA4">
        <w:br w:type="page"/>
      </w:r>
      <w:bookmarkStart w:id="1569" w:name="_Toc32332034"/>
    </w:p>
    <w:p w14:paraId="6BDCE5DF" w14:textId="5151B94C" w:rsidR="00FF68ED" w:rsidRPr="00544AA4" w:rsidRDefault="00FF68ED" w:rsidP="00FF68ED">
      <w:pPr>
        <w:pStyle w:val="Heading2"/>
        <w:ind w:left="576" w:hanging="576"/>
      </w:pPr>
      <w:bookmarkStart w:id="1570" w:name="_Toc37429950"/>
      <w:bookmarkStart w:id="1571" w:name="_Toc43739024"/>
      <w:bookmarkStart w:id="1572" w:name="_Toc46346785"/>
      <w:bookmarkStart w:id="1573" w:name="_Toc53168492"/>
      <w:bookmarkStart w:id="1574" w:name="_Toc53169184"/>
      <w:bookmarkStart w:id="1575" w:name="_Toc53169876"/>
      <w:r w:rsidRPr="00544AA4">
        <w:rPr>
          <w:lang w:eastAsia="sv-SE"/>
        </w:rPr>
        <w:t>8.8</w:t>
      </w:r>
      <w:r w:rsidRPr="00544AA4">
        <w:rPr>
          <w:lang w:eastAsia="sv-SE"/>
        </w:rPr>
        <w:tab/>
      </w:r>
      <w:r w:rsidR="00700C98" w:rsidRPr="00544AA4">
        <w:rPr>
          <w:lang w:eastAsia="sv-SE"/>
        </w:rPr>
        <w:tab/>
      </w:r>
      <w:r w:rsidRPr="00544AA4">
        <w:t>Reverberation chamber calibration</w:t>
      </w:r>
      <w:bookmarkEnd w:id="1569"/>
      <w:bookmarkEnd w:id="1570"/>
      <w:bookmarkEnd w:id="1571"/>
      <w:bookmarkEnd w:id="1572"/>
      <w:bookmarkEnd w:id="1573"/>
      <w:bookmarkEnd w:id="1574"/>
      <w:bookmarkEnd w:id="1575"/>
    </w:p>
    <w:p w14:paraId="146B8AD5" w14:textId="77777777" w:rsidR="00FF68ED" w:rsidRPr="00544AA4" w:rsidRDefault="00FF68ED" w:rsidP="00FF68ED">
      <w:r w:rsidRPr="00544AA4">
        <w:t>To correctly determine the TRP by the BS a calibration step to account for losses in cables, antennas, etc. is required. A reference PTF is determined at each frequency of interest by using a relevant reference TX antenna (REF TX ant). The chamber should be set up identically to the actual set up of the TRP measurement, which means the BS has to be in the room, the same stirring procedure has to be used, etc.</w:t>
      </w:r>
    </w:p>
    <w:p w14:paraId="7CB9D9BA" w14:textId="77777777" w:rsidR="00FF68ED" w:rsidRPr="00544AA4" w:rsidRDefault="00FF68ED" w:rsidP="00FF68ED">
      <w:r w:rsidRPr="00544AA4">
        <w:t>A minimum N</w:t>
      </w:r>
      <w:r w:rsidRPr="00544AA4">
        <w:rPr>
          <w:vertAlign w:val="subscript"/>
        </w:rPr>
        <w:t>ref</w:t>
      </w:r>
      <w:r w:rsidRPr="00544AA4">
        <w:t xml:space="preserve"> = 1 reference measurement is required, but it is noted that more measurements can be used to estimate the reference PTF and that this will lead to a reduction of the uncertainty by a factor </w:t>
      </w:r>
      <w:r w:rsidRPr="00544AA4">
        <w:rPr>
          <w:position w:val="-16"/>
          <w:lang w:eastAsia="zh-CN"/>
        </w:rPr>
        <w:object w:dxaOrig="880" w:dyaOrig="440" w14:anchorId="1E9C3C1F">
          <v:shape id="_x0000_i1064" type="#_x0000_t75" style="width:43.5pt;height:21.75pt" o:ole="">
            <v:imagedata r:id="rId145" o:title=""/>
          </v:shape>
          <o:OLEObject Type="Embed" ProgID="Equation.DSMT4" ShapeID="_x0000_i1064" DrawAspect="Content" ObjectID="_1666615216" r:id="rId146"/>
        </w:object>
      </w:r>
      <w:r w:rsidRPr="00544AA4">
        <w:fldChar w:fldCharType="begin"/>
      </w:r>
      <w:r w:rsidRPr="00544AA4">
        <w:instrText xml:space="preserve"> QUOTE </w:instrText>
      </w:r>
      <m:oMath>
        <m:r>
          <m:rPr>
            <m:sty m:val="p"/>
          </m:rPr>
          <w:rPr>
            <w:rFonts w:ascii="Cambria Math" w:hAnsi="Cambria Math"/>
          </w:rPr>
          <m:t>1/</m:t>
        </m:r>
        <m:rad>
          <m:radPr>
            <m:degHide m:val="1"/>
            <m:ctrlPr>
              <w:ins w:id="1576" w:author="Huawei" w:date="2020-10-23T13:06:00Z">
                <w:rPr>
                  <w:rFonts w:ascii="Cambria Math" w:hAnsi="Cambria Math"/>
                  <w:i/>
                </w:rPr>
              </w:ins>
            </m:ctrlPr>
          </m:radPr>
          <m:deg/>
          <m:e>
            <m:sSub>
              <m:sSubPr>
                <m:ctrlPr>
                  <w:ins w:id="1577" w:author="Huawei" w:date="2020-10-23T13:06:00Z">
                    <w:rPr>
                      <w:rFonts w:ascii="Cambria Math" w:hAnsi="Cambria Math"/>
                      <w:i/>
                    </w:rPr>
                  </w:ins>
                </m:ctrlPr>
              </m:sSubPr>
              <m:e>
                <m:r>
                  <m:rPr>
                    <m:sty m:val="p"/>
                  </m:rPr>
                  <w:rPr>
                    <w:rFonts w:ascii="Cambria Math" w:hAnsi="Cambria Math"/>
                  </w:rPr>
                  <m:t>N</m:t>
                </m:r>
              </m:e>
              <m:sub>
                <m:r>
                  <m:rPr>
                    <m:sty m:val="p"/>
                  </m:rPr>
                  <w:rPr>
                    <w:rFonts w:ascii="Cambria Math" w:hAnsi="Cambria Math"/>
                  </w:rPr>
                  <m:t>ref</m:t>
                </m:r>
              </m:sub>
            </m:sSub>
          </m:e>
        </m:rad>
      </m:oMath>
      <w:r w:rsidRPr="00544AA4">
        <w:instrText xml:space="preserve"> </w:instrText>
      </w:r>
      <w:r w:rsidRPr="00544AA4">
        <w:fldChar w:fldCharType="end"/>
      </w:r>
      <w:r w:rsidRPr="00544AA4">
        <w:t>. The radiation efficiency, η, of the reference antenna can be assumed to be the value declared by the manufacturer or can be determined in a separate antenna efficiency measurement.</w:t>
      </w:r>
    </w:p>
    <w:p w14:paraId="00E2B84C" w14:textId="77777777" w:rsidR="00FF68ED" w:rsidRPr="00544AA4" w:rsidRDefault="00FF68ED" w:rsidP="00FF68ED">
      <w:pPr>
        <w:pStyle w:val="TH"/>
        <w:rPr>
          <w:noProof/>
        </w:rPr>
      </w:pPr>
      <w:r w:rsidRPr="00544AA4">
        <w:rPr>
          <w:noProof/>
          <w:lang w:val="en-US" w:eastAsia="zh-CN"/>
        </w:rPr>
        <w:drawing>
          <wp:inline distT="0" distB="0" distL="0" distR="0" wp14:anchorId="2C1988A6" wp14:editId="6A9C0AC4">
            <wp:extent cx="1990090" cy="181546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90090" cy="1815465"/>
                    </a:xfrm>
                    <a:prstGeom prst="rect">
                      <a:avLst/>
                    </a:prstGeom>
                    <a:noFill/>
                    <a:ln>
                      <a:noFill/>
                    </a:ln>
                  </pic:spPr>
                </pic:pic>
              </a:graphicData>
            </a:graphic>
          </wp:inline>
        </w:drawing>
      </w:r>
      <w:r w:rsidRPr="00544AA4">
        <w:rPr>
          <w:noProof/>
          <w:lang w:val="en-US" w:eastAsia="zh-CN"/>
        </w:rPr>
        <w:drawing>
          <wp:inline distT="0" distB="0" distL="0" distR="0" wp14:anchorId="7F55DF76" wp14:editId="1C6A9F0A">
            <wp:extent cx="1969770" cy="1815465"/>
            <wp:effectExtent l="19050" t="19050" r="0" b="0"/>
            <wp:docPr id="302"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969770" cy="1815465"/>
                    </a:xfrm>
                    <a:prstGeom prst="rect">
                      <a:avLst/>
                    </a:prstGeom>
                    <a:noFill/>
                    <a:ln w="9525" cmpd="sng">
                      <a:solidFill>
                        <a:srgbClr val="4472C4"/>
                      </a:solidFill>
                      <a:miter lim="800000"/>
                      <a:headEnd/>
                      <a:tailEnd/>
                    </a:ln>
                    <a:effectLst/>
                  </pic:spPr>
                </pic:pic>
              </a:graphicData>
            </a:graphic>
          </wp:inline>
        </w:drawing>
      </w:r>
      <w:r w:rsidRPr="00544AA4">
        <w:rPr>
          <w:noProof/>
          <w:lang w:val="en-US" w:eastAsia="zh-CN"/>
        </w:rPr>
        <w:drawing>
          <wp:inline distT="0" distB="0" distL="0" distR="0" wp14:anchorId="41640F23" wp14:editId="36A576A6">
            <wp:extent cx="1969770" cy="1808480"/>
            <wp:effectExtent l="19050" t="19050" r="0" b="1270"/>
            <wp:docPr id="303"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969770" cy="1808480"/>
                    </a:xfrm>
                    <a:prstGeom prst="rect">
                      <a:avLst/>
                    </a:prstGeom>
                    <a:noFill/>
                    <a:ln w="9525" cmpd="sng">
                      <a:solidFill>
                        <a:srgbClr val="4F81BD"/>
                      </a:solidFill>
                      <a:miter lim="800000"/>
                      <a:headEnd/>
                      <a:tailEnd/>
                    </a:ln>
                    <a:effectLst/>
                  </pic:spPr>
                </pic:pic>
              </a:graphicData>
            </a:graphic>
          </wp:inline>
        </w:drawing>
      </w:r>
    </w:p>
    <w:p w14:paraId="14C4FBAD" w14:textId="77777777" w:rsidR="00FF68ED" w:rsidRPr="00544AA4" w:rsidRDefault="00FF68ED" w:rsidP="00FF68ED">
      <w:pPr>
        <w:pStyle w:val="TH"/>
      </w:pPr>
      <w:r w:rsidRPr="00544AA4">
        <w:rPr>
          <w:b w:val="0"/>
        </w:rPr>
        <w:t>(a)</w:t>
      </w:r>
      <w:r w:rsidRPr="00544AA4">
        <w:rPr>
          <w:b w:val="0"/>
        </w:rPr>
        <w:tab/>
      </w:r>
      <w:r w:rsidRPr="00544AA4">
        <w:rPr>
          <w:b w:val="0"/>
        </w:rPr>
        <w:tab/>
      </w:r>
      <w:r w:rsidRPr="00544AA4">
        <w:rPr>
          <w:b w:val="0"/>
        </w:rPr>
        <w:tab/>
      </w:r>
      <w:r w:rsidRPr="00544AA4">
        <w:rPr>
          <w:b w:val="0"/>
        </w:rPr>
        <w:tab/>
      </w:r>
      <w:r w:rsidRPr="00544AA4">
        <w:rPr>
          <w:b w:val="0"/>
        </w:rPr>
        <w:tab/>
      </w:r>
      <w:r w:rsidRPr="00544AA4">
        <w:rPr>
          <w:b w:val="0"/>
        </w:rPr>
        <w:tab/>
      </w:r>
      <w:r w:rsidRPr="00544AA4">
        <w:rPr>
          <w:b w:val="0"/>
        </w:rPr>
        <w:tab/>
      </w:r>
      <w:r w:rsidRPr="00544AA4">
        <w:rPr>
          <w:b w:val="0"/>
        </w:rPr>
        <w:tab/>
      </w:r>
      <w:r w:rsidRPr="00544AA4">
        <w:rPr>
          <w:b w:val="0"/>
        </w:rPr>
        <w:tab/>
      </w:r>
      <w:r w:rsidRPr="00544AA4">
        <w:rPr>
          <w:b w:val="0"/>
        </w:rPr>
        <w:tab/>
      </w:r>
      <w:r w:rsidRPr="00544AA4">
        <w:rPr>
          <w:b w:val="0"/>
        </w:rPr>
        <w:tab/>
        <w:t>(b)</w:t>
      </w:r>
      <w:r w:rsidRPr="00544AA4">
        <w:rPr>
          <w:b w:val="0"/>
        </w:rPr>
        <w:tab/>
      </w:r>
      <w:r w:rsidRPr="00544AA4">
        <w:rPr>
          <w:b w:val="0"/>
        </w:rPr>
        <w:tab/>
      </w:r>
      <w:r w:rsidRPr="00544AA4">
        <w:rPr>
          <w:b w:val="0"/>
        </w:rPr>
        <w:tab/>
      </w:r>
      <w:r w:rsidRPr="00544AA4">
        <w:rPr>
          <w:b w:val="0"/>
        </w:rPr>
        <w:tab/>
      </w:r>
      <w:r w:rsidRPr="00544AA4">
        <w:rPr>
          <w:b w:val="0"/>
        </w:rPr>
        <w:tab/>
      </w:r>
      <w:r w:rsidRPr="00544AA4">
        <w:rPr>
          <w:b w:val="0"/>
        </w:rPr>
        <w:tab/>
      </w:r>
      <w:r w:rsidRPr="00544AA4">
        <w:rPr>
          <w:b w:val="0"/>
        </w:rPr>
        <w:tab/>
      </w:r>
      <w:r w:rsidRPr="00544AA4">
        <w:rPr>
          <w:b w:val="0"/>
        </w:rPr>
        <w:tab/>
      </w:r>
      <w:r w:rsidRPr="00544AA4">
        <w:rPr>
          <w:b w:val="0"/>
        </w:rPr>
        <w:tab/>
      </w:r>
      <w:r w:rsidRPr="00544AA4">
        <w:rPr>
          <w:b w:val="0"/>
        </w:rPr>
        <w:tab/>
        <w:t>(c)</w:t>
      </w:r>
    </w:p>
    <w:p w14:paraId="63F7DAF0" w14:textId="77777777" w:rsidR="00FF68ED" w:rsidRPr="00544AA4" w:rsidRDefault="00FF68ED" w:rsidP="00FF68ED">
      <w:pPr>
        <w:pStyle w:val="TF"/>
      </w:pPr>
      <w:r w:rsidRPr="00544AA4">
        <w:t>Figure 8.8-1:</w:t>
      </w:r>
      <w:r w:rsidRPr="00544AA4">
        <w:tab/>
        <w:t>The procedure for TRP measurements uses three consecutive setups: (a) Reference measurement, (b) ambient noise measurement (b), and (c) TRP measurement. The blue dots indicate the measurement planes</w:t>
      </w:r>
    </w:p>
    <w:p w14:paraId="36970C48" w14:textId="77777777" w:rsidR="00FF68ED" w:rsidRPr="00544AA4" w:rsidRDefault="00FF68ED" w:rsidP="00FF68ED">
      <w:r w:rsidRPr="00544AA4">
        <w:t>Calibration procedure:</w:t>
      </w:r>
    </w:p>
    <w:p w14:paraId="5BBEF547" w14:textId="77777777" w:rsidR="00FF68ED" w:rsidRPr="00544AA4" w:rsidRDefault="00FF68ED" w:rsidP="00FF68ED">
      <w:pPr>
        <w:pStyle w:val="B1"/>
      </w:pPr>
      <w:r w:rsidRPr="00544AA4">
        <w:t>1)</w:t>
      </w:r>
      <w:r w:rsidRPr="00544AA4">
        <w:tab/>
        <w:t>Place the BS and the REF TX ant in the working volume of the RC. Turn off BS power and BS controls. See figure 8</w:t>
      </w:r>
      <w:r w:rsidRPr="00984AC7">
        <w:t>.8-1 (a).</w:t>
      </w:r>
      <w:r w:rsidRPr="00544AA4">
        <w:t xml:space="preserve"> If more positions are used to determine the reference PTF the REF TX ant should be placed at uncorrelated positions within the test volume.</w:t>
      </w:r>
    </w:p>
    <w:p w14:paraId="47D49DCD" w14:textId="77777777" w:rsidR="00FF68ED" w:rsidRPr="00544AA4" w:rsidRDefault="00FF68ED" w:rsidP="00FF68ED">
      <w:pPr>
        <w:pStyle w:val="B1"/>
      </w:pPr>
      <w:r w:rsidRPr="00544AA4">
        <w:t>2)</w:t>
      </w:r>
      <w:r w:rsidRPr="00544AA4">
        <w:tab/>
        <w:t>Set the stirrers and turntables in the mode of operation used in the chamber characterization.</w:t>
      </w:r>
    </w:p>
    <w:p w14:paraId="42B6A8B9" w14:textId="77777777" w:rsidR="00FF68ED" w:rsidRPr="00544AA4" w:rsidRDefault="00FF68ED" w:rsidP="00FF68ED">
      <w:pPr>
        <w:pStyle w:val="B1"/>
      </w:pPr>
      <w:r w:rsidRPr="00544AA4">
        <w:t>3)</w:t>
      </w:r>
      <w:r w:rsidRPr="00544AA4">
        <w:tab/>
        <w:t>Set the sampling rate as in the chamber characterization.</w:t>
      </w:r>
    </w:p>
    <w:p w14:paraId="7473A695" w14:textId="77777777" w:rsidR="00FF68ED" w:rsidRPr="00544AA4" w:rsidRDefault="00FF68ED" w:rsidP="00FF68ED">
      <w:pPr>
        <w:pStyle w:val="B1"/>
      </w:pPr>
      <w:r w:rsidRPr="00544AA4">
        <w:t>4)</w:t>
      </w:r>
      <w:r w:rsidRPr="00544AA4">
        <w:tab/>
        <w:t>Connect the REF TX ant and the RX antenna with a calibrated Network analyser (NA).</w:t>
      </w:r>
    </w:p>
    <w:p w14:paraId="13CA991E" w14:textId="77777777" w:rsidR="00FF68ED" w:rsidRPr="00544AA4" w:rsidRDefault="00FF68ED" w:rsidP="00FF68ED">
      <w:pPr>
        <w:pStyle w:val="B1"/>
      </w:pPr>
      <w:r w:rsidRPr="00544AA4">
        <w:t>5)</w:t>
      </w:r>
      <w:r w:rsidRPr="00544AA4">
        <w:tab/>
        <w:t xml:space="preserve">Measure the scattering parameters or received power over a complete stirring cycle for each frequency of interest and for each position and orientation. </w:t>
      </w:r>
    </w:p>
    <w:p w14:paraId="5E60D875" w14:textId="77777777" w:rsidR="00FF68ED" w:rsidRPr="00544AA4" w:rsidRDefault="00FF68ED" w:rsidP="00FF68ED">
      <w:pPr>
        <w:pStyle w:val="B1"/>
      </w:pPr>
      <w:r w:rsidRPr="00544AA4">
        <w:t>6)</w:t>
      </w:r>
      <w:r w:rsidRPr="00544AA4">
        <w:tab/>
        <w:t>Calculate the reference transfer function, P</w:t>
      </w:r>
      <w:r w:rsidRPr="00544AA4">
        <w:rPr>
          <w:vertAlign w:val="superscript"/>
        </w:rPr>
        <w:t>(r)</w:t>
      </w:r>
      <w:r w:rsidRPr="00544AA4">
        <w:fldChar w:fldCharType="begin"/>
      </w:r>
      <w:r w:rsidRPr="00544AA4">
        <w:instrText xml:space="preserve"> QUOTE </w:instrText>
      </w:r>
      <m:oMath>
        <m:sSup>
          <m:sSupPr>
            <m:ctrlPr>
              <w:ins w:id="1578" w:author="Huawei" w:date="2020-10-23T13:06:00Z">
                <w:rPr>
                  <w:rFonts w:ascii="Cambria Math" w:hAnsi="Cambria Math"/>
                  <w:i/>
                </w:rPr>
              </w:ins>
            </m:ctrlPr>
          </m:sSupPr>
          <m:e>
            <m:r>
              <m:rPr>
                <m:sty m:val="p"/>
              </m:rPr>
              <w:rPr>
                <w:rFonts w:ascii="Cambria Math" w:hAnsi="Cambria Math"/>
              </w:rPr>
              <m:t>P</m:t>
            </m:r>
          </m:e>
          <m:sup>
            <m:d>
              <m:dPr>
                <m:ctrlPr>
                  <w:ins w:id="1579" w:author="Huawei" w:date="2020-10-23T13:06:00Z">
                    <w:rPr>
                      <w:rFonts w:ascii="Cambria Math" w:hAnsi="Cambria Math"/>
                      <w:i/>
                    </w:rPr>
                  </w:ins>
                </m:ctrlPr>
              </m:dPr>
              <m:e>
                <m:r>
                  <m:rPr>
                    <m:sty m:val="p"/>
                  </m:rPr>
                  <w:rPr>
                    <w:rFonts w:ascii="Cambria Math" w:hAnsi="Cambria Math"/>
                  </w:rPr>
                  <m:t>r</m:t>
                </m:r>
              </m:e>
            </m:d>
          </m:sup>
        </m:sSup>
        <m:r>
          <m:rPr>
            <m:sty m:val="p"/>
          </m:rPr>
          <w:rPr>
            <w:rFonts w:ascii="Cambria Math" w:hAnsi="Cambria Math"/>
          </w:rPr>
          <m:t>=</m:t>
        </m:r>
        <m:d>
          <m:dPr>
            <m:begChr m:val="⟨"/>
            <m:endChr m:val="⟩"/>
            <m:ctrlPr>
              <w:ins w:id="1580" w:author="Huawei" w:date="2020-10-23T13:06:00Z">
                <w:rPr>
                  <w:rFonts w:ascii="Cambria Math" w:hAnsi="Cambria Math"/>
                  <w:i/>
                </w:rPr>
              </w:ins>
            </m:ctrlPr>
          </m:dPr>
          <m:e>
            <m:sSup>
              <m:sSupPr>
                <m:ctrlPr>
                  <w:ins w:id="1581" w:author="Huawei" w:date="2020-10-23T13:06:00Z">
                    <w:rPr>
                      <w:rFonts w:ascii="Cambria Math" w:hAnsi="Cambria Math"/>
                      <w:i/>
                    </w:rPr>
                  </w:ins>
                </m:ctrlPr>
              </m:sSupPr>
              <m:e>
                <m:d>
                  <m:dPr>
                    <m:begChr m:val="|"/>
                    <m:endChr m:val="|"/>
                    <m:ctrlPr>
                      <w:ins w:id="1582" w:author="Huawei" w:date="2020-10-23T13:06:00Z">
                        <w:rPr>
                          <w:rFonts w:ascii="Cambria Math" w:hAnsi="Cambria Math"/>
                          <w:i/>
                        </w:rPr>
                      </w:ins>
                    </m:ctrlPr>
                  </m:dPr>
                  <m:e>
                    <m:sSubSup>
                      <m:sSubSupPr>
                        <m:ctrlPr>
                          <w:ins w:id="1583" w:author="Huawei" w:date="2020-10-23T13:06:00Z">
                            <w:rPr>
                              <w:rFonts w:ascii="Cambria Math" w:hAnsi="Cambria Math"/>
                              <w:i/>
                            </w:rPr>
                          </w:ins>
                        </m:ctrlPr>
                      </m:sSubSupPr>
                      <m:e>
                        <m:r>
                          <m:rPr>
                            <m:sty m:val="p"/>
                          </m:rPr>
                          <w:rPr>
                            <w:rFonts w:ascii="Cambria Math" w:hAnsi="Cambria Math"/>
                          </w:rPr>
                          <m:t>S</m:t>
                        </m:r>
                      </m:e>
                      <m:sub>
                        <m:r>
                          <m:rPr>
                            <m:sty m:val="p"/>
                          </m:rPr>
                          <w:rPr>
                            <w:rFonts w:ascii="Cambria Math" w:hAnsi="Cambria Math"/>
                          </w:rPr>
                          <m:t>21</m:t>
                        </m:r>
                      </m:sub>
                      <m:sup>
                        <m:d>
                          <m:dPr>
                            <m:ctrlPr>
                              <w:ins w:id="1584" w:author="Huawei" w:date="2020-10-23T13:06:00Z">
                                <w:rPr>
                                  <w:rFonts w:ascii="Cambria Math" w:hAnsi="Cambria Math"/>
                                  <w:i/>
                                </w:rPr>
                              </w:ins>
                            </m:ctrlPr>
                          </m:dPr>
                          <m:e>
                            <m:r>
                              <m:rPr>
                                <m:sty m:val="p"/>
                              </m:rPr>
                              <w:rPr>
                                <w:rFonts w:ascii="Cambria Math" w:hAnsi="Cambria Math"/>
                              </w:rPr>
                              <m:t>r</m:t>
                            </m:r>
                          </m:e>
                        </m:d>
                      </m:sup>
                    </m:sSubSup>
                  </m:e>
                </m:d>
              </m:e>
              <m:sup>
                <m:r>
                  <m:rPr>
                    <m:sty m:val="p"/>
                  </m:rPr>
                  <w:rPr>
                    <w:rFonts w:ascii="Cambria Math" w:hAnsi="Cambria Math"/>
                  </w:rPr>
                  <m:t>2</m:t>
                </m:r>
              </m:sup>
            </m:sSup>
          </m:e>
        </m:d>
        <m:r>
          <m:rPr>
            <m:sty m:val="p"/>
          </m:rPr>
          <w:rPr>
            <w:rFonts w:ascii="Cambria Math" w:hAnsi="Cambria Math"/>
          </w:rPr>
          <m:t xml:space="preserve"> </m:t>
        </m:r>
      </m:oMath>
      <w:r w:rsidRPr="00544AA4">
        <w:instrText xml:space="preserve"> </w:instrText>
      </w:r>
      <w:r w:rsidRPr="00544AA4">
        <w:fldChar w:fldCharType="end"/>
      </w:r>
      <w:r w:rsidRPr="00544AA4">
        <w:rPr>
          <w:lang w:eastAsia="zh-CN"/>
        </w:rPr>
        <w:t>.</w:t>
      </w:r>
    </w:p>
    <w:p w14:paraId="445CE210" w14:textId="77777777" w:rsidR="00FF68ED" w:rsidRPr="00544AA4" w:rsidRDefault="00FF68ED" w:rsidP="00FF68ED">
      <w:pPr>
        <w:spacing w:after="0"/>
        <w:ind w:firstLine="284"/>
        <w:rPr>
          <w:i/>
          <w:lang w:val="en-US"/>
        </w:rPr>
      </w:pPr>
      <w:r w:rsidRPr="00544AA4">
        <w:t>7)</w:t>
      </w:r>
      <w:r w:rsidRPr="00544AA4">
        <w:tab/>
        <w:t>Calculate the mis-match efficiency, M</w:t>
      </w:r>
      <w:r w:rsidRPr="00544AA4">
        <w:rPr>
          <w:vertAlign w:val="subscript"/>
        </w:rPr>
        <w:t>1</w:t>
      </w:r>
      <w:r w:rsidRPr="00544AA4">
        <w:rPr>
          <w:vertAlign w:val="superscript"/>
        </w:rPr>
        <w:t>(r)</w:t>
      </w:r>
      <w:r w:rsidRPr="00544AA4">
        <w:t>.</w:t>
      </w:r>
    </w:p>
    <w:p w14:paraId="3A594652" w14:textId="77777777" w:rsidR="00FF68ED" w:rsidRPr="00544AA4" w:rsidRDefault="00FF68ED" w:rsidP="00FF68ED">
      <w:pPr>
        <w:spacing w:after="0"/>
        <w:rPr>
          <w:rFonts w:ascii="Arial" w:hAnsi="Arial"/>
          <w:sz w:val="36"/>
        </w:rPr>
      </w:pPr>
      <w:r w:rsidRPr="00544AA4">
        <w:br w:type="page"/>
      </w:r>
    </w:p>
    <w:p w14:paraId="0DEB8EB6" w14:textId="77777777" w:rsidR="00FF68ED" w:rsidRPr="00544AA4" w:rsidRDefault="00FF68ED" w:rsidP="00FF68ED">
      <w:pPr>
        <w:pStyle w:val="Heading1"/>
      </w:pPr>
      <w:bookmarkStart w:id="1585" w:name="_Toc37429951"/>
      <w:bookmarkStart w:id="1586" w:name="_Toc43739025"/>
      <w:bookmarkStart w:id="1587" w:name="_Toc46346786"/>
      <w:bookmarkStart w:id="1588" w:name="_Toc53168493"/>
      <w:bookmarkStart w:id="1589" w:name="_Toc53169185"/>
      <w:bookmarkStart w:id="1590" w:name="_Toc53169877"/>
      <w:r w:rsidRPr="00544AA4">
        <w:t>9</w:t>
      </w:r>
      <w:r w:rsidRPr="00544AA4">
        <w:tab/>
        <w:t>TX directional requirements</w:t>
      </w:r>
      <w:bookmarkEnd w:id="1585"/>
      <w:bookmarkEnd w:id="1586"/>
      <w:bookmarkEnd w:id="1587"/>
      <w:bookmarkEnd w:id="1588"/>
      <w:bookmarkEnd w:id="1589"/>
      <w:bookmarkEnd w:id="1590"/>
    </w:p>
    <w:p w14:paraId="20CE8435" w14:textId="473E77C5" w:rsidR="00FF68ED" w:rsidRPr="00544AA4" w:rsidRDefault="00FF68ED" w:rsidP="00FF68ED">
      <w:pPr>
        <w:pStyle w:val="Heading2"/>
        <w:ind w:left="0" w:firstLine="0"/>
        <w:rPr>
          <w:lang w:eastAsia="en-CA"/>
        </w:rPr>
      </w:pPr>
      <w:bookmarkStart w:id="1591" w:name="_Toc21086241"/>
      <w:bookmarkStart w:id="1592" w:name="_Toc29768677"/>
      <w:bookmarkStart w:id="1593" w:name="_Toc32332036"/>
      <w:bookmarkStart w:id="1594" w:name="_Toc37429952"/>
      <w:bookmarkStart w:id="1595" w:name="_Toc43739026"/>
      <w:bookmarkStart w:id="1596" w:name="_Toc46346787"/>
      <w:bookmarkStart w:id="1597" w:name="_Toc53168494"/>
      <w:bookmarkStart w:id="1598" w:name="_Toc53169186"/>
      <w:bookmarkStart w:id="1599" w:name="_Toc53169878"/>
      <w:r w:rsidRPr="00544AA4">
        <w:rPr>
          <w:lang w:eastAsia="en-CA"/>
        </w:rPr>
        <w:t>9.1</w:t>
      </w:r>
      <w:r w:rsidRPr="00544AA4">
        <w:rPr>
          <w:lang w:eastAsia="en-CA"/>
        </w:rPr>
        <w:tab/>
      </w:r>
      <w:r w:rsidR="00700C98" w:rsidRPr="00544AA4">
        <w:rPr>
          <w:lang w:eastAsia="en-CA"/>
        </w:rPr>
        <w:tab/>
      </w:r>
      <w:r w:rsidRPr="00544AA4">
        <w:rPr>
          <w:lang w:eastAsia="en-CA"/>
        </w:rPr>
        <w:t>General</w:t>
      </w:r>
      <w:bookmarkEnd w:id="1591"/>
      <w:bookmarkEnd w:id="1592"/>
      <w:bookmarkEnd w:id="1593"/>
      <w:bookmarkEnd w:id="1594"/>
      <w:bookmarkEnd w:id="1595"/>
      <w:bookmarkEnd w:id="1596"/>
      <w:bookmarkEnd w:id="1597"/>
      <w:bookmarkEnd w:id="1598"/>
      <w:bookmarkEnd w:id="1599"/>
    </w:p>
    <w:p w14:paraId="2DB29F8D" w14:textId="77777777" w:rsidR="00FF68ED" w:rsidRPr="00544AA4" w:rsidRDefault="00FF68ED" w:rsidP="00FF68ED">
      <w:pPr>
        <w:rPr>
          <w:lang w:eastAsia="en-CA"/>
        </w:rPr>
      </w:pPr>
      <w:r w:rsidRPr="00544AA4">
        <w:rPr>
          <w:lang w:val="en-US" w:eastAsia="zh-CN"/>
        </w:rPr>
        <w:t>Most TX directional requirements require demodulation of the transmitted signal using the “</w:t>
      </w:r>
      <w:r w:rsidRPr="00544AA4">
        <w:rPr>
          <w:lang w:eastAsia="en-CA"/>
        </w:rPr>
        <w:t xml:space="preserve">global in-channel TX test” as described e.g. in annex L of TS 38.141-2 [6] for NR. </w:t>
      </w:r>
    </w:p>
    <w:p w14:paraId="389FA3D6" w14:textId="77777777" w:rsidR="00FF68ED" w:rsidRPr="00544AA4" w:rsidRDefault="00FF68ED" w:rsidP="00FF68ED">
      <w:pPr>
        <w:rPr>
          <w:lang w:eastAsia="zh-CN"/>
        </w:rPr>
      </w:pPr>
      <w:r w:rsidRPr="00544AA4">
        <w:rPr>
          <w:lang w:eastAsia="zh-CN"/>
        </w:rPr>
        <w:t xml:space="preserve">For simplicity since </w:t>
      </w:r>
      <w:r w:rsidRPr="00544AA4">
        <w:rPr>
          <w:lang w:eastAsia="sv-SE"/>
        </w:rPr>
        <w:t>L</w:t>
      </w:r>
      <w:r w:rsidRPr="00544AA4">
        <w:rPr>
          <w:vertAlign w:val="subscript"/>
          <w:lang w:eastAsia="sv-SE"/>
        </w:rPr>
        <w:t>path</w:t>
      </w:r>
      <w:r w:rsidRPr="00544AA4">
        <w:rPr>
          <w:lang w:eastAsia="sv-SE"/>
        </w:rPr>
        <w:t xml:space="preserve"> </w:t>
      </w:r>
      <w:r w:rsidRPr="00544AA4">
        <w:rPr>
          <w:lang w:eastAsia="zh-CN"/>
        </w:rPr>
        <w:t>requirements do not all use the same RAT-specific test models, the OTA test procedures have been kept general by using “applicable test signal” where the RAT-specific test models can be found in AAS BS or NR BS test specifications TS 37.145-2 [4] and TS 38.141-2 [6], respectively.</w:t>
      </w:r>
    </w:p>
    <w:p w14:paraId="5F5D2ABF" w14:textId="77777777" w:rsidR="00FF68ED" w:rsidRPr="00544AA4" w:rsidRDefault="00FF68ED" w:rsidP="00FF68ED">
      <w:pPr>
        <w:rPr>
          <w:lang w:eastAsia="en-CA"/>
        </w:rPr>
      </w:pPr>
      <w:r w:rsidRPr="00544AA4">
        <w:rPr>
          <w:lang w:eastAsia="en-CA"/>
        </w:rPr>
        <w:t>Some requirements are differential and hence many of the calibration and OTA measurement uncertainties may cancel. These are investigated on a case by case basis.</w:t>
      </w:r>
    </w:p>
    <w:p w14:paraId="143DD1B5" w14:textId="77777777" w:rsidR="00FF68ED" w:rsidRPr="00544AA4" w:rsidRDefault="00FF68ED" w:rsidP="00FF68ED">
      <w:pPr>
        <w:pStyle w:val="NO"/>
        <w:rPr>
          <w:lang w:eastAsia="en-CA"/>
        </w:rPr>
      </w:pPr>
      <w:r w:rsidRPr="00544AA4">
        <w:rPr>
          <w:lang w:eastAsia="en-CA"/>
        </w:rPr>
        <w:t>NOTE 1:</w:t>
      </w:r>
      <w:r w:rsidRPr="00544AA4">
        <w:rPr>
          <w:lang w:val="en-US"/>
        </w:rPr>
        <w:t xml:space="preserve"> </w:t>
      </w:r>
      <w:r w:rsidRPr="00544AA4">
        <w:rPr>
          <w:lang w:val="en-US"/>
        </w:rPr>
        <w:tab/>
      </w:r>
      <w:r w:rsidRPr="00544AA4">
        <w:rPr>
          <w:lang w:eastAsia="en-CA"/>
        </w:rPr>
        <w:t xml:space="preserve">All the calibration and test procedures are valid for FR1 as well as FR2, unless otherwise stated. </w:t>
      </w:r>
    </w:p>
    <w:p w14:paraId="22A2CAF2" w14:textId="77777777" w:rsidR="00FF68ED" w:rsidRPr="00544AA4" w:rsidRDefault="00FF68ED" w:rsidP="00FF68ED">
      <w:pPr>
        <w:pStyle w:val="NO"/>
        <w:rPr>
          <w:lang w:eastAsia="en-CA"/>
        </w:rPr>
      </w:pPr>
      <w:r w:rsidRPr="00544AA4">
        <w:rPr>
          <w:lang w:eastAsia="en-CA"/>
        </w:rPr>
        <w:t>NOTE 2:</w:t>
      </w:r>
      <w:r w:rsidRPr="00544AA4">
        <w:rPr>
          <w:lang w:val="en-US"/>
        </w:rPr>
        <w:t xml:space="preserve"> </w:t>
      </w:r>
      <w:r w:rsidRPr="00544AA4">
        <w:rPr>
          <w:lang w:val="en-US"/>
        </w:rPr>
        <w:tab/>
      </w:r>
      <w:r w:rsidRPr="00544AA4">
        <w:rPr>
          <w:lang w:eastAsia="en-CA"/>
        </w:rPr>
        <w:t xml:space="preserve">All the </w:t>
      </w:r>
      <w:r w:rsidRPr="00544AA4">
        <w:rPr>
          <w:lang w:val="en-US"/>
        </w:rPr>
        <w:t>MU and TT values derivations are valid for Normal test conditions</w:t>
      </w:r>
      <w:r w:rsidRPr="00544AA4">
        <w:rPr>
          <w:lang w:eastAsia="en-CA"/>
        </w:rPr>
        <w:t>, unless otherwise stated.</w:t>
      </w:r>
    </w:p>
    <w:p w14:paraId="3161E54B" w14:textId="62BD7B0A" w:rsidR="00B96CA0" w:rsidRPr="00544AA4" w:rsidRDefault="00FF68ED" w:rsidP="00B96CA0">
      <w:pPr>
        <w:rPr>
          <w:lang w:val="en-US"/>
        </w:rPr>
      </w:pPr>
      <w:r w:rsidRPr="00544AA4">
        <w:rPr>
          <w:lang w:val="en-US"/>
        </w:rPr>
        <w:t>NOTE 3:</w:t>
      </w:r>
      <w:r w:rsidRPr="00544AA4">
        <w:rPr>
          <w:lang w:val="en-US"/>
        </w:rPr>
        <w:tab/>
        <w:t>The FR2 MU assessment was carried out using a CATR chamber only however other chamber types are not precluded if suitable MU assessment is done.</w:t>
      </w:r>
    </w:p>
    <w:p w14:paraId="5BE33090" w14:textId="42858E44" w:rsidR="00FF68ED" w:rsidRPr="00544AA4" w:rsidRDefault="00FF68ED" w:rsidP="00FF68ED">
      <w:pPr>
        <w:pStyle w:val="Heading2"/>
        <w:ind w:left="576" w:hanging="576"/>
      </w:pPr>
      <w:bookmarkStart w:id="1600" w:name="_Toc21086242"/>
      <w:bookmarkStart w:id="1601" w:name="_Toc29768678"/>
      <w:bookmarkStart w:id="1602" w:name="_Toc32332037"/>
      <w:bookmarkStart w:id="1603" w:name="_Toc37429953"/>
      <w:bookmarkStart w:id="1604" w:name="_Toc43739027"/>
      <w:bookmarkStart w:id="1605" w:name="_Toc46346788"/>
      <w:bookmarkStart w:id="1606" w:name="_Toc53168495"/>
      <w:bookmarkStart w:id="1607" w:name="_Toc53169187"/>
      <w:bookmarkStart w:id="1608" w:name="_Toc53169879"/>
      <w:r w:rsidRPr="00544AA4">
        <w:t>9.2</w:t>
      </w:r>
      <w:r w:rsidRPr="00544AA4">
        <w:tab/>
      </w:r>
      <w:r w:rsidR="00700C98" w:rsidRPr="00544AA4">
        <w:tab/>
      </w:r>
      <w:r w:rsidRPr="00544AA4">
        <w:t>EIRP accuracy</w:t>
      </w:r>
      <w:bookmarkEnd w:id="1600"/>
      <w:bookmarkEnd w:id="1601"/>
      <w:r w:rsidRPr="00544AA4">
        <w:t>, Normal test conditions</w:t>
      </w:r>
      <w:bookmarkEnd w:id="1602"/>
      <w:bookmarkEnd w:id="1603"/>
      <w:bookmarkEnd w:id="1604"/>
      <w:bookmarkEnd w:id="1605"/>
      <w:bookmarkEnd w:id="1606"/>
      <w:bookmarkEnd w:id="1607"/>
      <w:bookmarkEnd w:id="1608"/>
    </w:p>
    <w:p w14:paraId="35CAE1C0" w14:textId="77777777" w:rsidR="00FF68ED" w:rsidRPr="00544AA4" w:rsidRDefault="00FF68ED" w:rsidP="00FF68ED">
      <w:pPr>
        <w:pStyle w:val="Heading3"/>
      </w:pPr>
      <w:bookmarkStart w:id="1609" w:name="_Toc21086243"/>
      <w:bookmarkStart w:id="1610" w:name="_Toc29768679"/>
      <w:bookmarkStart w:id="1611" w:name="_Toc32332038"/>
      <w:bookmarkStart w:id="1612" w:name="_Toc37429954"/>
      <w:bookmarkStart w:id="1613" w:name="_Toc43739028"/>
      <w:bookmarkStart w:id="1614" w:name="_Toc46346789"/>
      <w:bookmarkStart w:id="1615" w:name="_Toc53168496"/>
      <w:bookmarkStart w:id="1616" w:name="_Toc53169188"/>
      <w:bookmarkStart w:id="1617" w:name="_Toc53169880"/>
      <w:r w:rsidRPr="00544AA4">
        <w:t>9.2.1</w:t>
      </w:r>
      <w:r w:rsidRPr="00544AA4">
        <w:tab/>
      </w:r>
      <w:r w:rsidRPr="00544AA4">
        <w:tab/>
        <w:t>General</w:t>
      </w:r>
      <w:bookmarkEnd w:id="1609"/>
      <w:bookmarkEnd w:id="1610"/>
      <w:bookmarkEnd w:id="1611"/>
      <w:bookmarkEnd w:id="1612"/>
      <w:bookmarkEnd w:id="1613"/>
      <w:bookmarkEnd w:id="1614"/>
      <w:bookmarkEnd w:id="1615"/>
      <w:bookmarkEnd w:id="1616"/>
      <w:bookmarkEnd w:id="1617"/>
    </w:p>
    <w:p w14:paraId="434349A2" w14:textId="7002600F" w:rsidR="00FF68ED" w:rsidRPr="00544AA4" w:rsidRDefault="00FF68ED" w:rsidP="00FF68ED">
      <w:pPr>
        <w:rPr>
          <w:lang w:val="en-US"/>
        </w:rPr>
      </w:pPr>
      <w:r w:rsidRPr="00544AA4">
        <w:rPr>
          <w:lang w:val="en-US"/>
        </w:rPr>
        <w:t xml:space="preserve">Clause 9.2 captures MU and TT values derivation for the EIRP accuracy directional requirement in Normal test conditions. </w:t>
      </w:r>
    </w:p>
    <w:p w14:paraId="076C9F40" w14:textId="262C117E" w:rsidR="00FF68ED" w:rsidRPr="00544AA4" w:rsidRDefault="00FF68ED" w:rsidP="00FF68ED">
      <w:pPr>
        <w:rPr>
          <w:lang w:val="en-US"/>
        </w:rPr>
      </w:pPr>
      <w:r w:rsidRPr="00544AA4">
        <w:rPr>
          <w:lang w:val="en-US"/>
        </w:rPr>
        <w:t xml:space="preserve">For the MU and TT values derivation for the EIRP accuracy in Extreme test conditions, refer to clause 9.3. Specification of Normal and Extreme test conditions is captured in TS 38.141-2 [6] for NR BS (i.e. </w:t>
      </w:r>
      <w:r w:rsidRPr="00544AA4">
        <w:rPr>
          <w:i/>
          <w:lang w:val="en-US"/>
        </w:rPr>
        <w:t>BS type 1-O</w:t>
      </w:r>
      <w:r w:rsidRPr="00544AA4">
        <w:rPr>
          <w:lang w:val="en-US"/>
        </w:rPr>
        <w:t xml:space="preserve"> and </w:t>
      </w:r>
      <w:r w:rsidRPr="00544AA4">
        <w:rPr>
          <w:i/>
          <w:lang w:val="en-US"/>
        </w:rPr>
        <w:t>BS type 2-O</w:t>
      </w:r>
      <w:r w:rsidRPr="00544AA4">
        <w:rPr>
          <w:lang w:val="en-US"/>
        </w:rPr>
        <w:t>), and in TS 37.145</w:t>
      </w:r>
      <w:r w:rsidRPr="00544AA4">
        <w:rPr>
          <w:lang w:val="en-US"/>
        </w:rPr>
        <w:noBreakHyphen/>
        <w:t>2 [4] for OTA AAS BS.</w:t>
      </w:r>
    </w:p>
    <w:p w14:paraId="6D261418" w14:textId="77777777" w:rsidR="00FF68ED" w:rsidRPr="00544AA4" w:rsidRDefault="00FF68ED" w:rsidP="00FF68ED">
      <w:pPr>
        <w:pStyle w:val="Heading3"/>
      </w:pPr>
      <w:bookmarkStart w:id="1618" w:name="_Toc32332039"/>
      <w:bookmarkStart w:id="1619" w:name="_Toc37429955"/>
      <w:bookmarkStart w:id="1620" w:name="_Toc43739029"/>
      <w:bookmarkStart w:id="1621" w:name="_Toc46346790"/>
      <w:bookmarkStart w:id="1622" w:name="_Toc53168497"/>
      <w:bookmarkStart w:id="1623" w:name="_Toc53169189"/>
      <w:bookmarkStart w:id="1624" w:name="_Toc53169881"/>
      <w:r w:rsidRPr="00544AA4">
        <w:t>9.2.2</w:t>
      </w:r>
      <w:r w:rsidRPr="00544AA4">
        <w:tab/>
      </w:r>
      <w:r w:rsidRPr="00544AA4">
        <w:tab/>
      </w:r>
      <w:r w:rsidRPr="00544AA4">
        <w:rPr>
          <w:lang w:eastAsia="sv-SE"/>
        </w:rPr>
        <w:t>Indoor Anechoic Chamber</w:t>
      </w:r>
      <w:bookmarkEnd w:id="1618"/>
      <w:bookmarkEnd w:id="1619"/>
      <w:bookmarkEnd w:id="1620"/>
      <w:bookmarkEnd w:id="1621"/>
      <w:bookmarkEnd w:id="1622"/>
      <w:bookmarkEnd w:id="1623"/>
      <w:bookmarkEnd w:id="1624"/>
    </w:p>
    <w:p w14:paraId="68DDBF3F" w14:textId="77777777" w:rsidR="00FF68ED" w:rsidRPr="00544AA4" w:rsidRDefault="00FF68ED" w:rsidP="00FF68ED">
      <w:pPr>
        <w:pStyle w:val="Heading4"/>
        <w:rPr>
          <w:lang w:eastAsia="sv-SE"/>
        </w:rPr>
      </w:pPr>
      <w:bookmarkStart w:id="1625" w:name="_Toc32332040"/>
      <w:bookmarkStart w:id="1626" w:name="_Toc37429956"/>
      <w:bookmarkStart w:id="1627" w:name="_Toc43739030"/>
      <w:bookmarkStart w:id="1628" w:name="_Toc46346791"/>
      <w:bookmarkStart w:id="1629" w:name="_Toc53168498"/>
      <w:bookmarkStart w:id="1630" w:name="_Toc53169190"/>
      <w:bookmarkStart w:id="1631" w:name="_Toc53169882"/>
      <w:bookmarkStart w:id="1632" w:name="_Toc21086244"/>
      <w:bookmarkStart w:id="1633" w:name="_Toc29768680"/>
      <w:r w:rsidRPr="00544AA4">
        <w:rPr>
          <w:lang w:eastAsia="sv-SE"/>
        </w:rPr>
        <w:t>9.2.</w:t>
      </w:r>
      <w:r w:rsidRPr="00544AA4">
        <w:rPr>
          <w:lang w:eastAsia="ja-JP"/>
        </w:rPr>
        <w:t>2</w:t>
      </w:r>
      <w:r w:rsidRPr="00544AA4">
        <w:rPr>
          <w:lang w:eastAsia="sv-SE"/>
        </w:rPr>
        <w:t>.1</w:t>
      </w:r>
      <w:r w:rsidRPr="00544AA4">
        <w:rPr>
          <w:lang w:eastAsia="sv-SE"/>
        </w:rPr>
        <w:tab/>
        <w:t>Measurement system description</w:t>
      </w:r>
      <w:bookmarkEnd w:id="1625"/>
      <w:bookmarkEnd w:id="1626"/>
      <w:bookmarkEnd w:id="1627"/>
      <w:bookmarkEnd w:id="1628"/>
      <w:bookmarkEnd w:id="1629"/>
      <w:bookmarkEnd w:id="1630"/>
      <w:bookmarkEnd w:id="1631"/>
    </w:p>
    <w:p w14:paraId="1DFECEB2" w14:textId="587A4466" w:rsidR="00FF68ED" w:rsidRPr="00544AA4" w:rsidRDefault="00FF68ED" w:rsidP="00FF68ED">
      <w:pPr>
        <w:rPr>
          <w:lang w:eastAsia="sv-SE"/>
        </w:rPr>
      </w:pPr>
      <w:r w:rsidRPr="00544AA4">
        <w:t xml:space="preserve">Measurement system description is captured in clause 7.2.1. </w:t>
      </w:r>
    </w:p>
    <w:p w14:paraId="534C5157" w14:textId="77777777" w:rsidR="00FF68ED" w:rsidRPr="00544AA4" w:rsidRDefault="00FF68ED" w:rsidP="00FF68ED">
      <w:pPr>
        <w:pStyle w:val="Heading4"/>
        <w:rPr>
          <w:lang w:eastAsia="sv-SE"/>
        </w:rPr>
      </w:pPr>
      <w:bookmarkStart w:id="1634" w:name="_Toc32332041"/>
      <w:bookmarkStart w:id="1635" w:name="_Toc37429957"/>
      <w:bookmarkStart w:id="1636" w:name="_Toc43739031"/>
      <w:bookmarkStart w:id="1637" w:name="_Toc46346792"/>
      <w:bookmarkStart w:id="1638" w:name="_Toc53168499"/>
      <w:bookmarkStart w:id="1639" w:name="_Toc53169191"/>
      <w:bookmarkStart w:id="1640" w:name="_Toc53169883"/>
      <w:r w:rsidRPr="00544AA4">
        <w:rPr>
          <w:lang w:eastAsia="sv-SE"/>
        </w:rPr>
        <w:t>9.2.</w:t>
      </w:r>
      <w:r w:rsidRPr="00544AA4">
        <w:rPr>
          <w:lang w:eastAsia="ja-JP"/>
        </w:rPr>
        <w:t>2</w:t>
      </w:r>
      <w:r w:rsidRPr="00544AA4">
        <w:rPr>
          <w:lang w:eastAsia="sv-SE"/>
        </w:rPr>
        <w:t xml:space="preserve">.2 </w:t>
      </w:r>
      <w:r w:rsidRPr="00544AA4">
        <w:rPr>
          <w:lang w:eastAsia="sv-SE"/>
        </w:rPr>
        <w:tab/>
        <w:t>Test procedure</w:t>
      </w:r>
      <w:bookmarkEnd w:id="1634"/>
      <w:bookmarkEnd w:id="1635"/>
      <w:bookmarkEnd w:id="1636"/>
      <w:bookmarkEnd w:id="1637"/>
      <w:bookmarkEnd w:id="1638"/>
      <w:bookmarkEnd w:id="1639"/>
      <w:bookmarkEnd w:id="1640"/>
    </w:p>
    <w:p w14:paraId="31D945CE" w14:textId="77777777" w:rsidR="00FF68ED" w:rsidRPr="00544AA4" w:rsidRDefault="00FF68ED" w:rsidP="00FF68ED">
      <w:pPr>
        <w:pStyle w:val="Heading5"/>
      </w:pPr>
      <w:bookmarkStart w:id="1641" w:name="_Toc32332042"/>
      <w:bookmarkStart w:id="1642" w:name="_Toc37429958"/>
      <w:bookmarkStart w:id="1643" w:name="_Toc43739032"/>
      <w:bookmarkStart w:id="1644" w:name="_Toc46346793"/>
      <w:bookmarkStart w:id="1645" w:name="_Toc53168500"/>
      <w:bookmarkStart w:id="1646" w:name="_Toc53169192"/>
      <w:bookmarkStart w:id="1647" w:name="_Toc53169884"/>
      <w:r w:rsidRPr="00544AA4">
        <w:rPr>
          <w:lang w:eastAsia="sv-SE"/>
        </w:rPr>
        <w:t>9.2.</w:t>
      </w:r>
      <w:r w:rsidRPr="00544AA4">
        <w:rPr>
          <w:lang w:eastAsia="ja-JP"/>
        </w:rPr>
        <w:t>2</w:t>
      </w:r>
      <w:r w:rsidRPr="00544AA4">
        <w:rPr>
          <w:lang w:eastAsia="sv-SE"/>
        </w:rPr>
        <w:t>.2.1</w:t>
      </w:r>
      <w:r w:rsidRPr="00544AA4">
        <w:rPr>
          <w:lang w:eastAsia="sv-SE"/>
        </w:rPr>
        <w:tab/>
      </w:r>
      <w:r w:rsidRPr="00544AA4">
        <w:t>Stage 1: Calibration</w:t>
      </w:r>
      <w:bookmarkEnd w:id="1641"/>
      <w:bookmarkEnd w:id="1642"/>
      <w:bookmarkEnd w:id="1643"/>
      <w:bookmarkEnd w:id="1644"/>
      <w:bookmarkEnd w:id="1645"/>
      <w:bookmarkEnd w:id="1646"/>
      <w:bookmarkEnd w:id="1647"/>
    </w:p>
    <w:p w14:paraId="7757C972" w14:textId="659EEF52" w:rsidR="00FF68ED" w:rsidRPr="00544AA4" w:rsidRDefault="00FF68ED" w:rsidP="00FF68ED">
      <w:pPr>
        <w:rPr>
          <w:lang w:eastAsia="ja-JP"/>
        </w:rPr>
      </w:pPr>
      <w:r w:rsidRPr="00544AA4">
        <w:rPr>
          <w:lang w:eastAsia="ja-JP"/>
        </w:rPr>
        <w:t xml:space="preserve">Calibration procedure for the Indoor Anechoic Chamber is captured in </w:t>
      </w:r>
      <w:r w:rsidRPr="00544AA4">
        <w:t xml:space="preserve">clause </w:t>
      </w:r>
      <w:r w:rsidRPr="00544AA4">
        <w:rPr>
          <w:lang w:eastAsia="ja-JP"/>
        </w:rPr>
        <w:t>8.2 with the calibration system setup for TX requirements depicted in figure 8.2-1.</w:t>
      </w:r>
    </w:p>
    <w:p w14:paraId="7DD823E7" w14:textId="77777777" w:rsidR="00FF68ED" w:rsidRPr="00544AA4" w:rsidRDefault="00FF68ED" w:rsidP="00FF68ED">
      <w:pPr>
        <w:pStyle w:val="Heading5"/>
      </w:pPr>
      <w:bookmarkStart w:id="1648" w:name="_Toc32332043"/>
      <w:bookmarkStart w:id="1649" w:name="_Toc37429959"/>
      <w:bookmarkStart w:id="1650" w:name="_Toc43739033"/>
      <w:bookmarkStart w:id="1651" w:name="_Toc46346794"/>
      <w:bookmarkStart w:id="1652" w:name="_Toc53168501"/>
      <w:bookmarkStart w:id="1653" w:name="_Toc53169193"/>
      <w:bookmarkStart w:id="1654" w:name="_Toc53169885"/>
      <w:r w:rsidRPr="00544AA4">
        <w:rPr>
          <w:lang w:eastAsia="sv-SE"/>
        </w:rPr>
        <w:t>9.2.</w:t>
      </w:r>
      <w:r w:rsidRPr="00544AA4">
        <w:rPr>
          <w:lang w:eastAsia="ja-JP"/>
        </w:rPr>
        <w:t>2</w:t>
      </w:r>
      <w:r w:rsidRPr="00544AA4">
        <w:rPr>
          <w:lang w:eastAsia="sv-SE"/>
        </w:rPr>
        <w:t>.2.2</w:t>
      </w:r>
      <w:r w:rsidRPr="00544AA4">
        <w:rPr>
          <w:lang w:eastAsia="sv-SE"/>
        </w:rPr>
        <w:tab/>
      </w:r>
      <w:r w:rsidRPr="00544AA4">
        <w:t>Stage 2: BS measurement</w:t>
      </w:r>
      <w:bookmarkEnd w:id="1648"/>
      <w:bookmarkEnd w:id="1649"/>
      <w:bookmarkEnd w:id="1650"/>
      <w:bookmarkEnd w:id="1651"/>
      <w:bookmarkEnd w:id="1652"/>
      <w:bookmarkEnd w:id="1653"/>
      <w:bookmarkEnd w:id="1654"/>
    </w:p>
    <w:p w14:paraId="67E6611B" w14:textId="63F2C561" w:rsidR="00FF68ED" w:rsidRPr="00544AA4" w:rsidRDefault="00FF68ED" w:rsidP="00FF68ED">
      <w:r w:rsidRPr="00544AA4">
        <w:t xml:space="preserve">The </w:t>
      </w:r>
      <w:r w:rsidR="00B07B10" w:rsidRPr="00544AA4">
        <w:t xml:space="preserve">IAC </w:t>
      </w:r>
      <w:r w:rsidRPr="00544AA4">
        <w:t xml:space="preserve">testing procedure </w:t>
      </w:r>
      <w:r w:rsidRPr="00544AA4">
        <w:rPr>
          <w:lang w:eastAsia="it-IT"/>
        </w:rPr>
        <w:t>consists of</w:t>
      </w:r>
      <w:r w:rsidRPr="00544AA4">
        <w:t xml:space="preserve"> the following steps:</w:t>
      </w:r>
    </w:p>
    <w:p w14:paraId="0C284352" w14:textId="77777777" w:rsidR="00FF68ED" w:rsidRPr="00544AA4" w:rsidRDefault="00FF68ED" w:rsidP="00FF68ED">
      <w:pPr>
        <w:pStyle w:val="B1"/>
      </w:pPr>
      <w:r w:rsidRPr="00544AA4">
        <w:t>1)</w:t>
      </w:r>
      <w:r w:rsidRPr="00544AA4">
        <w:tab/>
        <w:t xml:space="preserve">Uninstall the reference antenna and install the BS with </w:t>
      </w:r>
      <w:r w:rsidRPr="00544AA4">
        <w:rPr>
          <w:lang w:eastAsia="zh-CN"/>
        </w:rPr>
        <w:t>the</w:t>
      </w:r>
      <w:r w:rsidRPr="00544AA4">
        <w:rPr>
          <w:rFonts w:hint="eastAsia"/>
          <w:lang w:eastAsia="zh-CN"/>
        </w:rPr>
        <w:t xml:space="preserve"> </w:t>
      </w:r>
      <w:r w:rsidRPr="00544AA4">
        <w:rPr>
          <w:lang w:eastAsia="zh-CN"/>
        </w:rPr>
        <w:t xml:space="preserve">manufacturer declared coordinate system reference point </w:t>
      </w:r>
      <w:r w:rsidRPr="00544AA4">
        <w:t xml:space="preserve">in the same place as </w:t>
      </w:r>
      <w:r w:rsidRPr="00544AA4">
        <w:rPr>
          <w:rFonts w:hint="eastAsia"/>
          <w:lang w:eastAsia="zh-CN"/>
        </w:rPr>
        <w:t>the phase centre of</w:t>
      </w:r>
      <w:r w:rsidRPr="00544AA4">
        <w:t xml:space="preserve"> the reference antenna. </w:t>
      </w:r>
      <w:r w:rsidRPr="00544AA4">
        <w:rPr>
          <w:lang w:eastAsia="zh-CN"/>
        </w:rPr>
        <w:t xml:space="preserve">The manufacturer declared coordinate system orientation </w:t>
      </w:r>
      <w:r w:rsidRPr="00544AA4">
        <w:rPr>
          <w:rFonts w:hint="eastAsia"/>
          <w:lang w:eastAsia="zh-CN"/>
        </w:rPr>
        <w:t xml:space="preserve">of the </w:t>
      </w:r>
      <w:r w:rsidRPr="00544AA4">
        <w:rPr>
          <w:lang w:eastAsia="zh-CN"/>
        </w:rPr>
        <w:t>BS</w:t>
      </w:r>
      <w:r w:rsidRPr="00544AA4">
        <w:rPr>
          <w:rFonts w:hint="eastAsia"/>
          <w:lang w:eastAsia="zh-CN"/>
        </w:rPr>
        <w:t xml:space="preserve"> </w:t>
      </w:r>
      <w:r w:rsidRPr="00544AA4">
        <w:rPr>
          <w:lang w:eastAsia="zh-CN"/>
        </w:rPr>
        <w:t>is set to be aligned with</w:t>
      </w:r>
      <w:r w:rsidRPr="00544AA4">
        <w:rPr>
          <w:rFonts w:hint="eastAsia"/>
          <w:lang w:eastAsia="zh-CN"/>
        </w:rPr>
        <w:t xml:space="preserve"> the</w:t>
      </w:r>
      <w:r w:rsidRPr="00544AA4">
        <w:rPr>
          <w:lang w:eastAsia="zh-CN"/>
        </w:rPr>
        <w:t xml:space="preserve"> testing system.</w:t>
      </w:r>
    </w:p>
    <w:p w14:paraId="7FAB5396" w14:textId="77777777" w:rsidR="00FF68ED" w:rsidRPr="00544AA4" w:rsidRDefault="00FF68ED" w:rsidP="00FF68ED">
      <w:pPr>
        <w:pStyle w:val="B1"/>
      </w:pPr>
      <w:r w:rsidRPr="00544AA4">
        <w:t>2)</w:t>
      </w:r>
      <w:r w:rsidRPr="00544AA4">
        <w:tab/>
        <w:t xml:space="preserve">Set the BS to generate the tested beam with the </w:t>
      </w:r>
      <w:r w:rsidRPr="00544AA4">
        <w:rPr>
          <w:i/>
        </w:rPr>
        <w:t>beam peak direction</w:t>
      </w:r>
      <w:r w:rsidRPr="00544AA4">
        <w:t xml:space="preserve"> intended to be the same as the testing direction.</w:t>
      </w:r>
    </w:p>
    <w:p w14:paraId="6AB2A789" w14:textId="77777777" w:rsidR="00FF68ED" w:rsidRPr="00544AA4" w:rsidRDefault="00FF68ED" w:rsidP="00FF68ED">
      <w:pPr>
        <w:pStyle w:val="B1"/>
      </w:pPr>
      <w:r w:rsidRPr="00544AA4">
        <w:t>3)</w:t>
      </w:r>
      <w:r w:rsidRPr="00544AA4">
        <w:tab/>
        <w:t xml:space="preserve">Rotate the BS to make the testing direction aligned with the direction of the </w:t>
      </w:r>
      <w:r w:rsidRPr="00544AA4">
        <w:rPr>
          <w:lang w:eastAsia="ja-JP"/>
        </w:rPr>
        <w:t>receiving</w:t>
      </w:r>
      <w:r w:rsidRPr="00544AA4">
        <w:t xml:space="preserve"> antenna.</w:t>
      </w:r>
    </w:p>
    <w:p w14:paraId="62D23152" w14:textId="77777777" w:rsidR="00FF68ED" w:rsidRPr="00544AA4" w:rsidRDefault="00FF68ED" w:rsidP="00FF68ED">
      <w:pPr>
        <w:pStyle w:val="B1"/>
      </w:pPr>
      <w:r w:rsidRPr="00544AA4">
        <w:t>4)</w:t>
      </w:r>
      <w:r w:rsidRPr="00544AA4">
        <w:tab/>
        <w:t xml:space="preserve">Set the BS to transmit </w:t>
      </w:r>
      <w:r w:rsidRPr="00544AA4">
        <w:rPr>
          <w:lang w:eastAsia="ja-JP"/>
        </w:rPr>
        <w:t xml:space="preserve">the test </w:t>
      </w:r>
      <w:r w:rsidRPr="00544AA4">
        <w:t xml:space="preserve">signal at the maximum power according to </w:t>
      </w:r>
      <w:r w:rsidRPr="00544AA4">
        <w:rPr>
          <w:lang w:eastAsia="zh-CN"/>
        </w:rPr>
        <w:t xml:space="preserve">applicable </w:t>
      </w:r>
      <w:r w:rsidRPr="00544AA4">
        <w:t xml:space="preserve">test model. </w:t>
      </w:r>
    </w:p>
    <w:p w14:paraId="34BB0EFA" w14:textId="77777777" w:rsidR="00FF68ED" w:rsidRPr="00544AA4" w:rsidRDefault="00FF68ED" w:rsidP="00FF68ED">
      <w:pPr>
        <w:pStyle w:val="B1"/>
      </w:pPr>
      <w:r w:rsidRPr="00544AA4">
        <w:t>5)</w:t>
      </w:r>
      <w:r w:rsidRPr="00544AA4">
        <w:tab/>
        <w:t>Measure the mean power for each carrier arriving at the measurement equipment</w:t>
      </w:r>
      <w:r w:rsidRPr="00544AA4">
        <w:rPr>
          <w:lang w:eastAsia="ja-JP"/>
        </w:rPr>
        <w:t xml:space="preserve"> connector</w:t>
      </w:r>
      <w:r w:rsidRPr="00544AA4">
        <w:t>, denoted by P</w:t>
      </w:r>
      <w:r w:rsidRPr="00544AA4">
        <w:rPr>
          <w:vertAlign w:val="subscript"/>
        </w:rPr>
        <w:t>R_EIRP, D</w:t>
      </w:r>
      <w:r w:rsidRPr="00544AA4">
        <w:t>, which is defined as measured mean power for each carrier at the measurement equipment connector at the reference point D in figure 7.2.1-1.</w:t>
      </w:r>
    </w:p>
    <w:p w14:paraId="073A4DC9" w14:textId="77777777" w:rsidR="00FF68ED" w:rsidRPr="00544AA4" w:rsidRDefault="00FF68ED" w:rsidP="00FF68ED">
      <w:pPr>
        <w:pStyle w:val="B1"/>
      </w:pPr>
      <w:r w:rsidRPr="00544AA4">
        <w:t>6)</w:t>
      </w:r>
      <w:r w:rsidRPr="00544AA4">
        <w:tab/>
        <w:t>Calculate the EIRP with the following formula:</w:t>
      </w:r>
    </w:p>
    <w:p w14:paraId="62C6DE00" w14:textId="77777777" w:rsidR="00FF68ED" w:rsidRPr="00544AA4" w:rsidRDefault="00FF68ED" w:rsidP="00FF68ED">
      <w:pPr>
        <w:pStyle w:val="EQ"/>
        <w:rPr>
          <w:noProof w:val="0"/>
        </w:rPr>
      </w:pPr>
      <w:r w:rsidRPr="00544AA4">
        <w:rPr>
          <w:noProof w:val="0"/>
        </w:rPr>
        <w:tab/>
        <w:t>EIRP = P</w:t>
      </w:r>
      <w:r w:rsidRPr="00544AA4">
        <w:rPr>
          <w:noProof w:val="0"/>
          <w:vertAlign w:val="subscript"/>
        </w:rPr>
        <w:t>R</w:t>
      </w:r>
      <w:r w:rsidRPr="00544AA4">
        <w:rPr>
          <w:noProof w:val="0"/>
          <w:vertAlign w:val="subscript"/>
          <w:lang w:eastAsia="ja-JP"/>
        </w:rPr>
        <w:t>_</w:t>
      </w:r>
      <w:r w:rsidRPr="00544AA4">
        <w:rPr>
          <w:noProof w:val="0"/>
          <w:vertAlign w:val="subscript"/>
        </w:rPr>
        <w:t xml:space="preserve">EIRP, D </w:t>
      </w:r>
      <w:r w:rsidRPr="00544AA4">
        <w:rPr>
          <w:noProof w:val="0"/>
        </w:rPr>
        <w:t>+ L</w:t>
      </w:r>
      <w:r w:rsidRPr="00544AA4">
        <w:rPr>
          <w:noProof w:val="0"/>
          <w:vertAlign w:val="subscript"/>
        </w:rPr>
        <w:t>EIRP_cal, A</w:t>
      </w:r>
      <w:r w:rsidRPr="00544AA4">
        <w:rPr>
          <w:rFonts w:hint="eastAsia"/>
          <w:noProof w:val="0"/>
          <w:vertAlign w:val="subscript"/>
        </w:rPr>
        <w:t>→</w:t>
      </w:r>
      <w:r w:rsidRPr="00544AA4">
        <w:rPr>
          <w:noProof w:val="0"/>
          <w:vertAlign w:val="subscript"/>
        </w:rPr>
        <w:t>D</w:t>
      </w:r>
    </w:p>
    <w:p w14:paraId="023F98DF" w14:textId="1D4FF6B5" w:rsidR="00FF68ED" w:rsidRPr="00544AA4" w:rsidRDefault="00FF68ED" w:rsidP="00FF68ED">
      <w:pPr>
        <w:pStyle w:val="B1"/>
      </w:pPr>
      <w:r w:rsidRPr="00544AA4">
        <w:t>7)</w:t>
      </w:r>
      <w:r w:rsidRPr="00544AA4">
        <w:tab/>
        <w:t>Calculate total EIRP = EIRP</w:t>
      </w:r>
      <w:r w:rsidRPr="00544AA4">
        <w:rPr>
          <w:vertAlign w:val="subscript"/>
        </w:rPr>
        <w:t>p1</w:t>
      </w:r>
      <w:r w:rsidRPr="00544AA4">
        <w:t xml:space="preserve"> + EIRP</w:t>
      </w:r>
      <w:r w:rsidRPr="00544AA4">
        <w:rPr>
          <w:vertAlign w:val="subscript"/>
        </w:rPr>
        <w:t>p2</w:t>
      </w:r>
      <w:r w:rsidRPr="00544AA4">
        <w:t xml:space="preserve"> where the declared beam is the measured signal </w:t>
      </w:r>
      <w:r w:rsidR="00BF3BDF" w:rsidRPr="00544AA4">
        <w:t>for any two orthogonal polarizations (denoted p1 and p2)</w:t>
      </w:r>
      <w:r w:rsidRPr="00544AA4">
        <w:t>.</w:t>
      </w:r>
    </w:p>
    <w:p w14:paraId="5CD84195" w14:textId="77777777" w:rsidR="00FF68ED" w:rsidRPr="00544AA4" w:rsidRDefault="00FF68ED" w:rsidP="00FF68ED">
      <w:pPr>
        <w:pStyle w:val="B1"/>
      </w:pPr>
      <w:r w:rsidRPr="00544AA4">
        <w:t>8)</w:t>
      </w:r>
      <w:r w:rsidRPr="00544AA4">
        <w:tab/>
        <w:t xml:space="preserve">Repeat the above steps 2 - 7 per conformance test </w:t>
      </w:r>
      <w:r w:rsidRPr="00544AA4">
        <w:rPr>
          <w:i/>
        </w:rPr>
        <w:t>beam direction pair</w:t>
      </w:r>
      <w:r w:rsidRPr="00544AA4">
        <w:t>.</w:t>
      </w:r>
    </w:p>
    <w:p w14:paraId="6F58CF2A" w14:textId="77777777" w:rsidR="00FF68ED" w:rsidRPr="00544AA4" w:rsidRDefault="00FF68ED" w:rsidP="00FF68ED">
      <w:pPr>
        <w:pStyle w:val="Heading4"/>
        <w:rPr>
          <w:lang w:eastAsia="sv-SE"/>
        </w:rPr>
      </w:pPr>
      <w:bookmarkStart w:id="1655" w:name="_Toc32332044"/>
      <w:bookmarkStart w:id="1656" w:name="_Toc37429960"/>
      <w:bookmarkStart w:id="1657" w:name="_Toc43739034"/>
      <w:bookmarkStart w:id="1658" w:name="_Toc46346795"/>
      <w:bookmarkStart w:id="1659" w:name="_Toc53168502"/>
      <w:bookmarkStart w:id="1660" w:name="_Toc53169194"/>
      <w:bookmarkStart w:id="1661" w:name="_Toc53169886"/>
      <w:r w:rsidRPr="00544AA4">
        <w:rPr>
          <w:lang w:eastAsia="sv-SE"/>
        </w:rPr>
        <w:t>9.2.2.3</w:t>
      </w:r>
      <w:r w:rsidRPr="00544AA4">
        <w:rPr>
          <w:lang w:eastAsia="sv-SE"/>
        </w:rPr>
        <w:tab/>
        <w:t>MU value derivation, FR1</w:t>
      </w:r>
      <w:bookmarkEnd w:id="1655"/>
      <w:bookmarkEnd w:id="1656"/>
      <w:bookmarkEnd w:id="1657"/>
      <w:bookmarkEnd w:id="1658"/>
      <w:bookmarkEnd w:id="1659"/>
      <w:bookmarkEnd w:id="1660"/>
      <w:bookmarkEnd w:id="1661"/>
    </w:p>
    <w:p w14:paraId="3D106D87" w14:textId="624D9A9C" w:rsidR="00FF68ED" w:rsidRPr="00544AA4" w:rsidRDefault="00FF68ED" w:rsidP="00FF68ED">
      <w:r w:rsidRPr="00544AA4">
        <w:rPr>
          <w:lang w:eastAsia="sv-SE"/>
        </w:rPr>
        <w:t>Table 9.2.2.3</w:t>
      </w:r>
      <w:r w:rsidRPr="00544AA4">
        <w:t xml:space="preserve">-1 captures </w:t>
      </w:r>
      <w:r w:rsidR="00266D9F" w:rsidRPr="00544AA4">
        <w:t xml:space="preserve">uncertainty budget contributors and table 9.2.2.3-2 captures the </w:t>
      </w:r>
      <w:r w:rsidRPr="00544AA4">
        <w:t>derivation of the expanded measurement uncertainty values for EIRP accuracy measurements in Indoor Anechoic Chamber (Normal test conditions, FR1).</w:t>
      </w:r>
    </w:p>
    <w:p w14:paraId="1A6F7825" w14:textId="77777777" w:rsidR="00266D9F" w:rsidRPr="00544AA4" w:rsidRDefault="00266D9F" w:rsidP="00266D9F">
      <w:pPr>
        <w:pStyle w:val="TH"/>
      </w:pPr>
      <w:r w:rsidRPr="00544AA4">
        <w:t xml:space="preserve">Table </w:t>
      </w:r>
      <w:r w:rsidRPr="00544AA4">
        <w:rPr>
          <w:lang w:eastAsia="sv-SE"/>
        </w:rPr>
        <w:t>9.2.2.3</w:t>
      </w:r>
      <w:r w:rsidRPr="00544AA4">
        <w:t xml:space="preserve">-1: Indoor Anechoic Chamber </w:t>
      </w:r>
      <w:r w:rsidRPr="00544AA4">
        <w:rPr>
          <w:lang w:eastAsia="sv-SE"/>
        </w:rPr>
        <w:t>measurement</w:t>
      </w:r>
      <w:r w:rsidRPr="00544AA4">
        <w:t xml:space="preserve"> uncertainty contributors</w:t>
      </w:r>
      <w:r w:rsidRPr="00544AA4">
        <w:rPr>
          <w:lang w:eastAsia="sv-SE"/>
        </w:rPr>
        <w:t xml:space="preserve"> </w:t>
      </w:r>
      <w:r w:rsidRPr="00544AA4">
        <w:t>for EIRP accuracy measurements, Normal test conditions, FR1</w:t>
      </w:r>
    </w:p>
    <w:tbl>
      <w:tblPr>
        <w:tblW w:w="8802" w:type="dxa"/>
        <w:tblInd w:w="704" w:type="dxa"/>
        <w:tblLook w:val="04A0" w:firstRow="1" w:lastRow="0" w:firstColumn="1" w:lastColumn="0" w:noHBand="0" w:noVBand="1"/>
      </w:tblPr>
      <w:tblGrid>
        <w:gridCol w:w="1830"/>
        <w:gridCol w:w="6972"/>
      </w:tblGrid>
      <w:tr w:rsidR="00266D9F" w:rsidRPr="00544AA4" w14:paraId="312129E1" w14:textId="77777777" w:rsidTr="00266D9F">
        <w:trPr>
          <w:trHeight w:val="38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160E41B" w14:textId="7777777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UID / Details in annex</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469724" w14:textId="1FB48C62"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Uncertainty source</w:t>
            </w:r>
          </w:p>
        </w:tc>
      </w:tr>
      <w:tr w:rsidR="00266D9F" w:rsidRPr="00544AA4" w14:paraId="06DF801A" w14:textId="77777777" w:rsidTr="00266D9F">
        <w:trPr>
          <w:trHeight w:val="224"/>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050627F" w14:textId="7777777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2: BS measurement</w:t>
            </w:r>
          </w:p>
        </w:tc>
      </w:tr>
      <w:tr w:rsidR="009F0CED" w:rsidRPr="00544AA4" w14:paraId="00786119" w14:textId="77777777" w:rsidTr="00266D9F">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421061" w14:textId="39DCEADE" w:rsidR="009F0CED" w:rsidRPr="00544AA4" w:rsidRDefault="009F0CED" w:rsidP="009F0CED">
            <w:pPr>
              <w:spacing w:after="0"/>
              <w:jc w:val="center"/>
              <w:rPr>
                <w:rFonts w:ascii="Arial" w:eastAsia="SimSun" w:hAnsi="Arial" w:cs="Arial"/>
                <w:color w:val="000000"/>
                <w:sz w:val="16"/>
                <w:szCs w:val="16"/>
                <w:lang w:val="en-US" w:eastAsia="zh-CN"/>
              </w:rPr>
            </w:pPr>
            <w:bookmarkStart w:id="1662" w:name="RANGE!S16"/>
            <w:r w:rsidRPr="00544AA4">
              <w:rPr>
                <w:rFonts w:ascii="Arial" w:eastAsia="SimSun" w:hAnsi="Arial" w:cs="Arial"/>
                <w:color w:val="000000"/>
                <w:sz w:val="16"/>
                <w:szCs w:val="16"/>
                <w:lang w:val="en-US" w:eastAsia="zh-CN"/>
              </w:rPr>
              <w:t>A1-1</w:t>
            </w:r>
            <w:bookmarkEnd w:id="1662"/>
          </w:p>
        </w:tc>
        <w:tc>
          <w:tcPr>
            <w:tcW w:w="0" w:type="auto"/>
            <w:tcBorders>
              <w:top w:val="nil"/>
              <w:left w:val="nil"/>
              <w:bottom w:val="single" w:sz="4" w:space="0" w:color="auto"/>
              <w:right w:val="single" w:sz="4" w:space="0" w:color="auto"/>
            </w:tcBorders>
            <w:shd w:val="clear" w:color="auto" w:fill="auto"/>
            <w:vAlign w:val="center"/>
            <w:hideMark/>
          </w:tcPr>
          <w:p w14:paraId="2DD932A3" w14:textId="5DF286DA" w:rsidR="009F0CED" w:rsidRPr="00544AA4" w:rsidRDefault="009F0CED" w:rsidP="009F0CED">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Positioning misalignment between the BS and the reference antenna</w:t>
            </w:r>
          </w:p>
        </w:tc>
      </w:tr>
      <w:tr w:rsidR="009F0CED" w:rsidRPr="00544AA4" w14:paraId="6ECB47CA" w14:textId="77777777" w:rsidTr="00266D9F">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31B34E" w14:textId="0B3168E7" w:rsidR="009F0CED" w:rsidRPr="00544AA4" w:rsidRDefault="009F0CED" w:rsidP="009F0CED">
            <w:pPr>
              <w:spacing w:after="0"/>
              <w:jc w:val="center"/>
              <w:rPr>
                <w:rFonts w:ascii="Arial" w:eastAsia="SimSun" w:hAnsi="Arial" w:cs="Arial"/>
                <w:color w:val="000000"/>
                <w:sz w:val="16"/>
                <w:szCs w:val="16"/>
                <w:lang w:val="en-US" w:eastAsia="zh-CN"/>
              </w:rPr>
            </w:pPr>
            <w:bookmarkStart w:id="1663" w:name="RANGE!S17"/>
            <w:r w:rsidRPr="00544AA4">
              <w:rPr>
                <w:rFonts w:ascii="Arial" w:eastAsia="SimSun" w:hAnsi="Arial" w:cs="Arial"/>
                <w:color w:val="000000"/>
                <w:sz w:val="16"/>
                <w:szCs w:val="16"/>
                <w:lang w:val="en-US" w:eastAsia="zh-CN"/>
              </w:rPr>
              <w:t>A1-2</w:t>
            </w:r>
            <w:bookmarkEnd w:id="1663"/>
          </w:p>
        </w:tc>
        <w:tc>
          <w:tcPr>
            <w:tcW w:w="0" w:type="auto"/>
            <w:tcBorders>
              <w:top w:val="nil"/>
              <w:left w:val="nil"/>
              <w:bottom w:val="single" w:sz="4" w:space="0" w:color="auto"/>
              <w:right w:val="single" w:sz="4" w:space="0" w:color="auto"/>
            </w:tcBorders>
            <w:shd w:val="clear" w:color="auto" w:fill="auto"/>
            <w:vAlign w:val="center"/>
            <w:hideMark/>
          </w:tcPr>
          <w:p w14:paraId="08E5B131" w14:textId="3C2C411F" w:rsidR="009F0CED" w:rsidRPr="00544AA4" w:rsidRDefault="009F0CED" w:rsidP="009F0CED">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Pointing misalignment between the BS and the receiving antenna</w:t>
            </w:r>
          </w:p>
        </w:tc>
      </w:tr>
      <w:tr w:rsidR="009F0CED" w:rsidRPr="00544AA4" w14:paraId="638FB06A" w14:textId="77777777" w:rsidTr="00266D9F">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8E09EC"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A1-3</w:t>
            </w:r>
          </w:p>
        </w:tc>
        <w:tc>
          <w:tcPr>
            <w:tcW w:w="0" w:type="auto"/>
            <w:tcBorders>
              <w:top w:val="nil"/>
              <w:left w:val="nil"/>
              <w:bottom w:val="single" w:sz="4" w:space="0" w:color="auto"/>
              <w:right w:val="single" w:sz="4" w:space="0" w:color="auto"/>
            </w:tcBorders>
            <w:shd w:val="clear" w:color="auto" w:fill="auto"/>
            <w:vAlign w:val="center"/>
            <w:hideMark/>
          </w:tcPr>
          <w:p w14:paraId="1E13401F" w14:textId="274B1789" w:rsidR="009F0CED" w:rsidRPr="00544AA4" w:rsidRDefault="009F0CED" w:rsidP="009F0CED">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Quality of quiet zone</w:t>
            </w:r>
          </w:p>
        </w:tc>
      </w:tr>
      <w:tr w:rsidR="009F0CED" w:rsidRPr="00544AA4" w14:paraId="0BADE49B" w14:textId="77777777" w:rsidTr="00266D9F">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6FB378" w14:textId="2D895684" w:rsidR="009F0CED" w:rsidRPr="00544AA4" w:rsidRDefault="009F0CED" w:rsidP="009F0CED">
            <w:pPr>
              <w:spacing w:after="0"/>
              <w:jc w:val="center"/>
              <w:rPr>
                <w:rFonts w:ascii="Arial" w:eastAsia="SimSun" w:hAnsi="Arial" w:cs="Arial"/>
                <w:color w:val="000000"/>
                <w:sz w:val="16"/>
                <w:szCs w:val="16"/>
                <w:lang w:val="en-US" w:eastAsia="zh-CN"/>
              </w:rPr>
            </w:pPr>
            <w:bookmarkStart w:id="1664" w:name="RANGE!S19"/>
            <w:r w:rsidRPr="00544AA4">
              <w:rPr>
                <w:rFonts w:ascii="Arial" w:eastAsia="SimSun" w:hAnsi="Arial" w:cs="Arial"/>
                <w:color w:val="000000"/>
                <w:sz w:val="16"/>
                <w:szCs w:val="16"/>
                <w:lang w:val="en-US" w:eastAsia="zh-CN"/>
              </w:rPr>
              <w:t>A1-4a</w:t>
            </w:r>
            <w:bookmarkEnd w:id="1664"/>
          </w:p>
        </w:tc>
        <w:tc>
          <w:tcPr>
            <w:tcW w:w="0" w:type="auto"/>
            <w:tcBorders>
              <w:top w:val="nil"/>
              <w:left w:val="nil"/>
              <w:bottom w:val="single" w:sz="4" w:space="0" w:color="auto"/>
              <w:right w:val="single" w:sz="4" w:space="0" w:color="auto"/>
            </w:tcBorders>
            <w:shd w:val="clear" w:color="auto" w:fill="auto"/>
            <w:vAlign w:val="center"/>
            <w:hideMark/>
          </w:tcPr>
          <w:p w14:paraId="4948DF5E" w14:textId="08CB19A2" w:rsidR="009F0CED" w:rsidRPr="00544AA4" w:rsidRDefault="009F0CED" w:rsidP="009F0CED">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Polarization mismatch between the BS and the receiving antenna</w:t>
            </w:r>
          </w:p>
        </w:tc>
      </w:tr>
      <w:tr w:rsidR="009F0CED" w:rsidRPr="00544AA4" w14:paraId="4399F367" w14:textId="77777777" w:rsidTr="00266D9F">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27BE6A" w14:textId="06D29A38" w:rsidR="009F0CED" w:rsidRPr="00544AA4" w:rsidRDefault="009F0CED" w:rsidP="009F0CED">
            <w:pPr>
              <w:spacing w:after="0"/>
              <w:jc w:val="center"/>
              <w:rPr>
                <w:rFonts w:ascii="Arial" w:eastAsia="SimSun" w:hAnsi="Arial" w:cs="Arial"/>
                <w:color w:val="000000"/>
                <w:sz w:val="16"/>
                <w:szCs w:val="16"/>
                <w:lang w:val="en-US" w:eastAsia="zh-CN"/>
              </w:rPr>
            </w:pPr>
            <w:bookmarkStart w:id="1665" w:name="RANGE!S20"/>
            <w:r w:rsidRPr="00544AA4">
              <w:rPr>
                <w:rFonts w:ascii="Arial" w:eastAsia="SimSun" w:hAnsi="Arial" w:cs="Arial"/>
                <w:color w:val="000000"/>
                <w:sz w:val="16"/>
                <w:szCs w:val="16"/>
                <w:lang w:val="en-US" w:eastAsia="zh-CN"/>
              </w:rPr>
              <w:t>A1-5</w:t>
            </w:r>
            <w:bookmarkEnd w:id="1665"/>
          </w:p>
        </w:tc>
        <w:tc>
          <w:tcPr>
            <w:tcW w:w="0" w:type="auto"/>
            <w:tcBorders>
              <w:top w:val="nil"/>
              <w:left w:val="nil"/>
              <w:bottom w:val="single" w:sz="4" w:space="0" w:color="auto"/>
              <w:right w:val="single" w:sz="4" w:space="0" w:color="auto"/>
            </w:tcBorders>
            <w:shd w:val="clear" w:color="auto" w:fill="auto"/>
            <w:vAlign w:val="center"/>
            <w:hideMark/>
          </w:tcPr>
          <w:p w14:paraId="1FB37B9D" w14:textId="72A30762" w:rsidR="009F0CED" w:rsidRPr="00544AA4" w:rsidRDefault="009F0CED" w:rsidP="009F0CED">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Mutual coupling between the BS and the receiving antenna</w:t>
            </w:r>
          </w:p>
        </w:tc>
      </w:tr>
      <w:tr w:rsidR="00266D9F" w:rsidRPr="00544AA4" w14:paraId="62BEB45A" w14:textId="77777777" w:rsidTr="00266D9F">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1B873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A1-6</w:t>
            </w:r>
          </w:p>
        </w:tc>
        <w:tc>
          <w:tcPr>
            <w:tcW w:w="0" w:type="auto"/>
            <w:tcBorders>
              <w:top w:val="nil"/>
              <w:left w:val="nil"/>
              <w:bottom w:val="single" w:sz="4" w:space="0" w:color="auto"/>
              <w:right w:val="single" w:sz="4" w:space="0" w:color="auto"/>
            </w:tcBorders>
            <w:shd w:val="clear" w:color="auto" w:fill="auto"/>
            <w:vAlign w:val="center"/>
            <w:hideMark/>
          </w:tcPr>
          <w:p w14:paraId="34EF7DED" w14:textId="5CD15AB6"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Phase curvature</w:t>
            </w:r>
          </w:p>
        </w:tc>
      </w:tr>
      <w:tr w:rsidR="00266D9F" w:rsidRPr="00544AA4" w14:paraId="6A4EA51F" w14:textId="77777777" w:rsidTr="00266D9F">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19D6EF" w14:textId="51410C15" w:rsidR="00266D9F" w:rsidRPr="00544AA4" w:rsidRDefault="00266D9F" w:rsidP="00266D9F">
            <w:pPr>
              <w:spacing w:after="0"/>
              <w:jc w:val="center"/>
              <w:rPr>
                <w:rFonts w:ascii="Arial" w:eastAsia="SimSun" w:hAnsi="Arial" w:cs="Arial"/>
                <w:color w:val="000000"/>
                <w:sz w:val="16"/>
                <w:szCs w:val="16"/>
                <w:lang w:val="en-US" w:eastAsia="zh-CN"/>
              </w:rPr>
            </w:pPr>
            <w:bookmarkStart w:id="1666" w:name="RANGE!S22"/>
            <w:r w:rsidRPr="00544AA4">
              <w:rPr>
                <w:rFonts w:ascii="Arial" w:eastAsia="SimSun" w:hAnsi="Arial" w:cs="Arial"/>
                <w:color w:val="000000"/>
                <w:sz w:val="16"/>
                <w:szCs w:val="16"/>
                <w:lang w:val="en-US" w:eastAsia="zh-CN"/>
              </w:rPr>
              <w:t>C1-1</w:t>
            </w:r>
            <w:bookmarkEnd w:id="1666"/>
          </w:p>
        </w:tc>
        <w:tc>
          <w:tcPr>
            <w:tcW w:w="0" w:type="auto"/>
            <w:tcBorders>
              <w:top w:val="nil"/>
              <w:left w:val="nil"/>
              <w:bottom w:val="single" w:sz="4" w:space="0" w:color="auto"/>
              <w:right w:val="single" w:sz="4" w:space="0" w:color="auto"/>
            </w:tcBorders>
            <w:shd w:val="clear" w:color="auto" w:fill="auto"/>
            <w:vAlign w:val="center"/>
            <w:hideMark/>
          </w:tcPr>
          <w:p w14:paraId="5534EC00" w14:textId="3DC7E47E"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w:t>
            </w:r>
          </w:p>
        </w:tc>
      </w:tr>
      <w:tr w:rsidR="00266D9F" w:rsidRPr="00544AA4" w14:paraId="1F51C381" w14:textId="77777777" w:rsidTr="00266D9F">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21906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A1-7</w:t>
            </w:r>
          </w:p>
        </w:tc>
        <w:tc>
          <w:tcPr>
            <w:tcW w:w="0" w:type="auto"/>
            <w:tcBorders>
              <w:top w:val="nil"/>
              <w:left w:val="nil"/>
              <w:bottom w:val="single" w:sz="4" w:space="0" w:color="auto"/>
              <w:right w:val="single" w:sz="4" w:space="0" w:color="auto"/>
            </w:tcBorders>
            <w:shd w:val="clear" w:color="auto" w:fill="auto"/>
            <w:vAlign w:val="center"/>
            <w:hideMark/>
          </w:tcPr>
          <w:p w14:paraId="03CB0A2B" w14:textId="55B1B4A3"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in the receiving chain</w:t>
            </w:r>
          </w:p>
        </w:tc>
      </w:tr>
      <w:tr w:rsidR="00266D9F" w:rsidRPr="00544AA4" w14:paraId="22AA8766" w14:textId="77777777" w:rsidTr="00266D9F">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C5E1F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A1-8</w:t>
            </w:r>
          </w:p>
        </w:tc>
        <w:tc>
          <w:tcPr>
            <w:tcW w:w="0" w:type="auto"/>
            <w:tcBorders>
              <w:top w:val="nil"/>
              <w:left w:val="nil"/>
              <w:bottom w:val="single" w:sz="4" w:space="0" w:color="auto"/>
              <w:right w:val="single" w:sz="4" w:space="0" w:color="auto"/>
            </w:tcBorders>
            <w:shd w:val="clear" w:color="auto" w:fill="auto"/>
            <w:vAlign w:val="center"/>
            <w:hideMark/>
          </w:tcPr>
          <w:p w14:paraId="7D9D9D5A" w14:textId="4FC35EC9"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Random uncertainty</w:t>
            </w:r>
          </w:p>
        </w:tc>
      </w:tr>
      <w:tr w:rsidR="00266D9F" w:rsidRPr="00544AA4" w14:paraId="74AFA224" w14:textId="77777777" w:rsidTr="00266D9F">
        <w:trPr>
          <w:trHeight w:val="224"/>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031917B8" w14:textId="7777777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r>
      <w:tr w:rsidR="00266D9F" w:rsidRPr="00544AA4" w14:paraId="18393E23" w14:textId="77777777" w:rsidTr="00266D9F">
        <w:trPr>
          <w:trHeight w:val="37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EC370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A1-9</w:t>
            </w:r>
          </w:p>
        </w:tc>
        <w:tc>
          <w:tcPr>
            <w:tcW w:w="0" w:type="auto"/>
            <w:tcBorders>
              <w:top w:val="nil"/>
              <w:left w:val="nil"/>
              <w:bottom w:val="single" w:sz="4" w:space="0" w:color="auto"/>
              <w:right w:val="single" w:sz="4" w:space="0" w:color="auto"/>
            </w:tcBorders>
            <w:shd w:val="clear" w:color="auto" w:fill="auto"/>
            <w:vAlign w:val="center"/>
            <w:hideMark/>
          </w:tcPr>
          <w:p w14:paraId="49F35CBB" w14:textId="5E2FD470"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between the receiving antenna and the network analyzer</w:t>
            </w:r>
          </w:p>
        </w:tc>
      </w:tr>
      <w:tr w:rsidR="00266D9F" w:rsidRPr="00544AA4" w14:paraId="29FEB831" w14:textId="77777777" w:rsidTr="00266D9F">
        <w:trPr>
          <w:trHeight w:val="37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11942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A1-10</w:t>
            </w:r>
          </w:p>
        </w:tc>
        <w:tc>
          <w:tcPr>
            <w:tcW w:w="0" w:type="auto"/>
            <w:tcBorders>
              <w:top w:val="nil"/>
              <w:left w:val="nil"/>
              <w:bottom w:val="single" w:sz="4" w:space="0" w:color="auto"/>
              <w:right w:val="single" w:sz="4" w:space="0" w:color="auto"/>
            </w:tcBorders>
            <w:shd w:val="clear" w:color="auto" w:fill="auto"/>
            <w:vAlign w:val="center"/>
            <w:hideMark/>
          </w:tcPr>
          <w:p w14:paraId="766F6190" w14:textId="547592AB"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Positioning and pointing misalignment between the reference antenna and the receiving antenna</w:t>
            </w:r>
          </w:p>
        </w:tc>
      </w:tr>
      <w:tr w:rsidR="00266D9F" w:rsidRPr="00544AA4" w14:paraId="05196CF3" w14:textId="77777777" w:rsidTr="00266D9F">
        <w:trPr>
          <w:trHeight w:val="37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ECF26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A1-11</w:t>
            </w:r>
          </w:p>
        </w:tc>
        <w:tc>
          <w:tcPr>
            <w:tcW w:w="0" w:type="auto"/>
            <w:tcBorders>
              <w:top w:val="nil"/>
              <w:left w:val="nil"/>
              <w:bottom w:val="single" w:sz="4" w:space="0" w:color="auto"/>
              <w:right w:val="single" w:sz="4" w:space="0" w:color="auto"/>
            </w:tcBorders>
            <w:shd w:val="clear" w:color="auto" w:fill="auto"/>
            <w:vAlign w:val="center"/>
            <w:hideMark/>
          </w:tcPr>
          <w:p w14:paraId="2F26F889" w14:textId="59F40585"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between the reference antenna and the network analyzer.</w:t>
            </w:r>
          </w:p>
        </w:tc>
      </w:tr>
      <w:tr w:rsidR="00266D9F" w:rsidRPr="00544AA4" w14:paraId="4B602DB2" w14:textId="77777777" w:rsidTr="00266D9F">
        <w:trPr>
          <w:trHeight w:val="37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755D3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A1-3</w:t>
            </w:r>
          </w:p>
        </w:tc>
        <w:tc>
          <w:tcPr>
            <w:tcW w:w="0" w:type="auto"/>
            <w:tcBorders>
              <w:top w:val="nil"/>
              <w:left w:val="nil"/>
              <w:bottom w:val="single" w:sz="4" w:space="0" w:color="auto"/>
              <w:right w:val="single" w:sz="4" w:space="0" w:color="auto"/>
            </w:tcBorders>
            <w:shd w:val="clear" w:color="auto" w:fill="auto"/>
            <w:vAlign w:val="center"/>
            <w:hideMark/>
          </w:tcPr>
          <w:p w14:paraId="34E18961" w14:textId="7664FD93"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Quality of quiet zone</w:t>
            </w:r>
          </w:p>
        </w:tc>
      </w:tr>
      <w:tr w:rsidR="00266D9F" w:rsidRPr="00544AA4" w14:paraId="37942BB4" w14:textId="77777777" w:rsidTr="00266D9F">
        <w:trPr>
          <w:trHeight w:val="37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C5EF3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A1-4b</w:t>
            </w:r>
          </w:p>
        </w:tc>
        <w:tc>
          <w:tcPr>
            <w:tcW w:w="0" w:type="auto"/>
            <w:tcBorders>
              <w:top w:val="nil"/>
              <w:left w:val="nil"/>
              <w:bottom w:val="single" w:sz="4" w:space="0" w:color="auto"/>
              <w:right w:val="single" w:sz="4" w:space="0" w:color="auto"/>
            </w:tcBorders>
            <w:shd w:val="clear" w:color="auto" w:fill="auto"/>
            <w:vAlign w:val="center"/>
            <w:hideMark/>
          </w:tcPr>
          <w:p w14:paraId="5E352332" w14:textId="63926119"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Polarization mismatch between the reference antenna and the receiving antenna</w:t>
            </w:r>
          </w:p>
        </w:tc>
      </w:tr>
      <w:tr w:rsidR="00266D9F" w:rsidRPr="00544AA4" w14:paraId="75802BE9" w14:textId="77777777" w:rsidTr="00266D9F">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5D5981" w14:textId="1B60E7B1"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A1-5</w:t>
            </w:r>
          </w:p>
        </w:tc>
        <w:tc>
          <w:tcPr>
            <w:tcW w:w="0" w:type="auto"/>
            <w:tcBorders>
              <w:top w:val="nil"/>
              <w:left w:val="nil"/>
              <w:bottom w:val="single" w:sz="4" w:space="0" w:color="auto"/>
              <w:right w:val="single" w:sz="4" w:space="0" w:color="auto"/>
            </w:tcBorders>
            <w:shd w:val="clear" w:color="auto" w:fill="auto"/>
            <w:vAlign w:val="center"/>
            <w:hideMark/>
          </w:tcPr>
          <w:p w14:paraId="70C94C47" w14:textId="570A15D5"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Mutual coupling between the reference antenna and the receiving antenna</w:t>
            </w:r>
          </w:p>
        </w:tc>
      </w:tr>
      <w:tr w:rsidR="00266D9F" w:rsidRPr="00544AA4" w14:paraId="10596A16" w14:textId="77777777" w:rsidTr="00266D9F">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218E0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A1-6</w:t>
            </w:r>
          </w:p>
        </w:tc>
        <w:tc>
          <w:tcPr>
            <w:tcW w:w="0" w:type="auto"/>
            <w:tcBorders>
              <w:top w:val="nil"/>
              <w:left w:val="nil"/>
              <w:bottom w:val="single" w:sz="4" w:space="0" w:color="auto"/>
              <w:right w:val="single" w:sz="4" w:space="0" w:color="auto"/>
            </w:tcBorders>
            <w:shd w:val="clear" w:color="auto" w:fill="auto"/>
            <w:vAlign w:val="center"/>
            <w:hideMark/>
          </w:tcPr>
          <w:p w14:paraId="01400701" w14:textId="261F8FF6"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Phase curvature</w:t>
            </w:r>
          </w:p>
        </w:tc>
      </w:tr>
      <w:tr w:rsidR="00266D9F" w:rsidRPr="00544AA4" w14:paraId="0E76F536" w14:textId="77777777" w:rsidTr="00266D9F">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4794BA" w14:textId="50B4D056" w:rsidR="00266D9F" w:rsidRPr="00544AA4" w:rsidRDefault="00266D9F" w:rsidP="00266D9F">
            <w:pPr>
              <w:spacing w:after="0"/>
              <w:jc w:val="center"/>
              <w:rPr>
                <w:rFonts w:ascii="Arial" w:eastAsia="SimSun" w:hAnsi="Arial" w:cs="Arial"/>
                <w:color w:val="000000"/>
                <w:sz w:val="16"/>
                <w:szCs w:val="16"/>
                <w:lang w:val="en-US" w:eastAsia="zh-CN"/>
              </w:rPr>
            </w:pPr>
            <w:bookmarkStart w:id="1667" w:name="RANGE!S33"/>
            <w:r w:rsidRPr="00544AA4">
              <w:rPr>
                <w:rFonts w:ascii="Arial" w:eastAsia="SimSun" w:hAnsi="Arial" w:cs="Arial"/>
                <w:color w:val="000000"/>
                <w:sz w:val="16"/>
                <w:szCs w:val="16"/>
                <w:lang w:val="en-US" w:eastAsia="zh-CN"/>
              </w:rPr>
              <w:t>C1-3</w:t>
            </w:r>
            <w:bookmarkEnd w:id="1667"/>
          </w:p>
        </w:tc>
        <w:tc>
          <w:tcPr>
            <w:tcW w:w="0" w:type="auto"/>
            <w:tcBorders>
              <w:top w:val="nil"/>
              <w:left w:val="nil"/>
              <w:bottom w:val="single" w:sz="4" w:space="0" w:color="auto"/>
              <w:right w:val="single" w:sz="4" w:space="0" w:color="auto"/>
            </w:tcBorders>
            <w:shd w:val="clear" w:color="auto" w:fill="auto"/>
            <w:vAlign w:val="center"/>
            <w:hideMark/>
          </w:tcPr>
          <w:p w14:paraId="1880562F" w14:textId="27DDBE1F"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r>
      <w:tr w:rsidR="00266D9F" w:rsidRPr="00544AA4" w14:paraId="55A2C6A6" w14:textId="77777777" w:rsidTr="00266D9F">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A9CB9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A1-12</w:t>
            </w:r>
          </w:p>
        </w:tc>
        <w:tc>
          <w:tcPr>
            <w:tcW w:w="0" w:type="auto"/>
            <w:tcBorders>
              <w:top w:val="nil"/>
              <w:left w:val="nil"/>
              <w:bottom w:val="single" w:sz="4" w:space="0" w:color="auto"/>
              <w:right w:val="single" w:sz="4" w:space="0" w:color="auto"/>
            </w:tcBorders>
            <w:shd w:val="clear" w:color="auto" w:fill="auto"/>
            <w:vAlign w:val="center"/>
            <w:hideMark/>
          </w:tcPr>
          <w:p w14:paraId="14CE9E7C" w14:textId="6DB62AD6"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reference antenna feed cable</w:t>
            </w:r>
          </w:p>
        </w:tc>
      </w:tr>
      <w:tr w:rsidR="00266D9F" w:rsidRPr="00544AA4" w14:paraId="7B8A7B17" w14:textId="77777777" w:rsidTr="00266D9F">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ABBE3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A1-13</w:t>
            </w:r>
          </w:p>
        </w:tc>
        <w:tc>
          <w:tcPr>
            <w:tcW w:w="0" w:type="auto"/>
            <w:tcBorders>
              <w:top w:val="nil"/>
              <w:left w:val="nil"/>
              <w:bottom w:val="single" w:sz="4" w:space="0" w:color="auto"/>
              <w:right w:val="single" w:sz="4" w:space="0" w:color="auto"/>
            </w:tcBorders>
            <w:shd w:val="clear" w:color="auto" w:fill="auto"/>
            <w:vAlign w:val="center"/>
            <w:hideMark/>
          </w:tcPr>
          <w:p w14:paraId="005943CB" w14:textId="2ADE2890"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Reference antenna feed cable loss measurement uncertainty</w:t>
            </w:r>
          </w:p>
        </w:tc>
      </w:tr>
      <w:tr w:rsidR="00266D9F" w:rsidRPr="00544AA4" w14:paraId="3F7C461E" w14:textId="77777777" w:rsidTr="00266D9F">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A111F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A1-14</w:t>
            </w:r>
          </w:p>
        </w:tc>
        <w:tc>
          <w:tcPr>
            <w:tcW w:w="0" w:type="auto"/>
            <w:tcBorders>
              <w:top w:val="nil"/>
              <w:left w:val="nil"/>
              <w:bottom w:val="single" w:sz="4" w:space="0" w:color="auto"/>
              <w:right w:val="single" w:sz="4" w:space="0" w:color="auto"/>
            </w:tcBorders>
            <w:shd w:val="clear" w:color="auto" w:fill="auto"/>
            <w:vAlign w:val="center"/>
            <w:hideMark/>
          </w:tcPr>
          <w:p w14:paraId="61C436EE" w14:textId="36CB7EA6"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receiving antenna feed cable</w:t>
            </w:r>
          </w:p>
        </w:tc>
      </w:tr>
      <w:tr w:rsidR="00266D9F" w:rsidRPr="00544AA4" w14:paraId="6EEB6CF0" w14:textId="77777777" w:rsidTr="00266D9F">
        <w:trPr>
          <w:trHeight w:val="23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9AB7D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0" w:type="auto"/>
            <w:tcBorders>
              <w:top w:val="nil"/>
              <w:left w:val="nil"/>
              <w:bottom w:val="single" w:sz="4" w:space="0" w:color="auto"/>
              <w:right w:val="single" w:sz="4" w:space="0" w:color="auto"/>
            </w:tcBorders>
            <w:shd w:val="clear" w:color="auto" w:fill="auto"/>
            <w:vAlign w:val="center"/>
            <w:hideMark/>
          </w:tcPr>
          <w:p w14:paraId="185AD007" w14:textId="123E9E50"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reference antenna</w:t>
            </w:r>
          </w:p>
        </w:tc>
      </w:tr>
      <w:tr w:rsidR="00266D9F" w:rsidRPr="00544AA4" w14:paraId="55476236" w14:textId="77777777" w:rsidTr="00266D9F">
        <w:trPr>
          <w:trHeight w:val="2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BF2F9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A1-15</w:t>
            </w:r>
          </w:p>
        </w:tc>
        <w:tc>
          <w:tcPr>
            <w:tcW w:w="0" w:type="auto"/>
            <w:tcBorders>
              <w:top w:val="nil"/>
              <w:left w:val="nil"/>
              <w:bottom w:val="single" w:sz="4" w:space="0" w:color="auto"/>
              <w:right w:val="single" w:sz="4" w:space="0" w:color="auto"/>
            </w:tcBorders>
            <w:shd w:val="clear" w:color="auto" w:fill="auto"/>
            <w:vAlign w:val="center"/>
            <w:hideMark/>
          </w:tcPr>
          <w:p w14:paraId="0079A1F8" w14:textId="4A96BD7B"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receiving antenna</w:t>
            </w:r>
          </w:p>
        </w:tc>
      </w:tr>
    </w:tbl>
    <w:p w14:paraId="049AC4E0" w14:textId="77777777" w:rsidR="00DE4E50" w:rsidRPr="00544AA4" w:rsidRDefault="00DE4E50" w:rsidP="00DE4E50">
      <w:pPr>
        <w:rPr>
          <w:lang w:eastAsia="sv-SE"/>
        </w:rPr>
      </w:pPr>
    </w:p>
    <w:p w14:paraId="2E8F9786" w14:textId="19704F31" w:rsidR="00266D9F" w:rsidRPr="00544AA4" w:rsidRDefault="00266D9F" w:rsidP="00DE4E50">
      <w:pPr>
        <w:pStyle w:val="NO"/>
        <w:rPr>
          <w:lang w:eastAsia="sv-SE"/>
        </w:rPr>
      </w:pPr>
      <w:r w:rsidRPr="00544AA4">
        <w:rPr>
          <w:lang w:eastAsia="sv-SE"/>
        </w:rPr>
        <w:t>NOTE:</w:t>
      </w:r>
      <w:r w:rsidRPr="00544AA4">
        <w:rPr>
          <w:lang w:eastAsia="sv-SE"/>
        </w:rPr>
        <w:tab/>
        <w:t xml:space="preserve">In the legacy technical reports for BS testability (RAN4) or UE testability (RAN5), the MU/TT derivation tables were using UID as counting numbers across multiple test chambers and requirement’s clauses. In this TR a simplified approach was taken with the UID’s being the annex number of the measurement uncertainty source description. </w:t>
      </w:r>
    </w:p>
    <w:p w14:paraId="3A46A3D8" w14:textId="54E76AD7" w:rsidR="00FF68ED" w:rsidRPr="00544AA4" w:rsidRDefault="00FF68ED" w:rsidP="00FF68ED">
      <w:pPr>
        <w:pStyle w:val="TH"/>
      </w:pPr>
      <w:r w:rsidRPr="00544AA4">
        <w:t xml:space="preserve">Table </w:t>
      </w:r>
      <w:r w:rsidRPr="00544AA4">
        <w:rPr>
          <w:lang w:eastAsia="sv-SE"/>
        </w:rPr>
        <w:t>9.2.2.3</w:t>
      </w:r>
      <w:r w:rsidRPr="00544AA4">
        <w:t>-</w:t>
      </w:r>
      <w:r w:rsidR="00266D9F" w:rsidRPr="00544AA4">
        <w:t>2</w:t>
      </w:r>
      <w:r w:rsidRPr="00544AA4">
        <w:t xml:space="preserve">: Indoor Anechoic Chamber </w:t>
      </w:r>
      <w:r w:rsidRPr="00544AA4">
        <w:rPr>
          <w:lang w:eastAsia="sv-SE"/>
        </w:rPr>
        <w:t>measurement</w:t>
      </w:r>
      <w:r w:rsidRPr="00544AA4">
        <w:t xml:space="preserve"> uncertainty value </w:t>
      </w:r>
      <w:r w:rsidRPr="00544AA4">
        <w:rPr>
          <w:lang w:eastAsia="sv-SE"/>
        </w:rPr>
        <w:t xml:space="preserve">derivation </w:t>
      </w:r>
      <w:r w:rsidRPr="00544AA4">
        <w:t>for EIRP accuracy measurements, Normal test conditions, FR1</w:t>
      </w:r>
    </w:p>
    <w:tbl>
      <w:tblPr>
        <w:tblW w:w="9872" w:type="dxa"/>
        <w:tblInd w:w="-5" w:type="dxa"/>
        <w:tblLayout w:type="fixed"/>
        <w:tblLook w:val="04A0" w:firstRow="1" w:lastRow="0" w:firstColumn="1" w:lastColumn="0" w:noHBand="0" w:noVBand="1"/>
      </w:tblPr>
      <w:tblGrid>
        <w:gridCol w:w="709"/>
        <w:gridCol w:w="1890"/>
        <w:gridCol w:w="568"/>
        <w:gridCol w:w="809"/>
        <w:gridCol w:w="809"/>
        <w:gridCol w:w="1265"/>
        <w:gridCol w:w="1303"/>
        <w:gridCol w:w="333"/>
        <w:gridCol w:w="568"/>
        <w:gridCol w:w="809"/>
        <w:gridCol w:w="809"/>
      </w:tblGrid>
      <w:tr w:rsidR="00FF68ED" w:rsidRPr="00544AA4" w14:paraId="21FD8BB6" w14:textId="77777777" w:rsidTr="00B80045">
        <w:trPr>
          <w:trHeight w:val="27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BB35D8" w14:textId="77777777" w:rsidR="00FF68ED" w:rsidRPr="00544AA4" w:rsidRDefault="00FF68ED" w:rsidP="00047E17">
            <w:pPr>
              <w:pStyle w:val="TAH"/>
              <w:rPr>
                <w:sz w:val="16"/>
                <w:szCs w:val="16"/>
                <w:lang w:val="en-US" w:eastAsia="zh-CN"/>
              </w:rPr>
            </w:pPr>
            <w:r w:rsidRPr="00544AA4">
              <w:rPr>
                <w:sz w:val="16"/>
                <w:szCs w:val="16"/>
                <w:lang w:val="en-US" w:eastAsia="zh-CN"/>
              </w:rPr>
              <w:t>UID</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0D76C4" w14:textId="77777777" w:rsidR="00FF68ED" w:rsidRPr="00544AA4" w:rsidRDefault="00FF68ED" w:rsidP="00047E17">
            <w:pPr>
              <w:pStyle w:val="TAH"/>
              <w:rPr>
                <w:sz w:val="16"/>
                <w:szCs w:val="16"/>
                <w:lang w:val="en-US" w:eastAsia="zh-CN"/>
              </w:rPr>
            </w:pPr>
            <w:r w:rsidRPr="00544AA4">
              <w:rPr>
                <w:sz w:val="16"/>
                <w:szCs w:val="16"/>
                <w:lang w:val="en-US" w:eastAsia="zh-CN"/>
              </w:rPr>
              <w:t>Uncertainty source</w:t>
            </w:r>
          </w:p>
        </w:tc>
        <w:tc>
          <w:tcPr>
            <w:tcW w:w="2186" w:type="dxa"/>
            <w:gridSpan w:val="3"/>
            <w:tcBorders>
              <w:top w:val="single" w:sz="4" w:space="0" w:color="auto"/>
              <w:left w:val="nil"/>
              <w:bottom w:val="single" w:sz="4" w:space="0" w:color="auto"/>
              <w:right w:val="single" w:sz="4" w:space="0" w:color="auto"/>
            </w:tcBorders>
            <w:shd w:val="clear" w:color="auto" w:fill="auto"/>
            <w:vAlign w:val="center"/>
            <w:hideMark/>
          </w:tcPr>
          <w:p w14:paraId="6491E1C4" w14:textId="1FB83008" w:rsidR="00FF68ED" w:rsidRPr="00544AA4" w:rsidRDefault="007052A5" w:rsidP="00047E17">
            <w:pPr>
              <w:pStyle w:val="TAH"/>
              <w:rPr>
                <w:sz w:val="16"/>
                <w:szCs w:val="16"/>
                <w:lang w:val="en-US" w:eastAsia="zh-CN"/>
              </w:rPr>
            </w:pPr>
            <w:r w:rsidRPr="00544AA4">
              <w:rPr>
                <w:sz w:val="16"/>
                <w:szCs w:val="16"/>
                <w:lang w:val="en-US" w:eastAsia="zh-CN"/>
              </w:rPr>
              <w:t>Uncertainty value (dB)</w:t>
            </w:r>
          </w:p>
        </w:tc>
        <w:tc>
          <w:tcPr>
            <w:tcW w:w="1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8F0E9E" w14:textId="77777777" w:rsidR="00FF68ED" w:rsidRPr="00544AA4" w:rsidRDefault="00FF68ED" w:rsidP="00047E17">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Distribution of the probability</w:t>
            </w:r>
          </w:p>
        </w:tc>
        <w:tc>
          <w:tcPr>
            <w:tcW w:w="13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30AB40" w14:textId="77777777" w:rsidR="00FF68ED" w:rsidRPr="00544AA4" w:rsidRDefault="00FF68ED" w:rsidP="00047E17">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Divisor based on distribution shape</w:t>
            </w:r>
          </w:p>
        </w:tc>
        <w:tc>
          <w:tcPr>
            <w:tcW w:w="3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2686A6" w14:textId="77777777" w:rsidR="00FF68ED" w:rsidRPr="00544AA4" w:rsidRDefault="00FF68ED" w:rsidP="00047E17">
            <w:pPr>
              <w:spacing w:after="0"/>
              <w:jc w:val="center"/>
              <w:rPr>
                <w:rFonts w:ascii="Arial" w:eastAsia="SimSun" w:hAnsi="Arial" w:cs="Arial"/>
                <w:b/>
                <w:bCs/>
                <w:i/>
                <w:iCs/>
                <w:color w:val="000000"/>
                <w:sz w:val="16"/>
                <w:szCs w:val="16"/>
                <w:lang w:val="en-US" w:eastAsia="zh-CN"/>
              </w:rPr>
            </w:pPr>
            <w:r w:rsidRPr="00544AA4">
              <w:rPr>
                <w:rFonts w:ascii="Arial" w:eastAsia="SimSun" w:hAnsi="Arial" w:cs="Arial"/>
                <w:b/>
                <w:bCs/>
                <w:i/>
                <w:iCs/>
                <w:color w:val="000000"/>
                <w:sz w:val="16"/>
                <w:szCs w:val="16"/>
                <w:lang w:val="en-US" w:eastAsia="zh-CN"/>
              </w:rPr>
              <w:t>c</w:t>
            </w:r>
            <w:r w:rsidRPr="00544AA4">
              <w:rPr>
                <w:rFonts w:ascii="Arial" w:eastAsia="SimSun" w:hAnsi="Arial" w:cs="Arial"/>
                <w:b/>
                <w:bCs/>
                <w:i/>
                <w:iCs/>
                <w:color w:val="000000"/>
                <w:sz w:val="16"/>
                <w:szCs w:val="16"/>
                <w:vertAlign w:val="subscript"/>
                <w:lang w:val="en-US" w:eastAsia="zh-CN"/>
              </w:rPr>
              <w:t>i</w:t>
            </w:r>
          </w:p>
        </w:tc>
        <w:tc>
          <w:tcPr>
            <w:tcW w:w="2186" w:type="dxa"/>
            <w:gridSpan w:val="3"/>
            <w:tcBorders>
              <w:top w:val="single" w:sz="4" w:space="0" w:color="auto"/>
              <w:left w:val="nil"/>
              <w:bottom w:val="single" w:sz="4" w:space="0" w:color="auto"/>
              <w:right w:val="single" w:sz="4" w:space="0" w:color="auto"/>
            </w:tcBorders>
            <w:shd w:val="clear" w:color="auto" w:fill="auto"/>
            <w:vAlign w:val="center"/>
            <w:hideMark/>
          </w:tcPr>
          <w:p w14:paraId="09086453" w14:textId="7817782C" w:rsidR="00FF68ED" w:rsidRPr="00544AA4" w:rsidRDefault="00FF68ED" w:rsidP="00047E17">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Standard uncertainty </w:t>
            </w:r>
            <w:r w:rsidRPr="00544AA4">
              <w:rPr>
                <w:rFonts w:ascii="Arial" w:eastAsia="SimSun" w:hAnsi="Arial" w:cs="Arial"/>
                <w:b/>
                <w:bCs/>
                <w:i/>
                <w:iCs/>
                <w:color w:val="000000"/>
                <w:sz w:val="16"/>
                <w:szCs w:val="16"/>
                <w:lang w:val="en-US" w:eastAsia="zh-CN"/>
              </w:rPr>
              <w:t>u</w:t>
            </w:r>
            <w:r w:rsidRPr="00544AA4">
              <w:rPr>
                <w:rFonts w:ascii="Arial" w:eastAsia="SimSun" w:hAnsi="Arial" w:cs="Arial"/>
                <w:b/>
                <w:bCs/>
                <w:i/>
                <w:iCs/>
                <w:color w:val="000000"/>
                <w:sz w:val="16"/>
                <w:szCs w:val="16"/>
                <w:vertAlign w:val="subscript"/>
                <w:lang w:val="en-US" w:eastAsia="zh-CN"/>
              </w:rPr>
              <w:t>i</w:t>
            </w:r>
            <w:r w:rsidRPr="00544AA4">
              <w:rPr>
                <w:rFonts w:ascii="Arial" w:eastAsia="SimSun" w:hAnsi="Arial" w:cs="Arial"/>
                <w:b/>
                <w:bCs/>
                <w:color w:val="000000"/>
                <w:sz w:val="16"/>
                <w:szCs w:val="16"/>
                <w:lang w:val="en-US" w:eastAsia="zh-CN"/>
              </w:rPr>
              <w:t xml:space="preserve"> (dB)</w:t>
            </w:r>
          </w:p>
        </w:tc>
      </w:tr>
      <w:tr w:rsidR="00FF68ED" w:rsidRPr="00544AA4" w14:paraId="6405B6CB" w14:textId="77777777" w:rsidTr="00B80045">
        <w:trPr>
          <w:trHeight w:val="54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E58A81" w14:textId="77777777" w:rsidR="00FF68ED" w:rsidRPr="00544AA4" w:rsidRDefault="00FF68ED" w:rsidP="00047E17">
            <w:pPr>
              <w:pStyle w:val="TAH"/>
              <w:rPr>
                <w:sz w:val="16"/>
                <w:szCs w:val="16"/>
                <w:lang w:val="en-US" w:eastAsia="zh-CN"/>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7EFF31FA" w14:textId="77777777" w:rsidR="00FF68ED" w:rsidRPr="00544AA4" w:rsidRDefault="00FF68ED" w:rsidP="00047E17">
            <w:pPr>
              <w:pStyle w:val="TAH"/>
              <w:rPr>
                <w:sz w:val="16"/>
                <w:szCs w:val="16"/>
                <w:lang w:val="en-US" w:eastAsia="zh-CN"/>
              </w:rPr>
            </w:pPr>
          </w:p>
        </w:tc>
        <w:tc>
          <w:tcPr>
            <w:tcW w:w="568" w:type="dxa"/>
            <w:tcBorders>
              <w:top w:val="single" w:sz="4" w:space="0" w:color="auto"/>
              <w:left w:val="nil"/>
              <w:bottom w:val="single" w:sz="4" w:space="0" w:color="auto"/>
              <w:right w:val="single" w:sz="4" w:space="0" w:color="auto"/>
            </w:tcBorders>
            <w:shd w:val="clear" w:color="auto" w:fill="auto"/>
            <w:vAlign w:val="center"/>
            <w:hideMark/>
          </w:tcPr>
          <w:p w14:paraId="1F2D5017" w14:textId="77777777" w:rsidR="00FF68ED" w:rsidRPr="00544AA4" w:rsidRDefault="00FF68ED" w:rsidP="00047E17">
            <w:pPr>
              <w:pStyle w:val="TAH"/>
              <w:rPr>
                <w:sz w:val="16"/>
                <w:szCs w:val="16"/>
                <w:lang w:val="en-US" w:eastAsia="zh-CN"/>
              </w:rPr>
            </w:pPr>
            <w:r w:rsidRPr="00544AA4">
              <w:rPr>
                <w:sz w:val="16"/>
                <w:szCs w:val="16"/>
                <w:lang w:val="en-US" w:eastAsia="zh-CN"/>
              </w:rPr>
              <w:t>f&lt;3 GHz</w:t>
            </w:r>
          </w:p>
        </w:tc>
        <w:tc>
          <w:tcPr>
            <w:tcW w:w="809" w:type="dxa"/>
            <w:tcBorders>
              <w:top w:val="single" w:sz="4" w:space="0" w:color="auto"/>
              <w:left w:val="nil"/>
              <w:bottom w:val="single" w:sz="4" w:space="0" w:color="auto"/>
              <w:right w:val="single" w:sz="4" w:space="0" w:color="auto"/>
            </w:tcBorders>
            <w:shd w:val="clear" w:color="auto" w:fill="auto"/>
            <w:vAlign w:val="center"/>
            <w:hideMark/>
          </w:tcPr>
          <w:p w14:paraId="28663708" w14:textId="77777777" w:rsidR="00FF68ED" w:rsidRPr="00544AA4" w:rsidRDefault="00FF68ED" w:rsidP="00047E17">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3&lt;f&lt;4.2 GHz</w:t>
            </w:r>
          </w:p>
        </w:tc>
        <w:tc>
          <w:tcPr>
            <w:tcW w:w="809" w:type="dxa"/>
            <w:tcBorders>
              <w:top w:val="single" w:sz="4" w:space="0" w:color="auto"/>
              <w:left w:val="nil"/>
              <w:bottom w:val="single" w:sz="4" w:space="0" w:color="auto"/>
              <w:right w:val="single" w:sz="4" w:space="0" w:color="auto"/>
            </w:tcBorders>
            <w:shd w:val="clear" w:color="auto" w:fill="auto"/>
            <w:vAlign w:val="center"/>
            <w:hideMark/>
          </w:tcPr>
          <w:p w14:paraId="7459FBFB" w14:textId="77777777" w:rsidR="00FF68ED" w:rsidRPr="00544AA4" w:rsidRDefault="00FF68ED" w:rsidP="00047E17">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4.2&lt;f&lt;6 GHz</w:t>
            </w:r>
          </w:p>
        </w:tc>
        <w:tc>
          <w:tcPr>
            <w:tcW w:w="1265" w:type="dxa"/>
            <w:vMerge/>
            <w:tcBorders>
              <w:top w:val="single" w:sz="4" w:space="0" w:color="auto"/>
              <w:left w:val="single" w:sz="4" w:space="0" w:color="auto"/>
              <w:bottom w:val="single" w:sz="4" w:space="0" w:color="auto"/>
              <w:right w:val="single" w:sz="4" w:space="0" w:color="auto"/>
            </w:tcBorders>
            <w:vAlign w:val="center"/>
            <w:hideMark/>
          </w:tcPr>
          <w:p w14:paraId="3B24B05D" w14:textId="77777777" w:rsidR="00FF68ED" w:rsidRPr="00544AA4" w:rsidRDefault="00FF68ED" w:rsidP="00B80045">
            <w:pPr>
              <w:spacing w:after="0"/>
              <w:rPr>
                <w:rFonts w:ascii="Arial" w:eastAsia="SimSun" w:hAnsi="Arial" w:cs="Arial"/>
                <w:b/>
                <w:bCs/>
                <w:color w:val="000000"/>
                <w:sz w:val="16"/>
                <w:szCs w:val="16"/>
                <w:lang w:val="en-US" w:eastAsia="zh-CN"/>
              </w:rPr>
            </w:pPr>
          </w:p>
        </w:tc>
        <w:tc>
          <w:tcPr>
            <w:tcW w:w="1303" w:type="dxa"/>
            <w:vMerge/>
            <w:tcBorders>
              <w:top w:val="single" w:sz="4" w:space="0" w:color="auto"/>
              <w:left w:val="single" w:sz="4" w:space="0" w:color="auto"/>
              <w:bottom w:val="single" w:sz="4" w:space="0" w:color="auto"/>
              <w:right w:val="single" w:sz="4" w:space="0" w:color="auto"/>
            </w:tcBorders>
            <w:vAlign w:val="center"/>
            <w:hideMark/>
          </w:tcPr>
          <w:p w14:paraId="098EB415" w14:textId="77777777" w:rsidR="00FF68ED" w:rsidRPr="00544AA4" w:rsidRDefault="00FF68ED" w:rsidP="00B80045">
            <w:pPr>
              <w:spacing w:after="0"/>
              <w:rPr>
                <w:rFonts w:ascii="Arial" w:eastAsia="SimSun" w:hAnsi="Arial" w:cs="Arial"/>
                <w:b/>
                <w:bCs/>
                <w:color w:val="000000"/>
                <w:sz w:val="16"/>
                <w:szCs w:val="16"/>
                <w:lang w:val="en-US" w:eastAsia="zh-CN"/>
              </w:rPr>
            </w:pPr>
          </w:p>
        </w:tc>
        <w:tc>
          <w:tcPr>
            <w:tcW w:w="333" w:type="dxa"/>
            <w:vMerge/>
            <w:tcBorders>
              <w:top w:val="single" w:sz="4" w:space="0" w:color="auto"/>
              <w:left w:val="single" w:sz="4" w:space="0" w:color="auto"/>
              <w:bottom w:val="single" w:sz="4" w:space="0" w:color="auto"/>
              <w:right w:val="single" w:sz="4" w:space="0" w:color="auto"/>
            </w:tcBorders>
            <w:vAlign w:val="center"/>
            <w:hideMark/>
          </w:tcPr>
          <w:p w14:paraId="429F4A5E" w14:textId="77777777" w:rsidR="00FF68ED" w:rsidRPr="00544AA4" w:rsidRDefault="00FF68ED" w:rsidP="00B80045">
            <w:pPr>
              <w:spacing w:after="0"/>
              <w:rPr>
                <w:rFonts w:ascii="Arial" w:eastAsia="SimSun" w:hAnsi="Arial" w:cs="Arial"/>
                <w:b/>
                <w:bCs/>
                <w:i/>
                <w:iCs/>
                <w:color w:val="000000"/>
                <w:sz w:val="16"/>
                <w:szCs w:val="16"/>
                <w:lang w:val="en-US" w:eastAsia="zh-CN"/>
              </w:rPr>
            </w:pPr>
          </w:p>
        </w:tc>
        <w:tc>
          <w:tcPr>
            <w:tcW w:w="568" w:type="dxa"/>
            <w:tcBorders>
              <w:top w:val="single" w:sz="4" w:space="0" w:color="auto"/>
              <w:left w:val="nil"/>
              <w:bottom w:val="single" w:sz="4" w:space="0" w:color="auto"/>
              <w:right w:val="single" w:sz="4" w:space="0" w:color="auto"/>
            </w:tcBorders>
            <w:shd w:val="clear" w:color="auto" w:fill="auto"/>
            <w:vAlign w:val="center"/>
            <w:hideMark/>
          </w:tcPr>
          <w:p w14:paraId="73F4CF96" w14:textId="77777777" w:rsidR="00FF68ED" w:rsidRPr="00544AA4" w:rsidRDefault="00FF68ED" w:rsidP="00047E17">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f&lt;3 GHz</w:t>
            </w:r>
          </w:p>
        </w:tc>
        <w:tc>
          <w:tcPr>
            <w:tcW w:w="809" w:type="dxa"/>
            <w:tcBorders>
              <w:top w:val="single" w:sz="4" w:space="0" w:color="auto"/>
              <w:left w:val="nil"/>
              <w:bottom w:val="single" w:sz="4" w:space="0" w:color="auto"/>
              <w:right w:val="single" w:sz="4" w:space="0" w:color="auto"/>
            </w:tcBorders>
            <w:shd w:val="clear" w:color="auto" w:fill="auto"/>
            <w:vAlign w:val="center"/>
            <w:hideMark/>
          </w:tcPr>
          <w:p w14:paraId="11CCACB9" w14:textId="77777777" w:rsidR="00FF68ED" w:rsidRPr="00544AA4" w:rsidRDefault="00FF68ED" w:rsidP="00047E17">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3&lt;f&lt;4.2 GHz</w:t>
            </w:r>
          </w:p>
        </w:tc>
        <w:tc>
          <w:tcPr>
            <w:tcW w:w="809" w:type="dxa"/>
            <w:tcBorders>
              <w:top w:val="single" w:sz="4" w:space="0" w:color="auto"/>
              <w:left w:val="nil"/>
              <w:bottom w:val="single" w:sz="4" w:space="0" w:color="auto"/>
              <w:right w:val="single" w:sz="4" w:space="0" w:color="auto"/>
            </w:tcBorders>
            <w:shd w:val="clear" w:color="auto" w:fill="auto"/>
            <w:vAlign w:val="center"/>
            <w:hideMark/>
          </w:tcPr>
          <w:p w14:paraId="740AF92A" w14:textId="77777777" w:rsidR="00FF68ED" w:rsidRPr="00544AA4" w:rsidRDefault="00FF68ED" w:rsidP="00047E17">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4.2&lt;f&lt;6 GHz</w:t>
            </w:r>
          </w:p>
        </w:tc>
      </w:tr>
      <w:tr w:rsidR="006A1DAE" w:rsidRPr="00544AA4" w14:paraId="25009788" w14:textId="77777777" w:rsidTr="00B80045">
        <w:trPr>
          <w:trHeight w:val="270"/>
        </w:trPr>
        <w:tc>
          <w:tcPr>
            <w:tcW w:w="9872"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2042B5E" w14:textId="5BEE891A" w:rsidR="006A1DAE" w:rsidRPr="00544AA4" w:rsidRDefault="006A1DAE" w:rsidP="00047E17">
            <w:pPr>
              <w:pStyle w:val="TAH"/>
              <w:rPr>
                <w:sz w:val="16"/>
                <w:szCs w:val="16"/>
                <w:lang w:val="en-US" w:eastAsia="zh-CN"/>
              </w:rPr>
            </w:pPr>
            <w:r w:rsidRPr="00544AA4">
              <w:rPr>
                <w:sz w:val="16"/>
                <w:szCs w:val="16"/>
                <w:lang w:val="en-US" w:eastAsia="zh-CN"/>
              </w:rPr>
              <w:t>Stage 2: BS measurement</w:t>
            </w:r>
          </w:p>
        </w:tc>
      </w:tr>
      <w:tr w:rsidR="009F0CED" w:rsidRPr="00544AA4" w14:paraId="4CE4F415" w14:textId="77777777" w:rsidTr="00B80045">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2C202EA" w14:textId="77777777" w:rsidR="009F0CED" w:rsidRPr="00544AA4" w:rsidRDefault="009F0CED" w:rsidP="00047E17">
            <w:pPr>
              <w:pStyle w:val="TAC"/>
              <w:rPr>
                <w:sz w:val="16"/>
                <w:szCs w:val="16"/>
                <w:lang w:val="en-US" w:eastAsia="zh-CN"/>
              </w:rPr>
            </w:pPr>
            <w:r w:rsidRPr="00544AA4">
              <w:rPr>
                <w:sz w:val="16"/>
                <w:szCs w:val="16"/>
                <w:lang w:val="en-US" w:eastAsia="zh-CN"/>
              </w:rPr>
              <w:t>A1-1</w:t>
            </w:r>
          </w:p>
        </w:tc>
        <w:tc>
          <w:tcPr>
            <w:tcW w:w="1890" w:type="dxa"/>
            <w:tcBorders>
              <w:top w:val="nil"/>
              <w:left w:val="nil"/>
              <w:bottom w:val="single" w:sz="4" w:space="0" w:color="auto"/>
              <w:right w:val="single" w:sz="4" w:space="0" w:color="auto"/>
            </w:tcBorders>
            <w:shd w:val="clear" w:color="auto" w:fill="auto"/>
            <w:vAlign w:val="bottom"/>
            <w:hideMark/>
          </w:tcPr>
          <w:p w14:paraId="07F6A1EE" w14:textId="735F28E5" w:rsidR="009F0CED" w:rsidRPr="00544AA4" w:rsidRDefault="009F0CED" w:rsidP="00B80045">
            <w:pPr>
              <w:pStyle w:val="TAL"/>
              <w:rPr>
                <w:sz w:val="16"/>
                <w:szCs w:val="16"/>
                <w:lang w:val="en-US" w:eastAsia="zh-CN"/>
              </w:rPr>
            </w:pPr>
            <w:r w:rsidRPr="00544AA4">
              <w:rPr>
                <w:sz w:val="16"/>
                <w:szCs w:val="16"/>
                <w:lang w:val="en-US" w:eastAsia="zh-CN"/>
              </w:rPr>
              <w:t>Positioning misalignment between the BS and the reference antenna</w:t>
            </w:r>
          </w:p>
        </w:tc>
        <w:tc>
          <w:tcPr>
            <w:tcW w:w="568" w:type="dxa"/>
            <w:tcBorders>
              <w:top w:val="nil"/>
              <w:left w:val="nil"/>
              <w:bottom w:val="single" w:sz="4" w:space="0" w:color="auto"/>
              <w:right w:val="single" w:sz="4" w:space="0" w:color="auto"/>
            </w:tcBorders>
            <w:shd w:val="clear" w:color="auto" w:fill="auto"/>
            <w:vAlign w:val="center"/>
            <w:hideMark/>
          </w:tcPr>
          <w:p w14:paraId="1BAECF8D" w14:textId="77777777" w:rsidR="009F0CED" w:rsidRPr="00544AA4" w:rsidRDefault="009F0CED" w:rsidP="00047E17">
            <w:pPr>
              <w:pStyle w:val="TAC"/>
              <w:rPr>
                <w:sz w:val="16"/>
                <w:szCs w:val="16"/>
                <w:lang w:val="en-US" w:eastAsia="zh-CN"/>
              </w:rPr>
            </w:pPr>
            <w:r w:rsidRPr="00544AA4">
              <w:rPr>
                <w:sz w:val="16"/>
                <w:szCs w:val="16"/>
                <w:lang w:val="en-US" w:eastAsia="zh-CN"/>
              </w:rPr>
              <w:t>0.03</w:t>
            </w:r>
          </w:p>
        </w:tc>
        <w:tc>
          <w:tcPr>
            <w:tcW w:w="809" w:type="dxa"/>
            <w:tcBorders>
              <w:top w:val="nil"/>
              <w:left w:val="nil"/>
              <w:bottom w:val="single" w:sz="4" w:space="0" w:color="auto"/>
              <w:right w:val="single" w:sz="4" w:space="0" w:color="auto"/>
            </w:tcBorders>
            <w:shd w:val="clear" w:color="auto" w:fill="auto"/>
            <w:vAlign w:val="center"/>
            <w:hideMark/>
          </w:tcPr>
          <w:p w14:paraId="1C5D0E85" w14:textId="77777777" w:rsidR="009F0CED" w:rsidRPr="00544AA4" w:rsidRDefault="009F0CED" w:rsidP="00047E17">
            <w:pPr>
              <w:pStyle w:val="TAC"/>
              <w:rPr>
                <w:sz w:val="16"/>
                <w:szCs w:val="16"/>
                <w:lang w:val="en-US" w:eastAsia="zh-CN"/>
              </w:rPr>
            </w:pPr>
            <w:r w:rsidRPr="00544AA4">
              <w:rPr>
                <w:sz w:val="16"/>
                <w:szCs w:val="16"/>
                <w:lang w:val="en-US" w:eastAsia="zh-CN"/>
              </w:rPr>
              <w:t>0.03</w:t>
            </w:r>
          </w:p>
        </w:tc>
        <w:tc>
          <w:tcPr>
            <w:tcW w:w="809" w:type="dxa"/>
            <w:tcBorders>
              <w:top w:val="nil"/>
              <w:left w:val="nil"/>
              <w:bottom w:val="single" w:sz="4" w:space="0" w:color="auto"/>
              <w:right w:val="single" w:sz="4" w:space="0" w:color="auto"/>
            </w:tcBorders>
            <w:shd w:val="clear" w:color="auto" w:fill="auto"/>
            <w:vAlign w:val="center"/>
            <w:hideMark/>
          </w:tcPr>
          <w:p w14:paraId="3902C3EE" w14:textId="77777777" w:rsidR="009F0CED" w:rsidRPr="00544AA4" w:rsidRDefault="009F0CED" w:rsidP="00047E17">
            <w:pPr>
              <w:pStyle w:val="TAC"/>
              <w:rPr>
                <w:sz w:val="16"/>
                <w:szCs w:val="16"/>
                <w:lang w:val="en-US" w:eastAsia="zh-CN"/>
              </w:rPr>
            </w:pPr>
            <w:r w:rsidRPr="00544AA4">
              <w:rPr>
                <w:sz w:val="16"/>
                <w:szCs w:val="16"/>
                <w:lang w:val="en-US" w:eastAsia="zh-CN"/>
              </w:rPr>
              <w:t>0.03</w:t>
            </w:r>
          </w:p>
        </w:tc>
        <w:tc>
          <w:tcPr>
            <w:tcW w:w="1265" w:type="dxa"/>
            <w:tcBorders>
              <w:top w:val="nil"/>
              <w:left w:val="nil"/>
              <w:bottom w:val="single" w:sz="4" w:space="0" w:color="auto"/>
              <w:right w:val="single" w:sz="4" w:space="0" w:color="auto"/>
            </w:tcBorders>
            <w:shd w:val="clear" w:color="auto" w:fill="auto"/>
            <w:vAlign w:val="center"/>
            <w:hideMark/>
          </w:tcPr>
          <w:p w14:paraId="3A236378" w14:textId="77777777" w:rsidR="009F0CED" w:rsidRPr="00544AA4" w:rsidRDefault="009F0CED" w:rsidP="00047E17">
            <w:pPr>
              <w:pStyle w:val="TAC"/>
              <w:rPr>
                <w:sz w:val="16"/>
                <w:szCs w:val="16"/>
                <w:lang w:val="en-US" w:eastAsia="zh-CN"/>
              </w:rPr>
            </w:pPr>
            <w:r w:rsidRPr="00544AA4">
              <w:rPr>
                <w:sz w:val="16"/>
                <w:szCs w:val="16"/>
                <w:lang w:val="en-US" w:eastAsia="zh-CN"/>
              </w:rPr>
              <w:t>Rectangular</w:t>
            </w:r>
          </w:p>
        </w:tc>
        <w:tc>
          <w:tcPr>
            <w:tcW w:w="1303" w:type="dxa"/>
            <w:tcBorders>
              <w:top w:val="nil"/>
              <w:left w:val="nil"/>
              <w:bottom w:val="single" w:sz="4" w:space="0" w:color="auto"/>
              <w:right w:val="single" w:sz="4" w:space="0" w:color="auto"/>
            </w:tcBorders>
            <w:shd w:val="clear" w:color="auto" w:fill="auto"/>
            <w:vAlign w:val="center"/>
            <w:hideMark/>
          </w:tcPr>
          <w:p w14:paraId="7AABBC8B" w14:textId="77777777" w:rsidR="009F0CED" w:rsidRPr="00544AA4" w:rsidRDefault="009F0CED" w:rsidP="00047E17">
            <w:pPr>
              <w:pStyle w:val="TAC"/>
              <w:rPr>
                <w:sz w:val="16"/>
                <w:szCs w:val="16"/>
                <w:lang w:val="en-US" w:eastAsia="zh-CN"/>
              </w:rPr>
            </w:pPr>
            <w:r w:rsidRPr="00544AA4">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vAlign w:val="center"/>
            <w:hideMark/>
          </w:tcPr>
          <w:p w14:paraId="296D2B6A" w14:textId="77777777" w:rsidR="009F0CED" w:rsidRPr="00544AA4" w:rsidRDefault="009F0CED" w:rsidP="00047E17">
            <w:pPr>
              <w:pStyle w:val="TAC"/>
              <w:rPr>
                <w:sz w:val="16"/>
                <w:szCs w:val="16"/>
                <w:lang w:val="en-US" w:eastAsia="zh-CN"/>
              </w:rPr>
            </w:pPr>
            <w:r w:rsidRPr="00544AA4">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vAlign w:val="center"/>
            <w:hideMark/>
          </w:tcPr>
          <w:p w14:paraId="5C27525B" w14:textId="77777777" w:rsidR="009F0CED" w:rsidRPr="00544AA4" w:rsidRDefault="009F0CED" w:rsidP="00047E17">
            <w:pPr>
              <w:pStyle w:val="TAC"/>
              <w:rPr>
                <w:sz w:val="16"/>
                <w:szCs w:val="16"/>
                <w:lang w:val="en-US" w:eastAsia="zh-CN"/>
              </w:rPr>
            </w:pPr>
            <w:r w:rsidRPr="00544AA4">
              <w:rPr>
                <w:sz w:val="16"/>
                <w:szCs w:val="16"/>
                <w:lang w:val="en-US" w:eastAsia="zh-CN"/>
              </w:rPr>
              <w:t>0.02</w:t>
            </w:r>
          </w:p>
        </w:tc>
        <w:tc>
          <w:tcPr>
            <w:tcW w:w="809" w:type="dxa"/>
            <w:tcBorders>
              <w:top w:val="nil"/>
              <w:left w:val="nil"/>
              <w:bottom w:val="single" w:sz="4" w:space="0" w:color="auto"/>
              <w:right w:val="single" w:sz="4" w:space="0" w:color="auto"/>
            </w:tcBorders>
            <w:shd w:val="clear" w:color="auto" w:fill="auto"/>
            <w:vAlign w:val="center"/>
            <w:hideMark/>
          </w:tcPr>
          <w:p w14:paraId="6B8F4685" w14:textId="77777777" w:rsidR="009F0CED" w:rsidRPr="00544AA4" w:rsidRDefault="009F0CED" w:rsidP="00047E17">
            <w:pPr>
              <w:pStyle w:val="TAC"/>
              <w:rPr>
                <w:sz w:val="16"/>
                <w:szCs w:val="16"/>
                <w:lang w:val="en-US" w:eastAsia="zh-CN"/>
              </w:rPr>
            </w:pPr>
            <w:r w:rsidRPr="00544AA4">
              <w:rPr>
                <w:sz w:val="16"/>
                <w:szCs w:val="16"/>
                <w:lang w:val="en-US" w:eastAsia="zh-CN"/>
              </w:rPr>
              <w:t>0.02</w:t>
            </w:r>
          </w:p>
        </w:tc>
        <w:tc>
          <w:tcPr>
            <w:tcW w:w="809" w:type="dxa"/>
            <w:tcBorders>
              <w:top w:val="nil"/>
              <w:left w:val="nil"/>
              <w:bottom w:val="single" w:sz="4" w:space="0" w:color="auto"/>
              <w:right w:val="single" w:sz="4" w:space="0" w:color="auto"/>
            </w:tcBorders>
            <w:shd w:val="clear" w:color="auto" w:fill="auto"/>
            <w:vAlign w:val="center"/>
            <w:hideMark/>
          </w:tcPr>
          <w:p w14:paraId="729157DF" w14:textId="77777777" w:rsidR="009F0CED" w:rsidRPr="00544AA4" w:rsidRDefault="009F0CED" w:rsidP="00047E17">
            <w:pPr>
              <w:pStyle w:val="TAC"/>
              <w:rPr>
                <w:sz w:val="16"/>
                <w:szCs w:val="16"/>
                <w:lang w:val="en-US" w:eastAsia="zh-CN"/>
              </w:rPr>
            </w:pPr>
            <w:r w:rsidRPr="00544AA4">
              <w:rPr>
                <w:sz w:val="16"/>
                <w:szCs w:val="16"/>
                <w:lang w:val="en-US" w:eastAsia="zh-CN"/>
              </w:rPr>
              <w:t>0.02</w:t>
            </w:r>
          </w:p>
        </w:tc>
      </w:tr>
      <w:tr w:rsidR="009F0CED" w:rsidRPr="00544AA4" w14:paraId="13420A6A" w14:textId="77777777" w:rsidTr="00B80045">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6749D07" w14:textId="77777777" w:rsidR="009F0CED" w:rsidRPr="00544AA4" w:rsidRDefault="009F0CED" w:rsidP="00047E17">
            <w:pPr>
              <w:pStyle w:val="TAC"/>
              <w:rPr>
                <w:sz w:val="16"/>
                <w:szCs w:val="16"/>
                <w:lang w:val="en-US" w:eastAsia="zh-CN"/>
              </w:rPr>
            </w:pPr>
            <w:r w:rsidRPr="00544AA4">
              <w:rPr>
                <w:sz w:val="16"/>
                <w:szCs w:val="16"/>
                <w:lang w:val="en-US" w:eastAsia="zh-CN"/>
              </w:rPr>
              <w:t>A1-2</w:t>
            </w:r>
          </w:p>
        </w:tc>
        <w:tc>
          <w:tcPr>
            <w:tcW w:w="1890" w:type="dxa"/>
            <w:tcBorders>
              <w:top w:val="nil"/>
              <w:left w:val="nil"/>
              <w:bottom w:val="single" w:sz="4" w:space="0" w:color="auto"/>
              <w:right w:val="single" w:sz="4" w:space="0" w:color="auto"/>
            </w:tcBorders>
            <w:shd w:val="clear" w:color="auto" w:fill="auto"/>
            <w:vAlign w:val="bottom"/>
            <w:hideMark/>
          </w:tcPr>
          <w:p w14:paraId="42B8CF63" w14:textId="24B0C16B" w:rsidR="009F0CED" w:rsidRPr="00544AA4" w:rsidRDefault="009F0CED" w:rsidP="00B80045">
            <w:pPr>
              <w:pStyle w:val="TAL"/>
              <w:rPr>
                <w:sz w:val="16"/>
                <w:szCs w:val="16"/>
                <w:lang w:val="en-US" w:eastAsia="zh-CN"/>
              </w:rPr>
            </w:pPr>
            <w:r w:rsidRPr="00544AA4">
              <w:rPr>
                <w:sz w:val="16"/>
                <w:szCs w:val="16"/>
                <w:lang w:val="en-US" w:eastAsia="zh-CN"/>
              </w:rPr>
              <w:t>Pointing misalignment between the BS and the receiving antenna</w:t>
            </w:r>
          </w:p>
        </w:tc>
        <w:tc>
          <w:tcPr>
            <w:tcW w:w="568" w:type="dxa"/>
            <w:tcBorders>
              <w:top w:val="nil"/>
              <w:left w:val="nil"/>
              <w:bottom w:val="single" w:sz="4" w:space="0" w:color="auto"/>
              <w:right w:val="single" w:sz="4" w:space="0" w:color="auto"/>
            </w:tcBorders>
            <w:shd w:val="clear" w:color="auto" w:fill="auto"/>
            <w:vAlign w:val="center"/>
            <w:hideMark/>
          </w:tcPr>
          <w:p w14:paraId="46F8EB7F" w14:textId="77777777" w:rsidR="009F0CED" w:rsidRPr="00544AA4" w:rsidRDefault="009F0CED" w:rsidP="00047E17">
            <w:pPr>
              <w:pStyle w:val="TAC"/>
              <w:rPr>
                <w:sz w:val="16"/>
                <w:szCs w:val="16"/>
                <w:lang w:val="en-US" w:eastAsia="zh-CN"/>
              </w:rPr>
            </w:pPr>
            <w:r w:rsidRPr="00544AA4">
              <w:rPr>
                <w:sz w:val="16"/>
                <w:szCs w:val="16"/>
                <w:lang w:val="en-US" w:eastAsia="zh-CN"/>
              </w:rPr>
              <w:t>0.3</w:t>
            </w:r>
          </w:p>
        </w:tc>
        <w:tc>
          <w:tcPr>
            <w:tcW w:w="809" w:type="dxa"/>
            <w:tcBorders>
              <w:top w:val="nil"/>
              <w:left w:val="nil"/>
              <w:bottom w:val="single" w:sz="4" w:space="0" w:color="auto"/>
              <w:right w:val="single" w:sz="4" w:space="0" w:color="auto"/>
            </w:tcBorders>
            <w:shd w:val="clear" w:color="auto" w:fill="auto"/>
            <w:vAlign w:val="center"/>
            <w:hideMark/>
          </w:tcPr>
          <w:p w14:paraId="566F3B81" w14:textId="77777777" w:rsidR="009F0CED" w:rsidRPr="00544AA4" w:rsidRDefault="009F0CED" w:rsidP="00047E17">
            <w:pPr>
              <w:pStyle w:val="TAC"/>
              <w:rPr>
                <w:sz w:val="16"/>
                <w:szCs w:val="16"/>
                <w:lang w:val="en-US" w:eastAsia="zh-CN"/>
              </w:rPr>
            </w:pPr>
            <w:r w:rsidRPr="00544AA4">
              <w:rPr>
                <w:sz w:val="16"/>
                <w:szCs w:val="16"/>
                <w:lang w:val="en-US" w:eastAsia="zh-CN"/>
              </w:rPr>
              <w:t>0.3</w:t>
            </w:r>
          </w:p>
        </w:tc>
        <w:tc>
          <w:tcPr>
            <w:tcW w:w="809" w:type="dxa"/>
            <w:tcBorders>
              <w:top w:val="nil"/>
              <w:left w:val="nil"/>
              <w:bottom w:val="single" w:sz="4" w:space="0" w:color="auto"/>
              <w:right w:val="single" w:sz="4" w:space="0" w:color="auto"/>
            </w:tcBorders>
            <w:shd w:val="clear" w:color="auto" w:fill="auto"/>
            <w:vAlign w:val="center"/>
            <w:hideMark/>
          </w:tcPr>
          <w:p w14:paraId="044AB1F0" w14:textId="77777777" w:rsidR="009F0CED" w:rsidRPr="00544AA4" w:rsidRDefault="009F0CED" w:rsidP="00047E17">
            <w:pPr>
              <w:pStyle w:val="TAC"/>
              <w:rPr>
                <w:sz w:val="16"/>
                <w:szCs w:val="16"/>
                <w:lang w:val="en-US" w:eastAsia="zh-CN"/>
              </w:rPr>
            </w:pPr>
            <w:r w:rsidRPr="00544AA4">
              <w:rPr>
                <w:sz w:val="16"/>
                <w:szCs w:val="16"/>
                <w:lang w:val="en-US" w:eastAsia="zh-CN"/>
              </w:rPr>
              <w:t>0.3</w:t>
            </w:r>
          </w:p>
        </w:tc>
        <w:tc>
          <w:tcPr>
            <w:tcW w:w="1265" w:type="dxa"/>
            <w:tcBorders>
              <w:top w:val="nil"/>
              <w:left w:val="nil"/>
              <w:bottom w:val="single" w:sz="4" w:space="0" w:color="auto"/>
              <w:right w:val="single" w:sz="4" w:space="0" w:color="auto"/>
            </w:tcBorders>
            <w:shd w:val="clear" w:color="auto" w:fill="auto"/>
            <w:vAlign w:val="center"/>
            <w:hideMark/>
          </w:tcPr>
          <w:p w14:paraId="4098F125" w14:textId="77777777" w:rsidR="009F0CED" w:rsidRPr="00544AA4" w:rsidRDefault="009F0CED" w:rsidP="00047E17">
            <w:pPr>
              <w:pStyle w:val="TAC"/>
              <w:rPr>
                <w:sz w:val="16"/>
                <w:szCs w:val="16"/>
                <w:lang w:val="en-US" w:eastAsia="zh-CN"/>
              </w:rPr>
            </w:pPr>
            <w:r w:rsidRPr="00544AA4">
              <w:rPr>
                <w:sz w:val="16"/>
                <w:szCs w:val="16"/>
                <w:lang w:val="en-US" w:eastAsia="zh-CN"/>
              </w:rPr>
              <w:t>Rectangular</w:t>
            </w:r>
          </w:p>
        </w:tc>
        <w:tc>
          <w:tcPr>
            <w:tcW w:w="1303" w:type="dxa"/>
            <w:tcBorders>
              <w:top w:val="nil"/>
              <w:left w:val="nil"/>
              <w:bottom w:val="single" w:sz="4" w:space="0" w:color="auto"/>
              <w:right w:val="single" w:sz="4" w:space="0" w:color="auto"/>
            </w:tcBorders>
            <w:shd w:val="clear" w:color="auto" w:fill="auto"/>
            <w:vAlign w:val="center"/>
            <w:hideMark/>
          </w:tcPr>
          <w:p w14:paraId="4667F1AE" w14:textId="77777777" w:rsidR="009F0CED" w:rsidRPr="00544AA4" w:rsidRDefault="009F0CED" w:rsidP="00047E17">
            <w:pPr>
              <w:pStyle w:val="TAC"/>
              <w:rPr>
                <w:sz w:val="16"/>
                <w:szCs w:val="16"/>
                <w:lang w:val="en-US" w:eastAsia="zh-CN"/>
              </w:rPr>
            </w:pPr>
            <w:r w:rsidRPr="00544AA4">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vAlign w:val="center"/>
            <w:hideMark/>
          </w:tcPr>
          <w:p w14:paraId="1CAF86DD" w14:textId="77777777" w:rsidR="009F0CED" w:rsidRPr="00544AA4" w:rsidRDefault="009F0CED" w:rsidP="00047E17">
            <w:pPr>
              <w:pStyle w:val="TAC"/>
              <w:rPr>
                <w:sz w:val="16"/>
                <w:szCs w:val="16"/>
                <w:lang w:val="en-US" w:eastAsia="zh-CN"/>
              </w:rPr>
            </w:pPr>
            <w:r w:rsidRPr="00544AA4">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vAlign w:val="center"/>
            <w:hideMark/>
          </w:tcPr>
          <w:p w14:paraId="14D5A048" w14:textId="77777777" w:rsidR="009F0CED" w:rsidRPr="00544AA4" w:rsidRDefault="009F0CED" w:rsidP="00047E17">
            <w:pPr>
              <w:pStyle w:val="TAC"/>
              <w:rPr>
                <w:sz w:val="16"/>
                <w:szCs w:val="16"/>
                <w:lang w:val="en-US" w:eastAsia="zh-CN"/>
              </w:rPr>
            </w:pPr>
            <w:r w:rsidRPr="00544AA4">
              <w:rPr>
                <w:sz w:val="16"/>
                <w:szCs w:val="16"/>
                <w:lang w:val="en-US" w:eastAsia="zh-CN"/>
              </w:rPr>
              <w:t>0.17</w:t>
            </w:r>
          </w:p>
        </w:tc>
        <w:tc>
          <w:tcPr>
            <w:tcW w:w="809" w:type="dxa"/>
            <w:tcBorders>
              <w:top w:val="nil"/>
              <w:left w:val="nil"/>
              <w:bottom w:val="single" w:sz="4" w:space="0" w:color="auto"/>
              <w:right w:val="single" w:sz="4" w:space="0" w:color="auto"/>
            </w:tcBorders>
            <w:shd w:val="clear" w:color="auto" w:fill="auto"/>
            <w:vAlign w:val="center"/>
            <w:hideMark/>
          </w:tcPr>
          <w:p w14:paraId="6272B562" w14:textId="77777777" w:rsidR="009F0CED" w:rsidRPr="00544AA4" w:rsidRDefault="009F0CED" w:rsidP="00047E17">
            <w:pPr>
              <w:pStyle w:val="TAC"/>
              <w:rPr>
                <w:sz w:val="16"/>
                <w:szCs w:val="16"/>
                <w:lang w:val="en-US" w:eastAsia="zh-CN"/>
              </w:rPr>
            </w:pPr>
            <w:r w:rsidRPr="00544AA4">
              <w:rPr>
                <w:sz w:val="16"/>
                <w:szCs w:val="16"/>
                <w:lang w:val="en-US" w:eastAsia="zh-CN"/>
              </w:rPr>
              <w:t>0.17</w:t>
            </w:r>
          </w:p>
        </w:tc>
        <w:tc>
          <w:tcPr>
            <w:tcW w:w="809" w:type="dxa"/>
            <w:tcBorders>
              <w:top w:val="nil"/>
              <w:left w:val="nil"/>
              <w:bottom w:val="single" w:sz="4" w:space="0" w:color="auto"/>
              <w:right w:val="single" w:sz="4" w:space="0" w:color="auto"/>
            </w:tcBorders>
            <w:shd w:val="clear" w:color="auto" w:fill="auto"/>
            <w:vAlign w:val="center"/>
            <w:hideMark/>
          </w:tcPr>
          <w:p w14:paraId="65A55886" w14:textId="77777777" w:rsidR="009F0CED" w:rsidRPr="00544AA4" w:rsidRDefault="009F0CED" w:rsidP="00047E17">
            <w:pPr>
              <w:pStyle w:val="TAC"/>
              <w:rPr>
                <w:sz w:val="16"/>
                <w:szCs w:val="16"/>
                <w:lang w:val="en-US" w:eastAsia="zh-CN"/>
              </w:rPr>
            </w:pPr>
            <w:r w:rsidRPr="00544AA4">
              <w:rPr>
                <w:sz w:val="16"/>
                <w:szCs w:val="16"/>
                <w:lang w:val="en-US" w:eastAsia="zh-CN"/>
              </w:rPr>
              <w:t>0.17</w:t>
            </w:r>
          </w:p>
        </w:tc>
      </w:tr>
      <w:tr w:rsidR="009F0CED" w:rsidRPr="00544AA4" w14:paraId="541DAE2E" w14:textId="77777777" w:rsidTr="00B80045">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796300A" w14:textId="77777777" w:rsidR="009F0CED" w:rsidRPr="00544AA4" w:rsidRDefault="009F0CED" w:rsidP="00047E17">
            <w:pPr>
              <w:pStyle w:val="TAC"/>
              <w:rPr>
                <w:sz w:val="16"/>
                <w:szCs w:val="16"/>
                <w:lang w:val="en-US" w:eastAsia="zh-CN"/>
              </w:rPr>
            </w:pPr>
            <w:r w:rsidRPr="00544AA4">
              <w:rPr>
                <w:sz w:val="16"/>
                <w:szCs w:val="16"/>
                <w:lang w:val="en-US" w:eastAsia="zh-CN"/>
              </w:rPr>
              <w:t>A1-3</w:t>
            </w:r>
          </w:p>
        </w:tc>
        <w:tc>
          <w:tcPr>
            <w:tcW w:w="1890" w:type="dxa"/>
            <w:tcBorders>
              <w:top w:val="nil"/>
              <w:left w:val="nil"/>
              <w:bottom w:val="single" w:sz="4" w:space="0" w:color="auto"/>
              <w:right w:val="single" w:sz="4" w:space="0" w:color="auto"/>
            </w:tcBorders>
            <w:shd w:val="clear" w:color="auto" w:fill="auto"/>
            <w:vAlign w:val="bottom"/>
            <w:hideMark/>
          </w:tcPr>
          <w:p w14:paraId="07BDDDEE" w14:textId="2652BEA6" w:rsidR="009F0CED" w:rsidRPr="00544AA4" w:rsidRDefault="009F0CED" w:rsidP="00B80045">
            <w:pPr>
              <w:pStyle w:val="TAL"/>
              <w:rPr>
                <w:sz w:val="16"/>
                <w:szCs w:val="16"/>
                <w:lang w:val="en-US" w:eastAsia="zh-CN"/>
              </w:rPr>
            </w:pPr>
            <w:r w:rsidRPr="00544AA4">
              <w:rPr>
                <w:sz w:val="16"/>
                <w:szCs w:val="16"/>
                <w:lang w:val="en-US" w:eastAsia="zh-CN"/>
              </w:rPr>
              <w:t>Quality of quiet zone</w:t>
            </w:r>
          </w:p>
        </w:tc>
        <w:tc>
          <w:tcPr>
            <w:tcW w:w="568" w:type="dxa"/>
            <w:tcBorders>
              <w:top w:val="nil"/>
              <w:left w:val="nil"/>
              <w:bottom w:val="single" w:sz="4" w:space="0" w:color="auto"/>
              <w:right w:val="single" w:sz="4" w:space="0" w:color="auto"/>
            </w:tcBorders>
            <w:shd w:val="clear" w:color="auto" w:fill="auto"/>
            <w:vAlign w:val="center"/>
            <w:hideMark/>
          </w:tcPr>
          <w:p w14:paraId="19F7B553" w14:textId="77777777" w:rsidR="009F0CED" w:rsidRPr="00544AA4" w:rsidRDefault="009F0CED" w:rsidP="00047E17">
            <w:pPr>
              <w:pStyle w:val="TAC"/>
              <w:rPr>
                <w:sz w:val="16"/>
                <w:szCs w:val="16"/>
                <w:lang w:val="en-US" w:eastAsia="zh-CN"/>
              </w:rPr>
            </w:pPr>
            <w:r w:rsidRPr="00544AA4">
              <w:rPr>
                <w:sz w:val="16"/>
                <w:szCs w:val="16"/>
                <w:lang w:val="en-US" w:eastAsia="zh-CN"/>
              </w:rPr>
              <w:t>0.1</w:t>
            </w:r>
          </w:p>
        </w:tc>
        <w:tc>
          <w:tcPr>
            <w:tcW w:w="809" w:type="dxa"/>
            <w:tcBorders>
              <w:top w:val="nil"/>
              <w:left w:val="nil"/>
              <w:bottom w:val="single" w:sz="4" w:space="0" w:color="auto"/>
              <w:right w:val="single" w:sz="4" w:space="0" w:color="auto"/>
            </w:tcBorders>
            <w:shd w:val="clear" w:color="auto" w:fill="auto"/>
            <w:vAlign w:val="center"/>
            <w:hideMark/>
          </w:tcPr>
          <w:p w14:paraId="4EF3FE07" w14:textId="77777777" w:rsidR="009F0CED" w:rsidRPr="00544AA4" w:rsidRDefault="009F0CED" w:rsidP="00047E17">
            <w:pPr>
              <w:pStyle w:val="TAC"/>
              <w:rPr>
                <w:sz w:val="16"/>
                <w:szCs w:val="16"/>
                <w:lang w:val="en-US" w:eastAsia="zh-CN"/>
              </w:rPr>
            </w:pPr>
            <w:r w:rsidRPr="00544AA4">
              <w:rPr>
                <w:sz w:val="16"/>
                <w:szCs w:val="16"/>
                <w:lang w:val="en-US" w:eastAsia="zh-CN"/>
              </w:rPr>
              <w:t>0.1</w:t>
            </w:r>
          </w:p>
        </w:tc>
        <w:tc>
          <w:tcPr>
            <w:tcW w:w="809" w:type="dxa"/>
            <w:tcBorders>
              <w:top w:val="nil"/>
              <w:left w:val="nil"/>
              <w:bottom w:val="single" w:sz="4" w:space="0" w:color="auto"/>
              <w:right w:val="single" w:sz="4" w:space="0" w:color="auto"/>
            </w:tcBorders>
            <w:shd w:val="clear" w:color="auto" w:fill="auto"/>
            <w:vAlign w:val="center"/>
            <w:hideMark/>
          </w:tcPr>
          <w:p w14:paraId="01653A53" w14:textId="77777777" w:rsidR="009F0CED" w:rsidRPr="00544AA4" w:rsidRDefault="009F0CED" w:rsidP="00047E17">
            <w:pPr>
              <w:pStyle w:val="TAC"/>
              <w:rPr>
                <w:sz w:val="16"/>
                <w:szCs w:val="16"/>
                <w:lang w:val="en-US" w:eastAsia="zh-CN"/>
              </w:rPr>
            </w:pPr>
            <w:r w:rsidRPr="00544AA4">
              <w:rPr>
                <w:sz w:val="16"/>
                <w:szCs w:val="16"/>
                <w:lang w:val="en-US" w:eastAsia="zh-CN"/>
              </w:rPr>
              <w:t>0.1</w:t>
            </w:r>
          </w:p>
        </w:tc>
        <w:tc>
          <w:tcPr>
            <w:tcW w:w="1265" w:type="dxa"/>
            <w:tcBorders>
              <w:top w:val="nil"/>
              <w:left w:val="nil"/>
              <w:bottom w:val="single" w:sz="4" w:space="0" w:color="auto"/>
              <w:right w:val="single" w:sz="4" w:space="0" w:color="auto"/>
            </w:tcBorders>
            <w:shd w:val="clear" w:color="auto" w:fill="auto"/>
            <w:vAlign w:val="center"/>
            <w:hideMark/>
          </w:tcPr>
          <w:p w14:paraId="237B2539" w14:textId="77777777" w:rsidR="009F0CED" w:rsidRPr="00544AA4" w:rsidRDefault="009F0CED" w:rsidP="00047E17">
            <w:pPr>
              <w:pStyle w:val="TAC"/>
              <w:rPr>
                <w:sz w:val="16"/>
                <w:szCs w:val="16"/>
                <w:lang w:val="en-US" w:eastAsia="zh-CN"/>
              </w:rPr>
            </w:pPr>
            <w:r w:rsidRPr="00544AA4">
              <w:rPr>
                <w:sz w:val="16"/>
                <w:szCs w:val="16"/>
                <w:lang w:val="en-US" w:eastAsia="zh-CN"/>
              </w:rPr>
              <w:t>Gaussian</w:t>
            </w:r>
          </w:p>
        </w:tc>
        <w:tc>
          <w:tcPr>
            <w:tcW w:w="1303" w:type="dxa"/>
            <w:tcBorders>
              <w:top w:val="nil"/>
              <w:left w:val="nil"/>
              <w:bottom w:val="single" w:sz="4" w:space="0" w:color="auto"/>
              <w:right w:val="single" w:sz="4" w:space="0" w:color="auto"/>
            </w:tcBorders>
            <w:shd w:val="clear" w:color="auto" w:fill="auto"/>
            <w:vAlign w:val="center"/>
            <w:hideMark/>
          </w:tcPr>
          <w:p w14:paraId="464FAF7C" w14:textId="77777777" w:rsidR="009F0CED" w:rsidRPr="00544AA4" w:rsidRDefault="009F0CED" w:rsidP="00047E17">
            <w:pPr>
              <w:pStyle w:val="TAC"/>
              <w:rPr>
                <w:sz w:val="16"/>
                <w:szCs w:val="16"/>
                <w:lang w:val="en-US" w:eastAsia="zh-CN"/>
              </w:rPr>
            </w:pPr>
            <w:r w:rsidRPr="00544AA4">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vAlign w:val="center"/>
            <w:hideMark/>
          </w:tcPr>
          <w:p w14:paraId="7A0BFABA" w14:textId="77777777" w:rsidR="009F0CED" w:rsidRPr="00544AA4" w:rsidRDefault="009F0CED" w:rsidP="00047E17">
            <w:pPr>
              <w:pStyle w:val="TAC"/>
              <w:rPr>
                <w:sz w:val="16"/>
                <w:szCs w:val="16"/>
                <w:lang w:val="en-US" w:eastAsia="zh-CN"/>
              </w:rPr>
            </w:pPr>
            <w:r w:rsidRPr="00544AA4">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vAlign w:val="center"/>
            <w:hideMark/>
          </w:tcPr>
          <w:p w14:paraId="389EAF73" w14:textId="77777777" w:rsidR="009F0CED" w:rsidRPr="00544AA4" w:rsidRDefault="009F0CED" w:rsidP="00047E17">
            <w:pPr>
              <w:pStyle w:val="TAC"/>
              <w:rPr>
                <w:sz w:val="16"/>
                <w:szCs w:val="16"/>
                <w:lang w:val="en-US" w:eastAsia="zh-CN"/>
              </w:rPr>
            </w:pPr>
            <w:r w:rsidRPr="00544AA4">
              <w:rPr>
                <w:sz w:val="16"/>
                <w:szCs w:val="16"/>
                <w:lang w:val="en-US" w:eastAsia="zh-CN"/>
              </w:rPr>
              <w:t>0.10</w:t>
            </w:r>
          </w:p>
        </w:tc>
        <w:tc>
          <w:tcPr>
            <w:tcW w:w="809" w:type="dxa"/>
            <w:tcBorders>
              <w:top w:val="nil"/>
              <w:left w:val="nil"/>
              <w:bottom w:val="single" w:sz="4" w:space="0" w:color="auto"/>
              <w:right w:val="single" w:sz="4" w:space="0" w:color="auto"/>
            </w:tcBorders>
            <w:shd w:val="clear" w:color="auto" w:fill="auto"/>
            <w:vAlign w:val="center"/>
            <w:hideMark/>
          </w:tcPr>
          <w:p w14:paraId="3ABDAE9C" w14:textId="77777777" w:rsidR="009F0CED" w:rsidRPr="00544AA4" w:rsidRDefault="009F0CED" w:rsidP="00047E17">
            <w:pPr>
              <w:pStyle w:val="TAC"/>
              <w:rPr>
                <w:sz w:val="16"/>
                <w:szCs w:val="16"/>
                <w:lang w:val="en-US" w:eastAsia="zh-CN"/>
              </w:rPr>
            </w:pPr>
            <w:r w:rsidRPr="00544AA4">
              <w:rPr>
                <w:sz w:val="16"/>
                <w:szCs w:val="16"/>
                <w:lang w:val="en-US" w:eastAsia="zh-CN"/>
              </w:rPr>
              <w:t>0.10</w:t>
            </w:r>
          </w:p>
        </w:tc>
        <w:tc>
          <w:tcPr>
            <w:tcW w:w="809" w:type="dxa"/>
            <w:tcBorders>
              <w:top w:val="nil"/>
              <w:left w:val="nil"/>
              <w:bottom w:val="single" w:sz="4" w:space="0" w:color="auto"/>
              <w:right w:val="single" w:sz="4" w:space="0" w:color="auto"/>
            </w:tcBorders>
            <w:shd w:val="clear" w:color="auto" w:fill="auto"/>
            <w:vAlign w:val="center"/>
            <w:hideMark/>
          </w:tcPr>
          <w:p w14:paraId="19E07CBA" w14:textId="77777777" w:rsidR="009F0CED" w:rsidRPr="00544AA4" w:rsidRDefault="009F0CED" w:rsidP="00047E17">
            <w:pPr>
              <w:pStyle w:val="TAC"/>
              <w:rPr>
                <w:sz w:val="16"/>
                <w:szCs w:val="16"/>
                <w:lang w:val="en-US" w:eastAsia="zh-CN"/>
              </w:rPr>
            </w:pPr>
            <w:r w:rsidRPr="00544AA4">
              <w:rPr>
                <w:sz w:val="16"/>
                <w:szCs w:val="16"/>
                <w:lang w:val="en-US" w:eastAsia="zh-CN"/>
              </w:rPr>
              <w:t>0.10</w:t>
            </w:r>
          </w:p>
        </w:tc>
      </w:tr>
      <w:tr w:rsidR="009F0CED" w:rsidRPr="00544AA4" w14:paraId="35DFC568" w14:textId="77777777" w:rsidTr="00B80045">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1B006E9" w14:textId="77777777" w:rsidR="009F0CED" w:rsidRPr="00544AA4" w:rsidRDefault="009F0CED" w:rsidP="00047E17">
            <w:pPr>
              <w:pStyle w:val="TAC"/>
              <w:rPr>
                <w:sz w:val="16"/>
                <w:szCs w:val="16"/>
                <w:lang w:val="en-US" w:eastAsia="zh-CN"/>
              </w:rPr>
            </w:pPr>
            <w:r w:rsidRPr="00544AA4">
              <w:rPr>
                <w:sz w:val="16"/>
                <w:szCs w:val="16"/>
                <w:lang w:val="en-US" w:eastAsia="zh-CN"/>
              </w:rPr>
              <w:t>A1-4a</w:t>
            </w:r>
          </w:p>
        </w:tc>
        <w:tc>
          <w:tcPr>
            <w:tcW w:w="1890" w:type="dxa"/>
            <w:tcBorders>
              <w:top w:val="nil"/>
              <w:left w:val="nil"/>
              <w:bottom w:val="single" w:sz="4" w:space="0" w:color="auto"/>
              <w:right w:val="single" w:sz="4" w:space="0" w:color="auto"/>
            </w:tcBorders>
            <w:shd w:val="clear" w:color="auto" w:fill="auto"/>
            <w:vAlign w:val="bottom"/>
            <w:hideMark/>
          </w:tcPr>
          <w:p w14:paraId="2905D736" w14:textId="2BF8F2D3" w:rsidR="009F0CED" w:rsidRPr="00544AA4" w:rsidRDefault="009F0CED" w:rsidP="00B80045">
            <w:pPr>
              <w:pStyle w:val="TAL"/>
              <w:rPr>
                <w:sz w:val="16"/>
                <w:szCs w:val="16"/>
                <w:lang w:val="en-US" w:eastAsia="zh-CN"/>
              </w:rPr>
            </w:pPr>
            <w:r w:rsidRPr="00544AA4">
              <w:rPr>
                <w:sz w:val="16"/>
                <w:szCs w:val="16"/>
                <w:lang w:val="en-US" w:eastAsia="zh-CN"/>
              </w:rPr>
              <w:t>Polarization mismatch between the BS and the receiving antenna</w:t>
            </w:r>
          </w:p>
        </w:tc>
        <w:tc>
          <w:tcPr>
            <w:tcW w:w="568" w:type="dxa"/>
            <w:tcBorders>
              <w:top w:val="nil"/>
              <w:left w:val="nil"/>
              <w:bottom w:val="single" w:sz="4" w:space="0" w:color="auto"/>
              <w:right w:val="single" w:sz="4" w:space="0" w:color="auto"/>
            </w:tcBorders>
            <w:shd w:val="clear" w:color="auto" w:fill="auto"/>
            <w:vAlign w:val="center"/>
            <w:hideMark/>
          </w:tcPr>
          <w:p w14:paraId="601DFFCB" w14:textId="77777777" w:rsidR="009F0CED" w:rsidRPr="00544AA4" w:rsidRDefault="009F0CED" w:rsidP="00047E17">
            <w:pPr>
              <w:pStyle w:val="TAC"/>
              <w:rPr>
                <w:sz w:val="16"/>
                <w:szCs w:val="16"/>
                <w:lang w:val="en-US" w:eastAsia="zh-CN"/>
              </w:rPr>
            </w:pPr>
            <w:r w:rsidRPr="00544AA4">
              <w:rPr>
                <w:sz w:val="16"/>
                <w:szCs w:val="16"/>
                <w:lang w:val="en-US" w:eastAsia="zh-CN"/>
              </w:rPr>
              <w:t>0.01</w:t>
            </w:r>
          </w:p>
        </w:tc>
        <w:tc>
          <w:tcPr>
            <w:tcW w:w="809" w:type="dxa"/>
            <w:tcBorders>
              <w:top w:val="nil"/>
              <w:left w:val="nil"/>
              <w:bottom w:val="single" w:sz="4" w:space="0" w:color="auto"/>
              <w:right w:val="single" w:sz="4" w:space="0" w:color="auto"/>
            </w:tcBorders>
            <w:shd w:val="clear" w:color="auto" w:fill="auto"/>
            <w:vAlign w:val="center"/>
            <w:hideMark/>
          </w:tcPr>
          <w:p w14:paraId="79EAEC07" w14:textId="77777777" w:rsidR="009F0CED" w:rsidRPr="00544AA4" w:rsidRDefault="009F0CED" w:rsidP="00047E17">
            <w:pPr>
              <w:pStyle w:val="TAC"/>
              <w:rPr>
                <w:sz w:val="16"/>
                <w:szCs w:val="16"/>
                <w:lang w:val="en-US" w:eastAsia="zh-CN"/>
              </w:rPr>
            </w:pPr>
            <w:r w:rsidRPr="00544AA4">
              <w:rPr>
                <w:sz w:val="16"/>
                <w:szCs w:val="16"/>
                <w:lang w:val="en-US" w:eastAsia="zh-CN"/>
              </w:rPr>
              <w:t>0.01</w:t>
            </w:r>
          </w:p>
        </w:tc>
        <w:tc>
          <w:tcPr>
            <w:tcW w:w="809" w:type="dxa"/>
            <w:tcBorders>
              <w:top w:val="nil"/>
              <w:left w:val="nil"/>
              <w:bottom w:val="single" w:sz="4" w:space="0" w:color="auto"/>
              <w:right w:val="single" w:sz="4" w:space="0" w:color="auto"/>
            </w:tcBorders>
            <w:shd w:val="clear" w:color="auto" w:fill="auto"/>
            <w:vAlign w:val="center"/>
            <w:hideMark/>
          </w:tcPr>
          <w:p w14:paraId="446DCE37" w14:textId="77777777" w:rsidR="009F0CED" w:rsidRPr="00544AA4" w:rsidRDefault="009F0CED" w:rsidP="00047E17">
            <w:pPr>
              <w:pStyle w:val="TAC"/>
              <w:rPr>
                <w:sz w:val="16"/>
                <w:szCs w:val="16"/>
                <w:lang w:val="en-US" w:eastAsia="zh-CN"/>
              </w:rPr>
            </w:pPr>
            <w:r w:rsidRPr="00544AA4">
              <w:rPr>
                <w:sz w:val="16"/>
                <w:szCs w:val="16"/>
                <w:lang w:val="en-US" w:eastAsia="zh-CN"/>
              </w:rPr>
              <w:t>0.01</w:t>
            </w:r>
          </w:p>
        </w:tc>
        <w:tc>
          <w:tcPr>
            <w:tcW w:w="1265" w:type="dxa"/>
            <w:tcBorders>
              <w:top w:val="nil"/>
              <w:left w:val="nil"/>
              <w:bottom w:val="single" w:sz="4" w:space="0" w:color="auto"/>
              <w:right w:val="single" w:sz="4" w:space="0" w:color="auto"/>
            </w:tcBorders>
            <w:shd w:val="clear" w:color="auto" w:fill="auto"/>
            <w:vAlign w:val="center"/>
            <w:hideMark/>
          </w:tcPr>
          <w:p w14:paraId="438CEF9E" w14:textId="77777777" w:rsidR="009F0CED" w:rsidRPr="00544AA4" w:rsidRDefault="009F0CED" w:rsidP="00047E17">
            <w:pPr>
              <w:pStyle w:val="TAC"/>
              <w:rPr>
                <w:sz w:val="16"/>
                <w:szCs w:val="16"/>
                <w:lang w:val="en-US" w:eastAsia="zh-CN"/>
              </w:rPr>
            </w:pPr>
            <w:r w:rsidRPr="00544AA4">
              <w:rPr>
                <w:sz w:val="16"/>
                <w:szCs w:val="16"/>
                <w:lang w:val="en-US" w:eastAsia="zh-CN"/>
              </w:rPr>
              <w:t>Rectangular</w:t>
            </w:r>
          </w:p>
        </w:tc>
        <w:tc>
          <w:tcPr>
            <w:tcW w:w="1303" w:type="dxa"/>
            <w:tcBorders>
              <w:top w:val="nil"/>
              <w:left w:val="nil"/>
              <w:bottom w:val="single" w:sz="4" w:space="0" w:color="auto"/>
              <w:right w:val="single" w:sz="4" w:space="0" w:color="auto"/>
            </w:tcBorders>
            <w:shd w:val="clear" w:color="auto" w:fill="auto"/>
            <w:vAlign w:val="center"/>
            <w:hideMark/>
          </w:tcPr>
          <w:p w14:paraId="10D15FDC" w14:textId="77777777" w:rsidR="009F0CED" w:rsidRPr="00544AA4" w:rsidRDefault="009F0CED" w:rsidP="00047E17">
            <w:pPr>
              <w:pStyle w:val="TAC"/>
              <w:rPr>
                <w:sz w:val="16"/>
                <w:szCs w:val="16"/>
                <w:lang w:val="en-US" w:eastAsia="zh-CN"/>
              </w:rPr>
            </w:pPr>
            <w:r w:rsidRPr="00544AA4">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vAlign w:val="center"/>
            <w:hideMark/>
          </w:tcPr>
          <w:p w14:paraId="4B573E22" w14:textId="77777777" w:rsidR="009F0CED" w:rsidRPr="00544AA4" w:rsidRDefault="009F0CED" w:rsidP="00047E17">
            <w:pPr>
              <w:pStyle w:val="TAC"/>
              <w:rPr>
                <w:sz w:val="16"/>
                <w:szCs w:val="16"/>
                <w:lang w:val="en-US" w:eastAsia="zh-CN"/>
              </w:rPr>
            </w:pPr>
            <w:r w:rsidRPr="00544AA4">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vAlign w:val="center"/>
            <w:hideMark/>
          </w:tcPr>
          <w:p w14:paraId="6CF77591" w14:textId="77777777" w:rsidR="009F0CED" w:rsidRPr="00544AA4" w:rsidRDefault="009F0CED" w:rsidP="00047E17">
            <w:pPr>
              <w:pStyle w:val="TAC"/>
              <w:rPr>
                <w:sz w:val="16"/>
                <w:szCs w:val="16"/>
                <w:lang w:val="en-US" w:eastAsia="zh-CN"/>
              </w:rPr>
            </w:pPr>
            <w:r w:rsidRPr="00544AA4">
              <w:rPr>
                <w:sz w:val="16"/>
                <w:szCs w:val="16"/>
                <w:lang w:val="en-US" w:eastAsia="zh-CN"/>
              </w:rPr>
              <w:t>0.01</w:t>
            </w:r>
          </w:p>
        </w:tc>
        <w:tc>
          <w:tcPr>
            <w:tcW w:w="809" w:type="dxa"/>
            <w:tcBorders>
              <w:top w:val="nil"/>
              <w:left w:val="nil"/>
              <w:bottom w:val="single" w:sz="4" w:space="0" w:color="auto"/>
              <w:right w:val="single" w:sz="4" w:space="0" w:color="auto"/>
            </w:tcBorders>
            <w:shd w:val="clear" w:color="auto" w:fill="auto"/>
            <w:vAlign w:val="center"/>
            <w:hideMark/>
          </w:tcPr>
          <w:p w14:paraId="6C6625FF" w14:textId="77777777" w:rsidR="009F0CED" w:rsidRPr="00544AA4" w:rsidRDefault="009F0CED" w:rsidP="00047E17">
            <w:pPr>
              <w:pStyle w:val="TAC"/>
              <w:rPr>
                <w:sz w:val="16"/>
                <w:szCs w:val="16"/>
                <w:lang w:val="en-US" w:eastAsia="zh-CN"/>
              </w:rPr>
            </w:pPr>
            <w:r w:rsidRPr="00544AA4">
              <w:rPr>
                <w:sz w:val="16"/>
                <w:szCs w:val="16"/>
                <w:lang w:val="en-US" w:eastAsia="zh-CN"/>
              </w:rPr>
              <w:t>0.01</w:t>
            </w:r>
          </w:p>
        </w:tc>
        <w:tc>
          <w:tcPr>
            <w:tcW w:w="809" w:type="dxa"/>
            <w:tcBorders>
              <w:top w:val="nil"/>
              <w:left w:val="nil"/>
              <w:bottom w:val="single" w:sz="4" w:space="0" w:color="auto"/>
              <w:right w:val="single" w:sz="4" w:space="0" w:color="auto"/>
            </w:tcBorders>
            <w:shd w:val="clear" w:color="auto" w:fill="auto"/>
            <w:vAlign w:val="center"/>
            <w:hideMark/>
          </w:tcPr>
          <w:p w14:paraId="25CC9E40" w14:textId="77777777" w:rsidR="009F0CED" w:rsidRPr="00544AA4" w:rsidRDefault="009F0CED" w:rsidP="00047E17">
            <w:pPr>
              <w:pStyle w:val="TAC"/>
              <w:rPr>
                <w:sz w:val="16"/>
                <w:szCs w:val="16"/>
                <w:lang w:val="en-US" w:eastAsia="zh-CN"/>
              </w:rPr>
            </w:pPr>
            <w:r w:rsidRPr="00544AA4">
              <w:rPr>
                <w:sz w:val="16"/>
                <w:szCs w:val="16"/>
                <w:lang w:val="en-US" w:eastAsia="zh-CN"/>
              </w:rPr>
              <w:t>0.01</w:t>
            </w:r>
          </w:p>
        </w:tc>
      </w:tr>
      <w:tr w:rsidR="009F0CED" w:rsidRPr="00544AA4" w14:paraId="63678152" w14:textId="77777777" w:rsidTr="00B80045">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4A4FD8C" w14:textId="4F68BD12" w:rsidR="009F0CED" w:rsidRPr="00544AA4" w:rsidRDefault="009F0CED" w:rsidP="00047E17">
            <w:pPr>
              <w:pStyle w:val="TAC"/>
              <w:rPr>
                <w:sz w:val="16"/>
                <w:szCs w:val="16"/>
                <w:lang w:val="en-US" w:eastAsia="zh-CN"/>
              </w:rPr>
            </w:pPr>
            <w:r w:rsidRPr="00544AA4">
              <w:rPr>
                <w:sz w:val="16"/>
                <w:szCs w:val="16"/>
                <w:lang w:val="en-US" w:eastAsia="zh-CN"/>
              </w:rPr>
              <w:t>A1-5</w:t>
            </w:r>
          </w:p>
        </w:tc>
        <w:tc>
          <w:tcPr>
            <w:tcW w:w="1890" w:type="dxa"/>
            <w:tcBorders>
              <w:top w:val="nil"/>
              <w:left w:val="nil"/>
              <w:bottom w:val="single" w:sz="4" w:space="0" w:color="auto"/>
              <w:right w:val="single" w:sz="4" w:space="0" w:color="auto"/>
            </w:tcBorders>
            <w:shd w:val="clear" w:color="auto" w:fill="auto"/>
            <w:vAlign w:val="bottom"/>
            <w:hideMark/>
          </w:tcPr>
          <w:p w14:paraId="289FCABD" w14:textId="08885109" w:rsidR="009F0CED" w:rsidRPr="00544AA4" w:rsidRDefault="009F0CED" w:rsidP="00B80045">
            <w:pPr>
              <w:pStyle w:val="TAL"/>
              <w:rPr>
                <w:sz w:val="16"/>
                <w:szCs w:val="16"/>
                <w:lang w:val="en-US" w:eastAsia="zh-CN"/>
              </w:rPr>
            </w:pPr>
            <w:r w:rsidRPr="00544AA4">
              <w:rPr>
                <w:sz w:val="16"/>
                <w:szCs w:val="16"/>
                <w:lang w:val="en-US" w:eastAsia="zh-CN"/>
              </w:rPr>
              <w:t>Mutual coupling between the BS and the receiving antenna</w:t>
            </w:r>
          </w:p>
        </w:tc>
        <w:tc>
          <w:tcPr>
            <w:tcW w:w="568" w:type="dxa"/>
            <w:tcBorders>
              <w:top w:val="nil"/>
              <w:left w:val="nil"/>
              <w:bottom w:val="single" w:sz="4" w:space="0" w:color="auto"/>
              <w:right w:val="single" w:sz="4" w:space="0" w:color="auto"/>
            </w:tcBorders>
            <w:shd w:val="clear" w:color="auto" w:fill="auto"/>
            <w:vAlign w:val="center"/>
            <w:hideMark/>
          </w:tcPr>
          <w:p w14:paraId="15317733" w14:textId="77777777" w:rsidR="009F0CED" w:rsidRPr="00544AA4" w:rsidRDefault="009F0CED" w:rsidP="00047E17">
            <w:pPr>
              <w:pStyle w:val="TAC"/>
              <w:rPr>
                <w:sz w:val="16"/>
                <w:szCs w:val="16"/>
                <w:lang w:val="en-US" w:eastAsia="zh-CN"/>
              </w:rPr>
            </w:pPr>
            <w:r w:rsidRPr="00544AA4">
              <w:rPr>
                <w:sz w:val="16"/>
                <w:szCs w:val="16"/>
                <w:lang w:val="en-US" w:eastAsia="zh-CN"/>
              </w:rPr>
              <w:t>0</w:t>
            </w:r>
          </w:p>
        </w:tc>
        <w:tc>
          <w:tcPr>
            <w:tcW w:w="809" w:type="dxa"/>
            <w:tcBorders>
              <w:top w:val="nil"/>
              <w:left w:val="nil"/>
              <w:bottom w:val="single" w:sz="4" w:space="0" w:color="auto"/>
              <w:right w:val="single" w:sz="4" w:space="0" w:color="auto"/>
            </w:tcBorders>
            <w:shd w:val="clear" w:color="auto" w:fill="auto"/>
            <w:vAlign w:val="center"/>
            <w:hideMark/>
          </w:tcPr>
          <w:p w14:paraId="25B69E65" w14:textId="77777777" w:rsidR="009F0CED" w:rsidRPr="00544AA4" w:rsidRDefault="009F0CED" w:rsidP="00047E17">
            <w:pPr>
              <w:pStyle w:val="TAC"/>
              <w:rPr>
                <w:sz w:val="16"/>
                <w:szCs w:val="16"/>
                <w:lang w:val="en-US" w:eastAsia="zh-CN"/>
              </w:rPr>
            </w:pPr>
            <w:r w:rsidRPr="00544AA4">
              <w:rPr>
                <w:sz w:val="16"/>
                <w:szCs w:val="16"/>
                <w:lang w:val="en-US" w:eastAsia="zh-CN"/>
              </w:rPr>
              <w:t>0</w:t>
            </w:r>
          </w:p>
        </w:tc>
        <w:tc>
          <w:tcPr>
            <w:tcW w:w="809" w:type="dxa"/>
            <w:tcBorders>
              <w:top w:val="nil"/>
              <w:left w:val="nil"/>
              <w:bottom w:val="single" w:sz="4" w:space="0" w:color="auto"/>
              <w:right w:val="single" w:sz="4" w:space="0" w:color="auto"/>
            </w:tcBorders>
            <w:shd w:val="clear" w:color="auto" w:fill="auto"/>
            <w:vAlign w:val="center"/>
            <w:hideMark/>
          </w:tcPr>
          <w:p w14:paraId="69E74B60" w14:textId="77777777" w:rsidR="009F0CED" w:rsidRPr="00544AA4" w:rsidRDefault="009F0CED" w:rsidP="00047E17">
            <w:pPr>
              <w:pStyle w:val="TAC"/>
              <w:rPr>
                <w:sz w:val="16"/>
                <w:szCs w:val="16"/>
                <w:lang w:val="en-US" w:eastAsia="zh-CN"/>
              </w:rPr>
            </w:pPr>
            <w:r w:rsidRPr="00544AA4">
              <w:rPr>
                <w:sz w:val="16"/>
                <w:szCs w:val="16"/>
                <w:lang w:val="en-US" w:eastAsia="zh-CN"/>
              </w:rPr>
              <w:t>0</w:t>
            </w:r>
          </w:p>
        </w:tc>
        <w:tc>
          <w:tcPr>
            <w:tcW w:w="1265" w:type="dxa"/>
            <w:tcBorders>
              <w:top w:val="nil"/>
              <w:left w:val="nil"/>
              <w:bottom w:val="single" w:sz="4" w:space="0" w:color="auto"/>
              <w:right w:val="single" w:sz="4" w:space="0" w:color="auto"/>
            </w:tcBorders>
            <w:shd w:val="clear" w:color="auto" w:fill="auto"/>
            <w:vAlign w:val="center"/>
            <w:hideMark/>
          </w:tcPr>
          <w:p w14:paraId="6943950A" w14:textId="77777777" w:rsidR="009F0CED" w:rsidRPr="00544AA4" w:rsidRDefault="009F0CED" w:rsidP="00047E17">
            <w:pPr>
              <w:pStyle w:val="TAC"/>
              <w:rPr>
                <w:sz w:val="16"/>
                <w:szCs w:val="16"/>
                <w:lang w:val="en-US" w:eastAsia="zh-CN"/>
              </w:rPr>
            </w:pPr>
            <w:r w:rsidRPr="00544AA4">
              <w:rPr>
                <w:sz w:val="16"/>
                <w:szCs w:val="16"/>
                <w:lang w:val="en-US" w:eastAsia="zh-CN"/>
              </w:rPr>
              <w:t>Rectangular</w:t>
            </w:r>
          </w:p>
        </w:tc>
        <w:tc>
          <w:tcPr>
            <w:tcW w:w="1303" w:type="dxa"/>
            <w:tcBorders>
              <w:top w:val="nil"/>
              <w:left w:val="nil"/>
              <w:bottom w:val="single" w:sz="4" w:space="0" w:color="auto"/>
              <w:right w:val="single" w:sz="4" w:space="0" w:color="auto"/>
            </w:tcBorders>
            <w:shd w:val="clear" w:color="auto" w:fill="auto"/>
            <w:vAlign w:val="center"/>
            <w:hideMark/>
          </w:tcPr>
          <w:p w14:paraId="60B98170" w14:textId="77777777" w:rsidR="009F0CED" w:rsidRPr="00544AA4" w:rsidRDefault="009F0CED" w:rsidP="00047E17">
            <w:pPr>
              <w:pStyle w:val="TAC"/>
              <w:rPr>
                <w:sz w:val="16"/>
                <w:szCs w:val="16"/>
                <w:lang w:val="en-US" w:eastAsia="zh-CN"/>
              </w:rPr>
            </w:pPr>
            <w:r w:rsidRPr="00544AA4">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vAlign w:val="center"/>
            <w:hideMark/>
          </w:tcPr>
          <w:p w14:paraId="47A7999A" w14:textId="77777777" w:rsidR="009F0CED" w:rsidRPr="00544AA4" w:rsidRDefault="009F0CED" w:rsidP="00047E17">
            <w:pPr>
              <w:pStyle w:val="TAC"/>
              <w:rPr>
                <w:sz w:val="16"/>
                <w:szCs w:val="16"/>
                <w:lang w:val="en-US" w:eastAsia="zh-CN"/>
              </w:rPr>
            </w:pPr>
            <w:r w:rsidRPr="00544AA4">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vAlign w:val="center"/>
            <w:hideMark/>
          </w:tcPr>
          <w:p w14:paraId="03BC82B7" w14:textId="77777777" w:rsidR="009F0CED" w:rsidRPr="00544AA4" w:rsidRDefault="009F0CED" w:rsidP="00047E17">
            <w:pPr>
              <w:pStyle w:val="TAC"/>
              <w:rPr>
                <w:sz w:val="16"/>
                <w:szCs w:val="16"/>
                <w:lang w:val="en-US" w:eastAsia="zh-CN"/>
              </w:rPr>
            </w:pPr>
            <w:r w:rsidRPr="00544AA4">
              <w:rPr>
                <w:sz w:val="16"/>
                <w:szCs w:val="16"/>
                <w:lang w:val="en-US" w:eastAsia="zh-CN"/>
              </w:rPr>
              <w:t>0.00</w:t>
            </w:r>
          </w:p>
        </w:tc>
        <w:tc>
          <w:tcPr>
            <w:tcW w:w="809" w:type="dxa"/>
            <w:tcBorders>
              <w:top w:val="nil"/>
              <w:left w:val="nil"/>
              <w:bottom w:val="single" w:sz="4" w:space="0" w:color="auto"/>
              <w:right w:val="single" w:sz="4" w:space="0" w:color="auto"/>
            </w:tcBorders>
            <w:shd w:val="clear" w:color="auto" w:fill="auto"/>
            <w:vAlign w:val="center"/>
            <w:hideMark/>
          </w:tcPr>
          <w:p w14:paraId="71EF4AD1" w14:textId="77777777" w:rsidR="009F0CED" w:rsidRPr="00544AA4" w:rsidRDefault="009F0CED" w:rsidP="00047E17">
            <w:pPr>
              <w:pStyle w:val="TAC"/>
              <w:rPr>
                <w:sz w:val="16"/>
                <w:szCs w:val="16"/>
                <w:lang w:val="en-US" w:eastAsia="zh-CN"/>
              </w:rPr>
            </w:pPr>
            <w:r w:rsidRPr="00544AA4">
              <w:rPr>
                <w:sz w:val="16"/>
                <w:szCs w:val="16"/>
                <w:lang w:val="en-US" w:eastAsia="zh-CN"/>
              </w:rPr>
              <w:t>0.00</w:t>
            </w:r>
          </w:p>
        </w:tc>
        <w:tc>
          <w:tcPr>
            <w:tcW w:w="809" w:type="dxa"/>
            <w:tcBorders>
              <w:top w:val="nil"/>
              <w:left w:val="nil"/>
              <w:bottom w:val="single" w:sz="4" w:space="0" w:color="auto"/>
              <w:right w:val="single" w:sz="4" w:space="0" w:color="auto"/>
            </w:tcBorders>
            <w:shd w:val="clear" w:color="auto" w:fill="auto"/>
            <w:vAlign w:val="center"/>
            <w:hideMark/>
          </w:tcPr>
          <w:p w14:paraId="041637CE" w14:textId="77777777" w:rsidR="009F0CED" w:rsidRPr="00544AA4" w:rsidRDefault="009F0CED" w:rsidP="00047E17">
            <w:pPr>
              <w:pStyle w:val="TAC"/>
              <w:rPr>
                <w:sz w:val="16"/>
                <w:szCs w:val="16"/>
                <w:lang w:val="en-US" w:eastAsia="zh-CN"/>
              </w:rPr>
            </w:pPr>
            <w:r w:rsidRPr="00544AA4">
              <w:rPr>
                <w:sz w:val="16"/>
                <w:szCs w:val="16"/>
                <w:lang w:val="en-US" w:eastAsia="zh-CN"/>
              </w:rPr>
              <w:t>0.00</w:t>
            </w:r>
          </w:p>
        </w:tc>
      </w:tr>
      <w:tr w:rsidR="00FF68ED" w:rsidRPr="00544AA4" w14:paraId="38E56654" w14:textId="77777777" w:rsidTr="00B80045">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4D91C6E" w14:textId="77777777" w:rsidR="00FF68ED" w:rsidRPr="00544AA4" w:rsidRDefault="00FF68ED" w:rsidP="00047E17">
            <w:pPr>
              <w:pStyle w:val="TAC"/>
              <w:rPr>
                <w:sz w:val="16"/>
                <w:szCs w:val="16"/>
                <w:lang w:val="en-US" w:eastAsia="zh-CN"/>
              </w:rPr>
            </w:pPr>
            <w:r w:rsidRPr="00544AA4">
              <w:rPr>
                <w:sz w:val="16"/>
                <w:szCs w:val="16"/>
                <w:lang w:val="en-US" w:eastAsia="zh-CN"/>
              </w:rPr>
              <w:t>A1-6</w:t>
            </w:r>
          </w:p>
        </w:tc>
        <w:tc>
          <w:tcPr>
            <w:tcW w:w="1890" w:type="dxa"/>
            <w:tcBorders>
              <w:top w:val="nil"/>
              <w:left w:val="nil"/>
              <w:bottom w:val="single" w:sz="4" w:space="0" w:color="auto"/>
              <w:right w:val="single" w:sz="4" w:space="0" w:color="auto"/>
            </w:tcBorders>
            <w:shd w:val="clear" w:color="auto" w:fill="auto"/>
            <w:vAlign w:val="bottom"/>
            <w:hideMark/>
          </w:tcPr>
          <w:p w14:paraId="6824622E" w14:textId="77777777" w:rsidR="00FF68ED" w:rsidRPr="00544AA4" w:rsidRDefault="00FF68ED" w:rsidP="00B80045">
            <w:pPr>
              <w:pStyle w:val="TAL"/>
              <w:rPr>
                <w:sz w:val="16"/>
                <w:szCs w:val="16"/>
                <w:lang w:val="en-US" w:eastAsia="zh-CN"/>
              </w:rPr>
            </w:pPr>
            <w:r w:rsidRPr="00544AA4">
              <w:rPr>
                <w:sz w:val="16"/>
                <w:szCs w:val="16"/>
                <w:lang w:val="en-US" w:eastAsia="zh-CN"/>
              </w:rPr>
              <w:t>Phase curvature</w:t>
            </w:r>
          </w:p>
        </w:tc>
        <w:tc>
          <w:tcPr>
            <w:tcW w:w="568" w:type="dxa"/>
            <w:tcBorders>
              <w:top w:val="nil"/>
              <w:left w:val="nil"/>
              <w:bottom w:val="single" w:sz="4" w:space="0" w:color="auto"/>
              <w:right w:val="single" w:sz="4" w:space="0" w:color="auto"/>
            </w:tcBorders>
            <w:shd w:val="clear" w:color="auto" w:fill="auto"/>
            <w:vAlign w:val="center"/>
            <w:hideMark/>
          </w:tcPr>
          <w:p w14:paraId="56D75DB8" w14:textId="77777777" w:rsidR="00FF68ED" w:rsidRPr="00544AA4" w:rsidRDefault="00FF68ED" w:rsidP="00047E17">
            <w:pPr>
              <w:pStyle w:val="TAC"/>
              <w:rPr>
                <w:sz w:val="16"/>
                <w:szCs w:val="16"/>
                <w:lang w:val="en-US" w:eastAsia="zh-CN"/>
              </w:rPr>
            </w:pPr>
            <w:r w:rsidRPr="00544AA4">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vAlign w:val="center"/>
            <w:hideMark/>
          </w:tcPr>
          <w:p w14:paraId="1F3341F9" w14:textId="77777777" w:rsidR="00FF68ED" w:rsidRPr="00544AA4" w:rsidRDefault="00FF68ED" w:rsidP="00047E17">
            <w:pPr>
              <w:pStyle w:val="TAC"/>
              <w:rPr>
                <w:sz w:val="16"/>
                <w:szCs w:val="16"/>
                <w:lang w:val="en-US" w:eastAsia="zh-CN"/>
              </w:rPr>
            </w:pPr>
            <w:r w:rsidRPr="00544AA4">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vAlign w:val="center"/>
            <w:hideMark/>
          </w:tcPr>
          <w:p w14:paraId="0C76B70A" w14:textId="77777777" w:rsidR="00FF68ED" w:rsidRPr="00544AA4" w:rsidRDefault="00FF68ED" w:rsidP="00047E17">
            <w:pPr>
              <w:pStyle w:val="TAC"/>
              <w:rPr>
                <w:sz w:val="16"/>
                <w:szCs w:val="16"/>
                <w:lang w:val="en-US" w:eastAsia="zh-CN"/>
              </w:rPr>
            </w:pPr>
            <w:r w:rsidRPr="00544AA4">
              <w:rPr>
                <w:sz w:val="16"/>
                <w:szCs w:val="16"/>
                <w:lang w:val="en-US" w:eastAsia="zh-CN"/>
              </w:rPr>
              <w:t>0.05</w:t>
            </w:r>
          </w:p>
        </w:tc>
        <w:tc>
          <w:tcPr>
            <w:tcW w:w="1265" w:type="dxa"/>
            <w:tcBorders>
              <w:top w:val="nil"/>
              <w:left w:val="nil"/>
              <w:bottom w:val="single" w:sz="4" w:space="0" w:color="auto"/>
              <w:right w:val="single" w:sz="4" w:space="0" w:color="auto"/>
            </w:tcBorders>
            <w:shd w:val="clear" w:color="auto" w:fill="auto"/>
            <w:vAlign w:val="center"/>
            <w:hideMark/>
          </w:tcPr>
          <w:p w14:paraId="4158BC58" w14:textId="77777777" w:rsidR="00FF68ED" w:rsidRPr="00544AA4" w:rsidRDefault="00FF68ED" w:rsidP="00047E17">
            <w:pPr>
              <w:pStyle w:val="TAC"/>
              <w:rPr>
                <w:sz w:val="16"/>
                <w:szCs w:val="16"/>
                <w:lang w:val="en-US" w:eastAsia="zh-CN"/>
              </w:rPr>
            </w:pPr>
            <w:r w:rsidRPr="00544AA4">
              <w:rPr>
                <w:sz w:val="16"/>
                <w:szCs w:val="16"/>
                <w:lang w:val="en-US" w:eastAsia="zh-CN"/>
              </w:rPr>
              <w:t>Gaussian</w:t>
            </w:r>
          </w:p>
        </w:tc>
        <w:tc>
          <w:tcPr>
            <w:tcW w:w="1303" w:type="dxa"/>
            <w:tcBorders>
              <w:top w:val="nil"/>
              <w:left w:val="nil"/>
              <w:bottom w:val="single" w:sz="4" w:space="0" w:color="auto"/>
              <w:right w:val="single" w:sz="4" w:space="0" w:color="auto"/>
            </w:tcBorders>
            <w:shd w:val="clear" w:color="auto" w:fill="auto"/>
            <w:vAlign w:val="center"/>
            <w:hideMark/>
          </w:tcPr>
          <w:p w14:paraId="043E6147" w14:textId="77777777" w:rsidR="00FF68ED" w:rsidRPr="00544AA4" w:rsidRDefault="00FF68ED" w:rsidP="00047E17">
            <w:pPr>
              <w:pStyle w:val="TAC"/>
              <w:rPr>
                <w:sz w:val="16"/>
                <w:szCs w:val="16"/>
                <w:lang w:val="en-US" w:eastAsia="zh-CN"/>
              </w:rPr>
            </w:pPr>
            <w:r w:rsidRPr="00544AA4">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vAlign w:val="center"/>
            <w:hideMark/>
          </w:tcPr>
          <w:p w14:paraId="68268415" w14:textId="77777777" w:rsidR="00FF68ED" w:rsidRPr="00544AA4" w:rsidRDefault="00FF68ED" w:rsidP="00047E17">
            <w:pPr>
              <w:pStyle w:val="TAC"/>
              <w:rPr>
                <w:sz w:val="16"/>
                <w:szCs w:val="16"/>
                <w:lang w:val="en-US" w:eastAsia="zh-CN"/>
              </w:rPr>
            </w:pPr>
            <w:r w:rsidRPr="00544AA4">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vAlign w:val="center"/>
            <w:hideMark/>
          </w:tcPr>
          <w:p w14:paraId="28A608AD" w14:textId="77777777" w:rsidR="00FF68ED" w:rsidRPr="00544AA4" w:rsidRDefault="00FF68ED" w:rsidP="00047E17">
            <w:pPr>
              <w:pStyle w:val="TAC"/>
              <w:rPr>
                <w:sz w:val="16"/>
                <w:szCs w:val="16"/>
                <w:lang w:val="en-US" w:eastAsia="zh-CN"/>
              </w:rPr>
            </w:pPr>
            <w:r w:rsidRPr="00544AA4">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vAlign w:val="center"/>
            <w:hideMark/>
          </w:tcPr>
          <w:p w14:paraId="04A78FAC" w14:textId="77777777" w:rsidR="00FF68ED" w:rsidRPr="00544AA4" w:rsidRDefault="00FF68ED" w:rsidP="00047E17">
            <w:pPr>
              <w:pStyle w:val="TAC"/>
              <w:rPr>
                <w:sz w:val="16"/>
                <w:szCs w:val="16"/>
                <w:lang w:val="en-US" w:eastAsia="zh-CN"/>
              </w:rPr>
            </w:pPr>
            <w:r w:rsidRPr="00544AA4">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vAlign w:val="center"/>
            <w:hideMark/>
          </w:tcPr>
          <w:p w14:paraId="2B3F5D27" w14:textId="77777777" w:rsidR="00FF68ED" w:rsidRPr="00544AA4" w:rsidRDefault="00FF68ED" w:rsidP="00047E17">
            <w:pPr>
              <w:pStyle w:val="TAC"/>
              <w:rPr>
                <w:sz w:val="16"/>
                <w:szCs w:val="16"/>
                <w:lang w:val="en-US" w:eastAsia="zh-CN"/>
              </w:rPr>
            </w:pPr>
            <w:r w:rsidRPr="00544AA4">
              <w:rPr>
                <w:sz w:val="16"/>
                <w:szCs w:val="16"/>
                <w:lang w:val="en-US" w:eastAsia="zh-CN"/>
              </w:rPr>
              <w:t>0.05</w:t>
            </w:r>
          </w:p>
        </w:tc>
      </w:tr>
      <w:tr w:rsidR="00FF68ED" w:rsidRPr="00544AA4" w14:paraId="365BAE59" w14:textId="77777777" w:rsidTr="00B80045">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3937117" w14:textId="77777777" w:rsidR="00FF68ED" w:rsidRPr="00544AA4" w:rsidRDefault="00FF68ED" w:rsidP="00047E17">
            <w:pPr>
              <w:pStyle w:val="TAC"/>
              <w:rPr>
                <w:sz w:val="16"/>
                <w:szCs w:val="16"/>
                <w:lang w:val="en-US" w:eastAsia="zh-CN"/>
              </w:rPr>
            </w:pPr>
            <w:r w:rsidRPr="00544AA4">
              <w:rPr>
                <w:sz w:val="16"/>
                <w:szCs w:val="16"/>
                <w:lang w:val="en-US" w:eastAsia="zh-CN"/>
              </w:rPr>
              <w:t>C1-1</w:t>
            </w:r>
          </w:p>
        </w:tc>
        <w:tc>
          <w:tcPr>
            <w:tcW w:w="1890" w:type="dxa"/>
            <w:tcBorders>
              <w:top w:val="nil"/>
              <w:left w:val="nil"/>
              <w:bottom w:val="single" w:sz="4" w:space="0" w:color="auto"/>
              <w:right w:val="single" w:sz="4" w:space="0" w:color="auto"/>
            </w:tcBorders>
            <w:shd w:val="clear" w:color="auto" w:fill="auto"/>
            <w:vAlign w:val="bottom"/>
            <w:hideMark/>
          </w:tcPr>
          <w:p w14:paraId="5A66719F" w14:textId="77777777" w:rsidR="00FF68ED" w:rsidRPr="00544AA4" w:rsidRDefault="00FF68ED" w:rsidP="00B80045">
            <w:pPr>
              <w:pStyle w:val="TAL"/>
              <w:rPr>
                <w:sz w:val="16"/>
                <w:szCs w:val="16"/>
                <w:lang w:val="en-US" w:eastAsia="zh-CN"/>
              </w:rPr>
            </w:pPr>
            <w:r w:rsidRPr="00544AA4">
              <w:rPr>
                <w:sz w:val="16"/>
                <w:szCs w:val="16"/>
                <w:lang w:val="en-US" w:eastAsia="zh-CN"/>
              </w:rPr>
              <w:t>RF power measurement equipment (e.g. spectrum analyzer, power meter)</w:t>
            </w:r>
          </w:p>
        </w:tc>
        <w:tc>
          <w:tcPr>
            <w:tcW w:w="568" w:type="dxa"/>
            <w:tcBorders>
              <w:top w:val="nil"/>
              <w:left w:val="nil"/>
              <w:bottom w:val="single" w:sz="4" w:space="0" w:color="auto"/>
              <w:right w:val="single" w:sz="4" w:space="0" w:color="auto"/>
            </w:tcBorders>
            <w:shd w:val="clear" w:color="auto" w:fill="auto"/>
            <w:vAlign w:val="center"/>
            <w:hideMark/>
          </w:tcPr>
          <w:p w14:paraId="2721BAAD" w14:textId="77777777" w:rsidR="00FF68ED" w:rsidRPr="00544AA4" w:rsidRDefault="00FF68ED" w:rsidP="00047E17">
            <w:pPr>
              <w:pStyle w:val="TAC"/>
              <w:rPr>
                <w:sz w:val="16"/>
                <w:szCs w:val="16"/>
                <w:lang w:val="en-US" w:eastAsia="zh-CN"/>
              </w:rPr>
            </w:pPr>
            <w:r w:rsidRPr="00544AA4">
              <w:rPr>
                <w:sz w:val="16"/>
                <w:szCs w:val="16"/>
                <w:lang w:val="en-US" w:eastAsia="zh-CN"/>
              </w:rPr>
              <w:t>0.14</w:t>
            </w:r>
          </w:p>
        </w:tc>
        <w:tc>
          <w:tcPr>
            <w:tcW w:w="809" w:type="dxa"/>
            <w:tcBorders>
              <w:top w:val="nil"/>
              <w:left w:val="nil"/>
              <w:bottom w:val="single" w:sz="4" w:space="0" w:color="auto"/>
              <w:right w:val="single" w:sz="4" w:space="0" w:color="auto"/>
            </w:tcBorders>
            <w:shd w:val="clear" w:color="auto" w:fill="auto"/>
            <w:vAlign w:val="center"/>
            <w:hideMark/>
          </w:tcPr>
          <w:p w14:paraId="5403577D" w14:textId="77777777" w:rsidR="00FF68ED" w:rsidRPr="00544AA4" w:rsidRDefault="00FF68ED" w:rsidP="00047E17">
            <w:pPr>
              <w:pStyle w:val="TAC"/>
              <w:rPr>
                <w:sz w:val="16"/>
                <w:szCs w:val="16"/>
                <w:lang w:val="en-US" w:eastAsia="zh-CN"/>
              </w:rPr>
            </w:pPr>
            <w:r w:rsidRPr="00544AA4">
              <w:rPr>
                <w:sz w:val="16"/>
                <w:szCs w:val="16"/>
                <w:lang w:val="en-US" w:eastAsia="zh-CN"/>
              </w:rPr>
              <w:t>0.26</w:t>
            </w:r>
          </w:p>
        </w:tc>
        <w:tc>
          <w:tcPr>
            <w:tcW w:w="809" w:type="dxa"/>
            <w:tcBorders>
              <w:top w:val="nil"/>
              <w:left w:val="nil"/>
              <w:bottom w:val="single" w:sz="4" w:space="0" w:color="auto"/>
              <w:right w:val="single" w:sz="4" w:space="0" w:color="auto"/>
            </w:tcBorders>
            <w:shd w:val="clear" w:color="auto" w:fill="auto"/>
            <w:vAlign w:val="center"/>
            <w:hideMark/>
          </w:tcPr>
          <w:p w14:paraId="1F402BAE" w14:textId="77777777" w:rsidR="00FF68ED" w:rsidRPr="00544AA4" w:rsidRDefault="00FF68ED" w:rsidP="00047E17">
            <w:pPr>
              <w:pStyle w:val="TAC"/>
              <w:rPr>
                <w:sz w:val="16"/>
                <w:szCs w:val="16"/>
                <w:lang w:val="en-US" w:eastAsia="zh-CN"/>
              </w:rPr>
            </w:pPr>
            <w:r w:rsidRPr="00544AA4">
              <w:rPr>
                <w:sz w:val="16"/>
                <w:szCs w:val="16"/>
                <w:lang w:val="en-US" w:eastAsia="zh-CN"/>
              </w:rPr>
              <w:t>0.26</w:t>
            </w:r>
          </w:p>
        </w:tc>
        <w:tc>
          <w:tcPr>
            <w:tcW w:w="1265" w:type="dxa"/>
            <w:tcBorders>
              <w:top w:val="nil"/>
              <w:left w:val="nil"/>
              <w:bottom w:val="single" w:sz="4" w:space="0" w:color="auto"/>
              <w:right w:val="single" w:sz="4" w:space="0" w:color="auto"/>
            </w:tcBorders>
            <w:shd w:val="clear" w:color="auto" w:fill="auto"/>
            <w:vAlign w:val="center"/>
            <w:hideMark/>
          </w:tcPr>
          <w:p w14:paraId="7BD880CF" w14:textId="77777777" w:rsidR="00FF68ED" w:rsidRPr="00544AA4" w:rsidRDefault="00FF68ED" w:rsidP="00047E17">
            <w:pPr>
              <w:pStyle w:val="TAC"/>
              <w:rPr>
                <w:sz w:val="16"/>
                <w:szCs w:val="16"/>
                <w:lang w:val="en-US" w:eastAsia="zh-CN"/>
              </w:rPr>
            </w:pPr>
            <w:r w:rsidRPr="00544AA4">
              <w:rPr>
                <w:sz w:val="16"/>
                <w:szCs w:val="16"/>
                <w:lang w:val="en-US" w:eastAsia="zh-CN"/>
              </w:rPr>
              <w:t>Gaussian</w:t>
            </w:r>
          </w:p>
        </w:tc>
        <w:tc>
          <w:tcPr>
            <w:tcW w:w="1303" w:type="dxa"/>
            <w:tcBorders>
              <w:top w:val="nil"/>
              <w:left w:val="nil"/>
              <w:bottom w:val="single" w:sz="4" w:space="0" w:color="auto"/>
              <w:right w:val="single" w:sz="4" w:space="0" w:color="auto"/>
            </w:tcBorders>
            <w:shd w:val="clear" w:color="auto" w:fill="auto"/>
            <w:vAlign w:val="center"/>
            <w:hideMark/>
          </w:tcPr>
          <w:p w14:paraId="3BD273CB" w14:textId="77777777" w:rsidR="00FF68ED" w:rsidRPr="00544AA4" w:rsidRDefault="00FF68ED" w:rsidP="00047E17">
            <w:pPr>
              <w:pStyle w:val="TAC"/>
              <w:rPr>
                <w:sz w:val="16"/>
                <w:szCs w:val="16"/>
                <w:lang w:val="en-US" w:eastAsia="zh-CN"/>
              </w:rPr>
            </w:pPr>
            <w:r w:rsidRPr="00544AA4">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vAlign w:val="center"/>
            <w:hideMark/>
          </w:tcPr>
          <w:p w14:paraId="13B1107C" w14:textId="77777777" w:rsidR="00FF68ED" w:rsidRPr="00544AA4" w:rsidRDefault="00FF68ED" w:rsidP="00047E17">
            <w:pPr>
              <w:pStyle w:val="TAC"/>
              <w:rPr>
                <w:sz w:val="16"/>
                <w:szCs w:val="16"/>
                <w:lang w:val="en-US" w:eastAsia="zh-CN"/>
              </w:rPr>
            </w:pPr>
            <w:r w:rsidRPr="00544AA4">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vAlign w:val="center"/>
            <w:hideMark/>
          </w:tcPr>
          <w:p w14:paraId="0AD22171" w14:textId="77777777" w:rsidR="00FF68ED" w:rsidRPr="00544AA4" w:rsidRDefault="00FF68ED" w:rsidP="00047E17">
            <w:pPr>
              <w:pStyle w:val="TAC"/>
              <w:rPr>
                <w:sz w:val="16"/>
                <w:szCs w:val="16"/>
                <w:lang w:val="en-US" w:eastAsia="zh-CN"/>
              </w:rPr>
            </w:pPr>
            <w:r w:rsidRPr="00544AA4">
              <w:rPr>
                <w:sz w:val="16"/>
                <w:szCs w:val="16"/>
                <w:lang w:val="en-US" w:eastAsia="zh-CN"/>
              </w:rPr>
              <w:t>0.14</w:t>
            </w:r>
          </w:p>
        </w:tc>
        <w:tc>
          <w:tcPr>
            <w:tcW w:w="809" w:type="dxa"/>
            <w:tcBorders>
              <w:top w:val="nil"/>
              <w:left w:val="nil"/>
              <w:bottom w:val="single" w:sz="4" w:space="0" w:color="auto"/>
              <w:right w:val="single" w:sz="4" w:space="0" w:color="auto"/>
            </w:tcBorders>
            <w:shd w:val="clear" w:color="auto" w:fill="auto"/>
            <w:vAlign w:val="center"/>
            <w:hideMark/>
          </w:tcPr>
          <w:p w14:paraId="3A59AEF6" w14:textId="77777777" w:rsidR="00FF68ED" w:rsidRPr="00544AA4" w:rsidRDefault="00FF68ED" w:rsidP="00047E17">
            <w:pPr>
              <w:pStyle w:val="TAC"/>
              <w:rPr>
                <w:sz w:val="16"/>
                <w:szCs w:val="16"/>
                <w:lang w:val="en-US" w:eastAsia="zh-CN"/>
              </w:rPr>
            </w:pPr>
            <w:r w:rsidRPr="00544AA4">
              <w:rPr>
                <w:sz w:val="16"/>
                <w:szCs w:val="16"/>
                <w:lang w:val="en-US" w:eastAsia="zh-CN"/>
              </w:rPr>
              <w:t>0.26</w:t>
            </w:r>
          </w:p>
        </w:tc>
        <w:tc>
          <w:tcPr>
            <w:tcW w:w="809" w:type="dxa"/>
            <w:tcBorders>
              <w:top w:val="nil"/>
              <w:left w:val="nil"/>
              <w:bottom w:val="single" w:sz="4" w:space="0" w:color="auto"/>
              <w:right w:val="single" w:sz="4" w:space="0" w:color="auto"/>
            </w:tcBorders>
            <w:shd w:val="clear" w:color="auto" w:fill="auto"/>
            <w:vAlign w:val="center"/>
            <w:hideMark/>
          </w:tcPr>
          <w:p w14:paraId="1D99F513" w14:textId="77777777" w:rsidR="00FF68ED" w:rsidRPr="00544AA4" w:rsidRDefault="00FF68ED" w:rsidP="00047E17">
            <w:pPr>
              <w:pStyle w:val="TAC"/>
              <w:rPr>
                <w:sz w:val="16"/>
                <w:szCs w:val="16"/>
                <w:lang w:val="en-US" w:eastAsia="zh-CN"/>
              </w:rPr>
            </w:pPr>
            <w:r w:rsidRPr="00544AA4">
              <w:rPr>
                <w:sz w:val="16"/>
                <w:szCs w:val="16"/>
                <w:lang w:val="en-US" w:eastAsia="zh-CN"/>
              </w:rPr>
              <w:t>0.26</w:t>
            </w:r>
          </w:p>
        </w:tc>
      </w:tr>
      <w:tr w:rsidR="00FF68ED" w:rsidRPr="00544AA4" w14:paraId="67C89A31" w14:textId="77777777" w:rsidTr="00B80045">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63C5B01" w14:textId="77777777" w:rsidR="00FF68ED" w:rsidRPr="00544AA4" w:rsidRDefault="00FF68ED" w:rsidP="00047E17">
            <w:pPr>
              <w:pStyle w:val="TAC"/>
              <w:rPr>
                <w:sz w:val="16"/>
                <w:szCs w:val="16"/>
                <w:lang w:val="en-US" w:eastAsia="zh-CN"/>
              </w:rPr>
            </w:pPr>
            <w:r w:rsidRPr="00544AA4">
              <w:rPr>
                <w:sz w:val="16"/>
                <w:szCs w:val="16"/>
                <w:lang w:val="en-US" w:eastAsia="zh-CN"/>
              </w:rPr>
              <w:t>A1-7</w:t>
            </w:r>
          </w:p>
        </w:tc>
        <w:tc>
          <w:tcPr>
            <w:tcW w:w="1890" w:type="dxa"/>
            <w:tcBorders>
              <w:top w:val="nil"/>
              <w:left w:val="nil"/>
              <w:bottom w:val="single" w:sz="4" w:space="0" w:color="auto"/>
              <w:right w:val="single" w:sz="4" w:space="0" w:color="auto"/>
            </w:tcBorders>
            <w:shd w:val="clear" w:color="auto" w:fill="auto"/>
            <w:vAlign w:val="bottom"/>
            <w:hideMark/>
          </w:tcPr>
          <w:p w14:paraId="047C2AEE" w14:textId="77777777" w:rsidR="00FF68ED" w:rsidRPr="00544AA4" w:rsidRDefault="00FF68ED" w:rsidP="00B80045">
            <w:pPr>
              <w:pStyle w:val="TAL"/>
              <w:rPr>
                <w:sz w:val="16"/>
                <w:szCs w:val="16"/>
                <w:lang w:val="en-US" w:eastAsia="zh-CN"/>
              </w:rPr>
            </w:pPr>
            <w:r w:rsidRPr="00544AA4">
              <w:rPr>
                <w:sz w:val="16"/>
                <w:szCs w:val="16"/>
                <w:lang w:val="en-US" w:eastAsia="zh-CN"/>
              </w:rPr>
              <w:t>Impedance mismatch in the receiving chain</w:t>
            </w:r>
          </w:p>
        </w:tc>
        <w:tc>
          <w:tcPr>
            <w:tcW w:w="568" w:type="dxa"/>
            <w:tcBorders>
              <w:top w:val="nil"/>
              <w:left w:val="nil"/>
              <w:bottom w:val="single" w:sz="4" w:space="0" w:color="auto"/>
              <w:right w:val="single" w:sz="4" w:space="0" w:color="auto"/>
            </w:tcBorders>
            <w:shd w:val="clear" w:color="auto" w:fill="auto"/>
            <w:vAlign w:val="center"/>
            <w:hideMark/>
          </w:tcPr>
          <w:p w14:paraId="2A879FCA" w14:textId="77777777" w:rsidR="00FF68ED" w:rsidRPr="00544AA4" w:rsidRDefault="00FF68ED" w:rsidP="00047E17">
            <w:pPr>
              <w:pStyle w:val="TAC"/>
              <w:rPr>
                <w:sz w:val="16"/>
                <w:szCs w:val="16"/>
                <w:lang w:val="en-US" w:eastAsia="zh-CN"/>
              </w:rPr>
            </w:pPr>
            <w:r w:rsidRPr="00544AA4">
              <w:rPr>
                <w:sz w:val="16"/>
                <w:szCs w:val="16"/>
                <w:lang w:val="en-US" w:eastAsia="zh-CN"/>
              </w:rPr>
              <w:t>0.14</w:t>
            </w:r>
          </w:p>
        </w:tc>
        <w:tc>
          <w:tcPr>
            <w:tcW w:w="809" w:type="dxa"/>
            <w:tcBorders>
              <w:top w:val="nil"/>
              <w:left w:val="nil"/>
              <w:bottom w:val="single" w:sz="4" w:space="0" w:color="auto"/>
              <w:right w:val="single" w:sz="4" w:space="0" w:color="auto"/>
            </w:tcBorders>
            <w:shd w:val="clear" w:color="auto" w:fill="auto"/>
            <w:vAlign w:val="center"/>
            <w:hideMark/>
          </w:tcPr>
          <w:p w14:paraId="3009CC1F" w14:textId="77777777" w:rsidR="00FF68ED" w:rsidRPr="00544AA4" w:rsidRDefault="00FF68ED" w:rsidP="00047E17">
            <w:pPr>
              <w:pStyle w:val="TAC"/>
              <w:rPr>
                <w:sz w:val="16"/>
                <w:szCs w:val="16"/>
                <w:lang w:val="en-US" w:eastAsia="zh-CN"/>
              </w:rPr>
            </w:pPr>
            <w:r w:rsidRPr="00544AA4">
              <w:rPr>
                <w:sz w:val="16"/>
                <w:szCs w:val="16"/>
                <w:lang w:val="en-US" w:eastAsia="zh-CN"/>
              </w:rPr>
              <w:t>0.33</w:t>
            </w:r>
          </w:p>
        </w:tc>
        <w:tc>
          <w:tcPr>
            <w:tcW w:w="809" w:type="dxa"/>
            <w:tcBorders>
              <w:top w:val="nil"/>
              <w:left w:val="nil"/>
              <w:bottom w:val="single" w:sz="4" w:space="0" w:color="auto"/>
              <w:right w:val="single" w:sz="4" w:space="0" w:color="auto"/>
            </w:tcBorders>
            <w:shd w:val="clear" w:color="auto" w:fill="auto"/>
            <w:vAlign w:val="center"/>
            <w:hideMark/>
          </w:tcPr>
          <w:p w14:paraId="02E87C89" w14:textId="77777777" w:rsidR="00FF68ED" w:rsidRPr="00544AA4" w:rsidRDefault="00FF68ED" w:rsidP="00047E17">
            <w:pPr>
              <w:pStyle w:val="TAC"/>
              <w:rPr>
                <w:sz w:val="16"/>
                <w:szCs w:val="16"/>
                <w:lang w:val="en-US" w:eastAsia="zh-CN"/>
              </w:rPr>
            </w:pPr>
            <w:r w:rsidRPr="00544AA4">
              <w:rPr>
                <w:sz w:val="16"/>
                <w:szCs w:val="16"/>
                <w:lang w:val="en-US" w:eastAsia="zh-CN"/>
              </w:rPr>
              <w:t>0.33</w:t>
            </w:r>
          </w:p>
        </w:tc>
        <w:tc>
          <w:tcPr>
            <w:tcW w:w="1265" w:type="dxa"/>
            <w:tcBorders>
              <w:top w:val="nil"/>
              <w:left w:val="nil"/>
              <w:bottom w:val="single" w:sz="4" w:space="0" w:color="auto"/>
              <w:right w:val="single" w:sz="4" w:space="0" w:color="auto"/>
            </w:tcBorders>
            <w:shd w:val="clear" w:color="auto" w:fill="auto"/>
            <w:vAlign w:val="center"/>
            <w:hideMark/>
          </w:tcPr>
          <w:p w14:paraId="2BFE3AE2" w14:textId="77777777" w:rsidR="00FF68ED" w:rsidRPr="00544AA4" w:rsidRDefault="00FF68ED" w:rsidP="00047E17">
            <w:pPr>
              <w:pStyle w:val="TAC"/>
              <w:rPr>
                <w:sz w:val="16"/>
                <w:szCs w:val="16"/>
                <w:lang w:val="en-US" w:eastAsia="zh-CN"/>
              </w:rPr>
            </w:pPr>
            <w:r w:rsidRPr="00544AA4">
              <w:rPr>
                <w:sz w:val="16"/>
                <w:szCs w:val="16"/>
                <w:lang w:val="en-US" w:eastAsia="zh-CN"/>
              </w:rPr>
              <w:t>U-shaped</w:t>
            </w:r>
          </w:p>
        </w:tc>
        <w:tc>
          <w:tcPr>
            <w:tcW w:w="1303" w:type="dxa"/>
            <w:tcBorders>
              <w:top w:val="nil"/>
              <w:left w:val="nil"/>
              <w:bottom w:val="single" w:sz="4" w:space="0" w:color="auto"/>
              <w:right w:val="single" w:sz="4" w:space="0" w:color="auto"/>
            </w:tcBorders>
            <w:shd w:val="clear" w:color="auto" w:fill="auto"/>
            <w:vAlign w:val="center"/>
            <w:hideMark/>
          </w:tcPr>
          <w:p w14:paraId="5325C2E6" w14:textId="77777777" w:rsidR="00FF68ED" w:rsidRPr="00544AA4" w:rsidRDefault="00FF68ED" w:rsidP="00047E17">
            <w:pPr>
              <w:pStyle w:val="TAC"/>
              <w:rPr>
                <w:sz w:val="16"/>
                <w:szCs w:val="16"/>
                <w:lang w:val="en-US" w:eastAsia="zh-CN"/>
              </w:rPr>
            </w:pPr>
            <w:r w:rsidRPr="00544AA4">
              <w:rPr>
                <w:sz w:val="16"/>
                <w:szCs w:val="16"/>
                <w:lang w:val="en-US" w:eastAsia="zh-CN"/>
              </w:rPr>
              <w:t>1.41</w:t>
            </w:r>
          </w:p>
        </w:tc>
        <w:tc>
          <w:tcPr>
            <w:tcW w:w="333" w:type="dxa"/>
            <w:tcBorders>
              <w:top w:val="nil"/>
              <w:left w:val="nil"/>
              <w:bottom w:val="single" w:sz="4" w:space="0" w:color="auto"/>
              <w:right w:val="single" w:sz="4" w:space="0" w:color="auto"/>
            </w:tcBorders>
            <w:shd w:val="clear" w:color="auto" w:fill="auto"/>
            <w:vAlign w:val="center"/>
            <w:hideMark/>
          </w:tcPr>
          <w:p w14:paraId="6AB2D761" w14:textId="77777777" w:rsidR="00FF68ED" w:rsidRPr="00544AA4" w:rsidRDefault="00FF68ED" w:rsidP="00047E17">
            <w:pPr>
              <w:pStyle w:val="TAC"/>
              <w:rPr>
                <w:sz w:val="16"/>
                <w:szCs w:val="16"/>
                <w:lang w:val="en-US" w:eastAsia="zh-CN"/>
              </w:rPr>
            </w:pPr>
            <w:r w:rsidRPr="00544AA4">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vAlign w:val="center"/>
            <w:hideMark/>
          </w:tcPr>
          <w:p w14:paraId="69FD9EAB" w14:textId="77777777" w:rsidR="00FF68ED" w:rsidRPr="00544AA4" w:rsidRDefault="00FF68ED" w:rsidP="00047E17">
            <w:pPr>
              <w:pStyle w:val="TAC"/>
              <w:rPr>
                <w:sz w:val="16"/>
                <w:szCs w:val="16"/>
                <w:lang w:val="en-US" w:eastAsia="zh-CN"/>
              </w:rPr>
            </w:pPr>
            <w:r w:rsidRPr="00544AA4">
              <w:rPr>
                <w:sz w:val="16"/>
                <w:szCs w:val="16"/>
                <w:lang w:val="en-US" w:eastAsia="zh-CN"/>
              </w:rPr>
              <w:t>0.10</w:t>
            </w:r>
          </w:p>
        </w:tc>
        <w:tc>
          <w:tcPr>
            <w:tcW w:w="809" w:type="dxa"/>
            <w:tcBorders>
              <w:top w:val="nil"/>
              <w:left w:val="nil"/>
              <w:bottom w:val="single" w:sz="4" w:space="0" w:color="auto"/>
              <w:right w:val="single" w:sz="4" w:space="0" w:color="auto"/>
            </w:tcBorders>
            <w:shd w:val="clear" w:color="auto" w:fill="auto"/>
            <w:vAlign w:val="center"/>
            <w:hideMark/>
          </w:tcPr>
          <w:p w14:paraId="41BCFEAE" w14:textId="77777777" w:rsidR="00FF68ED" w:rsidRPr="00544AA4" w:rsidRDefault="00FF68ED" w:rsidP="00047E17">
            <w:pPr>
              <w:pStyle w:val="TAC"/>
              <w:rPr>
                <w:sz w:val="16"/>
                <w:szCs w:val="16"/>
                <w:lang w:val="en-US" w:eastAsia="zh-CN"/>
              </w:rPr>
            </w:pPr>
            <w:r w:rsidRPr="00544AA4">
              <w:rPr>
                <w:sz w:val="16"/>
                <w:szCs w:val="16"/>
                <w:lang w:val="en-US" w:eastAsia="zh-CN"/>
              </w:rPr>
              <w:t>0.23</w:t>
            </w:r>
          </w:p>
        </w:tc>
        <w:tc>
          <w:tcPr>
            <w:tcW w:w="809" w:type="dxa"/>
            <w:tcBorders>
              <w:top w:val="nil"/>
              <w:left w:val="nil"/>
              <w:bottom w:val="single" w:sz="4" w:space="0" w:color="auto"/>
              <w:right w:val="single" w:sz="4" w:space="0" w:color="auto"/>
            </w:tcBorders>
            <w:shd w:val="clear" w:color="auto" w:fill="auto"/>
            <w:vAlign w:val="center"/>
            <w:hideMark/>
          </w:tcPr>
          <w:p w14:paraId="0A833D05" w14:textId="77777777" w:rsidR="00FF68ED" w:rsidRPr="00544AA4" w:rsidRDefault="00FF68ED" w:rsidP="00047E17">
            <w:pPr>
              <w:pStyle w:val="TAC"/>
              <w:rPr>
                <w:sz w:val="16"/>
                <w:szCs w:val="16"/>
                <w:lang w:val="en-US" w:eastAsia="zh-CN"/>
              </w:rPr>
            </w:pPr>
            <w:r w:rsidRPr="00544AA4">
              <w:rPr>
                <w:sz w:val="16"/>
                <w:szCs w:val="16"/>
                <w:lang w:val="en-US" w:eastAsia="zh-CN"/>
              </w:rPr>
              <w:t>0.23</w:t>
            </w:r>
          </w:p>
        </w:tc>
      </w:tr>
      <w:tr w:rsidR="00FF68ED" w:rsidRPr="00544AA4" w14:paraId="71B9AEF3" w14:textId="77777777" w:rsidTr="00B80045">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5D03E8B" w14:textId="77777777" w:rsidR="00FF68ED" w:rsidRPr="00544AA4" w:rsidRDefault="00FF68ED" w:rsidP="00047E17">
            <w:pPr>
              <w:pStyle w:val="TAC"/>
              <w:rPr>
                <w:sz w:val="16"/>
                <w:szCs w:val="16"/>
                <w:lang w:val="en-US" w:eastAsia="zh-CN"/>
              </w:rPr>
            </w:pPr>
            <w:r w:rsidRPr="00544AA4">
              <w:rPr>
                <w:sz w:val="16"/>
                <w:szCs w:val="16"/>
                <w:lang w:val="en-US" w:eastAsia="zh-CN"/>
              </w:rPr>
              <w:t>A1-8</w:t>
            </w:r>
          </w:p>
        </w:tc>
        <w:tc>
          <w:tcPr>
            <w:tcW w:w="1890" w:type="dxa"/>
            <w:tcBorders>
              <w:top w:val="nil"/>
              <w:left w:val="nil"/>
              <w:bottom w:val="single" w:sz="4" w:space="0" w:color="auto"/>
              <w:right w:val="single" w:sz="4" w:space="0" w:color="auto"/>
            </w:tcBorders>
            <w:shd w:val="clear" w:color="auto" w:fill="auto"/>
            <w:vAlign w:val="bottom"/>
            <w:hideMark/>
          </w:tcPr>
          <w:p w14:paraId="70FC0DD2" w14:textId="77777777" w:rsidR="00FF68ED" w:rsidRPr="00544AA4" w:rsidRDefault="00FF68ED" w:rsidP="00B80045">
            <w:pPr>
              <w:pStyle w:val="TAL"/>
              <w:rPr>
                <w:sz w:val="16"/>
                <w:szCs w:val="16"/>
                <w:lang w:val="en-US" w:eastAsia="zh-CN"/>
              </w:rPr>
            </w:pPr>
            <w:r w:rsidRPr="00544AA4">
              <w:rPr>
                <w:sz w:val="16"/>
                <w:szCs w:val="16"/>
                <w:lang w:val="en-US" w:eastAsia="zh-CN"/>
              </w:rPr>
              <w:t>Random uncertainty</w:t>
            </w:r>
          </w:p>
        </w:tc>
        <w:tc>
          <w:tcPr>
            <w:tcW w:w="568" w:type="dxa"/>
            <w:tcBorders>
              <w:top w:val="nil"/>
              <w:left w:val="nil"/>
              <w:bottom w:val="single" w:sz="4" w:space="0" w:color="auto"/>
              <w:right w:val="single" w:sz="4" w:space="0" w:color="auto"/>
            </w:tcBorders>
            <w:shd w:val="clear" w:color="auto" w:fill="auto"/>
            <w:vAlign w:val="center"/>
            <w:hideMark/>
          </w:tcPr>
          <w:p w14:paraId="10AB1B64" w14:textId="77777777" w:rsidR="00FF68ED" w:rsidRPr="00544AA4" w:rsidRDefault="00FF68ED" w:rsidP="00047E17">
            <w:pPr>
              <w:pStyle w:val="TAC"/>
              <w:rPr>
                <w:sz w:val="16"/>
                <w:szCs w:val="16"/>
                <w:lang w:val="en-US" w:eastAsia="zh-CN"/>
              </w:rPr>
            </w:pPr>
            <w:r w:rsidRPr="00544AA4">
              <w:rPr>
                <w:sz w:val="16"/>
                <w:szCs w:val="16"/>
                <w:lang w:val="en-US" w:eastAsia="zh-CN"/>
              </w:rPr>
              <w:t>0.1</w:t>
            </w:r>
          </w:p>
        </w:tc>
        <w:tc>
          <w:tcPr>
            <w:tcW w:w="809" w:type="dxa"/>
            <w:tcBorders>
              <w:top w:val="nil"/>
              <w:left w:val="nil"/>
              <w:bottom w:val="single" w:sz="4" w:space="0" w:color="auto"/>
              <w:right w:val="single" w:sz="4" w:space="0" w:color="auto"/>
            </w:tcBorders>
            <w:shd w:val="clear" w:color="auto" w:fill="auto"/>
            <w:vAlign w:val="center"/>
            <w:hideMark/>
          </w:tcPr>
          <w:p w14:paraId="0F46869A" w14:textId="77777777" w:rsidR="00FF68ED" w:rsidRPr="00544AA4" w:rsidRDefault="00FF68ED" w:rsidP="00047E17">
            <w:pPr>
              <w:pStyle w:val="TAC"/>
              <w:rPr>
                <w:sz w:val="16"/>
                <w:szCs w:val="16"/>
                <w:lang w:val="en-US" w:eastAsia="zh-CN"/>
              </w:rPr>
            </w:pPr>
            <w:r w:rsidRPr="00544AA4">
              <w:rPr>
                <w:sz w:val="16"/>
                <w:szCs w:val="16"/>
                <w:lang w:val="en-US" w:eastAsia="zh-CN"/>
              </w:rPr>
              <w:t>0.1</w:t>
            </w:r>
          </w:p>
        </w:tc>
        <w:tc>
          <w:tcPr>
            <w:tcW w:w="809" w:type="dxa"/>
            <w:tcBorders>
              <w:top w:val="nil"/>
              <w:left w:val="nil"/>
              <w:bottom w:val="single" w:sz="4" w:space="0" w:color="auto"/>
              <w:right w:val="single" w:sz="4" w:space="0" w:color="auto"/>
            </w:tcBorders>
            <w:shd w:val="clear" w:color="auto" w:fill="auto"/>
            <w:vAlign w:val="center"/>
            <w:hideMark/>
          </w:tcPr>
          <w:p w14:paraId="1FA6690F" w14:textId="77777777" w:rsidR="00FF68ED" w:rsidRPr="00544AA4" w:rsidRDefault="00FF68ED" w:rsidP="00047E17">
            <w:pPr>
              <w:pStyle w:val="TAC"/>
              <w:rPr>
                <w:sz w:val="16"/>
                <w:szCs w:val="16"/>
                <w:lang w:val="en-US" w:eastAsia="zh-CN"/>
              </w:rPr>
            </w:pPr>
            <w:r w:rsidRPr="00544AA4">
              <w:rPr>
                <w:sz w:val="16"/>
                <w:szCs w:val="16"/>
                <w:lang w:val="en-US" w:eastAsia="zh-CN"/>
              </w:rPr>
              <w:t>0.1</w:t>
            </w:r>
          </w:p>
        </w:tc>
        <w:tc>
          <w:tcPr>
            <w:tcW w:w="1265" w:type="dxa"/>
            <w:tcBorders>
              <w:top w:val="nil"/>
              <w:left w:val="nil"/>
              <w:bottom w:val="single" w:sz="4" w:space="0" w:color="auto"/>
              <w:right w:val="single" w:sz="4" w:space="0" w:color="auto"/>
            </w:tcBorders>
            <w:shd w:val="clear" w:color="auto" w:fill="auto"/>
            <w:vAlign w:val="center"/>
            <w:hideMark/>
          </w:tcPr>
          <w:p w14:paraId="4E19373F" w14:textId="77777777" w:rsidR="00FF68ED" w:rsidRPr="00544AA4" w:rsidRDefault="00FF68ED" w:rsidP="00047E17">
            <w:pPr>
              <w:pStyle w:val="TAC"/>
              <w:rPr>
                <w:sz w:val="16"/>
                <w:szCs w:val="16"/>
                <w:lang w:val="en-US" w:eastAsia="zh-CN"/>
              </w:rPr>
            </w:pPr>
            <w:r w:rsidRPr="00544AA4">
              <w:rPr>
                <w:sz w:val="16"/>
                <w:szCs w:val="16"/>
                <w:lang w:val="en-US" w:eastAsia="zh-CN"/>
              </w:rPr>
              <w:t>Rectangular</w:t>
            </w:r>
          </w:p>
        </w:tc>
        <w:tc>
          <w:tcPr>
            <w:tcW w:w="1303" w:type="dxa"/>
            <w:tcBorders>
              <w:top w:val="nil"/>
              <w:left w:val="nil"/>
              <w:bottom w:val="single" w:sz="4" w:space="0" w:color="auto"/>
              <w:right w:val="single" w:sz="4" w:space="0" w:color="auto"/>
            </w:tcBorders>
            <w:shd w:val="clear" w:color="auto" w:fill="auto"/>
            <w:vAlign w:val="center"/>
            <w:hideMark/>
          </w:tcPr>
          <w:p w14:paraId="38693AB6" w14:textId="77777777" w:rsidR="00FF68ED" w:rsidRPr="00544AA4" w:rsidRDefault="00FF68ED" w:rsidP="00047E17">
            <w:pPr>
              <w:pStyle w:val="TAC"/>
              <w:rPr>
                <w:sz w:val="16"/>
                <w:szCs w:val="16"/>
                <w:lang w:val="en-US" w:eastAsia="zh-CN"/>
              </w:rPr>
            </w:pPr>
            <w:r w:rsidRPr="00544AA4">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vAlign w:val="center"/>
            <w:hideMark/>
          </w:tcPr>
          <w:p w14:paraId="37FE3541" w14:textId="77777777" w:rsidR="00FF68ED" w:rsidRPr="00544AA4" w:rsidRDefault="00FF68ED" w:rsidP="00047E17">
            <w:pPr>
              <w:pStyle w:val="TAC"/>
              <w:rPr>
                <w:sz w:val="16"/>
                <w:szCs w:val="16"/>
                <w:lang w:val="en-US" w:eastAsia="zh-CN"/>
              </w:rPr>
            </w:pPr>
            <w:r w:rsidRPr="00544AA4">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vAlign w:val="center"/>
            <w:hideMark/>
          </w:tcPr>
          <w:p w14:paraId="2E4DCFFD" w14:textId="77777777" w:rsidR="00FF68ED" w:rsidRPr="00544AA4" w:rsidRDefault="00FF68ED" w:rsidP="00047E17">
            <w:pPr>
              <w:pStyle w:val="TAC"/>
              <w:rPr>
                <w:sz w:val="16"/>
                <w:szCs w:val="16"/>
                <w:lang w:val="en-US" w:eastAsia="zh-CN"/>
              </w:rPr>
            </w:pPr>
            <w:r w:rsidRPr="00544AA4">
              <w:rPr>
                <w:sz w:val="16"/>
                <w:szCs w:val="16"/>
                <w:lang w:val="en-US" w:eastAsia="zh-CN"/>
              </w:rPr>
              <w:t>0.06</w:t>
            </w:r>
          </w:p>
        </w:tc>
        <w:tc>
          <w:tcPr>
            <w:tcW w:w="809" w:type="dxa"/>
            <w:tcBorders>
              <w:top w:val="nil"/>
              <w:left w:val="nil"/>
              <w:bottom w:val="single" w:sz="4" w:space="0" w:color="auto"/>
              <w:right w:val="single" w:sz="4" w:space="0" w:color="auto"/>
            </w:tcBorders>
            <w:shd w:val="clear" w:color="auto" w:fill="auto"/>
            <w:vAlign w:val="center"/>
            <w:hideMark/>
          </w:tcPr>
          <w:p w14:paraId="7A30DA6C" w14:textId="77777777" w:rsidR="00FF68ED" w:rsidRPr="00544AA4" w:rsidRDefault="00FF68ED" w:rsidP="00047E17">
            <w:pPr>
              <w:pStyle w:val="TAC"/>
              <w:rPr>
                <w:sz w:val="16"/>
                <w:szCs w:val="16"/>
                <w:lang w:val="en-US" w:eastAsia="zh-CN"/>
              </w:rPr>
            </w:pPr>
            <w:r w:rsidRPr="00544AA4">
              <w:rPr>
                <w:sz w:val="16"/>
                <w:szCs w:val="16"/>
                <w:lang w:val="en-US" w:eastAsia="zh-CN"/>
              </w:rPr>
              <w:t>0.06</w:t>
            </w:r>
          </w:p>
        </w:tc>
        <w:tc>
          <w:tcPr>
            <w:tcW w:w="809" w:type="dxa"/>
            <w:tcBorders>
              <w:top w:val="nil"/>
              <w:left w:val="nil"/>
              <w:bottom w:val="single" w:sz="4" w:space="0" w:color="auto"/>
              <w:right w:val="single" w:sz="4" w:space="0" w:color="auto"/>
            </w:tcBorders>
            <w:shd w:val="clear" w:color="auto" w:fill="auto"/>
            <w:vAlign w:val="center"/>
            <w:hideMark/>
          </w:tcPr>
          <w:p w14:paraId="3F38664F" w14:textId="77777777" w:rsidR="00FF68ED" w:rsidRPr="00544AA4" w:rsidRDefault="00FF68ED" w:rsidP="00047E17">
            <w:pPr>
              <w:pStyle w:val="TAC"/>
              <w:rPr>
                <w:sz w:val="16"/>
                <w:szCs w:val="16"/>
                <w:lang w:val="en-US" w:eastAsia="zh-CN"/>
              </w:rPr>
            </w:pPr>
            <w:r w:rsidRPr="00544AA4">
              <w:rPr>
                <w:sz w:val="16"/>
                <w:szCs w:val="16"/>
                <w:lang w:val="en-US" w:eastAsia="zh-CN"/>
              </w:rPr>
              <w:t>0.06</w:t>
            </w:r>
          </w:p>
        </w:tc>
      </w:tr>
      <w:tr w:rsidR="006A1DAE" w:rsidRPr="00544AA4" w14:paraId="016C59F1" w14:textId="77777777" w:rsidTr="00B80045">
        <w:trPr>
          <w:trHeight w:val="270"/>
        </w:trPr>
        <w:tc>
          <w:tcPr>
            <w:tcW w:w="9872"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417001F" w14:textId="1FE56760" w:rsidR="006A1DAE" w:rsidRPr="00544AA4" w:rsidRDefault="006A1DAE" w:rsidP="00047E17">
            <w:pPr>
              <w:pStyle w:val="TAH"/>
              <w:rPr>
                <w:sz w:val="16"/>
                <w:szCs w:val="16"/>
                <w:lang w:val="en-US" w:eastAsia="zh-CN"/>
              </w:rPr>
            </w:pPr>
            <w:r w:rsidRPr="00544AA4">
              <w:rPr>
                <w:sz w:val="16"/>
                <w:szCs w:val="16"/>
                <w:lang w:val="en-US" w:eastAsia="zh-CN"/>
              </w:rPr>
              <w:t>Stage 1: Calibration measurement</w:t>
            </w:r>
          </w:p>
        </w:tc>
      </w:tr>
      <w:tr w:rsidR="00FF68ED" w:rsidRPr="00544AA4" w14:paraId="629B00FC" w14:textId="77777777" w:rsidTr="00B80045">
        <w:trPr>
          <w:trHeight w:val="45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4C31A44" w14:textId="77777777" w:rsidR="00FF68ED" w:rsidRPr="00544AA4" w:rsidRDefault="00FF68ED" w:rsidP="00047E17">
            <w:pPr>
              <w:pStyle w:val="TAC"/>
              <w:rPr>
                <w:sz w:val="16"/>
                <w:szCs w:val="16"/>
                <w:lang w:val="en-US" w:eastAsia="zh-CN"/>
              </w:rPr>
            </w:pPr>
            <w:r w:rsidRPr="00544AA4">
              <w:rPr>
                <w:sz w:val="16"/>
                <w:szCs w:val="16"/>
                <w:lang w:val="en-US" w:eastAsia="zh-CN"/>
              </w:rPr>
              <w:t>A1-9</w:t>
            </w:r>
          </w:p>
        </w:tc>
        <w:tc>
          <w:tcPr>
            <w:tcW w:w="1890" w:type="dxa"/>
            <w:tcBorders>
              <w:top w:val="nil"/>
              <w:left w:val="nil"/>
              <w:bottom w:val="single" w:sz="4" w:space="0" w:color="auto"/>
              <w:right w:val="single" w:sz="4" w:space="0" w:color="auto"/>
            </w:tcBorders>
            <w:shd w:val="clear" w:color="auto" w:fill="auto"/>
            <w:vAlign w:val="bottom"/>
            <w:hideMark/>
          </w:tcPr>
          <w:p w14:paraId="3BD36085" w14:textId="77777777" w:rsidR="00FF68ED" w:rsidRPr="00544AA4" w:rsidRDefault="00FF68ED" w:rsidP="00B80045">
            <w:pPr>
              <w:pStyle w:val="TAL"/>
              <w:rPr>
                <w:sz w:val="16"/>
                <w:szCs w:val="16"/>
                <w:lang w:val="en-US" w:eastAsia="zh-CN"/>
              </w:rPr>
            </w:pPr>
            <w:r w:rsidRPr="00544AA4">
              <w:rPr>
                <w:sz w:val="16"/>
                <w:szCs w:val="16"/>
                <w:lang w:val="en-US" w:eastAsia="zh-CN"/>
              </w:rPr>
              <w:t>Impedance mismatch between the receiving antenna and the network analyzer</w:t>
            </w:r>
          </w:p>
        </w:tc>
        <w:tc>
          <w:tcPr>
            <w:tcW w:w="568" w:type="dxa"/>
            <w:tcBorders>
              <w:top w:val="nil"/>
              <w:left w:val="nil"/>
              <w:bottom w:val="single" w:sz="4" w:space="0" w:color="auto"/>
              <w:right w:val="single" w:sz="4" w:space="0" w:color="auto"/>
            </w:tcBorders>
            <w:shd w:val="clear" w:color="auto" w:fill="auto"/>
            <w:vAlign w:val="center"/>
            <w:hideMark/>
          </w:tcPr>
          <w:p w14:paraId="372AAE0A" w14:textId="77777777" w:rsidR="00FF68ED" w:rsidRPr="00544AA4" w:rsidRDefault="00FF68ED" w:rsidP="00047E17">
            <w:pPr>
              <w:pStyle w:val="TAC"/>
              <w:rPr>
                <w:sz w:val="16"/>
                <w:szCs w:val="16"/>
                <w:lang w:val="en-US" w:eastAsia="zh-CN"/>
              </w:rPr>
            </w:pPr>
            <w:r w:rsidRPr="00544AA4">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vAlign w:val="center"/>
            <w:hideMark/>
          </w:tcPr>
          <w:p w14:paraId="7B637E03" w14:textId="77777777" w:rsidR="00FF68ED" w:rsidRPr="00544AA4" w:rsidRDefault="00FF68ED" w:rsidP="00047E17">
            <w:pPr>
              <w:pStyle w:val="TAC"/>
              <w:rPr>
                <w:sz w:val="16"/>
                <w:szCs w:val="16"/>
                <w:lang w:val="en-US" w:eastAsia="zh-CN"/>
              </w:rPr>
            </w:pPr>
            <w:r w:rsidRPr="00544AA4">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vAlign w:val="center"/>
            <w:hideMark/>
          </w:tcPr>
          <w:p w14:paraId="32E624C3" w14:textId="77777777" w:rsidR="00FF68ED" w:rsidRPr="00544AA4" w:rsidRDefault="00FF68ED" w:rsidP="00047E17">
            <w:pPr>
              <w:pStyle w:val="TAC"/>
              <w:rPr>
                <w:sz w:val="16"/>
                <w:szCs w:val="16"/>
                <w:lang w:val="en-US" w:eastAsia="zh-CN"/>
              </w:rPr>
            </w:pPr>
            <w:r w:rsidRPr="00544AA4">
              <w:rPr>
                <w:sz w:val="16"/>
                <w:szCs w:val="16"/>
                <w:lang w:val="en-US" w:eastAsia="zh-CN"/>
              </w:rPr>
              <w:t>0.05</w:t>
            </w:r>
          </w:p>
        </w:tc>
        <w:tc>
          <w:tcPr>
            <w:tcW w:w="1265" w:type="dxa"/>
            <w:tcBorders>
              <w:top w:val="nil"/>
              <w:left w:val="nil"/>
              <w:bottom w:val="single" w:sz="4" w:space="0" w:color="auto"/>
              <w:right w:val="single" w:sz="4" w:space="0" w:color="auto"/>
            </w:tcBorders>
            <w:shd w:val="clear" w:color="auto" w:fill="auto"/>
            <w:vAlign w:val="center"/>
            <w:hideMark/>
          </w:tcPr>
          <w:p w14:paraId="421D276E" w14:textId="77777777" w:rsidR="00FF68ED" w:rsidRPr="00544AA4" w:rsidRDefault="00FF68ED" w:rsidP="00047E17">
            <w:pPr>
              <w:pStyle w:val="TAC"/>
              <w:rPr>
                <w:sz w:val="16"/>
                <w:szCs w:val="16"/>
                <w:lang w:val="en-US" w:eastAsia="zh-CN"/>
              </w:rPr>
            </w:pPr>
            <w:r w:rsidRPr="00544AA4">
              <w:rPr>
                <w:sz w:val="16"/>
                <w:szCs w:val="16"/>
                <w:lang w:val="en-US" w:eastAsia="zh-CN"/>
              </w:rPr>
              <w:t>U-shaped</w:t>
            </w:r>
          </w:p>
        </w:tc>
        <w:tc>
          <w:tcPr>
            <w:tcW w:w="1303" w:type="dxa"/>
            <w:tcBorders>
              <w:top w:val="nil"/>
              <w:left w:val="nil"/>
              <w:bottom w:val="single" w:sz="4" w:space="0" w:color="auto"/>
              <w:right w:val="single" w:sz="4" w:space="0" w:color="auto"/>
            </w:tcBorders>
            <w:shd w:val="clear" w:color="auto" w:fill="auto"/>
            <w:vAlign w:val="center"/>
            <w:hideMark/>
          </w:tcPr>
          <w:p w14:paraId="737E7196" w14:textId="77777777" w:rsidR="00FF68ED" w:rsidRPr="00544AA4" w:rsidRDefault="00FF68ED" w:rsidP="00047E17">
            <w:pPr>
              <w:pStyle w:val="TAC"/>
              <w:rPr>
                <w:sz w:val="16"/>
                <w:szCs w:val="16"/>
                <w:lang w:val="en-US" w:eastAsia="zh-CN"/>
              </w:rPr>
            </w:pPr>
            <w:r w:rsidRPr="00544AA4">
              <w:rPr>
                <w:sz w:val="16"/>
                <w:szCs w:val="16"/>
                <w:lang w:val="en-US" w:eastAsia="zh-CN"/>
              </w:rPr>
              <w:t>1.41</w:t>
            </w:r>
          </w:p>
        </w:tc>
        <w:tc>
          <w:tcPr>
            <w:tcW w:w="333" w:type="dxa"/>
            <w:tcBorders>
              <w:top w:val="nil"/>
              <w:left w:val="nil"/>
              <w:bottom w:val="single" w:sz="4" w:space="0" w:color="auto"/>
              <w:right w:val="single" w:sz="4" w:space="0" w:color="auto"/>
            </w:tcBorders>
            <w:shd w:val="clear" w:color="auto" w:fill="auto"/>
            <w:vAlign w:val="center"/>
            <w:hideMark/>
          </w:tcPr>
          <w:p w14:paraId="54D88466" w14:textId="77777777" w:rsidR="00FF68ED" w:rsidRPr="00544AA4" w:rsidRDefault="00FF68ED" w:rsidP="00047E17">
            <w:pPr>
              <w:pStyle w:val="TAC"/>
              <w:rPr>
                <w:sz w:val="16"/>
                <w:szCs w:val="16"/>
                <w:lang w:val="en-US" w:eastAsia="zh-CN"/>
              </w:rPr>
            </w:pPr>
            <w:r w:rsidRPr="00544AA4">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vAlign w:val="center"/>
            <w:hideMark/>
          </w:tcPr>
          <w:p w14:paraId="115C0F1B" w14:textId="77777777" w:rsidR="00FF68ED" w:rsidRPr="00544AA4" w:rsidRDefault="00FF68ED" w:rsidP="00047E17">
            <w:pPr>
              <w:pStyle w:val="TAC"/>
              <w:rPr>
                <w:sz w:val="16"/>
                <w:szCs w:val="16"/>
                <w:lang w:val="en-US" w:eastAsia="zh-CN"/>
              </w:rPr>
            </w:pPr>
            <w:r w:rsidRPr="00544AA4">
              <w:rPr>
                <w:sz w:val="16"/>
                <w:szCs w:val="16"/>
                <w:lang w:val="en-US" w:eastAsia="zh-CN"/>
              </w:rPr>
              <w:t>0.04</w:t>
            </w:r>
          </w:p>
        </w:tc>
        <w:tc>
          <w:tcPr>
            <w:tcW w:w="809" w:type="dxa"/>
            <w:tcBorders>
              <w:top w:val="nil"/>
              <w:left w:val="nil"/>
              <w:bottom w:val="single" w:sz="4" w:space="0" w:color="auto"/>
              <w:right w:val="single" w:sz="4" w:space="0" w:color="auto"/>
            </w:tcBorders>
            <w:shd w:val="clear" w:color="auto" w:fill="auto"/>
            <w:vAlign w:val="center"/>
            <w:hideMark/>
          </w:tcPr>
          <w:p w14:paraId="13BC2E51" w14:textId="77777777" w:rsidR="00FF68ED" w:rsidRPr="00544AA4" w:rsidRDefault="00FF68ED" w:rsidP="00047E17">
            <w:pPr>
              <w:pStyle w:val="TAC"/>
              <w:rPr>
                <w:sz w:val="16"/>
                <w:szCs w:val="16"/>
                <w:lang w:val="en-US" w:eastAsia="zh-CN"/>
              </w:rPr>
            </w:pPr>
            <w:r w:rsidRPr="00544AA4">
              <w:rPr>
                <w:sz w:val="16"/>
                <w:szCs w:val="16"/>
                <w:lang w:val="en-US" w:eastAsia="zh-CN"/>
              </w:rPr>
              <w:t>0.04</w:t>
            </w:r>
          </w:p>
        </w:tc>
        <w:tc>
          <w:tcPr>
            <w:tcW w:w="809" w:type="dxa"/>
            <w:tcBorders>
              <w:top w:val="nil"/>
              <w:left w:val="nil"/>
              <w:bottom w:val="single" w:sz="4" w:space="0" w:color="auto"/>
              <w:right w:val="single" w:sz="4" w:space="0" w:color="auto"/>
            </w:tcBorders>
            <w:shd w:val="clear" w:color="auto" w:fill="auto"/>
            <w:vAlign w:val="center"/>
            <w:hideMark/>
          </w:tcPr>
          <w:p w14:paraId="3549930C" w14:textId="77777777" w:rsidR="00FF68ED" w:rsidRPr="00544AA4" w:rsidRDefault="00FF68ED" w:rsidP="00047E17">
            <w:pPr>
              <w:pStyle w:val="TAC"/>
              <w:rPr>
                <w:sz w:val="16"/>
                <w:szCs w:val="16"/>
                <w:lang w:val="en-US" w:eastAsia="zh-CN"/>
              </w:rPr>
            </w:pPr>
            <w:r w:rsidRPr="00544AA4">
              <w:rPr>
                <w:sz w:val="16"/>
                <w:szCs w:val="16"/>
                <w:lang w:val="en-US" w:eastAsia="zh-CN"/>
              </w:rPr>
              <w:t>0.04</w:t>
            </w:r>
          </w:p>
        </w:tc>
      </w:tr>
      <w:tr w:rsidR="00FF68ED" w:rsidRPr="00544AA4" w14:paraId="30DD652B" w14:textId="77777777" w:rsidTr="00B80045">
        <w:trPr>
          <w:trHeight w:val="45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F81A447" w14:textId="77777777" w:rsidR="00FF68ED" w:rsidRPr="00544AA4" w:rsidRDefault="00FF68ED" w:rsidP="00047E17">
            <w:pPr>
              <w:pStyle w:val="TAC"/>
              <w:rPr>
                <w:sz w:val="16"/>
                <w:szCs w:val="16"/>
                <w:lang w:val="en-US" w:eastAsia="zh-CN"/>
              </w:rPr>
            </w:pPr>
            <w:r w:rsidRPr="00544AA4">
              <w:rPr>
                <w:sz w:val="16"/>
                <w:szCs w:val="16"/>
                <w:lang w:val="en-US" w:eastAsia="zh-CN"/>
              </w:rPr>
              <w:t>A1-10</w:t>
            </w:r>
          </w:p>
        </w:tc>
        <w:tc>
          <w:tcPr>
            <w:tcW w:w="1890" w:type="dxa"/>
            <w:tcBorders>
              <w:top w:val="nil"/>
              <w:left w:val="nil"/>
              <w:bottom w:val="single" w:sz="4" w:space="0" w:color="auto"/>
              <w:right w:val="single" w:sz="4" w:space="0" w:color="auto"/>
            </w:tcBorders>
            <w:shd w:val="clear" w:color="auto" w:fill="auto"/>
            <w:vAlign w:val="bottom"/>
            <w:hideMark/>
          </w:tcPr>
          <w:p w14:paraId="5B8824BD" w14:textId="77777777" w:rsidR="00FF68ED" w:rsidRPr="00544AA4" w:rsidRDefault="00FF68ED" w:rsidP="00B80045">
            <w:pPr>
              <w:pStyle w:val="TAL"/>
              <w:rPr>
                <w:sz w:val="16"/>
                <w:szCs w:val="16"/>
                <w:lang w:val="en-US" w:eastAsia="zh-CN"/>
              </w:rPr>
            </w:pPr>
            <w:r w:rsidRPr="00544AA4">
              <w:rPr>
                <w:sz w:val="16"/>
                <w:szCs w:val="16"/>
                <w:lang w:val="en-US" w:eastAsia="zh-CN"/>
              </w:rPr>
              <w:t>Positioning and pointing misalignment between the reference antenna and the receiving antenna</w:t>
            </w:r>
          </w:p>
        </w:tc>
        <w:tc>
          <w:tcPr>
            <w:tcW w:w="568" w:type="dxa"/>
            <w:tcBorders>
              <w:top w:val="nil"/>
              <w:left w:val="nil"/>
              <w:bottom w:val="single" w:sz="4" w:space="0" w:color="auto"/>
              <w:right w:val="single" w:sz="4" w:space="0" w:color="auto"/>
            </w:tcBorders>
            <w:shd w:val="clear" w:color="auto" w:fill="auto"/>
            <w:vAlign w:val="center"/>
            <w:hideMark/>
          </w:tcPr>
          <w:p w14:paraId="10F644B3" w14:textId="77777777" w:rsidR="00FF68ED" w:rsidRPr="00544AA4" w:rsidRDefault="00FF68ED" w:rsidP="00047E17">
            <w:pPr>
              <w:pStyle w:val="TAC"/>
              <w:rPr>
                <w:sz w:val="16"/>
                <w:szCs w:val="16"/>
                <w:lang w:val="en-US" w:eastAsia="zh-CN"/>
              </w:rPr>
            </w:pPr>
            <w:r w:rsidRPr="00544AA4">
              <w:rPr>
                <w:sz w:val="16"/>
                <w:szCs w:val="16"/>
                <w:lang w:val="en-US" w:eastAsia="zh-CN"/>
              </w:rPr>
              <w:t>0.01</w:t>
            </w:r>
          </w:p>
        </w:tc>
        <w:tc>
          <w:tcPr>
            <w:tcW w:w="809" w:type="dxa"/>
            <w:tcBorders>
              <w:top w:val="nil"/>
              <w:left w:val="nil"/>
              <w:bottom w:val="single" w:sz="4" w:space="0" w:color="auto"/>
              <w:right w:val="single" w:sz="4" w:space="0" w:color="auto"/>
            </w:tcBorders>
            <w:shd w:val="clear" w:color="auto" w:fill="auto"/>
            <w:vAlign w:val="center"/>
            <w:hideMark/>
          </w:tcPr>
          <w:p w14:paraId="52B638EE" w14:textId="77777777" w:rsidR="00FF68ED" w:rsidRPr="00544AA4" w:rsidRDefault="00FF68ED" w:rsidP="00047E17">
            <w:pPr>
              <w:pStyle w:val="TAC"/>
              <w:rPr>
                <w:sz w:val="16"/>
                <w:szCs w:val="16"/>
                <w:lang w:val="en-US" w:eastAsia="zh-CN"/>
              </w:rPr>
            </w:pPr>
            <w:r w:rsidRPr="00544AA4">
              <w:rPr>
                <w:sz w:val="16"/>
                <w:szCs w:val="16"/>
                <w:lang w:val="en-US" w:eastAsia="zh-CN"/>
              </w:rPr>
              <w:t>0.01</w:t>
            </w:r>
          </w:p>
        </w:tc>
        <w:tc>
          <w:tcPr>
            <w:tcW w:w="809" w:type="dxa"/>
            <w:tcBorders>
              <w:top w:val="nil"/>
              <w:left w:val="nil"/>
              <w:bottom w:val="single" w:sz="4" w:space="0" w:color="auto"/>
              <w:right w:val="single" w:sz="4" w:space="0" w:color="auto"/>
            </w:tcBorders>
            <w:shd w:val="clear" w:color="auto" w:fill="auto"/>
            <w:vAlign w:val="center"/>
            <w:hideMark/>
          </w:tcPr>
          <w:p w14:paraId="33B2DB41" w14:textId="77777777" w:rsidR="00FF68ED" w:rsidRPr="00544AA4" w:rsidRDefault="00FF68ED" w:rsidP="00047E17">
            <w:pPr>
              <w:pStyle w:val="TAC"/>
              <w:rPr>
                <w:sz w:val="16"/>
                <w:szCs w:val="16"/>
                <w:lang w:val="en-US" w:eastAsia="zh-CN"/>
              </w:rPr>
            </w:pPr>
            <w:r w:rsidRPr="00544AA4">
              <w:rPr>
                <w:sz w:val="16"/>
                <w:szCs w:val="16"/>
                <w:lang w:val="en-US" w:eastAsia="zh-CN"/>
              </w:rPr>
              <w:t>0.01</w:t>
            </w:r>
          </w:p>
        </w:tc>
        <w:tc>
          <w:tcPr>
            <w:tcW w:w="1265" w:type="dxa"/>
            <w:tcBorders>
              <w:top w:val="nil"/>
              <w:left w:val="nil"/>
              <w:bottom w:val="single" w:sz="4" w:space="0" w:color="auto"/>
              <w:right w:val="single" w:sz="4" w:space="0" w:color="auto"/>
            </w:tcBorders>
            <w:shd w:val="clear" w:color="auto" w:fill="auto"/>
            <w:vAlign w:val="center"/>
            <w:hideMark/>
          </w:tcPr>
          <w:p w14:paraId="6F920974" w14:textId="77777777" w:rsidR="00FF68ED" w:rsidRPr="00544AA4" w:rsidRDefault="00FF68ED" w:rsidP="00047E17">
            <w:pPr>
              <w:pStyle w:val="TAC"/>
              <w:rPr>
                <w:sz w:val="16"/>
                <w:szCs w:val="16"/>
                <w:lang w:val="en-US" w:eastAsia="zh-CN"/>
              </w:rPr>
            </w:pPr>
            <w:r w:rsidRPr="00544AA4">
              <w:rPr>
                <w:sz w:val="16"/>
                <w:szCs w:val="16"/>
                <w:lang w:val="en-US" w:eastAsia="zh-CN"/>
              </w:rPr>
              <w:t>Rectangular</w:t>
            </w:r>
          </w:p>
        </w:tc>
        <w:tc>
          <w:tcPr>
            <w:tcW w:w="1303" w:type="dxa"/>
            <w:tcBorders>
              <w:top w:val="nil"/>
              <w:left w:val="nil"/>
              <w:bottom w:val="single" w:sz="4" w:space="0" w:color="auto"/>
              <w:right w:val="single" w:sz="4" w:space="0" w:color="auto"/>
            </w:tcBorders>
            <w:shd w:val="clear" w:color="auto" w:fill="auto"/>
            <w:vAlign w:val="center"/>
            <w:hideMark/>
          </w:tcPr>
          <w:p w14:paraId="508193DC" w14:textId="77777777" w:rsidR="00FF68ED" w:rsidRPr="00544AA4" w:rsidRDefault="00FF68ED" w:rsidP="00047E17">
            <w:pPr>
              <w:pStyle w:val="TAC"/>
              <w:rPr>
                <w:sz w:val="16"/>
                <w:szCs w:val="16"/>
                <w:lang w:val="en-US" w:eastAsia="zh-CN"/>
              </w:rPr>
            </w:pPr>
            <w:r w:rsidRPr="00544AA4">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vAlign w:val="center"/>
            <w:hideMark/>
          </w:tcPr>
          <w:p w14:paraId="16124E58" w14:textId="77777777" w:rsidR="00FF68ED" w:rsidRPr="00544AA4" w:rsidRDefault="00FF68ED" w:rsidP="00047E17">
            <w:pPr>
              <w:pStyle w:val="TAC"/>
              <w:rPr>
                <w:sz w:val="16"/>
                <w:szCs w:val="16"/>
                <w:lang w:val="en-US" w:eastAsia="zh-CN"/>
              </w:rPr>
            </w:pPr>
            <w:r w:rsidRPr="00544AA4">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vAlign w:val="center"/>
            <w:hideMark/>
          </w:tcPr>
          <w:p w14:paraId="57543D44" w14:textId="77777777" w:rsidR="00FF68ED" w:rsidRPr="00544AA4" w:rsidRDefault="00FF68ED" w:rsidP="00047E17">
            <w:pPr>
              <w:pStyle w:val="TAC"/>
              <w:rPr>
                <w:sz w:val="16"/>
                <w:szCs w:val="16"/>
                <w:lang w:val="en-US" w:eastAsia="zh-CN"/>
              </w:rPr>
            </w:pPr>
            <w:r w:rsidRPr="00544AA4">
              <w:rPr>
                <w:sz w:val="16"/>
                <w:szCs w:val="16"/>
                <w:lang w:val="en-US" w:eastAsia="zh-CN"/>
              </w:rPr>
              <w:t>0.01</w:t>
            </w:r>
          </w:p>
        </w:tc>
        <w:tc>
          <w:tcPr>
            <w:tcW w:w="809" w:type="dxa"/>
            <w:tcBorders>
              <w:top w:val="nil"/>
              <w:left w:val="nil"/>
              <w:bottom w:val="single" w:sz="4" w:space="0" w:color="auto"/>
              <w:right w:val="single" w:sz="4" w:space="0" w:color="auto"/>
            </w:tcBorders>
            <w:shd w:val="clear" w:color="auto" w:fill="auto"/>
            <w:vAlign w:val="center"/>
            <w:hideMark/>
          </w:tcPr>
          <w:p w14:paraId="55BF357D" w14:textId="77777777" w:rsidR="00FF68ED" w:rsidRPr="00544AA4" w:rsidRDefault="00FF68ED" w:rsidP="00047E17">
            <w:pPr>
              <w:pStyle w:val="TAC"/>
              <w:rPr>
                <w:sz w:val="16"/>
                <w:szCs w:val="16"/>
                <w:lang w:val="en-US" w:eastAsia="zh-CN"/>
              </w:rPr>
            </w:pPr>
            <w:r w:rsidRPr="00544AA4">
              <w:rPr>
                <w:sz w:val="16"/>
                <w:szCs w:val="16"/>
                <w:lang w:val="en-US" w:eastAsia="zh-CN"/>
              </w:rPr>
              <w:t>0.01</w:t>
            </w:r>
          </w:p>
        </w:tc>
        <w:tc>
          <w:tcPr>
            <w:tcW w:w="809" w:type="dxa"/>
            <w:tcBorders>
              <w:top w:val="nil"/>
              <w:left w:val="nil"/>
              <w:bottom w:val="single" w:sz="4" w:space="0" w:color="auto"/>
              <w:right w:val="single" w:sz="4" w:space="0" w:color="auto"/>
            </w:tcBorders>
            <w:shd w:val="clear" w:color="auto" w:fill="auto"/>
            <w:vAlign w:val="center"/>
            <w:hideMark/>
          </w:tcPr>
          <w:p w14:paraId="2373E9CF" w14:textId="77777777" w:rsidR="00FF68ED" w:rsidRPr="00544AA4" w:rsidRDefault="00FF68ED" w:rsidP="00047E17">
            <w:pPr>
              <w:pStyle w:val="TAC"/>
              <w:rPr>
                <w:sz w:val="16"/>
                <w:szCs w:val="16"/>
                <w:lang w:val="en-US" w:eastAsia="zh-CN"/>
              </w:rPr>
            </w:pPr>
            <w:r w:rsidRPr="00544AA4">
              <w:rPr>
                <w:sz w:val="16"/>
                <w:szCs w:val="16"/>
                <w:lang w:val="en-US" w:eastAsia="zh-CN"/>
              </w:rPr>
              <w:t>0.01</w:t>
            </w:r>
          </w:p>
        </w:tc>
      </w:tr>
      <w:tr w:rsidR="00FF68ED" w:rsidRPr="00544AA4" w14:paraId="195D01C9" w14:textId="77777777" w:rsidTr="00B80045">
        <w:trPr>
          <w:trHeight w:val="45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87EFA96" w14:textId="77777777" w:rsidR="00FF68ED" w:rsidRPr="00544AA4" w:rsidRDefault="00FF68ED" w:rsidP="00047E17">
            <w:pPr>
              <w:pStyle w:val="TAC"/>
              <w:rPr>
                <w:sz w:val="16"/>
                <w:szCs w:val="16"/>
                <w:lang w:val="en-US" w:eastAsia="zh-CN"/>
              </w:rPr>
            </w:pPr>
            <w:r w:rsidRPr="00544AA4">
              <w:rPr>
                <w:sz w:val="16"/>
                <w:szCs w:val="16"/>
                <w:lang w:val="en-US" w:eastAsia="zh-CN"/>
              </w:rPr>
              <w:t>A1-11</w:t>
            </w:r>
          </w:p>
        </w:tc>
        <w:tc>
          <w:tcPr>
            <w:tcW w:w="1890" w:type="dxa"/>
            <w:tcBorders>
              <w:top w:val="nil"/>
              <w:left w:val="nil"/>
              <w:bottom w:val="single" w:sz="4" w:space="0" w:color="auto"/>
              <w:right w:val="single" w:sz="4" w:space="0" w:color="auto"/>
            </w:tcBorders>
            <w:shd w:val="clear" w:color="auto" w:fill="auto"/>
            <w:vAlign w:val="bottom"/>
            <w:hideMark/>
          </w:tcPr>
          <w:p w14:paraId="7A602FC5" w14:textId="77777777" w:rsidR="00FF68ED" w:rsidRPr="00544AA4" w:rsidRDefault="00FF68ED" w:rsidP="00B80045">
            <w:pPr>
              <w:pStyle w:val="TAL"/>
              <w:rPr>
                <w:sz w:val="16"/>
                <w:szCs w:val="16"/>
                <w:lang w:val="en-US" w:eastAsia="zh-CN"/>
              </w:rPr>
            </w:pPr>
            <w:r w:rsidRPr="00544AA4">
              <w:rPr>
                <w:sz w:val="16"/>
                <w:szCs w:val="16"/>
                <w:lang w:val="en-US" w:eastAsia="zh-CN"/>
              </w:rPr>
              <w:t>Impedance mismatch between the reference antenna and the network analyzer.</w:t>
            </w:r>
          </w:p>
        </w:tc>
        <w:tc>
          <w:tcPr>
            <w:tcW w:w="568" w:type="dxa"/>
            <w:tcBorders>
              <w:top w:val="nil"/>
              <w:left w:val="nil"/>
              <w:bottom w:val="single" w:sz="4" w:space="0" w:color="auto"/>
              <w:right w:val="single" w:sz="4" w:space="0" w:color="auto"/>
            </w:tcBorders>
            <w:shd w:val="clear" w:color="auto" w:fill="auto"/>
            <w:vAlign w:val="center"/>
            <w:hideMark/>
          </w:tcPr>
          <w:p w14:paraId="57158C41" w14:textId="77777777" w:rsidR="00FF68ED" w:rsidRPr="00544AA4" w:rsidRDefault="00FF68ED" w:rsidP="00047E17">
            <w:pPr>
              <w:pStyle w:val="TAC"/>
              <w:rPr>
                <w:sz w:val="16"/>
                <w:szCs w:val="16"/>
                <w:lang w:val="en-US" w:eastAsia="zh-CN"/>
              </w:rPr>
            </w:pPr>
            <w:r w:rsidRPr="00544AA4">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vAlign w:val="center"/>
            <w:hideMark/>
          </w:tcPr>
          <w:p w14:paraId="70B284D5" w14:textId="77777777" w:rsidR="00FF68ED" w:rsidRPr="00544AA4" w:rsidRDefault="00FF68ED" w:rsidP="00047E17">
            <w:pPr>
              <w:pStyle w:val="TAC"/>
              <w:rPr>
                <w:sz w:val="16"/>
                <w:szCs w:val="16"/>
                <w:lang w:val="en-US" w:eastAsia="zh-CN"/>
              </w:rPr>
            </w:pPr>
            <w:r w:rsidRPr="00544AA4">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vAlign w:val="center"/>
            <w:hideMark/>
          </w:tcPr>
          <w:p w14:paraId="0B9EDCD0" w14:textId="77777777" w:rsidR="00FF68ED" w:rsidRPr="00544AA4" w:rsidRDefault="00FF68ED" w:rsidP="00047E17">
            <w:pPr>
              <w:pStyle w:val="TAC"/>
              <w:rPr>
                <w:sz w:val="16"/>
                <w:szCs w:val="16"/>
                <w:lang w:val="en-US" w:eastAsia="zh-CN"/>
              </w:rPr>
            </w:pPr>
            <w:r w:rsidRPr="00544AA4">
              <w:rPr>
                <w:sz w:val="16"/>
                <w:szCs w:val="16"/>
                <w:lang w:val="en-US" w:eastAsia="zh-CN"/>
              </w:rPr>
              <w:t>0.05</w:t>
            </w:r>
          </w:p>
        </w:tc>
        <w:tc>
          <w:tcPr>
            <w:tcW w:w="1265" w:type="dxa"/>
            <w:tcBorders>
              <w:top w:val="nil"/>
              <w:left w:val="nil"/>
              <w:bottom w:val="single" w:sz="4" w:space="0" w:color="auto"/>
              <w:right w:val="single" w:sz="4" w:space="0" w:color="auto"/>
            </w:tcBorders>
            <w:shd w:val="clear" w:color="auto" w:fill="auto"/>
            <w:vAlign w:val="center"/>
            <w:hideMark/>
          </w:tcPr>
          <w:p w14:paraId="6889CDBC" w14:textId="77777777" w:rsidR="00FF68ED" w:rsidRPr="00544AA4" w:rsidRDefault="00FF68ED" w:rsidP="00047E17">
            <w:pPr>
              <w:pStyle w:val="TAC"/>
              <w:rPr>
                <w:sz w:val="16"/>
                <w:szCs w:val="16"/>
                <w:lang w:val="en-US" w:eastAsia="zh-CN"/>
              </w:rPr>
            </w:pPr>
            <w:r w:rsidRPr="00544AA4">
              <w:rPr>
                <w:sz w:val="16"/>
                <w:szCs w:val="16"/>
                <w:lang w:val="en-US" w:eastAsia="zh-CN"/>
              </w:rPr>
              <w:t>U-shaped</w:t>
            </w:r>
          </w:p>
        </w:tc>
        <w:tc>
          <w:tcPr>
            <w:tcW w:w="1303" w:type="dxa"/>
            <w:tcBorders>
              <w:top w:val="nil"/>
              <w:left w:val="nil"/>
              <w:bottom w:val="single" w:sz="4" w:space="0" w:color="auto"/>
              <w:right w:val="single" w:sz="4" w:space="0" w:color="auto"/>
            </w:tcBorders>
            <w:shd w:val="clear" w:color="auto" w:fill="auto"/>
            <w:vAlign w:val="center"/>
            <w:hideMark/>
          </w:tcPr>
          <w:p w14:paraId="09A68BA7" w14:textId="77777777" w:rsidR="00FF68ED" w:rsidRPr="00544AA4" w:rsidRDefault="00FF68ED" w:rsidP="00047E17">
            <w:pPr>
              <w:pStyle w:val="TAC"/>
              <w:rPr>
                <w:sz w:val="16"/>
                <w:szCs w:val="16"/>
                <w:lang w:val="en-US" w:eastAsia="zh-CN"/>
              </w:rPr>
            </w:pPr>
            <w:r w:rsidRPr="00544AA4">
              <w:rPr>
                <w:sz w:val="16"/>
                <w:szCs w:val="16"/>
                <w:lang w:val="en-US" w:eastAsia="zh-CN"/>
              </w:rPr>
              <w:t>1.41</w:t>
            </w:r>
          </w:p>
        </w:tc>
        <w:tc>
          <w:tcPr>
            <w:tcW w:w="333" w:type="dxa"/>
            <w:tcBorders>
              <w:top w:val="nil"/>
              <w:left w:val="nil"/>
              <w:bottom w:val="single" w:sz="4" w:space="0" w:color="auto"/>
              <w:right w:val="single" w:sz="4" w:space="0" w:color="auto"/>
            </w:tcBorders>
            <w:shd w:val="clear" w:color="auto" w:fill="auto"/>
            <w:vAlign w:val="center"/>
            <w:hideMark/>
          </w:tcPr>
          <w:p w14:paraId="55483DCA" w14:textId="77777777" w:rsidR="00FF68ED" w:rsidRPr="00544AA4" w:rsidRDefault="00FF68ED" w:rsidP="00047E17">
            <w:pPr>
              <w:pStyle w:val="TAC"/>
              <w:rPr>
                <w:sz w:val="16"/>
                <w:szCs w:val="16"/>
                <w:lang w:val="en-US" w:eastAsia="zh-CN"/>
              </w:rPr>
            </w:pPr>
            <w:r w:rsidRPr="00544AA4">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vAlign w:val="center"/>
            <w:hideMark/>
          </w:tcPr>
          <w:p w14:paraId="4F774A18" w14:textId="77777777" w:rsidR="00FF68ED" w:rsidRPr="00544AA4" w:rsidRDefault="00FF68ED" w:rsidP="00047E17">
            <w:pPr>
              <w:pStyle w:val="TAC"/>
              <w:rPr>
                <w:sz w:val="16"/>
                <w:szCs w:val="16"/>
                <w:lang w:val="en-US" w:eastAsia="zh-CN"/>
              </w:rPr>
            </w:pPr>
            <w:r w:rsidRPr="00544AA4">
              <w:rPr>
                <w:sz w:val="16"/>
                <w:szCs w:val="16"/>
                <w:lang w:val="en-US" w:eastAsia="zh-CN"/>
              </w:rPr>
              <w:t>0.04</w:t>
            </w:r>
          </w:p>
        </w:tc>
        <w:tc>
          <w:tcPr>
            <w:tcW w:w="809" w:type="dxa"/>
            <w:tcBorders>
              <w:top w:val="nil"/>
              <w:left w:val="nil"/>
              <w:bottom w:val="single" w:sz="4" w:space="0" w:color="auto"/>
              <w:right w:val="single" w:sz="4" w:space="0" w:color="auto"/>
            </w:tcBorders>
            <w:shd w:val="clear" w:color="auto" w:fill="auto"/>
            <w:vAlign w:val="center"/>
            <w:hideMark/>
          </w:tcPr>
          <w:p w14:paraId="2E626126" w14:textId="77777777" w:rsidR="00FF68ED" w:rsidRPr="00544AA4" w:rsidRDefault="00FF68ED" w:rsidP="00047E17">
            <w:pPr>
              <w:pStyle w:val="TAC"/>
              <w:rPr>
                <w:sz w:val="16"/>
                <w:szCs w:val="16"/>
                <w:lang w:val="en-US" w:eastAsia="zh-CN"/>
              </w:rPr>
            </w:pPr>
            <w:r w:rsidRPr="00544AA4">
              <w:rPr>
                <w:sz w:val="16"/>
                <w:szCs w:val="16"/>
                <w:lang w:val="en-US" w:eastAsia="zh-CN"/>
              </w:rPr>
              <w:t>0.04</w:t>
            </w:r>
          </w:p>
        </w:tc>
        <w:tc>
          <w:tcPr>
            <w:tcW w:w="809" w:type="dxa"/>
            <w:tcBorders>
              <w:top w:val="nil"/>
              <w:left w:val="nil"/>
              <w:bottom w:val="single" w:sz="4" w:space="0" w:color="auto"/>
              <w:right w:val="single" w:sz="4" w:space="0" w:color="auto"/>
            </w:tcBorders>
            <w:shd w:val="clear" w:color="auto" w:fill="auto"/>
            <w:vAlign w:val="center"/>
            <w:hideMark/>
          </w:tcPr>
          <w:p w14:paraId="0F35ADE6" w14:textId="77777777" w:rsidR="00FF68ED" w:rsidRPr="00544AA4" w:rsidRDefault="00FF68ED" w:rsidP="00047E17">
            <w:pPr>
              <w:pStyle w:val="TAC"/>
              <w:rPr>
                <w:sz w:val="16"/>
                <w:szCs w:val="16"/>
                <w:lang w:val="en-US" w:eastAsia="zh-CN"/>
              </w:rPr>
            </w:pPr>
            <w:r w:rsidRPr="00544AA4">
              <w:rPr>
                <w:sz w:val="16"/>
                <w:szCs w:val="16"/>
                <w:lang w:val="en-US" w:eastAsia="zh-CN"/>
              </w:rPr>
              <w:t>0.04</w:t>
            </w:r>
          </w:p>
        </w:tc>
      </w:tr>
      <w:tr w:rsidR="00FF68ED" w:rsidRPr="00544AA4" w14:paraId="1C41A481" w14:textId="77777777" w:rsidTr="00B80045">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01A3C76" w14:textId="77777777" w:rsidR="00FF68ED" w:rsidRPr="00544AA4" w:rsidRDefault="00FF68ED" w:rsidP="00047E17">
            <w:pPr>
              <w:pStyle w:val="TAC"/>
              <w:rPr>
                <w:sz w:val="16"/>
                <w:szCs w:val="16"/>
                <w:lang w:val="en-US" w:eastAsia="zh-CN"/>
              </w:rPr>
            </w:pPr>
            <w:r w:rsidRPr="00544AA4">
              <w:rPr>
                <w:sz w:val="16"/>
                <w:szCs w:val="16"/>
                <w:lang w:val="en-US" w:eastAsia="zh-CN"/>
              </w:rPr>
              <w:t>A1-3</w:t>
            </w:r>
          </w:p>
        </w:tc>
        <w:tc>
          <w:tcPr>
            <w:tcW w:w="1890" w:type="dxa"/>
            <w:tcBorders>
              <w:top w:val="nil"/>
              <w:left w:val="nil"/>
              <w:bottom w:val="single" w:sz="4" w:space="0" w:color="auto"/>
              <w:right w:val="single" w:sz="4" w:space="0" w:color="auto"/>
            </w:tcBorders>
            <w:shd w:val="clear" w:color="auto" w:fill="auto"/>
            <w:vAlign w:val="bottom"/>
            <w:hideMark/>
          </w:tcPr>
          <w:p w14:paraId="298E3670" w14:textId="7042C568" w:rsidR="00FF68ED" w:rsidRPr="00544AA4" w:rsidRDefault="00FF68ED" w:rsidP="00B80045">
            <w:pPr>
              <w:pStyle w:val="TAL"/>
              <w:rPr>
                <w:sz w:val="16"/>
                <w:szCs w:val="16"/>
                <w:lang w:val="en-US" w:eastAsia="zh-CN"/>
              </w:rPr>
            </w:pPr>
            <w:r w:rsidRPr="00544AA4">
              <w:rPr>
                <w:sz w:val="16"/>
                <w:szCs w:val="16"/>
                <w:lang w:val="en-US" w:eastAsia="zh-CN"/>
              </w:rPr>
              <w:t>Quality of quiet zone</w:t>
            </w:r>
          </w:p>
        </w:tc>
        <w:tc>
          <w:tcPr>
            <w:tcW w:w="568" w:type="dxa"/>
            <w:tcBorders>
              <w:top w:val="nil"/>
              <w:left w:val="nil"/>
              <w:bottom w:val="single" w:sz="4" w:space="0" w:color="auto"/>
              <w:right w:val="single" w:sz="4" w:space="0" w:color="auto"/>
            </w:tcBorders>
            <w:shd w:val="clear" w:color="auto" w:fill="auto"/>
            <w:vAlign w:val="center"/>
            <w:hideMark/>
          </w:tcPr>
          <w:p w14:paraId="4FCB29AC" w14:textId="77777777" w:rsidR="00FF68ED" w:rsidRPr="00544AA4" w:rsidRDefault="00FF68ED" w:rsidP="00047E17">
            <w:pPr>
              <w:pStyle w:val="TAC"/>
              <w:rPr>
                <w:sz w:val="16"/>
                <w:szCs w:val="16"/>
                <w:lang w:val="en-US" w:eastAsia="zh-CN"/>
              </w:rPr>
            </w:pPr>
            <w:r w:rsidRPr="00544AA4">
              <w:rPr>
                <w:sz w:val="16"/>
                <w:szCs w:val="16"/>
                <w:lang w:val="en-US" w:eastAsia="zh-CN"/>
              </w:rPr>
              <w:t>0.1</w:t>
            </w:r>
          </w:p>
        </w:tc>
        <w:tc>
          <w:tcPr>
            <w:tcW w:w="809" w:type="dxa"/>
            <w:tcBorders>
              <w:top w:val="nil"/>
              <w:left w:val="nil"/>
              <w:bottom w:val="single" w:sz="4" w:space="0" w:color="auto"/>
              <w:right w:val="single" w:sz="4" w:space="0" w:color="auto"/>
            </w:tcBorders>
            <w:shd w:val="clear" w:color="auto" w:fill="auto"/>
            <w:vAlign w:val="center"/>
            <w:hideMark/>
          </w:tcPr>
          <w:p w14:paraId="400A9429" w14:textId="77777777" w:rsidR="00FF68ED" w:rsidRPr="00544AA4" w:rsidRDefault="00FF68ED" w:rsidP="00047E17">
            <w:pPr>
              <w:pStyle w:val="TAC"/>
              <w:rPr>
                <w:sz w:val="16"/>
                <w:szCs w:val="16"/>
                <w:lang w:val="en-US" w:eastAsia="zh-CN"/>
              </w:rPr>
            </w:pPr>
            <w:r w:rsidRPr="00544AA4">
              <w:rPr>
                <w:sz w:val="16"/>
                <w:szCs w:val="16"/>
                <w:lang w:val="en-US" w:eastAsia="zh-CN"/>
              </w:rPr>
              <w:t>0.1</w:t>
            </w:r>
          </w:p>
        </w:tc>
        <w:tc>
          <w:tcPr>
            <w:tcW w:w="809" w:type="dxa"/>
            <w:tcBorders>
              <w:top w:val="nil"/>
              <w:left w:val="nil"/>
              <w:bottom w:val="single" w:sz="4" w:space="0" w:color="auto"/>
              <w:right w:val="single" w:sz="4" w:space="0" w:color="auto"/>
            </w:tcBorders>
            <w:shd w:val="clear" w:color="auto" w:fill="auto"/>
            <w:vAlign w:val="center"/>
            <w:hideMark/>
          </w:tcPr>
          <w:p w14:paraId="70E2B937" w14:textId="77777777" w:rsidR="00FF68ED" w:rsidRPr="00544AA4" w:rsidRDefault="00FF68ED" w:rsidP="00047E17">
            <w:pPr>
              <w:pStyle w:val="TAC"/>
              <w:rPr>
                <w:sz w:val="16"/>
                <w:szCs w:val="16"/>
                <w:lang w:val="en-US" w:eastAsia="zh-CN"/>
              </w:rPr>
            </w:pPr>
            <w:r w:rsidRPr="00544AA4">
              <w:rPr>
                <w:sz w:val="16"/>
                <w:szCs w:val="16"/>
                <w:lang w:val="en-US" w:eastAsia="zh-CN"/>
              </w:rPr>
              <w:t>0.1</w:t>
            </w:r>
          </w:p>
        </w:tc>
        <w:tc>
          <w:tcPr>
            <w:tcW w:w="1265" w:type="dxa"/>
            <w:tcBorders>
              <w:top w:val="nil"/>
              <w:left w:val="nil"/>
              <w:bottom w:val="single" w:sz="4" w:space="0" w:color="auto"/>
              <w:right w:val="single" w:sz="4" w:space="0" w:color="auto"/>
            </w:tcBorders>
            <w:shd w:val="clear" w:color="auto" w:fill="auto"/>
            <w:vAlign w:val="center"/>
            <w:hideMark/>
          </w:tcPr>
          <w:p w14:paraId="44E86865" w14:textId="77777777" w:rsidR="00FF68ED" w:rsidRPr="00544AA4" w:rsidRDefault="00FF68ED" w:rsidP="00047E17">
            <w:pPr>
              <w:pStyle w:val="TAC"/>
              <w:rPr>
                <w:sz w:val="16"/>
                <w:szCs w:val="16"/>
                <w:lang w:val="en-US" w:eastAsia="zh-CN"/>
              </w:rPr>
            </w:pPr>
            <w:r w:rsidRPr="00544AA4">
              <w:rPr>
                <w:sz w:val="16"/>
                <w:szCs w:val="16"/>
                <w:lang w:val="en-US" w:eastAsia="zh-CN"/>
              </w:rPr>
              <w:t>Gaussian</w:t>
            </w:r>
          </w:p>
        </w:tc>
        <w:tc>
          <w:tcPr>
            <w:tcW w:w="1303" w:type="dxa"/>
            <w:tcBorders>
              <w:top w:val="nil"/>
              <w:left w:val="nil"/>
              <w:bottom w:val="single" w:sz="4" w:space="0" w:color="auto"/>
              <w:right w:val="single" w:sz="4" w:space="0" w:color="auto"/>
            </w:tcBorders>
            <w:shd w:val="clear" w:color="auto" w:fill="auto"/>
            <w:vAlign w:val="center"/>
            <w:hideMark/>
          </w:tcPr>
          <w:p w14:paraId="22F9B672" w14:textId="77777777" w:rsidR="00FF68ED" w:rsidRPr="00544AA4" w:rsidRDefault="00FF68ED" w:rsidP="00047E17">
            <w:pPr>
              <w:pStyle w:val="TAC"/>
              <w:rPr>
                <w:sz w:val="16"/>
                <w:szCs w:val="16"/>
                <w:lang w:val="en-US" w:eastAsia="zh-CN"/>
              </w:rPr>
            </w:pPr>
            <w:r w:rsidRPr="00544AA4">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vAlign w:val="center"/>
            <w:hideMark/>
          </w:tcPr>
          <w:p w14:paraId="60D8FF64" w14:textId="77777777" w:rsidR="00FF68ED" w:rsidRPr="00544AA4" w:rsidRDefault="00FF68ED" w:rsidP="00047E17">
            <w:pPr>
              <w:pStyle w:val="TAC"/>
              <w:rPr>
                <w:sz w:val="16"/>
                <w:szCs w:val="16"/>
                <w:lang w:val="en-US" w:eastAsia="zh-CN"/>
              </w:rPr>
            </w:pPr>
            <w:r w:rsidRPr="00544AA4">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vAlign w:val="center"/>
            <w:hideMark/>
          </w:tcPr>
          <w:p w14:paraId="7FCA8035" w14:textId="77777777" w:rsidR="00FF68ED" w:rsidRPr="00544AA4" w:rsidRDefault="00FF68ED" w:rsidP="00047E17">
            <w:pPr>
              <w:pStyle w:val="TAC"/>
              <w:rPr>
                <w:sz w:val="16"/>
                <w:szCs w:val="16"/>
                <w:lang w:val="en-US" w:eastAsia="zh-CN"/>
              </w:rPr>
            </w:pPr>
            <w:r w:rsidRPr="00544AA4">
              <w:rPr>
                <w:sz w:val="16"/>
                <w:szCs w:val="16"/>
                <w:lang w:val="en-US" w:eastAsia="zh-CN"/>
              </w:rPr>
              <w:t>0.10</w:t>
            </w:r>
          </w:p>
        </w:tc>
        <w:tc>
          <w:tcPr>
            <w:tcW w:w="809" w:type="dxa"/>
            <w:tcBorders>
              <w:top w:val="nil"/>
              <w:left w:val="nil"/>
              <w:bottom w:val="single" w:sz="4" w:space="0" w:color="auto"/>
              <w:right w:val="single" w:sz="4" w:space="0" w:color="auto"/>
            </w:tcBorders>
            <w:shd w:val="clear" w:color="auto" w:fill="auto"/>
            <w:vAlign w:val="center"/>
            <w:hideMark/>
          </w:tcPr>
          <w:p w14:paraId="16A56C24" w14:textId="77777777" w:rsidR="00FF68ED" w:rsidRPr="00544AA4" w:rsidRDefault="00FF68ED" w:rsidP="00047E17">
            <w:pPr>
              <w:pStyle w:val="TAC"/>
              <w:rPr>
                <w:sz w:val="16"/>
                <w:szCs w:val="16"/>
                <w:lang w:val="en-US" w:eastAsia="zh-CN"/>
              </w:rPr>
            </w:pPr>
            <w:r w:rsidRPr="00544AA4">
              <w:rPr>
                <w:sz w:val="16"/>
                <w:szCs w:val="16"/>
                <w:lang w:val="en-US" w:eastAsia="zh-CN"/>
              </w:rPr>
              <w:t>0.10</w:t>
            </w:r>
          </w:p>
        </w:tc>
        <w:tc>
          <w:tcPr>
            <w:tcW w:w="809" w:type="dxa"/>
            <w:tcBorders>
              <w:top w:val="nil"/>
              <w:left w:val="nil"/>
              <w:bottom w:val="single" w:sz="4" w:space="0" w:color="auto"/>
              <w:right w:val="single" w:sz="4" w:space="0" w:color="auto"/>
            </w:tcBorders>
            <w:shd w:val="clear" w:color="auto" w:fill="auto"/>
            <w:vAlign w:val="center"/>
            <w:hideMark/>
          </w:tcPr>
          <w:p w14:paraId="6332505B" w14:textId="77777777" w:rsidR="00FF68ED" w:rsidRPr="00544AA4" w:rsidRDefault="00FF68ED" w:rsidP="00047E17">
            <w:pPr>
              <w:pStyle w:val="TAC"/>
              <w:rPr>
                <w:sz w:val="16"/>
                <w:szCs w:val="16"/>
                <w:lang w:val="en-US" w:eastAsia="zh-CN"/>
              </w:rPr>
            </w:pPr>
            <w:r w:rsidRPr="00544AA4">
              <w:rPr>
                <w:sz w:val="16"/>
                <w:szCs w:val="16"/>
                <w:lang w:val="en-US" w:eastAsia="zh-CN"/>
              </w:rPr>
              <w:t>0.10</w:t>
            </w:r>
          </w:p>
        </w:tc>
      </w:tr>
      <w:tr w:rsidR="00FF68ED" w:rsidRPr="00544AA4" w14:paraId="462F93A2" w14:textId="77777777" w:rsidTr="00B80045">
        <w:trPr>
          <w:trHeight w:val="45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D509C7E" w14:textId="77777777" w:rsidR="00FF68ED" w:rsidRPr="00544AA4" w:rsidRDefault="00FF68ED" w:rsidP="00047E17">
            <w:pPr>
              <w:pStyle w:val="TAC"/>
              <w:rPr>
                <w:sz w:val="16"/>
                <w:szCs w:val="16"/>
                <w:lang w:val="en-US" w:eastAsia="zh-CN"/>
              </w:rPr>
            </w:pPr>
            <w:r w:rsidRPr="00544AA4">
              <w:rPr>
                <w:sz w:val="16"/>
                <w:szCs w:val="16"/>
                <w:lang w:val="en-US" w:eastAsia="zh-CN"/>
              </w:rPr>
              <w:t>A1-4b</w:t>
            </w:r>
          </w:p>
        </w:tc>
        <w:tc>
          <w:tcPr>
            <w:tcW w:w="1890" w:type="dxa"/>
            <w:tcBorders>
              <w:top w:val="nil"/>
              <w:left w:val="nil"/>
              <w:bottom w:val="single" w:sz="4" w:space="0" w:color="auto"/>
              <w:right w:val="single" w:sz="4" w:space="0" w:color="auto"/>
            </w:tcBorders>
            <w:shd w:val="clear" w:color="auto" w:fill="auto"/>
            <w:vAlign w:val="bottom"/>
            <w:hideMark/>
          </w:tcPr>
          <w:p w14:paraId="38904705" w14:textId="77777777" w:rsidR="00FF68ED" w:rsidRPr="00544AA4" w:rsidRDefault="00FF68ED" w:rsidP="00B80045">
            <w:pPr>
              <w:pStyle w:val="TAL"/>
              <w:rPr>
                <w:sz w:val="16"/>
                <w:szCs w:val="16"/>
                <w:lang w:val="en-US" w:eastAsia="zh-CN"/>
              </w:rPr>
            </w:pPr>
            <w:r w:rsidRPr="00544AA4">
              <w:rPr>
                <w:sz w:val="16"/>
                <w:szCs w:val="16"/>
                <w:lang w:val="en-US" w:eastAsia="zh-CN"/>
              </w:rPr>
              <w:t>Polarization mismatch between the reference antenna and the receiving antenna</w:t>
            </w:r>
          </w:p>
        </w:tc>
        <w:tc>
          <w:tcPr>
            <w:tcW w:w="568" w:type="dxa"/>
            <w:tcBorders>
              <w:top w:val="nil"/>
              <w:left w:val="nil"/>
              <w:bottom w:val="single" w:sz="4" w:space="0" w:color="auto"/>
              <w:right w:val="single" w:sz="4" w:space="0" w:color="auto"/>
            </w:tcBorders>
            <w:shd w:val="clear" w:color="auto" w:fill="auto"/>
            <w:vAlign w:val="center"/>
            <w:hideMark/>
          </w:tcPr>
          <w:p w14:paraId="12015BF8" w14:textId="77777777" w:rsidR="00FF68ED" w:rsidRPr="00544AA4" w:rsidRDefault="00FF68ED" w:rsidP="00047E17">
            <w:pPr>
              <w:pStyle w:val="TAC"/>
              <w:rPr>
                <w:sz w:val="16"/>
                <w:szCs w:val="16"/>
                <w:lang w:val="en-US" w:eastAsia="zh-CN"/>
              </w:rPr>
            </w:pPr>
            <w:r w:rsidRPr="00544AA4">
              <w:rPr>
                <w:sz w:val="16"/>
                <w:szCs w:val="16"/>
                <w:lang w:val="en-US" w:eastAsia="zh-CN"/>
              </w:rPr>
              <w:t>0.01</w:t>
            </w:r>
          </w:p>
        </w:tc>
        <w:tc>
          <w:tcPr>
            <w:tcW w:w="809" w:type="dxa"/>
            <w:tcBorders>
              <w:top w:val="nil"/>
              <w:left w:val="nil"/>
              <w:bottom w:val="single" w:sz="4" w:space="0" w:color="auto"/>
              <w:right w:val="single" w:sz="4" w:space="0" w:color="auto"/>
            </w:tcBorders>
            <w:shd w:val="clear" w:color="auto" w:fill="auto"/>
            <w:vAlign w:val="center"/>
            <w:hideMark/>
          </w:tcPr>
          <w:p w14:paraId="5931E1B4" w14:textId="77777777" w:rsidR="00FF68ED" w:rsidRPr="00544AA4" w:rsidRDefault="00FF68ED" w:rsidP="00047E17">
            <w:pPr>
              <w:pStyle w:val="TAC"/>
              <w:rPr>
                <w:sz w:val="16"/>
                <w:szCs w:val="16"/>
                <w:lang w:val="en-US" w:eastAsia="zh-CN"/>
              </w:rPr>
            </w:pPr>
            <w:r w:rsidRPr="00544AA4">
              <w:rPr>
                <w:sz w:val="16"/>
                <w:szCs w:val="16"/>
                <w:lang w:val="en-US" w:eastAsia="zh-CN"/>
              </w:rPr>
              <w:t>0.01</w:t>
            </w:r>
          </w:p>
        </w:tc>
        <w:tc>
          <w:tcPr>
            <w:tcW w:w="809" w:type="dxa"/>
            <w:tcBorders>
              <w:top w:val="nil"/>
              <w:left w:val="nil"/>
              <w:bottom w:val="single" w:sz="4" w:space="0" w:color="auto"/>
              <w:right w:val="single" w:sz="4" w:space="0" w:color="auto"/>
            </w:tcBorders>
            <w:shd w:val="clear" w:color="auto" w:fill="auto"/>
            <w:vAlign w:val="center"/>
            <w:hideMark/>
          </w:tcPr>
          <w:p w14:paraId="69ACA176" w14:textId="77777777" w:rsidR="00FF68ED" w:rsidRPr="00544AA4" w:rsidRDefault="00FF68ED" w:rsidP="00047E17">
            <w:pPr>
              <w:pStyle w:val="TAC"/>
              <w:rPr>
                <w:sz w:val="16"/>
                <w:szCs w:val="16"/>
                <w:lang w:val="en-US" w:eastAsia="zh-CN"/>
              </w:rPr>
            </w:pPr>
            <w:r w:rsidRPr="00544AA4">
              <w:rPr>
                <w:sz w:val="16"/>
                <w:szCs w:val="16"/>
                <w:lang w:val="en-US" w:eastAsia="zh-CN"/>
              </w:rPr>
              <w:t>0.01</w:t>
            </w:r>
          </w:p>
        </w:tc>
        <w:tc>
          <w:tcPr>
            <w:tcW w:w="1265" w:type="dxa"/>
            <w:tcBorders>
              <w:top w:val="nil"/>
              <w:left w:val="nil"/>
              <w:bottom w:val="single" w:sz="4" w:space="0" w:color="auto"/>
              <w:right w:val="single" w:sz="4" w:space="0" w:color="auto"/>
            </w:tcBorders>
            <w:shd w:val="clear" w:color="auto" w:fill="auto"/>
            <w:vAlign w:val="center"/>
            <w:hideMark/>
          </w:tcPr>
          <w:p w14:paraId="1EBB1B5D" w14:textId="77777777" w:rsidR="00FF68ED" w:rsidRPr="00544AA4" w:rsidRDefault="00FF68ED" w:rsidP="00047E17">
            <w:pPr>
              <w:pStyle w:val="TAC"/>
              <w:rPr>
                <w:sz w:val="16"/>
                <w:szCs w:val="16"/>
                <w:lang w:val="en-US" w:eastAsia="zh-CN"/>
              </w:rPr>
            </w:pPr>
            <w:r w:rsidRPr="00544AA4">
              <w:rPr>
                <w:sz w:val="16"/>
                <w:szCs w:val="16"/>
                <w:lang w:val="en-US" w:eastAsia="zh-CN"/>
              </w:rPr>
              <w:t>Rectangular</w:t>
            </w:r>
          </w:p>
        </w:tc>
        <w:tc>
          <w:tcPr>
            <w:tcW w:w="1303" w:type="dxa"/>
            <w:tcBorders>
              <w:top w:val="nil"/>
              <w:left w:val="nil"/>
              <w:bottom w:val="single" w:sz="4" w:space="0" w:color="auto"/>
              <w:right w:val="single" w:sz="4" w:space="0" w:color="auto"/>
            </w:tcBorders>
            <w:shd w:val="clear" w:color="auto" w:fill="auto"/>
            <w:vAlign w:val="center"/>
            <w:hideMark/>
          </w:tcPr>
          <w:p w14:paraId="0B157D0E" w14:textId="77777777" w:rsidR="00FF68ED" w:rsidRPr="00544AA4" w:rsidRDefault="00FF68ED" w:rsidP="00047E17">
            <w:pPr>
              <w:pStyle w:val="TAC"/>
              <w:rPr>
                <w:sz w:val="16"/>
                <w:szCs w:val="16"/>
                <w:lang w:val="en-US" w:eastAsia="zh-CN"/>
              </w:rPr>
            </w:pPr>
            <w:r w:rsidRPr="00544AA4">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vAlign w:val="center"/>
            <w:hideMark/>
          </w:tcPr>
          <w:p w14:paraId="526B3363" w14:textId="77777777" w:rsidR="00FF68ED" w:rsidRPr="00544AA4" w:rsidRDefault="00FF68ED" w:rsidP="00047E17">
            <w:pPr>
              <w:pStyle w:val="TAC"/>
              <w:rPr>
                <w:sz w:val="16"/>
                <w:szCs w:val="16"/>
                <w:lang w:val="en-US" w:eastAsia="zh-CN"/>
              </w:rPr>
            </w:pPr>
            <w:r w:rsidRPr="00544AA4">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vAlign w:val="center"/>
            <w:hideMark/>
          </w:tcPr>
          <w:p w14:paraId="759F4ABB" w14:textId="77777777" w:rsidR="00FF68ED" w:rsidRPr="00544AA4" w:rsidRDefault="00FF68ED" w:rsidP="00047E17">
            <w:pPr>
              <w:pStyle w:val="TAC"/>
              <w:rPr>
                <w:sz w:val="16"/>
                <w:szCs w:val="16"/>
                <w:lang w:val="en-US" w:eastAsia="zh-CN"/>
              </w:rPr>
            </w:pPr>
            <w:r w:rsidRPr="00544AA4">
              <w:rPr>
                <w:sz w:val="16"/>
                <w:szCs w:val="16"/>
                <w:lang w:val="en-US" w:eastAsia="zh-CN"/>
              </w:rPr>
              <w:t>0.01</w:t>
            </w:r>
          </w:p>
        </w:tc>
        <w:tc>
          <w:tcPr>
            <w:tcW w:w="809" w:type="dxa"/>
            <w:tcBorders>
              <w:top w:val="nil"/>
              <w:left w:val="nil"/>
              <w:bottom w:val="single" w:sz="4" w:space="0" w:color="auto"/>
              <w:right w:val="single" w:sz="4" w:space="0" w:color="auto"/>
            </w:tcBorders>
            <w:shd w:val="clear" w:color="auto" w:fill="auto"/>
            <w:vAlign w:val="center"/>
            <w:hideMark/>
          </w:tcPr>
          <w:p w14:paraId="7B02EC1B" w14:textId="77777777" w:rsidR="00FF68ED" w:rsidRPr="00544AA4" w:rsidRDefault="00FF68ED" w:rsidP="00047E17">
            <w:pPr>
              <w:pStyle w:val="TAC"/>
              <w:rPr>
                <w:sz w:val="16"/>
                <w:szCs w:val="16"/>
                <w:lang w:val="en-US" w:eastAsia="zh-CN"/>
              </w:rPr>
            </w:pPr>
            <w:r w:rsidRPr="00544AA4">
              <w:rPr>
                <w:sz w:val="16"/>
                <w:szCs w:val="16"/>
                <w:lang w:val="en-US" w:eastAsia="zh-CN"/>
              </w:rPr>
              <w:t>0.01</w:t>
            </w:r>
          </w:p>
        </w:tc>
        <w:tc>
          <w:tcPr>
            <w:tcW w:w="809" w:type="dxa"/>
            <w:tcBorders>
              <w:top w:val="nil"/>
              <w:left w:val="nil"/>
              <w:bottom w:val="single" w:sz="4" w:space="0" w:color="auto"/>
              <w:right w:val="single" w:sz="4" w:space="0" w:color="auto"/>
            </w:tcBorders>
            <w:shd w:val="clear" w:color="auto" w:fill="auto"/>
            <w:vAlign w:val="center"/>
            <w:hideMark/>
          </w:tcPr>
          <w:p w14:paraId="3A28B188" w14:textId="77777777" w:rsidR="00FF68ED" w:rsidRPr="00544AA4" w:rsidRDefault="00FF68ED" w:rsidP="00047E17">
            <w:pPr>
              <w:pStyle w:val="TAC"/>
              <w:rPr>
                <w:sz w:val="16"/>
                <w:szCs w:val="16"/>
                <w:lang w:val="en-US" w:eastAsia="zh-CN"/>
              </w:rPr>
            </w:pPr>
            <w:r w:rsidRPr="00544AA4">
              <w:rPr>
                <w:sz w:val="16"/>
                <w:szCs w:val="16"/>
                <w:lang w:val="en-US" w:eastAsia="zh-CN"/>
              </w:rPr>
              <w:t>0.01</w:t>
            </w:r>
          </w:p>
        </w:tc>
      </w:tr>
      <w:tr w:rsidR="00FF68ED" w:rsidRPr="00544AA4" w14:paraId="5C04BE56" w14:textId="77777777" w:rsidTr="00B80045">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A3F96E7" w14:textId="4C9C0C03" w:rsidR="00FF68ED" w:rsidRPr="00544AA4" w:rsidRDefault="00FF68ED" w:rsidP="00047E17">
            <w:pPr>
              <w:pStyle w:val="TAC"/>
              <w:rPr>
                <w:sz w:val="16"/>
                <w:szCs w:val="16"/>
                <w:lang w:val="en-US" w:eastAsia="zh-CN"/>
              </w:rPr>
            </w:pPr>
            <w:r w:rsidRPr="00544AA4">
              <w:rPr>
                <w:sz w:val="16"/>
                <w:szCs w:val="16"/>
                <w:lang w:val="en-US" w:eastAsia="zh-CN"/>
              </w:rPr>
              <w:t>A1-5</w:t>
            </w:r>
          </w:p>
        </w:tc>
        <w:tc>
          <w:tcPr>
            <w:tcW w:w="1890" w:type="dxa"/>
            <w:tcBorders>
              <w:top w:val="nil"/>
              <w:left w:val="nil"/>
              <w:bottom w:val="single" w:sz="4" w:space="0" w:color="auto"/>
              <w:right w:val="single" w:sz="4" w:space="0" w:color="auto"/>
            </w:tcBorders>
            <w:shd w:val="clear" w:color="auto" w:fill="auto"/>
            <w:vAlign w:val="bottom"/>
            <w:hideMark/>
          </w:tcPr>
          <w:p w14:paraId="648CE8B8" w14:textId="77777777" w:rsidR="00FF68ED" w:rsidRPr="00544AA4" w:rsidRDefault="00FF68ED" w:rsidP="00B80045">
            <w:pPr>
              <w:pStyle w:val="TAL"/>
              <w:rPr>
                <w:sz w:val="16"/>
                <w:szCs w:val="16"/>
                <w:lang w:val="en-US" w:eastAsia="zh-CN"/>
              </w:rPr>
            </w:pPr>
            <w:r w:rsidRPr="00544AA4">
              <w:rPr>
                <w:sz w:val="16"/>
                <w:szCs w:val="16"/>
                <w:lang w:val="en-US" w:eastAsia="zh-CN"/>
              </w:rPr>
              <w:t>Mutual coupling between the reference antenna and the receiving antenna</w:t>
            </w:r>
          </w:p>
        </w:tc>
        <w:tc>
          <w:tcPr>
            <w:tcW w:w="568" w:type="dxa"/>
            <w:tcBorders>
              <w:top w:val="nil"/>
              <w:left w:val="nil"/>
              <w:bottom w:val="single" w:sz="4" w:space="0" w:color="auto"/>
              <w:right w:val="single" w:sz="4" w:space="0" w:color="auto"/>
            </w:tcBorders>
            <w:shd w:val="clear" w:color="auto" w:fill="auto"/>
            <w:vAlign w:val="center"/>
            <w:hideMark/>
          </w:tcPr>
          <w:p w14:paraId="0CC8BBA8" w14:textId="77777777" w:rsidR="00FF68ED" w:rsidRPr="00544AA4" w:rsidRDefault="00FF68ED" w:rsidP="00047E17">
            <w:pPr>
              <w:pStyle w:val="TAC"/>
              <w:rPr>
                <w:sz w:val="16"/>
                <w:szCs w:val="16"/>
                <w:lang w:val="en-US" w:eastAsia="zh-CN"/>
              </w:rPr>
            </w:pPr>
            <w:r w:rsidRPr="00544AA4">
              <w:rPr>
                <w:sz w:val="16"/>
                <w:szCs w:val="16"/>
                <w:lang w:val="en-US" w:eastAsia="zh-CN"/>
              </w:rPr>
              <w:t>0</w:t>
            </w:r>
          </w:p>
        </w:tc>
        <w:tc>
          <w:tcPr>
            <w:tcW w:w="809" w:type="dxa"/>
            <w:tcBorders>
              <w:top w:val="nil"/>
              <w:left w:val="nil"/>
              <w:bottom w:val="single" w:sz="4" w:space="0" w:color="auto"/>
              <w:right w:val="single" w:sz="4" w:space="0" w:color="auto"/>
            </w:tcBorders>
            <w:shd w:val="clear" w:color="auto" w:fill="auto"/>
            <w:vAlign w:val="center"/>
            <w:hideMark/>
          </w:tcPr>
          <w:p w14:paraId="0BD3C339" w14:textId="77777777" w:rsidR="00FF68ED" w:rsidRPr="00544AA4" w:rsidRDefault="00FF68ED" w:rsidP="00047E17">
            <w:pPr>
              <w:pStyle w:val="TAC"/>
              <w:rPr>
                <w:sz w:val="16"/>
                <w:szCs w:val="16"/>
                <w:lang w:val="en-US" w:eastAsia="zh-CN"/>
              </w:rPr>
            </w:pPr>
            <w:r w:rsidRPr="00544AA4">
              <w:rPr>
                <w:sz w:val="16"/>
                <w:szCs w:val="16"/>
                <w:lang w:val="en-US" w:eastAsia="zh-CN"/>
              </w:rPr>
              <w:t>0</w:t>
            </w:r>
          </w:p>
        </w:tc>
        <w:tc>
          <w:tcPr>
            <w:tcW w:w="809" w:type="dxa"/>
            <w:tcBorders>
              <w:top w:val="nil"/>
              <w:left w:val="nil"/>
              <w:bottom w:val="single" w:sz="4" w:space="0" w:color="auto"/>
              <w:right w:val="single" w:sz="4" w:space="0" w:color="auto"/>
            </w:tcBorders>
            <w:shd w:val="clear" w:color="auto" w:fill="auto"/>
            <w:vAlign w:val="center"/>
            <w:hideMark/>
          </w:tcPr>
          <w:p w14:paraId="55F5151B" w14:textId="77777777" w:rsidR="00FF68ED" w:rsidRPr="00544AA4" w:rsidRDefault="00FF68ED" w:rsidP="00047E17">
            <w:pPr>
              <w:pStyle w:val="TAC"/>
              <w:rPr>
                <w:sz w:val="16"/>
                <w:szCs w:val="16"/>
                <w:lang w:val="en-US" w:eastAsia="zh-CN"/>
              </w:rPr>
            </w:pPr>
            <w:r w:rsidRPr="00544AA4">
              <w:rPr>
                <w:sz w:val="16"/>
                <w:szCs w:val="16"/>
                <w:lang w:val="en-US" w:eastAsia="zh-CN"/>
              </w:rPr>
              <w:t>0</w:t>
            </w:r>
          </w:p>
        </w:tc>
        <w:tc>
          <w:tcPr>
            <w:tcW w:w="1265" w:type="dxa"/>
            <w:tcBorders>
              <w:top w:val="nil"/>
              <w:left w:val="nil"/>
              <w:bottom w:val="single" w:sz="4" w:space="0" w:color="auto"/>
              <w:right w:val="single" w:sz="4" w:space="0" w:color="auto"/>
            </w:tcBorders>
            <w:shd w:val="clear" w:color="auto" w:fill="auto"/>
            <w:vAlign w:val="center"/>
            <w:hideMark/>
          </w:tcPr>
          <w:p w14:paraId="36379DE0" w14:textId="77777777" w:rsidR="00FF68ED" w:rsidRPr="00544AA4" w:rsidRDefault="00FF68ED" w:rsidP="00047E17">
            <w:pPr>
              <w:pStyle w:val="TAC"/>
              <w:rPr>
                <w:sz w:val="16"/>
                <w:szCs w:val="16"/>
                <w:lang w:val="en-US" w:eastAsia="zh-CN"/>
              </w:rPr>
            </w:pPr>
            <w:r w:rsidRPr="00544AA4">
              <w:rPr>
                <w:sz w:val="16"/>
                <w:szCs w:val="16"/>
                <w:lang w:val="en-US" w:eastAsia="zh-CN"/>
              </w:rPr>
              <w:t>Rectangular</w:t>
            </w:r>
          </w:p>
        </w:tc>
        <w:tc>
          <w:tcPr>
            <w:tcW w:w="1303" w:type="dxa"/>
            <w:tcBorders>
              <w:top w:val="nil"/>
              <w:left w:val="nil"/>
              <w:bottom w:val="single" w:sz="4" w:space="0" w:color="auto"/>
              <w:right w:val="single" w:sz="4" w:space="0" w:color="auto"/>
            </w:tcBorders>
            <w:shd w:val="clear" w:color="auto" w:fill="auto"/>
            <w:vAlign w:val="center"/>
            <w:hideMark/>
          </w:tcPr>
          <w:p w14:paraId="0EB077E4" w14:textId="77777777" w:rsidR="00FF68ED" w:rsidRPr="00544AA4" w:rsidRDefault="00FF68ED" w:rsidP="00047E17">
            <w:pPr>
              <w:pStyle w:val="TAC"/>
              <w:rPr>
                <w:sz w:val="16"/>
                <w:szCs w:val="16"/>
                <w:lang w:val="en-US" w:eastAsia="zh-CN"/>
              </w:rPr>
            </w:pPr>
            <w:r w:rsidRPr="00544AA4">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vAlign w:val="center"/>
            <w:hideMark/>
          </w:tcPr>
          <w:p w14:paraId="22F40D51" w14:textId="77777777" w:rsidR="00FF68ED" w:rsidRPr="00544AA4" w:rsidRDefault="00FF68ED" w:rsidP="00047E17">
            <w:pPr>
              <w:pStyle w:val="TAC"/>
              <w:rPr>
                <w:sz w:val="16"/>
                <w:szCs w:val="16"/>
                <w:lang w:val="en-US" w:eastAsia="zh-CN"/>
              </w:rPr>
            </w:pPr>
            <w:r w:rsidRPr="00544AA4">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vAlign w:val="center"/>
            <w:hideMark/>
          </w:tcPr>
          <w:p w14:paraId="07AFABB4" w14:textId="77777777" w:rsidR="00FF68ED" w:rsidRPr="00544AA4" w:rsidRDefault="00FF68ED" w:rsidP="00047E17">
            <w:pPr>
              <w:pStyle w:val="TAC"/>
              <w:rPr>
                <w:sz w:val="16"/>
                <w:szCs w:val="16"/>
                <w:lang w:val="en-US" w:eastAsia="zh-CN"/>
              </w:rPr>
            </w:pPr>
            <w:r w:rsidRPr="00544AA4">
              <w:rPr>
                <w:sz w:val="16"/>
                <w:szCs w:val="16"/>
                <w:lang w:val="en-US" w:eastAsia="zh-CN"/>
              </w:rPr>
              <w:t>0.00</w:t>
            </w:r>
          </w:p>
        </w:tc>
        <w:tc>
          <w:tcPr>
            <w:tcW w:w="809" w:type="dxa"/>
            <w:tcBorders>
              <w:top w:val="nil"/>
              <w:left w:val="nil"/>
              <w:bottom w:val="single" w:sz="4" w:space="0" w:color="auto"/>
              <w:right w:val="single" w:sz="4" w:space="0" w:color="auto"/>
            </w:tcBorders>
            <w:shd w:val="clear" w:color="auto" w:fill="auto"/>
            <w:vAlign w:val="center"/>
            <w:hideMark/>
          </w:tcPr>
          <w:p w14:paraId="795AD29B" w14:textId="77777777" w:rsidR="00FF68ED" w:rsidRPr="00544AA4" w:rsidRDefault="00FF68ED" w:rsidP="00047E17">
            <w:pPr>
              <w:pStyle w:val="TAC"/>
              <w:rPr>
                <w:sz w:val="16"/>
                <w:szCs w:val="16"/>
                <w:lang w:val="en-US" w:eastAsia="zh-CN"/>
              </w:rPr>
            </w:pPr>
            <w:r w:rsidRPr="00544AA4">
              <w:rPr>
                <w:sz w:val="16"/>
                <w:szCs w:val="16"/>
                <w:lang w:val="en-US" w:eastAsia="zh-CN"/>
              </w:rPr>
              <w:t>0.00</w:t>
            </w:r>
          </w:p>
        </w:tc>
        <w:tc>
          <w:tcPr>
            <w:tcW w:w="809" w:type="dxa"/>
            <w:tcBorders>
              <w:top w:val="nil"/>
              <w:left w:val="nil"/>
              <w:bottom w:val="single" w:sz="4" w:space="0" w:color="auto"/>
              <w:right w:val="single" w:sz="4" w:space="0" w:color="auto"/>
            </w:tcBorders>
            <w:shd w:val="clear" w:color="auto" w:fill="auto"/>
            <w:vAlign w:val="center"/>
            <w:hideMark/>
          </w:tcPr>
          <w:p w14:paraId="2C4E89AF" w14:textId="77777777" w:rsidR="00FF68ED" w:rsidRPr="00544AA4" w:rsidRDefault="00FF68ED" w:rsidP="00047E17">
            <w:pPr>
              <w:pStyle w:val="TAC"/>
              <w:rPr>
                <w:sz w:val="16"/>
                <w:szCs w:val="16"/>
                <w:lang w:val="en-US" w:eastAsia="zh-CN"/>
              </w:rPr>
            </w:pPr>
            <w:r w:rsidRPr="00544AA4">
              <w:rPr>
                <w:sz w:val="16"/>
                <w:szCs w:val="16"/>
                <w:lang w:val="en-US" w:eastAsia="zh-CN"/>
              </w:rPr>
              <w:t>0.00</w:t>
            </w:r>
          </w:p>
        </w:tc>
      </w:tr>
      <w:tr w:rsidR="00FF68ED" w:rsidRPr="00544AA4" w14:paraId="6BAD98D9" w14:textId="77777777" w:rsidTr="00B80045">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D06D930" w14:textId="77777777" w:rsidR="00FF68ED" w:rsidRPr="00544AA4" w:rsidRDefault="00FF68ED" w:rsidP="00047E17">
            <w:pPr>
              <w:pStyle w:val="TAC"/>
              <w:rPr>
                <w:sz w:val="16"/>
                <w:szCs w:val="16"/>
                <w:lang w:val="en-US" w:eastAsia="zh-CN"/>
              </w:rPr>
            </w:pPr>
            <w:r w:rsidRPr="00544AA4">
              <w:rPr>
                <w:sz w:val="16"/>
                <w:szCs w:val="16"/>
                <w:lang w:val="en-US" w:eastAsia="zh-CN"/>
              </w:rPr>
              <w:t>A1-6</w:t>
            </w:r>
          </w:p>
        </w:tc>
        <w:tc>
          <w:tcPr>
            <w:tcW w:w="1890" w:type="dxa"/>
            <w:tcBorders>
              <w:top w:val="nil"/>
              <w:left w:val="nil"/>
              <w:bottom w:val="single" w:sz="4" w:space="0" w:color="auto"/>
              <w:right w:val="single" w:sz="4" w:space="0" w:color="auto"/>
            </w:tcBorders>
            <w:shd w:val="clear" w:color="auto" w:fill="auto"/>
            <w:vAlign w:val="bottom"/>
            <w:hideMark/>
          </w:tcPr>
          <w:p w14:paraId="4AC6C826" w14:textId="77777777" w:rsidR="00FF68ED" w:rsidRPr="00544AA4" w:rsidRDefault="00FF68ED" w:rsidP="00B80045">
            <w:pPr>
              <w:pStyle w:val="TAL"/>
              <w:rPr>
                <w:sz w:val="16"/>
                <w:szCs w:val="16"/>
                <w:lang w:val="en-US" w:eastAsia="zh-CN"/>
              </w:rPr>
            </w:pPr>
            <w:r w:rsidRPr="00544AA4">
              <w:rPr>
                <w:sz w:val="16"/>
                <w:szCs w:val="16"/>
                <w:lang w:val="en-US" w:eastAsia="zh-CN"/>
              </w:rPr>
              <w:t>Phase curvature</w:t>
            </w:r>
          </w:p>
        </w:tc>
        <w:tc>
          <w:tcPr>
            <w:tcW w:w="568" w:type="dxa"/>
            <w:tcBorders>
              <w:top w:val="nil"/>
              <w:left w:val="nil"/>
              <w:bottom w:val="single" w:sz="4" w:space="0" w:color="auto"/>
              <w:right w:val="single" w:sz="4" w:space="0" w:color="auto"/>
            </w:tcBorders>
            <w:shd w:val="clear" w:color="auto" w:fill="auto"/>
            <w:vAlign w:val="center"/>
            <w:hideMark/>
          </w:tcPr>
          <w:p w14:paraId="46F93F1C" w14:textId="77777777" w:rsidR="00FF68ED" w:rsidRPr="00544AA4" w:rsidRDefault="00FF68ED" w:rsidP="00047E17">
            <w:pPr>
              <w:pStyle w:val="TAC"/>
              <w:rPr>
                <w:sz w:val="16"/>
                <w:szCs w:val="16"/>
                <w:lang w:val="en-US" w:eastAsia="zh-CN"/>
              </w:rPr>
            </w:pPr>
            <w:r w:rsidRPr="00544AA4">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vAlign w:val="center"/>
            <w:hideMark/>
          </w:tcPr>
          <w:p w14:paraId="62F6DED3" w14:textId="77777777" w:rsidR="00FF68ED" w:rsidRPr="00544AA4" w:rsidRDefault="00FF68ED" w:rsidP="00047E17">
            <w:pPr>
              <w:pStyle w:val="TAC"/>
              <w:rPr>
                <w:sz w:val="16"/>
                <w:szCs w:val="16"/>
                <w:lang w:val="en-US" w:eastAsia="zh-CN"/>
              </w:rPr>
            </w:pPr>
            <w:r w:rsidRPr="00544AA4">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vAlign w:val="center"/>
            <w:hideMark/>
          </w:tcPr>
          <w:p w14:paraId="33CF33B2" w14:textId="77777777" w:rsidR="00FF68ED" w:rsidRPr="00544AA4" w:rsidRDefault="00FF68ED" w:rsidP="00047E17">
            <w:pPr>
              <w:pStyle w:val="TAC"/>
              <w:rPr>
                <w:sz w:val="16"/>
                <w:szCs w:val="16"/>
                <w:lang w:val="en-US" w:eastAsia="zh-CN"/>
              </w:rPr>
            </w:pPr>
            <w:r w:rsidRPr="00544AA4">
              <w:rPr>
                <w:sz w:val="16"/>
                <w:szCs w:val="16"/>
                <w:lang w:val="en-US" w:eastAsia="zh-CN"/>
              </w:rPr>
              <w:t>0.05</w:t>
            </w:r>
          </w:p>
        </w:tc>
        <w:tc>
          <w:tcPr>
            <w:tcW w:w="1265" w:type="dxa"/>
            <w:tcBorders>
              <w:top w:val="nil"/>
              <w:left w:val="nil"/>
              <w:bottom w:val="single" w:sz="4" w:space="0" w:color="auto"/>
              <w:right w:val="single" w:sz="4" w:space="0" w:color="auto"/>
            </w:tcBorders>
            <w:shd w:val="clear" w:color="auto" w:fill="auto"/>
            <w:vAlign w:val="center"/>
            <w:hideMark/>
          </w:tcPr>
          <w:p w14:paraId="2EFF14D9" w14:textId="77777777" w:rsidR="00FF68ED" w:rsidRPr="00544AA4" w:rsidRDefault="00FF68ED" w:rsidP="00047E17">
            <w:pPr>
              <w:pStyle w:val="TAC"/>
              <w:rPr>
                <w:sz w:val="16"/>
                <w:szCs w:val="16"/>
                <w:lang w:val="en-US" w:eastAsia="zh-CN"/>
              </w:rPr>
            </w:pPr>
            <w:r w:rsidRPr="00544AA4">
              <w:rPr>
                <w:sz w:val="16"/>
                <w:szCs w:val="16"/>
                <w:lang w:val="en-US" w:eastAsia="zh-CN"/>
              </w:rPr>
              <w:t>Gaussian</w:t>
            </w:r>
          </w:p>
        </w:tc>
        <w:tc>
          <w:tcPr>
            <w:tcW w:w="1303" w:type="dxa"/>
            <w:tcBorders>
              <w:top w:val="nil"/>
              <w:left w:val="nil"/>
              <w:bottom w:val="single" w:sz="4" w:space="0" w:color="auto"/>
              <w:right w:val="single" w:sz="4" w:space="0" w:color="auto"/>
            </w:tcBorders>
            <w:shd w:val="clear" w:color="auto" w:fill="auto"/>
            <w:vAlign w:val="center"/>
            <w:hideMark/>
          </w:tcPr>
          <w:p w14:paraId="0ACF92DD" w14:textId="77777777" w:rsidR="00FF68ED" w:rsidRPr="00544AA4" w:rsidRDefault="00FF68ED" w:rsidP="00047E17">
            <w:pPr>
              <w:pStyle w:val="TAC"/>
              <w:rPr>
                <w:sz w:val="16"/>
                <w:szCs w:val="16"/>
                <w:lang w:val="en-US" w:eastAsia="zh-CN"/>
              </w:rPr>
            </w:pPr>
            <w:r w:rsidRPr="00544AA4">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vAlign w:val="center"/>
            <w:hideMark/>
          </w:tcPr>
          <w:p w14:paraId="5841ED71" w14:textId="77777777" w:rsidR="00FF68ED" w:rsidRPr="00544AA4" w:rsidRDefault="00FF68ED" w:rsidP="00047E17">
            <w:pPr>
              <w:pStyle w:val="TAC"/>
              <w:rPr>
                <w:sz w:val="16"/>
                <w:szCs w:val="16"/>
                <w:lang w:val="en-US" w:eastAsia="zh-CN"/>
              </w:rPr>
            </w:pPr>
            <w:r w:rsidRPr="00544AA4">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vAlign w:val="center"/>
            <w:hideMark/>
          </w:tcPr>
          <w:p w14:paraId="743EFAFD" w14:textId="77777777" w:rsidR="00FF68ED" w:rsidRPr="00544AA4" w:rsidRDefault="00FF68ED" w:rsidP="00047E17">
            <w:pPr>
              <w:pStyle w:val="TAC"/>
              <w:rPr>
                <w:sz w:val="16"/>
                <w:szCs w:val="16"/>
                <w:lang w:val="en-US" w:eastAsia="zh-CN"/>
              </w:rPr>
            </w:pPr>
            <w:r w:rsidRPr="00544AA4">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vAlign w:val="center"/>
            <w:hideMark/>
          </w:tcPr>
          <w:p w14:paraId="2F2FAE2D" w14:textId="77777777" w:rsidR="00FF68ED" w:rsidRPr="00544AA4" w:rsidRDefault="00FF68ED" w:rsidP="00047E17">
            <w:pPr>
              <w:pStyle w:val="TAC"/>
              <w:rPr>
                <w:sz w:val="16"/>
                <w:szCs w:val="16"/>
                <w:lang w:val="en-US" w:eastAsia="zh-CN"/>
              </w:rPr>
            </w:pPr>
            <w:r w:rsidRPr="00544AA4">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vAlign w:val="center"/>
            <w:hideMark/>
          </w:tcPr>
          <w:p w14:paraId="5339CE56" w14:textId="77777777" w:rsidR="00FF68ED" w:rsidRPr="00544AA4" w:rsidRDefault="00FF68ED" w:rsidP="00047E17">
            <w:pPr>
              <w:pStyle w:val="TAC"/>
              <w:rPr>
                <w:sz w:val="16"/>
                <w:szCs w:val="16"/>
                <w:lang w:val="en-US" w:eastAsia="zh-CN"/>
              </w:rPr>
            </w:pPr>
            <w:r w:rsidRPr="00544AA4">
              <w:rPr>
                <w:sz w:val="16"/>
                <w:szCs w:val="16"/>
                <w:lang w:val="en-US" w:eastAsia="zh-CN"/>
              </w:rPr>
              <w:t>0.05</w:t>
            </w:r>
          </w:p>
        </w:tc>
      </w:tr>
      <w:tr w:rsidR="00FF68ED" w:rsidRPr="00544AA4" w14:paraId="5AFA64B3" w14:textId="77777777" w:rsidTr="00B80045">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DCDB457" w14:textId="77777777" w:rsidR="00FF68ED" w:rsidRPr="00544AA4" w:rsidRDefault="00FF68ED" w:rsidP="00047E17">
            <w:pPr>
              <w:pStyle w:val="TAC"/>
              <w:rPr>
                <w:sz w:val="16"/>
                <w:szCs w:val="16"/>
                <w:lang w:val="en-US" w:eastAsia="zh-CN"/>
              </w:rPr>
            </w:pPr>
            <w:r w:rsidRPr="00544AA4">
              <w:rPr>
                <w:sz w:val="16"/>
                <w:szCs w:val="16"/>
                <w:lang w:val="en-US" w:eastAsia="zh-CN"/>
              </w:rPr>
              <w:t>C1-3</w:t>
            </w:r>
          </w:p>
        </w:tc>
        <w:tc>
          <w:tcPr>
            <w:tcW w:w="1890" w:type="dxa"/>
            <w:tcBorders>
              <w:top w:val="nil"/>
              <w:left w:val="nil"/>
              <w:bottom w:val="single" w:sz="4" w:space="0" w:color="auto"/>
              <w:right w:val="single" w:sz="4" w:space="0" w:color="auto"/>
            </w:tcBorders>
            <w:shd w:val="clear" w:color="auto" w:fill="auto"/>
            <w:vAlign w:val="bottom"/>
            <w:hideMark/>
          </w:tcPr>
          <w:p w14:paraId="578C6304" w14:textId="77777777" w:rsidR="00FF68ED" w:rsidRPr="00544AA4" w:rsidRDefault="00FF68ED" w:rsidP="00B80045">
            <w:pPr>
              <w:pStyle w:val="TAL"/>
              <w:rPr>
                <w:sz w:val="16"/>
                <w:szCs w:val="16"/>
                <w:lang w:val="en-US" w:eastAsia="zh-CN"/>
              </w:rPr>
            </w:pPr>
            <w:r w:rsidRPr="00544AA4">
              <w:rPr>
                <w:sz w:val="16"/>
                <w:szCs w:val="16"/>
                <w:lang w:val="en-US" w:eastAsia="zh-CN"/>
              </w:rPr>
              <w:t>Uncertainty of the network analyzer</w:t>
            </w:r>
          </w:p>
        </w:tc>
        <w:tc>
          <w:tcPr>
            <w:tcW w:w="568" w:type="dxa"/>
            <w:tcBorders>
              <w:top w:val="nil"/>
              <w:left w:val="nil"/>
              <w:bottom w:val="single" w:sz="4" w:space="0" w:color="auto"/>
              <w:right w:val="single" w:sz="4" w:space="0" w:color="auto"/>
            </w:tcBorders>
            <w:shd w:val="clear" w:color="auto" w:fill="auto"/>
            <w:vAlign w:val="center"/>
            <w:hideMark/>
          </w:tcPr>
          <w:p w14:paraId="3FBF8292" w14:textId="77777777" w:rsidR="00FF68ED" w:rsidRPr="00544AA4" w:rsidRDefault="00FF68ED" w:rsidP="00047E17">
            <w:pPr>
              <w:pStyle w:val="TAC"/>
              <w:rPr>
                <w:sz w:val="16"/>
                <w:szCs w:val="16"/>
                <w:lang w:val="en-US" w:eastAsia="zh-CN"/>
              </w:rPr>
            </w:pPr>
            <w:r w:rsidRPr="00544AA4">
              <w:rPr>
                <w:sz w:val="16"/>
                <w:szCs w:val="16"/>
                <w:lang w:val="en-US" w:eastAsia="zh-CN"/>
              </w:rPr>
              <w:t>0.13</w:t>
            </w:r>
          </w:p>
        </w:tc>
        <w:tc>
          <w:tcPr>
            <w:tcW w:w="809" w:type="dxa"/>
            <w:tcBorders>
              <w:top w:val="nil"/>
              <w:left w:val="nil"/>
              <w:bottom w:val="single" w:sz="4" w:space="0" w:color="auto"/>
              <w:right w:val="single" w:sz="4" w:space="0" w:color="auto"/>
            </w:tcBorders>
            <w:shd w:val="clear" w:color="auto" w:fill="auto"/>
            <w:vAlign w:val="center"/>
            <w:hideMark/>
          </w:tcPr>
          <w:p w14:paraId="3100E705" w14:textId="77777777" w:rsidR="00FF68ED" w:rsidRPr="00544AA4" w:rsidRDefault="00FF68ED" w:rsidP="00047E17">
            <w:pPr>
              <w:pStyle w:val="TAC"/>
              <w:rPr>
                <w:sz w:val="16"/>
                <w:szCs w:val="16"/>
                <w:lang w:val="en-US" w:eastAsia="zh-CN"/>
              </w:rPr>
            </w:pPr>
            <w:r w:rsidRPr="00544AA4">
              <w:rPr>
                <w:sz w:val="16"/>
                <w:szCs w:val="16"/>
                <w:lang w:val="en-US" w:eastAsia="zh-CN"/>
              </w:rPr>
              <w:t>0.2</w:t>
            </w:r>
          </w:p>
        </w:tc>
        <w:tc>
          <w:tcPr>
            <w:tcW w:w="809" w:type="dxa"/>
            <w:tcBorders>
              <w:top w:val="nil"/>
              <w:left w:val="nil"/>
              <w:bottom w:val="single" w:sz="4" w:space="0" w:color="auto"/>
              <w:right w:val="single" w:sz="4" w:space="0" w:color="auto"/>
            </w:tcBorders>
            <w:shd w:val="clear" w:color="auto" w:fill="auto"/>
            <w:vAlign w:val="center"/>
            <w:hideMark/>
          </w:tcPr>
          <w:p w14:paraId="0AAB6557" w14:textId="77777777" w:rsidR="00FF68ED" w:rsidRPr="00544AA4" w:rsidRDefault="00FF68ED" w:rsidP="00047E17">
            <w:pPr>
              <w:pStyle w:val="TAC"/>
              <w:rPr>
                <w:sz w:val="16"/>
                <w:szCs w:val="16"/>
                <w:lang w:val="en-US" w:eastAsia="zh-CN"/>
              </w:rPr>
            </w:pPr>
            <w:r w:rsidRPr="00544AA4">
              <w:rPr>
                <w:sz w:val="16"/>
                <w:szCs w:val="16"/>
                <w:lang w:val="en-US" w:eastAsia="zh-CN"/>
              </w:rPr>
              <w:t>0.2</w:t>
            </w:r>
          </w:p>
        </w:tc>
        <w:tc>
          <w:tcPr>
            <w:tcW w:w="1265" w:type="dxa"/>
            <w:tcBorders>
              <w:top w:val="nil"/>
              <w:left w:val="nil"/>
              <w:bottom w:val="single" w:sz="4" w:space="0" w:color="auto"/>
              <w:right w:val="single" w:sz="4" w:space="0" w:color="auto"/>
            </w:tcBorders>
            <w:shd w:val="clear" w:color="auto" w:fill="auto"/>
            <w:vAlign w:val="center"/>
            <w:hideMark/>
          </w:tcPr>
          <w:p w14:paraId="6C5B68C2" w14:textId="77777777" w:rsidR="00FF68ED" w:rsidRPr="00544AA4" w:rsidRDefault="00FF68ED" w:rsidP="00047E17">
            <w:pPr>
              <w:pStyle w:val="TAC"/>
              <w:rPr>
                <w:sz w:val="16"/>
                <w:szCs w:val="16"/>
                <w:lang w:val="en-US" w:eastAsia="zh-CN"/>
              </w:rPr>
            </w:pPr>
            <w:r w:rsidRPr="00544AA4">
              <w:rPr>
                <w:sz w:val="16"/>
                <w:szCs w:val="16"/>
                <w:lang w:val="en-US" w:eastAsia="zh-CN"/>
              </w:rPr>
              <w:t>Gaussian</w:t>
            </w:r>
          </w:p>
        </w:tc>
        <w:tc>
          <w:tcPr>
            <w:tcW w:w="1303" w:type="dxa"/>
            <w:tcBorders>
              <w:top w:val="nil"/>
              <w:left w:val="nil"/>
              <w:bottom w:val="single" w:sz="4" w:space="0" w:color="auto"/>
              <w:right w:val="single" w:sz="4" w:space="0" w:color="auto"/>
            </w:tcBorders>
            <w:shd w:val="clear" w:color="auto" w:fill="auto"/>
            <w:vAlign w:val="center"/>
            <w:hideMark/>
          </w:tcPr>
          <w:p w14:paraId="09CED67D" w14:textId="77777777" w:rsidR="00FF68ED" w:rsidRPr="00544AA4" w:rsidRDefault="00FF68ED" w:rsidP="00047E17">
            <w:pPr>
              <w:pStyle w:val="TAC"/>
              <w:rPr>
                <w:sz w:val="16"/>
                <w:szCs w:val="16"/>
                <w:lang w:val="en-US" w:eastAsia="zh-CN"/>
              </w:rPr>
            </w:pPr>
            <w:r w:rsidRPr="00544AA4">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vAlign w:val="center"/>
            <w:hideMark/>
          </w:tcPr>
          <w:p w14:paraId="5F071E33" w14:textId="77777777" w:rsidR="00FF68ED" w:rsidRPr="00544AA4" w:rsidRDefault="00FF68ED" w:rsidP="00047E17">
            <w:pPr>
              <w:pStyle w:val="TAC"/>
              <w:rPr>
                <w:sz w:val="16"/>
                <w:szCs w:val="16"/>
                <w:lang w:val="en-US" w:eastAsia="zh-CN"/>
              </w:rPr>
            </w:pPr>
            <w:r w:rsidRPr="00544AA4">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vAlign w:val="center"/>
            <w:hideMark/>
          </w:tcPr>
          <w:p w14:paraId="2F1E6B7C" w14:textId="77777777" w:rsidR="00FF68ED" w:rsidRPr="00544AA4" w:rsidRDefault="00FF68ED" w:rsidP="00047E17">
            <w:pPr>
              <w:pStyle w:val="TAC"/>
              <w:rPr>
                <w:sz w:val="16"/>
                <w:szCs w:val="16"/>
                <w:lang w:val="en-US" w:eastAsia="zh-CN"/>
              </w:rPr>
            </w:pPr>
            <w:r w:rsidRPr="00544AA4">
              <w:rPr>
                <w:sz w:val="16"/>
                <w:szCs w:val="16"/>
                <w:lang w:val="en-US" w:eastAsia="zh-CN"/>
              </w:rPr>
              <w:t>0.13</w:t>
            </w:r>
          </w:p>
        </w:tc>
        <w:tc>
          <w:tcPr>
            <w:tcW w:w="809" w:type="dxa"/>
            <w:tcBorders>
              <w:top w:val="nil"/>
              <w:left w:val="nil"/>
              <w:bottom w:val="single" w:sz="4" w:space="0" w:color="auto"/>
              <w:right w:val="single" w:sz="4" w:space="0" w:color="auto"/>
            </w:tcBorders>
            <w:shd w:val="clear" w:color="auto" w:fill="auto"/>
            <w:vAlign w:val="center"/>
            <w:hideMark/>
          </w:tcPr>
          <w:p w14:paraId="3D0E4F89" w14:textId="77777777" w:rsidR="00FF68ED" w:rsidRPr="00544AA4" w:rsidRDefault="00FF68ED" w:rsidP="00047E17">
            <w:pPr>
              <w:pStyle w:val="TAC"/>
              <w:rPr>
                <w:sz w:val="16"/>
                <w:szCs w:val="16"/>
                <w:lang w:val="en-US" w:eastAsia="zh-CN"/>
              </w:rPr>
            </w:pPr>
            <w:r w:rsidRPr="00544AA4">
              <w:rPr>
                <w:sz w:val="16"/>
                <w:szCs w:val="16"/>
                <w:lang w:val="en-US" w:eastAsia="zh-CN"/>
              </w:rPr>
              <w:t>0.20</w:t>
            </w:r>
          </w:p>
        </w:tc>
        <w:tc>
          <w:tcPr>
            <w:tcW w:w="809" w:type="dxa"/>
            <w:tcBorders>
              <w:top w:val="nil"/>
              <w:left w:val="nil"/>
              <w:bottom w:val="single" w:sz="4" w:space="0" w:color="auto"/>
              <w:right w:val="single" w:sz="4" w:space="0" w:color="auto"/>
            </w:tcBorders>
            <w:shd w:val="clear" w:color="auto" w:fill="auto"/>
            <w:vAlign w:val="center"/>
            <w:hideMark/>
          </w:tcPr>
          <w:p w14:paraId="690E0C4A" w14:textId="77777777" w:rsidR="00FF68ED" w:rsidRPr="00544AA4" w:rsidRDefault="00FF68ED" w:rsidP="00047E17">
            <w:pPr>
              <w:pStyle w:val="TAC"/>
              <w:rPr>
                <w:sz w:val="16"/>
                <w:szCs w:val="16"/>
                <w:lang w:val="en-US" w:eastAsia="zh-CN"/>
              </w:rPr>
            </w:pPr>
            <w:r w:rsidRPr="00544AA4">
              <w:rPr>
                <w:sz w:val="16"/>
                <w:szCs w:val="16"/>
                <w:lang w:val="en-US" w:eastAsia="zh-CN"/>
              </w:rPr>
              <w:t>0.20</w:t>
            </w:r>
          </w:p>
        </w:tc>
      </w:tr>
      <w:tr w:rsidR="00FF68ED" w:rsidRPr="00544AA4" w14:paraId="1A75022A" w14:textId="77777777" w:rsidTr="00B80045">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2F5FD7E" w14:textId="77777777" w:rsidR="00FF68ED" w:rsidRPr="00544AA4" w:rsidRDefault="00FF68ED" w:rsidP="00047E17">
            <w:pPr>
              <w:pStyle w:val="TAC"/>
              <w:rPr>
                <w:sz w:val="16"/>
                <w:szCs w:val="16"/>
                <w:lang w:val="en-US" w:eastAsia="zh-CN"/>
              </w:rPr>
            </w:pPr>
            <w:r w:rsidRPr="00544AA4">
              <w:rPr>
                <w:sz w:val="16"/>
                <w:szCs w:val="16"/>
                <w:lang w:val="en-US" w:eastAsia="zh-CN"/>
              </w:rPr>
              <w:t>A1-12</w:t>
            </w:r>
          </w:p>
        </w:tc>
        <w:tc>
          <w:tcPr>
            <w:tcW w:w="1890" w:type="dxa"/>
            <w:tcBorders>
              <w:top w:val="nil"/>
              <w:left w:val="nil"/>
              <w:bottom w:val="single" w:sz="4" w:space="0" w:color="auto"/>
              <w:right w:val="single" w:sz="4" w:space="0" w:color="auto"/>
            </w:tcBorders>
            <w:shd w:val="clear" w:color="auto" w:fill="auto"/>
            <w:vAlign w:val="bottom"/>
            <w:hideMark/>
          </w:tcPr>
          <w:p w14:paraId="420ABC24" w14:textId="77777777" w:rsidR="00FF68ED" w:rsidRPr="00544AA4" w:rsidRDefault="00FF68ED" w:rsidP="00B80045">
            <w:pPr>
              <w:pStyle w:val="TAL"/>
              <w:rPr>
                <w:sz w:val="16"/>
                <w:szCs w:val="16"/>
                <w:lang w:val="en-US" w:eastAsia="zh-CN"/>
              </w:rPr>
            </w:pPr>
            <w:r w:rsidRPr="00544AA4">
              <w:rPr>
                <w:sz w:val="16"/>
                <w:szCs w:val="16"/>
                <w:lang w:val="en-US" w:eastAsia="zh-CN"/>
              </w:rPr>
              <w:t>Influence of the reference antenna feed cable</w:t>
            </w:r>
          </w:p>
        </w:tc>
        <w:tc>
          <w:tcPr>
            <w:tcW w:w="568" w:type="dxa"/>
            <w:tcBorders>
              <w:top w:val="nil"/>
              <w:left w:val="nil"/>
              <w:bottom w:val="single" w:sz="4" w:space="0" w:color="auto"/>
              <w:right w:val="single" w:sz="4" w:space="0" w:color="auto"/>
            </w:tcBorders>
            <w:shd w:val="clear" w:color="auto" w:fill="auto"/>
            <w:vAlign w:val="center"/>
            <w:hideMark/>
          </w:tcPr>
          <w:p w14:paraId="30E0841A" w14:textId="77777777" w:rsidR="00FF68ED" w:rsidRPr="00544AA4" w:rsidRDefault="00FF68ED" w:rsidP="00047E17">
            <w:pPr>
              <w:pStyle w:val="TAC"/>
              <w:rPr>
                <w:sz w:val="16"/>
                <w:szCs w:val="16"/>
                <w:lang w:val="en-US" w:eastAsia="zh-CN"/>
              </w:rPr>
            </w:pPr>
            <w:r w:rsidRPr="00544AA4">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vAlign w:val="center"/>
            <w:hideMark/>
          </w:tcPr>
          <w:p w14:paraId="303896D0" w14:textId="77777777" w:rsidR="00FF68ED" w:rsidRPr="00544AA4" w:rsidRDefault="00FF68ED" w:rsidP="00047E17">
            <w:pPr>
              <w:pStyle w:val="TAC"/>
              <w:rPr>
                <w:sz w:val="16"/>
                <w:szCs w:val="16"/>
                <w:lang w:val="en-US" w:eastAsia="zh-CN"/>
              </w:rPr>
            </w:pPr>
            <w:r w:rsidRPr="00544AA4">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vAlign w:val="center"/>
            <w:hideMark/>
          </w:tcPr>
          <w:p w14:paraId="05FE7A57" w14:textId="77777777" w:rsidR="00FF68ED" w:rsidRPr="00544AA4" w:rsidRDefault="00FF68ED" w:rsidP="00047E17">
            <w:pPr>
              <w:pStyle w:val="TAC"/>
              <w:rPr>
                <w:sz w:val="16"/>
                <w:szCs w:val="16"/>
                <w:lang w:val="en-US" w:eastAsia="zh-CN"/>
              </w:rPr>
            </w:pPr>
            <w:r w:rsidRPr="00544AA4">
              <w:rPr>
                <w:sz w:val="16"/>
                <w:szCs w:val="16"/>
                <w:lang w:val="en-US" w:eastAsia="zh-CN"/>
              </w:rPr>
              <w:t>0.05</w:t>
            </w:r>
          </w:p>
        </w:tc>
        <w:tc>
          <w:tcPr>
            <w:tcW w:w="1265" w:type="dxa"/>
            <w:tcBorders>
              <w:top w:val="nil"/>
              <w:left w:val="nil"/>
              <w:bottom w:val="single" w:sz="4" w:space="0" w:color="auto"/>
              <w:right w:val="single" w:sz="4" w:space="0" w:color="auto"/>
            </w:tcBorders>
            <w:shd w:val="clear" w:color="auto" w:fill="auto"/>
            <w:vAlign w:val="center"/>
            <w:hideMark/>
          </w:tcPr>
          <w:p w14:paraId="0EA807BE" w14:textId="77777777" w:rsidR="00FF68ED" w:rsidRPr="00544AA4" w:rsidRDefault="00FF68ED" w:rsidP="00047E17">
            <w:pPr>
              <w:pStyle w:val="TAC"/>
              <w:rPr>
                <w:sz w:val="16"/>
                <w:szCs w:val="16"/>
                <w:lang w:val="en-US" w:eastAsia="zh-CN"/>
              </w:rPr>
            </w:pPr>
            <w:r w:rsidRPr="00544AA4">
              <w:rPr>
                <w:sz w:val="16"/>
                <w:szCs w:val="16"/>
                <w:lang w:val="en-US" w:eastAsia="zh-CN"/>
              </w:rPr>
              <w:t>Rectangular</w:t>
            </w:r>
          </w:p>
        </w:tc>
        <w:tc>
          <w:tcPr>
            <w:tcW w:w="1303" w:type="dxa"/>
            <w:tcBorders>
              <w:top w:val="nil"/>
              <w:left w:val="nil"/>
              <w:bottom w:val="single" w:sz="4" w:space="0" w:color="auto"/>
              <w:right w:val="single" w:sz="4" w:space="0" w:color="auto"/>
            </w:tcBorders>
            <w:shd w:val="clear" w:color="auto" w:fill="auto"/>
            <w:vAlign w:val="center"/>
            <w:hideMark/>
          </w:tcPr>
          <w:p w14:paraId="5F3DB6F9" w14:textId="77777777" w:rsidR="00FF68ED" w:rsidRPr="00544AA4" w:rsidRDefault="00FF68ED" w:rsidP="00047E17">
            <w:pPr>
              <w:pStyle w:val="TAC"/>
              <w:rPr>
                <w:sz w:val="16"/>
                <w:szCs w:val="16"/>
                <w:lang w:val="en-US" w:eastAsia="zh-CN"/>
              </w:rPr>
            </w:pPr>
            <w:r w:rsidRPr="00544AA4">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vAlign w:val="center"/>
            <w:hideMark/>
          </w:tcPr>
          <w:p w14:paraId="5DA15C13" w14:textId="77777777" w:rsidR="00FF68ED" w:rsidRPr="00544AA4" w:rsidRDefault="00FF68ED" w:rsidP="00047E17">
            <w:pPr>
              <w:pStyle w:val="TAC"/>
              <w:rPr>
                <w:sz w:val="16"/>
                <w:szCs w:val="16"/>
                <w:lang w:val="en-US" w:eastAsia="zh-CN"/>
              </w:rPr>
            </w:pPr>
            <w:r w:rsidRPr="00544AA4">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vAlign w:val="center"/>
            <w:hideMark/>
          </w:tcPr>
          <w:p w14:paraId="12563B24" w14:textId="77777777" w:rsidR="00FF68ED" w:rsidRPr="00544AA4" w:rsidRDefault="00FF68ED" w:rsidP="00047E17">
            <w:pPr>
              <w:pStyle w:val="TAC"/>
              <w:rPr>
                <w:sz w:val="16"/>
                <w:szCs w:val="16"/>
                <w:lang w:val="en-US" w:eastAsia="zh-CN"/>
              </w:rPr>
            </w:pPr>
            <w:r w:rsidRPr="00544AA4">
              <w:rPr>
                <w:sz w:val="16"/>
                <w:szCs w:val="16"/>
                <w:lang w:val="en-US" w:eastAsia="zh-CN"/>
              </w:rPr>
              <w:t>0.03</w:t>
            </w:r>
          </w:p>
        </w:tc>
        <w:tc>
          <w:tcPr>
            <w:tcW w:w="809" w:type="dxa"/>
            <w:tcBorders>
              <w:top w:val="nil"/>
              <w:left w:val="nil"/>
              <w:bottom w:val="single" w:sz="4" w:space="0" w:color="auto"/>
              <w:right w:val="single" w:sz="4" w:space="0" w:color="auto"/>
            </w:tcBorders>
            <w:shd w:val="clear" w:color="auto" w:fill="auto"/>
            <w:vAlign w:val="center"/>
            <w:hideMark/>
          </w:tcPr>
          <w:p w14:paraId="11279FAF" w14:textId="77777777" w:rsidR="00FF68ED" w:rsidRPr="00544AA4" w:rsidRDefault="00FF68ED" w:rsidP="00047E17">
            <w:pPr>
              <w:pStyle w:val="TAC"/>
              <w:rPr>
                <w:sz w:val="16"/>
                <w:szCs w:val="16"/>
                <w:lang w:val="en-US" w:eastAsia="zh-CN"/>
              </w:rPr>
            </w:pPr>
            <w:r w:rsidRPr="00544AA4">
              <w:rPr>
                <w:sz w:val="16"/>
                <w:szCs w:val="16"/>
                <w:lang w:val="en-US" w:eastAsia="zh-CN"/>
              </w:rPr>
              <w:t>0.03</w:t>
            </w:r>
          </w:p>
        </w:tc>
        <w:tc>
          <w:tcPr>
            <w:tcW w:w="809" w:type="dxa"/>
            <w:tcBorders>
              <w:top w:val="nil"/>
              <w:left w:val="nil"/>
              <w:bottom w:val="single" w:sz="4" w:space="0" w:color="auto"/>
              <w:right w:val="single" w:sz="4" w:space="0" w:color="auto"/>
            </w:tcBorders>
            <w:shd w:val="clear" w:color="auto" w:fill="auto"/>
            <w:vAlign w:val="center"/>
            <w:hideMark/>
          </w:tcPr>
          <w:p w14:paraId="3825BA9E" w14:textId="77777777" w:rsidR="00FF68ED" w:rsidRPr="00544AA4" w:rsidRDefault="00FF68ED" w:rsidP="00047E17">
            <w:pPr>
              <w:pStyle w:val="TAC"/>
              <w:rPr>
                <w:sz w:val="16"/>
                <w:szCs w:val="16"/>
                <w:lang w:val="en-US" w:eastAsia="zh-CN"/>
              </w:rPr>
            </w:pPr>
            <w:r w:rsidRPr="00544AA4">
              <w:rPr>
                <w:sz w:val="16"/>
                <w:szCs w:val="16"/>
                <w:lang w:val="en-US" w:eastAsia="zh-CN"/>
              </w:rPr>
              <w:t>0.03</w:t>
            </w:r>
          </w:p>
        </w:tc>
      </w:tr>
      <w:tr w:rsidR="00FF68ED" w:rsidRPr="00544AA4" w14:paraId="43BCBFD3" w14:textId="77777777" w:rsidTr="00B80045">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5E0B2AB" w14:textId="77777777" w:rsidR="00FF68ED" w:rsidRPr="00544AA4" w:rsidRDefault="00FF68ED" w:rsidP="00047E17">
            <w:pPr>
              <w:pStyle w:val="TAC"/>
              <w:rPr>
                <w:sz w:val="16"/>
                <w:szCs w:val="16"/>
                <w:lang w:val="en-US" w:eastAsia="zh-CN"/>
              </w:rPr>
            </w:pPr>
            <w:r w:rsidRPr="00544AA4">
              <w:rPr>
                <w:sz w:val="16"/>
                <w:szCs w:val="16"/>
                <w:lang w:val="en-US" w:eastAsia="zh-CN"/>
              </w:rPr>
              <w:t>A1-13</w:t>
            </w:r>
          </w:p>
        </w:tc>
        <w:tc>
          <w:tcPr>
            <w:tcW w:w="1890" w:type="dxa"/>
            <w:tcBorders>
              <w:top w:val="nil"/>
              <w:left w:val="nil"/>
              <w:bottom w:val="single" w:sz="4" w:space="0" w:color="auto"/>
              <w:right w:val="single" w:sz="4" w:space="0" w:color="auto"/>
            </w:tcBorders>
            <w:shd w:val="clear" w:color="auto" w:fill="auto"/>
            <w:vAlign w:val="bottom"/>
            <w:hideMark/>
          </w:tcPr>
          <w:p w14:paraId="68330071" w14:textId="77777777" w:rsidR="00FF68ED" w:rsidRPr="00544AA4" w:rsidRDefault="00FF68ED" w:rsidP="00B80045">
            <w:pPr>
              <w:pStyle w:val="TAL"/>
              <w:rPr>
                <w:sz w:val="16"/>
                <w:szCs w:val="16"/>
                <w:lang w:val="en-US" w:eastAsia="zh-CN"/>
              </w:rPr>
            </w:pPr>
            <w:r w:rsidRPr="00544AA4">
              <w:rPr>
                <w:sz w:val="16"/>
                <w:szCs w:val="16"/>
                <w:lang w:val="en-US" w:eastAsia="zh-CN"/>
              </w:rPr>
              <w:t>Reference antenna feed cable loss measurement uncertainty</w:t>
            </w:r>
          </w:p>
        </w:tc>
        <w:tc>
          <w:tcPr>
            <w:tcW w:w="568" w:type="dxa"/>
            <w:tcBorders>
              <w:top w:val="nil"/>
              <w:left w:val="nil"/>
              <w:bottom w:val="single" w:sz="4" w:space="0" w:color="auto"/>
              <w:right w:val="single" w:sz="4" w:space="0" w:color="auto"/>
            </w:tcBorders>
            <w:shd w:val="clear" w:color="auto" w:fill="auto"/>
            <w:vAlign w:val="center"/>
            <w:hideMark/>
          </w:tcPr>
          <w:p w14:paraId="07A4E358" w14:textId="77777777" w:rsidR="00FF68ED" w:rsidRPr="00544AA4" w:rsidRDefault="00FF68ED" w:rsidP="00047E17">
            <w:pPr>
              <w:pStyle w:val="TAC"/>
              <w:rPr>
                <w:sz w:val="16"/>
                <w:szCs w:val="16"/>
                <w:lang w:val="en-US" w:eastAsia="zh-CN"/>
              </w:rPr>
            </w:pPr>
            <w:r w:rsidRPr="00544AA4">
              <w:rPr>
                <w:sz w:val="16"/>
                <w:szCs w:val="16"/>
                <w:lang w:val="en-US" w:eastAsia="zh-CN"/>
              </w:rPr>
              <w:t>0.06</w:t>
            </w:r>
          </w:p>
        </w:tc>
        <w:tc>
          <w:tcPr>
            <w:tcW w:w="809" w:type="dxa"/>
            <w:tcBorders>
              <w:top w:val="nil"/>
              <w:left w:val="nil"/>
              <w:bottom w:val="single" w:sz="4" w:space="0" w:color="auto"/>
              <w:right w:val="single" w:sz="4" w:space="0" w:color="auto"/>
            </w:tcBorders>
            <w:shd w:val="clear" w:color="auto" w:fill="auto"/>
            <w:vAlign w:val="center"/>
            <w:hideMark/>
          </w:tcPr>
          <w:p w14:paraId="5BB256D9" w14:textId="77777777" w:rsidR="00FF68ED" w:rsidRPr="00544AA4" w:rsidRDefault="00FF68ED" w:rsidP="00047E17">
            <w:pPr>
              <w:pStyle w:val="TAC"/>
              <w:rPr>
                <w:sz w:val="16"/>
                <w:szCs w:val="16"/>
                <w:lang w:val="en-US" w:eastAsia="zh-CN"/>
              </w:rPr>
            </w:pPr>
            <w:r w:rsidRPr="00544AA4">
              <w:rPr>
                <w:sz w:val="16"/>
                <w:szCs w:val="16"/>
                <w:lang w:val="en-US" w:eastAsia="zh-CN"/>
              </w:rPr>
              <w:t>0.06</w:t>
            </w:r>
          </w:p>
        </w:tc>
        <w:tc>
          <w:tcPr>
            <w:tcW w:w="809" w:type="dxa"/>
            <w:tcBorders>
              <w:top w:val="nil"/>
              <w:left w:val="nil"/>
              <w:bottom w:val="single" w:sz="4" w:space="0" w:color="auto"/>
              <w:right w:val="single" w:sz="4" w:space="0" w:color="auto"/>
            </w:tcBorders>
            <w:shd w:val="clear" w:color="auto" w:fill="auto"/>
            <w:vAlign w:val="center"/>
            <w:hideMark/>
          </w:tcPr>
          <w:p w14:paraId="63BA9F4B" w14:textId="77777777" w:rsidR="00FF68ED" w:rsidRPr="00544AA4" w:rsidRDefault="00FF68ED" w:rsidP="00047E17">
            <w:pPr>
              <w:pStyle w:val="TAC"/>
              <w:rPr>
                <w:sz w:val="16"/>
                <w:szCs w:val="16"/>
                <w:lang w:val="en-US" w:eastAsia="zh-CN"/>
              </w:rPr>
            </w:pPr>
            <w:r w:rsidRPr="00544AA4">
              <w:rPr>
                <w:sz w:val="16"/>
                <w:szCs w:val="16"/>
                <w:lang w:val="en-US" w:eastAsia="zh-CN"/>
              </w:rPr>
              <w:t>0.06</w:t>
            </w:r>
          </w:p>
        </w:tc>
        <w:tc>
          <w:tcPr>
            <w:tcW w:w="1265" w:type="dxa"/>
            <w:tcBorders>
              <w:top w:val="nil"/>
              <w:left w:val="nil"/>
              <w:bottom w:val="single" w:sz="4" w:space="0" w:color="auto"/>
              <w:right w:val="single" w:sz="4" w:space="0" w:color="auto"/>
            </w:tcBorders>
            <w:shd w:val="clear" w:color="auto" w:fill="auto"/>
            <w:vAlign w:val="center"/>
            <w:hideMark/>
          </w:tcPr>
          <w:p w14:paraId="097DDFA2" w14:textId="77777777" w:rsidR="00FF68ED" w:rsidRPr="00544AA4" w:rsidRDefault="00FF68ED" w:rsidP="00047E17">
            <w:pPr>
              <w:pStyle w:val="TAC"/>
              <w:rPr>
                <w:sz w:val="16"/>
                <w:szCs w:val="16"/>
                <w:lang w:val="en-US" w:eastAsia="zh-CN"/>
              </w:rPr>
            </w:pPr>
            <w:r w:rsidRPr="00544AA4">
              <w:rPr>
                <w:sz w:val="16"/>
                <w:szCs w:val="16"/>
                <w:lang w:val="en-US" w:eastAsia="zh-CN"/>
              </w:rPr>
              <w:t>Gaussian</w:t>
            </w:r>
          </w:p>
        </w:tc>
        <w:tc>
          <w:tcPr>
            <w:tcW w:w="1303" w:type="dxa"/>
            <w:tcBorders>
              <w:top w:val="nil"/>
              <w:left w:val="nil"/>
              <w:bottom w:val="single" w:sz="4" w:space="0" w:color="auto"/>
              <w:right w:val="single" w:sz="4" w:space="0" w:color="auto"/>
            </w:tcBorders>
            <w:shd w:val="clear" w:color="auto" w:fill="auto"/>
            <w:vAlign w:val="center"/>
            <w:hideMark/>
          </w:tcPr>
          <w:p w14:paraId="3CF90618" w14:textId="77777777" w:rsidR="00FF68ED" w:rsidRPr="00544AA4" w:rsidRDefault="00FF68ED" w:rsidP="00047E17">
            <w:pPr>
              <w:pStyle w:val="TAC"/>
              <w:rPr>
                <w:sz w:val="16"/>
                <w:szCs w:val="16"/>
                <w:lang w:val="en-US" w:eastAsia="zh-CN"/>
              </w:rPr>
            </w:pPr>
            <w:r w:rsidRPr="00544AA4">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vAlign w:val="center"/>
            <w:hideMark/>
          </w:tcPr>
          <w:p w14:paraId="386BA20F" w14:textId="77777777" w:rsidR="00FF68ED" w:rsidRPr="00544AA4" w:rsidRDefault="00FF68ED" w:rsidP="00047E17">
            <w:pPr>
              <w:pStyle w:val="TAC"/>
              <w:rPr>
                <w:sz w:val="16"/>
                <w:szCs w:val="16"/>
                <w:lang w:val="en-US" w:eastAsia="zh-CN"/>
              </w:rPr>
            </w:pPr>
            <w:r w:rsidRPr="00544AA4">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vAlign w:val="center"/>
            <w:hideMark/>
          </w:tcPr>
          <w:p w14:paraId="1434DD0A" w14:textId="77777777" w:rsidR="00FF68ED" w:rsidRPr="00544AA4" w:rsidRDefault="00FF68ED" w:rsidP="00047E17">
            <w:pPr>
              <w:pStyle w:val="TAC"/>
              <w:rPr>
                <w:sz w:val="16"/>
                <w:szCs w:val="16"/>
                <w:lang w:val="en-US" w:eastAsia="zh-CN"/>
              </w:rPr>
            </w:pPr>
            <w:r w:rsidRPr="00544AA4">
              <w:rPr>
                <w:sz w:val="16"/>
                <w:szCs w:val="16"/>
                <w:lang w:val="en-US" w:eastAsia="zh-CN"/>
              </w:rPr>
              <w:t>0.06</w:t>
            </w:r>
          </w:p>
        </w:tc>
        <w:tc>
          <w:tcPr>
            <w:tcW w:w="809" w:type="dxa"/>
            <w:tcBorders>
              <w:top w:val="nil"/>
              <w:left w:val="nil"/>
              <w:bottom w:val="single" w:sz="4" w:space="0" w:color="auto"/>
              <w:right w:val="single" w:sz="4" w:space="0" w:color="auto"/>
            </w:tcBorders>
            <w:shd w:val="clear" w:color="auto" w:fill="auto"/>
            <w:vAlign w:val="center"/>
            <w:hideMark/>
          </w:tcPr>
          <w:p w14:paraId="4B1075F7" w14:textId="77777777" w:rsidR="00FF68ED" w:rsidRPr="00544AA4" w:rsidRDefault="00FF68ED" w:rsidP="00047E17">
            <w:pPr>
              <w:pStyle w:val="TAC"/>
              <w:rPr>
                <w:sz w:val="16"/>
                <w:szCs w:val="16"/>
                <w:lang w:val="en-US" w:eastAsia="zh-CN"/>
              </w:rPr>
            </w:pPr>
            <w:r w:rsidRPr="00544AA4">
              <w:rPr>
                <w:sz w:val="16"/>
                <w:szCs w:val="16"/>
                <w:lang w:val="en-US" w:eastAsia="zh-CN"/>
              </w:rPr>
              <w:t>0.06</w:t>
            </w:r>
          </w:p>
        </w:tc>
        <w:tc>
          <w:tcPr>
            <w:tcW w:w="809" w:type="dxa"/>
            <w:tcBorders>
              <w:top w:val="nil"/>
              <w:left w:val="nil"/>
              <w:bottom w:val="single" w:sz="4" w:space="0" w:color="auto"/>
              <w:right w:val="single" w:sz="4" w:space="0" w:color="auto"/>
            </w:tcBorders>
            <w:shd w:val="clear" w:color="auto" w:fill="auto"/>
            <w:vAlign w:val="center"/>
            <w:hideMark/>
          </w:tcPr>
          <w:p w14:paraId="518A5A73" w14:textId="77777777" w:rsidR="00FF68ED" w:rsidRPr="00544AA4" w:rsidRDefault="00FF68ED" w:rsidP="00047E17">
            <w:pPr>
              <w:pStyle w:val="TAC"/>
              <w:rPr>
                <w:sz w:val="16"/>
                <w:szCs w:val="16"/>
                <w:lang w:val="en-US" w:eastAsia="zh-CN"/>
              </w:rPr>
            </w:pPr>
            <w:r w:rsidRPr="00544AA4">
              <w:rPr>
                <w:sz w:val="16"/>
                <w:szCs w:val="16"/>
                <w:lang w:val="en-US" w:eastAsia="zh-CN"/>
              </w:rPr>
              <w:t>0.06</w:t>
            </w:r>
          </w:p>
        </w:tc>
      </w:tr>
      <w:tr w:rsidR="00FF68ED" w:rsidRPr="00544AA4" w14:paraId="45C9C487" w14:textId="77777777" w:rsidTr="00B80045">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B17D785" w14:textId="77777777" w:rsidR="00FF68ED" w:rsidRPr="00544AA4" w:rsidRDefault="00FF68ED" w:rsidP="00047E17">
            <w:pPr>
              <w:pStyle w:val="TAC"/>
              <w:rPr>
                <w:sz w:val="16"/>
                <w:szCs w:val="16"/>
                <w:lang w:val="en-US" w:eastAsia="zh-CN"/>
              </w:rPr>
            </w:pPr>
            <w:r w:rsidRPr="00544AA4">
              <w:rPr>
                <w:sz w:val="16"/>
                <w:szCs w:val="16"/>
                <w:lang w:val="en-US" w:eastAsia="zh-CN"/>
              </w:rPr>
              <w:t>A1-14</w:t>
            </w:r>
          </w:p>
        </w:tc>
        <w:tc>
          <w:tcPr>
            <w:tcW w:w="1890" w:type="dxa"/>
            <w:tcBorders>
              <w:top w:val="nil"/>
              <w:left w:val="nil"/>
              <w:bottom w:val="single" w:sz="4" w:space="0" w:color="auto"/>
              <w:right w:val="single" w:sz="4" w:space="0" w:color="auto"/>
            </w:tcBorders>
            <w:shd w:val="clear" w:color="auto" w:fill="auto"/>
            <w:vAlign w:val="bottom"/>
            <w:hideMark/>
          </w:tcPr>
          <w:p w14:paraId="1CB3E94D" w14:textId="77777777" w:rsidR="00FF68ED" w:rsidRPr="00544AA4" w:rsidRDefault="00FF68ED" w:rsidP="00B80045">
            <w:pPr>
              <w:pStyle w:val="TAL"/>
              <w:rPr>
                <w:sz w:val="16"/>
                <w:szCs w:val="16"/>
                <w:lang w:val="en-US" w:eastAsia="zh-CN"/>
              </w:rPr>
            </w:pPr>
            <w:r w:rsidRPr="00544AA4">
              <w:rPr>
                <w:sz w:val="16"/>
                <w:szCs w:val="16"/>
                <w:lang w:val="en-US" w:eastAsia="zh-CN"/>
              </w:rPr>
              <w:t>Influence of the receiving antenna feed cable</w:t>
            </w:r>
          </w:p>
        </w:tc>
        <w:tc>
          <w:tcPr>
            <w:tcW w:w="568" w:type="dxa"/>
            <w:tcBorders>
              <w:top w:val="nil"/>
              <w:left w:val="nil"/>
              <w:bottom w:val="single" w:sz="4" w:space="0" w:color="auto"/>
              <w:right w:val="single" w:sz="4" w:space="0" w:color="auto"/>
            </w:tcBorders>
            <w:shd w:val="clear" w:color="auto" w:fill="auto"/>
            <w:vAlign w:val="center"/>
            <w:hideMark/>
          </w:tcPr>
          <w:p w14:paraId="3D09FC99" w14:textId="77777777" w:rsidR="00FF68ED" w:rsidRPr="00544AA4" w:rsidRDefault="00FF68ED" w:rsidP="00047E17">
            <w:pPr>
              <w:pStyle w:val="TAC"/>
              <w:rPr>
                <w:sz w:val="16"/>
                <w:szCs w:val="16"/>
                <w:lang w:val="en-US" w:eastAsia="zh-CN"/>
              </w:rPr>
            </w:pPr>
            <w:r w:rsidRPr="00544AA4">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vAlign w:val="center"/>
            <w:hideMark/>
          </w:tcPr>
          <w:p w14:paraId="432C5A51" w14:textId="77777777" w:rsidR="00FF68ED" w:rsidRPr="00544AA4" w:rsidRDefault="00FF68ED" w:rsidP="00047E17">
            <w:pPr>
              <w:pStyle w:val="TAC"/>
              <w:rPr>
                <w:sz w:val="16"/>
                <w:szCs w:val="16"/>
                <w:lang w:val="en-US" w:eastAsia="zh-CN"/>
              </w:rPr>
            </w:pPr>
            <w:r w:rsidRPr="00544AA4">
              <w:rPr>
                <w:sz w:val="16"/>
                <w:szCs w:val="16"/>
                <w:lang w:val="en-US" w:eastAsia="zh-CN"/>
              </w:rPr>
              <w:t>0.05</w:t>
            </w:r>
          </w:p>
        </w:tc>
        <w:tc>
          <w:tcPr>
            <w:tcW w:w="809" w:type="dxa"/>
            <w:tcBorders>
              <w:top w:val="nil"/>
              <w:left w:val="nil"/>
              <w:bottom w:val="single" w:sz="4" w:space="0" w:color="auto"/>
              <w:right w:val="single" w:sz="4" w:space="0" w:color="auto"/>
            </w:tcBorders>
            <w:shd w:val="clear" w:color="auto" w:fill="auto"/>
            <w:vAlign w:val="center"/>
            <w:hideMark/>
          </w:tcPr>
          <w:p w14:paraId="17919C03" w14:textId="77777777" w:rsidR="00FF68ED" w:rsidRPr="00544AA4" w:rsidRDefault="00FF68ED" w:rsidP="00047E17">
            <w:pPr>
              <w:pStyle w:val="TAC"/>
              <w:rPr>
                <w:sz w:val="16"/>
                <w:szCs w:val="16"/>
                <w:lang w:val="en-US" w:eastAsia="zh-CN"/>
              </w:rPr>
            </w:pPr>
            <w:r w:rsidRPr="00544AA4">
              <w:rPr>
                <w:sz w:val="16"/>
                <w:szCs w:val="16"/>
                <w:lang w:val="en-US" w:eastAsia="zh-CN"/>
              </w:rPr>
              <w:t>0.05</w:t>
            </w:r>
          </w:p>
        </w:tc>
        <w:tc>
          <w:tcPr>
            <w:tcW w:w="1265" w:type="dxa"/>
            <w:tcBorders>
              <w:top w:val="nil"/>
              <w:left w:val="nil"/>
              <w:bottom w:val="single" w:sz="4" w:space="0" w:color="auto"/>
              <w:right w:val="single" w:sz="4" w:space="0" w:color="auto"/>
            </w:tcBorders>
            <w:shd w:val="clear" w:color="auto" w:fill="auto"/>
            <w:vAlign w:val="center"/>
            <w:hideMark/>
          </w:tcPr>
          <w:p w14:paraId="481AD69D" w14:textId="77777777" w:rsidR="00FF68ED" w:rsidRPr="00544AA4" w:rsidRDefault="00FF68ED" w:rsidP="00047E17">
            <w:pPr>
              <w:pStyle w:val="TAC"/>
              <w:rPr>
                <w:sz w:val="16"/>
                <w:szCs w:val="16"/>
                <w:lang w:val="en-US" w:eastAsia="zh-CN"/>
              </w:rPr>
            </w:pPr>
            <w:r w:rsidRPr="00544AA4">
              <w:rPr>
                <w:sz w:val="16"/>
                <w:szCs w:val="16"/>
                <w:lang w:val="en-US" w:eastAsia="zh-CN"/>
              </w:rPr>
              <w:t>Rectangular</w:t>
            </w:r>
          </w:p>
        </w:tc>
        <w:tc>
          <w:tcPr>
            <w:tcW w:w="1303" w:type="dxa"/>
            <w:tcBorders>
              <w:top w:val="nil"/>
              <w:left w:val="nil"/>
              <w:bottom w:val="single" w:sz="4" w:space="0" w:color="auto"/>
              <w:right w:val="single" w:sz="4" w:space="0" w:color="auto"/>
            </w:tcBorders>
            <w:shd w:val="clear" w:color="auto" w:fill="auto"/>
            <w:vAlign w:val="center"/>
            <w:hideMark/>
          </w:tcPr>
          <w:p w14:paraId="48A80F5D" w14:textId="77777777" w:rsidR="00FF68ED" w:rsidRPr="00544AA4" w:rsidRDefault="00FF68ED" w:rsidP="00047E17">
            <w:pPr>
              <w:pStyle w:val="TAC"/>
              <w:rPr>
                <w:sz w:val="16"/>
                <w:szCs w:val="16"/>
                <w:lang w:val="en-US" w:eastAsia="zh-CN"/>
              </w:rPr>
            </w:pPr>
            <w:r w:rsidRPr="00544AA4">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vAlign w:val="center"/>
            <w:hideMark/>
          </w:tcPr>
          <w:p w14:paraId="726243D1" w14:textId="77777777" w:rsidR="00FF68ED" w:rsidRPr="00544AA4" w:rsidRDefault="00FF68ED" w:rsidP="00047E17">
            <w:pPr>
              <w:pStyle w:val="TAC"/>
              <w:rPr>
                <w:sz w:val="16"/>
                <w:szCs w:val="16"/>
                <w:lang w:val="en-US" w:eastAsia="zh-CN"/>
              </w:rPr>
            </w:pPr>
            <w:r w:rsidRPr="00544AA4">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vAlign w:val="center"/>
            <w:hideMark/>
          </w:tcPr>
          <w:p w14:paraId="3ED08B62" w14:textId="77777777" w:rsidR="00FF68ED" w:rsidRPr="00544AA4" w:rsidRDefault="00FF68ED" w:rsidP="00047E17">
            <w:pPr>
              <w:pStyle w:val="TAC"/>
              <w:rPr>
                <w:sz w:val="16"/>
                <w:szCs w:val="16"/>
                <w:lang w:val="en-US" w:eastAsia="zh-CN"/>
              </w:rPr>
            </w:pPr>
            <w:r w:rsidRPr="00544AA4">
              <w:rPr>
                <w:sz w:val="16"/>
                <w:szCs w:val="16"/>
                <w:lang w:val="en-US" w:eastAsia="zh-CN"/>
              </w:rPr>
              <w:t>0.03</w:t>
            </w:r>
          </w:p>
        </w:tc>
        <w:tc>
          <w:tcPr>
            <w:tcW w:w="809" w:type="dxa"/>
            <w:tcBorders>
              <w:top w:val="nil"/>
              <w:left w:val="nil"/>
              <w:bottom w:val="single" w:sz="4" w:space="0" w:color="auto"/>
              <w:right w:val="single" w:sz="4" w:space="0" w:color="auto"/>
            </w:tcBorders>
            <w:shd w:val="clear" w:color="auto" w:fill="auto"/>
            <w:vAlign w:val="center"/>
            <w:hideMark/>
          </w:tcPr>
          <w:p w14:paraId="617FFC27" w14:textId="77777777" w:rsidR="00FF68ED" w:rsidRPr="00544AA4" w:rsidRDefault="00FF68ED" w:rsidP="00047E17">
            <w:pPr>
              <w:pStyle w:val="TAC"/>
              <w:rPr>
                <w:sz w:val="16"/>
                <w:szCs w:val="16"/>
                <w:lang w:val="en-US" w:eastAsia="zh-CN"/>
              </w:rPr>
            </w:pPr>
            <w:r w:rsidRPr="00544AA4">
              <w:rPr>
                <w:sz w:val="16"/>
                <w:szCs w:val="16"/>
                <w:lang w:val="en-US" w:eastAsia="zh-CN"/>
              </w:rPr>
              <w:t>0.03</w:t>
            </w:r>
          </w:p>
        </w:tc>
        <w:tc>
          <w:tcPr>
            <w:tcW w:w="809" w:type="dxa"/>
            <w:tcBorders>
              <w:top w:val="nil"/>
              <w:left w:val="nil"/>
              <w:bottom w:val="single" w:sz="4" w:space="0" w:color="auto"/>
              <w:right w:val="single" w:sz="4" w:space="0" w:color="auto"/>
            </w:tcBorders>
            <w:shd w:val="clear" w:color="auto" w:fill="auto"/>
            <w:vAlign w:val="center"/>
            <w:hideMark/>
          </w:tcPr>
          <w:p w14:paraId="05F93DF0" w14:textId="77777777" w:rsidR="00FF68ED" w:rsidRPr="00544AA4" w:rsidRDefault="00FF68ED" w:rsidP="00047E17">
            <w:pPr>
              <w:pStyle w:val="TAC"/>
              <w:rPr>
                <w:sz w:val="16"/>
                <w:szCs w:val="16"/>
                <w:lang w:val="en-US" w:eastAsia="zh-CN"/>
              </w:rPr>
            </w:pPr>
            <w:r w:rsidRPr="00544AA4">
              <w:rPr>
                <w:sz w:val="16"/>
                <w:szCs w:val="16"/>
                <w:lang w:val="en-US" w:eastAsia="zh-CN"/>
              </w:rPr>
              <w:t>0.03</w:t>
            </w:r>
          </w:p>
        </w:tc>
      </w:tr>
      <w:tr w:rsidR="00FF68ED" w:rsidRPr="00544AA4" w14:paraId="2A28B26F" w14:textId="77777777" w:rsidTr="00B80045">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8854C8D" w14:textId="77777777" w:rsidR="00FF68ED" w:rsidRPr="00544AA4" w:rsidRDefault="00FF68ED" w:rsidP="00047E17">
            <w:pPr>
              <w:pStyle w:val="TAC"/>
              <w:rPr>
                <w:sz w:val="16"/>
                <w:szCs w:val="16"/>
                <w:lang w:val="en-US" w:eastAsia="zh-CN"/>
              </w:rPr>
            </w:pPr>
            <w:r w:rsidRPr="00544AA4">
              <w:rPr>
                <w:sz w:val="16"/>
                <w:szCs w:val="16"/>
                <w:lang w:val="en-US" w:eastAsia="zh-CN"/>
              </w:rPr>
              <w:t>C1-4</w:t>
            </w:r>
          </w:p>
        </w:tc>
        <w:tc>
          <w:tcPr>
            <w:tcW w:w="1890" w:type="dxa"/>
            <w:tcBorders>
              <w:top w:val="nil"/>
              <w:left w:val="nil"/>
              <w:bottom w:val="single" w:sz="4" w:space="0" w:color="auto"/>
              <w:right w:val="single" w:sz="4" w:space="0" w:color="auto"/>
            </w:tcBorders>
            <w:shd w:val="clear" w:color="auto" w:fill="auto"/>
            <w:vAlign w:val="bottom"/>
            <w:hideMark/>
          </w:tcPr>
          <w:p w14:paraId="5CD6B16F" w14:textId="77777777" w:rsidR="00FF68ED" w:rsidRPr="00544AA4" w:rsidRDefault="00FF68ED" w:rsidP="00B80045">
            <w:pPr>
              <w:pStyle w:val="TAL"/>
              <w:rPr>
                <w:sz w:val="16"/>
                <w:szCs w:val="16"/>
                <w:lang w:val="en-US" w:eastAsia="zh-CN"/>
              </w:rPr>
            </w:pPr>
            <w:r w:rsidRPr="00544AA4">
              <w:rPr>
                <w:sz w:val="16"/>
                <w:szCs w:val="16"/>
                <w:lang w:val="en-US" w:eastAsia="zh-CN"/>
              </w:rPr>
              <w:t>Uncertainty of the absolute gain of the reference antenna</w:t>
            </w:r>
          </w:p>
        </w:tc>
        <w:tc>
          <w:tcPr>
            <w:tcW w:w="568" w:type="dxa"/>
            <w:tcBorders>
              <w:top w:val="nil"/>
              <w:left w:val="nil"/>
              <w:bottom w:val="single" w:sz="4" w:space="0" w:color="auto"/>
              <w:right w:val="single" w:sz="4" w:space="0" w:color="auto"/>
            </w:tcBorders>
            <w:shd w:val="clear" w:color="auto" w:fill="auto"/>
            <w:vAlign w:val="center"/>
            <w:hideMark/>
          </w:tcPr>
          <w:p w14:paraId="3361E4F6" w14:textId="77777777" w:rsidR="00FF68ED" w:rsidRPr="00544AA4" w:rsidRDefault="00FF68ED" w:rsidP="00047E17">
            <w:pPr>
              <w:pStyle w:val="TAC"/>
              <w:rPr>
                <w:sz w:val="16"/>
                <w:szCs w:val="16"/>
                <w:lang w:val="en-US" w:eastAsia="zh-CN"/>
              </w:rPr>
            </w:pPr>
            <w:r w:rsidRPr="00544AA4">
              <w:rPr>
                <w:sz w:val="16"/>
                <w:szCs w:val="16"/>
                <w:lang w:val="en-US" w:eastAsia="zh-CN"/>
              </w:rPr>
              <w:t>0.50</w:t>
            </w:r>
          </w:p>
        </w:tc>
        <w:tc>
          <w:tcPr>
            <w:tcW w:w="809" w:type="dxa"/>
            <w:tcBorders>
              <w:top w:val="nil"/>
              <w:left w:val="nil"/>
              <w:bottom w:val="single" w:sz="4" w:space="0" w:color="auto"/>
              <w:right w:val="single" w:sz="4" w:space="0" w:color="auto"/>
            </w:tcBorders>
            <w:shd w:val="clear" w:color="auto" w:fill="auto"/>
            <w:vAlign w:val="center"/>
            <w:hideMark/>
          </w:tcPr>
          <w:p w14:paraId="4D9991F3" w14:textId="77777777" w:rsidR="00FF68ED" w:rsidRPr="00544AA4" w:rsidRDefault="00FF68ED" w:rsidP="00047E17">
            <w:pPr>
              <w:pStyle w:val="TAC"/>
              <w:rPr>
                <w:sz w:val="16"/>
                <w:szCs w:val="16"/>
                <w:lang w:val="en-US" w:eastAsia="zh-CN"/>
              </w:rPr>
            </w:pPr>
            <w:r w:rsidRPr="00544AA4">
              <w:rPr>
                <w:sz w:val="16"/>
                <w:szCs w:val="16"/>
                <w:lang w:val="en-US" w:eastAsia="zh-CN"/>
              </w:rPr>
              <w:t>0.43</w:t>
            </w:r>
          </w:p>
        </w:tc>
        <w:tc>
          <w:tcPr>
            <w:tcW w:w="809" w:type="dxa"/>
            <w:tcBorders>
              <w:top w:val="nil"/>
              <w:left w:val="nil"/>
              <w:bottom w:val="single" w:sz="4" w:space="0" w:color="auto"/>
              <w:right w:val="single" w:sz="4" w:space="0" w:color="auto"/>
            </w:tcBorders>
            <w:shd w:val="clear" w:color="auto" w:fill="auto"/>
            <w:vAlign w:val="center"/>
            <w:hideMark/>
          </w:tcPr>
          <w:p w14:paraId="1780F64A" w14:textId="77777777" w:rsidR="00FF68ED" w:rsidRPr="00544AA4" w:rsidRDefault="00FF68ED" w:rsidP="00047E17">
            <w:pPr>
              <w:pStyle w:val="TAC"/>
              <w:rPr>
                <w:sz w:val="16"/>
                <w:szCs w:val="16"/>
                <w:lang w:val="en-US" w:eastAsia="zh-CN"/>
              </w:rPr>
            </w:pPr>
            <w:r w:rsidRPr="00544AA4">
              <w:rPr>
                <w:sz w:val="16"/>
                <w:szCs w:val="16"/>
                <w:lang w:val="en-US" w:eastAsia="zh-CN"/>
              </w:rPr>
              <w:t>0.43</w:t>
            </w:r>
          </w:p>
        </w:tc>
        <w:tc>
          <w:tcPr>
            <w:tcW w:w="1265" w:type="dxa"/>
            <w:tcBorders>
              <w:top w:val="nil"/>
              <w:left w:val="nil"/>
              <w:bottom w:val="single" w:sz="4" w:space="0" w:color="auto"/>
              <w:right w:val="single" w:sz="4" w:space="0" w:color="auto"/>
            </w:tcBorders>
            <w:shd w:val="clear" w:color="auto" w:fill="auto"/>
            <w:vAlign w:val="center"/>
            <w:hideMark/>
          </w:tcPr>
          <w:p w14:paraId="497534A6" w14:textId="77777777" w:rsidR="00FF68ED" w:rsidRPr="00544AA4" w:rsidRDefault="00FF68ED" w:rsidP="00047E17">
            <w:pPr>
              <w:pStyle w:val="TAC"/>
              <w:rPr>
                <w:sz w:val="16"/>
                <w:szCs w:val="16"/>
                <w:lang w:val="en-US" w:eastAsia="zh-CN"/>
              </w:rPr>
            </w:pPr>
            <w:r w:rsidRPr="00544AA4">
              <w:rPr>
                <w:sz w:val="16"/>
                <w:szCs w:val="16"/>
                <w:lang w:val="en-US" w:eastAsia="zh-CN"/>
              </w:rPr>
              <w:t>Rectangular</w:t>
            </w:r>
          </w:p>
        </w:tc>
        <w:tc>
          <w:tcPr>
            <w:tcW w:w="1303" w:type="dxa"/>
            <w:tcBorders>
              <w:top w:val="nil"/>
              <w:left w:val="nil"/>
              <w:bottom w:val="single" w:sz="4" w:space="0" w:color="auto"/>
              <w:right w:val="single" w:sz="4" w:space="0" w:color="auto"/>
            </w:tcBorders>
            <w:shd w:val="clear" w:color="auto" w:fill="auto"/>
            <w:vAlign w:val="center"/>
            <w:hideMark/>
          </w:tcPr>
          <w:p w14:paraId="30718DE3" w14:textId="77777777" w:rsidR="00FF68ED" w:rsidRPr="00544AA4" w:rsidRDefault="00FF68ED" w:rsidP="00047E17">
            <w:pPr>
              <w:pStyle w:val="TAC"/>
              <w:rPr>
                <w:sz w:val="16"/>
                <w:szCs w:val="16"/>
                <w:lang w:val="en-US" w:eastAsia="zh-CN"/>
              </w:rPr>
            </w:pPr>
            <w:r w:rsidRPr="00544AA4">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vAlign w:val="center"/>
            <w:hideMark/>
          </w:tcPr>
          <w:p w14:paraId="0F5CFF2E" w14:textId="77777777" w:rsidR="00FF68ED" w:rsidRPr="00544AA4" w:rsidRDefault="00FF68ED" w:rsidP="00047E17">
            <w:pPr>
              <w:pStyle w:val="TAC"/>
              <w:rPr>
                <w:sz w:val="16"/>
                <w:szCs w:val="16"/>
                <w:lang w:val="en-US" w:eastAsia="zh-CN"/>
              </w:rPr>
            </w:pPr>
            <w:r w:rsidRPr="00544AA4">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vAlign w:val="center"/>
            <w:hideMark/>
          </w:tcPr>
          <w:p w14:paraId="7DB646A6" w14:textId="77777777" w:rsidR="00FF68ED" w:rsidRPr="00544AA4" w:rsidRDefault="00FF68ED" w:rsidP="00047E17">
            <w:pPr>
              <w:pStyle w:val="TAC"/>
              <w:rPr>
                <w:sz w:val="16"/>
                <w:szCs w:val="16"/>
                <w:lang w:val="en-US" w:eastAsia="zh-CN"/>
              </w:rPr>
            </w:pPr>
            <w:r w:rsidRPr="00544AA4">
              <w:rPr>
                <w:sz w:val="16"/>
                <w:szCs w:val="16"/>
                <w:lang w:val="en-US" w:eastAsia="zh-CN"/>
              </w:rPr>
              <w:t>0.29</w:t>
            </w:r>
          </w:p>
        </w:tc>
        <w:tc>
          <w:tcPr>
            <w:tcW w:w="809" w:type="dxa"/>
            <w:tcBorders>
              <w:top w:val="nil"/>
              <w:left w:val="nil"/>
              <w:bottom w:val="single" w:sz="4" w:space="0" w:color="auto"/>
              <w:right w:val="single" w:sz="4" w:space="0" w:color="auto"/>
            </w:tcBorders>
            <w:shd w:val="clear" w:color="auto" w:fill="auto"/>
            <w:vAlign w:val="center"/>
            <w:hideMark/>
          </w:tcPr>
          <w:p w14:paraId="54C13E52" w14:textId="77777777" w:rsidR="00FF68ED" w:rsidRPr="00544AA4" w:rsidRDefault="00FF68ED" w:rsidP="00047E17">
            <w:pPr>
              <w:pStyle w:val="TAC"/>
              <w:rPr>
                <w:sz w:val="16"/>
                <w:szCs w:val="16"/>
                <w:lang w:val="en-US" w:eastAsia="zh-CN"/>
              </w:rPr>
            </w:pPr>
            <w:r w:rsidRPr="00544AA4">
              <w:rPr>
                <w:sz w:val="16"/>
                <w:szCs w:val="16"/>
                <w:lang w:val="en-US" w:eastAsia="zh-CN"/>
              </w:rPr>
              <w:t>0.25</w:t>
            </w:r>
          </w:p>
        </w:tc>
        <w:tc>
          <w:tcPr>
            <w:tcW w:w="809" w:type="dxa"/>
            <w:tcBorders>
              <w:top w:val="nil"/>
              <w:left w:val="nil"/>
              <w:bottom w:val="single" w:sz="4" w:space="0" w:color="auto"/>
              <w:right w:val="single" w:sz="4" w:space="0" w:color="auto"/>
            </w:tcBorders>
            <w:shd w:val="clear" w:color="auto" w:fill="auto"/>
            <w:vAlign w:val="center"/>
            <w:hideMark/>
          </w:tcPr>
          <w:p w14:paraId="1480BEE9" w14:textId="77777777" w:rsidR="00FF68ED" w:rsidRPr="00544AA4" w:rsidRDefault="00FF68ED" w:rsidP="00047E17">
            <w:pPr>
              <w:pStyle w:val="TAC"/>
              <w:rPr>
                <w:sz w:val="16"/>
                <w:szCs w:val="16"/>
                <w:lang w:val="en-US" w:eastAsia="zh-CN"/>
              </w:rPr>
            </w:pPr>
            <w:r w:rsidRPr="00544AA4">
              <w:rPr>
                <w:sz w:val="16"/>
                <w:szCs w:val="16"/>
                <w:lang w:val="en-US" w:eastAsia="zh-CN"/>
              </w:rPr>
              <w:t>0.25</w:t>
            </w:r>
          </w:p>
        </w:tc>
      </w:tr>
      <w:tr w:rsidR="00FF68ED" w:rsidRPr="00544AA4" w14:paraId="56C7D707" w14:textId="77777777" w:rsidTr="00B80045">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652123B" w14:textId="77777777" w:rsidR="00FF68ED" w:rsidRPr="00544AA4" w:rsidRDefault="00FF68ED" w:rsidP="00047E17">
            <w:pPr>
              <w:pStyle w:val="TAC"/>
              <w:rPr>
                <w:sz w:val="16"/>
                <w:szCs w:val="16"/>
                <w:lang w:val="en-US" w:eastAsia="zh-CN"/>
              </w:rPr>
            </w:pPr>
            <w:r w:rsidRPr="00544AA4">
              <w:rPr>
                <w:sz w:val="16"/>
                <w:szCs w:val="16"/>
                <w:lang w:val="en-US" w:eastAsia="zh-CN"/>
              </w:rPr>
              <w:t>A1-15</w:t>
            </w:r>
          </w:p>
        </w:tc>
        <w:tc>
          <w:tcPr>
            <w:tcW w:w="1890" w:type="dxa"/>
            <w:tcBorders>
              <w:top w:val="nil"/>
              <w:left w:val="nil"/>
              <w:bottom w:val="single" w:sz="4" w:space="0" w:color="auto"/>
              <w:right w:val="single" w:sz="4" w:space="0" w:color="auto"/>
            </w:tcBorders>
            <w:shd w:val="clear" w:color="auto" w:fill="auto"/>
            <w:vAlign w:val="bottom"/>
            <w:hideMark/>
          </w:tcPr>
          <w:p w14:paraId="45924D55" w14:textId="77777777" w:rsidR="00FF68ED" w:rsidRPr="00544AA4" w:rsidRDefault="00FF68ED" w:rsidP="00B80045">
            <w:pPr>
              <w:pStyle w:val="TAL"/>
              <w:rPr>
                <w:sz w:val="16"/>
                <w:szCs w:val="16"/>
                <w:lang w:val="en-US" w:eastAsia="zh-CN"/>
              </w:rPr>
            </w:pPr>
            <w:r w:rsidRPr="00544AA4">
              <w:rPr>
                <w:sz w:val="16"/>
                <w:szCs w:val="16"/>
                <w:lang w:val="en-US" w:eastAsia="zh-CN"/>
              </w:rPr>
              <w:t>Uncertainty of the absolute gain of the receiving antenna</w:t>
            </w:r>
          </w:p>
        </w:tc>
        <w:tc>
          <w:tcPr>
            <w:tcW w:w="568" w:type="dxa"/>
            <w:tcBorders>
              <w:top w:val="nil"/>
              <w:left w:val="nil"/>
              <w:bottom w:val="single" w:sz="4" w:space="0" w:color="auto"/>
              <w:right w:val="single" w:sz="4" w:space="0" w:color="auto"/>
            </w:tcBorders>
            <w:shd w:val="clear" w:color="auto" w:fill="auto"/>
            <w:vAlign w:val="center"/>
            <w:hideMark/>
          </w:tcPr>
          <w:p w14:paraId="18AD7EF0" w14:textId="77777777" w:rsidR="00FF68ED" w:rsidRPr="00544AA4" w:rsidRDefault="00FF68ED" w:rsidP="00047E17">
            <w:pPr>
              <w:pStyle w:val="TAC"/>
              <w:rPr>
                <w:sz w:val="16"/>
                <w:szCs w:val="16"/>
                <w:lang w:val="en-US" w:eastAsia="zh-CN"/>
              </w:rPr>
            </w:pPr>
            <w:r w:rsidRPr="00544AA4">
              <w:rPr>
                <w:sz w:val="16"/>
                <w:szCs w:val="16"/>
                <w:lang w:val="en-US" w:eastAsia="zh-CN"/>
              </w:rPr>
              <w:t>0</w:t>
            </w:r>
          </w:p>
        </w:tc>
        <w:tc>
          <w:tcPr>
            <w:tcW w:w="809" w:type="dxa"/>
            <w:tcBorders>
              <w:top w:val="nil"/>
              <w:left w:val="nil"/>
              <w:bottom w:val="single" w:sz="4" w:space="0" w:color="auto"/>
              <w:right w:val="single" w:sz="4" w:space="0" w:color="auto"/>
            </w:tcBorders>
            <w:shd w:val="clear" w:color="auto" w:fill="auto"/>
            <w:vAlign w:val="center"/>
            <w:hideMark/>
          </w:tcPr>
          <w:p w14:paraId="52EB747C" w14:textId="77777777" w:rsidR="00FF68ED" w:rsidRPr="00544AA4" w:rsidRDefault="00FF68ED" w:rsidP="00047E17">
            <w:pPr>
              <w:pStyle w:val="TAC"/>
              <w:rPr>
                <w:sz w:val="16"/>
                <w:szCs w:val="16"/>
                <w:lang w:val="en-US" w:eastAsia="zh-CN"/>
              </w:rPr>
            </w:pPr>
            <w:r w:rsidRPr="00544AA4">
              <w:rPr>
                <w:sz w:val="16"/>
                <w:szCs w:val="16"/>
                <w:lang w:val="en-US" w:eastAsia="zh-CN"/>
              </w:rPr>
              <w:t>0</w:t>
            </w:r>
          </w:p>
        </w:tc>
        <w:tc>
          <w:tcPr>
            <w:tcW w:w="809" w:type="dxa"/>
            <w:tcBorders>
              <w:top w:val="nil"/>
              <w:left w:val="nil"/>
              <w:bottom w:val="single" w:sz="4" w:space="0" w:color="auto"/>
              <w:right w:val="single" w:sz="4" w:space="0" w:color="auto"/>
            </w:tcBorders>
            <w:shd w:val="clear" w:color="auto" w:fill="auto"/>
            <w:vAlign w:val="center"/>
            <w:hideMark/>
          </w:tcPr>
          <w:p w14:paraId="2DE094D6" w14:textId="77777777" w:rsidR="00FF68ED" w:rsidRPr="00544AA4" w:rsidRDefault="00FF68ED" w:rsidP="00047E17">
            <w:pPr>
              <w:pStyle w:val="TAC"/>
              <w:rPr>
                <w:sz w:val="16"/>
                <w:szCs w:val="16"/>
                <w:lang w:val="en-US" w:eastAsia="zh-CN"/>
              </w:rPr>
            </w:pPr>
            <w:r w:rsidRPr="00544AA4">
              <w:rPr>
                <w:sz w:val="16"/>
                <w:szCs w:val="16"/>
                <w:lang w:val="en-US" w:eastAsia="zh-CN"/>
              </w:rPr>
              <w:t>0</w:t>
            </w:r>
          </w:p>
        </w:tc>
        <w:tc>
          <w:tcPr>
            <w:tcW w:w="1265" w:type="dxa"/>
            <w:tcBorders>
              <w:top w:val="nil"/>
              <w:left w:val="nil"/>
              <w:bottom w:val="single" w:sz="4" w:space="0" w:color="auto"/>
              <w:right w:val="single" w:sz="4" w:space="0" w:color="auto"/>
            </w:tcBorders>
            <w:shd w:val="clear" w:color="auto" w:fill="auto"/>
            <w:vAlign w:val="center"/>
            <w:hideMark/>
          </w:tcPr>
          <w:p w14:paraId="1BBA9CC7" w14:textId="77777777" w:rsidR="00FF68ED" w:rsidRPr="00544AA4" w:rsidRDefault="00FF68ED" w:rsidP="00047E17">
            <w:pPr>
              <w:pStyle w:val="TAC"/>
              <w:rPr>
                <w:sz w:val="16"/>
                <w:szCs w:val="16"/>
                <w:lang w:val="en-US" w:eastAsia="zh-CN"/>
              </w:rPr>
            </w:pPr>
            <w:r w:rsidRPr="00544AA4">
              <w:rPr>
                <w:sz w:val="16"/>
                <w:szCs w:val="16"/>
                <w:lang w:val="en-US" w:eastAsia="zh-CN"/>
              </w:rPr>
              <w:t>Rectangular</w:t>
            </w:r>
          </w:p>
        </w:tc>
        <w:tc>
          <w:tcPr>
            <w:tcW w:w="1303" w:type="dxa"/>
            <w:tcBorders>
              <w:top w:val="nil"/>
              <w:left w:val="nil"/>
              <w:bottom w:val="single" w:sz="4" w:space="0" w:color="auto"/>
              <w:right w:val="single" w:sz="4" w:space="0" w:color="auto"/>
            </w:tcBorders>
            <w:shd w:val="clear" w:color="auto" w:fill="auto"/>
            <w:vAlign w:val="center"/>
            <w:hideMark/>
          </w:tcPr>
          <w:p w14:paraId="611D3943" w14:textId="77777777" w:rsidR="00FF68ED" w:rsidRPr="00544AA4" w:rsidRDefault="00FF68ED" w:rsidP="00047E17">
            <w:pPr>
              <w:pStyle w:val="TAC"/>
              <w:rPr>
                <w:sz w:val="16"/>
                <w:szCs w:val="16"/>
                <w:lang w:val="en-US" w:eastAsia="zh-CN"/>
              </w:rPr>
            </w:pPr>
            <w:r w:rsidRPr="00544AA4">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vAlign w:val="center"/>
            <w:hideMark/>
          </w:tcPr>
          <w:p w14:paraId="392A974E" w14:textId="77777777" w:rsidR="00FF68ED" w:rsidRPr="00544AA4" w:rsidRDefault="00FF68ED" w:rsidP="00047E17">
            <w:pPr>
              <w:pStyle w:val="TAC"/>
              <w:rPr>
                <w:sz w:val="16"/>
                <w:szCs w:val="16"/>
                <w:lang w:val="en-US" w:eastAsia="zh-CN"/>
              </w:rPr>
            </w:pPr>
            <w:r w:rsidRPr="00544AA4">
              <w:rPr>
                <w:sz w:val="16"/>
                <w:szCs w:val="16"/>
                <w:lang w:val="en-US" w:eastAsia="zh-CN"/>
              </w:rPr>
              <w:t>1</w:t>
            </w:r>
          </w:p>
        </w:tc>
        <w:tc>
          <w:tcPr>
            <w:tcW w:w="568" w:type="dxa"/>
            <w:tcBorders>
              <w:top w:val="nil"/>
              <w:left w:val="nil"/>
              <w:bottom w:val="single" w:sz="4" w:space="0" w:color="auto"/>
              <w:right w:val="single" w:sz="4" w:space="0" w:color="auto"/>
            </w:tcBorders>
            <w:shd w:val="clear" w:color="auto" w:fill="auto"/>
            <w:vAlign w:val="center"/>
            <w:hideMark/>
          </w:tcPr>
          <w:p w14:paraId="31FB6E9E" w14:textId="77777777" w:rsidR="00FF68ED" w:rsidRPr="00544AA4" w:rsidRDefault="00FF68ED" w:rsidP="00047E17">
            <w:pPr>
              <w:pStyle w:val="TAC"/>
              <w:rPr>
                <w:sz w:val="16"/>
                <w:szCs w:val="16"/>
                <w:lang w:val="en-US" w:eastAsia="zh-CN"/>
              </w:rPr>
            </w:pPr>
            <w:r w:rsidRPr="00544AA4">
              <w:rPr>
                <w:sz w:val="16"/>
                <w:szCs w:val="16"/>
                <w:lang w:val="en-US" w:eastAsia="zh-CN"/>
              </w:rPr>
              <w:t>0.00</w:t>
            </w:r>
          </w:p>
        </w:tc>
        <w:tc>
          <w:tcPr>
            <w:tcW w:w="809" w:type="dxa"/>
            <w:tcBorders>
              <w:top w:val="nil"/>
              <w:left w:val="nil"/>
              <w:bottom w:val="single" w:sz="4" w:space="0" w:color="auto"/>
              <w:right w:val="single" w:sz="4" w:space="0" w:color="auto"/>
            </w:tcBorders>
            <w:shd w:val="clear" w:color="auto" w:fill="auto"/>
            <w:vAlign w:val="center"/>
            <w:hideMark/>
          </w:tcPr>
          <w:p w14:paraId="15CF70BA" w14:textId="77777777" w:rsidR="00FF68ED" w:rsidRPr="00544AA4" w:rsidRDefault="00FF68ED" w:rsidP="00047E17">
            <w:pPr>
              <w:pStyle w:val="TAC"/>
              <w:rPr>
                <w:sz w:val="16"/>
                <w:szCs w:val="16"/>
                <w:lang w:val="en-US" w:eastAsia="zh-CN"/>
              </w:rPr>
            </w:pPr>
            <w:r w:rsidRPr="00544AA4">
              <w:rPr>
                <w:sz w:val="16"/>
                <w:szCs w:val="16"/>
                <w:lang w:val="en-US" w:eastAsia="zh-CN"/>
              </w:rPr>
              <w:t>0.00</w:t>
            </w:r>
          </w:p>
        </w:tc>
        <w:tc>
          <w:tcPr>
            <w:tcW w:w="809" w:type="dxa"/>
            <w:tcBorders>
              <w:top w:val="nil"/>
              <w:left w:val="nil"/>
              <w:bottom w:val="single" w:sz="4" w:space="0" w:color="auto"/>
              <w:right w:val="single" w:sz="4" w:space="0" w:color="auto"/>
            </w:tcBorders>
            <w:shd w:val="clear" w:color="auto" w:fill="auto"/>
            <w:vAlign w:val="center"/>
            <w:hideMark/>
          </w:tcPr>
          <w:p w14:paraId="5224546E" w14:textId="77777777" w:rsidR="00FF68ED" w:rsidRPr="00544AA4" w:rsidRDefault="00FF68ED" w:rsidP="00047E17">
            <w:pPr>
              <w:pStyle w:val="TAC"/>
              <w:rPr>
                <w:sz w:val="16"/>
                <w:szCs w:val="16"/>
                <w:lang w:val="en-US" w:eastAsia="zh-CN"/>
              </w:rPr>
            </w:pPr>
            <w:r w:rsidRPr="00544AA4">
              <w:rPr>
                <w:sz w:val="16"/>
                <w:szCs w:val="16"/>
                <w:lang w:val="en-US" w:eastAsia="zh-CN"/>
              </w:rPr>
              <w:t>0.00</w:t>
            </w:r>
          </w:p>
        </w:tc>
      </w:tr>
      <w:tr w:rsidR="00FF68ED" w:rsidRPr="00544AA4" w14:paraId="17E17841" w14:textId="77777777" w:rsidTr="00B80045">
        <w:trPr>
          <w:trHeight w:val="270"/>
        </w:trPr>
        <w:tc>
          <w:tcPr>
            <w:tcW w:w="768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B9103EE" w14:textId="7E184694" w:rsidR="00FF68ED" w:rsidRPr="00544AA4" w:rsidRDefault="00FF68ED" w:rsidP="00047E17">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Combined standard uncertainty (1σ) (dB)</w:t>
            </w:r>
          </w:p>
        </w:tc>
        <w:tc>
          <w:tcPr>
            <w:tcW w:w="568" w:type="dxa"/>
            <w:tcBorders>
              <w:top w:val="nil"/>
              <w:left w:val="nil"/>
              <w:bottom w:val="single" w:sz="4" w:space="0" w:color="auto"/>
              <w:right w:val="single" w:sz="4" w:space="0" w:color="auto"/>
            </w:tcBorders>
            <w:shd w:val="clear" w:color="auto" w:fill="auto"/>
            <w:vAlign w:val="center"/>
            <w:hideMark/>
          </w:tcPr>
          <w:p w14:paraId="155099E1" w14:textId="77777777" w:rsidR="00FF68ED" w:rsidRPr="00544AA4" w:rsidRDefault="00FF68ED" w:rsidP="00047E17">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0.44</w:t>
            </w:r>
          </w:p>
        </w:tc>
        <w:tc>
          <w:tcPr>
            <w:tcW w:w="809" w:type="dxa"/>
            <w:tcBorders>
              <w:top w:val="nil"/>
              <w:left w:val="nil"/>
              <w:bottom w:val="single" w:sz="4" w:space="0" w:color="auto"/>
              <w:right w:val="single" w:sz="4" w:space="0" w:color="auto"/>
            </w:tcBorders>
            <w:shd w:val="clear" w:color="auto" w:fill="auto"/>
            <w:vAlign w:val="center"/>
            <w:hideMark/>
          </w:tcPr>
          <w:p w14:paraId="502C0D1A" w14:textId="77777777" w:rsidR="00FF68ED" w:rsidRPr="00544AA4" w:rsidRDefault="00FF68ED" w:rsidP="00047E17">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0.54</w:t>
            </w:r>
          </w:p>
        </w:tc>
        <w:tc>
          <w:tcPr>
            <w:tcW w:w="809" w:type="dxa"/>
            <w:tcBorders>
              <w:top w:val="nil"/>
              <w:left w:val="nil"/>
              <w:bottom w:val="single" w:sz="4" w:space="0" w:color="auto"/>
              <w:right w:val="single" w:sz="4" w:space="0" w:color="auto"/>
            </w:tcBorders>
            <w:shd w:val="clear" w:color="auto" w:fill="auto"/>
            <w:vAlign w:val="center"/>
            <w:hideMark/>
          </w:tcPr>
          <w:p w14:paraId="44FF7969" w14:textId="77777777" w:rsidR="00FF68ED" w:rsidRPr="00544AA4" w:rsidRDefault="00FF68ED" w:rsidP="00047E17">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0.54</w:t>
            </w:r>
          </w:p>
        </w:tc>
      </w:tr>
      <w:tr w:rsidR="00FF68ED" w:rsidRPr="00544AA4" w14:paraId="5AA559B1" w14:textId="77777777" w:rsidTr="00B80045">
        <w:trPr>
          <w:trHeight w:val="270"/>
        </w:trPr>
        <w:tc>
          <w:tcPr>
            <w:tcW w:w="768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FCF178D" w14:textId="0458A6D6" w:rsidR="00FF68ED" w:rsidRPr="00544AA4" w:rsidRDefault="00FF68ED" w:rsidP="00047E17">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Expanded uncertainty (1.96σ - confidence interval of 95 %) (dB)</w:t>
            </w:r>
          </w:p>
        </w:tc>
        <w:tc>
          <w:tcPr>
            <w:tcW w:w="568" w:type="dxa"/>
            <w:tcBorders>
              <w:top w:val="nil"/>
              <w:left w:val="nil"/>
              <w:bottom w:val="single" w:sz="4" w:space="0" w:color="auto"/>
              <w:right w:val="single" w:sz="4" w:space="0" w:color="auto"/>
            </w:tcBorders>
            <w:shd w:val="clear" w:color="auto" w:fill="auto"/>
            <w:vAlign w:val="center"/>
            <w:hideMark/>
          </w:tcPr>
          <w:p w14:paraId="06C75012" w14:textId="77777777" w:rsidR="00FF68ED" w:rsidRPr="00544AA4" w:rsidRDefault="00FF68ED" w:rsidP="00047E17">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0.87</w:t>
            </w:r>
          </w:p>
        </w:tc>
        <w:tc>
          <w:tcPr>
            <w:tcW w:w="809" w:type="dxa"/>
            <w:tcBorders>
              <w:top w:val="nil"/>
              <w:left w:val="nil"/>
              <w:bottom w:val="single" w:sz="4" w:space="0" w:color="auto"/>
              <w:right w:val="single" w:sz="4" w:space="0" w:color="auto"/>
            </w:tcBorders>
            <w:shd w:val="clear" w:color="auto" w:fill="auto"/>
            <w:vAlign w:val="center"/>
            <w:hideMark/>
          </w:tcPr>
          <w:p w14:paraId="27577FD5" w14:textId="77777777" w:rsidR="00FF68ED" w:rsidRPr="00544AA4" w:rsidRDefault="00FF68ED" w:rsidP="00047E17">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1.06</w:t>
            </w:r>
          </w:p>
        </w:tc>
        <w:tc>
          <w:tcPr>
            <w:tcW w:w="809" w:type="dxa"/>
            <w:tcBorders>
              <w:top w:val="nil"/>
              <w:left w:val="nil"/>
              <w:bottom w:val="single" w:sz="4" w:space="0" w:color="auto"/>
              <w:right w:val="single" w:sz="4" w:space="0" w:color="auto"/>
            </w:tcBorders>
            <w:shd w:val="clear" w:color="auto" w:fill="auto"/>
            <w:vAlign w:val="center"/>
            <w:hideMark/>
          </w:tcPr>
          <w:p w14:paraId="62CFD82E" w14:textId="77777777" w:rsidR="00FF68ED" w:rsidRPr="00544AA4" w:rsidRDefault="00FF68ED" w:rsidP="00047E17">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1.06</w:t>
            </w:r>
          </w:p>
        </w:tc>
      </w:tr>
    </w:tbl>
    <w:p w14:paraId="146EB43E" w14:textId="77777777" w:rsidR="00FF68ED" w:rsidRPr="00544AA4" w:rsidRDefault="00FF68ED" w:rsidP="00FF68ED">
      <w:pPr>
        <w:rPr>
          <w:lang w:val="en-US"/>
        </w:rPr>
      </w:pPr>
    </w:p>
    <w:p w14:paraId="7605794D" w14:textId="77777777" w:rsidR="00FF68ED" w:rsidRPr="00544AA4" w:rsidRDefault="00FF68ED" w:rsidP="00FF68ED">
      <w:pPr>
        <w:pStyle w:val="Heading3"/>
      </w:pPr>
      <w:bookmarkStart w:id="1668" w:name="_Toc32332046"/>
      <w:bookmarkStart w:id="1669" w:name="_Toc37429961"/>
      <w:bookmarkStart w:id="1670" w:name="_Toc43739035"/>
      <w:bookmarkStart w:id="1671" w:name="_Toc46346796"/>
      <w:bookmarkStart w:id="1672" w:name="_Toc53168503"/>
      <w:bookmarkStart w:id="1673" w:name="_Toc53169195"/>
      <w:bookmarkStart w:id="1674" w:name="_Toc53169887"/>
      <w:r w:rsidRPr="00544AA4">
        <w:t>9.2.3</w:t>
      </w:r>
      <w:r w:rsidRPr="00544AA4">
        <w:tab/>
      </w:r>
      <w:r w:rsidRPr="00544AA4">
        <w:tab/>
        <w:t>Compact Antenna Test Range</w:t>
      </w:r>
      <w:bookmarkEnd w:id="1668"/>
      <w:bookmarkEnd w:id="1669"/>
      <w:bookmarkEnd w:id="1670"/>
      <w:bookmarkEnd w:id="1671"/>
      <w:bookmarkEnd w:id="1672"/>
      <w:bookmarkEnd w:id="1673"/>
      <w:bookmarkEnd w:id="1674"/>
    </w:p>
    <w:p w14:paraId="4B0B6373" w14:textId="77777777" w:rsidR="00FF68ED" w:rsidRPr="00544AA4" w:rsidRDefault="00FF68ED" w:rsidP="00FF68ED">
      <w:pPr>
        <w:pStyle w:val="Heading4"/>
        <w:rPr>
          <w:lang w:eastAsia="sv-SE"/>
        </w:rPr>
      </w:pPr>
      <w:bookmarkStart w:id="1675" w:name="_Toc32332047"/>
      <w:bookmarkStart w:id="1676" w:name="_Toc37429962"/>
      <w:bookmarkStart w:id="1677" w:name="_Toc43739036"/>
      <w:bookmarkStart w:id="1678" w:name="_Toc46346797"/>
      <w:bookmarkStart w:id="1679" w:name="_Toc53168504"/>
      <w:bookmarkStart w:id="1680" w:name="_Toc53169196"/>
      <w:bookmarkStart w:id="1681" w:name="_Toc53169888"/>
      <w:r w:rsidRPr="00544AA4">
        <w:rPr>
          <w:lang w:eastAsia="sv-SE"/>
        </w:rPr>
        <w:t>9.2.</w:t>
      </w:r>
      <w:r w:rsidRPr="00544AA4">
        <w:rPr>
          <w:lang w:eastAsia="ja-JP"/>
        </w:rPr>
        <w:t>3</w:t>
      </w:r>
      <w:r w:rsidRPr="00544AA4">
        <w:rPr>
          <w:lang w:eastAsia="sv-SE"/>
        </w:rPr>
        <w:t>.1</w:t>
      </w:r>
      <w:r w:rsidRPr="00544AA4">
        <w:rPr>
          <w:lang w:eastAsia="sv-SE"/>
        </w:rPr>
        <w:tab/>
        <w:t>Measurement system description</w:t>
      </w:r>
      <w:bookmarkEnd w:id="1675"/>
      <w:bookmarkEnd w:id="1676"/>
      <w:bookmarkEnd w:id="1677"/>
      <w:bookmarkEnd w:id="1678"/>
      <w:bookmarkEnd w:id="1679"/>
      <w:bookmarkEnd w:id="1680"/>
      <w:bookmarkEnd w:id="1681"/>
    </w:p>
    <w:p w14:paraId="0EF322F3" w14:textId="4FC4FC73" w:rsidR="00FF68ED" w:rsidRPr="00544AA4" w:rsidRDefault="00FF68ED" w:rsidP="00FF68ED">
      <w:pPr>
        <w:rPr>
          <w:rFonts w:ascii="Arial" w:hAnsi="Arial"/>
          <w:lang w:eastAsia="sv-SE"/>
        </w:rPr>
      </w:pPr>
      <w:r w:rsidRPr="00544AA4">
        <w:t>Measurement system description is captured in clause 7.3.</w:t>
      </w:r>
      <w:ins w:id="1682" w:author="Huawei - editorials" w:date="2020-10-15T09:43:00Z">
        <w:r w:rsidR="00C00EE9" w:rsidRPr="00544AA4">
          <w:t>1.</w:t>
        </w:r>
      </w:ins>
      <w:r w:rsidRPr="00544AA4">
        <w:t xml:space="preserve"> </w:t>
      </w:r>
    </w:p>
    <w:p w14:paraId="20907489" w14:textId="77777777" w:rsidR="00FF68ED" w:rsidRPr="00544AA4" w:rsidRDefault="00FF68ED" w:rsidP="00FF68ED">
      <w:pPr>
        <w:pStyle w:val="Heading4"/>
        <w:rPr>
          <w:lang w:eastAsia="sv-SE"/>
        </w:rPr>
      </w:pPr>
      <w:bookmarkStart w:id="1683" w:name="_Toc32332048"/>
      <w:bookmarkStart w:id="1684" w:name="_Toc37429963"/>
      <w:bookmarkStart w:id="1685" w:name="_Toc43739037"/>
      <w:bookmarkStart w:id="1686" w:name="_Toc46346798"/>
      <w:bookmarkStart w:id="1687" w:name="_Toc53168505"/>
      <w:bookmarkStart w:id="1688" w:name="_Toc53169197"/>
      <w:bookmarkStart w:id="1689" w:name="_Toc53169889"/>
      <w:r w:rsidRPr="00544AA4">
        <w:rPr>
          <w:lang w:eastAsia="sv-SE"/>
        </w:rPr>
        <w:t>9.2.3.2</w:t>
      </w:r>
      <w:r w:rsidRPr="00544AA4">
        <w:rPr>
          <w:lang w:eastAsia="sv-SE"/>
        </w:rPr>
        <w:tab/>
        <w:t xml:space="preserve">Test </w:t>
      </w:r>
      <w:r w:rsidRPr="00544AA4">
        <w:t>procedure</w:t>
      </w:r>
      <w:bookmarkEnd w:id="1683"/>
      <w:bookmarkEnd w:id="1684"/>
      <w:bookmarkEnd w:id="1685"/>
      <w:bookmarkEnd w:id="1686"/>
      <w:bookmarkEnd w:id="1687"/>
      <w:bookmarkEnd w:id="1688"/>
      <w:bookmarkEnd w:id="1689"/>
    </w:p>
    <w:p w14:paraId="60D35E58" w14:textId="77777777" w:rsidR="00FF68ED" w:rsidRPr="00544AA4" w:rsidRDefault="00FF68ED" w:rsidP="00FF68ED">
      <w:pPr>
        <w:pStyle w:val="Heading5"/>
        <w:rPr>
          <w:lang w:eastAsia="sv-SE"/>
        </w:rPr>
      </w:pPr>
      <w:bookmarkStart w:id="1690" w:name="_Toc32332049"/>
      <w:bookmarkStart w:id="1691" w:name="_Toc37429964"/>
      <w:bookmarkStart w:id="1692" w:name="_Toc43739038"/>
      <w:bookmarkStart w:id="1693" w:name="_Toc46346799"/>
      <w:bookmarkStart w:id="1694" w:name="_Toc53168506"/>
      <w:bookmarkStart w:id="1695" w:name="_Toc53169198"/>
      <w:bookmarkStart w:id="1696" w:name="_Toc53169890"/>
      <w:r w:rsidRPr="00544AA4">
        <w:rPr>
          <w:lang w:eastAsia="sv-SE"/>
        </w:rPr>
        <w:t>9.2.3.2.1</w:t>
      </w:r>
      <w:r w:rsidRPr="00544AA4">
        <w:rPr>
          <w:lang w:eastAsia="sv-SE"/>
        </w:rPr>
        <w:tab/>
      </w:r>
      <w:r w:rsidRPr="00544AA4">
        <w:t xml:space="preserve">Stage 1: </w:t>
      </w:r>
      <w:r w:rsidRPr="00544AA4">
        <w:rPr>
          <w:lang w:eastAsia="sv-SE"/>
        </w:rPr>
        <w:t>Calibration</w:t>
      </w:r>
      <w:bookmarkEnd w:id="1690"/>
      <w:bookmarkEnd w:id="1691"/>
      <w:bookmarkEnd w:id="1692"/>
      <w:bookmarkEnd w:id="1693"/>
      <w:bookmarkEnd w:id="1694"/>
      <w:bookmarkEnd w:id="1695"/>
      <w:bookmarkEnd w:id="1696"/>
    </w:p>
    <w:p w14:paraId="27D7471D" w14:textId="567714BD" w:rsidR="00FF68ED" w:rsidRPr="00544AA4" w:rsidRDefault="00FF68ED" w:rsidP="00FF68ED">
      <w:r w:rsidRPr="00544AA4">
        <w:rPr>
          <w:lang w:eastAsia="ja-JP"/>
        </w:rPr>
        <w:t xml:space="preserve">Calibration procedure for the </w:t>
      </w:r>
      <w:r w:rsidRPr="00544AA4">
        <w:rPr>
          <w:lang w:val="en-US"/>
        </w:rPr>
        <w:t>C</w:t>
      </w:r>
      <w:r w:rsidRPr="00544AA4">
        <w:t>ompact Antenna Test Range</w:t>
      </w:r>
      <w:r w:rsidRPr="00544AA4" w:rsidDel="00CA5DA1">
        <w:t xml:space="preserve"> </w:t>
      </w:r>
      <w:r w:rsidRPr="00544AA4">
        <w:rPr>
          <w:lang w:eastAsia="ja-JP"/>
        </w:rPr>
        <w:t>is captured in clause 8.3 with the calibration system setup for TX requirements depicted in figure 8.3-1.</w:t>
      </w:r>
    </w:p>
    <w:p w14:paraId="08CFE1A8" w14:textId="77777777" w:rsidR="00FF68ED" w:rsidRPr="00544AA4" w:rsidRDefault="00FF68ED" w:rsidP="00FF68ED">
      <w:pPr>
        <w:pStyle w:val="Heading5"/>
        <w:rPr>
          <w:lang w:eastAsia="sv-SE"/>
        </w:rPr>
      </w:pPr>
      <w:bookmarkStart w:id="1697" w:name="_Toc32332050"/>
      <w:bookmarkStart w:id="1698" w:name="_Toc37429965"/>
      <w:bookmarkStart w:id="1699" w:name="_Toc43739039"/>
      <w:bookmarkStart w:id="1700" w:name="_Toc46346800"/>
      <w:bookmarkStart w:id="1701" w:name="_Toc53168507"/>
      <w:bookmarkStart w:id="1702" w:name="_Toc53169199"/>
      <w:bookmarkStart w:id="1703" w:name="_Toc53169891"/>
      <w:r w:rsidRPr="00544AA4">
        <w:rPr>
          <w:lang w:eastAsia="sv-SE"/>
        </w:rPr>
        <w:t>9.2.3.2.2</w:t>
      </w:r>
      <w:r w:rsidRPr="00544AA4">
        <w:rPr>
          <w:lang w:eastAsia="sv-SE"/>
        </w:rPr>
        <w:tab/>
      </w:r>
      <w:r w:rsidRPr="00544AA4">
        <w:t xml:space="preserve">Stage 2: BS </w:t>
      </w:r>
      <w:r w:rsidRPr="00544AA4">
        <w:rPr>
          <w:lang w:eastAsia="sv-SE"/>
        </w:rPr>
        <w:t>measurement</w:t>
      </w:r>
      <w:bookmarkEnd w:id="1697"/>
      <w:bookmarkEnd w:id="1698"/>
      <w:bookmarkEnd w:id="1699"/>
      <w:bookmarkEnd w:id="1700"/>
      <w:bookmarkEnd w:id="1701"/>
      <w:bookmarkEnd w:id="1702"/>
      <w:bookmarkEnd w:id="1703"/>
    </w:p>
    <w:p w14:paraId="2A108D66" w14:textId="0FB6449D" w:rsidR="00FF68ED" w:rsidRPr="00544AA4" w:rsidRDefault="00FF68ED" w:rsidP="00FF68ED">
      <w:pPr>
        <w:rPr>
          <w:lang w:eastAsia="sv-SE"/>
        </w:rPr>
      </w:pPr>
      <w:r w:rsidRPr="00544AA4">
        <w:t xml:space="preserve">The </w:t>
      </w:r>
      <w:r w:rsidR="00501D32" w:rsidRPr="00544AA4">
        <w:t xml:space="preserve">CATR </w:t>
      </w:r>
      <w:r w:rsidRPr="00544AA4">
        <w:t xml:space="preserve">testing procedure </w:t>
      </w:r>
      <w:r w:rsidRPr="00544AA4">
        <w:rPr>
          <w:lang w:eastAsia="it-IT"/>
        </w:rPr>
        <w:t>consists of</w:t>
      </w:r>
      <w:r w:rsidRPr="00544AA4">
        <w:t xml:space="preserve"> the following steps:</w:t>
      </w:r>
    </w:p>
    <w:p w14:paraId="580D51B4" w14:textId="77777777" w:rsidR="00FF68ED" w:rsidRPr="00544AA4" w:rsidRDefault="00FF68ED" w:rsidP="00FF68ED">
      <w:pPr>
        <w:pStyle w:val="B1"/>
      </w:pPr>
      <w:r w:rsidRPr="00544AA4">
        <w:t>1)</w:t>
      </w:r>
      <w:r w:rsidRPr="00544AA4">
        <w:tab/>
        <w:t xml:space="preserve">Set up BS in place of SGH from calibration stage. Align BS with </w:t>
      </w:r>
      <w:r w:rsidRPr="00544AA4">
        <w:rPr>
          <w:i/>
        </w:rPr>
        <w:t>beam peak direction</w:t>
      </w:r>
      <w:r w:rsidRPr="00544AA4">
        <w:t xml:space="preserve"> of range antenna.</w:t>
      </w:r>
    </w:p>
    <w:p w14:paraId="12044374" w14:textId="77777777" w:rsidR="00FF68ED" w:rsidRPr="00544AA4" w:rsidRDefault="00FF68ED" w:rsidP="00FF68ED">
      <w:pPr>
        <w:pStyle w:val="B1"/>
      </w:pPr>
      <w:r w:rsidRPr="00544AA4">
        <w:t>2)</w:t>
      </w:r>
      <w:r w:rsidRPr="00544AA4">
        <w:tab/>
        <w:t>Configure TX branch and carrier according to maximum power requirement and test configuration.</w:t>
      </w:r>
    </w:p>
    <w:p w14:paraId="489C838B" w14:textId="77777777" w:rsidR="00FF68ED" w:rsidRPr="00544AA4" w:rsidRDefault="00FF68ED" w:rsidP="00FF68ED">
      <w:pPr>
        <w:pStyle w:val="B1"/>
      </w:pPr>
      <w:r w:rsidRPr="00544AA4">
        <w:t>3)</w:t>
      </w:r>
      <w:r w:rsidRPr="00544AA4">
        <w:tab/>
        <w:t xml:space="preserve">Set the BS to transmit the test signal according to </w:t>
      </w:r>
      <w:r w:rsidRPr="00544AA4">
        <w:rPr>
          <w:lang w:eastAsia="zh-CN"/>
        </w:rPr>
        <w:t>applicable</w:t>
      </w:r>
      <w:r w:rsidRPr="00544AA4">
        <w:t xml:space="preserve"> test model.</w:t>
      </w:r>
    </w:p>
    <w:p w14:paraId="376F537F" w14:textId="77777777" w:rsidR="00FF68ED" w:rsidRPr="00544AA4" w:rsidRDefault="00FF68ED" w:rsidP="00FF68ED">
      <w:pPr>
        <w:pStyle w:val="B1"/>
      </w:pPr>
      <w:r w:rsidRPr="00544AA4">
        <w:t>4)</w:t>
      </w:r>
      <w:r w:rsidRPr="00544AA4">
        <w:tab/>
        <w:t>Measure mean power (P</w:t>
      </w:r>
      <w:r w:rsidRPr="00544AA4">
        <w:rPr>
          <w:vertAlign w:val="subscript"/>
        </w:rPr>
        <w:t>meas</w:t>
      </w:r>
      <w:r w:rsidRPr="00544AA4">
        <w:t xml:space="preserve">) of each carrier arriving at the measurement equipment (such as a </w:t>
      </w:r>
      <w:r w:rsidRPr="00544AA4">
        <w:rPr>
          <w:lang w:val="en-US"/>
        </w:rPr>
        <w:t>spectrum</w:t>
      </w:r>
      <w:r w:rsidRPr="00544AA4">
        <w:t xml:space="preserve"> analyzer</w:t>
      </w:r>
      <w:r w:rsidRPr="00544AA4">
        <w:rPr>
          <w:lang w:val="en-US"/>
        </w:rPr>
        <w:t xml:space="preserve"> or power meter</w:t>
      </w:r>
      <w:r w:rsidRPr="00544AA4">
        <w:t xml:space="preserve">) denoted in </w:t>
      </w:r>
      <w:r w:rsidRPr="00984AC7">
        <w:t xml:space="preserve">figure </w:t>
      </w:r>
      <w:r w:rsidRPr="00B96CA0">
        <w:rPr>
          <w:lang w:eastAsia="sv-SE"/>
        </w:rPr>
        <w:t>8.3-1</w:t>
      </w:r>
      <w:r w:rsidRPr="00544AA4">
        <w:t>.</w:t>
      </w:r>
    </w:p>
    <w:p w14:paraId="44E30D79" w14:textId="77777777" w:rsidR="00FF68ED" w:rsidRPr="00544AA4" w:rsidRDefault="00FF68ED" w:rsidP="00FF68ED">
      <w:pPr>
        <w:pStyle w:val="B1"/>
      </w:pPr>
      <w:r w:rsidRPr="00544AA4">
        <w:t>5)</w:t>
      </w:r>
      <w:r w:rsidRPr="00544AA4">
        <w:tab/>
        <w:t>Calculate EIRP, where EIRP = P</w:t>
      </w:r>
      <w:r w:rsidRPr="00544AA4">
        <w:rPr>
          <w:vertAlign w:val="subscript"/>
        </w:rPr>
        <w:t>meas</w:t>
      </w:r>
      <w:r w:rsidRPr="00544AA4">
        <w:t xml:space="preserve"> + </w:t>
      </w:r>
      <w:r w:rsidRPr="00544AA4">
        <w:rPr>
          <w:szCs w:val="36"/>
        </w:rPr>
        <w:t>L</w:t>
      </w:r>
      <w:r w:rsidRPr="00544AA4">
        <w:rPr>
          <w:szCs w:val="36"/>
          <w:vertAlign w:val="subscript"/>
        </w:rPr>
        <w:t>A</w:t>
      </w:r>
      <w:r w:rsidRPr="00544AA4">
        <w:rPr>
          <w:szCs w:val="36"/>
        </w:rPr>
        <w:t>→</w:t>
      </w:r>
      <w:r w:rsidRPr="00544AA4">
        <w:rPr>
          <w:szCs w:val="36"/>
          <w:vertAlign w:val="subscript"/>
        </w:rPr>
        <w:t>B</w:t>
      </w:r>
      <w:r w:rsidRPr="00544AA4">
        <w:t>.</w:t>
      </w:r>
    </w:p>
    <w:p w14:paraId="5588A8BB" w14:textId="316374D9" w:rsidR="00FF68ED" w:rsidRPr="00544AA4" w:rsidRDefault="00FF68ED" w:rsidP="00FF68ED">
      <w:pPr>
        <w:pStyle w:val="B1"/>
      </w:pPr>
      <w:r w:rsidRPr="00544AA4">
        <w:t>6)</w:t>
      </w:r>
      <w:r w:rsidRPr="00544AA4">
        <w:tab/>
        <w:t>Calculate total EIRP = EIRP</w:t>
      </w:r>
      <w:r w:rsidRPr="00544AA4">
        <w:rPr>
          <w:vertAlign w:val="subscript"/>
        </w:rPr>
        <w:t>p1</w:t>
      </w:r>
      <w:r w:rsidRPr="00544AA4">
        <w:t xml:space="preserve"> + EIRP</w:t>
      </w:r>
      <w:r w:rsidRPr="00544AA4">
        <w:rPr>
          <w:vertAlign w:val="subscript"/>
        </w:rPr>
        <w:t>p2</w:t>
      </w:r>
      <w:r w:rsidRPr="00544AA4">
        <w:t xml:space="preserve"> where the declared beam is the measured signal </w:t>
      </w:r>
      <w:r w:rsidR="00BF3BDF" w:rsidRPr="00544AA4">
        <w:t>for any two orthogonal polarizations (denoted p1 and p2)</w:t>
      </w:r>
      <w:r w:rsidRPr="00544AA4">
        <w:t>.</w:t>
      </w:r>
    </w:p>
    <w:p w14:paraId="76BDFC9A" w14:textId="77777777" w:rsidR="00FF68ED" w:rsidRPr="00544AA4" w:rsidRDefault="00FF68ED" w:rsidP="00FF68ED">
      <w:pPr>
        <w:pStyle w:val="B1"/>
      </w:pPr>
      <w:r w:rsidRPr="00544AA4">
        <w:t>7)</w:t>
      </w:r>
      <w:r w:rsidRPr="00544AA4">
        <w:tab/>
        <w:t xml:space="preserve">Repeat steps 2 - 6 for all conformance test </w:t>
      </w:r>
      <w:r w:rsidRPr="00544AA4">
        <w:rPr>
          <w:i/>
        </w:rPr>
        <w:t>beam direction pairs</w:t>
      </w:r>
      <w:r w:rsidRPr="00544AA4">
        <w:t>.</w:t>
      </w:r>
    </w:p>
    <w:p w14:paraId="719084A5" w14:textId="77777777" w:rsidR="00FF68ED" w:rsidRPr="00544AA4" w:rsidRDefault="00FF68ED" w:rsidP="00FF68ED">
      <w:pPr>
        <w:pStyle w:val="Heading4"/>
      </w:pPr>
      <w:bookmarkStart w:id="1704" w:name="_Toc21086247"/>
      <w:bookmarkStart w:id="1705" w:name="_Toc29768683"/>
      <w:bookmarkStart w:id="1706" w:name="_Toc32332051"/>
      <w:bookmarkStart w:id="1707" w:name="_Toc37429966"/>
      <w:bookmarkStart w:id="1708" w:name="_Toc43739040"/>
      <w:bookmarkStart w:id="1709" w:name="_Toc46346801"/>
      <w:bookmarkStart w:id="1710" w:name="_Toc53168508"/>
      <w:bookmarkStart w:id="1711" w:name="_Toc53169200"/>
      <w:bookmarkStart w:id="1712" w:name="_Toc53169892"/>
      <w:bookmarkEnd w:id="1632"/>
      <w:bookmarkEnd w:id="1633"/>
      <w:r w:rsidRPr="00544AA4">
        <w:t>9.2.3.3</w:t>
      </w:r>
      <w:r w:rsidRPr="00544AA4">
        <w:tab/>
        <w:t>MU value</w:t>
      </w:r>
      <w:bookmarkEnd w:id="1704"/>
      <w:bookmarkEnd w:id="1705"/>
      <w:r w:rsidRPr="00544AA4">
        <w:t xml:space="preserve"> derivation, FR1</w:t>
      </w:r>
      <w:bookmarkEnd w:id="1706"/>
      <w:bookmarkEnd w:id="1707"/>
      <w:bookmarkEnd w:id="1708"/>
      <w:bookmarkEnd w:id="1709"/>
      <w:bookmarkEnd w:id="1710"/>
      <w:bookmarkEnd w:id="1711"/>
      <w:bookmarkEnd w:id="1712"/>
    </w:p>
    <w:p w14:paraId="503DB2F0" w14:textId="7F8E77BE" w:rsidR="00FF68ED" w:rsidRPr="00544AA4" w:rsidRDefault="00FF68ED" w:rsidP="00FF68ED">
      <w:r w:rsidRPr="00984AC7">
        <w:rPr>
          <w:lang w:eastAsia="sv-SE"/>
        </w:rPr>
        <w:t xml:space="preserve">Table </w:t>
      </w:r>
      <w:r w:rsidRPr="00B96CA0">
        <w:t>9.2.3.3</w:t>
      </w:r>
      <w:r w:rsidRPr="002011D0">
        <w:rPr>
          <w:lang w:eastAsia="sv-SE"/>
        </w:rPr>
        <w:t xml:space="preserve">-1 </w:t>
      </w:r>
      <w:r w:rsidRPr="002011D0">
        <w:t xml:space="preserve">captures </w:t>
      </w:r>
      <w:r w:rsidR="00266D9F" w:rsidRPr="002011D0">
        <w:t>uncertainty budget contributors and Table 9.2.3.3-</w:t>
      </w:r>
      <w:r w:rsidR="00266D9F" w:rsidRPr="00544AA4">
        <w:t xml:space="preserve">2 captures the </w:t>
      </w:r>
      <w:r w:rsidRPr="00544AA4">
        <w:t xml:space="preserve">derivation of the expanded measurement uncertainty values for EIRP accuracy measurements in </w:t>
      </w:r>
      <w:r w:rsidRPr="00544AA4">
        <w:rPr>
          <w:lang w:eastAsia="sv-SE"/>
        </w:rPr>
        <w:t xml:space="preserve">CATR </w:t>
      </w:r>
      <w:r w:rsidRPr="00544AA4">
        <w:t>(Normal test conditions, FR1).</w:t>
      </w:r>
    </w:p>
    <w:p w14:paraId="0EAF67EC" w14:textId="77777777" w:rsidR="00266D9F" w:rsidRPr="00544AA4" w:rsidRDefault="00266D9F" w:rsidP="00266D9F">
      <w:pPr>
        <w:pStyle w:val="TH"/>
      </w:pPr>
      <w:r w:rsidRPr="00544AA4">
        <w:t xml:space="preserve">Table </w:t>
      </w:r>
      <w:r w:rsidRPr="00544AA4">
        <w:rPr>
          <w:lang w:eastAsia="sv-SE"/>
        </w:rPr>
        <w:t>9.2.3.3</w:t>
      </w:r>
      <w:r w:rsidRPr="00544AA4">
        <w:t xml:space="preserve">-1: CATR </w:t>
      </w:r>
      <w:r w:rsidRPr="00544AA4">
        <w:rPr>
          <w:lang w:eastAsia="sv-SE"/>
        </w:rPr>
        <w:t>measurement</w:t>
      </w:r>
      <w:r w:rsidRPr="00544AA4">
        <w:t xml:space="preserve"> uncertainty contributors</w:t>
      </w:r>
      <w:r w:rsidRPr="00544AA4">
        <w:rPr>
          <w:lang w:eastAsia="sv-SE"/>
        </w:rPr>
        <w:t xml:space="preserve"> </w:t>
      </w:r>
      <w:r w:rsidRPr="00544AA4">
        <w:t>for EIRP accuracy measurements, Normal test conditions, FR1</w:t>
      </w:r>
    </w:p>
    <w:tbl>
      <w:tblPr>
        <w:tblW w:w="8891" w:type="dxa"/>
        <w:tblInd w:w="704" w:type="dxa"/>
        <w:tblLook w:val="04A0" w:firstRow="1" w:lastRow="0" w:firstColumn="1" w:lastColumn="0" w:noHBand="0" w:noVBand="1"/>
      </w:tblPr>
      <w:tblGrid>
        <w:gridCol w:w="1945"/>
        <w:gridCol w:w="6946"/>
      </w:tblGrid>
      <w:tr w:rsidR="00266D9F" w:rsidRPr="00544AA4" w14:paraId="38B2B9F3" w14:textId="77777777" w:rsidTr="00F80835">
        <w:trPr>
          <w:trHeight w:val="40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329455" w14:textId="7777777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UID / Details in annex</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072210" w14:textId="1612F19C"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Uncertainty source</w:t>
            </w:r>
          </w:p>
        </w:tc>
      </w:tr>
      <w:tr w:rsidR="00266D9F" w:rsidRPr="00544AA4" w14:paraId="465F6EF4" w14:textId="77777777" w:rsidTr="00F80835">
        <w:trPr>
          <w:trHeight w:val="235"/>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3B946124" w14:textId="6FCB9B3A"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2: BS measurement</w:t>
            </w:r>
          </w:p>
        </w:tc>
      </w:tr>
      <w:tr w:rsidR="00266D9F" w:rsidRPr="00544AA4" w14:paraId="7F527BB7" w14:textId="77777777" w:rsidTr="00F80835">
        <w:trPr>
          <w:trHeight w:val="23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306E6A" w14:textId="77777777" w:rsidR="00266D9F" w:rsidRPr="00544AA4" w:rsidRDefault="00266D9F" w:rsidP="00F8083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A2-1a</w:t>
            </w:r>
          </w:p>
        </w:tc>
        <w:tc>
          <w:tcPr>
            <w:tcW w:w="0" w:type="auto"/>
            <w:tcBorders>
              <w:top w:val="nil"/>
              <w:left w:val="nil"/>
              <w:bottom w:val="single" w:sz="4" w:space="0" w:color="auto"/>
              <w:right w:val="single" w:sz="4" w:space="0" w:color="auto"/>
            </w:tcBorders>
            <w:shd w:val="clear" w:color="auto" w:fill="auto"/>
            <w:vAlign w:val="center"/>
            <w:hideMark/>
          </w:tcPr>
          <w:p w14:paraId="3AF90C1D" w14:textId="4947A296" w:rsidR="008A1331" w:rsidRPr="00544AA4" w:rsidRDefault="00266D9F" w:rsidP="008A133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BS &amp; pointing error for EIRP</w:t>
            </w:r>
          </w:p>
        </w:tc>
      </w:tr>
      <w:tr w:rsidR="00266D9F" w:rsidRPr="00544AA4" w14:paraId="41D81A15" w14:textId="77777777" w:rsidTr="00F80835">
        <w:trPr>
          <w:trHeight w:val="2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610AC0" w14:textId="77777777" w:rsidR="00266D9F" w:rsidRPr="00544AA4" w:rsidRDefault="00266D9F" w:rsidP="00F8083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0" w:type="auto"/>
            <w:tcBorders>
              <w:top w:val="nil"/>
              <w:left w:val="nil"/>
              <w:bottom w:val="single" w:sz="4" w:space="0" w:color="auto"/>
              <w:right w:val="single" w:sz="4" w:space="0" w:color="auto"/>
            </w:tcBorders>
            <w:shd w:val="clear" w:color="auto" w:fill="auto"/>
            <w:vAlign w:val="center"/>
            <w:hideMark/>
          </w:tcPr>
          <w:p w14:paraId="75EDE0DB" w14:textId="2AE4680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w:t>
            </w:r>
          </w:p>
        </w:tc>
      </w:tr>
      <w:tr w:rsidR="00266D9F" w:rsidRPr="00544AA4" w14:paraId="147CDB93" w14:textId="77777777" w:rsidTr="00F80835">
        <w:trPr>
          <w:trHeight w:val="23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6D8075" w14:textId="77777777" w:rsidR="00266D9F" w:rsidRPr="00544AA4" w:rsidRDefault="00266D9F" w:rsidP="00F8083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A2-2a</w:t>
            </w:r>
          </w:p>
        </w:tc>
        <w:tc>
          <w:tcPr>
            <w:tcW w:w="0" w:type="auto"/>
            <w:tcBorders>
              <w:top w:val="nil"/>
              <w:left w:val="nil"/>
              <w:bottom w:val="single" w:sz="4" w:space="0" w:color="auto"/>
              <w:right w:val="single" w:sz="4" w:space="0" w:color="auto"/>
            </w:tcBorders>
            <w:shd w:val="clear" w:color="auto" w:fill="auto"/>
            <w:vAlign w:val="center"/>
            <w:hideMark/>
          </w:tcPr>
          <w:p w14:paraId="0A12F63B" w14:textId="1F831EC6"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Standing wave between BS and test range antenna</w:t>
            </w:r>
          </w:p>
        </w:tc>
      </w:tr>
      <w:tr w:rsidR="00266D9F" w:rsidRPr="00544AA4" w14:paraId="69CE743D" w14:textId="77777777" w:rsidTr="00F80835">
        <w:trPr>
          <w:trHeight w:val="39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005B57" w14:textId="77777777" w:rsidR="00266D9F" w:rsidRPr="00544AA4" w:rsidRDefault="00266D9F" w:rsidP="00F8083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0" w:type="auto"/>
            <w:tcBorders>
              <w:top w:val="nil"/>
              <w:left w:val="nil"/>
              <w:bottom w:val="single" w:sz="4" w:space="0" w:color="auto"/>
              <w:right w:val="single" w:sz="4" w:space="0" w:color="auto"/>
            </w:tcBorders>
            <w:shd w:val="clear" w:color="auto" w:fill="auto"/>
            <w:vAlign w:val="center"/>
            <w:hideMark/>
          </w:tcPr>
          <w:p w14:paraId="6B8F0C0E" w14:textId="6BE4C066"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(SGH connector terminated &amp; test range antenna connector cable terminated)</w:t>
            </w:r>
          </w:p>
        </w:tc>
      </w:tr>
      <w:tr w:rsidR="00266D9F" w:rsidRPr="00544AA4" w14:paraId="77D35F25" w14:textId="77777777" w:rsidTr="00F80835">
        <w:trPr>
          <w:trHeight w:val="23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4E2B71" w14:textId="77777777" w:rsidR="00266D9F" w:rsidRPr="00544AA4" w:rsidRDefault="00266D9F" w:rsidP="00F8083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A2-4a</w:t>
            </w:r>
          </w:p>
        </w:tc>
        <w:tc>
          <w:tcPr>
            <w:tcW w:w="0" w:type="auto"/>
            <w:tcBorders>
              <w:top w:val="nil"/>
              <w:left w:val="nil"/>
              <w:bottom w:val="single" w:sz="4" w:space="0" w:color="auto"/>
              <w:right w:val="single" w:sz="4" w:space="0" w:color="auto"/>
            </w:tcBorders>
            <w:shd w:val="clear" w:color="auto" w:fill="auto"/>
            <w:vAlign w:val="center"/>
            <w:hideMark/>
          </w:tcPr>
          <w:p w14:paraId="16EF5D1A" w14:textId="5C3537C5"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QZ ripple BS</w:t>
            </w:r>
          </w:p>
        </w:tc>
      </w:tr>
      <w:tr w:rsidR="00266D9F" w:rsidRPr="00544AA4" w14:paraId="4CD4949C" w14:textId="77777777" w:rsidTr="00F80835">
        <w:trPr>
          <w:trHeight w:val="23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F61132" w14:textId="77777777" w:rsidR="00266D9F" w:rsidRPr="00544AA4" w:rsidRDefault="00266D9F" w:rsidP="00F8083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A2-12</w:t>
            </w:r>
          </w:p>
        </w:tc>
        <w:tc>
          <w:tcPr>
            <w:tcW w:w="0" w:type="auto"/>
            <w:tcBorders>
              <w:top w:val="nil"/>
              <w:left w:val="nil"/>
              <w:bottom w:val="single" w:sz="4" w:space="0" w:color="auto"/>
              <w:right w:val="single" w:sz="4" w:space="0" w:color="auto"/>
            </w:tcBorders>
            <w:shd w:val="clear" w:color="auto" w:fill="auto"/>
            <w:vAlign w:val="center"/>
            <w:hideMark/>
          </w:tcPr>
          <w:p w14:paraId="1D4DCD95" w14:textId="00A97443" w:rsidR="00266D9F" w:rsidRPr="00544AA4" w:rsidRDefault="00266D9F" w:rsidP="00F80835">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Frequency flatness</w:t>
            </w:r>
          </w:p>
        </w:tc>
      </w:tr>
      <w:tr w:rsidR="00266D9F" w:rsidRPr="00544AA4" w14:paraId="09B56662" w14:textId="77777777" w:rsidTr="00F80835">
        <w:trPr>
          <w:trHeight w:val="23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2560974" w14:textId="7777777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r>
      <w:tr w:rsidR="00266D9F" w:rsidRPr="00544AA4" w14:paraId="083CF0A0" w14:textId="77777777" w:rsidTr="00F80835">
        <w:trPr>
          <w:trHeight w:val="23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257CC5" w14:textId="77777777" w:rsidR="00266D9F" w:rsidRPr="00544AA4" w:rsidRDefault="00266D9F" w:rsidP="00F8083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auto" w:fill="auto"/>
            <w:vAlign w:val="center"/>
            <w:hideMark/>
          </w:tcPr>
          <w:p w14:paraId="538AA085" w14:textId="259C7D4A"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r>
      <w:tr w:rsidR="00266D9F" w:rsidRPr="00544AA4" w14:paraId="21750021" w14:textId="77777777" w:rsidTr="00F80835">
        <w:trPr>
          <w:trHeight w:val="23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E7E997" w14:textId="77777777" w:rsidR="00266D9F" w:rsidRPr="00544AA4" w:rsidRDefault="00266D9F" w:rsidP="00F8083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A2-6</w:t>
            </w:r>
          </w:p>
        </w:tc>
        <w:tc>
          <w:tcPr>
            <w:tcW w:w="0" w:type="auto"/>
            <w:tcBorders>
              <w:top w:val="nil"/>
              <w:left w:val="nil"/>
              <w:bottom w:val="single" w:sz="4" w:space="0" w:color="auto"/>
              <w:right w:val="single" w:sz="4" w:space="0" w:color="auto"/>
            </w:tcBorders>
            <w:shd w:val="clear" w:color="auto" w:fill="auto"/>
            <w:vAlign w:val="center"/>
            <w:hideMark/>
          </w:tcPr>
          <w:p w14:paraId="42646B4B" w14:textId="7A188FCE"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of receiver chain</w:t>
            </w:r>
          </w:p>
        </w:tc>
      </w:tr>
      <w:tr w:rsidR="00266D9F" w:rsidRPr="00544AA4" w14:paraId="55C4CC1A" w14:textId="77777777" w:rsidTr="00F80835">
        <w:trPr>
          <w:trHeight w:val="23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92AA56" w14:textId="7FDDCCD5" w:rsidR="00266D9F" w:rsidRPr="00544AA4" w:rsidRDefault="00266D9F" w:rsidP="004A74B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0" w:type="auto"/>
            <w:tcBorders>
              <w:top w:val="nil"/>
              <w:left w:val="nil"/>
              <w:bottom w:val="single" w:sz="4" w:space="0" w:color="auto"/>
              <w:right w:val="single" w:sz="4" w:space="0" w:color="auto"/>
            </w:tcBorders>
            <w:shd w:val="clear" w:color="auto" w:fill="auto"/>
            <w:vAlign w:val="center"/>
            <w:hideMark/>
          </w:tcPr>
          <w:p w14:paraId="73CB3533" w14:textId="30E54CFC" w:rsidR="00266D9F" w:rsidRPr="00544AA4" w:rsidRDefault="00266D9F" w:rsidP="00686B3C">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variation of receiver chain</w:t>
            </w:r>
          </w:p>
        </w:tc>
      </w:tr>
      <w:tr w:rsidR="00266D9F" w:rsidRPr="00544AA4" w14:paraId="23CEB160" w14:textId="77777777" w:rsidTr="00F80835">
        <w:trPr>
          <w:trHeight w:val="39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D6F4E8" w14:textId="77777777" w:rsidR="00266D9F" w:rsidRPr="00544AA4" w:rsidRDefault="00266D9F" w:rsidP="00F8083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0" w:type="auto"/>
            <w:tcBorders>
              <w:top w:val="nil"/>
              <w:left w:val="nil"/>
              <w:bottom w:val="single" w:sz="4" w:space="0" w:color="auto"/>
              <w:right w:val="single" w:sz="4" w:space="0" w:color="auto"/>
            </w:tcBorders>
            <w:shd w:val="clear" w:color="auto" w:fill="auto"/>
            <w:vAlign w:val="center"/>
            <w:hideMark/>
          </w:tcPr>
          <w:p w14:paraId="79F414CB" w14:textId="52E8DA56"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(SGH connector terminated &amp; test range antenna connector cable terminated)</w:t>
            </w:r>
          </w:p>
        </w:tc>
      </w:tr>
      <w:tr w:rsidR="00266D9F" w:rsidRPr="00544AA4" w14:paraId="49455580" w14:textId="77777777" w:rsidTr="00F80835">
        <w:trPr>
          <w:trHeight w:val="23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776CA4" w14:textId="77777777" w:rsidR="00266D9F" w:rsidRPr="00544AA4" w:rsidRDefault="00266D9F" w:rsidP="00F8083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0" w:type="auto"/>
            <w:tcBorders>
              <w:top w:val="nil"/>
              <w:left w:val="nil"/>
              <w:bottom w:val="single" w:sz="4" w:space="0" w:color="auto"/>
              <w:right w:val="single" w:sz="4" w:space="0" w:color="auto"/>
            </w:tcBorders>
            <w:shd w:val="clear" w:color="auto" w:fill="auto"/>
            <w:vAlign w:val="center"/>
            <w:hideMark/>
          </w:tcPr>
          <w:p w14:paraId="072C4AFC" w14:textId="39426962"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calibration antenna feed cable:</w:t>
            </w:r>
          </w:p>
        </w:tc>
      </w:tr>
      <w:tr w:rsidR="00266D9F" w:rsidRPr="00544AA4" w14:paraId="54FBDC41" w14:textId="77777777" w:rsidTr="00F80835">
        <w:trPr>
          <w:trHeight w:val="23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EDF2EF" w14:textId="77777777" w:rsidR="00266D9F" w:rsidRPr="00544AA4" w:rsidRDefault="00266D9F" w:rsidP="00F8083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0" w:type="auto"/>
            <w:tcBorders>
              <w:top w:val="nil"/>
              <w:left w:val="nil"/>
              <w:bottom w:val="single" w:sz="4" w:space="0" w:color="auto"/>
              <w:right w:val="single" w:sz="4" w:space="0" w:color="auto"/>
            </w:tcBorders>
            <w:shd w:val="clear" w:color="auto" w:fill="auto"/>
            <w:vAlign w:val="center"/>
            <w:hideMark/>
          </w:tcPr>
          <w:p w14:paraId="7F03EF2F" w14:textId="5E0CA4DE"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reference antenna</w:t>
            </w:r>
          </w:p>
        </w:tc>
      </w:tr>
      <w:tr w:rsidR="00266D9F" w:rsidRPr="00544AA4" w14:paraId="39CCA0B3" w14:textId="77777777" w:rsidTr="00F80835">
        <w:trPr>
          <w:trHeight w:val="23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3D7EF5" w14:textId="77777777" w:rsidR="00266D9F" w:rsidRPr="00544AA4" w:rsidRDefault="00266D9F" w:rsidP="00F8083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A2-1b</w:t>
            </w:r>
          </w:p>
        </w:tc>
        <w:tc>
          <w:tcPr>
            <w:tcW w:w="0" w:type="auto"/>
            <w:tcBorders>
              <w:top w:val="nil"/>
              <w:left w:val="nil"/>
              <w:bottom w:val="single" w:sz="4" w:space="0" w:color="auto"/>
              <w:right w:val="single" w:sz="4" w:space="0" w:color="auto"/>
            </w:tcBorders>
            <w:shd w:val="clear" w:color="auto" w:fill="auto"/>
            <w:vAlign w:val="center"/>
            <w:hideMark/>
          </w:tcPr>
          <w:p w14:paraId="74389582" w14:textId="1D31E333" w:rsidR="00266D9F" w:rsidRPr="00544AA4" w:rsidRDefault="00266D9F" w:rsidP="0014754C">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positioning system</w:t>
            </w:r>
          </w:p>
        </w:tc>
      </w:tr>
      <w:tr w:rsidR="00266D9F" w:rsidRPr="00544AA4" w14:paraId="31E5FA47" w14:textId="77777777" w:rsidTr="00F80835">
        <w:trPr>
          <w:trHeight w:val="23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3DD242" w14:textId="77777777" w:rsidR="00266D9F" w:rsidRPr="00544AA4" w:rsidRDefault="00266D9F" w:rsidP="00F8083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A2-9</w:t>
            </w:r>
          </w:p>
        </w:tc>
        <w:tc>
          <w:tcPr>
            <w:tcW w:w="0" w:type="auto"/>
            <w:tcBorders>
              <w:top w:val="nil"/>
              <w:left w:val="nil"/>
              <w:bottom w:val="single" w:sz="4" w:space="0" w:color="auto"/>
              <w:right w:val="single" w:sz="4" w:space="0" w:color="auto"/>
            </w:tcBorders>
            <w:shd w:val="clear" w:color="auto" w:fill="auto"/>
            <w:vAlign w:val="center"/>
            <w:hideMark/>
          </w:tcPr>
          <w:p w14:paraId="240A1575" w14:textId="373BCA5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of calibration antenna and test range antenna</w:t>
            </w:r>
          </w:p>
        </w:tc>
      </w:tr>
      <w:tr w:rsidR="00266D9F" w:rsidRPr="00544AA4" w14:paraId="1D6FA5F8" w14:textId="77777777" w:rsidTr="00F80835">
        <w:trPr>
          <w:trHeight w:val="2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BF484A" w14:textId="1DE5E14A" w:rsidR="00266D9F" w:rsidRPr="00544AA4" w:rsidRDefault="00266D9F"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A2-2b</w:t>
            </w:r>
          </w:p>
        </w:tc>
        <w:tc>
          <w:tcPr>
            <w:tcW w:w="0" w:type="auto"/>
            <w:tcBorders>
              <w:top w:val="nil"/>
              <w:left w:val="nil"/>
              <w:bottom w:val="single" w:sz="4" w:space="0" w:color="auto"/>
              <w:right w:val="single" w:sz="4" w:space="0" w:color="auto"/>
            </w:tcBorders>
            <w:shd w:val="clear" w:color="auto" w:fill="auto"/>
            <w:vAlign w:val="center"/>
            <w:hideMark/>
          </w:tcPr>
          <w:p w14:paraId="54BE23C9" w14:textId="17008B7C"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Rotary Joints</w:t>
            </w:r>
          </w:p>
        </w:tc>
      </w:tr>
      <w:tr w:rsidR="00266D9F" w:rsidRPr="00544AA4" w14:paraId="36D5589A" w14:textId="77777777" w:rsidTr="00F80835">
        <w:trPr>
          <w:trHeight w:val="2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3EEDAA" w14:textId="7E162836" w:rsidR="00266D9F" w:rsidRPr="00544AA4" w:rsidRDefault="00266D9F" w:rsidP="00AA4D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A2-4b</w:t>
            </w:r>
          </w:p>
        </w:tc>
        <w:tc>
          <w:tcPr>
            <w:tcW w:w="0" w:type="auto"/>
            <w:tcBorders>
              <w:top w:val="nil"/>
              <w:left w:val="nil"/>
              <w:bottom w:val="single" w:sz="4" w:space="0" w:color="auto"/>
              <w:right w:val="single" w:sz="4" w:space="0" w:color="auto"/>
            </w:tcBorders>
            <w:shd w:val="clear" w:color="auto" w:fill="auto"/>
            <w:vAlign w:val="center"/>
            <w:hideMark/>
          </w:tcPr>
          <w:p w14:paraId="39BA3022" w14:textId="577E9D60"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Standing wave between calibration antenna and test range antenna</w:t>
            </w:r>
          </w:p>
        </w:tc>
      </w:tr>
      <w:tr w:rsidR="00266D9F" w:rsidRPr="00544AA4" w14:paraId="653F8078" w14:textId="77777777" w:rsidTr="00F80835">
        <w:trPr>
          <w:trHeight w:val="23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B4D407" w14:textId="0AF3BEFC" w:rsidR="00266D9F" w:rsidRPr="00544AA4" w:rsidRDefault="00266D9F" w:rsidP="00F8083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A2-11</w:t>
            </w:r>
          </w:p>
        </w:tc>
        <w:tc>
          <w:tcPr>
            <w:tcW w:w="0" w:type="auto"/>
            <w:tcBorders>
              <w:top w:val="nil"/>
              <w:left w:val="nil"/>
              <w:bottom w:val="single" w:sz="4" w:space="0" w:color="auto"/>
              <w:right w:val="single" w:sz="4" w:space="0" w:color="auto"/>
            </w:tcBorders>
            <w:shd w:val="clear" w:color="auto" w:fill="auto"/>
            <w:vAlign w:val="center"/>
            <w:hideMark/>
          </w:tcPr>
          <w:p w14:paraId="3149549B" w14:textId="43F28018"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QZ ripple calibration antenna</w:t>
            </w:r>
          </w:p>
        </w:tc>
      </w:tr>
      <w:tr w:rsidR="00266D9F" w:rsidRPr="00544AA4" w14:paraId="5BCBD95F" w14:textId="77777777" w:rsidTr="00F80835">
        <w:trPr>
          <w:trHeight w:val="23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306FD8" w14:textId="4928FB8D" w:rsidR="00266D9F" w:rsidRPr="00544AA4" w:rsidRDefault="00266D9F" w:rsidP="00F8083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A2-13</w:t>
            </w:r>
          </w:p>
        </w:tc>
        <w:tc>
          <w:tcPr>
            <w:tcW w:w="0" w:type="auto"/>
            <w:tcBorders>
              <w:top w:val="nil"/>
              <w:left w:val="nil"/>
              <w:bottom w:val="single" w:sz="4" w:space="0" w:color="auto"/>
              <w:right w:val="single" w:sz="4" w:space="0" w:color="auto"/>
            </w:tcBorders>
            <w:shd w:val="clear" w:color="auto" w:fill="auto"/>
            <w:vAlign w:val="center"/>
            <w:hideMark/>
          </w:tcPr>
          <w:p w14:paraId="3B9EF28D" w14:textId="459734F1"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Switching uncertainty</w:t>
            </w:r>
          </w:p>
        </w:tc>
      </w:tr>
    </w:tbl>
    <w:p w14:paraId="73FBC3FF" w14:textId="77777777" w:rsidR="00DE4E50" w:rsidRPr="00544AA4" w:rsidRDefault="00DE4E50" w:rsidP="00DE4E50">
      <w:pPr>
        <w:rPr>
          <w:lang w:eastAsia="sv-SE"/>
        </w:rPr>
      </w:pPr>
    </w:p>
    <w:p w14:paraId="365EFCA9" w14:textId="407F7016" w:rsidR="00266D9F" w:rsidRPr="00544AA4" w:rsidRDefault="00266D9F" w:rsidP="00F80835">
      <w:pPr>
        <w:pStyle w:val="NO"/>
        <w:rPr>
          <w:lang w:eastAsia="sv-SE"/>
        </w:rPr>
      </w:pPr>
      <w:r w:rsidRPr="00544AA4">
        <w:rPr>
          <w:lang w:eastAsia="sv-SE"/>
        </w:rPr>
        <w:t>NOTE:</w:t>
      </w:r>
      <w:r w:rsidRPr="00544AA4">
        <w:rPr>
          <w:lang w:eastAsia="sv-SE"/>
        </w:rPr>
        <w:tab/>
        <w:t xml:space="preserve">In the legacy technical reports for BS testability (RAN4) or UE testability (RAN5), the MU/TT derivation tables were using UID as counting numbers across multiple test chambers and requirement’s clauses. In this TR a simplified approach was taken with the UID’s being the annex number of the measurement uncertainty source description. </w:t>
      </w:r>
    </w:p>
    <w:p w14:paraId="6B3FEE8C" w14:textId="1E4BE97E" w:rsidR="00266D9F" w:rsidRPr="00544AA4" w:rsidDel="0019104A" w:rsidRDefault="00266D9F" w:rsidP="00FF68ED">
      <w:pPr>
        <w:rPr>
          <w:del w:id="1713" w:author="Huawei - editorials" w:date="2020-10-17T18:08:00Z"/>
          <w:lang w:eastAsia="sv-SE"/>
        </w:rPr>
      </w:pPr>
    </w:p>
    <w:p w14:paraId="6A068AE9" w14:textId="45B88F7E" w:rsidR="00FF68ED" w:rsidRPr="00544AA4" w:rsidRDefault="00FF68ED" w:rsidP="00FF68ED">
      <w:pPr>
        <w:pStyle w:val="TH"/>
        <w:rPr>
          <w:lang w:eastAsia="sv-SE"/>
        </w:rPr>
      </w:pPr>
      <w:r w:rsidRPr="00544AA4">
        <w:rPr>
          <w:lang w:eastAsia="sv-SE"/>
        </w:rPr>
        <w:t xml:space="preserve">Table </w:t>
      </w:r>
      <w:r w:rsidRPr="00544AA4">
        <w:t>9.2.3.3</w:t>
      </w:r>
      <w:r w:rsidRPr="00544AA4">
        <w:rPr>
          <w:lang w:eastAsia="sv-SE"/>
        </w:rPr>
        <w:t>-</w:t>
      </w:r>
      <w:r w:rsidR="00266D9F" w:rsidRPr="00544AA4">
        <w:rPr>
          <w:lang w:eastAsia="sv-SE"/>
        </w:rPr>
        <w:t>2</w:t>
      </w:r>
      <w:r w:rsidRPr="00544AA4">
        <w:rPr>
          <w:lang w:eastAsia="sv-SE"/>
        </w:rPr>
        <w:t>: CATR MU</w:t>
      </w:r>
      <w:r w:rsidRPr="00544AA4">
        <w:t xml:space="preserve"> value</w:t>
      </w:r>
      <w:r w:rsidRPr="00544AA4">
        <w:rPr>
          <w:lang w:eastAsia="sv-SE"/>
        </w:rPr>
        <w:t xml:space="preserve"> derivation for EIRP accuracy measurements, Normal test conditions, FR1</w:t>
      </w:r>
    </w:p>
    <w:tbl>
      <w:tblPr>
        <w:tblStyle w:val="TableGrid"/>
        <w:tblW w:w="9634" w:type="dxa"/>
        <w:tblLayout w:type="fixed"/>
        <w:tblLook w:val="04A0" w:firstRow="1" w:lastRow="0" w:firstColumn="1" w:lastColumn="0" w:noHBand="0" w:noVBand="1"/>
      </w:tblPr>
      <w:tblGrid>
        <w:gridCol w:w="704"/>
        <w:gridCol w:w="2835"/>
        <w:gridCol w:w="576"/>
        <w:gridCol w:w="700"/>
        <w:gridCol w:w="709"/>
        <w:gridCol w:w="1134"/>
        <w:gridCol w:w="708"/>
        <w:gridCol w:w="426"/>
        <w:gridCol w:w="567"/>
        <w:gridCol w:w="567"/>
        <w:gridCol w:w="708"/>
      </w:tblGrid>
      <w:tr w:rsidR="00094700" w:rsidRPr="00544AA4" w14:paraId="64E932B8" w14:textId="77777777" w:rsidTr="004D350E">
        <w:trPr>
          <w:trHeight w:val="270"/>
        </w:trPr>
        <w:tc>
          <w:tcPr>
            <w:tcW w:w="704" w:type="dxa"/>
            <w:vMerge w:val="restart"/>
            <w:hideMark/>
          </w:tcPr>
          <w:p w14:paraId="3F2962BE" w14:textId="77777777" w:rsidR="00094700" w:rsidRPr="00544AA4" w:rsidRDefault="00094700" w:rsidP="004D350E">
            <w:pPr>
              <w:pStyle w:val="TAH"/>
              <w:rPr>
                <w:sz w:val="16"/>
                <w:lang w:val="en-US" w:eastAsia="zh-CN"/>
              </w:rPr>
            </w:pPr>
            <w:r w:rsidRPr="00544AA4">
              <w:rPr>
                <w:sz w:val="16"/>
                <w:lang w:val="en-US" w:eastAsia="zh-CN"/>
              </w:rPr>
              <w:t>UID</w:t>
            </w:r>
          </w:p>
        </w:tc>
        <w:tc>
          <w:tcPr>
            <w:tcW w:w="2835" w:type="dxa"/>
            <w:vMerge w:val="restart"/>
            <w:hideMark/>
          </w:tcPr>
          <w:p w14:paraId="31BDE96B" w14:textId="77777777" w:rsidR="00094700" w:rsidRPr="00544AA4" w:rsidRDefault="00094700" w:rsidP="004D350E">
            <w:pPr>
              <w:pStyle w:val="TAH"/>
              <w:rPr>
                <w:sz w:val="16"/>
                <w:lang w:val="en-US" w:eastAsia="zh-CN"/>
              </w:rPr>
            </w:pPr>
            <w:r w:rsidRPr="00544AA4">
              <w:rPr>
                <w:sz w:val="16"/>
                <w:lang w:val="en-US" w:eastAsia="zh-CN"/>
              </w:rPr>
              <w:t>Uncertainty source</w:t>
            </w:r>
          </w:p>
        </w:tc>
        <w:tc>
          <w:tcPr>
            <w:tcW w:w="1985" w:type="dxa"/>
            <w:gridSpan w:val="3"/>
            <w:hideMark/>
          </w:tcPr>
          <w:p w14:paraId="5DB071E8" w14:textId="4D3C1FE4" w:rsidR="00094700" w:rsidRPr="00544AA4" w:rsidRDefault="007052A5" w:rsidP="004D350E">
            <w:pPr>
              <w:pStyle w:val="TAH"/>
              <w:rPr>
                <w:sz w:val="16"/>
                <w:lang w:val="en-US" w:eastAsia="zh-CN"/>
              </w:rPr>
            </w:pPr>
            <w:r w:rsidRPr="00544AA4">
              <w:rPr>
                <w:sz w:val="16"/>
                <w:lang w:val="en-US" w:eastAsia="zh-CN"/>
              </w:rPr>
              <w:t>Uncertainty value (dB)</w:t>
            </w:r>
          </w:p>
        </w:tc>
        <w:tc>
          <w:tcPr>
            <w:tcW w:w="1134" w:type="dxa"/>
            <w:vMerge w:val="restart"/>
            <w:hideMark/>
          </w:tcPr>
          <w:p w14:paraId="550EA86C" w14:textId="77777777" w:rsidR="00094700" w:rsidRPr="00544AA4" w:rsidRDefault="00094700" w:rsidP="004D350E">
            <w:pPr>
              <w:pStyle w:val="TAH"/>
              <w:rPr>
                <w:sz w:val="16"/>
                <w:lang w:val="en-US" w:eastAsia="zh-CN"/>
              </w:rPr>
            </w:pPr>
            <w:r w:rsidRPr="00544AA4">
              <w:rPr>
                <w:sz w:val="16"/>
                <w:lang w:val="en-US" w:eastAsia="zh-CN"/>
              </w:rPr>
              <w:t>Distribution of the probability</w:t>
            </w:r>
          </w:p>
        </w:tc>
        <w:tc>
          <w:tcPr>
            <w:tcW w:w="708" w:type="dxa"/>
            <w:vMerge w:val="restart"/>
            <w:hideMark/>
          </w:tcPr>
          <w:p w14:paraId="2E601A97" w14:textId="77777777" w:rsidR="00094700" w:rsidRPr="00544AA4" w:rsidRDefault="00094700" w:rsidP="004D350E">
            <w:pPr>
              <w:pStyle w:val="TAH"/>
              <w:rPr>
                <w:sz w:val="16"/>
                <w:lang w:val="en-US" w:eastAsia="zh-CN"/>
              </w:rPr>
            </w:pPr>
            <w:r w:rsidRPr="00544AA4">
              <w:rPr>
                <w:sz w:val="16"/>
                <w:lang w:val="en-US" w:eastAsia="zh-CN"/>
              </w:rPr>
              <w:t>Divisor based on distribution shape</w:t>
            </w:r>
          </w:p>
        </w:tc>
        <w:tc>
          <w:tcPr>
            <w:tcW w:w="426" w:type="dxa"/>
            <w:vMerge w:val="restart"/>
            <w:hideMark/>
          </w:tcPr>
          <w:p w14:paraId="37E8E727" w14:textId="77777777" w:rsidR="00094700" w:rsidRPr="00544AA4" w:rsidRDefault="00094700" w:rsidP="004D350E">
            <w:pPr>
              <w:pStyle w:val="TAH"/>
              <w:rPr>
                <w:i/>
                <w:iCs/>
                <w:sz w:val="16"/>
                <w:lang w:val="en-US" w:eastAsia="zh-CN"/>
              </w:rPr>
            </w:pPr>
            <w:r w:rsidRPr="00544AA4">
              <w:rPr>
                <w:i/>
                <w:iCs/>
                <w:sz w:val="16"/>
                <w:lang w:val="en-US" w:eastAsia="zh-CN"/>
              </w:rPr>
              <w:t>c</w:t>
            </w:r>
            <w:r w:rsidRPr="00544AA4">
              <w:rPr>
                <w:i/>
                <w:iCs/>
                <w:sz w:val="16"/>
                <w:vertAlign w:val="subscript"/>
                <w:lang w:val="en-US" w:eastAsia="zh-CN"/>
              </w:rPr>
              <w:t>i</w:t>
            </w:r>
          </w:p>
        </w:tc>
        <w:tc>
          <w:tcPr>
            <w:tcW w:w="1842" w:type="dxa"/>
            <w:gridSpan w:val="3"/>
            <w:hideMark/>
          </w:tcPr>
          <w:p w14:paraId="7CF883E7" w14:textId="16A053F5" w:rsidR="00094700" w:rsidRPr="00544AA4" w:rsidRDefault="00094700" w:rsidP="004D350E">
            <w:pPr>
              <w:pStyle w:val="TAH"/>
              <w:rPr>
                <w:sz w:val="16"/>
                <w:lang w:val="en-US" w:eastAsia="zh-CN"/>
              </w:rPr>
            </w:pPr>
            <w:r w:rsidRPr="00544AA4">
              <w:rPr>
                <w:sz w:val="16"/>
                <w:lang w:val="en-US" w:eastAsia="zh-CN"/>
              </w:rPr>
              <w:t xml:space="preserve">Standard uncertainty </w:t>
            </w:r>
            <w:r w:rsidRPr="00544AA4">
              <w:rPr>
                <w:i/>
                <w:iCs/>
                <w:sz w:val="16"/>
                <w:lang w:val="en-US" w:eastAsia="zh-CN"/>
              </w:rPr>
              <w:t>u</w:t>
            </w:r>
            <w:r w:rsidRPr="00544AA4">
              <w:rPr>
                <w:i/>
                <w:iCs/>
                <w:sz w:val="16"/>
                <w:vertAlign w:val="subscript"/>
                <w:lang w:val="en-US" w:eastAsia="zh-CN"/>
              </w:rPr>
              <w:t>i</w:t>
            </w:r>
            <w:r w:rsidRPr="00544AA4">
              <w:rPr>
                <w:sz w:val="16"/>
                <w:lang w:val="en-US" w:eastAsia="zh-CN"/>
              </w:rPr>
              <w:t xml:space="preserve"> </w:t>
            </w:r>
            <w:r w:rsidR="00804900" w:rsidRPr="00544AA4">
              <w:rPr>
                <w:sz w:val="16"/>
                <w:lang w:val="en-US" w:eastAsia="zh-CN"/>
              </w:rPr>
              <w:t>(dB)</w:t>
            </w:r>
          </w:p>
        </w:tc>
      </w:tr>
      <w:tr w:rsidR="00094700" w:rsidRPr="00544AA4" w14:paraId="4B3B0120" w14:textId="77777777" w:rsidTr="004D350E">
        <w:trPr>
          <w:trHeight w:val="285"/>
        </w:trPr>
        <w:tc>
          <w:tcPr>
            <w:tcW w:w="704" w:type="dxa"/>
            <w:vMerge/>
            <w:hideMark/>
          </w:tcPr>
          <w:p w14:paraId="614BBC25" w14:textId="77777777" w:rsidR="00094700" w:rsidRPr="00544AA4" w:rsidRDefault="00094700" w:rsidP="004D350E">
            <w:pPr>
              <w:pStyle w:val="TAH"/>
              <w:rPr>
                <w:sz w:val="16"/>
                <w:lang w:val="en-US" w:eastAsia="zh-CN"/>
              </w:rPr>
            </w:pPr>
          </w:p>
        </w:tc>
        <w:tc>
          <w:tcPr>
            <w:tcW w:w="2835" w:type="dxa"/>
            <w:vMerge/>
            <w:hideMark/>
          </w:tcPr>
          <w:p w14:paraId="317DC896" w14:textId="77777777" w:rsidR="00094700" w:rsidRPr="00544AA4" w:rsidRDefault="00094700" w:rsidP="004D350E">
            <w:pPr>
              <w:pStyle w:val="TAH"/>
              <w:rPr>
                <w:sz w:val="16"/>
                <w:lang w:val="en-US" w:eastAsia="zh-CN"/>
              </w:rPr>
            </w:pPr>
          </w:p>
        </w:tc>
        <w:tc>
          <w:tcPr>
            <w:tcW w:w="576" w:type="dxa"/>
            <w:hideMark/>
          </w:tcPr>
          <w:p w14:paraId="4184E09C" w14:textId="77777777" w:rsidR="00094700" w:rsidRPr="00544AA4" w:rsidRDefault="00094700" w:rsidP="004D350E">
            <w:pPr>
              <w:pStyle w:val="TAH"/>
              <w:rPr>
                <w:sz w:val="16"/>
                <w:lang w:val="en-US" w:eastAsia="zh-CN"/>
              </w:rPr>
            </w:pPr>
            <w:r w:rsidRPr="00544AA4">
              <w:rPr>
                <w:sz w:val="16"/>
                <w:lang w:val="en-US" w:eastAsia="zh-CN"/>
              </w:rPr>
              <w:t>f</w:t>
            </w:r>
            <w:r w:rsidRPr="00544AA4">
              <w:rPr>
                <w:rFonts w:eastAsia="NSimSun"/>
                <w:sz w:val="16"/>
                <w:lang w:val="en-US" w:eastAsia="zh-CN"/>
              </w:rPr>
              <w:t>≤</w:t>
            </w:r>
            <w:r w:rsidRPr="00544AA4">
              <w:rPr>
                <w:sz w:val="16"/>
                <w:lang w:val="en-US" w:eastAsia="zh-CN"/>
              </w:rPr>
              <w:t>3 GHz</w:t>
            </w:r>
          </w:p>
        </w:tc>
        <w:tc>
          <w:tcPr>
            <w:tcW w:w="700" w:type="dxa"/>
            <w:hideMark/>
          </w:tcPr>
          <w:p w14:paraId="21A98A67" w14:textId="77777777" w:rsidR="00094700" w:rsidRPr="00544AA4" w:rsidRDefault="00094700" w:rsidP="004D350E">
            <w:pPr>
              <w:pStyle w:val="TAH"/>
              <w:rPr>
                <w:sz w:val="16"/>
                <w:lang w:val="en-US" w:eastAsia="zh-CN"/>
              </w:rPr>
            </w:pPr>
            <w:r w:rsidRPr="00544AA4">
              <w:rPr>
                <w:sz w:val="16"/>
                <w:lang w:val="en-US" w:eastAsia="zh-CN"/>
              </w:rPr>
              <w:t>3&lt;f</w:t>
            </w:r>
            <w:r w:rsidRPr="00544AA4">
              <w:rPr>
                <w:rFonts w:eastAsia="NSimSun"/>
                <w:sz w:val="16"/>
                <w:lang w:val="en-US" w:eastAsia="zh-CN"/>
              </w:rPr>
              <w:t>≤</w:t>
            </w:r>
            <w:r w:rsidRPr="00544AA4">
              <w:rPr>
                <w:sz w:val="16"/>
                <w:lang w:val="en-US" w:eastAsia="zh-CN"/>
              </w:rPr>
              <w:t>4.2 GHz</w:t>
            </w:r>
          </w:p>
        </w:tc>
        <w:tc>
          <w:tcPr>
            <w:tcW w:w="709" w:type="dxa"/>
            <w:hideMark/>
          </w:tcPr>
          <w:p w14:paraId="002F6112" w14:textId="77777777" w:rsidR="00094700" w:rsidRPr="00544AA4" w:rsidRDefault="00094700" w:rsidP="004D350E">
            <w:pPr>
              <w:pStyle w:val="TAH"/>
              <w:rPr>
                <w:sz w:val="16"/>
                <w:lang w:val="en-US" w:eastAsia="zh-CN"/>
              </w:rPr>
            </w:pPr>
            <w:r w:rsidRPr="00544AA4">
              <w:rPr>
                <w:sz w:val="16"/>
                <w:lang w:val="en-US" w:eastAsia="zh-CN"/>
              </w:rPr>
              <w:t>4.2&lt;f</w:t>
            </w:r>
            <w:r w:rsidRPr="00544AA4">
              <w:rPr>
                <w:rFonts w:eastAsia="NSimSun"/>
                <w:sz w:val="16"/>
                <w:lang w:val="en-US" w:eastAsia="zh-CN"/>
              </w:rPr>
              <w:t>≤</w:t>
            </w:r>
            <w:r w:rsidRPr="00544AA4">
              <w:rPr>
                <w:sz w:val="16"/>
                <w:lang w:val="en-US" w:eastAsia="zh-CN"/>
              </w:rPr>
              <w:t>6 GHz</w:t>
            </w:r>
          </w:p>
        </w:tc>
        <w:tc>
          <w:tcPr>
            <w:tcW w:w="1134" w:type="dxa"/>
            <w:vMerge/>
            <w:hideMark/>
          </w:tcPr>
          <w:p w14:paraId="34ABA63D" w14:textId="77777777" w:rsidR="00094700" w:rsidRPr="00544AA4" w:rsidRDefault="00094700" w:rsidP="004D350E">
            <w:pPr>
              <w:pStyle w:val="TAH"/>
              <w:rPr>
                <w:sz w:val="16"/>
                <w:lang w:val="en-US" w:eastAsia="zh-CN"/>
              </w:rPr>
            </w:pPr>
          </w:p>
        </w:tc>
        <w:tc>
          <w:tcPr>
            <w:tcW w:w="708" w:type="dxa"/>
            <w:vMerge/>
            <w:hideMark/>
          </w:tcPr>
          <w:p w14:paraId="38153C91" w14:textId="77777777" w:rsidR="00094700" w:rsidRPr="00544AA4" w:rsidRDefault="00094700" w:rsidP="004D350E">
            <w:pPr>
              <w:pStyle w:val="TAH"/>
              <w:rPr>
                <w:sz w:val="16"/>
                <w:lang w:val="en-US" w:eastAsia="zh-CN"/>
              </w:rPr>
            </w:pPr>
          </w:p>
        </w:tc>
        <w:tc>
          <w:tcPr>
            <w:tcW w:w="426" w:type="dxa"/>
            <w:vMerge/>
            <w:hideMark/>
          </w:tcPr>
          <w:p w14:paraId="21C156B4" w14:textId="77777777" w:rsidR="00094700" w:rsidRPr="00544AA4" w:rsidRDefault="00094700" w:rsidP="004D350E">
            <w:pPr>
              <w:pStyle w:val="TAH"/>
              <w:rPr>
                <w:i/>
                <w:iCs/>
                <w:sz w:val="16"/>
                <w:lang w:val="en-US" w:eastAsia="zh-CN"/>
              </w:rPr>
            </w:pPr>
          </w:p>
        </w:tc>
        <w:tc>
          <w:tcPr>
            <w:tcW w:w="567" w:type="dxa"/>
            <w:hideMark/>
          </w:tcPr>
          <w:p w14:paraId="1127EA92" w14:textId="77777777" w:rsidR="00094700" w:rsidRPr="00544AA4" w:rsidRDefault="00094700" w:rsidP="004D350E">
            <w:pPr>
              <w:pStyle w:val="TAH"/>
              <w:rPr>
                <w:sz w:val="16"/>
                <w:lang w:val="en-US" w:eastAsia="zh-CN"/>
              </w:rPr>
            </w:pPr>
            <w:r w:rsidRPr="00544AA4">
              <w:rPr>
                <w:sz w:val="16"/>
                <w:lang w:val="en-US" w:eastAsia="zh-CN"/>
              </w:rPr>
              <w:t>f</w:t>
            </w:r>
            <w:r w:rsidRPr="00544AA4">
              <w:rPr>
                <w:rFonts w:eastAsia="NSimSun"/>
                <w:sz w:val="16"/>
                <w:lang w:val="en-US" w:eastAsia="zh-CN"/>
              </w:rPr>
              <w:t>≤</w:t>
            </w:r>
            <w:r w:rsidRPr="00544AA4">
              <w:rPr>
                <w:sz w:val="16"/>
                <w:lang w:val="en-US" w:eastAsia="zh-CN"/>
              </w:rPr>
              <w:t>3 GHz</w:t>
            </w:r>
          </w:p>
        </w:tc>
        <w:tc>
          <w:tcPr>
            <w:tcW w:w="567" w:type="dxa"/>
            <w:hideMark/>
          </w:tcPr>
          <w:p w14:paraId="435E98D6" w14:textId="77777777" w:rsidR="00094700" w:rsidRPr="00544AA4" w:rsidRDefault="00094700" w:rsidP="004D350E">
            <w:pPr>
              <w:pStyle w:val="TAH"/>
              <w:rPr>
                <w:sz w:val="16"/>
                <w:lang w:val="en-US" w:eastAsia="zh-CN"/>
              </w:rPr>
            </w:pPr>
            <w:r w:rsidRPr="00544AA4">
              <w:rPr>
                <w:sz w:val="16"/>
                <w:lang w:val="en-US" w:eastAsia="zh-CN"/>
              </w:rPr>
              <w:t>3&lt;f</w:t>
            </w:r>
            <w:r w:rsidRPr="00544AA4">
              <w:rPr>
                <w:rFonts w:eastAsia="NSimSun"/>
                <w:sz w:val="16"/>
                <w:lang w:val="en-US" w:eastAsia="zh-CN"/>
              </w:rPr>
              <w:t>≤</w:t>
            </w:r>
            <w:r w:rsidRPr="00544AA4">
              <w:rPr>
                <w:sz w:val="16"/>
                <w:lang w:val="en-US" w:eastAsia="zh-CN"/>
              </w:rPr>
              <w:t>4.2 GHz</w:t>
            </w:r>
          </w:p>
        </w:tc>
        <w:tc>
          <w:tcPr>
            <w:tcW w:w="708" w:type="dxa"/>
            <w:hideMark/>
          </w:tcPr>
          <w:p w14:paraId="1F1A339E" w14:textId="77777777" w:rsidR="00094700" w:rsidRPr="00544AA4" w:rsidRDefault="00094700" w:rsidP="004D350E">
            <w:pPr>
              <w:pStyle w:val="TAH"/>
              <w:rPr>
                <w:sz w:val="16"/>
                <w:lang w:val="en-US" w:eastAsia="zh-CN"/>
              </w:rPr>
            </w:pPr>
            <w:r w:rsidRPr="00544AA4">
              <w:rPr>
                <w:sz w:val="16"/>
                <w:lang w:val="en-US" w:eastAsia="zh-CN"/>
              </w:rPr>
              <w:t>4.2&lt;f</w:t>
            </w:r>
            <w:r w:rsidRPr="00544AA4">
              <w:rPr>
                <w:rFonts w:eastAsia="NSimSun"/>
                <w:sz w:val="16"/>
                <w:lang w:val="en-US" w:eastAsia="zh-CN"/>
              </w:rPr>
              <w:t>≤</w:t>
            </w:r>
            <w:r w:rsidRPr="00544AA4">
              <w:rPr>
                <w:sz w:val="16"/>
                <w:lang w:val="en-US" w:eastAsia="zh-CN"/>
              </w:rPr>
              <w:t>6 GHz</w:t>
            </w:r>
          </w:p>
        </w:tc>
      </w:tr>
      <w:tr w:rsidR="00094700" w:rsidRPr="00544AA4" w14:paraId="4890574F" w14:textId="77777777" w:rsidTr="004D350E">
        <w:trPr>
          <w:trHeight w:val="270"/>
        </w:trPr>
        <w:tc>
          <w:tcPr>
            <w:tcW w:w="8926" w:type="dxa"/>
            <w:gridSpan w:val="10"/>
            <w:hideMark/>
          </w:tcPr>
          <w:p w14:paraId="31A70277" w14:textId="1FC1A796"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c>
          <w:tcPr>
            <w:tcW w:w="708" w:type="dxa"/>
            <w:hideMark/>
          </w:tcPr>
          <w:p w14:paraId="6F1660E6" w14:textId="77777777"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094700" w:rsidRPr="00544AA4" w14:paraId="7F8CF16F" w14:textId="77777777" w:rsidTr="006A1DAE">
        <w:trPr>
          <w:trHeight w:val="270"/>
        </w:trPr>
        <w:tc>
          <w:tcPr>
            <w:tcW w:w="704" w:type="dxa"/>
            <w:vAlign w:val="center"/>
            <w:hideMark/>
          </w:tcPr>
          <w:p w14:paraId="64723FFF"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A2-1a</w:t>
            </w:r>
          </w:p>
        </w:tc>
        <w:tc>
          <w:tcPr>
            <w:tcW w:w="2835" w:type="dxa"/>
            <w:vAlign w:val="center"/>
            <w:hideMark/>
          </w:tcPr>
          <w:p w14:paraId="0E0E12B9" w14:textId="6D1C48B9"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Misalignment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&amp; pointing error for EIRP</w:t>
            </w:r>
          </w:p>
        </w:tc>
        <w:tc>
          <w:tcPr>
            <w:tcW w:w="576" w:type="dxa"/>
            <w:vAlign w:val="center"/>
            <w:hideMark/>
          </w:tcPr>
          <w:p w14:paraId="4CF10B10"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0" w:type="dxa"/>
            <w:vAlign w:val="center"/>
            <w:hideMark/>
          </w:tcPr>
          <w:p w14:paraId="5642461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vAlign w:val="center"/>
            <w:hideMark/>
          </w:tcPr>
          <w:p w14:paraId="4786F189"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34" w:type="dxa"/>
            <w:vAlign w:val="center"/>
            <w:hideMark/>
          </w:tcPr>
          <w:p w14:paraId="1EECFC2C"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708" w:type="dxa"/>
            <w:vAlign w:val="center"/>
            <w:hideMark/>
          </w:tcPr>
          <w:p w14:paraId="0492F0F1"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426" w:type="dxa"/>
            <w:vAlign w:val="center"/>
            <w:hideMark/>
          </w:tcPr>
          <w:p w14:paraId="1431EF9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vAlign w:val="center"/>
            <w:hideMark/>
          </w:tcPr>
          <w:p w14:paraId="5AC07959"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67" w:type="dxa"/>
            <w:vAlign w:val="center"/>
            <w:hideMark/>
          </w:tcPr>
          <w:p w14:paraId="24FC25D9"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vAlign w:val="center"/>
            <w:hideMark/>
          </w:tcPr>
          <w:p w14:paraId="7844B97D"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08FE317A" w14:textId="77777777" w:rsidTr="006A1DAE">
        <w:trPr>
          <w:trHeight w:val="270"/>
        </w:trPr>
        <w:tc>
          <w:tcPr>
            <w:tcW w:w="704" w:type="dxa"/>
            <w:vAlign w:val="center"/>
            <w:hideMark/>
          </w:tcPr>
          <w:p w14:paraId="5D17276F"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2835" w:type="dxa"/>
            <w:vAlign w:val="center"/>
            <w:hideMark/>
          </w:tcPr>
          <w:p w14:paraId="5C50ADC1" w14:textId="77777777"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w:t>
            </w:r>
          </w:p>
        </w:tc>
        <w:tc>
          <w:tcPr>
            <w:tcW w:w="576" w:type="dxa"/>
            <w:vAlign w:val="center"/>
            <w:hideMark/>
          </w:tcPr>
          <w:p w14:paraId="1E26BC8D"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700" w:type="dxa"/>
            <w:vAlign w:val="center"/>
            <w:hideMark/>
          </w:tcPr>
          <w:p w14:paraId="4F1C353A"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709" w:type="dxa"/>
            <w:vAlign w:val="center"/>
            <w:hideMark/>
          </w:tcPr>
          <w:p w14:paraId="0832E145"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1134" w:type="dxa"/>
            <w:vAlign w:val="center"/>
            <w:hideMark/>
          </w:tcPr>
          <w:p w14:paraId="22F8B676"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8" w:type="dxa"/>
            <w:vAlign w:val="center"/>
            <w:hideMark/>
          </w:tcPr>
          <w:p w14:paraId="3A7C8EA8"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vAlign w:val="center"/>
            <w:hideMark/>
          </w:tcPr>
          <w:p w14:paraId="577988F0"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vAlign w:val="center"/>
            <w:hideMark/>
          </w:tcPr>
          <w:p w14:paraId="6C874B15"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567" w:type="dxa"/>
            <w:vAlign w:val="center"/>
            <w:hideMark/>
          </w:tcPr>
          <w:p w14:paraId="1D58540D"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708" w:type="dxa"/>
            <w:vAlign w:val="center"/>
            <w:hideMark/>
          </w:tcPr>
          <w:p w14:paraId="609D2E18"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r>
      <w:tr w:rsidR="00094700" w:rsidRPr="00544AA4" w14:paraId="33412C32" w14:textId="77777777" w:rsidTr="006A1DAE">
        <w:trPr>
          <w:trHeight w:val="270"/>
        </w:trPr>
        <w:tc>
          <w:tcPr>
            <w:tcW w:w="704" w:type="dxa"/>
            <w:vAlign w:val="center"/>
            <w:hideMark/>
          </w:tcPr>
          <w:p w14:paraId="1ABCD83C"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A2-2a</w:t>
            </w:r>
          </w:p>
        </w:tc>
        <w:tc>
          <w:tcPr>
            <w:tcW w:w="2835" w:type="dxa"/>
            <w:vAlign w:val="center"/>
            <w:hideMark/>
          </w:tcPr>
          <w:p w14:paraId="59C03124" w14:textId="32209B32"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Standing wave between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and test range antenna</w:t>
            </w:r>
          </w:p>
        </w:tc>
        <w:tc>
          <w:tcPr>
            <w:tcW w:w="576" w:type="dxa"/>
            <w:vAlign w:val="center"/>
            <w:hideMark/>
          </w:tcPr>
          <w:p w14:paraId="3D2A0686"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700" w:type="dxa"/>
            <w:vAlign w:val="center"/>
            <w:hideMark/>
          </w:tcPr>
          <w:p w14:paraId="1049115C"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709" w:type="dxa"/>
            <w:vAlign w:val="center"/>
            <w:hideMark/>
          </w:tcPr>
          <w:p w14:paraId="5E2B9F4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1134" w:type="dxa"/>
            <w:vAlign w:val="center"/>
            <w:hideMark/>
          </w:tcPr>
          <w:p w14:paraId="4A898097"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08" w:type="dxa"/>
            <w:vAlign w:val="center"/>
            <w:hideMark/>
          </w:tcPr>
          <w:p w14:paraId="181703FD"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26" w:type="dxa"/>
            <w:vAlign w:val="center"/>
            <w:hideMark/>
          </w:tcPr>
          <w:p w14:paraId="4600C04D"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vAlign w:val="center"/>
            <w:hideMark/>
          </w:tcPr>
          <w:p w14:paraId="25DE1713"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567" w:type="dxa"/>
            <w:vAlign w:val="center"/>
            <w:hideMark/>
          </w:tcPr>
          <w:p w14:paraId="54280A38"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708" w:type="dxa"/>
            <w:vAlign w:val="center"/>
            <w:hideMark/>
          </w:tcPr>
          <w:p w14:paraId="1F1CE9C7"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r>
      <w:tr w:rsidR="00094700" w:rsidRPr="00544AA4" w14:paraId="15F6C9FB" w14:textId="77777777" w:rsidTr="006A1DAE">
        <w:trPr>
          <w:trHeight w:val="450"/>
        </w:trPr>
        <w:tc>
          <w:tcPr>
            <w:tcW w:w="704" w:type="dxa"/>
            <w:vAlign w:val="center"/>
            <w:hideMark/>
          </w:tcPr>
          <w:p w14:paraId="664936C7"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2835" w:type="dxa"/>
            <w:vAlign w:val="center"/>
            <w:hideMark/>
          </w:tcPr>
          <w:p w14:paraId="21C76E79" w14:textId="77777777"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(SGH connector terminated &amp; test range antenna connector cable terminated)</w:t>
            </w:r>
          </w:p>
        </w:tc>
        <w:tc>
          <w:tcPr>
            <w:tcW w:w="576" w:type="dxa"/>
            <w:vAlign w:val="center"/>
            <w:hideMark/>
          </w:tcPr>
          <w:p w14:paraId="7AE5ED4C"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0" w:type="dxa"/>
            <w:vAlign w:val="center"/>
            <w:hideMark/>
          </w:tcPr>
          <w:p w14:paraId="61CD788A"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vAlign w:val="center"/>
            <w:hideMark/>
          </w:tcPr>
          <w:p w14:paraId="229630C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34" w:type="dxa"/>
            <w:vAlign w:val="center"/>
            <w:hideMark/>
          </w:tcPr>
          <w:p w14:paraId="76D94828"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8" w:type="dxa"/>
            <w:vAlign w:val="center"/>
            <w:hideMark/>
          </w:tcPr>
          <w:p w14:paraId="08B223E4"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vAlign w:val="center"/>
            <w:hideMark/>
          </w:tcPr>
          <w:p w14:paraId="351790F6"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vAlign w:val="center"/>
            <w:hideMark/>
          </w:tcPr>
          <w:p w14:paraId="6420EA8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67" w:type="dxa"/>
            <w:vAlign w:val="center"/>
            <w:hideMark/>
          </w:tcPr>
          <w:p w14:paraId="5DD15F75"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vAlign w:val="center"/>
            <w:hideMark/>
          </w:tcPr>
          <w:p w14:paraId="4447EA5D"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2EBC52B3" w14:textId="77777777" w:rsidTr="006A1DAE">
        <w:trPr>
          <w:trHeight w:val="270"/>
        </w:trPr>
        <w:tc>
          <w:tcPr>
            <w:tcW w:w="704" w:type="dxa"/>
            <w:vAlign w:val="center"/>
            <w:hideMark/>
          </w:tcPr>
          <w:p w14:paraId="37AF4DA5"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A2-4a</w:t>
            </w:r>
          </w:p>
        </w:tc>
        <w:tc>
          <w:tcPr>
            <w:tcW w:w="2835" w:type="dxa"/>
            <w:vAlign w:val="center"/>
            <w:hideMark/>
          </w:tcPr>
          <w:p w14:paraId="5B4273E7" w14:textId="711ED2B9"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QZ ripple </w:t>
            </w:r>
            <w:r w:rsidR="002D77C7" w:rsidRPr="00544AA4">
              <w:rPr>
                <w:rFonts w:ascii="Arial" w:eastAsia="SimSun" w:hAnsi="Arial" w:cs="Arial"/>
                <w:color w:val="000000"/>
                <w:sz w:val="16"/>
                <w:szCs w:val="16"/>
                <w:lang w:val="en-US" w:eastAsia="zh-CN"/>
              </w:rPr>
              <w:t>BS</w:t>
            </w:r>
          </w:p>
        </w:tc>
        <w:tc>
          <w:tcPr>
            <w:tcW w:w="576" w:type="dxa"/>
            <w:vAlign w:val="center"/>
            <w:hideMark/>
          </w:tcPr>
          <w:p w14:paraId="1F655144"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700" w:type="dxa"/>
            <w:vAlign w:val="center"/>
            <w:hideMark/>
          </w:tcPr>
          <w:p w14:paraId="0CEB6A35"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709" w:type="dxa"/>
            <w:vAlign w:val="center"/>
            <w:hideMark/>
          </w:tcPr>
          <w:p w14:paraId="3E563830"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1134" w:type="dxa"/>
            <w:vAlign w:val="center"/>
            <w:hideMark/>
          </w:tcPr>
          <w:p w14:paraId="0CB6677A" w14:textId="42F68592"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8" w:type="dxa"/>
            <w:vAlign w:val="center"/>
            <w:hideMark/>
          </w:tcPr>
          <w:p w14:paraId="4CAC6539"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vAlign w:val="center"/>
            <w:hideMark/>
          </w:tcPr>
          <w:p w14:paraId="0CB41480"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vAlign w:val="center"/>
            <w:hideMark/>
          </w:tcPr>
          <w:p w14:paraId="73832F57"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567" w:type="dxa"/>
            <w:vAlign w:val="center"/>
            <w:hideMark/>
          </w:tcPr>
          <w:p w14:paraId="0ABC0954"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708" w:type="dxa"/>
            <w:vAlign w:val="center"/>
            <w:hideMark/>
          </w:tcPr>
          <w:p w14:paraId="6ABEA49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r>
      <w:tr w:rsidR="00094700" w:rsidRPr="00544AA4" w14:paraId="291E5DB0" w14:textId="77777777" w:rsidTr="006A1DAE">
        <w:trPr>
          <w:trHeight w:val="270"/>
        </w:trPr>
        <w:tc>
          <w:tcPr>
            <w:tcW w:w="704" w:type="dxa"/>
            <w:vAlign w:val="center"/>
            <w:hideMark/>
          </w:tcPr>
          <w:p w14:paraId="09BD78D1"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A2-12</w:t>
            </w:r>
          </w:p>
        </w:tc>
        <w:tc>
          <w:tcPr>
            <w:tcW w:w="2835" w:type="dxa"/>
            <w:vAlign w:val="center"/>
            <w:hideMark/>
          </w:tcPr>
          <w:p w14:paraId="44D0B0F5" w14:textId="4686E43D"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Frequency flatness</w:t>
            </w:r>
          </w:p>
        </w:tc>
        <w:tc>
          <w:tcPr>
            <w:tcW w:w="576" w:type="dxa"/>
            <w:vAlign w:val="center"/>
            <w:hideMark/>
          </w:tcPr>
          <w:p w14:paraId="15218857"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700" w:type="dxa"/>
            <w:vAlign w:val="center"/>
            <w:hideMark/>
          </w:tcPr>
          <w:p w14:paraId="42782335"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709" w:type="dxa"/>
            <w:vAlign w:val="center"/>
            <w:hideMark/>
          </w:tcPr>
          <w:p w14:paraId="15EB8B89"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1134" w:type="dxa"/>
            <w:vAlign w:val="center"/>
            <w:hideMark/>
          </w:tcPr>
          <w:p w14:paraId="0854D419" w14:textId="066F176C"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8" w:type="dxa"/>
            <w:vAlign w:val="center"/>
            <w:hideMark/>
          </w:tcPr>
          <w:p w14:paraId="395987F1"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vAlign w:val="center"/>
            <w:hideMark/>
          </w:tcPr>
          <w:p w14:paraId="3AC0FF9E"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vAlign w:val="center"/>
            <w:hideMark/>
          </w:tcPr>
          <w:p w14:paraId="191B2CCA"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567" w:type="dxa"/>
            <w:vAlign w:val="center"/>
            <w:hideMark/>
          </w:tcPr>
          <w:p w14:paraId="4291F36F"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708" w:type="dxa"/>
            <w:vAlign w:val="center"/>
            <w:hideMark/>
          </w:tcPr>
          <w:p w14:paraId="7434D00C"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094700" w:rsidRPr="00544AA4" w14:paraId="74CB113C" w14:textId="77777777" w:rsidTr="004D350E">
        <w:trPr>
          <w:trHeight w:val="270"/>
        </w:trPr>
        <w:tc>
          <w:tcPr>
            <w:tcW w:w="8926" w:type="dxa"/>
            <w:gridSpan w:val="10"/>
            <w:hideMark/>
          </w:tcPr>
          <w:p w14:paraId="0CFCF033" w14:textId="77777777"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c>
          <w:tcPr>
            <w:tcW w:w="708" w:type="dxa"/>
            <w:hideMark/>
          </w:tcPr>
          <w:p w14:paraId="5E977E09" w14:textId="77777777"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094700" w:rsidRPr="00544AA4" w14:paraId="7EB6EA29" w14:textId="77777777" w:rsidTr="006A1DAE">
        <w:trPr>
          <w:trHeight w:val="270"/>
        </w:trPr>
        <w:tc>
          <w:tcPr>
            <w:tcW w:w="704" w:type="dxa"/>
            <w:vAlign w:val="center"/>
            <w:hideMark/>
          </w:tcPr>
          <w:p w14:paraId="2D610F34"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2835" w:type="dxa"/>
            <w:vAlign w:val="center"/>
            <w:hideMark/>
          </w:tcPr>
          <w:p w14:paraId="7F9100A6" w14:textId="77777777"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c>
          <w:tcPr>
            <w:tcW w:w="576" w:type="dxa"/>
            <w:vAlign w:val="center"/>
            <w:hideMark/>
          </w:tcPr>
          <w:p w14:paraId="78D2DA6F"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700" w:type="dxa"/>
            <w:vAlign w:val="center"/>
            <w:hideMark/>
          </w:tcPr>
          <w:p w14:paraId="4C12D786"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709" w:type="dxa"/>
            <w:vAlign w:val="center"/>
            <w:hideMark/>
          </w:tcPr>
          <w:p w14:paraId="09E30B9F"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1134" w:type="dxa"/>
            <w:vAlign w:val="center"/>
            <w:hideMark/>
          </w:tcPr>
          <w:p w14:paraId="6641815D"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8" w:type="dxa"/>
            <w:vAlign w:val="center"/>
            <w:hideMark/>
          </w:tcPr>
          <w:p w14:paraId="7A0CCC3C"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vAlign w:val="center"/>
            <w:hideMark/>
          </w:tcPr>
          <w:p w14:paraId="580418E0"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vAlign w:val="center"/>
            <w:hideMark/>
          </w:tcPr>
          <w:p w14:paraId="303B259D"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567" w:type="dxa"/>
            <w:vAlign w:val="center"/>
            <w:hideMark/>
          </w:tcPr>
          <w:p w14:paraId="681EC283"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708" w:type="dxa"/>
            <w:vAlign w:val="center"/>
            <w:hideMark/>
          </w:tcPr>
          <w:p w14:paraId="7F190A8E"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094700" w:rsidRPr="00544AA4" w14:paraId="02203D67" w14:textId="77777777" w:rsidTr="006A1DAE">
        <w:trPr>
          <w:trHeight w:val="270"/>
        </w:trPr>
        <w:tc>
          <w:tcPr>
            <w:tcW w:w="704" w:type="dxa"/>
            <w:vAlign w:val="center"/>
            <w:hideMark/>
          </w:tcPr>
          <w:p w14:paraId="4A421B68"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A2-6</w:t>
            </w:r>
          </w:p>
        </w:tc>
        <w:tc>
          <w:tcPr>
            <w:tcW w:w="2835" w:type="dxa"/>
            <w:vAlign w:val="center"/>
            <w:hideMark/>
          </w:tcPr>
          <w:p w14:paraId="65225000" w14:textId="77777777"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of receiver chain</w:t>
            </w:r>
          </w:p>
        </w:tc>
        <w:tc>
          <w:tcPr>
            <w:tcW w:w="576" w:type="dxa"/>
            <w:vAlign w:val="center"/>
            <w:hideMark/>
          </w:tcPr>
          <w:p w14:paraId="70640D6D"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700" w:type="dxa"/>
            <w:vAlign w:val="center"/>
            <w:hideMark/>
          </w:tcPr>
          <w:p w14:paraId="49641159"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709" w:type="dxa"/>
            <w:vAlign w:val="center"/>
            <w:hideMark/>
          </w:tcPr>
          <w:p w14:paraId="1EFA5BD3"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1134" w:type="dxa"/>
            <w:vAlign w:val="center"/>
            <w:hideMark/>
          </w:tcPr>
          <w:p w14:paraId="05A174FD"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08" w:type="dxa"/>
            <w:vAlign w:val="center"/>
            <w:hideMark/>
          </w:tcPr>
          <w:p w14:paraId="1E11BE64"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26" w:type="dxa"/>
            <w:vAlign w:val="center"/>
            <w:hideMark/>
          </w:tcPr>
          <w:p w14:paraId="29C1C9D0"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vAlign w:val="center"/>
            <w:hideMark/>
          </w:tcPr>
          <w:p w14:paraId="0A67EEFB"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567" w:type="dxa"/>
            <w:vAlign w:val="center"/>
            <w:hideMark/>
          </w:tcPr>
          <w:p w14:paraId="5047D26C"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c>
          <w:tcPr>
            <w:tcW w:w="708" w:type="dxa"/>
            <w:vAlign w:val="center"/>
            <w:hideMark/>
          </w:tcPr>
          <w:p w14:paraId="6E605EC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r>
      <w:tr w:rsidR="00094700" w:rsidRPr="00544AA4" w14:paraId="3975CE79" w14:textId="77777777" w:rsidTr="006A1DAE">
        <w:trPr>
          <w:trHeight w:val="270"/>
        </w:trPr>
        <w:tc>
          <w:tcPr>
            <w:tcW w:w="704" w:type="dxa"/>
            <w:vAlign w:val="center"/>
            <w:hideMark/>
          </w:tcPr>
          <w:p w14:paraId="29E054E3" w14:textId="3FEEDAB1"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2835" w:type="dxa"/>
            <w:vAlign w:val="center"/>
            <w:hideMark/>
          </w:tcPr>
          <w:p w14:paraId="1E255259" w14:textId="67C7248E" w:rsidR="00094700" w:rsidRPr="00544AA4" w:rsidRDefault="00094700" w:rsidP="00686B3C">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variation of receiver chain</w:t>
            </w:r>
          </w:p>
        </w:tc>
        <w:tc>
          <w:tcPr>
            <w:tcW w:w="576" w:type="dxa"/>
            <w:vAlign w:val="center"/>
            <w:hideMark/>
          </w:tcPr>
          <w:p w14:paraId="18D4EE8F"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700" w:type="dxa"/>
            <w:vAlign w:val="center"/>
            <w:hideMark/>
          </w:tcPr>
          <w:p w14:paraId="3BD0AFB4"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709" w:type="dxa"/>
            <w:vAlign w:val="center"/>
            <w:hideMark/>
          </w:tcPr>
          <w:p w14:paraId="4FF1585E"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1134" w:type="dxa"/>
            <w:vAlign w:val="center"/>
            <w:hideMark/>
          </w:tcPr>
          <w:p w14:paraId="78D7EF07"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08" w:type="dxa"/>
            <w:vAlign w:val="center"/>
            <w:hideMark/>
          </w:tcPr>
          <w:p w14:paraId="0EF9DA6E"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6" w:type="dxa"/>
            <w:vAlign w:val="center"/>
            <w:hideMark/>
          </w:tcPr>
          <w:p w14:paraId="223D5D3E"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vAlign w:val="center"/>
            <w:hideMark/>
          </w:tcPr>
          <w:p w14:paraId="272EDE9A"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567" w:type="dxa"/>
            <w:vAlign w:val="center"/>
            <w:hideMark/>
          </w:tcPr>
          <w:p w14:paraId="4C1E93EF"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708" w:type="dxa"/>
            <w:vAlign w:val="center"/>
            <w:hideMark/>
          </w:tcPr>
          <w:p w14:paraId="4C1E176F"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094700" w:rsidRPr="00544AA4" w14:paraId="7379074E" w14:textId="77777777" w:rsidTr="006A1DAE">
        <w:trPr>
          <w:trHeight w:val="450"/>
        </w:trPr>
        <w:tc>
          <w:tcPr>
            <w:tcW w:w="704" w:type="dxa"/>
            <w:vAlign w:val="center"/>
            <w:hideMark/>
          </w:tcPr>
          <w:p w14:paraId="777EC6EE"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2835" w:type="dxa"/>
            <w:vAlign w:val="center"/>
            <w:hideMark/>
          </w:tcPr>
          <w:p w14:paraId="55A28388" w14:textId="77777777"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(SGH connector terminated &amp; test range antenna connector cable terminated)</w:t>
            </w:r>
          </w:p>
        </w:tc>
        <w:tc>
          <w:tcPr>
            <w:tcW w:w="576" w:type="dxa"/>
            <w:vAlign w:val="center"/>
            <w:hideMark/>
          </w:tcPr>
          <w:p w14:paraId="569CE7F9"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0" w:type="dxa"/>
            <w:vAlign w:val="center"/>
            <w:hideMark/>
          </w:tcPr>
          <w:p w14:paraId="5C7C270D"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vAlign w:val="center"/>
            <w:hideMark/>
          </w:tcPr>
          <w:p w14:paraId="21F317A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34" w:type="dxa"/>
            <w:vAlign w:val="center"/>
            <w:hideMark/>
          </w:tcPr>
          <w:p w14:paraId="05DE69A3"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8" w:type="dxa"/>
            <w:vAlign w:val="center"/>
            <w:hideMark/>
          </w:tcPr>
          <w:p w14:paraId="40874624"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vAlign w:val="center"/>
            <w:hideMark/>
          </w:tcPr>
          <w:p w14:paraId="209AA833"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vAlign w:val="center"/>
            <w:hideMark/>
          </w:tcPr>
          <w:p w14:paraId="68336D30"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67" w:type="dxa"/>
            <w:vAlign w:val="center"/>
            <w:hideMark/>
          </w:tcPr>
          <w:p w14:paraId="17F0C147"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vAlign w:val="center"/>
            <w:hideMark/>
          </w:tcPr>
          <w:p w14:paraId="0A33776B"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5C2E2425" w14:textId="77777777" w:rsidTr="006A1DAE">
        <w:trPr>
          <w:trHeight w:val="270"/>
        </w:trPr>
        <w:tc>
          <w:tcPr>
            <w:tcW w:w="704" w:type="dxa"/>
            <w:vAlign w:val="center"/>
            <w:hideMark/>
          </w:tcPr>
          <w:p w14:paraId="051A2776"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2835" w:type="dxa"/>
            <w:vAlign w:val="center"/>
            <w:hideMark/>
          </w:tcPr>
          <w:p w14:paraId="5768918A" w14:textId="77777777"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calibration antenna feed cable:</w:t>
            </w:r>
          </w:p>
        </w:tc>
        <w:tc>
          <w:tcPr>
            <w:tcW w:w="576" w:type="dxa"/>
            <w:vAlign w:val="center"/>
            <w:hideMark/>
          </w:tcPr>
          <w:p w14:paraId="61A43366"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700" w:type="dxa"/>
            <w:vAlign w:val="center"/>
            <w:hideMark/>
          </w:tcPr>
          <w:p w14:paraId="7354A8D8"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709" w:type="dxa"/>
            <w:vAlign w:val="center"/>
            <w:hideMark/>
          </w:tcPr>
          <w:p w14:paraId="11DE49AD"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1134" w:type="dxa"/>
            <w:vAlign w:val="center"/>
            <w:hideMark/>
          </w:tcPr>
          <w:p w14:paraId="17BD3835"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08" w:type="dxa"/>
            <w:vAlign w:val="center"/>
            <w:hideMark/>
          </w:tcPr>
          <w:p w14:paraId="5122123C"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26" w:type="dxa"/>
            <w:vAlign w:val="center"/>
            <w:hideMark/>
          </w:tcPr>
          <w:p w14:paraId="23225E7E"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vAlign w:val="center"/>
            <w:hideMark/>
          </w:tcPr>
          <w:p w14:paraId="788FC151"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567" w:type="dxa"/>
            <w:vAlign w:val="center"/>
            <w:hideMark/>
          </w:tcPr>
          <w:p w14:paraId="3DF82D7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708" w:type="dxa"/>
            <w:vAlign w:val="center"/>
            <w:hideMark/>
          </w:tcPr>
          <w:p w14:paraId="74F45357"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094700" w:rsidRPr="00544AA4" w14:paraId="7B486FE6" w14:textId="77777777" w:rsidTr="006A1DAE">
        <w:trPr>
          <w:trHeight w:val="270"/>
        </w:trPr>
        <w:tc>
          <w:tcPr>
            <w:tcW w:w="704" w:type="dxa"/>
            <w:vAlign w:val="center"/>
            <w:hideMark/>
          </w:tcPr>
          <w:p w14:paraId="712D7CE0"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2835" w:type="dxa"/>
            <w:vAlign w:val="center"/>
            <w:hideMark/>
          </w:tcPr>
          <w:p w14:paraId="791C8A9E" w14:textId="77777777"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reference antenna</w:t>
            </w:r>
          </w:p>
        </w:tc>
        <w:tc>
          <w:tcPr>
            <w:tcW w:w="576" w:type="dxa"/>
            <w:vAlign w:val="center"/>
            <w:hideMark/>
          </w:tcPr>
          <w:p w14:paraId="56FEC94E"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700" w:type="dxa"/>
            <w:vAlign w:val="center"/>
            <w:hideMark/>
          </w:tcPr>
          <w:p w14:paraId="077DA38F"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709" w:type="dxa"/>
            <w:vAlign w:val="center"/>
            <w:hideMark/>
          </w:tcPr>
          <w:p w14:paraId="79F85FD7"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1134" w:type="dxa"/>
            <w:vAlign w:val="center"/>
            <w:hideMark/>
          </w:tcPr>
          <w:p w14:paraId="4881B277"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08" w:type="dxa"/>
            <w:vAlign w:val="center"/>
            <w:hideMark/>
          </w:tcPr>
          <w:p w14:paraId="32A866B5"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6" w:type="dxa"/>
            <w:vAlign w:val="center"/>
            <w:hideMark/>
          </w:tcPr>
          <w:p w14:paraId="017901AE"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vAlign w:val="center"/>
            <w:hideMark/>
          </w:tcPr>
          <w:p w14:paraId="1A420E1C"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567" w:type="dxa"/>
            <w:vAlign w:val="center"/>
            <w:hideMark/>
          </w:tcPr>
          <w:p w14:paraId="73240DDB"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708" w:type="dxa"/>
            <w:vAlign w:val="center"/>
            <w:hideMark/>
          </w:tcPr>
          <w:p w14:paraId="49346D0D"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094700" w:rsidRPr="00544AA4" w14:paraId="56EFD498" w14:textId="77777777" w:rsidTr="006A1DAE">
        <w:trPr>
          <w:trHeight w:val="270"/>
        </w:trPr>
        <w:tc>
          <w:tcPr>
            <w:tcW w:w="704" w:type="dxa"/>
            <w:vAlign w:val="center"/>
            <w:hideMark/>
          </w:tcPr>
          <w:p w14:paraId="24F9C524"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A2-1b</w:t>
            </w:r>
          </w:p>
        </w:tc>
        <w:tc>
          <w:tcPr>
            <w:tcW w:w="2835" w:type="dxa"/>
            <w:vAlign w:val="center"/>
            <w:hideMark/>
          </w:tcPr>
          <w:p w14:paraId="1D0CAFDA" w14:textId="7A02B026" w:rsidR="00094700" w:rsidRPr="00544AA4" w:rsidRDefault="00094700" w:rsidP="005800D4">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positioning system</w:t>
            </w:r>
          </w:p>
        </w:tc>
        <w:tc>
          <w:tcPr>
            <w:tcW w:w="576" w:type="dxa"/>
            <w:vAlign w:val="center"/>
            <w:hideMark/>
          </w:tcPr>
          <w:p w14:paraId="0AC2F366"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0" w:type="dxa"/>
            <w:vAlign w:val="center"/>
            <w:hideMark/>
          </w:tcPr>
          <w:p w14:paraId="7400422E"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vAlign w:val="center"/>
            <w:hideMark/>
          </w:tcPr>
          <w:p w14:paraId="48F7CC68"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34" w:type="dxa"/>
            <w:vAlign w:val="center"/>
            <w:hideMark/>
          </w:tcPr>
          <w:p w14:paraId="6569889F" w14:textId="127D480D"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708" w:type="dxa"/>
            <w:vAlign w:val="center"/>
            <w:hideMark/>
          </w:tcPr>
          <w:p w14:paraId="1CAB299C"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426" w:type="dxa"/>
            <w:vAlign w:val="center"/>
            <w:hideMark/>
          </w:tcPr>
          <w:p w14:paraId="6D680416"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vAlign w:val="center"/>
            <w:hideMark/>
          </w:tcPr>
          <w:p w14:paraId="4A71A598"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67" w:type="dxa"/>
            <w:vAlign w:val="center"/>
            <w:hideMark/>
          </w:tcPr>
          <w:p w14:paraId="04EA9DC0"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vAlign w:val="center"/>
            <w:hideMark/>
          </w:tcPr>
          <w:p w14:paraId="37B286F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16C4005F" w14:textId="77777777" w:rsidTr="006A1DAE">
        <w:trPr>
          <w:trHeight w:val="270"/>
        </w:trPr>
        <w:tc>
          <w:tcPr>
            <w:tcW w:w="704" w:type="dxa"/>
            <w:vAlign w:val="center"/>
            <w:hideMark/>
          </w:tcPr>
          <w:p w14:paraId="49BBAD86"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A2-9</w:t>
            </w:r>
          </w:p>
        </w:tc>
        <w:tc>
          <w:tcPr>
            <w:tcW w:w="2835" w:type="dxa"/>
            <w:vAlign w:val="center"/>
            <w:hideMark/>
          </w:tcPr>
          <w:p w14:paraId="3FFCD382" w14:textId="77777777"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of calibration antenna and test range antenna</w:t>
            </w:r>
          </w:p>
        </w:tc>
        <w:tc>
          <w:tcPr>
            <w:tcW w:w="576" w:type="dxa"/>
            <w:vAlign w:val="center"/>
            <w:hideMark/>
          </w:tcPr>
          <w:p w14:paraId="614AF64B"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700" w:type="dxa"/>
            <w:vAlign w:val="center"/>
            <w:hideMark/>
          </w:tcPr>
          <w:p w14:paraId="13D793CF"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709" w:type="dxa"/>
            <w:vAlign w:val="center"/>
            <w:hideMark/>
          </w:tcPr>
          <w:p w14:paraId="504E29A4"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1134" w:type="dxa"/>
            <w:vAlign w:val="center"/>
            <w:hideMark/>
          </w:tcPr>
          <w:p w14:paraId="61A05051"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708" w:type="dxa"/>
            <w:vAlign w:val="center"/>
            <w:hideMark/>
          </w:tcPr>
          <w:p w14:paraId="5E36282A"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426" w:type="dxa"/>
            <w:vAlign w:val="center"/>
            <w:hideMark/>
          </w:tcPr>
          <w:p w14:paraId="5EAFACF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vAlign w:val="center"/>
            <w:hideMark/>
          </w:tcPr>
          <w:p w14:paraId="148AAA04"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567" w:type="dxa"/>
            <w:vAlign w:val="center"/>
            <w:hideMark/>
          </w:tcPr>
          <w:p w14:paraId="26A916B9"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708" w:type="dxa"/>
            <w:vAlign w:val="center"/>
            <w:hideMark/>
          </w:tcPr>
          <w:p w14:paraId="3FD984AF"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094700" w:rsidRPr="00544AA4" w14:paraId="07617733" w14:textId="77777777" w:rsidTr="006A1DAE">
        <w:trPr>
          <w:trHeight w:val="270"/>
        </w:trPr>
        <w:tc>
          <w:tcPr>
            <w:tcW w:w="704" w:type="dxa"/>
            <w:vAlign w:val="center"/>
            <w:hideMark/>
          </w:tcPr>
          <w:p w14:paraId="784F0B55" w14:textId="542C9C29"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A2-2b</w:t>
            </w:r>
          </w:p>
        </w:tc>
        <w:tc>
          <w:tcPr>
            <w:tcW w:w="2835" w:type="dxa"/>
            <w:vAlign w:val="center"/>
            <w:hideMark/>
          </w:tcPr>
          <w:p w14:paraId="0B72BF62" w14:textId="4E6FC28F"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Rotary Joints</w:t>
            </w:r>
          </w:p>
        </w:tc>
        <w:tc>
          <w:tcPr>
            <w:tcW w:w="576" w:type="dxa"/>
            <w:vAlign w:val="center"/>
            <w:hideMark/>
          </w:tcPr>
          <w:p w14:paraId="4C24BDAF"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00" w:type="dxa"/>
            <w:vAlign w:val="center"/>
            <w:hideMark/>
          </w:tcPr>
          <w:p w14:paraId="388DCD6C"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09" w:type="dxa"/>
            <w:vAlign w:val="center"/>
            <w:hideMark/>
          </w:tcPr>
          <w:p w14:paraId="330E82D3"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1134" w:type="dxa"/>
            <w:vAlign w:val="center"/>
            <w:hideMark/>
          </w:tcPr>
          <w:p w14:paraId="4EBDA348"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08" w:type="dxa"/>
            <w:vAlign w:val="center"/>
            <w:hideMark/>
          </w:tcPr>
          <w:p w14:paraId="5C2DD7B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26" w:type="dxa"/>
            <w:vAlign w:val="center"/>
            <w:hideMark/>
          </w:tcPr>
          <w:p w14:paraId="65B8BFFF"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vAlign w:val="center"/>
            <w:hideMark/>
          </w:tcPr>
          <w:p w14:paraId="7BAA8EE5"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567" w:type="dxa"/>
            <w:vAlign w:val="center"/>
            <w:hideMark/>
          </w:tcPr>
          <w:p w14:paraId="5938F1A8"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708" w:type="dxa"/>
            <w:vAlign w:val="center"/>
            <w:hideMark/>
          </w:tcPr>
          <w:p w14:paraId="789BADA4"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094700" w:rsidRPr="00544AA4" w14:paraId="078A2115" w14:textId="77777777" w:rsidTr="006A1DAE">
        <w:trPr>
          <w:trHeight w:val="270"/>
        </w:trPr>
        <w:tc>
          <w:tcPr>
            <w:tcW w:w="704" w:type="dxa"/>
            <w:vAlign w:val="center"/>
            <w:hideMark/>
          </w:tcPr>
          <w:p w14:paraId="41269480"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A2-4b</w:t>
            </w:r>
          </w:p>
        </w:tc>
        <w:tc>
          <w:tcPr>
            <w:tcW w:w="2835" w:type="dxa"/>
            <w:vAlign w:val="center"/>
            <w:hideMark/>
          </w:tcPr>
          <w:p w14:paraId="001BDC74" w14:textId="77777777"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Standing wave between calibration antenna and test range antenna</w:t>
            </w:r>
          </w:p>
        </w:tc>
        <w:tc>
          <w:tcPr>
            <w:tcW w:w="576" w:type="dxa"/>
            <w:vAlign w:val="center"/>
            <w:hideMark/>
          </w:tcPr>
          <w:p w14:paraId="47E4FB79"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700" w:type="dxa"/>
            <w:vAlign w:val="center"/>
            <w:hideMark/>
          </w:tcPr>
          <w:p w14:paraId="369026AD"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709" w:type="dxa"/>
            <w:vAlign w:val="center"/>
            <w:hideMark/>
          </w:tcPr>
          <w:p w14:paraId="53289B48"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1134" w:type="dxa"/>
            <w:vAlign w:val="center"/>
            <w:hideMark/>
          </w:tcPr>
          <w:p w14:paraId="57D9EA3A"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08" w:type="dxa"/>
            <w:vAlign w:val="center"/>
            <w:hideMark/>
          </w:tcPr>
          <w:p w14:paraId="5DFBA170"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26" w:type="dxa"/>
            <w:vAlign w:val="center"/>
            <w:hideMark/>
          </w:tcPr>
          <w:p w14:paraId="196D34E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vAlign w:val="center"/>
            <w:hideMark/>
          </w:tcPr>
          <w:p w14:paraId="0D928ADC"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567" w:type="dxa"/>
            <w:vAlign w:val="center"/>
            <w:hideMark/>
          </w:tcPr>
          <w:p w14:paraId="49E5DBB5"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708" w:type="dxa"/>
            <w:vAlign w:val="center"/>
            <w:hideMark/>
          </w:tcPr>
          <w:p w14:paraId="122A9B07"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094700" w:rsidRPr="00544AA4" w14:paraId="2726AF7E" w14:textId="77777777" w:rsidTr="006A1DAE">
        <w:trPr>
          <w:trHeight w:val="270"/>
        </w:trPr>
        <w:tc>
          <w:tcPr>
            <w:tcW w:w="704" w:type="dxa"/>
            <w:vAlign w:val="center"/>
            <w:hideMark/>
          </w:tcPr>
          <w:p w14:paraId="5923C552" w14:textId="3087D6D8"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A2-11</w:t>
            </w:r>
          </w:p>
        </w:tc>
        <w:tc>
          <w:tcPr>
            <w:tcW w:w="2835" w:type="dxa"/>
            <w:vAlign w:val="center"/>
            <w:hideMark/>
          </w:tcPr>
          <w:p w14:paraId="4C55B873" w14:textId="6649EFB6"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QZ ripple calibration antenna</w:t>
            </w:r>
          </w:p>
        </w:tc>
        <w:tc>
          <w:tcPr>
            <w:tcW w:w="576" w:type="dxa"/>
            <w:vAlign w:val="center"/>
            <w:hideMark/>
          </w:tcPr>
          <w:p w14:paraId="0F91EF91"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700" w:type="dxa"/>
            <w:vAlign w:val="center"/>
            <w:hideMark/>
          </w:tcPr>
          <w:p w14:paraId="6CA054B5"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709" w:type="dxa"/>
            <w:vAlign w:val="center"/>
            <w:hideMark/>
          </w:tcPr>
          <w:p w14:paraId="5DDE8516"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1134" w:type="dxa"/>
            <w:vAlign w:val="center"/>
            <w:hideMark/>
          </w:tcPr>
          <w:p w14:paraId="3CA47509"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8" w:type="dxa"/>
            <w:vAlign w:val="center"/>
            <w:hideMark/>
          </w:tcPr>
          <w:p w14:paraId="0C2A9E28"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vAlign w:val="center"/>
            <w:hideMark/>
          </w:tcPr>
          <w:p w14:paraId="5A022DBC"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vAlign w:val="center"/>
            <w:hideMark/>
          </w:tcPr>
          <w:p w14:paraId="20A170E5"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567" w:type="dxa"/>
            <w:vAlign w:val="center"/>
            <w:hideMark/>
          </w:tcPr>
          <w:p w14:paraId="6C74D4BC"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708" w:type="dxa"/>
            <w:vAlign w:val="center"/>
            <w:hideMark/>
          </w:tcPr>
          <w:p w14:paraId="59121E71"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094700" w:rsidRPr="00544AA4" w14:paraId="2F9136A0" w14:textId="77777777" w:rsidTr="006A1DAE">
        <w:trPr>
          <w:trHeight w:val="270"/>
        </w:trPr>
        <w:tc>
          <w:tcPr>
            <w:tcW w:w="704" w:type="dxa"/>
            <w:vAlign w:val="center"/>
            <w:hideMark/>
          </w:tcPr>
          <w:p w14:paraId="12273178" w14:textId="3D7E11C1"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A2-13</w:t>
            </w:r>
          </w:p>
        </w:tc>
        <w:tc>
          <w:tcPr>
            <w:tcW w:w="2835" w:type="dxa"/>
            <w:vAlign w:val="center"/>
            <w:hideMark/>
          </w:tcPr>
          <w:p w14:paraId="04A18105" w14:textId="77777777"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Switching uncertainty</w:t>
            </w:r>
          </w:p>
        </w:tc>
        <w:tc>
          <w:tcPr>
            <w:tcW w:w="576" w:type="dxa"/>
            <w:vAlign w:val="center"/>
            <w:hideMark/>
          </w:tcPr>
          <w:p w14:paraId="42DF47AD"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700" w:type="dxa"/>
            <w:vAlign w:val="center"/>
            <w:hideMark/>
          </w:tcPr>
          <w:p w14:paraId="0ACD8DCB"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709" w:type="dxa"/>
            <w:vAlign w:val="center"/>
            <w:hideMark/>
          </w:tcPr>
          <w:p w14:paraId="0AC56556"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1134" w:type="dxa"/>
            <w:vAlign w:val="center"/>
            <w:hideMark/>
          </w:tcPr>
          <w:p w14:paraId="51CD5DBF"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08" w:type="dxa"/>
            <w:vAlign w:val="center"/>
            <w:hideMark/>
          </w:tcPr>
          <w:p w14:paraId="4E92497E"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6" w:type="dxa"/>
            <w:vAlign w:val="center"/>
            <w:hideMark/>
          </w:tcPr>
          <w:p w14:paraId="5D1A503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vAlign w:val="center"/>
            <w:hideMark/>
          </w:tcPr>
          <w:p w14:paraId="55837DCE"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567" w:type="dxa"/>
            <w:vAlign w:val="center"/>
            <w:hideMark/>
          </w:tcPr>
          <w:p w14:paraId="307E3A67"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708" w:type="dxa"/>
            <w:vAlign w:val="center"/>
            <w:hideMark/>
          </w:tcPr>
          <w:p w14:paraId="759350D7"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r>
      <w:tr w:rsidR="00094700" w:rsidRPr="00544AA4" w14:paraId="718FE785" w14:textId="77777777" w:rsidTr="004D350E">
        <w:trPr>
          <w:trHeight w:val="270"/>
        </w:trPr>
        <w:tc>
          <w:tcPr>
            <w:tcW w:w="7792" w:type="dxa"/>
            <w:gridSpan w:val="8"/>
            <w:hideMark/>
          </w:tcPr>
          <w:p w14:paraId="70E96EF7" w14:textId="071CBEF9"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567" w:type="dxa"/>
            <w:hideMark/>
          </w:tcPr>
          <w:p w14:paraId="4652E793" w14:textId="77777777" w:rsidR="00094700" w:rsidRPr="00544AA4" w:rsidRDefault="00094700"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0.57</w:t>
            </w:r>
          </w:p>
        </w:tc>
        <w:tc>
          <w:tcPr>
            <w:tcW w:w="567" w:type="dxa"/>
            <w:hideMark/>
          </w:tcPr>
          <w:p w14:paraId="758AD754" w14:textId="77777777" w:rsidR="00094700" w:rsidRPr="00544AA4" w:rsidRDefault="00094700"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0.65</w:t>
            </w:r>
          </w:p>
        </w:tc>
        <w:tc>
          <w:tcPr>
            <w:tcW w:w="708" w:type="dxa"/>
            <w:hideMark/>
          </w:tcPr>
          <w:p w14:paraId="6A73A50E" w14:textId="77777777" w:rsidR="00094700" w:rsidRPr="00544AA4" w:rsidRDefault="00094700"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0.65</w:t>
            </w:r>
          </w:p>
        </w:tc>
      </w:tr>
      <w:tr w:rsidR="00094700" w:rsidRPr="00544AA4" w14:paraId="5CCF2F54" w14:textId="77777777" w:rsidTr="004D350E">
        <w:trPr>
          <w:trHeight w:val="270"/>
        </w:trPr>
        <w:tc>
          <w:tcPr>
            <w:tcW w:w="7792" w:type="dxa"/>
            <w:gridSpan w:val="8"/>
            <w:hideMark/>
          </w:tcPr>
          <w:p w14:paraId="38B1C690" w14:textId="74D71146"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567" w:type="dxa"/>
            <w:hideMark/>
          </w:tcPr>
          <w:p w14:paraId="171B55DC" w14:textId="77777777" w:rsidR="00094700" w:rsidRPr="00544AA4" w:rsidRDefault="00094700"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1.11</w:t>
            </w:r>
          </w:p>
        </w:tc>
        <w:tc>
          <w:tcPr>
            <w:tcW w:w="567" w:type="dxa"/>
            <w:hideMark/>
          </w:tcPr>
          <w:p w14:paraId="0EB9A0B5" w14:textId="77777777" w:rsidR="00094700" w:rsidRPr="00544AA4" w:rsidRDefault="00094700"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1.27</w:t>
            </w:r>
          </w:p>
        </w:tc>
        <w:tc>
          <w:tcPr>
            <w:tcW w:w="708" w:type="dxa"/>
            <w:hideMark/>
          </w:tcPr>
          <w:p w14:paraId="0256F3AF" w14:textId="77777777" w:rsidR="00094700" w:rsidRPr="00544AA4" w:rsidRDefault="00094700"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1.27</w:t>
            </w:r>
          </w:p>
        </w:tc>
      </w:tr>
    </w:tbl>
    <w:p w14:paraId="6DADC9F3" w14:textId="77777777" w:rsidR="00094700" w:rsidRPr="00544AA4" w:rsidRDefault="00094700" w:rsidP="00DE4E50">
      <w:pPr>
        <w:rPr>
          <w:lang w:eastAsia="sv-SE"/>
        </w:rPr>
      </w:pPr>
    </w:p>
    <w:p w14:paraId="57F3070B" w14:textId="77777777" w:rsidR="00FF68ED" w:rsidRPr="00544AA4" w:rsidRDefault="00FF68ED" w:rsidP="00FF68ED">
      <w:pPr>
        <w:pStyle w:val="Heading4"/>
      </w:pPr>
      <w:bookmarkStart w:id="1714" w:name="_Toc32332052"/>
      <w:bookmarkStart w:id="1715" w:name="_Toc37429967"/>
      <w:bookmarkStart w:id="1716" w:name="_Toc43739041"/>
      <w:bookmarkStart w:id="1717" w:name="_Toc46346802"/>
      <w:bookmarkStart w:id="1718" w:name="_Toc53168509"/>
      <w:bookmarkStart w:id="1719" w:name="_Toc53169201"/>
      <w:bookmarkStart w:id="1720" w:name="_Toc53169893"/>
      <w:r w:rsidRPr="00544AA4">
        <w:t>9.2.3.4</w:t>
      </w:r>
      <w:r w:rsidRPr="00544AA4">
        <w:tab/>
        <w:t>MU value derivation, FR2</w:t>
      </w:r>
      <w:bookmarkEnd w:id="1714"/>
      <w:bookmarkEnd w:id="1715"/>
      <w:bookmarkEnd w:id="1716"/>
      <w:bookmarkEnd w:id="1717"/>
      <w:bookmarkEnd w:id="1718"/>
      <w:bookmarkEnd w:id="1719"/>
      <w:bookmarkEnd w:id="1720"/>
    </w:p>
    <w:p w14:paraId="216228CF" w14:textId="77777777" w:rsidR="00FF68ED" w:rsidRPr="00544AA4" w:rsidRDefault="00FF68ED" w:rsidP="00FF68ED">
      <w:pPr>
        <w:rPr>
          <w:lang w:val="en-US"/>
        </w:rPr>
      </w:pPr>
      <w:r w:rsidRPr="00544AA4">
        <w:rPr>
          <w:lang w:val="en-US"/>
        </w:rPr>
        <w:t>The MU assessment was carried out using a CATR chamber only however other chamber types are not precluded if suitable MU assessment is done.</w:t>
      </w:r>
    </w:p>
    <w:p w14:paraId="4DC451AF" w14:textId="77777777" w:rsidR="00FF68ED" w:rsidRPr="00544AA4" w:rsidRDefault="00FF68ED" w:rsidP="00FF68ED">
      <w:pPr>
        <w:rPr>
          <w:lang w:val="en-US"/>
        </w:rPr>
      </w:pPr>
      <w:r w:rsidRPr="00544AA4">
        <w:rPr>
          <w:lang w:val="en-US"/>
        </w:rPr>
        <w:t>A CATR MU budget was assessed in order to determine acceptable MU for the EIRP accuracy measurement in FR2. The CATR test setup and calibration and measurement procedures for FR2 are expected to be similar to those of FR1, although the test chamber dimensions and associated MU values will scale due to the shorter wavelengths and larger relative array apertures.</w:t>
      </w:r>
    </w:p>
    <w:p w14:paraId="7F7E8129" w14:textId="0DFFEAC7" w:rsidR="00FF68ED" w:rsidRPr="00544AA4" w:rsidRDefault="00FF68ED" w:rsidP="00FF68ED">
      <w:r w:rsidRPr="00544AA4">
        <w:rPr>
          <w:lang w:eastAsia="sv-SE"/>
        </w:rPr>
        <w:t xml:space="preserve">Table </w:t>
      </w:r>
      <w:r w:rsidRPr="00544AA4">
        <w:t>9.2.3.4</w:t>
      </w:r>
      <w:r w:rsidRPr="00544AA4">
        <w:rPr>
          <w:lang w:val="en-US"/>
        </w:rPr>
        <w:t xml:space="preserve">-1 </w:t>
      </w:r>
      <w:r w:rsidRPr="00544AA4">
        <w:t xml:space="preserve">captures </w:t>
      </w:r>
      <w:r w:rsidR="00A62B36" w:rsidRPr="00544AA4">
        <w:t xml:space="preserve">the uncertainty budget contributors and table 9.2.3.4-2 captures the </w:t>
      </w:r>
      <w:r w:rsidRPr="00544AA4">
        <w:t xml:space="preserve">derivation of the expanded measurement uncertainty values for EIRP accuracy measurements in </w:t>
      </w:r>
      <w:r w:rsidRPr="00544AA4">
        <w:rPr>
          <w:lang w:eastAsia="sv-SE"/>
        </w:rPr>
        <w:t xml:space="preserve">CATR </w:t>
      </w:r>
      <w:r w:rsidRPr="00544AA4">
        <w:t>(Normal test conditions, FR2).</w:t>
      </w:r>
    </w:p>
    <w:p w14:paraId="6A825364" w14:textId="77777777" w:rsidR="00A62B36" w:rsidRPr="00544AA4" w:rsidRDefault="00A62B36" w:rsidP="00A62B36">
      <w:pPr>
        <w:pStyle w:val="TH"/>
        <w:rPr>
          <w:lang w:eastAsia="sv-SE"/>
        </w:rPr>
      </w:pPr>
      <w:r w:rsidRPr="00544AA4">
        <w:rPr>
          <w:lang w:val="en-US"/>
        </w:rPr>
        <w:t xml:space="preserve">Table </w:t>
      </w:r>
      <w:r w:rsidRPr="00544AA4">
        <w:t>9.2.3.4</w:t>
      </w:r>
      <w:r w:rsidRPr="00544AA4">
        <w:rPr>
          <w:lang w:val="en-US"/>
        </w:rPr>
        <w:t xml:space="preserve">-1: </w:t>
      </w:r>
      <w:r w:rsidRPr="00544AA4">
        <w:rPr>
          <w:lang w:eastAsia="sv-SE"/>
        </w:rPr>
        <w:t>CATR measurement</w:t>
      </w:r>
      <w:r w:rsidRPr="00544AA4">
        <w:t xml:space="preserve"> uncertainty contributors</w:t>
      </w:r>
      <w:r w:rsidRPr="00544AA4">
        <w:rPr>
          <w:lang w:eastAsia="sv-SE"/>
        </w:rPr>
        <w:t xml:space="preserve"> </w:t>
      </w:r>
      <w:r w:rsidRPr="00544AA4">
        <w:t>for EIRP accuracy measurements</w:t>
      </w:r>
      <w:r w:rsidRPr="00544AA4">
        <w:rPr>
          <w:lang w:eastAsia="sv-SE"/>
        </w:rPr>
        <w:t>, Normal test conditions, FR2</w:t>
      </w:r>
    </w:p>
    <w:tbl>
      <w:tblPr>
        <w:tblW w:w="0" w:type="auto"/>
        <w:tblInd w:w="704" w:type="dxa"/>
        <w:tblLook w:val="04A0" w:firstRow="1" w:lastRow="0" w:firstColumn="1" w:lastColumn="0" w:noHBand="0" w:noVBand="1"/>
      </w:tblPr>
      <w:tblGrid>
        <w:gridCol w:w="1844"/>
        <w:gridCol w:w="6629"/>
      </w:tblGrid>
      <w:tr w:rsidR="00A62B36" w:rsidRPr="00544AA4" w14:paraId="1C3377BB" w14:textId="77777777" w:rsidTr="00A62B36">
        <w:trPr>
          <w:trHeight w:val="37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4C60FC0" w14:textId="77777777" w:rsidR="00A62B36" w:rsidRPr="00544AA4" w:rsidRDefault="00A62B36" w:rsidP="001438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UID / Details in annex</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7CA784" w14:textId="445C7BC1" w:rsidR="00A62B36" w:rsidRPr="00544AA4" w:rsidRDefault="00A62B36" w:rsidP="001438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Uncertainty source</w:t>
            </w:r>
          </w:p>
        </w:tc>
      </w:tr>
      <w:tr w:rsidR="00A62B36" w:rsidRPr="00544AA4" w14:paraId="6FDDBA9C" w14:textId="77777777" w:rsidTr="00A62B36">
        <w:trPr>
          <w:trHeight w:val="217"/>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D84EF50" w14:textId="77777777" w:rsidR="00A62B36" w:rsidRPr="00544AA4" w:rsidRDefault="00A62B36" w:rsidP="001438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2: BS measurement</w:t>
            </w:r>
          </w:p>
        </w:tc>
      </w:tr>
      <w:tr w:rsidR="00A62B36" w:rsidRPr="00544AA4" w14:paraId="37029ADF" w14:textId="77777777" w:rsidTr="00A62B36">
        <w:trPr>
          <w:trHeight w:val="217"/>
        </w:trPr>
        <w:tc>
          <w:tcPr>
            <w:tcW w:w="0" w:type="auto"/>
            <w:tcBorders>
              <w:top w:val="nil"/>
              <w:left w:val="single" w:sz="4" w:space="0" w:color="auto"/>
              <w:bottom w:val="single" w:sz="4" w:space="0" w:color="auto"/>
              <w:right w:val="single" w:sz="4" w:space="0" w:color="auto"/>
            </w:tcBorders>
            <w:shd w:val="clear" w:color="auto" w:fill="auto"/>
            <w:vAlign w:val="center"/>
          </w:tcPr>
          <w:p w14:paraId="284CD7E7" w14:textId="77777777" w:rsidR="00A62B36" w:rsidRPr="00544AA4" w:rsidRDefault="00A62B36" w:rsidP="00A62B36">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A2-1a</w:t>
            </w:r>
          </w:p>
        </w:tc>
        <w:tc>
          <w:tcPr>
            <w:tcW w:w="0" w:type="auto"/>
            <w:tcBorders>
              <w:top w:val="nil"/>
              <w:left w:val="nil"/>
              <w:bottom w:val="single" w:sz="4" w:space="0" w:color="auto"/>
              <w:right w:val="single" w:sz="4" w:space="0" w:color="auto"/>
            </w:tcBorders>
            <w:shd w:val="clear" w:color="auto" w:fill="auto"/>
            <w:vAlign w:val="center"/>
          </w:tcPr>
          <w:p w14:paraId="4BAC95FB" w14:textId="7F1BAEC3"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Misalignment BS &amp; pointing error (EIRP)</w:t>
            </w:r>
          </w:p>
        </w:tc>
      </w:tr>
      <w:tr w:rsidR="00A62B36" w:rsidRPr="00544AA4" w14:paraId="243FAD7E" w14:textId="77777777" w:rsidTr="00A62B36">
        <w:trPr>
          <w:trHeight w:val="217"/>
        </w:trPr>
        <w:tc>
          <w:tcPr>
            <w:tcW w:w="0" w:type="auto"/>
            <w:tcBorders>
              <w:top w:val="nil"/>
              <w:left w:val="single" w:sz="4" w:space="0" w:color="auto"/>
              <w:bottom w:val="single" w:sz="4" w:space="0" w:color="auto"/>
              <w:right w:val="single" w:sz="4" w:space="0" w:color="auto"/>
            </w:tcBorders>
            <w:shd w:val="clear" w:color="auto" w:fill="auto"/>
            <w:vAlign w:val="center"/>
          </w:tcPr>
          <w:p w14:paraId="79FC2AEF" w14:textId="77777777" w:rsidR="00A62B36" w:rsidRPr="00544AA4" w:rsidRDefault="00A62B36" w:rsidP="00A62B36">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C1-7</w:t>
            </w:r>
          </w:p>
        </w:tc>
        <w:tc>
          <w:tcPr>
            <w:tcW w:w="0" w:type="auto"/>
            <w:tcBorders>
              <w:top w:val="nil"/>
              <w:left w:val="nil"/>
              <w:bottom w:val="single" w:sz="4" w:space="0" w:color="auto"/>
              <w:right w:val="single" w:sz="4" w:space="0" w:color="auto"/>
            </w:tcBorders>
            <w:shd w:val="clear" w:color="auto" w:fill="auto"/>
            <w:vAlign w:val="center"/>
          </w:tcPr>
          <w:p w14:paraId="0244CB80" w14:textId="19A92AF9"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RF power measurement equipment (e.g. spectrum analyzer, power meter) - High power</w:t>
            </w:r>
          </w:p>
        </w:tc>
      </w:tr>
      <w:tr w:rsidR="00A62B36" w:rsidRPr="00544AA4" w14:paraId="6FA8CBDA" w14:textId="77777777" w:rsidTr="00A62B36">
        <w:trPr>
          <w:trHeight w:val="217"/>
        </w:trPr>
        <w:tc>
          <w:tcPr>
            <w:tcW w:w="0" w:type="auto"/>
            <w:tcBorders>
              <w:top w:val="nil"/>
              <w:left w:val="single" w:sz="4" w:space="0" w:color="auto"/>
              <w:bottom w:val="single" w:sz="4" w:space="0" w:color="auto"/>
              <w:right w:val="single" w:sz="4" w:space="0" w:color="auto"/>
            </w:tcBorders>
            <w:shd w:val="clear" w:color="auto" w:fill="auto"/>
            <w:vAlign w:val="center"/>
          </w:tcPr>
          <w:p w14:paraId="39EF72E6" w14:textId="77777777" w:rsidR="00A62B36" w:rsidRPr="00544AA4" w:rsidRDefault="00A62B36" w:rsidP="00A62B36">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A2-2a</w:t>
            </w:r>
          </w:p>
        </w:tc>
        <w:tc>
          <w:tcPr>
            <w:tcW w:w="0" w:type="auto"/>
            <w:tcBorders>
              <w:top w:val="nil"/>
              <w:left w:val="nil"/>
              <w:bottom w:val="single" w:sz="4" w:space="0" w:color="auto"/>
              <w:right w:val="single" w:sz="4" w:space="0" w:color="auto"/>
            </w:tcBorders>
            <w:shd w:val="clear" w:color="auto" w:fill="auto"/>
            <w:vAlign w:val="center"/>
          </w:tcPr>
          <w:p w14:paraId="51777AA4" w14:textId="63A657F4"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Standing wave between BS and test range antenna</w:t>
            </w:r>
          </w:p>
        </w:tc>
      </w:tr>
      <w:tr w:rsidR="00A62B36" w:rsidRPr="00544AA4" w14:paraId="2548494F" w14:textId="77777777" w:rsidTr="00A62B36">
        <w:trPr>
          <w:trHeight w:val="217"/>
        </w:trPr>
        <w:tc>
          <w:tcPr>
            <w:tcW w:w="0" w:type="auto"/>
            <w:tcBorders>
              <w:top w:val="nil"/>
              <w:left w:val="single" w:sz="4" w:space="0" w:color="auto"/>
              <w:bottom w:val="single" w:sz="4" w:space="0" w:color="auto"/>
              <w:right w:val="single" w:sz="4" w:space="0" w:color="auto"/>
            </w:tcBorders>
            <w:shd w:val="clear" w:color="auto" w:fill="auto"/>
            <w:vAlign w:val="center"/>
          </w:tcPr>
          <w:p w14:paraId="39A16813" w14:textId="77777777" w:rsidR="00A62B36" w:rsidRPr="00544AA4" w:rsidRDefault="00A62B36" w:rsidP="00A62B36">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A2-3</w:t>
            </w:r>
          </w:p>
        </w:tc>
        <w:tc>
          <w:tcPr>
            <w:tcW w:w="0" w:type="auto"/>
            <w:tcBorders>
              <w:top w:val="nil"/>
              <w:left w:val="nil"/>
              <w:bottom w:val="single" w:sz="4" w:space="0" w:color="auto"/>
              <w:right w:val="single" w:sz="4" w:space="0" w:color="auto"/>
            </w:tcBorders>
            <w:shd w:val="clear" w:color="auto" w:fill="auto"/>
            <w:vAlign w:val="center"/>
          </w:tcPr>
          <w:p w14:paraId="46B19259" w14:textId="640C68D2"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RF leakage, test range antenna cable connector terminated.</w:t>
            </w:r>
          </w:p>
        </w:tc>
      </w:tr>
      <w:tr w:rsidR="00A62B36" w:rsidRPr="00544AA4" w14:paraId="4F599816" w14:textId="77777777" w:rsidTr="00A62B36">
        <w:trPr>
          <w:trHeight w:val="217"/>
        </w:trPr>
        <w:tc>
          <w:tcPr>
            <w:tcW w:w="0" w:type="auto"/>
            <w:tcBorders>
              <w:top w:val="nil"/>
              <w:left w:val="single" w:sz="4" w:space="0" w:color="auto"/>
              <w:bottom w:val="single" w:sz="4" w:space="0" w:color="auto"/>
              <w:right w:val="single" w:sz="4" w:space="0" w:color="auto"/>
            </w:tcBorders>
            <w:shd w:val="clear" w:color="auto" w:fill="auto"/>
            <w:vAlign w:val="center"/>
          </w:tcPr>
          <w:p w14:paraId="61312FEB" w14:textId="77777777" w:rsidR="00A62B36" w:rsidRPr="00544AA4" w:rsidRDefault="00A62B36" w:rsidP="00A62B36">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A2-4a</w:t>
            </w:r>
          </w:p>
        </w:tc>
        <w:tc>
          <w:tcPr>
            <w:tcW w:w="0" w:type="auto"/>
            <w:tcBorders>
              <w:top w:val="nil"/>
              <w:left w:val="nil"/>
              <w:bottom w:val="single" w:sz="4" w:space="0" w:color="auto"/>
              <w:right w:val="single" w:sz="4" w:space="0" w:color="auto"/>
            </w:tcBorders>
            <w:shd w:val="clear" w:color="auto" w:fill="auto"/>
            <w:vAlign w:val="center"/>
          </w:tcPr>
          <w:p w14:paraId="4F53726D" w14:textId="4B1E3567"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QZ ripple with BS</w:t>
            </w:r>
          </w:p>
        </w:tc>
      </w:tr>
      <w:tr w:rsidR="00A62B36" w:rsidRPr="00544AA4" w14:paraId="63E77E7E" w14:textId="77777777" w:rsidTr="00A62B36">
        <w:trPr>
          <w:trHeight w:val="217"/>
        </w:trPr>
        <w:tc>
          <w:tcPr>
            <w:tcW w:w="0" w:type="auto"/>
            <w:tcBorders>
              <w:top w:val="nil"/>
              <w:left w:val="single" w:sz="4" w:space="0" w:color="auto"/>
              <w:bottom w:val="single" w:sz="4" w:space="0" w:color="auto"/>
              <w:right w:val="single" w:sz="4" w:space="0" w:color="auto"/>
            </w:tcBorders>
            <w:shd w:val="clear" w:color="auto" w:fill="auto"/>
            <w:vAlign w:val="center"/>
          </w:tcPr>
          <w:p w14:paraId="3B2C71B0" w14:textId="77777777" w:rsidR="00A62B36" w:rsidRPr="00544AA4" w:rsidRDefault="00A62B36" w:rsidP="00A62B36">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A2-12</w:t>
            </w:r>
          </w:p>
        </w:tc>
        <w:tc>
          <w:tcPr>
            <w:tcW w:w="0" w:type="auto"/>
            <w:tcBorders>
              <w:top w:val="nil"/>
              <w:left w:val="nil"/>
              <w:bottom w:val="single" w:sz="4" w:space="0" w:color="auto"/>
              <w:right w:val="single" w:sz="4" w:space="0" w:color="auto"/>
            </w:tcBorders>
            <w:shd w:val="clear" w:color="auto" w:fill="auto"/>
            <w:vAlign w:val="center"/>
          </w:tcPr>
          <w:p w14:paraId="5EBF1723" w14:textId="60F38695"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Frequency flatness</w:t>
            </w:r>
          </w:p>
        </w:tc>
      </w:tr>
      <w:tr w:rsidR="00A62B36" w:rsidRPr="00544AA4" w14:paraId="07F88168" w14:textId="77777777" w:rsidTr="00A62B36">
        <w:trPr>
          <w:trHeight w:val="217"/>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42EC8D60" w14:textId="77777777" w:rsidR="00A62B36" w:rsidRPr="00544AA4" w:rsidRDefault="00A62B36" w:rsidP="001438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r>
      <w:tr w:rsidR="00A62B36" w:rsidRPr="00544AA4" w14:paraId="5DEC47A9" w14:textId="77777777" w:rsidTr="00A62B36">
        <w:trPr>
          <w:trHeight w:val="362"/>
        </w:trPr>
        <w:tc>
          <w:tcPr>
            <w:tcW w:w="0" w:type="auto"/>
            <w:tcBorders>
              <w:top w:val="nil"/>
              <w:left w:val="single" w:sz="4" w:space="0" w:color="auto"/>
              <w:bottom w:val="single" w:sz="4" w:space="0" w:color="auto"/>
              <w:right w:val="single" w:sz="4" w:space="0" w:color="auto"/>
            </w:tcBorders>
            <w:shd w:val="clear" w:color="auto" w:fill="auto"/>
            <w:vAlign w:val="center"/>
          </w:tcPr>
          <w:p w14:paraId="63892AFA" w14:textId="77777777" w:rsidR="00A62B36" w:rsidRPr="00544AA4" w:rsidRDefault="00A62B36" w:rsidP="00A62B36">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C1-3</w:t>
            </w:r>
          </w:p>
        </w:tc>
        <w:tc>
          <w:tcPr>
            <w:tcW w:w="0" w:type="auto"/>
            <w:tcBorders>
              <w:top w:val="nil"/>
              <w:left w:val="nil"/>
              <w:bottom w:val="single" w:sz="4" w:space="0" w:color="auto"/>
              <w:right w:val="single" w:sz="4" w:space="0" w:color="auto"/>
            </w:tcBorders>
            <w:shd w:val="clear" w:color="auto" w:fill="auto"/>
            <w:vAlign w:val="center"/>
          </w:tcPr>
          <w:p w14:paraId="36545FCF" w14:textId="340C9F2C"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Network analyzer</w:t>
            </w:r>
          </w:p>
        </w:tc>
      </w:tr>
      <w:tr w:rsidR="00A62B36" w:rsidRPr="00544AA4" w14:paraId="02DA3CFB" w14:textId="77777777" w:rsidTr="00A62B36">
        <w:trPr>
          <w:trHeight w:val="362"/>
        </w:trPr>
        <w:tc>
          <w:tcPr>
            <w:tcW w:w="0" w:type="auto"/>
            <w:tcBorders>
              <w:top w:val="nil"/>
              <w:left w:val="single" w:sz="4" w:space="0" w:color="auto"/>
              <w:bottom w:val="single" w:sz="4" w:space="0" w:color="auto"/>
              <w:right w:val="single" w:sz="4" w:space="0" w:color="auto"/>
            </w:tcBorders>
            <w:shd w:val="clear" w:color="auto" w:fill="auto"/>
            <w:vAlign w:val="center"/>
          </w:tcPr>
          <w:p w14:paraId="4C8618D4" w14:textId="77777777" w:rsidR="00A62B36" w:rsidRPr="00544AA4" w:rsidRDefault="00A62B36" w:rsidP="00A62B36">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A2-5a</w:t>
            </w:r>
          </w:p>
        </w:tc>
        <w:tc>
          <w:tcPr>
            <w:tcW w:w="0" w:type="auto"/>
            <w:tcBorders>
              <w:top w:val="nil"/>
              <w:left w:val="nil"/>
              <w:bottom w:val="single" w:sz="4" w:space="0" w:color="auto"/>
              <w:right w:val="single" w:sz="4" w:space="0" w:color="auto"/>
            </w:tcBorders>
            <w:shd w:val="clear" w:color="auto" w:fill="auto"/>
            <w:vAlign w:val="center"/>
          </w:tcPr>
          <w:p w14:paraId="15B2AE6D" w14:textId="17E2900E"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Mismatch of receiver chain</w:t>
            </w:r>
          </w:p>
        </w:tc>
      </w:tr>
      <w:tr w:rsidR="00A62B36" w:rsidRPr="00544AA4" w14:paraId="419D0033" w14:textId="77777777" w:rsidTr="00A62B36">
        <w:trPr>
          <w:trHeight w:val="362"/>
        </w:trPr>
        <w:tc>
          <w:tcPr>
            <w:tcW w:w="0" w:type="auto"/>
            <w:tcBorders>
              <w:top w:val="nil"/>
              <w:left w:val="single" w:sz="4" w:space="0" w:color="auto"/>
              <w:bottom w:val="single" w:sz="4" w:space="0" w:color="auto"/>
              <w:right w:val="single" w:sz="4" w:space="0" w:color="auto"/>
            </w:tcBorders>
            <w:shd w:val="clear" w:color="auto" w:fill="auto"/>
            <w:vAlign w:val="center"/>
          </w:tcPr>
          <w:p w14:paraId="09621133" w14:textId="77777777" w:rsidR="00A62B36" w:rsidRPr="00544AA4" w:rsidRDefault="00A62B36" w:rsidP="00A62B36">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A2-6</w:t>
            </w:r>
          </w:p>
        </w:tc>
        <w:tc>
          <w:tcPr>
            <w:tcW w:w="0" w:type="auto"/>
            <w:tcBorders>
              <w:top w:val="nil"/>
              <w:left w:val="nil"/>
              <w:bottom w:val="single" w:sz="4" w:space="0" w:color="auto"/>
              <w:right w:val="single" w:sz="4" w:space="0" w:color="auto"/>
            </w:tcBorders>
            <w:shd w:val="clear" w:color="auto" w:fill="auto"/>
            <w:vAlign w:val="center"/>
          </w:tcPr>
          <w:p w14:paraId="6A07A049" w14:textId="183F8381" w:rsidR="00A62B36" w:rsidRPr="00544AA4" w:rsidRDefault="00A62B36" w:rsidP="00686B3C">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Insertion loss variation in receiver chain</w:t>
            </w:r>
          </w:p>
        </w:tc>
      </w:tr>
      <w:tr w:rsidR="00A62B36" w:rsidRPr="00544AA4" w14:paraId="3B060C1F" w14:textId="77777777" w:rsidTr="00A62B36">
        <w:trPr>
          <w:trHeight w:val="362"/>
        </w:trPr>
        <w:tc>
          <w:tcPr>
            <w:tcW w:w="0" w:type="auto"/>
            <w:tcBorders>
              <w:top w:val="nil"/>
              <w:left w:val="single" w:sz="4" w:space="0" w:color="auto"/>
              <w:bottom w:val="single" w:sz="4" w:space="0" w:color="auto"/>
              <w:right w:val="single" w:sz="4" w:space="0" w:color="auto"/>
            </w:tcBorders>
            <w:shd w:val="clear" w:color="auto" w:fill="auto"/>
            <w:vAlign w:val="center"/>
          </w:tcPr>
          <w:p w14:paraId="3F1D876F" w14:textId="77777777" w:rsidR="00A62B36" w:rsidRPr="00544AA4" w:rsidRDefault="00A62B36" w:rsidP="00A62B36">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A2-3</w:t>
            </w:r>
          </w:p>
        </w:tc>
        <w:tc>
          <w:tcPr>
            <w:tcW w:w="0" w:type="auto"/>
            <w:tcBorders>
              <w:top w:val="nil"/>
              <w:left w:val="nil"/>
              <w:bottom w:val="single" w:sz="4" w:space="0" w:color="auto"/>
              <w:right w:val="single" w:sz="4" w:space="0" w:color="auto"/>
            </w:tcBorders>
            <w:shd w:val="clear" w:color="auto" w:fill="auto"/>
            <w:vAlign w:val="center"/>
          </w:tcPr>
          <w:p w14:paraId="67B23772" w14:textId="1762986E" w:rsidR="00A62B36" w:rsidRPr="00544AA4" w:rsidRDefault="00A62B36" w:rsidP="00344AF6">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RF leakage, (SGH connector terminated &amp; test range antenna connector cable terminated)</w:t>
            </w:r>
          </w:p>
        </w:tc>
      </w:tr>
      <w:tr w:rsidR="00A62B36" w:rsidRPr="00544AA4" w14:paraId="6607D76B" w14:textId="77777777" w:rsidTr="00A62B36">
        <w:trPr>
          <w:trHeight w:val="362"/>
        </w:trPr>
        <w:tc>
          <w:tcPr>
            <w:tcW w:w="0" w:type="auto"/>
            <w:tcBorders>
              <w:top w:val="nil"/>
              <w:left w:val="single" w:sz="4" w:space="0" w:color="auto"/>
              <w:bottom w:val="single" w:sz="4" w:space="0" w:color="auto"/>
              <w:right w:val="single" w:sz="4" w:space="0" w:color="auto"/>
            </w:tcBorders>
            <w:shd w:val="clear" w:color="auto" w:fill="auto"/>
            <w:vAlign w:val="center"/>
          </w:tcPr>
          <w:p w14:paraId="720BD6D4" w14:textId="77777777" w:rsidR="00A62B36" w:rsidRPr="00544AA4" w:rsidRDefault="00A62B36" w:rsidP="00A62B36">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A2-7</w:t>
            </w:r>
          </w:p>
        </w:tc>
        <w:tc>
          <w:tcPr>
            <w:tcW w:w="0" w:type="auto"/>
            <w:tcBorders>
              <w:top w:val="nil"/>
              <w:left w:val="nil"/>
              <w:bottom w:val="single" w:sz="4" w:space="0" w:color="auto"/>
              <w:right w:val="single" w:sz="4" w:space="0" w:color="auto"/>
            </w:tcBorders>
            <w:shd w:val="clear" w:color="auto" w:fill="auto"/>
            <w:vAlign w:val="center"/>
          </w:tcPr>
          <w:p w14:paraId="0E9E3299" w14:textId="6E47A3CF"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Influence of the calibration antenna feed cable</w:t>
            </w:r>
          </w:p>
        </w:tc>
      </w:tr>
      <w:tr w:rsidR="00A62B36" w:rsidRPr="00544AA4" w14:paraId="266EEED5" w14:textId="77777777" w:rsidTr="00A62B36">
        <w:trPr>
          <w:trHeight w:val="217"/>
        </w:trPr>
        <w:tc>
          <w:tcPr>
            <w:tcW w:w="0" w:type="auto"/>
            <w:tcBorders>
              <w:top w:val="nil"/>
              <w:left w:val="single" w:sz="4" w:space="0" w:color="auto"/>
              <w:bottom w:val="single" w:sz="4" w:space="0" w:color="auto"/>
              <w:right w:val="single" w:sz="4" w:space="0" w:color="auto"/>
            </w:tcBorders>
            <w:shd w:val="clear" w:color="auto" w:fill="auto"/>
            <w:vAlign w:val="center"/>
          </w:tcPr>
          <w:p w14:paraId="55E01AC8" w14:textId="77777777" w:rsidR="00A62B36" w:rsidRPr="00544AA4" w:rsidRDefault="00A62B36" w:rsidP="00A62B36">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C1-4</w:t>
            </w:r>
          </w:p>
        </w:tc>
        <w:tc>
          <w:tcPr>
            <w:tcW w:w="0" w:type="auto"/>
            <w:tcBorders>
              <w:top w:val="nil"/>
              <w:left w:val="nil"/>
              <w:bottom w:val="single" w:sz="4" w:space="0" w:color="auto"/>
              <w:right w:val="single" w:sz="4" w:space="0" w:color="auto"/>
            </w:tcBorders>
            <w:shd w:val="clear" w:color="auto" w:fill="auto"/>
            <w:vAlign w:val="center"/>
          </w:tcPr>
          <w:p w14:paraId="1C849C5A" w14:textId="4E5639DE"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SGH Calibration uncertainty</w:t>
            </w:r>
          </w:p>
        </w:tc>
      </w:tr>
      <w:tr w:rsidR="00A62B36" w:rsidRPr="00544AA4" w14:paraId="495D3D80" w14:textId="77777777" w:rsidTr="00A62B36">
        <w:trPr>
          <w:trHeight w:val="217"/>
        </w:trPr>
        <w:tc>
          <w:tcPr>
            <w:tcW w:w="0" w:type="auto"/>
            <w:tcBorders>
              <w:top w:val="nil"/>
              <w:left w:val="single" w:sz="4" w:space="0" w:color="auto"/>
              <w:bottom w:val="single" w:sz="4" w:space="0" w:color="auto"/>
              <w:right w:val="single" w:sz="4" w:space="0" w:color="auto"/>
            </w:tcBorders>
            <w:shd w:val="clear" w:color="auto" w:fill="auto"/>
            <w:vAlign w:val="center"/>
          </w:tcPr>
          <w:p w14:paraId="08CD1575" w14:textId="77777777" w:rsidR="00A62B36" w:rsidRPr="00544AA4" w:rsidRDefault="00A62B36" w:rsidP="00A62B36">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A2-8</w:t>
            </w:r>
          </w:p>
        </w:tc>
        <w:tc>
          <w:tcPr>
            <w:tcW w:w="0" w:type="auto"/>
            <w:tcBorders>
              <w:top w:val="nil"/>
              <w:left w:val="nil"/>
              <w:bottom w:val="single" w:sz="4" w:space="0" w:color="auto"/>
              <w:right w:val="single" w:sz="4" w:space="0" w:color="auto"/>
            </w:tcBorders>
            <w:shd w:val="clear" w:color="auto" w:fill="auto"/>
            <w:vAlign w:val="center"/>
          </w:tcPr>
          <w:p w14:paraId="6FD7EAF2" w14:textId="70F69480"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Misalignment positioning system</w:t>
            </w:r>
          </w:p>
        </w:tc>
      </w:tr>
      <w:tr w:rsidR="00A62B36" w:rsidRPr="00544AA4" w14:paraId="352FDFC2" w14:textId="77777777" w:rsidTr="00A62B36">
        <w:trPr>
          <w:trHeight w:val="217"/>
        </w:trPr>
        <w:tc>
          <w:tcPr>
            <w:tcW w:w="0" w:type="auto"/>
            <w:tcBorders>
              <w:top w:val="nil"/>
              <w:left w:val="single" w:sz="4" w:space="0" w:color="auto"/>
              <w:bottom w:val="single" w:sz="4" w:space="0" w:color="auto"/>
              <w:right w:val="single" w:sz="4" w:space="0" w:color="auto"/>
            </w:tcBorders>
            <w:shd w:val="clear" w:color="auto" w:fill="auto"/>
            <w:vAlign w:val="center"/>
          </w:tcPr>
          <w:p w14:paraId="190D2D72" w14:textId="77777777" w:rsidR="00A62B36" w:rsidRPr="00544AA4" w:rsidRDefault="00A62B36" w:rsidP="00A62B36">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A2-1b</w:t>
            </w:r>
          </w:p>
        </w:tc>
        <w:tc>
          <w:tcPr>
            <w:tcW w:w="0" w:type="auto"/>
            <w:tcBorders>
              <w:top w:val="nil"/>
              <w:left w:val="nil"/>
              <w:bottom w:val="single" w:sz="4" w:space="0" w:color="auto"/>
              <w:right w:val="single" w:sz="4" w:space="0" w:color="auto"/>
            </w:tcBorders>
            <w:shd w:val="clear" w:color="auto" w:fill="auto"/>
            <w:vAlign w:val="center"/>
          </w:tcPr>
          <w:p w14:paraId="5B3902DE" w14:textId="1663E39C" w:rsidR="00A62B36" w:rsidRPr="00544AA4" w:rsidRDefault="00A62B36" w:rsidP="005800D4">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Misalignment of calibration antenna and test range antenna</w:t>
            </w:r>
          </w:p>
        </w:tc>
      </w:tr>
      <w:tr w:rsidR="00A62B36" w:rsidRPr="00544AA4" w14:paraId="558FF28A" w14:textId="77777777" w:rsidTr="00A62B36">
        <w:trPr>
          <w:trHeight w:val="217"/>
        </w:trPr>
        <w:tc>
          <w:tcPr>
            <w:tcW w:w="0" w:type="auto"/>
            <w:tcBorders>
              <w:top w:val="nil"/>
              <w:left w:val="single" w:sz="4" w:space="0" w:color="auto"/>
              <w:bottom w:val="single" w:sz="4" w:space="0" w:color="auto"/>
              <w:right w:val="single" w:sz="4" w:space="0" w:color="auto"/>
            </w:tcBorders>
            <w:shd w:val="clear" w:color="auto" w:fill="auto"/>
            <w:vAlign w:val="center"/>
          </w:tcPr>
          <w:p w14:paraId="08A7D88B" w14:textId="77777777" w:rsidR="00A62B36" w:rsidRPr="00544AA4" w:rsidRDefault="00A62B36" w:rsidP="00A62B36">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A2-9</w:t>
            </w:r>
          </w:p>
        </w:tc>
        <w:tc>
          <w:tcPr>
            <w:tcW w:w="0" w:type="auto"/>
            <w:tcBorders>
              <w:top w:val="nil"/>
              <w:left w:val="nil"/>
              <w:bottom w:val="single" w:sz="4" w:space="0" w:color="auto"/>
              <w:right w:val="single" w:sz="4" w:space="0" w:color="auto"/>
            </w:tcBorders>
            <w:shd w:val="clear" w:color="auto" w:fill="auto"/>
            <w:vAlign w:val="center"/>
          </w:tcPr>
          <w:p w14:paraId="4C2F81B6" w14:textId="42F4AF32"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Rotary joints</w:t>
            </w:r>
          </w:p>
        </w:tc>
      </w:tr>
      <w:tr w:rsidR="00A62B36" w:rsidRPr="00544AA4" w14:paraId="61737580" w14:textId="77777777" w:rsidTr="00A62B36">
        <w:trPr>
          <w:trHeight w:val="217"/>
        </w:trPr>
        <w:tc>
          <w:tcPr>
            <w:tcW w:w="0" w:type="auto"/>
            <w:tcBorders>
              <w:top w:val="nil"/>
              <w:left w:val="single" w:sz="4" w:space="0" w:color="auto"/>
              <w:bottom w:val="single" w:sz="4" w:space="0" w:color="auto"/>
              <w:right w:val="single" w:sz="4" w:space="0" w:color="auto"/>
            </w:tcBorders>
            <w:shd w:val="clear" w:color="auto" w:fill="auto"/>
            <w:vAlign w:val="center"/>
          </w:tcPr>
          <w:p w14:paraId="0E5886A8" w14:textId="77777777" w:rsidR="00A62B36" w:rsidRPr="00544AA4" w:rsidRDefault="00A62B36" w:rsidP="00A62B36">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A2-2b</w:t>
            </w:r>
          </w:p>
        </w:tc>
        <w:tc>
          <w:tcPr>
            <w:tcW w:w="0" w:type="auto"/>
            <w:tcBorders>
              <w:top w:val="nil"/>
              <w:left w:val="nil"/>
              <w:bottom w:val="single" w:sz="4" w:space="0" w:color="auto"/>
              <w:right w:val="single" w:sz="4" w:space="0" w:color="auto"/>
            </w:tcBorders>
            <w:shd w:val="clear" w:color="auto" w:fill="auto"/>
            <w:vAlign w:val="center"/>
          </w:tcPr>
          <w:p w14:paraId="2F1C0834" w14:textId="2FD374DA"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Standing wave between calibration antenna and test range antenna</w:t>
            </w:r>
          </w:p>
        </w:tc>
      </w:tr>
      <w:tr w:rsidR="00A62B36" w:rsidRPr="00544AA4" w14:paraId="2364A3FB" w14:textId="77777777" w:rsidTr="00A62B36">
        <w:trPr>
          <w:trHeight w:val="217"/>
        </w:trPr>
        <w:tc>
          <w:tcPr>
            <w:tcW w:w="0" w:type="auto"/>
            <w:tcBorders>
              <w:top w:val="nil"/>
              <w:left w:val="single" w:sz="4" w:space="0" w:color="auto"/>
              <w:bottom w:val="single" w:sz="4" w:space="0" w:color="auto"/>
              <w:right w:val="single" w:sz="4" w:space="0" w:color="auto"/>
            </w:tcBorders>
            <w:shd w:val="clear" w:color="auto" w:fill="auto"/>
            <w:vAlign w:val="center"/>
          </w:tcPr>
          <w:p w14:paraId="256F9BB3" w14:textId="77777777" w:rsidR="00A62B36" w:rsidRPr="00544AA4" w:rsidRDefault="00A62B36" w:rsidP="00A62B36">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A2-4b</w:t>
            </w:r>
          </w:p>
        </w:tc>
        <w:tc>
          <w:tcPr>
            <w:tcW w:w="0" w:type="auto"/>
            <w:tcBorders>
              <w:top w:val="nil"/>
              <w:left w:val="nil"/>
              <w:bottom w:val="single" w:sz="4" w:space="0" w:color="auto"/>
              <w:right w:val="single" w:sz="4" w:space="0" w:color="auto"/>
            </w:tcBorders>
            <w:shd w:val="clear" w:color="auto" w:fill="auto"/>
            <w:vAlign w:val="center"/>
          </w:tcPr>
          <w:p w14:paraId="4718F465" w14:textId="111F9C9C"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QZ ripple calibration antenna</w:t>
            </w:r>
          </w:p>
        </w:tc>
      </w:tr>
      <w:tr w:rsidR="00A62B36" w:rsidRPr="00544AA4" w14:paraId="47F8C8B4" w14:textId="77777777" w:rsidTr="00A62B36">
        <w:trPr>
          <w:trHeight w:val="230"/>
        </w:trPr>
        <w:tc>
          <w:tcPr>
            <w:tcW w:w="0" w:type="auto"/>
            <w:tcBorders>
              <w:top w:val="nil"/>
              <w:left w:val="single" w:sz="4" w:space="0" w:color="auto"/>
              <w:bottom w:val="single" w:sz="4" w:space="0" w:color="auto"/>
              <w:right w:val="single" w:sz="4" w:space="0" w:color="auto"/>
            </w:tcBorders>
            <w:shd w:val="clear" w:color="auto" w:fill="auto"/>
            <w:vAlign w:val="center"/>
          </w:tcPr>
          <w:p w14:paraId="66F38D21" w14:textId="77777777" w:rsidR="00A62B36" w:rsidRPr="00544AA4" w:rsidRDefault="00A62B36" w:rsidP="00A62B36">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A2-11</w:t>
            </w:r>
          </w:p>
        </w:tc>
        <w:tc>
          <w:tcPr>
            <w:tcW w:w="0" w:type="auto"/>
            <w:tcBorders>
              <w:top w:val="nil"/>
              <w:left w:val="nil"/>
              <w:bottom w:val="single" w:sz="4" w:space="0" w:color="auto"/>
              <w:right w:val="single" w:sz="4" w:space="0" w:color="auto"/>
            </w:tcBorders>
            <w:shd w:val="clear" w:color="auto" w:fill="auto"/>
            <w:vAlign w:val="center"/>
          </w:tcPr>
          <w:p w14:paraId="6C5D0795" w14:textId="2736A80B"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Switching uncertainty</w:t>
            </w:r>
          </w:p>
        </w:tc>
      </w:tr>
    </w:tbl>
    <w:p w14:paraId="5B6DE5A9" w14:textId="77777777" w:rsidR="00DE4E50" w:rsidRPr="00544AA4" w:rsidRDefault="00DE4E50" w:rsidP="00DE4E50">
      <w:pPr>
        <w:rPr>
          <w:lang w:eastAsia="sv-SE"/>
        </w:rPr>
      </w:pPr>
    </w:p>
    <w:p w14:paraId="2E3878AF" w14:textId="49DA6BFF" w:rsidR="00A62B36" w:rsidRPr="00544AA4" w:rsidRDefault="00A62B36" w:rsidP="00A62B36">
      <w:pPr>
        <w:pStyle w:val="NO"/>
        <w:rPr>
          <w:lang w:eastAsia="sv-SE"/>
        </w:rPr>
      </w:pPr>
      <w:r w:rsidRPr="00544AA4">
        <w:rPr>
          <w:lang w:eastAsia="sv-SE"/>
        </w:rPr>
        <w:t>NOTE:</w:t>
      </w:r>
      <w:r w:rsidRPr="00544AA4">
        <w:rPr>
          <w:lang w:eastAsia="sv-SE"/>
        </w:rPr>
        <w:tab/>
        <w:t xml:space="preserve">In the legacy technical reports for BS testability (RAN4) or UE testability (RAN5), the MU/TT derivation tables were using UID as counting numbers across multiple test chambers and requirement’s clauses. In this TR a simplified approach was taken with the UID’s being the annex number of the measurement uncertainty source description. </w:t>
      </w:r>
    </w:p>
    <w:p w14:paraId="0AC60A35" w14:textId="77777777" w:rsidR="00A62B36" w:rsidRPr="00544AA4" w:rsidRDefault="00A62B36" w:rsidP="00FF68ED">
      <w:pPr>
        <w:rPr>
          <w:lang w:eastAsia="sv-SE"/>
        </w:rPr>
      </w:pPr>
    </w:p>
    <w:p w14:paraId="332DF2E3" w14:textId="5465AB51" w:rsidR="00FF68ED" w:rsidRPr="00544AA4" w:rsidRDefault="00FF68ED" w:rsidP="00FF68ED">
      <w:pPr>
        <w:pStyle w:val="TH"/>
        <w:rPr>
          <w:lang w:eastAsia="sv-SE"/>
        </w:rPr>
      </w:pPr>
      <w:r w:rsidRPr="00544AA4">
        <w:rPr>
          <w:lang w:val="en-US"/>
        </w:rPr>
        <w:t xml:space="preserve">Table </w:t>
      </w:r>
      <w:r w:rsidRPr="00544AA4">
        <w:t>9.2.3.4</w:t>
      </w:r>
      <w:r w:rsidRPr="00544AA4">
        <w:rPr>
          <w:lang w:val="en-US"/>
        </w:rPr>
        <w:t>-</w:t>
      </w:r>
      <w:r w:rsidR="00A62B36" w:rsidRPr="00544AA4">
        <w:rPr>
          <w:lang w:val="en-US"/>
        </w:rPr>
        <w:t>2</w:t>
      </w:r>
      <w:r w:rsidRPr="00544AA4">
        <w:rPr>
          <w:lang w:val="en-US"/>
        </w:rPr>
        <w:t xml:space="preserve">: </w:t>
      </w:r>
      <w:r w:rsidRPr="00544AA4">
        <w:rPr>
          <w:lang w:eastAsia="sv-SE"/>
        </w:rPr>
        <w:t>CATR MU</w:t>
      </w:r>
      <w:r w:rsidRPr="00544AA4">
        <w:t xml:space="preserve"> value</w:t>
      </w:r>
      <w:r w:rsidRPr="00544AA4">
        <w:rPr>
          <w:lang w:eastAsia="sv-SE"/>
        </w:rPr>
        <w:t xml:space="preserve"> derivation for EIRP accuracy measurements, Normal test conditions, FR2</w:t>
      </w:r>
    </w:p>
    <w:tbl>
      <w:tblPr>
        <w:tblW w:w="9747" w:type="dxa"/>
        <w:tblInd w:w="-5" w:type="dxa"/>
        <w:tblLayout w:type="fixed"/>
        <w:tblLook w:val="04A0" w:firstRow="1" w:lastRow="0" w:firstColumn="1" w:lastColumn="0" w:noHBand="0" w:noVBand="1"/>
      </w:tblPr>
      <w:tblGrid>
        <w:gridCol w:w="709"/>
        <w:gridCol w:w="2410"/>
        <w:gridCol w:w="1134"/>
        <w:gridCol w:w="850"/>
        <w:gridCol w:w="1134"/>
        <w:gridCol w:w="993"/>
        <w:gridCol w:w="425"/>
        <w:gridCol w:w="1134"/>
        <w:gridCol w:w="958"/>
      </w:tblGrid>
      <w:tr w:rsidR="00FF68ED" w:rsidRPr="00544AA4" w14:paraId="7CE6B7BB" w14:textId="77777777" w:rsidTr="004D350E">
        <w:trPr>
          <w:trHeight w:val="27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CE34EE" w14:textId="77777777" w:rsidR="00FF68ED" w:rsidRPr="00544AA4" w:rsidRDefault="00FF68ED" w:rsidP="004D350E">
            <w:pPr>
              <w:pStyle w:val="TAH"/>
              <w:rPr>
                <w:sz w:val="16"/>
                <w:lang w:val="en-US" w:eastAsia="zh-CN"/>
              </w:rPr>
            </w:pPr>
            <w:r w:rsidRPr="00544AA4">
              <w:rPr>
                <w:sz w:val="16"/>
                <w:lang w:val="en-US" w:eastAsia="zh-CN"/>
              </w:rPr>
              <w:t>UID</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D14C33" w14:textId="77777777" w:rsidR="00FF68ED" w:rsidRPr="00544AA4" w:rsidRDefault="00FF68ED" w:rsidP="004D350E">
            <w:pPr>
              <w:pStyle w:val="TAH"/>
              <w:rPr>
                <w:sz w:val="16"/>
                <w:lang w:val="en-US" w:eastAsia="zh-CN"/>
              </w:rPr>
            </w:pPr>
            <w:r w:rsidRPr="00544AA4">
              <w:rPr>
                <w:sz w:val="16"/>
                <w:lang w:val="en-US" w:eastAsia="zh-CN"/>
              </w:rPr>
              <w:t>Uncertainty source</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65653424" w14:textId="4CC5C8D8" w:rsidR="00FF68ED" w:rsidRPr="00544AA4" w:rsidRDefault="007052A5" w:rsidP="004D350E">
            <w:pPr>
              <w:pStyle w:val="TAH"/>
              <w:rPr>
                <w:sz w:val="16"/>
                <w:lang w:val="en-US" w:eastAsia="zh-CN"/>
              </w:rPr>
            </w:pPr>
            <w:r w:rsidRPr="00544AA4">
              <w:rPr>
                <w:sz w:val="16"/>
                <w:lang w:val="en-US" w:eastAsia="zh-CN"/>
              </w:rPr>
              <w:t>Uncertainty value (dB)</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E2D54" w14:textId="77777777" w:rsidR="00FF68ED" w:rsidRPr="00544AA4" w:rsidRDefault="00FF68ED" w:rsidP="004D350E">
            <w:pPr>
              <w:pStyle w:val="TAH"/>
              <w:rPr>
                <w:sz w:val="16"/>
                <w:lang w:val="en-US" w:eastAsia="zh-CN"/>
              </w:rPr>
            </w:pPr>
            <w:r w:rsidRPr="00544AA4">
              <w:rPr>
                <w:sz w:val="16"/>
                <w:lang w:val="en-US" w:eastAsia="zh-CN"/>
              </w:rPr>
              <w:t>Distribution of the probability</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6DF111" w14:textId="77777777" w:rsidR="00FF68ED" w:rsidRPr="00544AA4" w:rsidRDefault="00FF68ED" w:rsidP="004D350E">
            <w:pPr>
              <w:pStyle w:val="TAH"/>
              <w:rPr>
                <w:sz w:val="16"/>
                <w:lang w:val="en-US" w:eastAsia="zh-CN"/>
              </w:rPr>
            </w:pPr>
            <w:r w:rsidRPr="00544AA4">
              <w:rPr>
                <w:sz w:val="16"/>
                <w:lang w:val="en-US" w:eastAsia="zh-CN"/>
              </w:rPr>
              <w:t>Divisor based on distribution shape</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C5F543" w14:textId="77777777" w:rsidR="00FF68ED" w:rsidRPr="00544AA4" w:rsidRDefault="00FF68ED" w:rsidP="004D350E">
            <w:pPr>
              <w:pStyle w:val="TAH"/>
              <w:rPr>
                <w:i/>
                <w:iCs/>
                <w:sz w:val="16"/>
                <w:lang w:val="en-US" w:eastAsia="zh-CN"/>
              </w:rPr>
            </w:pPr>
            <w:r w:rsidRPr="00544AA4">
              <w:rPr>
                <w:i/>
                <w:iCs/>
                <w:sz w:val="16"/>
                <w:lang w:val="en-US" w:eastAsia="zh-CN"/>
              </w:rPr>
              <w:t>c</w:t>
            </w:r>
            <w:r w:rsidRPr="00544AA4">
              <w:rPr>
                <w:i/>
                <w:iCs/>
                <w:sz w:val="16"/>
                <w:vertAlign w:val="subscript"/>
                <w:lang w:val="en-US" w:eastAsia="zh-CN"/>
              </w:rPr>
              <w:t>i</w:t>
            </w:r>
          </w:p>
        </w:tc>
        <w:tc>
          <w:tcPr>
            <w:tcW w:w="2092" w:type="dxa"/>
            <w:gridSpan w:val="2"/>
            <w:tcBorders>
              <w:top w:val="single" w:sz="4" w:space="0" w:color="auto"/>
              <w:left w:val="nil"/>
              <w:bottom w:val="single" w:sz="4" w:space="0" w:color="auto"/>
              <w:right w:val="single" w:sz="4" w:space="0" w:color="auto"/>
            </w:tcBorders>
            <w:shd w:val="clear" w:color="auto" w:fill="auto"/>
            <w:vAlign w:val="center"/>
            <w:hideMark/>
          </w:tcPr>
          <w:p w14:paraId="485EEE3F" w14:textId="5AB6E6D3" w:rsidR="00FF68ED" w:rsidRPr="00544AA4" w:rsidRDefault="00FF68ED" w:rsidP="004D350E">
            <w:pPr>
              <w:pStyle w:val="TAH"/>
              <w:rPr>
                <w:sz w:val="16"/>
                <w:lang w:val="en-US" w:eastAsia="zh-CN"/>
              </w:rPr>
            </w:pPr>
            <w:r w:rsidRPr="00544AA4">
              <w:rPr>
                <w:sz w:val="16"/>
                <w:lang w:val="en-US" w:eastAsia="zh-CN"/>
              </w:rPr>
              <w:t xml:space="preserve">Standard uncertainty </w:t>
            </w:r>
            <w:r w:rsidRPr="00544AA4">
              <w:rPr>
                <w:i/>
                <w:iCs/>
                <w:sz w:val="16"/>
                <w:lang w:val="en-US" w:eastAsia="zh-CN"/>
              </w:rPr>
              <w:t>u</w:t>
            </w:r>
            <w:r w:rsidRPr="00544AA4">
              <w:rPr>
                <w:i/>
                <w:iCs/>
                <w:sz w:val="16"/>
                <w:vertAlign w:val="subscript"/>
                <w:lang w:val="en-US" w:eastAsia="zh-CN"/>
              </w:rPr>
              <w:t>i</w:t>
            </w:r>
            <w:r w:rsidRPr="00544AA4">
              <w:rPr>
                <w:sz w:val="16"/>
                <w:lang w:val="en-US" w:eastAsia="zh-CN"/>
              </w:rPr>
              <w:t xml:space="preserve"> (dB)</w:t>
            </w:r>
          </w:p>
        </w:tc>
      </w:tr>
      <w:tr w:rsidR="00FF68ED" w:rsidRPr="00544AA4" w14:paraId="4B7A784B" w14:textId="77777777" w:rsidTr="004D350E">
        <w:trPr>
          <w:trHeight w:val="48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A2380C3" w14:textId="77777777" w:rsidR="00FF68ED" w:rsidRPr="00544AA4" w:rsidRDefault="00FF68ED" w:rsidP="004D350E">
            <w:pPr>
              <w:pStyle w:val="TAH"/>
              <w:rPr>
                <w:sz w:val="16"/>
                <w:lang w:val="en-US" w:eastAsia="zh-C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7F0F8E2E" w14:textId="77777777" w:rsidR="00FF68ED" w:rsidRPr="00544AA4" w:rsidRDefault="00FF68ED" w:rsidP="004D350E">
            <w:pPr>
              <w:pStyle w:val="TAH"/>
              <w:rPr>
                <w:sz w:val="16"/>
                <w:lang w:val="en-US" w:eastAsia="zh-CN"/>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2CE76A5" w14:textId="77777777" w:rsidR="00FF68ED" w:rsidRPr="00544AA4" w:rsidRDefault="00FF68ED" w:rsidP="004D350E">
            <w:pPr>
              <w:pStyle w:val="TAH"/>
              <w:rPr>
                <w:sz w:val="16"/>
                <w:lang w:val="en-US" w:eastAsia="zh-CN"/>
              </w:rPr>
            </w:pPr>
            <w:r w:rsidRPr="00544AA4">
              <w:rPr>
                <w:sz w:val="16"/>
                <w:lang w:val="en-US" w:eastAsia="zh-CN"/>
              </w:rPr>
              <w:t>24.25&lt;f</w:t>
            </w:r>
            <w:r w:rsidRPr="00544AA4">
              <w:rPr>
                <w:sz w:val="16"/>
                <w:lang w:val="en-US" w:eastAsia="zh-CN"/>
              </w:rPr>
              <w:br/>
              <w:t>&lt;29.5GHz</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5AA5C34" w14:textId="77777777" w:rsidR="00FF68ED" w:rsidRPr="00544AA4" w:rsidRDefault="00FF68ED" w:rsidP="004D350E">
            <w:pPr>
              <w:pStyle w:val="TAH"/>
              <w:rPr>
                <w:sz w:val="16"/>
                <w:lang w:val="en-US" w:eastAsia="zh-CN"/>
              </w:rPr>
            </w:pPr>
            <w:r w:rsidRPr="00544AA4">
              <w:rPr>
                <w:sz w:val="16"/>
                <w:lang w:val="en-US" w:eastAsia="zh-CN"/>
              </w:rPr>
              <w:t>37&lt;f</w:t>
            </w:r>
            <w:r w:rsidRPr="00544AA4">
              <w:rPr>
                <w:sz w:val="16"/>
                <w:lang w:val="en-US" w:eastAsia="zh-CN"/>
              </w:rPr>
              <w:br/>
              <w:t>&lt;40GHz</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39FFC93" w14:textId="77777777" w:rsidR="00FF68ED" w:rsidRPr="00544AA4" w:rsidRDefault="00FF68ED" w:rsidP="004D350E">
            <w:pPr>
              <w:pStyle w:val="TAH"/>
              <w:rPr>
                <w:sz w:val="16"/>
                <w:lang w:val="en-US" w:eastAsia="zh-CN"/>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BA96A64" w14:textId="77777777" w:rsidR="00FF68ED" w:rsidRPr="00544AA4" w:rsidRDefault="00FF68ED" w:rsidP="004D350E">
            <w:pPr>
              <w:pStyle w:val="TAH"/>
              <w:rPr>
                <w:sz w:val="16"/>
                <w:lang w:val="en-US" w:eastAsia="zh-CN"/>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5D637A1C" w14:textId="77777777" w:rsidR="00FF68ED" w:rsidRPr="00544AA4" w:rsidRDefault="00FF68ED" w:rsidP="004D350E">
            <w:pPr>
              <w:pStyle w:val="TAH"/>
              <w:rPr>
                <w:i/>
                <w:iCs/>
                <w:sz w:val="16"/>
                <w:lang w:val="en-US" w:eastAsia="zh-CN"/>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C5060B5" w14:textId="77777777" w:rsidR="00FF68ED" w:rsidRPr="00544AA4" w:rsidRDefault="00FF68ED" w:rsidP="004D350E">
            <w:pPr>
              <w:pStyle w:val="TAH"/>
              <w:rPr>
                <w:sz w:val="16"/>
                <w:lang w:val="en-US" w:eastAsia="zh-CN"/>
              </w:rPr>
            </w:pPr>
            <w:r w:rsidRPr="00544AA4">
              <w:rPr>
                <w:sz w:val="16"/>
                <w:lang w:val="en-US" w:eastAsia="zh-CN"/>
              </w:rPr>
              <w:t>24.25&lt;f</w:t>
            </w:r>
            <w:r w:rsidRPr="00544AA4">
              <w:rPr>
                <w:sz w:val="16"/>
                <w:lang w:val="en-US" w:eastAsia="zh-CN"/>
              </w:rPr>
              <w:br/>
              <w:t>&lt;29.5GHz</w:t>
            </w:r>
          </w:p>
        </w:tc>
        <w:tc>
          <w:tcPr>
            <w:tcW w:w="958" w:type="dxa"/>
            <w:tcBorders>
              <w:top w:val="single" w:sz="4" w:space="0" w:color="auto"/>
              <w:left w:val="nil"/>
              <w:bottom w:val="single" w:sz="4" w:space="0" w:color="auto"/>
              <w:right w:val="single" w:sz="4" w:space="0" w:color="auto"/>
            </w:tcBorders>
            <w:shd w:val="clear" w:color="auto" w:fill="auto"/>
            <w:vAlign w:val="center"/>
            <w:hideMark/>
          </w:tcPr>
          <w:p w14:paraId="429AE61B" w14:textId="77777777" w:rsidR="00FF68ED" w:rsidRPr="00544AA4" w:rsidRDefault="00FF68ED" w:rsidP="004D350E">
            <w:pPr>
              <w:pStyle w:val="TAH"/>
              <w:rPr>
                <w:sz w:val="16"/>
                <w:lang w:val="en-US" w:eastAsia="zh-CN"/>
              </w:rPr>
            </w:pPr>
            <w:r w:rsidRPr="00544AA4">
              <w:rPr>
                <w:sz w:val="16"/>
                <w:lang w:val="en-US" w:eastAsia="zh-CN"/>
              </w:rPr>
              <w:t>37&lt;f</w:t>
            </w:r>
            <w:r w:rsidRPr="00544AA4">
              <w:rPr>
                <w:sz w:val="16"/>
                <w:lang w:val="en-US" w:eastAsia="zh-CN"/>
              </w:rPr>
              <w:br/>
              <w:t>&lt;40GHz</w:t>
            </w:r>
          </w:p>
        </w:tc>
      </w:tr>
      <w:tr w:rsidR="00FF68ED" w:rsidRPr="00544AA4" w14:paraId="3C428D6E" w14:textId="77777777" w:rsidTr="002E0DC8">
        <w:trPr>
          <w:trHeight w:val="270"/>
        </w:trPr>
        <w:tc>
          <w:tcPr>
            <w:tcW w:w="9747"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3465B0F6" w14:textId="35C21D1F"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2: BS measurement</w:t>
            </w:r>
          </w:p>
        </w:tc>
      </w:tr>
      <w:tr w:rsidR="00FF68ED" w:rsidRPr="00544AA4" w14:paraId="136EE1AB" w14:textId="77777777" w:rsidTr="004D350E">
        <w:trPr>
          <w:trHeight w:val="450"/>
        </w:trPr>
        <w:tc>
          <w:tcPr>
            <w:tcW w:w="709" w:type="dxa"/>
            <w:tcBorders>
              <w:top w:val="nil"/>
              <w:left w:val="single" w:sz="4" w:space="0" w:color="auto"/>
              <w:bottom w:val="single" w:sz="4" w:space="0" w:color="auto"/>
              <w:right w:val="single" w:sz="4" w:space="0" w:color="auto"/>
            </w:tcBorders>
            <w:shd w:val="clear" w:color="auto" w:fill="auto"/>
            <w:vAlign w:val="bottom"/>
            <w:hideMark/>
          </w:tcPr>
          <w:p w14:paraId="60389A6A"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A2-1a</w:t>
            </w:r>
          </w:p>
        </w:tc>
        <w:tc>
          <w:tcPr>
            <w:tcW w:w="2410" w:type="dxa"/>
            <w:tcBorders>
              <w:top w:val="nil"/>
              <w:left w:val="nil"/>
              <w:bottom w:val="single" w:sz="4" w:space="0" w:color="auto"/>
              <w:right w:val="single" w:sz="4" w:space="0" w:color="auto"/>
            </w:tcBorders>
            <w:shd w:val="clear" w:color="auto" w:fill="auto"/>
            <w:vAlign w:val="center"/>
            <w:hideMark/>
          </w:tcPr>
          <w:p w14:paraId="7688AC19" w14:textId="25B88670" w:rsidR="00FF68ED" w:rsidRPr="00544AA4" w:rsidRDefault="00FF68ED" w:rsidP="002E0DC8">
            <w:pPr>
              <w:spacing w:after="0"/>
              <w:jc w:val="both"/>
              <w:rPr>
                <w:rFonts w:ascii="Arial" w:eastAsia="SimSun" w:hAnsi="Arial" w:cs="Arial"/>
                <w:color w:val="000000"/>
                <w:sz w:val="16"/>
                <w:szCs w:val="16"/>
                <w:lang w:val="en-US" w:eastAsia="zh-CN"/>
              </w:rPr>
            </w:pPr>
            <w:r w:rsidRPr="00544AA4">
              <w:rPr>
                <w:rFonts w:ascii="Arial" w:hAnsi="Arial" w:cs="Arial"/>
                <w:color w:val="000000"/>
                <w:sz w:val="16"/>
                <w:szCs w:val="16"/>
              </w:rPr>
              <w:t>Misalignment</w:t>
            </w:r>
            <w:r w:rsidR="00FC6037" w:rsidRPr="00544AA4">
              <w:rPr>
                <w:rFonts w:ascii="Arial" w:hAnsi="Arial" w:cs="Arial"/>
                <w:color w:val="000000"/>
                <w:sz w:val="16"/>
                <w:szCs w:val="16"/>
              </w:rPr>
              <w:t xml:space="preserve"> </w:t>
            </w:r>
            <w:r w:rsidRPr="00544AA4">
              <w:rPr>
                <w:rFonts w:ascii="Arial" w:hAnsi="Arial" w:cs="Arial"/>
                <w:color w:val="000000"/>
                <w:sz w:val="16"/>
                <w:szCs w:val="16"/>
              </w:rPr>
              <w:t>BS &amp; pointing error (EIRP)</w:t>
            </w:r>
          </w:p>
        </w:tc>
        <w:tc>
          <w:tcPr>
            <w:tcW w:w="1134" w:type="dxa"/>
            <w:tcBorders>
              <w:top w:val="nil"/>
              <w:left w:val="nil"/>
              <w:bottom w:val="single" w:sz="4" w:space="0" w:color="auto"/>
              <w:right w:val="single" w:sz="4" w:space="0" w:color="auto"/>
            </w:tcBorders>
            <w:shd w:val="clear" w:color="auto" w:fill="auto"/>
            <w:vAlign w:val="bottom"/>
            <w:hideMark/>
          </w:tcPr>
          <w:p w14:paraId="743F21E1"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850" w:type="dxa"/>
            <w:tcBorders>
              <w:top w:val="nil"/>
              <w:left w:val="nil"/>
              <w:bottom w:val="single" w:sz="4" w:space="0" w:color="auto"/>
              <w:right w:val="single" w:sz="4" w:space="0" w:color="auto"/>
            </w:tcBorders>
            <w:shd w:val="clear" w:color="auto" w:fill="auto"/>
            <w:vAlign w:val="bottom"/>
            <w:hideMark/>
          </w:tcPr>
          <w:p w14:paraId="3503BD09"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1134" w:type="dxa"/>
            <w:tcBorders>
              <w:top w:val="nil"/>
              <w:left w:val="nil"/>
              <w:bottom w:val="single" w:sz="4" w:space="0" w:color="auto"/>
              <w:right w:val="single" w:sz="4" w:space="0" w:color="auto"/>
            </w:tcBorders>
            <w:shd w:val="clear" w:color="auto" w:fill="auto"/>
            <w:vAlign w:val="bottom"/>
            <w:hideMark/>
          </w:tcPr>
          <w:p w14:paraId="6B77C554"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993" w:type="dxa"/>
            <w:tcBorders>
              <w:top w:val="nil"/>
              <w:left w:val="nil"/>
              <w:bottom w:val="single" w:sz="4" w:space="0" w:color="auto"/>
              <w:right w:val="single" w:sz="4" w:space="0" w:color="auto"/>
            </w:tcBorders>
            <w:shd w:val="clear" w:color="auto" w:fill="auto"/>
            <w:vAlign w:val="bottom"/>
            <w:hideMark/>
          </w:tcPr>
          <w:p w14:paraId="6CDA1728"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425" w:type="dxa"/>
            <w:tcBorders>
              <w:top w:val="nil"/>
              <w:left w:val="nil"/>
              <w:bottom w:val="single" w:sz="4" w:space="0" w:color="auto"/>
              <w:right w:val="single" w:sz="4" w:space="0" w:color="auto"/>
            </w:tcBorders>
            <w:shd w:val="clear" w:color="auto" w:fill="auto"/>
            <w:vAlign w:val="bottom"/>
            <w:hideMark/>
          </w:tcPr>
          <w:p w14:paraId="05B74C40"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134" w:type="dxa"/>
            <w:tcBorders>
              <w:top w:val="nil"/>
              <w:left w:val="nil"/>
              <w:bottom w:val="single" w:sz="4" w:space="0" w:color="auto"/>
              <w:right w:val="single" w:sz="4" w:space="0" w:color="auto"/>
            </w:tcBorders>
            <w:shd w:val="clear" w:color="auto" w:fill="auto"/>
            <w:vAlign w:val="bottom"/>
            <w:hideMark/>
          </w:tcPr>
          <w:p w14:paraId="63F4EA52"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958" w:type="dxa"/>
            <w:tcBorders>
              <w:top w:val="nil"/>
              <w:left w:val="nil"/>
              <w:bottom w:val="single" w:sz="4" w:space="0" w:color="auto"/>
              <w:right w:val="single" w:sz="4" w:space="0" w:color="auto"/>
            </w:tcBorders>
            <w:shd w:val="clear" w:color="auto" w:fill="auto"/>
            <w:vAlign w:val="bottom"/>
            <w:hideMark/>
          </w:tcPr>
          <w:p w14:paraId="45CE3909"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FF68ED" w:rsidRPr="00544AA4" w14:paraId="44D60BAA" w14:textId="77777777" w:rsidTr="004D350E">
        <w:trPr>
          <w:trHeight w:val="675"/>
        </w:trPr>
        <w:tc>
          <w:tcPr>
            <w:tcW w:w="709" w:type="dxa"/>
            <w:tcBorders>
              <w:top w:val="nil"/>
              <w:left w:val="single" w:sz="4" w:space="0" w:color="auto"/>
              <w:bottom w:val="single" w:sz="4" w:space="0" w:color="auto"/>
              <w:right w:val="single" w:sz="4" w:space="0" w:color="auto"/>
            </w:tcBorders>
            <w:shd w:val="clear" w:color="auto" w:fill="auto"/>
            <w:vAlign w:val="bottom"/>
            <w:hideMark/>
          </w:tcPr>
          <w:p w14:paraId="1FD416F8"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C1-7</w:t>
            </w:r>
          </w:p>
        </w:tc>
        <w:tc>
          <w:tcPr>
            <w:tcW w:w="2410" w:type="dxa"/>
            <w:tcBorders>
              <w:top w:val="nil"/>
              <w:left w:val="nil"/>
              <w:bottom w:val="single" w:sz="4" w:space="0" w:color="auto"/>
              <w:right w:val="single" w:sz="4" w:space="0" w:color="auto"/>
            </w:tcBorders>
            <w:shd w:val="clear" w:color="auto" w:fill="auto"/>
            <w:vAlign w:val="center"/>
            <w:hideMark/>
          </w:tcPr>
          <w:p w14:paraId="2681E443" w14:textId="77777777" w:rsidR="00FF68ED" w:rsidRPr="00544AA4" w:rsidRDefault="00FF68ED" w:rsidP="002E0DC8">
            <w:pPr>
              <w:spacing w:after="0"/>
              <w:jc w:val="both"/>
              <w:rPr>
                <w:rFonts w:ascii="Arial" w:eastAsia="SimSun" w:hAnsi="Arial" w:cs="Arial"/>
                <w:color w:val="000000"/>
                <w:sz w:val="16"/>
                <w:szCs w:val="16"/>
                <w:lang w:val="en-US" w:eastAsia="zh-CN"/>
              </w:rPr>
            </w:pPr>
            <w:r w:rsidRPr="00544AA4">
              <w:rPr>
                <w:rFonts w:ascii="Arial" w:hAnsi="Arial" w:cs="Arial"/>
                <w:color w:val="000000"/>
                <w:sz w:val="16"/>
                <w:szCs w:val="16"/>
              </w:rPr>
              <w:t>RF power measurement equipment (e.g. spectrum analyzer, power meter) -High power</w:t>
            </w:r>
          </w:p>
        </w:tc>
        <w:tc>
          <w:tcPr>
            <w:tcW w:w="1134" w:type="dxa"/>
            <w:tcBorders>
              <w:top w:val="nil"/>
              <w:left w:val="nil"/>
              <w:bottom w:val="single" w:sz="4" w:space="0" w:color="auto"/>
              <w:right w:val="single" w:sz="4" w:space="0" w:color="auto"/>
            </w:tcBorders>
            <w:shd w:val="clear" w:color="auto" w:fill="auto"/>
            <w:vAlign w:val="bottom"/>
            <w:hideMark/>
          </w:tcPr>
          <w:p w14:paraId="601EB2B5"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850" w:type="dxa"/>
            <w:tcBorders>
              <w:top w:val="nil"/>
              <w:left w:val="nil"/>
              <w:bottom w:val="single" w:sz="4" w:space="0" w:color="auto"/>
              <w:right w:val="single" w:sz="4" w:space="0" w:color="auto"/>
            </w:tcBorders>
            <w:shd w:val="clear" w:color="auto" w:fill="auto"/>
            <w:vAlign w:val="bottom"/>
            <w:hideMark/>
          </w:tcPr>
          <w:p w14:paraId="14BAB7D4"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0.70</w:t>
            </w:r>
          </w:p>
        </w:tc>
        <w:tc>
          <w:tcPr>
            <w:tcW w:w="1134" w:type="dxa"/>
            <w:tcBorders>
              <w:top w:val="nil"/>
              <w:left w:val="nil"/>
              <w:bottom w:val="single" w:sz="4" w:space="0" w:color="auto"/>
              <w:right w:val="single" w:sz="4" w:space="0" w:color="auto"/>
            </w:tcBorders>
            <w:shd w:val="clear" w:color="auto" w:fill="auto"/>
            <w:vAlign w:val="bottom"/>
            <w:hideMark/>
          </w:tcPr>
          <w:p w14:paraId="5A2AECF9"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 Normal</w:t>
            </w:r>
          </w:p>
        </w:tc>
        <w:tc>
          <w:tcPr>
            <w:tcW w:w="993" w:type="dxa"/>
            <w:tcBorders>
              <w:top w:val="nil"/>
              <w:left w:val="nil"/>
              <w:bottom w:val="single" w:sz="4" w:space="0" w:color="auto"/>
              <w:right w:val="single" w:sz="4" w:space="0" w:color="auto"/>
            </w:tcBorders>
            <w:shd w:val="clear" w:color="auto" w:fill="auto"/>
            <w:vAlign w:val="bottom"/>
            <w:hideMark/>
          </w:tcPr>
          <w:p w14:paraId="3BD1E5B2"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5" w:type="dxa"/>
            <w:tcBorders>
              <w:top w:val="nil"/>
              <w:left w:val="nil"/>
              <w:bottom w:val="single" w:sz="4" w:space="0" w:color="auto"/>
              <w:right w:val="single" w:sz="4" w:space="0" w:color="auto"/>
            </w:tcBorders>
            <w:shd w:val="clear" w:color="auto" w:fill="auto"/>
            <w:vAlign w:val="bottom"/>
            <w:hideMark/>
          </w:tcPr>
          <w:p w14:paraId="7E65C450"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134" w:type="dxa"/>
            <w:tcBorders>
              <w:top w:val="nil"/>
              <w:left w:val="nil"/>
              <w:bottom w:val="single" w:sz="4" w:space="0" w:color="auto"/>
              <w:right w:val="single" w:sz="4" w:space="0" w:color="auto"/>
            </w:tcBorders>
            <w:shd w:val="clear" w:color="auto" w:fill="auto"/>
            <w:vAlign w:val="bottom"/>
            <w:hideMark/>
          </w:tcPr>
          <w:p w14:paraId="21292B6C"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958" w:type="dxa"/>
            <w:tcBorders>
              <w:top w:val="nil"/>
              <w:left w:val="nil"/>
              <w:bottom w:val="single" w:sz="4" w:space="0" w:color="auto"/>
              <w:right w:val="single" w:sz="4" w:space="0" w:color="auto"/>
            </w:tcBorders>
            <w:shd w:val="clear" w:color="auto" w:fill="auto"/>
            <w:vAlign w:val="bottom"/>
            <w:hideMark/>
          </w:tcPr>
          <w:p w14:paraId="4373998A"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0.70</w:t>
            </w:r>
          </w:p>
        </w:tc>
      </w:tr>
      <w:tr w:rsidR="00FF68ED" w:rsidRPr="00544AA4" w14:paraId="27D947E8" w14:textId="77777777" w:rsidTr="004D350E">
        <w:trPr>
          <w:trHeight w:val="450"/>
        </w:trPr>
        <w:tc>
          <w:tcPr>
            <w:tcW w:w="709" w:type="dxa"/>
            <w:tcBorders>
              <w:top w:val="nil"/>
              <w:left w:val="single" w:sz="4" w:space="0" w:color="auto"/>
              <w:bottom w:val="single" w:sz="4" w:space="0" w:color="auto"/>
              <w:right w:val="single" w:sz="4" w:space="0" w:color="auto"/>
            </w:tcBorders>
            <w:shd w:val="clear" w:color="auto" w:fill="auto"/>
            <w:vAlign w:val="bottom"/>
            <w:hideMark/>
          </w:tcPr>
          <w:p w14:paraId="628A4C00"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A2-2a</w:t>
            </w:r>
          </w:p>
        </w:tc>
        <w:tc>
          <w:tcPr>
            <w:tcW w:w="2410" w:type="dxa"/>
            <w:tcBorders>
              <w:top w:val="nil"/>
              <w:left w:val="nil"/>
              <w:bottom w:val="single" w:sz="4" w:space="0" w:color="auto"/>
              <w:right w:val="single" w:sz="4" w:space="0" w:color="auto"/>
            </w:tcBorders>
            <w:shd w:val="clear" w:color="auto" w:fill="auto"/>
            <w:vAlign w:val="center"/>
            <w:hideMark/>
          </w:tcPr>
          <w:p w14:paraId="6E9294A2" w14:textId="1DEA6960" w:rsidR="00FF68ED" w:rsidRPr="00544AA4" w:rsidRDefault="00FF68ED" w:rsidP="002E0DC8">
            <w:pPr>
              <w:spacing w:after="0"/>
              <w:jc w:val="both"/>
              <w:rPr>
                <w:rFonts w:ascii="Arial" w:eastAsia="SimSun" w:hAnsi="Arial" w:cs="Arial"/>
                <w:color w:val="000000"/>
                <w:sz w:val="16"/>
                <w:szCs w:val="16"/>
                <w:lang w:val="en-US" w:eastAsia="zh-CN"/>
              </w:rPr>
            </w:pPr>
            <w:r w:rsidRPr="00544AA4">
              <w:rPr>
                <w:rFonts w:ascii="Arial" w:hAnsi="Arial" w:cs="Arial"/>
                <w:color w:val="000000"/>
                <w:sz w:val="16"/>
                <w:szCs w:val="16"/>
              </w:rPr>
              <w:t>Standing wave between BS and test range antenna</w:t>
            </w:r>
          </w:p>
        </w:tc>
        <w:tc>
          <w:tcPr>
            <w:tcW w:w="1134" w:type="dxa"/>
            <w:tcBorders>
              <w:top w:val="nil"/>
              <w:left w:val="nil"/>
              <w:bottom w:val="single" w:sz="4" w:space="0" w:color="auto"/>
              <w:right w:val="single" w:sz="4" w:space="0" w:color="auto"/>
            </w:tcBorders>
            <w:shd w:val="clear" w:color="auto" w:fill="auto"/>
            <w:vAlign w:val="bottom"/>
            <w:hideMark/>
          </w:tcPr>
          <w:p w14:paraId="085CF5A1"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850" w:type="dxa"/>
            <w:tcBorders>
              <w:top w:val="nil"/>
              <w:left w:val="nil"/>
              <w:bottom w:val="single" w:sz="4" w:space="0" w:color="auto"/>
              <w:right w:val="single" w:sz="4" w:space="0" w:color="auto"/>
            </w:tcBorders>
            <w:shd w:val="clear" w:color="auto" w:fill="auto"/>
            <w:vAlign w:val="bottom"/>
            <w:hideMark/>
          </w:tcPr>
          <w:p w14:paraId="7147CED1"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1134" w:type="dxa"/>
            <w:tcBorders>
              <w:top w:val="nil"/>
              <w:left w:val="nil"/>
              <w:bottom w:val="single" w:sz="4" w:space="0" w:color="auto"/>
              <w:right w:val="single" w:sz="4" w:space="0" w:color="auto"/>
            </w:tcBorders>
            <w:shd w:val="clear" w:color="auto" w:fill="auto"/>
            <w:vAlign w:val="bottom"/>
            <w:hideMark/>
          </w:tcPr>
          <w:p w14:paraId="6AD62401"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993" w:type="dxa"/>
            <w:tcBorders>
              <w:top w:val="nil"/>
              <w:left w:val="nil"/>
              <w:bottom w:val="single" w:sz="4" w:space="0" w:color="auto"/>
              <w:right w:val="single" w:sz="4" w:space="0" w:color="auto"/>
            </w:tcBorders>
            <w:shd w:val="clear" w:color="auto" w:fill="auto"/>
            <w:vAlign w:val="bottom"/>
            <w:hideMark/>
          </w:tcPr>
          <w:p w14:paraId="343032C6"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25" w:type="dxa"/>
            <w:tcBorders>
              <w:top w:val="nil"/>
              <w:left w:val="nil"/>
              <w:bottom w:val="single" w:sz="4" w:space="0" w:color="auto"/>
              <w:right w:val="single" w:sz="4" w:space="0" w:color="auto"/>
            </w:tcBorders>
            <w:shd w:val="clear" w:color="auto" w:fill="auto"/>
            <w:vAlign w:val="bottom"/>
            <w:hideMark/>
          </w:tcPr>
          <w:p w14:paraId="3818ABE0"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134" w:type="dxa"/>
            <w:tcBorders>
              <w:top w:val="nil"/>
              <w:left w:val="nil"/>
              <w:bottom w:val="single" w:sz="4" w:space="0" w:color="auto"/>
              <w:right w:val="single" w:sz="4" w:space="0" w:color="auto"/>
            </w:tcBorders>
            <w:shd w:val="clear" w:color="auto" w:fill="auto"/>
            <w:vAlign w:val="bottom"/>
            <w:hideMark/>
          </w:tcPr>
          <w:p w14:paraId="258670F7"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958" w:type="dxa"/>
            <w:tcBorders>
              <w:top w:val="nil"/>
              <w:left w:val="nil"/>
              <w:bottom w:val="single" w:sz="4" w:space="0" w:color="auto"/>
              <w:right w:val="single" w:sz="4" w:space="0" w:color="auto"/>
            </w:tcBorders>
            <w:shd w:val="clear" w:color="auto" w:fill="auto"/>
            <w:vAlign w:val="bottom"/>
            <w:hideMark/>
          </w:tcPr>
          <w:p w14:paraId="31A87D3C"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FF68ED" w:rsidRPr="00544AA4" w14:paraId="203886B9" w14:textId="77777777" w:rsidTr="004D350E">
        <w:trPr>
          <w:trHeight w:val="450"/>
        </w:trPr>
        <w:tc>
          <w:tcPr>
            <w:tcW w:w="709" w:type="dxa"/>
            <w:tcBorders>
              <w:top w:val="nil"/>
              <w:left w:val="single" w:sz="4" w:space="0" w:color="auto"/>
              <w:bottom w:val="single" w:sz="4" w:space="0" w:color="auto"/>
              <w:right w:val="single" w:sz="4" w:space="0" w:color="auto"/>
            </w:tcBorders>
            <w:shd w:val="clear" w:color="auto" w:fill="auto"/>
            <w:vAlign w:val="bottom"/>
            <w:hideMark/>
          </w:tcPr>
          <w:p w14:paraId="55A85257"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A2-3</w:t>
            </w:r>
          </w:p>
        </w:tc>
        <w:tc>
          <w:tcPr>
            <w:tcW w:w="2410" w:type="dxa"/>
            <w:tcBorders>
              <w:top w:val="nil"/>
              <w:left w:val="nil"/>
              <w:bottom w:val="single" w:sz="4" w:space="0" w:color="auto"/>
              <w:right w:val="single" w:sz="4" w:space="0" w:color="auto"/>
            </w:tcBorders>
            <w:shd w:val="clear" w:color="auto" w:fill="auto"/>
            <w:vAlign w:val="center"/>
            <w:hideMark/>
          </w:tcPr>
          <w:p w14:paraId="356BC340" w14:textId="330A2A77" w:rsidR="00FF68ED" w:rsidRPr="00544AA4" w:rsidRDefault="00FF68ED" w:rsidP="002E0DC8">
            <w:pPr>
              <w:spacing w:after="0"/>
              <w:jc w:val="both"/>
              <w:rPr>
                <w:rFonts w:ascii="Arial" w:eastAsia="SimSun" w:hAnsi="Arial" w:cs="Arial"/>
                <w:color w:val="000000"/>
                <w:sz w:val="16"/>
                <w:szCs w:val="16"/>
                <w:lang w:val="en-US" w:eastAsia="zh-CN"/>
              </w:rPr>
            </w:pPr>
            <w:r w:rsidRPr="00544AA4">
              <w:rPr>
                <w:rFonts w:ascii="Arial" w:hAnsi="Arial" w:cs="Arial"/>
                <w:color w:val="000000"/>
                <w:sz w:val="16"/>
                <w:szCs w:val="16"/>
              </w:rPr>
              <w:t>RF leakage, test range antenna cable connector terminated.</w:t>
            </w:r>
          </w:p>
        </w:tc>
        <w:tc>
          <w:tcPr>
            <w:tcW w:w="1134" w:type="dxa"/>
            <w:tcBorders>
              <w:top w:val="nil"/>
              <w:left w:val="nil"/>
              <w:bottom w:val="single" w:sz="4" w:space="0" w:color="auto"/>
              <w:right w:val="single" w:sz="4" w:space="0" w:color="auto"/>
            </w:tcBorders>
            <w:shd w:val="clear" w:color="auto" w:fill="auto"/>
            <w:vAlign w:val="bottom"/>
            <w:hideMark/>
          </w:tcPr>
          <w:p w14:paraId="022E3A75"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850" w:type="dxa"/>
            <w:tcBorders>
              <w:top w:val="nil"/>
              <w:left w:val="nil"/>
              <w:bottom w:val="single" w:sz="4" w:space="0" w:color="auto"/>
              <w:right w:val="single" w:sz="4" w:space="0" w:color="auto"/>
            </w:tcBorders>
            <w:shd w:val="clear" w:color="auto" w:fill="auto"/>
            <w:vAlign w:val="bottom"/>
            <w:hideMark/>
          </w:tcPr>
          <w:p w14:paraId="42854391"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1134" w:type="dxa"/>
            <w:tcBorders>
              <w:top w:val="nil"/>
              <w:left w:val="nil"/>
              <w:bottom w:val="single" w:sz="4" w:space="0" w:color="auto"/>
              <w:right w:val="single" w:sz="4" w:space="0" w:color="auto"/>
            </w:tcBorders>
            <w:shd w:val="clear" w:color="auto" w:fill="auto"/>
            <w:vAlign w:val="bottom"/>
            <w:hideMark/>
          </w:tcPr>
          <w:p w14:paraId="0D7DD9D6"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Normal</w:t>
            </w:r>
          </w:p>
        </w:tc>
        <w:tc>
          <w:tcPr>
            <w:tcW w:w="993" w:type="dxa"/>
            <w:tcBorders>
              <w:top w:val="nil"/>
              <w:left w:val="nil"/>
              <w:bottom w:val="single" w:sz="4" w:space="0" w:color="auto"/>
              <w:right w:val="single" w:sz="4" w:space="0" w:color="auto"/>
            </w:tcBorders>
            <w:shd w:val="clear" w:color="auto" w:fill="auto"/>
            <w:vAlign w:val="bottom"/>
            <w:hideMark/>
          </w:tcPr>
          <w:p w14:paraId="301AAE26"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5" w:type="dxa"/>
            <w:tcBorders>
              <w:top w:val="nil"/>
              <w:left w:val="nil"/>
              <w:bottom w:val="single" w:sz="4" w:space="0" w:color="auto"/>
              <w:right w:val="single" w:sz="4" w:space="0" w:color="auto"/>
            </w:tcBorders>
            <w:shd w:val="clear" w:color="auto" w:fill="auto"/>
            <w:vAlign w:val="bottom"/>
            <w:hideMark/>
          </w:tcPr>
          <w:p w14:paraId="0A97C59E"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134" w:type="dxa"/>
            <w:tcBorders>
              <w:top w:val="nil"/>
              <w:left w:val="nil"/>
              <w:bottom w:val="single" w:sz="4" w:space="0" w:color="auto"/>
              <w:right w:val="single" w:sz="4" w:space="0" w:color="auto"/>
            </w:tcBorders>
            <w:shd w:val="clear" w:color="auto" w:fill="auto"/>
            <w:vAlign w:val="bottom"/>
            <w:hideMark/>
          </w:tcPr>
          <w:p w14:paraId="7B8501C1"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958" w:type="dxa"/>
            <w:tcBorders>
              <w:top w:val="nil"/>
              <w:left w:val="nil"/>
              <w:bottom w:val="single" w:sz="4" w:space="0" w:color="auto"/>
              <w:right w:val="single" w:sz="4" w:space="0" w:color="auto"/>
            </w:tcBorders>
            <w:shd w:val="clear" w:color="auto" w:fill="auto"/>
            <w:vAlign w:val="bottom"/>
            <w:hideMark/>
          </w:tcPr>
          <w:p w14:paraId="38A154A1"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FF68ED" w:rsidRPr="00544AA4" w14:paraId="680FC7FA" w14:textId="77777777" w:rsidTr="004D350E">
        <w:trPr>
          <w:trHeight w:val="270"/>
        </w:trPr>
        <w:tc>
          <w:tcPr>
            <w:tcW w:w="709" w:type="dxa"/>
            <w:tcBorders>
              <w:top w:val="nil"/>
              <w:left w:val="single" w:sz="4" w:space="0" w:color="auto"/>
              <w:bottom w:val="single" w:sz="4" w:space="0" w:color="auto"/>
              <w:right w:val="single" w:sz="4" w:space="0" w:color="auto"/>
            </w:tcBorders>
            <w:shd w:val="clear" w:color="auto" w:fill="auto"/>
            <w:vAlign w:val="bottom"/>
            <w:hideMark/>
          </w:tcPr>
          <w:p w14:paraId="33951FB4"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A2-4a</w:t>
            </w:r>
          </w:p>
        </w:tc>
        <w:tc>
          <w:tcPr>
            <w:tcW w:w="2410" w:type="dxa"/>
            <w:tcBorders>
              <w:top w:val="nil"/>
              <w:left w:val="nil"/>
              <w:bottom w:val="single" w:sz="4" w:space="0" w:color="auto"/>
              <w:right w:val="single" w:sz="4" w:space="0" w:color="auto"/>
            </w:tcBorders>
            <w:shd w:val="clear" w:color="auto" w:fill="auto"/>
            <w:vAlign w:val="center"/>
            <w:hideMark/>
          </w:tcPr>
          <w:p w14:paraId="7AEE1494" w14:textId="280BDE6A" w:rsidR="00FF68ED" w:rsidRPr="00544AA4" w:rsidRDefault="00FF68ED" w:rsidP="002E0DC8">
            <w:pPr>
              <w:spacing w:after="0"/>
              <w:jc w:val="both"/>
              <w:rPr>
                <w:rFonts w:ascii="Arial" w:eastAsia="SimSun" w:hAnsi="Arial" w:cs="Arial"/>
                <w:color w:val="000000"/>
                <w:sz w:val="16"/>
                <w:szCs w:val="16"/>
                <w:lang w:val="en-US" w:eastAsia="zh-CN"/>
              </w:rPr>
            </w:pPr>
            <w:r w:rsidRPr="00544AA4">
              <w:rPr>
                <w:rFonts w:ascii="Arial" w:hAnsi="Arial" w:cs="Arial"/>
                <w:color w:val="000000"/>
                <w:sz w:val="16"/>
                <w:szCs w:val="16"/>
              </w:rPr>
              <w:t>QZ ripple with BS</w:t>
            </w:r>
          </w:p>
        </w:tc>
        <w:tc>
          <w:tcPr>
            <w:tcW w:w="1134" w:type="dxa"/>
            <w:tcBorders>
              <w:top w:val="nil"/>
              <w:left w:val="nil"/>
              <w:bottom w:val="single" w:sz="4" w:space="0" w:color="auto"/>
              <w:right w:val="single" w:sz="4" w:space="0" w:color="auto"/>
            </w:tcBorders>
            <w:shd w:val="clear" w:color="auto" w:fill="auto"/>
            <w:vAlign w:val="bottom"/>
            <w:hideMark/>
          </w:tcPr>
          <w:p w14:paraId="1A9869F4"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c>
          <w:tcPr>
            <w:tcW w:w="850" w:type="dxa"/>
            <w:tcBorders>
              <w:top w:val="nil"/>
              <w:left w:val="nil"/>
              <w:bottom w:val="single" w:sz="4" w:space="0" w:color="auto"/>
              <w:right w:val="single" w:sz="4" w:space="0" w:color="auto"/>
            </w:tcBorders>
            <w:shd w:val="clear" w:color="auto" w:fill="auto"/>
            <w:vAlign w:val="bottom"/>
            <w:hideMark/>
          </w:tcPr>
          <w:p w14:paraId="6425769A"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c>
          <w:tcPr>
            <w:tcW w:w="1134" w:type="dxa"/>
            <w:tcBorders>
              <w:top w:val="nil"/>
              <w:left w:val="nil"/>
              <w:bottom w:val="single" w:sz="4" w:space="0" w:color="auto"/>
              <w:right w:val="single" w:sz="4" w:space="0" w:color="auto"/>
            </w:tcBorders>
            <w:shd w:val="clear" w:color="auto" w:fill="auto"/>
            <w:vAlign w:val="bottom"/>
            <w:hideMark/>
          </w:tcPr>
          <w:p w14:paraId="0C43DE4C"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Normal </w:t>
            </w:r>
          </w:p>
        </w:tc>
        <w:tc>
          <w:tcPr>
            <w:tcW w:w="993" w:type="dxa"/>
            <w:tcBorders>
              <w:top w:val="nil"/>
              <w:left w:val="nil"/>
              <w:bottom w:val="single" w:sz="4" w:space="0" w:color="auto"/>
              <w:right w:val="single" w:sz="4" w:space="0" w:color="auto"/>
            </w:tcBorders>
            <w:shd w:val="clear" w:color="auto" w:fill="auto"/>
            <w:vAlign w:val="bottom"/>
            <w:hideMark/>
          </w:tcPr>
          <w:p w14:paraId="22B3AFC0"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5" w:type="dxa"/>
            <w:tcBorders>
              <w:top w:val="nil"/>
              <w:left w:val="nil"/>
              <w:bottom w:val="single" w:sz="4" w:space="0" w:color="auto"/>
              <w:right w:val="single" w:sz="4" w:space="0" w:color="auto"/>
            </w:tcBorders>
            <w:shd w:val="clear" w:color="auto" w:fill="auto"/>
            <w:vAlign w:val="bottom"/>
            <w:hideMark/>
          </w:tcPr>
          <w:p w14:paraId="626A1DAF"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134" w:type="dxa"/>
            <w:tcBorders>
              <w:top w:val="nil"/>
              <w:left w:val="nil"/>
              <w:bottom w:val="single" w:sz="4" w:space="0" w:color="auto"/>
              <w:right w:val="single" w:sz="4" w:space="0" w:color="auto"/>
            </w:tcBorders>
            <w:shd w:val="clear" w:color="auto" w:fill="auto"/>
            <w:vAlign w:val="bottom"/>
            <w:hideMark/>
          </w:tcPr>
          <w:p w14:paraId="1C01A09D"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c>
          <w:tcPr>
            <w:tcW w:w="958" w:type="dxa"/>
            <w:tcBorders>
              <w:top w:val="nil"/>
              <w:left w:val="nil"/>
              <w:bottom w:val="single" w:sz="4" w:space="0" w:color="auto"/>
              <w:right w:val="single" w:sz="4" w:space="0" w:color="auto"/>
            </w:tcBorders>
            <w:shd w:val="clear" w:color="auto" w:fill="auto"/>
            <w:vAlign w:val="bottom"/>
            <w:hideMark/>
          </w:tcPr>
          <w:p w14:paraId="057B58F1"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r>
      <w:tr w:rsidR="00FF68ED" w:rsidRPr="00544AA4" w14:paraId="1BD45968" w14:textId="77777777" w:rsidTr="004D350E">
        <w:trPr>
          <w:trHeight w:val="270"/>
        </w:trPr>
        <w:tc>
          <w:tcPr>
            <w:tcW w:w="709" w:type="dxa"/>
            <w:tcBorders>
              <w:top w:val="nil"/>
              <w:left w:val="single" w:sz="4" w:space="0" w:color="auto"/>
              <w:bottom w:val="single" w:sz="4" w:space="0" w:color="auto"/>
              <w:right w:val="single" w:sz="4" w:space="0" w:color="auto"/>
            </w:tcBorders>
            <w:shd w:val="clear" w:color="auto" w:fill="auto"/>
            <w:vAlign w:val="bottom"/>
            <w:hideMark/>
          </w:tcPr>
          <w:p w14:paraId="4077A507"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A2-12</w:t>
            </w:r>
          </w:p>
        </w:tc>
        <w:tc>
          <w:tcPr>
            <w:tcW w:w="2410" w:type="dxa"/>
            <w:tcBorders>
              <w:top w:val="nil"/>
              <w:left w:val="nil"/>
              <w:bottom w:val="single" w:sz="4" w:space="0" w:color="auto"/>
              <w:right w:val="single" w:sz="4" w:space="0" w:color="auto"/>
            </w:tcBorders>
            <w:shd w:val="clear" w:color="auto" w:fill="auto"/>
            <w:vAlign w:val="center"/>
            <w:hideMark/>
          </w:tcPr>
          <w:p w14:paraId="4902C3E7" w14:textId="6A605169" w:rsidR="00FF68ED" w:rsidRPr="00544AA4" w:rsidRDefault="00FF68ED" w:rsidP="002E0DC8">
            <w:pPr>
              <w:spacing w:after="0"/>
              <w:jc w:val="both"/>
              <w:rPr>
                <w:rFonts w:ascii="Arial" w:eastAsia="SimSun" w:hAnsi="Arial" w:cs="Arial"/>
                <w:color w:val="000000"/>
                <w:sz w:val="16"/>
                <w:szCs w:val="16"/>
                <w:lang w:val="en-US" w:eastAsia="zh-CN"/>
              </w:rPr>
            </w:pPr>
            <w:r w:rsidRPr="00544AA4">
              <w:rPr>
                <w:rFonts w:ascii="Arial" w:hAnsi="Arial" w:cs="Arial"/>
                <w:color w:val="000000"/>
                <w:sz w:val="16"/>
                <w:szCs w:val="16"/>
              </w:rPr>
              <w:t>Frequency flatness</w:t>
            </w:r>
          </w:p>
        </w:tc>
        <w:tc>
          <w:tcPr>
            <w:tcW w:w="1134" w:type="dxa"/>
            <w:tcBorders>
              <w:top w:val="nil"/>
              <w:left w:val="nil"/>
              <w:bottom w:val="single" w:sz="4" w:space="0" w:color="auto"/>
              <w:right w:val="single" w:sz="4" w:space="0" w:color="auto"/>
            </w:tcBorders>
            <w:shd w:val="clear" w:color="auto" w:fill="auto"/>
            <w:vAlign w:val="bottom"/>
            <w:hideMark/>
          </w:tcPr>
          <w:p w14:paraId="0A223DE7"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850" w:type="dxa"/>
            <w:tcBorders>
              <w:top w:val="nil"/>
              <w:left w:val="nil"/>
              <w:bottom w:val="single" w:sz="4" w:space="0" w:color="auto"/>
              <w:right w:val="single" w:sz="4" w:space="0" w:color="auto"/>
            </w:tcBorders>
            <w:shd w:val="clear" w:color="auto" w:fill="auto"/>
            <w:vAlign w:val="bottom"/>
            <w:hideMark/>
          </w:tcPr>
          <w:p w14:paraId="5EAD773F"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1134" w:type="dxa"/>
            <w:tcBorders>
              <w:top w:val="nil"/>
              <w:left w:val="nil"/>
              <w:bottom w:val="single" w:sz="4" w:space="0" w:color="auto"/>
              <w:right w:val="single" w:sz="4" w:space="0" w:color="auto"/>
            </w:tcBorders>
            <w:shd w:val="clear" w:color="auto" w:fill="auto"/>
            <w:vAlign w:val="bottom"/>
            <w:hideMark/>
          </w:tcPr>
          <w:p w14:paraId="3FC48BCC"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Normal</w:t>
            </w:r>
          </w:p>
        </w:tc>
        <w:tc>
          <w:tcPr>
            <w:tcW w:w="993" w:type="dxa"/>
            <w:tcBorders>
              <w:top w:val="nil"/>
              <w:left w:val="nil"/>
              <w:bottom w:val="single" w:sz="4" w:space="0" w:color="auto"/>
              <w:right w:val="single" w:sz="4" w:space="0" w:color="auto"/>
            </w:tcBorders>
            <w:shd w:val="clear" w:color="auto" w:fill="auto"/>
            <w:vAlign w:val="bottom"/>
            <w:hideMark/>
          </w:tcPr>
          <w:p w14:paraId="7233D7C4"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5" w:type="dxa"/>
            <w:tcBorders>
              <w:top w:val="nil"/>
              <w:left w:val="nil"/>
              <w:bottom w:val="single" w:sz="4" w:space="0" w:color="auto"/>
              <w:right w:val="single" w:sz="4" w:space="0" w:color="auto"/>
            </w:tcBorders>
            <w:shd w:val="clear" w:color="auto" w:fill="auto"/>
            <w:vAlign w:val="bottom"/>
            <w:hideMark/>
          </w:tcPr>
          <w:p w14:paraId="49E95F0E"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134" w:type="dxa"/>
            <w:tcBorders>
              <w:top w:val="nil"/>
              <w:left w:val="nil"/>
              <w:bottom w:val="single" w:sz="4" w:space="0" w:color="auto"/>
              <w:right w:val="single" w:sz="4" w:space="0" w:color="auto"/>
            </w:tcBorders>
            <w:shd w:val="clear" w:color="auto" w:fill="auto"/>
            <w:vAlign w:val="bottom"/>
            <w:hideMark/>
          </w:tcPr>
          <w:p w14:paraId="18F088CF"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958" w:type="dxa"/>
            <w:tcBorders>
              <w:top w:val="nil"/>
              <w:left w:val="nil"/>
              <w:bottom w:val="single" w:sz="4" w:space="0" w:color="auto"/>
              <w:right w:val="single" w:sz="4" w:space="0" w:color="auto"/>
            </w:tcBorders>
            <w:shd w:val="clear" w:color="auto" w:fill="auto"/>
            <w:vAlign w:val="bottom"/>
            <w:hideMark/>
          </w:tcPr>
          <w:p w14:paraId="5EBD362E"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FF68ED" w:rsidRPr="00544AA4" w14:paraId="2E8AF12D" w14:textId="77777777" w:rsidTr="002E0DC8">
        <w:trPr>
          <w:trHeight w:val="270"/>
        </w:trPr>
        <w:tc>
          <w:tcPr>
            <w:tcW w:w="974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C76A454"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r>
      <w:tr w:rsidR="00FF68ED" w:rsidRPr="00544AA4" w14:paraId="58797396" w14:textId="77777777" w:rsidTr="004D350E">
        <w:trPr>
          <w:trHeight w:val="675"/>
        </w:trPr>
        <w:tc>
          <w:tcPr>
            <w:tcW w:w="709" w:type="dxa"/>
            <w:tcBorders>
              <w:top w:val="nil"/>
              <w:left w:val="single" w:sz="4" w:space="0" w:color="auto"/>
              <w:bottom w:val="single" w:sz="4" w:space="0" w:color="auto"/>
              <w:right w:val="single" w:sz="4" w:space="0" w:color="auto"/>
            </w:tcBorders>
            <w:shd w:val="clear" w:color="auto" w:fill="auto"/>
            <w:vAlign w:val="bottom"/>
            <w:hideMark/>
          </w:tcPr>
          <w:p w14:paraId="235309D7"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C1-3</w:t>
            </w:r>
          </w:p>
        </w:tc>
        <w:tc>
          <w:tcPr>
            <w:tcW w:w="2410" w:type="dxa"/>
            <w:tcBorders>
              <w:top w:val="nil"/>
              <w:left w:val="nil"/>
              <w:bottom w:val="single" w:sz="4" w:space="0" w:color="auto"/>
              <w:right w:val="single" w:sz="4" w:space="0" w:color="auto"/>
            </w:tcBorders>
            <w:shd w:val="clear" w:color="auto" w:fill="auto"/>
            <w:vAlign w:val="center"/>
            <w:hideMark/>
          </w:tcPr>
          <w:p w14:paraId="43AD4350" w14:textId="77777777" w:rsidR="00FF68ED" w:rsidRPr="00544AA4" w:rsidRDefault="00FF68ED" w:rsidP="002E0DC8">
            <w:pPr>
              <w:spacing w:after="0"/>
              <w:jc w:val="both"/>
              <w:rPr>
                <w:rFonts w:ascii="Arial" w:eastAsia="SimSun" w:hAnsi="Arial" w:cs="Arial"/>
                <w:color w:val="000000"/>
                <w:sz w:val="16"/>
                <w:szCs w:val="16"/>
                <w:lang w:val="en-US" w:eastAsia="zh-CN"/>
              </w:rPr>
            </w:pPr>
            <w:r w:rsidRPr="00544AA4">
              <w:rPr>
                <w:rFonts w:ascii="Arial" w:hAnsi="Arial" w:cs="Arial"/>
                <w:color w:val="000000"/>
                <w:sz w:val="16"/>
                <w:szCs w:val="16"/>
              </w:rPr>
              <w:t>Network Analyzer</w:t>
            </w:r>
          </w:p>
        </w:tc>
        <w:tc>
          <w:tcPr>
            <w:tcW w:w="1134" w:type="dxa"/>
            <w:tcBorders>
              <w:top w:val="nil"/>
              <w:left w:val="nil"/>
              <w:bottom w:val="single" w:sz="4" w:space="0" w:color="auto"/>
              <w:right w:val="single" w:sz="4" w:space="0" w:color="auto"/>
            </w:tcBorders>
            <w:shd w:val="clear" w:color="auto" w:fill="auto"/>
            <w:vAlign w:val="bottom"/>
            <w:hideMark/>
          </w:tcPr>
          <w:p w14:paraId="68FC3578"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850" w:type="dxa"/>
            <w:tcBorders>
              <w:top w:val="nil"/>
              <w:left w:val="nil"/>
              <w:bottom w:val="single" w:sz="4" w:space="0" w:color="auto"/>
              <w:right w:val="single" w:sz="4" w:space="0" w:color="auto"/>
            </w:tcBorders>
            <w:shd w:val="clear" w:color="auto" w:fill="auto"/>
            <w:vAlign w:val="bottom"/>
            <w:hideMark/>
          </w:tcPr>
          <w:p w14:paraId="2E9C1B87"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1134" w:type="dxa"/>
            <w:tcBorders>
              <w:top w:val="nil"/>
              <w:left w:val="nil"/>
              <w:bottom w:val="single" w:sz="4" w:space="0" w:color="auto"/>
              <w:right w:val="single" w:sz="4" w:space="0" w:color="auto"/>
            </w:tcBorders>
            <w:shd w:val="clear" w:color="auto" w:fill="auto"/>
            <w:vAlign w:val="bottom"/>
            <w:hideMark/>
          </w:tcPr>
          <w:p w14:paraId="35D8E934"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 Normal</w:t>
            </w:r>
          </w:p>
        </w:tc>
        <w:tc>
          <w:tcPr>
            <w:tcW w:w="993" w:type="dxa"/>
            <w:tcBorders>
              <w:top w:val="nil"/>
              <w:left w:val="nil"/>
              <w:bottom w:val="single" w:sz="4" w:space="0" w:color="auto"/>
              <w:right w:val="single" w:sz="4" w:space="0" w:color="auto"/>
            </w:tcBorders>
            <w:shd w:val="clear" w:color="auto" w:fill="auto"/>
            <w:vAlign w:val="bottom"/>
            <w:hideMark/>
          </w:tcPr>
          <w:p w14:paraId="5D773D97"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5" w:type="dxa"/>
            <w:tcBorders>
              <w:top w:val="nil"/>
              <w:left w:val="nil"/>
              <w:bottom w:val="single" w:sz="4" w:space="0" w:color="auto"/>
              <w:right w:val="single" w:sz="4" w:space="0" w:color="auto"/>
            </w:tcBorders>
            <w:shd w:val="clear" w:color="auto" w:fill="auto"/>
            <w:vAlign w:val="bottom"/>
            <w:hideMark/>
          </w:tcPr>
          <w:p w14:paraId="4282B18E"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134" w:type="dxa"/>
            <w:tcBorders>
              <w:top w:val="nil"/>
              <w:left w:val="nil"/>
              <w:bottom w:val="single" w:sz="4" w:space="0" w:color="auto"/>
              <w:right w:val="single" w:sz="4" w:space="0" w:color="auto"/>
            </w:tcBorders>
            <w:shd w:val="clear" w:color="auto" w:fill="auto"/>
            <w:vAlign w:val="bottom"/>
            <w:hideMark/>
          </w:tcPr>
          <w:p w14:paraId="2AE27D6A"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958" w:type="dxa"/>
            <w:tcBorders>
              <w:top w:val="nil"/>
              <w:left w:val="nil"/>
              <w:bottom w:val="single" w:sz="4" w:space="0" w:color="auto"/>
              <w:right w:val="single" w:sz="4" w:space="0" w:color="auto"/>
            </w:tcBorders>
            <w:shd w:val="clear" w:color="auto" w:fill="auto"/>
            <w:vAlign w:val="bottom"/>
            <w:hideMark/>
          </w:tcPr>
          <w:p w14:paraId="4DF20367"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r>
      <w:tr w:rsidR="00FF68ED" w:rsidRPr="00544AA4" w14:paraId="33BA1F7E" w14:textId="77777777" w:rsidTr="004D350E">
        <w:trPr>
          <w:trHeight w:val="270"/>
        </w:trPr>
        <w:tc>
          <w:tcPr>
            <w:tcW w:w="709" w:type="dxa"/>
            <w:tcBorders>
              <w:top w:val="nil"/>
              <w:left w:val="single" w:sz="4" w:space="0" w:color="auto"/>
              <w:bottom w:val="single" w:sz="4" w:space="0" w:color="auto"/>
              <w:right w:val="single" w:sz="4" w:space="0" w:color="auto"/>
            </w:tcBorders>
            <w:shd w:val="clear" w:color="auto" w:fill="auto"/>
            <w:vAlign w:val="bottom"/>
            <w:hideMark/>
          </w:tcPr>
          <w:p w14:paraId="46543448"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A2-5a</w:t>
            </w:r>
          </w:p>
        </w:tc>
        <w:tc>
          <w:tcPr>
            <w:tcW w:w="2410" w:type="dxa"/>
            <w:tcBorders>
              <w:top w:val="nil"/>
              <w:left w:val="nil"/>
              <w:bottom w:val="single" w:sz="4" w:space="0" w:color="auto"/>
              <w:right w:val="single" w:sz="4" w:space="0" w:color="auto"/>
            </w:tcBorders>
            <w:shd w:val="clear" w:color="auto" w:fill="auto"/>
            <w:vAlign w:val="center"/>
            <w:hideMark/>
          </w:tcPr>
          <w:p w14:paraId="2766927D" w14:textId="0C201F3C" w:rsidR="00FF68ED" w:rsidRPr="00544AA4" w:rsidRDefault="00FF68ED" w:rsidP="002E0DC8">
            <w:pPr>
              <w:spacing w:after="0"/>
              <w:jc w:val="both"/>
              <w:rPr>
                <w:rFonts w:ascii="Arial" w:eastAsia="SimSun" w:hAnsi="Arial" w:cs="Arial"/>
                <w:color w:val="000000"/>
                <w:sz w:val="16"/>
                <w:szCs w:val="16"/>
                <w:lang w:val="en-US" w:eastAsia="zh-CN"/>
              </w:rPr>
            </w:pPr>
            <w:r w:rsidRPr="00544AA4">
              <w:rPr>
                <w:rFonts w:ascii="Arial" w:hAnsi="Arial" w:cs="Arial"/>
                <w:color w:val="000000"/>
                <w:sz w:val="16"/>
                <w:szCs w:val="16"/>
              </w:rPr>
              <w:t>Mismatch of receiver chain</w:t>
            </w:r>
          </w:p>
        </w:tc>
        <w:tc>
          <w:tcPr>
            <w:tcW w:w="1134" w:type="dxa"/>
            <w:tcBorders>
              <w:top w:val="nil"/>
              <w:left w:val="nil"/>
              <w:bottom w:val="single" w:sz="4" w:space="0" w:color="auto"/>
              <w:right w:val="single" w:sz="4" w:space="0" w:color="auto"/>
            </w:tcBorders>
            <w:shd w:val="clear" w:color="auto" w:fill="auto"/>
            <w:vAlign w:val="bottom"/>
            <w:hideMark/>
          </w:tcPr>
          <w:p w14:paraId="250E8134"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850" w:type="dxa"/>
            <w:tcBorders>
              <w:top w:val="nil"/>
              <w:left w:val="nil"/>
              <w:bottom w:val="single" w:sz="4" w:space="0" w:color="auto"/>
              <w:right w:val="single" w:sz="4" w:space="0" w:color="auto"/>
            </w:tcBorders>
            <w:shd w:val="clear" w:color="auto" w:fill="auto"/>
            <w:vAlign w:val="bottom"/>
            <w:hideMark/>
          </w:tcPr>
          <w:p w14:paraId="387F7FC8"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0.57</w:t>
            </w:r>
          </w:p>
        </w:tc>
        <w:tc>
          <w:tcPr>
            <w:tcW w:w="1134" w:type="dxa"/>
            <w:tcBorders>
              <w:top w:val="nil"/>
              <w:left w:val="nil"/>
              <w:bottom w:val="single" w:sz="4" w:space="0" w:color="auto"/>
              <w:right w:val="single" w:sz="4" w:space="0" w:color="auto"/>
            </w:tcBorders>
            <w:shd w:val="clear" w:color="auto" w:fill="auto"/>
            <w:vAlign w:val="bottom"/>
            <w:hideMark/>
          </w:tcPr>
          <w:p w14:paraId="0E55F7F9"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993" w:type="dxa"/>
            <w:tcBorders>
              <w:top w:val="nil"/>
              <w:left w:val="nil"/>
              <w:bottom w:val="single" w:sz="4" w:space="0" w:color="auto"/>
              <w:right w:val="single" w:sz="4" w:space="0" w:color="auto"/>
            </w:tcBorders>
            <w:shd w:val="clear" w:color="auto" w:fill="auto"/>
            <w:vAlign w:val="bottom"/>
            <w:hideMark/>
          </w:tcPr>
          <w:p w14:paraId="1316B68B"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25" w:type="dxa"/>
            <w:tcBorders>
              <w:top w:val="nil"/>
              <w:left w:val="nil"/>
              <w:bottom w:val="single" w:sz="4" w:space="0" w:color="auto"/>
              <w:right w:val="single" w:sz="4" w:space="0" w:color="auto"/>
            </w:tcBorders>
            <w:shd w:val="clear" w:color="auto" w:fill="auto"/>
            <w:vAlign w:val="bottom"/>
            <w:hideMark/>
          </w:tcPr>
          <w:p w14:paraId="6965B6FA"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134" w:type="dxa"/>
            <w:tcBorders>
              <w:top w:val="nil"/>
              <w:left w:val="nil"/>
              <w:bottom w:val="single" w:sz="4" w:space="0" w:color="auto"/>
              <w:right w:val="single" w:sz="4" w:space="0" w:color="auto"/>
            </w:tcBorders>
            <w:shd w:val="clear" w:color="auto" w:fill="auto"/>
            <w:vAlign w:val="bottom"/>
            <w:hideMark/>
          </w:tcPr>
          <w:p w14:paraId="7E2995C5"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958" w:type="dxa"/>
            <w:tcBorders>
              <w:top w:val="nil"/>
              <w:left w:val="nil"/>
              <w:bottom w:val="single" w:sz="4" w:space="0" w:color="auto"/>
              <w:right w:val="single" w:sz="4" w:space="0" w:color="auto"/>
            </w:tcBorders>
            <w:shd w:val="clear" w:color="auto" w:fill="auto"/>
            <w:vAlign w:val="bottom"/>
            <w:hideMark/>
          </w:tcPr>
          <w:p w14:paraId="1C639790"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r>
      <w:tr w:rsidR="00FF68ED" w:rsidRPr="00544AA4" w14:paraId="176A51A0" w14:textId="77777777" w:rsidTr="004D350E">
        <w:trPr>
          <w:trHeight w:val="450"/>
        </w:trPr>
        <w:tc>
          <w:tcPr>
            <w:tcW w:w="709" w:type="dxa"/>
            <w:tcBorders>
              <w:top w:val="nil"/>
              <w:left w:val="single" w:sz="4" w:space="0" w:color="auto"/>
              <w:bottom w:val="single" w:sz="4" w:space="0" w:color="auto"/>
              <w:right w:val="single" w:sz="4" w:space="0" w:color="auto"/>
            </w:tcBorders>
            <w:shd w:val="clear" w:color="auto" w:fill="auto"/>
            <w:vAlign w:val="bottom"/>
            <w:hideMark/>
          </w:tcPr>
          <w:p w14:paraId="0656F6C0"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A2-6</w:t>
            </w:r>
          </w:p>
        </w:tc>
        <w:tc>
          <w:tcPr>
            <w:tcW w:w="2410" w:type="dxa"/>
            <w:tcBorders>
              <w:top w:val="nil"/>
              <w:left w:val="nil"/>
              <w:bottom w:val="single" w:sz="4" w:space="0" w:color="auto"/>
              <w:right w:val="single" w:sz="4" w:space="0" w:color="auto"/>
            </w:tcBorders>
            <w:shd w:val="clear" w:color="auto" w:fill="auto"/>
            <w:vAlign w:val="center"/>
            <w:hideMark/>
          </w:tcPr>
          <w:p w14:paraId="5144CC49" w14:textId="08E0E184" w:rsidR="00FF68ED" w:rsidRPr="00544AA4" w:rsidRDefault="00FF68ED" w:rsidP="00686B3C">
            <w:pPr>
              <w:spacing w:after="0"/>
              <w:jc w:val="both"/>
              <w:rPr>
                <w:rFonts w:ascii="Arial" w:eastAsia="SimSun" w:hAnsi="Arial" w:cs="Arial"/>
                <w:color w:val="000000"/>
                <w:sz w:val="16"/>
                <w:szCs w:val="16"/>
                <w:lang w:val="en-US" w:eastAsia="zh-CN"/>
              </w:rPr>
            </w:pPr>
            <w:r w:rsidRPr="00544AA4">
              <w:rPr>
                <w:rFonts w:ascii="Arial" w:hAnsi="Arial" w:cs="Arial"/>
                <w:color w:val="000000"/>
                <w:sz w:val="16"/>
                <w:szCs w:val="16"/>
              </w:rPr>
              <w:t>Insertion loss in receiver chain</w:t>
            </w:r>
          </w:p>
        </w:tc>
        <w:tc>
          <w:tcPr>
            <w:tcW w:w="1134" w:type="dxa"/>
            <w:tcBorders>
              <w:top w:val="nil"/>
              <w:left w:val="nil"/>
              <w:bottom w:val="single" w:sz="4" w:space="0" w:color="auto"/>
              <w:right w:val="single" w:sz="4" w:space="0" w:color="auto"/>
            </w:tcBorders>
            <w:shd w:val="clear" w:color="auto" w:fill="auto"/>
            <w:vAlign w:val="bottom"/>
            <w:hideMark/>
          </w:tcPr>
          <w:p w14:paraId="575DF09F"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850" w:type="dxa"/>
            <w:tcBorders>
              <w:top w:val="nil"/>
              <w:left w:val="nil"/>
              <w:bottom w:val="single" w:sz="4" w:space="0" w:color="auto"/>
              <w:right w:val="single" w:sz="4" w:space="0" w:color="auto"/>
            </w:tcBorders>
            <w:shd w:val="clear" w:color="auto" w:fill="auto"/>
            <w:vAlign w:val="bottom"/>
            <w:hideMark/>
          </w:tcPr>
          <w:p w14:paraId="49E4F760"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34" w:type="dxa"/>
            <w:tcBorders>
              <w:top w:val="nil"/>
              <w:left w:val="nil"/>
              <w:bottom w:val="single" w:sz="4" w:space="0" w:color="auto"/>
              <w:right w:val="single" w:sz="4" w:space="0" w:color="auto"/>
            </w:tcBorders>
            <w:shd w:val="clear" w:color="auto" w:fill="auto"/>
            <w:vAlign w:val="bottom"/>
            <w:hideMark/>
          </w:tcPr>
          <w:p w14:paraId="6FF30220"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993" w:type="dxa"/>
            <w:tcBorders>
              <w:top w:val="nil"/>
              <w:left w:val="nil"/>
              <w:bottom w:val="single" w:sz="4" w:space="0" w:color="auto"/>
              <w:right w:val="single" w:sz="4" w:space="0" w:color="auto"/>
            </w:tcBorders>
            <w:shd w:val="clear" w:color="auto" w:fill="auto"/>
            <w:vAlign w:val="bottom"/>
            <w:hideMark/>
          </w:tcPr>
          <w:p w14:paraId="58A5872D"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5" w:type="dxa"/>
            <w:tcBorders>
              <w:top w:val="nil"/>
              <w:left w:val="nil"/>
              <w:bottom w:val="single" w:sz="4" w:space="0" w:color="auto"/>
              <w:right w:val="single" w:sz="4" w:space="0" w:color="auto"/>
            </w:tcBorders>
            <w:shd w:val="clear" w:color="auto" w:fill="auto"/>
            <w:vAlign w:val="bottom"/>
            <w:hideMark/>
          </w:tcPr>
          <w:p w14:paraId="613FA56F"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134" w:type="dxa"/>
            <w:tcBorders>
              <w:top w:val="nil"/>
              <w:left w:val="nil"/>
              <w:bottom w:val="single" w:sz="4" w:space="0" w:color="auto"/>
              <w:right w:val="single" w:sz="4" w:space="0" w:color="auto"/>
            </w:tcBorders>
            <w:shd w:val="clear" w:color="auto" w:fill="auto"/>
            <w:vAlign w:val="bottom"/>
            <w:hideMark/>
          </w:tcPr>
          <w:p w14:paraId="61BA763A"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958" w:type="dxa"/>
            <w:tcBorders>
              <w:top w:val="nil"/>
              <w:left w:val="nil"/>
              <w:bottom w:val="single" w:sz="4" w:space="0" w:color="auto"/>
              <w:right w:val="single" w:sz="4" w:space="0" w:color="auto"/>
            </w:tcBorders>
            <w:shd w:val="clear" w:color="auto" w:fill="auto"/>
            <w:vAlign w:val="bottom"/>
            <w:hideMark/>
          </w:tcPr>
          <w:p w14:paraId="49568648"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1780FC24" w14:textId="77777777" w:rsidTr="004D350E">
        <w:trPr>
          <w:trHeight w:val="675"/>
        </w:trPr>
        <w:tc>
          <w:tcPr>
            <w:tcW w:w="709" w:type="dxa"/>
            <w:tcBorders>
              <w:top w:val="nil"/>
              <w:left w:val="single" w:sz="4" w:space="0" w:color="auto"/>
              <w:bottom w:val="single" w:sz="4" w:space="0" w:color="auto"/>
              <w:right w:val="single" w:sz="4" w:space="0" w:color="auto"/>
            </w:tcBorders>
            <w:shd w:val="clear" w:color="auto" w:fill="auto"/>
            <w:vAlign w:val="bottom"/>
            <w:hideMark/>
          </w:tcPr>
          <w:p w14:paraId="64CA15F4"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A2-3</w:t>
            </w:r>
          </w:p>
        </w:tc>
        <w:tc>
          <w:tcPr>
            <w:tcW w:w="2410" w:type="dxa"/>
            <w:tcBorders>
              <w:top w:val="nil"/>
              <w:left w:val="nil"/>
              <w:bottom w:val="single" w:sz="4" w:space="0" w:color="auto"/>
              <w:right w:val="single" w:sz="4" w:space="0" w:color="auto"/>
            </w:tcBorders>
            <w:shd w:val="clear" w:color="auto" w:fill="auto"/>
            <w:vAlign w:val="center"/>
            <w:hideMark/>
          </w:tcPr>
          <w:p w14:paraId="37B91FA3" w14:textId="77777777" w:rsidR="00FF68ED" w:rsidRPr="00544AA4" w:rsidRDefault="00FF68ED" w:rsidP="002E0DC8">
            <w:pPr>
              <w:spacing w:after="0"/>
              <w:jc w:val="both"/>
              <w:rPr>
                <w:rFonts w:ascii="Arial" w:eastAsia="SimSun" w:hAnsi="Arial" w:cs="Arial"/>
                <w:color w:val="000000"/>
                <w:sz w:val="16"/>
                <w:szCs w:val="16"/>
                <w:lang w:val="en-US" w:eastAsia="zh-CN"/>
              </w:rPr>
            </w:pPr>
            <w:r w:rsidRPr="00544AA4">
              <w:rPr>
                <w:rFonts w:ascii="Arial" w:hAnsi="Arial" w:cs="Arial"/>
                <w:color w:val="000000"/>
                <w:sz w:val="16"/>
                <w:szCs w:val="16"/>
              </w:rPr>
              <w:t>RF leakage, (SGH connector terminated &amp; test range antenna connector cable terminated)</w:t>
            </w:r>
          </w:p>
        </w:tc>
        <w:tc>
          <w:tcPr>
            <w:tcW w:w="1134" w:type="dxa"/>
            <w:tcBorders>
              <w:top w:val="nil"/>
              <w:left w:val="nil"/>
              <w:bottom w:val="single" w:sz="4" w:space="0" w:color="auto"/>
              <w:right w:val="single" w:sz="4" w:space="0" w:color="auto"/>
            </w:tcBorders>
            <w:shd w:val="clear" w:color="auto" w:fill="auto"/>
            <w:vAlign w:val="bottom"/>
            <w:hideMark/>
          </w:tcPr>
          <w:p w14:paraId="53FF7C91"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850" w:type="dxa"/>
            <w:tcBorders>
              <w:top w:val="nil"/>
              <w:left w:val="nil"/>
              <w:bottom w:val="single" w:sz="4" w:space="0" w:color="auto"/>
              <w:right w:val="single" w:sz="4" w:space="0" w:color="auto"/>
            </w:tcBorders>
            <w:shd w:val="clear" w:color="auto" w:fill="auto"/>
            <w:vAlign w:val="bottom"/>
            <w:hideMark/>
          </w:tcPr>
          <w:p w14:paraId="0B5AA40A"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1134" w:type="dxa"/>
            <w:tcBorders>
              <w:top w:val="nil"/>
              <w:left w:val="nil"/>
              <w:bottom w:val="single" w:sz="4" w:space="0" w:color="auto"/>
              <w:right w:val="single" w:sz="4" w:space="0" w:color="auto"/>
            </w:tcBorders>
            <w:shd w:val="clear" w:color="auto" w:fill="auto"/>
            <w:vAlign w:val="bottom"/>
            <w:hideMark/>
          </w:tcPr>
          <w:p w14:paraId="2F53D38C"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Normal</w:t>
            </w:r>
          </w:p>
        </w:tc>
        <w:tc>
          <w:tcPr>
            <w:tcW w:w="993" w:type="dxa"/>
            <w:tcBorders>
              <w:top w:val="nil"/>
              <w:left w:val="nil"/>
              <w:bottom w:val="single" w:sz="4" w:space="0" w:color="auto"/>
              <w:right w:val="single" w:sz="4" w:space="0" w:color="auto"/>
            </w:tcBorders>
            <w:shd w:val="clear" w:color="auto" w:fill="auto"/>
            <w:vAlign w:val="bottom"/>
            <w:hideMark/>
          </w:tcPr>
          <w:p w14:paraId="3DE77960"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5" w:type="dxa"/>
            <w:tcBorders>
              <w:top w:val="nil"/>
              <w:left w:val="nil"/>
              <w:bottom w:val="single" w:sz="4" w:space="0" w:color="auto"/>
              <w:right w:val="single" w:sz="4" w:space="0" w:color="auto"/>
            </w:tcBorders>
            <w:shd w:val="clear" w:color="auto" w:fill="auto"/>
            <w:vAlign w:val="bottom"/>
            <w:hideMark/>
          </w:tcPr>
          <w:p w14:paraId="742837B5"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134" w:type="dxa"/>
            <w:tcBorders>
              <w:top w:val="nil"/>
              <w:left w:val="nil"/>
              <w:bottom w:val="single" w:sz="4" w:space="0" w:color="auto"/>
              <w:right w:val="single" w:sz="4" w:space="0" w:color="auto"/>
            </w:tcBorders>
            <w:shd w:val="clear" w:color="auto" w:fill="auto"/>
            <w:vAlign w:val="bottom"/>
            <w:hideMark/>
          </w:tcPr>
          <w:p w14:paraId="45EE00CE"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958" w:type="dxa"/>
            <w:tcBorders>
              <w:top w:val="nil"/>
              <w:left w:val="nil"/>
              <w:bottom w:val="single" w:sz="4" w:space="0" w:color="auto"/>
              <w:right w:val="single" w:sz="4" w:space="0" w:color="auto"/>
            </w:tcBorders>
            <w:shd w:val="clear" w:color="auto" w:fill="auto"/>
            <w:vAlign w:val="bottom"/>
            <w:hideMark/>
          </w:tcPr>
          <w:p w14:paraId="56A1C7F6"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FF68ED" w:rsidRPr="00544AA4" w14:paraId="47820F64" w14:textId="77777777" w:rsidTr="004D350E">
        <w:trPr>
          <w:trHeight w:val="450"/>
        </w:trPr>
        <w:tc>
          <w:tcPr>
            <w:tcW w:w="709" w:type="dxa"/>
            <w:tcBorders>
              <w:top w:val="nil"/>
              <w:left w:val="single" w:sz="4" w:space="0" w:color="auto"/>
              <w:bottom w:val="single" w:sz="4" w:space="0" w:color="auto"/>
              <w:right w:val="single" w:sz="4" w:space="0" w:color="auto"/>
            </w:tcBorders>
            <w:shd w:val="clear" w:color="auto" w:fill="auto"/>
            <w:vAlign w:val="bottom"/>
            <w:hideMark/>
          </w:tcPr>
          <w:p w14:paraId="4A55A767"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A2-7</w:t>
            </w:r>
          </w:p>
        </w:tc>
        <w:tc>
          <w:tcPr>
            <w:tcW w:w="2410" w:type="dxa"/>
            <w:tcBorders>
              <w:top w:val="nil"/>
              <w:left w:val="nil"/>
              <w:bottom w:val="single" w:sz="4" w:space="0" w:color="auto"/>
              <w:right w:val="single" w:sz="4" w:space="0" w:color="auto"/>
            </w:tcBorders>
            <w:shd w:val="clear" w:color="auto" w:fill="auto"/>
            <w:vAlign w:val="center"/>
            <w:hideMark/>
          </w:tcPr>
          <w:p w14:paraId="5303E858" w14:textId="77777777" w:rsidR="00FF68ED" w:rsidRPr="00544AA4" w:rsidRDefault="00FF68ED" w:rsidP="002E0DC8">
            <w:pPr>
              <w:spacing w:after="0"/>
              <w:jc w:val="both"/>
              <w:rPr>
                <w:rFonts w:ascii="Arial" w:eastAsia="SimSun" w:hAnsi="Arial" w:cs="Arial"/>
                <w:color w:val="000000"/>
                <w:sz w:val="16"/>
                <w:szCs w:val="16"/>
                <w:lang w:val="en-US" w:eastAsia="zh-CN"/>
              </w:rPr>
            </w:pPr>
            <w:r w:rsidRPr="00544AA4">
              <w:rPr>
                <w:rFonts w:ascii="Arial" w:hAnsi="Arial" w:cs="Arial"/>
                <w:color w:val="000000"/>
                <w:sz w:val="16"/>
                <w:szCs w:val="16"/>
              </w:rPr>
              <w:t>Influence of the calibration antenna feed cable</w:t>
            </w:r>
          </w:p>
        </w:tc>
        <w:tc>
          <w:tcPr>
            <w:tcW w:w="1134" w:type="dxa"/>
            <w:tcBorders>
              <w:top w:val="nil"/>
              <w:left w:val="nil"/>
              <w:bottom w:val="single" w:sz="4" w:space="0" w:color="auto"/>
              <w:right w:val="single" w:sz="4" w:space="0" w:color="auto"/>
            </w:tcBorders>
            <w:shd w:val="clear" w:color="auto" w:fill="auto"/>
            <w:vAlign w:val="bottom"/>
            <w:hideMark/>
          </w:tcPr>
          <w:p w14:paraId="57F54E36"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850" w:type="dxa"/>
            <w:tcBorders>
              <w:top w:val="nil"/>
              <w:left w:val="nil"/>
              <w:bottom w:val="single" w:sz="4" w:space="0" w:color="auto"/>
              <w:right w:val="single" w:sz="4" w:space="0" w:color="auto"/>
            </w:tcBorders>
            <w:shd w:val="clear" w:color="auto" w:fill="auto"/>
            <w:vAlign w:val="bottom"/>
            <w:hideMark/>
          </w:tcPr>
          <w:p w14:paraId="78C64A13"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1134" w:type="dxa"/>
            <w:tcBorders>
              <w:top w:val="nil"/>
              <w:left w:val="nil"/>
              <w:bottom w:val="single" w:sz="4" w:space="0" w:color="auto"/>
              <w:right w:val="single" w:sz="4" w:space="0" w:color="auto"/>
            </w:tcBorders>
            <w:shd w:val="clear" w:color="auto" w:fill="auto"/>
            <w:vAlign w:val="bottom"/>
            <w:hideMark/>
          </w:tcPr>
          <w:p w14:paraId="6A14C0A6"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993" w:type="dxa"/>
            <w:tcBorders>
              <w:top w:val="nil"/>
              <w:left w:val="nil"/>
              <w:bottom w:val="single" w:sz="4" w:space="0" w:color="auto"/>
              <w:right w:val="single" w:sz="4" w:space="0" w:color="auto"/>
            </w:tcBorders>
            <w:shd w:val="clear" w:color="auto" w:fill="auto"/>
            <w:vAlign w:val="bottom"/>
            <w:hideMark/>
          </w:tcPr>
          <w:p w14:paraId="392F82FC"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25" w:type="dxa"/>
            <w:tcBorders>
              <w:top w:val="nil"/>
              <w:left w:val="nil"/>
              <w:bottom w:val="single" w:sz="4" w:space="0" w:color="auto"/>
              <w:right w:val="single" w:sz="4" w:space="0" w:color="auto"/>
            </w:tcBorders>
            <w:shd w:val="clear" w:color="auto" w:fill="auto"/>
            <w:vAlign w:val="bottom"/>
            <w:hideMark/>
          </w:tcPr>
          <w:p w14:paraId="6EC0DFDA"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134" w:type="dxa"/>
            <w:tcBorders>
              <w:top w:val="nil"/>
              <w:left w:val="nil"/>
              <w:bottom w:val="single" w:sz="4" w:space="0" w:color="auto"/>
              <w:right w:val="single" w:sz="4" w:space="0" w:color="auto"/>
            </w:tcBorders>
            <w:shd w:val="clear" w:color="auto" w:fill="auto"/>
            <w:vAlign w:val="bottom"/>
            <w:hideMark/>
          </w:tcPr>
          <w:p w14:paraId="78589405"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958" w:type="dxa"/>
            <w:tcBorders>
              <w:top w:val="nil"/>
              <w:left w:val="nil"/>
              <w:bottom w:val="single" w:sz="4" w:space="0" w:color="auto"/>
              <w:right w:val="single" w:sz="4" w:space="0" w:color="auto"/>
            </w:tcBorders>
            <w:shd w:val="clear" w:color="auto" w:fill="auto"/>
            <w:vAlign w:val="bottom"/>
            <w:hideMark/>
          </w:tcPr>
          <w:p w14:paraId="79337E52"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r>
      <w:tr w:rsidR="00FF68ED" w:rsidRPr="00544AA4" w14:paraId="1C4FB899" w14:textId="77777777" w:rsidTr="004D350E">
        <w:trPr>
          <w:trHeight w:val="270"/>
        </w:trPr>
        <w:tc>
          <w:tcPr>
            <w:tcW w:w="709" w:type="dxa"/>
            <w:tcBorders>
              <w:top w:val="nil"/>
              <w:left w:val="single" w:sz="4" w:space="0" w:color="auto"/>
              <w:bottom w:val="single" w:sz="4" w:space="0" w:color="auto"/>
              <w:right w:val="single" w:sz="4" w:space="0" w:color="auto"/>
            </w:tcBorders>
            <w:shd w:val="clear" w:color="auto" w:fill="auto"/>
            <w:vAlign w:val="bottom"/>
            <w:hideMark/>
          </w:tcPr>
          <w:p w14:paraId="6395560E"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C1-4</w:t>
            </w:r>
          </w:p>
        </w:tc>
        <w:tc>
          <w:tcPr>
            <w:tcW w:w="2410" w:type="dxa"/>
            <w:tcBorders>
              <w:top w:val="nil"/>
              <w:left w:val="nil"/>
              <w:bottom w:val="single" w:sz="4" w:space="0" w:color="auto"/>
              <w:right w:val="single" w:sz="4" w:space="0" w:color="auto"/>
            </w:tcBorders>
            <w:shd w:val="clear" w:color="auto" w:fill="auto"/>
            <w:vAlign w:val="center"/>
            <w:hideMark/>
          </w:tcPr>
          <w:p w14:paraId="7313320C" w14:textId="77777777" w:rsidR="00FF68ED" w:rsidRPr="00544AA4" w:rsidRDefault="00FF68ED" w:rsidP="002E0DC8">
            <w:pPr>
              <w:spacing w:after="0"/>
              <w:jc w:val="both"/>
              <w:rPr>
                <w:rFonts w:ascii="Arial" w:eastAsia="SimSun" w:hAnsi="Arial" w:cs="Arial"/>
                <w:color w:val="000000"/>
                <w:sz w:val="16"/>
                <w:szCs w:val="16"/>
                <w:lang w:val="en-US" w:eastAsia="zh-CN"/>
              </w:rPr>
            </w:pPr>
            <w:r w:rsidRPr="00544AA4">
              <w:rPr>
                <w:rFonts w:ascii="Arial" w:hAnsi="Arial" w:cs="Arial"/>
                <w:color w:val="000000"/>
                <w:sz w:val="16"/>
                <w:szCs w:val="16"/>
              </w:rPr>
              <w:t>SGH Calibration uncertainty</w:t>
            </w:r>
          </w:p>
        </w:tc>
        <w:tc>
          <w:tcPr>
            <w:tcW w:w="1134" w:type="dxa"/>
            <w:tcBorders>
              <w:top w:val="nil"/>
              <w:left w:val="nil"/>
              <w:bottom w:val="single" w:sz="4" w:space="0" w:color="auto"/>
              <w:right w:val="single" w:sz="4" w:space="0" w:color="auto"/>
            </w:tcBorders>
            <w:shd w:val="clear" w:color="auto" w:fill="auto"/>
            <w:vAlign w:val="bottom"/>
            <w:hideMark/>
          </w:tcPr>
          <w:p w14:paraId="4273E3D4"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0.52</w:t>
            </w:r>
          </w:p>
        </w:tc>
        <w:tc>
          <w:tcPr>
            <w:tcW w:w="850" w:type="dxa"/>
            <w:tcBorders>
              <w:top w:val="nil"/>
              <w:left w:val="nil"/>
              <w:bottom w:val="single" w:sz="4" w:space="0" w:color="auto"/>
              <w:right w:val="single" w:sz="4" w:space="0" w:color="auto"/>
            </w:tcBorders>
            <w:shd w:val="clear" w:color="auto" w:fill="auto"/>
            <w:vAlign w:val="bottom"/>
            <w:hideMark/>
          </w:tcPr>
          <w:p w14:paraId="72F82463"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0.52</w:t>
            </w:r>
          </w:p>
        </w:tc>
        <w:tc>
          <w:tcPr>
            <w:tcW w:w="1134" w:type="dxa"/>
            <w:tcBorders>
              <w:top w:val="nil"/>
              <w:left w:val="nil"/>
              <w:bottom w:val="single" w:sz="4" w:space="0" w:color="auto"/>
              <w:right w:val="single" w:sz="4" w:space="0" w:color="auto"/>
            </w:tcBorders>
            <w:shd w:val="clear" w:color="auto" w:fill="auto"/>
            <w:vAlign w:val="bottom"/>
            <w:hideMark/>
          </w:tcPr>
          <w:p w14:paraId="3498EB24"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993" w:type="dxa"/>
            <w:tcBorders>
              <w:top w:val="nil"/>
              <w:left w:val="nil"/>
              <w:bottom w:val="single" w:sz="4" w:space="0" w:color="auto"/>
              <w:right w:val="single" w:sz="4" w:space="0" w:color="auto"/>
            </w:tcBorders>
            <w:shd w:val="clear" w:color="auto" w:fill="auto"/>
            <w:vAlign w:val="bottom"/>
            <w:hideMark/>
          </w:tcPr>
          <w:p w14:paraId="6981A39C"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5" w:type="dxa"/>
            <w:tcBorders>
              <w:top w:val="nil"/>
              <w:left w:val="nil"/>
              <w:bottom w:val="single" w:sz="4" w:space="0" w:color="auto"/>
              <w:right w:val="single" w:sz="4" w:space="0" w:color="auto"/>
            </w:tcBorders>
            <w:shd w:val="clear" w:color="auto" w:fill="auto"/>
            <w:vAlign w:val="bottom"/>
            <w:hideMark/>
          </w:tcPr>
          <w:p w14:paraId="2D6E8837"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134" w:type="dxa"/>
            <w:tcBorders>
              <w:top w:val="nil"/>
              <w:left w:val="nil"/>
              <w:bottom w:val="single" w:sz="4" w:space="0" w:color="auto"/>
              <w:right w:val="single" w:sz="4" w:space="0" w:color="auto"/>
            </w:tcBorders>
            <w:shd w:val="clear" w:color="auto" w:fill="auto"/>
            <w:vAlign w:val="bottom"/>
            <w:hideMark/>
          </w:tcPr>
          <w:p w14:paraId="046C7914"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958" w:type="dxa"/>
            <w:tcBorders>
              <w:top w:val="nil"/>
              <w:left w:val="nil"/>
              <w:bottom w:val="single" w:sz="4" w:space="0" w:color="auto"/>
              <w:right w:val="single" w:sz="4" w:space="0" w:color="auto"/>
            </w:tcBorders>
            <w:shd w:val="clear" w:color="auto" w:fill="auto"/>
            <w:vAlign w:val="bottom"/>
            <w:hideMark/>
          </w:tcPr>
          <w:p w14:paraId="506DB899"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r>
      <w:tr w:rsidR="00FF68ED" w:rsidRPr="00544AA4" w14:paraId="5D240432" w14:textId="77777777" w:rsidTr="004D350E">
        <w:trPr>
          <w:trHeight w:val="270"/>
        </w:trPr>
        <w:tc>
          <w:tcPr>
            <w:tcW w:w="709" w:type="dxa"/>
            <w:tcBorders>
              <w:top w:val="nil"/>
              <w:left w:val="single" w:sz="4" w:space="0" w:color="auto"/>
              <w:bottom w:val="single" w:sz="4" w:space="0" w:color="auto"/>
              <w:right w:val="single" w:sz="4" w:space="0" w:color="auto"/>
            </w:tcBorders>
            <w:shd w:val="clear" w:color="auto" w:fill="auto"/>
            <w:vAlign w:val="bottom"/>
            <w:hideMark/>
          </w:tcPr>
          <w:p w14:paraId="39699874"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A2-8</w:t>
            </w:r>
          </w:p>
        </w:tc>
        <w:tc>
          <w:tcPr>
            <w:tcW w:w="2410" w:type="dxa"/>
            <w:tcBorders>
              <w:top w:val="nil"/>
              <w:left w:val="nil"/>
              <w:bottom w:val="single" w:sz="4" w:space="0" w:color="auto"/>
              <w:right w:val="single" w:sz="4" w:space="0" w:color="auto"/>
            </w:tcBorders>
            <w:shd w:val="clear" w:color="auto" w:fill="auto"/>
            <w:vAlign w:val="center"/>
            <w:hideMark/>
          </w:tcPr>
          <w:p w14:paraId="230A6FF0" w14:textId="5D4DD74A" w:rsidR="00FF68ED" w:rsidRPr="00544AA4" w:rsidRDefault="00FF68ED" w:rsidP="002E0DC8">
            <w:pPr>
              <w:spacing w:after="0"/>
              <w:jc w:val="both"/>
              <w:rPr>
                <w:rFonts w:ascii="Arial" w:eastAsia="SimSun" w:hAnsi="Arial" w:cs="Arial"/>
                <w:color w:val="000000"/>
                <w:sz w:val="16"/>
                <w:szCs w:val="16"/>
                <w:lang w:val="en-US" w:eastAsia="zh-CN"/>
              </w:rPr>
            </w:pPr>
            <w:r w:rsidRPr="00544AA4">
              <w:rPr>
                <w:rFonts w:ascii="Arial" w:hAnsi="Arial" w:cs="Arial"/>
                <w:color w:val="000000"/>
                <w:sz w:val="16"/>
                <w:szCs w:val="16"/>
              </w:rPr>
              <w:t>Misalignment</w:t>
            </w:r>
            <w:r w:rsidR="00FC6037" w:rsidRPr="00544AA4">
              <w:rPr>
                <w:rFonts w:ascii="Arial" w:hAnsi="Arial" w:cs="Arial"/>
                <w:color w:val="000000"/>
                <w:sz w:val="16"/>
                <w:szCs w:val="16"/>
              </w:rPr>
              <w:t xml:space="preserve"> </w:t>
            </w:r>
            <w:r w:rsidRPr="00544AA4">
              <w:rPr>
                <w:rFonts w:ascii="Arial" w:hAnsi="Arial" w:cs="Arial"/>
                <w:color w:val="000000"/>
                <w:sz w:val="16"/>
                <w:szCs w:val="16"/>
              </w:rPr>
              <w:t>positioning system</w:t>
            </w:r>
          </w:p>
        </w:tc>
        <w:tc>
          <w:tcPr>
            <w:tcW w:w="1134" w:type="dxa"/>
            <w:tcBorders>
              <w:top w:val="nil"/>
              <w:left w:val="nil"/>
              <w:bottom w:val="single" w:sz="4" w:space="0" w:color="auto"/>
              <w:right w:val="single" w:sz="4" w:space="0" w:color="auto"/>
            </w:tcBorders>
            <w:shd w:val="clear" w:color="auto" w:fill="auto"/>
            <w:vAlign w:val="bottom"/>
            <w:hideMark/>
          </w:tcPr>
          <w:p w14:paraId="6274FCD6"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850" w:type="dxa"/>
            <w:tcBorders>
              <w:top w:val="nil"/>
              <w:left w:val="nil"/>
              <w:bottom w:val="single" w:sz="4" w:space="0" w:color="auto"/>
              <w:right w:val="single" w:sz="4" w:space="0" w:color="auto"/>
            </w:tcBorders>
            <w:shd w:val="clear" w:color="auto" w:fill="auto"/>
            <w:vAlign w:val="bottom"/>
            <w:hideMark/>
          </w:tcPr>
          <w:p w14:paraId="3D1495DA"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34" w:type="dxa"/>
            <w:tcBorders>
              <w:top w:val="nil"/>
              <w:left w:val="nil"/>
              <w:bottom w:val="single" w:sz="4" w:space="0" w:color="auto"/>
              <w:right w:val="single" w:sz="4" w:space="0" w:color="auto"/>
            </w:tcBorders>
            <w:shd w:val="clear" w:color="auto" w:fill="auto"/>
            <w:vAlign w:val="bottom"/>
            <w:hideMark/>
          </w:tcPr>
          <w:p w14:paraId="59C5AC8D"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Exp. normal </w:t>
            </w:r>
          </w:p>
        </w:tc>
        <w:tc>
          <w:tcPr>
            <w:tcW w:w="993" w:type="dxa"/>
            <w:tcBorders>
              <w:top w:val="nil"/>
              <w:left w:val="nil"/>
              <w:bottom w:val="single" w:sz="4" w:space="0" w:color="auto"/>
              <w:right w:val="single" w:sz="4" w:space="0" w:color="auto"/>
            </w:tcBorders>
            <w:shd w:val="clear" w:color="auto" w:fill="auto"/>
            <w:vAlign w:val="bottom"/>
            <w:hideMark/>
          </w:tcPr>
          <w:p w14:paraId="0F798DB1"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425" w:type="dxa"/>
            <w:tcBorders>
              <w:top w:val="nil"/>
              <w:left w:val="nil"/>
              <w:bottom w:val="single" w:sz="4" w:space="0" w:color="auto"/>
              <w:right w:val="single" w:sz="4" w:space="0" w:color="auto"/>
            </w:tcBorders>
            <w:shd w:val="clear" w:color="auto" w:fill="auto"/>
            <w:vAlign w:val="bottom"/>
            <w:hideMark/>
          </w:tcPr>
          <w:p w14:paraId="453D8B6E"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134" w:type="dxa"/>
            <w:tcBorders>
              <w:top w:val="nil"/>
              <w:left w:val="nil"/>
              <w:bottom w:val="single" w:sz="4" w:space="0" w:color="auto"/>
              <w:right w:val="single" w:sz="4" w:space="0" w:color="auto"/>
            </w:tcBorders>
            <w:shd w:val="clear" w:color="auto" w:fill="auto"/>
            <w:vAlign w:val="bottom"/>
            <w:hideMark/>
          </w:tcPr>
          <w:p w14:paraId="651AC36A"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958" w:type="dxa"/>
            <w:tcBorders>
              <w:top w:val="nil"/>
              <w:left w:val="nil"/>
              <w:bottom w:val="single" w:sz="4" w:space="0" w:color="auto"/>
              <w:right w:val="single" w:sz="4" w:space="0" w:color="auto"/>
            </w:tcBorders>
            <w:shd w:val="clear" w:color="auto" w:fill="auto"/>
            <w:vAlign w:val="bottom"/>
            <w:hideMark/>
          </w:tcPr>
          <w:p w14:paraId="4EC7AC26"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356A0E3B" w14:textId="77777777" w:rsidTr="004D350E">
        <w:trPr>
          <w:trHeight w:val="450"/>
        </w:trPr>
        <w:tc>
          <w:tcPr>
            <w:tcW w:w="709" w:type="dxa"/>
            <w:tcBorders>
              <w:top w:val="nil"/>
              <w:left w:val="single" w:sz="4" w:space="0" w:color="auto"/>
              <w:bottom w:val="single" w:sz="4" w:space="0" w:color="auto"/>
              <w:right w:val="single" w:sz="4" w:space="0" w:color="auto"/>
            </w:tcBorders>
            <w:shd w:val="clear" w:color="auto" w:fill="auto"/>
            <w:vAlign w:val="bottom"/>
            <w:hideMark/>
          </w:tcPr>
          <w:p w14:paraId="49C1DC90"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A2-1b</w:t>
            </w:r>
          </w:p>
        </w:tc>
        <w:tc>
          <w:tcPr>
            <w:tcW w:w="2410" w:type="dxa"/>
            <w:tcBorders>
              <w:top w:val="nil"/>
              <w:left w:val="nil"/>
              <w:bottom w:val="single" w:sz="4" w:space="0" w:color="auto"/>
              <w:right w:val="single" w:sz="4" w:space="0" w:color="auto"/>
            </w:tcBorders>
            <w:shd w:val="clear" w:color="auto" w:fill="auto"/>
            <w:vAlign w:val="center"/>
            <w:hideMark/>
          </w:tcPr>
          <w:p w14:paraId="2D375775" w14:textId="3B105008" w:rsidR="00FF68ED" w:rsidRPr="00544AA4" w:rsidRDefault="00FF68ED" w:rsidP="002E0DC8">
            <w:pPr>
              <w:spacing w:after="0"/>
              <w:jc w:val="both"/>
              <w:rPr>
                <w:rFonts w:ascii="Arial" w:eastAsia="SimSun" w:hAnsi="Arial" w:cs="Arial"/>
                <w:color w:val="000000"/>
                <w:sz w:val="16"/>
                <w:szCs w:val="16"/>
                <w:lang w:val="en-US" w:eastAsia="zh-CN"/>
              </w:rPr>
            </w:pPr>
            <w:r w:rsidRPr="00544AA4">
              <w:rPr>
                <w:rFonts w:ascii="Arial" w:hAnsi="Arial" w:cs="Arial"/>
                <w:color w:val="000000"/>
                <w:sz w:val="16"/>
                <w:szCs w:val="16"/>
              </w:rPr>
              <w:t>Misalignment of calibration antenna and test range antenna</w:t>
            </w:r>
          </w:p>
        </w:tc>
        <w:tc>
          <w:tcPr>
            <w:tcW w:w="1134" w:type="dxa"/>
            <w:tcBorders>
              <w:top w:val="nil"/>
              <w:left w:val="nil"/>
              <w:bottom w:val="single" w:sz="4" w:space="0" w:color="auto"/>
              <w:right w:val="single" w:sz="4" w:space="0" w:color="auto"/>
            </w:tcBorders>
            <w:shd w:val="clear" w:color="auto" w:fill="auto"/>
            <w:vAlign w:val="bottom"/>
            <w:hideMark/>
          </w:tcPr>
          <w:p w14:paraId="3F22E07F"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850" w:type="dxa"/>
            <w:tcBorders>
              <w:top w:val="nil"/>
              <w:left w:val="nil"/>
              <w:bottom w:val="single" w:sz="4" w:space="0" w:color="auto"/>
              <w:right w:val="single" w:sz="4" w:space="0" w:color="auto"/>
            </w:tcBorders>
            <w:shd w:val="clear" w:color="auto" w:fill="auto"/>
            <w:vAlign w:val="bottom"/>
            <w:hideMark/>
          </w:tcPr>
          <w:p w14:paraId="380B3C6F"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34" w:type="dxa"/>
            <w:tcBorders>
              <w:top w:val="nil"/>
              <w:left w:val="nil"/>
              <w:bottom w:val="single" w:sz="4" w:space="0" w:color="auto"/>
              <w:right w:val="single" w:sz="4" w:space="0" w:color="auto"/>
            </w:tcBorders>
            <w:shd w:val="clear" w:color="auto" w:fill="auto"/>
            <w:vAlign w:val="bottom"/>
            <w:hideMark/>
          </w:tcPr>
          <w:p w14:paraId="221A2F10"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993" w:type="dxa"/>
            <w:tcBorders>
              <w:top w:val="nil"/>
              <w:left w:val="nil"/>
              <w:bottom w:val="single" w:sz="4" w:space="0" w:color="auto"/>
              <w:right w:val="single" w:sz="4" w:space="0" w:color="auto"/>
            </w:tcBorders>
            <w:shd w:val="clear" w:color="auto" w:fill="auto"/>
            <w:vAlign w:val="bottom"/>
            <w:hideMark/>
          </w:tcPr>
          <w:p w14:paraId="618C5041"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425" w:type="dxa"/>
            <w:tcBorders>
              <w:top w:val="nil"/>
              <w:left w:val="nil"/>
              <w:bottom w:val="single" w:sz="4" w:space="0" w:color="auto"/>
              <w:right w:val="single" w:sz="4" w:space="0" w:color="auto"/>
            </w:tcBorders>
            <w:shd w:val="clear" w:color="auto" w:fill="auto"/>
            <w:vAlign w:val="bottom"/>
            <w:hideMark/>
          </w:tcPr>
          <w:p w14:paraId="5EEFA67A"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134" w:type="dxa"/>
            <w:tcBorders>
              <w:top w:val="nil"/>
              <w:left w:val="nil"/>
              <w:bottom w:val="single" w:sz="4" w:space="0" w:color="auto"/>
              <w:right w:val="single" w:sz="4" w:space="0" w:color="auto"/>
            </w:tcBorders>
            <w:shd w:val="clear" w:color="auto" w:fill="auto"/>
            <w:vAlign w:val="bottom"/>
            <w:hideMark/>
          </w:tcPr>
          <w:p w14:paraId="2AD2807F"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958" w:type="dxa"/>
            <w:tcBorders>
              <w:top w:val="nil"/>
              <w:left w:val="nil"/>
              <w:bottom w:val="single" w:sz="4" w:space="0" w:color="auto"/>
              <w:right w:val="single" w:sz="4" w:space="0" w:color="auto"/>
            </w:tcBorders>
            <w:shd w:val="clear" w:color="auto" w:fill="auto"/>
            <w:vAlign w:val="bottom"/>
            <w:hideMark/>
          </w:tcPr>
          <w:p w14:paraId="68984A5F"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5DD91BB1" w14:textId="77777777" w:rsidTr="004D350E">
        <w:trPr>
          <w:trHeight w:val="270"/>
        </w:trPr>
        <w:tc>
          <w:tcPr>
            <w:tcW w:w="709" w:type="dxa"/>
            <w:tcBorders>
              <w:top w:val="nil"/>
              <w:left w:val="single" w:sz="4" w:space="0" w:color="auto"/>
              <w:bottom w:val="single" w:sz="4" w:space="0" w:color="auto"/>
              <w:right w:val="single" w:sz="4" w:space="0" w:color="auto"/>
            </w:tcBorders>
            <w:shd w:val="clear" w:color="auto" w:fill="auto"/>
            <w:vAlign w:val="bottom"/>
            <w:hideMark/>
          </w:tcPr>
          <w:p w14:paraId="40B0C09B"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A2-9</w:t>
            </w:r>
          </w:p>
        </w:tc>
        <w:tc>
          <w:tcPr>
            <w:tcW w:w="2410" w:type="dxa"/>
            <w:tcBorders>
              <w:top w:val="nil"/>
              <w:left w:val="nil"/>
              <w:bottom w:val="single" w:sz="4" w:space="0" w:color="auto"/>
              <w:right w:val="single" w:sz="4" w:space="0" w:color="auto"/>
            </w:tcBorders>
            <w:shd w:val="clear" w:color="auto" w:fill="auto"/>
            <w:vAlign w:val="center"/>
            <w:hideMark/>
          </w:tcPr>
          <w:p w14:paraId="57D9C59C" w14:textId="77777777" w:rsidR="00FF68ED" w:rsidRPr="00544AA4" w:rsidRDefault="00FF68ED" w:rsidP="002E0DC8">
            <w:pPr>
              <w:spacing w:after="0"/>
              <w:jc w:val="both"/>
              <w:rPr>
                <w:rFonts w:ascii="Arial" w:eastAsia="SimSun" w:hAnsi="Arial" w:cs="Arial"/>
                <w:color w:val="000000"/>
                <w:sz w:val="16"/>
                <w:szCs w:val="16"/>
                <w:lang w:val="en-US" w:eastAsia="zh-CN"/>
              </w:rPr>
            </w:pPr>
            <w:r w:rsidRPr="00544AA4">
              <w:rPr>
                <w:rFonts w:ascii="Arial" w:hAnsi="Arial" w:cs="Arial"/>
                <w:color w:val="000000"/>
                <w:sz w:val="16"/>
                <w:szCs w:val="16"/>
              </w:rPr>
              <w:t>Rotary joints</w:t>
            </w:r>
          </w:p>
        </w:tc>
        <w:tc>
          <w:tcPr>
            <w:tcW w:w="1134" w:type="dxa"/>
            <w:tcBorders>
              <w:top w:val="nil"/>
              <w:left w:val="nil"/>
              <w:bottom w:val="single" w:sz="4" w:space="0" w:color="auto"/>
              <w:right w:val="single" w:sz="4" w:space="0" w:color="auto"/>
            </w:tcBorders>
            <w:shd w:val="clear" w:color="auto" w:fill="auto"/>
            <w:vAlign w:val="bottom"/>
            <w:hideMark/>
          </w:tcPr>
          <w:p w14:paraId="587EE091"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850" w:type="dxa"/>
            <w:tcBorders>
              <w:top w:val="nil"/>
              <w:left w:val="nil"/>
              <w:bottom w:val="single" w:sz="4" w:space="0" w:color="auto"/>
              <w:right w:val="single" w:sz="4" w:space="0" w:color="auto"/>
            </w:tcBorders>
            <w:shd w:val="clear" w:color="auto" w:fill="auto"/>
            <w:vAlign w:val="bottom"/>
            <w:hideMark/>
          </w:tcPr>
          <w:p w14:paraId="1679EDED"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34" w:type="dxa"/>
            <w:tcBorders>
              <w:top w:val="nil"/>
              <w:left w:val="nil"/>
              <w:bottom w:val="single" w:sz="4" w:space="0" w:color="auto"/>
              <w:right w:val="single" w:sz="4" w:space="0" w:color="auto"/>
            </w:tcBorders>
            <w:shd w:val="clear" w:color="auto" w:fill="auto"/>
            <w:vAlign w:val="bottom"/>
            <w:hideMark/>
          </w:tcPr>
          <w:p w14:paraId="5EA94901"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993" w:type="dxa"/>
            <w:tcBorders>
              <w:top w:val="nil"/>
              <w:left w:val="nil"/>
              <w:bottom w:val="single" w:sz="4" w:space="0" w:color="auto"/>
              <w:right w:val="single" w:sz="4" w:space="0" w:color="auto"/>
            </w:tcBorders>
            <w:shd w:val="clear" w:color="auto" w:fill="auto"/>
            <w:vAlign w:val="bottom"/>
            <w:hideMark/>
          </w:tcPr>
          <w:p w14:paraId="1F629623"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25" w:type="dxa"/>
            <w:tcBorders>
              <w:top w:val="nil"/>
              <w:left w:val="nil"/>
              <w:bottom w:val="single" w:sz="4" w:space="0" w:color="auto"/>
              <w:right w:val="single" w:sz="4" w:space="0" w:color="auto"/>
            </w:tcBorders>
            <w:shd w:val="clear" w:color="auto" w:fill="auto"/>
            <w:vAlign w:val="bottom"/>
            <w:hideMark/>
          </w:tcPr>
          <w:p w14:paraId="24269056"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134" w:type="dxa"/>
            <w:tcBorders>
              <w:top w:val="nil"/>
              <w:left w:val="nil"/>
              <w:bottom w:val="single" w:sz="4" w:space="0" w:color="auto"/>
              <w:right w:val="single" w:sz="4" w:space="0" w:color="auto"/>
            </w:tcBorders>
            <w:shd w:val="clear" w:color="auto" w:fill="auto"/>
            <w:vAlign w:val="bottom"/>
            <w:hideMark/>
          </w:tcPr>
          <w:p w14:paraId="767C01FD"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958" w:type="dxa"/>
            <w:tcBorders>
              <w:top w:val="nil"/>
              <w:left w:val="nil"/>
              <w:bottom w:val="single" w:sz="4" w:space="0" w:color="auto"/>
              <w:right w:val="single" w:sz="4" w:space="0" w:color="auto"/>
            </w:tcBorders>
            <w:shd w:val="clear" w:color="auto" w:fill="auto"/>
            <w:vAlign w:val="bottom"/>
            <w:hideMark/>
          </w:tcPr>
          <w:p w14:paraId="0E654372"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123FC017" w14:textId="77777777" w:rsidTr="004D350E">
        <w:trPr>
          <w:trHeight w:val="450"/>
        </w:trPr>
        <w:tc>
          <w:tcPr>
            <w:tcW w:w="709" w:type="dxa"/>
            <w:tcBorders>
              <w:top w:val="nil"/>
              <w:left w:val="single" w:sz="4" w:space="0" w:color="auto"/>
              <w:bottom w:val="single" w:sz="4" w:space="0" w:color="auto"/>
              <w:right w:val="single" w:sz="4" w:space="0" w:color="auto"/>
            </w:tcBorders>
            <w:shd w:val="clear" w:color="auto" w:fill="auto"/>
            <w:vAlign w:val="bottom"/>
            <w:hideMark/>
          </w:tcPr>
          <w:p w14:paraId="6D0846BD"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A2-2b</w:t>
            </w:r>
          </w:p>
        </w:tc>
        <w:tc>
          <w:tcPr>
            <w:tcW w:w="2410" w:type="dxa"/>
            <w:tcBorders>
              <w:top w:val="nil"/>
              <w:left w:val="nil"/>
              <w:bottom w:val="single" w:sz="4" w:space="0" w:color="auto"/>
              <w:right w:val="single" w:sz="4" w:space="0" w:color="auto"/>
            </w:tcBorders>
            <w:shd w:val="clear" w:color="auto" w:fill="auto"/>
            <w:vAlign w:val="center"/>
            <w:hideMark/>
          </w:tcPr>
          <w:p w14:paraId="718EC102" w14:textId="77777777" w:rsidR="00FF68ED" w:rsidRPr="00544AA4" w:rsidRDefault="00FF68ED" w:rsidP="002E0DC8">
            <w:pPr>
              <w:spacing w:after="0"/>
              <w:jc w:val="both"/>
              <w:rPr>
                <w:rFonts w:ascii="Arial" w:eastAsia="SimSun" w:hAnsi="Arial" w:cs="Arial"/>
                <w:color w:val="000000"/>
                <w:sz w:val="16"/>
                <w:szCs w:val="16"/>
                <w:lang w:val="en-US" w:eastAsia="zh-CN"/>
              </w:rPr>
            </w:pPr>
            <w:r w:rsidRPr="00544AA4">
              <w:rPr>
                <w:rFonts w:ascii="Arial" w:hAnsi="Arial" w:cs="Arial"/>
                <w:color w:val="000000"/>
                <w:sz w:val="16"/>
                <w:szCs w:val="16"/>
              </w:rPr>
              <w:t>Standing wave between calibration antenna and test range antenna</w:t>
            </w:r>
          </w:p>
        </w:tc>
        <w:tc>
          <w:tcPr>
            <w:tcW w:w="1134" w:type="dxa"/>
            <w:tcBorders>
              <w:top w:val="nil"/>
              <w:left w:val="nil"/>
              <w:bottom w:val="single" w:sz="4" w:space="0" w:color="auto"/>
              <w:right w:val="single" w:sz="4" w:space="0" w:color="auto"/>
            </w:tcBorders>
            <w:shd w:val="clear" w:color="auto" w:fill="auto"/>
            <w:vAlign w:val="bottom"/>
            <w:hideMark/>
          </w:tcPr>
          <w:p w14:paraId="0C8F6FC7"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850" w:type="dxa"/>
            <w:tcBorders>
              <w:top w:val="nil"/>
              <w:left w:val="nil"/>
              <w:bottom w:val="single" w:sz="4" w:space="0" w:color="auto"/>
              <w:right w:val="single" w:sz="4" w:space="0" w:color="auto"/>
            </w:tcBorders>
            <w:shd w:val="clear" w:color="auto" w:fill="auto"/>
            <w:vAlign w:val="bottom"/>
            <w:hideMark/>
          </w:tcPr>
          <w:p w14:paraId="75BFD71E"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1134" w:type="dxa"/>
            <w:tcBorders>
              <w:top w:val="nil"/>
              <w:left w:val="nil"/>
              <w:bottom w:val="single" w:sz="4" w:space="0" w:color="auto"/>
              <w:right w:val="single" w:sz="4" w:space="0" w:color="auto"/>
            </w:tcBorders>
            <w:shd w:val="clear" w:color="auto" w:fill="auto"/>
            <w:vAlign w:val="bottom"/>
            <w:hideMark/>
          </w:tcPr>
          <w:p w14:paraId="5BAC9215"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993" w:type="dxa"/>
            <w:tcBorders>
              <w:top w:val="nil"/>
              <w:left w:val="nil"/>
              <w:bottom w:val="single" w:sz="4" w:space="0" w:color="auto"/>
              <w:right w:val="single" w:sz="4" w:space="0" w:color="auto"/>
            </w:tcBorders>
            <w:shd w:val="clear" w:color="auto" w:fill="auto"/>
            <w:vAlign w:val="bottom"/>
            <w:hideMark/>
          </w:tcPr>
          <w:p w14:paraId="066D16F5"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25" w:type="dxa"/>
            <w:tcBorders>
              <w:top w:val="nil"/>
              <w:left w:val="nil"/>
              <w:bottom w:val="single" w:sz="4" w:space="0" w:color="auto"/>
              <w:right w:val="single" w:sz="4" w:space="0" w:color="auto"/>
            </w:tcBorders>
            <w:shd w:val="clear" w:color="auto" w:fill="auto"/>
            <w:vAlign w:val="bottom"/>
            <w:hideMark/>
          </w:tcPr>
          <w:p w14:paraId="22167AFD"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134" w:type="dxa"/>
            <w:tcBorders>
              <w:top w:val="nil"/>
              <w:left w:val="nil"/>
              <w:bottom w:val="single" w:sz="4" w:space="0" w:color="auto"/>
              <w:right w:val="single" w:sz="4" w:space="0" w:color="auto"/>
            </w:tcBorders>
            <w:shd w:val="clear" w:color="auto" w:fill="auto"/>
            <w:vAlign w:val="bottom"/>
            <w:hideMark/>
          </w:tcPr>
          <w:p w14:paraId="53790869"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958" w:type="dxa"/>
            <w:tcBorders>
              <w:top w:val="nil"/>
              <w:left w:val="nil"/>
              <w:bottom w:val="single" w:sz="4" w:space="0" w:color="auto"/>
              <w:right w:val="single" w:sz="4" w:space="0" w:color="auto"/>
            </w:tcBorders>
            <w:shd w:val="clear" w:color="auto" w:fill="auto"/>
            <w:vAlign w:val="bottom"/>
            <w:hideMark/>
          </w:tcPr>
          <w:p w14:paraId="65448F71"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FF68ED" w:rsidRPr="00544AA4" w14:paraId="7590A886" w14:textId="77777777" w:rsidTr="004D350E">
        <w:trPr>
          <w:trHeight w:val="270"/>
        </w:trPr>
        <w:tc>
          <w:tcPr>
            <w:tcW w:w="709" w:type="dxa"/>
            <w:tcBorders>
              <w:top w:val="nil"/>
              <w:left w:val="single" w:sz="4" w:space="0" w:color="auto"/>
              <w:bottom w:val="single" w:sz="4" w:space="0" w:color="auto"/>
              <w:right w:val="single" w:sz="4" w:space="0" w:color="auto"/>
            </w:tcBorders>
            <w:shd w:val="clear" w:color="auto" w:fill="auto"/>
            <w:vAlign w:val="bottom"/>
            <w:hideMark/>
          </w:tcPr>
          <w:p w14:paraId="32B8E442"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A2-4b</w:t>
            </w:r>
          </w:p>
        </w:tc>
        <w:tc>
          <w:tcPr>
            <w:tcW w:w="2410" w:type="dxa"/>
            <w:tcBorders>
              <w:top w:val="nil"/>
              <w:left w:val="nil"/>
              <w:bottom w:val="single" w:sz="4" w:space="0" w:color="auto"/>
              <w:right w:val="single" w:sz="4" w:space="0" w:color="auto"/>
            </w:tcBorders>
            <w:shd w:val="clear" w:color="auto" w:fill="auto"/>
            <w:vAlign w:val="center"/>
            <w:hideMark/>
          </w:tcPr>
          <w:p w14:paraId="7A1990C3" w14:textId="7BDB0D15" w:rsidR="00FF68ED" w:rsidRPr="00544AA4" w:rsidRDefault="00FF68ED" w:rsidP="002E0DC8">
            <w:pPr>
              <w:spacing w:after="0"/>
              <w:jc w:val="both"/>
              <w:rPr>
                <w:rFonts w:ascii="Arial" w:eastAsia="SimSun" w:hAnsi="Arial" w:cs="Arial"/>
                <w:color w:val="000000"/>
                <w:sz w:val="16"/>
                <w:szCs w:val="16"/>
                <w:lang w:val="en-US" w:eastAsia="zh-CN"/>
              </w:rPr>
            </w:pPr>
            <w:r w:rsidRPr="00544AA4">
              <w:rPr>
                <w:rFonts w:ascii="Arial" w:hAnsi="Arial" w:cs="Arial"/>
                <w:color w:val="000000"/>
                <w:sz w:val="16"/>
                <w:szCs w:val="16"/>
              </w:rPr>
              <w:t>QZ ripple calibration antenna</w:t>
            </w:r>
          </w:p>
        </w:tc>
        <w:tc>
          <w:tcPr>
            <w:tcW w:w="1134" w:type="dxa"/>
            <w:tcBorders>
              <w:top w:val="nil"/>
              <w:left w:val="nil"/>
              <w:bottom w:val="single" w:sz="4" w:space="0" w:color="auto"/>
              <w:right w:val="single" w:sz="4" w:space="0" w:color="auto"/>
            </w:tcBorders>
            <w:shd w:val="clear" w:color="auto" w:fill="auto"/>
            <w:vAlign w:val="bottom"/>
            <w:hideMark/>
          </w:tcPr>
          <w:p w14:paraId="41D39269"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850" w:type="dxa"/>
            <w:tcBorders>
              <w:top w:val="nil"/>
              <w:left w:val="nil"/>
              <w:bottom w:val="single" w:sz="4" w:space="0" w:color="auto"/>
              <w:right w:val="single" w:sz="4" w:space="0" w:color="auto"/>
            </w:tcBorders>
            <w:shd w:val="clear" w:color="auto" w:fill="auto"/>
            <w:vAlign w:val="bottom"/>
            <w:hideMark/>
          </w:tcPr>
          <w:p w14:paraId="6CA48C80"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1134" w:type="dxa"/>
            <w:tcBorders>
              <w:top w:val="nil"/>
              <w:left w:val="nil"/>
              <w:bottom w:val="single" w:sz="4" w:space="0" w:color="auto"/>
              <w:right w:val="single" w:sz="4" w:space="0" w:color="auto"/>
            </w:tcBorders>
            <w:shd w:val="clear" w:color="auto" w:fill="auto"/>
            <w:vAlign w:val="bottom"/>
            <w:hideMark/>
          </w:tcPr>
          <w:p w14:paraId="7FAEF9D7"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Normal</w:t>
            </w:r>
          </w:p>
        </w:tc>
        <w:tc>
          <w:tcPr>
            <w:tcW w:w="993" w:type="dxa"/>
            <w:tcBorders>
              <w:top w:val="nil"/>
              <w:left w:val="nil"/>
              <w:bottom w:val="single" w:sz="4" w:space="0" w:color="auto"/>
              <w:right w:val="single" w:sz="4" w:space="0" w:color="auto"/>
            </w:tcBorders>
            <w:shd w:val="clear" w:color="auto" w:fill="auto"/>
            <w:vAlign w:val="bottom"/>
            <w:hideMark/>
          </w:tcPr>
          <w:p w14:paraId="76B3AA4F"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5" w:type="dxa"/>
            <w:tcBorders>
              <w:top w:val="nil"/>
              <w:left w:val="nil"/>
              <w:bottom w:val="single" w:sz="4" w:space="0" w:color="auto"/>
              <w:right w:val="single" w:sz="4" w:space="0" w:color="auto"/>
            </w:tcBorders>
            <w:shd w:val="clear" w:color="auto" w:fill="auto"/>
            <w:vAlign w:val="bottom"/>
            <w:hideMark/>
          </w:tcPr>
          <w:p w14:paraId="6599869E"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134" w:type="dxa"/>
            <w:tcBorders>
              <w:top w:val="nil"/>
              <w:left w:val="nil"/>
              <w:bottom w:val="single" w:sz="4" w:space="0" w:color="auto"/>
              <w:right w:val="single" w:sz="4" w:space="0" w:color="auto"/>
            </w:tcBorders>
            <w:shd w:val="clear" w:color="auto" w:fill="auto"/>
            <w:vAlign w:val="bottom"/>
            <w:hideMark/>
          </w:tcPr>
          <w:p w14:paraId="4DCE4738"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958" w:type="dxa"/>
            <w:tcBorders>
              <w:top w:val="nil"/>
              <w:left w:val="nil"/>
              <w:bottom w:val="single" w:sz="4" w:space="0" w:color="auto"/>
              <w:right w:val="single" w:sz="4" w:space="0" w:color="auto"/>
            </w:tcBorders>
            <w:shd w:val="clear" w:color="auto" w:fill="auto"/>
            <w:vAlign w:val="bottom"/>
            <w:hideMark/>
          </w:tcPr>
          <w:p w14:paraId="7D8F17CA"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FF68ED" w:rsidRPr="00544AA4" w14:paraId="67EF1748" w14:textId="77777777" w:rsidTr="004D350E">
        <w:trPr>
          <w:trHeight w:val="270"/>
        </w:trPr>
        <w:tc>
          <w:tcPr>
            <w:tcW w:w="709" w:type="dxa"/>
            <w:tcBorders>
              <w:top w:val="nil"/>
              <w:left w:val="single" w:sz="4" w:space="0" w:color="auto"/>
              <w:bottom w:val="single" w:sz="4" w:space="0" w:color="auto"/>
              <w:right w:val="single" w:sz="4" w:space="0" w:color="auto"/>
            </w:tcBorders>
            <w:shd w:val="clear" w:color="auto" w:fill="auto"/>
            <w:vAlign w:val="bottom"/>
            <w:hideMark/>
          </w:tcPr>
          <w:p w14:paraId="499E1E88"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A2-11</w:t>
            </w:r>
          </w:p>
        </w:tc>
        <w:tc>
          <w:tcPr>
            <w:tcW w:w="2410" w:type="dxa"/>
            <w:tcBorders>
              <w:top w:val="nil"/>
              <w:left w:val="nil"/>
              <w:bottom w:val="single" w:sz="4" w:space="0" w:color="auto"/>
              <w:right w:val="single" w:sz="4" w:space="0" w:color="auto"/>
            </w:tcBorders>
            <w:shd w:val="clear" w:color="auto" w:fill="auto"/>
            <w:vAlign w:val="center"/>
            <w:hideMark/>
          </w:tcPr>
          <w:p w14:paraId="52061901" w14:textId="77777777" w:rsidR="00FF68ED" w:rsidRPr="00544AA4" w:rsidRDefault="00FF68ED" w:rsidP="002E0DC8">
            <w:pPr>
              <w:spacing w:after="0"/>
              <w:jc w:val="both"/>
              <w:rPr>
                <w:rFonts w:ascii="Arial" w:eastAsia="SimSun" w:hAnsi="Arial" w:cs="Arial"/>
                <w:color w:val="000000"/>
                <w:sz w:val="16"/>
                <w:szCs w:val="16"/>
                <w:lang w:val="en-US" w:eastAsia="zh-CN"/>
              </w:rPr>
            </w:pPr>
            <w:r w:rsidRPr="00544AA4">
              <w:rPr>
                <w:rFonts w:ascii="Arial" w:hAnsi="Arial" w:cs="Arial"/>
                <w:color w:val="000000"/>
                <w:sz w:val="16"/>
                <w:szCs w:val="16"/>
              </w:rPr>
              <w:t>Switching uncertainty</w:t>
            </w:r>
          </w:p>
        </w:tc>
        <w:tc>
          <w:tcPr>
            <w:tcW w:w="1134" w:type="dxa"/>
            <w:tcBorders>
              <w:top w:val="nil"/>
              <w:left w:val="nil"/>
              <w:bottom w:val="single" w:sz="4" w:space="0" w:color="auto"/>
              <w:right w:val="single" w:sz="4" w:space="0" w:color="auto"/>
            </w:tcBorders>
            <w:shd w:val="clear" w:color="auto" w:fill="auto"/>
            <w:vAlign w:val="bottom"/>
            <w:hideMark/>
          </w:tcPr>
          <w:p w14:paraId="4EFA0DC9"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850" w:type="dxa"/>
            <w:tcBorders>
              <w:top w:val="nil"/>
              <w:left w:val="nil"/>
              <w:bottom w:val="single" w:sz="4" w:space="0" w:color="auto"/>
              <w:right w:val="single" w:sz="4" w:space="0" w:color="auto"/>
            </w:tcBorders>
            <w:shd w:val="clear" w:color="auto" w:fill="auto"/>
            <w:vAlign w:val="bottom"/>
            <w:hideMark/>
          </w:tcPr>
          <w:p w14:paraId="69EFAA5D"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1134" w:type="dxa"/>
            <w:tcBorders>
              <w:top w:val="nil"/>
              <w:left w:val="nil"/>
              <w:bottom w:val="single" w:sz="4" w:space="0" w:color="auto"/>
              <w:right w:val="single" w:sz="4" w:space="0" w:color="auto"/>
            </w:tcBorders>
            <w:shd w:val="clear" w:color="auto" w:fill="auto"/>
            <w:vAlign w:val="bottom"/>
            <w:hideMark/>
          </w:tcPr>
          <w:p w14:paraId="2A67A387"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993" w:type="dxa"/>
            <w:tcBorders>
              <w:top w:val="nil"/>
              <w:left w:val="nil"/>
              <w:bottom w:val="single" w:sz="4" w:space="0" w:color="auto"/>
              <w:right w:val="single" w:sz="4" w:space="0" w:color="auto"/>
            </w:tcBorders>
            <w:shd w:val="clear" w:color="auto" w:fill="auto"/>
            <w:vAlign w:val="bottom"/>
            <w:hideMark/>
          </w:tcPr>
          <w:p w14:paraId="64F9418A"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5" w:type="dxa"/>
            <w:tcBorders>
              <w:top w:val="nil"/>
              <w:left w:val="nil"/>
              <w:bottom w:val="single" w:sz="4" w:space="0" w:color="auto"/>
              <w:right w:val="single" w:sz="4" w:space="0" w:color="auto"/>
            </w:tcBorders>
            <w:shd w:val="clear" w:color="auto" w:fill="auto"/>
            <w:vAlign w:val="bottom"/>
            <w:hideMark/>
          </w:tcPr>
          <w:p w14:paraId="4954409F"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134" w:type="dxa"/>
            <w:tcBorders>
              <w:top w:val="nil"/>
              <w:left w:val="nil"/>
              <w:bottom w:val="single" w:sz="4" w:space="0" w:color="auto"/>
              <w:right w:val="single" w:sz="4" w:space="0" w:color="auto"/>
            </w:tcBorders>
            <w:shd w:val="clear" w:color="auto" w:fill="auto"/>
            <w:vAlign w:val="bottom"/>
            <w:hideMark/>
          </w:tcPr>
          <w:p w14:paraId="403FE668"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958" w:type="dxa"/>
            <w:tcBorders>
              <w:top w:val="nil"/>
              <w:left w:val="nil"/>
              <w:bottom w:val="single" w:sz="4" w:space="0" w:color="auto"/>
              <w:right w:val="single" w:sz="4" w:space="0" w:color="auto"/>
            </w:tcBorders>
            <w:shd w:val="clear" w:color="auto" w:fill="auto"/>
            <w:vAlign w:val="bottom"/>
            <w:hideMark/>
          </w:tcPr>
          <w:p w14:paraId="6E770B08"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FF68ED" w:rsidRPr="00544AA4" w14:paraId="67A49DA8" w14:textId="77777777" w:rsidTr="002E0DC8">
        <w:trPr>
          <w:trHeight w:val="270"/>
        </w:trPr>
        <w:tc>
          <w:tcPr>
            <w:tcW w:w="765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A5D1C37" w14:textId="0E49096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Combined standard uncertainty (1σ) (dB)</w:t>
            </w:r>
          </w:p>
        </w:tc>
        <w:tc>
          <w:tcPr>
            <w:tcW w:w="1134" w:type="dxa"/>
            <w:tcBorders>
              <w:top w:val="nil"/>
              <w:left w:val="nil"/>
              <w:bottom w:val="single" w:sz="4" w:space="0" w:color="auto"/>
              <w:right w:val="single" w:sz="4" w:space="0" w:color="auto"/>
            </w:tcBorders>
            <w:shd w:val="clear" w:color="auto" w:fill="auto"/>
            <w:vAlign w:val="center"/>
            <w:hideMark/>
          </w:tcPr>
          <w:p w14:paraId="41105BDF"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0.89</w:t>
            </w:r>
          </w:p>
        </w:tc>
        <w:tc>
          <w:tcPr>
            <w:tcW w:w="958" w:type="dxa"/>
            <w:tcBorders>
              <w:top w:val="nil"/>
              <w:left w:val="nil"/>
              <w:bottom w:val="single" w:sz="4" w:space="0" w:color="auto"/>
              <w:right w:val="single" w:sz="4" w:space="0" w:color="auto"/>
            </w:tcBorders>
            <w:shd w:val="clear" w:color="auto" w:fill="auto"/>
            <w:vAlign w:val="center"/>
            <w:hideMark/>
          </w:tcPr>
          <w:p w14:paraId="2BA15773"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1.06</w:t>
            </w:r>
          </w:p>
        </w:tc>
      </w:tr>
      <w:tr w:rsidR="00FF68ED" w:rsidRPr="00544AA4" w14:paraId="26A33956" w14:textId="77777777" w:rsidTr="002E0DC8">
        <w:trPr>
          <w:trHeight w:val="270"/>
        </w:trPr>
        <w:tc>
          <w:tcPr>
            <w:tcW w:w="765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1412FCA" w14:textId="22FA6DE4"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Expanded uncertainty (1.96σ - confidence interval of 95 %) (dB)</w:t>
            </w:r>
          </w:p>
        </w:tc>
        <w:tc>
          <w:tcPr>
            <w:tcW w:w="1134" w:type="dxa"/>
            <w:tcBorders>
              <w:top w:val="nil"/>
              <w:left w:val="nil"/>
              <w:bottom w:val="single" w:sz="4" w:space="0" w:color="auto"/>
              <w:right w:val="single" w:sz="4" w:space="0" w:color="auto"/>
            </w:tcBorders>
            <w:shd w:val="clear" w:color="auto" w:fill="auto"/>
            <w:vAlign w:val="center"/>
            <w:hideMark/>
          </w:tcPr>
          <w:p w14:paraId="2CD33898"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1.74</w:t>
            </w:r>
          </w:p>
        </w:tc>
        <w:tc>
          <w:tcPr>
            <w:tcW w:w="958" w:type="dxa"/>
            <w:tcBorders>
              <w:top w:val="nil"/>
              <w:left w:val="nil"/>
              <w:bottom w:val="single" w:sz="4" w:space="0" w:color="auto"/>
              <w:right w:val="single" w:sz="4" w:space="0" w:color="auto"/>
            </w:tcBorders>
            <w:shd w:val="clear" w:color="auto" w:fill="auto"/>
            <w:vAlign w:val="center"/>
            <w:hideMark/>
          </w:tcPr>
          <w:p w14:paraId="3E2EDB63"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2.07</w:t>
            </w:r>
          </w:p>
        </w:tc>
      </w:tr>
    </w:tbl>
    <w:p w14:paraId="5EDB5FF2" w14:textId="77777777" w:rsidR="00FF68ED" w:rsidRPr="00544AA4" w:rsidRDefault="00FF68ED" w:rsidP="00FF68ED">
      <w:pPr>
        <w:rPr>
          <w:rFonts w:eastAsia="Malgun Gothic"/>
          <w:lang w:eastAsia="ko-KR"/>
        </w:rPr>
      </w:pPr>
    </w:p>
    <w:p w14:paraId="20FCC09A" w14:textId="77777777" w:rsidR="00FF68ED" w:rsidRPr="00544AA4" w:rsidRDefault="00FF68ED" w:rsidP="00FF68ED">
      <w:pPr>
        <w:pStyle w:val="Heading3"/>
        <w:rPr>
          <w:lang w:eastAsia="sv-SE"/>
        </w:rPr>
      </w:pPr>
      <w:bookmarkStart w:id="1721" w:name="_Toc32332053"/>
      <w:bookmarkStart w:id="1722" w:name="_Toc37429968"/>
      <w:bookmarkStart w:id="1723" w:name="_Toc43739042"/>
      <w:bookmarkStart w:id="1724" w:name="_Toc46346803"/>
      <w:bookmarkStart w:id="1725" w:name="_Toc53168510"/>
      <w:bookmarkStart w:id="1726" w:name="_Toc53169202"/>
      <w:bookmarkStart w:id="1727" w:name="_Toc53169894"/>
      <w:bookmarkStart w:id="1728" w:name="_Toc21086248"/>
      <w:bookmarkStart w:id="1729" w:name="_Toc29768684"/>
      <w:r w:rsidRPr="00544AA4">
        <w:t>9.2.4</w:t>
      </w:r>
      <w:r w:rsidRPr="00544AA4">
        <w:tab/>
      </w:r>
      <w:r w:rsidRPr="00544AA4">
        <w:tab/>
      </w:r>
      <w:r w:rsidRPr="00544AA4">
        <w:rPr>
          <w:noProof/>
          <w:lang w:eastAsia="sv-SE"/>
        </w:rPr>
        <w:t>One Dimensional</w:t>
      </w:r>
      <w:r w:rsidRPr="00544AA4">
        <w:rPr>
          <w:lang w:eastAsia="sv-SE"/>
        </w:rPr>
        <w:t xml:space="preserve"> Compact Range</w:t>
      </w:r>
      <w:bookmarkEnd w:id="1721"/>
      <w:bookmarkEnd w:id="1722"/>
      <w:bookmarkEnd w:id="1723"/>
      <w:bookmarkEnd w:id="1724"/>
      <w:bookmarkEnd w:id="1725"/>
      <w:bookmarkEnd w:id="1726"/>
      <w:bookmarkEnd w:id="1727"/>
    </w:p>
    <w:p w14:paraId="1B7586D3" w14:textId="77777777" w:rsidR="00FF68ED" w:rsidRPr="00544AA4" w:rsidRDefault="00FF68ED" w:rsidP="00FF68ED">
      <w:pPr>
        <w:pStyle w:val="Heading4"/>
        <w:rPr>
          <w:lang w:eastAsia="sv-SE"/>
        </w:rPr>
      </w:pPr>
      <w:bookmarkStart w:id="1730" w:name="_Toc32332054"/>
      <w:bookmarkStart w:id="1731" w:name="_Toc37429969"/>
      <w:bookmarkStart w:id="1732" w:name="_Toc43739043"/>
      <w:bookmarkStart w:id="1733" w:name="_Toc46346804"/>
      <w:bookmarkStart w:id="1734" w:name="_Toc53168511"/>
      <w:bookmarkStart w:id="1735" w:name="_Toc53169203"/>
      <w:bookmarkStart w:id="1736" w:name="_Toc53169895"/>
      <w:r w:rsidRPr="00544AA4">
        <w:rPr>
          <w:lang w:eastAsia="sv-SE"/>
        </w:rPr>
        <w:t>9.2.</w:t>
      </w:r>
      <w:r w:rsidRPr="00544AA4">
        <w:rPr>
          <w:lang w:eastAsia="ja-JP"/>
        </w:rPr>
        <w:t>4</w:t>
      </w:r>
      <w:r w:rsidRPr="00544AA4">
        <w:rPr>
          <w:lang w:eastAsia="sv-SE"/>
        </w:rPr>
        <w:t>.1</w:t>
      </w:r>
      <w:r w:rsidRPr="00544AA4">
        <w:rPr>
          <w:lang w:eastAsia="sv-SE"/>
        </w:rPr>
        <w:tab/>
        <w:t>Measurement system description</w:t>
      </w:r>
      <w:bookmarkEnd w:id="1730"/>
      <w:bookmarkEnd w:id="1731"/>
      <w:bookmarkEnd w:id="1732"/>
      <w:bookmarkEnd w:id="1733"/>
      <w:bookmarkEnd w:id="1734"/>
      <w:bookmarkEnd w:id="1735"/>
      <w:bookmarkEnd w:id="1736"/>
    </w:p>
    <w:p w14:paraId="06C20CF2" w14:textId="5315A476" w:rsidR="00FF68ED" w:rsidRPr="00544AA4" w:rsidRDefault="00FF68ED" w:rsidP="00FF68ED">
      <w:pPr>
        <w:rPr>
          <w:rFonts w:ascii="Arial" w:hAnsi="Arial"/>
          <w:lang w:eastAsia="sv-SE"/>
        </w:rPr>
      </w:pPr>
      <w:r w:rsidRPr="00544AA4">
        <w:t>Measurement system description is captured in clause 7.4.</w:t>
      </w:r>
      <w:ins w:id="1737" w:author="Huawei - editorials" w:date="2020-10-15T09:43:00Z">
        <w:r w:rsidR="00C00EE9" w:rsidRPr="00544AA4">
          <w:t>1.</w:t>
        </w:r>
      </w:ins>
      <w:r w:rsidRPr="00544AA4">
        <w:t xml:space="preserve"> </w:t>
      </w:r>
    </w:p>
    <w:p w14:paraId="5D774D8B" w14:textId="77777777" w:rsidR="00FF68ED" w:rsidRPr="00544AA4" w:rsidRDefault="00FF68ED" w:rsidP="00FF68ED">
      <w:pPr>
        <w:pStyle w:val="Heading4"/>
        <w:rPr>
          <w:lang w:eastAsia="sv-SE"/>
        </w:rPr>
      </w:pPr>
      <w:bookmarkStart w:id="1738" w:name="_Toc32332055"/>
      <w:bookmarkStart w:id="1739" w:name="_Toc37429970"/>
      <w:bookmarkStart w:id="1740" w:name="_Toc43739044"/>
      <w:bookmarkStart w:id="1741" w:name="_Toc46346805"/>
      <w:bookmarkStart w:id="1742" w:name="_Toc53168512"/>
      <w:bookmarkStart w:id="1743" w:name="_Toc53169204"/>
      <w:bookmarkStart w:id="1744" w:name="_Toc53169896"/>
      <w:r w:rsidRPr="00544AA4">
        <w:rPr>
          <w:lang w:eastAsia="sv-SE"/>
        </w:rPr>
        <w:t>9.2.4.2</w:t>
      </w:r>
      <w:r w:rsidRPr="00544AA4">
        <w:rPr>
          <w:lang w:eastAsia="sv-SE"/>
        </w:rPr>
        <w:tab/>
        <w:t xml:space="preserve">Test </w:t>
      </w:r>
      <w:r w:rsidRPr="00544AA4">
        <w:t>procedure</w:t>
      </w:r>
      <w:bookmarkEnd w:id="1738"/>
      <w:bookmarkEnd w:id="1739"/>
      <w:bookmarkEnd w:id="1740"/>
      <w:bookmarkEnd w:id="1741"/>
      <w:bookmarkEnd w:id="1742"/>
      <w:bookmarkEnd w:id="1743"/>
      <w:bookmarkEnd w:id="1744"/>
    </w:p>
    <w:p w14:paraId="44E6BF16" w14:textId="77777777" w:rsidR="00FF68ED" w:rsidRPr="00544AA4" w:rsidRDefault="00FF68ED" w:rsidP="00FF68ED">
      <w:pPr>
        <w:pStyle w:val="Heading5"/>
        <w:rPr>
          <w:lang w:eastAsia="sv-SE"/>
        </w:rPr>
      </w:pPr>
      <w:bookmarkStart w:id="1745" w:name="_Toc32332056"/>
      <w:bookmarkStart w:id="1746" w:name="_Toc37429971"/>
      <w:bookmarkStart w:id="1747" w:name="_Toc43739045"/>
      <w:bookmarkStart w:id="1748" w:name="_Toc46346806"/>
      <w:bookmarkStart w:id="1749" w:name="_Toc53168513"/>
      <w:bookmarkStart w:id="1750" w:name="_Toc53169205"/>
      <w:bookmarkStart w:id="1751" w:name="_Toc53169897"/>
      <w:r w:rsidRPr="00544AA4">
        <w:rPr>
          <w:lang w:eastAsia="sv-SE"/>
        </w:rPr>
        <w:t>9.2.4.2.1</w:t>
      </w:r>
      <w:r w:rsidRPr="00544AA4">
        <w:rPr>
          <w:lang w:eastAsia="sv-SE"/>
        </w:rPr>
        <w:tab/>
      </w:r>
      <w:r w:rsidRPr="00544AA4">
        <w:t xml:space="preserve">Stage 1: </w:t>
      </w:r>
      <w:r w:rsidRPr="00544AA4">
        <w:rPr>
          <w:lang w:eastAsia="sv-SE"/>
        </w:rPr>
        <w:t>Calibration</w:t>
      </w:r>
      <w:bookmarkEnd w:id="1745"/>
      <w:bookmarkEnd w:id="1746"/>
      <w:bookmarkEnd w:id="1747"/>
      <w:bookmarkEnd w:id="1748"/>
      <w:bookmarkEnd w:id="1749"/>
      <w:bookmarkEnd w:id="1750"/>
      <w:bookmarkEnd w:id="1751"/>
    </w:p>
    <w:p w14:paraId="633D96EA" w14:textId="1E0047EE" w:rsidR="00FF68ED" w:rsidRPr="00544AA4" w:rsidRDefault="00FF68ED" w:rsidP="00FF68ED">
      <w:r w:rsidRPr="00544AA4">
        <w:rPr>
          <w:lang w:eastAsia="ja-JP"/>
        </w:rPr>
        <w:t xml:space="preserve">Calibration procedure for the </w:t>
      </w:r>
      <w:r w:rsidRPr="00544AA4">
        <w:rPr>
          <w:noProof/>
          <w:lang w:val="en-US" w:eastAsia="sv-SE"/>
        </w:rPr>
        <w:t>One Dimensional</w:t>
      </w:r>
      <w:r w:rsidRPr="00544AA4">
        <w:rPr>
          <w:lang w:eastAsia="sv-SE"/>
        </w:rPr>
        <w:t xml:space="preserve"> Compact Range</w:t>
      </w:r>
      <w:r w:rsidRPr="00544AA4">
        <w:rPr>
          <w:lang w:eastAsia="ja-JP"/>
        </w:rPr>
        <w:t xml:space="preserve"> is captured in clause 8.4.</w:t>
      </w:r>
    </w:p>
    <w:p w14:paraId="4CD38CBD" w14:textId="77777777" w:rsidR="00FF68ED" w:rsidRPr="00544AA4" w:rsidRDefault="00FF68ED" w:rsidP="00FF68ED">
      <w:pPr>
        <w:pStyle w:val="Heading5"/>
        <w:rPr>
          <w:lang w:eastAsia="sv-SE"/>
        </w:rPr>
      </w:pPr>
      <w:bookmarkStart w:id="1752" w:name="_Toc32332057"/>
      <w:bookmarkStart w:id="1753" w:name="_Toc37429972"/>
      <w:bookmarkStart w:id="1754" w:name="_Toc43739046"/>
      <w:bookmarkStart w:id="1755" w:name="_Toc46346807"/>
      <w:bookmarkStart w:id="1756" w:name="_Toc53168514"/>
      <w:bookmarkStart w:id="1757" w:name="_Toc53169206"/>
      <w:bookmarkStart w:id="1758" w:name="_Toc53169898"/>
      <w:r w:rsidRPr="00544AA4">
        <w:rPr>
          <w:lang w:eastAsia="sv-SE"/>
        </w:rPr>
        <w:t>9.2.4.2.2</w:t>
      </w:r>
      <w:r w:rsidRPr="00544AA4">
        <w:rPr>
          <w:lang w:eastAsia="sv-SE"/>
        </w:rPr>
        <w:tab/>
        <w:t>Stage 2: BS measurement</w:t>
      </w:r>
      <w:bookmarkEnd w:id="1752"/>
      <w:bookmarkEnd w:id="1753"/>
      <w:bookmarkEnd w:id="1754"/>
      <w:bookmarkEnd w:id="1755"/>
      <w:bookmarkEnd w:id="1756"/>
      <w:bookmarkEnd w:id="1757"/>
      <w:bookmarkEnd w:id="1758"/>
    </w:p>
    <w:p w14:paraId="6ACB008E" w14:textId="5E72F28F" w:rsidR="00FF68ED" w:rsidRPr="00544AA4" w:rsidRDefault="00FF68ED" w:rsidP="00FF68ED">
      <w:pPr>
        <w:rPr>
          <w:lang w:eastAsia="sv-SE"/>
        </w:rPr>
      </w:pPr>
      <w:r w:rsidRPr="00544AA4">
        <w:t xml:space="preserve">The </w:t>
      </w:r>
      <w:r w:rsidR="00501D32" w:rsidRPr="00544AA4">
        <w:t xml:space="preserve">One Dimensional Compact Range </w:t>
      </w:r>
      <w:r w:rsidRPr="00544AA4">
        <w:t xml:space="preserve">testing procedure </w:t>
      </w:r>
      <w:r w:rsidRPr="00544AA4">
        <w:rPr>
          <w:lang w:eastAsia="it-IT"/>
        </w:rPr>
        <w:t>consists of</w:t>
      </w:r>
      <w:r w:rsidRPr="00544AA4">
        <w:t xml:space="preserve"> the following steps:</w:t>
      </w:r>
    </w:p>
    <w:p w14:paraId="08E135E2" w14:textId="77777777" w:rsidR="00FF68ED" w:rsidRPr="00544AA4" w:rsidRDefault="00FF68ED" w:rsidP="00FF68ED">
      <w:pPr>
        <w:pStyle w:val="B1"/>
      </w:pPr>
      <w:r w:rsidRPr="00544AA4">
        <w:t>1)</w:t>
      </w:r>
      <w:r w:rsidRPr="00544AA4">
        <w:tab/>
        <w:t>Connect the receive network of the compact probe to the measurement equipment.</w:t>
      </w:r>
    </w:p>
    <w:p w14:paraId="42DCE0F7" w14:textId="77777777" w:rsidR="00FF68ED" w:rsidRPr="00544AA4" w:rsidRDefault="00FF68ED" w:rsidP="00FF68ED">
      <w:pPr>
        <w:pStyle w:val="B1"/>
      </w:pPr>
      <w:r w:rsidRPr="00544AA4">
        <w:t>2)</w:t>
      </w:r>
      <w:r w:rsidRPr="00544AA4">
        <w:tab/>
        <w:t>Calibrate the test range, using a reference antenna with standard gain installed in the quiet zone of the probe and measure the path loss between reference antenna and the measurement equipment.</w:t>
      </w:r>
    </w:p>
    <w:p w14:paraId="2EAF309C" w14:textId="77777777" w:rsidR="00FF68ED" w:rsidRPr="00544AA4" w:rsidRDefault="00FF68ED" w:rsidP="00FF68ED">
      <w:pPr>
        <w:pStyle w:val="B1"/>
      </w:pPr>
      <w:r w:rsidRPr="00544AA4">
        <w:t>3)</w:t>
      </w:r>
      <w:r w:rsidRPr="00544AA4">
        <w:tab/>
        <w:t>Install the BS in the quiet zone of the probe with its manufacturer declared coordinate system reference point in the same place as the phase centre of the reference antenna. The manufacturer declared coordinate system orientation of the BS is set to be aligned with testing system.</w:t>
      </w:r>
    </w:p>
    <w:p w14:paraId="11E89216" w14:textId="77777777" w:rsidR="00FF68ED" w:rsidRPr="00544AA4" w:rsidRDefault="00FF68ED" w:rsidP="00FF68ED">
      <w:pPr>
        <w:pStyle w:val="B1"/>
      </w:pPr>
      <w:r w:rsidRPr="00544AA4">
        <w:t>4)</w:t>
      </w:r>
      <w:r w:rsidRPr="00544AA4">
        <w:tab/>
        <w:t>Align with the required conformance steering directions.</w:t>
      </w:r>
    </w:p>
    <w:p w14:paraId="22391F6D" w14:textId="77777777" w:rsidR="00FF68ED" w:rsidRPr="00544AA4" w:rsidRDefault="00FF68ED" w:rsidP="00FF68ED">
      <w:pPr>
        <w:pStyle w:val="B1"/>
      </w:pPr>
      <w:r w:rsidRPr="00544AA4">
        <w:t>5)</w:t>
      </w:r>
      <w:r w:rsidRPr="00544AA4">
        <w:tab/>
        <w:t xml:space="preserve">Set the BS to transmit </w:t>
      </w:r>
      <w:r w:rsidRPr="00544AA4">
        <w:rPr>
          <w:snapToGrid w:val="0"/>
        </w:rPr>
        <w:t>at maximum EIRP appropriate to conformance steering directions according to the manufacturer declaration.</w:t>
      </w:r>
    </w:p>
    <w:p w14:paraId="04774C61" w14:textId="77777777" w:rsidR="00FF68ED" w:rsidRPr="00544AA4" w:rsidRDefault="00FF68ED" w:rsidP="00FF68ED">
      <w:pPr>
        <w:pStyle w:val="B1"/>
      </w:pPr>
      <w:r w:rsidRPr="00544AA4">
        <w:t>6)</w:t>
      </w:r>
      <w:r w:rsidRPr="00544AA4">
        <w:tab/>
        <w:t>Measure the received power at the probe and thus the EIRP of the BS.</w:t>
      </w:r>
    </w:p>
    <w:p w14:paraId="6FB9C60E" w14:textId="0BD43B5F" w:rsidR="00FF68ED" w:rsidRPr="00544AA4" w:rsidRDefault="00FF68ED" w:rsidP="00FF68ED">
      <w:pPr>
        <w:pStyle w:val="B1"/>
      </w:pPr>
      <w:r w:rsidRPr="00544AA4">
        <w:t>7)</w:t>
      </w:r>
      <w:r w:rsidRPr="00544AA4">
        <w:tab/>
        <w:t>Calculate total EIRP = EIRP</w:t>
      </w:r>
      <w:r w:rsidRPr="00544AA4">
        <w:rPr>
          <w:vertAlign w:val="subscript"/>
        </w:rPr>
        <w:t>p1</w:t>
      </w:r>
      <w:r w:rsidRPr="00544AA4">
        <w:t xml:space="preserve"> + EIRP</w:t>
      </w:r>
      <w:r w:rsidRPr="00544AA4">
        <w:rPr>
          <w:vertAlign w:val="subscript"/>
        </w:rPr>
        <w:t>p2</w:t>
      </w:r>
      <w:r w:rsidRPr="00544AA4">
        <w:t xml:space="preserve"> where the declared beam is the measured signal </w:t>
      </w:r>
      <w:r w:rsidR="00BF3BDF" w:rsidRPr="00544AA4">
        <w:t>for any two orthogonal polarizations (denoted p1 and p2)</w:t>
      </w:r>
      <w:r w:rsidRPr="00544AA4">
        <w:t>.</w:t>
      </w:r>
    </w:p>
    <w:p w14:paraId="44EFF65B" w14:textId="77777777" w:rsidR="00FF68ED" w:rsidRPr="00544AA4" w:rsidRDefault="00FF68ED" w:rsidP="00FF68ED">
      <w:pPr>
        <w:pStyle w:val="B1"/>
      </w:pPr>
      <w:r w:rsidRPr="00544AA4">
        <w:t>8)</w:t>
      </w:r>
      <w:r w:rsidRPr="00544AA4">
        <w:tab/>
        <w:t>Repeat test steps 2 - 7 for all declared beams and corresponding conformance steering directions.</w:t>
      </w:r>
    </w:p>
    <w:p w14:paraId="44CAD0DB" w14:textId="77777777" w:rsidR="00FF68ED" w:rsidRPr="00544AA4" w:rsidRDefault="00FF68ED" w:rsidP="00FF68ED">
      <w:pPr>
        <w:pStyle w:val="Heading4"/>
        <w:rPr>
          <w:lang w:eastAsia="sv-SE"/>
        </w:rPr>
      </w:pPr>
      <w:bookmarkStart w:id="1759" w:name="_Toc32332058"/>
      <w:bookmarkStart w:id="1760" w:name="_Toc37429973"/>
      <w:bookmarkStart w:id="1761" w:name="_Toc43739047"/>
      <w:bookmarkStart w:id="1762" w:name="_Toc46346808"/>
      <w:bookmarkStart w:id="1763" w:name="_Toc53168515"/>
      <w:bookmarkStart w:id="1764" w:name="_Toc53169207"/>
      <w:bookmarkStart w:id="1765" w:name="_Toc53169899"/>
      <w:r w:rsidRPr="00544AA4">
        <w:rPr>
          <w:lang w:eastAsia="sv-SE"/>
        </w:rPr>
        <w:t>9.2.4.3</w:t>
      </w:r>
      <w:r w:rsidRPr="00544AA4">
        <w:rPr>
          <w:lang w:eastAsia="sv-SE"/>
        </w:rPr>
        <w:tab/>
      </w:r>
      <w:r w:rsidRPr="00544AA4">
        <w:t>MU value derivation, FR1</w:t>
      </w:r>
      <w:bookmarkEnd w:id="1759"/>
      <w:bookmarkEnd w:id="1760"/>
      <w:bookmarkEnd w:id="1761"/>
      <w:bookmarkEnd w:id="1762"/>
      <w:bookmarkEnd w:id="1763"/>
      <w:bookmarkEnd w:id="1764"/>
      <w:bookmarkEnd w:id="1765"/>
      <w:r w:rsidRPr="00544AA4" w:rsidDel="00F01584">
        <w:rPr>
          <w:lang w:eastAsia="sv-SE"/>
        </w:rPr>
        <w:t xml:space="preserve"> </w:t>
      </w:r>
    </w:p>
    <w:p w14:paraId="33BB4C8F" w14:textId="255733FB" w:rsidR="00FF68ED" w:rsidRPr="00544AA4" w:rsidRDefault="00FF68ED" w:rsidP="00FF68ED">
      <w:r w:rsidRPr="00544AA4">
        <w:rPr>
          <w:lang w:eastAsia="sv-SE"/>
        </w:rPr>
        <w:t xml:space="preserve">Table </w:t>
      </w:r>
      <w:r w:rsidRPr="00544AA4">
        <w:t>9.2.4.3</w:t>
      </w:r>
      <w:r w:rsidRPr="00544AA4">
        <w:rPr>
          <w:lang w:eastAsia="sv-SE"/>
        </w:rPr>
        <w:t xml:space="preserve">-1 </w:t>
      </w:r>
      <w:r w:rsidRPr="00544AA4">
        <w:t xml:space="preserve">captures </w:t>
      </w:r>
      <w:r w:rsidR="00A62B36" w:rsidRPr="00544AA4">
        <w:t xml:space="preserve">the uncertainty budget contributors and table 9.2.4.3-2 captures the </w:t>
      </w:r>
      <w:r w:rsidRPr="00544AA4">
        <w:t xml:space="preserve">derivation of the expanded measurement uncertainty values for EIRP accuracy measurements in </w:t>
      </w:r>
      <w:r w:rsidRPr="00544AA4">
        <w:rPr>
          <w:lang w:val="en-US"/>
        </w:rPr>
        <w:t>One Dimensional Compact Range</w:t>
      </w:r>
      <w:r w:rsidRPr="00544AA4">
        <w:t>.</w:t>
      </w:r>
    </w:p>
    <w:p w14:paraId="191ED5D6" w14:textId="77777777" w:rsidR="00A62B36" w:rsidRPr="00544AA4" w:rsidRDefault="00A62B36" w:rsidP="00A62B36">
      <w:pPr>
        <w:pStyle w:val="TH"/>
        <w:rPr>
          <w:lang w:val="en-US"/>
        </w:rPr>
      </w:pPr>
      <w:r w:rsidRPr="00544AA4">
        <w:rPr>
          <w:lang w:val="en-US"/>
        </w:rPr>
        <w:t xml:space="preserve">Table </w:t>
      </w:r>
      <w:r w:rsidRPr="00544AA4">
        <w:rPr>
          <w:lang w:eastAsia="sv-SE"/>
        </w:rPr>
        <w:t>9.2.4.3</w:t>
      </w:r>
      <w:r w:rsidRPr="00544AA4">
        <w:rPr>
          <w:lang w:val="en-US"/>
        </w:rPr>
        <w:t xml:space="preserve">-1: One Dimensional Compact Range </w:t>
      </w:r>
      <w:r w:rsidRPr="00544AA4">
        <w:t>measurement accuracy contributors</w:t>
      </w:r>
      <w:r w:rsidRPr="00544AA4">
        <w:rPr>
          <w:lang w:eastAsia="sv-SE"/>
        </w:rPr>
        <w:t xml:space="preserve"> for </w:t>
      </w:r>
      <w:r w:rsidRPr="00544AA4">
        <w:rPr>
          <w:lang w:val="en-US"/>
        </w:rPr>
        <w:t xml:space="preserve">EIRP </w:t>
      </w:r>
      <w:r w:rsidRPr="00544AA4">
        <w:rPr>
          <w:lang w:eastAsia="sv-SE"/>
        </w:rPr>
        <w:t>accuracy measurements</w:t>
      </w:r>
      <w:r w:rsidRPr="00544AA4">
        <w:rPr>
          <w:lang w:val="en-US"/>
        </w:rPr>
        <w:t>, FR1</w:t>
      </w:r>
    </w:p>
    <w:tbl>
      <w:tblPr>
        <w:tblW w:w="0" w:type="auto"/>
        <w:tblInd w:w="1129" w:type="dxa"/>
        <w:tblLook w:val="04A0" w:firstRow="1" w:lastRow="0" w:firstColumn="1" w:lastColumn="0" w:noHBand="0" w:noVBand="1"/>
      </w:tblPr>
      <w:tblGrid>
        <w:gridCol w:w="1674"/>
        <w:gridCol w:w="6828"/>
      </w:tblGrid>
      <w:tr w:rsidR="00A62B36" w:rsidRPr="00544AA4" w14:paraId="1108626C" w14:textId="77777777" w:rsidTr="00A62B36">
        <w:trPr>
          <w:trHeight w:val="3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FE2EFC" w14:textId="77777777" w:rsidR="00A62B36" w:rsidRPr="00544AA4" w:rsidRDefault="00A62B36" w:rsidP="001438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UID / Details in annex</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F8E4C0C" w14:textId="2DA30835" w:rsidR="00A62B36" w:rsidRPr="00544AA4" w:rsidRDefault="00A62B36" w:rsidP="001438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Uncertainty source</w:t>
            </w:r>
          </w:p>
        </w:tc>
      </w:tr>
      <w:tr w:rsidR="00A62B36" w:rsidRPr="00544AA4" w14:paraId="6B85EAC5" w14:textId="77777777" w:rsidTr="00A62B36">
        <w:trPr>
          <w:trHeight w:val="227"/>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09B478AB" w14:textId="77777777" w:rsidR="00A62B36" w:rsidRPr="00544AA4" w:rsidRDefault="00A62B36" w:rsidP="001438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2: BS measurement</w:t>
            </w:r>
          </w:p>
        </w:tc>
      </w:tr>
      <w:tr w:rsidR="00A62B36" w:rsidRPr="00544AA4" w14:paraId="07715E72" w14:textId="77777777" w:rsidTr="00A62B36">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B8C7FAE" w14:textId="77777777" w:rsidR="00A62B36" w:rsidRPr="00544AA4" w:rsidRDefault="00A62B36"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A4-1</w:t>
            </w:r>
          </w:p>
        </w:tc>
        <w:tc>
          <w:tcPr>
            <w:tcW w:w="0" w:type="auto"/>
            <w:tcBorders>
              <w:top w:val="nil"/>
              <w:left w:val="nil"/>
              <w:bottom w:val="single" w:sz="4" w:space="0" w:color="auto"/>
              <w:right w:val="single" w:sz="4" w:space="0" w:color="auto"/>
            </w:tcBorders>
            <w:shd w:val="clear" w:color="auto" w:fill="auto"/>
            <w:vAlign w:val="center"/>
            <w:hideMark/>
          </w:tcPr>
          <w:p w14:paraId="46B0CB3B" w14:textId="582946EA" w:rsidR="00A62B36" w:rsidRPr="00544AA4" w:rsidRDefault="00A62B36" w:rsidP="008818D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BS and pointing error</w:t>
            </w:r>
          </w:p>
        </w:tc>
      </w:tr>
      <w:tr w:rsidR="00A62B36" w:rsidRPr="00544AA4" w14:paraId="6A54E806" w14:textId="77777777" w:rsidTr="00A62B36">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340DDE2" w14:textId="77777777" w:rsidR="00A62B36" w:rsidRPr="00544AA4" w:rsidRDefault="00A62B36"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A4-2a</w:t>
            </w:r>
          </w:p>
        </w:tc>
        <w:tc>
          <w:tcPr>
            <w:tcW w:w="0" w:type="auto"/>
            <w:tcBorders>
              <w:top w:val="nil"/>
              <w:left w:val="nil"/>
              <w:bottom w:val="single" w:sz="4" w:space="0" w:color="auto"/>
              <w:right w:val="single" w:sz="4" w:space="0" w:color="auto"/>
            </w:tcBorders>
            <w:shd w:val="clear" w:color="auto" w:fill="auto"/>
            <w:vAlign w:val="center"/>
            <w:hideMark/>
          </w:tcPr>
          <w:p w14:paraId="5BDA8CB5" w14:textId="5B971C49"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Standing wave between BS and test range antenna</w:t>
            </w:r>
          </w:p>
        </w:tc>
      </w:tr>
      <w:tr w:rsidR="00A62B36" w:rsidRPr="00544AA4" w14:paraId="2F15CC91" w14:textId="77777777" w:rsidTr="00A62B36">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6561A13" w14:textId="77777777" w:rsidR="00A62B36" w:rsidRPr="00544AA4" w:rsidRDefault="00A62B36"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A4-3a</w:t>
            </w:r>
          </w:p>
        </w:tc>
        <w:tc>
          <w:tcPr>
            <w:tcW w:w="0" w:type="auto"/>
            <w:tcBorders>
              <w:top w:val="nil"/>
              <w:left w:val="nil"/>
              <w:bottom w:val="single" w:sz="4" w:space="0" w:color="auto"/>
              <w:right w:val="single" w:sz="4" w:space="0" w:color="auto"/>
            </w:tcBorders>
            <w:shd w:val="clear" w:color="auto" w:fill="auto"/>
            <w:vAlign w:val="center"/>
            <w:hideMark/>
          </w:tcPr>
          <w:p w14:paraId="08513974" w14:textId="6FEFB5FC"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Quiet zone ripple BS</w:t>
            </w:r>
          </w:p>
        </w:tc>
      </w:tr>
      <w:tr w:rsidR="00A62B36" w:rsidRPr="00544AA4" w14:paraId="74BD0B27" w14:textId="77777777" w:rsidTr="00A62B36">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2559DB4" w14:textId="77777777" w:rsidR="00A62B36" w:rsidRPr="00544AA4" w:rsidRDefault="00A62B36"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A4-4a</w:t>
            </w:r>
          </w:p>
        </w:tc>
        <w:tc>
          <w:tcPr>
            <w:tcW w:w="0" w:type="auto"/>
            <w:tcBorders>
              <w:top w:val="nil"/>
              <w:left w:val="nil"/>
              <w:bottom w:val="single" w:sz="4" w:space="0" w:color="auto"/>
              <w:right w:val="single" w:sz="4" w:space="0" w:color="auto"/>
            </w:tcBorders>
            <w:shd w:val="clear" w:color="auto" w:fill="auto"/>
            <w:vAlign w:val="center"/>
            <w:hideMark/>
          </w:tcPr>
          <w:p w14:paraId="05DFC609" w14:textId="05F73D21" w:rsidR="00A62B36" w:rsidRPr="00544AA4" w:rsidRDefault="00A62B36" w:rsidP="00F565F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Phase curvature AAS</w:t>
            </w:r>
          </w:p>
        </w:tc>
      </w:tr>
      <w:tr w:rsidR="00A62B36" w:rsidRPr="00544AA4" w14:paraId="30BE8555" w14:textId="77777777" w:rsidTr="00A62B36">
        <w:trPr>
          <w:trHeight w:val="25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361C6BD" w14:textId="77777777" w:rsidR="00A62B36" w:rsidRPr="00544AA4" w:rsidRDefault="00A62B36"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A4-5a</w:t>
            </w:r>
          </w:p>
        </w:tc>
        <w:tc>
          <w:tcPr>
            <w:tcW w:w="0" w:type="auto"/>
            <w:tcBorders>
              <w:top w:val="nil"/>
              <w:left w:val="nil"/>
              <w:bottom w:val="single" w:sz="4" w:space="0" w:color="auto"/>
              <w:right w:val="single" w:sz="4" w:space="0" w:color="auto"/>
            </w:tcBorders>
            <w:shd w:val="clear" w:color="auto" w:fill="auto"/>
            <w:vAlign w:val="center"/>
            <w:hideMark/>
          </w:tcPr>
          <w:p w14:paraId="337BD59C" w14:textId="1574B567"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Polarization mismatch between BS and receiving antenna</w:t>
            </w:r>
          </w:p>
        </w:tc>
      </w:tr>
      <w:tr w:rsidR="00A62B36" w:rsidRPr="00544AA4" w14:paraId="6C69F46C" w14:textId="77777777" w:rsidTr="00A62B36">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80DE88B" w14:textId="77777777" w:rsidR="00A62B36" w:rsidRPr="00544AA4" w:rsidRDefault="00A62B36"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A4-6a</w:t>
            </w:r>
          </w:p>
        </w:tc>
        <w:tc>
          <w:tcPr>
            <w:tcW w:w="0" w:type="auto"/>
            <w:tcBorders>
              <w:top w:val="nil"/>
              <w:left w:val="nil"/>
              <w:bottom w:val="single" w:sz="4" w:space="0" w:color="auto"/>
              <w:right w:val="single" w:sz="4" w:space="0" w:color="auto"/>
            </w:tcBorders>
            <w:shd w:val="clear" w:color="auto" w:fill="auto"/>
            <w:vAlign w:val="center"/>
            <w:hideMark/>
          </w:tcPr>
          <w:p w14:paraId="3420E124" w14:textId="37C6ED56"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Mutual coupling between BS and receiving antenna</w:t>
            </w:r>
          </w:p>
        </w:tc>
      </w:tr>
      <w:tr w:rsidR="00A62B36" w:rsidRPr="00544AA4" w14:paraId="07CF3970" w14:textId="77777777" w:rsidTr="00A62B36">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7D2C4FA" w14:textId="77777777" w:rsidR="00A62B36" w:rsidRPr="00544AA4" w:rsidRDefault="00A62B36"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0" w:type="auto"/>
            <w:tcBorders>
              <w:top w:val="nil"/>
              <w:left w:val="nil"/>
              <w:bottom w:val="single" w:sz="4" w:space="0" w:color="auto"/>
              <w:right w:val="single" w:sz="4" w:space="0" w:color="auto"/>
            </w:tcBorders>
            <w:shd w:val="clear" w:color="auto" w:fill="auto"/>
            <w:vAlign w:val="center"/>
            <w:hideMark/>
          </w:tcPr>
          <w:p w14:paraId="1DF62AA8" w14:textId="121D6337"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w:t>
            </w:r>
          </w:p>
        </w:tc>
      </w:tr>
      <w:tr w:rsidR="00A62B36" w:rsidRPr="00544AA4" w14:paraId="04D337E6" w14:textId="77777777" w:rsidTr="00A62B36">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3DB3F53" w14:textId="77777777" w:rsidR="00A62B36" w:rsidRPr="00544AA4" w:rsidRDefault="00A62B36"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A4-7</w:t>
            </w:r>
          </w:p>
        </w:tc>
        <w:tc>
          <w:tcPr>
            <w:tcW w:w="0" w:type="auto"/>
            <w:tcBorders>
              <w:top w:val="nil"/>
              <w:left w:val="nil"/>
              <w:bottom w:val="single" w:sz="4" w:space="0" w:color="auto"/>
              <w:right w:val="single" w:sz="4" w:space="0" w:color="auto"/>
            </w:tcBorders>
            <w:shd w:val="clear" w:color="auto" w:fill="auto"/>
            <w:vAlign w:val="center"/>
            <w:hideMark/>
          </w:tcPr>
          <w:p w14:paraId="4A8C562F" w14:textId="2ADB7A05"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in receiving chain</w:t>
            </w:r>
          </w:p>
        </w:tc>
      </w:tr>
      <w:tr w:rsidR="00A62B36" w:rsidRPr="00544AA4" w14:paraId="05EB850F" w14:textId="77777777" w:rsidTr="00A62B36">
        <w:trPr>
          <w:trHeight w:val="341"/>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6141878" w14:textId="77777777" w:rsidR="00A62B36" w:rsidRPr="00544AA4" w:rsidRDefault="00A62B36"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A4-8a</w:t>
            </w:r>
          </w:p>
        </w:tc>
        <w:tc>
          <w:tcPr>
            <w:tcW w:w="0" w:type="auto"/>
            <w:tcBorders>
              <w:top w:val="nil"/>
              <w:left w:val="nil"/>
              <w:bottom w:val="single" w:sz="4" w:space="0" w:color="auto"/>
              <w:right w:val="single" w:sz="4" w:space="0" w:color="auto"/>
            </w:tcBorders>
            <w:shd w:val="clear" w:color="auto" w:fill="auto"/>
            <w:vAlign w:val="center"/>
            <w:hideMark/>
          </w:tcPr>
          <w:p w14:paraId="3BE972F2" w14:textId="6857AC91"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(BS connector terminated and test range antenna connector cable terminated)</w:t>
            </w:r>
          </w:p>
        </w:tc>
      </w:tr>
      <w:tr w:rsidR="00A62B36" w:rsidRPr="00544AA4" w14:paraId="6B13BC58" w14:textId="77777777" w:rsidTr="00A62B36">
        <w:trPr>
          <w:trHeight w:val="227"/>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375C4D71" w14:textId="77777777" w:rsidR="00A62B36" w:rsidRPr="00544AA4" w:rsidRDefault="00A62B36" w:rsidP="001438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r>
      <w:tr w:rsidR="00A62B36" w:rsidRPr="00544AA4" w14:paraId="227CF468" w14:textId="77777777" w:rsidTr="00A62B36">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F2D6311" w14:textId="77777777" w:rsidR="00A62B36" w:rsidRPr="00544AA4" w:rsidRDefault="00A62B36"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A4-9</w:t>
            </w:r>
          </w:p>
        </w:tc>
        <w:tc>
          <w:tcPr>
            <w:tcW w:w="0" w:type="auto"/>
            <w:tcBorders>
              <w:top w:val="nil"/>
              <w:left w:val="nil"/>
              <w:bottom w:val="single" w:sz="4" w:space="0" w:color="auto"/>
              <w:right w:val="single" w:sz="4" w:space="0" w:color="auto"/>
            </w:tcBorders>
            <w:shd w:val="clear" w:color="auto" w:fill="auto"/>
            <w:vAlign w:val="center"/>
            <w:hideMark/>
          </w:tcPr>
          <w:p w14:paraId="67E6F61F" w14:textId="79527495"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positioning system</w:t>
            </w:r>
          </w:p>
        </w:tc>
      </w:tr>
      <w:tr w:rsidR="00A62B36" w:rsidRPr="00544AA4" w14:paraId="32DFEAAF" w14:textId="77777777" w:rsidTr="00A62B36">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EB8F7E6" w14:textId="77777777" w:rsidR="00A62B36" w:rsidRPr="00544AA4" w:rsidRDefault="00A62B36"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A4-10</w:t>
            </w:r>
          </w:p>
        </w:tc>
        <w:tc>
          <w:tcPr>
            <w:tcW w:w="0" w:type="auto"/>
            <w:tcBorders>
              <w:top w:val="nil"/>
              <w:left w:val="nil"/>
              <w:bottom w:val="single" w:sz="4" w:space="0" w:color="auto"/>
              <w:right w:val="single" w:sz="4" w:space="0" w:color="auto"/>
            </w:tcBorders>
            <w:shd w:val="clear" w:color="auto" w:fill="auto"/>
            <w:vAlign w:val="center"/>
            <w:hideMark/>
          </w:tcPr>
          <w:p w14:paraId="057D4C2C" w14:textId="398CD694"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Pointing error between reference antenna and test range antenna</w:t>
            </w:r>
          </w:p>
        </w:tc>
      </w:tr>
      <w:tr w:rsidR="00A62B36" w:rsidRPr="00544AA4" w14:paraId="1604ECE7" w14:textId="77777777" w:rsidTr="00A62B36">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33B05FA" w14:textId="77777777" w:rsidR="00A62B36" w:rsidRPr="00544AA4" w:rsidRDefault="00A62B36"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A4-11</w:t>
            </w:r>
          </w:p>
        </w:tc>
        <w:tc>
          <w:tcPr>
            <w:tcW w:w="0" w:type="auto"/>
            <w:tcBorders>
              <w:top w:val="nil"/>
              <w:left w:val="nil"/>
              <w:bottom w:val="single" w:sz="4" w:space="0" w:color="auto"/>
              <w:right w:val="single" w:sz="4" w:space="0" w:color="auto"/>
            </w:tcBorders>
            <w:shd w:val="clear" w:color="auto" w:fill="auto"/>
            <w:vAlign w:val="center"/>
            <w:hideMark/>
          </w:tcPr>
          <w:p w14:paraId="1D7469A0" w14:textId="35923041"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in path to reference antenna</w:t>
            </w:r>
          </w:p>
        </w:tc>
      </w:tr>
      <w:tr w:rsidR="00A62B36" w:rsidRPr="00544AA4" w14:paraId="31C77EF1" w14:textId="77777777" w:rsidTr="00A62B36">
        <w:trPr>
          <w:trHeight w:val="364"/>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6012239" w14:textId="77777777" w:rsidR="00A62B36" w:rsidRPr="00544AA4" w:rsidRDefault="00A62B36"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A4-12</w:t>
            </w:r>
          </w:p>
        </w:tc>
        <w:tc>
          <w:tcPr>
            <w:tcW w:w="0" w:type="auto"/>
            <w:tcBorders>
              <w:top w:val="nil"/>
              <w:left w:val="nil"/>
              <w:bottom w:val="single" w:sz="4" w:space="0" w:color="auto"/>
              <w:right w:val="single" w:sz="4" w:space="0" w:color="auto"/>
            </w:tcBorders>
            <w:shd w:val="clear" w:color="auto" w:fill="auto"/>
            <w:vAlign w:val="center"/>
            <w:hideMark/>
          </w:tcPr>
          <w:p w14:paraId="5B5D9FC7" w14:textId="4CB640EA"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in path to compact probe</w:t>
            </w:r>
          </w:p>
        </w:tc>
      </w:tr>
      <w:tr w:rsidR="00A62B36" w:rsidRPr="00544AA4" w14:paraId="1DAE3A51" w14:textId="77777777" w:rsidTr="00A62B36">
        <w:trPr>
          <w:trHeight w:val="364"/>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D5DC1BC" w14:textId="77777777" w:rsidR="00A62B36" w:rsidRPr="00544AA4" w:rsidRDefault="00A62B36"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A4-2b</w:t>
            </w:r>
          </w:p>
        </w:tc>
        <w:tc>
          <w:tcPr>
            <w:tcW w:w="0" w:type="auto"/>
            <w:tcBorders>
              <w:top w:val="nil"/>
              <w:left w:val="nil"/>
              <w:bottom w:val="single" w:sz="4" w:space="0" w:color="auto"/>
              <w:right w:val="single" w:sz="4" w:space="0" w:color="auto"/>
            </w:tcBorders>
            <w:shd w:val="clear" w:color="auto" w:fill="auto"/>
            <w:vAlign w:val="center"/>
            <w:hideMark/>
          </w:tcPr>
          <w:p w14:paraId="06D1120D" w14:textId="42CDE5A3"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Standing wave between reference antenna and receiving antenna</w:t>
            </w:r>
          </w:p>
        </w:tc>
      </w:tr>
      <w:tr w:rsidR="00A62B36" w:rsidRPr="00544AA4" w14:paraId="579FC026" w14:textId="77777777" w:rsidTr="00A62B36">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FFFF4BE" w14:textId="77777777" w:rsidR="00A62B36" w:rsidRPr="00544AA4" w:rsidRDefault="00A62B36"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A4-3b</w:t>
            </w:r>
          </w:p>
        </w:tc>
        <w:tc>
          <w:tcPr>
            <w:tcW w:w="0" w:type="auto"/>
            <w:tcBorders>
              <w:top w:val="nil"/>
              <w:left w:val="nil"/>
              <w:bottom w:val="single" w:sz="4" w:space="0" w:color="auto"/>
              <w:right w:val="single" w:sz="4" w:space="0" w:color="auto"/>
            </w:tcBorders>
            <w:shd w:val="clear" w:color="auto" w:fill="auto"/>
            <w:vAlign w:val="center"/>
            <w:hideMark/>
          </w:tcPr>
          <w:p w14:paraId="5B834FF8" w14:textId="78F0C8FE"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Quiet zone ripple reference antenna</w:t>
            </w:r>
          </w:p>
        </w:tc>
      </w:tr>
      <w:tr w:rsidR="00A62B36" w:rsidRPr="00544AA4" w14:paraId="58FA4B34" w14:textId="77777777" w:rsidTr="00A62B36">
        <w:trPr>
          <w:trHeight w:val="364"/>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69B5097" w14:textId="77777777" w:rsidR="00A62B36" w:rsidRPr="00544AA4" w:rsidRDefault="00A62B36"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A4-4b</w:t>
            </w:r>
          </w:p>
        </w:tc>
        <w:tc>
          <w:tcPr>
            <w:tcW w:w="0" w:type="auto"/>
            <w:tcBorders>
              <w:top w:val="nil"/>
              <w:left w:val="nil"/>
              <w:bottom w:val="single" w:sz="4" w:space="0" w:color="auto"/>
              <w:right w:val="single" w:sz="4" w:space="0" w:color="auto"/>
            </w:tcBorders>
            <w:shd w:val="clear" w:color="auto" w:fill="auto"/>
            <w:vAlign w:val="center"/>
            <w:hideMark/>
          </w:tcPr>
          <w:p w14:paraId="63DE0F35" w14:textId="7F09515C"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Phase curvature refernce antenna</w:t>
            </w:r>
          </w:p>
        </w:tc>
      </w:tr>
      <w:tr w:rsidR="00A62B36" w:rsidRPr="00544AA4" w14:paraId="0A8FE1DF" w14:textId="77777777" w:rsidTr="00A62B36">
        <w:trPr>
          <w:trHeight w:val="25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523F9C3" w14:textId="77777777" w:rsidR="00A62B36" w:rsidRPr="00544AA4" w:rsidRDefault="00A62B36"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A4-5b</w:t>
            </w:r>
          </w:p>
        </w:tc>
        <w:tc>
          <w:tcPr>
            <w:tcW w:w="0" w:type="auto"/>
            <w:tcBorders>
              <w:top w:val="nil"/>
              <w:left w:val="nil"/>
              <w:bottom w:val="single" w:sz="4" w:space="0" w:color="auto"/>
              <w:right w:val="single" w:sz="4" w:space="0" w:color="auto"/>
            </w:tcBorders>
            <w:shd w:val="clear" w:color="auto" w:fill="auto"/>
            <w:vAlign w:val="center"/>
            <w:hideMark/>
          </w:tcPr>
          <w:p w14:paraId="2286058E" w14:textId="7654B50C"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Polarization mismatch between reference antenna and receiving antenna</w:t>
            </w:r>
          </w:p>
        </w:tc>
      </w:tr>
      <w:tr w:rsidR="00A62B36" w:rsidRPr="00544AA4" w14:paraId="2DA92824" w14:textId="77777777" w:rsidTr="00A62B36">
        <w:trPr>
          <w:trHeight w:val="25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CD8CDDA" w14:textId="23833CFF" w:rsidR="00A62B36" w:rsidRPr="00544AA4" w:rsidRDefault="00A62B36"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A4-6a</w:t>
            </w:r>
          </w:p>
        </w:tc>
        <w:tc>
          <w:tcPr>
            <w:tcW w:w="0" w:type="auto"/>
            <w:tcBorders>
              <w:top w:val="nil"/>
              <w:left w:val="nil"/>
              <w:bottom w:val="single" w:sz="4" w:space="0" w:color="auto"/>
              <w:right w:val="single" w:sz="4" w:space="0" w:color="auto"/>
            </w:tcBorders>
            <w:shd w:val="clear" w:color="auto" w:fill="auto"/>
            <w:vAlign w:val="center"/>
            <w:hideMark/>
          </w:tcPr>
          <w:p w14:paraId="1357E2EC" w14:textId="505B2176"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Mutual coupling between reference antenna and receiving antenna</w:t>
            </w:r>
          </w:p>
        </w:tc>
      </w:tr>
      <w:tr w:rsidR="00A62B36" w:rsidRPr="00544AA4" w14:paraId="79D0D1A7" w14:textId="77777777" w:rsidTr="00A62B36">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D75AD97" w14:textId="77777777" w:rsidR="00A62B36" w:rsidRPr="00544AA4" w:rsidRDefault="00A62B36"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0" w:type="auto"/>
            <w:tcBorders>
              <w:top w:val="nil"/>
              <w:left w:val="nil"/>
              <w:bottom w:val="single" w:sz="4" w:space="0" w:color="auto"/>
              <w:right w:val="single" w:sz="4" w:space="0" w:color="auto"/>
            </w:tcBorders>
            <w:shd w:val="clear" w:color="auto" w:fill="auto"/>
            <w:vAlign w:val="center"/>
            <w:hideMark/>
          </w:tcPr>
          <w:p w14:paraId="02866B58" w14:textId="74EAB9A7"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w:t>
            </w:r>
          </w:p>
        </w:tc>
      </w:tr>
      <w:tr w:rsidR="00A62B36" w:rsidRPr="00544AA4" w14:paraId="493AB01C" w14:textId="77777777" w:rsidTr="00A62B36">
        <w:trPr>
          <w:trHeight w:val="341"/>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B07E6D5" w14:textId="31E90C57" w:rsidR="00A62B36" w:rsidRPr="00544AA4" w:rsidRDefault="00A62B36" w:rsidP="001438C8">
            <w:pPr>
              <w:spacing w:after="0"/>
              <w:jc w:val="center"/>
              <w:rPr>
                <w:rFonts w:ascii="Arial" w:eastAsia="SimSun" w:hAnsi="Arial" w:cs="Arial"/>
                <w:color w:val="000000"/>
                <w:sz w:val="16"/>
                <w:szCs w:val="16"/>
                <w:lang w:val="en-US" w:eastAsia="zh-CN"/>
              </w:rPr>
            </w:pPr>
            <w:bookmarkStart w:id="1766" w:name="RANGE!S142"/>
            <w:r w:rsidRPr="00544AA4">
              <w:rPr>
                <w:rFonts w:ascii="Arial" w:eastAsia="SimSun" w:hAnsi="Arial" w:cs="Arial"/>
                <w:color w:val="000000"/>
                <w:sz w:val="16"/>
                <w:szCs w:val="16"/>
                <w:lang w:val="en-US" w:eastAsia="zh-CN"/>
              </w:rPr>
              <w:t>A4-13</w:t>
            </w:r>
            <w:bookmarkEnd w:id="1766"/>
          </w:p>
        </w:tc>
        <w:tc>
          <w:tcPr>
            <w:tcW w:w="0" w:type="auto"/>
            <w:tcBorders>
              <w:top w:val="nil"/>
              <w:left w:val="nil"/>
              <w:bottom w:val="single" w:sz="4" w:space="0" w:color="auto"/>
              <w:right w:val="single" w:sz="4" w:space="0" w:color="auto"/>
            </w:tcBorders>
            <w:shd w:val="clear" w:color="auto" w:fill="auto"/>
            <w:vAlign w:val="center"/>
            <w:hideMark/>
          </w:tcPr>
          <w:p w14:paraId="0C16294A" w14:textId="316004B3" w:rsidR="00A62B36" w:rsidRPr="00544AA4" w:rsidRDefault="00A62B36" w:rsidP="00DD2402">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reference antenna feed cable (flexing cables, adapters, attenuators, connector repeatability)</w:t>
            </w:r>
          </w:p>
        </w:tc>
      </w:tr>
      <w:tr w:rsidR="00A62B36" w:rsidRPr="00544AA4" w14:paraId="0196C65F" w14:textId="77777777" w:rsidTr="00A62B36">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B82ECCC" w14:textId="1C98B0FE" w:rsidR="00A62B36" w:rsidRPr="00544AA4" w:rsidRDefault="00A62B36" w:rsidP="001438C8">
            <w:pPr>
              <w:spacing w:after="0"/>
              <w:jc w:val="center"/>
              <w:rPr>
                <w:rFonts w:ascii="Arial" w:eastAsia="SimSun" w:hAnsi="Arial" w:cs="Arial"/>
                <w:color w:val="000000"/>
                <w:sz w:val="16"/>
                <w:szCs w:val="16"/>
                <w:lang w:val="en-US" w:eastAsia="zh-CN"/>
              </w:rPr>
            </w:pPr>
            <w:bookmarkStart w:id="1767" w:name="RANGE!S143"/>
            <w:r w:rsidRPr="00544AA4">
              <w:rPr>
                <w:rFonts w:ascii="Arial" w:eastAsia="SimSun" w:hAnsi="Arial" w:cs="Arial"/>
                <w:color w:val="000000"/>
                <w:sz w:val="16"/>
                <w:szCs w:val="16"/>
                <w:lang w:val="en-US" w:eastAsia="zh-CN"/>
              </w:rPr>
              <w:t>A4-14</w:t>
            </w:r>
            <w:bookmarkEnd w:id="1767"/>
          </w:p>
        </w:tc>
        <w:tc>
          <w:tcPr>
            <w:tcW w:w="0" w:type="auto"/>
            <w:tcBorders>
              <w:top w:val="nil"/>
              <w:left w:val="nil"/>
              <w:bottom w:val="single" w:sz="4" w:space="0" w:color="auto"/>
              <w:right w:val="single" w:sz="4" w:space="0" w:color="auto"/>
            </w:tcBorders>
            <w:shd w:val="clear" w:color="auto" w:fill="auto"/>
            <w:vAlign w:val="center"/>
            <w:hideMark/>
          </w:tcPr>
          <w:p w14:paraId="1721AA81" w14:textId="30BDCD41"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of receiver chain</w:t>
            </w:r>
          </w:p>
        </w:tc>
      </w:tr>
      <w:tr w:rsidR="00A62B36" w:rsidRPr="00544AA4" w14:paraId="58A5265A" w14:textId="77777777" w:rsidTr="00A62B36">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044E423" w14:textId="77777777" w:rsidR="00A62B36" w:rsidRPr="00544AA4" w:rsidRDefault="00A62B36"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A4-15</w:t>
            </w:r>
          </w:p>
        </w:tc>
        <w:tc>
          <w:tcPr>
            <w:tcW w:w="0" w:type="auto"/>
            <w:tcBorders>
              <w:top w:val="nil"/>
              <w:left w:val="nil"/>
              <w:bottom w:val="single" w:sz="4" w:space="0" w:color="auto"/>
              <w:right w:val="single" w:sz="4" w:space="0" w:color="auto"/>
            </w:tcBorders>
            <w:shd w:val="clear" w:color="auto" w:fill="auto"/>
            <w:vAlign w:val="center"/>
            <w:hideMark/>
          </w:tcPr>
          <w:p w14:paraId="571B980E" w14:textId="35E934CE"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of receiver chain</w:t>
            </w:r>
          </w:p>
        </w:tc>
      </w:tr>
      <w:tr w:rsidR="00A62B36" w:rsidRPr="00544AA4" w14:paraId="6B3E63AD" w14:textId="77777777" w:rsidTr="00A62B36">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2BD3FA8" w14:textId="462BA879" w:rsidR="00A62B36" w:rsidRPr="00544AA4" w:rsidRDefault="00A62B36" w:rsidP="001438C8">
            <w:pPr>
              <w:spacing w:after="0"/>
              <w:jc w:val="center"/>
              <w:rPr>
                <w:rFonts w:ascii="Arial" w:eastAsia="SimSun" w:hAnsi="Arial" w:cs="Arial"/>
                <w:color w:val="000000"/>
                <w:sz w:val="16"/>
                <w:szCs w:val="16"/>
                <w:lang w:val="en-US" w:eastAsia="zh-CN"/>
              </w:rPr>
            </w:pPr>
            <w:bookmarkStart w:id="1768" w:name="RANGE!S145"/>
            <w:r w:rsidRPr="00544AA4">
              <w:rPr>
                <w:rFonts w:ascii="Arial" w:eastAsia="SimSun" w:hAnsi="Arial" w:cs="Arial"/>
                <w:color w:val="000000"/>
                <w:sz w:val="16"/>
                <w:szCs w:val="16"/>
                <w:lang w:val="en-US" w:eastAsia="zh-CN"/>
              </w:rPr>
              <w:t>C1-4</w:t>
            </w:r>
            <w:bookmarkEnd w:id="1768"/>
          </w:p>
        </w:tc>
        <w:tc>
          <w:tcPr>
            <w:tcW w:w="0" w:type="auto"/>
            <w:tcBorders>
              <w:top w:val="nil"/>
              <w:left w:val="nil"/>
              <w:bottom w:val="single" w:sz="4" w:space="0" w:color="auto"/>
              <w:right w:val="single" w:sz="4" w:space="0" w:color="auto"/>
            </w:tcBorders>
            <w:shd w:val="clear" w:color="auto" w:fill="auto"/>
            <w:vAlign w:val="center"/>
            <w:hideMark/>
          </w:tcPr>
          <w:p w14:paraId="4F181DDC" w14:textId="3E4B90F7"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reference antenna</w:t>
            </w:r>
          </w:p>
        </w:tc>
      </w:tr>
      <w:tr w:rsidR="00A62B36" w:rsidRPr="00544AA4" w14:paraId="49AB63B3" w14:textId="77777777" w:rsidTr="00A62B36">
        <w:trPr>
          <w:trHeight w:val="341"/>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382CD1F" w14:textId="53C6C3A2" w:rsidR="00A62B36" w:rsidRPr="00544AA4" w:rsidRDefault="00A62B36" w:rsidP="001438C8">
            <w:pPr>
              <w:spacing w:after="0"/>
              <w:jc w:val="center"/>
              <w:rPr>
                <w:rFonts w:ascii="Arial" w:eastAsia="SimSun" w:hAnsi="Arial" w:cs="Arial"/>
                <w:color w:val="000000"/>
                <w:sz w:val="16"/>
                <w:szCs w:val="16"/>
                <w:lang w:val="en-US" w:eastAsia="zh-CN"/>
              </w:rPr>
            </w:pPr>
            <w:bookmarkStart w:id="1769" w:name="RANGE!S146"/>
            <w:r w:rsidRPr="00544AA4">
              <w:rPr>
                <w:rFonts w:ascii="Arial" w:eastAsia="SimSun" w:hAnsi="Arial" w:cs="Arial"/>
                <w:color w:val="000000"/>
                <w:sz w:val="16"/>
                <w:szCs w:val="16"/>
                <w:lang w:val="en-US" w:eastAsia="zh-CN"/>
              </w:rPr>
              <w:t>A4-8b</w:t>
            </w:r>
            <w:bookmarkEnd w:id="1769"/>
          </w:p>
        </w:tc>
        <w:tc>
          <w:tcPr>
            <w:tcW w:w="0" w:type="auto"/>
            <w:tcBorders>
              <w:top w:val="nil"/>
              <w:left w:val="nil"/>
              <w:bottom w:val="single" w:sz="4" w:space="0" w:color="auto"/>
              <w:right w:val="single" w:sz="4" w:space="0" w:color="auto"/>
            </w:tcBorders>
            <w:shd w:val="clear" w:color="auto" w:fill="auto"/>
            <w:vAlign w:val="center"/>
            <w:hideMark/>
          </w:tcPr>
          <w:p w14:paraId="20828169" w14:textId="7CC7BECD" w:rsidR="00A62B36" w:rsidRPr="00544AA4" w:rsidRDefault="00A62B36" w:rsidP="00A62B3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(SGH connector terminated and test range antenna connector cable terminated.</w:t>
            </w:r>
          </w:p>
        </w:tc>
      </w:tr>
    </w:tbl>
    <w:p w14:paraId="06BAA522" w14:textId="77777777" w:rsidR="00DE4E50" w:rsidRPr="00544AA4" w:rsidRDefault="00DE4E50" w:rsidP="00DE4E50">
      <w:pPr>
        <w:rPr>
          <w:lang w:eastAsia="sv-SE"/>
        </w:rPr>
      </w:pPr>
    </w:p>
    <w:p w14:paraId="4F1C999A" w14:textId="3CC90467" w:rsidR="00A62B36" w:rsidRPr="00544AA4" w:rsidRDefault="00A62B36" w:rsidP="00A62B36">
      <w:pPr>
        <w:pStyle w:val="NO"/>
        <w:rPr>
          <w:lang w:eastAsia="sv-SE"/>
        </w:rPr>
      </w:pPr>
      <w:r w:rsidRPr="00544AA4">
        <w:rPr>
          <w:lang w:eastAsia="sv-SE"/>
        </w:rPr>
        <w:t>NOTE:</w:t>
      </w:r>
      <w:r w:rsidRPr="00544AA4">
        <w:rPr>
          <w:lang w:eastAsia="sv-SE"/>
        </w:rPr>
        <w:tab/>
        <w:t xml:space="preserve">In the legacy technical reports for BS testability (RAN4) or UE testability (RAN5), the MU/TT derivation tables were using UID as counting numbers across multiple test chambers and requirement’s clauses. In this TR a simplified approach was taken with the UID’s being the annex number of the measurement uncertainty source description. </w:t>
      </w:r>
    </w:p>
    <w:p w14:paraId="0D052310" w14:textId="77777777" w:rsidR="00A62B36" w:rsidRPr="00544AA4" w:rsidRDefault="00A62B36" w:rsidP="00FF68ED">
      <w:pPr>
        <w:rPr>
          <w:lang w:eastAsia="sv-SE"/>
        </w:rPr>
      </w:pPr>
    </w:p>
    <w:p w14:paraId="3374CC1D" w14:textId="5B6A1465" w:rsidR="00FF68ED" w:rsidRPr="00544AA4" w:rsidRDefault="00FF68ED" w:rsidP="00FF68ED">
      <w:pPr>
        <w:pStyle w:val="TH"/>
        <w:rPr>
          <w:lang w:val="en-US"/>
        </w:rPr>
      </w:pPr>
      <w:r w:rsidRPr="00544AA4">
        <w:rPr>
          <w:lang w:val="en-US"/>
        </w:rPr>
        <w:t xml:space="preserve">Table </w:t>
      </w:r>
      <w:r w:rsidRPr="00544AA4">
        <w:rPr>
          <w:lang w:eastAsia="sv-SE"/>
        </w:rPr>
        <w:t>9.2.4.3</w:t>
      </w:r>
      <w:r w:rsidRPr="00544AA4">
        <w:rPr>
          <w:lang w:val="en-US"/>
        </w:rPr>
        <w:t>-</w:t>
      </w:r>
      <w:r w:rsidR="00A62B36" w:rsidRPr="00544AA4">
        <w:rPr>
          <w:lang w:val="en-US"/>
        </w:rPr>
        <w:t>2</w:t>
      </w:r>
      <w:r w:rsidRPr="00544AA4">
        <w:rPr>
          <w:lang w:val="en-US"/>
        </w:rPr>
        <w:t>: One Dimensional Compact Range MU</w:t>
      </w:r>
      <w:r w:rsidRPr="00544AA4">
        <w:t xml:space="preserve"> value</w:t>
      </w:r>
      <w:r w:rsidRPr="00544AA4">
        <w:rPr>
          <w:lang w:eastAsia="sv-SE"/>
        </w:rPr>
        <w:t xml:space="preserve"> derivation for </w:t>
      </w:r>
      <w:r w:rsidRPr="00544AA4">
        <w:rPr>
          <w:lang w:val="en-US"/>
        </w:rPr>
        <w:t xml:space="preserve">EIRP </w:t>
      </w:r>
      <w:r w:rsidRPr="00544AA4">
        <w:rPr>
          <w:lang w:eastAsia="sv-SE"/>
        </w:rPr>
        <w:t>accuracy measurements</w:t>
      </w:r>
      <w:r w:rsidRPr="00544AA4">
        <w:rPr>
          <w:lang w:val="en-US"/>
        </w:rPr>
        <w:t>, FR1</w:t>
      </w:r>
    </w:p>
    <w:tbl>
      <w:tblPr>
        <w:tblW w:w="9781" w:type="dxa"/>
        <w:tblInd w:w="-5" w:type="dxa"/>
        <w:tblLayout w:type="fixed"/>
        <w:tblLook w:val="04A0" w:firstRow="1" w:lastRow="0" w:firstColumn="1" w:lastColumn="0" w:noHBand="0" w:noVBand="1"/>
      </w:tblPr>
      <w:tblGrid>
        <w:gridCol w:w="709"/>
        <w:gridCol w:w="2835"/>
        <w:gridCol w:w="567"/>
        <w:gridCol w:w="709"/>
        <w:gridCol w:w="709"/>
        <w:gridCol w:w="1134"/>
        <w:gridCol w:w="708"/>
        <w:gridCol w:w="426"/>
        <w:gridCol w:w="567"/>
        <w:gridCol w:w="708"/>
        <w:gridCol w:w="709"/>
      </w:tblGrid>
      <w:tr w:rsidR="00FF68ED" w:rsidRPr="00544AA4" w14:paraId="6C9A6EB3" w14:textId="77777777" w:rsidTr="004D350E">
        <w:trPr>
          <w:trHeight w:val="30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EB402" w14:textId="745BA269" w:rsidR="00FF68ED" w:rsidRPr="00544AA4" w:rsidRDefault="00FF68ED" w:rsidP="004D350E">
            <w:pPr>
              <w:spacing w:after="0"/>
              <w:jc w:val="center"/>
              <w:rPr>
                <w:rFonts w:ascii="Arial" w:eastAsia="Arial Unicode MS" w:hAnsi="Arial" w:cs="Arial"/>
                <w:b/>
                <w:color w:val="000000"/>
                <w:sz w:val="16"/>
                <w:szCs w:val="16"/>
                <w:lang w:val="en-US" w:eastAsia="zh-CN"/>
              </w:rPr>
            </w:pPr>
            <w:r w:rsidRPr="00544AA4">
              <w:rPr>
                <w:rFonts w:ascii="Arial" w:eastAsia="SimSun" w:hAnsi="Arial" w:cs="Arial"/>
                <w:b/>
                <w:bCs/>
                <w:color w:val="000000"/>
                <w:sz w:val="16"/>
                <w:szCs w:val="16"/>
                <w:lang w:val="en-US" w:eastAsia="zh-CN"/>
              </w:rPr>
              <w:t>UID</w:t>
            </w:r>
          </w:p>
        </w:tc>
        <w:tc>
          <w:tcPr>
            <w:tcW w:w="2835" w:type="dxa"/>
            <w:vMerge w:val="restart"/>
            <w:tcBorders>
              <w:top w:val="single" w:sz="4" w:space="0" w:color="auto"/>
              <w:left w:val="nil"/>
              <w:bottom w:val="single" w:sz="4" w:space="0" w:color="auto"/>
              <w:right w:val="single" w:sz="4" w:space="0" w:color="auto"/>
            </w:tcBorders>
            <w:shd w:val="clear" w:color="auto" w:fill="auto"/>
            <w:vAlign w:val="center"/>
            <w:hideMark/>
          </w:tcPr>
          <w:p w14:paraId="0DA6362B" w14:textId="19913F90" w:rsidR="00FF68ED" w:rsidRPr="00544AA4" w:rsidRDefault="00FF68ED" w:rsidP="004D350E">
            <w:pPr>
              <w:spacing w:after="0"/>
              <w:jc w:val="center"/>
              <w:rPr>
                <w:rFonts w:ascii="Arial" w:eastAsia="Arial Unicode MS" w:hAnsi="Arial" w:cs="Arial"/>
                <w:b/>
                <w:color w:val="000000"/>
                <w:sz w:val="16"/>
                <w:szCs w:val="16"/>
                <w:lang w:val="en-US" w:eastAsia="zh-CN"/>
              </w:rPr>
            </w:pPr>
            <w:r w:rsidRPr="00544AA4">
              <w:rPr>
                <w:rFonts w:ascii="Arial" w:eastAsia="SimSun" w:hAnsi="Arial" w:cs="Arial"/>
                <w:b/>
                <w:bCs/>
                <w:color w:val="000000"/>
                <w:sz w:val="16"/>
                <w:szCs w:val="16"/>
                <w:lang w:val="en-US" w:eastAsia="zh-CN"/>
              </w:rPr>
              <w:t>Uncertainty source</w:t>
            </w:r>
          </w:p>
        </w:tc>
        <w:tc>
          <w:tcPr>
            <w:tcW w:w="1985" w:type="dxa"/>
            <w:gridSpan w:val="3"/>
            <w:tcBorders>
              <w:top w:val="single" w:sz="4" w:space="0" w:color="auto"/>
              <w:left w:val="nil"/>
              <w:bottom w:val="single" w:sz="4" w:space="0" w:color="auto"/>
              <w:right w:val="single" w:sz="4" w:space="0" w:color="auto"/>
            </w:tcBorders>
            <w:shd w:val="clear" w:color="auto" w:fill="auto"/>
            <w:vAlign w:val="center"/>
            <w:hideMark/>
          </w:tcPr>
          <w:p w14:paraId="3C78BF47" w14:textId="744025FD" w:rsidR="00FF68ED" w:rsidRPr="00544AA4" w:rsidRDefault="007052A5"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Uncertainty value (dB)</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4ECE59"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Distribution of the probability</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4F1815"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Divisor based on distribution shape</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5B98E6" w14:textId="77777777" w:rsidR="00FF68ED" w:rsidRPr="00544AA4" w:rsidRDefault="00FF68ED" w:rsidP="002E0DC8">
            <w:pPr>
              <w:spacing w:after="0"/>
              <w:jc w:val="center"/>
              <w:rPr>
                <w:rFonts w:ascii="Arial" w:eastAsia="SimSun" w:hAnsi="Arial" w:cs="Arial"/>
                <w:b/>
                <w:bCs/>
                <w:i/>
                <w:iCs/>
                <w:color w:val="000000"/>
                <w:sz w:val="16"/>
                <w:szCs w:val="16"/>
                <w:lang w:val="en-US" w:eastAsia="zh-CN"/>
              </w:rPr>
            </w:pPr>
            <w:r w:rsidRPr="00544AA4">
              <w:rPr>
                <w:rFonts w:ascii="Arial" w:eastAsia="SimSun" w:hAnsi="Arial" w:cs="Arial"/>
                <w:b/>
                <w:bCs/>
                <w:i/>
                <w:iCs/>
                <w:color w:val="000000"/>
                <w:sz w:val="16"/>
                <w:szCs w:val="16"/>
                <w:lang w:val="en-US" w:eastAsia="zh-CN"/>
              </w:rPr>
              <w:t>c</w:t>
            </w:r>
            <w:r w:rsidRPr="00544AA4">
              <w:rPr>
                <w:rFonts w:ascii="Arial" w:eastAsia="SimSun" w:hAnsi="Arial" w:cs="Arial"/>
                <w:b/>
                <w:bCs/>
                <w:i/>
                <w:iCs/>
                <w:color w:val="000000"/>
                <w:sz w:val="16"/>
                <w:szCs w:val="16"/>
                <w:vertAlign w:val="subscript"/>
                <w:lang w:val="en-US" w:eastAsia="zh-CN"/>
              </w:rPr>
              <w:t>i</w:t>
            </w:r>
          </w:p>
        </w:tc>
        <w:tc>
          <w:tcPr>
            <w:tcW w:w="1984" w:type="dxa"/>
            <w:gridSpan w:val="3"/>
            <w:tcBorders>
              <w:top w:val="single" w:sz="4" w:space="0" w:color="auto"/>
              <w:left w:val="nil"/>
              <w:bottom w:val="single" w:sz="4" w:space="0" w:color="auto"/>
              <w:right w:val="single" w:sz="4" w:space="0" w:color="auto"/>
            </w:tcBorders>
            <w:shd w:val="clear" w:color="auto" w:fill="auto"/>
            <w:vAlign w:val="center"/>
            <w:hideMark/>
          </w:tcPr>
          <w:p w14:paraId="0B057D09" w14:textId="5BFE6155"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Standard uncertainty </w:t>
            </w:r>
            <w:r w:rsidRPr="00544AA4">
              <w:rPr>
                <w:rFonts w:ascii="Arial" w:eastAsia="SimSun" w:hAnsi="Arial" w:cs="Arial"/>
                <w:b/>
                <w:bCs/>
                <w:i/>
                <w:iCs/>
                <w:color w:val="000000"/>
                <w:sz w:val="16"/>
                <w:szCs w:val="16"/>
                <w:lang w:val="en-US" w:eastAsia="zh-CN"/>
              </w:rPr>
              <w:t>u</w:t>
            </w:r>
            <w:r w:rsidRPr="00544AA4">
              <w:rPr>
                <w:rFonts w:ascii="Arial" w:eastAsia="SimSun" w:hAnsi="Arial" w:cs="Arial"/>
                <w:b/>
                <w:bCs/>
                <w:i/>
                <w:iCs/>
                <w:color w:val="000000"/>
                <w:sz w:val="16"/>
                <w:szCs w:val="16"/>
                <w:vertAlign w:val="subscript"/>
                <w:lang w:val="en-US" w:eastAsia="zh-CN"/>
              </w:rPr>
              <w:t>i</w:t>
            </w:r>
            <w:r w:rsidRPr="00544AA4">
              <w:rPr>
                <w:rFonts w:ascii="Arial" w:eastAsia="SimSun" w:hAnsi="Arial" w:cs="Arial"/>
                <w:b/>
                <w:bCs/>
                <w:color w:val="000000"/>
                <w:sz w:val="16"/>
                <w:szCs w:val="16"/>
                <w:lang w:val="en-US" w:eastAsia="zh-CN"/>
              </w:rPr>
              <w:t xml:space="preserve"> (dB)</w:t>
            </w:r>
          </w:p>
        </w:tc>
      </w:tr>
      <w:tr w:rsidR="00FF68ED" w:rsidRPr="00544AA4" w14:paraId="449653F8" w14:textId="77777777" w:rsidTr="004D350E">
        <w:trPr>
          <w:trHeight w:val="480"/>
        </w:trPr>
        <w:tc>
          <w:tcPr>
            <w:tcW w:w="709"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5BE36" w14:textId="77777777" w:rsidR="00FF68ED" w:rsidRPr="00544AA4" w:rsidRDefault="00FF68ED" w:rsidP="002E0DC8">
            <w:pPr>
              <w:spacing w:after="0"/>
              <w:rPr>
                <w:rFonts w:ascii="Arial" w:eastAsia="Arial Unicode MS" w:hAnsi="Arial" w:cs="Arial"/>
                <w:b/>
                <w:color w:val="000000"/>
                <w:sz w:val="16"/>
                <w:szCs w:val="16"/>
                <w:lang w:val="en-US" w:eastAsia="zh-CN"/>
              </w:rPr>
            </w:pPr>
          </w:p>
        </w:tc>
        <w:tc>
          <w:tcPr>
            <w:tcW w:w="2835" w:type="dxa"/>
            <w:vMerge/>
            <w:tcBorders>
              <w:top w:val="single" w:sz="4" w:space="0" w:color="auto"/>
              <w:left w:val="nil"/>
              <w:bottom w:val="single" w:sz="4" w:space="0" w:color="auto"/>
              <w:right w:val="single" w:sz="4" w:space="0" w:color="auto"/>
            </w:tcBorders>
            <w:shd w:val="clear" w:color="auto" w:fill="auto"/>
            <w:vAlign w:val="bottom"/>
            <w:hideMark/>
          </w:tcPr>
          <w:p w14:paraId="3AAF211E" w14:textId="77777777" w:rsidR="00FF68ED" w:rsidRPr="00544AA4" w:rsidRDefault="00FF68ED" w:rsidP="002E0DC8">
            <w:pPr>
              <w:spacing w:after="0"/>
              <w:rPr>
                <w:rFonts w:ascii="Arial" w:eastAsia="Arial Unicode MS" w:hAnsi="Arial" w:cs="Arial"/>
                <w:b/>
                <w:color w:val="000000"/>
                <w:sz w:val="16"/>
                <w:szCs w:val="16"/>
                <w:lang w:val="en-US" w:eastAsia="zh-CN"/>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B964D58"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f&lt;3 GHz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02213D2"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3&lt;f&lt;4.2 GHz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65F13AA"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4.2&lt;f&lt;6 GHz</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8823952" w14:textId="77777777" w:rsidR="00FF68ED" w:rsidRPr="00544AA4" w:rsidRDefault="00FF68ED" w:rsidP="002E0DC8">
            <w:pPr>
              <w:spacing w:after="0"/>
              <w:rPr>
                <w:rFonts w:ascii="Arial" w:eastAsia="SimSun" w:hAnsi="Arial" w:cs="Arial"/>
                <w:b/>
                <w:bCs/>
                <w:color w:val="000000"/>
                <w:sz w:val="16"/>
                <w:szCs w:val="16"/>
                <w:lang w:val="en-US" w:eastAsia="zh-CN"/>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36DE01D7" w14:textId="77777777" w:rsidR="00FF68ED" w:rsidRPr="00544AA4" w:rsidRDefault="00FF68ED" w:rsidP="002E0DC8">
            <w:pPr>
              <w:spacing w:after="0"/>
              <w:rPr>
                <w:rFonts w:ascii="Arial" w:eastAsia="SimSun" w:hAnsi="Arial" w:cs="Arial"/>
                <w:b/>
                <w:bCs/>
                <w:color w:val="000000"/>
                <w:sz w:val="16"/>
                <w:szCs w:val="16"/>
                <w:lang w:val="en-US" w:eastAsia="zh-CN"/>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7DF9631A" w14:textId="77777777" w:rsidR="00FF68ED" w:rsidRPr="00544AA4" w:rsidRDefault="00FF68ED" w:rsidP="002E0DC8">
            <w:pPr>
              <w:spacing w:after="0"/>
              <w:rPr>
                <w:rFonts w:ascii="Arial" w:eastAsia="SimSun" w:hAnsi="Arial" w:cs="Arial"/>
                <w:b/>
                <w:bCs/>
                <w:i/>
                <w:iCs/>
                <w:color w:val="000000"/>
                <w:sz w:val="16"/>
                <w:szCs w:val="16"/>
                <w:lang w:val="en-US" w:eastAsia="zh-CN"/>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35BE004"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f&lt;3 GHz</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6ADF828"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3&lt;f&lt;4.2 GHz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B15F64A"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4.2&lt;f&lt;6 GHz</w:t>
            </w:r>
          </w:p>
        </w:tc>
      </w:tr>
      <w:tr w:rsidR="00FF68ED" w:rsidRPr="00544AA4" w14:paraId="2841C559" w14:textId="77777777" w:rsidTr="004D350E">
        <w:trPr>
          <w:trHeight w:val="300"/>
        </w:trPr>
        <w:tc>
          <w:tcPr>
            <w:tcW w:w="9781" w:type="dxa"/>
            <w:gridSpan w:val="11"/>
            <w:tcBorders>
              <w:top w:val="single" w:sz="4" w:space="0" w:color="auto"/>
              <w:left w:val="single" w:sz="4" w:space="0" w:color="auto"/>
              <w:bottom w:val="single" w:sz="4" w:space="0" w:color="auto"/>
              <w:right w:val="single" w:sz="4" w:space="0" w:color="auto"/>
            </w:tcBorders>
            <w:shd w:val="clear" w:color="auto" w:fill="auto"/>
            <w:hideMark/>
          </w:tcPr>
          <w:p w14:paraId="562017E6" w14:textId="48E8CE9F"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Stage 2: BS measurement</w:t>
            </w:r>
          </w:p>
        </w:tc>
      </w:tr>
      <w:tr w:rsidR="00FF68ED" w:rsidRPr="00544AA4" w14:paraId="3E87E7A3" w14:textId="77777777" w:rsidTr="00E43203">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E3CA54B"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A4-1</w:t>
            </w:r>
          </w:p>
        </w:tc>
        <w:tc>
          <w:tcPr>
            <w:tcW w:w="2835" w:type="dxa"/>
            <w:tcBorders>
              <w:top w:val="single" w:sz="4" w:space="0" w:color="auto"/>
              <w:left w:val="nil"/>
              <w:bottom w:val="single" w:sz="4" w:space="0" w:color="auto"/>
              <w:right w:val="single" w:sz="4" w:space="0" w:color="auto"/>
            </w:tcBorders>
            <w:shd w:val="clear" w:color="auto" w:fill="auto"/>
            <w:hideMark/>
          </w:tcPr>
          <w:p w14:paraId="779E36C3" w14:textId="3C857FC7" w:rsidR="00FF68ED" w:rsidRPr="00544AA4" w:rsidRDefault="00FF68ED" w:rsidP="002E0D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w:t>
            </w:r>
            <w:r w:rsidR="00FC6037" w:rsidRPr="00544AA4">
              <w:rPr>
                <w:rFonts w:ascii="Arial" w:eastAsia="SimSun" w:hAnsi="Arial" w:cs="Arial"/>
                <w:color w:val="000000"/>
                <w:sz w:val="16"/>
                <w:szCs w:val="16"/>
                <w:lang w:val="en-US" w:eastAsia="zh-CN"/>
              </w:rPr>
              <w:t xml:space="preserve"> </w:t>
            </w:r>
            <w:r w:rsidRPr="00544AA4">
              <w:rPr>
                <w:rFonts w:ascii="Arial" w:eastAsia="SimSun" w:hAnsi="Arial" w:cs="Arial"/>
                <w:color w:val="000000"/>
                <w:sz w:val="16"/>
                <w:szCs w:val="16"/>
                <w:lang w:val="en-US" w:eastAsia="zh-CN"/>
              </w:rPr>
              <w:t>BS and pointing error</w:t>
            </w:r>
          </w:p>
        </w:tc>
        <w:tc>
          <w:tcPr>
            <w:tcW w:w="567" w:type="dxa"/>
            <w:tcBorders>
              <w:top w:val="single" w:sz="4" w:space="0" w:color="auto"/>
              <w:left w:val="nil"/>
              <w:bottom w:val="single" w:sz="4" w:space="0" w:color="auto"/>
              <w:right w:val="single" w:sz="4" w:space="0" w:color="auto"/>
            </w:tcBorders>
            <w:shd w:val="clear" w:color="auto" w:fill="auto"/>
            <w:hideMark/>
          </w:tcPr>
          <w:p w14:paraId="0BA7D53F" w14:textId="77777777" w:rsidR="00FF68ED" w:rsidRPr="00544AA4" w:rsidRDefault="00FF68ED" w:rsidP="00DD240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0AC95D9" w14:textId="77777777" w:rsidR="00FF68ED" w:rsidRPr="00544AA4" w:rsidRDefault="00FF68ED" w:rsidP="008A4E3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hideMark/>
          </w:tcPr>
          <w:p w14:paraId="37FD7602" w14:textId="77777777" w:rsidR="00FF68ED" w:rsidRPr="00544AA4" w:rsidRDefault="00FF68ED" w:rsidP="005C3FA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11A4EBD8" w14:textId="77777777" w:rsidR="00FF68ED" w:rsidRPr="00544AA4" w:rsidRDefault="00FF68ED" w:rsidP="0078311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708" w:type="dxa"/>
            <w:tcBorders>
              <w:top w:val="single" w:sz="4" w:space="0" w:color="auto"/>
              <w:left w:val="nil"/>
              <w:bottom w:val="single" w:sz="4" w:space="0" w:color="auto"/>
              <w:right w:val="single" w:sz="4" w:space="0" w:color="auto"/>
            </w:tcBorders>
            <w:shd w:val="clear" w:color="auto" w:fill="auto"/>
            <w:hideMark/>
          </w:tcPr>
          <w:p w14:paraId="7EF86B06" w14:textId="77777777" w:rsidR="00FF68ED" w:rsidRPr="00544AA4" w:rsidRDefault="00FF68ED" w:rsidP="001F609C">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426" w:type="dxa"/>
            <w:tcBorders>
              <w:top w:val="single" w:sz="4" w:space="0" w:color="auto"/>
              <w:left w:val="nil"/>
              <w:bottom w:val="single" w:sz="4" w:space="0" w:color="auto"/>
              <w:right w:val="single" w:sz="4" w:space="0" w:color="auto"/>
            </w:tcBorders>
            <w:shd w:val="clear" w:color="auto" w:fill="auto"/>
            <w:vAlign w:val="bottom"/>
            <w:hideMark/>
          </w:tcPr>
          <w:p w14:paraId="1B2EAFCE" w14:textId="77777777" w:rsidR="00FF68ED" w:rsidRPr="00544AA4" w:rsidRDefault="00FF68ED" w:rsidP="0094511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691B3798" w14:textId="77777777" w:rsidR="00FF68ED" w:rsidRPr="00544AA4" w:rsidRDefault="00FF68ED" w:rsidP="002062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5430A02E" w14:textId="77777777" w:rsidR="00FF68ED" w:rsidRPr="00544AA4" w:rsidRDefault="00FF68ED" w:rsidP="00FF5EB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687DD602" w14:textId="77777777" w:rsidR="00FF68ED" w:rsidRPr="00544AA4" w:rsidRDefault="00FF68ED" w:rsidP="008E260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7393B422" w14:textId="77777777" w:rsidTr="00E43203">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ECE3B0B"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A4-2a</w:t>
            </w:r>
          </w:p>
        </w:tc>
        <w:tc>
          <w:tcPr>
            <w:tcW w:w="2835" w:type="dxa"/>
            <w:tcBorders>
              <w:top w:val="single" w:sz="4" w:space="0" w:color="auto"/>
              <w:left w:val="nil"/>
              <w:bottom w:val="single" w:sz="4" w:space="0" w:color="auto"/>
              <w:right w:val="single" w:sz="4" w:space="0" w:color="auto"/>
            </w:tcBorders>
            <w:shd w:val="clear" w:color="auto" w:fill="auto"/>
            <w:hideMark/>
          </w:tcPr>
          <w:p w14:paraId="48BC053D" w14:textId="6883D067" w:rsidR="00FF68ED" w:rsidRPr="00544AA4" w:rsidRDefault="00FF68ED" w:rsidP="002E0D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Standing wave between BS and test range antenna</w:t>
            </w:r>
          </w:p>
        </w:tc>
        <w:tc>
          <w:tcPr>
            <w:tcW w:w="567" w:type="dxa"/>
            <w:tcBorders>
              <w:top w:val="single" w:sz="4" w:space="0" w:color="auto"/>
              <w:left w:val="nil"/>
              <w:bottom w:val="single" w:sz="4" w:space="0" w:color="auto"/>
              <w:right w:val="single" w:sz="4" w:space="0" w:color="auto"/>
            </w:tcBorders>
            <w:shd w:val="clear" w:color="auto" w:fill="auto"/>
            <w:hideMark/>
          </w:tcPr>
          <w:p w14:paraId="7021D2E5" w14:textId="77777777" w:rsidR="00FF68ED" w:rsidRPr="00544AA4" w:rsidRDefault="00FF68ED" w:rsidP="00DD240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709" w:type="dxa"/>
            <w:tcBorders>
              <w:top w:val="single" w:sz="4" w:space="0" w:color="auto"/>
              <w:left w:val="nil"/>
              <w:bottom w:val="single" w:sz="4" w:space="0" w:color="auto"/>
              <w:right w:val="single" w:sz="4" w:space="0" w:color="auto"/>
            </w:tcBorders>
            <w:shd w:val="clear" w:color="auto" w:fill="auto"/>
            <w:hideMark/>
          </w:tcPr>
          <w:p w14:paraId="5CA47DF2" w14:textId="77777777" w:rsidR="00FF68ED" w:rsidRPr="00544AA4" w:rsidRDefault="00FF68ED" w:rsidP="008A4E3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709" w:type="dxa"/>
            <w:tcBorders>
              <w:top w:val="single" w:sz="4" w:space="0" w:color="auto"/>
              <w:left w:val="nil"/>
              <w:bottom w:val="single" w:sz="4" w:space="0" w:color="auto"/>
              <w:right w:val="single" w:sz="4" w:space="0" w:color="auto"/>
            </w:tcBorders>
            <w:shd w:val="clear" w:color="auto" w:fill="auto"/>
            <w:hideMark/>
          </w:tcPr>
          <w:p w14:paraId="2D809657" w14:textId="77777777" w:rsidR="00FF68ED" w:rsidRPr="00544AA4" w:rsidRDefault="00FF68ED" w:rsidP="005C3FA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1134" w:type="dxa"/>
            <w:tcBorders>
              <w:top w:val="single" w:sz="4" w:space="0" w:color="auto"/>
              <w:left w:val="nil"/>
              <w:bottom w:val="single" w:sz="4" w:space="0" w:color="auto"/>
              <w:right w:val="single" w:sz="4" w:space="0" w:color="auto"/>
            </w:tcBorders>
            <w:shd w:val="clear" w:color="auto" w:fill="auto"/>
            <w:hideMark/>
          </w:tcPr>
          <w:p w14:paraId="391450E3" w14:textId="77777777" w:rsidR="00FF68ED" w:rsidRPr="00544AA4" w:rsidRDefault="00FF68ED" w:rsidP="0078311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08" w:type="dxa"/>
            <w:tcBorders>
              <w:top w:val="single" w:sz="4" w:space="0" w:color="auto"/>
              <w:left w:val="nil"/>
              <w:bottom w:val="single" w:sz="4" w:space="0" w:color="auto"/>
              <w:right w:val="single" w:sz="4" w:space="0" w:color="auto"/>
            </w:tcBorders>
            <w:shd w:val="clear" w:color="auto" w:fill="auto"/>
            <w:hideMark/>
          </w:tcPr>
          <w:p w14:paraId="5B6FE0AA" w14:textId="77777777" w:rsidR="00FF68ED" w:rsidRPr="00544AA4" w:rsidRDefault="00FF68ED" w:rsidP="001F609C">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26" w:type="dxa"/>
            <w:tcBorders>
              <w:top w:val="single" w:sz="4" w:space="0" w:color="auto"/>
              <w:left w:val="nil"/>
              <w:bottom w:val="single" w:sz="4" w:space="0" w:color="auto"/>
              <w:right w:val="single" w:sz="4" w:space="0" w:color="auto"/>
            </w:tcBorders>
            <w:shd w:val="clear" w:color="auto" w:fill="auto"/>
            <w:vAlign w:val="bottom"/>
            <w:hideMark/>
          </w:tcPr>
          <w:p w14:paraId="6E0ACF8B" w14:textId="77777777" w:rsidR="00FF68ED" w:rsidRPr="00544AA4" w:rsidRDefault="00FF68ED" w:rsidP="0094511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2FC8F604" w14:textId="77777777" w:rsidR="00FF68ED" w:rsidRPr="00544AA4" w:rsidRDefault="00FF68ED" w:rsidP="002062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4B92CE4B" w14:textId="77777777" w:rsidR="00FF68ED" w:rsidRPr="00544AA4" w:rsidRDefault="00FF68ED" w:rsidP="00FF5EB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5A010117" w14:textId="77777777" w:rsidR="00FF68ED" w:rsidRPr="00544AA4" w:rsidRDefault="00FF68ED" w:rsidP="008E260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r>
      <w:tr w:rsidR="00FF68ED" w:rsidRPr="00544AA4" w14:paraId="62F7FA64" w14:textId="77777777" w:rsidTr="00E43203">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47261F5"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A4-3a</w:t>
            </w:r>
          </w:p>
        </w:tc>
        <w:tc>
          <w:tcPr>
            <w:tcW w:w="2835" w:type="dxa"/>
            <w:tcBorders>
              <w:top w:val="single" w:sz="4" w:space="0" w:color="auto"/>
              <w:left w:val="nil"/>
              <w:bottom w:val="single" w:sz="4" w:space="0" w:color="auto"/>
              <w:right w:val="single" w:sz="4" w:space="0" w:color="auto"/>
            </w:tcBorders>
            <w:shd w:val="clear" w:color="auto" w:fill="auto"/>
            <w:hideMark/>
          </w:tcPr>
          <w:p w14:paraId="3324B32B" w14:textId="15EFB935" w:rsidR="00FF68ED" w:rsidRPr="00544AA4" w:rsidRDefault="00FF68ED" w:rsidP="002E0D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Quiet zone ripple BS</w:t>
            </w:r>
          </w:p>
        </w:tc>
        <w:tc>
          <w:tcPr>
            <w:tcW w:w="567" w:type="dxa"/>
            <w:tcBorders>
              <w:top w:val="single" w:sz="4" w:space="0" w:color="auto"/>
              <w:left w:val="nil"/>
              <w:bottom w:val="single" w:sz="4" w:space="0" w:color="auto"/>
              <w:right w:val="single" w:sz="4" w:space="0" w:color="auto"/>
            </w:tcBorders>
            <w:shd w:val="clear" w:color="auto" w:fill="auto"/>
            <w:hideMark/>
          </w:tcPr>
          <w:p w14:paraId="21FA572F" w14:textId="77777777" w:rsidR="00FF68ED" w:rsidRPr="00544AA4" w:rsidRDefault="00FF68ED" w:rsidP="00DD240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709" w:type="dxa"/>
            <w:tcBorders>
              <w:top w:val="single" w:sz="4" w:space="0" w:color="auto"/>
              <w:left w:val="nil"/>
              <w:bottom w:val="single" w:sz="4" w:space="0" w:color="auto"/>
              <w:right w:val="single" w:sz="4" w:space="0" w:color="auto"/>
            </w:tcBorders>
            <w:shd w:val="clear" w:color="auto" w:fill="auto"/>
            <w:hideMark/>
          </w:tcPr>
          <w:p w14:paraId="1BEF6265" w14:textId="77777777" w:rsidR="00FF68ED" w:rsidRPr="00544AA4" w:rsidRDefault="00FF68ED" w:rsidP="008A4E3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709" w:type="dxa"/>
            <w:tcBorders>
              <w:top w:val="single" w:sz="4" w:space="0" w:color="auto"/>
              <w:left w:val="nil"/>
              <w:bottom w:val="single" w:sz="4" w:space="0" w:color="auto"/>
              <w:right w:val="single" w:sz="4" w:space="0" w:color="auto"/>
            </w:tcBorders>
            <w:shd w:val="clear" w:color="auto" w:fill="auto"/>
            <w:hideMark/>
          </w:tcPr>
          <w:p w14:paraId="499E78A2" w14:textId="77777777" w:rsidR="00FF68ED" w:rsidRPr="00544AA4" w:rsidRDefault="00FF68ED" w:rsidP="005C3FA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1134" w:type="dxa"/>
            <w:tcBorders>
              <w:top w:val="single" w:sz="4" w:space="0" w:color="auto"/>
              <w:left w:val="nil"/>
              <w:bottom w:val="single" w:sz="4" w:space="0" w:color="auto"/>
              <w:right w:val="single" w:sz="4" w:space="0" w:color="auto"/>
            </w:tcBorders>
            <w:shd w:val="clear" w:color="auto" w:fill="auto"/>
            <w:hideMark/>
          </w:tcPr>
          <w:p w14:paraId="5F86C4AD" w14:textId="77777777" w:rsidR="00FF68ED" w:rsidRPr="00544AA4" w:rsidRDefault="00FF68ED" w:rsidP="0078311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8" w:type="dxa"/>
            <w:tcBorders>
              <w:top w:val="single" w:sz="4" w:space="0" w:color="auto"/>
              <w:left w:val="nil"/>
              <w:bottom w:val="single" w:sz="4" w:space="0" w:color="auto"/>
              <w:right w:val="single" w:sz="4" w:space="0" w:color="auto"/>
            </w:tcBorders>
            <w:shd w:val="clear" w:color="auto" w:fill="auto"/>
            <w:hideMark/>
          </w:tcPr>
          <w:p w14:paraId="50341B48" w14:textId="77777777" w:rsidR="00FF68ED" w:rsidRPr="00544AA4" w:rsidRDefault="00FF68ED" w:rsidP="001F609C">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single" w:sz="4" w:space="0" w:color="auto"/>
              <w:left w:val="nil"/>
              <w:bottom w:val="single" w:sz="4" w:space="0" w:color="auto"/>
              <w:right w:val="single" w:sz="4" w:space="0" w:color="auto"/>
            </w:tcBorders>
            <w:shd w:val="clear" w:color="auto" w:fill="auto"/>
            <w:vAlign w:val="bottom"/>
            <w:hideMark/>
          </w:tcPr>
          <w:p w14:paraId="7A076B59" w14:textId="77777777" w:rsidR="00FF68ED" w:rsidRPr="00544AA4" w:rsidRDefault="00FF68ED" w:rsidP="0094511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09AE3F81" w14:textId="77777777" w:rsidR="00FF68ED" w:rsidRPr="00544AA4" w:rsidRDefault="00FF68ED" w:rsidP="002062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7CC6E93D" w14:textId="77777777" w:rsidR="00FF68ED" w:rsidRPr="00544AA4" w:rsidRDefault="00FF68ED" w:rsidP="00FF5EB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75EEBDE5" w14:textId="77777777" w:rsidR="00FF68ED" w:rsidRPr="00544AA4" w:rsidRDefault="00FF68ED" w:rsidP="008E260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FF68ED" w:rsidRPr="00544AA4" w14:paraId="264EE673" w14:textId="77777777" w:rsidTr="00E43203">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E4DC670"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A4-4a</w:t>
            </w:r>
          </w:p>
        </w:tc>
        <w:tc>
          <w:tcPr>
            <w:tcW w:w="2835" w:type="dxa"/>
            <w:tcBorders>
              <w:top w:val="single" w:sz="4" w:space="0" w:color="auto"/>
              <w:left w:val="nil"/>
              <w:bottom w:val="single" w:sz="4" w:space="0" w:color="auto"/>
              <w:right w:val="single" w:sz="4" w:space="0" w:color="auto"/>
            </w:tcBorders>
            <w:shd w:val="clear" w:color="auto" w:fill="auto"/>
            <w:hideMark/>
          </w:tcPr>
          <w:p w14:paraId="68C2970B" w14:textId="40DB896E" w:rsidR="00FF68ED" w:rsidRPr="00544AA4" w:rsidRDefault="00FF68ED" w:rsidP="000143A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Phase curvature AAS</w:t>
            </w:r>
          </w:p>
        </w:tc>
        <w:tc>
          <w:tcPr>
            <w:tcW w:w="567" w:type="dxa"/>
            <w:tcBorders>
              <w:top w:val="single" w:sz="4" w:space="0" w:color="auto"/>
              <w:left w:val="nil"/>
              <w:bottom w:val="single" w:sz="4" w:space="0" w:color="auto"/>
              <w:right w:val="single" w:sz="4" w:space="0" w:color="auto"/>
            </w:tcBorders>
            <w:shd w:val="clear" w:color="auto" w:fill="auto"/>
            <w:hideMark/>
          </w:tcPr>
          <w:p w14:paraId="0C297178" w14:textId="77777777" w:rsidR="00FF68ED" w:rsidRPr="00544AA4" w:rsidRDefault="00FF68ED" w:rsidP="00DD240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709" w:type="dxa"/>
            <w:tcBorders>
              <w:top w:val="single" w:sz="4" w:space="0" w:color="auto"/>
              <w:left w:val="nil"/>
              <w:bottom w:val="single" w:sz="4" w:space="0" w:color="auto"/>
              <w:right w:val="single" w:sz="4" w:space="0" w:color="auto"/>
            </w:tcBorders>
            <w:shd w:val="clear" w:color="auto" w:fill="auto"/>
            <w:hideMark/>
          </w:tcPr>
          <w:p w14:paraId="2CF2AE5C" w14:textId="77777777" w:rsidR="00FF68ED" w:rsidRPr="00544AA4" w:rsidRDefault="00FF68ED" w:rsidP="008A4E3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709" w:type="dxa"/>
            <w:tcBorders>
              <w:top w:val="single" w:sz="4" w:space="0" w:color="auto"/>
              <w:left w:val="nil"/>
              <w:bottom w:val="single" w:sz="4" w:space="0" w:color="auto"/>
              <w:right w:val="single" w:sz="4" w:space="0" w:color="auto"/>
            </w:tcBorders>
            <w:shd w:val="clear" w:color="auto" w:fill="auto"/>
            <w:hideMark/>
          </w:tcPr>
          <w:p w14:paraId="7517C7E0" w14:textId="77777777" w:rsidR="00FF68ED" w:rsidRPr="00544AA4" w:rsidRDefault="00FF68ED" w:rsidP="005C3FA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1134" w:type="dxa"/>
            <w:tcBorders>
              <w:top w:val="single" w:sz="4" w:space="0" w:color="auto"/>
              <w:left w:val="nil"/>
              <w:bottom w:val="single" w:sz="4" w:space="0" w:color="auto"/>
              <w:right w:val="single" w:sz="4" w:space="0" w:color="auto"/>
            </w:tcBorders>
            <w:shd w:val="clear" w:color="auto" w:fill="auto"/>
            <w:hideMark/>
          </w:tcPr>
          <w:p w14:paraId="2C5BCF04" w14:textId="77777777" w:rsidR="00FF68ED" w:rsidRPr="00544AA4" w:rsidRDefault="00FF68ED" w:rsidP="0078311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8" w:type="dxa"/>
            <w:tcBorders>
              <w:top w:val="single" w:sz="4" w:space="0" w:color="auto"/>
              <w:left w:val="nil"/>
              <w:bottom w:val="single" w:sz="4" w:space="0" w:color="auto"/>
              <w:right w:val="single" w:sz="4" w:space="0" w:color="auto"/>
            </w:tcBorders>
            <w:shd w:val="clear" w:color="auto" w:fill="auto"/>
            <w:hideMark/>
          </w:tcPr>
          <w:p w14:paraId="5921A2FE" w14:textId="77777777" w:rsidR="00FF68ED" w:rsidRPr="00544AA4" w:rsidRDefault="00FF68ED" w:rsidP="001F609C">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single" w:sz="4" w:space="0" w:color="auto"/>
              <w:left w:val="nil"/>
              <w:bottom w:val="single" w:sz="4" w:space="0" w:color="auto"/>
              <w:right w:val="single" w:sz="4" w:space="0" w:color="auto"/>
            </w:tcBorders>
            <w:shd w:val="clear" w:color="auto" w:fill="auto"/>
            <w:vAlign w:val="bottom"/>
            <w:hideMark/>
          </w:tcPr>
          <w:p w14:paraId="7A76E29B" w14:textId="77777777" w:rsidR="00FF68ED" w:rsidRPr="00544AA4" w:rsidRDefault="00FF68ED" w:rsidP="0094511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3DE04992" w14:textId="77777777" w:rsidR="00FF68ED" w:rsidRPr="00544AA4" w:rsidRDefault="00FF68ED" w:rsidP="002062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60734A37" w14:textId="77777777" w:rsidR="00FF68ED" w:rsidRPr="00544AA4" w:rsidRDefault="00FF68ED" w:rsidP="00FF5EB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41F31A90" w14:textId="77777777" w:rsidR="00FF68ED" w:rsidRPr="00544AA4" w:rsidRDefault="00FF68ED" w:rsidP="008E260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FF68ED" w:rsidRPr="00544AA4" w14:paraId="4015BF0B" w14:textId="77777777" w:rsidTr="00E43203">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BEB7EFA"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A4-5a</w:t>
            </w:r>
          </w:p>
        </w:tc>
        <w:tc>
          <w:tcPr>
            <w:tcW w:w="2835" w:type="dxa"/>
            <w:tcBorders>
              <w:top w:val="single" w:sz="4" w:space="0" w:color="auto"/>
              <w:left w:val="nil"/>
              <w:bottom w:val="single" w:sz="4" w:space="0" w:color="auto"/>
              <w:right w:val="single" w:sz="4" w:space="0" w:color="auto"/>
            </w:tcBorders>
            <w:shd w:val="clear" w:color="auto" w:fill="auto"/>
            <w:hideMark/>
          </w:tcPr>
          <w:p w14:paraId="5473154F" w14:textId="3C4950B6" w:rsidR="00FF68ED" w:rsidRPr="00544AA4" w:rsidRDefault="00FF68ED" w:rsidP="002E0D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Polarization mismatch between BS and receiving antenna</w:t>
            </w:r>
          </w:p>
        </w:tc>
        <w:tc>
          <w:tcPr>
            <w:tcW w:w="567" w:type="dxa"/>
            <w:tcBorders>
              <w:top w:val="single" w:sz="4" w:space="0" w:color="auto"/>
              <w:left w:val="nil"/>
              <w:bottom w:val="single" w:sz="4" w:space="0" w:color="auto"/>
              <w:right w:val="single" w:sz="4" w:space="0" w:color="auto"/>
            </w:tcBorders>
            <w:shd w:val="clear" w:color="auto" w:fill="auto"/>
            <w:hideMark/>
          </w:tcPr>
          <w:p w14:paraId="5E056565" w14:textId="77777777" w:rsidR="00FF68ED" w:rsidRPr="00544AA4" w:rsidRDefault="00FF68ED" w:rsidP="00DD240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09" w:type="dxa"/>
            <w:tcBorders>
              <w:top w:val="single" w:sz="4" w:space="0" w:color="auto"/>
              <w:left w:val="nil"/>
              <w:bottom w:val="single" w:sz="4" w:space="0" w:color="auto"/>
              <w:right w:val="single" w:sz="4" w:space="0" w:color="auto"/>
            </w:tcBorders>
            <w:shd w:val="clear" w:color="auto" w:fill="auto"/>
            <w:hideMark/>
          </w:tcPr>
          <w:p w14:paraId="100FAA89" w14:textId="77777777" w:rsidR="00FF68ED" w:rsidRPr="00544AA4" w:rsidRDefault="00FF68ED" w:rsidP="008A4E3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09" w:type="dxa"/>
            <w:tcBorders>
              <w:top w:val="single" w:sz="4" w:space="0" w:color="auto"/>
              <w:left w:val="nil"/>
              <w:bottom w:val="single" w:sz="4" w:space="0" w:color="auto"/>
              <w:right w:val="single" w:sz="4" w:space="0" w:color="auto"/>
            </w:tcBorders>
            <w:shd w:val="clear" w:color="auto" w:fill="auto"/>
            <w:hideMark/>
          </w:tcPr>
          <w:p w14:paraId="440E1140" w14:textId="77777777" w:rsidR="00FF68ED" w:rsidRPr="00544AA4" w:rsidRDefault="00FF68ED" w:rsidP="005C3FA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1134" w:type="dxa"/>
            <w:tcBorders>
              <w:top w:val="single" w:sz="4" w:space="0" w:color="auto"/>
              <w:left w:val="nil"/>
              <w:bottom w:val="single" w:sz="4" w:space="0" w:color="auto"/>
              <w:right w:val="single" w:sz="4" w:space="0" w:color="auto"/>
            </w:tcBorders>
            <w:shd w:val="clear" w:color="auto" w:fill="auto"/>
            <w:hideMark/>
          </w:tcPr>
          <w:p w14:paraId="6AB8A907" w14:textId="77777777" w:rsidR="00FF68ED" w:rsidRPr="00544AA4" w:rsidRDefault="00FF68ED" w:rsidP="0078311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08" w:type="dxa"/>
            <w:tcBorders>
              <w:top w:val="single" w:sz="4" w:space="0" w:color="auto"/>
              <w:left w:val="nil"/>
              <w:bottom w:val="single" w:sz="4" w:space="0" w:color="auto"/>
              <w:right w:val="single" w:sz="4" w:space="0" w:color="auto"/>
            </w:tcBorders>
            <w:shd w:val="clear" w:color="auto" w:fill="auto"/>
            <w:hideMark/>
          </w:tcPr>
          <w:p w14:paraId="49395725" w14:textId="77777777" w:rsidR="00FF68ED" w:rsidRPr="00544AA4" w:rsidRDefault="00FF68ED" w:rsidP="001F609C">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6" w:type="dxa"/>
            <w:tcBorders>
              <w:top w:val="single" w:sz="4" w:space="0" w:color="auto"/>
              <w:left w:val="nil"/>
              <w:bottom w:val="single" w:sz="4" w:space="0" w:color="auto"/>
              <w:right w:val="single" w:sz="4" w:space="0" w:color="auto"/>
            </w:tcBorders>
            <w:shd w:val="clear" w:color="auto" w:fill="auto"/>
            <w:vAlign w:val="bottom"/>
            <w:hideMark/>
          </w:tcPr>
          <w:p w14:paraId="37D10BF8" w14:textId="77777777" w:rsidR="00FF68ED" w:rsidRPr="00544AA4" w:rsidRDefault="00FF68ED" w:rsidP="0094511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69C507A7" w14:textId="77777777" w:rsidR="00FF68ED" w:rsidRPr="00544AA4" w:rsidRDefault="00FF68ED" w:rsidP="002062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46C37459" w14:textId="77777777" w:rsidR="00FF68ED" w:rsidRPr="00544AA4" w:rsidRDefault="00FF68ED" w:rsidP="00FF5EB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53535CA3" w14:textId="77777777" w:rsidR="00FF68ED" w:rsidRPr="00544AA4" w:rsidRDefault="00FF68ED" w:rsidP="008E260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FF68ED" w:rsidRPr="00544AA4" w14:paraId="39FDB90E" w14:textId="77777777" w:rsidTr="00E43203">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D4EDD11"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A4-6a</w:t>
            </w:r>
          </w:p>
        </w:tc>
        <w:tc>
          <w:tcPr>
            <w:tcW w:w="2835" w:type="dxa"/>
            <w:tcBorders>
              <w:top w:val="single" w:sz="4" w:space="0" w:color="auto"/>
              <w:left w:val="nil"/>
              <w:bottom w:val="single" w:sz="4" w:space="0" w:color="auto"/>
              <w:right w:val="single" w:sz="4" w:space="0" w:color="auto"/>
            </w:tcBorders>
            <w:shd w:val="clear" w:color="auto" w:fill="auto"/>
            <w:hideMark/>
          </w:tcPr>
          <w:p w14:paraId="7583A75F" w14:textId="63AA2AB6" w:rsidR="00FF68ED" w:rsidRPr="00544AA4" w:rsidRDefault="00FF68ED" w:rsidP="002E0D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Mutual coupling between BS and receiving antenna</w:t>
            </w:r>
          </w:p>
        </w:tc>
        <w:tc>
          <w:tcPr>
            <w:tcW w:w="567" w:type="dxa"/>
            <w:tcBorders>
              <w:top w:val="single" w:sz="4" w:space="0" w:color="auto"/>
              <w:left w:val="nil"/>
              <w:bottom w:val="single" w:sz="4" w:space="0" w:color="auto"/>
              <w:right w:val="single" w:sz="4" w:space="0" w:color="auto"/>
            </w:tcBorders>
            <w:shd w:val="clear" w:color="auto" w:fill="auto"/>
            <w:hideMark/>
          </w:tcPr>
          <w:p w14:paraId="56B8CB51" w14:textId="77777777" w:rsidR="00FF68ED" w:rsidRPr="00544AA4" w:rsidRDefault="00FF68ED" w:rsidP="00DD240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A5CBA2C" w14:textId="77777777" w:rsidR="00FF68ED" w:rsidRPr="00544AA4" w:rsidRDefault="00FF68ED" w:rsidP="008A4E3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hideMark/>
          </w:tcPr>
          <w:p w14:paraId="225ED200" w14:textId="77777777" w:rsidR="00FF68ED" w:rsidRPr="00544AA4" w:rsidRDefault="00FF68ED" w:rsidP="005C3FA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2AAAFD54" w14:textId="77777777" w:rsidR="00FF68ED" w:rsidRPr="00544AA4" w:rsidRDefault="00FF68ED" w:rsidP="0078311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08" w:type="dxa"/>
            <w:tcBorders>
              <w:top w:val="single" w:sz="4" w:space="0" w:color="auto"/>
              <w:left w:val="nil"/>
              <w:bottom w:val="single" w:sz="4" w:space="0" w:color="auto"/>
              <w:right w:val="single" w:sz="4" w:space="0" w:color="auto"/>
            </w:tcBorders>
            <w:shd w:val="clear" w:color="auto" w:fill="auto"/>
            <w:hideMark/>
          </w:tcPr>
          <w:p w14:paraId="7CC5433F" w14:textId="77777777" w:rsidR="00FF68ED" w:rsidRPr="00544AA4" w:rsidRDefault="00FF68ED" w:rsidP="001F609C">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6" w:type="dxa"/>
            <w:tcBorders>
              <w:top w:val="single" w:sz="4" w:space="0" w:color="auto"/>
              <w:left w:val="nil"/>
              <w:bottom w:val="single" w:sz="4" w:space="0" w:color="auto"/>
              <w:right w:val="single" w:sz="4" w:space="0" w:color="auto"/>
            </w:tcBorders>
            <w:shd w:val="clear" w:color="auto" w:fill="auto"/>
            <w:vAlign w:val="bottom"/>
            <w:hideMark/>
          </w:tcPr>
          <w:p w14:paraId="36B1CFE2" w14:textId="77777777" w:rsidR="00FF68ED" w:rsidRPr="00544AA4" w:rsidRDefault="00FF68ED" w:rsidP="0094511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5E80DEA7" w14:textId="77777777" w:rsidR="00FF68ED" w:rsidRPr="00544AA4" w:rsidRDefault="00FF68ED" w:rsidP="002062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10EA866F" w14:textId="77777777" w:rsidR="00FF68ED" w:rsidRPr="00544AA4" w:rsidRDefault="00FF68ED" w:rsidP="00FF5EB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10341B08" w14:textId="77777777" w:rsidR="00FF68ED" w:rsidRPr="00544AA4" w:rsidRDefault="00FF68ED" w:rsidP="008E260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1BDC8CD8" w14:textId="77777777" w:rsidTr="00E43203">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5B11BEF"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2835" w:type="dxa"/>
            <w:tcBorders>
              <w:top w:val="single" w:sz="4" w:space="0" w:color="auto"/>
              <w:left w:val="nil"/>
              <w:bottom w:val="single" w:sz="4" w:space="0" w:color="auto"/>
              <w:right w:val="single" w:sz="4" w:space="0" w:color="auto"/>
            </w:tcBorders>
            <w:shd w:val="clear" w:color="auto" w:fill="auto"/>
            <w:hideMark/>
          </w:tcPr>
          <w:p w14:paraId="06899577" w14:textId="77777777" w:rsidR="00FF68ED" w:rsidRPr="00544AA4" w:rsidRDefault="00FF68ED" w:rsidP="002E0D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w:t>
            </w:r>
          </w:p>
        </w:tc>
        <w:tc>
          <w:tcPr>
            <w:tcW w:w="567" w:type="dxa"/>
            <w:tcBorders>
              <w:top w:val="single" w:sz="4" w:space="0" w:color="auto"/>
              <w:left w:val="nil"/>
              <w:bottom w:val="single" w:sz="4" w:space="0" w:color="auto"/>
              <w:right w:val="single" w:sz="4" w:space="0" w:color="auto"/>
            </w:tcBorders>
            <w:shd w:val="clear" w:color="auto" w:fill="auto"/>
            <w:hideMark/>
          </w:tcPr>
          <w:p w14:paraId="6737B073" w14:textId="77777777" w:rsidR="00FF68ED" w:rsidRPr="00544AA4" w:rsidRDefault="00FF68ED" w:rsidP="00DD240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709" w:type="dxa"/>
            <w:tcBorders>
              <w:top w:val="single" w:sz="4" w:space="0" w:color="auto"/>
              <w:left w:val="nil"/>
              <w:bottom w:val="single" w:sz="4" w:space="0" w:color="auto"/>
              <w:right w:val="single" w:sz="4" w:space="0" w:color="auto"/>
            </w:tcBorders>
            <w:shd w:val="clear" w:color="auto" w:fill="auto"/>
            <w:hideMark/>
          </w:tcPr>
          <w:p w14:paraId="5E790AC9" w14:textId="77777777" w:rsidR="00FF68ED" w:rsidRPr="00544AA4" w:rsidRDefault="00FF68ED" w:rsidP="008A4E3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709" w:type="dxa"/>
            <w:tcBorders>
              <w:top w:val="single" w:sz="4" w:space="0" w:color="auto"/>
              <w:left w:val="nil"/>
              <w:bottom w:val="single" w:sz="4" w:space="0" w:color="auto"/>
              <w:right w:val="single" w:sz="4" w:space="0" w:color="auto"/>
            </w:tcBorders>
            <w:shd w:val="clear" w:color="auto" w:fill="auto"/>
            <w:hideMark/>
          </w:tcPr>
          <w:p w14:paraId="649FA725" w14:textId="77777777" w:rsidR="00FF68ED" w:rsidRPr="00544AA4" w:rsidRDefault="00FF68ED" w:rsidP="005C3FA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1134" w:type="dxa"/>
            <w:tcBorders>
              <w:top w:val="single" w:sz="4" w:space="0" w:color="auto"/>
              <w:left w:val="nil"/>
              <w:bottom w:val="single" w:sz="4" w:space="0" w:color="auto"/>
              <w:right w:val="single" w:sz="4" w:space="0" w:color="auto"/>
            </w:tcBorders>
            <w:shd w:val="clear" w:color="auto" w:fill="auto"/>
            <w:hideMark/>
          </w:tcPr>
          <w:p w14:paraId="5BDC2662" w14:textId="77777777" w:rsidR="00FF68ED" w:rsidRPr="00544AA4" w:rsidRDefault="00FF68ED" w:rsidP="0078311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8" w:type="dxa"/>
            <w:tcBorders>
              <w:top w:val="single" w:sz="4" w:space="0" w:color="auto"/>
              <w:left w:val="nil"/>
              <w:bottom w:val="single" w:sz="4" w:space="0" w:color="auto"/>
              <w:right w:val="single" w:sz="4" w:space="0" w:color="auto"/>
            </w:tcBorders>
            <w:shd w:val="clear" w:color="auto" w:fill="auto"/>
            <w:hideMark/>
          </w:tcPr>
          <w:p w14:paraId="27B965AE" w14:textId="77777777" w:rsidR="00FF68ED" w:rsidRPr="00544AA4" w:rsidRDefault="00FF68ED" w:rsidP="001F609C">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single" w:sz="4" w:space="0" w:color="auto"/>
              <w:left w:val="nil"/>
              <w:bottom w:val="single" w:sz="4" w:space="0" w:color="auto"/>
              <w:right w:val="single" w:sz="4" w:space="0" w:color="auto"/>
            </w:tcBorders>
            <w:shd w:val="clear" w:color="auto" w:fill="auto"/>
            <w:vAlign w:val="bottom"/>
            <w:hideMark/>
          </w:tcPr>
          <w:p w14:paraId="0E7E8327" w14:textId="77777777" w:rsidR="00FF68ED" w:rsidRPr="00544AA4" w:rsidRDefault="00FF68ED" w:rsidP="0094511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267A38D3" w14:textId="77777777" w:rsidR="00FF68ED" w:rsidRPr="00544AA4" w:rsidRDefault="00FF68ED" w:rsidP="002062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39E2BF55" w14:textId="77777777" w:rsidR="00FF68ED" w:rsidRPr="00544AA4" w:rsidRDefault="00FF68ED" w:rsidP="00FF5EB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4AD30110" w14:textId="77777777" w:rsidR="00FF68ED" w:rsidRPr="00544AA4" w:rsidRDefault="00FF68ED" w:rsidP="008E260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r>
      <w:tr w:rsidR="00FF68ED" w:rsidRPr="00544AA4" w14:paraId="4982F713" w14:textId="77777777" w:rsidTr="00E43203">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713FFA0"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A4-7</w:t>
            </w:r>
          </w:p>
        </w:tc>
        <w:tc>
          <w:tcPr>
            <w:tcW w:w="2835" w:type="dxa"/>
            <w:tcBorders>
              <w:top w:val="single" w:sz="4" w:space="0" w:color="auto"/>
              <w:left w:val="nil"/>
              <w:bottom w:val="single" w:sz="4" w:space="0" w:color="auto"/>
              <w:right w:val="single" w:sz="4" w:space="0" w:color="auto"/>
            </w:tcBorders>
            <w:shd w:val="clear" w:color="auto" w:fill="auto"/>
            <w:hideMark/>
          </w:tcPr>
          <w:p w14:paraId="55429010" w14:textId="77777777" w:rsidR="00FF68ED" w:rsidRPr="00544AA4" w:rsidRDefault="00FF68ED" w:rsidP="002E0D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in receiving chain</w:t>
            </w:r>
          </w:p>
        </w:tc>
        <w:tc>
          <w:tcPr>
            <w:tcW w:w="567" w:type="dxa"/>
            <w:tcBorders>
              <w:top w:val="single" w:sz="4" w:space="0" w:color="auto"/>
              <w:left w:val="nil"/>
              <w:bottom w:val="single" w:sz="4" w:space="0" w:color="auto"/>
              <w:right w:val="single" w:sz="4" w:space="0" w:color="auto"/>
            </w:tcBorders>
            <w:shd w:val="clear" w:color="auto" w:fill="auto"/>
            <w:hideMark/>
          </w:tcPr>
          <w:p w14:paraId="759DA83A" w14:textId="77777777" w:rsidR="00FF68ED" w:rsidRPr="00544AA4" w:rsidRDefault="00FF68ED" w:rsidP="00DD240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709" w:type="dxa"/>
            <w:tcBorders>
              <w:top w:val="single" w:sz="4" w:space="0" w:color="auto"/>
              <w:left w:val="nil"/>
              <w:bottom w:val="single" w:sz="4" w:space="0" w:color="auto"/>
              <w:right w:val="single" w:sz="4" w:space="0" w:color="auto"/>
            </w:tcBorders>
            <w:shd w:val="clear" w:color="auto" w:fill="auto"/>
            <w:hideMark/>
          </w:tcPr>
          <w:p w14:paraId="3C4BA0EC" w14:textId="77777777" w:rsidR="00FF68ED" w:rsidRPr="00544AA4" w:rsidRDefault="00FF68ED" w:rsidP="008A4E3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709" w:type="dxa"/>
            <w:tcBorders>
              <w:top w:val="single" w:sz="4" w:space="0" w:color="auto"/>
              <w:left w:val="nil"/>
              <w:bottom w:val="single" w:sz="4" w:space="0" w:color="auto"/>
              <w:right w:val="single" w:sz="4" w:space="0" w:color="auto"/>
            </w:tcBorders>
            <w:shd w:val="clear" w:color="auto" w:fill="auto"/>
            <w:hideMark/>
          </w:tcPr>
          <w:p w14:paraId="3C694E48" w14:textId="77777777" w:rsidR="00FF68ED" w:rsidRPr="00544AA4" w:rsidRDefault="00FF68ED" w:rsidP="005C3FA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1134" w:type="dxa"/>
            <w:tcBorders>
              <w:top w:val="single" w:sz="4" w:space="0" w:color="auto"/>
              <w:left w:val="nil"/>
              <w:bottom w:val="single" w:sz="4" w:space="0" w:color="auto"/>
              <w:right w:val="single" w:sz="4" w:space="0" w:color="auto"/>
            </w:tcBorders>
            <w:shd w:val="clear" w:color="auto" w:fill="auto"/>
            <w:hideMark/>
          </w:tcPr>
          <w:p w14:paraId="2EED041D" w14:textId="77777777" w:rsidR="00FF68ED" w:rsidRPr="00544AA4" w:rsidRDefault="00FF68ED" w:rsidP="0078311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08" w:type="dxa"/>
            <w:tcBorders>
              <w:top w:val="single" w:sz="4" w:space="0" w:color="auto"/>
              <w:left w:val="nil"/>
              <w:bottom w:val="single" w:sz="4" w:space="0" w:color="auto"/>
              <w:right w:val="single" w:sz="4" w:space="0" w:color="auto"/>
            </w:tcBorders>
            <w:shd w:val="clear" w:color="auto" w:fill="auto"/>
            <w:hideMark/>
          </w:tcPr>
          <w:p w14:paraId="55C38BD9" w14:textId="77777777" w:rsidR="00FF68ED" w:rsidRPr="00544AA4" w:rsidRDefault="00FF68ED" w:rsidP="001F609C">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26" w:type="dxa"/>
            <w:tcBorders>
              <w:top w:val="single" w:sz="4" w:space="0" w:color="auto"/>
              <w:left w:val="nil"/>
              <w:bottom w:val="single" w:sz="4" w:space="0" w:color="auto"/>
              <w:right w:val="single" w:sz="4" w:space="0" w:color="auto"/>
            </w:tcBorders>
            <w:shd w:val="clear" w:color="auto" w:fill="auto"/>
            <w:vAlign w:val="bottom"/>
            <w:hideMark/>
          </w:tcPr>
          <w:p w14:paraId="49D8F054" w14:textId="77777777" w:rsidR="00FF68ED" w:rsidRPr="00544AA4" w:rsidRDefault="00FF68ED" w:rsidP="0094511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2288A0F5" w14:textId="77777777" w:rsidR="00FF68ED" w:rsidRPr="00544AA4" w:rsidRDefault="00FF68ED" w:rsidP="002062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6E9393B1" w14:textId="77777777" w:rsidR="00FF68ED" w:rsidRPr="00544AA4" w:rsidRDefault="00FF68ED" w:rsidP="00FF5EB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2E95F273" w14:textId="77777777" w:rsidR="00FF68ED" w:rsidRPr="00544AA4" w:rsidRDefault="00FF68ED" w:rsidP="008E260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FF68ED" w:rsidRPr="00544AA4" w14:paraId="3B707BBA" w14:textId="77777777" w:rsidTr="00E4320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04D70D0"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A4-8a</w:t>
            </w:r>
          </w:p>
        </w:tc>
        <w:tc>
          <w:tcPr>
            <w:tcW w:w="2835" w:type="dxa"/>
            <w:tcBorders>
              <w:top w:val="single" w:sz="4" w:space="0" w:color="auto"/>
              <w:left w:val="nil"/>
              <w:bottom w:val="single" w:sz="4" w:space="0" w:color="auto"/>
              <w:right w:val="single" w:sz="4" w:space="0" w:color="auto"/>
            </w:tcBorders>
            <w:shd w:val="clear" w:color="auto" w:fill="auto"/>
            <w:hideMark/>
          </w:tcPr>
          <w:p w14:paraId="75EDBE64" w14:textId="123564BB" w:rsidR="00FF68ED" w:rsidRPr="00544AA4" w:rsidRDefault="00FF68ED" w:rsidP="002E0D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(BS connector terminated and test range antenna connector cable terminated)</w:t>
            </w:r>
          </w:p>
        </w:tc>
        <w:tc>
          <w:tcPr>
            <w:tcW w:w="567" w:type="dxa"/>
            <w:tcBorders>
              <w:top w:val="single" w:sz="4" w:space="0" w:color="auto"/>
              <w:left w:val="nil"/>
              <w:bottom w:val="single" w:sz="4" w:space="0" w:color="auto"/>
              <w:right w:val="single" w:sz="4" w:space="0" w:color="auto"/>
            </w:tcBorders>
            <w:shd w:val="clear" w:color="auto" w:fill="auto"/>
            <w:hideMark/>
          </w:tcPr>
          <w:p w14:paraId="3CADF292" w14:textId="77777777" w:rsidR="00FF68ED" w:rsidRPr="00544AA4" w:rsidRDefault="00FF68ED" w:rsidP="00DD2402">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83FA8C5" w14:textId="77777777" w:rsidR="00FF68ED" w:rsidRPr="00544AA4" w:rsidRDefault="00FF68ED" w:rsidP="008A4E3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hideMark/>
          </w:tcPr>
          <w:p w14:paraId="3D3A96B0" w14:textId="77777777" w:rsidR="00FF68ED" w:rsidRPr="00544AA4" w:rsidRDefault="00FF68ED" w:rsidP="005C3FA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0BB3A100" w14:textId="77777777" w:rsidR="00FF68ED" w:rsidRPr="00544AA4" w:rsidRDefault="00FF68ED" w:rsidP="0078311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8" w:type="dxa"/>
            <w:tcBorders>
              <w:top w:val="single" w:sz="4" w:space="0" w:color="auto"/>
              <w:left w:val="nil"/>
              <w:bottom w:val="single" w:sz="4" w:space="0" w:color="auto"/>
              <w:right w:val="single" w:sz="4" w:space="0" w:color="auto"/>
            </w:tcBorders>
            <w:shd w:val="clear" w:color="auto" w:fill="auto"/>
            <w:hideMark/>
          </w:tcPr>
          <w:p w14:paraId="05344649" w14:textId="77777777" w:rsidR="00FF68ED" w:rsidRPr="00544AA4" w:rsidRDefault="00FF68ED" w:rsidP="001F609C">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single" w:sz="4" w:space="0" w:color="auto"/>
              <w:left w:val="nil"/>
              <w:bottom w:val="single" w:sz="4" w:space="0" w:color="auto"/>
              <w:right w:val="single" w:sz="4" w:space="0" w:color="auto"/>
            </w:tcBorders>
            <w:shd w:val="clear" w:color="auto" w:fill="auto"/>
            <w:vAlign w:val="bottom"/>
            <w:hideMark/>
          </w:tcPr>
          <w:p w14:paraId="4179045C" w14:textId="77777777" w:rsidR="00FF68ED" w:rsidRPr="00544AA4" w:rsidRDefault="00FF68ED" w:rsidP="0094511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5AA90CD8" w14:textId="77777777" w:rsidR="00FF68ED" w:rsidRPr="00544AA4" w:rsidRDefault="00FF68ED" w:rsidP="002062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225EA8FD" w14:textId="77777777" w:rsidR="00FF68ED" w:rsidRPr="00544AA4" w:rsidRDefault="00FF68ED" w:rsidP="00FF5EB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2485C8AE" w14:textId="77777777" w:rsidR="00FF68ED" w:rsidRPr="00544AA4" w:rsidRDefault="00FF68ED" w:rsidP="008E260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7BFF5E09" w14:textId="77777777" w:rsidTr="004D350E">
        <w:trPr>
          <w:trHeight w:val="300"/>
        </w:trPr>
        <w:tc>
          <w:tcPr>
            <w:tcW w:w="9781" w:type="dxa"/>
            <w:gridSpan w:val="11"/>
            <w:tcBorders>
              <w:top w:val="single" w:sz="4" w:space="0" w:color="auto"/>
              <w:left w:val="single" w:sz="4" w:space="0" w:color="auto"/>
              <w:bottom w:val="single" w:sz="4" w:space="0" w:color="auto"/>
              <w:right w:val="single" w:sz="4" w:space="0" w:color="auto"/>
            </w:tcBorders>
            <w:shd w:val="clear" w:color="auto" w:fill="auto"/>
            <w:hideMark/>
          </w:tcPr>
          <w:p w14:paraId="6547511B"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Stage 1: Calibration measurement</w:t>
            </w:r>
          </w:p>
        </w:tc>
      </w:tr>
      <w:tr w:rsidR="00FF68ED" w:rsidRPr="00544AA4" w14:paraId="504D38B9" w14:textId="77777777" w:rsidTr="00E43203">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EC76853"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A4-9</w:t>
            </w:r>
          </w:p>
        </w:tc>
        <w:tc>
          <w:tcPr>
            <w:tcW w:w="2835" w:type="dxa"/>
            <w:tcBorders>
              <w:top w:val="single" w:sz="4" w:space="0" w:color="auto"/>
              <w:left w:val="nil"/>
              <w:bottom w:val="single" w:sz="4" w:space="0" w:color="auto"/>
              <w:right w:val="single" w:sz="4" w:space="0" w:color="auto"/>
            </w:tcBorders>
            <w:shd w:val="clear" w:color="auto" w:fill="auto"/>
            <w:hideMark/>
          </w:tcPr>
          <w:p w14:paraId="12F9DEBE" w14:textId="256620E5" w:rsidR="00FF68ED" w:rsidRPr="00544AA4" w:rsidRDefault="00FF68ED" w:rsidP="002E0D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w:t>
            </w:r>
            <w:r w:rsidR="00FC6037" w:rsidRPr="00544AA4">
              <w:rPr>
                <w:rFonts w:ascii="Arial" w:eastAsia="SimSun" w:hAnsi="Arial" w:cs="Arial"/>
                <w:color w:val="000000"/>
                <w:sz w:val="16"/>
                <w:szCs w:val="16"/>
                <w:lang w:val="en-US" w:eastAsia="zh-CN"/>
              </w:rPr>
              <w:t xml:space="preserve"> </w:t>
            </w:r>
            <w:r w:rsidRPr="00544AA4">
              <w:rPr>
                <w:rFonts w:ascii="Arial" w:eastAsia="SimSun" w:hAnsi="Arial" w:cs="Arial"/>
                <w:color w:val="000000"/>
                <w:sz w:val="16"/>
                <w:szCs w:val="16"/>
                <w:lang w:val="en-US" w:eastAsia="zh-CN"/>
              </w:rPr>
              <w:t>positioning system</w:t>
            </w:r>
          </w:p>
        </w:tc>
        <w:tc>
          <w:tcPr>
            <w:tcW w:w="567" w:type="dxa"/>
            <w:tcBorders>
              <w:top w:val="single" w:sz="4" w:space="0" w:color="auto"/>
              <w:left w:val="nil"/>
              <w:bottom w:val="single" w:sz="4" w:space="0" w:color="auto"/>
              <w:right w:val="single" w:sz="4" w:space="0" w:color="auto"/>
            </w:tcBorders>
            <w:shd w:val="clear" w:color="auto" w:fill="auto"/>
            <w:hideMark/>
          </w:tcPr>
          <w:p w14:paraId="16E2E768" w14:textId="77777777" w:rsidR="00FF68ED" w:rsidRPr="00544AA4" w:rsidRDefault="00FF68ED" w:rsidP="00DD240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hideMark/>
          </w:tcPr>
          <w:p w14:paraId="19D44618" w14:textId="77777777" w:rsidR="00FF68ED" w:rsidRPr="00544AA4" w:rsidRDefault="00FF68ED" w:rsidP="008A4E3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F91BADE" w14:textId="77777777" w:rsidR="00FF68ED" w:rsidRPr="00544AA4" w:rsidRDefault="00FF68ED" w:rsidP="005C3FA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14BAC0AD" w14:textId="0B479EFB" w:rsidR="00FF68ED" w:rsidRPr="00544AA4" w:rsidRDefault="00FF68ED" w:rsidP="0078311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708" w:type="dxa"/>
            <w:tcBorders>
              <w:top w:val="single" w:sz="4" w:space="0" w:color="auto"/>
              <w:left w:val="nil"/>
              <w:bottom w:val="single" w:sz="4" w:space="0" w:color="auto"/>
              <w:right w:val="single" w:sz="4" w:space="0" w:color="auto"/>
            </w:tcBorders>
            <w:shd w:val="clear" w:color="auto" w:fill="auto"/>
            <w:hideMark/>
          </w:tcPr>
          <w:p w14:paraId="5B7E6139" w14:textId="77777777" w:rsidR="00FF68ED" w:rsidRPr="00544AA4" w:rsidRDefault="00FF68ED" w:rsidP="001F609C">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426" w:type="dxa"/>
            <w:tcBorders>
              <w:top w:val="single" w:sz="4" w:space="0" w:color="auto"/>
              <w:left w:val="nil"/>
              <w:bottom w:val="single" w:sz="4" w:space="0" w:color="auto"/>
              <w:right w:val="single" w:sz="4" w:space="0" w:color="auto"/>
            </w:tcBorders>
            <w:shd w:val="clear" w:color="auto" w:fill="auto"/>
            <w:vAlign w:val="bottom"/>
            <w:hideMark/>
          </w:tcPr>
          <w:p w14:paraId="1A64A046" w14:textId="77777777" w:rsidR="00FF68ED" w:rsidRPr="00544AA4" w:rsidRDefault="00FF68ED" w:rsidP="0094511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21656BBB" w14:textId="77777777" w:rsidR="00FF68ED" w:rsidRPr="00544AA4" w:rsidRDefault="00FF68ED" w:rsidP="002062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4AE2B7A7" w14:textId="77777777" w:rsidR="00FF68ED" w:rsidRPr="00544AA4" w:rsidRDefault="00FF68ED" w:rsidP="00FF5EB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76AC6FE2" w14:textId="77777777" w:rsidR="00FF68ED" w:rsidRPr="00544AA4" w:rsidRDefault="00FF68ED" w:rsidP="008E260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129DD771" w14:textId="77777777" w:rsidTr="00E43203">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D85E25B"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A4-10</w:t>
            </w:r>
          </w:p>
        </w:tc>
        <w:tc>
          <w:tcPr>
            <w:tcW w:w="2835" w:type="dxa"/>
            <w:tcBorders>
              <w:top w:val="single" w:sz="4" w:space="0" w:color="auto"/>
              <w:left w:val="nil"/>
              <w:bottom w:val="single" w:sz="4" w:space="0" w:color="auto"/>
              <w:right w:val="single" w:sz="4" w:space="0" w:color="auto"/>
            </w:tcBorders>
            <w:shd w:val="clear" w:color="auto" w:fill="auto"/>
            <w:hideMark/>
          </w:tcPr>
          <w:p w14:paraId="54498C08" w14:textId="77777777" w:rsidR="00FF68ED" w:rsidRPr="00544AA4" w:rsidRDefault="00FF68ED" w:rsidP="002E0D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Pointing error between reference antenna and test range antenna</w:t>
            </w:r>
          </w:p>
        </w:tc>
        <w:tc>
          <w:tcPr>
            <w:tcW w:w="567" w:type="dxa"/>
            <w:tcBorders>
              <w:top w:val="single" w:sz="4" w:space="0" w:color="auto"/>
              <w:left w:val="nil"/>
              <w:bottom w:val="single" w:sz="4" w:space="0" w:color="auto"/>
              <w:right w:val="single" w:sz="4" w:space="0" w:color="auto"/>
            </w:tcBorders>
            <w:shd w:val="clear" w:color="auto" w:fill="auto"/>
            <w:hideMark/>
          </w:tcPr>
          <w:p w14:paraId="248DF9FB" w14:textId="77777777" w:rsidR="00FF68ED" w:rsidRPr="00544AA4" w:rsidRDefault="00FF68ED" w:rsidP="00DD240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5BBDB50" w14:textId="77777777" w:rsidR="00FF68ED" w:rsidRPr="00544AA4" w:rsidRDefault="00FF68ED" w:rsidP="008A4E3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2D970B1" w14:textId="77777777" w:rsidR="00FF68ED" w:rsidRPr="00544AA4" w:rsidRDefault="00FF68ED" w:rsidP="005C3FA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2AC50E0B" w14:textId="77777777" w:rsidR="00FF68ED" w:rsidRPr="00544AA4" w:rsidRDefault="00FF68ED" w:rsidP="0078311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08" w:type="dxa"/>
            <w:tcBorders>
              <w:top w:val="single" w:sz="4" w:space="0" w:color="auto"/>
              <w:left w:val="nil"/>
              <w:bottom w:val="single" w:sz="4" w:space="0" w:color="auto"/>
              <w:right w:val="single" w:sz="4" w:space="0" w:color="auto"/>
            </w:tcBorders>
            <w:shd w:val="clear" w:color="auto" w:fill="auto"/>
            <w:hideMark/>
          </w:tcPr>
          <w:p w14:paraId="64B88A5F" w14:textId="77777777" w:rsidR="00FF68ED" w:rsidRPr="00544AA4" w:rsidRDefault="00FF68ED" w:rsidP="001F609C">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6" w:type="dxa"/>
            <w:tcBorders>
              <w:top w:val="single" w:sz="4" w:space="0" w:color="auto"/>
              <w:left w:val="nil"/>
              <w:bottom w:val="single" w:sz="4" w:space="0" w:color="auto"/>
              <w:right w:val="single" w:sz="4" w:space="0" w:color="auto"/>
            </w:tcBorders>
            <w:shd w:val="clear" w:color="auto" w:fill="auto"/>
            <w:vAlign w:val="bottom"/>
            <w:hideMark/>
          </w:tcPr>
          <w:p w14:paraId="16A13834" w14:textId="77777777" w:rsidR="00FF68ED" w:rsidRPr="00544AA4" w:rsidRDefault="00FF68ED" w:rsidP="0094511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41F5E6A0" w14:textId="77777777" w:rsidR="00FF68ED" w:rsidRPr="00544AA4" w:rsidRDefault="00FF68ED" w:rsidP="002062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119D69C2" w14:textId="77777777" w:rsidR="00FF68ED" w:rsidRPr="00544AA4" w:rsidRDefault="00FF68ED" w:rsidP="00FF5EB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5EEF04F3" w14:textId="77777777" w:rsidR="00FF68ED" w:rsidRPr="00544AA4" w:rsidRDefault="00FF68ED" w:rsidP="008E260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2A2CC84E" w14:textId="77777777" w:rsidTr="00E43203">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C5EB283"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A4-11</w:t>
            </w:r>
          </w:p>
        </w:tc>
        <w:tc>
          <w:tcPr>
            <w:tcW w:w="2835" w:type="dxa"/>
            <w:tcBorders>
              <w:top w:val="single" w:sz="4" w:space="0" w:color="auto"/>
              <w:left w:val="nil"/>
              <w:bottom w:val="single" w:sz="4" w:space="0" w:color="auto"/>
              <w:right w:val="single" w:sz="4" w:space="0" w:color="auto"/>
            </w:tcBorders>
            <w:shd w:val="clear" w:color="auto" w:fill="auto"/>
            <w:hideMark/>
          </w:tcPr>
          <w:p w14:paraId="67F328B9" w14:textId="77777777" w:rsidR="00FF68ED" w:rsidRPr="00544AA4" w:rsidRDefault="00FF68ED" w:rsidP="002E0D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in path to reference antenna</w:t>
            </w:r>
          </w:p>
        </w:tc>
        <w:tc>
          <w:tcPr>
            <w:tcW w:w="567" w:type="dxa"/>
            <w:tcBorders>
              <w:top w:val="single" w:sz="4" w:space="0" w:color="auto"/>
              <w:left w:val="nil"/>
              <w:bottom w:val="single" w:sz="4" w:space="0" w:color="auto"/>
              <w:right w:val="single" w:sz="4" w:space="0" w:color="auto"/>
            </w:tcBorders>
            <w:shd w:val="clear" w:color="auto" w:fill="auto"/>
            <w:hideMark/>
          </w:tcPr>
          <w:p w14:paraId="766E38F0" w14:textId="77777777" w:rsidR="00FF68ED" w:rsidRPr="00544AA4" w:rsidRDefault="00FF68ED" w:rsidP="00DD240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09" w:type="dxa"/>
            <w:tcBorders>
              <w:top w:val="single" w:sz="4" w:space="0" w:color="auto"/>
              <w:left w:val="nil"/>
              <w:bottom w:val="single" w:sz="4" w:space="0" w:color="auto"/>
              <w:right w:val="single" w:sz="4" w:space="0" w:color="auto"/>
            </w:tcBorders>
            <w:shd w:val="clear" w:color="auto" w:fill="auto"/>
            <w:hideMark/>
          </w:tcPr>
          <w:p w14:paraId="7D8B596D" w14:textId="77777777" w:rsidR="00FF68ED" w:rsidRPr="00544AA4" w:rsidRDefault="00FF68ED" w:rsidP="008A4E3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09" w:type="dxa"/>
            <w:tcBorders>
              <w:top w:val="single" w:sz="4" w:space="0" w:color="auto"/>
              <w:left w:val="nil"/>
              <w:bottom w:val="single" w:sz="4" w:space="0" w:color="auto"/>
              <w:right w:val="single" w:sz="4" w:space="0" w:color="auto"/>
            </w:tcBorders>
            <w:shd w:val="clear" w:color="auto" w:fill="auto"/>
            <w:hideMark/>
          </w:tcPr>
          <w:p w14:paraId="65F2AFBE" w14:textId="77777777" w:rsidR="00FF68ED" w:rsidRPr="00544AA4" w:rsidRDefault="00FF68ED" w:rsidP="005C3FA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1134" w:type="dxa"/>
            <w:tcBorders>
              <w:top w:val="single" w:sz="4" w:space="0" w:color="auto"/>
              <w:left w:val="nil"/>
              <w:bottom w:val="single" w:sz="4" w:space="0" w:color="auto"/>
              <w:right w:val="single" w:sz="4" w:space="0" w:color="auto"/>
            </w:tcBorders>
            <w:shd w:val="clear" w:color="auto" w:fill="auto"/>
            <w:hideMark/>
          </w:tcPr>
          <w:p w14:paraId="2A4D03B0" w14:textId="77777777" w:rsidR="00FF68ED" w:rsidRPr="00544AA4" w:rsidRDefault="00FF68ED" w:rsidP="0078311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08" w:type="dxa"/>
            <w:tcBorders>
              <w:top w:val="single" w:sz="4" w:space="0" w:color="auto"/>
              <w:left w:val="nil"/>
              <w:bottom w:val="single" w:sz="4" w:space="0" w:color="auto"/>
              <w:right w:val="single" w:sz="4" w:space="0" w:color="auto"/>
            </w:tcBorders>
            <w:shd w:val="clear" w:color="auto" w:fill="auto"/>
            <w:hideMark/>
          </w:tcPr>
          <w:p w14:paraId="67932D7C" w14:textId="77777777" w:rsidR="00FF68ED" w:rsidRPr="00544AA4" w:rsidRDefault="00FF68ED" w:rsidP="001F609C">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26" w:type="dxa"/>
            <w:tcBorders>
              <w:top w:val="single" w:sz="4" w:space="0" w:color="auto"/>
              <w:left w:val="nil"/>
              <w:bottom w:val="single" w:sz="4" w:space="0" w:color="auto"/>
              <w:right w:val="single" w:sz="4" w:space="0" w:color="auto"/>
            </w:tcBorders>
            <w:shd w:val="clear" w:color="auto" w:fill="auto"/>
            <w:vAlign w:val="bottom"/>
            <w:hideMark/>
          </w:tcPr>
          <w:p w14:paraId="1444D0E1" w14:textId="77777777" w:rsidR="00FF68ED" w:rsidRPr="00544AA4" w:rsidRDefault="00FF68ED" w:rsidP="0094511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2F0E119E" w14:textId="77777777" w:rsidR="00FF68ED" w:rsidRPr="00544AA4" w:rsidRDefault="00FF68ED" w:rsidP="002062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49C6B7FC" w14:textId="77777777" w:rsidR="00FF68ED" w:rsidRPr="00544AA4" w:rsidRDefault="00FF68ED" w:rsidP="00FF5EB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678D135D" w14:textId="77777777" w:rsidR="00FF68ED" w:rsidRPr="00544AA4" w:rsidRDefault="00FF68ED" w:rsidP="008E260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r>
      <w:tr w:rsidR="00FF68ED" w:rsidRPr="00544AA4" w14:paraId="7459E58D" w14:textId="77777777" w:rsidTr="00E43203">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30D12EF"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A4-12</w:t>
            </w:r>
          </w:p>
        </w:tc>
        <w:tc>
          <w:tcPr>
            <w:tcW w:w="2835" w:type="dxa"/>
            <w:tcBorders>
              <w:top w:val="single" w:sz="4" w:space="0" w:color="auto"/>
              <w:left w:val="nil"/>
              <w:bottom w:val="single" w:sz="4" w:space="0" w:color="auto"/>
              <w:right w:val="single" w:sz="4" w:space="0" w:color="auto"/>
            </w:tcBorders>
            <w:shd w:val="clear" w:color="auto" w:fill="auto"/>
            <w:hideMark/>
          </w:tcPr>
          <w:p w14:paraId="779C0FF2" w14:textId="77777777" w:rsidR="00FF68ED" w:rsidRPr="00544AA4" w:rsidRDefault="00FF68ED" w:rsidP="002E0D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in path to compact probe</w:t>
            </w:r>
          </w:p>
        </w:tc>
        <w:tc>
          <w:tcPr>
            <w:tcW w:w="567" w:type="dxa"/>
            <w:tcBorders>
              <w:top w:val="single" w:sz="4" w:space="0" w:color="auto"/>
              <w:left w:val="nil"/>
              <w:bottom w:val="single" w:sz="4" w:space="0" w:color="auto"/>
              <w:right w:val="single" w:sz="4" w:space="0" w:color="auto"/>
            </w:tcBorders>
            <w:shd w:val="clear" w:color="auto" w:fill="auto"/>
            <w:hideMark/>
          </w:tcPr>
          <w:p w14:paraId="391CAECD" w14:textId="77777777" w:rsidR="00FF68ED" w:rsidRPr="00544AA4" w:rsidRDefault="00FF68ED" w:rsidP="00DD240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709" w:type="dxa"/>
            <w:tcBorders>
              <w:top w:val="single" w:sz="4" w:space="0" w:color="auto"/>
              <w:left w:val="nil"/>
              <w:bottom w:val="single" w:sz="4" w:space="0" w:color="auto"/>
              <w:right w:val="single" w:sz="4" w:space="0" w:color="auto"/>
            </w:tcBorders>
            <w:shd w:val="clear" w:color="auto" w:fill="auto"/>
            <w:hideMark/>
          </w:tcPr>
          <w:p w14:paraId="1C6AB9EE" w14:textId="77777777" w:rsidR="00FF68ED" w:rsidRPr="00544AA4" w:rsidRDefault="00FF68ED" w:rsidP="008A4E3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709" w:type="dxa"/>
            <w:tcBorders>
              <w:top w:val="single" w:sz="4" w:space="0" w:color="auto"/>
              <w:left w:val="nil"/>
              <w:bottom w:val="single" w:sz="4" w:space="0" w:color="auto"/>
              <w:right w:val="single" w:sz="4" w:space="0" w:color="auto"/>
            </w:tcBorders>
            <w:shd w:val="clear" w:color="auto" w:fill="auto"/>
            <w:hideMark/>
          </w:tcPr>
          <w:p w14:paraId="456B8F91" w14:textId="77777777" w:rsidR="00FF68ED" w:rsidRPr="00544AA4" w:rsidRDefault="00FF68ED" w:rsidP="005C3FA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1134" w:type="dxa"/>
            <w:tcBorders>
              <w:top w:val="single" w:sz="4" w:space="0" w:color="auto"/>
              <w:left w:val="nil"/>
              <w:bottom w:val="single" w:sz="4" w:space="0" w:color="auto"/>
              <w:right w:val="single" w:sz="4" w:space="0" w:color="auto"/>
            </w:tcBorders>
            <w:shd w:val="clear" w:color="auto" w:fill="auto"/>
            <w:hideMark/>
          </w:tcPr>
          <w:p w14:paraId="4A6F78AE" w14:textId="77777777" w:rsidR="00FF68ED" w:rsidRPr="00544AA4" w:rsidRDefault="00FF68ED" w:rsidP="0078311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08" w:type="dxa"/>
            <w:tcBorders>
              <w:top w:val="single" w:sz="4" w:space="0" w:color="auto"/>
              <w:left w:val="nil"/>
              <w:bottom w:val="single" w:sz="4" w:space="0" w:color="auto"/>
              <w:right w:val="single" w:sz="4" w:space="0" w:color="auto"/>
            </w:tcBorders>
            <w:shd w:val="clear" w:color="auto" w:fill="auto"/>
            <w:hideMark/>
          </w:tcPr>
          <w:p w14:paraId="31757E3C" w14:textId="77777777" w:rsidR="00FF68ED" w:rsidRPr="00544AA4" w:rsidRDefault="00FF68ED" w:rsidP="001F609C">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26" w:type="dxa"/>
            <w:tcBorders>
              <w:top w:val="single" w:sz="4" w:space="0" w:color="auto"/>
              <w:left w:val="nil"/>
              <w:bottom w:val="single" w:sz="4" w:space="0" w:color="auto"/>
              <w:right w:val="single" w:sz="4" w:space="0" w:color="auto"/>
            </w:tcBorders>
            <w:shd w:val="clear" w:color="auto" w:fill="auto"/>
            <w:vAlign w:val="bottom"/>
            <w:hideMark/>
          </w:tcPr>
          <w:p w14:paraId="0378812B" w14:textId="77777777" w:rsidR="00FF68ED" w:rsidRPr="00544AA4" w:rsidRDefault="00FF68ED" w:rsidP="0094511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40FFF908" w14:textId="77777777" w:rsidR="00FF68ED" w:rsidRPr="00544AA4" w:rsidRDefault="00FF68ED" w:rsidP="002062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37017A67" w14:textId="77777777" w:rsidR="00FF68ED" w:rsidRPr="00544AA4" w:rsidRDefault="00FF68ED" w:rsidP="00FF5EB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4EC19ABB" w14:textId="77777777" w:rsidR="00FF68ED" w:rsidRPr="00544AA4" w:rsidRDefault="00FF68ED" w:rsidP="008E260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FF68ED" w:rsidRPr="00544AA4" w14:paraId="357A36EC" w14:textId="77777777" w:rsidTr="00E43203">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7C84876"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A4-2b</w:t>
            </w:r>
          </w:p>
        </w:tc>
        <w:tc>
          <w:tcPr>
            <w:tcW w:w="2835" w:type="dxa"/>
            <w:tcBorders>
              <w:top w:val="single" w:sz="4" w:space="0" w:color="auto"/>
              <w:left w:val="nil"/>
              <w:bottom w:val="single" w:sz="4" w:space="0" w:color="auto"/>
              <w:right w:val="single" w:sz="4" w:space="0" w:color="auto"/>
            </w:tcBorders>
            <w:shd w:val="clear" w:color="auto" w:fill="auto"/>
            <w:hideMark/>
          </w:tcPr>
          <w:p w14:paraId="1990A29F" w14:textId="77777777" w:rsidR="00FF68ED" w:rsidRPr="00544AA4" w:rsidRDefault="00FF68ED" w:rsidP="002E0D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Standing wave between reference antenna and receiving antenna</w:t>
            </w:r>
          </w:p>
        </w:tc>
        <w:tc>
          <w:tcPr>
            <w:tcW w:w="567" w:type="dxa"/>
            <w:tcBorders>
              <w:top w:val="single" w:sz="4" w:space="0" w:color="auto"/>
              <w:left w:val="nil"/>
              <w:bottom w:val="single" w:sz="4" w:space="0" w:color="auto"/>
              <w:right w:val="single" w:sz="4" w:space="0" w:color="auto"/>
            </w:tcBorders>
            <w:shd w:val="clear" w:color="auto" w:fill="auto"/>
            <w:hideMark/>
          </w:tcPr>
          <w:p w14:paraId="5CBB79BD" w14:textId="77777777" w:rsidR="00FF68ED" w:rsidRPr="00544AA4" w:rsidRDefault="00FF68ED" w:rsidP="00DD240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709" w:type="dxa"/>
            <w:tcBorders>
              <w:top w:val="single" w:sz="4" w:space="0" w:color="auto"/>
              <w:left w:val="nil"/>
              <w:bottom w:val="single" w:sz="4" w:space="0" w:color="auto"/>
              <w:right w:val="single" w:sz="4" w:space="0" w:color="auto"/>
            </w:tcBorders>
            <w:shd w:val="clear" w:color="auto" w:fill="auto"/>
            <w:hideMark/>
          </w:tcPr>
          <w:p w14:paraId="1F3A288B" w14:textId="77777777" w:rsidR="00FF68ED" w:rsidRPr="00544AA4" w:rsidRDefault="00FF68ED" w:rsidP="008A4E3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709" w:type="dxa"/>
            <w:tcBorders>
              <w:top w:val="single" w:sz="4" w:space="0" w:color="auto"/>
              <w:left w:val="nil"/>
              <w:bottom w:val="single" w:sz="4" w:space="0" w:color="auto"/>
              <w:right w:val="single" w:sz="4" w:space="0" w:color="auto"/>
            </w:tcBorders>
            <w:shd w:val="clear" w:color="auto" w:fill="auto"/>
            <w:hideMark/>
          </w:tcPr>
          <w:p w14:paraId="15323105" w14:textId="77777777" w:rsidR="00FF68ED" w:rsidRPr="00544AA4" w:rsidRDefault="00FF68ED" w:rsidP="005C3FA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1134" w:type="dxa"/>
            <w:tcBorders>
              <w:top w:val="single" w:sz="4" w:space="0" w:color="auto"/>
              <w:left w:val="nil"/>
              <w:bottom w:val="single" w:sz="4" w:space="0" w:color="auto"/>
              <w:right w:val="single" w:sz="4" w:space="0" w:color="auto"/>
            </w:tcBorders>
            <w:shd w:val="clear" w:color="auto" w:fill="auto"/>
            <w:hideMark/>
          </w:tcPr>
          <w:p w14:paraId="418F3C19" w14:textId="77777777" w:rsidR="00FF68ED" w:rsidRPr="00544AA4" w:rsidRDefault="00FF68ED" w:rsidP="0078311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08" w:type="dxa"/>
            <w:tcBorders>
              <w:top w:val="single" w:sz="4" w:space="0" w:color="auto"/>
              <w:left w:val="nil"/>
              <w:bottom w:val="single" w:sz="4" w:space="0" w:color="auto"/>
              <w:right w:val="single" w:sz="4" w:space="0" w:color="auto"/>
            </w:tcBorders>
            <w:shd w:val="clear" w:color="auto" w:fill="auto"/>
            <w:hideMark/>
          </w:tcPr>
          <w:p w14:paraId="2F015629" w14:textId="77777777" w:rsidR="00FF68ED" w:rsidRPr="00544AA4" w:rsidRDefault="00FF68ED" w:rsidP="001F609C">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26" w:type="dxa"/>
            <w:tcBorders>
              <w:top w:val="single" w:sz="4" w:space="0" w:color="auto"/>
              <w:left w:val="nil"/>
              <w:bottom w:val="single" w:sz="4" w:space="0" w:color="auto"/>
              <w:right w:val="single" w:sz="4" w:space="0" w:color="auto"/>
            </w:tcBorders>
            <w:shd w:val="clear" w:color="auto" w:fill="auto"/>
            <w:vAlign w:val="bottom"/>
            <w:hideMark/>
          </w:tcPr>
          <w:p w14:paraId="61533CE2" w14:textId="77777777" w:rsidR="00FF68ED" w:rsidRPr="00544AA4" w:rsidRDefault="00FF68ED" w:rsidP="0094511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515389B6" w14:textId="77777777" w:rsidR="00FF68ED" w:rsidRPr="00544AA4" w:rsidRDefault="00FF68ED" w:rsidP="002062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0CD6DC45" w14:textId="77777777" w:rsidR="00FF68ED" w:rsidRPr="00544AA4" w:rsidRDefault="00FF68ED" w:rsidP="00FF5EB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29CCEBAE" w14:textId="77777777" w:rsidR="00FF68ED" w:rsidRPr="00544AA4" w:rsidRDefault="00FF68ED" w:rsidP="008E260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FF68ED" w:rsidRPr="00544AA4" w14:paraId="231881A5" w14:textId="77777777" w:rsidTr="00E43203">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C99C4DE"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A4-3b</w:t>
            </w:r>
          </w:p>
        </w:tc>
        <w:tc>
          <w:tcPr>
            <w:tcW w:w="2835" w:type="dxa"/>
            <w:tcBorders>
              <w:top w:val="single" w:sz="4" w:space="0" w:color="auto"/>
              <w:left w:val="nil"/>
              <w:bottom w:val="single" w:sz="4" w:space="0" w:color="auto"/>
              <w:right w:val="single" w:sz="4" w:space="0" w:color="auto"/>
            </w:tcBorders>
            <w:shd w:val="clear" w:color="auto" w:fill="auto"/>
            <w:hideMark/>
          </w:tcPr>
          <w:p w14:paraId="222236EA" w14:textId="413411F5" w:rsidR="00FF68ED" w:rsidRPr="00544AA4" w:rsidRDefault="00FF68ED" w:rsidP="002E0D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Quiet zone ripple reference antenna</w:t>
            </w:r>
          </w:p>
        </w:tc>
        <w:tc>
          <w:tcPr>
            <w:tcW w:w="567" w:type="dxa"/>
            <w:tcBorders>
              <w:top w:val="single" w:sz="4" w:space="0" w:color="auto"/>
              <w:left w:val="nil"/>
              <w:bottom w:val="single" w:sz="4" w:space="0" w:color="auto"/>
              <w:right w:val="single" w:sz="4" w:space="0" w:color="auto"/>
            </w:tcBorders>
            <w:shd w:val="clear" w:color="auto" w:fill="auto"/>
            <w:hideMark/>
          </w:tcPr>
          <w:p w14:paraId="15A186AD" w14:textId="77777777" w:rsidR="00FF68ED" w:rsidRPr="00544AA4" w:rsidRDefault="00FF68ED" w:rsidP="00DD240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709" w:type="dxa"/>
            <w:tcBorders>
              <w:top w:val="single" w:sz="4" w:space="0" w:color="auto"/>
              <w:left w:val="nil"/>
              <w:bottom w:val="single" w:sz="4" w:space="0" w:color="auto"/>
              <w:right w:val="single" w:sz="4" w:space="0" w:color="auto"/>
            </w:tcBorders>
            <w:shd w:val="clear" w:color="auto" w:fill="auto"/>
            <w:hideMark/>
          </w:tcPr>
          <w:p w14:paraId="70B86240" w14:textId="77777777" w:rsidR="00FF68ED" w:rsidRPr="00544AA4" w:rsidRDefault="00FF68ED" w:rsidP="008A4E3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709" w:type="dxa"/>
            <w:tcBorders>
              <w:top w:val="single" w:sz="4" w:space="0" w:color="auto"/>
              <w:left w:val="nil"/>
              <w:bottom w:val="single" w:sz="4" w:space="0" w:color="auto"/>
              <w:right w:val="single" w:sz="4" w:space="0" w:color="auto"/>
            </w:tcBorders>
            <w:shd w:val="clear" w:color="auto" w:fill="auto"/>
            <w:hideMark/>
          </w:tcPr>
          <w:p w14:paraId="6C9E356C" w14:textId="77777777" w:rsidR="00FF68ED" w:rsidRPr="00544AA4" w:rsidRDefault="00FF68ED" w:rsidP="005C3FA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1134" w:type="dxa"/>
            <w:tcBorders>
              <w:top w:val="single" w:sz="4" w:space="0" w:color="auto"/>
              <w:left w:val="nil"/>
              <w:bottom w:val="single" w:sz="4" w:space="0" w:color="auto"/>
              <w:right w:val="single" w:sz="4" w:space="0" w:color="auto"/>
            </w:tcBorders>
            <w:shd w:val="clear" w:color="auto" w:fill="auto"/>
            <w:hideMark/>
          </w:tcPr>
          <w:p w14:paraId="0C7459F6" w14:textId="77777777" w:rsidR="00FF68ED" w:rsidRPr="00544AA4" w:rsidRDefault="00FF68ED" w:rsidP="0078311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8" w:type="dxa"/>
            <w:tcBorders>
              <w:top w:val="single" w:sz="4" w:space="0" w:color="auto"/>
              <w:left w:val="nil"/>
              <w:bottom w:val="single" w:sz="4" w:space="0" w:color="auto"/>
              <w:right w:val="single" w:sz="4" w:space="0" w:color="auto"/>
            </w:tcBorders>
            <w:shd w:val="clear" w:color="auto" w:fill="auto"/>
            <w:hideMark/>
          </w:tcPr>
          <w:p w14:paraId="66ABF13B" w14:textId="77777777" w:rsidR="00FF68ED" w:rsidRPr="00544AA4" w:rsidRDefault="00FF68ED" w:rsidP="001F609C">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single" w:sz="4" w:space="0" w:color="auto"/>
              <w:left w:val="nil"/>
              <w:bottom w:val="single" w:sz="4" w:space="0" w:color="auto"/>
              <w:right w:val="single" w:sz="4" w:space="0" w:color="auto"/>
            </w:tcBorders>
            <w:shd w:val="clear" w:color="auto" w:fill="auto"/>
            <w:vAlign w:val="bottom"/>
            <w:hideMark/>
          </w:tcPr>
          <w:p w14:paraId="6D524D7B" w14:textId="77777777" w:rsidR="00FF68ED" w:rsidRPr="00544AA4" w:rsidRDefault="00FF68ED" w:rsidP="0094511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09735ADA" w14:textId="77777777" w:rsidR="00FF68ED" w:rsidRPr="00544AA4" w:rsidRDefault="00FF68ED" w:rsidP="002062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297117B7" w14:textId="77777777" w:rsidR="00FF68ED" w:rsidRPr="00544AA4" w:rsidRDefault="00FF68ED" w:rsidP="00FF5EB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72A79BFF" w14:textId="77777777" w:rsidR="00FF68ED" w:rsidRPr="00544AA4" w:rsidRDefault="00FF68ED" w:rsidP="008E260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r>
      <w:tr w:rsidR="00FF68ED" w:rsidRPr="00544AA4" w14:paraId="7DFEF7B9" w14:textId="77777777" w:rsidTr="00E43203">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E326217"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A4-4b</w:t>
            </w:r>
          </w:p>
        </w:tc>
        <w:tc>
          <w:tcPr>
            <w:tcW w:w="2835" w:type="dxa"/>
            <w:tcBorders>
              <w:top w:val="single" w:sz="4" w:space="0" w:color="auto"/>
              <w:left w:val="nil"/>
              <w:bottom w:val="single" w:sz="4" w:space="0" w:color="auto"/>
              <w:right w:val="single" w:sz="4" w:space="0" w:color="auto"/>
            </w:tcBorders>
            <w:shd w:val="clear" w:color="auto" w:fill="auto"/>
            <w:hideMark/>
          </w:tcPr>
          <w:p w14:paraId="6DEA13AC" w14:textId="2B0521BC" w:rsidR="00FF68ED" w:rsidRPr="00544AA4" w:rsidRDefault="00FF68ED" w:rsidP="00F565F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Phase curvature </w:t>
            </w:r>
            <w:r w:rsidR="000744F6" w:rsidRPr="00544AA4">
              <w:rPr>
                <w:rFonts w:ascii="Arial" w:eastAsia="SimSun" w:hAnsi="Arial" w:cs="Arial"/>
                <w:color w:val="000000"/>
                <w:sz w:val="16"/>
                <w:szCs w:val="16"/>
                <w:lang w:val="en-US" w:eastAsia="zh-CN"/>
              </w:rPr>
              <w:t>reference</w:t>
            </w:r>
            <w:r w:rsidRPr="00544AA4">
              <w:rPr>
                <w:rFonts w:ascii="Arial" w:eastAsia="SimSun" w:hAnsi="Arial" w:cs="Arial"/>
                <w:color w:val="000000"/>
                <w:sz w:val="16"/>
                <w:szCs w:val="16"/>
                <w:lang w:val="en-US" w:eastAsia="zh-CN"/>
              </w:rPr>
              <w:t xml:space="preserve"> antenna</w:t>
            </w:r>
          </w:p>
        </w:tc>
        <w:tc>
          <w:tcPr>
            <w:tcW w:w="567" w:type="dxa"/>
            <w:tcBorders>
              <w:top w:val="single" w:sz="4" w:space="0" w:color="auto"/>
              <w:left w:val="nil"/>
              <w:bottom w:val="single" w:sz="4" w:space="0" w:color="auto"/>
              <w:right w:val="single" w:sz="4" w:space="0" w:color="auto"/>
            </w:tcBorders>
            <w:shd w:val="clear" w:color="auto" w:fill="auto"/>
            <w:hideMark/>
          </w:tcPr>
          <w:p w14:paraId="4801AF7C" w14:textId="77777777" w:rsidR="00FF68ED" w:rsidRPr="00544AA4" w:rsidRDefault="00FF68ED" w:rsidP="00DD240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3B60796" w14:textId="77777777" w:rsidR="00FF68ED" w:rsidRPr="00544AA4" w:rsidRDefault="00FF68ED" w:rsidP="008A4E3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hideMark/>
          </w:tcPr>
          <w:p w14:paraId="794DA94E" w14:textId="77777777" w:rsidR="00FF68ED" w:rsidRPr="00544AA4" w:rsidRDefault="00FF68ED" w:rsidP="005C3FA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33650ECC" w14:textId="77777777" w:rsidR="00FF68ED" w:rsidRPr="00544AA4" w:rsidRDefault="00FF68ED" w:rsidP="0078311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8" w:type="dxa"/>
            <w:tcBorders>
              <w:top w:val="single" w:sz="4" w:space="0" w:color="auto"/>
              <w:left w:val="nil"/>
              <w:bottom w:val="single" w:sz="4" w:space="0" w:color="auto"/>
              <w:right w:val="single" w:sz="4" w:space="0" w:color="auto"/>
            </w:tcBorders>
            <w:shd w:val="clear" w:color="auto" w:fill="auto"/>
            <w:hideMark/>
          </w:tcPr>
          <w:p w14:paraId="46F56C85" w14:textId="77777777" w:rsidR="00FF68ED" w:rsidRPr="00544AA4" w:rsidRDefault="00FF68ED" w:rsidP="001F609C">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single" w:sz="4" w:space="0" w:color="auto"/>
              <w:left w:val="nil"/>
              <w:bottom w:val="single" w:sz="4" w:space="0" w:color="auto"/>
              <w:right w:val="single" w:sz="4" w:space="0" w:color="auto"/>
            </w:tcBorders>
            <w:shd w:val="clear" w:color="auto" w:fill="auto"/>
            <w:vAlign w:val="bottom"/>
            <w:hideMark/>
          </w:tcPr>
          <w:p w14:paraId="5050FDF0" w14:textId="77777777" w:rsidR="00FF68ED" w:rsidRPr="00544AA4" w:rsidRDefault="00FF68ED" w:rsidP="0094511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4E2AAEF0" w14:textId="77777777" w:rsidR="00FF68ED" w:rsidRPr="00544AA4" w:rsidRDefault="00FF68ED" w:rsidP="002062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5686035B" w14:textId="77777777" w:rsidR="00FF68ED" w:rsidRPr="00544AA4" w:rsidRDefault="00FF68ED" w:rsidP="00FF5EB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6E3B8F8D" w14:textId="77777777" w:rsidR="00FF68ED" w:rsidRPr="00544AA4" w:rsidRDefault="00FF68ED" w:rsidP="008E260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644199A9" w14:textId="77777777" w:rsidTr="00E43203">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9727CCD"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A4-5b</w:t>
            </w:r>
          </w:p>
        </w:tc>
        <w:tc>
          <w:tcPr>
            <w:tcW w:w="2835" w:type="dxa"/>
            <w:tcBorders>
              <w:top w:val="single" w:sz="4" w:space="0" w:color="auto"/>
              <w:left w:val="nil"/>
              <w:bottom w:val="single" w:sz="4" w:space="0" w:color="auto"/>
              <w:right w:val="single" w:sz="4" w:space="0" w:color="auto"/>
            </w:tcBorders>
            <w:shd w:val="clear" w:color="auto" w:fill="auto"/>
            <w:hideMark/>
          </w:tcPr>
          <w:p w14:paraId="782AA367" w14:textId="77777777" w:rsidR="00FF68ED" w:rsidRPr="00544AA4" w:rsidRDefault="00FF68ED" w:rsidP="002E0D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Polarization mismatch between reference antenna and receiving antenna</w:t>
            </w:r>
          </w:p>
        </w:tc>
        <w:tc>
          <w:tcPr>
            <w:tcW w:w="567" w:type="dxa"/>
            <w:tcBorders>
              <w:top w:val="single" w:sz="4" w:space="0" w:color="auto"/>
              <w:left w:val="nil"/>
              <w:bottom w:val="single" w:sz="4" w:space="0" w:color="auto"/>
              <w:right w:val="single" w:sz="4" w:space="0" w:color="auto"/>
            </w:tcBorders>
            <w:shd w:val="clear" w:color="auto" w:fill="auto"/>
            <w:hideMark/>
          </w:tcPr>
          <w:p w14:paraId="16CBABF1" w14:textId="77777777" w:rsidR="00FF68ED" w:rsidRPr="00544AA4" w:rsidRDefault="00FF68ED" w:rsidP="00DD240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09" w:type="dxa"/>
            <w:tcBorders>
              <w:top w:val="single" w:sz="4" w:space="0" w:color="auto"/>
              <w:left w:val="nil"/>
              <w:bottom w:val="single" w:sz="4" w:space="0" w:color="auto"/>
              <w:right w:val="single" w:sz="4" w:space="0" w:color="auto"/>
            </w:tcBorders>
            <w:shd w:val="clear" w:color="auto" w:fill="auto"/>
            <w:hideMark/>
          </w:tcPr>
          <w:p w14:paraId="1E900A67" w14:textId="77777777" w:rsidR="00FF68ED" w:rsidRPr="00544AA4" w:rsidRDefault="00FF68ED" w:rsidP="008A4E3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09" w:type="dxa"/>
            <w:tcBorders>
              <w:top w:val="single" w:sz="4" w:space="0" w:color="auto"/>
              <w:left w:val="nil"/>
              <w:bottom w:val="single" w:sz="4" w:space="0" w:color="auto"/>
              <w:right w:val="single" w:sz="4" w:space="0" w:color="auto"/>
            </w:tcBorders>
            <w:shd w:val="clear" w:color="auto" w:fill="auto"/>
            <w:hideMark/>
          </w:tcPr>
          <w:p w14:paraId="16EBE0B2" w14:textId="77777777" w:rsidR="00FF68ED" w:rsidRPr="00544AA4" w:rsidRDefault="00FF68ED" w:rsidP="005C3FA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1134" w:type="dxa"/>
            <w:tcBorders>
              <w:top w:val="single" w:sz="4" w:space="0" w:color="auto"/>
              <w:left w:val="nil"/>
              <w:bottom w:val="single" w:sz="4" w:space="0" w:color="auto"/>
              <w:right w:val="single" w:sz="4" w:space="0" w:color="auto"/>
            </w:tcBorders>
            <w:shd w:val="clear" w:color="auto" w:fill="auto"/>
            <w:hideMark/>
          </w:tcPr>
          <w:p w14:paraId="7217C6E1" w14:textId="77777777" w:rsidR="00FF68ED" w:rsidRPr="00544AA4" w:rsidRDefault="00FF68ED" w:rsidP="0078311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08" w:type="dxa"/>
            <w:tcBorders>
              <w:top w:val="single" w:sz="4" w:space="0" w:color="auto"/>
              <w:left w:val="nil"/>
              <w:bottom w:val="single" w:sz="4" w:space="0" w:color="auto"/>
              <w:right w:val="single" w:sz="4" w:space="0" w:color="auto"/>
            </w:tcBorders>
            <w:shd w:val="clear" w:color="auto" w:fill="auto"/>
            <w:hideMark/>
          </w:tcPr>
          <w:p w14:paraId="1535AB1D" w14:textId="77777777" w:rsidR="00FF68ED" w:rsidRPr="00544AA4" w:rsidRDefault="00FF68ED" w:rsidP="001F609C">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6" w:type="dxa"/>
            <w:tcBorders>
              <w:top w:val="single" w:sz="4" w:space="0" w:color="auto"/>
              <w:left w:val="nil"/>
              <w:bottom w:val="single" w:sz="4" w:space="0" w:color="auto"/>
              <w:right w:val="single" w:sz="4" w:space="0" w:color="auto"/>
            </w:tcBorders>
            <w:shd w:val="clear" w:color="auto" w:fill="auto"/>
            <w:vAlign w:val="bottom"/>
            <w:hideMark/>
          </w:tcPr>
          <w:p w14:paraId="46F2374D" w14:textId="77777777" w:rsidR="00FF68ED" w:rsidRPr="00544AA4" w:rsidRDefault="00FF68ED" w:rsidP="0094511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55404E8D" w14:textId="77777777" w:rsidR="00FF68ED" w:rsidRPr="00544AA4" w:rsidRDefault="00FF68ED" w:rsidP="002062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1F125F4D" w14:textId="77777777" w:rsidR="00FF68ED" w:rsidRPr="00544AA4" w:rsidRDefault="00FF68ED" w:rsidP="00FF5EB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1EDECBEA" w14:textId="77777777" w:rsidR="00FF68ED" w:rsidRPr="00544AA4" w:rsidRDefault="00FF68ED" w:rsidP="008E260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FF68ED" w:rsidRPr="00544AA4" w14:paraId="4404EBCF" w14:textId="77777777" w:rsidTr="00E43203">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3B0D770" w14:textId="7EEBF1AD"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A4-6a</w:t>
            </w:r>
          </w:p>
        </w:tc>
        <w:tc>
          <w:tcPr>
            <w:tcW w:w="2835" w:type="dxa"/>
            <w:tcBorders>
              <w:top w:val="single" w:sz="4" w:space="0" w:color="auto"/>
              <w:left w:val="nil"/>
              <w:bottom w:val="single" w:sz="4" w:space="0" w:color="auto"/>
              <w:right w:val="single" w:sz="4" w:space="0" w:color="auto"/>
            </w:tcBorders>
            <w:shd w:val="clear" w:color="auto" w:fill="auto"/>
            <w:hideMark/>
          </w:tcPr>
          <w:p w14:paraId="7245C4DE" w14:textId="77777777" w:rsidR="00FF68ED" w:rsidRPr="00544AA4" w:rsidRDefault="00FF68ED" w:rsidP="002E0D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Mutual coupling between reference antenna and receiving antenna</w:t>
            </w:r>
          </w:p>
        </w:tc>
        <w:tc>
          <w:tcPr>
            <w:tcW w:w="567" w:type="dxa"/>
            <w:tcBorders>
              <w:top w:val="single" w:sz="4" w:space="0" w:color="auto"/>
              <w:left w:val="nil"/>
              <w:bottom w:val="single" w:sz="4" w:space="0" w:color="auto"/>
              <w:right w:val="single" w:sz="4" w:space="0" w:color="auto"/>
            </w:tcBorders>
            <w:shd w:val="clear" w:color="auto" w:fill="auto"/>
            <w:hideMark/>
          </w:tcPr>
          <w:p w14:paraId="799E690A" w14:textId="77777777" w:rsidR="00FF68ED" w:rsidRPr="00544AA4" w:rsidRDefault="00FF68ED" w:rsidP="00DD240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hideMark/>
          </w:tcPr>
          <w:p w14:paraId="4D309028" w14:textId="77777777" w:rsidR="00FF68ED" w:rsidRPr="00544AA4" w:rsidRDefault="00FF68ED" w:rsidP="008A4E3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hideMark/>
          </w:tcPr>
          <w:p w14:paraId="5B171B2E" w14:textId="77777777" w:rsidR="00FF68ED" w:rsidRPr="00544AA4" w:rsidRDefault="00FF68ED" w:rsidP="005C3FA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207AACF2" w14:textId="77777777" w:rsidR="00FF68ED" w:rsidRPr="00544AA4" w:rsidRDefault="00FF68ED" w:rsidP="0078311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08" w:type="dxa"/>
            <w:tcBorders>
              <w:top w:val="single" w:sz="4" w:space="0" w:color="auto"/>
              <w:left w:val="nil"/>
              <w:bottom w:val="single" w:sz="4" w:space="0" w:color="auto"/>
              <w:right w:val="single" w:sz="4" w:space="0" w:color="auto"/>
            </w:tcBorders>
            <w:shd w:val="clear" w:color="auto" w:fill="auto"/>
            <w:hideMark/>
          </w:tcPr>
          <w:p w14:paraId="1D4995B6" w14:textId="77777777" w:rsidR="00FF68ED" w:rsidRPr="00544AA4" w:rsidRDefault="00FF68ED" w:rsidP="001F609C">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6" w:type="dxa"/>
            <w:tcBorders>
              <w:top w:val="single" w:sz="4" w:space="0" w:color="auto"/>
              <w:left w:val="nil"/>
              <w:bottom w:val="single" w:sz="4" w:space="0" w:color="auto"/>
              <w:right w:val="single" w:sz="4" w:space="0" w:color="auto"/>
            </w:tcBorders>
            <w:shd w:val="clear" w:color="auto" w:fill="auto"/>
            <w:vAlign w:val="bottom"/>
            <w:hideMark/>
          </w:tcPr>
          <w:p w14:paraId="2B0119C5" w14:textId="77777777" w:rsidR="00FF68ED" w:rsidRPr="00544AA4" w:rsidRDefault="00FF68ED" w:rsidP="0094511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64466C50" w14:textId="77777777" w:rsidR="00FF68ED" w:rsidRPr="00544AA4" w:rsidRDefault="00FF68ED" w:rsidP="002062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7CB6196B" w14:textId="77777777" w:rsidR="00FF68ED" w:rsidRPr="00544AA4" w:rsidRDefault="00FF68ED" w:rsidP="00FF5EB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70FA0E56" w14:textId="77777777" w:rsidR="00FF68ED" w:rsidRPr="00544AA4" w:rsidRDefault="00FF68ED" w:rsidP="008E260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4AD49303" w14:textId="77777777" w:rsidTr="00E43203">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BD733B4"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2835" w:type="dxa"/>
            <w:tcBorders>
              <w:top w:val="single" w:sz="4" w:space="0" w:color="auto"/>
              <w:left w:val="nil"/>
              <w:bottom w:val="single" w:sz="4" w:space="0" w:color="auto"/>
              <w:right w:val="single" w:sz="4" w:space="0" w:color="auto"/>
            </w:tcBorders>
            <w:shd w:val="clear" w:color="auto" w:fill="auto"/>
            <w:hideMark/>
          </w:tcPr>
          <w:p w14:paraId="59E72926" w14:textId="77777777" w:rsidR="00FF68ED" w:rsidRPr="00544AA4" w:rsidRDefault="00FF68ED" w:rsidP="002E0D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w:t>
            </w:r>
          </w:p>
        </w:tc>
        <w:tc>
          <w:tcPr>
            <w:tcW w:w="567" w:type="dxa"/>
            <w:tcBorders>
              <w:top w:val="single" w:sz="4" w:space="0" w:color="auto"/>
              <w:left w:val="nil"/>
              <w:bottom w:val="single" w:sz="4" w:space="0" w:color="auto"/>
              <w:right w:val="single" w:sz="4" w:space="0" w:color="auto"/>
            </w:tcBorders>
            <w:shd w:val="clear" w:color="auto" w:fill="auto"/>
            <w:hideMark/>
          </w:tcPr>
          <w:p w14:paraId="14228FD1" w14:textId="77777777" w:rsidR="00FF68ED" w:rsidRPr="00544AA4" w:rsidRDefault="00FF68ED" w:rsidP="00DD240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709" w:type="dxa"/>
            <w:tcBorders>
              <w:top w:val="single" w:sz="4" w:space="0" w:color="auto"/>
              <w:left w:val="nil"/>
              <w:bottom w:val="single" w:sz="4" w:space="0" w:color="auto"/>
              <w:right w:val="single" w:sz="4" w:space="0" w:color="auto"/>
            </w:tcBorders>
            <w:shd w:val="clear" w:color="auto" w:fill="auto"/>
            <w:hideMark/>
          </w:tcPr>
          <w:p w14:paraId="0CF405D1" w14:textId="77777777" w:rsidR="00FF68ED" w:rsidRPr="00544AA4" w:rsidRDefault="00FF68ED" w:rsidP="008A4E3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709" w:type="dxa"/>
            <w:tcBorders>
              <w:top w:val="single" w:sz="4" w:space="0" w:color="auto"/>
              <w:left w:val="nil"/>
              <w:bottom w:val="single" w:sz="4" w:space="0" w:color="auto"/>
              <w:right w:val="single" w:sz="4" w:space="0" w:color="auto"/>
            </w:tcBorders>
            <w:shd w:val="clear" w:color="auto" w:fill="auto"/>
            <w:hideMark/>
          </w:tcPr>
          <w:p w14:paraId="088FE1F2" w14:textId="77777777" w:rsidR="00FF68ED" w:rsidRPr="00544AA4" w:rsidRDefault="00FF68ED" w:rsidP="005C3FA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1134" w:type="dxa"/>
            <w:tcBorders>
              <w:top w:val="single" w:sz="4" w:space="0" w:color="auto"/>
              <w:left w:val="nil"/>
              <w:bottom w:val="single" w:sz="4" w:space="0" w:color="auto"/>
              <w:right w:val="single" w:sz="4" w:space="0" w:color="auto"/>
            </w:tcBorders>
            <w:shd w:val="clear" w:color="auto" w:fill="auto"/>
            <w:hideMark/>
          </w:tcPr>
          <w:p w14:paraId="12DBAB2D" w14:textId="77777777" w:rsidR="00FF68ED" w:rsidRPr="00544AA4" w:rsidRDefault="00FF68ED" w:rsidP="0078311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8" w:type="dxa"/>
            <w:tcBorders>
              <w:top w:val="single" w:sz="4" w:space="0" w:color="auto"/>
              <w:left w:val="nil"/>
              <w:bottom w:val="single" w:sz="4" w:space="0" w:color="auto"/>
              <w:right w:val="single" w:sz="4" w:space="0" w:color="auto"/>
            </w:tcBorders>
            <w:shd w:val="clear" w:color="auto" w:fill="auto"/>
            <w:hideMark/>
          </w:tcPr>
          <w:p w14:paraId="1042A1E9" w14:textId="77777777" w:rsidR="00FF68ED" w:rsidRPr="00544AA4" w:rsidRDefault="00FF68ED" w:rsidP="001F609C">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single" w:sz="4" w:space="0" w:color="auto"/>
              <w:left w:val="nil"/>
              <w:bottom w:val="single" w:sz="4" w:space="0" w:color="auto"/>
              <w:right w:val="single" w:sz="4" w:space="0" w:color="auto"/>
            </w:tcBorders>
            <w:shd w:val="clear" w:color="auto" w:fill="auto"/>
            <w:vAlign w:val="bottom"/>
            <w:hideMark/>
          </w:tcPr>
          <w:p w14:paraId="674A22D6" w14:textId="77777777" w:rsidR="00FF68ED" w:rsidRPr="00544AA4" w:rsidRDefault="00FF68ED" w:rsidP="0094511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2227589D" w14:textId="77777777" w:rsidR="00FF68ED" w:rsidRPr="00544AA4" w:rsidRDefault="00FF68ED" w:rsidP="002062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5A7F55F3" w14:textId="77777777" w:rsidR="00FF68ED" w:rsidRPr="00544AA4" w:rsidRDefault="00FF68ED" w:rsidP="00FF5EB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62114017" w14:textId="77777777" w:rsidR="00FF68ED" w:rsidRPr="00544AA4" w:rsidRDefault="00FF68ED" w:rsidP="008E260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r>
      <w:tr w:rsidR="00FF68ED" w:rsidRPr="00544AA4" w14:paraId="5FC673CE" w14:textId="77777777" w:rsidTr="00E4320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818C011"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A4-13</w:t>
            </w:r>
          </w:p>
        </w:tc>
        <w:tc>
          <w:tcPr>
            <w:tcW w:w="2835" w:type="dxa"/>
            <w:tcBorders>
              <w:top w:val="single" w:sz="4" w:space="0" w:color="auto"/>
              <w:left w:val="nil"/>
              <w:bottom w:val="single" w:sz="4" w:space="0" w:color="auto"/>
              <w:right w:val="single" w:sz="4" w:space="0" w:color="auto"/>
            </w:tcBorders>
            <w:shd w:val="clear" w:color="auto" w:fill="auto"/>
            <w:hideMark/>
          </w:tcPr>
          <w:p w14:paraId="488D2E2F" w14:textId="3388A528" w:rsidR="00FF68ED" w:rsidRPr="00544AA4" w:rsidRDefault="00FF68ED" w:rsidP="00DD2402">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reference antenna feed cable (flexing cables, adapters, attenuators, connector repeatability)</w:t>
            </w:r>
          </w:p>
        </w:tc>
        <w:tc>
          <w:tcPr>
            <w:tcW w:w="567" w:type="dxa"/>
            <w:tcBorders>
              <w:top w:val="single" w:sz="4" w:space="0" w:color="auto"/>
              <w:left w:val="nil"/>
              <w:bottom w:val="single" w:sz="4" w:space="0" w:color="auto"/>
              <w:right w:val="single" w:sz="4" w:space="0" w:color="auto"/>
            </w:tcBorders>
            <w:shd w:val="clear" w:color="auto" w:fill="auto"/>
            <w:hideMark/>
          </w:tcPr>
          <w:p w14:paraId="6B318B07" w14:textId="77777777" w:rsidR="00FF68ED" w:rsidRPr="00544AA4" w:rsidRDefault="00FF68ED" w:rsidP="00DD240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0.08</w:t>
            </w:r>
          </w:p>
        </w:tc>
        <w:tc>
          <w:tcPr>
            <w:tcW w:w="709" w:type="dxa"/>
            <w:tcBorders>
              <w:top w:val="single" w:sz="4" w:space="0" w:color="auto"/>
              <w:left w:val="nil"/>
              <w:bottom w:val="single" w:sz="4" w:space="0" w:color="auto"/>
              <w:right w:val="single" w:sz="4" w:space="0" w:color="auto"/>
            </w:tcBorders>
            <w:shd w:val="clear" w:color="auto" w:fill="auto"/>
            <w:hideMark/>
          </w:tcPr>
          <w:p w14:paraId="66AF7018" w14:textId="77777777" w:rsidR="00FF68ED" w:rsidRPr="00544AA4" w:rsidRDefault="00FF68ED" w:rsidP="008A4E3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0.08</w:t>
            </w:r>
          </w:p>
        </w:tc>
        <w:tc>
          <w:tcPr>
            <w:tcW w:w="709" w:type="dxa"/>
            <w:tcBorders>
              <w:top w:val="single" w:sz="4" w:space="0" w:color="auto"/>
              <w:left w:val="nil"/>
              <w:bottom w:val="single" w:sz="4" w:space="0" w:color="auto"/>
              <w:right w:val="single" w:sz="4" w:space="0" w:color="auto"/>
            </w:tcBorders>
            <w:shd w:val="clear" w:color="auto" w:fill="auto"/>
            <w:hideMark/>
          </w:tcPr>
          <w:p w14:paraId="736C3FED" w14:textId="77777777" w:rsidR="00FF68ED" w:rsidRPr="00544AA4" w:rsidRDefault="00FF68ED" w:rsidP="005C3FA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0.08</w:t>
            </w:r>
          </w:p>
        </w:tc>
        <w:tc>
          <w:tcPr>
            <w:tcW w:w="1134" w:type="dxa"/>
            <w:tcBorders>
              <w:top w:val="single" w:sz="4" w:space="0" w:color="auto"/>
              <w:left w:val="nil"/>
              <w:bottom w:val="single" w:sz="4" w:space="0" w:color="auto"/>
              <w:right w:val="single" w:sz="4" w:space="0" w:color="auto"/>
            </w:tcBorders>
            <w:shd w:val="clear" w:color="auto" w:fill="auto"/>
            <w:hideMark/>
          </w:tcPr>
          <w:p w14:paraId="1ADD66EE" w14:textId="77777777" w:rsidR="00FF68ED" w:rsidRPr="00544AA4" w:rsidRDefault="00FF68ED" w:rsidP="0078311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08" w:type="dxa"/>
            <w:tcBorders>
              <w:top w:val="single" w:sz="4" w:space="0" w:color="auto"/>
              <w:left w:val="nil"/>
              <w:bottom w:val="single" w:sz="4" w:space="0" w:color="auto"/>
              <w:right w:val="single" w:sz="4" w:space="0" w:color="auto"/>
            </w:tcBorders>
            <w:shd w:val="clear" w:color="auto" w:fill="auto"/>
            <w:hideMark/>
          </w:tcPr>
          <w:p w14:paraId="3AC26771" w14:textId="77777777" w:rsidR="00FF68ED" w:rsidRPr="00544AA4" w:rsidRDefault="00FF68ED" w:rsidP="001F609C">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6" w:type="dxa"/>
            <w:tcBorders>
              <w:top w:val="single" w:sz="4" w:space="0" w:color="auto"/>
              <w:left w:val="nil"/>
              <w:bottom w:val="single" w:sz="4" w:space="0" w:color="auto"/>
              <w:right w:val="single" w:sz="4" w:space="0" w:color="auto"/>
            </w:tcBorders>
            <w:shd w:val="clear" w:color="auto" w:fill="auto"/>
            <w:vAlign w:val="bottom"/>
            <w:hideMark/>
          </w:tcPr>
          <w:p w14:paraId="4F072F9E" w14:textId="77777777" w:rsidR="00FF68ED" w:rsidRPr="00544AA4" w:rsidRDefault="00FF68ED" w:rsidP="0094511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61BAAADF" w14:textId="77777777" w:rsidR="00FF68ED" w:rsidRPr="00544AA4" w:rsidRDefault="00FF68ED" w:rsidP="002062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513A0B1F" w14:textId="77777777" w:rsidR="00FF68ED" w:rsidRPr="00544AA4" w:rsidRDefault="00FF68ED" w:rsidP="00FF5EB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3AC9837F" w14:textId="77777777" w:rsidR="00FF68ED" w:rsidRPr="00544AA4" w:rsidRDefault="00FF68ED" w:rsidP="008E260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r>
      <w:tr w:rsidR="00FF68ED" w:rsidRPr="00544AA4" w14:paraId="670FC29C" w14:textId="77777777" w:rsidTr="00E43203">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B55896A"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A4-14</w:t>
            </w:r>
          </w:p>
        </w:tc>
        <w:tc>
          <w:tcPr>
            <w:tcW w:w="2835" w:type="dxa"/>
            <w:tcBorders>
              <w:top w:val="single" w:sz="4" w:space="0" w:color="auto"/>
              <w:left w:val="nil"/>
              <w:bottom w:val="single" w:sz="4" w:space="0" w:color="auto"/>
              <w:right w:val="single" w:sz="4" w:space="0" w:color="auto"/>
            </w:tcBorders>
            <w:shd w:val="clear" w:color="auto" w:fill="auto"/>
            <w:hideMark/>
          </w:tcPr>
          <w:p w14:paraId="7B8590B4" w14:textId="77777777" w:rsidR="00FF68ED" w:rsidRPr="00544AA4" w:rsidRDefault="00FF68ED" w:rsidP="002E0D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of receiver chain</w:t>
            </w:r>
          </w:p>
        </w:tc>
        <w:tc>
          <w:tcPr>
            <w:tcW w:w="567" w:type="dxa"/>
            <w:tcBorders>
              <w:top w:val="single" w:sz="4" w:space="0" w:color="auto"/>
              <w:left w:val="nil"/>
              <w:bottom w:val="single" w:sz="4" w:space="0" w:color="auto"/>
              <w:right w:val="single" w:sz="4" w:space="0" w:color="auto"/>
            </w:tcBorders>
            <w:shd w:val="clear" w:color="auto" w:fill="auto"/>
            <w:hideMark/>
          </w:tcPr>
          <w:p w14:paraId="4E0D4A7E" w14:textId="77777777" w:rsidR="00FF68ED" w:rsidRPr="00544AA4" w:rsidRDefault="00FF68ED" w:rsidP="00DD240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709" w:type="dxa"/>
            <w:tcBorders>
              <w:top w:val="single" w:sz="4" w:space="0" w:color="auto"/>
              <w:left w:val="nil"/>
              <w:bottom w:val="single" w:sz="4" w:space="0" w:color="auto"/>
              <w:right w:val="single" w:sz="4" w:space="0" w:color="auto"/>
            </w:tcBorders>
            <w:shd w:val="clear" w:color="auto" w:fill="auto"/>
            <w:hideMark/>
          </w:tcPr>
          <w:p w14:paraId="6EEF9C69" w14:textId="77777777" w:rsidR="00FF68ED" w:rsidRPr="00544AA4" w:rsidRDefault="00FF68ED" w:rsidP="008A4E3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709" w:type="dxa"/>
            <w:tcBorders>
              <w:top w:val="single" w:sz="4" w:space="0" w:color="auto"/>
              <w:left w:val="nil"/>
              <w:bottom w:val="single" w:sz="4" w:space="0" w:color="auto"/>
              <w:right w:val="single" w:sz="4" w:space="0" w:color="auto"/>
            </w:tcBorders>
            <w:shd w:val="clear" w:color="auto" w:fill="auto"/>
            <w:hideMark/>
          </w:tcPr>
          <w:p w14:paraId="795063C6" w14:textId="77777777" w:rsidR="00FF68ED" w:rsidRPr="00544AA4" w:rsidRDefault="00FF68ED" w:rsidP="005C3FA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1134" w:type="dxa"/>
            <w:tcBorders>
              <w:top w:val="single" w:sz="4" w:space="0" w:color="auto"/>
              <w:left w:val="nil"/>
              <w:bottom w:val="single" w:sz="4" w:space="0" w:color="auto"/>
              <w:right w:val="single" w:sz="4" w:space="0" w:color="auto"/>
            </w:tcBorders>
            <w:shd w:val="clear" w:color="auto" w:fill="auto"/>
            <w:hideMark/>
          </w:tcPr>
          <w:p w14:paraId="1C10980C" w14:textId="77777777" w:rsidR="00FF68ED" w:rsidRPr="00544AA4" w:rsidRDefault="00FF68ED" w:rsidP="0078311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08" w:type="dxa"/>
            <w:tcBorders>
              <w:top w:val="single" w:sz="4" w:space="0" w:color="auto"/>
              <w:left w:val="nil"/>
              <w:bottom w:val="single" w:sz="4" w:space="0" w:color="auto"/>
              <w:right w:val="single" w:sz="4" w:space="0" w:color="auto"/>
            </w:tcBorders>
            <w:shd w:val="clear" w:color="auto" w:fill="auto"/>
            <w:hideMark/>
          </w:tcPr>
          <w:p w14:paraId="43A5B43D" w14:textId="77777777" w:rsidR="00FF68ED" w:rsidRPr="00544AA4" w:rsidRDefault="00FF68ED" w:rsidP="001F609C">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26" w:type="dxa"/>
            <w:tcBorders>
              <w:top w:val="single" w:sz="4" w:space="0" w:color="auto"/>
              <w:left w:val="nil"/>
              <w:bottom w:val="single" w:sz="4" w:space="0" w:color="auto"/>
              <w:right w:val="single" w:sz="4" w:space="0" w:color="auto"/>
            </w:tcBorders>
            <w:shd w:val="clear" w:color="auto" w:fill="auto"/>
            <w:vAlign w:val="bottom"/>
            <w:hideMark/>
          </w:tcPr>
          <w:p w14:paraId="4700649F" w14:textId="77777777" w:rsidR="00FF68ED" w:rsidRPr="00544AA4" w:rsidRDefault="00FF68ED" w:rsidP="0094511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75210724" w14:textId="77777777" w:rsidR="00FF68ED" w:rsidRPr="00544AA4" w:rsidRDefault="00FF68ED" w:rsidP="002062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0F1BF90D" w14:textId="77777777" w:rsidR="00FF68ED" w:rsidRPr="00544AA4" w:rsidRDefault="00FF68ED" w:rsidP="00FF5EB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3F2E1CB3" w14:textId="77777777" w:rsidR="00FF68ED" w:rsidRPr="00544AA4" w:rsidRDefault="00FF68ED" w:rsidP="008E260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r>
      <w:tr w:rsidR="00FF68ED" w:rsidRPr="00544AA4" w14:paraId="705F89B5" w14:textId="77777777" w:rsidTr="00E43203">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2A9D4BA"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A4-15</w:t>
            </w:r>
          </w:p>
        </w:tc>
        <w:tc>
          <w:tcPr>
            <w:tcW w:w="2835" w:type="dxa"/>
            <w:tcBorders>
              <w:top w:val="single" w:sz="4" w:space="0" w:color="auto"/>
              <w:left w:val="nil"/>
              <w:bottom w:val="single" w:sz="4" w:space="0" w:color="auto"/>
              <w:right w:val="single" w:sz="4" w:space="0" w:color="auto"/>
            </w:tcBorders>
            <w:shd w:val="clear" w:color="auto" w:fill="auto"/>
            <w:hideMark/>
          </w:tcPr>
          <w:p w14:paraId="2852DFA7" w14:textId="77777777" w:rsidR="00FF68ED" w:rsidRPr="00544AA4" w:rsidRDefault="00FF68ED" w:rsidP="002E0D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of receiver chain</w:t>
            </w:r>
          </w:p>
        </w:tc>
        <w:tc>
          <w:tcPr>
            <w:tcW w:w="567" w:type="dxa"/>
            <w:tcBorders>
              <w:top w:val="single" w:sz="4" w:space="0" w:color="auto"/>
              <w:left w:val="nil"/>
              <w:bottom w:val="single" w:sz="4" w:space="0" w:color="auto"/>
              <w:right w:val="single" w:sz="4" w:space="0" w:color="auto"/>
            </w:tcBorders>
            <w:shd w:val="clear" w:color="auto" w:fill="auto"/>
            <w:hideMark/>
          </w:tcPr>
          <w:p w14:paraId="0E5ADBB8" w14:textId="77777777" w:rsidR="00FF68ED" w:rsidRPr="00544AA4" w:rsidRDefault="00FF68ED" w:rsidP="00DD240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709" w:type="dxa"/>
            <w:tcBorders>
              <w:top w:val="single" w:sz="4" w:space="0" w:color="auto"/>
              <w:left w:val="nil"/>
              <w:bottom w:val="single" w:sz="4" w:space="0" w:color="auto"/>
              <w:right w:val="single" w:sz="4" w:space="0" w:color="auto"/>
            </w:tcBorders>
            <w:shd w:val="clear" w:color="auto" w:fill="auto"/>
            <w:hideMark/>
          </w:tcPr>
          <w:p w14:paraId="4EABD159" w14:textId="77777777" w:rsidR="00FF68ED" w:rsidRPr="00544AA4" w:rsidRDefault="00FF68ED" w:rsidP="008A4E3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709" w:type="dxa"/>
            <w:tcBorders>
              <w:top w:val="single" w:sz="4" w:space="0" w:color="auto"/>
              <w:left w:val="nil"/>
              <w:bottom w:val="single" w:sz="4" w:space="0" w:color="auto"/>
              <w:right w:val="single" w:sz="4" w:space="0" w:color="auto"/>
            </w:tcBorders>
            <w:shd w:val="clear" w:color="auto" w:fill="auto"/>
            <w:hideMark/>
          </w:tcPr>
          <w:p w14:paraId="308B2351" w14:textId="77777777" w:rsidR="00FF68ED" w:rsidRPr="00544AA4" w:rsidRDefault="00FF68ED" w:rsidP="005C3FA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1134" w:type="dxa"/>
            <w:tcBorders>
              <w:top w:val="single" w:sz="4" w:space="0" w:color="auto"/>
              <w:left w:val="nil"/>
              <w:bottom w:val="single" w:sz="4" w:space="0" w:color="auto"/>
              <w:right w:val="single" w:sz="4" w:space="0" w:color="auto"/>
            </w:tcBorders>
            <w:shd w:val="clear" w:color="auto" w:fill="auto"/>
            <w:hideMark/>
          </w:tcPr>
          <w:p w14:paraId="64D6A80D" w14:textId="77777777" w:rsidR="00FF68ED" w:rsidRPr="00544AA4" w:rsidRDefault="00FF68ED" w:rsidP="0078311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08" w:type="dxa"/>
            <w:tcBorders>
              <w:top w:val="single" w:sz="4" w:space="0" w:color="auto"/>
              <w:left w:val="nil"/>
              <w:bottom w:val="single" w:sz="4" w:space="0" w:color="auto"/>
              <w:right w:val="single" w:sz="4" w:space="0" w:color="auto"/>
            </w:tcBorders>
            <w:shd w:val="clear" w:color="auto" w:fill="auto"/>
            <w:hideMark/>
          </w:tcPr>
          <w:p w14:paraId="19F9DB75" w14:textId="77777777" w:rsidR="00FF68ED" w:rsidRPr="00544AA4" w:rsidRDefault="00FF68ED" w:rsidP="001F609C">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6" w:type="dxa"/>
            <w:tcBorders>
              <w:top w:val="single" w:sz="4" w:space="0" w:color="auto"/>
              <w:left w:val="nil"/>
              <w:bottom w:val="single" w:sz="4" w:space="0" w:color="auto"/>
              <w:right w:val="single" w:sz="4" w:space="0" w:color="auto"/>
            </w:tcBorders>
            <w:shd w:val="clear" w:color="auto" w:fill="auto"/>
            <w:vAlign w:val="bottom"/>
            <w:hideMark/>
          </w:tcPr>
          <w:p w14:paraId="2164DE17" w14:textId="77777777" w:rsidR="00FF68ED" w:rsidRPr="00544AA4" w:rsidRDefault="00FF68ED" w:rsidP="0094511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35A8CFE1" w14:textId="77777777" w:rsidR="00FF68ED" w:rsidRPr="00544AA4" w:rsidRDefault="00FF68ED" w:rsidP="002062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283BB512" w14:textId="77777777" w:rsidR="00FF68ED" w:rsidRPr="00544AA4" w:rsidRDefault="00FF68ED" w:rsidP="00FF5EB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159E2E36" w14:textId="77777777" w:rsidR="00FF68ED" w:rsidRPr="00544AA4" w:rsidRDefault="00FF68ED" w:rsidP="008E260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FF68ED" w:rsidRPr="00544AA4" w14:paraId="6EB2384D" w14:textId="77777777" w:rsidTr="00E43203">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C32D885"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2835" w:type="dxa"/>
            <w:tcBorders>
              <w:top w:val="single" w:sz="4" w:space="0" w:color="auto"/>
              <w:left w:val="nil"/>
              <w:bottom w:val="single" w:sz="4" w:space="0" w:color="auto"/>
              <w:right w:val="single" w:sz="4" w:space="0" w:color="auto"/>
            </w:tcBorders>
            <w:shd w:val="clear" w:color="auto" w:fill="auto"/>
            <w:hideMark/>
          </w:tcPr>
          <w:p w14:paraId="65A93237" w14:textId="77777777" w:rsidR="00FF68ED" w:rsidRPr="00544AA4" w:rsidRDefault="00FF68ED" w:rsidP="002E0D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reference antenna</w:t>
            </w:r>
          </w:p>
        </w:tc>
        <w:tc>
          <w:tcPr>
            <w:tcW w:w="567" w:type="dxa"/>
            <w:tcBorders>
              <w:top w:val="single" w:sz="4" w:space="0" w:color="auto"/>
              <w:left w:val="nil"/>
              <w:bottom w:val="single" w:sz="4" w:space="0" w:color="auto"/>
              <w:right w:val="single" w:sz="4" w:space="0" w:color="auto"/>
            </w:tcBorders>
            <w:shd w:val="clear" w:color="auto" w:fill="auto"/>
            <w:hideMark/>
          </w:tcPr>
          <w:p w14:paraId="26F86842" w14:textId="77777777" w:rsidR="00FF68ED" w:rsidRPr="00544AA4" w:rsidRDefault="00FF68ED" w:rsidP="00DD240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709" w:type="dxa"/>
            <w:tcBorders>
              <w:top w:val="single" w:sz="4" w:space="0" w:color="auto"/>
              <w:left w:val="nil"/>
              <w:bottom w:val="single" w:sz="4" w:space="0" w:color="auto"/>
              <w:right w:val="single" w:sz="4" w:space="0" w:color="auto"/>
            </w:tcBorders>
            <w:shd w:val="clear" w:color="auto" w:fill="auto"/>
            <w:hideMark/>
          </w:tcPr>
          <w:p w14:paraId="22C4849E" w14:textId="77777777" w:rsidR="00FF68ED" w:rsidRPr="00544AA4" w:rsidRDefault="00FF68ED" w:rsidP="008A4E3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709" w:type="dxa"/>
            <w:tcBorders>
              <w:top w:val="single" w:sz="4" w:space="0" w:color="auto"/>
              <w:left w:val="nil"/>
              <w:bottom w:val="single" w:sz="4" w:space="0" w:color="auto"/>
              <w:right w:val="single" w:sz="4" w:space="0" w:color="auto"/>
            </w:tcBorders>
            <w:shd w:val="clear" w:color="auto" w:fill="auto"/>
            <w:hideMark/>
          </w:tcPr>
          <w:p w14:paraId="682076AA" w14:textId="77777777" w:rsidR="00FF68ED" w:rsidRPr="00544AA4" w:rsidRDefault="00FF68ED" w:rsidP="005C3FA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1134" w:type="dxa"/>
            <w:tcBorders>
              <w:top w:val="single" w:sz="4" w:space="0" w:color="auto"/>
              <w:left w:val="nil"/>
              <w:bottom w:val="single" w:sz="4" w:space="0" w:color="auto"/>
              <w:right w:val="single" w:sz="4" w:space="0" w:color="auto"/>
            </w:tcBorders>
            <w:shd w:val="clear" w:color="auto" w:fill="auto"/>
            <w:hideMark/>
          </w:tcPr>
          <w:p w14:paraId="40754CB9" w14:textId="77777777" w:rsidR="00FF68ED" w:rsidRPr="00544AA4" w:rsidRDefault="00FF68ED" w:rsidP="0078311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08" w:type="dxa"/>
            <w:tcBorders>
              <w:top w:val="single" w:sz="4" w:space="0" w:color="auto"/>
              <w:left w:val="nil"/>
              <w:bottom w:val="single" w:sz="4" w:space="0" w:color="auto"/>
              <w:right w:val="single" w:sz="4" w:space="0" w:color="auto"/>
            </w:tcBorders>
            <w:shd w:val="clear" w:color="auto" w:fill="auto"/>
            <w:hideMark/>
          </w:tcPr>
          <w:p w14:paraId="6F0D1D6F" w14:textId="77777777" w:rsidR="00FF68ED" w:rsidRPr="00544AA4" w:rsidRDefault="00FF68ED" w:rsidP="001F609C">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6" w:type="dxa"/>
            <w:tcBorders>
              <w:top w:val="single" w:sz="4" w:space="0" w:color="auto"/>
              <w:left w:val="nil"/>
              <w:bottom w:val="single" w:sz="4" w:space="0" w:color="auto"/>
              <w:right w:val="single" w:sz="4" w:space="0" w:color="auto"/>
            </w:tcBorders>
            <w:shd w:val="clear" w:color="auto" w:fill="auto"/>
            <w:vAlign w:val="bottom"/>
            <w:hideMark/>
          </w:tcPr>
          <w:p w14:paraId="652F2F6C" w14:textId="77777777" w:rsidR="00FF68ED" w:rsidRPr="00544AA4" w:rsidRDefault="00FF68ED" w:rsidP="0094511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5E3B2510" w14:textId="77777777" w:rsidR="00FF68ED" w:rsidRPr="00544AA4" w:rsidRDefault="00FF68ED" w:rsidP="002062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1E09C70F" w14:textId="77777777" w:rsidR="00FF68ED" w:rsidRPr="00544AA4" w:rsidRDefault="00FF68ED" w:rsidP="00FF5EB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782641AB" w14:textId="77777777" w:rsidR="00FF68ED" w:rsidRPr="00544AA4" w:rsidRDefault="00FF68ED" w:rsidP="008E260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FF68ED" w:rsidRPr="00544AA4" w14:paraId="569A21AD" w14:textId="77777777" w:rsidTr="00E43203">
        <w:trPr>
          <w:trHeight w:val="45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626D37D"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A4-8b</w:t>
            </w:r>
          </w:p>
        </w:tc>
        <w:tc>
          <w:tcPr>
            <w:tcW w:w="2835" w:type="dxa"/>
            <w:tcBorders>
              <w:top w:val="single" w:sz="4" w:space="0" w:color="auto"/>
              <w:left w:val="nil"/>
              <w:bottom w:val="single" w:sz="4" w:space="0" w:color="auto"/>
              <w:right w:val="single" w:sz="4" w:space="0" w:color="auto"/>
            </w:tcBorders>
            <w:shd w:val="clear" w:color="auto" w:fill="auto"/>
            <w:hideMark/>
          </w:tcPr>
          <w:p w14:paraId="5A8C4371" w14:textId="3CA36585" w:rsidR="00FF68ED" w:rsidRPr="00544AA4" w:rsidRDefault="00FF68ED" w:rsidP="002E0D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(SGH connector terminated and test range antenna connector cable terminated.</w:t>
            </w:r>
          </w:p>
        </w:tc>
        <w:tc>
          <w:tcPr>
            <w:tcW w:w="567" w:type="dxa"/>
            <w:tcBorders>
              <w:top w:val="single" w:sz="4" w:space="0" w:color="auto"/>
              <w:left w:val="nil"/>
              <w:bottom w:val="single" w:sz="4" w:space="0" w:color="auto"/>
              <w:right w:val="single" w:sz="4" w:space="0" w:color="auto"/>
            </w:tcBorders>
            <w:shd w:val="clear" w:color="auto" w:fill="auto"/>
            <w:hideMark/>
          </w:tcPr>
          <w:p w14:paraId="52042881" w14:textId="77777777" w:rsidR="00FF68ED" w:rsidRPr="00544AA4" w:rsidRDefault="00FF68ED" w:rsidP="00DD240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492D0A2" w14:textId="77777777" w:rsidR="00FF68ED" w:rsidRPr="00544AA4" w:rsidRDefault="00FF68ED" w:rsidP="008A4E3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hideMark/>
          </w:tcPr>
          <w:p w14:paraId="0F5A7C52" w14:textId="77777777" w:rsidR="00FF68ED" w:rsidRPr="00544AA4" w:rsidRDefault="00FF68ED" w:rsidP="005C3FA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34" w:type="dxa"/>
            <w:tcBorders>
              <w:top w:val="single" w:sz="4" w:space="0" w:color="auto"/>
              <w:left w:val="nil"/>
              <w:bottom w:val="single" w:sz="4" w:space="0" w:color="auto"/>
              <w:right w:val="single" w:sz="4" w:space="0" w:color="auto"/>
            </w:tcBorders>
            <w:shd w:val="clear" w:color="auto" w:fill="auto"/>
            <w:hideMark/>
          </w:tcPr>
          <w:p w14:paraId="1D600260" w14:textId="77777777" w:rsidR="00FF68ED" w:rsidRPr="00544AA4" w:rsidRDefault="00FF68ED" w:rsidP="0078311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8" w:type="dxa"/>
            <w:tcBorders>
              <w:top w:val="single" w:sz="4" w:space="0" w:color="auto"/>
              <w:left w:val="nil"/>
              <w:bottom w:val="single" w:sz="4" w:space="0" w:color="auto"/>
              <w:right w:val="single" w:sz="4" w:space="0" w:color="auto"/>
            </w:tcBorders>
            <w:shd w:val="clear" w:color="auto" w:fill="auto"/>
            <w:hideMark/>
          </w:tcPr>
          <w:p w14:paraId="0747D347" w14:textId="77777777" w:rsidR="00FF68ED" w:rsidRPr="00544AA4" w:rsidRDefault="00FF68ED" w:rsidP="001F609C">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single" w:sz="4" w:space="0" w:color="auto"/>
              <w:left w:val="nil"/>
              <w:bottom w:val="single" w:sz="4" w:space="0" w:color="auto"/>
              <w:right w:val="single" w:sz="4" w:space="0" w:color="auto"/>
            </w:tcBorders>
            <w:shd w:val="clear" w:color="auto" w:fill="auto"/>
            <w:vAlign w:val="bottom"/>
            <w:hideMark/>
          </w:tcPr>
          <w:p w14:paraId="6980F952" w14:textId="77777777" w:rsidR="00FF68ED" w:rsidRPr="00544AA4" w:rsidRDefault="00FF68ED" w:rsidP="0094511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13E9B747" w14:textId="77777777" w:rsidR="00FF68ED" w:rsidRPr="00544AA4" w:rsidRDefault="00FF68ED" w:rsidP="002062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0828D545" w14:textId="77777777" w:rsidR="00FF68ED" w:rsidRPr="00544AA4" w:rsidRDefault="00FF68ED" w:rsidP="00FF5EB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218A6D91" w14:textId="77777777" w:rsidR="00FF68ED" w:rsidRPr="00544AA4" w:rsidRDefault="00FF68ED" w:rsidP="008E260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766626E1" w14:textId="77777777" w:rsidTr="004D350E">
        <w:trPr>
          <w:trHeight w:val="270"/>
        </w:trPr>
        <w:tc>
          <w:tcPr>
            <w:tcW w:w="77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20AC70E" w14:textId="5A08A531"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Combined standard uncertainty (1σ) (dB)</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28362CB"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0.46</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2571BF38"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0.56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7C18709"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0.56</w:t>
            </w:r>
          </w:p>
        </w:tc>
      </w:tr>
      <w:tr w:rsidR="00FF68ED" w:rsidRPr="00544AA4" w14:paraId="36D2FFEE" w14:textId="77777777" w:rsidTr="004D350E">
        <w:trPr>
          <w:trHeight w:val="270"/>
        </w:trPr>
        <w:tc>
          <w:tcPr>
            <w:tcW w:w="77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7EE71EF" w14:textId="18B624E4"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Expanded uncertainty (1.96σ - confidence interval of 95 %) (dB)</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195C2C1"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0.90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095D334B"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7857B2B"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1.10</w:t>
            </w:r>
          </w:p>
        </w:tc>
      </w:tr>
    </w:tbl>
    <w:p w14:paraId="57B12919" w14:textId="77777777" w:rsidR="00FF68ED" w:rsidRPr="00544AA4" w:rsidRDefault="00FF68ED" w:rsidP="00FF68ED"/>
    <w:p w14:paraId="4282838A" w14:textId="77777777" w:rsidR="00FF68ED" w:rsidRPr="00544AA4" w:rsidRDefault="00FF68ED" w:rsidP="00FF68ED">
      <w:pPr>
        <w:pStyle w:val="Heading3"/>
      </w:pPr>
      <w:bookmarkStart w:id="1770" w:name="_Toc32332059"/>
      <w:bookmarkStart w:id="1771" w:name="_Toc37429974"/>
      <w:bookmarkStart w:id="1772" w:name="_Toc43739048"/>
      <w:bookmarkStart w:id="1773" w:name="_Toc46346809"/>
      <w:bookmarkStart w:id="1774" w:name="_Toc53168516"/>
      <w:bookmarkStart w:id="1775" w:name="_Toc53169208"/>
      <w:bookmarkStart w:id="1776" w:name="_Toc53169900"/>
      <w:r w:rsidRPr="00544AA4">
        <w:t>9.2.5</w:t>
      </w:r>
      <w:r w:rsidRPr="00544AA4">
        <w:tab/>
      </w:r>
      <w:r w:rsidRPr="00544AA4">
        <w:tab/>
      </w:r>
      <w:r w:rsidRPr="00544AA4">
        <w:rPr>
          <w:noProof/>
          <w:lang w:eastAsia="sv-SE"/>
        </w:rPr>
        <w:t xml:space="preserve">Near Field Test </w:t>
      </w:r>
      <w:r w:rsidRPr="00544AA4">
        <w:rPr>
          <w:lang w:eastAsia="sv-SE"/>
        </w:rPr>
        <w:t>Range</w:t>
      </w:r>
      <w:bookmarkEnd w:id="1770"/>
      <w:bookmarkEnd w:id="1771"/>
      <w:bookmarkEnd w:id="1772"/>
      <w:bookmarkEnd w:id="1773"/>
      <w:bookmarkEnd w:id="1774"/>
      <w:bookmarkEnd w:id="1775"/>
      <w:bookmarkEnd w:id="1776"/>
    </w:p>
    <w:p w14:paraId="23FD2EB5" w14:textId="77777777" w:rsidR="00FF68ED" w:rsidRPr="00544AA4" w:rsidRDefault="00FF68ED" w:rsidP="00FF68ED">
      <w:pPr>
        <w:pStyle w:val="Heading4"/>
        <w:rPr>
          <w:lang w:eastAsia="sv-SE"/>
        </w:rPr>
      </w:pPr>
      <w:bookmarkStart w:id="1777" w:name="_Toc32332060"/>
      <w:bookmarkStart w:id="1778" w:name="_Toc37429975"/>
      <w:bookmarkStart w:id="1779" w:name="_Toc43739049"/>
      <w:bookmarkStart w:id="1780" w:name="_Toc46346810"/>
      <w:bookmarkStart w:id="1781" w:name="_Toc53168517"/>
      <w:bookmarkStart w:id="1782" w:name="_Toc53169209"/>
      <w:bookmarkStart w:id="1783" w:name="_Toc53169901"/>
      <w:r w:rsidRPr="00544AA4">
        <w:rPr>
          <w:lang w:eastAsia="sv-SE"/>
        </w:rPr>
        <w:t>9.2.5.1</w:t>
      </w:r>
      <w:r w:rsidRPr="00544AA4">
        <w:rPr>
          <w:lang w:eastAsia="sv-SE"/>
        </w:rPr>
        <w:tab/>
        <w:t>Measurement system description</w:t>
      </w:r>
      <w:bookmarkEnd w:id="1777"/>
      <w:bookmarkEnd w:id="1778"/>
      <w:bookmarkEnd w:id="1779"/>
      <w:bookmarkEnd w:id="1780"/>
      <w:bookmarkEnd w:id="1781"/>
      <w:bookmarkEnd w:id="1782"/>
      <w:bookmarkEnd w:id="1783"/>
      <w:r w:rsidRPr="00544AA4" w:rsidDel="00E974BF">
        <w:rPr>
          <w:lang w:eastAsia="sv-SE"/>
        </w:rPr>
        <w:t xml:space="preserve"> </w:t>
      </w:r>
    </w:p>
    <w:p w14:paraId="42F5ACF8" w14:textId="00533729" w:rsidR="00FF68ED" w:rsidRPr="00544AA4" w:rsidRDefault="00FF68ED" w:rsidP="00FF68ED">
      <w:pPr>
        <w:rPr>
          <w:lang w:eastAsia="it-IT"/>
        </w:rPr>
      </w:pPr>
      <w:r w:rsidRPr="00544AA4">
        <w:t>Measurement system description is captured in clause 7.5.</w:t>
      </w:r>
      <w:ins w:id="1784" w:author="Huawei - editorials" w:date="2020-10-15T09:44:00Z">
        <w:r w:rsidR="00C00EE9" w:rsidRPr="00544AA4">
          <w:t>1.</w:t>
        </w:r>
      </w:ins>
      <w:r w:rsidRPr="00544AA4">
        <w:t xml:space="preserve"> </w:t>
      </w:r>
    </w:p>
    <w:p w14:paraId="65F9906A" w14:textId="77777777" w:rsidR="00FF68ED" w:rsidRPr="00544AA4" w:rsidRDefault="00FF68ED" w:rsidP="00FF68ED">
      <w:pPr>
        <w:pStyle w:val="Heading4"/>
        <w:rPr>
          <w:lang w:eastAsia="sv-SE"/>
        </w:rPr>
      </w:pPr>
      <w:bookmarkStart w:id="1785" w:name="_Toc32332061"/>
      <w:bookmarkStart w:id="1786" w:name="_Toc37429976"/>
      <w:bookmarkStart w:id="1787" w:name="_Toc43739050"/>
      <w:bookmarkStart w:id="1788" w:name="_Toc46346811"/>
      <w:bookmarkStart w:id="1789" w:name="_Toc53168518"/>
      <w:bookmarkStart w:id="1790" w:name="_Toc53169210"/>
      <w:bookmarkStart w:id="1791" w:name="_Toc53169902"/>
      <w:r w:rsidRPr="00544AA4">
        <w:rPr>
          <w:lang w:eastAsia="sv-SE"/>
        </w:rPr>
        <w:t>9.2.5.2</w:t>
      </w:r>
      <w:r w:rsidRPr="00544AA4">
        <w:rPr>
          <w:lang w:eastAsia="sv-SE"/>
        </w:rPr>
        <w:tab/>
        <w:t>Test procedure</w:t>
      </w:r>
      <w:bookmarkEnd w:id="1785"/>
      <w:bookmarkEnd w:id="1786"/>
      <w:bookmarkEnd w:id="1787"/>
      <w:bookmarkEnd w:id="1788"/>
      <w:bookmarkEnd w:id="1789"/>
      <w:bookmarkEnd w:id="1790"/>
      <w:bookmarkEnd w:id="1791"/>
    </w:p>
    <w:p w14:paraId="3226290C" w14:textId="77777777" w:rsidR="00FF68ED" w:rsidRPr="00544AA4" w:rsidRDefault="00FF68ED" w:rsidP="00FF68ED">
      <w:pPr>
        <w:pStyle w:val="Heading5"/>
        <w:rPr>
          <w:lang w:eastAsia="sv-SE"/>
        </w:rPr>
      </w:pPr>
      <w:bookmarkStart w:id="1792" w:name="_Toc32332062"/>
      <w:bookmarkStart w:id="1793" w:name="_Toc37429977"/>
      <w:bookmarkStart w:id="1794" w:name="_Toc43739051"/>
      <w:bookmarkStart w:id="1795" w:name="_Toc46346812"/>
      <w:bookmarkStart w:id="1796" w:name="_Toc53168519"/>
      <w:bookmarkStart w:id="1797" w:name="_Toc53169211"/>
      <w:bookmarkStart w:id="1798" w:name="_Toc53169903"/>
      <w:r w:rsidRPr="00544AA4">
        <w:rPr>
          <w:lang w:eastAsia="sv-SE"/>
        </w:rPr>
        <w:t>9.2.5.2.1</w:t>
      </w:r>
      <w:r w:rsidRPr="00544AA4">
        <w:rPr>
          <w:lang w:eastAsia="sv-SE"/>
        </w:rPr>
        <w:tab/>
      </w:r>
      <w:r w:rsidRPr="00544AA4">
        <w:t xml:space="preserve">Stage 1: </w:t>
      </w:r>
      <w:r w:rsidRPr="00544AA4">
        <w:rPr>
          <w:lang w:eastAsia="sv-SE"/>
        </w:rPr>
        <w:t>Calibration</w:t>
      </w:r>
      <w:bookmarkEnd w:id="1792"/>
      <w:bookmarkEnd w:id="1793"/>
      <w:bookmarkEnd w:id="1794"/>
      <w:bookmarkEnd w:id="1795"/>
      <w:bookmarkEnd w:id="1796"/>
      <w:bookmarkEnd w:id="1797"/>
      <w:bookmarkEnd w:id="1798"/>
    </w:p>
    <w:p w14:paraId="7D017278" w14:textId="2D053C5C" w:rsidR="00FF68ED" w:rsidRPr="00544AA4" w:rsidRDefault="00FF68ED" w:rsidP="00FF68ED">
      <w:pPr>
        <w:rPr>
          <w:lang w:eastAsia="sv-SE"/>
        </w:rPr>
      </w:pPr>
      <w:r w:rsidRPr="00544AA4">
        <w:rPr>
          <w:lang w:eastAsia="ja-JP"/>
        </w:rPr>
        <w:t xml:space="preserve">Calibration procedure for the </w:t>
      </w:r>
      <w:r w:rsidRPr="00544AA4">
        <w:rPr>
          <w:noProof/>
          <w:lang w:val="en-US" w:eastAsia="sv-SE"/>
        </w:rPr>
        <w:t xml:space="preserve">Near Field Test </w:t>
      </w:r>
      <w:r w:rsidRPr="00544AA4">
        <w:rPr>
          <w:lang w:eastAsia="sv-SE"/>
        </w:rPr>
        <w:t>Range</w:t>
      </w:r>
      <w:r w:rsidRPr="00544AA4">
        <w:rPr>
          <w:lang w:eastAsia="ja-JP"/>
        </w:rPr>
        <w:t xml:space="preserve"> is captured in clause 8.5.</w:t>
      </w:r>
    </w:p>
    <w:p w14:paraId="3B915FE1" w14:textId="77777777" w:rsidR="00FF68ED" w:rsidRPr="00544AA4" w:rsidRDefault="00FF68ED" w:rsidP="00FF68ED">
      <w:pPr>
        <w:pStyle w:val="Heading5"/>
        <w:rPr>
          <w:b/>
        </w:rPr>
      </w:pPr>
      <w:bookmarkStart w:id="1799" w:name="_Toc32332063"/>
      <w:bookmarkStart w:id="1800" w:name="_Toc37429978"/>
      <w:bookmarkStart w:id="1801" w:name="_Toc43739052"/>
      <w:bookmarkStart w:id="1802" w:name="_Toc46346813"/>
      <w:bookmarkStart w:id="1803" w:name="_Toc53168520"/>
      <w:bookmarkStart w:id="1804" w:name="_Toc53169212"/>
      <w:bookmarkStart w:id="1805" w:name="_Toc53169904"/>
      <w:r w:rsidRPr="00544AA4">
        <w:rPr>
          <w:lang w:eastAsia="sv-SE"/>
        </w:rPr>
        <w:t>9.2.5.2.2</w:t>
      </w:r>
      <w:r w:rsidRPr="00544AA4">
        <w:rPr>
          <w:lang w:eastAsia="sv-SE"/>
        </w:rPr>
        <w:tab/>
      </w:r>
      <w:r w:rsidRPr="00544AA4">
        <w:t xml:space="preserve">Stage 2: </w:t>
      </w:r>
      <w:r w:rsidRPr="00544AA4">
        <w:rPr>
          <w:lang w:eastAsia="sv-SE"/>
        </w:rPr>
        <w:t>BS measurement</w:t>
      </w:r>
      <w:bookmarkEnd w:id="1799"/>
      <w:bookmarkEnd w:id="1800"/>
      <w:bookmarkEnd w:id="1801"/>
      <w:bookmarkEnd w:id="1802"/>
      <w:bookmarkEnd w:id="1803"/>
      <w:bookmarkEnd w:id="1804"/>
      <w:bookmarkEnd w:id="1805"/>
    </w:p>
    <w:p w14:paraId="5317FEFF" w14:textId="58C669FE" w:rsidR="00FF68ED" w:rsidRPr="00544AA4" w:rsidRDefault="00FF68ED" w:rsidP="00FF68ED">
      <w:r w:rsidRPr="00544AA4">
        <w:t xml:space="preserve">The </w:t>
      </w:r>
      <w:r w:rsidR="00501D32" w:rsidRPr="00544AA4">
        <w:t xml:space="preserve">Near Field Test Range </w:t>
      </w:r>
      <w:r w:rsidRPr="00544AA4">
        <w:t xml:space="preserve">testing procedure </w:t>
      </w:r>
      <w:r w:rsidRPr="00544AA4">
        <w:rPr>
          <w:lang w:eastAsia="it-IT"/>
        </w:rPr>
        <w:t>consists of</w:t>
      </w:r>
      <w:r w:rsidRPr="00544AA4">
        <w:t xml:space="preserve"> the following steps:</w:t>
      </w:r>
    </w:p>
    <w:p w14:paraId="5A9E68AF" w14:textId="77777777" w:rsidR="00FF68ED" w:rsidRPr="00544AA4" w:rsidRDefault="00FF68ED" w:rsidP="00FF68ED">
      <w:pPr>
        <w:pStyle w:val="B1"/>
      </w:pPr>
      <w:r w:rsidRPr="00544AA4">
        <w:t>1)</w:t>
      </w:r>
      <w:r w:rsidRPr="00544AA4">
        <w:tab/>
        <w:t xml:space="preserve">BS near field </w:t>
      </w:r>
      <w:r w:rsidRPr="00544AA4">
        <w:rPr>
          <w:i/>
          <w:rPrChange w:id="1806" w:author="Huawei - editorials" w:date="2020-10-15T21:51:00Z">
            <w:rPr/>
          </w:rPrChange>
        </w:rPr>
        <w:t>radiation pattern</w:t>
      </w:r>
      <w:r w:rsidRPr="00544AA4">
        <w:t xml:space="preserve"> measurement: this is </w:t>
      </w:r>
      <w:r w:rsidRPr="00544AA4">
        <w:rPr>
          <w:lang w:eastAsia="it-IT"/>
        </w:rPr>
        <w:t>performed with the</w:t>
      </w:r>
      <w:r w:rsidRPr="00544AA4">
        <w:t xml:space="preserve"> BS transmitting a defined modulated signal, as defined in appropriate conformance test specification.</w:t>
      </w:r>
    </w:p>
    <w:p w14:paraId="0A22D892" w14:textId="77777777" w:rsidR="00FF68ED" w:rsidRPr="00544AA4" w:rsidRDefault="00FF68ED" w:rsidP="00FF68ED">
      <w:pPr>
        <w:pStyle w:val="B1"/>
      </w:pPr>
      <w:r w:rsidRPr="00544AA4">
        <w:t>2)</w:t>
      </w:r>
      <w:r w:rsidRPr="00544AA4">
        <w:tab/>
        <w:t>BS near field to far field transformation: the near field power</w:t>
      </w:r>
      <w:r w:rsidRPr="00544AA4">
        <w:rPr>
          <w:color w:val="92D050"/>
        </w:rPr>
        <w:t xml:space="preserve"> </w:t>
      </w:r>
      <w:r w:rsidRPr="00544AA4">
        <w:t>calibration is applied.</w:t>
      </w:r>
    </w:p>
    <w:p w14:paraId="75DB0817" w14:textId="77777777" w:rsidR="00FF68ED" w:rsidRPr="00544AA4" w:rsidRDefault="00FF68ED" w:rsidP="00FF68ED">
      <w:r w:rsidRPr="00544AA4">
        <w:t xml:space="preserve">The near field to far field transformation is a mathematical computation which is applied to the near field measured </w:t>
      </w:r>
      <w:r w:rsidRPr="00544AA4">
        <w:rPr>
          <w:i/>
          <w:rPrChange w:id="1807" w:author="Huawei - editorials" w:date="2020-10-15T21:51:00Z">
            <w:rPr/>
          </w:rPrChange>
        </w:rPr>
        <w:t>radiation pattern</w:t>
      </w:r>
      <w:r w:rsidRPr="00544AA4">
        <w:t xml:space="preserve"> in order to compute the far field </w:t>
      </w:r>
      <w:r w:rsidRPr="00544AA4">
        <w:rPr>
          <w:i/>
          <w:rPrChange w:id="1808" w:author="Huawei - editorials" w:date="2020-10-15T21:51:00Z">
            <w:rPr/>
          </w:rPrChange>
        </w:rPr>
        <w:t>radiation pattern</w:t>
      </w:r>
      <w:r w:rsidRPr="00544AA4">
        <w:t>. It is typically performed expanding the measured near field over a set of orthogonal basis functions. The near to far field transform is then performed in two steps:</w:t>
      </w:r>
    </w:p>
    <w:p w14:paraId="6ED25D41" w14:textId="77777777" w:rsidR="00FF68ED" w:rsidRPr="00544AA4" w:rsidRDefault="00FF68ED" w:rsidP="00FF68ED">
      <w:pPr>
        <w:pStyle w:val="B1"/>
      </w:pPr>
      <w:r w:rsidRPr="00544AA4">
        <w:t>1)</w:t>
      </w:r>
      <w:r w:rsidRPr="00544AA4">
        <w:tab/>
        <w:t xml:space="preserve">Expansion (or projection) of the measured near field (i.e. </w:t>
      </w:r>
      <w:r w:rsidRPr="00544AA4">
        <w:rPr>
          <w:i/>
          <w:iCs/>
        </w:rPr>
        <w:t>E</w:t>
      </w:r>
      <w:r w:rsidRPr="00544AA4">
        <w:rPr>
          <w:i/>
          <w:iCs/>
          <w:vertAlign w:val="subscript"/>
        </w:rPr>
        <w:t>meas</w:t>
      </w:r>
      <w:r w:rsidRPr="00544AA4">
        <w:rPr>
          <w:i/>
          <w:iCs/>
        </w:rPr>
        <w:t>(r)</w:t>
      </w:r>
      <w:r w:rsidRPr="00544AA4">
        <w:t xml:space="preserve">) over a set of orthogonal basis functions (i.e. </w:t>
      </w:r>
      <w:r w:rsidRPr="00544AA4">
        <w:rPr>
          <w:i/>
          <w:iCs/>
        </w:rPr>
        <w:t>F</w:t>
      </w:r>
      <w:r w:rsidRPr="00544AA4">
        <w:rPr>
          <w:i/>
          <w:iCs/>
          <w:vertAlign w:val="subscript"/>
        </w:rPr>
        <w:t>basis</w:t>
      </w:r>
      <w:r w:rsidRPr="00544AA4">
        <w:rPr>
          <w:i/>
          <w:iCs/>
        </w:rPr>
        <w:t>(r)</w:t>
      </w:r>
      <w:r w:rsidRPr="00544AA4">
        <w:t>) in order to evaluate the transformed spectrum:</w:t>
      </w:r>
    </w:p>
    <w:p w14:paraId="17506D0B" w14:textId="77777777" w:rsidR="00FF68ED" w:rsidRPr="00544AA4" w:rsidRDefault="00FF68ED" w:rsidP="00FF68ED">
      <w:pPr>
        <w:pStyle w:val="EQ"/>
        <w:rPr>
          <w:noProof w:val="0"/>
        </w:rPr>
      </w:pPr>
      <w:r w:rsidRPr="00544AA4">
        <w:rPr>
          <w:noProof w:val="0"/>
        </w:rPr>
        <w:tab/>
        <w:t>E</w:t>
      </w:r>
      <w:r w:rsidRPr="00544AA4">
        <w:rPr>
          <w:noProof w:val="0"/>
          <w:vertAlign w:val="subscript"/>
        </w:rPr>
        <w:t>meas</w:t>
      </w:r>
      <w:r w:rsidRPr="00544AA4">
        <w:rPr>
          <w:noProof w:val="0"/>
        </w:rPr>
        <w:t>(r) = Spectrum * F</w:t>
      </w:r>
      <w:r w:rsidRPr="00544AA4">
        <w:rPr>
          <w:noProof w:val="0"/>
          <w:vertAlign w:val="subscript"/>
        </w:rPr>
        <w:t>basis</w:t>
      </w:r>
      <w:r w:rsidRPr="00544AA4">
        <w:rPr>
          <w:noProof w:val="0"/>
        </w:rPr>
        <w:t>(r)</w:t>
      </w:r>
    </w:p>
    <w:p w14:paraId="0373FE2A" w14:textId="77777777" w:rsidR="00FF68ED" w:rsidRPr="00544AA4" w:rsidRDefault="00FF68ED" w:rsidP="00FF68ED">
      <w:pPr>
        <w:pStyle w:val="B1"/>
      </w:pPr>
      <w:r w:rsidRPr="00544AA4">
        <w:t>2)</w:t>
      </w:r>
      <w:r w:rsidRPr="00544AA4">
        <w:tab/>
        <w:t>FF (i.e. E</w:t>
      </w:r>
      <w:r w:rsidRPr="00544AA4">
        <w:rPr>
          <w:vertAlign w:val="subscript"/>
        </w:rPr>
        <w:t>FF</w:t>
      </w:r>
      <w:r w:rsidRPr="00544AA4">
        <w:t>) computation using the previously calculated spectrum and with the basis functions evaluated at r</w:t>
      </w:r>
      <w:r w:rsidRPr="00544AA4">
        <w:sym w:font="Wingdings" w:char="F0E0"/>
      </w:r>
      <w:r w:rsidRPr="00544AA4">
        <w:t xml:space="preserve">∞ (i.e. </w:t>
      </w:r>
      <w:r w:rsidRPr="00544AA4">
        <w:rPr>
          <w:i/>
          <w:iCs/>
        </w:rPr>
        <w:t>F</w:t>
      </w:r>
      <w:r w:rsidRPr="00544AA4">
        <w:rPr>
          <w:i/>
          <w:iCs/>
          <w:vertAlign w:val="subscript"/>
        </w:rPr>
        <w:t>basis</w:t>
      </w:r>
      <w:r w:rsidRPr="00544AA4">
        <w:rPr>
          <w:i/>
          <w:iCs/>
        </w:rPr>
        <w:t xml:space="preserve">(r </w:t>
      </w:r>
      <w:r w:rsidRPr="00544AA4">
        <w:rPr>
          <w:i/>
          <w:iCs/>
        </w:rPr>
        <w:sym w:font="Wingdings" w:char="F0E0"/>
      </w:r>
      <w:r w:rsidRPr="00544AA4">
        <w:rPr>
          <w:i/>
          <w:iCs/>
        </w:rPr>
        <w:t xml:space="preserve"> ∞)</w:t>
      </w:r>
      <w:r w:rsidRPr="00544AA4">
        <w:t xml:space="preserve">): </w:t>
      </w:r>
    </w:p>
    <w:p w14:paraId="13EA4975" w14:textId="77777777" w:rsidR="00FF68ED" w:rsidRPr="00544AA4" w:rsidRDefault="00FF68ED" w:rsidP="00FF68ED">
      <w:pPr>
        <w:pStyle w:val="EQ"/>
        <w:rPr>
          <w:noProof w:val="0"/>
        </w:rPr>
      </w:pPr>
      <w:r w:rsidRPr="00544AA4">
        <w:rPr>
          <w:noProof w:val="0"/>
        </w:rPr>
        <w:tab/>
        <w:t>E</w:t>
      </w:r>
      <w:r w:rsidRPr="00544AA4">
        <w:rPr>
          <w:noProof w:val="0"/>
          <w:vertAlign w:val="subscript"/>
        </w:rPr>
        <w:t>FF</w:t>
      </w:r>
      <w:r w:rsidRPr="00544AA4">
        <w:rPr>
          <w:noProof w:val="0"/>
        </w:rPr>
        <w:t xml:space="preserve"> = Spectrum * F</w:t>
      </w:r>
      <w:r w:rsidRPr="00544AA4">
        <w:rPr>
          <w:noProof w:val="0"/>
          <w:vertAlign w:val="subscript"/>
        </w:rPr>
        <w:t>basis</w:t>
      </w:r>
      <w:r w:rsidRPr="00544AA4">
        <w:rPr>
          <w:noProof w:val="0"/>
        </w:rPr>
        <w:t xml:space="preserve">(r </w:t>
      </w:r>
      <w:r w:rsidRPr="00544AA4">
        <w:rPr>
          <w:noProof w:val="0"/>
        </w:rPr>
        <w:sym w:font="Wingdings" w:char="F0E0"/>
      </w:r>
      <w:r w:rsidRPr="00544AA4">
        <w:rPr>
          <w:noProof w:val="0"/>
        </w:rPr>
        <w:t xml:space="preserve"> ∞)</w:t>
      </w:r>
    </w:p>
    <w:p w14:paraId="1E10C9D3" w14:textId="77777777" w:rsidR="00FF68ED" w:rsidRPr="00544AA4" w:rsidRDefault="00FF68ED" w:rsidP="00FF68ED">
      <w:r w:rsidRPr="00544AA4">
        <w:t>When performing the near field to far field transformation, the gain calibration is applied so that the near field pattern will be transformed from relative power (i.e. dB) to absolute power (i.e. dBm). In this specific case, the EIRP far field pattern is expressed in terms of the absolute power radiated by the BS in the declared beam:</w:t>
      </w:r>
    </w:p>
    <w:p w14:paraId="051B5F99" w14:textId="77777777" w:rsidR="00FF68ED" w:rsidRPr="00544AA4" w:rsidRDefault="00FF68ED" w:rsidP="00FF68ED">
      <w:pPr>
        <w:pStyle w:val="B1"/>
      </w:pPr>
      <w:r w:rsidRPr="00544AA4">
        <w:t>1)</w:t>
      </w:r>
      <w:r w:rsidRPr="00544AA4">
        <w:tab/>
        <w:t>BS radiated transmit power: once the full 3D far field EIRP pattern has been computed, the radiated transmit power can be derived.</w:t>
      </w:r>
    </w:p>
    <w:p w14:paraId="062F300D" w14:textId="77777777" w:rsidR="00FF68ED" w:rsidRPr="00544AA4" w:rsidRDefault="00FF68ED" w:rsidP="00FF68ED">
      <w:pPr>
        <w:pStyle w:val="Heading4"/>
        <w:rPr>
          <w:lang w:eastAsia="sv-SE"/>
        </w:rPr>
      </w:pPr>
      <w:bookmarkStart w:id="1809" w:name="_Toc32332064"/>
      <w:bookmarkStart w:id="1810" w:name="_Toc37429979"/>
      <w:bookmarkStart w:id="1811" w:name="_Toc43739053"/>
      <w:bookmarkStart w:id="1812" w:name="_Toc46346814"/>
      <w:bookmarkStart w:id="1813" w:name="_Toc53168521"/>
      <w:bookmarkStart w:id="1814" w:name="_Toc53169213"/>
      <w:bookmarkStart w:id="1815" w:name="_Toc53169905"/>
      <w:r w:rsidRPr="00544AA4">
        <w:rPr>
          <w:lang w:eastAsia="sv-SE"/>
        </w:rPr>
        <w:t>9.2.5.3</w:t>
      </w:r>
      <w:r w:rsidRPr="00544AA4">
        <w:rPr>
          <w:lang w:eastAsia="sv-SE"/>
        </w:rPr>
        <w:tab/>
      </w:r>
      <w:r w:rsidRPr="00544AA4">
        <w:t>MU value derivation</w:t>
      </w:r>
      <w:r w:rsidRPr="00544AA4">
        <w:rPr>
          <w:lang w:eastAsia="sv-SE"/>
        </w:rPr>
        <w:t>, FR1</w:t>
      </w:r>
      <w:bookmarkEnd w:id="1809"/>
      <w:bookmarkEnd w:id="1810"/>
      <w:bookmarkEnd w:id="1811"/>
      <w:bookmarkEnd w:id="1812"/>
      <w:bookmarkEnd w:id="1813"/>
      <w:bookmarkEnd w:id="1814"/>
      <w:bookmarkEnd w:id="1815"/>
    </w:p>
    <w:p w14:paraId="5B53106D" w14:textId="585BCCD9" w:rsidR="00FF68ED" w:rsidRPr="00544AA4" w:rsidRDefault="00FF68ED" w:rsidP="00FF68ED">
      <w:r w:rsidRPr="00544AA4">
        <w:rPr>
          <w:lang w:eastAsia="sv-SE"/>
        </w:rPr>
        <w:t>Table 9.2.5.3</w:t>
      </w:r>
      <w:r w:rsidRPr="00544AA4">
        <w:t xml:space="preserve">-1 captures </w:t>
      </w:r>
      <w:r w:rsidR="001438C8" w:rsidRPr="00544AA4">
        <w:t xml:space="preserve">the uncertainty budget contributors and table 9.2.5.3-2 captures the </w:t>
      </w:r>
      <w:r w:rsidRPr="00544AA4">
        <w:t xml:space="preserve">derivation of the expanded measurement uncertainty values for EIRP accuracy measurements in </w:t>
      </w:r>
      <w:r w:rsidRPr="00544AA4">
        <w:rPr>
          <w:lang w:val="en-US"/>
        </w:rPr>
        <w:t>Near Field Test Range</w:t>
      </w:r>
      <w:r w:rsidRPr="00544AA4">
        <w:t>.</w:t>
      </w:r>
    </w:p>
    <w:p w14:paraId="1CAA1E29" w14:textId="77777777" w:rsidR="00FF68ED" w:rsidRPr="00544AA4" w:rsidRDefault="00FF68ED" w:rsidP="00FF68ED">
      <w:r w:rsidRPr="00544AA4">
        <w:t>Standard uncertainty values for the signal generator, network analyzer and reference antenna are according to the test equipment uncertainty values, as captured in annex C.</w:t>
      </w:r>
    </w:p>
    <w:p w14:paraId="6C6BF8A8" w14:textId="77777777" w:rsidR="001438C8" w:rsidRPr="00544AA4" w:rsidRDefault="001438C8" w:rsidP="001438C8">
      <w:pPr>
        <w:pStyle w:val="TH"/>
      </w:pPr>
      <w:r w:rsidRPr="00544AA4">
        <w:t xml:space="preserve">Table </w:t>
      </w:r>
      <w:r w:rsidRPr="00544AA4">
        <w:rPr>
          <w:lang w:eastAsia="sv-SE"/>
        </w:rPr>
        <w:t>9.2.5.3</w:t>
      </w:r>
      <w:r w:rsidRPr="00544AA4">
        <w:t xml:space="preserve">-1: </w:t>
      </w:r>
      <w:r w:rsidRPr="00544AA4">
        <w:rPr>
          <w:lang w:eastAsia="sv-SE"/>
        </w:rPr>
        <w:t>NFTR measurement</w:t>
      </w:r>
      <w:r w:rsidRPr="00544AA4">
        <w:t xml:space="preserve"> accuracy contributors</w:t>
      </w:r>
      <w:r w:rsidRPr="00544AA4">
        <w:rPr>
          <w:lang w:eastAsia="sv-SE"/>
        </w:rPr>
        <w:t xml:space="preserve"> for EIRP accuracy measurements</w:t>
      </w:r>
      <w:r w:rsidRPr="00544AA4">
        <w:t>, FR1</w:t>
      </w:r>
    </w:p>
    <w:tbl>
      <w:tblPr>
        <w:tblW w:w="7421" w:type="dxa"/>
        <w:tblInd w:w="846" w:type="dxa"/>
        <w:tblLook w:val="04A0" w:firstRow="1" w:lastRow="0" w:firstColumn="1" w:lastColumn="0" w:noHBand="0" w:noVBand="1"/>
      </w:tblPr>
      <w:tblGrid>
        <w:gridCol w:w="1870"/>
        <w:gridCol w:w="5551"/>
      </w:tblGrid>
      <w:tr w:rsidR="001438C8" w:rsidRPr="00544AA4" w14:paraId="4CA9FC99" w14:textId="77777777" w:rsidTr="001438C8">
        <w:trPr>
          <w:trHeight w:val="41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2F465D" w14:textId="77777777" w:rsidR="001438C8" w:rsidRPr="00544AA4" w:rsidRDefault="001438C8" w:rsidP="001438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UID / Details in annex</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F92916" w14:textId="344CA917" w:rsidR="001438C8" w:rsidRPr="00544AA4" w:rsidRDefault="001438C8" w:rsidP="001438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Uncertainty source</w:t>
            </w:r>
          </w:p>
        </w:tc>
      </w:tr>
      <w:tr w:rsidR="001438C8" w:rsidRPr="00544AA4" w14:paraId="7A71302E" w14:textId="77777777" w:rsidTr="001438C8">
        <w:trPr>
          <w:trHeight w:val="23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304C4EA0" w14:textId="77777777" w:rsidR="001438C8" w:rsidRPr="00544AA4" w:rsidRDefault="001438C8" w:rsidP="001438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2: BS measurement</w:t>
            </w:r>
          </w:p>
        </w:tc>
      </w:tr>
      <w:tr w:rsidR="001438C8" w:rsidRPr="00544AA4" w14:paraId="15662FDF" w14:textId="77777777" w:rsidTr="001438C8">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524FAB"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w:t>
            </w:r>
          </w:p>
        </w:tc>
        <w:tc>
          <w:tcPr>
            <w:tcW w:w="0" w:type="auto"/>
            <w:tcBorders>
              <w:top w:val="nil"/>
              <w:left w:val="nil"/>
              <w:bottom w:val="single" w:sz="4" w:space="0" w:color="auto"/>
              <w:right w:val="single" w:sz="4" w:space="0" w:color="auto"/>
            </w:tcBorders>
            <w:shd w:val="clear" w:color="auto" w:fill="auto"/>
            <w:vAlign w:val="center"/>
            <w:hideMark/>
          </w:tcPr>
          <w:p w14:paraId="5F81E61F" w14:textId="33168C45"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Axes Intersection</w:t>
            </w:r>
          </w:p>
        </w:tc>
      </w:tr>
      <w:tr w:rsidR="001438C8" w:rsidRPr="00544AA4" w14:paraId="4BB0D223" w14:textId="77777777" w:rsidTr="001438C8">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47341D"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w:t>
            </w:r>
          </w:p>
        </w:tc>
        <w:tc>
          <w:tcPr>
            <w:tcW w:w="0" w:type="auto"/>
            <w:tcBorders>
              <w:top w:val="nil"/>
              <w:left w:val="nil"/>
              <w:bottom w:val="single" w:sz="4" w:space="0" w:color="auto"/>
              <w:right w:val="single" w:sz="4" w:space="0" w:color="auto"/>
            </w:tcBorders>
            <w:shd w:val="clear" w:color="auto" w:fill="auto"/>
            <w:vAlign w:val="center"/>
            <w:hideMark/>
          </w:tcPr>
          <w:p w14:paraId="7A272B30" w14:textId="030FFBD3"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Axes Orthogonality</w:t>
            </w:r>
          </w:p>
        </w:tc>
      </w:tr>
      <w:tr w:rsidR="001438C8" w:rsidRPr="00544AA4" w14:paraId="5DFDC42B" w14:textId="77777777" w:rsidTr="001438C8">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7A72BD"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A3-3</w:t>
            </w:r>
          </w:p>
        </w:tc>
        <w:tc>
          <w:tcPr>
            <w:tcW w:w="0" w:type="auto"/>
            <w:tcBorders>
              <w:top w:val="nil"/>
              <w:left w:val="nil"/>
              <w:bottom w:val="single" w:sz="4" w:space="0" w:color="auto"/>
              <w:right w:val="single" w:sz="4" w:space="0" w:color="auto"/>
            </w:tcBorders>
            <w:shd w:val="clear" w:color="auto" w:fill="auto"/>
            <w:vAlign w:val="center"/>
            <w:hideMark/>
          </w:tcPr>
          <w:p w14:paraId="4B0A1CC0" w14:textId="173C8F71"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Horizontal Pointing</w:t>
            </w:r>
          </w:p>
        </w:tc>
      </w:tr>
      <w:tr w:rsidR="001438C8" w:rsidRPr="00544AA4" w14:paraId="4FA3BC2F" w14:textId="77777777" w:rsidTr="001438C8">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5B9E54"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A3-4</w:t>
            </w:r>
          </w:p>
        </w:tc>
        <w:tc>
          <w:tcPr>
            <w:tcW w:w="0" w:type="auto"/>
            <w:tcBorders>
              <w:top w:val="nil"/>
              <w:left w:val="nil"/>
              <w:bottom w:val="single" w:sz="4" w:space="0" w:color="auto"/>
              <w:right w:val="single" w:sz="4" w:space="0" w:color="auto"/>
            </w:tcBorders>
            <w:shd w:val="clear" w:color="auto" w:fill="auto"/>
            <w:vAlign w:val="center"/>
            <w:hideMark/>
          </w:tcPr>
          <w:p w14:paraId="0E2229A1" w14:textId="0957A7F7"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Probe Vertical Position</w:t>
            </w:r>
          </w:p>
        </w:tc>
      </w:tr>
      <w:tr w:rsidR="001438C8" w:rsidRPr="00544AA4" w14:paraId="63CDDE37" w14:textId="77777777" w:rsidTr="001438C8">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7747D7"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A3-5</w:t>
            </w:r>
          </w:p>
        </w:tc>
        <w:tc>
          <w:tcPr>
            <w:tcW w:w="0" w:type="auto"/>
            <w:tcBorders>
              <w:top w:val="nil"/>
              <w:left w:val="nil"/>
              <w:bottom w:val="single" w:sz="4" w:space="0" w:color="auto"/>
              <w:right w:val="single" w:sz="4" w:space="0" w:color="auto"/>
            </w:tcBorders>
            <w:shd w:val="clear" w:color="auto" w:fill="auto"/>
            <w:vAlign w:val="center"/>
            <w:hideMark/>
          </w:tcPr>
          <w:p w14:paraId="62474924" w14:textId="02D2D846" w:rsidR="001438C8" w:rsidRPr="00544AA4" w:rsidRDefault="001438C8" w:rsidP="00E7603A">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Probe H/V pointing</w:t>
            </w:r>
          </w:p>
        </w:tc>
      </w:tr>
      <w:tr w:rsidR="001438C8" w:rsidRPr="00544AA4" w14:paraId="768C1911" w14:textId="77777777" w:rsidTr="001438C8">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D2D2A6" w14:textId="66434197" w:rsidR="001438C8" w:rsidRPr="00544AA4" w:rsidRDefault="001438C8" w:rsidP="001438C8">
            <w:pPr>
              <w:spacing w:after="0"/>
              <w:jc w:val="center"/>
              <w:rPr>
                <w:rFonts w:ascii="Arial" w:eastAsia="SimSun" w:hAnsi="Arial" w:cs="Arial"/>
                <w:color w:val="000000"/>
                <w:sz w:val="16"/>
                <w:szCs w:val="16"/>
                <w:lang w:val="en-US" w:eastAsia="zh-CN"/>
              </w:rPr>
            </w:pPr>
            <w:bookmarkStart w:id="1816" w:name="RANGE!S81"/>
            <w:r w:rsidRPr="00544AA4">
              <w:rPr>
                <w:rFonts w:ascii="Arial" w:eastAsia="SimSun" w:hAnsi="Arial" w:cs="Arial"/>
                <w:color w:val="000000"/>
                <w:sz w:val="16"/>
                <w:szCs w:val="16"/>
                <w:lang w:val="en-US" w:eastAsia="zh-CN"/>
              </w:rPr>
              <w:t>A3-6</w:t>
            </w:r>
            <w:bookmarkEnd w:id="1816"/>
          </w:p>
        </w:tc>
        <w:tc>
          <w:tcPr>
            <w:tcW w:w="0" w:type="auto"/>
            <w:tcBorders>
              <w:top w:val="nil"/>
              <w:left w:val="nil"/>
              <w:bottom w:val="single" w:sz="4" w:space="0" w:color="auto"/>
              <w:right w:val="single" w:sz="4" w:space="0" w:color="auto"/>
            </w:tcBorders>
            <w:shd w:val="clear" w:color="auto" w:fill="auto"/>
            <w:vAlign w:val="center"/>
            <w:hideMark/>
          </w:tcPr>
          <w:p w14:paraId="0E949E5D" w14:textId="6DBFAD8D"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Measurement Distance</w:t>
            </w:r>
          </w:p>
        </w:tc>
      </w:tr>
      <w:tr w:rsidR="001438C8" w:rsidRPr="00544AA4" w14:paraId="371CA004" w14:textId="77777777" w:rsidTr="001438C8">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AAA5B9"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A3-7</w:t>
            </w:r>
          </w:p>
        </w:tc>
        <w:tc>
          <w:tcPr>
            <w:tcW w:w="0" w:type="auto"/>
            <w:tcBorders>
              <w:top w:val="nil"/>
              <w:left w:val="nil"/>
              <w:bottom w:val="single" w:sz="4" w:space="0" w:color="auto"/>
              <w:right w:val="single" w:sz="4" w:space="0" w:color="auto"/>
            </w:tcBorders>
            <w:shd w:val="clear" w:color="auto" w:fill="auto"/>
            <w:vAlign w:val="center"/>
            <w:hideMark/>
          </w:tcPr>
          <w:p w14:paraId="0C47BCA4" w14:textId="6D71ECEE"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Amplitude and Phase Drift</w:t>
            </w:r>
          </w:p>
        </w:tc>
      </w:tr>
      <w:tr w:rsidR="001438C8" w:rsidRPr="00544AA4" w14:paraId="514489F7" w14:textId="77777777" w:rsidTr="001438C8">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339B62"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A3-8</w:t>
            </w:r>
          </w:p>
        </w:tc>
        <w:tc>
          <w:tcPr>
            <w:tcW w:w="0" w:type="auto"/>
            <w:tcBorders>
              <w:top w:val="nil"/>
              <w:left w:val="nil"/>
              <w:bottom w:val="single" w:sz="4" w:space="0" w:color="auto"/>
              <w:right w:val="single" w:sz="4" w:space="0" w:color="auto"/>
            </w:tcBorders>
            <w:shd w:val="clear" w:color="auto" w:fill="auto"/>
            <w:vAlign w:val="center"/>
            <w:hideMark/>
          </w:tcPr>
          <w:p w14:paraId="53BB3DF4" w14:textId="469B629E"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Amplitude and Phase Noise</w:t>
            </w:r>
          </w:p>
        </w:tc>
      </w:tr>
      <w:tr w:rsidR="001438C8" w:rsidRPr="00544AA4" w14:paraId="7BBC5B40" w14:textId="77777777" w:rsidTr="001438C8">
        <w:trPr>
          <w:trHeight w:val="25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6D97C8"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A3-9</w:t>
            </w:r>
          </w:p>
        </w:tc>
        <w:tc>
          <w:tcPr>
            <w:tcW w:w="0" w:type="auto"/>
            <w:tcBorders>
              <w:top w:val="nil"/>
              <w:left w:val="nil"/>
              <w:bottom w:val="single" w:sz="4" w:space="0" w:color="auto"/>
              <w:right w:val="single" w:sz="4" w:space="0" w:color="auto"/>
            </w:tcBorders>
            <w:shd w:val="clear" w:color="auto" w:fill="auto"/>
            <w:vAlign w:val="center"/>
            <w:hideMark/>
          </w:tcPr>
          <w:p w14:paraId="2F416B41" w14:textId="5223207D"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Leakage and Crosstalk</w:t>
            </w:r>
          </w:p>
        </w:tc>
      </w:tr>
      <w:tr w:rsidR="001438C8" w:rsidRPr="00544AA4" w14:paraId="62CADD47" w14:textId="77777777" w:rsidTr="001438C8">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05AF26"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A3-10</w:t>
            </w:r>
          </w:p>
        </w:tc>
        <w:tc>
          <w:tcPr>
            <w:tcW w:w="0" w:type="auto"/>
            <w:tcBorders>
              <w:top w:val="nil"/>
              <w:left w:val="nil"/>
              <w:bottom w:val="single" w:sz="4" w:space="0" w:color="auto"/>
              <w:right w:val="single" w:sz="4" w:space="0" w:color="auto"/>
            </w:tcBorders>
            <w:shd w:val="clear" w:color="auto" w:fill="auto"/>
            <w:vAlign w:val="center"/>
            <w:hideMark/>
          </w:tcPr>
          <w:p w14:paraId="169EBD24" w14:textId="28A23421"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Amplitude Non-Linearity</w:t>
            </w:r>
          </w:p>
        </w:tc>
      </w:tr>
      <w:tr w:rsidR="001438C8" w:rsidRPr="00544AA4" w14:paraId="38F3BC28" w14:textId="77777777" w:rsidTr="001438C8">
        <w:trPr>
          <w:trHeight w:val="25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97C669"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A3-11</w:t>
            </w:r>
          </w:p>
        </w:tc>
        <w:tc>
          <w:tcPr>
            <w:tcW w:w="0" w:type="auto"/>
            <w:tcBorders>
              <w:top w:val="nil"/>
              <w:left w:val="nil"/>
              <w:bottom w:val="single" w:sz="4" w:space="0" w:color="auto"/>
              <w:right w:val="single" w:sz="4" w:space="0" w:color="auto"/>
            </w:tcBorders>
            <w:shd w:val="clear" w:color="auto" w:fill="auto"/>
            <w:vAlign w:val="center"/>
            <w:hideMark/>
          </w:tcPr>
          <w:p w14:paraId="1FAFDE66" w14:textId="71B68BDC"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Amplitude and Phase Shift in rotary joints</w:t>
            </w:r>
          </w:p>
        </w:tc>
      </w:tr>
      <w:tr w:rsidR="001438C8" w:rsidRPr="00544AA4" w14:paraId="55834FCC" w14:textId="77777777" w:rsidTr="001438C8">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8620D8"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A3-12</w:t>
            </w:r>
          </w:p>
        </w:tc>
        <w:tc>
          <w:tcPr>
            <w:tcW w:w="0" w:type="auto"/>
            <w:tcBorders>
              <w:top w:val="nil"/>
              <w:left w:val="nil"/>
              <w:bottom w:val="single" w:sz="4" w:space="0" w:color="auto"/>
              <w:right w:val="single" w:sz="4" w:space="0" w:color="auto"/>
            </w:tcBorders>
            <w:shd w:val="clear" w:color="auto" w:fill="auto"/>
            <w:vAlign w:val="center"/>
            <w:hideMark/>
          </w:tcPr>
          <w:p w14:paraId="07F4CDAE" w14:textId="032067C5"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Channel Balance Amplitude and Phase</w:t>
            </w:r>
          </w:p>
        </w:tc>
      </w:tr>
      <w:tr w:rsidR="001438C8" w:rsidRPr="00544AA4" w14:paraId="1E2FFDCC" w14:textId="77777777" w:rsidTr="001438C8">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9918CE"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A3-13</w:t>
            </w:r>
          </w:p>
        </w:tc>
        <w:tc>
          <w:tcPr>
            <w:tcW w:w="0" w:type="auto"/>
            <w:tcBorders>
              <w:top w:val="nil"/>
              <w:left w:val="nil"/>
              <w:bottom w:val="single" w:sz="4" w:space="0" w:color="auto"/>
              <w:right w:val="single" w:sz="4" w:space="0" w:color="auto"/>
            </w:tcBorders>
            <w:shd w:val="clear" w:color="auto" w:fill="auto"/>
            <w:vAlign w:val="center"/>
            <w:hideMark/>
          </w:tcPr>
          <w:p w14:paraId="0EA655A3" w14:textId="0D3992F6"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Probe Polarization Amplitude and Phase</w:t>
            </w:r>
          </w:p>
        </w:tc>
      </w:tr>
      <w:tr w:rsidR="001438C8" w:rsidRPr="00544AA4" w14:paraId="64282803" w14:textId="77777777" w:rsidTr="001438C8">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283BB3"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A3-14</w:t>
            </w:r>
          </w:p>
        </w:tc>
        <w:tc>
          <w:tcPr>
            <w:tcW w:w="0" w:type="auto"/>
            <w:tcBorders>
              <w:top w:val="nil"/>
              <w:left w:val="nil"/>
              <w:bottom w:val="single" w:sz="4" w:space="0" w:color="auto"/>
              <w:right w:val="single" w:sz="4" w:space="0" w:color="auto"/>
            </w:tcBorders>
            <w:shd w:val="clear" w:color="auto" w:fill="auto"/>
            <w:vAlign w:val="center"/>
            <w:hideMark/>
          </w:tcPr>
          <w:p w14:paraId="73D24183" w14:textId="74C7A927"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Probe Pattern Knowledge</w:t>
            </w:r>
          </w:p>
        </w:tc>
      </w:tr>
      <w:tr w:rsidR="001438C8" w:rsidRPr="00544AA4" w14:paraId="01A58F34" w14:textId="77777777" w:rsidTr="001438C8">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93EACE"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A3-15</w:t>
            </w:r>
          </w:p>
        </w:tc>
        <w:tc>
          <w:tcPr>
            <w:tcW w:w="0" w:type="auto"/>
            <w:tcBorders>
              <w:top w:val="nil"/>
              <w:left w:val="nil"/>
              <w:bottom w:val="single" w:sz="4" w:space="0" w:color="auto"/>
              <w:right w:val="single" w:sz="4" w:space="0" w:color="auto"/>
            </w:tcBorders>
            <w:shd w:val="clear" w:color="auto" w:fill="auto"/>
            <w:vAlign w:val="center"/>
            <w:hideMark/>
          </w:tcPr>
          <w:p w14:paraId="04FD39F8" w14:textId="095B9839"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Multiple Reflections</w:t>
            </w:r>
          </w:p>
        </w:tc>
      </w:tr>
      <w:tr w:rsidR="001438C8" w:rsidRPr="00544AA4" w14:paraId="392BA681" w14:textId="77777777" w:rsidTr="001438C8">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736288"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A3-16</w:t>
            </w:r>
          </w:p>
        </w:tc>
        <w:tc>
          <w:tcPr>
            <w:tcW w:w="0" w:type="auto"/>
            <w:tcBorders>
              <w:top w:val="nil"/>
              <w:left w:val="nil"/>
              <w:bottom w:val="single" w:sz="4" w:space="0" w:color="auto"/>
              <w:right w:val="single" w:sz="4" w:space="0" w:color="auto"/>
            </w:tcBorders>
            <w:shd w:val="clear" w:color="auto" w:fill="auto"/>
            <w:vAlign w:val="center"/>
            <w:hideMark/>
          </w:tcPr>
          <w:p w14:paraId="4AD71ACA" w14:textId="2AB1406F"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Room Scattering</w:t>
            </w:r>
          </w:p>
        </w:tc>
      </w:tr>
      <w:tr w:rsidR="001438C8" w:rsidRPr="00544AA4" w14:paraId="4A62BA07" w14:textId="77777777" w:rsidTr="001438C8">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9F64A6"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A3-17</w:t>
            </w:r>
          </w:p>
        </w:tc>
        <w:tc>
          <w:tcPr>
            <w:tcW w:w="0" w:type="auto"/>
            <w:tcBorders>
              <w:top w:val="nil"/>
              <w:left w:val="nil"/>
              <w:bottom w:val="single" w:sz="4" w:space="0" w:color="auto"/>
              <w:right w:val="single" w:sz="4" w:space="0" w:color="auto"/>
            </w:tcBorders>
            <w:shd w:val="clear" w:color="auto" w:fill="auto"/>
            <w:vAlign w:val="center"/>
            <w:hideMark/>
          </w:tcPr>
          <w:p w14:paraId="041F934E" w14:textId="6D01B604"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BS support Scattering</w:t>
            </w:r>
          </w:p>
        </w:tc>
      </w:tr>
      <w:tr w:rsidR="001438C8" w:rsidRPr="00544AA4" w14:paraId="0FD91FDC" w14:textId="77777777" w:rsidTr="001438C8">
        <w:trPr>
          <w:trHeight w:val="25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877C34"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A3-18</w:t>
            </w:r>
          </w:p>
        </w:tc>
        <w:tc>
          <w:tcPr>
            <w:tcW w:w="0" w:type="auto"/>
            <w:tcBorders>
              <w:top w:val="nil"/>
              <w:left w:val="nil"/>
              <w:bottom w:val="single" w:sz="4" w:space="0" w:color="auto"/>
              <w:right w:val="single" w:sz="4" w:space="0" w:color="auto"/>
            </w:tcBorders>
            <w:shd w:val="clear" w:color="auto" w:fill="auto"/>
            <w:vAlign w:val="center"/>
            <w:hideMark/>
          </w:tcPr>
          <w:p w14:paraId="7F37843D" w14:textId="75B0B388"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Scan Area Truncation</w:t>
            </w:r>
          </w:p>
        </w:tc>
      </w:tr>
      <w:tr w:rsidR="001438C8" w:rsidRPr="00544AA4" w14:paraId="759F0EB9" w14:textId="77777777" w:rsidTr="001438C8">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A7EC9A"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A3-19</w:t>
            </w:r>
          </w:p>
        </w:tc>
        <w:tc>
          <w:tcPr>
            <w:tcW w:w="0" w:type="auto"/>
            <w:tcBorders>
              <w:top w:val="nil"/>
              <w:left w:val="nil"/>
              <w:bottom w:val="single" w:sz="4" w:space="0" w:color="auto"/>
              <w:right w:val="single" w:sz="4" w:space="0" w:color="auto"/>
            </w:tcBorders>
            <w:shd w:val="clear" w:color="auto" w:fill="auto"/>
            <w:vAlign w:val="center"/>
            <w:hideMark/>
          </w:tcPr>
          <w:p w14:paraId="69301B95" w14:textId="526307DE"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Sampling Point Offset</w:t>
            </w:r>
          </w:p>
        </w:tc>
      </w:tr>
      <w:tr w:rsidR="001438C8" w:rsidRPr="00544AA4" w14:paraId="0B194962" w14:textId="77777777" w:rsidTr="001438C8">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04C91D"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A3-20</w:t>
            </w:r>
          </w:p>
        </w:tc>
        <w:tc>
          <w:tcPr>
            <w:tcW w:w="0" w:type="auto"/>
            <w:tcBorders>
              <w:top w:val="nil"/>
              <w:left w:val="nil"/>
              <w:bottom w:val="single" w:sz="4" w:space="0" w:color="auto"/>
              <w:right w:val="single" w:sz="4" w:space="0" w:color="auto"/>
            </w:tcBorders>
            <w:shd w:val="clear" w:color="auto" w:fill="auto"/>
            <w:vAlign w:val="center"/>
            <w:hideMark/>
          </w:tcPr>
          <w:p w14:paraId="05FB0C73" w14:textId="3C31B69A"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Spherical Mode Truncation</w:t>
            </w:r>
          </w:p>
        </w:tc>
      </w:tr>
      <w:tr w:rsidR="001438C8" w:rsidRPr="00544AA4" w14:paraId="582CDD8A" w14:textId="77777777" w:rsidTr="001438C8">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20F184"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A3-21</w:t>
            </w:r>
          </w:p>
        </w:tc>
        <w:tc>
          <w:tcPr>
            <w:tcW w:w="0" w:type="auto"/>
            <w:tcBorders>
              <w:top w:val="nil"/>
              <w:left w:val="nil"/>
              <w:bottom w:val="single" w:sz="4" w:space="0" w:color="auto"/>
              <w:right w:val="single" w:sz="4" w:space="0" w:color="auto"/>
            </w:tcBorders>
            <w:shd w:val="clear" w:color="auto" w:fill="auto"/>
            <w:vAlign w:val="center"/>
            <w:hideMark/>
          </w:tcPr>
          <w:p w14:paraId="1095A6CE" w14:textId="1193FEFE"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Positioning</w:t>
            </w:r>
          </w:p>
        </w:tc>
      </w:tr>
      <w:tr w:rsidR="001438C8" w:rsidRPr="00544AA4" w14:paraId="67F87F5B" w14:textId="77777777" w:rsidTr="001438C8">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3BD385"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A3-22</w:t>
            </w:r>
          </w:p>
        </w:tc>
        <w:tc>
          <w:tcPr>
            <w:tcW w:w="0" w:type="auto"/>
            <w:tcBorders>
              <w:top w:val="nil"/>
              <w:left w:val="nil"/>
              <w:bottom w:val="single" w:sz="4" w:space="0" w:color="auto"/>
              <w:right w:val="single" w:sz="4" w:space="0" w:color="auto"/>
            </w:tcBorders>
            <w:shd w:val="clear" w:color="auto" w:fill="auto"/>
            <w:vAlign w:val="center"/>
            <w:hideMark/>
          </w:tcPr>
          <w:p w14:paraId="463485A9" w14:textId="5A36FB73"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Probe Array Uniformity</w:t>
            </w:r>
          </w:p>
        </w:tc>
      </w:tr>
      <w:tr w:rsidR="001438C8" w:rsidRPr="00544AA4" w14:paraId="65EA2037" w14:textId="77777777" w:rsidTr="001438C8">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3AB387"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A3-23</w:t>
            </w:r>
          </w:p>
        </w:tc>
        <w:tc>
          <w:tcPr>
            <w:tcW w:w="0" w:type="auto"/>
            <w:tcBorders>
              <w:top w:val="nil"/>
              <w:left w:val="nil"/>
              <w:bottom w:val="single" w:sz="4" w:space="0" w:color="auto"/>
              <w:right w:val="single" w:sz="4" w:space="0" w:color="auto"/>
            </w:tcBorders>
            <w:shd w:val="clear" w:color="auto" w:fill="auto"/>
            <w:vAlign w:val="center"/>
            <w:hideMark/>
          </w:tcPr>
          <w:p w14:paraId="0D9345D1" w14:textId="104C8C5C"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Mismatch of receiver chain </w:t>
            </w:r>
          </w:p>
        </w:tc>
      </w:tr>
      <w:tr w:rsidR="001438C8" w:rsidRPr="00544AA4" w14:paraId="10223F21" w14:textId="77777777" w:rsidTr="001438C8">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E2CE25"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A3-24</w:t>
            </w:r>
          </w:p>
        </w:tc>
        <w:tc>
          <w:tcPr>
            <w:tcW w:w="0" w:type="auto"/>
            <w:tcBorders>
              <w:top w:val="nil"/>
              <w:left w:val="nil"/>
              <w:bottom w:val="single" w:sz="4" w:space="0" w:color="auto"/>
              <w:right w:val="single" w:sz="4" w:space="0" w:color="auto"/>
            </w:tcBorders>
            <w:shd w:val="clear" w:color="auto" w:fill="auto"/>
            <w:vAlign w:val="center"/>
            <w:hideMark/>
          </w:tcPr>
          <w:p w14:paraId="30322E2D" w14:textId="55FBC974"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of receiver chain</w:t>
            </w:r>
          </w:p>
        </w:tc>
      </w:tr>
      <w:tr w:rsidR="001438C8" w:rsidRPr="00544AA4" w14:paraId="43825AB8" w14:textId="77777777" w:rsidTr="001438C8">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DC931B"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A3-25</w:t>
            </w:r>
          </w:p>
        </w:tc>
        <w:tc>
          <w:tcPr>
            <w:tcW w:w="0" w:type="auto"/>
            <w:tcBorders>
              <w:top w:val="nil"/>
              <w:left w:val="nil"/>
              <w:bottom w:val="single" w:sz="4" w:space="0" w:color="auto"/>
              <w:right w:val="single" w:sz="4" w:space="0" w:color="auto"/>
            </w:tcBorders>
            <w:shd w:val="clear" w:color="auto" w:fill="auto"/>
            <w:vAlign w:val="center"/>
            <w:hideMark/>
          </w:tcPr>
          <w:p w14:paraId="0E9349C9" w14:textId="4621DAFB"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probe antenna</w:t>
            </w:r>
          </w:p>
        </w:tc>
      </w:tr>
      <w:tr w:rsidR="001438C8" w:rsidRPr="00544AA4" w14:paraId="6356033F" w14:textId="77777777" w:rsidTr="001438C8">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DF0F3F"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0" w:type="auto"/>
            <w:tcBorders>
              <w:top w:val="nil"/>
              <w:left w:val="nil"/>
              <w:bottom w:val="single" w:sz="4" w:space="0" w:color="auto"/>
              <w:right w:val="single" w:sz="4" w:space="0" w:color="auto"/>
            </w:tcBorders>
            <w:shd w:val="clear" w:color="auto" w:fill="auto"/>
            <w:vAlign w:val="center"/>
            <w:hideMark/>
          </w:tcPr>
          <w:p w14:paraId="1B92A1CD" w14:textId="5692FBA5"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w:t>
            </w:r>
          </w:p>
        </w:tc>
      </w:tr>
      <w:tr w:rsidR="001438C8" w:rsidRPr="00544AA4" w14:paraId="40988C9B" w14:textId="77777777" w:rsidTr="001438C8">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C7768E"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A3-26</w:t>
            </w:r>
          </w:p>
        </w:tc>
        <w:tc>
          <w:tcPr>
            <w:tcW w:w="0" w:type="auto"/>
            <w:tcBorders>
              <w:top w:val="nil"/>
              <w:left w:val="nil"/>
              <w:bottom w:val="single" w:sz="4" w:space="0" w:color="auto"/>
              <w:right w:val="single" w:sz="4" w:space="0" w:color="auto"/>
            </w:tcBorders>
            <w:shd w:val="clear" w:color="auto" w:fill="auto"/>
            <w:vAlign w:val="center"/>
            <w:hideMark/>
          </w:tcPr>
          <w:p w14:paraId="4EC39784" w14:textId="5B2208CD"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Measurement repeatability - positioning repeatability</w:t>
            </w:r>
          </w:p>
        </w:tc>
      </w:tr>
      <w:tr w:rsidR="001438C8" w:rsidRPr="00544AA4" w14:paraId="2DB58738" w14:textId="77777777" w:rsidTr="001438C8">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56DC84"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A3-33</w:t>
            </w:r>
          </w:p>
        </w:tc>
        <w:tc>
          <w:tcPr>
            <w:tcW w:w="0" w:type="auto"/>
            <w:tcBorders>
              <w:top w:val="nil"/>
              <w:left w:val="nil"/>
              <w:bottom w:val="single" w:sz="4" w:space="0" w:color="auto"/>
              <w:right w:val="single" w:sz="4" w:space="0" w:color="auto"/>
            </w:tcBorders>
            <w:shd w:val="clear" w:color="auto" w:fill="auto"/>
            <w:vAlign w:val="center"/>
            <w:hideMark/>
          </w:tcPr>
          <w:p w14:paraId="06ACC95C" w14:textId="0A594BE3"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Test system frequency flatness</w:t>
            </w:r>
          </w:p>
        </w:tc>
      </w:tr>
      <w:tr w:rsidR="001438C8" w:rsidRPr="00544AA4" w14:paraId="385FB6B3" w14:textId="77777777" w:rsidTr="001438C8">
        <w:trPr>
          <w:trHeight w:val="23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28113D0C" w14:textId="77777777" w:rsidR="001438C8" w:rsidRPr="00544AA4" w:rsidRDefault="001438C8" w:rsidP="001438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r>
      <w:tr w:rsidR="001438C8" w:rsidRPr="00544AA4" w14:paraId="0356E2AD" w14:textId="77777777" w:rsidTr="001438C8">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F0B37D"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auto" w:fill="auto"/>
            <w:vAlign w:val="center"/>
            <w:hideMark/>
          </w:tcPr>
          <w:p w14:paraId="3E7AAD4B" w14:textId="22F41E2B"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r>
      <w:tr w:rsidR="001438C8" w:rsidRPr="00544AA4" w14:paraId="5030939C" w14:textId="77777777" w:rsidTr="001438C8">
        <w:trPr>
          <w:trHeight w:val="25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42C4D0"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A3-27</w:t>
            </w:r>
          </w:p>
        </w:tc>
        <w:tc>
          <w:tcPr>
            <w:tcW w:w="0" w:type="auto"/>
            <w:tcBorders>
              <w:top w:val="nil"/>
              <w:left w:val="nil"/>
              <w:bottom w:val="single" w:sz="4" w:space="0" w:color="auto"/>
              <w:right w:val="single" w:sz="4" w:space="0" w:color="auto"/>
            </w:tcBorders>
            <w:shd w:val="clear" w:color="auto" w:fill="auto"/>
            <w:vAlign w:val="center"/>
            <w:hideMark/>
          </w:tcPr>
          <w:p w14:paraId="6E3707BB" w14:textId="744A5D26"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of receiver chain</w:t>
            </w:r>
          </w:p>
        </w:tc>
      </w:tr>
      <w:tr w:rsidR="001438C8" w:rsidRPr="00544AA4" w14:paraId="7B016430" w14:textId="77777777" w:rsidTr="001438C8">
        <w:trPr>
          <w:trHeight w:val="25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9B991E"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A3-28</w:t>
            </w:r>
          </w:p>
        </w:tc>
        <w:tc>
          <w:tcPr>
            <w:tcW w:w="0" w:type="auto"/>
            <w:tcBorders>
              <w:top w:val="nil"/>
              <w:left w:val="nil"/>
              <w:bottom w:val="single" w:sz="4" w:space="0" w:color="auto"/>
              <w:right w:val="single" w:sz="4" w:space="0" w:color="auto"/>
            </w:tcBorders>
            <w:shd w:val="clear" w:color="auto" w:fill="auto"/>
            <w:vAlign w:val="center"/>
            <w:hideMark/>
          </w:tcPr>
          <w:p w14:paraId="0932C021" w14:textId="4AC4EC6B"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of receiver chain</w:t>
            </w:r>
          </w:p>
        </w:tc>
      </w:tr>
      <w:tr w:rsidR="001438C8" w:rsidRPr="00544AA4" w14:paraId="2C460257" w14:textId="77777777" w:rsidTr="001438C8">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6D7A19"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A3-29</w:t>
            </w:r>
          </w:p>
        </w:tc>
        <w:tc>
          <w:tcPr>
            <w:tcW w:w="0" w:type="auto"/>
            <w:tcBorders>
              <w:top w:val="nil"/>
              <w:left w:val="nil"/>
              <w:bottom w:val="single" w:sz="4" w:space="0" w:color="auto"/>
              <w:right w:val="single" w:sz="4" w:space="0" w:color="auto"/>
            </w:tcBorders>
            <w:shd w:val="clear" w:color="auto" w:fill="auto"/>
            <w:vAlign w:val="center"/>
            <w:hideMark/>
          </w:tcPr>
          <w:p w14:paraId="517FBB6C" w14:textId="20BDCBB0"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in the connection of the calibration antenna</w:t>
            </w:r>
          </w:p>
        </w:tc>
      </w:tr>
      <w:tr w:rsidR="001438C8" w:rsidRPr="00544AA4" w14:paraId="4C36BCC3" w14:textId="77777777" w:rsidTr="001438C8">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D490DC"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A3-30</w:t>
            </w:r>
          </w:p>
        </w:tc>
        <w:tc>
          <w:tcPr>
            <w:tcW w:w="0" w:type="auto"/>
            <w:tcBorders>
              <w:top w:val="nil"/>
              <w:left w:val="nil"/>
              <w:bottom w:val="single" w:sz="4" w:space="0" w:color="auto"/>
              <w:right w:val="single" w:sz="4" w:space="0" w:color="auto"/>
            </w:tcBorders>
            <w:shd w:val="clear" w:color="auto" w:fill="auto"/>
            <w:vAlign w:val="center"/>
            <w:hideMark/>
          </w:tcPr>
          <w:p w14:paraId="7CD9D7BF" w14:textId="48BA206E"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calibration antenna feed cable</w:t>
            </w:r>
          </w:p>
        </w:tc>
      </w:tr>
      <w:tr w:rsidR="001438C8" w:rsidRPr="00544AA4" w14:paraId="64B38A6A" w14:textId="77777777" w:rsidTr="001438C8">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F460C6" w14:textId="75F1BBDD" w:rsidR="001438C8" w:rsidRPr="00544AA4" w:rsidRDefault="001438C8" w:rsidP="001438C8">
            <w:pPr>
              <w:spacing w:after="0"/>
              <w:jc w:val="center"/>
              <w:rPr>
                <w:rFonts w:ascii="Arial" w:eastAsia="SimSun" w:hAnsi="Arial" w:cs="Arial"/>
                <w:color w:val="000000"/>
                <w:sz w:val="16"/>
                <w:szCs w:val="16"/>
                <w:lang w:val="en-US" w:eastAsia="zh-CN"/>
              </w:rPr>
            </w:pPr>
            <w:bookmarkStart w:id="1817" w:name="RANGE!S110"/>
            <w:r w:rsidRPr="00544AA4">
              <w:rPr>
                <w:rFonts w:ascii="Arial" w:eastAsia="SimSun" w:hAnsi="Arial" w:cs="Arial"/>
                <w:color w:val="000000"/>
                <w:sz w:val="16"/>
                <w:szCs w:val="16"/>
                <w:lang w:val="en-US" w:eastAsia="zh-CN"/>
              </w:rPr>
              <w:t>A3-31</w:t>
            </w:r>
            <w:bookmarkEnd w:id="1817"/>
          </w:p>
        </w:tc>
        <w:tc>
          <w:tcPr>
            <w:tcW w:w="0" w:type="auto"/>
            <w:tcBorders>
              <w:top w:val="nil"/>
              <w:left w:val="nil"/>
              <w:bottom w:val="single" w:sz="4" w:space="0" w:color="auto"/>
              <w:right w:val="single" w:sz="4" w:space="0" w:color="auto"/>
            </w:tcBorders>
            <w:shd w:val="clear" w:color="auto" w:fill="auto"/>
            <w:vAlign w:val="center"/>
            <w:hideMark/>
          </w:tcPr>
          <w:p w14:paraId="531EEE94" w14:textId="6C1344F5"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probe antenna cable</w:t>
            </w:r>
          </w:p>
        </w:tc>
      </w:tr>
      <w:tr w:rsidR="001438C8" w:rsidRPr="00544AA4" w14:paraId="04B71358" w14:textId="77777777" w:rsidTr="001438C8">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D1FEDD"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0" w:type="auto"/>
            <w:tcBorders>
              <w:top w:val="nil"/>
              <w:left w:val="nil"/>
              <w:bottom w:val="single" w:sz="4" w:space="0" w:color="auto"/>
              <w:right w:val="single" w:sz="4" w:space="0" w:color="auto"/>
            </w:tcBorders>
            <w:shd w:val="clear" w:color="auto" w:fill="auto"/>
            <w:vAlign w:val="center"/>
            <w:hideMark/>
          </w:tcPr>
          <w:p w14:paraId="068A5A4E" w14:textId="5942E49D"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reference antenna</w:t>
            </w:r>
          </w:p>
        </w:tc>
      </w:tr>
      <w:tr w:rsidR="001438C8" w:rsidRPr="00544AA4" w14:paraId="6AD80A55" w14:textId="77777777" w:rsidTr="001438C8">
        <w:trPr>
          <w:trHeight w:val="2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6DC280"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A3-32</w:t>
            </w:r>
          </w:p>
        </w:tc>
        <w:tc>
          <w:tcPr>
            <w:tcW w:w="0" w:type="auto"/>
            <w:tcBorders>
              <w:top w:val="nil"/>
              <w:left w:val="nil"/>
              <w:bottom w:val="single" w:sz="4" w:space="0" w:color="auto"/>
              <w:right w:val="single" w:sz="4" w:space="0" w:color="auto"/>
            </w:tcBorders>
            <w:shd w:val="clear" w:color="auto" w:fill="auto"/>
            <w:vAlign w:val="center"/>
            <w:hideMark/>
          </w:tcPr>
          <w:p w14:paraId="4464D1F9" w14:textId="1E63F4F9" w:rsidR="001438C8" w:rsidRPr="00544AA4" w:rsidRDefault="001438C8" w:rsidP="001438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Short term repeatability</w:t>
            </w:r>
          </w:p>
        </w:tc>
      </w:tr>
    </w:tbl>
    <w:p w14:paraId="57FD73B4" w14:textId="77777777" w:rsidR="00DE4E50" w:rsidRPr="00544AA4" w:rsidRDefault="00DE4E50" w:rsidP="00DE4E50">
      <w:pPr>
        <w:rPr>
          <w:lang w:eastAsia="sv-SE"/>
        </w:rPr>
      </w:pPr>
    </w:p>
    <w:p w14:paraId="7D1146A7" w14:textId="37E14414" w:rsidR="001438C8" w:rsidRPr="00544AA4" w:rsidRDefault="001438C8" w:rsidP="001438C8">
      <w:pPr>
        <w:pStyle w:val="NO"/>
        <w:rPr>
          <w:lang w:eastAsia="sv-SE"/>
        </w:rPr>
      </w:pPr>
      <w:r w:rsidRPr="00544AA4">
        <w:rPr>
          <w:lang w:eastAsia="sv-SE"/>
        </w:rPr>
        <w:t>NOTE:</w:t>
      </w:r>
      <w:r w:rsidRPr="00544AA4">
        <w:rPr>
          <w:lang w:eastAsia="sv-SE"/>
        </w:rPr>
        <w:tab/>
        <w:t xml:space="preserve">In the legacy technical reports for BS testability (RAN4) or UE testability (RAN5), the MU/TT derivation tables were using UID as counting numbers across multiple test chambers and requirement’s clauses. In this TR a simplified approach was taken with the UID’s being the annex number of the measurement uncertainty source description. </w:t>
      </w:r>
    </w:p>
    <w:p w14:paraId="32867CBC" w14:textId="77777777" w:rsidR="001438C8" w:rsidRPr="00544AA4" w:rsidRDefault="001438C8" w:rsidP="00FF68ED">
      <w:pPr>
        <w:rPr>
          <w:lang w:eastAsia="sv-SE"/>
        </w:rPr>
      </w:pPr>
    </w:p>
    <w:p w14:paraId="4553C856" w14:textId="22DD83BF" w:rsidR="00FF68ED" w:rsidRPr="00544AA4" w:rsidRDefault="00FF68ED" w:rsidP="00FF68ED">
      <w:pPr>
        <w:pStyle w:val="TH"/>
      </w:pPr>
      <w:r w:rsidRPr="00544AA4">
        <w:t xml:space="preserve">Table </w:t>
      </w:r>
      <w:r w:rsidRPr="00544AA4">
        <w:rPr>
          <w:lang w:eastAsia="sv-SE"/>
        </w:rPr>
        <w:t>9.2.5.3</w:t>
      </w:r>
      <w:r w:rsidRPr="00544AA4">
        <w:t>-</w:t>
      </w:r>
      <w:r w:rsidR="001438C8" w:rsidRPr="00544AA4">
        <w:t>2</w:t>
      </w:r>
      <w:r w:rsidRPr="00544AA4">
        <w:t xml:space="preserve">: </w:t>
      </w:r>
      <w:r w:rsidRPr="00544AA4">
        <w:rPr>
          <w:lang w:eastAsia="sv-SE"/>
        </w:rPr>
        <w:t>NFTR measurement uncertainty</w:t>
      </w:r>
      <w:r w:rsidRPr="00544AA4">
        <w:t xml:space="preserve"> value</w:t>
      </w:r>
      <w:r w:rsidRPr="00544AA4">
        <w:rPr>
          <w:lang w:eastAsia="sv-SE"/>
        </w:rPr>
        <w:t xml:space="preserve"> derivation for EIRP accuracy measurements</w:t>
      </w:r>
      <w:r w:rsidRPr="00544AA4">
        <w:t>, FR1</w:t>
      </w:r>
    </w:p>
    <w:tbl>
      <w:tblPr>
        <w:tblW w:w="9781" w:type="dxa"/>
        <w:tblInd w:w="-5" w:type="dxa"/>
        <w:tblLayout w:type="fixed"/>
        <w:tblLook w:val="04A0" w:firstRow="1" w:lastRow="0" w:firstColumn="1" w:lastColumn="0" w:noHBand="0" w:noVBand="1"/>
      </w:tblPr>
      <w:tblGrid>
        <w:gridCol w:w="709"/>
        <w:gridCol w:w="2835"/>
        <w:gridCol w:w="546"/>
        <w:gridCol w:w="730"/>
        <w:gridCol w:w="709"/>
        <w:gridCol w:w="1114"/>
        <w:gridCol w:w="728"/>
        <w:gridCol w:w="426"/>
        <w:gridCol w:w="567"/>
        <w:gridCol w:w="708"/>
        <w:gridCol w:w="709"/>
      </w:tblGrid>
      <w:tr w:rsidR="00FF68ED" w:rsidRPr="00544AA4" w14:paraId="76FAF36D" w14:textId="77777777" w:rsidTr="00A614FD">
        <w:trPr>
          <w:trHeight w:val="27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3AD755"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UID</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63B983" w14:textId="77777777" w:rsidR="00FF68ED" w:rsidRPr="00544AA4" w:rsidRDefault="00FF68ED" w:rsidP="00A614FD">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Uncertainty source</w:t>
            </w:r>
          </w:p>
        </w:tc>
        <w:tc>
          <w:tcPr>
            <w:tcW w:w="1985" w:type="dxa"/>
            <w:gridSpan w:val="3"/>
            <w:tcBorders>
              <w:top w:val="single" w:sz="4" w:space="0" w:color="auto"/>
              <w:left w:val="nil"/>
              <w:bottom w:val="single" w:sz="4" w:space="0" w:color="auto"/>
              <w:right w:val="single" w:sz="4" w:space="0" w:color="auto"/>
            </w:tcBorders>
            <w:shd w:val="clear" w:color="auto" w:fill="auto"/>
            <w:vAlign w:val="center"/>
            <w:hideMark/>
          </w:tcPr>
          <w:p w14:paraId="08D0A412" w14:textId="3CE96EE3" w:rsidR="00FF68ED" w:rsidRPr="00544AA4" w:rsidRDefault="007052A5"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Uncertainty value (dB)</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32F2F9"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Distribution of the probability</w:t>
            </w:r>
          </w:p>
        </w:tc>
        <w:tc>
          <w:tcPr>
            <w:tcW w:w="7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A00949"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Divisor based on distribution shape</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90EC4A" w14:textId="77777777" w:rsidR="00FF68ED" w:rsidRPr="00544AA4" w:rsidRDefault="00FF68ED" w:rsidP="002E0DC8">
            <w:pPr>
              <w:spacing w:after="0"/>
              <w:jc w:val="center"/>
              <w:rPr>
                <w:rFonts w:ascii="Arial" w:eastAsia="SimSun" w:hAnsi="Arial" w:cs="Arial"/>
                <w:b/>
                <w:bCs/>
                <w:i/>
                <w:iCs/>
                <w:color w:val="000000"/>
                <w:sz w:val="16"/>
                <w:szCs w:val="16"/>
                <w:lang w:val="en-US" w:eastAsia="zh-CN"/>
              </w:rPr>
            </w:pPr>
            <w:r w:rsidRPr="00544AA4">
              <w:rPr>
                <w:rFonts w:ascii="Arial" w:eastAsia="SimSun" w:hAnsi="Arial" w:cs="Arial"/>
                <w:b/>
                <w:bCs/>
                <w:i/>
                <w:iCs/>
                <w:color w:val="000000"/>
                <w:sz w:val="16"/>
                <w:szCs w:val="16"/>
                <w:lang w:val="en-US" w:eastAsia="zh-CN"/>
              </w:rPr>
              <w:t>c</w:t>
            </w:r>
            <w:r w:rsidRPr="00544AA4">
              <w:rPr>
                <w:rFonts w:ascii="Arial" w:eastAsia="SimSun" w:hAnsi="Arial" w:cs="Arial"/>
                <w:b/>
                <w:bCs/>
                <w:i/>
                <w:iCs/>
                <w:color w:val="000000"/>
                <w:sz w:val="16"/>
                <w:szCs w:val="16"/>
                <w:vertAlign w:val="subscript"/>
                <w:lang w:val="en-US" w:eastAsia="zh-CN"/>
              </w:rPr>
              <w:t>i</w:t>
            </w:r>
          </w:p>
        </w:tc>
        <w:tc>
          <w:tcPr>
            <w:tcW w:w="1984" w:type="dxa"/>
            <w:gridSpan w:val="3"/>
            <w:tcBorders>
              <w:top w:val="single" w:sz="4" w:space="0" w:color="auto"/>
              <w:left w:val="nil"/>
              <w:bottom w:val="single" w:sz="4" w:space="0" w:color="auto"/>
              <w:right w:val="single" w:sz="4" w:space="0" w:color="auto"/>
            </w:tcBorders>
            <w:shd w:val="clear" w:color="auto" w:fill="auto"/>
            <w:vAlign w:val="center"/>
            <w:hideMark/>
          </w:tcPr>
          <w:p w14:paraId="18C5CA9F" w14:textId="624FCFA8"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Standard uncertainty </w:t>
            </w:r>
            <w:r w:rsidRPr="00544AA4">
              <w:rPr>
                <w:rFonts w:ascii="Arial" w:eastAsia="SimSun" w:hAnsi="Arial" w:cs="Arial"/>
                <w:b/>
                <w:bCs/>
                <w:i/>
                <w:iCs/>
                <w:color w:val="000000"/>
                <w:sz w:val="16"/>
                <w:szCs w:val="16"/>
                <w:lang w:val="en-US" w:eastAsia="zh-CN"/>
              </w:rPr>
              <w:t>u</w:t>
            </w:r>
            <w:r w:rsidRPr="00544AA4">
              <w:rPr>
                <w:rFonts w:ascii="Arial" w:eastAsia="SimSun" w:hAnsi="Arial" w:cs="Arial"/>
                <w:b/>
                <w:bCs/>
                <w:i/>
                <w:iCs/>
                <w:color w:val="000000"/>
                <w:sz w:val="16"/>
                <w:szCs w:val="16"/>
                <w:vertAlign w:val="subscript"/>
                <w:lang w:val="en-US" w:eastAsia="zh-CN"/>
              </w:rPr>
              <w:t>i</w:t>
            </w:r>
            <w:r w:rsidRPr="00544AA4">
              <w:rPr>
                <w:rFonts w:ascii="Arial" w:eastAsia="SimSun" w:hAnsi="Arial" w:cs="Arial"/>
                <w:b/>
                <w:bCs/>
                <w:color w:val="000000"/>
                <w:sz w:val="16"/>
                <w:szCs w:val="16"/>
                <w:lang w:val="en-US" w:eastAsia="zh-CN"/>
              </w:rPr>
              <w:t xml:space="preserve"> (dB)</w:t>
            </w:r>
          </w:p>
        </w:tc>
      </w:tr>
      <w:tr w:rsidR="00FF68ED" w:rsidRPr="00544AA4" w14:paraId="52534E21" w14:textId="77777777" w:rsidTr="00A614FD">
        <w:trPr>
          <w:trHeight w:val="54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59893F" w14:textId="77777777" w:rsidR="00FF68ED" w:rsidRPr="00544AA4" w:rsidRDefault="00FF68ED" w:rsidP="002E0DC8">
            <w:pPr>
              <w:spacing w:after="0"/>
              <w:rPr>
                <w:rFonts w:ascii="Arial" w:eastAsia="SimSun" w:hAnsi="Arial" w:cs="Arial"/>
                <w:b/>
                <w:bCs/>
                <w:color w:val="000000"/>
                <w:sz w:val="16"/>
                <w:szCs w:val="16"/>
                <w:lang w:val="en-US" w:eastAsia="zh-CN"/>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9F2F80C" w14:textId="77777777" w:rsidR="00FF68ED" w:rsidRPr="00544AA4" w:rsidRDefault="00FF68ED" w:rsidP="002E0DC8">
            <w:pPr>
              <w:spacing w:after="0"/>
              <w:rPr>
                <w:rFonts w:ascii="Arial" w:eastAsia="SimSun" w:hAnsi="Arial" w:cs="Arial"/>
                <w:b/>
                <w:bCs/>
                <w:color w:val="000000"/>
                <w:sz w:val="16"/>
                <w:szCs w:val="16"/>
                <w:lang w:val="en-US" w:eastAsia="zh-CN"/>
              </w:rPr>
            </w:pPr>
          </w:p>
        </w:tc>
        <w:tc>
          <w:tcPr>
            <w:tcW w:w="546" w:type="dxa"/>
            <w:tcBorders>
              <w:top w:val="single" w:sz="4" w:space="0" w:color="auto"/>
              <w:left w:val="nil"/>
              <w:bottom w:val="single" w:sz="4" w:space="0" w:color="auto"/>
              <w:right w:val="single" w:sz="4" w:space="0" w:color="auto"/>
            </w:tcBorders>
            <w:shd w:val="clear" w:color="auto" w:fill="auto"/>
            <w:vAlign w:val="center"/>
            <w:hideMark/>
          </w:tcPr>
          <w:p w14:paraId="0922CD1D"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f&lt;3 GHz</w:t>
            </w:r>
          </w:p>
        </w:tc>
        <w:tc>
          <w:tcPr>
            <w:tcW w:w="730" w:type="dxa"/>
            <w:tcBorders>
              <w:top w:val="single" w:sz="4" w:space="0" w:color="auto"/>
              <w:left w:val="nil"/>
              <w:bottom w:val="single" w:sz="4" w:space="0" w:color="auto"/>
              <w:right w:val="single" w:sz="4" w:space="0" w:color="auto"/>
            </w:tcBorders>
            <w:shd w:val="clear" w:color="auto" w:fill="auto"/>
            <w:vAlign w:val="center"/>
            <w:hideMark/>
          </w:tcPr>
          <w:p w14:paraId="17238277"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3&lt;f&lt;4.2 GHz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850DA29"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4.2&lt;f&lt;6 GHz</w:t>
            </w:r>
          </w:p>
        </w:tc>
        <w:tc>
          <w:tcPr>
            <w:tcW w:w="1114" w:type="dxa"/>
            <w:vMerge/>
            <w:tcBorders>
              <w:top w:val="single" w:sz="4" w:space="0" w:color="auto"/>
              <w:left w:val="single" w:sz="4" w:space="0" w:color="auto"/>
              <w:bottom w:val="single" w:sz="4" w:space="0" w:color="auto"/>
              <w:right w:val="single" w:sz="4" w:space="0" w:color="auto"/>
            </w:tcBorders>
            <w:vAlign w:val="center"/>
            <w:hideMark/>
          </w:tcPr>
          <w:p w14:paraId="60CE22F2" w14:textId="77777777" w:rsidR="00FF68ED" w:rsidRPr="00544AA4" w:rsidRDefault="00FF68ED" w:rsidP="002E0DC8">
            <w:pPr>
              <w:spacing w:after="0"/>
              <w:rPr>
                <w:rFonts w:ascii="Arial" w:eastAsia="SimSun" w:hAnsi="Arial" w:cs="Arial"/>
                <w:b/>
                <w:bCs/>
                <w:color w:val="000000"/>
                <w:sz w:val="16"/>
                <w:szCs w:val="16"/>
                <w:lang w:val="en-US" w:eastAsia="zh-CN"/>
              </w:rPr>
            </w:pPr>
          </w:p>
        </w:tc>
        <w:tc>
          <w:tcPr>
            <w:tcW w:w="728" w:type="dxa"/>
            <w:vMerge/>
            <w:tcBorders>
              <w:top w:val="single" w:sz="4" w:space="0" w:color="auto"/>
              <w:left w:val="single" w:sz="4" w:space="0" w:color="auto"/>
              <w:bottom w:val="single" w:sz="4" w:space="0" w:color="auto"/>
              <w:right w:val="single" w:sz="4" w:space="0" w:color="auto"/>
            </w:tcBorders>
            <w:vAlign w:val="center"/>
            <w:hideMark/>
          </w:tcPr>
          <w:p w14:paraId="5F1F85C3" w14:textId="77777777" w:rsidR="00FF68ED" w:rsidRPr="00544AA4" w:rsidRDefault="00FF68ED" w:rsidP="002E0DC8">
            <w:pPr>
              <w:spacing w:after="0"/>
              <w:rPr>
                <w:rFonts w:ascii="Arial" w:eastAsia="SimSun" w:hAnsi="Arial" w:cs="Arial"/>
                <w:b/>
                <w:bCs/>
                <w:color w:val="000000"/>
                <w:sz w:val="16"/>
                <w:szCs w:val="16"/>
                <w:lang w:val="en-US" w:eastAsia="zh-CN"/>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575B809A" w14:textId="77777777" w:rsidR="00FF68ED" w:rsidRPr="00544AA4" w:rsidRDefault="00FF68ED" w:rsidP="002E0DC8">
            <w:pPr>
              <w:spacing w:after="0"/>
              <w:rPr>
                <w:rFonts w:ascii="Arial" w:eastAsia="SimSun" w:hAnsi="Arial" w:cs="Arial"/>
                <w:b/>
                <w:bCs/>
                <w:i/>
                <w:iCs/>
                <w:color w:val="000000"/>
                <w:sz w:val="16"/>
                <w:szCs w:val="16"/>
                <w:lang w:val="en-US" w:eastAsia="zh-CN"/>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C6169F6"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f&lt;3 GHz</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702AF049"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3&lt;f&lt;4.2 GHz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A510C58"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4.2&lt;f&lt;6 GHz</w:t>
            </w:r>
          </w:p>
        </w:tc>
      </w:tr>
      <w:tr w:rsidR="00FF68ED" w:rsidRPr="00544AA4" w14:paraId="24C1F092" w14:textId="77777777" w:rsidTr="00A614FD">
        <w:trPr>
          <w:trHeight w:val="270"/>
        </w:trPr>
        <w:tc>
          <w:tcPr>
            <w:tcW w:w="907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0E930BD" w14:textId="2ADE4E07" w:rsidR="00FF68ED" w:rsidRPr="00544AA4" w:rsidRDefault="00FF68ED" w:rsidP="00A614FD">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2: BS measurement</w:t>
            </w:r>
          </w:p>
        </w:tc>
        <w:tc>
          <w:tcPr>
            <w:tcW w:w="709" w:type="dxa"/>
            <w:tcBorders>
              <w:top w:val="nil"/>
              <w:left w:val="nil"/>
              <w:bottom w:val="single" w:sz="4" w:space="0" w:color="auto"/>
              <w:right w:val="single" w:sz="4" w:space="0" w:color="auto"/>
            </w:tcBorders>
            <w:shd w:val="clear" w:color="auto" w:fill="auto"/>
            <w:vAlign w:val="bottom"/>
            <w:hideMark/>
          </w:tcPr>
          <w:p w14:paraId="6CFF99F3"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FF68ED" w:rsidRPr="00544AA4" w14:paraId="193CCBF9"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F36DD17"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w:t>
            </w:r>
          </w:p>
        </w:tc>
        <w:tc>
          <w:tcPr>
            <w:tcW w:w="2835" w:type="dxa"/>
            <w:tcBorders>
              <w:top w:val="nil"/>
              <w:left w:val="nil"/>
              <w:bottom w:val="single" w:sz="4" w:space="0" w:color="auto"/>
              <w:right w:val="single" w:sz="4" w:space="0" w:color="auto"/>
            </w:tcBorders>
            <w:shd w:val="clear" w:color="auto" w:fill="auto"/>
            <w:vAlign w:val="center"/>
            <w:hideMark/>
          </w:tcPr>
          <w:p w14:paraId="36CCA335" w14:textId="1EC10687"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Axes Intersection</w:t>
            </w:r>
          </w:p>
        </w:tc>
        <w:tc>
          <w:tcPr>
            <w:tcW w:w="546" w:type="dxa"/>
            <w:tcBorders>
              <w:top w:val="nil"/>
              <w:left w:val="nil"/>
              <w:bottom w:val="single" w:sz="4" w:space="0" w:color="auto"/>
              <w:right w:val="single" w:sz="4" w:space="0" w:color="auto"/>
            </w:tcBorders>
            <w:shd w:val="clear" w:color="auto" w:fill="auto"/>
            <w:vAlign w:val="center"/>
            <w:hideMark/>
          </w:tcPr>
          <w:p w14:paraId="639DF8A6"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30" w:type="dxa"/>
            <w:tcBorders>
              <w:top w:val="nil"/>
              <w:left w:val="nil"/>
              <w:bottom w:val="single" w:sz="4" w:space="0" w:color="auto"/>
              <w:right w:val="single" w:sz="4" w:space="0" w:color="auto"/>
            </w:tcBorders>
            <w:shd w:val="clear" w:color="auto" w:fill="auto"/>
            <w:vAlign w:val="center"/>
            <w:hideMark/>
          </w:tcPr>
          <w:p w14:paraId="3E58F4B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75AFCB7E"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741E8C84"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5301ABF2"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022E56D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46C5DCC8"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nil"/>
              <w:left w:val="nil"/>
              <w:bottom w:val="single" w:sz="4" w:space="0" w:color="auto"/>
              <w:right w:val="single" w:sz="4" w:space="0" w:color="auto"/>
            </w:tcBorders>
            <w:shd w:val="clear" w:color="auto" w:fill="auto"/>
            <w:vAlign w:val="center"/>
            <w:hideMark/>
          </w:tcPr>
          <w:p w14:paraId="2FB3AF5D"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1B5B50F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2A7E97E0"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C69DF8E"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w:t>
            </w:r>
          </w:p>
        </w:tc>
        <w:tc>
          <w:tcPr>
            <w:tcW w:w="2835" w:type="dxa"/>
            <w:tcBorders>
              <w:top w:val="nil"/>
              <w:left w:val="nil"/>
              <w:bottom w:val="single" w:sz="4" w:space="0" w:color="auto"/>
              <w:right w:val="single" w:sz="4" w:space="0" w:color="auto"/>
            </w:tcBorders>
            <w:shd w:val="clear" w:color="auto" w:fill="auto"/>
            <w:vAlign w:val="center"/>
            <w:hideMark/>
          </w:tcPr>
          <w:p w14:paraId="14B22B19" w14:textId="6E243252"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Axes Orthogonality</w:t>
            </w:r>
          </w:p>
        </w:tc>
        <w:tc>
          <w:tcPr>
            <w:tcW w:w="546" w:type="dxa"/>
            <w:tcBorders>
              <w:top w:val="nil"/>
              <w:left w:val="nil"/>
              <w:bottom w:val="single" w:sz="4" w:space="0" w:color="auto"/>
              <w:right w:val="single" w:sz="4" w:space="0" w:color="auto"/>
            </w:tcBorders>
            <w:shd w:val="clear" w:color="auto" w:fill="auto"/>
            <w:vAlign w:val="center"/>
            <w:hideMark/>
          </w:tcPr>
          <w:p w14:paraId="122C0FC3"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30" w:type="dxa"/>
            <w:tcBorders>
              <w:top w:val="nil"/>
              <w:left w:val="nil"/>
              <w:bottom w:val="single" w:sz="4" w:space="0" w:color="auto"/>
              <w:right w:val="single" w:sz="4" w:space="0" w:color="auto"/>
            </w:tcBorders>
            <w:shd w:val="clear" w:color="auto" w:fill="auto"/>
            <w:vAlign w:val="center"/>
            <w:hideMark/>
          </w:tcPr>
          <w:p w14:paraId="3F656FBA"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317BFBC7"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7C76C686"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73AAFC96"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01A8F4B7"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49C0CB73"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nil"/>
              <w:left w:val="nil"/>
              <w:bottom w:val="single" w:sz="4" w:space="0" w:color="auto"/>
              <w:right w:val="single" w:sz="4" w:space="0" w:color="auto"/>
            </w:tcBorders>
            <w:shd w:val="clear" w:color="auto" w:fill="auto"/>
            <w:vAlign w:val="center"/>
            <w:hideMark/>
          </w:tcPr>
          <w:p w14:paraId="0449D2C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1F26B1C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1CBD22FD"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59546E3"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A3-3</w:t>
            </w:r>
          </w:p>
        </w:tc>
        <w:tc>
          <w:tcPr>
            <w:tcW w:w="2835" w:type="dxa"/>
            <w:tcBorders>
              <w:top w:val="nil"/>
              <w:left w:val="nil"/>
              <w:bottom w:val="single" w:sz="4" w:space="0" w:color="auto"/>
              <w:right w:val="single" w:sz="4" w:space="0" w:color="auto"/>
            </w:tcBorders>
            <w:shd w:val="clear" w:color="auto" w:fill="auto"/>
            <w:vAlign w:val="center"/>
            <w:hideMark/>
          </w:tcPr>
          <w:p w14:paraId="5ACD5C7D" w14:textId="3382808F"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Horizontal Pointing</w:t>
            </w:r>
          </w:p>
        </w:tc>
        <w:tc>
          <w:tcPr>
            <w:tcW w:w="546" w:type="dxa"/>
            <w:tcBorders>
              <w:top w:val="nil"/>
              <w:left w:val="nil"/>
              <w:bottom w:val="single" w:sz="4" w:space="0" w:color="auto"/>
              <w:right w:val="single" w:sz="4" w:space="0" w:color="auto"/>
            </w:tcBorders>
            <w:shd w:val="clear" w:color="auto" w:fill="auto"/>
            <w:vAlign w:val="center"/>
            <w:hideMark/>
          </w:tcPr>
          <w:p w14:paraId="13620214"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30" w:type="dxa"/>
            <w:tcBorders>
              <w:top w:val="nil"/>
              <w:left w:val="nil"/>
              <w:bottom w:val="single" w:sz="4" w:space="0" w:color="auto"/>
              <w:right w:val="single" w:sz="4" w:space="0" w:color="auto"/>
            </w:tcBorders>
            <w:shd w:val="clear" w:color="auto" w:fill="auto"/>
            <w:vAlign w:val="center"/>
            <w:hideMark/>
          </w:tcPr>
          <w:p w14:paraId="31F6648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547A54EC"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7418B414"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72C15501"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7DE6FD5F"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21932903"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nil"/>
              <w:left w:val="nil"/>
              <w:bottom w:val="single" w:sz="4" w:space="0" w:color="auto"/>
              <w:right w:val="single" w:sz="4" w:space="0" w:color="auto"/>
            </w:tcBorders>
            <w:shd w:val="clear" w:color="auto" w:fill="auto"/>
            <w:vAlign w:val="center"/>
            <w:hideMark/>
          </w:tcPr>
          <w:p w14:paraId="2599298A"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7FDB579D"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3DC7B603"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EF40E9E"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A3-4</w:t>
            </w:r>
          </w:p>
        </w:tc>
        <w:tc>
          <w:tcPr>
            <w:tcW w:w="2835" w:type="dxa"/>
            <w:tcBorders>
              <w:top w:val="nil"/>
              <w:left w:val="nil"/>
              <w:bottom w:val="single" w:sz="4" w:space="0" w:color="auto"/>
              <w:right w:val="single" w:sz="4" w:space="0" w:color="auto"/>
            </w:tcBorders>
            <w:shd w:val="clear" w:color="auto" w:fill="auto"/>
            <w:vAlign w:val="center"/>
            <w:hideMark/>
          </w:tcPr>
          <w:p w14:paraId="13E17A8C" w14:textId="308ABD26"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Probe Vertical Position</w:t>
            </w:r>
          </w:p>
        </w:tc>
        <w:tc>
          <w:tcPr>
            <w:tcW w:w="546" w:type="dxa"/>
            <w:tcBorders>
              <w:top w:val="nil"/>
              <w:left w:val="nil"/>
              <w:bottom w:val="single" w:sz="4" w:space="0" w:color="auto"/>
              <w:right w:val="single" w:sz="4" w:space="0" w:color="auto"/>
            </w:tcBorders>
            <w:shd w:val="clear" w:color="auto" w:fill="auto"/>
            <w:vAlign w:val="center"/>
            <w:hideMark/>
          </w:tcPr>
          <w:p w14:paraId="4C271AB6"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30" w:type="dxa"/>
            <w:tcBorders>
              <w:top w:val="nil"/>
              <w:left w:val="nil"/>
              <w:bottom w:val="single" w:sz="4" w:space="0" w:color="auto"/>
              <w:right w:val="single" w:sz="4" w:space="0" w:color="auto"/>
            </w:tcBorders>
            <w:shd w:val="clear" w:color="auto" w:fill="auto"/>
            <w:vAlign w:val="center"/>
            <w:hideMark/>
          </w:tcPr>
          <w:p w14:paraId="1338876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7AAEE7E8"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2303B4A8"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603650CB"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1EC66BB1"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3D1E2703"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nil"/>
              <w:left w:val="nil"/>
              <w:bottom w:val="single" w:sz="4" w:space="0" w:color="auto"/>
              <w:right w:val="single" w:sz="4" w:space="0" w:color="auto"/>
            </w:tcBorders>
            <w:shd w:val="clear" w:color="auto" w:fill="auto"/>
            <w:vAlign w:val="center"/>
            <w:hideMark/>
          </w:tcPr>
          <w:p w14:paraId="48CB836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427C8359"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478F8A36"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19E7246"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A3-5</w:t>
            </w:r>
          </w:p>
        </w:tc>
        <w:tc>
          <w:tcPr>
            <w:tcW w:w="2835" w:type="dxa"/>
            <w:tcBorders>
              <w:top w:val="nil"/>
              <w:left w:val="nil"/>
              <w:bottom w:val="single" w:sz="4" w:space="0" w:color="auto"/>
              <w:right w:val="single" w:sz="4" w:space="0" w:color="auto"/>
            </w:tcBorders>
            <w:shd w:val="clear" w:color="auto" w:fill="auto"/>
            <w:vAlign w:val="center"/>
            <w:hideMark/>
          </w:tcPr>
          <w:p w14:paraId="2692B176" w14:textId="3EF2D000"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Probe H/V pointing</w:t>
            </w:r>
          </w:p>
        </w:tc>
        <w:tc>
          <w:tcPr>
            <w:tcW w:w="546" w:type="dxa"/>
            <w:tcBorders>
              <w:top w:val="nil"/>
              <w:left w:val="nil"/>
              <w:bottom w:val="single" w:sz="4" w:space="0" w:color="auto"/>
              <w:right w:val="single" w:sz="4" w:space="0" w:color="auto"/>
            </w:tcBorders>
            <w:shd w:val="clear" w:color="auto" w:fill="auto"/>
            <w:vAlign w:val="center"/>
            <w:hideMark/>
          </w:tcPr>
          <w:p w14:paraId="64AEC106"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30" w:type="dxa"/>
            <w:tcBorders>
              <w:top w:val="nil"/>
              <w:left w:val="nil"/>
              <w:bottom w:val="single" w:sz="4" w:space="0" w:color="auto"/>
              <w:right w:val="single" w:sz="4" w:space="0" w:color="auto"/>
            </w:tcBorders>
            <w:shd w:val="clear" w:color="auto" w:fill="auto"/>
            <w:vAlign w:val="center"/>
            <w:hideMark/>
          </w:tcPr>
          <w:p w14:paraId="1F2FF61F"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0E01CF2B"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7675582B"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0EC468A1"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1FEE9778"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1F35AC2A"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nil"/>
              <w:left w:val="nil"/>
              <w:bottom w:val="single" w:sz="4" w:space="0" w:color="auto"/>
              <w:right w:val="single" w:sz="4" w:space="0" w:color="auto"/>
            </w:tcBorders>
            <w:shd w:val="clear" w:color="auto" w:fill="auto"/>
            <w:vAlign w:val="center"/>
            <w:hideMark/>
          </w:tcPr>
          <w:p w14:paraId="691A8B5E"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3A617342"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49BD20A4"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8B60E49"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A3-6</w:t>
            </w:r>
          </w:p>
        </w:tc>
        <w:tc>
          <w:tcPr>
            <w:tcW w:w="2835" w:type="dxa"/>
            <w:tcBorders>
              <w:top w:val="nil"/>
              <w:left w:val="nil"/>
              <w:bottom w:val="single" w:sz="4" w:space="0" w:color="auto"/>
              <w:right w:val="single" w:sz="4" w:space="0" w:color="auto"/>
            </w:tcBorders>
            <w:shd w:val="clear" w:color="auto" w:fill="auto"/>
            <w:vAlign w:val="center"/>
            <w:hideMark/>
          </w:tcPr>
          <w:p w14:paraId="2B4EEA1A" w14:textId="042275C2"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Measurement Distance</w:t>
            </w:r>
          </w:p>
        </w:tc>
        <w:tc>
          <w:tcPr>
            <w:tcW w:w="546" w:type="dxa"/>
            <w:tcBorders>
              <w:top w:val="nil"/>
              <w:left w:val="nil"/>
              <w:bottom w:val="single" w:sz="4" w:space="0" w:color="auto"/>
              <w:right w:val="single" w:sz="4" w:space="0" w:color="auto"/>
            </w:tcBorders>
            <w:shd w:val="clear" w:color="auto" w:fill="auto"/>
            <w:vAlign w:val="center"/>
            <w:hideMark/>
          </w:tcPr>
          <w:p w14:paraId="0D77AA49"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30" w:type="dxa"/>
            <w:tcBorders>
              <w:top w:val="nil"/>
              <w:left w:val="nil"/>
              <w:bottom w:val="single" w:sz="4" w:space="0" w:color="auto"/>
              <w:right w:val="single" w:sz="4" w:space="0" w:color="auto"/>
            </w:tcBorders>
            <w:shd w:val="clear" w:color="auto" w:fill="auto"/>
            <w:vAlign w:val="center"/>
            <w:hideMark/>
          </w:tcPr>
          <w:p w14:paraId="42CC66E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369437C2"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6F2BDBC6"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009B340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5D27454F"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469AC8F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nil"/>
              <w:left w:val="nil"/>
              <w:bottom w:val="single" w:sz="4" w:space="0" w:color="auto"/>
              <w:right w:val="single" w:sz="4" w:space="0" w:color="auto"/>
            </w:tcBorders>
            <w:shd w:val="clear" w:color="auto" w:fill="auto"/>
            <w:vAlign w:val="center"/>
            <w:hideMark/>
          </w:tcPr>
          <w:p w14:paraId="3B1C3B77"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4522239D"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33B4FA54"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79A0EEA"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A3-7</w:t>
            </w:r>
          </w:p>
        </w:tc>
        <w:tc>
          <w:tcPr>
            <w:tcW w:w="2835" w:type="dxa"/>
            <w:tcBorders>
              <w:top w:val="nil"/>
              <w:left w:val="nil"/>
              <w:bottom w:val="single" w:sz="4" w:space="0" w:color="auto"/>
              <w:right w:val="single" w:sz="4" w:space="0" w:color="auto"/>
            </w:tcBorders>
            <w:shd w:val="clear" w:color="auto" w:fill="auto"/>
            <w:vAlign w:val="center"/>
            <w:hideMark/>
          </w:tcPr>
          <w:p w14:paraId="6C3B10F4" w14:textId="390C3A37"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Amplitude and Phase Drift</w:t>
            </w:r>
          </w:p>
        </w:tc>
        <w:tc>
          <w:tcPr>
            <w:tcW w:w="546" w:type="dxa"/>
            <w:tcBorders>
              <w:top w:val="nil"/>
              <w:left w:val="nil"/>
              <w:bottom w:val="single" w:sz="4" w:space="0" w:color="auto"/>
              <w:right w:val="single" w:sz="4" w:space="0" w:color="auto"/>
            </w:tcBorders>
            <w:shd w:val="clear" w:color="auto" w:fill="auto"/>
            <w:vAlign w:val="center"/>
            <w:hideMark/>
          </w:tcPr>
          <w:p w14:paraId="31065ADA"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30" w:type="dxa"/>
            <w:tcBorders>
              <w:top w:val="nil"/>
              <w:left w:val="nil"/>
              <w:bottom w:val="single" w:sz="4" w:space="0" w:color="auto"/>
              <w:right w:val="single" w:sz="4" w:space="0" w:color="auto"/>
            </w:tcBorders>
            <w:shd w:val="clear" w:color="auto" w:fill="auto"/>
            <w:vAlign w:val="center"/>
            <w:hideMark/>
          </w:tcPr>
          <w:p w14:paraId="5BD81A8F"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0C7FD717"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1F6B397E"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6F8949B9"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00DE2BD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664433F6"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nil"/>
              <w:left w:val="nil"/>
              <w:bottom w:val="single" w:sz="4" w:space="0" w:color="auto"/>
              <w:right w:val="single" w:sz="4" w:space="0" w:color="auto"/>
            </w:tcBorders>
            <w:shd w:val="clear" w:color="auto" w:fill="auto"/>
            <w:vAlign w:val="center"/>
            <w:hideMark/>
          </w:tcPr>
          <w:p w14:paraId="618A5D4D"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142A3EB9"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5E51DC84"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0F4280E"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A3-8</w:t>
            </w:r>
          </w:p>
        </w:tc>
        <w:tc>
          <w:tcPr>
            <w:tcW w:w="2835" w:type="dxa"/>
            <w:tcBorders>
              <w:top w:val="nil"/>
              <w:left w:val="nil"/>
              <w:bottom w:val="single" w:sz="4" w:space="0" w:color="auto"/>
              <w:right w:val="single" w:sz="4" w:space="0" w:color="auto"/>
            </w:tcBorders>
            <w:shd w:val="clear" w:color="auto" w:fill="auto"/>
            <w:vAlign w:val="center"/>
            <w:hideMark/>
          </w:tcPr>
          <w:p w14:paraId="71B17C1F" w14:textId="2522264D"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Amplitude and Phase Noise</w:t>
            </w:r>
          </w:p>
        </w:tc>
        <w:tc>
          <w:tcPr>
            <w:tcW w:w="546" w:type="dxa"/>
            <w:tcBorders>
              <w:top w:val="nil"/>
              <w:left w:val="nil"/>
              <w:bottom w:val="single" w:sz="4" w:space="0" w:color="auto"/>
              <w:right w:val="single" w:sz="4" w:space="0" w:color="auto"/>
            </w:tcBorders>
            <w:shd w:val="clear" w:color="auto" w:fill="auto"/>
            <w:vAlign w:val="center"/>
            <w:hideMark/>
          </w:tcPr>
          <w:p w14:paraId="40F3A5B3"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730" w:type="dxa"/>
            <w:tcBorders>
              <w:top w:val="nil"/>
              <w:left w:val="nil"/>
              <w:bottom w:val="single" w:sz="4" w:space="0" w:color="auto"/>
              <w:right w:val="single" w:sz="4" w:space="0" w:color="auto"/>
            </w:tcBorders>
            <w:shd w:val="clear" w:color="auto" w:fill="auto"/>
            <w:vAlign w:val="center"/>
            <w:hideMark/>
          </w:tcPr>
          <w:p w14:paraId="5E28A85B"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709" w:type="dxa"/>
            <w:tcBorders>
              <w:top w:val="nil"/>
              <w:left w:val="nil"/>
              <w:bottom w:val="single" w:sz="4" w:space="0" w:color="auto"/>
              <w:right w:val="single" w:sz="4" w:space="0" w:color="auto"/>
            </w:tcBorders>
            <w:shd w:val="clear" w:color="auto" w:fill="auto"/>
            <w:vAlign w:val="center"/>
            <w:hideMark/>
          </w:tcPr>
          <w:p w14:paraId="58CF8D37"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1114" w:type="dxa"/>
            <w:tcBorders>
              <w:top w:val="nil"/>
              <w:left w:val="nil"/>
              <w:bottom w:val="single" w:sz="4" w:space="0" w:color="auto"/>
              <w:right w:val="single" w:sz="4" w:space="0" w:color="auto"/>
            </w:tcBorders>
            <w:shd w:val="clear" w:color="auto" w:fill="auto"/>
            <w:vAlign w:val="center"/>
            <w:hideMark/>
          </w:tcPr>
          <w:p w14:paraId="2D694EDF"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3C039D53"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71B74A99"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1FB5BA6F"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708" w:type="dxa"/>
            <w:tcBorders>
              <w:top w:val="nil"/>
              <w:left w:val="nil"/>
              <w:bottom w:val="single" w:sz="4" w:space="0" w:color="auto"/>
              <w:right w:val="single" w:sz="4" w:space="0" w:color="auto"/>
            </w:tcBorders>
            <w:shd w:val="clear" w:color="auto" w:fill="auto"/>
            <w:vAlign w:val="center"/>
            <w:hideMark/>
          </w:tcPr>
          <w:p w14:paraId="19BDE8B4"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709" w:type="dxa"/>
            <w:tcBorders>
              <w:top w:val="nil"/>
              <w:left w:val="nil"/>
              <w:bottom w:val="single" w:sz="4" w:space="0" w:color="auto"/>
              <w:right w:val="single" w:sz="4" w:space="0" w:color="auto"/>
            </w:tcBorders>
            <w:shd w:val="clear" w:color="auto" w:fill="auto"/>
            <w:vAlign w:val="center"/>
            <w:hideMark/>
          </w:tcPr>
          <w:p w14:paraId="2594F398"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FF68ED" w:rsidRPr="00544AA4" w14:paraId="4B3B3396"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585AD0B"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A3-9</w:t>
            </w:r>
          </w:p>
        </w:tc>
        <w:tc>
          <w:tcPr>
            <w:tcW w:w="2835" w:type="dxa"/>
            <w:tcBorders>
              <w:top w:val="nil"/>
              <w:left w:val="nil"/>
              <w:bottom w:val="single" w:sz="4" w:space="0" w:color="auto"/>
              <w:right w:val="single" w:sz="4" w:space="0" w:color="auto"/>
            </w:tcBorders>
            <w:shd w:val="clear" w:color="auto" w:fill="auto"/>
            <w:vAlign w:val="center"/>
            <w:hideMark/>
          </w:tcPr>
          <w:p w14:paraId="744C207C" w14:textId="2A24150A"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Leakage and Crosstalk</w:t>
            </w:r>
          </w:p>
        </w:tc>
        <w:tc>
          <w:tcPr>
            <w:tcW w:w="546" w:type="dxa"/>
            <w:tcBorders>
              <w:top w:val="nil"/>
              <w:left w:val="nil"/>
              <w:bottom w:val="single" w:sz="4" w:space="0" w:color="auto"/>
              <w:right w:val="single" w:sz="4" w:space="0" w:color="auto"/>
            </w:tcBorders>
            <w:shd w:val="clear" w:color="auto" w:fill="auto"/>
            <w:vAlign w:val="center"/>
            <w:hideMark/>
          </w:tcPr>
          <w:p w14:paraId="27873CAB"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30" w:type="dxa"/>
            <w:tcBorders>
              <w:top w:val="nil"/>
              <w:left w:val="nil"/>
              <w:bottom w:val="single" w:sz="4" w:space="0" w:color="auto"/>
              <w:right w:val="single" w:sz="4" w:space="0" w:color="auto"/>
            </w:tcBorders>
            <w:shd w:val="clear" w:color="auto" w:fill="auto"/>
            <w:vAlign w:val="center"/>
            <w:hideMark/>
          </w:tcPr>
          <w:p w14:paraId="0A2F3D46"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514E4F0A"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443B1DB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2AEF71E3"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3EF0CFBB"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375E109A"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nil"/>
              <w:left w:val="nil"/>
              <w:bottom w:val="single" w:sz="4" w:space="0" w:color="auto"/>
              <w:right w:val="single" w:sz="4" w:space="0" w:color="auto"/>
            </w:tcBorders>
            <w:shd w:val="clear" w:color="auto" w:fill="auto"/>
            <w:vAlign w:val="center"/>
            <w:hideMark/>
          </w:tcPr>
          <w:p w14:paraId="2EAFAB5A"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244D7982"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0EC53C8C"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936E6A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A3-10</w:t>
            </w:r>
          </w:p>
        </w:tc>
        <w:tc>
          <w:tcPr>
            <w:tcW w:w="2835" w:type="dxa"/>
            <w:tcBorders>
              <w:top w:val="nil"/>
              <w:left w:val="nil"/>
              <w:bottom w:val="single" w:sz="4" w:space="0" w:color="auto"/>
              <w:right w:val="single" w:sz="4" w:space="0" w:color="auto"/>
            </w:tcBorders>
            <w:shd w:val="clear" w:color="auto" w:fill="auto"/>
            <w:vAlign w:val="center"/>
            <w:hideMark/>
          </w:tcPr>
          <w:p w14:paraId="0A3B2A07" w14:textId="4547FBE5"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Amplitude Non-Linearity</w:t>
            </w:r>
          </w:p>
        </w:tc>
        <w:tc>
          <w:tcPr>
            <w:tcW w:w="546" w:type="dxa"/>
            <w:tcBorders>
              <w:top w:val="nil"/>
              <w:left w:val="nil"/>
              <w:bottom w:val="single" w:sz="4" w:space="0" w:color="auto"/>
              <w:right w:val="single" w:sz="4" w:space="0" w:color="auto"/>
            </w:tcBorders>
            <w:shd w:val="clear" w:color="auto" w:fill="auto"/>
            <w:vAlign w:val="center"/>
            <w:hideMark/>
          </w:tcPr>
          <w:p w14:paraId="1AC7F91B"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730" w:type="dxa"/>
            <w:tcBorders>
              <w:top w:val="nil"/>
              <w:left w:val="nil"/>
              <w:bottom w:val="single" w:sz="4" w:space="0" w:color="auto"/>
              <w:right w:val="single" w:sz="4" w:space="0" w:color="auto"/>
            </w:tcBorders>
            <w:shd w:val="clear" w:color="auto" w:fill="auto"/>
            <w:vAlign w:val="center"/>
            <w:hideMark/>
          </w:tcPr>
          <w:p w14:paraId="04AC3AE2"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709" w:type="dxa"/>
            <w:tcBorders>
              <w:top w:val="nil"/>
              <w:left w:val="nil"/>
              <w:bottom w:val="single" w:sz="4" w:space="0" w:color="auto"/>
              <w:right w:val="single" w:sz="4" w:space="0" w:color="auto"/>
            </w:tcBorders>
            <w:shd w:val="clear" w:color="auto" w:fill="auto"/>
            <w:vAlign w:val="center"/>
            <w:hideMark/>
          </w:tcPr>
          <w:p w14:paraId="5E5B9ACF"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1114" w:type="dxa"/>
            <w:tcBorders>
              <w:top w:val="nil"/>
              <w:left w:val="nil"/>
              <w:bottom w:val="single" w:sz="4" w:space="0" w:color="auto"/>
              <w:right w:val="single" w:sz="4" w:space="0" w:color="auto"/>
            </w:tcBorders>
            <w:shd w:val="clear" w:color="auto" w:fill="auto"/>
            <w:vAlign w:val="center"/>
            <w:hideMark/>
          </w:tcPr>
          <w:p w14:paraId="7B4EE591"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1CC9DADF"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06DE65C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1CF2F85B"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708" w:type="dxa"/>
            <w:tcBorders>
              <w:top w:val="nil"/>
              <w:left w:val="nil"/>
              <w:bottom w:val="single" w:sz="4" w:space="0" w:color="auto"/>
              <w:right w:val="single" w:sz="4" w:space="0" w:color="auto"/>
            </w:tcBorders>
            <w:shd w:val="clear" w:color="auto" w:fill="auto"/>
            <w:vAlign w:val="center"/>
            <w:hideMark/>
          </w:tcPr>
          <w:p w14:paraId="302E80F8"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709" w:type="dxa"/>
            <w:tcBorders>
              <w:top w:val="nil"/>
              <w:left w:val="nil"/>
              <w:bottom w:val="single" w:sz="4" w:space="0" w:color="auto"/>
              <w:right w:val="single" w:sz="4" w:space="0" w:color="auto"/>
            </w:tcBorders>
            <w:shd w:val="clear" w:color="auto" w:fill="auto"/>
            <w:vAlign w:val="center"/>
            <w:hideMark/>
          </w:tcPr>
          <w:p w14:paraId="03166FA2"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r>
      <w:tr w:rsidR="00FF68ED" w:rsidRPr="00544AA4" w14:paraId="7CB25C8C"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FB07E29"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A3-11</w:t>
            </w:r>
          </w:p>
        </w:tc>
        <w:tc>
          <w:tcPr>
            <w:tcW w:w="2835" w:type="dxa"/>
            <w:tcBorders>
              <w:top w:val="nil"/>
              <w:left w:val="nil"/>
              <w:bottom w:val="single" w:sz="4" w:space="0" w:color="auto"/>
              <w:right w:val="single" w:sz="4" w:space="0" w:color="auto"/>
            </w:tcBorders>
            <w:shd w:val="clear" w:color="auto" w:fill="auto"/>
            <w:vAlign w:val="center"/>
            <w:hideMark/>
          </w:tcPr>
          <w:p w14:paraId="70E4B752" w14:textId="7597632B"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Amplitude and Phase Shift in rotary joints</w:t>
            </w:r>
          </w:p>
        </w:tc>
        <w:tc>
          <w:tcPr>
            <w:tcW w:w="546" w:type="dxa"/>
            <w:tcBorders>
              <w:top w:val="nil"/>
              <w:left w:val="nil"/>
              <w:bottom w:val="single" w:sz="4" w:space="0" w:color="auto"/>
              <w:right w:val="single" w:sz="4" w:space="0" w:color="auto"/>
            </w:tcBorders>
            <w:shd w:val="clear" w:color="auto" w:fill="auto"/>
            <w:vAlign w:val="center"/>
            <w:hideMark/>
          </w:tcPr>
          <w:p w14:paraId="1159A91F"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30" w:type="dxa"/>
            <w:tcBorders>
              <w:top w:val="nil"/>
              <w:left w:val="nil"/>
              <w:bottom w:val="single" w:sz="4" w:space="0" w:color="auto"/>
              <w:right w:val="single" w:sz="4" w:space="0" w:color="auto"/>
            </w:tcBorders>
            <w:shd w:val="clear" w:color="auto" w:fill="auto"/>
            <w:vAlign w:val="center"/>
            <w:hideMark/>
          </w:tcPr>
          <w:p w14:paraId="37B9C621"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6CF2BED8"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37906306"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3933AF14"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0ED05A33"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6A211863"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nil"/>
              <w:left w:val="nil"/>
              <w:bottom w:val="single" w:sz="4" w:space="0" w:color="auto"/>
              <w:right w:val="single" w:sz="4" w:space="0" w:color="auto"/>
            </w:tcBorders>
            <w:shd w:val="clear" w:color="auto" w:fill="auto"/>
            <w:vAlign w:val="center"/>
            <w:hideMark/>
          </w:tcPr>
          <w:p w14:paraId="12B1813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3EB68FAB"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4677C9EB"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195675C"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A3-12</w:t>
            </w:r>
          </w:p>
        </w:tc>
        <w:tc>
          <w:tcPr>
            <w:tcW w:w="2835" w:type="dxa"/>
            <w:tcBorders>
              <w:top w:val="nil"/>
              <w:left w:val="nil"/>
              <w:bottom w:val="single" w:sz="4" w:space="0" w:color="auto"/>
              <w:right w:val="single" w:sz="4" w:space="0" w:color="auto"/>
            </w:tcBorders>
            <w:shd w:val="clear" w:color="auto" w:fill="auto"/>
            <w:vAlign w:val="center"/>
            <w:hideMark/>
          </w:tcPr>
          <w:p w14:paraId="3BAB220B" w14:textId="4BC466CD"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Channel Balance Amplitude and Phase</w:t>
            </w:r>
          </w:p>
        </w:tc>
        <w:tc>
          <w:tcPr>
            <w:tcW w:w="546" w:type="dxa"/>
            <w:tcBorders>
              <w:top w:val="nil"/>
              <w:left w:val="nil"/>
              <w:bottom w:val="single" w:sz="4" w:space="0" w:color="auto"/>
              <w:right w:val="single" w:sz="4" w:space="0" w:color="auto"/>
            </w:tcBorders>
            <w:shd w:val="clear" w:color="auto" w:fill="auto"/>
            <w:vAlign w:val="center"/>
            <w:hideMark/>
          </w:tcPr>
          <w:p w14:paraId="2F45CFDF"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30" w:type="dxa"/>
            <w:tcBorders>
              <w:top w:val="nil"/>
              <w:left w:val="nil"/>
              <w:bottom w:val="single" w:sz="4" w:space="0" w:color="auto"/>
              <w:right w:val="single" w:sz="4" w:space="0" w:color="auto"/>
            </w:tcBorders>
            <w:shd w:val="clear" w:color="auto" w:fill="auto"/>
            <w:vAlign w:val="center"/>
            <w:hideMark/>
          </w:tcPr>
          <w:p w14:paraId="2444699E"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6F94907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317601D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17305C69"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3555E57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3B4FC37E"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nil"/>
              <w:left w:val="nil"/>
              <w:bottom w:val="single" w:sz="4" w:space="0" w:color="auto"/>
              <w:right w:val="single" w:sz="4" w:space="0" w:color="auto"/>
            </w:tcBorders>
            <w:shd w:val="clear" w:color="auto" w:fill="auto"/>
            <w:vAlign w:val="center"/>
            <w:hideMark/>
          </w:tcPr>
          <w:p w14:paraId="7E0B8F63"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1C88C84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767EDD30"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C8A27D1"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A3-13</w:t>
            </w:r>
          </w:p>
        </w:tc>
        <w:tc>
          <w:tcPr>
            <w:tcW w:w="2835" w:type="dxa"/>
            <w:tcBorders>
              <w:top w:val="nil"/>
              <w:left w:val="nil"/>
              <w:bottom w:val="single" w:sz="4" w:space="0" w:color="auto"/>
              <w:right w:val="single" w:sz="4" w:space="0" w:color="auto"/>
            </w:tcBorders>
            <w:shd w:val="clear" w:color="auto" w:fill="auto"/>
            <w:vAlign w:val="center"/>
            <w:hideMark/>
          </w:tcPr>
          <w:p w14:paraId="5B2668E5" w14:textId="48A89BD1"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Probe Polarization Amplitude and Phase</w:t>
            </w:r>
          </w:p>
        </w:tc>
        <w:tc>
          <w:tcPr>
            <w:tcW w:w="546" w:type="dxa"/>
            <w:tcBorders>
              <w:top w:val="nil"/>
              <w:left w:val="nil"/>
              <w:bottom w:val="single" w:sz="4" w:space="0" w:color="auto"/>
              <w:right w:val="single" w:sz="4" w:space="0" w:color="auto"/>
            </w:tcBorders>
            <w:shd w:val="clear" w:color="auto" w:fill="auto"/>
            <w:vAlign w:val="center"/>
            <w:hideMark/>
          </w:tcPr>
          <w:p w14:paraId="6B930FA7"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30" w:type="dxa"/>
            <w:tcBorders>
              <w:top w:val="nil"/>
              <w:left w:val="nil"/>
              <w:bottom w:val="single" w:sz="4" w:space="0" w:color="auto"/>
              <w:right w:val="single" w:sz="4" w:space="0" w:color="auto"/>
            </w:tcBorders>
            <w:shd w:val="clear" w:color="auto" w:fill="auto"/>
            <w:vAlign w:val="center"/>
            <w:hideMark/>
          </w:tcPr>
          <w:p w14:paraId="03CC5A2E"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51AC4863"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5961E836"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1C164F3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1EE8A9AC"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5EC1FF07"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nil"/>
              <w:left w:val="nil"/>
              <w:bottom w:val="single" w:sz="4" w:space="0" w:color="auto"/>
              <w:right w:val="single" w:sz="4" w:space="0" w:color="auto"/>
            </w:tcBorders>
            <w:shd w:val="clear" w:color="auto" w:fill="auto"/>
            <w:vAlign w:val="center"/>
            <w:hideMark/>
          </w:tcPr>
          <w:p w14:paraId="53619DB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62EB4339"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5DE94353"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BF86176"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A3-14</w:t>
            </w:r>
          </w:p>
        </w:tc>
        <w:tc>
          <w:tcPr>
            <w:tcW w:w="2835" w:type="dxa"/>
            <w:tcBorders>
              <w:top w:val="nil"/>
              <w:left w:val="nil"/>
              <w:bottom w:val="single" w:sz="4" w:space="0" w:color="auto"/>
              <w:right w:val="single" w:sz="4" w:space="0" w:color="auto"/>
            </w:tcBorders>
            <w:shd w:val="clear" w:color="auto" w:fill="auto"/>
            <w:vAlign w:val="center"/>
            <w:hideMark/>
          </w:tcPr>
          <w:p w14:paraId="02BFE2C8" w14:textId="076E767F"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Probe Pattern Knowledge</w:t>
            </w:r>
          </w:p>
        </w:tc>
        <w:tc>
          <w:tcPr>
            <w:tcW w:w="546" w:type="dxa"/>
            <w:tcBorders>
              <w:top w:val="nil"/>
              <w:left w:val="nil"/>
              <w:bottom w:val="single" w:sz="4" w:space="0" w:color="auto"/>
              <w:right w:val="single" w:sz="4" w:space="0" w:color="auto"/>
            </w:tcBorders>
            <w:shd w:val="clear" w:color="auto" w:fill="auto"/>
            <w:vAlign w:val="center"/>
            <w:hideMark/>
          </w:tcPr>
          <w:p w14:paraId="166BD053"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30" w:type="dxa"/>
            <w:tcBorders>
              <w:top w:val="nil"/>
              <w:left w:val="nil"/>
              <w:bottom w:val="single" w:sz="4" w:space="0" w:color="auto"/>
              <w:right w:val="single" w:sz="4" w:space="0" w:color="auto"/>
            </w:tcBorders>
            <w:shd w:val="clear" w:color="auto" w:fill="auto"/>
            <w:vAlign w:val="center"/>
            <w:hideMark/>
          </w:tcPr>
          <w:p w14:paraId="4123C67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14808FB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2315BE24"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142C2513"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7C971401"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4AE75CDA"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nil"/>
              <w:left w:val="nil"/>
              <w:bottom w:val="single" w:sz="4" w:space="0" w:color="auto"/>
              <w:right w:val="single" w:sz="4" w:space="0" w:color="auto"/>
            </w:tcBorders>
            <w:shd w:val="clear" w:color="auto" w:fill="auto"/>
            <w:vAlign w:val="center"/>
            <w:hideMark/>
          </w:tcPr>
          <w:p w14:paraId="28E20604"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020D93BC"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14F02210"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8C8B18D"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A3-15</w:t>
            </w:r>
          </w:p>
        </w:tc>
        <w:tc>
          <w:tcPr>
            <w:tcW w:w="2835" w:type="dxa"/>
            <w:tcBorders>
              <w:top w:val="nil"/>
              <w:left w:val="nil"/>
              <w:bottom w:val="single" w:sz="4" w:space="0" w:color="auto"/>
              <w:right w:val="single" w:sz="4" w:space="0" w:color="auto"/>
            </w:tcBorders>
            <w:shd w:val="clear" w:color="auto" w:fill="auto"/>
            <w:vAlign w:val="center"/>
            <w:hideMark/>
          </w:tcPr>
          <w:p w14:paraId="26505C5E" w14:textId="1AC41100"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Multiple Reflections</w:t>
            </w:r>
          </w:p>
        </w:tc>
        <w:tc>
          <w:tcPr>
            <w:tcW w:w="546" w:type="dxa"/>
            <w:tcBorders>
              <w:top w:val="nil"/>
              <w:left w:val="nil"/>
              <w:bottom w:val="single" w:sz="4" w:space="0" w:color="auto"/>
              <w:right w:val="single" w:sz="4" w:space="0" w:color="auto"/>
            </w:tcBorders>
            <w:shd w:val="clear" w:color="auto" w:fill="auto"/>
            <w:vAlign w:val="center"/>
            <w:hideMark/>
          </w:tcPr>
          <w:p w14:paraId="73F45C6F"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30" w:type="dxa"/>
            <w:tcBorders>
              <w:top w:val="nil"/>
              <w:left w:val="nil"/>
              <w:bottom w:val="single" w:sz="4" w:space="0" w:color="auto"/>
              <w:right w:val="single" w:sz="4" w:space="0" w:color="auto"/>
            </w:tcBorders>
            <w:shd w:val="clear" w:color="auto" w:fill="auto"/>
            <w:vAlign w:val="center"/>
            <w:hideMark/>
          </w:tcPr>
          <w:p w14:paraId="008B09CF"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71040ADC"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432190C2"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79BB4B0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213927C1"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28B6C831"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nil"/>
              <w:left w:val="nil"/>
              <w:bottom w:val="single" w:sz="4" w:space="0" w:color="auto"/>
              <w:right w:val="single" w:sz="4" w:space="0" w:color="auto"/>
            </w:tcBorders>
            <w:shd w:val="clear" w:color="auto" w:fill="auto"/>
            <w:vAlign w:val="center"/>
            <w:hideMark/>
          </w:tcPr>
          <w:p w14:paraId="072AD8AB"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11C6DBEF"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4AB90B64"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B57892A"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A3-16</w:t>
            </w:r>
          </w:p>
        </w:tc>
        <w:tc>
          <w:tcPr>
            <w:tcW w:w="2835" w:type="dxa"/>
            <w:tcBorders>
              <w:top w:val="nil"/>
              <w:left w:val="nil"/>
              <w:bottom w:val="single" w:sz="4" w:space="0" w:color="auto"/>
              <w:right w:val="single" w:sz="4" w:space="0" w:color="auto"/>
            </w:tcBorders>
            <w:shd w:val="clear" w:color="auto" w:fill="auto"/>
            <w:vAlign w:val="center"/>
            <w:hideMark/>
          </w:tcPr>
          <w:p w14:paraId="483609CB" w14:textId="6ECCE5DE"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Room Scattering</w:t>
            </w:r>
          </w:p>
        </w:tc>
        <w:tc>
          <w:tcPr>
            <w:tcW w:w="546" w:type="dxa"/>
            <w:tcBorders>
              <w:top w:val="nil"/>
              <w:left w:val="nil"/>
              <w:bottom w:val="single" w:sz="4" w:space="0" w:color="auto"/>
              <w:right w:val="single" w:sz="4" w:space="0" w:color="auto"/>
            </w:tcBorders>
            <w:shd w:val="clear" w:color="auto" w:fill="auto"/>
            <w:vAlign w:val="center"/>
            <w:hideMark/>
          </w:tcPr>
          <w:p w14:paraId="5C227C0C"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730" w:type="dxa"/>
            <w:tcBorders>
              <w:top w:val="nil"/>
              <w:left w:val="nil"/>
              <w:bottom w:val="single" w:sz="4" w:space="0" w:color="auto"/>
              <w:right w:val="single" w:sz="4" w:space="0" w:color="auto"/>
            </w:tcBorders>
            <w:shd w:val="clear" w:color="auto" w:fill="auto"/>
            <w:vAlign w:val="center"/>
            <w:hideMark/>
          </w:tcPr>
          <w:p w14:paraId="31FDC741"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709" w:type="dxa"/>
            <w:tcBorders>
              <w:top w:val="nil"/>
              <w:left w:val="nil"/>
              <w:bottom w:val="single" w:sz="4" w:space="0" w:color="auto"/>
              <w:right w:val="single" w:sz="4" w:space="0" w:color="auto"/>
            </w:tcBorders>
            <w:shd w:val="clear" w:color="auto" w:fill="auto"/>
            <w:vAlign w:val="center"/>
            <w:hideMark/>
          </w:tcPr>
          <w:p w14:paraId="6FD1DBDB"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1114" w:type="dxa"/>
            <w:tcBorders>
              <w:top w:val="nil"/>
              <w:left w:val="nil"/>
              <w:bottom w:val="single" w:sz="4" w:space="0" w:color="auto"/>
              <w:right w:val="single" w:sz="4" w:space="0" w:color="auto"/>
            </w:tcBorders>
            <w:shd w:val="clear" w:color="auto" w:fill="auto"/>
            <w:vAlign w:val="center"/>
            <w:hideMark/>
          </w:tcPr>
          <w:p w14:paraId="60EC5931"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662697B9"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719775C3"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5A8DA6B6"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708" w:type="dxa"/>
            <w:tcBorders>
              <w:top w:val="nil"/>
              <w:left w:val="nil"/>
              <w:bottom w:val="single" w:sz="4" w:space="0" w:color="auto"/>
              <w:right w:val="single" w:sz="4" w:space="0" w:color="auto"/>
            </w:tcBorders>
            <w:shd w:val="clear" w:color="auto" w:fill="auto"/>
            <w:vAlign w:val="center"/>
            <w:hideMark/>
          </w:tcPr>
          <w:p w14:paraId="07416B1D"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709" w:type="dxa"/>
            <w:tcBorders>
              <w:top w:val="nil"/>
              <w:left w:val="nil"/>
              <w:bottom w:val="single" w:sz="4" w:space="0" w:color="auto"/>
              <w:right w:val="single" w:sz="4" w:space="0" w:color="auto"/>
            </w:tcBorders>
            <w:shd w:val="clear" w:color="auto" w:fill="auto"/>
            <w:vAlign w:val="center"/>
            <w:hideMark/>
          </w:tcPr>
          <w:p w14:paraId="73B6E696"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r>
      <w:tr w:rsidR="00FF68ED" w:rsidRPr="00544AA4" w14:paraId="45F480DE"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7F6E1C2"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A3-17</w:t>
            </w:r>
          </w:p>
        </w:tc>
        <w:tc>
          <w:tcPr>
            <w:tcW w:w="2835" w:type="dxa"/>
            <w:tcBorders>
              <w:top w:val="nil"/>
              <w:left w:val="nil"/>
              <w:bottom w:val="single" w:sz="4" w:space="0" w:color="auto"/>
              <w:right w:val="single" w:sz="4" w:space="0" w:color="auto"/>
            </w:tcBorders>
            <w:shd w:val="clear" w:color="auto" w:fill="auto"/>
            <w:vAlign w:val="center"/>
            <w:hideMark/>
          </w:tcPr>
          <w:p w14:paraId="153F8E92" w14:textId="459B70AE"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BS support Scattering</w:t>
            </w:r>
          </w:p>
        </w:tc>
        <w:tc>
          <w:tcPr>
            <w:tcW w:w="546" w:type="dxa"/>
            <w:tcBorders>
              <w:top w:val="nil"/>
              <w:left w:val="nil"/>
              <w:bottom w:val="single" w:sz="4" w:space="0" w:color="auto"/>
              <w:right w:val="single" w:sz="4" w:space="0" w:color="auto"/>
            </w:tcBorders>
            <w:shd w:val="clear" w:color="auto" w:fill="auto"/>
            <w:vAlign w:val="center"/>
            <w:hideMark/>
          </w:tcPr>
          <w:p w14:paraId="424D2844"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30" w:type="dxa"/>
            <w:tcBorders>
              <w:top w:val="nil"/>
              <w:left w:val="nil"/>
              <w:bottom w:val="single" w:sz="4" w:space="0" w:color="auto"/>
              <w:right w:val="single" w:sz="4" w:space="0" w:color="auto"/>
            </w:tcBorders>
            <w:shd w:val="clear" w:color="auto" w:fill="auto"/>
            <w:vAlign w:val="center"/>
            <w:hideMark/>
          </w:tcPr>
          <w:p w14:paraId="250E9F82"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3D09F9CC"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42C0CA18"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7915E364"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57C16A03"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320CEA81"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nil"/>
              <w:left w:val="nil"/>
              <w:bottom w:val="single" w:sz="4" w:space="0" w:color="auto"/>
              <w:right w:val="single" w:sz="4" w:space="0" w:color="auto"/>
            </w:tcBorders>
            <w:shd w:val="clear" w:color="auto" w:fill="auto"/>
            <w:vAlign w:val="center"/>
            <w:hideMark/>
          </w:tcPr>
          <w:p w14:paraId="348D228B"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2572F382"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115C9432"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00098CB"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A3-18</w:t>
            </w:r>
          </w:p>
        </w:tc>
        <w:tc>
          <w:tcPr>
            <w:tcW w:w="2835" w:type="dxa"/>
            <w:tcBorders>
              <w:top w:val="nil"/>
              <w:left w:val="nil"/>
              <w:bottom w:val="single" w:sz="4" w:space="0" w:color="auto"/>
              <w:right w:val="single" w:sz="4" w:space="0" w:color="auto"/>
            </w:tcBorders>
            <w:shd w:val="clear" w:color="auto" w:fill="auto"/>
            <w:vAlign w:val="center"/>
            <w:hideMark/>
          </w:tcPr>
          <w:p w14:paraId="41F27CE9" w14:textId="773EA6F0"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Scan Area Truncation</w:t>
            </w:r>
          </w:p>
        </w:tc>
        <w:tc>
          <w:tcPr>
            <w:tcW w:w="546" w:type="dxa"/>
            <w:tcBorders>
              <w:top w:val="nil"/>
              <w:left w:val="nil"/>
              <w:bottom w:val="single" w:sz="4" w:space="0" w:color="auto"/>
              <w:right w:val="single" w:sz="4" w:space="0" w:color="auto"/>
            </w:tcBorders>
            <w:shd w:val="clear" w:color="auto" w:fill="auto"/>
            <w:vAlign w:val="center"/>
            <w:hideMark/>
          </w:tcPr>
          <w:p w14:paraId="0EAED65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30" w:type="dxa"/>
            <w:tcBorders>
              <w:top w:val="nil"/>
              <w:left w:val="nil"/>
              <w:bottom w:val="single" w:sz="4" w:space="0" w:color="auto"/>
              <w:right w:val="single" w:sz="4" w:space="0" w:color="auto"/>
            </w:tcBorders>
            <w:shd w:val="clear" w:color="auto" w:fill="auto"/>
            <w:vAlign w:val="center"/>
            <w:hideMark/>
          </w:tcPr>
          <w:p w14:paraId="64612CA1"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7EFA0DB4"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59EC9DD6"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657006DD"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15C42A4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2195843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nil"/>
              <w:left w:val="nil"/>
              <w:bottom w:val="single" w:sz="4" w:space="0" w:color="auto"/>
              <w:right w:val="single" w:sz="4" w:space="0" w:color="auto"/>
            </w:tcBorders>
            <w:shd w:val="clear" w:color="auto" w:fill="auto"/>
            <w:vAlign w:val="center"/>
            <w:hideMark/>
          </w:tcPr>
          <w:p w14:paraId="7FFCDBFB"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22903561"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66FE559F"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7AE005B"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A3-19</w:t>
            </w:r>
          </w:p>
        </w:tc>
        <w:tc>
          <w:tcPr>
            <w:tcW w:w="2835" w:type="dxa"/>
            <w:tcBorders>
              <w:top w:val="nil"/>
              <w:left w:val="nil"/>
              <w:bottom w:val="single" w:sz="4" w:space="0" w:color="auto"/>
              <w:right w:val="single" w:sz="4" w:space="0" w:color="auto"/>
            </w:tcBorders>
            <w:shd w:val="clear" w:color="auto" w:fill="auto"/>
            <w:vAlign w:val="center"/>
            <w:hideMark/>
          </w:tcPr>
          <w:p w14:paraId="595073C1" w14:textId="39973C53"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Sampling Point Offset</w:t>
            </w:r>
          </w:p>
        </w:tc>
        <w:tc>
          <w:tcPr>
            <w:tcW w:w="546" w:type="dxa"/>
            <w:tcBorders>
              <w:top w:val="nil"/>
              <w:left w:val="nil"/>
              <w:bottom w:val="single" w:sz="4" w:space="0" w:color="auto"/>
              <w:right w:val="single" w:sz="4" w:space="0" w:color="auto"/>
            </w:tcBorders>
            <w:shd w:val="clear" w:color="auto" w:fill="auto"/>
            <w:vAlign w:val="center"/>
            <w:hideMark/>
          </w:tcPr>
          <w:p w14:paraId="7E75A50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730" w:type="dxa"/>
            <w:tcBorders>
              <w:top w:val="nil"/>
              <w:left w:val="nil"/>
              <w:bottom w:val="single" w:sz="4" w:space="0" w:color="auto"/>
              <w:right w:val="single" w:sz="4" w:space="0" w:color="auto"/>
            </w:tcBorders>
            <w:shd w:val="clear" w:color="auto" w:fill="auto"/>
            <w:vAlign w:val="center"/>
            <w:hideMark/>
          </w:tcPr>
          <w:p w14:paraId="0247F4CE"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709" w:type="dxa"/>
            <w:tcBorders>
              <w:top w:val="nil"/>
              <w:left w:val="nil"/>
              <w:bottom w:val="single" w:sz="4" w:space="0" w:color="auto"/>
              <w:right w:val="single" w:sz="4" w:space="0" w:color="auto"/>
            </w:tcBorders>
            <w:shd w:val="clear" w:color="auto" w:fill="auto"/>
            <w:vAlign w:val="center"/>
            <w:hideMark/>
          </w:tcPr>
          <w:p w14:paraId="1D87236F"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1114" w:type="dxa"/>
            <w:tcBorders>
              <w:top w:val="nil"/>
              <w:left w:val="nil"/>
              <w:bottom w:val="single" w:sz="4" w:space="0" w:color="auto"/>
              <w:right w:val="single" w:sz="4" w:space="0" w:color="auto"/>
            </w:tcBorders>
            <w:shd w:val="clear" w:color="auto" w:fill="auto"/>
            <w:vAlign w:val="center"/>
            <w:hideMark/>
          </w:tcPr>
          <w:p w14:paraId="64670D53"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60771C3E"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5483505D"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4CAED17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708" w:type="dxa"/>
            <w:tcBorders>
              <w:top w:val="nil"/>
              <w:left w:val="nil"/>
              <w:bottom w:val="single" w:sz="4" w:space="0" w:color="auto"/>
              <w:right w:val="single" w:sz="4" w:space="0" w:color="auto"/>
            </w:tcBorders>
            <w:shd w:val="clear" w:color="auto" w:fill="auto"/>
            <w:vAlign w:val="center"/>
            <w:hideMark/>
          </w:tcPr>
          <w:p w14:paraId="69A64EE4"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709" w:type="dxa"/>
            <w:tcBorders>
              <w:top w:val="nil"/>
              <w:left w:val="nil"/>
              <w:bottom w:val="single" w:sz="4" w:space="0" w:color="auto"/>
              <w:right w:val="single" w:sz="4" w:space="0" w:color="auto"/>
            </w:tcBorders>
            <w:shd w:val="clear" w:color="auto" w:fill="auto"/>
            <w:vAlign w:val="center"/>
            <w:hideMark/>
          </w:tcPr>
          <w:p w14:paraId="2C2D756B"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FF68ED" w:rsidRPr="00544AA4" w14:paraId="3BF6DC5B"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627A71A"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A3-20</w:t>
            </w:r>
          </w:p>
        </w:tc>
        <w:tc>
          <w:tcPr>
            <w:tcW w:w="2835" w:type="dxa"/>
            <w:tcBorders>
              <w:top w:val="nil"/>
              <w:left w:val="nil"/>
              <w:bottom w:val="single" w:sz="4" w:space="0" w:color="auto"/>
              <w:right w:val="single" w:sz="4" w:space="0" w:color="auto"/>
            </w:tcBorders>
            <w:shd w:val="clear" w:color="auto" w:fill="auto"/>
            <w:vAlign w:val="center"/>
            <w:hideMark/>
          </w:tcPr>
          <w:p w14:paraId="7A427153" w14:textId="79F20ECC"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Spherical Mode Truncation</w:t>
            </w:r>
          </w:p>
        </w:tc>
        <w:tc>
          <w:tcPr>
            <w:tcW w:w="546" w:type="dxa"/>
            <w:tcBorders>
              <w:top w:val="nil"/>
              <w:left w:val="nil"/>
              <w:bottom w:val="single" w:sz="4" w:space="0" w:color="auto"/>
              <w:right w:val="single" w:sz="4" w:space="0" w:color="auto"/>
            </w:tcBorders>
            <w:shd w:val="clear" w:color="auto" w:fill="auto"/>
            <w:vAlign w:val="center"/>
            <w:hideMark/>
          </w:tcPr>
          <w:p w14:paraId="62027808"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730" w:type="dxa"/>
            <w:tcBorders>
              <w:top w:val="nil"/>
              <w:left w:val="nil"/>
              <w:bottom w:val="single" w:sz="4" w:space="0" w:color="auto"/>
              <w:right w:val="single" w:sz="4" w:space="0" w:color="auto"/>
            </w:tcBorders>
            <w:shd w:val="clear" w:color="auto" w:fill="auto"/>
            <w:vAlign w:val="center"/>
            <w:hideMark/>
          </w:tcPr>
          <w:p w14:paraId="13C3C6EA"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709" w:type="dxa"/>
            <w:tcBorders>
              <w:top w:val="nil"/>
              <w:left w:val="nil"/>
              <w:bottom w:val="single" w:sz="4" w:space="0" w:color="auto"/>
              <w:right w:val="single" w:sz="4" w:space="0" w:color="auto"/>
            </w:tcBorders>
            <w:shd w:val="clear" w:color="auto" w:fill="auto"/>
            <w:vAlign w:val="center"/>
            <w:hideMark/>
          </w:tcPr>
          <w:p w14:paraId="58B2CA16"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1114" w:type="dxa"/>
            <w:tcBorders>
              <w:top w:val="nil"/>
              <w:left w:val="nil"/>
              <w:bottom w:val="single" w:sz="4" w:space="0" w:color="auto"/>
              <w:right w:val="single" w:sz="4" w:space="0" w:color="auto"/>
            </w:tcBorders>
            <w:shd w:val="clear" w:color="auto" w:fill="auto"/>
            <w:vAlign w:val="center"/>
            <w:hideMark/>
          </w:tcPr>
          <w:p w14:paraId="5DFF87FB"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2F1087CB"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283647E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4570EB2A"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708" w:type="dxa"/>
            <w:tcBorders>
              <w:top w:val="nil"/>
              <w:left w:val="nil"/>
              <w:bottom w:val="single" w:sz="4" w:space="0" w:color="auto"/>
              <w:right w:val="single" w:sz="4" w:space="0" w:color="auto"/>
            </w:tcBorders>
            <w:shd w:val="clear" w:color="auto" w:fill="auto"/>
            <w:vAlign w:val="center"/>
            <w:hideMark/>
          </w:tcPr>
          <w:p w14:paraId="17FA955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709" w:type="dxa"/>
            <w:tcBorders>
              <w:top w:val="nil"/>
              <w:left w:val="nil"/>
              <w:bottom w:val="single" w:sz="4" w:space="0" w:color="auto"/>
              <w:right w:val="single" w:sz="4" w:space="0" w:color="auto"/>
            </w:tcBorders>
            <w:shd w:val="clear" w:color="auto" w:fill="auto"/>
            <w:vAlign w:val="center"/>
            <w:hideMark/>
          </w:tcPr>
          <w:p w14:paraId="033FA703"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FF68ED" w:rsidRPr="00544AA4" w14:paraId="18BC05A3"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87066BB"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A3-21</w:t>
            </w:r>
          </w:p>
        </w:tc>
        <w:tc>
          <w:tcPr>
            <w:tcW w:w="2835" w:type="dxa"/>
            <w:tcBorders>
              <w:top w:val="nil"/>
              <w:left w:val="nil"/>
              <w:bottom w:val="single" w:sz="4" w:space="0" w:color="auto"/>
              <w:right w:val="single" w:sz="4" w:space="0" w:color="auto"/>
            </w:tcBorders>
            <w:shd w:val="clear" w:color="auto" w:fill="auto"/>
            <w:vAlign w:val="center"/>
            <w:hideMark/>
          </w:tcPr>
          <w:p w14:paraId="5B21CBFB" w14:textId="77777777"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Positioning</w:t>
            </w:r>
          </w:p>
        </w:tc>
        <w:tc>
          <w:tcPr>
            <w:tcW w:w="546" w:type="dxa"/>
            <w:tcBorders>
              <w:top w:val="nil"/>
              <w:left w:val="nil"/>
              <w:bottom w:val="single" w:sz="4" w:space="0" w:color="auto"/>
              <w:right w:val="single" w:sz="4" w:space="0" w:color="auto"/>
            </w:tcBorders>
            <w:shd w:val="clear" w:color="auto" w:fill="auto"/>
            <w:vAlign w:val="center"/>
            <w:hideMark/>
          </w:tcPr>
          <w:p w14:paraId="3A9B30EE"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730" w:type="dxa"/>
            <w:tcBorders>
              <w:top w:val="nil"/>
              <w:left w:val="nil"/>
              <w:bottom w:val="single" w:sz="4" w:space="0" w:color="auto"/>
              <w:right w:val="single" w:sz="4" w:space="0" w:color="auto"/>
            </w:tcBorders>
            <w:shd w:val="clear" w:color="auto" w:fill="auto"/>
            <w:vAlign w:val="center"/>
            <w:hideMark/>
          </w:tcPr>
          <w:p w14:paraId="6EB0DEA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709" w:type="dxa"/>
            <w:tcBorders>
              <w:top w:val="nil"/>
              <w:left w:val="nil"/>
              <w:bottom w:val="single" w:sz="4" w:space="0" w:color="auto"/>
              <w:right w:val="single" w:sz="4" w:space="0" w:color="auto"/>
            </w:tcBorders>
            <w:shd w:val="clear" w:color="auto" w:fill="auto"/>
            <w:vAlign w:val="center"/>
            <w:hideMark/>
          </w:tcPr>
          <w:p w14:paraId="125A4506"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1114" w:type="dxa"/>
            <w:tcBorders>
              <w:top w:val="nil"/>
              <w:left w:val="nil"/>
              <w:bottom w:val="single" w:sz="4" w:space="0" w:color="auto"/>
              <w:right w:val="single" w:sz="4" w:space="0" w:color="auto"/>
            </w:tcBorders>
            <w:shd w:val="clear" w:color="auto" w:fill="auto"/>
            <w:vAlign w:val="center"/>
            <w:hideMark/>
          </w:tcPr>
          <w:p w14:paraId="2C16AC01"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28" w:type="dxa"/>
            <w:tcBorders>
              <w:top w:val="nil"/>
              <w:left w:val="nil"/>
              <w:bottom w:val="single" w:sz="4" w:space="0" w:color="auto"/>
              <w:right w:val="single" w:sz="4" w:space="0" w:color="auto"/>
            </w:tcBorders>
            <w:shd w:val="clear" w:color="auto" w:fill="auto"/>
            <w:vAlign w:val="center"/>
            <w:hideMark/>
          </w:tcPr>
          <w:p w14:paraId="7CD17E5F"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6" w:type="dxa"/>
            <w:tcBorders>
              <w:top w:val="nil"/>
              <w:left w:val="nil"/>
              <w:bottom w:val="single" w:sz="4" w:space="0" w:color="auto"/>
              <w:right w:val="single" w:sz="4" w:space="0" w:color="auto"/>
            </w:tcBorders>
            <w:shd w:val="clear" w:color="auto" w:fill="auto"/>
            <w:vAlign w:val="center"/>
            <w:hideMark/>
          </w:tcPr>
          <w:p w14:paraId="0BEA04D1"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2BC7749C"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708" w:type="dxa"/>
            <w:tcBorders>
              <w:top w:val="nil"/>
              <w:left w:val="nil"/>
              <w:bottom w:val="single" w:sz="4" w:space="0" w:color="auto"/>
              <w:right w:val="single" w:sz="4" w:space="0" w:color="auto"/>
            </w:tcBorders>
            <w:shd w:val="clear" w:color="auto" w:fill="auto"/>
            <w:vAlign w:val="center"/>
            <w:hideMark/>
          </w:tcPr>
          <w:p w14:paraId="1DD13E5E"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709" w:type="dxa"/>
            <w:tcBorders>
              <w:top w:val="nil"/>
              <w:left w:val="nil"/>
              <w:bottom w:val="single" w:sz="4" w:space="0" w:color="auto"/>
              <w:right w:val="single" w:sz="4" w:space="0" w:color="auto"/>
            </w:tcBorders>
            <w:shd w:val="clear" w:color="auto" w:fill="auto"/>
            <w:vAlign w:val="center"/>
            <w:hideMark/>
          </w:tcPr>
          <w:p w14:paraId="7F5270BD"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FF68ED" w:rsidRPr="00544AA4" w14:paraId="5B85AA67"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031052D"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A3-22</w:t>
            </w:r>
          </w:p>
        </w:tc>
        <w:tc>
          <w:tcPr>
            <w:tcW w:w="2835" w:type="dxa"/>
            <w:tcBorders>
              <w:top w:val="nil"/>
              <w:left w:val="nil"/>
              <w:bottom w:val="single" w:sz="4" w:space="0" w:color="auto"/>
              <w:right w:val="single" w:sz="4" w:space="0" w:color="auto"/>
            </w:tcBorders>
            <w:shd w:val="clear" w:color="auto" w:fill="auto"/>
            <w:vAlign w:val="center"/>
            <w:hideMark/>
          </w:tcPr>
          <w:p w14:paraId="73A04358" w14:textId="562E8F5C"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Probe Array Uniformity</w:t>
            </w:r>
          </w:p>
        </w:tc>
        <w:tc>
          <w:tcPr>
            <w:tcW w:w="546" w:type="dxa"/>
            <w:tcBorders>
              <w:top w:val="nil"/>
              <w:left w:val="nil"/>
              <w:bottom w:val="single" w:sz="4" w:space="0" w:color="auto"/>
              <w:right w:val="single" w:sz="4" w:space="0" w:color="auto"/>
            </w:tcBorders>
            <w:shd w:val="clear" w:color="auto" w:fill="auto"/>
            <w:vAlign w:val="center"/>
            <w:hideMark/>
          </w:tcPr>
          <w:p w14:paraId="6644896B"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730" w:type="dxa"/>
            <w:tcBorders>
              <w:top w:val="nil"/>
              <w:left w:val="nil"/>
              <w:bottom w:val="single" w:sz="4" w:space="0" w:color="auto"/>
              <w:right w:val="single" w:sz="4" w:space="0" w:color="auto"/>
            </w:tcBorders>
            <w:shd w:val="clear" w:color="auto" w:fill="auto"/>
            <w:vAlign w:val="center"/>
            <w:hideMark/>
          </w:tcPr>
          <w:p w14:paraId="6E58BF3C"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709" w:type="dxa"/>
            <w:tcBorders>
              <w:top w:val="nil"/>
              <w:left w:val="nil"/>
              <w:bottom w:val="single" w:sz="4" w:space="0" w:color="auto"/>
              <w:right w:val="single" w:sz="4" w:space="0" w:color="auto"/>
            </w:tcBorders>
            <w:shd w:val="clear" w:color="auto" w:fill="auto"/>
            <w:vAlign w:val="center"/>
            <w:hideMark/>
          </w:tcPr>
          <w:p w14:paraId="5DAD5A2E"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1114" w:type="dxa"/>
            <w:tcBorders>
              <w:top w:val="nil"/>
              <w:left w:val="nil"/>
              <w:bottom w:val="single" w:sz="4" w:space="0" w:color="auto"/>
              <w:right w:val="single" w:sz="4" w:space="0" w:color="auto"/>
            </w:tcBorders>
            <w:shd w:val="clear" w:color="auto" w:fill="auto"/>
            <w:vAlign w:val="center"/>
            <w:hideMark/>
          </w:tcPr>
          <w:p w14:paraId="5E697A7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0F8B11D4"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65379E2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21BAF11F"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708" w:type="dxa"/>
            <w:tcBorders>
              <w:top w:val="nil"/>
              <w:left w:val="nil"/>
              <w:bottom w:val="single" w:sz="4" w:space="0" w:color="auto"/>
              <w:right w:val="single" w:sz="4" w:space="0" w:color="auto"/>
            </w:tcBorders>
            <w:shd w:val="clear" w:color="auto" w:fill="auto"/>
            <w:vAlign w:val="center"/>
            <w:hideMark/>
          </w:tcPr>
          <w:p w14:paraId="1BC0F98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709" w:type="dxa"/>
            <w:tcBorders>
              <w:top w:val="nil"/>
              <w:left w:val="nil"/>
              <w:bottom w:val="single" w:sz="4" w:space="0" w:color="auto"/>
              <w:right w:val="single" w:sz="4" w:space="0" w:color="auto"/>
            </w:tcBorders>
            <w:shd w:val="clear" w:color="auto" w:fill="auto"/>
            <w:vAlign w:val="center"/>
            <w:hideMark/>
          </w:tcPr>
          <w:p w14:paraId="5531333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FF68ED" w:rsidRPr="00544AA4" w14:paraId="17EB97D4"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1E715D3"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A3-23</w:t>
            </w:r>
          </w:p>
        </w:tc>
        <w:tc>
          <w:tcPr>
            <w:tcW w:w="2835" w:type="dxa"/>
            <w:tcBorders>
              <w:top w:val="nil"/>
              <w:left w:val="nil"/>
              <w:bottom w:val="single" w:sz="4" w:space="0" w:color="auto"/>
              <w:right w:val="single" w:sz="4" w:space="0" w:color="auto"/>
            </w:tcBorders>
            <w:shd w:val="clear" w:color="auto" w:fill="auto"/>
            <w:vAlign w:val="center"/>
            <w:hideMark/>
          </w:tcPr>
          <w:p w14:paraId="093D026B" w14:textId="77777777"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Mismatch of receiver chain </w:t>
            </w:r>
          </w:p>
        </w:tc>
        <w:tc>
          <w:tcPr>
            <w:tcW w:w="546" w:type="dxa"/>
            <w:tcBorders>
              <w:top w:val="nil"/>
              <w:left w:val="nil"/>
              <w:bottom w:val="single" w:sz="4" w:space="0" w:color="auto"/>
              <w:right w:val="single" w:sz="4" w:space="0" w:color="auto"/>
            </w:tcBorders>
            <w:shd w:val="clear" w:color="auto" w:fill="auto"/>
            <w:vAlign w:val="center"/>
            <w:hideMark/>
          </w:tcPr>
          <w:p w14:paraId="04927048"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0.28</w:t>
            </w:r>
          </w:p>
        </w:tc>
        <w:tc>
          <w:tcPr>
            <w:tcW w:w="730" w:type="dxa"/>
            <w:tcBorders>
              <w:top w:val="nil"/>
              <w:left w:val="nil"/>
              <w:bottom w:val="single" w:sz="4" w:space="0" w:color="auto"/>
              <w:right w:val="single" w:sz="4" w:space="0" w:color="auto"/>
            </w:tcBorders>
            <w:shd w:val="clear" w:color="auto" w:fill="auto"/>
            <w:vAlign w:val="center"/>
            <w:hideMark/>
          </w:tcPr>
          <w:p w14:paraId="00EA307C"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0.28</w:t>
            </w:r>
          </w:p>
        </w:tc>
        <w:tc>
          <w:tcPr>
            <w:tcW w:w="709" w:type="dxa"/>
            <w:tcBorders>
              <w:top w:val="nil"/>
              <w:left w:val="nil"/>
              <w:bottom w:val="single" w:sz="4" w:space="0" w:color="auto"/>
              <w:right w:val="single" w:sz="4" w:space="0" w:color="auto"/>
            </w:tcBorders>
            <w:shd w:val="clear" w:color="auto" w:fill="auto"/>
            <w:vAlign w:val="center"/>
            <w:hideMark/>
          </w:tcPr>
          <w:p w14:paraId="3352AC9C"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0.28</w:t>
            </w:r>
          </w:p>
        </w:tc>
        <w:tc>
          <w:tcPr>
            <w:tcW w:w="1114" w:type="dxa"/>
            <w:tcBorders>
              <w:top w:val="nil"/>
              <w:left w:val="nil"/>
              <w:bottom w:val="single" w:sz="4" w:space="0" w:color="auto"/>
              <w:right w:val="single" w:sz="4" w:space="0" w:color="auto"/>
            </w:tcBorders>
            <w:shd w:val="clear" w:color="auto" w:fill="auto"/>
            <w:vAlign w:val="center"/>
            <w:hideMark/>
          </w:tcPr>
          <w:p w14:paraId="05B4B2EB"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28" w:type="dxa"/>
            <w:tcBorders>
              <w:top w:val="nil"/>
              <w:left w:val="nil"/>
              <w:bottom w:val="single" w:sz="4" w:space="0" w:color="auto"/>
              <w:right w:val="single" w:sz="4" w:space="0" w:color="auto"/>
            </w:tcBorders>
            <w:shd w:val="clear" w:color="auto" w:fill="auto"/>
            <w:vAlign w:val="center"/>
            <w:hideMark/>
          </w:tcPr>
          <w:p w14:paraId="0040A2FA"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26" w:type="dxa"/>
            <w:tcBorders>
              <w:top w:val="nil"/>
              <w:left w:val="nil"/>
              <w:bottom w:val="single" w:sz="4" w:space="0" w:color="auto"/>
              <w:right w:val="single" w:sz="4" w:space="0" w:color="auto"/>
            </w:tcBorders>
            <w:shd w:val="clear" w:color="auto" w:fill="auto"/>
            <w:vAlign w:val="center"/>
            <w:hideMark/>
          </w:tcPr>
          <w:p w14:paraId="4AB8F22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342D98A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708" w:type="dxa"/>
            <w:tcBorders>
              <w:top w:val="nil"/>
              <w:left w:val="nil"/>
              <w:bottom w:val="single" w:sz="4" w:space="0" w:color="auto"/>
              <w:right w:val="single" w:sz="4" w:space="0" w:color="auto"/>
            </w:tcBorders>
            <w:shd w:val="clear" w:color="auto" w:fill="auto"/>
            <w:vAlign w:val="center"/>
            <w:hideMark/>
          </w:tcPr>
          <w:p w14:paraId="5445C868"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709" w:type="dxa"/>
            <w:tcBorders>
              <w:top w:val="nil"/>
              <w:left w:val="nil"/>
              <w:bottom w:val="single" w:sz="4" w:space="0" w:color="auto"/>
              <w:right w:val="single" w:sz="4" w:space="0" w:color="auto"/>
            </w:tcBorders>
            <w:shd w:val="clear" w:color="auto" w:fill="auto"/>
            <w:vAlign w:val="center"/>
            <w:hideMark/>
          </w:tcPr>
          <w:p w14:paraId="14262F27"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FF68ED" w:rsidRPr="00544AA4" w14:paraId="1B15323E"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42C5D62"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A3-24</w:t>
            </w:r>
          </w:p>
        </w:tc>
        <w:tc>
          <w:tcPr>
            <w:tcW w:w="2835" w:type="dxa"/>
            <w:tcBorders>
              <w:top w:val="nil"/>
              <w:left w:val="nil"/>
              <w:bottom w:val="single" w:sz="4" w:space="0" w:color="auto"/>
              <w:right w:val="single" w:sz="4" w:space="0" w:color="auto"/>
            </w:tcBorders>
            <w:shd w:val="clear" w:color="auto" w:fill="auto"/>
            <w:vAlign w:val="center"/>
            <w:hideMark/>
          </w:tcPr>
          <w:p w14:paraId="7507495F" w14:textId="77777777"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of receiver chain</w:t>
            </w:r>
          </w:p>
        </w:tc>
        <w:tc>
          <w:tcPr>
            <w:tcW w:w="546" w:type="dxa"/>
            <w:tcBorders>
              <w:top w:val="nil"/>
              <w:left w:val="nil"/>
              <w:bottom w:val="single" w:sz="4" w:space="0" w:color="auto"/>
              <w:right w:val="single" w:sz="4" w:space="0" w:color="auto"/>
            </w:tcBorders>
            <w:shd w:val="clear" w:color="auto" w:fill="auto"/>
            <w:vAlign w:val="center"/>
            <w:hideMark/>
          </w:tcPr>
          <w:p w14:paraId="3396BA5F"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30" w:type="dxa"/>
            <w:tcBorders>
              <w:top w:val="nil"/>
              <w:left w:val="nil"/>
              <w:bottom w:val="single" w:sz="4" w:space="0" w:color="auto"/>
              <w:right w:val="single" w:sz="4" w:space="0" w:color="auto"/>
            </w:tcBorders>
            <w:shd w:val="clear" w:color="auto" w:fill="auto"/>
            <w:vAlign w:val="center"/>
            <w:hideMark/>
          </w:tcPr>
          <w:p w14:paraId="3878A7E7"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07CE1726"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085AB233"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1A72F42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470CE9F6"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557856E3"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nil"/>
              <w:left w:val="nil"/>
              <w:bottom w:val="single" w:sz="4" w:space="0" w:color="auto"/>
              <w:right w:val="single" w:sz="4" w:space="0" w:color="auto"/>
            </w:tcBorders>
            <w:shd w:val="clear" w:color="auto" w:fill="auto"/>
            <w:vAlign w:val="center"/>
            <w:hideMark/>
          </w:tcPr>
          <w:p w14:paraId="04AA181D"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0C6BB541"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31665F49"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7352DC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A3-25</w:t>
            </w:r>
          </w:p>
        </w:tc>
        <w:tc>
          <w:tcPr>
            <w:tcW w:w="2835" w:type="dxa"/>
            <w:tcBorders>
              <w:top w:val="nil"/>
              <w:left w:val="nil"/>
              <w:bottom w:val="single" w:sz="4" w:space="0" w:color="auto"/>
              <w:right w:val="single" w:sz="4" w:space="0" w:color="auto"/>
            </w:tcBorders>
            <w:shd w:val="clear" w:color="auto" w:fill="auto"/>
            <w:vAlign w:val="center"/>
            <w:hideMark/>
          </w:tcPr>
          <w:p w14:paraId="6E29AFB6" w14:textId="77777777"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probe antenna</w:t>
            </w:r>
          </w:p>
        </w:tc>
        <w:tc>
          <w:tcPr>
            <w:tcW w:w="546" w:type="dxa"/>
            <w:tcBorders>
              <w:top w:val="nil"/>
              <w:left w:val="nil"/>
              <w:bottom w:val="single" w:sz="4" w:space="0" w:color="auto"/>
              <w:right w:val="single" w:sz="4" w:space="0" w:color="auto"/>
            </w:tcBorders>
            <w:shd w:val="clear" w:color="auto" w:fill="auto"/>
            <w:vAlign w:val="center"/>
            <w:hideMark/>
          </w:tcPr>
          <w:p w14:paraId="5046CE74"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30" w:type="dxa"/>
            <w:tcBorders>
              <w:top w:val="nil"/>
              <w:left w:val="nil"/>
              <w:bottom w:val="single" w:sz="4" w:space="0" w:color="auto"/>
              <w:right w:val="single" w:sz="4" w:space="0" w:color="auto"/>
            </w:tcBorders>
            <w:shd w:val="clear" w:color="auto" w:fill="auto"/>
            <w:vAlign w:val="center"/>
            <w:hideMark/>
          </w:tcPr>
          <w:p w14:paraId="476B235D"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74387DD9"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3640F09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745A5C9E"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49A00718"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1B3CFA9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nil"/>
              <w:left w:val="nil"/>
              <w:bottom w:val="single" w:sz="4" w:space="0" w:color="auto"/>
              <w:right w:val="single" w:sz="4" w:space="0" w:color="auto"/>
            </w:tcBorders>
            <w:shd w:val="clear" w:color="auto" w:fill="auto"/>
            <w:vAlign w:val="center"/>
            <w:hideMark/>
          </w:tcPr>
          <w:p w14:paraId="0D652DCC"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7D9AA98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2412D812"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F6232AF"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2835" w:type="dxa"/>
            <w:tcBorders>
              <w:top w:val="nil"/>
              <w:left w:val="nil"/>
              <w:bottom w:val="single" w:sz="4" w:space="0" w:color="auto"/>
              <w:right w:val="single" w:sz="4" w:space="0" w:color="auto"/>
            </w:tcBorders>
            <w:shd w:val="clear" w:color="auto" w:fill="auto"/>
            <w:vAlign w:val="center"/>
            <w:hideMark/>
          </w:tcPr>
          <w:p w14:paraId="353F4222" w14:textId="77777777"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w:t>
            </w:r>
          </w:p>
        </w:tc>
        <w:tc>
          <w:tcPr>
            <w:tcW w:w="546" w:type="dxa"/>
            <w:tcBorders>
              <w:top w:val="nil"/>
              <w:left w:val="nil"/>
              <w:bottom w:val="single" w:sz="4" w:space="0" w:color="auto"/>
              <w:right w:val="single" w:sz="4" w:space="0" w:color="auto"/>
            </w:tcBorders>
            <w:shd w:val="clear" w:color="auto" w:fill="auto"/>
            <w:vAlign w:val="center"/>
            <w:hideMark/>
          </w:tcPr>
          <w:p w14:paraId="56D8F508"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730" w:type="dxa"/>
            <w:tcBorders>
              <w:top w:val="nil"/>
              <w:left w:val="nil"/>
              <w:bottom w:val="single" w:sz="4" w:space="0" w:color="auto"/>
              <w:right w:val="single" w:sz="4" w:space="0" w:color="auto"/>
            </w:tcBorders>
            <w:shd w:val="clear" w:color="auto" w:fill="auto"/>
            <w:vAlign w:val="center"/>
            <w:hideMark/>
          </w:tcPr>
          <w:p w14:paraId="5C3D1636"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709" w:type="dxa"/>
            <w:tcBorders>
              <w:top w:val="nil"/>
              <w:left w:val="nil"/>
              <w:bottom w:val="single" w:sz="4" w:space="0" w:color="auto"/>
              <w:right w:val="single" w:sz="4" w:space="0" w:color="auto"/>
            </w:tcBorders>
            <w:shd w:val="clear" w:color="auto" w:fill="auto"/>
            <w:vAlign w:val="center"/>
            <w:hideMark/>
          </w:tcPr>
          <w:p w14:paraId="2E89FB72"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1114" w:type="dxa"/>
            <w:tcBorders>
              <w:top w:val="nil"/>
              <w:left w:val="nil"/>
              <w:bottom w:val="single" w:sz="4" w:space="0" w:color="auto"/>
              <w:right w:val="single" w:sz="4" w:space="0" w:color="auto"/>
            </w:tcBorders>
            <w:shd w:val="clear" w:color="auto" w:fill="auto"/>
            <w:vAlign w:val="center"/>
            <w:hideMark/>
          </w:tcPr>
          <w:p w14:paraId="7E80187B"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13381F3F"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6B137167"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63F25B2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708" w:type="dxa"/>
            <w:tcBorders>
              <w:top w:val="nil"/>
              <w:left w:val="nil"/>
              <w:bottom w:val="single" w:sz="4" w:space="0" w:color="auto"/>
              <w:right w:val="single" w:sz="4" w:space="0" w:color="auto"/>
            </w:tcBorders>
            <w:shd w:val="clear" w:color="auto" w:fill="auto"/>
            <w:vAlign w:val="center"/>
            <w:hideMark/>
          </w:tcPr>
          <w:p w14:paraId="639ECB3E"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709" w:type="dxa"/>
            <w:tcBorders>
              <w:top w:val="nil"/>
              <w:left w:val="nil"/>
              <w:bottom w:val="single" w:sz="4" w:space="0" w:color="auto"/>
              <w:right w:val="single" w:sz="4" w:space="0" w:color="auto"/>
            </w:tcBorders>
            <w:shd w:val="clear" w:color="auto" w:fill="auto"/>
            <w:vAlign w:val="center"/>
            <w:hideMark/>
          </w:tcPr>
          <w:p w14:paraId="5DE7E396"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r>
      <w:tr w:rsidR="00FF68ED" w:rsidRPr="00544AA4" w14:paraId="2206A0DE"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1F7F792"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A3-26</w:t>
            </w:r>
          </w:p>
        </w:tc>
        <w:tc>
          <w:tcPr>
            <w:tcW w:w="2835" w:type="dxa"/>
            <w:tcBorders>
              <w:top w:val="nil"/>
              <w:left w:val="nil"/>
              <w:bottom w:val="single" w:sz="4" w:space="0" w:color="auto"/>
              <w:right w:val="single" w:sz="4" w:space="0" w:color="auto"/>
            </w:tcBorders>
            <w:shd w:val="clear" w:color="auto" w:fill="auto"/>
            <w:vAlign w:val="center"/>
            <w:hideMark/>
          </w:tcPr>
          <w:p w14:paraId="20E14507" w14:textId="77777777"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Measurement repeatability - positioning repeatability</w:t>
            </w:r>
          </w:p>
        </w:tc>
        <w:tc>
          <w:tcPr>
            <w:tcW w:w="546" w:type="dxa"/>
            <w:tcBorders>
              <w:top w:val="nil"/>
              <w:left w:val="nil"/>
              <w:bottom w:val="single" w:sz="4" w:space="0" w:color="auto"/>
              <w:right w:val="single" w:sz="4" w:space="0" w:color="auto"/>
            </w:tcBorders>
            <w:shd w:val="clear" w:color="auto" w:fill="auto"/>
            <w:vAlign w:val="center"/>
            <w:hideMark/>
          </w:tcPr>
          <w:p w14:paraId="7D21DEBB"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730" w:type="dxa"/>
            <w:tcBorders>
              <w:top w:val="nil"/>
              <w:left w:val="nil"/>
              <w:bottom w:val="single" w:sz="4" w:space="0" w:color="auto"/>
              <w:right w:val="single" w:sz="4" w:space="0" w:color="auto"/>
            </w:tcBorders>
            <w:shd w:val="clear" w:color="auto" w:fill="auto"/>
            <w:vAlign w:val="center"/>
            <w:hideMark/>
          </w:tcPr>
          <w:p w14:paraId="176A9DD4"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709" w:type="dxa"/>
            <w:tcBorders>
              <w:top w:val="nil"/>
              <w:left w:val="nil"/>
              <w:bottom w:val="single" w:sz="4" w:space="0" w:color="auto"/>
              <w:right w:val="single" w:sz="4" w:space="0" w:color="auto"/>
            </w:tcBorders>
            <w:shd w:val="clear" w:color="auto" w:fill="auto"/>
            <w:vAlign w:val="center"/>
            <w:hideMark/>
          </w:tcPr>
          <w:p w14:paraId="70358516"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1114" w:type="dxa"/>
            <w:tcBorders>
              <w:top w:val="nil"/>
              <w:left w:val="nil"/>
              <w:bottom w:val="single" w:sz="4" w:space="0" w:color="auto"/>
              <w:right w:val="single" w:sz="4" w:space="0" w:color="auto"/>
            </w:tcBorders>
            <w:shd w:val="clear" w:color="auto" w:fill="auto"/>
            <w:vAlign w:val="center"/>
            <w:hideMark/>
          </w:tcPr>
          <w:p w14:paraId="503F8A3D"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30A719B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1591FC8A"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1C91EE1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708" w:type="dxa"/>
            <w:tcBorders>
              <w:top w:val="nil"/>
              <w:left w:val="nil"/>
              <w:bottom w:val="single" w:sz="4" w:space="0" w:color="auto"/>
              <w:right w:val="single" w:sz="4" w:space="0" w:color="auto"/>
            </w:tcBorders>
            <w:shd w:val="clear" w:color="auto" w:fill="auto"/>
            <w:vAlign w:val="center"/>
            <w:hideMark/>
          </w:tcPr>
          <w:p w14:paraId="25668A92"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709" w:type="dxa"/>
            <w:tcBorders>
              <w:top w:val="nil"/>
              <w:left w:val="nil"/>
              <w:bottom w:val="single" w:sz="4" w:space="0" w:color="auto"/>
              <w:right w:val="single" w:sz="4" w:space="0" w:color="auto"/>
            </w:tcBorders>
            <w:shd w:val="clear" w:color="auto" w:fill="auto"/>
            <w:vAlign w:val="center"/>
            <w:hideMark/>
          </w:tcPr>
          <w:p w14:paraId="69DEC3B3"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r>
      <w:tr w:rsidR="00FF68ED" w:rsidRPr="00544AA4" w14:paraId="6FCE874C"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3561B4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A3-33</w:t>
            </w:r>
          </w:p>
        </w:tc>
        <w:tc>
          <w:tcPr>
            <w:tcW w:w="2835" w:type="dxa"/>
            <w:tcBorders>
              <w:top w:val="nil"/>
              <w:left w:val="nil"/>
              <w:bottom w:val="single" w:sz="4" w:space="0" w:color="auto"/>
              <w:right w:val="single" w:sz="4" w:space="0" w:color="auto"/>
            </w:tcBorders>
            <w:shd w:val="clear" w:color="auto" w:fill="auto"/>
            <w:vAlign w:val="center"/>
            <w:hideMark/>
          </w:tcPr>
          <w:p w14:paraId="49610FDD" w14:textId="533EA1F3"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Test system frequency flatness</w:t>
            </w:r>
          </w:p>
        </w:tc>
        <w:tc>
          <w:tcPr>
            <w:tcW w:w="546" w:type="dxa"/>
            <w:tcBorders>
              <w:top w:val="nil"/>
              <w:left w:val="nil"/>
              <w:bottom w:val="single" w:sz="4" w:space="0" w:color="auto"/>
              <w:right w:val="single" w:sz="4" w:space="0" w:color="auto"/>
            </w:tcBorders>
            <w:shd w:val="clear" w:color="auto" w:fill="auto"/>
            <w:vAlign w:val="center"/>
            <w:hideMark/>
          </w:tcPr>
          <w:p w14:paraId="2BAA7D69"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730" w:type="dxa"/>
            <w:tcBorders>
              <w:top w:val="nil"/>
              <w:left w:val="nil"/>
              <w:bottom w:val="single" w:sz="4" w:space="0" w:color="auto"/>
              <w:right w:val="single" w:sz="4" w:space="0" w:color="auto"/>
            </w:tcBorders>
            <w:shd w:val="clear" w:color="auto" w:fill="auto"/>
            <w:vAlign w:val="center"/>
            <w:hideMark/>
          </w:tcPr>
          <w:p w14:paraId="4699DCBE"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709" w:type="dxa"/>
            <w:tcBorders>
              <w:top w:val="nil"/>
              <w:left w:val="nil"/>
              <w:bottom w:val="single" w:sz="4" w:space="0" w:color="auto"/>
              <w:right w:val="single" w:sz="4" w:space="0" w:color="auto"/>
            </w:tcBorders>
            <w:shd w:val="clear" w:color="auto" w:fill="auto"/>
            <w:vAlign w:val="center"/>
            <w:hideMark/>
          </w:tcPr>
          <w:p w14:paraId="17B63653"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1114" w:type="dxa"/>
            <w:tcBorders>
              <w:top w:val="nil"/>
              <w:left w:val="nil"/>
              <w:bottom w:val="single" w:sz="4" w:space="0" w:color="auto"/>
              <w:right w:val="single" w:sz="4" w:space="0" w:color="auto"/>
            </w:tcBorders>
            <w:shd w:val="clear" w:color="auto" w:fill="auto"/>
            <w:vAlign w:val="center"/>
            <w:hideMark/>
          </w:tcPr>
          <w:p w14:paraId="444EC4B3" w14:textId="537FC910"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Normal</w:t>
            </w:r>
          </w:p>
        </w:tc>
        <w:tc>
          <w:tcPr>
            <w:tcW w:w="728" w:type="dxa"/>
            <w:tcBorders>
              <w:top w:val="nil"/>
              <w:left w:val="nil"/>
              <w:bottom w:val="single" w:sz="4" w:space="0" w:color="auto"/>
              <w:right w:val="single" w:sz="4" w:space="0" w:color="auto"/>
            </w:tcBorders>
            <w:shd w:val="clear" w:color="auto" w:fill="auto"/>
            <w:vAlign w:val="center"/>
            <w:hideMark/>
          </w:tcPr>
          <w:p w14:paraId="1CDCE9DC"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620466CD"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5DE8A40E"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708" w:type="dxa"/>
            <w:tcBorders>
              <w:top w:val="nil"/>
              <w:left w:val="nil"/>
              <w:bottom w:val="single" w:sz="4" w:space="0" w:color="auto"/>
              <w:right w:val="single" w:sz="4" w:space="0" w:color="auto"/>
            </w:tcBorders>
            <w:shd w:val="clear" w:color="auto" w:fill="auto"/>
            <w:vAlign w:val="center"/>
            <w:hideMark/>
          </w:tcPr>
          <w:p w14:paraId="40EAA84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709" w:type="dxa"/>
            <w:tcBorders>
              <w:top w:val="nil"/>
              <w:left w:val="nil"/>
              <w:bottom w:val="single" w:sz="4" w:space="0" w:color="auto"/>
              <w:right w:val="single" w:sz="4" w:space="0" w:color="auto"/>
            </w:tcBorders>
            <w:shd w:val="clear" w:color="auto" w:fill="auto"/>
            <w:vAlign w:val="center"/>
            <w:hideMark/>
          </w:tcPr>
          <w:p w14:paraId="05462A39"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FF68ED" w:rsidRPr="00544AA4" w14:paraId="6D6C17A6" w14:textId="77777777" w:rsidTr="00A614FD">
        <w:trPr>
          <w:trHeight w:val="270"/>
        </w:trPr>
        <w:tc>
          <w:tcPr>
            <w:tcW w:w="907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1297075" w14:textId="77777777" w:rsidR="00FF68ED" w:rsidRPr="00544AA4" w:rsidRDefault="00FF68ED" w:rsidP="00A614FD">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c>
          <w:tcPr>
            <w:tcW w:w="709" w:type="dxa"/>
            <w:tcBorders>
              <w:top w:val="nil"/>
              <w:left w:val="nil"/>
              <w:bottom w:val="single" w:sz="4" w:space="0" w:color="auto"/>
              <w:right w:val="single" w:sz="4" w:space="0" w:color="auto"/>
            </w:tcBorders>
            <w:shd w:val="clear" w:color="auto" w:fill="auto"/>
            <w:vAlign w:val="bottom"/>
            <w:hideMark/>
          </w:tcPr>
          <w:p w14:paraId="0DCC3078"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FF68ED" w:rsidRPr="00544AA4" w14:paraId="769936C9"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6D43403"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2835" w:type="dxa"/>
            <w:tcBorders>
              <w:top w:val="nil"/>
              <w:left w:val="nil"/>
              <w:bottom w:val="single" w:sz="4" w:space="0" w:color="auto"/>
              <w:right w:val="single" w:sz="4" w:space="0" w:color="auto"/>
            </w:tcBorders>
            <w:shd w:val="clear" w:color="auto" w:fill="auto"/>
            <w:vAlign w:val="center"/>
            <w:hideMark/>
          </w:tcPr>
          <w:p w14:paraId="75DC48E7" w14:textId="77777777"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c>
          <w:tcPr>
            <w:tcW w:w="546" w:type="dxa"/>
            <w:tcBorders>
              <w:top w:val="nil"/>
              <w:left w:val="nil"/>
              <w:bottom w:val="single" w:sz="4" w:space="0" w:color="auto"/>
              <w:right w:val="single" w:sz="4" w:space="0" w:color="auto"/>
            </w:tcBorders>
            <w:shd w:val="clear" w:color="auto" w:fill="auto"/>
            <w:vAlign w:val="center"/>
            <w:hideMark/>
          </w:tcPr>
          <w:p w14:paraId="1EE5C2C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730" w:type="dxa"/>
            <w:tcBorders>
              <w:top w:val="nil"/>
              <w:left w:val="nil"/>
              <w:bottom w:val="single" w:sz="4" w:space="0" w:color="auto"/>
              <w:right w:val="single" w:sz="4" w:space="0" w:color="auto"/>
            </w:tcBorders>
            <w:shd w:val="clear" w:color="auto" w:fill="auto"/>
            <w:vAlign w:val="center"/>
            <w:hideMark/>
          </w:tcPr>
          <w:p w14:paraId="6F6D0AE7"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709" w:type="dxa"/>
            <w:tcBorders>
              <w:top w:val="nil"/>
              <w:left w:val="nil"/>
              <w:bottom w:val="single" w:sz="4" w:space="0" w:color="auto"/>
              <w:right w:val="single" w:sz="4" w:space="0" w:color="auto"/>
            </w:tcBorders>
            <w:shd w:val="clear" w:color="auto" w:fill="auto"/>
            <w:vAlign w:val="center"/>
            <w:hideMark/>
          </w:tcPr>
          <w:p w14:paraId="454820E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1114" w:type="dxa"/>
            <w:tcBorders>
              <w:top w:val="nil"/>
              <w:left w:val="nil"/>
              <w:bottom w:val="single" w:sz="4" w:space="0" w:color="auto"/>
              <w:right w:val="single" w:sz="4" w:space="0" w:color="auto"/>
            </w:tcBorders>
            <w:shd w:val="clear" w:color="auto" w:fill="auto"/>
            <w:vAlign w:val="center"/>
            <w:hideMark/>
          </w:tcPr>
          <w:p w14:paraId="7B220D02"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645A0B8C"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6D79E39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781CB047"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708" w:type="dxa"/>
            <w:tcBorders>
              <w:top w:val="nil"/>
              <w:left w:val="nil"/>
              <w:bottom w:val="single" w:sz="4" w:space="0" w:color="auto"/>
              <w:right w:val="single" w:sz="4" w:space="0" w:color="auto"/>
            </w:tcBorders>
            <w:shd w:val="clear" w:color="auto" w:fill="auto"/>
            <w:vAlign w:val="center"/>
            <w:hideMark/>
          </w:tcPr>
          <w:p w14:paraId="7FA39C62"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709" w:type="dxa"/>
            <w:tcBorders>
              <w:top w:val="nil"/>
              <w:left w:val="nil"/>
              <w:bottom w:val="single" w:sz="4" w:space="0" w:color="auto"/>
              <w:right w:val="single" w:sz="4" w:space="0" w:color="auto"/>
            </w:tcBorders>
            <w:shd w:val="clear" w:color="auto" w:fill="auto"/>
            <w:vAlign w:val="center"/>
            <w:hideMark/>
          </w:tcPr>
          <w:p w14:paraId="42B360E6"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FF68ED" w:rsidRPr="00544AA4" w14:paraId="44A5CBAA"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ED7B80D"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A3-27</w:t>
            </w:r>
          </w:p>
        </w:tc>
        <w:tc>
          <w:tcPr>
            <w:tcW w:w="2835" w:type="dxa"/>
            <w:tcBorders>
              <w:top w:val="nil"/>
              <w:left w:val="nil"/>
              <w:bottom w:val="single" w:sz="4" w:space="0" w:color="auto"/>
              <w:right w:val="single" w:sz="4" w:space="0" w:color="auto"/>
            </w:tcBorders>
            <w:shd w:val="clear" w:color="auto" w:fill="auto"/>
            <w:vAlign w:val="center"/>
            <w:hideMark/>
          </w:tcPr>
          <w:p w14:paraId="64BCAE73" w14:textId="77777777"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of receiver chain</w:t>
            </w:r>
          </w:p>
        </w:tc>
        <w:tc>
          <w:tcPr>
            <w:tcW w:w="546" w:type="dxa"/>
            <w:tcBorders>
              <w:top w:val="nil"/>
              <w:left w:val="nil"/>
              <w:bottom w:val="single" w:sz="4" w:space="0" w:color="auto"/>
              <w:right w:val="single" w:sz="4" w:space="0" w:color="auto"/>
            </w:tcBorders>
            <w:shd w:val="clear" w:color="auto" w:fill="auto"/>
            <w:vAlign w:val="center"/>
            <w:hideMark/>
          </w:tcPr>
          <w:p w14:paraId="357D68FD"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30" w:type="dxa"/>
            <w:tcBorders>
              <w:top w:val="nil"/>
              <w:left w:val="nil"/>
              <w:bottom w:val="single" w:sz="4" w:space="0" w:color="auto"/>
              <w:right w:val="single" w:sz="4" w:space="0" w:color="auto"/>
            </w:tcBorders>
            <w:shd w:val="clear" w:color="auto" w:fill="auto"/>
            <w:vAlign w:val="center"/>
            <w:hideMark/>
          </w:tcPr>
          <w:p w14:paraId="27318B6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32BCB712"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0CC7F52D"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6E15655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45DD719A"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5B5C075F"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nil"/>
              <w:left w:val="nil"/>
              <w:bottom w:val="single" w:sz="4" w:space="0" w:color="auto"/>
              <w:right w:val="single" w:sz="4" w:space="0" w:color="auto"/>
            </w:tcBorders>
            <w:shd w:val="clear" w:color="auto" w:fill="auto"/>
            <w:vAlign w:val="center"/>
            <w:hideMark/>
          </w:tcPr>
          <w:p w14:paraId="7493ACF6"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605F5752"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3DB732D5"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78321A9"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A3-28</w:t>
            </w:r>
          </w:p>
        </w:tc>
        <w:tc>
          <w:tcPr>
            <w:tcW w:w="2835" w:type="dxa"/>
            <w:tcBorders>
              <w:top w:val="nil"/>
              <w:left w:val="nil"/>
              <w:bottom w:val="single" w:sz="4" w:space="0" w:color="auto"/>
              <w:right w:val="single" w:sz="4" w:space="0" w:color="auto"/>
            </w:tcBorders>
            <w:shd w:val="clear" w:color="auto" w:fill="auto"/>
            <w:vAlign w:val="center"/>
            <w:hideMark/>
          </w:tcPr>
          <w:p w14:paraId="6CAF0F42" w14:textId="77777777"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of receiver chain</w:t>
            </w:r>
          </w:p>
        </w:tc>
        <w:tc>
          <w:tcPr>
            <w:tcW w:w="546" w:type="dxa"/>
            <w:tcBorders>
              <w:top w:val="nil"/>
              <w:left w:val="nil"/>
              <w:bottom w:val="single" w:sz="4" w:space="0" w:color="auto"/>
              <w:right w:val="single" w:sz="4" w:space="0" w:color="auto"/>
            </w:tcBorders>
            <w:shd w:val="clear" w:color="auto" w:fill="auto"/>
            <w:vAlign w:val="center"/>
            <w:hideMark/>
          </w:tcPr>
          <w:p w14:paraId="12E94007"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30" w:type="dxa"/>
            <w:tcBorders>
              <w:top w:val="nil"/>
              <w:left w:val="nil"/>
              <w:bottom w:val="single" w:sz="4" w:space="0" w:color="auto"/>
              <w:right w:val="single" w:sz="4" w:space="0" w:color="auto"/>
            </w:tcBorders>
            <w:shd w:val="clear" w:color="auto" w:fill="auto"/>
            <w:vAlign w:val="center"/>
            <w:hideMark/>
          </w:tcPr>
          <w:p w14:paraId="194A197F"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4AC0E584"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6531E4A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461CA8A3"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547E5F3D"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0F1881D4"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nil"/>
              <w:left w:val="nil"/>
              <w:bottom w:val="single" w:sz="4" w:space="0" w:color="auto"/>
              <w:right w:val="single" w:sz="4" w:space="0" w:color="auto"/>
            </w:tcBorders>
            <w:shd w:val="clear" w:color="auto" w:fill="auto"/>
            <w:vAlign w:val="center"/>
            <w:hideMark/>
          </w:tcPr>
          <w:p w14:paraId="3A394D4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435562AC"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7FB09A7C"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825E0C2"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A3-29</w:t>
            </w:r>
          </w:p>
        </w:tc>
        <w:tc>
          <w:tcPr>
            <w:tcW w:w="2835" w:type="dxa"/>
            <w:tcBorders>
              <w:top w:val="nil"/>
              <w:left w:val="nil"/>
              <w:bottom w:val="single" w:sz="4" w:space="0" w:color="auto"/>
              <w:right w:val="single" w:sz="4" w:space="0" w:color="auto"/>
            </w:tcBorders>
            <w:shd w:val="clear" w:color="auto" w:fill="auto"/>
            <w:vAlign w:val="center"/>
            <w:hideMark/>
          </w:tcPr>
          <w:p w14:paraId="202C41FA" w14:textId="77777777"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in the connection of the calibration antenna</w:t>
            </w:r>
          </w:p>
        </w:tc>
        <w:tc>
          <w:tcPr>
            <w:tcW w:w="546" w:type="dxa"/>
            <w:tcBorders>
              <w:top w:val="nil"/>
              <w:left w:val="nil"/>
              <w:bottom w:val="single" w:sz="4" w:space="0" w:color="auto"/>
              <w:right w:val="single" w:sz="4" w:space="0" w:color="auto"/>
            </w:tcBorders>
            <w:shd w:val="clear" w:color="auto" w:fill="auto"/>
            <w:vAlign w:val="center"/>
            <w:hideMark/>
          </w:tcPr>
          <w:p w14:paraId="5CEBE2F1"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730" w:type="dxa"/>
            <w:tcBorders>
              <w:top w:val="nil"/>
              <w:left w:val="nil"/>
              <w:bottom w:val="single" w:sz="4" w:space="0" w:color="auto"/>
              <w:right w:val="single" w:sz="4" w:space="0" w:color="auto"/>
            </w:tcBorders>
            <w:shd w:val="clear" w:color="auto" w:fill="auto"/>
            <w:vAlign w:val="center"/>
            <w:hideMark/>
          </w:tcPr>
          <w:p w14:paraId="606E308F"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709" w:type="dxa"/>
            <w:tcBorders>
              <w:top w:val="nil"/>
              <w:left w:val="nil"/>
              <w:bottom w:val="single" w:sz="4" w:space="0" w:color="auto"/>
              <w:right w:val="single" w:sz="4" w:space="0" w:color="auto"/>
            </w:tcBorders>
            <w:shd w:val="clear" w:color="auto" w:fill="auto"/>
            <w:vAlign w:val="center"/>
            <w:hideMark/>
          </w:tcPr>
          <w:p w14:paraId="7E49C532"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1114" w:type="dxa"/>
            <w:tcBorders>
              <w:top w:val="nil"/>
              <w:left w:val="nil"/>
              <w:bottom w:val="single" w:sz="4" w:space="0" w:color="auto"/>
              <w:right w:val="single" w:sz="4" w:space="0" w:color="auto"/>
            </w:tcBorders>
            <w:shd w:val="clear" w:color="auto" w:fill="auto"/>
            <w:vAlign w:val="center"/>
            <w:hideMark/>
          </w:tcPr>
          <w:p w14:paraId="6F1F1AE7"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28" w:type="dxa"/>
            <w:tcBorders>
              <w:top w:val="nil"/>
              <w:left w:val="nil"/>
              <w:bottom w:val="single" w:sz="4" w:space="0" w:color="auto"/>
              <w:right w:val="single" w:sz="4" w:space="0" w:color="auto"/>
            </w:tcBorders>
            <w:shd w:val="clear" w:color="auto" w:fill="auto"/>
            <w:vAlign w:val="center"/>
            <w:hideMark/>
          </w:tcPr>
          <w:p w14:paraId="175806FB"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26" w:type="dxa"/>
            <w:tcBorders>
              <w:top w:val="nil"/>
              <w:left w:val="nil"/>
              <w:bottom w:val="single" w:sz="4" w:space="0" w:color="auto"/>
              <w:right w:val="single" w:sz="4" w:space="0" w:color="auto"/>
            </w:tcBorders>
            <w:shd w:val="clear" w:color="auto" w:fill="auto"/>
            <w:vAlign w:val="center"/>
            <w:hideMark/>
          </w:tcPr>
          <w:p w14:paraId="271096CA"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4275816C"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708" w:type="dxa"/>
            <w:tcBorders>
              <w:top w:val="nil"/>
              <w:left w:val="nil"/>
              <w:bottom w:val="single" w:sz="4" w:space="0" w:color="auto"/>
              <w:right w:val="single" w:sz="4" w:space="0" w:color="auto"/>
            </w:tcBorders>
            <w:shd w:val="clear" w:color="auto" w:fill="auto"/>
            <w:vAlign w:val="center"/>
            <w:hideMark/>
          </w:tcPr>
          <w:p w14:paraId="30F2F55C"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709" w:type="dxa"/>
            <w:tcBorders>
              <w:top w:val="nil"/>
              <w:left w:val="nil"/>
              <w:bottom w:val="single" w:sz="4" w:space="0" w:color="auto"/>
              <w:right w:val="single" w:sz="4" w:space="0" w:color="auto"/>
            </w:tcBorders>
            <w:shd w:val="clear" w:color="auto" w:fill="auto"/>
            <w:vAlign w:val="center"/>
            <w:hideMark/>
          </w:tcPr>
          <w:p w14:paraId="73BB9E3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FF68ED" w:rsidRPr="00544AA4" w14:paraId="3E44C52A"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5237B69"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A3-30</w:t>
            </w:r>
          </w:p>
        </w:tc>
        <w:tc>
          <w:tcPr>
            <w:tcW w:w="2835" w:type="dxa"/>
            <w:tcBorders>
              <w:top w:val="nil"/>
              <w:left w:val="nil"/>
              <w:bottom w:val="single" w:sz="4" w:space="0" w:color="auto"/>
              <w:right w:val="single" w:sz="4" w:space="0" w:color="auto"/>
            </w:tcBorders>
            <w:shd w:val="clear" w:color="auto" w:fill="auto"/>
            <w:vAlign w:val="center"/>
            <w:hideMark/>
          </w:tcPr>
          <w:p w14:paraId="2D42486F" w14:textId="77777777"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calibration antenna feed cable</w:t>
            </w:r>
          </w:p>
        </w:tc>
        <w:tc>
          <w:tcPr>
            <w:tcW w:w="546" w:type="dxa"/>
            <w:tcBorders>
              <w:top w:val="nil"/>
              <w:left w:val="nil"/>
              <w:bottom w:val="single" w:sz="4" w:space="0" w:color="auto"/>
              <w:right w:val="single" w:sz="4" w:space="0" w:color="auto"/>
            </w:tcBorders>
            <w:shd w:val="clear" w:color="auto" w:fill="auto"/>
            <w:vAlign w:val="center"/>
            <w:hideMark/>
          </w:tcPr>
          <w:p w14:paraId="62E1834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30" w:type="dxa"/>
            <w:tcBorders>
              <w:top w:val="nil"/>
              <w:left w:val="nil"/>
              <w:bottom w:val="single" w:sz="4" w:space="0" w:color="auto"/>
              <w:right w:val="single" w:sz="4" w:space="0" w:color="auto"/>
            </w:tcBorders>
            <w:shd w:val="clear" w:color="auto" w:fill="auto"/>
            <w:vAlign w:val="center"/>
            <w:hideMark/>
          </w:tcPr>
          <w:p w14:paraId="0075C9B5"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41C7DDD9"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2B96B769"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5006F376"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35B6D82D"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428FF5D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nil"/>
              <w:left w:val="nil"/>
              <w:bottom w:val="single" w:sz="4" w:space="0" w:color="auto"/>
              <w:right w:val="single" w:sz="4" w:space="0" w:color="auto"/>
            </w:tcBorders>
            <w:shd w:val="clear" w:color="auto" w:fill="auto"/>
            <w:vAlign w:val="center"/>
            <w:hideMark/>
          </w:tcPr>
          <w:p w14:paraId="27D600A2"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57E3190C"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4A3A5A08"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F4CB3FF"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A3-31</w:t>
            </w:r>
          </w:p>
        </w:tc>
        <w:tc>
          <w:tcPr>
            <w:tcW w:w="2835" w:type="dxa"/>
            <w:tcBorders>
              <w:top w:val="nil"/>
              <w:left w:val="nil"/>
              <w:bottom w:val="single" w:sz="4" w:space="0" w:color="auto"/>
              <w:right w:val="single" w:sz="4" w:space="0" w:color="auto"/>
            </w:tcBorders>
            <w:shd w:val="clear" w:color="auto" w:fill="auto"/>
            <w:vAlign w:val="center"/>
            <w:hideMark/>
          </w:tcPr>
          <w:p w14:paraId="6CA2325F" w14:textId="77777777"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probe antenna cable</w:t>
            </w:r>
          </w:p>
        </w:tc>
        <w:tc>
          <w:tcPr>
            <w:tcW w:w="546" w:type="dxa"/>
            <w:tcBorders>
              <w:top w:val="nil"/>
              <w:left w:val="nil"/>
              <w:bottom w:val="single" w:sz="4" w:space="0" w:color="auto"/>
              <w:right w:val="single" w:sz="4" w:space="0" w:color="auto"/>
            </w:tcBorders>
            <w:shd w:val="clear" w:color="auto" w:fill="auto"/>
            <w:vAlign w:val="center"/>
            <w:hideMark/>
          </w:tcPr>
          <w:p w14:paraId="257366B7"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30" w:type="dxa"/>
            <w:tcBorders>
              <w:top w:val="nil"/>
              <w:left w:val="nil"/>
              <w:bottom w:val="single" w:sz="4" w:space="0" w:color="auto"/>
              <w:right w:val="single" w:sz="4" w:space="0" w:color="auto"/>
            </w:tcBorders>
            <w:shd w:val="clear" w:color="auto" w:fill="auto"/>
            <w:vAlign w:val="center"/>
            <w:hideMark/>
          </w:tcPr>
          <w:p w14:paraId="57384C3A"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25D12D6E"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64C89F1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7F8B1B4D"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16A347CB"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1106031A"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nil"/>
              <w:left w:val="nil"/>
              <w:bottom w:val="single" w:sz="4" w:space="0" w:color="auto"/>
              <w:right w:val="single" w:sz="4" w:space="0" w:color="auto"/>
            </w:tcBorders>
            <w:shd w:val="clear" w:color="auto" w:fill="auto"/>
            <w:vAlign w:val="center"/>
            <w:hideMark/>
          </w:tcPr>
          <w:p w14:paraId="2EB1B372"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723DDC53"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3A0AE2B5"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B9CC4BD"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2835" w:type="dxa"/>
            <w:tcBorders>
              <w:top w:val="nil"/>
              <w:left w:val="nil"/>
              <w:bottom w:val="single" w:sz="4" w:space="0" w:color="auto"/>
              <w:right w:val="single" w:sz="4" w:space="0" w:color="auto"/>
            </w:tcBorders>
            <w:shd w:val="clear" w:color="auto" w:fill="auto"/>
            <w:vAlign w:val="center"/>
            <w:hideMark/>
          </w:tcPr>
          <w:p w14:paraId="08346CB7" w14:textId="77777777"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reference antenna</w:t>
            </w:r>
          </w:p>
        </w:tc>
        <w:tc>
          <w:tcPr>
            <w:tcW w:w="546" w:type="dxa"/>
            <w:tcBorders>
              <w:top w:val="nil"/>
              <w:left w:val="nil"/>
              <w:bottom w:val="single" w:sz="4" w:space="0" w:color="auto"/>
              <w:right w:val="single" w:sz="4" w:space="0" w:color="auto"/>
            </w:tcBorders>
            <w:shd w:val="clear" w:color="auto" w:fill="auto"/>
            <w:vAlign w:val="center"/>
            <w:hideMark/>
          </w:tcPr>
          <w:p w14:paraId="5E3B6B17"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730" w:type="dxa"/>
            <w:tcBorders>
              <w:top w:val="nil"/>
              <w:left w:val="nil"/>
              <w:bottom w:val="single" w:sz="4" w:space="0" w:color="auto"/>
              <w:right w:val="single" w:sz="4" w:space="0" w:color="auto"/>
            </w:tcBorders>
            <w:shd w:val="clear" w:color="auto" w:fill="auto"/>
            <w:vAlign w:val="center"/>
            <w:hideMark/>
          </w:tcPr>
          <w:p w14:paraId="28883D8E"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709" w:type="dxa"/>
            <w:tcBorders>
              <w:top w:val="nil"/>
              <w:left w:val="nil"/>
              <w:bottom w:val="single" w:sz="4" w:space="0" w:color="auto"/>
              <w:right w:val="single" w:sz="4" w:space="0" w:color="auto"/>
            </w:tcBorders>
            <w:shd w:val="clear" w:color="auto" w:fill="auto"/>
            <w:vAlign w:val="center"/>
            <w:hideMark/>
          </w:tcPr>
          <w:p w14:paraId="0DAE2F28"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1114" w:type="dxa"/>
            <w:tcBorders>
              <w:top w:val="nil"/>
              <w:left w:val="nil"/>
              <w:bottom w:val="single" w:sz="4" w:space="0" w:color="auto"/>
              <w:right w:val="single" w:sz="4" w:space="0" w:color="auto"/>
            </w:tcBorders>
            <w:shd w:val="clear" w:color="auto" w:fill="auto"/>
            <w:vAlign w:val="center"/>
            <w:hideMark/>
          </w:tcPr>
          <w:p w14:paraId="6E53B857"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28" w:type="dxa"/>
            <w:tcBorders>
              <w:top w:val="nil"/>
              <w:left w:val="nil"/>
              <w:bottom w:val="single" w:sz="4" w:space="0" w:color="auto"/>
              <w:right w:val="single" w:sz="4" w:space="0" w:color="auto"/>
            </w:tcBorders>
            <w:shd w:val="clear" w:color="auto" w:fill="auto"/>
            <w:vAlign w:val="center"/>
            <w:hideMark/>
          </w:tcPr>
          <w:p w14:paraId="1CD3E542"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6" w:type="dxa"/>
            <w:tcBorders>
              <w:top w:val="nil"/>
              <w:left w:val="nil"/>
              <w:bottom w:val="single" w:sz="4" w:space="0" w:color="auto"/>
              <w:right w:val="single" w:sz="4" w:space="0" w:color="auto"/>
            </w:tcBorders>
            <w:shd w:val="clear" w:color="auto" w:fill="auto"/>
            <w:vAlign w:val="center"/>
            <w:hideMark/>
          </w:tcPr>
          <w:p w14:paraId="080ECE0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3B01923E"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708" w:type="dxa"/>
            <w:tcBorders>
              <w:top w:val="nil"/>
              <w:left w:val="nil"/>
              <w:bottom w:val="single" w:sz="4" w:space="0" w:color="auto"/>
              <w:right w:val="single" w:sz="4" w:space="0" w:color="auto"/>
            </w:tcBorders>
            <w:shd w:val="clear" w:color="auto" w:fill="auto"/>
            <w:vAlign w:val="center"/>
            <w:hideMark/>
          </w:tcPr>
          <w:p w14:paraId="46542FDC"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709" w:type="dxa"/>
            <w:tcBorders>
              <w:top w:val="nil"/>
              <w:left w:val="nil"/>
              <w:bottom w:val="single" w:sz="4" w:space="0" w:color="auto"/>
              <w:right w:val="single" w:sz="4" w:space="0" w:color="auto"/>
            </w:tcBorders>
            <w:shd w:val="clear" w:color="auto" w:fill="auto"/>
            <w:vAlign w:val="center"/>
            <w:hideMark/>
          </w:tcPr>
          <w:p w14:paraId="26BCF4DF"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FF68ED" w:rsidRPr="00544AA4" w14:paraId="1F57E69C" w14:textId="77777777" w:rsidTr="00A614FD">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EA80F79"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A3-32</w:t>
            </w:r>
          </w:p>
        </w:tc>
        <w:tc>
          <w:tcPr>
            <w:tcW w:w="2835" w:type="dxa"/>
            <w:tcBorders>
              <w:top w:val="nil"/>
              <w:left w:val="nil"/>
              <w:bottom w:val="single" w:sz="4" w:space="0" w:color="auto"/>
              <w:right w:val="single" w:sz="4" w:space="0" w:color="auto"/>
            </w:tcBorders>
            <w:shd w:val="clear" w:color="auto" w:fill="auto"/>
            <w:vAlign w:val="center"/>
            <w:hideMark/>
          </w:tcPr>
          <w:p w14:paraId="20666701" w14:textId="77777777" w:rsidR="00FF68ED" w:rsidRPr="00544AA4" w:rsidRDefault="00FF68ED" w:rsidP="00A614F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Short term repeatability</w:t>
            </w:r>
          </w:p>
        </w:tc>
        <w:tc>
          <w:tcPr>
            <w:tcW w:w="546" w:type="dxa"/>
            <w:tcBorders>
              <w:top w:val="nil"/>
              <w:left w:val="nil"/>
              <w:bottom w:val="single" w:sz="4" w:space="0" w:color="auto"/>
              <w:right w:val="single" w:sz="4" w:space="0" w:color="auto"/>
            </w:tcBorders>
            <w:shd w:val="clear" w:color="auto" w:fill="auto"/>
            <w:vAlign w:val="center"/>
            <w:hideMark/>
          </w:tcPr>
          <w:p w14:paraId="138A673C"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730" w:type="dxa"/>
            <w:tcBorders>
              <w:top w:val="nil"/>
              <w:left w:val="nil"/>
              <w:bottom w:val="single" w:sz="4" w:space="0" w:color="auto"/>
              <w:right w:val="single" w:sz="4" w:space="0" w:color="auto"/>
            </w:tcBorders>
            <w:shd w:val="clear" w:color="auto" w:fill="auto"/>
            <w:vAlign w:val="center"/>
            <w:hideMark/>
          </w:tcPr>
          <w:p w14:paraId="3FA7226B"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709" w:type="dxa"/>
            <w:tcBorders>
              <w:top w:val="nil"/>
              <w:left w:val="nil"/>
              <w:bottom w:val="single" w:sz="4" w:space="0" w:color="auto"/>
              <w:right w:val="single" w:sz="4" w:space="0" w:color="auto"/>
            </w:tcBorders>
            <w:shd w:val="clear" w:color="auto" w:fill="auto"/>
            <w:vAlign w:val="center"/>
            <w:hideMark/>
          </w:tcPr>
          <w:p w14:paraId="09E0308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1114" w:type="dxa"/>
            <w:tcBorders>
              <w:top w:val="nil"/>
              <w:left w:val="nil"/>
              <w:bottom w:val="single" w:sz="4" w:space="0" w:color="auto"/>
              <w:right w:val="single" w:sz="4" w:space="0" w:color="auto"/>
            </w:tcBorders>
            <w:shd w:val="clear" w:color="auto" w:fill="auto"/>
            <w:vAlign w:val="center"/>
            <w:hideMark/>
          </w:tcPr>
          <w:p w14:paraId="78B158DE"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46AB2998"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2F678A41"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322FB7E1"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708" w:type="dxa"/>
            <w:tcBorders>
              <w:top w:val="nil"/>
              <w:left w:val="nil"/>
              <w:bottom w:val="single" w:sz="4" w:space="0" w:color="auto"/>
              <w:right w:val="single" w:sz="4" w:space="0" w:color="auto"/>
            </w:tcBorders>
            <w:shd w:val="clear" w:color="auto" w:fill="auto"/>
            <w:vAlign w:val="center"/>
            <w:hideMark/>
          </w:tcPr>
          <w:p w14:paraId="6BAE0B87"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709" w:type="dxa"/>
            <w:tcBorders>
              <w:top w:val="nil"/>
              <w:left w:val="nil"/>
              <w:bottom w:val="single" w:sz="4" w:space="0" w:color="auto"/>
              <w:right w:val="single" w:sz="4" w:space="0" w:color="auto"/>
            </w:tcBorders>
            <w:shd w:val="clear" w:color="auto" w:fill="auto"/>
            <w:vAlign w:val="center"/>
            <w:hideMark/>
          </w:tcPr>
          <w:p w14:paraId="0EFD1D40" w14:textId="77777777" w:rsidR="00FF68ED" w:rsidRPr="00544AA4" w:rsidRDefault="00FF68ED" w:rsidP="00A614F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r>
      <w:tr w:rsidR="00FF68ED" w:rsidRPr="00544AA4" w14:paraId="483D6C9F" w14:textId="77777777" w:rsidTr="002E0DC8">
        <w:trPr>
          <w:trHeight w:val="270"/>
        </w:trPr>
        <w:tc>
          <w:tcPr>
            <w:tcW w:w="77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A36B7A8" w14:textId="7767E48D"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Combined standard uncertainty (1σ) (dB)</w:t>
            </w:r>
          </w:p>
        </w:tc>
        <w:tc>
          <w:tcPr>
            <w:tcW w:w="567" w:type="dxa"/>
            <w:tcBorders>
              <w:top w:val="nil"/>
              <w:left w:val="nil"/>
              <w:bottom w:val="single" w:sz="4" w:space="0" w:color="auto"/>
              <w:right w:val="single" w:sz="4" w:space="0" w:color="auto"/>
            </w:tcBorders>
            <w:shd w:val="clear" w:color="auto" w:fill="auto"/>
            <w:vAlign w:val="center"/>
            <w:hideMark/>
          </w:tcPr>
          <w:p w14:paraId="7030585B"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0.52</w:t>
            </w:r>
          </w:p>
        </w:tc>
        <w:tc>
          <w:tcPr>
            <w:tcW w:w="708" w:type="dxa"/>
            <w:tcBorders>
              <w:top w:val="nil"/>
              <w:left w:val="nil"/>
              <w:bottom w:val="single" w:sz="4" w:space="0" w:color="auto"/>
              <w:right w:val="single" w:sz="4" w:space="0" w:color="auto"/>
            </w:tcBorders>
            <w:shd w:val="clear" w:color="auto" w:fill="auto"/>
            <w:vAlign w:val="center"/>
            <w:hideMark/>
          </w:tcPr>
          <w:p w14:paraId="09BAA155"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0.56</w:t>
            </w:r>
          </w:p>
        </w:tc>
        <w:tc>
          <w:tcPr>
            <w:tcW w:w="709" w:type="dxa"/>
            <w:tcBorders>
              <w:top w:val="nil"/>
              <w:left w:val="nil"/>
              <w:bottom w:val="single" w:sz="4" w:space="0" w:color="auto"/>
              <w:right w:val="single" w:sz="4" w:space="0" w:color="auto"/>
            </w:tcBorders>
            <w:shd w:val="clear" w:color="auto" w:fill="auto"/>
            <w:vAlign w:val="center"/>
            <w:hideMark/>
          </w:tcPr>
          <w:p w14:paraId="57CC0089"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0.56</w:t>
            </w:r>
          </w:p>
        </w:tc>
      </w:tr>
      <w:tr w:rsidR="00FF68ED" w:rsidRPr="00544AA4" w14:paraId="589E4DAC" w14:textId="77777777" w:rsidTr="002E0DC8">
        <w:trPr>
          <w:trHeight w:val="270"/>
        </w:trPr>
        <w:tc>
          <w:tcPr>
            <w:tcW w:w="77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77CFC54" w14:textId="67B7DB7F"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Expanded uncertainty (1.96σ - confidence interval of 95 %) (dB)</w:t>
            </w:r>
          </w:p>
        </w:tc>
        <w:tc>
          <w:tcPr>
            <w:tcW w:w="567" w:type="dxa"/>
            <w:tcBorders>
              <w:top w:val="nil"/>
              <w:left w:val="nil"/>
              <w:bottom w:val="single" w:sz="4" w:space="0" w:color="auto"/>
              <w:right w:val="single" w:sz="4" w:space="0" w:color="auto"/>
            </w:tcBorders>
            <w:shd w:val="clear" w:color="auto" w:fill="auto"/>
            <w:vAlign w:val="center"/>
            <w:hideMark/>
          </w:tcPr>
          <w:p w14:paraId="10E92A4A"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1.01</w:t>
            </w:r>
          </w:p>
        </w:tc>
        <w:tc>
          <w:tcPr>
            <w:tcW w:w="708" w:type="dxa"/>
            <w:tcBorders>
              <w:top w:val="nil"/>
              <w:left w:val="nil"/>
              <w:bottom w:val="single" w:sz="4" w:space="0" w:color="auto"/>
              <w:right w:val="single" w:sz="4" w:space="0" w:color="auto"/>
            </w:tcBorders>
            <w:shd w:val="clear" w:color="auto" w:fill="auto"/>
            <w:vAlign w:val="center"/>
            <w:hideMark/>
          </w:tcPr>
          <w:p w14:paraId="5C081174"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1.10</w:t>
            </w:r>
          </w:p>
        </w:tc>
        <w:tc>
          <w:tcPr>
            <w:tcW w:w="709" w:type="dxa"/>
            <w:tcBorders>
              <w:top w:val="nil"/>
              <w:left w:val="nil"/>
              <w:bottom w:val="single" w:sz="4" w:space="0" w:color="auto"/>
              <w:right w:val="single" w:sz="4" w:space="0" w:color="auto"/>
            </w:tcBorders>
            <w:shd w:val="clear" w:color="auto" w:fill="auto"/>
            <w:vAlign w:val="center"/>
            <w:hideMark/>
          </w:tcPr>
          <w:p w14:paraId="3C926E4D"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1.10</w:t>
            </w:r>
          </w:p>
        </w:tc>
      </w:tr>
    </w:tbl>
    <w:p w14:paraId="4C16A72F" w14:textId="77777777" w:rsidR="00FF68ED" w:rsidRPr="00544AA4" w:rsidRDefault="00FF68ED" w:rsidP="00FF68ED">
      <w:pPr>
        <w:rPr>
          <w:iCs/>
        </w:rPr>
      </w:pPr>
    </w:p>
    <w:p w14:paraId="1C189EE7" w14:textId="77777777" w:rsidR="00FF68ED" w:rsidRPr="00544AA4" w:rsidRDefault="00FF68ED" w:rsidP="00FF68ED">
      <w:pPr>
        <w:pStyle w:val="Heading3"/>
      </w:pPr>
      <w:bookmarkStart w:id="1818" w:name="_Toc32332065"/>
      <w:bookmarkStart w:id="1819" w:name="_Toc37429980"/>
      <w:bookmarkStart w:id="1820" w:name="_Toc43739054"/>
      <w:bookmarkStart w:id="1821" w:name="_Toc46346815"/>
      <w:bookmarkStart w:id="1822" w:name="_Toc53168522"/>
      <w:bookmarkStart w:id="1823" w:name="_Toc53169214"/>
      <w:bookmarkStart w:id="1824" w:name="_Toc53169906"/>
      <w:r w:rsidRPr="00544AA4">
        <w:t>9.2.6</w:t>
      </w:r>
      <w:r w:rsidRPr="00544AA4">
        <w:tab/>
      </w:r>
      <w:r w:rsidRPr="00544AA4">
        <w:tab/>
        <w:t>Plane Wave Synthesizer</w:t>
      </w:r>
      <w:bookmarkEnd w:id="1728"/>
      <w:bookmarkEnd w:id="1729"/>
      <w:bookmarkEnd w:id="1818"/>
      <w:bookmarkEnd w:id="1819"/>
      <w:bookmarkEnd w:id="1820"/>
      <w:bookmarkEnd w:id="1821"/>
      <w:bookmarkEnd w:id="1822"/>
      <w:bookmarkEnd w:id="1823"/>
      <w:bookmarkEnd w:id="1824"/>
      <w:r w:rsidRPr="00544AA4">
        <w:t xml:space="preserve"> </w:t>
      </w:r>
    </w:p>
    <w:p w14:paraId="7794BBD0" w14:textId="77777777" w:rsidR="00FF68ED" w:rsidRPr="00544AA4" w:rsidRDefault="00FF68ED" w:rsidP="00FF68ED">
      <w:pPr>
        <w:pStyle w:val="Heading4"/>
        <w:rPr>
          <w:lang w:eastAsia="sv-SE"/>
        </w:rPr>
      </w:pPr>
      <w:bookmarkStart w:id="1825" w:name="_Toc32332066"/>
      <w:bookmarkStart w:id="1826" w:name="_Toc37429981"/>
      <w:bookmarkStart w:id="1827" w:name="_Toc43739055"/>
      <w:bookmarkStart w:id="1828" w:name="_Toc46346816"/>
      <w:bookmarkStart w:id="1829" w:name="_Toc53168523"/>
      <w:bookmarkStart w:id="1830" w:name="_Toc53169215"/>
      <w:bookmarkStart w:id="1831" w:name="_Toc53169907"/>
      <w:r w:rsidRPr="00544AA4">
        <w:rPr>
          <w:lang w:eastAsia="sv-SE"/>
        </w:rPr>
        <w:t>9.2.6.1</w:t>
      </w:r>
      <w:r w:rsidRPr="00544AA4">
        <w:rPr>
          <w:lang w:eastAsia="sv-SE"/>
        </w:rPr>
        <w:tab/>
        <w:t>Measurement system description</w:t>
      </w:r>
      <w:bookmarkEnd w:id="1825"/>
      <w:bookmarkEnd w:id="1826"/>
      <w:bookmarkEnd w:id="1827"/>
      <w:bookmarkEnd w:id="1828"/>
      <w:bookmarkEnd w:id="1829"/>
      <w:bookmarkEnd w:id="1830"/>
      <w:bookmarkEnd w:id="1831"/>
      <w:r w:rsidRPr="00544AA4" w:rsidDel="00E974BF">
        <w:rPr>
          <w:lang w:eastAsia="sv-SE"/>
        </w:rPr>
        <w:t xml:space="preserve"> </w:t>
      </w:r>
    </w:p>
    <w:p w14:paraId="1FF607BC" w14:textId="1377CFC7" w:rsidR="00FF68ED" w:rsidRPr="00544AA4" w:rsidRDefault="00FF68ED" w:rsidP="00FF68ED">
      <w:pPr>
        <w:rPr>
          <w:lang w:eastAsia="it-IT"/>
        </w:rPr>
      </w:pPr>
      <w:r w:rsidRPr="00544AA4">
        <w:t>Measurement system description is captured in clause 7.6.</w:t>
      </w:r>
      <w:ins w:id="1832" w:author="Huawei - editorials" w:date="2020-10-15T09:44:00Z">
        <w:r w:rsidR="00C00EE9" w:rsidRPr="00544AA4">
          <w:t>1.</w:t>
        </w:r>
      </w:ins>
      <w:r w:rsidRPr="00544AA4">
        <w:t xml:space="preserve"> </w:t>
      </w:r>
    </w:p>
    <w:p w14:paraId="3C9383CD" w14:textId="77777777" w:rsidR="00FF68ED" w:rsidRPr="00544AA4" w:rsidRDefault="00FF68ED" w:rsidP="00FF68ED">
      <w:pPr>
        <w:pStyle w:val="Heading4"/>
        <w:rPr>
          <w:lang w:eastAsia="sv-SE"/>
        </w:rPr>
      </w:pPr>
      <w:bookmarkStart w:id="1833" w:name="_Toc32332067"/>
      <w:bookmarkStart w:id="1834" w:name="_Toc37429982"/>
      <w:bookmarkStart w:id="1835" w:name="_Toc43739056"/>
      <w:bookmarkStart w:id="1836" w:name="_Toc46346817"/>
      <w:bookmarkStart w:id="1837" w:name="_Toc53168524"/>
      <w:bookmarkStart w:id="1838" w:name="_Toc53169216"/>
      <w:bookmarkStart w:id="1839" w:name="_Toc53169908"/>
      <w:r w:rsidRPr="00544AA4">
        <w:rPr>
          <w:lang w:eastAsia="sv-SE"/>
        </w:rPr>
        <w:t>9.2.6.2</w:t>
      </w:r>
      <w:r w:rsidRPr="00544AA4">
        <w:rPr>
          <w:lang w:eastAsia="sv-SE"/>
        </w:rPr>
        <w:tab/>
        <w:t>Test procedure</w:t>
      </w:r>
      <w:bookmarkEnd w:id="1833"/>
      <w:bookmarkEnd w:id="1834"/>
      <w:bookmarkEnd w:id="1835"/>
      <w:bookmarkEnd w:id="1836"/>
      <w:bookmarkEnd w:id="1837"/>
      <w:bookmarkEnd w:id="1838"/>
      <w:bookmarkEnd w:id="1839"/>
    </w:p>
    <w:p w14:paraId="02341469" w14:textId="77777777" w:rsidR="00FF68ED" w:rsidRPr="00544AA4" w:rsidRDefault="00FF68ED" w:rsidP="00FF68ED">
      <w:pPr>
        <w:pStyle w:val="Heading5"/>
        <w:rPr>
          <w:lang w:eastAsia="sv-SE"/>
        </w:rPr>
      </w:pPr>
      <w:bookmarkStart w:id="1840" w:name="_Toc32332068"/>
      <w:bookmarkStart w:id="1841" w:name="_Toc37429983"/>
      <w:bookmarkStart w:id="1842" w:name="_Toc43739057"/>
      <w:bookmarkStart w:id="1843" w:name="_Toc46346818"/>
      <w:bookmarkStart w:id="1844" w:name="_Toc53168525"/>
      <w:bookmarkStart w:id="1845" w:name="_Toc53169217"/>
      <w:bookmarkStart w:id="1846" w:name="_Toc53169909"/>
      <w:r w:rsidRPr="00544AA4">
        <w:rPr>
          <w:lang w:eastAsia="sv-SE"/>
        </w:rPr>
        <w:t>9.2.6.2.1</w:t>
      </w:r>
      <w:r w:rsidRPr="00544AA4">
        <w:rPr>
          <w:lang w:eastAsia="sv-SE"/>
        </w:rPr>
        <w:tab/>
      </w:r>
      <w:r w:rsidRPr="00544AA4">
        <w:t xml:space="preserve">Stage 1: </w:t>
      </w:r>
      <w:r w:rsidRPr="00544AA4">
        <w:rPr>
          <w:lang w:eastAsia="sv-SE"/>
        </w:rPr>
        <w:t>Calibration</w:t>
      </w:r>
      <w:bookmarkEnd w:id="1840"/>
      <w:bookmarkEnd w:id="1841"/>
      <w:bookmarkEnd w:id="1842"/>
      <w:bookmarkEnd w:id="1843"/>
      <w:bookmarkEnd w:id="1844"/>
      <w:bookmarkEnd w:id="1845"/>
      <w:bookmarkEnd w:id="1846"/>
    </w:p>
    <w:p w14:paraId="22FFB7D1" w14:textId="20F16B26" w:rsidR="00FF68ED" w:rsidRPr="00544AA4" w:rsidRDefault="00FF68ED" w:rsidP="00FF68ED">
      <w:pPr>
        <w:rPr>
          <w:lang w:eastAsia="sv-SE"/>
        </w:rPr>
      </w:pPr>
      <w:r w:rsidRPr="00544AA4">
        <w:rPr>
          <w:lang w:eastAsia="ja-JP"/>
        </w:rPr>
        <w:t xml:space="preserve">Calibration procedure for the </w:t>
      </w:r>
      <w:r w:rsidRPr="00544AA4">
        <w:t>Plane Wave Synthesizer</w:t>
      </w:r>
      <w:r w:rsidRPr="00544AA4">
        <w:rPr>
          <w:lang w:eastAsia="ja-JP"/>
        </w:rPr>
        <w:t xml:space="preserve"> is captured in clause 8.6 with the calibration system setup for TX requirements depicted in figure 8.6-1.</w:t>
      </w:r>
    </w:p>
    <w:p w14:paraId="473BA532" w14:textId="77777777" w:rsidR="00FF68ED" w:rsidRPr="00544AA4" w:rsidRDefault="00FF68ED" w:rsidP="00FF68ED">
      <w:pPr>
        <w:pStyle w:val="Heading5"/>
        <w:rPr>
          <w:lang w:eastAsia="sv-SE"/>
        </w:rPr>
      </w:pPr>
      <w:bookmarkStart w:id="1847" w:name="_Toc32332069"/>
      <w:bookmarkStart w:id="1848" w:name="_Toc37429984"/>
      <w:bookmarkStart w:id="1849" w:name="_Toc43739058"/>
      <w:bookmarkStart w:id="1850" w:name="_Toc46346819"/>
      <w:bookmarkStart w:id="1851" w:name="_Toc53168526"/>
      <w:bookmarkStart w:id="1852" w:name="_Toc53169218"/>
      <w:bookmarkStart w:id="1853" w:name="_Toc53169910"/>
      <w:r w:rsidRPr="00544AA4">
        <w:rPr>
          <w:lang w:eastAsia="sv-SE"/>
        </w:rPr>
        <w:t>9.2.6.2.2</w:t>
      </w:r>
      <w:r w:rsidRPr="00544AA4">
        <w:rPr>
          <w:lang w:eastAsia="sv-SE"/>
        </w:rPr>
        <w:tab/>
      </w:r>
      <w:r w:rsidRPr="00544AA4">
        <w:t xml:space="preserve">Stage 2: </w:t>
      </w:r>
      <w:r w:rsidRPr="00544AA4">
        <w:rPr>
          <w:lang w:eastAsia="sv-SE"/>
        </w:rPr>
        <w:t>BS measurement</w:t>
      </w:r>
      <w:bookmarkEnd w:id="1847"/>
      <w:bookmarkEnd w:id="1848"/>
      <w:bookmarkEnd w:id="1849"/>
      <w:bookmarkEnd w:id="1850"/>
      <w:bookmarkEnd w:id="1851"/>
      <w:bookmarkEnd w:id="1852"/>
      <w:bookmarkEnd w:id="1853"/>
    </w:p>
    <w:p w14:paraId="563D3898" w14:textId="4EDD1B66" w:rsidR="00FF68ED" w:rsidRPr="00544AA4" w:rsidRDefault="00FF68ED" w:rsidP="00FF68ED">
      <w:pPr>
        <w:rPr>
          <w:lang w:eastAsia="sv-SE"/>
        </w:rPr>
      </w:pPr>
      <w:r w:rsidRPr="00544AA4">
        <w:t xml:space="preserve">The </w:t>
      </w:r>
      <w:r w:rsidR="00501D32" w:rsidRPr="00544AA4">
        <w:t xml:space="preserve">PWS </w:t>
      </w:r>
      <w:r w:rsidRPr="00544AA4">
        <w:t xml:space="preserve">testing procedure </w:t>
      </w:r>
      <w:r w:rsidRPr="00544AA4">
        <w:rPr>
          <w:lang w:eastAsia="it-IT"/>
        </w:rPr>
        <w:t>consists of</w:t>
      </w:r>
      <w:r w:rsidRPr="00544AA4">
        <w:t xml:space="preserve"> the following steps:</w:t>
      </w:r>
    </w:p>
    <w:p w14:paraId="05B0F95D" w14:textId="77777777" w:rsidR="00FF68ED" w:rsidRPr="00544AA4" w:rsidRDefault="00FF68ED" w:rsidP="00FF68ED">
      <w:pPr>
        <w:pStyle w:val="B1"/>
      </w:pPr>
      <w:r w:rsidRPr="00544AA4">
        <w:t>1)</w:t>
      </w:r>
      <w:r w:rsidRPr="00544AA4">
        <w:tab/>
        <w:t xml:space="preserve">Install the BS with the manufacturer declared coordinate system reference point in the same place as the phase center of the reference antenna A as shown in figure </w:t>
      </w:r>
      <w:r w:rsidRPr="00544AA4">
        <w:rPr>
          <w:lang w:eastAsia="sv-SE"/>
        </w:rPr>
        <w:t>7.6.1</w:t>
      </w:r>
      <w:r w:rsidRPr="00544AA4">
        <w:t>-1. The manufacturer declared coordinate system orientation of the BS is set to be aligned with the testing system.</w:t>
      </w:r>
    </w:p>
    <w:p w14:paraId="715B059A" w14:textId="77777777" w:rsidR="00FF68ED" w:rsidRPr="00544AA4" w:rsidRDefault="00FF68ED" w:rsidP="00FF68ED">
      <w:pPr>
        <w:pStyle w:val="B1"/>
      </w:pPr>
      <w:r w:rsidRPr="00544AA4">
        <w:t>2)</w:t>
      </w:r>
      <w:r w:rsidRPr="00544AA4">
        <w:tab/>
      </w:r>
      <w:r w:rsidRPr="00544AA4">
        <w:rPr>
          <w:lang w:val="en-US"/>
        </w:rPr>
        <w:t xml:space="preserve">Set the BS to generate the tested beam with the </w:t>
      </w:r>
      <w:r w:rsidRPr="00544AA4">
        <w:rPr>
          <w:lang w:eastAsia="zh-CN"/>
        </w:rPr>
        <w:t xml:space="preserve">applicable </w:t>
      </w:r>
      <w:r w:rsidRPr="00544AA4">
        <w:rPr>
          <w:lang w:val="en-US"/>
        </w:rPr>
        <w:t xml:space="preserve">test model with the </w:t>
      </w:r>
      <w:r w:rsidRPr="00544AA4">
        <w:rPr>
          <w:i/>
          <w:lang w:val="en-US"/>
        </w:rPr>
        <w:t>beam peak direction</w:t>
      </w:r>
      <w:r w:rsidRPr="00544AA4">
        <w:rPr>
          <w:lang w:val="en-US"/>
        </w:rPr>
        <w:t xml:space="preserve"> intended to be the same as the testing direction</w:t>
      </w:r>
      <w:r w:rsidRPr="00544AA4">
        <w:t>.</w:t>
      </w:r>
    </w:p>
    <w:p w14:paraId="4BF2D437" w14:textId="3146F69D" w:rsidR="00FF68ED" w:rsidRPr="00544AA4" w:rsidRDefault="00FF68ED" w:rsidP="00FF68ED">
      <w:pPr>
        <w:pStyle w:val="B1"/>
      </w:pPr>
      <w:r w:rsidRPr="00544AA4">
        <w:t>3)</w:t>
      </w:r>
      <w:r w:rsidRPr="00544AA4">
        <w:tab/>
        <w:t>Measure mean power (P</w:t>
      </w:r>
      <w:r w:rsidRPr="00544AA4">
        <w:rPr>
          <w:vertAlign w:val="subscript"/>
        </w:rPr>
        <w:t>meas</w:t>
      </w:r>
      <w:r w:rsidRPr="00544AA4">
        <w:t xml:space="preserve">) at the measurement equipment (such as a </w:t>
      </w:r>
      <w:r w:rsidRPr="00544AA4">
        <w:rPr>
          <w:lang w:val="en-US"/>
        </w:rPr>
        <w:t>spectrum</w:t>
      </w:r>
      <w:r w:rsidRPr="00544AA4">
        <w:t xml:space="preserve"> analyzer</w:t>
      </w:r>
      <w:r w:rsidRPr="00544AA4">
        <w:rPr>
          <w:lang w:val="en-US"/>
        </w:rPr>
        <w:t xml:space="preserve"> or power meter</w:t>
      </w:r>
      <w:r w:rsidRPr="00544AA4">
        <w:t xml:space="preserve">) denoted in figure </w:t>
      </w:r>
      <w:ins w:id="1854" w:author="Huawei - editorials" w:date="2020-10-17T13:12:00Z">
        <w:r w:rsidR="00047E17" w:rsidRPr="00544AA4">
          <w:rPr>
            <w:lang w:eastAsia="sv-SE"/>
          </w:rPr>
          <w:t>7.6.1</w:t>
        </w:r>
        <w:r w:rsidR="00047E17" w:rsidRPr="00544AA4">
          <w:t>-1</w:t>
        </w:r>
      </w:ins>
      <w:del w:id="1855" w:author="Huawei - editorials" w:date="2020-10-17T13:12:00Z">
        <w:r w:rsidRPr="00544AA4" w:rsidDel="00047E17">
          <w:rPr>
            <w:lang w:eastAsia="sv-SE"/>
          </w:rPr>
          <w:delText>9.2.6.2.2</w:delText>
        </w:r>
        <w:r w:rsidRPr="00544AA4" w:rsidDel="00047E17">
          <w:delText>-1</w:delText>
        </w:r>
      </w:del>
      <w:r w:rsidRPr="00544AA4">
        <w:t>.</w:t>
      </w:r>
    </w:p>
    <w:p w14:paraId="3DC411C8" w14:textId="77777777" w:rsidR="00FF68ED" w:rsidRPr="00544AA4" w:rsidRDefault="00FF68ED" w:rsidP="00FF68ED">
      <w:pPr>
        <w:pStyle w:val="B1"/>
      </w:pPr>
      <w:r w:rsidRPr="00544AA4">
        <w:t>4)</w:t>
      </w:r>
      <w:r w:rsidRPr="00544AA4">
        <w:tab/>
        <w:t>Calculate EIRP, where EIRP = P</w:t>
      </w:r>
      <w:r w:rsidRPr="00544AA4">
        <w:rPr>
          <w:vertAlign w:val="subscript"/>
        </w:rPr>
        <w:t>meas</w:t>
      </w:r>
      <w:r w:rsidRPr="00544AA4">
        <w:t xml:space="preserve"> + </w:t>
      </w:r>
      <w:r w:rsidRPr="00544AA4">
        <w:rPr>
          <w:szCs w:val="36"/>
        </w:rPr>
        <w:t>L</w:t>
      </w:r>
      <w:r w:rsidRPr="00544AA4">
        <w:rPr>
          <w:szCs w:val="36"/>
          <w:vertAlign w:val="subscript"/>
        </w:rPr>
        <w:t>C</w:t>
      </w:r>
      <w:r w:rsidRPr="00544AA4">
        <w:rPr>
          <w:szCs w:val="36"/>
        </w:rPr>
        <w:t>→</w:t>
      </w:r>
      <w:r w:rsidRPr="00544AA4">
        <w:rPr>
          <w:szCs w:val="36"/>
          <w:vertAlign w:val="subscript"/>
        </w:rPr>
        <w:t>A</w:t>
      </w:r>
      <w:r w:rsidRPr="00544AA4">
        <w:t>.</w:t>
      </w:r>
    </w:p>
    <w:p w14:paraId="25EAEA4B" w14:textId="68A84913" w:rsidR="00FF68ED" w:rsidRPr="00544AA4" w:rsidRDefault="00FF68ED" w:rsidP="00FF68ED">
      <w:pPr>
        <w:pStyle w:val="B1"/>
      </w:pPr>
      <w:r w:rsidRPr="00544AA4">
        <w:t>5)</w:t>
      </w:r>
      <w:r w:rsidRPr="00544AA4">
        <w:tab/>
        <w:t>Calculate total EIRP = EIRP</w:t>
      </w:r>
      <w:r w:rsidRPr="00544AA4">
        <w:rPr>
          <w:vertAlign w:val="subscript"/>
        </w:rPr>
        <w:t>p1</w:t>
      </w:r>
      <w:r w:rsidRPr="00544AA4">
        <w:t xml:space="preserve"> + EIRP</w:t>
      </w:r>
      <w:r w:rsidRPr="00544AA4">
        <w:rPr>
          <w:vertAlign w:val="subscript"/>
        </w:rPr>
        <w:t>p2</w:t>
      </w:r>
      <w:r w:rsidRPr="00544AA4">
        <w:t xml:space="preserve"> where the declared beam is the measured signal </w:t>
      </w:r>
      <w:r w:rsidR="00BF3BDF" w:rsidRPr="00544AA4">
        <w:t>for any two orthogonal polarizations (denoted p1 and p2)</w:t>
      </w:r>
      <w:r w:rsidRPr="00544AA4">
        <w:t>.</w:t>
      </w:r>
    </w:p>
    <w:p w14:paraId="402B0168" w14:textId="77777777" w:rsidR="00FF68ED" w:rsidRPr="00544AA4" w:rsidRDefault="00FF68ED" w:rsidP="00FF68ED">
      <w:pPr>
        <w:pStyle w:val="B1"/>
      </w:pPr>
      <w:r w:rsidRPr="00544AA4">
        <w:t>6)</w:t>
      </w:r>
      <w:r w:rsidRPr="00544AA4">
        <w:tab/>
        <w:t xml:space="preserve">Repeat steps 2 - 5 for all conformance test </w:t>
      </w:r>
      <w:r w:rsidRPr="00544AA4">
        <w:rPr>
          <w:i/>
        </w:rPr>
        <w:t>beam direction pairs</w:t>
      </w:r>
      <w:r w:rsidRPr="00544AA4">
        <w:t xml:space="preserve"> and test conditions.</w:t>
      </w:r>
    </w:p>
    <w:p w14:paraId="4CE1DB88" w14:textId="77777777" w:rsidR="00FF68ED" w:rsidRPr="00544AA4" w:rsidRDefault="00FF68ED" w:rsidP="00FF68ED">
      <w:pPr>
        <w:pStyle w:val="Heading4"/>
      </w:pPr>
      <w:bookmarkStart w:id="1856" w:name="_Toc21086253"/>
      <w:bookmarkStart w:id="1857" w:name="_Toc29768690"/>
      <w:bookmarkStart w:id="1858" w:name="_Toc32332070"/>
      <w:bookmarkStart w:id="1859" w:name="_Toc37429985"/>
      <w:bookmarkStart w:id="1860" w:name="_Toc43739059"/>
      <w:bookmarkStart w:id="1861" w:name="_Toc46346820"/>
      <w:bookmarkStart w:id="1862" w:name="_Toc53168527"/>
      <w:bookmarkStart w:id="1863" w:name="_Toc53169219"/>
      <w:bookmarkStart w:id="1864" w:name="_Toc53169911"/>
      <w:r w:rsidRPr="00544AA4">
        <w:t>9.2.6.3</w:t>
      </w:r>
      <w:r w:rsidRPr="00544AA4">
        <w:tab/>
        <w:t>MU value</w:t>
      </w:r>
      <w:bookmarkEnd w:id="1856"/>
      <w:bookmarkEnd w:id="1857"/>
      <w:r w:rsidRPr="00544AA4">
        <w:t xml:space="preserve"> derivation, FR1</w:t>
      </w:r>
      <w:bookmarkEnd w:id="1858"/>
      <w:bookmarkEnd w:id="1859"/>
      <w:bookmarkEnd w:id="1860"/>
      <w:bookmarkEnd w:id="1861"/>
      <w:bookmarkEnd w:id="1862"/>
      <w:bookmarkEnd w:id="1863"/>
      <w:bookmarkEnd w:id="1864"/>
    </w:p>
    <w:p w14:paraId="0FAFC7B3" w14:textId="267FFFEC" w:rsidR="00FF68ED" w:rsidRPr="00544AA4" w:rsidRDefault="00FF68ED" w:rsidP="00FF68ED">
      <w:r w:rsidRPr="00544AA4">
        <w:rPr>
          <w:lang w:eastAsia="sv-SE"/>
        </w:rPr>
        <w:t xml:space="preserve">Table </w:t>
      </w:r>
      <w:r w:rsidRPr="00544AA4">
        <w:t xml:space="preserve">9.2.6.3-1 captures </w:t>
      </w:r>
      <w:r w:rsidR="001438C8" w:rsidRPr="00544AA4">
        <w:t xml:space="preserve">the uncertainty budget contributors and table 9.2.6.3-2 captures the </w:t>
      </w:r>
      <w:r w:rsidRPr="00544AA4">
        <w:t xml:space="preserve">derivation of the expanded measurement uncertainty values for EIRP accuracy measurements in </w:t>
      </w:r>
      <w:r w:rsidRPr="00544AA4">
        <w:rPr>
          <w:lang w:val="en-US"/>
        </w:rPr>
        <w:t>PWS</w:t>
      </w:r>
      <w:r w:rsidRPr="00544AA4">
        <w:t>.</w:t>
      </w:r>
    </w:p>
    <w:p w14:paraId="4308181D" w14:textId="77777777" w:rsidR="001438C8" w:rsidRPr="00544AA4" w:rsidRDefault="001438C8" w:rsidP="001438C8">
      <w:pPr>
        <w:pStyle w:val="TH"/>
      </w:pPr>
      <w:r w:rsidRPr="00544AA4">
        <w:t xml:space="preserve">Table 9.2.6.3-1: PWS </w:t>
      </w:r>
      <w:r w:rsidRPr="00544AA4">
        <w:rPr>
          <w:lang w:eastAsia="sv-SE"/>
        </w:rPr>
        <w:t>measurement</w:t>
      </w:r>
      <w:r w:rsidRPr="00544AA4">
        <w:t xml:space="preserve"> accuracy contributors</w:t>
      </w:r>
      <w:r w:rsidRPr="00544AA4">
        <w:rPr>
          <w:lang w:eastAsia="sv-SE"/>
        </w:rPr>
        <w:t xml:space="preserve"> for</w:t>
      </w:r>
      <w:r w:rsidRPr="00544AA4">
        <w:t xml:space="preserve"> EIRP </w:t>
      </w:r>
      <w:r w:rsidRPr="00544AA4">
        <w:rPr>
          <w:lang w:eastAsia="sv-SE"/>
        </w:rPr>
        <w:t xml:space="preserve">accuracy </w:t>
      </w:r>
      <w:r w:rsidRPr="00544AA4">
        <w:t>measurements, FR1</w:t>
      </w:r>
    </w:p>
    <w:tbl>
      <w:tblPr>
        <w:tblW w:w="0" w:type="auto"/>
        <w:tblInd w:w="988" w:type="dxa"/>
        <w:tblLook w:val="04A0" w:firstRow="1" w:lastRow="0" w:firstColumn="1" w:lastColumn="0" w:noHBand="0" w:noVBand="1"/>
      </w:tblPr>
      <w:tblGrid>
        <w:gridCol w:w="1722"/>
        <w:gridCol w:w="6921"/>
      </w:tblGrid>
      <w:tr w:rsidR="001438C8" w:rsidRPr="00544AA4" w14:paraId="20F6145D" w14:textId="77777777" w:rsidTr="00F825F6">
        <w:trPr>
          <w:trHeight w:val="28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891F218" w14:textId="77777777" w:rsidR="001438C8" w:rsidRPr="00544AA4" w:rsidRDefault="001438C8" w:rsidP="001438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UID / Details in annex</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630CFE" w14:textId="085ADE4C" w:rsidR="001438C8" w:rsidRPr="00544AA4" w:rsidRDefault="001438C8" w:rsidP="001438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Uncertainty source</w:t>
            </w:r>
          </w:p>
        </w:tc>
      </w:tr>
      <w:tr w:rsidR="001438C8" w:rsidRPr="00544AA4" w14:paraId="66677790" w14:textId="77777777" w:rsidTr="00F825F6">
        <w:trPr>
          <w:trHeight w:val="18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1B780513" w14:textId="77777777" w:rsidR="001438C8" w:rsidRPr="00544AA4" w:rsidRDefault="001438C8" w:rsidP="001438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2: BS measurement</w:t>
            </w:r>
          </w:p>
        </w:tc>
      </w:tr>
      <w:tr w:rsidR="001438C8" w:rsidRPr="00544AA4" w14:paraId="1B5C6469" w14:textId="77777777" w:rsidTr="00F825F6">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62C6B6" w14:textId="77777777" w:rsidR="001438C8" w:rsidRPr="00544AA4" w:rsidRDefault="001438C8" w:rsidP="00F825F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A7-1a</w:t>
            </w:r>
          </w:p>
        </w:tc>
        <w:tc>
          <w:tcPr>
            <w:tcW w:w="0" w:type="auto"/>
            <w:tcBorders>
              <w:top w:val="nil"/>
              <w:left w:val="nil"/>
              <w:bottom w:val="single" w:sz="4" w:space="0" w:color="auto"/>
              <w:right w:val="single" w:sz="4" w:space="0" w:color="auto"/>
            </w:tcBorders>
            <w:shd w:val="clear" w:color="auto" w:fill="auto"/>
            <w:vAlign w:val="center"/>
            <w:hideMark/>
          </w:tcPr>
          <w:p w14:paraId="5AC6E56D" w14:textId="6F374170" w:rsidR="001438C8" w:rsidRPr="00544AA4" w:rsidRDefault="001438C8" w:rsidP="00F825F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BS &amp; pointing error</w:t>
            </w:r>
          </w:p>
        </w:tc>
      </w:tr>
      <w:tr w:rsidR="001438C8" w:rsidRPr="00544AA4" w14:paraId="46D8B0C4" w14:textId="77777777" w:rsidTr="00F825F6">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84D381" w14:textId="77777777" w:rsidR="001438C8" w:rsidRPr="00544AA4" w:rsidRDefault="001438C8" w:rsidP="00F825F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0" w:type="auto"/>
            <w:tcBorders>
              <w:top w:val="nil"/>
              <w:left w:val="nil"/>
              <w:bottom w:val="single" w:sz="4" w:space="0" w:color="auto"/>
              <w:right w:val="single" w:sz="4" w:space="0" w:color="auto"/>
            </w:tcBorders>
            <w:shd w:val="clear" w:color="auto" w:fill="auto"/>
            <w:vAlign w:val="center"/>
            <w:hideMark/>
          </w:tcPr>
          <w:p w14:paraId="756F3888" w14:textId="17042A97" w:rsidR="001438C8" w:rsidRPr="00544AA4" w:rsidRDefault="001438C8" w:rsidP="00F825F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w:t>
            </w:r>
          </w:p>
        </w:tc>
      </w:tr>
      <w:tr w:rsidR="001438C8" w:rsidRPr="00544AA4" w14:paraId="409ABCB9" w14:textId="77777777" w:rsidTr="00F825F6">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0236AF" w14:textId="739A7DDC" w:rsidR="001438C8" w:rsidRPr="00544AA4" w:rsidRDefault="001438C8" w:rsidP="00F825F6">
            <w:pPr>
              <w:spacing w:after="0"/>
              <w:jc w:val="center"/>
              <w:rPr>
                <w:rFonts w:ascii="Arial" w:eastAsia="SimSun" w:hAnsi="Arial" w:cs="Arial"/>
                <w:color w:val="000000"/>
                <w:sz w:val="16"/>
                <w:szCs w:val="16"/>
                <w:lang w:val="en-US" w:eastAsia="zh-CN"/>
              </w:rPr>
            </w:pPr>
            <w:bookmarkStart w:id="1865" w:name="RANGE!S158"/>
            <w:r w:rsidRPr="00544AA4">
              <w:rPr>
                <w:rFonts w:ascii="Arial" w:eastAsia="SimSun" w:hAnsi="Arial" w:cs="Arial"/>
                <w:color w:val="000000"/>
                <w:sz w:val="16"/>
                <w:szCs w:val="16"/>
                <w:lang w:val="en-US" w:eastAsia="zh-CN"/>
              </w:rPr>
              <w:t>A7-2a</w:t>
            </w:r>
            <w:bookmarkEnd w:id="1865"/>
          </w:p>
        </w:tc>
        <w:tc>
          <w:tcPr>
            <w:tcW w:w="0" w:type="auto"/>
            <w:tcBorders>
              <w:top w:val="nil"/>
              <w:left w:val="nil"/>
              <w:bottom w:val="single" w:sz="4" w:space="0" w:color="auto"/>
              <w:right w:val="single" w:sz="4" w:space="0" w:color="auto"/>
            </w:tcBorders>
            <w:shd w:val="clear" w:color="auto" w:fill="auto"/>
            <w:vAlign w:val="center"/>
            <w:hideMark/>
          </w:tcPr>
          <w:p w14:paraId="3E182D9D" w14:textId="2AA532E2" w:rsidR="001438C8" w:rsidRPr="00544AA4" w:rsidRDefault="001438C8" w:rsidP="00F825F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Longitudinal position uncertainty (i.e. standing wave and imperfect field synthesis) for BS antenna</w:t>
            </w:r>
          </w:p>
        </w:tc>
      </w:tr>
      <w:tr w:rsidR="001438C8" w:rsidRPr="00544AA4" w14:paraId="474F2698" w14:textId="77777777" w:rsidTr="00F825F6">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46D323" w14:textId="77777777" w:rsidR="001438C8" w:rsidRPr="00544AA4" w:rsidRDefault="001438C8" w:rsidP="00F825F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A7-3</w:t>
            </w:r>
          </w:p>
        </w:tc>
        <w:tc>
          <w:tcPr>
            <w:tcW w:w="0" w:type="auto"/>
            <w:tcBorders>
              <w:top w:val="nil"/>
              <w:left w:val="nil"/>
              <w:bottom w:val="single" w:sz="4" w:space="0" w:color="auto"/>
              <w:right w:val="single" w:sz="4" w:space="0" w:color="auto"/>
            </w:tcBorders>
            <w:shd w:val="clear" w:color="auto" w:fill="auto"/>
            <w:vAlign w:val="center"/>
            <w:hideMark/>
          </w:tcPr>
          <w:p w14:paraId="2B5DC4AF" w14:textId="2D9F924F" w:rsidR="001438C8" w:rsidRPr="00544AA4" w:rsidRDefault="001438C8" w:rsidP="00F825F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(calibration antenna connector terminated)</w:t>
            </w:r>
          </w:p>
        </w:tc>
      </w:tr>
      <w:tr w:rsidR="001438C8" w:rsidRPr="00544AA4" w14:paraId="78D8C69D" w14:textId="77777777" w:rsidTr="00F825F6">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8877D3" w14:textId="77777777" w:rsidR="001438C8" w:rsidRPr="00544AA4" w:rsidRDefault="001438C8" w:rsidP="00F825F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A7-4a</w:t>
            </w:r>
          </w:p>
        </w:tc>
        <w:tc>
          <w:tcPr>
            <w:tcW w:w="0" w:type="auto"/>
            <w:tcBorders>
              <w:top w:val="nil"/>
              <w:left w:val="nil"/>
              <w:bottom w:val="single" w:sz="4" w:space="0" w:color="auto"/>
              <w:right w:val="single" w:sz="4" w:space="0" w:color="auto"/>
            </w:tcBorders>
            <w:shd w:val="clear" w:color="auto" w:fill="auto"/>
            <w:vAlign w:val="center"/>
            <w:hideMark/>
          </w:tcPr>
          <w:p w14:paraId="5A5137DC" w14:textId="35D64D77" w:rsidR="001438C8" w:rsidRPr="00544AA4" w:rsidRDefault="001438C8" w:rsidP="00F825F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QZ ripple with BS</w:t>
            </w:r>
          </w:p>
        </w:tc>
      </w:tr>
      <w:tr w:rsidR="001438C8" w:rsidRPr="00544AA4" w14:paraId="2610F2A4" w14:textId="77777777" w:rsidTr="00F825F6">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48711E" w14:textId="77777777" w:rsidR="001438C8" w:rsidRPr="00544AA4" w:rsidRDefault="001438C8" w:rsidP="00F825F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A7-5</w:t>
            </w:r>
          </w:p>
        </w:tc>
        <w:tc>
          <w:tcPr>
            <w:tcW w:w="0" w:type="auto"/>
            <w:tcBorders>
              <w:top w:val="nil"/>
              <w:left w:val="nil"/>
              <w:bottom w:val="single" w:sz="4" w:space="0" w:color="auto"/>
              <w:right w:val="single" w:sz="4" w:space="0" w:color="auto"/>
            </w:tcBorders>
            <w:shd w:val="clear" w:color="auto" w:fill="auto"/>
            <w:vAlign w:val="center"/>
            <w:hideMark/>
          </w:tcPr>
          <w:p w14:paraId="6CA8E2C8" w14:textId="796697BB" w:rsidR="001438C8" w:rsidRPr="00544AA4" w:rsidRDefault="001438C8" w:rsidP="00F825F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Miscellaneous Uncertainty</w:t>
            </w:r>
          </w:p>
        </w:tc>
      </w:tr>
      <w:tr w:rsidR="001438C8" w:rsidRPr="00544AA4" w14:paraId="5D7DC7EA" w14:textId="77777777" w:rsidTr="00F825F6">
        <w:trPr>
          <w:trHeight w:val="17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394B47" w14:textId="77777777" w:rsidR="001438C8" w:rsidRPr="00544AA4" w:rsidRDefault="001438C8" w:rsidP="00F825F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A7-14</w:t>
            </w:r>
          </w:p>
        </w:tc>
        <w:tc>
          <w:tcPr>
            <w:tcW w:w="0" w:type="auto"/>
            <w:tcBorders>
              <w:top w:val="nil"/>
              <w:left w:val="nil"/>
              <w:bottom w:val="single" w:sz="4" w:space="0" w:color="auto"/>
              <w:right w:val="single" w:sz="4" w:space="0" w:color="auto"/>
            </w:tcBorders>
            <w:shd w:val="clear" w:color="auto" w:fill="auto"/>
            <w:vAlign w:val="center"/>
            <w:hideMark/>
          </w:tcPr>
          <w:p w14:paraId="2AAA2C9A" w14:textId="28EE0424" w:rsidR="001438C8" w:rsidRPr="00544AA4" w:rsidRDefault="001438C8" w:rsidP="00F825F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System non-linearity</w:t>
            </w:r>
          </w:p>
        </w:tc>
      </w:tr>
      <w:tr w:rsidR="001438C8" w:rsidRPr="00544AA4" w14:paraId="5ED3C802" w14:textId="77777777" w:rsidTr="00F825F6">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6B5026" w14:textId="77777777" w:rsidR="001438C8" w:rsidRPr="00544AA4" w:rsidRDefault="001438C8" w:rsidP="00F825F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A7-13</w:t>
            </w:r>
          </w:p>
        </w:tc>
        <w:tc>
          <w:tcPr>
            <w:tcW w:w="0" w:type="auto"/>
            <w:tcBorders>
              <w:top w:val="nil"/>
              <w:left w:val="nil"/>
              <w:bottom w:val="single" w:sz="4" w:space="0" w:color="auto"/>
              <w:right w:val="single" w:sz="4" w:space="0" w:color="auto"/>
            </w:tcBorders>
            <w:shd w:val="clear" w:color="auto" w:fill="auto"/>
            <w:vAlign w:val="center"/>
            <w:hideMark/>
          </w:tcPr>
          <w:p w14:paraId="523538E0" w14:textId="6FD7E867" w:rsidR="001438C8" w:rsidRPr="00544AA4" w:rsidRDefault="001438C8" w:rsidP="00F825F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Frequency Flatness</w:t>
            </w:r>
          </w:p>
        </w:tc>
      </w:tr>
      <w:tr w:rsidR="001438C8" w:rsidRPr="00544AA4" w14:paraId="6BDBE70F" w14:textId="77777777" w:rsidTr="00F825F6">
        <w:trPr>
          <w:trHeight w:val="177"/>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7DACDE5F" w14:textId="77777777" w:rsidR="001438C8" w:rsidRPr="00544AA4" w:rsidRDefault="001438C8" w:rsidP="001438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r>
      <w:tr w:rsidR="001438C8" w:rsidRPr="00544AA4" w14:paraId="73766C77" w14:textId="77777777" w:rsidTr="00F825F6">
        <w:trPr>
          <w:trHeight w:val="16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3C10B9" w14:textId="77777777" w:rsidR="001438C8" w:rsidRPr="00544AA4" w:rsidRDefault="001438C8" w:rsidP="00F825F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auto" w:fill="auto"/>
            <w:vAlign w:val="center"/>
            <w:hideMark/>
          </w:tcPr>
          <w:p w14:paraId="590016C5" w14:textId="241A5D62" w:rsidR="001438C8" w:rsidRPr="00544AA4" w:rsidRDefault="001438C8" w:rsidP="00F825F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r>
      <w:tr w:rsidR="001438C8" w:rsidRPr="00544AA4" w14:paraId="471AEBAA" w14:textId="77777777" w:rsidTr="00F825F6">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2BF676" w14:textId="77777777" w:rsidR="001438C8" w:rsidRPr="00544AA4" w:rsidRDefault="001438C8" w:rsidP="00F825F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A7-6</w:t>
            </w:r>
          </w:p>
        </w:tc>
        <w:tc>
          <w:tcPr>
            <w:tcW w:w="0" w:type="auto"/>
            <w:tcBorders>
              <w:top w:val="nil"/>
              <w:left w:val="nil"/>
              <w:bottom w:val="single" w:sz="4" w:space="0" w:color="auto"/>
              <w:right w:val="single" w:sz="4" w:space="0" w:color="auto"/>
            </w:tcBorders>
            <w:shd w:val="clear" w:color="auto" w:fill="auto"/>
            <w:vAlign w:val="center"/>
            <w:hideMark/>
          </w:tcPr>
          <w:p w14:paraId="041C2743" w14:textId="07714316" w:rsidR="001438C8" w:rsidRPr="00544AA4" w:rsidRDefault="001438C8" w:rsidP="00F825F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(i.e. reference antenna, network analyser and reference cable)</w:t>
            </w:r>
          </w:p>
        </w:tc>
      </w:tr>
      <w:tr w:rsidR="001438C8" w:rsidRPr="00544AA4" w14:paraId="177B5039" w14:textId="77777777" w:rsidTr="00F825F6">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CFA6AE" w14:textId="77777777" w:rsidR="001438C8" w:rsidRPr="00544AA4" w:rsidRDefault="001438C8" w:rsidP="00F825F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A7-7</w:t>
            </w:r>
          </w:p>
        </w:tc>
        <w:tc>
          <w:tcPr>
            <w:tcW w:w="0" w:type="auto"/>
            <w:tcBorders>
              <w:top w:val="nil"/>
              <w:left w:val="nil"/>
              <w:bottom w:val="single" w:sz="4" w:space="0" w:color="auto"/>
              <w:right w:val="single" w:sz="4" w:space="0" w:color="auto"/>
            </w:tcBorders>
            <w:shd w:val="clear" w:color="auto" w:fill="auto"/>
            <w:vAlign w:val="center"/>
            <w:hideMark/>
          </w:tcPr>
          <w:p w14:paraId="6D2DF776" w14:textId="210E3CD3" w:rsidR="001438C8" w:rsidRPr="00544AA4" w:rsidRDefault="001438C8" w:rsidP="00CC3C12">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Insertion loss variation </w:t>
            </w:r>
          </w:p>
        </w:tc>
      </w:tr>
      <w:tr w:rsidR="001438C8" w:rsidRPr="00544AA4" w14:paraId="06DF473E" w14:textId="77777777" w:rsidTr="00F825F6">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C152FA" w14:textId="77777777" w:rsidR="001438C8" w:rsidRPr="00544AA4" w:rsidRDefault="001438C8" w:rsidP="00F825F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A7-3</w:t>
            </w:r>
          </w:p>
        </w:tc>
        <w:tc>
          <w:tcPr>
            <w:tcW w:w="0" w:type="auto"/>
            <w:tcBorders>
              <w:top w:val="nil"/>
              <w:left w:val="nil"/>
              <w:bottom w:val="single" w:sz="4" w:space="0" w:color="auto"/>
              <w:right w:val="single" w:sz="4" w:space="0" w:color="auto"/>
            </w:tcBorders>
            <w:shd w:val="clear" w:color="auto" w:fill="auto"/>
            <w:vAlign w:val="center"/>
            <w:hideMark/>
          </w:tcPr>
          <w:p w14:paraId="65FF1BED" w14:textId="15FBF179" w:rsidR="001438C8" w:rsidRPr="00544AA4" w:rsidRDefault="001438C8" w:rsidP="00F825F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(calibration antenna connector terminated)</w:t>
            </w:r>
          </w:p>
        </w:tc>
      </w:tr>
      <w:tr w:rsidR="001438C8" w:rsidRPr="00544AA4" w14:paraId="3423D927" w14:textId="77777777" w:rsidTr="00F825F6">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BCB777" w14:textId="77777777" w:rsidR="001438C8" w:rsidRPr="00544AA4" w:rsidRDefault="001438C8" w:rsidP="00F825F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A7-8</w:t>
            </w:r>
          </w:p>
        </w:tc>
        <w:tc>
          <w:tcPr>
            <w:tcW w:w="0" w:type="auto"/>
            <w:tcBorders>
              <w:top w:val="nil"/>
              <w:left w:val="nil"/>
              <w:bottom w:val="single" w:sz="4" w:space="0" w:color="auto"/>
              <w:right w:val="single" w:sz="4" w:space="0" w:color="auto"/>
            </w:tcBorders>
            <w:shd w:val="clear" w:color="auto" w:fill="auto"/>
            <w:vAlign w:val="center"/>
            <w:hideMark/>
          </w:tcPr>
          <w:p w14:paraId="23169376" w14:textId="6D9FA703" w:rsidR="001438C8" w:rsidRPr="00544AA4" w:rsidRDefault="001438C8" w:rsidP="00F825F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calibration antenna feed cable</w:t>
            </w:r>
          </w:p>
        </w:tc>
      </w:tr>
      <w:tr w:rsidR="001438C8" w:rsidRPr="00544AA4" w14:paraId="251F9A67" w14:textId="77777777" w:rsidTr="00F825F6">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4E8B5A" w14:textId="77777777" w:rsidR="001438C8" w:rsidRPr="00544AA4" w:rsidRDefault="001438C8" w:rsidP="00F825F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0" w:type="auto"/>
            <w:tcBorders>
              <w:top w:val="nil"/>
              <w:left w:val="nil"/>
              <w:bottom w:val="single" w:sz="4" w:space="0" w:color="auto"/>
              <w:right w:val="single" w:sz="4" w:space="0" w:color="auto"/>
            </w:tcBorders>
            <w:shd w:val="clear" w:color="auto" w:fill="auto"/>
            <w:vAlign w:val="center"/>
            <w:hideMark/>
          </w:tcPr>
          <w:p w14:paraId="1B9B051B" w14:textId="392DE529" w:rsidR="001438C8" w:rsidRPr="00544AA4" w:rsidRDefault="001438C8" w:rsidP="00F825F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reference antenna</w:t>
            </w:r>
          </w:p>
        </w:tc>
      </w:tr>
      <w:tr w:rsidR="001438C8" w:rsidRPr="00544AA4" w14:paraId="26980C1D" w14:textId="77777777" w:rsidTr="00F825F6">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7320BB" w14:textId="77777777" w:rsidR="001438C8" w:rsidRPr="00544AA4" w:rsidRDefault="001438C8" w:rsidP="00F825F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A7-9</w:t>
            </w:r>
          </w:p>
        </w:tc>
        <w:tc>
          <w:tcPr>
            <w:tcW w:w="0" w:type="auto"/>
            <w:tcBorders>
              <w:top w:val="nil"/>
              <w:left w:val="nil"/>
              <w:bottom w:val="single" w:sz="4" w:space="0" w:color="auto"/>
              <w:right w:val="single" w:sz="4" w:space="0" w:color="auto"/>
            </w:tcBorders>
            <w:shd w:val="clear" w:color="auto" w:fill="auto"/>
            <w:vAlign w:val="center"/>
            <w:hideMark/>
          </w:tcPr>
          <w:p w14:paraId="4DED6066" w14:textId="7EEDB695" w:rsidR="001438C8" w:rsidRPr="00544AA4" w:rsidRDefault="001438C8" w:rsidP="00F825F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of positioning system</w:t>
            </w:r>
          </w:p>
        </w:tc>
      </w:tr>
      <w:tr w:rsidR="001438C8" w:rsidRPr="00544AA4" w14:paraId="4200491E" w14:textId="77777777" w:rsidTr="00F825F6">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156CF5" w14:textId="77777777" w:rsidR="001438C8" w:rsidRPr="00544AA4" w:rsidRDefault="001438C8" w:rsidP="00F825F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A7-1b</w:t>
            </w:r>
          </w:p>
        </w:tc>
        <w:tc>
          <w:tcPr>
            <w:tcW w:w="0" w:type="auto"/>
            <w:tcBorders>
              <w:top w:val="nil"/>
              <w:left w:val="nil"/>
              <w:bottom w:val="single" w:sz="4" w:space="0" w:color="auto"/>
              <w:right w:val="single" w:sz="4" w:space="0" w:color="auto"/>
            </w:tcBorders>
            <w:shd w:val="clear" w:color="auto" w:fill="auto"/>
            <w:vAlign w:val="center"/>
            <w:hideMark/>
          </w:tcPr>
          <w:p w14:paraId="0DD1BB04" w14:textId="600DEECB" w:rsidR="001438C8" w:rsidRPr="00544AA4" w:rsidRDefault="001438C8" w:rsidP="00F825F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of calibration antenna &amp; pointing error</w:t>
            </w:r>
          </w:p>
        </w:tc>
      </w:tr>
      <w:tr w:rsidR="001438C8" w:rsidRPr="00544AA4" w14:paraId="6DF60EF2" w14:textId="77777777" w:rsidTr="00F825F6">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01D460" w14:textId="77777777" w:rsidR="001438C8" w:rsidRPr="00544AA4" w:rsidRDefault="001438C8" w:rsidP="00F825F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A7-10</w:t>
            </w:r>
          </w:p>
        </w:tc>
        <w:tc>
          <w:tcPr>
            <w:tcW w:w="0" w:type="auto"/>
            <w:tcBorders>
              <w:top w:val="nil"/>
              <w:left w:val="nil"/>
              <w:bottom w:val="single" w:sz="4" w:space="0" w:color="auto"/>
              <w:right w:val="single" w:sz="4" w:space="0" w:color="auto"/>
            </w:tcBorders>
            <w:shd w:val="clear" w:color="auto" w:fill="auto"/>
            <w:vAlign w:val="center"/>
            <w:hideMark/>
          </w:tcPr>
          <w:p w14:paraId="20A17AF0" w14:textId="3AB4D1E6" w:rsidR="001438C8" w:rsidRPr="00544AA4" w:rsidRDefault="001438C8" w:rsidP="00F825F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Rotary joints</w:t>
            </w:r>
          </w:p>
        </w:tc>
      </w:tr>
      <w:tr w:rsidR="001438C8" w:rsidRPr="00544AA4" w14:paraId="7BC28D97" w14:textId="77777777" w:rsidTr="00F825F6">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A84361" w14:textId="77777777" w:rsidR="001438C8" w:rsidRPr="00544AA4" w:rsidRDefault="001438C8" w:rsidP="00F825F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A7-2b</w:t>
            </w:r>
          </w:p>
        </w:tc>
        <w:tc>
          <w:tcPr>
            <w:tcW w:w="0" w:type="auto"/>
            <w:tcBorders>
              <w:top w:val="nil"/>
              <w:left w:val="nil"/>
              <w:bottom w:val="single" w:sz="4" w:space="0" w:color="auto"/>
              <w:right w:val="single" w:sz="4" w:space="0" w:color="auto"/>
            </w:tcBorders>
            <w:shd w:val="clear" w:color="auto" w:fill="auto"/>
            <w:vAlign w:val="center"/>
            <w:hideMark/>
          </w:tcPr>
          <w:p w14:paraId="25745A8D" w14:textId="4A61F1DD" w:rsidR="001438C8" w:rsidRPr="00544AA4" w:rsidRDefault="001438C8" w:rsidP="00F825F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Longitudinal position uncertainty (i.e. standing wave and imperfect field synthesis) for calibration antenna</w:t>
            </w:r>
          </w:p>
        </w:tc>
      </w:tr>
      <w:tr w:rsidR="001438C8" w:rsidRPr="00544AA4" w14:paraId="24936570" w14:textId="77777777" w:rsidTr="00F825F6">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BEC6CC" w14:textId="3F40C0A9" w:rsidR="001438C8" w:rsidRPr="00544AA4" w:rsidRDefault="00B220BF" w:rsidP="00F825F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A7-4b</w:t>
            </w:r>
          </w:p>
        </w:tc>
        <w:tc>
          <w:tcPr>
            <w:tcW w:w="0" w:type="auto"/>
            <w:tcBorders>
              <w:top w:val="nil"/>
              <w:left w:val="nil"/>
              <w:bottom w:val="single" w:sz="4" w:space="0" w:color="auto"/>
              <w:right w:val="single" w:sz="4" w:space="0" w:color="auto"/>
            </w:tcBorders>
            <w:shd w:val="clear" w:color="auto" w:fill="auto"/>
            <w:vAlign w:val="center"/>
            <w:hideMark/>
          </w:tcPr>
          <w:p w14:paraId="53314791" w14:textId="118EDB22" w:rsidR="001438C8" w:rsidRPr="00544AA4" w:rsidRDefault="001438C8" w:rsidP="00F825F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QZ ripple with calibration antenna</w:t>
            </w:r>
          </w:p>
        </w:tc>
      </w:tr>
      <w:tr w:rsidR="001438C8" w:rsidRPr="00544AA4" w14:paraId="6635DB9D" w14:textId="77777777" w:rsidTr="00F825F6">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A73268" w14:textId="77777777" w:rsidR="001438C8" w:rsidRPr="00544AA4" w:rsidRDefault="001438C8" w:rsidP="00F825F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A7-11</w:t>
            </w:r>
          </w:p>
        </w:tc>
        <w:tc>
          <w:tcPr>
            <w:tcW w:w="0" w:type="auto"/>
            <w:tcBorders>
              <w:top w:val="nil"/>
              <w:left w:val="nil"/>
              <w:bottom w:val="single" w:sz="4" w:space="0" w:color="auto"/>
              <w:right w:val="single" w:sz="4" w:space="0" w:color="auto"/>
            </w:tcBorders>
            <w:shd w:val="clear" w:color="auto" w:fill="auto"/>
            <w:vAlign w:val="center"/>
            <w:hideMark/>
          </w:tcPr>
          <w:p w14:paraId="1E05F933" w14:textId="78A1BC87" w:rsidR="001438C8" w:rsidRPr="00544AA4" w:rsidRDefault="001438C8" w:rsidP="00F825F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Switching uncertainty</w:t>
            </w:r>
          </w:p>
        </w:tc>
      </w:tr>
      <w:tr w:rsidR="001438C8" w:rsidRPr="00544AA4" w14:paraId="7CE02077" w14:textId="77777777" w:rsidTr="00F825F6">
        <w:trPr>
          <w:trHeight w:val="28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B36F7D1" w14:textId="77777777" w:rsidR="001438C8" w:rsidRPr="00544AA4" w:rsidRDefault="001438C8" w:rsidP="001438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A7-12</w:t>
            </w:r>
          </w:p>
        </w:tc>
        <w:tc>
          <w:tcPr>
            <w:tcW w:w="0" w:type="auto"/>
            <w:tcBorders>
              <w:top w:val="nil"/>
              <w:left w:val="nil"/>
              <w:bottom w:val="single" w:sz="4" w:space="0" w:color="auto"/>
              <w:right w:val="single" w:sz="4" w:space="0" w:color="auto"/>
            </w:tcBorders>
            <w:shd w:val="clear" w:color="auto" w:fill="auto"/>
            <w:vAlign w:val="center"/>
            <w:hideMark/>
          </w:tcPr>
          <w:p w14:paraId="64571C28" w14:textId="6D7E1503" w:rsidR="001438C8" w:rsidRPr="00544AA4" w:rsidRDefault="001438C8" w:rsidP="00F825F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Field repeatability</w:t>
            </w:r>
          </w:p>
        </w:tc>
      </w:tr>
    </w:tbl>
    <w:p w14:paraId="42983044" w14:textId="77777777" w:rsidR="00DE4E50" w:rsidRPr="00544AA4" w:rsidRDefault="00DE4E50" w:rsidP="00DE4E50">
      <w:pPr>
        <w:rPr>
          <w:lang w:eastAsia="sv-SE"/>
        </w:rPr>
      </w:pPr>
    </w:p>
    <w:p w14:paraId="3D4A71B0" w14:textId="258A3822" w:rsidR="001438C8" w:rsidRPr="00544AA4" w:rsidRDefault="001438C8" w:rsidP="001438C8">
      <w:pPr>
        <w:pStyle w:val="NO"/>
        <w:rPr>
          <w:lang w:eastAsia="sv-SE"/>
        </w:rPr>
      </w:pPr>
      <w:r w:rsidRPr="00544AA4">
        <w:rPr>
          <w:lang w:eastAsia="sv-SE"/>
        </w:rPr>
        <w:t>NOTE:</w:t>
      </w:r>
      <w:r w:rsidRPr="00544AA4">
        <w:rPr>
          <w:lang w:eastAsia="sv-SE"/>
        </w:rPr>
        <w:tab/>
        <w:t xml:space="preserve">In the legacy technical reports for BS testability (RAN4) or UE testability (RAN5), the MU/TT derivation tables were using UID as counting numbers across multiple test chambers and requirement’s clauses. In this TR a simplified approach was taken with the UID’s being the annex number of the measurement uncertainty source description. </w:t>
      </w:r>
    </w:p>
    <w:p w14:paraId="34768CE6" w14:textId="77777777" w:rsidR="001438C8" w:rsidRPr="00544AA4" w:rsidRDefault="001438C8" w:rsidP="00FF68ED"/>
    <w:p w14:paraId="658CE8F4" w14:textId="55B8411C" w:rsidR="00FF68ED" w:rsidRPr="00544AA4" w:rsidRDefault="00FF68ED" w:rsidP="00FF68ED">
      <w:pPr>
        <w:pStyle w:val="TH"/>
      </w:pPr>
      <w:r w:rsidRPr="00544AA4">
        <w:t>Table 9.2.6.3-</w:t>
      </w:r>
      <w:r w:rsidR="001438C8" w:rsidRPr="00544AA4">
        <w:t>2</w:t>
      </w:r>
      <w:r w:rsidRPr="00544AA4">
        <w:t xml:space="preserve">: PWS </w:t>
      </w:r>
      <w:r w:rsidRPr="00544AA4">
        <w:rPr>
          <w:lang w:eastAsia="sv-SE"/>
        </w:rPr>
        <w:t>measurement</w:t>
      </w:r>
      <w:r w:rsidRPr="00544AA4">
        <w:t xml:space="preserve"> uncertainty value </w:t>
      </w:r>
      <w:r w:rsidRPr="00544AA4">
        <w:rPr>
          <w:lang w:eastAsia="sv-SE"/>
        </w:rPr>
        <w:t xml:space="preserve">derivation </w:t>
      </w:r>
      <w:r w:rsidRPr="00544AA4">
        <w:t xml:space="preserve">for EIRP </w:t>
      </w:r>
      <w:r w:rsidRPr="00544AA4">
        <w:rPr>
          <w:lang w:eastAsia="sv-SE"/>
        </w:rPr>
        <w:t xml:space="preserve">accuracy </w:t>
      </w:r>
      <w:r w:rsidRPr="00544AA4">
        <w:t>measurements, FR1</w:t>
      </w:r>
    </w:p>
    <w:tbl>
      <w:tblPr>
        <w:tblW w:w="9639" w:type="dxa"/>
        <w:tblInd w:w="-5" w:type="dxa"/>
        <w:tblLayout w:type="fixed"/>
        <w:tblLook w:val="04A0" w:firstRow="1" w:lastRow="0" w:firstColumn="1" w:lastColumn="0" w:noHBand="0" w:noVBand="1"/>
      </w:tblPr>
      <w:tblGrid>
        <w:gridCol w:w="709"/>
        <w:gridCol w:w="2835"/>
        <w:gridCol w:w="546"/>
        <w:gridCol w:w="730"/>
        <w:gridCol w:w="709"/>
        <w:gridCol w:w="1114"/>
        <w:gridCol w:w="728"/>
        <w:gridCol w:w="426"/>
        <w:gridCol w:w="567"/>
        <w:gridCol w:w="708"/>
        <w:gridCol w:w="567"/>
      </w:tblGrid>
      <w:tr w:rsidR="00FF68ED" w:rsidRPr="00544AA4" w14:paraId="3E3B1F13" w14:textId="77777777" w:rsidTr="004D350E">
        <w:trPr>
          <w:trHeight w:val="27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3B2A97" w14:textId="77777777" w:rsidR="00FF68ED" w:rsidRPr="00544AA4" w:rsidRDefault="00FF68ED" w:rsidP="004D350E">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UID</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DD9282" w14:textId="77777777" w:rsidR="00FF68ED" w:rsidRPr="00544AA4" w:rsidRDefault="00FF68ED" w:rsidP="004D350E">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Uncertainty source</w:t>
            </w:r>
          </w:p>
        </w:tc>
        <w:tc>
          <w:tcPr>
            <w:tcW w:w="1985" w:type="dxa"/>
            <w:gridSpan w:val="3"/>
            <w:tcBorders>
              <w:top w:val="single" w:sz="4" w:space="0" w:color="auto"/>
              <w:left w:val="nil"/>
              <w:bottom w:val="single" w:sz="4" w:space="0" w:color="auto"/>
              <w:right w:val="single" w:sz="4" w:space="0" w:color="auto"/>
            </w:tcBorders>
            <w:shd w:val="clear" w:color="auto" w:fill="auto"/>
            <w:vAlign w:val="center"/>
            <w:hideMark/>
          </w:tcPr>
          <w:p w14:paraId="764A7325" w14:textId="1B08478E" w:rsidR="00FF68ED" w:rsidRPr="00544AA4" w:rsidRDefault="007052A5"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Uncertainty value (dB)</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303E31"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Distribution of the probability</w:t>
            </w:r>
          </w:p>
        </w:tc>
        <w:tc>
          <w:tcPr>
            <w:tcW w:w="7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CE9911"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Divisor based on distribution shape</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D31503" w14:textId="77777777" w:rsidR="00FF68ED" w:rsidRPr="00544AA4" w:rsidRDefault="00FF68ED" w:rsidP="002E0DC8">
            <w:pPr>
              <w:spacing w:after="0"/>
              <w:jc w:val="center"/>
              <w:rPr>
                <w:rFonts w:ascii="Arial" w:eastAsia="SimSun" w:hAnsi="Arial" w:cs="Arial"/>
                <w:b/>
                <w:bCs/>
                <w:i/>
                <w:iCs/>
                <w:color w:val="000000"/>
                <w:sz w:val="16"/>
                <w:szCs w:val="16"/>
                <w:lang w:val="en-US" w:eastAsia="zh-CN"/>
              </w:rPr>
            </w:pPr>
            <w:r w:rsidRPr="00544AA4">
              <w:rPr>
                <w:rFonts w:ascii="Arial" w:eastAsia="SimSun" w:hAnsi="Arial" w:cs="Arial"/>
                <w:b/>
                <w:bCs/>
                <w:i/>
                <w:iCs/>
                <w:color w:val="000000"/>
                <w:sz w:val="16"/>
                <w:szCs w:val="16"/>
                <w:lang w:val="en-US" w:eastAsia="zh-CN"/>
              </w:rPr>
              <w:t>c</w:t>
            </w:r>
            <w:r w:rsidRPr="00544AA4">
              <w:rPr>
                <w:rFonts w:ascii="Arial" w:eastAsia="SimSun" w:hAnsi="Arial" w:cs="Arial"/>
                <w:b/>
                <w:bCs/>
                <w:i/>
                <w:iCs/>
                <w:color w:val="000000"/>
                <w:sz w:val="16"/>
                <w:szCs w:val="16"/>
                <w:vertAlign w:val="subscript"/>
                <w:lang w:val="en-US" w:eastAsia="zh-CN"/>
              </w:rPr>
              <w:t>i</w:t>
            </w:r>
          </w:p>
        </w:tc>
        <w:tc>
          <w:tcPr>
            <w:tcW w:w="1842" w:type="dxa"/>
            <w:gridSpan w:val="3"/>
            <w:tcBorders>
              <w:top w:val="single" w:sz="4" w:space="0" w:color="auto"/>
              <w:left w:val="nil"/>
              <w:bottom w:val="single" w:sz="4" w:space="0" w:color="auto"/>
              <w:right w:val="single" w:sz="4" w:space="0" w:color="auto"/>
            </w:tcBorders>
            <w:shd w:val="clear" w:color="auto" w:fill="auto"/>
            <w:vAlign w:val="center"/>
            <w:hideMark/>
          </w:tcPr>
          <w:p w14:paraId="6EDA0D3F" w14:textId="27ADCA69"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Standard uncertainty </w:t>
            </w:r>
            <w:r w:rsidRPr="00544AA4">
              <w:rPr>
                <w:rFonts w:ascii="Arial" w:eastAsia="SimSun" w:hAnsi="Arial" w:cs="Arial"/>
                <w:b/>
                <w:bCs/>
                <w:i/>
                <w:iCs/>
                <w:color w:val="000000"/>
                <w:sz w:val="16"/>
                <w:szCs w:val="16"/>
                <w:lang w:val="en-US" w:eastAsia="zh-CN"/>
              </w:rPr>
              <w:t>u</w:t>
            </w:r>
            <w:r w:rsidRPr="00544AA4">
              <w:rPr>
                <w:rFonts w:ascii="Arial" w:eastAsia="SimSun" w:hAnsi="Arial" w:cs="Arial"/>
                <w:b/>
                <w:bCs/>
                <w:i/>
                <w:iCs/>
                <w:color w:val="000000"/>
                <w:sz w:val="16"/>
                <w:szCs w:val="16"/>
                <w:vertAlign w:val="subscript"/>
                <w:lang w:val="en-US" w:eastAsia="zh-CN"/>
              </w:rPr>
              <w:t>i</w:t>
            </w:r>
            <w:r w:rsidRPr="00544AA4">
              <w:rPr>
                <w:rFonts w:ascii="Arial" w:eastAsia="SimSun" w:hAnsi="Arial" w:cs="Arial"/>
                <w:b/>
                <w:bCs/>
                <w:color w:val="000000"/>
                <w:sz w:val="16"/>
                <w:szCs w:val="16"/>
                <w:lang w:val="en-US" w:eastAsia="zh-CN"/>
              </w:rPr>
              <w:t xml:space="preserve"> (dB)</w:t>
            </w:r>
          </w:p>
        </w:tc>
      </w:tr>
      <w:tr w:rsidR="00FF68ED" w:rsidRPr="00544AA4" w14:paraId="3FBD8E9D" w14:textId="77777777" w:rsidTr="00700C98">
        <w:trPr>
          <w:trHeight w:val="54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D23F909" w14:textId="77777777" w:rsidR="00FF68ED" w:rsidRPr="00544AA4" w:rsidRDefault="00FF68ED" w:rsidP="002E0DC8">
            <w:pPr>
              <w:spacing w:after="0"/>
              <w:rPr>
                <w:rFonts w:ascii="Arial" w:eastAsia="SimSun" w:hAnsi="Arial" w:cs="Arial"/>
                <w:b/>
                <w:bCs/>
                <w:color w:val="000000"/>
                <w:sz w:val="16"/>
                <w:szCs w:val="16"/>
                <w:lang w:val="en-US" w:eastAsia="zh-CN"/>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815C601" w14:textId="77777777" w:rsidR="00FF68ED" w:rsidRPr="00544AA4" w:rsidRDefault="00FF68ED" w:rsidP="002E0DC8">
            <w:pPr>
              <w:spacing w:after="0"/>
              <w:rPr>
                <w:rFonts w:ascii="Arial" w:eastAsia="SimSun" w:hAnsi="Arial" w:cs="Arial"/>
                <w:b/>
                <w:bCs/>
                <w:color w:val="000000"/>
                <w:sz w:val="16"/>
                <w:szCs w:val="16"/>
                <w:lang w:val="en-US" w:eastAsia="zh-CN"/>
              </w:rPr>
            </w:pPr>
          </w:p>
        </w:tc>
        <w:tc>
          <w:tcPr>
            <w:tcW w:w="546" w:type="dxa"/>
            <w:tcBorders>
              <w:top w:val="single" w:sz="4" w:space="0" w:color="auto"/>
              <w:left w:val="nil"/>
              <w:bottom w:val="single" w:sz="4" w:space="0" w:color="auto"/>
              <w:right w:val="single" w:sz="4" w:space="0" w:color="auto"/>
            </w:tcBorders>
            <w:shd w:val="clear" w:color="auto" w:fill="auto"/>
            <w:vAlign w:val="center"/>
            <w:hideMark/>
          </w:tcPr>
          <w:p w14:paraId="2659F865"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f&lt;3 GHz</w:t>
            </w:r>
          </w:p>
        </w:tc>
        <w:tc>
          <w:tcPr>
            <w:tcW w:w="730" w:type="dxa"/>
            <w:tcBorders>
              <w:top w:val="single" w:sz="4" w:space="0" w:color="auto"/>
              <w:left w:val="nil"/>
              <w:bottom w:val="single" w:sz="4" w:space="0" w:color="auto"/>
              <w:right w:val="single" w:sz="4" w:space="0" w:color="auto"/>
            </w:tcBorders>
            <w:shd w:val="clear" w:color="auto" w:fill="auto"/>
            <w:vAlign w:val="center"/>
            <w:hideMark/>
          </w:tcPr>
          <w:p w14:paraId="649B00F9"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3&lt;f&lt;4.2 GHz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98138D5"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4.2&lt;f&lt;6 GHz</w:t>
            </w:r>
          </w:p>
        </w:tc>
        <w:tc>
          <w:tcPr>
            <w:tcW w:w="1114" w:type="dxa"/>
            <w:vMerge/>
            <w:tcBorders>
              <w:top w:val="single" w:sz="4" w:space="0" w:color="auto"/>
              <w:left w:val="single" w:sz="4" w:space="0" w:color="auto"/>
              <w:bottom w:val="single" w:sz="4" w:space="0" w:color="auto"/>
              <w:right w:val="single" w:sz="4" w:space="0" w:color="auto"/>
            </w:tcBorders>
            <w:vAlign w:val="center"/>
            <w:hideMark/>
          </w:tcPr>
          <w:p w14:paraId="5D6E1E31" w14:textId="77777777" w:rsidR="00FF68ED" w:rsidRPr="00544AA4" w:rsidRDefault="00FF68ED" w:rsidP="002E0DC8">
            <w:pPr>
              <w:spacing w:after="0"/>
              <w:rPr>
                <w:rFonts w:ascii="Arial" w:eastAsia="SimSun" w:hAnsi="Arial" w:cs="Arial"/>
                <w:b/>
                <w:bCs/>
                <w:color w:val="000000"/>
                <w:sz w:val="16"/>
                <w:szCs w:val="16"/>
                <w:lang w:val="en-US" w:eastAsia="zh-CN"/>
              </w:rPr>
            </w:pPr>
          </w:p>
        </w:tc>
        <w:tc>
          <w:tcPr>
            <w:tcW w:w="728" w:type="dxa"/>
            <w:vMerge/>
            <w:tcBorders>
              <w:top w:val="single" w:sz="4" w:space="0" w:color="auto"/>
              <w:left w:val="single" w:sz="4" w:space="0" w:color="auto"/>
              <w:bottom w:val="single" w:sz="4" w:space="0" w:color="auto"/>
              <w:right w:val="single" w:sz="4" w:space="0" w:color="auto"/>
            </w:tcBorders>
            <w:vAlign w:val="center"/>
            <w:hideMark/>
          </w:tcPr>
          <w:p w14:paraId="64891D55" w14:textId="77777777" w:rsidR="00FF68ED" w:rsidRPr="00544AA4" w:rsidRDefault="00FF68ED" w:rsidP="002E0DC8">
            <w:pPr>
              <w:spacing w:after="0"/>
              <w:rPr>
                <w:rFonts w:ascii="Arial" w:eastAsia="SimSun" w:hAnsi="Arial" w:cs="Arial"/>
                <w:b/>
                <w:bCs/>
                <w:color w:val="000000"/>
                <w:sz w:val="16"/>
                <w:szCs w:val="16"/>
                <w:lang w:val="en-US" w:eastAsia="zh-CN"/>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7B37366B" w14:textId="77777777" w:rsidR="00FF68ED" w:rsidRPr="00544AA4" w:rsidRDefault="00FF68ED" w:rsidP="002E0DC8">
            <w:pPr>
              <w:spacing w:after="0"/>
              <w:rPr>
                <w:rFonts w:ascii="Arial" w:eastAsia="SimSun" w:hAnsi="Arial" w:cs="Arial"/>
                <w:b/>
                <w:bCs/>
                <w:i/>
                <w:iCs/>
                <w:color w:val="000000"/>
                <w:sz w:val="16"/>
                <w:szCs w:val="16"/>
                <w:lang w:val="en-US" w:eastAsia="zh-CN"/>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02FA055"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f&lt;3 GHz</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0E26A14B"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3&lt;f&lt;4.2 GHz</w:t>
            </w:r>
          </w:p>
        </w:tc>
        <w:tc>
          <w:tcPr>
            <w:tcW w:w="567" w:type="dxa"/>
            <w:tcBorders>
              <w:top w:val="nil"/>
              <w:left w:val="nil"/>
              <w:bottom w:val="single" w:sz="4" w:space="0" w:color="auto"/>
              <w:right w:val="single" w:sz="4" w:space="0" w:color="auto"/>
            </w:tcBorders>
            <w:shd w:val="clear" w:color="auto" w:fill="auto"/>
            <w:vAlign w:val="center"/>
            <w:hideMark/>
          </w:tcPr>
          <w:p w14:paraId="7B066780"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4.2&lt;f&lt;6 GHz</w:t>
            </w:r>
          </w:p>
        </w:tc>
      </w:tr>
      <w:tr w:rsidR="00FF68ED" w:rsidRPr="00544AA4" w14:paraId="4CC5C741" w14:textId="77777777" w:rsidTr="006A1DAE">
        <w:trPr>
          <w:trHeight w:val="300"/>
        </w:trPr>
        <w:tc>
          <w:tcPr>
            <w:tcW w:w="963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4F347" w14:textId="513ADDFC" w:rsidR="00FF68ED" w:rsidRPr="00544AA4" w:rsidRDefault="00FF68ED" w:rsidP="006A1DAE">
            <w:pPr>
              <w:spacing w:after="0"/>
              <w:jc w:val="center"/>
              <w:rPr>
                <w:rFonts w:ascii="Arial" w:eastAsia="Arial Unicode MS" w:hAnsi="Arial" w:cs="Arial"/>
                <w:b/>
                <w:color w:val="000000"/>
                <w:sz w:val="16"/>
                <w:szCs w:val="16"/>
                <w:lang w:val="en-US" w:eastAsia="zh-CN"/>
              </w:rPr>
            </w:pPr>
            <w:r w:rsidRPr="00544AA4">
              <w:rPr>
                <w:rFonts w:ascii="Arial" w:eastAsia="SimSun" w:hAnsi="Arial" w:cs="Arial"/>
                <w:b/>
                <w:color w:val="000000"/>
                <w:sz w:val="16"/>
                <w:szCs w:val="16"/>
                <w:lang w:val="en-US" w:eastAsia="zh-CN"/>
              </w:rPr>
              <w:t>Stage 2: BS measurement</w:t>
            </w:r>
          </w:p>
        </w:tc>
      </w:tr>
      <w:tr w:rsidR="00FF68ED" w:rsidRPr="00544AA4" w14:paraId="22341CF6" w14:textId="77777777" w:rsidTr="006A1DAE">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A79E7FF"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A7-1a</w:t>
            </w:r>
          </w:p>
        </w:tc>
        <w:tc>
          <w:tcPr>
            <w:tcW w:w="2835" w:type="dxa"/>
            <w:tcBorders>
              <w:top w:val="nil"/>
              <w:left w:val="nil"/>
              <w:bottom w:val="single" w:sz="4" w:space="0" w:color="auto"/>
              <w:right w:val="single" w:sz="4" w:space="0" w:color="auto"/>
            </w:tcBorders>
            <w:shd w:val="clear" w:color="auto" w:fill="auto"/>
            <w:vAlign w:val="center"/>
            <w:hideMark/>
          </w:tcPr>
          <w:p w14:paraId="11C6043F" w14:textId="3C19B79E" w:rsidR="00FF68ED" w:rsidRPr="00544AA4" w:rsidRDefault="00FF68ED"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BS &amp; pointing error</w:t>
            </w:r>
          </w:p>
        </w:tc>
        <w:tc>
          <w:tcPr>
            <w:tcW w:w="546" w:type="dxa"/>
            <w:tcBorders>
              <w:top w:val="nil"/>
              <w:left w:val="nil"/>
              <w:bottom w:val="single" w:sz="4" w:space="0" w:color="auto"/>
              <w:right w:val="single" w:sz="4" w:space="0" w:color="auto"/>
            </w:tcBorders>
            <w:shd w:val="clear" w:color="auto" w:fill="auto"/>
            <w:vAlign w:val="center"/>
            <w:hideMark/>
          </w:tcPr>
          <w:p w14:paraId="749D99DC"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730" w:type="dxa"/>
            <w:tcBorders>
              <w:top w:val="nil"/>
              <w:left w:val="nil"/>
              <w:bottom w:val="single" w:sz="4" w:space="0" w:color="auto"/>
              <w:right w:val="single" w:sz="4" w:space="0" w:color="auto"/>
            </w:tcBorders>
            <w:shd w:val="clear" w:color="auto" w:fill="auto"/>
            <w:vAlign w:val="center"/>
            <w:hideMark/>
          </w:tcPr>
          <w:p w14:paraId="5D2476DE"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709" w:type="dxa"/>
            <w:tcBorders>
              <w:top w:val="nil"/>
              <w:left w:val="nil"/>
              <w:bottom w:val="single" w:sz="4" w:space="0" w:color="auto"/>
              <w:right w:val="single" w:sz="4" w:space="0" w:color="auto"/>
            </w:tcBorders>
            <w:shd w:val="clear" w:color="auto" w:fill="auto"/>
            <w:vAlign w:val="center"/>
            <w:hideMark/>
          </w:tcPr>
          <w:p w14:paraId="5AF11CDB"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1114" w:type="dxa"/>
            <w:tcBorders>
              <w:top w:val="nil"/>
              <w:left w:val="nil"/>
              <w:bottom w:val="single" w:sz="4" w:space="0" w:color="auto"/>
              <w:right w:val="single" w:sz="4" w:space="0" w:color="auto"/>
            </w:tcBorders>
            <w:shd w:val="clear" w:color="auto" w:fill="auto"/>
            <w:vAlign w:val="center"/>
            <w:hideMark/>
          </w:tcPr>
          <w:p w14:paraId="6EECE136"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28" w:type="dxa"/>
            <w:tcBorders>
              <w:top w:val="nil"/>
              <w:left w:val="nil"/>
              <w:bottom w:val="single" w:sz="4" w:space="0" w:color="auto"/>
              <w:right w:val="single" w:sz="4" w:space="0" w:color="auto"/>
            </w:tcBorders>
            <w:shd w:val="clear" w:color="auto" w:fill="auto"/>
            <w:vAlign w:val="center"/>
            <w:hideMark/>
          </w:tcPr>
          <w:p w14:paraId="1088C4CA"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6" w:type="dxa"/>
            <w:tcBorders>
              <w:top w:val="nil"/>
              <w:left w:val="nil"/>
              <w:bottom w:val="single" w:sz="4" w:space="0" w:color="auto"/>
              <w:right w:val="single" w:sz="4" w:space="0" w:color="auto"/>
            </w:tcBorders>
            <w:shd w:val="clear" w:color="auto" w:fill="auto"/>
            <w:vAlign w:val="center"/>
            <w:hideMark/>
          </w:tcPr>
          <w:p w14:paraId="69F229B6"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0A370B07"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708" w:type="dxa"/>
            <w:tcBorders>
              <w:top w:val="nil"/>
              <w:left w:val="nil"/>
              <w:bottom w:val="single" w:sz="4" w:space="0" w:color="auto"/>
              <w:right w:val="single" w:sz="4" w:space="0" w:color="auto"/>
            </w:tcBorders>
            <w:shd w:val="clear" w:color="auto" w:fill="auto"/>
            <w:vAlign w:val="center"/>
            <w:hideMark/>
          </w:tcPr>
          <w:p w14:paraId="7CAED232"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567" w:type="dxa"/>
            <w:tcBorders>
              <w:top w:val="nil"/>
              <w:left w:val="nil"/>
              <w:bottom w:val="single" w:sz="4" w:space="0" w:color="auto"/>
              <w:right w:val="single" w:sz="4" w:space="0" w:color="auto"/>
            </w:tcBorders>
            <w:shd w:val="clear" w:color="auto" w:fill="auto"/>
            <w:vAlign w:val="center"/>
            <w:hideMark/>
          </w:tcPr>
          <w:p w14:paraId="59C2D361"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FF68ED" w:rsidRPr="00544AA4" w14:paraId="78119345" w14:textId="77777777" w:rsidTr="006A1DAE">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447D259"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2835" w:type="dxa"/>
            <w:tcBorders>
              <w:top w:val="nil"/>
              <w:left w:val="nil"/>
              <w:bottom w:val="single" w:sz="4" w:space="0" w:color="auto"/>
              <w:right w:val="single" w:sz="4" w:space="0" w:color="auto"/>
            </w:tcBorders>
            <w:shd w:val="clear" w:color="auto" w:fill="auto"/>
            <w:vAlign w:val="center"/>
            <w:hideMark/>
          </w:tcPr>
          <w:p w14:paraId="125D7707" w14:textId="77777777" w:rsidR="00FF68ED" w:rsidRPr="00544AA4" w:rsidRDefault="00FF68ED"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w:t>
            </w:r>
          </w:p>
        </w:tc>
        <w:tc>
          <w:tcPr>
            <w:tcW w:w="546" w:type="dxa"/>
            <w:tcBorders>
              <w:top w:val="nil"/>
              <w:left w:val="nil"/>
              <w:bottom w:val="single" w:sz="4" w:space="0" w:color="auto"/>
              <w:right w:val="single" w:sz="4" w:space="0" w:color="auto"/>
            </w:tcBorders>
            <w:shd w:val="clear" w:color="auto" w:fill="auto"/>
            <w:vAlign w:val="center"/>
            <w:hideMark/>
          </w:tcPr>
          <w:p w14:paraId="26AC0117"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730" w:type="dxa"/>
            <w:tcBorders>
              <w:top w:val="nil"/>
              <w:left w:val="nil"/>
              <w:bottom w:val="single" w:sz="4" w:space="0" w:color="auto"/>
              <w:right w:val="single" w:sz="4" w:space="0" w:color="auto"/>
            </w:tcBorders>
            <w:shd w:val="clear" w:color="auto" w:fill="auto"/>
            <w:vAlign w:val="center"/>
            <w:hideMark/>
          </w:tcPr>
          <w:p w14:paraId="2FB29604"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709" w:type="dxa"/>
            <w:tcBorders>
              <w:top w:val="nil"/>
              <w:left w:val="nil"/>
              <w:bottom w:val="single" w:sz="4" w:space="0" w:color="auto"/>
              <w:right w:val="single" w:sz="4" w:space="0" w:color="auto"/>
            </w:tcBorders>
            <w:shd w:val="clear" w:color="auto" w:fill="auto"/>
            <w:vAlign w:val="center"/>
            <w:hideMark/>
          </w:tcPr>
          <w:p w14:paraId="7131D5F1"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1114" w:type="dxa"/>
            <w:tcBorders>
              <w:top w:val="nil"/>
              <w:left w:val="nil"/>
              <w:bottom w:val="single" w:sz="4" w:space="0" w:color="auto"/>
              <w:right w:val="single" w:sz="4" w:space="0" w:color="auto"/>
            </w:tcBorders>
            <w:shd w:val="clear" w:color="auto" w:fill="auto"/>
            <w:vAlign w:val="center"/>
            <w:hideMark/>
          </w:tcPr>
          <w:p w14:paraId="1FE96B20"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58BF65BE"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41AF0FED"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7402D222"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708" w:type="dxa"/>
            <w:tcBorders>
              <w:top w:val="nil"/>
              <w:left w:val="nil"/>
              <w:bottom w:val="single" w:sz="4" w:space="0" w:color="auto"/>
              <w:right w:val="single" w:sz="4" w:space="0" w:color="auto"/>
            </w:tcBorders>
            <w:shd w:val="clear" w:color="auto" w:fill="auto"/>
            <w:vAlign w:val="center"/>
            <w:hideMark/>
          </w:tcPr>
          <w:p w14:paraId="2B4456CB"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567" w:type="dxa"/>
            <w:tcBorders>
              <w:top w:val="nil"/>
              <w:left w:val="nil"/>
              <w:bottom w:val="single" w:sz="4" w:space="0" w:color="auto"/>
              <w:right w:val="single" w:sz="4" w:space="0" w:color="auto"/>
            </w:tcBorders>
            <w:shd w:val="clear" w:color="auto" w:fill="auto"/>
            <w:vAlign w:val="center"/>
            <w:hideMark/>
          </w:tcPr>
          <w:p w14:paraId="77C267B5"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r>
      <w:tr w:rsidR="00FF68ED" w:rsidRPr="00544AA4" w14:paraId="7312BB95" w14:textId="77777777" w:rsidTr="006A1DAE">
        <w:trPr>
          <w:trHeight w:val="45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54BBC78"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A7-2a</w:t>
            </w:r>
          </w:p>
        </w:tc>
        <w:tc>
          <w:tcPr>
            <w:tcW w:w="2835" w:type="dxa"/>
            <w:tcBorders>
              <w:top w:val="nil"/>
              <w:left w:val="nil"/>
              <w:bottom w:val="single" w:sz="4" w:space="0" w:color="auto"/>
              <w:right w:val="single" w:sz="4" w:space="0" w:color="auto"/>
            </w:tcBorders>
            <w:shd w:val="clear" w:color="auto" w:fill="auto"/>
            <w:vAlign w:val="center"/>
            <w:hideMark/>
          </w:tcPr>
          <w:p w14:paraId="558A31EA" w14:textId="1DC8C5AD" w:rsidR="00FF68ED" w:rsidRPr="00544AA4" w:rsidRDefault="00FF68ED"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Longitudinal position uncertainty (i.e. standing wave and imperfect field synthesis) for BS antenna</w:t>
            </w:r>
          </w:p>
        </w:tc>
        <w:tc>
          <w:tcPr>
            <w:tcW w:w="546" w:type="dxa"/>
            <w:tcBorders>
              <w:top w:val="nil"/>
              <w:left w:val="nil"/>
              <w:bottom w:val="single" w:sz="4" w:space="0" w:color="auto"/>
              <w:right w:val="single" w:sz="4" w:space="0" w:color="auto"/>
            </w:tcBorders>
            <w:shd w:val="clear" w:color="auto" w:fill="auto"/>
            <w:vAlign w:val="center"/>
            <w:hideMark/>
          </w:tcPr>
          <w:p w14:paraId="31A9D48C"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30" w:type="dxa"/>
            <w:tcBorders>
              <w:top w:val="nil"/>
              <w:left w:val="nil"/>
              <w:bottom w:val="single" w:sz="4" w:space="0" w:color="auto"/>
              <w:right w:val="single" w:sz="4" w:space="0" w:color="auto"/>
            </w:tcBorders>
            <w:shd w:val="clear" w:color="auto" w:fill="auto"/>
            <w:vAlign w:val="center"/>
            <w:hideMark/>
          </w:tcPr>
          <w:p w14:paraId="5B4BBFF9"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709" w:type="dxa"/>
            <w:tcBorders>
              <w:top w:val="nil"/>
              <w:left w:val="nil"/>
              <w:bottom w:val="single" w:sz="4" w:space="0" w:color="auto"/>
              <w:right w:val="single" w:sz="4" w:space="0" w:color="auto"/>
            </w:tcBorders>
            <w:shd w:val="clear" w:color="auto" w:fill="auto"/>
            <w:vAlign w:val="center"/>
            <w:hideMark/>
          </w:tcPr>
          <w:p w14:paraId="04108761" w14:textId="3D452361" w:rsidR="00FF68ED"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w:t>
            </w:r>
            <w:r w:rsidR="00FF68ED" w:rsidRPr="00544AA4">
              <w:rPr>
                <w:rFonts w:ascii="Arial" w:eastAsia="SimSun" w:hAnsi="Arial" w:cs="Arial"/>
                <w:color w:val="000000"/>
                <w:sz w:val="16"/>
                <w:szCs w:val="16"/>
                <w:lang w:val="en-US" w:eastAsia="zh-CN"/>
              </w:rPr>
              <w:t>0.14</w:t>
            </w:r>
            <w:r w:rsidRPr="00544AA4">
              <w:rPr>
                <w:rFonts w:ascii="Arial" w:eastAsia="SimSun" w:hAnsi="Arial" w:cs="Arial"/>
                <w:color w:val="000000"/>
                <w:sz w:val="16"/>
                <w:szCs w:val="16"/>
                <w:lang w:val="en-US" w:eastAsia="zh-CN"/>
              </w:rPr>
              <w:t>]</w:t>
            </w:r>
          </w:p>
        </w:tc>
        <w:tc>
          <w:tcPr>
            <w:tcW w:w="1114" w:type="dxa"/>
            <w:tcBorders>
              <w:top w:val="nil"/>
              <w:left w:val="nil"/>
              <w:bottom w:val="single" w:sz="4" w:space="0" w:color="auto"/>
              <w:right w:val="single" w:sz="4" w:space="0" w:color="auto"/>
            </w:tcBorders>
            <w:shd w:val="clear" w:color="auto" w:fill="auto"/>
            <w:vAlign w:val="center"/>
            <w:hideMark/>
          </w:tcPr>
          <w:p w14:paraId="09265880"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28" w:type="dxa"/>
            <w:tcBorders>
              <w:top w:val="nil"/>
              <w:left w:val="nil"/>
              <w:bottom w:val="single" w:sz="4" w:space="0" w:color="auto"/>
              <w:right w:val="single" w:sz="4" w:space="0" w:color="auto"/>
            </w:tcBorders>
            <w:shd w:val="clear" w:color="auto" w:fill="auto"/>
            <w:vAlign w:val="center"/>
            <w:hideMark/>
          </w:tcPr>
          <w:p w14:paraId="1F1DEC30"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6" w:type="dxa"/>
            <w:tcBorders>
              <w:top w:val="nil"/>
              <w:left w:val="nil"/>
              <w:bottom w:val="single" w:sz="4" w:space="0" w:color="auto"/>
              <w:right w:val="single" w:sz="4" w:space="0" w:color="auto"/>
            </w:tcBorders>
            <w:shd w:val="clear" w:color="auto" w:fill="auto"/>
            <w:vAlign w:val="center"/>
            <w:hideMark/>
          </w:tcPr>
          <w:p w14:paraId="59FA9E11"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7E8EC797"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708" w:type="dxa"/>
            <w:tcBorders>
              <w:top w:val="nil"/>
              <w:left w:val="nil"/>
              <w:bottom w:val="single" w:sz="4" w:space="0" w:color="auto"/>
              <w:right w:val="single" w:sz="4" w:space="0" w:color="auto"/>
            </w:tcBorders>
            <w:shd w:val="clear" w:color="auto" w:fill="auto"/>
            <w:vAlign w:val="center"/>
            <w:hideMark/>
          </w:tcPr>
          <w:p w14:paraId="468BEEC1"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0.08</w:t>
            </w:r>
          </w:p>
        </w:tc>
        <w:tc>
          <w:tcPr>
            <w:tcW w:w="567" w:type="dxa"/>
            <w:tcBorders>
              <w:top w:val="nil"/>
              <w:left w:val="nil"/>
              <w:bottom w:val="single" w:sz="4" w:space="0" w:color="auto"/>
              <w:right w:val="single" w:sz="4" w:space="0" w:color="auto"/>
            </w:tcBorders>
            <w:shd w:val="clear" w:color="auto" w:fill="auto"/>
            <w:vAlign w:val="center"/>
            <w:hideMark/>
          </w:tcPr>
          <w:p w14:paraId="0153488B" w14:textId="4498682F" w:rsidR="00FF68ED"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w:t>
            </w:r>
            <w:r w:rsidR="00FF68ED" w:rsidRPr="00544AA4">
              <w:rPr>
                <w:rFonts w:ascii="Arial" w:eastAsia="SimSun" w:hAnsi="Arial" w:cs="Arial"/>
                <w:color w:val="000000"/>
                <w:sz w:val="16"/>
                <w:szCs w:val="16"/>
                <w:lang w:val="en-US" w:eastAsia="zh-CN"/>
              </w:rPr>
              <w:t>0.08</w:t>
            </w:r>
            <w:r w:rsidRPr="00544AA4">
              <w:rPr>
                <w:rFonts w:ascii="Arial" w:eastAsia="SimSun" w:hAnsi="Arial" w:cs="Arial"/>
                <w:color w:val="000000"/>
                <w:sz w:val="16"/>
                <w:szCs w:val="16"/>
                <w:lang w:val="en-US" w:eastAsia="zh-CN"/>
              </w:rPr>
              <w:t>]</w:t>
            </w:r>
          </w:p>
        </w:tc>
      </w:tr>
      <w:tr w:rsidR="00FF68ED" w:rsidRPr="00544AA4" w14:paraId="39A918CF" w14:textId="77777777" w:rsidTr="006A1DAE">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0B34116"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A7-3</w:t>
            </w:r>
          </w:p>
        </w:tc>
        <w:tc>
          <w:tcPr>
            <w:tcW w:w="2835" w:type="dxa"/>
            <w:tcBorders>
              <w:top w:val="nil"/>
              <w:left w:val="nil"/>
              <w:bottom w:val="single" w:sz="4" w:space="0" w:color="auto"/>
              <w:right w:val="single" w:sz="4" w:space="0" w:color="auto"/>
            </w:tcBorders>
            <w:shd w:val="clear" w:color="auto" w:fill="auto"/>
            <w:vAlign w:val="center"/>
            <w:hideMark/>
          </w:tcPr>
          <w:p w14:paraId="67D4B50B" w14:textId="77777777" w:rsidR="00FF68ED" w:rsidRPr="00544AA4" w:rsidRDefault="00FF68ED"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(calibration antenna connector terminated)</w:t>
            </w:r>
          </w:p>
        </w:tc>
        <w:tc>
          <w:tcPr>
            <w:tcW w:w="546" w:type="dxa"/>
            <w:tcBorders>
              <w:top w:val="nil"/>
              <w:left w:val="nil"/>
              <w:bottom w:val="single" w:sz="4" w:space="0" w:color="auto"/>
              <w:right w:val="single" w:sz="4" w:space="0" w:color="auto"/>
            </w:tcBorders>
            <w:shd w:val="clear" w:color="auto" w:fill="auto"/>
            <w:vAlign w:val="center"/>
            <w:hideMark/>
          </w:tcPr>
          <w:p w14:paraId="66324ED8"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730" w:type="dxa"/>
            <w:tcBorders>
              <w:top w:val="nil"/>
              <w:left w:val="nil"/>
              <w:bottom w:val="single" w:sz="4" w:space="0" w:color="auto"/>
              <w:right w:val="single" w:sz="4" w:space="0" w:color="auto"/>
            </w:tcBorders>
            <w:shd w:val="clear" w:color="auto" w:fill="auto"/>
            <w:vAlign w:val="center"/>
            <w:hideMark/>
          </w:tcPr>
          <w:p w14:paraId="3307AB3B"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709" w:type="dxa"/>
            <w:tcBorders>
              <w:top w:val="nil"/>
              <w:left w:val="nil"/>
              <w:bottom w:val="single" w:sz="4" w:space="0" w:color="auto"/>
              <w:right w:val="single" w:sz="4" w:space="0" w:color="auto"/>
            </w:tcBorders>
            <w:shd w:val="clear" w:color="auto" w:fill="auto"/>
            <w:vAlign w:val="center"/>
            <w:hideMark/>
          </w:tcPr>
          <w:p w14:paraId="4840CC73"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1114" w:type="dxa"/>
            <w:tcBorders>
              <w:top w:val="nil"/>
              <w:left w:val="nil"/>
              <w:bottom w:val="single" w:sz="4" w:space="0" w:color="auto"/>
              <w:right w:val="single" w:sz="4" w:space="0" w:color="auto"/>
            </w:tcBorders>
            <w:shd w:val="clear" w:color="auto" w:fill="auto"/>
            <w:vAlign w:val="center"/>
            <w:hideMark/>
          </w:tcPr>
          <w:p w14:paraId="78F045B2"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Normal</w:t>
            </w:r>
          </w:p>
        </w:tc>
        <w:tc>
          <w:tcPr>
            <w:tcW w:w="728" w:type="dxa"/>
            <w:tcBorders>
              <w:top w:val="nil"/>
              <w:left w:val="nil"/>
              <w:bottom w:val="single" w:sz="4" w:space="0" w:color="auto"/>
              <w:right w:val="single" w:sz="4" w:space="0" w:color="auto"/>
            </w:tcBorders>
            <w:shd w:val="clear" w:color="auto" w:fill="auto"/>
            <w:vAlign w:val="center"/>
            <w:hideMark/>
          </w:tcPr>
          <w:p w14:paraId="34AEA969"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2BA602C7"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1AC559C5"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708" w:type="dxa"/>
            <w:tcBorders>
              <w:top w:val="nil"/>
              <w:left w:val="nil"/>
              <w:bottom w:val="single" w:sz="4" w:space="0" w:color="auto"/>
              <w:right w:val="single" w:sz="4" w:space="0" w:color="auto"/>
            </w:tcBorders>
            <w:shd w:val="clear" w:color="auto" w:fill="auto"/>
            <w:vAlign w:val="center"/>
            <w:hideMark/>
          </w:tcPr>
          <w:p w14:paraId="2011AD5D"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567" w:type="dxa"/>
            <w:tcBorders>
              <w:top w:val="nil"/>
              <w:left w:val="nil"/>
              <w:bottom w:val="single" w:sz="4" w:space="0" w:color="auto"/>
              <w:right w:val="single" w:sz="4" w:space="0" w:color="auto"/>
            </w:tcBorders>
            <w:shd w:val="clear" w:color="auto" w:fill="auto"/>
            <w:vAlign w:val="center"/>
            <w:hideMark/>
          </w:tcPr>
          <w:p w14:paraId="6134979C"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r>
      <w:tr w:rsidR="00FF68ED" w:rsidRPr="00544AA4" w14:paraId="3F3AFF1B" w14:textId="77777777" w:rsidTr="006A1DAE">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7298E93"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A7-4a</w:t>
            </w:r>
          </w:p>
        </w:tc>
        <w:tc>
          <w:tcPr>
            <w:tcW w:w="2835" w:type="dxa"/>
            <w:tcBorders>
              <w:top w:val="nil"/>
              <w:left w:val="nil"/>
              <w:bottom w:val="single" w:sz="4" w:space="0" w:color="auto"/>
              <w:right w:val="single" w:sz="4" w:space="0" w:color="auto"/>
            </w:tcBorders>
            <w:shd w:val="clear" w:color="auto" w:fill="auto"/>
            <w:vAlign w:val="center"/>
            <w:hideMark/>
          </w:tcPr>
          <w:p w14:paraId="004F5AEC" w14:textId="41A5FAE5" w:rsidR="00FF68ED" w:rsidRPr="00544AA4" w:rsidRDefault="00FF68ED"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QZ ripple with BS</w:t>
            </w:r>
          </w:p>
        </w:tc>
        <w:tc>
          <w:tcPr>
            <w:tcW w:w="546" w:type="dxa"/>
            <w:tcBorders>
              <w:top w:val="nil"/>
              <w:left w:val="nil"/>
              <w:bottom w:val="single" w:sz="4" w:space="0" w:color="auto"/>
              <w:right w:val="single" w:sz="4" w:space="0" w:color="auto"/>
            </w:tcBorders>
            <w:shd w:val="clear" w:color="auto" w:fill="auto"/>
            <w:vAlign w:val="center"/>
            <w:hideMark/>
          </w:tcPr>
          <w:p w14:paraId="7F5FC814"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0.42</w:t>
            </w:r>
          </w:p>
        </w:tc>
        <w:tc>
          <w:tcPr>
            <w:tcW w:w="730" w:type="dxa"/>
            <w:tcBorders>
              <w:top w:val="nil"/>
              <w:left w:val="nil"/>
              <w:bottom w:val="single" w:sz="4" w:space="0" w:color="auto"/>
              <w:right w:val="single" w:sz="4" w:space="0" w:color="auto"/>
            </w:tcBorders>
            <w:shd w:val="clear" w:color="auto" w:fill="auto"/>
            <w:vAlign w:val="center"/>
            <w:hideMark/>
          </w:tcPr>
          <w:p w14:paraId="188B97E3"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709" w:type="dxa"/>
            <w:tcBorders>
              <w:top w:val="nil"/>
              <w:left w:val="nil"/>
              <w:bottom w:val="single" w:sz="4" w:space="0" w:color="auto"/>
              <w:right w:val="single" w:sz="4" w:space="0" w:color="auto"/>
            </w:tcBorders>
            <w:shd w:val="clear" w:color="auto" w:fill="auto"/>
            <w:vAlign w:val="center"/>
            <w:hideMark/>
          </w:tcPr>
          <w:p w14:paraId="3E4EA1A1" w14:textId="5D462398" w:rsidR="00FF68ED"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w:t>
            </w:r>
            <w:r w:rsidR="00FF68ED" w:rsidRPr="00544AA4">
              <w:rPr>
                <w:rFonts w:ascii="Arial" w:eastAsia="SimSun" w:hAnsi="Arial" w:cs="Arial"/>
                <w:color w:val="000000"/>
                <w:sz w:val="16"/>
                <w:szCs w:val="16"/>
                <w:lang w:val="en-US" w:eastAsia="zh-CN"/>
              </w:rPr>
              <w:t>0.43</w:t>
            </w:r>
            <w:r w:rsidRPr="00544AA4">
              <w:rPr>
                <w:rFonts w:ascii="Arial" w:eastAsia="SimSun" w:hAnsi="Arial" w:cs="Arial"/>
                <w:color w:val="000000"/>
                <w:sz w:val="16"/>
                <w:szCs w:val="16"/>
                <w:lang w:val="en-US" w:eastAsia="zh-CN"/>
              </w:rPr>
              <w:t>]</w:t>
            </w:r>
          </w:p>
        </w:tc>
        <w:tc>
          <w:tcPr>
            <w:tcW w:w="1114" w:type="dxa"/>
            <w:tcBorders>
              <w:top w:val="nil"/>
              <w:left w:val="nil"/>
              <w:bottom w:val="single" w:sz="4" w:space="0" w:color="auto"/>
              <w:right w:val="single" w:sz="4" w:space="0" w:color="auto"/>
            </w:tcBorders>
            <w:shd w:val="clear" w:color="auto" w:fill="auto"/>
            <w:vAlign w:val="center"/>
            <w:hideMark/>
          </w:tcPr>
          <w:p w14:paraId="699B5FDF"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28" w:type="dxa"/>
            <w:tcBorders>
              <w:top w:val="nil"/>
              <w:left w:val="nil"/>
              <w:bottom w:val="single" w:sz="4" w:space="0" w:color="auto"/>
              <w:right w:val="single" w:sz="4" w:space="0" w:color="auto"/>
            </w:tcBorders>
            <w:shd w:val="clear" w:color="auto" w:fill="auto"/>
            <w:vAlign w:val="center"/>
            <w:hideMark/>
          </w:tcPr>
          <w:p w14:paraId="08B9EBAC"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6" w:type="dxa"/>
            <w:tcBorders>
              <w:top w:val="nil"/>
              <w:left w:val="nil"/>
              <w:bottom w:val="single" w:sz="4" w:space="0" w:color="auto"/>
              <w:right w:val="single" w:sz="4" w:space="0" w:color="auto"/>
            </w:tcBorders>
            <w:shd w:val="clear" w:color="auto" w:fill="auto"/>
            <w:vAlign w:val="center"/>
            <w:hideMark/>
          </w:tcPr>
          <w:p w14:paraId="5F92CA0C"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1D5E20C7"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0.24</w:t>
            </w:r>
          </w:p>
        </w:tc>
        <w:tc>
          <w:tcPr>
            <w:tcW w:w="708" w:type="dxa"/>
            <w:tcBorders>
              <w:top w:val="nil"/>
              <w:left w:val="nil"/>
              <w:bottom w:val="single" w:sz="4" w:space="0" w:color="auto"/>
              <w:right w:val="single" w:sz="4" w:space="0" w:color="auto"/>
            </w:tcBorders>
            <w:shd w:val="clear" w:color="auto" w:fill="auto"/>
            <w:vAlign w:val="center"/>
            <w:hideMark/>
          </w:tcPr>
          <w:p w14:paraId="3F1C33C8"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567" w:type="dxa"/>
            <w:tcBorders>
              <w:top w:val="nil"/>
              <w:left w:val="nil"/>
              <w:bottom w:val="single" w:sz="4" w:space="0" w:color="auto"/>
              <w:right w:val="single" w:sz="4" w:space="0" w:color="auto"/>
            </w:tcBorders>
            <w:shd w:val="clear" w:color="auto" w:fill="auto"/>
            <w:vAlign w:val="center"/>
            <w:hideMark/>
          </w:tcPr>
          <w:p w14:paraId="37FB500E" w14:textId="62368477" w:rsidR="00FF68ED"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w:t>
            </w:r>
            <w:r w:rsidR="00FF68ED" w:rsidRPr="00544AA4">
              <w:rPr>
                <w:rFonts w:ascii="Arial" w:eastAsia="SimSun" w:hAnsi="Arial" w:cs="Arial"/>
                <w:color w:val="000000"/>
                <w:sz w:val="16"/>
                <w:szCs w:val="16"/>
                <w:lang w:val="en-US" w:eastAsia="zh-CN"/>
              </w:rPr>
              <w:t>0.25</w:t>
            </w:r>
            <w:r w:rsidRPr="00544AA4">
              <w:rPr>
                <w:rFonts w:ascii="Arial" w:eastAsia="SimSun" w:hAnsi="Arial" w:cs="Arial"/>
                <w:color w:val="000000"/>
                <w:sz w:val="16"/>
                <w:szCs w:val="16"/>
                <w:lang w:val="en-US" w:eastAsia="zh-CN"/>
              </w:rPr>
              <w:t>]</w:t>
            </w:r>
          </w:p>
        </w:tc>
      </w:tr>
      <w:tr w:rsidR="00FF68ED" w:rsidRPr="00544AA4" w14:paraId="170F89BF" w14:textId="77777777" w:rsidTr="006A1DAE">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559765D"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A7-5</w:t>
            </w:r>
          </w:p>
        </w:tc>
        <w:tc>
          <w:tcPr>
            <w:tcW w:w="2835" w:type="dxa"/>
            <w:tcBorders>
              <w:top w:val="nil"/>
              <w:left w:val="nil"/>
              <w:bottom w:val="single" w:sz="4" w:space="0" w:color="auto"/>
              <w:right w:val="single" w:sz="4" w:space="0" w:color="auto"/>
            </w:tcBorders>
            <w:shd w:val="clear" w:color="auto" w:fill="auto"/>
            <w:vAlign w:val="center"/>
            <w:hideMark/>
          </w:tcPr>
          <w:p w14:paraId="641EB988" w14:textId="1796FC82" w:rsidR="00FF68ED" w:rsidRPr="00544AA4" w:rsidRDefault="00FF68ED"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Miscellaneous Uncertainty</w:t>
            </w:r>
          </w:p>
        </w:tc>
        <w:tc>
          <w:tcPr>
            <w:tcW w:w="546" w:type="dxa"/>
            <w:tcBorders>
              <w:top w:val="nil"/>
              <w:left w:val="nil"/>
              <w:bottom w:val="single" w:sz="4" w:space="0" w:color="auto"/>
              <w:right w:val="single" w:sz="4" w:space="0" w:color="auto"/>
            </w:tcBorders>
            <w:shd w:val="clear" w:color="auto" w:fill="auto"/>
            <w:vAlign w:val="center"/>
            <w:hideMark/>
          </w:tcPr>
          <w:p w14:paraId="09C077E4"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30" w:type="dxa"/>
            <w:tcBorders>
              <w:top w:val="nil"/>
              <w:left w:val="nil"/>
              <w:bottom w:val="single" w:sz="4" w:space="0" w:color="auto"/>
              <w:right w:val="single" w:sz="4" w:space="0" w:color="auto"/>
            </w:tcBorders>
            <w:shd w:val="clear" w:color="auto" w:fill="auto"/>
            <w:vAlign w:val="center"/>
            <w:hideMark/>
          </w:tcPr>
          <w:p w14:paraId="37C4255E"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7ADA622F"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26F59984"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Normal</w:t>
            </w:r>
          </w:p>
        </w:tc>
        <w:tc>
          <w:tcPr>
            <w:tcW w:w="728" w:type="dxa"/>
            <w:tcBorders>
              <w:top w:val="nil"/>
              <w:left w:val="nil"/>
              <w:bottom w:val="single" w:sz="4" w:space="0" w:color="auto"/>
              <w:right w:val="single" w:sz="4" w:space="0" w:color="auto"/>
            </w:tcBorders>
            <w:shd w:val="clear" w:color="auto" w:fill="auto"/>
            <w:vAlign w:val="center"/>
            <w:hideMark/>
          </w:tcPr>
          <w:p w14:paraId="370F1AEB"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59888B87"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665D91EF"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nil"/>
              <w:left w:val="nil"/>
              <w:bottom w:val="single" w:sz="4" w:space="0" w:color="auto"/>
              <w:right w:val="single" w:sz="4" w:space="0" w:color="auto"/>
            </w:tcBorders>
            <w:shd w:val="clear" w:color="auto" w:fill="auto"/>
            <w:vAlign w:val="center"/>
            <w:hideMark/>
          </w:tcPr>
          <w:p w14:paraId="2EB45A23"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67" w:type="dxa"/>
            <w:tcBorders>
              <w:top w:val="nil"/>
              <w:left w:val="nil"/>
              <w:bottom w:val="single" w:sz="4" w:space="0" w:color="auto"/>
              <w:right w:val="single" w:sz="4" w:space="0" w:color="auto"/>
            </w:tcBorders>
            <w:shd w:val="clear" w:color="auto" w:fill="auto"/>
            <w:vAlign w:val="center"/>
            <w:hideMark/>
          </w:tcPr>
          <w:p w14:paraId="57F2C229"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B220BF" w:rsidRPr="00544AA4" w14:paraId="694B8A76" w14:textId="77777777" w:rsidTr="006A1DAE">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A24189D"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A7-14</w:t>
            </w:r>
          </w:p>
        </w:tc>
        <w:tc>
          <w:tcPr>
            <w:tcW w:w="2835" w:type="dxa"/>
            <w:tcBorders>
              <w:top w:val="nil"/>
              <w:left w:val="nil"/>
              <w:bottom w:val="single" w:sz="4" w:space="0" w:color="auto"/>
              <w:right w:val="single" w:sz="4" w:space="0" w:color="auto"/>
            </w:tcBorders>
            <w:shd w:val="clear" w:color="auto" w:fill="auto"/>
            <w:vAlign w:val="center"/>
            <w:hideMark/>
          </w:tcPr>
          <w:p w14:paraId="65D109A9" w14:textId="77777777" w:rsidR="00B220BF" w:rsidRPr="00544AA4" w:rsidRDefault="00B220BF" w:rsidP="00B220B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System non-linearity</w:t>
            </w:r>
          </w:p>
        </w:tc>
        <w:tc>
          <w:tcPr>
            <w:tcW w:w="546" w:type="dxa"/>
            <w:tcBorders>
              <w:top w:val="nil"/>
              <w:left w:val="nil"/>
              <w:bottom w:val="single" w:sz="4" w:space="0" w:color="auto"/>
              <w:right w:val="single" w:sz="4" w:space="0" w:color="auto"/>
            </w:tcBorders>
            <w:shd w:val="clear" w:color="auto" w:fill="auto"/>
            <w:vAlign w:val="center"/>
            <w:hideMark/>
          </w:tcPr>
          <w:p w14:paraId="1F6C954D" w14:textId="322BDEC6"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730" w:type="dxa"/>
            <w:tcBorders>
              <w:top w:val="nil"/>
              <w:left w:val="nil"/>
              <w:bottom w:val="single" w:sz="4" w:space="0" w:color="auto"/>
              <w:right w:val="single" w:sz="4" w:space="0" w:color="auto"/>
            </w:tcBorders>
            <w:shd w:val="clear" w:color="auto" w:fill="auto"/>
            <w:vAlign w:val="center"/>
            <w:hideMark/>
          </w:tcPr>
          <w:p w14:paraId="23A87CF2" w14:textId="580E216D"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709" w:type="dxa"/>
            <w:tcBorders>
              <w:top w:val="nil"/>
              <w:left w:val="nil"/>
              <w:bottom w:val="single" w:sz="4" w:space="0" w:color="auto"/>
              <w:right w:val="single" w:sz="4" w:space="0" w:color="auto"/>
            </w:tcBorders>
            <w:shd w:val="clear" w:color="auto" w:fill="auto"/>
            <w:vAlign w:val="center"/>
            <w:hideMark/>
          </w:tcPr>
          <w:p w14:paraId="11CE1ED1" w14:textId="31254816"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1114" w:type="dxa"/>
            <w:tcBorders>
              <w:top w:val="nil"/>
              <w:left w:val="nil"/>
              <w:bottom w:val="single" w:sz="4" w:space="0" w:color="auto"/>
              <w:right w:val="single" w:sz="4" w:space="0" w:color="auto"/>
            </w:tcBorders>
            <w:shd w:val="clear" w:color="auto" w:fill="auto"/>
            <w:vAlign w:val="center"/>
            <w:hideMark/>
          </w:tcPr>
          <w:p w14:paraId="2B80F5AB" w14:textId="0AADC0F8"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28" w:type="dxa"/>
            <w:tcBorders>
              <w:top w:val="nil"/>
              <w:left w:val="nil"/>
              <w:bottom w:val="single" w:sz="4" w:space="0" w:color="auto"/>
              <w:right w:val="single" w:sz="4" w:space="0" w:color="auto"/>
            </w:tcBorders>
            <w:shd w:val="clear" w:color="auto" w:fill="auto"/>
            <w:vAlign w:val="center"/>
            <w:hideMark/>
          </w:tcPr>
          <w:p w14:paraId="0D5D6E60" w14:textId="4D0B9245"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6" w:type="dxa"/>
            <w:tcBorders>
              <w:top w:val="nil"/>
              <w:left w:val="nil"/>
              <w:bottom w:val="single" w:sz="4" w:space="0" w:color="auto"/>
              <w:right w:val="single" w:sz="4" w:space="0" w:color="auto"/>
            </w:tcBorders>
            <w:shd w:val="clear" w:color="auto" w:fill="auto"/>
            <w:vAlign w:val="center"/>
            <w:hideMark/>
          </w:tcPr>
          <w:p w14:paraId="546016C4" w14:textId="5B733E41"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05563865" w14:textId="7E4B46A2"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708" w:type="dxa"/>
            <w:tcBorders>
              <w:top w:val="nil"/>
              <w:left w:val="nil"/>
              <w:bottom w:val="single" w:sz="4" w:space="0" w:color="auto"/>
              <w:right w:val="single" w:sz="4" w:space="0" w:color="auto"/>
            </w:tcBorders>
            <w:shd w:val="clear" w:color="auto" w:fill="auto"/>
            <w:vAlign w:val="center"/>
            <w:hideMark/>
          </w:tcPr>
          <w:p w14:paraId="57BE3057" w14:textId="28E1C278"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567" w:type="dxa"/>
            <w:tcBorders>
              <w:top w:val="nil"/>
              <w:left w:val="nil"/>
              <w:bottom w:val="single" w:sz="4" w:space="0" w:color="auto"/>
              <w:right w:val="single" w:sz="4" w:space="0" w:color="auto"/>
            </w:tcBorders>
            <w:shd w:val="clear" w:color="auto" w:fill="auto"/>
            <w:vAlign w:val="center"/>
            <w:hideMark/>
          </w:tcPr>
          <w:p w14:paraId="3651558B" w14:textId="77EE34C1"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FF68ED" w:rsidRPr="00544AA4" w14:paraId="239453F0" w14:textId="77777777" w:rsidTr="006A1DAE">
        <w:trPr>
          <w:trHeight w:val="270"/>
        </w:trPr>
        <w:tc>
          <w:tcPr>
            <w:tcW w:w="709" w:type="dxa"/>
            <w:tcBorders>
              <w:top w:val="nil"/>
              <w:left w:val="single" w:sz="4" w:space="0" w:color="auto"/>
              <w:bottom w:val="single" w:sz="4" w:space="0" w:color="auto"/>
              <w:right w:val="single" w:sz="4" w:space="0" w:color="auto"/>
            </w:tcBorders>
            <w:shd w:val="clear" w:color="auto" w:fill="auto"/>
            <w:vAlign w:val="bottom"/>
            <w:hideMark/>
          </w:tcPr>
          <w:p w14:paraId="120BD053" w14:textId="77777777" w:rsidR="00FF68ED" w:rsidRPr="00544AA4" w:rsidRDefault="00FF68ED" w:rsidP="002E0D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A7-13</w:t>
            </w:r>
          </w:p>
        </w:tc>
        <w:tc>
          <w:tcPr>
            <w:tcW w:w="2835" w:type="dxa"/>
            <w:tcBorders>
              <w:top w:val="nil"/>
              <w:left w:val="nil"/>
              <w:bottom w:val="single" w:sz="4" w:space="0" w:color="auto"/>
              <w:right w:val="single" w:sz="4" w:space="0" w:color="auto"/>
            </w:tcBorders>
            <w:shd w:val="clear" w:color="auto" w:fill="auto"/>
            <w:vAlign w:val="center"/>
            <w:hideMark/>
          </w:tcPr>
          <w:p w14:paraId="6A43B280" w14:textId="1661CE7C" w:rsidR="00FF68ED" w:rsidRPr="00544AA4" w:rsidRDefault="00FF68ED"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Frequency Flatness</w:t>
            </w:r>
          </w:p>
        </w:tc>
        <w:tc>
          <w:tcPr>
            <w:tcW w:w="546" w:type="dxa"/>
            <w:tcBorders>
              <w:top w:val="nil"/>
              <w:left w:val="nil"/>
              <w:bottom w:val="single" w:sz="4" w:space="0" w:color="auto"/>
              <w:right w:val="single" w:sz="4" w:space="0" w:color="auto"/>
            </w:tcBorders>
            <w:shd w:val="clear" w:color="auto" w:fill="auto"/>
            <w:vAlign w:val="center"/>
            <w:hideMark/>
          </w:tcPr>
          <w:p w14:paraId="4223DB1A"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730" w:type="dxa"/>
            <w:tcBorders>
              <w:top w:val="nil"/>
              <w:left w:val="nil"/>
              <w:bottom w:val="single" w:sz="4" w:space="0" w:color="auto"/>
              <w:right w:val="single" w:sz="4" w:space="0" w:color="auto"/>
            </w:tcBorders>
            <w:shd w:val="clear" w:color="auto" w:fill="auto"/>
            <w:vAlign w:val="center"/>
            <w:hideMark/>
          </w:tcPr>
          <w:p w14:paraId="74993EEC"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709" w:type="dxa"/>
            <w:tcBorders>
              <w:top w:val="nil"/>
              <w:left w:val="nil"/>
              <w:bottom w:val="single" w:sz="4" w:space="0" w:color="auto"/>
              <w:right w:val="single" w:sz="4" w:space="0" w:color="auto"/>
            </w:tcBorders>
            <w:shd w:val="clear" w:color="auto" w:fill="auto"/>
            <w:vAlign w:val="center"/>
            <w:hideMark/>
          </w:tcPr>
          <w:p w14:paraId="360FD2B4"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1114" w:type="dxa"/>
            <w:tcBorders>
              <w:top w:val="nil"/>
              <w:left w:val="nil"/>
              <w:bottom w:val="single" w:sz="4" w:space="0" w:color="auto"/>
              <w:right w:val="single" w:sz="4" w:space="0" w:color="auto"/>
            </w:tcBorders>
            <w:shd w:val="clear" w:color="auto" w:fill="auto"/>
            <w:vAlign w:val="center"/>
            <w:hideMark/>
          </w:tcPr>
          <w:p w14:paraId="18131DAF"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28" w:type="dxa"/>
            <w:tcBorders>
              <w:top w:val="nil"/>
              <w:left w:val="nil"/>
              <w:bottom w:val="single" w:sz="4" w:space="0" w:color="auto"/>
              <w:right w:val="single" w:sz="4" w:space="0" w:color="auto"/>
            </w:tcBorders>
            <w:shd w:val="clear" w:color="auto" w:fill="auto"/>
            <w:vAlign w:val="center"/>
            <w:hideMark/>
          </w:tcPr>
          <w:p w14:paraId="30667155"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6" w:type="dxa"/>
            <w:tcBorders>
              <w:top w:val="nil"/>
              <w:left w:val="nil"/>
              <w:bottom w:val="single" w:sz="4" w:space="0" w:color="auto"/>
              <w:right w:val="single" w:sz="4" w:space="0" w:color="auto"/>
            </w:tcBorders>
            <w:shd w:val="clear" w:color="auto" w:fill="auto"/>
            <w:vAlign w:val="center"/>
            <w:hideMark/>
          </w:tcPr>
          <w:p w14:paraId="65168A8A"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2CCDC6F8"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0.08</w:t>
            </w:r>
          </w:p>
        </w:tc>
        <w:tc>
          <w:tcPr>
            <w:tcW w:w="708" w:type="dxa"/>
            <w:tcBorders>
              <w:top w:val="nil"/>
              <w:left w:val="nil"/>
              <w:bottom w:val="single" w:sz="4" w:space="0" w:color="auto"/>
              <w:right w:val="single" w:sz="4" w:space="0" w:color="auto"/>
            </w:tcBorders>
            <w:shd w:val="clear" w:color="auto" w:fill="auto"/>
            <w:vAlign w:val="center"/>
            <w:hideMark/>
          </w:tcPr>
          <w:p w14:paraId="6D56F514"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0.08</w:t>
            </w:r>
          </w:p>
        </w:tc>
        <w:tc>
          <w:tcPr>
            <w:tcW w:w="567" w:type="dxa"/>
            <w:tcBorders>
              <w:top w:val="nil"/>
              <w:left w:val="nil"/>
              <w:bottom w:val="single" w:sz="4" w:space="0" w:color="auto"/>
              <w:right w:val="single" w:sz="4" w:space="0" w:color="auto"/>
            </w:tcBorders>
            <w:shd w:val="clear" w:color="auto" w:fill="auto"/>
            <w:vAlign w:val="center"/>
            <w:hideMark/>
          </w:tcPr>
          <w:p w14:paraId="3C04EA11"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0.08</w:t>
            </w:r>
          </w:p>
        </w:tc>
      </w:tr>
      <w:tr w:rsidR="00FF68ED" w:rsidRPr="00544AA4" w14:paraId="136A5152" w14:textId="77777777" w:rsidTr="006A1DAE">
        <w:trPr>
          <w:trHeight w:val="270"/>
        </w:trPr>
        <w:tc>
          <w:tcPr>
            <w:tcW w:w="9639"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C64D5CA" w14:textId="77777777" w:rsidR="00FF68ED" w:rsidRPr="00544AA4" w:rsidRDefault="00FF68ED" w:rsidP="006A1DAE">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Stage 1: Calibration measurement</w:t>
            </w:r>
          </w:p>
        </w:tc>
      </w:tr>
      <w:tr w:rsidR="00FF68ED" w:rsidRPr="00544AA4" w14:paraId="04DF0DAB" w14:textId="77777777" w:rsidTr="006A1DAE">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0BE6D56"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2835" w:type="dxa"/>
            <w:tcBorders>
              <w:top w:val="nil"/>
              <w:left w:val="nil"/>
              <w:bottom w:val="single" w:sz="4" w:space="0" w:color="auto"/>
              <w:right w:val="single" w:sz="4" w:space="0" w:color="auto"/>
            </w:tcBorders>
            <w:shd w:val="clear" w:color="auto" w:fill="auto"/>
            <w:vAlign w:val="center"/>
            <w:hideMark/>
          </w:tcPr>
          <w:p w14:paraId="54755F12" w14:textId="77777777" w:rsidR="00FF68ED" w:rsidRPr="00544AA4" w:rsidRDefault="00FF68ED"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c>
          <w:tcPr>
            <w:tcW w:w="546" w:type="dxa"/>
            <w:tcBorders>
              <w:top w:val="nil"/>
              <w:left w:val="nil"/>
              <w:bottom w:val="single" w:sz="4" w:space="0" w:color="auto"/>
              <w:right w:val="single" w:sz="4" w:space="0" w:color="auto"/>
            </w:tcBorders>
            <w:shd w:val="clear" w:color="auto" w:fill="auto"/>
            <w:vAlign w:val="center"/>
            <w:hideMark/>
          </w:tcPr>
          <w:p w14:paraId="35CD25DC"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730" w:type="dxa"/>
            <w:tcBorders>
              <w:top w:val="nil"/>
              <w:left w:val="nil"/>
              <w:bottom w:val="single" w:sz="4" w:space="0" w:color="auto"/>
              <w:right w:val="single" w:sz="4" w:space="0" w:color="auto"/>
            </w:tcBorders>
            <w:shd w:val="clear" w:color="auto" w:fill="auto"/>
            <w:vAlign w:val="center"/>
            <w:hideMark/>
          </w:tcPr>
          <w:p w14:paraId="1A32271D"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709" w:type="dxa"/>
            <w:tcBorders>
              <w:top w:val="nil"/>
              <w:left w:val="nil"/>
              <w:bottom w:val="single" w:sz="4" w:space="0" w:color="auto"/>
              <w:right w:val="single" w:sz="4" w:space="0" w:color="auto"/>
            </w:tcBorders>
            <w:shd w:val="clear" w:color="auto" w:fill="auto"/>
            <w:vAlign w:val="center"/>
            <w:hideMark/>
          </w:tcPr>
          <w:p w14:paraId="1113543C"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1114" w:type="dxa"/>
            <w:tcBorders>
              <w:top w:val="nil"/>
              <w:left w:val="nil"/>
              <w:bottom w:val="single" w:sz="4" w:space="0" w:color="auto"/>
              <w:right w:val="single" w:sz="4" w:space="0" w:color="auto"/>
            </w:tcBorders>
            <w:shd w:val="clear" w:color="auto" w:fill="auto"/>
            <w:vAlign w:val="center"/>
            <w:hideMark/>
          </w:tcPr>
          <w:p w14:paraId="2D934D53"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8" w:type="dxa"/>
            <w:tcBorders>
              <w:top w:val="nil"/>
              <w:left w:val="nil"/>
              <w:bottom w:val="single" w:sz="4" w:space="0" w:color="auto"/>
              <w:right w:val="single" w:sz="4" w:space="0" w:color="auto"/>
            </w:tcBorders>
            <w:shd w:val="clear" w:color="auto" w:fill="auto"/>
            <w:vAlign w:val="center"/>
            <w:hideMark/>
          </w:tcPr>
          <w:p w14:paraId="070A4697"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3042D5BD"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0F0E870F"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708" w:type="dxa"/>
            <w:tcBorders>
              <w:top w:val="nil"/>
              <w:left w:val="nil"/>
              <w:bottom w:val="single" w:sz="4" w:space="0" w:color="auto"/>
              <w:right w:val="single" w:sz="4" w:space="0" w:color="auto"/>
            </w:tcBorders>
            <w:shd w:val="clear" w:color="auto" w:fill="auto"/>
            <w:vAlign w:val="center"/>
            <w:hideMark/>
          </w:tcPr>
          <w:p w14:paraId="3B60044B"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567" w:type="dxa"/>
            <w:tcBorders>
              <w:top w:val="nil"/>
              <w:left w:val="nil"/>
              <w:bottom w:val="single" w:sz="4" w:space="0" w:color="auto"/>
              <w:right w:val="single" w:sz="4" w:space="0" w:color="auto"/>
            </w:tcBorders>
            <w:shd w:val="clear" w:color="auto" w:fill="auto"/>
            <w:vAlign w:val="center"/>
            <w:hideMark/>
          </w:tcPr>
          <w:p w14:paraId="6D9193C6"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FF68ED" w:rsidRPr="00544AA4" w14:paraId="50CFFEA2" w14:textId="77777777" w:rsidTr="006A1DAE">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C1BFA9C"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A7-6</w:t>
            </w:r>
          </w:p>
        </w:tc>
        <w:tc>
          <w:tcPr>
            <w:tcW w:w="2835" w:type="dxa"/>
            <w:tcBorders>
              <w:top w:val="nil"/>
              <w:left w:val="nil"/>
              <w:bottom w:val="single" w:sz="4" w:space="0" w:color="auto"/>
              <w:right w:val="single" w:sz="4" w:space="0" w:color="auto"/>
            </w:tcBorders>
            <w:shd w:val="clear" w:color="auto" w:fill="auto"/>
            <w:vAlign w:val="center"/>
            <w:hideMark/>
          </w:tcPr>
          <w:p w14:paraId="586A3A4A" w14:textId="77777777" w:rsidR="00FF68ED" w:rsidRPr="00544AA4" w:rsidRDefault="00FF68ED"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(i.e. reference antenna, network analyzer and reference cable)</w:t>
            </w:r>
          </w:p>
        </w:tc>
        <w:tc>
          <w:tcPr>
            <w:tcW w:w="546" w:type="dxa"/>
            <w:tcBorders>
              <w:top w:val="nil"/>
              <w:left w:val="nil"/>
              <w:bottom w:val="single" w:sz="4" w:space="0" w:color="auto"/>
              <w:right w:val="single" w:sz="4" w:space="0" w:color="auto"/>
            </w:tcBorders>
            <w:shd w:val="clear" w:color="auto" w:fill="auto"/>
            <w:vAlign w:val="center"/>
            <w:hideMark/>
          </w:tcPr>
          <w:p w14:paraId="7E4B2064"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730" w:type="dxa"/>
            <w:tcBorders>
              <w:top w:val="nil"/>
              <w:left w:val="nil"/>
              <w:bottom w:val="single" w:sz="4" w:space="0" w:color="auto"/>
              <w:right w:val="single" w:sz="4" w:space="0" w:color="auto"/>
            </w:tcBorders>
            <w:shd w:val="clear" w:color="auto" w:fill="auto"/>
            <w:vAlign w:val="center"/>
            <w:hideMark/>
          </w:tcPr>
          <w:p w14:paraId="232691AB"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709" w:type="dxa"/>
            <w:tcBorders>
              <w:top w:val="nil"/>
              <w:left w:val="nil"/>
              <w:bottom w:val="single" w:sz="4" w:space="0" w:color="auto"/>
              <w:right w:val="single" w:sz="4" w:space="0" w:color="auto"/>
            </w:tcBorders>
            <w:shd w:val="clear" w:color="auto" w:fill="auto"/>
            <w:vAlign w:val="center"/>
            <w:hideMark/>
          </w:tcPr>
          <w:p w14:paraId="19AF11FC"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1114" w:type="dxa"/>
            <w:tcBorders>
              <w:top w:val="nil"/>
              <w:left w:val="nil"/>
              <w:bottom w:val="single" w:sz="4" w:space="0" w:color="auto"/>
              <w:right w:val="single" w:sz="4" w:space="0" w:color="auto"/>
            </w:tcBorders>
            <w:shd w:val="clear" w:color="auto" w:fill="auto"/>
            <w:vAlign w:val="center"/>
            <w:hideMark/>
          </w:tcPr>
          <w:p w14:paraId="6C51A13F"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28" w:type="dxa"/>
            <w:tcBorders>
              <w:top w:val="nil"/>
              <w:left w:val="nil"/>
              <w:bottom w:val="single" w:sz="4" w:space="0" w:color="auto"/>
              <w:right w:val="single" w:sz="4" w:space="0" w:color="auto"/>
            </w:tcBorders>
            <w:shd w:val="clear" w:color="auto" w:fill="auto"/>
            <w:vAlign w:val="center"/>
            <w:hideMark/>
          </w:tcPr>
          <w:p w14:paraId="12A3F0A4"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26" w:type="dxa"/>
            <w:tcBorders>
              <w:top w:val="nil"/>
              <w:left w:val="nil"/>
              <w:bottom w:val="single" w:sz="4" w:space="0" w:color="auto"/>
              <w:right w:val="single" w:sz="4" w:space="0" w:color="auto"/>
            </w:tcBorders>
            <w:shd w:val="clear" w:color="auto" w:fill="auto"/>
            <w:vAlign w:val="center"/>
            <w:hideMark/>
          </w:tcPr>
          <w:p w14:paraId="365375B5"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3AD76816"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708" w:type="dxa"/>
            <w:tcBorders>
              <w:top w:val="nil"/>
              <w:left w:val="nil"/>
              <w:bottom w:val="single" w:sz="4" w:space="0" w:color="auto"/>
              <w:right w:val="single" w:sz="4" w:space="0" w:color="auto"/>
            </w:tcBorders>
            <w:shd w:val="clear" w:color="auto" w:fill="auto"/>
            <w:vAlign w:val="center"/>
            <w:hideMark/>
          </w:tcPr>
          <w:p w14:paraId="74C0EAD5"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c>
          <w:tcPr>
            <w:tcW w:w="567" w:type="dxa"/>
            <w:tcBorders>
              <w:top w:val="nil"/>
              <w:left w:val="nil"/>
              <w:bottom w:val="single" w:sz="4" w:space="0" w:color="auto"/>
              <w:right w:val="single" w:sz="4" w:space="0" w:color="auto"/>
            </w:tcBorders>
            <w:shd w:val="clear" w:color="auto" w:fill="auto"/>
            <w:vAlign w:val="center"/>
            <w:hideMark/>
          </w:tcPr>
          <w:p w14:paraId="27FDDB3A"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r>
      <w:tr w:rsidR="00FF68ED" w:rsidRPr="00544AA4" w14:paraId="11E2E182" w14:textId="77777777" w:rsidTr="006A1DAE">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6688064"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A7-7</w:t>
            </w:r>
          </w:p>
        </w:tc>
        <w:tc>
          <w:tcPr>
            <w:tcW w:w="2835" w:type="dxa"/>
            <w:tcBorders>
              <w:top w:val="nil"/>
              <w:left w:val="nil"/>
              <w:bottom w:val="single" w:sz="4" w:space="0" w:color="auto"/>
              <w:right w:val="single" w:sz="4" w:space="0" w:color="auto"/>
            </w:tcBorders>
            <w:shd w:val="clear" w:color="auto" w:fill="auto"/>
            <w:vAlign w:val="center"/>
            <w:hideMark/>
          </w:tcPr>
          <w:p w14:paraId="0212599E" w14:textId="590136A5" w:rsidR="00FF68ED" w:rsidRPr="00544AA4" w:rsidRDefault="00FF68ED" w:rsidP="00686B3C">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Insertion loss variation </w:t>
            </w:r>
          </w:p>
        </w:tc>
        <w:tc>
          <w:tcPr>
            <w:tcW w:w="546" w:type="dxa"/>
            <w:tcBorders>
              <w:top w:val="nil"/>
              <w:left w:val="nil"/>
              <w:bottom w:val="single" w:sz="4" w:space="0" w:color="auto"/>
              <w:right w:val="single" w:sz="4" w:space="0" w:color="auto"/>
            </w:tcBorders>
            <w:shd w:val="clear" w:color="auto" w:fill="auto"/>
            <w:vAlign w:val="center"/>
            <w:hideMark/>
          </w:tcPr>
          <w:p w14:paraId="1504BB59"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730" w:type="dxa"/>
            <w:tcBorders>
              <w:top w:val="nil"/>
              <w:left w:val="nil"/>
              <w:bottom w:val="single" w:sz="4" w:space="0" w:color="auto"/>
              <w:right w:val="single" w:sz="4" w:space="0" w:color="auto"/>
            </w:tcBorders>
            <w:shd w:val="clear" w:color="auto" w:fill="auto"/>
            <w:vAlign w:val="center"/>
            <w:hideMark/>
          </w:tcPr>
          <w:p w14:paraId="7193FA9B"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709" w:type="dxa"/>
            <w:tcBorders>
              <w:top w:val="nil"/>
              <w:left w:val="nil"/>
              <w:bottom w:val="single" w:sz="4" w:space="0" w:color="auto"/>
              <w:right w:val="single" w:sz="4" w:space="0" w:color="auto"/>
            </w:tcBorders>
            <w:shd w:val="clear" w:color="auto" w:fill="auto"/>
            <w:vAlign w:val="center"/>
            <w:hideMark/>
          </w:tcPr>
          <w:p w14:paraId="550202C5"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1114" w:type="dxa"/>
            <w:tcBorders>
              <w:top w:val="nil"/>
              <w:left w:val="nil"/>
              <w:bottom w:val="single" w:sz="4" w:space="0" w:color="auto"/>
              <w:right w:val="single" w:sz="4" w:space="0" w:color="auto"/>
            </w:tcBorders>
            <w:shd w:val="clear" w:color="auto" w:fill="auto"/>
            <w:vAlign w:val="center"/>
            <w:hideMark/>
          </w:tcPr>
          <w:p w14:paraId="49312026"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28" w:type="dxa"/>
            <w:tcBorders>
              <w:top w:val="nil"/>
              <w:left w:val="nil"/>
              <w:bottom w:val="single" w:sz="4" w:space="0" w:color="auto"/>
              <w:right w:val="single" w:sz="4" w:space="0" w:color="auto"/>
            </w:tcBorders>
            <w:shd w:val="clear" w:color="auto" w:fill="auto"/>
            <w:vAlign w:val="center"/>
            <w:hideMark/>
          </w:tcPr>
          <w:p w14:paraId="7CAB30CF"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6" w:type="dxa"/>
            <w:tcBorders>
              <w:top w:val="nil"/>
              <w:left w:val="nil"/>
              <w:bottom w:val="single" w:sz="4" w:space="0" w:color="auto"/>
              <w:right w:val="single" w:sz="4" w:space="0" w:color="auto"/>
            </w:tcBorders>
            <w:shd w:val="clear" w:color="auto" w:fill="auto"/>
            <w:vAlign w:val="center"/>
            <w:hideMark/>
          </w:tcPr>
          <w:p w14:paraId="4E7C81B0"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19882CF5"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708" w:type="dxa"/>
            <w:tcBorders>
              <w:top w:val="nil"/>
              <w:left w:val="nil"/>
              <w:bottom w:val="single" w:sz="4" w:space="0" w:color="auto"/>
              <w:right w:val="single" w:sz="4" w:space="0" w:color="auto"/>
            </w:tcBorders>
            <w:shd w:val="clear" w:color="auto" w:fill="auto"/>
            <w:vAlign w:val="center"/>
            <w:hideMark/>
          </w:tcPr>
          <w:p w14:paraId="18317BB0"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567" w:type="dxa"/>
            <w:tcBorders>
              <w:top w:val="nil"/>
              <w:left w:val="nil"/>
              <w:bottom w:val="single" w:sz="4" w:space="0" w:color="auto"/>
              <w:right w:val="single" w:sz="4" w:space="0" w:color="auto"/>
            </w:tcBorders>
            <w:shd w:val="clear" w:color="auto" w:fill="auto"/>
            <w:vAlign w:val="center"/>
            <w:hideMark/>
          </w:tcPr>
          <w:p w14:paraId="3D62C9C2"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FF68ED" w:rsidRPr="00544AA4" w14:paraId="3619FA4E" w14:textId="77777777" w:rsidTr="006A1DAE">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7F1FD63"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A7-3</w:t>
            </w:r>
          </w:p>
        </w:tc>
        <w:tc>
          <w:tcPr>
            <w:tcW w:w="2835" w:type="dxa"/>
            <w:tcBorders>
              <w:top w:val="nil"/>
              <w:left w:val="nil"/>
              <w:bottom w:val="single" w:sz="4" w:space="0" w:color="auto"/>
              <w:right w:val="single" w:sz="4" w:space="0" w:color="auto"/>
            </w:tcBorders>
            <w:shd w:val="clear" w:color="auto" w:fill="auto"/>
            <w:vAlign w:val="center"/>
            <w:hideMark/>
          </w:tcPr>
          <w:p w14:paraId="29928B8B" w14:textId="77777777" w:rsidR="00FF68ED" w:rsidRPr="00544AA4" w:rsidRDefault="00FF68ED"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(calibration antenna connector terminated)</w:t>
            </w:r>
          </w:p>
        </w:tc>
        <w:tc>
          <w:tcPr>
            <w:tcW w:w="546" w:type="dxa"/>
            <w:tcBorders>
              <w:top w:val="nil"/>
              <w:left w:val="nil"/>
              <w:bottom w:val="single" w:sz="4" w:space="0" w:color="auto"/>
              <w:right w:val="single" w:sz="4" w:space="0" w:color="auto"/>
            </w:tcBorders>
            <w:shd w:val="clear" w:color="auto" w:fill="auto"/>
            <w:vAlign w:val="center"/>
            <w:hideMark/>
          </w:tcPr>
          <w:p w14:paraId="76001F65"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730" w:type="dxa"/>
            <w:tcBorders>
              <w:top w:val="nil"/>
              <w:left w:val="nil"/>
              <w:bottom w:val="single" w:sz="4" w:space="0" w:color="auto"/>
              <w:right w:val="single" w:sz="4" w:space="0" w:color="auto"/>
            </w:tcBorders>
            <w:shd w:val="clear" w:color="auto" w:fill="auto"/>
            <w:vAlign w:val="center"/>
            <w:hideMark/>
          </w:tcPr>
          <w:p w14:paraId="7DC165F7"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709" w:type="dxa"/>
            <w:tcBorders>
              <w:top w:val="nil"/>
              <w:left w:val="nil"/>
              <w:bottom w:val="single" w:sz="4" w:space="0" w:color="auto"/>
              <w:right w:val="single" w:sz="4" w:space="0" w:color="auto"/>
            </w:tcBorders>
            <w:shd w:val="clear" w:color="auto" w:fill="auto"/>
            <w:vAlign w:val="center"/>
            <w:hideMark/>
          </w:tcPr>
          <w:p w14:paraId="7F71B3BB"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1114" w:type="dxa"/>
            <w:tcBorders>
              <w:top w:val="nil"/>
              <w:left w:val="nil"/>
              <w:bottom w:val="single" w:sz="4" w:space="0" w:color="auto"/>
              <w:right w:val="single" w:sz="4" w:space="0" w:color="auto"/>
            </w:tcBorders>
            <w:shd w:val="clear" w:color="auto" w:fill="auto"/>
            <w:vAlign w:val="center"/>
            <w:hideMark/>
          </w:tcPr>
          <w:p w14:paraId="480908A4"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Normal</w:t>
            </w:r>
          </w:p>
        </w:tc>
        <w:tc>
          <w:tcPr>
            <w:tcW w:w="728" w:type="dxa"/>
            <w:tcBorders>
              <w:top w:val="nil"/>
              <w:left w:val="nil"/>
              <w:bottom w:val="single" w:sz="4" w:space="0" w:color="auto"/>
              <w:right w:val="single" w:sz="4" w:space="0" w:color="auto"/>
            </w:tcBorders>
            <w:shd w:val="clear" w:color="auto" w:fill="auto"/>
            <w:vAlign w:val="center"/>
            <w:hideMark/>
          </w:tcPr>
          <w:p w14:paraId="1D9D5139"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3741C2C9"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70DA7301"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708" w:type="dxa"/>
            <w:tcBorders>
              <w:top w:val="nil"/>
              <w:left w:val="nil"/>
              <w:bottom w:val="single" w:sz="4" w:space="0" w:color="auto"/>
              <w:right w:val="single" w:sz="4" w:space="0" w:color="auto"/>
            </w:tcBorders>
            <w:shd w:val="clear" w:color="auto" w:fill="auto"/>
            <w:vAlign w:val="center"/>
            <w:hideMark/>
          </w:tcPr>
          <w:p w14:paraId="077AF357"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567" w:type="dxa"/>
            <w:tcBorders>
              <w:top w:val="nil"/>
              <w:left w:val="nil"/>
              <w:bottom w:val="single" w:sz="4" w:space="0" w:color="auto"/>
              <w:right w:val="single" w:sz="4" w:space="0" w:color="auto"/>
            </w:tcBorders>
            <w:shd w:val="clear" w:color="auto" w:fill="auto"/>
            <w:vAlign w:val="center"/>
            <w:hideMark/>
          </w:tcPr>
          <w:p w14:paraId="12D5FB65"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r>
      <w:tr w:rsidR="00FF68ED" w:rsidRPr="00544AA4" w14:paraId="6E889962" w14:textId="77777777" w:rsidTr="006A1DAE">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DA4470C"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A7-8</w:t>
            </w:r>
          </w:p>
        </w:tc>
        <w:tc>
          <w:tcPr>
            <w:tcW w:w="2835" w:type="dxa"/>
            <w:tcBorders>
              <w:top w:val="nil"/>
              <w:left w:val="nil"/>
              <w:bottom w:val="single" w:sz="4" w:space="0" w:color="auto"/>
              <w:right w:val="single" w:sz="4" w:space="0" w:color="auto"/>
            </w:tcBorders>
            <w:shd w:val="clear" w:color="auto" w:fill="auto"/>
            <w:vAlign w:val="center"/>
            <w:hideMark/>
          </w:tcPr>
          <w:p w14:paraId="4246607D" w14:textId="77777777" w:rsidR="00FF68ED" w:rsidRPr="00544AA4" w:rsidRDefault="00FF68ED"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calibration antenna feed cable</w:t>
            </w:r>
          </w:p>
        </w:tc>
        <w:tc>
          <w:tcPr>
            <w:tcW w:w="546" w:type="dxa"/>
            <w:tcBorders>
              <w:top w:val="nil"/>
              <w:left w:val="nil"/>
              <w:bottom w:val="single" w:sz="4" w:space="0" w:color="auto"/>
              <w:right w:val="single" w:sz="4" w:space="0" w:color="auto"/>
            </w:tcBorders>
            <w:shd w:val="clear" w:color="auto" w:fill="auto"/>
            <w:vAlign w:val="center"/>
            <w:hideMark/>
          </w:tcPr>
          <w:p w14:paraId="20F0800B"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730" w:type="dxa"/>
            <w:tcBorders>
              <w:top w:val="nil"/>
              <w:left w:val="nil"/>
              <w:bottom w:val="single" w:sz="4" w:space="0" w:color="auto"/>
              <w:right w:val="single" w:sz="4" w:space="0" w:color="auto"/>
            </w:tcBorders>
            <w:shd w:val="clear" w:color="auto" w:fill="auto"/>
            <w:vAlign w:val="center"/>
            <w:hideMark/>
          </w:tcPr>
          <w:p w14:paraId="456CD74D"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709" w:type="dxa"/>
            <w:tcBorders>
              <w:top w:val="nil"/>
              <w:left w:val="nil"/>
              <w:bottom w:val="single" w:sz="4" w:space="0" w:color="auto"/>
              <w:right w:val="single" w:sz="4" w:space="0" w:color="auto"/>
            </w:tcBorders>
            <w:shd w:val="clear" w:color="auto" w:fill="auto"/>
            <w:vAlign w:val="center"/>
            <w:hideMark/>
          </w:tcPr>
          <w:p w14:paraId="7B8C6C60"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1114" w:type="dxa"/>
            <w:tcBorders>
              <w:top w:val="nil"/>
              <w:left w:val="nil"/>
              <w:bottom w:val="single" w:sz="4" w:space="0" w:color="auto"/>
              <w:right w:val="single" w:sz="4" w:space="0" w:color="auto"/>
            </w:tcBorders>
            <w:shd w:val="clear" w:color="auto" w:fill="auto"/>
            <w:vAlign w:val="center"/>
            <w:hideMark/>
          </w:tcPr>
          <w:p w14:paraId="5526A30C"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28" w:type="dxa"/>
            <w:tcBorders>
              <w:top w:val="nil"/>
              <w:left w:val="nil"/>
              <w:bottom w:val="single" w:sz="4" w:space="0" w:color="auto"/>
              <w:right w:val="single" w:sz="4" w:space="0" w:color="auto"/>
            </w:tcBorders>
            <w:shd w:val="clear" w:color="auto" w:fill="auto"/>
            <w:vAlign w:val="center"/>
            <w:hideMark/>
          </w:tcPr>
          <w:p w14:paraId="4649ED15"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6" w:type="dxa"/>
            <w:tcBorders>
              <w:top w:val="nil"/>
              <w:left w:val="nil"/>
              <w:bottom w:val="single" w:sz="4" w:space="0" w:color="auto"/>
              <w:right w:val="single" w:sz="4" w:space="0" w:color="auto"/>
            </w:tcBorders>
            <w:shd w:val="clear" w:color="auto" w:fill="auto"/>
            <w:vAlign w:val="center"/>
            <w:hideMark/>
          </w:tcPr>
          <w:p w14:paraId="1D1923C9"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687E91BC"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708" w:type="dxa"/>
            <w:tcBorders>
              <w:top w:val="nil"/>
              <w:left w:val="nil"/>
              <w:bottom w:val="single" w:sz="4" w:space="0" w:color="auto"/>
              <w:right w:val="single" w:sz="4" w:space="0" w:color="auto"/>
            </w:tcBorders>
            <w:shd w:val="clear" w:color="auto" w:fill="auto"/>
            <w:vAlign w:val="center"/>
            <w:hideMark/>
          </w:tcPr>
          <w:p w14:paraId="5AA9D095"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567" w:type="dxa"/>
            <w:tcBorders>
              <w:top w:val="nil"/>
              <w:left w:val="nil"/>
              <w:bottom w:val="single" w:sz="4" w:space="0" w:color="auto"/>
              <w:right w:val="single" w:sz="4" w:space="0" w:color="auto"/>
            </w:tcBorders>
            <w:shd w:val="clear" w:color="auto" w:fill="auto"/>
            <w:vAlign w:val="center"/>
            <w:hideMark/>
          </w:tcPr>
          <w:p w14:paraId="3FB3C490"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FF68ED" w:rsidRPr="00544AA4" w14:paraId="6D1D4E7D" w14:textId="77777777" w:rsidTr="006A1DAE">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97132F9"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2835" w:type="dxa"/>
            <w:tcBorders>
              <w:top w:val="nil"/>
              <w:left w:val="nil"/>
              <w:bottom w:val="single" w:sz="4" w:space="0" w:color="auto"/>
              <w:right w:val="single" w:sz="4" w:space="0" w:color="auto"/>
            </w:tcBorders>
            <w:shd w:val="clear" w:color="auto" w:fill="auto"/>
            <w:vAlign w:val="center"/>
            <w:hideMark/>
          </w:tcPr>
          <w:p w14:paraId="56BD435C" w14:textId="77777777" w:rsidR="00FF68ED" w:rsidRPr="00544AA4" w:rsidRDefault="00FF68ED"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reference antenna</w:t>
            </w:r>
          </w:p>
        </w:tc>
        <w:tc>
          <w:tcPr>
            <w:tcW w:w="546" w:type="dxa"/>
            <w:tcBorders>
              <w:top w:val="nil"/>
              <w:left w:val="nil"/>
              <w:bottom w:val="single" w:sz="4" w:space="0" w:color="auto"/>
              <w:right w:val="single" w:sz="4" w:space="0" w:color="auto"/>
            </w:tcBorders>
            <w:shd w:val="clear" w:color="auto" w:fill="auto"/>
            <w:vAlign w:val="center"/>
            <w:hideMark/>
          </w:tcPr>
          <w:p w14:paraId="35CE1683"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730" w:type="dxa"/>
            <w:tcBorders>
              <w:top w:val="nil"/>
              <w:left w:val="nil"/>
              <w:bottom w:val="single" w:sz="4" w:space="0" w:color="auto"/>
              <w:right w:val="single" w:sz="4" w:space="0" w:color="auto"/>
            </w:tcBorders>
            <w:shd w:val="clear" w:color="auto" w:fill="auto"/>
            <w:vAlign w:val="center"/>
            <w:hideMark/>
          </w:tcPr>
          <w:p w14:paraId="3E425D42"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709" w:type="dxa"/>
            <w:tcBorders>
              <w:top w:val="nil"/>
              <w:left w:val="nil"/>
              <w:bottom w:val="single" w:sz="4" w:space="0" w:color="auto"/>
              <w:right w:val="single" w:sz="4" w:space="0" w:color="auto"/>
            </w:tcBorders>
            <w:shd w:val="clear" w:color="auto" w:fill="auto"/>
            <w:vAlign w:val="center"/>
            <w:hideMark/>
          </w:tcPr>
          <w:p w14:paraId="13007343"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1114" w:type="dxa"/>
            <w:tcBorders>
              <w:top w:val="nil"/>
              <w:left w:val="nil"/>
              <w:bottom w:val="single" w:sz="4" w:space="0" w:color="auto"/>
              <w:right w:val="single" w:sz="4" w:space="0" w:color="auto"/>
            </w:tcBorders>
            <w:shd w:val="clear" w:color="auto" w:fill="auto"/>
            <w:vAlign w:val="center"/>
            <w:hideMark/>
          </w:tcPr>
          <w:p w14:paraId="1352935B"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28" w:type="dxa"/>
            <w:tcBorders>
              <w:top w:val="nil"/>
              <w:left w:val="nil"/>
              <w:bottom w:val="single" w:sz="4" w:space="0" w:color="auto"/>
              <w:right w:val="single" w:sz="4" w:space="0" w:color="auto"/>
            </w:tcBorders>
            <w:shd w:val="clear" w:color="auto" w:fill="auto"/>
            <w:vAlign w:val="center"/>
            <w:hideMark/>
          </w:tcPr>
          <w:p w14:paraId="61EBBE82"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6" w:type="dxa"/>
            <w:tcBorders>
              <w:top w:val="nil"/>
              <w:left w:val="nil"/>
              <w:bottom w:val="single" w:sz="4" w:space="0" w:color="auto"/>
              <w:right w:val="single" w:sz="4" w:space="0" w:color="auto"/>
            </w:tcBorders>
            <w:shd w:val="clear" w:color="auto" w:fill="auto"/>
            <w:vAlign w:val="center"/>
            <w:hideMark/>
          </w:tcPr>
          <w:p w14:paraId="2BF860C3"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72A4E304"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708" w:type="dxa"/>
            <w:tcBorders>
              <w:top w:val="nil"/>
              <w:left w:val="nil"/>
              <w:bottom w:val="single" w:sz="4" w:space="0" w:color="auto"/>
              <w:right w:val="single" w:sz="4" w:space="0" w:color="auto"/>
            </w:tcBorders>
            <w:shd w:val="clear" w:color="auto" w:fill="auto"/>
            <w:vAlign w:val="center"/>
            <w:hideMark/>
          </w:tcPr>
          <w:p w14:paraId="3AA609EA"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567" w:type="dxa"/>
            <w:tcBorders>
              <w:top w:val="nil"/>
              <w:left w:val="nil"/>
              <w:bottom w:val="single" w:sz="4" w:space="0" w:color="auto"/>
              <w:right w:val="single" w:sz="4" w:space="0" w:color="auto"/>
            </w:tcBorders>
            <w:shd w:val="clear" w:color="auto" w:fill="auto"/>
            <w:vAlign w:val="center"/>
            <w:hideMark/>
          </w:tcPr>
          <w:p w14:paraId="0ED71A6C"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FF68ED" w:rsidRPr="00544AA4" w14:paraId="53D48C17" w14:textId="77777777" w:rsidTr="006A1DAE">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8590687"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A7-9</w:t>
            </w:r>
          </w:p>
        </w:tc>
        <w:tc>
          <w:tcPr>
            <w:tcW w:w="2835" w:type="dxa"/>
            <w:tcBorders>
              <w:top w:val="nil"/>
              <w:left w:val="nil"/>
              <w:bottom w:val="single" w:sz="4" w:space="0" w:color="auto"/>
              <w:right w:val="single" w:sz="4" w:space="0" w:color="auto"/>
            </w:tcBorders>
            <w:shd w:val="clear" w:color="auto" w:fill="auto"/>
            <w:vAlign w:val="center"/>
            <w:hideMark/>
          </w:tcPr>
          <w:p w14:paraId="2A5C18EC" w14:textId="77777777" w:rsidR="00FF68ED" w:rsidRPr="00544AA4" w:rsidRDefault="00FF68ED"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of positioning system</w:t>
            </w:r>
          </w:p>
        </w:tc>
        <w:tc>
          <w:tcPr>
            <w:tcW w:w="546" w:type="dxa"/>
            <w:tcBorders>
              <w:top w:val="nil"/>
              <w:left w:val="nil"/>
              <w:bottom w:val="single" w:sz="4" w:space="0" w:color="auto"/>
              <w:right w:val="single" w:sz="4" w:space="0" w:color="auto"/>
            </w:tcBorders>
            <w:shd w:val="clear" w:color="auto" w:fill="auto"/>
            <w:vAlign w:val="center"/>
            <w:hideMark/>
          </w:tcPr>
          <w:p w14:paraId="2A34F233"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30" w:type="dxa"/>
            <w:tcBorders>
              <w:top w:val="nil"/>
              <w:left w:val="nil"/>
              <w:bottom w:val="single" w:sz="4" w:space="0" w:color="auto"/>
              <w:right w:val="single" w:sz="4" w:space="0" w:color="auto"/>
            </w:tcBorders>
            <w:shd w:val="clear" w:color="auto" w:fill="auto"/>
            <w:vAlign w:val="center"/>
            <w:hideMark/>
          </w:tcPr>
          <w:p w14:paraId="4C3C478C"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3F91A877"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51F8B891" w14:textId="70E8BA28"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728" w:type="dxa"/>
            <w:tcBorders>
              <w:top w:val="nil"/>
              <w:left w:val="nil"/>
              <w:bottom w:val="single" w:sz="4" w:space="0" w:color="auto"/>
              <w:right w:val="single" w:sz="4" w:space="0" w:color="auto"/>
            </w:tcBorders>
            <w:shd w:val="clear" w:color="auto" w:fill="auto"/>
            <w:vAlign w:val="center"/>
            <w:hideMark/>
          </w:tcPr>
          <w:p w14:paraId="4DCD7CA0"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426" w:type="dxa"/>
            <w:tcBorders>
              <w:top w:val="nil"/>
              <w:left w:val="nil"/>
              <w:bottom w:val="single" w:sz="4" w:space="0" w:color="auto"/>
              <w:right w:val="single" w:sz="4" w:space="0" w:color="auto"/>
            </w:tcBorders>
            <w:shd w:val="clear" w:color="auto" w:fill="auto"/>
            <w:vAlign w:val="center"/>
            <w:hideMark/>
          </w:tcPr>
          <w:p w14:paraId="5F32D9D1"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3CDB2302"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nil"/>
              <w:left w:val="nil"/>
              <w:bottom w:val="single" w:sz="4" w:space="0" w:color="auto"/>
              <w:right w:val="single" w:sz="4" w:space="0" w:color="auto"/>
            </w:tcBorders>
            <w:shd w:val="clear" w:color="auto" w:fill="auto"/>
            <w:vAlign w:val="center"/>
            <w:hideMark/>
          </w:tcPr>
          <w:p w14:paraId="3DDAD5C6"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67" w:type="dxa"/>
            <w:tcBorders>
              <w:top w:val="nil"/>
              <w:left w:val="nil"/>
              <w:bottom w:val="single" w:sz="4" w:space="0" w:color="auto"/>
              <w:right w:val="single" w:sz="4" w:space="0" w:color="auto"/>
            </w:tcBorders>
            <w:shd w:val="clear" w:color="auto" w:fill="auto"/>
            <w:vAlign w:val="center"/>
            <w:hideMark/>
          </w:tcPr>
          <w:p w14:paraId="0F47E2CD"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7C5D9735" w14:textId="77777777" w:rsidTr="006A1DAE">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C0F4259"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A7-1b</w:t>
            </w:r>
          </w:p>
        </w:tc>
        <w:tc>
          <w:tcPr>
            <w:tcW w:w="2835" w:type="dxa"/>
            <w:tcBorders>
              <w:top w:val="nil"/>
              <w:left w:val="nil"/>
              <w:bottom w:val="single" w:sz="4" w:space="0" w:color="auto"/>
              <w:right w:val="single" w:sz="4" w:space="0" w:color="auto"/>
            </w:tcBorders>
            <w:shd w:val="clear" w:color="auto" w:fill="auto"/>
            <w:vAlign w:val="center"/>
            <w:hideMark/>
          </w:tcPr>
          <w:p w14:paraId="10710AB4" w14:textId="1EBEFCF3" w:rsidR="00FF68ED" w:rsidRPr="00544AA4" w:rsidRDefault="00FF68ED"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of calibration antenna &amp; pointing error</w:t>
            </w:r>
          </w:p>
        </w:tc>
        <w:tc>
          <w:tcPr>
            <w:tcW w:w="546" w:type="dxa"/>
            <w:tcBorders>
              <w:top w:val="nil"/>
              <w:left w:val="nil"/>
              <w:bottom w:val="single" w:sz="4" w:space="0" w:color="auto"/>
              <w:right w:val="single" w:sz="4" w:space="0" w:color="auto"/>
            </w:tcBorders>
            <w:shd w:val="clear" w:color="auto" w:fill="auto"/>
            <w:vAlign w:val="center"/>
            <w:hideMark/>
          </w:tcPr>
          <w:p w14:paraId="5BB461F9"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30" w:type="dxa"/>
            <w:tcBorders>
              <w:top w:val="nil"/>
              <w:left w:val="nil"/>
              <w:bottom w:val="single" w:sz="4" w:space="0" w:color="auto"/>
              <w:right w:val="single" w:sz="4" w:space="0" w:color="auto"/>
            </w:tcBorders>
            <w:shd w:val="clear" w:color="auto" w:fill="auto"/>
            <w:vAlign w:val="center"/>
            <w:hideMark/>
          </w:tcPr>
          <w:p w14:paraId="321F6B58"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09" w:type="dxa"/>
            <w:tcBorders>
              <w:top w:val="nil"/>
              <w:left w:val="nil"/>
              <w:bottom w:val="single" w:sz="4" w:space="0" w:color="auto"/>
              <w:right w:val="single" w:sz="4" w:space="0" w:color="auto"/>
            </w:tcBorders>
            <w:shd w:val="clear" w:color="auto" w:fill="auto"/>
            <w:vAlign w:val="center"/>
            <w:hideMark/>
          </w:tcPr>
          <w:p w14:paraId="7A65D94B"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1114" w:type="dxa"/>
            <w:tcBorders>
              <w:top w:val="nil"/>
              <w:left w:val="nil"/>
              <w:bottom w:val="single" w:sz="4" w:space="0" w:color="auto"/>
              <w:right w:val="single" w:sz="4" w:space="0" w:color="auto"/>
            </w:tcBorders>
            <w:shd w:val="clear" w:color="auto" w:fill="auto"/>
            <w:vAlign w:val="center"/>
            <w:hideMark/>
          </w:tcPr>
          <w:p w14:paraId="304E19A5"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28" w:type="dxa"/>
            <w:tcBorders>
              <w:top w:val="nil"/>
              <w:left w:val="nil"/>
              <w:bottom w:val="single" w:sz="4" w:space="0" w:color="auto"/>
              <w:right w:val="single" w:sz="4" w:space="0" w:color="auto"/>
            </w:tcBorders>
            <w:shd w:val="clear" w:color="auto" w:fill="auto"/>
            <w:vAlign w:val="center"/>
            <w:hideMark/>
          </w:tcPr>
          <w:p w14:paraId="3F3A8B1C"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6" w:type="dxa"/>
            <w:tcBorders>
              <w:top w:val="nil"/>
              <w:left w:val="nil"/>
              <w:bottom w:val="single" w:sz="4" w:space="0" w:color="auto"/>
              <w:right w:val="single" w:sz="4" w:space="0" w:color="auto"/>
            </w:tcBorders>
            <w:shd w:val="clear" w:color="auto" w:fill="auto"/>
            <w:vAlign w:val="center"/>
            <w:hideMark/>
          </w:tcPr>
          <w:p w14:paraId="43F7858B"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09CAED35"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708" w:type="dxa"/>
            <w:tcBorders>
              <w:top w:val="nil"/>
              <w:left w:val="nil"/>
              <w:bottom w:val="single" w:sz="4" w:space="0" w:color="auto"/>
              <w:right w:val="single" w:sz="4" w:space="0" w:color="auto"/>
            </w:tcBorders>
            <w:shd w:val="clear" w:color="auto" w:fill="auto"/>
            <w:vAlign w:val="center"/>
            <w:hideMark/>
          </w:tcPr>
          <w:p w14:paraId="48FAB736"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567" w:type="dxa"/>
            <w:tcBorders>
              <w:top w:val="nil"/>
              <w:left w:val="nil"/>
              <w:bottom w:val="single" w:sz="4" w:space="0" w:color="auto"/>
              <w:right w:val="single" w:sz="4" w:space="0" w:color="auto"/>
            </w:tcBorders>
            <w:shd w:val="clear" w:color="auto" w:fill="auto"/>
            <w:vAlign w:val="center"/>
            <w:hideMark/>
          </w:tcPr>
          <w:p w14:paraId="55536BDB"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FF68ED" w:rsidRPr="00544AA4" w14:paraId="323ED185" w14:textId="77777777" w:rsidTr="006A1DAE">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D7EC69D"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A7-10</w:t>
            </w:r>
          </w:p>
        </w:tc>
        <w:tc>
          <w:tcPr>
            <w:tcW w:w="2835" w:type="dxa"/>
            <w:tcBorders>
              <w:top w:val="nil"/>
              <w:left w:val="nil"/>
              <w:bottom w:val="single" w:sz="4" w:space="0" w:color="auto"/>
              <w:right w:val="single" w:sz="4" w:space="0" w:color="auto"/>
            </w:tcBorders>
            <w:shd w:val="clear" w:color="auto" w:fill="auto"/>
            <w:vAlign w:val="center"/>
            <w:hideMark/>
          </w:tcPr>
          <w:p w14:paraId="73964056" w14:textId="77777777" w:rsidR="00FF68ED" w:rsidRPr="00544AA4" w:rsidRDefault="00FF68ED"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Rotary joints</w:t>
            </w:r>
          </w:p>
        </w:tc>
        <w:tc>
          <w:tcPr>
            <w:tcW w:w="546" w:type="dxa"/>
            <w:tcBorders>
              <w:top w:val="nil"/>
              <w:left w:val="nil"/>
              <w:bottom w:val="single" w:sz="4" w:space="0" w:color="auto"/>
              <w:right w:val="single" w:sz="4" w:space="0" w:color="auto"/>
            </w:tcBorders>
            <w:shd w:val="clear" w:color="auto" w:fill="auto"/>
            <w:vAlign w:val="center"/>
            <w:hideMark/>
          </w:tcPr>
          <w:p w14:paraId="662F1222"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30" w:type="dxa"/>
            <w:tcBorders>
              <w:top w:val="nil"/>
              <w:left w:val="nil"/>
              <w:bottom w:val="single" w:sz="4" w:space="0" w:color="auto"/>
              <w:right w:val="single" w:sz="4" w:space="0" w:color="auto"/>
            </w:tcBorders>
            <w:shd w:val="clear" w:color="auto" w:fill="auto"/>
            <w:vAlign w:val="center"/>
            <w:hideMark/>
          </w:tcPr>
          <w:p w14:paraId="36D79BF6"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0886FEA4"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3DE39DFD"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28" w:type="dxa"/>
            <w:tcBorders>
              <w:top w:val="nil"/>
              <w:left w:val="nil"/>
              <w:bottom w:val="single" w:sz="4" w:space="0" w:color="auto"/>
              <w:right w:val="single" w:sz="4" w:space="0" w:color="auto"/>
            </w:tcBorders>
            <w:shd w:val="clear" w:color="auto" w:fill="auto"/>
            <w:vAlign w:val="center"/>
            <w:hideMark/>
          </w:tcPr>
          <w:p w14:paraId="6030C687"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6" w:type="dxa"/>
            <w:tcBorders>
              <w:top w:val="nil"/>
              <w:left w:val="nil"/>
              <w:bottom w:val="single" w:sz="4" w:space="0" w:color="auto"/>
              <w:right w:val="single" w:sz="4" w:space="0" w:color="auto"/>
            </w:tcBorders>
            <w:shd w:val="clear" w:color="auto" w:fill="auto"/>
            <w:vAlign w:val="center"/>
            <w:hideMark/>
          </w:tcPr>
          <w:p w14:paraId="4A3D1E28"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25BABAB3"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8" w:type="dxa"/>
            <w:tcBorders>
              <w:top w:val="nil"/>
              <w:left w:val="nil"/>
              <w:bottom w:val="single" w:sz="4" w:space="0" w:color="auto"/>
              <w:right w:val="single" w:sz="4" w:space="0" w:color="auto"/>
            </w:tcBorders>
            <w:shd w:val="clear" w:color="auto" w:fill="auto"/>
            <w:vAlign w:val="center"/>
            <w:hideMark/>
          </w:tcPr>
          <w:p w14:paraId="07993A86"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67" w:type="dxa"/>
            <w:tcBorders>
              <w:top w:val="nil"/>
              <w:left w:val="nil"/>
              <w:bottom w:val="single" w:sz="4" w:space="0" w:color="auto"/>
              <w:right w:val="single" w:sz="4" w:space="0" w:color="auto"/>
            </w:tcBorders>
            <w:shd w:val="clear" w:color="auto" w:fill="auto"/>
            <w:vAlign w:val="center"/>
            <w:hideMark/>
          </w:tcPr>
          <w:p w14:paraId="1C66E3D3"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F68ED" w:rsidRPr="00544AA4" w14:paraId="67598263" w14:textId="77777777" w:rsidTr="006A1DAE">
        <w:trPr>
          <w:trHeight w:val="45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EF8BA2D"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A7-2b</w:t>
            </w:r>
          </w:p>
        </w:tc>
        <w:tc>
          <w:tcPr>
            <w:tcW w:w="2835" w:type="dxa"/>
            <w:tcBorders>
              <w:top w:val="nil"/>
              <w:left w:val="nil"/>
              <w:bottom w:val="single" w:sz="4" w:space="0" w:color="auto"/>
              <w:right w:val="single" w:sz="4" w:space="0" w:color="auto"/>
            </w:tcBorders>
            <w:shd w:val="clear" w:color="auto" w:fill="auto"/>
            <w:vAlign w:val="center"/>
            <w:hideMark/>
          </w:tcPr>
          <w:p w14:paraId="170B288B" w14:textId="77777777" w:rsidR="00FF68ED" w:rsidRPr="00544AA4" w:rsidRDefault="00FF68ED"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Longitudinal position uncertainty (i.e. standing wave and imperfect field synthesis) for calibration antenna</w:t>
            </w:r>
          </w:p>
        </w:tc>
        <w:tc>
          <w:tcPr>
            <w:tcW w:w="546" w:type="dxa"/>
            <w:tcBorders>
              <w:top w:val="nil"/>
              <w:left w:val="nil"/>
              <w:bottom w:val="single" w:sz="4" w:space="0" w:color="auto"/>
              <w:right w:val="single" w:sz="4" w:space="0" w:color="auto"/>
            </w:tcBorders>
            <w:shd w:val="clear" w:color="auto" w:fill="auto"/>
            <w:vAlign w:val="center"/>
            <w:hideMark/>
          </w:tcPr>
          <w:p w14:paraId="221F07F5"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0.12</w:t>
            </w:r>
          </w:p>
        </w:tc>
        <w:tc>
          <w:tcPr>
            <w:tcW w:w="730" w:type="dxa"/>
            <w:tcBorders>
              <w:top w:val="nil"/>
              <w:left w:val="nil"/>
              <w:bottom w:val="single" w:sz="4" w:space="0" w:color="auto"/>
              <w:right w:val="single" w:sz="4" w:space="0" w:color="auto"/>
            </w:tcBorders>
            <w:shd w:val="clear" w:color="auto" w:fill="auto"/>
            <w:vAlign w:val="center"/>
            <w:hideMark/>
          </w:tcPr>
          <w:p w14:paraId="1B8102F8"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0.12</w:t>
            </w:r>
          </w:p>
        </w:tc>
        <w:tc>
          <w:tcPr>
            <w:tcW w:w="709" w:type="dxa"/>
            <w:tcBorders>
              <w:top w:val="nil"/>
              <w:left w:val="nil"/>
              <w:bottom w:val="single" w:sz="4" w:space="0" w:color="auto"/>
              <w:right w:val="single" w:sz="4" w:space="0" w:color="auto"/>
            </w:tcBorders>
            <w:shd w:val="clear" w:color="auto" w:fill="auto"/>
            <w:vAlign w:val="center"/>
            <w:hideMark/>
          </w:tcPr>
          <w:p w14:paraId="3F5BAA14" w14:textId="61182249" w:rsidR="00FF68ED"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w:t>
            </w:r>
            <w:r w:rsidR="00FF68ED" w:rsidRPr="00544AA4">
              <w:rPr>
                <w:rFonts w:ascii="Arial" w:eastAsia="SimSun" w:hAnsi="Arial" w:cs="Arial"/>
                <w:color w:val="000000"/>
                <w:sz w:val="16"/>
                <w:szCs w:val="16"/>
                <w:lang w:val="en-US" w:eastAsia="zh-CN"/>
              </w:rPr>
              <w:t>0.12</w:t>
            </w:r>
            <w:r w:rsidRPr="00544AA4">
              <w:rPr>
                <w:rFonts w:ascii="Arial" w:eastAsia="SimSun" w:hAnsi="Arial" w:cs="Arial"/>
                <w:color w:val="000000"/>
                <w:sz w:val="16"/>
                <w:szCs w:val="16"/>
                <w:lang w:val="en-US" w:eastAsia="zh-CN"/>
              </w:rPr>
              <w:t>]</w:t>
            </w:r>
          </w:p>
        </w:tc>
        <w:tc>
          <w:tcPr>
            <w:tcW w:w="1114" w:type="dxa"/>
            <w:tcBorders>
              <w:top w:val="nil"/>
              <w:left w:val="nil"/>
              <w:bottom w:val="single" w:sz="4" w:space="0" w:color="auto"/>
              <w:right w:val="single" w:sz="4" w:space="0" w:color="auto"/>
            </w:tcBorders>
            <w:shd w:val="clear" w:color="auto" w:fill="auto"/>
            <w:vAlign w:val="center"/>
            <w:hideMark/>
          </w:tcPr>
          <w:p w14:paraId="3A988DC5"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28" w:type="dxa"/>
            <w:tcBorders>
              <w:top w:val="nil"/>
              <w:left w:val="nil"/>
              <w:bottom w:val="single" w:sz="4" w:space="0" w:color="auto"/>
              <w:right w:val="single" w:sz="4" w:space="0" w:color="auto"/>
            </w:tcBorders>
            <w:shd w:val="clear" w:color="auto" w:fill="auto"/>
            <w:vAlign w:val="center"/>
            <w:hideMark/>
          </w:tcPr>
          <w:p w14:paraId="09838381"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6" w:type="dxa"/>
            <w:tcBorders>
              <w:top w:val="nil"/>
              <w:left w:val="nil"/>
              <w:bottom w:val="single" w:sz="4" w:space="0" w:color="auto"/>
              <w:right w:val="single" w:sz="4" w:space="0" w:color="auto"/>
            </w:tcBorders>
            <w:shd w:val="clear" w:color="auto" w:fill="auto"/>
            <w:vAlign w:val="center"/>
            <w:hideMark/>
          </w:tcPr>
          <w:p w14:paraId="1558A38A"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0486970A"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0.07</w:t>
            </w:r>
          </w:p>
        </w:tc>
        <w:tc>
          <w:tcPr>
            <w:tcW w:w="708" w:type="dxa"/>
            <w:tcBorders>
              <w:top w:val="nil"/>
              <w:left w:val="nil"/>
              <w:bottom w:val="single" w:sz="4" w:space="0" w:color="auto"/>
              <w:right w:val="single" w:sz="4" w:space="0" w:color="auto"/>
            </w:tcBorders>
            <w:shd w:val="clear" w:color="auto" w:fill="auto"/>
            <w:vAlign w:val="center"/>
            <w:hideMark/>
          </w:tcPr>
          <w:p w14:paraId="3A5D0D0F"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0.07</w:t>
            </w:r>
          </w:p>
        </w:tc>
        <w:tc>
          <w:tcPr>
            <w:tcW w:w="567" w:type="dxa"/>
            <w:tcBorders>
              <w:top w:val="nil"/>
              <w:left w:val="nil"/>
              <w:bottom w:val="single" w:sz="4" w:space="0" w:color="auto"/>
              <w:right w:val="single" w:sz="4" w:space="0" w:color="auto"/>
            </w:tcBorders>
            <w:shd w:val="clear" w:color="auto" w:fill="auto"/>
            <w:vAlign w:val="center"/>
            <w:hideMark/>
          </w:tcPr>
          <w:p w14:paraId="1ECADBA8" w14:textId="6996BE8F" w:rsidR="00FF68ED"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w:t>
            </w:r>
            <w:r w:rsidR="00FF68ED" w:rsidRPr="00544AA4">
              <w:rPr>
                <w:rFonts w:ascii="Arial" w:eastAsia="SimSun" w:hAnsi="Arial" w:cs="Arial"/>
                <w:color w:val="000000"/>
                <w:sz w:val="16"/>
                <w:szCs w:val="16"/>
                <w:lang w:val="en-US" w:eastAsia="zh-CN"/>
              </w:rPr>
              <w:t>0.07</w:t>
            </w:r>
            <w:r w:rsidRPr="00544AA4">
              <w:rPr>
                <w:rFonts w:ascii="Arial" w:eastAsia="SimSun" w:hAnsi="Arial" w:cs="Arial"/>
                <w:color w:val="000000"/>
                <w:sz w:val="16"/>
                <w:szCs w:val="16"/>
                <w:lang w:val="en-US" w:eastAsia="zh-CN"/>
              </w:rPr>
              <w:t>]</w:t>
            </w:r>
          </w:p>
        </w:tc>
      </w:tr>
      <w:tr w:rsidR="00FF68ED" w:rsidRPr="00544AA4" w14:paraId="55CEBEA8" w14:textId="77777777" w:rsidTr="006A1DAE">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FEBFF4E" w14:textId="086AD50A" w:rsidR="00FF68ED" w:rsidRPr="00544AA4" w:rsidRDefault="00B220BF"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A7-4b</w:t>
            </w:r>
          </w:p>
        </w:tc>
        <w:tc>
          <w:tcPr>
            <w:tcW w:w="2835" w:type="dxa"/>
            <w:tcBorders>
              <w:top w:val="nil"/>
              <w:left w:val="nil"/>
              <w:bottom w:val="single" w:sz="4" w:space="0" w:color="auto"/>
              <w:right w:val="single" w:sz="4" w:space="0" w:color="auto"/>
            </w:tcBorders>
            <w:shd w:val="clear" w:color="auto" w:fill="auto"/>
            <w:vAlign w:val="center"/>
            <w:hideMark/>
          </w:tcPr>
          <w:p w14:paraId="4BAE5064" w14:textId="1FFAAC9A" w:rsidR="00FF68ED" w:rsidRPr="00544AA4" w:rsidRDefault="00FF68ED"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QZ ripple with calibration antenna</w:t>
            </w:r>
          </w:p>
        </w:tc>
        <w:tc>
          <w:tcPr>
            <w:tcW w:w="546" w:type="dxa"/>
            <w:tcBorders>
              <w:top w:val="nil"/>
              <w:left w:val="nil"/>
              <w:bottom w:val="single" w:sz="4" w:space="0" w:color="auto"/>
              <w:right w:val="single" w:sz="4" w:space="0" w:color="auto"/>
            </w:tcBorders>
            <w:shd w:val="clear" w:color="auto" w:fill="auto"/>
            <w:vAlign w:val="center"/>
            <w:hideMark/>
          </w:tcPr>
          <w:p w14:paraId="794EEC4F"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730" w:type="dxa"/>
            <w:tcBorders>
              <w:top w:val="nil"/>
              <w:left w:val="nil"/>
              <w:bottom w:val="single" w:sz="4" w:space="0" w:color="auto"/>
              <w:right w:val="single" w:sz="4" w:space="0" w:color="auto"/>
            </w:tcBorders>
            <w:shd w:val="clear" w:color="auto" w:fill="auto"/>
            <w:vAlign w:val="center"/>
            <w:hideMark/>
          </w:tcPr>
          <w:p w14:paraId="63CC86B0"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709" w:type="dxa"/>
            <w:tcBorders>
              <w:top w:val="nil"/>
              <w:left w:val="nil"/>
              <w:bottom w:val="single" w:sz="4" w:space="0" w:color="auto"/>
              <w:right w:val="single" w:sz="4" w:space="0" w:color="auto"/>
            </w:tcBorders>
            <w:shd w:val="clear" w:color="auto" w:fill="auto"/>
            <w:vAlign w:val="center"/>
            <w:hideMark/>
          </w:tcPr>
          <w:p w14:paraId="3857EEAC"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1114" w:type="dxa"/>
            <w:tcBorders>
              <w:top w:val="nil"/>
              <w:left w:val="nil"/>
              <w:bottom w:val="single" w:sz="4" w:space="0" w:color="auto"/>
              <w:right w:val="single" w:sz="4" w:space="0" w:color="auto"/>
            </w:tcBorders>
            <w:shd w:val="clear" w:color="auto" w:fill="auto"/>
            <w:vAlign w:val="center"/>
            <w:hideMark/>
          </w:tcPr>
          <w:p w14:paraId="206C0312"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28" w:type="dxa"/>
            <w:tcBorders>
              <w:top w:val="nil"/>
              <w:left w:val="nil"/>
              <w:bottom w:val="single" w:sz="4" w:space="0" w:color="auto"/>
              <w:right w:val="single" w:sz="4" w:space="0" w:color="auto"/>
            </w:tcBorders>
            <w:shd w:val="clear" w:color="auto" w:fill="auto"/>
            <w:vAlign w:val="center"/>
            <w:hideMark/>
          </w:tcPr>
          <w:p w14:paraId="6ABE810F"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6" w:type="dxa"/>
            <w:tcBorders>
              <w:top w:val="nil"/>
              <w:left w:val="nil"/>
              <w:bottom w:val="single" w:sz="4" w:space="0" w:color="auto"/>
              <w:right w:val="single" w:sz="4" w:space="0" w:color="auto"/>
            </w:tcBorders>
            <w:shd w:val="clear" w:color="auto" w:fill="auto"/>
            <w:vAlign w:val="center"/>
            <w:hideMark/>
          </w:tcPr>
          <w:p w14:paraId="296A0D25"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6486FF1C"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0.12</w:t>
            </w:r>
          </w:p>
        </w:tc>
        <w:tc>
          <w:tcPr>
            <w:tcW w:w="708" w:type="dxa"/>
            <w:tcBorders>
              <w:top w:val="nil"/>
              <w:left w:val="nil"/>
              <w:bottom w:val="single" w:sz="4" w:space="0" w:color="auto"/>
              <w:right w:val="single" w:sz="4" w:space="0" w:color="auto"/>
            </w:tcBorders>
            <w:shd w:val="clear" w:color="auto" w:fill="auto"/>
            <w:vAlign w:val="center"/>
            <w:hideMark/>
          </w:tcPr>
          <w:p w14:paraId="29F5B7A1"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0.12</w:t>
            </w:r>
          </w:p>
        </w:tc>
        <w:tc>
          <w:tcPr>
            <w:tcW w:w="567" w:type="dxa"/>
            <w:tcBorders>
              <w:top w:val="nil"/>
              <w:left w:val="nil"/>
              <w:bottom w:val="single" w:sz="4" w:space="0" w:color="auto"/>
              <w:right w:val="single" w:sz="4" w:space="0" w:color="auto"/>
            </w:tcBorders>
            <w:shd w:val="clear" w:color="auto" w:fill="auto"/>
            <w:vAlign w:val="center"/>
            <w:hideMark/>
          </w:tcPr>
          <w:p w14:paraId="529268E3"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0.12</w:t>
            </w:r>
          </w:p>
        </w:tc>
      </w:tr>
      <w:tr w:rsidR="00FF68ED" w:rsidRPr="00544AA4" w14:paraId="2F534048" w14:textId="77777777" w:rsidTr="006A1DAE">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77505F9"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A7-11</w:t>
            </w:r>
          </w:p>
        </w:tc>
        <w:tc>
          <w:tcPr>
            <w:tcW w:w="2835" w:type="dxa"/>
            <w:tcBorders>
              <w:top w:val="nil"/>
              <w:left w:val="nil"/>
              <w:bottom w:val="single" w:sz="4" w:space="0" w:color="auto"/>
              <w:right w:val="single" w:sz="4" w:space="0" w:color="auto"/>
            </w:tcBorders>
            <w:shd w:val="clear" w:color="auto" w:fill="auto"/>
            <w:vAlign w:val="center"/>
            <w:hideMark/>
          </w:tcPr>
          <w:p w14:paraId="5F732494" w14:textId="77777777" w:rsidR="00FF68ED" w:rsidRPr="00544AA4" w:rsidRDefault="00FF68ED"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Switching uncertainty</w:t>
            </w:r>
          </w:p>
        </w:tc>
        <w:tc>
          <w:tcPr>
            <w:tcW w:w="546" w:type="dxa"/>
            <w:tcBorders>
              <w:top w:val="nil"/>
              <w:left w:val="nil"/>
              <w:bottom w:val="single" w:sz="4" w:space="0" w:color="auto"/>
              <w:right w:val="single" w:sz="4" w:space="0" w:color="auto"/>
            </w:tcBorders>
            <w:shd w:val="clear" w:color="auto" w:fill="auto"/>
            <w:vAlign w:val="center"/>
            <w:hideMark/>
          </w:tcPr>
          <w:p w14:paraId="5F4F3D2C"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730" w:type="dxa"/>
            <w:tcBorders>
              <w:top w:val="nil"/>
              <w:left w:val="nil"/>
              <w:bottom w:val="single" w:sz="4" w:space="0" w:color="auto"/>
              <w:right w:val="single" w:sz="4" w:space="0" w:color="auto"/>
            </w:tcBorders>
            <w:shd w:val="clear" w:color="auto" w:fill="auto"/>
            <w:vAlign w:val="center"/>
            <w:hideMark/>
          </w:tcPr>
          <w:p w14:paraId="7DEAA10A"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709" w:type="dxa"/>
            <w:tcBorders>
              <w:top w:val="nil"/>
              <w:left w:val="nil"/>
              <w:bottom w:val="single" w:sz="4" w:space="0" w:color="auto"/>
              <w:right w:val="single" w:sz="4" w:space="0" w:color="auto"/>
            </w:tcBorders>
            <w:shd w:val="clear" w:color="auto" w:fill="auto"/>
            <w:vAlign w:val="center"/>
            <w:hideMark/>
          </w:tcPr>
          <w:p w14:paraId="2D30F797"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1114" w:type="dxa"/>
            <w:tcBorders>
              <w:top w:val="nil"/>
              <w:left w:val="nil"/>
              <w:bottom w:val="single" w:sz="4" w:space="0" w:color="auto"/>
              <w:right w:val="single" w:sz="4" w:space="0" w:color="auto"/>
            </w:tcBorders>
            <w:shd w:val="clear" w:color="auto" w:fill="auto"/>
            <w:vAlign w:val="center"/>
            <w:hideMark/>
          </w:tcPr>
          <w:p w14:paraId="4A97388B"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28" w:type="dxa"/>
            <w:tcBorders>
              <w:top w:val="nil"/>
              <w:left w:val="nil"/>
              <w:bottom w:val="single" w:sz="4" w:space="0" w:color="auto"/>
              <w:right w:val="single" w:sz="4" w:space="0" w:color="auto"/>
            </w:tcBorders>
            <w:shd w:val="clear" w:color="auto" w:fill="auto"/>
            <w:vAlign w:val="center"/>
            <w:hideMark/>
          </w:tcPr>
          <w:p w14:paraId="2660FA6C"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6" w:type="dxa"/>
            <w:tcBorders>
              <w:top w:val="nil"/>
              <w:left w:val="nil"/>
              <w:bottom w:val="single" w:sz="4" w:space="0" w:color="auto"/>
              <w:right w:val="single" w:sz="4" w:space="0" w:color="auto"/>
            </w:tcBorders>
            <w:shd w:val="clear" w:color="auto" w:fill="auto"/>
            <w:vAlign w:val="center"/>
            <w:hideMark/>
          </w:tcPr>
          <w:p w14:paraId="7173D779"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041E3FC9"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708" w:type="dxa"/>
            <w:tcBorders>
              <w:top w:val="nil"/>
              <w:left w:val="nil"/>
              <w:bottom w:val="single" w:sz="4" w:space="0" w:color="auto"/>
              <w:right w:val="single" w:sz="4" w:space="0" w:color="auto"/>
            </w:tcBorders>
            <w:shd w:val="clear" w:color="auto" w:fill="auto"/>
            <w:vAlign w:val="center"/>
            <w:hideMark/>
          </w:tcPr>
          <w:p w14:paraId="1781BB31"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567" w:type="dxa"/>
            <w:tcBorders>
              <w:top w:val="nil"/>
              <w:left w:val="nil"/>
              <w:bottom w:val="single" w:sz="4" w:space="0" w:color="auto"/>
              <w:right w:val="single" w:sz="4" w:space="0" w:color="auto"/>
            </w:tcBorders>
            <w:shd w:val="clear" w:color="auto" w:fill="auto"/>
            <w:vAlign w:val="center"/>
            <w:hideMark/>
          </w:tcPr>
          <w:p w14:paraId="66F710FA"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FF68ED" w:rsidRPr="00544AA4" w14:paraId="19A1277B" w14:textId="77777777" w:rsidTr="006A1DAE">
        <w:trPr>
          <w:trHeight w:val="2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7D5CE7E"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A7-12</w:t>
            </w:r>
          </w:p>
        </w:tc>
        <w:tc>
          <w:tcPr>
            <w:tcW w:w="2835" w:type="dxa"/>
            <w:tcBorders>
              <w:top w:val="nil"/>
              <w:left w:val="nil"/>
              <w:bottom w:val="single" w:sz="4" w:space="0" w:color="auto"/>
              <w:right w:val="single" w:sz="4" w:space="0" w:color="auto"/>
            </w:tcBorders>
            <w:shd w:val="clear" w:color="auto" w:fill="auto"/>
            <w:vAlign w:val="center"/>
            <w:hideMark/>
          </w:tcPr>
          <w:p w14:paraId="505F846D" w14:textId="77777777" w:rsidR="00FF68ED" w:rsidRPr="00544AA4" w:rsidRDefault="00FF68ED"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Field repeatability</w:t>
            </w:r>
          </w:p>
        </w:tc>
        <w:tc>
          <w:tcPr>
            <w:tcW w:w="546" w:type="dxa"/>
            <w:tcBorders>
              <w:top w:val="nil"/>
              <w:left w:val="nil"/>
              <w:bottom w:val="single" w:sz="4" w:space="0" w:color="auto"/>
              <w:right w:val="single" w:sz="4" w:space="0" w:color="auto"/>
            </w:tcBorders>
            <w:shd w:val="clear" w:color="auto" w:fill="auto"/>
            <w:vAlign w:val="center"/>
            <w:hideMark/>
          </w:tcPr>
          <w:p w14:paraId="7B681C77"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730" w:type="dxa"/>
            <w:tcBorders>
              <w:top w:val="nil"/>
              <w:left w:val="nil"/>
              <w:bottom w:val="single" w:sz="4" w:space="0" w:color="auto"/>
              <w:right w:val="single" w:sz="4" w:space="0" w:color="auto"/>
            </w:tcBorders>
            <w:shd w:val="clear" w:color="auto" w:fill="auto"/>
            <w:vAlign w:val="center"/>
            <w:hideMark/>
          </w:tcPr>
          <w:p w14:paraId="6418FD63"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0.12</w:t>
            </w:r>
          </w:p>
        </w:tc>
        <w:tc>
          <w:tcPr>
            <w:tcW w:w="709" w:type="dxa"/>
            <w:tcBorders>
              <w:top w:val="nil"/>
              <w:left w:val="nil"/>
              <w:bottom w:val="single" w:sz="4" w:space="0" w:color="auto"/>
              <w:right w:val="single" w:sz="4" w:space="0" w:color="auto"/>
            </w:tcBorders>
            <w:shd w:val="clear" w:color="auto" w:fill="auto"/>
            <w:vAlign w:val="center"/>
            <w:hideMark/>
          </w:tcPr>
          <w:p w14:paraId="2DBD980E" w14:textId="0381B0C3" w:rsidR="00FF68ED"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w:t>
            </w:r>
            <w:r w:rsidR="00FF68ED" w:rsidRPr="00544AA4">
              <w:rPr>
                <w:rFonts w:ascii="Arial" w:eastAsia="SimSun" w:hAnsi="Arial" w:cs="Arial"/>
                <w:color w:val="000000"/>
                <w:sz w:val="16"/>
                <w:szCs w:val="16"/>
                <w:lang w:val="en-US" w:eastAsia="zh-CN"/>
              </w:rPr>
              <w:t>0.12</w:t>
            </w:r>
            <w:r w:rsidRPr="00544AA4">
              <w:rPr>
                <w:rFonts w:ascii="Arial" w:eastAsia="SimSun" w:hAnsi="Arial" w:cs="Arial"/>
                <w:color w:val="000000"/>
                <w:sz w:val="16"/>
                <w:szCs w:val="16"/>
                <w:lang w:val="en-US" w:eastAsia="zh-CN"/>
              </w:rPr>
              <w:t>]</w:t>
            </w:r>
          </w:p>
        </w:tc>
        <w:tc>
          <w:tcPr>
            <w:tcW w:w="1114" w:type="dxa"/>
            <w:tcBorders>
              <w:top w:val="nil"/>
              <w:left w:val="nil"/>
              <w:bottom w:val="single" w:sz="4" w:space="0" w:color="auto"/>
              <w:right w:val="single" w:sz="4" w:space="0" w:color="auto"/>
            </w:tcBorders>
            <w:shd w:val="clear" w:color="auto" w:fill="auto"/>
            <w:vAlign w:val="center"/>
            <w:hideMark/>
          </w:tcPr>
          <w:p w14:paraId="5D7F29CD"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Normal</w:t>
            </w:r>
          </w:p>
        </w:tc>
        <w:tc>
          <w:tcPr>
            <w:tcW w:w="728" w:type="dxa"/>
            <w:tcBorders>
              <w:top w:val="nil"/>
              <w:left w:val="nil"/>
              <w:bottom w:val="single" w:sz="4" w:space="0" w:color="auto"/>
              <w:right w:val="single" w:sz="4" w:space="0" w:color="auto"/>
            </w:tcBorders>
            <w:shd w:val="clear" w:color="auto" w:fill="auto"/>
            <w:vAlign w:val="center"/>
            <w:hideMark/>
          </w:tcPr>
          <w:p w14:paraId="727379B5"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6" w:type="dxa"/>
            <w:tcBorders>
              <w:top w:val="nil"/>
              <w:left w:val="nil"/>
              <w:bottom w:val="single" w:sz="4" w:space="0" w:color="auto"/>
              <w:right w:val="single" w:sz="4" w:space="0" w:color="auto"/>
            </w:tcBorders>
            <w:shd w:val="clear" w:color="auto" w:fill="auto"/>
            <w:vAlign w:val="center"/>
            <w:hideMark/>
          </w:tcPr>
          <w:p w14:paraId="53110598"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67" w:type="dxa"/>
            <w:tcBorders>
              <w:top w:val="nil"/>
              <w:left w:val="nil"/>
              <w:bottom w:val="single" w:sz="4" w:space="0" w:color="auto"/>
              <w:right w:val="single" w:sz="4" w:space="0" w:color="auto"/>
            </w:tcBorders>
            <w:shd w:val="clear" w:color="auto" w:fill="auto"/>
            <w:vAlign w:val="center"/>
            <w:hideMark/>
          </w:tcPr>
          <w:p w14:paraId="4F108756"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708" w:type="dxa"/>
            <w:tcBorders>
              <w:top w:val="nil"/>
              <w:left w:val="nil"/>
              <w:bottom w:val="single" w:sz="4" w:space="0" w:color="auto"/>
              <w:right w:val="single" w:sz="4" w:space="0" w:color="auto"/>
            </w:tcBorders>
            <w:shd w:val="clear" w:color="auto" w:fill="auto"/>
            <w:vAlign w:val="center"/>
            <w:hideMark/>
          </w:tcPr>
          <w:p w14:paraId="4824D664" w14:textId="77777777" w:rsidR="00FF68ED" w:rsidRPr="00544AA4" w:rsidRDefault="00FF68ED"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0.12</w:t>
            </w:r>
          </w:p>
        </w:tc>
        <w:tc>
          <w:tcPr>
            <w:tcW w:w="567" w:type="dxa"/>
            <w:tcBorders>
              <w:top w:val="nil"/>
              <w:left w:val="nil"/>
              <w:bottom w:val="single" w:sz="4" w:space="0" w:color="auto"/>
              <w:right w:val="single" w:sz="4" w:space="0" w:color="auto"/>
            </w:tcBorders>
            <w:shd w:val="clear" w:color="auto" w:fill="auto"/>
            <w:vAlign w:val="center"/>
            <w:hideMark/>
          </w:tcPr>
          <w:p w14:paraId="4841A699" w14:textId="0213619E" w:rsidR="00FF68ED"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w:t>
            </w:r>
            <w:r w:rsidR="00FF68ED" w:rsidRPr="00544AA4">
              <w:rPr>
                <w:rFonts w:ascii="Arial" w:eastAsia="SimSun" w:hAnsi="Arial" w:cs="Arial"/>
                <w:color w:val="000000"/>
                <w:sz w:val="16"/>
                <w:szCs w:val="16"/>
                <w:lang w:val="en-US" w:eastAsia="zh-CN"/>
              </w:rPr>
              <w:t>0.12</w:t>
            </w:r>
            <w:r w:rsidRPr="00544AA4">
              <w:rPr>
                <w:rFonts w:ascii="Arial" w:eastAsia="SimSun" w:hAnsi="Arial" w:cs="Arial"/>
                <w:color w:val="000000"/>
                <w:sz w:val="16"/>
                <w:szCs w:val="16"/>
                <w:lang w:val="en-US" w:eastAsia="zh-CN"/>
              </w:rPr>
              <w:t>]</w:t>
            </w:r>
          </w:p>
        </w:tc>
      </w:tr>
      <w:tr w:rsidR="00B220BF" w:rsidRPr="00544AA4" w14:paraId="06E51673" w14:textId="77777777" w:rsidTr="002E0DC8">
        <w:trPr>
          <w:trHeight w:val="270"/>
        </w:trPr>
        <w:tc>
          <w:tcPr>
            <w:tcW w:w="77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67462BD" w14:textId="4CBB3A64"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Combined standard uncertainty (1σ) (dB)</w:t>
            </w:r>
          </w:p>
        </w:tc>
        <w:tc>
          <w:tcPr>
            <w:tcW w:w="567" w:type="dxa"/>
            <w:tcBorders>
              <w:top w:val="nil"/>
              <w:left w:val="nil"/>
              <w:bottom w:val="single" w:sz="4" w:space="0" w:color="auto"/>
              <w:right w:val="single" w:sz="4" w:space="0" w:color="auto"/>
            </w:tcBorders>
            <w:shd w:val="clear" w:color="auto" w:fill="auto"/>
            <w:vAlign w:val="center"/>
            <w:hideMark/>
          </w:tcPr>
          <w:p w14:paraId="49FCCA52" w14:textId="7246B852"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0.50</w:t>
            </w:r>
          </w:p>
        </w:tc>
        <w:tc>
          <w:tcPr>
            <w:tcW w:w="708" w:type="dxa"/>
            <w:tcBorders>
              <w:top w:val="nil"/>
              <w:left w:val="nil"/>
              <w:bottom w:val="single" w:sz="4" w:space="0" w:color="auto"/>
              <w:right w:val="single" w:sz="4" w:space="0" w:color="auto"/>
            </w:tcBorders>
            <w:shd w:val="clear" w:color="auto" w:fill="auto"/>
            <w:vAlign w:val="center"/>
            <w:hideMark/>
          </w:tcPr>
          <w:p w14:paraId="01EA8795" w14:textId="1E1A25BD"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0.61</w:t>
            </w:r>
          </w:p>
        </w:tc>
        <w:tc>
          <w:tcPr>
            <w:tcW w:w="567" w:type="dxa"/>
            <w:tcBorders>
              <w:top w:val="nil"/>
              <w:left w:val="nil"/>
              <w:bottom w:val="single" w:sz="4" w:space="0" w:color="auto"/>
              <w:right w:val="single" w:sz="4" w:space="0" w:color="auto"/>
            </w:tcBorders>
            <w:shd w:val="clear" w:color="auto" w:fill="auto"/>
            <w:vAlign w:val="center"/>
            <w:hideMark/>
          </w:tcPr>
          <w:p w14:paraId="1D5FFFCD" w14:textId="6C26988D"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[0.61]</w:t>
            </w:r>
          </w:p>
        </w:tc>
      </w:tr>
      <w:tr w:rsidR="00B220BF" w:rsidRPr="00544AA4" w14:paraId="0D63A8E6" w14:textId="77777777" w:rsidTr="002E0DC8">
        <w:trPr>
          <w:trHeight w:val="270"/>
        </w:trPr>
        <w:tc>
          <w:tcPr>
            <w:tcW w:w="77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D9ADC06" w14:textId="45BBE8C4"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Expanded uncertainty (1.96σ - confidence interval of 95 %) (dB)</w:t>
            </w:r>
          </w:p>
        </w:tc>
        <w:tc>
          <w:tcPr>
            <w:tcW w:w="567" w:type="dxa"/>
            <w:tcBorders>
              <w:top w:val="nil"/>
              <w:left w:val="nil"/>
              <w:bottom w:val="single" w:sz="4" w:space="0" w:color="auto"/>
              <w:right w:val="single" w:sz="4" w:space="0" w:color="auto"/>
            </w:tcBorders>
            <w:shd w:val="clear" w:color="auto" w:fill="auto"/>
            <w:vAlign w:val="center"/>
            <w:hideMark/>
          </w:tcPr>
          <w:p w14:paraId="58F78607" w14:textId="56C66997"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0.98</w:t>
            </w:r>
          </w:p>
        </w:tc>
        <w:tc>
          <w:tcPr>
            <w:tcW w:w="708" w:type="dxa"/>
            <w:tcBorders>
              <w:top w:val="nil"/>
              <w:left w:val="nil"/>
              <w:bottom w:val="single" w:sz="4" w:space="0" w:color="auto"/>
              <w:right w:val="single" w:sz="4" w:space="0" w:color="auto"/>
            </w:tcBorders>
            <w:shd w:val="clear" w:color="auto" w:fill="auto"/>
            <w:vAlign w:val="center"/>
            <w:hideMark/>
          </w:tcPr>
          <w:p w14:paraId="2ADDAF0F" w14:textId="14CDA1B8"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1.19</w:t>
            </w:r>
          </w:p>
        </w:tc>
        <w:tc>
          <w:tcPr>
            <w:tcW w:w="567" w:type="dxa"/>
            <w:tcBorders>
              <w:top w:val="nil"/>
              <w:left w:val="nil"/>
              <w:bottom w:val="single" w:sz="4" w:space="0" w:color="auto"/>
              <w:right w:val="single" w:sz="4" w:space="0" w:color="auto"/>
            </w:tcBorders>
            <w:shd w:val="clear" w:color="auto" w:fill="auto"/>
            <w:vAlign w:val="center"/>
            <w:hideMark/>
          </w:tcPr>
          <w:p w14:paraId="1591973C" w14:textId="2FC1DDD8"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[1.19]</w:t>
            </w:r>
          </w:p>
        </w:tc>
      </w:tr>
    </w:tbl>
    <w:p w14:paraId="435339B3" w14:textId="77777777" w:rsidR="00FF68ED" w:rsidRPr="00544AA4" w:rsidRDefault="00FF68ED" w:rsidP="00FF68ED"/>
    <w:p w14:paraId="6AD96011" w14:textId="77777777" w:rsidR="00FF68ED" w:rsidRPr="00544AA4" w:rsidRDefault="00FF68ED" w:rsidP="00FF68ED">
      <w:pPr>
        <w:pStyle w:val="Heading3"/>
      </w:pPr>
      <w:bookmarkStart w:id="1866" w:name="_Toc32332071"/>
      <w:bookmarkStart w:id="1867" w:name="_Toc37429986"/>
      <w:bookmarkStart w:id="1868" w:name="_Toc43739060"/>
      <w:bookmarkStart w:id="1869" w:name="_Toc46346821"/>
      <w:bookmarkStart w:id="1870" w:name="_Toc53168528"/>
      <w:bookmarkStart w:id="1871" w:name="_Toc53169220"/>
      <w:bookmarkStart w:id="1872" w:name="_Toc53169912"/>
      <w:r w:rsidRPr="00544AA4">
        <w:t>9.2.7</w:t>
      </w:r>
      <w:r w:rsidRPr="00544AA4">
        <w:tab/>
      </w:r>
      <w:r w:rsidRPr="00544AA4">
        <w:tab/>
        <w:t>Maximum accepted test system uncertainty</w:t>
      </w:r>
      <w:bookmarkEnd w:id="1866"/>
      <w:bookmarkEnd w:id="1867"/>
      <w:bookmarkEnd w:id="1868"/>
      <w:bookmarkEnd w:id="1869"/>
      <w:bookmarkEnd w:id="1870"/>
      <w:bookmarkEnd w:id="1871"/>
      <w:bookmarkEnd w:id="1872"/>
    </w:p>
    <w:p w14:paraId="3047566D" w14:textId="54DD8A42" w:rsidR="00FF68ED" w:rsidRPr="00544AA4" w:rsidRDefault="00FF68ED" w:rsidP="00FF68ED">
      <w:r w:rsidRPr="00544AA4">
        <w:t>Maximum test system uncertainties derivation methodology was described in clause 5.1. The maximum accepted test system uncertainty values was derived based on test system specific values.</w:t>
      </w:r>
    </w:p>
    <w:p w14:paraId="3BCB5CF4" w14:textId="77777777" w:rsidR="00FF68ED" w:rsidRPr="00544AA4" w:rsidRDefault="00FF68ED" w:rsidP="00FF68ED">
      <w:r w:rsidRPr="00544AA4">
        <w:rPr>
          <w:color w:val="000000"/>
        </w:rPr>
        <w:t>According to the methodology referred above, the common maximum accepted test system uncertainty values for the EIRP accuracy test can be derived from values captured in table</w:t>
      </w:r>
      <w:r w:rsidRPr="00544AA4">
        <w:rPr>
          <w:lang w:eastAsia="ko-KR"/>
        </w:rPr>
        <w:t xml:space="preserve"> 9.2.7-1</w:t>
      </w:r>
      <w:r w:rsidRPr="00544AA4">
        <w:rPr>
          <w:color w:val="000000"/>
        </w:rPr>
        <w:t>, separately for each of the defined frequency ranges. The common maximum</w:t>
      </w:r>
      <w:r w:rsidRPr="00544AA4">
        <w:t xml:space="preserve"> accepted test system uncertainty </w:t>
      </w:r>
      <w:r w:rsidRPr="00544AA4">
        <w:rPr>
          <w:color w:val="000000"/>
        </w:rPr>
        <w:t xml:space="preserve">values are applicable for all test methods addressing EIRP accuracy test requirement in Normal test conditions. </w:t>
      </w:r>
      <w:r w:rsidRPr="00544AA4">
        <w:t>Based on input values</w:t>
      </w:r>
      <w:r w:rsidRPr="00544AA4">
        <w:rPr>
          <w:color w:val="000000"/>
        </w:rPr>
        <w:t xml:space="preserve"> in table</w:t>
      </w:r>
      <w:r w:rsidRPr="00544AA4">
        <w:rPr>
          <w:lang w:eastAsia="ko-KR"/>
        </w:rPr>
        <w:t xml:space="preserve"> 9.2.7-1</w:t>
      </w:r>
      <w:r w:rsidRPr="00544AA4">
        <w:t xml:space="preserve">, the expanded uncertainty </w:t>
      </w:r>
      <w:r w:rsidRPr="00544AA4">
        <w:rPr>
          <w:i/>
          <w:lang w:val="en-US"/>
        </w:rPr>
        <w:t>u</w:t>
      </w:r>
      <w:r w:rsidRPr="00544AA4">
        <w:rPr>
          <w:i/>
          <w:vertAlign w:val="subscript"/>
          <w:lang w:val="en-US"/>
        </w:rPr>
        <w:t>e</w:t>
      </w:r>
      <w:r w:rsidRPr="00544AA4">
        <w:t xml:space="preserve"> (1.96σ - confidence interval of 95 %) values were derived for frequency ranges as below:</w:t>
      </w:r>
    </w:p>
    <w:p w14:paraId="03B9CFD1" w14:textId="034DFDF5" w:rsidR="00FF68ED" w:rsidRPr="00544AA4" w:rsidRDefault="00DE4E50" w:rsidP="00DE4E50">
      <w:pPr>
        <w:pStyle w:val="B1"/>
        <w:rPr>
          <w:lang w:val="en-US"/>
        </w:rPr>
      </w:pPr>
      <w:r w:rsidRPr="00544AA4">
        <w:rPr>
          <w:lang w:val="en-US"/>
        </w:rPr>
        <w:t>-</w:t>
      </w:r>
      <w:r w:rsidRPr="00544AA4">
        <w:rPr>
          <w:lang w:val="en-US"/>
        </w:rPr>
        <w:tab/>
      </w:r>
      <w:r w:rsidR="00FF68ED" w:rsidRPr="00544AA4">
        <w:rPr>
          <w:lang w:val="en-US"/>
        </w:rPr>
        <w:t>For the frequency range up to 4.2 GHz (with the breakdown point at 3 GHz), the same MU values as for E</w:t>
      </w:r>
      <w:r w:rsidR="00FF68ED" w:rsidRPr="00544AA4">
        <w:rPr>
          <w:lang w:val="en-US"/>
        </w:rPr>
        <w:noBreakHyphen/>
        <w:t>UTRA in TS 37.145-2 [4] were adopted also for NR operation below 4.2 GHz. It is expected that the test chamber setup, calibration and measurement procedures for E-UTRA and NR will be highly similar. All uncertainty factors were judged to be the same. The MU value was thus agreed to be 1.1 dB for up to 3 GHz bands.</w:t>
      </w:r>
    </w:p>
    <w:p w14:paraId="0A6629DE" w14:textId="412BEC76" w:rsidR="00FF68ED" w:rsidRPr="00544AA4" w:rsidRDefault="00DE4E50" w:rsidP="00DE4E50">
      <w:pPr>
        <w:pStyle w:val="B1"/>
        <w:rPr>
          <w:lang w:val="en-US"/>
        </w:rPr>
      </w:pPr>
      <w:r w:rsidRPr="00544AA4">
        <w:rPr>
          <w:lang w:val="en-US"/>
        </w:rPr>
        <w:t>-</w:t>
      </w:r>
      <w:r w:rsidRPr="00544AA4">
        <w:rPr>
          <w:lang w:val="en-US"/>
        </w:rPr>
        <w:tab/>
      </w:r>
      <w:r w:rsidR="00FF68ED" w:rsidRPr="00544AA4">
        <w:rPr>
          <w:lang w:val="en-US"/>
        </w:rPr>
        <w:t>For the frequency range 4.2 - 6 GHz, all MU factors including instrumentation related MU were judged to be the same as for the 3 - 4.2 GHz range, and thus the total MU for 4.2 – 6 GHz is the same as for 3 - 4.2 GHz. This assessment was made under the assumption of testing BS designed for licensed spectrum; for unlicensed spectrum the MU may differ. The MU value was thus agreed to be 1.3 dB for 3 – 6 GHz bands. The MU in 4.2 - 6 GHz is valid for BS designed to operate in licensed spectrum.</w:t>
      </w:r>
    </w:p>
    <w:p w14:paraId="0C60F22F" w14:textId="7C570F10" w:rsidR="00FF68ED" w:rsidRPr="00544AA4" w:rsidRDefault="00DE4E50" w:rsidP="00DE4E50">
      <w:pPr>
        <w:pStyle w:val="B1"/>
        <w:rPr>
          <w:lang w:val="en-US"/>
        </w:rPr>
      </w:pPr>
      <w:r w:rsidRPr="00544AA4">
        <w:rPr>
          <w:lang w:val="en-US"/>
        </w:rPr>
        <w:t>-</w:t>
      </w:r>
      <w:r w:rsidRPr="00544AA4">
        <w:rPr>
          <w:lang w:val="en-US"/>
        </w:rPr>
        <w:tab/>
      </w:r>
      <w:r w:rsidR="00FF68ED" w:rsidRPr="00544AA4">
        <w:rPr>
          <w:lang w:val="en-US"/>
        </w:rPr>
        <w:t>Based on CATR inputs in clause 9.2.3.4, for the frequency range 24.25 &lt; f &lt; 29.5 GHz the MU was decided to be 1.7 dB.</w:t>
      </w:r>
    </w:p>
    <w:p w14:paraId="7E37A1F4" w14:textId="09BFAC78" w:rsidR="00FF68ED" w:rsidRPr="00544AA4" w:rsidRDefault="00DE4E50" w:rsidP="00DE4E50">
      <w:pPr>
        <w:pStyle w:val="B1"/>
        <w:rPr>
          <w:lang w:val="en-US"/>
        </w:rPr>
      </w:pPr>
      <w:r w:rsidRPr="00544AA4">
        <w:rPr>
          <w:lang w:val="en-US"/>
        </w:rPr>
        <w:t>-</w:t>
      </w:r>
      <w:r w:rsidRPr="00544AA4">
        <w:rPr>
          <w:lang w:val="en-US"/>
        </w:rPr>
        <w:tab/>
      </w:r>
      <w:r w:rsidR="00FF68ED" w:rsidRPr="00544AA4">
        <w:rPr>
          <w:lang w:val="en-US"/>
        </w:rPr>
        <w:t>Based on CATR inputs in clause 9.2.3.4, for the frequency range 37 &lt; f &lt; 40 GHz the MU was decided to be 2.0 dB.</w:t>
      </w:r>
    </w:p>
    <w:p w14:paraId="374D0647" w14:textId="77777777" w:rsidR="00FF68ED" w:rsidRPr="00544AA4" w:rsidRDefault="00FF68ED" w:rsidP="00FF68ED">
      <w:pPr>
        <w:pStyle w:val="TH"/>
        <w:rPr>
          <w:lang w:eastAsia="ko-KR"/>
        </w:rPr>
      </w:pPr>
      <w:r w:rsidRPr="00544AA4">
        <w:rPr>
          <w:lang w:eastAsia="ko-KR"/>
        </w:rPr>
        <w:t>Table 9.2.7-1: OTA test system specific measurement uncertainty values for the EIRP accuracy, FR1, Normal test conditions</w:t>
      </w:r>
    </w:p>
    <w:tbl>
      <w:tblPr>
        <w:tblW w:w="0" w:type="auto"/>
        <w:jc w:val="center"/>
        <w:tblLook w:val="04A0" w:firstRow="1" w:lastRow="0" w:firstColumn="1" w:lastColumn="0" w:noHBand="0" w:noVBand="1"/>
      </w:tblPr>
      <w:tblGrid>
        <w:gridCol w:w="4778"/>
        <w:gridCol w:w="892"/>
        <w:gridCol w:w="1247"/>
        <w:gridCol w:w="1247"/>
      </w:tblGrid>
      <w:tr w:rsidR="00FF68ED" w:rsidRPr="00544AA4" w14:paraId="35F8701F" w14:textId="77777777" w:rsidTr="0050398F">
        <w:trPr>
          <w:trHeight w:val="261"/>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6965B" w14:textId="77777777" w:rsidR="00FF68ED" w:rsidRPr="00544AA4" w:rsidRDefault="00FF68ED" w:rsidP="002E0DC8">
            <w:pPr>
              <w:pStyle w:val="TAH"/>
              <w:rPr>
                <w:rFonts w:eastAsia="Arial Unicode MS" w:cs="Arial"/>
                <w:szCs w:val="18"/>
                <w:lang w:val="en-US" w:eastAsia="zh-CN"/>
              </w:rPr>
            </w:pPr>
            <w:r w:rsidRPr="00544AA4">
              <w:rPr>
                <w:rFonts w:eastAsia="Arial Unicode MS" w:cs="Arial"/>
                <w:szCs w:val="18"/>
                <w:lang w:val="en-US" w:eastAsia="zh-CN"/>
              </w:rPr>
              <w:t xml:space="preserve">　</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2EF2DC41" w14:textId="010CE1C2" w:rsidR="00FF68ED" w:rsidRPr="00544AA4" w:rsidRDefault="00FF68ED" w:rsidP="002E0DC8">
            <w:pPr>
              <w:pStyle w:val="TAH"/>
              <w:rPr>
                <w:rFonts w:cs="Arial"/>
                <w:szCs w:val="18"/>
                <w:lang w:val="en-US" w:eastAsia="zh-CN"/>
              </w:rPr>
            </w:pPr>
            <w:r w:rsidRPr="00544AA4">
              <w:rPr>
                <w:rFonts w:cs="Arial"/>
                <w:szCs w:val="18"/>
                <w:lang w:val="en-US" w:eastAsia="zh-CN"/>
              </w:rPr>
              <w:t>Expanded uncertainty (dB)</w:t>
            </w:r>
          </w:p>
        </w:tc>
      </w:tr>
      <w:tr w:rsidR="00FF68ED" w:rsidRPr="00544AA4" w14:paraId="2ABF6989" w14:textId="77777777" w:rsidTr="0050398F">
        <w:trPr>
          <w:trHeight w:val="2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F22C2E" w14:textId="77777777" w:rsidR="00FF68ED" w:rsidRPr="00544AA4" w:rsidRDefault="00FF68ED" w:rsidP="002E0DC8">
            <w:pPr>
              <w:pStyle w:val="TAH"/>
              <w:rPr>
                <w:rFonts w:eastAsia="Arial Unicode MS" w:cs="Arial"/>
                <w:szCs w:val="18"/>
                <w:lang w:val="en-US" w:eastAsia="zh-CN"/>
              </w:rPr>
            </w:pPr>
          </w:p>
        </w:tc>
        <w:tc>
          <w:tcPr>
            <w:tcW w:w="0" w:type="auto"/>
            <w:tcBorders>
              <w:top w:val="nil"/>
              <w:left w:val="nil"/>
              <w:bottom w:val="single" w:sz="4" w:space="0" w:color="auto"/>
              <w:right w:val="single" w:sz="4" w:space="0" w:color="auto"/>
            </w:tcBorders>
            <w:shd w:val="clear" w:color="auto" w:fill="auto"/>
            <w:vAlign w:val="center"/>
            <w:hideMark/>
          </w:tcPr>
          <w:p w14:paraId="6395AF29" w14:textId="77777777" w:rsidR="00FF68ED" w:rsidRPr="00544AA4" w:rsidRDefault="00FF68ED" w:rsidP="002E0DC8">
            <w:pPr>
              <w:pStyle w:val="TAH"/>
              <w:rPr>
                <w:rFonts w:cs="Arial"/>
                <w:szCs w:val="18"/>
                <w:lang w:val="en-US" w:eastAsia="zh-CN"/>
              </w:rPr>
            </w:pPr>
            <w:r w:rsidRPr="00544AA4">
              <w:rPr>
                <w:rFonts w:cs="Arial"/>
                <w:szCs w:val="18"/>
                <w:lang w:val="en-US" w:eastAsia="zh-CN"/>
              </w:rPr>
              <w:t>f&lt;3 GHz</w:t>
            </w:r>
          </w:p>
        </w:tc>
        <w:tc>
          <w:tcPr>
            <w:tcW w:w="0" w:type="auto"/>
            <w:tcBorders>
              <w:top w:val="nil"/>
              <w:left w:val="nil"/>
              <w:bottom w:val="single" w:sz="4" w:space="0" w:color="auto"/>
              <w:right w:val="single" w:sz="4" w:space="0" w:color="auto"/>
            </w:tcBorders>
            <w:shd w:val="clear" w:color="auto" w:fill="auto"/>
            <w:vAlign w:val="center"/>
            <w:hideMark/>
          </w:tcPr>
          <w:p w14:paraId="006D988E" w14:textId="77777777" w:rsidR="00FF68ED" w:rsidRPr="00544AA4" w:rsidRDefault="00FF68ED" w:rsidP="002E0DC8">
            <w:pPr>
              <w:pStyle w:val="TAH"/>
              <w:rPr>
                <w:rFonts w:cs="Arial"/>
                <w:szCs w:val="18"/>
                <w:lang w:val="en-US" w:eastAsia="zh-CN"/>
              </w:rPr>
            </w:pPr>
            <w:r w:rsidRPr="00544AA4">
              <w:rPr>
                <w:rFonts w:cs="Arial"/>
                <w:szCs w:val="18"/>
                <w:lang w:val="en-US" w:eastAsia="zh-CN"/>
              </w:rPr>
              <w:t>3&lt;f&lt;4.2 GHz</w:t>
            </w:r>
          </w:p>
        </w:tc>
        <w:tc>
          <w:tcPr>
            <w:tcW w:w="0" w:type="auto"/>
            <w:tcBorders>
              <w:top w:val="nil"/>
              <w:left w:val="nil"/>
              <w:bottom w:val="single" w:sz="4" w:space="0" w:color="auto"/>
              <w:right w:val="single" w:sz="4" w:space="0" w:color="auto"/>
            </w:tcBorders>
            <w:shd w:val="clear" w:color="auto" w:fill="auto"/>
            <w:vAlign w:val="center"/>
            <w:hideMark/>
          </w:tcPr>
          <w:p w14:paraId="07823F34" w14:textId="77777777" w:rsidR="00FF68ED" w:rsidRPr="00544AA4" w:rsidRDefault="00FF68ED" w:rsidP="002E0DC8">
            <w:pPr>
              <w:pStyle w:val="TAH"/>
              <w:rPr>
                <w:rFonts w:cs="Arial"/>
                <w:szCs w:val="18"/>
                <w:lang w:val="en-US" w:eastAsia="zh-CN"/>
              </w:rPr>
            </w:pPr>
            <w:r w:rsidRPr="00544AA4">
              <w:rPr>
                <w:rFonts w:cs="Arial"/>
                <w:szCs w:val="18"/>
                <w:lang w:val="en-US" w:eastAsia="zh-CN"/>
              </w:rPr>
              <w:t>4.2&lt;f&lt;6 GHz</w:t>
            </w:r>
          </w:p>
        </w:tc>
      </w:tr>
      <w:tr w:rsidR="00FF68ED" w:rsidRPr="00544AA4" w14:paraId="54E9C0EF" w14:textId="77777777" w:rsidTr="0050398F">
        <w:trPr>
          <w:trHeight w:val="26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40823B" w14:textId="77777777" w:rsidR="00FF68ED" w:rsidRPr="00544AA4" w:rsidRDefault="00FF68ED" w:rsidP="007958F8">
            <w:pPr>
              <w:pStyle w:val="TAC"/>
              <w:rPr>
                <w:lang w:val="en-US" w:eastAsia="zh-CN"/>
              </w:rPr>
            </w:pPr>
            <w:r w:rsidRPr="00544AA4">
              <w:rPr>
                <w:lang w:eastAsia="zh-CN"/>
              </w:rPr>
              <w:t>Indoor Anechoic Chamber</w:t>
            </w:r>
          </w:p>
        </w:tc>
        <w:tc>
          <w:tcPr>
            <w:tcW w:w="0" w:type="auto"/>
            <w:tcBorders>
              <w:top w:val="nil"/>
              <w:left w:val="nil"/>
              <w:bottom w:val="single" w:sz="4" w:space="0" w:color="auto"/>
              <w:right w:val="single" w:sz="4" w:space="0" w:color="auto"/>
            </w:tcBorders>
            <w:shd w:val="clear" w:color="auto" w:fill="auto"/>
            <w:noWrap/>
            <w:vAlign w:val="center"/>
            <w:hideMark/>
          </w:tcPr>
          <w:p w14:paraId="21D0B7E9" w14:textId="77777777" w:rsidR="00FF68ED" w:rsidRPr="00544AA4" w:rsidRDefault="00FF68ED" w:rsidP="00700C98">
            <w:pPr>
              <w:pStyle w:val="TAC"/>
              <w:rPr>
                <w:lang w:val="en-US" w:eastAsia="zh-CN"/>
              </w:rPr>
            </w:pPr>
            <w:r w:rsidRPr="00544AA4">
              <w:rPr>
                <w:lang w:val="en-US" w:eastAsia="zh-CN"/>
              </w:rPr>
              <w:t>0.87</w:t>
            </w:r>
          </w:p>
        </w:tc>
        <w:tc>
          <w:tcPr>
            <w:tcW w:w="0" w:type="auto"/>
            <w:tcBorders>
              <w:top w:val="nil"/>
              <w:left w:val="nil"/>
              <w:bottom w:val="single" w:sz="4" w:space="0" w:color="auto"/>
              <w:right w:val="single" w:sz="4" w:space="0" w:color="auto"/>
            </w:tcBorders>
            <w:shd w:val="clear" w:color="auto" w:fill="auto"/>
            <w:noWrap/>
            <w:vAlign w:val="center"/>
            <w:hideMark/>
          </w:tcPr>
          <w:p w14:paraId="5F2C36C1" w14:textId="77777777" w:rsidR="00FF68ED" w:rsidRPr="00544AA4" w:rsidRDefault="00FF68ED" w:rsidP="00700C98">
            <w:pPr>
              <w:pStyle w:val="TAC"/>
              <w:rPr>
                <w:lang w:val="en-US" w:eastAsia="zh-CN"/>
              </w:rPr>
            </w:pPr>
            <w:r w:rsidRPr="00544AA4">
              <w:rPr>
                <w:lang w:val="en-US" w:eastAsia="zh-CN"/>
              </w:rPr>
              <w:t>1.06</w:t>
            </w:r>
          </w:p>
        </w:tc>
        <w:tc>
          <w:tcPr>
            <w:tcW w:w="0" w:type="auto"/>
            <w:tcBorders>
              <w:top w:val="nil"/>
              <w:left w:val="nil"/>
              <w:bottom w:val="single" w:sz="4" w:space="0" w:color="auto"/>
              <w:right w:val="single" w:sz="4" w:space="0" w:color="auto"/>
            </w:tcBorders>
            <w:shd w:val="clear" w:color="auto" w:fill="auto"/>
            <w:noWrap/>
            <w:vAlign w:val="center"/>
            <w:hideMark/>
          </w:tcPr>
          <w:p w14:paraId="3E3D68C9" w14:textId="77777777" w:rsidR="00FF68ED" w:rsidRPr="00544AA4" w:rsidRDefault="00FF68ED" w:rsidP="00700C98">
            <w:pPr>
              <w:pStyle w:val="TAC"/>
              <w:rPr>
                <w:lang w:val="en-US" w:eastAsia="zh-CN"/>
              </w:rPr>
            </w:pPr>
            <w:r w:rsidRPr="00544AA4">
              <w:rPr>
                <w:lang w:val="en-US" w:eastAsia="zh-CN"/>
              </w:rPr>
              <w:t>1.06</w:t>
            </w:r>
          </w:p>
        </w:tc>
      </w:tr>
      <w:tr w:rsidR="00FF68ED" w:rsidRPr="00544AA4" w14:paraId="5D535395" w14:textId="77777777" w:rsidTr="0050398F">
        <w:trPr>
          <w:trHeight w:val="26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9B6977" w14:textId="77777777" w:rsidR="00FF68ED" w:rsidRPr="00544AA4" w:rsidRDefault="00FF68ED" w:rsidP="007958F8">
            <w:pPr>
              <w:pStyle w:val="TAC"/>
              <w:rPr>
                <w:lang w:val="en-US" w:eastAsia="zh-CN"/>
              </w:rPr>
            </w:pPr>
            <w:r w:rsidRPr="00544AA4">
              <w:rPr>
                <w:lang w:eastAsia="zh-CN"/>
              </w:rPr>
              <w:t>Compact Antenna Test Range</w:t>
            </w:r>
          </w:p>
        </w:tc>
        <w:tc>
          <w:tcPr>
            <w:tcW w:w="0" w:type="auto"/>
            <w:tcBorders>
              <w:top w:val="nil"/>
              <w:left w:val="nil"/>
              <w:bottom w:val="single" w:sz="4" w:space="0" w:color="auto"/>
              <w:right w:val="single" w:sz="4" w:space="0" w:color="auto"/>
            </w:tcBorders>
            <w:shd w:val="clear" w:color="auto" w:fill="auto"/>
            <w:noWrap/>
            <w:vAlign w:val="center"/>
            <w:hideMark/>
          </w:tcPr>
          <w:p w14:paraId="3329CF80" w14:textId="77777777" w:rsidR="00FF68ED" w:rsidRPr="00544AA4" w:rsidRDefault="00FF68ED" w:rsidP="00700C98">
            <w:pPr>
              <w:pStyle w:val="TAC"/>
              <w:rPr>
                <w:lang w:val="en-US" w:eastAsia="zh-CN"/>
              </w:rPr>
            </w:pPr>
            <w:r w:rsidRPr="00544AA4">
              <w:rPr>
                <w:lang w:val="en-US" w:eastAsia="zh-CN"/>
              </w:rPr>
              <w:t>1.11</w:t>
            </w:r>
          </w:p>
        </w:tc>
        <w:tc>
          <w:tcPr>
            <w:tcW w:w="0" w:type="auto"/>
            <w:tcBorders>
              <w:top w:val="nil"/>
              <w:left w:val="nil"/>
              <w:bottom w:val="single" w:sz="4" w:space="0" w:color="auto"/>
              <w:right w:val="single" w:sz="4" w:space="0" w:color="auto"/>
            </w:tcBorders>
            <w:shd w:val="clear" w:color="auto" w:fill="auto"/>
            <w:noWrap/>
            <w:vAlign w:val="center"/>
            <w:hideMark/>
          </w:tcPr>
          <w:p w14:paraId="660A3019" w14:textId="77777777" w:rsidR="00FF68ED" w:rsidRPr="00544AA4" w:rsidRDefault="00FF68ED" w:rsidP="00700C98">
            <w:pPr>
              <w:pStyle w:val="TAC"/>
              <w:rPr>
                <w:lang w:val="en-US" w:eastAsia="zh-CN"/>
              </w:rPr>
            </w:pPr>
            <w:r w:rsidRPr="00544AA4">
              <w:rPr>
                <w:lang w:val="en-US" w:eastAsia="zh-CN"/>
              </w:rPr>
              <w:t>1.27</w:t>
            </w:r>
          </w:p>
        </w:tc>
        <w:tc>
          <w:tcPr>
            <w:tcW w:w="0" w:type="auto"/>
            <w:tcBorders>
              <w:top w:val="nil"/>
              <w:left w:val="nil"/>
              <w:bottom w:val="single" w:sz="4" w:space="0" w:color="auto"/>
              <w:right w:val="single" w:sz="4" w:space="0" w:color="auto"/>
            </w:tcBorders>
            <w:shd w:val="clear" w:color="auto" w:fill="auto"/>
            <w:noWrap/>
            <w:vAlign w:val="center"/>
            <w:hideMark/>
          </w:tcPr>
          <w:p w14:paraId="2FE41DAD" w14:textId="663D9023" w:rsidR="00FF68ED" w:rsidRPr="00544AA4" w:rsidRDefault="00094700" w:rsidP="00700C98">
            <w:pPr>
              <w:pStyle w:val="TAC"/>
              <w:rPr>
                <w:lang w:val="en-US" w:eastAsia="zh-CN"/>
              </w:rPr>
            </w:pPr>
            <w:r w:rsidRPr="00544AA4">
              <w:rPr>
                <w:lang w:val="en-US" w:eastAsia="zh-CN"/>
              </w:rPr>
              <w:t>1.27</w:t>
            </w:r>
          </w:p>
        </w:tc>
      </w:tr>
      <w:tr w:rsidR="00FF68ED" w:rsidRPr="00544AA4" w14:paraId="00679215" w14:textId="77777777" w:rsidTr="0050398F">
        <w:trPr>
          <w:trHeight w:val="26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BA5DE2" w14:textId="77777777" w:rsidR="00FF68ED" w:rsidRPr="00544AA4" w:rsidRDefault="00FF68ED" w:rsidP="007958F8">
            <w:pPr>
              <w:pStyle w:val="TAC"/>
              <w:rPr>
                <w:lang w:val="en-US" w:eastAsia="zh-CN"/>
              </w:rPr>
            </w:pPr>
            <w:r w:rsidRPr="00544AA4">
              <w:rPr>
                <w:lang w:eastAsia="zh-CN"/>
              </w:rPr>
              <w:t>One Dimensional Compact Range Chamber</w:t>
            </w:r>
          </w:p>
        </w:tc>
        <w:tc>
          <w:tcPr>
            <w:tcW w:w="0" w:type="auto"/>
            <w:tcBorders>
              <w:top w:val="nil"/>
              <w:left w:val="nil"/>
              <w:bottom w:val="single" w:sz="4" w:space="0" w:color="auto"/>
              <w:right w:val="single" w:sz="4" w:space="0" w:color="auto"/>
            </w:tcBorders>
            <w:shd w:val="clear" w:color="auto" w:fill="auto"/>
            <w:noWrap/>
            <w:vAlign w:val="center"/>
            <w:hideMark/>
          </w:tcPr>
          <w:p w14:paraId="68B09060" w14:textId="77777777" w:rsidR="00FF68ED" w:rsidRPr="00544AA4" w:rsidRDefault="00FF68ED" w:rsidP="00700C98">
            <w:pPr>
              <w:pStyle w:val="TAC"/>
              <w:rPr>
                <w:lang w:val="en-US" w:eastAsia="zh-CN"/>
              </w:rPr>
            </w:pPr>
            <w:r w:rsidRPr="00544AA4">
              <w:rPr>
                <w:lang w:val="en-US" w:eastAsia="zh-CN"/>
              </w:rPr>
              <w:t>0.90</w:t>
            </w:r>
          </w:p>
        </w:tc>
        <w:tc>
          <w:tcPr>
            <w:tcW w:w="0" w:type="auto"/>
            <w:tcBorders>
              <w:top w:val="nil"/>
              <w:left w:val="nil"/>
              <w:bottom w:val="single" w:sz="4" w:space="0" w:color="auto"/>
              <w:right w:val="single" w:sz="4" w:space="0" w:color="auto"/>
            </w:tcBorders>
            <w:shd w:val="clear" w:color="auto" w:fill="auto"/>
            <w:noWrap/>
            <w:vAlign w:val="center"/>
            <w:hideMark/>
          </w:tcPr>
          <w:p w14:paraId="589F9495" w14:textId="77777777" w:rsidR="00FF68ED" w:rsidRPr="00544AA4" w:rsidRDefault="00FF68ED" w:rsidP="00700C98">
            <w:pPr>
              <w:pStyle w:val="TAC"/>
              <w:rPr>
                <w:lang w:val="en-US" w:eastAsia="zh-CN"/>
              </w:rPr>
            </w:pPr>
            <w:r w:rsidRPr="00544AA4">
              <w:rPr>
                <w:lang w:val="en-US" w:eastAsia="zh-CN"/>
              </w:rPr>
              <w:t>1.10</w:t>
            </w:r>
          </w:p>
        </w:tc>
        <w:tc>
          <w:tcPr>
            <w:tcW w:w="0" w:type="auto"/>
            <w:tcBorders>
              <w:top w:val="nil"/>
              <w:left w:val="nil"/>
              <w:bottom w:val="single" w:sz="4" w:space="0" w:color="auto"/>
              <w:right w:val="single" w:sz="4" w:space="0" w:color="auto"/>
            </w:tcBorders>
            <w:shd w:val="clear" w:color="auto" w:fill="auto"/>
            <w:noWrap/>
            <w:vAlign w:val="center"/>
            <w:hideMark/>
          </w:tcPr>
          <w:p w14:paraId="7D13EC92" w14:textId="77777777" w:rsidR="00FF68ED" w:rsidRPr="00544AA4" w:rsidRDefault="00FF68ED" w:rsidP="00700C98">
            <w:pPr>
              <w:pStyle w:val="TAC"/>
              <w:rPr>
                <w:lang w:val="en-US" w:eastAsia="zh-CN"/>
              </w:rPr>
            </w:pPr>
            <w:r w:rsidRPr="00544AA4">
              <w:rPr>
                <w:lang w:val="en-US" w:eastAsia="zh-CN"/>
              </w:rPr>
              <w:t>1.10</w:t>
            </w:r>
          </w:p>
        </w:tc>
      </w:tr>
      <w:tr w:rsidR="00FF68ED" w:rsidRPr="00544AA4" w14:paraId="117517F6" w14:textId="77777777" w:rsidTr="0050398F">
        <w:trPr>
          <w:trHeight w:val="26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5BD89E" w14:textId="77777777" w:rsidR="00FF68ED" w:rsidRPr="00544AA4" w:rsidRDefault="00FF68ED" w:rsidP="007958F8">
            <w:pPr>
              <w:pStyle w:val="TAC"/>
              <w:rPr>
                <w:lang w:val="en-US" w:eastAsia="zh-CN"/>
              </w:rPr>
            </w:pPr>
            <w:r w:rsidRPr="00544AA4">
              <w:rPr>
                <w:lang w:eastAsia="zh-CN"/>
              </w:rPr>
              <w:t>Near Field Test Range</w:t>
            </w:r>
          </w:p>
        </w:tc>
        <w:tc>
          <w:tcPr>
            <w:tcW w:w="0" w:type="auto"/>
            <w:tcBorders>
              <w:top w:val="nil"/>
              <w:left w:val="nil"/>
              <w:bottom w:val="single" w:sz="4" w:space="0" w:color="auto"/>
              <w:right w:val="single" w:sz="4" w:space="0" w:color="auto"/>
            </w:tcBorders>
            <w:shd w:val="clear" w:color="auto" w:fill="auto"/>
            <w:noWrap/>
            <w:vAlign w:val="center"/>
            <w:hideMark/>
          </w:tcPr>
          <w:p w14:paraId="7E91E696" w14:textId="77777777" w:rsidR="00FF68ED" w:rsidRPr="00544AA4" w:rsidRDefault="00FF68ED" w:rsidP="00700C98">
            <w:pPr>
              <w:pStyle w:val="TAC"/>
              <w:rPr>
                <w:lang w:val="en-US" w:eastAsia="zh-CN"/>
              </w:rPr>
            </w:pPr>
            <w:r w:rsidRPr="00544AA4">
              <w:rPr>
                <w:lang w:val="en-US" w:eastAsia="zh-CN"/>
              </w:rPr>
              <w:t>1.01</w:t>
            </w:r>
          </w:p>
        </w:tc>
        <w:tc>
          <w:tcPr>
            <w:tcW w:w="0" w:type="auto"/>
            <w:tcBorders>
              <w:top w:val="nil"/>
              <w:left w:val="nil"/>
              <w:bottom w:val="single" w:sz="4" w:space="0" w:color="auto"/>
              <w:right w:val="single" w:sz="4" w:space="0" w:color="auto"/>
            </w:tcBorders>
            <w:shd w:val="clear" w:color="auto" w:fill="auto"/>
            <w:noWrap/>
            <w:vAlign w:val="center"/>
            <w:hideMark/>
          </w:tcPr>
          <w:p w14:paraId="3E47F1C4" w14:textId="77777777" w:rsidR="00FF68ED" w:rsidRPr="00544AA4" w:rsidRDefault="00FF68ED" w:rsidP="00700C98">
            <w:pPr>
              <w:pStyle w:val="TAC"/>
              <w:rPr>
                <w:lang w:val="en-US" w:eastAsia="zh-CN"/>
              </w:rPr>
            </w:pPr>
            <w:r w:rsidRPr="00544AA4">
              <w:rPr>
                <w:lang w:val="en-US" w:eastAsia="zh-CN"/>
              </w:rPr>
              <w:t>1.10</w:t>
            </w:r>
          </w:p>
        </w:tc>
        <w:tc>
          <w:tcPr>
            <w:tcW w:w="0" w:type="auto"/>
            <w:tcBorders>
              <w:top w:val="nil"/>
              <w:left w:val="nil"/>
              <w:bottom w:val="single" w:sz="4" w:space="0" w:color="auto"/>
              <w:right w:val="single" w:sz="4" w:space="0" w:color="auto"/>
            </w:tcBorders>
            <w:shd w:val="clear" w:color="auto" w:fill="auto"/>
            <w:noWrap/>
            <w:vAlign w:val="center"/>
            <w:hideMark/>
          </w:tcPr>
          <w:p w14:paraId="6912CDFB" w14:textId="77777777" w:rsidR="00FF68ED" w:rsidRPr="00544AA4" w:rsidRDefault="00FF68ED" w:rsidP="00700C98">
            <w:pPr>
              <w:pStyle w:val="TAC"/>
              <w:rPr>
                <w:lang w:val="en-US" w:eastAsia="zh-CN"/>
              </w:rPr>
            </w:pPr>
            <w:r w:rsidRPr="00544AA4">
              <w:rPr>
                <w:lang w:val="en-US" w:eastAsia="zh-CN"/>
              </w:rPr>
              <w:t>1.10</w:t>
            </w:r>
          </w:p>
        </w:tc>
      </w:tr>
      <w:tr w:rsidR="00B220BF" w:rsidRPr="00544AA4" w14:paraId="4DDFDFB1" w14:textId="77777777" w:rsidTr="0050398F">
        <w:trPr>
          <w:trHeight w:val="26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2502EC" w14:textId="18A6AC4F" w:rsidR="00B220BF" w:rsidRPr="00544AA4" w:rsidRDefault="00B220BF" w:rsidP="00B220BF">
            <w:pPr>
              <w:pStyle w:val="TAC"/>
              <w:rPr>
                <w:lang w:val="en-US" w:eastAsia="zh-CN"/>
              </w:rPr>
            </w:pPr>
            <w:r w:rsidRPr="00544AA4">
              <w:rPr>
                <w:lang w:eastAsia="zh-CN"/>
              </w:rPr>
              <w:t>Plane Wave Synthesizer</w:t>
            </w:r>
          </w:p>
        </w:tc>
        <w:tc>
          <w:tcPr>
            <w:tcW w:w="0" w:type="auto"/>
            <w:tcBorders>
              <w:top w:val="nil"/>
              <w:left w:val="nil"/>
              <w:bottom w:val="single" w:sz="4" w:space="0" w:color="auto"/>
              <w:right w:val="single" w:sz="4" w:space="0" w:color="auto"/>
            </w:tcBorders>
            <w:shd w:val="clear" w:color="auto" w:fill="auto"/>
            <w:noWrap/>
            <w:vAlign w:val="center"/>
            <w:hideMark/>
          </w:tcPr>
          <w:p w14:paraId="2AEDE74F" w14:textId="33B6DF8D" w:rsidR="00B220BF" w:rsidRPr="00544AA4" w:rsidRDefault="00B220BF" w:rsidP="00B220BF">
            <w:pPr>
              <w:pStyle w:val="TAC"/>
              <w:rPr>
                <w:lang w:val="en-US" w:eastAsia="zh-CN"/>
              </w:rPr>
            </w:pPr>
            <w:r w:rsidRPr="00544AA4">
              <w:rPr>
                <w:lang w:val="en-US" w:eastAsia="zh-CN"/>
              </w:rPr>
              <w:t>0.98</w:t>
            </w:r>
          </w:p>
        </w:tc>
        <w:tc>
          <w:tcPr>
            <w:tcW w:w="0" w:type="auto"/>
            <w:tcBorders>
              <w:top w:val="nil"/>
              <w:left w:val="nil"/>
              <w:bottom w:val="single" w:sz="4" w:space="0" w:color="auto"/>
              <w:right w:val="single" w:sz="4" w:space="0" w:color="auto"/>
            </w:tcBorders>
            <w:shd w:val="clear" w:color="auto" w:fill="auto"/>
            <w:noWrap/>
            <w:vAlign w:val="center"/>
            <w:hideMark/>
          </w:tcPr>
          <w:p w14:paraId="03CF97CC" w14:textId="09AB03FC" w:rsidR="00B220BF" w:rsidRPr="00544AA4" w:rsidRDefault="00B220BF" w:rsidP="00B220BF">
            <w:pPr>
              <w:pStyle w:val="TAC"/>
              <w:rPr>
                <w:lang w:val="en-US" w:eastAsia="zh-CN"/>
              </w:rPr>
            </w:pPr>
            <w:r w:rsidRPr="00544AA4">
              <w:rPr>
                <w:lang w:val="en-US" w:eastAsia="zh-CN"/>
              </w:rPr>
              <w:t>1.19</w:t>
            </w:r>
          </w:p>
        </w:tc>
        <w:tc>
          <w:tcPr>
            <w:tcW w:w="0" w:type="auto"/>
            <w:tcBorders>
              <w:top w:val="nil"/>
              <w:left w:val="nil"/>
              <w:bottom w:val="single" w:sz="4" w:space="0" w:color="auto"/>
              <w:right w:val="single" w:sz="4" w:space="0" w:color="auto"/>
            </w:tcBorders>
            <w:shd w:val="clear" w:color="auto" w:fill="auto"/>
            <w:noWrap/>
            <w:vAlign w:val="center"/>
            <w:hideMark/>
          </w:tcPr>
          <w:p w14:paraId="4DFF1545" w14:textId="00C49346" w:rsidR="00B220BF" w:rsidRPr="00544AA4" w:rsidRDefault="00B220BF" w:rsidP="00B220BF">
            <w:pPr>
              <w:pStyle w:val="TAC"/>
              <w:rPr>
                <w:lang w:val="en-US" w:eastAsia="zh-CN"/>
              </w:rPr>
            </w:pPr>
            <w:r w:rsidRPr="00544AA4">
              <w:rPr>
                <w:lang w:val="en-US" w:eastAsia="zh-CN"/>
              </w:rPr>
              <w:t>[1.19]</w:t>
            </w:r>
          </w:p>
        </w:tc>
      </w:tr>
      <w:tr w:rsidR="00FF68ED" w:rsidRPr="00544AA4" w14:paraId="70E7BFA5" w14:textId="77777777" w:rsidTr="0050398F">
        <w:trPr>
          <w:trHeight w:val="26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956B29" w14:textId="77777777" w:rsidR="00FF68ED" w:rsidRPr="00544AA4" w:rsidRDefault="00FF68ED" w:rsidP="007958F8">
            <w:pPr>
              <w:pStyle w:val="TAC"/>
              <w:rPr>
                <w:b/>
                <w:lang w:val="en-US" w:eastAsia="zh-CN"/>
              </w:rPr>
            </w:pPr>
            <w:r w:rsidRPr="00544AA4">
              <w:rPr>
                <w:b/>
                <w:lang w:val="en-US" w:eastAsia="zh-CN"/>
              </w:rPr>
              <w:t>Common maximum accepted test system uncertainty</w:t>
            </w:r>
          </w:p>
        </w:tc>
        <w:tc>
          <w:tcPr>
            <w:tcW w:w="0" w:type="auto"/>
            <w:tcBorders>
              <w:top w:val="nil"/>
              <w:left w:val="nil"/>
              <w:bottom w:val="single" w:sz="4" w:space="0" w:color="auto"/>
              <w:right w:val="single" w:sz="4" w:space="0" w:color="auto"/>
            </w:tcBorders>
            <w:shd w:val="clear" w:color="auto" w:fill="auto"/>
            <w:noWrap/>
            <w:vAlign w:val="center"/>
            <w:hideMark/>
          </w:tcPr>
          <w:p w14:paraId="1F3CBFEA" w14:textId="77777777" w:rsidR="00FF68ED" w:rsidRPr="00544AA4" w:rsidRDefault="00FF68ED" w:rsidP="00700C98">
            <w:pPr>
              <w:pStyle w:val="TAC"/>
              <w:rPr>
                <w:b/>
                <w:bCs/>
                <w:lang w:val="en-US" w:eastAsia="zh-CN"/>
              </w:rPr>
            </w:pPr>
            <w:r w:rsidRPr="00544AA4">
              <w:rPr>
                <w:b/>
                <w:bCs/>
                <w:lang w:val="en-US" w:eastAsia="zh-CN"/>
              </w:rPr>
              <w:t>1.10</w:t>
            </w:r>
          </w:p>
        </w:tc>
        <w:tc>
          <w:tcPr>
            <w:tcW w:w="0" w:type="auto"/>
            <w:tcBorders>
              <w:top w:val="nil"/>
              <w:left w:val="nil"/>
              <w:bottom w:val="single" w:sz="4" w:space="0" w:color="auto"/>
              <w:right w:val="single" w:sz="4" w:space="0" w:color="auto"/>
            </w:tcBorders>
            <w:shd w:val="clear" w:color="auto" w:fill="auto"/>
            <w:noWrap/>
            <w:vAlign w:val="center"/>
            <w:hideMark/>
          </w:tcPr>
          <w:p w14:paraId="789B3A70" w14:textId="77777777" w:rsidR="00FF68ED" w:rsidRPr="00544AA4" w:rsidRDefault="00FF68ED" w:rsidP="00700C98">
            <w:pPr>
              <w:pStyle w:val="TAC"/>
              <w:rPr>
                <w:b/>
                <w:bCs/>
                <w:lang w:val="en-US" w:eastAsia="zh-CN"/>
              </w:rPr>
            </w:pPr>
            <w:r w:rsidRPr="00544AA4">
              <w:rPr>
                <w:b/>
                <w:bCs/>
                <w:lang w:val="en-US" w:eastAsia="zh-CN"/>
              </w:rPr>
              <w:t>1.30</w:t>
            </w:r>
          </w:p>
        </w:tc>
        <w:tc>
          <w:tcPr>
            <w:tcW w:w="0" w:type="auto"/>
            <w:tcBorders>
              <w:top w:val="nil"/>
              <w:left w:val="nil"/>
              <w:bottom w:val="single" w:sz="4" w:space="0" w:color="auto"/>
              <w:right w:val="single" w:sz="4" w:space="0" w:color="auto"/>
            </w:tcBorders>
            <w:shd w:val="clear" w:color="auto" w:fill="auto"/>
            <w:noWrap/>
            <w:vAlign w:val="center"/>
            <w:hideMark/>
          </w:tcPr>
          <w:p w14:paraId="761DD0FF" w14:textId="77777777" w:rsidR="00FF68ED" w:rsidRPr="00544AA4" w:rsidRDefault="00FF68ED" w:rsidP="00700C98">
            <w:pPr>
              <w:pStyle w:val="TAC"/>
              <w:rPr>
                <w:b/>
                <w:bCs/>
                <w:lang w:val="en-US" w:eastAsia="zh-CN"/>
              </w:rPr>
            </w:pPr>
            <w:r w:rsidRPr="00544AA4">
              <w:rPr>
                <w:b/>
                <w:bCs/>
                <w:lang w:val="en-US" w:eastAsia="zh-CN"/>
              </w:rPr>
              <w:t>1.30</w:t>
            </w:r>
          </w:p>
        </w:tc>
      </w:tr>
    </w:tbl>
    <w:p w14:paraId="05B00445" w14:textId="77777777" w:rsidR="00FF68ED" w:rsidRPr="00544AA4" w:rsidRDefault="00FF68ED" w:rsidP="00DE4E50">
      <w:pPr>
        <w:rPr>
          <w:lang w:eastAsia="ko-KR"/>
        </w:rPr>
      </w:pPr>
    </w:p>
    <w:p w14:paraId="4CA09120" w14:textId="77777777" w:rsidR="00FF68ED" w:rsidRPr="00544AA4" w:rsidRDefault="00FF68ED" w:rsidP="00FF68ED">
      <w:pPr>
        <w:pStyle w:val="TH"/>
        <w:rPr>
          <w:lang w:eastAsia="ko-KR"/>
        </w:rPr>
      </w:pPr>
      <w:r w:rsidRPr="00544AA4">
        <w:rPr>
          <w:lang w:eastAsia="ko-KR"/>
        </w:rPr>
        <w:t>Table 9.2.7-2: OTA test system specific measurement uncertainty values for the EIRP accuracy, FR2, Normal test conditions</w:t>
      </w:r>
    </w:p>
    <w:tbl>
      <w:tblPr>
        <w:tblW w:w="0" w:type="auto"/>
        <w:jc w:val="center"/>
        <w:tblLook w:val="04A0" w:firstRow="1" w:lastRow="0" w:firstColumn="1" w:lastColumn="0" w:noHBand="0" w:noVBand="1"/>
      </w:tblPr>
      <w:tblGrid>
        <w:gridCol w:w="4778"/>
        <w:gridCol w:w="1647"/>
        <w:gridCol w:w="1247"/>
      </w:tblGrid>
      <w:tr w:rsidR="00FF68ED" w:rsidRPr="00544AA4" w14:paraId="3AAAFE9A" w14:textId="77777777" w:rsidTr="006A1DAE">
        <w:trPr>
          <w:trHeight w:val="213"/>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C4C18" w14:textId="77777777" w:rsidR="00FF68ED" w:rsidRPr="00544AA4" w:rsidRDefault="00FF68ED" w:rsidP="002E0DC8">
            <w:pPr>
              <w:pStyle w:val="TAH"/>
              <w:rPr>
                <w:rFonts w:eastAsia="Arial Unicode MS" w:cs="Arial"/>
                <w:lang w:val="en-US" w:eastAsia="zh-CN"/>
              </w:rPr>
            </w:pPr>
            <w:r w:rsidRPr="00544AA4">
              <w:rPr>
                <w:rFonts w:eastAsia="Arial Unicode MS" w:cs="Arial"/>
                <w:lang w:val="en-US" w:eastAsia="zh-CN"/>
              </w:rPr>
              <w:t xml:space="preserve">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2301BE4" w14:textId="62CF858D" w:rsidR="00FF68ED" w:rsidRPr="00544AA4" w:rsidRDefault="00FF68ED" w:rsidP="002E0DC8">
            <w:pPr>
              <w:pStyle w:val="TAH"/>
              <w:rPr>
                <w:rFonts w:cs="Arial"/>
                <w:lang w:val="en-US" w:eastAsia="zh-CN"/>
              </w:rPr>
            </w:pPr>
            <w:r w:rsidRPr="00544AA4">
              <w:rPr>
                <w:rFonts w:cs="Arial"/>
                <w:lang w:val="en-US" w:eastAsia="zh-CN"/>
              </w:rPr>
              <w:t>Expanded uncertainty (dB)</w:t>
            </w:r>
          </w:p>
        </w:tc>
      </w:tr>
      <w:tr w:rsidR="00FF68ED" w:rsidRPr="00544AA4" w14:paraId="69D6F8BC" w14:textId="77777777" w:rsidTr="006A1DAE">
        <w:trPr>
          <w:trHeight w:val="3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F62EB0" w14:textId="77777777" w:rsidR="00FF68ED" w:rsidRPr="00544AA4" w:rsidRDefault="00FF68ED" w:rsidP="002E0DC8">
            <w:pPr>
              <w:pStyle w:val="TAH"/>
              <w:rPr>
                <w:rFonts w:eastAsia="Arial Unicode MS" w:cs="Arial"/>
                <w:lang w:val="en-US" w:eastAsia="zh-CN"/>
              </w:rPr>
            </w:pPr>
          </w:p>
        </w:tc>
        <w:tc>
          <w:tcPr>
            <w:tcW w:w="0" w:type="auto"/>
            <w:tcBorders>
              <w:top w:val="nil"/>
              <w:left w:val="nil"/>
              <w:bottom w:val="single" w:sz="4" w:space="0" w:color="auto"/>
              <w:right w:val="single" w:sz="4" w:space="0" w:color="auto"/>
            </w:tcBorders>
            <w:shd w:val="clear" w:color="auto" w:fill="auto"/>
            <w:vAlign w:val="center"/>
            <w:hideMark/>
          </w:tcPr>
          <w:p w14:paraId="1B6A007D" w14:textId="16F97300" w:rsidR="00FF68ED" w:rsidRPr="00544AA4" w:rsidRDefault="00FF68ED" w:rsidP="00700C98">
            <w:pPr>
              <w:pStyle w:val="TAH"/>
              <w:rPr>
                <w:rFonts w:eastAsia="SimSun" w:cs="Arial"/>
                <w:lang w:val="en-US" w:eastAsia="zh-CN"/>
              </w:rPr>
            </w:pPr>
            <w:r w:rsidRPr="00544AA4">
              <w:rPr>
                <w:rFonts w:eastAsia="SimSun" w:cs="Arial"/>
                <w:lang w:val="en-US" w:eastAsia="zh-CN"/>
              </w:rPr>
              <w:t>24.25&lt;f&lt;29.5GHz</w:t>
            </w:r>
          </w:p>
        </w:tc>
        <w:tc>
          <w:tcPr>
            <w:tcW w:w="0" w:type="auto"/>
            <w:tcBorders>
              <w:top w:val="nil"/>
              <w:left w:val="nil"/>
              <w:bottom w:val="single" w:sz="4" w:space="0" w:color="auto"/>
              <w:right w:val="single" w:sz="4" w:space="0" w:color="auto"/>
            </w:tcBorders>
            <w:shd w:val="clear" w:color="auto" w:fill="auto"/>
            <w:vAlign w:val="center"/>
            <w:hideMark/>
          </w:tcPr>
          <w:p w14:paraId="4CA17A20" w14:textId="7ABD7F91" w:rsidR="00FF68ED" w:rsidRPr="00544AA4" w:rsidRDefault="00FF68ED" w:rsidP="00700C98">
            <w:pPr>
              <w:pStyle w:val="TAH"/>
              <w:rPr>
                <w:rFonts w:eastAsia="SimSun" w:cs="Arial"/>
                <w:lang w:val="en-US" w:eastAsia="zh-CN"/>
              </w:rPr>
            </w:pPr>
            <w:r w:rsidRPr="00544AA4">
              <w:rPr>
                <w:rFonts w:eastAsia="SimSun" w:cs="Arial"/>
                <w:lang w:val="en-US" w:eastAsia="zh-CN"/>
              </w:rPr>
              <w:t>37&lt;f&lt;40GHz</w:t>
            </w:r>
          </w:p>
        </w:tc>
      </w:tr>
      <w:tr w:rsidR="00FF68ED" w:rsidRPr="00544AA4" w14:paraId="497944F0" w14:textId="77777777" w:rsidTr="006A1DAE">
        <w:trPr>
          <w:trHeight w:val="22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7113FB3" w14:textId="77777777" w:rsidR="00FF68ED" w:rsidRPr="00544AA4" w:rsidRDefault="00FF68ED" w:rsidP="007958F8">
            <w:pPr>
              <w:pStyle w:val="TAC"/>
              <w:rPr>
                <w:lang w:val="en-US" w:eastAsia="zh-CN"/>
              </w:rPr>
            </w:pPr>
            <w:r w:rsidRPr="00544AA4">
              <w:rPr>
                <w:lang w:eastAsia="zh-CN"/>
              </w:rPr>
              <w:t>Indoor Anechoic Chamber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C5BC72" w14:textId="4D2D2412" w:rsidR="00FF68ED" w:rsidRPr="00544AA4" w:rsidRDefault="009C5F0F" w:rsidP="002E0DC8">
            <w:pPr>
              <w:pStyle w:val="TAC"/>
              <w:rPr>
                <w:lang w:val="en-US" w:eastAsia="zh-CN"/>
              </w:rPr>
            </w:pPr>
            <w:r w:rsidRPr="00544AA4">
              <w:rPr>
                <w:rFonts w:eastAsia="Microsoft YaHei" w:hint="eastAsia"/>
                <w:lang w:val="en-US" w:eastAsia="zh-CN"/>
              </w:rPr>
              <w:t>-</w:t>
            </w:r>
          </w:p>
        </w:tc>
        <w:tc>
          <w:tcPr>
            <w:tcW w:w="0" w:type="auto"/>
            <w:tcBorders>
              <w:top w:val="nil"/>
              <w:left w:val="nil"/>
              <w:bottom w:val="single" w:sz="4" w:space="0" w:color="auto"/>
              <w:right w:val="single" w:sz="4" w:space="0" w:color="auto"/>
            </w:tcBorders>
            <w:shd w:val="clear" w:color="auto" w:fill="auto"/>
            <w:noWrap/>
            <w:vAlign w:val="center"/>
            <w:hideMark/>
          </w:tcPr>
          <w:p w14:paraId="1BDB5C86" w14:textId="6F385E0A" w:rsidR="00FF68ED" w:rsidRPr="00544AA4" w:rsidRDefault="009C5F0F" w:rsidP="002E0DC8">
            <w:pPr>
              <w:pStyle w:val="TAC"/>
              <w:rPr>
                <w:lang w:val="en-US" w:eastAsia="zh-CN"/>
              </w:rPr>
            </w:pPr>
            <w:r w:rsidRPr="00544AA4">
              <w:rPr>
                <w:rFonts w:eastAsia="Microsoft YaHei" w:hint="eastAsia"/>
                <w:lang w:val="en-US" w:eastAsia="zh-CN"/>
              </w:rPr>
              <w:t>-</w:t>
            </w:r>
            <w:r w:rsidR="00FF68ED" w:rsidRPr="00544AA4">
              <w:rPr>
                <w:rFonts w:eastAsia="Microsoft YaHei"/>
                <w:lang w:val="en-US" w:eastAsia="zh-CN"/>
              </w:rPr>
              <w:t xml:space="preserve">　</w:t>
            </w:r>
          </w:p>
        </w:tc>
      </w:tr>
      <w:tr w:rsidR="00FF68ED" w:rsidRPr="00544AA4" w14:paraId="06006E03" w14:textId="77777777" w:rsidTr="006A1DAE">
        <w:trPr>
          <w:trHeight w:val="22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C56973C" w14:textId="77777777" w:rsidR="00FF68ED" w:rsidRPr="00544AA4" w:rsidRDefault="00FF68ED" w:rsidP="007958F8">
            <w:pPr>
              <w:pStyle w:val="TAC"/>
              <w:rPr>
                <w:lang w:val="en-US" w:eastAsia="zh-CN"/>
              </w:rPr>
            </w:pPr>
            <w:r w:rsidRPr="00544AA4">
              <w:rPr>
                <w:lang w:eastAsia="zh-CN"/>
              </w:rPr>
              <w:t>Compact Antenna Test Range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F4AFCA" w14:textId="77777777" w:rsidR="00FF68ED" w:rsidRPr="00544AA4" w:rsidRDefault="00FF68ED" w:rsidP="002E0DC8">
            <w:pPr>
              <w:pStyle w:val="TAC"/>
              <w:rPr>
                <w:lang w:val="en-US" w:eastAsia="zh-CN"/>
              </w:rPr>
            </w:pPr>
            <w:r w:rsidRPr="00544AA4">
              <w:rPr>
                <w:lang w:val="en-US" w:eastAsia="zh-CN"/>
              </w:rPr>
              <w:t>1.74</w:t>
            </w:r>
          </w:p>
        </w:tc>
        <w:tc>
          <w:tcPr>
            <w:tcW w:w="0" w:type="auto"/>
            <w:tcBorders>
              <w:top w:val="nil"/>
              <w:left w:val="nil"/>
              <w:bottom w:val="single" w:sz="4" w:space="0" w:color="auto"/>
              <w:right w:val="single" w:sz="4" w:space="0" w:color="auto"/>
            </w:tcBorders>
            <w:shd w:val="clear" w:color="auto" w:fill="auto"/>
            <w:noWrap/>
            <w:vAlign w:val="center"/>
            <w:hideMark/>
          </w:tcPr>
          <w:p w14:paraId="3608ADCD" w14:textId="77777777" w:rsidR="00FF68ED" w:rsidRPr="00544AA4" w:rsidRDefault="00FF68ED" w:rsidP="002E0DC8">
            <w:pPr>
              <w:pStyle w:val="TAC"/>
              <w:rPr>
                <w:lang w:val="en-US" w:eastAsia="zh-CN"/>
              </w:rPr>
            </w:pPr>
            <w:r w:rsidRPr="00544AA4">
              <w:rPr>
                <w:lang w:val="en-US" w:eastAsia="zh-CN"/>
              </w:rPr>
              <w:t>2.07</w:t>
            </w:r>
          </w:p>
        </w:tc>
      </w:tr>
      <w:tr w:rsidR="00FF68ED" w:rsidRPr="00544AA4" w14:paraId="3277644C" w14:textId="77777777" w:rsidTr="006A1DAE">
        <w:trPr>
          <w:trHeight w:val="353"/>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9892914" w14:textId="77777777" w:rsidR="00FF68ED" w:rsidRPr="00544AA4" w:rsidRDefault="00FF68ED" w:rsidP="007958F8">
            <w:pPr>
              <w:pStyle w:val="TAC"/>
              <w:rPr>
                <w:lang w:val="en-US" w:eastAsia="zh-CN"/>
              </w:rPr>
            </w:pPr>
            <w:r w:rsidRPr="00544AA4">
              <w:rPr>
                <w:lang w:eastAsia="zh-CN"/>
              </w:rPr>
              <w:t>One Dimensional Compact Range Chamber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F9C2BF" w14:textId="607C91FA" w:rsidR="00FF68ED" w:rsidRPr="00544AA4" w:rsidRDefault="00FF68ED" w:rsidP="002E0DC8">
            <w:pPr>
              <w:pStyle w:val="TAC"/>
              <w:rPr>
                <w:lang w:val="en-US" w:eastAsia="zh-CN"/>
              </w:rPr>
            </w:pPr>
            <w:r w:rsidRPr="00544AA4">
              <w:rPr>
                <w:rFonts w:eastAsia="Microsoft YaHei"/>
                <w:lang w:val="en-US" w:eastAsia="zh-CN"/>
              </w:rPr>
              <w:t xml:space="preserve">　</w:t>
            </w:r>
            <w:r w:rsidR="009C5F0F" w:rsidRPr="00544AA4">
              <w:rPr>
                <w:rFonts w:eastAsia="Microsoft YaHei" w:hint="eastAsia"/>
                <w:lang w:val="en-US" w:eastAsia="zh-CN"/>
              </w:rPr>
              <w:t>-</w:t>
            </w:r>
          </w:p>
        </w:tc>
        <w:tc>
          <w:tcPr>
            <w:tcW w:w="0" w:type="auto"/>
            <w:tcBorders>
              <w:top w:val="nil"/>
              <w:left w:val="nil"/>
              <w:bottom w:val="single" w:sz="4" w:space="0" w:color="auto"/>
              <w:right w:val="single" w:sz="4" w:space="0" w:color="auto"/>
            </w:tcBorders>
            <w:shd w:val="clear" w:color="auto" w:fill="auto"/>
            <w:noWrap/>
            <w:vAlign w:val="center"/>
            <w:hideMark/>
          </w:tcPr>
          <w:p w14:paraId="71B11B76" w14:textId="441B76D4" w:rsidR="00FF68ED" w:rsidRPr="00544AA4" w:rsidRDefault="009C5F0F" w:rsidP="002E0DC8">
            <w:pPr>
              <w:pStyle w:val="TAC"/>
              <w:rPr>
                <w:lang w:val="en-US" w:eastAsia="zh-CN"/>
              </w:rPr>
            </w:pPr>
            <w:r w:rsidRPr="00544AA4">
              <w:rPr>
                <w:rFonts w:eastAsia="Microsoft YaHei" w:hint="eastAsia"/>
                <w:lang w:val="en-US" w:eastAsia="zh-CN"/>
              </w:rPr>
              <w:t>-</w:t>
            </w:r>
            <w:r w:rsidR="00FF68ED" w:rsidRPr="00544AA4">
              <w:rPr>
                <w:rFonts w:eastAsia="Microsoft YaHei"/>
                <w:lang w:val="en-US" w:eastAsia="zh-CN"/>
              </w:rPr>
              <w:t xml:space="preserve">　</w:t>
            </w:r>
          </w:p>
        </w:tc>
      </w:tr>
      <w:tr w:rsidR="00FF68ED" w:rsidRPr="00544AA4" w14:paraId="7E0662A8" w14:textId="77777777" w:rsidTr="006A1DAE">
        <w:trPr>
          <w:trHeight w:val="22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94F76C7" w14:textId="77777777" w:rsidR="00FF68ED" w:rsidRPr="00544AA4" w:rsidRDefault="00FF68ED" w:rsidP="007958F8">
            <w:pPr>
              <w:pStyle w:val="TAC"/>
              <w:rPr>
                <w:lang w:val="en-US" w:eastAsia="zh-CN"/>
              </w:rPr>
            </w:pPr>
            <w:r w:rsidRPr="00544AA4">
              <w:rPr>
                <w:lang w:eastAsia="zh-CN"/>
              </w:rPr>
              <w:t>Near Field Test Range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8C687D" w14:textId="25F916D6" w:rsidR="00FF68ED" w:rsidRPr="00544AA4" w:rsidRDefault="00FF68ED" w:rsidP="002E0DC8">
            <w:pPr>
              <w:pStyle w:val="TAC"/>
              <w:rPr>
                <w:lang w:val="en-US" w:eastAsia="zh-CN"/>
              </w:rPr>
            </w:pPr>
            <w:r w:rsidRPr="00544AA4">
              <w:rPr>
                <w:rFonts w:eastAsia="Microsoft YaHei"/>
                <w:lang w:val="en-US" w:eastAsia="zh-CN"/>
              </w:rPr>
              <w:t xml:space="preserve">　</w:t>
            </w:r>
            <w:r w:rsidR="009C5F0F" w:rsidRPr="00544AA4">
              <w:rPr>
                <w:rFonts w:eastAsia="Microsoft YaHei" w:hint="eastAsia"/>
                <w:lang w:val="en-US" w:eastAsia="zh-CN"/>
              </w:rPr>
              <w:t>-</w:t>
            </w:r>
          </w:p>
        </w:tc>
        <w:tc>
          <w:tcPr>
            <w:tcW w:w="0" w:type="auto"/>
            <w:tcBorders>
              <w:top w:val="nil"/>
              <w:left w:val="nil"/>
              <w:bottom w:val="single" w:sz="4" w:space="0" w:color="auto"/>
              <w:right w:val="single" w:sz="4" w:space="0" w:color="auto"/>
            </w:tcBorders>
            <w:shd w:val="clear" w:color="auto" w:fill="auto"/>
            <w:noWrap/>
            <w:vAlign w:val="center"/>
            <w:hideMark/>
          </w:tcPr>
          <w:p w14:paraId="6D916617" w14:textId="6CAA7C07" w:rsidR="00FF68ED" w:rsidRPr="00544AA4" w:rsidRDefault="009C5F0F" w:rsidP="002E0DC8">
            <w:pPr>
              <w:pStyle w:val="TAC"/>
              <w:rPr>
                <w:lang w:val="en-US" w:eastAsia="zh-CN"/>
              </w:rPr>
            </w:pPr>
            <w:r w:rsidRPr="00544AA4">
              <w:rPr>
                <w:rFonts w:eastAsia="Microsoft YaHei" w:hint="eastAsia"/>
                <w:lang w:val="en-US" w:eastAsia="zh-CN"/>
              </w:rPr>
              <w:t>-</w:t>
            </w:r>
            <w:r w:rsidR="00FF68ED" w:rsidRPr="00544AA4">
              <w:rPr>
                <w:rFonts w:eastAsia="Microsoft YaHei"/>
                <w:lang w:val="en-US" w:eastAsia="zh-CN"/>
              </w:rPr>
              <w:t xml:space="preserve">　</w:t>
            </w:r>
          </w:p>
        </w:tc>
      </w:tr>
      <w:tr w:rsidR="00FF68ED" w:rsidRPr="00544AA4" w14:paraId="7C538A40" w14:textId="77777777" w:rsidTr="006A1DAE">
        <w:trPr>
          <w:trHeight w:val="22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03D339" w14:textId="57CDAA6B" w:rsidR="00FF68ED" w:rsidRPr="00544AA4" w:rsidRDefault="00F825F6" w:rsidP="007958F8">
            <w:pPr>
              <w:pStyle w:val="TAC"/>
              <w:rPr>
                <w:lang w:val="en-US" w:eastAsia="zh-CN"/>
              </w:rPr>
            </w:pPr>
            <w:r w:rsidRPr="00544AA4">
              <w:rPr>
                <w:lang w:eastAsia="zh-CN"/>
              </w:rPr>
              <w:t>Plane Wave Synthesizer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CB05D9" w14:textId="5FEDE29C" w:rsidR="00FF68ED" w:rsidRPr="00544AA4" w:rsidRDefault="00FF68ED" w:rsidP="002E0DC8">
            <w:pPr>
              <w:pStyle w:val="TAC"/>
              <w:rPr>
                <w:lang w:val="en-US" w:eastAsia="zh-CN"/>
              </w:rPr>
            </w:pPr>
            <w:r w:rsidRPr="00544AA4">
              <w:rPr>
                <w:rFonts w:eastAsia="Microsoft YaHei"/>
                <w:lang w:val="en-US" w:eastAsia="zh-CN"/>
              </w:rPr>
              <w:t xml:space="preserve">　</w:t>
            </w:r>
            <w:r w:rsidR="009C5F0F" w:rsidRPr="00544AA4">
              <w:rPr>
                <w:rFonts w:eastAsia="Microsoft YaHei" w:hint="eastAsia"/>
                <w:lang w:val="en-US" w:eastAsia="zh-CN"/>
              </w:rPr>
              <w:t>-</w:t>
            </w:r>
          </w:p>
        </w:tc>
        <w:tc>
          <w:tcPr>
            <w:tcW w:w="0" w:type="auto"/>
            <w:tcBorders>
              <w:top w:val="nil"/>
              <w:left w:val="nil"/>
              <w:bottom w:val="single" w:sz="4" w:space="0" w:color="auto"/>
              <w:right w:val="single" w:sz="4" w:space="0" w:color="auto"/>
            </w:tcBorders>
            <w:shd w:val="clear" w:color="auto" w:fill="auto"/>
            <w:noWrap/>
            <w:vAlign w:val="center"/>
            <w:hideMark/>
          </w:tcPr>
          <w:p w14:paraId="66AC555C" w14:textId="636510A7" w:rsidR="00FF68ED" w:rsidRPr="00544AA4" w:rsidRDefault="009C5F0F" w:rsidP="002E0DC8">
            <w:pPr>
              <w:pStyle w:val="TAC"/>
              <w:rPr>
                <w:lang w:val="en-US" w:eastAsia="zh-CN"/>
              </w:rPr>
            </w:pPr>
            <w:r w:rsidRPr="00544AA4">
              <w:rPr>
                <w:rFonts w:eastAsia="Microsoft YaHei" w:hint="eastAsia"/>
                <w:lang w:val="en-US" w:eastAsia="zh-CN"/>
              </w:rPr>
              <w:t>-</w:t>
            </w:r>
            <w:r w:rsidR="00FF68ED" w:rsidRPr="00544AA4">
              <w:rPr>
                <w:rFonts w:eastAsia="Microsoft YaHei"/>
                <w:lang w:val="en-US" w:eastAsia="zh-CN"/>
              </w:rPr>
              <w:t xml:space="preserve">　</w:t>
            </w:r>
          </w:p>
        </w:tc>
      </w:tr>
      <w:tr w:rsidR="00FF68ED" w:rsidRPr="00544AA4" w14:paraId="1B6A5FB3" w14:textId="77777777" w:rsidTr="006A1DAE">
        <w:trPr>
          <w:trHeight w:val="21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BC5AB" w14:textId="080FA996" w:rsidR="00FF68ED" w:rsidRPr="00544AA4" w:rsidRDefault="009C5F0F" w:rsidP="007958F8">
            <w:pPr>
              <w:pStyle w:val="TAC"/>
              <w:rPr>
                <w:rFonts w:eastAsia="Arial Unicode MS"/>
                <w:b/>
                <w:bCs/>
                <w:lang w:val="en-US" w:eastAsia="zh-CN"/>
              </w:rPr>
            </w:pPr>
            <w:r w:rsidRPr="00544AA4">
              <w:rPr>
                <w:b/>
                <w:lang w:val="en-US" w:eastAsia="zh-CN"/>
              </w:rPr>
              <w:t>Common maximum accepted test system uncertainty</w:t>
            </w:r>
          </w:p>
        </w:tc>
        <w:tc>
          <w:tcPr>
            <w:tcW w:w="0" w:type="auto"/>
            <w:tcBorders>
              <w:top w:val="nil"/>
              <w:left w:val="nil"/>
              <w:bottom w:val="single" w:sz="4" w:space="0" w:color="auto"/>
              <w:right w:val="single" w:sz="4" w:space="0" w:color="auto"/>
            </w:tcBorders>
            <w:shd w:val="clear" w:color="auto" w:fill="auto"/>
            <w:noWrap/>
            <w:vAlign w:val="center"/>
            <w:hideMark/>
          </w:tcPr>
          <w:p w14:paraId="0F0AF3E3" w14:textId="77777777" w:rsidR="00FF68ED" w:rsidRPr="00544AA4" w:rsidRDefault="00FF68ED" w:rsidP="002E0DC8">
            <w:pPr>
              <w:pStyle w:val="TAC"/>
              <w:rPr>
                <w:b/>
                <w:bCs/>
                <w:lang w:val="en-US" w:eastAsia="zh-CN"/>
              </w:rPr>
            </w:pPr>
            <w:r w:rsidRPr="00544AA4">
              <w:rPr>
                <w:b/>
                <w:bCs/>
                <w:lang w:val="en-US" w:eastAsia="zh-CN"/>
              </w:rPr>
              <w:t>1.70</w:t>
            </w:r>
          </w:p>
        </w:tc>
        <w:tc>
          <w:tcPr>
            <w:tcW w:w="0" w:type="auto"/>
            <w:tcBorders>
              <w:top w:val="nil"/>
              <w:left w:val="nil"/>
              <w:bottom w:val="single" w:sz="4" w:space="0" w:color="auto"/>
              <w:right w:val="single" w:sz="4" w:space="0" w:color="auto"/>
            </w:tcBorders>
            <w:shd w:val="clear" w:color="auto" w:fill="auto"/>
            <w:noWrap/>
            <w:vAlign w:val="center"/>
            <w:hideMark/>
          </w:tcPr>
          <w:p w14:paraId="323AF8DF" w14:textId="77777777" w:rsidR="00FF68ED" w:rsidRPr="00544AA4" w:rsidRDefault="00FF68ED" w:rsidP="002E0DC8">
            <w:pPr>
              <w:pStyle w:val="TAC"/>
              <w:rPr>
                <w:b/>
                <w:bCs/>
                <w:lang w:val="en-US" w:eastAsia="zh-CN"/>
              </w:rPr>
            </w:pPr>
            <w:r w:rsidRPr="00544AA4">
              <w:rPr>
                <w:b/>
                <w:bCs/>
                <w:lang w:val="en-US" w:eastAsia="zh-CN"/>
              </w:rPr>
              <w:t>2.00</w:t>
            </w:r>
          </w:p>
        </w:tc>
      </w:tr>
    </w:tbl>
    <w:p w14:paraId="5AE623F4" w14:textId="77777777" w:rsidR="00FF68ED" w:rsidRPr="00544AA4" w:rsidRDefault="00FF68ED" w:rsidP="00DE4E50">
      <w:pPr>
        <w:rPr>
          <w:lang w:eastAsia="ko-KR"/>
        </w:rPr>
      </w:pPr>
    </w:p>
    <w:p w14:paraId="4E08EE3D" w14:textId="105284CD" w:rsidR="009F0CED" w:rsidRPr="00544AA4" w:rsidRDefault="009F0CED" w:rsidP="009F0CED">
      <w:pPr>
        <w:rPr>
          <w:lang w:eastAsia="ko-KR"/>
        </w:rPr>
      </w:pPr>
      <w:bookmarkStart w:id="1873" w:name="_Toc478460626"/>
      <w:bookmarkStart w:id="1874" w:name="_Toc32332072"/>
      <w:bookmarkStart w:id="1875" w:name="_Toc37429987"/>
      <w:bookmarkStart w:id="1876" w:name="_Toc43739061"/>
      <w:bookmarkStart w:id="1877" w:name="_Toc46346822"/>
      <w:r w:rsidRPr="00544AA4">
        <w:rPr>
          <w:lang w:eastAsia="ko-KR"/>
        </w:rPr>
        <w:t>An overview of the MU values for all the requirements is captured in clause 17.</w:t>
      </w:r>
    </w:p>
    <w:p w14:paraId="34CD4390" w14:textId="77777777" w:rsidR="00FF68ED" w:rsidRPr="00544AA4" w:rsidRDefault="00FF68ED" w:rsidP="00FF68ED">
      <w:pPr>
        <w:pStyle w:val="Heading3"/>
      </w:pPr>
      <w:bookmarkStart w:id="1878" w:name="_Toc53168529"/>
      <w:bookmarkStart w:id="1879" w:name="_Toc53169221"/>
      <w:bookmarkStart w:id="1880" w:name="_Toc53169913"/>
      <w:r w:rsidRPr="00544AA4">
        <w:t>9.2.8</w:t>
      </w:r>
      <w:r w:rsidRPr="00544AA4">
        <w:tab/>
      </w:r>
      <w:r w:rsidRPr="00544AA4">
        <w:tab/>
        <w:t>Test Tolerance</w:t>
      </w:r>
      <w:bookmarkEnd w:id="1873"/>
      <w:r w:rsidRPr="00544AA4">
        <w:t xml:space="preserve"> for EIRP accuracy, Normal test conditions</w:t>
      </w:r>
      <w:bookmarkEnd w:id="1874"/>
      <w:bookmarkEnd w:id="1875"/>
      <w:bookmarkEnd w:id="1876"/>
      <w:bookmarkEnd w:id="1877"/>
      <w:bookmarkEnd w:id="1878"/>
      <w:bookmarkEnd w:id="1879"/>
      <w:bookmarkEnd w:id="1880"/>
    </w:p>
    <w:p w14:paraId="41A5CAB2" w14:textId="08FA5A45" w:rsidR="00FF68ED" w:rsidRPr="00544AA4" w:rsidRDefault="00FF68ED" w:rsidP="00FF68ED">
      <w:r w:rsidRPr="00544AA4">
        <w:t xml:space="preserve">Considering the methodology described in clause 5.1, Test Tolerance values for EIRP were derived based on values captured in clause </w:t>
      </w:r>
      <w:r w:rsidRPr="00544AA4">
        <w:rPr>
          <w:lang w:eastAsia="zh-CN"/>
        </w:rPr>
        <w:t>9.2.7</w:t>
      </w:r>
      <w:r w:rsidRPr="00544AA4">
        <w:t>.</w:t>
      </w:r>
    </w:p>
    <w:p w14:paraId="105DF146" w14:textId="77777777" w:rsidR="00FF68ED" w:rsidRPr="00544AA4" w:rsidRDefault="00FF68ED" w:rsidP="00FF68ED">
      <w:pPr>
        <w:rPr>
          <w:lang w:val="en-US"/>
        </w:rPr>
      </w:pPr>
      <w:r w:rsidRPr="00544AA4">
        <w:rPr>
          <w:lang w:val="en-US"/>
        </w:rPr>
        <w:t>The TT was decided to be the same as the MU for EIRP accuracy in FR1.</w:t>
      </w:r>
    </w:p>
    <w:p w14:paraId="7EFDBF67" w14:textId="77777777" w:rsidR="00FF68ED" w:rsidRPr="00544AA4" w:rsidRDefault="00FF68ED" w:rsidP="00FF68ED">
      <w:pPr>
        <w:rPr>
          <w:lang w:val="en-US"/>
        </w:rPr>
      </w:pPr>
      <w:r w:rsidRPr="00544AA4">
        <w:rPr>
          <w:lang w:val="en-US"/>
        </w:rPr>
        <w:t>The TT was decided to be the same as the MU for EIRP accuracy in FR2.</w:t>
      </w:r>
    </w:p>
    <w:p w14:paraId="67A4BC5D" w14:textId="77777777" w:rsidR="00FF68ED" w:rsidRPr="00544AA4" w:rsidRDefault="00FF68ED" w:rsidP="00FF68ED">
      <w:r w:rsidRPr="00544AA4">
        <w:t>Frequency range specific Test Tolerance values for the EIRP accuracy test are defined in table</w:t>
      </w:r>
      <w:r w:rsidRPr="00544AA4">
        <w:rPr>
          <w:lang w:eastAsia="ko-KR"/>
        </w:rPr>
        <w:t xml:space="preserve"> </w:t>
      </w:r>
      <w:r w:rsidRPr="00544AA4">
        <w:rPr>
          <w:lang w:eastAsia="zh-CN"/>
        </w:rPr>
        <w:t>9.2.8</w:t>
      </w:r>
      <w:r w:rsidRPr="00544AA4">
        <w:rPr>
          <w:lang w:eastAsia="ko-KR"/>
        </w:rPr>
        <w:t>-1</w:t>
      </w:r>
      <w:r w:rsidRPr="00544AA4">
        <w:t>.</w:t>
      </w:r>
    </w:p>
    <w:p w14:paraId="35DB35FF" w14:textId="77777777" w:rsidR="00FF68ED" w:rsidRPr="00544AA4" w:rsidRDefault="00FF68ED" w:rsidP="00FF68ED">
      <w:pPr>
        <w:pStyle w:val="TH"/>
        <w:rPr>
          <w:lang w:eastAsia="ko-KR"/>
        </w:rPr>
      </w:pPr>
      <w:r w:rsidRPr="00544AA4">
        <w:rPr>
          <w:lang w:eastAsia="ko-KR"/>
        </w:rPr>
        <w:t xml:space="preserve">Table </w:t>
      </w:r>
      <w:r w:rsidRPr="00544AA4">
        <w:rPr>
          <w:lang w:eastAsia="zh-CN"/>
        </w:rPr>
        <w:t>9.2.8</w:t>
      </w:r>
      <w:r w:rsidRPr="00544AA4">
        <w:rPr>
          <w:lang w:eastAsia="ko-KR"/>
        </w:rPr>
        <w:t>-1: Test Tolerance values for the EIRP accuracy in Normal test conditions, FR1</w:t>
      </w:r>
      <w:r w:rsidRPr="00544AA4" w:rsidDel="00796A2B">
        <w:rPr>
          <w:lang w:eastAsia="ko-K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47"/>
        <w:gridCol w:w="891"/>
        <w:gridCol w:w="1807"/>
        <w:gridCol w:w="1817"/>
      </w:tblGrid>
      <w:tr w:rsidR="00FF68ED" w:rsidRPr="00544AA4" w14:paraId="1C6161CA" w14:textId="77777777" w:rsidTr="002E0DC8">
        <w:trPr>
          <w:jc w:val="center"/>
        </w:trPr>
        <w:tc>
          <w:tcPr>
            <w:tcW w:w="2047" w:type="dxa"/>
            <w:shd w:val="clear" w:color="auto" w:fill="auto"/>
            <w:noWrap/>
            <w:vAlign w:val="bottom"/>
            <w:hideMark/>
          </w:tcPr>
          <w:p w14:paraId="35B334EE" w14:textId="77777777" w:rsidR="00FF68ED" w:rsidRPr="00544AA4" w:rsidRDefault="00FF68ED" w:rsidP="002E0DC8">
            <w:pPr>
              <w:spacing w:after="0"/>
              <w:rPr>
                <w:rFonts w:ascii="Arial" w:hAnsi="Arial" w:cs="Arial"/>
                <w:sz w:val="18"/>
                <w:szCs w:val="18"/>
              </w:rPr>
            </w:pPr>
          </w:p>
        </w:tc>
        <w:tc>
          <w:tcPr>
            <w:tcW w:w="891" w:type="dxa"/>
            <w:shd w:val="clear" w:color="auto" w:fill="auto"/>
            <w:vAlign w:val="center"/>
            <w:hideMark/>
          </w:tcPr>
          <w:p w14:paraId="37025844" w14:textId="77777777" w:rsidR="00FF68ED" w:rsidRPr="00544AA4" w:rsidRDefault="00FF68ED" w:rsidP="002E0DC8">
            <w:pPr>
              <w:pStyle w:val="TAH"/>
            </w:pPr>
            <w:r w:rsidRPr="00544AA4">
              <w:t xml:space="preserve">f </w:t>
            </w:r>
            <w:r w:rsidRPr="00544AA4">
              <w:rPr>
                <w:rFonts w:ascii="Cambria Math" w:hAnsi="Cambria Math" w:cs="Cambria Math"/>
              </w:rPr>
              <w:t>≦</w:t>
            </w:r>
            <w:r w:rsidRPr="00544AA4">
              <w:t xml:space="preserve"> 3GHz</w:t>
            </w:r>
          </w:p>
        </w:tc>
        <w:tc>
          <w:tcPr>
            <w:tcW w:w="1807" w:type="dxa"/>
            <w:shd w:val="clear" w:color="auto" w:fill="auto"/>
            <w:vAlign w:val="center"/>
            <w:hideMark/>
          </w:tcPr>
          <w:p w14:paraId="7000FF51" w14:textId="0765BE1F" w:rsidR="00FF68ED" w:rsidRPr="00544AA4" w:rsidRDefault="00FF68ED" w:rsidP="002E0DC8">
            <w:pPr>
              <w:pStyle w:val="TAH"/>
            </w:pPr>
            <w:r w:rsidRPr="00544AA4">
              <w:rPr>
                <w:rFonts w:hint="eastAsia"/>
              </w:rPr>
              <w:t>3GHz &lt; f</w:t>
            </w:r>
            <w:r w:rsidR="00FC6037" w:rsidRPr="00544AA4">
              <w:rPr>
                <w:rFonts w:hint="eastAsia"/>
              </w:rPr>
              <w:t xml:space="preserve"> </w:t>
            </w:r>
            <w:r w:rsidRPr="00544AA4">
              <w:rPr>
                <w:rFonts w:ascii="Cambria Math" w:hAnsi="Cambria Math" w:cs="Cambria Math"/>
              </w:rPr>
              <w:t>≦</w:t>
            </w:r>
            <w:r w:rsidRPr="00544AA4">
              <w:rPr>
                <w:rFonts w:hint="eastAsia"/>
              </w:rPr>
              <w:t xml:space="preserve"> 4.2 GHz</w:t>
            </w:r>
          </w:p>
        </w:tc>
        <w:tc>
          <w:tcPr>
            <w:tcW w:w="1817" w:type="dxa"/>
            <w:vAlign w:val="center"/>
          </w:tcPr>
          <w:p w14:paraId="714FC5BA" w14:textId="77777777" w:rsidR="00FF68ED" w:rsidRPr="00544AA4" w:rsidRDefault="00FF68ED" w:rsidP="002E0DC8">
            <w:pPr>
              <w:pStyle w:val="TAH"/>
            </w:pPr>
            <w:r w:rsidRPr="00544AA4">
              <w:rPr>
                <w:rFonts w:hint="eastAsia"/>
                <w:lang w:val="en-US" w:eastAsia="zh-CN"/>
              </w:rPr>
              <w:t>4.2&lt;f&lt;6 GHz</w:t>
            </w:r>
          </w:p>
        </w:tc>
      </w:tr>
      <w:tr w:rsidR="00FF68ED" w:rsidRPr="00544AA4" w14:paraId="15B35665" w14:textId="77777777" w:rsidTr="002E0DC8">
        <w:trPr>
          <w:jc w:val="center"/>
        </w:trPr>
        <w:tc>
          <w:tcPr>
            <w:tcW w:w="2047" w:type="dxa"/>
            <w:shd w:val="clear" w:color="auto" w:fill="auto"/>
            <w:noWrap/>
            <w:vAlign w:val="center"/>
            <w:hideMark/>
          </w:tcPr>
          <w:p w14:paraId="5EF1478A" w14:textId="77777777" w:rsidR="00FF68ED" w:rsidRPr="00544AA4" w:rsidRDefault="00FF68ED" w:rsidP="002E0DC8">
            <w:pPr>
              <w:pStyle w:val="TAC"/>
            </w:pPr>
            <w:r w:rsidRPr="00544AA4">
              <w:t>Test Tolerance (dB)</w:t>
            </w:r>
          </w:p>
        </w:tc>
        <w:tc>
          <w:tcPr>
            <w:tcW w:w="891" w:type="dxa"/>
            <w:shd w:val="clear" w:color="auto" w:fill="auto"/>
            <w:noWrap/>
            <w:vAlign w:val="center"/>
          </w:tcPr>
          <w:p w14:paraId="69526C12" w14:textId="77777777" w:rsidR="00FF68ED" w:rsidRPr="00544AA4" w:rsidRDefault="00FF68ED" w:rsidP="002E0DC8">
            <w:pPr>
              <w:pStyle w:val="TAC"/>
            </w:pPr>
            <w:r w:rsidRPr="00544AA4">
              <w:rPr>
                <w:rFonts w:hint="eastAsia"/>
              </w:rPr>
              <w:t>1.1</w:t>
            </w:r>
          </w:p>
        </w:tc>
        <w:tc>
          <w:tcPr>
            <w:tcW w:w="1807" w:type="dxa"/>
            <w:shd w:val="clear" w:color="auto" w:fill="auto"/>
            <w:noWrap/>
            <w:vAlign w:val="center"/>
          </w:tcPr>
          <w:p w14:paraId="1A08E0CF" w14:textId="77777777" w:rsidR="00FF68ED" w:rsidRPr="00544AA4" w:rsidRDefault="00FF68ED" w:rsidP="002E0DC8">
            <w:pPr>
              <w:pStyle w:val="TAC"/>
            </w:pPr>
            <w:r w:rsidRPr="00544AA4">
              <w:rPr>
                <w:rFonts w:hint="eastAsia"/>
              </w:rPr>
              <w:t>1.3</w:t>
            </w:r>
          </w:p>
        </w:tc>
        <w:tc>
          <w:tcPr>
            <w:tcW w:w="1817" w:type="dxa"/>
            <w:vAlign w:val="center"/>
          </w:tcPr>
          <w:p w14:paraId="61A518C0" w14:textId="77777777" w:rsidR="00FF68ED" w:rsidRPr="00544AA4" w:rsidRDefault="00FF68ED" w:rsidP="002E0DC8">
            <w:pPr>
              <w:pStyle w:val="TAC"/>
            </w:pPr>
            <w:r w:rsidRPr="00544AA4">
              <w:rPr>
                <w:rFonts w:hint="eastAsia"/>
              </w:rPr>
              <w:t>1.3</w:t>
            </w:r>
          </w:p>
        </w:tc>
      </w:tr>
    </w:tbl>
    <w:p w14:paraId="1C060F99" w14:textId="77777777" w:rsidR="00FF68ED" w:rsidRPr="00544AA4" w:rsidRDefault="00FF68ED" w:rsidP="00DE4E50">
      <w:pPr>
        <w:rPr>
          <w:lang w:eastAsia="ko-KR"/>
        </w:rPr>
      </w:pPr>
    </w:p>
    <w:p w14:paraId="2F912F2F" w14:textId="77777777" w:rsidR="00FF68ED" w:rsidRPr="00544AA4" w:rsidRDefault="00FF68ED" w:rsidP="00FF68ED">
      <w:pPr>
        <w:pStyle w:val="TH"/>
        <w:rPr>
          <w:lang w:eastAsia="ko-KR"/>
        </w:rPr>
      </w:pPr>
      <w:r w:rsidRPr="00544AA4">
        <w:rPr>
          <w:lang w:eastAsia="ko-KR"/>
        </w:rPr>
        <w:t xml:space="preserve">Table </w:t>
      </w:r>
      <w:r w:rsidRPr="00544AA4">
        <w:rPr>
          <w:lang w:eastAsia="zh-CN"/>
        </w:rPr>
        <w:t>9.2.8</w:t>
      </w:r>
      <w:r w:rsidRPr="00544AA4">
        <w:rPr>
          <w:lang w:eastAsia="ko-KR"/>
        </w:rPr>
        <w:t>-2: Test Tolerance values for the EIRP accuracy in Normal test conditions,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727"/>
        <w:gridCol w:w="1567"/>
        <w:gridCol w:w="1167"/>
      </w:tblGrid>
      <w:tr w:rsidR="00FF68ED" w:rsidRPr="00544AA4" w14:paraId="25AB2378" w14:textId="77777777" w:rsidTr="00700C98">
        <w:trPr>
          <w:jc w:val="center"/>
        </w:trPr>
        <w:tc>
          <w:tcPr>
            <w:tcW w:w="0" w:type="auto"/>
            <w:shd w:val="clear" w:color="auto" w:fill="auto"/>
            <w:noWrap/>
            <w:vAlign w:val="bottom"/>
            <w:hideMark/>
          </w:tcPr>
          <w:p w14:paraId="6FCBE64D" w14:textId="77777777" w:rsidR="00FF68ED" w:rsidRPr="00544AA4" w:rsidRDefault="00FF68ED" w:rsidP="00DE4E50">
            <w:pPr>
              <w:pStyle w:val="TAH"/>
            </w:pPr>
          </w:p>
        </w:tc>
        <w:tc>
          <w:tcPr>
            <w:tcW w:w="0" w:type="auto"/>
            <w:shd w:val="clear" w:color="auto" w:fill="auto"/>
            <w:vAlign w:val="center"/>
            <w:hideMark/>
          </w:tcPr>
          <w:p w14:paraId="7C4F1C11" w14:textId="25BFE961" w:rsidR="00FF68ED" w:rsidRPr="00544AA4" w:rsidRDefault="00FF68ED" w:rsidP="00DE4E50">
            <w:pPr>
              <w:pStyle w:val="TAH"/>
            </w:pPr>
            <w:r w:rsidRPr="00544AA4">
              <w:rPr>
                <w:rFonts w:eastAsia="SimSun"/>
                <w:lang w:val="en-US" w:eastAsia="zh-CN"/>
              </w:rPr>
              <w:t>24.25&lt;f&lt;29.5GHz</w:t>
            </w:r>
          </w:p>
        </w:tc>
        <w:tc>
          <w:tcPr>
            <w:tcW w:w="0" w:type="auto"/>
            <w:shd w:val="clear" w:color="auto" w:fill="auto"/>
            <w:vAlign w:val="center"/>
            <w:hideMark/>
          </w:tcPr>
          <w:p w14:paraId="01F4C160" w14:textId="52D3E332" w:rsidR="00FF68ED" w:rsidRPr="00544AA4" w:rsidRDefault="00FF68ED" w:rsidP="00DE4E50">
            <w:pPr>
              <w:pStyle w:val="TAH"/>
            </w:pPr>
            <w:r w:rsidRPr="00544AA4">
              <w:rPr>
                <w:rFonts w:eastAsia="SimSun"/>
                <w:lang w:val="en-US" w:eastAsia="zh-CN"/>
              </w:rPr>
              <w:t>37&lt;f&lt;40GHz</w:t>
            </w:r>
          </w:p>
        </w:tc>
      </w:tr>
      <w:tr w:rsidR="00FF68ED" w:rsidRPr="00544AA4" w14:paraId="0C411362" w14:textId="77777777" w:rsidTr="00700C98">
        <w:trPr>
          <w:jc w:val="center"/>
        </w:trPr>
        <w:tc>
          <w:tcPr>
            <w:tcW w:w="0" w:type="auto"/>
            <w:shd w:val="clear" w:color="auto" w:fill="auto"/>
            <w:noWrap/>
            <w:vAlign w:val="center"/>
            <w:hideMark/>
          </w:tcPr>
          <w:p w14:paraId="317C70CA" w14:textId="77777777" w:rsidR="00FF68ED" w:rsidRPr="00544AA4" w:rsidRDefault="00FF68ED" w:rsidP="00DE4E50">
            <w:pPr>
              <w:pStyle w:val="TAC"/>
            </w:pPr>
            <w:r w:rsidRPr="00544AA4">
              <w:t>Test Tolerance (dB)</w:t>
            </w:r>
          </w:p>
        </w:tc>
        <w:tc>
          <w:tcPr>
            <w:tcW w:w="0" w:type="auto"/>
            <w:shd w:val="clear" w:color="auto" w:fill="auto"/>
            <w:noWrap/>
            <w:vAlign w:val="center"/>
          </w:tcPr>
          <w:p w14:paraId="0DFFB6B9" w14:textId="77777777" w:rsidR="00FF68ED" w:rsidRPr="00544AA4" w:rsidRDefault="00FF68ED" w:rsidP="00DE4E50">
            <w:pPr>
              <w:pStyle w:val="TAC"/>
            </w:pPr>
            <w:r w:rsidRPr="00544AA4">
              <w:t>1.7</w:t>
            </w:r>
          </w:p>
        </w:tc>
        <w:tc>
          <w:tcPr>
            <w:tcW w:w="0" w:type="auto"/>
            <w:shd w:val="clear" w:color="auto" w:fill="auto"/>
            <w:noWrap/>
            <w:vAlign w:val="center"/>
          </w:tcPr>
          <w:p w14:paraId="261199AC" w14:textId="77777777" w:rsidR="00FF68ED" w:rsidRPr="00544AA4" w:rsidRDefault="00FF68ED" w:rsidP="00DE4E50">
            <w:pPr>
              <w:pStyle w:val="TAC"/>
            </w:pPr>
            <w:r w:rsidRPr="00544AA4">
              <w:t>2.0</w:t>
            </w:r>
          </w:p>
        </w:tc>
      </w:tr>
    </w:tbl>
    <w:p w14:paraId="37915D69" w14:textId="77777777" w:rsidR="00FF68ED" w:rsidRPr="00544AA4" w:rsidRDefault="00FF68ED" w:rsidP="00FF68ED">
      <w:pPr>
        <w:rPr>
          <w:lang w:eastAsia="ko-KR"/>
        </w:rPr>
      </w:pPr>
    </w:p>
    <w:p w14:paraId="5EB95192" w14:textId="59411864" w:rsidR="00FF68ED" w:rsidRPr="00544AA4" w:rsidRDefault="009F0CED" w:rsidP="00FF68ED">
      <w:r w:rsidRPr="00544AA4">
        <w:rPr>
          <w:lang w:eastAsia="ko-KR"/>
        </w:rPr>
        <w:t>An overview of the TT values for all the requirements is captured in clause 18</w:t>
      </w:r>
      <w:r w:rsidR="00FF68ED" w:rsidRPr="00544AA4">
        <w:rPr>
          <w:lang w:eastAsia="ko-KR"/>
        </w:rPr>
        <w:t>.</w:t>
      </w:r>
    </w:p>
    <w:p w14:paraId="067B325F" w14:textId="77777777" w:rsidR="00FF68ED" w:rsidRPr="00544AA4" w:rsidRDefault="00FF68ED" w:rsidP="00FF68ED">
      <w:pPr>
        <w:pStyle w:val="Heading2"/>
        <w:ind w:left="576" w:hanging="576"/>
      </w:pPr>
      <w:bookmarkStart w:id="1881" w:name="_Toc32332073"/>
      <w:bookmarkStart w:id="1882" w:name="_Toc37429988"/>
      <w:bookmarkStart w:id="1883" w:name="_Toc43739062"/>
      <w:bookmarkStart w:id="1884" w:name="_Toc46346823"/>
      <w:bookmarkStart w:id="1885" w:name="_Toc53168530"/>
      <w:bookmarkStart w:id="1886" w:name="_Toc53169222"/>
      <w:bookmarkStart w:id="1887" w:name="_Toc53169914"/>
      <w:r w:rsidRPr="00544AA4">
        <w:t>9.3</w:t>
      </w:r>
      <w:r w:rsidRPr="00544AA4">
        <w:tab/>
        <w:t>EIRP accuracy, Extreme test conditions</w:t>
      </w:r>
      <w:bookmarkEnd w:id="1881"/>
      <w:bookmarkEnd w:id="1882"/>
      <w:bookmarkEnd w:id="1883"/>
      <w:bookmarkEnd w:id="1884"/>
      <w:bookmarkEnd w:id="1885"/>
      <w:bookmarkEnd w:id="1886"/>
      <w:bookmarkEnd w:id="1887"/>
    </w:p>
    <w:p w14:paraId="3F48224E" w14:textId="77777777" w:rsidR="00FF68ED" w:rsidRPr="00544AA4" w:rsidRDefault="00FF68ED" w:rsidP="00FF68ED">
      <w:pPr>
        <w:pStyle w:val="Heading3"/>
      </w:pPr>
      <w:bookmarkStart w:id="1888" w:name="_Toc21086388"/>
      <w:bookmarkStart w:id="1889" w:name="_Toc29768825"/>
      <w:bookmarkStart w:id="1890" w:name="_Toc32332074"/>
      <w:bookmarkStart w:id="1891" w:name="_Toc37429989"/>
      <w:bookmarkStart w:id="1892" w:name="_Toc43739063"/>
      <w:bookmarkStart w:id="1893" w:name="_Toc46346824"/>
      <w:bookmarkStart w:id="1894" w:name="_Toc53168531"/>
      <w:bookmarkStart w:id="1895" w:name="_Toc53169223"/>
      <w:bookmarkStart w:id="1896" w:name="_Toc53169915"/>
      <w:bookmarkStart w:id="1897" w:name="_Toc21086254"/>
      <w:bookmarkStart w:id="1898" w:name="_Toc29768691"/>
      <w:r w:rsidRPr="00544AA4">
        <w:rPr>
          <w:lang w:eastAsia="en-CA"/>
        </w:rPr>
        <w:t>9</w:t>
      </w:r>
      <w:r w:rsidRPr="00544AA4">
        <w:t>.3.1</w:t>
      </w:r>
      <w:r w:rsidRPr="00544AA4">
        <w:tab/>
      </w:r>
      <w:r w:rsidRPr="00544AA4">
        <w:tab/>
        <w:t>General</w:t>
      </w:r>
      <w:bookmarkEnd w:id="1888"/>
      <w:bookmarkEnd w:id="1889"/>
      <w:bookmarkEnd w:id="1890"/>
      <w:bookmarkEnd w:id="1891"/>
      <w:bookmarkEnd w:id="1892"/>
      <w:bookmarkEnd w:id="1893"/>
      <w:bookmarkEnd w:id="1894"/>
      <w:bookmarkEnd w:id="1895"/>
      <w:bookmarkEnd w:id="1896"/>
    </w:p>
    <w:p w14:paraId="4D58E23A" w14:textId="653B4F73" w:rsidR="00FF68ED" w:rsidRPr="00544AA4" w:rsidRDefault="00FF68ED" w:rsidP="00FF68ED">
      <w:pPr>
        <w:rPr>
          <w:lang w:val="en-US"/>
        </w:rPr>
      </w:pPr>
      <w:r w:rsidRPr="00544AA4">
        <w:rPr>
          <w:lang w:val="en-US"/>
        </w:rPr>
        <w:t xml:space="preserve">Clause 9.3 captures MU and TT values derivation for the EIRP accuracy directional requirement in Extreme test conditions. </w:t>
      </w:r>
    </w:p>
    <w:p w14:paraId="65EBA761" w14:textId="07FEA8CB" w:rsidR="00FF68ED" w:rsidRPr="00544AA4" w:rsidRDefault="00FF68ED" w:rsidP="00FF68ED">
      <w:pPr>
        <w:rPr>
          <w:lang w:val="en-US"/>
        </w:rPr>
      </w:pPr>
      <w:r w:rsidRPr="00544AA4">
        <w:rPr>
          <w:lang w:val="en-US"/>
        </w:rPr>
        <w:t xml:space="preserve">For the MU and TT values derivation for the EIRP accuracy in Normal test conditions, refer to clause </w:t>
      </w:r>
      <w:ins w:id="1899" w:author="Huawei - editorials" w:date="2020-10-15T09:32:00Z">
        <w:r w:rsidR="00A41A75" w:rsidRPr="00544AA4">
          <w:rPr>
            <w:lang w:val="en-US"/>
          </w:rPr>
          <w:t>9</w:t>
        </w:r>
      </w:ins>
      <w:del w:id="1900" w:author="Huawei - editorials" w:date="2020-10-15T09:32:00Z">
        <w:r w:rsidRPr="00544AA4" w:rsidDel="00A41A75">
          <w:rPr>
            <w:lang w:val="en-US"/>
          </w:rPr>
          <w:delText>6</w:delText>
        </w:r>
      </w:del>
      <w:r w:rsidRPr="00544AA4">
        <w:rPr>
          <w:lang w:val="en-US"/>
        </w:rPr>
        <w:t xml:space="preserve">.2. Specification of Normal and Extreme test conditions is captured in TS 38.141-2 [6] for NR BS (i.e. </w:t>
      </w:r>
      <w:r w:rsidRPr="00544AA4">
        <w:rPr>
          <w:i/>
          <w:lang w:val="en-US"/>
        </w:rPr>
        <w:t>BS type 1-O</w:t>
      </w:r>
      <w:r w:rsidRPr="00544AA4">
        <w:rPr>
          <w:lang w:val="en-US"/>
        </w:rPr>
        <w:t xml:space="preserve"> and </w:t>
      </w:r>
      <w:r w:rsidRPr="00544AA4">
        <w:rPr>
          <w:i/>
          <w:lang w:val="en-US"/>
        </w:rPr>
        <w:t>BS type 2-O</w:t>
      </w:r>
      <w:r w:rsidRPr="00544AA4">
        <w:rPr>
          <w:lang w:val="en-US"/>
        </w:rPr>
        <w:t>), and in TS 37.145</w:t>
      </w:r>
      <w:r w:rsidRPr="00544AA4">
        <w:rPr>
          <w:lang w:val="en-US"/>
        </w:rPr>
        <w:noBreakHyphen/>
        <w:t>2 [4] for OTA AAS BS.</w:t>
      </w:r>
    </w:p>
    <w:p w14:paraId="1C812C0D" w14:textId="77777777" w:rsidR="00FF68ED" w:rsidRPr="00544AA4" w:rsidRDefault="00FF68ED" w:rsidP="00FF68ED">
      <w:pPr>
        <w:pStyle w:val="Heading3"/>
      </w:pPr>
      <w:bookmarkStart w:id="1901" w:name="_Toc21086389"/>
      <w:bookmarkStart w:id="1902" w:name="_Toc29768826"/>
      <w:bookmarkStart w:id="1903" w:name="_Toc32332075"/>
      <w:bookmarkStart w:id="1904" w:name="_Toc37429990"/>
      <w:bookmarkStart w:id="1905" w:name="_Toc43739064"/>
      <w:bookmarkStart w:id="1906" w:name="_Toc46346825"/>
      <w:bookmarkStart w:id="1907" w:name="_Toc53168532"/>
      <w:bookmarkStart w:id="1908" w:name="_Toc53169224"/>
      <w:bookmarkStart w:id="1909" w:name="_Toc53169916"/>
      <w:r w:rsidRPr="00544AA4">
        <w:t>9.3.2</w:t>
      </w:r>
      <w:r w:rsidRPr="00544AA4">
        <w:tab/>
      </w:r>
      <w:r w:rsidRPr="00544AA4">
        <w:tab/>
        <w:t>Indoor Anechoic Chamber</w:t>
      </w:r>
      <w:bookmarkEnd w:id="1901"/>
      <w:bookmarkEnd w:id="1902"/>
      <w:bookmarkEnd w:id="1903"/>
      <w:bookmarkEnd w:id="1904"/>
      <w:bookmarkEnd w:id="1905"/>
      <w:bookmarkEnd w:id="1906"/>
      <w:bookmarkEnd w:id="1907"/>
      <w:bookmarkEnd w:id="1908"/>
      <w:bookmarkEnd w:id="1909"/>
    </w:p>
    <w:p w14:paraId="2283B336" w14:textId="77777777" w:rsidR="00FF68ED" w:rsidRPr="00544AA4" w:rsidRDefault="00FF68ED" w:rsidP="00FF68ED">
      <w:pPr>
        <w:pStyle w:val="Heading4"/>
      </w:pPr>
      <w:bookmarkStart w:id="1910" w:name="_Toc32332076"/>
      <w:bookmarkStart w:id="1911" w:name="_Toc37429991"/>
      <w:bookmarkStart w:id="1912" w:name="_Toc43739065"/>
      <w:bookmarkStart w:id="1913" w:name="_Toc46346826"/>
      <w:bookmarkStart w:id="1914" w:name="_Toc53168533"/>
      <w:bookmarkStart w:id="1915" w:name="_Toc53169225"/>
      <w:bookmarkStart w:id="1916" w:name="_Toc53169917"/>
      <w:r w:rsidRPr="00544AA4">
        <w:rPr>
          <w:lang w:eastAsia="sv-SE"/>
        </w:rPr>
        <w:t>9.3.</w:t>
      </w:r>
      <w:r w:rsidRPr="00544AA4">
        <w:rPr>
          <w:lang w:eastAsia="ja-JP"/>
        </w:rPr>
        <w:t>2</w:t>
      </w:r>
      <w:r w:rsidRPr="00544AA4">
        <w:rPr>
          <w:lang w:eastAsia="sv-SE"/>
        </w:rPr>
        <w:t>.1</w:t>
      </w:r>
      <w:r w:rsidRPr="00544AA4">
        <w:rPr>
          <w:lang w:eastAsia="sv-SE"/>
        </w:rPr>
        <w:tab/>
        <w:t>Measurement system description</w:t>
      </w:r>
      <w:bookmarkEnd w:id="1910"/>
      <w:bookmarkEnd w:id="1911"/>
      <w:bookmarkEnd w:id="1912"/>
      <w:bookmarkEnd w:id="1913"/>
      <w:bookmarkEnd w:id="1914"/>
      <w:bookmarkEnd w:id="1915"/>
      <w:bookmarkEnd w:id="1916"/>
    </w:p>
    <w:p w14:paraId="317ED2D8" w14:textId="264A1693" w:rsidR="00FF68ED" w:rsidRPr="00544AA4" w:rsidRDefault="00FF68ED" w:rsidP="007958F8">
      <w:bookmarkStart w:id="1917" w:name="_Toc21086390"/>
      <w:bookmarkStart w:id="1918" w:name="_Toc29768827"/>
      <w:r w:rsidRPr="00544AA4">
        <w:rPr>
          <w:lang w:val="en-US"/>
        </w:rPr>
        <w:t xml:space="preserve">Measurement system description is captured in </w:t>
      </w:r>
      <w:r w:rsidRPr="00984AC7">
        <w:rPr>
          <w:lang w:val="en-US"/>
        </w:rPr>
        <w:t>clause 7.2.2.</w:t>
      </w:r>
      <w:r w:rsidRPr="00544AA4">
        <w:rPr>
          <w:lang w:val="en-US"/>
        </w:rPr>
        <w:t xml:space="preserve"> </w:t>
      </w:r>
      <w:bookmarkEnd w:id="1917"/>
      <w:bookmarkEnd w:id="1918"/>
    </w:p>
    <w:p w14:paraId="696B7318" w14:textId="77777777" w:rsidR="00FF68ED" w:rsidRPr="00544AA4" w:rsidRDefault="00FF68ED" w:rsidP="00FF68ED">
      <w:pPr>
        <w:pStyle w:val="Heading4"/>
        <w:rPr>
          <w:lang w:eastAsia="sv-SE"/>
        </w:rPr>
      </w:pPr>
      <w:bookmarkStart w:id="1919" w:name="_Toc32332077"/>
      <w:bookmarkStart w:id="1920" w:name="_Toc37429992"/>
      <w:bookmarkStart w:id="1921" w:name="_Toc43739066"/>
      <w:bookmarkStart w:id="1922" w:name="_Toc46346827"/>
      <w:bookmarkStart w:id="1923" w:name="_Toc53168534"/>
      <w:bookmarkStart w:id="1924" w:name="_Toc53169226"/>
      <w:bookmarkStart w:id="1925" w:name="_Toc53169918"/>
      <w:bookmarkStart w:id="1926" w:name="_Toc21086391"/>
      <w:bookmarkStart w:id="1927" w:name="_Toc29768828"/>
      <w:r w:rsidRPr="00544AA4">
        <w:rPr>
          <w:lang w:eastAsia="sv-SE"/>
        </w:rPr>
        <w:t>9.3.</w:t>
      </w:r>
      <w:r w:rsidRPr="00544AA4">
        <w:rPr>
          <w:lang w:eastAsia="ja-JP"/>
        </w:rPr>
        <w:t>2</w:t>
      </w:r>
      <w:r w:rsidRPr="00544AA4">
        <w:rPr>
          <w:lang w:eastAsia="sv-SE"/>
        </w:rPr>
        <w:t xml:space="preserve">.2 </w:t>
      </w:r>
      <w:r w:rsidRPr="00544AA4">
        <w:rPr>
          <w:lang w:eastAsia="sv-SE"/>
        </w:rPr>
        <w:tab/>
        <w:t>Test procedure</w:t>
      </w:r>
      <w:bookmarkEnd w:id="1919"/>
      <w:bookmarkEnd w:id="1920"/>
      <w:bookmarkEnd w:id="1921"/>
      <w:bookmarkEnd w:id="1922"/>
      <w:bookmarkEnd w:id="1923"/>
      <w:bookmarkEnd w:id="1924"/>
      <w:bookmarkEnd w:id="1925"/>
    </w:p>
    <w:p w14:paraId="5A2B5C9F" w14:textId="77777777" w:rsidR="00FF68ED" w:rsidRPr="00544AA4" w:rsidRDefault="00FF68ED" w:rsidP="00FF68ED">
      <w:pPr>
        <w:pStyle w:val="Heading5"/>
      </w:pPr>
      <w:bookmarkStart w:id="1928" w:name="_Toc32332078"/>
      <w:bookmarkStart w:id="1929" w:name="_Toc37429993"/>
      <w:bookmarkStart w:id="1930" w:name="_Toc43739067"/>
      <w:bookmarkStart w:id="1931" w:name="_Toc46346828"/>
      <w:bookmarkStart w:id="1932" w:name="_Toc53168535"/>
      <w:bookmarkStart w:id="1933" w:name="_Toc53169227"/>
      <w:bookmarkStart w:id="1934" w:name="_Toc53169919"/>
      <w:r w:rsidRPr="00544AA4">
        <w:t>9.3.2.2.1</w:t>
      </w:r>
      <w:r w:rsidRPr="00544AA4">
        <w:tab/>
        <w:t>Stage 1: Calibration</w:t>
      </w:r>
      <w:bookmarkEnd w:id="1926"/>
      <w:bookmarkEnd w:id="1927"/>
      <w:bookmarkEnd w:id="1928"/>
      <w:bookmarkEnd w:id="1929"/>
      <w:bookmarkEnd w:id="1930"/>
      <w:bookmarkEnd w:id="1931"/>
      <w:bookmarkEnd w:id="1932"/>
      <w:bookmarkEnd w:id="1933"/>
      <w:bookmarkEnd w:id="1934"/>
    </w:p>
    <w:p w14:paraId="4C8D3819" w14:textId="0350D3EE" w:rsidR="00FF68ED" w:rsidRPr="00544AA4" w:rsidRDefault="00FF68ED" w:rsidP="00FF68ED">
      <w:pPr>
        <w:rPr>
          <w:lang w:val="x-none" w:eastAsia="ja-JP"/>
        </w:rPr>
      </w:pPr>
      <w:r w:rsidRPr="00544AA4">
        <w:rPr>
          <w:lang w:val="x-none" w:eastAsia="ja-JP"/>
        </w:rPr>
        <w:t xml:space="preserve">Calibration shall be done with the </w:t>
      </w:r>
      <w:r w:rsidRPr="00544AA4">
        <w:rPr>
          <w:lang w:eastAsia="ja-JP"/>
        </w:rPr>
        <w:t xml:space="preserve">same </w:t>
      </w:r>
      <w:r w:rsidRPr="00544AA4">
        <w:rPr>
          <w:lang w:val="x-none" w:eastAsia="ja-JP"/>
        </w:rPr>
        <w:t xml:space="preserve">procedure </w:t>
      </w:r>
      <w:r w:rsidRPr="00544AA4">
        <w:rPr>
          <w:lang w:val="en-US" w:eastAsia="ja-JP"/>
        </w:rPr>
        <w:t>as</w:t>
      </w:r>
      <w:r w:rsidRPr="00544AA4">
        <w:rPr>
          <w:lang w:val="x-none" w:eastAsia="ja-JP"/>
        </w:rPr>
        <w:t xml:space="preserve"> in </w:t>
      </w:r>
      <w:r w:rsidRPr="00984AC7">
        <w:rPr>
          <w:lang w:val="en-US" w:eastAsia="ja-JP"/>
        </w:rPr>
        <w:t xml:space="preserve">clause </w:t>
      </w:r>
      <w:r w:rsidRPr="002011D0">
        <w:rPr>
          <w:lang w:eastAsia="sv-SE"/>
        </w:rPr>
        <w:t>8.2</w:t>
      </w:r>
      <w:r w:rsidRPr="00544AA4">
        <w:rPr>
          <w:lang w:eastAsia="sv-SE"/>
        </w:rPr>
        <w:t xml:space="preserve"> (i.e. EIRP accuracy calibration procedure for Normal test conditions) </w:t>
      </w:r>
      <w:r w:rsidRPr="00544AA4">
        <w:rPr>
          <w:lang w:val="x-none" w:eastAsia="ja-JP"/>
        </w:rPr>
        <w:t>to ensure that the SNR at the measurement equipment input is appropriate for the measurement of the requirement and the reception signal level at the measurement equipment is within the dynamic range of measurement equipment.</w:t>
      </w:r>
    </w:p>
    <w:p w14:paraId="60ADE5FB" w14:textId="77777777" w:rsidR="00FF68ED" w:rsidRPr="00544AA4" w:rsidRDefault="00FF68ED" w:rsidP="00FF68ED">
      <w:pPr>
        <w:pStyle w:val="Heading5"/>
      </w:pPr>
      <w:bookmarkStart w:id="1935" w:name="_Toc21086392"/>
      <w:bookmarkStart w:id="1936" w:name="_Toc29768829"/>
      <w:bookmarkStart w:id="1937" w:name="_Toc32332079"/>
      <w:bookmarkStart w:id="1938" w:name="_Toc37429994"/>
      <w:bookmarkStart w:id="1939" w:name="_Toc43739068"/>
      <w:bookmarkStart w:id="1940" w:name="_Toc46346829"/>
      <w:bookmarkStart w:id="1941" w:name="_Toc53168536"/>
      <w:bookmarkStart w:id="1942" w:name="_Toc53169228"/>
      <w:bookmarkStart w:id="1943" w:name="_Toc53169920"/>
      <w:r w:rsidRPr="00544AA4">
        <w:t>9.3.2.2.2</w:t>
      </w:r>
      <w:r w:rsidRPr="00544AA4">
        <w:tab/>
        <w:t>Stage 2: BS measurement</w:t>
      </w:r>
      <w:bookmarkEnd w:id="1935"/>
      <w:bookmarkEnd w:id="1936"/>
      <w:bookmarkEnd w:id="1937"/>
      <w:bookmarkEnd w:id="1938"/>
      <w:bookmarkEnd w:id="1939"/>
      <w:bookmarkEnd w:id="1940"/>
      <w:bookmarkEnd w:id="1941"/>
      <w:bookmarkEnd w:id="1942"/>
      <w:bookmarkEnd w:id="1943"/>
    </w:p>
    <w:p w14:paraId="0A5CB24B" w14:textId="5BE98362" w:rsidR="00FF68ED" w:rsidRPr="00544AA4" w:rsidRDefault="00FF68ED" w:rsidP="00FF68ED">
      <w:r w:rsidRPr="00544AA4">
        <w:rPr>
          <w:lang w:eastAsia="en-CA"/>
        </w:rPr>
        <w:t xml:space="preserve">Reference </w:t>
      </w:r>
      <w:r w:rsidR="0002116F" w:rsidRPr="00544AA4">
        <w:rPr>
          <w:lang w:eastAsia="en-CA"/>
        </w:rPr>
        <w:t>IA</w:t>
      </w:r>
      <w:r w:rsidR="00D2071A" w:rsidRPr="00544AA4">
        <w:rPr>
          <w:lang w:eastAsia="en-CA"/>
        </w:rPr>
        <w:t>C</w:t>
      </w:r>
      <w:r w:rsidR="0002116F" w:rsidRPr="00544AA4">
        <w:rPr>
          <w:lang w:eastAsia="en-CA"/>
        </w:rPr>
        <w:t xml:space="preserve"> testing </w:t>
      </w:r>
      <w:r w:rsidRPr="00544AA4">
        <w:rPr>
          <w:lang w:eastAsia="en-CA"/>
        </w:rPr>
        <w:t xml:space="preserve">procedure in </w:t>
      </w:r>
      <w:r w:rsidRPr="00984AC7">
        <w:rPr>
          <w:lang w:eastAsia="en-CA"/>
        </w:rPr>
        <w:t xml:space="preserve">clause </w:t>
      </w:r>
      <w:r w:rsidRPr="002011D0">
        <w:rPr>
          <w:lang w:eastAsia="sv-SE"/>
        </w:rPr>
        <w:t>9.2.2.2.2</w:t>
      </w:r>
      <w:r w:rsidRPr="00544AA4">
        <w:rPr>
          <w:lang w:eastAsia="sv-SE"/>
        </w:rPr>
        <w:t xml:space="preserve"> (i.e. EIRP accuracy measurement procedure for Normal test conditions)</w:t>
      </w:r>
      <w:r w:rsidRPr="00544AA4">
        <w:rPr>
          <w:lang w:eastAsia="en-CA"/>
        </w:rPr>
        <w:t>.</w:t>
      </w:r>
    </w:p>
    <w:p w14:paraId="21308E23" w14:textId="77777777" w:rsidR="00FF68ED" w:rsidRPr="00544AA4" w:rsidRDefault="00FF68ED" w:rsidP="00FF68ED">
      <w:pPr>
        <w:pStyle w:val="Heading4"/>
      </w:pPr>
      <w:bookmarkStart w:id="1944" w:name="_Toc21086395"/>
      <w:bookmarkStart w:id="1945" w:name="_Toc29768832"/>
      <w:bookmarkStart w:id="1946" w:name="_Toc32332080"/>
      <w:bookmarkStart w:id="1947" w:name="_Toc37429995"/>
      <w:bookmarkStart w:id="1948" w:name="_Toc43739069"/>
      <w:bookmarkStart w:id="1949" w:name="_Toc46346830"/>
      <w:bookmarkStart w:id="1950" w:name="_Toc53168537"/>
      <w:bookmarkStart w:id="1951" w:name="_Toc53169229"/>
      <w:bookmarkStart w:id="1952" w:name="_Toc53169921"/>
      <w:r w:rsidRPr="00544AA4">
        <w:rPr>
          <w:lang w:eastAsia="ja-JP"/>
        </w:rPr>
        <w:t>9.3.2.3</w:t>
      </w:r>
      <w:r w:rsidRPr="00544AA4">
        <w:rPr>
          <w:rFonts w:hint="eastAsia"/>
          <w:lang w:eastAsia="ja-JP"/>
        </w:rPr>
        <w:tab/>
      </w:r>
      <w:r w:rsidRPr="00544AA4">
        <w:t>MU value</w:t>
      </w:r>
      <w:bookmarkEnd w:id="1944"/>
      <w:bookmarkEnd w:id="1945"/>
      <w:r w:rsidRPr="00544AA4">
        <w:rPr>
          <w:lang w:eastAsia="sv-SE"/>
        </w:rPr>
        <w:t xml:space="preserve"> derivation</w:t>
      </w:r>
      <w:bookmarkEnd w:id="1946"/>
      <w:r w:rsidRPr="00544AA4">
        <w:rPr>
          <w:lang w:eastAsia="sv-SE"/>
        </w:rPr>
        <w:t>, FR1</w:t>
      </w:r>
      <w:bookmarkEnd w:id="1947"/>
      <w:bookmarkEnd w:id="1948"/>
      <w:bookmarkEnd w:id="1949"/>
      <w:bookmarkEnd w:id="1950"/>
      <w:bookmarkEnd w:id="1951"/>
      <w:bookmarkEnd w:id="1952"/>
    </w:p>
    <w:p w14:paraId="4F3D2897" w14:textId="77777777" w:rsidR="00094700" w:rsidRPr="00544AA4" w:rsidRDefault="00FF68ED" w:rsidP="00FF68ED">
      <w:pPr>
        <w:pStyle w:val="TH"/>
      </w:pPr>
      <w:r w:rsidRPr="00544AA4">
        <w:t xml:space="preserve">Table </w:t>
      </w:r>
      <w:r w:rsidRPr="00544AA4">
        <w:rPr>
          <w:lang w:eastAsia="ja-JP"/>
        </w:rPr>
        <w:t>9.3.2.3</w:t>
      </w:r>
      <w:r w:rsidRPr="00544AA4">
        <w:t xml:space="preserve">-1: Indoor Anechoic Chamber </w:t>
      </w:r>
      <w:r w:rsidRPr="00544AA4">
        <w:rPr>
          <w:lang w:eastAsia="sv-SE"/>
        </w:rPr>
        <w:t>measurement</w:t>
      </w:r>
      <w:r w:rsidRPr="00544AA4">
        <w:t xml:space="preserve"> uncertainty value </w:t>
      </w:r>
      <w:r w:rsidRPr="00544AA4">
        <w:rPr>
          <w:lang w:eastAsia="sv-SE"/>
        </w:rPr>
        <w:t xml:space="preserve">derivation </w:t>
      </w:r>
      <w:r w:rsidRPr="00544AA4">
        <w:t>for EIRP accuracy measurements in Extreme test conditions, FR1</w:t>
      </w:r>
    </w:p>
    <w:tbl>
      <w:tblPr>
        <w:tblW w:w="9183" w:type="dxa"/>
        <w:tblLayout w:type="fixed"/>
        <w:tblLook w:val="04A0" w:firstRow="1" w:lastRow="0" w:firstColumn="1" w:lastColumn="0" w:noHBand="0" w:noVBand="1"/>
      </w:tblPr>
      <w:tblGrid>
        <w:gridCol w:w="687"/>
        <w:gridCol w:w="2657"/>
        <w:gridCol w:w="620"/>
        <w:gridCol w:w="576"/>
        <w:gridCol w:w="558"/>
        <w:gridCol w:w="1134"/>
        <w:gridCol w:w="709"/>
        <w:gridCol w:w="430"/>
        <w:gridCol w:w="590"/>
        <w:gridCol w:w="590"/>
        <w:gridCol w:w="632"/>
      </w:tblGrid>
      <w:tr w:rsidR="00094700" w:rsidRPr="00544AA4" w14:paraId="1A41E619" w14:textId="77777777" w:rsidTr="00AE7E58">
        <w:trPr>
          <w:trHeight w:val="270"/>
        </w:trPr>
        <w:tc>
          <w:tcPr>
            <w:tcW w:w="6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67F92A" w14:textId="77777777" w:rsidR="00094700" w:rsidRPr="00544AA4" w:rsidRDefault="00094700" w:rsidP="00AE7E58">
            <w:pPr>
              <w:pStyle w:val="TAH"/>
              <w:rPr>
                <w:rFonts w:cs="Arial"/>
                <w:sz w:val="16"/>
                <w:szCs w:val="16"/>
                <w:lang w:val="en-US" w:eastAsia="zh-CN"/>
              </w:rPr>
            </w:pPr>
            <w:r w:rsidRPr="00544AA4">
              <w:rPr>
                <w:rFonts w:cs="Arial"/>
                <w:sz w:val="16"/>
                <w:szCs w:val="16"/>
                <w:lang w:val="en-US" w:eastAsia="zh-CN"/>
              </w:rPr>
              <w:t>UID</w:t>
            </w:r>
          </w:p>
        </w:tc>
        <w:tc>
          <w:tcPr>
            <w:tcW w:w="26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CEC45A" w14:textId="77777777" w:rsidR="00094700" w:rsidRPr="00544AA4" w:rsidRDefault="00094700" w:rsidP="00AE7E58">
            <w:pPr>
              <w:pStyle w:val="TAH"/>
              <w:rPr>
                <w:rFonts w:cs="Arial"/>
                <w:sz w:val="16"/>
                <w:szCs w:val="16"/>
                <w:lang w:val="en-US" w:eastAsia="zh-CN"/>
              </w:rPr>
            </w:pPr>
            <w:r w:rsidRPr="00544AA4">
              <w:rPr>
                <w:rFonts w:cs="Arial"/>
                <w:sz w:val="16"/>
                <w:szCs w:val="16"/>
                <w:lang w:val="en-US" w:eastAsia="zh-CN"/>
              </w:rPr>
              <w:t>Uncertainty source</w:t>
            </w:r>
          </w:p>
        </w:tc>
        <w:tc>
          <w:tcPr>
            <w:tcW w:w="1754" w:type="dxa"/>
            <w:gridSpan w:val="3"/>
            <w:tcBorders>
              <w:top w:val="single" w:sz="4" w:space="0" w:color="auto"/>
              <w:left w:val="nil"/>
              <w:bottom w:val="single" w:sz="4" w:space="0" w:color="auto"/>
              <w:right w:val="single" w:sz="4" w:space="0" w:color="auto"/>
            </w:tcBorders>
            <w:shd w:val="clear" w:color="auto" w:fill="auto"/>
            <w:vAlign w:val="center"/>
            <w:hideMark/>
          </w:tcPr>
          <w:p w14:paraId="754FB9E3" w14:textId="5EDE2510" w:rsidR="00094700" w:rsidRPr="00544AA4" w:rsidRDefault="007052A5" w:rsidP="00AE7E58">
            <w:pPr>
              <w:pStyle w:val="TAH"/>
              <w:rPr>
                <w:rFonts w:cs="Arial"/>
                <w:sz w:val="16"/>
                <w:szCs w:val="16"/>
                <w:lang w:val="en-US" w:eastAsia="zh-CN"/>
              </w:rPr>
            </w:pPr>
            <w:r w:rsidRPr="00544AA4">
              <w:rPr>
                <w:rFonts w:cs="Arial"/>
                <w:sz w:val="16"/>
                <w:szCs w:val="16"/>
                <w:lang w:val="en-US" w:eastAsia="zh-CN"/>
              </w:rPr>
              <w:t>Uncertainty value (dB)</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9B29C9" w14:textId="77777777" w:rsidR="00094700" w:rsidRPr="00544AA4" w:rsidRDefault="00094700" w:rsidP="00AE7E58">
            <w:pPr>
              <w:pStyle w:val="TAH"/>
              <w:rPr>
                <w:rFonts w:cs="Arial"/>
                <w:sz w:val="16"/>
                <w:szCs w:val="16"/>
                <w:lang w:val="en-US" w:eastAsia="zh-CN"/>
              </w:rPr>
            </w:pPr>
            <w:r w:rsidRPr="00544AA4">
              <w:rPr>
                <w:rFonts w:cs="Arial"/>
                <w:sz w:val="16"/>
                <w:szCs w:val="16"/>
                <w:lang w:val="en-US" w:eastAsia="zh-CN"/>
              </w:rPr>
              <w:t>Distribution of the probability</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9EC248" w14:textId="77777777" w:rsidR="00094700" w:rsidRPr="00544AA4" w:rsidRDefault="00094700" w:rsidP="00AE7E58">
            <w:pPr>
              <w:pStyle w:val="TAH"/>
              <w:rPr>
                <w:rFonts w:cs="Arial"/>
                <w:sz w:val="16"/>
                <w:szCs w:val="16"/>
                <w:lang w:val="en-US" w:eastAsia="zh-CN"/>
              </w:rPr>
            </w:pPr>
            <w:r w:rsidRPr="00544AA4">
              <w:rPr>
                <w:rFonts w:cs="Arial"/>
                <w:sz w:val="16"/>
                <w:szCs w:val="16"/>
                <w:lang w:val="en-US" w:eastAsia="zh-CN"/>
              </w:rPr>
              <w:t>Divisor based on distribution shape</w:t>
            </w:r>
          </w:p>
        </w:tc>
        <w:tc>
          <w:tcPr>
            <w:tcW w:w="4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90422F" w14:textId="77777777" w:rsidR="00094700" w:rsidRPr="00544AA4" w:rsidRDefault="00094700" w:rsidP="00AE7E58">
            <w:pPr>
              <w:pStyle w:val="TAH"/>
              <w:rPr>
                <w:rFonts w:cs="Arial"/>
                <w:i/>
                <w:iCs/>
                <w:sz w:val="16"/>
                <w:szCs w:val="16"/>
                <w:lang w:val="en-US" w:eastAsia="zh-CN"/>
              </w:rPr>
            </w:pPr>
            <w:r w:rsidRPr="00544AA4">
              <w:rPr>
                <w:rFonts w:cs="Arial"/>
                <w:i/>
                <w:iCs/>
                <w:sz w:val="16"/>
                <w:szCs w:val="16"/>
                <w:lang w:val="en-US" w:eastAsia="zh-CN"/>
              </w:rPr>
              <w:t>c</w:t>
            </w:r>
            <w:r w:rsidRPr="00544AA4">
              <w:rPr>
                <w:rFonts w:cs="Arial"/>
                <w:i/>
                <w:iCs/>
                <w:sz w:val="16"/>
                <w:szCs w:val="16"/>
                <w:vertAlign w:val="subscript"/>
                <w:lang w:val="en-US" w:eastAsia="zh-CN"/>
              </w:rPr>
              <w:t>i</w:t>
            </w:r>
          </w:p>
        </w:tc>
        <w:tc>
          <w:tcPr>
            <w:tcW w:w="1812" w:type="dxa"/>
            <w:gridSpan w:val="3"/>
            <w:tcBorders>
              <w:top w:val="single" w:sz="4" w:space="0" w:color="auto"/>
              <w:left w:val="nil"/>
              <w:bottom w:val="single" w:sz="4" w:space="0" w:color="auto"/>
              <w:right w:val="single" w:sz="4" w:space="0" w:color="auto"/>
            </w:tcBorders>
            <w:shd w:val="clear" w:color="auto" w:fill="auto"/>
            <w:vAlign w:val="center"/>
            <w:hideMark/>
          </w:tcPr>
          <w:p w14:paraId="2347F2FF" w14:textId="0B40D033" w:rsidR="00094700" w:rsidRPr="00544AA4" w:rsidRDefault="00094700" w:rsidP="00AE7E58">
            <w:pPr>
              <w:pStyle w:val="TAH"/>
              <w:rPr>
                <w:rFonts w:cs="Arial"/>
                <w:sz w:val="16"/>
                <w:szCs w:val="16"/>
                <w:lang w:val="en-US" w:eastAsia="zh-CN"/>
              </w:rPr>
            </w:pPr>
            <w:r w:rsidRPr="00544AA4">
              <w:rPr>
                <w:rFonts w:cs="Arial"/>
                <w:sz w:val="16"/>
                <w:szCs w:val="16"/>
                <w:lang w:val="en-US" w:eastAsia="zh-CN"/>
              </w:rPr>
              <w:t xml:space="preserve">Standard uncertainty </w:t>
            </w:r>
            <w:r w:rsidRPr="00544AA4">
              <w:rPr>
                <w:rFonts w:cs="Arial"/>
                <w:i/>
                <w:iCs/>
                <w:sz w:val="16"/>
                <w:szCs w:val="16"/>
                <w:lang w:val="en-US" w:eastAsia="zh-CN"/>
              </w:rPr>
              <w:t>u</w:t>
            </w:r>
            <w:r w:rsidRPr="00544AA4">
              <w:rPr>
                <w:rFonts w:cs="Arial"/>
                <w:i/>
                <w:iCs/>
                <w:sz w:val="16"/>
                <w:szCs w:val="16"/>
                <w:vertAlign w:val="subscript"/>
                <w:lang w:val="en-US" w:eastAsia="zh-CN"/>
              </w:rPr>
              <w:t>i</w:t>
            </w:r>
            <w:r w:rsidRPr="00544AA4">
              <w:rPr>
                <w:rFonts w:cs="Arial"/>
                <w:sz w:val="16"/>
                <w:szCs w:val="16"/>
                <w:lang w:val="en-US" w:eastAsia="zh-CN"/>
              </w:rPr>
              <w:t xml:space="preserve"> </w:t>
            </w:r>
            <w:r w:rsidR="00804900" w:rsidRPr="00544AA4">
              <w:rPr>
                <w:rFonts w:cs="Arial"/>
                <w:sz w:val="16"/>
                <w:szCs w:val="16"/>
                <w:lang w:val="en-US" w:eastAsia="zh-CN"/>
              </w:rPr>
              <w:t>(dB)</w:t>
            </w:r>
          </w:p>
        </w:tc>
      </w:tr>
      <w:tr w:rsidR="00094700" w:rsidRPr="00544AA4" w14:paraId="7985E9BA" w14:textId="77777777" w:rsidTr="00AE7E58">
        <w:trPr>
          <w:trHeight w:val="495"/>
        </w:trPr>
        <w:tc>
          <w:tcPr>
            <w:tcW w:w="687" w:type="dxa"/>
            <w:vMerge/>
            <w:tcBorders>
              <w:top w:val="single" w:sz="4" w:space="0" w:color="auto"/>
              <w:left w:val="single" w:sz="4" w:space="0" w:color="auto"/>
              <w:bottom w:val="single" w:sz="4" w:space="0" w:color="auto"/>
              <w:right w:val="single" w:sz="4" w:space="0" w:color="auto"/>
            </w:tcBorders>
            <w:vAlign w:val="center"/>
            <w:hideMark/>
          </w:tcPr>
          <w:p w14:paraId="6D250F2B" w14:textId="77777777" w:rsidR="00094700" w:rsidRPr="00544AA4" w:rsidRDefault="00094700" w:rsidP="00AE7E58">
            <w:pPr>
              <w:pStyle w:val="TAH"/>
              <w:rPr>
                <w:rFonts w:cs="Arial"/>
                <w:sz w:val="16"/>
                <w:szCs w:val="16"/>
                <w:lang w:val="en-US" w:eastAsia="zh-CN"/>
              </w:rPr>
            </w:pPr>
          </w:p>
        </w:tc>
        <w:tc>
          <w:tcPr>
            <w:tcW w:w="2657" w:type="dxa"/>
            <w:vMerge/>
            <w:tcBorders>
              <w:top w:val="single" w:sz="4" w:space="0" w:color="auto"/>
              <w:left w:val="single" w:sz="4" w:space="0" w:color="auto"/>
              <w:bottom w:val="single" w:sz="4" w:space="0" w:color="auto"/>
              <w:right w:val="single" w:sz="4" w:space="0" w:color="auto"/>
            </w:tcBorders>
            <w:vAlign w:val="center"/>
            <w:hideMark/>
          </w:tcPr>
          <w:p w14:paraId="41C3C667" w14:textId="77777777" w:rsidR="00094700" w:rsidRPr="00544AA4" w:rsidRDefault="00094700" w:rsidP="00AE7E58">
            <w:pPr>
              <w:pStyle w:val="TAH"/>
              <w:rPr>
                <w:rFonts w:cs="Arial"/>
                <w:sz w:val="16"/>
                <w:szCs w:val="16"/>
                <w:lang w:val="en-US" w:eastAsia="zh-CN"/>
              </w:rPr>
            </w:pPr>
          </w:p>
        </w:tc>
        <w:tc>
          <w:tcPr>
            <w:tcW w:w="620" w:type="dxa"/>
            <w:tcBorders>
              <w:top w:val="nil"/>
              <w:left w:val="single" w:sz="8" w:space="0" w:color="auto"/>
              <w:bottom w:val="single" w:sz="8" w:space="0" w:color="auto"/>
              <w:right w:val="single" w:sz="4" w:space="0" w:color="auto"/>
            </w:tcBorders>
            <w:shd w:val="clear" w:color="auto" w:fill="auto"/>
            <w:vAlign w:val="center"/>
            <w:hideMark/>
          </w:tcPr>
          <w:p w14:paraId="0E9F38E9" w14:textId="77777777" w:rsidR="00094700" w:rsidRPr="00544AA4" w:rsidRDefault="00094700" w:rsidP="00AE7E58">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576" w:type="dxa"/>
            <w:tcBorders>
              <w:top w:val="nil"/>
              <w:left w:val="nil"/>
              <w:bottom w:val="single" w:sz="8" w:space="0" w:color="auto"/>
              <w:right w:val="single" w:sz="4" w:space="0" w:color="auto"/>
            </w:tcBorders>
            <w:shd w:val="clear" w:color="auto" w:fill="auto"/>
            <w:vAlign w:val="center"/>
            <w:hideMark/>
          </w:tcPr>
          <w:p w14:paraId="0D56EDCF" w14:textId="77777777" w:rsidR="00094700" w:rsidRPr="00544AA4" w:rsidRDefault="00094700" w:rsidP="00AE7E58">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558" w:type="dxa"/>
            <w:tcBorders>
              <w:top w:val="nil"/>
              <w:left w:val="nil"/>
              <w:bottom w:val="single" w:sz="8" w:space="0" w:color="auto"/>
              <w:right w:val="single" w:sz="8" w:space="0" w:color="auto"/>
            </w:tcBorders>
            <w:shd w:val="clear" w:color="auto" w:fill="auto"/>
            <w:vAlign w:val="center"/>
            <w:hideMark/>
          </w:tcPr>
          <w:p w14:paraId="5AEDC34A" w14:textId="77777777" w:rsidR="00094700" w:rsidRPr="00544AA4" w:rsidRDefault="00094700" w:rsidP="00AE7E58">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69C459" w14:textId="77777777" w:rsidR="00094700" w:rsidRPr="00544AA4" w:rsidRDefault="00094700" w:rsidP="00AE7E58">
            <w:pPr>
              <w:pStyle w:val="TAH"/>
              <w:rPr>
                <w:rFonts w:cs="Arial"/>
                <w:sz w:val="16"/>
                <w:szCs w:val="16"/>
                <w:lang w:val="en-US"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9E7BB2" w14:textId="77777777" w:rsidR="00094700" w:rsidRPr="00544AA4" w:rsidRDefault="00094700" w:rsidP="00AE7E58">
            <w:pPr>
              <w:pStyle w:val="TAH"/>
              <w:rPr>
                <w:rFonts w:cs="Arial"/>
                <w:sz w:val="16"/>
                <w:szCs w:val="16"/>
                <w:lang w:val="en-US" w:eastAsia="zh-CN"/>
              </w:rPr>
            </w:pPr>
          </w:p>
        </w:tc>
        <w:tc>
          <w:tcPr>
            <w:tcW w:w="430" w:type="dxa"/>
            <w:vMerge/>
            <w:tcBorders>
              <w:top w:val="single" w:sz="4" w:space="0" w:color="auto"/>
              <w:left w:val="single" w:sz="4" w:space="0" w:color="auto"/>
              <w:bottom w:val="single" w:sz="4" w:space="0" w:color="auto"/>
              <w:right w:val="single" w:sz="4" w:space="0" w:color="auto"/>
            </w:tcBorders>
            <w:vAlign w:val="center"/>
            <w:hideMark/>
          </w:tcPr>
          <w:p w14:paraId="5CFC551F" w14:textId="77777777" w:rsidR="00094700" w:rsidRPr="00544AA4" w:rsidRDefault="00094700" w:rsidP="00AE7E58">
            <w:pPr>
              <w:pStyle w:val="TAH"/>
              <w:rPr>
                <w:rFonts w:cs="Arial"/>
                <w:i/>
                <w:iCs/>
                <w:sz w:val="16"/>
                <w:szCs w:val="16"/>
                <w:lang w:val="en-US" w:eastAsia="zh-CN"/>
              </w:rPr>
            </w:pPr>
          </w:p>
        </w:tc>
        <w:tc>
          <w:tcPr>
            <w:tcW w:w="590" w:type="dxa"/>
            <w:tcBorders>
              <w:top w:val="nil"/>
              <w:left w:val="single" w:sz="8" w:space="0" w:color="auto"/>
              <w:bottom w:val="single" w:sz="8" w:space="0" w:color="auto"/>
              <w:right w:val="single" w:sz="4" w:space="0" w:color="auto"/>
            </w:tcBorders>
            <w:shd w:val="clear" w:color="auto" w:fill="auto"/>
            <w:vAlign w:val="center"/>
            <w:hideMark/>
          </w:tcPr>
          <w:p w14:paraId="575A70F5" w14:textId="77777777" w:rsidR="00094700" w:rsidRPr="00544AA4" w:rsidRDefault="00094700" w:rsidP="00AE7E58">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590" w:type="dxa"/>
            <w:tcBorders>
              <w:top w:val="nil"/>
              <w:left w:val="nil"/>
              <w:bottom w:val="single" w:sz="8" w:space="0" w:color="auto"/>
              <w:right w:val="single" w:sz="4" w:space="0" w:color="auto"/>
            </w:tcBorders>
            <w:shd w:val="clear" w:color="auto" w:fill="auto"/>
            <w:vAlign w:val="center"/>
            <w:hideMark/>
          </w:tcPr>
          <w:p w14:paraId="43AC5A05" w14:textId="77777777" w:rsidR="00094700" w:rsidRPr="00544AA4" w:rsidRDefault="00094700" w:rsidP="00AE7E58">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632" w:type="dxa"/>
            <w:tcBorders>
              <w:top w:val="nil"/>
              <w:left w:val="nil"/>
              <w:bottom w:val="single" w:sz="8" w:space="0" w:color="auto"/>
              <w:right w:val="single" w:sz="8" w:space="0" w:color="auto"/>
            </w:tcBorders>
            <w:shd w:val="clear" w:color="auto" w:fill="auto"/>
            <w:vAlign w:val="center"/>
            <w:hideMark/>
          </w:tcPr>
          <w:p w14:paraId="460644B0" w14:textId="77777777" w:rsidR="00094700" w:rsidRPr="00544AA4" w:rsidRDefault="00094700" w:rsidP="00AE7E58">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r>
      <w:tr w:rsidR="00094700" w:rsidRPr="00544AA4" w14:paraId="747A6D89" w14:textId="77777777" w:rsidTr="00AE7E58">
        <w:trPr>
          <w:trHeight w:val="270"/>
        </w:trPr>
        <w:tc>
          <w:tcPr>
            <w:tcW w:w="8551"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216483F3" w14:textId="507FF1E5"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c>
          <w:tcPr>
            <w:tcW w:w="632" w:type="dxa"/>
            <w:tcBorders>
              <w:top w:val="single" w:sz="4" w:space="0" w:color="auto"/>
              <w:left w:val="nil"/>
              <w:bottom w:val="single" w:sz="4" w:space="0" w:color="auto"/>
              <w:right w:val="single" w:sz="4" w:space="0" w:color="auto"/>
            </w:tcBorders>
            <w:shd w:val="clear" w:color="auto" w:fill="auto"/>
            <w:vAlign w:val="bottom"/>
            <w:hideMark/>
          </w:tcPr>
          <w:p w14:paraId="2826D307" w14:textId="77777777"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094700" w:rsidRPr="00544AA4" w14:paraId="0605C39C" w14:textId="77777777" w:rsidTr="00AE7E58">
        <w:trPr>
          <w:trHeight w:val="270"/>
        </w:trPr>
        <w:tc>
          <w:tcPr>
            <w:tcW w:w="687" w:type="dxa"/>
            <w:tcBorders>
              <w:top w:val="nil"/>
              <w:left w:val="single" w:sz="4" w:space="0" w:color="auto"/>
              <w:bottom w:val="single" w:sz="4" w:space="0" w:color="auto"/>
              <w:right w:val="single" w:sz="4" w:space="0" w:color="auto"/>
            </w:tcBorders>
            <w:shd w:val="clear" w:color="auto" w:fill="auto"/>
            <w:vAlign w:val="bottom"/>
            <w:hideMark/>
          </w:tcPr>
          <w:p w14:paraId="17C9113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w:t>
            </w:r>
          </w:p>
        </w:tc>
        <w:tc>
          <w:tcPr>
            <w:tcW w:w="2657" w:type="dxa"/>
            <w:tcBorders>
              <w:top w:val="nil"/>
              <w:left w:val="nil"/>
              <w:bottom w:val="single" w:sz="4" w:space="0" w:color="auto"/>
              <w:right w:val="single" w:sz="4" w:space="0" w:color="auto"/>
            </w:tcBorders>
            <w:shd w:val="clear" w:color="auto" w:fill="auto"/>
            <w:vAlign w:val="bottom"/>
            <w:hideMark/>
          </w:tcPr>
          <w:p w14:paraId="17A71D5D" w14:textId="77DE0396" w:rsidR="00094700" w:rsidRPr="00544AA4" w:rsidRDefault="00094700" w:rsidP="00761AD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Positioning misalignment between the AAS BS and the reference antenna</w:t>
            </w:r>
          </w:p>
        </w:tc>
        <w:tc>
          <w:tcPr>
            <w:tcW w:w="620" w:type="dxa"/>
            <w:tcBorders>
              <w:top w:val="nil"/>
              <w:left w:val="nil"/>
              <w:bottom w:val="single" w:sz="4" w:space="0" w:color="auto"/>
              <w:right w:val="single" w:sz="4" w:space="0" w:color="auto"/>
            </w:tcBorders>
            <w:shd w:val="clear" w:color="auto" w:fill="auto"/>
            <w:vAlign w:val="bottom"/>
            <w:hideMark/>
          </w:tcPr>
          <w:p w14:paraId="011E483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576" w:type="dxa"/>
            <w:tcBorders>
              <w:top w:val="nil"/>
              <w:left w:val="nil"/>
              <w:bottom w:val="single" w:sz="4" w:space="0" w:color="auto"/>
              <w:right w:val="single" w:sz="4" w:space="0" w:color="auto"/>
            </w:tcBorders>
            <w:shd w:val="clear" w:color="auto" w:fill="auto"/>
            <w:vAlign w:val="bottom"/>
            <w:hideMark/>
          </w:tcPr>
          <w:p w14:paraId="01C507C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558" w:type="dxa"/>
            <w:tcBorders>
              <w:top w:val="nil"/>
              <w:left w:val="nil"/>
              <w:bottom w:val="single" w:sz="4" w:space="0" w:color="auto"/>
              <w:right w:val="single" w:sz="4" w:space="0" w:color="auto"/>
            </w:tcBorders>
            <w:shd w:val="clear" w:color="auto" w:fill="auto"/>
            <w:vAlign w:val="bottom"/>
            <w:hideMark/>
          </w:tcPr>
          <w:p w14:paraId="7EC80DB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1134" w:type="dxa"/>
            <w:tcBorders>
              <w:top w:val="nil"/>
              <w:left w:val="nil"/>
              <w:bottom w:val="single" w:sz="4" w:space="0" w:color="auto"/>
              <w:right w:val="single" w:sz="4" w:space="0" w:color="auto"/>
            </w:tcBorders>
            <w:shd w:val="clear" w:color="auto" w:fill="auto"/>
            <w:vAlign w:val="bottom"/>
            <w:hideMark/>
          </w:tcPr>
          <w:p w14:paraId="5BC2580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09" w:type="dxa"/>
            <w:tcBorders>
              <w:top w:val="nil"/>
              <w:left w:val="nil"/>
              <w:bottom w:val="single" w:sz="4" w:space="0" w:color="auto"/>
              <w:right w:val="single" w:sz="4" w:space="0" w:color="auto"/>
            </w:tcBorders>
            <w:shd w:val="clear" w:color="auto" w:fill="auto"/>
            <w:vAlign w:val="bottom"/>
            <w:hideMark/>
          </w:tcPr>
          <w:p w14:paraId="49B8583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30" w:type="dxa"/>
            <w:tcBorders>
              <w:top w:val="nil"/>
              <w:left w:val="nil"/>
              <w:bottom w:val="single" w:sz="4" w:space="0" w:color="auto"/>
              <w:right w:val="single" w:sz="4" w:space="0" w:color="auto"/>
            </w:tcBorders>
            <w:shd w:val="clear" w:color="auto" w:fill="auto"/>
            <w:vAlign w:val="bottom"/>
            <w:hideMark/>
          </w:tcPr>
          <w:p w14:paraId="401D14F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0" w:type="dxa"/>
            <w:tcBorders>
              <w:top w:val="nil"/>
              <w:left w:val="nil"/>
              <w:bottom w:val="single" w:sz="4" w:space="0" w:color="auto"/>
              <w:right w:val="single" w:sz="4" w:space="0" w:color="auto"/>
            </w:tcBorders>
            <w:shd w:val="clear" w:color="auto" w:fill="auto"/>
            <w:vAlign w:val="bottom"/>
            <w:hideMark/>
          </w:tcPr>
          <w:p w14:paraId="36BB140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590" w:type="dxa"/>
            <w:tcBorders>
              <w:top w:val="nil"/>
              <w:left w:val="nil"/>
              <w:bottom w:val="single" w:sz="4" w:space="0" w:color="auto"/>
              <w:right w:val="single" w:sz="4" w:space="0" w:color="auto"/>
            </w:tcBorders>
            <w:shd w:val="clear" w:color="auto" w:fill="auto"/>
            <w:vAlign w:val="bottom"/>
            <w:hideMark/>
          </w:tcPr>
          <w:p w14:paraId="41FC8D3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632" w:type="dxa"/>
            <w:tcBorders>
              <w:top w:val="nil"/>
              <w:left w:val="nil"/>
              <w:bottom w:val="single" w:sz="4" w:space="0" w:color="auto"/>
              <w:right w:val="single" w:sz="4" w:space="0" w:color="auto"/>
            </w:tcBorders>
            <w:shd w:val="clear" w:color="auto" w:fill="auto"/>
            <w:vAlign w:val="bottom"/>
            <w:hideMark/>
          </w:tcPr>
          <w:p w14:paraId="10C238B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094700" w:rsidRPr="00544AA4" w14:paraId="45A1EF13" w14:textId="77777777" w:rsidTr="00AE7E58">
        <w:trPr>
          <w:trHeight w:val="270"/>
        </w:trPr>
        <w:tc>
          <w:tcPr>
            <w:tcW w:w="687" w:type="dxa"/>
            <w:tcBorders>
              <w:top w:val="nil"/>
              <w:left w:val="single" w:sz="4" w:space="0" w:color="auto"/>
              <w:bottom w:val="single" w:sz="4" w:space="0" w:color="auto"/>
              <w:right w:val="single" w:sz="4" w:space="0" w:color="auto"/>
            </w:tcBorders>
            <w:shd w:val="clear" w:color="auto" w:fill="auto"/>
            <w:vAlign w:val="bottom"/>
            <w:hideMark/>
          </w:tcPr>
          <w:p w14:paraId="262DDAF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A1-2</w:t>
            </w:r>
          </w:p>
        </w:tc>
        <w:tc>
          <w:tcPr>
            <w:tcW w:w="2657" w:type="dxa"/>
            <w:tcBorders>
              <w:top w:val="nil"/>
              <w:left w:val="nil"/>
              <w:bottom w:val="single" w:sz="4" w:space="0" w:color="auto"/>
              <w:right w:val="single" w:sz="4" w:space="0" w:color="auto"/>
            </w:tcBorders>
            <w:shd w:val="clear" w:color="auto" w:fill="auto"/>
            <w:vAlign w:val="bottom"/>
            <w:hideMark/>
          </w:tcPr>
          <w:p w14:paraId="4835FE69" w14:textId="1B3C82F0" w:rsidR="00094700" w:rsidRPr="00544AA4" w:rsidRDefault="00094700" w:rsidP="00761AD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Pointing misalignment between the AAS BS and the receiving antenna</w:t>
            </w:r>
          </w:p>
        </w:tc>
        <w:tc>
          <w:tcPr>
            <w:tcW w:w="620" w:type="dxa"/>
            <w:tcBorders>
              <w:top w:val="nil"/>
              <w:left w:val="nil"/>
              <w:bottom w:val="single" w:sz="4" w:space="0" w:color="auto"/>
              <w:right w:val="single" w:sz="4" w:space="0" w:color="auto"/>
            </w:tcBorders>
            <w:shd w:val="clear" w:color="auto" w:fill="auto"/>
            <w:vAlign w:val="bottom"/>
            <w:hideMark/>
          </w:tcPr>
          <w:p w14:paraId="5A6DE35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576" w:type="dxa"/>
            <w:tcBorders>
              <w:top w:val="nil"/>
              <w:left w:val="nil"/>
              <w:bottom w:val="single" w:sz="4" w:space="0" w:color="auto"/>
              <w:right w:val="single" w:sz="4" w:space="0" w:color="auto"/>
            </w:tcBorders>
            <w:shd w:val="clear" w:color="auto" w:fill="auto"/>
            <w:vAlign w:val="bottom"/>
            <w:hideMark/>
          </w:tcPr>
          <w:p w14:paraId="44B6D78B"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558" w:type="dxa"/>
            <w:tcBorders>
              <w:top w:val="nil"/>
              <w:left w:val="nil"/>
              <w:bottom w:val="single" w:sz="4" w:space="0" w:color="auto"/>
              <w:right w:val="single" w:sz="4" w:space="0" w:color="auto"/>
            </w:tcBorders>
            <w:shd w:val="clear" w:color="auto" w:fill="auto"/>
            <w:vAlign w:val="bottom"/>
            <w:hideMark/>
          </w:tcPr>
          <w:p w14:paraId="3577DB0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1134" w:type="dxa"/>
            <w:tcBorders>
              <w:top w:val="nil"/>
              <w:left w:val="nil"/>
              <w:bottom w:val="single" w:sz="4" w:space="0" w:color="auto"/>
              <w:right w:val="single" w:sz="4" w:space="0" w:color="auto"/>
            </w:tcBorders>
            <w:shd w:val="clear" w:color="auto" w:fill="auto"/>
            <w:vAlign w:val="bottom"/>
            <w:hideMark/>
          </w:tcPr>
          <w:p w14:paraId="521A1B64"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09" w:type="dxa"/>
            <w:tcBorders>
              <w:top w:val="nil"/>
              <w:left w:val="nil"/>
              <w:bottom w:val="single" w:sz="4" w:space="0" w:color="auto"/>
              <w:right w:val="single" w:sz="4" w:space="0" w:color="auto"/>
            </w:tcBorders>
            <w:shd w:val="clear" w:color="auto" w:fill="auto"/>
            <w:vAlign w:val="bottom"/>
            <w:hideMark/>
          </w:tcPr>
          <w:p w14:paraId="4E99BD9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30" w:type="dxa"/>
            <w:tcBorders>
              <w:top w:val="nil"/>
              <w:left w:val="nil"/>
              <w:bottom w:val="single" w:sz="4" w:space="0" w:color="auto"/>
              <w:right w:val="single" w:sz="4" w:space="0" w:color="auto"/>
            </w:tcBorders>
            <w:shd w:val="clear" w:color="auto" w:fill="auto"/>
            <w:vAlign w:val="bottom"/>
            <w:hideMark/>
          </w:tcPr>
          <w:p w14:paraId="7B0B4A2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0" w:type="dxa"/>
            <w:tcBorders>
              <w:top w:val="nil"/>
              <w:left w:val="nil"/>
              <w:bottom w:val="single" w:sz="4" w:space="0" w:color="auto"/>
              <w:right w:val="single" w:sz="4" w:space="0" w:color="auto"/>
            </w:tcBorders>
            <w:shd w:val="clear" w:color="auto" w:fill="auto"/>
            <w:vAlign w:val="bottom"/>
            <w:hideMark/>
          </w:tcPr>
          <w:p w14:paraId="7B27D2F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0.17</w:t>
            </w:r>
          </w:p>
        </w:tc>
        <w:tc>
          <w:tcPr>
            <w:tcW w:w="590" w:type="dxa"/>
            <w:tcBorders>
              <w:top w:val="nil"/>
              <w:left w:val="nil"/>
              <w:bottom w:val="single" w:sz="4" w:space="0" w:color="auto"/>
              <w:right w:val="single" w:sz="4" w:space="0" w:color="auto"/>
            </w:tcBorders>
            <w:shd w:val="clear" w:color="auto" w:fill="auto"/>
            <w:vAlign w:val="bottom"/>
            <w:hideMark/>
          </w:tcPr>
          <w:p w14:paraId="41D62F9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0.17</w:t>
            </w:r>
          </w:p>
        </w:tc>
        <w:tc>
          <w:tcPr>
            <w:tcW w:w="632" w:type="dxa"/>
            <w:tcBorders>
              <w:top w:val="nil"/>
              <w:left w:val="nil"/>
              <w:bottom w:val="single" w:sz="4" w:space="0" w:color="auto"/>
              <w:right w:val="single" w:sz="4" w:space="0" w:color="auto"/>
            </w:tcBorders>
            <w:shd w:val="clear" w:color="auto" w:fill="auto"/>
            <w:vAlign w:val="bottom"/>
            <w:hideMark/>
          </w:tcPr>
          <w:p w14:paraId="50ED960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0.17</w:t>
            </w:r>
          </w:p>
        </w:tc>
      </w:tr>
      <w:tr w:rsidR="00094700" w:rsidRPr="00544AA4" w14:paraId="6853641A" w14:textId="77777777" w:rsidTr="00AE7E58">
        <w:trPr>
          <w:trHeight w:val="270"/>
        </w:trPr>
        <w:tc>
          <w:tcPr>
            <w:tcW w:w="687" w:type="dxa"/>
            <w:tcBorders>
              <w:top w:val="nil"/>
              <w:left w:val="single" w:sz="4" w:space="0" w:color="auto"/>
              <w:bottom w:val="single" w:sz="4" w:space="0" w:color="auto"/>
              <w:right w:val="single" w:sz="4" w:space="0" w:color="auto"/>
            </w:tcBorders>
            <w:shd w:val="clear" w:color="auto" w:fill="auto"/>
            <w:vAlign w:val="bottom"/>
            <w:hideMark/>
          </w:tcPr>
          <w:p w14:paraId="705D85E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A1-17</w:t>
            </w:r>
          </w:p>
        </w:tc>
        <w:tc>
          <w:tcPr>
            <w:tcW w:w="2657" w:type="dxa"/>
            <w:tcBorders>
              <w:top w:val="nil"/>
              <w:left w:val="nil"/>
              <w:bottom w:val="single" w:sz="4" w:space="0" w:color="auto"/>
              <w:right w:val="single" w:sz="4" w:space="0" w:color="auto"/>
            </w:tcBorders>
            <w:shd w:val="clear" w:color="auto" w:fill="auto"/>
            <w:vAlign w:val="bottom"/>
            <w:hideMark/>
          </w:tcPr>
          <w:p w14:paraId="4EE65B70" w14:textId="291B3DFC"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Quality of quiet zone (extreme)</w:t>
            </w:r>
          </w:p>
        </w:tc>
        <w:tc>
          <w:tcPr>
            <w:tcW w:w="620" w:type="dxa"/>
            <w:tcBorders>
              <w:top w:val="nil"/>
              <w:left w:val="nil"/>
              <w:bottom w:val="single" w:sz="4" w:space="0" w:color="auto"/>
              <w:right w:val="single" w:sz="4" w:space="0" w:color="auto"/>
            </w:tcBorders>
            <w:shd w:val="clear" w:color="auto" w:fill="auto"/>
            <w:vAlign w:val="bottom"/>
            <w:hideMark/>
          </w:tcPr>
          <w:p w14:paraId="764EA8D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0.60</w:t>
            </w:r>
          </w:p>
        </w:tc>
        <w:tc>
          <w:tcPr>
            <w:tcW w:w="576" w:type="dxa"/>
            <w:tcBorders>
              <w:top w:val="nil"/>
              <w:left w:val="nil"/>
              <w:bottom w:val="single" w:sz="4" w:space="0" w:color="auto"/>
              <w:right w:val="single" w:sz="4" w:space="0" w:color="auto"/>
            </w:tcBorders>
            <w:shd w:val="clear" w:color="auto" w:fill="auto"/>
            <w:vAlign w:val="bottom"/>
            <w:hideMark/>
          </w:tcPr>
          <w:p w14:paraId="42AFE8B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0.60</w:t>
            </w:r>
          </w:p>
        </w:tc>
        <w:tc>
          <w:tcPr>
            <w:tcW w:w="558" w:type="dxa"/>
            <w:tcBorders>
              <w:top w:val="nil"/>
              <w:left w:val="nil"/>
              <w:bottom w:val="single" w:sz="4" w:space="0" w:color="auto"/>
              <w:right w:val="single" w:sz="4" w:space="0" w:color="auto"/>
            </w:tcBorders>
            <w:shd w:val="clear" w:color="auto" w:fill="auto"/>
            <w:vAlign w:val="bottom"/>
            <w:hideMark/>
          </w:tcPr>
          <w:p w14:paraId="717F9FB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0.60</w:t>
            </w:r>
          </w:p>
        </w:tc>
        <w:tc>
          <w:tcPr>
            <w:tcW w:w="1134" w:type="dxa"/>
            <w:tcBorders>
              <w:top w:val="nil"/>
              <w:left w:val="nil"/>
              <w:bottom w:val="single" w:sz="4" w:space="0" w:color="auto"/>
              <w:right w:val="single" w:sz="4" w:space="0" w:color="auto"/>
            </w:tcBorders>
            <w:shd w:val="clear" w:color="auto" w:fill="auto"/>
            <w:vAlign w:val="bottom"/>
            <w:hideMark/>
          </w:tcPr>
          <w:p w14:paraId="481E937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9" w:type="dxa"/>
            <w:tcBorders>
              <w:top w:val="nil"/>
              <w:left w:val="nil"/>
              <w:bottom w:val="single" w:sz="4" w:space="0" w:color="auto"/>
              <w:right w:val="single" w:sz="4" w:space="0" w:color="auto"/>
            </w:tcBorders>
            <w:shd w:val="clear" w:color="auto" w:fill="auto"/>
            <w:vAlign w:val="bottom"/>
            <w:hideMark/>
          </w:tcPr>
          <w:p w14:paraId="580BCC0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0" w:type="dxa"/>
            <w:tcBorders>
              <w:top w:val="nil"/>
              <w:left w:val="nil"/>
              <w:bottom w:val="single" w:sz="4" w:space="0" w:color="auto"/>
              <w:right w:val="single" w:sz="4" w:space="0" w:color="auto"/>
            </w:tcBorders>
            <w:shd w:val="clear" w:color="auto" w:fill="auto"/>
            <w:vAlign w:val="bottom"/>
            <w:hideMark/>
          </w:tcPr>
          <w:p w14:paraId="579F81F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0" w:type="dxa"/>
            <w:tcBorders>
              <w:top w:val="nil"/>
              <w:left w:val="nil"/>
              <w:bottom w:val="single" w:sz="4" w:space="0" w:color="auto"/>
              <w:right w:val="single" w:sz="4" w:space="0" w:color="auto"/>
            </w:tcBorders>
            <w:shd w:val="clear" w:color="auto" w:fill="auto"/>
            <w:vAlign w:val="bottom"/>
            <w:hideMark/>
          </w:tcPr>
          <w:p w14:paraId="1D4A7F0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0.60</w:t>
            </w:r>
          </w:p>
        </w:tc>
        <w:tc>
          <w:tcPr>
            <w:tcW w:w="590" w:type="dxa"/>
            <w:tcBorders>
              <w:top w:val="nil"/>
              <w:left w:val="nil"/>
              <w:bottom w:val="single" w:sz="4" w:space="0" w:color="auto"/>
              <w:right w:val="single" w:sz="4" w:space="0" w:color="auto"/>
            </w:tcBorders>
            <w:shd w:val="clear" w:color="auto" w:fill="auto"/>
            <w:vAlign w:val="bottom"/>
            <w:hideMark/>
          </w:tcPr>
          <w:p w14:paraId="4DF8319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0.60</w:t>
            </w:r>
          </w:p>
        </w:tc>
        <w:tc>
          <w:tcPr>
            <w:tcW w:w="632" w:type="dxa"/>
            <w:tcBorders>
              <w:top w:val="nil"/>
              <w:left w:val="nil"/>
              <w:bottom w:val="single" w:sz="4" w:space="0" w:color="auto"/>
              <w:right w:val="single" w:sz="4" w:space="0" w:color="auto"/>
            </w:tcBorders>
            <w:shd w:val="clear" w:color="auto" w:fill="auto"/>
            <w:vAlign w:val="bottom"/>
            <w:hideMark/>
          </w:tcPr>
          <w:p w14:paraId="459460D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0.60</w:t>
            </w:r>
          </w:p>
        </w:tc>
      </w:tr>
      <w:tr w:rsidR="00094700" w:rsidRPr="00544AA4" w14:paraId="3F765132" w14:textId="77777777" w:rsidTr="00AE7E58">
        <w:trPr>
          <w:trHeight w:val="270"/>
        </w:trPr>
        <w:tc>
          <w:tcPr>
            <w:tcW w:w="687" w:type="dxa"/>
            <w:tcBorders>
              <w:top w:val="nil"/>
              <w:left w:val="single" w:sz="4" w:space="0" w:color="auto"/>
              <w:bottom w:val="single" w:sz="4" w:space="0" w:color="auto"/>
              <w:right w:val="single" w:sz="4" w:space="0" w:color="auto"/>
            </w:tcBorders>
            <w:shd w:val="clear" w:color="auto" w:fill="auto"/>
            <w:vAlign w:val="bottom"/>
            <w:hideMark/>
          </w:tcPr>
          <w:p w14:paraId="6234376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A1-4a</w:t>
            </w:r>
          </w:p>
        </w:tc>
        <w:tc>
          <w:tcPr>
            <w:tcW w:w="2657" w:type="dxa"/>
            <w:tcBorders>
              <w:top w:val="nil"/>
              <w:left w:val="nil"/>
              <w:bottom w:val="single" w:sz="4" w:space="0" w:color="auto"/>
              <w:right w:val="single" w:sz="4" w:space="0" w:color="auto"/>
            </w:tcBorders>
            <w:shd w:val="clear" w:color="auto" w:fill="auto"/>
            <w:vAlign w:val="bottom"/>
            <w:hideMark/>
          </w:tcPr>
          <w:p w14:paraId="083E2ADC" w14:textId="77E1AEF6" w:rsidR="00094700" w:rsidRPr="00544AA4" w:rsidRDefault="00094700" w:rsidP="00761AD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Polarization mismatch between the AAS BS and the receiving antenna</w:t>
            </w:r>
          </w:p>
        </w:tc>
        <w:tc>
          <w:tcPr>
            <w:tcW w:w="620" w:type="dxa"/>
            <w:tcBorders>
              <w:top w:val="nil"/>
              <w:left w:val="nil"/>
              <w:bottom w:val="single" w:sz="4" w:space="0" w:color="auto"/>
              <w:right w:val="single" w:sz="4" w:space="0" w:color="auto"/>
            </w:tcBorders>
            <w:shd w:val="clear" w:color="auto" w:fill="auto"/>
            <w:vAlign w:val="bottom"/>
            <w:hideMark/>
          </w:tcPr>
          <w:p w14:paraId="53FEF57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576" w:type="dxa"/>
            <w:tcBorders>
              <w:top w:val="nil"/>
              <w:left w:val="nil"/>
              <w:bottom w:val="single" w:sz="4" w:space="0" w:color="auto"/>
              <w:right w:val="single" w:sz="4" w:space="0" w:color="auto"/>
            </w:tcBorders>
            <w:shd w:val="clear" w:color="auto" w:fill="auto"/>
            <w:vAlign w:val="bottom"/>
            <w:hideMark/>
          </w:tcPr>
          <w:p w14:paraId="771CA5C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558" w:type="dxa"/>
            <w:tcBorders>
              <w:top w:val="nil"/>
              <w:left w:val="nil"/>
              <w:bottom w:val="single" w:sz="4" w:space="0" w:color="auto"/>
              <w:right w:val="single" w:sz="4" w:space="0" w:color="auto"/>
            </w:tcBorders>
            <w:shd w:val="clear" w:color="auto" w:fill="auto"/>
            <w:vAlign w:val="bottom"/>
            <w:hideMark/>
          </w:tcPr>
          <w:p w14:paraId="210FEC2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1134" w:type="dxa"/>
            <w:tcBorders>
              <w:top w:val="nil"/>
              <w:left w:val="nil"/>
              <w:bottom w:val="single" w:sz="4" w:space="0" w:color="auto"/>
              <w:right w:val="single" w:sz="4" w:space="0" w:color="auto"/>
            </w:tcBorders>
            <w:shd w:val="clear" w:color="auto" w:fill="auto"/>
            <w:vAlign w:val="bottom"/>
            <w:hideMark/>
          </w:tcPr>
          <w:p w14:paraId="7AE3649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09" w:type="dxa"/>
            <w:tcBorders>
              <w:top w:val="nil"/>
              <w:left w:val="nil"/>
              <w:bottom w:val="single" w:sz="4" w:space="0" w:color="auto"/>
              <w:right w:val="single" w:sz="4" w:space="0" w:color="auto"/>
            </w:tcBorders>
            <w:shd w:val="clear" w:color="auto" w:fill="auto"/>
            <w:vAlign w:val="bottom"/>
            <w:hideMark/>
          </w:tcPr>
          <w:p w14:paraId="0095E4B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30" w:type="dxa"/>
            <w:tcBorders>
              <w:top w:val="nil"/>
              <w:left w:val="nil"/>
              <w:bottom w:val="single" w:sz="4" w:space="0" w:color="auto"/>
              <w:right w:val="single" w:sz="4" w:space="0" w:color="auto"/>
            </w:tcBorders>
            <w:shd w:val="clear" w:color="auto" w:fill="auto"/>
            <w:vAlign w:val="bottom"/>
            <w:hideMark/>
          </w:tcPr>
          <w:p w14:paraId="1173483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0" w:type="dxa"/>
            <w:tcBorders>
              <w:top w:val="nil"/>
              <w:left w:val="nil"/>
              <w:bottom w:val="single" w:sz="4" w:space="0" w:color="auto"/>
              <w:right w:val="single" w:sz="4" w:space="0" w:color="auto"/>
            </w:tcBorders>
            <w:shd w:val="clear" w:color="auto" w:fill="auto"/>
            <w:vAlign w:val="bottom"/>
            <w:hideMark/>
          </w:tcPr>
          <w:p w14:paraId="0EA6781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590" w:type="dxa"/>
            <w:tcBorders>
              <w:top w:val="nil"/>
              <w:left w:val="nil"/>
              <w:bottom w:val="single" w:sz="4" w:space="0" w:color="auto"/>
              <w:right w:val="single" w:sz="4" w:space="0" w:color="auto"/>
            </w:tcBorders>
            <w:shd w:val="clear" w:color="auto" w:fill="auto"/>
            <w:vAlign w:val="bottom"/>
            <w:hideMark/>
          </w:tcPr>
          <w:p w14:paraId="2359F75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632" w:type="dxa"/>
            <w:tcBorders>
              <w:top w:val="nil"/>
              <w:left w:val="nil"/>
              <w:bottom w:val="single" w:sz="4" w:space="0" w:color="auto"/>
              <w:right w:val="single" w:sz="4" w:space="0" w:color="auto"/>
            </w:tcBorders>
            <w:shd w:val="clear" w:color="auto" w:fill="auto"/>
            <w:vAlign w:val="bottom"/>
            <w:hideMark/>
          </w:tcPr>
          <w:p w14:paraId="4D7292CB"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094700" w:rsidRPr="00544AA4" w14:paraId="27DD55B0" w14:textId="77777777" w:rsidTr="00AE7E58">
        <w:trPr>
          <w:trHeight w:val="270"/>
        </w:trPr>
        <w:tc>
          <w:tcPr>
            <w:tcW w:w="687" w:type="dxa"/>
            <w:tcBorders>
              <w:top w:val="nil"/>
              <w:left w:val="single" w:sz="4" w:space="0" w:color="auto"/>
              <w:bottom w:val="single" w:sz="4" w:space="0" w:color="auto"/>
              <w:right w:val="single" w:sz="4" w:space="0" w:color="auto"/>
            </w:tcBorders>
            <w:shd w:val="clear" w:color="auto" w:fill="auto"/>
            <w:vAlign w:val="bottom"/>
            <w:hideMark/>
          </w:tcPr>
          <w:p w14:paraId="3915CC6C" w14:textId="1525C531"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A1-5</w:t>
            </w:r>
          </w:p>
        </w:tc>
        <w:tc>
          <w:tcPr>
            <w:tcW w:w="2657" w:type="dxa"/>
            <w:tcBorders>
              <w:top w:val="nil"/>
              <w:left w:val="nil"/>
              <w:bottom w:val="single" w:sz="4" w:space="0" w:color="auto"/>
              <w:right w:val="single" w:sz="4" w:space="0" w:color="auto"/>
            </w:tcBorders>
            <w:shd w:val="clear" w:color="auto" w:fill="auto"/>
            <w:vAlign w:val="bottom"/>
            <w:hideMark/>
          </w:tcPr>
          <w:p w14:paraId="14501C3C" w14:textId="78AA06FB" w:rsidR="00094700" w:rsidRPr="00544AA4" w:rsidRDefault="00094700" w:rsidP="00761AD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Mutual coupling between the AAS BS and the receiving antenna</w:t>
            </w:r>
          </w:p>
        </w:tc>
        <w:tc>
          <w:tcPr>
            <w:tcW w:w="620" w:type="dxa"/>
            <w:tcBorders>
              <w:top w:val="nil"/>
              <w:left w:val="nil"/>
              <w:bottom w:val="single" w:sz="4" w:space="0" w:color="auto"/>
              <w:right w:val="single" w:sz="4" w:space="0" w:color="auto"/>
            </w:tcBorders>
            <w:shd w:val="clear" w:color="auto" w:fill="auto"/>
            <w:vAlign w:val="bottom"/>
            <w:hideMark/>
          </w:tcPr>
          <w:p w14:paraId="6057EAD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6" w:type="dxa"/>
            <w:tcBorders>
              <w:top w:val="nil"/>
              <w:left w:val="nil"/>
              <w:bottom w:val="single" w:sz="4" w:space="0" w:color="auto"/>
              <w:right w:val="single" w:sz="4" w:space="0" w:color="auto"/>
            </w:tcBorders>
            <w:shd w:val="clear" w:color="auto" w:fill="auto"/>
            <w:vAlign w:val="bottom"/>
            <w:hideMark/>
          </w:tcPr>
          <w:p w14:paraId="27D8E0B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58" w:type="dxa"/>
            <w:tcBorders>
              <w:top w:val="nil"/>
              <w:left w:val="nil"/>
              <w:bottom w:val="single" w:sz="4" w:space="0" w:color="auto"/>
              <w:right w:val="single" w:sz="4" w:space="0" w:color="auto"/>
            </w:tcBorders>
            <w:shd w:val="clear" w:color="auto" w:fill="auto"/>
            <w:vAlign w:val="bottom"/>
            <w:hideMark/>
          </w:tcPr>
          <w:p w14:paraId="4630D50B"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34" w:type="dxa"/>
            <w:tcBorders>
              <w:top w:val="nil"/>
              <w:left w:val="nil"/>
              <w:bottom w:val="single" w:sz="4" w:space="0" w:color="auto"/>
              <w:right w:val="single" w:sz="4" w:space="0" w:color="auto"/>
            </w:tcBorders>
            <w:shd w:val="clear" w:color="auto" w:fill="auto"/>
            <w:vAlign w:val="bottom"/>
            <w:hideMark/>
          </w:tcPr>
          <w:p w14:paraId="5A69F2AB"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09" w:type="dxa"/>
            <w:tcBorders>
              <w:top w:val="nil"/>
              <w:left w:val="nil"/>
              <w:bottom w:val="single" w:sz="4" w:space="0" w:color="auto"/>
              <w:right w:val="single" w:sz="4" w:space="0" w:color="auto"/>
            </w:tcBorders>
            <w:shd w:val="clear" w:color="auto" w:fill="auto"/>
            <w:vAlign w:val="bottom"/>
            <w:hideMark/>
          </w:tcPr>
          <w:p w14:paraId="2D8F64A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30" w:type="dxa"/>
            <w:tcBorders>
              <w:top w:val="nil"/>
              <w:left w:val="nil"/>
              <w:bottom w:val="single" w:sz="4" w:space="0" w:color="auto"/>
              <w:right w:val="single" w:sz="4" w:space="0" w:color="auto"/>
            </w:tcBorders>
            <w:shd w:val="clear" w:color="auto" w:fill="auto"/>
            <w:vAlign w:val="bottom"/>
            <w:hideMark/>
          </w:tcPr>
          <w:p w14:paraId="711484D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0" w:type="dxa"/>
            <w:tcBorders>
              <w:top w:val="nil"/>
              <w:left w:val="nil"/>
              <w:bottom w:val="single" w:sz="4" w:space="0" w:color="auto"/>
              <w:right w:val="single" w:sz="4" w:space="0" w:color="auto"/>
            </w:tcBorders>
            <w:shd w:val="clear" w:color="auto" w:fill="auto"/>
            <w:vAlign w:val="bottom"/>
            <w:hideMark/>
          </w:tcPr>
          <w:p w14:paraId="3B3A600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90" w:type="dxa"/>
            <w:tcBorders>
              <w:top w:val="nil"/>
              <w:left w:val="nil"/>
              <w:bottom w:val="single" w:sz="4" w:space="0" w:color="auto"/>
              <w:right w:val="single" w:sz="4" w:space="0" w:color="auto"/>
            </w:tcBorders>
            <w:shd w:val="clear" w:color="auto" w:fill="auto"/>
            <w:vAlign w:val="bottom"/>
            <w:hideMark/>
          </w:tcPr>
          <w:p w14:paraId="4983316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32" w:type="dxa"/>
            <w:tcBorders>
              <w:top w:val="nil"/>
              <w:left w:val="nil"/>
              <w:bottom w:val="single" w:sz="4" w:space="0" w:color="auto"/>
              <w:right w:val="single" w:sz="4" w:space="0" w:color="auto"/>
            </w:tcBorders>
            <w:shd w:val="clear" w:color="auto" w:fill="auto"/>
            <w:vAlign w:val="bottom"/>
            <w:hideMark/>
          </w:tcPr>
          <w:p w14:paraId="490A369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7A6D5C6A" w14:textId="77777777" w:rsidTr="00AE7E58">
        <w:trPr>
          <w:trHeight w:val="270"/>
        </w:trPr>
        <w:tc>
          <w:tcPr>
            <w:tcW w:w="687" w:type="dxa"/>
            <w:tcBorders>
              <w:top w:val="nil"/>
              <w:left w:val="single" w:sz="4" w:space="0" w:color="auto"/>
              <w:bottom w:val="single" w:sz="4" w:space="0" w:color="auto"/>
              <w:right w:val="single" w:sz="4" w:space="0" w:color="auto"/>
            </w:tcBorders>
            <w:shd w:val="clear" w:color="auto" w:fill="auto"/>
            <w:vAlign w:val="bottom"/>
            <w:hideMark/>
          </w:tcPr>
          <w:p w14:paraId="712D0D1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A1-6</w:t>
            </w:r>
          </w:p>
        </w:tc>
        <w:tc>
          <w:tcPr>
            <w:tcW w:w="2657" w:type="dxa"/>
            <w:tcBorders>
              <w:top w:val="nil"/>
              <w:left w:val="nil"/>
              <w:bottom w:val="single" w:sz="4" w:space="0" w:color="auto"/>
              <w:right w:val="single" w:sz="4" w:space="0" w:color="auto"/>
            </w:tcBorders>
            <w:shd w:val="clear" w:color="auto" w:fill="auto"/>
            <w:vAlign w:val="bottom"/>
            <w:hideMark/>
          </w:tcPr>
          <w:p w14:paraId="685B0DA1"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Phase curvature</w:t>
            </w:r>
          </w:p>
        </w:tc>
        <w:tc>
          <w:tcPr>
            <w:tcW w:w="620" w:type="dxa"/>
            <w:tcBorders>
              <w:top w:val="nil"/>
              <w:left w:val="nil"/>
              <w:bottom w:val="single" w:sz="4" w:space="0" w:color="auto"/>
              <w:right w:val="single" w:sz="4" w:space="0" w:color="auto"/>
            </w:tcBorders>
            <w:shd w:val="clear" w:color="auto" w:fill="auto"/>
            <w:vAlign w:val="bottom"/>
            <w:hideMark/>
          </w:tcPr>
          <w:p w14:paraId="0826CC3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576" w:type="dxa"/>
            <w:tcBorders>
              <w:top w:val="nil"/>
              <w:left w:val="nil"/>
              <w:bottom w:val="single" w:sz="4" w:space="0" w:color="auto"/>
              <w:right w:val="single" w:sz="4" w:space="0" w:color="auto"/>
            </w:tcBorders>
            <w:shd w:val="clear" w:color="auto" w:fill="auto"/>
            <w:vAlign w:val="bottom"/>
            <w:hideMark/>
          </w:tcPr>
          <w:p w14:paraId="5374C44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558" w:type="dxa"/>
            <w:tcBorders>
              <w:top w:val="nil"/>
              <w:left w:val="nil"/>
              <w:bottom w:val="single" w:sz="4" w:space="0" w:color="auto"/>
              <w:right w:val="single" w:sz="4" w:space="0" w:color="auto"/>
            </w:tcBorders>
            <w:shd w:val="clear" w:color="auto" w:fill="auto"/>
            <w:vAlign w:val="bottom"/>
            <w:hideMark/>
          </w:tcPr>
          <w:p w14:paraId="4199B18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1134" w:type="dxa"/>
            <w:tcBorders>
              <w:top w:val="nil"/>
              <w:left w:val="nil"/>
              <w:bottom w:val="single" w:sz="4" w:space="0" w:color="auto"/>
              <w:right w:val="single" w:sz="4" w:space="0" w:color="auto"/>
            </w:tcBorders>
            <w:shd w:val="clear" w:color="auto" w:fill="auto"/>
            <w:vAlign w:val="bottom"/>
            <w:hideMark/>
          </w:tcPr>
          <w:p w14:paraId="403C5F8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9" w:type="dxa"/>
            <w:tcBorders>
              <w:top w:val="nil"/>
              <w:left w:val="nil"/>
              <w:bottom w:val="single" w:sz="4" w:space="0" w:color="auto"/>
              <w:right w:val="single" w:sz="4" w:space="0" w:color="auto"/>
            </w:tcBorders>
            <w:shd w:val="clear" w:color="auto" w:fill="auto"/>
            <w:vAlign w:val="bottom"/>
            <w:hideMark/>
          </w:tcPr>
          <w:p w14:paraId="672AD0C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0" w:type="dxa"/>
            <w:tcBorders>
              <w:top w:val="nil"/>
              <w:left w:val="nil"/>
              <w:bottom w:val="single" w:sz="4" w:space="0" w:color="auto"/>
              <w:right w:val="single" w:sz="4" w:space="0" w:color="auto"/>
            </w:tcBorders>
            <w:shd w:val="clear" w:color="auto" w:fill="auto"/>
            <w:vAlign w:val="bottom"/>
            <w:hideMark/>
          </w:tcPr>
          <w:p w14:paraId="70986EB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0" w:type="dxa"/>
            <w:tcBorders>
              <w:top w:val="nil"/>
              <w:left w:val="nil"/>
              <w:bottom w:val="single" w:sz="4" w:space="0" w:color="auto"/>
              <w:right w:val="single" w:sz="4" w:space="0" w:color="auto"/>
            </w:tcBorders>
            <w:shd w:val="clear" w:color="auto" w:fill="auto"/>
            <w:vAlign w:val="bottom"/>
            <w:hideMark/>
          </w:tcPr>
          <w:p w14:paraId="22DBFEBB"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590" w:type="dxa"/>
            <w:tcBorders>
              <w:top w:val="nil"/>
              <w:left w:val="nil"/>
              <w:bottom w:val="single" w:sz="4" w:space="0" w:color="auto"/>
              <w:right w:val="single" w:sz="4" w:space="0" w:color="auto"/>
            </w:tcBorders>
            <w:shd w:val="clear" w:color="auto" w:fill="auto"/>
            <w:vAlign w:val="bottom"/>
            <w:hideMark/>
          </w:tcPr>
          <w:p w14:paraId="6CC811D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632" w:type="dxa"/>
            <w:tcBorders>
              <w:top w:val="nil"/>
              <w:left w:val="nil"/>
              <w:bottom w:val="single" w:sz="4" w:space="0" w:color="auto"/>
              <w:right w:val="single" w:sz="4" w:space="0" w:color="auto"/>
            </w:tcBorders>
            <w:shd w:val="clear" w:color="auto" w:fill="auto"/>
            <w:vAlign w:val="bottom"/>
            <w:hideMark/>
          </w:tcPr>
          <w:p w14:paraId="5261510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r>
      <w:tr w:rsidR="00094700" w:rsidRPr="00544AA4" w14:paraId="30304B0D" w14:textId="77777777" w:rsidTr="00AE7E58">
        <w:trPr>
          <w:trHeight w:val="270"/>
        </w:trPr>
        <w:tc>
          <w:tcPr>
            <w:tcW w:w="687" w:type="dxa"/>
            <w:tcBorders>
              <w:top w:val="nil"/>
              <w:left w:val="single" w:sz="4" w:space="0" w:color="auto"/>
              <w:bottom w:val="single" w:sz="4" w:space="0" w:color="auto"/>
              <w:right w:val="single" w:sz="4" w:space="0" w:color="auto"/>
            </w:tcBorders>
            <w:shd w:val="clear" w:color="auto" w:fill="auto"/>
            <w:vAlign w:val="bottom"/>
            <w:hideMark/>
          </w:tcPr>
          <w:p w14:paraId="507F528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2657" w:type="dxa"/>
            <w:tcBorders>
              <w:top w:val="nil"/>
              <w:left w:val="nil"/>
              <w:bottom w:val="single" w:sz="4" w:space="0" w:color="auto"/>
              <w:right w:val="single" w:sz="4" w:space="0" w:color="auto"/>
            </w:tcBorders>
            <w:shd w:val="clear" w:color="auto" w:fill="auto"/>
            <w:vAlign w:val="bottom"/>
            <w:hideMark/>
          </w:tcPr>
          <w:p w14:paraId="3F8E0758"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w:t>
            </w:r>
          </w:p>
        </w:tc>
        <w:tc>
          <w:tcPr>
            <w:tcW w:w="620" w:type="dxa"/>
            <w:tcBorders>
              <w:top w:val="nil"/>
              <w:left w:val="nil"/>
              <w:bottom w:val="single" w:sz="4" w:space="0" w:color="auto"/>
              <w:right w:val="single" w:sz="4" w:space="0" w:color="auto"/>
            </w:tcBorders>
            <w:shd w:val="clear" w:color="auto" w:fill="auto"/>
            <w:vAlign w:val="bottom"/>
            <w:hideMark/>
          </w:tcPr>
          <w:p w14:paraId="46BC8FF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576" w:type="dxa"/>
            <w:tcBorders>
              <w:top w:val="nil"/>
              <w:left w:val="nil"/>
              <w:bottom w:val="single" w:sz="4" w:space="0" w:color="auto"/>
              <w:right w:val="single" w:sz="4" w:space="0" w:color="auto"/>
            </w:tcBorders>
            <w:shd w:val="clear" w:color="auto" w:fill="auto"/>
            <w:vAlign w:val="bottom"/>
            <w:hideMark/>
          </w:tcPr>
          <w:p w14:paraId="4AEAC34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558" w:type="dxa"/>
            <w:tcBorders>
              <w:top w:val="nil"/>
              <w:left w:val="nil"/>
              <w:bottom w:val="single" w:sz="4" w:space="0" w:color="auto"/>
              <w:right w:val="single" w:sz="4" w:space="0" w:color="auto"/>
            </w:tcBorders>
            <w:shd w:val="clear" w:color="auto" w:fill="auto"/>
            <w:vAlign w:val="bottom"/>
            <w:hideMark/>
          </w:tcPr>
          <w:p w14:paraId="2B52538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1134" w:type="dxa"/>
            <w:tcBorders>
              <w:top w:val="nil"/>
              <w:left w:val="nil"/>
              <w:bottom w:val="single" w:sz="4" w:space="0" w:color="auto"/>
              <w:right w:val="single" w:sz="4" w:space="0" w:color="auto"/>
            </w:tcBorders>
            <w:shd w:val="clear" w:color="auto" w:fill="auto"/>
            <w:vAlign w:val="bottom"/>
            <w:hideMark/>
          </w:tcPr>
          <w:p w14:paraId="105A7E7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9" w:type="dxa"/>
            <w:tcBorders>
              <w:top w:val="nil"/>
              <w:left w:val="nil"/>
              <w:bottom w:val="single" w:sz="4" w:space="0" w:color="auto"/>
              <w:right w:val="single" w:sz="4" w:space="0" w:color="auto"/>
            </w:tcBorders>
            <w:shd w:val="clear" w:color="auto" w:fill="auto"/>
            <w:vAlign w:val="bottom"/>
            <w:hideMark/>
          </w:tcPr>
          <w:p w14:paraId="7AB265B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0" w:type="dxa"/>
            <w:tcBorders>
              <w:top w:val="nil"/>
              <w:left w:val="nil"/>
              <w:bottom w:val="single" w:sz="4" w:space="0" w:color="auto"/>
              <w:right w:val="single" w:sz="4" w:space="0" w:color="auto"/>
            </w:tcBorders>
            <w:shd w:val="clear" w:color="auto" w:fill="auto"/>
            <w:vAlign w:val="bottom"/>
            <w:hideMark/>
          </w:tcPr>
          <w:p w14:paraId="28F4BFB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0" w:type="dxa"/>
            <w:tcBorders>
              <w:top w:val="nil"/>
              <w:left w:val="nil"/>
              <w:bottom w:val="single" w:sz="4" w:space="0" w:color="auto"/>
              <w:right w:val="single" w:sz="4" w:space="0" w:color="auto"/>
            </w:tcBorders>
            <w:shd w:val="clear" w:color="auto" w:fill="auto"/>
            <w:vAlign w:val="bottom"/>
            <w:hideMark/>
          </w:tcPr>
          <w:p w14:paraId="506BF67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590" w:type="dxa"/>
            <w:tcBorders>
              <w:top w:val="nil"/>
              <w:left w:val="nil"/>
              <w:bottom w:val="single" w:sz="4" w:space="0" w:color="auto"/>
              <w:right w:val="single" w:sz="4" w:space="0" w:color="auto"/>
            </w:tcBorders>
            <w:shd w:val="clear" w:color="auto" w:fill="auto"/>
            <w:vAlign w:val="bottom"/>
            <w:hideMark/>
          </w:tcPr>
          <w:p w14:paraId="58DC3B4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632" w:type="dxa"/>
            <w:tcBorders>
              <w:top w:val="nil"/>
              <w:left w:val="nil"/>
              <w:bottom w:val="single" w:sz="4" w:space="0" w:color="auto"/>
              <w:right w:val="single" w:sz="4" w:space="0" w:color="auto"/>
            </w:tcBorders>
            <w:shd w:val="clear" w:color="auto" w:fill="auto"/>
            <w:vAlign w:val="bottom"/>
            <w:hideMark/>
          </w:tcPr>
          <w:p w14:paraId="13DA13A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r>
      <w:tr w:rsidR="00094700" w:rsidRPr="00544AA4" w14:paraId="3359C6A5" w14:textId="77777777" w:rsidTr="00AE7E58">
        <w:trPr>
          <w:trHeight w:val="270"/>
        </w:trPr>
        <w:tc>
          <w:tcPr>
            <w:tcW w:w="687" w:type="dxa"/>
            <w:tcBorders>
              <w:top w:val="nil"/>
              <w:left w:val="single" w:sz="4" w:space="0" w:color="auto"/>
              <w:bottom w:val="single" w:sz="4" w:space="0" w:color="auto"/>
              <w:right w:val="single" w:sz="4" w:space="0" w:color="auto"/>
            </w:tcBorders>
            <w:shd w:val="clear" w:color="auto" w:fill="auto"/>
            <w:vAlign w:val="bottom"/>
            <w:hideMark/>
          </w:tcPr>
          <w:p w14:paraId="47BC0EB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A1-7</w:t>
            </w:r>
          </w:p>
        </w:tc>
        <w:tc>
          <w:tcPr>
            <w:tcW w:w="2657" w:type="dxa"/>
            <w:tcBorders>
              <w:top w:val="nil"/>
              <w:left w:val="nil"/>
              <w:bottom w:val="single" w:sz="4" w:space="0" w:color="auto"/>
              <w:right w:val="single" w:sz="4" w:space="0" w:color="auto"/>
            </w:tcBorders>
            <w:shd w:val="clear" w:color="auto" w:fill="auto"/>
            <w:vAlign w:val="bottom"/>
            <w:hideMark/>
          </w:tcPr>
          <w:p w14:paraId="148D1F8E"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in the receiving chain</w:t>
            </w:r>
          </w:p>
        </w:tc>
        <w:tc>
          <w:tcPr>
            <w:tcW w:w="620" w:type="dxa"/>
            <w:tcBorders>
              <w:top w:val="nil"/>
              <w:left w:val="nil"/>
              <w:bottom w:val="single" w:sz="4" w:space="0" w:color="auto"/>
              <w:right w:val="single" w:sz="4" w:space="0" w:color="auto"/>
            </w:tcBorders>
            <w:shd w:val="clear" w:color="auto" w:fill="auto"/>
            <w:vAlign w:val="bottom"/>
            <w:hideMark/>
          </w:tcPr>
          <w:p w14:paraId="0500505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576" w:type="dxa"/>
            <w:tcBorders>
              <w:top w:val="nil"/>
              <w:left w:val="nil"/>
              <w:bottom w:val="single" w:sz="4" w:space="0" w:color="auto"/>
              <w:right w:val="single" w:sz="4" w:space="0" w:color="auto"/>
            </w:tcBorders>
            <w:shd w:val="clear" w:color="auto" w:fill="auto"/>
            <w:vAlign w:val="bottom"/>
            <w:hideMark/>
          </w:tcPr>
          <w:p w14:paraId="78171DE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558" w:type="dxa"/>
            <w:tcBorders>
              <w:top w:val="nil"/>
              <w:left w:val="nil"/>
              <w:bottom w:val="single" w:sz="4" w:space="0" w:color="auto"/>
              <w:right w:val="single" w:sz="4" w:space="0" w:color="auto"/>
            </w:tcBorders>
            <w:shd w:val="clear" w:color="auto" w:fill="auto"/>
            <w:vAlign w:val="bottom"/>
            <w:hideMark/>
          </w:tcPr>
          <w:p w14:paraId="29E404C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1134" w:type="dxa"/>
            <w:tcBorders>
              <w:top w:val="nil"/>
              <w:left w:val="nil"/>
              <w:bottom w:val="single" w:sz="4" w:space="0" w:color="auto"/>
              <w:right w:val="single" w:sz="4" w:space="0" w:color="auto"/>
            </w:tcBorders>
            <w:shd w:val="clear" w:color="auto" w:fill="auto"/>
            <w:vAlign w:val="bottom"/>
            <w:hideMark/>
          </w:tcPr>
          <w:p w14:paraId="2B97637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09" w:type="dxa"/>
            <w:tcBorders>
              <w:top w:val="nil"/>
              <w:left w:val="nil"/>
              <w:bottom w:val="single" w:sz="4" w:space="0" w:color="auto"/>
              <w:right w:val="single" w:sz="4" w:space="0" w:color="auto"/>
            </w:tcBorders>
            <w:shd w:val="clear" w:color="auto" w:fill="auto"/>
            <w:vAlign w:val="bottom"/>
            <w:hideMark/>
          </w:tcPr>
          <w:p w14:paraId="69CF8FA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30" w:type="dxa"/>
            <w:tcBorders>
              <w:top w:val="nil"/>
              <w:left w:val="nil"/>
              <w:bottom w:val="single" w:sz="4" w:space="0" w:color="auto"/>
              <w:right w:val="single" w:sz="4" w:space="0" w:color="auto"/>
            </w:tcBorders>
            <w:shd w:val="clear" w:color="auto" w:fill="auto"/>
            <w:vAlign w:val="bottom"/>
            <w:hideMark/>
          </w:tcPr>
          <w:p w14:paraId="5AC758E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0" w:type="dxa"/>
            <w:tcBorders>
              <w:top w:val="nil"/>
              <w:left w:val="nil"/>
              <w:bottom w:val="single" w:sz="4" w:space="0" w:color="auto"/>
              <w:right w:val="single" w:sz="4" w:space="0" w:color="auto"/>
            </w:tcBorders>
            <w:shd w:val="clear" w:color="auto" w:fill="auto"/>
            <w:vAlign w:val="bottom"/>
            <w:hideMark/>
          </w:tcPr>
          <w:p w14:paraId="2CA98DB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590" w:type="dxa"/>
            <w:tcBorders>
              <w:top w:val="nil"/>
              <w:left w:val="nil"/>
              <w:bottom w:val="single" w:sz="4" w:space="0" w:color="auto"/>
              <w:right w:val="single" w:sz="4" w:space="0" w:color="auto"/>
            </w:tcBorders>
            <w:shd w:val="clear" w:color="auto" w:fill="auto"/>
            <w:vAlign w:val="bottom"/>
            <w:hideMark/>
          </w:tcPr>
          <w:p w14:paraId="7FADDD5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c>
          <w:tcPr>
            <w:tcW w:w="632" w:type="dxa"/>
            <w:tcBorders>
              <w:top w:val="nil"/>
              <w:left w:val="nil"/>
              <w:bottom w:val="single" w:sz="4" w:space="0" w:color="auto"/>
              <w:right w:val="single" w:sz="4" w:space="0" w:color="auto"/>
            </w:tcBorders>
            <w:shd w:val="clear" w:color="auto" w:fill="auto"/>
            <w:vAlign w:val="bottom"/>
            <w:hideMark/>
          </w:tcPr>
          <w:p w14:paraId="4C10961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r>
      <w:tr w:rsidR="00094700" w:rsidRPr="00544AA4" w14:paraId="457364DC" w14:textId="77777777" w:rsidTr="00AE7E58">
        <w:trPr>
          <w:trHeight w:val="270"/>
        </w:trPr>
        <w:tc>
          <w:tcPr>
            <w:tcW w:w="687" w:type="dxa"/>
            <w:tcBorders>
              <w:top w:val="nil"/>
              <w:left w:val="single" w:sz="4" w:space="0" w:color="auto"/>
              <w:bottom w:val="single" w:sz="4" w:space="0" w:color="auto"/>
              <w:right w:val="single" w:sz="4" w:space="0" w:color="auto"/>
            </w:tcBorders>
            <w:shd w:val="clear" w:color="auto" w:fill="auto"/>
            <w:vAlign w:val="bottom"/>
            <w:hideMark/>
          </w:tcPr>
          <w:p w14:paraId="162671D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A1-8</w:t>
            </w:r>
          </w:p>
        </w:tc>
        <w:tc>
          <w:tcPr>
            <w:tcW w:w="2657" w:type="dxa"/>
            <w:tcBorders>
              <w:top w:val="nil"/>
              <w:left w:val="nil"/>
              <w:bottom w:val="single" w:sz="4" w:space="0" w:color="auto"/>
              <w:right w:val="single" w:sz="4" w:space="0" w:color="auto"/>
            </w:tcBorders>
            <w:shd w:val="clear" w:color="auto" w:fill="auto"/>
            <w:vAlign w:val="bottom"/>
            <w:hideMark/>
          </w:tcPr>
          <w:p w14:paraId="5BE962E0"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Random uncertainty</w:t>
            </w:r>
          </w:p>
        </w:tc>
        <w:tc>
          <w:tcPr>
            <w:tcW w:w="620" w:type="dxa"/>
            <w:tcBorders>
              <w:top w:val="nil"/>
              <w:left w:val="nil"/>
              <w:bottom w:val="single" w:sz="4" w:space="0" w:color="auto"/>
              <w:right w:val="single" w:sz="4" w:space="0" w:color="auto"/>
            </w:tcBorders>
            <w:shd w:val="clear" w:color="auto" w:fill="auto"/>
            <w:vAlign w:val="bottom"/>
            <w:hideMark/>
          </w:tcPr>
          <w:p w14:paraId="2383003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576" w:type="dxa"/>
            <w:tcBorders>
              <w:top w:val="nil"/>
              <w:left w:val="nil"/>
              <w:bottom w:val="single" w:sz="4" w:space="0" w:color="auto"/>
              <w:right w:val="single" w:sz="4" w:space="0" w:color="auto"/>
            </w:tcBorders>
            <w:shd w:val="clear" w:color="auto" w:fill="auto"/>
            <w:vAlign w:val="bottom"/>
            <w:hideMark/>
          </w:tcPr>
          <w:p w14:paraId="73AB495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558" w:type="dxa"/>
            <w:tcBorders>
              <w:top w:val="nil"/>
              <w:left w:val="nil"/>
              <w:bottom w:val="single" w:sz="4" w:space="0" w:color="auto"/>
              <w:right w:val="single" w:sz="4" w:space="0" w:color="auto"/>
            </w:tcBorders>
            <w:shd w:val="clear" w:color="auto" w:fill="auto"/>
            <w:vAlign w:val="bottom"/>
            <w:hideMark/>
          </w:tcPr>
          <w:p w14:paraId="0D28896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1134" w:type="dxa"/>
            <w:tcBorders>
              <w:top w:val="nil"/>
              <w:left w:val="nil"/>
              <w:bottom w:val="single" w:sz="4" w:space="0" w:color="auto"/>
              <w:right w:val="single" w:sz="4" w:space="0" w:color="auto"/>
            </w:tcBorders>
            <w:shd w:val="clear" w:color="auto" w:fill="auto"/>
            <w:vAlign w:val="bottom"/>
            <w:hideMark/>
          </w:tcPr>
          <w:p w14:paraId="672B503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09" w:type="dxa"/>
            <w:tcBorders>
              <w:top w:val="nil"/>
              <w:left w:val="nil"/>
              <w:bottom w:val="single" w:sz="4" w:space="0" w:color="auto"/>
              <w:right w:val="single" w:sz="4" w:space="0" w:color="auto"/>
            </w:tcBorders>
            <w:shd w:val="clear" w:color="auto" w:fill="auto"/>
            <w:vAlign w:val="bottom"/>
            <w:hideMark/>
          </w:tcPr>
          <w:p w14:paraId="03B2139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30" w:type="dxa"/>
            <w:tcBorders>
              <w:top w:val="nil"/>
              <w:left w:val="nil"/>
              <w:bottom w:val="single" w:sz="4" w:space="0" w:color="auto"/>
              <w:right w:val="single" w:sz="4" w:space="0" w:color="auto"/>
            </w:tcBorders>
            <w:shd w:val="clear" w:color="auto" w:fill="auto"/>
            <w:vAlign w:val="bottom"/>
            <w:hideMark/>
          </w:tcPr>
          <w:p w14:paraId="61A77DF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0" w:type="dxa"/>
            <w:tcBorders>
              <w:top w:val="nil"/>
              <w:left w:val="nil"/>
              <w:bottom w:val="single" w:sz="4" w:space="0" w:color="auto"/>
              <w:right w:val="single" w:sz="4" w:space="0" w:color="auto"/>
            </w:tcBorders>
            <w:shd w:val="clear" w:color="auto" w:fill="auto"/>
            <w:vAlign w:val="bottom"/>
            <w:hideMark/>
          </w:tcPr>
          <w:p w14:paraId="719890A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590" w:type="dxa"/>
            <w:tcBorders>
              <w:top w:val="nil"/>
              <w:left w:val="nil"/>
              <w:bottom w:val="single" w:sz="4" w:space="0" w:color="auto"/>
              <w:right w:val="single" w:sz="4" w:space="0" w:color="auto"/>
            </w:tcBorders>
            <w:shd w:val="clear" w:color="auto" w:fill="auto"/>
            <w:vAlign w:val="bottom"/>
            <w:hideMark/>
          </w:tcPr>
          <w:p w14:paraId="04F300D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632" w:type="dxa"/>
            <w:tcBorders>
              <w:top w:val="nil"/>
              <w:left w:val="nil"/>
              <w:bottom w:val="single" w:sz="4" w:space="0" w:color="auto"/>
              <w:right w:val="single" w:sz="4" w:space="0" w:color="auto"/>
            </w:tcBorders>
            <w:shd w:val="clear" w:color="auto" w:fill="auto"/>
            <w:vAlign w:val="bottom"/>
            <w:hideMark/>
          </w:tcPr>
          <w:p w14:paraId="7972D57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094700" w:rsidRPr="00544AA4" w14:paraId="4002E7C2" w14:textId="77777777" w:rsidTr="00AE7E58">
        <w:trPr>
          <w:trHeight w:val="270"/>
        </w:trPr>
        <w:tc>
          <w:tcPr>
            <w:tcW w:w="687" w:type="dxa"/>
            <w:tcBorders>
              <w:top w:val="nil"/>
              <w:left w:val="single" w:sz="4" w:space="0" w:color="auto"/>
              <w:bottom w:val="single" w:sz="4" w:space="0" w:color="auto"/>
              <w:right w:val="single" w:sz="4" w:space="0" w:color="auto"/>
            </w:tcBorders>
            <w:shd w:val="clear" w:color="auto" w:fill="auto"/>
            <w:vAlign w:val="bottom"/>
            <w:hideMark/>
          </w:tcPr>
          <w:p w14:paraId="76F11BD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A1-19</w:t>
            </w:r>
          </w:p>
        </w:tc>
        <w:tc>
          <w:tcPr>
            <w:tcW w:w="2657" w:type="dxa"/>
            <w:tcBorders>
              <w:top w:val="nil"/>
              <w:left w:val="nil"/>
              <w:bottom w:val="single" w:sz="4" w:space="0" w:color="auto"/>
              <w:right w:val="single" w:sz="4" w:space="0" w:color="auto"/>
            </w:tcBorders>
            <w:shd w:val="clear" w:color="auto" w:fill="auto"/>
            <w:vAlign w:val="bottom"/>
            <w:hideMark/>
          </w:tcPr>
          <w:p w14:paraId="1AC70C96" w14:textId="22EB2428"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Radome loss variation</w:t>
            </w:r>
          </w:p>
        </w:tc>
        <w:tc>
          <w:tcPr>
            <w:tcW w:w="620" w:type="dxa"/>
            <w:tcBorders>
              <w:top w:val="nil"/>
              <w:left w:val="nil"/>
              <w:bottom w:val="single" w:sz="4" w:space="0" w:color="auto"/>
              <w:right w:val="single" w:sz="4" w:space="0" w:color="auto"/>
            </w:tcBorders>
            <w:shd w:val="clear" w:color="auto" w:fill="auto"/>
            <w:vAlign w:val="bottom"/>
            <w:hideMark/>
          </w:tcPr>
          <w:p w14:paraId="613A908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c>
          <w:tcPr>
            <w:tcW w:w="576" w:type="dxa"/>
            <w:tcBorders>
              <w:top w:val="nil"/>
              <w:left w:val="nil"/>
              <w:bottom w:val="single" w:sz="4" w:space="0" w:color="auto"/>
              <w:right w:val="single" w:sz="4" w:space="0" w:color="auto"/>
            </w:tcBorders>
            <w:shd w:val="clear" w:color="auto" w:fill="auto"/>
            <w:vAlign w:val="bottom"/>
            <w:hideMark/>
          </w:tcPr>
          <w:p w14:paraId="1EC8B56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c>
          <w:tcPr>
            <w:tcW w:w="558" w:type="dxa"/>
            <w:tcBorders>
              <w:top w:val="nil"/>
              <w:left w:val="nil"/>
              <w:bottom w:val="single" w:sz="4" w:space="0" w:color="auto"/>
              <w:right w:val="single" w:sz="4" w:space="0" w:color="auto"/>
            </w:tcBorders>
            <w:shd w:val="clear" w:color="auto" w:fill="auto"/>
            <w:vAlign w:val="bottom"/>
            <w:hideMark/>
          </w:tcPr>
          <w:p w14:paraId="14E35EF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c>
          <w:tcPr>
            <w:tcW w:w="1134" w:type="dxa"/>
            <w:tcBorders>
              <w:top w:val="nil"/>
              <w:left w:val="nil"/>
              <w:bottom w:val="single" w:sz="4" w:space="0" w:color="auto"/>
              <w:right w:val="single" w:sz="4" w:space="0" w:color="auto"/>
            </w:tcBorders>
            <w:shd w:val="clear" w:color="auto" w:fill="auto"/>
            <w:vAlign w:val="bottom"/>
            <w:hideMark/>
          </w:tcPr>
          <w:p w14:paraId="71BF3F4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09" w:type="dxa"/>
            <w:tcBorders>
              <w:top w:val="nil"/>
              <w:left w:val="nil"/>
              <w:bottom w:val="single" w:sz="4" w:space="0" w:color="auto"/>
              <w:right w:val="single" w:sz="4" w:space="0" w:color="auto"/>
            </w:tcBorders>
            <w:shd w:val="clear" w:color="auto" w:fill="auto"/>
            <w:vAlign w:val="bottom"/>
            <w:hideMark/>
          </w:tcPr>
          <w:p w14:paraId="50EBC2A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30" w:type="dxa"/>
            <w:tcBorders>
              <w:top w:val="nil"/>
              <w:left w:val="nil"/>
              <w:bottom w:val="single" w:sz="4" w:space="0" w:color="auto"/>
              <w:right w:val="single" w:sz="4" w:space="0" w:color="auto"/>
            </w:tcBorders>
            <w:shd w:val="clear" w:color="auto" w:fill="auto"/>
            <w:vAlign w:val="bottom"/>
            <w:hideMark/>
          </w:tcPr>
          <w:p w14:paraId="7F96CF7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0" w:type="dxa"/>
            <w:tcBorders>
              <w:top w:val="nil"/>
              <w:left w:val="nil"/>
              <w:bottom w:val="single" w:sz="4" w:space="0" w:color="auto"/>
              <w:right w:val="single" w:sz="4" w:space="0" w:color="auto"/>
            </w:tcBorders>
            <w:shd w:val="clear" w:color="auto" w:fill="auto"/>
            <w:vAlign w:val="bottom"/>
            <w:hideMark/>
          </w:tcPr>
          <w:p w14:paraId="57A0EEE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c>
          <w:tcPr>
            <w:tcW w:w="590" w:type="dxa"/>
            <w:tcBorders>
              <w:top w:val="nil"/>
              <w:left w:val="nil"/>
              <w:bottom w:val="single" w:sz="4" w:space="0" w:color="auto"/>
              <w:right w:val="single" w:sz="4" w:space="0" w:color="auto"/>
            </w:tcBorders>
            <w:shd w:val="clear" w:color="auto" w:fill="auto"/>
            <w:vAlign w:val="bottom"/>
            <w:hideMark/>
          </w:tcPr>
          <w:p w14:paraId="53FAE20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c>
          <w:tcPr>
            <w:tcW w:w="632" w:type="dxa"/>
            <w:tcBorders>
              <w:top w:val="nil"/>
              <w:left w:val="nil"/>
              <w:bottom w:val="single" w:sz="4" w:space="0" w:color="auto"/>
              <w:right w:val="single" w:sz="4" w:space="0" w:color="auto"/>
            </w:tcBorders>
            <w:shd w:val="clear" w:color="auto" w:fill="auto"/>
            <w:vAlign w:val="bottom"/>
            <w:hideMark/>
          </w:tcPr>
          <w:p w14:paraId="5ABDD78B"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r>
      <w:tr w:rsidR="00094700" w:rsidRPr="00544AA4" w14:paraId="0F05B2C1" w14:textId="77777777" w:rsidTr="00AE7E58">
        <w:trPr>
          <w:trHeight w:val="270"/>
        </w:trPr>
        <w:tc>
          <w:tcPr>
            <w:tcW w:w="687" w:type="dxa"/>
            <w:tcBorders>
              <w:top w:val="nil"/>
              <w:left w:val="single" w:sz="4" w:space="0" w:color="auto"/>
              <w:bottom w:val="single" w:sz="4" w:space="0" w:color="auto"/>
              <w:right w:val="single" w:sz="4" w:space="0" w:color="auto"/>
            </w:tcBorders>
            <w:shd w:val="clear" w:color="auto" w:fill="auto"/>
            <w:vAlign w:val="bottom"/>
            <w:hideMark/>
          </w:tcPr>
          <w:p w14:paraId="4A81C56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A1-18</w:t>
            </w:r>
          </w:p>
        </w:tc>
        <w:tc>
          <w:tcPr>
            <w:tcW w:w="2657" w:type="dxa"/>
            <w:tcBorders>
              <w:top w:val="nil"/>
              <w:left w:val="nil"/>
              <w:bottom w:val="single" w:sz="4" w:space="0" w:color="auto"/>
              <w:right w:val="single" w:sz="4" w:space="0" w:color="auto"/>
            </w:tcBorders>
            <w:shd w:val="clear" w:color="auto" w:fill="auto"/>
            <w:vAlign w:val="bottom"/>
            <w:hideMark/>
          </w:tcPr>
          <w:p w14:paraId="6F7F0F01" w14:textId="0E45C116"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Wet radome loss variation</w:t>
            </w:r>
          </w:p>
        </w:tc>
        <w:tc>
          <w:tcPr>
            <w:tcW w:w="620" w:type="dxa"/>
            <w:tcBorders>
              <w:top w:val="nil"/>
              <w:left w:val="nil"/>
              <w:bottom w:val="single" w:sz="4" w:space="0" w:color="auto"/>
              <w:right w:val="single" w:sz="4" w:space="0" w:color="auto"/>
            </w:tcBorders>
            <w:shd w:val="clear" w:color="auto" w:fill="auto"/>
            <w:vAlign w:val="bottom"/>
            <w:hideMark/>
          </w:tcPr>
          <w:p w14:paraId="786F8C9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0.95</w:t>
            </w:r>
          </w:p>
        </w:tc>
        <w:tc>
          <w:tcPr>
            <w:tcW w:w="576" w:type="dxa"/>
            <w:tcBorders>
              <w:top w:val="nil"/>
              <w:left w:val="nil"/>
              <w:bottom w:val="single" w:sz="4" w:space="0" w:color="auto"/>
              <w:right w:val="single" w:sz="4" w:space="0" w:color="auto"/>
            </w:tcBorders>
            <w:shd w:val="clear" w:color="auto" w:fill="auto"/>
            <w:vAlign w:val="bottom"/>
            <w:hideMark/>
          </w:tcPr>
          <w:p w14:paraId="6A71D7D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0.95</w:t>
            </w:r>
          </w:p>
        </w:tc>
        <w:tc>
          <w:tcPr>
            <w:tcW w:w="558" w:type="dxa"/>
            <w:tcBorders>
              <w:top w:val="nil"/>
              <w:left w:val="nil"/>
              <w:bottom w:val="single" w:sz="4" w:space="0" w:color="auto"/>
              <w:right w:val="single" w:sz="4" w:space="0" w:color="auto"/>
            </w:tcBorders>
            <w:shd w:val="clear" w:color="auto" w:fill="auto"/>
            <w:vAlign w:val="bottom"/>
            <w:hideMark/>
          </w:tcPr>
          <w:p w14:paraId="2C735D74"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0.95</w:t>
            </w:r>
          </w:p>
        </w:tc>
        <w:tc>
          <w:tcPr>
            <w:tcW w:w="1134" w:type="dxa"/>
            <w:tcBorders>
              <w:top w:val="nil"/>
              <w:left w:val="nil"/>
              <w:bottom w:val="single" w:sz="4" w:space="0" w:color="auto"/>
              <w:right w:val="single" w:sz="4" w:space="0" w:color="auto"/>
            </w:tcBorders>
            <w:shd w:val="clear" w:color="auto" w:fill="auto"/>
            <w:vAlign w:val="bottom"/>
            <w:hideMark/>
          </w:tcPr>
          <w:p w14:paraId="60D5040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9" w:type="dxa"/>
            <w:tcBorders>
              <w:top w:val="nil"/>
              <w:left w:val="nil"/>
              <w:bottom w:val="single" w:sz="4" w:space="0" w:color="auto"/>
              <w:right w:val="single" w:sz="4" w:space="0" w:color="auto"/>
            </w:tcBorders>
            <w:shd w:val="clear" w:color="auto" w:fill="auto"/>
            <w:vAlign w:val="bottom"/>
            <w:hideMark/>
          </w:tcPr>
          <w:p w14:paraId="6707848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0" w:type="dxa"/>
            <w:tcBorders>
              <w:top w:val="nil"/>
              <w:left w:val="nil"/>
              <w:bottom w:val="single" w:sz="4" w:space="0" w:color="auto"/>
              <w:right w:val="single" w:sz="4" w:space="0" w:color="auto"/>
            </w:tcBorders>
            <w:shd w:val="clear" w:color="auto" w:fill="auto"/>
            <w:vAlign w:val="bottom"/>
            <w:hideMark/>
          </w:tcPr>
          <w:p w14:paraId="2674645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0" w:type="dxa"/>
            <w:tcBorders>
              <w:top w:val="nil"/>
              <w:left w:val="nil"/>
              <w:bottom w:val="single" w:sz="4" w:space="0" w:color="auto"/>
              <w:right w:val="single" w:sz="4" w:space="0" w:color="auto"/>
            </w:tcBorders>
            <w:shd w:val="clear" w:color="auto" w:fill="auto"/>
            <w:vAlign w:val="bottom"/>
            <w:hideMark/>
          </w:tcPr>
          <w:p w14:paraId="5A3B59D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0.95</w:t>
            </w:r>
          </w:p>
        </w:tc>
        <w:tc>
          <w:tcPr>
            <w:tcW w:w="590" w:type="dxa"/>
            <w:tcBorders>
              <w:top w:val="nil"/>
              <w:left w:val="nil"/>
              <w:bottom w:val="single" w:sz="4" w:space="0" w:color="auto"/>
              <w:right w:val="single" w:sz="4" w:space="0" w:color="auto"/>
            </w:tcBorders>
            <w:shd w:val="clear" w:color="auto" w:fill="auto"/>
            <w:vAlign w:val="bottom"/>
            <w:hideMark/>
          </w:tcPr>
          <w:p w14:paraId="31F36CD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0.95</w:t>
            </w:r>
          </w:p>
        </w:tc>
        <w:tc>
          <w:tcPr>
            <w:tcW w:w="632" w:type="dxa"/>
            <w:tcBorders>
              <w:top w:val="nil"/>
              <w:left w:val="nil"/>
              <w:bottom w:val="single" w:sz="4" w:space="0" w:color="auto"/>
              <w:right w:val="single" w:sz="4" w:space="0" w:color="auto"/>
            </w:tcBorders>
            <w:shd w:val="clear" w:color="auto" w:fill="auto"/>
            <w:vAlign w:val="bottom"/>
            <w:hideMark/>
          </w:tcPr>
          <w:p w14:paraId="62A27F9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0.95</w:t>
            </w:r>
          </w:p>
        </w:tc>
      </w:tr>
      <w:tr w:rsidR="00094700" w:rsidRPr="00544AA4" w14:paraId="14BA299E" w14:textId="77777777" w:rsidTr="00AE7E58">
        <w:trPr>
          <w:trHeight w:val="270"/>
        </w:trPr>
        <w:tc>
          <w:tcPr>
            <w:tcW w:w="687" w:type="dxa"/>
            <w:tcBorders>
              <w:top w:val="nil"/>
              <w:left w:val="single" w:sz="4" w:space="0" w:color="auto"/>
              <w:bottom w:val="single" w:sz="4" w:space="0" w:color="auto"/>
              <w:right w:val="single" w:sz="4" w:space="0" w:color="auto"/>
            </w:tcBorders>
            <w:shd w:val="clear" w:color="auto" w:fill="auto"/>
            <w:vAlign w:val="bottom"/>
            <w:hideMark/>
          </w:tcPr>
          <w:p w14:paraId="68A742F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A1-20</w:t>
            </w:r>
          </w:p>
        </w:tc>
        <w:tc>
          <w:tcPr>
            <w:tcW w:w="2657" w:type="dxa"/>
            <w:tcBorders>
              <w:top w:val="nil"/>
              <w:left w:val="nil"/>
              <w:bottom w:val="single" w:sz="4" w:space="0" w:color="auto"/>
              <w:right w:val="single" w:sz="4" w:space="0" w:color="auto"/>
            </w:tcBorders>
            <w:shd w:val="clear" w:color="auto" w:fill="auto"/>
            <w:vAlign w:val="bottom"/>
            <w:hideMark/>
          </w:tcPr>
          <w:p w14:paraId="73C202E8" w14:textId="21BA6D89"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Change in absorber behavior</w:t>
            </w:r>
          </w:p>
        </w:tc>
        <w:tc>
          <w:tcPr>
            <w:tcW w:w="620" w:type="dxa"/>
            <w:tcBorders>
              <w:top w:val="nil"/>
              <w:left w:val="nil"/>
              <w:bottom w:val="single" w:sz="4" w:space="0" w:color="auto"/>
              <w:right w:val="single" w:sz="4" w:space="0" w:color="auto"/>
            </w:tcBorders>
            <w:shd w:val="clear" w:color="auto" w:fill="auto"/>
            <w:vAlign w:val="bottom"/>
            <w:hideMark/>
          </w:tcPr>
          <w:p w14:paraId="74F6690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576" w:type="dxa"/>
            <w:tcBorders>
              <w:top w:val="nil"/>
              <w:left w:val="nil"/>
              <w:bottom w:val="single" w:sz="4" w:space="0" w:color="auto"/>
              <w:right w:val="single" w:sz="4" w:space="0" w:color="auto"/>
            </w:tcBorders>
            <w:shd w:val="clear" w:color="auto" w:fill="auto"/>
            <w:vAlign w:val="bottom"/>
            <w:hideMark/>
          </w:tcPr>
          <w:p w14:paraId="2C2911C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558" w:type="dxa"/>
            <w:tcBorders>
              <w:top w:val="nil"/>
              <w:left w:val="nil"/>
              <w:bottom w:val="single" w:sz="4" w:space="0" w:color="auto"/>
              <w:right w:val="single" w:sz="4" w:space="0" w:color="auto"/>
            </w:tcBorders>
            <w:shd w:val="clear" w:color="auto" w:fill="auto"/>
            <w:vAlign w:val="bottom"/>
            <w:hideMark/>
          </w:tcPr>
          <w:p w14:paraId="3E9BFB7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1134" w:type="dxa"/>
            <w:tcBorders>
              <w:top w:val="nil"/>
              <w:left w:val="nil"/>
              <w:bottom w:val="single" w:sz="4" w:space="0" w:color="auto"/>
              <w:right w:val="single" w:sz="4" w:space="0" w:color="auto"/>
            </w:tcBorders>
            <w:shd w:val="clear" w:color="auto" w:fill="auto"/>
            <w:vAlign w:val="bottom"/>
            <w:hideMark/>
          </w:tcPr>
          <w:p w14:paraId="010A43C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9" w:type="dxa"/>
            <w:tcBorders>
              <w:top w:val="nil"/>
              <w:left w:val="nil"/>
              <w:bottom w:val="single" w:sz="4" w:space="0" w:color="auto"/>
              <w:right w:val="single" w:sz="4" w:space="0" w:color="auto"/>
            </w:tcBorders>
            <w:shd w:val="clear" w:color="auto" w:fill="auto"/>
            <w:vAlign w:val="bottom"/>
            <w:hideMark/>
          </w:tcPr>
          <w:p w14:paraId="01D7947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0" w:type="dxa"/>
            <w:tcBorders>
              <w:top w:val="nil"/>
              <w:left w:val="nil"/>
              <w:bottom w:val="single" w:sz="4" w:space="0" w:color="auto"/>
              <w:right w:val="single" w:sz="4" w:space="0" w:color="auto"/>
            </w:tcBorders>
            <w:shd w:val="clear" w:color="auto" w:fill="auto"/>
            <w:vAlign w:val="bottom"/>
            <w:hideMark/>
          </w:tcPr>
          <w:p w14:paraId="4668862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0" w:type="dxa"/>
            <w:tcBorders>
              <w:top w:val="nil"/>
              <w:left w:val="nil"/>
              <w:bottom w:val="single" w:sz="4" w:space="0" w:color="auto"/>
              <w:right w:val="single" w:sz="4" w:space="0" w:color="auto"/>
            </w:tcBorders>
            <w:shd w:val="clear" w:color="auto" w:fill="auto"/>
            <w:vAlign w:val="bottom"/>
            <w:hideMark/>
          </w:tcPr>
          <w:p w14:paraId="32EE9BF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590" w:type="dxa"/>
            <w:tcBorders>
              <w:top w:val="nil"/>
              <w:left w:val="nil"/>
              <w:bottom w:val="single" w:sz="4" w:space="0" w:color="auto"/>
              <w:right w:val="single" w:sz="4" w:space="0" w:color="auto"/>
            </w:tcBorders>
            <w:shd w:val="clear" w:color="auto" w:fill="auto"/>
            <w:vAlign w:val="bottom"/>
            <w:hideMark/>
          </w:tcPr>
          <w:p w14:paraId="06E1C9D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632" w:type="dxa"/>
            <w:tcBorders>
              <w:top w:val="nil"/>
              <w:left w:val="nil"/>
              <w:bottom w:val="single" w:sz="4" w:space="0" w:color="auto"/>
              <w:right w:val="single" w:sz="4" w:space="0" w:color="auto"/>
            </w:tcBorders>
            <w:shd w:val="clear" w:color="auto" w:fill="auto"/>
            <w:vAlign w:val="bottom"/>
            <w:hideMark/>
          </w:tcPr>
          <w:p w14:paraId="1F08192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094700" w:rsidRPr="00544AA4" w14:paraId="26D957E1" w14:textId="77777777" w:rsidTr="00AE7E58">
        <w:trPr>
          <w:trHeight w:val="270"/>
        </w:trPr>
        <w:tc>
          <w:tcPr>
            <w:tcW w:w="687" w:type="dxa"/>
            <w:tcBorders>
              <w:top w:val="nil"/>
              <w:left w:val="single" w:sz="4" w:space="0" w:color="auto"/>
              <w:bottom w:val="single" w:sz="4" w:space="0" w:color="auto"/>
              <w:right w:val="single" w:sz="4" w:space="0" w:color="auto"/>
            </w:tcBorders>
            <w:shd w:val="clear" w:color="auto" w:fill="auto"/>
            <w:vAlign w:val="bottom"/>
            <w:hideMark/>
          </w:tcPr>
          <w:p w14:paraId="44DB3F3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A1-16</w:t>
            </w:r>
          </w:p>
        </w:tc>
        <w:tc>
          <w:tcPr>
            <w:tcW w:w="2657" w:type="dxa"/>
            <w:tcBorders>
              <w:top w:val="nil"/>
              <w:left w:val="nil"/>
              <w:bottom w:val="single" w:sz="4" w:space="0" w:color="auto"/>
              <w:right w:val="single" w:sz="4" w:space="0" w:color="auto"/>
            </w:tcBorders>
            <w:shd w:val="clear" w:color="auto" w:fill="auto"/>
            <w:vAlign w:val="bottom"/>
            <w:hideMark/>
          </w:tcPr>
          <w:p w14:paraId="2A149F8F" w14:textId="55E8A4E0"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Frequency flatness</w:t>
            </w:r>
          </w:p>
        </w:tc>
        <w:tc>
          <w:tcPr>
            <w:tcW w:w="620" w:type="dxa"/>
            <w:tcBorders>
              <w:top w:val="nil"/>
              <w:left w:val="nil"/>
              <w:bottom w:val="single" w:sz="4" w:space="0" w:color="auto"/>
              <w:right w:val="single" w:sz="4" w:space="0" w:color="auto"/>
            </w:tcBorders>
            <w:shd w:val="clear" w:color="auto" w:fill="auto"/>
            <w:vAlign w:val="bottom"/>
            <w:hideMark/>
          </w:tcPr>
          <w:p w14:paraId="7439F97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576" w:type="dxa"/>
            <w:tcBorders>
              <w:top w:val="nil"/>
              <w:left w:val="nil"/>
              <w:bottom w:val="single" w:sz="4" w:space="0" w:color="auto"/>
              <w:right w:val="single" w:sz="4" w:space="0" w:color="auto"/>
            </w:tcBorders>
            <w:shd w:val="clear" w:color="auto" w:fill="auto"/>
            <w:vAlign w:val="bottom"/>
            <w:hideMark/>
          </w:tcPr>
          <w:p w14:paraId="6F24B6E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558" w:type="dxa"/>
            <w:tcBorders>
              <w:top w:val="nil"/>
              <w:left w:val="nil"/>
              <w:bottom w:val="single" w:sz="4" w:space="0" w:color="auto"/>
              <w:right w:val="single" w:sz="4" w:space="0" w:color="auto"/>
            </w:tcBorders>
            <w:shd w:val="clear" w:color="auto" w:fill="auto"/>
            <w:vAlign w:val="bottom"/>
            <w:hideMark/>
          </w:tcPr>
          <w:p w14:paraId="6E8A9AC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1134" w:type="dxa"/>
            <w:tcBorders>
              <w:top w:val="nil"/>
              <w:left w:val="nil"/>
              <w:bottom w:val="single" w:sz="4" w:space="0" w:color="auto"/>
              <w:right w:val="single" w:sz="4" w:space="0" w:color="auto"/>
            </w:tcBorders>
            <w:shd w:val="clear" w:color="auto" w:fill="auto"/>
            <w:vAlign w:val="bottom"/>
            <w:hideMark/>
          </w:tcPr>
          <w:p w14:paraId="5661C2A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9" w:type="dxa"/>
            <w:tcBorders>
              <w:top w:val="nil"/>
              <w:left w:val="nil"/>
              <w:bottom w:val="single" w:sz="4" w:space="0" w:color="auto"/>
              <w:right w:val="single" w:sz="4" w:space="0" w:color="auto"/>
            </w:tcBorders>
            <w:shd w:val="clear" w:color="auto" w:fill="auto"/>
            <w:vAlign w:val="bottom"/>
            <w:hideMark/>
          </w:tcPr>
          <w:p w14:paraId="7F75573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0" w:type="dxa"/>
            <w:tcBorders>
              <w:top w:val="nil"/>
              <w:left w:val="nil"/>
              <w:bottom w:val="single" w:sz="4" w:space="0" w:color="auto"/>
              <w:right w:val="single" w:sz="4" w:space="0" w:color="auto"/>
            </w:tcBorders>
            <w:shd w:val="clear" w:color="auto" w:fill="auto"/>
            <w:vAlign w:val="bottom"/>
            <w:hideMark/>
          </w:tcPr>
          <w:p w14:paraId="539F849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0" w:type="dxa"/>
            <w:tcBorders>
              <w:top w:val="nil"/>
              <w:left w:val="nil"/>
              <w:bottom w:val="single" w:sz="4" w:space="0" w:color="auto"/>
              <w:right w:val="single" w:sz="4" w:space="0" w:color="auto"/>
            </w:tcBorders>
            <w:shd w:val="clear" w:color="auto" w:fill="auto"/>
            <w:vAlign w:val="bottom"/>
            <w:hideMark/>
          </w:tcPr>
          <w:p w14:paraId="29AE63E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590" w:type="dxa"/>
            <w:tcBorders>
              <w:top w:val="nil"/>
              <w:left w:val="nil"/>
              <w:bottom w:val="single" w:sz="4" w:space="0" w:color="auto"/>
              <w:right w:val="single" w:sz="4" w:space="0" w:color="auto"/>
            </w:tcBorders>
            <w:shd w:val="clear" w:color="auto" w:fill="auto"/>
            <w:vAlign w:val="bottom"/>
            <w:hideMark/>
          </w:tcPr>
          <w:p w14:paraId="223B86F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632" w:type="dxa"/>
            <w:tcBorders>
              <w:top w:val="nil"/>
              <w:left w:val="nil"/>
              <w:bottom w:val="single" w:sz="4" w:space="0" w:color="auto"/>
              <w:right w:val="single" w:sz="4" w:space="0" w:color="auto"/>
            </w:tcBorders>
            <w:shd w:val="clear" w:color="auto" w:fill="auto"/>
            <w:vAlign w:val="bottom"/>
            <w:hideMark/>
          </w:tcPr>
          <w:p w14:paraId="60B5506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094700" w:rsidRPr="00544AA4" w14:paraId="169A618A" w14:textId="77777777" w:rsidTr="004D350E">
        <w:trPr>
          <w:trHeight w:val="270"/>
        </w:trPr>
        <w:tc>
          <w:tcPr>
            <w:tcW w:w="855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B0D26E1" w14:textId="77777777" w:rsidR="00094700" w:rsidRPr="00544AA4" w:rsidRDefault="00094700" w:rsidP="004D350E">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c>
          <w:tcPr>
            <w:tcW w:w="632" w:type="dxa"/>
            <w:tcBorders>
              <w:top w:val="nil"/>
              <w:left w:val="nil"/>
              <w:bottom w:val="single" w:sz="4" w:space="0" w:color="auto"/>
              <w:right w:val="single" w:sz="4" w:space="0" w:color="auto"/>
            </w:tcBorders>
            <w:shd w:val="clear" w:color="auto" w:fill="auto"/>
            <w:vAlign w:val="bottom"/>
            <w:hideMark/>
          </w:tcPr>
          <w:p w14:paraId="42998544" w14:textId="77777777"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094700" w:rsidRPr="00544AA4" w14:paraId="513748A6" w14:textId="77777777" w:rsidTr="00AE7E58">
        <w:trPr>
          <w:trHeight w:val="270"/>
        </w:trPr>
        <w:tc>
          <w:tcPr>
            <w:tcW w:w="687" w:type="dxa"/>
            <w:tcBorders>
              <w:top w:val="nil"/>
              <w:left w:val="single" w:sz="4" w:space="0" w:color="auto"/>
              <w:bottom w:val="single" w:sz="4" w:space="0" w:color="auto"/>
              <w:right w:val="single" w:sz="4" w:space="0" w:color="auto"/>
            </w:tcBorders>
            <w:shd w:val="clear" w:color="auto" w:fill="auto"/>
            <w:vAlign w:val="bottom"/>
            <w:hideMark/>
          </w:tcPr>
          <w:p w14:paraId="3B9CAAD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A1-9</w:t>
            </w:r>
          </w:p>
        </w:tc>
        <w:tc>
          <w:tcPr>
            <w:tcW w:w="2657" w:type="dxa"/>
            <w:tcBorders>
              <w:top w:val="nil"/>
              <w:left w:val="nil"/>
              <w:bottom w:val="single" w:sz="4" w:space="0" w:color="auto"/>
              <w:right w:val="single" w:sz="4" w:space="0" w:color="auto"/>
            </w:tcBorders>
            <w:shd w:val="clear" w:color="auto" w:fill="auto"/>
            <w:vAlign w:val="bottom"/>
            <w:hideMark/>
          </w:tcPr>
          <w:p w14:paraId="04522344"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between the receiving antenna and the network analyzer</w:t>
            </w:r>
          </w:p>
        </w:tc>
        <w:tc>
          <w:tcPr>
            <w:tcW w:w="620" w:type="dxa"/>
            <w:tcBorders>
              <w:top w:val="nil"/>
              <w:left w:val="nil"/>
              <w:bottom w:val="single" w:sz="4" w:space="0" w:color="auto"/>
              <w:right w:val="single" w:sz="4" w:space="0" w:color="auto"/>
            </w:tcBorders>
            <w:shd w:val="clear" w:color="auto" w:fill="auto"/>
            <w:vAlign w:val="bottom"/>
            <w:hideMark/>
          </w:tcPr>
          <w:p w14:paraId="5E1FAD8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576" w:type="dxa"/>
            <w:tcBorders>
              <w:top w:val="nil"/>
              <w:left w:val="nil"/>
              <w:bottom w:val="single" w:sz="4" w:space="0" w:color="auto"/>
              <w:right w:val="single" w:sz="4" w:space="0" w:color="auto"/>
            </w:tcBorders>
            <w:shd w:val="clear" w:color="auto" w:fill="auto"/>
            <w:vAlign w:val="bottom"/>
            <w:hideMark/>
          </w:tcPr>
          <w:p w14:paraId="005145B4"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558" w:type="dxa"/>
            <w:tcBorders>
              <w:top w:val="nil"/>
              <w:left w:val="nil"/>
              <w:bottom w:val="single" w:sz="4" w:space="0" w:color="auto"/>
              <w:right w:val="single" w:sz="4" w:space="0" w:color="auto"/>
            </w:tcBorders>
            <w:shd w:val="clear" w:color="auto" w:fill="auto"/>
            <w:vAlign w:val="bottom"/>
            <w:hideMark/>
          </w:tcPr>
          <w:p w14:paraId="48EBB134"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1134" w:type="dxa"/>
            <w:tcBorders>
              <w:top w:val="nil"/>
              <w:left w:val="nil"/>
              <w:bottom w:val="single" w:sz="4" w:space="0" w:color="auto"/>
              <w:right w:val="single" w:sz="4" w:space="0" w:color="auto"/>
            </w:tcBorders>
            <w:shd w:val="clear" w:color="auto" w:fill="auto"/>
            <w:vAlign w:val="bottom"/>
            <w:hideMark/>
          </w:tcPr>
          <w:p w14:paraId="14F9F52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09" w:type="dxa"/>
            <w:tcBorders>
              <w:top w:val="nil"/>
              <w:left w:val="nil"/>
              <w:bottom w:val="single" w:sz="4" w:space="0" w:color="auto"/>
              <w:right w:val="single" w:sz="4" w:space="0" w:color="auto"/>
            </w:tcBorders>
            <w:shd w:val="clear" w:color="auto" w:fill="auto"/>
            <w:vAlign w:val="bottom"/>
            <w:hideMark/>
          </w:tcPr>
          <w:p w14:paraId="543FAD0B"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30" w:type="dxa"/>
            <w:tcBorders>
              <w:top w:val="nil"/>
              <w:left w:val="nil"/>
              <w:bottom w:val="single" w:sz="4" w:space="0" w:color="auto"/>
              <w:right w:val="single" w:sz="4" w:space="0" w:color="auto"/>
            </w:tcBorders>
            <w:shd w:val="clear" w:color="auto" w:fill="auto"/>
            <w:vAlign w:val="bottom"/>
            <w:hideMark/>
          </w:tcPr>
          <w:p w14:paraId="29DE55D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0" w:type="dxa"/>
            <w:tcBorders>
              <w:top w:val="nil"/>
              <w:left w:val="nil"/>
              <w:bottom w:val="single" w:sz="4" w:space="0" w:color="auto"/>
              <w:right w:val="single" w:sz="4" w:space="0" w:color="auto"/>
            </w:tcBorders>
            <w:shd w:val="clear" w:color="auto" w:fill="auto"/>
            <w:vAlign w:val="bottom"/>
            <w:hideMark/>
          </w:tcPr>
          <w:p w14:paraId="518FE09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590" w:type="dxa"/>
            <w:tcBorders>
              <w:top w:val="nil"/>
              <w:left w:val="nil"/>
              <w:bottom w:val="single" w:sz="4" w:space="0" w:color="auto"/>
              <w:right w:val="single" w:sz="4" w:space="0" w:color="auto"/>
            </w:tcBorders>
            <w:shd w:val="clear" w:color="auto" w:fill="auto"/>
            <w:vAlign w:val="bottom"/>
            <w:hideMark/>
          </w:tcPr>
          <w:p w14:paraId="17A7BF4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632" w:type="dxa"/>
            <w:tcBorders>
              <w:top w:val="nil"/>
              <w:left w:val="nil"/>
              <w:bottom w:val="single" w:sz="4" w:space="0" w:color="auto"/>
              <w:right w:val="single" w:sz="4" w:space="0" w:color="auto"/>
            </w:tcBorders>
            <w:shd w:val="clear" w:color="auto" w:fill="auto"/>
            <w:vAlign w:val="bottom"/>
            <w:hideMark/>
          </w:tcPr>
          <w:p w14:paraId="19619FA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r>
      <w:tr w:rsidR="00094700" w:rsidRPr="00544AA4" w14:paraId="24E18878" w14:textId="77777777" w:rsidTr="00AE7E58">
        <w:trPr>
          <w:trHeight w:val="450"/>
        </w:trPr>
        <w:tc>
          <w:tcPr>
            <w:tcW w:w="687" w:type="dxa"/>
            <w:tcBorders>
              <w:top w:val="nil"/>
              <w:left w:val="single" w:sz="4" w:space="0" w:color="auto"/>
              <w:bottom w:val="single" w:sz="4" w:space="0" w:color="auto"/>
              <w:right w:val="single" w:sz="4" w:space="0" w:color="auto"/>
            </w:tcBorders>
            <w:shd w:val="clear" w:color="auto" w:fill="auto"/>
            <w:vAlign w:val="bottom"/>
            <w:hideMark/>
          </w:tcPr>
          <w:p w14:paraId="50EAE6D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A1-10</w:t>
            </w:r>
          </w:p>
        </w:tc>
        <w:tc>
          <w:tcPr>
            <w:tcW w:w="2657" w:type="dxa"/>
            <w:tcBorders>
              <w:top w:val="nil"/>
              <w:left w:val="nil"/>
              <w:bottom w:val="single" w:sz="4" w:space="0" w:color="auto"/>
              <w:right w:val="single" w:sz="4" w:space="0" w:color="auto"/>
            </w:tcBorders>
            <w:shd w:val="clear" w:color="auto" w:fill="auto"/>
            <w:vAlign w:val="bottom"/>
            <w:hideMark/>
          </w:tcPr>
          <w:p w14:paraId="5EA78EF7"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Positioning and pointing misalignment between the reference antenna and the receiving antenna</w:t>
            </w:r>
          </w:p>
        </w:tc>
        <w:tc>
          <w:tcPr>
            <w:tcW w:w="620" w:type="dxa"/>
            <w:tcBorders>
              <w:top w:val="nil"/>
              <w:left w:val="nil"/>
              <w:bottom w:val="single" w:sz="4" w:space="0" w:color="auto"/>
              <w:right w:val="single" w:sz="4" w:space="0" w:color="auto"/>
            </w:tcBorders>
            <w:shd w:val="clear" w:color="auto" w:fill="auto"/>
            <w:vAlign w:val="bottom"/>
            <w:hideMark/>
          </w:tcPr>
          <w:p w14:paraId="5D247C0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576" w:type="dxa"/>
            <w:tcBorders>
              <w:top w:val="nil"/>
              <w:left w:val="nil"/>
              <w:bottom w:val="single" w:sz="4" w:space="0" w:color="auto"/>
              <w:right w:val="single" w:sz="4" w:space="0" w:color="auto"/>
            </w:tcBorders>
            <w:shd w:val="clear" w:color="auto" w:fill="auto"/>
            <w:vAlign w:val="bottom"/>
            <w:hideMark/>
          </w:tcPr>
          <w:p w14:paraId="5BB74B1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558" w:type="dxa"/>
            <w:tcBorders>
              <w:top w:val="nil"/>
              <w:left w:val="nil"/>
              <w:bottom w:val="single" w:sz="4" w:space="0" w:color="auto"/>
              <w:right w:val="single" w:sz="4" w:space="0" w:color="auto"/>
            </w:tcBorders>
            <w:shd w:val="clear" w:color="auto" w:fill="auto"/>
            <w:vAlign w:val="bottom"/>
            <w:hideMark/>
          </w:tcPr>
          <w:p w14:paraId="21C8D22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1134" w:type="dxa"/>
            <w:tcBorders>
              <w:top w:val="nil"/>
              <w:left w:val="nil"/>
              <w:bottom w:val="single" w:sz="4" w:space="0" w:color="auto"/>
              <w:right w:val="single" w:sz="4" w:space="0" w:color="auto"/>
            </w:tcBorders>
            <w:shd w:val="clear" w:color="auto" w:fill="auto"/>
            <w:vAlign w:val="bottom"/>
            <w:hideMark/>
          </w:tcPr>
          <w:p w14:paraId="3032F45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09" w:type="dxa"/>
            <w:tcBorders>
              <w:top w:val="nil"/>
              <w:left w:val="nil"/>
              <w:bottom w:val="single" w:sz="4" w:space="0" w:color="auto"/>
              <w:right w:val="single" w:sz="4" w:space="0" w:color="auto"/>
            </w:tcBorders>
            <w:shd w:val="clear" w:color="auto" w:fill="auto"/>
            <w:vAlign w:val="bottom"/>
            <w:hideMark/>
          </w:tcPr>
          <w:p w14:paraId="2DD5779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30" w:type="dxa"/>
            <w:tcBorders>
              <w:top w:val="nil"/>
              <w:left w:val="nil"/>
              <w:bottom w:val="single" w:sz="4" w:space="0" w:color="auto"/>
              <w:right w:val="single" w:sz="4" w:space="0" w:color="auto"/>
            </w:tcBorders>
            <w:shd w:val="clear" w:color="auto" w:fill="auto"/>
            <w:vAlign w:val="bottom"/>
            <w:hideMark/>
          </w:tcPr>
          <w:p w14:paraId="7159B39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0" w:type="dxa"/>
            <w:tcBorders>
              <w:top w:val="nil"/>
              <w:left w:val="nil"/>
              <w:bottom w:val="single" w:sz="4" w:space="0" w:color="auto"/>
              <w:right w:val="single" w:sz="4" w:space="0" w:color="auto"/>
            </w:tcBorders>
            <w:shd w:val="clear" w:color="auto" w:fill="auto"/>
            <w:vAlign w:val="bottom"/>
            <w:hideMark/>
          </w:tcPr>
          <w:p w14:paraId="194BC2F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590" w:type="dxa"/>
            <w:tcBorders>
              <w:top w:val="nil"/>
              <w:left w:val="nil"/>
              <w:bottom w:val="single" w:sz="4" w:space="0" w:color="auto"/>
              <w:right w:val="single" w:sz="4" w:space="0" w:color="auto"/>
            </w:tcBorders>
            <w:shd w:val="clear" w:color="auto" w:fill="auto"/>
            <w:vAlign w:val="bottom"/>
            <w:hideMark/>
          </w:tcPr>
          <w:p w14:paraId="0A830AD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632" w:type="dxa"/>
            <w:tcBorders>
              <w:top w:val="nil"/>
              <w:left w:val="nil"/>
              <w:bottom w:val="single" w:sz="4" w:space="0" w:color="auto"/>
              <w:right w:val="single" w:sz="4" w:space="0" w:color="auto"/>
            </w:tcBorders>
            <w:shd w:val="clear" w:color="auto" w:fill="auto"/>
            <w:vAlign w:val="bottom"/>
            <w:hideMark/>
          </w:tcPr>
          <w:p w14:paraId="6043D224"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094700" w:rsidRPr="00544AA4" w14:paraId="7DBAC668" w14:textId="77777777" w:rsidTr="00AE7E58">
        <w:trPr>
          <w:trHeight w:val="270"/>
        </w:trPr>
        <w:tc>
          <w:tcPr>
            <w:tcW w:w="687" w:type="dxa"/>
            <w:tcBorders>
              <w:top w:val="nil"/>
              <w:left w:val="single" w:sz="4" w:space="0" w:color="auto"/>
              <w:bottom w:val="single" w:sz="4" w:space="0" w:color="auto"/>
              <w:right w:val="single" w:sz="4" w:space="0" w:color="auto"/>
            </w:tcBorders>
            <w:shd w:val="clear" w:color="auto" w:fill="auto"/>
            <w:vAlign w:val="bottom"/>
            <w:hideMark/>
          </w:tcPr>
          <w:p w14:paraId="7B3D31D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A1-11</w:t>
            </w:r>
          </w:p>
        </w:tc>
        <w:tc>
          <w:tcPr>
            <w:tcW w:w="2657" w:type="dxa"/>
            <w:tcBorders>
              <w:top w:val="nil"/>
              <w:left w:val="nil"/>
              <w:bottom w:val="single" w:sz="4" w:space="0" w:color="auto"/>
              <w:right w:val="single" w:sz="4" w:space="0" w:color="auto"/>
            </w:tcBorders>
            <w:shd w:val="clear" w:color="auto" w:fill="auto"/>
            <w:vAlign w:val="bottom"/>
            <w:hideMark/>
          </w:tcPr>
          <w:p w14:paraId="75AD110A"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between the reference antenna and the network analyzer.</w:t>
            </w:r>
          </w:p>
        </w:tc>
        <w:tc>
          <w:tcPr>
            <w:tcW w:w="620" w:type="dxa"/>
            <w:tcBorders>
              <w:top w:val="nil"/>
              <w:left w:val="nil"/>
              <w:bottom w:val="single" w:sz="4" w:space="0" w:color="auto"/>
              <w:right w:val="single" w:sz="4" w:space="0" w:color="auto"/>
            </w:tcBorders>
            <w:shd w:val="clear" w:color="auto" w:fill="auto"/>
            <w:vAlign w:val="bottom"/>
            <w:hideMark/>
          </w:tcPr>
          <w:p w14:paraId="0B739F0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576" w:type="dxa"/>
            <w:tcBorders>
              <w:top w:val="nil"/>
              <w:left w:val="nil"/>
              <w:bottom w:val="single" w:sz="4" w:space="0" w:color="auto"/>
              <w:right w:val="single" w:sz="4" w:space="0" w:color="auto"/>
            </w:tcBorders>
            <w:shd w:val="clear" w:color="auto" w:fill="auto"/>
            <w:vAlign w:val="bottom"/>
            <w:hideMark/>
          </w:tcPr>
          <w:p w14:paraId="6DA9774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558" w:type="dxa"/>
            <w:tcBorders>
              <w:top w:val="nil"/>
              <w:left w:val="nil"/>
              <w:bottom w:val="single" w:sz="4" w:space="0" w:color="auto"/>
              <w:right w:val="single" w:sz="4" w:space="0" w:color="auto"/>
            </w:tcBorders>
            <w:shd w:val="clear" w:color="auto" w:fill="auto"/>
            <w:vAlign w:val="bottom"/>
            <w:hideMark/>
          </w:tcPr>
          <w:p w14:paraId="195202E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1134" w:type="dxa"/>
            <w:tcBorders>
              <w:top w:val="nil"/>
              <w:left w:val="nil"/>
              <w:bottom w:val="single" w:sz="4" w:space="0" w:color="auto"/>
              <w:right w:val="single" w:sz="4" w:space="0" w:color="auto"/>
            </w:tcBorders>
            <w:shd w:val="clear" w:color="auto" w:fill="auto"/>
            <w:vAlign w:val="bottom"/>
            <w:hideMark/>
          </w:tcPr>
          <w:p w14:paraId="7A45908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09" w:type="dxa"/>
            <w:tcBorders>
              <w:top w:val="nil"/>
              <w:left w:val="nil"/>
              <w:bottom w:val="single" w:sz="4" w:space="0" w:color="auto"/>
              <w:right w:val="single" w:sz="4" w:space="0" w:color="auto"/>
            </w:tcBorders>
            <w:shd w:val="clear" w:color="auto" w:fill="auto"/>
            <w:vAlign w:val="bottom"/>
            <w:hideMark/>
          </w:tcPr>
          <w:p w14:paraId="59C5C77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30" w:type="dxa"/>
            <w:tcBorders>
              <w:top w:val="nil"/>
              <w:left w:val="nil"/>
              <w:bottom w:val="single" w:sz="4" w:space="0" w:color="auto"/>
              <w:right w:val="single" w:sz="4" w:space="0" w:color="auto"/>
            </w:tcBorders>
            <w:shd w:val="clear" w:color="auto" w:fill="auto"/>
            <w:vAlign w:val="bottom"/>
            <w:hideMark/>
          </w:tcPr>
          <w:p w14:paraId="1381B3A4"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0" w:type="dxa"/>
            <w:tcBorders>
              <w:top w:val="nil"/>
              <w:left w:val="nil"/>
              <w:bottom w:val="single" w:sz="4" w:space="0" w:color="auto"/>
              <w:right w:val="single" w:sz="4" w:space="0" w:color="auto"/>
            </w:tcBorders>
            <w:shd w:val="clear" w:color="auto" w:fill="auto"/>
            <w:vAlign w:val="bottom"/>
            <w:hideMark/>
          </w:tcPr>
          <w:p w14:paraId="71D54FC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590" w:type="dxa"/>
            <w:tcBorders>
              <w:top w:val="nil"/>
              <w:left w:val="nil"/>
              <w:bottom w:val="single" w:sz="4" w:space="0" w:color="auto"/>
              <w:right w:val="single" w:sz="4" w:space="0" w:color="auto"/>
            </w:tcBorders>
            <w:shd w:val="clear" w:color="auto" w:fill="auto"/>
            <w:vAlign w:val="bottom"/>
            <w:hideMark/>
          </w:tcPr>
          <w:p w14:paraId="1F625DC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632" w:type="dxa"/>
            <w:tcBorders>
              <w:top w:val="nil"/>
              <w:left w:val="nil"/>
              <w:bottom w:val="single" w:sz="4" w:space="0" w:color="auto"/>
              <w:right w:val="single" w:sz="4" w:space="0" w:color="auto"/>
            </w:tcBorders>
            <w:shd w:val="clear" w:color="auto" w:fill="auto"/>
            <w:vAlign w:val="bottom"/>
            <w:hideMark/>
          </w:tcPr>
          <w:p w14:paraId="1BB4AF6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r>
      <w:tr w:rsidR="00094700" w:rsidRPr="00544AA4" w14:paraId="3B83CA3E" w14:textId="77777777" w:rsidTr="00AE7E58">
        <w:trPr>
          <w:trHeight w:val="270"/>
        </w:trPr>
        <w:tc>
          <w:tcPr>
            <w:tcW w:w="687" w:type="dxa"/>
            <w:tcBorders>
              <w:top w:val="nil"/>
              <w:left w:val="single" w:sz="4" w:space="0" w:color="auto"/>
              <w:bottom w:val="single" w:sz="4" w:space="0" w:color="auto"/>
              <w:right w:val="single" w:sz="4" w:space="0" w:color="auto"/>
            </w:tcBorders>
            <w:shd w:val="clear" w:color="auto" w:fill="auto"/>
            <w:vAlign w:val="bottom"/>
            <w:hideMark/>
          </w:tcPr>
          <w:p w14:paraId="015A6D8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A1-3</w:t>
            </w:r>
          </w:p>
        </w:tc>
        <w:tc>
          <w:tcPr>
            <w:tcW w:w="2657" w:type="dxa"/>
            <w:tcBorders>
              <w:top w:val="nil"/>
              <w:left w:val="nil"/>
              <w:bottom w:val="single" w:sz="4" w:space="0" w:color="auto"/>
              <w:right w:val="single" w:sz="4" w:space="0" w:color="auto"/>
            </w:tcBorders>
            <w:shd w:val="clear" w:color="auto" w:fill="auto"/>
            <w:vAlign w:val="bottom"/>
            <w:hideMark/>
          </w:tcPr>
          <w:p w14:paraId="0527D318" w14:textId="72F7AB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Quality of quiet zone</w:t>
            </w:r>
          </w:p>
        </w:tc>
        <w:tc>
          <w:tcPr>
            <w:tcW w:w="620" w:type="dxa"/>
            <w:tcBorders>
              <w:top w:val="nil"/>
              <w:left w:val="nil"/>
              <w:bottom w:val="single" w:sz="4" w:space="0" w:color="auto"/>
              <w:right w:val="single" w:sz="4" w:space="0" w:color="auto"/>
            </w:tcBorders>
            <w:shd w:val="clear" w:color="auto" w:fill="auto"/>
            <w:vAlign w:val="bottom"/>
            <w:hideMark/>
          </w:tcPr>
          <w:p w14:paraId="63DA026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576" w:type="dxa"/>
            <w:tcBorders>
              <w:top w:val="nil"/>
              <w:left w:val="nil"/>
              <w:bottom w:val="single" w:sz="4" w:space="0" w:color="auto"/>
              <w:right w:val="single" w:sz="4" w:space="0" w:color="auto"/>
            </w:tcBorders>
            <w:shd w:val="clear" w:color="auto" w:fill="auto"/>
            <w:vAlign w:val="bottom"/>
            <w:hideMark/>
          </w:tcPr>
          <w:p w14:paraId="3D9B2814"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558" w:type="dxa"/>
            <w:tcBorders>
              <w:top w:val="nil"/>
              <w:left w:val="nil"/>
              <w:bottom w:val="single" w:sz="4" w:space="0" w:color="auto"/>
              <w:right w:val="single" w:sz="4" w:space="0" w:color="auto"/>
            </w:tcBorders>
            <w:shd w:val="clear" w:color="auto" w:fill="auto"/>
            <w:vAlign w:val="bottom"/>
            <w:hideMark/>
          </w:tcPr>
          <w:p w14:paraId="045D6F1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1134" w:type="dxa"/>
            <w:tcBorders>
              <w:top w:val="nil"/>
              <w:left w:val="nil"/>
              <w:bottom w:val="single" w:sz="4" w:space="0" w:color="auto"/>
              <w:right w:val="single" w:sz="4" w:space="0" w:color="auto"/>
            </w:tcBorders>
            <w:shd w:val="clear" w:color="auto" w:fill="auto"/>
            <w:vAlign w:val="bottom"/>
            <w:hideMark/>
          </w:tcPr>
          <w:p w14:paraId="0F7CA24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9" w:type="dxa"/>
            <w:tcBorders>
              <w:top w:val="nil"/>
              <w:left w:val="nil"/>
              <w:bottom w:val="single" w:sz="4" w:space="0" w:color="auto"/>
              <w:right w:val="single" w:sz="4" w:space="0" w:color="auto"/>
            </w:tcBorders>
            <w:shd w:val="clear" w:color="auto" w:fill="auto"/>
            <w:vAlign w:val="bottom"/>
            <w:hideMark/>
          </w:tcPr>
          <w:p w14:paraId="3B6B13A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0" w:type="dxa"/>
            <w:tcBorders>
              <w:top w:val="nil"/>
              <w:left w:val="nil"/>
              <w:bottom w:val="single" w:sz="4" w:space="0" w:color="auto"/>
              <w:right w:val="single" w:sz="4" w:space="0" w:color="auto"/>
            </w:tcBorders>
            <w:shd w:val="clear" w:color="auto" w:fill="auto"/>
            <w:vAlign w:val="bottom"/>
            <w:hideMark/>
          </w:tcPr>
          <w:p w14:paraId="15DCCF0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0" w:type="dxa"/>
            <w:tcBorders>
              <w:top w:val="nil"/>
              <w:left w:val="nil"/>
              <w:bottom w:val="single" w:sz="4" w:space="0" w:color="auto"/>
              <w:right w:val="single" w:sz="4" w:space="0" w:color="auto"/>
            </w:tcBorders>
            <w:shd w:val="clear" w:color="auto" w:fill="auto"/>
            <w:vAlign w:val="bottom"/>
            <w:hideMark/>
          </w:tcPr>
          <w:p w14:paraId="52FFC4B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590" w:type="dxa"/>
            <w:tcBorders>
              <w:top w:val="nil"/>
              <w:left w:val="nil"/>
              <w:bottom w:val="single" w:sz="4" w:space="0" w:color="auto"/>
              <w:right w:val="single" w:sz="4" w:space="0" w:color="auto"/>
            </w:tcBorders>
            <w:shd w:val="clear" w:color="auto" w:fill="auto"/>
            <w:vAlign w:val="bottom"/>
            <w:hideMark/>
          </w:tcPr>
          <w:p w14:paraId="392B8E8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632" w:type="dxa"/>
            <w:tcBorders>
              <w:top w:val="nil"/>
              <w:left w:val="nil"/>
              <w:bottom w:val="single" w:sz="4" w:space="0" w:color="auto"/>
              <w:right w:val="single" w:sz="4" w:space="0" w:color="auto"/>
            </w:tcBorders>
            <w:shd w:val="clear" w:color="auto" w:fill="auto"/>
            <w:vAlign w:val="bottom"/>
            <w:hideMark/>
          </w:tcPr>
          <w:p w14:paraId="5706D0C4"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094700" w:rsidRPr="00544AA4" w14:paraId="0DE336FC" w14:textId="77777777" w:rsidTr="00AE7E58">
        <w:trPr>
          <w:trHeight w:val="270"/>
        </w:trPr>
        <w:tc>
          <w:tcPr>
            <w:tcW w:w="687" w:type="dxa"/>
            <w:tcBorders>
              <w:top w:val="nil"/>
              <w:left w:val="single" w:sz="4" w:space="0" w:color="auto"/>
              <w:bottom w:val="single" w:sz="4" w:space="0" w:color="auto"/>
              <w:right w:val="single" w:sz="4" w:space="0" w:color="auto"/>
            </w:tcBorders>
            <w:shd w:val="clear" w:color="auto" w:fill="auto"/>
            <w:vAlign w:val="bottom"/>
            <w:hideMark/>
          </w:tcPr>
          <w:p w14:paraId="49F27A9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A1-4b</w:t>
            </w:r>
          </w:p>
        </w:tc>
        <w:tc>
          <w:tcPr>
            <w:tcW w:w="2657" w:type="dxa"/>
            <w:tcBorders>
              <w:top w:val="nil"/>
              <w:left w:val="nil"/>
              <w:bottom w:val="single" w:sz="4" w:space="0" w:color="auto"/>
              <w:right w:val="single" w:sz="4" w:space="0" w:color="auto"/>
            </w:tcBorders>
            <w:shd w:val="clear" w:color="auto" w:fill="auto"/>
            <w:vAlign w:val="bottom"/>
            <w:hideMark/>
          </w:tcPr>
          <w:p w14:paraId="765623C2"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Polarization mismatch between the reference antenna and the receiving antenna</w:t>
            </w:r>
          </w:p>
        </w:tc>
        <w:tc>
          <w:tcPr>
            <w:tcW w:w="620" w:type="dxa"/>
            <w:tcBorders>
              <w:top w:val="nil"/>
              <w:left w:val="nil"/>
              <w:bottom w:val="single" w:sz="4" w:space="0" w:color="auto"/>
              <w:right w:val="single" w:sz="4" w:space="0" w:color="auto"/>
            </w:tcBorders>
            <w:shd w:val="clear" w:color="auto" w:fill="auto"/>
            <w:vAlign w:val="bottom"/>
            <w:hideMark/>
          </w:tcPr>
          <w:p w14:paraId="61A6C40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576" w:type="dxa"/>
            <w:tcBorders>
              <w:top w:val="nil"/>
              <w:left w:val="nil"/>
              <w:bottom w:val="single" w:sz="4" w:space="0" w:color="auto"/>
              <w:right w:val="single" w:sz="4" w:space="0" w:color="auto"/>
            </w:tcBorders>
            <w:shd w:val="clear" w:color="auto" w:fill="auto"/>
            <w:vAlign w:val="bottom"/>
            <w:hideMark/>
          </w:tcPr>
          <w:p w14:paraId="55BC539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558" w:type="dxa"/>
            <w:tcBorders>
              <w:top w:val="nil"/>
              <w:left w:val="nil"/>
              <w:bottom w:val="single" w:sz="4" w:space="0" w:color="auto"/>
              <w:right w:val="single" w:sz="4" w:space="0" w:color="auto"/>
            </w:tcBorders>
            <w:shd w:val="clear" w:color="auto" w:fill="auto"/>
            <w:vAlign w:val="bottom"/>
            <w:hideMark/>
          </w:tcPr>
          <w:p w14:paraId="34DF56B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1134" w:type="dxa"/>
            <w:tcBorders>
              <w:top w:val="nil"/>
              <w:left w:val="nil"/>
              <w:bottom w:val="single" w:sz="4" w:space="0" w:color="auto"/>
              <w:right w:val="single" w:sz="4" w:space="0" w:color="auto"/>
            </w:tcBorders>
            <w:shd w:val="clear" w:color="auto" w:fill="auto"/>
            <w:vAlign w:val="bottom"/>
            <w:hideMark/>
          </w:tcPr>
          <w:p w14:paraId="770D9CC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09" w:type="dxa"/>
            <w:tcBorders>
              <w:top w:val="nil"/>
              <w:left w:val="nil"/>
              <w:bottom w:val="single" w:sz="4" w:space="0" w:color="auto"/>
              <w:right w:val="single" w:sz="4" w:space="0" w:color="auto"/>
            </w:tcBorders>
            <w:shd w:val="clear" w:color="auto" w:fill="auto"/>
            <w:vAlign w:val="bottom"/>
            <w:hideMark/>
          </w:tcPr>
          <w:p w14:paraId="6044DF14"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30" w:type="dxa"/>
            <w:tcBorders>
              <w:top w:val="nil"/>
              <w:left w:val="nil"/>
              <w:bottom w:val="single" w:sz="4" w:space="0" w:color="auto"/>
              <w:right w:val="single" w:sz="4" w:space="0" w:color="auto"/>
            </w:tcBorders>
            <w:shd w:val="clear" w:color="auto" w:fill="auto"/>
            <w:vAlign w:val="bottom"/>
            <w:hideMark/>
          </w:tcPr>
          <w:p w14:paraId="4D2ED91B"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0" w:type="dxa"/>
            <w:tcBorders>
              <w:top w:val="nil"/>
              <w:left w:val="nil"/>
              <w:bottom w:val="single" w:sz="4" w:space="0" w:color="auto"/>
              <w:right w:val="single" w:sz="4" w:space="0" w:color="auto"/>
            </w:tcBorders>
            <w:shd w:val="clear" w:color="auto" w:fill="auto"/>
            <w:vAlign w:val="bottom"/>
            <w:hideMark/>
          </w:tcPr>
          <w:p w14:paraId="194BCEA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590" w:type="dxa"/>
            <w:tcBorders>
              <w:top w:val="nil"/>
              <w:left w:val="nil"/>
              <w:bottom w:val="single" w:sz="4" w:space="0" w:color="auto"/>
              <w:right w:val="single" w:sz="4" w:space="0" w:color="auto"/>
            </w:tcBorders>
            <w:shd w:val="clear" w:color="auto" w:fill="auto"/>
            <w:vAlign w:val="bottom"/>
            <w:hideMark/>
          </w:tcPr>
          <w:p w14:paraId="0C43C17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632" w:type="dxa"/>
            <w:tcBorders>
              <w:top w:val="nil"/>
              <w:left w:val="nil"/>
              <w:bottom w:val="single" w:sz="4" w:space="0" w:color="auto"/>
              <w:right w:val="single" w:sz="4" w:space="0" w:color="auto"/>
            </w:tcBorders>
            <w:shd w:val="clear" w:color="auto" w:fill="auto"/>
            <w:vAlign w:val="bottom"/>
            <w:hideMark/>
          </w:tcPr>
          <w:p w14:paraId="1E61180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094700" w:rsidRPr="00544AA4" w14:paraId="14CA82CC" w14:textId="77777777" w:rsidTr="00AE7E58">
        <w:trPr>
          <w:trHeight w:val="270"/>
        </w:trPr>
        <w:tc>
          <w:tcPr>
            <w:tcW w:w="687" w:type="dxa"/>
            <w:tcBorders>
              <w:top w:val="nil"/>
              <w:left w:val="single" w:sz="4" w:space="0" w:color="auto"/>
              <w:bottom w:val="single" w:sz="4" w:space="0" w:color="auto"/>
              <w:right w:val="single" w:sz="4" w:space="0" w:color="auto"/>
            </w:tcBorders>
            <w:shd w:val="clear" w:color="auto" w:fill="auto"/>
            <w:vAlign w:val="bottom"/>
            <w:hideMark/>
          </w:tcPr>
          <w:p w14:paraId="60C119BE" w14:textId="2279DEEE"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A1-5</w:t>
            </w:r>
          </w:p>
        </w:tc>
        <w:tc>
          <w:tcPr>
            <w:tcW w:w="2657" w:type="dxa"/>
            <w:tcBorders>
              <w:top w:val="nil"/>
              <w:left w:val="nil"/>
              <w:bottom w:val="single" w:sz="4" w:space="0" w:color="auto"/>
              <w:right w:val="single" w:sz="4" w:space="0" w:color="auto"/>
            </w:tcBorders>
            <w:shd w:val="clear" w:color="auto" w:fill="auto"/>
            <w:vAlign w:val="bottom"/>
            <w:hideMark/>
          </w:tcPr>
          <w:p w14:paraId="6B0570B4"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Mutual coupling between the reference antenna and the receiving antenna</w:t>
            </w:r>
          </w:p>
        </w:tc>
        <w:tc>
          <w:tcPr>
            <w:tcW w:w="620" w:type="dxa"/>
            <w:tcBorders>
              <w:top w:val="nil"/>
              <w:left w:val="nil"/>
              <w:bottom w:val="single" w:sz="4" w:space="0" w:color="auto"/>
              <w:right w:val="single" w:sz="4" w:space="0" w:color="auto"/>
            </w:tcBorders>
            <w:shd w:val="clear" w:color="auto" w:fill="auto"/>
            <w:vAlign w:val="bottom"/>
            <w:hideMark/>
          </w:tcPr>
          <w:p w14:paraId="4AC18BB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6" w:type="dxa"/>
            <w:tcBorders>
              <w:top w:val="nil"/>
              <w:left w:val="nil"/>
              <w:bottom w:val="single" w:sz="4" w:space="0" w:color="auto"/>
              <w:right w:val="single" w:sz="4" w:space="0" w:color="auto"/>
            </w:tcBorders>
            <w:shd w:val="clear" w:color="auto" w:fill="auto"/>
            <w:vAlign w:val="bottom"/>
            <w:hideMark/>
          </w:tcPr>
          <w:p w14:paraId="7E19117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58" w:type="dxa"/>
            <w:tcBorders>
              <w:top w:val="nil"/>
              <w:left w:val="nil"/>
              <w:bottom w:val="single" w:sz="4" w:space="0" w:color="auto"/>
              <w:right w:val="single" w:sz="4" w:space="0" w:color="auto"/>
            </w:tcBorders>
            <w:shd w:val="clear" w:color="auto" w:fill="auto"/>
            <w:vAlign w:val="bottom"/>
            <w:hideMark/>
          </w:tcPr>
          <w:p w14:paraId="22C0E2D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34" w:type="dxa"/>
            <w:tcBorders>
              <w:top w:val="nil"/>
              <w:left w:val="nil"/>
              <w:bottom w:val="single" w:sz="4" w:space="0" w:color="auto"/>
              <w:right w:val="single" w:sz="4" w:space="0" w:color="auto"/>
            </w:tcBorders>
            <w:shd w:val="clear" w:color="auto" w:fill="auto"/>
            <w:vAlign w:val="bottom"/>
            <w:hideMark/>
          </w:tcPr>
          <w:p w14:paraId="5CCB4AD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09" w:type="dxa"/>
            <w:tcBorders>
              <w:top w:val="nil"/>
              <w:left w:val="nil"/>
              <w:bottom w:val="single" w:sz="4" w:space="0" w:color="auto"/>
              <w:right w:val="single" w:sz="4" w:space="0" w:color="auto"/>
            </w:tcBorders>
            <w:shd w:val="clear" w:color="auto" w:fill="auto"/>
            <w:vAlign w:val="bottom"/>
            <w:hideMark/>
          </w:tcPr>
          <w:p w14:paraId="7E01FF4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30" w:type="dxa"/>
            <w:tcBorders>
              <w:top w:val="nil"/>
              <w:left w:val="nil"/>
              <w:bottom w:val="single" w:sz="4" w:space="0" w:color="auto"/>
              <w:right w:val="single" w:sz="4" w:space="0" w:color="auto"/>
            </w:tcBorders>
            <w:shd w:val="clear" w:color="auto" w:fill="auto"/>
            <w:vAlign w:val="bottom"/>
            <w:hideMark/>
          </w:tcPr>
          <w:p w14:paraId="2DAC22D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0" w:type="dxa"/>
            <w:tcBorders>
              <w:top w:val="nil"/>
              <w:left w:val="nil"/>
              <w:bottom w:val="single" w:sz="4" w:space="0" w:color="auto"/>
              <w:right w:val="single" w:sz="4" w:space="0" w:color="auto"/>
            </w:tcBorders>
            <w:shd w:val="clear" w:color="auto" w:fill="auto"/>
            <w:vAlign w:val="bottom"/>
            <w:hideMark/>
          </w:tcPr>
          <w:p w14:paraId="3FC13AF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90" w:type="dxa"/>
            <w:tcBorders>
              <w:top w:val="nil"/>
              <w:left w:val="nil"/>
              <w:bottom w:val="single" w:sz="4" w:space="0" w:color="auto"/>
              <w:right w:val="single" w:sz="4" w:space="0" w:color="auto"/>
            </w:tcBorders>
            <w:shd w:val="clear" w:color="auto" w:fill="auto"/>
            <w:vAlign w:val="bottom"/>
            <w:hideMark/>
          </w:tcPr>
          <w:p w14:paraId="72FF092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32" w:type="dxa"/>
            <w:tcBorders>
              <w:top w:val="nil"/>
              <w:left w:val="nil"/>
              <w:bottom w:val="single" w:sz="4" w:space="0" w:color="auto"/>
              <w:right w:val="single" w:sz="4" w:space="0" w:color="auto"/>
            </w:tcBorders>
            <w:shd w:val="clear" w:color="auto" w:fill="auto"/>
            <w:vAlign w:val="bottom"/>
            <w:hideMark/>
          </w:tcPr>
          <w:p w14:paraId="3D0F736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325F7EDA" w14:textId="77777777" w:rsidTr="00AE7E58">
        <w:trPr>
          <w:trHeight w:val="270"/>
        </w:trPr>
        <w:tc>
          <w:tcPr>
            <w:tcW w:w="687" w:type="dxa"/>
            <w:tcBorders>
              <w:top w:val="nil"/>
              <w:left w:val="single" w:sz="4" w:space="0" w:color="auto"/>
              <w:bottom w:val="single" w:sz="4" w:space="0" w:color="auto"/>
              <w:right w:val="single" w:sz="4" w:space="0" w:color="auto"/>
            </w:tcBorders>
            <w:shd w:val="clear" w:color="auto" w:fill="auto"/>
            <w:vAlign w:val="bottom"/>
            <w:hideMark/>
          </w:tcPr>
          <w:p w14:paraId="380879D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A1-6</w:t>
            </w:r>
          </w:p>
        </w:tc>
        <w:tc>
          <w:tcPr>
            <w:tcW w:w="2657" w:type="dxa"/>
            <w:tcBorders>
              <w:top w:val="nil"/>
              <w:left w:val="nil"/>
              <w:bottom w:val="single" w:sz="4" w:space="0" w:color="auto"/>
              <w:right w:val="single" w:sz="4" w:space="0" w:color="auto"/>
            </w:tcBorders>
            <w:shd w:val="clear" w:color="auto" w:fill="auto"/>
            <w:vAlign w:val="bottom"/>
            <w:hideMark/>
          </w:tcPr>
          <w:p w14:paraId="3836191F"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Phase curvature</w:t>
            </w:r>
          </w:p>
        </w:tc>
        <w:tc>
          <w:tcPr>
            <w:tcW w:w="620" w:type="dxa"/>
            <w:tcBorders>
              <w:top w:val="nil"/>
              <w:left w:val="nil"/>
              <w:bottom w:val="single" w:sz="4" w:space="0" w:color="auto"/>
              <w:right w:val="single" w:sz="4" w:space="0" w:color="auto"/>
            </w:tcBorders>
            <w:shd w:val="clear" w:color="auto" w:fill="auto"/>
            <w:vAlign w:val="bottom"/>
            <w:hideMark/>
          </w:tcPr>
          <w:p w14:paraId="0E6E9E1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576" w:type="dxa"/>
            <w:tcBorders>
              <w:top w:val="nil"/>
              <w:left w:val="nil"/>
              <w:bottom w:val="single" w:sz="4" w:space="0" w:color="auto"/>
              <w:right w:val="single" w:sz="4" w:space="0" w:color="auto"/>
            </w:tcBorders>
            <w:shd w:val="clear" w:color="auto" w:fill="auto"/>
            <w:vAlign w:val="bottom"/>
            <w:hideMark/>
          </w:tcPr>
          <w:p w14:paraId="44B2C9EB"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558" w:type="dxa"/>
            <w:tcBorders>
              <w:top w:val="nil"/>
              <w:left w:val="nil"/>
              <w:bottom w:val="single" w:sz="4" w:space="0" w:color="auto"/>
              <w:right w:val="single" w:sz="4" w:space="0" w:color="auto"/>
            </w:tcBorders>
            <w:shd w:val="clear" w:color="auto" w:fill="auto"/>
            <w:vAlign w:val="bottom"/>
            <w:hideMark/>
          </w:tcPr>
          <w:p w14:paraId="19F90AC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1134" w:type="dxa"/>
            <w:tcBorders>
              <w:top w:val="nil"/>
              <w:left w:val="nil"/>
              <w:bottom w:val="single" w:sz="4" w:space="0" w:color="auto"/>
              <w:right w:val="single" w:sz="4" w:space="0" w:color="auto"/>
            </w:tcBorders>
            <w:shd w:val="clear" w:color="auto" w:fill="auto"/>
            <w:vAlign w:val="bottom"/>
            <w:hideMark/>
          </w:tcPr>
          <w:p w14:paraId="021E1B14"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9" w:type="dxa"/>
            <w:tcBorders>
              <w:top w:val="nil"/>
              <w:left w:val="nil"/>
              <w:bottom w:val="single" w:sz="4" w:space="0" w:color="auto"/>
              <w:right w:val="single" w:sz="4" w:space="0" w:color="auto"/>
            </w:tcBorders>
            <w:shd w:val="clear" w:color="auto" w:fill="auto"/>
            <w:vAlign w:val="bottom"/>
            <w:hideMark/>
          </w:tcPr>
          <w:p w14:paraId="5801920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0" w:type="dxa"/>
            <w:tcBorders>
              <w:top w:val="nil"/>
              <w:left w:val="nil"/>
              <w:bottom w:val="single" w:sz="4" w:space="0" w:color="auto"/>
              <w:right w:val="single" w:sz="4" w:space="0" w:color="auto"/>
            </w:tcBorders>
            <w:shd w:val="clear" w:color="auto" w:fill="auto"/>
            <w:vAlign w:val="bottom"/>
            <w:hideMark/>
          </w:tcPr>
          <w:p w14:paraId="4F4AEBA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0" w:type="dxa"/>
            <w:tcBorders>
              <w:top w:val="nil"/>
              <w:left w:val="nil"/>
              <w:bottom w:val="single" w:sz="4" w:space="0" w:color="auto"/>
              <w:right w:val="single" w:sz="4" w:space="0" w:color="auto"/>
            </w:tcBorders>
            <w:shd w:val="clear" w:color="auto" w:fill="auto"/>
            <w:vAlign w:val="bottom"/>
            <w:hideMark/>
          </w:tcPr>
          <w:p w14:paraId="083E8A5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590" w:type="dxa"/>
            <w:tcBorders>
              <w:top w:val="nil"/>
              <w:left w:val="nil"/>
              <w:bottom w:val="single" w:sz="4" w:space="0" w:color="auto"/>
              <w:right w:val="single" w:sz="4" w:space="0" w:color="auto"/>
            </w:tcBorders>
            <w:shd w:val="clear" w:color="auto" w:fill="auto"/>
            <w:vAlign w:val="bottom"/>
            <w:hideMark/>
          </w:tcPr>
          <w:p w14:paraId="624DA89B"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632" w:type="dxa"/>
            <w:tcBorders>
              <w:top w:val="nil"/>
              <w:left w:val="nil"/>
              <w:bottom w:val="single" w:sz="4" w:space="0" w:color="auto"/>
              <w:right w:val="single" w:sz="4" w:space="0" w:color="auto"/>
            </w:tcBorders>
            <w:shd w:val="clear" w:color="auto" w:fill="auto"/>
            <w:vAlign w:val="bottom"/>
            <w:hideMark/>
          </w:tcPr>
          <w:p w14:paraId="584A385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r>
      <w:tr w:rsidR="00094700" w:rsidRPr="00544AA4" w14:paraId="3777D74C" w14:textId="77777777" w:rsidTr="00AE7E58">
        <w:trPr>
          <w:trHeight w:val="270"/>
        </w:trPr>
        <w:tc>
          <w:tcPr>
            <w:tcW w:w="687" w:type="dxa"/>
            <w:tcBorders>
              <w:top w:val="nil"/>
              <w:left w:val="single" w:sz="4" w:space="0" w:color="auto"/>
              <w:bottom w:val="single" w:sz="4" w:space="0" w:color="auto"/>
              <w:right w:val="single" w:sz="4" w:space="0" w:color="auto"/>
            </w:tcBorders>
            <w:shd w:val="clear" w:color="auto" w:fill="auto"/>
            <w:vAlign w:val="bottom"/>
            <w:hideMark/>
          </w:tcPr>
          <w:p w14:paraId="14923B9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2657" w:type="dxa"/>
            <w:tcBorders>
              <w:top w:val="nil"/>
              <w:left w:val="nil"/>
              <w:bottom w:val="single" w:sz="4" w:space="0" w:color="auto"/>
              <w:right w:val="single" w:sz="4" w:space="0" w:color="auto"/>
            </w:tcBorders>
            <w:shd w:val="clear" w:color="auto" w:fill="auto"/>
            <w:vAlign w:val="bottom"/>
            <w:hideMark/>
          </w:tcPr>
          <w:p w14:paraId="49054495"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c>
          <w:tcPr>
            <w:tcW w:w="620" w:type="dxa"/>
            <w:tcBorders>
              <w:top w:val="nil"/>
              <w:left w:val="nil"/>
              <w:bottom w:val="single" w:sz="4" w:space="0" w:color="auto"/>
              <w:right w:val="single" w:sz="4" w:space="0" w:color="auto"/>
            </w:tcBorders>
            <w:shd w:val="clear" w:color="auto" w:fill="auto"/>
            <w:vAlign w:val="bottom"/>
            <w:hideMark/>
          </w:tcPr>
          <w:p w14:paraId="6A24E67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576" w:type="dxa"/>
            <w:tcBorders>
              <w:top w:val="nil"/>
              <w:left w:val="nil"/>
              <w:bottom w:val="single" w:sz="4" w:space="0" w:color="auto"/>
              <w:right w:val="single" w:sz="4" w:space="0" w:color="auto"/>
            </w:tcBorders>
            <w:shd w:val="clear" w:color="auto" w:fill="auto"/>
            <w:vAlign w:val="bottom"/>
            <w:hideMark/>
          </w:tcPr>
          <w:p w14:paraId="24AA310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558" w:type="dxa"/>
            <w:tcBorders>
              <w:top w:val="nil"/>
              <w:left w:val="nil"/>
              <w:bottom w:val="single" w:sz="4" w:space="0" w:color="auto"/>
              <w:right w:val="single" w:sz="4" w:space="0" w:color="auto"/>
            </w:tcBorders>
            <w:shd w:val="clear" w:color="auto" w:fill="auto"/>
            <w:vAlign w:val="bottom"/>
            <w:hideMark/>
          </w:tcPr>
          <w:p w14:paraId="3026E20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1134" w:type="dxa"/>
            <w:tcBorders>
              <w:top w:val="nil"/>
              <w:left w:val="nil"/>
              <w:bottom w:val="single" w:sz="4" w:space="0" w:color="auto"/>
              <w:right w:val="single" w:sz="4" w:space="0" w:color="auto"/>
            </w:tcBorders>
            <w:shd w:val="clear" w:color="auto" w:fill="auto"/>
            <w:vAlign w:val="bottom"/>
            <w:hideMark/>
          </w:tcPr>
          <w:p w14:paraId="5EBA319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9" w:type="dxa"/>
            <w:tcBorders>
              <w:top w:val="nil"/>
              <w:left w:val="nil"/>
              <w:bottom w:val="single" w:sz="4" w:space="0" w:color="auto"/>
              <w:right w:val="single" w:sz="4" w:space="0" w:color="auto"/>
            </w:tcBorders>
            <w:shd w:val="clear" w:color="auto" w:fill="auto"/>
            <w:vAlign w:val="bottom"/>
            <w:hideMark/>
          </w:tcPr>
          <w:p w14:paraId="280E0C4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0" w:type="dxa"/>
            <w:tcBorders>
              <w:top w:val="nil"/>
              <w:left w:val="nil"/>
              <w:bottom w:val="single" w:sz="4" w:space="0" w:color="auto"/>
              <w:right w:val="single" w:sz="4" w:space="0" w:color="auto"/>
            </w:tcBorders>
            <w:shd w:val="clear" w:color="auto" w:fill="auto"/>
            <w:vAlign w:val="bottom"/>
            <w:hideMark/>
          </w:tcPr>
          <w:p w14:paraId="3DFAF5F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0" w:type="dxa"/>
            <w:tcBorders>
              <w:top w:val="nil"/>
              <w:left w:val="nil"/>
              <w:bottom w:val="single" w:sz="4" w:space="0" w:color="auto"/>
              <w:right w:val="single" w:sz="4" w:space="0" w:color="auto"/>
            </w:tcBorders>
            <w:shd w:val="clear" w:color="auto" w:fill="auto"/>
            <w:vAlign w:val="bottom"/>
            <w:hideMark/>
          </w:tcPr>
          <w:p w14:paraId="5FBBA2BB"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590" w:type="dxa"/>
            <w:tcBorders>
              <w:top w:val="nil"/>
              <w:left w:val="nil"/>
              <w:bottom w:val="single" w:sz="4" w:space="0" w:color="auto"/>
              <w:right w:val="single" w:sz="4" w:space="0" w:color="auto"/>
            </w:tcBorders>
            <w:shd w:val="clear" w:color="auto" w:fill="auto"/>
            <w:vAlign w:val="bottom"/>
            <w:hideMark/>
          </w:tcPr>
          <w:p w14:paraId="3C5EC62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32" w:type="dxa"/>
            <w:tcBorders>
              <w:top w:val="nil"/>
              <w:left w:val="nil"/>
              <w:bottom w:val="single" w:sz="4" w:space="0" w:color="auto"/>
              <w:right w:val="single" w:sz="4" w:space="0" w:color="auto"/>
            </w:tcBorders>
            <w:shd w:val="clear" w:color="auto" w:fill="auto"/>
            <w:vAlign w:val="bottom"/>
            <w:hideMark/>
          </w:tcPr>
          <w:p w14:paraId="1AE3FD44"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094700" w:rsidRPr="00544AA4" w14:paraId="74021625" w14:textId="77777777" w:rsidTr="00AE7E58">
        <w:trPr>
          <w:trHeight w:val="270"/>
        </w:trPr>
        <w:tc>
          <w:tcPr>
            <w:tcW w:w="687" w:type="dxa"/>
            <w:tcBorders>
              <w:top w:val="nil"/>
              <w:left w:val="single" w:sz="4" w:space="0" w:color="auto"/>
              <w:bottom w:val="single" w:sz="4" w:space="0" w:color="auto"/>
              <w:right w:val="single" w:sz="4" w:space="0" w:color="auto"/>
            </w:tcBorders>
            <w:shd w:val="clear" w:color="auto" w:fill="auto"/>
            <w:vAlign w:val="bottom"/>
            <w:hideMark/>
          </w:tcPr>
          <w:p w14:paraId="0B8B3DE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A1-12</w:t>
            </w:r>
          </w:p>
        </w:tc>
        <w:tc>
          <w:tcPr>
            <w:tcW w:w="2657" w:type="dxa"/>
            <w:tcBorders>
              <w:top w:val="nil"/>
              <w:left w:val="nil"/>
              <w:bottom w:val="single" w:sz="4" w:space="0" w:color="auto"/>
              <w:right w:val="single" w:sz="4" w:space="0" w:color="auto"/>
            </w:tcBorders>
            <w:shd w:val="clear" w:color="auto" w:fill="auto"/>
            <w:vAlign w:val="bottom"/>
            <w:hideMark/>
          </w:tcPr>
          <w:p w14:paraId="77D3733A"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reference antenna feed cable</w:t>
            </w:r>
          </w:p>
        </w:tc>
        <w:tc>
          <w:tcPr>
            <w:tcW w:w="620" w:type="dxa"/>
            <w:tcBorders>
              <w:top w:val="nil"/>
              <w:left w:val="nil"/>
              <w:bottom w:val="single" w:sz="4" w:space="0" w:color="auto"/>
              <w:right w:val="single" w:sz="4" w:space="0" w:color="auto"/>
            </w:tcBorders>
            <w:shd w:val="clear" w:color="auto" w:fill="auto"/>
            <w:vAlign w:val="bottom"/>
            <w:hideMark/>
          </w:tcPr>
          <w:p w14:paraId="05F878E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576" w:type="dxa"/>
            <w:tcBorders>
              <w:top w:val="nil"/>
              <w:left w:val="nil"/>
              <w:bottom w:val="single" w:sz="4" w:space="0" w:color="auto"/>
              <w:right w:val="single" w:sz="4" w:space="0" w:color="auto"/>
            </w:tcBorders>
            <w:shd w:val="clear" w:color="auto" w:fill="auto"/>
            <w:vAlign w:val="bottom"/>
            <w:hideMark/>
          </w:tcPr>
          <w:p w14:paraId="2841E62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558" w:type="dxa"/>
            <w:tcBorders>
              <w:top w:val="nil"/>
              <w:left w:val="nil"/>
              <w:bottom w:val="single" w:sz="4" w:space="0" w:color="auto"/>
              <w:right w:val="single" w:sz="4" w:space="0" w:color="auto"/>
            </w:tcBorders>
            <w:shd w:val="clear" w:color="auto" w:fill="auto"/>
            <w:vAlign w:val="bottom"/>
            <w:hideMark/>
          </w:tcPr>
          <w:p w14:paraId="0326D8D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1134" w:type="dxa"/>
            <w:tcBorders>
              <w:top w:val="nil"/>
              <w:left w:val="nil"/>
              <w:bottom w:val="single" w:sz="4" w:space="0" w:color="auto"/>
              <w:right w:val="single" w:sz="4" w:space="0" w:color="auto"/>
            </w:tcBorders>
            <w:shd w:val="clear" w:color="auto" w:fill="auto"/>
            <w:vAlign w:val="bottom"/>
            <w:hideMark/>
          </w:tcPr>
          <w:p w14:paraId="0459307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09" w:type="dxa"/>
            <w:tcBorders>
              <w:top w:val="nil"/>
              <w:left w:val="nil"/>
              <w:bottom w:val="single" w:sz="4" w:space="0" w:color="auto"/>
              <w:right w:val="single" w:sz="4" w:space="0" w:color="auto"/>
            </w:tcBorders>
            <w:shd w:val="clear" w:color="auto" w:fill="auto"/>
            <w:vAlign w:val="bottom"/>
            <w:hideMark/>
          </w:tcPr>
          <w:p w14:paraId="6CA5B50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30" w:type="dxa"/>
            <w:tcBorders>
              <w:top w:val="nil"/>
              <w:left w:val="nil"/>
              <w:bottom w:val="single" w:sz="4" w:space="0" w:color="auto"/>
              <w:right w:val="single" w:sz="4" w:space="0" w:color="auto"/>
            </w:tcBorders>
            <w:shd w:val="clear" w:color="auto" w:fill="auto"/>
            <w:vAlign w:val="bottom"/>
            <w:hideMark/>
          </w:tcPr>
          <w:p w14:paraId="2C1DBB6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0" w:type="dxa"/>
            <w:tcBorders>
              <w:top w:val="nil"/>
              <w:left w:val="nil"/>
              <w:bottom w:val="single" w:sz="4" w:space="0" w:color="auto"/>
              <w:right w:val="single" w:sz="4" w:space="0" w:color="auto"/>
            </w:tcBorders>
            <w:shd w:val="clear" w:color="auto" w:fill="auto"/>
            <w:vAlign w:val="bottom"/>
            <w:hideMark/>
          </w:tcPr>
          <w:p w14:paraId="0BAC07A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590" w:type="dxa"/>
            <w:tcBorders>
              <w:top w:val="nil"/>
              <w:left w:val="nil"/>
              <w:bottom w:val="single" w:sz="4" w:space="0" w:color="auto"/>
              <w:right w:val="single" w:sz="4" w:space="0" w:color="auto"/>
            </w:tcBorders>
            <w:shd w:val="clear" w:color="auto" w:fill="auto"/>
            <w:vAlign w:val="bottom"/>
            <w:hideMark/>
          </w:tcPr>
          <w:p w14:paraId="61AEA7A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632" w:type="dxa"/>
            <w:tcBorders>
              <w:top w:val="nil"/>
              <w:left w:val="nil"/>
              <w:bottom w:val="single" w:sz="4" w:space="0" w:color="auto"/>
              <w:right w:val="single" w:sz="4" w:space="0" w:color="auto"/>
            </w:tcBorders>
            <w:shd w:val="clear" w:color="auto" w:fill="auto"/>
            <w:vAlign w:val="bottom"/>
            <w:hideMark/>
          </w:tcPr>
          <w:p w14:paraId="0463640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094700" w:rsidRPr="00544AA4" w14:paraId="754F0954" w14:textId="77777777" w:rsidTr="00AE7E58">
        <w:trPr>
          <w:trHeight w:val="270"/>
        </w:trPr>
        <w:tc>
          <w:tcPr>
            <w:tcW w:w="687" w:type="dxa"/>
            <w:tcBorders>
              <w:top w:val="nil"/>
              <w:left w:val="single" w:sz="4" w:space="0" w:color="auto"/>
              <w:bottom w:val="single" w:sz="4" w:space="0" w:color="auto"/>
              <w:right w:val="single" w:sz="4" w:space="0" w:color="auto"/>
            </w:tcBorders>
            <w:shd w:val="clear" w:color="auto" w:fill="auto"/>
            <w:vAlign w:val="bottom"/>
            <w:hideMark/>
          </w:tcPr>
          <w:p w14:paraId="0F1877F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A1-13</w:t>
            </w:r>
          </w:p>
        </w:tc>
        <w:tc>
          <w:tcPr>
            <w:tcW w:w="2657" w:type="dxa"/>
            <w:tcBorders>
              <w:top w:val="nil"/>
              <w:left w:val="nil"/>
              <w:bottom w:val="single" w:sz="4" w:space="0" w:color="auto"/>
              <w:right w:val="single" w:sz="4" w:space="0" w:color="auto"/>
            </w:tcBorders>
            <w:shd w:val="clear" w:color="auto" w:fill="auto"/>
            <w:vAlign w:val="bottom"/>
            <w:hideMark/>
          </w:tcPr>
          <w:p w14:paraId="38BEEF36"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Reference antenna feed cable loss measurement uncertainty</w:t>
            </w:r>
          </w:p>
        </w:tc>
        <w:tc>
          <w:tcPr>
            <w:tcW w:w="620" w:type="dxa"/>
            <w:tcBorders>
              <w:top w:val="nil"/>
              <w:left w:val="nil"/>
              <w:bottom w:val="single" w:sz="4" w:space="0" w:color="auto"/>
              <w:right w:val="single" w:sz="4" w:space="0" w:color="auto"/>
            </w:tcBorders>
            <w:shd w:val="clear" w:color="auto" w:fill="auto"/>
            <w:vAlign w:val="bottom"/>
            <w:hideMark/>
          </w:tcPr>
          <w:p w14:paraId="0FEBB21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576" w:type="dxa"/>
            <w:tcBorders>
              <w:top w:val="nil"/>
              <w:left w:val="nil"/>
              <w:bottom w:val="single" w:sz="4" w:space="0" w:color="auto"/>
              <w:right w:val="single" w:sz="4" w:space="0" w:color="auto"/>
            </w:tcBorders>
            <w:shd w:val="clear" w:color="auto" w:fill="auto"/>
            <w:vAlign w:val="bottom"/>
            <w:hideMark/>
          </w:tcPr>
          <w:p w14:paraId="601C4DD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558" w:type="dxa"/>
            <w:tcBorders>
              <w:top w:val="nil"/>
              <w:left w:val="nil"/>
              <w:bottom w:val="single" w:sz="4" w:space="0" w:color="auto"/>
              <w:right w:val="single" w:sz="4" w:space="0" w:color="auto"/>
            </w:tcBorders>
            <w:shd w:val="clear" w:color="auto" w:fill="auto"/>
            <w:vAlign w:val="bottom"/>
            <w:hideMark/>
          </w:tcPr>
          <w:p w14:paraId="38E3D68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1134" w:type="dxa"/>
            <w:tcBorders>
              <w:top w:val="nil"/>
              <w:left w:val="nil"/>
              <w:bottom w:val="single" w:sz="4" w:space="0" w:color="auto"/>
              <w:right w:val="single" w:sz="4" w:space="0" w:color="auto"/>
            </w:tcBorders>
            <w:shd w:val="clear" w:color="auto" w:fill="auto"/>
            <w:vAlign w:val="bottom"/>
            <w:hideMark/>
          </w:tcPr>
          <w:p w14:paraId="17A9B83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9" w:type="dxa"/>
            <w:tcBorders>
              <w:top w:val="nil"/>
              <w:left w:val="nil"/>
              <w:bottom w:val="single" w:sz="4" w:space="0" w:color="auto"/>
              <w:right w:val="single" w:sz="4" w:space="0" w:color="auto"/>
            </w:tcBorders>
            <w:shd w:val="clear" w:color="auto" w:fill="auto"/>
            <w:vAlign w:val="bottom"/>
            <w:hideMark/>
          </w:tcPr>
          <w:p w14:paraId="650CA7D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0" w:type="dxa"/>
            <w:tcBorders>
              <w:top w:val="nil"/>
              <w:left w:val="nil"/>
              <w:bottom w:val="single" w:sz="4" w:space="0" w:color="auto"/>
              <w:right w:val="single" w:sz="4" w:space="0" w:color="auto"/>
            </w:tcBorders>
            <w:shd w:val="clear" w:color="auto" w:fill="auto"/>
            <w:vAlign w:val="bottom"/>
            <w:hideMark/>
          </w:tcPr>
          <w:p w14:paraId="318EB93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0" w:type="dxa"/>
            <w:tcBorders>
              <w:top w:val="nil"/>
              <w:left w:val="nil"/>
              <w:bottom w:val="single" w:sz="4" w:space="0" w:color="auto"/>
              <w:right w:val="single" w:sz="4" w:space="0" w:color="auto"/>
            </w:tcBorders>
            <w:shd w:val="clear" w:color="auto" w:fill="auto"/>
            <w:vAlign w:val="bottom"/>
            <w:hideMark/>
          </w:tcPr>
          <w:p w14:paraId="4B6561D4"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590" w:type="dxa"/>
            <w:tcBorders>
              <w:top w:val="nil"/>
              <w:left w:val="nil"/>
              <w:bottom w:val="single" w:sz="4" w:space="0" w:color="auto"/>
              <w:right w:val="single" w:sz="4" w:space="0" w:color="auto"/>
            </w:tcBorders>
            <w:shd w:val="clear" w:color="auto" w:fill="auto"/>
            <w:vAlign w:val="bottom"/>
            <w:hideMark/>
          </w:tcPr>
          <w:p w14:paraId="0B66E7D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632" w:type="dxa"/>
            <w:tcBorders>
              <w:top w:val="nil"/>
              <w:left w:val="nil"/>
              <w:bottom w:val="single" w:sz="4" w:space="0" w:color="auto"/>
              <w:right w:val="single" w:sz="4" w:space="0" w:color="auto"/>
            </w:tcBorders>
            <w:shd w:val="clear" w:color="auto" w:fill="auto"/>
            <w:vAlign w:val="bottom"/>
            <w:hideMark/>
          </w:tcPr>
          <w:p w14:paraId="05D91D8B"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094700" w:rsidRPr="00544AA4" w14:paraId="784C662C" w14:textId="77777777" w:rsidTr="00AE7E58">
        <w:trPr>
          <w:trHeight w:val="270"/>
        </w:trPr>
        <w:tc>
          <w:tcPr>
            <w:tcW w:w="687" w:type="dxa"/>
            <w:tcBorders>
              <w:top w:val="nil"/>
              <w:left w:val="single" w:sz="4" w:space="0" w:color="auto"/>
              <w:bottom w:val="single" w:sz="4" w:space="0" w:color="auto"/>
              <w:right w:val="single" w:sz="4" w:space="0" w:color="auto"/>
            </w:tcBorders>
            <w:shd w:val="clear" w:color="auto" w:fill="auto"/>
            <w:vAlign w:val="bottom"/>
            <w:hideMark/>
          </w:tcPr>
          <w:p w14:paraId="7425BF5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A1-14</w:t>
            </w:r>
          </w:p>
        </w:tc>
        <w:tc>
          <w:tcPr>
            <w:tcW w:w="2657" w:type="dxa"/>
            <w:tcBorders>
              <w:top w:val="nil"/>
              <w:left w:val="nil"/>
              <w:bottom w:val="single" w:sz="4" w:space="0" w:color="auto"/>
              <w:right w:val="single" w:sz="4" w:space="0" w:color="auto"/>
            </w:tcBorders>
            <w:shd w:val="clear" w:color="auto" w:fill="auto"/>
            <w:vAlign w:val="bottom"/>
            <w:hideMark/>
          </w:tcPr>
          <w:p w14:paraId="67298487"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receiving antenna feed cable</w:t>
            </w:r>
          </w:p>
        </w:tc>
        <w:tc>
          <w:tcPr>
            <w:tcW w:w="620" w:type="dxa"/>
            <w:tcBorders>
              <w:top w:val="nil"/>
              <w:left w:val="nil"/>
              <w:bottom w:val="single" w:sz="4" w:space="0" w:color="auto"/>
              <w:right w:val="single" w:sz="4" w:space="0" w:color="auto"/>
            </w:tcBorders>
            <w:shd w:val="clear" w:color="auto" w:fill="auto"/>
            <w:vAlign w:val="bottom"/>
            <w:hideMark/>
          </w:tcPr>
          <w:p w14:paraId="3ECE23DB"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576" w:type="dxa"/>
            <w:tcBorders>
              <w:top w:val="nil"/>
              <w:left w:val="nil"/>
              <w:bottom w:val="single" w:sz="4" w:space="0" w:color="auto"/>
              <w:right w:val="single" w:sz="4" w:space="0" w:color="auto"/>
            </w:tcBorders>
            <w:shd w:val="clear" w:color="auto" w:fill="auto"/>
            <w:vAlign w:val="bottom"/>
            <w:hideMark/>
          </w:tcPr>
          <w:p w14:paraId="0542693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558" w:type="dxa"/>
            <w:tcBorders>
              <w:top w:val="nil"/>
              <w:left w:val="nil"/>
              <w:bottom w:val="single" w:sz="4" w:space="0" w:color="auto"/>
              <w:right w:val="single" w:sz="4" w:space="0" w:color="auto"/>
            </w:tcBorders>
            <w:shd w:val="clear" w:color="auto" w:fill="auto"/>
            <w:vAlign w:val="bottom"/>
            <w:hideMark/>
          </w:tcPr>
          <w:p w14:paraId="5FCB48F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1134" w:type="dxa"/>
            <w:tcBorders>
              <w:top w:val="nil"/>
              <w:left w:val="nil"/>
              <w:bottom w:val="single" w:sz="4" w:space="0" w:color="auto"/>
              <w:right w:val="single" w:sz="4" w:space="0" w:color="auto"/>
            </w:tcBorders>
            <w:shd w:val="clear" w:color="auto" w:fill="auto"/>
            <w:vAlign w:val="bottom"/>
            <w:hideMark/>
          </w:tcPr>
          <w:p w14:paraId="14BAC10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09" w:type="dxa"/>
            <w:tcBorders>
              <w:top w:val="nil"/>
              <w:left w:val="nil"/>
              <w:bottom w:val="single" w:sz="4" w:space="0" w:color="auto"/>
              <w:right w:val="single" w:sz="4" w:space="0" w:color="auto"/>
            </w:tcBorders>
            <w:shd w:val="clear" w:color="auto" w:fill="auto"/>
            <w:vAlign w:val="bottom"/>
            <w:hideMark/>
          </w:tcPr>
          <w:p w14:paraId="5B8B5A0B"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30" w:type="dxa"/>
            <w:tcBorders>
              <w:top w:val="nil"/>
              <w:left w:val="nil"/>
              <w:bottom w:val="single" w:sz="4" w:space="0" w:color="auto"/>
              <w:right w:val="single" w:sz="4" w:space="0" w:color="auto"/>
            </w:tcBorders>
            <w:shd w:val="clear" w:color="auto" w:fill="auto"/>
            <w:vAlign w:val="bottom"/>
            <w:hideMark/>
          </w:tcPr>
          <w:p w14:paraId="0C0A3C8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0" w:type="dxa"/>
            <w:tcBorders>
              <w:top w:val="nil"/>
              <w:left w:val="nil"/>
              <w:bottom w:val="single" w:sz="4" w:space="0" w:color="auto"/>
              <w:right w:val="single" w:sz="4" w:space="0" w:color="auto"/>
            </w:tcBorders>
            <w:shd w:val="clear" w:color="auto" w:fill="auto"/>
            <w:vAlign w:val="bottom"/>
            <w:hideMark/>
          </w:tcPr>
          <w:p w14:paraId="7FC1BDEB"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590" w:type="dxa"/>
            <w:tcBorders>
              <w:top w:val="nil"/>
              <w:left w:val="nil"/>
              <w:bottom w:val="single" w:sz="4" w:space="0" w:color="auto"/>
              <w:right w:val="single" w:sz="4" w:space="0" w:color="auto"/>
            </w:tcBorders>
            <w:shd w:val="clear" w:color="auto" w:fill="auto"/>
            <w:vAlign w:val="bottom"/>
            <w:hideMark/>
          </w:tcPr>
          <w:p w14:paraId="469FD24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632" w:type="dxa"/>
            <w:tcBorders>
              <w:top w:val="nil"/>
              <w:left w:val="nil"/>
              <w:bottom w:val="single" w:sz="4" w:space="0" w:color="auto"/>
              <w:right w:val="single" w:sz="4" w:space="0" w:color="auto"/>
            </w:tcBorders>
            <w:shd w:val="clear" w:color="auto" w:fill="auto"/>
            <w:vAlign w:val="bottom"/>
            <w:hideMark/>
          </w:tcPr>
          <w:p w14:paraId="7C5231C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094700" w:rsidRPr="00544AA4" w14:paraId="0D4CBFA5" w14:textId="77777777" w:rsidTr="00AE7E58">
        <w:trPr>
          <w:trHeight w:val="270"/>
        </w:trPr>
        <w:tc>
          <w:tcPr>
            <w:tcW w:w="687" w:type="dxa"/>
            <w:tcBorders>
              <w:top w:val="nil"/>
              <w:left w:val="single" w:sz="4" w:space="0" w:color="auto"/>
              <w:bottom w:val="single" w:sz="4" w:space="0" w:color="auto"/>
              <w:right w:val="single" w:sz="4" w:space="0" w:color="auto"/>
            </w:tcBorders>
            <w:shd w:val="clear" w:color="auto" w:fill="auto"/>
            <w:vAlign w:val="bottom"/>
            <w:hideMark/>
          </w:tcPr>
          <w:p w14:paraId="25F89FE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2657" w:type="dxa"/>
            <w:tcBorders>
              <w:top w:val="nil"/>
              <w:left w:val="nil"/>
              <w:bottom w:val="single" w:sz="4" w:space="0" w:color="auto"/>
              <w:right w:val="single" w:sz="4" w:space="0" w:color="auto"/>
            </w:tcBorders>
            <w:shd w:val="clear" w:color="auto" w:fill="auto"/>
            <w:vAlign w:val="bottom"/>
            <w:hideMark/>
          </w:tcPr>
          <w:p w14:paraId="4E1ADC0C"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reference antenna</w:t>
            </w:r>
          </w:p>
        </w:tc>
        <w:tc>
          <w:tcPr>
            <w:tcW w:w="620" w:type="dxa"/>
            <w:tcBorders>
              <w:top w:val="nil"/>
              <w:left w:val="nil"/>
              <w:bottom w:val="single" w:sz="4" w:space="0" w:color="auto"/>
              <w:right w:val="single" w:sz="4" w:space="0" w:color="auto"/>
            </w:tcBorders>
            <w:shd w:val="clear" w:color="auto" w:fill="auto"/>
            <w:vAlign w:val="bottom"/>
            <w:hideMark/>
          </w:tcPr>
          <w:p w14:paraId="7778999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576" w:type="dxa"/>
            <w:tcBorders>
              <w:top w:val="nil"/>
              <w:left w:val="nil"/>
              <w:bottom w:val="single" w:sz="4" w:space="0" w:color="auto"/>
              <w:right w:val="single" w:sz="4" w:space="0" w:color="auto"/>
            </w:tcBorders>
            <w:shd w:val="clear" w:color="auto" w:fill="auto"/>
            <w:vAlign w:val="bottom"/>
            <w:hideMark/>
          </w:tcPr>
          <w:p w14:paraId="68AA136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558" w:type="dxa"/>
            <w:tcBorders>
              <w:top w:val="nil"/>
              <w:left w:val="nil"/>
              <w:bottom w:val="single" w:sz="4" w:space="0" w:color="auto"/>
              <w:right w:val="single" w:sz="4" w:space="0" w:color="auto"/>
            </w:tcBorders>
            <w:shd w:val="clear" w:color="auto" w:fill="auto"/>
            <w:vAlign w:val="bottom"/>
            <w:hideMark/>
          </w:tcPr>
          <w:p w14:paraId="5FB6F12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1134" w:type="dxa"/>
            <w:tcBorders>
              <w:top w:val="nil"/>
              <w:left w:val="nil"/>
              <w:bottom w:val="single" w:sz="4" w:space="0" w:color="auto"/>
              <w:right w:val="single" w:sz="4" w:space="0" w:color="auto"/>
            </w:tcBorders>
            <w:shd w:val="clear" w:color="auto" w:fill="auto"/>
            <w:vAlign w:val="bottom"/>
            <w:hideMark/>
          </w:tcPr>
          <w:p w14:paraId="084ED28B"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09" w:type="dxa"/>
            <w:tcBorders>
              <w:top w:val="nil"/>
              <w:left w:val="nil"/>
              <w:bottom w:val="single" w:sz="4" w:space="0" w:color="auto"/>
              <w:right w:val="single" w:sz="4" w:space="0" w:color="auto"/>
            </w:tcBorders>
            <w:shd w:val="clear" w:color="auto" w:fill="auto"/>
            <w:vAlign w:val="bottom"/>
            <w:hideMark/>
          </w:tcPr>
          <w:p w14:paraId="52EFE2C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30" w:type="dxa"/>
            <w:tcBorders>
              <w:top w:val="nil"/>
              <w:left w:val="nil"/>
              <w:bottom w:val="single" w:sz="4" w:space="0" w:color="auto"/>
              <w:right w:val="single" w:sz="4" w:space="0" w:color="auto"/>
            </w:tcBorders>
            <w:shd w:val="clear" w:color="auto" w:fill="auto"/>
            <w:vAlign w:val="bottom"/>
            <w:hideMark/>
          </w:tcPr>
          <w:p w14:paraId="57DAF22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0" w:type="dxa"/>
            <w:tcBorders>
              <w:top w:val="nil"/>
              <w:left w:val="nil"/>
              <w:bottom w:val="single" w:sz="4" w:space="0" w:color="auto"/>
              <w:right w:val="single" w:sz="4" w:space="0" w:color="auto"/>
            </w:tcBorders>
            <w:shd w:val="clear" w:color="auto" w:fill="auto"/>
            <w:vAlign w:val="bottom"/>
            <w:hideMark/>
          </w:tcPr>
          <w:p w14:paraId="0588E5E4"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590" w:type="dxa"/>
            <w:tcBorders>
              <w:top w:val="nil"/>
              <w:left w:val="nil"/>
              <w:bottom w:val="single" w:sz="4" w:space="0" w:color="auto"/>
              <w:right w:val="single" w:sz="4" w:space="0" w:color="auto"/>
            </w:tcBorders>
            <w:shd w:val="clear" w:color="auto" w:fill="auto"/>
            <w:vAlign w:val="bottom"/>
            <w:hideMark/>
          </w:tcPr>
          <w:p w14:paraId="6FE80AE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632" w:type="dxa"/>
            <w:tcBorders>
              <w:top w:val="nil"/>
              <w:left w:val="nil"/>
              <w:bottom w:val="single" w:sz="4" w:space="0" w:color="auto"/>
              <w:right w:val="single" w:sz="4" w:space="0" w:color="auto"/>
            </w:tcBorders>
            <w:shd w:val="clear" w:color="auto" w:fill="auto"/>
            <w:vAlign w:val="bottom"/>
            <w:hideMark/>
          </w:tcPr>
          <w:p w14:paraId="33F65CA4"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094700" w:rsidRPr="00544AA4" w14:paraId="53CD46F4" w14:textId="77777777" w:rsidTr="00AE7E58">
        <w:trPr>
          <w:trHeight w:val="270"/>
        </w:trPr>
        <w:tc>
          <w:tcPr>
            <w:tcW w:w="687" w:type="dxa"/>
            <w:tcBorders>
              <w:top w:val="nil"/>
              <w:left w:val="single" w:sz="4" w:space="0" w:color="auto"/>
              <w:bottom w:val="single" w:sz="4" w:space="0" w:color="auto"/>
              <w:right w:val="single" w:sz="4" w:space="0" w:color="auto"/>
            </w:tcBorders>
            <w:shd w:val="clear" w:color="auto" w:fill="auto"/>
            <w:vAlign w:val="bottom"/>
            <w:hideMark/>
          </w:tcPr>
          <w:p w14:paraId="5460DC0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A1-15</w:t>
            </w:r>
          </w:p>
        </w:tc>
        <w:tc>
          <w:tcPr>
            <w:tcW w:w="2657" w:type="dxa"/>
            <w:tcBorders>
              <w:top w:val="nil"/>
              <w:left w:val="nil"/>
              <w:bottom w:val="single" w:sz="4" w:space="0" w:color="auto"/>
              <w:right w:val="single" w:sz="4" w:space="0" w:color="auto"/>
            </w:tcBorders>
            <w:shd w:val="clear" w:color="auto" w:fill="auto"/>
            <w:vAlign w:val="bottom"/>
            <w:hideMark/>
          </w:tcPr>
          <w:p w14:paraId="22E5F680"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receiving antenna</w:t>
            </w:r>
          </w:p>
        </w:tc>
        <w:tc>
          <w:tcPr>
            <w:tcW w:w="620" w:type="dxa"/>
            <w:tcBorders>
              <w:top w:val="nil"/>
              <w:left w:val="nil"/>
              <w:bottom w:val="single" w:sz="4" w:space="0" w:color="auto"/>
              <w:right w:val="single" w:sz="4" w:space="0" w:color="auto"/>
            </w:tcBorders>
            <w:shd w:val="clear" w:color="auto" w:fill="auto"/>
            <w:vAlign w:val="bottom"/>
            <w:hideMark/>
          </w:tcPr>
          <w:p w14:paraId="6B2E4CF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6" w:type="dxa"/>
            <w:tcBorders>
              <w:top w:val="nil"/>
              <w:left w:val="nil"/>
              <w:bottom w:val="single" w:sz="4" w:space="0" w:color="auto"/>
              <w:right w:val="single" w:sz="4" w:space="0" w:color="auto"/>
            </w:tcBorders>
            <w:shd w:val="clear" w:color="auto" w:fill="auto"/>
            <w:vAlign w:val="bottom"/>
            <w:hideMark/>
          </w:tcPr>
          <w:p w14:paraId="6A4A751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58" w:type="dxa"/>
            <w:tcBorders>
              <w:top w:val="nil"/>
              <w:left w:val="nil"/>
              <w:bottom w:val="single" w:sz="4" w:space="0" w:color="auto"/>
              <w:right w:val="single" w:sz="4" w:space="0" w:color="auto"/>
            </w:tcBorders>
            <w:shd w:val="clear" w:color="auto" w:fill="auto"/>
            <w:vAlign w:val="bottom"/>
            <w:hideMark/>
          </w:tcPr>
          <w:p w14:paraId="457BE95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34" w:type="dxa"/>
            <w:tcBorders>
              <w:top w:val="nil"/>
              <w:left w:val="nil"/>
              <w:bottom w:val="single" w:sz="4" w:space="0" w:color="auto"/>
              <w:right w:val="single" w:sz="4" w:space="0" w:color="auto"/>
            </w:tcBorders>
            <w:shd w:val="clear" w:color="auto" w:fill="auto"/>
            <w:vAlign w:val="bottom"/>
            <w:hideMark/>
          </w:tcPr>
          <w:p w14:paraId="3DB2DE6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09" w:type="dxa"/>
            <w:tcBorders>
              <w:top w:val="nil"/>
              <w:left w:val="nil"/>
              <w:bottom w:val="single" w:sz="4" w:space="0" w:color="auto"/>
              <w:right w:val="single" w:sz="4" w:space="0" w:color="auto"/>
            </w:tcBorders>
            <w:shd w:val="clear" w:color="auto" w:fill="auto"/>
            <w:vAlign w:val="bottom"/>
            <w:hideMark/>
          </w:tcPr>
          <w:p w14:paraId="120C148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30" w:type="dxa"/>
            <w:tcBorders>
              <w:top w:val="nil"/>
              <w:left w:val="nil"/>
              <w:bottom w:val="single" w:sz="4" w:space="0" w:color="auto"/>
              <w:right w:val="single" w:sz="4" w:space="0" w:color="auto"/>
            </w:tcBorders>
            <w:shd w:val="clear" w:color="auto" w:fill="auto"/>
            <w:vAlign w:val="bottom"/>
            <w:hideMark/>
          </w:tcPr>
          <w:p w14:paraId="747C4E7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0" w:type="dxa"/>
            <w:tcBorders>
              <w:top w:val="nil"/>
              <w:left w:val="nil"/>
              <w:bottom w:val="single" w:sz="4" w:space="0" w:color="auto"/>
              <w:right w:val="single" w:sz="4" w:space="0" w:color="auto"/>
            </w:tcBorders>
            <w:shd w:val="clear" w:color="auto" w:fill="auto"/>
            <w:vAlign w:val="bottom"/>
            <w:hideMark/>
          </w:tcPr>
          <w:p w14:paraId="5FDB19C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90" w:type="dxa"/>
            <w:tcBorders>
              <w:top w:val="nil"/>
              <w:left w:val="nil"/>
              <w:bottom w:val="single" w:sz="4" w:space="0" w:color="auto"/>
              <w:right w:val="single" w:sz="4" w:space="0" w:color="auto"/>
            </w:tcBorders>
            <w:shd w:val="clear" w:color="auto" w:fill="auto"/>
            <w:vAlign w:val="bottom"/>
            <w:hideMark/>
          </w:tcPr>
          <w:p w14:paraId="7377B19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32" w:type="dxa"/>
            <w:tcBorders>
              <w:top w:val="nil"/>
              <w:left w:val="nil"/>
              <w:bottom w:val="single" w:sz="4" w:space="0" w:color="auto"/>
              <w:right w:val="single" w:sz="4" w:space="0" w:color="auto"/>
            </w:tcBorders>
            <w:shd w:val="clear" w:color="auto" w:fill="auto"/>
            <w:vAlign w:val="bottom"/>
            <w:hideMark/>
          </w:tcPr>
          <w:p w14:paraId="51E4DBB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145617C2" w14:textId="77777777" w:rsidTr="00AE7E58">
        <w:trPr>
          <w:trHeight w:val="270"/>
        </w:trPr>
        <w:tc>
          <w:tcPr>
            <w:tcW w:w="737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527F22F" w14:textId="576FAEF7"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590" w:type="dxa"/>
            <w:tcBorders>
              <w:top w:val="nil"/>
              <w:left w:val="nil"/>
              <w:bottom w:val="single" w:sz="4" w:space="0" w:color="auto"/>
              <w:right w:val="single" w:sz="4" w:space="0" w:color="auto"/>
            </w:tcBorders>
            <w:shd w:val="clear" w:color="auto" w:fill="auto"/>
            <w:vAlign w:val="center"/>
            <w:hideMark/>
          </w:tcPr>
          <w:p w14:paraId="6882ABFF" w14:textId="77777777" w:rsidR="00094700" w:rsidRPr="00544AA4" w:rsidRDefault="00094700"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1.26</w:t>
            </w:r>
          </w:p>
        </w:tc>
        <w:tc>
          <w:tcPr>
            <w:tcW w:w="590" w:type="dxa"/>
            <w:tcBorders>
              <w:top w:val="nil"/>
              <w:left w:val="nil"/>
              <w:bottom w:val="single" w:sz="4" w:space="0" w:color="auto"/>
              <w:right w:val="single" w:sz="4" w:space="0" w:color="auto"/>
            </w:tcBorders>
            <w:shd w:val="clear" w:color="auto" w:fill="auto"/>
            <w:vAlign w:val="center"/>
            <w:hideMark/>
          </w:tcPr>
          <w:p w14:paraId="780D34F1" w14:textId="77777777" w:rsidR="00094700" w:rsidRPr="00544AA4" w:rsidRDefault="00094700"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1.29</w:t>
            </w:r>
          </w:p>
        </w:tc>
        <w:tc>
          <w:tcPr>
            <w:tcW w:w="632" w:type="dxa"/>
            <w:tcBorders>
              <w:top w:val="nil"/>
              <w:left w:val="nil"/>
              <w:bottom w:val="single" w:sz="4" w:space="0" w:color="auto"/>
              <w:right w:val="single" w:sz="4" w:space="0" w:color="auto"/>
            </w:tcBorders>
            <w:shd w:val="clear" w:color="auto" w:fill="auto"/>
            <w:vAlign w:val="center"/>
            <w:hideMark/>
          </w:tcPr>
          <w:p w14:paraId="2DB5038E" w14:textId="77777777" w:rsidR="00094700" w:rsidRPr="00544AA4" w:rsidRDefault="00094700"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1.29</w:t>
            </w:r>
          </w:p>
        </w:tc>
      </w:tr>
      <w:tr w:rsidR="00094700" w:rsidRPr="00544AA4" w14:paraId="3B8A4AB5" w14:textId="77777777" w:rsidTr="00AE7E58">
        <w:trPr>
          <w:trHeight w:val="270"/>
        </w:trPr>
        <w:tc>
          <w:tcPr>
            <w:tcW w:w="737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5DA37A8" w14:textId="72980C39"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590" w:type="dxa"/>
            <w:tcBorders>
              <w:top w:val="nil"/>
              <w:left w:val="nil"/>
              <w:bottom w:val="single" w:sz="4" w:space="0" w:color="auto"/>
              <w:right w:val="single" w:sz="4" w:space="0" w:color="auto"/>
            </w:tcBorders>
            <w:shd w:val="clear" w:color="auto" w:fill="auto"/>
            <w:vAlign w:val="center"/>
            <w:hideMark/>
          </w:tcPr>
          <w:p w14:paraId="5F95FB20" w14:textId="77777777" w:rsidR="00094700" w:rsidRPr="00544AA4" w:rsidRDefault="00094700"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2.46</w:t>
            </w:r>
          </w:p>
        </w:tc>
        <w:tc>
          <w:tcPr>
            <w:tcW w:w="590" w:type="dxa"/>
            <w:tcBorders>
              <w:top w:val="nil"/>
              <w:left w:val="nil"/>
              <w:bottom w:val="single" w:sz="4" w:space="0" w:color="auto"/>
              <w:right w:val="single" w:sz="4" w:space="0" w:color="auto"/>
            </w:tcBorders>
            <w:shd w:val="clear" w:color="auto" w:fill="auto"/>
            <w:vAlign w:val="center"/>
            <w:hideMark/>
          </w:tcPr>
          <w:p w14:paraId="17CFE553" w14:textId="77777777" w:rsidR="00094700" w:rsidRPr="00544AA4" w:rsidRDefault="00094700"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2.53</w:t>
            </w:r>
          </w:p>
        </w:tc>
        <w:tc>
          <w:tcPr>
            <w:tcW w:w="632" w:type="dxa"/>
            <w:tcBorders>
              <w:top w:val="nil"/>
              <w:left w:val="nil"/>
              <w:bottom w:val="single" w:sz="4" w:space="0" w:color="auto"/>
              <w:right w:val="single" w:sz="4" w:space="0" w:color="auto"/>
            </w:tcBorders>
            <w:shd w:val="clear" w:color="auto" w:fill="auto"/>
            <w:vAlign w:val="center"/>
            <w:hideMark/>
          </w:tcPr>
          <w:p w14:paraId="1D9D6DCE" w14:textId="77777777" w:rsidR="00094700" w:rsidRPr="00544AA4" w:rsidRDefault="00094700"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2.53</w:t>
            </w:r>
          </w:p>
        </w:tc>
      </w:tr>
    </w:tbl>
    <w:p w14:paraId="760A1F7E" w14:textId="52A82B39" w:rsidR="00FF68ED" w:rsidRPr="00544AA4" w:rsidRDefault="00FF68ED" w:rsidP="00DE4E50">
      <w:r w:rsidRPr="00544AA4" w:rsidDel="00F408E6">
        <w:t xml:space="preserve"> </w:t>
      </w:r>
    </w:p>
    <w:p w14:paraId="6FCA3A4E" w14:textId="77777777" w:rsidR="00FF68ED" w:rsidRPr="00544AA4" w:rsidRDefault="00FF68ED" w:rsidP="00FF68ED">
      <w:pPr>
        <w:pStyle w:val="Heading3"/>
        <w:rPr>
          <w:lang w:eastAsia="sv-SE"/>
        </w:rPr>
      </w:pPr>
      <w:bookmarkStart w:id="1953" w:name="_Toc32332081"/>
      <w:bookmarkStart w:id="1954" w:name="_Toc37429997"/>
      <w:bookmarkStart w:id="1955" w:name="_Toc43739070"/>
      <w:bookmarkStart w:id="1956" w:name="_Toc46346831"/>
      <w:bookmarkStart w:id="1957" w:name="_Toc53168538"/>
      <w:bookmarkStart w:id="1958" w:name="_Toc53169230"/>
      <w:bookmarkStart w:id="1959" w:name="_Toc53169922"/>
      <w:bookmarkStart w:id="1960" w:name="_Toc21086396"/>
      <w:bookmarkStart w:id="1961" w:name="_Toc29768833"/>
      <w:r w:rsidRPr="00544AA4">
        <w:t>9.3.3</w:t>
      </w:r>
      <w:r w:rsidRPr="00544AA4">
        <w:tab/>
      </w:r>
      <w:r w:rsidRPr="00544AA4">
        <w:tab/>
      </w:r>
      <w:r w:rsidRPr="00544AA4">
        <w:rPr>
          <w:lang w:eastAsia="sv-SE"/>
        </w:rPr>
        <w:t>Compact Antenna Test Range</w:t>
      </w:r>
      <w:bookmarkEnd w:id="1953"/>
      <w:bookmarkEnd w:id="1954"/>
      <w:bookmarkEnd w:id="1955"/>
      <w:bookmarkEnd w:id="1956"/>
      <w:bookmarkEnd w:id="1957"/>
      <w:bookmarkEnd w:id="1958"/>
      <w:bookmarkEnd w:id="1959"/>
      <w:r w:rsidRPr="00544AA4">
        <w:rPr>
          <w:lang w:eastAsia="sv-SE"/>
        </w:rPr>
        <w:t xml:space="preserve"> </w:t>
      </w:r>
    </w:p>
    <w:p w14:paraId="3C2BC443" w14:textId="77777777" w:rsidR="00FF68ED" w:rsidRPr="00544AA4" w:rsidRDefault="00FF68ED" w:rsidP="00FF68ED">
      <w:pPr>
        <w:pStyle w:val="Heading4"/>
      </w:pPr>
      <w:bookmarkStart w:id="1962" w:name="_Toc32332082"/>
      <w:bookmarkStart w:id="1963" w:name="_Toc21086397"/>
      <w:bookmarkStart w:id="1964" w:name="_Toc29768834"/>
      <w:bookmarkStart w:id="1965" w:name="_Toc37429998"/>
      <w:bookmarkStart w:id="1966" w:name="_Toc43739071"/>
      <w:bookmarkStart w:id="1967" w:name="_Toc46346832"/>
      <w:bookmarkStart w:id="1968" w:name="_Toc53168539"/>
      <w:bookmarkStart w:id="1969" w:name="_Toc53169231"/>
      <w:bookmarkStart w:id="1970" w:name="_Toc53169923"/>
      <w:bookmarkEnd w:id="1960"/>
      <w:bookmarkEnd w:id="1961"/>
      <w:r w:rsidRPr="00544AA4">
        <w:rPr>
          <w:lang w:eastAsia="sv-SE"/>
        </w:rPr>
        <w:t>9.3.</w:t>
      </w:r>
      <w:r w:rsidRPr="00544AA4">
        <w:rPr>
          <w:lang w:eastAsia="ja-JP"/>
        </w:rPr>
        <w:t>3</w:t>
      </w:r>
      <w:r w:rsidRPr="00544AA4">
        <w:rPr>
          <w:lang w:eastAsia="sv-SE"/>
        </w:rPr>
        <w:t>.1</w:t>
      </w:r>
      <w:r w:rsidRPr="00544AA4">
        <w:rPr>
          <w:lang w:eastAsia="sv-SE"/>
        </w:rPr>
        <w:tab/>
        <w:t>Measurement system description</w:t>
      </w:r>
      <w:bookmarkEnd w:id="1962"/>
      <w:bookmarkEnd w:id="1963"/>
      <w:bookmarkEnd w:id="1964"/>
      <w:bookmarkEnd w:id="1965"/>
      <w:bookmarkEnd w:id="1966"/>
      <w:bookmarkEnd w:id="1967"/>
      <w:bookmarkEnd w:id="1968"/>
      <w:bookmarkEnd w:id="1969"/>
      <w:bookmarkEnd w:id="1970"/>
    </w:p>
    <w:p w14:paraId="761516FA" w14:textId="188EF995" w:rsidR="00FF68ED" w:rsidRPr="00544AA4" w:rsidRDefault="00FF68ED" w:rsidP="00FF68ED">
      <w:r w:rsidRPr="00544AA4">
        <w:t xml:space="preserve">Measurement system description for the CATR measurement in the Extreme test environment is captured in clause </w:t>
      </w:r>
      <w:r w:rsidRPr="00984AC7">
        <w:t>7.3.2.</w:t>
      </w:r>
      <w:r w:rsidRPr="00544AA4">
        <w:t xml:space="preserve"> </w:t>
      </w:r>
    </w:p>
    <w:p w14:paraId="221F7074" w14:textId="77777777" w:rsidR="00FF68ED" w:rsidRPr="00544AA4" w:rsidRDefault="00FF68ED" w:rsidP="00FF68ED">
      <w:pPr>
        <w:pStyle w:val="Heading4"/>
        <w:rPr>
          <w:lang w:eastAsia="sv-SE"/>
        </w:rPr>
      </w:pPr>
      <w:bookmarkStart w:id="1971" w:name="_Toc32332083"/>
      <w:bookmarkStart w:id="1972" w:name="_Toc37429999"/>
      <w:bookmarkStart w:id="1973" w:name="_Toc43739072"/>
      <w:bookmarkStart w:id="1974" w:name="_Toc46346833"/>
      <w:bookmarkStart w:id="1975" w:name="_Toc53168540"/>
      <w:bookmarkStart w:id="1976" w:name="_Toc53169232"/>
      <w:bookmarkStart w:id="1977" w:name="_Toc53169924"/>
      <w:bookmarkStart w:id="1978" w:name="_Toc21086398"/>
      <w:bookmarkStart w:id="1979" w:name="_Toc29768835"/>
      <w:r w:rsidRPr="00544AA4">
        <w:rPr>
          <w:lang w:eastAsia="sv-SE"/>
        </w:rPr>
        <w:t>9.3.3.2</w:t>
      </w:r>
      <w:r w:rsidRPr="00544AA4">
        <w:rPr>
          <w:lang w:eastAsia="sv-SE"/>
        </w:rPr>
        <w:tab/>
        <w:t xml:space="preserve">Test </w:t>
      </w:r>
      <w:r w:rsidRPr="00544AA4">
        <w:t>procedure</w:t>
      </w:r>
      <w:bookmarkEnd w:id="1971"/>
      <w:bookmarkEnd w:id="1972"/>
      <w:bookmarkEnd w:id="1973"/>
      <w:bookmarkEnd w:id="1974"/>
      <w:bookmarkEnd w:id="1975"/>
      <w:bookmarkEnd w:id="1976"/>
      <w:bookmarkEnd w:id="1977"/>
    </w:p>
    <w:p w14:paraId="2B29E0E4" w14:textId="77777777" w:rsidR="00FF68ED" w:rsidRPr="00544AA4" w:rsidRDefault="00FF68ED" w:rsidP="00FF68ED">
      <w:pPr>
        <w:pStyle w:val="Heading5"/>
        <w:rPr>
          <w:lang w:eastAsia="sv-SE"/>
        </w:rPr>
      </w:pPr>
      <w:bookmarkStart w:id="1980" w:name="_Toc32332084"/>
      <w:bookmarkStart w:id="1981" w:name="_Toc37430000"/>
      <w:bookmarkStart w:id="1982" w:name="_Toc43739073"/>
      <w:bookmarkStart w:id="1983" w:name="_Toc46346834"/>
      <w:bookmarkStart w:id="1984" w:name="_Toc53168541"/>
      <w:bookmarkStart w:id="1985" w:name="_Toc53169233"/>
      <w:bookmarkStart w:id="1986" w:name="_Toc53169925"/>
      <w:r w:rsidRPr="00544AA4">
        <w:rPr>
          <w:lang w:eastAsia="sv-SE"/>
        </w:rPr>
        <w:t>9.3.3.2.1</w:t>
      </w:r>
      <w:r w:rsidRPr="00544AA4">
        <w:rPr>
          <w:lang w:eastAsia="sv-SE"/>
        </w:rPr>
        <w:tab/>
      </w:r>
      <w:r w:rsidRPr="00544AA4">
        <w:t xml:space="preserve">Stage 1: </w:t>
      </w:r>
      <w:r w:rsidRPr="00544AA4">
        <w:rPr>
          <w:lang w:eastAsia="sv-SE"/>
        </w:rPr>
        <w:t>Calibration</w:t>
      </w:r>
      <w:bookmarkEnd w:id="1980"/>
      <w:bookmarkEnd w:id="1981"/>
      <w:bookmarkEnd w:id="1982"/>
      <w:bookmarkEnd w:id="1983"/>
      <w:bookmarkEnd w:id="1984"/>
      <w:bookmarkEnd w:id="1985"/>
      <w:bookmarkEnd w:id="1986"/>
    </w:p>
    <w:p w14:paraId="00A56100" w14:textId="77777777" w:rsidR="00FF68ED" w:rsidRPr="00544AA4" w:rsidRDefault="00FF68ED" w:rsidP="00FF68ED">
      <w:pPr>
        <w:rPr>
          <w:lang w:val="en-US"/>
        </w:rPr>
      </w:pPr>
      <w:r w:rsidRPr="00544AA4">
        <w:rPr>
          <w:lang w:val="en-US"/>
        </w:rPr>
        <w:t>The CATR calibration for FR2 are expected to be similar to those of FR1, although the test chamber dimensions and associated MU values will scale due to the shorter wavelengths and larger relative array apertures.</w:t>
      </w:r>
    </w:p>
    <w:bookmarkEnd w:id="1978"/>
    <w:bookmarkEnd w:id="1979"/>
    <w:p w14:paraId="6386EC21" w14:textId="5940D978" w:rsidR="00FF68ED" w:rsidRPr="00544AA4" w:rsidRDefault="00FF68ED" w:rsidP="00FF68ED">
      <w:pPr>
        <w:rPr>
          <w:lang w:val="x-none" w:eastAsia="ja-JP"/>
        </w:rPr>
      </w:pPr>
      <w:r w:rsidRPr="00544AA4">
        <w:rPr>
          <w:lang w:val="x-none" w:eastAsia="ja-JP"/>
        </w:rPr>
        <w:t xml:space="preserve">Calibration shall be done with the </w:t>
      </w:r>
      <w:r w:rsidRPr="00544AA4">
        <w:rPr>
          <w:lang w:eastAsia="ja-JP"/>
        </w:rPr>
        <w:t xml:space="preserve">same </w:t>
      </w:r>
      <w:r w:rsidRPr="00544AA4">
        <w:rPr>
          <w:lang w:val="x-none" w:eastAsia="ja-JP"/>
        </w:rPr>
        <w:t xml:space="preserve">procedure shown in </w:t>
      </w:r>
      <w:ins w:id="1987" w:author="Huawei - editorials" w:date="2020-10-15T09:36:00Z">
        <w:r w:rsidR="00C00EE9" w:rsidRPr="00544AA4">
          <w:rPr>
            <w:lang w:eastAsia="sv-SE"/>
          </w:rPr>
          <w:t xml:space="preserve">9.2.3.2.2 </w:t>
        </w:r>
      </w:ins>
      <w:del w:id="1988" w:author="Huawei - editorials" w:date="2020-10-15T09:36:00Z">
        <w:r w:rsidRPr="00544AA4" w:rsidDel="00C00EE9">
          <w:rPr>
            <w:lang w:eastAsia="sv-SE"/>
          </w:rPr>
          <w:delText xml:space="preserve">6.2.3.3.1 </w:delText>
        </w:r>
      </w:del>
      <w:r w:rsidRPr="00544AA4">
        <w:rPr>
          <w:lang w:eastAsia="sv-SE"/>
        </w:rPr>
        <w:t xml:space="preserve">(i.e. EIRP accuracy calibration procedure for Normal test conditions) </w:t>
      </w:r>
      <w:r w:rsidRPr="00544AA4">
        <w:rPr>
          <w:lang w:val="x-none" w:eastAsia="ja-JP"/>
        </w:rPr>
        <w:t>to ensure that the SNR at the measurement equipment input is appropriate for the measurement of the requirement and the reception signal level at the measurement equipment is within the dynamic range of measurement equipment.</w:t>
      </w:r>
    </w:p>
    <w:p w14:paraId="4A1D917E" w14:textId="77777777" w:rsidR="00FF68ED" w:rsidRPr="00544AA4" w:rsidRDefault="00FF68ED" w:rsidP="00FF68ED">
      <w:pPr>
        <w:pStyle w:val="Heading5"/>
      </w:pPr>
      <w:bookmarkStart w:id="1989" w:name="_Toc21086399"/>
      <w:bookmarkStart w:id="1990" w:name="_Toc29768836"/>
      <w:bookmarkStart w:id="1991" w:name="_Toc32332085"/>
      <w:bookmarkStart w:id="1992" w:name="_Toc37430001"/>
      <w:bookmarkStart w:id="1993" w:name="_Toc43739074"/>
      <w:bookmarkStart w:id="1994" w:name="_Toc46346835"/>
      <w:bookmarkStart w:id="1995" w:name="_Toc53168542"/>
      <w:bookmarkStart w:id="1996" w:name="_Toc53169234"/>
      <w:bookmarkStart w:id="1997" w:name="_Toc53169926"/>
      <w:r w:rsidRPr="00544AA4">
        <w:t>9.3.3.2.2</w:t>
      </w:r>
      <w:r w:rsidRPr="00544AA4">
        <w:tab/>
        <w:t>Stage 2: BS measurement</w:t>
      </w:r>
      <w:bookmarkEnd w:id="1989"/>
      <w:bookmarkEnd w:id="1990"/>
      <w:bookmarkEnd w:id="1991"/>
      <w:bookmarkEnd w:id="1992"/>
      <w:bookmarkEnd w:id="1993"/>
      <w:bookmarkEnd w:id="1994"/>
      <w:bookmarkEnd w:id="1995"/>
      <w:bookmarkEnd w:id="1996"/>
      <w:bookmarkEnd w:id="1997"/>
    </w:p>
    <w:p w14:paraId="6B637C77" w14:textId="77777777" w:rsidR="00FF68ED" w:rsidRPr="00544AA4" w:rsidRDefault="00FF68ED" w:rsidP="00FF68ED">
      <w:pPr>
        <w:rPr>
          <w:lang w:val="en-US"/>
        </w:rPr>
      </w:pPr>
      <w:r w:rsidRPr="00544AA4">
        <w:rPr>
          <w:lang w:val="en-US"/>
        </w:rPr>
        <w:t>The CATR test setup and measurement procedures for FR2 are expected to be similar to those of FR1, although the test chamber dimensions and associated MU values will scale due to the shorter wavelengths and larger relative array apertures.</w:t>
      </w:r>
    </w:p>
    <w:p w14:paraId="62AADE6F" w14:textId="400994BB" w:rsidR="00FF68ED" w:rsidRPr="00544AA4" w:rsidRDefault="00FF68ED" w:rsidP="00FF68ED">
      <w:r w:rsidRPr="00544AA4">
        <w:rPr>
          <w:lang w:eastAsia="en-CA"/>
        </w:rPr>
        <w:t xml:space="preserve">Reference procedure in </w:t>
      </w:r>
      <w:r w:rsidRPr="00984AC7">
        <w:rPr>
          <w:lang w:eastAsia="en-CA"/>
        </w:rPr>
        <w:t xml:space="preserve">clause </w:t>
      </w:r>
      <w:r w:rsidRPr="002011D0">
        <w:rPr>
          <w:lang w:eastAsia="sv-SE"/>
        </w:rPr>
        <w:t>9.2.3.2.2</w:t>
      </w:r>
      <w:r w:rsidRPr="00544AA4">
        <w:rPr>
          <w:lang w:eastAsia="sv-SE"/>
        </w:rPr>
        <w:t xml:space="preserve"> (i.e. EIRP accuracy measurement procedure for Normal test conditions)</w:t>
      </w:r>
      <w:r w:rsidRPr="00544AA4">
        <w:rPr>
          <w:lang w:eastAsia="en-CA"/>
        </w:rPr>
        <w:t>.</w:t>
      </w:r>
    </w:p>
    <w:p w14:paraId="5024363E" w14:textId="77777777" w:rsidR="00FF68ED" w:rsidRPr="00544AA4" w:rsidRDefault="00FF68ED" w:rsidP="00FF68ED">
      <w:pPr>
        <w:pStyle w:val="Heading4"/>
      </w:pPr>
      <w:bookmarkStart w:id="1998" w:name="_Toc21086402"/>
      <w:bookmarkStart w:id="1999" w:name="_Toc29768839"/>
      <w:bookmarkStart w:id="2000" w:name="_Toc32332086"/>
      <w:bookmarkStart w:id="2001" w:name="_Toc37430002"/>
      <w:bookmarkStart w:id="2002" w:name="_Toc43739075"/>
      <w:bookmarkStart w:id="2003" w:name="_Toc46346836"/>
      <w:bookmarkStart w:id="2004" w:name="_Toc53168543"/>
      <w:bookmarkStart w:id="2005" w:name="_Toc53169235"/>
      <w:bookmarkStart w:id="2006" w:name="_Toc53169927"/>
      <w:r w:rsidRPr="00544AA4">
        <w:t>9.3.3.3</w:t>
      </w:r>
      <w:r w:rsidRPr="00544AA4">
        <w:rPr>
          <w:rFonts w:hint="eastAsia"/>
          <w:lang w:eastAsia="ja-JP"/>
        </w:rPr>
        <w:tab/>
      </w:r>
      <w:r w:rsidRPr="00544AA4">
        <w:t>MU value</w:t>
      </w:r>
      <w:bookmarkEnd w:id="1998"/>
      <w:bookmarkEnd w:id="1999"/>
      <w:r w:rsidRPr="00544AA4">
        <w:t xml:space="preserve"> derivation, FR1</w:t>
      </w:r>
      <w:bookmarkEnd w:id="2000"/>
      <w:bookmarkEnd w:id="2001"/>
      <w:bookmarkEnd w:id="2002"/>
      <w:bookmarkEnd w:id="2003"/>
      <w:bookmarkEnd w:id="2004"/>
      <w:bookmarkEnd w:id="2005"/>
      <w:bookmarkEnd w:id="2006"/>
    </w:p>
    <w:p w14:paraId="1841D446" w14:textId="77777777" w:rsidR="00FF68ED" w:rsidRPr="00544AA4" w:rsidRDefault="00FF68ED" w:rsidP="00FF68ED">
      <w:pPr>
        <w:pStyle w:val="TH"/>
        <w:rPr>
          <w:lang w:eastAsia="sv-SE"/>
        </w:rPr>
      </w:pPr>
      <w:r w:rsidRPr="00544AA4">
        <w:t xml:space="preserve">Table 9.3.3.3-1: </w:t>
      </w:r>
      <w:r w:rsidRPr="00544AA4">
        <w:rPr>
          <w:lang w:eastAsia="sv-SE"/>
        </w:rPr>
        <w:t>CATR MU</w:t>
      </w:r>
      <w:r w:rsidRPr="00544AA4">
        <w:t xml:space="preserve"> value</w:t>
      </w:r>
      <w:r w:rsidRPr="00544AA4">
        <w:rPr>
          <w:lang w:eastAsia="sv-SE"/>
        </w:rPr>
        <w:t xml:space="preserve"> derivation for EIRP accuracy measurements in Extreme test conditions</w:t>
      </w:r>
    </w:p>
    <w:tbl>
      <w:tblPr>
        <w:tblW w:w="9183" w:type="dxa"/>
        <w:tblLayout w:type="fixed"/>
        <w:tblLook w:val="04A0" w:firstRow="1" w:lastRow="0" w:firstColumn="1" w:lastColumn="0" w:noHBand="0" w:noVBand="1"/>
      </w:tblPr>
      <w:tblGrid>
        <w:gridCol w:w="704"/>
        <w:gridCol w:w="2693"/>
        <w:gridCol w:w="576"/>
        <w:gridCol w:w="576"/>
        <w:gridCol w:w="549"/>
        <w:gridCol w:w="1114"/>
        <w:gridCol w:w="729"/>
        <w:gridCol w:w="438"/>
        <w:gridCol w:w="591"/>
        <w:gridCol w:w="591"/>
        <w:gridCol w:w="622"/>
      </w:tblGrid>
      <w:tr w:rsidR="00094700" w:rsidRPr="00544AA4" w14:paraId="2107365F" w14:textId="77777777" w:rsidTr="004D350E">
        <w:trPr>
          <w:trHeight w:val="270"/>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13B965" w14:textId="77777777" w:rsidR="00094700" w:rsidRPr="00544AA4" w:rsidRDefault="00094700" w:rsidP="004D350E">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UID</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BC1E0C" w14:textId="77777777" w:rsidR="00094700" w:rsidRPr="00544AA4" w:rsidRDefault="00094700" w:rsidP="004D350E">
            <w:pPr>
              <w:pStyle w:val="TAH"/>
              <w:rPr>
                <w:sz w:val="16"/>
                <w:lang w:val="en-US" w:eastAsia="zh-CN"/>
              </w:rPr>
            </w:pPr>
            <w:r w:rsidRPr="00544AA4">
              <w:rPr>
                <w:sz w:val="16"/>
                <w:lang w:val="en-US" w:eastAsia="zh-CN"/>
              </w:rPr>
              <w:t>Uncertainty source</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14:paraId="2BD9A1B4" w14:textId="4A9BAE56" w:rsidR="00094700" w:rsidRPr="00544AA4" w:rsidRDefault="007052A5" w:rsidP="004D350E">
            <w:pPr>
              <w:pStyle w:val="TAH"/>
              <w:rPr>
                <w:sz w:val="16"/>
                <w:lang w:val="en-US" w:eastAsia="zh-CN"/>
              </w:rPr>
            </w:pPr>
            <w:r w:rsidRPr="00544AA4">
              <w:rPr>
                <w:sz w:val="16"/>
                <w:lang w:val="en-US" w:eastAsia="zh-CN"/>
              </w:rPr>
              <w:t>Uncertainty value (dB)</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1D4D15" w14:textId="77777777" w:rsidR="00094700" w:rsidRPr="00544AA4" w:rsidRDefault="00094700" w:rsidP="004D350E">
            <w:pPr>
              <w:pStyle w:val="TAH"/>
              <w:rPr>
                <w:sz w:val="16"/>
                <w:lang w:val="en-US" w:eastAsia="zh-CN"/>
              </w:rPr>
            </w:pPr>
            <w:r w:rsidRPr="00544AA4">
              <w:rPr>
                <w:sz w:val="16"/>
                <w:lang w:val="en-US" w:eastAsia="zh-CN"/>
              </w:rPr>
              <w:t>Distribution of the probability</w:t>
            </w:r>
          </w:p>
        </w:tc>
        <w:tc>
          <w:tcPr>
            <w:tcW w:w="7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22FE8A" w14:textId="77777777" w:rsidR="00094700" w:rsidRPr="00544AA4" w:rsidRDefault="00094700" w:rsidP="004D350E">
            <w:pPr>
              <w:pStyle w:val="TAH"/>
              <w:rPr>
                <w:sz w:val="16"/>
                <w:lang w:val="en-US" w:eastAsia="zh-CN"/>
              </w:rPr>
            </w:pPr>
            <w:r w:rsidRPr="00544AA4">
              <w:rPr>
                <w:sz w:val="16"/>
                <w:lang w:val="en-US" w:eastAsia="zh-CN"/>
              </w:rPr>
              <w:t>Divisor based on distribution shape</w:t>
            </w:r>
          </w:p>
        </w:tc>
        <w:tc>
          <w:tcPr>
            <w:tcW w:w="4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8BBACA" w14:textId="77777777" w:rsidR="00094700" w:rsidRPr="00544AA4" w:rsidRDefault="00094700" w:rsidP="004D350E">
            <w:pPr>
              <w:pStyle w:val="TAH"/>
              <w:rPr>
                <w:i/>
                <w:iCs/>
                <w:sz w:val="16"/>
                <w:lang w:val="en-US" w:eastAsia="zh-CN"/>
              </w:rPr>
            </w:pPr>
            <w:r w:rsidRPr="00544AA4">
              <w:rPr>
                <w:i/>
                <w:iCs/>
                <w:sz w:val="16"/>
                <w:lang w:val="en-US" w:eastAsia="zh-CN"/>
              </w:rPr>
              <w:t>c</w:t>
            </w:r>
            <w:r w:rsidRPr="00544AA4">
              <w:rPr>
                <w:i/>
                <w:iCs/>
                <w:sz w:val="16"/>
                <w:vertAlign w:val="subscript"/>
                <w:lang w:val="en-US" w:eastAsia="zh-CN"/>
              </w:rPr>
              <w:t>i</w:t>
            </w:r>
          </w:p>
        </w:tc>
        <w:tc>
          <w:tcPr>
            <w:tcW w:w="1804" w:type="dxa"/>
            <w:gridSpan w:val="3"/>
            <w:tcBorders>
              <w:top w:val="single" w:sz="4" w:space="0" w:color="auto"/>
              <w:left w:val="nil"/>
              <w:bottom w:val="single" w:sz="4" w:space="0" w:color="auto"/>
              <w:right w:val="single" w:sz="4" w:space="0" w:color="auto"/>
            </w:tcBorders>
            <w:shd w:val="clear" w:color="auto" w:fill="auto"/>
            <w:vAlign w:val="center"/>
            <w:hideMark/>
          </w:tcPr>
          <w:p w14:paraId="4A89BC3C" w14:textId="517C025E" w:rsidR="00094700" w:rsidRPr="00544AA4" w:rsidRDefault="00094700" w:rsidP="004D350E">
            <w:pPr>
              <w:pStyle w:val="TAH"/>
              <w:rPr>
                <w:sz w:val="16"/>
                <w:lang w:val="en-US" w:eastAsia="zh-CN"/>
              </w:rPr>
            </w:pPr>
            <w:r w:rsidRPr="00544AA4">
              <w:rPr>
                <w:sz w:val="16"/>
                <w:lang w:val="en-US" w:eastAsia="zh-CN"/>
              </w:rPr>
              <w:t xml:space="preserve">Standard uncertainty </w:t>
            </w:r>
            <w:r w:rsidRPr="00544AA4">
              <w:rPr>
                <w:i/>
                <w:iCs/>
                <w:sz w:val="16"/>
                <w:lang w:val="en-US" w:eastAsia="zh-CN"/>
              </w:rPr>
              <w:t>u</w:t>
            </w:r>
            <w:r w:rsidRPr="00544AA4">
              <w:rPr>
                <w:i/>
                <w:iCs/>
                <w:sz w:val="16"/>
                <w:vertAlign w:val="subscript"/>
                <w:lang w:val="en-US" w:eastAsia="zh-CN"/>
              </w:rPr>
              <w:t>i</w:t>
            </w:r>
            <w:r w:rsidRPr="00544AA4">
              <w:rPr>
                <w:sz w:val="16"/>
                <w:lang w:val="en-US" w:eastAsia="zh-CN"/>
              </w:rPr>
              <w:t xml:space="preserve"> </w:t>
            </w:r>
            <w:r w:rsidR="00804900" w:rsidRPr="00544AA4">
              <w:rPr>
                <w:sz w:val="16"/>
                <w:lang w:val="en-US" w:eastAsia="zh-CN"/>
              </w:rPr>
              <w:t>(dB)</w:t>
            </w:r>
          </w:p>
        </w:tc>
      </w:tr>
      <w:tr w:rsidR="00094700" w:rsidRPr="00544AA4" w14:paraId="6F06992D" w14:textId="77777777" w:rsidTr="00AE7E58">
        <w:trPr>
          <w:trHeight w:val="495"/>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CBD958F" w14:textId="77777777" w:rsidR="00094700" w:rsidRPr="00544AA4" w:rsidRDefault="00094700" w:rsidP="00AE7E58">
            <w:pPr>
              <w:spacing w:after="0"/>
              <w:rPr>
                <w:rFonts w:ascii="Arial" w:eastAsia="SimSun" w:hAnsi="Arial" w:cs="Arial"/>
                <w:b/>
                <w:bCs/>
                <w:color w:val="000000"/>
                <w:sz w:val="16"/>
                <w:szCs w:val="16"/>
                <w:lang w:val="en-US" w:eastAsia="zh-C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01F4786" w14:textId="77777777" w:rsidR="00094700" w:rsidRPr="00544AA4" w:rsidRDefault="00094700" w:rsidP="004D350E">
            <w:pPr>
              <w:pStyle w:val="TAH"/>
              <w:rPr>
                <w:sz w:val="16"/>
                <w:lang w:val="en-US" w:eastAsia="zh-CN"/>
              </w:rPr>
            </w:pPr>
          </w:p>
        </w:tc>
        <w:tc>
          <w:tcPr>
            <w:tcW w:w="576" w:type="dxa"/>
            <w:tcBorders>
              <w:top w:val="nil"/>
              <w:left w:val="single" w:sz="8" w:space="0" w:color="auto"/>
              <w:bottom w:val="single" w:sz="8" w:space="0" w:color="auto"/>
              <w:right w:val="single" w:sz="4" w:space="0" w:color="auto"/>
            </w:tcBorders>
            <w:shd w:val="clear" w:color="auto" w:fill="auto"/>
            <w:vAlign w:val="center"/>
            <w:hideMark/>
          </w:tcPr>
          <w:p w14:paraId="4B07987A" w14:textId="77777777" w:rsidR="00094700" w:rsidRPr="00544AA4" w:rsidRDefault="00094700" w:rsidP="004D350E">
            <w:pPr>
              <w:pStyle w:val="TAH"/>
              <w:rPr>
                <w:sz w:val="16"/>
                <w:lang w:val="en-US" w:eastAsia="zh-CN"/>
              </w:rPr>
            </w:pPr>
            <w:r w:rsidRPr="00544AA4">
              <w:rPr>
                <w:sz w:val="16"/>
                <w:lang w:val="en-US" w:eastAsia="zh-CN"/>
              </w:rPr>
              <w:t>f</w:t>
            </w:r>
            <w:r w:rsidRPr="00544AA4">
              <w:rPr>
                <w:rFonts w:eastAsia="NSimSun"/>
                <w:sz w:val="16"/>
                <w:lang w:val="en-US" w:eastAsia="zh-CN"/>
              </w:rPr>
              <w:t>≤</w:t>
            </w:r>
            <w:r w:rsidRPr="00544AA4">
              <w:rPr>
                <w:sz w:val="16"/>
                <w:lang w:val="en-US" w:eastAsia="zh-CN"/>
              </w:rPr>
              <w:t>3 GHz</w:t>
            </w:r>
          </w:p>
        </w:tc>
        <w:tc>
          <w:tcPr>
            <w:tcW w:w="576" w:type="dxa"/>
            <w:tcBorders>
              <w:top w:val="nil"/>
              <w:left w:val="nil"/>
              <w:bottom w:val="single" w:sz="8" w:space="0" w:color="auto"/>
              <w:right w:val="single" w:sz="4" w:space="0" w:color="auto"/>
            </w:tcBorders>
            <w:shd w:val="clear" w:color="auto" w:fill="auto"/>
            <w:vAlign w:val="center"/>
            <w:hideMark/>
          </w:tcPr>
          <w:p w14:paraId="7D714E05" w14:textId="77777777" w:rsidR="00094700" w:rsidRPr="00544AA4" w:rsidRDefault="00094700" w:rsidP="004D350E">
            <w:pPr>
              <w:pStyle w:val="TAH"/>
              <w:rPr>
                <w:sz w:val="16"/>
                <w:lang w:val="en-US" w:eastAsia="zh-CN"/>
              </w:rPr>
            </w:pPr>
            <w:r w:rsidRPr="00544AA4">
              <w:rPr>
                <w:sz w:val="16"/>
                <w:lang w:val="en-US" w:eastAsia="zh-CN"/>
              </w:rPr>
              <w:t>3&lt;f</w:t>
            </w:r>
            <w:r w:rsidRPr="00544AA4">
              <w:rPr>
                <w:rFonts w:eastAsia="NSimSun"/>
                <w:sz w:val="16"/>
                <w:lang w:val="en-US" w:eastAsia="zh-CN"/>
              </w:rPr>
              <w:t>≤</w:t>
            </w:r>
            <w:r w:rsidRPr="00544AA4">
              <w:rPr>
                <w:sz w:val="16"/>
                <w:lang w:val="en-US" w:eastAsia="zh-CN"/>
              </w:rPr>
              <w:t>4.2 GHz</w:t>
            </w:r>
          </w:p>
        </w:tc>
        <w:tc>
          <w:tcPr>
            <w:tcW w:w="549" w:type="dxa"/>
            <w:tcBorders>
              <w:top w:val="nil"/>
              <w:left w:val="nil"/>
              <w:bottom w:val="single" w:sz="8" w:space="0" w:color="auto"/>
              <w:right w:val="single" w:sz="8" w:space="0" w:color="auto"/>
            </w:tcBorders>
            <w:shd w:val="clear" w:color="auto" w:fill="auto"/>
            <w:vAlign w:val="center"/>
            <w:hideMark/>
          </w:tcPr>
          <w:p w14:paraId="7ECB0BE6" w14:textId="77777777" w:rsidR="00094700" w:rsidRPr="00544AA4" w:rsidRDefault="00094700" w:rsidP="004D350E">
            <w:pPr>
              <w:pStyle w:val="TAH"/>
              <w:rPr>
                <w:sz w:val="16"/>
                <w:lang w:val="en-US" w:eastAsia="zh-CN"/>
              </w:rPr>
            </w:pPr>
            <w:r w:rsidRPr="00544AA4">
              <w:rPr>
                <w:sz w:val="16"/>
                <w:lang w:val="en-US" w:eastAsia="zh-CN"/>
              </w:rPr>
              <w:t>4.2&lt;f</w:t>
            </w:r>
            <w:r w:rsidRPr="00544AA4">
              <w:rPr>
                <w:rFonts w:eastAsia="NSimSun"/>
                <w:sz w:val="16"/>
                <w:lang w:val="en-US" w:eastAsia="zh-CN"/>
              </w:rPr>
              <w:t>≤</w:t>
            </w:r>
            <w:r w:rsidRPr="00544AA4">
              <w:rPr>
                <w:sz w:val="16"/>
                <w:lang w:val="en-US" w:eastAsia="zh-CN"/>
              </w:rPr>
              <w:t>6 GHz</w:t>
            </w:r>
          </w:p>
        </w:tc>
        <w:tc>
          <w:tcPr>
            <w:tcW w:w="1114" w:type="dxa"/>
            <w:vMerge/>
            <w:tcBorders>
              <w:top w:val="single" w:sz="4" w:space="0" w:color="auto"/>
              <w:left w:val="single" w:sz="4" w:space="0" w:color="auto"/>
              <w:bottom w:val="single" w:sz="4" w:space="0" w:color="auto"/>
              <w:right w:val="single" w:sz="4" w:space="0" w:color="auto"/>
            </w:tcBorders>
            <w:vAlign w:val="center"/>
            <w:hideMark/>
          </w:tcPr>
          <w:p w14:paraId="4E9480F2" w14:textId="77777777" w:rsidR="00094700" w:rsidRPr="00544AA4" w:rsidRDefault="00094700" w:rsidP="004D350E">
            <w:pPr>
              <w:pStyle w:val="TAH"/>
              <w:rPr>
                <w:sz w:val="16"/>
                <w:lang w:val="en-US" w:eastAsia="zh-CN"/>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3223B0A3" w14:textId="77777777" w:rsidR="00094700" w:rsidRPr="00544AA4" w:rsidRDefault="00094700" w:rsidP="004D350E">
            <w:pPr>
              <w:pStyle w:val="TAH"/>
              <w:rPr>
                <w:sz w:val="16"/>
                <w:lang w:val="en-US" w:eastAsia="zh-CN"/>
              </w:rPr>
            </w:pPr>
          </w:p>
        </w:tc>
        <w:tc>
          <w:tcPr>
            <w:tcW w:w="438" w:type="dxa"/>
            <w:vMerge/>
            <w:tcBorders>
              <w:top w:val="single" w:sz="4" w:space="0" w:color="auto"/>
              <w:left w:val="single" w:sz="4" w:space="0" w:color="auto"/>
              <w:bottom w:val="single" w:sz="4" w:space="0" w:color="auto"/>
              <w:right w:val="single" w:sz="4" w:space="0" w:color="auto"/>
            </w:tcBorders>
            <w:vAlign w:val="center"/>
            <w:hideMark/>
          </w:tcPr>
          <w:p w14:paraId="1E3C2633" w14:textId="77777777" w:rsidR="00094700" w:rsidRPr="00544AA4" w:rsidRDefault="00094700" w:rsidP="004D350E">
            <w:pPr>
              <w:pStyle w:val="TAH"/>
              <w:rPr>
                <w:i/>
                <w:iCs/>
                <w:sz w:val="16"/>
                <w:lang w:val="en-US" w:eastAsia="zh-CN"/>
              </w:rPr>
            </w:pPr>
          </w:p>
        </w:tc>
        <w:tc>
          <w:tcPr>
            <w:tcW w:w="591" w:type="dxa"/>
            <w:tcBorders>
              <w:top w:val="nil"/>
              <w:left w:val="single" w:sz="8" w:space="0" w:color="auto"/>
              <w:bottom w:val="single" w:sz="8" w:space="0" w:color="auto"/>
              <w:right w:val="single" w:sz="4" w:space="0" w:color="auto"/>
            </w:tcBorders>
            <w:shd w:val="clear" w:color="auto" w:fill="auto"/>
            <w:vAlign w:val="center"/>
            <w:hideMark/>
          </w:tcPr>
          <w:p w14:paraId="049222DC" w14:textId="77777777" w:rsidR="00094700" w:rsidRPr="00544AA4" w:rsidRDefault="00094700" w:rsidP="004D350E">
            <w:pPr>
              <w:pStyle w:val="TAH"/>
              <w:rPr>
                <w:sz w:val="16"/>
                <w:lang w:val="en-US" w:eastAsia="zh-CN"/>
              </w:rPr>
            </w:pPr>
            <w:r w:rsidRPr="00544AA4">
              <w:rPr>
                <w:sz w:val="16"/>
                <w:lang w:val="en-US" w:eastAsia="zh-CN"/>
              </w:rPr>
              <w:t>f</w:t>
            </w:r>
            <w:r w:rsidRPr="00544AA4">
              <w:rPr>
                <w:rFonts w:eastAsia="NSimSun"/>
                <w:sz w:val="16"/>
                <w:lang w:val="en-US" w:eastAsia="zh-CN"/>
              </w:rPr>
              <w:t>≤</w:t>
            </w:r>
            <w:r w:rsidRPr="00544AA4">
              <w:rPr>
                <w:sz w:val="16"/>
                <w:lang w:val="en-US" w:eastAsia="zh-CN"/>
              </w:rPr>
              <w:t>3 GHz</w:t>
            </w:r>
          </w:p>
        </w:tc>
        <w:tc>
          <w:tcPr>
            <w:tcW w:w="591" w:type="dxa"/>
            <w:tcBorders>
              <w:top w:val="nil"/>
              <w:left w:val="nil"/>
              <w:bottom w:val="single" w:sz="8" w:space="0" w:color="auto"/>
              <w:right w:val="single" w:sz="4" w:space="0" w:color="auto"/>
            </w:tcBorders>
            <w:shd w:val="clear" w:color="auto" w:fill="auto"/>
            <w:vAlign w:val="center"/>
            <w:hideMark/>
          </w:tcPr>
          <w:p w14:paraId="75500B77" w14:textId="77777777" w:rsidR="00094700" w:rsidRPr="00544AA4" w:rsidRDefault="00094700" w:rsidP="004D350E">
            <w:pPr>
              <w:pStyle w:val="TAH"/>
              <w:rPr>
                <w:sz w:val="16"/>
                <w:lang w:val="en-US" w:eastAsia="zh-CN"/>
              </w:rPr>
            </w:pPr>
            <w:r w:rsidRPr="00544AA4">
              <w:rPr>
                <w:sz w:val="16"/>
                <w:lang w:val="en-US" w:eastAsia="zh-CN"/>
              </w:rPr>
              <w:t>3&lt;f</w:t>
            </w:r>
            <w:r w:rsidRPr="00544AA4">
              <w:rPr>
                <w:rFonts w:eastAsia="NSimSun"/>
                <w:sz w:val="16"/>
                <w:lang w:val="en-US" w:eastAsia="zh-CN"/>
              </w:rPr>
              <w:t>≤</w:t>
            </w:r>
            <w:r w:rsidRPr="00544AA4">
              <w:rPr>
                <w:sz w:val="16"/>
                <w:lang w:val="en-US" w:eastAsia="zh-CN"/>
              </w:rPr>
              <w:t>4.2 GHz</w:t>
            </w:r>
          </w:p>
        </w:tc>
        <w:tc>
          <w:tcPr>
            <w:tcW w:w="622" w:type="dxa"/>
            <w:tcBorders>
              <w:top w:val="nil"/>
              <w:left w:val="nil"/>
              <w:bottom w:val="single" w:sz="8" w:space="0" w:color="auto"/>
              <w:right w:val="single" w:sz="8" w:space="0" w:color="auto"/>
            </w:tcBorders>
            <w:shd w:val="clear" w:color="auto" w:fill="auto"/>
            <w:vAlign w:val="center"/>
            <w:hideMark/>
          </w:tcPr>
          <w:p w14:paraId="1AD4C141" w14:textId="77777777" w:rsidR="00094700" w:rsidRPr="00544AA4" w:rsidRDefault="00094700" w:rsidP="004D350E">
            <w:pPr>
              <w:pStyle w:val="TAH"/>
              <w:rPr>
                <w:sz w:val="16"/>
                <w:lang w:val="en-US" w:eastAsia="zh-CN"/>
              </w:rPr>
            </w:pPr>
            <w:r w:rsidRPr="00544AA4">
              <w:rPr>
                <w:sz w:val="16"/>
                <w:lang w:val="en-US" w:eastAsia="zh-CN"/>
              </w:rPr>
              <w:t>4.2&lt;f</w:t>
            </w:r>
            <w:r w:rsidRPr="00544AA4">
              <w:rPr>
                <w:rFonts w:eastAsia="NSimSun"/>
                <w:sz w:val="16"/>
                <w:lang w:val="en-US" w:eastAsia="zh-CN"/>
              </w:rPr>
              <w:t>≤</w:t>
            </w:r>
            <w:r w:rsidRPr="00544AA4">
              <w:rPr>
                <w:sz w:val="16"/>
                <w:lang w:val="en-US" w:eastAsia="zh-CN"/>
              </w:rPr>
              <w:t>6 GHz</w:t>
            </w:r>
          </w:p>
        </w:tc>
      </w:tr>
      <w:tr w:rsidR="00094700" w:rsidRPr="00544AA4" w14:paraId="396917E0" w14:textId="77777777" w:rsidTr="004D350E">
        <w:trPr>
          <w:trHeight w:val="270"/>
        </w:trPr>
        <w:tc>
          <w:tcPr>
            <w:tcW w:w="856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B2F46E3" w14:textId="1D73A3EC" w:rsidR="00094700" w:rsidRPr="00544AA4" w:rsidRDefault="00094700" w:rsidP="004D350E">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c>
          <w:tcPr>
            <w:tcW w:w="622" w:type="dxa"/>
            <w:tcBorders>
              <w:top w:val="single" w:sz="4" w:space="0" w:color="auto"/>
              <w:left w:val="nil"/>
              <w:bottom w:val="single" w:sz="4" w:space="0" w:color="auto"/>
              <w:right w:val="single" w:sz="4" w:space="0" w:color="auto"/>
            </w:tcBorders>
            <w:shd w:val="clear" w:color="auto" w:fill="auto"/>
            <w:vAlign w:val="bottom"/>
            <w:hideMark/>
          </w:tcPr>
          <w:p w14:paraId="0FBF4FE7" w14:textId="77777777"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094700" w:rsidRPr="00544AA4" w14:paraId="5EB2F764" w14:textId="77777777" w:rsidTr="006A1DAE">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FC5C6BE"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A2-1a</w:t>
            </w:r>
          </w:p>
        </w:tc>
        <w:tc>
          <w:tcPr>
            <w:tcW w:w="2693" w:type="dxa"/>
            <w:tcBorders>
              <w:top w:val="nil"/>
              <w:left w:val="nil"/>
              <w:bottom w:val="single" w:sz="4" w:space="0" w:color="auto"/>
              <w:right w:val="single" w:sz="4" w:space="0" w:color="auto"/>
            </w:tcBorders>
            <w:shd w:val="clear" w:color="auto" w:fill="auto"/>
            <w:vAlign w:val="center"/>
            <w:hideMark/>
          </w:tcPr>
          <w:p w14:paraId="31661CC0" w14:textId="75C1FD9E"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Misalignment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&amp; pointing error for EIRP</w:t>
            </w:r>
          </w:p>
        </w:tc>
        <w:tc>
          <w:tcPr>
            <w:tcW w:w="576" w:type="dxa"/>
            <w:tcBorders>
              <w:top w:val="nil"/>
              <w:left w:val="nil"/>
              <w:bottom w:val="single" w:sz="4" w:space="0" w:color="auto"/>
              <w:right w:val="single" w:sz="4" w:space="0" w:color="auto"/>
            </w:tcBorders>
            <w:shd w:val="clear" w:color="auto" w:fill="auto"/>
            <w:vAlign w:val="center"/>
            <w:hideMark/>
          </w:tcPr>
          <w:p w14:paraId="3569AE4B"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6" w:type="dxa"/>
            <w:tcBorders>
              <w:top w:val="nil"/>
              <w:left w:val="nil"/>
              <w:bottom w:val="single" w:sz="4" w:space="0" w:color="auto"/>
              <w:right w:val="single" w:sz="4" w:space="0" w:color="auto"/>
            </w:tcBorders>
            <w:shd w:val="clear" w:color="auto" w:fill="auto"/>
            <w:vAlign w:val="center"/>
            <w:hideMark/>
          </w:tcPr>
          <w:p w14:paraId="32504418"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49" w:type="dxa"/>
            <w:tcBorders>
              <w:top w:val="nil"/>
              <w:left w:val="nil"/>
              <w:bottom w:val="single" w:sz="4" w:space="0" w:color="auto"/>
              <w:right w:val="single" w:sz="4" w:space="0" w:color="auto"/>
            </w:tcBorders>
            <w:shd w:val="clear" w:color="auto" w:fill="auto"/>
            <w:vAlign w:val="center"/>
            <w:hideMark/>
          </w:tcPr>
          <w:p w14:paraId="4C51262F"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6032AE44"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729" w:type="dxa"/>
            <w:tcBorders>
              <w:top w:val="nil"/>
              <w:left w:val="nil"/>
              <w:bottom w:val="single" w:sz="4" w:space="0" w:color="auto"/>
              <w:right w:val="single" w:sz="4" w:space="0" w:color="auto"/>
            </w:tcBorders>
            <w:shd w:val="clear" w:color="auto" w:fill="auto"/>
            <w:vAlign w:val="center"/>
            <w:hideMark/>
          </w:tcPr>
          <w:p w14:paraId="135454B3"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438" w:type="dxa"/>
            <w:tcBorders>
              <w:top w:val="nil"/>
              <w:left w:val="nil"/>
              <w:bottom w:val="single" w:sz="4" w:space="0" w:color="auto"/>
              <w:right w:val="single" w:sz="4" w:space="0" w:color="auto"/>
            </w:tcBorders>
            <w:shd w:val="clear" w:color="auto" w:fill="auto"/>
            <w:vAlign w:val="center"/>
            <w:hideMark/>
          </w:tcPr>
          <w:p w14:paraId="2542236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1" w:type="dxa"/>
            <w:tcBorders>
              <w:top w:val="nil"/>
              <w:left w:val="nil"/>
              <w:bottom w:val="single" w:sz="4" w:space="0" w:color="auto"/>
              <w:right w:val="single" w:sz="4" w:space="0" w:color="auto"/>
            </w:tcBorders>
            <w:shd w:val="clear" w:color="auto" w:fill="auto"/>
            <w:vAlign w:val="center"/>
            <w:hideMark/>
          </w:tcPr>
          <w:p w14:paraId="75541D99"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91" w:type="dxa"/>
            <w:tcBorders>
              <w:top w:val="nil"/>
              <w:left w:val="nil"/>
              <w:bottom w:val="single" w:sz="4" w:space="0" w:color="auto"/>
              <w:right w:val="single" w:sz="4" w:space="0" w:color="auto"/>
            </w:tcBorders>
            <w:shd w:val="clear" w:color="auto" w:fill="auto"/>
            <w:vAlign w:val="center"/>
            <w:hideMark/>
          </w:tcPr>
          <w:p w14:paraId="37005CDC"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2" w:type="dxa"/>
            <w:tcBorders>
              <w:top w:val="nil"/>
              <w:left w:val="nil"/>
              <w:bottom w:val="single" w:sz="4" w:space="0" w:color="auto"/>
              <w:right w:val="single" w:sz="4" w:space="0" w:color="auto"/>
            </w:tcBorders>
            <w:shd w:val="clear" w:color="auto" w:fill="auto"/>
            <w:vAlign w:val="center"/>
            <w:hideMark/>
          </w:tcPr>
          <w:p w14:paraId="23F73B84"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52AF9DD4" w14:textId="77777777" w:rsidTr="006A1DAE">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2C99943"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2693" w:type="dxa"/>
            <w:tcBorders>
              <w:top w:val="nil"/>
              <w:left w:val="nil"/>
              <w:bottom w:val="single" w:sz="4" w:space="0" w:color="auto"/>
              <w:right w:val="single" w:sz="4" w:space="0" w:color="auto"/>
            </w:tcBorders>
            <w:shd w:val="clear" w:color="auto" w:fill="auto"/>
            <w:vAlign w:val="center"/>
            <w:hideMark/>
          </w:tcPr>
          <w:p w14:paraId="5B096253" w14:textId="77777777"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w:t>
            </w:r>
          </w:p>
        </w:tc>
        <w:tc>
          <w:tcPr>
            <w:tcW w:w="576" w:type="dxa"/>
            <w:tcBorders>
              <w:top w:val="nil"/>
              <w:left w:val="nil"/>
              <w:bottom w:val="single" w:sz="4" w:space="0" w:color="auto"/>
              <w:right w:val="single" w:sz="4" w:space="0" w:color="auto"/>
            </w:tcBorders>
            <w:shd w:val="clear" w:color="auto" w:fill="auto"/>
            <w:vAlign w:val="center"/>
            <w:hideMark/>
          </w:tcPr>
          <w:p w14:paraId="120DF2D5"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576" w:type="dxa"/>
            <w:tcBorders>
              <w:top w:val="nil"/>
              <w:left w:val="nil"/>
              <w:bottom w:val="single" w:sz="4" w:space="0" w:color="auto"/>
              <w:right w:val="single" w:sz="4" w:space="0" w:color="auto"/>
            </w:tcBorders>
            <w:shd w:val="clear" w:color="auto" w:fill="auto"/>
            <w:vAlign w:val="center"/>
            <w:hideMark/>
          </w:tcPr>
          <w:p w14:paraId="3C297F57"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549" w:type="dxa"/>
            <w:tcBorders>
              <w:top w:val="nil"/>
              <w:left w:val="nil"/>
              <w:bottom w:val="single" w:sz="4" w:space="0" w:color="auto"/>
              <w:right w:val="single" w:sz="4" w:space="0" w:color="auto"/>
            </w:tcBorders>
            <w:shd w:val="clear" w:color="auto" w:fill="auto"/>
            <w:vAlign w:val="center"/>
            <w:hideMark/>
          </w:tcPr>
          <w:p w14:paraId="1F06FBA8"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1114" w:type="dxa"/>
            <w:tcBorders>
              <w:top w:val="nil"/>
              <w:left w:val="nil"/>
              <w:bottom w:val="single" w:sz="4" w:space="0" w:color="auto"/>
              <w:right w:val="single" w:sz="4" w:space="0" w:color="auto"/>
            </w:tcBorders>
            <w:shd w:val="clear" w:color="auto" w:fill="auto"/>
            <w:vAlign w:val="center"/>
            <w:hideMark/>
          </w:tcPr>
          <w:p w14:paraId="69F127B5"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9" w:type="dxa"/>
            <w:tcBorders>
              <w:top w:val="nil"/>
              <w:left w:val="nil"/>
              <w:bottom w:val="single" w:sz="4" w:space="0" w:color="auto"/>
              <w:right w:val="single" w:sz="4" w:space="0" w:color="auto"/>
            </w:tcBorders>
            <w:shd w:val="clear" w:color="auto" w:fill="auto"/>
            <w:vAlign w:val="center"/>
            <w:hideMark/>
          </w:tcPr>
          <w:p w14:paraId="638D3620"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8" w:type="dxa"/>
            <w:tcBorders>
              <w:top w:val="nil"/>
              <w:left w:val="nil"/>
              <w:bottom w:val="single" w:sz="4" w:space="0" w:color="auto"/>
              <w:right w:val="single" w:sz="4" w:space="0" w:color="auto"/>
            </w:tcBorders>
            <w:shd w:val="clear" w:color="auto" w:fill="auto"/>
            <w:vAlign w:val="center"/>
            <w:hideMark/>
          </w:tcPr>
          <w:p w14:paraId="3B624EA1"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1" w:type="dxa"/>
            <w:tcBorders>
              <w:top w:val="nil"/>
              <w:left w:val="nil"/>
              <w:bottom w:val="single" w:sz="4" w:space="0" w:color="auto"/>
              <w:right w:val="single" w:sz="4" w:space="0" w:color="auto"/>
            </w:tcBorders>
            <w:shd w:val="clear" w:color="auto" w:fill="auto"/>
            <w:vAlign w:val="center"/>
            <w:hideMark/>
          </w:tcPr>
          <w:p w14:paraId="456F4AA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591" w:type="dxa"/>
            <w:tcBorders>
              <w:top w:val="nil"/>
              <w:left w:val="nil"/>
              <w:bottom w:val="single" w:sz="4" w:space="0" w:color="auto"/>
              <w:right w:val="single" w:sz="4" w:space="0" w:color="auto"/>
            </w:tcBorders>
            <w:shd w:val="clear" w:color="auto" w:fill="auto"/>
            <w:vAlign w:val="center"/>
            <w:hideMark/>
          </w:tcPr>
          <w:p w14:paraId="598F0204"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622" w:type="dxa"/>
            <w:tcBorders>
              <w:top w:val="nil"/>
              <w:left w:val="nil"/>
              <w:bottom w:val="single" w:sz="4" w:space="0" w:color="auto"/>
              <w:right w:val="single" w:sz="4" w:space="0" w:color="auto"/>
            </w:tcBorders>
            <w:shd w:val="clear" w:color="auto" w:fill="auto"/>
            <w:vAlign w:val="center"/>
            <w:hideMark/>
          </w:tcPr>
          <w:p w14:paraId="5E4D3323"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r>
      <w:tr w:rsidR="00094700" w:rsidRPr="00544AA4" w14:paraId="5898995C" w14:textId="77777777" w:rsidTr="006A1DAE">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646BF3C"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A2-2a</w:t>
            </w:r>
          </w:p>
        </w:tc>
        <w:tc>
          <w:tcPr>
            <w:tcW w:w="2693" w:type="dxa"/>
            <w:tcBorders>
              <w:top w:val="nil"/>
              <w:left w:val="nil"/>
              <w:bottom w:val="single" w:sz="4" w:space="0" w:color="auto"/>
              <w:right w:val="single" w:sz="4" w:space="0" w:color="auto"/>
            </w:tcBorders>
            <w:shd w:val="clear" w:color="auto" w:fill="auto"/>
            <w:vAlign w:val="center"/>
            <w:hideMark/>
          </w:tcPr>
          <w:p w14:paraId="532325E1" w14:textId="3AA04C60"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Standing wave between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and test range antenna</w:t>
            </w:r>
          </w:p>
        </w:tc>
        <w:tc>
          <w:tcPr>
            <w:tcW w:w="576" w:type="dxa"/>
            <w:tcBorders>
              <w:top w:val="nil"/>
              <w:left w:val="nil"/>
              <w:bottom w:val="single" w:sz="4" w:space="0" w:color="auto"/>
              <w:right w:val="single" w:sz="4" w:space="0" w:color="auto"/>
            </w:tcBorders>
            <w:shd w:val="clear" w:color="auto" w:fill="auto"/>
            <w:vAlign w:val="center"/>
            <w:hideMark/>
          </w:tcPr>
          <w:p w14:paraId="067114B7"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576" w:type="dxa"/>
            <w:tcBorders>
              <w:top w:val="nil"/>
              <w:left w:val="nil"/>
              <w:bottom w:val="single" w:sz="4" w:space="0" w:color="auto"/>
              <w:right w:val="single" w:sz="4" w:space="0" w:color="auto"/>
            </w:tcBorders>
            <w:shd w:val="clear" w:color="auto" w:fill="auto"/>
            <w:vAlign w:val="center"/>
            <w:hideMark/>
          </w:tcPr>
          <w:p w14:paraId="3B345A24"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549" w:type="dxa"/>
            <w:tcBorders>
              <w:top w:val="nil"/>
              <w:left w:val="nil"/>
              <w:bottom w:val="single" w:sz="4" w:space="0" w:color="auto"/>
              <w:right w:val="single" w:sz="4" w:space="0" w:color="auto"/>
            </w:tcBorders>
            <w:shd w:val="clear" w:color="auto" w:fill="auto"/>
            <w:vAlign w:val="center"/>
            <w:hideMark/>
          </w:tcPr>
          <w:p w14:paraId="6272F09E"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1114" w:type="dxa"/>
            <w:tcBorders>
              <w:top w:val="nil"/>
              <w:left w:val="nil"/>
              <w:bottom w:val="single" w:sz="4" w:space="0" w:color="auto"/>
              <w:right w:val="single" w:sz="4" w:space="0" w:color="auto"/>
            </w:tcBorders>
            <w:shd w:val="clear" w:color="auto" w:fill="auto"/>
            <w:vAlign w:val="center"/>
            <w:hideMark/>
          </w:tcPr>
          <w:p w14:paraId="6E85B98F"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29" w:type="dxa"/>
            <w:tcBorders>
              <w:top w:val="nil"/>
              <w:left w:val="nil"/>
              <w:bottom w:val="single" w:sz="4" w:space="0" w:color="auto"/>
              <w:right w:val="single" w:sz="4" w:space="0" w:color="auto"/>
            </w:tcBorders>
            <w:shd w:val="clear" w:color="auto" w:fill="auto"/>
            <w:vAlign w:val="center"/>
            <w:hideMark/>
          </w:tcPr>
          <w:p w14:paraId="1B2C8CD3"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38" w:type="dxa"/>
            <w:tcBorders>
              <w:top w:val="nil"/>
              <w:left w:val="nil"/>
              <w:bottom w:val="single" w:sz="4" w:space="0" w:color="auto"/>
              <w:right w:val="single" w:sz="4" w:space="0" w:color="auto"/>
            </w:tcBorders>
            <w:shd w:val="clear" w:color="auto" w:fill="auto"/>
            <w:vAlign w:val="center"/>
            <w:hideMark/>
          </w:tcPr>
          <w:p w14:paraId="17234775"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1" w:type="dxa"/>
            <w:tcBorders>
              <w:top w:val="nil"/>
              <w:left w:val="nil"/>
              <w:bottom w:val="single" w:sz="4" w:space="0" w:color="auto"/>
              <w:right w:val="single" w:sz="4" w:space="0" w:color="auto"/>
            </w:tcBorders>
            <w:shd w:val="clear" w:color="auto" w:fill="auto"/>
            <w:vAlign w:val="center"/>
            <w:hideMark/>
          </w:tcPr>
          <w:p w14:paraId="3F790DF3"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591" w:type="dxa"/>
            <w:tcBorders>
              <w:top w:val="nil"/>
              <w:left w:val="nil"/>
              <w:bottom w:val="single" w:sz="4" w:space="0" w:color="auto"/>
              <w:right w:val="single" w:sz="4" w:space="0" w:color="auto"/>
            </w:tcBorders>
            <w:shd w:val="clear" w:color="auto" w:fill="auto"/>
            <w:vAlign w:val="center"/>
            <w:hideMark/>
          </w:tcPr>
          <w:p w14:paraId="2218F0D5"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622" w:type="dxa"/>
            <w:tcBorders>
              <w:top w:val="nil"/>
              <w:left w:val="nil"/>
              <w:bottom w:val="single" w:sz="4" w:space="0" w:color="auto"/>
              <w:right w:val="single" w:sz="4" w:space="0" w:color="auto"/>
            </w:tcBorders>
            <w:shd w:val="clear" w:color="auto" w:fill="auto"/>
            <w:vAlign w:val="center"/>
            <w:hideMark/>
          </w:tcPr>
          <w:p w14:paraId="31DBCEC8"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r>
      <w:tr w:rsidR="00094700" w:rsidRPr="00544AA4" w14:paraId="3C740635" w14:textId="77777777" w:rsidTr="006A1DAE">
        <w:trPr>
          <w:trHeight w:val="45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1403BEE"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2693" w:type="dxa"/>
            <w:tcBorders>
              <w:top w:val="nil"/>
              <w:left w:val="nil"/>
              <w:bottom w:val="single" w:sz="4" w:space="0" w:color="auto"/>
              <w:right w:val="single" w:sz="4" w:space="0" w:color="auto"/>
            </w:tcBorders>
            <w:shd w:val="clear" w:color="auto" w:fill="auto"/>
            <w:vAlign w:val="center"/>
            <w:hideMark/>
          </w:tcPr>
          <w:p w14:paraId="48480DAD" w14:textId="77777777"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(SGH connector terminated &amp; test range antenna connector cable terminated)</w:t>
            </w:r>
          </w:p>
        </w:tc>
        <w:tc>
          <w:tcPr>
            <w:tcW w:w="576" w:type="dxa"/>
            <w:tcBorders>
              <w:top w:val="nil"/>
              <w:left w:val="nil"/>
              <w:bottom w:val="single" w:sz="4" w:space="0" w:color="auto"/>
              <w:right w:val="single" w:sz="4" w:space="0" w:color="auto"/>
            </w:tcBorders>
            <w:shd w:val="clear" w:color="auto" w:fill="auto"/>
            <w:vAlign w:val="center"/>
            <w:hideMark/>
          </w:tcPr>
          <w:p w14:paraId="0F417533"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6" w:type="dxa"/>
            <w:tcBorders>
              <w:top w:val="nil"/>
              <w:left w:val="nil"/>
              <w:bottom w:val="single" w:sz="4" w:space="0" w:color="auto"/>
              <w:right w:val="single" w:sz="4" w:space="0" w:color="auto"/>
            </w:tcBorders>
            <w:shd w:val="clear" w:color="auto" w:fill="auto"/>
            <w:vAlign w:val="center"/>
            <w:hideMark/>
          </w:tcPr>
          <w:p w14:paraId="5D39E6B7"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49" w:type="dxa"/>
            <w:tcBorders>
              <w:top w:val="nil"/>
              <w:left w:val="nil"/>
              <w:bottom w:val="single" w:sz="4" w:space="0" w:color="auto"/>
              <w:right w:val="single" w:sz="4" w:space="0" w:color="auto"/>
            </w:tcBorders>
            <w:shd w:val="clear" w:color="auto" w:fill="auto"/>
            <w:vAlign w:val="center"/>
            <w:hideMark/>
          </w:tcPr>
          <w:p w14:paraId="1154D55F"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7E8A5DA6"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9" w:type="dxa"/>
            <w:tcBorders>
              <w:top w:val="nil"/>
              <w:left w:val="nil"/>
              <w:bottom w:val="single" w:sz="4" w:space="0" w:color="auto"/>
              <w:right w:val="single" w:sz="4" w:space="0" w:color="auto"/>
            </w:tcBorders>
            <w:shd w:val="clear" w:color="auto" w:fill="auto"/>
            <w:vAlign w:val="center"/>
            <w:hideMark/>
          </w:tcPr>
          <w:p w14:paraId="1D3795BA"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8" w:type="dxa"/>
            <w:tcBorders>
              <w:top w:val="nil"/>
              <w:left w:val="nil"/>
              <w:bottom w:val="single" w:sz="4" w:space="0" w:color="auto"/>
              <w:right w:val="single" w:sz="4" w:space="0" w:color="auto"/>
            </w:tcBorders>
            <w:shd w:val="clear" w:color="auto" w:fill="auto"/>
            <w:vAlign w:val="center"/>
            <w:hideMark/>
          </w:tcPr>
          <w:p w14:paraId="7877D41D"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1" w:type="dxa"/>
            <w:tcBorders>
              <w:top w:val="nil"/>
              <w:left w:val="nil"/>
              <w:bottom w:val="single" w:sz="4" w:space="0" w:color="auto"/>
              <w:right w:val="single" w:sz="4" w:space="0" w:color="auto"/>
            </w:tcBorders>
            <w:shd w:val="clear" w:color="auto" w:fill="auto"/>
            <w:vAlign w:val="center"/>
            <w:hideMark/>
          </w:tcPr>
          <w:p w14:paraId="28114AAE"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91" w:type="dxa"/>
            <w:tcBorders>
              <w:top w:val="nil"/>
              <w:left w:val="nil"/>
              <w:bottom w:val="single" w:sz="4" w:space="0" w:color="auto"/>
              <w:right w:val="single" w:sz="4" w:space="0" w:color="auto"/>
            </w:tcBorders>
            <w:shd w:val="clear" w:color="auto" w:fill="auto"/>
            <w:vAlign w:val="center"/>
            <w:hideMark/>
          </w:tcPr>
          <w:p w14:paraId="3A6ACFA6"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2" w:type="dxa"/>
            <w:tcBorders>
              <w:top w:val="nil"/>
              <w:left w:val="nil"/>
              <w:bottom w:val="single" w:sz="4" w:space="0" w:color="auto"/>
              <w:right w:val="single" w:sz="4" w:space="0" w:color="auto"/>
            </w:tcBorders>
            <w:shd w:val="clear" w:color="auto" w:fill="auto"/>
            <w:vAlign w:val="center"/>
            <w:hideMark/>
          </w:tcPr>
          <w:p w14:paraId="2EACF65C"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1E07D456" w14:textId="77777777" w:rsidTr="006A1DAE">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A1EF07A"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A2-13</w:t>
            </w:r>
          </w:p>
        </w:tc>
        <w:tc>
          <w:tcPr>
            <w:tcW w:w="2693" w:type="dxa"/>
            <w:tcBorders>
              <w:top w:val="nil"/>
              <w:left w:val="nil"/>
              <w:bottom w:val="single" w:sz="4" w:space="0" w:color="auto"/>
              <w:right w:val="single" w:sz="4" w:space="0" w:color="auto"/>
            </w:tcBorders>
            <w:shd w:val="clear" w:color="auto" w:fill="auto"/>
            <w:vAlign w:val="center"/>
            <w:hideMark/>
          </w:tcPr>
          <w:p w14:paraId="1FFC4E44" w14:textId="56520551" w:rsidR="00094700" w:rsidRPr="00544AA4" w:rsidRDefault="00094700" w:rsidP="006B5DCB">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Quality of quiet zone (extreme)</w:t>
            </w:r>
          </w:p>
        </w:tc>
        <w:tc>
          <w:tcPr>
            <w:tcW w:w="576" w:type="dxa"/>
            <w:tcBorders>
              <w:top w:val="nil"/>
              <w:left w:val="nil"/>
              <w:bottom w:val="single" w:sz="4" w:space="0" w:color="auto"/>
              <w:right w:val="single" w:sz="4" w:space="0" w:color="auto"/>
            </w:tcBorders>
            <w:shd w:val="clear" w:color="auto" w:fill="auto"/>
            <w:vAlign w:val="center"/>
            <w:hideMark/>
          </w:tcPr>
          <w:p w14:paraId="2D53474B"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0.60</w:t>
            </w:r>
          </w:p>
        </w:tc>
        <w:tc>
          <w:tcPr>
            <w:tcW w:w="576" w:type="dxa"/>
            <w:tcBorders>
              <w:top w:val="nil"/>
              <w:left w:val="nil"/>
              <w:bottom w:val="single" w:sz="4" w:space="0" w:color="auto"/>
              <w:right w:val="single" w:sz="4" w:space="0" w:color="auto"/>
            </w:tcBorders>
            <w:shd w:val="clear" w:color="auto" w:fill="auto"/>
            <w:vAlign w:val="center"/>
            <w:hideMark/>
          </w:tcPr>
          <w:p w14:paraId="6EE2D1C0"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0.60</w:t>
            </w:r>
          </w:p>
        </w:tc>
        <w:tc>
          <w:tcPr>
            <w:tcW w:w="549" w:type="dxa"/>
            <w:tcBorders>
              <w:top w:val="nil"/>
              <w:left w:val="nil"/>
              <w:bottom w:val="single" w:sz="4" w:space="0" w:color="auto"/>
              <w:right w:val="single" w:sz="4" w:space="0" w:color="auto"/>
            </w:tcBorders>
            <w:shd w:val="clear" w:color="auto" w:fill="auto"/>
            <w:vAlign w:val="center"/>
            <w:hideMark/>
          </w:tcPr>
          <w:p w14:paraId="0E9593DC"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0.60</w:t>
            </w:r>
          </w:p>
        </w:tc>
        <w:tc>
          <w:tcPr>
            <w:tcW w:w="1114" w:type="dxa"/>
            <w:tcBorders>
              <w:top w:val="nil"/>
              <w:left w:val="nil"/>
              <w:bottom w:val="single" w:sz="4" w:space="0" w:color="auto"/>
              <w:right w:val="single" w:sz="4" w:space="0" w:color="auto"/>
            </w:tcBorders>
            <w:shd w:val="clear" w:color="auto" w:fill="auto"/>
            <w:vAlign w:val="center"/>
            <w:hideMark/>
          </w:tcPr>
          <w:p w14:paraId="1B5621FC"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9" w:type="dxa"/>
            <w:tcBorders>
              <w:top w:val="nil"/>
              <w:left w:val="nil"/>
              <w:bottom w:val="single" w:sz="4" w:space="0" w:color="auto"/>
              <w:right w:val="single" w:sz="4" w:space="0" w:color="auto"/>
            </w:tcBorders>
            <w:shd w:val="clear" w:color="auto" w:fill="auto"/>
            <w:vAlign w:val="center"/>
            <w:hideMark/>
          </w:tcPr>
          <w:p w14:paraId="526289D3"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8" w:type="dxa"/>
            <w:tcBorders>
              <w:top w:val="nil"/>
              <w:left w:val="nil"/>
              <w:bottom w:val="single" w:sz="4" w:space="0" w:color="auto"/>
              <w:right w:val="single" w:sz="4" w:space="0" w:color="auto"/>
            </w:tcBorders>
            <w:shd w:val="clear" w:color="auto" w:fill="auto"/>
            <w:vAlign w:val="center"/>
            <w:hideMark/>
          </w:tcPr>
          <w:p w14:paraId="294E5638"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1" w:type="dxa"/>
            <w:tcBorders>
              <w:top w:val="nil"/>
              <w:left w:val="nil"/>
              <w:bottom w:val="single" w:sz="4" w:space="0" w:color="auto"/>
              <w:right w:val="single" w:sz="4" w:space="0" w:color="auto"/>
            </w:tcBorders>
            <w:shd w:val="clear" w:color="auto" w:fill="auto"/>
            <w:vAlign w:val="center"/>
            <w:hideMark/>
          </w:tcPr>
          <w:p w14:paraId="3D4E71C5"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0.60</w:t>
            </w:r>
          </w:p>
        </w:tc>
        <w:tc>
          <w:tcPr>
            <w:tcW w:w="591" w:type="dxa"/>
            <w:tcBorders>
              <w:top w:val="nil"/>
              <w:left w:val="nil"/>
              <w:bottom w:val="single" w:sz="4" w:space="0" w:color="auto"/>
              <w:right w:val="single" w:sz="4" w:space="0" w:color="auto"/>
            </w:tcBorders>
            <w:shd w:val="clear" w:color="auto" w:fill="auto"/>
            <w:vAlign w:val="center"/>
            <w:hideMark/>
          </w:tcPr>
          <w:p w14:paraId="056F5ABA"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0.60</w:t>
            </w:r>
          </w:p>
        </w:tc>
        <w:tc>
          <w:tcPr>
            <w:tcW w:w="622" w:type="dxa"/>
            <w:tcBorders>
              <w:top w:val="nil"/>
              <w:left w:val="nil"/>
              <w:bottom w:val="single" w:sz="4" w:space="0" w:color="auto"/>
              <w:right w:val="single" w:sz="4" w:space="0" w:color="auto"/>
            </w:tcBorders>
            <w:shd w:val="clear" w:color="auto" w:fill="auto"/>
            <w:vAlign w:val="center"/>
            <w:hideMark/>
          </w:tcPr>
          <w:p w14:paraId="1BF841FA"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0.60</w:t>
            </w:r>
          </w:p>
        </w:tc>
      </w:tr>
      <w:tr w:rsidR="00094700" w:rsidRPr="00544AA4" w14:paraId="1A7570B8" w14:textId="77777777" w:rsidTr="006A1DAE">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D69A9C8"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A2-12</w:t>
            </w:r>
          </w:p>
        </w:tc>
        <w:tc>
          <w:tcPr>
            <w:tcW w:w="2693" w:type="dxa"/>
            <w:tcBorders>
              <w:top w:val="nil"/>
              <w:left w:val="nil"/>
              <w:bottom w:val="single" w:sz="4" w:space="0" w:color="auto"/>
              <w:right w:val="single" w:sz="4" w:space="0" w:color="auto"/>
            </w:tcBorders>
            <w:shd w:val="clear" w:color="auto" w:fill="auto"/>
            <w:vAlign w:val="center"/>
            <w:hideMark/>
          </w:tcPr>
          <w:p w14:paraId="49A31C85" w14:textId="23A2D217"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Frequency flatness</w:t>
            </w:r>
          </w:p>
        </w:tc>
        <w:tc>
          <w:tcPr>
            <w:tcW w:w="576" w:type="dxa"/>
            <w:tcBorders>
              <w:top w:val="nil"/>
              <w:left w:val="nil"/>
              <w:bottom w:val="single" w:sz="4" w:space="0" w:color="auto"/>
              <w:right w:val="single" w:sz="4" w:space="0" w:color="auto"/>
            </w:tcBorders>
            <w:shd w:val="clear" w:color="auto" w:fill="auto"/>
            <w:vAlign w:val="center"/>
            <w:hideMark/>
          </w:tcPr>
          <w:p w14:paraId="118A035E"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576" w:type="dxa"/>
            <w:tcBorders>
              <w:top w:val="nil"/>
              <w:left w:val="nil"/>
              <w:bottom w:val="single" w:sz="4" w:space="0" w:color="auto"/>
              <w:right w:val="single" w:sz="4" w:space="0" w:color="auto"/>
            </w:tcBorders>
            <w:shd w:val="clear" w:color="auto" w:fill="auto"/>
            <w:vAlign w:val="center"/>
            <w:hideMark/>
          </w:tcPr>
          <w:p w14:paraId="76AFF9F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549" w:type="dxa"/>
            <w:tcBorders>
              <w:top w:val="nil"/>
              <w:left w:val="nil"/>
              <w:bottom w:val="single" w:sz="4" w:space="0" w:color="auto"/>
              <w:right w:val="single" w:sz="4" w:space="0" w:color="auto"/>
            </w:tcBorders>
            <w:shd w:val="clear" w:color="auto" w:fill="auto"/>
            <w:vAlign w:val="center"/>
            <w:hideMark/>
          </w:tcPr>
          <w:p w14:paraId="5814C015"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1114" w:type="dxa"/>
            <w:tcBorders>
              <w:top w:val="nil"/>
              <w:left w:val="nil"/>
              <w:bottom w:val="single" w:sz="4" w:space="0" w:color="auto"/>
              <w:right w:val="single" w:sz="4" w:space="0" w:color="auto"/>
            </w:tcBorders>
            <w:shd w:val="clear" w:color="auto" w:fill="auto"/>
            <w:vAlign w:val="center"/>
            <w:hideMark/>
          </w:tcPr>
          <w:p w14:paraId="2F19D98B" w14:textId="63B1A43D"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9" w:type="dxa"/>
            <w:tcBorders>
              <w:top w:val="nil"/>
              <w:left w:val="nil"/>
              <w:bottom w:val="single" w:sz="4" w:space="0" w:color="auto"/>
              <w:right w:val="single" w:sz="4" w:space="0" w:color="auto"/>
            </w:tcBorders>
            <w:shd w:val="clear" w:color="auto" w:fill="auto"/>
            <w:vAlign w:val="center"/>
            <w:hideMark/>
          </w:tcPr>
          <w:p w14:paraId="0DBB8343"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8" w:type="dxa"/>
            <w:tcBorders>
              <w:top w:val="nil"/>
              <w:left w:val="nil"/>
              <w:bottom w:val="single" w:sz="4" w:space="0" w:color="auto"/>
              <w:right w:val="single" w:sz="4" w:space="0" w:color="auto"/>
            </w:tcBorders>
            <w:shd w:val="clear" w:color="000000" w:fill="FFFFFF"/>
            <w:vAlign w:val="center"/>
            <w:hideMark/>
          </w:tcPr>
          <w:p w14:paraId="6DA76C0A"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1" w:type="dxa"/>
            <w:tcBorders>
              <w:top w:val="nil"/>
              <w:left w:val="nil"/>
              <w:bottom w:val="single" w:sz="4" w:space="0" w:color="auto"/>
              <w:right w:val="single" w:sz="4" w:space="0" w:color="auto"/>
            </w:tcBorders>
            <w:shd w:val="clear" w:color="auto" w:fill="auto"/>
            <w:vAlign w:val="center"/>
            <w:hideMark/>
          </w:tcPr>
          <w:p w14:paraId="4AE8BF8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591" w:type="dxa"/>
            <w:tcBorders>
              <w:top w:val="nil"/>
              <w:left w:val="nil"/>
              <w:bottom w:val="single" w:sz="4" w:space="0" w:color="auto"/>
              <w:right w:val="single" w:sz="4" w:space="0" w:color="auto"/>
            </w:tcBorders>
            <w:shd w:val="clear" w:color="auto" w:fill="auto"/>
            <w:vAlign w:val="center"/>
            <w:hideMark/>
          </w:tcPr>
          <w:p w14:paraId="5E07AC13"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622" w:type="dxa"/>
            <w:tcBorders>
              <w:top w:val="nil"/>
              <w:left w:val="nil"/>
              <w:bottom w:val="single" w:sz="4" w:space="0" w:color="auto"/>
              <w:right w:val="single" w:sz="4" w:space="0" w:color="auto"/>
            </w:tcBorders>
            <w:shd w:val="clear" w:color="auto" w:fill="auto"/>
            <w:vAlign w:val="center"/>
            <w:hideMark/>
          </w:tcPr>
          <w:p w14:paraId="67614A8A"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094700" w:rsidRPr="00544AA4" w14:paraId="0D4F3990" w14:textId="77777777" w:rsidTr="006A1DAE">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671FB7E"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A2-14</w:t>
            </w:r>
          </w:p>
        </w:tc>
        <w:tc>
          <w:tcPr>
            <w:tcW w:w="2693" w:type="dxa"/>
            <w:tcBorders>
              <w:top w:val="nil"/>
              <w:left w:val="nil"/>
              <w:bottom w:val="single" w:sz="4" w:space="0" w:color="auto"/>
              <w:right w:val="single" w:sz="4" w:space="0" w:color="auto"/>
            </w:tcBorders>
            <w:shd w:val="clear" w:color="auto" w:fill="auto"/>
            <w:vAlign w:val="center"/>
            <w:hideMark/>
          </w:tcPr>
          <w:p w14:paraId="7DC9D089" w14:textId="33B3CCB0"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Wet radome loss variation</w:t>
            </w:r>
          </w:p>
        </w:tc>
        <w:tc>
          <w:tcPr>
            <w:tcW w:w="576" w:type="dxa"/>
            <w:tcBorders>
              <w:top w:val="nil"/>
              <w:left w:val="nil"/>
              <w:bottom w:val="single" w:sz="4" w:space="0" w:color="auto"/>
              <w:right w:val="single" w:sz="4" w:space="0" w:color="auto"/>
            </w:tcBorders>
            <w:shd w:val="clear" w:color="auto" w:fill="auto"/>
            <w:vAlign w:val="center"/>
            <w:hideMark/>
          </w:tcPr>
          <w:p w14:paraId="425207B6"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c>
          <w:tcPr>
            <w:tcW w:w="576" w:type="dxa"/>
            <w:tcBorders>
              <w:top w:val="nil"/>
              <w:left w:val="nil"/>
              <w:bottom w:val="single" w:sz="4" w:space="0" w:color="auto"/>
              <w:right w:val="single" w:sz="4" w:space="0" w:color="auto"/>
            </w:tcBorders>
            <w:shd w:val="clear" w:color="auto" w:fill="auto"/>
            <w:vAlign w:val="center"/>
            <w:hideMark/>
          </w:tcPr>
          <w:p w14:paraId="5FFEB957"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c>
          <w:tcPr>
            <w:tcW w:w="549" w:type="dxa"/>
            <w:tcBorders>
              <w:top w:val="nil"/>
              <w:left w:val="nil"/>
              <w:bottom w:val="single" w:sz="4" w:space="0" w:color="auto"/>
              <w:right w:val="single" w:sz="4" w:space="0" w:color="auto"/>
            </w:tcBorders>
            <w:shd w:val="clear" w:color="auto" w:fill="auto"/>
            <w:vAlign w:val="center"/>
            <w:hideMark/>
          </w:tcPr>
          <w:p w14:paraId="4A1931D8"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c>
          <w:tcPr>
            <w:tcW w:w="1114" w:type="dxa"/>
            <w:tcBorders>
              <w:top w:val="nil"/>
              <w:left w:val="nil"/>
              <w:bottom w:val="single" w:sz="4" w:space="0" w:color="auto"/>
              <w:right w:val="single" w:sz="4" w:space="0" w:color="auto"/>
            </w:tcBorders>
            <w:shd w:val="clear" w:color="auto" w:fill="auto"/>
            <w:vAlign w:val="center"/>
            <w:hideMark/>
          </w:tcPr>
          <w:p w14:paraId="439A133F"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29" w:type="dxa"/>
            <w:tcBorders>
              <w:top w:val="nil"/>
              <w:left w:val="nil"/>
              <w:bottom w:val="single" w:sz="4" w:space="0" w:color="auto"/>
              <w:right w:val="single" w:sz="4" w:space="0" w:color="auto"/>
            </w:tcBorders>
            <w:shd w:val="clear" w:color="auto" w:fill="auto"/>
            <w:vAlign w:val="center"/>
            <w:hideMark/>
          </w:tcPr>
          <w:p w14:paraId="08E1215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38" w:type="dxa"/>
            <w:tcBorders>
              <w:top w:val="nil"/>
              <w:left w:val="nil"/>
              <w:bottom w:val="single" w:sz="4" w:space="0" w:color="auto"/>
              <w:right w:val="single" w:sz="4" w:space="0" w:color="auto"/>
            </w:tcBorders>
            <w:shd w:val="clear" w:color="000000" w:fill="FFFFFF"/>
            <w:vAlign w:val="center"/>
            <w:hideMark/>
          </w:tcPr>
          <w:p w14:paraId="3FC7FA91"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1" w:type="dxa"/>
            <w:tcBorders>
              <w:top w:val="nil"/>
              <w:left w:val="nil"/>
              <w:bottom w:val="single" w:sz="4" w:space="0" w:color="auto"/>
              <w:right w:val="single" w:sz="4" w:space="0" w:color="auto"/>
            </w:tcBorders>
            <w:shd w:val="clear" w:color="auto" w:fill="auto"/>
            <w:vAlign w:val="center"/>
            <w:hideMark/>
          </w:tcPr>
          <w:p w14:paraId="75E453DB"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c>
          <w:tcPr>
            <w:tcW w:w="591" w:type="dxa"/>
            <w:tcBorders>
              <w:top w:val="nil"/>
              <w:left w:val="nil"/>
              <w:bottom w:val="single" w:sz="4" w:space="0" w:color="auto"/>
              <w:right w:val="single" w:sz="4" w:space="0" w:color="auto"/>
            </w:tcBorders>
            <w:shd w:val="clear" w:color="auto" w:fill="auto"/>
            <w:vAlign w:val="center"/>
            <w:hideMark/>
          </w:tcPr>
          <w:p w14:paraId="5371E7D4"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c>
          <w:tcPr>
            <w:tcW w:w="622" w:type="dxa"/>
            <w:tcBorders>
              <w:top w:val="nil"/>
              <w:left w:val="nil"/>
              <w:bottom w:val="single" w:sz="4" w:space="0" w:color="auto"/>
              <w:right w:val="single" w:sz="4" w:space="0" w:color="auto"/>
            </w:tcBorders>
            <w:shd w:val="clear" w:color="auto" w:fill="auto"/>
            <w:vAlign w:val="center"/>
            <w:hideMark/>
          </w:tcPr>
          <w:p w14:paraId="53D77FD0"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r>
      <w:tr w:rsidR="00094700" w:rsidRPr="00544AA4" w14:paraId="6D08D419" w14:textId="77777777" w:rsidTr="006A1DAE">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3600B7A"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A2-15</w:t>
            </w:r>
          </w:p>
        </w:tc>
        <w:tc>
          <w:tcPr>
            <w:tcW w:w="2693" w:type="dxa"/>
            <w:tcBorders>
              <w:top w:val="nil"/>
              <w:left w:val="nil"/>
              <w:bottom w:val="single" w:sz="4" w:space="0" w:color="auto"/>
              <w:right w:val="single" w:sz="4" w:space="0" w:color="auto"/>
            </w:tcBorders>
            <w:shd w:val="clear" w:color="auto" w:fill="auto"/>
            <w:vAlign w:val="center"/>
            <w:hideMark/>
          </w:tcPr>
          <w:p w14:paraId="06A509B6" w14:textId="55C6F808"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 Radome loss variation</w:t>
            </w:r>
          </w:p>
        </w:tc>
        <w:tc>
          <w:tcPr>
            <w:tcW w:w="576" w:type="dxa"/>
            <w:tcBorders>
              <w:top w:val="nil"/>
              <w:left w:val="nil"/>
              <w:bottom w:val="single" w:sz="4" w:space="0" w:color="auto"/>
              <w:right w:val="single" w:sz="4" w:space="0" w:color="auto"/>
            </w:tcBorders>
            <w:shd w:val="clear" w:color="auto" w:fill="auto"/>
            <w:vAlign w:val="center"/>
            <w:hideMark/>
          </w:tcPr>
          <w:p w14:paraId="04723C0D"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0.95</w:t>
            </w:r>
          </w:p>
        </w:tc>
        <w:tc>
          <w:tcPr>
            <w:tcW w:w="576" w:type="dxa"/>
            <w:tcBorders>
              <w:top w:val="nil"/>
              <w:left w:val="nil"/>
              <w:bottom w:val="single" w:sz="4" w:space="0" w:color="auto"/>
              <w:right w:val="single" w:sz="4" w:space="0" w:color="auto"/>
            </w:tcBorders>
            <w:shd w:val="clear" w:color="auto" w:fill="auto"/>
            <w:vAlign w:val="center"/>
            <w:hideMark/>
          </w:tcPr>
          <w:p w14:paraId="2D76634A"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0.95</w:t>
            </w:r>
          </w:p>
        </w:tc>
        <w:tc>
          <w:tcPr>
            <w:tcW w:w="549" w:type="dxa"/>
            <w:tcBorders>
              <w:top w:val="nil"/>
              <w:left w:val="nil"/>
              <w:bottom w:val="single" w:sz="4" w:space="0" w:color="auto"/>
              <w:right w:val="single" w:sz="4" w:space="0" w:color="auto"/>
            </w:tcBorders>
            <w:shd w:val="clear" w:color="auto" w:fill="auto"/>
            <w:vAlign w:val="center"/>
            <w:hideMark/>
          </w:tcPr>
          <w:p w14:paraId="31CBD9F0"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0.95</w:t>
            </w:r>
          </w:p>
        </w:tc>
        <w:tc>
          <w:tcPr>
            <w:tcW w:w="1114" w:type="dxa"/>
            <w:tcBorders>
              <w:top w:val="nil"/>
              <w:left w:val="nil"/>
              <w:bottom w:val="single" w:sz="4" w:space="0" w:color="auto"/>
              <w:right w:val="single" w:sz="4" w:space="0" w:color="auto"/>
            </w:tcBorders>
            <w:shd w:val="clear" w:color="auto" w:fill="auto"/>
            <w:vAlign w:val="center"/>
            <w:hideMark/>
          </w:tcPr>
          <w:p w14:paraId="74748DAC"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9" w:type="dxa"/>
            <w:tcBorders>
              <w:top w:val="nil"/>
              <w:left w:val="nil"/>
              <w:bottom w:val="single" w:sz="4" w:space="0" w:color="auto"/>
              <w:right w:val="single" w:sz="4" w:space="0" w:color="auto"/>
            </w:tcBorders>
            <w:shd w:val="clear" w:color="auto" w:fill="auto"/>
            <w:vAlign w:val="center"/>
            <w:hideMark/>
          </w:tcPr>
          <w:p w14:paraId="366BF63F"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8" w:type="dxa"/>
            <w:tcBorders>
              <w:top w:val="nil"/>
              <w:left w:val="nil"/>
              <w:bottom w:val="single" w:sz="4" w:space="0" w:color="auto"/>
              <w:right w:val="single" w:sz="4" w:space="0" w:color="auto"/>
            </w:tcBorders>
            <w:shd w:val="clear" w:color="000000" w:fill="FFFFFF"/>
            <w:vAlign w:val="center"/>
            <w:hideMark/>
          </w:tcPr>
          <w:p w14:paraId="66D2A4FA"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1" w:type="dxa"/>
            <w:tcBorders>
              <w:top w:val="nil"/>
              <w:left w:val="nil"/>
              <w:bottom w:val="single" w:sz="4" w:space="0" w:color="auto"/>
              <w:right w:val="single" w:sz="4" w:space="0" w:color="auto"/>
            </w:tcBorders>
            <w:shd w:val="clear" w:color="auto" w:fill="auto"/>
            <w:vAlign w:val="center"/>
            <w:hideMark/>
          </w:tcPr>
          <w:p w14:paraId="3A0FFFB6"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0.95</w:t>
            </w:r>
          </w:p>
        </w:tc>
        <w:tc>
          <w:tcPr>
            <w:tcW w:w="591" w:type="dxa"/>
            <w:tcBorders>
              <w:top w:val="nil"/>
              <w:left w:val="nil"/>
              <w:bottom w:val="single" w:sz="4" w:space="0" w:color="auto"/>
              <w:right w:val="single" w:sz="4" w:space="0" w:color="auto"/>
            </w:tcBorders>
            <w:shd w:val="clear" w:color="auto" w:fill="auto"/>
            <w:vAlign w:val="center"/>
            <w:hideMark/>
          </w:tcPr>
          <w:p w14:paraId="12D1AA6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0.95</w:t>
            </w:r>
          </w:p>
        </w:tc>
        <w:tc>
          <w:tcPr>
            <w:tcW w:w="622" w:type="dxa"/>
            <w:tcBorders>
              <w:top w:val="nil"/>
              <w:left w:val="nil"/>
              <w:bottom w:val="single" w:sz="4" w:space="0" w:color="auto"/>
              <w:right w:val="single" w:sz="4" w:space="0" w:color="auto"/>
            </w:tcBorders>
            <w:shd w:val="clear" w:color="auto" w:fill="auto"/>
            <w:vAlign w:val="center"/>
            <w:hideMark/>
          </w:tcPr>
          <w:p w14:paraId="10822D19"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0.95</w:t>
            </w:r>
          </w:p>
        </w:tc>
      </w:tr>
      <w:tr w:rsidR="00094700" w:rsidRPr="00544AA4" w14:paraId="2A0B9178" w14:textId="77777777" w:rsidTr="006A1DAE">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6BDAFE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A2-16</w:t>
            </w:r>
          </w:p>
        </w:tc>
        <w:tc>
          <w:tcPr>
            <w:tcW w:w="2693" w:type="dxa"/>
            <w:tcBorders>
              <w:top w:val="nil"/>
              <w:left w:val="nil"/>
              <w:bottom w:val="single" w:sz="4" w:space="0" w:color="auto"/>
              <w:right w:val="single" w:sz="4" w:space="0" w:color="auto"/>
            </w:tcBorders>
            <w:shd w:val="clear" w:color="auto" w:fill="auto"/>
            <w:vAlign w:val="center"/>
            <w:hideMark/>
          </w:tcPr>
          <w:p w14:paraId="36111AB0" w14:textId="4CC6B4C3"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Change in absorber behavior</w:t>
            </w:r>
          </w:p>
        </w:tc>
        <w:tc>
          <w:tcPr>
            <w:tcW w:w="576" w:type="dxa"/>
            <w:tcBorders>
              <w:top w:val="nil"/>
              <w:left w:val="nil"/>
              <w:bottom w:val="single" w:sz="4" w:space="0" w:color="auto"/>
              <w:right w:val="single" w:sz="4" w:space="0" w:color="auto"/>
            </w:tcBorders>
            <w:shd w:val="clear" w:color="auto" w:fill="auto"/>
            <w:vAlign w:val="center"/>
            <w:hideMark/>
          </w:tcPr>
          <w:p w14:paraId="4939A48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576" w:type="dxa"/>
            <w:tcBorders>
              <w:top w:val="nil"/>
              <w:left w:val="nil"/>
              <w:bottom w:val="single" w:sz="4" w:space="0" w:color="auto"/>
              <w:right w:val="single" w:sz="4" w:space="0" w:color="auto"/>
            </w:tcBorders>
            <w:shd w:val="clear" w:color="auto" w:fill="auto"/>
            <w:vAlign w:val="center"/>
            <w:hideMark/>
          </w:tcPr>
          <w:p w14:paraId="4368EF8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549" w:type="dxa"/>
            <w:tcBorders>
              <w:top w:val="nil"/>
              <w:left w:val="nil"/>
              <w:bottom w:val="single" w:sz="4" w:space="0" w:color="auto"/>
              <w:right w:val="single" w:sz="4" w:space="0" w:color="auto"/>
            </w:tcBorders>
            <w:shd w:val="clear" w:color="auto" w:fill="auto"/>
            <w:vAlign w:val="center"/>
            <w:hideMark/>
          </w:tcPr>
          <w:p w14:paraId="2BB937BA"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1114" w:type="dxa"/>
            <w:tcBorders>
              <w:top w:val="nil"/>
              <w:left w:val="nil"/>
              <w:bottom w:val="single" w:sz="4" w:space="0" w:color="auto"/>
              <w:right w:val="single" w:sz="4" w:space="0" w:color="auto"/>
            </w:tcBorders>
            <w:shd w:val="clear" w:color="auto" w:fill="auto"/>
            <w:vAlign w:val="center"/>
            <w:hideMark/>
          </w:tcPr>
          <w:p w14:paraId="7B9BAAD1"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9" w:type="dxa"/>
            <w:tcBorders>
              <w:top w:val="nil"/>
              <w:left w:val="nil"/>
              <w:bottom w:val="single" w:sz="4" w:space="0" w:color="auto"/>
              <w:right w:val="single" w:sz="4" w:space="0" w:color="auto"/>
            </w:tcBorders>
            <w:shd w:val="clear" w:color="auto" w:fill="auto"/>
            <w:vAlign w:val="center"/>
            <w:hideMark/>
          </w:tcPr>
          <w:p w14:paraId="1DF5025F"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8" w:type="dxa"/>
            <w:tcBorders>
              <w:top w:val="nil"/>
              <w:left w:val="nil"/>
              <w:bottom w:val="single" w:sz="4" w:space="0" w:color="auto"/>
              <w:right w:val="single" w:sz="4" w:space="0" w:color="auto"/>
            </w:tcBorders>
            <w:shd w:val="clear" w:color="000000" w:fill="FFFFFF"/>
            <w:vAlign w:val="center"/>
            <w:hideMark/>
          </w:tcPr>
          <w:p w14:paraId="5B68C675"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1" w:type="dxa"/>
            <w:tcBorders>
              <w:top w:val="nil"/>
              <w:left w:val="nil"/>
              <w:bottom w:val="single" w:sz="4" w:space="0" w:color="auto"/>
              <w:right w:val="single" w:sz="4" w:space="0" w:color="auto"/>
            </w:tcBorders>
            <w:shd w:val="clear" w:color="auto" w:fill="auto"/>
            <w:vAlign w:val="center"/>
            <w:hideMark/>
          </w:tcPr>
          <w:p w14:paraId="5D926F70"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591" w:type="dxa"/>
            <w:tcBorders>
              <w:top w:val="nil"/>
              <w:left w:val="nil"/>
              <w:bottom w:val="single" w:sz="4" w:space="0" w:color="auto"/>
              <w:right w:val="single" w:sz="4" w:space="0" w:color="auto"/>
            </w:tcBorders>
            <w:shd w:val="clear" w:color="auto" w:fill="auto"/>
            <w:vAlign w:val="center"/>
            <w:hideMark/>
          </w:tcPr>
          <w:p w14:paraId="55C9FBF8"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622" w:type="dxa"/>
            <w:tcBorders>
              <w:top w:val="nil"/>
              <w:left w:val="nil"/>
              <w:bottom w:val="single" w:sz="4" w:space="0" w:color="auto"/>
              <w:right w:val="single" w:sz="4" w:space="0" w:color="auto"/>
            </w:tcBorders>
            <w:shd w:val="clear" w:color="auto" w:fill="auto"/>
            <w:vAlign w:val="center"/>
            <w:hideMark/>
          </w:tcPr>
          <w:p w14:paraId="40D44298"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094700" w:rsidRPr="00544AA4" w14:paraId="14BFE0F1" w14:textId="77777777" w:rsidTr="004D350E">
        <w:trPr>
          <w:trHeight w:val="270"/>
        </w:trPr>
        <w:tc>
          <w:tcPr>
            <w:tcW w:w="856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8D870AD" w14:textId="77777777" w:rsidR="00094700" w:rsidRPr="00544AA4" w:rsidRDefault="00094700" w:rsidP="004D350E">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c>
          <w:tcPr>
            <w:tcW w:w="622" w:type="dxa"/>
            <w:tcBorders>
              <w:top w:val="nil"/>
              <w:left w:val="nil"/>
              <w:bottom w:val="single" w:sz="4" w:space="0" w:color="auto"/>
              <w:right w:val="single" w:sz="4" w:space="0" w:color="auto"/>
            </w:tcBorders>
            <w:shd w:val="clear" w:color="auto" w:fill="auto"/>
            <w:vAlign w:val="bottom"/>
            <w:hideMark/>
          </w:tcPr>
          <w:p w14:paraId="42676CA5" w14:textId="77777777"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094700" w:rsidRPr="00544AA4" w14:paraId="159017EB" w14:textId="77777777" w:rsidTr="006A1DAE">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0253FB7"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2693" w:type="dxa"/>
            <w:tcBorders>
              <w:top w:val="nil"/>
              <w:left w:val="nil"/>
              <w:bottom w:val="single" w:sz="4" w:space="0" w:color="auto"/>
              <w:right w:val="single" w:sz="4" w:space="0" w:color="auto"/>
            </w:tcBorders>
            <w:shd w:val="clear" w:color="auto" w:fill="auto"/>
            <w:vAlign w:val="center"/>
            <w:hideMark/>
          </w:tcPr>
          <w:p w14:paraId="500A11DE" w14:textId="77777777"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c>
          <w:tcPr>
            <w:tcW w:w="576" w:type="dxa"/>
            <w:tcBorders>
              <w:top w:val="nil"/>
              <w:left w:val="nil"/>
              <w:bottom w:val="single" w:sz="4" w:space="0" w:color="auto"/>
              <w:right w:val="single" w:sz="4" w:space="0" w:color="auto"/>
            </w:tcBorders>
            <w:shd w:val="clear" w:color="auto" w:fill="auto"/>
            <w:vAlign w:val="center"/>
            <w:hideMark/>
          </w:tcPr>
          <w:p w14:paraId="2D5C48F1"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576" w:type="dxa"/>
            <w:tcBorders>
              <w:top w:val="nil"/>
              <w:left w:val="nil"/>
              <w:bottom w:val="single" w:sz="4" w:space="0" w:color="auto"/>
              <w:right w:val="single" w:sz="4" w:space="0" w:color="auto"/>
            </w:tcBorders>
            <w:shd w:val="clear" w:color="auto" w:fill="auto"/>
            <w:vAlign w:val="center"/>
            <w:hideMark/>
          </w:tcPr>
          <w:p w14:paraId="4867107B"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549" w:type="dxa"/>
            <w:tcBorders>
              <w:top w:val="nil"/>
              <w:left w:val="nil"/>
              <w:bottom w:val="single" w:sz="4" w:space="0" w:color="auto"/>
              <w:right w:val="single" w:sz="4" w:space="0" w:color="auto"/>
            </w:tcBorders>
            <w:shd w:val="clear" w:color="auto" w:fill="auto"/>
            <w:vAlign w:val="center"/>
            <w:hideMark/>
          </w:tcPr>
          <w:p w14:paraId="34F00ABD"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1114" w:type="dxa"/>
            <w:tcBorders>
              <w:top w:val="nil"/>
              <w:left w:val="nil"/>
              <w:bottom w:val="single" w:sz="4" w:space="0" w:color="auto"/>
              <w:right w:val="single" w:sz="4" w:space="0" w:color="auto"/>
            </w:tcBorders>
            <w:shd w:val="clear" w:color="auto" w:fill="auto"/>
            <w:vAlign w:val="center"/>
            <w:hideMark/>
          </w:tcPr>
          <w:p w14:paraId="77D8B625"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9" w:type="dxa"/>
            <w:tcBorders>
              <w:top w:val="nil"/>
              <w:left w:val="nil"/>
              <w:bottom w:val="single" w:sz="4" w:space="0" w:color="auto"/>
              <w:right w:val="single" w:sz="4" w:space="0" w:color="auto"/>
            </w:tcBorders>
            <w:shd w:val="clear" w:color="auto" w:fill="auto"/>
            <w:vAlign w:val="center"/>
            <w:hideMark/>
          </w:tcPr>
          <w:p w14:paraId="4FD0A034"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8" w:type="dxa"/>
            <w:tcBorders>
              <w:top w:val="nil"/>
              <w:left w:val="nil"/>
              <w:bottom w:val="single" w:sz="4" w:space="0" w:color="auto"/>
              <w:right w:val="single" w:sz="4" w:space="0" w:color="auto"/>
            </w:tcBorders>
            <w:shd w:val="clear" w:color="auto" w:fill="auto"/>
            <w:vAlign w:val="center"/>
            <w:hideMark/>
          </w:tcPr>
          <w:p w14:paraId="119EC0FD"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1" w:type="dxa"/>
            <w:tcBorders>
              <w:top w:val="nil"/>
              <w:left w:val="nil"/>
              <w:bottom w:val="single" w:sz="4" w:space="0" w:color="auto"/>
              <w:right w:val="single" w:sz="4" w:space="0" w:color="auto"/>
            </w:tcBorders>
            <w:shd w:val="clear" w:color="auto" w:fill="auto"/>
            <w:vAlign w:val="center"/>
            <w:hideMark/>
          </w:tcPr>
          <w:p w14:paraId="125E5213"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591" w:type="dxa"/>
            <w:tcBorders>
              <w:top w:val="nil"/>
              <w:left w:val="nil"/>
              <w:bottom w:val="single" w:sz="4" w:space="0" w:color="auto"/>
              <w:right w:val="single" w:sz="4" w:space="0" w:color="auto"/>
            </w:tcBorders>
            <w:shd w:val="clear" w:color="auto" w:fill="auto"/>
            <w:vAlign w:val="center"/>
            <w:hideMark/>
          </w:tcPr>
          <w:p w14:paraId="477F642A"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22" w:type="dxa"/>
            <w:tcBorders>
              <w:top w:val="nil"/>
              <w:left w:val="nil"/>
              <w:bottom w:val="single" w:sz="4" w:space="0" w:color="auto"/>
              <w:right w:val="single" w:sz="4" w:space="0" w:color="auto"/>
            </w:tcBorders>
            <w:shd w:val="clear" w:color="auto" w:fill="auto"/>
            <w:vAlign w:val="center"/>
            <w:hideMark/>
          </w:tcPr>
          <w:p w14:paraId="7D32811C"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2308A54D" w14:textId="77777777" w:rsidTr="006A1DAE">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3F258E1"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A2-6</w:t>
            </w:r>
          </w:p>
        </w:tc>
        <w:tc>
          <w:tcPr>
            <w:tcW w:w="2693" w:type="dxa"/>
            <w:tcBorders>
              <w:top w:val="nil"/>
              <w:left w:val="nil"/>
              <w:bottom w:val="single" w:sz="4" w:space="0" w:color="auto"/>
              <w:right w:val="single" w:sz="4" w:space="0" w:color="auto"/>
            </w:tcBorders>
            <w:shd w:val="clear" w:color="auto" w:fill="auto"/>
            <w:vAlign w:val="center"/>
            <w:hideMark/>
          </w:tcPr>
          <w:p w14:paraId="134886A8" w14:textId="77777777"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of receiver chain</w:t>
            </w:r>
          </w:p>
        </w:tc>
        <w:tc>
          <w:tcPr>
            <w:tcW w:w="576" w:type="dxa"/>
            <w:tcBorders>
              <w:top w:val="nil"/>
              <w:left w:val="nil"/>
              <w:bottom w:val="single" w:sz="4" w:space="0" w:color="auto"/>
              <w:right w:val="single" w:sz="4" w:space="0" w:color="auto"/>
            </w:tcBorders>
            <w:shd w:val="clear" w:color="auto" w:fill="auto"/>
            <w:vAlign w:val="center"/>
            <w:hideMark/>
          </w:tcPr>
          <w:p w14:paraId="6062A97B"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576" w:type="dxa"/>
            <w:tcBorders>
              <w:top w:val="nil"/>
              <w:left w:val="nil"/>
              <w:bottom w:val="single" w:sz="4" w:space="0" w:color="auto"/>
              <w:right w:val="single" w:sz="4" w:space="0" w:color="auto"/>
            </w:tcBorders>
            <w:shd w:val="clear" w:color="auto" w:fill="auto"/>
            <w:vAlign w:val="center"/>
            <w:hideMark/>
          </w:tcPr>
          <w:p w14:paraId="440CB457"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549" w:type="dxa"/>
            <w:tcBorders>
              <w:top w:val="nil"/>
              <w:left w:val="nil"/>
              <w:bottom w:val="single" w:sz="4" w:space="0" w:color="auto"/>
              <w:right w:val="single" w:sz="4" w:space="0" w:color="auto"/>
            </w:tcBorders>
            <w:shd w:val="clear" w:color="auto" w:fill="auto"/>
            <w:vAlign w:val="center"/>
            <w:hideMark/>
          </w:tcPr>
          <w:p w14:paraId="366F5395"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1114" w:type="dxa"/>
            <w:tcBorders>
              <w:top w:val="nil"/>
              <w:left w:val="nil"/>
              <w:bottom w:val="single" w:sz="4" w:space="0" w:color="auto"/>
              <w:right w:val="single" w:sz="4" w:space="0" w:color="auto"/>
            </w:tcBorders>
            <w:shd w:val="clear" w:color="auto" w:fill="auto"/>
            <w:vAlign w:val="center"/>
            <w:hideMark/>
          </w:tcPr>
          <w:p w14:paraId="67E65D2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29" w:type="dxa"/>
            <w:tcBorders>
              <w:top w:val="nil"/>
              <w:left w:val="nil"/>
              <w:bottom w:val="single" w:sz="4" w:space="0" w:color="auto"/>
              <w:right w:val="single" w:sz="4" w:space="0" w:color="auto"/>
            </w:tcBorders>
            <w:shd w:val="clear" w:color="auto" w:fill="auto"/>
            <w:vAlign w:val="center"/>
            <w:hideMark/>
          </w:tcPr>
          <w:p w14:paraId="0B8FD1AC"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38" w:type="dxa"/>
            <w:tcBorders>
              <w:top w:val="nil"/>
              <w:left w:val="nil"/>
              <w:bottom w:val="single" w:sz="4" w:space="0" w:color="auto"/>
              <w:right w:val="single" w:sz="4" w:space="0" w:color="auto"/>
            </w:tcBorders>
            <w:shd w:val="clear" w:color="auto" w:fill="auto"/>
            <w:vAlign w:val="center"/>
            <w:hideMark/>
          </w:tcPr>
          <w:p w14:paraId="276B71AD"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1" w:type="dxa"/>
            <w:tcBorders>
              <w:top w:val="nil"/>
              <w:left w:val="nil"/>
              <w:bottom w:val="single" w:sz="4" w:space="0" w:color="auto"/>
              <w:right w:val="single" w:sz="4" w:space="0" w:color="auto"/>
            </w:tcBorders>
            <w:shd w:val="clear" w:color="auto" w:fill="auto"/>
            <w:vAlign w:val="center"/>
            <w:hideMark/>
          </w:tcPr>
          <w:p w14:paraId="5FF4CA8B"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591" w:type="dxa"/>
            <w:tcBorders>
              <w:top w:val="nil"/>
              <w:left w:val="nil"/>
              <w:bottom w:val="single" w:sz="4" w:space="0" w:color="auto"/>
              <w:right w:val="single" w:sz="4" w:space="0" w:color="auto"/>
            </w:tcBorders>
            <w:shd w:val="clear" w:color="auto" w:fill="auto"/>
            <w:vAlign w:val="center"/>
            <w:hideMark/>
          </w:tcPr>
          <w:p w14:paraId="4D0B2863"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c>
          <w:tcPr>
            <w:tcW w:w="622" w:type="dxa"/>
            <w:tcBorders>
              <w:top w:val="nil"/>
              <w:left w:val="nil"/>
              <w:bottom w:val="single" w:sz="4" w:space="0" w:color="auto"/>
              <w:right w:val="single" w:sz="4" w:space="0" w:color="auto"/>
            </w:tcBorders>
            <w:shd w:val="clear" w:color="auto" w:fill="auto"/>
            <w:vAlign w:val="center"/>
            <w:hideMark/>
          </w:tcPr>
          <w:p w14:paraId="40193B67"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r>
      <w:tr w:rsidR="00094700" w:rsidRPr="00544AA4" w14:paraId="27315489" w14:textId="77777777" w:rsidTr="006A1DAE">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DBA4E5F" w14:textId="7E11880F"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2693" w:type="dxa"/>
            <w:tcBorders>
              <w:top w:val="nil"/>
              <w:left w:val="nil"/>
              <w:bottom w:val="single" w:sz="4" w:space="0" w:color="auto"/>
              <w:right w:val="single" w:sz="4" w:space="0" w:color="auto"/>
            </w:tcBorders>
            <w:shd w:val="clear" w:color="auto" w:fill="auto"/>
            <w:vAlign w:val="center"/>
            <w:hideMark/>
          </w:tcPr>
          <w:p w14:paraId="0F5D4C5C" w14:textId="16EB1E2E" w:rsidR="00094700" w:rsidRPr="00544AA4" w:rsidRDefault="00094700" w:rsidP="00686B3C">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variation of receiver chain</w:t>
            </w:r>
          </w:p>
        </w:tc>
        <w:tc>
          <w:tcPr>
            <w:tcW w:w="576" w:type="dxa"/>
            <w:tcBorders>
              <w:top w:val="nil"/>
              <w:left w:val="nil"/>
              <w:bottom w:val="single" w:sz="4" w:space="0" w:color="auto"/>
              <w:right w:val="single" w:sz="4" w:space="0" w:color="auto"/>
            </w:tcBorders>
            <w:shd w:val="clear" w:color="auto" w:fill="auto"/>
            <w:vAlign w:val="center"/>
            <w:hideMark/>
          </w:tcPr>
          <w:p w14:paraId="09472198"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576" w:type="dxa"/>
            <w:tcBorders>
              <w:top w:val="nil"/>
              <w:left w:val="nil"/>
              <w:bottom w:val="single" w:sz="4" w:space="0" w:color="auto"/>
              <w:right w:val="single" w:sz="4" w:space="0" w:color="auto"/>
            </w:tcBorders>
            <w:shd w:val="clear" w:color="auto" w:fill="auto"/>
            <w:vAlign w:val="center"/>
            <w:hideMark/>
          </w:tcPr>
          <w:p w14:paraId="08E0723A"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549" w:type="dxa"/>
            <w:tcBorders>
              <w:top w:val="nil"/>
              <w:left w:val="nil"/>
              <w:bottom w:val="single" w:sz="4" w:space="0" w:color="auto"/>
              <w:right w:val="single" w:sz="4" w:space="0" w:color="auto"/>
            </w:tcBorders>
            <w:shd w:val="clear" w:color="auto" w:fill="auto"/>
            <w:vAlign w:val="center"/>
            <w:hideMark/>
          </w:tcPr>
          <w:p w14:paraId="258AE2C7"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1114" w:type="dxa"/>
            <w:tcBorders>
              <w:top w:val="nil"/>
              <w:left w:val="nil"/>
              <w:bottom w:val="single" w:sz="4" w:space="0" w:color="auto"/>
              <w:right w:val="single" w:sz="4" w:space="0" w:color="auto"/>
            </w:tcBorders>
            <w:shd w:val="clear" w:color="auto" w:fill="auto"/>
            <w:vAlign w:val="center"/>
            <w:hideMark/>
          </w:tcPr>
          <w:p w14:paraId="5C2ABF9D"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29" w:type="dxa"/>
            <w:tcBorders>
              <w:top w:val="nil"/>
              <w:left w:val="nil"/>
              <w:bottom w:val="single" w:sz="4" w:space="0" w:color="auto"/>
              <w:right w:val="single" w:sz="4" w:space="0" w:color="auto"/>
            </w:tcBorders>
            <w:shd w:val="clear" w:color="auto" w:fill="auto"/>
            <w:vAlign w:val="center"/>
            <w:hideMark/>
          </w:tcPr>
          <w:p w14:paraId="6F05C346"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38" w:type="dxa"/>
            <w:tcBorders>
              <w:top w:val="nil"/>
              <w:left w:val="nil"/>
              <w:bottom w:val="single" w:sz="4" w:space="0" w:color="auto"/>
              <w:right w:val="single" w:sz="4" w:space="0" w:color="auto"/>
            </w:tcBorders>
            <w:shd w:val="clear" w:color="auto" w:fill="auto"/>
            <w:vAlign w:val="center"/>
            <w:hideMark/>
          </w:tcPr>
          <w:p w14:paraId="4B213B15"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1" w:type="dxa"/>
            <w:tcBorders>
              <w:top w:val="nil"/>
              <w:left w:val="nil"/>
              <w:bottom w:val="single" w:sz="4" w:space="0" w:color="auto"/>
              <w:right w:val="single" w:sz="4" w:space="0" w:color="auto"/>
            </w:tcBorders>
            <w:shd w:val="clear" w:color="auto" w:fill="auto"/>
            <w:vAlign w:val="center"/>
            <w:hideMark/>
          </w:tcPr>
          <w:p w14:paraId="54E468C6"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591" w:type="dxa"/>
            <w:tcBorders>
              <w:top w:val="nil"/>
              <w:left w:val="nil"/>
              <w:bottom w:val="single" w:sz="4" w:space="0" w:color="auto"/>
              <w:right w:val="single" w:sz="4" w:space="0" w:color="auto"/>
            </w:tcBorders>
            <w:shd w:val="clear" w:color="auto" w:fill="auto"/>
            <w:vAlign w:val="center"/>
            <w:hideMark/>
          </w:tcPr>
          <w:p w14:paraId="59944D18"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622" w:type="dxa"/>
            <w:tcBorders>
              <w:top w:val="nil"/>
              <w:left w:val="nil"/>
              <w:bottom w:val="single" w:sz="4" w:space="0" w:color="auto"/>
              <w:right w:val="single" w:sz="4" w:space="0" w:color="auto"/>
            </w:tcBorders>
            <w:shd w:val="clear" w:color="auto" w:fill="auto"/>
            <w:vAlign w:val="center"/>
            <w:hideMark/>
          </w:tcPr>
          <w:p w14:paraId="295E7167"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094700" w:rsidRPr="00544AA4" w14:paraId="59A571FD" w14:textId="77777777" w:rsidTr="006A1DAE">
        <w:trPr>
          <w:trHeight w:val="45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A84D6A0"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2693" w:type="dxa"/>
            <w:tcBorders>
              <w:top w:val="nil"/>
              <w:left w:val="nil"/>
              <w:bottom w:val="single" w:sz="4" w:space="0" w:color="auto"/>
              <w:right w:val="single" w:sz="4" w:space="0" w:color="auto"/>
            </w:tcBorders>
            <w:shd w:val="clear" w:color="auto" w:fill="auto"/>
            <w:vAlign w:val="center"/>
            <w:hideMark/>
          </w:tcPr>
          <w:p w14:paraId="452A7D35" w14:textId="77777777"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(SGH connector terminated &amp; test range antenna connector cable terminated)</w:t>
            </w:r>
          </w:p>
        </w:tc>
        <w:tc>
          <w:tcPr>
            <w:tcW w:w="576" w:type="dxa"/>
            <w:tcBorders>
              <w:top w:val="nil"/>
              <w:left w:val="nil"/>
              <w:bottom w:val="single" w:sz="4" w:space="0" w:color="auto"/>
              <w:right w:val="single" w:sz="4" w:space="0" w:color="auto"/>
            </w:tcBorders>
            <w:shd w:val="clear" w:color="auto" w:fill="auto"/>
            <w:vAlign w:val="center"/>
            <w:hideMark/>
          </w:tcPr>
          <w:p w14:paraId="0A12463B"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6" w:type="dxa"/>
            <w:tcBorders>
              <w:top w:val="nil"/>
              <w:left w:val="nil"/>
              <w:bottom w:val="single" w:sz="4" w:space="0" w:color="auto"/>
              <w:right w:val="single" w:sz="4" w:space="0" w:color="auto"/>
            </w:tcBorders>
            <w:shd w:val="clear" w:color="auto" w:fill="auto"/>
            <w:vAlign w:val="center"/>
            <w:hideMark/>
          </w:tcPr>
          <w:p w14:paraId="7A1CEF17"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49" w:type="dxa"/>
            <w:tcBorders>
              <w:top w:val="nil"/>
              <w:left w:val="nil"/>
              <w:bottom w:val="single" w:sz="4" w:space="0" w:color="auto"/>
              <w:right w:val="single" w:sz="4" w:space="0" w:color="auto"/>
            </w:tcBorders>
            <w:shd w:val="clear" w:color="auto" w:fill="auto"/>
            <w:vAlign w:val="center"/>
            <w:hideMark/>
          </w:tcPr>
          <w:p w14:paraId="430D454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6F26D136"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9" w:type="dxa"/>
            <w:tcBorders>
              <w:top w:val="nil"/>
              <w:left w:val="nil"/>
              <w:bottom w:val="single" w:sz="4" w:space="0" w:color="auto"/>
              <w:right w:val="single" w:sz="4" w:space="0" w:color="auto"/>
            </w:tcBorders>
            <w:shd w:val="clear" w:color="auto" w:fill="auto"/>
            <w:vAlign w:val="center"/>
            <w:hideMark/>
          </w:tcPr>
          <w:p w14:paraId="3F34F576"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8" w:type="dxa"/>
            <w:tcBorders>
              <w:top w:val="nil"/>
              <w:left w:val="nil"/>
              <w:bottom w:val="single" w:sz="4" w:space="0" w:color="auto"/>
              <w:right w:val="single" w:sz="4" w:space="0" w:color="auto"/>
            </w:tcBorders>
            <w:shd w:val="clear" w:color="auto" w:fill="auto"/>
            <w:vAlign w:val="center"/>
            <w:hideMark/>
          </w:tcPr>
          <w:p w14:paraId="6DB9789F"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1" w:type="dxa"/>
            <w:tcBorders>
              <w:top w:val="nil"/>
              <w:left w:val="nil"/>
              <w:bottom w:val="single" w:sz="4" w:space="0" w:color="auto"/>
              <w:right w:val="single" w:sz="4" w:space="0" w:color="auto"/>
            </w:tcBorders>
            <w:shd w:val="clear" w:color="auto" w:fill="auto"/>
            <w:vAlign w:val="center"/>
            <w:hideMark/>
          </w:tcPr>
          <w:p w14:paraId="7F5553E9"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91" w:type="dxa"/>
            <w:tcBorders>
              <w:top w:val="nil"/>
              <w:left w:val="nil"/>
              <w:bottom w:val="single" w:sz="4" w:space="0" w:color="auto"/>
              <w:right w:val="single" w:sz="4" w:space="0" w:color="auto"/>
            </w:tcBorders>
            <w:shd w:val="clear" w:color="auto" w:fill="auto"/>
            <w:vAlign w:val="center"/>
            <w:hideMark/>
          </w:tcPr>
          <w:p w14:paraId="0780FE1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2" w:type="dxa"/>
            <w:tcBorders>
              <w:top w:val="nil"/>
              <w:left w:val="nil"/>
              <w:bottom w:val="single" w:sz="4" w:space="0" w:color="auto"/>
              <w:right w:val="single" w:sz="4" w:space="0" w:color="auto"/>
            </w:tcBorders>
            <w:shd w:val="clear" w:color="auto" w:fill="auto"/>
            <w:vAlign w:val="center"/>
            <w:hideMark/>
          </w:tcPr>
          <w:p w14:paraId="7A9FA5B8"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3C583388" w14:textId="77777777" w:rsidTr="006A1DAE">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B12D159"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2693" w:type="dxa"/>
            <w:tcBorders>
              <w:top w:val="nil"/>
              <w:left w:val="nil"/>
              <w:bottom w:val="single" w:sz="4" w:space="0" w:color="auto"/>
              <w:right w:val="single" w:sz="4" w:space="0" w:color="auto"/>
            </w:tcBorders>
            <w:shd w:val="clear" w:color="auto" w:fill="auto"/>
            <w:vAlign w:val="center"/>
            <w:hideMark/>
          </w:tcPr>
          <w:p w14:paraId="5BF62663" w14:textId="77777777"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calibration antenna feed cable:</w:t>
            </w:r>
          </w:p>
        </w:tc>
        <w:tc>
          <w:tcPr>
            <w:tcW w:w="576" w:type="dxa"/>
            <w:tcBorders>
              <w:top w:val="nil"/>
              <w:left w:val="nil"/>
              <w:bottom w:val="single" w:sz="4" w:space="0" w:color="auto"/>
              <w:right w:val="single" w:sz="4" w:space="0" w:color="auto"/>
            </w:tcBorders>
            <w:shd w:val="clear" w:color="auto" w:fill="auto"/>
            <w:vAlign w:val="center"/>
            <w:hideMark/>
          </w:tcPr>
          <w:p w14:paraId="0D2B82C1"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576" w:type="dxa"/>
            <w:tcBorders>
              <w:top w:val="nil"/>
              <w:left w:val="nil"/>
              <w:bottom w:val="single" w:sz="4" w:space="0" w:color="auto"/>
              <w:right w:val="single" w:sz="4" w:space="0" w:color="auto"/>
            </w:tcBorders>
            <w:shd w:val="clear" w:color="auto" w:fill="auto"/>
            <w:vAlign w:val="center"/>
            <w:hideMark/>
          </w:tcPr>
          <w:p w14:paraId="5943D0F9"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549" w:type="dxa"/>
            <w:tcBorders>
              <w:top w:val="nil"/>
              <w:left w:val="nil"/>
              <w:bottom w:val="single" w:sz="4" w:space="0" w:color="auto"/>
              <w:right w:val="single" w:sz="4" w:space="0" w:color="auto"/>
            </w:tcBorders>
            <w:shd w:val="clear" w:color="auto" w:fill="auto"/>
            <w:vAlign w:val="center"/>
            <w:hideMark/>
          </w:tcPr>
          <w:p w14:paraId="19B4B667"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1114" w:type="dxa"/>
            <w:tcBorders>
              <w:top w:val="nil"/>
              <w:left w:val="nil"/>
              <w:bottom w:val="single" w:sz="4" w:space="0" w:color="auto"/>
              <w:right w:val="single" w:sz="4" w:space="0" w:color="auto"/>
            </w:tcBorders>
            <w:shd w:val="clear" w:color="auto" w:fill="auto"/>
            <w:vAlign w:val="center"/>
            <w:hideMark/>
          </w:tcPr>
          <w:p w14:paraId="44C64E0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29" w:type="dxa"/>
            <w:tcBorders>
              <w:top w:val="nil"/>
              <w:left w:val="nil"/>
              <w:bottom w:val="single" w:sz="4" w:space="0" w:color="auto"/>
              <w:right w:val="single" w:sz="4" w:space="0" w:color="auto"/>
            </w:tcBorders>
            <w:shd w:val="clear" w:color="auto" w:fill="auto"/>
            <w:vAlign w:val="center"/>
            <w:hideMark/>
          </w:tcPr>
          <w:p w14:paraId="06AB6C3C"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38" w:type="dxa"/>
            <w:tcBorders>
              <w:top w:val="nil"/>
              <w:left w:val="nil"/>
              <w:bottom w:val="single" w:sz="4" w:space="0" w:color="auto"/>
              <w:right w:val="single" w:sz="4" w:space="0" w:color="auto"/>
            </w:tcBorders>
            <w:shd w:val="clear" w:color="auto" w:fill="auto"/>
            <w:vAlign w:val="center"/>
            <w:hideMark/>
          </w:tcPr>
          <w:p w14:paraId="7963F48A"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1" w:type="dxa"/>
            <w:tcBorders>
              <w:top w:val="nil"/>
              <w:left w:val="nil"/>
              <w:bottom w:val="single" w:sz="4" w:space="0" w:color="auto"/>
              <w:right w:val="single" w:sz="4" w:space="0" w:color="auto"/>
            </w:tcBorders>
            <w:shd w:val="clear" w:color="auto" w:fill="auto"/>
            <w:vAlign w:val="center"/>
            <w:hideMark/>
          </w:tcPr>
          <w:p w14:paraId="0AA93B8F"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591" w:type="dxa"/>
            <w:tcBorders>
              <w:top w:val="nil"/>
              <w:left w:val="nil"/>
              <w:bottom w:val="single" w:sz="4" w:space="0" w:color="auto"/>
              <w:right w:val="single" w:sz="4" w:space="0" w:color="auto"/>
            </w:tcBorders>
            <w:shd w:val="clear" w:color="auto" w:fill="auto"/>
            <w:vAlign w:val="center"/>
            <w:hideMark/>
          </w:tcPr>
          <w:p w14:paraId="195EA64F"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622" w:type="dxa"/>
            <w:tcBorders>
              <w:top w:val="nil"/>
              <w:left w:val="nil"/>
              <w:bottom w:val="single" w:sz="4" w:space="0" w:color="auto"/>
              <w:right w:val="single" w:sz="4" w:space="0" w:color="auto"/>
            </w:tcBorders>
            <w:shd w:val="clear" w:color="auto" w:fill="auto"/>
            <w:vAlign w:val="center"/>
            <w:hideMark/>
          </w:tcPr>
          <w:p w14:paraId="5F1ED181"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094700" w:rsidRPr="00544AA4" w14:paraId="2A5B08DC" w14:textId="77777777" w:rsidTr="006A1DAE">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EBDB0F0"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2693" w:type="dxa"/>
            <w:tcBorders>
              <w:top w:val="nil"/>
              <w:left w:val="nil"/>
              <w:bottom w:val="single" w:sz="4" w:space="0" w:color="auto"/>
              <w:right w:val="single" w:sz="4" w:space="0" w:color="auto"/>
            </w:tcBorders>
            <w:shd w:val="clear" w:color="auto" w:fill="auto"/>
            <w:vAlign w:val="center"/>
            <w:hideMark/>
          </w:tcPr>
          <w:p w14:paraId="6E39BA6E" w14:textId="77777777"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reference antenna</w:t>
            </w:r>
          </w:p>
        </w:tc>
        <w:tc>
          <w:tcPr>
            <w:tcW w:w="576" w:type="dxa"/>
            <w:tcBorders>
              <w:top w:val="nil"/>
              <w:left w:val="nil"/>
              <w:bottom w:val="single" w:sz="4" w:space="0" w:color="auto"/>
              <w:right w:val="single" w:sz="4" w:space="0" w:color="auto"/>
            </w:tcBorders>
            <w:shd w:val="clear" w:color="auto" w:fill="auto"/>
            <w:vAlign w:val="center"/>
            <w:hideMark/>
          </w:tcPr>
          <w:p w14:paraId="37B20699"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576" w:type="dxa"/>
            <w:tcBorders>
              <w:top w:val="nil"/>
              <w:left w:val="nil"/>
              <w:bottom w:val="single" w:sz="4" w:space="0" w:color="auto"/>
              <w:right w:val="single" w:sz="4" w:space="0" w:color="auto"/>
            </w:tcBorders>
            <w:shd w:val="clear" w:color="auto" w:fill="auto"/>
            <w:vAlign w:val="center"/>
            <w:hideMark/>
          </w:tcPr>
          <w:p w14:paraId="43B3E024"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549" w:type="dxa"/>
            <w:tcBorders>
              <w:top w:val="nil"/>
              <w:left w:val="nil"/>
              <w:bottom w:val="single" w:sz="4" w:space="0" w:color="auto"/>
              <w:right w:val="single" w:sz="4" w:space="0" w:color="auto"/>
            </w:tcBorders>
            <w:shd w:val="clear" w:color="auto" w:fill="auto"/>
            <w:vAlign w:val="center"/>
            <w:hideMark/>
          </w:tcPr>
          <w:p w14:paraId="66AAA6A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1114" w:type="dxa"/>
            <w:tcBorders>
              <w:top w:val="nil"/>
              <w:left w:val="nil"/>
              <w:bottom w:val="single" w:sz="4" w:space="0" w:color="auto"/>
              <w:right w:val="single" w:sz="4" w:space="0" w:color="auto"/>
            </w:tcBorders>
            <w:shd w:val="clear" w:color="auto" w:fill="auto"/>
            <w:vAlign w:val="center"/>
            <w:hideMark/>
          </w:tcPr>
          <w:p w14:paraId="3BC781B9"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29" w:type="dxa"/>
            <w:tcBorders>
              <w:top w:val="nil"/>
              <w:left w:val="nil"/>
              <w:bottom w:val="single" w:sz="4" w:space="0" w:color="auto"/>
              <w:right w:val="single" w:sz="4" w:space="0" w:color="auto"/>
            </w:tcBorders>
            <w:shd w:val="clear" w:color="auto" w:fill="auto"/>
            <w:vAlign w:val="center"/>
            <w:hideMark/>
          </w:tcPr>
          <w:p w14:paraId="6FC86D1F"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38" w:type="dxa"/>
            <w:tcBorders>
              <w:top w:val="nil"/>
              <w:left w:val="nil"/>
              <w:bottom w:val="single" w:sz="4" w:space="0" w:color="auto"/>
              <w:right w:val="single" w:sz="4" w:space="0" w:color="auto"/>
            </w:tcBorders>
            <w:shd w:val="clear" w:color="auto" w:fill="auto"/>
            <w:vAlign w:val="center"/>
            <w:hideMark/>
          </w:tcPr>
          <w:p w14:paraId="770F331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1" w:type="dxa"/>
            <w:tcBorders>
              <w:top w:val="nil"/>
              <w:left w:val="nil"/>
              <w:bottom w:val="single" w:sz="4" w:space="0" w:color="auto"/>
              <w:right w:val="single" w:sz="4" w:space="0" w:color="auto"/>
            </w:tcBorders>
            <w:shd w:val="clear" w:color="auto" w:fill="auto"/>
            <w:vAlign w:val="center"/>
            <w:hideMark/>
          </w:tcPr>
          <w:p w14:paraId="1D2740A3"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591" w:type="dxa"/>
            <w:tcBorders>
              <w:top w:val="nil"/>
              <w:left w:val="nil"/>
              <w:bottom w:val="single" w:sz="4" w:space="0" w:color="auto"/>
              <w:right w:val="single" w:sz="4" w:space="0" w:color="auto"/>
            </w:tcBorders>
            <w:shd w:val="clear" w:color="auto" w:fill="auto"/>
            <w:vAlign w:val="center"/>
            <w:hideMark/>
          </w:tcPr>
          <w:p w14:paraId="05E773E0"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622" w:type="dxa"/>
            <w:tcBorders>
              <w:top w:val="nil"/>
              <w:left w:val="nil"/>
              <w:bottom w:val="single" w:sz="4" w:space="0" w:color="auto"/>
              <w:right w:val="single" w:sz="4" w:space="0" w:color="auto"/>
            </w:tcBorders>
            <w:shd w:val="clear" w:color="auto" w:fill="auto"/>
            <w:vAlign w:val="center"/>
            <w:hideMark/>
          </w:tcPr>
          <w:p w14:paraId="1B5516DE"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094700" w:rsidRPr="00544AA4" w14:paraId="114D8B7A" w14:textId="77777777" w:rsidTr="006A1DAE">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16F9AF8"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A2-1b</w:t>
            </w:r>
          </w:p>
        </w:tc>
        <w:tc>
          <w:tcPr>
            <w:tcW w:w="2693" w:type="dxa"/>
            <w:tcBorders>
              <w:top w:val="nil"/>
              <w:left w:val="nil"/>
              <w:bottom w:val="single" w:sz="4" w:space="0" w:color="auto"/>
              <w:right w:val="single" w:sz="4" w:space="0" w:color="auto"/>
            </w:tcBorders>
            <w:shd w:val="clear" w:color="auto" w:fill="auto"/>
            <w:vAlign w:val="center"/>
            <w:hideMark/>
          </w:tcPr>
          <w:p w14:paraId="3198D4AA" w14:textId="17CB2847"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positioning system</w:t>
            </w:r>
          </w:p>
        </w:tc>
        <w:tc>
          <w:tcPr>
            <w:tcW w:w="576" w:type="dxa"/>
            <w:tcBorders>
              <w:top w:val="nil"/>
              <w:left w:val="nil"/>
              <w:bottom w:val="single" w:sz="4" w:space="0" w:color="auto"/>
              <w:right w:val="single" w:sz="4" w:space="0" w:color="auto"/>
            </w:tcBorders>
            <w:shd w:val="clear" w:color="auto" w:fill="auto"/>
            <w:vAlign w:val="center"/>
            <w:hideMark/>
          </w:tcPr>
          <w:p w14:paraId="4F235CEB"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6" w:type="dxa"/>
            <w:tcBorders>
              <w:top w:val="nil"/>
              <w:left w:val="nil"/>
              <w:bottom w:val="single" w:sz="4" w:space="0" w:color="auto"/>
              <w:right w:val="single" w:sz="4" w:space="0" w:color="auto"/>
            </w:tcBorders>
            <w:shd w:val="clear" w:color="auto" w:fill="auto"/>
            <w:vAlign w:val="center"/>
            <w:hideMark/>
          </w:tcPr>
          <w:p w14:paraId="1AB07C93"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49" w:type="dxa"/>
            <w:tcBorders>
              <w:top w:val="nil"/>
              <w:left w:val="nil"/>
              <w:bottom w:val="single" w:sz="4" w:space="0" w:color="auto"/>
              <w:right w:val="single" w:sz="4" w:space="0" w:color="auto"/>
            </w:tcBorders>
            <w:shd w:val="clear" w:color="auto" w:fill="auto"/>
            <w:vAlign w:val="center"/>
            <w:hideMark/>
          </w:tcPr>
          <w:p w14:paraId="7FA7E36C"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66CCA623" w14:textId="4559C5FC"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729" w:type="dxa"/>
            <w:tcBorders>
              <w:top w:val="nil"/>
              <w:left w:val="nil"/>
              <w:bottom w:val="single" w:sz="4" w:space="0" w:color="auto"/>
              <w:right w:val="single" w:sz="4" w:space="0" w:color="auto"/>
            </w:tcBorders>
            <w:shd w:val="clear" w:color="auto" w:fill="auto"/>
            <w:vAlign w:val="center"/>
            <w:hideMark/>
          </w:tcPr>
          <w:p w14:paraId="540E68F3"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438" w:type="dxa"/>
            <w:tcBorders>
              <w:top w:val="nil"/>
              <w:left w:val="nil"/>
              <w:bottom w:val="single" w:sz="4" w:space="0" w:color="auto"/>
              <w:right w:val="single" w:sz="4" w:space="0" w:color="auto"/>
            </w:tcBorders>
            <w:shd w:val="clear" w:color="auto" w:fill="auto"/>
            <w:vAlign w:val="center"/>
            <w:hideMark/>
          </w:tcPr>
          <w:p w14:paraId="47DD231F"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1" w:type="dxa"/>
            <w:tcBorders>
              <w:top w:val="nil"/>
              <w:left w:val="nil"/>
              <w:bottom w:val="single" w:sz="4" w:space="0" w:color="auto"/>
              <w:right w:val="single" w:sz="4" w:space="0" w:color="auto"/>
            </w:tcBorders>
            <w:shd w:val="clear" w:color="auto" w:fill="auto"/>
            <w:vAlign w:val="center"/>
            <w:hideMark/>
          </w:tcPr>
          <w:p w14:paraId="099924DF"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91" w:type="dxa"/>
            <w:tcBorders>
              <w:top w:val="nil"/>
              <w:left w:val="nil"/>
              <w:bottom w:val="single" w:sz="4" w:space="0" w:color="auto"/>
              <w:right w:val="single" w:sz="4" w:space="0" w:color="auto"/>
            </w:tcBorders>
            <w:shd w:val="clear" w:color="auto" w:fill="auto"/>
            <w:vAlign w:val="center"/>
            <w:hideMark/>
          </w:tcPr>
          <w:p w14:paraId="532832DC"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2" w:type="dxa"/>
            <w:tcBorders>
              <w:top w:val="nil"/>
              <w:left w:val="nil"/>
              <w:bottom w:val="single" w:sz="4" w:space="0" w:color="auto"/>
              <w:right w:val="single" w:sz="4" w:space="0" w:color="auto"/>
            </w:tcBorders>
            <w:shd w:val="clear" w:color="auto" w:fill="auto"/>
            <w:vAlign w:val="center"/>
            <w:hideMark/>
          </w:tcPr>
          <w:p w14:paraId="4834166F"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266D2BAB" w14:textId="77777777" w:rsidTr="006A1DAE">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6EC710E"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A2-9</w:t>
            </w:r>
          </w:p>
        </w:tc>
        <w:tc>
          <w:tcPr>
            <w:tcW w:w="2693" w:type="dxa"/>
            <w:tcBorders>
              <w:top w:val="nil"/>
              <w:left w:val="nil"/>
              <w:bottom w:val="single" w:sz="4" w:space="0" w:color="auto"/>
              <w:right w:val="single" w:sz="4" w:space="0" w:color="auto"/>
            </w:tcBorders>
            <w:shd w:val="clear" w:color="auto" w:fill="auto"/>
            <w:vAlign w:val="center"/>
            <w:hideMark/>
          </w:tcPr>
          <w:p w14:paraId="17BA0699" w14:textId="77777777"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of calibration antenna and test range antenna</w:t>
            </w:r>
          </w:p>
        </w:tc>
        <w:tc>
          <w:tcPr>
            <w:tcW w:w="576" w:type="dxa"/>
            <w:tcBorders>
              <w:top w:val="nil"/>
              <w:left w:val="nil"/>
              <w:bottom w:val="single" w:sz="4" w:space="0" w:color="auto"/>
              <w:right w:val="single" w:sz="4" w:space="0" w:color="auto"/>
            </w:tcBorders>
            <w:shd w:val="clear" w:color="auto" w:fill="auto"/>
            <w:vAlign w:val="center"/>
            <w:hideMark/>
          </w:tcPr>
          <w:p w14:paraId="569BCD4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576" w:type="dxa"/>
            <w:tcBorders>
              <w:top w:val="nil"/>
              <w:left w:val="nil"/>
              <w:bottom w:val="single" w:sz="4" w:space="0" w:color="auto"/>
              <w:right w:val="single" w:sz="4" w:space="0" w:color="auto"/>
            </w:tcBorders>
            <w:shd w:val="clear" w:color="auto" w:fill="auto"/>
            <w:vAlign w:val="center"/>
            <w:hideMark/>
          </w:tcPr>
          <w:p w14:paraId="321E473A"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549" w:type="dxa"/>
            <w:tcBorders>
              <w:top w:val="nil"/>
              <w:left w:val="nil"/>
              <w:bottom w:val="single" w:sz="4" w:space="0" w:color="auto"/>
              <w:right w:val="single" w:sz="4" w:space="0" w:color="auto"/>
            </w:tcBorders>
            <w:shd w:val="clear" w:color="auto" w:fill="auto"/>
            <w:vAlign w:val="center"/>
            <w:hideMark/>
          </w:tcPr>
          <w:p w14:paraId="4E9F4546"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1114" w:type="dxa"/>
            <w:tcBorders>
              <w:top w:val="nil"/>
              <w:left w:val="nil"/>
              <w:bottom w:val="single" w:sz="4" w:space="0" w:color="auto"/>
              <w:right w:val="single" w:sz="4" w:space="0" w:color="auto"/>
            </w:tcBorders>
            <w:shd w:val="clear" w:color="auto" w:fill="auto"/>
            <w:vAlign w:val="center"/>
            <w:hideMark/>
          </w:tcPr>
          <w:p w14:paraId="4F317A07"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729" w:type="dxa"/>
            <w:tcBorders>
              <w:top w:val="nil"/>
              <w:left w:val="nil"/>
              <w:bottom w:val="single" w:sz="4" w:space="0" w:color="auto"/>
              <w:right w:val="single" w:sz="4" w:space="0" w:color="auto"/>
            </w:tcBorders>
            <w:shd w:val="clear" w:color="auto" w:fill="auto"/>
            <w:vAlign w:val="center"/>
            <w:hideMark/>
          </w:tcPr>
          <w:p w14:paraId="38233217"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438" w:type="dxa"/>
            <w:tcBorders>
              <w:top w:val="nil"/>
              <w:left w:val="nil"/>
              <w:bottom w:val="single" w:sz="4" w:space="0" w:color="auto"/>
              <w:right w:val="single" w:sz="4" w:space="0" w:color="auto"/>
            </w:tcBorders>
            <w:shd w:val="clear" w:color="auto" w:fill="auto"/>
            <w:vAlign w:val="center"/>
            <w:hideMark/>
          </w:tcPr>
          <w:p w14:paraId="39456423"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1" w:type="dxa"/>
            <w:tcBorders>
              <w:top w:val="nil"/>
              <w:left w:val="nil"/>
              <w:bottom w:val="single" w:sz="4" w:space="0" w:color="auto"/>
              <w:right w:val="single" w:sz="4" w:space="0" w:color="auto"/>
            </w:tcBorders>
            <w:shd w:val="clear" w:color="auto" w:fill="auto"/>
            <w:vAlign w:val="center"/>
            <w:hideMark/>
          </w:tcPr>
          <w:p w14:paraId="361F6D01"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591" w:type="dxa"/>
            <w:tcBorders>
              <w:top w:val="nil"/>
              <w:left w:val="nil"/>
              <w:bottom w:val="single" w:sz="4" w:space="0" w:color="auto"/>
              <w:right w:val="single" w:sz="4" w:space="0" w:color="auto"/>
            </w:tcBorders>
            <w:shd w:val="clear" w:color="auto" w:fill="auto"/>
            <w:vAlign w:val="center"/>
            <w:hideMark/>
          </w:tcPr>
          <w:p w14:paraId="6EA5947B"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622" w:type="dxa"/>
            <w:tcBorders>
              <w:top w:val="nil"/>
              <w:left w:val="nil"/>
              <w:bottom w:val="single" w:sz="4" w:space="0" w:color="auto"/>
              <w:right w:val="single" w:sz="4" w:space="0" w:color="auto"/>
            </w:tcBorders>
            <w:shd w:val="clear" w:color="auto" w:fill="auto"/>
            <w:vAlign w:val="center"/>
            <w:hideMark/>
          </w:tcPr>
          <w:p w14:paraId="613E19B5"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094700" w:rsidRPr="00544AA4" w14:paraId="7AB4BCF5" w14:textId="77777777" w:rsidTr="006A1DAE">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530FCB6" w14:textId="67D4EBC8"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A2-2b</w:t>
            </w:r>
          </w:p>
        </w:tc>
        <w:tc>
          <w:tcPr>
            <w:tcW w:w="2693" w:type="dxa"/>
            <w:tcBorders>
              <w:top w:val="nil"/>
              <w:left w:val="nil"/>
              <w:bottom w:val="single" w:sz="4" w:space="0" w:color="auto"/>
              <w:right w:val="single" w:sz="4" w:space="0" w:color="auto"/>
            </w:tcBorders>
            <w:shd w:val="clear" w:color="auto" w:fill="auto"/>
            <w:vAlign w:val="center"/>
            <w:hideMark/>
          </w:tcPr>
          <w:p w14:paraId="035BB7CD" w14:textId="6E6641A4"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Rotary Joints</w:t>
            </w:r>
          </w:p>
        </w:tc>
        <w:tc>
          <w:tcPr>
            <w:tcW w:w="576" w:type="dxa"/>
            <w:tcBorders>
              <w:top w:val="nil"/>
              <w:left w:val="nil"/>
              <w:bottom w:val="single" w:sz="4" w:space="0" w:color="auto"/>
              <w:right w:val="single" w:sz="4" w:space="0" w:color="auto"/>
            </w:tcBorders>
            <w:shd w:val="clear" w:color="auto" w:fill="auto"/>
            <w:vAlign w:val="center"/>
            <w:hideMark/>
          </w:tcPr>
          <w:p w14:paraId="70A6D33D"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576" w:type="dxa"/>
            <w:tcBorders>
              <w:top w:val="nil"/>
              <w:left w:val="nil"/>
              <w:bottom w:val="single" w:sz="4" w:space="0" w:color="auto"/>
              <w:right w:val="single" w:sz="4" w:space="0" w:color="auto"/>
            </w:tcBorders>
            <w:shd w:val="clear" w:color="auto" w:fill="auto"/>
            <w:vAlign w:val="center"/>
            <w:hideMark/>
          </w:tcPr>
          <w:p w14:paraId="4B02CBF6"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549" w:type="dxa"/>
            <w:tcBorders>
              <w:top w:val="nil"/>
              <w:left w:val="nil"/>
              <w:bottom w:val="single" w:sz="4" w:space="0" w:color="auto"/>
              <w:right w:val="single" w:sz="4" w:space="0" w:color="auto"/>
            </w:tcBorders>
            <w:shd w:val="clear" w:color="auto" w:fill="auto"/>
            <w:vAlign w:val="center"/>
            <w:hideMark/>
          </w:tcPr>
          <w:p w14:paraId="45577F7F"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1114" w:type="dxa"/>
            <w:tcBorders>
              <w:top w:val="nil"/>
              <w:left w:val="nil"/>
              <w:bottom w:val="single" w:sz="4" w:space="0" w:color="auto"/>
              <w:right w:val="single" w:sz="4" w:space="0" w:color="auto"/>
            </w:tcBorders>
            <w:shd w:val="clear" w:color="auto" w:fill="auto"/>
            <w:vAlign w:val="center"/>
            <w:hideMark/>
          </w:tcPr>
          <w:p w14:paraId="48C310E4"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29" w:type="dxa"/>
            <w:tcBorders>
              <w:top w:val="nil"/>
              <w:left w:val="nil"/>
              <w:bottom w:val="single" w:sz="4" w:space="0" w:color="auto"/>
              <w:right w:val="single" w:sz="4" w:space="0" w:color="auto"/>
            </w:tcBorders>
            <w:shd w:val="clear" w:color="auto" w:fill="auto"/>
            <w:vAlign w:val="center"/>
            <w:hideMark/>
          </w:tcPr>
          <w:p w14:paraId="7E6BC7ED"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38" w:type="dxa"/>
            <w:tcBorders>
              <w:top w:val="nil"/>
              <w:left w:val="nil"/>
              <w:bottom w:val="single" w:sz="4" w:space="0" w:color="auto"/>
              <w:right w:val="single" w:sz="4" w:space="0" w:color="auto"/>
            </w:tcBorders>
            <w:shd w:val="clear" w:color="auto" w:fill="auto"/>
            <w:vAlign w:val="center"/>
            <w:hideMark/>
          </w:tcPr>
          <w:p w14:paraId="07E1CBC8"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1" w:type="dxa"/>
            <w:tcBorders>
              <w:top w:val="nil"/>
              <w:left w:val="nil"/>
              <w:bottom w:val="single" w:sz="4" w:space="0" w:color="auto"/>
              <w:right w:val="single" w:sz="4" w:space="0" w:color="auto"/>
            </w:tcBorders>
            <w:shd w:val="clear" w:color="auto" w:fill="auto"/>
            <w:vAlign w:val="center"/>
            <w:hideMark/>
          </w:tcPr>
          <w:p w14:paraId="7C5374B8"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591" w:type="dxa"/>
            <w:tcBorders>
              <w:top w:val="nil"/>
              <w:left w:val="nil"/>
              <w:bottom w:val="single" w:sz="4" w:space="0" w:color="auto"/>
              <w:right w:val="single" w:sz="4" w:space="0" w:color="auto"/>
            </w:tcBorders>
            <w:shd w:val="clear" w:color="auto" w:fill="auto"/>
            <w:vAlign w:val="center"/>
            <w:hideMark/>
          </w:tcPr>
          <w:p w14:paraId="28B1B879"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622" w:type="dxa"/>
            <w:tcBorders>
              <w:top w:val="nil"/>
              <w:left w:val="nil"/>
              <w:bottom w:val="single" w:sz="4" w:space="0" w:color="auto"/>
              <w:right w:val="single" w:sz="4" w:space="0" w:color="auto"/>
            </w:tcBorders>
            <w:shd w:val="clear" w:color="auto" w:fill="auto"/>
            <w:vAlign w:val="center"/>
            <w:hideMark/>
          </w:tcPr>
          <w:p w14:paraId="44FEB6B9"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094700" w:rsidRPr="00544AA4" w14:paraId="4E00AFDC" w14:textId="77777777" w:rsidTr="006A1DAE">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2C1F679"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A2-4b</w:t>
            </w:r>
          </w:p>
        </w:tc>
        <w:tc>
          <w:tcPr>
            <w:tcW w:w="2693" w:type="dxa"/>
            <w:tcBorders>
              <w:top w:val="nil"/>
              <w:left w:val="nil"/>
              <w:bottom w:val="single" w:sz="4" w:space="0" w:color="auto"/>
              <w:right w:val="single" w:sz="4" w:space="0" w:color="auto"/>
            </w:tcBorders>
            <w:shd w:val="clear" w:color="auto" w:fill="auto"/>
            <w:vAlign w:val="center"/>
            <w:hideMark/>
          </w:tcPr>
          <w:p w14:paraId="66192FFC" w14:textId="77777777"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Standing wave between calibration antenna and test range antenna</w:t>
            </w:r>
          </w:p>
        </w:tc>
        <w:tc>
          <w:tcPr>
            <w:tcW w:w="576" w:type="dxa"/>
            <w:tcBorders>
              <w:top w:val="nil"/>
              <w:left w:val="nil"/>
              <w:bottom w:val="single" w:sz="4" w:space="0" w:color="auto"/>
              <w:right w:val="single" w:sz="4" w:space="0" w:color="auto"/>
            </w:tcBorders>
            <w:shd w:val="clear" w:color="auto" w:fill="auto"/>
            <w:vAlign w:val="center"/>
            <w:hideMark/>
          </w:tcPr>
          <w:p w14:paraId="6F52C0F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576" w:type="dxa"/>
            <w:tcBorders>
              <w:top w:val="nil"/>
              <w:left w:val="nil"/>
              <w:bottom w:val="single" w:sz="4" w:space="0" w:color="auto"/>
              <w:right w:val="single" w:sz="4" w:space="0" w:color="auto"/>
            </w:tcBorders>
            <w:shd w:val="clear" w:color="auto" w:fill="auto"/>
            <w:vAlign w:val="center"/>
            <w:hideMark/>
          </w:tcPr>
          <w:p w14:paraId="54C0F20F"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549" w:type="dxa"/>
            <w:tcBorders>
              <w:top w:val="nil"/>
              <w:left w:val="nil"/>
              <w:bottom w:val="single" w:sz="4" w:space="0" w:color="auto"/>
              <w:right w:val="single" w:sz="4" w:space="0" w:color="auto"/>
            </w:tcBorders>
            <w:shd w:val="clear" w:color="auto" w:fill="auto"/>
            <w:vAlign w:val="center"/>
            <w:hideMark/>
          </w:tcPr>
          <w:p w14:paraId="091303E4"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1114" w:type="dxa"/>
            <w:tcBorders>
              <w:top w:val="nil"/>
              <w:left w:val="nil"/>
              <w:bottom w:val="single" w:sz="4" w:space="0" w:color="auto"/>
              <w:right w:val="single" w:sz="4" w:space="0" w:color="auto"/>
            </w:tcBorders>
            <w:shd w:val="clear" w:color="auto" w:fill="auto"/>
            <w:vAlign w:val="center"/>
            <w:hideMark/>
          </w:tcPr>
          <w:p w14:paraId="3988FE85"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29" w:type="dxa"/>
            <w:tcBorders>
              <w:top w:val="nil"/>
              <w:left w:val="nil"/>
              <w:bottom w:val="single" w:sz="4" w:space="0" w:color="auto"/>
              <w:right w:val="single" w:sz="4" w:space="0" w:color="auto"/>
            </w:tcBorders>
            <w:shd w:val="clear" w:color="auto" w:fill="auto"/>
            <w:vAlign w:val="center"/>
            <w:hideMark/>
          </w:tcPr>
          <w:p w14:paraId="57991319"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38" w:type="dxa"/>
            <w:tcBorders>
              <w:top w:val="nil"/>
              <w:left w:val="nil"/>
              <w:bottom w:val="single" w:sz="4" w:space="0" w:color="auto"/>
              <w:right w:val="single" w:sz="4" w:space="0" w:color="auto"/>
            </w:tcBorders>
            <w:shd w:val="clear" w:color="auto" w:fill="auto"/>
            <w:vAlign w:val="center"/>
            <w:hideMark/>
          </w:tcPr>
          <w:p w14:paraId="267E9DAB"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1" w:type="dxa"/>
            <w:tcBorders>
              <w:top w:val="nil"/>
              <w:left w:val="nil"/>
              <w:bottom w:val="single" w:sz="4" w:space="0" w:color="auto"/>
              <w:right w:val="single" w:sz="4" w:space="0" w:color="auto"/>
            </w:tcBorders>
            <w:shd w:val="clear" w:color="auto" w:fill="auto"/>
            <w:vAlign w:val="center"/>
            <w:hideMark/>
          </w:tcPr>
          <w:p w14:paraId="62737F10"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591" w:type="dxa"/>
            <w:tcBorders>
              <w:top w:val="nil"/>
              <w:left w:val="nil"/>
              <w:bottom w:val="single" w:sz="4" w:space="0" w:color="auto"/>
              <w:right w:val="single" w:sz="4" w:space="0" w:color="auto"/>
            </w:tcBorders>
            <w:shd w:val="clear" w:color="auto" w:fill="auto"/>
            <w:vAlign w:val="center"/>
            <w:hideMark/>
          </w:tcPr>
          <w:p w14:paraId="03DE6FC5"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622" w:type="dxa"/>
            <w:tcBorders>
              <w:top w:val="nil"/>
              <w:left w:val="nil"/>
              <w:bottom w:val="single" w:sz="4" w:space="0" w:color="auto"/>
              <w:right w:val="single" w:sz="4" w:space="0" w:color="auto"/>
            </w:tcBorders>
            <w:shd w:val="clear" w:color="auto" w:fill="auto"/>
            <w:vAlign w:val="center"/>
            <w:hideMark/>
          </w:tcPr>
          <w:p w14:paraId="07727BB6"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094700" w:rsidRPr="00544AA4" w14:paraId="1136BE87" w14:textId="77777777" w:rsidTr="006A1DAE">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B677459" w14:textId="63F11AF9"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A2-11</w:t>
            </w:r>
          </w:p>
        </w:tc>
        <w:tc>
          <w:tcPr>
            <w:tcW w:w="2693" w:type="dxa"/>
            <w:tcBorders>
              <w:top w:val="nil"/>
              <w:left w:val="nil"/>
              <w:bottom w:val="single" w:sz="4" w:space="0" w:color="auto"/>
              <w:right w:val="single" w:sz="4" w:space="0" w:color="auto"/>
            </w:tcBorders>
            <w:shd w:val="clear" w:color="auto" w:fill="auto"/>
            <w:vAlign w:val="center"/>
            <w:hideMark/>
          </w:tcPr>
          <w:p w14:paraId="1AE7439D" w14:textId="33A4BFF7"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QZ ripple calibration antenna</w:t>
            </w:r>
          </w:p>
        </w:tc>
        <w:tc>
          <w:tcPr>
            <w:tcW w:w="576" w:type="dxa"/>
            <w:tcBorders>
              <w:top w:val="nil"/>
              <w:left w:val="nil"/>
              <w:bottom w:val="single" w:sz="4" w:space="0" w:color="auto"/>
              <w:right w:val="single" w:sz="4" w:space="0" w:color="auto"/>
            </w:tcBorders>
            <w:shd w:val="clear" w:color="auto" w:fill="auto"/>
            <w:vAlign w:val="center"/>
            <w:hideMark/>
          </w:tcPr>
          <w:p w14:paraId="3519AA3D"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576" w:type="dxa"/>
            <w:tcBorders>
              <w:top w:val="nil"/>
              <w:left w:val="nil"/>
              <w:bottom w:val="single" w:sz="4" w:space="0" w:color="auto"/>
              <w:right w:val="single" w:sz="4" w:space="0" w:color="auto"/>
            </w:tcBorders>
            <w:shd w:val="clear" w:color="auto" w:fill="auto"/>
            <w:vAlign w:val="center"/>
            <w:hideMark/>
          </w:tcPr>
          <w:p w14:paraId="34A4B596"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549" w:type="dxa"/>
            <w:tcBorders>
              <w:top w:val="nil"/>
              <w:left w:val="nil"/>
              <w:bottom w:val="single" w:sz="4" w:space="0" w:color="auto"/>
              <w:right w:val="single" w:sz="4" w:space="0" w:color="auto"/>
            </w:tcBorders>
            <w:shd w:val="clear" w:color="auto" w:fill="auto"/>
            <w:vAlign w:val="center"/>
            <w:hideMark/>
          </w:tcPr>
          <w:p w14:paraId="2DD703A6"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1114" w:type="dxa"/>
            <w:tcBorders>
              <w:top w:val="nil"/>
              <w:left w:val="nil"/>
              <w:bottom w:val="single" w:sz="4" w:space="0" w:color="auto"/>
              <w:right w:val="single" w:sz="4" w:space="0" w:color="auto"/>
            </w:tcBorders>
            <w:shd w:val="clear" w:color="auto" w:fill="auto"/>
            <w:vAlign w:val="center"/>
            <w:hideMark/>
          </w:tcPr>
          <w:p w14:paraId="2CB3CE13"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29" w:type="dxa"/>
            <w:tcBorders>
              <w:top w:val="nil"/>
              <w:left w:val="nil"/>
              <w:bottom w:val="single" w:sz="4" w:space="0" w:color="auto"/>
              <w:right w:val="single" w:sz="4" w:space="0" w:color="auto"/>
            </w:tcBorders>
            <w:shd w:val="clear" w:color="auto" w:fill="auto"/>
            <w:vAlign w:val="center"/>
            <w:hideMark/>
          </w:tcPr>
          <w:p w14:paraId="08F56F6B"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8" w:type="dxa"/>
            <w:tcBorders>
              <w:top w:val="nil"/>
              <w:left w:val="nil"/>
              <w:bottom w:val="single" w:sz="4" w:space="0" w:color="auto"/>
              <w:right w:val="single" w:sz="4" w:space="0" w:color="auto"/>
            </w:tcBorders>
            <w:shd w:val="clear" w:color="auto" w:fill="auto"/>
            <w:vAlign w:val="center"/>
            <w:hideMark/>
          </w:tcPr>
          <w:p w14:paraId="4AC01E68"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1" w:type="dxa"/>
            <w:tcBorders>
              <w:top w:val="nil"/>
              <w:left w:val="nil"/>
              <w:bottom w:val="single" w:sz="4" w:space="0" w:color="auto"/>
              <w:right w:val="single" w:sz="4" w:space="0" w:color="auto"/>
            </w:tcBorders>
            <w:shd w:val="clear" w:color="auto" w:fill="auto"/>
            <w:vAlign w:val="center"/>
            <w:hideMark/>
          </w:tcPr>
          <w:p w14:paraId="475B6102"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591" w:type="dxa"/>
            <w:tcBorders>
              <w:top w:val="nil"/>
              <w:left w:val="nil"/>
              <w:bottom w:val="single" w:sz="4" w:space="0" w:color="auto"/>
              <w:right w:val="single" w:sz="4" w:space="0" w:color="auto"/>
            </w:tcBorders>
            <w:shd w:val="clear" w:color="auto" w:fill="auto"/>
            <w:vAlign w:val="center"/>
            <w:hideMark/>
          </w:tcPr>
          <w:p w14:paraId="17A572C7"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622" w:type="dxa"/>
            <w:tcBorders>
              <w:top w:val="nil"/>
              <w:left w:val="nil"/>
              <w:bottom w:val="single" w:sz="4" w:space="0" w:color="auto"/>
              <w:right w:val="single" w:sz="4" w:space="0" w:color="auto"/>
            </w:tcBorders>
            <w:shd w:val="clear" w:color="auto" w:fill="auto"/>
            <w:vAlign w:val="center"/>
            <w:hideMark/>
          </w:tcPr>
          <w:p w14:paraId="41310918"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094700" w:rsidRPr="00544AA4" w14:paraId="111B26B3" w14:textId="77777777" w:rsidTr="006A1DAE">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C380E97" w14:textId="526523B9"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A2-13</w:t>
            </w:r>
          </w:p>
        </w:tc>
        <w:tc>
          <w:tcPr>
            <w:tcW w:w="2693" w:type="dxa"/>
            <w:tcBorders>
              <w:top w:val="nil"/>
              <w:left w:val="nil"/>
              <w:bottom w:val="single" w:sz="4" w:space="0" w:color="auto"/>
              <w:right w:val="single" w:sz="4" w:space="0" w:color="auto"/>
            </w:tcBorders>
            <w:shd w:val="clear" w:color="auto" w:fill="auto"/>
            <w:vAlign w:val="center"/>
            <w:hideMark/>
          </w:tcPr>
          <w:p w14:paraId="0D94B6FC" w14:textId="77777777" w:rsidR="00094700" w:rsidRPr="00544AA4" w:rsidRDefault="00094700" w:rsidP="006A1DAE">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Switching uncertainty</w:t>
            </w:r>
          </w:p>
        </w:tc>
        <w:tc>
          <w:tcPr>
            <w:tcW w:w="576" w:type="dxa"/>
            <w:tcBorders>
              <w:top w:val="nil"/>
              <w:left w:val="nil"/>
              <w:bottom w:val="single" w:sz="4" w:space="0" w:color="auto"/>
              <w:right w:val="single" w:sz="4" w:space="0" w:color="auto"/>
            </w:tcBorders>
            <w:shd w:val="clear" w:color="auto" w:fill="auto"/>
            <w:vAlign w:val="center"/>
            <w:hideMark/>
          </w:tcPr>
          <w:p w14:paraId="1D3CAC67"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576" w:type="dxa"/>
            <w:tcBorders>
              <w:top w:val="nil"/>
              <w:left w:val="nil"/>
              <w:bottom w:val="single" w:sz="4" w:space="0" w:color="auto"/>
              <w:right w:val="single" w:sz="4" w:space="0" w:color="auto"/>
            </w:tcBorders>
            <w:shd w:val="clear" w:color="auto" w:fill="auto"/>
            <w:vAlign w:val="center"/>
            <w:hideMark/>
          </w:tcPr>
          <w:p w14:paraId="3BAEB081"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549" w:type="dxa"/>
            <w:tcBorders>
              <w:top w:val="nil"/>
              <w:left w:val="nil"/>
              <w:bottom w:val="single" w:sz="4" w:space="0" w:color="auto"/>
              <w:right w:val="single" w:sz="4" w:space="0" w:color="auto"/>
            </w:tcBorders>
            <w:shd w:val="clear" w:color="auto" w:fill="auto"/>
            <w:vAlign w:val="center"/>
            <w:hideMark/>
          </w:tcPr>
          <w:p w14:paraId="37B60A79"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1114" w:type="dxa"/>
            <w:tcBorders>
              <w:top w:val="nil"/>
              <w:left w:val="nil"/>
              <w:bottom w:val="single" w:sz="4" w:space="0" w:color="auto"/>
              <w:right w:val="single" w:sz="4" w:space="0" w:color="auto"/>
            </w:tcBorders>
            <w:shd w:val="clear" w:color="auto" w:fill="auto"/>
            <w:vAlign w:val="center"/>
            <w:hideMark/>
          </w:tcPr>
          <w:p w14:paraId="5DBC93FB"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29" w:type="dxa"/>
            <w:tcBorders>
              <w:top w:val="nil"/>
              <w:left w:val="nil"/>
              <w:bottom w:val="single" w:sz="4" w:space="0" w:color="auto"/>
              <w:right w:val="single" w:sz="4" w:space="0" w:color="auto"/>
            </w:tcBorders>
            <w:shd w:val="clear" w:color="auto" w:fill="auto"/>
            <w:vAlign w:val="center"/>
            <w:hideMark/>
          </w:tcPr>
          <w:p w14:paraId="2685DDBA"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38" w:type="dxa"/>
            <w:tcBorders>
              <w:top w:val="nil"/>
              <w:left w:val="nil"/>
              <w:bottom w:val="single" w:sz="4" w:space="0" w:color="auto"/>
              <w:right w:val="single" w:sz="4" w:space="0" w:color="auto"/>
            </w:tcBorders>
            <w:shd w:val="clear" w:color="auto" w:fill="auto"/>
            <w:vAlign w:val="center"/>
            <w:hideMark/>
          </w:tcPr>
          <w:p w14:paraId="7897DE5E"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91" w:type="dxa"/>
            <w:tcBorders>
              <w:top w:val="nil"/>
              <w:left w:val="nil"/>
              <w:bottom w:val="single" w:sz="4" w:space="0" w:color="auto"/>
              <w:right w:val="single" w:sz="4" w:space="0" w:color="auto"/>
            </w:tcBorders>
            <w:shd w:val="clear" w:color="auto" w:fill="auto"/>
            <w:vAlign w:val="center"/>
            <w:hideMark/>
          </w:tcPr>
          <w:p w14:paraId="753AA605"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591" w:type="dxa"/>
            <w:tcBorders>
              <w:top w:val="nil"/>
              <w:left w:val="nil"/>
              <w:bottom w:val="single" w:sz="4" w:space="0" w:color="auto"/>
              <w:right w:val="single" w:sz="4" w:space="0" w:color="auto"/>
            </w:tcBorders>
            <w:shd w:val="clear" w:color="auto" w:fill="auto"/>
            <w:vAlign w:val="center"/>
            <w:hideMark/>
          </w:tcPr>
          <w:p w14:paraId="660000FB"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622" w:type="dxa"/>
            <w:tcBorders>
              <w:top w:val="nil"/>
              <w:left w:val="nil"/>
              <w:bottom w:val="single" w:sz="4" w:space="0" w:color="auto"/>
              <w:right w:val="single" w:sz="4" w:space="0" w:color="auto"/>
            </w:tcBorders>
            <w:shd w:val="clear" w:color="auto" w:fill="auto"/>
            <w:vAlign w:val="center"/>
            <w:hideMark/>
          </w:tcPr>
          <w:p w14:paraId="29327E11" w14:textId="77777777" w:rsidR="00094700" w:rsidRPr="00544AA4" w:rsidRDefault="00094700" w:rsidP="006A1DA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r>
      <w:tr w:rsidR="00094700" w:rsidRPr="00544AA4" w14:paraId="0232165B" w14:textId="77777777" w:rsidTr="007958F8">
        <w:trPr>
          <w:trHeight w:val="270"/>
        </w:trPr>
        <w:tc>
          <w:tcPr>
            <w:tcW w:w="737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9A8504E" w14:textId="329ED51E"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591" w:type="dxa"/>
            <w:tcBorders>
              <w:top w:val="nil"/>
              <w:left w:val="nil"/>
              <w:bottom w:val="single" w:sz="4" w:space="0" w:color="auto"/>
              <w:right w:val="single" w:sz="4" w:space="0" w:color="auto"/>
            </w:tcBorders>
            <w:shd w:val="clear" w:color="auto" w:fill="auto"/>
            <w:vAlign w:val="center"/>
            <w:hideMark/>
          </w:tcPr>
          <w:p w14:paraId="291DB1C7" w14:textId="77777777" w:rsidR="00094700" w:rsidRPr="00544AA4" w:rsidRDefault="00094700"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1.28</w:t>
            </w:r>
          </w:p>
        </w:tc>
        <w:tc>
          <w:tcPr>
            <w:tcW w:w="591" w:type="dxa"/>
            <w:tcBorders>
              <w:top w:val="nil"/>
              <w:left w:val="nil"/>
              <w:bottom w:val="single" w:sz="4" w:space="0" w:color="auto"/>
              <w:right w:val="single" w:sz="4" w:space="0" w:color="auto"/>
            </w:tcBorders>
            <w:shd w:val="clear" w:color="auto" w:fill="auto"/>
            <w:vAlign w:val="center"/>
            <w:hideMark/>
          </w:tcPr>
          <w:p w14:paraId="7339F947" w14:textId="77777777" w:rsidR="00094700" w:rsidRPr="00544AA4" w:rsidRDefault="00094700"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1.32</w:t>
            </w:r>
          </w:p>
        </w:tc>
        <w:tc>
          <w:tcPr>
            <w:tcW w:w="622" w:type="dxa"/>
            <w:tcBorders>
              <w:top w:val="nil"/>
              <w:left w:val="nil"/>
              <w:bottom w:val="single" w:sz="4" w:space="0" w:color="auto"/>
              <w:right w:val="single" w:sz="4" w:space="0" w:color="auto"/>
            </w:tcBorders>
            <w:shd w:val="clear" w:color="auto" w:fill="auto"/>
            <w:vAlign w:val="center"/>
            <w:hideMark/>
          </w:tcPr>
          <w:p w14:paraId="121D1EC5" w14:textId="77777777" w:rsidR="00094700" w:rsidRPr="00544AA4" w:rsidRDefault="00094700"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1.30</w:t>
            </w:r>
          </w:p>
        </w:tc>
      </w:tr>
      <w:tr w:rsidR="00094700" w:rsidRPr="00544AA4" w14:paraId="09265159" w14:textId="77777777" w:rsidTr="007958F8">
        <w:trPr>
          <w:trHeight w:val="270"/>
        </w:trPr>
        <w:tc>
          <w:tcPr>
            <w:tcW w:w="737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69049AB" w14:textId="1262BC5D"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591" w:type="dxa"/>
            <w:tcBorders>
              <w:top w:val="nil"/>
              <w:left w:val="nil"/>
              <w:bottom w:val="single" w:sz="4" w:space="0" w:color="auto"/>
              <w:right w:val="single" w:sz="4" w:space="0" w:color="auto"/>
            </w:tcBorders>
            <w:shd w:val="clear" w:color="auto" w:fill="auto"/>
            <w:vAlign w:val="center"/>
            <w:hideMark/>
          </w:tcPr>
          <w:p w14:paraId="78671031" w14:textId="77777777" w:rsidR="00094700" w:rsidRPr="00544AA4" w:rsidRDefault="00094700"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2.51</w:t>
            </w:r>
          </w:p>
        </w:tc>
        <w:tc>
          <w:tcPr>
            <w:tcW w:w="591" w:type="dxa"/>
            <w:tcBorders>
              <w:top w:val="nil"/>
              <w:left w:val="nil"/>
              <w:bottom w:val="single" w:sz="4" w:space="0" w:color="auto"/>
              <w:right w:val="single" w:sz="4" w:space="0" w:color="auto"/>
            </w:tcBorders>
            <w:shd w:val="clear" w:color="auto" w:fill="auto"/>
            <w:vAlign w:val="center"/>
            <w:hideMark/>
          </w:tcPr>
          <w:p w14:paraId="24E52E4D" w14:textId="77777777" w:rsidR="00094700" w:rsidRPr="00544AA4" w:rsidRDefault="00094700"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2.58</w:t>
            </w:r>
          </w:p>
        </w:tc>
        <w:tc>
          <w:tcPr>
            <w:tcW w:w="622" w:type="dxa"/>
            <w:tcBorders>
              <w:top w:val="nil"/>
              <w:left w:val="nil"/>
              <w:bottom w:val="single" w:sz="4" w:space="0" w:color="auto"/>
              <w:right w:val="single" w:sz="4" w:space="0" w:color="auto"/>
            </w:tcBorders>
            <w:shd w:val="clear" w:color="auto" w:fill="auto"/>
            <w:vAlign w:val="center"/>
            <w:hideMark/>
          </w:tcPr>
          <w:p w14:paraId="072DF540" w14:textId="77777777" w:rsidR="00094700" w:rsidRPr="00544AA4" w:rsidRDefault="00094700"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2.55</w:t>
            </w:r>
          </w:p>
        </w:tc>
      </w:tr>
    </w:tbl>
    <w:p w14:paraId="30793C8D" w14:textId="011C6572" w:rsidR="00FF68ED" w:rsidRPr="00544AA4" w:rsidRDefault="00FF68ED" w:rsidP="00FF68ED"/>
    <w:p w14:paraId="3614ACC3" w14:textId="77777777" w:rsidR="00FF68ED" w:rsidRPr="00544AA4" w:rsidRDefault="00FF68ED" w:rsidP="00FF68ED">
      <w:pPr>
        <w:pStyle w:val="Heading4"/>
      </w:pPr>
      <w:bookmarkStart w:id="2007" w:name="_Toc32332087"/>
      <w:bookmarkStart w:id="2008" w:name="_Toc37430003"/>
      <w:bookmarkStart w:id="2009" w:name="_Toc43739076"/>
      <w:bookmarkStart w:id="2010" w:name="_Toc46346837"/>
      <w:bookmarkStart w:id="2011" w:name="_Toc53168544"/>
      <w:bookmarkStart w:id="2012" w:name="_Toc53169236"/>
      <w:bookmarkStart w:id="2013" w:name="_Toc53169928"/>
      <w:r w:rsidRPr="00544AA4">
        <w:t>9.3.3.4</w:t>
      </w:r>
      <w:r w:rsidRPr="00544AA4">
        <w:rPr>
          <w:rFonts w:hint="eastAsia"/>
          <w:lang w:eastAsia="ja-JP"/>
        </w:rPr>
        <w:tab/>
      </w:r>
      <w:r w:rsidRPr="00544AA4">
        <w:t>MU value derivation, FR2</w:t>
      </w:r>
      <w:bookmarkEnd w:id="2007"/>
      <w:bookmarkEnd w:id="2008"/>
      <w:bookmarkEnd w:id="2009"/>
      <w:bookmarkEnd w:id="2010"/>
      <w:bookmarkEnd w:id="2011"/>
      <w:bookmarkEnd w:id="2012"/>
      <w:bookmarkEnd w:id="2013"/>
    </w:p>
    <w:p w14:paraId="458078D0" w14:textId="42D05522" w:rsidR="00FF68ED" w:rsidRPr="00544AA4" w:rsidRDefault="00FF68ED" w:rsidP="00266D9F">
      <w:pPr>
        <w:pStyle w:val="TH"/>
        <w:rPr>
          <w:i/>
        </w:rPr>
      </w:pPr>
      <w:r w:rsidRPr="00544AA4">
        <w:t xml:space="preserve">Table 9.3.3.4-1: </w:t>
      </w:r>
      <w:r w:rsidRPr="00544AA4">
        <w:rPr>
          <w:lang w:eastAsia="sv-SE"/>
        </w:rPr>
        <w:t>CATR MU</w:t>
      </w:r>
      <w:r w:rsidRPr="00544AA4">
        <w:t xml:space="preserve"> value</w:t>
      </w:r>
      <w:r w:rsidRPr="00544AA4">
        <w:rPr>
          <w:lang w:eastAsia="sv-SE"/>
        </w:rPr>
        <w:t xml:space="preserve"> derivation for EIRP accuracy measurements in Extreme test conditions, FR2</w:t>
      </w:r>
    </w:p>
    <w:tbl>
      <w:tblPr>
        <w:tblW w:w="9209" w:type="dxa"/>
        <w:tblLayout w:type="fixed"/>
        <w:tblLook w:val="04A0" w:firstRow="1" w:lastRow="0" w:firstColumn="1" w:lastColumn="0" w:noHBand="0" w:noVBand="1"/>
      </w:tblPr>
      <w:tblGrid>
        <w:gridCol w:w="704"/>
        <w:gridCol w:w="2693"/>
        <w:gridCol w:w="851"/>
        <w:gridCol w:w="850"/>
        <w:gridCol w:w="1134"/>
        <w:gridCol w:w="709"/>
        <w:gridCol w:w="425"/>
        <w:gridCol w:w="851"/>
        <w:gridCol w:w="992"/>
      </w:tblGrid>
      <w:tr w:rsidR="00266D9F" w:rsidRPr="00544AA4" w14:paraId="215A7D5A" w14:textId="77777777" w:rsidTr="00266D9F">
        <w:trPr>
          <w:trHeight w:val="270"/>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26C8C1" w14:textId="77777777" w:rsidR="00266D9F" w:rsidRPr="00544AA4" w:rsidRDefault="00266D9F" w:rsidP="00266D9F">
            <w:pPr>
              <w:pStyle w:val="TAH"/>
              <w:rPr>
                <w:rFonts w:cs="Arial"/>
                <w:lang w:val="en-US" w:eastAsia="zh-CN"/>
              </w:rPr>
            </w:pPr>
            <w:r w:rsidRPr="00544AA4">
              <w:rPr>
                <w:rFonts w:cs="Arial"/>
                <w:lang w:val="en-US" w:eastAsia="zh-CN"/>
              </w:rPr>
              <w:t>UID</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F06A34" w14:textId="77777777" w:rsidR="00266D9F" w:rsidRPr="00544AA4" w:rsidRDefault="00266D9F" w:rsidP="00266D9F">
            <w:pPr>
              <w:pStyle w:val="TAH"/>
              <w:rPr>
                <w:rFonts w:cs="Arial"/>
                <w:lang w:val="en-US" w:eastAsia="zh-CN"/>
              </w:rPr>
            </w:pPr>
            <w:r w:rsidRPr="00544AA4">
              <w:rPr>
                <w:rFonts w:cs="Arial"/>
                <w:lang w:val="en-US" w:eastAsia="zh-CN"/>
              </w:rPr>
              <w:t>Uncertainty source</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3D2741C7" w14:textId="292AACF6" w:rsidR="00266D9F" w:rsidRPr="00544AA4" w:rsidRDefault="00266D9F" w:rsidP="00266D9F">
            <w:pPr>
              <w:pStyle w:val="TAH"/>
              <w:rPr>
                <w:rFonts w:cs="Arial"/>
                <w:lang w:val="en-US" w:eastAsia="zh-CN"/>
              </w:rPr>
            </w:pPr>
            <w:r w:rsidRPr="00544AA4">
              <w:rPr>
                <w:rFonts w:cs="Arial"/>
                <w:lang w:val="en-US" w:eastAsia="zh-CN"/>
              </w:rPr>
              <w:t>Uncertainty value</w:t>
            </w:r>
            <w:r w:rsidR="00954636" w:rsidRPr="00544AA4">
              <w:rPr>
                <w:rFonts w:cs="Arial"/>
                <w:lang w:val="en-US" w:eastAsia="zh-CN"/>
              </w:rPr>
              <w:t xml:space="preserve"> (dB)</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1356EC" w14:textId="77777777" w:rsidR="00266D9F" w:rsidRPr="00544AA4" w:rsidRDefault="00266D9F" w:rsidP="00266D9F">
            <w:pPr>
              <w:pStyle w:val="TAH"/>
              <w:rPr>
                <w:rFonts w:cs="Arial"/>
                <w:lang w:val="en-US" w:eastAsia="zh-CN"/>
              </w:rPr>
            </w:pPr>
            <w:r w:rsidRPr="00544AA4">
              <w:rPr>
                <w:rFonts w:cs="Arial"/>
                <w:lang w:val="en-US" w:eastAsia="zh-CN"/>
              </w:rPr>
              <w:t>Distribution of the probability</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FA573A" w14:textId="77777777" w:rsidR="00266D9F" w:rsidRPr="00544AA4" w:rsidRDefault="00266D9F" w:rsidP="00266D9F">
            <w:pPr>
              <w:pStyle w:val="TAH"/>
              <w:rPr>
                <w:rFonts w:cs="Arial"/>
                <w:lang w:val="en-US" w:eastAsia="zh-CN"/>
              </w:rPr>
            </w:pPr>
            <w:r w:rsidRPr="00544AA4">
              <w:rPr>
                <w:rFonts w:cs="Arial"/>
                <w:lang w:val="en-US" w:eastAsia="zh-CN"/>
              </w:rPr>
              <w:t>Divisor based on distribution shape</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F12E73" w14:textId="77777777" w:rsidR="00266D9F" w:rsidRPr="00544AA4" w:rsidRDefault="00266D9F" w:rsidP="00266D9F">
            <w:pPr>
              <w:pStyle w:val="TAH"/>
              <w:rPr>
                <w:rFonts w:cs="Arial"/>
                <w:i/>
                <w:iCs/>
                <w:lang w:val="en-US" w:eastAsia="zh-CN"/>
              </w:rPr>
            </w:pPr>
            <w:r w:rsidRPr="00544AA4">
              <w:rPr>
                <w:rFonts w:cs="Arial"/>
                <w:i/>
                <w:iCs/>
                <w:lang w:val="en-US" w:eastAsia="zh-CN"/>
              </w:rPr>
              <w:t>c</w:t>
            </w:r>
            <w:r w:rsidRPr="00544AA4">
              <w:rPr>
                <w:rFonts w:cs="Arial"/>
                <w:i/>
                <w:iCs/>
                <w:vertAlign w:val="subscript"/>
                <w:lang w:val="en-US" w:eastAsia="zh-CN"/>
              </w:rPr>
              <w:t>i</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14:paraId="638FDE92" w14:textId="4D5ED477" w:rsidR="00266D9F" w:rsidRPr="00544AA4" w:rsidRDefault="00266D9F" w:rsidP="00266D9F">
            <w:pPr>
              <w:pStyle w:val="TAH"/>
              <w:rPr>
                <w:rFonts w:cs="Arial"/>
                <w:lang w:val="en-US" w:eastAsia="zh-CN"/>
              </w:rPr>
            </w:pPr>
            <w:r w:rsidRPr="00544AA4">
              <w:rPr>
                <w:rFonts w:cs="Arial"/>
                <w:lang w:val="en-US" w:eastAsia="zh-CN"/>
              </w:rPr>
              <w:t xml:space="preserve">Standard uncertainty </w:t>
            </w:r>
            <w:r w:rsidRPr="00544AA4">
              <w:rPr>
                <w:rFonts w:cs="Arial"/>
                <w:i/>
                <w:iCs/>
                <w:lang w:val="en-US" w:eastAsia="zh-CN"/>
              </w:rPr>
              <w:t>u</w:t>
            </w:r>
            <w:r w:rsidRPr="00544AA4">
              <w:rPr>
                <w:rFonts w:cs="Arial"/>
                <w:i/>
                <w:iCs/>
                <w:vertAlign w:val="subscript"/>
                <w:lang w:val="en-US" w:eastAsia="zh-CN"/>
              </w:rPr>
              <w:t>i</w:t>
            </w:r>
            <w:r w:rsidRPr="00544AA4">
              <w:rPr>
                <w:rFonts w:cs="Arial"/>
                <w:lang w:val="en-US" w:eastAsia="zh-CN"/>
              </w:rPr>
              <w:t xml:space="preserve"> </w:t>
            </w:r>
            <w:r w:rsidR="00F825F6" w:rsidRPr="00544AA4">
              <w:rPr>
                <w:rFonts w:cs="Arial"/>
                <w:lang w:val="en-US" w:eastAsia="zh-CN"/>
              </w:rPr>
              <w:t>(dB)</w:t>
            </w:r>
          </w:p>
        </w:tc>
      </w:tr>
      <w:tr w:rsidR="00266D9F" w:rsidRPr="00544AA4" w14:paraId="617AB874" w14:textId="77777777" w:rsidTr="00172659">
        <w:trPr>
          <w:trHeight w:val="450"/>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787B845" w14:textId="77777777" w:rsidR="00266D9F" w:rsidRPr="00544AA4" w:rsidRDefault="00266D9F" w:rsidP="00172659">
            <w:pPr>
              <w:pStyle w:val="TAH"/>
              <w:rPr>
                <w:rFonts w:cs="Arial"/>
                <w:lang w:val="en-US" w:eastAsia="zh-C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CB4E8FD" w14:textId="77777777" w:rsidR="00266D9F" w:rsidRPr="00544AA4" w:rsidRDefault="00266D9F" w:rsidP="00172659">
            <w:pPr>
              <w:pStyle w:val="TAH"/>
              <w:rPr>
                <w:rFonts w:cs="Arial"/>
                <w:lang w:val="en-US" w:eastAsia="zh-CN"/>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AF50B" w14:textId="77777777" w:rsidR="00266D9F" w:rsidRPr="00544AA4" w:rsidRDefault="00266D9F" w:rsidP="00266D9F">
            <w:pPr>
              <w:pStyle w:val="TAH"/>
              <w:rPr>
                <w:rFonts w:cs="Arial"/>
                <w:lang w:val="en-US" w:eastAsia="zh-CN"/>
              </w:rPr>
            </w:pPr>
            <w:r w:rsidRPr="00544AA4">
              <w:rPr>
                <w:rFonts w:cs="Arial"/>
                <w:lang w:val="en-US" w:eastAsia="zh-CN"/>
              </w:rPr>
              <w:t>24.25&lt;f</w:t>
            </w:r>
            <w:r w:rsidRPr="00544AA4">
              <w:rPr>
                <w:rFonts w:cs="Arial"/>
                <w:lang w:val="en-US" w:eastAsia="zh-CN"/>
              </w:rPr>
              <w:br/>
            </w:r>
            <w:r w:rsidRPr="00544AA4">
              <w:rPr>
                <w:rFonts w:eastAsia="NSimSun" w:cs="Arial"/>
                <w:lang w:val="en-US" w:eastAsia="zh-CN"/>
              </w:rPr>
              <w:t>≤</w:t>
            </w:r>
            <w:r w:rsidRPr="00544AA4">
              <w:rPr>
                <w:rFonts w:cs="Arial"/>
                <w:lang w:val="en-US" w:eastAsia="zh-CN"/>
              </w:rPr>
              <w:t>29.5GHz</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79D9C" w14:textId="77777777" w:rsidR="00266D9F" w:rsidRPr="00544AA4" w:rsidRDefault="00266D9F" w:rsidP="00266D9F">
            <w:pPr>
              <w:pStyle w:val="TAH"/>
              <w:rPr>
                <w:rFonts w:cs="Arial"/>
                <w:lang w:val="en-US" w:eastAsia="zh-CN"/>
              </w:rPr>
            </w:pPr>
            <w:r w:rsidRPr="00544AA4">
              <w:rPr>
                <w:rFonts w:cs="Arial"/>
                <w:lang w:val="en-US" w:eastAsia="zh-CN"/>
              </w:rPr>
              <w:t>37&lt;f</w:t>
            </w:r>
            <w:r w:rsidRPr="00544AA4">
              <w:rPr>
                <w:rFonts w:cs="Arial"/>
                <w:lang w:val="en-US" w:eastAsia="zh-CN"/>
              </w:rPr>
              <w:br/>
            </w:r>
            <w:r w:rsidRPr="00544AA4">
              <w:rPr>
                <w:rFonts w:eastAsia="NSimSun" w:cs="Arial"/>
                <w:lang w:val="en-US" w:eastAsia="zh-CN"/>
              </w:rPr>
              <w:t>≤</w:t>
            </w:r>
            <w:r w:rsidRPr="00544AA4">
              <w:rPr>
                <w:rFonts w:cs="Arial"/>
                <w:lang w:val="en-US" w:eastAsia="zh-CN"/>
              </w:rPr>
              <w:t>40GHz</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EE631C2" w14:textId="77777777" w:rsidR="00266D9F" w:rsidRPr="00544AA4" w:rsidRDefault="00266D9F" w:rsidP="00172659">
            <w:pPr>
              <w:pStyle w:val="TAH"/>
              <w:rPr>
                <w:rFonts w:cs="Arial"/>
                <w:lang w:val="en-US"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00F88EA" w14:textId="77777777" w:rsidR="00266D9F" w:rsidRPr="00544AA4" w:rsidRDefault="00266D9F" w:rsidP="00172659">
            <w:pPr>
              <w:pStyle w:val="TAH"/>
              <w:rPr>
                <w:rFonts w:cs="Arial"/>
                <w:lang w:val="en-US" w:eastAsia="zh-CN"/>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5F043DA4" w14:textId="77777777" w:rsidR="00266D9F" w:rsidRPr="00544AA4" w:rsidRDefault="00266D9F" w:rsidP="00172659">
            <w:pPr>
              <w:pStyle w:val="TAH"/>
              <w:rPr>
                <w:rFonts w:cs="Arial"/>
                <w:i/>
                <w:iCs/>
                <w:lang w:val="en-US" w:eastAsia="zh-CN"/>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DA51A" w14:textId="77777777" w:rsidR="00266D9F" w:rsidRPr="00544AA4" w:rsidRDefault="00266D9F" w:rsidP="00266D9F">
            <w:pPr>
              <w:pStyle w:val="TAH"/>
              <w:rPr>
                <w:rFonts w:cs="Arial"/>
                <w:lang w:val="en-US" w:eastAsia="zh-CN"/>
              </w:rPr>
            </w:pPr>
            <w:r w:rsidRPr="00544AA4">
              <w:rPr>
                <w:rFonts w:cs="Arial"/>
                <w:lang w:val="en-US" w:eastAsia="zh-CN"/>
              </w:rPr>
              <w:t>24.25&lt;f</w:t>
            </w:r>
            <w:r w:rsidRPr="00544AA4">
              <w:rPr>
                <w:rFonts w:cs="Arial"/>
                <w:lang w:val="en-US" w:eastAsia="zh-CN"/>
              </w:rPr>
              <w:br/>
            </w:r>
            <w:r w:rsidRPr="00544AA4">
              <w:rPr>
                <w:rFonts w:eastAsia="NSimSun" w:cs="Arial"/>
                <w:lang w:val="en-US" w:eastAsia="zh-CN"/>
              </w:rPr>
              <w:t>≤</w:t>
            </w:r>
            <w:r w:rsidRPr="00544AA4">
              <w:rPr>
                <w:rFonts w:cs="Arial"/>
                <w:lang w:val="en-US" w:eastAsia="zh-CN"/>
              </w:rPr>
              <w:t>29.5GHz</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3BF32" w14:textId="77777777" w:rsidR="00266D9F" w:rsidRPr="00544AA4" w:rsidRDefault="00266D9F" w:rsidP="00266D9F">
            <w:pPr>
              <w:pStyle w:val="TAH"/>
              <w:rPr>
                <w:rFonts w:cs="Arial"/>
                <w:lang w:val="en-US" w:eastAsia="zh-CN"/>
              </w:rPr>
            </w:pPr>
            <w:r w:rsidRPr="00544AA4">
              <w:rPr>
                <w:rFonts w:cs="Arial"/>
                <w:lang w:val="en-US" w:eastAsia="zh-CN"/>
              </w:rPr>
              <w:t>37&lt;f</w:t>
            </w:r>
            <w:r w:rsidRPr="00544AA4">
              <w:rPr>
                <w:rFonts w:cs="Arial"/>
                <w:lang w:val="en-US" w:eastAsia="zh-CN"/>
              </w:rPr>
              <w:br/>
            </w:r>
            <w:r w:rsidRPr="00544AA4">
              <w:rPr>
                <w:rFonts w:eastAsia="NSimSun" w:cs="Arial"/>
                <w:lang w:val="en-US" w:eastAsia="zh-CN"/>
              </w:rPr>
              <w:t>≤</w:t>
            </w:r>
            <w:r w:rsidRPr="00544AA4">
              <w:rPr>
                <w:rFonts w:cs="Arial"/>
                <w:lang w:val="en-US" w:eastAsia="zh-CN"/>
              </w:rPr>
              <w:t>40GHz</w:t>
            </w:r>
          </w:p>
        </w:tc>
      </w:tr>
      <w:tr w:rsidR="00266D9F" w:rsidRPr="00544AA4" w14:paraId="60A60D60" w14:textId="77777777" w:rsidTr="00172659">
        <w:trPr>
          <w:trHeight w:val="270"/>
        </w:trPr>
        <w:tc>
          <w:tcPr>
            <w:tcW w:w="920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3C032B6F" w14:textId="4A09AE46"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F825F6"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r>
      <w:tr w:rsidR="00266D9F" w:rsidRPr="00544AA4" w14:paraId="6EFB96D6" w14:textId="77777777" w:rsidTr="00172659">
        <w:trPr>
          <w:trHeight w:val="45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5D5C03B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A2-1a</w:t>
            </w:r>
          </w:p>
        </w:tc>
        <w:tc>
          <w:tcPr>
            <w:tcW w:w="2693" w:type="dxa"/>
            <w:tcBorders>
              <w:top w:val="nil"/>
              <w:left w:val="nil"/>
              <w:bottom w:val="single" w:sz="4" w:space="0" w:color="auto"/>
              <w:right w:val="single" w:sz="4" w:space="0" w:color="auto"/>
            </w:tcBorders>
            <w:shd w:val="clear" w:color="auto" w:fill="auto"/>
            <w:vAlign w:val="bottom"/>
            <w:hideMark/>
          </w:tcPr>
          <w:p w14:paraId="2E07C6F8" w14:textId="7708C999" w:rsidR="00266D9F" w:rsidRPr="00544AA4" w:rsidRDefault="00266D9F" w:rsidP="0095463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Misalignment </w:t>
            </w:r>
            <w:r w:rsidR="00F825F6"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&amp; pointing error (EIRP)</w:t>
            </w:r>
          </w:p>
        </w:tc>
        <w:tc>
          <w:tcPr>
            <w:tcW w:w="851" w:type="dxa"/>
            <w:tcBorders>
              <w:top w:val="nil"/>
              <w:left w:val="nil"/>
              <w:bottom w:val="single" w:sz="4" w:space="0" w:color="auto"/>
              <w:right w:val="single" w:sz="4" w:space="0" w:color="auto"/>
            </w:tcBorders>
            <w:shd w:val="clear" w:color="auto" w:fill="auto"/>
            <w:vAlign w:val="bottom"/>
            <w:hideMark/>
          </w:tcPr>
          <w:p w14:paraId="7B68EE1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850" w:type="dxa"/>
            <w:tcBorders>
              <w:top w:val="nil"/>
              <w:left w:val="nil"/>
              <w:bottom w:val="single" w:sz="4" w:space="0" w:color="auto"/>
              <w:right w:val="single" w:sz="4" w:space="0" w:color="auto"/>
            </w:tcBorders>
            <w:shd w:val="clear" w:color="auto" w:fill="auto"/>
            <w:vAlign w:val="bottom"/>
            <w:hideMark/>
          </w:tcPr>
          <w:p w14:paraId="0383961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1134" w:type="dxa"/>
            <w:tcBorders>
              <w:top w:val="nil"/>
              <w:left w:val="nil"/>
              <w:bottom w:val="single" w:sz="4" w:space="0" w:color="auto"/>
              <w:right w:val="single" w:sz="4" w:space="0" w:color="auto"/>
            </w:tcBorders>
            <w:shd w:val="clear" w:color="auto" w:fill="auto"/>
            <w:vAlign w:val="bottom"/>
            <w:hideMark/>
          </w:tcPr>
          <w:p w14:paraId="6A21DC2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709" w:type="dxa"/>
            <w:tcBorders>
              <w:top w:val="nil"/>
              <w:left w:val="nil"/>
              <w:bottom w:val="single" w:sz="4" w:space="0" w:color="auto"/>
              <w:right w:val="single" w:sz="4" w:space="0" w:color="auto"/>
            </w:tcBorders>
            <w:shd w:val="clear" w:color="auto" w:fill="auto"/>
            <w:vAlign w:val="bottom"/>
            <w:hideMark/>
          </w:tcPr>
          <w:p w14:paraId="300892C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425" w:type="dxa"/>
            <w:tcBorders>
              <w:top w:val="nil"/>
              <w:left w:val="nil"/>
              <w:bottom w:val="single" w:sz="4" w:space="0" w:color="auto"/>
              <w:right w:val="single" w:sz="4" w:space="0" w:color="auto"/>
            </w:tcBorders>
            <w:shd w:val="clear" w:color="auto" w:fill="auto"/>
            <w:vAlign w:val="bottom"/>
            <w:hideMark/>
          </w:tcPr>
          <w:p w14:paraId="53F47DE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851" w:type="dxa"/>
            <w:tcBorders>
              <w:top w:val="nil"/>
              <w:left w:val="nil"/>
              <w:bottom w:val="single" w:sz="4" w:space="0" w:color="auto"/>
              <w:right w:val="single" w:sz="4" w:space="0" w:color="auto"/>
            </w:tcBorders>
            <w:shd w:val="clear" w:color="auto" w:fill="auto"/>
            <w:vAlign w:val="bottom"/>
            <w:hideMark/>
          </w:tcPr>
          <w:p w14:paraId="658E6F3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992" w:type="dxa"/>
            <w:tcBorders>
              <w:top w:val="nil"/>
              <w:left w:val="nil"/>
              <w:bottom w:val="single" w:sz="4" w:space="0" w:color="auto"/>
              <w:right w:val="single" w:sz="4" w:space="0" w:color="auto"/>
            </w:tcBorders>
            <w:shd w:val="clear" w:color="auto" w:fill="auto"/>
            <w:vAlign w:val="bottom"/>
            <w:hideMark/>
          </w:tcPr>
          <w:p w14:paraId="244E681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266D9F" w:rsidRPr="00544AA4" w14:paraId="4EAF43DE" w14:textId="77777777" w:rsidTr="00172659">
        <w:trPr>
          <w:trHeight w:val="675"/>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44D68C3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C1-7</w:t>
            </w:r>
          </w:p>
        </w:tc>
        <w:tc>
          <w:tcPr>
            <w:tcW w:w="2693" w:type="dxa"/>
            <w:tcBorders>
              <w:top w:val="nil"/>
              <w:left w:val="nil"/>
              <w:bottom w:val="single" w:sz="4" w:space="0" w:color="auto"/>
              <w:right w:val="single" w:sz="4" w:space="0" w:color="auto"/>
            </w:tcBorders>
            <w:shd w:val="clear" w:color="auto" w:fill="auto"/>
            <w:vAlign w:val="bottom"/>
            <w:hideMark/>
          </w:tcPr>
          <w:p w14:paraId="75CD4F20" w14:textId="77777777" w:rsidR="00266D9F" w:rsidRPr="00544AA4" w:rsidRDefault="00266D9F" w:rsidP="0095463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 -High power</w:t>
            </w:r>
          </w:p>
        </w:tc>
        <w:tc>
          <w:tcPr>
            <w:tcW w:w="851" w:type="dxa"/>
            <w:tcBorders>
              <w:top w:val="nil"/>
              <w:left w:val="nil"/>
              <w:bottom w:val="single" w:sz="4" w:space="0" w:color="auto"/>
              <w:right w:val="single" w:sz="4" w:space="0" w:color="auto"/>
            </w:tcBorders>
            <w:shd w:val="clear" w:color="auto" w:fill="auto"/>
            <w:vAlign w:val="bottom"/>
            <w:hideMark/>
          </w:tcPr>
          <w:p w14:paraId="60616D3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850" w:type="dxa"/>
            <w:tcBorders>
              <w:top w:val="nil"/>
              <w:left w:val="nil"/>
              <w:bottom w:val="single" w:sz="4" w:space="0" w:color="auto"/>
              <w:right w:val="single" w:sz="4" w:space="0" w:color="auto"/>
            </w:tcBorders>
            <w:shd w:val="clear" w:color="auto" w:fill="auto"/>
            <w:vAlign w:val="bottom"/>
            <w:hideMark/>
          </w:tcPr>
          <w:p w14:paraId="14A7DB1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0.70</w:t>
            </w:r>
          </w:p>
        </w:tc>
        <w:tc>
          <w:tcPr>
            <w:tcW w:w="1134" w:type="dxa"/>
            <w:tcBorders>
              <w:top w:val="nil"/>
              <w:left w:val="nil"/>
              <w:bottom w:val="single" w:sz="4" w:space="0" w:color="auto"/>
              <w:right w:val="single" w:sz="4" w:space="0" w:color="auto"/>
            </w:tcBorders>
            <w:shd w:val="clear" w:color="auto" w:fill="auto"/>
            <w:vAlign w:val="bottom"/>
            <w:hideMark/>
          </w:tcPr>
          <w:p w14:paraId="068C710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 Gaussian</w:t>
            </w:r>
          </w:p>
        </w:tc>
        <w:tc>
          <w:tcPr>
            <w:tcW w:w="709" w:type="dxa"/>
            <w:tcBorders>
              <w:top w:val="nil"/>
              <w:left w:val="nil"/>
              <w:bottom w:val="single" w:sz="4" w:space="0" w:color="auto"/>
              <w:right w:val="single" w:sz="4" w:space="0" w:color="auto"/>
            </w:tcBorders>
            <w:shd w:val="clear" w:color="auto" w:fill="auto"/>
            <w:vAlign w:val="bottom"/>
            <w:hideMark/>
          </w:tcPr>
          <w:p w14:paraId="54D8B61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5" w:type="dxa"/>
            <w:tcBorders>
              <w:top w:val="nil"/>
              <w:left w:val="nil"/>
              <w:bottom w:val="single" w:sz="4" w:space="0" w:color="auto"/>
              <w:right w:val="single" w:sz="4" w:space="0" w:color="auto"/>
            </w:tcBorders>
            <w:shd w:val="clear" w:color="auto" w:fill="auto"/>
            <w:vAlign w:val="bottom"/>
            <w:hideMark/>
          </w:tcPr>
          <w:p w14:paraId="18CE721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851" w:type="dxa"/>
            <w:tcBorders>
              <w:top w:val="nil"/>
              <w:left w:val="nil"/>
              <w:bottom w:val="single" w:sz="4" w:space="0" w:color="auto"/>
              <w:right w:val="single" w:sz="4" w:space="0" w:color="auto"/>
            </w:tcBorders>
            <w:shd w:val="clear" w:color="auto" w:fill="auto"/>
            <w:vAlign w:val="bottom"/>
            <w:hideMark/>
          </w:tcPr>
          <w:p w14:paraId="42FAA44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992" w:type="dxa"/>
            <w:tcBorders>
              <w:top w:val="nil"/>
              <w:left w:val="nil"/>
              <w:bottom w:val="single" w:sz="4" w:space="0" w:color="auto"/>
              <w:right w:val="single" w:sz="4" w:space="0" w:color="auto"/>
            </w:tcBorders>
            <w:shd w:val="clear" w:color="auto" w:fill="auto"/>
            <w:vAlign w:val="bottom"/>
            <w:hideMark/>
          </w:tcPr>
          <w:p w14:paraId="247C46A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0.70</w:t>
            </w:r>
          </w:p>
        </w:tc>
      </w:tr>
      <w:tr w:rsidR="00266D9F" w:rsidRPr="00544AA4" w14:paraId="5A2FB455" w14:textId="77777777" w:rsidTr="00172659">
        <w:trPr>
          <w:trHeight w:val="45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34CB754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A2-2a</w:t>
            </w:r>
          </w:p>
        </w:tc>
        <w:tc>
          <w:tcPr>
            <w:tcW w:w="2693" w:type="dxa"/>
            <w:tcBorders>
              <w:top w:val="nil"/>
              <w:left w:val="nil"/>
              <w:bottom w:val="single" w:sz="4" w:space="0" w:color="auto"/>
              <w:right w:val="single" w:sz="4" w:space="0" w:color="auto"/>
            </w:tcBorders>
            <w:shd w:val="clear" w:color="auto" w:fill="auto"/>
            <w:vAlign w:val="bottom"/>
            <w:hideMark/>
          </w:tcPr>
          <w:p w14:paraId="7C5E6E77" w14:textId="7905BE0C" w:rsidR="00266D9F" w:rsidRPr="00544AA4" w:rsidRDefault="00266D9F" w:rsidP="0095463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Standing wave between </w:t>
            </w:r>
            <w:r w:rsidR="00F825F6"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and test range antenna</w:t>
            </w:r>
          </w:p>
        </w:tc>
        <w:tc>
          <w:tcPr>
            <w:tcW w:w="851" w:type="dxa"/>
            <w:tcBorders>
              <w:top w:val="nil"/>
              <w:left w:val="nil"/>
              <w:bottom w:val="single" w:sz="4" w:space="0" w:color="auto"/>
              <w:right w:val="single" w:sz="4" w:space="0" w:color="auto"/>
            </w:tcBorders>
            <w:shd w:val="clear" w:color="auto" w:fill="auto"/>
            <w:vAlign w:val="bottom"/>
            <w:hideMark/>
          </w:tcPr>
          <w:p w14:paraId="4DC0D75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850" w:type="dxa"/>
            <w:tcBorders>
              <w:top w:val="nil"/>
              <w:left w:val="nil"/>
              <w:bottom w:val="single" w:sz="4" w:space="0" w:color="auto"/>
              <w:right w:val="single" w:sz="4" w:space="0" w:color="auto"/>
            </w:tcBorders>
            <w:shd w:val="clear" w:color="auto" w:fill="auto"/>
            <w:vAlign w:val="bottom"/>
            <w:hideMark/>
          </w:tcPr>
          <w:p w14:paraId="7A123E9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1134" w:type="dxa"/>
            <w:tcBorders>
              <w:top w:val="nil"/>
              <w:left w:val="nil"/>
              <w:bottom w:val="single" w:sz="4" w:space="0" w:color="auto"/>
              <w:right w:val="single" w:sz="4" w:space="0" w:color="auto"/>
            </w:tcBorders>
            <w:shd w:val="clear" w:color="auto" w:fill="auto"/>
            <w:vAlign w:val="bottom"/>
            <w:hideMark/>
          </w:tcPr>
          <w:p w14:paraId="28F7BE6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09" w:type="dxa"/>
            <w:tcBorders>
              <w:top w:val="nil"/>
              <w:left w:val="nil"/>
              <w:bottom w:val="single" w:sz="4" w:space="0" w:color="auto"/>
              <w:right w:val="single" w:sz="4" w:space="0" w:color="auto"/>
            </w:tcBorders>
            <w:shd w:val="clear" w:color="auto" w:fill="auto"/>
            <w:vAlign w:val="bottom"/>
            <w:hideMark/>
          </w:tcPr>
          <w:p w14:paraId="434F90F0"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25" w:type="dxa"/>
            <w:tcBorders>
              <w:top w:val="nil"/>
              <w:left w:val="nil"/>
              <w:bottom w:val="single" w:sz="4" w:space="0" w:color="auto"/>
              <w:right w:val="single" w:sz="4" w:space="0" w:color="auto"/>
            </w:tcBorders>
            <w:shd w:val="clear" w:color="auto" w:fill="auto"/>
            <w:vAlign w:val="bottom"/>
            <w:hideMark/>
          </w:tcPr>
          <w:p w14:paraId="5E78312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851" w:type="dxa"/>
            <w:tcBorders>
              <w:top w:val="nil"/>
              <w:left w:val="nil"/>
              <w:bottom w:val="single" w:sz="4" w:space="0" w:color="auto"/>
              <w:right w:val="single" w:sz="4" w:space="0" w:color="auto"/>
            </w:tcBorders>
            <w:shd w:val="clear" w:color="auto" w:fill="auto"/>
            <w:vAlign w:val="bottom"/>
            <w:hideMark/>
          </w:tcPr>
          <w:p w14:paraId="4401DF6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992" w:type="dxa"/>
            <w:tcBorders>
              <w:top w:val="nil"/>
              <w:left w:val="nil"/>
              <w:bottom w:val="single" w:sz="4" w:space="0" w:color="auto"/>
              <w:right w:val="single" w:sz="4" w:space="0" w:color="auto"/>
            </w:tcBorders>
            <w:shd w:val="clear" w:color="auto" w:fill="auto"/>
            <w:vAlign w:val="bottom"/>
            <w:hideMark/>
          </w:tcPr>
          <w:p w14:paraId="16E494D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266D9F" w:rsidRPr="00544AA4" w14:paraId="250870F3" w14:textId="77777777" w:rsidTr="00172659">
        <w:trPr>
          <w:trHeight w:val="45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7325F6B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2693" w:type="dxa"/>
            <w:tcBorders>
              <w:top w:val="nil"/>
              <w:left w:val="nil"/>
              <w:bottom w:val="single" w:sz="4" w:space="0" w:color="auto"/>
              <w:right w:val="single" w:sz="4" w:space="0" w:color="auto"/>
            </w:tcBorders>
            <w:shd w:val="clear" w:color="auto" w:fill="auto"/>
            <w:vAlign w:val="bottom"/>
            <w:hideMark/>
          </w:tcPr>
          <w:p w14:paraId="1277DD5F" w14:textId="272AF063" w:rsidR="00266D9F" w:rsidRPr="00544AA4" w:rsidRDefault="00266D9F" w:rsidP="0095463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test range antenna cable connector terminated.</w:t>
            </w:r>
          </w:p>
        </w:tc>
        <w:tc>
          <w:tcPr>
            <w:tcW w:w="851" w:type="dxa"/>
            <w:tcBorders>
              <w:top w:val="nil"/>
              <w:left w:val="nil"/>
              <w:bottom w:val="single" w:sz="4" w:space="0" w:color="auto"/>
              <w:right w:val="single" w:sz="4" w:space="0" w:color="auto"/>
            </w:tcBorders>
            <w:shd w:val="clear" w:color="auto" w:fill="auto"/>
            <w:vAlign w:val="bottom"/>
            <w:hideMark/>
          </w:tcPr>
          <w:p w14:paraId="1B74533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850" w:type="dxa"/>
            <w:tcBorders>
              <w:top w:val="nil"/>
              <w:left w:val="nil"/>
              <w:bottom w:val="single" w:sz="4" w:space="0" w:color="auto"/>
              <w:right w:val="single" w:sz="4" w:space="0" w:color="auto"/>
            </w:tcBorders>
            <w:shd w:val="clear" w:color="auto" w:fill="auto"/>
            <w:vAlign w:val="bottom"/>
            <w:hideMark/>
          </w:tcPr>
          <w:p w14:paraId="58A9265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1134" w:type="dxa"/>
            <w:tcBorders>
              <w:top w:val="nil"/>
              <w:left w:val="nil"/>
              <w:bottom w:val="single" w:sz="4" w:space="0" w:color="auto"/>
              <w:right w:val="single" w:sz="4" w:space="0" w:color="auto"/>
            </w:tcBorders>
            <w:shd w:val="clear" w:color="auto" w:fill="auto"/>
            <w:vAlign w:val="bottom"/>
            <w:hideMark/>
          </w:tcPr>
          <w:p w14:paraId="6C2FDA40"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9" w:type="dxa"/>
            <w:tcBorders>
              <w:top w:val="nil"/>
              <w:left w:val="nil"/>
              <w:bottom w:val="single" w:sz="4" w:space="0" w:color="auto"/>
              <w:right w:val="single" w:sz="4" w:space="0" w:color="auto"/>
            </w:tcBorders>
            <w:shd w:val="clear" w:color="auto" w:fill="auto"/>
            <w:vAlign w:val="bottom"/>
            <w:hideMark/>
          </w:tcPr>
          <w:p w14:paraId="02D4A78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5" w:type="dxa"/>
            <w:tcBorders>
              <w:top w:val="nil"/>
              <w:left w:val="nil"/>
              <w:bottom w:val="single" w:sz="4" w:space="0" w:color="auto"/>
              <w:right w:val="single" w:sz="4" w:space="0" w:color="auto"/>
            </w:tcBorders>
            <w:shd w:val="clear" w:color="auto" w:fill="auto"/>
            <w:vAlign w:val="bottom"/>
            <w:hideMark/>
          </w:tcPr>
          <w:p w14:paraId="332B138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851" w:type="dxa"/>
            <w:tcBorders>
              <w:top w:val="nil"/>
              <w:left w:val="nil"/>
              <w:bottom w:val="single" w:sz="4" w:space="0" w:color="auto"/>
              <w:right w:val="single" w:sz="4" w:space="0" w:color="auto"/>
            </w:tcBorders>
            <w:shd w:val="clear" w:color="auto" w:fill="auto"/>
            <w:vAlign w:val="bottom"/>
            <w:hideMark/>
          </w:tcPr>
          <w:p w14:paraId="1699BC3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992" w:type="dxa"/>
            <w:tcBorders>
              <w:top w:val="nil"/>
              <w:left w:val="nil"/>
              <w:bottom w:val="single" w:sz="4" w:space="0" w:color="auto"/>
              <w:right w:val="single" w:sz="4" w:space="0" w:color="auto"/>
            </w:tcBorders>
            <w:shd w:val="clear" w:color="auto" w:fill="auto"/>
            <w:vAlign w:val="bottom"/>
            <w:hideMark/>
          </w:tcPr>
          <w:p w14:paraId="22D6C9C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266D9F" w:rsidRPr="00544AA4" w14:paraId="55984781" w14:textId="77777777" w:rsidTr="00172659">
        <w:trPr>
          <w:trHeight w:val="27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4FE1EBF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A2-13</w:t>
            </w:r>
          </w:p>
        </w:tc>
        <w:tc>
          <w:tcPr>
            <w:tcW w:w="2693" w:type="dxa"/>
            <w:tcBorders>
              <w:top w:val="nil"/>
              <w:left w:val="nil"/>
              <w:bottom w:val="single" w:sz="4" w:space="0" w:color="auto"/>
              <w:right w:val="single" w:sz="4" w:space="0" w:color="auto"/>
            </w:tcBorders>
            <w:shd w:val="clear" w:color="auto" w:fill="auto"/>
            <w:vAlign w:val="bottom"/>
            <w:hideMark/>
          </w:tcPr>
          <w:p w14:paraId="2925A2AB" w14:textId="13F83510" w:rsidR="00266D9F" w:rsidRPr="00544AA4" w:rsidRDefault="00266D9F" w:rsidP="006B5DCB">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QZ ripple with </w:t>
            </w:r>
            <w:r w:rsidR="00F825F6"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(Extreme)</w:t>
            </w:r>
          </w:p>
        </w:tc>
        <w:tc>
          <w:tcPr>
            <w:tcW w:w="851" w:type="dxa"/>
            <w:tcBorders>
              <w:top w:val="nil"/>
              <w:left w:val="nil"/>
              <w:bottom w:val="single" w:sz="4" w:space="0" w:color="auto"/>
              <w:right w:val="single" w:sz="4" w:space="0" w:color="auto"/>
            </w:tcBorders>
            <w:shd w:val="clear" w:color="auto" w:fill="auto"/>
            <w:vAlign w:val="bottom"/>
            <w:hideMark/>
          </w:tcPr>
          <w:p w14:paraId="23DE485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0.70</w:t>
            </w:r>
          </w:p>
        </w:tc>
        <w:tc>
          <w:tcPr>
            <w:tcW w:w="850" w:type="dxa"/>
            <w:tcBorders>
              <w:top w:val="nil"/>
              <w:left w:val="nil"/>
              <w:bottom w:val="single" w:sz="4" w:space="0" w:color="auto"/>
              <w:right w:val="single" w:sz="4" w:space="0" w:color="auto"/>
            </w:tcBorders>
            <w:shd w:val="clear" w:color="auto" w:fill="auto"/>
            <w:vAlign w:val="bottom"/>
            <w:hideMark/>
          </w:tcPr>
          <w:p w14:paraId="218A4A1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0.70</w:t>
            </w:r>
          </w:p>
        </w:tc>
        <w:tc>
          <w:tcPr>
            <w:tcW w:w="1134" w:type="dxa"/>
            <w:tcBorders>
              <w:top w:val="nil"/>
              <w:left w:val="nil"/>
              <w:bottom w:val="single" w:sz="4" w:space="0" w:color="auto"/>
              <w:right w:val="single" w:sz="4" w:space="0" w:color="auto"/>
            </w:tcBorders>
            <w:shd w:val="clear" w:color="auto" w:fill="auto"/>
            <w:vAlign w:val="bottom"/>
            <w:hideMark/>
          </w:tcPr>
          <w:p w14:paraId="5148F9F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9" w:type="dxa"/>
            <w:tcBorders>
              <w:top w:val="nil"/>
              <w:left w:val="nil"/>
              <w:bottom w:val="single" w:sz="4" w:space="0" w:color="auto"/>
              <w:right w:val="single" w:sz="4" w:space="0" w:color="auto"/>
            </w:tcBorders>
            <w:shd w:val="clear" w:color="auto" w:fill="auto"/>
            <w:vAlign w:val="bottom"/>
            <w:hideMark/>
          </w:tcPr>
          <w:p w14:paraId="77AA7FF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5" w:type="dxa"/>
            <w:tcBorders>
              <w:top w:val="nil"/>
              <w:left w:val="nil"/>
              <w:bottom w:val="single" w:sz="4" w:space="0" w:color="auto"/>
              <w:right w:val="single" w:sz="4" w:space="0" w:color="auto"/>
            </w:tcBorders>
            <w:shd w:val="clear" w:color="auto" w:fill="auto"/>
            <w:vAlign w:val="bottom"/>
            <w:hideMark/>
          </w:tcPr>
          <w:p w14:paraId="62FC6E5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851" w:type="dxa"/>
            <w:tcBorders>
              <w:top w:val="nil"/>
              <w:left w:val="nil"/>
              <w:bottom w:val="single" w:sz="4" w:space="0" w:color="auto"/>
              <w:right w:val="single" w:sz="4" w:space="0" w:color="auto"/>
            </w:tcBorders>
            <w:shd w:val="clear" w:color="auto" w:fill="auto"/>
            <w:vAlign w:val="bottom"/>
            <w:hideMark/>
          </w:tcPr>
          <w:p w14:paraId="0921D54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0.70</w:t>
            </w:r>
          </w:p>
        </w:tc>
        <w:tc>
          <w:tcPr>
            <w:tcW w:w="992" w:type="dxa"/>
            <w:tcBorders>
              <w:top w:val="nil"/>
              <w:left w:val="nil"/>
              <w:bottom w:val="single" w:sz="4" w:space="0" w:color="auto"/>
              <w:right w:val="single" w:sz="4" w:space="0" w:color="auto"/>
            </w:tcBorders>
            <w:shd w:val="clear" w:color="auto" w:fill="auto"/>
            <w:vAlign w:val="bottom"/>
            <w:hideMark/>
          </w:tcPr>
          <w:p w14:paraId="71FEC35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0.70</w:t>
            </w:r>
          </w:p>
        </w:tc>
      </w:tr>
      <w:tr w:rsidR="00266D9F" w:rsidRPr="00544AA4" w14:paraId="5400B4EE" w14:textId="77777777" w:rsidTr="00172659">
        <w:trPr>
          <w:trHeight w:val="27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4DFBFF8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A2-12</w:t>
            </w:r>
          </w:p>
        </w:tc>
        <w:tc>
          <w:tcPr>
            <w:tcW w:w="2693" w:type="dxa"/>
            <w:tcBorders>
              <w:top w:val="nil"/>
              <w:left w:val="nil"/>
              <w:bottom w:val="single" w:sz="4" w:space="0" w:color="auto"/>
              <w:right w:val="single" w:sz="4" w:space="0" w:color="auto"/>
            </w:tcBorders>
            <w:shd w:val="clear" w:color="auto" w:fill="auto"/>
            <w:vAlign w:val="bottom"/>
            <w:hideMark/>
          </w:tcPr>
          <w:p w14:paraId="578775F9" w14:textId="341864EE" w:rsidR="00266D9F" w:rsidRPr="00544AA4" w:rsidRDefault="00266D9F" w:rsidP="0095463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Frequency flatness</w:t>
            </w:r>
          </w:p>
        </w:tc>
        <w:tc>
          <w:tcPr>
            <w:tcW w:w="851" w:type="dxa"/>
            <w:tcBorders>
              <w:top w:val="nil"/>
              <w:left w:val="nil"/>
              <w:bottom w:val="single" w:sz="4" w:space="0" w:color="auto"/>
              <w:right w:val="single" w:sz="4" w:space="0" w:color="auto"/>
            </w:tcBorders>
            <w:shd w:val="clear" w:color="auto" w:fill="auto"/>
            <w:vAlign w:val="bottom"/>
            <w:hideMark/>
          </w:tcPr>
          <w:p w14:paraId="02C5C2A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850" w:type="dxa"/>
            <w:tcBorders>
              <w:top w:val="nil"/>
              <w:left w:val="nil"/>
              <w:bottom w:val="single" w:sz="4" w:space="0" w:color="auto"/>
              <w:right w:val="single" w:sz="4" w:space="0" w:color="auto"/>
            </w:tcBorders>
            <w:shd w:val="clear" w:color="auto" w:fill="auto"/>
            <w:vAlign w:val="bottom"/>
            <w:hideMark/>
          </w:tcPr>
          <w:p w14:paraId="77CA2BE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1134" w:type="dxa"/>
            <w:tcBorders>
              <w:top w:val="nil"/>
              <w:left w:val="nil"/>
              <w:bottom w:val="single" w:sz="4" w:space="0" w:color="auto"/>
              <w:right w:val="single" w:sz="4" w:space="0" w:color="auto"/>
            </w:tcBorders>
            <w:shd w:val="clear" w:color="auto" w:fill="auto"/>
            <w:vAlign w:val="bottom"/>
            <w:hideMark/>
          </w:tcPr>
          <w:p w14:paraId="22043570"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9" w:type="dxa"/>
            <w:tcBorders>
              <w:top w:val="nil"/>
              <w:left w:val="nil"/>
              <w:bottom w:val="single" w:sz="4" w:space="0" w:color="auto"/>
              <w:right w:val="single" w:sz="4" w:space="0" w:color="auto"/>
            </w:tcBorders>
            <w:shd w:val="clear" w:color="auto" w:fill="auto"/>
            <w:vAlign w:val="bottom"/>
            <w:hideMark/>
          </w:tcPr>
          <w:p w14:paraId="1682CA5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5" w:type="dxa"/>
            <w:tcBorders>
              <w:top w:val="nil"/>
              <w:left w:val="nil"/>
              <w:bottom w:val="single" w:sz="4" w:space="0" w:color="auto"/>
              <w:right w:val="single" w:sz="4" w:space="0" w:color="auto"/>
            </w:tcBorders>
            <w:shd w:val="clear" w:color="auto" w:fill="auto"/>
            <w:vAlign w:val="bottom"/>
            <w:hideMark/>
          </w:tcPr>
          <w:p w14:paraId="3299AF2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851" w:type="dxa"/>
            <w:tcBorders>
              <w:top w:val="nil"/>
              <w:left w:val="nil"/>
              <w:bottom w:val="single" w:sz="4" w:space="0" w:color="auto"/>
              <w:right w:val="single" w:sz="4" w:space="0" w:color="auto"/>
            </w:tcBorders>
            <w:shd w:val="clear" w:color="auto" w:fill="auto"/>
            <w:vAlign w:val="bottom"/>
            <w:hideMark/>
          </w:tcPr>
          <w:p w14:paraId="4CE1E19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992" w:type="dxa"/>
            <w:tcBorders>
              <w:top w:val="nil"/>
              <w:left w:val="nil"/>
              <w:bottom w:val="single" w:sz="4" w:space="0" w:color="auto"/>
              <w:right w:val="single" w:sz="4" w:space="0" w:color="auto"/>
            </w:tcBorders>
            <w:shd w:val="clear" w:color="auto" w:fill="auto"/>
            <w:vAlign w:val="bottom"/>
            <w:hideMark/>
          </w:tcPr>
          <w:p w14:paraId="1098E11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266D9F" w:rsidRPr="00544AA4" w14:paraId="305E567B" w14:textId="77777777" w:rsidTr="00172659">
        <w:trPr>
          <w:trHeight w:val="27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3A29EC6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A2-15</w:t>
            </w:r>
          </w:p>
        </w:tc>
        <w:tc>
          <w:tcPr>
            <w:tcW w:w="2693" w:type="dxa"/>
            <w:tcBorders>
              <w:top w:val="nil"/>
              <w:left w:val="nil"/>
              <w:bottom w:val="single" w:sz="4" w:space="0" w:color="auto"/>
              <w:right w:val="single" w:sz="4" w:space="0" w:color="auto"/>
            </w:tcBorders>
            <w:shd w:val="clear" w:color="auto" w:fill="auto"/>
            <w:vAlign w:val="bottom"/>
            <w:hideMark/>
          </w:tcPr>
          <w:p w14:paraId="755FBC87" w14:textId="31E0CF73" w:rsidR="00266D9F" w:rsidRPr="00544AA4" w:rsidRDefault="00954636" w:rsidP="0095463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w:t>
            </w:r>
            <w:r w:rsidR="00266D9F" w:rsidRPr="00544AA4">
              <w:rPr>
                <w:rFonts w:ascii="Arial" w:eastAsia="SimSun" w:hAnsi="Arial" w:cs="Arial"/>
                <w:color w:val="000000"/>
                <w:sz w:val="16"/>
                <w:szCs w:val="16"/>
                <w:lang w:val="en-US" w:eastAsia="zh-CN"/>
              </w:rPr>
              <w:t>adome loss variation</w:t>
            </w:r>
          </w:p>
        </w:tc>
        <w:tc>
          <w:tcPr>
            <w:tcW w:w="851" w:type="dxa"/>
            <w:tcBorders>
              <w:top w:val="nil"/>
              <w:left w:val="nil"/>
              <w:bottom w:val="single" w:sz="4" w:space="0" w:color="auto"/>
              <w:right w:val="single" w:sz="4" w:space="0" w:color="auto"/>
            </w:tcBorders>
            <w:shd w:val="clear" w:color="auto" w:fill="auto"/>
            <w:vAlign w:val="bottom"/>
            <w:hideMark/>
          </w:tcPr>
          <w:p w14:paraId="74D08A50"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850" w:type="dxa"/>
            <w:tcBorders>
              <w:top w:val="nil"/>
              <w:left w:val="nil"/>
              <w:bottom w:val="single" w:sz="4" w:space="0" w:color="auto"/>
              <w:right w:val="single" w:sz="4" w:space="0" w:color="auto"/>
            </w:tcBorders>
            <w:shd w:val="clear" w:color="auto" w:fill="auto"/>
            <w:vAlign w:val="bottom"/>
            <w:hideMark/>
          </w:tcPr>
          <w:p w14:paraId="7F57284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1134" w:type="dxa"/>
            <w:tcBorders>
              <w:top w:val="nil"/>
              <w:left w:val="nil"/>
              <w:bottom w:val="single" w:sz="4" w:space="0" w:color="auto"/>
              <w:right w:val="single" w:sz="4" w:space="0" w:color="auto"/>
            </w:tcBorders>
            <w:shd w:val="clear" w:color="auto" w:fill="auto"/>
            <w:vAlign w:val="bottom"/>
            <w:hideMark/>
          </w:tcPr>
          <w:p w14:paraId="4DB035E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9" w:type="dxa"/>
            <w:tcBorders>
              <w:top w:val="nil"/>
              <w:left w:val="nil"/>
              <w:bottom w:val="single" w:sz="4" w:space="0" w:color="auto"/>
              <w:right w:val="single" w:sz="4" w:space="0" w:color="auto"/>
            </w:tcBorders>
            <w:shd w:val="clear" w:color="auto" w:fill="auto"/>
            <w:vAlign w:val="bottom"/>
            <w:hideMark/>
          </w:tcPr>
          <w:p w14:paraId="7C11D01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5" w:type="dxa"/>
            <w:tcBorders>
              <w:top w:val="nil"/>
              <w:left w:val="nil"/>
              <w:bottom w:val="single" w:sz="4" w:space="0" w:color="auto"/>
              <w:right w:val="single" w:sz="4" w:space="0" w:color="auto"/>
            </w:tcBorders>
            <w:shd w:val="clear" w:color="auto" w:fill="auto"/>
            <w:vAlign w:val="bottom"/>
            <w:hideMark/>
          </w:tcPr>
          <w:p w14:paraId="5268DA0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851" w:type="dxa"/>
            <w:tcBorders>
              <w:top w:val="nil"/>
              <w:left w:val="nil"/>
              <w:bottom w:val="single" w:sz="4" w:space="0" w:color="auto"/>
              <w:right w:val="single" w:sz="4" w:space="0" w:color="auto"/>
            </w:tcBorders>
            <w:shd w:val="clear" w:color="auto" w:fill="auto"/>
            <w:vAlign w:val="bottom"/>
            <w:hideMark/>
          </w:tcPr>
          <w:p w14:paraId="1B80DFB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992" w:type="dxa"/>
            <w:tcBorders>
              <w:top w:val="nil"/>
              <w:left w:val="nil"/>
              <w:bottom w:val="single" w:sz="4" w:space="0" w:color="auto"/>
              <w:right w:val="single" w:sz="4" w:space="0" w:color="auto"/>
            </w:tcBorders>
            <w:shd w:val="clear" w:color="auto" w:fill="auto"/>
            <w:vAlign w:val="bottom"/>
            <w:hideMark/>
          </w:tcPr>
          <w:p w14:paraId="3A141B0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r>
      <w:tr w:rsidR="00266D9F" w:rsidRPr="00544AA4" w14:paraId="1FAC393D" w14:textId="77777777" w:rsidTr="00172659">
        <w:trPr>
          <w:trHeight w:val="27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2E286C3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A2-14</w:t>
            </w:r>
          </w:p>
        </w:tc>
        <w:tc>
          <w:tcPr>
            <w:tcW w:w="2693" w:type="dxa"/>
            <w:tcBorders>
              <w:top w:val="nil"/>
              <w:left w:val="nil"/>
              <w:bottom w:val="single" w:sz="4" w:space="0" w:color="auto"/>
              <w:right w:val="single" w:sz="4" w:space="0" w:color="auto"/>
            </w:tcBorders>
            <w:shd w:val="clear" w:color="auto" w:fill="auto"/>
            <w:vAlign w:val="bottom"/>
            <w:hideMark/>
          </w:tcPr>
          <w:p w14:paraId="5FCCA1BE" w14:textId="00014183" w:rsidR="00266D9F" w:rsidRPr="00544AA4" w:rsidRDefault="00954636" w:rsidP="0095463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W</w:t>
            </w:r>
            <w:r w:rsidR="00266D9F" w:rsidRPr="00544AA4">
              <w:rPr>
                <w:rFonts w:ascii="Arial" w:eastAsia="SimSun" w:hAnsi="Arial" w:cs="Arial"/>
                <w:color w:val="000000"/>
                <w:sz w:val="16"/>
                <w:szCs w:val="16"/>
                <w:lang w:val="en-US" w:eastAsia="zh-CN"/>
              </w:rPr>
              <w:t>et radome loss variation</w:t>
            </w:r>
          </w:p>
        </w:tc>
        <w:tc>
          <w:tcPr>
            <w:tcW w:w="851" w:type="dxa"/>
            <w:tcBorders>
              <w:top w:val="nil"/>
              <w:left w:val="nil"/>
              <w:bottom w:val="single" w:sz="4" w:space="0" w:color="auto"/>
              <w:right w:val="single" w:sz="4" w:space="0" w:color="auto"/>
            </w:tcBorders>
            <w:shd w:val="clear" w:color="auto" w:fill="auto"/>
            <w:vAlign w:val="bottom"/>
            <w:hideMark/>
          </w:tcPr>
          <w:p w14:paraId="4865EA7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0.90</w:t>
            </w:r>
          </w:p>
        </w:tc>
        <w:tc>
          <w:tcPr>
            <w:tcW w:w="850" w:type="dxa"/>
            <w:tcBorders>
              <w:top w:val="nil"/>
              <w:left w:val="nil"/>
              <w:bottom w:val="single" w:sz="4" w:space="0" w:color="auto"/>
              <w:right w:val="single" w:sz="4" w:space="0" w:color="auto"/>
            </w:tcBorders>
            <w:shd w:val="clear" w:color="auto" w:fill="auto"/>
            <w:vAlign w:val="bottom"/>
            <w:hideMark/>
          </w:tcPr>
          <w:p w14:paraId="08E0950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0.90</w:t>
            </w:r>
          </w:p>
        </w:tc>
        <w:tc>
          <w:tcPr>
            <w:tcW w:w="1134" w:type="dxa"/>
            <w:tcBorders>
              <w:top w:val="nil"/>
              <w:left w:val="nil"/>
              <w:bottom w:val="single" w:sz="4" w:space="0" w:color="auto"/>
              <w:right w:val="single" w:sz="4" w:space="0" w:color="auto"/>
            </w:tcBorders>
            <w:shd w:val="clear" w:color="auto" w:fill="auto"/>
            <w:vAlign w:val="bottom"/>
            <w:hideMark/>
          </w:tcPr>
          <w:p w14:paraId="2AC2C19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9" w:type="dxa"/>
            <w:tcBorders>
              <w:top w:val="nil"/>
              <w:left w:val="nil"/>
              <w:bottom w:val="single" w:sz="4" w:space="0" w:color="auto"/>
              <w:right w:val="single" w:sz="4" w:space="0" w:color="auto"/>
            </w:tcBorders>
            <w:shd w:val="clear" w:color="auto" w:fill="auto"/>
            <w:vAlign w:val="bottom"/>
            <w:hideMark/>
          </w:tcPr>
          <w:p w14:paraId="0C892AE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5" w:type="dxa"/>
            <w:tcBorders>
              <w:top w:val="nil"/>
              <w:left w:val="nil"/>
              <w:bottom w:val="single" w:sz="4" w:space="0" w:color="auto"/>
              <w:right w:val="single" w:sz="4" w:space="0" w:color="auto"/>
            </w:tcBorders>
            <w:shd w:val="clear" w:color="auto" w:fill="auto"/>
            <w:vAlign w:val="bottom"/>
            <w:hideMark/>
          </w:tcPr>
          <w:p w14:paraId="053F951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851" w:type="dxa"/>
            <w:tcBorders>
              <w:top w:val="nil"/>
              <w:left w:val="nil"/>
              <w:bottom w:val="single" w:sz="4" w:space="0" w:color="auto"/>
              <w:right w:val="single" w:sz="4" w:space="0" w:color="auto"/>
            </w:tcBorders>
            <w:shd w:val="clear" w:color="auto" w:fill="auto"/>
            <w:vAlign w:val="bottom"/>
            <w:hideMark/>
          </w:tcPr>
          <w:p w14:paraId="7348786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0.90</w:t>
            </w:r>
          </w:p>
        </w:tc>
        <w:tc>
          <w:tcPr>
            <w:tcW w:w="992" w:type="dxa"/>
            <w:tcBorders>
              <w:top w:val="nil"/>
              <w:left w:val="nil"/>
              <w:bottom w:val="single" w:sz="4" w:space="0" w:color="auto"/>
              <w:right w:val="single" w:sz="4" w:space="0" w:color="auto"/>
            </w:tcBorders>
            <w:shd w:val="clear" w:color="auto" w:fill="auto"/>
            <w:vAlign w:val="bottom"/>
            <w:hideMark/>
          </w:tcPr>
          <w:p w14:paraId="3E3F5BA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0.90</w:t>
            </w:r>
          </w:p>
        </w:tc>
      </w:tr>
      <w:tr w:rsidR="00266D9F" w:rsidRPr="00544AA4" w14:paraId="27754E1C" w14:textId="77777777" w:rsidTr="00172659">
        <w:trPr>
          <w:trHeight w:val="27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2D1CA0A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A2-16</w:t>
            </w:r>
          </w:p>
        </w:tc>
        <w:tc>
          <w:tcPr>
            <w:tcW w:w="2693" w:type="dxa"/>
            <w:tcBorders>
              <w:top w:val="nil"/>
              <w:left w:val="nil"/>
              <w:bottom w:val="single" w:sz="4" w:space="0" w:color="auto"/>
              <w:right w:val="single" w:sz="4" w:space="0" w:color="auto"/>
            </w:tcBorders>
            <w:shd w:val="clear" w:color="auto" w:fill="auto"/>
            <w:vAlign w:val="bottom"/>
            <w:hideMark/>
          </w:tcPr>
          <w:p w14:paraId="3E4B985B" w14:textId="31848F68" w:rsidR="00266D9F" w:rsidRPr="00544AA4" w:rsidRDefault="00266D9F" w:rsidP="0095463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Change in absorber behavior</w:t>
            </w:r>
          </w:p>
        </w:tc>
        <w:tc>
          <w:tcPr>
            <w:tcW w:w="851" w:type="dxa"/>
            <w:tcBorders>
              <w:top w:val="nil"/>
              <w:left w:val="nil"/>
              <w:bottom w:val="single" w:sz="4" w:space="0" w:color="auto"/>
              <w:right w:val="single" w:sz="4" w:space="0" w:color="auto"/>
            </w:tcBorders>
            <w:shd w:val="clear" w:color="auto" w:fill="auto"/>
            <w:vAlign w:val="bottom"/>
            <w:hideMark/>
          </w:tcPr>
          <w:p w14:paraId="7520C0A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850" w:type="dxa"/>
            <w:tcBorders>
              <w:top w:val="nil"/>
              <w:left w:val="nil"/>
              <w:bottom w:val="single" w:sz="4" w:space="0" w:color="auto"/>
              <w:right w:val="single" w:sz="4" w:space="0" w:color="auto"/>
            </w:tcBorders>
            <w:shd w:val="clear" w:color="auto" w:fill="auto"/>
            <w:vAlign w:val="bottom"/>
            <w:hideMark/>
          </w:tcPr>
          <w:p w14:paraId="048BF8E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1134" w:type="dxa"/>
            <w:tcBorders>
              <w:top w:val="nil"/>
              <w:left w:val="nil"/>
              <w:bottom w:val="single" w:sz="4" w:space="0" w:color="auto"/>
              <w:right w:val="single" w:sz="4" w:space="0" w:color="auto"/>
            </w:tcBorders>
            <w:shd w:val="clear" w:color="auto" w:fill="auto"/>
            <w:vAlign w:val="bottom"/>
            <w:hideMark/>
          </w:tcPr>
          <w:p w14:paraId="08D9545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9" w:type="dxa"/>
            <w:tcBorders>
              <w:top w:val="nil"/>
              <w:left w:val="nil"/>
              <w:bottom w:val="single" w:sz="4" w:space="0" w:color="auto"/>
              <w:right w:val="single" w:sz="4" w:space="0" w:color="auto"/>
            </w:tcBorders>
            <w:shd w:val="clear" w:color="auto" w:fill="auto"/>
            <w:vAlign w:val="bottom"/>
            <w:hideMark/>
          </w:tcPr>
          <w:p w14:paraId="148683C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5" w:type="dxa"/>
            <w:tcBorders>
              <w:top w:val="nil"/>
              <w:left w:val="nil"/>
              <w:bottom w:val="single" w:sz="4" w:space="0" w:color="auto"/>
              <w:right w:val="single" w:sz="4" w:space="0" w:color="auto"/>
            </w:tcBorders>
            <w:shd w:val="clear" w:color="auto" w:fill="auto"/>
            <w:vAlign w:val="bottom"/>
            <w:hideMark/>
          </w:tcPr>
          <w:p w14:paraId="077B074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851" w:type="dxa"/>
            <w:tcBorders>
              <w:top w:val="nil"/>
              <w:left w:val="nil"/>
              <w:bottom w:val="single" w:sz="4" w:space="0" w:color="auto"/>
              <w:right w:val="single" w:sz="4" w:space="0" w:color="auto"/>
            </w:tcBorders>
            <w:shd w:val="clear" w:color="auto" w:fill="auto"/>
            <w:vAlign w:val="bottom"/>
            <w:hideMark/>
          </w:tcPr>
          <w:p w14:paraId="15D3AE7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992" w:type="dxa"/>
            <w:tcBorders>
              <w:top w:val="nil"/>
              <w:left w:val="nil"/>
              <w:bottom w:val="single" w:sz="4" w:space="0" w:color="auto"/>
              <w:right w:val="single" w:sz="4" w:space="0" w:color="auto"/>
            </w:tcBorders>
            <w:shd w:val="clear" w:color="auto" w:fill="auto"/>
            <w:vAlign w:val="bottom"/>
            <w:hideMark/>
          </w:tcPr>
          <w:p w14:paraId="74D8425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r>
      <w:tr w:rsidR="00266D9F" w:rsidRPr="00544AA4" w14:paraId="3BC30C49" w14:textId="77777777" w:rsidTr="00172659">
        <w:trPr>
          <w:trHeight w:val="270"/>
        </w:trPr>
        <w:tc>
          <w:tcPr>
            <w:tcW w:w="920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5A4247A3" w14:textId="7777777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r>
      <w:tr w:rsidR="00266D9F" w:rsidRPr="00544AA4" w14:paraId="065C079D" w14:textId="77777777" w:rsidTr="00172659">
        <w:trPr>
          <w:trHeight w:val="27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44BB1EB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2693" w:type="dxa"/>
            <w:tcBorders>
              <w:top w:val="nil"/>
              <w:left w:val="nil"/>
              <w:bottom w:val="single" w:sz="4" w:space="0" w:color="auto"/>
              <w:right w:val="single" w:sz="4" w:space="0" w:color="auto"/>
            </w:tcBorders>
            <w:shd w:val="clear" w:color="auto" w:fill="auto"/>
            <w:vAlign w:val="bottom"/>
            <w:hideMark/>
          </w:tcPr>
          <w:p w14:paraId="59963649" w14:textId="457E646B" w:rsidR="00266D9F" w:rsidRPr="00544AA4" w:rsidRDefault="00266D9F" w:rsidP="0017265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Network Analyzer</w:t>
            </w:r>
          </w:p>
        </w:tc>
        <w:tc>
          <w:tcPr>
            <w:tcW w:w="851" w:type="dxa"/>
            <w:tcBorders>
              <w:top w:val="nil"/>
              <w:left w:val="nil"/>
              <w:bottom w:val="single" w:sz="4" w:space="0" w:color="auto"/>
              <w:right w:val="single" w:sz="4" w:space="0" w:color="auto"/>
            </w:tcBorders>
            <w:shd w:val="clear" w:color="auto" w:fill="auto"/>
            <w:vAlign w:val="bottom"/>
            <w:hideMark/>
          </w:tcPr>
          <w:p w14:paraId="72AD664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850" w:type="dxa"/>
            <w:tcBorders>
              <w:top w:val="nil"/>
              <w:left w:val="nil"/>
              <w:bottom w:val="single" w:sz="4" w:space="0" w:color="auto"/>
              <w:right w:val="single" w:sz="4" w:space="0" w:color="auto"/>
            </w:tcBorders>
            <w:shd w:val="clear" w:color="auto" w:fill="auto"/>
            <w:vAlign w:val="bottom"/>
            <w:hideMark/>
          </w:tcPr>
          <w:p w14:paraId="0138E6B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1134" w:type="dxa"/>
            <w:tcBorders>
              <w:top w:val="nil"/>
              <w:left w:val="nil"/>
              <w:bottom w:val="single" w:sz="4" w:space="0" w:color="auto"/>
              <w:right w:val="single" w:sz="4" w:space="0" w:color="auto"/>
            </w:tcBorders>
            <w:shd w:val="clear" w:color="auto" w:fill="auto"/>
            <w:vAlign w:val="bottom"/>
            <w:hideMark/>
          </w:tcPr>
          <w:p w14:paraId="7EF7D45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9" w:type="dxa"/>
            <w:tcBorders>
              <w:top w:val="nil"/>
              <w:left w:val="nil"/>
              <w:bottom w:val="single" w:sz="4" w:space="0" w:color="auto"/>
              <w:right w:val="single" w:sz="4" w:space="0" w:color="auto"/>
            </w:tcBorders>
            <w:shd w:val="clear" w:color="auto" w:fill="auto"/>
            <w:vAlign w:val="bottom"/>
            <w:hideMark/>
          </w:tcPr>
          <w:p w14:paraId="04991F7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5" w:type="dxa"/>
            <w:tcBorders>
              <w:top w:val="nil"/>
              <w:left w:val="nil"/>
              <w:bottom w:val="single" w:sz="4" w:space="0" w:color="auto"/>
              <w:right w:val="single" w:sz="4" w:space="0" w:color="auto"/>
            </w:tcBorders>
            <w:shd w:val="clear" w:color="auto" w:fill="auto"/>
            <w:vAlign w:val="bottom"/>
            <w:hideMark/>
          </w:tcPr>
          <w:p w14:paraId="0158D6C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851" w:type="dxa"/>
            <w:tcBorders>
              <w:top w:val="nil"/>
              <w:left w:val="nil"/>
              <w:bottom w:val="single" w:sz="4" w:space="0" w:color="auto"/>
              <w:right w:val="single" w:sz="4" w:space="0" w:color="auto"/>
            </w:tcBorders>
            <w:shd w:val="clear" w:color="auto" w:fill="auto"/>
            <w:vAlign w:val="bottom"/>
            <w:hideMark/>
          </w:tcPr>
          <w:p w14:paraId="48351D4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992" w:type="dxa"/>
            <w:tcBorders>
              <w:top w:val="nil"/>
              <w:left w:val="nil"/>
              <w:bottom w:val="single" w:sz="4" w:space="0" w:color="auto"/>
              <w:right w:val="single" w:sz="4" w:space="0" w:color="auto"/>
            </w:tcBorders>
            <w:shd w:val="clear" w:color="auto" w:fill="auto"/>
            <w:vAlign w:val="bottom"/>
            <w:hideMark/>
          </w:tcPr>
          <w:p w14:paraId="38B156C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r>
      <w:tr w:rsidR="00266D9F" w:rsidRPr="00544AA4" w14:paraId="76B7C27D" w14:textId="77777777" w:rsidTr="00172659">
        <w:trPr>
          <w:trHeight w:val="27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139CBF4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A2-5a</w:t>
            </w:r>
          </w:p>
        </w:tc>
        <w:tc>
          <w:tcPr>
            <w:tcW w:w="2693" w:type="dxa"/>
            <w:tcBorders>
              <w:top w:val="nil"/>
              <w:left w:val="nil"/>
              <w:bottom w:val="single" w:sz="4" w:space="0" w:color="auto"/>
              <w:right w:val="single" w:sz="4" w:space="0" w:color="auto"/>
            </w:tcBorders>
            <w:shd w:val="clear" w:color="auto" w:fill="auto"/>
            <w:vAlign w:val="bottom"/>
            <w:hideMark/>
          </w:tcPr>
          <w:p w14:paraId="7F636EFE" w14:textId="1CDF3C55"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of receiver chain</w:t>
            </w:r>
          </w:p>
        </w:tc>
        <w:tc>
          <w:tcPr>
            <w:tcW w:w="851" w:type="dxa"/>
            <w:tcBorders>
              <w:top w:val="nil"/>
              <w:left w:val="nil"/>
              <w:bottom w:val="single" w:sz="4" w:space="0" w:color="auto"/>
              <w:right w:val="single" w:sz="4" w:space="0" w:color="auto"/>
            </w:tcBorders>
            <w:shd w:val="clear" w:color="auto" w:fill="auto"/>
            <w:vAlign w:val="bottom"/>
            <w:hideMark/>
          </w:tcPr>
          <w:p w14:paraId="24A602C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850" w:type="dxa"/>
            <w:tcBorders>
              <w:top w:val="nil"/>
              <w:left w:val="nil"/>
              <w:bottom w:val="single" w:sz="4" w:space="0" w:color="auto"/>
              <w:right w:val="single" w:sz="4" w:space="0" w:color="auto"/>
            </w:tcBorders>
            <w:shd w:val="clear" w:color="auto" w:fill="auto"/>
            <w:vAlign w:val="bottom"/>
            <w:hideMark/>
          </w:tcPr>
          <w:p w14:paraId="0FC66E7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0.57</w:t>
            </w:r>
          </w:p>
        </w:tc>
        <w:tc>
          <w:tcPr>
            <w:tcW w:w="1134" w:type="dxa"/>
            <w:tcBorders>
              <w:top w:val="nil"/>
              <w:left w:val="nil"/>
              <w:bottom w:val="single" w:sz="4" w:space="0" w:color="auto"/>
              <w:right w:val="single" w:sz="4" w:space="0" w:color="auto"/>
            </w:tcBorders>
            <w:shd w:val="clear" w:color="auto" w:fill="auto"/>
            <w:vAlign w:val="bottom"/>
            <w:hideMark/>
          </w:tcPr>
          <w:p w14:paraId="4A892FC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09" w:type="dxa"/>
            <w:tcBorders>
              <w:top w:val="nil"/>
              <w:left w:val="nil"/>
              <w:bottom w:val="single" w:sz="4" w:space="0" w:color="auto"/>
              <w:right w:val="single" w:sz="4" w:space="0" w:color="auto"/>
            </w:tcBorders>
            <w:shd w:val="clear" w:color="auto" w:fill="auto"/>
            <w:vAlign w:val="bottom"/>
            <w:hideMark/>
          </w:tcPr>
          <w:p w14:paraId="0BFA25D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25" w:type="dxa"/>
            <w:tcBorders>
              <w:top w:val="nil"/>
              <w:left w:val="nil"/>
              <w:bottom w:val="single" w:sz="4" w:space="0" w:color="auto"/>
              <w:right w:val="single" w:sz="4" w:space="0" w:color="auto"/>
            </w:tcBorders>
            <w:shd w:val="clear" w:color="auto" w:fill="auto"/>
            <w:vAlign w:val="bottom"/>
            <w:hideMark/>
          </w:tcPr>
          <w:p w14:paraId="168A15A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851" w:type="dxa"/>
            <w:tcBorders>
              <w:top w:val="nil"/>
              <w:left w:val="nil"/>
              <w:bottom w:val="single" w:sz="4" w:space="0" w:color="auto"/>
              <w:right w:val="single" w:sz="4" w:space="0" w:color="auto"/>
            </w:tcBorders>
            <w:shd w:val="clear" w:color="auto" w:fill="auto"/>
            <w:vAlign w:val="bottom"/>
            <w:hideMark/>
          </w:tcPr>
          <w:p w14:paraId="4A6C6C4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992" w:type="dxa"/>
            <w:tcBorders>
              <w:top w:val="nil"/>
              <w:left w:val="nil"/>
              <w:bottom w:val="single" w:sz="4" w:space="0" w:color="auto"/>
              <w:right w:val="single" w:sz="4" w:space="0" w:color="auto"/>
            </w:tcBorders>
            <w:shd w:val="clear" w:color="auto" w:fill="auto"/>
            <w:vAlign w:val="bottom"/>
            <w:hideMark/>
          </w:tcPr>
          <w:p w14:paraId="3C82886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r>
      <w:tr w:rsidR="00266D9F" w:rsidRPr="00544AA4" w14:paraId="3109AC25" w14:textId="77777777" w:rsidTr="00172659">
        <w:trPr>
          <w:trHeight w:val="45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02AD24E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A2-6</w:t>
            </w:r>
          </w:p>
        </w:tc>
        <w:tc>
          <w:tcPr>
            <w:tcW w:w="2693" w:type="dxa"/>
            <w:tcBorders>
              <w:top w:val="nil"/>
              <w:left w:val="nil"/>
              <w:bottom w:val="single" w:sz="4" w:space="0" w:color="auto"/>
              <w:right w:val="single" w:sz="4" w:space="0" w:color="auto"/>
            </w:tcBorders>
            <w:shd w:val="clear" w:color="auto" w:fill="auto"/>
            <w:vAlign w:val="bottom"/>
            <w:hideMark/>
          </w:tcPr>
          <w:p w14:paraId="476D968C" w14:textId="3B1A4C17" w:rsidR="00266D9F" w:rsidRPr="00544AA4" w:rsidRDefault="00266D9F" w:rsidP="00686B3C">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variation in receiver chain</w:t>
            </w:r>
          </w:p>
        </w:tc>
        <w:tc>
          <w:tcPr>
            <w:tcW w:w="851" w:type="dxa"/>
            <w:tcBorders>
              <w:top w:val="nil"/>
              <w:left w:val="nil"/>
              <w:bottom w:val="single" w:sz="4" w:space="0" w:color="auto"/>
              <w:right w:val="single" w:sz="4" w:space="0" w:color="auto"/>
            </w:tcBorders>
            <w:shd w:val="clear" w:color="auto" w:fill="auto"/>
            <w:vAlign w:val="bottom"/>
            <w:hideMark/>
          </w:tcPr>
          <w:p w14:paraId="5235508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850" w:type="dxa"/>
            <w:tcBorders>
              <w:top w:val="nil"/>
              <w:left w:val="nil"/>
              <w:bottom w:val="single" w:sz="4" w:space="0" w:color="auto"/>
              <w:right w:val="single" w:sz="4" w:space="0" w:color="auto"/>
            </w:tcBorders>
            <w:shd w:val="clear" w:color="auto" w:fill="auto"/>
            <w:vAlign w:val="bottom"/>
            <w:hideMark/>
          </w:tcPr>
          <w:p w14:paraId="625F297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34" w:type="dxa"/>
            <w:tcBorders>
              <w:top w:val="nil"/>
              <w:left w:val="nil"/>
              <w:bottom w:val="single" w:sz="4" w:space="0" w:color="auto"/>
              <w:right w:val="single" w:sz="4" w:space="0" w:color="auto"/>
            </w:tcBorders>
            <w:shd w:val="clear" w:color="auto" w:fill="auto"/>
            <w:vAlign w:val="bottom"/>
            <w:hideMark/>
          </w:tcPr>
          <w:p w14:paraId="77C61BE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09" w:type="dxa"/>
            <w:tcBorders>
              <w:top w:val="nil"/>
              <w:left w:val="nil"/>
              <w:bottom w:val="single" w:sz="4" w:space="0" w:color="auto"/>
              <w:right w:val="single" w:sz="4" w:space="0" w:color="auto"/>
            </w:tcBorders>
            <w:shd w:val="clear" w:color="auto" w:fill="auto"/>
            <w:vAlign w:val="bottom"/>
            <w:hideMark/>
          </w:tcPr>
          <w:p w14:paraId="062897A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5" w:type="dxa"/>
            <w:tcBorders>
              <w:top w:val="nil"/>
              <w:left w:val="nil"/>
              <w:bottom w:val="single" w:sz="4" w:space="0" w:color="auto"/>
              <w:right w:val="single" w:sz="4" w:space="0" w:color="auto"/>
            </w:tcBorders>
            <w:shd w:val="clear" w:color="auto" w:fill="auto"/>
            <w:vAlign w:val="bottom"/>
            <w:hideMark/>
          </w:tcPr>
          <w:p w14:paraId="5E4EA08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851" w:type="dxa"/>
            <w:tcBorders>
              <w:top w:val="nil"/>
              <w:left w:val="nil"/>
              <w:bottom w:val="single" w:sz="4" w:space="0" w:color="auto"/>
              <w:right w:val="single" w:sz="4" w:space="0" w:color="auto"/>
            </w:tcBorders>
            <w:shd w:val="clear" w:color="auto" w:fill="auto"/>
            <w:vAlign w:val="bottom"/>
            <w:hideMark/>
          </w:tcPr>
          <w:p w14:paraId="09716A7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992" w:type="dxa"/>
            <w:tcBorders>
              <w:top w:val="nil"/>
              <w:left w:val="nil"/>
              <w:bottom w:val="single" w:sz="4" w:space="0" w:color="auto"/>
              <w:right w:val="single" w:sz="4" w:space="0" w:color="auto"/>
            </w:tcBorders>
            <w:shd w:val="clear" w:color="auto" w:fill="auto"/>
            <w:vAlign w:val="bottom"/>
            <w:hideMark/>
          </w:tcPr>
          <w:p w14:paraId="5F0DD74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6D9F" w:rsidRPr="00544AA4" w14:paraId="1CC116DE" w14:textId="77777777" w:rsidTr="00172659">
        <w:trPr>
          <w:trHeight w:val="675"/>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5B1DD4F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2693" w:type="dxa"/>
            <w:tcBorders>
              <w:top w:val="nil"/>
              <w:left w:val="nil"/>
              <w:bottom w:val="single" w:sz="4" w:space="0" w:color="auto"/>
              <w:right w:val="single" w:sz="4" w:space="0" w:color="auto"/>
            </w:tcBorders>
            <w:shd w:val="clear" w:color="auto" w:fill="auto"/>
            <w:vAlign w:val="bottom"/>
            <w:hideMark/>
          </w:tcPr>
          <w:p w14:paraId="2280EE0A" w14:textId="2B782E3F" w:rsidR="00266D9F" w:rsidRPr="00544AA4" w:rsidRDefault="00266D9F" w:rsidP="00344AF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(SGH connector terminated &amp; test range antenna connector cable terminated)</w:t>
            </w:r>
          </w:p>
        </w:tc>
        <w:tc>
          <w:tcPr>
            <w:tcW w:w="851" w:type="dxa"/>
            <w:tcBorders>
              <w:top w:val="nil"/>
              <w:left w:val="nil"/>
              <w:bottom w:val="single" w:sz="4" w:space="0" w:color="auto"/>
              <w:right w:val="single" w:sz="4" w:space="0" w:color="auto"/>
            </w:tcBorders>
            <w:shd w:val="clear" w:color="auto" w:fill="auto"/>
            <w:vAlign w:val="bottom"/>
            <w:hideMark/>
          </w:tcPr>
          <w:p w14:paraId="4738C05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850" w:type="dxa"/>
            <w:tcBorders>
              <w:top w:val="nil"/>
              <w:left w:val="nil"/>
              <w:bottom w:val="single" w:sz="4" w:space="0" w:color="auto"/>
              <w:right w:val="single" w:sz="4" w:space="0" w:color="auto"/>
            </w:tcBorders>
            <w:shd w:val="clear" w:color="auto" w:fill="auto"/>
            <w:vAlign w:val="bottom"/>
            <w:hideMark/>
          </w:tcPr>
          <w:p w14:paraId="673780C0"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1134" w:type="dxa"/>
            <w:tcBorders>
              <w:top w:val="nil"/>
              <w:left w:val="nil"/>
              <w:bottom w:val="single" w:sz="4" w:space="0" w:color="auto"/>
              <w:right w:val="single" w:sz="4" w:space="0" w:color="auto"/>
            </w:tcBorders>
            <w:shd w:val="clear" w:color="auto" w:fill="auto"/>
            <w:vAlign w:val="bottom"/>
            <w:hideMark/>
          </w:tcPr>
          <w:p w14:paraId="575339F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9" w:type="dxa"/>
            <w:tcBorders>
              <w:top w:val="nil"/>
              <w:left w:val="nil"/>
              <w:bottom w:val="single" w:sz="4" w:space="0" w:color="auto"/>
              <w:right w:val="single" w:sz="4" w:space="0" w:color="auto"/>
            </w:tcBorders>
            <w:shd w:val="clear" w:color="auto" w:fill="auto"/>
            <w:vAlign w:val="bottom"/>
            <w:hideMark/>
          </w:tcPr>
          <w:p w14:paraId="2EE3880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5" w:type="dxa"/>
            <w:tcBorders>
              <w:top w:val="nil"/>
              <w:left w:val="nil"/>
              <w:bottom w:val="single" w:sz="4" w:space="0" w:color="auto"/>
              <w:right w:val="single" w:sz="4" w:space="0" w:color="auto"/>
            </w:tcBorders>
            <w:shd w:val="clear" w:color="auto" w:fill="auto"/>
            <w:vAlign w:val="bottom"/>
            <w:hideMark/>
          </w:tcPr>
          <w:p w14:paraId="69E56EF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851" w:type="dxa"/>
            <w:tcBorders>
              <w:top w:val="nil"/>
              <w:left w:val="nil"/>
              <w:bottom w:val="single" w:sz="4" w:space="0" w:color="auto"/>
              <w:right w:val="single" w:sz="4" w:space="0" w:color="auto"/>
            </w:tcBorders>
            <w:shd w:val="clear" w:color="auto" w:fill="auto"/>
            <w:vAlign w:val="bottom"/>
            <w:hideMark/>
          </w:tcPr>
          <w:p w14:paraId="21DE18E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992" w:type="dxa"/>
            <w:tcBorders>
              <w:top w:val="nil"/>
              <w:left w:val="nil"/>
              <w:bottom w:val="single" w:sz="4" w:space="0" w:color="auto"/>
              <w:right w:val="single" w:sz="4" w:space="0" w:color="auto"/>
            </w:tcBorders>
            <w:shd w:val="clear" w:color="auto" w:fill="auto"/>
            <w:vAlign w:val="bottom"/>
            <w:hideMark/>
          </w:tcPr>
          <w:p w14:paraId="606EFBD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266D9F" w:rsidRPr="00544AA4" w14:paraId="607944A1" w14:textId="77777777" w:rsidTr="00172659">
        <w:trPr>
          <w:trHeight w:val="45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3697045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A2-7</w:t>
            </w:r>
          </w:p>
        </w:tc>
        <w:tc>
          <w:tcPr>
            <w:tcW w:w="2693" w:type="dxa"/>
            <w:tcBorders>
              <w:top w:val="nil"/>
              <w:left w:val="nil"/>
              <w:bottom w:val="single" w:sz="4" w:space="0" w:color="auto"/>
              <w:right w:val="single" w:sz="4" w:space="0" w:color="auto"/>
            </w:tcBorders>
            <w:shd w:val="clear" w:color="auto" w:fill="auto"/>
            <w:vAlign w:val="bottom"/>
            <w:hideMark/>
          </w:tcPr>
          <w:p w14:paraId="5A8F22B9"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calibration antenna feed cable</w:t>
            </w:r>
          </w:p>
        </w:tc>
        <w:tc>
          <w:tcPr>
            <w:tcW w:w="851" w:type="dxa"/>
            <w:tcBorders>
              <w:top w:val="nil"/>
              <w:left w:val="nil"/>
              <w:bottom w:val="single" w:sz="4" w:space="0" w:color="auto"/>
              <w:right w:val="single" w:sz="4" w:space="0" w:color="auto"/>
            </w:tcBorders>
            <w:shd w:val="clear" w:color="auto" w:fill="auto"/>
            <w:vAlign w:val="bottom"/>
            <w:hideMark/>
          </w:tcPr>
          <w:p w14:paraId="4034033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850" w:type="dxa"/>
            <w:tcBorders>
              <w:top w:val="nil"/>
              <w:left w:val="nil"/>
              <w:bottom w:val="single" w:sz="4" w:space="0" w:color="auto"/>
              <w:right w:val="single" w:sz="4" w:space="0" w:color="auto"/>
            </w:tcBorders>
            <w:shd w:val="clear" w:color="auto" w:fill="auto"/>
            <w:vAlign w:val="bottom"/>
            <w:hideMark/>
          </w:tcPr>
          <w:p w14:paraId="266C90C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1134" w:type="dxa"/>
            <w:tcBorders>
              <w:top w:val="nil"/>
              <w:left w:val="nil"/>
              <w:bottom w:val="single" w:sz="4" w:space="0" w:color="auto"/>
              <w:right w:val="single" w:sz="4" w:space="0" w:color="auto"/>
            </w:tcBorders>
            <w:shd w:val="clear" w:color="auto" w:fill="auto"/>
            <w:vAlign w:val="bottom"/>
            <w:hideMark/>
          </w:tcPr>
          <w:p w14:paraId="2DF9F6E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09" w:type="dxa"/>
            <w:tcBorders>
              <w:top w:val="nil"/>
              <w:left w:val="nil"/>
              <w:bottom w:val="single" w:sz="4" w:space="0" w:color="auto"/>
              <w:right w:val="single" w:sz="4" w:space="0" w:color="auto"/>
            </w:tcBorders>
            <w:shd w:val="clear" w:color="auto" w:fill="auto"/>
            <w:vAlign w:val="bottom"/>
            <w:hideMark/>
          </w:tcPr>
          <w:p w14:paraId="6982F8D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25" w:type="dxa"/>
            <w:tcBorders>
              <w:top w:val="nil"/>
              <w:left w:val="nil"/>
              <w:bottom w:val="single" w:sz="4" w:space="0" w:color="auto"/>
              <w:right w:val="single" w:sz="4" w:space="0" w:color="auto"/>
            </w:tcBorders>
            <w:shd w:val="clear" w:color="auto" w:fill="auto"/>
            <w:vAlign w:val="bottom"/>
            <w:hideMark/>
          </w:tcPr>
          <w:p w14:paraId="6091AEB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851" w:type="dxa"/>
            <w:tcBorders>
              <w:top w:val="nil"/>
              <w:left w:val="nil"/>
              <w:bottom w:val="single" w:sz="4" w:space="0" w:color="auto"/>
              <w:right w:val="single" w:sz="4" w:space="0" w:color="auto"/>
            </w:tcBorders>
            <w:shd w:val="clear" w:color="auto" w:fill="auto"/>
            <w:vAlign w:val="bottom"/>
            <w:hideMark/>
          </w:tcPr>
          <w:p w14:paraId="4FE8956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992" w:type="dxa"/>
            <w:tcBorders>
              <w:top w:val="nil"/>
              <w:left w:val="nil"/>
              <w:bottom w:val="single" w:sz="4" w:space="0" w:color="auto"/>
              <w:right w:val="single" w:sz="4" w:space="0" w:color="auto"/>
            </w:tcBorders>
            <w:shd w:val="clear" w:color="auto" w:fill="auto"/>
            <w:vAlign w:val="bottom"/>
            <w:hideMark/>
          </w:tcPr>
          <w:p w14:paraId="28B91C2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r>
      <w:tr w:rsidR="00266D9F" w:rsidRPr="00544AA4" w14:paraId="630B4C3D" w14:textId="77777777" w:rsidTr="00172659">
        <w:trPr>
          <w:trHeight w:val="27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274AAD2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2693" w:type="dxa"/>
            <w:tcBorders>
              <w:top w:val="nil"/>
              <w:left w:val="nil"/>
              <w:bottom w:val="single" w:sz="4" w:space="0" w:color="auto"/>
              <w:right w:val="single" w:sz="4" w:space="0" w:color="auto"/>
            </w:tcBorders>
            <w:shd w:val="clear" w:color="auto" w:fill="auto"/>
            <w:vAlign w:val="bottom"/>
            <w:hideMark/>
          </w:tcPr>
          <w:p w14:paraId="76E0A041"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SGH Calibration uncertainty</w:t>
            </w:r>
          </w:p>
        </w:tc>
        <w:tc>
          <w:tcPr>
            <w:tcW w:w="851" w:type="dxa"/>
            <w:tcBorders>
              <w:top w:val="nil"/>
              <w:left w:val="nil"/>
              <w:bottom w:val="single" w:sz="4" w:space="0" w:color="auto"/>
              <w:right w:val="single" w:sz="4" w:space="0" w:color="auto"/>
            </w:tcBorders>
            <w:shd w:val="clear" w:color="auto" w:fill="auto"/>
            <w:vAlign w:val="bottom"/>
            <w:hideMark/>
          </w:tcPr>
          <w:p w14:paraId="2270D29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0.52</w:t>
            </w:r>
          </w:p>
        </w:tc>
        <w:tc>
          <w:tcPr>
            <w:tcW w:w="850" w:type="dxa"/>
            <w:tcBorders>
              <w:top w:val="nil"/>
              <w:left w:val="nil"/>
              <w:bottom w:val="single" w:sz="4" w:space="0" w:color="auto"/>
              <w:right w:val="single" w:sz="4" w:space="0" w:color="auto"/>
            </w:tcBorders>
            <w:shd w:val="clear" w:color="auto" w:fill="auto"/>
            <w:vAlign w:val="bottom"/>
            <w:hideMark/>
          </w:tcPr>
          <w:p w14:paraId="5D4B401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0.52</w:t>
            </w:r>
          </w:p>
        </w:tc>
        <w:tc>
          <w:tcPr>
            <w:tcW w:w="1134" w:type="dxa"/>
            <w:tcBorders>
              <w:top w:val="nil"/>
              <w:left w:val="nil"/>
              <w:bottom w:val="single" w:sz="4" w:space="0" w:color="auto"/>
              <w:right w:val="single" w:sz="4" w:space="0" w:color="auto"/>
            </w:tcBorders>
            <w:shd w:val="clear" w:color="auto" w:fill="auto"/>
            <w:vAlign w:val="bottom"/>
            <w:hideMark/>
          </w:tcPr>
          <w:p w14:paraId="2AE5D73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09" w:type="dxa"/>
            <w:tcBorders>
              <w:top w:val="nil"/>
              <w:left w:val="nil"/>
              <w:bottom w:val="single" w:sz="4" w:space="0" w:color="auto"/>
              <w:right w:val="single" w:sz="4" w:space="0" w:color="auto"/>
            </w:tcBorders>
            <w:shd w:val="clear" w:color="auto" w:fill="auto"/>
            <w:vAlign w:val="bottom"/>
            <w:hideMark/>
          </w:tcPr>
          <w:p w14:paraId="4E7F442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5" w:type="dxa"/>
            <w:tcBorders>
              <w:top w:val="nil"/>
              <w:left w:val="nil"/>
              <w:bottom w:val="single" w:sz="4" w:space="0" w:color="auto"/>
              <w:right w:val="single" w:sz="4" w:space="0" w:color="auto"/>
            </w:tcBorders>
            <w:shd w:val="clear" w:color="auto" w:fill="auto"/>
            <w:vAlign w:val="bottom"/>
            <w:hideMark/>
          </w:tcPr>
          <w:p w14:paraId="03669C2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851" w:type="dxa"/>
            <w:tcBorders>
              <w:top w:val="nil"/>
              <w:left w:val="nil"/>
              <w:bottom w:val="single" w:sz="4" w:space="0" w:color="auto"/>
              <w:right w:val="single" w:sz="4" w:space="0" w:color="auto"/>
            </w:tcBorders>
            <w:shd w:val="clear" w:color="auto" w:fill="auto"/>
            <w:vAlign w:val="bottom"/>
            <w:hideMark/>
          </w:tcPr>
          <w:p w14:paraId="12826EE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992" w:type="dxa"/>
            <w:tcBorders>
              <w:top w:val="nil"/>
              <w:left w:val="nil"/>
              <w:bottom w:val="single" w:sz="4" w:space="0" w:color="auto"/>
              <w:right w:val="single" w:sz="4" w:space="0" w:color="auto"/>
            </w:tcBorders>
            <w:shd w:val="clear" w:color="auto" w:fill="auto"/>
            <w:vAlign w:val="bottom"/>
            <w:hideMark/>
          </w:tcPr>
          <w:p w14:paraId="30E52D6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r>
      <w:tr w:rsidR="00266D9F" w:rsidRPr="00544AA4" w14:paraId="45A6AB0F" w14:textId="77777777" w:rsidTr="00172659">
        <w:trPr>
          <w:trHeight w:val="27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4378A41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A2-8</w:t>
            </w:r>
          </w:p>
        </w:tc>
        <w:tc>
          <w:tcPr>
            <w:tcW w:w="2693" w:type="dxa"/>
            <w:tcBorders>
              <w:top w:val="nil"/>
              <w:left w:val="nil"/>
              <w:bottom w:val="single" w:sz="4" w:space="0" w:color="auto"/>
              <w:right w:val="single" w:sz="4" w:space="0" w:color="auto"/>
            </w:tcBorders>
            <w:shd w:val="clear" w:color="auto" w:fill="auto"/>
            <w:vAlign w:val="bottom"/>
            <w:hideMark/>
          </w:tcPr>
          <w:p w14:paraId="063CD237"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positioning system</w:t>
            </w:r>
          </w:p>
        </w:tc>
        <w:tc>
          <w:tcPr>
            <w:tcW w:w="851" w:type="dxa"/>
            <w:tcBorders>
              <w:top w:val="nil"/>
              <w:left w:val="nil"/>
              <w:bottom w:val="single" w:sz="4" w:space="0" w:color="auto"/>
              <w:right w:val="single" w:sz="4" w:space="0" w:color="auto"/>
            </w:tcBorders>
            <w:shd w:val="clear" w:color="auto" w:fill="auto"/>
            <w:vAlign w:val="bottom"/>
            <w:hideMark/>
          </w:tcPr>
          <w:p w14:paraId="66594E1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850" w:type="dxa"/>
            <w:tcBorders>
              <w:top w:val="nil"/>
              <w:left w:val="nil"/>
              <w:bottom w:val="single" w:sz="4" w:space="0" w:color="auto"/>
              <w:right w:val="single" w:sz="4" w:space="0" w:color="auto"/>
            </w:tcBorders>
            <w:shd w:val="clear" w:color="auto" w:fill="auto"/>
            <w:vAlign w:val="bottom"/>
            <w:hideMark/>
          </w:tcPr>
          <w:p w14:paraId="0B1688F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34" w:type="dxa"/>
            <w:tcBorders>
              <w:top w:val="nil"/>
              <w:left w:val="nil"/>
              <w:bottom w:val="single" w:sz="4" w:space="0" w:color="auto"/>
              <w:right w:val="single" w:sz="4" w:space="0" w:color="auto"/>
            </w:tcBorders>
            <w:shd w:val="clear" w:color="auto" w:fill="auto"/>
            <w:vAlign w:val="bottom"/>
            <w:hideMark/>
          </w:tcPr>
          <w:p w14:paraId="7A919B8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Exp. normal </w:t>
            </w:r>
          </w:p>
        </w:tc>
        <w:tc>
          <w:tcPr>
            <w:tcW w:w="709" w:type="dxa"/>
            <w:tcBorders>
              <w:top w:val="nil"/>
              <w:left w:val="nil"/>
              <w:bottom w:val="single" w:sz="4" w:space="0" w:color="auto"/>
              <w:right w:val="single" w:sz="4" w:space="0" w:color="auto"/>
            </w:tcBorders>
            <w:shd w:val="clear" w:color="auto" w:fill="auto"/>
            <w:vAlign w:val="bottom"/>
            <w:hideMark/>
          </w:tcPr>
          <w:p w14:paraId="3F07CF60"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425" w:type="dxa"/>
            <w:tcBorders>
              <w:top w:val="nil"/>
              <w:left w:val="nil"/>
              <w:bottom w:val="single" w:sz="4" w:space="0" w:color="auto"/>
              <w:right w:val="single" w:sz="4" w:space="0" w:color="auto"/>
            </w:tcBorders>
            <w:shd w:val="clear" w:color="auto" w:fill="auto"/>
            <w:vAlign w:val="bottom"/>
            <w:hideMark/>
          </w:tcPr>
          <w:p w14:paraId="29AB672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851" w:type="dxa"/>
            <w:tcBorders>
              <w:top w:val="nil"/>
              <w:left w:val="nil"/>
              <w:bottom w:val="single" w:sz="4" w:space="0" w:color="auto"/>
              <w:right w:val="single" w:sz="4" w:space="0" w:color="auto"/>
            </w:tcBorders>
            <w:shd w:val="clear" w:color="auto" w:fill="auto"/>
            <w:vAlign w:val="bottom"/>
            <w:hideMark/>
          </w:tcPr>
          <w:p w14:paraId="2FA1DFE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992" w:type="dxa"/>
            <w:tcBorders>
              <w:top w:val="nil"/>
              <w:left w:val="nil"/>
              <w:bottom w:val="single" w:sz="4" w:space="0" w:color="auto"/>
              <w:right w:val="single" w:sz="4" w:space="0" w:color="auto"/>
            </w:tcBorders>
            <w:shd w:val="clear" w:color="auto" w:fill="auto"/>
            <w:vAlign w:val="bottom"/>
            <w:hideMark/>
          </w:tcPr>
          <w:p w14:paraId="7017370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6D9F" w:rsidRPr="00544AA4" w14:paraId="46EA742A" w14:textId="77777777" w:rsidTr="00172659">
        <w:trPr>
          <w:trHeight w:val="45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25FD3C30"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A2-1b</w:t>
            </w:r>
          </w:p>
        </w:tc>
        <w:tc>
          <w:tcPr>
            <w:tcW w:w="2693" w:type="dxa"/>
            <w:tcBorders>
              <w:top w:val="nil"/>
              <w:left w:val="nil"/>
              <w:bottom w:val="single" w:sz="4" w:space="0" w:color="auto"/>
              <w:right w:val="single" w:sz="4" w:space="0" w:color="auto"/>
            </w:tcBorders>
            <w:shd w:val="clear" w:color="auto" w:fill="auto"/>
            <w:vAlign w:val="bottom"/>
            <w:hideMark/>
          </w:tcPr>
          <w:p w14:paraId="7EFAB9D4" w14:textId="60A4FC5C"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of calibration antenna and test range antenna</w:t>
            </w:r>
          </w:p>
        </w:tc>
        <w:tc>
          <w:tcPr>
            <w:tcW w:w="851" w:type="dxa"/>
            <w:tcBorders>
              <w:top w:val="nil"/>
              <w:left w:val="nil"/>
              <w:bottom w:val="single" w:sz="4" w:space="0" w:color="auto"/>
              <w:right w:val="single" w:sz="4" w:space="0" w:color="auto"/>
            </w:tcBorders>
            <w:shd w:val="clear" w:color="auto" w:fill="auto"/>
            <w:vAlign w:val="bottom"/>
            <w:hideMark/>
          </w:tcPr>
          <w:p w14:paraId="73B7E34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850" w:type="dxa"/>
            <w:tcBorders>
              <w:top w:val="nil"/>
              <w:left w:val="nil"/>
              <w:bottom w:val="single" w:sz="4" w:space="0" w:color="auto"/>
              <w:right w:val="single" w:sz="4" w:space="0" w:color="auto"/>
            </w:tcBorders>
            <w:shd w:val="clear" w:color="auto" w:fill="auto"/>
            <w:vAlign w:val="bottom"/>
            <w:hideMark/>
          </w:tcPr>
          <w:p w14:paraId="70976FA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34" w:type="dxa"/>
            <w:tcBorders>
              <w:top w:val="nil"/>
              <w:left w:val="nil"/>
              <w:bottom w:val="single" w:sz="4" w:space="0" w:color="auto"/>
              <w:right w:val="single" w:sz="4" w:space="0" w:color="auto"/>
            </w:tcBorders>
            <w:shd w:val="clear" w:color="auto" w:fill="auto"/>
            <w:vAlign w:val="bottom"/>
            <w:hideMark/>
          </w:tcPr>
          <w:p w14:paraId="7CA3A83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709" w:type="dxa"/>
            <w:tcBorders>
              <w:top w:val="nil"/>
              <w:left w:val="nil"/>
              <w:bottom w:val="single" w:sz="4" w:space="0" w:color="auto"/>
              <w:right w:val="single" w:sz="4" w:space="0" w:color="auto"/>
            </w:tcBorders>
            <w:shd w:val="clear" w:color="auto" w:fill="auto"/>
            <w:vAlign w:val="bottom"/>
            <w:hideMark/>
          </w:tcPr>
          <w:p w14:paraId="2D7A4A7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425" w:type="dxa"/>
            <w:tcBorders>
              <w:top w:val="nil"/>
              <w:left w:val="nil"/>
              <w:bottom w:val="single" w:sz="4" w:space="0" w:color="auto"/>
              <w:right w:val="single" w:sz="4" w:space="0" w:color="auto"/>
            </w:tcBorders>
            <w:shd w:val="clear" w:color="auto" w:fill="auto"/>
            <w:vAlign w:val="bottom"/>
            <w:hideMark/>
          </w:tcPr>
          <w:p w14:paraId="4788498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851" w:type="dxa"/>
            <w:tcBorders>
              <w:top w:val="nil"/>
              <w:left w:val="nil"/>
              <w:bottom w:val="single" w:sz="4" w:space="0" w:color="auto"/>
              <w:right w:val="single" w:sz="4" w:space="0" w:color="auto"/>
            </w:tcBorders>
            <w:shd w:val="clear" w:color="auto" w:fill="auto"/>
            <w:vAlign w:val="bottom"/>
            <w:hideMark/>
          </w:tcPr>
          <w:p w14:paraId="527A32C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992" w:type="dxa"/>
            <w:tcBorders>
              <w:top w:val="nil"/>
              <w:left w:val="nil"/>
              <w:bottom w:val="single" w:sz="4" w:space="0" w:color="auto"/>
              <w:right w:val="single" w:sz="4" w:space="0" w:color="auto"/>
            </w:tcBorders>
            <w:shd w:val="clear" w:color="auto" w:fill="auto"/>
            <w:vAlign w:val="bottom"/>
            <w:hideMark/>
          </w:tcPr>
          <w:p w14:paraId="34FC1CD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6D9F" w:rsidRPr="00544AA4" w14:paraId="272CE7C5" w14:textId="77777777" w:rsidTr="00172659">
        <w:trPr>
          <w:trHeight w:val="27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2B773AD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A2-9</w:t>
            </w:r>
          </w:p>
        </w:tc>
        <w:tc>
          <w:tcPr>
            <w:tcW w:w="2693" w:type="dxa"/>
            <w:tcBorders>
              <w:top w:val="nil"/>
              <w:left w:val="nil"/>
              <w:bottom w:val="single" w:sz="4" w:space="0" w:color="auto"/>
              <w:right w:val="single" w:sz="4" w:space="0" w:color="auto"/>
            </w:tcBorders>
            <w:shd w:val="clear" w:color="auto" w:fill="auto"/>
            <w:vAlign w:val="bottom"/>
            <w:hideMark/>
          </w:tcPr>
          <w:p w14:paraId="1819EE54"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Rotary joints</w:t>
            </w:r>
          </w:p>
        </w:tc>
        <w:tc>
          <w:tcPr>
            <w:tcW w:w="851" w:type="dxa"/>
            <w:tcBorders>
              <w:top w:val="nil"/>
              <w:left w:val="nil"/>
              <w:bottom w:val="single" w:sz="4" w:space="0" w:color="auto"/>
              <w:right w:val="single" w:sz="4" w:space="0" w:color="auto"/>
            </w:tcBorders>
            <w:shd w:val="clear" w:color="auto" w:fill="auto"/>
            <w:vAlign w:val="bottom"/>
            <w:hideMark/>
          </w:tcPr>
          <w:p w14:paraId="35D8CF4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850" w:type="dxa"/>
            <w:tcBorders>
              <w:top w:val="nil"/>
              <w:left w:val="nil"/>
              <w:bottom w:val="single" w:sz="4" w:space="0" w:color="auto"/>
              <w:right w:val="single" w:sz="4" w:space="0" w:color="auto"/>
            </w:tcBorders>
            <w:shd w:val="clear" w:color="auto" w:fill="auto"/>
            <w:vAlign w:val="bottom"/>
            <w:hideMark/>
          </w:tcPr>
          <w:p w14:paraId="5994AA90"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34" w:type="dxa"/>
            <w:tcBorders>
              <w:top w:val="nil"/>
              <w:left w:val="nil"/>
              <w:bottom w:val="single" w:sz="4" w:space="0" w:color="auto"/>
              <w:right w:val="single" w:sz="4" w:space="0" w:color="auto"/>
            </w:tcBorders>
            <w:shd w:val="clear" w:color="auto" w:fill="auto"/>
            <w:vAlign w:val="bottom"/>
            <w:hideMark/>
          </w:tcPr>
          <w:p w14:paraId="37603300"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09" w:type="dxa"/>
            <w:tcBorders>
              <w:top w:val="nil"/>
              <w:left w:val="nil"/>
              <w:bottom w:val="single" w:sz="4" w:space="0" w:color="auto"/>
              <w:right w:val="single" w:sz="4" w:space="0" w:color="auto"/>
            </w:tcBorders>
            <w:shd w:val="clear" w:color="auto" w:fill="auto"/>
            <w:vAlign w:val="bottom"/>
            <w:hideMark/>
          </w:tcPr>
          <w:p w14:paraId="009154E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25" w:type="dxa"/>
            <w:tcBorders>
              <w:top w:val="nil"/>
              <w:left w:val="nil"/>
              <w:bottom w:val="single" w:sz="4" w:space="0" w:color="auto"/>
              <w:right w:val="single" w:sz="4" w:space="0" w:color="auto"/>
            </w:tcBorders>
            <w:shd w:val="clear" w:color="auto" w:fill="auto"/>
            <w:vAlign w:val="bottom"/>
            <w:hideMark/>
          </w:tcPr>
          <w:p w14:paraId="6273DE5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851" w:type="dxa"/>
            <w:tcBorders>
              <w:top w:val="nil"/>
              <w:left w:val="nil"/>
              <w:bottom w:val="single" w:sz="4" w:space="0" w:color="auto"/>
              <w:right w:val="single" w:sz="4" w:space="0" w:color="auto"/>
            </w:tcBorders>
            <w:shd w:val="clear" w:color="auto" w:fill="auto"/>
            <w:vAlign w:val="bottom"/>
            <w:hideMark/>
          </w:tcPr>
          <w:p w14:paraId="12258C1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992" w:type="dxa"/>
            <w:tcBorders>
              <w:top w:val="nil"/>
              <w:left w:val="nil"/>
              <w:bottom w:val="single" w:sz="4" w:space="0" w:color="auto"/>
              <w:right w:val="single" w:sz="4" w:space="0" w:color="auto"/>
            </w:tcBorders>
            <w:shd w:val="clear" w:color="auto" w:fill="auto"/>
            <w:vAlign w:val="bottom"/>
            <w:hideMark/>
          </w:tcPr>
          <w:p w14:paraId="457B530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6D9F" w:rsidRPr="00544AA4" w14:paraId="71D361D5" w14:textId="77777777" w:rsidTr="00172659">
        <w:trPr>
          <w:trHeight w:val="45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00C43B3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A2-2b</w:t>
            </w:r>
          </w:p>
        </w:tc>
        <w:tc>
          <w:tcPr>
            <w:tcW w:w="2693" w:type="dxa"/>
            <w:tcBorders>
              <w:top w:val="nil"/>
              <w:left w:val="nil"/>
              <w:bottom w:val="single" w:sz="4" w:space="0" w:color="auto"/>
              <w:right w:val="single" w:sz="4" w:space="0" w:color="auto"/>
            </w:tcBorders>
            <w:shd w:val="clear" w:color="auto" w:fill="auto"/>
            <w:vAlign w:val="bottom"/>
            <w:hideMark/>
          </w:tcPr>
          <w:p w14:paraId="031FC3B6"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Standing wave between calibration antenna and test range antenna</w:t>
            </w:r>
          </w:p>
        </w:tc>
        <w:tc>
          <w:tcPr>
            <w:tcW w:w="851" w:type="dxa"/>
            <w:tcBorders>
              <w:top w:val="nil"/>
              <w:left w:val="nil"/>
              <w:bottom w:val="single" w:sz="4" w:space="0" w:color="auto"/>
              <w:right w:val="single" w:sz="4" w:space="0" w:color="auto"/>
            </w:tcBorders>
            <w:shd w:val="clear" w:color="auto" w:fill="auto"/>
            <w:vAlign w:val="bottom"/>
            <w:hideMark/>
          </w:tcPr>
          <w:p w14:paraId="74A3C8B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850" w:type="dxa"/>
            <w:tcBorders>
              <w:top w:val="nil"/>
              <w:left w:val="nil"/>
              <w:bottom w:val="single" w:sz="4" w:space="0" w:color="auto"/>
              <w:right w:val="single" w:sz="4" w:space="0" w:color="auto"/>
            </w:tcBorders>
            <w:shd w:val="clear" w:color="auto" w:fill="auto"/>
            <w:vAlign w:val="bottom"/>
            <w:hideMark/>
          </w:tcPr>
          <w:p w14:paraId="4A5861F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1134" w:type="dxa"/>
            <w:tcBorders>
              <w:top w:val="nil"/>
              <w:left w:val="nil"/>
              <w:bottom w:val="single" w:sz="4" w:space="0" w:color="auto"/>
              <w:right w:val="single" w:sz="4" w:space="0" w:color="auto"/>
            </w:tcBorders>
            <w:shd w:val="clear" w:color="auto" w:fill="auto"/>
            <w:vAlign w:val="bottom"/>
            <w:hideMark/>
          </w:tcPr>
          <w:p w14:paraId="3BB342E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09" w:type="dxa"/>
            <w:tcBorders>
              <w:top w:val="nil"/>
              <w:left w:val="nil"/>
              <w:bottom w:val="single" w:sz="4" w:space="0" w:color="auto"/>
              <w:right w:val="single" w:sz="4" w:space="0" w:color="auto"/>
            </w:tcBorders>
            <w:shd w:val="clear" w:color="auto" w:fill="auto"/>
            <w:vAlign w:val="bottom"/>
            <w:hideMark/>
          </w:tcPr>
          <w:p w14:paraId="67199F2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25" w:type="dxa"/>
            <w:tcBorders>
              <w:top w:val="nil"/>
              <w:left w:val="nil"/>
              <w:bottom w:val="single" w:sz="4" w:space="0" w:color="auto"/>
              <w:right w:val="single" w:sz="4" w:space="0" w:color="auto"/>
            </w:tcBorders>
            <w:shd w:val="clear" w:color="auto" w:fill="auto"/>
            <w:vAlign w:val="bottom"/>
            <w:hideMark/>
          </w:tcPr>
          <w:p w14:paraId="5CFABCA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851" w:type="dxa"/>
            <w:tcBorders>
              <w:top w:val="nil"/>
              <w:left w:val="nil"/>
              <w:bottom w:val="single" w:sz="4" w:space="0" w:color="auto"/>
              <w:right w:val="single" w:sz="4" w:space="0" w:color="auto"/>
            </w:tcBorders>
            <w:shd w:val="clear" w:color="auto" w:fill="auto"/>
            <w:vAlign w:val="bottom"/>
            <w:hideMark/>
          </w:tcPr>
          <w:p w14:paraId="1A255D8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992" w:type="dxa"/>
            <w:tcBorders>
              <w:top w:val="nil"/>
              <w:left w:val="nil"/>
              <w:bottom w:val="single" w:sz="4" w:space="0" w:color="auto"/>
              <w:right w:val="single" w:sz="4" w:space="0" w:color="auto"/>
            </w:tcBorders>
            <w:shd w:val="clear" w:color="auto" w:fill="auto"/>
            <w:vAlign w:val="bottom"/>
            <w:hideMark/>
          </w:tcPr>
          <w:p w14:paraId="26825A6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266D9F" w:rsidRPr="00544AA4" w14:paraId="5DF95E6C" w14:textId="77777777" w:rsidTr="00172659">
        <w:trPr>
          <w:trHeight w:val="27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555D139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A2-4b</w:t>
            </w:r>
          </w:p>
        </w:tc>
        <w:tc>
          <w:tcPr>
            <w:tcW w:w="2693" w:type="dxa"/>
            <w:tcBorders>
              <w:top w:val="nil"/>
              <w:left w:val="nil"/>
              <w:bottom w:val="single" w:sz="4" w:space="0" w:color="auto"/>
              <w:right w:val="single" w:sz="4" w:space="0" w:color="auto"/>
            </w:tcBorders>
            <w:shd w:val="clear" w:color="auto" w:fill="auto"/>
            <w:vAlign w:val="bottom"/>
            <w:hideMark/>
          </w:tcPr>
          <w:p w14:paraId="6EC5D216" w14:textId="34724C09"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QZ ripple calibration antenna</w:t>
            </w:r>
          </w:p>
        </w:tc>
        <w:tc>
          <w:tcPr>
            <w:tcW w:w="851" w:type="dxa"/>
            <w:tcBorders>
              <w:top w:val="nil"/>
              <w:left w:val="nil"/>
              <w:bottom w:val="single" w:sz="4" w:space="0" w:color="auto"/>
              <w:right w:val="single" w:sz="4" w:space="0" w:color="auto"/>
            </w:tcBorders>
            <w:shd w:val="clear" w:color="auto" w:fill="auto"/>
            <w:vAlign w:val="bottom"/>
            <w:hideMark/>
          </w:tcPr>
          <w:p w14:paraId="3619795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850" w:type="dxa"/>
            <w:tcBorders>
              <w:top w:val="nil"/>
              <w:left w:val="nil"/>
              <w:bottom w:val="single" w:sz="4" w:space="0" w:color="auto"/>
              <w:right w:val="single" w:sz="4" w:space="0" w:color="auto"/>
            </w:tcBorders>
            <w:shd w:val="clear" w:color="auto" w:fill="auto"/>
            <w:vAlign w:val="bottom"/>
            <w:hideMark/>
          </w:tcPr>
          <w:p w14:paraId="0A511FC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1134" w:type="dxa"/>
            <w:tcBorders>
              <w:top w:val="nil"/>
              <w:left w:val="nil"/>
              <w:bottom w:val="single" w:sz="4" w:space="0" w:color="auto"/>
              <w:right w:val="single" w:sz="4" w:space="0" w:color="auto"/>
            </w:tcBorders>
            <w:shd w:val="clear" w:color="auto" w:fill="auto"/>
            <w:vAlign w:val="bottom"/>
            <w:hideMark/>
          </w:tcPr>
          <w:p w14:paraId="653CE3F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9" w:type="dxa"/>
            <w:tcBorders>
              <w:top w:val="nil"/>
              <w:left w:val="nil"/>
              <w:bottom w:val="single" w:sz="4" w:space="0" w:color="auto"/>
              <w:right w:val="single" w:sz="4" w:space="0" w:color="auto"/>
            </w:tcBorders>
            <w:shd w:val="clear" w:color="auto" w:fill="auto"/>
            <w:vAlign w:val="bottom"/>
            <w:hideMark/>
          </w:tcPr>
          <w:p w14:paraId="6C02704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5" w:type="dxa"/>
            <w:tcBorders>
              <w:top w:val="nil"/>
              <w:left w:val="nil"/>
              <w:bottom w:val="single" w:sz="4" w:space="0" w:color="auto"/>
              <w:right w:val="single" w:sz="4" w:space="0" w:color="auto"/>
            </w:tcBorders>
            <w:shd w:val="clear" w:color="auto" w:fill="auto"/>
            <w:vAlign w:val="bottom"/>
            <w:hideMark/>
          </w:tcPr>
          <w:p w14:paraId="349AC6D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851" w:type="dxa"/>
            <w:tcBorders>
              <w:top w:val="nil"/>
              <w:left w:val="nil"/>
              <w:bottom w:val="single" w:sz="4" w:space="0" w:color="auto"/>
              <w:right w:val="single" w:sz="4" w:space="0" w:color="auto"/>
            </w:tcBorders>
            <w:shd w:val="clear" w:color="auto" w:fill="auto"/>
            <w:vAlign w:val="bottom"/>
            <w:hideMark/>
          </w:tcPr>
          <w:p w14:paraId="30CBC90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992" w:type="dxa"/>
            <w:tcBorders>
              <w:top w:val="nil"/>
              <w:left w:val="nil"/>
              <w:bottom w:val="single" w:sz="4" w:space="0" w:color="auto"/>
              <w:right w:val="single" w:sz="4" w:space="0" w:color="auto"/>
            </w:tcBorders>
            <w:shd w:val="clear" w:color="auto" w:fill="auto"/>
            <w:vAlign w:val="bottom"/>
            <w:hideMark/>
          </w:tcPr>
          <w:p w14:paraId="14ECDD7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266D9F" w:rsidRPr="00544AA4" w14:paraId="0FE70E9D" w14:textId="77777777" w:rsidTr="00172659">
        <w:trPr>
          <w:trHeight w:val="27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42A82B8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A2-11</w:t>
            </w:r>
          </w:p>
        </w:tc>
        <w:tc>
          <w:tcPr>
            <w:tcW w:w="2693" w:type="dxa"/>
            <w:tcBorders>
              <w:top w:val="nil"/>
              <w:left w:val="nil"/>
              <w:bottom w:val="single" w:sz="4" w:space="0" w:color="auto"/>
              <w:right w:val="single" w:sz="4" w:space="0" w:color="auto"/>
            </w:tcBorders>
            <w:shd w:val="clear" w:color="auto" w:fill="auto"/>
            <w:vAlign w:val="bottom"/>
            <w:hideMark/>
          </w:tcPr>
          <w:p w14:paraId="489BA3A7"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Switching uncertainty</w:t>
            </w:r>
          </w:p>
        </w:tc>
        <w:tc>
          <w:tcPr>
            <w:tcW w:w="851" w:type="dxa"/>
            <w:tcBorders>
              <w:top w:val="nil"/>
              <w:left w:val="nil"/>
              <w:bottom w:val="single" w:sz="4" w:space="0" w:color="auto"/>
              <w:right w:val="single" w:sz="4" w:space="0" w:color="auto"/>
            </w:tcBorders>
            <w:shd w:val="clear" w:color="auto" w:fill="auto"/>
            <w:vAlign w:val="bottom"/>
            <w:hideMark/>
          </w:tcPr>
          <w:p w14:paraId="15E218E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850" w:type="dxa"/>
            <w:tcBorders>
              <w:top w:val="nil"/>
              <w:left w:val="nil"/>
              <w:bottom w:val="single" w:sz="4" w:space="0" w:color="auto"/>
              <w:right w:val="single" w:sz="4" w:space="0" w:color="auto"/>
            </w:tcBorders>
            <w:shd w:val="clear" w:color="auto" w:fill="auto"/>
            <w:vAlign w:val="bottom"/>
            <w:hideMark/>
          </w:tcPr>
          <w:p w14:paraId="1DE3457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1134" w:type="dxa"/>
            <w:tcBorders>
              <w:top w:val="nil"/>
              <w:left w:val="nil"/>
              <w:bottom w:val="single" w:sz="4" w:space="0" w:color="auto"/>
              <w:right w:val="single" w:sz="4" w:space="0" w:color="auto"/>
            </w:tcBorders>
            <w:shd w:val="clear" w:color="auto" w:fill="auto"/>
            <w:vAlign w:val="bottom"/>
            <w:hideMark/>
          </w:tcPr>
          <w:p w14:paraId="32EBD7D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09" w:type="dxa"/>
            <w:tcBorders>
              <w:top w:val="nil"/>
              <w:left w:val="nil"/>
              <w:bottom w:val="single" w:sz="4" w:space="0" w:color="auto"/>
              <w:right w:val="single" w:sz="4" w:space="0" w:color="auto"/>
            </w:tcBorders>
            <w:shd w:val="clear" w:color="auto" w:fill="auto"/>
            <w:vAlign w:val="bottom"/>
            <w:hideMark/>
          </w:tcPr>
          <w:p w14:paraId="1CC534F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5" w:type="dxa"/>
            <w:tcBorders>
              <w:top w:val="nil"/>
              <w:left w:val="nil"/>
              <w:bottom w:val="single" w:sz="4" w:space="0" w:color="auto"/>
              <w:right w:val="single" w:sz="4" w:space="0" w:color="auto"/>
            </w:tcBorders>
            <w:shd w:val="clear" w:color="auto" w:fill="auto"/>
            <w:vAlign w:val="bottom"/>
            <w:hideMark/>
          </w:tcPr>
          <w:p w14:paraId="548EC9D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851" w:type="dxa"/>
            <w:tcBorders>
              <w:top w:val="nil"/>
              <w:left w:val="nil"/>
              <w:bottom w:val="single" w:sz="4" w:space="0" w:color="auto"/>
              <w:right w:val="single" w:sz="4" w:space="0" w:color="auto"/>
            </w:tcBorders>
            <w:shd w:val="clear" w:color="auto" w:fill="auto"/>
            <w:vAlign w:val="bottom"/>
            <w:hideMark/>
          </w:tcPr>
          <w:p w14:paraId="04E2279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992" w:type="dxa"/>
            <w:tcBorders>
              <w:top w:val="nil"/>
              <w:left w:val="nil"/>
              <w:bottom w:val="single" w:sz="4" w:space="0" w:color="auto"/>
              <w:right w:val="single" w:sz="4" w:space="0" w:color="auto"/>
            </w:tcBorders>
            <w:shd w:val="clear" w:color="auto" w:fill="auto"/>
            <w:vAlign w:val="bottom"/>
            <w:hideMark/>
          </w:tcPr>
          <w:p w14:paraId="731536D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266D9F" w:rsidRPr="00544AA4" w14:paraId="5B90D85F" w14:textId="77777777" w:rsidTr="00172659">
        <w:trPr>
          <w:trHeight w:val="270"/>
        </w:trPr>
        <w:tc>
          <w:tcPr>
            <w:tcW w:w="73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E284B6B" w14:textId="18B6E80C"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F825F6" w:rsidRPr="00544AA4">
              <w:rPr>
                <w:rFonts w:ascii="Arial" w:eastAsia="SimSun" w:hAnsi="Arial" w:cs="Arial"/>
                <w:b/>
                <w:bCs/>
                <w:color w:val="000000"/>
                <w:sz w:val="16"/>
                <w:szCs w:val="16"/>
                <w:lang w:val="en-US" w:eastAsia="zh-CN"/>
              </w:rPr>
              <w:t>(dB)</w:t>
            </w:r>
          </w:p>
        </w:tc>
        <w:tc>
          <w:tcPr>
            <w:tcW w:w="851" w:type="dxa"/>
            <w:tcBorders>
              <w:top w:val="nil"/>
              <w:left w:val="nil"/>
              <w:bottom w:val="single" w:sz="4" w:space="0" w:color="auto"/>
              <w:right w:val="single" w:sz="4" w:space="0" w:color="auto"/>
            </w:tcBorders>
            <w:shd w:val="clear" w:color="auto" w:fill="auto"/>
            <w:vAlign w:val="center"/>
            <w:hideMark/>
          </w:tcPr>
          <w:p w14:paraId="5AE20C0E"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1.56</w:t>
            </w:r>
          </w:p>
        </w:tc>
        <w:tc>
          <w:tcPr>
            <w:tcW w:w="992" w:type="dxa"/>
            <w:tcBorders>
              <w:top w:val="nil"/>
              <w:left w:val="nil"/>
              <w:bottom w:val="single" w:sz="4" w:space="0" w:color="auto"/>
              <w:right w:val="single" w:sz="4" w:space="0" w:color="auto"/>
            </w:tcBorders>
            <w:shd w:val="clear" w:color="auto" w:fill="auto"/>
            <w:vAlign w:val="center"/>
            <w:hideMark/>
          </w:tcPr>
          <w:p w14:paraId="2CF55A2A"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1.66</w:t>
            </w:r>
          </w:p>
        </w:tc>
      </w:tr>
      <w:tr w:rsidR="00266D9F" w:rsidRPr="00544AA4" w14:paraId="606D4674" w14:textId="77777777" w:rsidTr="00172659">
        <w:trPr>
          <w:trHeight w:val="270"/>
        </w:trPr>
        <w:tc>
          <w:tcPr>
            <w:tcW w:w="73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EC9898E" w14:textId="3BF0CC7B"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F825F6" w:rsidRPr="00544AA4">
              <w:rPr>
                <w:rFonts w:ascii="Arial" w:eastAsia="SimSun" w:hAnsi="Arial" w:cs="Arial"/>
                <w:b/>
                <w:bCs/>
                <w:color w:val="000000"/>
                <w:sz w:val="16"/>
                <w:szCs w:val="16"/>
                <w:lang w:val="en-US" w:eastAsia="zh-CN"/>
              </w:rPr>
              <w:t>(dB)</w:t>
            </w:r>
          </w:p>
        </w:tc>
        <w:tc>
          <w:tcPr>
            <w:tcW w:w="851" w:type="dxa"/>
            <w:tcBorders>
              <w:top w:val="nil"/>
              <w:left w:val="nil"/>
              <w:bottom w:val="single" w:sz="4" w:space="0" w:color="auto"/>
              <w:right w:val="single" w:sz="4" w:space="0" w:color="auto"/>
            </w:tcBorders>
            <w:shd w:val="clear" w:color="auto" w:fill="auto"/>
            <w:vAlign w:val="center"/>
            <w:hideMark/>
          </w:tcPr>
          <w:p w14:paraId="74AEECA4"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3.05</w:t>
            </w:r>
          </w:p>
        </w:tc>
        <w:tc>
          <w:tcPr>
            <w:tcW w:w="992" w:type="dxa"/>
            <w:tcBorders>
              <w:top w:val="nil"/>
              <w:left w:val="nil"/>
              <w:bottom w:val="single" w:sz="4" w:space="0" w:color="auto"/>
              <w:right w:val="single" w:sz="4" w:space="0" w:color="auto"/>
            </w:tcBorders>
            <w:shd w:val="clear" w:color="auto" w:fill="auto"/>
            <w:vAlign w:val="center"/>
            <w:hideMark/>
          </w:tcPr>
          <w:p w14:paraId="75B94A88"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3.25</w:t>
            </w:r>
          </w:p>
        </w:tc>
      </w:tr>
    </w:tbl>
    <w:p w14:paraId="472C9E46" w14:textId="77777777" w:rsidR="00266D9F" w:rsidRPr="00544AA4" w:rsidRDefault="00266D9F" w:rsidP="00FF68ED"/>
    <w:p w14:paraId="6CA7A7BD" w14:textId="77777777" w:rsidR="00FF68ED" w:rsidRPr="00544AA4" w:rsidRDefault="00FF68ED" w:rsidP="00FF68ED">
      <w:pPr>
        <w:pStyle w:val="Heading3"/>
      </w:pPr>
      <w:bookmarkStart w:id="2014" w:name="_Toc32332088"/>
      <w:bookmarkStart w:id="2015" w:name="_Toc37430004"/>
      <w:bookmarkStart w:id="2016" w:name="_Toc43739077"/>
      <w:bookmarkStart w:id="2017" w:name="_Toc46346838"/>
      <w:bookmarkStart w:id="2018" w:name="_Toc53168545"/>
      <w:bookmarkStart w:id="2019" w:name="_Toc53169237"/>
      <w:bookmarkStart w:id="2020" w:name="_Toc53169929"/>
      <w:bookmarkStart w:id="2021" w:name="_Toc21086403"/>
      <w:bookmarkStart w:id="2022" w:name="_Toc29768840"/>
      <w:r w:rsidRPr="00544AA4">
        <w:t>9.3.4</w:t>
      </w:r>
      <w:r w:rsidRPr="00544AA4">
        <w:tab/>
      </w:r>
      <w:r w:rsidRPr="00544AA4">
        <w:tab/>
        <w:t>Maximum accepted test system uncertainty</w:t>
      </w:r>
      <w:bookmarkEnd w:id="2014"/>
      <w:bookmarkEnd w:id="2015"/>
      <w:bookmarkEnd w:id="2016"/>
      <w:bookmarkEnd w:id="2017"/>
      <w:bookmarkEnd w:id="2018"/>
      <w:bookmarkEnd w:id="2019"/>
      <w:bookmarkEnd w:id="2020"/>
    </w:p>
    <w:p w14:paraId="76DAF83D" w14:textId="77777777" w:rsidR="00FF68ED" w:rsidRPr="00544AA4" w:rsidRDefault="00FF68ED" w:rsidP="00FF68ED">
      <w:pPr>
        <w:rPr>
          <w:lang w:val="en-US"/>
        </w:rPr>
      </w:pPr>
      <w:r w:rsidRPr="00544AA4">
        <w:rPr>
          <w:lang w:val="en-US"/>
        </w:rPr>
        <w:t>For the frequency range up to 4.2 GHz, the same MU values as for E-UTRA in TS 37.145-2 [4] were adopted. It is expected that the test chamber setup, calibration and measurement procedures for E-UTRA and NR will be highly similar. All uncertainty factors were judged to be the same.</w:t>
      </w:r>
    </w:p>
    <w:p w14:paraId="497242A8" w14:textId="77777777" w:rsidR="00FF68ED" w:rsidRPr="00544AA4" w:rsidRDefault="00FF68ED" w:rsidP="00FF68ED">
      <w:pPr>
        <w:rPr>
          <w:lang w:val="en-US"/>
        </w:rPr>
      </w:pPr>
      <w:r w:rsidRPr="00544AA4">
        <w:rPr>
          <w:lang w:val="en-US"/>
        </w:rPr>
        <w:t>For the frequency range 4.2 - 6 GHz, all MU factors, including instrumentation related MU were judged to be the same as for the 3 - 4.2 GHz range, and thus the total MU for 4.2 – 6 GHz is the same as for 3 - 4.2 GHz. This assessment was made under the assumption of testing BS designed for licensed spectrum; for unlicensed spectrum the MU may differ.</w:t>
      </w:r>
    </w:p>
    <w:p w14:paraId="3F7402AB" w14:textId="77777777" w:rsidR="00FF68ED" w:rsidRPr="00544AA4" w:rsidRDefault="00FF68ED" w:rsidP="00FF68ED">
      <w:r w:rsidRPr="00544AA4">
        <w:rPr>
          <w:lang w:val="en-US"/>
        </w:rPr>
        <w:t>The MU value was thus agreed to be 2.5 dB for up to 3 GHz bands and 2.6 dB for 3 – 6 GHz bands. The MU in 4.2 - 6 GHz is valid for BS designed to operate in licensed spectrum.</w:t>
      </w:r>
      <w:bookmarkEnd w:id="2021"/>
      <w:bookmarkEnd w:id="2022"/>
    </w:p>
    <w:p w14:paraId="60973994" w14:textId="77777777" w:rsidR="00FF68ED" w:rsidRPr="00544AA4" w:rsidRDefault="00FF68ED" w:rsidP="00FF68ED">
      <w:pPr>
        <w:rPr>
          <w:lang w:val="en-US" w:eastAsia="zh-CN"/>
        </w:rPr>
      </w:pPr>
      <w:r w:rsidRPr="00544AA4">
        <w:rPr>
          <w:lang w:val="en-US" w:eastAsia="zh-CN"/>
        </w:rPr>
        <w:t>For FR2, for the direct far field method the MU budget is very similar to the existing MU budget for the EIRP accuracy requirement. However there are a number of additional sources of uncertainty due to the environmental enclosure that need to be added to the budget. For FR2 only the CATR MU budget has been assessed however other suitable camber types are not precluded.</w:t>
      </w:r>
    </w:p>
    <w:p w14:paraId="2488CC57" w14:textId="77777777" w:rsidR="00FF68ED" w:rsidRPr="00544AA4" w:rsidRDefault="00FF68ED" w:rsidP="00FF68ED">
      <w:pPr>
        <w:rPr>
          <w:lang w:val="en-US"/>
        </w:rPr>
      </w:pPr>
      <w:r w:rsidRPr="00544AA4">
        <w:rPr>
          <w:lang w:val="en-US"/>
        </w:rPr>
        <w:t>Based on the above evaluation, the MU was decided to be 3.1 dB for the frequency range 24.25 &lt; f &lt; 29.5 GHz and 3.3 dB for the frequency range 37 &lt; f &lt; 40 GHz.</w:t>
      </w:r>
    </w:p>
    <w:p w14:paraId="2F13FCD3" w14:textId="77777777" w:rsidR="00FF68ED" w:rsidRPr="00544AA4" w:rsidRDefault="00FF68ED" w:rsidP="00FF68ED">
      <w:pPr>
        <w:rPr>
          <w:lang w:eastAsia="sv-SE"/>
        </w:rPr>
      </w:pPr>
      <w:r w:rsidRPr="00544AA4">
        <w:rPr>
          <w:lang w:eastAsia="ko-KR"/>
        </w:rPr>
        <w:t>Test system specific measurement uncertainty values for the EIRP accuracy in Extreme test conditions</w:t>
      </w:r>
      <w:r w:rsidRPr="00544AA4" w:rsidDel="009232FB">
        <w:rPr>
          <w:lang w:eastAsia="ko-KR"/>
        </w:rPr>
        <w:t xml:space="preserve"> </w:t>
      </w:r>
      <w:r w:rsidRPr="00544AA4">
        <w:rPr>
          <w:lang w:eastAsia="sv-SE"/>
        </w:rPr>
        <w:t>are summarised in table 9.3.4-1.</w:t>
      </w:r>
    </w:p>
    <w:p w14:paraId="2CD6EE9D" w14:textId="77777777" w:rsidR="00FF68ED" w:rsidRPr="00544AA4" w:rsidRDefault="00FF68ED" w:rsidP="00FF68ED">
      <w:pPr>
        <w:pStyle w:val="TH"/>
        <w:rPr>
          <w:lang w:eastAsia="ko-KR"/>
        </w:rPr>
      </w:pPr>
      <w:r w:rsidRPr="00544AA4">
        <w:rPr>
          <w:lang w:eastAsia="ko-KR"/>
        </w:rPr>
        <w:t xml:space="preserve">Table </w:t>
      </w:r>
      <w:r w:rsidRPr="00544AA4">
        <w:t>9.3.4</w:t>
      </w:r>
      <w:r w:rsidRPr="00544AA4">
        <w:rPr>
          <w:lang w:eastAsia="ko-KR"/>
        </w:rPr>
        <w:t>-1: Test system specific measurement uncertainty values for the EIRP accuracy in Extreme test conditions,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698"/>
        <w:gridCol w:w="891"/>
        <w:gridCol w:w="1756"/>
        <w:gridCol w:w="1706"/>
      </w:tblGrid>
      <w:tr w:rsidR="00FF68ED" w:rsidRPr="00544AA4" w14:paraId="0AB146DB" w14:textId="77777777" w:rsidTr="00700C98">
        <w:trPr>
          <w:jc w:val="center"/>
        </w:trPr>
        <w:tc>
          <w:tcPr>
            <w:tcW w:w="0" w:type="auto"/>
            <w:noWrap/>
            <w:hideMark/>
          </w:tcPr>
          <w:p w14:paraId="4C8CCD35" w14:textId="77777777" w:rsidR="00FF68ED" w:rsidRPr="00544AA4" w:rsidRDefault="00FF68ED" w:rsidP="007958F8">
            <w:pPr>
              <w:pStyle w:val="TAH"/>
            </w:pPr>
          </w:p>
        </w:tc>
        <w:tc>
          <w:tcPr>
            <w:tcW w:w="0" w:type="auto"/>
            <w:gridSpan w:val="3"/>
            <w:hideMark/>
          </w:tcPr>
          <w:p w14:paraId="50A951BB" w14:textId="77777777" w:rsidR="00FF68ED" w:rsidRPr="00544AA4" w:rsidRDefault="00FF68ED" w:rsidP="007958F8">
            <w:pPr>
              <w:pStyle w:val="TAH"/>
              <w:rPr>
                <w:bCs/>
              </w:rPr>
            </w:pPr>
            <w:r w:rsidRPr="00544AA4">
              <w:rPr>
                <w:bCs/>
              </w:rPr>
              <w:t xml:space="preserve">Expanded uncertainty </w:t>
            </w:r>
            <w:r w:rsidRPr="00544AA4">
              <w:rPr>
                <w:i/>
                <w:lang w:val="en-US"/>
              </w:rPr>
              <w:t>u</w:t>
            </w:r>
            <w:r w:rsidRPr="00544AA4">
              <w:rPr>
                <w:i/>
                <w:vertAlign w:val="subscript"/>
                <w:lang w:val="en-US"/>
              </w:rPr>
              <w:t>e</w:t>
            </w:r>
            <w:r w:rsidRPr="00544AA4">
              <w:rPr>
                <w:bCs/>
              </w:rPr>
              <w:t xml:space="preserve"> (dB)</w:t>
            </w:r>
          </w:p>
        </w:tc>
      </w:tr>
      <w:tr w:rsidR="00FF68ED" w:rsidRPr="00544AA4" w14:paraId="14E6CAB4" w14:textId="77777777" w:rsidTr="00700C98">
        <w:trPr>
          <w:jc w:val="center"/>
        </w:trPr>
        <w:tc>
          <w:tcPr>
            <w:tcW w:w="0" w:type="auto"/>
            <w:noWrap/>
            <w:hideMark/>
          </w:tcPr>
          <w:p w14:paraId="4DF803D1" w14:textId="77777777" w:rsidR="00FF68ED" w:rsidRPr="00544AA4" w:rsidRDefault="00FF68ED" w:rsidP="007958F8">
            <w:pPr>
              <w:pStyle w:val="TAH"/>
            </w:pPr>
          </w:p>
        </w:tc>
        <w:tc>
          <w:tcPr>
            <w:tcW w:w="0" w:type="auto"/>
            <w:hideMark/>
          </w:tcPr>
          <w:p w14:paraId="3EB754F9" w14:textId="77777777" w:rsidR="00FF68ED" w:rsidRPr="00544AA4" w:rsidRDefault="00FF68ED" w:rsidP="007958F8">
            <w:pPr>
              <w:pStyle w:val="TAH"/>
              <w:rPr>
                <w:bCs/>
              </w:rPr>
            </w:pPr>
            <w:r w:rsidRPr="00544AA4">
              <w:rPr>
                <w:bCs/>
              </w:rPr>
              <w:t xml:space="preserve">f </w:t>
            </w:r>
            <w:r w:rsidRPr="00544AA4">
              <w:rPr>
                <w:rFonts w:ascii="Cambria Math" w:hAnsi="Cambria Math" w:cs="Cambria Math"/>
                <w:bCs/>
              </w:rPr>
              <w:t>≦</w:t>
            </w:r>
            <w:r w:rsidRPr="00544AA4">
              <w:rPr>
                <w:bCs/>
              </w:rPr>
              <w:t xml:space="preserve"> 3GHz</w:t>
            </w:r>
          </w:p>
        </w:tc>
        <w:tc>
          <w:tcPr>
            <w:tcW w:w="0" w:type="auto"/>
            <w:hideMark/>
          </w:tcPr>
          <w:p w14:paraId="1A43AB74" w14:textId="396C7B64" w:rsidR="00FF68ED" w:rsidRPr="00544AA4" w:rsidRDefault="00FF68ED" w:rsidP="007958F8">
            <w:pPr>
              <w:pStyle w:val="TAH"/>
              <w:rPr>
                <w:bCs/>
              </w:rPr>
            </w:pPr>
            <w:r w:rsidRPr="00544AA4">
              <w:rPr>
                <w:rFonts w:hint="eastAsia"/>
                <w:bCs/>
              </w:rPr>
              <w:t>3GHz &lt; f</w:t>
            </w:r>
            <w:r w:rsidR="00FC6037" w:rsidRPr="00544AA4">
              <w:rPr>
                <w:rFonts w:hint="eastAsia"/>
                <w:bCs/>
              </w:rPr>
              <w:t xml:space="preserve"> </w:t>
            </w:r>
            <w:r w:rsidRPr="00544AA4">
              <w:rPr>
                <w:rFonts w:ascii="Cambria Math" w:hAnsi="Cambria Math" w:cs="Cambria Math"/>
                <w:bCs/>
              </w:rPr>
              <w:t>≦</w:t>
            </w:r>
            <w:r w:rsidRPr="00544AA4">
              <w:rPr>
                <w:rFonts w:hint="eastAsia"/>
                <w:bCs/>
              </w:rPr>
              <w:t xml:space="preserve"> 4.2 GHz</w:t>
            </w:r>
          </w:p>
        </w:tc>
        <w:tc>
          <w:tcPr>
            <w:tcW w:w="0" w:type="auto"/>
          </w:tcPr>
          <w:p w14:paraId="31153032" w14:textId="11C66EEB" w:rsidR="00FF68ED" w:rsidRPr="00544AA4" w:rsidRDefault="00FF68ED" w:rsidP="007958F8">
            <w:pPr>
              <w:pStyle w:val="TAH"/>
              <w:rPr>
                <w:bCs/>
              </w:rPr>
            </w:pPr>
            <w:r w:rsidRPr="00544AA4">
              <w:rPr>
                <w:rFonts w:hint="eastAsia"/>
                <w:bCs/>
              </w:rPr>
              <w:t>4.2GHz &lt; f</w:t>
            </w:r>
            <w:r w:rsidR="00FC6037" w:rsidRPr="00544AA4">
              <w:rPr>
                <w:rFonts w:hint="eastAsia"/>
                <w:bCs/>
              </w:rPr>
              <w:t xml:space="preserve"> </w:t>
            </w:r>
            <w:r w:rsidRPr="00544AA4">
              <w:rPr>
                <w:rFonts w:ascii="Cambria Math" w:hAnsi="Cambria Math" w:cs="Cambria Math"/>
                <w:bCs/>
              </w:rPr>
              <w:t>≦</w:t>
            </w:r>
            <w:r w:rsidRPr="00544AA4">
              <w:rPr>
                <w:rFonts w:hint="eastAsia"/>
                <w:bCs/>
              </w:rPr>
              <w:t xml:space="preserve"> 6GHz</w:t>
            </w:r>
          </w:p>
        </w:tc>
      </w:tr>
      <w:tr w:rsidR="00094700" w:rsidRPr="00544AA4" w14:paraId="0039AC75" w14:textId="77777777" w:rsidTr="007958F8">
        <w:trPr>
          <w:jc w:val="center"/>
        </w:trPr>
        <w:tc>
          <w:tcPr>
            <w:tcW w:w="0" w:type="auto"/>
            <w:noWrap/>
            <w:hideMark/>
          </w:tcPr>
          <w:p w14:paraId="74FB1B60" w14:textId="77777777" w:rsidR="00094700" w:rsidRPr="00544AA4" w:rsidRDefault="00094700" w:rsidP="007958F8">
            <w:pPr>
              <w:pStyle w:val="TAC"/>
            </w:pPr>
            <w:r w:rsidRPr="00544AA4">
              <w:t>Indoor Anechoic Chamber</w:t>
            </w:r>
          </w:p>
        </w:tc>
        <w:tc>
          <w:tcPr>
            <w:tcW w:w="0" w:type="auto"/>
            <w:noWrap/>
          </w:tcPr>
          <w:p w14:paraId="605636B9" w14:textId="6415218C" w:rsidR="00094700" w:rsidRPr="00544AA4" w:rsidRDefault="00094700" w:rsidP="007958F8">
            <w:pPr>
              <w:pStyle w:val="TAC"/>
            </w:pPr>
            <w:r w:rsidRPr="00544AA4">
              <w:t>2.46</w:t>
            </w:r>
          </w:p>
        </w:tc>
        <w:tc>
          <w:tcPr>
            <w:tcW w:w="0" w:type="auto"/>
            <w:noWrap/>
          </w:tcPr>
          <w:p w14:paraId="667E32FE" w14:textId="19B4DC7E" w:rsidR="00094700" w:rsidRPr="00544AA4" w:rsidRDefault="00094700" w:rsidP="007958F8">
            <w:pPr>
              <w:pStyle w:val="TAC"/>
            </w:pPr>
            <w:r w:rsidRPr="00544AA4">
              <w:t>2.53</w:t>
            </w:r>
          </w:p>
        </w:tc>
        <w:tc>
          <w:tcPr>
            <w:tcW w:w="0" w:type="auto"/>
          </w:tcPr>
          <w:p w14:paraId="127727AC" w14:textId="4A7B8D76" w:rsidR="00094700" w:rsidRPr="00544AA4" w:rsidRDefault="00094700" w:rsidP="007958F8">
            <w:pPr>
              <w:pStyle w:val="TAC"/>
            </w:pPr>
            <w:r w:rsidRPr="00544AA4">
              <w:t>2.53</w:t>
            </w:r>
          </w:p>
        </w:tc>
      </w:tr>
      <w:tr w:rsidR="00094700" w:rsidRPr="00544AA4" w14:paraId="79D3E265" w14:textId="77777777" w:rsidTr="007958F8">
        <w:trPr>
          <w:jc w:val="center"/>
        </w:trPr>
        <w:tc>
          <w:tcPr>
            <w:tcW w:w="0" w:type="auto"/>
            <w:noWrap/>
            <w:hideMark/>
          </w:tcPr>
          <w:p w14:paraId="3F99B61B" w14:textId="77777777" w:rsidR="00094700" w:rsidRPr="00544AA4" w:rsidRDefault="00094700" w:rsidP="007958F8">
            <w:pPr>
              <w:pStyle w:val="TAC"/>
            </w:pPr>
            <w:r w:rsidRPr="00544AA4">
              <w:t>Compact Antenna Test Range</w:t>
            </w:r>
          </w:p>
        </w:tc>
        <w:tc>
          <w:tcPr>
            <w:tcW w:w="0" w:type="auto"/>
            <w:noWrap/>
          </w:tcPr>
          <w:p w14:paraId="06EC0D18" w14:textId="00EED0D9" w:rsidR="00094700" w:rsidRPr="00544AA4" w:rsidRDefault="00094700" w:rsidP="007958F8">
            <w:pPr>
              <w:pStyle w:val="TAC"/>
            </w:pPr>
            <w:r w:rsidRPr="00544AA4">
              <w:t>2.51</w:t>
            </w:r>
          </w:p>
        </w:tc>
        <w:tc>
          <w:tcPr>
            <w:tcW w:w="0" w:type="auto"/>
            <w:noWrap/>
          </w:tcPr>
          <w:p w14:paraId="28BF0712" w14:textId="64CEB44D" w:rsidR="00094700" w:rsidRPr="00544AA4" w:rsidRDefault="00094700" w:rsidP="007958F8">
            <w:pPr>
              <w:pStyle w:val="TAC"/>
            </w:pPr>
            <w:r w:rsidRPr="00544AA4">
              <w:t>2.58</w:t>
            </w:r>
          </w:p>
        </w:tc>
        <w:tc>
          <w:tcPr>
            <w:tcW w:w="0" w:type="auto"/>
          </w:tcPr>
          <w:p w14:paraId="437EFD9A" w14:textId="68E7D2E6" w:rsidR="00094700" w:rsidRPr="00544AA4" w:rsidRDefault="00094700" w:rsidP="007958F8">
            <w:pPr>
              <w:pStyle w:val="TAC"/>
            </w:pPr>
            <w:r w:rsidRPr="00544AA4">
              <w:t>2.55</w:t>
            </w:r>
          </w:p>
        </w:tc>
      </w:tr>
      <w:tr w:rsidR="00FF68ED" w:rsidRPr="00544AA4" w14:paraId="170A3BCA" w14:textId="77777777" w:rsidTr="007958F8">
        <w:trPr>
          <w:jc w:val="center"/>
        </w:trPr>
        <w:tc>
          <w:tcPr>
            <w:tcW w:w="0" w:type="auto"/>
            <w:noWrap/>
            <w:hideMark/>
          </w:tcPr>
          <w:p w14:paraId="50A13AA5" w14:textId="77777777" w:rsidR="00FF68ED" w:rsidRPr="00544AA4" w:rsidRDefault="00FF68ED" w:rsidP="007958F8">
            <w:pPr>
              <w:pStyle w:val="TAC"/>
              <w:rPr>
                <w:b/>
              </w:rPr>
            </w:pPr>
            <w:r w:rsidRPr="00544AA4">
              <w:rPr>
                <w:b/>
              </w:rPr>
              <w:t>Common maximum accepted test system uncertainty</w:t>
            </w:r>
          </w:p>
        </w:tc>
        <w:tc>
          <w:tcPr>
            <w:tcW w:w="0" w:type="auto"/>
            <w:noWrap/>
            <w:vAlign w:val="center"/>
          </w:tcPr>
          <w:p w14:paraId="5453B2D1" w14:textId="77777777" w:rsidR="00FF68ED" w:rsidRPr="00544AA4" w:rsidRDefault="00FF68ED" w:rsidP="007958F8">
            <w:pPr>
              <w:pStyle w:val="TAC"/>
              <w:rPr>
                <w:b/>
              </w:rPr>
            </w:pPr>
            <w:r w:rsidRPr="00544AA4">
              <w:rPr>
                <w:b/>
              </w:rPr>
              <w:t>2.5</w:t>
            </w:r>
          </w:p>
        </w:tc>
        <w:tc>
          <w:tcPr>
            <w:tcW w:w="0" w:type="auto"/>
            <w:noWrap/>
            <w:vAlign w:val="center"/>
          </w:tcPr>
          <w:p w14:paraId="29FFE4D4" w14:textId="77777777" w:rsidR="00FF68ED" w:rsidRPr="00544AA4" w:rsidRDefault="00FF68ED" w:rsidP="007958F8">
            <w:pPr>
              <w:pStyle w:val="TAC"/>
              <w:rPr>
                <w:b/>
              </w:rPr>
            </w:pPr>
            <w:r w:rsidRPr="00544AA4">
              <w:rPr>
                <w:b/>
              </w:rPr>
              <w:t>2.6</w:t>
            </w:r>
          </w:p>
        </w:tc>
        <w:tc>
          <w:tcPr>
            <w:tcW w:w="0" w:type="auto"/>
            <w:vAlign w:val="center"/>
          </w:tcPr>
          <w:p w14:paraId="58FA57E1" w14:textId="77777777" w:rsidR="00FF68ED" w:rsidRPr="00544AA4" w:rsidRDefault="00FF68ED" w:rsidP="007958F8">
            <w:pPr>
              <w:pStyle w:val="TAC"/>
              <w:rPr>
                <w:b/>
              </w:rPr>
            </w:pPr>
            <w:r w:rsidRPr="00544AA4">
              <w:rPr>
                <w:b/>
              </w:rPr>
              <w:t>2.6</w:t>
            </w:r>
          </w:p>
        </w:tc>
      </w:tr>
    </w:tbl>
    <w:p w14:paraId="7EA4812E" w14:textId="77777777" w:rsidR="00FF68ED" w:rsidRPr="00544AA4" w:rsidRDefault="00FF68ED" w:rsidP="00FF68ED">
      <w:pPr>
        <w:pStyle w:val="TH"/>
        <w:rPr>
          <w:lang w:val="sv-FI"/>
        </w:rPr>
      </w:pPr>
    </w:p>
    <w:p w14:paraId="07FCC8E3" w14:textId="77777777" w:rsidR="00FF68ED" w:rsidRPr="00544AA4" w:rsidRDefault="00FF68ED" w:rsidP="00FF68ED">
      <w:pPr>
        <w:pStyle w:val="TH"/>
        <w:rPr>
          <w:lang w:eastAsia="ko-KR"/>
        </w:rPr>
      </w:pPr>
      <w:r w:rsidRPr="00544AA4">
        <w:rPr>
          <w:lang w:eastAsia="ko-KR"/>
        </w:rPr>
        <w:t xml:space="preserve">Table </w:t>
      </w:r>
      <w:r w:rsidRPr="00544AA4">
        <w:t>9.3.4</w:t>
      </w:r>
      <w:r w:rsidRPr="00544AA4">
        <w:rPr>
          <w:lang w:eastAsia="ko-KR"/>
        </w:rPr>
        <w:t>-2: Test system specific measurement uncertainty values for the EIRP accuracy in Extreme test conditions,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698"/>
        <w:gridCol w:w="1617"/>
        <w:gridCol w:w="1617"/>
      </w:tblGrid>
      <w:tr w:rsidR="00FF68ED" w:rsidRPr="00544AA4" w14:paraId="7432F806" w14:textId="77777777" w:rsidTr="00700C98">
        <w:trPr>
          <w:jc w:val="center"/>
        </w:trPr>
        <w:tc>
          <w:tcPr>
            <w:tcW w:w="0" w:type="auto"/>
            <w:noWrap/>
            <w:hideMark/>
          </w:tcPr>
          <w:p w14:paraId="07B353A8" w14:textId="77777777" w:rsidR="00FF68ED" w:rsidRPr="00544AA4" w:rsidRDefault="00FF68ED" w:rsidP="007958F8">
            <w:pPr>
              <w:pStyle w:val="TAH"/>
            </w:pPr>
          </w:p>
        </w:tc>
        <w:tc>
          <w:tcPr>
            <w:tcW w:w="0" w:type="auto"/>
            <w:gridSpan w:val="2"/>
            <w:hideMark/>
          </w:tcPr>
          <w:p w14:paraId="059D0770" w14:textId="77777777" w:rsidR="00FF68ED" w:rsidRPr="00544AA4" w:rsidRDefault="00FF68ED" w:rsidP="007958F8">
            <w:pPr>
              <w:pStyle w:val="TAH"/>
              <w:rPr>
                <w:bCs/>
              </w:rPr>
            </w:pPr>
            <w:r w:rsidRPr="00544AA4">
              <w:rPr>
                <w:bCs/>
              </w:rPr>
              <w:t xml:space="preserve">Expanded uncertainty </w:t>
            </w:r>
            <w:r w:rsidRPr="00544AA4">
              <w:rPr>
                <w:i/>
                <w:lang w:val="en-US"/>
              </w:rPr>
              <w:t>u</w:t>
            </w:r>
            <w:r w:rsidRPr="00544AA4">
              <w:rPr>
                <w:i/>
                <w:vertAlign w:val="subscript"/>
                <w:lang w:val="en-US"/>
              </w:rPr>
              <w:t>e</w:t>
            </w:r>
            <w:r w:rsidRPr="00544AA4">
              <w:rPr>
                <w:bCs/>
              </w:rPr>
              <w:t xml:space="preserve"> (dB)</w:t>
            </w:r>
          </w:p>
        </w:tc>
      </w:tr>
      <w:tr w:rsidR="00FF68ED" w:rsidRPr="00544AA4" w14:paraId="35351D73" w14:textId="77777777" w:rsidTr="00700C98">
        <w:trPr>
          <w:jc w:val="center"/>
        </w:trPr>
        <w:tc>
          <w:tcPr>
            <w:tcW w:w="0" w:type="auto"/>
            <w:noWrap/>
            <w:hideMark/>
          </w:tcPr>
          <w:p w14:paraId="6262020D" w14:textId="77777777" w:rsidR="00FF68ED" w:rsidRPr="00544AA4" w:rsidRDefault="00FF68ED" w:rsidP="007958F8">
            <w:pPr>
              <w:pStyle w:val="TAH"/>
            </w:pPr>
          </w:p>
        </w:tc>
        <w:tc>
          <w:tcPr>
            <w:tcW w:w="0" w:type="auto"/>
            <w:hideMark/>
          </w:tcPr>
          <w:p w14:paraId="64F5A0EF" w14:textId="77777777" w:rsidR="00FF68ED" w:rsidRPr="00544AA4" w:rsidRDefault="00FF68ED" w:rsidP="007958F8">
            <w:pPr>
              <w:pStyle w:val="TAH"/>
              <w:rPr>
                <w:bCs/>
              </w:rPr>
            </w:pPr>
            <w:r w:rsidRPr="00544AA4">
              <w:rPr>
                <w:bCs/>
              </w:rPr>
              <w:t>24.25&lt;f &lt;29.5GHz</w:t>
            </w:r>
          </w:p>
        </w:tc>
        <w:tc>
          <w:tcPr>
            <w:tcW w:w="0" w:type="auto"/>
            <w:hideMark/>
          </w:tcPr>
          <w:p w14:paraId="3E2BE676" w14:textId="0499E62C" w:rsidR="00FF68ED" w:rsidRPr="00544AA4" w:rsidRDefault="00FF68ED" w:rsidP="007958F8">
            <w:pPr>
              <w:pStyle w:val="TAH"/>
              <w:rPr>
                <w:bCs/>
              </w:rPr>
            </w:pPr>
            <w:r w:rsidRPr="00544AA4">
              <w:rPr>
                <w:rFonts w:hint="eastAsia"/>
                <w:bCs/>
              </w:rPr>
              <w:t>3</w:t>
            </w:r>
            <w:r w:rsidRPr="00544AA4">
              <w:rPr>
                <w:bCs/>
              </w:rPr>
              <w:t>7</w:t>
            </w:r>
            <w:r w:rsidRPr="00544AA4">
              <w:rPr>
                <w:rFonts w:hint="eastAsia"/>
                <w:bCs/>
              </w:rPr>
              <w:t>GHz &lt; f</w:t>
            </w:r>
            <w:r w:rsidR="00FC6037" w:rsidRPr="00544AA4">
              <w:rPr>
                <w:rFonts w:hint="eastAsia"/>
                <w:bCs/>
              </w:rPr>
              <w:t xml:space="preserve"> </w:t>
            </w:r>
            <w:r w:rsidRPr="00544AA4">
              <w:rPr>
                <w:rFonts w:ascii="Cambria Math" w:hAnsi="Cambria Math" w:cs="Cambria Math"/>
                <w:bCs/>
              </w:rPr>
              <w:t>≦</w:t>
            </w:r>
            <w:r w:rsidR="00700C98" w:rsidRPr="00544AA4">
              <w:rPr>
                <w:rFonts w:hint="eastAsia"/>
                <w:bCs/>
              </w:rPr>
              <w:t xml:space="preserve"> 40</w:t>
            </w:r>
            <w:r w:rsidRPr="00544AA4">
              <w:rPr>
                <w:rFonts w:hint="eastAsia"/>
                <w:bCs/>
              </w:rPr>
              <w:t>Hz</w:t>
            </w:r>
          </w:p>
        </w:tc>
      </w:tr>
      <w:tr w:rsidR="00266D9F" w:rsidRPr="00544AA4" w14:paraId="6A7A62AD" w14:textId="77777777" w:rsidTr="00700C98">
        <w:trPr>
          <w:jc w:val="center"/>
        </w:trPr>
        <w:tc>
          <w:tcPr>
            <w:tcW w:w="0" w:type="auto"/>
            <w:noWrap/>
            <w:hideMark/>
          </w:tcPr>
          <w:p w14:paraId="51B7A3C9" w14:textId="77777777" w:rsidR="00266D9F" w:rsidRPr="00544AA4" w:rsidRDefault="00266D9F" w:rsidP="00266D9F">
            <w:pPr>
              <w:pStyle w:val="TAC"/>
            </w:pPr>
            <w:r w:rsidRPr="00544AA4">
              <w:t>Compact Antenna Test Range</w:t>
            </w:r>
          </w:p>
        </w:tc>
        <w:tc>
          <w:tcPr>
            <w:tcW w:w="0" w:type="auto"/>
            <w:noWrap/>
            <w:vAlign w:val="bottom"/>
          </w:tcPr>
          <w:p w14:paraId="0D133C26" w14:textId="5FD12E82" w:rsidR="00266D9F" w:rsidRPr="00544AA4" w:rsidRDefault="00266D9F" w:rsidP="00266D9F">
            <w:pPr>
              <w:pStyle w:val="TAC"/>
            </w:pPr>
            <w:r w:rsidRPr="00544AA4">
              <w:rPr>
                <w:rFonts w:hint="eastAsia"/>
              </w:rPr>
              <w:t>3.05</w:t>
            </w:r>
          </w:p>
        </w:tc>
        <w:tc>
          <w:tcPr>
            <w:tcW w:w="0" w:type="auto"/>
            <w:noWrap/>
            <w:vAlign w:val="bottom"/>
          </w:tcPr>
          <w:p w14:paraId="35F74763" w14:textId="76F22404" w:rsidR="00266D9F" w:rsidRPr="00544AA4" w:rsidRDefault="00266D9F" w:rsidP="00266D9F">
            <w:pPr>
              <w:pStyle w:val="TAC"/>
            </w:pPr>
            <w:r w:rsidRPr="00544AA4">
              <w:rPr>
                <w:rFonts w:hint="eastAsia"/>
              </w:rPr>
              <w:t>3.25</w:t>
            </w:r>
          </w:p>
        </w:tc>
      </w:tr>
      <w:tr w:rsidR="00FF68ED" w:rsidRPr="00544AA4" w14:paraId="102F6DEF" w14:textId="77777777" w:rsidTr="00700C98">
        <w:trPr>
          <w:jc w:val="center"/>
        </w:trPr>
        <w:tc>
          <w:tcPr>
            <w:tcW w:w="0" w:type="auto"/>
            <w:noWrap/>
            <w:hideMark/>
          </w:tcPr>
          <w:p w14:paraId="74286C26" w14:textId="77777777" w:rsidR="00FF68ED" w:rsidRPr="00544AA4" w:rsidRDefault="00FF68ED" w:rsidP="007958F8">
            <w:pPr>
              <w:pStyle w:val="TAC"/>
              <w:rPr>
                <w:b/>
              </w:rPr>
            </w:pPr>
            <w:r w:rsidRPr="00544AA4">
              <w:rPr>
                <w:b/>
              </w:rPr>
              <w:t>Common maximum accepted test system uncertainty</w:t>
            </w:r>
          </w:p>
        </w:tc>
        <w:tc>
          <w:tcPr>
            <w:tcW w:w="0" w:type="auto"/>
            <w:noWrap/>
            <w:vAlign w:val="bottom"/>
          </w:tcPr>
          <w:p w14:paraId="4DC9DDD2" w14:textId="77777777" w:rsidR="00FF68ED" w:rsidRPr="00544AA4" w:rsidRDefault="00FF68ED" w:rsidP="007958F8">
            <w:pPr>
              <w:pStyle w:val="TAC"/>
              <w:rPr>
                <w:b/>
              </w:rPr>
            </w:pPr>
            <w:r w:rsidRPr="00544AA4">
              <w:rPr>
                <w:b/>
              </w:rPr>
              <w:t>3.1</w:t>
            </w:r>
          </w:p>
        </w:tc>
        <w:tc>
          <w:tcPr>
            <w:tcW w:w="0" w:type="auto"/>
            <w:noWrap/>
            <w:vAlign w:val="bottom"/>
          </w:tcPr>
          <w:p w14:paraId="544FB068" w14:textId="77777777" w:rsidR="00FF68ED" w:rsidRPr="00544AA4" w:rsidRDefault="00FF68ED" w:rsidP="007958F8">
            <w:pPr>
              <w:pStyle w:val="TAC"/>
              <w:rPr>
                <w:b/>
              </w:rPr>
            </w:pPr>
            <w:r w:rsidRPr="00544AA4">
              <w:rPr>
                <w:b/>
              </w:rPr>
              <w:t>3.3</w:t>
            </w:r>
          </w:p>
        </w:tc>
      </w:tr>
    </w:tbl>
    <w:p w14:paraId="06992FBC" w14:textId="77777777" w:rsidR="00FF68ED" w:rsidRPr="00544AA4" w:rsidRDefault="00FF68ED" w:rsidP="00FF68ED">
      <w:pPr>
        <w:pStyle w:val="TH"/>
        <w:rPr>
          <w:lang w:eastAsia="ko-KR"/>
        </w:rPr>
      </w:pPr>
    </w:p>
    <w:p w14:paraId="3DC904D5" w14:textId="31518D58" w:rsidR="00FF68ED" w:rsidRPr="00544AA4" w:rsidRDefault="009F0CED" w:rsidP="00FF68ED">
      <w:pPr>
        <w:rPr>
          <w:lang w:eastAsia="ko-KR"/>
        </w:rPr>
      </w:pPr>
      <w:r w:rsidRPr="00544AA4">
        <w:rPr>
          <w:lang w:eastAsia="ko-KR"/>
        </w:rPr>
        <w:t>An overview of the MU values for all the requirements is captured in clause 17</w:t>
      </w:r>
      <w:r w:rsidR="00FF68ED" w:rsidRPr="00544AA4">
        <w:rPr>
          <w:lang w:eastAsia="ko-KR"/>
        </w:rPr>
        <w:t>.</w:t>
      </w:r>
    </w:p>
    <w:p w14:paraId="63CB286F" w14:textId="77777777" w:rsidR="00FF68ED" w:rsidRPr="00544AA4" w:rsidRDefault="00FF68ED" w:rsidP="00FF68ED">
      <w:pPr>
        <w:pStyle w:val="Heading3"/>
      </w:pPr>
      <w:bookmarkStart w:id="2023" w:name="_Toc32332089"/>
      <w:bookmarkStart w:id="2024" w:name="_Toc37430005"/>
      <w:bookmarkStart w:id="2025" w:name="_Toc43739078"/>
      <w:bookmarkStart w:id="2026" w:name="_Toc46346839"/>
      <w:bookmarkStart w:id="2027" w:name="_Toc53168546"/>
      <w:bookmarkStart w:id="2028" w:name="_Toc53169238"/>
      <w:bookmarkStart w:id="2029" w:name="_Toc53169930"/>
      <w:r w:rsidRPr="00544AA4">
        <w:t>9.3.5</w:t>
      </w:r>
      <w:r w:rsidRPr="00544AA4">
        <w:tab/>
      </w:r>
      <w:r w:rsidRPr="00544AA4">
        <w:tab/>
        <w:t>Test Tolerance for EIRP accuracy, Extreme test conditions</w:t>
      </w:r>
      <w:bookmarkEnd w:id="2023"/>
      <w:bookmarkEnd w:id="2024"/>
      <w:bookmarkEnd w:id="2025"/>
      <w:bookmarkEnd w:id="2026"/>
      <w:bookmarkEnd w:id="2027"/>
      <w:bookmarkEnd w:id="2028"/>
      <w:bookmarkEnd w:id="2029"/>
    </w:p>
    <w:p w14:paraId="03DB07FD" w14:textId="2214AA7E" w:rsidR="00FF68ED" w:rsidRPr="00544AA4" w:rsidRDefault="00FF68ED" w:rsidP="00FF68ED">
      <w:r w:rsidRPr="00544AA4">
        <w:t xml:space="preserve">Considering the methodology described in clause 5.1, Test Tolerance values for EIRP were derived based on values captured in clause </w:t>
      </w:r>
      <w:r w:rsidRPr="00984AC7">
        <w:rPr>
          <w:lang w:eastAsia="zh-CN"/>
        </w:rPr>
        <w:t>9.3.4</w:t>
      </w:r>
      <w:r w:rsidRPr="002011D0">
        <w:t>.</w:t>
      </w:r>
    </w:p>
    <w:p w14:paraId="04CE2A57" w14:textId="77777777" w:rsidR="00FF68ED" w:rsidRPr="00544AA4" w:rsidRDefault="00FF68ED" w:rsidP="00FF68ED">
      <w:pPr>
        <w:rPr>
          <w:lang w:val="en-US"/>
        </w:rPr>
      </w:pPr>
      <w:r w:rsidRPr="00544AA4">
        <w:rPr>
          <w:lang w:val="en-US"/>
        </w:rPr>
        <w:t>The TT was decided to be the same as the MU for EIRP accuracy in FR1.</w:t>
      </w:r>
    </w:p>
    <w:p w14:paraId="743AEC45" w14:textId="77777777" w:rsidR="00FF68ED" w:rsidRPr="00544AA4" w:rsidRDefault="00FF68ED" w:rsidP="00FF68ED">
      <w:pPr>
        <w:rPr>
          <w:lang w:val="en-US"/>
        </w:rPr>
      </w:pPr>
      <w:r w:rsidRPr="00544AA4">
        <w:rPr>
          <w:lang w:val="en-US"/>
        </w:rPr>
        <w:t>The TT was decided to be the same as the MU for EIRP accuracy in FR2.</w:t>
      </w:r>
    </w:p>
    <w:p w14:paraId="13871AC4" w14:textId="77777777" w:rsidR="00FF68ED" w:rsidRPr="00544AA4" w:rsidRDefault="00FF68ED" w:rsidP="00FF68ED">
      <w:r w:rsidRPr="00544AA4">
        <w:t>Frequency range specific Test Tolerance values for the EIRP accuracy test are defined in table</w:t>
      </w:r>
      <w:r w:rsidRPr="00544AA4">
        <w:rPr>
          <w:lang w:eastAsia="ko-KR"/>
        </w:rPr>
        <w:t xml:space="preserve"> </w:t>
      </w:r>
      <w:r w:rsidRPr="00544AA4">
        <w:rPr>
          <w:lang w:eastAsia="zh-CN"/>
        </w:rPr>
        <w:t>9.3.5</w:t>
      </w:r>
      <w:r w:rsidRPr="00544AA4">
        <w:rPr>
          <w:lang w:eastAsia="ko-KR"/>
        </w:rPr>
        <w:t>-1</w:t>
      </w:r>
      <w:r w:rsidRPr="00544AA4">
        <w:t>.</w:t>
      </w:r>
    </w:p>
    <w:p w14:paraId="411A82E1" w14:textId="77777777" w:rsidR="00FF68ED" w:rsidRPr="00544AA4" w:rsidRDefault="00FF68ED" w:rsidP="00FF68ED">
      <w:pPr>
        <w:pStyle w:val="TH"/>
        <w:rPr>
          <w:lang w:eastAsia="ko-KR"/>
        </w:rPr>
      </w:pPr>
      <w:r w:rsidRPr="00544AA4">
        <w:rPr>
          <w:lang w:eastAsia="ko-KR"/>
        </w:rPr>
        <w:t xml:space="preserve">Table </w:t>
      </w:r>
      <w:r w:rsidRPr="00544AA4">
        <w:rPr>
          <w:lang w:eastAsia="zh-CN"/>
        </w:rPr>
        <w:t>9.3.5</w:t>
      </w:r>
      <w:r w:rsidRPr="00544AA4">
        <w:rPr>
          <w:lang w:eastAsia="ko-KR"/>
        </w:rPr>
        <w:t>-1: Test Tolerance values for the EIRP accuracy in Extreme test conditions,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7"/>
        <w:gridCol w:w="891"/>
        <w:gridCol w:w="1807"/>
        <w:gridCol w:w="1756"/>
      </w:tblGrid>
      <w:tr w:rsidR="00FF68ED" w:rsidRPr="00544AA4" w14:paraId="2F064C56" w14:textId="77777777" w:rsidTr="007958F8">
        <w:trPr>
          <w:jc w:val="center"/>
        </w:trPr>
        <w:tc>
          <w:tcPr>
            <w:tcW w:w="1727" w:type="dxa"/>
            <w:shd w:val="clear" w:color="auto" w:fill="auto"/>
            <w:noWrap/>
            <w:vAlign w:val="bottom"/>
            <w:hideMark/>
          </w:tcPr>
          <w:p w14:paraId="311BDBFD" w14:textId="77777777" w:rsidR="00FF68ED" w:rsidRPr="00544AA4" w:rsidRDefault="00FF68ED" w:rsidP="002E0DC8">
            <w:pPr>
              <w:spacing w:after="0"/>
              <w:rPr>
                <w:rFonts w:ascii="Arial" w:hAnsi="Arial" w:cs="Arial"/>
                <w:sz w:val="18"/>
                <w:szCs w:val="18"/>
              </w:rPr>
            </w:pPr>
          </w:p>
        </w:tc>
        <w:tc>
          <w:tcPr>
            <w:tcW w:w="891" w:type="dxa"/>
            <w:shd w:val="clear" w:color="auto" w:fill="auto"/>
            <w:vAlign w:val="center"/>
            <w:hideMark/>
          </w:tcPr>
          <w:p w14:paraId="14D3421E" w14:textId="77777777" w:rsidR="00FF68ED" w:rsidRPr="00544AA4" w:rsidRDefault="00FF68ED" w:rsidP="002E0DC8">
            <w:pPr>
              <w:pStyle w:val="TAH"/>
            </w:pPr>
            <w:r w:rsidRPr="00544AA4">
              <w:t xml:space="preserve">f </w:t>
            </w:r>
            <w:r w:rsidRPr="00544AA4">
              <w:rPr>
                <w:rFonts w:ascii="Cambria Math" w:hAnsi="Cambria Math" w:cs="Cambria Math"/>
              </w:rPr>
              <w:t>≦</w:t>
            </w:r>
            <w:r w:rsidRPr="00544AA4">
              <w:t xml:space="preserve"> 3GHz</w:t>
            </w:r>
          </w:p>
        </w:tc>
        <w:tc>
          <w:tcPr>
            <w:tcW w:w="1807" w:type="dxa"/>
            <w:shd w:val="clear" w:color="auto" w:fill="auto"/>
            <w:vAlign w:val="center"/>
            <w:hideMark/>
          </w:tcPr>
          <w:p w14:paraId="079C3E23" w14:textId="0DDD663D" w:rsidR="00FF68ED" w:rsidRPr="00544AA4" w:rsidRDefault="00FF68ED" w:rsidP="002E0DC8">
            <w:pPr>
              <w:pStyle w:val="TAH"/>
            </w:pPr>
            <w:r w:rsidRPr="00544AA4">
              <w:rPr>
                <w:rFonts w:hint="eastAsia"/>
              </w:rPr>
              <w:t>3GHz &lt; f</w:t>
            </w:r>
            <w:r w:rsidR="00FC6037" w:rsidRPr="00544AA4">
              <w:rPr>
                <w:rFonts w:hint="eastAsia"/>
              </w:rPr>
              <w:t xml:space="preserve"> </w:t>
            </w:r>
            <w:r w:rsidRPr="00544AA4">
              <w:rPr>
                <w:rFonts w:ascii="Cambria Math" w:hAnsi="Cambria Math" w:cs="Cambria Math"/>
              </w:rPr>
              <w:t>≦</w:t>
            </w:r>
            <w:r w:rsidRPr="00544AA4">
              <w:rPr>
                <w:rFonts w:hint="eastAsia"/>
              </w:rPr>
              <w:t xml:space="preserve"> 4.2 GHz</w:t>
            </w:r>
          </w:p>
        </w:tc>
        <w:tc>
          <w:tcPr>
            <w:tcW w:w="1756" w:type="dxa"/>
          </w:tcPr>
          <w:p w14:paraId="100871E6" w14:textId="01A7EA10" w:rsidR="00FF68ED" w:rsidRPr="00544AA4" w:rsidRDefault="00FF68ED" w:rsidP="002E0DC8">
            <w:pPr>
              <w:pStyle w:val="TAH"/>
            </w:pPr>
            <w:r w:rsidRPr="00544AA4">
              <w:rPr>
                <w:rFonts w:hint="eastAsia"/>
              </w:rPr>
              <w:t>4.2GHz &lt; f</w:t>
            </w:r>
            <w:r w:rsidR="00FC6037" w:rsidRPr="00544AA4">
              <w:rPr>
                <w:rFonts w:hint="eastAsia"/>
              </w:rPr>
              <w:t xml:space="preserve"> </w:t>
            </w:r>
            <w:r w:rsidRPr="00544AA4">
              <w:rPr>
                <w:rFonts w:ascii="Cambria Math" w:hAnsi="Cambria Math" w:cs="Cambria Math"/>
              </w:rPr>
              <w:t>≦</w:t>
            </w:r>
            <w:r w:rsidRPr="00544AA4">
              <w:rPr>
                <w:rFonts w:hint="eastAsia"/>
              </w:rPr>
              <w:t xml:space="preserve"> 6GHz</w:t>
            </w:r>
          </w:p>
        </w:tc>
      </w:tr>
      <w:tr w:rsidR="00FF68ED" w:rsidRPr="00544AA4" w14:paraId="38F4880F" w14:textId="77777777" w:rsidTr="007958F8">
        <w:trPr>
          <w:jc w:val="center"/>
        </w:trPr>
        <w:tc>
          <w:tcPr>
            <w:tcW w:w="1727" w:type="dxa"/>
            <w:shd w:val="clear" w:color="auto" w:fill="auto"/>
            <w:noWrap/>
            <w:vAlign w:val="center"/>
            <w:hideMark/>
          </w:tcPr>
          <w:p w14:paraId="1FAB5988" w14:textId="77777777" w:rsidR="00FF68ED" w:rsidRPr="00544AA4" w:rsidRDefault="00FF68ED" w:rsidP="002E0DC8">
            <w:pPr>
              <w:pStyle w:val="TAC"/>
            </w:pPr>
            <w:r w:rsidRPr="00544AA4">
              <w:t>Test Tolerance (dB)</w:t>
            </w:r>
          </w:p>
        </w:tc>
        <w:tc>
          <w:tcPr>
            <w:tcW w:w="891" w:type="dxa"/>
            <w:shd w:val="clear" w:color="auto" w:fill="auto"/>
            <w:noWrap/>
            <w:vAlign w:val="center"/>
          </w:tcPr>
          <w:p w14:paraId="0B968B87" w14:textId="77777777" w:rsidR="00FF68ED" w:rsidRPr="00544AA4" w:rsidRDefault="00FF68ED" w:rsidP="002E0DC8">
            <w:pPr>
              <w:pStyle w:val="TAC"/>
              <w:rPr>
                <w:b/>
              </w:rPr>
            </w:pPr>
            <w:r w:rsidRPr="00544AA4">
              <w:rPr>
                <w:rFonts w:hint="eastAsia"/>
                <w:b/>
              </w:rPr>
              <w:t>2.5</w:t>
            </w:r>
          </w:p>
        </w:tc>
        <w:tc>
          <w:tcPr>
            <w:tcW w:w="1807" w:type="dxa"/>
            <w:shd w:val="clear" w:color="auto" w:fill="auto"/>
            <w:noWrap/>
            <w:vAlign w:val="center"/>
          </w:tcPr>
          <w:p w14:paraId="29737AB5" w14:textId="77777777" w:rsidR="00FF68ED" w:rsidRPr="00544AA4" w:rsidRDefault="00FF68ED" w:rsidP="002E0DC8">
            <w:pPr>
              <w:pStyle w:val="TAC"/>
              <w:rPr>
                <w:b/>
              </w:rPr>
            </w:pPr>
            <w:r w:rsidRPr="00544AA4">
              <w:rPr>
                <w:rFonts w:hint="eastAsia"/>
                <w:b/>
              </w:rPr>
              <w:t>2.6</w:t>
            </w:r>
          </w:p>
        </w:tc>
        <w:tc>
          <w:tcPr>
            <w:tcW w:w="1756" w:type="dxa"/>
            <w:vAlign w:val="center"/>
          </w:tcPr>
          <w:p w14:paraId="4E37423A" w14:textId="77777777" w:rsidR="00FF68ED" w:rsidRPr="00544AA4" w:rsidRDefault="00FF68ED" w:rsidP="002E0DC8">
            <w:pPr>
              <w:pStyle w:val="TAC"/>
              <w:rPr>
                <w:lang w:eastAsia="en-GB"/>
              </w:rPr>
            </w:pPr>
            <w:r w:rsidRPr="00544AA4">
              <w:rPr>
                <w:rFonts w:hint="eastAsia"/>
                <w:b/>
              </w:rPr>
              <w:t>2.6</w:t>
            </w:r>
          </w:p>
        </w:tc>
      </w:tr>
    </w:tbl>
    <w:p w14:paraId="18146AE3" w14:textId="77777777" w:rsidR="00FF68ED" w:rsidRPr="00544AA4" w:rsidRDefault="00FF68ED" w:rsidP="00DE4E50">
      <w:pPr>
        <w:rPr>
          <w:lang w:eastAsia="ko-KR"/>
        </w:rPr>
      </w:pPr>
    </w:p>
    <w:p w14:paraId="62554C39" w14:textId="77777777" w:rsidR="00FF68ED" w:rsidRPr="00544AA4" w:rsidRDefault="00FF68ED" w:rsidP="00FF68ED">
      <w:pPr>
        <w:pStyle w:val="TH"/>
        <w:rPr>
          <w:lang w:eastAsia="ko-KR"/>
        </w:rPr>
      </w:pPr>
      <w:r w:rsidRPr="00544AA4">
        <w:rPr>
          <w:lang w:eastAsia="ko-KR"/>
        </w:rPr>
        <w:t xml:space="preserve">Table </w:t>
      </w:r>
      <w:r w:rsidRPr="00544AA4">
        <w:rPr>
          <w:lang w:eastAsia="zh-CN"/>
        </w:rPr>
        <w:t>9.3.5</w:t>
      </w:r>
      <w:r w:rsidRPr="00544AA4">
        <w:rPr>
          <w:lang w:eastAsia="ko-KR"/>
        </w:rPr>
        <w:t>-2: Test Tolerance values for the EIRP accuracy in Extreme test conditions,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7"/>
        <w:gridCol w:w="1617"/>
        <w:gridCol w:w="1857"/>
      </w:tblGrid>
      <w:tr w:rsidR="00FF68ED" w:rsidRPr="00544AA4" w14:paraId="5228B95C" w14:textId="77777777" w:rsidTr="007958F8">
        <w:trPr>
          <w:jc w:val="center"/>
        </w:trPr>
        <w:tc>
          <w:tcPr>
            <w:tcW w:w="1727" w:type="dxa"/>
            <w:shd w:val="clear" w:color="auto" w:fill="auto"/>
            <w:noWrap/>
            <w:vAlign w:val="bottom"/>
            <w:hideMark/>
          </w:tcPr>
          <w:p w14:paraId="7D5A04AA" w14:textId="77777777" w:rsidR="00FF68ED" w:rsidRPr="00544AA4" w:rsidRDefault="00FF68ED" w:rsidP="002E0DC8">
            <w:pPr>
              <w:spacing w:after="0"/>
              <w:rPr>
                <w:rFonts w:ascii="Arial" w:hAnsi="Arial" w:cs="Arial"/>
                <w:sz w:val="18"/>
                <w:szCs w:val="18"/>
              </w:rPr>
            </w:pPr>
          </w:p>
        </w:tc>
        <w:tc>
          <w:tcPr>
            <w:tcW w:w="1617" w:type="dxa"/>
            <w:shd w:val="clear" w:color="auto" w:fill="auto"/>
            <w:vAlign w:val="center"/>
            <w:hideMark/>
          </w:tcPr>
          <w:p w14:paraId="0171E56C" w14:textId="77777777" w:rsidR="00FF68ED" w:rsidRPr="00544AA4" w:rsidRDefault="00FF68ED" w:rsidP="002E0DC8">
            <w:pPr>
              <w:pStyle w:val="TAH"/>
            </w:pPr>
            <w:r w:rsidRPr="00544AA4">
              <w:t>24.25&lt;f &lt;29.5GHz</w:t>
            </w:r>
          </w:p>
        </w:tc>
        <w:tc>
          <w:tcPr>
            <w:tcW w:w="1857" w:type="dxa"/>
            <w:shd w:val="clear" w:color="auto" w:fill="auto"/>
            <w:vAlign w:val="center"/>
            <w:hideMark/>
          </w:tcPr>
          <w:p w14:paraId="097B16DC" w14:textId="21CB0842" w:rsidR="00FF68ED" w:rsidRPr="00544AA4" w:rsidRDefault="00FF68ED" w:rsidP="002E0DC8">
            <w:pPr>
              <w:pStyle w:val="TAH"/>
            </w:pPr>
            <w:r w:rsidRPr="00544AA4">
              <w:rPr>
                <w:rFonts w:hint="eastAsia"/>
              </w:rPr>
              <w:t>3</w:t>
            </w:r>
            <w:r w:rsidRPr="00544AA4">
              <w:t>7</w:t>
            </w:r>
            <w:r w:rsidRPr="00544AA4">
              <w:rPr>
                <w:rFonts w:hint="eastAsia"/>
              </w:rPr>
              <w:t>GHz &lt; f</w:t>
            </w:r>
            <w:r w:rsidR="00FC6037" w:rsidRPr="00544AA4">
              <w:rPr>
                <w:rFonts w:hint="eastAsia"/>
              </w:rPr>
              <w:t xml:space="preserve"> </w:t>
            </w:r>
            <w:r w:rsidRPr="00544AA4">
              <w:rPr>
                <w:rFonts w:ascii="Cambria Math" w:hAnsi="Cambria Math" w:cs="Cambria Math"/>
              </w:rPr>
              <w:t>≦</w:t>
            </w:r>
            <w:r w:rsidRPr="00544AA4">
              <w:rPr>
                <w:rFonts w:hint="eastAsia"/>
              </w:rPr>
              <w:t xml:space="preserve"> 40 GHz</w:t>
            </w:r>
          </w:p>
        </w:tc>
      </w:tr>
      <w:tr w:rsidR="00FF68ED" w:rsidRPr="00544AA4" w14:paraId="74ACE261" w14:textId="77777777" w:rsidTr="007958F8">
        <w:trPr>
          <w:jc w:val="center"/>
        </w:trPr>
        <w:tc>
          <w:tcPr>
            <w:tcW w:w="1727" w:type="dxa"/>
            <w:shd w:val="clear" w:color="auto" w:fill="auto"/>
            <w:noWrap/>
            <w:vAlign w:val="center"/>
            <w:hideMark/>
          </w:tcPr>
          <w:p w14:paraId="7F5BCFAE" w14:textId="77777777" w:rsidR="00FF68ED" w:rsidRPr="00544AA4" w:rsidRDefault="00FF68ED" w:rsidP="002E0DC8">
            <w:pPr>
              <w:pStyle w:val="TAC"/>
            </w:pPr>
            <w:r w:rsidRPr="00544AA4">
              <w:t>Test Tolerance (dB)</w:t>
            </w:r>
          </w:p>
        </w:tc>
        <w:tc>
          <w:tcPr>
            <w:tcW w:w="1617" w:type="dxa"/>
            <w:shd w:val="clear" w:color="auto" w:fill="auto"/>
            <w:noWrap/>
            <w:vAlign w:val="center"/>
          </w:tcPr>
          <w:p w14:paraId="003B32DC" w14:textId="77777777" w:rsidR="00FF68ED" w:rsidRPr="00544AA4" w:rsidRDefault="00FF68ED" w:rsidP="002E0DC8">
            <w:pPr>
              <w:pStyle w:val="TAC"/>
              <w:rPr>
                <w:b/>
              </w:rPr>
            </w:pPr>
            <w:r w:rsidRPr="00544AA4">
              <w:rPr>
                <w:b/>
              </w:rPr>
              <w:t>3.1</w:t>
            </w:r>
          </w:p>
        </w:tc>
        <w:tc>
          <w:tcPr>
            <w:tcW w:w="1857" w:type="dxa"/>
            <w:shd w:val="clear" w:color="auto" w:fill="auto"/>
            <w:noWrap/>
            <w:vAlign w:val="center"/>
          </w:tcPr>
          <w:p w14:paraId="7A1AE415" w14:textId="77777777" w:rsidR="00FF68ED" w:rsidRPr="00544AA4" w:rsidRDefault="00FF68ED" w:rsidP="002E0DC8">
            <w:pPr>
              <w:pStyle w:val="TAC"/>
              <w:rPr>
                <w:b/>
              </w:rPr>
            </w:pPr>
            <w:r w:rsidRPr="00544AA4">
              <w:rPr>
                <w:rFonts w:hint="eastAsia"/>
                <w:b/>
              </w:rPr>
              <w:t>3.3</w:t>
            </w:r>
          </w:p>
        </w:tc>
      </w:tr>
    </w:tbl>
    <w:p w14:paraId="2E2344DE" w14:textId="77777777" w:rsidR="00DE4E50" w:rsidRPr="00544AA4" w:rsidRDefault="00DE4E50" w:rsidP="00FF68ED">
      <w:pPr>
        <w:rPr>
          <w:lang w:eastAsia="ko-KR"/>
        </w:rPr>
      </w:pPr>
    </w:p>
    <w:p w14:paraId="63126594" w14:textId="16E6C514" w:rsidR="00FF68ED" w:rsidRPr="00544AA4" w:rsidRDefault="009F0CED" w:rsidP="00FF68ED">
      <w:r w:rsidRPr="00544AA4">
        <w:rPr>
          <w:lang w:eastAsia="ko-KR"/>
        </w:rPr>
        <w:t>An overview of the TT values for all the requirements is captured in clause 18</w:t>
      </w:r>
      <w:r w:rsidR="00FF68ED" w:rsidRPr="00544AA4">
        <w:rPr>
          <w:lang w:eastAsia="ko-KR"/>
        </w:rPr>
        <w:t>.</w:t>
      </w:r>
    </w:p>
    <w:p w14:paraId="53CFC02C" w14:textId="77777777" w:rsidR="00FF68ED" w:rsidRPr="00544AA4" w:rsidRDefault="00FF68ED" w:rsidP="00FF68ED">
      <w:pPr>
        <w:pStyle w:val="Heading2"/>
        <w:ind w:left="576" w:hanging="576"/>
        <w:rPr>
          <w:lang w:val="sv-FI"/>
        </w:rPr>
      </w:pPr>
      <w:bookmarkStart w:id="2030" w:name="_Toc32332090"/>
      <w:bookmarkStart w:id="2031" w:name="_Toc37430006"/>
      <w:bookmarkStart w:id="2032" w:name="_Toc43739079"/>
      <w:bookmarkStart w:id="2033" w:name="_Toc46346840"/>
      <w:bookmarkStart w:id="2034" w:name="_Toc53168547"/>
      <w:bookmarkStart w:id="2035" w:name="_Toc53169239"/>
      <w:bookmarkStart w:id="2036" w:name="_Toc53169931"/>
      <w:r w:rsidRPr="00544AA4">
        <w:rPr>
          <w:lang w:val="sv-FI"/>
        </w:rPr>
        <w:t>9.4</w:t>
      </w:r>
      <w:r w:rsidRPr="00544AA4">
        <w:rPr>
          <w:lang w:val="sv-FI"/>
        </w:rPr>
        <w:tab/>
        <w:t>OTA E-UTRA DL RS power</w:t>
      </w:r>
      <w:bookmarkEnd w:id="1897"/>
      <w:bookmarkEnd w:id="1898"/>
      <w:bookmarkEnd w:id="2030"/>
      <w:bookmarkEnd w:id="2031"/>
      <w:bookmarkEnd w:id="2032"/>
      <w:bookmarkEnd w:id="2033"/>
      <w:bookmarkEnd w:id="2034"/>
      <w:bookmarkEnd w:id="2035"/>
      <w:bookmarkEnd w:id="2036"/>
    </w:p>
    <w:p w14:paraId="640C36EB" w14:textId="77777777" w:rsidR="00FF68ED" w:rsidRPr="00544AA4" w:rsidRDefault="00FF68ED" w:rsidP="00FF68ED">
      <w:pPr>
        <w:pStyle w:val="Heading3"/>
      </w:pPr>
      <w:bookmarkStart w:id="2037" w:name="_Toc21086255"/>
      <w:bookmarkStart w:id="2038" w:name="_Toc29768692"/>
      <w:bookmarkStart w:id="2039" w:name="_Toc32332091"/>
      <w:bookmarkStart w:id="2040" w:name="_Toc37430007"/>
      <w:bookmarkStart w:id="2041" w:name="_Toc43739080"/>
      <w:bookmarkStart w:id="2042" w:name="_Toc46346841"/>
      <w:bookmarkStart w:id="2043" w:name="_Toc53168548"/>
      <w:bookmarkStart w:id="2044" w:name="_Toc53169240"/>
      <w:bookmarkStart w:id="2045" w:name="_Toc53169932"/>
      <w:r w:rsidRPr="00544AA4">
        <w:rPr>
          <w:lang w:eastAsia="ja-JP"/>
        </w:rPr>
        <w:t>9</w:t>
      </w:r>
      <w:r w:rsidRPr="00544AA4">
        <w:t>.4.1</w:t>
      </w:r>
      <w:r w:rsidRPr="00544AA4">
        <w:tab/>
        <w:t>General</w:t>
      </w:r>
      <w:bookmarkEnd w:id="2037"/>
      <w:bookmarkEnd w:id="2038"/>
      <w:bookmarkEnd w:id="2039"/>
      <w:bookmarkEnd w:id="2040"/>
      <w:bookmarkEnd w:id="2041"/>
      <w:bookmarkEnd w:id="2042"/>
      <w:bookmarkEnd w:id="2043"/>
      <w:bookmarkEnd w:id="2044"/>
      <w:bookmarkEnd w:id="2045"/>
    </w:p>
    <w:p w14:paraId="43A3B488" w14:textId="529832B2" w:rsidR="00FF68ED" w:rsidRPr="00544AA4" w:rsidRDefault="00FF68ED" w:rsidP="00FF68ED">
      <w:pPr>
        <w:rPr>
          <w:lang w:val="en-US"/>
        </w:rPr>
      </w:pPr>
      <w:r w:rsidRPr="00544AA4">
        <w:rPr>
          <w:lang w:val="en-US"/>
        </w:rPr>
        <w:t>Clause 9.</w:t>
      </w:r>
      <w:ins w:id="2046" w:author="Huawei - editorials" w:date="2020-10-15T09:37:00Z">
        <w:r w:rsidR="00C00EE9" w:rsidRPr="00544AA4">
          <w:rPr>
            <w:lang w:val="en-US"/>
          </w:rPr>
          <w:t>4</w:t>
        </w:r>
      </w:ins>
      <w:del w:id="2047" w:author="Huawei - editorials" w:date="2020-10-15T09:37:00Z">
        <w:r w:rsidRPr="00544AA4" w:rsidDel="00C00EE9">
          <w:rPr>
            <w:lang w:val="en-US"/>
          </w:rPr>
          <w:delText>3</w:delText>
        </w:r>
      </w:del>
      <w:r w:rsidRPr="00544AA4">
        <w:rPr>
          <w:lang w:val="en-US"/>
        </w:rPr>
        <w:t xml:space="preserve"> captures MU and TT values derivation for the </w:t>
      </w:r>
      <w:r w:rsidRPr="00544AA4">
        <w:t>OTA E-UTRA DL RS power</w:t>
      </w:r>
      <w:r w:rsidRPr="00544AA4">
        <w:rPr>
          <w:lang w:val="en-US"/>
        </w:rPr>
        <w:t xml:space="preserve"> directional requirement. </w:t>
      </w:r>
    </w:p>
    <w:p w14:paraId="7A51931B" w14:textId="77777777" w:rsidR="00FF68ED" w:rsidRPr="00544AA4" w:rsidRDefault="00FF68ED" w:rsidP="00FF68ED">
      <w:pPr>
        <w:rPr>
          <w:lang w:eastAsia="en-CA"/>
        </w:rPr>
      </w:pPr>
      <w:r w:rsidRPr="00544AA4">
        <w:rPr>
          <w:lang w:eastAsia="en-CA"/>
        </w:rPr>
        <w:t>DL RS power is an E-UTRA specific measurement applicable to the OTA AAS BS, and it is defined as:</w:t>
      </w:r>
    </w:p>
    <w:p w14:paraId="26855A83" w14:textId="1241870D" w:rsidR="00FF68ED" w:rsidRPr="00544AA4" w:rsidRDefault="00DE4E50" w:rsidP="00DE4E50">
      <w:pPr>
        <w:pStyle w:val="B1"/>
      </w:pPr>
      <w:r w:rsidRPr="00544AA4">
        <w:t>-</w:t>
      </w:r>
      <w:r w:rsidRPr="00544AA4">
        <w:tab/>
      </w:r>
      <w:r w:rsidR="00FF68ED" w:rsidRPr="00544AA4">
        <w:t>The DL RS power is the resource element power of the Downlink Reference Symbol</w:t>
      </w:r>
      <w:r w:rsidR="00FF68ED" w:rsidRPr="00544AA4">
        <w:rPr>
          <w:rFonts w:cs="v4.2.0"/>
        </w:rPr>
        <w:t xml:space="preserve"> at the RIB transmitting the DL RS for a cell</w:t>
      </w:r>
      <w:r w:rsidR="00FF68ED" w:rsidRPr="00544AA4">
        <w:t>.</w:t>
      </w:r>
    </w:p>
    <w:p w14:paraId="64EE160D" w14:textId="76B97B34" w:rsidR="00FF68ED" w:rsidRPr="00544AA4" w:rsidRDefault="00DE4E50" w:rsidP="00DE4E50">
      <w:pPr>
        <w:pStyle w:val="B1"/>
      </w:pPr>
      <w:r w:rsidRPr="00544AA4">
        <w:t>-</w:t>
      </w:r>
      <w:r w:rsidRPr="00544AA4">
        <w:tab/>
      </w:r>
      <w:r w:rsidR="00FF68ED" w:rsidRPr="00544AA4">
        <w:t xml:space="preserve">The absolute DL RS power is indicated on the </w:t>
      </w:r>
      <w:r w:rsidR="00FF68ED" w:rsidRPr="00544AA4">
        <w:rPr>
          <w:lang w:eastAsia="zh-CN"/>
        </w:rPr>
        <w:t>DL-SCH</w:t>
      </w:r>
      <w:r w:rsidR="00FF68ED" w:rsidRPr="00544AA4">
        <w:t xml:space="preserve">. The absolute accuracy is defined as the maximum deviation between the DL RS power indicated on the </w:t>
      </w:r>
      <w:r w:rsidR="00FF68ED" w:rsidRPr="00544AA4">
        <w:rPr>
          <w:lang w:eastAsia="zh-CN"/>
        </w:rPr>
        <w:t>DL-SCH</w:t>
      </w:r>
      <w:r w:rsidR="00FF68ED" w:rsidRPr="00544AA4">
        <w:t xml:space="preserve"> and the DL RS power of each E-UTRA carrier</w:t>
      </w:r>
      <w:r w:rsidR="00FF68ED" w:rsidRPr="00544AA4">
        <w:rPr>
          <w:rFonts w:cs="v4.2.0"/>
        </w:rPr>
        <w:t>.</w:t>
      </w:r>
    </w:p>
    <w:p w14:paraId="1CD0CEFC" w14:textId="77777777" w:rsidR="00FF68ED" w:rsidRPr="00544AA4" w:rsidRDefault="00FF68ED" w:rsidP="00FF68ED">
      <w:pPr>
        <w:rPr>
          <w:lang w:eastAsia="en-CA"/>
        </w:rPr>
      </w:pPr>
      <w:r w:rsidRPr="00544AA4">
        <w:rPr>
          <w:lang w:eastAsia="en-CA"/>
        </w:rPr>
        <w:t>As such it is an absolute power (i.e. EIRP) measurement of a single RE.</w:t>
      </w:r>
    </w:p>
    <w:p w14:paraId="11A1605B" w14:textId="77777777" w:rsidR="00FF68ED" w:rsidRPr="00544AA4" w:rsidRDefault="00FF68ED" w:rsidP="00FF68ED">
      <w:pPr>
        <w:rPr>
          <w:lang w:eastAsia="en-CA"/>
        </w:rPr>
      </w:pPr>
      <w:r w:rsidRPr="00544AA4">
        <w:rPr>
          <w:lang w:eastAsia="en-CA"/>
        </w:rPr>
        <w:t xml:space="preserve">It is assumed that the value broadcast on DL-SCH is a conducted or TRP value, since the power is measured at the antenna connector. To facilitate efficient testing, OTA DL RS power is tested by measuring EIRP as a directional requirement, and compared with a declared DL RS EIRP </w:t>
      </w:r>
      <w:r w:rsidRPr="00544AA4">
        <w:t>derived from the power broadcast on the DL-SCH and the BS directivity in the direction to be tested.</w:t>
      </w:r>
      <w:r w:rsidRPr="00544AA4">
        <w:rPr>
          <w:lang w:eastAsia="en-CA"/>
        </w:rPr>
        <w:t xml:space="preserve"> This is sufficient to demonstrate the ability of the physical layer to deliver accurate RS power.</w:t>
      </w:r>
    </w:p>
    <w:p w14:paraId="76FA4F7C" w14:textId="77777777" w:rsidR="00FF68ED" w:rsidRPr="00544AA4" w:rsidRDefault="00FF68ED" w:rsidP="00FF68ED">
      <w:pPr>
        <w:rPr>
          <w:lang w:eastAsia="en-CA"/>
        </w:rPr>
      </w:pPr>
      <w:r w:rsidRPr="00544AA4">
        <w:rPr>
          <w:lang w:eastAsia="en-CA"/>
        </w:rPr>
        <w:t>As the requirement is based on absolute directional power the absolute level will be subject to the same calibration and measurement errors as the EIRP measurement (in Normal test conditions). However as the measurement is for a single RE it is necessary to demodulate the received signal and this is done at the same time as the OTA EVM test using the “global in-channel TX test” as described in annex L of TS 38.141-2 [6] for NR.</w:t>
      </w:r>
    </w:p>
    <w:p w14:paraId="7BC82C5F" w14:textId="77777777" w:rsidR="00FF68ED" w:rsidRPr="00544AA4" w:rsidRDefault="00FF68ED" w:rsidP="00FF68ED">
      <w:pPr>
        <w:rPr>
          <w:lang w:eastAsia="en-CA"/>
        </w:rPr>
      </w:pPr>
      <w:r w:rsidRPr="00544AA4">
        <w:rPr>
          <w:lang w:eastAsia="en-CA"/>
        </w:rPr>
        <w:t>The demodulated power accuracy test is not as accurate as the power measurement using a power meter for the EIRP accuracy test.</w:t>
      </w:r>
    </w:p>
    <w:p w14:paraId="495B411B" w14:textId="77777777" w:rsidR="00FF68ED" w:rsidRPr="00544AA4" w:rsidRDefault="00FF68ED" w:rsidP="00FF68ED">
      <w:pPr>
        <w:rPr>
          <w:lang w:val="en-US" w:eastAsia="zh-CN"/>
        </w:rPr>
      </w:pPr>
      <w:r w:rsidRPr="00544AA4">
        <w:rPr>
          <w:lang w:val="en-US" w:eastAsia="zh-CN"/>
        </w:rPr>
        <w:t>The MU is calculated by using the conducted MU in the MU uncertainty budget in place of the RF measurement equipment.</w:t>
      </w:r>
    </w:p>
    <w:p w14:paraId="4CDD87BE" w14:textId="77777777" w:rsidR="00FF68ED" w:rsidRPr="00544AA4" w:rsidRDefault="00FF68ED" w:rsidP="00FF68ED">
      <w:pPr>
        <w:pStyle w:val="Heading3"/>
      </w:pPr>
      <w:bookmarkStart w:id="2048" w:name="_Toc21086256"/>
      <w:bookmarkStart w:id="2049" w:name="_Toc29768693"/>
      <w:bookmarkStart w:id="2050" w:name="_Toc32332092"/>
      <w:bookmarkStart w:id="2051" w:name="_Toc37430008"/>
      <w:bookmarkStart w:id="2052" w:name="_Toc43739081"/>
      <w:bookmarkStart w:id="2053" w:name="_Toc46346842"/>
      <w:bookmarkStart w:id="2054" w:name="_Toc53168549"/>
      <w:bookmarkStart w:id="2055" w:name="_Toc53169241"/>
      <w:bookmarkStart w:id="2056" w:name="_Toc53169933"/>
      <w:r w:rsidRPr="00544AA4">
        <w:t>9.4.2</w:t>
      </w:r>
      <w:r w:rsidRPr="00544AA4">
        <w:tab/>
      </w:r>
      <w:r w:rsidRPr="00544AA4">
        <w:tab/>
        <w:t>Indoor Anechoic Chamber</w:t>
      </w:r>
      <w:bookmarkEnd w:id="2048"/>
      <w:bookmarkEnd w:id="2049"/>
      <w:bookmarkEnd w:id="2050"/>
      <w:bookmarkEnd w:id="2051"/>
      <w:bookmarkEnd w:id="2052"/>
      <w:bookmarkEnd w:id="2053"/>
      <w:bookmarkEnd w:id="2054"/>
      <w:bookmarkEnd w:id="2055"/>
      <w:bookmarkEnd w:id="2056"/>
    </w:p>
    <w:p w14:paraId="69AD632E" w14:textId="77777777" w:rsidR="00FF68ED" w:rsidRPr="00544AA4" w:rsidRDefault="00FF68ED" w:rsidP="00FF68ED">
      <w:pPr>
        <w:pStyle w:val="Heading4"/>
        <w:rPr>
          <w:lang w:eastAsia="sv-SE"/>
        </w:rPr>
      </w:pPr>
      <w:bookmarkStart w:id="2057" w:name="_Toc32332093"/>
      <w:bookmarkStart w:id="2058" w:name="_Toc37430009"/>
      <w:bookmarkStart w:id="2059" w:name="_Toc43739082"/>
      <w:bookmarkStart w:id="2060" w:name="_Toc46346843"/>
      <w:bookmarkStart w:id="2061" w:name="_Toc53168550"/>
      <w:bookmarkStart w:id="2062" w:name="_Toc53169242"/>
      <w:bookmarkStart w:id="2063" w:name="_Toc53169934"/>
      <w:r w:rsidRPr="00544AA4">
        <w:rPr>
          <w:lang w:eastAsia="sv-SE"/>
        </w:rPr>
        <w:t>9.4.</w:t>
      </w:r>
      <w:r w:rsidRPr="00544AA4">
        <w:rPr>
          <w:lang w:eastAsia="ja-JP"/>
        </w:rPr>
        <w:t>2</w:t>
      </w:r>
      <w:r w:rsidRPr="00544AA4">
        <w:rPr>
          <w:lang w:eastAsia="sv-SE"/>
        </w:rPr>
        <w:t>.1</w:t>
      </w:r>
      <w:r w:rsidRPr="00544AA4">
        <w:rPr>
          <w:lang w:eastAsia="sv-SE"/>
        </w:rPr>
        <w:tab/>
        <w:t>Measurement system description</w:t>
      </w:r>
      <w:bookmarkEnd w:id="2057"/>
      <w:bookmarkEnd w:id="2058"/>
      <w:bookmarkEnd w:id="2059"/>
      <w:bookmarkEnd w:id="2060"/>
      <w:bookmarkEnd w:id="2061"/>
      <w:bookmarkEnd w:id="2062"/>
      <w:bookmarkEnd w:id="2063"/>
    </w:p>
    <w:p w14:paraId="3BC2CFC7" w14:textId="0537995E" w:rsidR="00FF68ED" w:rsidRPr="00544AA4" w:rsidRDefault="00FF68ED" w:rsidP="00FF68ED">
      <w:r w:rsidRPr="00544AA4">
        <w:t xml:space="preserve">Measurement system description is captured in clause </w:t>
      </w:r>
      <w:del w:id="2064" w:author="Huawei - editorials" w:date="2020-10-15T09:45:00Z">
        <w:r w:rsidRPr="00544AA4" w:rsidDel="00C00EE9">
          <w:delText>14.1</w:delText>
        </w:r>
      </w:del>
      <w:ins w:id="2065" w:author="Huawei - editorials" w:date="2020-10-15T09:45:00Z">
        <w:r w:rsidR="00C00EE9" w:rsidRPr="00544AA4">
          <w:t>7.2.</w:t>
        </w:r>
        <w:r w:rsidR="00047E17" w:rsidRPr="00544AA4">
          <w:t>1</w:t>
        </w:r>
      </w:ins>
      <w:r w:rsidRPr="00544AA4">
        <w:t>.</w:t>
      </w:r>
    </w:p>
    <w:p w14:paraId="3BA9C6A2" w14:textId="77777777" w:rsidR="00FF68ED" w:rsidRPr="00544AA4" w:rsidRDefault="00FF68ED" w:rsidP="00FF68ED">
      <w:pPr>
        <w:pStyle w:val="Heading4"/>
        <w:rPr>
          <w:lang w:eastAsia="sv-SE"/>
        </w:rPr>
      </w:pPr>
      <w:bookmarkStart w:id="2066" w:name="_Toc32332094"/>
      <w:bookmarkStart w:id="2067" w:name="_Toc37430010"/>
      <w:bookmarkStart w:id="2068" w:name="_Toc43739083"/>
      <w:bookmarkStart w:id="2069" w:name="_Toc46346844"/>
      <w:bookmarkStart w:id="2070" w:name="_Toc53168551"/>
      <w:bookmarkStart w:id="2071" w:name="_Toc53169243"/>
      <w:bookmarkStart w:id="2072" w:name="_Toc53169935"/>
      <w:bookmarkStart w:id="2073" w:name="_Toc21086257"/>
      <w:bookmarkStart w:id="2074" w:name="_Toc29768694"/>
      <w:r w:rsidRPr="00544AA4">
        <w:rPr>
          <w:lang w:eastAsia="sv-SE"/>
        </w:rPr>
        <w:t>9.4.</w:t>
      </w:r>
      <w:r w:rsidRPr="00544AA4">
        <w:rPr>
          <w:lang w:eastAsia="ja-JP"/>
        </w:rPr>
        <w:t>2</w:t>
      </w:r>
      <w:r w:rsidRPr="00544AA4">
        <w:rPr>
          <w:lang w:eastAsia="sv-SE"/>
        </w:rPr>
        <w:t xml:space="preserve">.2 </w:t>
      </w:r>
      <w:r w:rsidRPr="00544AA4">
        <w:rPr>
          <w:lang w:eastAsia="sv-SE"/>
        </w:rPr>
        <w:tab/>
        <w:t>Test procedure</w:t>
      </w:r>
      <w:bookmarkEnd w:id="2066"/>
      <w:bookmarkEnd w:id="2067"/>
      <w:bookmarkEnd w:id="2068"/>
      <w:bookmarkEnd w:id="2069"/>
      <w:bookmarkEnd w:id="2070"/>
      <w:bookmarkEnd w:id="2071"/>
      <w:bookmarkEnd w:id="2072"/>
    </w:p>
    <w:p w14:paraId="7B35F74F" w14:textId="77777777" w:rsidR="00FF68ED" w:rsidRPr="00544AA4" w:rsidRDefault="00FF68ED" w:rsidP="00FF68ED">
      <w:pPr>
        <w:pStyle w:val="Heading5"/>
      </w:pPr>
      <w:bookmarkStart w:id="2075" w:name="_Toc32332095"/>
      <w:bookmarkStart w:id="2076" w:name="_Toc37430011"/>
      <w:bookmarkStart w:id="2077" w:name="_Toc43739084"/>
      <w:bookmarkStart w:id="2078" w:name="_Toc46346845"/>
      <w:bookmarkStart w:id="2079" w:name="_Toc53168552"/>
      <w:bookmarkStart w:id="2080" w:name="_Toc53169244"/>
      <w:bookmarkStart w:id="2081" w:name="_Toc53169936"/>
      <w:r w:rsidRPr="00544AA4">
        <w:rPr>
          <w:lang w:eastAsia="sv-SE"/>
        </w:rPr>
        <w:t>9.4.</w:t>
      </w:r>
      <w:r w:rsidRPr="00544AA4">
        <w:rPr>
          <w:lang w:eastAsia="ja-JP"/>
        </w:rPr>
        <w:t>2</w:t>
      </w:r>
      <w:r w:rsidRPr="00544AA4">
        <w:rPr>
          <w:lang w:eastAsia="sv-SE"/>
        </w:rPr>
        <w:t>.2.1</w:t>
      </w:r>
      <w:r w:rsidRPr="00544AA4">
        <w:rPr>
          <w:lang w:eastAsia="sv-SE"/>
        </w:rPr>
        <w:tab/>
      </w:r>
      <w:r w:rsidRPr="00544AA4">
        <w:t>Stage 1: Calibration</w:t>
      </w:r>
      <w:bookmarkEnd w:id="2075"/>
      <w:bookmarkEnd w:id="2076"/>
      <w:bookmarkEnd w:id="2077"/>
      <w:bookmarkEnd w:id="2078"/>
      <w:bookmarkEnd w:id="2079"/>
      <w:bookmarkEnd w:id="2080"/>
      <w:bookmarkEnd w:id="2081"/>
    </w:p>
    <w:p w14:paraId="605D9652" w14:textId="71171593" w:rsidR="00FF68ED" w:rsidRPr="00544AA4" w:rsidRDefault="00FF68ED" w:rsidP="00FF68ED">
      <w:pPr>
        <w:rPr>
          <w:lang w:eastAsia="ja-JP"/>
        </w:rPr>
      </w:pPr>
      <w:r w:rsidRPr="00544AA4">
        <w:rPr>
          <w:lang w:eastAsia="ja-JP"/>
        </w:rPr>
        <w:t xml:space="preserve">Calibration procedure for the Indoor Anechoic Chamber is captured in clause 8.2 with the calibration system setup for TX requirements depicted in </w:t>
      </w:r>
      <w:r w:rsidRPr="00984AC7">
        <w:rPr>
          <w:lang w:eastAsia="ja-JP"/>
        </w:rPr>
        <w:t>figure 8.2-1.</w:t>
      </w:r>
    </w:p>
    <w:p w14:paraId="015CB51D" w14:textId="77777777" w:rsidR="00FF68ED" w:rsidRPr="00544AA4" w:rsidRDefault="00FF68ED" w:rsidP="00FF68ED">
      <w:pPr>
        <w:pStyle w:val="Heading5"/>
        <w:rPr>
          <w:lang w:eastAsia="en-CA"/>
        </w:rPr>
      </w:pPr>
      <w:bookmarkStart w:id="2082" w:name="_Toc32332096"/>
      <w:bookmarkStart w:id="2083" w:name="_Toc37430012"/>
      <w:bookmarkStart w:id="2084" w:name="_Toc43739085"/>
      <w:bookmarkStart w:id="2085" w:name="_Toc46346846"/>
      <w:bookmarkStart w:id="2086" w:name="_Toc53168553"/>
      <w:bookmarkStart w:id="2087" w:name="_Toc53169245"/>
      <w:bookmarkStart w:id="2088" w:name="_Toc53169937"/>
      <w:bookmarkStart w:id="2089" w:name="_Toc21086259"/>
      <w:bookmarkStart w:id="2090" w:name="_Toc29768696"/>
      <w:bookmarkEnd w:id="2073"/>
      <w:bookmarkEnd w:id="2074"/>
      <w:r w:rsidRPr="00544AA4">
        <w:rPr>
          <w:lang w:eastAsia="sv-SE"/>
        </w:rPr>
        <w:t>9.4.</w:t>
      </w:r>
      <w:r w:rsidRPr="00544AA4">
        <w:rPr>
          <w:lang w:eastAsia="ja-JP"/>
        </w:rPr>
        <w:t>2</w:t>
      </w:r>
      <w:r w:rsidRPr="00544AA4">
        <w:rPr>
          <w:lang w:eastAsia="sv-SE"/>
        </w:rPr>
        <w:t>.2.2</w:t>
      </w:r>
      <w:r w:rsidRPr="00544AA4">
        <w:rPr>
          <w:lang w:eastAsia="en-CA"/>
        </w:rPr>
        <w:tab/>
      </w:r>
      <w:r w:rsidRPr="00544AA4">
        <w:t>Stage 2: BS measurement</w:t>
      </w:r>
      <w:bookmarkEnd w:id="2082"/>
      <w:bookmarkEnd w:id="2083"/>
      <w:bookmarkEnd w:id="2084"/>
      <w:bookmarkEnd w:id="2085"/>
      <w:bookmarkEnd w:id="2086"/>
      <w:bookmarkEnd w:id="2087"/>
      <w:bookmarkEnd w:id="2088"/>
      <w:r w:rsidRPr="00544AA4" w:rsidDel="000F2726">
        <w:rPr>
          <w:lang w:eastAsia="en-CA"/>
        </w:rPr>
        <w:t xml:space="preserve"> </w:t>
      </w:r>
    </w:p>
    <w:p w14:paraId="5C9CCD89" w14:textId="14B275B1" w:rsidR="00FF68ED" w:rsidRPr="00544AA4" w:rsidRDefault="00FF68ED" w:rsidP="00FF68ED">
      <w:pPr>
        <w:rPr>
          <w:lang w:eastAsia="en-CA"/>
        </w:rPr>
      </w:pPr>
      <w:r w:rsidRPr="00544AA4">
        <w:t xml:space="preserve">The </w:t>
      </w:r>
      <w:r w:rsidR="0002116F" w:rsidRPr="00544AA4">
        <w:t>IA</w:t>
      </w:r>
      <w:r w:rsidR="00D2071A" w:rsidRPr="00544AA4">
        <w:t>C</w:t>
      </w:r>
      <w:r w:rsidR="0002116F" w:rsidRPr="00544AA4">
        <w:t xml:space="preserve"> </w:t>
      </w:r>
      <w:r w:rsidRPr="00544AA4">
        <w:t xml:space="preserve">testing procedure </w:t>
      </w:r>
      <w:r w:rsidRPr="00544AA4">
        <w:rPr>
          <w:lang w:eastAsia="it-IT"/>
        </w:rPr>
        <w:t>consists of</w:t>
      </w:r>
      <w:r w:rsidRPr="00544AA4">
        <w:t xml:space="preserve"> the following steps:</w:t>
      </w:r>
      <w:bookmarkEnd w:id="2089"/>
      <w:bookmarkEnd w:id="2090"/>
    </w:p>
    <w:p w14:paraId="0685DCDD" w14:textId="77777777" w:rsidR="00FF68ED" w:rsidRPr="00544AA4" w:rsidRDefault="00FF68ED" w:rsidP="00FF68ED">
      <w:pPr>
        <w:pStyle w:val="B1"/>
      </w:pPr>
      <w:r w:rsidRPr="00544AA4">
        <w:t>1)</w:t>
      </w:r>
      <w:r w:rsidRPr="00544AA4">
        <w:tab/>
        <w:t xml:space="preserve">Uninstall the reference antenna and install the BS with </w:t>
      </w:r>
      <w:r w:rsidRPr="00544AA4">
        <w:rPr>
          <w:lang w:eastAsia="zh-CN"/>
        </w:rPr>
        <w:t>the</w:t>
      </w:r>
      <w:r w:rsidRPr="00544AA4">
        <w:rPr>
          <w:rFonts w:hint="eastAsia"/>
          <w:lang w:eastAsia="zh-CN"/>
        </w:rPr>
        <w:t xml:space="preserve"> </w:t>
      </w:r>
      <w:r w:rsidRPr="00544AA4">
        <w:rPr>
          <w:lang w:eastAsia="zh-CN"/>
        </w:rPr>
        <w:t xml:space="preserve">manufacturer declared coordinate system reference point </w:t>
      </w:r>
      <w:r w:rsidRPr="00544AA4">
        <w:t xml:space="preserve">in the same place as </w:t>
      </w:r>
      <w:r w:rsidRPr="00544AA4">
        <w:rPr>
          <w:rFonts w:hint="eastAsia"/>
          <w:lang w:eastAsia="zh-CN"/>
        </w:rPr>
        <w:t>the phase centre of</w:t>
      </w:r>
      <w:r w:rsidRPr="00544AA4">
        <w:t xml:space="preserve"> the reference antenna. </w:t>
      </w:r>
      <w:r w:rsidRPr="00544AA4">
        <w:rPr>
          <w:lang w:eastAsia="zh-CN"/>
        </w:rPr>
        <w:t xml:space="preserve">The manufacturer declared coordinate system orientation </w:t>
      </w:r>
      <w:r w:rsidRPr="00544AA4">
        <w:rPr>
          <w:rFonts w:hint="eastAsia"/>
          <w:lang w:eastAsia="zh-CN"/>
        </w:rPr>
        <w:t xml:space="preserve">of the </w:t>
      </w:r>
      <w:r w:rsidRPr="00544AA4">
        <w:rPr>
          <w:lang w:eastAsia="zh-CN"/>
        </w:rPr>
        <w:t>BS</w:t>
      </w:r>
      <w:r w:rsidRPr="00544AA4">
        <w:rPr>
          <w:rFonts w:hint="eastAsia"/>
          <w:lang w:eastAsia="zh-CN"/>
        </w:rPr>
        <w:t xml:space="preserve"> </w:t>
      </w:r>
      <w:r w:rsidRPr="00544AA4">
        <w:rPr>
          <w:lang w:eastAsia="zh-CN"/>
        </w:rPr>
        <w:t>is set to be aligned with</w:t>
      </w:r>
      <w:r w:rsidRPr="00544AA4">
        <w:rPr>
          <w:rFonts w:hint="eastAsia"/>
          <w:lang w:eastAsia="zh-CN"/>
        </w:rPr>
        <w:t xml:space="preserve"> the</w:t>
      </w:r>
      <w:r w:rsidRPr="00544AA4">
        <w:rPr>
          <w:lang w:eastAsia="zh-CN"/>
        </w:rPr>
        <w:t xml:space="preserve"> testing system.</w:t>
      </w:r>
    </w:p>
    <w:p w14:paraId="5876ABED" w14:textId="77777777" w:rsidR="00FF68ED" w:rsidRPr="00544AA4" w:rsidRDefault="00FF68ED" w:rsidP="00FF68ED">
      <w:pPr>
        <w:pStyle w:val="B1"/>
      </w:pPr>
      <w:r w:rsidRPr="00544AA4">
        <w:t>2)</w:t>
      </w:r>
      <w:r w:rsidRPr="00544AA4">
        <w:tab/>
        <w:t xml:space="preserve">Set the BS to generate the tested beam with the </w:t>
      </w:r>
      <w:r w:rsidRPr="00544AA4">
        <w:rPr>
          <w:i/>
        </w:rPr>
        <w:t>beam peak direction</w:t>
      </w:r>
      <w:r w:rsidRPr="00544AA4">
        <w:t xml:space="preserve"> intended to be the same as the testing direction.</w:t>
      </w:r>
    </w:p>
    <w:p w14:paraId="5BAE924A" w14:textId="77777777" w:rsidR="00FF68ED" w:rsidRPr="00544AA4" w:rsidRDefault="00FF68ED" w:rsidP="00FF68ED">
      <w:pPr>
        <w:pStyle w:val="B1"/>
      </w:pPr>
      <w:r w:rsidRPr="00544AA4">
        <w:t>3)</w:t>
      </w:r>
      <w:r w:rsidRPr="00544AA4">
        <w:tab/>
        <w:t xml:space="preserve">Rotate the BS to make the testing direction aligned with the direction of the </w:t>
      </w:r>
      <w:r w:rsidRPr="00544AA4">
        <w:rPr>
          <w:lang w:eastAsia="ja-JP"/>
        </w:rPr>
        <w:t>receiving</w:t>
      </w:r>
      <w:r w:rsidRPr="00544AA4">
        <w:t xml:space="preserve"> antenna.</w:t>
      </w:r>
    </w:p>
    <w:p w14:paraId="532F1000" w14:textId="77777777" w:rsidR="00FF68ED" w:rsidRPr="00544AA4" w:rsidRDefault="00FF68ED" w:rsidP="00FF68ED">
      <w:pPr>
        <w:pStyle w:val="B1"/>
      </w:pPr>
      <w:r w:rsidRPr="00544AA4">
        <w:t>4)</w:t>
      </w:r>
      <w:r w:rsidRPr="00544AA4">
        <w:tab/>
        <w:t xml:space="preserve">Set the BS to transmit </w:t>
      </w:r>
      <w:r w:rsidRPr="00544AA4">
        <w:rPr>
          <w:lang w:eastAsia="ja-JP"/>
        </w:rPr>
        <w:t xml:space="preserve">the test </w:t>
      </w:r>
      <w:r w:rsidRPr="00544AA4">
        <w:t xml:space="preserve">signal at the maximum power according to </w:t>
      </w:r>
      <w:r w:rsidRPr="00544AA4">
        <w:rPr>
          <w:lang w:eastAsia="zh-CN"/>
        </w:rPr>
        <w:t xml:space="preserve">applicable </w:t>
      </w:r>
      <w:r w:rsidRPr="00544AA4">
        <w:t xml:space="preserve">test model. </w:t>
      </w:r>
    </w:p>
    <w:p w14:paraId="4F85B826" w14:textId="77777777" w:rsidR="00FF68ED" w:rsidRPr="00544AA4" w:rsidRDefault="00FF68ED" w:rsidP="00FF68ED">
      <w:pPr>
        <w:pStyle w:val="B1"/>
      </w:pPr>
      <w:r w:rsidRPr="00544AA4">
        <w:t>5)</w:t>
      </w:r>
      <w:r w:rsidRPr="00544AA4">
        <w:tab/>
        <w:t xml:space="preserve">Measure the </w:t>
      </w:r>
      <w:r w:rsidRPr="00984AC7">
        <w:t>P</w:t>
      </w:r>
      <w:r w:rsidRPr="002011D0">
        <w:rPr>
          <w:vertAlign w:val="subscript"/>
        </w:rPr>
        <w:t>DL_RS</w:t>
      </w:r>
      <w:r w:rsidRPr="002011D0">
        <w:t>,</w:t>
      </w:r>
      <w:r w:rsidRPr="00544AA4">
        <w:t xml:space="preserve"> which is</w:t>
      </w:r>
      <w:r w:rsidRPr="00544AA4">
        <w:rPr>
          <w:vertAlign w:val="subscript"/>
        </w:rPr>
        <w:t xml:space="preserve"> </w:t>
      </w:r>
      <w:r w:rsidRPr="00544AA4">
        <w:t xml:space="preserve">the measured signal power of DL RS EIRP (in the </w:t>
      </w:r>
      <w:r w:rsidRPr="00544AA4">
        <w:rPr>
          <w:i/>
        </w:rPr>
        <w:t>beam peak direction</w:t>
      </w:r>
      <w:r w:rsidRPr="00544AA4">
        <w:t>).</w:t>
      </w:r>
    </w:p>
    <w:p w14:paraId="57F67613" w14:textId="77777777" w:rsidR="00FF68ED" w:rsidRPr="00544AA4" w:rsidRDefault="00FF68ED" w:rsidP="00FF68ED">
      <w:pPr>
        <w:pStyle w:val="B1"/>
      </w:pPr>
      <w:r w:rsidRPr="00544AA4">
        <w:t>6)</w:t>
      </w:r>
      <w:r w:rsidRPr="00544AA4">
        <w:tab/>
        <w:t>Calculate the EIRP</w:t>
      </w:r>
      <w:r w:rsidRPr="00544AA4">
        <w:rPr>
          <w:vertAlign w:val="subscript"/>
        </w:rPr>
        <w:t xml:space="preserve">DL_RS </w:t>
      </w:r>
      <w:r w:rsidRPr="00544AA4">
        <w:t>with the following formula:</w:t>
      </w:r>
    </w:p>
    <w:p w14:paraId="251CA2CD" w14:textId="77777777" w:rsidR="00FF68ED" w:rsidRPr="00544AA4" w:rsidRDefault="00FF68ED" w:rsidP="00FF68ED">
      <w:pPr>
        <w:pStyle w:val="EQ"/>
      </w:pPr>
      <w:r w:rsidRPr="00544AA4">
        <w:tab/>
        <w:t>EIRP</w:t>
      </w:r>
      <w:r w:rsidRPr="00544AA4">
        <w:rPr>
          <w:vertAlign w:val="subscript"/>
        </w:rPr>
        <w:t>DL_RS</w:t>
      </w:r>
      <w:r w:rsidRPr="00544AA4">
        <w:t xml:space="preserve"> = P</w:t>
      </w:r>
      <w:r w:rsidRPr="00544AA4">
        <w:rPr>
          <w:vertAlign w:val="subscript"/>
        </w:rPr>
        <w:t>DL_RS</w:t>
      </w:r>
      <w:r w:rsidRPr="00544AA4">
        <w:t xml:space="preserve"> + L</w:t>
      </w:r>
      <w:r w:rsidRPr="00544AA4">
        <w:rPr>
          <w:vertAlign w:val="subscript"/>
        </w:rPr>
        <w:t>TX_cal</w:t>
      </w:r>
      <w:r w:rsidRPr="00544AA4">
        <w:rPr>
          <w:vertAlign w:val="subscript"/>
          <w:lang w:eastAsia="ja-JP"/>
        </w:rPr>
        <w:t>, A→D</w:t>
      </w:r>
    </w:p>
    <w:p w14:paraId="569E5B87" w14:textId="77777777" w:rsidR="00FF68ED" w:rsidRPr="00544AA4" w:rsidRDefault="00FF68ED" w:rsidP="00FF68ED">
      <w:pPr>
        <w:pStyle w:val="B1"/>
        <w:ind w:left="852"/>
      </w:pPr>
      <w:r w:rsidRPr="00544AA4">
        <w:t>and</w:t>
      </w:r>
    </w:p>
    <w:p w14:paraId="142A27B5" w14:textId="1CEAF9BB" w:rsidR="00FF68ED" w:rsidRPr="00544AA4" w:rsidRDefault="00FF68ED" w:rsidP="00FF68ED">
      <w:pPr>
        <w:pStyle w:val="B1"/>
        <w:ind w:left="1420" w:firstLine="0"/>
      </w:pPr>
      <w:r w:rsidRPr="00544AA4">
        <w:t>EIRP</w:t>
      </w:r>
      <w:r w:rsidRPr="00544AA4">
        <w:rPr>
          <w:vertAlign w:val="subscript"/>
        </w:rPr>
        <w:t>DL_RS</w:t>
      </w:r>
      <w:r w:rsidRPr="00544AA4">
        <w:t xml:space="preserve"> = EIRP</w:t>
      </w:r>
      <w:r w:rsidRPr="00544AA4">
        <w:rPr>
          <w:vertAlign w:val="subscript"/>
        </w:rPr>
        <w:t>DL_RS_p1</w:t>
      </w:r>
      <w:r w:rsidRPr="00544AA4">
        <w:t xml:space="preserve"> + EIRP</w:t>
      </w:r>
      <w:r w:rsidRPr="00544AA4">
        <w:rPr>
          <w:vertAlign w:val="subscript"/>
        </w:rPr>
        <w:t>DL_RS_p2</w:t>
      </w:r>
      <w:r w:rsidRPr="00544AA4">
        <w:t xml:space="preserve"> where the declared beam is the measured signal </w:t>
      </w:r>
      <w:r w:rsidR="00BF3BDF" w:rsidRPr="00544AA4">
        <w:t>for any two orthogonal polarizations (denoted p1 and p2)</w:t>
      </w:r>
      <w:r w:rsidRPr="00544AA4">
        <w:t>.</w:t>
      </w:r>
    </w:p>
    <w:p w14:paraId="3042002E" w14:textId="77777777" w:rsidR="00FF68ED" w:rsidRPr="00544AA4" w:rsidRDefault="00FF68ED" w:rsidP="00FF68ED">
      <w:pPr>
        <w:pStyle w:val="B1"/>
      </w:pPr>
      <w:r w:rsidRPr="00544AA4">
        <w:t>7)</w:t>
      </w:r>
      <w:r w:rsidRPr="00544AA4">
        <w:tab/>
        <w:t xml:space="preserve">Repeat steps 2 - 6 for all conformance test </w:t>
      </w:r>
      <w:r w:rsidRPr="00544AA4">
        <w:rPr>
          <w:i/>
        </w:rPr>
        <w:t>beam direction pairs</w:t>
      </w:r>
      <w:r w:rsidRPr="00544AA4">
        <w:t xml:space="preserve"> and test conditions.</w:t>
      </w:r>
    </w:p>
    <w:p w14:paraId="6F0DABBE" w14:textId="77777777" w:rsidR="00FF68ED" w:rsidRPr="00544AA4" w:rsidRDefault="00FF68ED" w:rsidP="00FF68ED">
      <w:pPr>
        <w:pStyle w:val="Heading4"/>
      </w:pPr>
      <w:bookmarkStart w:id="2091" w:name="_Toc32332097"/>
      <w:bookmarkStart w:id="2092" w:name="_Toc21086261"/>
      <w:bookmarkStart w:id="2093" w:name="_Toc29768698"/>
      <w:bookmarkStart w:id="2094" w:name="_Toc37430013"/>
      <w:bookmarkStart w:id="2095" w:name="_Toc43739086"/>
      <w:bookmarkStart w:id="2096" w:name="_Toc46346847"/>
      <w:bookmarkStart w:id="2097" w:name="_Toc53168554"/>
      <w:bookmarkStart w:id="2098" w:name="_Toc53169246"/>
      <w:bookmarkStart w:id="2099" w:name="_Toc53169938"/>
      <w:r w:rsidRPr="00544AA4">
        <w:t>9.4.2.3</w:t>
      </w:r>
      <w:r w:rsidRPr="00544AA4">
        <w:tab/>
        <w:t xml:space="preserve">MU </w:t>
      </w:r>
      <w:r w:rsidRPr="00544AA4">
        <w:rPr>
          <w:lang w:eastAsia="sv-SE"/>
        </w:rPr>
        <w:t>value derivation</w:t>
      </w:r>
      <w:bookmarkEnd w:id="2091"/>
      <w:r w:rsidRPr="00544AA4">
        <w:rPr>
          <w:lang w:eastAsia="sv-SE"/>
        </w:rPr>
        <w:t>, FR1</w:t>
      </w:r>
      <w:bookmarkEnd w:id="2092"/>
      <w:bookmarkEnd w:id="2093"/>
      <w:bookmarkEnd w:id="2094"/>
      <w:bookmarkEnd w:id="2095"/>
      <w:bookmarkEnd w:id="2096"/>
      <w:bookmarkEnd w:id="2097"/>
      <w:bookmarkEnd w:id="2098"/>
      <w:bookmarkEnd w:id="2099"/>
    </w:p>
    <w:p w14:paraId="7A82795A" w14:textId="69BFC0EA" w:rsidR="00FF68ED" w:rsidRPr="00544AA4" w:rsidRDefault="00FF68ED" w:rsidP="00FF68ED">
      <w:r w:rsidRPr="00544AA4">
        <w:t>As the DL RS power is an absolute measurement most of the uncertainties form the EIRP accuracy remain the same. Also it can be noted that the measured signal is a wanted signal and hence will be beam formed in the same way as the wanted signal, hence any errors which may be dependent on the beam shape will be the same as for the EIRP accuracy measurement.</w:t>
      </w:r>
    </w:p>
    <w:p w14:paraId="7A767019" w14:textId="77777777" w:rsidR="00FF68ED" w:rsidRPr="00544AA4" w:rsidRDefault="00FF68ED" w:rsidP="00FF68ED">
      <w:pPr>
        <w:pStyle w:val="TH"/>
      </w:pPr>
      <w:r w:rsidRPr="00544AA4">
        <w:t xml:space="preserve">Table </w:t>
      </w:r>
      <w:r w:rsidRPr="00544AA4">
        <w:rPr>
          <w:lang w:eastAsia="ja-JP"/>
        </w:rPr>
        <w:t>9.4.2.3</w:t>
      </w:r>
      <w:r w:rsidRPr="00544AA4">
        <w:t xml:space="preserve">-1: Indoor Anechoic Chamber </w:t>
      </w:r>
      <w:r w:rsidRPr="00544AA4">
        <w:rPr>
          <w:lang w:eastAsia="sv-SE"/>
        </w:rPr>
        <w:t>measurement</w:t>
      </w:r>
      <w:r w:rsidRPr="00544AA4">
        <w:t xml:space="preserve"> uncertainty value </w:t>
      </w:r>
      <w:r w:rsidRPr="00544AA4">
        <w:rPr>
          <w:lang w:eastAsia="sv-SE"/>
        </w:rPr>
        <w:t>derivation</w:t>
      </w:r>
      <w:r w:rsidRPr="00544AA4" w:rsidDel="00866EA8">
        <w:t xml:space="preserve"> </w:t>
      </w:r>
      <w:r w:rsidRPr="00544AA4">
        <w:t xml:space="preserve">for OTA </w:t>
      </w:r>
      <w:r w:rsidRPr="00544AA4">
        <w:rPr>
          <w:lang w:eastAsia="en-CA"/>
        </w:rPr>
        <w:t>E-UTRA DL RS power</w:t>
      </w:r>
      <w:r w:rsidRPr="00544AA4">
        <w:t xml:space="preserve"> measurement</w:t>
      </w:r>
    </w:p>
    <w:tbl>
      <w:tblPr>
        <w:tblW w:w="0" w:type="auto"/>
        <w:tblLook w:val="04A0" w:firstRow="1" w:lastRow="0" w:firstColumn="1" w:lastColumn="0" w:noHBand="0" w:noVBand="1"/>
      </w:tblPr>
      <w:tblGrid>
        <w:gridCol w:w="508"/>
        <w:gridCol w:w="1865"/>
        <w:gridCol w:w="567"/>
        <w:gridCol w:w="804"/>
        <w:gridCol w:w="804"/>
        <w:gridCol w:w="1268"/>
        <w:gridCol w:w="1307"/>
        <w:gridCol w:w="333"/>
        <w:gridCol w:w="567"/>
        <w:gridCol w:w="804"/>
        <w:gridCol w:w="804"/>
      </w:tblGrid>
      <w:tr w:rsidR="00094700" w:rsidRPr="00544AA4" w14:paraId="212E72D7" w14:textId="77777777" w:rsidTr="004D350E">
        <w:trPr>
          <w:trHeight w:val="2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1BC0D2" w14:textId="77777777"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UID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C0FD72" w14:textId="77777777" w:rsidR="00094700" w:rsidRPr="00544AA4" w:rsidRDefault="00094700" w:rsidP="00700C98">
            <w:pPr>
              <w:pStyle w:val="TAH"/>
              <w:rPr>
                <w:sz w:val="16"/>
                <w:lang w:val="en-US" w:eastAsia="zh-CN"/>
              </w:rPr>
            </w:pPr>
            <w:r w:rsidRPr="00544AA4">
              <w:rPr>
                <w:sz w:val="16"/>
                <w:lang w:val="en-US" w:eastAsia="zh-CN"/>
              </w:rPr>
              <w:t>Uncertainty source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21C7F15B" w14:textId="7D7B4808" w:rsidR="00094700" w:rsidRPr="00544AA4" w:rsidRDefault="007052A5" w:rsidP="00700C98">
            <w:pPr>
              <w:pStyle w:val="TAH"/>
              <w:rPr>
                <w:sz w:val="16"/>
                <w:lang w:val="en-US" w:eastAsia="zh-CN"/>
              </w:rPr>
            </w:pPr>
            <w:r w:rsidRPr="00544AA4">
              <w:rPr>
                <w:sz w:val="16"/>
                <w:lang w:val="en-US" w:eastAsia="zh-CN"/>
              </w:rPr>
              <w:t>Uncertainty value (dB)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82FBF7" w14:textId="77777777" w:rsidR="00094700" w:rsidRPr="00544AA4" w:rsidRDefault="00094700" w:rsidP="00700C98">
            <w:pPr>
              <w:pStyle w:val="TAH"/>
              <w:rPr>
                <w:sz w:val="16"/>
                <w:lang w:val="en-US" w:eastAsia="zh-CN"/>
              </w:rPr>
            </w:pPr>
            <w:r w:rsidRPr="00544AA4">
              <w:rPr>
                <w:sz w:val="16"/>
                <w:lang w:val="en-US" w:eastAsia="zh-CN"/>
              </w:rPr>
              <w:t>Distribution of the probability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08E648" w14:textId="77777777" w:rsidR="00094700" w:rsidRPr="00544AA4" w:rsidRDefault="00094700" w:rsidP="00700C98">
            <w:pPr>
              <w:pStyle w:val="TAH"/>
              <w:rPr>
                <w:sz w:val="16"/>
                <w:lang w:val="en-US" w:eastAsia="zh-CN"/>
              </w:rPr>
            </w:pPr>
            <w:r w:rsidRPr="00544AA4">
              <w:rPr>
                <w:sz w:val="16"/>
                <w:lang w:val="en-US" w:eastAsia="zh-CN"/>
              </w:rPr>
              <w:t>Divisor based on distribution shape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7730CC" w14:textId="77777777" w:rsidR="00094700" w:rsidRPr="00544AA4" w:rsidRDefault="00094700" w:rsidP="00700C98">
            <w:pPr>
              <w:pStyle w:val="TAH"/>
              <w:rPr>
                <w:i/>
                <w:iCs/>
                <w:sz w:val="16"/>
                <w:lang w:val="en-US" w:eastAsia="zh-CN"/>
              </w:rPr>
            </w:pPr>
            <w:r w:rsidRPr="00544AA4">
              <w:rPr>
                <w:i/>
                <w:iCs/>
                <w:sz w:val="16"/>
                <w:lang w:val="en-US" w:eastAsia="zh-CN"/>
              </w:rPr>
              <w:t>c</w:t>
            </w:r>
            <w:r w:rsidRPr="00544AA4">
              <w:rPr>
                <w:i/>
                <w:iCs/>
                <w:sz w:val="16"/>
                <w:vertAlign w:val="subscript"/>
                <w:lang w:val="en-US" w:eastAsia="zh-CN"/>
              </w:rPr>
              <w:t>i</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0997D762" w14:textId="7D875795" w:rsidR="00094700" w:rsidRPr="00544AA4" w:rsidRDefault="00094700" w:rsidP="00700C98">
            <w:pPr>
              <w:pStyle w:val="TAH"/>
              <w:rPr>
                <w:sz w:val="16"/>
                <w:lang w:val="en-US" w:eastAsia="zh-CN"/>
              </w:rPr>
            </w:pPr>
            <w:r w:rsidRPr="00544AA4">
              <w:rPr>
                <w:sz w:val="16"/>
                <w:lang w:val="en-US" w:eastAsia="zh-CN"/>
              </w:rPr>
              <w:t xml:space="preserve">Standard uncertainty </w:t>
            </w:r>
            <w:r w:rsidRPr="00544AA4">
              <w:rPr>
                <w:i/>
                <w:iCs/>
                <w:sz w:val="16"/>
                <w:lang w:val="en-US" w:eastAsia="zh-CN"/>
              </w:rPr>
              <w:t>u</w:t>
            </w:r>
            <w:r w:rsidRPr="00544AA4">
              <w:rPr>
                <w:i/>
                <w:iCs/>
                <w:sz w:val="16"/>
                <w:vertAlign w:val="subscript"/>
                <w:lang w:val="en-US" w:eastAsia="zh-CN"/>
              </w:rPr>
              <w:t>i</w:t>
            </w:r>
            <w:r w:rsidRPr="00544AA4">
              <w:rPr>
                <w:sz w:val="16"/>
                <w:lang w:val="en-US" w:eastAsia="zh-CN"/>
              </w:rPr>
              <w:t xml:space="preserve"> </w:t>
            </w:r>
            <w:r w:rsidR="00804900" w:rsidRPr="00544AA4">
              <w:rPr>
                <w:sz w:val="16"/>
                <w:lang w:val="en-US" w:eastAsia="zh-CN"/>
              </w:rPr>
              <w:t>(dB)</w:t>
            </w:r>
          </w:p>
        </w:tc>
      </w:tr>
      <w:tr w:rsidR="00094700" w:rsidRPr="00544AA4" w14:paraId="3EF4283B" w14:textId="77777777" w:rsidTr="004D350E">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86A57" w14:textId="77777777" w:rsidR="00094700" w:rsidRPr="00544AA4" w:rsidRDefault="00094700" w:rsidP="00AE7E58">
            <w:pPr>
              <w:spacing w:after="0"/>
              <w:rPr>
                <w:rFonts w:ascii="Arial" w:eastAsia="SimSun" w:hAnsi="Arial" w:cs="Arial"/>
                <w:b/>
                <w:bCs/>
                <w:color w:val="000000"/>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1442FB" w14:textId="77777777" w:rsidR="00094700" w:rsidRPr="00544AA4" w:rsidRDefault="00094700" w:rsidP="00700C98">
            <w:pPr>
              <w:pStyle w:val="TAH"/>
              <w:rPr>
                <w:sz w:val="16"/>
                <w:lang w:val="en-US" w:eastAsia="zh-CN"/>
              </w:rPr>
            </w:pP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3A5A5394" w14:textId="77777777" w:rsidR="00094700" w:rsidRPr="00544AA4" w:rsidRDefault="00094700" w:rsidP="00700C98">
            <w:pPr>
              <w:pStyle w:val="TAH"/>
              <w:rPr>
                <w:sz w:val="16"/>
                <w:lang w:val="en-US" w:eastAsia="zh-CN"/>
              </w:rPr>
            </w:pPr>
            <w:r w:rsidRPr="00544AA4">
              <w:rPr>
                <w:sz w:val="16"/>
                <w:lang w:val="en-US" w:eastAsia="zh-CN"/>
              </w:rPr>
              <w:t>f</w:t>
            </w:r>
            <w:r w:rsidRPr="00544AA4">
              <w:rPr>
                <w:rFonts w:eastAsia="NSimSun"/>
                <w:sz w:val="16"/>
                <w:lang w:val="en-US" w:eastAsia="zh-CN"/>
              </w:rPr>
              <w:t>≤</w:t>
            </w:r>
            <w:r w:rsidRPr="00544AA4">
              <w:rPr>
                <w:sz w:val="16"/>
                <w:lang w:val="en-US" w:eastAsia="zh-CN"/>
              </w:rPr>
              <w:t>3 GHz</w:t>
            </w:r>
          </w:p>
        </w:tc>
        <w:tc>
          <w:tcPr>
            <w:tcW w:w="0" w:type="auto"/>
            <w:tcBorders>
              <w:top w:val="nil"/>
              <w:left w:val="nil"/>
              <w:bottom w:val="single" w:sz="8" w:space="0" w:color="auto"/>
              <w:right w:val="single" w:sz="4" w:space="0" w:color="auto"/>
            </w:tcBorders>
            <w:shd w:val="clear" w:color="auto" w:fill="auto"/>
            <w:vAlign w:val="center"/>
            <w:hideMark/>
          </w:tcPr>
          <w:p w14:paraId="364517AD" w14:textId="77777777" w:rsidR="00094700" w:rsidRPr="00544AA4" w:rsidRDefault="00094700" w:rsidP="00700C98">
            <w:pPr>
              <w:pStyle w:val="TAH"/>
              <w:rPr>
                <w:sz w:val="16"/>
                <w:lang w:val="en-US" w:eastAsia="zh-CN"/>
              </w:rPr>
            </w:pPr>
            <w:r w:rsidRPr="00544AA4">
              <w:rPr>
                <w:sz w:val="16"/>
                <w:lang w:val="en-US" w:eastAsia="zh-CN"/>
              </w:rPr>
              <w:t>3&lt;f</w:t>
            </w:r>
            <w:r w:rsidRPr="00544AA4">
              <w:rPr>
                <w:rFonts w:eastAsia="NSimSun"/>
                <w:sz w:val="16"/>
                <w:lang w:val="en-US" w:eastAsia="zh-CN"/>
              </w:rPr>
              <w:t>≤</w:t>
            </w:r>
            <w:r w:rsidRPr="00544AA4">
              <w:rPr>
                <w:sz w:val="16"/>
                <w:lang w:val="en-US" w:eastAsia="zh-CN"/>
              </w:rPr>
              <w:t>4.2 GHz</w:t>
            </w:r>
          </w:p>
        </w:tc>
        <w:tc>
          <w:tcPr>
            <w:tcW w:w="0" w:type="auto"/>
            <w:tcBorders>
              <w:top w:val="nil"/>
              <w:left w:val="nil"/>
              <w:bottom w:val="single" w:sz="8" w:space="0" w:color="auto"/>
              <w:right w:val="single" w:sz="8" w:space="0" w:color="auto"/>
            </w:tcBorders>
            <w:shd w:val="clear" w:color="auto" w:fill="auto"/>
            <w:vAlign w:val="center"/>
            <w:hideMark/>
          </w:tcPr>
          <w:p w14:paraId="13AA298F" w14:textId="77777777" w:rsidR="00094700" w:rsidRPr="00544AA4" w:rsidRDefault="00094700" w:rsidP="00700C98">
            <w:pPr>
              <w:pStyle w:val="TAH"/>
              <w:rPr>
                <w:sz w:val="16"/>
                <w:lang w:val="en-US" w:eastAsia="zh-CN"/>
              </w:rPr>
            </w:pPr>
            <w:r w:rsidRPr="00544AA4">
              <w:rPr>
                <w:sz w:val="16"/>
                <w:lang w:val="en-US" w:eastAsia="zh-CN"/>
              </w:rPr>
              <w:t>4.2&lt;f</w:t>
            </w:r>
            <w:r w:rsidRPr="00544AA4">
              <w:rPr>
                <w:rFonts w:eastAsia="NSimSun"/>
                <w:sz w:val="16"/>
                <w:lang w:val="en-US" w:eastAsia="zh-CN"/>
              </w:rPr>
              <w:t>≤</w:t>
            </w:r>
            <w:r w:rsidRPr="00544AA4">
              <w:rPr>
                <w:sz w:val="16"/>
                <w:lang w:val="en-US" w:eastAsia="zh-CN"/>
              </w:rPr>
              <w:t>6 GHz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090109" w14:textId="77777777" w:rsidR="00094700" w:rsidRPr="00544AA4" w:rsidRDefault="00094700" w:rsidP="00700C98">
            <w:pPr>
              <w:pStyle w:val="TAH"/>
              <w:rPr>
                <w:sz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795E95" w14:textId="77777777" w:rsidR="00094700" w:rsidRPr="00544AA4" w:rsidRDefault="00094700" w:rsidP="00700C98">
            <w:pPr>
              <w:pStyle w:val="TAH"/>
              <w:rPr>
                <w:sz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2E4956" w14:textId="77777777" w:rsidR="00094700" w:rsidRPr="00544AA4" w:rsidRDefault="00094700" w:rsidP="00700C98">
            <w:pPr>
              <w:pStyle w:val="TAH"/>
              <w:rPr>
                <w:i/>
                <w:iCs/>
                <w:sz w:val="16"/>
                <w:lang w:val="en-US" w:eastAsia="zh-CN"/>
              </w:rPr>
            </w:pP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67C00C21" w14:textId="77777777" w:rsidR="00094700" w:rsidRPr="00544AA4" w:rsidRDefault="00094700" w:rsidP="00700C98">
            <w:pPr>
              <w:pStyle w:val="TAH"/>
              <w:rPr>
                <w:sz w:val="16"/>
                <w:lang w:val="en-US" w:eastAsia="zh-CN"/>
              </w:rPr>
            </w:pPr>
            <w:r w:rsidRPr="00544AA4">
              <w:rPr>
                <w:sz w:val="16"/>
                <w:lang w:val="en-US" w:eastAsia="zh-CN"/>
              </w:rPr>
              <w:t>f</w:t>
            </w:r>
            <w:r w:rsidRPr="00544AA4">
              <w:rPr>
                <w:rFonts w:eastAsia="NSimSun"/>
                <w:sz w:val="16"/>
                <w:lang w:val="en-US" w:eastAsia="zh-CN"/>
              </w:rPr>
              <w:t>≤</w:t>
            </w:r>
            <w:r w:rsidRPr="00544AA4">
              <w:rPr>
                <w:sz w:val="16"/>
                <w:lang w:val="en-US" w:eastAsia="zh-CN"/>
              </w:rPr>
              <w:t>3 GHz</w:t>
            </w:r>
          </w:p>
        </w:tc>
        <w:tc>
          <w:tcPr>
            <w:tcW w:w="0" w:type="auto"/>
            <w:tcBorders>
              <w:top w:val="nil"/>
              <w:left w:val="nil"/>
              <w:bottom w:val="single" w:sz="8" w:space="0" w:color="auto"/>
              <w:right w:val="single" w:sz="4" w:space="0" w:color="auto"/>
            </w:tcBorders>
            <w:shd w:val="clear" w:color="auto" w:fill="auto"/>
            <w:vAlign w:val="center"/>
            <w:hideMark/>
          </w:tcPr>
          <w:p w14:paraId="4D9E4E6B" w14:textId="77777777" w:rsidR="00094700" w:rsidRPr="00544AA4" w:rsidRDefault="00094700" w:rsidP="00700C98">
            <w:pPr>
              <w:pStyle w:val="TAH"/>
              <w:rPr>
                <w:sz w:val="16"/>
                <w:lang w:val="en-US" w:eastAsia="zh-CN"/>
              </w:rPr>
            </w:pPr>
            <w:r w:rsidRPr="00544AA4">
              <w:rPr>
                <w:sz w:val="16"/>
                <w:lang w:val="en-US" w:eastAsia="zh-CN"/>
              </w:rPr>
              <w:t>3&lt;f</w:t>
            </w:r>
            <w:r w:rsidRPr="00544AA4">
              <w:rPr>
                <w:rFonts w:eastAsia="NSimSun"/>
                <w:sz w:val="16"/>
                <w:lang w:val="en-US" w:eastAsia="zh-CN"/>
              </w:rPr>
              <w:t>≤</w:t>
            </w:r>
            <w:r w:rsidRPr="00544AA4">
              <w:rPr>
                <w:sz w:val="16"/>
                <w:lang w:val="en-US" w:eastAsia="zh-CN"/>
              </w:rPr>
              <w:t>4.2 GHz</w:t>
            </w:r>
          </w:p>
        </w:tc>
        <w:tc>
          <w:tcPr>
            <w:tcW w:w="0" w:type="auto"/>
            <w:tcBorders>
              <w:top w:val="nil"/>
              <w:left w:val="nil"/>
              <w:bottom w:val="single" w:sz="8" w:space="0" w:color="auto"/>
              <w:right w:val="single" w:sz="8" w:space="0" w:color="auto"/>
            </w:tcBorders>
            <w:shd w:val="clear" w:color="auto" w:fill="auto"/>
            <w:vAlign w:val="center"/>
            <w:hideMark/>
          </w:tcPr>
          <w:p w14:paraId="4D332A8C" w14:textId="77777777" w:rsidR="00094700" w:rsidRPr="00544AA4" w:rsidRDefault="00094700" w:rsidP="00700C98">
            <w:pPr>
              <w:pStyle w:val="TAH"/>
              <w:rPr>
                <w:sz w:val="16"/>
                <w:lang w:val="en-US" w:eastAsia="zh-CN"/>
              </w:rPr>
            </w:pPr>
            <w:r w:rsidRPr="00544AA4">
              <w:rPr>
                <w:sz w:val="16"/>
                <w:lang w:val="en-US" w:eastAsia="zh-CN"/>
              </w:rPr>
              <w:t>4.2&lt;f</w:t>
            </w:r>
            <w:r w:rsidRPr="00544AA4">
              <w:rPr>
                <w:rFonts w:eastAsia="NSimSun"/>
                <w:sz w:val="16"/>
                <w:lang w:val="en-US" w:eastAsia="zh-CN"/>
              </w:rPr>
              <w:t>≤</w:t>
            </w:r>
            <w:r w:rsidRPr="00544AA4">
              <w:rPr>
                <w:sz w:val="16"/>
                <w:lang w:val="en-US" w:eastAsia="zh-CN"/>
              </w:rPr>
              <w:t>6 GHz</w:t>
            </w:r>
          </w:p>
        </w:tc>
      </w:tr>
      <w:tr w:rsidR="00094700" w:rsidRPr="00544AA4" w14:paraId="5FF7D48B" w14:textId="77777777" w:rsidTr="004D350E">
        <w:trPr>
          <w:trHeight w:val="27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37B84470" w14:textId="4C37F8EC"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332650D5" w14:textId="77777777"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9F0CED" w:rsidRPr="00544AA4" w14:paraId="7EC548A1" w14:textId="77777777" w:rsidTr="004D350E">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1A1B82E"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w:t>
            </w:r>
          </w:p>
        </w:tc>
        <w:tc>
          <w:tcPr>
            <w:tcW w:w="0" w:type="auto"/>
            <w:tcBorders>
              <w:top w:val="nil"/>
              <w:left w:val="nil"/>
              <w:bottom w:val="single" w:sz="4" w:space="0" w:color="auto"/>
              <w:right w:val="single" w:sz="4" w:space="0" w:color="auto"/>
            </w:tcBorders>
            <w:shd w:val="clear" w:color="auto" w:fill="auto"/>
            <w:vAlign w:val="bottom"/>
            <w:hideMark/>
          </w:tcPr>
          <w:p w14:paraId="742394D3" w14:textId="5EDF6D0F" w:rsidR="009F0CED" w:rsidRPr="00544AA4" w:rsidRDefault="009F0CED" w:rsidP="009F0CED">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Positioning misalignment between the BS and the reference antenna</w:t>
            </w:r>
          </w:p>
        </w:tc>
        <w:tc>
          <w:tcPr>
            <w:tcW w:w="0" w:type="auto"/>
            <w:tcBorders>
              <w:top w:val="nil"/>
              <w:left w:val="nil"/>
              <w:bottom w:val="single" w:sz="4" w:space="0" w:color="auto"/>
              <w:right w:val="single" w:sz="4" w:space="0" w:color="auto"/>
            </w:tcBorders>
            <w:shd w:val="clear" w:color="auto" w:fill="auto"/>
            <w:vAlign w:val="bottom"/>
            <w:hideMark/>
          </w:tcPr>
          <w:p w14:paraId="141153DF"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bottom"/>
            <w:hideMark/>
          </w:tcPr>
          <w:p w14:paraId="77CB572B"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bottom"/>
            <w:hideMark/>
          </w:tcPr>
          <w:p w14:paraId="4EDBFF8F"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bottom"/>
            <w:hideMark/>
          </w:tcPr>
          <w:p w14:paraId="68E8035D"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bottom"/>
            <w:hideMark/>
          </w:tcPr>
          <w:p w14:paraId="27D5EEA3"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bottom"/>
            <w:hideMark/>
          </w:tcPr>
          <w:p w14:paraId="5530B39D"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4867640D"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bottom"/>
            <w:hideMark/>
          </w:tcPr>
          <w:p w14:paraId="417634A5"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bottom"/>
            <w:hideMark/>
          </w:tcPr>
          <w:p w14:paraId="6ECE6353"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9F0CED" w:rsidRPr="00544AA4" w14:paraId="74D80CA2" w14:textId="77777777" w:rsidTr="004D350E">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18054D4"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A1-2</w:t>
            </w:r>
          </w:p>
        </w:tc>
        <w:tc>
          <w:tcPr>
            <w:tcW w:w="0" w:type="auto"/>
            <w:tcBorders>
              <w:top w:val="nil"/>
              <w:left w:val="nil"/>
              <w:bottom w:val="single" w:sz="4" w:space="0" w:color="auto"/>
              <w:right w:val="single" w:sz="4" w:space="0" w:color="auto"/>
            </w:tcBorders>
            <w:shd w:val="clear" w:color="auto" w:fill="auto"/>
            <w:vAlign w:val="bottom"/>
            <w:hideMark/>
          </w:tcPr>
          <w:p w14:paraId="63432B18" w14:textId="3C67C159" w:rsidR="009F0CED" w:rsidRPr="00544AA4" w:rsidRDefault="009F0CED" w:rsidP="009F0CED">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Pointing misalignment between the BS and the receiving antenna</w:t>
            </w:r>
          </w:p>
        </w:tc>
        <w:tc>
          <w:tcPr>
            <w:tcW w:w="0" w:type="auto"/>
            <w:tcBorders>
              <w:top w:val="nil"/>
              <w:left w:val="nil"/>
              <w:bottom w:val="single" w:sz="4" w:space="0" w:color="auto"/>
              <w:right w:val="single" w:sz="4" w:space="0" w:color="auto"/>
            </w:tcBorders>
            <w:shd w:val="clear" w:color="auto" w:fill="auto"/>
            <w:vAlign w:val="bottom"/>
            <w:hideMark/>
          </w:tcPr>
          <w:p w14:paraId="22D92F15"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bottom"/>
            <w:hideMark/>
          </w:tcPr>
          <w:p w14:paraId="00EFF9AC"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bottom"/>
            <w:hideMark/>
          </w:tcPr>
          <w:p w14:paraId="1149E213"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bottom"/>
            <w:hideMark/>
          </w:tcPr>
          <w:p w14:paraId="5A72BB48"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bottom"/>
            <w:hideMark/>
          </w:tcPr>
          <w:p w14:paraId="7E87B054"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bottom"/>
            <w:hideMark/>
          </w:tcPr>
          <w:p w14:paraId="36846FB7"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11BE9A39"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0.17</w:t>
            </w:r>
          </w:p>
        </w:tc>
        <w:tc>
          <w:tcPr>
            <w:tcW w:w="0" w:type="auto"/>
            <w:tcBorders>
              <w:top w:val="nil"/>
              <w:left w:val="nil"/>
              <w:bottom w:val="single" w:sz="4" w:space="0" w:color="auto"/>
              <w:right w:val="single" w:sz="4" w:space="0" w:color="auto"/>
            </w:tcBorders>
            <w:shd w:val="clear" w:color="auto" w:fill="auto"/>
            <w:vAlign w:val="bottom"/>
            <w:hideMark/>
          </w:tcPr>
          <w:p w14:paraId="582F2EE8"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0.17</w:t>
            </w:r>
          </w:p>
        </w:tc>
        <w:tc>
          <w:tcPr>
            <w:tcW w:w="0" w:type="auto"/>
            <w:tcBorders>
              <w:top w:val="nil"/>
              <w:left w:val="nil"/>
              <w:bottom w:val="single" w:sz="4" w:space="0" w:color="auto"/>
              <w:right w:val="single" w:sz="4" w:space="0" w:color="auto"/>
            </w:tcBorders>
            <w:shd w:val="clear" w:color="auto" w:fill="auto"/>
            <w:vAlign w:val="bottom"/>
            <w:hideMark/>
          </w:tcPr>
          <w:p w14:paraId="25276EF2"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0.17</w:t>
            </w:r>
          </w:p>
        </w:tc>
      </w:tr>
      <w:tr w:rsidR="009F0CED" w:rsidRPr="00544AA4" w14:paraId="51DFAB3C" w14:textId="77777777" w:rsidTr="004D350E">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F699113"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A1-3</w:t>
            </w:r>
          </w:p>
        </w:tc>
        <w:tc>
          <w:tcPr>
            <w:tcW w:w="0" w:type="auto"/>
            <w:tcBorders>
              <w:top w:val="nil"/>
              <w:left w:val="nil"/>
              <w:bottom w:val="single" w:sz="4" w:space="0" w:color="auto"/>
              <w:right w:val="single" w:sz="4" w:space="0" w:color="auto"/>
            </w:tcBorders>
            <w:shd w:val="clear" w:color="auto" w:fill="auto"/>
            <w:vAlign w:val="bottom"/>
            <w:hideMark/>
          </w:tcPr>
          <w:p w14:paraId="2FEF40DF" w14:textId="7ABE7D7A" w:rsidR="009F0CED" w:rsidRPr="00544AA4" w:rsidRDefault="009F0CED" w:rsidP="009F0CED">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Quality of quiet zone</w:t>
            </w:r>
          </w:p>
        </w:tc>
        <w:tc>
          <w:tcPr>
            <w:tcW w:w="0" w:type="auto"/>
            <w:tcBorders>
              <w:top w:val="nil"/>
              <w:left w:val="nil"/>
              <w:bottom w:val="single" w:sz="4" w:space="0" w:color="auto"/>
              <w:right w:val="single" w:sz="4" w:space="0" w:color="auto"/>
            </w:tcBorders>
            <w:shd w:val="clear" w:color="auto" w:fill="auto"/>
            <w:vAlign w:val="bottom"/>
            <w:hideMark/>
          </w:tcPr>
          <w:p w14:paraId="089882FB"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bottom"/>
            <w:hideMark/>
          </w:tcPr>
          <w:p w14:paraId="5DE59419"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bottom"/>
            <w:hideMark/>
          </w:tcPr>
          <w:p w14:paraId="4B6F76C5"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bottom"/>
            <w:hideMark/>
          </w:tcPr>
          <w:p w14:paraId="0E2C4ECB"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bottom"/>
            <w:hideMark/>
          </w:tcPr>
          <w:p w14:paraId="54D77273"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bottom"/>
            <w:hideMark/>
          </w:tcPr>
          <w:p w14:paraId="684E8229"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26E45DAD"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bottom"/>
            <w:hideMark/>
          </w:tcPr>
          <w:p w14:paraId="21EA7637"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bottom"/>
            <w:hideMark/>
          </w:tcPr>
          <w:p w14:paraId="3AC5D095"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9F0CED" w:rsidRPr="00544AA4" w14:paraId="737AF024" w14:textId="77777777" w:rsidTr="004D350E">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CB9051A"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A1-4a</w:t>
            </w:r>
          </w:p>
        </w:tc>
        <w:tc>
          <w:tcPr>
            <w:tcW w:w="0" w:type="auto"/>
            <w:tcBorders>
              <w:top w:val="nil"/>
              <w:left w:val="nil"/>
              <w:bottom w:val="single" w:sz="4" w:space="0" w:color="auto"/>
              <w:right w:val="single" w:sz="4" w:space="0" w:color="auto"/>
            </w:tcBorders>
            <w:shd w:val="clear" w:color="auto" w:fill="auto"/>
            <w:vAlign w:val="bottom"/>
            <w:hideMark/>
          </w:tcPr>
          <w:p w14:paraId="310563EE" w14:textId="7371588F" w:rsidR="009F0CED" w:rsidRPr="00544AA4" w:rsidRDefault="009F0CED" w:rsidP="009F0CED">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Polarization mismatch between the BS and the receiving antenna</w:t>
            </w:r>
          </w:p>
        </w:tc>
        <w:tc>
          <w:tcPr>
            <w:tcW w:w="0" w:type="auto"/>
            <w:tcBorders>
              <w:top w:val="nil"/>
              <w:left w:val="nil"/>
              <w:bottom w:val="single" w:sz="4" w:space="0" w:color="auto"/>
              <w:right w:val="single" w:sz="4" w:space="0" w:color="auto"/>
            </w:tcBorders>
            <w:shd w:val="clear" w:color="auto" w:fill="auto"/>
            <w:vAlign w:val="bottom"/>
            <w:hideMark/>
          </w:tcPr>
          <w:p w14:paraId="36D75EC1"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bottom"/>
            <w:hideMark/>
          </w:tcPr>
          <w:p w14:paraId="7F5ADBEA"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bottom"/>
            <w:hideMark/>
          </w:tcPr>
          <w:p w14:paraId="5BB39CFD"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bottom"/>
            <w:hideMark/>
          </w:tcPr>
          <w:p w14:paraId="149A6EDA"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bottom"/>
            <w:hideMark/>
          </w:tcPr>
          <w:p w14:paraId="039B6BFA"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bottom"/>
            <w:hideMark/>
          </w:tcPr>
          <w:p w14:paraId="7C8A13EF"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582BA7EA"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bottom"/>
            <w:hideMark/>
          </w:tcPr>
          <w:p w14:paraId="1DD5B206"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bottom"/>
            <w:hideMark/>
          </w:tcPr>
          <w:p w14:paraId="2A1B46E1"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9F0CED" w:rsidRPr="00544AA4" w14:paraId="396B5DA7" w14:textId="77777777" w:rsidTr="004D350E">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E5B7D14" w14:textId="78E0A070"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A1-5</w:t>
            </w:r>
          </w:p>
        </w:tc>
        <w:tc>
          <w:tcPr>
            <w:tcW w:w="0" w:type="auto"/>
            <w:tcBorders>
              <w:top w:val="nil"/>
              <w:left w:val="nil"/>
              <w:bottom w:val="single" w:sz="4" w:space="0" w:color="auto"/>
              <w:right w:val="single" w:sz="4" w:space="0" w:color="auto"/>
            </w:tcBorders>
            <w:shd w:val="clear" w:color="auto" w:fill="auto"/>
            <w:vAlign w:val="bottom"/>
            <w:hideMark/>
          </w:tcPr>
          <w:p w14:paraId="26DA469A" w14:textId="5E5F4EFF" w:rsidR="009F0CED" w:rsidRPr="00544AA4" w:rsidRDefault="009F0CED" w:rsidP="009F0CED">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Mutual coupling between the BS and the receiving antenna</w:t>
            </w:r>
          </w:p>
        </w:tc>
        <w:tc>
          <w:tcPr>
            <w:tcW w:w="0" w:type="auto"/>
            <w:tcBorders>
              <w:top w:val="nil"/>
              <w:left w:val="nil"/>
              <w:bottom w:val="single" w:sz="4" w:space="0" w:color="auto"/>
              <w:right w:val="single" w:sz="4" w:space="0" w:color="auto"/>
            </w:tcBorders>
            <w:shd w:val="clear" w:color="auto" w:fill="auto"/>
            <w:vAlign w:val="bottom"/>
            <w:hideMark/>
          </w:tcPr>
          <w:p w14:paraId="1ED34FB9"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bottom"/>
            <w:hideMark/>
          </w:tcPr>
          <w:p w14:paraId="2BA63484"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bottom"/>
            <w:hideMark/>
          </w:tcPr>
          <w:p w14:paraId="22396A4C"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bottom"/>
            <w:hideMark/>
          </w:tcPr>
          <w:p w14:paraId="0FAF9DE2"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bottom"/>
            <w:hideMark/>
          </w:tcPr>
          <w:p w14:paraId="5F48AA63"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bottom"/>
            <w:hideMark/>
          </w:tcPr>
          <w:p w14:paraId="01BD7627"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5C6A7601"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bottom"/>
            <w:hideMark/>
          </w:tcPr>
          <w:p w14:paraId="7B3DFB46"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bottom"/>
            <w:hideMark/>
          </w:tcPr>
          <w:p w14:paraId="13DDA764"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9F0CED" w:rsidRPr="00544AA4" w14:paraId="399A97B2" w14:textId="77777777" w:rsidTr="004D350E">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6F49D97"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A1-6</w:t>
            </w:r>
          </w:p>
        </w:tc>
        <w:tc>
          <w:tcPr>
            <w:tcW w:w="0" w:type="auto"/>
            <w:tcBorders>
              <w:top w:val="nil"/>
              <w:left w:val="nil"/>
              <w:bottom w:val="single" w:sz="4" w:space="0" w:color="auto"/>
              <w:right w:val="single" w:sz="4" w:space="0" w:color="auto"/>
            </w:tcBorders>
            <w:shd w:val="clear" w:color="auto" w:fill="auto"/>
            <w:vAlign w:val="bottom"/>
            <w:hideMark/>
          </w:tcPr>
          <w:p w14:paraId="514EA676" w14:textId="40E35A7B" w:rsidR="009F0CED" w:rsidRPr="00544AA4" w:rsidRDefault="009F0CED" w:rsidP="009F0CED">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Phase curvature</w:t>
            </w:r>
          </w:p>
        </w:tc>
        <w:tc>
          <w:tcPr>
            <w:tcW w:w="0" w:type="auto"/>
            <w:tcBorders>
              <w:top w:val="nil"/>
              <w:left w:val="nil"/>
              <w:bottom w:val="single" w:sz="4" w:space="0" w:color="auto"/>
              <w:right w:val="single" w:sz="4" w:space="0" w:color="auto"/>
            </w:tcBorders>
            <w:shd w:val="clear" w:color="auto" w:fill="auto"/>
            <w:vAlign w:val="bottom"/>
            <w:hideMark/>
          </w:tcPr>
          <w:p w14:paraId="5154D954"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bottom"/>
            <w:hideMark/>
          </w:tcPr>
          <w:p w14:paraId="3F224AE6"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bottom"/>
            <w:hideMark/>
          </w:tcPr>
          <w:p w14:paraId="21A03C2A"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bottom"/>
            <w:hideMark/>
          </w:tcPr>
          <w:p w14:paraId="1B30CC3C"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bottom"/>
            <w:hideMark/>
          </w:tcPr>
          <w:p w14:paraId="3A17DD62"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bottom"/>
            <w:hideMark/>
          </w:tcPr>
          <w:p w14:paraId="4094CC4C"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276E5554"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bottom"/>
            <w:hideMark/>
          </w:tcPr>
          <w:p w14:paraId="4ECC4990"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bottom"/>
            <w:hideMark/>
          </w:tcPr>
          <w:p w14:paraId="0E2EEF2F"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r>
      <w:tr w:rsidR="009F0CED" w:rsidRPr="00544AA4" w14:paraId="2009B3C2" w14:textId="77777777" w:rsidTr="004D350E">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ABA5549"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C3-1</w:t>
            </w:r>
          </w:p>
        </w:tc>
        <w:tc>
          <w:tcPr>
            <w:tcW w:w="0" w:type="auto"/>
            <w:tcBorders>
              <w:top w:val="nil"/>
              <w:left w:val="nil"/>
              <w:bottom w:val="single" w:sz="4" w:space="0" w:color="auto"/>
              <w:right w:val="single" w:sz="4" w:space="0" w:color="auto"/>
            </w:tcBorders>
            <w:shd w:val="clear" w:color="auto" w:fill="auto"/>
            <w:vAlign w:val="bottom"/>
            <w:hideMark/>
          </w:tcPr>
          <w:p w14:paraId="5966D89D" w14:textId="09667FF4" w:rsidR="009F0CED" w:rsidRPr="00544AA4" w:rsidRDefault="009F0CED" w:rsidP="009F0CED">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DL-RS MU derived from conducted specification</w:t>
            </w:r>
          </w:p>
        </w:tc>
        <w:tc>
          <w:tcPr>
            <w:tcW w:w="0" w:type="auto"/>
            <w:tcBorders>
              <w:top w:val="nil"/>
              <w:left w:val="nil"/>
              <w:bottom w:val="single" w:sz="4" w:space="0" w:color="auto"/>
              <w:right w:val="single" w:sz="4" w:space="0" w:color="auto"/>
            </w:tcBorders>
            <w:shd w:val="clear" w:color="auto" w:fill="auto"/>
            <w:vAlign w:val="bottom"/>
            <w:hideMark/>
          </w:tcPr>
          <w:p w14:paraId="5990EC0E"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0.41</w:t>
            </w:r>
          </w:p>
        </w:tc>
        <w:tc>
          <w:tcPr>
            <w:tcW w:w="0" w:type="auto"/>
            <w:tcBorders>
              <w:top w:val="nil"/>
              <w:left w:val="nil"/>
              <w:bottom w:val="single" w:sz="4" w:space="0" w:color="auto"/>
              <w:right w:val="single" w:sz="4" w:space="0" w:color="auto"/>
            </w:tcBorders>
            <w:shd w:val="clear" w:color="auto" w:fill="auto"/>
            <w:vAlign w:val="bottom"/>
            <w:hideMark/>
          </w:tcPr>
          <w:p w14:paraId="27BCB9F1"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0.56</w:t>
            </w:r>
          </w:p>
        </w:tc>
        <w:tc>
          <w:tcPr>
            <w:tcW w:w="0" w:type="auto"/>
            <w:tcBorders>
              <w:top w:val="nil"/>
              <w:left w:val="nil"/>
              <w:bottom w:val="single" w:sz="4" w:space="0" w:color="auto"/>
              <w:right w:val="single" w:sz="4" w:space="0" w:color="auto"/>
            </w:tcBorders>
            <w:shd w:val="clear" w:color="auto" w:fill="auto"/>
            <w:vAlign w:val="bottom"/>
            <w:hideMark/>
          </w:tcPr>
          <w:p w14:paraId="0E3618C3"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0.56</w:t>
            </w:r>
          </w:p>
        </w:tc>
        <w:tc>
          <w:tcPr>
            <w:tcW w:w="0" w:type="auto"/>
            <w:tcBorders>
              <w:top w:val="nil"/>
              <w:left w:val="nil"/>
              <w:bottom w:val="single" w:sz="4" w:space="0" w:color="auto"/>
              <w:right w:val="single" w:sz="4" w:space="0" w:color="auto"/>
            </w:tcBorders>
            <w:shd w:val="clear" w:color="auto" w:fill="auto"/>
            <w:vAlign w:val="bottom"/>
            <w:hideMark/>
          </w:tcPr>
          <w:p w14:paraId="4C60ABE2"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bottom"/>
            <w:hideMark/>
          </w:tcPr>
          <w:p w14:paraId="33AEDC09"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bottom"/>
            <w:hideMark/>
          </w:tcPr>
          <w:p w14:paraId="563C246D"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5C4E5DA9"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0.41</w:t>
            </w:r>
          </w:p>
        </w:tc>
        <w:tc>
          <w:tcPr>
            <w:tcW w:w="0" w:type="auto"/>
            <w:tcBorders>
              <w:top w:val="nil"/>
              <w:left w:val="nil"/>
              <w:bottom w:val="single" w:sz="4" w:space="0" w:color="auto"/>
              <w:right w:val="single" w:sz="4" w:space="0" w:color="auto"/>
            </w:tcBorders>
            <w:shd w:val="clear" w:color="auto" w:fill="auto"/>
            <w:vAlign w:val="bottom"/>
            <w:hideMark/>
          </w:tcPr>
          <w:p w14:paraId="456C0418"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0.56</w:t>
            </w:r>
          </w:p>
        </w:tc>
        <w:tc>
          <w:tcPr>
            <w:tcW w:w="0" w:type="auto"/>
            <w:tcBorders>
              <w:top w:val="nil"/>
              <w:left w:val="nil"/>
              <w:bottom w:val="single" w:sz="4" w:space="0" w:color="auto"/>
              <w:right w:val="single" w:sz="4" w:space="0" w:color="auto"/>
            </w:tcBorders>
            <w:shd w:val="clear" w:color="auto" w:fill="auto"/>
            <w:vAlign w:val="bottom"/>
            <w:hideMark/>
          </w:tcPr>
          <w:p w14:paraId="5BE5F58B"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0.56</w:t>
            </w:r>
          </w:p>
        </w:tc>
      </w:tr>
      <w:tr w:rsidR="00094700" w:rsidRPr="00544AA4" w14:paraId="6A58C278" w14:textId="77777777" w:rsidTr="004D350E">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F41E04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A1-7</w:t>
            </w:r>
          </w:p>
        </w:tc>
        <w:tc>
          <w:tcPr>
            <w:tcW w:w="0" w:type="auto"/>
            <w:tcBorders>
              <w:top w:val="nil"/>
              <w:left w:val="nil"/>
              <w:bottom w:val="single" w:sz="4" w:space="0" w:color="auto"/>
              <w:right w:val="single" w:sz="4" w:space="0" w:color="auto"/>
            </w:tcBorders>
            <w:shd w:val="clear" w:color="auto" w:fill="auto"/>
            <w:vAlign w:val="bottom"/>
            <w:hideMark/>
          </w:tcPr>
          <w:p w14:paraId="0D461CF3"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in the receiving chain</w:t>
            </w:r>
          </w:p>
        </w:tc>
        <w:tc>
          <w:tcPr>
            <w:tcW w:w="0" w:type="auto"/>
            <w:tcBorders>
              <w:top w:val="nil"/>
              <w:left w:val="nil"/>
              <w:bottom w:val="single" w:sz="4" w:space="0" w:color="auto"/>
              <w:right w:val="single" w:sz="4" w:space="0" w:color="auto"/>
            </w:tcBorders>
            <w:shd w:val="clear" w:color="auto" w:fill="auto"/>
            <w:vAlign w:val="bottom"/>
            <w:hideMark/>
          </w:tcPr>
          <w:p w14:paraId="55D1543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bottom"/>
            <w:hideMark/>
          </w:tcPr>
          <w:p w14:paraId="5A99B0A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0" w:type="auto"/>
            <w:tcBorders>
              <w:top w:val="nil"/>
              <w:left w:val="nil"/>
              <w:bottom w:val="single" w:sz="4" w:space="0" w:color="auto"/>
              <w:right w:val="single" w:sz="4" w:space="0" w:color="auto"/>
            </w:tcBorders>
            <w:shd w:val="clear" w:color="auto" w:fill="auto"/>
            <w:vAlign w:val="bottom"/>
            <w:hideMark/>
          </w:tcPr>
          <w:p w14:paraId="551BDB1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0" w:type="auto"/>
            <w:tcBorders>
              <w:top w:val="nil"/>
              <w:left w:val="nil"/>
              <w:bottom w:val="single" w:sz="4" w:space="0" w:color="auto"/>
              <w:right w:val="single" w:sz="4" w:space="0" w:color="auto"/>
            </w:tcBorders>
            <w:shd w:val="clear" w:color="auto" w:fill="auto"/>
            <w:vAlign w:val="bottom"/>
            <w:hideMark/>
          </w:tcPr>
          <w:p w14:paraId="28B150C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bottom"/>
            <w:hideMark/>
          </w:tcPr>
          <w:p w14:paraId="3573F3E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bottom"/>
            <w:hideMark/>
          </w:tcPr>
          <w:p w14:paraId="3C618F9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05CE21B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bottom"/>
            <w:hideMark/>
          </w:tcPr>
          <w:p w14:paraId="4FF05A7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c>
          <w:tcPr>
            <w:tcW w:w="0" w:type="auto"/>
            <w:tcBorders>
              <w:top w:val="nil"/>
              <w:left w:val="nil"/>
              <w:bottom w:val="single" w:sz="4" w:space="0" w:color="auto"/>
              <w:right w:val="single" w:sz="4" w:space="0" w:color="auto"/>
            </w:tcBorders>
            <w:shd w:val="clear" w:color="auto" w:fill="auto"/>
            <w:vAlign w:val="bottom"/>
            <w:hideMark/>
          </w:tcPr>
          <w:p w14:paraId="52CBAA8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r>
      <w:tr w:rsidR="00094700" w:rsidRPr="00544AA4" w14:paraId="0D555D84" w14:textId="77777777" w:rsidTr="004D350E">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A296ADB"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A1-8</w:t>
            </w:r>
          </w:p>
        </w:tc>
        <w:tc>
          <w:tcPr>
            <w:tcW w:w="0" w:type="auto"/>
            <w:tcBorders>
              <w:top w:val="nil"/>
              <w:left w:val="nil"/>
              <w:bottom w:val="single" w:sz="4" w:space="0" w:color="auto"/>
              <w:right w:val="single" w:sz="4" w:space="0" w:color="auto"/>
            </w:tcBorders>
            <w:shd w:val="clear" w:color="auto" w:fill="auto"/>
            <w:vAlign w:val="bottom"/>
            <w:hideMark/>
          </w:tcPr>
          <w:p w14:paraId="51F537A9"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Random uncertainty</w:t>
            </w:r>
          </w:p>
        </w:tc>
        <w:tc>
          <w:tcPr>
            <w:tcW w:w="0" w:type="auto"/>
            <w:tcBorders>
              <w:top w:val="nil"/>
              <w:left w:val="nil"/>
              <w:bottom w:val="single" w:sz="4" w:space="0" w:color="auto"/>
              <w:right w:val="single" w:sz="4" w:space="0" w:color="auto"/>
            </w:tcBorders>
            <w:shd w:val="clear" w:color="auto" w:fill="auto"/>
            <w:vAlign w:val="bottom"/>
            <w:hideMark/>
          </w:tcPr>
          <w:p w14:paraId="4765420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bottom"/>
            <w:hideMark/>
          </w:tcPr>
          <w:p w14:paraId="12A22AF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bottom"/>
            <w:hideMark/>
          </w:tcPr>
          <w:p w14:paraId="7257BA5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bottom"/>
            <w:hideMark/>
          </w:tcPr>
          <w:p w14:paraId="2A95AA8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bottom"/>
            <w:hideMark/>
          </w:tcPr>
          <w:p w14:paraId="4ABBB29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bottom"/>
            <w:hideMark/>
          </w:tcPr>
          <w:p w14:paraId="1DC02C5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7072EB3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bottom"/>
            <w:hideMark/>
          </w:tcPr>
          <w:p w14:paraId="03B75BE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bottom"/>
            <w:hideMark/>
          </w:tcPr>
          <w:p w14:paraId="2C4C7C9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094700" w:rsidRPr="00544AA4" w14:paraId="6E6B2268" w14:textId="77777777" w:rsidTr="004D350E">
        <w:trPr>
          <w:trHeight w:val="27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EF15990" w14:textId="77777777" w:rsidR="00094700" w:rsidRPr="00544AA4" w:rsidRDefault="00094700" w:rsidP="004D350E">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c>
          <w:tcPr>
            <w:tcW w:w="0" w:type="auto"/>
            <w:tcBorders>
              <w:top w:val="nil"/>
              <w:left w:val="nil"/>
              <w:bottom w:val="single" w:sz="4" w:space="0" w:color="auto"/>
              <w:right w:val="single" w:sz="4" w:space="0" w:color="auto"/>
            </w:tcBorders>
            <w:shd w:val="clear" w:color="auto" w:fill="auto"/>
            <w:vAlign w:val="bottom"/>
            <w:hideMark/>
          </w:tcPr>
          <w:p w14:paraId="2C059D2A" w14:textId="77777777"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094700" w:rsidRPr="00544AA4" w14:paraId="47652927" w14:textId="77777777" w:rsidTr="00E43203">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F13DAEE" w14:textId="77777777" w:rsidR="00094700" w:rsidRPr="00544AA4" w:rsidRDefault="00094700" w:rsidP="00191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A1-9</w:t>
            </w:r>
          </w:p>
        </w:tc>
        <w:tc>
          <w:tcPr>
            <w:tcW w:w="0" w:type="auto"/>
            <w:tcBorders>
              <w:top w:val="nil"/>
              <w:left w:val="nil"/>
              <w:bottom w:val="single" w:sz="4" w:space="0" w:color="auto"/>
              <w:right w:val="single" w:sz="4" w:space="0" w:color="auto"/>
            </w:tcBorders>
            <w:shd w:val="clear" w:color="auto" w:fill="auto"/>
            <w:vAlign w:val="bottom"/>
            <w:hideMark/>
          </w:tcPr>
          <w:p w14:paraId="57C2ACB5"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between the receiving antenna and the network analyzer</w:t>
            </w:r>
          </w:p>
        </w:tc>
        <w:tc>
          <w:tcPr>
            <w:tcW w:w="0" w:type="auto"/>
            <w:tcBorders>
              <w:top w:val="nil"/>
              <w:left w:val="nil"/>
              <w:bottom w:val="single" w:sz="4" w:space="0" w:color="auto"/>
              <w:right w:val="single" w:sz="4" w:space="0" w:color="auto"/>
            </w:tcBorders>
            <w:shd w:val="clear" w:color="auto" w:fill="auto"/>
            <w:vAlign w:val="bottom"/>
            <w:hideMark/>
          </w:tcPr>
          <w:p w14:paraId="62688A3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bottom"/>
            <w:hideMark/>
          </w:tcPr>
          <w:p w14:paraId="5F8A965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bottom"/>
            <w:hideMark/>
          </w:tcPr>
          <w:p w14:paraId="62B5D92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bottom"/>
            <w:hideMark/>
          </w:tcPr>
          <w:p w14:paraId="75586F54"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bottom"/>
            <w:hideMark/>
          </w:tcPr>
          <w:p w14:paraId="5CB3D244"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bottom"/>
            <w:hideMark/>
          </w:tcPr>
          <w:p w14:paraId="79965224"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16DA2E4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0" w:type="auto"/>
            <w:tcBorders>
              <w:top w:val="nil"/>
              <w:left w:val="nil"/>
              <w:bottom w:val="single" w:sz="4" w:space="0" w:color="auto"/>
              <w:right w:val="single" w:sz="4" w:space="0" w:color="auto"/>
            </w:tcBorders>
            <w:shd w:val="clear" w:color="auto" w:fill="auto"/>
            <w:vAlign w:val="bottom"/>
            <w:hideMark/>
          </w:tcPr>
          <w:p w14:paraId="4B2F50A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0" w:type="auto"/>
            <w:tcBorders>
              <w:top w:val="nil"/>
              <w:left w:val="nil"/>
              <w:bottom w:val="single" w:sz="4" w:space="0" w:color="auto"/>
              <w:right w:val="single" w:sz="4" w:space="0" w:color="auto"/>
            </w:tcBorders>
            <w:shd w:val="clear" w:color="auto" w:fill="auto"/>
            <w:vAlign w:val="bottom"/>
            <w:hideMark/>
          </w:tcPr>
          <w:p w14:paraId="7136339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r>
      <w:tr w:rsidR="00094700" w:rsidRPr="00544AA4" w14:paraId="60BF65E4" w14:textId="77777777" w:rsidTr="00E43203">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EE8912A" w14:textId="77777777" w:rsidR="00094700" w:rsidRPr="00544AA4" w:rsidRDefault="00094700" w:rsidP="00191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A1-10</w:t>
            </w:r>
          </w:p>
        </w:tc>
        <w:tc>
          <w:tcPr>
            <w:tcW w:w="0" w:type="auto"/>
            <w:tcBorders>
              <w:top w:val="nil"/>
              <w:left w:val="nil"/>
              <w:bottom w:val="single" w:sz="4" w:space="0" w:color="auto"/>
              <w:right w:val="single" w:sz="4" w:space="0" w:color="auto"/>
            </w:tcBorders>
            <w:shd w:val="clear" w:color="auto" w:fill="auto"/>
            <w:vAlign w:val="bottom"/>
            <w:hideMark/>
          </w:tcPr>
          <w:p w14:paraId="0B15C37D"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Positioning and pointing misalignment between the reference antenna and the receiving antenna</w:t>
            </w:r>
          </w:p>
        </w:tc>
        <w:tc>
          <w:tcPr>
            <w:tcW w:w="0" w:type="auto"/>
            <w:tcBorders>
              <w:top w:val="nil"/>
              <w:left w:val="nil"/>
              <w:bottom w:val="single" w:sz="4" w:space="0" w:color="auto"/>
              <w:right w:val="single" w:sz="4" w:space="0" w:color="auto"/>
            </w:tcBorders>
            <w:shd w:val="clear" w:color="auto" w:fill="auto"/>
            <w:vAlign w:val="bottom"/>
            <w:hideMark/>
          </w:tcPr>
          <w:p w14:paraId="5CF953F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bottom"/>
            <w:hideMark/>
          </w:tcPr>
          <w:p w14:paraId="64174ED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bottom"/>
            <w:hideMark/>
          </w:tcPr>
          <w:p w14:paraId="6D37C68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bottom"/>
            <w:hideMark/>
          </w:tcPr>
          <w:p w14:paraId="0FC8D72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bottom"/>
            <w:hideMark/>
          </w:tcPr>
          <w:p w14:paraId="26F2DB6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bottom"/>
            <w:hideMark/>
          </w:tcPr>
          <w:p w14:paraId="4DD77E9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5F1F687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bottom"/>
            <w:hideMark/>
          </w:tcPr>
          <w:p w14:paraId="52F6F39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bottom"/>
            <w:hideMark/>
          </w:tcPr>
          <w:p w14:paraId="66EB022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094700" w:rsidRPr="00544AA4" w14:paraId="5DC9462C" w14:textId="77777777" w:rsidTr="004D350E">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9B4CB1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A1-11</w:t>
            </w:r>
          </w:p>
        </w:tc>
        <w:tc>
          <w:tcPr>
            <w:tcW w:w="0" w:type="auto"/>
            <w:tcBorders>
              <w:top w:val="nil"/>
              <w:left w:val="nil"/>
              <w:bottom w:val="single" w:sz="4" w:space="0" w:color="auto"/>
              <w:right w:val="single" w:sz="4" w:space="0" w:color="auto"/>
            </w:tcBorders>
            <w:shd w:val="clear" w:color="auto" w:fill="auto"/>
            <w:vAlign w:val="bottom"/>
            <w:hideMark/>
          </w:tcPr>
          <w:p w14:paraId="17E04DCF"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between the reference antenna and the network analyzer.</w:t>
            </w:r>
          </w:p>
        </w:tc>
        <w:tc>
          <w:tcPr>
            <w:tcW w:w="0" w:type="auto"/>
            <w:tcBorders>
              <w:top w:val="nil"/>
              <w:left w:val="nil"/>
              <w:bottom w:val="single" w:sz="4" w:space="0" w:color="auto"/>
              <w:right w:val="single" w:sz="4" w:space="0" w:color="auto"/>
            </w:tcBorders>
            <w:shd w:val="clear" w:color="auto" w:fill="auto"/>
            <w:vAlign w:val="bottom"/>
            <w:hideMark/>
          </w:tcPr>
          <w:p w14:paraId="1315BBD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bottom"/>
            <w:hideMark/>
          </w:tcPr>
          <w:p w14:paraId="43D4F9E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bottom"/>
            <w:hideMark/>
          </w:tcPr>
          <w:p w14:paraId="5C8507D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bottom"/>
            <w:hideMark/>
          </w:tcPr>
          <w:p w14:paraId="768A778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bottom"/>
            <w:hideMark/>
          </w:tcPr>
          <w:p w14:paraId="3919621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bottom"/>
            <w:hideMark/>
          </w:tcPr>
          <w:p w14:paraId="1DD6098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3737E70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0" w:type="auto"/>
            <w:tcBorders>
              <w:top w:val="nil"/>
              <w:left w:val="nil"/>
              <w:bottom w:val="single" w:sz="4" w:space="0" w:color="auto"/>
              <w:right w:val="single" w:sz="4" w:space="0" w:color="auto"/>
            </w:tcBorders>
            <w:shd w:val="clear" w:color="auto" w:fill="auto"/>
            <w:vAlign w:val="bottom"/>
            <w:hideMark/>
          </w:tcPr>
          <w:p w14:paraId="76A66B0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0" w:type="auto"/>
            <w:tcBorders>
              <w:top w:val="nil"/>
              <w:left w:val="nil"/>
              <w:bottom w:val="single" w:sz="4" w:space="0" w:color="auto"/>
              <w:right w:val="single" w:sz="4" w:space="0" w:color="auto"/>
            </w:tcBorders>
            <w:shd w:val="clear" w:color="auto" w:fill="auto"/>
            <w:vAlign w:val="bottom"/>
            <w:hideMark/>
          </w:tcPr>
          <w:p w14:paraId="6964DEE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r>
      <w:tr w:rsidR="00094700" w:rsidRPr="00544AA4" w14:paraId="6E99F545" w14:textId="77777777" w:rsidTr="004D350E">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D95ED8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A1-3</w:t>
            </w:r>
          </w:p>
        </w:tc>
        <w:tc>
          <w:tcPr>
            <w:tcW w:w="0" w:type="auto"/>
            <w:tcBorders>
              <w:top w:val="nil"/>
              <w:left w:val="nil"/>
              <w:bottom w:val="single" w:sz="4" w:space="0" w:color="auto"/>
              <w:right w:val="single" w:sz="4" w:space="0" w:color="auto"/>
            </w:tcBorders>
            <w:shd w:val="clear" w:color="auto" w:fill="auto"/>
            <w:vAlign w:val="bottom"/>
            <w:hideMark/>
          </w:tcPr>
          <w:p w14:paraId="4BC67BA8" w14:textId="7B966DF5"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Quality of quiet zone</w:t>
            </w:r>
          </w:p>
        </w:tc>
        <w:tc>
          <w:tcPr>
            <w:tcW w:w="0" w:type="auto"/>
            <w:tcBorders>
              <w:top w:val="nil"/>
              <w:left w:val="nil"/>
              <w:bottom w:val="single" w:sz="4" w:space="0" w:color="auto"/>
              <w:right w:val="single" w:sz="4" w:space="0" w:color="auto"/>
            </w:tcBorders>
            <w:shd w:val="clear" w:color="auto" w:fill="auto"/>
            <w:vAlign w:val="bottom"/>
            <w:hideMark/>
          </w:tcPr>
          <w:p w14:paraId="1882C28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bottom"/>
            <w:hideMark/>
          </w:tcPr>
          <w:p w14:paraId="6B6DC7D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bottom"/>
            <w:hideMark/>
          </w:tcPr>
          <w:p w14:paraId="6D97E37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bottom"/>
            <w:hideMark/>
          </w:tcPr>
          <w:p w14:paraId="76FEF35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bottom"/>
            <w:hideMark/>
          </w:tcPr>
          <w:p w14:paraId="2DCB6FE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bottom"/>
            <w:hideMark/>
          </w:tcPr>
          <w:p w14:paraId="7091F75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2ACBBF4B"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bottom"/>
            <w:hideMark/>
          </w:tcPr>
          <w:p w14:paraId="65767AA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bottom"/>
            <w:hideMark/>
          </w:tcPr>
          <w:p w14:paraId="0D4D6EA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094700" w:rsidRPr="00544AA4" w14:paraId="6D511CD6" w14:textId="77777777" w:rsidTr="004D350E">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3634FA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A1-4b</w:t>
            </w:r>
          </w:p>
        </w:tc>
        <w:tc>
          <w:tcPr>
            <w:tcW w:w="0" w:type="auto"/>
            <w:tcBorders>
              <w:top w:val="nil"/>
              <w:left w:val="nil"/>
              <w:bottom w:val="single" w:sz="4" w:space="0" w:color="auto"/>
              <w:right w:val="single" w:sz="4" w:space="0" w:color="auto"/>
            </w:tcBorders>
            <w:shd w:val="clear" w:color="auto" w:fill="auto"/>
            <w:vAlign w:val="bottom"/>
            <w:hideMark/>
          </w:tcPr>
          <w:p w14:paraId="33F38F9D"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Polarization mismatch between the reference antenna and the receiving antenna</w:t>
            </w:r>
          </w:p>
        </w:tc>
        <w:tc>
          <w:tcPr>
            <w:tcW w:w="0" w:type="auto"/>
            <w:tcBorders>
              <w:top w:val="nil"/>
              <w:left w:val="nil"/>
              <w:bottom w:val="single" w:sz="4" w:space="0" w:color="auto"/>
              <w:right w:val="single" w:sz="4" w:space="0" w:color="auto"/>
            </w:tcBorders>
            <w:shd w:val="clear" w:color="auto" w:fill="auto"/>
            <w:vAlign w:val="bottom"/>
            <w:hideMark/>
          </w:tcPr>
          <w:p w14:paraId="21D93AA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bottom"/>
            <w:hideMark/>
          </w:tcPr>
          <w:p w14:paraId="25AAD5A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bottom"/>
            <w:hideMark/>
          </w:tcPr>
          <w:p w14:paraId="25D2629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bottom"/>
            <w:hideMark/>
          </w:tcPr>
          <w:p w14:paraId="131D4AA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bottom"/>
            <w:hideMark/>
          </w:tcPr>
          <w:p w14:paraId="65C5653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bottom"/>
            <w:hideMark/>
          </w:tcPr>
          <w:p w14:paraId="60C907E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1B41451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bottom"/>
            <w:hideMark/>
          </w:tcPr>
          <w:p w14:paraId="32038BB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bottom"/>
            <w:hideMark/>
          </w:tcPr>
          <w:p w14:paraId="4D13026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094700" w:rsidRPr="00544AA4" w14:paraId="3FA0962D" w14:textId="77777777" w:rsidTr="004D350E">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BCC26A4" w14:textId="55053EBF"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A1-5</w:t>
            </w:r>
          </w:p>
        </w:tc>
        <w:tc>
          <w:tcPr>
            <w:tcW w:w="0" w:type="auto"/>
            <w:tcBorders>
              <w:top w:val="nil"/>
              <w:left w:val="nil"/>
              <w:bottom w:val="single" w:sz="4" w:space="0" w:color="auto"/>
              <w:right w:val="single" w:sz="4" w:space="0" w:color="auto"/>
            </w:tcBorders>
            <w:shd w:val="clear" w:color="auto" w:fill="auto"/>
            <w:vAlign w:val="bottom"/>
            <w:hideMark/>
          </w:tcPr>
          <w:p w14:paraId="41F346CE"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Mutual coupling between the reference antenna and the receiving antenna</w:t>
            </w:r>
          </w:p>
        </w:tc>
        <w:tc>
          <w:tcPr>
            <w:tcW w:w="0" w:type="auto"/>
            <w:tcBorders>
              <w:top w:val="nil"/>
              <w:left w:val="nil"/>
              <w:bottom w:val="single" w:sz="4" w:space="0" w:color="auto"/>
              <w:right w:val="single" w:sz="4" w:space="0" w:color="auto"/>
            </w:tcBorders>
            <w:shd w:val="clear" w:color="auto" w:fill="auto"/>
            <w:vAlign w:val="bottom"/>
            <w:hideMark/>
          </w:tcPr>
          <w:p w14:paraId="2CF035E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bottom"/>
            <w:hideMark/>
          </w:tcPr>
          <w:p w14:paraId="1650124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bottom"/>
            <w:hideMark/>
          </w:tcPr>
          <w:p w14:paraId="18D99B8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bottom"/>
            <w:hideMark/>
          </w:tcPr>
          <w:p w14:paraId="6F2FBE2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bottom"/>
            <w:hideMark/>
          </w:tcPr>
          <w:p w14:paraId="159E44D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bottom"/>
            <w:hideMark/>
          </w:tcPr>
          <w:p w14:paraId="73C3DD5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3C0E7E3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bottom"/>
            <w:hideMark/>
          </w:tcPr>
          <w:p w14:paraId="130DAFE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bottom"/>
            <w:hideMark/>
          </w:tcPr>
          <w:p w14:paraId="0F22A85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15C5BE2B" w14:textId="77777777" w:rsidTr="00E43203">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EAE194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A1-6</w:t>
            </w:r>
          </w:p>
        </w:tc>
        <w:tc>
          <w:tcPr>
            <w:tcW w:w="0" w:type="auto"/>
            <w:tcBorders>
              <w:top w:val="nil"/>
              <w:left w:val="nil"/>
              <w:bottom w:val="single" w:sz="4" w:space="0" w:color="auto"/>
              <w:right w:val="single" w:sz="4" w:space="0" w:color="auto"/>
            </w:tcBorders>
            <w:shd w:val="clear" w:color="auto" w:fill="auto"/>
            <w:vAlign w:val="bottom"/>
            <w:hideMark/>
          </w:tcPr>
          <w:p w14:paraId="480BDBCF" w14:textId="77777777" w:rsidR="00094700" w:rsidRPr="00544AA4" w:rsidRDefault="00094700" w:rsidP="0019104A">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Phase curvature</w:t>
            </w:r>
          </w:p>
        </w:tc>
        <w:tc>
          <w:tcPr>
            <w:tcW w:w="0" w:type="auto"/>
            <w:tcBorders>
              <w:top w:val="nil"/>
              <w:left w:val="nil"/>
              <w:bottom w:val="single" w:sz="4" w:space="0" w:color="auto"/>
              <w:right w:val="single" w:sz="4" w:space="0" w:color="auto"/>
            </w:tcBorders>
            <w:shd w:val="clear" w:color="auto" w:fill="auto"/>
            <w:vAlign w:val="bottom"/>
            <w:hideMark/>
          </w:tcPr>
          <w:p w14:paraId="09FC5E1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bottom"/>
            <w:hideMark/>
          </w:tcPr>
          <w:p w14:paraId="31B202D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bottom"/>
            <w:hideMark/>
          </w:tcPr>
          <w:p w14:paraId="15243A04"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bottom"/>
            <w:hideMark/>
          </w:tcPr>
          <w:p w14:paraId="29D2769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bottom"/>
            <w:hideMark/>
          </w:tcPr>
          <w:p w14:paraId="0A1CF94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bottom"/>
            <w:hideMark/>
          </w:tcPr>
          <w:p w14:paraId="1493813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79D0065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bottom"/>
            <w:hideMark/>
          </w:tcPr>
          <w:p w14:paraId="3C8F699B"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bottom"/>
            <w:hideMark/>
          </w:tcPr>
          <w:p w14:paraId="64D335D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r>
      <w:tr w:rsidR="00094700" w:rsidRPr="00544AA4" w14:paraId="11A184FA" w14:textId="77777777" w:rsidTr="004D350E">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E1D468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auto" w:fill="auto"/>
            <w:vAlign w:val="bottom"/>
            <w:hideMark/>
          </w:tcPr>
          <w:p w14:paraId="2427406C"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c>
          <w:tcPr>
            <w:tcW w:w="0" w:type="auto"/>
            <w:tcBorders>
              <w:top w:val="nil"/>
              <w:left w:val="nil"/>
              <w:bottom w:val="single" w:sz="4" w:space="0" w:color="auto"/>
              <w:right w:val="single" w:sz="4" w:space="0" w:color="auto"/>
            </w:tcBorders>
            <w:shd w:val="clear" w:color="auto" w:fill="auto"/>
            <w:vAlign w:val="bottom"/>
            <w:hideMark/>
          </w:tcPr>
          <w:p w14:paraId="10DF3C7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bottom"/>
            <w:hideMark/>
          </w:tcPr>
          <w:p w14:paraId="5F20454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bottom"/>
            <w:hideMark/>
          </w:tcPr>
          <w:p w14:paraId="740F762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bottom"/>
            <w:hideMark/>
          </w:tcPr>
          <w:p w14:paraId="1034DEE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bottom"/>
            <w:hideMark/>
          </w:tcPr>
          <w:p w14:paraId="5758463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bottom"/>
            <w:hideMark/>
          </w:tcPr>
          <w:p w14:paraId="708AA74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1241812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bottom"/>
            <w:hideMark/>
          </w:tcPr>
          <w:p w14:paraId="76048DF4"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bottom"/>
            <w:hideMark/>
          </w:tcPr>
          <w:p w14:paraId="27C6D33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094700" w:rsidRPr="00544AA4" w14:paraId="7B26CEDD" w14:textId="77777777" w:rsidTr="004D350E">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C7733C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A1-12</w:t>
            </w:r>
          </w:p>
        </w:tc>
        <w:tc>
          <w:tcPr>
            <w:tcW w:w="0" w:type="auto"/>
            <w:tcBorders>
              <w:top w:val="nil"/>
              <w:left w:val="nil"/>
              <w:bottom w:val="single" w:sz="4" w:space="0" w:color="auto"/>
              <w:right w:val="single" w:sz="4" w:space="0" w:color="auto"/>
            </w:tcBorders>
            <w:shd w:val="clear" w:color="auto" w:fill="auto"/>
            <w:vAlign w:val="bottom"/>
            <w:hideMark/>
          </w:tcPr>
          <w:p w14:paraId="040B162B"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reference antenna feed cable</w:t>
            </w:r>
          </w:p>
        </w:tc>
        <w:tc>
          <w:tcPr>
            <w:tcW w:w="0" w:type="auto"/>
            <w:tcBorders>
              <w:top w:val="nil"/>
              <w:left w:val="nil"/>
              <w:bottom w:val="single" w:sz="4" w:space="0" w:color="auto"/>
              <w:right w:val="single" w:sz="4" w:space="0" w:color="auto"/>
            </w:tcBorders>
            <w:shd w:val="clear" w:color="auto" w:fill="auto"/>
            <w:vAlign w:val="bottom"/>
            <w:hideMark/>
          </w:tcPr>
          <w:p w14:paraId="385E293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bottom"/>
            <w:hideMark/>
          </w:tcPr>
          <w:p w14:paraId="0F60FD2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bottom"/>
            <w:hideMark/>
          </w:tcPr>
          <w:p w14:paraId="16DC7B8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bottom"/>
            <w:hideMark/>
          </w:tcPr>
          <w:p w14:paraId="237C23B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bottom"/>
            <w:hideMark/>
          </w:tcPr>
          <w:p w14:paraId="6C73015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bottom"/>
            <w:hideMark/>
          </w:tcPr>
          <w:p w14:paraId="13083D7B"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3E2B525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bottom"/>
            <w:hideMark/>
          </w:tcPr>
          <w:p w14:paraId="1F03292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bottom"/>
            <w:hideMark/>
          </w:tcPr>
          <w:p w14:paraId="574E8A9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094700" w:rsidRPr="00544AA4" w14:paraId="13BC6EFA" w14:textId="77777777" w:rsidTr="004D350E">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ADAED9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A1-13</w:t>
            </w:r>
          </w:p>
        </w:tc>
        <w:tc>
          <w:tcPr>
            <w:tcW w:w="0" w:type="auto"/>
            <w:tcBorders>
              <w:top w:val="nil"/>
              <w:left w:val="nil"/>
              <w:bottom w:val="single" w:sz="4" w:space="0" w:color="auto"/>
              <w:right w:val="single" w:sz="4" w:space="0" w:color="auto"/>
            </w:tcBorders>
            <w:shd w:val="clear" w:color="auto" w:fill="auto"/>
            <w:vAlign w:val="bottom"/>
            <w:hideMark/>
          </w:tcPr>
          <w:p w14:paraId="5BD9BD0E"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Reference antenna feed cable loss measurement uncertainty</w:t>
            </w:r>
          </w:p>
        </w:tc>
        <w:tc>
          <w:tcPr>
            <w:tcW w:w="0" w:type="auto"/>
            <w:tcBorders>
              <w:top w:val="nil"/>
              <w:left w:val="nil"/>
              <w:bottom w:val="single" w:sz="4" w:space="0" w:color="auto"/>
              <w:right w:val="single" w:sz="4" w:space="0" w:color="auto"/>
            </w:tcBorders>
            <w:shd w:val="clear" w:color="auto" w:fill="auto"/>
            <w:vAlign w:val="bottom"/>
            <w:hideMark/>
          </w:tcPr>
          <w:p w14:paraId="4B369DF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bottom"/>
            <w:hideMark/>
          </w:tcPr>
          <w:p w14:paraId="0956414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bottom"/>
            <w:hideMark/>
          </w:tcPr>
          <w:p w14:paraId="4D131E0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bottom"/>
            <w:hideMark/>
          </w:tcPr>
          <w:p w14:paraId="7172E4B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bottom"/>
            <w:hideMark/>
          </w:tcPr>
          <w:p w14:paraId="5FBCAD2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bottom"/>
            <w:hideMark/>
          </w:tcPr>
          <w:p w14:paraId="644B6A0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3C2FD64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bottom"/>
            <w:hideMark/>
          </w:tcPr>
          <w:p w14:paraId="123D2B8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bottom"/>
            <w:hideMark/>
          </w:tcPr>
          <w:p w14:paraId="4FBCA96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094700" w:rsidRPr="00544AA4" w14:paraId="10501C20" w14:textId="77777777" w:rsidTr="004D350E">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EFA1F0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A1-14</w:t>
            </w:r>
          </w:p>
        </w:tc>
        <w:tc>
          <w:tcPr>
            <w:tcW w:w="0" w:type="auto"/>
            <w:tcBorders>
              <w:top w:val="nil"/>
              <w:left w:val="nil"/>
              <w:bottom w:val="single" w:sz="4" w:space="0" w:color="auto"/>
              <w:right w:val="single" w:sz="4" w:space="0" w:color="auto"/>
            </w:tcBorders>
            <w:shd w:val="clear" w:color="auto" w:fill="auto"/>
            <w:vAlign w:val="bottom"/>
            <w:hideMark/>
          </w:tcPr>
          <w:p w14:paraId="1C84F77B"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receiving antenna feed cable</w:t>
            </w:r>
          </w:p>
        </w:tc>
        <w:tc>
          <w:tcPr>
            <w:tcW w:w="0" w:type="auto"/>
            <w:tcBorders>
              <w:top w:val="nil"/>
              <w:left w:val="nil"/>
              <w:bottom w:val="single" w:sz="4" w:space="0" w:color="auto"/>
              <w:right w:val="single" w:sz="4" w:space="0" w:color="auto"/>
            </w:tcBorders>
            <w:shd w:val="clear" w:color="auto" w:fill="auto"/>
            <w:vAlign w:val="bottom"/>
            <w:hideMark/>
          </w:tcPr>
          <w:p w14:paraId="3416FC6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bottom"/>
            <w:hideMark/>
          </w:tcPr>
          <w:p w14:paraId="70DDE9A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bottom"/>
            <w:hideMark/>
          </w:tcPr>
          <w:p w14:paraId="0C58F37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bottom"/>
            <w:hideMark/>
          </w:tcPr>
          <w:p w14:paraId="4B813A1B"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bottom"/>
            <w:hideMark/>
          </w:tcPr>
          <w:p w14:paraId="379EECC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bottom"/>
            <w:hideMark/>
          </w:tcPr>
          <w:p w14:paraId="66EE9FB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6B72921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bottom"/>
            <w:hideMark/>
          </w:tcPr>
          <w:p w14:paraId="255A547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bottom"/>
            <w:hideMark/>
          </w:tcPr>
          <w:p w14:paraId="15664ACB"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094700" w:rsidRPr="00544AA4" w14:paraId="59ACEAD6" w14:textId="77777777" w:rsidTr="004D350E">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C53AAF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0" w:type="auto"/>
            <w:tcBorders>
              <w:top w:val="nil"/>
              <w:left w:val="nil"/>
              <w:bottom w:val="single" w:sz="4" w:space="0" w:color="auto"/>
              <w:right w:val="single" w:sz="4" w:space="0" w:color="auto"/>
            </w:tcBorders>
            <w:shd w:val="clear" w:color="auto" w:fill="auto"/>
            <w:vAlign w:val="bottom"/>
            <w:hideMark/>
          </w:tcPr>
          <w:p w14:paraId="60D21660"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reference antenna</w:t>
            </w:r>
          </w:p>
        </w:tc>
        <w:tc>
          <w:tcPr>
            <w:tcW w:w="0" w:type="auto"/>
            <w:tcBorders>
              <w:top w:val="nil"/>
              <w:left w:val="nil"/>
              <w:bottom w:val="single" w:sz="4" w:space="0" w:color="auto"/>
              <w:right w:val="single" w:sz="4" w:space="0" w:color="auto"/>
            </w:tcBorders>
            <w:shd w:val="clear" w:color="auto" w:fill="auto"/>
            <w:vAlign w:val="bottom"/>
            <w:hideMark/>
          </w:tcPr>
          <w:p w14:paraId="76B1428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bottom"/>
            <w:hideMark/>
          </w:tcPr>
          <w:p w14:paraId="095142B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bottom"/>
            <w:hideMark/>
          </w:tcPr>
          <w:p w14:paraId="0D78C65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bottom"/>
            <w:hideMark/>
          </w:tcPr>
          <w:p w14:paraId="6D5DAE0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bottom"/>
            <w:hideMark/>
          </w:tcPr>
          <w:p w14:paraId="3DE9314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bottom"/>
            <w:hideMark/>
          </w:tcPr>
          <w:p w14:paraId="3613832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259C12C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0" w:type="auto"/>
            <w:tcBorders>
              <w:top w:val="nil"/>
              <w:left w:val="nil"/>
              <w:bottom w:val="single" w:sz="4" w:space="0" w:color="auto"/>
              <w:right w:val="single" w:sz="4" w:space="0" w:color="auto"/>
            </w:tcBorders>
            <w:shd w:val="clear" w:color="auto" w:fill="auto"/>
            <w:vAlign w:val="bottom"/>
            <w:hideMark/>
          </w:tcPr>
          <w:p w14:paraId="6F89A71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bottom"/>
            <w:hideMark/>
          </w:tcPr>
          <w:p w14:paraId="0EDD450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094700" w:rsidRPr="00544AA4" w14:paraId="68D4FBF2" w14:textId="77777777" w:rsidTr="004D350E">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9BA0BC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A1-15</w:t>
            </w:r>
          </w:p>
        </w:tc>
        <w:tc>
          <w:tcPr>
            <w:tcW w:w="0" w:type="auto"/>
            <w:tcBorders>
              <w:top w:val="nil"/>
              <w:left w:val="nil"/>
              <w:bottom w:val="single" w:sz="4" w:space="0" w:color="auto"/>
              <w:right w:val="single" w:sz="4" w:space="0" w:color="auto"/>
            </w:tcBorders>
            <w:shd w:val="clear" w:color="auto" w:fill="auto"/>
            <w:vAlign w:val="bottom"/>
            <w:hideMark/>
          </w:tcPr>
          <w:p w14:paraId="5162AAAF"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receiving antenna</w:t>
            </w:r>
          </w:p>
        </w:tc>
        <w:tc>
          <w:tcPr>
            <w:tcW w:w="0" w:type="auto"/>
            <w:tcBorders>
              <w:top w:val="nil"/>
              <w:left w:val="nil"/>
              <w:bottom w:val="single" w:sz="4" w:space="0" w:color="auto"/>
              <w:right w:val="single" w:sz="4" w:space="0" w:color="auto"/>
            </w:tcBorders>
            <w:shd w:val="clear" w:color="auto" w:fill="auto"/>
            <w:vAlign w:val="bottom"/>
            <w:hideMark/>
          </w:tcPr>
          <w:p w14:paraId="513AC9C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bottom"/>
            <w:hideMark/>
          </w:tcPr>
          <w:p w14:paraId="575C893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bottom"/>
            <w:hideMark/>
          </w:tcPr>
          <w:p w14:paraId="1409420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bottom"/>
            <w:hideMark/>
          </w:tcPr>
          <w:p w14:paraId="4237A73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bottom"/>
            <w:hideMark/>
          </w:tcPr>
          <w:p w14:paraId="6C17CA0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bottom"/>
            <w:hideMark/>
          </w:tcPr>
          <w:p w14:paraId="67AEDDA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3A79A7BB"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bottom"/>
            <w:hideMark/>
          </w:tcPr>
          <w:p w14:paraId="682491E4"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bottom"/>
            <w:hideMark/>
          </w:tcPr>
          <w:p w14:paraId="5DFDB35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1F93D558" w14:textId="77777777" w:rsidTr="004D350E">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DD264BB" w14:textId="1A555113"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1B6F3067" w14:textId="77777777" w:rsidR="00094700" w:rsidRPr="00544AA4" w:rsidRDefault="00094700"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0.59</w:t>
            </w:r>
          </w:p>
        </w:tc>
        <w:tc>
          <w:tcPr>
            <w:tcW w:w="0" w:type="auto"/>
            <w:tcBorders>
              <w:top w:val="nil"/>
              <w:left w:val="nil"/>
              <w:bottom w:val="single" w:sz="4" w:space="0" w:color="auto"/>
              <w:right w:val="single" w:sz="4" w:space="0" w:color="auto"/>
            </w:tcBorders>
            <w:shd w:val="clear" w:color="auto" w:fill="auto"/>
            <w:vAlign w:val="center"/>
            <w:hideMark/>
          </w:tcPr>
          <w:p w14:paraId="13A0AA6D" w14:textId="77777777" w:rsidR="00094700" w:rsidRPr="00544AA4" w:rsidRDefault="00094700"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0.73</w:t>
            </w:r>
          </w:p>
        </w:tc>
        <w:tc>
          <w:tcPr>
            <w:tcW w:w="0" w:type="auto"/>
            <w:tcBorders>
              <w:top w:val="nil"/>
              <w:left w:val="nil"/>
              <w:bottom w:val="single" w:sz="4" w:space="0" w:color="auto"/>
              <w:right w:val="single" w:sz="4" w:space="0" w:color="auto"/>
            </w:tcBorders>
            <w:shd w:val="clear" w:color="auto" w:fill="auto"/>
            <w:vAlign w:val="center"/>
            <w:hideMark/>
          </w:tcPr>
          <w:p w14:paraId="15B6C442" w14:textId="77777777" w:rsidR="00094700" w:rsidRPr="00544AA4" w:rsidRDefault="00094700"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0.73</w:t>
            </w:r>
          </w:p>
        </w:tc>
      </w:tr>
      <w:tr w:rsidR="00094700" w:rsidRPr="00544AA4" w14:paraId="342AFF0C" w14:textId="77777777" w:rsidTr="004D350E">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56C61BF" w14:textId="5614097D"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29EE8885" w14:textId="77777777" w:rsidR="00094700" w:rsidRPr="00544AA4" w:rsidRDefault="00094700"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1.15</w:t>
            </w:r>
          </w:p>
        </w:tc>
        <w:tc>
          <w:tcPr>
            <w:tcW w:w="0" w:type="auto"/>
            <w:tcBorders>
              <w:top w:val="nil"/>
              <w:left w:val="nil"/>
              <w:bottom w:val="single" w:sz="4" w:space="0" w:color="auto"/>
              <w:right w:val="single" w:sz="4" w:space="0" w:color="auto"/>
            </w:tcBorders>
            <w:shd w:val="clear" w:color="auto" w:fill="auto"/>
            <w:vAlign w:val="center"/>
            <w:hideMark/>
          </w:tcPr>
          <w:p w14:paraId="3EF82FA2" w14:textId="77777777" w:rsidR="00094700" w:rsidRPr="00544AA4" w:rsidRDefault="00094700"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1.44</w:t>
            </w:r>
          </w:p>
        </w:tc>
        <w:tc>
          <w:tcPr>
            <w:tcW w:w="0" w:type="auto"/>
            <w:tcBorders>
              <w:top w:val="nil"/>
              <w:left w:val="nil"/>
              <w:bottom w:val="single" w:sz="4" w:space="0" w:color="auto"/>
              <w:right w:val="single" w:sz="4" w:space="0" w:color="auto"/>
            </w:tcBorders>
            <w:shd w:val="clear" w:color="auto" w:fill="auto"/>
            <w:vAlign w:val="center"/>
            <w:hideMark/>
          </w:tcPr>
          <w:p w14:paraId="5248211C" w14:textId="77777777" w:rsidR="00094700" w:rsidRPr="00544AA4" w:rsidRDefault="00094700"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1.44</w:t>
            </w:r>
          </w:p>
        </w:tc>
      </w:tr>
    </w:tbl>
    <w:p w14:paraId="2CB75968" w14:textId="59BCD41B" w:rsidR="00FF68ED" w:rsidRPr="00544AA4" w:rsidRDefault="00FF68ED" w:rsidP="00FF68ED">
      <w:pPr>
        <w:rPr>
          <w:lang w:eastAsia="sv-SE"/>
        </w:rPr>
      </w:pPr>
    </w:p>
    <w:p w14:paraId="10EDBB08" w14:textId="77777777" w:rsidR="00FF68ED" w:rsidRPr="00544AA4" w:rsidRDefault="00FF68ED" w:rsidP="00FF68ED">
      <w:pPr>
        <w:pStyle w:val="Heading3"/>
      </w:pPr>
      <w:bookmarkStart w:id="2100" w:name="_Toc32332098"/>
      <w:bookmarkStart w:id="2101" w:name="_Toc37430014"/>
      <w:bookmarkStart w:id="2102" w:name="_Toc43739087"/>
      <w:bookmarkStart w:id="2103" w:name="_Toc46346848"/>
      <w:bookmarkStart w:id="2104" w:name="_Toc53168555"/>
      <w:bookmarkStart w:id="2105" w:name="_Toc53169247"/>
      <w:bookmarkStart w:id="2106" w:name="_Toc53169939"/>
      <w:bookmarkStart w:id="2107" w:name="_Toc21086263"/>
      <w:bookmarkStart w:id="2108" w:name="_Toc29768700"/>
      <w:r w:rsidRPr="00544AA4">
        <w:t>9.4.3</w:t>
      </w:r>
      <w:r w:rsidRPr="00544AA4">
        <w:tab/>
      </w:r>
      <w:r w:rsidRPr="00544AA4">
        <w:tab/>
        <w:t>Compact Antenna Test Range</w:t>
      </w:r>
      <w:bookmarkEnd w:id="2100"/>
      <w:bookmarkEnd w:id="2101"/>
      <w:bookmarkEnd w:id="2102"/>
      <w:bookmarkEnd w:id="2103"/>
      <w:bookmarkEnd w:id="2104"/>
      <w:bookmarkEnd w:id="2105"/>
      <w:bookmarkEnd w:id="2106"/>
      <w:r w:rsidRPr="00544AA4" w:rsidDel="00CA5DA1">
        <w:t xml:space="preserve"> </w:t>
      </w:r>
      <w:bookmarkEnd w:id="2107"/>
      <w:bookmarkEnd w:id="2108"/>
    </w:p>
    <w:p w14:paraId="0B2CE9FE" w14:textId="77777777" w:rsidR="00FF68ED" w:rsidRPr="00544AA4" w:rsidRDefault="00FF68ED" w:rsidP="00FF68ED">
      <w:pPr>
        <w:pStyle w:val="Heading4"/>
        <w:rPr>
          <w:lang w:eastAsia="sv-SE"/>
        </w:rPr>
      </w:pPr>
      <w:bookmarkStart w:id="2109" w:name="_Toc32332099"/>
      <w:bookmarkStart w:id="2110" w:name="_Toc37430015"/>
      <w:bookmarkStart w:id="2111" w:name="_Toc43739088"/>
      <w:bookmarkStart w:id="2112" w:name="_Toc46346849"/>
      <w:bookmarkStart w:id="2113" w:name="_Toc53168556"/>
      <w:bookmarkStart w:id="2114" w:name="_Toc53169248"/>
      <w:bookmarkStart w:id="2115" w:name="_Toc53169940"/>
      <w:bookmarkStart w:id="2116" w:name="_Toc21086264"/>
      <w:bookmarkStart w:id="2117" w:name="_Toc29768701"/>
      <w:r w:rsidRPr="00544AA4">
        <w:rPr>
          <w:lang w:eastAsia="sv-SE"/>
        </w:rPr>
        <w:t>9.4.3.1</w:t>
      </w:r>
      <w:r w:rsidRPr="00544AA4">
        <w:rPr>
          <w:lang w:eastAsia="sv-SE"/>
        </w:rPr>
        <w:tab/>
        <w:t>Measurement system description</w:t>
      </w:r>
      <w:bookmarkEnd w:id="2109"/>
      <w:bookmarkEnd w:id="2110"/>
      <w:bookmarkEnd w:id="2111"/>
      <w:bookmarkEnd w:id="2112"/>
      <w:bookmarkEnd w:id="2113"/>
      <w:bookmarkEnd w:id="2114"/>
      <w:bookmarkEnd w:id="2115"/>
    </w:p>
    <w:p w14:paraId="55195EB5" w14:textId="1750C280" w:rsidR="00FF68ED" w:rsidRPr="00544AA4" w:rsidRDefault="00FF68ED" w:rsidP="00FF68ED">
      <w:pPr>
        <w:rPr>
          <w:lang w:eastAsia="sv-SE"/>
        </w:rPr>
      </w:pPr>
      <w:r w:rsidRPr="00544AA4">
        <w:t xml:space="preserve">Measurement system description is captured in clause </w:t>
      </w:r>
      <w:del w:id="2118" w:author="Huawei - editorials" w:date="2020-10-15T09:45:00Z">
        <w:r w:rsidRPr="00544AA4" w:rsidDel="00C00EE9">
          <w:delText>14.2</w:delText>
        </w:r>
      </w:del>
      <w:ins w:id="2119" w:author="Huawei - editorials" w:date="2020-10-15T09:45:00Z">
        <w:r w:rsidR="00C00EE9" w:rsidRPr="00544AA4">
          <w:t>7.3.</w:t>
        </w:r>
        <w:r w:rsidR="00C4068C" w:rsidRPr="00544AA4">
          <w:t>1</w:t>
        </w:r>
      </w:ins>
      <w:r w:rsidRPr="00544AA4">
        <w:t xml:space="preserve">. </w:t>
      </w:r>
    </w:p>
    <w:p w14:paraId="495330C0" w14:textId="77777777" w:rsidR="00FF68ED" w:rsidRPr="00544AA4" w:rsidRDefault="00FF68ED" w:rsidP="00FF68ED">
      <w:pPr>
        <w:pStyle w:val="Heading4"/>
        <w:rPr>
          <w:lang w:eastAsia="sv-SE"/>
        </w:rPr>
      </w:pPr>
      <w:bookmarkStart w:id="2120" w:name="_Toc32332100"/>
      <w:bookmarkStart w:id="2121" w:name="_Toc37430016"/>
      <w:bookmarkStart w:id="2122" w:name="_Toc43739089"/>
      <w:bookmarkStart w:id="2123" w:name="_Toc46346850"/>
      <w:bookmarkStart w:id="2124" w:name="_Toc53168557"/>
      <w:bookmarkStart w:id="2125" w:name="_Toc53169249"/>
      <w:bookmarkStart w:id="2126" w:name="_Toc53169941"/>
      <w:r w:rsidRPr="00544AA4">
        <w:rPr>
          <w:lang w:eastAsia="sv-SE"/>
        </w:rPr>
        <w:t xml:space="preserve">9.4.3.2 </w:t>
      </w:r>
      <w:r w:rsidRPr="00544AA4">
        <w:rPr>
          <w:lang w:eastAsia="sv-SE"/>
        </w:rPr>
        <w:tab/>
        <w:t>Test procedure</w:t>
      </w:r>
      <w:bookmarkEnd w:id="2120"/>
      <w:bookmarkEnd w:id="2121"/>
      <w:bookmarkEnd w:id="2122"/>
      <w:bookmarkEnd w:id="2123"/>
      <w:bookmarkEnd w:id="2124"/>
      <w:bookmarkEnd w:id="2125"/>
      <w:bookmarkEnd w:id="2126"/>
    </w:p>
    <w:p w14:paraId="17821E47" w14:textId="77777777" w:rsidR="00FF68ED" w:rsidRPr="00544AA4" w:rsidRDefault="00FF68ED" w:rsidP="00FF68ED">
      <w:pPr>
        <w:pStyle w:val="Heading5"/>
      </w:pPr>
      <w:bookmarkStart w:id="2127" w:name="_Toc32332101"/>
      <w:bookmarkStart w:id="2128" w:name="_Toc37430017"/>
      <w:bookmarkStart w:id="2129" w:name="_Toc43739090"/>
      <w:bookmarkStart w:id="2130" w:name="_Toc46346851"/>
      <w:bookmarkStart w:id="2131" w:name="_Toc53168558"/>
      <w:bookmarkStart w:id="2132" w:name="_Toc53169250"/>
      <w:bookmarkStart w:id="2133" w:name="_Toc53169942"/>
      <w:r w:rsidRPr="00544AA4">
        <w:rPr>
          <w:lang w:eastAsia="sv-SE"/>
        </w:rPr>
        <w:t>9.4.3.2.1</w:t>
      </w:r>
      <w:r w:rsidRPr="00544AA4">
        <w:rPr>
          <w:lang w:eastAsia="sv-SE"/>
        </w:rPr>
        <w:tab/>
      </w:r>
      <w:r w:rsidRPr="00544AA4">
        <w:t>Stage 1: Calibration</w:t>
      </w:r>
      <w:bookmarkEnd w:id="2127"/>
      <w:bookmarkEnd w:id="2128"/>
      <w:bookmarkEnd w:id="2129"/>
      <w:bookmarkEnd w:id="2130"/>
      <w:bookmarkEnd w:id="2131"/>
      <w:bookmarkEnd w:id="2132"/>
      <w:bookmarkEnd w:id="2133"/>
    </w:p>
    <w:p w14:paraId="75D04C2D" w14:textId="135534E0" w:rsidR="00FF68ED" w:rsidRPr="00544AA4" w:rsidRDefault="00FF68ED" w:rsidP="00FF68ED">
      <w:r w:rsidRPr="00544AA4">
        <w:rPr>
          <w:lang w:eastAsia="ja-JP"/>
        </w:rPr>
        <w:t xml:space="preserve">Calibration procedure for the </w:t>
      </w:r>
      <w:r w:rsidRPr="00544AA4">
        <w:rPr>
          <w:lang w:val="en-US"/>
        </w:rPr>
        <w:t>C</w:t>
      </w:r>
      <w:r w:rsidRPr="00544AA4">
        <w:t>ompact Antenna Test Range</w:t>
      </w:r>
      <w:r w:rsidRPr="00544AA4" w:rsidDel="00CA5DA1">
        <w:t xml:space="preserve"> </w:t>
      </w:r>
      <w:r w:rsidRPr="00544AA4">
        <w:rPr>
          <w:lang w:eastAsia="ja-JP"/>
        </w:rPr>
        <w:t xml:space="preserve">is captured in clause </w:t>
      </w:r>
      <w:del w:id="2134" w:author="Huawei - editorials" w:date="2020-10-15T10:04:00Z">
        <w:r w:rsidRPr="00544AA4" w:rsidDel="003F1807">
          <w:rPr>
            <w:lang w:eastAsia="ja-JP"/>
          </w:rPr>
          <w:delText>15.2</w:delText>
        </w:r>
      </w:del>
      <w:ins w:id="2135" w:author="Huawei - editorials" w:date="2020-10-15T10:04:00Z">
        <w:r w:rsidR="003F1807" w:rsidRPr="00544AA4">
          <w:rPr>
            <w:lang w:eastAsia="ja-JP"/>
          </w:rPr>
          <w:t>8.3</w:t>
        </w:r>
      </w:ins>
      <w:r w:rsidRPr="00544AA4">
        <w:rPr>
          <w:lang w:eastAsia="ja-JP"/>
        </w:rPr>
        <w:t>.</w:t>
      </w:r>
      <w:bookmarkEnd w:id="2116"/>
      <w:bookmarkEnd w:id="2117"/>
    </w:p>
    <w:p w14:paraId="53075800" w14:textId="77777777" w:rsidR="00FF68ED" w:rsidRPr="00544AA4" w:rsidRDefault="00FF68ED" w:rsidP="00FF68ED">
      <w:pPr>
        <w:pStyle w:val="Heading5"/>
      </w:pPr>
      <w:bookmarkStart w:id="2136" w:name="_Toc32332102"/>
      <w:bookmarkStart w:id="2137" w:name="_Toc37430018"/>
      <w:bookmarkStart w:id="2138" w:name="_Toc43739091"/>
      <w:bookmarkStart w:id="2139" w:name="_Toc46346852"/>
      <w:bookmarkStart w:id="2140" w:name="_Toc53168559"/>
      <w:bookmarkStart w:id="2141" w:name="_Toc53169251"/>
      <w:bookmarkStart w:id="2142" w:name="_Toc53169943"/>
      <w:bookmarkStart w:id="2143" w:name="_Toc21086266"/>
      <w:bookmarkStart w:id="2144" w:name="_Toc29768703"/>
      <w:r w:rsidRPr="00544AA4">
        <w:t>9.4.3.2.2</w:t>
      </w:r>
      <w:r w:rsidRPr="00544AA4">
        <w:tab/>
        <w:t xml:space="preserve">Stage 2: BS </w:t>
      </w:r>
      <w:r w:rsidRPr="00544AA4">
        <w:rPr>
          <w:lang w:eastAsia="sv-SE"/>
        </w:rPr>
        <w:t>measurement</w:t>
      </w:r>
      <w:bookmarkEnd w:id="2136"/>
      <w:bookmarkEnd w:id="2137"/>
      <w:bookmarkEnd w:id="2138"/>
      <w:bookmarkEnd w:id="2139"/>
      <w:bookmarkEnd w:id="2140"/>
      <w:bookmarkEnd w:id="2141"/>
      <w:bookmarkEnd w:id="2142"/>
      <w:r w:rsidRPr="00544AA4" w:rsidDel="00883B04">
        <w:t xml:space="preserve"> </w:t>
      </w:r>
    </w:p>
    <w:p w14:paraId="5BC7E95D" w14:textId="42DAA24B" w:rsidR="00FF68ED" w:rsidRPr="00544AA4" w:rsidRDefault="00FF68ED" w:rsidP="00FF68ED">
      <w:r w:rsidRPr="00544AA4">
        <w:t xml:space="preserve">The </w:t>
      </w:r>
      <w:r w:rsidR="0002116F" w:rsidRPr="00544AA4">
        <w:t xml:space="preserve">CATR </w:t>
      </w:r>
      <w:r w:rsidRPr="00544AA4">
        <w:t xml:space="preserve">testing procedure </w:t>
      </w:r>
      <w:r w:rsidRPr="00544AA4">
        <w:rPr>
          <w:lang w:eastAsia="it-IT"/>
        </w:rPr>
        <w:t>consists of</w:t>
      </w:r>
      <w:r w:rsidRPr="00544AA4">
        <w:t xml:space="preserve"> the following steps:</w:t>
      </w:r>
      <w:bookmarkEnd w:id="2143"/>
      <w:bookmarkEnd w:id="2144"/>
    </w:p>
    <w:p w14:paraId="1F508E2C" w14:textId="77777777" w:rsidR="00FF68ED" w:rsidRPr="00544AA4" w:rsidRDefault="00FF68ED" w:rsidP="00FF68ED">
      <w:pPr>
        <w:pStyle w:val="B1"/>
      </w:pPr>
      <w:r w:rsidRPr="00544AA4">
        <w:t>1)</w:t>
      </w:r>
      <w:r w:rsidRPr="00544AA4">
        <w:tab/>
        <w:t xml:space="preserve">Set up BS in place of SGH from calibration stage. Align BS with </w:t>
      </w:r>
      <w:r w:rsidRPr="00544AA4">
        <w:rPr>
          <w:i/>
        </w:rPr>
        <w:t>beam peak direction</w:t>
      </w:r>
      <w:r w:rsidRPr="00544AA4">
        <w:t xml:space="preserve"> of range antenna.</w:t>
      </w:r>
    </w:p>
    <w:p w14:paraId="706AEB59" w14:textId="77777777" w:rsidR="00FF68ED" w:rsidRPr="00544AA4" w:rsidRDefault="00FF68ED" w:rsidP="00FF68ED">
      <w:pPr>
        <w:pStyle w:val="B1"/>
      </w:pPr>
      <w:r w:rsidRPr="00544AA4">
        <w:t>2)</w:t>
      </w:r>
      <w:r w:rsidRPr="00544AA4">
        <w:tab/>
        <w:t>Configure TX branch and carrier according to maximum power requirement and test configuration.</w:t>
      </w:r>
    </w:p>
    <w:p w14:paraId="50D3AC78" w14:textId="77777777" w:rsidR="00FF68ED" w:rsidRPr="00544AA4" w:rsidRDefault="00FF68ED" w:rsidP="00FF68ED">
      <w:pPr>
        <w:pStyle w:val="B1"/>
        <w:ind w:left="2" w:firstLine="278"/>
        <w:jc w:val="both"/>
      </w:pPr>
      <w:r w:rsidRPr="00544AA4">
        <w:t>4)</w:t>
      </w:r>
      <w:r w:rsidRPr="00544AA4">
        <w:tab/>
        <w:t xml:space="preserve">Set the BS to transmit the </w:t>
      </w:r>
      <w:r w:rsidRPr="00544AA4">
        <w:rPr>
          <w:lang w:eastAsia="zh-CN"/>
        </w:rPr>
        <w:t xml:space="preserve">applicable </w:t>
      </w:r>
      <w:r w:rsidRPr="00544AA4">
        <w:t>test signal.</w:t>
      </w:r>
    </w:p>
    <w:p w14:paraId="638C4A3D" w14:textId="77777777" w:rsidR="00FF68ED" w:rsidRPr="00544AA4" w:rsidRDefault="00FF68ED" w:rsidP="00FF68ED">
      <w:pPr>
        <w:pStyle w:val="B1"/>
        <w:ind w:leftChars="136" w:left="272" w:firstLineChars="6" w:firstLine="12"/>
        <w:jc w:val="both"/>
      </w:pPr>
      <w:r w:rsidRPr="00544AA4">
        <w:t>5)</w:t>
      </w:r>
      <w:r w:rsidRPr="00544AA4">
        <w:tab/>
        <w:t>Measure the P</w:t>
      </w:r>
      <w:r w:rsidRPr="00544AA4">
        <w:rPr>
          <w:vertAlign w:val="subscript"/>
        </w:rPr>
        <w:t xml:space="preserve">DL_RS </w:t>
      </w:r>
      <w:r w:rsidRPr="00544AA4">
        <w:t>which is</w:t>
      </w:r>
      <w:r w:rsidRPr="00544AA4">
        <w:rPr>
          <w:vertAlign w:val="subscript"/>
        </w:rPr>
        <w:t xml:space="preserve"> </w:t>
      </w:r>
      <w:r w:rsidRPr="00544AA4">
        <w:t xml:space="preserve">the measured signal power of DL RS EIRP (in the </w:t>
      </w:r>
      <w:r w:rsidRPr="00544AA4">
        <w:rPr>
          <w:i/>
        </w:rPr>
        <w:t>beam peak direction</w:t>
      </w:r>
      <w:r w:rsidRPr="00544AA4">
        <w:t>).</w:t>
      </w:r>
    </w:p>
    <w:p w14:paraId="1808ED6A" w14:textId="77777777" w:rsidR="00FF68ED" w:rsidRPr="00544AA4" w:rsidRDefault="00FF68ED" w:rsidP="00FF68ED">
      <w:pPr>
        <w:pStyle w:val="B1"/>
      </w:pPr>
      <w:r w:rsidRPr="00544AA4">
        <w:t>6)</w:t>
      </w:r>
      <w:r w:rsidRPr="00544AA4">
        <w:tab/>
        <w:t>Calculate EIRP</w:t>
      </w:r>
      <w:r w:rsidRPr="00544AA4">
        <w:rPr>
          <w:vertAlign w:val="subscript"/>
        </w:rPr>
        <w:t xml:space="preserve">DL_RS </w:t>
      </w:r>
      <w:r w:rsidRPr="00544AA4">
        <w:t>using the following equation:</w:t>
      </w:r>
    </w:p>
    <w:p w14:paraId="2988BA86" w14:textId="77777777" w:rsidR="00FF68ED" w:rsidRPr="00544AA4" w:rsidRDefault="00FF68ED" w:rsidP="00FF68ED">
      <w:pPr>
        <w:pStyle w:val="EQ"/>
      </w:pPr>
      <w:r w:rsidRPr="00544AA4">
        <w:tab/>
        <w:t>EIRP</w:t>
      </w:r>
      <w:r w:rsidRPr="00544AA4">
        <w:rPr>
          <w:vertAlign w:val="subscript"/>
        </w:rPr>
        <w:t>DL_RS_p(x)</w:t>
      </w:r>
      <w:r w:rsidRPr="00544AA4">
        <w:t xml:space="preserve"> = P</w:t>
      </w:r>
      <w:r w:rsidRPr="00544AA4">
        <w:rPr>
          <w:vertAlign w:val="subscript"/>
        </w:rPr>
        <w:t>DL_RS_meas</w:t>
      </w:r>
      <w:r w:rsidRPr="00544AA4">
        <w:t xml:space="preserve"> + </w:t>
      </w:r>
      <w:r w:rsidRPr="00544AA4">
        <w:rPr>
          <w:szCs w:val="36"/>
        </w:rPr>
        <w:t>L</w:t>
      </w:r>
      <w:r w:rsidRPr="00544AA4">
        <w:rPr>
          <w:szCs w:val="36"/>
          <w:vertAlign w:val="subscript"/>
        </w:rPr>
        <w:t>A</w:t>
      </w:r>
      <w:r w:rsidRPr="00544AA4">
        <w:rPr>
          <w:szCs w:val="36"/>
        </w:rPr>
        <w:t>→</w:t>
      </w:r>
      <w:r w:rsidRPr="00544AA4">
        <w:rPr>
          <w:szCs w:val="36"/>
          <w:vertAlign w:val="subscript"/>
        </w:rPr>
        <w:t>B</w:t>
      </w:r>
      <w:r w:rsidRPr="00544AA4">
        <w:t>.</w:t>
      </w:r>
    </w:p>
    <w:p w14:paraId="7D68774D" w14:textId="77777777" w:rsidR="00FF68ED" w:rsidRPr="00544AA4" w:rsidRDefault="00FF68ED" w:rsidP="00FF68ED">
      <w:pPr>
        <w:pStyle w:val="B1"/>
        <w:ind w:left="852"/>
      </w:pPr>
      <w:r w:rsidRPr="00544AA4">
        <w:t>And</w:t>
      </w:r>
    </w:p>
    <w:p w14:paraId="2BB5AFE6" w14:textId="0CB0C421" w:rsidR="00FF68ED" w:rsidRPr="00544AA4" w:rsidRDefault="00FF68ED" w:rsidP="00FF68ED">
      <w:pPr>
        <w:pStyle w:val="B1"/>
        <w:ind w:left="1420" w:firstLine="0"/>
      </w:pPr>
      <w:r w:rsidRPr="00544AA4">
        <w:t>EIRP</w:t>
      </w:r>
      <w:r w:rsidRPr="00544AA4">
        <w:rPr>
          <w:vertAlign w:val="subscript"/>
        </w:rPr>
        <w:t>DL_RS</w:t>
      </w:r>
      <w:r w:rsidRPr="00544AA4">
        <w:t xml:space="preserve"> = EIRP</w:t>
      </w:r>
      <w:r w:rsidRPr="00544AA4">
        <w:rPr>
          <w:vertAlign w:val="subscript"/>
        </w:rPr>
        <w:t>DL_RS_p1</w:t>
      </w:r>
      <w:r w:rsidRPr="00544AA4">
        <w:t xml:space="preserve"> + EIRP</w:t>
      </w:r>
      <w:r w:rsidRPr="00544AA4">
        <w:rPr>
          <w:vertAlign w:val="subscript"/>
        </w:rPr>
        <w:t>DL_RS_p2</w:t>
      </w:r>
      <w:r w:rsidRPr="00544AA4">
        <w:t xml:space="preserve"> where the declared beam is the measured signal </w:t>
      </w:r>
      <w:r w:rsidR="00BF3BDF" w:rsidRPr="00544AA4">
        <w:t>for any two orthogonal polarizations (denoted p1 and p2)</w:t>
      </w:r>
      <w:r w:rsidRPr="00544AA4">
        <w:t>.</w:t>
      </w:r>
    </w:p>
    <w:p w14:paraId="7429C5D2" w14:textId="77777777" w:rsidR="00FF68ED" w:rsidRPr="00544AA4" w:rsidRDefault="00FF68ED" w:rsidP="00FF68ED">
      <w:pPr>
        <w:pStyle w:val="B1"/>
      </w:pPr>
      <w:r w:rsidRPr="00544AA4">
        <w:t>7)</w:t>
      </w:r>
      <w:r w:rsidRPr="00544AA4">
        <w:tab/>
        <w:t xml:space="preserve">Repeat steps 2-6 for all conformance test </w:t>
      </w:r>
      <w:r w:rsidRPr="00544AA4">
        <w:rPr>
          <w:i/>
        </w:rPr>
        <w:t>beam direction pairs</w:t>
      </w:r>
      <w:r w:rsidRPr="00544AA4">
        <w:t xml:space="preserve"> and test conditions.</w:t>
      </w:r>
    </w:p>
    <w:p w14:paraId="0196FD22" w14:textId="77777777" w:rsidR="00FF68ED" w:rsidRPr="00544AA4" w:rsidRDefault="00FF68ED" w:rsidP="00FF68ED">
      <w:pPr>
        <w:pStyle w:val="Heading4"/>
      </w:pPr>
      <w:bookmarkStart w:id="2145" w:name="_Toc32332103"/>
      <w:bookmarkStart w:id="2146" w:name="_Toc37430019"/>
      <w:bookmarkStart w:id="2147" w:name="_Toc43739092"/>
      <w:bookmarkStart w:id="2148" w:name="_Toc46346853"/>
      <w:bookmarkStart w:id="2149" w:name="_Toc53168560"/>
      <w:bookmarkStart w:id="2150" w:name="_Toc53169252"/>
      <w:bookmarkStart w:id="2151" w:name="_Toc53169944"/>
      <w:bookmarkStart w:id="2152" w:name="_Toc21086268"/>
      <w:bookmarkStart w:id="2153" w:name="_Toc29768705"/>
      <w:r w:rsidRPr="00544AA4">
        <w:t>9.4.3.3</w:t>
      </w:r>
      <w:r w:rsidRPr="00544AA4">
        <w:tab/>
        <w:t>MU value derivation, FR1</w:t>
      </w:r>
      <w:bookmarkEnd w:id="2145"/>
      <w:bookmarkEnd w:id="2146"/>
      <w:bookmarkEnd w:id="2147"/>
      <w:bookmarkEnd w:id="2148"/>
      <w:bookmarkEnd w:id="2149"/>
      <w:bookmarkEnd w:id="2150"/>
      <w:bookmarkEnd w:id="2151"/>
      <w:r w:rsidRPr="00544AA4" w:rsidDel="007F5C32">
        <w:t xml:space="preserve"> </w:t>
      </w:r>
      <w:bookmarkEnd w:id="2152"/>
      <w:bookmarkEnd w:id="2153"/>
    </w:p>
    <w:p w14:paraId="1879ADF0" w14:textId="77777777" w:rsidR="00FF68ED" w:rsidRPr="00544AA4" w:rsidRDefault="00FF68ED" w:rsidP="00FF68ED">
      <w:r w:rsidRPr="00544AA4">
        <w:t>As the DL RS power is an absolute measurement most of the uncertainties form the EIRP accuracy remain the same. Also it can be noted that the measured signal is a wanted signal and hence will be beam formed in the same way as the wanted signal, hence any errors which may be dependent on the beam shape will be the same as for the EIRP accuracy measurement.</w:t>
      </w:r>
    </w:p>
    <w:p w14:paraId="5594FC2F" w14:textId="152510ED" w:rsidR="009F0CED" w:rsidRPr="00544AA4" w:rsidRDefault="009F0CED" w:rsidP="009F0CED">
      <w:pPr>
        <w:pStyle w:val="TH"/>
      </w:pPr>
      <w:r w:rsidRPr="00544AA4">
        <w:t xml:space="preserve">Table 9.4.3.3-1: CATR </w:t>
      </w:r>
      <w:r w:rsidRPr="00544AA4">
        <w:rPr>
          <w:lang w:eastAsia="sv-SE"/>
        </w:rPr>
        <w:t>MU</w:t>
      </w:r>
      <w:r w:rsidRPr="00544AA4">
        <w:t xml:space="preserve"> value</w:t>
      </w:r>
      <w:r w:rsidRPr="00544AA4">
        <w:rPr>
          <w:lang w:eastAsia="sv-SE"/>
        </w:rPr>
        <w:t xml:space="preserve"> derivation </w:t>
      </w:r>
      <w:r w:rsidRPr="00544AA4">
        <w:t xml:space="preserve">for OTA </w:t>
      </w:r>
      <w:r w:rsidRPr="00544AA4">
        <w:rPr>
          <w:lang w:eastAsia="en-CA"/>
        </w:rPr>
        <w:t>E-UTRA DL RS power</w:t>
      </w:r>
      <w:r w:rsidRPr="00544AA4">
        <w:t xml:space="preserve"> measurement</w:t>
      </w:r>
    </w:p>
    <w:tbl>
      <w:tblPr>
        <w:tblW w:w="9503" w:type="dxa"/>
        <w:tblLook w:val="04A0" w:firstRow="1" w:lastRow="0" w:firstColumn="1" w:lastColumn="0" w:noHBand="0" w:noVBand="1"/>
      </w:tblPr>
      <w:tblGrid>
        <w:gridCol w:w="637"/>
        <w:gridCol w:w="2015"/>
        <w:gridCol w:w="595"/>
        <w:gridCol w:w="762"/>
        <w:gridCol w:w="762"/>
        <w:gridCol w:w="1114"/>
        <w:gridCol w:w="1096"/>
        <w:gridCol w:w="403"/>
        <w:gridCol w:w="595"/>
        <w:gridCol w:w="762"/>
        <w:gridCol w:w="762"/>
      </w:tblGrid>
      <w:tr w:rsidR="00094700" w:rsidRPr="00544AA4" w14:paraId="63C8ADDF" w14:textId="77777777" w:rsidTr="00AE7E58">
        <w:trPr>
          <w:trHeight w:val="270"/>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DFD4C0" w14:textId="77777777" w:rsidR="00094700" w:rsidRPr="00544AA4" w:rsidRDefault="00094700" w:rsidP="007958F8">
            <w:pPr>
              <w:pStyle w:val="TAH"/>
              <w:rPr>
                <w:rFonts w:cs="Arial"/>
                <w:sz w:val="16"/>
                <w:szCs w:val="16"/>
                <w:lang w:val="en-US" w:eastAsia="zh-CN"/>
              </w:rPr>
            </w:pPr>
            <w:r w:rsidRPr="00544AA4">
              <w:rPr>
                <w:rFonts w:cs="Arial"/>
                <w:sz w:val="16"/>
                <w:szCs w:val="16"/>
                <w:lang w:val="en-US" w:eastAsia="zh-CN"/>
              </w:rPr>
              <w:t>UID</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F1A1B7" w14:textId="77777777" w:rsidR="00094700" w:rsidRPr="00544AA4" w:rsidRDefault="00094700" w:rsidP="007958F8">
            <w:pPr>
              <w:pStyle w:val="TAH"/>
              <w:rPr>
                <w:rFonts w:cs="Arial"/>
                <w:sz w:val="16"/>
                <w:szCs w:val="16"/>
                <w:lang w:val="en-US" w:eastAsia="zh-CN"/>
              </w:rPr>
            </w:pPr>
            <w:r w:rsidRPr="00544AA4">
              <w:rPr>
                <w:rFonts w:cs="Arial"/>
                <w:sz w:val="16"/>
                <w:szCs w:val="16"/>
                <w:lang w:val="en-US" w:eastAsia="zh-CN"/>
              </w:rPr>
              <w:t>Uncertainty source</w:t>
            </w:r>
          </w:p>
        </w:tc>
        <w:tc>
          <w:tcPr>
            <w:tcW w:w="1872" w:type="dxa"/>
            <w:gridSpan w:val="3"/>
            <w:tcBorders>
              <w:top w:val="single" w:sz="4" w:space="0" w:color="auto"/>
              <w:left w:val="nil"/>
              <w:bottom w:val="single" w:sz="4" w:space="0" w:color="auto"/>
              <w:right w:val="single" w:sz="4" w:space="0" w:color="auto"/>
            </w:tcBorders>
            <w:shd w:val="clear" w:color="auto" w:fill="auto"/>
            <w:vAlign w:val="center"/>
            <w:hideMark/>
          </w:tcPr>
          <w:p w14:paraId="6BD5CCC2" w14:textId="4110AC96" w:rsidR="00094700" w:rsidRPr="00544AA4" w:rsidRDefault="007052A5" w:rsidP="007958F8">
            <w:pPr>
              <w:pStyle w:val="TAH"/>
              <w:rPr>
                <w:rFonts w:cs="Arial"/>
                <w:sz w:val="16"/>
                <w:szCs w:val="16"/>
                <w:lang w:val="en-US" w:eastAsia="zh-CN"/>
              </w:rPr>
            </w:pPr>
            <w:r w:rsidRPr="00544AA4">
              <w:rPr>
                <w:rFonts w:cs="Arial"/>
                <w:sz w:val="16"/>
                <w:szCs w:val="16"/>
                <w:lang w:val="en-US" w:eastAsia="zh-CN"/>
              </w:rPr>
              <w:t>Uncertainty value (dB)</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1D222B" w14:textId="77777777" w:rsidR="00094700" w:rsidRPr="00544AA4" w:rsidRDefault="00094700" w:rsidP="007958F8">
            <w:pPr>
              <w:pStyle w:val="TAH"/>
              <w:rPr>
                <w:rFonts w:cs="Arial"/>
                <w:sz w:val="16"/>
                <w:szCs w:val="16"/>
                <w:lang w:val="en-US" w:eastAsia="zh-CN"/>
              </w:rPr>
            </w:pPr>
            <w:r w:rsidRPr="00544AA4">
              <w:rPr>
                <w:rFonts w:cs="Arial"/>
                <w:sz w:val="16"/>
                <w:szCs w:val="16"/>
                <w:lang w:val="en-US" w:eastAsia="zh-CN"/>
              </w:rPr>
              <w:t>Distribution of the probability</w:t>
            </w:r>
          </w:p>
        </w:tc>
        <w:tc>
          <w:tcPr>
            <w:tcW w:w="1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B4907A" w14:textId="77777777" w:rsidR="00094700" w:rsidRPr="00544AA4" w:rsidRDefault="00094700" w:rsidP="007958F8">
            <w:pPr>
              <w:pStyle w:val="TAH"/>
              <w:rPr>
                <w:rFonts w:cs="Arial"/>
                <w:sz w:val="16"/>
                <w:szCs w:val="16"/>
                <w:lang w:val="en-US" w:eastAsia="zh-CN"/>
              </w:rPr>
            </w:pPr>
            <w:r w:rsidRPr="00544AA4">
              <w:rPr>
                <w:rFonts w:cs="Arial"/>
                <w:sz w:val="16"/>
                <w:szCs w:val="16"/>
                <w:lang w:val="en-US" w:eastAsia="zh-CN"/>
              </w:rPr>
              <w:t>Divisor based on distribution shape</w:t>
            </w:r>
          </w:p>
        </w:tc>
        <w:tc>
          <w:tcPr>
            <w:tcW w:w="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795C0" w14:textId="77777777" w:rsidR="00094700" w:rsidRPr="00544AA4" w:rsidRDefault="00094700" w:rsidP="007958F8">
            <w:pPr>
              <w:pStyle w:val="TAH"/>
              <w:rPr>
                <w:rFonts w:cs="Arial"/>
                <w:i/>
                <w:iCs/>
                <w:sz w:val="16"/>
                <w:szCs w:val="16"/>
                <w:lang w:val="en-US" w:eastAsia="zh-CN"/>
              </w:rPr>
            </w:pPr>
            <w:r w:rsidRPr="00544AA4">
              <w:rPr>
                <w:rFonts w:cs="Arial"/>
                <w:i/>
                <w:iCs/>
                <w:sz w:val="16"/>
                <w:szCs w:val="16"/>
                <w:lang w:val="en-US" w:eastAsia="zh-CN"/>
              </w:rPr>
              <w:t>c</w:t>
            </w:r>
            <w:r w:rsidRPr="00544AA4">
              <w:rPr>
                <w:rFonts w:cs="Arial"/>
                <w:i/>
                <w:iCs/>
                <w:sz w:val="16"/>
                <w:szCs w:val="16"/>
                <w:vertAlign w:val="subscript"/>
                <w:lang w:val="en-US" w:eastAsia="zh-CN"/>
              </w:rPr>
              <w:t>i</w:t>
            </w:r>
          </w:p>
        </w:tc>
        <w:tc>
          <w:tcPr>
            <w:tcW w:w="1872" w:type="dxa"/>
            <w:gridSpan w:val="3"/>
            <w:tcBorders>
              <w:top w:val="single" w:sz="4" w:space="0" w:color="auto"/>
              <w:left w:val="nil"/>
              <w:bottom w:val="single" w:sz="4" w:space="0" w:color="auto"/>
              <w:right w:val="single" w:sz="4" w:space="0" w:color="auto"/>
            </w:tcBorders>
            <w:shd w:val="clear" w:color="auto" w:fill="auto"/>
            <w:vAlign w:val="center"/>
            <w:hideMark/>
          </w:tcPr>
          <w:p w14:paraId="31D8C34A" w14:textId="37B9CA7D" w:rsidR="00094700" w:rsidRPr="00544AA4" w:rsidRDefault="00094700" w:rsidP="007958F8">
            <w:pPr>
              <w:pStyle w:val="TAH"/>
              <w:rPr>
                <w:rFonts w:cs="Arial"/>
                <w:sz w:val="16"/>
                <w:szCs w:val="16"/>
                <w:lang w:val="en-US" w:eastAsia="zh-CN"/>
              </w:rPr>
            </w:pPr>
            <w:r w:rsidRPr="00544AA4">
              <w:rPr>
                <w:rFonts w:cs="Arial"/>
                <w:sz w:val="16"/>
                <w:szCs w:val="16"/>
                <w:lang w:val="en-US" w:eastAsia="zh-CN"/>
              </w:rPr>
              <w:t xml:space="preserve">Standard uncertainty </w:t>
            </w:r>
            <w:r w:rsidRPr="00544AA4">
              <w:rPr>
                <w:rFonts w:cs="Arial"/>
                <w:i/>
                <w:iCs/>
                <w:sz w:val="16"/>
                <w:szCs w:val="16"/>
                <w:lang w:val="en-US" w:eastAsia="zh-CN"/>
              </w:rPr>
              <w:t>u</w:t>
            </w:r>
            <w:r w:rsidRPr="00544AA4">
              <w:rPr>
                <w:rFonts w:cs="Arial"/>
                <w:i/>
                <w:iCs/>
                <w:sz w:val="16"/>
                <w:szCs w:val="16"/>
                <w:vertAlign w:val="subscript"/>
                <w:lang w:val="en-US" w:eastAsia="zh-CN"/>
              </w:rPr>
              <w:t>i</w:t>
            </w:r>
            <w:r w:rsidRPr="00544AA4">
              <w:rPr>
                <w:rFonts w:cs="Arial"/>
                <w:sz w:val="16"/>
                <w:szCs w:val="16"/>
                <w:lang w:val="en-US" w:eastAsia="zh-CN"/>
              </w:rPr>
              <w:t xml:space="preserve"> </w:t>
            </w:r>
            <w:r w:rsidR="00804900" w:rsidRPr="00544AA4">
              <w:rPr>
                <w:rFonts w:cs="Arial"/>
                <w:sz w:val="16"/>
                <w:szCs w:val="16"/>
                <w:lang w:val="en-US" w:eastAsia="zh-CN"/>
              </w:rPr>
              <w:t>(dB)</w:t>
            </w:r>
          </w:p>
        </w:tc>
      </w:tr>
      <w:tr w:rsidR="00094700" w:rsidRPr="00544AA4" w14:paraId="17B17641" w14:textId="77777777" w:rsidTr="00AE7E58">
        <w:trPr>
          <w:trHeight w:val="495"/>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4C32280" w14:textId="77777777" w:rsidR="00094700" w:rsidRPr="00544AA4" w:rsidRDefault="00094700" w:rsidP="00191DC4">
            <w:pPr>
              <w:pStyle w:val="TAH"/>
              <w:rPr>
                <w:rFonts w:cs="Arial"/>
                <w:sz w:val="16"/>
                <w:szCs w:val="16"/>
                <w:lang w:val="en-US" w:eastAsia="zh-C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6D0F3DD9" w14:textId="77777777" w:rsidR="00094700" w:rsidRPr="00544AA4" w:rsidRDefault="00094700" w:rsidP="00191DC4">
            <w:pPr>
              <w:pStyle w:val="TAH"/>
              <w:rPr>
                <w:rFonts w:cs="Arial"/>
                <w:sz w:val="16"/>
                <w:szCs w:val="16"/>
                <w:lang w:val="en-US" w:eastAsia="zh-CN"/>
              </w:rPr>
            </w:pP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49441" w14:textId="77777777" w:rsidR="00094700" w:rsidRPr="00544AA4" w:rsidRDefault="00094700" w:rsidP="007958F8">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88D82" w14:textId="77777777" w:rsidR="00094700" w:rsidRPr="00544AA4" w:rsidRDefault="00094700" w:rsidP="007958F8">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96C7F" w14:textId="77777777" w:rsidR="00094700" w:rsidRPr="00544AA4" w:rsidRDefault="00094700" w:rsidP="007958F8">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c>
          <w:tcPr>
            <w:tcW w:w="1114" w:type="dxa"/>
            <w:vMerge/>
            <w:tcBorders>
              <w:top w:val="single" w:sz="4" w:space="0" w:color="auto"/>
              <w:left w:val="single" w:sz="4" w:space="0" w:color="auto"/>
              <w:bottom w:val="single" w:sz="4" w:space="0" w:color="auto"/>
              <w:right w:val="single" w:sz="4" w:space="0" w:color="auto"/>
            </w:tcBorders>
            <w:vAlign w:val="center"/>
            <w:hideMark/>
          </w:tcPr>
          <w:p w14:paraId="4B242DC9" w14:textId="77777777" w:rsidR="00094700" w:rsidRPr="00544AA4" w:rsidRDefault="00094700" w:rsidP="00191DC4">
            <w:pPr>
              <w:pStyle w:val="TAH"/>
              <w:rPr>
                <w:rFonts w:cs="Arial"/>
                <w:sz w:val="16"/>
                <w:szCs w:val="16"/>
                <w:lang w:val="en-US" w:eastAsia="zh-CN"/>
              </w:rPr>
            </w:pPr>
          </w:p>
        </w:tc>
        <w:tc>
          <w:tcPr>
            <w:tcW w:w="1096" w:type="dxa"/>
            <w:vMerge/>
            <w:tcBorders>
              <w:top w:val="single" w:sz="4" w:space="0" w:color="auto"/>
              <w:left w:val="single" w:sz="4" w:space="0" w:color="auto"/>
              <w:bottom w:val="single" w:sz="4" w:space="0" w:color="auto"/>
              <w:right w:val="single" w:sz="4" w:space="0" w:color="auto"/>
            </w:tcBorders>
            <w:vAlign w:val="center"/>
            <w:hideMark/>
          </w:tcPr>
          <w:p w14:paraId="45FD5634" w14:textId="77777777" w:rsidR="00094700" w:rsidRPr="00544AA4" w:rsidRDefault="00094700" w:rsidP="00191DC4">
            <w:pPr>
              <w:pStyle w:val="TAH"/>
              <w:rPr>
                <w:rFonts w:cs="Arial"/>
                <w:sz w:val="16"/>
                <w:szCs w:val="16"/>
                <w:lang w:val="en-US" w:eastAsia="zh-CN"/>
              </w:rPr>
            </w:pPr>
          </w:p>
        </w:tc>
        <w:tc>
          <w:tcPr>
            <w:tcW w:w="435" w:type="dxa"/>
            <w:vMerge/>
            <w:tcBorders>
              <w:top w:val="single" w:sz="4" w:space="0" w:color="auto"/>
              <w:left w:val="single" w:sz="4" w:space="0" w:color="auto"/>
              <w:bottom w:val="single" w:sz="4" w:space="0" w:color="auto"/>
              <w:right w:val="single" w:sz="4" w:space="0" w:color="auto"/>
            </w:tcBorders>
            <w:vAlign w:val="center"/>
            <w:hideMark/>
          </w:tcPr>
          <w:p w14:paraId="22E0EF18" w14:textId="77777777" w:rsidR="00094700" w:rsidRPr="00544AA4" w:rsidRDefault="00094700" w:rsidP="00191DC4">
            <w:pPr>
              <w:pStyle w:val="TAH"/>
              <w:rPr>
                <w:rFonts w:cs="Arial"/>
                <w:i/>
                <w:iCs/>
                <w:sz w:val="16"/>
                <w:szCs w:val="16"/>
                <w:lang w:val="en-US" w:eastAsia="zh-CN"/>
              </w:rPr>
            </w:pP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13C45" w14:textId="77777777" w:rsidR="00094700" w:rsidRPr="00544AA4" w:rsidRDefault="00094700" w:rsidP="007958F8">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1E0A9" w14:textId="77777777" w:rsidR="00094700" w:rsidRPr="00544AA4" w:rsidRDefault="00094700" w:rsidP="007958F8">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472B5" w14:textId="77777777" w:rsidR="00094700" w:rsidRPr="00544AA4" w:rsidRDefault="00094700" w:rsidP="007958F8">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r>
      <w:tr w:rsidR="00094700" w:rsidRPr="00544AA4" w14:paraId="4DF4F00F" w14:textId="77777777" w:rsidTr="007958F8">
        <w:trPr>
          <w:trHeight w:val="270"/>
        </w:trPr>
        <w:tc>
          <w:tcPr>
            <w:tcW w:w="8875"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0E124FB1" w14:textId="6D99E8A3"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c>
          <w:tcPr>
            <w:tcW w:w="628" w:type="dxa"/>
            <w:tcBorders>
              <w:top w:val="single" w:sz="4" w:space="0" w:color="auto"/>
              <w:left w:val="nil"/>
              <w:bottom w:val="single" w:sz="4" w:space="0" w:color="auto"/>
              <w:right w:val="single" w:sz="4" w:space="0" w:color="auto"/>
            </w:tcBorders>
            <w:shd w:val="clear" w:color="auto" w:fill="auto"/>
            <w:vAlign w:val="bottom"/>
            <w:hideMark/>
          </w:tcPr>
          <w:p w14:paraId="6F87F5FD" w14:textId="77777777"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094700" w:rsidRPr="00544AA4" w14:paraId="0402FCC6" w14:textId="77777777" w:rsidTr="00AE7E58">
        <w:trPr>
          <w:trHeight w:val="27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48AA40B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A2-1a</w:t>
            </w:r>
          </w:p>
        </w:tc>
        <w:tc>
          <w:tcPr>
            <w:tcW w:w="2410" w:type="dxa"/>
            <w:tcBorders>
              <w:top w:val="nil"/>
              <w:left w:val="nil"/>
              <w:bottom w:val="single" w:sz="4" w:space="0" w:color="auto"/>
              <w:right w:val="single" w:sz="4" w:space="0" w:color="auto"/>
            </w:tcBorders>
            <w:shd w:val="clear" w:color="auto" w:fill="auto"/>
            <w:vAlign w:val="bottom"/>
            <w:hideMark/>
          </w:tcPr>
          <w:p w14:paraId="4682BC4C" w14:textId="7AFF2AB9"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Misalignment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&amp; pointing error for EIRP</w:t>
            </w:r>
          </w:p>
        </w:tc>
        <w:tc>
          <w:tcPr>
            <w:tcW w:w="622" w:type="dxa"/>
            <w:tcBorders>
              <w:top w:val="nil"/>
              <w:left w:val="nil"/>
              <w:bottom w:val="single" w:sz="4" w:space="0" w:color="auto"/>
              <w:right w:val="single" w:sz="4" w:space="0" w:color="auto"/>
            </w:tcBorders>
            <w:shd w:val="clear" w:color="auto" w:fill="auto"/>
            <w:vAlign w:val="bottom"/>
            <w:hideMark/>
          </w:tcPr>
          <w:p w14:paraId="207E927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2" w:type="dxa"/>
            <w:tcBorders>
              <w:top w:val="nil"/>
              <w:left w:val="nil"/>
              <w:bottom w:val="single" w:sz="4" w:space="0" w:color="auto"/>
              <w:right w:val="single" w:sz="4" w:space="0" w:color="auto"/>
            </w:tcBorders>
            <w:shd w:val="clear" w:color="auto" w:fill="auto"/>
            <w:vAlign w:val="bottom"/>
            <w:hideMark/>
          </w:tcPr>
          <w:p w14:paraId="32C4C2E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8" w:type="dxa"/>
            <w:tcBorders>
              <w:top w:val="nil"/>
              <w:left w:val="nil"/>
              <w:bottom w:val="single" w:sz="4" w:space="0" w:color="auto"/>
              <w:right w:val="single" w:sz="4" w:space="0" w:color="auto"/>
            </w:tcBorders>
            <w:shd w:val="clear" w:color="auto" w:fill="auto"/>
            <w:vAlign w:val="bottom"/>
            <w:hideMark/>
          </w:tcPr>
          <w:p w14:paraId="4177020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bottom"/>
            <w:hideMark/>
          </w:tcPr>
          <w:p w14:paraId="0D965B2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1096" w:type="dxa"/>
            <w:tcBorders>
              <w:top w:val="nil"/>
              <w:left w:val="nil"/>
              <w:bottom w:val="single" w:sz="4" w:space="0" w:color="auto"/>
              <w:right w:val="single" w:sz="4" w:space="0" w:color="auto"/>
            </w:tcBorders>
            <w:shd w:val="clear" w:color="auto" w:fill="auto"/>
            <w:vAlign w:val="bottom"/>
            <w:hideMark/>
          </w:tcPr>
          <w:p w14:paraId="5C34BED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435" w:type="dxa"/>
            <w:tcBorders>
              <w:top w:val="nil"/>
              <w:left w:val="nil"/>
              <w:bottom w:val="single" w:sz="4" w:space="0" w:color="auto"/>
              <w:right w:val="single" w:sz="4" w:space="0" w:color="auto"/>
            </w:tcBorders>
            <w:shd w:val="clear" w:color="auto" w:fill="auto"/>
            <w:vAlign w:val="bottom"/>
            <w:hideMark/>
          </w:tcPr>
          <w:p w14:paraId="6E8B053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2" w:type="dxa"/>
            <w:tcBorders>
              <w:top w:val="nil"/>
              <w:left w:val="nil"/>
              <w:bottom w:val="single" w:sz="4" w:space="0" w:color="auto"/>
              <w:right w:val="single" w:sz="4" w:space="0" w:color="auto"/>
            </w:tcBorders>
            <w:shd w:val="clear" w:color="auto" w:fill="auto"/>
            <w:vAlign w:val="bottom"/>
            <w:hideMark/>
          </w:tcPr>
          <w:p w14:paraId="6654F70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2" w:type="dxa"/>
            <w:tcBorders>
              <w:top w:val="nil"/>
              <w:left w:val="nil"/>
              <w:bottom w:val="single" w:sz="4" w:space="0" w:color="auto"/>
              <w:right w:val="single" w:sz="4" w:space="0" w:color="auto"/>
            </w:tcBorders>
            <w:shd w:val="clear" w:color="auto" w:fill="auto"/>
            <w:vAlign w:val="bottom"/>
            <w:hideMark/>
          </w:tcPr>
          <w:p w14:paraId="6494FFA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8" w:type="dxa"/>
            <w:tcBorders>
              <w:top w:val="nil"/>
              <w:left w:val="nil"/>
              <w:bottom w:val="single" w:sz="4" w:space="0" w:color="auto"/>
              <w:right w:val="single" w:sz="4" w:space="0" w:color="auto"/>
            </w:tcBorders>
            <w:shd w:val="clear" w:color="auto" w:fill="auto"/>
            <w:vAlign w:val="bottom"/>
            <w:hideMark/>
          </w:tcPr>
          <w:p w14:paraId="4321D55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716BF019" w14:textId="77777777" w:rsidTr="00AE7E58">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1A7DCF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C3-1</w:t>
            </w:r>
          </w:p>
        </w:tc>
        <w:tc>
          <w:tcPr>
            <w:tcW w:w="2410" w:type="dxa"/>
            <w:tcBorders>
              <w:top w:val="nil"/>
              <w:left w:val="nil"/>
              <w:bottom w:val="single" w:sz="4" w:space="0" w:color="auto"/>
              <w:right w:val="single" w:sz="4" w:space="0" w:color="auto"/>
            </w:tcBorders>
            <w:shd w:val="clear" w:color="auto" w:fill="auto"/>
            <w:vAlign w:val="center"/>
            <w:hideMark/>
          </w:tcPr>
          <w:p w14:paraId="1FD3FF6A" w14:textId="4A0717C2" w:rsidR="00094700" w:rsidRPr="00544AA4" w:rsidRDefault="009F0CED" w:rsidP="00AE7E58">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DL-RS MU derived from conducted specification</w:t>
            </w:r>
          </w:p>
        </w:tc>
        <w:tc>
          <w:tcPr>
            <w:tcW w:w="622" w:type="dxa"/>
            <w:tcBorders>
              <w:top w:val="nil"/>
              <w:left w:val="nil"/>
              <w:bottom w:val="single" w:sz="4" w:space="0" w:color="auto"/>
              <w:right w:val="single" w:sz="4" w:space="0" w:color="auto"/>
            </w:tcBorders>
            <w:shd w:val="clear" w:color="auto" w:fill="auto"/>
            <w:vAlign w:val="center"/>
            <w:hideMark/>
          </w:tcPr>
          <w:p w14:paraId="22FA54A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0.41</w:t>
            </w:r>
          </w:p>
        </w:tc>
        <w:tc>
          <w:tcPr>
            <w:tcW w:w="622" w:type="dxa"/>
            <w:tcBorders>
              <w:top w:val="nil"/>
              <w:left w:val="nil"/>
              <w:bottom w:val="single" w:sz="4" w:space="0" w:color="auto"/>
              <w:right w:val="single" w:sz="4" w:space="0" w:color="auto"/>
            </w:tcBorders>
            <w:shd w:val="clear" w:color="auto" w:fill="auto"/>
            <w:vAlign w:val="center"/>
            <w:hideMark/>
          </w:tcPr>
          <w:p w14:paraId="788DA8F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0.56</w:t>
            </w:r>
          </w:p>
        </w:tc>
        <w:tc>
          <w:tcPr>
            <w:tcW w:w="628" w:type="dxa"/>
            <w:tcBorders>
              <w:top w:val="nil"/>
              <w:left w:val="nil"/>
              <w:bottom w:val="single" w:sz="4" w:space="0" w:color="auto"/>
              <w:right w:val="single" w:sz="4" w:space="0" w:color="auto"/>
            </w:tcBorders>
            <w:shd w:val="clear" w:color="auto" w:fill="auto"/>
            <w:vAlign w:val="center"/>
            <w:hideMark/>
          </w:tcPr>
          <w:p w14:paraId="6D99348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0.56</w:t>
            </w:r>
          </w:p>
        </w:tc>
        <w:tc>
          <w:tcPr>
            <w:tcW w:w="1114" w:type="dxa"/>
            <w:tcBorders>
              <w:top w:val="nil"/>
              <w:left w:val="nil"/>
              <w:bottom w:val="single" w:sz="4" w:space="0" w:color="auto"/>
              <w:right w:val="single" w:sz="4" w:space="0" w:color="auto"/>
            </w:tcBorders>
            <w:shd w:val="clear" w:color="auto" w:fill="auto"/>
            <w:vAlign w:val="center"/>
            <w:hideMark/>
          </w:tcPr>
          <w:p w14:paraId="2981519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61242EB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5" w:type="dxa"/>
            <w:tcBorders>
              <w:top w:val="nil"/>
              <w:left w:val="nil"/>
              <w:bottom w:val="single" w:sz="4" w:space="0" w:color="auto"/>
              <w:right w:val="single" w:sz="4" w:space="0" w:color="auto"/>
            </w:tcBorders>
            <w:shd w:val="clear" w:color="auto" w:fill="auto"/>
            <w:vAlign w:val="bottom"/>
            <w:hideMark/>
          </w:tcPr>
          <w:p w14:paraId="44216EB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2" w:type="dxa"/>
            <w:tcBorders>
              <w:top w:val="nil"/>
              <w:left w:val="nil"/>
              <w:bottom w:val="single" w:sz="4" w:space="0" w:color="auto"/>
              <w:right w:val="single" w:sz="4" w:space="0" w:color="auto"/>
            </w:tcBorders>
            <w:shd w:val="clear" w:color="auto" w:fill="auto"/>
            <w:vAlign w:val="bottom"/>
            <w:hideMark/>
          </w:tcPr>
          <w:p w14:paraId="51A201FB"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0.41</w:t>
            </w:r>
          </w:p>
        </w:tc>
        <w:tc>
          <w:tcPr>
            <w:tcW w:w="622" w:type="dxa"/>
            <w:tcBorders>
              <w:top w:val="nil"/>
              <w:left w:val="nil"/>
              <w:bottom w:val="single" w:sz="4" w:space="0" w:color="auto"/>
              <w:right w:val="single" w:sz="4" w:space="0" w:color="auto"/>
            </w:tcBorders>
            <w:shd w:val="clear" w:color="auto" w:fill="auto"/>
            <w:vAlign w:val="bottom"/>
            <w:hideMark/>
          </w:tcPr>
          <w:p w14:paraId="4F32D24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0.56</w:t>
            </w:r>
          </w:p>
        </w:tc>
        <w:tc>
          <w:tcPr>
            <w:tcW w:w="628" w:type="dxa"/>
            <w:tcBorders>
              <w:top w:val="nil"/>
              <w:left w:val="nil"/>
              <w:bottom w:val="single" w:sz="4" w:space="0" w:color="auto"/>
              <w:right w:val="single" w:sz="4" w:space="0" w:color="auto"/>
            </w:tcBorders>
            <w:shd w:val="clear" w:color="auto" w:fill="auto"/>
            <w:vAlign w:val="bottom"/>
            <w:hideMark/>
          </w:tcPr>
          <w:p w14:paraId="6BBA9ED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0.56</w:t>
            </w:r>
          </w:p>
        </w:tc>
      </w:tr>
      <w:tr w:rsidR="00094700" w:rsidRPr="00544AA4" w14:paraId="3AA0376F" w14:textId="77777777" w:rsidTr="00AE7E58">
        <w:trPr>
          <w:trHeight w:val="27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54E6DB34"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A2-2a</w:t>
            </w:r>
          </w:p>
        </w:tc>
        <w:tc>
          <w:tcPr>
            <w:tcW w:w="2410" w:type="dxa"/>
            <w:tcBorders>
              <w:top w:val="nil"/>
              <w:left w:val="nil"/>
              <w:bottom w:val="single" w:sz="4" w:space="0" w:color="auto"/>
              <w:right w:val="single" w:sz="4" w:space="0" w:color="auto"/>
            </w:tcBorders>
            <w:shd w:val="clear" w:color="auto" w:fill="auto"/>
            <w:vAlign w:val="bottom"/>
            <w:hideMark/>
          </w:tcPr>
          <w:p w14:paraId="377437ED" w14:textId="485F4585"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Standing wave between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and test range antenna</w:t>
            </w:r>
          </w:p>
        </w:tc>
        <w:tc>
          <w:tcPr>
            <w:tcW w:w="622" w:type="dxa"/>
            <w:tcBorders>
              <w:top w:val="nil"/>
              <w:left w:val="nil"/>
              <w:bottom w:val="single" w:sz="4" w:space="0" w:color="auto"/>
              <w:right w:val="single" w:sz="4" w:space="0" w:color="auto"/>
            </w:tcBorders>
            <w:shd w:val="clear" w:color="auto" w:fill="auto"/>
            <w:vAlign w:val="bottom"/>
            <w:hideMark/>
          </w:tcPr>
          <w:p w14:paraId="0092575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622" w:type="dxa"/>
            <w:tcBorders>
              <w:top w:val="nil"/>
              <w:left w:val="nil"/>
              <w:bottom w:val="single" w:sz="4" w:space="0" w:color="auto"/>
              <w:right w:val="single" w:sz="4" w:space="0" w:color="auto"/>
            </w:tcBorders>
            <w:shd w:val="clear" w:color="auto" w:fill="auto"/>
            <w:vAlign w:val="bottom"/>
            <w:hideMark/>
          </w:tcPr>
          <w:p w14:paraId="092E6394"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628" w:type="dxa"/>
            <w:tcBorders>
              <w:top w:val="nil"/>
              <w:left w:val="nil"/>
              <w:bottom w:val="single" w:sz="4" w:space="0" w:color="auto"/>
              <w:right w:val="single" w:sz="4" w:space="0" w:color="auto"/>
            </w:tcBorders>
            <w:shd w:val="clear" w:color="auto" w:fill="auto"/>
            <w:vAlign w:val="bottom"/>
            <w:hideMark/>
          </w:tcPr>
          <w:p w14:paraId="53AEE19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1114" w:type="dxa"/>
            <w:tcBorders>
              <w:top w:val="nil"/>
              <w:left w:val="nil"/>
              <w:bottom w:val="single" w:sz="4" w:space="0" w:color="auto"/>
              <w:right w:val="single" w:sz="4" w:space="0" w:color="auto"/>
            </w:tcBorders>
            <w:shd w:val="clear" w:color="auto" w:fill="auto"/>
            <w:vAlign w:val="bottom"/>
            <w:hideMark/>
          </w:tcPr>
          <w:p w14:paraId="7711EF8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vAlign w:val="bottom"/>
            <w:hideMark/>
          </w:tcPr>
          <w:p w14:paraId="061F0C14"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35" w:type="dxa"/>
            <w:tcBorders>
              <w:top w:val="nil"/>
              <w:left w:val="nil"/>
              <w:bottom w:val="single" w:sz="4" w:space="0" w:color="auto"/>
              <w:right w:val="single" w:sz="4" w:space="0" w:color="auto"/>
            </w:tcBorders>
            <w:shd w:val="clear" w:color="auto" w:fill="auto"/>
            <w:vAlign w:val="bottom"/>
            <w:hideMark/>
          </w:tcPr>
          <w:p w14:paraId="701EFC7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2" w:type="dxa"/>
            <w:tcBorders>
              <w:top w:val="nil"/>
              <w:left w:val="nil"/>
              <w:bottom w:val="single" w:sz="4" w:space="0" w:color="auto"/>
              <w:right w:val="single" w:sz="4" w:space="0" w:color="auto"/>
            </w:tcBorders>
            <w:shd w:val="clear" w:color="auto" w:fill="auto"/>
            <w:vAlign w:val="bottom"/>
            <w:hideMark/>
          </w:tcPr>
          <w:p w14:paraId="6FC8004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622" w:type="dxa"/>
            <w:tcBorders>
              <w:top w:val="nil"/>
              <w:left w:val="nil"/>
              <w:bottom w:val="single" w:sz="4" w:space="0" w:color="auto"/>
              <w:right w:val="single" w:sz="4" w:space="0" w:color="auto"/>
            </w:tcBorders>
            <w:shd w:val="clear" w:color="auto" w:fill="auto"/>
            <w:vAlign w:val="bottom"/>
            <w:hideMark/>
          </w:tcPr>
          <w:p w14:paraId="66BE78E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628" w:type="dxa"/>
            <w:tcBorders>
              <w:top w:val="nil"/>
              <w:left w:val="nil"/>
              <w:bottom w:val="single" w:sz="4" w:space="0" w:color="auto"/>
              <w:right w:val="single" w:sz="4" w:space="0" w:color="auto"/>
            </w:tcBorders>
            <w:shd w:val="clear" w:color="auto" w:fill="auto"/>
            <w:vAlign w:val="bottom"/>
            <w:hideMark/>
          </w:tcPr>
          <w:p w14:paraId="343043A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r>
      <w:tr w:rsidR="00094700" w:rsidRPr="00544AA4" w14:paraId="237DA412" w14:textId="77777777" w:rsidTr="00AE7E58">
        <w:trPr>
          <w:trHeight w:val="45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2F7B680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2410" w:type="dxa"/>
            <w:tcBorders>
              <w:top w:val="nil"/>
              <w:left w:val="nil"/>
              <w:bottom w:val="single" w:sz="4" w:space="0" w:color="auto"/>
              <w:right w:val="single" w:sz="4" w:space="0" w:color="auto"/>
            </w:tcBorders>
            <w:shd w:val="clear" w:color="auto" w:fill="auto"/>
            <w:vAlign w:val="bottom"/>
            <w:hideMark/>
          </w:tcPr>
          <w:p w14:paraId="2C52B20E"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(SGH connector terminated &amp; test range antenna connector cable terminated)</w:t>
            </w:r>
          </w:p>
        </w:tc>
        <w:tc>
          <w:tcPr>
            <w:tcW w:w="622" w:type="dxa"/>
            <w:tcBorders>
              <w:top w:val="nil"/>
              <w:left w:val="nil"/>
              <w:bottom w:val="single" w:sz="4" w:space="0" w:color="auto"/>
              <w:right w:val="single" w:sz="4" w:space="0" w:color="auto"/>
            </w:tcBorders>
            <w:shd w:val="clear" w:color="auto" w:fill="auto"/>
            <w:vAlign w:val="bottom"/>
            <w:hideMark/>
          </w:tcPr>
          <w:p w14:paraId="7B8590E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2" w:type="dxa"/>
            <w:tcBorders>
              <w:top w:val="nil"/>
              <w:left w:val="nil"/>
              <w:bottom w:val="single" w:sz="4" w:space="0" w:color="auto"/>
              <w:right w:val="single" w:sz="4" w:space="0" w:color="auto"/>
            </w:tcBorders>
            <w:shd w:val="clear" w:color="auto" w:fill="auto"/>
            <w:vAlign w:val="bottom"/>
            <w:hideMark/>
          </w:tcPr>
          <w:p w14:paraId="4E16167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8" w:type="dxa"/>
            <w:tcBorders>
              <w:top w:val="nil"/>
              <w:left w:val="nil"/>
              <w:bottom w:val="single" w:sz="4" w:space="0" w:color="auto"/>
              <w:right w:val="single" w:sz="4" w:space="0" w:color="auto"/>
            </w:tcBorders>
            <w:shd w:val="clear" w:color="auto" w:fill="auto"/>
            <w:vAlign w:val="bottom"/>
            <w:hideMark/>
          </w:tcPr>
          <w:p w14:paraId="40688D9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bottom"/>
            <w:hideMark/>
          </w:tcPr>
          <w:p w14:paraId="060D138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bottom"/>
            <w:hideMark/>
          </w:tcPr>
          <w:p w14:paraId="3EB2FFE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5" w:type="dxa"/>
            <w:tcBorders>
              <w:top w:val="nil"/>
              <w:left w:val="nil"/>
              <w:bottom w:val="single" w:sz="4" w:space="0" w:color="auto"/>
              <w:right w:val="single" w:sz="4" w:space="0" w:color="auto"/>
            </w:tcBorders>
            <w:shd w:val="clear" w:color="auto" w:fill="auto"/>
            <w:vAlign w:val="bottom"/>
            <w:hideMark/>
          </w:tcPr>
          <w:p w14:paraId="741117C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2" w:type="dxa"/>
            <w:tcBorders>
              <w:top w:val="nil"/>
              <w:left w:val="nil"/>
              <w:bottom w:val="single" w:sz="4" w:space="0" w:color="auto"/>
              <w:right w:val="single" w:sz="4" w:space="0" w:color="auto"/>
            </w:tcBorders>
            <w:shd w:val="clear" w:color="auto" w:fill="auto"/>
            <w:vAlign w:val="bottom"/>
            <w:hideMark/>
          </w:tcPr>
          <w:p w14:paraId="4ECA816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2" w:type="dxa"/>
            <w:tcBorders>
              <w:top w:val="nil"/>
              <w:left w:val="nil"/>
              <w:bottom w:val="single" w:sz="4" w:space="0" w:color="auto"/>
              <w:right w:val="single" w:sz="4" w:space="0" w:color="auto"/>
            </w:tcBorders>
            <w:shd w:val="clear" w:color="auto" w:fill="auto"/>
            <w:vAlign w:val="bottom"/>
            <w:hideMark/>
          </w:tcPr>
          <w:p w14:paraId="49D3A20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8" w:type="dxa"/>
            <w:tcBorders>
              <w:top w:val="nil"/>
              <w:left w:val="nil"/>
              <w:bottom w:val="single" w:sz="4" w:space="0" w:color="auto"/>
              <w:right w:val="single" w:sz="4" w:space="0" w:color="auto"/>
            </w:tcBorders>
            <w:shd w:val="clear" w:color="auto" w:fill="auto"/>
            <w:vAlign w:val="bottom"/>
            <w:hideMark/>
          </w:tcPr>
          <w:p w14:paraId="56FC2E0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3DC241C5" w14:textId="77777777" w:rsidTr="00AE7E58">
        <w:trPr>
          <w:trHeight w:val="27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260C19D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A2-4a</w:t>
            </w:r>
          </w:p>
        </w:tc>
        <w:tc>
          <w:tcPr>
            <w:tcW w:w="2410" w:type="dxa"/>
            <w:tcBorders>
              <w:top w:val="nil"/>
              <w:left w:val="nil"/>
              <w:bottom w:val="single" w:sz="4" w:space="0" w:color="auto"/>
              <w:right w:val="single" w:sz="4" w:space="0" w:color="auto"/>
            </w:tcBorders>
            <w:shd w:val="clear" w:color="auto" w:fill="auto"/>
            <w:vAlign w:val="bottom"/>
            <w:hideMark/>
          </w:tcPr>
          <w:p w14:paraId="3948E62A" w14:textId="2A16FDE0"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QZ ripple </w:t>
            </w:r>
            <w:r w:rsidR="002D77C7" w:rsidRPr="00544AA4">
              <w:rPr>
                <w:rFonts w:ascii="Arial" w:eastAsia="SimSun" w:hAnsi="Arial" w:cs="Arial"/>
                <w:color w:val="000000"/>
                <w:sz w:val="16"/>
                <w:szCs w:val="16"/>
                <w:lang w:val="en-US" w:eastAsia="zh-CN"/>
              </w:rPr>
              <w:t>BS</w:t>
            </w:r>
          </w:p>
        </w:tc>
        <w:tc>
          <w:tcPr>
            <w:tcW w:w="622" w:type="dxa"/>
            <w:tcBorders>
              <w:top w:val="nil"/>
              <w:left w:val="nil"/>
              <w:bottom w:val="single" w:sz="4" w:space="0" w:color="auto"/>
              <w:right w:val="single" w:sz="4" w:space="0" w:color="auto"/>
            </w:tcBorders>
            <w:shd w:val="clear" w:color="auto" w:fill="auto"/>
            <w:vAlign w:val="bottom"/>
            <w:hideMark/>
          </w:tcPr>
          <w:p w14:paraId="3CB2998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622" w:type="dxa"/>
            <w:tcBorders>
              <w:top w:val="nil"/>
              <w:left w:val="nil"/>
              <w:bottom w:val="single" w:sz="4" w:space="0" w:color="auto"/>
              <w:right w:val="single" w:sz="4" w:space="0" w:color="auto"/>
            </w:tcBorders>
            <w:shd w:val="clear" w:color="auto" w:fill="auto"/>
            <w:vAlign w:val="bottom"/>
            <w:hideMark/>
          </w:tcPr>
          <w:p w14:paraId="2AB963DB"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628" w:type="dxa"/>
            <w:tcBorders>
              <w:top w:val="nil"/>
              <w:left w:val="nil"/>
              <w:bottom w:val="single" w:sz="4" w:space="0" w:color="auto"/>
              <w:right w:val="single" w:sz="4" w:space="0" w:color="auto"/>
            </w:tcBorders>
            <w:shd w:val="clear" w:color="auto" w:fill="auto"/>
            <w:vAlign w:val="bottom"/>
            <w:hideMark/>
          </w:tcPr>
          <w:p w14:paraId="253893C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1114" w:type="dxa"/>
            <w:tcBorders>
              <w:top w:val="nil"/>
              <w:left w:val="nil"/>
              <w:bottom w:val="single" w:sz="4" w:space="0" w:color="auto"/>
              <w:right w:val="single" w:sz="4" w:space="0" w:color="auto"/>
            </w:tcBorders>
            <w:shd w:val="clear" w:color="auto" w:fill="auto"/>
            <w:vAlign w:val="bottom"/>
            <w:hideMark/>
          </w:tcPr>
          <w:p w14:paraId="068A6DF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Gaussian </w:t>
            </w:r>
          </w:p>
        </w:tc>
        <w:tc>
          <w:tcPr>
            <w:tcW w:w="1096" w:type="dxa"/>
            <w:tcBorders>
              <w:top w:val="nil"/>
              <w:left w:val="nil"/>
              <w:bottom w:val="single" w:sz="4" w:space="0" w:color="auto"/>
              <w:right w:val="single" w:sz="4" w:space="0" w:color="auto"/>
            </w:tcBorders>
            <w:shd w:val="clear" w:color="auto" w:fill="auto"/>
            <w:vAlign w:val="bottom"/>
            <w:hideMark/>
          </w:tcPr>
          <w:p w14:paraId="07A8B44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5" w:type="dxa"/>
            <w:tcBorders>
              <w:top w:val="nil"/>
              <w:left w:val="nil"/>
              <w:bottom w:val="single" w:sz="4" w:space="0" w:color="auto"/>
              <w:right w:val="single" w:sz="4" w:space="0" w:color="auto"/>
            </w:tcBorders>
            <w:shd w:val="clear" w:color="auto" w:fill="auto"/>
            <w:vAlign w:val="bottom"/>
            <w:hideMark/>
          </w:tcPr>
          <w:p w14:paraId="6E19000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2" w:type="dxa"/>
            <w:tcBorders>
              <w:top w:val="nil"/>
              <w:left w:val="nil"/>
              <w:bottom w:val="single" w:sz="4" w:space="0" w:color="auto"/>
              <w:right w:val="single" w:sz="4" w:space="0" w:color="auto"/>
            </w:tcBorders>
            <w:shd w:val="clear" w:color="auto" w:fill="auto"/>
            <w:vAlign w:val="bottom"/>
            <w:hideMark/>
          </w:tcPr>
          <w:p w14:paraId="5023E104"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622" w:type="dxa"/>
            <w:tcBorders>
              <w:top w:val="nil"/>
              <w:left w:val="nil"/>
              <w:bottom w:val="single" w:sz="4" w:space="0" w:color="auto"/>
              <w:right w:val="single" w:sz="4" w:space="0" w:color="auto"/>
            </w:tcBorders>
            <w:shd w:val="clear" w:color="auto" w:fill="auto"/>
            <w:vAlign w:val="bottom"/>
            <w:hideMark/>
          </w:tcPr>
          <w:p w14:paraId="0B7C3EA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628" w:type="dxa"/>
            <w:tcBorders>
              <w:top w:val="nil"/>
              <w:left w:val="nil"/>
              <w:bottom w:val="single" w:sz="4" w:space="0" w:color="auto"/>
              <w:right w:val="single" w:sz="4" w:space="0" w:color="auto"/>
            </w:tcBorders>
            <w:shd w:val="clear" w:color="auto" w:fill="auto"/>
            <w:vAlign w:val="bottom"/>
            <w:hideMark/>
          </w:tcPr>
          <w:p w14:paraId="387D661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r>
      <w:tr w:rsidR="00094700" w:rsidRPr="00544AA4" w14:paraId="125E35E7" w14:textId="77777777" w:rsidTr="00AE7E58">
        <w:trPr>
          <w:trHeight w:val="27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6061EBF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A2-12</w:t>
            </w:r>
          </w:p>
        </w:tc>
        <w:tc>
          <w:tcPr>
            <w:tcW w:w="2410" w:type="dxa"/>
            <w:tcBorders>
              <w:top w:val="nil"/>
              <w:left w:val="nil"/>
              <w:bottom w:val="single" w:sz="4" w:space="0" w:color="auto"/>
              <w:right w:val="single" w:sz="4" w:space="0" w:color="auto"/>
            </w:tcBorders>
            <w:shd w:val="clear" w:color="auto" w:fill="auto"/>
            <w:vAlign w:val="bottom"/>
            <w:hideMark/>
          </w:tcPr>
          <w:p w14:paraId="27A76FC7" w14:textId="4F163CB0"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Frequency flatness</w:t>
            </w:r>
          </w:p>
        </w:tc>
        <w:tc>
          <w:tcPr>
            <w:tcW w:w="622" w:type="dxa"/>
            <w:tcBorders>
              <w:top w:val="nil"/>
              <w:left w:val="nil"/>
              <w:bottom w:val="single" w:sz="4" w:space="0" w:color="auto"/>
              <w:right w:val="single" w:sz="4" w:space="0" w:color="auto"/>
            </w:tcBorders>
            <w:shd w:val="clear" w:color="auto" w:fill="auto"/>
            <w:vAlign w:val="bottom"/>
            <w:hideMark/>
          </w:tcPr>
          <w:p w14:paraId="5D77EC7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622" w:type="dxa"/>
            <w:tcBorders>
              <w:top w:val="nil"/>
              <w:left w:val="nil"/>
              <w:bottom w:val="single" w:sz="4" w:space="0" w:color="auto"/>
              <w:right w:val="single" w:sz="4" w:space="0" w:color="auto"/>
            </w:tcBorders>
            <w:shd w:val="clear" w:color="auto" w:fill="auto"/>
            <w:vAlign w:val="bottom"/>
            <w:hideMark/>
          </w:tcPr>
          <w:p w14:paraId="5CB7CD3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628" w:type="dxa"/>
            <w:tcBorders>
              <w:top w:val="nil"/>
              <w:left w:val="nil"/>
              <w:bottom w:val="single" w:sz="4" w:space="0" w:color="auto"/>
              <w:right w:val="single" w:sz="4" w:space="0" w:color="auto"/>
            </w:tcBorders>
            <w:shd w:val="clear" w:color="auto" w:fill="auto"/>
            <w:vAlign w:val="bottom"/>
            <w:hideMark/>
          </w:tcPr>
          <w:p w14:paraId="1248F9C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1114" w:type="dxa"/>
            <w:tcBorders>
              <w:top w:val="nil"/>
              <w:left w:val="nil"/>
              <w:bottom w:val="single" w:sz="4" w:space="0" w:color="auto"/>
              <w:right w:val="single" w:sz="4" w:space="0" w:color="auto"/>
            </w:tcBorders>
            <w:shd w:val="clear" w:color="auto" w:fill="auto"/>
            <w:vAlign w:val="bottom"/>
            <w:hideMark/>
          </w:tcPr>
          <w:p w14:paraId="14A3C4C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Gaussian </w:t>
            </w:r>
          </w:p>
        </w:tc>
        <w:tc>
          <w:tcPr>
            <w:tcW w:w="1096" w:type="dxa"/>
            <w:tcBorders>
              <w:top w:val="nil"/>
              <w:left w:val="nil"/>
              <w:bottom w:val="single" w:sz="4" w:space="0" w:color="auto"/>
              <w:right w:val="single" w:sz="4" w:space="0" w:color="auto"/>
            </w:tcBorders>
            <w:shd w:val="clear" w:color="auto" w:fill="auto"/>
            <w:vAlign w:val="bottom"/>
            <w:hideMark/>
          </w:tcPr>
          <w:p w14:paraId="69C0CC9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5" w:type="dxa"/>
            <w:tcBorders>
              <w:top w:val="nil"/>
              <w:left w:val="nil"/>
              <w:bottom w:val="single" w:sz="4" w:space="0" w:color="auto"/>
              <w:right w:val="single" w:sz="4" w:space="0" w:color="auto"/>
            </w:tcBorders>
            <w:shd w:val="clear" w:color="auto" w:fill="auto"/>
            <w:vAlign w:val="bottom"/>
            <w:hideMark/>
          </w:tcPr>
          <w:p w14:paraId="24750BC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2" w:type="dxa"/>
            <w:tcBorders>
              <w:top w:val="nil"/>
              <w:left w:val="nil"/>
              <w:bottom w:val="single" w:sz="4" w:space="0" w:color="auto"/>
              <w:right w:val="single" w:sz="4" w:space="0" w:color="auto"/>
            </w:tcBorders>
            <w:shd w:val="clear" w:color="auto" w:fill="auto"/>
            <w:vAlign w:val="bottom"/>
            <w:hideMark/>
          </w:tcPr>
          <w:p w14:paraId="3951AC1B"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622" w:type="dxa"/>
            <w:tcBorders>
              <w:top w:val="nil"/>
              <w:left w:val="nil"/>
              <w:bottom w:val="single" w:sz="4" w:space="0" w:color="auto"/>
              <w:right w:val="single" w:sz="4" w:space="0" w:color="auto"/>
            </w:tcBorders>
            <w:shd w:val="clear" w:color="auto" w:fill="auto"/>
            <w:vAlign w:val="bottom"/>
            <w:hideMark/>
          </w:tcPr>
          <w:p w14:paraId="0D44675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628" w:type="dxa"/>
            <w:tcBorders>
              <w:top w:val="nil"/>
              <w:left w:val="nil"/>
              <w:bottom w:val="single" w:sz="4" w:space="0" w:color="auto"/>
              <w:right w:val="single" w:sz="4" w:space="0" w:color="auto"/>
            </w:tcBorders>
            <w:shd w:val="clear" w:color="auto" w:fill="auto"/>
            <w:vAlign w:val="bottom"/>
            <w:hideMark/>
          </w:tcPr>
          <w:p w14:paraId="143D652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094700" w:rsidRPr="00544AA4" w14:paraId="60902092" w14:textId="77777777" w:rsidTr="007958F8">
        <w:trPr>
          <w:trHeight w:val="270"/>
        </w:trPr>
        <w:tc>
          <w:tcPr>
            <w:tcW w:w="8875"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4346A341" w14:textId="77777777"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c>
          <w:tcPr>
            <w:tcW w:w="628" w:type="dxa"/>
            <w:tcBorders>
              <w:top w:val="nil"/>
              <w:left w:val="nil"/>
              <w:bottom w:val="single" w:sz="4" w:space="0" w:color="auto"/>
              <w:right w:val="single" w:sz="4" w:space="0" w:color="auto"/>
            </w:tcBorders>
            <w:shd w:val="clear" w:color="auto" w:fill="auto"/>
            <w:vAlign w:val="bottom"/>
            <w:hideMark/>
          </w:tcPr>
          <w:p w14:paraId="07F1C145" w14:textId="77777777"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094700" w:rsidRPr="00544AA4" w14:paraId="2266942E" w14:textId="77777777" w:rsidTr="00AE7E58">
        <w:trPr>
          <w:trHeight w:val="27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143E7D3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2410" w:type="dxa"/>
            <w:tcBorders>
              <w:top w:val="nil"/>
              <w:left w:val="nil"/>
              <w:bottom w:val="single" w:sz="4" w:space="0" w:color="auto"/>
              <w:right w:val="single" w:sz="4" w:space="0" w:color="auto"/>
            </w:tcBorders>
            <w:shd w:val="clear" w:color="auto" w:fill="auto"/>
            <w:vAlign w:val="bottom"/>
            <w:hideMark/>
          </w:tcPr>
          <w:p w14:paraId="3C55C02E"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c>
          <w:tcPr>
            <w:tcW w:w="622" w:type="dxa"/>
            <w:tcBorders>
              <w:top w:val="nil"/>
              <w:left w:val="nil"/>
              <w:bottom w:val="single" w:sz="4" w:space="0" w:color="auto"/>
              <w:right w:val="single" w:sz="4" w:space="0" w:color="auto"/>
            </w:tcBorders>
            <w:shd w:val="clear" w:color="auto" w:fill="auto"/>
            <w:vAlign w:val="bottom"/>
            <w:hideMark/>
          </w:tcPr>
          <w:p w14:paraId="40BA767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622" w:type="dxa"/>
            <w:tcBorders>
              <w:top w:val="nil"/>
              <w:left w:val="nil"/>
              <w:bottom w:val="single" w:sz="4" w:space="0" w:color="auto"/>
              <w:right w:val="single" w:sz="4" w:space="0" w:color="auto"/>
            </w:tcBorders>
            <w:shd w:val="clear" w:color="auto" w:fill="auto"/>
            <w:vAlign w:val="bottom"/>
            <w:hideMark/>
          </w:tcPr>
          <w:p w14:paraId="4C5F46D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28" w:type="dxa"/>
            <w:tcBorders>
              <w:top w:val="nil"/>
              <w:left w:val="nil"/>
              <w:bottom w:val="single" w:sz="4" w:space="0" w:color="auto"/>
              <w:right w:val="single" w:sz="4" w:space="0" w:color="auto"/>
            </w:tcBorders>
            <w:shd w:val="clear" w:color="auto" w:fill="auto"/>
            <w:vAlign w:val="bottom"/>
            <w:hideMark/>
          </w:tcPr>
          <w:p w14:paraId="7E2E566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1114" w:type="dxa"/>
            <w:tcBorders>
              <w:top w:val="nil"/>
              <w:left w:val="nil"/>
              <w:bottom w:val="single" w:sz="4" w:space="0" w:color="auto"/>
              <w:right w:val="single" w:sz="4" w:space="0" w:color="auto"/>
            </w:tcBorders>
            <w:shd w:val="clear" w:color="auto" w:fill="auto"/>
            <w:vAlign w:val="bottom"/>
            <w:hideMark/>
          </w:tcPr>
          <w:p w14:paraId="52B50674"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bottom"/>
            <w:hideMark/>
          </w:tcPr>
          <w:p w14:paraId="05C57EF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5" w:type="dxa"/>
            <w:tcBorders>
              <w:top w:val="nil"/>
              <w:left w:val="nil"/>
              <w:bottom w:val="single" w:sz="4" w:space="0" w:color="auto"/>
              <w:right w:val="single" w:sz="4" w:space="0" w:color="auto"/>
            </w:tcBorders>
            <w:shd w:val="clear" w:color="auto" w:fill="auto"/>
            <w:vAlign w:val="bottom"/>
            <w:hideMark/>
          </w:tcPr>
          <w:p w14:paraId="04A46FA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2" w:type="dxa"/>
            <w:tcBorders>
              <w:top w:val="nil"/>
              <w:left w:val="nil"/>
              <w:bottom w:val="single" w:sz="4" w:space="0" w:color="auto"/>
              <w:right w:val="single" w:sz="4" w:space="0" w:color="auto"/>
            </w:tcBorders>
            <w:shd w:val="clear" w:color="auto" w:fill="auto"/>
            <w:vAlign w:val="bottom"/>
            <w:hideMark/>
          </w:tcPr>
          <w:p w14:paraId="335BE35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622" w:type="dxa"/>
            <w:tcBorders>
              <w:top w:val="nil"/>
              <w:left w:val="nil"/>
              <w:bottom w:val="single" w:sz="4" w:space="0" w:color="auto"/>
              <w:right w:val="single" w:sz="4" w:space="0" w:color="auto"/>
            </w:tcBorders>
            <w:shd w:val="clear" w:color="auto" w:fill="auto"/>
            <w:vAlign w:val="bottom"/>
            <w:hideMark/>
          </w:tcPr>
          <w:p w14:paraId="672D1E4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28" w:type="dxa"/>
            <w:tcBorders>
              <w:top w:val="nil"/>
              <w:left w:val="nil"/>
              <w:bottom w:val="single" w:sz="4" w:space="0" w:color="auto"/>
              <w:right w:val="single" w:sz="4" w:space="0" w:color="auto"/>
            </w:tcBorders>
            <w:shd w:val="clear" w:color="auto" w:fill="auto"/>
            <w:vAlign w:val="bottom"/>
            <w:hideMark/>
          </w:tcPr>
          <w:p w14:paraId="48EF60E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094700" w:rsidRPr="00544AA4" w14:paraId="27C7A104" w14:textId="77777777" w:rsidTr="00AE7E58">
        <w:trPr>
          <w:trHeight w:val="27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544F7D01" w14:textId="2322FC43"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A2-5</w:t>
            </w:r>
          </w:p>
        </w:tc>
        <w:tc>
          <w:tcPr>
            <w:tcW w:w="2410" w:type="dxa"/>
            <w:tcBorders>
              <w:top w:val="nil"/>
              <w:left w:val="nil"/>
              <w:bottom w:val="single" w:sz="4" w:space="0" w:color="auto"/>
              <w:right w:val="single" w:sz="4" w:space="0" w:color="auto"/>
            </w:tcBorders>
            <w:shd w:val="clear" w:color="auto" w:fill="auto"/>
            <w:vAlign w:val="bottom"/>
            <w:hideMark/>
          </w:tcPr>
          <w:p w14:paraId="087B7678" w14:textId="45227901"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of receiver chain</w:t>
            </w:r>
          </w:p>
        </w:tc>
        <w:tc>
          <w:tcPr>
            <w:tcW w:w="622" w:type="dxa"/>
            <w:tcBorders>
              <w:top w:val="nil"/>
              <w:left w:val="nil"/>
              <w:bottom w:val="single" w:sz="4" w:space="0" w:color="auto"/>
              <w:right w:val="single" w:sz="4" w:space="0" w:color="auto"/>
            </w:tcBorders>
            <w:shd w:val="clear" w:color="auto" w:fill="auto"/>
            <w:vAlign w:val="bottom"/>
            <w:hideMark/>
          </w:tcPr>
          <w:p w14:paraId="037C8AA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622" w:type="dxa"/>
            <w:tcBorders>
              <w:top w:val="nil"/>
              <w:left w:val="nil"/>
              <w:bottom w:val="single" w:sz="4" w:space="0" w:color="auto"/>
              <w:right w:val="single" w:sz="4" w:space="0" w:color="auto"/>
            </w:tcBorders>
            <w:shd w:val="clear" w:color="auto" w:fill="auto"/>
            <w:vAlign w:val="bottom"/>
            <w:hideMark/>
          </w:tcPr>
          <w:p w14:paraId="5BE0C15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628" w:type="dxa"/>
            <w:tcBorders>
              <w:top w:val="nil"/>
              <w:left w:val="nil"/>
              <w:bottom w:val="single" w:sz="4" w:space="0" w:color="auto"/>
              <w:right w:val="single" w:sz="4" w:space="0" w:color="auto"/>
            </w:tcBorders>
            <w:shd w:val="clear" w:color="auto" w:fill="auto"/>
            <w:vAlign w:val="bottom"/>
            <w:hideMark/>
          </w:tcPr>
          <w:p w14:paraId="58665D8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1114" w:type="dxa"/>
            <w:tcBorders>
              <w:top w:val="nil"/>
              <w:left w:val="nil"/>
              <w:bottom w:val="single" w:sz="4" w:space="0" w:color="auto"/>
              <w:right w:val="single" w:sz="4" w:space="0" w:color="auto"/>
            </w:tcBorders>
            <w:shd w:val="clear" w:color="auto" w:fill="auto"/>
            <w:vAlign w:val="bottom"/>
            <w:hideMark/>
          </w:tcPr>
          <w:p w14:paraId="6A1E067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vAlign w:val="bottom"/>
            <w:hideMark/>
          </w:tcPr>
          <w:p w14:paraId="1CEACC9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35" w:type="dxa"/>
            <w:tcBorders>
              <w:top w:val="nil"/>
              <w:left w:val="nil"/>
              <w:bottom w:val="single" w:sz="4" w:space="0" w:color="auto"/>
              <w:right w:val="single" w:sz="4" w:space="0" w:color="auto"/>
            </w:tcBorders>
            <w:shd w:val="clear" w:color="auto" w:fill="auto"/>
            <w:vAlign w:val="bottom"/>
            <w:hideMark/>
          </w:tcPr>
          <w:p w14:paraId="76B769A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2" w:type="dxa"/>
            <w:tcBorders>
              <w:top w:val="nil"/>
              <w:left w:val="nil"/>
              <w:bottom w:val="single" w:sz="4" w:space="0" w:color="auto"/>
              <w:right w:val="single" w:sz="4" w:space="0" w:color="auto"/>
            </w:tcBorders>
            <w:shd w:val="clear" w:color="auto" w:fill="auto"/>
            <w:vAlign w:val="bottom"/>
            <w:hideMark/>
          </w:tcPr>
          <w:p w14:paraId="755D6A0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622" w:type="dxa"/>
            <w:tcBorders>
              <w:top w:val="nil"/>
              <w:left w:val="nil"/>
              <w:bottom w:val="single" w:sz="4" w:space="0" w:color="auto"/>
              <w:right w:val="single" w:sz="4" w:space="0" w:color="auto"/>
            </w:tcBorders>
            <w:shd w:val="clear" w:color="auto" w:fill="auto"/>
            <w:vAlign w:val="bottom"/>
            <w:hideMark/>
          </w:tcPr>
          <w:p w14:paraId="1BBAB06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c>
          <w:tcPr>
            <w:tcW w:w="628" w:type="dxa"/>
            <w:tcBorders>
              <w:top w:val="nil"/>
              <w:left w:val="nil"/>
              <w:bottom w:val="single" w:sz="4" w:space="0" w:color="auto"/>
              <w:right w:val="single" w:sz="4" w:space="0" w:color="auto"/>
            </w:tcBorders>
            <w:shd w:val="clear" w:color="auto" w:fill="auto"/>
            <w:vAlign w:val="bottom"/>
            <w:hideMark/>
          </w:tcPr>
          <w:p w14:paraId="640ED32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r>
      <w:tr w:rsidR="00094700" w:rsidRPr="00544AA4" w14:paraId="51BFF0DD" w14:textId="77777777" w:rsidTr="00AE7E58">
        <w:trPr>
          <w:trHeight w:val="27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3078D71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A2-6</w:t>
            </w:r>
          </w:p>
        </w:tc>
        <w:tc>
          <w:tcPr>
            <w:tcW w:w="2410" w:type="dxa"/>
            <w:tcBorders>
              <w:top w:val="nil"/>
              <w:left w:val="nil"/>
              <w:bottom w:val="single" w:sz="4" w:space="0" w:color="auto"/>
              <w:right w:val="single" w:sz="4" w:space="0" w:color="auto"/>
            </w:tcBorders>
            <w:shd w:val="clear" w:color="auto" w:fill="auto"/>
            <w:vAlign w:val="bottom"/>
            <w:hideMark/>
          </w:tcPr>
          <w:p w14:paraId="26E16A60" w14:textId="29E8470E" w:rsidR="00094700" w:rsidRPr="00544AA4" w:rsidRDefault="00094700" w:rsidP="00686B3C">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variation of receiver chain</w:t>
            </w:r>
          </w:p>
        </w:tc>
        <w:tc>
          <w:tcPr>
            <w:tcW w:w="622" w:type="dxa"/>
            <w:tcBorders>
              <w:top w:val="nil"/>
              <w:left w:val="nil"/>
              <w:bottom w:val="single" w:sz="4" w:space="0" w:color="auto"/>
              <w:right w:val="single" w:sz="4" w:space="0" w:color="auto"/>
            </w:tcBorders>
            <w:shd w:val="clear" w:color="auto" w:fill="auto"/>
            <w:vAlign w:val="bottom"/>
            <w:hideMark/>
          </w:tcPr>
          <w:p w14:paraId="30BA9B8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622" w:type="dxa"/>
            <w:tcBorders>
              <w:top w:val="nil"/>
              <w:left w:val="nil"/>
              <w:bottom w:val="single" w:sz="4" w:space="0" w:color="auto"/>
              <w:right w:val="single" w:sz="4" w:space="0" w:color="auto"/>
            </w:tcBorders>
            <w:shd w:val="clear" w:color="auto" w:fill="auto"/>
            <w:vAlign w:val="bottom"/>
            <w:hideMark/>
          </w:tcPr>
          <w:p w14:paraId="01EC40F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628" w:type="dxa"/>
            <w:tcBorders>
              <w:top w:val="nil"/>
              <w:left w:val="nil"/>
              <w:bottom w:val="single" w:sz="4" w:space="0" w:color="auto"/>
              <w:right w:val="single" w:sz="4" w:space="0" w:color="auto"/>
            </w:tcBorders>
            <w:shd w:val="clear" w:color="auto" w:fill="auto"/>
            <w:vAlign w:val="bottom"/>
            <w:hideMark/>
          </w:tcPr>
          <w:p w14:paraId="5F83FCF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1114" w:type="dxa"/>
            <w:tcBorders>
              <w:top w:val="nil"/>
              <w:left w:val="nil"/>
              <w:bottom w:val="single" w:sz="4" w:space="0" w:color="auto"/>
              <w:right w:val="single" w:sz="4" w:space="0" w:color="auto"/>
            </w:tcBorders>
            <w:shd w:val="clear" w:color="auto" w:fill="auto"/>
            <w:vAlign w:val="bottom"/>
            <w:hideMark/>
          </w:tcPr>
          <w:p w14:paraId="658BADE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vAlign w:val="bottom"/>
            <w:hideMark/>
          </w:tcPr>
          <w:p w14:paraId="3A9A52A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35" w:type="dxa"/>
            <w:tcBorders>
              <w:top w:val="nil"/>
              <w:left w:val="nil"/>
              <w:bottom w:val="single" w:sz="4" w:space="0" w:color="auto"/>
              <w:right w:val="single" w:sz="4" w:space="0" w:color="auto"/>
            </w:tcBorders>
            <w:shd w:val="clear" w:color="auto" w:fill="auto"/>
            <w:vAlign w:val="bottom"/>
            <w:hideMark/>
          </w:tcPr>
          <w:p w14:paraId="4D628AB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2" w:type="dxa"/>
            <w:tcBorders>
              <w:top w:val="nil"/>
              <w:left w:val="nil"/>
              <w:bottom w:val="single" w:sz="4" w:space="0" w:color="auto"/>
              <w:right w:val="single" w:sz="4" w:space="0" w:color="auto"/>
            </w:tcBorders>
            <w:shd w:val="clear" w:color="auto" w:fill="auto"/>
            <w:vAlign w:val="bottom"/>
            <w:hideMark/>
          </w:tcPr>
          <w:p w14:paraId="586F8BF4"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622" w:type="dxa"/>
            <w:tcBorders>
              <w:top w:val="nil"/>
              <w:left w:val="nil"/>
              <w:bottom w:val="single" w:sz="4" w:space="0" w:color="auto"/>
              <w:right w:val="single" w:sz="4" w:space="0" w:color="auto"/>
            </w:tcBorders>
            <w:shd w:val="clear" w:color="auto" w:fill="auto"/>
            <w:vAlign w:val="bottom"/>
            <w:hideMark/>
          </w:tcPr>
          <w:p w14:paraId="4A58FFC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628" w:type="dxa"/>
            <w:tcBorders>
              <w:top w:val="nil"/>
              <w:left w:val="nil"/>
              <w:bottom w:val="single" w:sz="4" w:space="0" w:color="auto"/>
              <w:right w:val="single" w:sz="4" w:space="0" w:color="auto"/>
            </w:tcBorders>
            <w:shd w:val="clear" w:color="auto" w:fill="auto"/>
            <w:vAlign w:val="bottom"/>
            <w:hideMark/>
          </w:tcPr>
          <w:p w14:paraId="535A7ED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094700" w:rsidRPr="00544AA4" w14:paraId="56995D6D" w14:textId="77777777" w:rsidTr="00AE7E58">
        <w:trPr>
          <w:trHeight w:val="45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4B883F6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2410" w:type="dxa"/>
            <w:tcBorders>
              <w:top w:val="nil"/>
              <w:left w:val="nil"/>
              <w:bottom w:val="single" w:sz="4" w:space="0" w:color="auto"/>
              <w:right w:val="single" w:sz="4" w:space="0" w:color="auto"/>
            </w:tcBorders>
            <w:shd w:val="clear" w:color="auto" w:fill="auto"/>
            <w:vAlign w:val="bottom"/>
            <w:hideMark/>
          </w:tcPr>
          <w:p w14:paraId="44F61D14" w14:textId="3C92E48E" w:rsidR="00094700" w:rsidRPr="00544AA4" w:rsidRDefault="00094700" w:rsidP="00344AF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(SGH connector terminated &amp; test range antenna connector cable terminated)</w:t>
            </w:r>
          </w:p>
        </w:tc>
        <w:tc>
          <w:tcPr>
            <w:tcW w:w="622" w:type="dxa"/>
            <w:tcBorders>
              <w:top w:val="nil"/>
              <w:left w:val="nil"/>
              <w:bottom w:val="single" w:sz="4" w:space="0" w:color="auto"/>
              <w:right w:val="single" w:sz="4" w:space="0" w:color="auto"/>
            </w:tcBorders>
            <w:shd w:val="clear" w:color="auto" w:fill="auto"/>
            <w:vAlign w:val="bottom"/>
            <w:hideMark/>
          </w:tcPr>
          <w:p w14:paraId="30C651F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2" w:type="dxa"/>
            <w:tcBorders>
              <w:top w:val="nil"/>
              <w:left w:val="nil"/>
              <w:bottom w:val="single" w:sz="4" w:space="0" w:color="auto"/>
              <w:right w:val="single" w:sz="4" w:space="0" w:color="auto"/>
            </w:tcBorders>
            <w:shd w:val="clear" w:color="auto" w:fill="auto"/>
            <w:vAlign w:val="bottom"/>
            <w:hideMark/>
          </w:tcPr>
          <w:p w14:paraId="4344734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8" w:type="dxa"/>
            <w:tcBorders>
              <w:top w:val="nil"/>
              <w:left w:val="nil"/>
              <w:bottom w:val="single" w:sz="4" w:space="0" w:color="auto"/>
              <w:right w:val="single" w:sz="4" w:space="0" w:color="auto"/>
            </w:tcBorders>
            <w:shd w:val="clear" w:color="auto" w:fill="auto"/>
            <w:vAlign w:val="bottom"/>
            <w:hideMark/>
          </w:tcPr>
          <w:p w14:paraId="3407949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bottom"/>
            <w:hideMark/>
          </w:tcPr>
          <w:p w14:paraId="21DBE28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bottom"/>
            <w:hideMark/>
          </w:tcPr>
          <w:p w14:paraId="0B8E636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5" w:type="dxa"/>
            <w:tcBorders>
              <w:top w:val="nil"/>
              <w:left w:val="nil"/>
              <w:bottom w:val="single" w:sz="4" w:space="0" w:color="auto"/>
              <w:right w:val="single" w:sz="4" w:space="0" w:color="auto"/>
            </w:tcBorders>
            <w:shd w:val="clear" w:color="auto" w:fill="auto"/>
            <w:vAlign w:val="bottom"/>
            <w:hideMark/>
          </w:tcPr>
          <w:p w14:paraId="70886B1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2" w:type="dxa"/>
            <w:tcBorders>
              <w:top w:val="nil"/>
              <w:left w:val="nil"/>
              <w:bottom w:val="single" w:sz="4" w:space="0" w:color="auto"/>
              <w:right w:val="single" w:sz="4" w:space="0" w:color="auto"/>
            </w:tcBorders>
            <w:shd w:val="clear" w:color="auto" w:fill="auto"/>
            <w:vAlign w:val="bottom"/>
            <w:hideMark/>
          </w:tcPr>
          <w:p w14:paraId="3C822BA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2" w:type="dxa"/>
            <w:tcBorders>
              <w:top w:val="nil"/>
              <w:left w:val="nil"/>
              <w:bottom w:val="single" w:sz="4" w:space="0" w:color="auto"/>
              <w:right w:val="single" w:sz="4" w:space="0" w:color="auto"/>
            </w:tcBorders>
            <w:shd w:val="clear" w:color="auto" w:fill="auto"/>
            <w:vAlign w:val="bottom"/>
            <w:hideMark/>
          </w:tcPr>
          <w:p w14:paraId="68D2544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8" w:type="dxa"/>
            <w:tcBorders>
              <w:top w:val="nil"/>
              <w:left w:val="nil"/>
              <w:bottom w:val="single" w:sz="4" w:space="0" w:color="auto"/>
              <w:right w:val="single" w:sz="4" w:space="0" w:color="auto"/>
            </w:tcBorders>
            <w:shd w:val="clear" w:color="auto" w:fill="auto"/>
            <w:vAlign w:val="bottom"/>
            <w:hideMark/>
          </w:tcPr>
          <w:p w14:paraId="67F9009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37352D65" w14:textId="77777777" w:rsidTr="00AE7E58">
        <w:trPr>
          <w:trHeight w:val="45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54A208F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A2-7</w:t>
            </w:r>
          </w:p>
        </w:tc>
        <w:tc>
          <w:tcPr>
            <w:tcW w:w="2410" w:type="dxa"/>
            <w:tcBorders>
              <w:top w:val="nil"/>
              <w:left w:val="nil"/>
              <w:bottom w:val="single" w:sz="4" w:space="0" w:color="auto"/>
              <w:right w:val="single" w:sz="4" w:space="0" w:color="auto"/>
            </w:tcBorders>
            <w:shd w:val="clear" w:color="auto" w:fill="auto"/>
            <w:vAlign w:val="bottom"/>
            <w:hideMark/>
          </w:tcPr>
          <w:p w14:paraId="673FF5C7"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calibration antenna feed cable:</w:t>
            </w:r>
          </w:p>
        </w:tc>
        <w:tc>
          <w:tcPr>
            <w:tcW w:w="622" w:type="dxa"/>
            <w:tcBorders>
              <w:top w:val="nil"/>
              <w:left w:val="nil"/>
              <w:bottom w:val="single" w:sz="4" w:space="0" w:color="auto"/>
              <w:right w:val="single" w:sz="4" w:space="0" w:color="auto"/>
            </w:tcBorders>
            <w:shd w:val="clear" w:color="auto" w:fill="auto"/>
            <w:vAlign w:val="bottom"/>
            <w:hideMark/>
          </w:tcPr>
          <w:p w14:paraId="1BC4B6A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622" w:type="dxa"/>
            <w:tcBorders>
              <w:top w:val="nil"/>
              <w:left w:val="nil"/>
              <w:bottom w:val="single" w:sz="4" w:space="0" w:color="auto"/>
              <w:right w:val="single" w:sz="4" w:space="0" w:color="auto"/>
            </w:tcBorders>
            <w:shd w:val="clear" w:color="auto" w:fill="auto"/>
            <w:vAlign w:val="bottom"/>
            <w:hideMark/>
          </w:tcPr>
          <w:p w14:paraId="649FD29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628" w:type="dxa"/>
            <w:tcBorders>
              <w:top w:val="nil"/>
              <w:left w:val="nil"/>
              <w:bottom w:val="single" w:sz="4" w:space="0" w:color="auto"/>
              <w:right w:val="single" w:sz="4" w:space="0" w:color="auto"/>
            </w:tcBorders>
            <w:shd w:val="clear" w:color="auto" w:fill="auto"/>
            <w:vAlign w:val="bottom"/>
            <w:hideMark/>
          </w:tcPr>
          <w:p w14:paraId="625F1EA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1114" w:type="dxa"/>
            <w:tcBorders>
              <w:top w:val="nil"/>
              <w:left w:val="nil"/>
              <w:bottom w:val="single" w:sz="4" w:space="0" w:color="auto"/>
              <w:right w:val="single" w:sz="4" w:space="0" w:color="auto"/>
            </w:tcBorders>
            <w:shd w:val="clear" w:color="auto" w:fill="auto"/>
            <w:vAlign w:val="bottom"/>
            <w:hideMark/>
          </w:tcPr>
          <w:p w14:paraId="7628F70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vAlign w:val="bottom"/>
            <w:hideMark/>
          </w:tcPr>
          <w:p w14:paraId="1C992D5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35" w:type="dxa"/>
            <w:tcBorders>
              <w:top w:val="nil"/>
              <w:left w:val="nil"/>
              <w:bottom w:val="single" w:sz="4" w:space="0" w:color="auto"/>
              <w:right w:val="single" w:sz="4" w:space="0" w:color="auto"/>
            </w:tcBorders>
            <w:shd w:val="clear" w:color="auto" w:fill="auto"/>
            <w:vAlign w:val="bottom"/>
            <w:hideMark/>
          </w:tcPr>
          <w:p w14:paraId="3B6C66C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2" w:type="dxa"/>
            <w:tcBorders>
              <w:top w:val="nil"/>
              <w:left w:val="nil"/>
              <w:bottom w:val="single" w:sz="4" w:space="0" w:color="auto"/>
              <w:right w:val="single" w:sz="4" w:space="0" w:color="auto"/>
            </w:tcBorders>
            <w:shd w:val="clear" w:color="auto" w:fill="auto"/>
            <w:vAlign w:val="bottom"/>
            <w:hideMark/>
          </w:tcPr>
          <w:p w14:paraId="48AEA3E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622" w:type="dxa"/>
            <w:tcBorders>
              <w:top w:val="nil"/>
              <w:left w:val="nil"/>
              <w:bottom w:val="single" w:sz="4" w:space="0" w:color="auto"/>
              <w:right w:val="single" w:sz="4" w:space="0" w:color="auto"/>
            </w:tcBorders>
            <w:shd w:val="clear" w:color="auto" w:fill="auto"/>
            <w:vAlign w:val="bottom"/>
            <w:hideMark/>
          </w:tcPr>
          <w:p w14:paraId="6ED37C3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628" w:type="dxa"/>
            <w:tcBorders>
              <w:top w:val="nil"/>
              <w:left w:val="nil"/>
              <w:bottom w:val="single" w:sz="4" w:space="0" w:color="auto"/>
              <w:right w:val="single" w:sz="4" w:space="0" w:color="auto"/>
            </w:tcBorders>
            <w:shd w:val="clear" w:color="auto" w:fill="auto"/>
            <w:vAlign w:val="bottom"/>
            <w:hideMark/>
          </w:tcPr>
          <w:p w14:paraId="4250F78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094700" w:rsidRPr="00544AA4" w14:paraId="6F2FF588" w14:textId="77777777" w:rsidTr="00AE7E58">
        <w:trPr>
          <w:trHeight w:val="45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0E1B416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2410" w:type="dxa"/>
            <w:tcBorders>
              <w:top w:val="nil"/>
              <w:left w:val="nil"/>
              <w:bottom w:val="single" w:sz="4" w:space="0" w:color="auto"/>
              <w:right w:val="single" w:sz="4" w:space="0" w:color="auto"/>
            </w:tcBorders>
            <w:shd w:val="clear" w:color="auto" w:fill="auto"/>
            <w:vAlign w:val="bottom"/>
            <w:hideMark/>
          </w:tcPr>
          <w:p w14:paraId="46A7D6DE"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reference antenna</w:t>
            </w:r>
          </w:p>
        </w:tc>
        <w:tc>
          <w:tcPr>
            <w:tcW w:w="622" w:type="dxa"/>
            <w:tcBorders>
              <w:top w:val="nil"/>
              <w:left w:val="nil"/>
              <w:bottom w:val="single" w:sz="4" w:space="0" w:color="auto"/>
              <w:right w:val="single" w:sz="4" w:space="0" w:color="auto"/>
            </w:tcBorders>
            <w:shd w:val="clear" w:color="auto" w:fill="auto"/>
            <w:vAlign w:val="bottom"/>
            <w:hideMark/>
          </w:tcPr>
          <w:p w14:paraId="2FEAD81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622" w:type="dxa"/>
            <w:tcBorders>
              <w:top w:val="nil"/>
              <w:left w:val="nil"/>
              <w:bottom w:val="single" w:sz="4" w:space="0" w:color="auto"/>
              <w:right w:val="single" w:sz="4" w:space="0" w:color="auto"/>
            </w:tcBorders>
            <w:shd w:val="clear" w:color="auto" w:fill="auto"/>
            <w:vAlign w:val="bottom"/>
            <w:hideMark/>
          </w:tcPr>
          <w:p w14:paraId="5F6FE0B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628" w:type="dxa"/>
            <w:tcBorders>
              <w:top w:val="nil"/>
              <w:left w:val="nil"/>
              <w:bottom w:val="single" w:sz="4" w:space="0" w:color="auto"/>
              <w:right w:val="single" w:sz="4" w:space="0" w:color="auto"/>
            </w:tcBorders>
            <w:shd w:val="clear" w:color="auto" w:fill="auto"/>
            <w:vAlign w:val="bottom"/>
            <w:hideMark/>
          </w:tcPr>
          <w:p w14:paraId="620C8C7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1114" w:type="dxa"/>
            <w:tcBorders>
              <w:top w:val="nil"/>
              <w:left w:val="nil"/>
              <w:bottom w:val="single" w:sz="4" w:space="0" w:color="auto"/>
              <w:right w:val="single" w:sz="4" w:space="0" w:color="auto"/>
            </w:tcBorders>
            <w:shd w:val="clear" w:color="auto" w:fill="auto"/>
            <w:vAlign w:val="bottom"/>
            <w:hideMark/>
          </w:tcPr>
          <w:p w14:paraId="1675B61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vAlign w:val="bottom"/>
            <w:hideMark/>
          </w:tcPr>
          <w:p w14:paraId="3CD6F8F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35" w:type="dxa"/>
            <w:tcBorders>
              <w:top w:val="nil"/>
              <w:left w:val="nil"/>
              <w:bottom w:val="single" w:sz="4" w:space="0" w:color="auto"/>
              <w:right w:val="single" w:sz="4" w:space="0" w:color="auto"/>
            </w:tcBorders>
            <w:shd w:val="clear" w:color="auto" w:fill="auto"/>
            <w:vAlign w:val="bottom"/>
            <w:hideMark/>
          </w:tcPr>
          <w:p w14:paraId="1E1A754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2" w:type="dxa"/>
            <w:tcBorders>
              <w:top w:val="nil"/>
              <w:left w:val="nil"/>
              <w:bottom w:val="single" w:sz="4" w:space="0" w:color="auto"/>
              <w:right w:val="single" w:sz="4" w:space="0" w:color="auto"/>
            </w:tcBorders>
            <w:shd w:val="clear" w:color="auto" w:fill="auto"/>
            <w:vAlign w:val="bottom"/>
            <w:hideMark/>
          </w:tcPr>
          <w:p w14:paraId="7810D75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622" w:type="dxa"/>
            <w:tcBorders>
              <w:top w:val="nil"/>
              <w:left w:val="nil"/>
              <w:bottom w:val="single" w:sz="4" w:space="0" w:color="auto"/>
              <w:right w:val="single" w:sz="4" w:space="0" w:color="auto"/>
            </w:tcBorders>
            <w:shd w:val="clear" w:color="auto" w:fill="auto"/>
            <w:vAlign w:val="bottom"/>
            <w:hideMark/>
          </w:tcPr>
          <w:p w14:paraId="3921FC3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628" w:type="dxa"/>
            <w:tcBorders>
              <w:top w:val="nil"/>
              <w:left w:val="nil"/>
              <w:bottom w:val="single" w:sz="4" w:space="0" w:color="auto"/>
              <w:right w:val="single" w:sz="4" w:space="0" w:color="auto"/>
            </w:tcBorders>
            <w:shd w:val="clear" w:color="auto" w:fill="auto"/>
            <w:vAlign w:val="bottom"/>
            <w:hideMark/>
          </w:tcPr>
          <w:p w14:paraId="67D4F10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094700" w:rsidRPr="00544AA4" w14:paraId="5CBEE6B0" w14:textId="77777777" w:rsidTr="00AE7E58">
        <w:trPr>
          <w:trHeight w:val="27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1DEB47A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A2-8</w:t>
            </w:r>
          </w:p>
        </w:tc>
        <w:tc>
          <w:tcPr>
            <w:tcW w:w="2410" w:type="dxa"/>
            <w:tcBorders>
              <w:top w:val="nil"/>
              <w:left w:val="nil"/>
              <w:bottom w:val="single" w:sz="4" w:space="0" w:color="auto"/>
              <w:right w:val="single" w:sz="4" w:space="0" w:color="auto"/>
            </w:tcBorders>
            <w:shd w:val="clear" w:color="auto" w:fill="auto"/>
            <w:vAlign w:val="bottom"/>
            <w:hideMark/>
          </w:tcPr>
          <w:p w14:paraId="6627FAF9"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positioning system</w:t>
            </w:r>
          </w:p>
        </w:tc>
        <w:tc>
          <w:tcPr>
            <w:tcW w:w="622" w:type="dxa"/>
            <w:tcBorders>
              <w:top w:val="nil"/>
              <w:left w:val="nil"/>
              <w:bottom w:val="single" w:sz="4" w:space="0" w:color="auto"/>
              <w:right w:val="single" w:sz="4" w:space="0" w:color="auto"/>
            </w:tcBorders>
            <w:shd w:val="clear" w:color="auto" w:fill="auto"/>
            <w:vAlign w:val="bottom"/>
            <w:hideMark/>
          </w:tcPr>
          <w:p w14:paraId="26D41C9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2" w:type="dxa"/>
            <w:tcBorders>
              <w:top w:val="nil"/>
              <w:left w:val="nil"/>
              <w:bottom w:val="single" w:sz="4" w:space="0" w:color="auto"/>
              <w:right w:val="single" w:sz="4" w:space="0" w:color="auto"/>
            </w:tcBorders>
            <w:shd w:val="clear" w:color="auto" w:fill="auto"/>
            <w:vAlign w:val="bottom"/>
            <w:hideMark/>
          </w:tcPr>
          <w:p w14:paraId="3259A98B"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8" w:type="dxa"/>
            <w:tcBorders>
              <w:top w:val="nil"/>
              <w:left w:val="nil"/>
              <w:bottom w:val="single" w:sz="4" w:space="0" w:color="auto"/>
              <w:right w:val="single" w:sz="4" w:space="0" w:color="auto"/>
            </w:tcBorders>
            <w:shd w:val="clear" w:color="auto" w:fill="auto"/>
            <w:vAlign w:val="bottom"/>
            <w:hideMark/>
          </w:tcPr>
          <w:p w14:paraId="34CA076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bottom"/>
            <w:hideMark/>
          </w:tcPr>
          <w:p w14:paraId="458B907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Exp. normal </w:t>
            </w:r>
          </w:p>
        </w:tc>
        <w:tc>
          <w:tcPr>
            <w:tcW w:w="1096" w:type="dxa"/>
            <w:tcBorders>
              <w:top w:val="nil"/>
              <w:left w:val="nil"/>
              <w:bottom w:val="single" w:sz="4" w:space="0" w:color="auto"/>
              <w:right w:val="single" w:sz="4" w:space="0" w:color="auto"/>
            </w:tcBorders>
            <w:shd w:val="clear" w:color="auto" w:fill="auto"/>
            <w:vAlign w:val="bottom"/>
            <w:hideMark/>
          </w:tcPr>
          <w:p w14:paraId="163274C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435" w:type="dxa"/>
            <w:tcBorders>
              <w:top w:val="nil"/>
              <w:left w:val="nil"/>
              <w:bottom w:val="single" w:sz="4" w:space="0" w:color="auto"/>
              <w:right w:val="single" w:sz="4" w:space="0" w:color="auto"/>
            </w:tcBorders>
            <w:shd w:val="clear" w:color="auto" w:fill="auto"/>
            <w:vAlign w:val="bottom"/>
            <w:hideMark/>
          </w:tcPr>
          <w:p w14:paraId="28B6FC0B"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2" w:type="dxa"/>
            <w:tcBorders>
              <w:top w:val="nil"/>
              <w:left w:val="nil"/>
              <w:bottom w:val="single" w:sz="4" w:space="0" w:color="auto"/>
              <w:right w:val="single" w:sz="4" w:space="0" w:color="auto"/>
            </w:tcBorders>
            <w:shd w:val="clear" w:color="auto" w:fill="auto"/>
            <w:vAlign w:val="bottom"/>
            <w:hideMark/>
          </w:tcPr>
          <w:p w14:paraId="0EEFEE3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2" w:type="dxa"/>
            <w:tcBorders>
              <w:top w:val="nil"/>
              <w:left w:val="nil"/>
              <w:bottom w:val="single" w:sz="4" w:space="0" w:color="auto"/>
              <w:right w:val="single" w:sz="4" w:space="0" w:color="auto"/>
            </w:tcBorders>
            <w:shd w:val="clear" w:color="auto" w:fill="auto"/>
            <w:vAlign w:val="bottom"/>
            <w:hideMark/>
          </w:tcPr>
          <w:p w14:paraId="2593758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8" w:type="dxa"/>
            <w:tcBorders>
              <w:top w:val="nil"/>
              <w:left w:val="nil"/>
              <w:bottom w:val="single" w:sz="4" w:space="0" w:color="auto"/>
              <w:right w:val="single" w:sz="4" w:space="0" w:color="auto"/>
            </w:tcBorders>
            <w:shd w:val="clear" w:color="auto" w:fill="auto"/>
            <w:vAlign w:val="bottom"/>
            <w:hideMark/>
          </w:tcPr>
          <w:p w14:paraId="250F731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79767C95" w14:textId="77777777" w:rsidTr="00AE7E58">
        <w:trPr>
          <w:trHeight w:val="45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22A4C3A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A2-1b</w:t>
            </w:r>
          </w:p>
        </w:tc>
        <w:tc>
          <w:tcPr>
            <w:tcW w:w="2410" w:type="dxa"/>
            <w:tcBorders>
              <w:top w:val="nil"/>
              <w:left w:val="nil"/>
              <w:bottom w:val="single" w:sz="4" w:space="0" w:color="auto"/>
              <w:right w:val="single" w:sz="4" w:space="0" w:color="auto"/>
            </w:tcBorders>
            <w:shd w:val="clear" w:color="auto" w:fill="auto"/>
            <w:vAlign w:val="bottom"/>
            <w:hideMark/>
          </w:tcPr>
          <w:p w14:paraId="25F2D614" w14:textId="268D411E"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of calibration antenna and test range antenna</w:t>
            </w:r>
          </w:p>
        </w:tc>
        <w:tc>
          <w:tcPr>
            <w:tcW w:w="622" w:type="dxa"/>
            <w:tcBorders>
              <w:top w:val="nil"/>
              <w:left w:val="nil"/>
              <w:bottom w:val="single" w:sz="4" w:space="0" w:color="auto"/>
              <w:right w:val="single" w:sz="4" w:space="0" w:color="auto"/>
            </w:tcBorders>
            <w:shd w:val="clear" w:color="auto" w:fill="auto"/>
            <w:vAlign w:val="bottom"/>
            <w:hideMark/>
          </w:tcPr>
          <w:p w14:paraId="700B932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622" w:type="dxa"/>
            <w:tcBorders>
              <w:top w:val="nil"/>
              <w:left w:val="nil"/>
              <w:bottom w:val="single" w:sz="4" w:space="0" w:color="auto"/>
              <w:right w:val="single" w:sz="4" w:space="0" w:color="auto"/>
            </w:tcBorders>
            <w:shd w:val="clear" w:color="auto" w:fill="auto"/>
            <w:vAlign w:val="bottom"/>
            <w:hideMark/>
          </w:tcPr>
          <w:p w14:paraId="07185F5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628" w:type="dxa"/>
            <w:tcBorders>
              <w:top w:val="nil"/>
              <w:left w:val="nil"/>
              <w:bottom w:val="single" w:sz="4" w:space="0" w:color="auto"/>
              <w:right w:val="single" w:sz="4" w:space="0" w:color="auto"/>
            </w:tcBorders>
            <w:shd w:val="clear" w:color="auto" w:fill="auto"/>
            <w:vAlign w:val="bottom"/>
            <w:hideMark/>
          </w:tcPr>
          <w:p w14:paraId="4D0E33F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1114" w:type="dxa"/>
            <w:tcBorders>
              <w:top w:val="nil"/>
              <w:left w:val="nil"/>
              <w:bottom w:val="single" w:sz="4" w:space="0" w:color="auto"/>
              <w:right w:val="single" w:sz="4" w:space="0" w:color="auto"/>
            </w:tcBorders>
            <w:shd w:val="clear" w:color="auto" w:fill="auto"/>
            <w:vAlign w:val="bottom"/>
            <w:hideMark/>
          </w:tcPr>
          <w:p w14:paraId="34EB8C4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1096" w:type="dxa"/>
            <w:tcBorders>
              <w:top w:val="nil"/>
              <w:left w:val="nil"/>
              <w:bottom w:val="single" w:sz="4" w:space="0" w:color="auto"/>
              <w:right w:val="single" w:sz="4" w:space="0" w:color="auto"/>
            </w:tcBorders>
            <w:shd w:val="clear" w:color="auto" w:fill="auto"/>
            <w:vAlign w:val="bottom"/>
            <w:hideMark/>
          </w:tcPr>
          <w:p w14:paraId="4B705C1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435" w:type="dxa"/>
            <w:tcBorders>
              <w:top w:val="nil"/>
              <w:left w:val="nil"/>
              <w:bottom w:val="single" w:sz="4" w:space="0" w:color="auto"/>
              <w:right w:val="single" w:sz="4" w:space="0" w:color="auto"/>
            </w:tcBorders>
            <w:shd w:val="clear" w:color="auto" w:fill="auto"/>
            <w:vAlign w:val="bottom"/>
            <w:hideMark/>
          </w:tcPr>
          <w:p w14:paraId="3089232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2" w:type="dxa"/>
            <w:tcBorders>
              <w:top w:val="nil"/>
              <w:left w:val="nil"/>
              <w:bottom w:val="single" w:sz="4" w:space="0" w:color="auto"/>
              <w:right w:val="single" w:sz="4" w:space="0" w:color="auto"/>
            </w:tcBorders>
            <w:shd w:val="clear" w:color="auto" w:fill="auto"/>
            <w:vAlign w:val="bottom"/>
            <w:hideMark/>
          </w:tcPr>
          <w:p w14:paraId="1816C91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622" w:type="dxa"/>
            <w:tcBorders>
              <w:top w:val="nil"/>
              <w:left w:val="nil"/>
              <w:bottom w:val="single" w:sz="4" w:space="0" w:color="auto"/>
              <w:right w:val="single" w:sz="4" w:space="0" w:color="auto"/>
            </w:tcBorders>
            <w:shd w:val="clear" w:color="auto" w:fill="auto"/>
            <w:vAlign w:val="bottom"/>
            <w:hideMark/>
          </w:tcPr>
          <w:p w14:paraId="3D2C5D9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628" w:type="dxa"/>
            <w:tcBorders>
              <w:top w:val="nil"/>
              <w:left w:val="nil"/>
              <w:bottom w:val="single" w:sz="4" w:space="0" w:color="auto"/>
              <w:right w:val="single" w:sz="4" w:space="0" w:color="auto"/>
            </w:tcBorders>
            <w:shd w:val="clear" w:color="auto" w:fill="auto"/>
            <w:vAlign w:val="bottom"/>
            <w:hideMark/>
          </w:tcPr>
          <w:p w14:paraId="6A0FC14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094700" w:rsidRPr="00544AA4" w14:paraId="1F245565" w14:textId="77777777" w:rsidTr="00AE7E58">
        <w:trPr>
          <w:trHeight w:val="27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51965E6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A2-9</w:t>
            </w:r>
          </w:p>
        </w:tc>
        <w:tc>
          <w:tcPr>
            <w:tcW w:w="2410" w:type="dxa"/>
            <w:tcBorders>
              <w:top w:val="nil"/>
              <w:left w:val="nil"/>
              <w:bottom w:val="single" w:sz="4" w:space="0" w:color="auto"/>
              <w:right w:val="single" w:sz="4" w:space="0" w:color="auto"/>
            </w:tcBorders>
            <w:shd w:val="clear" w:color="auto" w:fill="auto"/>
            <w:vAlign w:val="bottom"/>
            <w:hideMark/>
          </w:tcPr>
          <w:p w14:paraId="10AFB1FE" w14:textId="1407F511"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Rotary Joints</w:t>
            </w:r>
          </w:p>
        </w:tc>
        <w:tc>
          <w:tcPr>
            <w:tcW w:w="622" w:type="dxa"/>
            <w:tcBorders>
              <w:top w:val="nil"/>
              <w:left w:val="nil"/>
              <w:bottom w:val="single" w:sz="4" w:space="0" w:color="auto"/>
              <w:right w:val="single" w:sz="4" w:space="0" w:color="auto"/>
            </w:tcBorders>
            <w:shd w:val="clear" w:color="auto" w:fill="auto"/>
            <w:vAlign w:val="bottom"/>
            <w:hideMark/>
          </w:tcPr>
          <w:p w14:paraId="3F4C0F5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622" w:type="dxa"/>
            <w:tcBorders>
              <w:top w:val="nil"/>
              <w:left w:val="nil"/>
              <w:bottom w:val="single" w:sz="4" w:space="0" w:color="auto"/>
              <w:right w:val="single" w:sz="4" w:space="0" w:color="auto"/>
            </w:tcBorders>
            <w:shd w:val="clear" w:color="auto" w:fill="auto"/>
            <w:vAlign w:val="bottom"/>
            <w:hideMark/>
          </w:tcPr>
          <w:p w14:paraId="63F4C9E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628" w:type="dxa"/>
            <w:tcBorders>
              <w:top w:val="nil"/>
              <w:left w:val="nil"/>
              <w:bottom w:val="single" w:sz="4" w:space="0" w:color="auto"/>
              <w:right w:val="single" w:sz="4" w:space="0" w:color="auto"/>
            </w:tcBorders>
            <w:shd w:val="clear" w:color="auto" w:fill="auto"/>
            <w:vAlign w:val="bottom"/>
            <w:hideMark/>
          </w:tcPr>
          <w:p w14:paraId="40F197B4"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1114" w:type="dxa"/>
            <w:tcBorders>
              <w:top w:val="nil"/>
              <w:left w:val="nil"/>
              <w:bottom w:val="single" w:sz="4" w:space="0" w:color="auto"/>
              <w:right w:val="single" w:sz="4" w:space="0" w:color="auto"/>
            </w:tcBorders>
            <w:shd w:val="clear" w:color="auto" w:fill="auto"/>
            <w:vAlign w:val="bottom"/>
            <w:hideMark/>
          </w:tcPr>
          <w:p w14:paraId="0F559B8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vAlign w:val="bottom"/>
            <w:hideMark/>
          </w:tcPr>
          <w:p w14:paraId="623B3F6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35" w:type="dxa"/>
            <w:tcBorders>
              <w:top w:val="nil"/>
              <w:left w:val="nil"/>
              <w:bottom w:val="single" w:sz="4" w:space="0" w:color="auto"/>
              <w:right w:val="single" w:sz="4" w:space="0" w:color="auto"/>
            </w:tcBorders>
            <w:shd w:val="clear" w:color="auto" w:fill="auto"/>
            <w:vAlign w:val="bottom"/>
            <w:hideMark/>
          </w:tcPr>
          <w:p w14:paraId="15FD7F8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2" w:type="dxa"/>
            <w:tcBorders>
              <w:top w:val="nil"/>
              <w:left w:val="nil"/>
              <w:bottom w:val="single" w:sz="4" w:space="0" w:color="auto"/>
              <w:right w:val="single" w:sz="4" w:space="0" w:color="auto"/>
            </w:tcBorders>
            <w:shd w:val="clear" w:color="auto" w:fill="auto"/>
            <w:vAlign w:val="bottom"/>
            <w:hideMark/>
          </w:tcPr>
          <w:p w14:paraId="3912681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622" w:type="dxa"/>
            <w:tcBorders>
              <w:top w:val="nil"/>
              <w:left w:val="nil"/>
              <w:bottom w:val="single" w:sz="4" w:space="0" w:color="auto"/>
              <w:right w:val="single" w:sz="4" w:space="0" w:color="auto"/>
            </w:tcBorders>
            <w:shd w:val="clear" w:color="auto" w:fill="auto"/>
            <w:vAlign w:val="bottom"/>
            <w:hideMark/>
          </w:tcPr>
          <w:p w14:paraId="122EF79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628" w:type="dxa"/>
            <w:tcBorders>
              <w:top w:val="nil"/>
              <w:left w:val="nil"/>
              <w:bottom w:val="single" w:sz="4" w:space="0" w:color="auto"/>
              <w:right w:val="single" w:sz="4" w:space="0" w:color="auto"/>
            </w:tcBorders>
            <w:shd w:val="clear" w:color="auto" w:fill="auto"/>
            <w:vAlign w:val="bottom"/>
            <w:hideMark/>
          </w:tcPr>
          <w:p w14:paraId="2EDE3F04"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094700" w:rsidRPr="00544AA4" w14:paraId="21E8573D" w14:textId="77777777" w:rsidTr="00AE7E58">
        <w:trPr>
          <w:trHeight w:val="45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4FECCE7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A2-2b</w:t>
            </w:r>
          </w:p>
        </w:tc>
        <w:tc>
          <w:tcPr>
            <w:tcW w:w="2410" w:type="dxa"/>
            <w:tcBorders>
              <w:top w:val="nil"/>
              <w:left w:val="nil"/>
              <w:bottom w:val="single" w:sz="4" w:space="0" w:color="auto"/>
              <w:right w:val="single" w:sz="4" w:space="0" w:color="auto"/>
            </w:tcBorders>
            <w:shd w:val="clear" w:color="auto" w:fill="auto"/>
            <w:vAlign w:val="bottom"/>
            <w:hideMark/>
          </w:tcPr>
          <w:p w14:paraId="4AB9B612"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Standing wave between calibration antenna and test range antenna</w:t>
            </w:r>
          </w:p>
        </w:tc>
        <w:tc>
          <w:tcPr>
            <w:tcW w:w="622" w:type="dxa"/>
            <w:tcBorders>
              <w:top w:val="nil"/>
              <w:left w:val="nil"/>
              <w:bottom w:val="single" w:sz="4" w:space="0" w:color="auto"/>
              <w:right w:val="single" w:sz="4" w:space="0" w:color="auto"/>
            </w:tcBorders>
            <w:shd w:val="clear" w:color="auto" w:fill="auto"/>
            <w:vAlign w:val="bottom"/>
            <w:hideMark/>
          </w:tcPr>
          <w:p w14:paraId="518AC0A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622" w:type="dxa"/>
            <w:tcBorders>
              <w:top w:val="nil"/>
              <w:left w:val="nil"/>
              <w:bottom w:val="single" w:sz="4" w:space="0" w:color="auto"/>
              <w:right w:val="single" w:sz="4" w:space="0" w:color="auto"/>
            </w:tcBorders>
            <w:shd w:val="clear" w:color="auto" w:fill="auto"/>
            <w:vAlign w:val="bottom"/>
            <w:hideMark/>
          </w:tcPr>
          <w:p w14:paraId="530CD68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628" w:type="dxa"/>
            <w:tcBorders>
              <w:top w:val="nil"/>
              <w:left w:val="nil"/>
              <w:bottom w:val="single" w:sz="4" w:space="0" w:color="auto"/>
              <w:right w:val="single" w:sz="4" w:space="0" w:color="auto"/>
            </w:tcBorders>
            <w:shd w:val="clear" w:color="auto" w:fill="auto"/>
            <w:vAlign w:val="bottom"/>
            <w:hideMark/>
          </w:tcPr>
          <w:p w14:paraId="2E8DC99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1114" w:type="dxa"/>
            <w:tcBorders>
              <w:top w:val="nil"/>
              <w:left w:val="nil"/>
              <w:bottom w:val="single" w:sz="4" w:space="0" w:color="auto"/>
              <w:right w:val="single" w:sz="4" w:space="0" w:color="auto"/>
            </w:tcBorders>
            <w:shd w:val="clear" w:color="auto" w:fill="auto"/>
            <w:vAlign w:val="bottom"/>
            <w:hideMark/>
          </w:tcPr>
          <w:p w14:paraId="107A63B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vAlign w:val="bottom"/>
            <w:hideMark/>
          </w:tcPr>
          <w:p w14:paraId="42504B7B"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35" w:type="dxa"/>
            <w:tcBorders>
              <w:top w:val="nil"/>
              <w:left w:val="nil"/>
              <w:bottom w:val="single" w:sz="4" w:space="0" w:color="auto"/>
              <w:right w:val="single" w:sz="4" w:space="0" w:color="auto"/>
            </w:tcBorders>
            <w:shd w:val="clear" w:color="auto" w:fill="auto"/>
            <w:vAlign w:val="bottom"/>
            <w:hideMark/>
          </w:tcPr>
          <w:p w14:paraId="1D6C8C0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2" w:type="dxa"/>
            <w:tcBorders>
              <w:top w:val="nil"/>
              <w:left w:val="nil"/>
              <w:bottom w:val="single" w:sz="4" w:space="0" w:color="auto"/>
              <w:right w:val="single" w:sz="4" w:space="0" w:color="auto"/>
            </w:tcBorders>
            <w:shd w:val="clear" w:color="auto" w:fill="auto"/>
            <w:vAlign w:val="bottom"/>
            <w:hideMark/>
          </w:tcPr>
          <w:p w14:paraId="6844699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622" w:type="dxa"/>
            <w:tcBorders>
              <w:top w:val="nil"/>
              <w:left w:val="nil"/>
              <w:bottom w:val="single" w:sz="4" w:space="0" w:color="auto"/>
              <w:right w:val="single" w:sz="4" w:space="0" w:color="auto"/>
            </w:tcBorders>
            <w:shd w:val="clear" w:color="auto" w:fill="auto"/>
            <w:vAlign w:val="bottom"/>
            <w:hideMark/>
          </w:tcPr>
          <w:p w14:paraId="2393B48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628" w:type="dxa"/>
            <w:tcBorders>
              <w:top w:val="nil"/>
              <w:left w:val="nil"/>
              <w:bottom w:val="single" w:sz="4" w:space="0" w:color="auto"/>
              <w:right w:val="single" w:sz="4" w:space="0" w:color="auto"/>
            </w:tcBorders>
            <w:shd w:val="clear" w:color="auto" w:fill="auto"/>
            <w:vAlign w:val="bottom"/>
            <w:hideMark/>
          </w:tcPr>
          <w:p w14:paraId="74815D6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094700" w:rsidRPr="00544AA4" w14:paraId="2956BB6E" w14:textId="77777777" w:rsidTr="00AE7E58">
        <w:trPr>
          <w:trHeight w:val="27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6967828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A2-4b</w:t>
            </w:r>
          </w:p>
        </w:tc>
        <w:tc>
          <w:tcPr>
            <w:tcW w:w="2410" w:type="dxa"/>
            <w:tcBorders>
              <w:top w:val="nil"/>
              <w:left w:val="nil"/>
              <w:bottom w:val="single" w:sz="4" w:space="0" w:color="auto"/>
              <w:right w:val="single" w:sz="4" w:space="0" w:color="auto"/>
            </w:tcBorders>
            <w:shd w:val="clear" w:color="auto" w:fill="auto"/>
            <w:vAlign w:val="bottom"/>
            <w:hideMark/>
          </w:tcPr>
          <w:p w14:paraId="43070D78" w14:textId="10514680"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QZ ripple calibration antenna</w:t>
            </w:r>
          </w:p>
        </w:tc>
        <w:tc>
          <w:tcPr>
            <w:tcW w:w="622" w:type="dxa"/>
            <w:tcBorders>
              <w:top w:val="nil"/>
              <w:left w:val="nil"/>
              <w:bottom w:val="single" w:sz="4" w:space="0" w:color="auto"/>
              <w:right w:val="single" w:sz="4" w:space="0" w:color="auto"/>
            </w:tcBorders>
            <w:shd w:val="clear" w:color="auto" w:fill="auto"/>
            <w:vAlign w:val="bottom"/>
            <w:hideMark/>
          </w:tcPr>
          <w:p w14:paraId="009C96A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622" w:type="dxa"/>
            <w:tcBorders>
              <w:top w:val="nil"/>
              <w:left w:val="nil"/>
              <w:bottom w:val="single" w:sz="4" w:space="0" w:color="auto"/>
              <w:right w:val="single" w:sz="4" w:space="0" w:color="auto"/>
            </w:tcBorders>
            <w:shd w:val="clear" w:color="auto" w:fill="auto"/>
            <w:vAlign w:val="bottom"/>
            <w:hideMark/>
          </w:tcPr>
          <w:p w14:paraId="124D3BC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628" w:type="dxa"/>
            <w:tcBorders>
              <w:top w:val="nil"/>
              <w:left w:val="nil"/>
              <w:bottom w:val="single" w:sz="4" w:space="0" w:color="auto"/>
              <w:right w:val="single" w:sz="4" w:space="0" w:color="auto"/>
            </w:tcBorders>
            <w:shd w:val="clear" w:color="auto" w:fill="auto"/>
            <w:vAlign w:val="bottom"/>
            <w:hideMark/>
          </w:tcPr>
          <w:p w14:paraId="37FAD50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1114" w:type="dxa"/>
            <w:tcBorders>
              <w:top w:val="nil"/>
              <w:left w:val="nil"/>
              <w:bottom w:val="single" w:sz="4" w:space="0" w:color="auto"/>
              <w:right w:val="single" w:sz="4" w:space="0" w:color="auto"/>
            </w:tcBorders>
            <w:shd w:val="clear" w:color="auto" w:fill="auto"/>
            <w:vAlign w:val="bottom"/>
            <w:hideMark/>
          </w:tcPr>
          <w:p w14:paraId="2CCA3D9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bottom"/>
            <w:hideMark/>
          </w:tcPr>
          <w:p w14:paraId="65A90704"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5" w:type="dxa"/>
            <w:tcBorders>
              <w:top w:val="nil"/>
              <w:left w:val="nil"/>
              <w:bottom w:val="single" w:sz="4" w:space="0" w:color="auto"/>
              <w:right w:val="single" w:sz="4" w:space="0" w:color="auto"/>
            </w:tcBorders>
            <w:shd w:val="clear" w:color="auto" w:fill="auto"/>
            <w:vAlign w:val="bottom"/>
            <w:hideMark/>
          </w:tcPr>
          <w:p w14:paraId="207F23C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2" w:type="dxa"/>
            <w:tcBorders>
              <w:top w:val="nil"/>
              <w:left w:val="nil"/>
              <w:bottom w:val="single" w:sz="4" w:space="0" w:color="auto"/>
              <w:right w:val="single" w:sz="4" w:space="0" w:color="auto"/>
            </w:tcBorders>
            <w:shd w:val="clear" w:color="auto" w:fill="auto"/>
            <w:vAlign w:val="bottom"/>
            <w:hideMark/>
          </w:tcPr>
          <w:p w14:paraId="488B944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622" w:type="dxa"/>
            <w:tcBorders>
              <w:top w:val="nil"/>
              <w:left w:val="nil"/>
              <w:bottom w:val="single" w:sz="4" w:space="0" w:color="auto"/>
              <w:right w:val="single" w:sz="4" w:space="0" w:color="auto"/>
            </w:tcBorders>
            <w:shd w:val="clear" w:color="auto" w:fill="auto"/>
            <w:vAlign w:val="bottom"/>
            <w:hideMark/>
          </w:tcPr>
          <w:p w14:paraId="2DC3661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628" w:type="dxa"/>
            <w:tcBorders>
              <w:top w:val="nil"/>
              <w:left w:val="nil"/>
              <w:bottom w:val="single" w:sz="4" w:space="0" w:color="auto"/>
              <w:right w:val="single" w:sz="4" w:space="0" w:color="auto"/>
            </w:tcBorders>
            <w:shd w:val="clear" w:color="auto" w:fill="auto"/>
            <w:vAlign w:val="bottom"/>
            <w:hideMark/>
          </w:tcPr>
          <w:p w14:paraId="3C30707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094700" w:rsidRPr="00544AA4" w14:paraId="12D2BEBC" w14:textId="77777777" w:rsidTr="00AE7E58">
        <w:trPr>
          <w:trHeight w:val="270"/>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7F6121A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A2-11</w:t>
            </w:r>
          </w:p>
        </w:tc>
        <w:tc>
          <w:tcPr>
            <w:tcW w:w="2410" w:type="dxa"/>
            <w:tcBorders>
              <w:top w:val="nil"/>
              <w:left w:val="nil"/>
              <w:bottom w:val="single" w:sz="4" w:space="0" w:color="auto"/>
              <w:right w:val="single" w:sz="4" w:space="0" w:color="auto"/>
            </w:tcBorders>
            <w:shd w:val="clear" w:color="auto" w:fill="auto"/>
            <w:vAlign w:val="bottom"/>
            <w:hideMark/>
          </w:tcPr>
          <w:p w14:paraId="4C551ACC"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Switching uncertainty</w:t>
            </w:r>
          </w:p>
        </w:tc>
        <w:tc>
          <w:tcPr>
            <w:tcW w:w="622" w:type="dxa"/>
            <w:tcBorders>
              <w:top w:val="nil"/>
              <w:left w:val="nil"/>
              <w:bottom w:val="single" w:sz="4" w:space="0" w:color="auto"/>
              <w:right w:val="single" w:sz="4" w:space="0" w:color="auto"/>
            </w:tcBorders>
            <w:shd w:val="clear" w:color="auto" w:fill="auto"/>
            <w:vAlign w:val="bottom"/>
            <w:hideMark/>
          </w:tcPr>
          <w:p w14:paraId="77F1EC2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622" w:type="dxa"/>
            <w:tcBorders>
              <w:top w:val="nil"/>
              <w:left w:val="nil"/>
              <w:bottom w:val="single" w:sz="4" w:space="0" w:color="auto"/>
              <w:right w:val="single" w:sz="4" w:space="0" w:color="auto"/>
            </w:tcBorders>
            <w:shd w:val="clear" w:color="auto" w:fill="auto"/>
            <w:vAlign w:val="bottom"/>
            <w:hideMark/>
          </w:tcPr>
          <w:p w14:paraId="16FEAC6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628" w:type="dxa"/>
            <w:tcBorders>
              <w:top w:val="nil"/>
              <w:left w:val="nil"/>
              <w:bottom w:val="single" w:sz="4" w:space="0" w:color="auto"/>
              <w:right w:val="single" w:sz="4" w:space="0" w:color="auto"/>
            </w:tcBorders>
            <w:shd w:val="clear" w:color="auto" w:fill="auto"/>
            <w:vAlign w:val="bottom"/>
            <w:hideMark/>
          </w:tcPr>
          <w:p w14:paraId="4327CEE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1114" w:type="dxa"/>
            <w:tcBorders>
              <w:top w:val="nil"/>
              <w:left w:val="nil"/>
              <w:bottom w:val="single" w:sz="4" w:space="0" w:color="auto"/>
              <w:right w:val="single" w:sz="4" w:space="0" w:color="auto"/>
            </w:tcBorders>
            <w:shd w:val="clear" w:color="auto" w:fill="auto"/>
            <w:vAlign w:val="bottom"/>
            <w:hideMark/>
          </w:tcPr>
          <w:p w14:paraId="6938EFD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vAlign w:val="bottom"/>
            <w:hideMark/>
          </w:tcPr>
          <w:p w14:paraId="48571F3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35" w:type="dxa"/>
            <w:tcBorders>
              <w:top w:val="nil"/>
              <w:left w:val="nil"/>
              <w:bottom w:val="single" w:sz="4" w:space="0" w:color="auto"/>
              <w:right w:val="single" w:sz="4" w:space="0" w:color="auto"/>
            </w:tcBorders>
            <w:shd w:val="clear" w:color="auto" w:fill="auto"/>
            <w:vAlign w:val="bottom"/>
            <w:hideMark/>
          </w:tcPr>
          <w:p w14:paraId="51548B3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2" w:type="dxa"/>
            <w:tcBorders>
              <w:top w:val="nil"/>
              <w:left w:val="nil"/>
              <w:bottom w:val="single" w:sz="4" w:space="0" w:color="auto"/>
              <w:right w:val="single" w:sz="4" w:space="0" w:color="auto"/>
            </w:tcBorders>
            <w:shd w:val="clear" w:color="auto" w:fill="auto"/>
            <w:vAlign w:val="bottom"/>
            <w:hideMark/>
          </w:tcPr>
          <w:p w14:paraId="336CC25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622" w:type="dxa"/>
            <w:tcBorders>
              <w:top w:val="nil"/>
              <w:left w:val="nil"/>
              <w:bottom w:val="single" w:sz="4" w:space="0" w:color="auto"/>
              <w:right w:val="single" w:sz="4" w:space="0" w:color="auto"/>
            </w:tcBorders>
            <w:shd w:val="clear" w:color="auto" w:fill="auto"/>
            <w:vAlign w:val="bottom"/>
            <w:hideMark/>
          </w:tcPr>
          <w:p w14:paraId="6E67B6BA"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628" w:type="dxa"/>
            <w:tcBorders>
              <w:top w:val="nil"/>
              <w:left w:val="nil"/>
              <w:bottom w:val="single" w:sz="4" w:space="0" w:color="auto"/>
              <w:right w:val="single" w:sz="4" w:space="0" w:color="auto"/>
            </w:tcBorders>
            <w:shd w:val="clear" w:color="auto" w:fill="auto"/>
            <w:vAlign w:val="bottom"/>
            <w:hideMark/>
          </w:tcPr>
          <w:p w14:paraId="1BD9EFD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r>
      <w:tr w:rsidR="00094700" w:rsidRPr="00544AA4" w14:paraId="7D7E56D5" w14:textId="77777777" w:rsidTr="007958F8">
        <w:trPr>
          <w:trHeight w:val="270"/>
        </w:trPr>
        <w:tc>
          <w:tcPr>
            <w:tcW w:w="763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9EBEB8B" w14:textId="774446E2"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622" w:type="dxa"/>
            <w:tcBorders>
              <w:top w:val="nil"/>
              <w:left w:val="nil"/>
              <w:bottom w:val="single" w:sz="4" w:space="0" w:color="auto"/>
              <w:right w:val="single" w:sz="4" w:space="0" w:color="auto"/>
            </w:tcBorders>
            <w:shd w:val="clear" w:color="auto" w:fill="auto"/>
            <w:vAlign w:val="center"/>
            <w:hideMark/>
          </w:tcPr>
          <w:p w14:paraId="2AB804A5" w14:textId="77777777"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0.69</w:t>
            </w:r>
          </w:p>
        </w:tc>
        <w:tc>
          <w:tcPr>
            <w:tcW w:w="622" w:type="dxa"/>
            <w:tcBorders>
              <w:top w:val="nil"/>
              <w:left w:val="nil"/>
              <w:bottom w:val="single" w:sz="4" w:space="0" w:color="auto"/>
              <w:right w:val="single" w:sz="4" w:space="0" w:color="auto"/>
            </w:tcBorders>
            <w:shd w:val="clear" w:color="auto" w:fill="auto"/>
            <w:vAlign w:val="center"/>
            <w:hideMark/>
          </w:tcPr>
          <w:p w14:paraId="7096FCEA" w14:textId="77777777"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0.81</w:t>
            </w:r>
          </w:p>
        </w:tc>
        <w:tc>
          <w:tcPr>
            <w:tcW w:w="628" w:type="dxa"/>
            <w:tcBorders>
              <w:top w:val="nil"/>
              <w:left w:val="nil"/>
              <w:bottom w:val="single" w:sz="4" w:space="0" w:color="auto"/>
              <w:right w:val="single" w:sz="4" w:space="0" w:color="auto"/>
            </w:tcBorders>
            <w:shd w:val="clear" w:color="auto" w:fill="auto"/>
            <w:vAlign w:val="center"/>
            <w:hideMark/>
          </w:tcPr>
          <w:p w14:paraId="6B718814" w14:textId="77777777"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0.81</w:t>
            </w:r>
          </w:p>
        </w:tc>
      </w:tr>
      <w:tr w:rsidR="00094700" w:rsidRPr="00544AA4" w14:paraId="5A736B54" w14:textId="77777777" w:rsidTr="007958F8">
        <w:trPr>
          <w:trHeight w:val="270"/>
        </w:trPr>
        <w:tc>
          <w:tcPr>
            <w:tcW w:w="763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2D6150C" w14:textId="116034B4"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622" w:type="dxa"/>
            <w:tcBorders>
              <w:top w:val="nil"/>
              <w:left w:val="nil"/>
              <w:bottom w:val="single" w:sz="4" w:space="0" w:color="auto"/>
              <w:right w:val="single" w:sz="4" w:space="0" w:color="auto"/>
            </w:tcBorders>
            <w:shd w:val="clear" w:color="auto" w:fill="auto"/>
            <w:vAlign w:val="center"/>
            <w:hideMark/>
          </w:tcPr>
          <w:p w14:paraId="19F26E50" w14:textId="77777777"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1.35</w:t>
            </w:r>
          </w:p>
        </w:tc>
        <w:tc>
          <w:tcPr>
            <w:tcW w:w="622" w:type="dxa"/>
            <w:tcBorders>
              <w:top w:val="nil"/>
              <w:left w:val="nil"/>
              <w:bottom w:val="single" w:sz="4" w:space="0" w:color="auto"/>
              <w:right w:val="single" w:sz="4" w:space="0" w:color="auto"/>
            </w:tcBorders>
            <w:shd w:val="clear" w:color="auto" w:fill="auto"/>
            <w:vAlign w:val="center"/>
            <w:hideMark/>
          </w:tcPr>
          <w:p w14:paraId="047EBDC5" w14:textId="77777777"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1.60</w:t>
            </w:r>
          </w:p>
        </w:tc>
        <w:tc>
          <w:tcPr>
            <w:tcW w:w="628" w:type="dxa"/>
            <w:tcBorders>
              <w:top w:val="nil"/>
              <w:left w:val="nil"/>
              <w:bottom w:val="single" w:sz="4" w:space="0" w:color="auto"/>
              <w:right w:val="single" w:sz="4" w:space="0" w:color="auto"/>
            </w:tcBorders>
            <w:shd w:val="clear" w:color="auto" w:fill="auto"/>
            <w:vAlign w:val="center"/>
            <w:hideMark/>
          </w:tcPr>
          <w:p w14:paraId="0D42E5B8" w14:textId="77777777"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1.60</w:t>
            </w:r>
          </w:p>
        </w:tc>
      </w:tr>
    </w:tbl>
    <w:p w14:paraId="54C208E3" w14:textId="32D2A6BF" w:rsidR="00FF68ED" w:rsidRPr="00544AA4" w:rsidRDefault="00FF68ED" w:rsidP="00FF68ED">
      <w:pPr>
        <w:rPr>
          <w:lang w:eastAsia="sv-SE"/>
        </w:rPr>
      </w:pPr>
    </w:p>
    <w:p w14:paraId="32DBCD3C" w14:textId="77777777" w:rsidR="00FF68ED" w:rsidRPr="00544AA4" w:rsidRDefault="00FF68ED" w:rsidP="00FF68ED">
      <w:pPr>
        <w:pStyle w:val="Heading3"/>
        <w:rPr>
          <w:lang w:eastAsia="sv-SE"/>
        </w:rPr>
      </w:pPr>
      <w:bookmarkStart w:id="2154" w:name="_Toc21086270"/>
      <w:bookmarkStart w:id="2155" w:name="_Toc29768707"/>
      <w:bookmarkStart w:id="2156" w:name="_Toc32332104"/>
      <w:bookmarkStart w:id="2157" w:name="_Toc37430020"/>
      <w:bookmarkStart w:id="2158" w:name="_Toc43739093"/>
      <w:bookmarkStart w:id="2159" w:name="_Toc46346854"/>
      <w:bookmarkStart w:id="2160" w:name="_Toc53168561"/>
      <w:bookmarkStart w:id="2161" w:name="_Toc53169253"/>
      <w:bookmarkStart w:id="2162" w:name="_Toc53169945"/>
      <w:r w:rsidRPr="00544AA4">
        <w:rPr>
          <w:lang w:eastAsia="en-CA"/>
        </w:rPr>
        <w:t>9.4.4</w:t>
      </w:r>
      <w:r w:rsidRPr="00544AA4">
        <w:rPr>
          <w:lang w:eastAsia="en-CA"/>
        </w:rPr>
        <w:tab/>
      </w:r>
      <w:r w:rsidRPr="00544AA4">
        <w:rPr>
          <w:lang w:eastAsia="en-CA"/>
        </w:rPr>
        <w:tab/>
        <w:t>Near Field</w:t>
      </w:r>
      <w:bookmarkEnd w:id="2154"/>
      <w:bookmarkEnd w:id="2155"/>
      <w:r w:rsidRPr="00544AA4">
        <w:rPr>
          <w:noProof/>
          <w:lang w:eastAsia="sv-SE"/>
        </w:rPr>
        <w:t xml:space="preserve"> Test </w:t>
      </w:r>
      <w:r w:rsidRPr="00544AA4">
        <w:rPr>
          <w:lang w:eastAsia="sv-SE"/>
        </w:rPr>
        <w:t>Range</w:t>
      </w:r>
      <w:bookmarkEnd w:id="2156"/>
      <w:bookmarkEnd w:id="2157"/>
      <w:bookmarkEnd w:id="2158"/>
      <w:bookmarkEnd w:id="2159"/>
      <w:bookmarkEnd w:id="2160"/>
      <w:bookmarkEnd w:id="2161"/>
      <w:bookmarkEnd w:id="2162"/>
    </w:p>
    <w:p w14:paraId="355D5402" w14:textId="77777777" w:rsidR="00FF68ED" w:rsidRPr="00544AA4" w:rsidRDefault="00FF68ED" w:rsidP="00FF68ED">
      <w:pPr>
        <w:pStyle w:val="Heading4"/>
        <w:rPr>
          <w:lang w:eastAsia="sv-SE"/>
        </w:rPr>
      </w:pPr>
      <w:bookmarkStart w:id="2163" w:name="_Toc32332105"/>
      <w:bookmarkStart w:id="2164" w:name="_Toc37430021"/>
      <w:bookmarkStart w:id="2165" w:name="_Toc43739094"/>
      <w:bookmarkStart w:id="2166" w:name="_Toc46346855"/>
      <w:bookmarkStart w:id="2167" w:name="_Toc53168562"/>
      <w:bookmarkStart w:id="2168" w:name="_Toc53169254"/>
      <w:bookmarkStart w:id="2169" w:name="_Toc53169946"/>
      <w:r w:rsidRPr="00544AA4">
        <w:rPr>
          <w:lang w:eastAsia="sv-SE"/>
        </w:rPr>
        <w:t>9.4.4.1</w:t>
      </w:r>
      <w:r w:rsidRPr="00544AA4">
        <w:rPr>
          <w:lang w:eastAsia="sv-SE"/>
        </w:rPr>
        <w:tab/>
        <w:t>Measurement system description</w:t>
      </w:r>
      <w:bookmarkEnd w:id="2163"/>
      <w:bookmarkEnd w:id="2164"/>
      <w:bookmarkEnd w:id="2165"/>
      <w:bookmarkEnd w:id="2166"/>
      <w:bookmarkEnd w:id="2167"/>
      <w:bookmarkEnd w:id="2168"/>
      <w:bookmarkEnd w:id="2169"/>
    </w:p>
    <w:p w14:paraId="586CA911" w14:textId="592FE3C7" w:rsidR="00FF68ED" w:rsidRPr="00544AA4" w:rsidRDefault="00FF68ED" w:rsidP="00FF68ED">
      <w:bookmarkStart w:id="2170" w:name="_Toc21086271"/>
      <w:bookmarkStart w:id="2171" w:name="_Toc29768708"/>
      <w:r w:rsidRPr="00544AA4">
        <w:t xml:space="preserve">Measurement system description is captured in clause </w:t>
      </w:r>
      <w:del w:id="2172" w:author="Huawei - editorials" w:date="2020-10-15T09:46:00Z">
        <w:r w:rsidRPr="00544AA4" w:rsidDel="00C00EE9">
          <w:delText>14.4</w:delText>
        </w:r>
      </w:del>
      <w:ins w:id="2173" w:author="Huawei - editorials" w:date="2020-10-15T09:46:00Z">
        <w:r w:rsidR="00C00EE9" w:rsidRPr="00544AA4">
          <w:t>7.5.1</w:t>
        </w:r>
      </w:ins>
      <w:r w:rsidRPr="00544AA4">
        <w:t xml:space="preserve">. </w:t>
      </w:r>
    </w:p>
    <w:p w14:paraId="5B9ED0EF" w14:textId="77777777" w:rsidR="00FF68ED" w:rsidRPr="00544AA4" w:rsidRDefault="00FF68ED" w:rsidP="00FF68ED">
      <w:pPr>
        <w:pStyle w:val="Heading4"/>
        <w:rPr>
          <w:lang w:eastAsia="sv-SE"/>
        </w:rPr>
      </w:pPr>
      <w:bookmarkStart w:id="2174" w:name="_Toc32332106"/>
      <w:bookmarkStart w:id="2175" w:name="_Toc37430022"/>
      <w:bookmarkStart w:id="2176" w:name="_Toc43739095"/>
      <w:bookmarkStart w:id="2177" w:name="_Toc46346856"/>
      <w:bookmarkStart w:id="2178" w:name="_Toc53168563"/>
      <w:bookmarkStart w:id="2179" w:name="_Toc53169255"/>
      <w:bookmarkStart w:id="2180" w:name="_Toc53169947"/>
      <w:r w:rsidRPr="00544AA4">
        <w:rPr>
          <w:lang w:eastAsia="sv-SE"/>
        </w:rPr>
        <w:t>9.4.4.2</w:t>
      </w:r>
      <w:r w:rsidRPr="00544AA4">
        <w:rPr>
          <w:lang w:eastAsia="sv-SE"/>
        </w:rPr>
        <w:tab/>
        <w:t>Test procedure</w:t>
      </w:r>
      <w:bookmarkEnd w:id="2174"/>
      <w:bookmarkEnd w:id="2175"/>
      <w:bookmarkEnd w:id="2176"/>
      <w:bookmarkEnd w:id="2177"/>
      <w:bookmarkEnd w:id="2178"/>
      <w:bookmarkEnd w:id="2179"/>
      <w:bookmarkEnd w:id="2180"/>
    </w:p>
    <w:p w14:paraId="76C23FE8" w14:textId="77777777" w:rsidR="00FF68ED" w:rsidRPr="00544AA4" w:rsidRDefault="00FF68ED" w:rsidP="00FF68ED">
      <w:pPr>
        <w:pStyle w:val="Heading5"/>
        <w:rPr>
          <w:b/>
        </w:rPr>
      </w:pPr>
      <w:bookmarkStart w:id="2181" w:name="_Toc32332107"/>
      <w:bookmarkStart w:id="2182" w:name="_Toc37430023"/>
      <w:bookmarkStart w:id="2183" w:name="_Toc43739096"/>
      <w:bookmarkStart w:id="2184" w:name="_Toc46346857"/>
      <w:bookmarkStart w:id="2185" w:name="_Toc53168564"/>
      <w:bookmarkStart w:id="2186" w:name="_Toc53169256"/>
      <w:bookmarkStart w:id="2187" w:name="_Toc53169948"/>
      <w:r w:rsidRPr="00544AA4">
        <w:rPr>
          <w:lang w:eastAsia="sv-SE"/>
        </w:rPr>
        <w:t>9.4.4.2.1</w:t>
      </w:r>
      <w:r w:rsidRPr="00544AA4">
        <w:rPr>
          <w:lang w:eastAsia="sv-SE"/>
        </w:rPr>
        <w:tab/>
      </w:r>
      <w:r w:rsidRPr="00544AA4">
        <w:t xml:space="preserve">Stage 1: </w:t>
      </w:r>
      <w:r w:rsidRPr="00544AA4">
        <w:rPr>
          <w:lang w:eastAsia="sv-SE"/>
        </w:rPr>
        <w:t>Calibration</w:t>
      </w:r>
      <w:bookmarkEnd w:id="2181"/>
      <w:bookmarkEnd w:id="2182"/>
      <w:bookmarkEnd w:id="2183"/>
      <w:bookmarkEnd w:id="2184"/>
      <w:bookmarkEnd w:id="2185"/>
      <w:bookmarkEnd w:id="2186"/>
      <w:bookmarkEnd w:id="2187"/>
    </w:p>
    <w:p w14:paraId="151A9461" w14:textId="27C41DC9" w:rsidR="00FF68ED" w:rsidRPr="00544AA4" w:rsidRDefault="00FF68ED" w:rsidP="00FF68ED">
      <w:r w:rsidRPr="00544AA4">
        <w:rPr>
          <w:lang w:eastAsia="ja-JP"/>
        </w:rPr>
        <w:t xml:space="preserve">Calibration procedure for the </w:t>
      </w:r>
      <w:r w:rsidRPr="00544AA4">
        <w:rPr>
          <w:noProof/>
          <w:lang w:eastAsia="sv-SE"/>
        </w:rPr>
        <w:t xml:space="preserve">Near Field Test </w:t>
      </w:r>
      <w:r w:rsidRPr="00544AA4">
        <w:rPr>
          <w:lang w:eastAsia="sv-SE"/>
        </w:rPr>
        <w:t>Range</w:t>
      </w:r>
      <w:r w:rsidRPr="00544AA4">
        <w:rPr>
          <w:lang w:eastAsia="ja-JP"/>
        </w:rPr>
        <w:t xml:space="preserve"> is captured in clause </w:t>
      </w:r>
      <w:del w:id="2188" w:author="Huawei - editorials" w:date="2020-10-15T10:05:00Z">
        <w:r w:rsidRPr="00544AA4" w:rsidDel="003F1807">
          <w:rPr>
            <w:lang w:eastAsia="ja-JP"/>
          </w:rPr>
          <w:delText>15.4</w:delText>
        </w:r>
      </w:del>
      <w:ins w:id="2189" w:author="Huawei - editorials" w:date="2020-10-15T10:05:00Z">
        <w:r w:rsidR="003F1807" w:rsidRPr="00544AA4">
          <w:rPr>
            <w:lang w:eastAsia="ja-JP"/>
          </w:rPr>
          <w:t>8.5</w:t>
        </w:r>
      </w:ins>
      <w:r w:rsidRPr="00544AA4">
        <w:rPr>
          <w:lang w:eastAsia="ja-JP"/>
        </w:rPr>
        <w:t>.</w:t>
      </w:r>
      <w:bookmarkEnd w:id="2170"/>
      <w:bookmarkEnd w:id="2171"/>
    </w:p>
    <w:p w14:paraId="37BB12B3" w14:textId="77777777" w:rsidR="00FF68ED" w:rsidRPr="00544AA4" w:rsidRDefault="00FF68ED" w:rsidP="00FF68ED">
      <w:pPr>
        <w:pStyle w:val="Heading5"/>
      </w:pPr>
      <w:bookmarkStart w:id="2190" w:name="_Toc32332108"/>
      <w:bookmarkStart w:id="2191" w:name="_Toc37430024"/>
      <w:bookmarkStart w:id="2192" w:name="_Toc43739097"/>
      <w:bookmarkStart w:id="2193" w:name="_Toc46346858"/>
      <w:bookmarkStart w:id="2194" w:name="_Toc53168565"/>
      <w:bookmarkStart w:id="2195" w:name="_Toc53169257"/>
      <w:bookmarkStart w:id="2196" w:name="_Toc53169949"/>
      <w:bookmarkStart w:id="2197" w:name="_Toc21086273"/>
      <w:bookmarkStart w:id="2198" w:name="_Toc29768710"/>
      <w:r w:rsidRPr="00544AA4">
        <w:rPr>
          <w:lang w:eastAsia="sv-SE"/>
        </w:rPr>
        <w:t>9.4.4.2.2</w:t>
      </w:r>
      <w:r w:rsidRPr="00544AA4">
        <w:tab/>
        <w:t>Stage 2: BS measurement</w:t>
      </w:r>
      <w:bookmarkEnd w:id="2190"/>
      <w:bookmarkEnd w:id="2191"/>
      <w:bookmarkEnd w:id="2192"/>
      <w:bookmarkEnd w:id="2193"/>
      <w:bookmarkEnd w:id="2194"/>
      <w:bookmarkEnd w:id="2195"/>
      <w:bookmarkEnd w:id="2196"/>
      <w:r w:rsidRPr="00544AA4" w:rsidDel="000F2726">
        <w:rPr>
          <w:lang w:eastAsia="en-CA"/>
        </w:rPr>
        <w:t xml:space="preserve"> </w:t>
      </w:r>
      <w:bookmarkEnd w:id="2197"/>
      <w:bookmarkEnd w:id="2198"/>
    </w:p>
    <w:p w14:paraId="1EC91F1E" w14:textId="51FD4942" w:rsidR="00FF68ED" w:rsidRPr="00544AA4" w:rsidRDefault="00FF68ED" w:rsidP="00FF68ED">
      <w:r w:rsidRPr="00544AA4">
        <w:t xml:space="preserve">The </w:t>
      </w:r>
      <w:r w:rsidR="00DD3008" w:rsidRPr="00544AA4">
        <w:t xml:space="preserve">NFTR </w:t>
      </w:r>
      <w:r w:rsidRPr="00544AA4">
        <w:t xml:space="preserve">testing procedure </w:t>
      </w:r>
      <w:r w:rsidRPr="00544AA4">
        <w:rPr>
          <w:lang w:eastAsia="it-IT"/>
        </w:rPr>
        <w:t>consists of</w:t>
      </w:r>
      <w:r w:rsidRPr="00544AA4">
        <w:t xml:space="preserve"> the following steps:</w:t>
      </w:r>
    </w:p>
    <w:p w14:paraId="24BB7D52" w14:textId="77777777" w:rsidR="00FF68ED" w:rsidRPr="00544AA4" w:rsidRDefault="00FF68ED" w:rsidP="00FF68ED">
      <w:pPr>
        <w:pStyle w:val="B1"/>
      </w:pPr>
      <w:r w:rsidRPr="00544AA4">
        <w:t>1)</w:t>
      </w:r>
      <w:r w:rsidRPr="00544AA4">
        <w:tab/>
        <w:t xml:space="preserve">BS near field radiation pattern measurement: this is performed with the BS transmitting a defined modulated signal, as defined in </w:t>
      </w:r>
      <w:r w:rsidRPr="00544AA4">
        <w:rPr>
          <w:lang w:eastAsia="zh-CN"/>
        </w:rPr>
        <w:t xml:space="preserve">applicable </w:t>
      </w:r>
      <w:r w:rsidRPr="00544AA4">
        <w:t>conformance test specification.</w:t>
      </w:r>
    </w:p>
    <w:p w14:paraId="47C367D7" w14:textId="77777777" w:rsidR="00FF68ED" w:rsidRPr="00544AA4" w:rsidRDefault="00FF68ED" w:rsidP="00FF68ED">
      <w:pPr>
        <w:pStyle w:val="B2"/>
      </w:pPr>
      <w:r w:rsidRPr="00544AA4">
        <w:t>a)</w:t>
      </w:r>
      <w:r w:rsidRPr="00544AA4">
        <w:tab/>
        <w:t xml:space="preserve">DL RS is measured during near field </w:t>
      </w:r>
      <w:r w:rsidRPr="00544AA4">
        <w:rPr>
          <w:i/>
          <w:rPrChange w:id="2199" w:author="Huawei - editorials" w:date="2020-10-15T21:51:00Z">
            <w:rPr/>
          </w:rPrChange>
        </w:rPr>
        <w:t>radiation pattern</w:t>
      </w:r>
      <w:r w:rsidRPr="00544AA4">
        <w:t xml:space="preserve"> measurement and used as the basis for the NF to FF transformation.</w:t>
      </w:r>
    </w:p>
    <w:p w14:paraId="2E736DA9" w14:textId="77777777" w:rsidR="00FF68ED" w:rsidRPr="00544AA4" w:rsidRDefault="00FF68ED" w:rsidP="00FF68ED">
      <w:pPr>
        <w:pStyle w:val="B1"/>
      </w:pPr>
      <w:r w:rsidRPr="00544AA4">
        <w:t>2)</w:t>
      </w:r>
      <w:r w:rsidRPr="00544AA4">
        <w:tab/>
        <w:t>BS near field to far field transformation: the near field power calibration is applied.</w:t>
      </w:r>
    </w:p>
    <w:p w14:paraId="1D42BBF9" w14:textId="77777777" w:rsidR="00FF68ED" w:rsidRPr="00544AA4" w:rsidRDefault="00FF68ED" w:rsidP="00FF68ED">
      <w:r w:rsidRPr="00544AA4">
        <w:t xml:space="preserve">The near field to far field transformation is a mathematical computation which is applied to the near field measured </w:t>
      </w:r>
      <w:r w:rsidRPr="00544AA4">
        <w:rPr>
          <w:i/>
          <w:rPrChange w:id="2200" w:author="Huawei - editorials" w:date="2020-10-15T21:51:00Z">
            <w:rPr/>
          </w:rPrChange>
        </w:rPr>
        <w:t>radiation pattern</w:t>
      </w:r>
      <w:r w:rsidRPr="00544AA4">
        <w:t xml:space="preserve"> in order to compute the far field </w:t>
      </w:r>
      <w:r w:rsidRPr="00544AA4">
        <w:rPr>
          <w:i/>
          <w:rPrChange w:id="2201" w:author="Huawei - editorials" w:date="2020-10-15T21:51:00Z">
            <w:rPr/>
          </w:rPrChange>
        </w:rPr>
        <w:t>radiation pattern</w:t>
      </w:r>
      <w:r w:rsidRPr="00544AA4">
        <w:t>. It is typically performed expanding the measured near field over a set of orthogonal basis functions. The near to far field transform is then performed in two steps:</w:t>
      </w:r>
    </w:p>
    <w:p w14:paraId="2431EF30" w14:textId="77777777" w:rsidR="00FF68ED" w:rsidRPr="00544AA4" w:rsidRDefault="00FF68ED" w:rsidP="00FF68ED">
      <w:pPr>
        <w:pStyle w:val="B1"/>
      </w:pPr>
      <w:r w:rsidRPr="00544AA4">
        <w:t>1)</w:t>
      </w:r>
      <w:r w:rsidRPr="00544AA4">
        <w:tab/>
        <w:t>Expansion (or projection) of the measured near field (i.e. Emeas(r)) over a set of orthogonal basis functions (i.e. Fbasis(r)) in order to evaluate the transformed spectrum:</w:t>
      </w:r>
    </w:p>
    <w:p w14:paraId="2AB1D2F7" w14:textId="77777777" w:rsidR="00FF68ED" w:rsidRPr="00544AA4" w:rsidRDefault="00FF68ED" w:rsidP="00FF68ED">
      <w:pPr>
        <w:pStyle w:val="EQ"/>
        <w:rPr>
          <w:noProof w:val="0"/>
        </w:rPr>
      </w:pPr>
      <w:r w:rsidRPr="00544AA4">
        <w:rPr>
          <w:noProof w:val="0"/>
        </w:rPr>
        <w:tab/>
        <w:t>Emeas(r) = Spectrum * Fbasis(r)</w:t>
      </w:r>
    </w:p>
    <w:p w14:paraId="02F70EFF" w14:textId="77777777" w:rsidR="00FF68ED" w:rsidRPr="00544AA4" w:rsidRDefault="00FF68ED" w:rsidP="00FF68ED">
      <w:pPr>
        <w:pStyle w:val="B1"/>
      </w:pPr>
      <w:r w:rsidRPr="00544AA4">
        <w:t>2)</w:t>
      </w:r>
      <w:r w:rsidRPr="00544AA4">
        <w:tab/>
        <w:t>FF (i.e. EFF) computation using the previuosly calculated spectrum and with the basis functions evaluated at r</w:t>
      </w:r>
      <w:r w:rsidRPr="00544AA4">
        <w:sym w:font="Wingdings" w:char="F0E0"/>
      </w:r>
      <w:r w:rsidRPr="00544AA4">
        <w:t xml:space="preserve">∞ (i.e. Fbasis(r </w:t>
      </w:r>
      <w:r w:rsidRPr="00544AA4">
        <w:sym w:font="Wingdings" w:char="F0E0"/>
      </w:r>
      <w:r w:rsidRPr="00544AA4">
        <w:t xml:space="preserve"> ∞)): </w:t>
      </w:r>
    </w:p>
    <w:p w14:paraId="5B070821" w14:textId="77777777" w:rsidR="00FF68ED" w:rsidRPr="00544AA4" w:rsidRDefault="00FF68ED" w:rsidP="00FF68ED">
      <w:pPr>
        <w:pStyle w:val="EQ"/>
        <w:rPr>
          <w:noProof w:val="0"/>
        </w:rPr>
      </w:pPr>
      <w:r w:rsidRPr="00544AA4">
        <w:rPr>
          <w:noProof w:val="0"/>
        </w:rPr>
        <w:tab/>
        <w:t xml:space="preserve">EFF = Spectrum * Fbasis(r </w:t>
      </w:r>
      <w:r w:rsidRPr="00544AA4">
        <w:rPr>
          <w:noProof w:val="0"/>
        </w:rPr>
        <w:sym w:font="Wingdings" w:char="F0E0"/>
      </w:r>
      <w:r w:rsidRPr="00544AA4">
        <w:rPr>
          <w:noProof w:val="0"/>
        </w:rPr>
        <w:t xml:space="preserve"> ∞)</w:t>
      </w:r>
    </w:p>
    <w:p w14:paraId="37CFBC5F" w14:textId="77777777" w:rsidR="00FF68ED" w:rsidRPr="00544AA4" w:rsidRDefault="00FF68ED" w:rsidP="00FF68ED">
      <w:r w:rsidRPr="00544AA4">
        <w:t>When performing the near field to far field transformation, the gain calibration is applied so that the near field pattern will be transformed from relative power (i.e. dB) to absolute power (i.e. dBm). In this specific case, the EIRP far field pattern is expressed in terms of the absolute power radiated by the BS in the declared beam:</w:t>
      </w:r>
    </w:p>
    <w:p w14:paraId="377A65F3" w14:textId="77777777" w:rsidR="00FF68ED" w:rsidRPr="00544AA4" w:rsidRDefault="00FF68ED" w:rsidP="00FF68ED">
      <w:pPr>
        <w:pStyle w:val="B1"/>
        <w:rPr>
          <w:b/>
        </w:rPr>
      </w:pPr>
      <w:r w:rsidRPr="00544AA4">
        <w:t>1)</w:t>
      </w:r>
      <w:r w:rsidRPr="00544AA4">
        <w:tab/>
        <w:t xml:space="preserve">DL RS power EIRP: once the full 3D far field EIRP pattern has been computed, the DL RS power EIRP can be derived at the </w:t>
      </w:r>
      <w:r w:rsidRPr="00544AA4">
        <w:rPr>
          <w:i/>
          <w:rPrChange w:id="2202" w:author="Huawei - editorials" w:date="2020-10-15T21:41:00Z">
            <w:rPr/>
          </w:rPrChange>
        </w:rPr>
        <w:t>beam peak direction</w:t>
      </w:r>
      <w:r w:rsidRPr="00544AA4">
        <w:t xml:space="preserve"> according to the declared </w:t>
      </w:r>
      <w:r w:rsidRPr="00544AA4">
        <w:rPr>
          <w:i/>
          <w:rPrChange w:id="2203" w:author="Huawei - editorials" w:date="2020-10-15T21:40:00Z">
            <w:rPr/>
          </w:rPrChange>
        </w:rPr>
        <w:t>beam direction pair</w:t>
      </w:r>
      <w:r w:rsidRPr="00544AA4">
        <w:t>.</w:t>
      </w:r>
    </w:p>
    <w:p w14:paraId="6DA5E228" w14:textId="77777777" w:rsidR="00FF68ED" w:rsidRPr="00544AA4" w:rsidRDefault="00FF68ED" w:rsidP="00FF68ED">
      <w:pPr>
        <w:pStyle w:val="Heading4"/>
      </w:pPr>
      <w:bookmarkStart w:id="2204" w:name="_Toc21086276"/>
      <w:bookmarkStart w:id="2205" w:name="_Toc29768713"/>
      <w:bookmarkStart w:id="2206" w:name="_Toc32332109"/>
      <w:bookmarkStart w:id="2207" w:name="_Toc37430025"/>
      <w:bookmarkStart w:id="2208" w:name="_Toc43739098"/>
      <w:bookmarkStart w:id="2209" w:name="_Toc46346859"/>
      <w:bookmarkStart w:id="2210" w:name="_Toc53168566"/>
      <w:bookmarkStart w:id="2211" w:name="_Toc53169258"/>
      <w:bookmarkStart w:id="2212" w:name="_Toc53169950"/>
      <w:r w:rsidRPr="00544AA4">
        <w:t>9.4.4.3</w:t>
      </w:r>
      <w:r w:rsidRPr="00544AA4">
        <w:tab/>
        <w:t>MU value</w:t>
      </w:r>
      <w:bookmarkEnd w:id="2204"/>
      <w:bookmarkEnd w:id="2205"/>
      <w:r w:rsidRPr="00544AA4">
        <w:t xml:space="preserve"> derivation</w:t>
      </w:r>
      <w:bookmarkEnd w:id="2206"/>
      <w:r w:rsidRPr="00544AA4">
        <w:t>, FR1</w:t>
      </w:r>
      <w:bookmarkEnd w:id="2207"/>
      <w:bookmarkEnd w:id="2208"/>
      <w:bookmarkEnd w:id="2209"/>
      <w:bookmarkEnd w:id="2210"/>
      <w:bookmarkEnd w:id="2211"/>
      <w:bookmarkEnd w:id="2212"/>
    </w:p>
    <w:p w14:paraId="0FE2124B" w14:textId="77777777" w:rsidR="00FF68ED" w:rsidRPr="00544AA4" w:rsidRDefault="00FF68ED" w:rsidP="00FF68ED">
      <w:pPr>
        <w:pStyle w:val="TH"/>
      </w:pPr>
      <w:r w:rsidRPr="00544AA4">
        <w:t xml:space="preserve">Table </w:t>
      </w:r>
      <w:r w:rsidRPr="00544AA4">
        <w:rPr>
          <w:lang w:val="en-US"/>
        </w:rPr>
        <w:t>9.4.4.3</w:t>
      </w:r>
      <w:r w:rsidRPr="00544AA4">
        <w:t>-</w:t>
      </w:r>
      <w:r w:rsidRPr="00544AA4">
        <w:rPr>
          <w:lang w:val="en-US"/>
        </w:rPr>
        <w:t>1</w:t>
      </w:r>
      <w:r w:rsidRPr="00544AA4">
        <w:t xml:space="preserve">: </w:t>
      </w:r>
      <w:r w:rsidRPr="00544AA4">
        <w:rPr>
          <w:lang w:eastAsia="sv-SE"/>
        </w:rPr>
        <w:t>NFTR measurement uncertainty</w:t>
      </w:r>
      <w:r w:rsidRPr="00544AA4">
        <w:t xml:space="preserve"> value</w:t>
      </w:r>
      <w:r w:rsidRPr="00544AA4">
        <w:rPr>
          <w:lang w:eastAsia="sv-SE"/>
        </w:rPr>
        <w:t xml:space="preserve"> derivation </w:t>
      </w:r>
      <w:r w:rsidRPr="00544AA4">
        <w:t>for OTA E-UTRA DL RS power measurement</w:t>
      </w:r>
    </w:p>
    <w:tbl>
      <w:tblPr>
        <w:tblW w:w="9097" w:type="dxa"/>
        <w:tblLayout w:type="fixed"/>
        <w:tblLook w:val="04A0" w:firstRow="1" w:lastRow="0" w:firstColumn="1" w:lastColumn="0" w:noHBand="0" w:noVBand="1"/>
      </w:tblPr>
      <w:tblGrid>
        <w:gridCol w:w="794"/>
        <w:gridCol w:w="2320"/>
        <w:gridCol w:w="620"/>
        <w:gridCol w:w="620"/>
        <w:gridCol w:w="627"/>
        <w:gridCol w:w="1114"/>
        <w:gridCol w:w="704"/>
        <w:gridCol w:w="431"/>
        <w:gridCol w:w="620"/>
        <w:gridCol w:w="620"/>
        <w:gridCol w:w="627"/>
      </w:tblGrid>
      <w:tr w:rsidR="00094700" w:rsidRPr="00544AA4" w14:paraId="380B6BBA" w14:textId="77777777" w:rsidTr="007958F8">
        <w:trPr>
          <w:trHeight w:val="270"/>
        </w:trPr>
        <w:tc>
          <w:tcPr>
            <w:tcW w:w="7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55ED05" w14:textId="77777777" w:rsidR="00094700" w:rsidRPr="00544AA4" w:rsidRDefault="00094700" w:rsidP="007958F8">
            <w:pPr>
              <w:pStyle w:val="TAH"/>
              <w:rPr>
                <w:rFonts w:cs="Arial"/>
                <w:sz w:val="16"/>
                <w:szCs w:val="16"/>
                <w:lang w:val="en-US" w:eastAsia="zh-CN"/>
              </w:rPr>
            </w:pPr>
            <w:r w:rsidRPr="00544AA4">
              <w:rPr>
                <w:rFonts w:cs="Arial"/>
                <w:sz w:val="16"/>
                <w:szCs w:val="16"/>
                <w:lang w:val="en-US" w:eastAsia="zh-CN"/>
              </w:rPr>
              <w:t>UID</w:t>
            </w:r>
          </w:p>
        </w:tc>
        <w:tc>
          <w:tcPr>
            <w:tcW w:w="2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728C5E" w14:textId="77777777" w:rsidR="00094700" w:rsidRPr="00544AA4" w:rsidRDefault="00094700" w:rsidP="007958F8">
            <w:pPr>
              <w:pStyle w:val="TAH"/>
              <w:rPr>
                <w:rFonts w:cs="Arial"/>
                <w:sz w:val="16"/>
                <w:szCs w:val="16"/>
                <w:lang w:val="en-US" w:eastAsia="zh-CN"/>
              </w:rPr>
            </w:pPr>
            <w:r w:rsidRPr="00544AA4">
              <w:rPr>
                <w:rFonts w:cs="Arial"/>
                <w:sz w:val="16"/>
                <w:szCs w:val="16"/>
                <w:lang w:val="en-US" w:eastAsia="zh-CN"/>
              </w:rPr>
              <w:t>Uncertainty source</w:t>
            </w:r>
          </w:p>
        </w:tc>
        <w:tc>
          <w:tcPr>
            <w:tcW w:w="1867" w:type="dxa"/>
            <w:gridSpan w:val="3"/>
            <w:tcBorders>
              <w:top w:val="single" w:sz="4" w:space="0" w:color="auto"/>
              <w:left w:val="nil"/>
              <w:bottom w:val="single" w:sz="4" w:space="0" w:color="auto"/>
              <w:right w:val="single" w:sz="4" w:space="0" w:color="auto"/>
            </w:tcBorders>
            <w:shd w:val="clear" w:color="auto" w:fill="auto"/>
            <w:vAlign w:val="center"/>
            <w:hideMark/>
          </w:tcPr>
          <w:p w14:paraId="267FCACA" w14:textId="27F885C9" w:rsidR="00094700" w:rsidRPr="00544AA4" w:rsidRDefault="007052A5" w:rsidP="007958F8">
            <w:pPr>
              <w:pStyle w:val="TAH"/>
              <w:rPr>
                <w:rFonts w:cs="Arial"/>
                <w:sz w:val="16"/>
                <w:szCs w:val="16"/>
                <w:lang w:val="en-US" w:eastAsia="zh-CN"/>
              </w:rPr>
            </w:pPr>
            <w:r w:rsidRPr="00544AA4">
              <w:rPr>
                <w:rFonts w:cs="Arial"/>
                <w:sz w:val="16"/>
                <w:szCs w:val="16"/>
                <w:lang w:val="en-US" w:eastAsia="zh-CN"/>
              </w:rPr>
              <w:t>Uncertainty value (dB)</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937CA8" w14:textId="77777777" w:rsidR="00094700" w:rsidRPr="00544AA4" w:rsidRDefault="00094700" w:rsidP="007958F8">
            <w:pPr>
              <w:pStyle w:val="TAH"/>
              <w:rPr>
                <w:rFonts w:cs="Arial"/>
                <w:sz w:val="16"/>
                <w:szCs w:val="16"/>
                <w:lang w:val="en-US" w:eastAsia="zh-CN"/>
              </w:rPr>
            </w:pPr>
            <w:r w:rsidRPr="00544AA4">
              <w:rPr>
                <w:rFonts w:cs="Arial"/>
                <w:sz w:val="16"/>
                <w:szCs w:val="16"/>
                <w:lang w:val="en-US" w:eastAsia="zh-CN"/>
              </w:rPr>
              <w:t>Distribution of the probability</w:t>
            </w:r>
          </w:p>
        </w:tc>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21E145" w14:textId="77777777" w:rsidR="00094700" w:rsidRPr="00544AA4" w:rsidRDefault="00094700" w:rsidP="007958F8">
            <w:pPr>
              <w:pStyle w:val="TAH"/>
              <w:rPr>
                <w:rFonts w:cs="Arial"/>
                <w:sz w:val="16"/>
                <w:szCs w:val="16"/>
                <w:lang w:val="en-US" w:eastAsia="zh-CN"/>
              </w:rPr>
            </w:pPr>
            <w:r w:rsidRPr="00544AA4">
              <w:rPr>
                <w:rFonts w:cs="Arial"/>
                <w:sz w:val="16"/>
                <w:szCs w:val="16"/>
                <w:lang w:val="en-US" w:eastAsia="zh-CN"/>
              </w:rPr>
              <w:t>Divisor based on distribution shape</w:t>
            </w:r>
          </w:p>
        </w:tc>
        <w:tc>
          <w:tcPr>
            <w:tcW w:w="4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CBDC4C" w14:textId="77777777" w:rsidR="00094700" w:rsidRPr="00544AA4" w:rsidRDefault="00094700" w:rsidP="007958F8">
            <w:pPr>
              <w:pStyle w:val="TAH"/>
              <w:rPr>
                <w:rFonts w:cs="Arial"/>
                <w:i/>
                <w:iCs/>
                <w:sz w:val="16"/>
                <w:szCs w:val="16"/>
                <w:lang w:val="en-US" w:eastAsia="zh-CN"/>
              </w:rPr>
            </w:pPr>
            <w:r w:rsidRPr="00544AA4">
              <w:rPr>
                <w:rFonts w:cs="Arial"/>
                <w:i/>
                <w:iCs/>
                <w:sz w:val="16"/>
                <w:szCs w:val="16"/>
                <w:lang w:val="en-US" w:eastAsia="zh-CN"/>
              </w:rPr>
              <w:t>c</w:t>
            </w:r>
            <w:r w:rsidRPr="00544AA4">
              <w:rPr>
                <w:rFonts w:cs="Arial"/>
                <w:i/>
                <w:iCs/>
                <w:sz w:val="16"/>
                <w:szCs w:val="16"/>
                <w:vertAlign w:val="subscript"/>
                <w:lang w:val="en-US" w:eastAsia="zh-CN"/>
              </w:rPr>
              <w:t>i</w:t>
            </w:r>
          </w:p>
        </w:tc>
        <w:tc>
          <w:tcPr>
            <w:tcW w:w="1867" w:type="dxa"/>
            <w:gridSpan w:val="3"/>
            <w:tcBorders>
              <w:top w:val="single" w:sz="4" w:space="0" w:color="auto"/>
              <w:left w:val="nil"/>
              <w:bottom w:val="single" w:sz="4" w:space="0" w:color="auto"/>
              <w:right w:val="single" w:sz="4" w:space="0" w:color="auto"/>
            </w:tcBorders>
            <w:shd w:val="clear" w:color="auto" w:fill="auto"/>
            <w:vAlign w:val="center"/>
            <w:hideMark/>
          </w:tcPr>
          <w:p w14:paraId="45CF2D58" w14:textId="043145E4" w:rsidR="00094700" w:rsidRPr="00544AA4" w:rsidRDefault="00094700" w:rsidP="007958F8">
            <w:pPr>
              <w:pStyle w:val="TAH"/>
              <w:rPr>
                <w:rFonts w:cs="Arial"/>
                <w:sz w:val="16"/>
                <w:szCs w:val="16"/>
                <w:lang w:val="en-US" w:eastAsia="zh-CN"/>
              </w:rPr>
            </w:pPr>
            <w:r w:rsidRPr="00544AA4">
              <w:rPr>
                <w:rFonts w:cs="Arial"/>
                <w:sz w:val="16"/>
                <w:szCs w:val="16"/>
                <w:lang w:val="en-US" w:eastAsia="zh-CN"/>
              </w:rPr>
              <w:t xml:space="preserve">Standard uncertainty </w:t>
            </w:r>
            <w:r w:rsidRPr="00544AA4">
              <w:rPr>
                <w:rFonts w:cs="Arial"/>
                <w:i/>
                <w:iCs/>
                <w:sz w:val="16"/>
                <w:szCs w:val="16"/>
                <w:lang w:val="en-US" w:eastAsia="zh-CN"/>
              </w:rPr>
              <w:t>u</w:t>
            </w:r>
            <w:r w:rsidRPr="00544AA4">
              <w:rPr>
                <w:rFonts w:cs="Arial"/>
                <w:i/>
                <w:iCs/>
                <w:sz w:val="16"/>
                <w:szCs w:val="16"/>
                <w:vertAlign w:val="subscript"/>
                <w:lang w:val="en-US" w:eastAsia="zh-CN"/>
              </w:rPr>
              <w:t>i</w:t>
            </w:r>
            <w:r w:rsidRPr="00544AA4">
              <w:rPr>
                <w:rFonts w:cs="Arial"/>
                <w:sz w:val="16"/>
                <w:szCs w:val="16"/>
                <w:lang w:val="en-US" w:eastAsia="zh-CN"/>
              </w:rPr>
              <w:t xml:space="preserve"> </w:t>
            </w:r>
            <w:r w:rsidR="00804900" w:rsidRPr="00544AA4">
              <w:rPr>
                <w:rFonts w:cs="Arial"/>
                <w:sz w:val="16"/>
                <w:szCs w:val="16"/>
                <w:lang w:val="en-US" w:eastAsia="zh-CN"/>
              </w:rPr>
              <w:t>(dB)</w:t>
            </w:r>
          </w:p>
        </w:tc>
      </w:tr>
      <w:tr w:rsidR="00094700" w:rsidRPr="00544AA4" w14:paraId="4B315C03" w14:textId="77777777" w:rsidTr="007958F8">
        <w:trPr>
          <w:trHeight w:val="495"/>
        </w:trPr>
        <w:tc>
          <w:tcPr>
            <w:tcW w:w="794" w:type="dxa"/>
            <w:vMerge/>
            <w:tcBorders>
              <w:top w:val="single" w:sz="4" w:space="0" w:color="auto"/>
              <w:left w:val="single" w:sz="4" w:space="0" w:color="auto"/>
              <w:bottom w:val="single" w:sz="4" w:space="0" w:color="auto"/>
              <w:right w:val="single" w:sz="4" w:space="0" w:color="auto"/>
            </w:tcBorders>
            <w:vAlign w:val="center"/>
            <w:hideMark/>
          </w:tcPr>
          <w:p w14:paraId="2930817C" w14:textId="77777777" w:rsidR="00094700" w:rsidRPr="00544AA4" w:rsidRDefault="00094700" w:rsidP="00191DC4">
            <w:pPr>
              <w:pStyle w:val="TAH"/>
              <w:rPr>
                <w:rFonts w:cs="Arial"/>
                <w:sz w:val="16"/>
                <w:szCs w:val="16"/>
                <w:lang w:val="en-US" w:eastAsia="zh-CN"/>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14:paraId="44E42D64" w14:textId="77777777" w:rsidR="00094700" w:rsidRPr="00544AA4" w:rsidRDefault="00094700" w:rsidP="00191DC4">
            <w:pPr>
              <w:pStyle w:val="TAH"/>
              <w:rPr>
                <w:rFonts w:cs="Arial"/>
                <w:sz w:val="16"/>
                <w:szCs w:val="16"/>
                <w:lang w:val="en-US" w:eastAsia="zh-CN"/>
              </w:rPr>
            </w:pP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E29C7" w14:textId="77777777" w:rsidR="00094700" w:rsidRPr="00544AA4" w:rsidRDefault="00094700" w:rsidP="007958F8">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55F9B" w14:textId="77777777" w:rsidR="00094700" w:rsidRPr="00544AA4" w:rsidRDefault="00094700" w:rsidP="007958F8">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18C81" w14:textId="77777777" w:rsidR="00094700" w:rsidRPr="00544AA4" w:rsidRDefault="00094700" w:rsidP="007958F8">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c>
          <w:tcPr>
            <w:tcW w:w="1114" w:type="dxa"/>
            <w:vMerge/>
            <w:tcBorders>
              <w:top w:val="single" w:sz="4" w:space="0" w:color="auto"/>
              <w:left w:val="single" w:sz="4" w:space="0" w:color="auto"/>
              <w:bottom w:val="single" w:sz="4" w:space="0" w:color="auto"/>
              <w:right w:val="single" w:sz="4" w:space="0" w:color="auto"/>
            </w:tcBorders>
            <w:vAlign w:val="center"/>
            <w:hideMark/>
          </w:tcPr>
          <w:p w14:paraId="65683C57" w14:textId="77777777" w:rsidR="00094700" w:rsidRPr="00544AA4" w:rsidRDefault="00094700" w:rsidP="00191DC4">
            <w:pPr>
              <w:pStyle w:val="TAH"/>
              <w:rPr>
                <w:rFonts w:cs="Arial"/>
                <w:sz w:val="16"/>
                <w:szCs w:val="16"/>
                <w:lang w:val="en-US" w:eastAsia="zh-CN"/>
              </w:rPr>
            </w:pPr>
          </w:p>
        </w:tc>
        <w:tc>
          <w:tcPr>
            <w:tcW w:w="704" w:type="dxa"/>
            <w:vMerge/>
            <w:tcBorders>
              <w:top w:val="single" w:sz="4" w:space="0" w:color="auto"/>
              <w:left w:val="single" w:sz="4" w:space="0" w:color="auto"/>
              <w:bottom w:val="single" w:sz="4" w:space="0" w:color="auto"/>
              <w:right w:val="single" w:sz="4" w:space="0" w:color="auto"/>
            </w:tcBorders>
            <w:vAlign w:val="center"/>
            <w:hideMark/>
          </w:tcPr>
          <w:p w14:paraId="6ADFC76B" w14:textId="77777777" w:rsidR="00094700" w:rsidRPr="00544AA4" w:rsidRDefault="00094700" w:rsidP="00191DC4">
            <w:pPr>
              <w:pStyle w:val="TAH"/>
              <w:rPr>
                <w:rFonts w:cs="Arial"/>
                <w:sz w:val="16"/>
                <w:szCs w:val="16"/>
                <w:lang w:val="en-US" w:eastAsia="zh-CN"/>
              </w:rPr>
            </w:pPr>
          </w:p>
        </w:tc>
        <w:tc>
          <w:tcPr>
            <w:tcW w:w="431" w:type="dxa"/>
            <w:vMerge/>
            <w:tcBorders>
              <w:top w:val="single" w:sz="4" w:space="0" w:color="auto"/>
              <w:left w:val="single" w:sz="4" w:space="0" w:color="auto"/>
              <w:bottom w:val="single" w:sz="4" w:space="0" w:color="auto"/>
              <w:right w:val="single" w:sz="4" w:space="0" w:color="auto"/>
            </w:tcBorders>
            <w:vAlign w:val="center"/>
            <w:hideMark/>
          </w:tcPr>
          <w:p w14:paraId="25F250B4" w14:textId="77777777" w:rsidR="00094700" w:rsidRPr="00544AA4" w:rsidRDefault="00094700" w:rsidP="00191DC4">
            <w:pPr>
              <w:pStyle w:val="TAH"/>
              <w:rPr>
                <w:rFonts w:cs="Arial"/>
                <w:i/>
                <w:iCs/>
                <w:sz w:val="16"/>
                <w:szCs w:val="16"/>
                <w:lang w:val="en-US" w:eastAsia="zh-CN"/>
              </w:rPr>
            </w:pP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ED48B" w14:textId="77777777" w:rsidR="00094700" w:rsidRPr="00544AA4" w:rsidRDefault="00094700" w:rsidP="007958F8">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CB974" w14:textId="77777777" w:rsidR="00094700" w:rsidRPr="00544AA4" w:rsidRDefault="00094700" w:rsidP="007958F8">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627" w:type="dxa"/>
            <w:tcBorders>
              <w:top w:val="nil"/>
              <w:left w:val="nil"/>
              <w:bottom w:val="single" w:sz="8" w:space="0" w:color="auto"/>
              <w:right w:val="single" w:sz="8" w:space="0" w:color="auto"/>
            </w:tcBorders>
            <w:shd w:val="clear" w:color="auto" w:fill="auto"/>
            <w:vAlign w:val="center"/>
            <w:hideMark/>
          </w:tcPr>
          <w:p w14:paraId="5D6372A0" w14:textId="77777777" w:rsidR="00094700" w:rsidRPr="00544AA4" w:rsidRDefault="00094700" w:rsidP="00700C98">
            <w:pPr>
              <w:pStyle w:val="TAH"/>
              <w:rPr>
                <w:rFonts w:eastAsia="SimSun" w:cs="Arial"/>
                <w:color w:val="000000"/>
                <w:sz w:val="16"/>
                <w:szCs w:val="16"/>
                <w:lang w:val="en-US" w:eastAsia="zh-CN"/>
              </w:rPr>
            </w:pPr>
            <w:r w:rsidRPr="00544AA4">
              <w:rPr>
                <w:rFonts w:eastAsia="SimSun" w:cs="Arial"/>
                <w:color w:val="000000"/>
                <w:sz w:val="16"/>
                <w:szCs w:val="16"/>
                <w:lang w:val="en-US" w:eastAsia="zh-CN"/>
              </w:rPr>
              <w:t>4.2&lt;f</w:t>
            </w:r>
            <w:r w:rsidRPr="00544AA4">
              <w:rPr>
                <w:rFonts w:eastAsia="NSimSun" w:cs="Arial"/>
                <w:color w:val="000000"/>
                <w:sz w:val="16"/>
                <w:szCs w:val="16"/>
                <w:lang w:val="en-US" w:eastAsia="zh-CN"/>
              </w:rPr>
              <w:t>≤</w:t>
            </w:r>
            <w:r w:rsidRPr="00544AA4">
              <w:rPr>
                <w:rFonts w:eastAsia="SimSun" w:cs="Arial"/>
                <w:color w:val="000000"/>
                <w:sz w:val="16"/>
                <w:szCs w:val="16"/>
                <w:lang w:val="en-US" w:eastAsia="zh-CN"/>
              </w:rPr>
              <w:t>6 GHz</w:t>
            </w:r>
          </w:p>
        </w:tc>
      </w:tr>
      <w:tr w:rsidR="00094700" w:rsidRPr="00544AA4" w14:paraId="17AB0ABD" w14:textId="77777777" w:rsidTr="007958F8">
        <w:trPr>
          <w:trHeight w:val="270"/>
        </w:trPr>
        <w:tc>
          <w:tcPr>
            <w:tcW w:w="8470"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3FA3AA8B" w14:textId="7152F572"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c>
          <w:tcPr>
            <w:tcW w:w="627" w:type="dxa"/>
            <w:tcBorders>
              <w:top w:val="single" w:sz="4" w:space="0" w:color="auto"/>
              <w:left w:val="nil"/>
              <w:bottom w:val="single" w:sz="4" w:space="0" w:color="auto"/>
              <w:right w:val="single" w:sz="4" w:space="0" w:color="auto"/>
            </w:tcBorders>
            <w:shd w:val="clear" w:color="auto" w:fill="auto"/>
            <w:vAlign w:val="bottom"/>
            <w:hideMark/>
          </w:tcPr>
          <w:p w14:paraId="04D26CF8" w14:textId="77777777"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094700" w:rsidRPr="00544AA4" w14:paraId="2B239047"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17C7A15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w:t>
            </w:r>
          </w:p>
        </w:tc>
        <w:tc>
          <w:tcPr>
            <w:tcW w:w="2320" w:type="dxa"/>
            <w:tcBorders>
              <w:top w:val="nil"/>
              <w:left w:val="nil"/>
              <w:bottom w:val="single" w:sz="4" w:space="0" w:color="auto"/>
              <w:right w:val="single" w:sz="4" w:space="0" w:color="auto"/>
            </w:tcBorders>
            <w:shd w:val="clear" w:color="auto" w:fill="auto"/>
            <w:hideMark/>
          </w:tcPr>
          <w:p w14:paraId="60848427" w14:textId="287B1F11"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Axes Intersection</w:t>
            </w:r>
          </w:p>
        </w:tc>
        <w:tc>
          <w:tcPr>
            <w:tcW w:w="620" w:type="dxa"/>
            <w:tcBorders>
              <w:top w:val="nil"/>
              <w:left w:val="nil"/>
              <w:bottom w:val="single" w:sz="4" w:space="0" w:color="auto"/>
              <w:right w:val="single" w:sz="4" w:space="0" w:color="auto"/>
            </w:tcBorders>
            <w:shd w:val="clear" w:color="auto" w:fill="auto"/>
            <w:vAlign w:val="center"/>
            <w:hideMark/>
          </w:tcPr>
          <w:p w14:paraId="56CEC34E"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552759D5"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61AE19B1"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6F1C88EB"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34BD959C"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68214D6C"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60A41A93"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129C5A4A"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1340770B"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4C4E9E43"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0E62BEE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w:t>
            </w:r>
          </w:p>
        </w:tc>
        <w:tc>
          <w:tcPr>
            <w:tcW w:w="2320" w:type="dxa"/>
            <w:tcBorders>
              <w:top w:val="nil"/>
              <w:left w:val="nil"/>
              <w:bottom w:val="single" w:sz="4" w:space="0" w:color="auto"/>
              <w:right w:val="single" w:sz="4" w:space="0" w:color="auto"/>
            </w:tcBorders>
            <w:shd w:val="clear" w:color="auto" w:fill="auto"/>
            <w:hideMark/>
          </w:tcPr>
          <w:p w14:paraId="7D414AFF" w14:textId="1663854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Axes Orthogonality</w:t>
            </w:r>
          </w:p>
        </w:tc>
        <w:tc>
          <w:tcPr>
            <w:tcW w:w="620" w:type="dxa"/>
            <w:tcBorders>
              <w:top w:val="nil"/>
              <w:left w:val="nil"/>
              <w:bottom w:val="single" w:sz="4" w:space="0" w:color="auto"/>
              <w:right w:val="single" w:sz="4" w:space="0" w:color="auto"/>
            </w:tcBorders>
            <w:shd w:val="clear" w:color="auto" w:fill="auto"/>
            <w:vAlign w:val="center"/>
            <w:hideMark/>
          </w:tcPr>
          <w:p w14:paraId="4CE71E9C"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598E17D1"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3B34A244"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6D41CF69"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10BEDEA4"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056FF7D9"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3383F123"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67C6931F"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4806EA12"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107B1F33"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7F1A557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A3-3</w:t>
            </w:r>
          </w:p>
        </w:tc>
        <w:tc>
          <w:tcPr>
            <w:tcW w:w="2320" w:type="dxa"/>
            <w:tcBorders>
              <w:top w:val="nil"/>
              <w:left w:val="nil"/>
              <w:bottom w:val="single" w:sz="4" w:space="0" w:color="auto"/>
              <w:right w:val="single" w:sz="4" w:space="0" w:color="auto"/>
            </w:tcBorders>
            <w:shd w:val="clear" w:color="auto" w:fill="auto"/>
            <w:hideMark/>
          </w:tcPr>
          <w:p w14:paraId="304EA4DB" w14:textId="02FCADD1"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Horizontal Pointing</w:t>
            </w:r>
          </w:p>
        </w:tc>
        <w:tc>
          <w:tcPr>
            <w:tcW w:w="620" w:type="dxa"/>
            <w:tcBorders>
              <w:top w:val="nil"/>
              <w:left w:val="nil"/>
              <w:bottom w:val="single" w:sz="4" w:space="0" w:color="auto"/>
              <w:right w:val="single" w:sz="4" w:space="0" w:color="auto"/>
            </w:tcBorders>
            <w:shd w:val="clear" w:color="auto" w:fill="auto"/>
            <w:vAlign w:val="center"/>
            <w:hideMark/>
          </w:tcPr>
          <w:p w14:paraId="5417368E"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1994CCFD"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7C88D2DC"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280E30AB"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436DD594"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67A77737"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1E955AC4"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62C7C640"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250D762B"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4F39DBDB"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5E68974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A3-4</w:t>
            </w:r>
          </w:p>
        </w:tc>
        <w:tc>
          <w:tcPr>
            <w:tcW w:w="2320" w:type="dxa"/>
            <w:tcBorders>
              <w:top w:val="nil"/>
              <w:left w:val="nil"/>
              <w:bottom w:val="single" w:sz="4" w:space="0" w:color="auto"/>
              <w:right w:val="single" w:sz="4" w:space="0" w:color="auto"/>
            </w:tcBorders>
            <w:shd w:val="clear" w:color="auto" w:fill="auto"/>
            <w:hideMark/>
          </w:tcPr>
          <w:p w14:paraId="6D7F8D80" w14:textId="7B4537F5"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Probe Vertical Position</w:t>
            </w:r>
          </w:p>
        </w:tc>
        <w:tc>
          <w:tcPr>
            <w:tcW w:w="620" w:type="dxa"/>
            <w:tcBorders>
              <w:top w:val="nil"/>
              <w:left w:val="nil"/>
              <w:bottom w:val="single" w:sz="4" w:space="0" w:color="auto"/>
              <w:right w:val="single" w:sz="4" w:space="0" w:color="auto"/>
            </w:tcBorders>
            <w:shd w:val="clear" w:color="auto" w:fill="auto"/>
            <w:vAlign w:val="center"/>
            <w:hideMark/>
          </w:tcPr>
          <w:p w14:paraId="51644F20"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103C608F"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775110EF"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7C03897F"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2EBEC3E6"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676E24A5"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0780C2D5"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71BF26A4"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4D3A436F"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15E49291"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79B434E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A3-5</w:t>
            </w:r>
          </w:p>
        </w:tc>
        <w:tc>
          <w:tcPr>
            <w:tcW w:w="2320" w:type="dxa"/>
            <w:tcBorders>
              <w:top w:val="nil"/>
              <w:left w:val="nil"/>
              <w:bottom w:val="single" w:sz="4" w:space="0" w:color="auto"/>
              <w:right w:val="single" w:sz="4" w:space="0" w:color="auto"/>
            </w:tcBorders>
            <w:shd w:val="clear" w:color="auto" w:fill="auto"/>
            <w:hideMark/>
          </w:tcPr>
          <w:p w14:paraId="115F562C" w14:textId="495E2BB5"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Probe H/V pointing</w:t>
            </w:r>
          </w:p>
        </w:tc>
        <w:tc>
          <w:tcPr>
            <w:tcW w:w="620" w:type="dxa"/>
            <w:tcBorders>
              <w:top w:val="nil"/>
              <w:left w:val="nil"/>
              <w:bottom w:val="single" w:sz="4" w:space="0" w:color="auto"/>
              <w:right w:val="single" w:sz="4" w:space="0" w:color="auto"/>
            </w:tcBorders>
            <w:shd w:val="clear" w:color="auto" w:fill="auto"/>
            <w:vAlign w:val="center"/>
            <w:hideMark/>
          </w:tcPr>
          <w:p w14:paraId="11798305"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7DA410A8"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1A2005EE"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5990298A"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0A96882D"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4BF2CF2F"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3D0317B0"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3AB09E11"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24ACD7EE"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323D7E22"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7CD774A0"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A3-6</w:t>
            </w:r>
          </w:p>
        </w:tc>
        <w:tc>
          <w:tcPr>
            <w:tcW w:w="2320" w:type="dxa"/>
            <w:tcBorders>
              <w:top w:val="nil"/>
              <w:left w:val="nil"/>
              <w:bottom w:val="single" w:sz="4" w:space="0" w:color="auto"/>
              <w:right w:val="single" w:sz="4" w:space="0" w:color="auto"/>
            </w:tcBorders>
            <w:shd w:val="clear" w:color="auto" w:fill="auto"/>
            <w:hideMark/>
          </w:tcPr>
          <w:p w14:paraId="70A227EA" w14:textId="3CBF9C44"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Measurement Distance</w:t>
            </w:r>
          </w:p>
        </w:tc>
        <w:tc>
          <w:tcPr>
            <w:tcW w:w="620" w:type="dxa"/>
            <w:tcBorders>
              <w:top w:val="nil"/>
              <w:left w:val="nil"/>
              <w:bottom w:val="single" w:sz="4" w:space="0" w:color="auto"/>
              <w:right w:val="single" w:sz="4" w:space="0" w:color="auto"/>
            </w:tcBorders>
            <w:shd w:val="clear" w:color="auto" w:fill="auto"/>
            <w:vAlign w:val="center"/>
            <w:hideMark/>
          </w:tcPr>
          <w:p w14:paraId="17E23DB6"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5D6632C7"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34B6D6F5"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65614699"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5FDE545D"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6F576C7E"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07EA0F85"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39620A9A"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013D9303"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41BE22E9"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7C1C9FF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A3-7</w:t>
            </w:r>
          </w:p>
        </w:tc>
        <w:tc>
          <w:tcPr>
            <w:tcW w:w="2320" w:type="dxa"/>
            <w:tcBorders>
              <w:top w:val="nil"/>
              <w:left w:val="nil"/>
              <w:bottom w:val="single" w:sz="4" w:space="0" w:color="auto"/>
              <w:right w:val="single" w:sz="4" w:space="0" w:color="auto"/>
            </w:tcBorders>
            <w:shd w:val="clear" w:color="auto" w:fill="auto"/>
            <w:hideMark/>
          </w:tcPr>
          <w:p w14:paraId="713296BE" w14:textId="1DDAAA8E"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Amplitude and Phase Drift</w:t>
            </w:r>
          </w:p>
        </w:tc>
        <w:tc>
          <w:tcPr>
            <w:tcW w:w="620" w:type="dxa"/>
            <w:tcBorders>
              <w:top w:val="nil"/>
              <w:left w:val="nil"/>
              <w:bottom w:val="single" w:sz="4" w:space="0" w:color="auto"/>
              <w:right w:val="single" w:sz="4" w:space="0" w:color="auto"/>
            </w:tcBorders>
            <w:shd w:val="clear" w:color="auto" w:fill="auto"/>
            <w:vAlign w:val="center"/>
            <w:hideMark/>
          </w:tcPr>
          <w:p w14:paraId="3CCDF9EC"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44F9B929"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3B413F59"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512810EC"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091E148A"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6206ADB3"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35429561"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56696C8C"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25762D8C"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43EDE6C5"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364E105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A3-8</w:t>
            </w:r>
          </w:p>
        </w:tc>
        <w:tc>
          <w:tcPr>
            <w:tcW w:w="2320" w:type="dxa"/>
            <w:tcBorders>
              <w:top w:val="nil"/>
              <w:left w:val="nil"/>
              <w:bottom w:val="single" w:sz="4" w:space="0" w:color="auto"/>
              <w:right w:val="single" w:sz="4" w:space="0" w:color="auto"/>
            </w:tcBorders>
            <w:shd w:val="clear" w:color="auto" w:fill="auto"/>
            <w:hideMark/>
          </w:tcPr>
          <w:p w14:paraId="6BD50529" w14:textId="68CDD8DC"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Amplitude and Phase Noise</w:t>
            </w:r>
          </w:p>
        </w:tc>
        <w:tc>
          <w:tcPr>
            <w:tcW w:w="620" w:type="dxa"/>
            <w:tcBorders>
              <w:top w:val="nil"/>
              <w:left w:val="nil"/>
              <w:bottom w:val="single" w:sz="4" w:space="0" w:color="auto"/>
              <w:right w:val="single" w:sz="4" w:space="0" w:color="auto"/>
            </w:tcBorders>
            <w:shd w:val="clear" w:color="auto" w:fill="auto"/>
            <w:vAlign w:val="center"/>
            <w:hideMark/>
          </w:tcPr>
          <w:p w14:paraId="6633DAE5"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620" w:type="dxa"/>
            <w:tcBorders>
              <w:top w:val="nil"/>
              <w:left w:val="nil"/>
              <w:bottom w:val="single" w:sz="4" w:space="0" w:color="auto"/>
              <w:right w:val="single" w:sz="4" w:space="0" w:color="auto"/>
            </w:tcBorders>
            <w:shd w:val="clear" w:color="auto" w:fill="auto"/>
            <w:vAlign w:val="center"/>
            <w:hideMark/>
          </w:tcPr>
          <w:p w14:paraId="6E617DB2"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627" w:type="dxa"/>
            <w:tcBorders>
              <w:top w:val="nil"/>
              <w:left w:val="nil"/>
              <w:bottom w:val="single" w:sz="4" w:space="0" w:color="auto"/>
              <w:right w:val="single" w:sz="4" w:space="0" w:color="auto"/>
            </w:tcBorders>
            <w:shd w:val="clear" w:color="auto" w:fill="auto"/>
            <w:vAlign w:val="center"/>
            <w:hideMark/>
          </w:tcPr>
          <w:p w14:paraId="2D201532"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1114" w:type="dxa"/>
            <w:tcBorders>
              <w:top w:val="nil"/>
              <w:left w:val="nil"/>
              <w:bottom w:val="single" w:sz="4" w:space="0" w:color="auto"/>
              <w:right w:val="single" w:sz="4" w:space="0" w:color="auto"/>
            </w:tcBorders>
            <w:shd w:val="clear" w:color="auto" w:fill="auto"/>
            <w:vAlign w:val="center"/>
            <w:hideMark/>
          </w:tcPr>
          <w:p w14:paraId="42D9D8A2"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3A58A4E8"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75BB1AE4"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26038907"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620" w:type="dxa"/>
            <w:tcBorders>
              <w:top w:val="nil"/>
              <w:left w:val="nil"/>
              <w:bottom w:val="single" w:sz="4" w:space="0" w:color="auto"/>
              <w:right w:val="single" w:sz="4" w:space="0" w:color="auto"/>
            </w:tcBorders>
            <w:shd w:val="clear" w:color="auto" w:fill="auto"/>
            <w:vAlign w:val="center"/>
            <w:hideMark/>
          </w:tcPr>
          <w:p w14:paraId="70AC901B"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627" w:type="dxa"/>
            <w:tcBorders>
              <w:top w:val="nil"/>
              <w:left w:val="nil"/>
              <w:bottom w:val="single" w:sz="4" w:space="0" w:color="auto"/>
              <w:right w:val="single" w:sz="4" w:space="0" w:color="auto"/>
            </w:tcBorders>
            <w:shd w:val="clear" w:color="auto" w:fill="auto"/>
            <w:vAlign w:val="center"/>
            <w:hideMark/>
          </w:tcPr>
          <w:p w14:paraId="27214F5A"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094700" w:rsidRPr="00544AA4" w14:paraId="49AE6B1C"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18BADA74"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A3-9</w:t>
            </w:r>
          </w:p>
        </w:tc>
        <w:tc>
          <w:tcPr>
            <w:tcW w:w="2320" w:type="dxa"/>
            <w:tcBorders>
              <w:top w:val="nil"/>
              <w:left w:val="nil"/>
              <w:bottom w:val="single" w:sz="4" w:space="0" w:color="auto"/>
              <w:right w:val="single" w:sz="4" w:space="0" w:color="auto"/>
            </w:tcBorders>
            <w:shd w:val="clear" w:color="auto" w:fill="auto"/>
            <w:hideMark/>
          </w:tcPr>
          <w:p w14:paraId="535B412C" w14:textId="3C055081"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Leakage and Crosstalk</w:t>
            </w:r>
          </w:p>
        </w:tc>
        <w:tc>
          <w:tcPr>
            <w:tcW w:w="620" w:type="dxa"/>
            <w:tcBorders>
              <w:top w:val="nil"/>
              <w:left w:val="nil"/>
              <w:bottom w:val="single" w:sz="4" w:space="0" w:color="auto"/>
              <w:right w:val="single" w:sz="4" w:space="0" w:color="auto"/>
            </w:tcBorders>
            <w:shd w:val="clear" w:color="auto" w:fill="auto"/>
            <w:vAlign w:val="center"/>
            <w:hideMark/>
          </w:tcPr>
          <w:p w14:paraId="6EE01531"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2599DB55"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1A802053"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4064DED4"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78C53A36"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41572998"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47E38F59"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7FFF2F15"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7BBE2C17"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645FBE04"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434FFBA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A3-10</w:t>
            </w:r>
          </w:p>
        </w:tc>
        <w:tc>
          <w:tcPr>
            <w:tcW w:w="2320" w:type="dxa"/>
            <w:tcBorders>
              <w:top w:val="nil"/>
              <w:left w:val="nil"/>
              <w:bottom w:val="single" w:sz="4" w:space="0" w:color="auto"/>
              <w:right w:val="single" w:sz="4" w:space="0" w:color="auto"/>
            </w:tcBorders>
            <w:shd w:val="clear" w:color="auto" w:fill="auto"/>
            <w:hideMark/>
          </w:tcPr>
          <w:p w14:paraId="6E75C70D" w14:textId="32EE43E0"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Amplitude Non-Linearity</w:t>
            </w:r>
          </w:p>
        </w:tc>
        <w:tc>
          <w:tcPr>
            <w:tcW w:w="620" w:type="dxa"/>
            <w:tcBorders>
              <w:top w:val="nil"/>
              <w:left w:val="nil"/>
              <w:bottom w:val="single" w:sz="4" w:space="0" w:color="auto"/>
              <w:right w:val="single" w:sz="4" w:space="0" w:color="auto"/>
            </w:tcBorders>
            <w:shd w:val="clear" w:color="auto" w:fill="auto"/>
            <w:vAlign w:val="center"/>
            <w:hideMark/>
          </w:tcPr>
          <w:p w14:paraId="37621CF5"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620" w:type="dxa"/>
            <w:tcBorders>
              <w:top w:val="nil"/>
              <w:left w:val="nil"/>
              <w:bottom w:val="single" w:sz="4" w:space="0" w:color="auto"/>
              <w:right w:val="single" w:sz="4" w:space="0" w:color="auto"/>
            </w:tcBorders>
            <w:shd w:val="clear" w:color="auto" w:fill="auto"/>
            <w:vAlign w:val="center"/>
            <w:hideMark/>
          </w:tcPr>
          <w:p w14:paraId="49FDB7BF"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627" w:type="dxa"/>
            <w:tcBorders>
              <w:top w:val="nil"/>
              <w:left w:val="nil"/>
              <w:bottom w:val="single" w:sz="4" w:space="0" w:color="auto"/>
              <w:right w:val="single" w:sz="4" w:space="0" w:color="auto"/>
            </w:tcBorders>
            <w:shd w:val="clear" w:color="auto" w:fill="auto"/>
            <w:vAlign w:val="center"/>
            <w:hideMark/>
          </w:tcPr>
          <w:p w14:paraId="257F04F0"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1114" w:type="dxa"/>
            <w:tcBorders>
              <w:top w:val="nil"/>
              <w:left w:val="nil"/>
              <w:bottom w:val="single" w:sz="4" w:space="0" w:color="auto"/>
              <w:right w:val="single" w:sz="4" w:space="0" w:color="auto"/>
            </w:tcBorders>
            <w:shd w:val="clear" w:color="auto" w:fill="auto"/>
            <w:vAlign w:val="center"/>
            <w:hideMark/>
          </w:tcPr>
          <w:p w14:paraId="14ED29E8"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696D5E07"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23BD2DF4"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2B98A356"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620" w:type="dxa"/>
            <w:tcBorders>
              <w:top w:val="nil"/>
              <w:left w:val="nil"/>
              <w:bottom w:val="single" w:sz="4" w:space="0" w:color="auto"/>
              <w:right w:val="single" w:sz="4" w:space="0" w:color="auto"/>
            </w:tcBorders>
            <w:shd w:val="clear" w:color="auto" w:fill="auto"/>
            <w:vAlign w:val="center"/>
            <w:hideMark/>
          </w:tcPr>
          <w:p w14:paraId="19BEEED7"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627" w:type="dxa"/>
            <w:tcBorders>
              <w:top w:val="nil"/>
              <w:left w:val="nil"/>
              <w:bottom w:val="single" w:sz="4" w:space="0" w:color="auto"/>
              <w:right w:val="single" w:sz="4" w:space="0" w:color="auto"/>
            </w:tcBorders>
            <w:shd w:val="clear" w:color="auto" w:fill="auto"/>
            <w:vAlign w:val="center"/>
            <w:hideMark/>
          </w:tcPr>
          <w:p w14:paraId="4CDD645A"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r>
      <w:tr w:rsidR="00094700" w:rsidRPr="00544AA4" w14:paraId="477A3569"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480979D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A3-11</w:t>
            </w:r>
          </w:p>
        </w:tc>
        <w:tc>
          <w:tcPr>
            <w:tcW w:w="2320" w:type="dxa"/>
            <w:tcBorders>
              <w:top w:val="nil"/>
              <w:left w:val="nil"/>
              <w:bottom w:val="single" w:sz="4" w:space="0" w:color="auto"/>
              <w:right w:val="single" w:sz="4" w:space="0" w:color="auto"/>
            </w:tcBorders>
            <w:shd w:val="clear" w:color="auto" w:fill="auto"/>
            <w:hideMark/>
          </w:tcPr>
          <w:p w14:paraId="2E932304" w14:textId="79AEA823"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Amplitude and Phase Shift in rotary joints</w:t>
            </w:r>
          </w:p>
        </w:tc>
        <w:tc>
          <w:tcPr>
            <w:tcW w:w="620" w:type="dxa"/>
            <w:tcBorders>
              <w:top w:val="nil"/>
              <w:left w:val="nil"/>
              <w:bottom w:val="single" w:sz="4" w:space="0" w:color="auto"/>
              <w:right w:val="single" w:sz="4" w:space="0" w:color="auto"/>
            </w:tcBorders>
            <w:shd w:val="clear" w:color="auto" w:fill="auto"/>
            <w:vAlign w:val="center"/>
            <w:hideMark/>
          </w:tcPr>
          <w:p w14:paraId="5DB30CFE"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3906637C"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45236583"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79FA27C8"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0CD511A8"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65130005"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24F49D2E"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573EADA0"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1A97AAA5"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7F25607C"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365FE33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A3-12</w:t>
            </w:r>
          </w:p>
        </w:tc>
        <w:tc>
          <w:tcPr>
            <w:tcW w:w="2320" w:type="dxa"/>
            <w:tcBorders>
              <w:top w:val="nil"/>
              <w:left w:val="nil"/>
              <w:bottom w:val="single" w:sz="4" w:space="0" w:color="auto"/>
              <w:right w:val="single" w:sz="4" w:space="0" w:color="auto"/>
            </w:tcBorders>
            <w:shd w:val="clear" w:color="auto" w:fill="auto"/>
            <w:hideMark/>
          </w:tcPr>
          <w:p w14:paraId="179BDE24" w14:textId="3C7536A9"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Channel Balance Amplitude and Phase</w:t>
            </w:r>
          </w:p>
        </w:tc>
        <w:tc>
          <w:tcPr>
            <w:tcW w:w="620" w:type="dxa"/>
            <w:tcBorders>
              <w:top w:val="nil"/>
              <w:left w:val="nil"/>
              <w:bottom w:val="single" w:sz="4" w:space="0" w:color="auto"/>
              <w:right w:val="single" w:sz="4" w:space="0" w:color="auto"/>
            </w:tcBorders>
            <w:shd w:val="clear" w:color="auto" w:fill="auto"/>
            <w:vAlign w:val="center"/>
            <w:hideMark/>
          </w:tcPr>
          <w:p w14:paraId="51A5D0E9"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614C5F92"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49FB5794"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4A5BA60D"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38FE2008"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081FAE8C"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4277E9F4"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0D571F38"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62555832"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194DDD8F"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57F36B9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A3-13</w:t>
            </w:r>
          </w:p>
        </w:tc>
        <w:tc>
          <w:tcPr>
            <w:tcW w:w="2320" w:type="dxa"/>
            <w:tcBorders>
              <w:top w:val="nil"/>
              <w:left w:val="nil"/>
              <w:bottom w:val="single" w:sz="4" w:space="0" w:color="auto"/>
              <w:right w:val="single" w:sz="4" w:space="0" w:color="auto"/>
            </w:tcBorders>
            <w:shd w:val="clear" w:color="auto" w:fill="auto"/>
            <w:hideMark/>
          </w:tcPr>
          <w:p w14:paraId="30731AC2" w14:textId="77BEB341"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Probe Polarization Amplitude and Phase</w:t>
            </w:r>
          </w:p>
        </w:tc>
        <w:tc>
          <w:tcPr>
            <w:tcW w:w="620" w:type="dxa"/>
            <w:tcBorders>
              <w:top w:val="nil"/>
              <w:left w:val="nil"/>
              <w:bottom w:val="single" w:sz="4" w:space="0" w:color="auto"/>
              <w:right w:val="single" w:sz="4" w:space="0" w:color="auto"/>
            </w:tcBorders>
            <w:shd w:val="clear" w:color="auto" w:fill="auto"/>
            <w:vAlign w:val="center"/>
            <w:hideMark/>
          </w:tcPr>
          <w:p w14:paraId="4AD63FF8"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1860EF7A"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59CFE1C0"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17147911"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07752D63"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355AE8E3"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7BA50F99"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06545733"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6CA1E151"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38898A2A"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5B39779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A3-14</w:t>
            </w:r>
          </w:p>
        </w:tc>
        <w:tc>
          <w:tcPr>
            <w:tcW w:w="2320" w:type="dxa"/>
            <w:tcBorders>
              <w:top w:val="nil"/>
              <w:left w:val="nil"/>
              <w:bottom w:val="single" w:sz="4" w:space="0" w:color="auto"/>
              <w:right w:val="single" w:sz="4" w:space="0" w:color="auto"/>
            </w:tcBorders>
            <w:shd w:val="clear" w:color="auto" w:fill="auto"/>
            <w:hideMark/>
          </w:tcPr>
          <w:p w14:paraId="46AE9282" w14:textId="69EFB7DA"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Probe Pattern Knowledge</w:t>
            </w:r>
          </w:p>
        </w:tc>
        <w:tc>
          <w:tcPr>
            <w:tcW w:w="620" w:type="dxa"/>
            <w:tcBorders>
              <w:top w:val="nil"/>
              <w:left w:val="nil"/>
              <w:bottom w:val="single" w:sz="4" w:space="0" w:color="auto"/>
              <w:right w:val="single" w:sz="4" w:space="0" w:color="auto"/>
            </w:tcBorders>
            <w:shd w:val="clear" w:color="auto" w:fill="auto"/>
            <w:vAlign w:val="center"/>
            <w:hideMark/>
          </w:tcPr>
          <w:p w14:paraId="32376237"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11BF9B6B"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7EBA1DA0"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450F8773"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7FCC1839"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53CA2D8E"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0E427B54"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2781F7B8"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40091C25"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266228D2"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0F86351E"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A3-15</w:t>
            </w:r>
          </w:p>
        </w:tc>
        <w:tc>
          <w:tcPr>
            <w:tcW w:w="2320" w:type="dxa"/>
            <w:tcBorders>
              <w:top w:val="nil"/>
              <w:left w:val="nil"/>
              <w:bottom w:val="single" w:sz="4" w:space="0" w:color="auto"/>
              <w:right w:val="single" w:sz="4" w:space="0" w:color="auto"/>
            </w:tcBorders>
            <w:shd w:val="clear" w:color="auto" w:fill="auto"/>
            <w:hideMark/>
          </w:tcPr>
          <w:p w14:paraId="2AB07ACB" w14:textId="2C6D0E1F"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Multiple Reflections</w:t>
            </w:r>
          </w:p>
        </w:tc>
        <w:tc>
          <w:tcPr>
            <w:tcW w:w="620" w:type="dxa"/>
            <w:tcBorders>
              <w:top w:val="nil"/>
              <w:left w:val="nil"/>
              <w:bottom w:val="single" w:sz="4" w:space="0" w:color="auto"/>
              <w:right w:val="single" w:sz="4" w:space="0" w:color="auto"/>
            </w:tcBorders>
            <w:shd w:val="clear" w:color="auto" w:fill="auto"/>
            <w:vAlign w:val="center"/>
            <w:hideMark/>
          </w:tcPr>
          <w:p w14:paraId="4F638EBE"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3967F66D"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6465808C"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2501699B"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423D249E"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3EB29BEA"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651423AB"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50A931C9"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05E7BD9F"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6341BF0F"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1EC4D2A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A3-16</w:t>
            </w:r>
          </w:p>
        </w:tc>
        <w:tc>
          <w:tcPr>
            <w:tcW w:w="2320" w:type="dxa"/>
            <w:tcBorders>
              <w:top w:val="nil"/>
              <w:left w:val="nil"/>
              <w:bottom w:val="single" w:sz="4" w:space="0" w:color="auto"/>
              <w:right w:val="single" w:sz="4" w:space="0" w:color="auto"/>
            </w:tcBorders>
            <w:shd w:val="clear" w:color="auto" w:fill="auto"/>
            <w:hideMark/>
          </w:tcPr>
          <w:p w14:paraId="7FD18297" w14:textId="6EC392A0"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Room Scattering</w:t>
            </w:r>
          </w:p>
        </w:tc>
        <w:tc>
          <w:tcPr>
            <w:tcW w:w="620" w:type="dxa"/>
            <w:tcBorders>
              <w:top w:val="nil"/>
              <w:left w:val="nil"/>
              <w:bottom w:val="single" w:sz="4" w:space="0" w:color="auto"/>
              <w:right w:val="single" w:sz="4" w:space="0" w:color="auto"/>
            </w:tcBorders>
            <w:shd w:val="clear" w:color="auto" w:fill="auto"/>
            <w:vAlign w:val="center"/>
            <w:hideMark/>
          </w:tcPr>
          <w:p w14:paraId="238BD0B8"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620" w:type="dxa"/>
            <w:tcBorders>
              <w:top w:val="nil"/>
              <w:left w:val="nil"/>
              <w:bottom w:val="single" w:sz="4" w:space="0" w:color="auto"/>
              <w:right w:val="single" w:sz="4" w:space="0" w:color="auto"/>
            </w:tcBorders>
            <w:shd w:val="clear" w:color="auto" w:fill="auto"/>
            <w:vAlign w:val="center"/>
            <w:hideMark/>
          </w:tcPr>
          <w:p w14:paraId="45D2F20B"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627" w:type="dxa"/>
            <w:tcBorders>
              <w:top w:val="nil"/>
              <w:left w:val="nil"/>
              <w:bottom w:val="single" w:sz="4" w:space="0" w:color="auto"/>
              <w:right w:val="single" w:sz="4" w:space="0" w:color="auto"/>
            </w:tcBorders>
            <w:shd w:val="clear" w:color="auto" w:fill="auto"/>
            <w:vAlign w:val="center"/>
            <w:hideMark/>
          </w:tcPr>
          <w:p w14:paraId="489C699C"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1114" w:type="dxa"/>
            <w:tcBorders>
              <w:top w:val="nil"/>
              <w:left w:val="nil"/>
              <w:bottom w:val="single" w:sz="4" w:space="0" w:color="auto"/>
              <w:right w:val="single" w:sz="4" w:space="0" w:color="auto"/>
            </w:tcBorders>
            <w:shd w:val="clear" w:color="auto" w:fill="auto"/>
            <w:vAlign w:val="center"/>
            <w:hideMark/>
          </w:tcPr>
          <w:p w14:paraId="338C68CE"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2C9D663A"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2D678C2C"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78794A4C"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620" w:type="dxa"/>
            <w:tcBorders>
              <w:top w:val="nil"/>
              <w:left w:val="nil"/>
              <w:bottom w:val="single" w:sz="4" w:space="0" w:color="auto"/>
              <w:right w:val="single" w:sz="4" w:space="0" w:color="auto"/>
            </w:tcBorders>
            <w:shd w:val="clear" w:color="auto" w:fill="auto"/>
            <w:vAlign w:val="center"/>
            <w:hideMark/>
          </w:tcPr>
          <w:p w14:paraId="60244F67"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627" w:type="dxa"/>
            <w:tcBorders>
              <w:top w:val="nil"/>
              <w:left w:val="nil"/>
              <w:bottom w:val="single" w:sz="4" w:space="0" w:color="auto"/>
              <w:right w:val="single" w:sz="4" w:space="0" w:color="auto"/>
            </w:tcBorders>
            <w:shd w:val="clear" w:color="auto" w:fill="auto"/>
            <w:vAlign w:val="center"/>
            <w:hideMark/>
          </w:tcPr>
          <w:p w14:paraId="6C06FDC1"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r>
      <w:tr w:rsidR="00094700" w:rsidRPr="00544AA4" w14:paraId="6DE97A0E"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6C4B9CA8"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A3-17</w:t>
            </w:r>
          </w:p>
        </w:tc>
        <w:tc>
          <w:tcPr>
            <w:tcW w:w="2320" w:type="dxa"/>
            <w:tcBorders>
              <w:top w:val="nil"/>
              <w:left w:val="nil"/>
              <w:bottom w:val="single" w:sz="4" w:space="0" w:color="auto"/>
              <w:right w:val="single" w:sz="4" w:space="0" w:color="auto"/>
            </w:tcBorders>
            <w:shd w:val="clear" w:color="auto" w:fill="auto"/>
            <w:hideMark/>
          </w:tcPr>
          <w:p w14:paraId="2BC5BCB0" w14:textId="5FDCFC62" w:rsidR="00094700" w:rsidRPr="00544AA4" w:rsidRDefault="002D77C7"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BS</w:t>
            </w:r>
            <w:r w:rsidR="00094700" w:rsidRPr="00544AA4">
              <w:rPr>
                <w:rFonts w:ascii="Arial" w:eastAsia="SimSun" w:hAnsi="Arial" w:cs="Arial"/>
                <w:color w:val="000000"/>
                <w:sz w:val="16"/>
                <w:szCs w:val="16"/>
                <w:lang w:val="en-US" w:eastAsia="zh-CN"/>
              </w:rPr>
              <w:t xml:space="preserve"> support Scattering</w:t>
            </w:r>
          </w:p>
        </w:tc>
        <w:tc>
          <w:tcPr>
            <w:tcW w:w="620" w:type="dxa"/>
            <w:tcBorders>
              <w:top w:val="nil"/>
              <w:left w:val="nil"/>
              <w:bottom w:val="single" w:sz="4" w:space="0" w:color="auto"/>
              <w:right w:val="single" w:sz="4" w:space="0" w:color="auto"/>
            </w:tcBorders>
            <w:shd w:val="clear" w:color="auto" w:fill="auto"/>
            <w:vAlign w:val="center"/>
            <w:hideMark/>
          </w:tcPr>
          <w:p w14:paraId="5BE475E4"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668B9061"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132ED04D"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05F9E581"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5EE63CEF"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41BC8A12"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7909A7EE"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027C5C09"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77E3816F"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36FF02FE"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30FC703C"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A3-18</w:t>
            </w:r>
          </w:p>
        </w:tc>
        <w:tc>
          <w:tcPr>
            <w:tcW w:w="2320" w:type="dxa"/>
            <w:tcBorders>
              <w:top w:val="nil"/>
              <w:left w:val="nil"/>
              <w:bottom w:val="single" w:sz="4" w:space="0" w:color="auto"/>
              <w:right w:val="single" w:sz="4" w:space="0" w:color="auto"/>
            </w:tcBorders>
            <w:shd w:val="clear" w:color="auto" w:fill="auto"/>
            <w:hideMark/>
          </w:tcPr>
          <w:p w14:paraId="5F6A7F18" w14:textId="3BCB29F9"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Scan Area Truncation</w:t>
            </w:r>
          </w:p>
        </w:tc>
        <w:tc>
          <w:tcPr>
            <w:tcW w:w="620" w:type="dxa"/>
            <w:tcBorders>
              <w:top w:val="nil"/>
              <w:left w:val="nil"/>
              <w:bottom w:val="single" w:sz="4" w:space="0" w:color="auto"/>
              <w:right w:val="single" w:sz="4" w:space="0" w:color="auto"/>
            </w:tcBorders>
            <w:shd w:val="clear" w:color="auto" w:fill="auto"/>
            <w:vAlign w:val="center"/>
            <w:hideMark/>
          </w:tcPr>
          <w:p w14:paraId="139A98A2"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2CDE3B52"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649682AB"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7D1FB7B4"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44D76F93"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17E0258F"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0D0D998C"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5DC844FB"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670B4911"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2FD9098A"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7022A0B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A3-19</w:t>
            </w:r>
          </w:p>
        </w:tc>
        <w:tc>
          <w:tcPr>
            <w:tcW w:w="2320" w:type="dxa"/>
            <w:tcBorders>
              <w:top w:val="nil"/>
              <w:left w:val="nil"/>
              <w:bottom w:val="single" w:sz="4" w:space="0" w:color="auto"/>
              <w:right w:val="single" w:sz="4" w:space="0" w:color="auto"/>
            </w:tcBorders>
            <w:shd w:val="clear" w:color="auto" w:fill="auto"/>
            <w:hideMark/>
          </w:tcPr>
          <w:p w14:paraId="7B7D6406" w14:textId="72C925A3"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Sampling Point Offset</w:t>
            </w:r>
          </w:p>
        </w:tc>
        <w:tc>
          <w:tcPr>
            <w:tcW w:w="620" w:type="dxa"/>
            <w:tcBorders>
              <w:top w:val="nil"/>
              <w:left w:val="nil"/>
              <w:bottom w:val="single" w:sz="4" w:space="0" w:color="auto"/>
              <w:right w:val="single" w:sz="4" w:space="0" w:color="auto"/>
            </w:tcBorders>
            <w:shd w:val="clear" w:color="auto" w:fill="auto"/>
            <w:vAlign w:val="center"/>
            <w:hideMark/>
          </w:tcPr>
          <w:p w14:paraId="147333A4"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620" w:type="dxa"/>
            <w:tcBorders>
              <w:top w:val="nil"/>
              <w:left w:val="nil"/>
              <w:bottom w:val="single" w:sz="4" w:space="0" w:color="auto"/>
              <w:right w:val="single" w:sz="4" w:space="0" w:color="auto"/>
            </w:tcBorders>
            <w:shd w:val="clear" w:color="auto" w:fill="auto"/>
            <w:vAlign w:val="center"/>
            <w:hideMark/>
          </w:tcPr>
          <w:p w14:paraId="2290DEFD"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627" w:type="dxa"/>
            <w:tcBorders>
              <w:top w:val="nil"/>
              <w:left w:val="nil"/>
              <w:bottom w:val="single" w:sz="4" w:space="0" w:color="auto"/>
              <w:right w:val="single" w:sz="4" w:space="0" w:color="auto"/>
            </w:tcBorders>
            <w:shd w:val="clear" w:color="auto" w:fill="auto"/>
            <w:vAlign w:val="center"/>
            <w:hideMark/>
          </w:tcPr>
          <w:p w14:paraId="2AC76388"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1114" w:type="dxa"/>
            <w:tcBorders>
              <w:top w:val="nil"/>
              <w:left w:val="nil"/>
              <w:bottom w:val="single" w:sz="4" w:space="0" w:color="auto"/>
              <w:right w:val="single" w:sz="4" w:space="0" w:color="auto"/>
            </w:tcBorders>
            <w:shd w:val="clear" w:color="auto" w:fill="auto"/>
            <w:vAlign w:val="center"/>
            <w:hideMark/>
          </w:tcPr>
          <w:p w14:paraId="3E422728"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0AE4FFB4"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0E324B86"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3A8810D2"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620" w:type="dxa"/>
            <w:tcBorders>
              <w:top w:val="nil"/>
              <w:left w:val="nil"/>
              <w:bottom w:val="single" w:sz="4" w:space="0" w:color="auto"/>
              <w:right w:val="single" w:sz="4" w:space="0" w:color="auto"/>
            </w:tcBorders>
            <w:shd w:val="clear" w:color="auto" w:fill="auto"/>
            <w:vAlign w:val="center"/>
            <w:hideMark/>
          </w:tcPr>
          <w:p w14:paraId="10FA2A86"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627" w:type="dxa"/>
            <w:tcBorders>
              <w:top w:val="nil"/>
              <w:left w:val="nil"/>
              <w:bottom w:val="single" w:sz="4" w:space="0" w:color="auto"/>
              <w:right w:val="single" w:sz="4" w:space="0" w:color="auto"/>
            </w:tcBorders>
            <w:shd w:val="clear" w:color="auto" w:fill="auto"/>
            <w:vAlign w:val="center"/>
            <w:hideMark/>
          </w:tcPr>
          <w:p w14:paraId="683E0F2C"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094700" w:rsidRPr="00544AA4" w14:paraId="0FD6CD2B"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344FC4F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A3-20</w:t>
            </w:r>
          </w:p>
        </w:tc>
        <w:tc>
          <w:tcPr>
            <w:tcW w:w="2320" w:type="dxa"/>
            <w:tcBorders>
              <w:top w:val="nil"/>
              <w:left w:val="nil"/>
              <w:bottom w:val="single" w:sz="4" w:space="0" w:color="auto"/>
              <w:right w:val="single" w:sz="4" w:space="0" w:color="auto"/>
            </w:tcBorders>
            <w:shd w:val="clear" w:color="auto" w:fill="auto"/>
            <w:hideMark/>
          </w:tcPr>
          <w:p w14:paraId="7343ABF7" w14:textId="29B5C671"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Spherical Mode Truncation</w:t>
            </w:r>
          </w:p>
        </w:tc>
        <w:tc>
          <w:tcPr>
            <w:tcW w:w="620" w:type="dxa"/>
            <w:tcBorders>
              <w:top w:val="nil"/>
              <w:left w:val="nil"/>
              <w:bottom w:val="single" w:sz="4" w:space="0" w:color="auto"/>
              <w:right w:val="single" w:sz="4" w:space="0" w:color="auto"/>
            </w:tcBorders>
            <w:shd w:val="clear" w:color="auto" w:fill="auto"/>
            <w:vAlign w:val="center"/>
            <w:hideMark/>
          </w:tcPr>
          <w:p w14:paraId="06290F15"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620" w:type="dxa"/>
            <w:tcBorders>
              <w:top w:val="nil"/>
              <w:left w:val="nil"/>
              <w:bottom w:val="single" w:sz="4" w:space="0" w:color="auto"/>
              <w:right w:val="single" w:sz="4" w:space="0" w:color="auto"/>
            </w:tcBorders>
            <w:shd w:val="clear" w:color="auto" w:fill="auto"/>
            <w:vAlign w:val="center"/>
            <w:hideMark/>
          </w:tcPr>
          <w:p w14:paraId="70343EEA"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627" w:type="dxa"/>
            <w:tcBorders>
              <w:top w:val="nil"/>
              <w:left w:val="nil"/>
              <w:bottom w:val="single" w:sz="4" w:space="0" w:color="auto"/>
              <w:right w:val="single" w:sz="4" w:space="0" w:color="auto"/>
            </w:tcBorders>
            <w:shd w:val="clear" w:color="auto" w:fill="auto"/>
            <w:vAlign w:val="center"/>
            <w:hideMark/>
          </w:tcPr>
          <w:p w14:paraId="1F5E903E"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1114" w:type="dxa"/>
            <w:tcBorders>
              <w:top w:val="nil"/>
              <w:left w:val="nil"/>
              <w:bottom w:val="single" w:sz="4" w:space="0" w:color="auto"/>
              <w:right w:val="single" w:sz="4" w:space="0" w:color="auto"/>
            </w:tcBorders>
            <w:shd w:val="clear" w:color="auto" w:fill="auto"/>
            <w:vAlign w:val="center"/>
            <w:hideMark/>
          </w:tcPr>
          <w:p w14:paraId="09D07078"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1C776C2F"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2C7E1095"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7B4EDEDF"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620" w:type="dxa"/>
            <w:tcBorders>
              <w:top w:val="nil"/>
              <w:left w:val="nil"/>
              <w:bottom w:val="single" w:sz="4" w:space="0" w:color="auto"/>
              <w:right w:val="single" w:sz="4" w:space="0" w:color="auto"/>
            </w:tcBorders>
            <w:shd w:val="clear" w:color="auto" w:fill="auto"/>
            <w:vAlign w:val="center"/>
            <w:hideMark/>
          </w:tcPr>
          <w:p w14:paraId="1BC8FA70"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627" w:type="dxa"/>
            <w:tcBorders>
              <w:top w:val="nil"/>
              <w:left w:val="nil"/>
              <w:bottom w:val="single" w:sz="4" w:space="0" w:color="auto"/>
              <w:right w:val="single" w:sz="4" w:space="0" w:color="auto"/>
            </w:tcBorders>
            <w:shd w:val="clear" w:color="auto" w:fill="auto"/>
            <w:vAlign w:val="center"/>
            <w:hideMark/>
          </w:tcPr>
          <w:p w14:paraId="083C640C"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094700" w:rsidRPr="00544AA4" w14:paraId="0BC15A98"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3E89B5E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A3-21</w:t>
            </w:r>
          </w:p>
        </w:tc>
        <w:tc>
          <w:tcPr>
            <w:tcW w:w="2320" w:type="dxa"/>
            <w:tcBorders>
              <w:top w:val="nil"/>
              <w:left w:val="nil"/>
              <w:bottom w:val="single" w:sz="4" w:space="0" w:color="auto"/>
              <w:right w:val="single" w:sz="4" w:space="0" w:color="auto"/>
            </w:tcBorders>
            <w:shd w:val="clear" w:color="auto" w:fill="auto"/>
            <w:hideMark/>
          </w:tcPr>
          <w:p w14:paraId="44150DA1"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Positioning</w:t>
            </w:r>
          </w:p>
        </w:tc>
        <w:tc>
          <w:tcPr>
            <w:tcW w:w="620" w:type="dxa"/>
            <w:tcBorders>
              <w:top w:val="nil"/>
              <w:left w:val="nil"/>
              <w:bottom w:val="single" w:sz="4" w:space="0" w:color="auto"/>
              <w:right w:val="single" w:sz="4" w:space="0" w:color="auto"/>
            </w:tcBorders>
            <w:shd w:val="clear" w:color="auto" w:fill="auto"/>
            <w:vAlign w:val="center"/>
            <w:hideMark/>
          </w:tcPr>
          <w:p w14:paraId="76B8ACBB"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620" w:type="dxa"/>
            <w:tcBorders>
              <w:top w:val="nil"/>
              <w:left w:val="nil"/>
              <w:bottom w:val="single" w:sz="4" w:space="0" w:color="auto"/>
              <w:right w:val="single" w:sz="4" w:space="0" w:color="auto"/>
            </w:tcBorders>
            <w:shd w:val="clear" w:color="auto" w:fill="auto"/>
            <w:vAlign w:val="center"/>
            <w:hideMark/>
          </w:tcPr>
          <w:p w14:paraId="25C77A92"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627" w:type="dxa"/>
            <w:tcBorders>
              <w:top w:val="nil"/>
              <w:left w:val="nil"/>
              <w:bottom w:val="single" w:sz="4" w:space="0" w:color="auto"/>
              <w:right w:val="single" w:sz="4" w:space="0" w:color="auto"/>
            </w:tcBorders>
            <w:shd w:val="clear" w:color="auto" w:fill="auto"/>
            <w:vAlign w:val="center"/>
            <w:hideMark/>
          </w:tcPr>
          <w:p w14:paraId="70B5F799"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1114" w:type="dxa"/>
            <w:tcBorders>
              <w:top w:val="nil"/>
              <w:left w:val="nil"/>
              <w:bottom w:val="single" w:sz="4" w:space="0" w:color="auto"/>
              <w:right w:val="single" w:sz="4" w:space="0" w:color="auto"/>
            </w:tcBorders>
            <w:shd w:val="clear" w:color="auto" w:fill="auto"/>
            <w:vAlign w:val="center"/>
            <w:hideMark/>
          </w:tcPr>
          <w:p w14:paraId="0FE88A24"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04" w:type="dxa"/>
            <w:tcBorders>
              <w:top w:val="nil"/>
              <w:left w:val="nil"/>
              <w:bottom w:val="single" w:sz="4" w:space="0" w:color="auto"/>
              <w:right w:val="single" w:sz="4" w:space="0" w:color="auto"/>
            </w:tcBorders>
            <w:shd w:val="clear" w:color="auto" w:fill="auto"/>
            <w:vAlign w:val="center"/>
            <w:hideMark/>
          </w:tcPr>
          <w:p w14:paraId="67084DBC"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31" w:type="dxa"/>
            <w:tcBorders>
              <w:top w:val="nil"/>
              <w:left w:val="nil"/>
              <w:bottom w:val="single" w:sz="4" w:space="0" w:color="auto"/>
              <w:right w:val="single" w:sz="4" w:space="0" w:color="auto"/>
            </w:tcBorders>
            <w:shd w:val="clear" w:color="auto" w:fill="auto"/>
            <w:vAlign w:val="center"/>
            <w:hideMark/>
          </w:tcPr>
          <w:p w14:paraId="449B0A27"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0AE14061"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620" w:type="dxa"/>
            <w:tcBorders>
              <w:top w:val="nil"/>
              <w:left w:val="nil"/>
              <w:bottom w:val="single" w:sz="4" w:space="0" w:color="auto"/>
              <w:right w:val="single" w:sz="4" w:space="0" w:color="auto"/>
            </w:tcBorders>
            <w:shd w:val="clear" w:color="auto" w:fill="auto"/>
            <w:vAlign w:val="center"/>
            <w:hideMark/>
          </w:tcPr>
          <w:p w14:paraId="7E6F8447"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627" w:type="dxa"/>
            <w:tcBorders>
              <w:top w:val="nil"/>
              <w:left w:val="nil"/>
              <w:bottom w:val="single" w:sz="4" w:space="0" w:color="auto"/>
              <w:right w:val="single" w:sz="4" w:space="0" w:color="auto"/>
            </w:tcBorders>
            <w:shd w:val="clear" w:color="auto" w:fill="auto"/>
            <w:vAlign w:val="center"/>
            <w:hideMark/>
          </w:tcPr>
          <w:p w14:paraId="17329D18"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094700" w:rsidRPr="00544AA4" w14:paraId="65F3E7D6"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13BD278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A3-22</w:t>
            </w:r>
          </w:p>
        </w:tc>
        <w:tc>
          <w:tcPr>
            <w:tcW w:w="2320" w:type="dxa"/>
            <w:tcBorders>
              <w:top w:val="nil"/>
              <w:left w:val="nil"/>
              <w:bottom w:val="single" w:sz="4" w:space="0" w:color="auto"/>
              <w:right w:val="single" w:sz="4" w:space="0" w:color="auto"/>
            </w:tcBorders>
            <w:shd w:val="clear" w:color="auto" w:fill="auto"/>
            <w:hideMark/>
          </w:tcPr>
          <w:p w14:paraId="5AA22342" w14:textId="3D8AAA01"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Probe Array Uniformity</w:t>
            </w:r>
          </w:p>
        </w:tc>
        <w:tc>
          <w:tcPr>
            <w:tcW w:w="620" w:type="dxa"/>
            <w:tcBorders>
              <w:top w:val="nil"/>
              <w:left w:val="nil"/>
              <w:bottom w:val="single" w:sz="4" w:space="0" w:color="auto"/>
              <w:right w:val="single" w:sz="4" w:space="0" w:color="auto"/>
            </w:tcBorders>
            <w:shd w:val="clear" w:color="auto" w:fill="auto"/>
            <w:vAlign w:val="center"/>
            <w:hideMark/>
          </w:tcPr>
          <w:p w14:paraId="192F842E"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620" w:type="dxa"/>
            <w:tcBorders>
              <w:top w:val="nil"/>
              <w:left w:val="nil"/>
              <w:bottom w:val="single" w:sz="4" w:space="0" w:color="auto"/>
              <w:right w:val="single" w:sz="4" w:space="0" w:color="auto"/>
            </w:tcBorders>
            <w:shd w:val="clear" w:color="auto" w:fill="auto"/>
            <w:vAlign w:val="center"/>
            <w:hideMark/>
          </w:tcPr>
          <w:p w14:paraId="4EEE8D16"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627" w:type="dxa"/>
            <w:tcBorders>
              <w:top w:val="nil"/>
              <w:left w:val="nil"/>
              <w:bottom w:val="single" w:sz="4" w:space="0" w:color="auto"/>
              <w:right w:val="single" w:sz="4" w:space="0" w:color="auto"/>
            </w:tcBorders>
            <w:shd w:val="clear" w:color="auto" w:fill="auto"/>
            <w:vAlign w:val="center"/>
            <w:hideMark/>
          </w:tcPr>
          <w:p w14:paraId="30A75D8F"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1114" w:type="dxa"/>
            <w:tcBorders>
              <w:top w:val="nil"/>
              <w:left w:val="nil"/>
              <w:bottom w:val="single" w:sz="4" w:space="0" w:color="auto"/>
              <w:right w:val="single" w:sz="4" w:space="0" w:color="auto"/>
            </w:tcBorders>
            <w:shd w:val="clear" w:color="auto" w:fill="auto"/>
            <w:vAlign w:val="center"/>
            <w:hideMark/>
          </w:tcPr>
          <w:p w14:paraId="1FBD0540"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317F3AF9"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79062A4F"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7C922051"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620" w:type="dxa"/>
            <w:tcBorders>
              <w:top w:val="nil"/>
              <w:left w:val="nil"/>
              <w:bottom w:val="single" w:sz="4" w:space="0" w:color="auto"/>
              <w:right w:val="single" w:sz="4" w:space="0" w:color="auto"/>
            </w:tcBorders>
            <w:shd w:val="clear" w:color="auto" w:fill="auto"/>
            <w:vAlign w:val="center"/>
            <w:hideMark/>
          </w:tcPr>
          <w:p w14:paraId="0CEEBAF1"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627" w:type="dxa"/>
            <w:tcBorders>
              <w:top w:val="nil"/>
              <w:left w:val="nil"/>
              <w:bottom w:val="single" w:sz="4" w:space="0" w:color="auto"/>
              <w:right w:val="single" w:sz="4" w:space="0" w:color="auto"/>
            </w:tcBorders>
            <w:shd w:val="clear" w:color="auto" w:fill="auto"/>
            <w:vAlign w:val="center"/>
            <w:hideMark/>
          </w:tcPr>
          <w:p w14:paraId="3D86583D"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094700" w:rsidRPr="00544AA4" w14:paraId="76F9D404"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5911E81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A3-23</w:t>
            </w:r>
          </w:p>
        </w:tc>
        <w:tc>
          <w:tcPr>
            <w:tcW w:w="2320" w:type="dxa"/>
            <w:tcBorders>
              <w:top w:val="nil"/>
              <w:left w:val="nil"/>
              <w:bottom w:val="single" w:sz="4" w:space="0" w:color="auto"/>
              <w:right w:val="single" w:sz="4" w:space="0" w:color="auto"/>
            </w:tcBorders>
            <w:shd w:val="clear" w:color="auto" w:fill="auto"/>
            <w:hideMark/>
          </w:tcPr>
          <w:p w14:paraId="1F02858A"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Mismatch of receiver chain </w:t>
            </w:r>
          </w:p>
        </w:tc>
        <w:tc>
          <w:tcPr>
            <w:tcW w:w="620" w:type="dxa"/>
            <w:tcBorders>
              <w:top w:val="nil"/>
              <w:left w:val="nil"/>
              <w:bottom w:val="single" w:sz="4" w:space="0" w:color="auto"/>
              <w:right w:val="single" w:sz="4" w:space="0" w:color="auto"/>
            </w:tcBorders>
            <w:shd w:val="clear" w:color="auto" w:fill="auto"/>
            <w:vAlign w:val="center"/>
            <w:hideMark/>
          </w:tcPr>
          <w:p w14:paraId="3EC9D347"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0.28</w:t>
            </w:r>
          </w:p>
        </w:tc>
        <w:tc>
          <w:tcPr>
            <w:tcW w:w="620" w:type="dxa"/>
            <w:tcBorders>
              <w:top w:val="nil"/>
              <w:left w:val="nil"/>
              <w:bottom w:val="single" w:sz="4" w:space="0" w:color="auto"/>
              <w:right w:val="single" w:sz="4" w:space="0" w:color="auto"/>
            </w:tcBorders>
            <w:shd w:val="clear" w:color="auto" w:fill="auto"/>
            <w:vAlign w:val="center"/>
            <w:hideMark/>
          </w:tcPr>
          <w:p w14:paraId="5FBB23F5"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0.28</w:t>
            </w:r>
          </w:p>
        </w:tc>
        <w:tc>
          <w:tcPr>
            <w:tcW w:w="627" w:type="dxa"/>
            <w:tcBorders>
              <w:top w:val="nil"/>
              <w:left w:val="nil"/>
              <w:bottom w:val="single" w:sz="4" w:space="0" w:color="auto"/>
              <w:right w:val="single" w:sz="4" w:space="0" w:color="auto"/>
            </w:tcBorders>
            <w:shd w:val="clear" w:color="auto" w:fill="auto"/>
            <w:vAlign w:val="center"/>
            <w:hideMark/>
          </w:tcPr>
          <w:p w14:paraId="295F4DB0"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0.28</w:t>
            </w:r>
          </w:p>
        </w:tc>
        <w:tc>
          <w:tcPr>
            <w:tcW w:w="1114" w:type="dxa"/>
            <w:tcBorders>
              <w:top w:val="nil"/>
              <w:left w:val="nil"/>
              <w:bottom w:val="single" w:sz="4" w:space="0" w:color="auto"/>
              <w:right w:val="single" w:sz="4" w:space="0" w:color="auto"/>
            </w:tcBorders>
            <w:shd w:val="clear" w:color="auto" w:fill="auto"/>
            <w:vAlign w:val="center"/>
            <w:hideMark/>
          </w:tcPr>
          <w:p w14:paraId="4834310E"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04" w:type="dxa"/>
            <w:tcBorders>
              <w:top w:val="nil"/>
              <w:left w:val="nil"/>
              <w:bottom w:val="single" w:sz="4" w:space="0" w:color="auto"/>
              <w:right w:val="single" w:sz="4" w:space="0" w:color="auto"/>
            </w:tcBorders>
            <w:shd w:val="clear" w:color="auto" w:fill="auto"/>
            <w:vAlign w:val="center"/>
            <w:hideMark/>
          </w:tcPr>
          <w:p w14:paraId="154AB0F1"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31" w:type="dxa"/>
            <w:tcBorders>
              <w:top w:val="nil"/>
              <w:left w:val="nil"/>
              <w:bottom w:val="single" w:sz="4" w:space="0" w:color="auto"/>
              <w:right w:val="single" w:sz="4" w:space="0" w:color="auto"/>
            </w:tcBorders>
            <w:shd w:val="clear" w:color="auto" w:fill="auto"/>
            <w:vAlign w:val="center"/>
            <w:hideMark/>
          </w:tcPr>
          <w:p w14:paraId="6D72D2A2"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69077CD2"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20" w:type="dxa"/>
            <w:tcBorders>
              <w:top w:val="nil"/>
              <w:left w:val="nil"/>
              <w:bottom w:val="single" w:sz="4" w:space="0" w:color="auto"/>
              <w:right w:val="single" w:sz="4" w:space="0" w:color="auto"/>
            </w:tcBorders>
            <w:shd w:val="clear" w:color="auto" w:fill="auto"/>
            <w:vAlign w:val="center"/>
            <w:hideMark/>
          </w:tcPr>
          <w:p w14:paraId="5F4C7AC0"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27" w:type="dxa"/>
            <w:tcBorders>
              <w:top w:val="nil"/>
              <w:left w:val="nil"/>
              <w:bottom w:val="single" w:sz="4" w:space="0" w:color="auto"/>
              <w:right w:val="single" w:sz="4" w:space="0" w:color="auto"/>
            </w:tcBorders>
            <w:shd w:val="clear" w:color="auto" w:fill="auto"/>
            <w:vAlign w:val="center"/>
            <w:hideMark/>
          </w:tcPr>
          <w:p w14:paraId="140DF843"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094700" w:rsidRPr="00544AA4" w14:paraId="2E9673EF"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694787B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A3-24</w:t>
            </w:r>
          </w:p>
        </w:tc>
        <w:tc>
          <w:tcPr>
            <w:tcW w:w="2320" w:type="dxa"/>
            <w:tcBorders>
              <w:top w:val="nil"/>
              <w:left w:val="nil"/>
              <w:bottom w:val="single" w:sz="4" w:space="0" w:color="auto"/>
              <w:right w:val="single" w:sz="4" w:space="0" w:color="auto"/>
            </w:tcBorders>
            <w:shd w:val="clear" w:color="auto" w:fill="auto"/>
            <w:hideMark/>
          </w:tcPr>
          <w:p w14:paraId="782DCDBE"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of receiver chain</w:t>
            </w:r>
          </w:p>
        </w:tc>
        <w:tc>
          <w:tcPr>
            <w:tcW w:w="620" w:type="dxa"/>
            <w:tcBorders>
              <w:top w:val="nil"/>
              <w:left w:val="nil"/>
              <w:bottom w:val="single" w:sz="4" w:space="0" w:color="auto"/>
              <w:right w:val="single" w:sz="4" w:space="0" w:color="auto"/>
            </w:tcBorders>
            <w:shd w:val="clear" w:color="auto" w:fill="auto"/>
            <w:vAlign w:val="center"/>
            <w:hideMark/>
          </w:tcPr>
          <w:p w14:paraId="103AEB8F"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3F6B9867"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1DC27DE3"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49643878"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24D7269E"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6CF138C3"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7D1B87F9"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243C5478"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3981408F"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5ED73472"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5CEA6453"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A3-25</w:t>
            </w:r>
          </w:p>
        </w:tc>
        <w:tc>
          <w:tcPr>
            <w:tcW w:w="2320" w:type="dxa"/>
            <w:tcBorders>
              <w:top w:val="nil"/>
              <w:left w:val="nil"/>
              <w:bottom w:val="single" w:sz="4" w:space="0" w:color="auto"/>
              <w:right w:val="single" w:sz="4" w:space="0" w:color="auto"/>
            </w:tcBorders>
            <w:shd w:val="clear" w:color="auto" w:fill="auto"/>
            <w:hideMark/>
          </w:tcPr>
          <w:p w14:paraId="2717AF74"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probe antenna</w:t>
            </w:r>
          </w:p>
        </w:tc>
        <w:tc>
          <w:tcPr>
            <w:tcW w:w="620" w:type="dxa"/>
            <w:tcBorders>
              <w:top w:val="nil"/>
              <w:left w:val="nil"/>
              <w:bottom w:val="single" w:sz="4" w:space="0" w:color="auto"/>
              <w:right w:val="single" w:sz="4" w:space="0" w:color="auto"/>
            </w:tcBorders>
            <w:shd w:val="clear" w:color="auto" w:fill="auto"/>
            <w:vAlign w:val="center"/>
            <w:hideMark/>
          </w:tcPr>
          <w:p w14:paraId="52B2ACD0"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2B9C7FD4"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2DE0C0CF"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2251820B"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2BF6A65B"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3058BA0A"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56E5E853"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4D0E980F"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43EC6478"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0352321C"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0103E5FD"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C3-1</w:t>
            </w:r>
          </w:p>
        </w:tc>
        <w:tc>
          <w:tcPr>
            <w:tcW w:w="2320" w:type="dxa"/>
            <w:tcBorders>
              <w:top w:val="nil"/>
              <w:left w:val="nil"/>
              <w:bottom w:val="single" w:sz="4" w:space="0" w:color="auto"/>
              <w:right w:val="single" w:sz="4" w:space="0" w:color="auto"/>
            </w:tcBorders>
            <w:shd w:val="clear" w:color="auto" w:fill="auto"/>
            <w:hideMark/>
          </w:tcPr>
          <w:p w14:paraId="0D9AD5F5" w14:textId="0D274825" w:rsidR="00094700" w:rsidRPr="00544AA4" w:rsidRDefault="009F0CED" w:rsidP="00AE7E58">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DL-RS MU derived from conducted specification</w:t>
            </w:r>
          </w:p>
        </w:tc>
        <w:tc>
          <w:tcPr>
            <w:tcW w:w="620" w:type="dxa"/>
            <w:tcBorders>
              <w:top w:val="nil"/>
              <w:left w:val="nil"/>
              <w:bottom w:val="single" w:sz="4" w:space="0" w:color="auto"/>
              <w:right w:val="single" w:sz="4" w:space="0" w:color="auto"/>
            </w:tcBorders>
            <w:shd w:val="clear" w:color="auto" w:fill="auto"/>
            <w:vAlign w:val="center"/>
            <w:hideMark/>
          </w:tcPr>
          <w:p w14:paraId="080ED094"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0.41</w:t>
            </w:r>
          </w:p>
        </w:tc>
        <w:tc>
          <w:tcPr>
            <w:tcW w:w="620" w:type="dxa"/>
            <w:tcBorders>
              <w:top w:val="nil"/>
              <w:left w:val="nil"/>
              <w:bottom w:val="single" w:sz="4" w:space="0" w:color="auto"/>
              <w:right w:val="single" w:sz="4" w:space="0" w:color="auto"/>
            </w:tcBorders>
            <w:shd w:val="clear" w:color="auto" w:fill="auto"/>
            <w:vAlign w:val="center"/>
            <w:hideMark/>
          </w:tcPr>
          <w:p w14:paraId="3B648210"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0.56</w:t>
            </w:r>
          </w:p>
        </w:tc>
        <w:tc>
          <w:tcPr>
            <w:tcW w:w="627" w:type="dxa"/>
            <w:tcBorders>
              <w:top w:val="nil"/>
              <w:left w:val="nil"/>
              <w:bottom w:val="single" w:sz="4" w:space="0" w:color="auto"/>
              <w:right w:val="single" w:sz="4" w:space="0" w:color="auto"/>
            </w:tcBorders>
            <w:shd w:val="clear" w:color="auto" w:fill="auto"/>
            <w:vAlign w:val="center"/>
            <w:hideMark/>
          </w:tcPr>
          <w:p w14:paraId="19DE7C2A"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0.56</w:t>
            </w:r>
          </w:p>
        </w:tc>
        <w:tc>
          <w:tcPr>
            <w:tcW w:w="1114" w:type="dxa"/>
            <w:tcBorders>
              <w:top w:val="nil"/>
              <w:left w:val="nil"/>
              <w:bottom w:val="single" w:sz="4" w:space="0" w:color="auto"/>
              <w:right w:val="single" w:sz="4" w:space="0" w:color="auto"/>
            </w:tcBorders>
            <w:shd w:val="clear" w:color="auto" w:fill="auto"/>
            <w:vAlign w:val="center"/>
            <w:hideMark/>
          </w:tcPr>
          <w:p w14:paraId="074E190C"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5A23A744"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24D4C79A"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11FA2801"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0.41</w:t>
            </w:r>
          </w:p>
        </w:tc>
        <w:tc>
          <w:tcPr>
            <w:tcW w:w="620" w:type="dxa"/>
            <w:tcBorders>
              <w:top w:val="nil"/>
              <w:left w:val="nil"/>
              <w:bottom w:val="single" w:sz="4" w:space="0" w:color="auto"/>
              <w:right w:val="single" w:sz="4" w:space="0" w:color="auto"/>
            </w:tcBorders>
            <w:shd w:val="clear" w:color="auto" w:fill="auto"/>
            <w:vAlign w:val="center"/>
            <w:hideMark/>
          </w:tcPr>
          <w:p w14:paraId="44DD65A9"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0.56</w:t>
            </w:r>
          </w:p>
        </w:tc>
        <w:tc>
          <w:tcPr>
            <w:tcW w:w="627" w:type="dxa"/>
            <w:tcBorders>
              <w:top w:val="nil"/>
              <w:left w:val="nil"/>
              <w:bottom w:val="single" w:sz="4" w:space="0" w:color="auto"/>
              <w:right w:val="single" w:sz="4" w:space="0" w:color="auto"/>
            </w:tcBorders>
            <w:shd w:val="clear" w:color="auto" w:fill="auto"/>
            <w:vAlign w:val="center"/>
            <w:hideMark/>
          </w:tcPr>
          <w:p w14:paraId="7C91E02E"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0.56</w:t>
            </w:r>
          </w:p>
        </w:tc>
      </w:tr>
      <w:tr w:rsidR="00094700" w:rsidRPr="00544AA4" w14:paraId="56654E2D"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03591725"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A3-26</w:t>
            </w:r>
          </w:p>
        </w:tc>
        <w:tc>
          <w:tcPr>
            <w:tcW w:w="2320" w:type="dxa"/>
            <w:tcBorders>
              <w:top w:val="nil"/>
              <w:left w:val="nil"/>
              <w:bottom w:val="single" w:sz="4" w:space="0" w:color="auto"/>
              <w:right w:val="single" w:sz="4" w:space="0" w:color="auto"/>
            </w:tcBorders>
            <w:shd w:val="clear" w:color="auto" w:fill="auto"/>
            <w:hideMark/>
          </w:tcPr>
          <w:p w14:paraId="0BD9980D"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Measurement repeatability - positioning repeatability</w:t>
            </w:r>
          </w:p>
        </w:tc>
        <w:tc>
          <w:tcPr>
            <w:tcW w:w="620" w:type="dxa"/>
            <w:tcBorders>
              <w:top w:val="nil"/>
              <w:left w:val="nil"/>
              <w:bottom w:val="single" w:sz="4" w:space="0" w:color="auto"/>
              <w:right w:val="single" w:sz="4" w:space="0" w:color="auto"/>
            </w:tcBorders>
            <w:shd w:val="clear" w:color="auto" w:fill="auto"/>
            <w:vAlign w:val="center"/>
            <w:hideMark/>
          </w:tcPr>
          <w:p w14:paraId="35AAD845"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620" w:type="dxa"/>
            <w:tcBorders>
              <w:top w:val="nil"/>
              <w:left w:val="nil"/>
              <w:bottom w:val="single" w:sz="4" w:space="0" w:color="auto"/>
              <w:right w:val="single" w:sz="4" w:space="0" w:color="auto"/>
            </w:tcBorders>
            <w:shd w:val="clear" w:color="auto" w:fill="auto"/>
            <w:vAlign w:val="center"/>
            <w:hideMark/>
          </w:tcPr>
          <w:p w14:paraId="7637AA6E"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627" w:type="dxa"/>
            <w:tcBorders>
              <w:top w:val="nil"/>
              <w:left w:val="nil"/>
              <w:bottom w:val="single" w:sz="4" w:space="0" w:color="auto"/>
              <w:right w:val="single" w:sz="4" w:space="0" w:color="auto"/>
            </w:tcBorders>
            <w:shd w:val="clear" w:color="auto" w:fill="auto"/>
            <w:vAlign w:val="center"/>
            <w:hideMark/>
          </w:tcPr>
          <w:p w14:paraId="50922F54"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1114" w:type="dxa"/>
            <w:tcBorders>
              <w:top w:val="nil"/>
              <w:left w:val="nil"/>
              <w:bottom w:val="single" w:sz="4" w:space="0" w:color="auto"/>
              <w:right w:val="single" w:sz="4" w:space="0" w:color="auto"/>
            </w:tcBorders>
            <w:shd w:val="clear" w:color="auto" w:fill="auto"/>
            <w:vAlign w:val="center"/>
            <w:hideMark/>
          </w:tcPr>
          <w:p w14:paraId="132E7C9D"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796F575E"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3F77A42A"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6BE1B233"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620" w:type="dxa"/>
            <w:tcBorders>
              <w:top w:val="nil"/>
              <w:left w:val="nil"/>
              <w:bottom w:val="single" w:sz="4" w:space="0" w:color="auto"/>
              <w:right w:val="single" w:sz="4" w:space="0" w:color="auto"/>
            </w:tcBorders>
            <w:shd w:val="clear" w:color="auto" w:fill="auto"/>
            <w:vAlign w:val="center"/>
            <w:hideMark/>
          </w:tcPr>
          <w:p w14:paraId="4C7E51A7"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627" w:type="dxa"/>
            <w:tcBorders>
              <w:top w:val="nil"/>
              <w:left w:val="nil"/>
              <w:bottom w:val="single" w:sz="4" w:space="0" w:color="auto"/>
              <w:right w:val="single" w:sz="4" w:space="0" w:color="auto"/>
            </w:tcBorders>
            <w:shd w:val="clear" w:color="auto" w:fill="auto"/>
            <w:vAlign w:val="center"/>
            <w:hideMark/>
          </w:tcPr>
          <w:p w14:paraId="250F48B7"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r>
      <w:tr w:rsidR="00094700" w:rsidRPr="00544AA4" w14:paraId="030C0C38" w14:textId="77777777" w:rsidTr="004D350E">
        <w:trPr>
          <w:trHeight w:val="270"/>
        </w:trPr>
        <w:tc>
          <w:tcPr>
            <w:tcW w:w="847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774E8F2" w14:textId="77777777" w:rsidR="00094700" w:rsidRPr="00544AA4" w:rsidRDefault="00094700" w:rsidP="004D350E">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c>
          <w:tcPr>
            <w:tcW w:w="627" w:type="dxa"/>
            <w:tcBorders>
              <w:top w:val="nil"/>
              <w:left w:val="nil"/>
              <w:bottom w:val="single" w:sz="4" w:space="0" w:color="auto"/>
              <w:right w:val="single" w:sz="4" w:space="0" w:color="auto"/>
            </w:tcBorders>
            <w:shd w:val="clear" w:color="auto" w:fill="auto"/>
            <w:vAlign w:val="bottom"/>
            <w:hideMark/>
          </w:tcPr>
          <w:p w14:paraId="2B19422A" w14:textId="77777777"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094700" w:rsidRPr="00544AA4" w14:paraId="707F2095"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003D7459"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2320" w:type="dxa"/>
            <w:tcBorders>
              <w:top w:val="nil"/>
              <w:left w:val="nil"/>
              <w:bottom w:val="single" w:sz="4" w:space="0" w:color="auto"/>
              <w:right w:val="single" w:sz="4" w:space="0" w:color="auto"/>
            </w:tcBorders>
            <w:shd w:val="clear" w:color="auto" w:fill="auto"/>
            <w:hideMark/>
          </w:tcPr>
          <w:p w14:paraId="50A5300F"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c>
          <w:tcPr>
            <w:tcW w:w="620" w:type="dxa"/>
            <w:tcBorders>
              <w:top w:val="nil"/>
              <w:left w:val="nil"/>
              <w:bottom w:val="single" w:sz="4" w:space="0" w:color="auto"/>
              <w:right w:val="single" w:sz="4" w:space="0" w:color="auto"/>
            </w:tcBorders>
            <w:shd w:val="clear" w:color="auto" w:fill="auto"/>
            <w:vAlign w:val="center"/>
            <w:hideMark/>
          </w:tcPr>
          <w:p w14:paraId="6C3182FD"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620" w:type="dxa"/>
            <w:tcBorders>
              <w:top w:val="nil"/>
              <w:left w:val="nil"/>
              <w:bottom w:val="single" w:sz="4" w:space="0" w:color="auto"/>
              <w:right w:val="single" w:sz="4" w:space="0" w:color="auto"/>
            </w:tcBorders>
            <w:shd w:val="clear" w:color="auto" w:fill="auto"/>
            <w:vAlign w:val="center"/>
            <w:hideMark/>
          </w:tcPr>
          <w:p w14:paraId="427B01CC"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27" w:type="dxa"/>
            <w:tcBorders>
              <w:top w:val="nil"/>
              <w:left w:val="nil"/>
              <w:bottom w:val="single" w:sz="4" w:space="0" w:color="auto"/>
              <w:right w:val="single" w:sz="4" w:space="0" w:color="auto"/>
            </w:tcBorders>
            <w:shd w:val="clear" w:color="auto" w:fill="auto"/>
            <w:vAlign w:val="center"/>
            <w:hideMark/>
          </w:tcPr>
          <w:p w14:paraId="0400B984"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1114" w:type="dxa"/>
            <w:tcBorders>
              <w:top w:val="nil"/>
              <w:left w:val="nil"/>
              <w:bottom w:val="single" w:sz="4" w:space="0" w:color="auto"/>
              <w:right w:val="single" w:sz="4" w:space="0" w:color="auto"/>
            </w:tcBorders>
            <w:shd w:val="clear" w:color="auto" w:fill="auto"/>
            <w:vAlign w:val="center"/>
            <w:hideMark/>
          </w:tcPr>
          <w:p w14:paraId="2AD9BE98"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7E718530"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640F7693"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4044D439"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620" w:type="dxa"/>
            <w:tcBorders>
              <w:top w:val="nil"/>
              <w:left w:val="nil"/>
              <w:bottom w:val="single" w:sz="4" w:space="0" w:color="auto"/>
              <w:right w:val="single" w:sz="4" w:space="0" w:color="auto"/>
            </w:tcBorders>
            <w:shd w:val="clear" w:color="auto" w:fill="auto"/>
            <w:vAlign w:val="center"/>
            <w:hideMark/>
          </w:tcPr>
          <w:p w14:paraId="2B8E5AFC"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27" w:type="dxa"/>
            <w:tcBorders>
              <w:top w:val="nil"/>
              <w:left w:val="nil"/>
              <w:bottom w:val="single" w:sz="4" w:space="0" w:color="auto"/>
              <w:right w:val="single" w:sz="4" w:space="0" w:color="auto"/>
            </w:tcBorders>
            <w:shd w:val="clear" w:color="auto" w:fill="auto"/>
            <w:vAlign w:val="center"/>
            <w:hideMark/>
          </w:tcPr>
          <w:p w14:paraId="0F454BF1"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094700" w:rsidRPr="00544AA4" w14:paraId="7A684EEF"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5811F1A2"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A3-27</w:t>
            </w:r>
          </w:p>
        </w:tc>
        <w:tc>
          <w:tcPr>
            <w:tcW w:w="2320" w:type="dxa"/>
            <w:tcBorders>
              <w:top w:val="nil"/>
              <w:left w:val="nil"/>
              <w:bottom w:val="single" w:sz="4" w:space="0" w:color="auto"/>
              <w:right w:val="single" w:sz="4" w:space="0" w:color="auto"/>
            </w:tcBorders>
            <w:shd w:val="clear" w:color="auto" w:fill="auto"/>
            <w:hideMark/>
          </w:tcPr>
          <w:p w14:paraId="436FB748"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of receiver chain</w:t>
            </w:r>
          </w:p>
        </w:tc>
        <w:tc>
          <w:tcPr>
            <w:tcW w:w="620" w:type="dxa"/>
            <w:tcBorders>
              <w:top w:val="nil"/>
              <w:left w:val="nil"/>
              <w:bottom w:val="single" w:sz="4" w:space="0" w:color="auto"/>
              <w:right w:val="single" w:sz="4" w:space="0" w:color="auto"/>
            </w:tcBorders>
            <w:shd w:val="clear" w:color="auto" w:fill="auto"/>
            <w:vAlign w:val="center"/>
            <w:hideMark/>
          </w:tcPr>
          <w:p w14:paraId="2FD7206C"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6B038BD9"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02190204"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146F0270"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01BD31E6"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522FF94E"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157BFA63"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5041524C"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74FF1F7F"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7B100096"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0EA91426"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A3-28</w:t>
            </w:r>
          </w:p>
        </w:tc>
        <w:tc>
          <w:tcPr>
            <w:tcW w:w="2320" w:type="dxa"/>
            <w:tcBorders>
              <w:top w:val="nil"/>
              <w:left w:val="nil"/>
              <w:bottom w:val="single" w:sz="4" w:space="0" w:color="auto"/>
              <w:right w:val="single" w:sz="4" w:space="0" w:color="auto"/>
            </w:tcBorders>
            <w:shd w:val="clear" w:color="auto" w:fill="auto"/>
            <w:hideMark/>
          </w:tcPr>
          <w:p w14:paraId="0776A9E2"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of receiver chain</w:t>
            </w:r>
          </w:p>
        </w:tc>
        <w:tc>
          <w:tcPr>
            <w:tcW w:w="620" w:type="dxa"/>
            <w:tcBorders>
              <w:top w:val="nil"/>
              <w:left w:val="nil"/>
              <w:bottom w:val="single" w:sz="4" w:space="0" w:color="auto"/>
              <w:right w:val="single" w:sz="4" w:space="0" w:color="auto"/>
            </w:tcBorders>
            <w:shd w:val="clear" w:color="auto" w:fill="auto"/>
            <w:vAlign w:val="center"/>
            <w:hideMark/>
          </w:tcPr>
          <w:p w14:paraId="6E5FFFCA"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73E4ED87"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30794BB4"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385A1561"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72F2EDAC"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6C94CB9A"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2353D758"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6279234F"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5C4C6D75"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0010F0A0"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2FF3679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A3-29</w:t>
            </w:r>
          </w:p>
        </w:tc>
        <w:tc>
          <w:tcPr>
            <w:tcW w:w="2320" w:type="dxa"/>
            <w:tcBorders>
              <w:top w:val="nil"/>
              <w:left w:val="nil"/>
              <w:bottom w:val="single" w:sz="4" w:space="0" w:color="auto"/>
              <w:right w:val="single" w:sz="4" w:space="0" w:color="auto"/>
            </w:tcBorders>
            <w:shd w:val="clear" w:color="auto" w:fill="auto"/>
            <w:hideMark/>
          </w:tcPr>
          <w:p w14:paraId="27D9D151"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in the connection of the calibration antenna</w:t>
            </w:r>
          </w:p>
        </w:tc>
        <w:tc>
          <w:tcPr>
            <w:tcW w:w="620" w:type="dxa"/>
            <w:tcBorders>
              <w:top w:val="nil"/>
              <w:left w:val="nil"/>
              <w:bottom w:val="single" w:sz="4" w:space="0" w:color="auto"/>
              <w:right w:val="single" w:sz="4" w:space="0" w:color="auto"/>
            </w:tcBorders>
            <w:shd w:val="clear" w:color="auto" w:fill="auto"/>
            <w:vAlign w:val="center"/>
            <w:hideMark/>
          </w:tcPr>
          <w:p w14:paraId="6A3FD283"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620" w:type="dxa"/>
            <w:tcBorders>
              <w:top w:val="nil"/>
              <w:left w:val="nil"/>
              <w:bottom w:val="single" w:sz="4" w:space="0" w:color="auto"/>
              <w:right w:val="single" w:sz="4" w:space="0" w:color="auto"/>
            </w:tcBorders>
            <w:shd w:val="clear" w:color="auto" w:fill="auto"/>
            <w:vAlign w:val="center"/>
            <w:hideMark/>
          </w:tcPr>
          <w:p w14:paraId="2D7BCD5F"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627" w:type="dxa"/>
            <w:tcBorders>
              <w:top w:val="nil"/>
              <w:left w:val="nil"/>
              <w:bottom w:val="single" w:sz="4" w:space="0" w:color="auto"/>
              <w:right w:val="single" w:sz="4" w:space="0" w:color="auto"/>
            </w:tcBorders>
            <w:shd w:val="clear" w:color="auto" w:fill="auto"/>
            <w:vAlign w:val="center"/>
            <w:hideMark/>
          </w:tcPr>
          <w:p w14:paraId="018290EE"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1114" w:type="dxa"/>
            <w:tcBorders>
              <w:top w:val="nil"/>
              <w:left w:val="nil"/>
              <w:bottom w:val="single" w:sz="4" w:space="0" w:color="auto"/>
              <w:right w:val="single" w:sz="4" w:space="0" w:color="auto"/>
            </w:tcBorders>
            <w:shd w:val="clear" w:color="auto" w:fill="auto"/>
            <w:vAlign w:val="center"/>
            <w:hideMark/>
          </w:tcPr>
          <w:p w14:paraId="08FE9EA8"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04" w:type="dxa"/>
            <w:tcBorders>
              <w:top w:val="nil"/>
              <w:left w:val="nil"/>
              <w:bottom w:val="single" w:sz="4" w:space="0" w:color="auto"/>
              <w:right w:val="single" w:sz="4" w:space="0" w:color="auto"/>
            </w:tcBorders>
            <w:shd w:val="clear" w:color="auto" w:fill="auto"/>
            <w:vAlign w:val="center"/>
            <w:hideMark/>
          </w:tcPr>
          <w:p w14:paraId="2B193C3F"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31" w:type="dxa"/>
            <w:tcBorders>
              <w:top w:val="nil"/>
              <w:left w:val="nil"/>
              <w:bottom w:val="single" w:sz="4" w:space="0" w:color="auto"/>
              <w:right w:val="single" w:sz="4" w:space="0" w:color="auto"/>
            </w:tcBorders>
            <w:shd w:val="clear" w:color="auto" w:fill="auto"/>
            <w:vAlign w:val="center"/>
            <w:hideMark/>
          </w:tcPr>
          <w:p w14:paraId="0228F81F"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78C37412"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620" w:type="dxa"/>
            <w:tcBorders>
              <w:top w:val="nil"/>
              <w:left w:val="nil"/>
              <w:bottom w:val="single" w:sz="4" w:space="0" w:color="auto"/>
              <w:right w:val="single" w:sz="4" w:space="0" w:color="auto"/>
            </w:tcBorders>
            <w:shd w:val="clear" w:color="auto" w:fill="auto"/>
            <w:vAlign w:val="center"/>
            <w:hideMark/>
          </w:tcPr>
          <w:p w14:paraId="7D48BE93"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627" w:type="dxa"/>
            <w:tcBorders>
              <w:top w:val="nil"/>
              <w:left w:val="nil"/>
              <w:bottom w:val="single" w:sz="4" w:space="0" w:color="auto"/>
              <w:right w:val="single" w:sz="4" w:space="0" w:color="auto"/>
            </w:tcBorders>
            <w:shd w:val="clear" w:color="auto" w:fill="auto"/>
            <w:vAlign w:val="center"/>
            <w:hideMark/>
          </w:tcPr>
          <w:p w14:paraId="6AC41971"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094700" w:rsidRPr="00544AA4" w14:paraId="0C3C65CC"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24EBE53F"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A3-30</w:t>
            </w:r>
          </w:p>
        </w:tc>
        <w:tc>
          <w:tcPr>
            <w:tcW w:w="2320" w:type="dxa"/>
            <w:tcBorders>
              <w:top w:val="nil"/>
              <w:left w:val="nil"/>
              <w:bottom w:val="single" w:sz="4" w:space="0" w:color="auto"/>
              <w:right w:val="single" w:sz="4" w:space="0" w:color="auto"/>
            </w:tcBorders>
            <w:shd w:val="clear" w:color="auto" w:fill="auto"/>
            <w:hideMark/>
          </w:tcPr>
          <w:p w14:paraId="08C6616E"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calibration antenna feed cable</w:t>
            </w:r>
          </w:p>
        </w:tc>
        <w:tc>
          <w:tcPr>
            <w:tcW w:w="620" w:type="dxa"/>
            <w:tcBorders>
              <w:top w:val="nil"/>
              <w:left w:val="nil"/>
              <w:bottom w:val="single" w:sz="4" w:space="0" w:color="auto"/>
              <w:right w:val="single" w:sz="4" w:space="0" w:color="auto"/>
            </w:tcBorders>
            <w:shd w:val="clear" w:color="auto" w:fill="auto"/>
            <w:vAlign w:val="center"/>
            <w:hideMark/>
          </w:tcPr>
          <w:p w14:paraId="3D947B46"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0449FCC2"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2572472A"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2C20E1F0"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04887933"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029E582C"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0FA93DC5"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6AB3615E"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7EAB49D5"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74A42146"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0419E881"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A3-31</w:t>
            </w:r>
          </w:p>
        </w:tc>
        <w:tc>
          <w:tcPr>
            <w:tcW w:w="2320" w:type="dxa"/>
            <w:tcBorders>
              <w:top w:val="nil"/>
              <w:left w:val="nil"/>
              <w:bottom w:val="single" w:sz="4" w:space="0" w:color="auto"/>
              <w:right w:val="single" w:sz="4" w:space="0" w:color="auto"/>
            </w:tcBorders>
            <w:shd w:val="clear" w:color="auto" w:fill="auto"/>
            <w:hideMark/>
          </w:tcPr>
          <w:p w14:paraId="70F9427A"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probe antenna cable</w:t>
            </w:r>
          </w:p>
        </w:tc>
        <w:tc>
          <w:tcPr>
            <w:tcW w:w="620" w:type="dxa"/>
            <w:tcBorders>
              <w:top w:val="nil"/>
              <w:left w:val="nil"/>
              <w:bottom w:val="single" w:sz="4" w:space="0" w:color="auto"/>
              <w:right w:val="single" w:sz="4" w:space="0" w:color="auto"/>
            </w:tcBorders>
            <w:shd w:val="clear" w:color="auto" w:fill="auto"/>
            <w:vAlign w:val="center"/>
            <w:hideMark/>
          </w:tcPr>
          <w:p w14:paraId="25782334"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0CEB567D"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3B61AFA9"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2D9CAD5A"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6EB3300E"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6B478B89"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32C0E9C0"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0" w:type="dxa"/>
            <w:tcBorders>
              <w:top w:val="nil"/>
              <w:left w:val="nil"/>
              <w:bottom w:val="single" w:sz="4" w:space="0" w:color="auto"/>
              <w:right w:val="single" w:sz="4" w:space="0" w:color="auto"/>
            </w:tcBorders>
            <w:shd w:val="clear" w:color="auto" w:fill="auto"/>
            <w:vAlign w:val="center"/>
            <w:hideMark/>
          </w:tcPr>
          <w:p w14:paraId="2DD442A4"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27" w:type="dxa"/>
            <w:tcBorders>
              <w:top w:val="nil"/>
              <w:left w:val="nil"/>
              <w:bottom w:val="single" w:sz="4" w:space="0" w:color="auto"/>
              <w:right w:val="single" w:sz="4" w:space="0" w:color="auto"/>
            </w:tcBorders>
            <w:shd w:val="clear" w:color="auto" w:fill="auto"/>
            <w:vAlign w:val="center"/>
            <w:hideMark/>
          </w:tcPr>
          <w:p w14:paraId="430D69E4"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094700" w:rsidRPr="00544AA4" w14:paraId="0673A044"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579D6547"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2320" w:type="dxa"/>
            <w:tcBorders>
              <w:top w:val="nil"/>
              <w:left w:val="nil"/>
              <w:bottom w:val="single" w:sz="4" w:space="0" w:color="auto"/>
              <w:right w:val="single" w:sz="4" w:space="0" w:color="auto"/>
            </w:tcBorders>
            <w:shd w:val="clear" w:color="auto" w:fill="auto"/>
            <w:hideMark/>
          </w:tcPr>
          <w:p w14:paraId="4C432F88"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reference antenna</w:t>
            </w:r>
          </w:p>
        </w:tc>
        <w:tc>
          <w:tcPr>
            <w:tcW w:w="620" w:type="dxa"/>
            <w:tcBorders>
              <w:top w:val="nil"/>
              <w:left w:val="nil"/>
              <w:bottom w:val="single" w:sz="4" w:space="0" w:color="auto"/>
              <w:right w:val="single" w:sz="4" w:space="0" w:color="auto"/>
            </w:tcBorders>
            <w:shd w:val="clear" w:color="auto" w:fill="auto"/>
            <w:vAlign w:val="center"/>
            <w:hideMark/>
          </w:tcPr>
          <w:p w14:paraId="48834CF9"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620" w:type="dxa"/>
            <w:tcBorders>
              <w:top w:val="nil"/>
              <w:left w:val="nil"/>
              <w:bottom w:val="single" w:sz="4" w:space="0" w:color="auto"/>
              <w:right w:val="single" w:sz="4" w:space="0" w:color="auto"/>
            </w:tcBorders>
            <w:shd w:val="clear" w:color="auto" w:fill="auto"/>
            <w:vAlign w:val="center"/>
            <w:hideMark/>
          </w:tcPr>
          <w:p w14:paraId="702CBAC1"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627" w:type="dxa"/>
            <w:tcBorders>
              <w:top w:val="nil"/>
              <w:left w:val="nil"/>
              <w:bottom w:val="single" w:sz="4" w:space="0" w:color="auto"/>
              <w:right w:val="single" w:sz="4" w:space="0" w:color="auto"/>
            </w:tcBorders>
            <w:shd w:val="clear" w:color="auto" w:fill="auto"/>
            <w:vAlign w:val="center"/>
            <w:hideMark/>
          </w:tcPr>
          <w:p w14:paraId="7F057732"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1114" w:type="dxa"/>
            <w:tcBorders>
              <w:top w:val="nil"/>
              <w:left w:val="nil"/>
              <w:bottom w:val="single" w:sz="4" w:space="0" w:color="auto"/>
              <w:right w:val="single" w:sz="4" w:space="0" w:color="auto"/>
            </w:tcBorders>
            <w:shd w:val="clear" w:color="auto" w:fill="auto"/>
            <w:vAlign w:val="center"/>
            <w:hideMark/>
          </w:tcPr>
          <w:p w14:paraId="0FBAA763"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04" w:type="dxa"/>
            <w:tcBorders>
              <w:top w:val="nil"/>
              <w:left w:val="nil"/>
              <w:bottom w:val="single" w:sz="4" w:space="0" w:color="auto"/>
              <w:right w:val="single" w:sz="4" w:space="0" w:color="auto"/>
            </w:tcBorders>
            <w:shd w:val="clear" w:color="auto" w:fill="auto"/>
            <w:vAlign w:val="center"/>
            <w:hideMark/>
          </w:tcPr>
          <w:p w14:paraId="06B43BF0"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31" w:type="dxa"/>
            <w:tcBorders>
              <w:top w:val="nil"/>
              <w:left w:val="nil"/>
              <w:bottom w:val="single" w:sz="4" w:space="0" w:color="auto"/>
              <w:right w:val="single" w:sz="4" w:space="0" w:color="auto"/>
            </w:tcBorders>
            <w:shd w:val="clear" w:color="auto" w:fill="auto"/>
            <w:vAlign w:val="center"/>
            <w:hideMark/>
          </w:tcPr>
          <w:p w14:paraId="4B6C17CA"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0CD983AB"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620" w:type="dxa"/>
            <w:tcBorders>
              <w:top w:val="nil"/>
              <w:left w:val="nil"/>
              <w:bottom w:val="single" w:sz="4" w:space="0" w:color="auto"/>
              <w:right w:val="single" w:sz="4" w:space="0" w:color="auto"/>
            </w:tcBorders>
            <w:shd w:val="clear" w:color="auto" w:fill="auto"/>
            <w:vAlign w:val="center"/>
            <w:hideMark/>
          </w:tcPr>
          <w:p w14:paraId="0F9CDE16"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627" w:type="dxa"/>
            <w:tcBorders>
              <w:top w:val="nil"/>
              <w:left w:val="nil"/>
              <w:bottom w:val="single" w:sz="4" w:space="0" w:color="auto"/>
              <w:right w:val="single" w:sz="4" w:space="0" w:color="auto"/>
            </w:tcBorders>
            <w:shd w:val="clear" w:color="auto" w:fill="auto"/>
            <w:vAlign w:val="center"/>
            <w:hideMark/>
          </w:tcPr>
          <w:p w14:paraId="1000B6DB"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094700" w:rsidRPr="00544AA4" w14:paraId="442944C9" w14:textId="77777777" w:rsidTr="007958F8">
        <w:trPr>
          <w:trHeight w:val="270"/>
        </w:trPr>
        <w:tc>
          <w:tcPr>
            <w:tcW w:w="794" w:type="dxa"/>
            <w:tcBorders>
              <w:top w:val="nil"/>
              <w:left w:val="single" w:sz="4" w:space="0" w:color="auto"/>
              <w:bottom w:val="single" w:sz="4" w:space="0" w:color="auto"/>
              <w:right w:val="single" w:sz="4" w:space="0" w:color="auto"/>
            </w:tcBorders>
            <w:shd w:val="clear" w:color="auto" w:fill="auto"/>
            <w:hideMark/>
          </w:tcPr>
          <w:p w14:paraId="1CD806BB" w14:textId="77777777" w:rsidR="00094700" w:rsidRPr="00544AA4" w:rsidRDefault="00094700"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A3-32</w:t>
            </w:r>
          </w:p>
        </w:tc>
        <w:tc>
          <w:tcPr>
            <w:tcW w:w="2320" w:type="dxa"/>
            <w:tcBorders>
              <w:top w:val="nil"/>
              <w:left w:val="nil"/>
              <w:bottom w:val="single" w:sz="4" w:space="0" w:color="auto"/>
              <w:right w:val="single" w:sz="4" w:space="0" w:color="auto"/>
            </w:tcBorders>
            <w:shd w:val="clear" w:color="auto" w:fill="auto"/>
            <w:hideMark/>
          </w:tcPr>
          <w:p w14:paraId="2686E5FD" w14:textId="77777777" w:rsidR="00094700" w:rsidRPr="00544AA4" w:rsidRDefault="00094700"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Short term repeatability</w:t>
            </w:r>
          </w:p>
        </w:tc>
        <w:tc>
          <w:tcPr>
            <w:tcW w:w="620" w:type="dxa"/>
            <w:tcBorders>
              <w:top w:val="nil"/>
              <w:left w:val="nil"/>
              <w:bottom w:val="single" w:sz="4" w:space="0" w:color="auto"/>
              <w:right w:val="single" w:sz="4" w:space="0" w:color="auto"/>
            </w:tcBorders>
            <w:shd w:val="clear" w:color="auto" w:fill="auto"/>
            <w:vAlign w:val="center"/>
            <w:hideMark/>
          </w:tcPr>
          <w:p w14:paraId="2031DB47"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620" w:type="dxa"/>
            <w:tcBorders>
              <w:top w:val="nil"/>
              <w:left w:val="nil"/>
              <w:bottom w:val="single" w:sz="4" w:space="0" w:color="auto"/>
              <w:right w:val="single" w:sz="4" w:space="0" w:color="auto"/>
            </w:tcBorders>
            <w:shd w:val="clear" w:color="auto" w:fill="auto"/>
            <w:vAlign w:val="center"/>
            <w:hideMark/>
          </w:tcPr>
          <w:p w14:paraId="33B5E765"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627" w:type="dxa"/>
            <w:tcBorders>
              <w:top w:val="nil"/>
              <w:left w:val="nil"/>
              <w:bottom w:val="single" w:sz="4" w:space="0" w:color="auto"/>
              <w:right w:val="single" w:sz="4" w:space="0" w:color="auto"/>
            </w:tcBorders>
            <w:shd w:val="clear" w:color="auto" w:fill="auto"/>
            <w:vAlign w:val="center"/>
            <w:hideMark/>
          </w:tcPr>
          <w:p w14:paraId="647AD4CC"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1114" w:type="dxa"/>
            <w:tcBorders>
              <w:top w:val="nil"/>
              <w:left w:val="nil"/>
              <w:bottom w:val="single" w:sz="4" w:space="0" w:color="auto"/>
              <w:right w:val="single" w:sz="4" w:space="0" w:color="auto"/>
            </w:tcBorders>
            <w:shd w:val="clear" w:color="auto" w:fill="auto"/>
            <w:vAlign w:val="center"/>
            <w:hideMark/>
          </w:tcPr>
          <w:p w14:paraId="57427E69"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4" w:type="dxa"/>
            <w:tcBorders>
              <w:top w:val="nil"/>
              <w:left w:val="nil"/>
              <w:bottom w:val="single" w:sz="4" w:space="0" w:color="auto"/>
              <w:right w:val="single" w:sz="4" w:space="0" w:color="auto"/>
            </w:tcBorders>
            <w:shd w:val="clear" w:color="auto" w:fill="auto"/>
            <w:vAlign w:val="center"/>
            <w:hideMark/>
          </w:tcPr>
          <w:p w14:paraId="2CF855FE"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1" w:type="dxa"/>
            <w:tcBorders>
              <w:top w:val="nil"/>
              <w:left w:val="nil"/>
              <w:bottom w:val="single" w:sz="4" w:space="0" w:color="auto"/>
              <w:right w:val="single" w:sz="4" w:space="0" w:color="auto"/>
            </w:tcBorders>
            <w:shd w:val="clear" w:color="auto" w:fill="auto"/>
            <w:vAlign w:val="center"/>
            <w:hideMark/>
          </w:tcPr>
          <w:p w14:paraId="4E07AE90"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20" w:type="dxa"/>
            <w:tcBorders>
              <w:top w:val="nil"/>
              <w:left w:val="nil"/>
              <w:bottom w:val="single" w:sz="4" w:space="0" w:color="auto"/>
              <w:right w:val="single" w:sz="4" w:space="0" w:color="auto"/>
            </w:tcBorders>
            <w:shd w:val="clear" w:color="auto" w:fill="auto"/>
            <w:vAlign w:val="center"/>
            <w:hideMark/>
          </w:tcPr>
          <w:p w14:paraId="17C0BA7C"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620" w:type="dxa"/>
            <w:tcBorders>
              <w:top w:val="nil"/>
              <w:left w:val="nil"/>
              <w:bottom w:val="single" w:sz="4" w:space="0" w:color="auto"/>
              <w:right w:val="single" w:sz="4" w:space="0" w:color="auto"/>
            </w:tcBorders>
            <w:shd w:val="clear" w:color="auto" w:fill="auto"/>
            <w:vAlign w:val="center"/>
            <w:hideMark/>
          </w:tcPr>
          <w:p w14:paraId="57BED74D"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627" w:type="dxa"/>
            <w:tcBorders>
              <w:top w:val="nil"/>
              <w:left w:val="nil"/>
              <w:bottom w:val="single" w:sz="4" w:space="0" w:color="auto"/>
              <w:right w:val="single" w:sz="4" w:space="0" w:color="auto"/>
            </w:tcBorders>
            <w:shd w:val="clear" w:color="auto" w:fill="auto"/>
            <w:vAlign w:val="center"/>
            <w:hideMark/>
          </w:tcPr>
          <w:p w14:paraId="4F567DE9"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r>
      <w:tr w:rsidR="00094700" w:rsidRPr="00544AA4" w14:paraId="0F6568B5" w14:textId="77777777" w:rsidTr="007958F8">
        <w:trPr>
          <w:trHeight w:val="270"/>
        </w:trPr>
        <w:tc>
          <w:tcPr>
            <w:tcW w:w="723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E40B77F" w14:textId="6E5EF226"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620" w:type="dxa"/>
            <w:tcBorders>
              <w:top w:val="nil"/>
              <w:left w:val="nil"/>
              <w:bottom w:val="single" w:sz="4" w:space="0" w:color="auto"/>
              <w:right w:val="single" w:sz="4" w:space="0" w:color="auto"/>
            </w:tcBorders>
            <w:shd w:val="clear" w:color="auto" w:fill="auto"/>
            <w:vAlign w:val="center"/>
            <w:hideMark/>
          </w:tcPr>
          <w:p w14:paraId="13CC733C" w14:textId="77777777"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0.59</w:t>
            </w:r>
          </w:p>
        </w:tc>
        <w:tc>
          <w:tcPr>
            <w:tcW w:w="620" w:type="dxa"/>
            <w:tcBorders>
              <w:top w:val="nil"/>
              <w:left w:val="nil"/>
              <w:bottom w:val="single" w:sz="4" w:space="0" w:color="auto"/>
              <w:right w:val="single" w:sz="4" w:space="0" w:color="auto"/>
            </w:tcBorders>
            <w:shd w:val="clear" w:color="auto" w:fill="auto"/>
            <w:vAlign w:val="center"/>
            <w:hideMark/>
          </w:tcPr>
          <w:p w14:paraId="256D6E16" w14:textId="77777777"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0.71</w:t>
            </w:r>
          </w:p>
        </w:tc>
        <w:tc>
          <w:tcPr>
            <w:tcW w:w="627" w:type="dxa"/>
            <w:tcBorders>
              <w:top w:val="nil"/>
              <w:left w:val="nil"/>
              <w:bottom w:val="single" w:sz="4" w:space="0" w:color="auto"/>
              <w:right w:val="single" w:sz="4" w:space="0" w:color="auto"/>
            </w:tcBorders>
            <w:shd w:val="clear" w:color="auto" w:fill="auto"/>
            <w:vAlign w:val="center"/>
            <w:hideMark/>
          </w:tcPr>
          <w:p w14:paraId="7224F8B0" w14:textId="77777777"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0.71</w:t>
            </w:r>
          </w:p>
        </w:tc>
      </w:tr>
      <w:tr w:rsidR="00094700" w:rsidRPr="00544AA4" w14:paraId="33587ED9" w14:textId="77777777" w:rsidTr="007958F8">
        <w:trPr>
          <w:trHeight w:val="270"/>
        </w:trPr>
        <w:tc>
          <w:tcPr>
            <w:tcW w:w="723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06EA977" w14:textId="4B7C88C0"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620" w:type="dxa"/>
            <w:tcBorders>
              <w:top w:val="nil"/>
              <w:left w:val="nil"/>
              <w:bottom w:val="single" w:sz="4" w:space="0" w:color="auto"/>
              <w:right w:val="single" w:sz="4" w:space="0" w:color="auto"/>
            </w:tcBorders>
            <w:shd w:val="clear" w:color="auto" w:fill="auto"/>
            <w:vAlign w:val="center"/>
            <w:hideMark/>
          </w:tcPr>
          <w:p w14:paraId="70681F88" w14:textId="77777777"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1.17</w:t>
            </w:r>
          </w:p>
        </w:tc>
        <w:tc>
          <w:tcPr>
            <w:tcW w:w="620" w:type="dxa"/>
            <w:tcBorders>
              <w:top w:val="nil"/>
              <w:left w:val="nil"/>
              <w:bottom w:val="single" w:sz="4" w:space="0" w:color="auto"/>
              <w:right w:val="single" w:sz="4" w:space="0" w:color="auto"/>
            </w:tcBorders>
            <w:shd w:val="clear" w:color="auto" w:fill="auto"/>
            <w:vAlign w:val="center"/>
            <w:hideMark/>
          </w:tcPr>
          <w:p w14:paraId="658E946C" w14:textId="77777777"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1.39</w:t>
            </w:r>
          </w:p>
        </w:tc>
        <w:tc>
          <w:tcPr>
            <w:tcW w:w="627" w:type="dxa"/>
            <w:tcBorders>
              <w:top w:val="nil"/>
              <w:left w:val="nil"/>
              <w:bottom w:val="single" w:sz="4" w:space="0" w:color="auto"/>
              <w:right w:val="single" w:sz="4" w:space="0" w:color="auto"/>
            </w:tcBorders>
            <w:shd w:val="clear" w:color="auto" w:fill="auto"/>
            <w:vAlign w:val="center"/>
            <w:hideMark/>
          </w:tcPr>
          <w:p w14:paraId="29E0E25B" w14:textId="77777777"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1.39</w:t>
            </w:r>
          </w:p>
        </w:tc>
      </w:tr>
    </w:tbl>
    <w:p w14:paraId="6EE4812A" w14:textId="54ABF649" w:rsidR="00FF68ED" w:rsidRPr="00544AA4" w:rsidRDefault="00FF68ED" w:rsidP="00FF68ED">
      <w:pPr>
        <w:rPr>
          <w:i/>
          <w:color w:val="0000FF"/>
        </w:rPr>
      </w:pPr>
    </w:p>
    <w:p w14:paraId="08B02C82" w14:textId="77777777" w:rsidR="009D5361" w:rsidRPr="00544AA4" w:rsidRDefault="009D5361" w:rsidP="009D5361">
      <w:pPr>
        <w:pStyle w:val="Heading3"/>
      </w:pPr>
      <w:bookmarkStart w:id="2213" w:name="_Toc34696772"/>
      <w:bookmarkStart w:id="2214" w:name="_Toc43739099"/>
      <w:bookmarkStart w:id="2215" w:name="_Toc46346860"/>
      <w:bookmarkStart w:id="2216" w:name="_Toc53168567"/>
      <w:bookmarkStart w:id="2217" w:name="_Toc53169259"/>
      <w:bookmarkStart w:id="2218" w:name="_Toc53169951"/>
      <w:r w:rsidRPr="00544AA4">
        <w:t>9.4.5</w:t>
      </w:r>
      <w:r w:rsidRPr="00544AA4">
        <w:tab/>
      </w:r>
      <w:r w:rsidRPr="00544AA4">
        <w:tab/>
      </w:r>
      <w:bookmarkEnd w:id="2213"/>
      <w:r w:rsidRPr="00544AA4">
        <w:t>Plane Wave Synthesizer</w:t>
      </w:r>
      <w:bookmarkEnd w:id="2214"/>
      <w:bookmarkEnd w:id="2215"/>
      <w:bookmarkEnd w:id="2216"/>
      <w:bookmarkEnd w:id="2217"/>
      <w:bookmarkEnd w:id="2218"/>
      <w:r w:rsidRPr="00544AA4" w:rsidDel="00CA5DA1">
        <w:t xml:space="preserve"> </w:t>
      </w:r>
    </w:p>
    <w:p w14:paraId="69A83617" w14:textId="77777777" w:rsidR="009D5361" w:rsidRPr="00544AA4" w:rsidRDefault="009D5361" w:rsidP="009D5361">
      <w:pPr>
        <w:pStyle w:val="Heading4"/>
        <w:rPr>
          <w:lang w:eastAsia="sv-SE"/>
        </w:rPr>
      </w:pPr>
      <w:bookmarkStart w:id="2219" w:name="_Toc34696773"/>
      <w:bookmarkStart w:id="2220" w:name="_Toc43739100"/>
      <w:bookmarkStart w:id="2221" w:name="_Toc46346861"/>
      <w:bookmarkStart w:id="2222" w:name="_Toc53168568"/>
      <w:bookmarkStart w:id="2223" w:name="_Toc53169260"/>
      <w:bookmarkStart w:id="2224" w:name="_Toc53169952"/>
      <w:r w:rsidRPr="00544AA4">
        <w:rPr>
          <w:lang w:eastAsia="sv-SE"/>
        </w:rPr>
        <w:t>9.4.5.1</w:t>
      </w:r>
      <w:r w:rsidRPr="00544AA4">
        <w:rPr>
          <w:lang w:eastAsia="sv-SE"/>
        </w:rPr>
        <w:tab/>
        <w:t>Measurement system description</w:t>
      </w:r>
      <w:bookmarkEnd w:id="2219"/>
      <w:bookmarkEnd w:id="2220"/>
      <w:bookmarkEnd w:id="2221"/>
      <w:bookmarkEnd w:id="2222"/>
      <w:bookmarkEnd w:id="2223"/>
      <w:bookmarkEnd w:id="2224"/>
    </w:p>
    <w:p w14:paraId="752FF967" w14:textId="1D42374A" w:rsidR="009D5361" w:rsidRPr="00544AA4" w:rsidRDefault="009D5361" w:rsidP="009D5361">
      <w:pPr>
        <w:rPr>
          <w:lang w:eastAsia="sv-SE"/>
        </w:rPr>
      </w:pPr>
      <w:r w:rsidRPr="00544AA4">
        <w:t>Measurement system description is captured in clause 7.6.</w:t>
      </w:r>
      <w:ins w:id="2225" w:author="Huawei - editorials" w:date="2020-10-15T09:46:00Z">
        <w:r w:rsidR="00C00EE9" w:rsidRPr="00544AA4">
          <w:t>1.</w:t>
        </w:r>
      </w:ins>
      <w:r w:rsidRPr="00544AA4">
        <w:t xml:space="preserve"> </w:t>
      </w:r>
    </w:p>
    <w:p w14:paraId="4C7FD795" w14:textId="77777777" w:rsidR="009D5361" w:rsidRPr="00544AA4" w:rsidRDefault="009D5361" w:rsidP="009D5361">
      <w:pPr>
        <w:pStyle w:val="Heading4"/>
        <w:rPr>
          <w:lang w:eastAsia="sv-SE"/>
        </w:rPr>
      </w:pPr>
      <w:bookmarkStart w:id="2226" w:name="_Toc34696774"/>
      <w:bookmarkStart w:id="2227" w:name="_Toc43739101"/>
      <w:bookmarkStart w:id="2228" w:name="_Toc46346862"/>
      <w:bookmarkStart w:id="2229" w:name="_Toc53168569"/>
      <w:bookmarkStart w:id="2230" w:name="_Toc53169261"/>
      <w:bookmarkStart w:id="2231" w:name="_Toc53169953"/>
      <w:r w:rsidRPr="00544AA4">
        <w:rPr>
          <w:lang w:eastAsia="sv-SE"/>
        </w:rPr>
        <w:t xml:space="preserve">9.4.5.2 </w:t>
      </w:r>
      <w:r w:rsidRPr="00544AA4">
        <w:rPr>
          <w:lang w:eastAsia="sv-SE"/>
        </w:rPr>
        <w:tab/>
        <w:t>Test procedure</w:t>
      </w:r>
      <w:bookmarkEnd w:id="2226"/>
      <w:bookmarkEnd w:id="2227"/>
      <w:bookmarkEnd w:id="2228"/>
      <w:bookmarkEnd w:id="2229"/>
      <w:bookmarkEnd w:id="2230"/>
      <w:bookmarkEnd w:id="2231"/>
    </w:p>
    <w:p w14:paraId="5F7E5002" w14:textId="77777777" w:rsidR="009D5361" w:rsidRPr="00544AA4" w:rsidRDefault="009D5361" w:rsidP="009D5361">
      <w:pPr>
        <w:pStyle w:val="Heading5"/>
      </w:pPr>
      <w:bookmarkStart w:id="2232" w:name="_Toc34696775"/>
      <w:bookmarkStart w:id="2233" w:name="_Toc43739102"/>
      <w:bookmarkStart w:id="2234" w:name="_Toc46346863"/>
      <w:bookmarkStart w:id="2235" w:name="_Toc53168570"/>
      <w:bookmarkStart w:id="2236" w:name="_Toc53169262"/>
      <w:bookmarkStart w:id="2237" w:name="_Toc53169954"/>
      <w:r w:rsidRPr="00544AA4">
        <w:rPr>
          <w:lang w:eastAsia="sv-SE"/>
        </w:rPr>
        <w:t>9.4.5.2.1</w:t>
      </w:r>
      <w:r w:rsidRPr="00544AA4">
        <w:rPr>
          <w:lang w:eastAsia="sv-SE"/>
        </w:rPr>
        <w:tab/>
      </w:r>
      <w:r w:rsidRPr="00544AA4">
        <w:t>Stage 1: Calibration</w:t>
      </w:r>
      <w:bookmarkEnd w:id="2232"/>
      <w:bookmarkEnd w:id="2233"/>
      <w:bookmarkEnd w:id="2234"/>
      <w:bookmarkEnd w:id="2235"/>
      <w:bookmarkEnd w:id="2236"/>
      <w:bookmarkEnd w:id="2237"/>
    </w:p>
    <w:p w14:paraId="0BD0579D" w14:textId="44B37D22" w:rsidR="009D5361" w:rsidRPr="00544AA4" w:rsidRDefault="009D5361" w:rsidP="009D5361">
      <w:r w:rsidRPr="00544AA4">
        <w:rPr>
          <w:lang w:eastAsia="ja-JP"/>
        </w:rPr>
        <w:t xml:space="preserve">Calibration procedure for the </w:t>
      </w:r>
      <w:r w:rsidRPr="00544AA4">
        <w:t xml:space="preserve">Plane Wave Synthesizer </w:t>
      </w:r>
      <w:r w:rsidRPr="00544AA4">
        <w:rPr>
          <w:lang w:eastAsia="ja-JP"/>
        </w:rPr>
        <w:t>is captured in clause 8.6.</w:t>
      </w:r>
    </w:p>
    <w:p w14:paraId="52BDD150" w14:textId="77777777" w:rsidR="009D5361" w:rsidRPr="00544AA4" w:rsidRDefault="009D5361" w:rsidP="009D5361">
      <w:pPr>
        <w:pStyle w:val="Heading5"/>
      </w:pPr>
      <w:bookmarkStart w:id="2238" w:name="_Toc34696776"/>
      <w:bookmarkStart w:id="2239" w:name="_Toc43739103"/>
      <w:bookmarkStart w:id="2240" w:name="_Toc46346864"/>
      <w:bookmarkStart w:id="2241" w:name="_Toc53168571"/>
      <w:bookmarkStart w:id="2242" w:name="_Toc53169263"/>
      <w:bookmarkStart w:id="2243" w:name="_Toc53169955"/>
      <w:r w:rsidRPr="00544AA4">
        <w:t>9.4.5.2.2</w:t>
      </w:r>
      <w:r w:rsidRPr="00544AA4">
        <w:tab/>
        <w:t xml:space="preserve">Stage 2: BS </w:t>
      </w:r>
      <w:r w:rsidRPr="00544AA4">
        <w:rPr>
          <w:lang w:eastAsia="sv-SE"/>
        </w:rPr>
        <w:t>measurement</w:t>
      </w:r>
      <w:bookmarkEnd w:id="2238"/>
      <w:bookmarkEnd w:id="2239"/>
      <w:bookmarkEnd w:id="2240"/>
      <w:bookmarkEnd w:id="2241"/>
      <w:bookmarkEnd w:id="2242"/>
      <w:bookmarkEnd w:id="2243"/>
      <w:r w:rsidRPr="00544AA4" w:rsidDel="00883B04">
        <w:t xml:space="preserve"> </w:t>
      </w:r>
    </w:p>
    <w:p w14:paraId="5713DB81" w14:textId="3C0228C6" w:rsidR="009D5361" w:rsidRPr="00544AA4" w:rsidRDefault="009D5361" w:rsidP="009D5361">
      <w:r w:rsidRPr="00544AA4">
        <w:t xml:space="preserve">The </w:t>
      </w:r>
      <w:r w:rsidR="0002116F" w:rsidRPr="00544AA4">
        <w:t xml:space="preserve">PWS </w:t>
      </w:r>
      <w:r w:rsidRPr="00544AA4">
        <w:t xml:space="preserve">testing procedure </w:t>
      </w:r>
      <w:r w:rsidRPr="00544AA4">
        <w:rPr>
          <w:lang w:eastAsia="it-IT"/>
        </w:rPr>
        <w:t>consists of</w:t>
      </w:r>
      <w:r w:rsidRPr="00544AA4">
        <w:t xml:space="preserve"> the following steps:</w:t>
      </w:r>
    </w:p>
    <w:p w14:paraId="2FD8BDDA" w14:textId="77777777" w:rsidR="009D5361" w:rsidRPr="00544AA4" w:rsidRDefault="009D5361" w:rsidP="00DE4E50">
      <w:pPr>
        <w:pStyle w:val="B1"/>
      </w:pPr>
      <w:r w:rsidRPr="00544AA4">
        <w:t>1)</w:t>
      </w:r>
      <w:r w:rsidRPr="00544AA4">
        <w:tab/>
        <w:t xml:space="preserve">Set up BS in place of SGH from calibration stage. Align BS with </w:t>
      </w:r>
      <w:r w:rsidRPr="00544AA4">
        <w:rPr>
          <w:i/>
        </w:rPr>
        <w:t>beam peak direction</w:t>
      </w:r>
      <w:r w:rsidRPr="00544AA4">
        <w:t xml:space="preserve"> of range antenna.</w:t>
      </w:r>
    </w:p>
    <w:p w14:paraId="28F833CE" w14:textId="77777777" w:rsidR="009D5361" w:rsidRPr="00544AA4" w:rsidRDefault="009D5361" w:rsidP="00DE4E50">
      <w:pPr>
        <w:pStyle w:val="B1"/>
      </w:pPr>
      <w:r w:rsidRPr="00544AA4">
        <w:t>2)</w:t>
      </w:r>
      <w:r w:rsidRPr="00544AA4">
        <w:tab/>
        <w:t>Configure TX branch and carrier according to maximum power requirement and test configuration.</w:t>
      </w:r>
    </w:p>
    <w:p w14:paraId="54E836FB" w14:textId="77777777" w:rsidR="009D5361" w:rsidRPr="00544AA4" w:rsidRDefault="009D5361" w:rsidP="00DE4E50">
      <w:pPr>
        <w:pStyle w:val="B1"/>
      </w:pPr>
      <w:r w:rsidRPr="00544AA4">
        <w:t>3)</w:t>
      </w:r>
      <w:r w:rsidRPr="00544AA4">
        <w:tab/>
        <w:t>Set the BS to transmit the applicable test signal.</w:t>
      </w:r>
    </w:p>
    <w:p w14:paraId="6B923085" w14:textId="77777777" w:rsidR="009D5361" w:rsidRPr="00544AA4" w:rsidRDefault="009D5361" w:rsidP="00DE4E50">
      <w:pPr>
        <w:pStyle w:val="B1"/>
      </w:pPr>
      <w:r w:rsidRPr="00544AA4">
        <w:t>4)</w:t>
      </w:r>
      <w:r w:rsidRPr="00544AA4">
        <w:tab/>
        <w:t>Measure the P</w:t>
      </w:r>
      <w:r w:rsidRPr="00544AA4">
        <w:rPr>
          <w:vertAlign w:val="subscript"/>
        </w:rPr>
        <w:t xml:space="preserve">DL_RS </w:t>
      </w:r>
      <w:r w:rsidRPr="00544AA4">
        <w:t xml:space="preserve">which is the measured signal power of DL RS EIRP (in the </w:t>
      </w:r>
      <w:r w:rsidRPr="00544AA4">
        <w:rPr>
          <w:i/>
        </w:rPr>
        <w:t>beam peak direction</w:t>
      </w:r>
      <w:r w:rsidRPr="00544AA4">
        <w:t>).</w:t>
      </w:r>
    </w:p>
    <w:p w14:paraId="625C4963" w14:textId="77777777" w:rsidR="009D5361" w:rsidRPr="00544AA4" w:rsidRDefault="009D5361" w:rsidP="00DE4E50">
      <w:pPr>
        <w:pStyle w:val="B1"/>
      </w:pPr>
      <w:r w:rsidRPr="00544AA4">
        <w:t>5)</w:t>
      </w:r>
      <w:r w:rsidRPr="00544AA4">
        <w:tab/>
        <w:t>Calculate EIRP</w:t>
      </w:r>
      <w:r w:rsidRPr="00544AA4">
        <w:rPr>
          <w:vertAlign w:val="subscript"/>
        </w:rPr>
        <w:t xml:space="preserve">DL_RS </w:t>
      </w:r>
      <w:r w:rsidRPr="00544AA4">
        <w:t>using the following equation:</w:t>
      </w:r>
    </w:p>
    <w:p w14:paraId="09784A89" w14:textId="77777777" w:rsidR="009D5361" w:rsidRPr="00544AA4" w:rsidRDefault="009D5361" w:rsidP="009D5361">
      <w:pPr>
        <w:keepLines/>
        <w:tabs>
          <w:tab w:val="center" w:pos="4536"/>
          <w:tab w:val="right" w:pos="9072"/>
        </w:tabs>
        <w:rPr>
          <w:noProof/>
        </w:rPr>
      </w:pPr>
      <w:r w:rsidRPr="00544AA4">
        <w:rPr>
          <w:noProof/>
        </w:rPr>
        <w:tab/>
        <w:t>EIRP</w:t>
      </w:r>
      <w:r w:rsidRPr="00544AA4">
        <w:rPr>
          <w:noProof/>
          <w:vertAlign w:val="subscript"/>
        </w:rPr>
        <w:t>DL_RS_p(x)</w:t>
      </w:r>
      <w:r w:rsidRPr="00544AA4">
        <w:rPr>
          <w:noProof/>
        </w:rPr>
        <w:t xml:space="preserve"> = P</w:t>
      </w:r>
      <w:r w:rsidRPr="00544AA4">
        <w:rPr>
          <w:noProof/>
          <w:vertAlign w:val="subscript"/>
        </w:rPr>
        <w:t>DL_RS_meas</w:t>
      </w:r>
      <w:r w:rsidRPr="00544AA4">
        <w:rPr>
          <w:noProof/>
        </w:rPr>
        <w:t xml:space="preserve"> + </w:t>
      </w:r>
      <w:r w:rsidRPr="00544AA4">
        <w:rPr>
          <w:noProof/>
          <w:szCs w:val="36"/>
        </w:rPr>
        <w:t>L</w:t>
      </w:r>
      <w:r w:rsidRPr="00544AA4">
        <w:rPr>
          <w:noProof/>
          <w:szCs w:val="36"/>
          <w:vertAlign w:val="subscript"/>
        </w:rPr>
        <w:t>A</w:t>
      </w:r>
      <w:r w:rsidRPr="00544AA4">
        <w:rPr>
          <w:noProof/>
          <w:szCs w:val="36"/>
        </w:rPr>
        <w:t>→</w:t>
      </w:r>
      <w:r w:rsidRPr="00544AA4">
        <w:rPr>
          <w:noProof/>
          <w:szCs w:val="36"/>
          <w:vertAlign w:val="subscript"/>
        </w:rPr>
        <w:t>C</w:t>
      </w:r>
      <w:r w:rsidRPr="00544AA4">
        <w:rPr>
          <w:noProof/>
        </w:rPr>
        <w:t>.</w:t>
      </w:r>
    </w:p>
    <w:p w14:paraId="66D02F00" w14:textId="77777777" w:rsidR="009D5361" w:rsidRPr="00544AA4" w:rsidRDefault="009D5361" w:rsidP="009D5361">
      <w:pPr>
        <w:ind w:left="852" w:hanging="284"/>
      </w:pPr>
      <w:r w:rsidRPr="00544AA4">
        <w:t>And</w:t>
      </w:r>
    </w:p>
    <w:p w14:paraId="5BA80CE8" w14:textId="77777777" w:rsidR="009D5361" w:rsidRPr="00544AA4" w:rsidRDefault="009D5361" w:rsidP="009D5361">
      <w:pPr>
        <w:ind w:left="1420"/>
      </w:pPr>
      <w:r w:rsidRPr="00544AA4">
        <w:t>EIRP</w:t>
      </w:r>
      <w:r w:rsidRPr="00544AA4">
        <w:rPr>
          <w:vertAlign w:val="subscript"/>
        </w:rPr>
        <w:t>DL_RS</w:t>
      </w:r>
      <w:r w:rsidRPr="00544AA4">
        <w:t xml:space="preserve"> = EIRP</w:t>
      </w:r>
      <w:r w:rsidRPr="00544AA4">
        <w:rPr>
          <w:vertAlign w:val="subscript"/>
        </w:rPr>
        <w:t>DL_RS_p1</w:t>
      </w:r>
      <w:r w:rsidRPr="00544AA4">
        <w:t xml:space="preserve"> + EIRP</w:t>
      </w:r>
      <w:r w:rsidRPr="00544AA4">
        <w:rPr>
          <w:vertAlign w:val="subscript"/>
        </w:rPr>
        <w:t>DL_RS_p2</w:t>
      </w:r>
      <w:r w:rsidRPr="00544AA4">
        <w:t xml:space="preserve"> where the declared beam is the measured signal for any two orthogonal polarizations (denoted p1 and p2).</w:t>
      </w:r>
    </w:p>
    <w:p w14:paraId="59040E6D" w14:textId="77777777" w:rsidR="009D5361" w:rsidRPr="00544AA4" w:rsidRDefault="009D5361" w:rsidP="00DE4E50">
      <w:pPr>
        <w:pStyle w:val="B1"/>
      </w:pPr>
      <w:r w:rsidRPr="00544AA4">
        <w:t>6)</w:t>
      </w:r>
      <w:r w:rsidRPr="00544AA4">
        <w:tab/>
        <w:t xml:space="preserve">Repeat steps 2-5 for all conformance test </w:t>
      </w:r>
      <w:r w:rsidRPr="00544AA4">
        <w:rPr>
          <w:i/>
        </w:rPr>
        <w:t>beam direction pairs</w:t>
      </w:r>
      <w:r w:rsidRPr="00544AA4">
        <w:t xml:space="preserve"> and test conditions.</w:t>
      </w:r>
    </w:p>
    <w:p w14:paraId="0BAA45E4" w14:textId="77777777" w:rsidR="009D5361" w:rsidRPr="00544AA4" w:rsidRDefault="009D5361" w:rsidP="009D5361">
      <w:pPr>
        <w:pStyle w:val="Heading4"/>
      </w:pPr>
      <w:bookmarkStart w:id="2244" w:name="_Toc34696777"/>
      <w:bookmarkStart w:id="2245" w:name="_Toc43739104"/>
      <w:bookmarkStart w:id="2246" w:name="_Toc46346865"/>
      <w:bookmarkStart w:id="2247" w:name="_Toc53168572"/>
      <w:bookmarkStart w:id="2248" w:name="_Toc53169264"/>
      <w:bookmarkStart w:id="2249" w:name="_Toc53169956"/>
      <w:r w:rsidRPr="00544AA4">
        <w:t>9.4.5.3</w:t>
      </w:r>
      <w:r w:rsidRPr="00544AA4">
        <w:tab/>
        <w:t>MU value derivation, FR1</w:t>
      </w:r>
      <w:bookmarkEnd w:id="2244"/>
      <w:bookmarkEnd w:id="2245"/>
      <w:bookmarkEnd w:id="2246"/>
      <w:bookmarkEnd w:id="2247"/>
      <w:bookmarkEnd w:id="2248"/>
      <w:bookmarkEnd w:id="2249"/>
      <w:r w:rsidRPr="00544AA4" w:rsidDel="007F5C32">
        <w:t xml:space="preserve"> </w:t>
      </w:r>
    </w:p>
    <w:p w14:paraId="1E47EA96" w14:textId="77777777" w:rsidR="009D5361" w:rsidRPr="00544AA4" w:rsidRDefault="009D5361" w:rsidP="009D5361">
      <w:r w:rsidRPr="00544AA4">
        <w:t>As the DL RS power is an absolute measurement most of the uncertainties form the EIRP accuracy remain the same. Also it can be noted that the measured signal is a wanted signal and hence will be beam formed in the same way as the wanted signal, hence any errors which may be dependent on the beam shape will be the same as for the EIRP accuracy measurement.</w:t>
      </w:r>
    </w:p>
    <w:p w14:paraId="023FB3E0" w14:textId="3CFE4B92" w:rsidR="009D5361" w:rsidRPr="00544AA4" w:rsidRDefault="009D5361" w:rsidP="00172659">
      <w:pPr>
        <w:pStyle w:val="TH"/>
        <w:rPr>
          <w:i/>
        </w:rPr>
      </w:pPr>
      <w:r w:rsidRPr="00544AA4">
        <w:t>Table 9.4.</w:t>
      </w:r>
      <w:r w:rsidRPr="00544AA4">
        <w:rPr>
          <w:lang w:eastAsia="ja-JP"/>
        </w:rPr>
        <w:t>5</w:t>
      </w:r>
      <w:r w:rsidRPr="00544AA4">
        <w:rPr>
          <w:rFonts w:hint="eastAsia"/>
          <w:lang w:eastAsia="ja-JP"/>
        </w:rPr>
        <w:t>.</w:t>
      </w:r>
      <w:r w:rsidRPr="00544AA4">
        <w:rPr>
          <w:lang w:eastAsia="ja-JP"/>
        </w:rPr>
        <w:t>3</w:t>
      </w:r>
      <w:r w:rsidRPr="00544AA4">
        <w:t xml:space="preserve">-1: PWS </w:t>
      </w:r>
      <w:r w:rsidRPr="00544AA4">
        <w:rPr>
          <w:lang w:eastAsia="sv-SE"/>
        </w:rPr>
        <w:t>MU</w:t>
      </w:r>
      <w:r w:rsidRPr="00544AA4">
        <w:t xml:space="preserve"> value</w:t>
      </w:r>
      <w:r w:rsidRPr="00544AA4">
        <w:rPr>
          <w:lang w:eastAsia="sv-SE"/>
        </w:rPr>
        <w:t xml:space="preserve"> derivation </w:t>
      </w:r>
      <w:r w:rsidRPr="00544AA4">
        <w:t xml:space="preserve">for OTA </w:t>
      </w:r>
      <w:r w:rsidRPr="00544AA4">
        <w:rPr>
          <w:lang w:eastAsia="en-CA"/>
        </w:rPr>
        <w:t>E-UTRA DL RS power</w:t>
      </w:r>
      <w:r w:rsidRPr="00544AA4">
        <w:t xml:space="preserve"> measurement</w:t>
      </w:r>
    </w:p>
    <w:tbl>
      <w:tblPr>
        <w:tblW w:w="9631" w:type="dxa"/>
        <w:tblLook w:val="04A0" w:firstRow="1" w:lastRow="0" w:firstColumn="1" w:lastColumn="0" w:noHBand="0" w:noVBand="1"/>
      </w:tblPr>
      <w:tblGrid>
        <w:gridCol w:w="544"/>
        <w:gridCol w:w="1346"/>
        <w:gridCol w:w="853"/>
        <w:gridCol w:w="873"/>
        <w:gridCol w:w="873"/>
        <w:gridCol w:w="1114"/>
        <w:gridCol w:w="1096"/>
        <w:gridCol w:w="333"/>
        <w:gridCol w:w="853"/>
        <w:gridCol w:w="873"/>
        <w:gridCol w:w="873"/>
      </w:tblGrid>
      <w:tr w:rsidR="00266D9F" w:rsidRPr="00544AA4" w14:paraId="7073727D" w14:textId="77777777" w:rsidTr="00B220BF">
        <w:trPr>
          <w:trHeight w:val="270"/>
        </w:trPr>
        <w:tc>
          <w:tcPr>
            <w:tcW w:w="5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8E8A3A" w14:textId="77777777" w:rsidR="00266D9F" w:rsidRPr="00544AA4" w:rsidRDefault="00266D9F" w:rsidP="00266D9F">
            <w:pPr>
              <w:pStyle w:val="TAH"/>
              <w:rPr>
                <w:rFonts w:cs="Arial"/>
                <w:sz w:val="16"/>
                <w:szCs w:val="16"/>
                <w:lang w:val="en-US" w:eastAsia="zh-CN"/>
              </w:rPr>
            </w:pPr>
            <w:r w:rsidRPr="00544AA4">
              <w:rPr>
                <w:rFonts w:cs="Arial"/>
                <w:sz w:val="16"/>
                <w:szCs w:val="16"/>
                <w:lang w:val="en-US" w:eastAsia="zh-CN"/>
              </w:rPr>
              <w:t>UID</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59A0ED" w14:textId="77777777" w:rsidR="00266D9F" w:rsidRPr="00544AA4" w:rsidRDefault="00266D9F" w:rsidP="00266D9F">
            <w:pPr>
              <w:pStyle w:val="TAH"/>
              <w:rPr>
                <w:rFonts w:cs="Arial"/>
                <w:sz w:val="16"/>
                <w:szCs w:val="16"/>
                <w:lang w:val="en-US" w:eastAsia="zh-CN"/>
              </w:rPr>
            </w:pPr>
            <w:r w:rsidRPr="00544AA4">
              <w:rPr>
                <w:rFonts w:cs="Arial"/>
                <w:sz w:val="16"/>
                <w:szCs w:val="16"/>
                <w:lang w:val="en-US" w:eastAsia="zh-CN"/>
              </w:rPr>
              <w:t>Uncertainty source</w:t>
            </w:r>
          </w:p>
        </w:tc>
        <w:tc>
          <w:tcPr>
            <w:tcW w:w="2649" w:type="dxa"/>
            <w:gridSpan w:val="3"/>
            <w:tcBorders>
              <w:top w:val="single" w:sz="4" w:space="0" w:color="auto"/>
              <w:left w:val="nil"/>
              <w:bottom w:val="single" w:sz="4" w:space="0" w:color="auto"/>
              <w:right w:val="single" w:sz="4" w:space="0" w:color="auto"/>
            </w:tcBorders>
            <w:shd w:val="clear" w:color="auto" w:fill="auto"/>
            <w:vAlign w:val="center"/>
            <w:hideMark/>
          </w:tcPr>
          <w:p w14:paraId="717F4D01" w14:textId="77777777" w:rsidR="00266D9F" w:rsidRPr="00544AA4" w:rsidRDefault="00266D9F" w:rsidP="00266D9F">
            <w:pPr>
              <w:pStyle w:val="TAH"/>
              <w:rPr>
                <w:rFonts w:cs="Arial"/>
                <w:sz w:val="16"/>
                <w:szCs w:val="16"/>
                <w:lang w:val="en-US" w:eastAsia="zh-CN"/>
              </w:rPr>
            </w:pPr>
            <w:r w:rsidRPr="00544AA4">
              <w:rPr>
                <w:rFonts w:cs="Arial"/>
                <w:sz w:val="16"/>
                <w:szCs w:val="16"/>
                <w:lang w:val="en-US" w:eastAsia="zh-CN"/>
              </w:rPr>
              <w:t>Uncertainty value (dB)</w:t>
            </w:r>
          </w:p>
        </w:tc>
        <w:tc>
          <w:tcPr>
            <w:tcW w:w="10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BA264F" w14:textId="77777777" w:rsidR="00266D9F" w:rsidRPr="00544AA4" w:rsidRDefault="00266D9F" w:rsidP="00266D9F">
            <w:pPr>
              <w:pStyle w:val="TAH"/>
              <w:rPr>
                <w:rFonts w:cs="Arial"/>
                <w:sz w:val="16"/>
                <w:szCs w:val="16"/>
                <w:lang w:val="en-US" w:eastAsia="zh-CN"/>
              </w:rPr>
            </w:pPr>
            <w:r w:rsidRPr="00544AA4">
              <w:rPr>
                <w:rFonts w:cs="Arial"/>
                <w:sz w:val="16"/>
                <w:szCs w:val="16"/>
                <w:lang w:val="en-US" w:eastAsia="zh-CN"/>
              </w:rPr>
              <w:t>Distribution of the probability</w:t>
            </w:r>
          </w:p>
        </w:tc>
        <w:tc>
          <w:tcPr>
            <w:tcW w:w="10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C83C8" w14:textId="77777777" w:rsidR="00266D9F" w:rsidRPr="00544AA4" w:rsidRDefault="00266D9F" w:rsidP="00266D9F">
            <w:pPr>
              <w:pStyle w:val="TAH"/>
              <w:rPr>
                <w:rFonts w:cs="Arial"/>
                <w:sz w:val="16"/>
                <w:szCs w:val="16"/>
                <w:lang w:val="en-US" w:eastAsia="zh-CN"/>
              </w:rPr>
            </w:pPr>
            <w:r w:rsidRPr="00544AA4">
              <w:rPr>
                <w:rFonts w:cs="Arial"/>
                <w:sz w:val="16"/>
                <w:szCs w:val="16"/>
                <w:lang w:val="en-US" w:eastAsia="zh-CN"/>
              </w:rPr>
              <w:t>Divisor based on distribution shape</w:t>
            </w:r>
          </w:p>
        </w:tc>
        <w:tc>
          <w:tcPr>
            <w:tcW w:w="3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387CC0" w14:textId="77777777" w:rsidR="00266D9F" w:rsidRPr="00544AA4" w:rsidRDefault="00266D9F" w:rsidP="00266D9F">
            <w:pPr>
              <w:pStyle w:val="TAH"/>
              <w:rPr>
                <w:rFonts w:cs="Arial"/>
                <w:i/>
                <w:iCs/>
                <w:sz w:val="16"/>
                <w:szCs w:val="16"/>
                <w:lang w:val="en-US" w:eastAsia="zh-CN"/>
              </w:rPr>
            </w:pPr>
            <w:r w:rsidRPr="00544AA4">
              <w:rPr>
                <w:rFonts w:cs="Arial"/>
                <w:i/>
                <w:iCs/>
                <w:sz w:val="16"/>
                <w:szCs w:val="16"/>
                <w:lang w:val="en-US" w:eastAsia="zh-CN"/>
              </w:rPr>
              <w:t>c</w:t>
            </w:r>
            <w:r w:rsidRPr="00544AA4">
              <w:rPr>
                <w:rFonts w:cs="Arial"/>
                <w:i/>
                <w:iCs/>
                <w:sz w:val="16"/>
                <w:szCs w:val="16"/>
                <w:vertAlign w:val="subscript"/>
                <w:lang w:val="en-US" w:eastAsia="zh-CN"/>
              </w:rPr>
              <w:t>i</w:t>
            </w:r>
          </w:p>
        </w:tc>
        <w:tc>
          <w:tcPr>
            <w:tcW w:w="2649" w:type="dxa"/>
            <w:gridSpan w:val="3"/>
            <w:tcBorders>
              <w:top w:val="single" w:sz="4" w:space="0" w:color="auto"/>
              <w:left w:val="nil"/>
              <w:bottom w:val="single" w:sz="4" w:space="0" w:color="auto"/>
              <w:right w:val="single" w:sz="4" w:space="0" w:color="auto"/>
            </w:tcBorders>
            <w:shd w:val="clear" w:color="auto" w:fill="auto"/>
            <w:vAlign w:val="center"/>
            <w:hideMark/>
          </w:tcPr>
          <w:p w14:paraId="5116BD92" w14:textId="77777777" w:rsidR="00266D9F" w:rsidRPr="00544AA4" w:rsidRDefault="00266D9F" w:rsidP="00266D9F">
            <w:pPr>
              <w:pStyle w:val="TAH"/>
              <w:rPr>
                <w:rFonts w:cs="Arial"/>
                <w:sz w:val="16"/>
                <w:szCs w:val="16"/>
                <w:lang w:val="en-US" w:eastAsia="zh-CN"/>
              </w:rPr>
            </w:pPr>
            <w:r w:rsidRPr="00544AA4">
              <w:rPr>
                <w:rFonts w:cs="Arial"/>
                <w:sz w:val="16"/>
                <w:szCs w:val="16"/>
                <w:lang w:val="en-US" w:eastAsia="zh-CN"/>
              </w:rPr>
              <w:t xml:space="preserve">Standard uncertainty </w:t>
            </w:r>
            <w:r w:rsidRPr="00544AA4">
              <w:rPr>
                <w:rFonts w:cs="Arial"/>
                <w:i/>
                <w:iCs/>
                <w:sz w:val="16"/>
                <w:szCs w:val="16"/>
                <w:lang w:val="en-US" w:eastAsia="zh-CN"/>
              </w:rPr>
              <w:t>u</w:t>
            </w:r>
            <w:r w:rsidRPr="00544AA4">
              <w:rPr>
                <w:rFonts w:cs="Arial"/>
                <w:i/>
                <w:iCs/>
                <w:sz w:val="16"/>
                <w:szCs w:val="16"/>
                <w:vertAlign w:val="subscript"/>
                <w:lang w:val="en-US" w:eastAsia="zh-CN"/>
              </w:rPr>
              <w:t>i</w:t>
            </w:r>
            <w:r w:rsidRPr="00544AA4">
              <w:rPr>
                <w:rFonts w:cs="Arial"/>
                <w:sz w:val="16"/>
                <w:szCs w:val="16"/>
                <w:lang w:val="en-US" w:eastAsia="zh-CN"/>
              </w:rPr>
              <w:t xml:space="preserve"> (dB)</w:t>
            </w:r>
          </w:p>
        </w:tc>
      </w:tr>
      <w:tr w:rsidR="00266D9F" w:rsidRPr="00544AA4" w14:paraId="0056133F" w14:textId="77777777" w:rsidTr="00B220BF">
        <w:trPr>
          <w:trHeight w:val="495"/>
        </w:trPr>
        <w:tc>
          <w:tcPr>
            <w:tcW w:w="550" w:type="dxa"/>
            <w:vMerge/>
            <w:tcBorders>
              <w:top w:val="single" w:sz="4" w:space="0" w:color="auto"/>
              <w:left w:val="single" w:sz="4" w:space="0" w:color="auto"/>
              <w:bottom w:val="single" w:sz="4" w:space="0" w:color="auto"/>
              <w:right w:val="single" w:sz="4" w:space="0" w:color="auto"/>
            </w:tcBorders>
            <w:vAlign w:val="center"/>
            <w:hideMark/>
          </w:tcPr>
          <w:p w14:paraId="17FC0732" w14:textId="77777777" w:rsidR="00266D9F" w:rsidRPr="00544AA4" w:rsidRDefault="00266D9F" w:rsidP="00266D9F">
            <w:pPr>
              <w:pStyle w:val="TAH"/>
              <w:rPr>
                <w:rFonts w:cs="Arial"/>
                <w:sz w:val="16"/>
                <w:szCs w:val="16"/>
                <w:lang w:val="en-US" w:eastAsia="zh-CN"/>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3AACBE4A" w14:textId="77777777" w:rsidR="00266D9F" w:rsidRPr="00544AA4" w:rsidRDefault="00266D9F" w:rsidP="00266D9F">
            <w:pPr>
              <w:pStyle w:val="TAH"/>
              <w:rPr>
                <w:rFonts w:cs="Arial"/>
                <w:sz w:val="16"/>
                <w:szCs w:val="16"/>
                <w:lang w:val="en-US" w:eastAsia="zh-CN"/>
              </w:rPr>
            </w:pP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CEE68" w14:textId="77777777" w:rsidR="00266D9F" w:rsidRPr="00544AA4" w:rsidRDefault="00266D9F" w:rsidP="00266D9F">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2D73C" w14:textId="77777777" w:rsidR="00266D9F" w:rsidRPr="00544AA4" w:rsidRDefault="00266D9F" w:rsidP="00266D9F">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7EF43" w14:textId="77777777" w:rsidR="00266D9F" w:rsidRPr="00544AA4" w:rsidRDefault="00266D9F" w:rsidP="00266D9F">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c>
          <w:tcPr>
            <w:tcW w:w="1058" w:type="dxa"/>
            <w:vMerge/>
            <w:tcBorders>
              <w:top w:val="single" w:sz="4" w:space="0" w:color="auto"/>
              <w:left w:val="single" w:sz="4" w:space="0" w:color="auto"/>
              <w:bottom w:val="single" w:sz="4" w:space="0" w:color="auto"/>
              <w:right w:val="single" w:sz="4" w:space="0" w:color="auto"/>
            </w:tcBorders>
            <w:vAlign w:val="center"/>
            <w:hideMark/>
          </w:tcPr>
          <w:p w14:paraId="5F92CEB4" w14:textId="77777777" w:rsidR="00266D9F" w:rsidRPr="00544AA4" w:rsidRDefault="00266D9F" w:rsidP="00266D9F">
            <w:pPr>
              <w:pStyle w:val="TAH"/>
              <w:rPr>
                <w:rFonts w:cs="Arial"/>
                <w:sz w:val="16"/>
                <w:szCs w:val="16"/>
                <w:lang w:val="en-US" w:eastAsia="zh-CN"/>
              </w:rPr>
            </w:pPr>
          </w:p>
        </w:tc>
        <w:tc>
          <w:tcPr>
            <w:tcW w:w="1041" w:type="dxa"/>
            <w:vMerge/>
            <w:tcBorders>
              <w:top w:val="single" w:sz="4" w:space="0" w:color="auto"/>
              <w:left w:val="single" w:sz="4" w:space="0" w:color="auto"/>
              <w:bottom w:val="single" w:sz="4" w:space="0" w:color="auto"/>
              <w:right w:val="single" w:sz="4" w:space="0" w:color="auto"/>
            </w:tcBorders>
            <w:vAlign w:val="center"/>
            <w:hideMark/>
          </w:tcPr>
          <w:p w14:paraId="1E10C8C7" w14:textId="77777777" w:rsidR="00266D9F" w:rsidRPr="00544AA4" w:rsidRDefault="00266D9F" w:rsidP="00266D9F">
            <w:pPr>
              <w:pStyle w:val="TAH"/>
              <w:rPr>
                <w:rFonts w:cs="Arial"/>
                <w:sz w:val="16"/>
                <w:szCs w:val="16"/>
                <w:lang w:val="en-US" w:eastAsia="zh-CN"/>
              </w:rPr>
            </w:pPr>
          </w:p>
        </w:tc>
        <w:tc>
          <w:tcPr>
            <w:tcW w:w="326" w:type="dxa"/>
            <w:vMerge/>
            <w:tcBorders>
              <w:top w:val="single" w:sz="4" w:space="0" w:color="auto"/>
              <w:left w:val="single" w:sz="4" w:space="0" w:color="auto"/>
              <w:bottom w:val="single" w:sz="4" w:space="0" w:color="auto"/>
              <w:right w:val="single" w:sz="4" w:space="0" w:color="auto"/>
            </w:tcBorders>
            <w:vAlign w:val="center"/>
            <w:hideMark/>
          </w:tcPr>
          <w:p w14:paraId="04F337AA" w14:textId="77777777" w:rsidR="00266D9F" w:rsidRPr="00544AA4" w:rsidRDefault="00266D9F" w:rsidP="00266D9F">
            <w:pPr>
              <w:pStyle w:val="TAH"/>
              <w:rPr>
                <w:rFonts w:cs="Arial"/>
                <w:i/>
                <w:iCs/>
                <w:sz w:val="16"/>
                <w:szCs w:val="16"/>
                <w:lang w:val="en-US" w:eastAsia="zh-CN"/>
              </w:rPr>
            </w:pP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B1F2C" w14:textId="77777777" w:rsidR="00266D9F" w:rsidRPr="00544AA4" w:rsidRDefault="00266D9F" w:rsidP="00266D9F">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7871F" w14:textId="77777777" w:rsidR="00266D9F" w:rsidRPr="00544AA4" w:rsidRDefault="00266D9F" w:rsidP="00266D9F">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76338" w14:textId="77777777" w:rsidR="00266D9F" w:rsidRPr="00544AA4" w:rsidRDefault="00266D9F" w:rsidP="00266D9F">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r>
      <w:tr w:rsidR="00266D9F" w:rsidRPr="00544AA4" w14:paraId="651C2009" w14:textId="77777777" w:rsidTr="00B220BF">
        <w:trPr>
          <w:trHeight w:val="270"/>
        </w:trPr>
        <w:tc>
          <w:tcPr>
            <w:tcW w:w="8748"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012CF856" w14:textId="7777777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2: BS measurement</w:t>
            </w:r>
          </w:p>
        </w:tc>
        <w:tc>
          <w:tcPr>
            <w:tcW w:w="883" w:type="dxa"/>
            <w:tcBorders>
              <w:top w:val="single" w:sz="4" w:space="0" w:color="auto"/>
              <w:left w:val="nil"/>
              <w:bottom w:val="single" w:sz="4" w:space="0" w:color="auto"/>
              <w:right w:val="single" w:sz="4" w:space="0" w:color="auto"/>
            </w:tcBorders>
            <w:shd w:val="clear" w:color="auto" w:fill="auto"/>
            <w:vAlign w:val="bottom"/>
            <w:hideMark/>
          </w:tcPr>
          <w:p w14:paraId="353FA14F" w14:textId="7777777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266D9F" w:rsidRPr="00544AA4" w14:paraId="3A8ED048" w14:textId="77777777" w:rsidTr="00B220BF">
        <w:trPr>
          <w:trHeight w:val="270"/>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5F19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A7-1a</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16129636" w14:textId="70A13D75"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 xml:space="preserve">Misalignment </w:t>
            </w:r>
            <w:r w:rsidR="00F825F6" w:rsidRPr="00544AA4">
              <w:rPr>
                <w:rFonts w:ascii="Arial" w:hAnsi="Arial" w:cs="Arial"/>
                <w:color w:val="000000"/>
                <w:sz w:val="16"/>
                <w:szCs w:val="16"/>
              </w:rPr>
              <w:t>BS</w:t>
            </w:r>
            <w:r w:rsidRPr="00544AA4">
              <w:rPr>
                <w:rFonts w:ascii="Arial" w:hAnsi="Arial" w:cs="Arial"/>
                <w:color w:val="000000"/>
                <w:sz w:val="16"/>
                <w:szCs w:val="16"/>
              </w:rPr>
              <w:t xml:space="preserve"> &amp; pointing error</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6219535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0.10</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09FD4A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0.10</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EAECC0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0.10</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62D6514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Rectangular</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52F91E9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1.73</w:t>
            </w:r>
          </w:p>
        </w:tc>
        <w:tc>
          <w:tcPr>
            <w:tcW w:w="326" w:type="dxa"/>
            <w:tcBorders>
              <w:top w:val="single" w:sz="4" w:space="0" w:color="auto"/>
              <w:left w:val="nil"/>
              <w:bottom w:val="single" w:sz="4" w:space="0" w:color="auto"/>
              <w:right w:val="single" w:sz="4" w:space="0" w:color="auto"/>
            </w:tcBorders>
            <w:shd w:val="clear" w:color="auto" w:fill="auto"/>
            <w:vAlign w:val="center"/>
            <w:hideMark/>
          </w:tcPr>
          <w:p w14:paraId="3A1790E0"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351DAB2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0.06</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E3CDA5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0.06</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F90A17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0.06</w:t>
            </w:r>
          </w:p>
        </w:tc>
      </w:tr>
      <w:tr w:rsidR="009F0CED" w:rsidRPr="00544AA4" w14:paraId="10DD9A69" w14:textId="77777777" w:rsidTr="00B220BF">
        <w:trPr>
          <w:trHeight w:val="27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3D93EA3" w14:textId="75A757B9"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C3-1</w:t>
            </w:r>
          </w:p>
        </w:tc>
        <w:tc>
          <w:tcPr>
            <w:tcW w:w="1358" w:type="dxa"/>
            <w:tcBorders>
              <w:top w:val="nil"/>
              <w:left w:val="nil"/>
              <w:bottom w:val="single" w:sz="4" w:space="0" w:color="auto"/>
              <w:right w:val="single" w:sz="4" w:space="0" w:color="auto"/>
            </w:tcBorders>
            <w:shd w:val="clear" w:color="auto" w:fill="auto"/>
            <w:vAlign w:val="center"/>
            <w:hideMark/>
          </w:tcPr>
          <w:p w14:paraId="1044BCF3" w14:textId="37075EAD" w:rsidR="009F0CED" w:rsidRPr="00544AA4" w:rsidRDefault="009F0CED" w:rsidP="009F0CED">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DL-RS MU derived from conducted specification</w:t>
            </w:r>
          </w:p>
        </w:tc>
        <w:tc>
          <w:tcPr>
            <w:tcW w:w="883" w:type="dxa"/>
            <w:tcBorders>
              <w:top w:val="nil"/>
              <w:left w:val="nil"/>
              <w:bottom w:val="single" w:sz="4" w:space="0" w:color="auto"/>
              <w:right w:val="single" w:sz="4" w:space="0" w:color="auto"/>
            </w:tcBorders>
            <w:shd w:val="clear" w:color="auto" w:fill="auto"/>
            <w:vAlign w:val="center"/>
            <w:hideMark/>
          </w:tcPr>
          <w:p w14:paraId="38115F90" w14:textId="3AE8CE9A"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0.41</w:t>
            </w:r>
          </w:p>
        </w:tc>
        <w:tc>
          <w:tcPr>
            <w:tcW w:w="883" w:type="dxa"/>
            <w:tcBorders>
              <w:top w:val="nil"/>
              <w:left w:val="nil"/>
              <w:bottom w:val="single" w:sz="4" w:space="0" w:color="auto"/>
              <w:right w:val="single" w:sz="4" w:space="0" w:color="auto"/>
            </w:tcBorders>
            <w:shd w:val="clear" w:color="auto" w:fill="auto"/>
            <w:vAlign w:val="center"/>
            <w:hideMark/>
          </w:tcPr>
          <w:p w14:paraId="0D8BF460" w14:textId="1E6E3165"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0.56</w:t>
            </w:r>
          </w:p>
        </w:tc>
        <w:tc>
          <w:tcPr>
            <w:tcW w:w="883" w:type="dxa"/>
            <w:tcBorders>
              <w:top w:val="nil"/>
              <w:left w:val="nil"/>
              <w:bottom w:val="single" w:sz="4" w:space="0" w:color="auto"/>
              <w:right w:val="single" w:sz="4" w:space="0" w:color="auto"/>
            </w:tcBorders>
            <w:shd w:val="clear" w:color="auto" w:fill="auto"/>
            <w:vAlign w:val="center"/>
            <w:hideMark/>
          </w:tcPr>
          <w:p w14:paraId="4D2AD147" w14:textId="63E79751"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0.56</w:t>
            </w:r>
          </w:p>
        </w:tc>
        <w:tc>
          <w:tcPr>
            <w:tcW w:w="1058" w:type="dxa"/>
            <w:tcBorders>
              <w:top w:val="nil"/>
              <w:left w:val="nil"/>
              <w:bottom w:val="single" w:sz="4" w:space="0" w:color="auto"/>
              <w:right w:val="single" w:sz="4" w:space="0" w:color="auto"/>
            </w:tcBorders>
            <w:shd w:val="clear" w:color="auto" w:fill="auto"/>
            <w:vAlign w:val="center"/>
            <w:hideMark/>
          </w:tcPr>
          <w:p w14:paraId="7EAB78CA" w14:textId="4003381B"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Gaussian</w:t>
            </w:r>
          </w:p>
        </w:tc>
        <w:tc>
          <w:tcPr>
            <w:tcW w:w="1041" w:type="dxa"/>
            <w:tcBorders>
              <w:top w:val="nil"/>
              <w:left w:val="nil"/>
              <w:bottom w:val="single" w:sz="4" w:space="0" w:color="auto"/>
              <w:right w:val="single" w:sz="4" w:space="0" w:color="auto"/>
            </w:tcBorders>
            <w:shd w:val="clear" w:color="auto" w:fill="auto"/>
            <w:vAlign w:val="center"/>
            <w:hideMark/>
          </w:tcPr>
          <w:p w14:paraId="1345E215" w14:textId="5A659AA9"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1.00</w:t>
            </w:r>
          </w:p>
        </w:tc>
        <w:tc>
          <w:tcPr>
            <w:tcW w:w="326" w:type="dxa"/>
            <w:tcBorders>
              <w:top w:val="nil"/>
              <w:left w:val="nil"/>
              <w:bottom w:val="single" w:sz="4" w:space="0" w:color="auto"/>
              <w:right w:val="single" w:sz="4" w:space="0" w:color="auto"/>
            </w:tcBorders>
            <w:shd w:val="clear" w:color="auto" w:fill="auto"/>
            <w:vAlign w:val="center"/>
            <w:hideMark/>
          </w:tcPr>
          <w:p w14:paraId="7AFF0D7A" w14:textId="06DD5E2B"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w:t>
            </w:r>
          </w:p>
        </w:tc>
        <w:tc>
          <w:tcPr>
            <w:tcW w:w="883" w:type="dxa"/>
            <w:tcBorders>
              <w:top w:val="nil"/>
              <w:left w:val="nil"/>
              <w:bottom w:val="single" w:sz="4" w:space="0" w:color="auto"/>
              <w:right w:val="single" w:sz="4" w:space="0" w:color="auto"/>
            </w:tcBorders>
            <w:shd w:val="clear" w:color="auto" w:fill="auto"/>
            <w:vAlign w:val="center"/>
            <w:hideMark/>
          </w:tcPr>
          <w:p w14:paraId="25B4F6F6" w14:textId="3D6CE79B"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0.41</w:t>
            </w:r>
          </w:p>
        </w:tc>
        <w:tc>
          <w:tcPr>
            <w:tcW w:w="883" w:type="dxa"/>
            <w:tcBorders>
              <w:top w:val="nil"/>
              <w:left w:val="nil"/>
              <w:bottom w:val="single" w:sz="4" w:space="0" w:color="auto"/>
              <w:right w:val="single" w:sz="4" w:space="0" w:color="auto"/>
            </w:tcBorders>
            <w:shd w:val="clear" w:color="auto" w:fill="auto"/>
            <w:vAlign w:val="center"/>
            <w:hideMark/>
          </w:tcPr>
          <w:p w14:paraId="2A72F5BD" w14:textId="4D79D7BC"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0.56</w:t>
            </w:r>
          </w:p>
        </w:tc>
        <w:tc>
          <w:tcPr>
            <w:tcW w:w="883" w:type="dxa"/>
            <w:tcBorders>
              <w:top w:val="nil"/>
              <w:left w:val="nil"/>
              <w:bottom w:val="single" w:sz="4" w:space="0" w:color="auto"/>
              <w:right w:val="single" w:sz="4" w:space="0" w:color="auto"/>
            </w:tcBorders>
            <w:shd w:val="clear" w:color="auto" w:fill="auto"/>
            <w:vAlign w:val="center"/>
            <w:hideMark/>
          </w:tcPr>
          <w:p w14:paraId="174A1A3F" w14:textId="3FC69E75"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0.56</w:t>
            </w:r>
          </w:p>
        </w:tc>
      </w:tr>
      <w:tr w:rsidR="009F0CED" w:rsidRPr="00544AA4" w14:paraId="2C6CB9B2" w14:textId="77777777" w:rsidTr="00B220BF">
        <w:trPr>
          <w:trHeight w:val="27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079787A" w14:textId="103EDE86"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A7-2a</w:t>
            </w:r>
          </w:p>
        </w:tc>
        <w:tc>
          <w:tcPr>
            <w:tcW w:w="1358" w:type="dxa"/>
            <w:tcBorders>
              <w:top w:val="nil"/>
              <w:left w:val="nil"/>
              <w:bottom w:val="single" w:sz="4" w:space="0" w:color="auto"/>
              <w:right w:val="single" w:sz="4" w:space="0" w:color="auto"/>
            </w:tcBorders>
            <w:shd w:val="clear" w:color="auto" w:fill="auto"/>
            <w:vAlign w:val="center"/>
            <w:hideMark/>
          </w:tcPr>
          <w:p w14:paraId="6F0F9AFD" w14:textId="1F7DD6C2" w:rsidR="009F0CED" w:rsidRPr="00544AA4" w:rsidRDefault="009F0CED" w:rsidP="009F0CED">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Longitudinal position uncertainty (i.e. standing wave and imperfect field synthesis) for BS antenna</w:t>
            </w:r>
          </w:p>
        </w:tc>
        <w:tc>
          <w:tcPr>
            <w:tcW w:w="883" w:type="dxa"/>
            <w:tcBorders>
              <w:top w:val="nil"/>
              <w:left w:val="nil"/>
              <w:bottom w:val="single" w:sz="4" w:space="0" w:color="auto"/>
              <w:right w:val="single" w:sz="4" w:space="0" w:color="auto"/>
            </w:tcBorders>
            <w:shd w:val="clear" w:color="auto" w:fill="auto"/>
            <w:vAlign w:val="center"/>
            <w:hideMark/>
          </w:tcPr>
          <w:p w14:paraId="44B9BE5E" w14:textId="7BA5886D"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0.05</w:t>
            </w:r>
          </w:p>
        </w:tc>
        <w:tc>
          <w:tcPr>
            <w:tcW w:w="883" w:type="dxa"/>
            <w:tcBorders>
              <w:top w:val="nil"/>
              <w:left w:val="nil"/>
              <w:bottom w:val="single" w:sz="4" w:space="0" w:color="auto"/>
              <w:right w:val="single" w:sz="4" w:space="0" w:color="auto"/>
            </w:tcBorders>
            <w:shd w:val="clear" w:color="auto" w:fill="auto"/>
            <w:vAlign w:val="center"/>
            <w:hideMark/>
          </w:tcPr>
          <w:p w14:paraId="24C8E9B4" w14:textId="0E44DC1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0.14</w:t>
            </w:r>
          </w:p>
        </w:tc>
        <w:tc>
          <w:tcPr>
            <w:tcW w:w="883" w:type="dxa"/>
            <w:tcBorders>
              <w:top w:val="nil"/>
              <w:left w:val="nil"/>
              <w:bottom w:val="single" w:sz="4" w:space="0" w:color="auto"/>
              <w:right w:val="single" w:sz="4" w:space="0" w:color="auto"/>
            </w:tcBorders>
            <w:shd w:val="clear" w:color="auto" w:fill="auto"/>
            <w:vAlign w:val="center"/>
            <w:hideMark/>
          </w:tcPr>
          <w:p w14:paraId="4ABA51CB" w14:textId="30C7E545"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[0.14</w:t>
            </w:r>
          </w:p>
        </w:tc>
        <w:tc>
          <w:tcPr>
            <w:tcW w:w="1058" w:type="dxa"/>
            <w:tcBorders>
              <w:top w:val="nil"/>
              <w:left w:val="nil"/>
              <w:bottom w:val="single" w:sz="4" w:space="0" w:color="auto"/>
              <w:right w:val="single" w:sz="4" w:space="0" w:color="auto"/>
            </w:tcBorders>
            <w:shd w:val="clear" w:color="auto" w:fill="auto"/>
            <w:vAlign w:val="center"/>
            <w:hideMark/>
          </w:tcPr>
          <w:p w14:paraId="68E0A373" w14:textId="42ED8FB8"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Rectangular</w:t>
            </w:r>
          </w:p>
        </w:tc>
        <w:tc>
          <w:tcPr>
            <w:tcW w:w="1041" w:type="dxa"/>
            <w:tcBorders>
              <w:top w:val="nil"/>
              <w:left w:val="nil"/>
              <w:bottom w:val="single" w:sz="4" w:space="0" w:color="auto"/>
              <w:right w:val="single" w:sz="4" w:space="0" w:color="auto"/>
            </w:tcBorders>
            <w:shd w:val="clear" w:color="auto" w:fill="auto"/>
            <w:vAlign w:val="center"/>
            <w:hideMark/>
          </w:tcPr>
          <w:p w14:paraId="0CEB504B" w14:textId="168F69ED"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1.73</w:t>
            </w:r>
          </w:p>
        </w:tc>
        <w:tc>
          <w:tcPr>
            <w:tcW w:w="326" w:type="dxa"/>
            <w:tcBorders>
              <w:top w:val="nil"/>
              <w:left w:val="nil"/>
              <w:bottom w:val="single" w:sz="4" w:space="0" w:color="auto"/>
              <w:right w:val="single" w:sz="4" w:space="0" w:color="auto"/>
            </w:tcBorders>
            <w:shd w:val="clear" w:color="auto" w:fill="auto"/>
            <w:vAlign w:val="center"/>
            <w:hideMark/>
          </w:tcPr>
          <w:p w14:paraId="3A73F4BC" w14:textId="11CCC6A1"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w:t>
            </w:r>
          </w:p>
        </w:tc>
        <w:tc>
          <w:tcPr>
            <w:tcW w:w="883" w:type="dxa"/>
            <w:tcBorders>
              <w:top w:val="nil"/>
              <w:left w:val="nil"/>
              <w:bottom w:val="single" w:sz="4" w:space="0" w:color="auto"/>
              <w:right w:val="single" w:sz="4" w:space="0" w:color="auto"/>
            </w:tcBorders>
            <w:shd w:val="clear" w:color="auto" w:fill="auto"/>
            <w:vAlign w:val="center"/>
            <w:hideMark/>
          </w:tcPr>
          <w:p w14:paraId="0D809F93" w14:textId="5272200A"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0.03</w:t>
            </w:r>
          </w:p>
        </w:tc>
        <w:tc>
          <w:tcPr>
            <w:tcW w:w="883" w:type="dxa"/>
            <w:tcBorders>
              <w:top w:val="nil"/>
              <w:left w:val="nil"/>
              <w:bottom w:val="single" w:sz="4" w:space="0" w:color="auto"/>
              <w:right w:val="single" w:sz="4" w:space="0" w:color="auto"/>
            </w:tcBorders>
            <w:shd w:val="clear" w:color="auto" w:fill="auto"/>
            <w:vAlign w:val="center"/>
            <w:hideMark/>
          </w:tcPr>
          <w:p w14:paraId="1A7684A0" w14:textId="6C3F7A3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0.08</w:t>
            </w:r>
          </w:p>
        </w:tc>
        <w:tc>
          <w:tcPr>
            <w:tcW w:w="883" w:type="dxa"/>
            <w:tcBorders>
              <w:top w:val="nil"/>
              <w:left w:val="nil"/>
              <w:bottom w:val="single" w:sz="4" w:space="0" w:color="auto"/>
              <w:right w:val="single" w:sz="4" w:space="0" w:color="auto"/>
            </w:tcBorders>
            <w:shd w:val="clear" w:color="auto" w:fill="auto"/>
            <w:vAlign w:val="center"/>
            <w:hideMark/>
          </w:tcPr>
          <w:p w14:paraId="4FCAA6C5" w14:textId="779DC733"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[0.08]</w:t>
            </w:r>
          </w:p>
        </w:tc>
      </w:tr>
      <w:tr w:rsidR="00266D9F" w:rsidRPr="00544AA4" w14:paraId="293AAE4A" w14:textId="77777777" w:rsidTr="00B220BF">
        <w:trPr>
          <w:trHeight w:val="45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21CAB3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A7-3</w:t>
            </w:r>
          </w:p>
        </w:tc>
        <w:tc>
          <w:tcPr>
            <w:tcW w:w="1358" w:type="dxa"/>
            <w:tcBorders>
              <w:top w:val="nil"/>
              <w:left w:val="nil"/>
              <w:bottom w:val="single" w:sz="4" w:space="0" w:color="auto"/>
              <w:right w:val="single" w:sz="4" w:space="0" w:color="auto"/>
            </w:tcBorders>
            <w:shd w:val="clear" w:color="auto" w:fill="auto"/>
            <w:vAlign w:val="center"/>
            <w:hideMark/>
          </w:tcPr>
          <w:p w14:paraId="00E2519A"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RF leakage (calibration antenna connector terminated)</w:t>
            </w:r>
          </w:p>
        </w:tc>
        <w:tc>
          <w:tcPr>
            <w:tcW w:w="883" w:type="dxa"/>
            <w:tcBorders>
              <w:top w:val="nil"/>
              <w:left w:val="nil"/>
              <w:bottom w:val="single" w:sz="4" w:space="0" w:color="auto"/>
              <w:right w:val="single" w:sz="4" w:space="0" w:color="auto"/>
            </w:tcBorders>
            <w:shd w:val="clear" w:color="auto" w:fill="auto"/>
            <w:vAlign w:val="center"/>
            <w:hideMark/>
          </w:tcPr>
          <w:p w14:paraId="05613FE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0.09</w:t>
            </w:r>
          </w:p>
        </w:tc>
        <w:tc>
          <w:tcPr>
            <w:tcW w:w="883" w:type="dxa"/>
            <w:tcBorders>
              <w:top w:val="nil"/>
              <w:left w:val="nil"/>
              <w:bottom w:val="single" w:sz="4" w:space="0" w:color="auto"/>
              <w:right w:val="single" w:sz="4" w:space="0" w:color="auto"/>
            </w:tcBorders>
            <w:shd w:val="clear" w:color="auto" w:fill="auto"/>
            <w:vAlign w:val="center"/>
            <w:hideMark/>
          </w:tcPr>
          <w:p w14:paraId="7EDCB11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0.09</w:t>
            </w:r>
          </w:p>
        </w:tc>
        <w:tc>
          <w:tcPr>
            <w:tcW w:w="883" w:type="dxa"/>
            <w:tcBorders>
              <w:top w:val="nil"/>
              <w:left w:val="nil"/>
              <w:bottom w:val="single" w:sz="4" w:space="0" w:color="auto"/>
              <w:right w:val="single" w:sz="4" w:space="0" w:color="auto"/>
            </w:tcBorders>
            <w:shd w:val="clear" w:color="auto" w:fill="auto"/>
            <w:vAlign w:val="center"/>
            <w:hideMark/>
          </w:tcPr>
          <w:p w14:paraId="7383C670"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0.09</w:t>
            </w:r>
          </w:p>
        </w:tc>
        <w:tc>
          <w:tcPr>
            <w:tcW w:w="1058" w:type="dxa"/>
            <w:tcBorders>
              <w:top w:val="nil"/>
              <w:left w:val="nil"/>
              <w:bottom w:val="single" w:sz="4" w:space="0" w:color="auto"/>
              <w:right w:val="single" w:sz="4" w:space="0" w:color="auto"/>
            </w:tcBorders>
            <w:shd w:val="clear" w:color="auto" w:fill="auto"/>
            <w:vAlign w:val="center"/>
            <w:hideMark/>
          </w:tcPr>
          <w:p w14:paraId="21609EE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Gaussian</w:t>
            </w:r>
          </w:p>
        </w:tc>
        <w:tc>
          <w:tcPr>
            <w:tcW w:w="1041" w:type="dxa"/>
            <w:tcBorders>
              <w:top w:val="nil"/>
              <w:left w:val="nil"/>
              <w:bottom w:val="single" w:sz="4" w:space="0" w:color="auto"/>
              <w:right w:val="single" w:sz="4" w:space="0" w:color="auto"/>
            </w:tcBorders>
            <w:shd w:val="clear" w:color="auto" w:fill="auto"/>
            <w:vAlign w:val="center"/>
            <w:hideMark/>
          </w:tcPr>
          <w:p w14:paraId="12BD43F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1.00</w:t>
            </w:r>
          </w:p>
        </w:tc>
        <w:tc>
          <w:tcPr>
            <w:tcW w:w="326" w:type="dxa"/>
            <w:tcBorders>
              <w:top w:val="nil"/>
              <w:left w:val="nil"/>
              <w:bottom w:val="single" w:sz="4" w:space="0" w:color="auto"/>
              <w:right w:val="single" w:sz="4" w:space="0" w:color="auto"/>
            </w:tcBorders>
            <w:shd w:val="clear" w:color="auto" w:fill="auto"/>
            <w:vAlign w:val="center"/>
            <w:hideMark/>
          </w:tcPr>
          <w:p w14:paraId="01E4FCC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w:t>
            </w:r>
          </w:p>
        </w:tc>
        <w:tc>
          <w:tcPr>
            <w:tcW w:w="883" w:type="dxa"/>
            <w:tcBorders>
              <w:top w:val="nil"/>
              <w:left w:val="nil"/>
              <w:bottom w:val="single" w:sz="4" w:space="0" w:color="auto"/>
              <w:right w:val="single" w:sz="4" w:space="0" w:color="auto"/>
            </w:tcBorders>
            <w:shd w:val="clear" w:color="auto" w:fill="auto"/>
            <w:vAlign w:val="center"/>
            <w:hideMark/>
          </w:tcPr>
          <w:p w14:paraId="48C1170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0.09</w:t>
            </w:r>
          </w:p>
        </w:tc>
        <w:tc>
          <w:tcPr>
            <w:tcW w:w="883" w:type="dxa"/>
            <w:tcBorders>
              <w:top w:val="nil"/>
              <w:left w:val="nil"/>
              <w:bottom w:val="single" w:sz="4" w:space="0" w:color="auto"/>
              <w:right w:val="single" w:sz="4" w:space="0" w:color="auto"/>
            </w:tcBorders>
            <w:shd w:val="clear" w:color="auto" w:fill="auto"/>
            <w:vAlign w:val="center"/>
            <w:hideMark/>
          </w:tcPr>
          <w:p w14:paraId="329E74F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0.09</w:t>
            </w:r>
          </w:p>
        </w:tc>
        <w:tc>
          <w:tcPr>
            <w:tcW w:w="883" w:type="dxa"/>
            <w:tcBorders>
              <w:top w:val="nil"/>
              <w:left w:val="nil"/>
              <w:bottom w:val="single" w:sz="4" w:space="0" w:color="auto"/>
              <w:right w:val="single" w:sz="4" w:space="0" w:color="auto"/>
            </w:tcBorders>
            <w:shd w:val="clear" w:color="auto" w:fill="auto"/>
            <w:vAlign w:val="center"/>
            <w:hideMark/>
          </w:tcPr>
          <w:p w14:paraId="03FA026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0.09</w:t>
            </w:r>
          </w:p>
        </w:tc>
      </w:tr>
      <w:tr w:rsidR="00266D9F" w:rsidRPr="00544AA4" w14:paraId="5384C412" w14:textId="77777777" w:rsidTr="00B220BF">
        <w:trPr>
          <w:trHeight w:val="27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B3D1F4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A7-4a</w:t>
            </w:r>
          </w:p>
        </w:tc>
        <w:tc>
          <w:tcPr>
            <w:tcW w:w="1358" w:type="dxa"/>
            <w:tcBorders>
              <w:top w:val="nil"/>
              <w:left w:val="nil"/>
              <w:bottom w:val="single" w:sz="4" w:space="0" w:color="auto"/>
              <w:right w:val="single" w:sz="4" w:space="0" w:color="auto"/>
            </w:tcBorders>
            <w:shd w:val="clear" w:color="auto" w:fill="auto"/>
            <w:vAlign w:val="center"/>
            <w:hideMark/>
          </w:tcPr>
          <w:p w14:paraId="02E6C5B0" w14:textId="74BFA57D"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 xml:space="preserve">QZ ripple with </w:t>
            </w:r>
            <w:r w:rsidR="00F825F6" w:rsidRPr="00544AA4">
              <w:rPr>
                <w:rFonts w:ascii="Arial" w:hAnsi="Arial" w:cs="Arial"/>
                <w:color w:val="000000"/>
                <w:sz w:val="16"/>
                <w:szCs w:val="16"/>
              </w:rPr>
              <w:t>BS</w:t>
            </w:r>
          </w:p>
        </w:tc>
        <w:tc>
          <w:tcPr>
            <w:tcW w:w="883" w:type="dxa"/>
            <w:tcBorders>
              <w:top w:val="nil"/>
              <w:left w:val="nil"/>
              <w:bottom w:val="single" w:sz="4" w:space="0" w:color="auto"/>
              <w:right w:val="single" w:sz="4" w:space="0" w:color="auto"/>
            </w:tcBorders>
            <w:shd w:val="clear" w:color="auto" w:fill="auto"/>
            <w:vAlign w:val="center"/>
            <w:hideMark/>
          </w:tcPr>
          <w:p w14:paraId="6A3A95F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0.42</w:t>
            </w:r>
          </w:p>
        </w:tc>
        <w:tc>
          <w:tcPr>
            <w:tcW w:w="883" w:type="dxa"/>
            <w:tcBorders>
              <w:top w:val="nil"/>
              <w:left w:val="nil"/>
              <w:bottom w:val="single" w:sz="4" w:space="0" w:color="auto"/>
              <w:right w:val="single" w:sz="4" w:space="0" w:color="auto"/>
            </w:tcBorders>
            <w:shd w:val="clear" w:color="auto" w:fill="auto"/>
            <w:vAlign w:val="center"/>
            <w:hideMark/>
          </w:tcPr>
          <w:p w14:paraId="6497812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0.43</w:t>
            </w:r>
          </w:p>
        </w:tc>
        <w:tc>
          <w:tcPr>
            <w:tcW w:w="883" w:type="dxa"/>
            <w:tcBorders>
              <w:top w:val="nil"/>
              <w:left w:val="nil"/>
              <w:bottom w:val="single" w:sz="4" w:space="0" w:color="auto"/>
              <w:right w:val="single" w:sz="4" w:space="0" w:color="auto"/>
            </w:tcBorders>
            <w:shd w:val="clear" w:color="auto" w:fill="auto"/>
            <w:vAlign w:val="center"/>
            <w:hideMark/>
          </w:tcPr>
          <w:p w14:paraId="2342283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[0.43]</w:t>
            </w:r>
          </w:p>
        </w:tc>
        <w:tc>
          <w:tcPr>
            <w:tcW w:w="1058" w:type="dxa"/>
            <w:tcBorders>
              <w:top w:val="nil"/>
              <w:left w:val="nil"/>
              <w:bottom w:val="single" w:sz="4" w:space="0" w:color="auto"/>
              <w:right w:val="single" w:sz="4" w:space="0" w:color="auto"/>
            </w:tcBorders>
            <w:shd w:val="clear" w:color="auto" w:fill="auto"/>
            <w:vAlign w:val="center"/>
            <w:hideMark/>
          </w:tcPr>
          <w:p w14:paraId="3C0D42D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Rectangular</w:t>
            </w:r>
          </w:p>
        </w:tc>
        <w:tc>
          <w:tcPr>
            <w:tcW w:w="1041" w:type="dxa"/>
            <w:tcBorders>
              <w:top w:val="nil"/>
              <w:left w:val="nil"/>
              <w:bottom w:val="single" w:sz="4" w:space="0" w:color="auto"/>
              <w:right w:val="single" w:sz="4" w:space="0" w:color="auto"/>
            </w:tcBorders>
            <w:shd w:val="clear" w:color="auto" w:fill="auto"/>
            <w:vAlign w:val="center"/>
            <w:hideMark/>
          </w:tcPr>
          <w:p w14:paraId="63C9CD7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1.73</w:t>
            </w:r>
          </w:p>
        </w:tc>
        <w:tc>
          <w:tcPr>
            <w:tcW w:w="326" w:type="dxa"/>
            <w:tcBorders>
              <w:top w:val="nil"/>
              <w:left w:val="nil"/>
              <w:bottom w:val="single" w:sz="4" w:space="0" w:color="auto"/>
              <w:right w:val="single" w:sz="4" w:space="0" w:color="auto"/>
            </w:tcBorders>
            <w:shd w:val="clear" w:color="auto" w:fill="auto"/>
            <w:vAlign w:val="center"/>
            <w:hideMark/>
          </w:tcPr>
          <w:p w14:paraId="4FDBC07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w:t>
            </w:r>
          </w:p>
        </w:tc>
        <w:tc>
          <w:tcPr>
            <w:tcW w:w="883" w:type="dxa"/>
            <w:tcBorders>
              <w:top w:val="nil"/>
              <w:left w:val="nil"/>
              <w:bottom w:val="single" w:sz="4" w:space="0" w:color="auto"/>
              <w:right w:val="single" w:sz="4" w:space="0" w:color="auto"/>
            </w:tcBorders>
            <w:shd w:val="clear" w:color="auto" w:fill="auto"/>
            <w:vAlign w:val="center"/>
            <w:hideMark/>
          </w:tcPr>
          <w:p w14:paraId="3C729F1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0.24</w:t>
            </w:r>
          </w:p>
        </w:tc>
        <w:tc>
          <w:tcPr>
            <w:tcW w:w="883" w:type="dxa"/>
            <w:tcBorders>
              <w:top w:val="nil"/>
              <w:left w:val="nil"/>
              <w:bottom w:val="single" w:sz="4" w:space="0" w:color="auto"/>
              <w:right w:val="single" w:sz="4" w:space="0" w:color="auto"/>
            </w:tcBorders>
            <w:shd w:val="clear" w:color="auto" w:fill="auto"/>
            <w:vAlign w:val="center"/>
            <w:hideMark/>
          </w:tcPr>
          <w:p w14:paraId="144D3E3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0.25</w:t>
            </w:r>
          </w:p>
        </w:tc>
        <w:tc>
          <w:tcPr>
            <w:tcW w:w="883" w:type="dxa"/>
            <w:tcBorders>
              <w:top w:val="nil"/>
              <w:left w:val="nil"/>
              <w:bottom w:val="single" w:sz="4" w:space="0" w:color="auto"/>
              <w:right w:val="single" w:sz="4" w:space="0" w:color="auto"/>
            </w:tcBorders>
            <w:shd w:val="clear" w:color="auto" w:fill="auto"/>
            <w:vAlign w:val="center"/>
            <w:hideMark/>
          </w:tcPr>
          <w:p w14:paraId="7258CB8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[0.25]</w:t>
            </w:r>
          </w:p>
        </w:tc>
      </w:tr>
      <w:tr w:rsidR="00266D9F" w:rsidRPr="00544AA4" w14:paraId="67B8B264" w14:textId="77777777" w:rsidTr="00B220BF">
        <w:trPr>
          <w:trHeight w:val="27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762D210"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A7-5</w:t>
            </w:r>
          </w:p>
        </w:tc>
        <w:tc>
          <w:tcPr>
            <w:tcW w:w="1358" w:type="dxa"/>
            <w:tcBorders>
              <w:top w:val="nil"/>
              <w:left w:val="nil"/>
              <w:bottom w:val="single" w:sz="4" w:space="0" w:color="auto"/>
              <w:right w:val="single" w:sz="4" w:space="0" w:color="auto"/>
            </w:tcBorders>
            <w:shd w:val="clear" w:color="auto" w:fill="auto"/>
            <w:vAlign w:val="center"/>
            <w:hideMark/>
          </w:tcPr>
          <w:p w14:paraId="15217C64" w14:textId="773CB381"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Miscellaneous Uncertainty</w:t>
            </w:r>
          </w:p>
        </w:tc>
        <w:tc>
          <w:tcPr>
            <w:tcW w:w="883" w:type="dxa"/>
            <w:tcBorders>
              <w:top w:val="nil"/>
              <w:left w:val="nil"/>
              <w:bottom w:val="single" w:sz="4" w:space="0" w:color="auto"/>
              <w:right w:val="single" w:sz="4" w:space="0" w:color="auto"/>
            </w:tcBorders>
            <w:shd w:val="clear" w:color="auto" w:fill="auto"/>
            <w:vAlign w:val="center"/>
            <w:hideMark/>
          </w:tcPr>
          <w:p w14:paraId="40ADD43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0.00</w:t>
            </w:r>
          </w:p>
        </w:tc>
        <w:tc>
          <w:tcPr>
            <w:tcW w:w="883" w:type="dxa"/>
            <w:tcBorders>
              <w:top w:val="nil"/>
              <w:left w:val="nil"/>
              <w:bottom w:val="single" w:sz="4" w:space="0" w:color="auto"/>
              <w:right w:val="single" w:sz="4" w:space="0" w:color="auto"/>
            </w:tcBorders>
            <w:shd w:val="clear" w:color="auto" w:fill="auto"/>
            <w:vAlign w:val="center"/>
            <w:hideMark/>
          </w:tcPr>
          <w:p w14:paraId="67B3B55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0.00</w:t>
            </w:r>
          </w:p>
        </w:tc>
        <w:tc>
          <w:tcPr>
            <w:tcW w:w="883" w:type="dxa"/>
            <w:tcBorders>
              <w:top w:val="nil"/>
              <w:left w:val="nil"/>
              <w:bottom w:val="single" w:sz="4" w:space="0" w:color="auto"/>
              <w:right w:val="single" w:sz="4" w:space="0" w:color="auto"/>
            </w:tcBorders>
            <w:shd w:val="clear" w:color="auto" w:fill="auto"/>
            <w:vAlign w:val="center"/>
            <w:hideMark/>
          </w:tcPr>
          <w:p w14:paraId="7440EFF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0.00</w:t>
            </w:r>
          </w:p>
        </w:tc>
        <w:tc>
          <w:tcPr>
            <w:tcW w:w="1058" w:type="dxa"/>
            <w:tcBorders>
              <w:top w:val="nil"/>
              <w:left w:val="nil"/>
              <w:bottom w:val="single" w:sz="4" w:space="0" w:color="auto"/>
              <w:right w:val="single" w:sz="4" w:space="0" w:color="auto"/>
            </w:tcBorders>
            <w:shd w:val="clear" w:color="auto" w:fill="auto"/>
            <w:vAlign w:val="center"/>
            <w:hideMark/>
          </w:tcPr>
          <w:p w14:paraId="7A42F8B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Gaussian</w:t>
            </w:r>
          </w:p>
        </w:tc>
        <w:tc>
          <w:tcPr>
            <w:tcW w:w="1041" w:type="dxa"/>
            <w:tcBorders>
              <w:top w:val="nil"/>
              <w:left w:val="nil"/>
              <w:bottom w:val="single" w:sz="4" w:space="0" w:color="auto"/>
              <w:right w:val="single" w:sz="4" w:space="0" w:color="auto"/>
            </w:tcBorders>
            <w:shd w:val="clear" w:color="auto" w:fill="auto"/>
            <w:vAlign w:val="center"/>
            <w:hideMark/>
          </w:tcPr>
          <w:p w14:paraId="764CC65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1.00</w:t>
            </w:r>
          </w:p>
        </w:tc>
        <w:tc>
          <w:tcPr>
            <w:tcW w:w="326" w:type="dxa"/>
            <w:tcBorders>
              <w:top w:val="nil"/>
              <w:left w:val="nil"/>
              <w:bottom w:val="single" w:sz="4" w:space="0" w:color="auto"/>
              <w:right w:val="single" w:sz="4" w:space="0" w:color="auto"/>
            </w:tcBorders>
            <w:shd w:val="clear" w:color="auto" w:fill="auto"/>
            <w:vAlign w:val="center"/>
            <w:hideMark/>
          </w:tcPr>
          <w:p w14:paraId="7A610E0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w:t>
            </w:r>
          </w:p>
        </w:tc>
        <w:tc>
          <w:tcPr>
            <w:tcW w:w="883" w:type="dxa"/>
            <w:tcBorders>
              <w:top w:val="nil"/>
              <w:left w:val="nil"/>
              <w:bottom w:val="single" w:sz="4" w:space="0" w:color="auto"/>
              <w:right w:val="single" w:sz="4" w:space="0" w:color="auto"/>
            </w:tcBorders>
            <w:shd w:val="clear" w:color="auto" w:fill="auto"/>
            <w:vAlign w:val="center"/>
            <w:hideMark/>
          </w:tcPr>
          <w:p w14:paraId="7864257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0.00</w:t>
            </w:r>
          </w:p>
        </w:tc>
        <w:tc>
          <w:tcPr>
            <w:tcW w:w="883" w:type="dxa"/>
            <w:tcBorders>
              <w:top w:val="nil"/>
              <w:left w:val="nil"/>
              <w:bottom w:val="single" w:sz="4" w:space="0" w:color="auto"/>
              <w:right w:val="single" w:sz="4" w:space="0" w:color="auto"/>
            </w:tcBorders>
            <w:shd w:val="clear" w:color="auto" w:fill="auto"/>
            <w:vAlign w:val="center"/>
            <w:hideMark/>
          </w:tcPr>
          <w:p w14:paraId="34FD467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0.00</w:t>
            </w:r>
          </w:p>
        </w:tc>
        <w:tc>
          <w:tcPr>
            <w:tcW w:w="883" w:type="dxa"/>
            <w:tcBorders>
              <w:top w:val="nil"/>
              <w:left w:val="nil"/>
              <w:bottom w:val="single" w:sz="4" w:space="0" w:color="auto"/>
              <w:right w:val="single" w:sz="4" w:space="0" w:color="auto"/>
            </w:tcBorders>
            <w:shd w:val="clear" w:color="auto" w:fill="auto"/>
            <w:vAlign w:val="center"/>
            <w:hideMark/>
          </w:tcPr>
          <w:p w14:paraId="73859BD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0.00</w:t>
            </w:r>
          </w:p>
        </w:tc>
      </w:tr>
      <w:tr w:rsidR="00B220BF" w:rsidRPr="00544AA4" w14:paraId="27466788" w14:textId="77777777" w:rsidTr="00B220BF">
        <w:trPr>
          <w:trHeight w:val="270"/>
        </w:trPr>
        <w:tc>
          <w:tcPr>
            <w:tcW w:w="550" w:type="dxa"/>
            <w:tcBorders>
              <w:top w:val="nil"/>
              <w:left w:val="single" w:sz="4" w:space="0" w:color="auto"/>
              <w:bottom w:val="single" w:sz="4" w:space="0" w:color="auto"/>
              <w:right w:val="single" w:sz="4" w:space="0" w:color="auto"/>
            </w:tcBorders>
            <w:shd w:val="clear" w:color="auto" w:fill="auto"/>
            <w:vAlign w:val="center"/>
          </w:tcPr>
          <w:p w14:paraId="33A08929"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A7-14</w:t>
            </w:r>
          </w:p>
        </w:tc>
        <w:tc>
          <w:tcPr>
            <w:tcW w:w="1358" w:type="dxa"/>
            <w:tcBorders>
              <w:top w:val="nil"/>
              <w:left w:val="nil"/>
              <w:bottom w:val="single" w:sz="4" w:space="0" w:color="auto"/>
              <w:right w:val="single" w:sz="4" w:space="0" w:color="auto"/>
            </w:tcBorders>
            <w:shd w:val="clear" w:color="auto" w:fill="auto"/>
            <w:vAlign w:val="center"/>
          </w:tcPr>
          <w:p w14:paraId="30BAB3C6" w14:textId="77777777" w:rsidR="00B220BF" w:rsidRPr="00544AA4" w:rsidRDefault="00B220BF" w:rsidP="00B220BF">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System non-linearity</w:t>
            </w:r>
          </w:p>
        </w:tc>
        <w:tc>
          <w:tcPr>
            <w:tcW w:w="883" w:type="dxa"/>
            <w:tcBorders>
              <w:top w:val="nil"/>
              <w:left w:val="nil"/>
              <w:bottom w:val="single" w:sz="4" w:space="0" w:color="auto"/>
              <w:right w:val="single" w:sz="4" w:space="0" w:color="auto"/>
            </w:tcBorders>
            <w:shd w:val="clear" w:color="auto" w:fill="auto"/>
            <w:vAlign w:val="center"/>
          </w:tcPr>
          <w:p w14:paraId="058F9085" w14:textId="7FB35A69"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0.10</w:t>
            </w:r>
          </w:p>
        </w:tc>
        <w:tc>
          <w:tcPr>
            <w:tcW w:w="883" w:type="dxa"/>
            <w:tcBorders>
              <w:top w:val="nil"/>
              <w:left w:val="nil"/>
              <w:bottom w:val="single" w:sz="4" w:space="0" w:color="auto"/>
              <w:right w:val="single" w:sz="4" w:space="0" w:color="auto"/>
            </w:tcBorders>
            <w:shd w:val="clear" w:color="auto" w:fill="auto"/>
            <w:vAlign w:val="center"/>
          </w:tcPr>
          <w:p w14:paraId="6FA7ECC5" w14:textId="1EA05FE3"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0.10</w:t>
            </w:r>
          </w:p>
        </w:tc>
        <w:tc>
          <w:tcPr>
            <w:tcW w:w="883" w:type="dxa"/>
            <w:tcBorders>
              <w:top w:val="nil"/>
              <w:left w:val="nil"/>
              <w:bottom w:val="single" w:sz="4" w:space="0" w:color="auto"/>
              <w:right w:val="single" w:sz="4" w:space="0" w:color="auto"/>
            </w:tcBorders>
            <w:shd w:val="clear" w:color="auto" w:fill="auto"/>
            <w:vAlign w:val="center"/>
          </w:tcPr>
          <w:p w14:paraId="18333316" w14:textId="098B571E"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[0.10]</w:t>
            </w:r>
          </w:p>
        </w:tc>
        <w:tc>
          <w:tcPr>
            <w:tcW w:w="1058" w:type="dxa"/>
            <w:tcBorders>
              <w:top w:val="nil"/>
              <w:left w:val="nil"/>
              <w:bottom w:val="single" w:sz="4" w:space="0" w:color="auto"/>
              <w:right w:val="single" w:sz="4" w:space="0" w:color="auto"/>
            </w:tcBorders>
            <w:shd w:val="clear" w:color="auto" w:fill="auto"/>
            <w:vAlign w:val="center"/>
          </w:tcPr>
          <w:p w14:paraId="7F3B8DA8" w14:textId="4E3F9649"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Rectangular</w:t>
            </w:r>
          </w:p>
        </w:tc>
        <w:tc>
          <w:tcPr>
            <w:tcW w:w="1041" w:type="dxa"/>
            <w:tcBorders>
              <w:top w:val="nil"/>
              <w:left w:val="nil"/>
              <w:bottom w:val="single" w:sz="4" w:space="0" w:color="auto"/>
              <w:right w:val="single" w:sz="4" w:space="0" w:color="auto"/>
            </w:tcBorders>
            <w:shd w:val="clear" w:color="auto" w:fill="auto"/>
            <w:vAlign w:val="center"/>
          </w:tcPr>
          <w:p w14:paraId="2AB66EDA" w14:textId="49512178"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1.73</w:t>
            </w:r>
          </w:p>
        </w:tc>
        <w:tc>
          <w:tcPr>
            <w:tcW w:w="326" w:type="dxa"/>
            <w:tcBorders>
              <w:top w:val="nil"/>
              <w:left w:val="nil"/>
              <w:bottom w:val="single" w:sz="4" w:space="0" w:color="auto"/>
              <w:right w:val="single" w:sz="4" w:space="0" w:color="auto"/>
            </w:tcBorders>
            <w:shd w:val="clear" w:color="auto" w:fill="auto"/>
            <w:vAlign w:val="center"/>
          </w:tcPr>
          <w:p w14:paraId="33C76EBF" w14:textId="1E5AB9DC"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w:t>
            </w:r>
          </w:p>
        </w:tc>
        <w:tc>
          <w:tcPr>
            <w:tcW w:w="883" w:type="dxa"/>
            <w:tcBorders>
              <w:top w:val="nil"/>
              <w:left w:val="nil"/>
              <w:bottom w:val="single" w:sz="4" w:space="0" w:color="auto"/>
              <w:right w:val="single" w:sz="4" w:space="0" w:color="auto"/>
            </w:tcBorders>
            <w:shd w:val="clear" w:color="auto" w:fill="auto"/>
            <w:vAlign w:val="center"/>
          </w:tcPr>
          <w:p w14:paraId="04F06F28" w14:textId="4199D099"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0.06</w:t>
            </w:r>
          </w:p>
        </w:tc>
        <w:tc>
          <w:tcPr>
            <w:tcW w:w="883" w:type="dxa"/>
            <w:tcBorders>
              <w:top w:val="nil"/>
              <w:left w:val="nil"/>
              <w:bottom w:val="single" w:sz="4" w:space="0" w:color="auto"/>
              <w:right w:val="single" w:sz="4" w:space="0" w:color="auto"/>
            </w:tcBorders>
            <w:shd w:val="clear" w:color="auto" w:fill="auto"/>
            <w:vAlign w:val="center"/>
          </w:tcPr>
          <w:p w14:paraId="16E4F5E0" w14:textId="44E447FC"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0.06</w:t>
            </w:r>
          </w:p>
        </w:tc>
        <w:tc>
          <w:tcPr>
            <w:tcW w:w="883" w:type="dxa"/>
            <w:tcBorders>
              <w:top w:val="nil"/>
              <w:left w:val="nil"/>
              <w:bottom w:val="single" w:sz="4" w:space="0" w:color="auto"/>
              <w:right w:val="single" w:sz="4" w:space="0" w:color="auto"/>
            </w:tcBorders>
            <w:shd w:val="clear" w:color="auto" w:fill="auto"/>
            <w:vAlign w:val="center"/>
          </w:tcPr>
          <w:p w14:paraId="68B94985" w14:textId="04AA768D"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[0.06]</w:t>
            </w:r>
          </w:p>
        </w:tc>
      </w:tr>
      <w:tr w:rsidR="00266D9F" w:rsidRPr="00544AA4" w14:paraId="4E6C905E" w14:textId="77777777" w:rsidTr="00B220BF">
        <w:trPr>
          <w:trHeight w:val="270"/>
        </w:trPr>
        <w:tc>
          <w:tcPr>
            <w:tcW w:w="550" w:type="dxa"/>
            <w:tcBorders>
              <w:top w:val="nil"/>
              <w:left w:val="single" w:sz="4" w:space="0" w:color="auto"/>
              <w:bottom w:val="single" w:sz="4" w:space="0" w:color="auto"/>
              <w:right w:val="single" w:sz="4" w:space="0" w:color="auto"/>
            </w:tcBorders>
            <w:shd w:val="clear" w:color="auto" w:fill="auto"/>
            <w:vAlign w:val="center"/>
          </w:tcPr>
          <w:p w14:paraId="52FE9BA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A7-13</w:t>
            </w:r>
          </w:p>
        </w:tc>
        <w:tc>
          <w:tcPr>
            <w:tcW w:w="1358" w:type="dxa"/>
            <w:tcBorders>
              <w:top w:val="nil"/>
              <w:left w:val="nil"/>
              <w:bottom w:val="single" w:sz="4" w:space="0" w:color="auto"/>
              <w:right w:val="single" w:sz="4" w:space="0" w:color="auto"/>
            </w:tcBorders>
            <w:shd w:val="clear" w:color="auto" w:fill="auto"/>
            <w:vAlign w:val="center"/>
          </w:tcPr>
          <w:p w14:paraId="0CA742CC" w14:textId="6EBF48E2"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Frequency Flatness</w:t>
            </w:r>
          </w:p>
        </w:tc>
        <w:tc>
          <w:tcPr>
            <w:tcW w:w="883" w:type="dxa"/>
            <w:tcBorders>
              <w:top w:val="nil"/>
              <w:left w:val="nil"/>
              <w:bottom w:val="single" w:sz="4" w:space="0" w:color="auto"/>
              <w:right w:val="single" w:sz="4" w:space="0" w:color="auto"/>
            </w:tcBorders>
            <w:shd w:val="clear" w:color="auto" w:fill="auto"/>
            <w:vAlign w:val="center"/>
          </w:tcPr>
          <w:p w14:paraId="07BA44C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0.13</w:t>
            </w:r>
          </w:p>
        </w:tc>
        <w:tc>
          <w:tcPr>
            <w:tcW w:w="883" w:type="dxa"/>
            <w:tcBorders>
              <w:top w:val="nil"/>
              <w:left w:val="nil"/>
              <w:bottom w:val="single" w:sz="4" w:space="0" w:color="auto"/>
              <w:right w:val="single" w:sz="4" w:space="0" w:color="auto"/>
            </w:tcBorders>
            <w:shd w:val="clear" w:color="auto" w:fill="auto"/>
            <w:vAlign w:val="center"/>
          </w:tcPr>
          <w:p w14:paraId="0FEC863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0.13</w:t>
            </w:r>
          </w:p>
        </w:tc>
        <w:tc>
          <w:tcPr>
            <w:tcW w:w="883" w:type="dxa"/>
            <w:tcBorders>
              <w:top w:val="nil"/>
              <w:left w:val="nil"/>
              <w:bottom w:val="single" w:sz="4" w:space="0" w:color="auto"/>
              <w:right w:val="single" w:sz="4" w:space="0" w:color="auto"/>
            </w:tcBorders>
            <w:shd w:val="clear" w:color="auto" w:fill="auto"/>
            <w:vAlign w:val="center"/>
          </w:tcPr>
          <w:p w14:paraId="7FE6C21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0.13</w:t>
            </w:r>
          </w:p>
        </w:tc>
        <w:tc>
          <w:tcPr>
            <w:tcW w:w="1058" w:type="dxa"/>
            <w:tcBorders>
              <w:top w:val="nil"/>
              <w:left w:val="nil"/>
              <w:bottom w:val="single" w:sz="4" w:space="0" w:color="auto"/>
              <w:right w:val="single" w:sz="4" w:space="0" w:color="auto"/>
            </w:tcBorders>
            <w:shd w:val="clear" w:color="auto" w:fill="auto"/>
            <w:vAlign w:val="center"/>
          </w:tcPr>
          <w:p w14:paraId="52B1478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Rectangular</w:t>
            </w:r>
          </w:p>
        </w:tc>
        <w:tc>
          <w:tcPr>
            <w:tcW w:w="1041" w:type="dxa"/>
            <w:tcBorders>
              <w:top w:val="nil"/>
              <w:left w:val="nil"/>
              <w:bottom w:val="single" w:sz="4" w:space="0" w:color="auto"/>
              <w:right w:val="single" w:sz="4" w:space="0" w:color="auto"/>
            </w:tcBorders>
            <w:shd w:val="clear" w:color="auto" w:fill="auto"/>
            <w:vAlign w:val="center"/>
          </w:tcPr>
          <w:p w14:paraId="76119EB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1.73</w:t>
            </w:r>
          </w:p>
        </w:tc>
        <w:tc>
          <w:tcPr>
            <w:tcW w:w="326" w:type="dxa"/>
            <w:tcBorders>
              <w:top w:val="nil"/>
              <w:left w:val="nil"/>
              <w:bottom w:val="single" w:sz="4" w:space="0" w:color="auto"/>
              <w:right w:val="single" w:sz="4" w:space="0" w:color="auto"/>
            </w:tcBorders>
            <w:shd w:val="clear" w:color="auto" w:fill="auto"/>
            <w:vAlign w:val="center"/>
          </w:tcPr>
          <w:p w14:paraId="1D01E34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w:t>
            </w:r>
          </w:p>
        </w:tc>
        <w:tc>
          <w:tcPr>
            <w:tcW w:w="883" w:type="dxa"/>
            <w:tcBorders>
              <w:top w:val="nil"/>
              <w:left w:val="nil"/>
              <w:bottom w:val="single" w:sz="4" w:space="0" w:color="auto"/>
              <w:right w:val="single" w:sz="4" w:space="0" w:color="auto"/>
            </w:tcBorders>
            <w:shd w:val="clear" w:color="auto" w:fill="auto"/>
            <w:vAlign w:val="center"/>
          </w:tcPr>
          <w:p w14:paraId="6C79527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0.08</w:t>
            </w:r>
          </w:p>
        </w:tc>
        <w:tc>
          <w:tcPr>
            <w:tcW w:w="883" w:type="dxa"/>
            <w:tcBorders>
              <w:top w:val="nil"/>
              <w:left w:val="nil"/>
              <w:bottom w:val="single" w:sz="4" w:space="0" w:color="auto"/>
              <w:right w:val="single" w:sz="4" w:space="0" w:color="auto"/>
            </w:tcBorders>
            <w:shd w:val="clear" w:color="auto" w:fill="auto"/>
            <w:vAlign w:val="center"/>
          </w:tcPr>
          <w:p w14:paraId="055C9A9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0.08</w:t>
            </w:r>
          </w:p>
        </w:tc>
        <w:tc>
          <w:tcPr>
            <w:tcW w:w="883" w:type="dxa"/>
            <w:tcBorders>
              <w:top w:val="nil"/>
              <w:left w:val="nil"/>
              <w:bottom w:val="single" w:sz="4" w:space="0" w:color="auto"/>
              <w:right w:val="single" w:sz="4" w:space="0" w:color="auto"/>
            </w:tcBorders>
            <w:shd w:val="clear" w:color="auto" w:fill="auto"/>
            <w:vAlign w:val="center"/>
          </w:tcPr>
          <w:p w14:paraId="4CA4195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0.08</w:t>
            </w:r>
          </w:p>
        </w:tc>
      </w:tr>
      <w:tr w:rsidR="00266D9F" w:rsidRPr="00544AA4" w14:paraId="394DFC2F" w14:textId="77777777" w:rsidTr="00B220BF">
        <w:trPr>
          <w:trHeight w:val="270"/>
        </w:trPr>
        <w:tc>
          <w:tcPr>
            <w:tcW w:w="8748"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35EB52B8" w14:textId="7777777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c>
          <w:tcPr>
            <w:tcW w:w="883" w:type="dxa"/>
            <w:tcBorders>
              <w:top w:val="nil"/>
              <w:left w:val="nil"/>
              <w:bottom w:val="single" w:sz="4" w:space="0" w:color="auto"/>
              <w:right w:val="single" w:sz="4" w:space="0" w:color="auto"/>
            </w:tcBorders>
            <w:shd w:val="clear" w:color="auto" w:fill="auto"/>
            <w:vAlign w:val="bottom"/>
            <w:hideMark/>
          </w:tcPr>
          <w:p w14:paraId="1FD13E41" w14:textId="7777777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266D9F" w:rsidRPr="00544AA4" w14:paraId="77FE6742" w14:textId="77777777" w:rsidTr="00B220BF">
        <w:trPr>
          <w:trHeight w:val="270"/>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0763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C1-3</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7B54A97F"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Uncertainty of the network analyzer</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79F754E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0.13</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20815E8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0.20</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1E13A8C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0.20</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733E7DF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Gaussian</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3F730B8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1.00</w:t>
            </w:r>
          </w:p>
        </w:tc>
        <w:tc>
          <w:tcPr>
            <w:tcW w:w="326" w:type="dxa"/>
            <w:tcBorders>
              <w:top w:val="single" w:sz="4" w:space="0" w:color="auto"/>
              <w:left w:val="nil"/>
              <w:bottom w:val="single" w:sz="4" w:space="0" w:color="auto"/>
              <w:right w:val="single" w:sz="4" w:space="0" w:color="auto"/>
            </w:tcBorders>
            <w:shd w:val="clear" w:color="auto" w:fill="auto"/>
            <w:vAlign w:val="center"/>
            <w:hideMark/>
          </w:tcPr>
          <w:p w14:paraId="3B8E06B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52A3AD8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0.13</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6C45368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0.20</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364B0B5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0.20</w:t>
            </w:r>
          </w:p>
        </w:tc>
      </w:tr>
      <w:tr w:rsidR="00266D9F" w:rsidRPr="00544AA4" w14:paraId="415CF685" w14:textId="77777777" w:rsidTr="00B220BF">
        <w:trPr>
          <w:trHeight w:val="27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5CC55B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A7-6</w:t>
            </w:r>
          </w:p>
        </w:tc>
        <w:tc>
          <w:tcPr>
            <w:tcW w:w="1358" w:type="dxa"/>
            <w:tcBorders>
              <w:top w:val="nil"/>
              <w:left w:val="nil"/>
              <w:bottom w:val="single" w:sz="4" w:space="0" w:color="auto"/>
              <w:right w:val="single" w:sz="4" w:space="0" w:color="auto"/>
            </w:tcBorders>
            <w:shd w:val="clear" w:color="auto" w:fill="auto"/>
            <w:vAlign w:val="center"/>
            <w:hideMark/>
          </w:tcPr>
          <w:p w14:paraId="3B007E48"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Mismatch (i.e. reference antenna, network analyser and reference cable)</w:t>
            </w:r>
          </w:p>
        </w:tc>
        <w:tc>
          <w:tcPr>
            <w:tcW w:w="883" w:type="dxa"/>
            <w:tcBorders>
              <w:top w:val="nil"/>
              <w:left w:val="nil"/>
              <w:bottom w:val="single" w:sz="4" w:space="0" w:color="auto"/>
              <w:right w:val="single" w:sz="4" w:space="0" w:color="auto"/>
            </w:tcBorders>
            <w:shd w:val="clear" w:color="auto" w:fill="auto"/>
            <w:vAlign w:val="center"/>
            <w:hideMark/>
          </w:tcPr>
          <w:p w14:paraId="1CF96A4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0.13</w:t>
            </w:r>
          </w:p>
        </w:tc>
        <w:tc>
          <w:tcPr>
            <w:tcW w:w="883" w:type="dxa"/>
            <w:tcBorders>
              <w:top w:val="nil"/>
              <w:left w:val="nil"/>
              <w:bottom w:val="single" w:sz="4" w:space="0" w:color="auto"/>
              <w:right w:val="single" w:sz="4" w:space="0" w:color="auto"/>
            </w:tcBorders>
            <w:shd w:val="clear" w:color="auto" w:fill="auto"/>
            <w:vAlign w:val="center"/>
            <w:hideMark/>
          </w:tcPr>
          <w:p w14:paraId="276FACC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0.33</w:t>
            </w:r>
          </w:p>
        </w:tc>
        <w:tc>
          <w:tcPr>
            <w:tcW w:w="883" w:type="dxa"/>
            <w:tcBorders>
              <w:top w:val="nil"/>
              <w:left w:val="nil"/>
              <w:bottom w:val="single" w:sz="4" w:space="0" w:color="auto"/>
              <w:right w:val="single" w:sz="4" w:space="0" w:color="auto"/>
            </w:tcBorders>
            <w:shd w:val="clear" w:color="auto" w:fill="auto"/>
            <w:vAlign w:val="center"/>
            <w:hideMark/>
          </w:tcPr>
          <w:p w14:paraId="0244B0A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0.33</w:t>
            </w:r>
          </w:p>
        </w:tc>
        <w:tc>
          <w:tcPr>
            <w:tcW w:w="1058" w:type="dxa"/>
            <w:tcBorders>
              <w:top w:val="nil"/>
              <w:left w:val="nil"/>
              <w:bottom w:val="single" w:sz="4" w:space="0" w:color="auto"/>
              <w:right w:val="single" w:sz="4" w:space="0" w:color="auto"/>
            </w:tcBorders>
            <w:shd w:val="clear" w:color="auto" w:fill="auto"/>
            <w:vAlign w:val="center"/>
            <w:hideMark/>
          </w:tcPr>
          <w:p w14:paraId="2039C66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U-shaped</w:t>
            </w:r>
          </w:p>
        </w:tc>
        <w:tc>
          <w:tcPr>
            <w:tcW w:w="1041" w:type="dxa"/>
            <w:tcBorders>
              <w:top w:val="nil"/>
              <w:left w:val="nil"/>
              <w:bottom w:val="single" w:sz="4" w:space="0" w:color="auto"/>
              <w:right w:val="single" w:sz="4" w:space="0" w:color="auto"/>
            </w:tcBorders>
            <w:shd w:val="clear" w:color="auto" w:fill="auto"/>
            <w:vAlign w:val="center"/>
            <w:hideMark/>
          </w:tcPr>
          <w:p w14:paraId="637CCE5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1.41</w:t>
            </w:r>
          </w:p>
        </w:tc>
        <w:tc>
          <w:tcPr>
            <w:tcW w:w="326" w:type="dxa"/>
            <w:tcBorders>
              <w:top w:val="nil"/>
              <w:left w:val="nil"/>
              <w:bottom w:val="single" w:sz="4" w:space="0" w:color="auto"/>
              <w:right w:val="single" w:sz="4" w:space="0" w:color="auto"/>
            </w:tcBorders>
            <w:shd w:val="clear" w:color="auto" w:fill="auto"/>
            <w:vAlign w:val="center"/>
            <w:hideMark/>
          </w:tcPr>
          <w:p w14:paraId="46057CB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w:t>
            </w:r>
          </w:p>
        </w:tc>
        <w:tc>
          <w:tcPr>
            <w:tcW w:w="883" w:type="dxa"/>
            <w:tcBorders>
              <w:top w:val="nil"/>
              <w:left w:val="nil"/>
              <w:bottom w:val="single" w:sz="4" w:space="0" w:color="auto"/>
              <w:right w:val="single" w:sz="4" w:space="0" w:color="auto"/>
            </w:tcBorders>
            <w:shd w:val="clear" w:color="auto" w:fill="auto"/>
            <w:vAlign w:val="center"/>
            <w:hideMark/>
          </w:tcPr>
          <w:p w14:paraId="5B8E0B10"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0.09</w:t>
            </w:r>
          </w:p>
        </w:tc>
        <w:tc>
          <w:tcPr>
            <w:tcW w:w="883" w:type="dxa"/>
            <w:tcBorders>
              <w:top w:val="nil"/>
              <w:left w:val="nil"/>
              <w:bottom w:val="single" w:sz="4" w:space="0" w:color="auto"/>
              <w:right w:val="single" w:sz="4" w:space="0" w:color="auto"/>
            </w:tcBorders>
            <w:shd w:val="clear" w:color="auto" w:fill="auto"/>
            <w:vAlign w:val="center"/>
            <w:hideMark/>
          </w:tcPr>
          <w:p w14:paraId="734B407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0.23</w:t>
            </w:r>
          </w:p>
        </w:tc>
        <w:tc>
          <w:tcPr>
            <w:tcW w:w="883" w:type="dxa"/>
            <w:tcBorders>
              <w:top w:val="nil"/>
              <w:left w:val="nil"/>
              <w:bottom w:val="single" w:sz="4" w:space="0" w:color="auto"/>
              <w:right w:val="single" w:sz="4" w:space="0" w:color="auto"/>
            </w:tcBorders>
            <w:shd w:val="clear" w:color="auto" w:fill="auto"/>
            <w:vAlign w:val="center"/>
            <w:hideMark/>
          </w:tcPr>
          <w:p w14:paraId="28F45B3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0.23</w:t>
            </w:r>
          </w:p>
        </w:tc>
      </w:tr>
      <w:tr w:rsidR="00266D9F" w:rsidRPr="00544AA4" w14:paraId="0D11D63F" w14:textId="77777777" w:rsidTr="00B220BF">
        <w:trPr>
          <w:trHeight w:val="27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66A317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A7-7</w:t>
            </w:r>
          </w:p>
        </w:tc>
        <w:tc>
          <w:tcPr>
            <w:tcW w:w="1358" w:type="dxa"/>
            <w:tcBorders>
              <w:top w:val="nil"/>
              <w:left w:val="nil"/>
              <w:bottom w:val="single" w:sz="4" w:space="0" w:color="auto"/>
              <w:right w:val="single" w:sz="4" w:space="0" w:color="auto"/>
            </w:tcBorders>
            <w:shd w:val="clear" w:color="auto" w:fill="auto"/>
            <w:vAlign w:val="center"/>
            <w:hideMark/>
          </w:tcPr>
          <w:p w14:paraId="52F8AAAD" w14:textId="7458EC43" w:rsidR="00266D9F" w:rsidRPr="00544AA4" w:rsidRDefault="00266D9F" w:rsidP="00CC3C12">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 xml:space="preserve">Insertion loss variation </w:t>
            </w:r>
          </w:p>
        </w:tc>
        <w:tc>
          <w:tcPr>
            <w:tcW w:w="883" w:type="dxa"/>
            <w:tcBorders>
              <w:top w:val="nil"/>
              <w:left w:val="nil"/>
              <w:bottom w:val="single" w:sz="4" w:space="0" w:color="auto"/>
              <w:right w:val="single" w:sz="4" w:space="0" w:color="auto"/>
            </w:tcBorders>
            <w:shd w:val="clear" w:color="auto" w:fill="auto"/>
            <w:vAlign w:val="center"/>
            <w:hideMark/>
          </w:tcPr>
          <w:p w14:paraId="28B87FC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0.18</w:t>
            </w:r>
          </w:p>
        </w:tc>
        <w:tc>
          <w:tcPr>
            <w:tcW w:w="883" w:type="dxa"/>
            <w:tcBorders>
              <w:top w:val="nil"/>
              <w:left w:val="nil"/>
              <w:bottom w:val="single" w:sz="4" w:space="0" w:color="auto"/>
              <w:right w:val="single" w:sz="4" w:space="0" w:color="auto"/>
            </w:tcBorders>
            <w:shd w:val="clear" w:color="auto" w:fill="auto"/>
            <w:vAlign w:val="center"/>
            <w:hideMark/>
          </w:tcPr>
          <w:p w14:paraId="490A8900"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0.18</w:t>
            </w:r>
          </w:p>
        </w:tc>
        <w:tc>
          <w:tcPr>
            <w:tcW w:w="883" w:type="dxa"/>
            <w:tcBorders>
              <w:top w:val="nil"/>
              <w:left w:val="nil"/>
              <w:bottom w:val="single" w:sz="4" w:space="0" w:color="auto"/>
              <w:right w:val="single" w:sz="4" w:space="0" w:color="auto"/>
            </w:tcBorders>
            <w:shd w:val="clear" w:color="auto" w:fill="auto"/>
            <w:vAlign w:val="center"/>
            <w:hideMark/>
          </w:tcPr>
          <w:p w14:paraId="3436961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0.18</w:t>
            </w:r>
          </w:p>
        </w:tc>
        <w:tc>
          <w:tcPr>
            <w:tcW w:w="1058" w:type="dxa"/>
            <w:tcBorders>
              <w:top w:val="nil"/>
              <w:left w:val="nil"/>
              <w:bottom w:val="single" w:sz="4" w:space="0" w:color="auto"/>
              <w:right w:val="single" w:sz="4" w:space="0" w:color="auto"/>
            </w:tcBorders>
            <w:shd w:val="clear" w:color="auto" w:fill="auto"/>
            <w:vAlign w:val="center"/>
            <w:hideMark/>
          </w:tcPr>
          <w:p w14:paraId="2D281EE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Rectangular</w:t>
            </w:r>
          </w:p>
        </w:tc>
        <w:tc>
          <w:tcPr>
            <w:tcW w:w="1041" w:type="dxa"/>
            <w:tcBorders>
              <w:top w:val="nil"/>
              <w:left w:val="nil"/>
              <w:bottom w:val="single" w:sz="4" w:space="0" w:color="auto"/>
              <w:right w:val="single" w:sz="4" w:space="0" w:color="auto"/>
            </w:tcBorders>
            <w:shd w:val="clear" w:color="auto" w:fill="auto"/>
            <w:vAlign w:val="center"/>
            <w:hideMark/>
          </w:tcPr>
          <w:p w14:paraId="7736997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1.73</w:t>
            </w:r>
          </w:p>
        </w:tc>
        <w:tc>
          <w:tcPr>
            <w:tcW w:w="326" w:type="dxa"/>
            <w:tcBorders>
              <w:top w:val="nil"/>
              <w:left w:val="nil"/>
              <w:bottom w:val="single" w:sz="4" w:space="0" w:color="auto"/>
              <w:right w:val="single" w:sz="4" w:space="0" w:color="auto"/>
            </w:tcBorders>
            <w:shd w:val="clear" w:color="auto" w:fill="auto"/>
            <w:vAlign w:val="center"/>
            <w:hideMark/>
          </w:tcPr>
          <w:p w14:paraId="04AAA61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w:t>
            </w:r>
          </w:p>
        </w:tc>
        <w:tc>
          <w:tcPr>
            <w:tcW w:w="883" w:type="dxa"/>
            <w:tcBorders>
              <w:top w:val="nil"/>
              <w:left w:val="nil"/>
              <w:bottom w:val="single" w:sz="4" w:space="0" w:color="auto"/>
              <w:right w:val="single" w:sz="4" w:space="0" w:color="auto"/>
            </w:tcBorders>
            <w:shd w:val="clear" w:color="auto" w:fill="auto"/>
            <w:vAlign w:val="center"/>
            <w:hideMark/>
          </w:tcPr>
          <w:p w14:paraId="21B20F2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0.10</w:t>
            </w:r>
          </w:p>
        </w:tc>
        <w:tc>
          <w:tcPr>
            <w:tcW w:w="883" w:type="dxa"/>
            <w:tcBorders>
              <w:top w:val="nil"/>
              <w:left w:val="nil"/>
              <w:bottom w:val="single" w:sz="4" w:space="0" w:color="auto"/>
              <w:right w:val="single" w:sz="4" w:space="0" w:color="auto"/>
            </w:tcBorders>
            <w:shd w:val="clear" w:color="auto" w:fill="auto"/>
            <w:vAlign w:val="center"/>
            <w:hideMark/>
          </w:tcPr>
          <w:p w14:paraId="46FB31D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0.10</w:t>
            </w:r>
          </w:p>
        </w:tc>
        <w:tc>
          <w:tcPr>
            <w:tcW w:w="883" w:type="dxa"/>
            <w:tcBorders>
              <w:top w:val="nil"/>
              <w:left w:val="nil"/>
              <w:bottom w:val="single" w:sz="4" w:space="0" w:color="auto"/>
              <w:right w:val="single" w:sz="4" w:space="0" w:color="auto"/>
            </w:tcBorders>
            <w:shd w:val="clear" w:color="auto" w:fill="auto"/>
            <w:vAlign w:val="center"/>
            <w:hideMark/>
          </w:tcPr>
          <w:p w14:paraId="2DB4D310"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0.10</w:t>
            </w:r>
          </w:p>
        </w:tc>
      </w:tr>
      <w:tr w:rsidR="00266D9F" w:rsidRPr="00544AA4" w14:paraId="3633403F" w14:textId="77777777" w:rsidTr="00B220BF">
        <w:trPr>
          <w:trHeight w:val="45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054E2A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A7-3</w:t>
            </w:r>
          </w:p>
        </w:tc>
        <w:tc>
          <w:tcPr>
            <w:tcW w:w="1358" w:type="dxa"/>
            <w:tcBorders>
              <w:top w:val="nil"/>
              <w:left w:val="nil"/>
              <w:bottom w:val="single" w:sz="4" w:space="0" w:color="auto"/>
              <w:right w:val="single" w:sz="4" w:space="0" w:color="auto"/>
            </w:tcBorders>
            <w:shd w:val="clear" w:color="auto" w:fill="auto"/>
            <w:vAlign w:val="center"/>
            <w:hideMark/>
          </w:tcPr>
          <w:p w14:paraId="53885AF0"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RF leakage (calibration antenna connector terminated)</w:t>
            </w:r>
          </w:p>
        </w:tc>
        <w:tc>
          <w:tcPr>
            <w:tcW w:w="883" w:type="dxa"/>
            <w:tcBorders>
              <w:top w:val="nil"/>
              <w:left w:val="nil"/>
              <w:bottom w:val="single" w:sz="4" w:space="0" w:color="auto"/>
              <w:right w:val="single" w:sz="4" w:space="0" w:color="auto"/>
            </w:tcBorders>
            <w:shd w:val="clear" w:color="auto" w:fill="auto"/>
            <w:vAlign w:val="center"/>
            <w:hideMark/>
          </w:tcPr>
          <w:p w14:paraId="3115987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0.09</w:t>
            </w:r>
          </w:p>
        </w:tc>
        <w:tc>
          <w:tcPr>
            <w:tcW w:w="883" w:type="dxa"/>
            <w:tcBorders>
              <w:top w:val="nil"/>
              <w:left w:val="nil"/>
              <w:bottom w:val="single" w:sz="4" w:space="0" w:color="auto"/>
              <w:right w:val="single" w:sz="4" w:space="0" w:color="auto"/>
            </w:tcBorders>
            <w:shd w:val="clear" w:color="auto" w:fill="auto"/>
            <w:vAlign w:val="center"/>
            <w:hideMark/>
          </w:tcPr>
          <w:p w14:paraId="24869E9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0.09</w:t>
            </w:r>
          </w:p>
        </w:tc>
        <w:tc>
          <w:tcPr>
            <w:tcW w:w="883" w:type="dxa"/>
            <w:tcBorders>
              <w:top w:val="nil"/>
              <w:left w:val="nil"/>
              <w:bottom w:val="single" w:sz="4" w:space="0" w:color="auto"/>
              <w:right w:val="single" w:sz="4" w:space="0" w:color="auto"/>
            </w:tcBorders>
            <w:shd w:val="clear" w:color="auto" w:fill="auto"/>
            <w:vAlign w:val="center"/>
            <w:hideMark/>
          </w:tcPr>
          <w:p w14:paraId="5B7FCC4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0.09</w:t>
            </w:r>
          </w:p>
        </w:tc>
        <w:tc>
          <w:tcPr>
            <w:tcW w:w="1058" w:type="dxa"/>
            <w:tcBorders>
              <w:top w:val="nil"/>
              <w:left w:val="nil"/>
              <w:bottom w:val="single" w:sz="4" w:space="0" w:color="auto"/>
              <w:right w:val="single" w:sz="4" w:space="0" w:color="auto"/>
            </w:tcBorders>
            <w:shd w:val="clear" w:color="auto" w:fill="auto"/>
            <w:vAlign w:val="center"/>
            <w:hideMark/>
          </w:tcPr>
          <w:p w14:paraId="50CC47B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Gaussian</w:t>
            </w:r>
          </w:p>
        </w:tc>
        <w:tc>
          <w:tcPr>
            <w:tcW w:w="1041" w:type="dxa"/>
            <w:tcBorders>
              <w:top w:val="nil"/>
              <w:left w:val="nil"/>
              <w:bottom w:val="single" w:sz="4" w:space="0" w:color="auto"/>
              <w:right w:val="single" w:sz="4" w:space="0" w:color="auto"/>
            </w:tcBorders>
            <w:shd w:val="clear" w:color="auto" w:fill="auto"/>
            <w:vAlign w:val="center"/>
            <w:hideMark/>
          </w:tcPr>
          <w:p w14:paraId="47E8DAE0"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1.00</w:t>
            </w:r>
          </w:p>
        </w:tc>
        <w:tc>
          <w:tcPr>
            <w:tcW w:w="326" w:type="dxa"/>
            <w:tcBorders>
              <w:top w:val="nil"/>
              <w:left w:val="nil"/>
              <w:bottom w:val="single" w:sz="4" w:space="0" w:color="auto"/>
              <w:right w:val="single" w:sz="4" w:space="0" w:color="auto"/>
            </w:tcBorders>
            <w:shd w:val="clear" w:color="auto" w:fill="auto"/>
            <w:vAlign w:val="center"/>
            <w:hideMark/>
          </w:tcPr>
          <w:p w14:paraId="4B21AC9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w:t>
            </w:r>
          </w:p>
        </w:tc>
        <w:tc>
          <w:tcPr>
            <w:tcW w:w="883" w:type="dxa"/>
            <w:tcBorders>
              <w:top w:val="nil"/>
              <w:left w:val="nil"/>
              <w:bottom w:val="single" w:sz="4" w:space="0" w:color="auto"/>
              <w:right w:val="single" w:sz="4" w:space="0" w:color="auto"/>
            </w:tcBorders>
            <w:shd w:val="clear" w:color="auto" w:fill="auto"/>
            <w:vAlign w:val="center"/>
            <w:hideMark/>
          </w:tcPr>
          <w:p w14:paraId="65E65E2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0.09</w:t>
            </w:r>
          </w:p>
        </w:tc>
        <w:tc>
          <w:tcPr>
            <w:tcW w:w="883" w:type="dxa"/>
            <w:tcBorders>
              <w:top w:val="nil"/>
              <w:left w:val="nil"/>
              <w:bottom w:val="single" w:sz="4" w:space="0" w:color="auto"/>
              <w:right w:val="single" w:sz="4" w:space="0" w:color="auto"/>
            </w:tcBorders>
            <w:shd w:val="clear" w:color="auto" w:fill="auto"/>
            <w:vAlign w:val="center"/>
            <w:hideMark/>
          </w:tcPr>
          <w:p w14:paraId="51B663A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0.09</w:t>
            </w:r>
          </w:p>
        </w:tc>
        <w:tc>
          <w:tcPr>
            <w:tcW w:w="883" w:type="dxa"/>
            <w:tcBorders>
              <w:top w:val="nil"/>
              <w:left w:val="nil"/>
              <w:bottom w:val="single" w:sz="4" w:space="0" w:color="auto"/>
              <w:right w:val="single" w:sz="4" w:space="0" w:color="auto"/>
            </w:tcBorders>
            <w:shd w:val="clear" w:color="auto" w:fill="auto"/>
            <w:vAlign w:val="center"/>
            <w:hideMark/>
          </w:tcPr>
          <w:p w14:paraId="5D197F3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0.09</w:t>
            </w:r>
          </w:p>
        </w:tc>
      </w:tr>
      <w:tr w:rsidR="00266D9F" w:rsidRPr="00544AA4" w14:paraId="1A1B57E8" w14:textId="77777777" w:rsidTr="00B220BF">
        <w:trPr>
          <w:trHeight w:val="45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73478B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A7-8</w:t>
            </w:r>
          </w:p>
        </w:tc>
        <w:tc>
          <w:tcPr>
            <w:tcW w:w="1358" w:type="dxa"/>
            <w:tcBorders>
              <w:top w:val="nil"/>
              <w:left w:val="nil"/>
              <w:bottom w:val="single" w:sz="4" w:space="0" w:color="auto"/>
              <w:right w:val="single" w:sz="4" w:space="0" w:color="auto"/>
            </w:tcBorders>
            <w:shd w:val="clear" w:color="auto" w:fill="auto"/>
            <w:vAlign w:val="center"/>
            <w:hideMark/>
          </w:tcPr>
          <w:p w14:paraId="6308F247"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Influence of the calibration antenna feed cable</w:t>
            </w:r>
          </w:p>
        </w:tc>
        <w:tc>
          <w:tcPr>
            <w:tcW w:w="883" w:type="dxa"/>
            <w:tcBorders>
              <w:top w:val="nil"/>
              <w:left w:val="nil"/>
              <w:bottom w:val="single" w:sz="4" w:space="0" w:color="auto"/>
              <w:right w:val="single" w:sz="4" w:space="0" w:color="auto"/>
            </w:tcBorders>
            <w:shd w:val="clear" w:color="auto" w:fill="auto"/>
            <w:vAlign w:val="center"/>
            <w:hideMark/>
          </w:tcPr>
          <w:p w14:paraId="6943852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0.10</w:t>
            </w:r>
          </w:p>
        </w:tc>
        <w:tc>
          <w:tcPr>
            <w:tcW w:w="883" w:type="dxa"/>
            <w:tcBorders>
              <w:top w:val="nil"/>
              <w:left w:val="nil"/>
              <w:bottom w:val="single" w:sz="4" w:space="0" w:color="auto"/>
              <w:right w:val="single" w:sz="4" w:space="0" w:color="auto"/>
            </w:tcBorders>
            <w:shd w:val="clear" w:color="auto" w:fill="auto"/>
            <w:vAlign w:val="center"/>
            <w:hideMark/>
          </w:tcPr>
          <w:p w14:paraId="5E58109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0.10</w:t>
            </w:r>
          </w:p>
        </w:tc>
        <w:tc>
          <w:tcPr>
            <w:tcW w:w="883" w:type="dxa"/>
            <w:tcBorders>
              <w:top w:val="nil"/>
              <w:left w:val="nil"/>
              <w:bottom w:val="single" w:sz="4" w:space="0" w:color="auto"/>
              <w:right w:val="single" w:sz="4" w:space="0" w:color="auto"/>
            </w:tcBorders>
            <w:shd w:val="clear" w:color="auto" w:fill="auto"/>
            <w:vAlign w:val="center"/>
            <w:hideMark/>
          </w:tcPr>
          <w:p w14:paraId="73807DF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0.10</w:t>
            </w:r>
          </w:p>
        </w:tc>
        <w:tc>
          <w:tcPr>
            <w:tcW w:w="1058" w:type="dxa"/>
            <w:tcBorders>
              <w:top w:val="nil"/>
              <w:left w:val="nil"/>
              <w:bottom w:val="single" w:sz="4" w:space="0" w:color="auto"/>
              <w:right w:val="single" w:sz="4" w:space="0" w:color="auto"/>
            </w:tcBorders>
            <w:shd w:val="clear" w:color="auto" w:fill="auto"/>
            <w:vAlign w:val="center"/>
            <w:hideMark/>
          </w:tcPr>
          <w:p w14:paraId="236E41A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Rectangular</w:t>
            </w:r>
          </w:p>
        </w:tc>
        <w:tc>
          <w:tcPr>
            <w:tcW w:w="1041" w:type="dxa"/>
            <w:tcBorders>
              <w:top w:val="nil"/>
              <w:left w:val="nil"/>
              <w:bottom w:val="single" w:sz="4" w:space="0" w:color="auto"/>
              <w:right w:val="single" w:sz="4" w:space="0" w:color="auto"/>
            </w:tcBorders>
            <w:shd w:val="clear" w:color="auto" w:fill="auto"/>
            <w:vAlign w:val="center"/>
            <w:hideMark/>
          </w:tcPr>
          <w:p w14:paraId="57D98F7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1.73</w:t>
            </w:r>
          </w:p>
        </w:tc>
        <w:tc>
          <w:tcPr>
            <w:tcW w:w="326" w:type="dxa"/>
            <w:tcBorders>
              <w:top w:val="nil"/>
              <w:left w:val="nil"/>
              <w:bottom w:val="single" w:sz="4" w:space="0" w:color="auto"/>
              <w:right w:val="single" w:sz="4" w:space="0" w:color="auto"/>
            </w:tcBorders>
            <w:shd w:val="clear" w:color="auto" w:fill="auto"/>
            <w:vAlign w:val="center"/>
            <w:hideMark/>
          </w:tcPr>
          <w:p w14:paraId="506296D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w:t>
            </w:r>
          </w:p>
        </w:tc>
        <w:tc>
          <w:tcPr>
            <w:tcW w:w="883" w:type="dxa"/>
            <w:tcBorders>
              <w:top w:val="nil"/>
              <w:left w:val="nil"/>
              <w:bottom w:val="single" w:sz="4" w:space="0" w:color="auto"/>
              <w:right w:val="single" w:sz="4" w:space="0" w:color="auto"/>
            </w:tcBorders>
            <w:shd w:val="clear" w:color="auto" w:fill="auto"/>
            <w:vAlign w:val="center"/>
            <w:hideMark/>
          </w:tcPr>
          <w:p w14:paraId="714257B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0.06</w:t>
            </w:r>
          </w:p>
        </w:tc>
        <w:tc>
          <w:tcPr>
            <w:tcW w:w="883" w:type="dxa"/>
            <w:tcBorders>
              <w:top w:val="nil"/>
              <w:left w:val="nil"/>
              <w:bottom w:val="single" w:sz="4" w:space="0" w:color="auto"/>
              <w:right w:val="single" w:sz="4" w:space="0" w:color="auto"/>
            </w:tcBorders>
            <w:shd w:val="clear" w:color="auto" w:fill="auto"/>
            <w:vAlign w:val="center"/>
            <w:hideMark/>
          </w:tcPr>
          <w:p w14:paraId="192B6FC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0.06</w:t>
            </w:r>
          </w:p>
        </w:tc>
        <w:tc>
          <w:tcPr>
            <w:tcW w:w="883" w:type="dxa"/>
            <w:tcBorders>
              <w:top w:val="nil"/>
              <w:left w:val="nil"/>
              <w:bottom w:val="single" w:sz="4" w:space="0" w:color="auto"/>
              <w:right w:val="single" w:sz="4" w:space="0" w:color="auto"/>
            </w:tcBorders>
            <w:shd w:val="clear" w:color="auto" w:fill="auto"/>
            <w:vAlign w:val="center"/>
            <w:hideMark/>
          </w:tcPr>
          <w:p w14:paraId="326CFC6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0.06</w:t>
            </w:r>
          </w:p>
        </w:tc>
      </w:tr>
      <w:tr w:rsidR="00266D9F" w:rsidRPr="00544AA4" w14:paraId="4A7B6D87" w14:textId="77777777" w:rsidTr="00B220BF">
        <w:trPr>
          <w:trHeight w:val="45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6080F0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C1-4</w:t>
            </w:r>
          </w:p>
        </w:tc>
        <w:tc>
          <w:tcPr>
            <w:tcW w:w="1358" w:type="dxa"/>
            <w:tcBorders>
              <w:top w:val="nil"/>
              <w:left w:val="nil"/>
              <w:bottom w:val="single" w:sz="4" w:space="0" w:color="auto"/>
              <w:right w:val="single" w:sz="4" w:space="0" w:color="auto"/>
            </w:tcBorders>
            <w:shd w:val="clear" w:color="auto" w:fill="auto"/>
            <w:vAlign w:val="center"/>
            <w:hideMark/>
          </w:tcPr>
          <w:p w14:paraId="1E34B49E"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Uncertainty of the absolute gain of the reference antenna</w:t>
            </w:r>
          </w:p>
        </w:tc>
        <w:tc>
          <w:tcPr>
            <w:tcW w:w="883" w:type="dxa"/>
            <w:tcBorders>
              <w:top w:val="nil"/>
              <w:left w:val="nil"/>
              <w:bottom w:val="single" w:sz="4" w:space="0" w:color="auto"/>
              <w:right w:val="single" w:sz="4" w:space="0" w:color="auto"/>
            </w:tcBorders>
            <w:shd w:val="clear" w:color="auto" w:fill="auto"/>
            <w:vAlign w:val="center"/>
            <w:hideMark/>
          </w:tcPr>
          <w:p w14:paraId="6701D2A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0.50</w:t>
            </w:r>
          </w:p>
        </w:tc>
        <w:tc>
          <w:tcPr>
            <w:tcW w:w="883" w:type="dxa"/>
            <w:tcBorders>
              <w:top w:val="nil"/>
              <w:left w:val="nil"/>
              <w:bottom w:val="single" w:sz="4" w:space="0" w:color="auto"/>
              <w:right w:val="single" w:sz="4" w:space="0" w:color="auto"/>
            </w:tcBorders>
            <w:shd w:val="clear" w:color="auto" w:fill="auto"/>
            <w:vAlign w:val="center"/>
            <w:hideMark/>
          </w:tcPr>
          <w:p w14:paraId="4BFB7F40"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0.43</w:t>
            </w:r>
          </w:p>
        </w:tc>
        <w:tc>
          <w:tcPr>
            <w:tcW w:w="883" w:type="dxa"/>
            <w:tcBorders>
              <w:top w:val="nil"/>
              <w:left w:val="nil"/>
              <w:bottom w:val="single" w:sz="4" w:space="0" w:color="auto"/>
              <w:right w:val="single" w:sz="4" w:space="0" w:color="auto"/>
            </w:tcBorders>
            <w:shd w:val="clear" w:color="auto" w:fill="auto"/>
            <w:vAlign w:val="center"/>
            <w:hideMark/>
          </w:tcPr>
          <w:p w14:paraId="0A4D9CA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0.43</w:t>
            </w:r>
          </w:p>
        </w:tc>
        <w:tc>
          <w:tcPr>
            <w:tcW w:w="1058" w:type="dxa"/>
            <w:tcBorders>
              <w:top w:val="nil"/>
              <w:left w:val="nil"/>
              <w:bottom w:val="single" w:sz="4" w:space="0" w:color="auto"/>
              <w:right w:val="single" w:sz="4" w:space="0" w:color="auto"/>
            </w:tcBorders>
            <w:shd w:val="clear" w:color="auto" w:fill="auto"/>
            <w:vAlign w:val="center"/>
            <w:hideMark/>
          </w:tcPr>
          <w:p w14:paraId="5E7EB94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Rectangular</w:t>
            </w:r>
          </w:p>
        </w:tc>
        <w:tc>
          <w:tcPr>
            <w:tcW w:w="1041" w:type="dxa"/>
            <w:tcBorders>
              <w:top w:val="nil"/>
              <w:left w:val="nil"/>
              <w:bottom w:val="single" w:sz="4" w:space="0" w:color="auto"/>
              <w:right w:val="single" w:sz="4" w:space="0" w:color="auto"/>
            </w:tcBorders>
            <w:shd w:val="clear" w:color="auto" w:fill="auto"/>
            <w:vAlign w:val="center"/>
            <w:hideMark/>
          </w:tcPr>
          <w:p w14:paraId="3E96F57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1.73</w:t>
            </w:r>
          </w:p>
        </w:tc>
        <w:tc>
          <w:tcPr>
            <w:tcW w:w="326" w:type="dxa"/>
            <w:tcBorders>
              <w:top w:val="nil"/>
              <w:left w:val="nil"/>
              <w:bottom w:val="single" w:sz="4" w:space="0" w:color="auto"/>
              <w:right w:val="single" w:sz="4" w:space="0" w:color="auto"/>
            </w:tcBorders>
            <w:shd w:val="clear" w:color="auto" w:fill="auto"/>
            <w:vAlign w:val="center"/>
            <w:hideMark/>
          </w:tcPr>
          <w:p w14:paraId="4053CF2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w:t>
            </w:r>
          </w:p>
        </w:tc>
        <w:tc>
          <w:tcPr>
            <w:tcW w:w="883" w:type="dxa"/>
            <w:tcBorders>
              <w:top w:val="nil"/>
              <w:left w:val="nil"/>
              <w:bottom w:val="single" w:sz="4" w:space="0" w:color="auto"/>
              <w:right w:val="single" w:sz="4" w:space="0" w:color="auto"/>
            </w:tcBorders>
            <w:shd w:val="clear" w:color="auto" w:fill="auto"/>
            <w:vAlign w:val="center"/>
            <w:hideMark/>
          </w:tcPr>
          <w:p w14:paraId="6A3F5E8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0.29</w:t>
            </w:r>
          </w:p>
        </w:tc>
        <w:tc>
          <w:tcPr>
            <w:tcW w:w="883" w:type="dxa"/>
            <w:tcBorders>
              <w:top w:val="nil"/>
              <w:left w:val="nil"/>
              <w:bottom w:val="single" w:sz="4" w:space="0" w:color="auto"/>
              <w:right w:val="single" w:sz="4" w:space="0" w:color="auto"/>
            </w:tcBorders>
            <w:shd w:val="clear" w:color="auto" w:fill="auto"/>
            <w:vAlign w:val="center"/>
            <w:hideMark/>
          </w:tcPr>
          <w:p w14:paraId="1C1ABDA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0.25</w:t>
            </w:r>
          </w:p>
        </w:tc>
        <w:tc>
          <w:tcPr>
            <w:tcW w:w="883" w:type="dxa"/>
            <w:tcBorders>
              <w:top w:val="nil"/>
              <w:left w:val="nil"/>
              <w:bottom w:val="single" w:sz="4" w:space="0" w:color="auto"/>
              <w:right w:val="single" w:sz="4" w:space="0" w:color="auto"/>
            </w:tcBorders>
            <w:shd w:val="clear" w:color="auto" w:fill="auto"/>
            <w:vAlign w:val="center"/>
            <w:hideMark/>
          </w:tcPr>
          <w:p w14:paraId="48E9C01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0.25</w:t>
            </w:r>
          </w:p>
        </w:tc>
      </w:tr>
      <w:tr w:rsidR="00266D9F" w:rsidRPr="00544AA4" w14:paraId="3C9302CC" w14:textId="77777777" w:rsidTr="00B220BF">
        <w:trPr>
          <w:trHeight w:val="27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C25A3D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A7-9</w:t>
            </w:r>
          </w:p>
        </w:tc>
        <w:tc>
          <w:tcPr>
            <w:tcW w:w="1358" w:type="dxa"/>
            <w:tcBorders>
              <w:top w:val="nil"/>
              <w:left w:val="nil"/>
              <w:bottom w:val="single" w:sz="4" w:space="0" w:color="auto"/>
              <w:right w:val="single" w:sz="4" w:space="0" w:color="auto"/>
            </w:tcBorders>
            <w:shd w:val="clear" w:color="auto" w:fill="auto"/>
            <w:vAlign w:val="center"/>
            <w:hideMark/>
          </w:tcPr>
          <w:p w14:paraId="4B0B5A1A"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Misalignment of positioning system</w:t>
            </w:r>
          </w:p>
        </w:tc>
        <w:tc>
          <w:tcPr>
            <w:tcW w:w="883" w:type="dxa"/>
            <w:tcBorders>
              <w:top w:val="nil"/>
              <w:left w:val="nil"/>
              <w:bottom w:val="single" w:sz="4" w:space="0" w:color="auto"/>
              <w:right w:val="single" w:sz="4" w:space="0" w:color="auto"/>
            </w:tcBorders>
            <w:shd w:val="clear" w:color="auto" w:fill="auto"/>
            <w:vAlign w:val="center"/>
            <w:hideMark/>
          </w:tcPr>
          <w:p w14:paraId="0D8C7FF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0.00</w:t>
            </w:r>
          </w:p>
        </w:tc>
        <w:tc>
          <w:tcPr>
            <w:tcW w:w="883" w:type="dxa"/>
            <w:tcBorders>
              <w:top w:val="nil"/>
              <w:left w:val="nil"/>
              <w:bottom w:val="single" w:sz="4" w:space="0" w:color="auto"/>
              <w:right w:val="single" w:sz="4" w:space="0" w:color="auto"/>
            </w:tcBorders>
            <w:shd w:val="clear" w:color="auto" w:fill="auto"/>
            <w:vAlign w:val="center"/>
            <w:hideMark/>
          </w:tcPr>
          <w:p w14:paraId="621635D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0.00</w:t>
            </w:r>
          </w:p>
        </w:tc>
        <w:tc>
          <w:tcPr>
            <w:tcW w:w="883" w:type="dxa"/>
            <w:tcBorders>
              <w:top w:val="nil"/>
              <w:left w:val="nil"/>
              <w:bottom w:val="single" w:sz="4" w:space="0" w:color="auto"/>
              <w:right w:val="single" w:sz="4" w:space="0" w:color="auto"/>
            </w:tcBorders>
            <w:shd w:val="clear" w:color="auto" w:fill="auto"/>
            <w:vAlign w:val="center"/>
            <w:hideMark/>
          </w:tcPr>
          <w:p w14:paraId="091C76C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0.00</w:t>
            </w:r>
          </w:p>
        </w:tc>
        <w:tc>
          <w:tcPr>
            <w:tcW w:w="1058" w:type="dxa"/>
            <w:tcBorders>
              <w:top w:val="nil"/>
              <w:left w:val="nil"/>
              <w:bottom w:val="single" w:sz="4" w:space="0" w:color="auto"/>
              <w:right w:val="single" w:sz="4" w:space="0" w:color="auto"/>
            </w:tcBorders>
            <w:shd w:val="clear" w:color="auto" w:fill="auto"/>
            <w:vAlign w:val="center"/>
            <w:hideMark/>
          </w:tcPr>
          <w:p w14:paraId="2404E1C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 xml:space="preserve">Exp. normal </w:t>
            </w:r>
          </w:p>
        </w:tc>
        <w:tc>
          <w:tcPr>
            <w:tcW w:w="1041" w:type="dxa"/>
            <w:tcBorders>
              <w:top w:val="nil"/>
              <w:left w:val="nil"/>
              <w:bottom w:val="single" w:sz="4" w:space="0" w:color="auto"/>
              <w:right w:val="single" w:sz="4" w:space="0" w:color="auto"/>
            </w:tcBorders>
            <w:shd w:val="clear" w:color="auto" w:fill="auto"/>
            <w:vAlign w:val="center"/>
            <w:hideMark/>
          </w:tcPr>
          <w:p w14:paraId="6A560E9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2.00</w:t>
            </w:r>
          </w:p>
        </w:tc>
        <w:tc>
          <w:tcPr>
            <w:tcW w:w="326" w:type="dxa"/>
            <w:tcBorders>
              <w:top w:val="nil"/>
              <w:left w:val="nil"/>
              <w:bottom w:val="single" w:sz="4" w:space="0" w:color="auto"/>
              <w:right w:val="single" w:sz="4" w:space="0" w:color="auto"/>
            </w:tcBorders>
            <w:shd w:val="clear" w:color="auto" w:fill="auto"/>
            <w:vAlign w:val="center"/>
            <w:hideMark/>
          </w:tcPr>
          <w:p w14:paraId="027BAB4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w:t>
            </w:r>
          </w:p>
        </w:tc>
        <w:tc>
          <w:tcPr>
            <w:tcW w:w="883" w:type="dxa"/>
            <w:tcBorders>
              <w:top w:val="nil"/>
              <w:left w:val="nil"/>
              <w:bottom w:val="single" w:sz="4" w:space="0" w:color="auto"/>
              <w:right w:val="single" w:sz="4" w:space="0" w:color="auto"/>
            </w:tcBorders>
            <w:shd w:val="clear" w:color="auto" w:fill="auto"/>
            <w:vAlign w:val="center"/>
            <w:hideMark/>
          </w:tcPr>
          <w:p w14:paraId="5D6586A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0.00</w:t>
            </w:r>
          </w:p>
        </w:tc>
        <w:tc>
          <w:tcPr>
            <w:tcW w:w="883" w:type="dxa"/>
            <w:tcBorders>
              <w:top w:val="nil"/>
              <w:left w:val="nil"/>
              <w:bottom w:val="single" w:sz="4" w:space="0" w:color="auto"/>
              <w:right w:val="single" w:sz="4" w:space="0" w:color="auto"/>
            </w:tcBorders>
            <w:shd w:val="clear" w:color="auto" w:fill="auto"/>
            <w:vAlign w:val="center"/>
            <w:hideMark/>
          </w:tcPr>
          <w:p w14:paraId="1AEB645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0.00</w:t>
            </w:r>
          </w:p>
        </w:tc>
        <w:tc>
          <w:tcPr>
            <w:tcW w:w="883" w:type="dxa"/>
            <w:tcBorders>
              <w:top w:val="nil"/>
              <w:left w:val="nil"/>
              <w:bottom w:val="single" w:sz="4" w:space="0" w:color="auto"/>
              <w:right w:val="single" w:sz="4" w:space="0" w:color="auto"/>
            </w:tcBorders>
            <w:shd w:val="clear" w:color="auto" w:fill="auto"/>
            <w:vAlign w:val="center"/>
            <w:hideMark/>
          </w:tcPr>
          <w:p w14:paraId="5374A2B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0.00</w:t>
            </w:r>
          </w:p>
        </w:tc>
      </w:tr>
      <w:tr w:rsidR="00266D9F" w:rsidRPr="00544AA4" w14:paraId="7D987956" w14:textId="77777777" w:rsidTr="00B220BF">
        <w:trPr>
          <w:trHeight w:val="45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EDF2E6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A7-1b</w:t>
            </w:r>
          </w:p>
        </w:tc>
        <w:tc>
          <w:tcPr>
            <w:tcW w:w="1358" w:type="dxa"/>
            <w:tcBorders>
              <w:top w:val="nil"/>
              <w:left w:val="nil"/>
              <w:bottom w:val="single" w:sz="4" w:space="0" w:color="auto"/>
              <w:right w:val="single" w:sz="4" w:space="0" w:color="auto"/>
            </w:tcBorders>
            <w:shd w:val="clear" w:color="auto" w:fill="auto"/>
            <w:vAlign w:val="center"/>
            <w:hideMark/>
          </w:tcPr>
          <w:p w14:paraId="03047E57" w14:textId="725A109E"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Misalignment of calibration antenna &amp; pointing error</w:t>
            </w:r>
          </w:p>
        </w:tc>
        <w:tc>
          <w:tcPr>
            <w:tcW w:w="883" w:type="dxa"/>
            <w:tcBorders>
              <w:top w:val="nil"/>
              <w:left w:val="nil"/>
              <w:bottom w:val="single" w:sz="4" w:space="0" w:color="auto"/>
              <w:right w:val="single" w:sz="4" w:space="0" w:color="auto"/>
            </w:tcBorders>
            <w:shd w:val="clear" w:color="auto" w:fill="auto"/>
            <w:vAlign w:val="center"/>
            <w:hideMark/>
          </w:tcPr>
          <w:p w14:paraId="5E6F7D6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0.05</w:t>
            </w:r>
          </w:p>
        </w:tc>
        <w:tc>
          <w:tcPr>
            <w:tcW w:w="883" w:type="dxa"/>
            <w:tcBorders>
              <w:top w:val="nil"/>
              <w:left w:val="nil"/>
              <w:bottom w:val="single" w:sz="4" w:space="0" w:color="auto"/>
              <w:right w:val="single" w:sz="4" w:space="0" w:color="auto"/>
            </w:tcBorders>
            <w:shd w:val="clear" w:color="auto" w:fill="auto"/>
            <w:vAlign w:val="center"/>
            <w:hideMark/>
          </w:tcPr>
          <w:p w14:paraId="762A182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0.05</w:t>
            </w:r>
          </w:p>
        </w:tc>
        <w:tc>
          <w:tcPr>
            <w:tcW w:w="883" w:type="dxa"/>
            <w:tcBorders>
              <w:top w:val="nil"/>
              <w:left w:val="nil"/>
              <w:bottom w:val="single" w:sz="4" w:space="0" w:color="auto"/>
              <w:right w:val="single" w:sz="4" w:space="0" w:color="auto"/>
            </w:tcBorders>
            <w:shd w:val="clear" w:color="auto" w:fill="auto"/>
            <w:vAlign w:val="center"/>
            <w:hideMark/>
          </w:tcPr>
          <w:p w14:paraId="47ECA0A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0.05</w:t>
            </w:r>
          </w:p>
        </w:tc>
        <w:tc>
          <w:tcPr>
            <w:tcW w:w="1058" w:type="dxa"/>
            <w:tcBorders>
              <w:top w:val="nil"/>
              <w:left w:val="nil"/>
              <w:bottom w:val="single" w:sz="4" w:space="0" w:color="auto"/>
              <w:right w:val="single" w:sz="4" w:space="0" w:color="auto"/>
            </w:tcBorders>
            <w:shd w:val="clear" w:color="auto" w:fill="auto"/>
            <w:vAlign w:val="center"/>
            <w:hideMark/>
          </w:tcPr>
          <w:p w14:paraId="5BDCDBE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Rectangular</w:t>
            </w:r>
          </w:p>
        </w:tc>
        <w:tc>
          <w:tcPr>
            <w:tcW w:w="1041" w:type="dxa"/>
            <w:tcBorders>
              <w:top w:val="nil"/>
              <w:left w:val="nil"/>
              <w:bottom w:val="single" w:sz="4" w:space="0" w:color="auto"/>
              <w:right w:val="single" w:sz="4" w:space="0" w:color="auto"/>
            </w:tcBorders>
            <w:shd w:val="clear" w:color="auto" w:fill="auto"/>
            <w:vAlign w:val="center"/>
            <w:hideMark/>
          </w:tcPr>
          <w:p w14:paraId="42ECD23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1.73</w:t>
            </w:r>
          </w:p>
        </w:tc>
        <w:tc>
          <w:tcPr>
            <w:tcW w:w="326" w:type="dxa"/>
            <w:tcBorders>
              <w:top w:val="nil"/>
              <w:left w:val="nil"/>
              <w:bottom w:val="single" w:sz="4" w:space="0" w:color="auto"/>
              <w:right w:val="single" w:sz="4" w:space="0" w:color="auto"/>
            </w:tcBorders>
            <w:shd w:val="clear" w:color="auto" w:fill="auto"/>
            <w:vAlign w:val="center"/>
            <w:hideMark/>
          </w:tcPr>
          <w:p w14:paraId="124A0CC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w:t>
            </w:r>
          </w:p>
        </w:tc>
        <w:tc>
          <w:tcPr>
            <w:tcW w:w="883" w:type="dxa"/>
            <w:tcBorders>
              <w:top w:val="nil"/>
              <w:left w:val="nil"/>
              <w:bottom w:val="single" w:sz="4" w:space="0" w:color="auto"/>
              <w:right w:val="single" w:sz="4" w:space="0" w:color="auto"/>
            </w:tcBorders>
            <w:shd w:val="clear" w:color="auto" w:fill="auto"/>
            <w:vAlign w:val="center"/>
            <w:hideMark/>
          </w:tcPr>
          <w:p w14:paraId="3DDA1FD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0.03</w:t>
            </w:r>
          </w:p>
        </w:tc>
        <w:tc>
          <w:tcPr>
            <w:tcW w:w="883" w:type="dxa"/>
            <w:tcBorders>
              <w:top w:val="nil"/>
              <w:left w:val="nil"/>
              <w:bottom w:val="single" w:sz="4" w:space="0" w:color="auto"/>
              <w:right w:val="single" w:sz="4" w:space="0" w:color="auto"/>
            </w:tcBorders>
            <w:shd w:val="clear" w:color="auto" w:fill="auto"/>
            <w:vAlign w:val="center"/>
            <w:hideMark/>
          </w:tcPr>
          <w:p w14:paraId="74044F3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0.03</w:t>
            </w:r>
          </w:p>
        </w:tc>
        <w:tc>
          <w:tcPr>
            <w:tcW w:w="883" w:type="dxa"/>
            <w:tcBorders>
              <w:top w:val="nil"/>
              <w:left w:val="nil"/>
              <w:bottom w:val="single" w:sz="4" w:space="0" w:color="auto"/>
              <w:right w:val="single" w:sz="4" w:space="0" w:color="auto"/>
            </w:tcBorders>
            <w:shd w:val="clear" w:color="auto" w:fill="auto"/>
            <w:vAlign w:val="center"/>
            <w:hideMark/>
          </w:tcPr>
          <w:p w14:paraId="6461236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0.03</w:t>
            </w:r>
          </w:p>
        </w:tc>
      </w:tr>
      <w:tr w:rsidR="00266D9F" w:rsidRPr="00544AA4" w14:paraId="39A7D9C7" w14:textId="77777777" w:rsidTr="00B220BF">
        <w:trPr>
          <w:trHeight w:val="27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D73E4A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A7-10</w:t>
            </w:r>
          </w:p>
        </w:tc>
        <w:tc>
          <w:tcPr>
            <w:tcW w:w="1358" w:type="dxa"/>
            <w:tcBorders>
              <w:top w:val="nil"/>
              <w:left w:val="nil"/>
              <w:bottom w:val="single" w:sz="4" w:space="0" w:color="auto"/>
              <w:right w:val="single" w:sz="4" w:space="0" w:color="auto"/>
            </w:tcBorders>
            <w:shd w:val="clear" w:color="auto" w:fill="auto"/>
            <w:vAlign w:val="center"/>
            <w:hideMark/>
          </w:tcPr>
          <w:p w14:paraId="4217EA28"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Rotary joints</w:t>
            </w:r>
          </w:p>
        </w:tc>
        <w:tc>
          <w:tcPr>
            <w:tcW w:w="883" w:type="dxa"/>
            <w:tcBorders>
              <w:top w:val="nil"/>
              <w:left w:val="nil"/>
              <w:bottom w:val="single" w:sz="4" w:space="0" w:color="auto"/>
              <w:right w:val="single" w:sz="4" w:space="0" w:color="auto"/>
            </w:tcBorders>
            <w:shd w:val="clear" w:color="auto" w:fill="auto"/>
            <w:vAlign w:val="center"/>
            <w:hideMark/>
          </w:tcPr>
          <w:p w14:paraId="2A7ED44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0.00</w:t>
            </w:r>
          </w:p>
        </w:tc>
        <w:tc>
          <w:tcPr>
            <w:tcW w:w="883" w:type="dxa"/>
            <w:tcBorders>
              <w:top w:val="nil"/>
              <w:left w:val="nil"/>
              <w:bottom w:val="single" w:sz="4" w:space="0" w:color="auto"/>
              <w:right w:val="single" w:sz="4" w:space="0" w:color="auto"/>
            </w:tcBorders>
            <w:shd w:val="clear" w:color="auto" w:fill="auto"/>
            <w:vAlign w:val="center"/>
            <w:hideMark/>
          </w:tcPr>
          <w:p w14:paraId="5EA36AA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0.00</w:t>
            </w:r>
          </w:p>
        </w:tc>
        <w:tc>
          <w:tcPr>
            <w:tcW w:w="883" w:type="dxa"/>
            <w:tcBorders>
              <w:top w:val="nil"/>
              <w:left w:val="nil"/>
              <w:bottom w:val="single" w:sz="4" w:space="0" w:color="auto"/>
              <w:right w:val="single" w:sz="4" w:space="0" w:color="auto"/>
            </w:tcBorders>
            <w:shd w:val="clear" w:color="auto" w:fill="auto"/>
            <w:vAlign w:val="center"/>
            <w:hideMark/>
          </w:tcPr>
          <w:p w14:paraId="3E3FA35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0.00</w:t>
            </w:r>
          </w:p>
        </w:tc>
        <w:tc>
          <w:tcPr>
            <w:tcW w:w="1058" w:type="dxa"/>
            <w:tcBorders>
              <w:top w:val="nil"/>
              <w:left w:val="nil"/>
              <w:bottom w:val="single" w:sz="4" w:space="0" w:color="auto"/>
              <w:right w:val="single" w:sz="4" w:space="0" w:color="auto"/>
            </w:tcBorders>
            <w:shd w:val="clear" w:color="auto" w:fill="auto"/>
            <w:vAlign w:val="center"/>
            <w:hideMark/>
          </w:tcPr>
          <w:p w14:paraId="2A69570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U-shaped</w:t>
            </w:r>
          </w:p>
        </w:tc>
        <w:tc>
          <w:tcPr>
            <w:tcW w:w="1041" w:type="dxa"/>
            <w:tcBorders>
              <w:top w:val="nil"/>
              <w:left w:val="nil"/>
              <w:bottom w:val="single" w:sz="4" w:space="0" w:color="auto"/>
              <w:right w:val="single" w:sz="4" w:space="0" w:color="auto"/>
            </w:tcBorders>
            <w:shd w:val="clear" w:color="auto" w:fill="auto"/>
            <w:vAlign w:val="center"/>
            <w:hideMark/>
          </w:tcPr>
          <w:p w14:paraId="263CAA5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1.73</w:t>
            </w:r>
          </w:p>
        </w:tc>
        <w:tc>
          <w:tcPr>
            <w:tcW w:w="326" w:type="dxa"/>
            <w:tcBorders>
              <w:top w:val="nil"/>
              <w:left w:val="nil"/>
              <w:bottom w:val="single" w:sz="4" w:space="0" w:color="auto"/>
              <w:right w:val="single" w:sz="4" w:space="0" w:color="auto"/>
            </w:tcBorders>
            <w:shd w:val="clear" w:color="auto" w:fill="auto"/>
            <w:vAlign w:val="center"/>
            <w:hideMark/>
          </w:tcPr>
          <w:p w14:paraId="0060B78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w:t>
            </w:r>
          </w:p>
        </w:tc>
        <w:tc>
          <w:tcPr>
            <w:tcW w:w="883" w:type="dxa"/>
            <w:tcBorders>
              <w:top w:val="nil"/>
              <w:left w:val="nil"/>
              <w:bottom w:val="single" w:sz="4" w:space="0" w:color="auto"/>
              <w:right w:val="single" w:sz="4" w:space="0" w:color="auto"/>
            </w:tcBorders>
            <w:shd w:val="clear" w:color="auto" w:fill="auto"/>
            <w:vAlign w:val="center"/>
            <w:hideMark/>
          </w:tcPr>
          <w:p w14:paraId="196DBF0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0.00</w:t>
            </w:r>
          </w:p>
        </w:tc>
        <w:tc>
          <w:tcPr>
            <w:tcW w:w="883" w:type="dxa"/>
            <w:tcBorders>
              <w:top w:val="nil"/>
              <w:left w:val="nil"/>
              <w:bottom w:val="single" w:sz="4" w:space="0" w:color="auto"/>
              <w:right w:val="single" w:sz="4" w:space="0" w:color="auto"/>
            </w:tcBorders>
            <w:shd w:val="clear" w:color="auto" w:fill="auto"/>
            <w:vAlign w:val="center"/>
            <w:hideMark/>
          </w:tcPr>
          <w:p w14:paraId="2245B16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0.00</w:t>
            </w:r>
          </w:p>
        </w:tc>
        <w:tc>
          <w:tcPr>
            <w:tcW w:w="883" w:type="dxa"/>
            <w:tcBorders>
              <w:top w:val="nil"/>
              <w:left w:val="nil"/>
              <w:bottom w:val="single" w:sz="4" w:space="0" w:color="auto"/>
              <w:right w:val="single" w:sz="4" w:space="0" w:color="auto"/>
            </w:tcBorders>
            <w:shd w:val="clear" w:color="auto" w:fill="auto"/>
            <w:vAlign w:val="center"/>
            <w:hideMark/>
          </w:tcPr>
          <w:p w14:paraId="66B49AE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0.00</w:t>
            </w:r>
          </w:p>
        </w:tc>
      </w:tr>
      <w:tr w:rsidR="00266D9F" w:rsidRPr="00544AA4" w14:paraId="76736FEA" w14:textId="77777777" w:rsidTr="00B220BF">
        <w:trPr>
          <w:trHeight w:val="45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75A67C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A7-2b</w:t>
            </w:r>
          </w:p>
        </w:tc>
        <w:tc>
          <w:tcPr>
            <w:tcW w:w="1358" w:type="dxa"/>
            <w:tcBorders>
              <w:top w:val="nil"/>
              <w:left w:val="nil"/>
              <w:bottom w:val="single" w:sz="4" w:space="0" w:color="auto"/>
              <w:right w:val="single" w:sz="4" w:space="0" w:color="auto"/>
            </w:tcBorders>
            <w:shd w:val="clear" w:color="auto" w:fill="auto"/>
            <w:vAlign w:val="center"/>
            <w:hideMark/>
          </w:tcPr>
          <w:p w14:paraId="624D32BC"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Longitudinal position uncertainty (i.e. standing wave and imperfect field synthesis) for calibration antenna</w:t>
            </w:r>
          </w:p>
        </w:tc>
        <w:tc>
          <w:tcPr>
            <w:tcW w:w="883" w:type="dxa"/>
            <w:tcBorders>
              <w:top w:val="nil"/>
              <w:left w:val="nil"/>
              <w:bottom w:val="single" w:sz="4" w:space="0" w:color="auto"/>
              <w:right w:val="single" w:sz="4" w:space="0" w:color="auto"/>
            </w:tcBorders>
            <w:shd w:val="clear" w:color="auto" w:fill="auto"/>
            <w:vAlign w:val="center"/>
            <w:hideMark/>
          </w:tcPr>
          <w:p w14:paraId="46A03B8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0.12</w:t>
            </w:r>
          </w:p>
        </w:tc>
        <w:tc>
          <w:tcPr>
            <w:tcW w:w="883" w:type="dxa"/>
            <w:tcBorders>
              <w:top w:val="nil"/>
              <w:left w:val="nil"/>
              <w:bottom w:val="single" w:sz="4" w:space="0" w:color="auto"/>
              <w:right w:val="single" w:sz="4" w:space="0" w:color="auto"/>
            </w:tcBorders>
            <w:shd w:val="clear" w:color="auto" w:fill="auto"/>
            <w:vAlign w:val="center"/>
            <w:hideMark/>
          </w:tcPr>
          <w:p w14:paraId="0C186CB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0.12</w:t>
            </w:r>
          </w:p>
        </w:tc>
        <w:tc>
          <w:tcPr>
            <w:tcW w:w="883" w:type="dxa"/>
            <w:tcBorders>
              <w:top w:val="nil"/>
              <w:left w:val="nil"/>
              <w:bottom w:val="single" w:sz="4" w:space="0" w:color="auto"/>
              <w:right w:val="single" w:sz="4" w:space="0" w:color="auto"/>
            </w:tcBorders>
            <w:shd w:val="clear" w:color="auto" w:fill="auto"/>
            <w:vAlign w:val="center"/>
            <w:hideMark/>
          </w:tcPr>
          <w:p w14:paraId="20100EB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[0.12]</w:t>
            </w:r>
          </w:p>
        </w:tc>
        <w:tc>
          <w:tcPr>
            <w:tcW w:w="1058" w:type="dxa"/>
            <w:tcBorders>
              <w:top w:val="nil"/>
              <w:left w:val="nil"/>
              <w:bottom w:val="single" w:sz="4" w:space="0" w:color="auto"/>
              <w:right w:val="single" w:sz="4" w:space="0" w:color="auto"/>
            </w:tcBorders>
            <w:shd w:val="clear" w:color="auto" w:fill="auto"/>
            <w:vAlign w:val="center"/>
            <w:hideMark/>
          </w:tcPr>
          <w:p w14:paraId="2312231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Rectangular</w:t>
            </w:r>
          </w:p>
        </w:tc>
        <w:tc>
          <w:tcPr>
            <w:tcW w:w="1041" w:type="dxa"/>
            <w:tcBorders>
              <w:top w:val="nil"/>
              <w:left w:val="nil"/>
              <w:bottom w:val="single" w:sz="4" w:space="0" w:color="auto"/>
              <w:right w:val="single" w:sz="4" w:space="0" w:color="auto"/>
            </w:tcBorders>
            <w:shd w:val="clear" w:color="auto" w:fill="auto"/>
            <w:vAlign w:val="center"/>
            <w:hideMark/>
          </w:tcPr>
          <w:p w14:paraId="09D9905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1.73</w:t>
            </w:r>
          </w:p>
        </w:tc>
        <w:tc>
          <w:tcPr>
            <w:tcW w:w="326" w:type="dxa"/>
            <w:tcBorders>
              <w:top w:val="nil"/>
              <w:left w:val="nil"/>
              <w:bottom w:val="single" w:sz="4" w:space="0" w:color="auto"/>
              <w:right w:val="single" w:sz="4" w:space="0" w:color="auto"/>
            </w:tcBorders>
            <w:shd w:val="clear" w:color="auto" w:fill="auto"/>
            <w:vAlign w:val="center"/>
            <w:hideMark/>
          </w:tcPr>
          <w:p w14:paraId="7A83F32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w:t>
            </w:r>
          </w:p>
        </w:tc>
        <w:tc>
          <w:tcPr>
            <w:tcW w:w="883" w:type="dxa"/>
            <w:tcBorders>
              <w:top w:val="nil"/>
              <w:left w:val="nil"/>
              <w:bottom w:val="single" w:sz="4" w:space="0" w:color="auto"/>
              <w:right w:val="single" w:sz="4" w:space="0" w:color="auto"/>
            </w:tcBorders>
            <w:shd w:val="clear" w:color="auto" w:fill="auto"/>
            <w:vAlign w:val="center"/>
            <w:hideMark/>
          </w:tcPr>
          <w:p w14:paraId="3315432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0.07</w:t>
            </w:r>
          </w:p>
        </w:tc>
        <w:tc>
          <w:tcPr>
            <w:tcW w:w="883" w:type="dxa"/>
            <w:tcBorders>
              <w:top w:val="nil"/>
              <w:left w:val="nil"/>
              <w:bottom w:val="single" w:sz="4" w:space="0" w:color="auto"/>
              <w:right w:val="single" w:sz="4" w:space="0" w:color="auto"/>
            </w:tcBorders>
            <w:shd w:val="clear" w:color="auto" w:fill="auto"/>
            <w:vAlign w:val="center"/>
            <w:hideMark/>
          </w:tcPr>
          <w:p w14:paraId="51BD99A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0.07</w:t>
            </w:r>
          </w:p>
        </w:tc>
        <w:tc>
          <w:tcPr>
            <w:tcW w:w="883" w:type="dxa"/>
            <w:tcBorders>
              <w:top w:val="nil"/>
              <w:left w:val="nil"/>
              <w:bottom w:val="single" w:sz="4" w:space="0" w:color="auto"/>
              <w:right w:val="single" w:sz="4" w:space="0" w:color="auto"/>
            </w:tcBorders>
            <w:shd w:val="clear" w:color="auto" w:fill="auto"/>
            <w:vAlign w:val="center"/>
            <w:hideMark/>
          </w:tcPr>
          <w:p w14:paraId="71BCE39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[0.07]</w:t>
            </w:r>
          </w:p>
        </w:tc>
      </w:tr>
      <w:tr w:rsidR="00266D9F" w:rsidRPr="00544AA4" w14:paraId="13ED573B" w14:textId="77777777" w:rsidTr="00B220BF">
        <w:trPr>
          <w:trHeight w:val="27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5996B67" w14:textId="1A92B732" w:rsidR="00266D9F" w:rsidRPr="00544AA4" w:rsidRDefault="00B220B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A7-4b</w:t>
            </w:r>
          </w:p>
        </w:tc>
        <w:tc>
          <w:tcPr>
            <w:tcW w:w="1358" w:type="dxa"/>
            <w:tcBorders>
              <w:top w:val="nil"/>
              <w:left w:val="nil"/>
              <w:bottom w:val="single" w:sz="4" w:space="0" w:color="auto"/>
              <w:right w:val="single" w:sz="4" w:space="0" w:color="auto"/>
            </w:tcBorders>
            <w:shd w:val="clear" w:color="auto" w:fill="auto"/>
            <w:vAlign w:val="center"/>
            <w:hideMark/>
          </w:tcPr>
          <w:p w14:paraId="29BA30F3" w14:textId="043C83D3"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QZ ripple with calibration antenna</w:t>
            </w:r>
          </w:p>
        </w:tc>
        <w:tc>
          <w:tcPr>
            <w:tcW w:w="883" w:type="dxa"/>
            <w:tcBorders>
              <w:top w:val="nil"/>
              <w:left w:val="nil"/>
              <w:bottom w:val="single" w:sz="4" w:space="0" w:color="auto"/>
              <w:right w:val="single" w:sz="4" w:space="0" w:color="auto"/>
            </w:tcBorders>
            <w:shd w:val="clear" w:color="auto" w:fill="auto"/>
            <w:vAlign w:val="center"/>
            <w:hideMark/>
          </w:tcPr>
          <w:p w14:paraId="66F4AEA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0.20</w:t>
            </w:r>
          </w:p>
        </w:tc>
        <w:tc>
          <w:tcPr>
            <w:tcW w:w="883" w:type="dxa"/>
            <w:tcBorders>
              <w:top w:val="nil"/>
              <w:left w:val="nil"/>
              <w:bottom w:val="single" w:sz="4" w:space="0" w:color="auto"/>
              <w:right w:val="single" w:sz="4" w:space="0" w:color="auto"/>
            </w:tcBorders>
            <w:shd w:val="clear" w:color="auto" w:fill="auto"/>
            <w:vAlign w:val="center"/>
            <w:hideMark/>
          </w:tcPr>
          <w:p w14:paraId="53DCDE0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0.20</w:t>
            </w:r>
          </w:p>
        </w:tc>
        <w:tc>
          <w:tcPr>
            <w:tcW w:w="883" w:type="dxa"/>
            <w:tcBorders>
              <w:top w:val="nil"/>
              <w:left w:val="nil"/>
              <w:bottom w:val="single" w:sz="4" w:space="0" w:color="auto"/>
              <w:right w:val="single" w:sz="4" w:space="0" w:color="auto"/>
            </w:tcBorders>
            <w:shd w:val="clear" w:color="auto" w:fill="auto"/>
            <w:vAlign w:val="center"/>
            <w:hideMark/>
          </w:tcPr>
          <w:p w14:paraId="5B3DEC6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0.20</w:t>
            </w:r>
          </w:p>
        </w:tc>
        <w:tc>
          <w:tcPr>
            <w:tcW w:w="1058" w:type="dxa"/>
            <w:tcBorders>
              <w:top w:val="nil"/>
              <w:left w:val="nil"/>
              <w:bottom w:val="single" w:sz="4" w:space="0" w:color="auto"/>
              <w:right w:val="single" w:sz="4" w:space="0" w:color="auto"/>
            </w:tcBorders>
            <w:shd w:val="clear" w:color="auto" w:fill="auto"/>
            <w:vAlign w:val="center"/>
            <w:hideMark/>
          </w:tcPr>
          <w:p w14:paraId="71A3516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Rectangular</w:t>
            </w:r>
          </w:p>
        </w:tc>
        <w:tc>
          <w:tcPr>
            <w:tcW w:w="1041" w:type="dxa"/>
            <w:tcBorders>
              <w:top w:val="nil"/>
              <w:left w:val="nil"/>
              <w:bottom w:val="single" w:sz="4" w:space="0" w:color="auto"/>
              <w:right w:val="single" w:sz="4" w:space="0" w:color="auto"/>
            </w:tcBorders>
            <w:shd w:val="clear" w:color="auto" w:fill="auto"/>
            <w:vAlign w:val="center"/>
            <w:hideMark/>
          </w:tcPr>
          <w:p w14:paraId="2176034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1.73</w:t>
            </w:r>
          </w:p>
        </w:tc>
        <w:tc>
          <w:tcPr>
            <w:tcW w:w="326" w:type="dxa"/>
            <w:tcBorders>
              <w:top w:val="nil"/>
              <w:left w:val="nil"/>
              <w:bottom w:val="single" w:sz="4" w:space="0" w:color="auto"/>
              <w:right w:val="single" w:sz="4" w:space="0" w:color="auto"/>
            </w:tcBorders>
            <w:shd w:val="clear" w:color="auto" w:fill="auto"/>
            <w:vAlign w:val="center"/>
            <w:hideMark/>
          </w:tcPr>
          <w:p w14:paraId="4767A8C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w:t>
            </w:r>
          </w:p>
        </w:tc>
        <w:tc>
          <w:tcPr>
            <w:tcW w:w="883" w:type="dxa"/>
            <w:tcBorders>
              <w:top w:val="nil"/>
              <w:left w:val="nil"/>
              <w:bottom w:val="single" w:sz="4" w:space="0" w:color="auto"/>
              <w:right w:val="single" w:sz="4" w:space="0" w:color="auto"/>
            </w:tcBorders>
            <w:shd w:val="clear" w:color="auto" w:fill="auto"/>
            <w:vAlign w:val="center"/>
            <w:hideMark/>
          </w:tcPr>
          <w:p w14:paraId="6EC1F3A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0.12</w:t>
            </w:r>
          </w:p>
        </w:tc>
        <w:tc>
          <w:tcPr>
            <w:tcW w:w="883" w:type="dxa"/>
            <w:tcBorders>
              <w:top w:val="nil"/>
              <w:left w:val="nil"/>
              <w:bottom w:val="single" w:sz="4" w:space="0" w:color="auto"/>
              <w:right w:val="single" w:sz="4" w:space="0" w:color="auto"/>
            </w:tcBorders>
            <w:shd w:val="clear" w:color="auto" w:fill="auto"/>
            <w:vAlign w:val="center"/>
            <w:hideMark/>
          </w:tcPr>
          <w:p w14:paraId="21ACBA4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0.12</w:t>
            </w:r>
          </w:p>
        </w:tc>
        <w:tc>
          <w:tcPr>
            <w:tcW w:w="883" w:type="dxa"/>
            <w:tcBorders>
              <w:top w:val="nil"/>
              <w:left w:val="nil"/>
              <w:bottom w:val="single" w:sz="4" w:space="0" w:color="auto"/>
              <w:right w:val="single" w:sz="4" w:space="0" w:color="auto"/>
            </w:tcBorders>
            <w:shd w:val="clear" w:color="auto" w:fill="auto"/>
            <w:vAlign w:val="center"/>
            <w:hideMark/>
          </w:tcPr>
          <w:p w14:paraId="7A72748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0.12</w:t>
            </w:r>
          </w:p>
        </w:tc>
      </w:tr>
      <w:tr w:rsidR="00266D9F" w:rsidRPr="00544AA4" w14:paraId="05331BF0" w14:textId="77777777" w:rsidTr="00B220BF">
        <w:trPr>
          <w:trHeight w:val="27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338336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A7-11</w:t>
            </w:r>
          </w:p>
        </w:tc>
        <w:tc>
          <w:tcPr>
            <w:tcW w:w="1358" w:type="dxa"/>
            <w:tcBorders>
              <w:top w:val="nil"/>
              <w:left w:val="nil"/>
              <w:bottom w:val="single" w:sz="4" w:space="0" w:color="auto"/>
              <w:right w:val="single" w:sz="4" w:space="0" w:color="auto"/>
            </w:tcBorders>
            <w:shd w:val="clear" w:color="auto" w:fill="auto"/>
            <w:vAlign w:val="center"/>
            <w:hideMark/>
          </w:tcPr>
          <w:p w14:paraId="6E189609"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Switching uncertainty</w:t>
            </w:r>
          </w:p>
        </w:tc>
        <w:tc>
          <w:tcPr>
            <w:tcW w:w="883" w:type="dxa"/>
            <w:tcBorders>
              <w:top w:val="nil"/>
              <w:left w:val="nil"/>
              <w:bottom w:val="single" w:sz="4" w:space="0" w:color="auto"/>
              <w:right w:val="single" w:sz="4" w:space="0" w:color="auto"/>
            </w:tcBorders>
            <w:shd w:val="clear" w:color="auto" w:fill="auto"/>
            <w:vAlign w:val="center"/>
            <w:hideMark/>
          </w:tcPr>
          <w:p w14:paraId="4040CA2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0.02</w:t>
            </w:r>
          </w:p>
        </w:tc>
        <w:tc>
          <w:tcPr>
            <w:tcW w:w="883" w:type="dxa"/>
            <w:tcBorders>
              <w:top w:val="nil"/>
              <w:left w:val="nil"/>
              <w:bottom w:val="single" w:sz="4" w:space="0" w:color="auto"/>
              <w:right w:val="single" w:sz="4" w:space="0" w:color="auto"/>
            </w:tcBorders>
            <w:shd w:val="clear" w:color="auto" w:fill="auto"/>
            <w:vAlign w:val="center"/>
            <w:hideMark/>
          </w:tcPr>
          <w:p w14:paraId="109765B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0.02</w:t>
            </w:r>
          </w:p>
        </w:tc>
        <w:tc>
          <w:tcPr>
            <w:tcW w:w="883" w:type="dxa"/>
            <w:tcBorders>
              <w:top w:val="nil"/>
              <w:left w:val="nil"/>
              <w:bottom w:val="single" w:sz="4" w:space="0" w:color="auto"/>
              <w:right w:val="single" w:sz="4" w:space="0" w:color="auto"/>
            </w:tcBorders>
            <w:shd w:val="clear" w:color="auto" w:fill="auto"/>
            <w:vAlign w:val="center"/>
            <w:hideMark/>
          </w:tcPr>
          <w:p w14:paraId="1B264F3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0.02</w:t>
            </w:r>
          </w:p>
        </w:tc>
        <w:tc>
          <w:tcPr>
            <w:tcW w:w="1058" w:type="dxa"/>
            <w:tcBorders>
              <w:top w:val="nil"/>
              <w:left w:val="nil"/>
              <w:bottom w:val="single" w:sz="4" w:space="0" w:color="auto"/>
              <w:right w:val="single" w:sz="4" w:space="0" w:color="auto"/>
            </w:tcBorders>
            <w:shd w:val="clear" w:color="auto" w:fill="auto"/>
            <w:vAlign w:val="center"/>
            <w:hideMark/>
          </w:tcPr>
          <w:p w14:paraId="27B99EC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Rectangular</w:t>
            </w:r>
          </w:p>
        </w:tc>
        <w:tc>
          <w:tcPr>
            <w:tcW w:w="1041" w:type="dxa"/>
            <w:tcBorders>
              <w:top w:val="nil"/>
              <w:left w:val="nil"/>
              <w:bottom w:val="single" w:sz="4" w:space="0" w:color="auto"/>
              <w:right w:val="single" w:sz="4" w:space="0" w:color="auto"/>
            </w:tcBorders>
            <w:shd w:val="clear" w:color="auto" w:fill="auto"/>
            <w:vAlign w:val="center"/>
            <w:hideMark/>
          </w:tcPr>
          <w:p w14:paraId="170C780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1.73</w:t>
            </w:r>
          </w:p>
        </w:tc>
        <w:tc>
          <w:tcPr>
            <w:tcW w:w="326" w:type="dxa"/>
            <w:tcBorders>
              <w:top w:val="nil"/>
              <w:left w:val="nil"/>
              <w:bottom w:val="single" w:sz="4" w:space="0" w:color="auto"/>
              <w:right w:val="single" w:sz="4" w:space="0" w:color="auto"/>
            </w:tcBorders>
            <w:shd w:val="clear" w:color="auto" w:fill="auto"/>
            <w:vAlign w:val="center"/>
            <w:hideMark/>
          </w:tcPr>
          <w:p w14:paraId="54649E0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w:t>
            </w:r>
          </w:p>
        </w:tc>
        <w:tc>
          <w:tcPr>
            <w:tcW w:w="883" w:type="dxa"/>
            <w:tcBorders>
              <w:top w:val="nil"/>
              <w:left w:val="nil"/>
              <w:bottom w:val="single" w:sz="4" w:space="0" w:color="auto"/>
              <w:right w:val="single" w:sz="4" w:space="0" w:color="auto"/>
            </w:tcBorders>
            <w:shd w:val="clear" w:color="auto" w:fill="auto"/>
            <w:vAlign w:val="center"/>
            <w:hideMark/>
          </w:tcPr>
          <w:p w14:paraId="33100A7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0.01</w:t>
            </w:r>
          </w:p>
        </w:tc>
        <w:tc>
          <w:tcPr>
            <w:tcW w:w="883" w:type="dxa"/>
            <w:tcBorders>
              <w:top w:val="nil"/>
              <w:left w:val="nil"/>
              <w:bottom w:val="single" w:sz="4" w:space="0" w:color="auto"/>
              <w:right w:val="single" w:sz="4" w:space="0" w:color="auto"/>
            </w:tcBorders>
            <w:shd w:val="clear" w:color="auto" w:fill="auto"/>
            <w:vAlign w:val="center"/>
            <w:hideMark/>
          </w:tcPr>
          <w:p w14:paraId="096EB52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0.01</w:t>
            </w:r>
          </w:p>
        </w:tc>
        <w:tc>
          <w:tcPr>
            <w:tcW w:w="883" w:type="dxa"/>
            <w:tcBorders>
              <w:top w:val="nil"/>
              <w:left w:val="nil"/>
              <w:bottom w:val="single" w:sz="4" w:space="0" w:color="auto"/>
              <w:right w:val="single" w:sz="4" w:space="0" w:color="auto"/>
            </w:tcBorders>
            <w:shd w:val="clear" w:color="auto" w:fill="auto"/>
            <w:vAlign w:val="center"/>
            <w:hideMark/>
          </w:tcPr>
          <w:p w14:paraId="7729446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0.01</w:t>
            </w:r>
          </w:p>
        </w:tc>
      </w:tr>
      <w:tr w:rsidR="00266D9F" w:rsidRPr="00544AA4" w14:paraId="75D89BC0" w14:textId="77777777" w:rsidTr="00B220BF">
        <w:trPr>
          <w:trHeight w:val="270"/>
        </w:trPr>
        <w:tc>
          <w:tcPr>
            <w:tcW w:w="550" w:type="dxa"/>
            <w:tcBorders>
              <w:top w:val="single" w:sz="4" w:space="0" w:color="auto"/>
              <w:left w:val="single" w:sz="4" w:space="0" w:color="auto"/>
              <w:bottom w:val="single" w:sz="4" w:space="0" w:color="auto"/>
              <w:right w:val="single" w:sz="4" w:space="0" w:color="auto"/>
            </w:tcBorders>
            <w:shd w:val="clear" w:color="auto" w:fill="auto"/>
            <w:vAlign w:val="center"/>
          </w:tcPr>
          <w:p w14:paraId="14C36FED" w14:textId="77777777" w:rsidR="00266D9F" w:rsidRPr="00544AA4" w:rsidRDefault="00266D9F" w:rsidP="00266D9F">
            <w:pPr>
              <w:spacing w:after="0"/>
              <w:jc w:val="center"/>
              <w:rPr>
                <w:rFonts w:ascii="Arial" w:hAnsi="Arial" w:cs="Arial"/>
                <w:color w:val="000000"/>
                <w:sz w:val="16"/>
                <w:szCs w:val="16"/>
              </w:rPr>
            </w:pPr>
            <w:r w:rsidRPr="00544AA4">
              <w:rPr>
                <w:rFonts w:ascii="Arial" w:hAnsi="Arial" w:cs="Arial"/>
                <w:color w:val="000000"/>
                <w:sz w:val="16"/>
                <w:szCs w:val="16"/>
              </w:rPr>
              <w:t>A7-12</w:t>
            </w:r>
          </w:p>
        </w:tc>
        <w:tc>
          <w:tcPr>
            <w:tcW w:w="1358" w:type="dxa"/>
            <w:tcBorders>
              <w:top w:val="single" w:sz="4" w:space="0" w:color="auto"/>
              <w:left w:val="nil"/>
              <w:bottom w:val="single" w:sz="4" w:space="0" w:color="auto"/>
              <w:right w:val="single" w:sz="4" w:space="0" w:color="auto"/>
            </w:tcBorders>
            <w:shd w:val="clear" w:color="auto" w:fill="auto"/>
            <w:vAlign w:val="center"/>
          </w:tcPr>
          <w:p w14:paraId="28A9913E" w14:textId="77777777" w:rsidR="00266D9F" w:rsidRPr="00544AA4" w:rsidRDefault="00266D9F" w:rsidP="00266D9F">
            <w:pPr>
              <w:spacing w:after="0"/>
              <w:rPr>
                <w:rFonts w:ascii="Arial" w:hAnsi="Arial" w:cs="Arial"/>
                <w:color w:val="000000"/>
                <w:sz w:val="16"/>
                <w:szCs w:val="16"/>
              </w:rPr>
            </w:pPr>
            <w:r w:rsidRPr="00544AA4">
              <w:rPr>
                <w:rFonts w:ascii="Arial" w:hAnsi="Arial" w:cs="Arial"/>
                <w:color w:val="000000"/>
                <w:sz w:val="16"/>
                <w:szCs w:val="16"/>
              </w:rPr>
              <w:t>Field repeatability</w:t>
            </w:r>
          </w:p>
        </w:tc>
        <w:tc>
          <w:tcPr>
            <w:tcW w:w="883" w:type="dxa"/>
            <w:tcBorders>
              <w:top w:val="single" w:sz="4" w:space="0" w:color="auto"/>
              <w:left w:val="nil"/>
              <w:bottom w:val="single" w:sz="4" w:space="0" w:color="auto"/>
              <w:right w:val="single" w:sz="4" w:space="0" w:color="auto"/>
            </w:tcBorders>
            <w:shd w:val="clear" w:color="auto" w:fill="auto"/>
            <w:vAlign w:val="center"/>
          </w:tcPr>
          <w:p w14:paraId="0C35CF91" w14:textId="77777777" w:rsidR="00266D9F" w:rsidRPr="00544AA4" w:rsidRDefault="00266D9F" w:rsidP="00266D9F">
            <w:pPr>
              <w:spacing w:after="0"/>
              <w:jc w:val="center"/>
              <w:rPr>
                <w:rFonts w:ascii="Arial" w:hAnsi="Arial" w:cs="Arial"/>
                <w:color w:val="000000"/>
                <w:sz w:val="16"/>
                <w:szCs w:val="16"/>
              </w:rPr>
            </w:pPr>
            <w:r w:rsidRPr="00544AA4">
              <w:rPr>
                <w:rFonts w:ascii="Arial" w:hAnsi="Arial" w:cs="Arial"/>
                <w:color w:val="000000"/>
                <w:sz w:val="16"/>
                <w:szCs w:val="16"/>
              </w:rPr>
              <w:t>0.06</w:t>
            </w:r>
          </w:p>
        </w:tc>
        <w:tc>
          <w:tcPr>
            <w:tcW w:w="883" w:type="dxa"/>
            <w:tcBorders>
              <w:top w:val="single" w:sz="4" w:space="0" w:color="auto"/>
              <w:left w:val="nil"/>
              <w:bottom w:val="single" w:sz="4" w:space="0" w:color="auto"/>
              <w:right w:val="single" w:sz="4" w:space="0" w:color="auto"/>
            </w:tcBorders>
            <w:shd w:val="clear" w:color="auto" w:fill="auto"/>
            <w:vAlign w:val="center"/>
          </w:tcPr>
          <w:p w14:paraId="0768B191" w14:textId="77777777" w:rsidR="00266D9F" w:rsidRPr="00544AA4" w:rsidRDefault="00266D9F" w:rsidP="00266D9F">
            <w:pPr>
              <w:spacing w:after="0"/>
              <w:jc w:val="center"/>
              <w:rPr>
                <w:rFonts w:ascii="Arial" w:hAnsi="Arial" w:cs="Arial"/>
                <w:color w:val="000000"/>
                <w:sz w:val="16"/>
                <w:szCs w:val="16"/>
              </w:rPr>
            </w:pPr>
            <w:r w:rsidRPr="00544AA4">
              <w:rPr>
                <w:rFonts w:ascii="Arial" w:hAnsi="Arial" w:cs="Arial"/>
                <w:color w:val="000000"/>
                <w:sz w:val="16"/>
                <w:szCs w:val="16"/>
              </w:rPr>
              <w:t>0.12</w:t>
            </w:r>
          </w:p>
        </w:tc>
        <w:tc>
          <w:tcPr>
            <w:tcW w:w="883" w:type="dxa"/>
            <w:tcBorders>
              <w:top w:val="single" w:sz="4" w:space="0" w:color="auto"/>
              <w:left w:val="nil"/>
              <w:bottom w:val="single" w:sz="4" w:space="0" w:color="auto"/>
              <w:right w:val="single" w:sz="4" w:space="0" w:color="auto"/>
            </w:tcBorders>
            <w:shd w:val="clear" w:color="auto" w:fill="auto"/>
            <w:vAlign w:val="center"/>
          </w:tcPr>
          <w:p w14:paraId="5670AA84" w14:textId="77777777" w:rsidR="00266D9F" w:rsidRPr="00544AA4" w:rsidRDefault="00266D9F" w:rsidP="00266D9F">
            <w:pPr>
              <w:spacing w:after="0"/>
              <w:jc w:val="center"/>
              <w:rPr>
                <w:rFonts w:ascii="Arial" w:hAnsi="Arial" w:cs="Arial"/>
                <w:color w:val="000000"/>
                <w:sz w:val="16"/>
                <w:szCs w:val="16"/>
              </w:rPr>
            </w:pPr>
            <w:r w:rsidRPr="00544AA4">
              <w:rPr>
                <w:rFonts w:ascii="Arial" w:hAnsi="Arial" w:cs="Arial"/>
                <w:color w:val="000000"/>
                <w:sz w:val="16"/>
                <w:szCs w:val="16"/>
              </w:rPr>
              <w:t>[0.12]</w:t>
            </w:r>
          </w:p>
        </w:tc>
        <w:tc>
          <w:tcPr>
            <w:tcW w:w="1058" w:type="dxa"/>
            <w:tcBorders>
              <w:top w:val="single" w:sz="4" w:space="0" w:color="auto"/>
              <w:left w:val="nil"/>
              <w:bottom w:val="single" w:sz="4" w:space="0" w:color="auto"/>
              <w:right w:val="single" w:sz="4" w:space="0" w:color="auto"/>
            </w:tcBorders>
            <w:shd w:val="clear" w:color="auto" w:fill="auto"/>
            <w:vAlign w:val="center"/>
          </w:tcPr>
          <w:p w14:paraId="3B4A758D" w14:textId="77777777" w:rsidR="00266D9F" w:rsidRPr="00544AA4" w:rsidRDefault="00266D9F" w:rsidP="00266D9F">
            <w:pPr>
              <w:spacing w:after="0"/>
              <w:jc w:val="center"/>
              <w:rPr>
                <w:rFonts w:ascii="Arial" w:hAnsi="Arial" w:cs="Arial"/>
                <w:color w:val="000000"/>
                <w:sz w:val="16"/>
                <w:szCs w:val="16"/>
              </w:rPr>
            </w:pPr>
            <w:r w:rsidRPr="00544AA4">
              <w:rPr>
                <w:rFonts w:ascii="Arial" w:hAnsi="Arial" w:cs="Arial"/>
                <w:color w:val="000000"/>
                <w:sz w:val="16"/>
                <w:szCs w:val="16"/>
              </w:rPr>
              <w:t>Gaussian</w:t>
            </w:r>
          </w:p>
        </w:tc>
        <w:tc>
          <w:tcPr>
            <w:tcW w:w="1041" w:type="dxa"/>
            <w:tcBorders>
              <w:top w:val="single" w:sz="4" w:space="0" w:color="auto"/>
              <w:left w:val="nil"/>
              <w:bottom w:val="single" w:sz="4" w:space="0" w:color="auto"/>
              <w:right w:val="single" w:sz="4" w:space="0" w:color="auto"/>
            </w:tcBorders>
            <w:shd w:val="clear" w:color="auto" w:fill="auto"/>
            <w:vAlign w:val="center"/>
          </w:tcPr>
          <w:p w14:paraId="328C75C5" w14:textId="77777777" w:rsidR="00266D9F" w:rsidRPr="00544AA4" w:rsidRDefault="00266D9F" w:rsidP="00266D9F">
            <w:pPr>
              <w:spacing w:after="0"/>
              <w:jc w:val="center"/>
              <w:rPr>
                <w:rFonts w:ascii="Arial" w:hAnsi="Arial" w:cs="Arial"/>
                <w:color w:val="000000"/>
                <w:sz w:val="16"/>
                <w:szCs w:val="16"/>
              </w:rPr>
            </w:pPr>
            <w:r w:rsidRPr="00544AA4">
              <w:rPr>
                <w:rFonts w:ascii="Arial" w:hAnsi="Arial" w:cs="Arial"/>
                <w:color w:val="000000"/>
                <w:sz w:val="16"/>
                <w:szCs w:val="16"/>
              </w:rPr>
              <w:t>1.00</w:t>
            </w:r>
          </w:p>
        </w:tc>
        <w:tc>
          <w:tcPr>
            <w:tcW w:w="326" w:type="dxa"/>
            <w:tcBorders>
              <w:top w:val="single" w:sz="4" w:space="0" w:color="auto"/>
              <w:left w:val="nil"/>
              <w:bottom w:val="single" w:sz="4" w:space="0" w:color="auto"/>
              <w:right w:val="single" w:sz="4" w:space="0" w:color="auto"/>
            </w:tcBorders>
            <w:shd w:val="clear" w:color="auto" w:fill="auto"/>
            <w:vAlign w:val="center"/>
          </w:tcPr>
          <w:p w14:paraId="518ECE59" w14:textId="77777777" w:rsidR="00266D9F" w:rsidRPr="00544AA4" w:rsidRDefault="00266D9F" w:rsidP="00266D9F">
            <w:pPr>
              <w:spacing w:after="0"/>
              <w:jc w:val="center"/>
              <w:rPr>
                <w:rFonts w:ascii="Arial" w:hAnsi="Arial" w:cs="Arial"/>
                <w:color w:val="000000"/>
                <w:sz w:val="16"/>
                <w:szCs w:val="16"/>
              </w:rPr>
            </w:pPr>
            <w:r w:rsidRPr="00544AA4">
              <w:rPr>
                <w:rFonts w:ascii="Arial" w:hAnsi="Arial" w:cs="Arial"/>
                <w:color w:val="000000"/>
                <w:sz w:val="16"/>
                <w:szCs w:val="16"/>
              </w:rPr>
              <w:t>1</w:t>
            </w:r>
          </w:p>
        </w:tc>
        <w:tc>
          <w:tcPr>
            <w:tcW w:w="883" w:type="dxa"/>
            <w:tcBorders>
              <w:top w:val="single" w:sz="4" w:space="0" w:color="auto"/>
              <w:left w:val="nil"/>
              <w:bottom w:val="single" w:sz="4" w:space="0" w:color="auto"/>
              <w:right w:val="single" w:sz="4" w:space="0" w:color="auto"/>
            </w:tcBorders>
            <w:shd w:val="clear" w:color="auto" w:fill="auto"/>
            <w:vAlign w:val="center"/>
          </w:tcPr>
          <w:p w14:paraId="6E8F069E" w14:textId="77777777" w:rsidR="00266D9F" w:rsidRPr="00544AA4" w:rsidRDefault="00266D9F" w:rsidP="00266D9F">
            <w:pPr>
              <w:spacing w:after="0"/>
              <w:jc w:val="center"/>
              <w:rPr>
                <w:rFonts w:ascii="Arial" w:hAnsi="Arial" w:cs="Arial"/>
                <w:color w:val="000000"/>
                <w:sz w:val="16"/>
                <w:szCs w:val="16"/>
              </w:rPr>
            </w:pPr>
            <w:r w:rsidRPr="00544AA4">
              <w:rPr>
                <w:rFonts w:ascii="Arial" w:hAnsi="Arial" w:cs="Arial"/>
                <w:color w:val="000000"/>
                <w:sz w:val="16"/>
                <w:szCs w:val="16"/>
              </w:rPr>
              <w:t>0.06</w:t>
            </w:r>
          </w:p>
        </w:tc>
        <w:tc>
          <w:tcPr>
            <w:tcW w:w="883" w:type="dxa"/>
            <w:tcBorders>
              <w:top w:val="single" w:sz="4" w:space="0" w:color="auto"/>
              <w:left w:val="nil"/>
              <w:bottom w:val="single" w:sz="4" w:space="0" w:color="auto"/>
              <w:right w:val="single" w:sz="4" w:space="0" w:color="auto"/>
            </w:tcBorders>
            <w:shd w:val="clear" w:color="auto" w:fill="auto"/>
            <w:vAlign w:val="center"/>
          </w:tcPr>
          <w:p w14:paraId="7FFDD6E0" w14:textId="77777777" w:rsidR="00266D9F" w:rsidRPr="00544AA4" w:rsidRDefault="00266D9F" w:rsidP="00266D9F">
            <w:pPr>
              <w:spacing w:after="0"/>
              <w:jc w:val="center"/>
              <w:rPr>
                <w:rFonts w:ascii="Arial" w:hAnsi="Arial" w:cs="Arial"/>
                <w:color w:val="000000"/>
                <w:sz w:val="16"/>
                <w:szCs w:val="16"/>
              </w:rPr>
            </w:pPr>
            <w:r w:rsidRPr="00544AA4">
              <w:rPr>
                <w:rFonts w:ascii="Arial" w:hAnsi="Arial" w:cs="Arial"/>
                <w:color w:val="000000"/>
                <w:sz w:val="16"/>
                <w:szCs w:val="16"/>
              </w:rPr>
              <w:t>0.12</w:t>
            </w:r>
          </w:p>
        </w:tc>
        <w:tc>
          <w:tcPr>
            <w:tcW w:w="883" w:type="dxa"/>
            <w:tcBorders>
              <w:top w:val="single" w:sz="4" w:space="0" w:color="auto"/>
              <w:left w:val="nil"/>
              <w:bottom w:val="single" w:sz="4" w:space="0" w:color="auto"/>
              <w:right w:val="single" w:sz="4" w:space="0" w:color="auto"/>
            </w:tcBorders>
            <w:shd w:val="clear" w:color="auto" w:fill="auto"/>
            <w:vAlign w:val="center"/>
          </w:tcPr>
          <w:p w14:paraId="48295CC4" w14:textId="77777777" w:rsidR="00266D9F" w:rsidRPr="00544AA4" w:rsidRDefault="00266D9F" w:rsidP="00266D9F">
            <w:pPr>
              <w:spacing w:after="0"/>
              <w:jc w:val="center"/>
              <w:rPr>
                <w:rFonts w:ascii="Arial" w:hAnsi="Arial" w:cs="Arial"/>
                <w:color w:val="000000"/>
                <w:sz w:val="16"/>
                <w:szCs w:val="16"/>
              </w:rPr>
            </w:pPr>
            <w:r w:rsidRPr="00544AA4">
              <w:rPr>
                <w:rFonts w:ascii="Arial" w:hAnsi="Arial" w:cs="Arial"/>
                <w:color w:val="000000"/>
                <w:sz w:val="16"/>
                <w:szCs w:val="16"/>
              </w:rPr>
              <w:t>[0.12]</w:t>
            </w:r>
          </w:p>
        </w:tc>
      </w:tr>
      <w:tr w:rsidR="00B220BF" w:rsidRPr="00544AA4" w14:paraId="7DAB0C31" w14:textId="77777777" w:rsidTr="00B220BF">
        <w:trPr>
          <w:trHeight w:val="270"/>
        </w:trPr>
        <w:tc>
          <w:tcPr>
            <w:tcW w:w="698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1DBF8B5" w14:textId="77777777"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Combined standard uncertainty (1σ) (dB)</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0F738" w14:textId="2BFED3DC"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hAnsi="Arial" w:cs="Arial"/>
                <w:b/>
                <w:bCs/>
                <w:color w:val="000000"/>
                <w:sz w:val="16"/>
                <w:szCs w:val="16"/>
              </w:rPr>
              <w:t>0.63</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5778F36A" w14:textId="5D90B1F9"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hAnsi="Arial" w:cs="Arial"/>
                <w:b/>
                <w:bCs/>
                <w:color w:val="000000"/>
                <w:sz w:val="16"/>
                <w:szCs w:val="16"/>
              </w:rPr>
              <w:t>0.78</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561EFBB4" w14:textId="5A56B53F"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hAnsi="Arial" w:cs="Arial"/>
                <w:b/>
                <w:bCs/>
                <w:color w:val="000000"/>
                <w:sz w:val="16"/>
                <w:szCs w:val="16"/>
              </w:rPr>
              <w:t>[0.78]</w:t>
            </w:r>
          </w:p>
        </w:tc>
      </w:tr>
      <w:tr w:rsidR="00B220BF" w:rsidRPr="00544AA4" w14:paraId="69D76C62" w14:textId="77777777" w:rsidTr="00B220BF">
        <w:trPr>
          <w:trHeight w:val="270"/>
        </w:trPr>
        <w:tc>
          <w:tcPr>
            <w:tcW w:w="698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5FFB1E8" w14:textId="77777777"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Expanded uncertainty (1.96σ - confidence interval of 95 %) (dB)</w:t>
            </w:r>
          </w:p>
        </w:tc>
        <w:tc>
          <w:tcPr>
            <w:tcW w:w="883" w:type="dxa"/>
            <w:tcBorders>
              <w:top w:val="nil"/>
              <w:left w:val="single" w:sz="4" w:space="0" w:color="auto"/>
              <w:bottom w:val="single" w:sz="4" w:space="0" w:color="auto"/>
              <w:right w:val="single" w:sz="4" w:space="0" w:color="auto"/>
            </w:tcBorders>
            <w:shd w:val="clear" w:color="auto" w:fill="auto"/>
            <w:vAlign w:val="center"/>
            <w:hideMark/>
          </w:tcPr>
          <w:p w14:paraId="5D58DFBB" w14:textId="4933F4FE"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hAnsi="Arial" w:cs="Arial"/>
                <w:b/>
                <w:bCs/>
                <w:color w:val="000000"/>
                <w:sz w:val="16"/>
                <w:szCs w:val="16"/>
              </w:rPr>
              <w:t>1.24</w:t>
            </w:r>
          </w:p>
        </w:tc>
        <w:tc>
          <w:tcPr>
            <w:tcW w:w="883" w:type="dxa"/>
            <w:tcBorders>
              <w:top w:val="nil"/>
              <w:left w:val="nil"/>
              <w:bottom w:val="single" w:sz="4" w:space="0" w:color="auto"/>
              <w:right w:val="single" w:sz="4" w:space="0" w:color="auto"/>
            </w:tcBorders>
            <w:shd w:val="clear" w:color="auto" w:fill="auto"/>
            <w:vAlign w:val="center"/>
            <w:hideMark/>
          </w:tcPr>
          <w:p w14:paraId="358BE998" w14:textId="6E150ADE"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hAnsi="Arial" w:cs="Arial"/>
                <w:b/>
                <w:bCs/>
                <w:color w:val="000000"/>
                <w:sz w:val="16"/>
                <w:szCs w:val="16"/>
              </w:rPr>
              <w:t>1.53</w:t>
            </w:r>
          </w:p>
        </w:tc>
        <w:tc>
          <w:tcPr>
            <w:tcW w:w="883" w:type="dxa"/>
            <w:tcBorders>
              <w:top w:val="nil"/>
              <w:left w:val="nil"/>
              <w:bottom w:val="single" w:sz="4" w:space="0" w:color="auto"/>
              <w:right w:val="single" w:sz="4" w:space="0" w:color="auto"/>
            </w:tcBorders>
            <w:shd w:val="clear" w:color="auto" w:fill="auto"/>
            <w:vAlign w:val="center"/>
            <w:hideMark/>
          </w:tcPr>
          <w:p w14:paraId="538D2BD5" w14:textId="726EAC8B"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hAnsi="Arial" w:cs="Arial"/>
                <w:b/>
                <w:bCs/>
                <w:color w:val="000000"/>
                <w:sz w:val="16"/>
                <w:szCs w:val="16"/>
              </w:rPr>
              <w:t>[1.53]</w:t>
            </w:r>
          </w:p>
        </w:tc>
      </w:tr>
    </w:tbl>
    <w:p w14:paraId="7BB76444" w14:textId="77777777" w:rsidR="00266D9F" w:rsidRPr="00544AA4" w:rsidRDefault="00266D9F" w:rsidP="009D5361"/>
    <w:p w14:paraId="4F3C11C2" w14:textId="6E21F458" w:rsidR="00FF68ED" w:rsidRPr="00544AA4" w:rsidRDefault="00FF68ED" w:rsidP="00FF68ED">
      <w:pPr>
        <w:pStyle w:val="Heading3"/>
      </w:pPr>
      <w:bookmarkStart w:id="2250" w:name="_Toc32332110"/>
      <w:bookmarkStart w:id="2251" w:name="_Toc37430026"/>
      <w:bookmarkStart w:id="2252" w:name="_Toc43739105"/>
      <w:bookmarkStart w:id="2253" w:name="_Toc46346866"/>
      <w:bookmarkStart w:id="2254" w:name="_Toc53168573"/>
      <w:bookmarkStart w:id="2255" w:name="_Toc53169265"/>
      <w:bookmarkStart w:id="2256" w:name="_Toc53169957"/>
      <w:bookmarkStart w:id="2257" w:name="_Toc21086277"/>
      <w:bookmarkStart w:id="2258" w:name="_Toc29768714"/>
      <w:r w:rsidRPr="00544AA4">
        <w:t>9.4.</w:t>
      </w:r>
      <w:r w:rsidR="009D5361" w:rsidRPr="00544AA4">
        <w:t>6</w:t>
      </w:r>
      <w:r w:rsidRPr="00544AA4">
        <w:tab/>
      </w:r>
      <w:r w:rsidRPr="00544AA4">
        <w:tab/>
        <w:t>Maximum accepted test system uncertainty</w:t>
      </w:r>
      <w:bookmarkEnd w:id="2250"/>
      <w:bookmarkEnd w:id="2251"/>
      <w:bookmarkEnd w:id="2252"/>
      <w:bookmarkEnd w:id="2253"/>
      <w:bookmarkEnd w:id="2254"/>
      <w:bookmarkEnd w:id="2255"/>
      <w:bookmarkEnd w:id="2256"/>
      <w:r w:rsidRPr="00544AA4" w:rsidDel="00C65B74">
        <w:t xml:space="preserve"> </w:t>
      </w:r>
      <w:bookmarkEnd w:id="2257"/>
      <w:bookmarkEnd w:id="2258"/>
    </w:p>
    <w:p w14:paraId="4E820FB9" w14:textId="37BBA6DA" w:rsidR="00FF68ED" w:rsidRPr="00544AA4" w:rsidRDefault="00FF68ED" w:rsidP="00FF68ED">
      <w:r w:rsidRPr="00544AA4">
        <w:t>Maximum test system uncertainties derivation methodology was described in clause 5.1. The maximum accepted test system uncertainty values was derived based on test system specific values.</w:t>
      </w:r>
    </w:p>
    <w:p w14:paraId="6EA21AA6" w14:textId="20AE14B4" w:rsidR="00FF68ED" w:rsidRPr="00544AA4" w:rsidRDefault="00FF68ED" w:rsidP="00FF68ED">
      <w:pPr>
        <w:rPr>
          <w:color w:val="000000"/>
        </w:rPr>
      </w:pPr>
      <w:r w:rsidRPr="00544AA4">
        <w:rPr>
          <w:color w:val="000000"/>
        </w:rPr>
        <w:t>According to the methodology referred above, the common maximum accepted test system uncertainty values for the OTA E-UTRA DL RS power test can be derived from values captured in table</w:t>
      </w:r>
      <w:r w:rsidRPr="00544AA4">
        <w:rPr>
          <w:lang w:eastAsia="ko-KR"/>
        </w:rPr>
        <w:t xml:space="preserve"> </w:t>
      </w:r>
      <w:ins w:id="2259" w:author="Huawei - editorials" w:date="2020-10-17T15:51:00Z">
        <w:r w:rsidR="00936F1B" w:rsidRPr="00544AA4">
          <w:t>9.4.6</w:t>
        </w:r>
        <w:r w:rsidR="00936F1B" w:rsidRPr="00544AA4">
          <w:rPr>
            <w:lang w:eastAsia="ko-KR"/>
          </w:rPr>
          <w:t>-1</w:t>
        </w:r>
      </w:ins>
      <w:del w:id="2260" w:author="Huawei - editorials" w:date="2020-10-17T15:51:00Z">
        <w:r w:rsidRPr="00544AA4" w:rsidDel="00936F1B">
          <w:rPr>
            <w:lang w:eastAsia="ko-KR"/>
          </w:rPr>
          <w:delText>6.4.5-1</w:delText>
        </w:r>
      </w:del>
      <w:r w:rsidRPr="00544AA4">
        <w:rPr>
          <w:color w:val="000000"/>
        </w:rPr>
        <w:t xml:space="preserve">, separately for each of the defined frequency ranges. The common maximum values are applicable for all test methods addressing OTA E-UTRA DL RS power test requirement. </w:t>
      </w:r>
      <w:r w:rsidRPr="00544AA4">
        <w:t xml:space="preserve">Based on the input values, the expanded uncertainty </w:t>
      </w:r>
      <w:r w:rsidRPr="00544AA4">
        <w:rPr>
          <w:i/>
          <w:lang w:val="en-US"/>
        </w:rPr>
        <w:t>u</w:t>
      </w:r>
      <w:r w:rsidRPr="00544AA4">
        <w:rPr>
          <w:i/>
          <w:vertAlign w:val="subscript"/>
          <w:lang w:val="en-US"/>
        </w:rPr>
        <w:t>e</w:t>
      </w:r>
      <w:r w:rsidRPr="00544AA4">
        <w:t xml:space="preserve"> (1.96σ - confidence interval of 95 %) values were derived.</w:t>
      </w:r>
    </w:p>
    <w:p w14:paraId="5BE54877" w14:textId="34FCDA9A" w:rsidR="00FF68ED" w:rsidRPr="00544AA4" w:rsidRDefault="00FF68ED" w:rsidP="00FF68ED">
      <w:pPr>
        <w:pStyle w:val="TH"/>
        <w:rPr>
          <w:lang w:eastAsia="ko-KR"/>
        </w:rPr>
      </w:pPr>
      <w:r w:rsidRPr="00544AA4">
        <w:rPr>
          <w:lang w:eastAsia="ko-KR"/>
        </w:rPr>
        <w:t xml:space="preserve">Table </w:t>
      </w:r>
      <w:r w:rsidRPr="00544AA4">
        <w:t>9.4.</w:t>
      </w:r>
      <w:r w:rsidR="009D5361" w:rsidRPr="00544AA4">
        <w:t>6</w:t>
      </w:r>
      <w:r w:rsidRPr="00544AA4">
        <w:rPr>
          <w:lang w:eastAsia="ko-KR"/>
        </w:rPr>
        <w:t xml:space="preserve">-1: Test system specific measurement uncertainty values for the </w:t>
      </w:r>
      <w:r w:rsidRPr="00544AA4">
        <w:t>OTA E-UTRA DL RS power</w:t>
      </w:r>
      <w:r w:rsidRPr="00544AA4">
        <w:rPr>
          <w:lang w:eastAsia="ko-KR"/>
        </w:rPr>
        <w:t xml:space="preserve"> test</w:t>
      </w:r>
    </w:p>
    <w:tbl>
      <w:tblPr>
        <w:tblW w:w="0" w:type="auto"/>
        <w:jc w:val="center"/>
        <w:tblLook w:val="04A0" w:firstRow="1" w:lastRow="0" w:firstColumn="1" w:lastColumn="0" w:noHBand="0" w:noVBand="1"/>
      </w:tblPr>
      <w:tblGrid>
        <w:gridCol w:w="4778"/>
        <w:gridCol w:w="921"/>
        <w:gridCol w:w="1276"/>
        <w:gridCol w:w="1276"/>
      </w:tblGrid>
      <w:tr w:rsidR="00094700" w:rsidRPr="00544AA4" w14:paraId="7CEE6B7C" w14:textId="77777777" w:rsidTr="00172659">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BB6F72" w14:textId="77777777" w:rsidR="00094700" w:rsidRPr="00544AA4" w:rsidRDefault="00094700" w:rsidP="007958F8">
            <w:pPr>
              <w:pStyle w:val="TAH"/>
              <w:rPr>
                <w:lang w:val="en-US" w:eastAsia="zh-CN"/>
              </w:rPr>
            </w:pP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6DAF6624" w14:textId="635B24E1" w:rsidR="00094700" w:rsidRPr="00544AA4" w:rsidRDefault="00094700" w:rsidP="007958F8">
            <w:pPr>
              <w:pStyle w:val="TAH"/>
              <w:rPr>
                <w:lang w:val="en-US" w:eastAsia="zh-CN"/>
              </w:rPr>
            </w:pPr>
            <w:r w:rsidRPr="00544AA4">
              <w:rPr>
                <w:rFonts w:hint="eastAsia"/>
                <w:lang w:val="en-US" w:eastAsia="zh-CN"/>
              </w:rPr>
              <w:t xml:space="preserve">Expanded uncertainty </w:t>
            </w:r>
            <w:r w:rsidRPr="00544AA4">
              <w:rPr>
                <w:i/>
                <w:lang w:val="en-US"/>
              </w:rPr>
              <w:t>u</w:t>
            </w:r>
            <w:r w:rsidRPr="00544AA4">
              <w:rPr>
                <w:i/>
                <w:vertAlign w:val="subscript"/>
                <w:lang w:val="en-US"/>
              </w:rPr>
              <w:t>e</w:t>
            </w:r>
            <w:r w:rsidRPr="00544AA4">
              <w:rPr>
                <w:rFonts w:hint="eastAsia"/>
                <w:lang w:val="en-US" w:eastAsia="zh-CN"/>
              </w:rPr>
              <w:t xml:space="preserve"> </w:t>
            </w:r>
            <w:r w:rsidR="00804900" w:rsidRPr="00544AA4">
              <w:rPr>
                <w:rFonts w:hint="eastAsia"/>
                <w:lang w:val="en-US" w:eastAsia="zh-CN"/>
              </w:rPr>
              <w:t>(dB)</w:t>
            </w:r>
          </w:p>
        </w:tc>
      </w:tr>
      <w:tr w:rsidR="00094700" w:rsidRPr="00544AA4" w14:paraId="661787F6" w14:textId="77777777" w:rsidTr="00172659">
        <w:trPr>
          <w:trHeight w:val="4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9E705A" w14:textId="77777777" w:rsidR="00094700" w:rsidRPr="00544AA4" w:rsidRDefault="00094700" w:rsidP="00191DC4">
            <w:pPr>
              <w:pStyle w:val="TAH"/>
              <w:rPr>
                <w:lang w:val="en-US" w:eastAsia="zh-CN"/>
              </w:rPr>
            </w:pP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164913B9" w14:textId="3AA2AAE6" w:rsidR="00094700" w:rsidRPr="00544AA4" w:rsidRDefault="00094700" w:rsidP="007958F8">
            <w:pPr>
              <w:pStyle w:val="TAH"/>
              <w:rPr>
                <w:rFonts w:eastAsia="SimSun" w:cs="Arial"/>
                <w:szCs w:val="18"/>
                <w:lang w:val="en-US" w:eastAsia="zh-CN"/>
              </w:rPr>
            </w:pPr>
            <w:r w:rsidRPr="00544AA4">
              <w:rPr>
                <w:rFonts w:eastAsia="SimSun" w:cs="Arial"/>
                <w:szCs w:val="18"/>
                <w:lang w:val="en-US" w:eastAsia="zh-CN"/>
              </w:rPr>
              <w:t>f</w:t>
            </w:r>
            <w:r w:rsidR="00700C98" w:rsidRPr="00544AA4">
              <w:rPr>
                <w:rFonts w:ascii="Cambria Math" w:hAnsi="Cambria Math" w:cs="Cambria Math"/>
              </w:rPr>
              <w:t>≦</w:t>
            </w:r>
            <w:r w:rsidRPr="00544AA4">
              <w:rPr>
                <w:rFonts w:eastAsia="SimSun" w:cs="Arial"/>
                <w:szCs w:val="18"/>
                <w:lang w:val="en-US" w:eastAsia="zh-CN"/>
              </w:rPr>
              <w:t>3 GHz</w:t>
            </w:r>
          </w:p>
        </w:tc>
        <w:tc>
          <w:tcPr>
            <w:tcW w:w="0" w:type="auto"/>
            <w:tcBorders>
              <w:top w:val="nil"/>
              <w:left w:val="nil"/>
              <w:bottom w:val="single" w:sz="8" w:space="0" w:color="auto"/>
              <w:right w:val="single" w:sz="4" w:space="0" w:color="auto"/>
            </w:tcBorders>
            <w:shd w:val="clear" w:color="auto" w:fill="auto"/>
            <w:vAlign w:val="center"/>
            <w:hideMark/>
          </w:tcPr>
          <w:p w14:paraId="0C8670AF" w14:textId="0D830742" w:rsidR="00094700" w:rsidRPr="00544AA4" w:rsidRDefault="00094700" w:rsidP="007958F8">
            <w:pPr>
              <w:pStyle w:val="TAH"/>
              <w:rPr>
                <w:rFonts w:eastAsia="SimSun" w:cs="Arial"/>
                <w:szCs w:val="18"/>
                <w:lang w:val="en-US" w:eastAsia="zh-CN"/>
              </w:rPr>
            </w:pPr>
            <w:r w:rsidRPr="00544AA4">
              <w:rPr>
                <w:rFonts w:eastAsia="SimSun" w:cs="Arial"/>
                <w:szCs w:val="18"/>
                <w:lang w:val="en-US" w:eastAsia="zh-CN"/>
              </w:rPr>
              <w:t>3&lt;f</w:t>
            </w:r>
            <w:r w:rsidR="00700C98" w:rsidRPr="00544AA4">
              <w:rPr>
                <w:rFonts w:ascii="Cambria Math" w:hAnsi="Cambria Math" w:cs="Cambria Math"/>
              </w:rPr>
              <w:t>≦</w:t>
            </w:r>
            <w:r w:rsidRPr="00544AA4">
              <w:rPr>
                <w:rFonts w:eastAsia="SimSun" w:cs="Arial"/>
                <w:szCs w:val="18"/>
                <w:lang w:val="en-US" w:eastAsia="zh-CN"/>
              </w:rPr>
              <w:t>4.2 GHz</w:t>
            </w:r>
          </w:p>
        </w:tc>
        <w:tc>
          <w:tcPr>
            <w:tcW w:w="0" w:type="auto"/>
            <w:tcBorders>
              <w:top w:val="nil"/>
              <w:left w:val="nil"/>
              <w:bottom w:val="single" w:sz="8" w:space="0" w:color="auto"/>
              <w:right w:val="single" w:sz="8" w:space="0" w:color="auto"/>
            </w:tcBorders>
            <w:shd w:val="clear" w:color="auto" w:fill="auto"/>
            <w:vAlign w:val="center"/>
            <w:hideMark/>
          </w:tcPr>
          <w:p w14:paraId="1C9DA033" w14:textId="76BA3050" w:rsidR="00094700" w:rsidRPr="00544AA4" w:rsidRDefault="00094700" w:rsidP="007958F8">
            <w:pPr>
              <w:pStyle w:val="TAH"/>
              <w:rPr>
                <w:rFonts w:eastAsia="SimSun" w:cs="Arial"/>
                <w:szCs w:val="18"/>
                <w:lang w:val="en-US" w:eastAsia="zh-CN"/>
              </w:rPr>
            </w:pPr>
            <w:r w:rsidRPr="00544AA4">
              <w:rPr>
                <w:rFonts w:eastAsia="SimSun" w:cs="Arial"/>
                <w:szCs w:val="18"/>
                <w:lang w:val="en-US" w:eastAsia="zh-CN"/>
              </w:rPr>
              <w:t>4.2&lt;f</w:t>
            </w:r>
            <w:r w:rsidR="00700C98" w:rsidRPr="00544AA4">
              <w:rPr>
                <w:rFonts w:ascii="Cambria Math" w:hAnsi="Cambria Math" w:cs="Cambria Math"/>
              </w:rPr>
              <w:t>≦</w:t>
            </w:r>
            <w:r w:rsidRPr="00544AA4">
              <w:rPr>
                <w:rFonts w:eastAsia="SimSun" w:cs="Arial"/>
                <w:szCs w:val="18"/>
                <w:lang w:val="en-US" w:eastAsia="zh-CN"/>
              </w:rPr>
              <w:t>6 GHz</w:t>
            </w:r>
          </w:p>
        </w:tc>
      </w:tr>
      <w:tr w:rsidR="00094700" w:rsidRPr="00544AA4" w14:paraId="2BFA7501" w14:textId="77777777" w:rsidTr="0017265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C7D47D" w14:textId="77777777" w:rsidR="00094700" w:rsidRPr="00544AA4" w:rsidRDefault="00094700" w:rsidP="007958F8">
            <w:pPr>
              <w:pStyle w:val="TAL"/>
              <w:rPr>
                <w:lang w:val="en-US" w:eastAsia="zh-CN"/>
              </w:rPr>
            </w:pPr>
            <w:r w:rsidRPr="00544AA4">
              <w:rPr>
                <w:rFonts w:hint="eastAsia"/>
                <w:lang w:val="en-US" w:eastAsia="zh-CN"/>
              </w:rPr>
              <w:t>Indoor Anechoic Chamber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2F9D5F" w14:textId="77777777" w:rsidR="00094700" w:rsidRPr="00544AA4" w:rsidRDefault="00094700" w:rsidP="007958F8">
            <w:pPr>
              <w:pStyle w:val="TAC"/>
              <w:rPr>
                <w:lang w:val="en-US" w:eastAsia="zh-CN"/>
              </w:rPr>
            </w:pPr>
            <w:r w:rsidRPr="00544AA4">
              <w:rPr>
                <w:rFonts w:hint="eastAsia"/>
                <w:lang w:val="en-US" w:eastAsia="zh-CN"/>
              </w:rPr>
              <w:t>1.15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B516CF" w14:textId="77777777" w:rsidR="00094700" w:rsidRPr="00544AA4" w:rsidRDefault="00094700" w:rsidP="007958F8">
            <w:pPr>
              <w:pStyle w:val="TAC"/>
              <w:rPr>
                <w:lang w:val="en-US" w:eastAsia="zh-CN"/>
              </w:rPr>
            </w:pPr>
            <w:r w:rsidRPr="00544AA4">
              <w:rPr>
                <w:rFonts w:hint="eastAsia"/>
                <w:lang w:val="en-US" w:eastAsia="zh-CN"/>
              </w:rPr>
              <w:t>1.44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38E01D" w14:textId="77777777" w:rsidR="00094700" w:rsidRPr="00544AA4" w:rsidRDefault="00094700" w:rsidP="007958F8">
            <w:pPr>
              <w:pStyle w:val="TAC"/>
              <w:rPr>
                <w:lang w:val="en-US" w:eastAsia="zh-CN"/>
              </w:rPr>
            </w:pPr>
            <w:r w:rsidRPr="00544AA4">
              <w:rPr>
                <w:rFonts w:hint="eastAsia"/>
                <w:lang w:val="en-US" w:eastAsia="zh-CN"/>
              </w:rPr>
              <w:t>1.44</w:t>
            </w:r>
          </w:p>
        </w:tc>
      </w:tr>
      <w:tr w:rsidR="00094700" w:rsidRPr="00544AA4" w14:paraId="187D848F" w14:textId="77777777" w:rsidTr="0017265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67713E" w14:textId="77777777" w:rsidR="00094700" w:rsidRPr="00544AA4" w:rsidRDefault="00094700" w:rsidP="007958F8">
            <w:pPr>
              <w:pStyle w:val="TAL"/>
              <w:rPr>
                <w:lang w:val="en-US" w:eastAsia="zh-CN"/>
              </w:rPr>
            </w:pPr>
            <w:r w:rsidRPr="00544AA4">
              <w:rPr>
                <w:rFonts w:hint="eastAsia"/>
                <w:lang w:val="en-US" w:eastAsia="zh-CN"/>
              </w:rPr>
              <w:t>Compact Antenna Test Range</w:t>
            </w:r>
          </w:p>
        </w:tc>
        <w:tc>
          <w:tcPr>
            <w:tcW w:w="0" w:type="auto"/>
            <w:tcBorders>
              <w:top w:val="nil"/>
              <w:left w:val="nil"/>
              <w:bottom w:val="single" w:sz="4" w:space="0" w:color="auto"/>
              <w:right w:val="single" w:sz="4" w:space="0" w:color="auto"/>
            </w:tcBorders>
            <w:shd w:val="clear" w:color="auto" w:fill="auto"/>
            <w:noWrap/>
            <w:vAlign w:val="center"/>
            <w:hideMark/>
          </w:tcPr>
          <w:p w14:paraId="1570351D" w14:textId="77777777" w:rsidR="00094700" w:rsidRPr="00544AA4" w:rsidRDefault="00094700" w:rsidP="007958F8">
            <w:pPr>
              <w:pStyle w:val="TAC"/>
              <w:rPr>
                <w:lang w:val="en-US" w:eastAsia="zh-CN"/>
              </w:rPr>
            </w:pPr>
            <w:r w:rsidRPr="00544AA4">
              <w:rPr>
                <w:rFonts w:hint="eastAsia"/>
                <w:lang w:val="en-US" w:eastAsia="zh-CN"/>
              </w:rPr>
              <w:t>1.35</w:t>
            </w:r>
          </w:p>
        </w:tc>
        <w:tc>
          <w:tcPr>
            <w:tcW w:w="0" w:type="auto"/>
            <w:tcBorders>
              <w:top w:val="nil"/>
              <w:left w:val="nil"/>
              <w:bottom w:val="single" w:sz="4" w:space="0" w:color="auto"/>
              <w:right w:val="single" w:sz="4" w:space="0" w:color="auto"/>
            </w:tcBorders>
            <w:shd w:val="clear" w:color="auto" w:fill="auto"/>
            <w:noWrap/>
            <w:vAlign w:val="center"/>
            <w:hideMark/>
          </w:tcPr>
          <w:p w14:paraId="0CB247FF" w14:textId="77777777" w:rsidR="00094700" w:rsidRPr="00544AA4" w:rsidRDefault="00094700" w:rsidP="007958F8">
            <w:pPr>
              <w:pStyle w:val="TAC"/>
              <w:rPr>
                <w:lang w:val="en-US" w:eastAsia="zh-CN"/>
              </w:rPr>
            </w:pPr>
            <w:r w:rsidRPr="00544AA4">
              <w:rPr>
                <w:rFonts w:hint="eastAsia"/>
                <w:lang w:val="en-US" w:eastAsia="zh-CN"/>
              </w:rPr>
              <w:t>1.60</w:t>
            </w:r>
          </w:p>
        </w:tc>
        <w:tc>
          <w:tcPr>
            <w:tcW w:w="0" w:type="auto"/>
            <w:tcBorders>
              <w:top w:val="nil"/>
              <w:left w:val="nil"/>
              <w:bottom w:val="single" w:sz="4" w:space="0" w:color="auto"/>
              <w:right w:val="single" w:sz="4" w:space="0" w:color="auto"/>
            </w:tcBorders>
            <w:shd w:val="clear" w:color="auto" w:fill="auto"/>
            <w:noWrap/>
            <w:vAlign w:val="center"/>
            <w:hideMark/>
          </w:tcPr>
          <w:p w14:paraId="2E80A66E" w14:textId="77777777" w:rsidR="00094700" w:rsidRPr="00544AA4" w:rsidRDefault="00094700" w:rsidP="007958F8">
            <w:pPr>
              <w:pStyle w:val="TAC"/>
              <w:rPr>
                <w:lang w:val="en-US" w:eastAsia="zh-CN"/>
              </w:rPr>
            </w:pPr>
            <w:r w:rsidRPr="00544AA4">
              <w:rPr>
                <w:rFonts w:hint="eastAsia"/>
                <w:lang w:val="en-US" w:eastAsia="zh-CN"/>
              </w:rPr>
              <w:t>1.60</w:t>
            </w:r>
          </w:p>
        </w:tc>
      </w:tr>
      <w:tr w:rsidR="00094700" w:rsidRPr="00544AA4" w14:paraId="41BA29CE" w14:textId="77777777" w:rsidTr="0017265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531713" w14:textId="77777777" w:rsidR="00094700" w:rsidRPr="00544AA4" w:rsidRDefault="00094700" w:rsidP="007958F8">
            <w:pPr>
              <w:pStyle w:val="TAL"/>
              <w:rPr>
                <w:lang w:val="en-US" w:eastAsia="zh-CN"/>
              </w:rPr>
            </w:pPr>
            <w:r w:rsidRPr="00544AA4">
              <w:rPr>
                <w:rFonts w:hint="eastAsia"/>
                <w:lang w:val="en-US" w:eastAsia="zh-CN"/>
              </w:rPr>
              <w:t>One Dimensional Compact Range Chamber</w:t>
            </w:r>
          </w:p>
        </w:tc>
        <w:tc>
          <w:tcPr>
            <w:tcW w:w="0" w:type="auto"/>
            <w:tcBorders>
              <w:top w:val="nil"/>
              <w:left w:val="nil"/>
              <w:bottom w:val="single" w:sz="4" w:space="0" w:color="auto"/>
              <w:right w:val="single" w:sz="4" w:space="0" w:color="auto"/>
            </w:tcBorders>
            <w:shd w:val="clear" w:color="auto" w:fill="auto"/>
            <w:noWrap/>
            <w:vAlign w:val="center"/>
            <w:hideMark/>
          </w:tcPr>
          <w:p w14:paraId="68A9056C" w14:textId="77777777" w:rsidR="00094700" w:rsidRPr="00544AA4" w:rsidRDefault="00094700" w:rsidP="007958F8">
            <w:pPr>
              <w:pStyle w:val="TAC"/>
              <w:rPr>
                <w:lang w:val="en-US" w:eastAsia="zh-CN"/>
              </w:rPr>
            </w:pPr>
            <w:r w:rsidRPr="00544AA4">
              <w:rPr>
                <w:rFonts w:hint="eastAsia"/>
                <w:lang w:val="en-US" w:eastAsia="zh-CN"/>
              </w:rPr>
              <w:t>1.17</w:t>
            </w:r>
          </w:p>
        </w:tc>
        <w:tc>
          <w:tcPr>
            <w:tcW w:w="0" w:type="auto"/>
            <w:tcBorders>
              <w:top w:val="nil"/>
              <w:left w:val="nil"/>
              <w:bottom w:val="single" w:sz="4" w:space="0" w:color="auto"/>
              <w:right w:val="single" w:sz="4" w:space="0" w:color="auto"/>
            </w:tcBorders>
            <w:shd w:val="clear" w:color="auto" w:fill="auto"/>
            <w:noWrap/>
            <w:vAlign w:val="center"/>
            <w:hideMark/>
          </w:tcPr>
          <w:p w14:paraId="3741F20D" w14:textId="77777777" w:rsidR="00094700" w:rsidRPr="00544AA4" w:rsidRDefault="00094700" w:rsidP="007958F8">
            <w:pPr>
              <w:pStyle w:val="TAC"/>
              <w:rPr>
                <w:lang w:val="en-US" w:eastAsia="zh-CN"/>
              </w:rPr>
            </w:pPr>
            <w:r w:rsidRPr="00544AA4">
              <w:rPr>
                <w:rFonts w:hint="eastAsia"/>
                <w:lang w:val="en-US" w:eastAsia="zh-CN"/>
              </w:rPr>
              <w:t>1.39</w:t>
            </w:r>
          </w:p>
        </w:tc>
        <w:tc>
          <w:tcPr>
            <w:tcW w:w="0" w:type="auto"/>
            <w:tcBorders>
              <w:top w:val="nil"/>
              <w:left w:val="nil"/>
              <w:bottom w:val="single" w:sz="4" w:space="0" w:color="auto"/>
              <w:right w:val="single" w:sz="4" w:space="0" w:color="auto"/>
            </w:tcBorders>
            <w:shd w:val="clear" w:color="auto" w:fill="auto"/>
            <w:noWrap/>
            <w:vAlign w:val="center"/>
            <w:hideMark/>
          </w:tcPr>
          <w:p w14:paraId="77EFB330" w14:textId="77777777" w:rsidR="00094700" w:rsidRPr="00544AA4" w:rsidRDefault="00094700" w:rsidP="007958F8">
            <w:pPr>
              <w:pStyle w:val="TAC"/>
              <w:rPr>
                <w:lang w:val="en-US" w:eastAsia="zh-CN"/>
              </w:rPr>
            </w:pPr>
            <w:r w:rsidRPr="00544AA4">
              <w:rPr>
                <w:rFonts w:hint="eastAsia"/>
                <w:lang w:val="en-US" w:eastAsia="zh-CN"/>
              </w:rPr>
              <w:t>1.39</w:t>
            </w:r>
          </w:p>
        </w:tc>
      </w:tr>
      <w:tr w:rsidR="00B220BF" w:rsidRPr="00544AA4" w14:paraId="235BECBB" w14:textId="77777777" w:rsidTr="0017265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E296EF" w14:textId="3A96468B" w:rsidR="00B220BF" w:rsidRPr="00544AA4" w:rsidRDefault="00B220BF" w:rsidP="00B220BF">
            <w:pPr>
              <w:pStyle w:val="TAL"/>
              <w:rPr>
                <w:lang w:val="en-US" w:eastAsia="zh-CN"/>
              </w:rPr>
            </w:pPr>
            <w:r w:rsidRPr="00544AA4">
              <w:rPr>
                <w:lang w:eastAsia="zh-CN"/>
              </w:rPr>
              <w:t>Plane Wave Synthesizer</w:t>
            </w:r>
          </w:p>
        </w:tc>
        <w:tc>
          <w:tcPr>
            <w:tcW w:w="0" w:type="auto"/>
            <w:tcBorders>
              <w:top w:val="nil"/>
              <w:left w:val="nil"/>
              <w:bottom w:val="single" w:sz="4" w:space="0" w:color="auto"/>
              <w:right w:val="single" w:sz="4" w:space="0" w:color="auto"/>
            </w:tcBorders>
            <w:shd w:val="clear" w:color="auto" w:fill="auto"/>
            <w:noWrap/>
            <w:vAlign w:val="center"/>
            <w:hideMark/>
          </w:tcPr>
          <w:p w14:paraId="18C51329" w14:textId="41BF5BC6" w:rsidR="00B220BF" w:rsidRPr="00544AA4" w:rsidRDefault="00B220BF" w:rsidP="00B220BF">
            <w:pPr>
              <w:pStyle w:val="TAC"/>
              <w:rPr>
                <w:lang w:val="en-US" w:eastAsia="zh-CN"/>
              </w:rPr>
            </w:pPr>
            <w:r w:rsidRPr="00544AA4">
              <w:rPr>
                <w:rFonts w:hint="eastAsia"/>
                <w:lang w:val="en-US" w:eastAsia="zh-CN"/>
              </w:rPr>
              <w:t>1.24</w:t>
            </w:r>
          </w:p>
        </w:tc>
        <w:tc>
          <w:tcPr>
            <w:tcW w:w="0" w:type="auto"/>
            <w:tcBorders>
              <w:top w:val="nil"/>
              <w:left w:val="nil"/>
              <w:bottom w:val="single" w:sz="4" w:space="0" w:color="auto"/>
              <w:right w:val="single" w:sz="4" w:space="0" w:color="auto"/>
            </w:tcBorders>
            <w:shd w:val="clear" w:color="auto" w:fill="auto"/>
            <w:noWrap/>
            <w:vAlign w:val="center"/>
            <w:hideMark/>
          </w:tcPr>
          <w:p w14:paraId="5B7CD88B" w14:textId="12EAC533" w:rsidR="00B220BF" w:rsidRPr="00544AA4" w:rsidRDefault="00B220BF" w:rsidP="00B220BF">
            <w:pPr>
              <w:pStyle w:val="TAC"/>
              <w:rPr>
                <w:lang w:val="en-US" w:eastAsia="zh-CN"/>
              </w:rPr>
            </w:pPr>
            <w:r w:rsidRPr="00544AA4">
              <w:rPr>
                <w:rFonts w:hint="eastAsia"/>
                <w:lang w:val="en-US" w:eastAsia="zh-CN"/>
              </w:rPr>
              <w:t>1.53</w:t>
            </w:r>
          </w:p>
        </w:tc>
        <w:tc>
          <w:tcPr>
            <w:tcW w:w="0" w:type="auto"/>
            <w:tcBorders>
              <w:top w:val="nil"/>
              <w:left w:val="nil"/>
              <w:bottom w:val="single" w:sz="4" w:space="0" w:color="auto"/>
              <w:right w:val="single" w:sz="4" w:space="0" w:color="auto"/>
            </w:tcBorders>
            <w:shd w:val="clear" w:color="auto" w:fill="auto"/>
            <w:noWrap/>
            <w:vAlign w:val="center"/>
            <w:hideMark/>
          </w:tcPr>
          <w:p w14:paraId="5F8C45BA" w14:textId="640E5E9C" w:rsidR="00B220BF" w:rsidRPr="00544AA4" w:rsidRDefault="00B220BF" w:rsidP="00B220BF">
            <w:pPr>
              <w:pStyle w:val="TAC"/>
              <w:rPr>
                <w:lang w:val="en-US" w:eastAsia="zh-CN"/>
              </w:rPr>
            </w:pPr>
            <w:r w:rsidRPr="00544AA4">
              <w:rPr>
                <w:lang w:val="en-US" w:eastAsia="zh-CN"/>
              </w:rPr>
              <w:t>[</w:t>
            </w:r>
            <w:r w:rsidRPr="00544AA4">
              <w:rPr>
                <w:rFonts w:hint="eastAsia"/>
                <w:lang w:val="en-US" w:eastAsia="zh-CN"/>
              </w:rPr>
              <w:t>1.53</w:t>
            </w:r>
            <w:r w:rsidRPr="00544AA4">
              <w:rPr>
                <w:lang w:val="en-US" w:eastAsia="zh-CN"/>
              </w:rPr>
              <w:t>]</w:t>
            </w:r>
          </w:p>
        </w:tc>
      </w:tr>
      <w:tr w:rsidR="00094700" w:rsidRPr="00544AA4" w14:paraId="454D275D" w14:textId="77777777" w:rsidTr="0017265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957496" w14:textId="77777777" w:rsidR="00094700" w:rsidRPr="00544AA4" w:rsidRDefault="00094700" w:rsidP="007958F8">
            <w:pPr>
              <w:pStyle w:val="TAL"/>
              <w:rPr>
                <w:b/>
                <w:lang w:val="en-US" w:eastAsia="zh-CN"/>
              </w:rPr>
            </w:pPr>
            <w:r w:rsidRPr="00544AA4">
              <w:rPr>
                <w:b/>
                <w:lang w:val="en-US" w:eastAsia="zh-CN"/>
              </w:rPr>
              <w:t>Common maximum accepted test system uncertainty</w:t>
            </w:r>
          </w:p>
        </w:tc>
        <w:tc>
          <w:tcPr>
            <w:tcW w:w="0" w:type="auto"/>
            <w:tcBorders>
              <w:top w:val="nil"/>
              <w:left w:val="nil"/>
              <w:bottom w:val="single" w:sz="4" w:space="0" w:color="auto"/>
              <w:right w:val="single" w:sz="4" w:space="0" w:color="auto"/>
            </w:tcBorders>
            <w:shd w:val="clear" w:color="auto" w:fill="auto"/>
            <w:noWrap/>
            <w:vAlign w:val="center"/>
            <w:hideMark/>
          </w:tcPr>
          <w:p w14:paraId="38A6703D" w14:textId="77777777" w:rsidR="00094700" w:rsidRPr="00544AA4" w:rsidRDefault="00094700" w:rsidP="007958F8">
            <w:pPr>
              <w:pStyle w:val="TAC"/>
              <w:rPr>
                <w:b/>
                <w:lang w:val="en-US" w:eastAsia="zh-CN"/>
              </w:rPr>
            </w:pPr>
            <w:r w:rsidRPr="00544AA4">
              <w:rPr>
                <w:b/>
                <w:lang w:val="en-US" w:eastAsia="zh-CN"/>
              </w:rPr>
              <w:t>1.3</w:t>
            </w:r>
          </w:p>
        </w:tc>
        <w:tc>
          <w:tcPr>
            <w:tcW w:w="0" w:type="auto"/>
            <w:tcBorders>
              <w:top w:val="nil"/>
              <w:left w:val="nil"/>
              <w:bottom w:val="single" w:sz="4" w:space="0" w:color="auto"/>
              <w:right w:val="single" w:sz="4" w:space="0" w:color="auto"/>
            </w:tcBorders>
            <w:shd w:val="clear" w:color="auto" w:fill="auto"/>
            <w:noWrap/>
            <w:vAlign w:val="center"/>
            <w:hideMark/>
          </w:tcPr>
          <w:p w14:paraId="642CB484" w14:textId="77777777" w:rsidR="00094700" w:rsidRPr="00544AA4" w:rsidRDefault="00094700" w:rsidP="007958F8">
            <w:pPr>
              <w:pStyle w:val="TAC"/>
              <w:rPr>
                <w:b/>
                <w:lang w:val="en-US" w:eastAsia="zh-CN"/>
              </w:rPr>
            </w:pPr>
            <w:r w:rsidRPr="00544AA4">
              <w:rPr>
                <w:b/>
                <w:lang w:val="en-US" w:eastAsia="zh-CN"/>
              </w:rPr>
              <w:t>1.5</w:t>
            </w:r>
          </w:p>
        </w:tc>
        <w:tc>
          <w:tcPr>
            <w:tcW w:w="0" w:type="auto"/>
            <w:tcBorders>
              <w:top w:val="nil"/>
              <w:left w:val="nil"/>
              <w:bottom w:val="single" w:sz="4" w:space="0" w:color="auto"/>
              <w:right w:val="single" w:sz="4" w:space="0" w:color="auto"/>
            </w:tcBorders>
            <w:shd w:val="clear" w:color="auto" w:fill="auto"/>
            <w:noWrap/>
            <w:vAlign w:val="center"/>
            <w:hideMark/>
          </w:tcPr>
          <w:p w14:paraId="22161C6C" w14:textId="77777777" w:rsidR="00094700" w:rsidRPr="00544AA4" w:rsidRDefault="00094700" w:rsidP="007958F8">
            <w:pPr>
              <w:pStyle w:val="TAC"/>
              <w:rPr>
                <w:b/>
                <w:lang w:val="en-US" w:eastAsia="zh-CN"/>
              </w:rPr>
            </w:pPr>
            <w:r w:rsidRPr="00544AA4">
              <w:rPr>
                <w:b/>
                <w:lang w:val="en-US" w:eastAsia="zh-CN"/>
              </w:rPr>
              <w:t>1.5</w:t>
            </w:r>
          </w:p>
        </w:tc>
      </w:tr>
    </w:tbl>
    <w:p w14:paraId="2C7929A1" w14:textId="77777777" w:rsidR="00094700" w:rsidRPr="00544AA4" w:rsidRDefault="00094700" w:rsidP="00DE4E50">
      <w:pPr>
        <w:rPr>
          <w:lang w:eastAsia="ko-KR"/>
        </w:rPr>
      </w:pPr>
    </w:p>
    <w:p w14:paraId="5410F156" w14:textId="5FDC55E3" w:rsidR="00FF68ED" w:rsidRPr="00544AA4" w:rsidRDefault="00FF68ED" w:rsidP="00FF68ED">
      <w:pPr>
        <w:pStyle w:val="Heading3"/>
      </w:pPr>
      <w:bookmarkStart w:id="2261" w:name="_Toc37430027"/>
      <w:bookmarkStart w:id="2262" w:name="_Toc43739106"/>
      <w:bookmarkStart w:id="2263" w:name="_Toc46346867"/>
      <w:bookmarkStart w:id="2264" w:name="_Toc53168574"/>
      <w:bookmarkStart w:id="2265" w:name="_Toc53169266"/>
      <w:bookmarkStart w:id="2266" w:name="_Toc53169958"/>
      <w:r w:rsidRPr="00544AA4">
        <w:t>9.4.</w:t>
      </w:r>
      <w:r w:rsidR="009D5361" w:rsidRPr="00544AA4">
        <w:t>7</w:t>
      </w:r>
      <w:r w:rsidRPr="00544AA4">
        <w:tab/>
      </w:r>
      <w:r w:rsidRPr="00544AA4">
        <w:tab/>
        <w:t>Test Tolerance for OTA E-UTRA DL RS power</w:t>
      </w:r>
      <w:bookmarkEnd w:id="2261"/>
      <w:bookmarkEnd w:id="2262"/>
      <w:bookmarkEnd w:id="2263"/>
      <w:bookmarkEnd w:id="2264"/>
      <w:bookmarkEnd w:id="2265"/>
      <w:bookmarkEnd w:id="2266"/>
    </w:p>
    <w:p w14:paraId="290753E6" w14:textId="77777777" w:rsidR="00FF68ED" w:rsidRPr="00544AA4" w:rsidRDefault="00FF68ED" w:rsidP="00FF68ED">
      <w:pPr>
        <w:rPr>
          <w:lang w:val="en-US"/>
        </w:rPr>
      </w:pPr>
      <w:r w:rsidRPr="00544AA4">
        <w:rPr>
          <w:lang w:val="en-US"/>
        </w:rPr>
        <w:t>The TT was decided to be the same as the MU in FR1.</w:t>
      </w:r>
    </w:p>
    <w:p w14:paraId="192A685D" w14:textId="42B72021" w:rsidR="00FF68ED" w:rsidRPr="00544AA4" w:rsidRDefault="00FF68ED" w:rsidP="00FF68ED">
      <w:pPr>
        <w:pStyle w:val="TH"/>
      </w:pPr>
      <w:r w:rsidRPr="00544AA4">
        <w:rPr>
          <w:lang w:eastAsia="ko-KR"/>
        </w:rPr>
        <w:t xml:space="preserve">Table </w:t>
      </w:r>
      <w:r w:rsidRPr="00544AA4">
        <w:rPr>
          <w:lang w:eastAsia="zh-CN"/>
        </w:rPr>
        <w:t>9.4.</w:t>
      </w:r>
      <w:r w:rsidR="009D5361" w:rsidRPr="00544AA4">
        <w:rPr>
          <w:lang w:eastAsia="zh-CN"/>
        </w:rPr>
        <w:t>7</w:t>
      </w:r>
      <w:r w:rsidRPr="00544AA4">
        <w:rPr>
          <w:lang w:eastAsia="ko-KR"/>
        </w:rPr>
        <w:t xml:space="preserve">-1: Test Tolerance values for the </w:t>
      </w:r>
      <w:r w:rsidRPr="00544AA4">
        <w:t>OTA E-UTRA DL RS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727"/>
        <w:gridCol w:w="891"/>
        <w:gridCol w:w="1756"/>
        <w:gridCol w:w="1706"/>
      </w:tblGrid>
      <w:tr w:rsidR="00FF68ED" w:rsidRPr="00544AA4" w14:paraId="4E41A888" w14:textId="77777777" w:rsidTr="00700C98">
        <w:trPr>
          <w:jc w:val="center"/>
        </w:trPr>
        <w:tc>
          <w:tcPr>
            <w:tcW w:w="0" w:type="auto"/>
            <w:shd w:val="clear" w:color="auto" w:fill="auto"/>
            <w:noWrap/>
            <w:vAlign w:val="bottom"/>
            <w:hideMark/>
          </w:tcPr>
          <w:p w14:paraId="0AF2680B" w14:textId="77777777" w:rsidR="00FF68ED" w:rsidRPr="00544AA4" w:rsidRDefault="00FF68ED" w:rsidP="002E0DC8">
            <w:pPr>
              <w:spacing w:after="0"/>
              <w:rPr>
                <w:rFonts w:ascii="Arial" w:hAnsi="Arial" w:cs="Arial"/>
                <w:sz w:val="18"/>
                <w:szCs w:val="18"/>
              </w:rPr>
            </w:pPr>
          </w:p>
        </w:tc>
        <w:tc>
          <w:tcPr>
            <w:tcW w:w="0" w:type="auto"/>
            <w:shd w:val="clear" w:color="auto" w:fill="auto"/>
            <w:vAlign w:val="center"/>
            <w:hideMark/>
          </w:tcPr>
          <w:p w14:paraId="108E2093" w14:textId="77777777" w:rsidR="00FF68ED" w:rsidRPr="00544AA4" w:rsidRDefault="00FF68ED" w:rsidP="002E0DC8">
            <w:pPr>
              <w:pStyle w:val="TAH"/>
            </w:pPr>
            <w:r w:rsidRPr="00544AA4">
              <w:t xml:space="preserve">f </w:t>
            </w:r>
            <w:r w:rsidRPr="00544AA4">
              <w:rPr>
                <w:rFonts w:ascii="Cambria Math" w:hAnsi="Cambria Math" w:cs="Cambria Math"/>
              </w:rPr>
              <w:t>≦</w:t>
            </w:r>
            <w:r w:rsidRPr="00544AA4">
              <w:t xml:space="preserve"> 3GHz</w:t>
            </w:r>
          </w:p>
        </w:tc>
        <w:tc>
          <w:tcPr>
            <w:tcW w:w="0" w:type="auto"/>
            <w:shd w:val="clear" w:color="auto" w:fill="auto"/>
            <w:vAlign w:val="center"/>
            <w:hideMark/>
          </w:tcPr>
          <w:p w14:paraId="3784722E" w14:textId="06587832" w:rsidR="00FF68ED" w:rsidRPr="00544AA4" w:rsidRDefault="00FF68ED" w:rsidP="002E0DC8">
            <w:pPr>
              <w:pStyle w:val="TAH"/>
            </w:pPr>
            <w:r w:rsidRPr="00544AA4">
              <w:rPr>
                <w:rFonts w:hint="eastAsia"/>
              </w:rPr>
              <w:t>3GHz &lt; f</w:t>
            </w:r>
            <w:r w:rsidR="00FC6037" w:rsidRPr="00544AA4">
              <w:rPr>
                <w:rFonts w:hint="eastAsia"/>
              </w:rPr>
              <w:t xml:space="preserve"> </w:t>
            </w:r>
            <w:r w:rsidRPr="00544AA4">
              <w:rPr>
                <w:rFonts w:ascii="Cambria Math" w:hAnsi="Cambria Math" w:cs="Cambria Math"/>
              </w:rPr>
              <w:t>≦</w:t>
            </w:r>
            <w:r w:rsidRPr="00544AA4">
              <w:rPr>
                <w:rFonts w:hint="eastAsia"/>
              </w:rPr>
              <w:t xml:space="preserve"> 4.2 GHz</w:t>
            </w:r>
          </w:p>
        </w:tc>
        <w:tc>
          <w:tcPr>
            <w:tcW w:w="0" w:type="auto"/>
          </w:tcPr>
          <w:p w14:paraId="6F1D3330" w14:textId="0B07C05A" w:rsidR="00FF68ED" w:rsidRPr="00544AA4" w:rsidRDefault="00FF68ED" w:rsidP="002E0DC8">
            <w:pPr>
              <w:pStyle w:val="TAH"/>
            </w:pPr>
            <w:r w:rsidRPr="00544AA4">
              <w:rPr>
                <w:rFonts w:hint="eastAsia"/>
              </w:rPr>
              <w:t>4.2GHz &lt; f</w:t>
            </w:r>
            <w:r w:rsidR="00FC6037" w:rsidRPr="00544AA4">
              <w:rPr>
                <w:rFonts w:hint="eastAsia"/>
              </w:rPr>
              <w:t xml:space="preserve"> </w:t>
            </w:r>
            <w:r w:rsidRPr="00544AA4">
              <w:rPr>
                <w:rFonts w:ascii="Cambria Math" w:hAnsi="Cambria Math" w:cs="Cambria Math"/>
              </w:rPr>
              <w:t>≦</w:t>
            </w:r>
            <w:r w:rsidRPr="00544AA4">
              <w:rPr>
                <w:rFonts w:hint="eastAsia"/>
              </w:rPr>
              <w:t xml:space="preserve"> 6GHz</w:t>
            </w:r>
          </w:p>
        </w:tc>
      </w:tr>
      <w:tr w:rsidR="00094700" w:rsidRPr="00544AA4" w14:paraId="696223F2" w14:textId="77777777" w:rsidTr="00700C98">
        <w:trPr>
          <w:jc w:val="center"/>
        </w:trPr>
        <w:tc>
          <w:tcPr>
            <w:tcW w:w="0" w:type="auto"/>
            <w:shd w:val="clear" w:color="auto" w:fill="auto"/>
            <w:noWrap/>
            <w:vAlign w:val="center"/>
            <w:hideMark/>
          </w:tcPr>
          <w:p w14:paraId="47EB390E" w14:textId="77777777" w:rsidR="00094700" w:rsidRPr="00544AA4" w:rsidRDefault="00094700" w:rsidP="00094700">
            <w:pPr>
              <w:pStyle w:val="TAC"/>
            </w:pPr>
            <w:r w:rsidRPr="00544AA4">
              <w:t>Test Tolerance (dB)</w:t>
            </w:r>
          </w:p>
        </w:tc>
        <w:tc>
          <w:tcPr>
            <w:tcW w:w="0" w:type="auto"/>
            <w:shd w:val="clear" w:color="auto" w:fill="auto"/>
            <w:noWrap/>
            <w:vAlign w:val="center"/>
          </w:tcPr>
          <w:p w14:paraId="25F8AB26" w14:textId="436AFA49" w:rsidR="00094700" w:rsidRPr="00544AA4" w:rsidRDefault="00094700" w:rsidP="00094700">
            <w:pPr>
              <w:pStyle w:val="TAC"/>
              <w:rPr>
                <w:b/>
              </w:rPr>
            </w:pPr>
            <w:r w:rsidRPr="00544AA4">
              <w:rPr>
                <w:b/>
              </w:rPr>
              <w:t>1.3</w:t>
            </w:r>
          </w:p>
        </w:tc>
        <w:tc>
          <w:tcPr>
            <w:tcW w:w="0" w:type="auto"/>
            <w:shd w:val="clear" w:color="auto" w:fill="auto"/>
            <w:noWrap/>
            <w:vAlign w:val="center"/>
          </w:tcPr>
          <w:p w14:paraId="4FCA9B35" w14:textId="7A10A832" w:rsidR="00094700" w:rsidRPr="00544AA4" w:rsidRDefault="00094700" w:rsidP="00094700">
            <w:pPr>
              <w:pStyle w:val="TAC"/>
              <w:rPr>
                <w:b/>
              </w:rPr>
            </w:pPr>
            <w:r w:rsidRPr="00544AA4">
              <w:rPr>
                <w:b/>
              </w:rPr>
              <w:t>1.5</w:t>
            </w:r>
          </w:p>
        </w:tc>
        <w:tc>
          <w:tcPr>
            <w:tcW w:w="0" w:type="auto"/>
            <w:vAlign w:val="center"/>
          </w:tcPr>
          <w:p w14:paraId="2AB12842" w14:textId="6C1172A8" w:rsidR="00094700" w:rsidRPr="00544AA4" w:rsidRDefault="00094700" w:rsidP="00094700">
            <w:pPr>
              <w:pStyle w:val="TAC"/>
              <w:rPr>
                <w:lang w:eastAsia="en-GB"/>
              </w:rPr>
            </w:pPr>
            <w:r w:rsidRPr="00544AA4">
              <w:rPr>
                <w:b/>
              </w:rPr>
              <w:t>1.5</w:t>
            </w:r>
          </w:p>
        </w:tc>
      </w:tr>
    </w:tbl>
    <w:p w14:paraId="7509EF0D" w14:textId="77777777" w:rsidR="00FF68ED" w:rsidRPr="00544AA4" w:rsidRDefault="00FF68ED" w:rsidP="00DE4E50"/>
    <w:p w14:paraId="1924B465" w14:textId="77777777" w:rsidR="00FF68ED" w:rsidRPr="00544AA4" w:rsidRDefault="00FF68ED" w:rsidP="00FF68ED">
      <w:pPr>
        <w:pStyle w:val="Heading2"/>
        <w:ind w:left="576" w:hanging="576"/>
        <w:rPr>
          <w:lang w:eastAsia="en-CA"/>
        </w:rPr>
      </w:pPr>
      <w:bookmarkStart w:id="2267" w:name="_Toc21086278"/>
      <w:bookmarkStart w:id="2268" w:name="_Toc29768715"/>
      <w:bookmarkStart w:id="2269" w:name="_Toc32332111"/>
      <w:bookmarkStart w:id="2270" w:name="_Toc37430028"/>
      <w:bookmarkStart w:id="2271" w:name="_Toc43739107"/>
      <w:bookmarkStart w:id="2272" w:name="_Toc46346868"/>
      <w:bookmarkStart w:id="2273" w:name="_Toc53168575"/>
      <w:bookmarkStart w:id="2274" w:name="_Toc53169267"/>
      <w:bookmarkStart w:id="2275" w:name="_Toc53169959"/>
      <w:r w:rsidRPr="00544AA4">
        <w:rPr>
          <w:lang w:eastAsia="en-CA"/>
        </w:rPr>
        <w:t>9.5</w:t>
      </w:r>
      <w:r w:rsidRPr="00544AA4">
        <w:rPr>
          <w:lang w:eastAsia="en-CA"/>
        </w:rPr>
        <w:tab/>
        <w:t>OTA output power dynamics</w:t>
      </w:r>
      <w:bookmarkEnd w:id="2267"/>
      <w:bookmarkEnd w:id="2268"/>
      <w:bookmarkEnd w:id="2269"/>
      <w:bookmarkEnd w:id="2270"/>
      <w:bookmarkEnd w:id="2271"/>
      <w:bookmarkEnd w:id="2272"/>
      <w:bookmarkEnd w:id="2273"/>
      <w:bookmarkEnd w:id="2274"/>
      <w:bookmarkEnd w:id="2275"/>
    </w:p>
    <w:p w14:paraId="3029451C" w14:textId="77777777" w:rsidR="00FF68ED" w:rsidRPr="00544AA4" w:rsidRDefault="00FF68ED" w:rsidP="00FF68ED">
      <w:pPr>
        <w:pStyle w:val="Heading3"/>
      </w:pPr>
      <w:bookmarkStart w:id="2276" w:name="_Toc21086279"/>
      <w:bookmarkStart w:id="2277" w:name="_Toc29768716"/>
      <w:bookmarkStart w:id="2278" w:name="_Toc32332112"/>
      <w:bookmarkStart w:id="2279" w:name="_Toc37430029"/>
      <w:bookmarkStart w:id="2280" w:name="_Toc43739108"/>
      <w:bookmarkStart w:id="2281" w:name="_Toc46346869"/>
      <w:bookmarkStart w:id="2282" w:name="_Toc53168576"/>
      <w:bookmarkStart w:id="2283" w:name="_Toc53169268"/>
      <w:bookmarkStart w:id="2284" w:name="_Toc53169960"/>
      <w:r w:rsidRPr="00544AA4">
        <w:t>9.5.1</w:t>
      </w:r>
      <w:r w:rsidRPr="00544AA4">
        <w:tab/>
      </w:r>
      <w:r w:rsidRPr="00544AA4">
        <w:tab/>
        <w:t>General</w:t>
      </w:r>
      <w:bookmarkEnd w:id="2276"/>
      <w:bookmarkEnd w:id="2277"/>
      <w:bookmarkEnd w:id="2278"/>
      <w:bookmarkEnd w:id="2279"/>
      <w:bookmarkEnd w:id="2280"/>
      <w:bookmarkEnd w:id="2281"/>
      <w:bookmarkEnd w:id="2282"/>
      <w:bookmarkEnd w:id="2283"/>
      <w:bookmarkEnd w:id="2284"/>
    </w:p>
    <w:p w14:paraId="3A4D0269" w14:textId="746897D5" w:rsidR="00FF68ED" w:rsidRPr="00544AA4" w:rsidRDefault="00FF68ED" w:rsidP="00FF68ED">
      <w:pPr>
        <w:rPr>
          <w:lang w:val="en-US"/>
        </w:rPr>
      </w:pPr>
      <w:r w:rsidRPr="00544AA4">
        <w:rPr>
          <w:lang w:val="en-US"/>
        </w:rPr>
        <w:t xml:space="preserve">Clause 9.5 captures MU and TT values derivation for the </w:t>
      </w:r>
      <w:r w:rsidRPr="00544AA4">
        <w:rPr>
          <w:lang w:eastAsia="en-CA"/>
        </w:rPr>
        <w:t>OTA output power dynamics</w:t>
      </w:r>
      <w:r w:rsidRPr="00544AA4">
        <w:rPr>
          <w:lang w:val="en-US"/>
        </w:rPr>
        <w:t xml:space="preserve"> directional requirement. </w:t>
      </w:r>
    </w:p>
    <w:p w14:paraId="37625BAC" w14:textId="77777777" w:rsidR="00FF68ED" w:rsidRPr="00544AA4" w:rsidRDefault="00FF68ED" w:rsidP="00FF68ED">
      <w:pPr>
        <w:rPr>
          <w:lang w:eastAsia="en-CA"/>
        </w:rPr>
      </w:pPr>
      <w:r w:rsidRPr="00544AA4">
        <w:rPr>
          <w:lang w:eastAsia="en-CA"/>
        </w:rPr>
        <w:t>There are a number of UTRA and E-UTRA dynamic power requirements, they are all relative requirements which specify the dynamic range and step size accuracy of UTRA code domain channels and E-UTRA RE’s.</w:t>
      </w:r>
    </w:p>
    <w:p w14:paraId="5363B40B" w14:textId="77777777" w:rsidR="00FF68ED" w:rsidRPr="00544AA4" w:rsidRDefault="00FF68ED" w:rsidP="00FF68ED">
      <w:pPr>
        <w:rPr>
          <w:lang w:eastAsia="en-CA"/>
        </w:rPr>
      </w:pPr>
      <w:r w:rsidRPr="00544AA4">
        <w:rPr>
          <w:lang w:eastAsia="en-CA"/>
        </w:rPr>
        <w:t>As the requirements are differential many of the measurement uncertainty values may cancel out however, in some cases demodulated signal power level (code domain power or RE power) are compared to maximum carrier power. As such the differential measurements may use different test equipment setting and hence not all test equipment uncertainties are cancelled out.</w:t>
      </w:r>
    </w:p>
    <w:p w14:paraId="32FEECAE" w14:textId="77777777" w:rsidR="00FF68ED" w:rsidRPr="00544AA4" w:rsidRDefault="00FF68ED" w:rsidP="00FF68ED">
      <w:r w:rsidRPr="00544AA4">
        <w:rPr>
          <w:lang w:eastAsia="en-CA"/>
        </w:rPr>
        <w:t>In all cases the measured signal are wanted signals and will be subject to the same beam forming as the main beam.</w:t>
      </w:r>
    </w:p>
    <w:p w14:paraId="78CA8B27" w14:textId="77777777" w:rsidR="00FF68ED" w:rsidRPr="00544AA4" w:rsidRDefault="00FF68ED" w:rsidP="00FF68ED">
      <w:pPr>
        <w:pStyle w:val="Heading3"/>
      </w:pPr>
      <w:bookmarkStart w:id="2285" w:name="_Toc32332113"/>
      <w:bookmarkStart w:id="2286" w:name="_Toc37430030"/>
      <w:bookmarkStart w:id="2287" w:name="_Toc43739109"/>
      <w:bookmarkStart w:id="2288" w:name="_Toc46346870"/>
      <w:bookmarkStart w:id="2289" w:name="_Toc53168577"/>
      <w:bookmarkStart w:id="2290" w:name="_Toc53169269"/>
      <w:bookmarkStart w:id="2291" w:name="_Toc53169961"/>
      <w:bookmarkStart w:id="2292" w:name="_Toc21086280"/>
      <w:bookmarkStart w:id="2293" w:name="_Toc29768717"/>
      <w:r w:rsidRPr="00544AA4">
        <w:t>9.5.2</w:t>
      </w:r>
      <w:r w:rsidRPr="00544AA4">
        <w:tab/>
      </w:r>
      <w:r w:rsidRPr="00544AA4">
        <w:tab/>
      </w:r>
      <w:r w:rsidRPr="00544AA4">
        <w:rPr>
          <w:lang w:eastAsia="sv-SE"/>
        </w:rPr>
        <w:t>Indoor Anechoic Chamber</w:t>
      </w:r>
      <w:bookmarkEnd w:id="2285"/>
      <w:bookmarkEnd w:id="2286"/>
      <w:bookmarkEnd w:id="2287"/>
      <w:bookmarkEnd w:id="2288"/>
      <w:bookmarkEnd w:id="2289"/>
      <w:bookmarkEnd w:id="2290"/>
      <w:bookmarkEnd w:id="2291"/>
      <w:r w:rsidRPr="00544AA4" w:rsidDel="00012D05">
        <w:t xml:space="preserve"> </w:t>
      </w:r>
      <w:bookmarkEnd w:id="2292"/>
      <w:bookmarkEnd w:id="2293"/>
    </w:p>
    <w:p w14:paraId="0D493D00" w14:textId="77777777" w:rsidR="00FF68ED" w:rsidRPr="00544AA4" w:rsidRDefault="00FF68ED" w:rsidP="00FF68ED">
      <w:pPr>
        <w:pStyle w:val="Heading4"/>
        <w:rPr>
          <w:lang w:eastAsia="sv-SE"/>
        </w:rPr>
      </w:pPr>
      <w:bookmarkStart w:id="2294" w:name="_Toc32332114"/>
      <w:bookmarkStart w:id="2295" w:name="_Toc37430031"/>
      <w:bookmarkStart w:id="2296" w:name="_Toc43739110"/>
      <w:bookmarkStart w:id="2297" w:name="_Toc46346871"/>
      <w:bookmarkStart w:id="2298" w:name="_Toc53168578"/>
      <w:bookmarkStart w:id="2299" w:name="_Toc53169270"/>
      <w:bookmarkStart w:id="2300" w:name="_Toc53169962"/>
      <w:bookmarkStart w:id="2301" w:name="_Toc21086281"/>
      <w:bookmarkStart w:id="2302" w:name="_Toc29768718"/>
      <w:r w:rsidRPr="00544AA4">
        <w:rPr>
          <w:lang w:eastAsia="sv-SE"/>
        </w:rPr>
        <w:t>9.5.</w:t>
      </w:r>
      <w:r w:rsidRPr="00544AA4">
        <w:rPr>
          <w:lang w:eastAsia="ja-JP"/>
        </w:rPr>
        <w:t>2</w:t>
      </w:r>
      <w:r w:rsidRPr="00544AA4">
        <w:rPr>
          <w:lang w:eastAsia="sv-SE"/>
        </w:rPr>
        <w:t>.1</w:t>
      </w:r>
      <w:r w:rsidRPr="00544AA4">
        <w:rPr>
          <w:lang w:eastAsia="sv-SE"/>
        </w:rPr>
        <w:tab/>
        <w:t>Measurement system description</w:t>
      </w:r>
      <w:bookmarkEnd w:id="2294"/>
      <w:bookmarkEnd w:id="2295"/>
      <w:bookmarkEnd w:id="2296"/>
      <w:bookmarkEnd w:id="2297"/>
      <w:bookmarkEnd w:id="2298"/>
      <w:bookmarkEnd w:id="2299"/>
      <w:bookmarkEnd w:id="2300"/>
    </w:p>
    <w:p w14:paraId="4DB5D6C8" w14:textId="1820C1D0" w:rsidR="00FF68ED" w:rsidRPr="00544AA4" w:rsidRDefault="00FF68ED" w:rsidP="00FF68ED">
      <w:pPr>
        <w:rPr>
          <w:lang w:eastAsia="sv-SE"/>
        </w:rPr>
      </w:pPr>
      <w:r w:rsidRPr="00544AA4">
        <w:t xml:space="preserve">Measurement system description is captured in clause </w:t>
      </w:r>
      <w:del w:id="2303" w:author="Huawei - editorials" w:date="2020-10-15T09:46:00Z">
        <w:r w:rsidRPr="00544AA4" w:rsidDel="00C00EE9">
          <w:delText>14.1</w:delText>
        </w:r>
      </w:del>
      <w:ins w:id="2304" w:author="Huawei - editorials" w:date="2020-10-15T09:46:00Z">
        <w:r w:rsidR="00C00EE9" w:rsidRPr="00544AA4">
          <w:t>7.2.1</w:t>
        </w:r>
      </w:ins>
      <w:r w:rsidRPr="00544AA4">
        <w:t xml:space="preserve">. </w:t>
      </w:r>
    </w:p>
    <w:p w14:paraId="53FD8FD2" w14:textId="77777777" w:rsidR="00FF68ED" w:rsidRPr="00544AA4" w:rsidRDefault="00FF68ED" w:rsidP="00FF68ED">
      <w:pPr>
        <w:pStyle w:val="Heading4"/>
        <w:rPr>
          <w:lang w:eastAsia="sv-SE"/>
        </w:rPr>
      </w:pPr>
      <w:bookmarkStart w:id="2305" w:name="_Toc32332115"/>
      <w:bookmarkStart w:id="2306" w:name="_Toc37430032"/>
      <w:bookmarkStart w:id="2307" w:name="_Toc43739111"/>
      <w:bookmarkStart w:id="2308" w:name="_Toc46346872"/>
      <w:bookmarkStart w:id="2309" w:name="_Toc53168579"/>
      <w:bookmarkStart w:id="2310" w:name="_Toc53169271"/>
      <w:bookmarkStart w:id="2311" w:name="_Toc53169963"/>
      <w:r w:rsidRPr="00544AA4">
        <w:rPr>
          <w:lang w:eastAsia="sv-SE"/>
        </w:rPr>
        <w:t>9.5.</w:t>
      </w:r>
      <w:r w:rsidRPr="00544AA4">
        <w:rPr>
          <w:lang w:eastAsia="ja-JP"/>
        </w:rPr>
        <w:t>2</w:t>
      </w:r>
      <w:r w:rsidRPr="00544AA4">
        <w:rPr>
          <w:lang w:eastAsia="sv-SE"/>
        </w:rPr>
        <w:t xml:space="preserve">.2 </w:t>
      </w:r>
      <w:r w:rsidRPr="00544AA4">
        <w:rPr>
          <w:lang w:eastAsia="sv-SE"/>
        </w:rPr>
        <w:tab/>
        <w:t>Test procedure</w:t>
      </w:r>
      <w:bookmarkEnd w:id="2305"/>
      <w:bookmarkEnd w:id="2306"/>
      <w:bookmarkEnd w:id="2307"/>
      <w:bookmarkEnd w:id="2308"/>
      <w:bookmarkEnd w:id="2309"/>
      <w:bookmarkEnd w:id="2310"/>
      <w:bookmarkEnd w:id="2311"/>
    </w:p>
    <w:p w14:paraId="41834AF9" w14:textId="77777777" w:rsidR="00FF68ED" w:rsidRPr="00544AA4" w:rsidRDefault="00FF68ED" w:rsidP="00FF68ED">
      <w:pPr>
        <w:pStyle w:val="Heading5"/>
      </w:pPr>
      <w:bookmarkStart w:id="2312" w:name="_Toc32332116"/>
      <w:bookmarkStart w:id="2313" w:name="_Toc37430033"/>
      <w:bookmarkStart w:id="2314" w:name="_Toc43739112"/>
      <w:bookmarkStart w:id="2315" w:name="_Toc46346873"/>
      <w:bookmarkStart w:id="2316" w:name="_Toc53168580"/>
      <w:bookmarkStart w:id="2317" w:name="_Toc53169272"/>
      <w:bookmarkStart w:id="2318" w:name="_Toc53169964"/>
      <w:r w:rsidRPr="00544AA4">
        <w:rPr>
          <w:lang w:eastAsia="sv-SE"/>
        </w:rPr>
        <w:t>9.5.</w:t>
      </w:r>
      <w:r w:rsidRPr="00544AA4">
        <w:rPr>
          <w:lang w:eastAsia="ja-JP"/>
        </w:rPr>
        <w:t>2</w:t>
      </w:r>
      <w:r w:rsidRPr="00544AA4">
        <w:rPr>
          <w:lang w:eastAsia="sv-SE"/>
        </w:rPr>
        <w:t>.2.1</w:t>
      </w:r>
      <w:r w:rsidRPr="00544AA4">
        <w:rPr>
          <w:lang w:eastAsia="sv-SE"/>
        </w:rPr>
        <w:tab/>
      </w:r>
      <w:r w:rsidRPr="00544AA4">
        <w:t>Stage 1: Calibration</w:t>
      </w:r>
      <w:bookmarkEnd w:id="2312"/>
      <w:bookmarkEnd w:id="2313"/>
      <w:bookmarkEnd w:id="2314"/>
      <w:bookmarkEnd w:id="2315"/>
      <w:bookmarkEnd w:id="2316"/>
      <w:bookmarkEnd w:id="2317"/>
      <w:bookmarkEnd w:id="2318"/>
    </w:p>
    <w:p w14:paraId="64E00A92" w14:textId="6BEC6F97" w:rsidR="00FF68ED" w:rsidRPr="00544AA4" w:rsidRDefault="00FF68ED" w:rsidP="00FF68ED">
      <w:pPr>
        <w:rPr>
          <w:lang w:eastAsia="ja-JP"/>
        </w:rPr>
      </w:pPr>
      <w:r w:rsidRPr="00544AA4">
        <w:rPr>
          <w:lang w:eastAsia="ja-JP"/>
        </w:rPr>
        <w:t xml:space="preserve">Calibration procedure for the Indoor Anechoic Chamber is captured in clause </w:t>
      </w:r>
      <w:del w:id="2319" w:author="Huawei - editorials" w:date="2020-10-15T10:10:00Z">
        <w:r w:rsidRPr="00544AA4" w:rsidDel="004A2D2B">
          <w:rPr>
            <w:lang w:eastAsia="ja-JP"/>
          </w:rPr>
          <w:delText>15.1</w:delText>
        </w:r>
      </w:del>
      <w:ins w:id="2320" w:author="Huawei - editorials" w:date="2020-10-15T10:10:00Z">
        <w:r w:rsidR="004A2D2B" w:rsidRPr="00544AA4">
          <w:rPr>
            <w:lang w:eastAsia="ja-JP"/>
          </w:rPr>
          <w:t>8.2</w:t>
        </w:r>
      </w:ins>
      <w:r w:rsidRPr="00544AA4">
        <w:rPr>
          <w:lang w:eastAsia="ja-JP"/>
        </w:rPr>
        <w:t>.</w:t>
      </w:r>
    </w:p>
    <w:p w14:paraId="02027443" w14:textId="77777777" w:rsidR="00FF68ED" w:rsidRPr="00544AA4" w:rsidRDefault="00FF68ED" w:rsidP="00FF68ED">
      <w:pPr>
        <w:pStyle w:val="Heading5"/>
      </w:pPr>
      <w:bookmarkStart w:id="2321" w:name="_Toc32332117"/>
      <w:bookmarkStart w:id="2322" w:name="_Toc37430034"/>
      <w:bookmarkStart w:id="2323" w:name="_Toc43739113"/>
      <w:bookmarkStart w:id="2324" w:name="_Toc46346874"/>
      <w:bookmarkStart w:id="2325" w:name="_Toc53168581"/>
      <w:bookmarkStart w:id="2326" w:name="_Toc53169273"/>
      <w:bookmarkStart w:id="2327" w:name="_Toc53169965"/>
      <w:r w:rsidRPr="00544AA4">
        <w:rPr>
          <w:lang w:eastAsia="sv-SE"/>
        </w:rPr>
        <w:t>9.5.</w:t>
      </w:r>
      <w:r w:rsidRPr="00544AA4">
        <w:rPr>
          <w:lang w:eastAsia="ja-JP"/>
        </w:rPr>
        <w:t>2</w:t>
      </w:r>
      <w:r w:rsidRPr="00544AA4">
        <w:rPr>
          <w:lang w:eastAsia="sv-SE"/>
        </w:rPr>
        <w:t>.2.2</w:t>
      </w:r>
      <w:r w:rsidRPr="00544AA4">
        <w:rPr>
          <w:lang w:eastAsia="sv-SE"/>
        </w:rPr>
        <w:tab/>
      </w:r>
      <w:r w:rsidRPr="00544AA4">
        <w:t>Stage 2: BS measurement</w:t>
      </w:r>
      <w:bookmarkEnd w:id="2321"/>
      <w:bookmarkEnd w:id="2322"/>
      <w:bookmarkEnd w:id="2323"/>
      <w:bookmarkEnd w:id="2324"/>
      <w:bookmarkEnd w:id="2325"/>
      <w:bookmarkEnd w:id="2326"/>
      <w:bookmarkEnd w:id="2327"/>
    </w:p>
    <w:bookmarkEnd w:id="2301"/>
    <w:bookmarkEnd w:id="2302"/>
    <w:p w14:paraId="3332CD10" w14:textId="753B8225" w:rsidR="00FF68ED" w:rsidRPr="00544AA4" w:rsidRDefault="00FF68ED" w:rsidP="00FF68ED">
      <w:pPr>
        <w:rPr>
          <w:lang w:eastAsia="en-CA"/>
        </w:rPr>
      </w:pPr>
      <w:r w:rsidRPr="00544AA4">
        <w:rPr>
          <w:lang w:eastAsia="en-CA"/>
        </w:rPr>
        <w:t xml:space="preserve">Reference </w:t>
      </w:r>
      <w:r w:rsidR="0002116F" w:rsidRPr="00544AA4">
        <w:rPr>
          <w:lang w:eastAsia="en-CA"/>
        </w:rPr>
        <w:t>IA</w:t>
      </w:r>
      <w:r w:rsidR="00D2071A" w:rsidRPr="00544AA4">
        <w:rPr>
          <w:lang w:eastAsia="en-CA"/>
        </w:rPr>
        <w:t>C</w:t>
      </w:r>
      <w:r w:rsidR="0002116F" w:rsidRPr="00544AA4">
        <w:rPr>
          <w:lang w:eastAsia="en-CA"/>
        </w:rPr>
        <w:t xml:space="preserve"> testing </w:t>
      </w:r>
      <w:r w:rsidRPr="00544AA4">
        <w:rPr>
          <w:lang w:eastAsia="en-CA"/>
        </w:rPr>
        <w:t xml:space="preserve">procedure in clause </w:t>
      </w:r>
      <w:r w:rsidR="00441C59" w:rsidRPr="00984AC7">
        <w:rPr>
          <w:lang w:eastAsia="sv-SE"/>
        </w:rPr>
        <w:t>9.2.2.2.2</w:t>
      </w:r>
      <w:r w:rsidR="00441C59" w:rsidRPr="00544AA4">
        <w:rPr>
          <w:lang w:eastAsia="sv-SE"/>
        </w:rPr>
        <w:t xml:space="preserve"> (i.e. EIRP accuracy measurement procedure for Normal test conditions)</w:t>
      </w:r>
      <w:r w:rsidRPr="00544AA4">
        <w:rPr>
          <w:lang w:eastAsia="en-CA"/>
        </w:rPr>
        <w:t xml:space="preserve"> where the appropriate measurement is:</w:t>
      </w:r>
    </w:p>
    <w:p w14:paraId="3EF1A46C" w14:textId="06FCACB2" w:rsidR="00FF68ED" w:rsidRPr="00544AA4" w:rsidRDefault="00FF68ED" w:rsidP="00FF68ED">
      <w:pPr>
        <w:pStyle w:val="B1"/>
        <w:ind w:left="0" w:firstLine="0"/>
        <w:jc w:val="both"/>
      </w:pPr>
      <w:r w:rsidRPr="00544AA4">
        <w:t>The appropriate test parameter in step</w:t>
      </w:r>
      <w:r w:rsidR="00441C59" w:rsidRPr="00544AA4">
        <w:t>s</w:t>
      </w:r>
      <w:r w:rsidRPr="00544AA4">
        <w:t xml:space="preserve"> </w:t>
      </w:r>
      <w:r w:rsidR="00441C59" w:rsidRPr="00544AA4">
        <w:t xml:space="preserve">5 - 7 </w:t>
      </w:r>
      <w:r w:rsidRPr="00544AA4">
        <w:t xml:space="preserve">for the output power dynamics vary depending on the specific measurement as described for the conducted measurement in TS 37.145-1 </w:t>
      </w:r>
      <w:r w:rsidR="00304E50" w:rsidRPr="00544AA4">
        <w:t xml:space="preserve">[21] </w:t>
      </w:r>
      <w:r w:rsidRPr="00544AA4">
        <w:t>in each case however the EIRP measurement is made on both polarisations and added as follows:</w:t>
      </w:r>
    </w:p>
    <w:p w14:paraId="573DAA42" w14:textId="77777777" w:rsidR="00FF68ED" w:rsidRPr="00544AA4" w:rsidRDefault="00FF68ED" w:rsidP="00FF68ED">
      <w:pPr>
        <w:pStyle w:val="EQ"/>
      </w:pPr>
      <w:r w:rsidRPr="00544AA4">
        <w:tab/>
        <w:t>EIRP</w:t>
      </w:r>
      <w:r w:rsidRPr="00544AA4">
        <w:rPr>
          <w:vertAlign w:val="subscript"/>
        </w:rPr>
        <w:t>meas_p(x)</w:t>
      </w:r>
      <w:r w:rsidRPr="00544AA4">
        <w:t xml:space="preserve"> = P</w:t>
      </w:r>
      <w:r w:rsidRPr="00544AA4">
        <w:rPr>
          <w:vertAlign w:val="subscript"/>
        </w:rPr>
        <w:t>meas_p(x)</w:t>
      </w:r>
      <w:r w:rsidRPr="00544AA4">
        <w:t xml:space="preserve"> + </w:t>
      </w:r>
      <w:r w:rsidRPr="00544AA4">
        <w:rPr>
          <w:szCs w:val="36"/>
        </w:rPr>
        <w:t>L</w:t>
      </w:r>
      <w:r w:rsidRPr="00544AA4">
        <w:rPr>
          <w:szCs w:val="36"/>
          <w:vertAlign w:val="subscript"/>
        </w:rPr>
        <w:t>A</w:t>
      </w:r>
      <w:r w:rsidRPr="00544AA4">
        <w:rPr>
          <w:szCs w:val="36"/>
        </w:rPr>
        <w:t>→</w:t>
      </w:r>
      <w:r w:rsidRPr="00544AA4">
        <w:rPr>
          <w:szCs w:val="36"/>
          <w:vertAlign w:val="subscript"/>
        </w:rPr>
        <w:t>B</w:t>
      </w:r>
    </w:p>
    <w:p w14:paraId="73B99CCF" w14:textId="77777777" w:rsidR="00FF68ED" w:rsidRPr="00544AA4" w:rsidRDefault="00FF68ED" w:rsidP="00FF68ED">
      <w:pPr>
        <w:pStyle w:val="B1"/>
      </w:pPr>
      <w:r w:rsidRPr="00544AA4">
        <w:t>and</w:t>
      </w:r>
    </w:p>
    <w:p w14:paraId="32C1B48D" w14:textId="77777777" w:rsidR="00FF68ED" w:rsidRPr="00544AA4" w:rsidRDefault="00FF68ED" w:rsidP="00FF68ED">
      <w:pPr>
        <w:pStyle w:val="EQ"/>
      </w:pPr>
      <w:r w:rsidRPr="00544AA4">
        <w:tab/>
        <w:t>EIRP</w:t>
      </w:r>
      <w:r w:rsidRPr="00544AA4">
        <w:rPr>
          <w:vertAlign w:val="subscript"/>
        </w:rPr>
        <w:t>meas</w:t>
      </w:r>
      <w:r w:rsidRPr="00544AA4">
        <w:t xml:space="preserve"> = EIRP</w:t>
      </w:r>
      <w:r w:rsidRPr="00544AA4">
        <w:rPr>
          <w:vertAlign w:val="subscript"/>
        </w:rPr>
        <w:t>meas_p1</w:t>
      </w:r>
      <w:r w:rsidRPr="00544AA4">
        <w:t xml:space="preserve"> + EIRP</w:t>
      </w:r>
      <w:r w:rsidRPr="00544AA4">
        <w:rPr>
          <w:vertAlign w:val="subscript"/>
        </w:rPr>
        <w:t>meas_p2</w:t>
      </w:r>
      <w:r w:rsidRPr="00544AA4">
        <w:t xml:space="preserve"> </w:t>
      </w:r>
    </w:p>
    <w:p w14:paraId="4C3848BC" w14:textId="539A6DB1" w:rsidR="00FF68ED" w:rsidRPr="00544AA4" w:rsidRDefault="00FF68ED" w:rsidP="00FF68ED">
      <w:pPr>
        <w:pStyle w:val="B1"/>
      </w:pPr>
      <w:r w:rsidRPr="00544AA4">
        <w:t xml:space="preserve">where the declared beam is the measured signal </w:t>
      </w:r>
      <w:r w:rsidR="00BF3BDF" w:rsidRPr="00544AA4">
        <w:t>for any two orthogonal polarizations (denoted p1 and p2)</w:t>
      </w:r>
      <w:r w:rsidRPr="00544AA4">
        <w:t>.</w:t>
      </w:r>
    </w:p>
    <w:p w14:paraId="264B2106" w14:textId="77777777" w:rsidR="00FF68ED" w:rsidRPr="00544AA4" w:rsidRDefault="00FF68ED" w:rsidP="00FF68ED">
      <w:r w:rsidRPr="00544AA4">
        <w:t>Furthermore, the measurement is performed twice; once with the BS transmitting at P</w:t>
      </w:r>
      <w:r w:rsidRPr="00544AA4">
        <w:rPr>
          <w:vertAlign w:val="subscript"/>
        </w:rPr>
        <w:t>rated,c,EIRP</w:t>
      </w:r>
      <w:r w:rsidRPr="00544AA4">
        <w:t xml:space="preserve"> on all PRBs and then a second time with the BS transmitting on a single PRB. Both measurements are made in the same conformance direction in the same calibrated test setup. The ratio of these two EIRP levels is used to assess compliance for the OTA total power dynamic range.</w:t>
      </w:r>
    </w:p>
    <w:p w14:paraId="2B3EBD05" w14:textId="77777777" w:rsidR="00FF68ED" w:rsidRPr="00544AA4" w:rsidRDefault="00FF68ED" w:rsidP="00FF68ED">
      <w:pPr>
        <w:pStyle w:val="Heading4"/>
      </w:pPr>
      <w:bookmarkStart w:id="2328" w:name="_Toc32332118"/>
      <w:bookmarkStart w:id="2329" w:name="_Toc21086285"/>
      <w:bookmarkStart w:id="2330" w:name="_Toc29768722"/>
      <w:bookmarkStart w:id="2331" w:name="_Toc37430035"/>
      <w:bookmarkStart w:id="2332" w:name="_Toc43739114"/>
      <w:bookmarkStart w:id="2333" w:name="_Toc46346875"/>
      <w:bookmarkStart w:id="2334" w:name="_Toc53168582"/>
      <w:bookmarkStart w:id="2335" w:name="_Toc53169274"/>
      <w:bookmarkStart w:id="2336" w:name="_Toc53169966"/>
      <w:r w:rsidRPr="00544AA4">
        <w:t>9.5.2.3</w:t>
      </w:r>
      <w:r w:rsidRPr="00544AA4">
        <w:tab/>
        <w:t xml:space="preserve">MU </w:t>
      </w:r>
      <w:r w:rsidRPr="00544AA4">
        <w:rPr>
          <w:lang w:eastAsia="sv-SE"/>
        </w:rPr>
        <w:t>value derivation</w:t>
      </w:r>
      <w:bookmarkEnd w:id="2328"/>
      <w:r w:rsidRPr="00544AA4">
        <w:rPr>
          <w:lang w:eastAsia="sv-SE"/>
        </w:rPr>
        <w:t>, FR1</w:t>
      </w:r>
      <w:bookmarkEnd w:id="2329"/>
      <w:bookmarkEnd w:id="2330"/>
      <w:bookmarkEnd w:id="2331"/>
      <w:bookmarkEnd w:id="2332"/>
      <w:bookmarkEnd w:id="2333"/>
      <w:bookmarkEnd w:id="2334"/>
      <w:bookmarkEnd w:id="2335"/>
      <w:bookmarkEnd w:id="2336"/>
    </w:p>
    <w:p w14:paraId="20E63A7E" w14:textId="77777777" w:rsidR="00FF68ED" w:rsidRPr="00544AA4" w:rsidRDefault="00FF68ED" w:rsidP="00FF68ED">
      <w:r w:rsidRPr="00544AA4">
        <w:t xml:space="preserve">As the output power dynamics are relative measurements most of the uncertainties form the EIRP accuracy cancel out as the same error will be applied to both of the measured OTA signals. </w:t>
      </w:r>
    </w:p>
    <w:p w14:paraId="3B5EA6CD" w14:textId="77777777" w:rsidR="00FF68ED" w:rsidRPr="00544AA4" w:rsidRDefault="00FF68ED" w:rsidP="00FF68ED">
      <w:r w:rsidRPr="00544AA4">
        <w:t>This includes all calibration errors, misalignment errors, impedance mismatch and mutual coupling.</w:t>
      </w:r>
    </w:p>
    <w:p w14:paraId="3931D4B3" w14:textId="77777777" w:rsidR="00FF68ED" w:rsidRPr="00544AA4" w:rsidRDefault="00FF68ED" w:rsidP="00FF68ED">
      <w:r w:rsidRPr="00544AA4">
        <w:t>As the both the measured OTA signal will have the same beam pattern quiet zone errors, phase curvature errors also can be expected to be the same for both signals.</w:t>
      </w:r>
    </w:p>
    <w:p w14:paraId="47B9A2C8" w14:textId="77777777" w:rsidR="00FF68ED" w:rsidRPr="00544AA4" w:rsidRDefault="00FF68ED" w:rsidP="00FF68ED">
      <w:r w:rsidRPr="00544AA4">
        <w:t>The uncertainty budget descriptions are the same as those in table 6.4.2.3-1 with the addition descriptions in table 6.5.2.3-1.</w:t>
      </w:r>
    </w:p>
    <w:p w14:paraId="37A69EA2" w14:textId="4A670258" w:rsidR="00FF68ED" w:rsidRPr="00544AA4" w:rsidRDefault="00FF68ED" w:rsidP="00FF68ED">
      <w:r w:rsidRPr="00544AA4">
        <w:t xml:space="preserve">The MU uncertainty assessment is shown in table </w:t>
      </w:r>
      <w:ins w:id="2337" w:author="Huawei - editorials" w:date="2020-10-15T10:18:00Z">
        <w:r w:rsidR="000F1E29" w:rsidRPr="00544AA4">
          <w:t>9.5.2.3-1</w:t>
        </w:r>
      </w:ins>
      <w:del w:id="2338" w:author="Huawei - editorials" w:date="2020-10-15T10:18:00Z">
        <w:r w:rsidRPr="00544AA4" w:rsidDel="000F1E29">
          <w:delText>6.5.2.4-1</w:delText>
        </w:r>
      </w:del>
      <w:r w:rsidRPr="00544AA4">
        <w:t>, zero values have been omitted in the table for the sake of space, but still be considered as part of the budget.</w:t>
      </w:r>
    </w:p>
    <w:p w14:paraId="0E208DBD" w14:textId="77777777" w:rsidR="00FF68ED" w:rsidRPr="00544AA4" w:rsidRDefault="00FF68ED" w:rsidP="00FF68ED">
      <w:pPr>
        <w:pStyle w:val="TH"/>
      </w:pPr>
      <w:r w:rsidRPr="00544AA4">
        <w:t xml:space="preserve">Table 9.5.2.3-1: Indoor Anechoic Chamber </w:t>
      </w:r>
      <w:r w:rsidRPr="00544AA4">
        <w:rPr>
          <w:lang w:eastAsia="sv-SE"/>
        </w:rPr>
        <w:t>measurement</w:t>
      </w:r>
      <w:r w:rsidRPr="00544AA4">
        <w:t xml:space="preserve"> uncertainty value </w:t>
      </w:r>
      <w:r w:rsidRPr="00544AA4">
        <w:rPr>
          <w:lang w:eastAsia="sv-SE"/>
        </w:rPr>
        <w:t xml:space="preserve">derivation </w:t>
      </w:r>
      <w:r w:rsidRPr="00544AA4">
        <w:t xml:space="preserve">for </w:t>
      </w:r>
      <w:r w:rsidRPr="00544AA4">
        <w:rPr>
          <w:lang w:eastAsia="en-CA"/>
        </w:rPr>
        <w:t xml:space="preserve">OTA </w:t>
      </w:r>
      <w:r w:rsidRPr="00544AA4">
        <w:rPr>
          <w:rFonts w:cs="v4.2.0"/>
          <w:lang w:eastAsia="ja-JP"/>
        </w:rPr>
        <w:t>total power dynamic range</w:t>
      </w:r>
      <w:r w:rsidRPr="00544AA4" w:rsidDel="00A311AD">
        <w:t xml:space="preserve"> </w:t>
      </w:r>
      <w:r w:rsidRPr="00544AA4">
        <w:t>measurement</w:t>
      </w:r>
    </w:p>
    <w:tbl>
      <w:tblPr>
        <w:tblW w:w="0" w:type="auto"/>
        <w:tblLook w:val="04A0" w:firstRow="1" w:lastRow="0" w:firstColumn="1" w:lastColumn="0" w:noHBand="0" w:noVBand="1"/>
      </w:tblPr>
      <w:tblGrid>
        <w:gridCol w:w="703"/>
        <w:gridCol w:w="1358"/>
        <w:gridCol w:w="584"/>
        <w:gridCol w:w="826"/>
        <w:gridCol w:w="826"/>
        <w:gridCol w:w="1348"/>
        <w:gridCol w:w="1417"/>
        <w:gridCol w:w="333"/>
        <w:gridCol w:w="584"/>
        <w:gridCol w:w="826"/>
        <w:gridCol w:w="826"/>
      </w:tblGrid>
      <w:tr w:rsidR="00094700" w:rsidRPr="00544AA4" w14:paraId="59E39343" w14:textId="77777777" w:rsidTr="009C5F0F">
        <w:trPr>
          <w:trHeight w:val="255"/>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D638B1" w14:textId="77777777" w:rsidR="00094700" w:rsidRPr="00544AA4" w:rsidRDefault="00094700" w:rsidP="00700C98">
            <w:pPr>
              <w:pStyle w:val="TAH"/>
              <w:rPr>
                <w:rFonts w:cs="Arial"/>
                <w:sz w:val="16"/>
                <w:szCs w:val="16"/>
                <w:lang w:val="en-US" w:eastAsia="zh-CN"/>
              </w:rPr>
            </w:pPr>
            <w:r w:rsidRPr="00544AA4">
              <w:rPr>
                <w:rFonts w:cs="Arial"/>
                <w:sz w:val="16"/>
                <w:szCs w:val="16"/>
                <w:lang w:val="en-US" w:eastAsia="zh-CN"/>
              </w:rPr>
              <w:t>UID</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49A09E" w14:textId="77777777" w:rsidR="00094700" w:rsidRPr="00544AA4" w:rsidRDefault="00094700" w:rsidP="00700C98">
            <w:pPr>
              <w:pStyle w:val="TAH"/>
              <w:rPr>
                <w:rFonts w:cs="Arial"/>
                <w:sz w:val="16"/>
                <w:szCs w:val="16"/>
                <w:lang w:val="en-US" w:eastAsia="zh-CN"/>
              </w:rPr>
            </w:pPr>
            <w:r w:rsidRPr="00544AA4">
              <w:rPr>
                <w:rFonts w:cs="Arial"/>
                <w:sz w:val="16"/>
                <w:szCs w:val="16"/>
                <w:lang w:val="en-US" w:eastAsia="zh-CN"/>
              </w:rPr>
              <w:t>Uncertainty source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39A3775C" w14:textId="666EF8D7" w:rsidR="00094700" w:rsidRPr="00544AA4" w:rsidRDefault="007052A5" w:rsidP="00700C98">
            <w:pPr>
              <w:pStyle w:val="TAH"/>
              <w:rPr>
                <w:rFonts w:cs="Arial"/>
                <w:sz w:val="16"/>
                <w:szCs w:val="16"/>
                <w:lang w:val="en-US" w:eastAsia="zh-CN"/>
              </w:rPr>
            </w:pPr>
            <w:r w:rsidRPr="00544AA4">
              <w:rPr>
                <w:rFonts w:cs="Arial"/>
                <w:sz w:val="16"/>
                <w:szCs w:val="16"/>
                <w:lang w:val="en-US" w:eastAsia="zh-CN"/>
              </w:rPr>
              <w:t>Uncertainty value (dB)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26D378" w14:textId="77777777" w:rsidR="00094700" w:rsidRPr="00544AA4" w:rsidRDefault="00094700" w:rsidP="00700C98">
            <w:pPr>
              <w:pStyle w:val="TAH"/>
              <w:rPr>
                <w:rFonts w:cs="Arial"/>
                <w:sz w:val="16"/>
                <w:szCs w:val="16"/>
                <w:lang w:val="en-US" w:eastAsia="zh-CN"/>
              </w:rPr>
            </w:pPr>
            <w:r w:rsidRPr="00544AA4">
              <w:rPr>
                <w:rFonts w:cs="Arial"/>
                <w:sz w:val="16"/>
                <w:szCs w:val="16"/>
                <w:lang w:val="en-US" w:eastAsia="zh-CN"/>
              </w:rPr>
              <w:t>Distribution of the probability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8B94A3" w14:textId="77777777" w:rsidR="00094700" w:rsidRPr="00544AA4" w:rsidRDefault="00094700" w:rsidP="00700C98">
            <w:pPr>
              <w:pStyle w:val="TAH"/>
              <w:rPr>
                <w:rFonts w:cs="Arial"/>
                <w:sz w:val="16"/>
                <w:szCs w:val="16"/>
                <w:lang w:val="en-US" w:eastAsia="zh-CN"/>
              </w:rPr>
            </w:pPr>
            <w:r w:rsidRPr="00544AA4">
              <w:rPr>
                <w:rFonts w:cs="Arial"/>
                <w:sz w:val="16"/>
                <w:szCs w:val="16"/>
                <w:lang w:val="en-US" w:eastAsia="zh-CN"/>
              </w:rPr>
              <w:t>Divisor based on distribution shape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D1F639" w14:textId="77777777" w:rsidR="00094700" w:rsidRPr="00544AA4" w:rsidRDefault="00094700" w:rsidP="00700C98">
            <w:pPr>
              <w:pStyle w:val="TAH"/>
              <w:rPr>
                <w:rFonts w:cs="Arial"/>
                <w:i/>
                <w:iCs/>
                <w:sz w:val="16"/>
                <w:szCs w:val="16"/>
                <w:lang w:val="en-US" w:eastAsia="zh-CN"/>
              </w:rPr>
            </w:pPr>
            <w:r w:rsidRPr="00544AA4">
              <w:rPr>
                <w:rFonts w:cs="Arial"/>
                <w:i/>
                <w:iCs/>
                <w:sz w:val="16"/>
                <w:szCs w:val="16"/>
                <w:lang w:val="en-US" w:eastAsia="zh-CN"/>
              </w:rPr>
              <w:t>c</w:t>
            </w:r>
            <w:r w:rsidRPr="00544AA4">
              <w:rPr>
                <w:rFonts w:cs="Arial"/>
                <w:i/>
                <w:iCs/>
                <w:sz w:val="16"/>
                <w:szCs w:val="16"/>
                <w:vertAlign w:val="subscript"/>
                <w:lang w:val="en-US" w:eastAsia="zh-CN"/>
              </w:rPr>
              <w:t>i</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39DFCDB6" w14:textId="4A4D2C44" w:rsidR="00094700" w:rsidRPr="00544AA4" w:rsidRDefault="00094700" w:rsidP="00700C98">
            <w:pPr>
              <w:pStyle w:val="TAH"/>
              <w:rPr>
                <w:rFonts w:cs="Arial"/>
                <w:sz w:val="16"/>
                <w:szCs w:val="16"/>
                <w:lang w:val="en-US" w:eastAsia="zh-CN"/>
              </w:rPr>
            </w:pPr>
            <w:r w:rsidRPr="00544AA4">
              <w:rPr>
                <w:rFonts w:cs="Arial"/>
                <w:sz w:val="16"/>
                <w:szCs w:val="16"/>
                <w:lang w:val="en-US" w:eastAsia="zh-CN"/>
              </w:rPr>
              <w:t xml:space="preserve">Standard uncertainty </w:t>
            </w:r>
            <w:r w:rsidRPr="00544AA4">
              <w:rPr>
                <w:rFonts w:cs="Arial"/>
                <w:i/>
                <w:iCs/>
                <w:sz w:val="16"/>
                <w:szCs w:val="16"/>
                <w:lang w:val="en-US" w:eastAsia="zh-CN"/>
              </w:rPr>
              <w:t>u</w:t>
            </w:r>
            <w:r w:rsidRPr="00544AA4">
              <w:rPr>
                <w:rFonts w:cs="Arial"/>
                <w:i/>
                <w:iCs/>
                <w:sz w:val="16"/>
                <w:szCs w:val="16"/>
                <w:vertAlign w:val="subscript"/>
                <w:lang w:val="en-US" w:eastAsia="zh-CN"/>
              </w:rPr>
              <w:t>i</w:t>
            </w:r>
            <w:r w:rsidRPr="00544AA4">
              <w:rPr>
                <w:rFonts w:cs="Arial"/>
                <w:sz w:val="16"/>
                <w:szCs w:val="16"/>
                <w:lang w:val="en-US" w:eastAsia="zh-CN"/>
              </w:rPr>
              <w:t xml:space="preserve"> </w:t>
            </w:r>
            <w:r w:rsidR="00804900" w:rsidRPr="00544AA4">
              <w:rPr>
                <w:rFonts w:cs="Arial"/>
                <w:sz w:val="16"/>
                <w:szCs w:val="16"/>
                <w:lang w:val="en-US" w:eastAsia="zh-CN"/>
              </w:rPr>
              <w:t>(dB)</w:t>
            </w:r>
          </w:p>
        </w:tc>
      </w:tr>
      <w:tr w:rsidR="00094700" w:rsidRPr="00544AA4" w14:paraId="68378BCE" w14:textId="77777777" w:rsidTr="009C5F0F">
        <w:trPr>
          <w:trHeight w:val="555"/>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A954A82" w14:textId="77777777" w:rsidR="00094700" w:rsidRPr="00544AA4" w:rsidRDefault="00094700" w:rsidP="00191DC4">
            <w:pPr>
              <w:pStyle w:val="TAH"/>
              <w:rPr>
                <w:rFonts w:cs="Arial"/>
                <w:sz w:val="16"/>
                <w:szCs w:val="16"/>
                <w:lang w:val="en-US" w:eastAsia="zh-CN"/>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1C58168D" w14:textId="77777777" w:rsidR="00094700" w:rsidRPr="00544AA4" w:rsidRDefault="00094700" w:rsidP="00191DC4">
            <w:pPr>
              <w:pStyle w:val="TAH"/>
              <w:rPr>
                <w:rFonts w:cs="Arial"/>
                <w:sz w:val="16"/>
                <w:szCs w:val="16"/>
                <w:lang w:val="en-US" w:eastAsia="zh-CN"/>
              </w:rPr>
            </w:pP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7A65D0F9" w14:textId="77777777" w:rsidR="00094700" w:rsidRPr="00544AA4" w:rsidRDefault="00094700" w:rsidP="00700C98">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0" w:type="auto"/>
            <w:tcBorders>
              <w:top w:val="nil"/>
              <w:left w:val="nil"/>
              <w:bottom w:val="single" w:sz="8" w:space="0" w:color="auto"/>
              <w:right w:val="single" w:sz="4" w:space="0" w:color="auto"/>
            </w:tcBorders>
            <w:shd w:val="clear" w:color="auto" w:fill="auto"/>
            <w:vAlign w:val="center"/>
            <w:hideMark/>
          </w:tcPr>
          <w:p w14:paraId="2F0ED1AD" w14:textId="77777777" w:rsidR="00094700" w:rsidRPr="00544AA4" w:rsidRDefault="00094700" w:rsidP="00700C98">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0" w:type="auto"/>
            <w:tcBorders>
              <w:top w:val="nil"/>
              <w:left w:val="nil"/>
              <w:bottom w:val="single" w:sz="8" w:space="0" w:color="auto"/>
              <w:right w:val="single" w:sz="8" w:space="0" w:color="auto"/>
            </w:tcBorders>
            <w:shd w:val="clear" w:color="auto" w:fill="auto"/>
            <w:vAlign w:val="center"/>
            <w:hideMark/>
          </w:tcPr>
          <w:p w14:paraId="668E9F01" w14:textId="77777777" w:rsidR="00094700" w:rsidRPr="00544AA4" w:rsidRDefault="00094700" w:rsidP="00700C98">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6DC4F" w14:textId="77777777" w:rsidR="00094700" w:rsidRPr="00544AA4" w:rsidRDefault="00094700" w:rsidP="00191DC4">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EE683D" w14:textId="77777777" w:rsidR="00094700" w:rsidRPr="00544AA4" w:rsidRDefault="00094700" w:rsidP="00191DC4">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21C614" w14:textId="77777777" w:rsidR="00094700" w:rsidRPr="00544AA4" w:rsidRDefault="00094700" w:rsidP="00191DC4">
            <w:pPr>
              <w:pStyle w:val="TAH"/>
              <w:rPr>
                <w:rFonts w:cs="Arial"/>
                <w:i/>
                <w:iCs/>
                <w:sz w:val="16"/>
                <w:szCs w:val="16"/>
                <w:lang w:val="en-US" w:eastAsia="zh-CN"/>
              </w:rPr>
            </w:pP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6DB89F8A" w14:textId="77777777" w:rsidR="00094700" w:rsidRPr="00544AA4" w:rsidRDefault="00094700" w:rsidP="00700C98">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0" w:type="auto"/>
            <w:tcBorders>
              <w:top w:val="nil"/>
              <w:left w:val="nil"/>
              <w:bottom w:val="single" w:sz="8" w:space="0" w:color="auto"/>
              <w:right w:val="single" w:sz="4" w:space="0" w:color="auto"/>
            </w:tcBorders>
            <w:shd w:val="clear" w:color="auto" w:fill="auto"/>
            <w:vAlign w:val="center"/>
            <w:hideMark/>
          </w:tcPr>
          <w:p w14:paraId="5ECD6CC3" w14:textId="77777777" w:rsidR="00094700" w:rsidRPr="00544AA4" w:rsidRDefault="00094700" w:rsidP="00700C98">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0" w:type="auto"/>
            <w:tcBorders>
              <w:top w:val="nil"/>
              <w:left w:val="nil"/>
              <w:bottom w:val="single" w:sz="8" w:space="0" w:color="auto"/>
              <w:right w:val="single" w:sz="8" w:space="0" w:color="auto"/>
            </w:tcBorders>
            <w:shd w:val="clear" w:color="auto" w:fill="auto"/>
            <w:vAlign w:val="center"/>
            <w:hideMark/>
          </w:tcPr>
          <w:p w14:paraId="09D269F5" w14:textId="77777777" w:rsidR="00094700" w:rsidRPr="00544AA4" w:rsidRDefault="00094700" w:rsidP="00700C98">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r>
      <w:tr w:rsidR="009C5F0F" w:rsidRPr="00544AA4" w14:paraId="2C20C712" w14:textId="77777777" w:rsidTr="00D772D0">
        <w:trPr>
          <w:trHeight w:val="255"/>
        </w:trPr>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6ACBECF" w14:textId="6F670325" w:rsidR="009C5F0F" w:rsidRPr="00544AA4" w:rsidRDefault="009C5F0F" w:rsidP="009C5F0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2: BS measurement</w:t>
            </w:r>
          </w:p>
        </w:tc>
      </w:tr>
      <w:tr w:rsidR="00094700" w:rsidRPr="00544AA4" w14:paraId="5256FB80" w14:textId="77777777" w:rsidTr="009C5F0F">
        <w:trPr>
          <w:trHeight w:val="48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081B60A" w14:textId="77777777" w:rsidR="00094700" w:rsidRPr="00544AA4" w:rsidRDefault="00094700" w:rsidP="004D350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C3-2</w:t>
            </w:r>
          </w:p>
        </w:tc>
        <w:tc>
          <w:tcPr>
            <w:tcW w:w="1358" w:type="dxa"/>
            <w:tcBorders>
              <w:top w:val="nil"/>
              <w:left w:val="nil"/>
              <w:bottom w:val="single" w:sz="4" w:space="0" w:color="auto"/>
              <w:right w:val="single" w:sz="4" w:space="0" w:color="auto"/>
            </w:tcBorders>
            <w:shd w:val="clear" w:color="auto" w:fill="auto"/>
            <w:vAlign w:val="center"/>
            <w:hideMark/>
          </w:tcPr>
          <w:p w14:paraId="0B314F77" w14:textId="77777777" w:rsidR="00094700" w:rsidRPr="00544AA4" w:rsidRDefault="00094700" w:rsidP="004D350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Total power dynamic range conducted uncertainty</w:t>
            </w:r>
          </w:p>
        </w:tc>
        <w:tc>
          <w:tcPr>
            <w:tcW w:w="0" w:type="auto"/>
            <w:tcBorders>
              <w:top w:val="nil"/>
              <w:left w:val="nil"/>
              <w:bottom w:val="single" w:sz="4" w:space="0" w:color="auto"/>
              <w:right w:val="single" w:sz="4" w:space="0" w:color="auto"/>
            </w:tcBorders>
            <w:shd w:val="clear" w:color="auto" w:fill="auto"/>
            <w:vAlign w:val="center"/>
            <w:hideMark/>
          </w:tcPr>
          <w:p w14:paraId="7DC233B0"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1E45D9C4"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78C008F2" w14:textId="77777777" w:rsidR="00094700" w:rsidRPr="00544AA4" w:rsidRDefault="00094700" w:rsidP="004D350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7A241675" w14:textId="77777777" w:rsidR="00094700" w:rsidRPr="00544AA4" w:rsidRDefault="00094700" w:rsidP="004D350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557E9218"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73B78BD7"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37CB13D"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41A84DFF"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70C50B7F"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094700" w:rsidRPr="00544AA4" w14:paraId="51A9D42D" w14:textId="77777777" w:rsidTr="009C5F0F">
        <w:trPr>
          <w:trHeight w:val="25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DFB3AC9" w14:textId="77777777" w:rsidR="00094700" w:rsidRPr="00544AA4" w:rsidRDefault="00094700" w:rsidP="004D350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A1-8</w:t>
            </w:r>
          </w:p>
        </w:tc>
        <w:tc>
          <w:tcPr>
            <w:tcW w:w="1358" w:type="dxa"/>
            <w:tcBorders>
              <w:top w:val="nil"/>
              <w:left w:val="nil"/>
              <w:bottom w:val="single" w:sz="4" w:space="0" w:color="auto"/>
              <w:right w:val="single" w:sz="4" w:space="0" w:color="auto"/>
            </w:tcBorders>
            <w:shd w:val="clear" w:color="auto" w:fill="auto"/>
            <w:vAlign w:val="center"/>
            <w:hideMark/>
          </w:tcPr>
          <w:p w14:paraId="5A0B1054" w14:textId="77777777" w:rsidR="00094700" w:rsidRPr="00544AA4" w:rsidRDefault="00094700" w:rsidP="004D350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Random uncertainty</w:t>
            </w:r>
          </w:p>
        </w:tc>
        <w:tc>
          <w:tcPr>
            <w:tcW w:w="0" w:type="auto"/>
            <w:tcBorders>
              <w:top w:val="nil"/>
              <w:left w:val="nil"/>
              <w:bottom w:val="single" w:sz="4" w:space="0" w:color="auto"/>
              <w:right w:val="single" w:sz="4" w:space="0" w:color="auto"/>
            </w:tcBorders>
            <w:shd w:val="clear" w:color="auto" w:fill="auto"/>
            <w:vAlign w:val="center"/>
            <w:hideMark/>
          </w:tcPr>
          <w:p w14:paraId="757E4226"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07BCB1A1"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6CF730D9" w14:textId="77777777" w:rsidR="00094700" w:rsidRPr="00544AA4" w:rsidRDefault="00094700" w:rsidP="004D350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6219D9FC" w14:textId="77777777" w:rsidR="00094700" w:rsidRPr="00544AA4" w:rsidRDefault="00094700" w:rsidP="004D350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14CC7AC8"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038F0328"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078C75C"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5484E63E"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0981BFDA" w14:textId="77777777" w:rsidR="00094700" w:rsidRPr="00544AA4" w:rsidRDefault="00094700"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9C5F0F" w:rsidRPr="00544AA4" w14:paraId="6D31C60A" w14:textId="77777777" w:rsidTr="00D772D0">
        <w:trPr>
          <w:trHeight w:val="255"/>
        </w:trPr>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95DC3EB" w14:textId="55348E15" w:rsidR="009C5F0F" w:rsidRPr="00544AA4" w:rsidRDefault="009C5F0F" w:rsidP="009C5F0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r w:rsidRPr="00544AA4">
              <w:rPr>
                <w:rFonts w:ascii="Arial" w:eastAsia="SimSun" w:hAnsi="Arial" w:cs="Arial"/>
                <w:b/>
                <w:bCs/>
                <w:color w:val="000000"/>
                <w:sz w:val="16"/>
                <w:szCs w:val="16"/>
                <w:lang w:val="en-US" w:eastAsia="zh-CN"/>
              </w:rPr>
              <w:t xml:space="preserve">　</w:t>
            </w:r>
          </w:p>
        </w:tc>
      </w:tr>
      <w:tr w:rsidR="00094700" w:rsidRPr="00544AA4" w14:paraId="363D0A12" w14:textId="77777777" w:rsidTr="004D350E">
        <w:trPr>
          <w:trHeight w:val="255"/>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9876C43" w14:textId="0476F87F"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4B511F48" w14:textId="77777777" w:rsidR="00094700" w:rsidRPr="00544AA4" w:rsidRDefault="00094700"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0.21</w:t>
            </w:r>
          </w:p>
        </w:tc>
        <w:tc>
          <w:tcPr>
            <w:tcW w:w="0" w:type="auto"/>
            <w:tcBorders>
              <w:top w:val="nil"/>
              <w:left w:val="nil"/>
              <w:bottom w:val="single" w:sz="4" w:space="0" w:color="auto"/>
              <w:right w:val="single" w:sz="4" w:space="0" w:color="auto"/>
            </w:tcBorders>
            <w:shd w:val="clear" w:color="auto" w:fill="auto"/>
            <w:vAlign w:val="center"/>
            <w:hideMark/>
          </w:tcPr>
          <w:p w14:paraId="0229D7F0" w14:textId="77777777" w:rsidR="00094700" w:rsidRPr="00544AA4" w:rsidRDefault="00094700"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0.21</w:t>
            </w:r>
          </w:p>
        </w:tc>
        <w:tc>
          <w:tcPr>
            <w:tcW w:w="0" w:type="auto"/>
            <w:tcBorders>
              <w:top w:val="nil"/>
              <w:left w:val="nil"/>
              <w:bottom w:val="single" w:sz="4" w:space="0" w:color="auto"/>
              <w:right w:val="single" w:sz="4" w:space="0" w:color="auto"/>
            </w:tcBorders>
            <w:shd w:val="clear" w:color="auto" w:fill="auto"/>
            <w:vAlign w:val="center"/>
            <w:hideMark/>
          </w:tcPr>
          <w:p w14:paraId="1A4DD04E" w14:textId="77777777" w:rsidR="00094700" w:rsidRPr="00544AA4" w:rsidRDefault="00094700"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0.21</w:t>
            </w:r>
          </w:p>
        </w:tc>
      </w:tr>
      <w:tr w:rsidR="00094700" w:rsidRPr="00544AA4" w14:paraId="4FBC5210" w14:textId="77777777" w:rsidTr="004D350E">
        <w:trPr>
          <w:trHeight w:val="255"/>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EB814D3" w14:textId="6327D39C" w:rsidR="00094700" w:rsidRPr="00544AA4" w:rsidRDefault="00094700"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5703DD02" w14:textId="77777777" w:rsidR="00094700" w:rsidRPr="00544AA4" w:rsidRDefault="00094700"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0.41</w:t>
            </w:r>
          </w:p>
        </w:tc>
        <w:tc>
          <w:tcPr>
            <w:tcW w:w="0" w:type="auto"/>
            <w:tcBorders>
              <w:top w:val="nil"/>
              <w:left w:val="nil"/>
              <w:bottom w:val="single" w:sz="4" w:space="0" w:color="auto"/>
              <w:right w:val="single" w:sz="4" w:space="0" w:color="auto"/>
            </w:tcBorders>
            <w:shd w:val="clear" w:color="auto" w:fill="auto"/>
            <w:vAlign w:val="center"/>
            <w:hideMark/>
          </w:tcPr>
          <w:p w14:paraId="4A428751" w14:textId="77777777" w:rsidR="00094700" w:rsidRPr="00544AA4" w:rsidRDefault="00094700"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0.41</w:t>
            </w:r>
          </w:p>
        </w:tc>
        <w:tc>
          <w:tcPr>
            <w:tcW w:w="0" w:type="auto"/>
            <w:tcBorders>
              <w:top w:val="nil"/>
              <w:left w:val="nil"/>
              <w:bottom w:val="single" w:sz="4" w:space="0" w:color="auto"/>
              <w:right w:val="single" w:sz="4" w:space="0" w:color="auto"/>
            </w:tcBorders>
            <w:shd w:val="clear" w:color="auto" w:fill="auto"/>
            <w:vAlign w:val="center"/>
            <w:hideMark/>
          </w:tcPr>
          <w:p w14:paraId="754E1659" w14:textId="77777777" w:rsidR="00094700" w:rsidRPr="00544AA4" w:rsidRDefault="00094700"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0.41</w:t>
            </w:r>
          </w:p>
        </w:tc>
      </w:tr>
    </w:tbl>
    <w:p w14:paraId="11EA39D2" w14:textId="0A779C26" w:rsidR="00FF68ED" w:rsidRPr="00544AA4" w:rsidRDefault="00FF68ED" w:rsidP="00FF68ED">
      <w:pPr>
        <w:ind w:firstLine="284"/>
      </w:pPr>
    </w:p>
    <w:p w14:paraId="61B8DC91" w14:textId="77777777" w:rsidR="00FF68ED" w:rsidRPr="00544AA4" w:rsidRDefault="00FF68ED" w:rsidP="00FF68ED">
      <w:pPr>
        <w:rPr>
          <w:lang w:eastAsia="sv-SE"/>
        </w:rPr>
      </w:pPr>
      <w:r w:rsidRPr="00544AA4">
        <w:rPr>
          <w:lang w:eastAsia="sv-SE"/>
        </w:rPr>
        <w:t>The same uncertainty assessments have been carried out for the UTRA dynamic range requirements, i.e.</w:t>
      </w:r>
    </w:p>
    <w:p w14:paraId="0BF2981F" w14:textId="178DE9E0" w:rsidR="00FF68ED" w:rsidRPr="00544AA4" w:rsidRDefault="00FF68ED" w:rsidP="00DE4E50">
      <w:pPr>
        <w:pStyle w:val="B1"/>
        <w:rPr>
          <w:lang w:eastAsia="sv-SE"/>
        </w:rPr>
      </w:pPr>
      <w:r w:rsidRPr="00544AA4">
        <w:rPr>
          <w:lang w:eastAsia="sv-SE"/>
        </w:rPr>
        <w:t>-</w:t>
      </w:r>
      <w:r w:rsidR="00DE4E50" w:rsidRPr="00544AA4">
        <w:rPr>
          <w:lang w:eastAsia="sv-SE"/>
        </w:rPr>
        <w:tab/>
      </w:r>
      <w:r w:rsidRPr="00544AA4">
        <w:rPr>
          <w:lang w:eastAsia="sv-SE"/>
        </w:rPr>
        <w:t xml:space="preserve">Power control steps, </w:t>
      </w:r>
    </w:p>
    <w:p w14:paraId="74C290E2" w14:textId="60EC9662" w:rsidR="00FF68ED" w:rsidRPr="00544AA4" w:rsidRDefault="00FF68ED" w:rsidP="00DE4E50">
      <w:pPr>
        <w:pStyle w:val="B1"/>
        <w:rPr>
          <w:lang w:eastAsia="sv-SE"/>
        </w:rPr>
      </w:pPr>
      <w:r w:rsidRPr="00544AA4">
        <w:rPr>
          <w:lang w:eastAsia="sv-SE"/>
        </w:rPr>
        <w:t>-</w:t>
      </w:r>
      <w:r w:rsidR="00DE4E50" w:rsidRPr="00544AA4">
        <w:rPr>
          <w:lang w:eastAsia="sv-SE"/>
        </w:rPr>
        <w:tab/>
      </w:r>
      <w:r w:rsidRPr="00544AA4">
        <w:rPr>
          <w:lang w:eastAsia="sv-SE"/>
        </w:rPr>
        <w:t xml:space="preserve">Power control dynamic range, </w:t>
      </w:r>
    </w:p>
    <w:p w14:paraId="673D3412" w14:textId="3FA1F705" w:rsidR="00FF68ED" w:rsidRPr="00544AA4" w:rsidRDefault="00FF68ED" w:rsidP="00DE4E50">
      <w:pPr>
        <w:pStyle w:val="B1"/>
        <w:rPr>
          <w:lang w:eastAsia="sv-SE"/>
        </w:rPr>
      </w:pPr>
      <w:r w:rsidRPr="00544AA4">
        <w:rPr>
          <w:lang w:eastAsia="sv-SE"/>
        </w:rPr>
        <w:t>-</w:t>
      </w:r>
      <w:r w:rsidR="00DE4E50" w:rsidRPr="00544AA4">
        <w:rPr>
          <w:lang w:eastAsia="sv-SE"/>
        </w:rPr>
        <w:tab/>
      </w:r>
      <w:r w:rsidRPr="00544AA4">
        <w:rPr>
          <w:lang w:eastAsia="sv-SE"/>
        </w:rPr>
        <w:t xml:space="preserve">Total power dynamic range, </w:t>
      </w:r>
    </w:p>
    <w:p w14:paraId="32038E0D" w14:textId="3A528A88" w:rsidR="00FF68ED" w:rsidRPr="00544AA4" w:rsidRDefault="00FF68ED" w:rsidP="00DE4E50">
      <w:pPr>
        <w:pStyle w:val="B1"/>
        <w:rPr>
          <w:lang w:eastAsia="sv-SE"/>
        </w:rPr>
      </w:pPr>
      <w:r w:rsidRPr="00544AA4">
        <w:rPr>
          <w:lang w:eastAsia="sv-SE"/>
        </w:rPr>
        <w:t>-</w:t>
      </w:r>
      <w:r w:rsidR="00DE4E50" w:rsidRPr="00544AA4">
        <w:rPr>
          <w:lang w:eastAsia="sv-SE"/>
        </w:rPr>
        <w:tab/>
      </w:r>
      <w:r w:rsidRPr="00544AA4">
        <w:rPr>
          <w:lang w:eastAsia="sv-SE"/>
        </w:rPr>
        <w:t xml:space="preserve">IPDL Time mask. </w:t>
      </w:r>
    </w:p>
    <w:p w14:paraId="4D6D57B2" w14:textId="77777777" w:rsidR="00FF68ED" w:rsidRPr="00544AA4" w:rsidRDefault="00FF68ED" w:rsidP="00FF68ED">
      <w:pPr>
        <w:rPr>
          <w:lang w:eastAsia="sv-SE"/>
        </w:rPr>
      </w:pPr>
      <w:r w:rsidRPr="00544AA4">
        <w:rPr>
          <w:lang w:eastAsia="sv-SE"/>
        </w:rPr>
        <w:t>In each case the uncertainty for the conducted measurement is the same as that for the conducted MU in TS 25.141 [2] as follows:</w:t>
      </w:r>
    </w:p>
    <w:p w14:paraId="76CA32BC" w14:textId="3A4624CB" w:rsidR="00FF68ED" w:rsidRPr="00544AA4" w:rsidRDefault="00FF68ED" w:rsidP="00DE4E50">
      <w:pPr>
        <w:pStyle w:val="B1"/>
        <w:rPr>
          <w:lang w:eastAsia="sv-SE"/>
        </w:rPr>
      </w:pPr>
      <w:r w:rsidRPr="00544AA4">
        <w:rPr>
          <w:lang w:eastAsia="sv-SE"/>
        </w:rPr>
        <w:t>-</w:t>
      </w:r>
      <w:r w:rsidR="00DE4E50" w:rsidRPr="00544AA4">
        <w:rPr>
          <w:lang w:eastAsia="sv-SE"/>
        </w:rPr>
        <w:tab/>
      </w:r>
      <w:r w:rsidRPr="00544AA4">
        <w:rPr>
          <w:lang w:eastAsia="sv-SE"/>
        </w:rPr>
        <w:t xml:space="preserve">Power control steps, </w:t>
      </w:r>
      <w:r w:rsidRPr="00544AA4">
        <w:rPr>
          <w:lang w:eastAsia="en-CA"/>
        </w:rPr>
        <w:t>Uncertainty of conducted measurement</w:t>
      </w:r>
      <w:r w:rsidRPr="00544AA4">
        <w:rPr>
          <w:lang w:eastAsia="sv-SE"/>
        </w:rPr>
        <w:t xml:space="preserve"> = 0.1 dB, Expanded OTA uncertainty = 0.15 dB.</w:t>
      </w:r>
    </w:p>
    <w:p w14:paraId="460945CA" w14:textId="4405F01C" w:rsidR="00FF68ED" w:rsidRPr="00544AA4" w:rsidRDefault="00FF68ED" w:rsidP="00DE4E50">
      <w:pPr>
        <w:pStyle w:val="B1"/>
        <w:rPr>
          <w:lang w:eastAsia="sv-SE"/>
        </w:rPr>
      </w:pPr>
      <w:r w:rsidRPr="00544AA4">
        <w:rPr>
          <w:lang w:eastAsia="sv-SE"/>
        </w:rPr>
        <w:t>-</w:t>
      </w:r>
      <w:r w:rsidR="00DE4E50" w:rsidRPr="00544AA4">
        <w:rPr>
          <w:lang w:eastAsia="sv-SE"/>
        </w:rPr>
        <w:tab/>
      </w:r>
      <w:r w:rsidRPr="00544AA4">
        <w:rPr>
          <w:lang w:eastAsia="sv-SE"/>
        </w:rPr>
        <w:t xml:space="preserve">Power control dynamic range, </w:t>
      </w:r>
      <w:r w:rsidRPr="00544AA4">
        <w:rPr>
          <w:lang w:eastAsia="en-CA"/>
        </w:rPr>
        <w:t>Uncertainty of conducted measurement</w:t>
      </w:r>
      <w:r w:rsidRPr="00544AA4">
        <w:rPr>
          <w:lang w:eastAsia="sv-SE"/>
        </w:rPr>
        <w:t xml:space="preserve"> = 1.1 dB, Expanded OTA uncertainty = 1.11 dB.</w:t>
      </w:r>
    </w:p>
    <w:p w14:paraId="6CC73B02" w14:textId="680A6D6D" w:rsidR="00FF68ED" w:rsidRPr="00544AA4" w:rsidRDefault="00FF68ED" w:rsidP="00DE4E50">
      <w:pPr>
        <w:pStyle w:val="B1"/>
        <w:rPr>
          <w:lang w:eastAsia="sv-SE"/>
        </w:rPr>
      </w:pPr>
      <w:r w:rsidRPr="00544AA4">
        <w:rPr>
          <w:lang w:eastAsia="sv-SE"/>
        </w:rPr>
        <w:t>-</w:t>
      </w:r>
      <w:r w:rsidR="00DE4E50" w:rsidRPr="00544AA4">
        <w:rPr>
          <w:lang w:eastAsia="sv-SE"/>
        </w:rPr>
        <w:tab/>
      </w:r>
      <w:r w:rsidRPr="00544AA4">
        <w:rPr>
          <w:lang w:eastAsia="sv-SE"/>
        </w:rPr>
        <w:t xml:space="preserve">Total power dynamic range, </w:t>
      </w:r>
      <w:r w:rsidRPr="00544AA4">
        <w:rPr>
          <w:lang w:eastAsia="en-CA"/>
        </w:rPr>
        <w:t>Uncertainty of conducted measurement</w:t>
      </w:r>
      <w:r w:rsidRPr="00544AA4">
        <w:rPr>
          <w:lang w:eastAsia="sv-SE"/>
        </w:rPr>
        <w:t xml:space="preserve"> = 0.3 dB, Expanded OTA uncertainty = 0.32 dB.</w:t>
      </w:r>
    </w:p>
    <w:p w14:paraId="322FB9C2" w14:textId="0C34F5F5" w:rsidR="00FF68ED" w:rsidRPr="00544AA4" w:rsidRDefault="00FF68ED" w:rsidP="00DE4E50">
      <w:pPr>
        <w:pStyle w:val="B1"/>
      </w:pPr>
      <w:r w:rsidRPr="00544AA4">
        <w:rPr>
          <w:lang w:eastAsia="sv-SE"/>
        </w:rPr>
        <w:t>-</w:t>
      </w:r>
      <w:r w:rsidR="00DE4E50" w:rsidRPr="00544AA4">
        <w:rPr>
          <w:lang w:eastAsia="sv-SE"/>
        </w:rPr>
        <w:tab/>
      </w:r>
      <w:r w:rsidRPr="00544AA4">
        <w:rPr>
          <w:lang w:eastAsia="sv-SE"/>
        </w:rPr>
        <w:t xml:space="preserve">IPDL Time mask, </w:t>
      </w:r>
      <w:r w:rsidRPr="00544AA4">
        <w:rPr>
          <w:lang w:eastAsia="en-CA"/>
        </w:rPr>
        <w:t>Uncertainty of conducted measurement</w:t>
      </w:r>
      <w:r w:rsidRPr="00544AA4">
        <w:rPr>
          <w:lang w:eastAsia="sv-SE"/>
        </w:rPr>
        <w:t xml:space="preserve"> = 0.7dB, Expanded OTA uncertainty = 0.71 dB.</w:t>
      </w:r>
    </w:p>
    <w:p w14:paraId="6BF60F08" w14:textId="77777777" w:rsidR="00FF68ED" w:rsidRPr="00544AA4" w:rsidRDefault="00FF68ED" w:rsidP="00FF68ED">
      <w:pPr>
        <w:pStyle w:val="Heading3"/>
      </w:pPr>
      <w:bookmarkStart w:id="2339" w:name="_Toc32332119"/>
      <w:bookmarkStart w:id="2340" w:name="_Toc37430036"/>
      <w:bookmarkStart w:id="2341" w:name="_Toc43739115"/>
      <w:bookmarkStart w:id="2342" w:name="_Toc46346876"/>
      <w:bookmarkStart w:id="2343" w:name="_Toc53168583"/>
      <w:bookmarkStart w:id="2344" w:name="_Toc53169275"/>
      <w:bookmarkStart w:id="2345" w:name="_Toc53169967"/>
      <w:bookmarkStart w:id="2346" w:name="_Toc21086287"/>
      <w:bookmarkStart w:id="2347" w:name="_Toc29768724"/>
      <w:r w:rsidRPr="00544AA4">
        <w:t>9.5.3</w:t>
      </w:r>
      <w:r w:rsidRPr="00544AA4">
        <w:tab/>
      </w:r>
      <w:r w:rsidRPr="00544AA4">
        <w:tab/>
        <w:t>Compact Antenna Test Range</w:t>
      </w:r>
      <w:bookmarkEnd w:id="2339"/>
      <w:bookmarkEnd w:id="2340"/>
      <w:bookmarkEnd w:id="2341"/>
      <w:bookmarkEnd w:id="2342"/>
      <w:bookmarkEnd w:id="2343"/>
      <w:bookmarkEnd w:id="2344"/>
      <w:bookmarkEnd w:id="2345"/>
      <w:r w:rsidRPr="00544AA4" w:rsidDel="00560E28">
        <w:t xml:space="preserve"> </w:t>
      </w:r>
    </w:p>
    <w:p w14:paraId="59AB91A7" w14:textId="77777777" w:rsidR="00FF68ED" w:rsidRPr="00544AA4" w:rsidRDefault="00FF68ED" w:rsidP="00FF68ED">
      <w:pPr>
        <w:pStyle w:val="Heading4"/>
        <w:rPr>
          <w:lang w:eastAsia="sv-SE"/>
        </w:rPr>
      </w:pPr>
      <w:bookmarkStart w:id="2348" w:name="_Toc32332120"/>
      <w:bookmarkStart w:id="2349" w:name="_Toc37430037"/>
      <w:bookmarkStart w:id="2350" w:name="_Toc43739116"/>
      <w:bookmarkStart w:id="2351" w:name="_Toc46346877"/>
      <w:bookmarkStart w:id="2352" w:name="_Toc53168584"/>
      <w:bookmarkStart w:id="2353" w:name="_Toc53169276"/>
      <w:bookmarkStart w:id="2354" w:name="_Toc53169968"/>
      <w:r w:rsidRPr="00544AA4">
        <w:rPr>
          <w:lang w:eastAsia="sv-SE"/>
        </w:rPr>
        <w:t>9.5.3.1</w:t>
      </w:r>
      <w:r w:rsidRPr="00544AA4">
        <w:rPr>
          <w:lang w:eastAsia="sv-SE"/>
        </w:rPr>
        <w:tab/>
        <w:t>Measurement system description</w:t>
      </w:r>
      <w:bookmarkEnd w:id="2348"/>
      <w:bookmarkEnd w:id="2349"/>
      <w:bookmarkEnd w:id="2350"/>
      <w:bookmarkEnd w:id="2351"/>
      <w:bookmarkEnd w:id="2352"/>
      <w:bookmarkEnd w:id="2353"/>
      <w:bookmarkEnd w:id="2354"/>
    </w:p>
    <w:p w14:paraId="25FF954D" w14:textId="714C001D" w:rsidR="00FF68ED" w:rsidRPr="00544AA4" w:rsidRDefault="00FF68ED" w:rsidP="00FF68ED">
      <w:pPr>
        <w:rPr>
          <w:rFonts w:ascii="Arial" w:hAnsi="Arial"/>
          <w:lang w:eastAsia="sv-SE"/>
        </w:rPr>
      </w:pPr>
      <w:r w:rsidRPr="00544AA4">
        <w:t xml:space="preserve">Measurement system description is captured in clause </w:t>
      </w:r>
      <w:del w:id="2355" w:author="Huawei - editorials" w:date="2020-10-15T09:47:00Z">
        <w:r w:rsidRPr="00544AA4" w:rsidDel="00C00EE9">
          <w:delText>14.2</w:delText>
        </w:r>
      </w:del>
      <w:ins w:id="2356" w:author="Huawei - editorials" w:date="2020-10-15T09:47:00Z">
        <w:r w:rsidR="00C00EE9" w:rsidRPr="00544AA4">
          <w:t>7.3.1</w:t>
        </w:r>
      </w:ins>
      <w:r w:rsidRPr="00544AA4">
        <w:t xml:space="preserve">. </w:t>
      </w:r>
    </w:p>
    <w:p w14:paraId="590F7873" w14:textId="77777777" w:rsidR="00FF68ED" w:rsidRPr="00544AA4" w:rsidRDefault="00FF68ED" w:rsidP="00FF68ED">
      <w:pPr>
        <w:pStyle w:val="Heading4"/>
        <w:rPr>
          <w:lang w:eastAsia="sv-SE"/>
        </w:rPr>
      </w:pPr>
      <w:bookmarkStart w:id="2357" w:name="_Toc32332121"/>
      <w:bookmarkStart w:id="2358" w:name="_Toc37430038"/>
      <w:bookmarkStart w:id="2359" w:name="_Toc43739117"/>
      <w:bookmarkStart w:id="2360" w:name="_Toc46346878"/>
      <w:bookmarkStart w:id="2361" w:name="_Toc53168585"/>
      <w:bookmarkStart w:id="2362" w:name="_Toc53169277"/>
      <w:bookmarkStart w:id="2363" w:name="_Toc53169969"/>
      <w:r w:rsidRPr="00544AA4">
        <w:rPr>
          <w:lang w:eastAsia="sv-SE"/>
        </w:rPr>
        <w:t>9.5.3.2</w:t>
      </w:r>
      <w:r w:rsidRPr="00544AA4">
        <w:rPr>
          <w:lang w:eastAsia="sv-SE"/>
        </w:rPr>
        <w:tab/>
        <w:t xml:space="preserve">Test </w:t>
      </w:r>
      <w:r w:rsidRPr="00544AA4">
        <w:t>procedure</w:t>
      </w:r>
      <w:bookmarkEnd w:id="2357"/>
      <w:bookmarkEnd w:id="2358"/>
      <w:bookmarkEnd w:id="2359"/>
      <w:bookmarkEnd w:id="2360"/>
      <w:bookmarkEnd w:id="2361"/>
      <w:bookmarkEnd w:id="2362"/>
      <w:bookmarkEnd w:id="2363"/>
    </w:p>
    <w:p w14:paraId="418CA693" w14:textId="77777777" w:rsidR="00FF68ED" w:rsidRPr="00544AA4" w:rsidRDefault="00FF68ED" w:rsidP="00FF68ED">
      <w:pPr>
        <w:pStyle w:val="Heading5"/>
        <w:rPr>
          <w:lang w:eastAsia="sv-SE"/>
        </w:rPr>
      </w:pPr>
      <w:bookmarkStart w:id="2364" w:name="_Toc32332122"/>
      <w:bookmarkStart w:id="2365" w:name="_Toc37430039"/>
      <w:bookmarkStart w:id="2366" w:name="_Toc43739118"/>
      <w:bookmarkStart w:id="2367" w:name="_Toc46346879"/>
      <w:bookmarkStart w:id="2368" w:name="_Toc53168586"/>
      <w:bookmarkStart w:id="2369" w:name="_Toc53169278"/>
      <w:bookmarkStart w:id="2370" w:name="_Toc53169970"/>
      <w:r w:rsidRPr="00544AA4">
        <w:rPr>
          <w:lang w:eastAsia="sv-SE"/>
        </w:rPr>
        <w:t>9.5.3.2.1</w:t>
      </w:r>
      <w:r w:rsidRPr="00544AA4">
        <w:rPr>
          <w:lang w:eastAsia="sv-SE"/>
        </w:rPr>
        <w:tab/>
      </w:r>
      <w:r w:rsidRPr="00544AA4">
        <w:t xml:space="preserve">Stage 1: </w:t>
      </w:r>
      <w:r w:rsidRPr="00544AA4">
        <w:rPr>
          <w:lang w:eastAsia="sv-SE"/>
        </w:rPr>
        <w:t>Calibration</w:t>
      </w:r>
      <w:bookmarkEnd w:id="2364"/>
      <w:bookmarkEnd w:id="2365"/>
      <w:bookmarkEnd w:id="2366"/>
      <w:bookmarkEnd w:id="2367"/>
      <w:bookmarkEnd w:id="2368"/>
      <w:bookmarkEnd w:id="2369"/>
      <w:bookmarkEnd w:id="2370"/>
    </w:p>
    <w:p w14:paraId="4BDF243A" w14:textId="05233BD7" w:rsidR="00FF68ED" w:rsidRPr="00544AA4" w:rsidRDefault="00FF68ED" w:rsidP="00FF68ED">
      <w:r w:rsidRPr="00544AA4">
        <w:rPr>
          <w:lang w:eastAsia="ja-JP"/>
        </w:rPr>
        <w:t xml:space="preserve">Calibration procedure for the </w:t>
      </w:r>
      <w:r w:rsidRPr="00544AA4">
        <w:rPr>
          <w:lang w:val="en-US"/>
        </w:rPr>
        <w:t>C</w:t>
      </w:r>
      <w:r w:rsidRPr="00544AA4">
        <w:t>ompact Antenna Test Range</w:t>
      </w:r>
      <w:r w:rsidRPr="00544AA4" w:rsidDel="00CA5DA1">
        <w:t xml:space="preserve"> </w:t>
      </w:r>
      <w:r w:rsidRPr="00544AA4">
        <w:rPr>
          <w:lang w:eastAsia="ja-JP"/>
        </w:rPr>
        <w:t xml:space="preserve">is captured in clause </w:t>
      </w:r>
      <w:del w:id="2371" w:author="Huawei - editorials" w:date="2020-10-15T10:03:00Z">
        <w:r w:rsidRPr="00544AA4" w:rsidDel="003F1807">
          <w:rPr>
            <w:lang w:eastAsia="ja-JP"/>
          </w:rPr>
          <w:delText>15.2</w:delText>
        </w:r>
      </w:del>
      <w:ins w:id="2372" w:author="Huawei - editorials" w:date="2020-10-15T10:03:00Z">
        <w:r w:rsidR="003F1807" w:rsidRPr="00544AA4">
          <w:rPr>
            <w:lang w:eastAsia="ja-JP"/>
          </w:rPr>
          <w:t>8.3</w:t>
        </w:r>
      </w:ins>
      <w:r w:rsidRPr="00544AA4">
        <w:rPr>
          <w:lang w:eastAsia="ja-JP"/>
        </w:rPr>
        <w:t>.</w:t>
      </w:r>
    </w:p>
    <w:p w14:paraId="4A7DA235" w14:textId="77777777" w:rsidR="00FF68ED" w:rsidRPr="00544AA4" w:rsidRDefault="00FF68ED" w:rsidP="00FF68ED">
      <w:pPr>
        <w:pStyle w:val="Heading5"/>
      </w:pPr>
      <w:bookmarkStart w:id="2373" w:name="_Toc32332123"/>
      <w:bookmarkStart w:id="2374" w:name="_Toc37430040"/>
      <w:bookmarkStart w:id="2375" w:name="_Toc43739119"/>
      <w:bookmarkStart w:id="2376" w:name="_Toc46346880"/>
      <w:bookmarkStart w:id="2377" w:name="_Toc53168587"/>
      <w:bookmarkStart w:id="2378" w:name="_Toc53169279"/>
      <w:bookmarkStart w:id="2379" w:name="_Toc53169971"/>
      <w:r w:rsidRPr="00544AA4">
        <w:rPr>
          <w:lang w:eastAsia="sv-SE"/>
        </w:rPr>
        <w:t>9.5.3.2.2</w:t>
      </w:r>
      <w:r w:rsidRPr="00544AA4">
        <w:rPr>
          <w:lang w:eastAsia="sv-SE"/>
        </w:rPr>
        <w:tab/>
      </w:r>
      <w:r w:rsidRPr="00544AA4">
        <w:t xml:space="preserve">Stage 2: BS </w:t>
      </w:r>
      <w:r w:rsidRPr="00544AA4">
        <w:rPr>
          <w:lang w:eastAsia="sv-SE"/>
        </w:rPr>
        <w:t>measurement</w:t>
      </w:r>
      <w:bookmarkEnd w:id="2373"/>
      <w:bookmarkEnd w:id="2374"/>
      <w:bookmarkEnd w:id="2375"/>
      <w:bookmarkEnd w:id="2376"/>
      <w:bookmarkEnd w:id="2377"/>
      <w:bookmarkEnd w:id="2378"/>
      <w:bookmarkEnd w:id="2379"/>
      <w:r w:rsidRPr="00544AA4" w:rsidDel="00560E28">
        <w:t xml:space="preserve"> </w:t>
      </w:r>
    </w:p>
    <w:bookmarkEnd w:id="2346"/>
    <w:bookmarkEnd w:id="2347"/>
    <w:p w14:paraId="50C49CA0" w14:textId="3913416B" w:rsidR="00FF68ED" w:rsidRPr="00544AA4" w:rsidRDefault="00FF68ED" w:rsidP="00FF68ED">
      <w:pPr>
        <w:rPr>
          <w:lang w:eastAsia="en-CA"/>
        </w:rPr>
      </w:pPr>
      <w:r w:rsidRPr="00544AA4">
        <w:rPr>
          <w:lang w:eastAsia="en-CA"/>
        </w:rPr>
        <w:t xml:space="preserve">Reference </w:t>
      </w:r>
      <w:r w:rsidR="0002116F" w:rsidRPr="00544AA4">
        <w:rPr>
          <w:lang w:eastAsia="en-CA"/>
        </w:rPr>
        <w:t xml:space="preserve">CATR measurement </w:t>
      </w:r>
      <w:r w:rsidRPr="00544AA4">
        <w:rPr>
          <w:lang w:eastAsia="en-CA"/>
        </w:rPr>
        <w:t>procedure in clause 6.4.3.2.2 where in step 6 the appropriate measurement is:</w:t>
      </w:r>
    </w:p>
    <w:p w14:paraId="21B98A02" w14:textId="77777777" w:rsidR="00FF68ED" w:rsidRPr="00544AA4" w:rsidRDefault="00FF68ED" w:rsidP="00FF68ED">
      <w:pPr>
        <w:pStyle w:val="B1"/>
        <w:ind w:left="0" w:firstLine="0"/>
        <w:jc w:val="both"/>
      </w:pPr>
      <w:r w:rsidRPr="00544AA4">
        <w:t>The appropriate test parameter in step 6 for the output power dynamics vary depending on the specific measurement as described for the conducted measurement in each case however the EIRP measurement is made on both polarisations and added as follows:</w:t>
      </w:r>
    </w:p>
    <w:p w14:paraId="65F02712" w14:textId="77777777" w:rsidR="00FF68ED" w:rsidRPr="00544AA4" w:rsidRDefault="00FF68ED" w:rsidP="00FF68ED">
      <w:pPr>
        <w:pStyle w:val="EQ"/>
      </w:pPr>
      <w:r w:rsidRPr="00544AA4">
        <w:tab/>
        <w:t>EIRP</w:t>
      </w:r>
      <w:r w:rsidRPr="00544AA4">
        <w:rPr>
          <w:vertAlign w:val="subscript"/>
        </w:rPr>
        <w:t>meas_p(x)</w:t>
      </w:r>
      <w:r w:rsidRPr="00544AA4">
        <w:t xml:space="preserve"> = P</w:t>
      </w:r>
      <w:r w:rsidRPr="00544AA4">
        <w:rPr>
          <w:vertAlign w:val="subscript"/>
        </w:rPr>
        <w:t>meas_p(x)</w:t>
      </w:r>
      <w:r w:rsidRPr="00544AA4">
        <w:t xml:space="preserve"> + </w:t>
      </w:r>
      <w:r w:rsidRPr="00544AA4">
        <w:rPr>
          <w:szCs w:val="36"/>
        </w:rPr>
        <w:t>L</w:t>
      </w:r>
      <w:r w:rsidRPr="00544AA4">
        <w:rPr>
          <w:szCs w:val="36"/>
          <w:vertAlign w:val="subscript"/>
        </w:rPr>
        <w:t>A</w:t>
      </w:r>
      <w:r w:rsidRPr="00544AA4">
        <w:rPr>
          <w:szCs w:val="36"/>
        </w:rPr>
        <w:t>→</w:t>
      </w:r>
      <w:r w:rsidRPr="00544AA4">
        <w:rPr>
          <w:szCs w:val="36"/>
          <w:vertAlign w:val="subscript"/>
        </w:rPr>
        <w:t>B</w:t>
      </w:r>
      <w:r w:rsidRPr="00544AA4">
        <w:t>.</w:t>
      </w:r>
    </w:p>
    <w:p w14:paraId="4917CE28" w14:textId="77777777" w:rsidR="00FF68ED" w:rsidRPr="00544AA4" w:rsidRDefault="00FF68ED" w:rsidP="00FF68ED">
      <w:pPr>
        <w:pStyle w:val="B1"/>
      </w:pPr>
      <w:r w:rsidRPr="00544AA4">
        <w:t>and</w:t>
      </w:r>
    </w:p>
    <w:p w14:paraId="314CAE99" w14:textId="77777777" w:rsidR="00FF68ED" w:rsidRPr="00544AA4" w:rsidRDefault="00FF68ED" w:rsidP="00FF68ED">
      <w:pPr>
        <w:pStyle w:val="EQ"/>
      </w:pPr>
      <w:r w:rsidRPr="00544AA4">
        <w:tab/>
        <w:t>EIRP</w:t>
      </w:r>
      <w:r w:rsidRPr="00544AA4">
        <w:rPr>
          <w:vertAlign w:val="subscript"/>
        </w:rPr>
        <w:t>meas</w:t>
      </w:r>
      <w:r w:rsidRPr="00544AA4">
        <w:t xml:space="preserve"> = EIRP</w:t>
      </w:r>
      <w:r w:rsidRPr="00544AA4">
        <w:rPr>
          <w:vertAlign w:val="subscript"/>
        </w:rPr>
        <w:t>meas_p1</w:t>
      </w:r>
      <w:r w:rsidRPr="00544AA4">
        <w:t xml:space="preserve"> + EIRP</w:t>
      </w:r>
      <w:r w:rsidRPr="00544AA4">
        <w:rPr>
          <w:vertAlign w:val="subscript"/>
        </w:rPr>
        <w:t>meas_p2</w:t>
      </w:r>
    </w:p>
    <w:p w14:paraId="65D2E3CB" w14:textId="7CE6FFC8" w:rsidR="00FF68ED" w:rsidRPr="00544AA4" w:rsidRDefault="00FF68ED" w:rsidP="00FF68ED">
      <w:pPr>
        <w:pStyle w:val="B1"/>
      </w:pPr>
      <w:r w:rsidRPr="00544AA4">
        <w:t xml:space="preserve">where the declared beam is the measured signal </w:t>
      </w:r>
      <w:r w:rsidR="00BF3BDF" w:rsidRPr="00544AA4">
        <w:t>for any two orthogonal polarizations (denoted p1 and p2)</w:t>
      </w:r>
      <w:r w:rsidRPr="00544AA4">
        <w:t>.</w:t>
      </w:r>
    </w:p>
    <w:p w14:paraId="6679D622" w14:textId="77777777" w:rsidR="00FF68ED" w:rsidRPr="00544AA4" w:rsidRDefault="00FF68ED" w:rsidP="00FF68ED">
      <w:pPr>
        <w:pStyle w:val="B1"/>
        <w:ind w:left="0" w:firstLine="0"/>
      </w:pPr>
      <w:r w:rsidRPr="00544AA4">
        <w:t>Furthermore, the measurement is performed twice; once with the BS transmitting at P</w:t>
      </w:r>
      <w:r w:rsidRPr="00544AA4">
        <w:rPr>
          <w:vertAlign w:val="subscript"/>
        </w:rPr>
        <w:t>rated,c,EIRP</w:t>
      </w:r>
      <w:r w:rsidRPr="00544AA4">
        <w:t xml:space="preserve"> on all PRBs (in case of NR) and then a second time with the BS transmitting on a single PRB. Both measurements are made in the same conformance direction in the same calibrated test setup. The ratio of these two EIRP levels is used to assess compliance for the OTA total power dynamic range.</w:t>
      </w:r>
    </w:p>
    <w:p w14:paraId="6B18CC10" w14:textId="77777777" w:rsidR="00FF68ED" w:rsidRPr="00544AA4" w:rsidRDefault="00FF68ED" w:rsidP="00FF68ED">
      <w:pPr>
        <w:pStyle w:val="Heading4"/>
      </w:pPr>
      <w:bookmarkStart w:id="2380" w:name="_Toc32332124"/>
      <w:bookmarkStart w:id="2381" w:name="_Toc37430041"/>
      <w:bookmarkStart w:id="2382" w:name="_Toc43739120"/>
      <w:bookmarkStart w:id="2383" w:name="_Toc46346881"/>
      <w:bookmarkStart w:id="2384" w:name="_Toc53168588"/>
      <w:bookmarkStart w:id="2385" w:name="_Toc53169280"/>
      <w:bookmarkStart w:id="2386" w:name="_Toc53169972"/>
      <w:bookmarkStart w:id="2387" w:name="_Toc21086292"/>
      <w:bookmarkStart w:id="2388" w:name="_Toc29768729"/>
      <w:r w:rsidRPr="00544AA4">
        <w:t>9.5.3.3</w:t>
      </w:r>
      <w:r w:rsidRPr="00544AA4">
        <w:tab/>
        <w:t>MU value derivation</w:t>
      </w:r>
      <w:bookmarkEnd w:id="2380"/>
      <w:r w:rsidRPr="00544AA4">
        <w:rPr>
          <w:lang w:eastAsia="sv-SE"/>
        </w:rPr>
        <w:t>, FR1</w:t>
      </w:r>
      <w:bookmarkEnd w:id="2381"/>
      <w:bookmarkEnd w:id="2382"/>
      <w:bookmarkEnd w:id="2383"/>
      <w:bookmarkEnd w:id="2384"/>
      <w:bookmarkEnd w:id="2385"/>
      <w:bookmarkEnd w:id="2386"/>
      <w:r w:rsidRPr="00544AA4" w:rsidDel="007F5C32">
        <w:t xml:space="preserve"> </w:t>
      </w:r>
      <w:bookmarkEnd w:id="2387"/>
      <w:bookmarkEnd w:id="2388"/>
    </w:p>
    <w:p w14:paraId="3159695D" w14:textId="77777777" w:rsidR="00FF68ED" w:rsidRPr="00544AA4" w:rsidRDefault="00FF68ED" w:rsidP="00FF68ED">
      <w:r w:rsidRPr="00544AA4">
        <w:t xml:space="preserve">As the output power dynamics are relative measurements most of the uncertainties form the EIRP accuracy cancel out as the same error will be applied to both of the measured OTA signals. </w:t>
      </w:r>
    </w:p>
    <w:p w14:paraId="4E2BEFD3" w14:textId="77777777" w:rsidR="00FF68ED" w:rsidRPr="00544AA4" w:rsidRDefault="00FF68ED" w:rsidP="00FF68ED">
      <w:r w:rsidRPr="00544AA4">
        <w:t>This includes all calibration errors, misalignment errors, impedance mismatch and mutual coupling.</w:t>
      </w:r>
    </w:p>
    <w:p w14:paraId="069C3FBB" w14:textId="77777777" w:rsidR="00FF68ED" w:rsidRPr="00544AA4" w:rsidRDefault="00FF68ED" w:rsidP="00FF68ED">
      <w:r w:rsidRPr="00544AA4">
        <w:t>As the both the measured OTA signal will have the same beam pattern quiet zone errors, phase curvature errors also can be expected to be the same for both signals.</w:t>
      </w:r>
    </w:p>
    <w:p w14:paraId="3345A6C0" w14:textId="77777777" w:rsidR="00FF68ED" w:rsidRPr="00544AA4" w:rsidRDefault="00FF68ED" w:rsidP="00FF68ED">
      <w:r w:rsidRPr="00544AA4">
        <w:t>The uncertainty budget descriptions are the same as those in table 6.4.3.3-1 with the addition descriptions in table 6.5.3.3-1.</w:t>
      </w:r>
    </w:p>
    <w:p w14:paraId="121AE7F9" w14:textId="5B92AB3D" w:rsidR="00FF68ED" w:rsidRPr="00544AA4" w:rsidRDefault="00FF68ED" w:rsidP="00FF68ED">
      <w:r w:rsidRPr="00544AA4">
        <w:t xml:space="preserve">The MU uncertainty assessment is shown in table </w:t>
      </w:r>
      <w:ins w:id="2389" w:author="Huawei - editorials" w:date="2020-10-15T10:19:00Z">
        <w:r w:rsidR="000F1E29" w:rsidRPr="00544AA4">
          <w:t>9.5.</w:t>
        </w:r>
        <w:r w:rsidR="000F1E29" w:rsidRPr="00544AA4">
          <w:rPr>
            <w:lang w:eastAsia="ja-JP"/>
          </w:rPr>
          <w:t>3</w:t>
        </w:r>
        <w:r w:rsidR="000F1E29" w:rsidRPr="00544AA4">
          <w:rPr>
            <w:rFonts w:hint="eastAsia"/>
            <w:lang w:eastAsia="ja-JP"/>
          </w:rPr>
          <w:t>.</w:t>
        </w:r>
        <w:r w:rsidR="000F1E29" w:rsidRPr="00544AA4">
          <w:rPr>
            <w:lang w:eastAsia="ja-JP"/>
          </w:rPr>
          <w:t>3</w:t>
        </w:r>
        <w:r w:rsidR="000F1E29" w:rsidRPr="00544AA4">
          <w:t>-1</w:t>
        </w:r>
      </w:ins>
      <w:del w:id="2390" w:author="Huawei - editorials" w:date="2020-10-15T10:19:00Z">
        <w:r w:rsidRPr="00544AA4" w:rsidDel="000F1E29">
          <w:delText>6.5.</w:delText>
        </w:r>
        <w:r w:rsidRPr="00544AA4" w:rsidDel="000F1E29">
          <w:rPr>
            <w:lang w:eastAsia="ja-JP"/>
          </w:rPr>
          <w:delText>3</w:delText>
        </w:r>
        <w:r w:rsidRPr="00544AA4" w:rsidDel="000F1E29">
          <w:rPr>
            <w:rFonts w:hint="eastAsia"/>
            <w:lang w:eastAsia="ja-JP"/>
          </w:rPr>
          <w:delText>.4</w:delText>
        </w:r>
        <w:r w:rsidRPr="00544AA4" w:rsidDel="000F1E29">
          <w:delText>-1</w:delText>
        </w:r>
      </w:del>
      <w:r w:rsidRPr="00544AA4">
        <w:t>, zero values have been omitted in the table for the sake of space, but still be considered as part of the budget.</w:t>
      </w:r>
    </w:p>
    <w:p w14:paraId="2D41F53A" w14:textId="77777777" w:rsidR="00FF68ED" w:rsidRPr="00544AA4" w:rsidRDefault="00FF68ED" w:rsidP="00FF68ED">
      <w:pPr>
        <w:pStyle w:val="TH"/>
      </w:pPr>
      <w:r w:rsidRPr="00544AA4">
        <w:t>Table 9.5.</w:t>
      </w:r>
      <w:r w:rsidRPr="00544AA4">
        <w:rPr>
          <w:lang w:eastAsia="ja-JP"/>
        </w:rPr>
        <w:t>3</w:t>
      </w:r>
      <w:r w:rsidRPr="00544AA4">
        <w:rPr>
          <w:rFonts w:hint="eastAsia"/>
          <w:lang w:eastAsia="ja-JP"/>
        </w:rPr>
        <w:t>.</w:t>
      </w:r>
      <w:r w:rsidRPr="00544AA4">
        <w:rPr>
          <w:lang w:eastAsia="ja-JP"/>
        </w:rPr>
        <w:t>3</w:t>
      </w:r>
      <w:r w:rsidRPr="00544AA4">
        <w:t xml:space="preserve">-1: CATR </w:t>
      </w:r>
      <w:r w:rsidRPr="00544AA4">
        <w:rPr>
          <w:lang w:eastAsia="sv-SE"/>
        </w:rPr>
        <w:t>MU</w:t>
      </w:r>
      <w:r w:rsidRPr="00544AA4">
        <w:t xml:space="preserve"> value</w:t>
      </w:r>
      <w:r w:rsidRPr="00544AA4">
        <w:rPr>
          <w:lang w:eastAsia="sv-SE"/>
        </w:rPr>
        <w:t xml:space="preserve"> derivation </w:t>
      </w:r>
      <w:r w:rsidRPr="00544AA4">
        <w:t xml:space="preserve">for </w:t>
      </w:r>
      <w:r w:rsidRPr="00544AA4">
        <w:rPr>
          <w:lang w:eastAsia="en-CA"/>
        </w:rPr>
        <w:t xml:space="preserve">OTA </w:t>
      </w:r>
      <w:r w:rsidRPr="00544AA4">
        <w:rPr>
          <w:rFonts w:cs="v4.2.0"/>
          <w:lang w:eastAsia="ja-JP"/>
        </w:rPr>
        <w:t>total power dynamic range</w:t>
      </w:r>
      <w:r w:rsidRPr="00544AA4" w:rsidDel="00A311AD">
        <w:t xml:space="preserve"> </w:t>
      </w:r>
      <w:r w:rsidRPr="00544AA4">
        <w:t>measurement</w:t>
      </w:r>
    </w:p>
    <w:tbl>
      <w:tblPr>
        <w:tblW w:w="8873" w:type="dxa"/>
        <w:tblLook w:val="04A0" w:firstRow="1" w:lastRow="0" w:firstColumn="1" w:lastColumn="0" w:noHBand="0" w:noVBand="1"/>
      </w:tblPr>
      <w:tblGrid>
        <w:gridCol w:w="638"/>
        <w:gridCol w:w="1303"/>
        <w:gridCol w:w="643"/>
        <w:gridCol w:w="762"/>
        <w:gridCol w:w="762"/>
        <w:gridCol w:w="1114"/>
        <w:gridCol w:w="1096"/>
        <w:gridCol w:w="388"/>
        <w:gridCol w:w="643"/>
        <w:gridCol w:w="762"/>
        <w:gridCol w:w="762"/>
      </w:tblGrid>
      <w:tr w:rsidR="00AE7E58" w:rsidRPr="00544AA4" w14:paraId="02D586F8" w14:textId="77777777" w:rsidTr="007B1A30">
        <w:trPr>
          <w:trHeight w:val="255"/>
        </w:trPr>
        <w:tc>
          <w:tcPr>
            <w:tcW w:w="6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C4331A" w14:textId="77777777" w:rsidR="00AE7E58" w:rsidRPr="00544AA4" w:rsidRDefault="00AE7E58" w:rsidP="00700C98">
            <w:pPr>
              <w:pStyle w:val="TAH"/>
              <w:rPr>
                <w:rFonts w:cs="Arial"/>
                <w:sz w:val="16"/>
                <w:szCs w:val="16"/>
                <w:lang w:val="en-US" w:eastAsia="zh-CN"/>
              </w:rPr>
            </w:pPr>
            <w:r w:rsidRPr="00544AA4">
              <w:rPr>
                <w:rFonts w:cs="Arial"/>
                <w:sz w:val="16"/>
                <w:szCs w:val="16"/>
                <w:lang w:val="en-US" w:eastAsia="zh-CN"/>
              </w:rPr>
              <w:t>UID</w:t>
            </w:r>
          </w:p>
        </w:tc>
        <w:tc>
          <w:tcPr>
            <w:tcW w:w="13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E9307A" w14:textId="77777777" w:rsidR="00AE7E58" w:rsidRPr="00544AA4" w:rsidRDefault="00AE7E58" w:rsidP="00700C98">
            <w:pPr>
              <w:pStyle w:val="TAH"/>
              <w:rPr>
                <w:rFonts w:cs="Arial"/>
                <w:sz w:val="16"/>
                <w:szCs w:val="16"/>
                <w:lang w:val="en-US" w:eastAsia="zh-CN"/>
              </w:rPr>
            </w:pPr>
            <w:r w:rsidRPr="00544AA4">
              <w:rPr>
                <w:rFonts w:cs="Arial"/>
                <w:sz w:val="16"/>
                <w:szCs w:val="16"/>
                <w:lang w:val="en-US" w:eastAsia="zh-CN"/>
              </w:rPr>
              <w:t>Uncertainty source</w:t>
            </w:r>
          </w:p>
        </w:tc>
        <w:tc>
          <w:tcPr>
            <w:tcW w:w="2167" w:type="dxa"/>
            <w:gridSpan w:val="3"/>
            <w:tcBorders>
              <w:top w:val="single" w:sz="4" w:space="0" w:color="auto"/>
              <w:left w:val="nil"/>
              <w:bottom w:val="single" w:sz="4" w:space="0" w:color="auto"/>
              <w:right w:val="single" w:sz="4" w:space="0" w:color="auto"/>
            </w:tcBorders>
            <w:shd w:val="clear" w:color="auto" w:fill="auto"/>
            <w:vAlign w:val="center"/>
            <w:hideMark/>
          </w:tcPr>
          <w:p w14:paraId="2FF5B5D4" w14:textId="44EF9664" w:rsidR="00AE7E58" w:rsidRPr="00544AA4" w:rsidRDefault="007052A5" w:rsidP="00700C98">
            <w:pPr>
              <w:pStyle w:val="TAH"/>
              <w:rPr>
                <w:rFonts w:cs="Arial"/>
                <w:sz w:val="16"/>
                <w:szCs w:val="16"/>
                <w:lang w:val="en-US" w:eastAsia="zh-CN"/>
              </w:rPr>
            </w:pPr>
            <w:r w:rsidRPr="00544AA4">
              <w:rPr>
                <w:rFonts w:cs="Arial"/>
                <w:sz w:val="16"/>
                <w:szCs w:val="16"/>
                <w:lang w:val="en-US" w:eastAsia="zh-CN"/>
              </w:rPr>
              <w:t>Uncertainty value (dB)</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4D4316" w14:textId="77777777" w:rsidR="00AE7E58" w:rsidRPr="00544AA4" w:rsidRDefault="00AE7E58" w:rsidP="00700C98">
            <w:pPr>
              <w:pStyle w:val="TAH"/>
              <w:rPr>
                <w:rFonts w:cs="Arial"/>
                <w:sz w:val="16"/>
                <w:szCs w:val="16"/>
                <w:lang w:val="en-US" w:eastAsia="zh-CN"/>
              </w:rPr>
            </w:pPr>
            <w:r w:rsidRPr="00544AA4">
              <w:rPr>
                <w:rFonts w:cs="Arial"/>
                <w:sz w:val="16"/>
                <w:szCs w:val="16"/>
                <w:lang w:val="en-US" w:eastAsia="zh-CN"/>
              </w:rPr>
              <w:t>Distribution of the probability</w:t>
            </w:r>
          </w:p>
        </w:tc>
        <w:tc>
          <w:tcPr>
            <w:tcW w:w="1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1357E5" w14:textId="77777777" w:rsidR="00AE7E58" w:rsidRPr="00544AA4" w:rsidRDefault="00AE7E58" w:rsidP="00700C98">
            <w:pPr>
              <w:pStyle w:val="TAH"/>
              <w:rPr>
                <w:rFonts w:cs="Arial"/>
                <w:sz w:val="16"/>
                <w:szCs w:val="16"/>
                <w:lang w:val="en-US" w:eastAsia="zh-CN"/>
              </w:rPr>
            </w:pPr>
            <w:r w:rsidRPr="00544AA4">
              <w:rPr>
                <w:rFonts w:cs="Arial"/>
                <w:sz w:val="16"/>
                <w:szCs w:val="16"/>
                <w:lang w:val="en-US" w:eastAsia="zh-CN"/>
              </w:rPr>
              <w:t>Divisor based on distribution shape</w:t>
            </w:r>
          </w:p>
        </w:tc>
        <w:tc>
          <w:tcPr>
            <w:tcW w:w="3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1FA8D0" w14:textId="77777777" w:rsidR="00AE7E58" w:rsidRPr="00544AA4" w:rsidRDefault="00AE7E58" w:rsidP="00700C98">
            <w:pPr>
              <w:pStyle w:val="TAH"/>
              <w:rPr>
                <w:rFonts w:cs="Arial"/>
                <w:i/>
                <w:iCs/>
                <w:sz w:val="16"/>
                <w:szCs w:val="16"/>
                <w:lang w:val="en-US" w:eastAsia="zh-CN"/>
              </w:rPr>
            </w:pPr>
            <w:r w:rsidRPr="00544AA4">
              <w:rPr>
                <w:rFonts w:cs="Arial"/>
                <w:i/>
                <w:iCs/>
                <w:sz w:val="16"/>
                <w:szCs w:val="16"/>
                <w:lang w:val="en-US" w:eastAsia="zh-CN"/>
              </w:rPr>
              <w:t>c</w:t>
            </w:r>
            <w:r w:rsidRPr="00544AA4">
              <w:rPr>
                <w:rFonts w:cs="Arial"/>
                <w:i/>
                <w:iCs/>
                <w:sz w:val="16"/>
                <w:szCs w:val="16"/>
                <w:vertAlign w:val="subscript"/>
                <w:lang w:val="en-US" w:eastAsia="zh-CN"/>
              </w:rPr>
              <w:t>i</w:t>
            </w:r>
          </w:p>
        </w:tc>
        <w:tc>
          <w:tcPr>
            <w:tcW w:w="2167" w:type="dxa"/>
            <w:gridSpan w:val="3"/>
            <w:tcBorders>
              <w:top w:val="single" w:sz="4" w:space="0" w:color="auto"/>
              <w:left w:val="nil"/>
              <w:bottom w:val="single" w:sz="4" w:space="0" w:color="auto"/>
              <w:right w:val="single" w:sz="4" w:space="0" w:color="auto"/>
            </w:tcBorders>
            <w:shd w:val="clear" w:color="auto" w:fill="auto"/>
            <w:vAlign w:val="center"/>
            <w:hideMark/>
          </w:tcPr>
          <w:p w14:paraId="1D9BF367" w14:textId="3669422F" w:rsidR="00AE7E58" w:rsidRPr="00544AA4" w:rsidRDefault="00AE7E58" w:rsidP="00700C98">
            <w:pPr>
              <w:pStyle w:val="TAH"/>
              <w:rPr>
                <w:rFonts w:cs="Arial"/>
                <w:sz w:val="16"/>
                <w:szCs w:val="16"/>
                <w:lang w:val="en-US" w:eastAsia="zh-CN"/>
              </w:rPr>
            </w:pPr>
            <w:r w:rsidRPr="00544AA4">
              <w:rPr>
                <w:rFonts w:cs="Arial"/>
                <w:sz w:val="16"/>
                <w:szCs w:val="16"/>
                <w:lang w:val="en-US" w:eastAsia="zh-CN"/>
              </w:rPr>
              <w:t xml:space="preserve">Standard uncertainty </w:t>
            </w:r>
            <w:r w:rsidRPr="00544AA4">
              <w:rPr>
                <w:rFonts w:cs="Arial"/>
                <w:i/>
                <w:iCs/>
                <w:sz w:val="16"/>
                <w:szCs w:val="16"/>
                <w:lang w:val="en-US" w:eastAsia="zh-CN"/>
              </w:rPr>
              <w:t>u</w:t>
            </w:r>
            <w:r w:rsidRPr="00544AA4">
              <w:rPr>
                <w:rFonts w:cs="Arial"/>
                <w:i/>
                <w:iCs/>
                <w:sz w:val="16"/>
                <w:szCs w:val="16"/>
                <w:vertAlign w:val="subscript"/>
                <w:lang w:val="en-US" w:eastAsia="zh-CN"/>
              </w:rPr>
              <w:t>i</w:t>
            </w:r>
            <w:r w:rsidRPr="00544AA4">
              <w:rPr>
                <w:rFonts w:cs="Arial"/>
                <w:sz w:val="16"/>
                <w:szCs w:val="16"/>
                <w:lang w:val="en-US" w:eastAsia="zh-CN"/>
              </w:rPr>
              <w:t xml:space="preserve"> </w:t>
            </w:r>
            <w:r w:rsidR="00804900" w:rsidRPr="00544AA4">
              <w:rPr>
                <w:rFonts w:cs="Arial"/>
                <w:sz w:val="16"/>
                <w:szCs w:val="16"/>
                <w:lang w:val="en-US" w:eastAsia="zh-CN"/>
              </w:rPr>
              <w:t>(dB)</w:t>
            </w:r>
          </w:p>
        </w:tc>
      </w:tr>
      <w:tr w:rsidR="00AE7E58" w:rsidRPr="00544AA4" w14:paraId="63468D3C" w14:textId="77777777" w:rsidTr="00AE7E58">
        <w:trPr>
          <w:trHeight w:val="525"/>
        </w:trPr>
        <w:tc>
          <w:tcPr>
            <w:tcW w:w="774" w:type="dxa"/>
            <w:vMerge/>
            <w:tcBorders>
              <w:top w:val="single" w:sz="4" w:space="0" w:color="auto"/>
              <w:left w:val="single" w:sz="4" w:space="0" w:color="auto"/>
              <w:bottom w:val="single" w:sz="4" w:space="0" w:color="auto"/>
              <w:right w:val="single" w:sz="4" w:space="0" w:color="auto"/>
            </w:tcBorders>
            <w:vAlign w:val="center"/>
            <w:hideMark/>
          </w:tcPr>
          <w:p w14:paraId="54A795AF" w14:textId="77777777" w:rsidR="00AE7E58" w:rsidRPr="00544AA4" w:rsidRDefault="00AE7E58" w:rsidP="00700C98">
            <w:pPr>
              <w:pStyle w:val="TAH"/>
              <w:rPr>
                <w:rFonts w:cs="Arial"/>
                <w:sz w:val="16"/>
                <w:szCs w:val="16"/>
                <w:lang w:val="en-US" w:eastAsia="zh-CN"/>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3C264041" w14:textId="77777777" w:rsidR="00AE7E58" w:rsidRPr="00544AA4" w:rsidRDefault="00AE7E58" w:rsidP="00700C98">
            <w:pPr>
              <w:pStyle w:val="TAH"/>
              <w:rPr>
                <w:rFonts w:cs="Arial"/>
                <w:sz w:val="16"/>
                <w:szCs w:val="16"/>
                <w:lang w:val="en-US" w:eastAsia="zh-CN"/>
              </w:rPr>
            </w:pPr>
          </w:p>
        </w:tc>
        <w:tc>
          <w:tcPr>
            <w:tcW w:w="659" w:type="dxa"/>
            <w:tcBorders>
              <w:top w:val="nil"/>
              <w:left w:val="single" w:sz="8" w:space="0" w:color="auto"/>
              <w:bottom w:val="single" w:sz="8" w:space="0" w:color="auto"/>
              <w:right w:val="single" w:sz="4" w:space="0" w:color="auto"/>
            </w:tcBorders>
            <w:shd w:val="clear" w:color="auto" w:fill="auto"/>
            <w:vAlign w:val="center"/>
            <w:hideMark/>
          </w:tcPr>
          <w:p w14:paraId="227BDAC0" w14:textId="77777777" w:rsidR="00AE7E58" w:rsidRPr="00544AA4" w:rsidRDefault="00AE7E58" w:rsidP="00700C98">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659" w:type="dxa"/>
            <w:tcBorders>
              <w:top w:val="nil"/>
              <w:left w:val="nil"/>
              <w:bottom w:val="single" w:sz="8" w:space="0" w:color="auto"/>
              <w:right w:val="single" w:sz="4" w:space="0" w:color="auto"/>
            </w:tcBorders>
            <w:shd w:val="clear" w:color="auto" w:fill="auto"/>
            <w:vAlign w:val="center"/>
            <w:hideMark/>
          </w:tcPr>
          <w:p w14:paraId="0483C920" w14:textId="77777777" w:rsidR="00AE7E58" w:rsidRPr="00544AA4" w:rsidRDefault="00AE7E58" w:rsidP="00700C98">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664" w:type="dxa"/>
            <w:tcBorders>
              <w:top w:val="nil"/>
              <w:left w:val="nil"/>
              <w:bottom w:val="single" w:sz="8" w:space="0" w:color="auto"/>
              <w:right w:val="single" w:sz="8" w:space="0" w:color="auto"/>
            </w:tcBorders>
            <w:shd w:val="clear" w:color="auto" w:fill="auto"/>
            <w:vAlign w:val="center"/>
            <w:hideMark/>
          </w:tcPr>
          <w:p w14:paraId="4EC78E24" w14:textId="77777777" w:rsidR="00AE7E58" w:rsidRPr="00544AA4" w:rsidRDefault="00AE7E58" w:rsidP="00700C98">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c>
          <w:tcPr>
            <w:tcW w:w="1114" w:type="dxa"/>
            <w:vMerge/>
            <w:tcBorders>
              <w:top w:val="single" w:sz="4" w:space="0" w:color="auto"/>
              <w:left w:val="single" w:sz="4" w:space="0" w:color="auto"/>
              <w:bottom w:val="single" w:sz="4" w:space="0" w:color="auto"/>
              <w:right w:val="single" w:sz="4" w:space="0" w:color="auto"/>
            </w:tcBorders>
            <w:vAlign w:val="center"/>
            <w:hideMark/>
          </w:tcPr>
          <w:p w14:paraId="58A4D9C9" w14:textId="77777777" w:rsidR="00AE7E58" w:rsidRPr="00544AA4" w:rsidRDefault="00AE7E58" w:rsidP="00700C98">
            <w:pPr>
              <w:pStyle w:val="TAH"/>
              <w:rPr>
                <w:rFonts w:cs="Arial"/>
                <w:sz w:val="16"/>
                <w:szCs w:val="16"/>
                <w:lang w:val="en-US" w:eastAsia="zh-CN"/>
              </w:rPr>
            </w:pPr>
          </w:p>
        </w:tc>
        <w:tc>
          <w:tcPr>
            <w:tcW w:w="1096" w:type="dxa"/>
            <w:vMerge/>
            <w:tcBorders>
              <w:top w:val="single" w:sz="4" w:space="0" w:color="auto"/>
              <w:left w:val="single" w:sz="4" w:space="0" w:color="auto"/>
              <w:bottom w:val="single" w:sz="4" w:space="0" w:color="auto"/>
              <w:right w:val="single" w:sz="4" w:space="0" w:color="auto"/>
            </w:tcBorders>
            <w:vAlign w:val="center"/>
            <w:hideMark/>
          </w:tcPr>
          <w:p w14:paraId="4743E4A3" w14:textId="77777777" w:rsidR="00AE7E58" w:rsidRPr="00544AA4" w:rsidRDefault="00AE7E58" w:rsidP="00700C98">
            <w:pPr>
              <w:pStyle w:val="TAH"/>
              <w:rPr>
                <w:rFonts w:cs="Arial"/>
                <w:sz w:val="16"/>
                <w:szCs w:val="16"/>
                <w:lang w:val="en-US" w:eastAsia="zh-CN"/>
              </w:rPr>
            </w:pPr>
          </w:p>
        </w:tc>
        <w:tc>
          <w:tcPr>
            <w:tcW w:w="436" w:type="dxa"/>
            <w:vMerge/>
            <w:tcBorders>
              <w:top w:val="single" w:sz="4" w:space="0" w:color="auto"/>
              <w:left w:val="single" w:sz="4" w:space="0" w:color="auto"/>
              <w:bottom w:val="single" w:sz="4" w:space="0" w:color="auto"/>
              <w:right w:val="single" w:sz="4" w:space="0" w:color="auto"/>
            </w:tcBorders>
            <w:vAlign w:val="center"/>
            <w:hideMark/>
          </w:tcPr>
          <w:p w14:paraId="12A71B48" w14:textId="77777777" w:rsidR="00AE7E58" w:rsidRPr="00544AA4" w:rsidRDefault="00AE7E58" w:rsidP="00700C98">
            <w:pPr>
              <w:pStyle w:val="TAH"/>
              <w:rPr>
                <w:rFonts w:cs="Arial"/>
                <w:i/>
                <w:iCs/>
                <w:sz w:val="16"/>
                <w:szCs w:val="16"/>
                <w:lang w:val="en-US" w:eastAsia="zh-CN"/>
              </w:rPr>
            </w:pPr>
          </w:p>
        </w:tc>
        <w:tc>
          <w:tcPr>
            <w:tcW w:w="659" w:type="dxa"/>
            <w:tcBorders>
              <w:top w:val="nil"/>
              <w:left w:val="single" w:sz="8" w:space="0" w:color="auto"/>
              <w:bottom w:val="single" w:sz="8" w:space="0" w:color="auto"/>
              <w:right w:val="single" w:sz="4" w:space="0" w:color="auto"/>
            </w:tcBorders>
            <w:shd w:val="clear" w:color="auto" w:fill="auto"/>
            <w:vAlign w:val="center"/>
            <w:hideMark/>
          </w:tcPr>
          <w:p w14:paraId="2FCE595F" w14:textId="77777777" w:rsidR="00AE7E58" w:rsidRPr="00544AA4" w:rsidRDefault="00AE7E58" w:rsidP="00700C98">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659" w:type="dxa"/>
            <w:tcBorders>
              <w:top w:val="nil"/>
              <w:left w:val="nil"/>
              <w:bottom w:val="single" w:sz="8" w:space="0" w:color="auto"/>
              <w:right w:val="single" w:sz="4" w:space="0" w:color="auto"/>
            </w:tcBorders>
            <w:shd w:val="clear" w:color="auto" w:fill="auto"/>
            <w:vAlign w:val="center"/>
            <w:hideMark/>
          </w:tcPr>
          <w:p w14:paraId="1A475E8A" w14:textId="77777777" w:rsidR="00AE7E58" w:rsidRPr="00544AA4" w:rsidRDefault="00AE7E58" w:rsidP="00700C98">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664" w:type="dxa"/>
            <w:tcBorders>
              <w:top w:val="nil"/>
              <w:left w:val="nil"/>
              <w:bottom w:val="single" w:sz="8" w:space="0" w:color="auto"/>
              <w:right w:val="single" w:sz="8" w:space="0" w:color="auto"/>
            </w:tcBorders>
            <w:shd w:val="clear" w:color="auto" w:fill="auto"/>
            <w:vAlign w:val="center"/>
            <w:hideMark/>
          </w:tcPr>
          <w:p w14:paraId="3F02A37B" w14:textId="77777777" w:rsidR="00AE7E58" w:rsidRPr="00544AA4" w:rsidRDefault="00AE7E58" w:rsidP="00700C98">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r>
      <w:tr w:rsidR="007B1A30" w:rsidRPr="00544AA4" w14:paraId="192DBE54" w14:textId="77777777" w:rsidTr="007B1A30">
        <w:trPr>
          <w:trHeight w:val="255"/>
        </w:trPr>
        <w:tc>
          <w:tcPr>
            <w:tcW w:w="8873"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BA44D13" w14:textId="034003CC" w:rsidR="007B1A30" w:rsidRPr="00544AA4" w:rsidRDefault="007B1A30" w:rsidP="007B1A30">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2: BS measurement</w:t>
            </w:r>
          </w:p>
        </w:tc>
      </w:tr>
      <w:tr w:rsidR="00AE7E58" w:rsidRPr="00544AA4" w14:paraId="47B2945C" w14:textId="77777777" w:rsidTr="007B1A30">
        <w:trPr>
          <w:trHeight w:val="510"/>
        </w:trPr>
        <w:tc>
          <w:tcPr>
            <w:tcW w:w="662" w:type="dxa"/>
            <w:tcBorders>
              <w:top w:val="nil"/>
              <w:left w:val="single" w:sz="4" w:space="0" w:color="auto"/>
              <w:bottom w:val="single" w:sz="4" w:space="0" w:color="auto"/>
              <w:right w:val="single" w:sz="4" w:space="0" w:color="auto"/>
            </w:tcBorders>
            <w:shd w:val="clear" w:color="auto" w:fill="auto"/>
            <w:vAlign w:val="center"/>
            <w:hideMark/>
          </w:tcPr>
          <w:p w14:paraId="0AEB49B3" w14:textId="77777777" w:rsidR="00AE7E58" w:rsidRPr="00544AA4" w:rsidRDefault="00AE7E58" w:rsidP="004D350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C3-2</w:t>
            </w:r>
          </w:p>
        </w:tc>
        <w:tc>
          <w:tcPr>
            <w:tcW w:w="1335" w:type="dxa"/>
            <w:tcBorders>
              <w:top w:val="nil"/>
              <w:left w:val="nil"/>
              <w:bottom w:val="single" w:sz="4" w:space="0" w:color="auto"/>
              <w:right w:val="single" w:sz="4" w:space="0" w:color="auto"/>
            </w:tcBorders>
            <w:shd w:val="clear" w:color="auto" w:fill="auto"/>
            <w:vAlign w:val="bottom"/>
            <w:hideMark/>
          </w:tcPr>
          <w:p w14:paraId="7F771FCE" w14:textId="77777777" w:rsidR="00AE7E58" w:rsidRPr="00544AA4" w:rsidRDefault="00AE7E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Total power dynamic range conducted uncertainty</w:t>
            </w:r>
          </w:p>
        </w:tc>
        <w:tc>
          <w:tcPr>
            <w:tcW w:w="611" w:type="dxa"/>
            <w:tcBorders>
              <w:top w:val="nil"/>
              <w:left w:val="nil"/>
              <w:bottom w:val="single" w:sz="4" w:space="0" w:color="auto"/>
              <w:right w:val="single" w:sz="4" w:space="0" w:color="auto"/>
            </w:tcBorders>
            <w:shd w:val="clear" w:color="auto" w:fill="auto"/>
            <w:vAlign w:val="center"/>
            <w:hideMark/>
          </w:tcPr>
          <w:p w14:paraId="180C227E" w14:textId="77777777" w:rsidR="00AE7E58" w:rsidRPr="00544AA4" w:rsidRDefault="00AE7E58"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762" w:type="dxa"/>
            <w:tcBorders>
              <w:top w:val="nil"/>
              <w:left w:val="nil"/>
              <w:bottom w:val="single" w:sz="4" w:space="0" w:color="auto"/>
              <w:right w:val="single" w:sz="4" w:space="0" w:color="auto"/>
            </w:tcBorders>
            <w:shd w:val="clear" w:color="auto" w:fill="auto"/>
            <w:vAlign w:val="center"/>
            <w:hideMark/>
          </w:tcPr>
          <w:p w14:paraId="2493EA9B" w14:textId="77777777" w:rsidR="00AE7E58" w:rsidRPr="00544AA4" w:rsidRDefault="00AE7E58"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762" w:type="dxa"/>
            <w:tcBorders>
              <w:top w:val="nil"/>
              <w:left w:val="nil"/>
              <w:bottom w:val="single" w:sz="4" w:space="0" w:color="auto"/>
              <w:right w:val="single" w:sz="4" w:space="0" w:color="auto"/>
            </w:tcBorders>
            <w:shd w:val="clear" w:color="auto" w:fill="auto"/>
            <w:vAlign w:val="center"/>
            <w:hideMark/>
          </w:tcPr>
          <w:p w14:paraId="599C03F0" w14:textId="77777777" w:rsidR="00AE7E58" w:rsidRPr="00544AA4" w:rsidRDefault="00AE7E58"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1114" w:type="dxa"/>
            <w:tcBorders>
              <w:top w:val="nil"/>
              <w:left w:val="nil"/>
              <w:bottom w:val="single" w:sz="4" w:space="0" w:color="auto"/>
              <w:right w:val="single" w:sz="4" w:space="0" w:color="auto"/>
            </w:tcBorders>
            <w:shd w:val="clear" w:color="auto" w:fill="auto"/>
            <w:vAlign w:val="center"/>
            <w:hideMark/>
          </w:tcPr>
          <w:p w14:paraId="515000E7" w14:textId="77777777" w:rsidR="00AE7E58" w:rsidRPr="00544AA4" w:rsidRDefault="00AE7E58"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053F7B48" w14:textId="77777777" w:rsidR="00AE7E58" w:rsidRPr="00544AA4" w:rsidRDefault="00AE7E58"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96" w:type="dxa"/>
            <w:tcBorders>
              <w:top w:val="nil"/>
              <w:left w:val="nil"/>
              <w:bottom w:val="single" w:sz="4" w:space="0" w:color="auto"/>
              <w:right w:val="single" w:sz="4" w:space="0" w:color="auto"/>
            </w:tcBorders>
            <w:shd w:val="clear" w:color="auto" w:fill="auto"/>
            <w:vAlign w:val="center"/>
            <w:hideMark/>
          </w:tcPr>
          <w:p w14:paraId="6F693911" w14:textId="77777777" w:rsidR="00AE7E58" w:rsidRPr="00544AA4" w:rsidRDefault="00AE7E58"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11" w:type="dxa"/>
            <w:tcBorders>
              <w:top w:val="nil"/>
              <w:left w:val="nil"/>
              <w:bottom w:val="single" w:sz="4" w:space="0" w:color="auto"/>
              <w:right w:val="single" w:sz="4" w:space="0" w:color="auto"/>
            </w:tcBorders>
            <w:shd w:val="clear" w:color="auto" w:fill="auto"/>
            <w:vAlign w:val="center"/>
            <w:hideMark/>
          </w:tcPr>
          <w:p w14:paraId="32BF3F0E" w14:textId="77777777" w:rsidR="00AE7E58" w:rsidRPr="00544AA4" w:rsidRDefault="00AE7E58"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762" w:type="dxa"/>
            <w:tcBorders>
              <w:top w:val="nil"/>
              <w:left w:val="nil"/>
              <w:bottom w:val="single" w:sz="4" w:space="0" w:color="auto"/>
              <w:right w:val="single" w:sz="4" w:space="0" w:color="auto"/>
            </w:tcBorders>
            <w:shd w:val="clear" w:color="auto" w:fill="auto"/>
            <w:vAlign w:val="center"/>
            <w:hideMark/>
          </w:tcPr>
          <w:p w14:paraId="6DE2DBEB" w14:textId="77777777" w:rsidR="00AE7E58" w:rsidRPr="00544AA4" w:rsidRDefault="00AE7E58"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762" w:type="dxa"/>
            <w:tcBorders>
              <w:top w:val="nil"/>
              <w:left w:val="nil"/>
              <w:bottom w:val="single" w:sz="4" w:space="0" w:color="auto"/>
              <w:right w:val="single" w:sz="4" w:space="0" w:color="auto"/>
            </w:tcBorders>
            <w:shd w:val="clear" w:color="auto" w:fill="auto"/>
            <w:vAlign w:val="center"/>
            <w:hideMark/>
          </w:tcPr>
          <w:p w14:paraId="331BAC6D" w14:textId="77777777" w:rsidR="00AE7E58" w:rsidRPr="00544AA4" w:rsidRDefault="00AE7E58" w:rsidP="00700C9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7B1A30" w:rsidRPr="00544AA4" w14:paraId="68199655" w14:textId="77777777" w:rsidTr="007B1A30">
        <w:trPr>
          <w:trHeight w:val="255"/>
        </w:trPr>
        <w:tc>
          <w:tcPr>
            <w:tcW w:w="8873"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587717C" w14:textId="303A1D46" w:rsidR="007B1A30" w:rsidRPr="00544AA4" w:rsidRDefault="007B1A30" w:rsidP="007B1A30">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r>
      <w:tr w:rsidR="00AE7E58" w:rsidRPr="00544AA4" w14:paraId="203A9C22" w14:textId="77777777" w:rsidTr="007B1A30">
        <w:trPr>
          <w:trHeight w:val="255"/>
        </w:trPr>
        <w:tc>
          <w:tcPr>
            <w:tcW w:w="670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8A9377C" w14:textId="12BD1BE1" w:rsidR="00AE7E58" w:rsidRPr="00544AA4" w:rsidRDefault="00AE7E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643" w:type="dxa"/>
            <w:tcBorders>
              <w:top w:val="nil"/>
              <w:left w:val="nil"/>
              <w:bottom w:val="single" w:sz="4" w:space="0" w:color="auto"/>
              <w:right w:val="single" w:sz="4" w:space="0" w:color="auto"/>
            </w:tcBorders>
            <w:shd w:val="clear" w:color="auto" w:fill="auto"/>
            <w:vAlign w:val="center"/>
            <w:hideMark/>
          </w:tcPr>
          <w:p w14:paraId="4EC26C82" w14:textId="77777777" w:rsidR="00AE7E58" w:rsidRPr="00544AA4" w:rsidRDefault="00AE7E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0.20</w:t>
            </w:r>
          </w:p>
        </w:tc>
        <w:tc>
          <w:tcPr>
            <w:tcW w:w="762" w:type="dxa"/>
            <w:tcBorders>
              <w:top w:val="nil"/>
              <w:left w:val="nil"/>
              <w:bottom w:val="single" w:sz="4" w:space="0" w:color="auto"/>
              <w:right w:val="single" w:sz="4" w:space="0" w:color="auto"/>
            </w:tcBorders>
            <w:shd w:val="clear" w:color="auto" w:fill="auto"/>
            <w:vAlign w:val="center"/>
            <w:hideMark/>
          </w:tcPr>
          <w:p w14:paraId="13C9969D" w14:textId="77777777" w:rsidR="00AE7E58" w:rsidRPr="00544AA4" w:rsidRDefault="00AE7E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0.20</w:t>
            </w:r>
          </w:p>
        </w:tc>
        <w:tc>
          <w:tcPr>
            <w:tcW w:w="762" w:type="dxa"/>
            <w:tcBorders>
              <w:top w:val="nil"/>
              <w:left w:val="nil"/>
              <w:bottom w:val="single" w:sz="4" w:space="0" w:color="auto"/>
              <w:right w:val="single" w:sz="4" w:space="0" w:color="auto"/>
            </w:tcBorders>
            <w:shd w:val="clear" w:color="auto" w:fill="auto"/>
            <w:vAlign w:val="center"/>
            <w:hideMark/>
          </w:tcPr>
          <w:p w14:paraId="37A3C147" w14:textId="77777777" w:rsidR="00AE7E58" w:rsidRPr="00544AA4" w:rsidRDefault="00AE7E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0.20</w:t>
            </w:r>
          </w:p>
        </w:tc>
      </w:tr>
      <w:tr w:rsidR="00AE7E58" w:rsidRPr="00544AA4" w14:paraId="21454F1D" w14:textId="77777777" w:rsidTr="007B1A30">
        <w:trPr>
          <w:trHeight w:val="255"/>
        </w:trPr>
        <w:tc>
          <w:tcPr>
            <w:tcW w:w="670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38487F1" w14:textId="7BE347D9" w:rsidR="00AE7E58" w:rsidRPr="00544AA4" w:rsidRDefault="00AE7E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643" w:type="dxa"/>
            <w:tcBorders>
              <w:top w:val="nil"/>
              <w:left w:val="nil"/>
              <w:bottom w:val="single" w:sz="4" w:space="0" w:color="auto"/>
              <w:right w:val="single" w:sz="4" w:space="0" w:color="auto"/>
            </w:tcBorders>
            <w:shd w:val="clear" w:color="auto" w:fill="auto"/>
            <w:vAlign w:val="center"/>
            <w:hideMark/>
          </w:tcPr>
          <w:p w14:paraId="0E5FD5E3" w14:textId="77777777" w:rsidR="00AE7E58" w:rsidRPr="00544AA4" w:rsidRDefault="00AE7E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0.39</w:t>
            </w:r>
          </w:p>
        </w:tc>
        <w:tc>
          <w:tcPr>
            <w:tcW w:w="762" w:type="dxa"/>
            <w:tcBorders>
              <w:top w:val="nil"/>
              <w:left w:val="nil"/>
              <w:bottom w:val="single" w:sz="4" w:space="0" w:color="auto"/>
              <w:right w:val="single" w:sz="4" w:space="0" w:color="auto"/>
            </w:tcBorders>
            <w:shd w:val="clear" w:color="auto" w:fill="auto"/>
            <w:vAlign w:val="center"/>
            <w:hideMark/>
          </w:tcPr>
          <w:p w14:paraId="0D9D14D3" w14:textId="77777777" w:rsidR="00AE7E58" w:rsidRPr="00544AA4" w:rsidRDefault="00AE7E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0.39</w:t>
            </w:r>
          </w:p>
        </w:tc>
        <w:tc>
          <w:tcPr>
            <w:tcW w:w="762" w:type="dxa"/>
            <w:tcBorders>
              <w:top w:val="nil"/>
              <w:left w:val="nil"/>
              <w:bottom w:val="single" w:sz="4" w:space="0" w:color="auto"/>
              <w:right w:val="single" w:sz="4" w:space="0" w:color="auto"/>
            </w:tcBorders>
            <w:shd w:val="clear" w:color="auto" w:fill="auto"/>
            <w:vAlign w:val="center"/>
            <w:hideMark/>
          </w:tcPr>
          <w:p w14:paraId="5E348E56" w14:textId="77777777" w:rsidR="00AE7E58" w:rsidRPr="00544AA4" w:rsidRDefault="00AE7E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0.39</w:t>
            </w:r>
          </w:p>
        </w:tc>
      </w:tr>
    </w:tbl>
    <w:p w14:paraId="56698DA2" w14:textId="59484A1D" w:rsidR="00FF68ED" w:rsidRPr="00544AA4" w:rsidRDefault="00FF68ED" w:rsidP="00FF68ED">
      <w:pPr>
        <w:rPr>
          <w:lang w:eastAsia="sv-SE"/>
        </w:rPr>
      </w:pPr>
    </w:p>
    <w:p w14:paraId="2A6B5858" w14:textId="77777777" w:rsidR="00FF68ED" w:rsidRPr="00544AA4" w:rsidRDefault="00FF68ED" w:rsidP="00FF68ED">
      <w:pPr>
        <w:rPr>
          <w:lang w:eastAsia="sv-SE"/>
        </w:rPr>
      </w:pPr>
      <w:r w:rsidRPr="00544AA4">
        <w:rPr>
          <w:lang w:eastAsia="sv-SE"/>
        </w:rPr>
        <w:t>The same uncertainty assessments have been carried out for the UTRA dynamic range requirements, i.e.</w:t>
      </w:r>
    </w:p>
    <w:p w14:paraId="7328EF4C" w14:textId="130791E3" w:rsidR="00FF68ED" w:rsidRPr="00544AA4" w:rsidRDefault="00DE4E50" w:rsidP="00DE4E50">
      <w:pPr>
        <w:pStyle w:val="B1"/>
        <w:rPr>
          <w:lang w:eastAsia="sv-SE"/>
        </w:rPr>
      </w:pPr>
      <w:r w:rsidRPr="00544AA4">
        <w:rPr>
          <w:lang w:eastAsia="sv-SE"/>
        </w:rPr>
        <w:t>-</w:t>
      </w:r>
      <w:r w:rsidRPr="00544AA4">
        <w:rPr>
          <w:lang w:eastAsia="sv-SE"/>
        </w:rPr>
        <w:tab/>
      </w:r>
      <w:r w:rsidR="00FF68ED" w:rsidRPr="00544AA4">
        <w:rPr>
          <w:lang w:eastAsia="sv-SE"/>
        </w:rPr>
        <w:t xml:space="preserve">Power control steps, </w:t>
      </w:r>
    </w:p>
    <w:p w14:paraId="047133D2" w14:textId="5706AF24" w:rsidR="00FF68ED" w:rsidRPr="00544AA4" w:rsidRDefault="00DE4E50" w:rsidP="00DE4E50">
      <w:pPr>
        <w:pStyle w:val="B1"/>
        <w:rPr>
          <w:lang w:eastAsia="sv-SE"/>
        </w:rPr>
      </w:pPr>
      <w:r w:rsidRPr="00544AA4">
        <w:rPr>
          <w:lang w:eastAsia="sv-SE"/>
        </w:rPr>
        <w:t>-</w:t>
      </w:r>
      <w:r w:rsidRPr="00544AA4">
        <w:rPr>
          <w:lang w:eastAsia="sv-SE"/>
        </w:rPr>
        <w:tab/>
      </w:r>
      <w:r w:rsidR="00FF68ED" w:rsidRPr="00544AA4">
        <w:rPr>
          <w:lang w:eastAsia="sv-SE"/>
        </w:rPr>
        <w:t xml:space="preserve">Power control dynamic range, </w:t>
      </w:r>
    </w:p>
    <w:p w14:paraId="05DDA07C" w14:textId="4E1F40A2" w:rsidR="00FF68ED" w:rsidRPr="00544AA4" w:rsidRDefault="00DE4E50" w:rsidP="00DE4E50">
      <w:pPr>
        <w:pStyle w:val="B1"/>
        <w:rPr>
          <w:lang w:eastAsia="sv-SE"/>
        </w:rPr>
      </w:pPr>
      <w:r w:rsidRPr="00544AA4">
        <w:rPr>
          <w:lang w:eastAsia="sv-SE"/>
        </w:rPr>
        <w:t>-</w:t>
      </w:r>
      <w:r w:rsidRPr="00544AA4">
        <w:rPr>
          <w:lang w:eastAsia="sv-SE"/>
        </w:rPr>
        <w:tab/>
      </w:r>
      <w:r w:rsidR="00FF68ED" w:rsidRPr="00544AA4">
        <w:rPr>
          <w:lang w:eastAsia="sv-SE"/>
        </w:rPr>
        <w:t xml:space="preserve">Total power dynamic range, </w:t>
      </w:r>
    </w:p>
    <w:p w14:paraId="22627A6F" w14:textId="5DBBD322" w:rsidR="00FF68ED" w:rsidRPr="00544AA4" w:rsidRDefault="00DE4E50" w:rsidP="00DE4E50">
      <w:pPr>
        <w:pStyle w:val="B1"/>
        <w:rPr>
          <w:lang w:eastAsia="sv-SE"/>
        </w:rPr>
      </w:pPr>
      <w:r w:rsidRPr="00544AA4">
        <w:rPr>
          <w:lang w:eastAsia="sv-SE"/>
        </w:rPr>
        <w:t>-</w:t>
      </w:r>
      <w:r w:rsidRPr="00544AA4">
        <w:rPr>
          <w:lang w:eastAsia="sv-SE"/>
        </w:rPr>
        <w:tab/>
      </w:r>
      <w:r w:rsidR="00FF68ED" w:rsidRPr="00544AA4">
        <w:rPr>
          <w:lang w:eastAsia="sv-SE"/>
        </w:rPr>
        <w:t xml:space="preserve">IPDL Time mask. </w:t>
      </w:r>
    </w:p>
    <w:p w14:paraId="36FFAF72" w14:textId="77777777" w:rsidR="00FF68ED" w:rsidRPr="00544AA4" w:rsidRDefault="00FF68ED" w:rsidP="00FF68ED">
      <w:pPr>
        <w:rPr>
          <w:lang w:eastAsia="sv-SE"/>
        </w:rPr>
      </w:pPr>
      <w:r w:rsidRPr="00544AA4">
        <w:rPr>
          <w:lang w:eastAsia="sv-SE"/>
        </w:rPr>
        <w:t>In each case the uncertainty for the conducted measurement is the same as that for the conducted MU in TS 25.141 [2] as follows:</w:t>
      </w:r>
    </w:p>
    <w:p w14:paraId="09FA67F5" w14:textId="0C210BF8" w:rsidR="00FF68ED" w:rsidRPr="00544AA4" w:rsidRDefault="00DE4E50" w:rsidP="00DE4E50">
      <w:pPr>
        <w:pStyle w:val="B1"/>
        <w:rPr>
          <w:lang w:eastAsia="sv-SE"/>
        </w:rPr>
      </w:pPr>
      <w:r w:rsidRPr="00544AA4">
        <w:rPr>
          <w:lang w:eastAsia="sv-SE"/>
        </w:rPr>
        <w:t>-</w:t>
      </w:r>
      <w:r w:rsidRPr="00544AA4">
        <w:rPr>
          <w:lang w:eastAsia="sv-SE"/>
        </w:rPr>
        <w:tab/>
      </w:r>
      <w:r w:rsidR="00FF68ED" w:rsidRPr="00544AA4">
        <w:rPr>
          <w:lang w:eastAsia="sv-SE"/>
        </w:rPr>
        <w:t xml:space="preserve">Power control steps: </w:t>
      </w:r>
      <w:r w:rsidR="00FF68ED" w:rsidRPr="00544AA4">
        <w:rPr>
          <w:lang w:eastAsia="en-CA"/>
        </w:rPr>
        <w:t>Uncertainty of conducted measurement</w:t>
      </w:r>
      <w:r w:rsidR="00FF68ED" w:rsidRPr="00544AA4">
        <w:rPr>
          <w:lang w:eastAsia="sv-SE"/>
        </w:rPr>
        <w:t xml:space="preserve"> = 0.1 dB, Expanded OTA uncertainty = 0.1 dB.</w:t>
      </w:r>
    </w:p>
    <w:p w14:paraId="6672D6AD" w14:textId="7FCF78D9" w:rsidR="00FF68ED" w:rsidRPr="00544AA4" w:rsidRDefault="00DE4E50" w:rsidP="00DE4E50">
      <w:pPr>
        <w:pStyle w:val="B1"/>
        <w:rPr>
          <w:lang w:eastAsia="sv-SE"/>
        </w:rPr>
      </w:pPr>
      <w:r w:rsidRPr="00544AA4">
        <w:rPr>
          <w:lang w:eastAsia="sv-SE"/>
        </w:rPr>
        <w:t>-</w:t>
      </w:r>
      <w:r w:rsidRPr="00544AA4">
        <w:rPr>
          <w:lang w:eastAsia="sv-SE"/>
        </w:rPr>
        <w:tab/>
      </w:r>
      <w:r w:rsidR="00FF68ED" w:rsidRPr="00544AA4">
        <w:rPr>
          <w:lang w:eastAsia="sv-SE"/>
        </w:rPr>
        <w:t xml:space="preserve">Power control dynamic range: </w:t>
      </w:r>
      <w:r w:rsidR="00FF68ED" w:rsidRPr="00544AA4">
        <w:rPr>
          <w:lang w:eastAsia="en-CA"/>
        </w:rPr>
        <w:t>Uncertainty of conducted measurement</w:t>
      </w:r>
      <w:r w:rsidR="00FF68ED" w:rsidRPr="00544AA4">
        <w:rPr>
          <w:lang w:eastAsia="sv-SE"/>
        </w:rPr>
        <w:t xml:space="preserve"> = 1.1 dB, Expanded OTA uncertainty = 1.</w:t>
      </w:r>
      <w:r w:rsidR="00FF68ED" w:rsidRPr="00544AA4">
        <w:rPr>
          <w:sz w:val="18"/>
          <w:lang w:eastAsia="sv-SE"/>
        </w:rPr>
        <w:t>1 dB</w:t>
      </w:r>
      <w:r w:rsidR="00FF68ED" w:rsidRPr="00544AA4">
        <w:rPr>
          <w:lang w:eastAsia="sv-SE"/>
        </w:rPr>
        <w:t xml:space="preserve">. </w:t>
      </w:r>
    </w:p>
    <w:p w14:paraId="5EA29F49" w14:textId="1905DF7A" w:rsidR="00FF68ED" w:rsidRPr="00544AA4" w:rsidRDefault="005C17D7" w:rsidP="00DE4E50">
      <w:pPr>
        <w:pStyle w:val="B1"/>
        <w:rPr>
          <w:lang w:eastAsia="sv-SE"/>
        </w:rPr>
      </w:pPr>
      <w:r w:rsidRPr="00544AA4">
        <w:rPr>
          <w:lang w:eastAsia="sv-SE"/>
        </w:rPr>
        <w:t>-</w:t>
      </w:r>
      <w:r w:rsidRPr="00544AA4">
        <w:rPr>
          <w:lang w:eastAsia="sv-SE"/>
        </w:rPr>
        <w:tab/>
      </w:r>
      <w:r w:rsidR="00FF68ED" w:rsidRPr="00544AA4">
        <w:rPr>
          <w:lang w:eastAsia="sv-SE"/>
        </w:rPr>
        <w:t xml:space="preserve">Total power dynamic range: </w:t>
      </w:r>
      <w:r w:rsidR="00FF68ED" w:rsidRPr="00544AA4">
        <w:rPr>
          <w:lang w:eastAsia="en-CA"/>
        </w:rPr>
        <w:t>Uncertainty of conducted measurement</w:t>
      </w:r>
      <w:r w:rsidR="00FF68ED" w:rsidRPr="00544AA4">
        <w:rPr>
          <w:lang w:eastAsia="sv-SE"/>
        </w:rPr>
        <w:t xml:space="preserve"> = 0.3 dB, Expanded OTA uncertainty = 0.3 dB.</w:t>
      </w:r>
    </w:p>
    <w:p w14:paraId="1FC597B3" w14:textId="1B38E5FC" w:rsidR="00FF68ED" w:rsidRPr="00544AA4" w:rsidRDefault="005C17D7" w:rsidP="00DE4E50">
      <w:pPr>
        <w:pStyle w:val="B1"/>
        <w:rPr>
          <w:lang w:eastAsia="sv-SE"/>
        </w:rPr>
      </w:pPr>
      <w:r w:rsidRPr="00544AA4">
        <w:rPr>
          <w:lang w:eastAsia="sv-SE"/>
        </w:rPr>
        <w:t>-</w:t>
      </w:r>
      <w:r w:rsidRPr="00544AA4">
        <w:rPr>
          <w:lang w:eastAsia="sv-SE"/>
        </w:rPr>
        <w:tab/>
      </w:r>
      <w:r w:rsidR="00FF68ED" w:rsidRPr="00544AA4">
        <w:rPr>
          <w:lang w:eastAsia="sv-SE"/>
        </w:rPr>
        <w:t xml:space="preserve">IPDL Time mask: </w:t>
      </w:r>
      <w:r w:rsidR="00FF68ED" w:rsidRPr="00544AA4">
        <w:rPr>
          <w:lang w:eastAsia="en-CA"/>
        </w:rPr>
        <w:t>Uncertainty of conducted measurement</w:t>
      </w:r>
      <w:r w:rsidR="00FF68ED" w:rsidRPr="00544AA4">
        <w:rPr>
          <w:lang w:eastAsia="sv-SE"/>
        </w:rPr>
        <w:t xml:space="preserve"> = 0.7 dB, Expanded OTA uncertainty = 0.7 dB.</w:t>
      </w:r>
    </w:p>
    <w:p w14:paraId="7A59823E" w14:textId="77777777" w:rsidR="00FF68ED" w:rsidRPr="00544AA4" w:rsidRDefault="00FF68ED" w:rsidP="00FF68ED">
      <w:pPr>
        <w:pStyle w:val="Heading3"/>
      </w:pPr>
      <w:bookmarkStart w:id="2391" w:name="_Toc21086294"/>
      <w:bookmarkStart w:id="2392" w:name="_Toc29768731"/>
      <w:bookmarkStart w:id="2393" w:name="_Toc32332125"/>
      <w:bookmarkStart w:id="2394" w:name="_Toc37430042"/>
      <w:bookmarkStart w:id="2395" w:name="_Toc43739121"/>
      <w:bookmarkStart w:id="2396" w:name="_Toc46346882"/>
      <w:bookmarkStart w:id="2397" w:name="_Toc53168589"/>
      <w:bookmarkStart w:id="2398" w:name="_Toc53169281"/>
      <w:bookmarkStart w:id="2399" w:name="_Toc53169973"/>
      <w:r w:rsidRPr="00544AA4">
        <w:t>9.5.4</w:t>
      </w:r>
      <w:r w:rsidRPr="00544AA4">
        <w:tab/>
      </w:r>
      <w:r w:rsidRPr="00544AA4">
        <w:tab/>
        <w:t>Near Field Test Range</w:t>
      </w:r>
      <w:bookmarkEnd w:id="2391"/>
      <w:bookmarkEnd w:id="2392"/>
      <w:bookmarkEnd w:id="2393"/>
      <w:bookmarkEnd w:id="2394"/>
      <w:bookmarkEnd w:id="2395"/>
      <w:bookmarkEnd w:id="2396"/>
      <w:bookmarkEnd w:id="2397"/>
      <w:bookmarkEnd w:id="2398"/>
      <w:bookmarkEnd w:id="2399"/>
    </w:p>
    <w:p w14:paraId="56E68B05" w14:textId="77777777" w:rsidR="00FF68ED" w:rsidRPr="00544AA4" w:rsidRDefault="00FF68ED" w:rsidP="00FF68ED">
      <w:pPr>
        <w:pStyle w:val="Heading4"/>
        <w:rPr>
          <w:lang w:eastAsia="sv-SE"/>
        </w:rPr>
      </w:pPr>
      <w:bookmarkStart w:id="2400" w:name="_Toc32332126"/>
      <w:bookmarkStart w:id="2401" w:name="_Toc37430043"/>
      <w:bookmarkStart w:id="2402" w:name="_Toc43739122"/>
      <w:bookmarkStart w:id="2403" w:name="_Toc46346883"/>
      <w:bookmarkStart w:id="2404" w:name="_Toc53168590"/>
      <w:bookmarkStart w:id="2405" w:name="_Toc53169282"/>
      <w:bookmarkStart w:id="2406" w:name="_Toc53169974"/>
      <w:r w:rsidRPr="00544AA4">
        <w:rPr>
          <w:lang w:eastAsia="sv-SE"/>
        </w:rPr>
        <w:t>9.5.</w:t>
      </w:r>
      <w:r w:rsidRPr="00544AA4">
        <w:rPr>
          <w:lang w:eastAsia="ja-JP"/>
        </w:rPr>
        <w:t>4</w:t>
      </w:r>
      <w:r w:rsidRPr="00544AA4">
        <w:rPr>
          <w:lang w:eastAsia="sv-SE"/>
        </w:rPr>
        <w:t>.1</w:t>
      </w:r>
      <w:r w:rsidRPr="00544AA4">
        <w:rPr>
          <w:lang w:eastAsia="sv-SE"/>
        </w:rPr>
        <w:tab/>
        <w:t>Measurement system description</w:t>
      </w:r>
      <w:bookmarkEnd w:id="2400"/>
      <w:bookmarkEnd w:id="2401"/>
      <w:bookmarkEnd w:id="2402"/>
      <w:bookmarkEnd w:id="2403"/>
      <w:bookmarkEnd w:id="2404"/>
      <w:bookmarkEnd w:id="2405"/>
      <w:bookmarkEnd w:id="2406"/>
    </w:p>
    <w:p w14:paraId="65701A74" w14:textId="58346808" w:rsidR="00FF68ED" w:rsidRPr="00544AA4" w:rsidRDefault="00FF68ED" w:rsidP="00FF68ED">
      <w:pPr>
        <w:rPr>
          <w:lang w:eastAsia="sv-SE"/>
        </w:rPr>
      </w:pPr>
      <w:r w:rsidRPr="00544AA4">
        <w:t xml:space="preserve">Measurement system description is captured in clause </w:t>
      </w:r>
      <w:del w:id="2407" w:author="Huawei - editorials" w:date="2020-10-15T09:47:00Z">
        <w:r w:rsidRPr="00544AA4" w:rsidDel="00C00EE9">
          <w:delText>14.4</w:delText>
        </w:r>
      </w:del>
      <w:ins w:id="2408" w:author="Huawei - editorials" w:date="2020-10-15T09:47:00Z">
        <w:r w:rsidR="00C00EE9" w:rsidRPr="00544AA4">
          <w:t>7.5.1</w:t>
        </w:r>
      </w:ins>
      <w:r w:rsidRPr="00544AA4">
        <w:t xml:space="preserve">. </w:t>
      </w:r>
    </w:p>
    <w:p w14:paraId="18B3B39A" w14:textId="77777777" w:rsidR="00FF68ED" w:rsidRPr="00544AA4" w:rsidRDefault="00FF68ED" w:rsidP="00FF68ED">
      <w:pPr>
        <w:pStyle w:val="Heading4"/>
        <w:rPr>
          <w:lang w:eastAsia="sv-SE"/>
        </w:rPr>
      </w:pPr>
      <w:bookmarkStart w:id="2409" w:name="_Toc32332127"/>
      <w:bookmarkStart w:id="2410" w:name="_Toc37430044"/>
      <w:bookmarkStart w:id="2411" w:name="_Toc43739123"/>
      <w:bookmarkStart w:id="2412" w:name="_Toc46346884"/>
      <w:bookmarkStart w:id="2413" w:name="_Toc53168591"/>
      <w:bookmarkStart w:id="2414" w:name="_Toc53169283"/>
      <w:bookmarkStart w:id="2415" w:name="_Toc53169975"/>
      <w:r w:rsidRPr="00544AA4">
        <w:rPr>
          <w:lang w:eastAsia="sv-SE"/>
        </w:rPr>
        <w:t>9.5.</w:t>
      </w:r>
      <w:r w:rsidRPr="00544AA4">
        <w:rPr>
          <w:lang w:eastAsia="ja-JP"/>
        </w:rPr>
        <w:t>4</w:t>
      </w:r>
      <w:r w:rsidRPr="00544AA4">
        <w:rPr>
          <w:lang w:eastAsia="sv-SE"/>
        </w:rPr>
        <w:t xml:space="preserve">.2 </w:t>
      </w:r>
      <w:r w:rsidRPr="00544AA4">
        <w:rPr>
          <w:lang w:eastAsia="sv-SE"/>
        </w:rPr>
        <w:tab/>
        <w:t>Test procedure</w:t>
      </w:r>
      <w:bookmarkEnd w:id="2409"/>
      <w:bookmarkEnd w:id="2410"/>
      <w:bookmarkEnd w:id="2411"/>
      <w:bookmarkEnd w:id="2412"/>
      <w:bookmarkEnd w:id="2413"/>
      <w:bookmarkEnd w:id="2414"/>
      <w:bookmarkEnd w:id="2415"/>
    </w:p>
    <w:p w14:paraId="40FDDE28" w14:textId="77777777" w:rsidR="00FF68ED" w:rsidRPr="00544AA4" w:rsidRDefault="00FF68ED" w:rsidP="00FF68ED">
      <w:pPr>
        <w:pStyle w:val="Heading5"/>
      </w:pPr>
      <w:bookmarkStart w:id="2416" w:name="_Toc32332128"/>
      <w:bookmarkStart w:id="2417" w:name="_Toc37430045"/>
      <w:bookmarkStart w:id="2418" w:name="_Toc43739124"/>
      <w:bookmarkStart w:id="2419" w:name="_Toc46346885"/>
      <w:bookmarkStart w:id="2420" w:name="_Toc53168592"/>
      <w:bookmarkStart w:id="2421" w:name="_Toc53169284"/>
      <w:bookmarkStart w:id="2422" w:name="_Toc53169976"/>
      <w:r w:rsidRPr="00544AA4">
        <w:rPr>
          <w:lang w:eastAsia="sv-SE"/>
        </w:rPr>
        <w:t>9.5.</w:t>
      </w:r>
      <w:r w:rsidRPr="00544AA4">
        <w:rPr>
          <w:lang w:eastAsia="ja-JP"/>
        </w:rPr>
        <w:t>4</w:t>
      </w:r>
      <w:r w:rsidRPr="00544AA4">
        <w:rPr>
          <w:lang w:eastAsia="sv-SE"/>
        </w:rPr>
        <w:t>.2.1</w:t>
      </w:r>
      <w:r w:rsidRPr="00544AA4">
        <w:rPr>
          <w:lang w:eastAsia="sv-SE"/>
        </w:rPr>
        <w:tab/>
      </w:r>
      <w:r w:rsidRPr="00544AA4">
        <w:t>Stage 1: Calibration</w:t>
      </w:r>
      <w:bookmarkEnd w:id="2416"/>
      <w:bookmarkEnd w:id="2417"/>
      <w:bookmarkEnd w:id="2418"/>
      <w:bookmarkEnd w:id="2419"/>
      <w:bookmarkEnd w:id="2420"/>
      <w:bookmarkEnd w:id="2421"/>
      <w:bookmarkEnd w:id="2422"/>
    </w:p>
    <w:p w14:paraId="66407BBF" w14:textId="7F23306B" w:rsidR="00FF68ED" w:rsidRPr="00544AA4" w:rsidRDefault="00FF68ED" w:rsidP="00FF68ED">
      <w:pPr>
        <w:rPr>
          <w:lang w:eastAsia="ja-JP"/>
        </w:rPr>
      </w:pPr>
      <w:r w:rsidRPr="00544AA4">
        <w:rPr>
          <w:lang w:eastAsia="ja-JP"/>
        </w:rPr>
        <w:t xml:space="preserve">Calibration procedure for the </w:t>
      </w:r>
      <w:r w:rsidRPr="00544AA4">
        <w:t>Near Field Test Range</w:t>
      </w:r>
      <w:r w:rsidRPr="00544AA4">
        <w:rPr>
          <w:lang w:eastAsia="ja-JP"/>
        </w:rPr>
        <w:t xml:space="preserve"> is captured in clause </w:t>
      </w:r>
      <w:del w:id="2423" w:author="Huawei - editorials" w:date="2020-10-15T10:05:00Z">
        <w:r w:rsidRPr="00544AA4" w:rsidDel="003F1807">
          <w:rPr>
            <w:lang w:eastAsia="ja-JP"/>
          </w:rPr>
          <w:delText>15.4</w:delText>
        </w:r>
      </w:del>
      <w:ins w:id="2424" w:author="Huawei - editorials" w:date="2020-10-15T10:05:00Z">
        <w:r w:rsidR="003F1807" w:rsidRPr="00544AA4">
          <w:rPr>
            <w:lang w:eastAsia="ja-JP"/>
          </w:rPr>
          <w:t>8.5</w:t>
        </w:r>
      </w:ins>
      <w:r w:rsidRPr="00544AA4">
        <w:rPr>
          <w:lang w:eastAsia="ja-JP"/>
        </w:rPr>
        <w:t>.</w:t>
      </w:r>
    </w:p>
    <w:p w14:paraId="52D838B6" w14:textId="77777777" w:rsidR="00FF68ED" w:rsidRPr="00544AA4" w:rsidRDefault="00FF68ED" w:rsidP="00FF68ED">
      <w:pPr>
        <w:pStyle w:val="Heading5"/>
      </w:pPr>
      <w:bookmarkStart w:id="2425" w:name="_Toc32332129"/>
      <w:bookmarkStart w:id="2426" w:name="_Toc37430046"/>
      <w:bookmarkStart w:id="2427" w:name="_Toc43739125"/>
      <w:bookmarkStart w:id="2428" w:name="_Toc46346886"/>
      <w:bookmarkStart w:id="2429" w:name="_Toc53168593"/>
      <w:bookmarkStart w:id="2430" w:name="_Toc53169285"/>
      <w:bookmarkStart w:id="2431" w:name="_Toc53169977"/>
      <w:r w:rsidRPr="00544AA4">
        <w:rPr>
          <w:lang w:eastAsia="sv-SE"/>
        </w:rPr>
        <w:t>9.5.</w:t>
      </w:r>
      <w:r w:rsidRPr="00544AA4">
        <w:rPr>
          <w:lang w:eastAsia="ja-JP"/>
        </w:rPr>
        <w:t>4</w:t>
      </w:r>
      <w:r w:rsidRPr="00544AA4">
        <w:rPr>
          <w:lang w:eastAsia="sv-SE"/>
        </w:rPr>
        <w:t>.2.2</w:t>
      </w:r>
      <w:r w:rsidRPr="00544AA4">
        <w:rPr>
          <w:lang w:eastAsia="sv-SE"/>
        </w:rPr>
        <w:tab/>
      </w:r>
      <w:r w:rsidRPr="00544AA4">
        <w:t>Stage 2: BS measurement</w:t>
      </w:r>
      <w:bookmarkEnd w:id="2425"/>
      <w:bookmarkEnd w:id="2426"/>
      <w:bookmarkEnd w:id="2427"/>
      <w:bookmarkEnd w:id="2428"/>
      <w:bookmarkEnd w:id="2429"/>
      <w:bookmarkEnd w:id="2430"/>
      <w:bookmarkEnd w:id="2431"/>
    </w:p>
    <w:p w14:paraId="4C046E4A" w14:textId="096C9AE9" w:rsidR="00FF68ED" w:rsidRPr="00544AA4" w:rsidRDefault="00FF68ED" w:rsidP="00FF68ED">
      <w:r w:rsidRPr="00544AA4">
        <w:t xml:space="preserve">The </w:t>
      </w:r>
      <w:r w:rsidR="00DD3008" w:rsidRPr="00544AA4">
        <w:t xml:space="preserve">NFTR </w:t>
      </w:r>
      <w:r w:rsidRPr="00544AA4">
        <w:t>measurement procedure consists of the following steps:</w:t>
      </w:r>
    </w:p>
    <w:p w14:paraId="6107F45B" w14:textId="0440CCF6" w:rsidR="00FF68ED" w:rsidRPr="00544AA4" w:rsidRDefault="00FF68ED" w:rsidP="00FF68ED">
      <w:pPr>
        <w:pStyle w:val="B1"/>
      </w:pPr>
      <w:r w:rsidRPr="00544AA4">
        <w:t>1)</w:t>
      </w:r>
      <w:r w:rsidRPr="00544AA4">
        <w:tab/>
        <w:t xml:space="preserve">Measure full DL RS pattern according to the procedure in clause </w:t>
      </w:r>
      <w:ins w:id="2432" w:author="Huawei - editorials" w:date="2020-10-15T10:27:00Z">
        <w:r w:rsidR="006F0BD8" w:rsidRPr="00544AA4">
          <w:t>9.4.4.2.2</w:t>
        </w:r>
      </w:ins>
      <w:del w:id="2433" w:author="Huawei - editorials" w:date="2020-10-15T10:27:00Z">
        <w:r w:rsidRPr="00544AA4" w:rsidDel="006F0BD8">
          <w:delText>6.4.4.3.2</w:delText>
        </w:r>
      </w:del>
      <w:r w:rsidRPr="00544AA4">
        <w:t>.</w:t>
      </w:r>
    </w:p>
    <w:p w14:paraId="09364158" w14:textId="77777777" w:rsidR="00FF68ED" w:rsidRPr="00544AA4" w:rsidRDefault="00FF68ED" w:rsidP="00FF68ED">
      <w:pPr>
        <w:pStyle w:val="B1"/>
        <w:rPr>
          <w:lang w:eastAsia="it-IT"/>
        </w:rPr>
      </w:pPr>
      <w:r w:rsidRPr="00544AA4">
        <w:t>2)</w:t>
      </w:r>
      <w:r w:rsidRPr="00544AA4">
        <w:tab/>
        <w:t xml:space="preserve">From the </w:t>
      </w:r>
      <w:r w:rsidRPr="00544AA4">
        <w:rPr>
          <w:i/>
        </w:rPr>
        <w:t>beam peak direction</w:t>
      </w:r>
      <w:r w:rsidRPr="00544AA4">
        <w:t>:</w:t>
      </w:r>
      <w:r w:rsidRPr="00544AA4">
        <w:rPr>
          <w:lang w:eastAsia="it-IT"/>
        </w:rPr>
        <w:t xml:space="preserve"> Measure the appropriate test parameter as specified for the conducted measurement. However the signal power is measured for both polarizations.</w:t>
      </w:r>
    </w:p>
    <w:p w14:paraId="0175913C" w14:textId="77777777" w:rsidR="00FF68ED" w:rsidRPr="00544AA4" w:rsidRDefault="00FF68ED" w:rsidP="00FF68ED">
      <w:pPr>
        <w:pStyle w:val="Heading4"/>
      </w:pPr>
      <w:bookmarkStart w:id="2434" w:name="_Toc32332130"/>
      <w:bookmarkStart w:id="2435" w:name="_Toc37430047"/>
      <w:bookmarkStart w:id="2436" w:name="_Toc43739126"/>
      <w:bookmarkStart w:id="2437" w:name="_Toc46346887"/>
      <w:bookmarkStart w:id="2438" w:name="_Toc53168594"/>
      <w:bookmarkStart w:id="2439" w:name="_Toc53169286"/>
      <w:bookmarkStart w:id="2440" w:name="_Toc53169978"/>
      <w:bookmarkStart w:id="2441" w:name="_Toc21086299"/>
      <w:bookmarkStart w:id="2442" w:name="_Toc29768736"/>
      <w:r w:rsidRPr="00544AA4">
        <w:t>9.5.4.3</w:t>
      </w:r>
      <w:r w:rsidRPr="00544AA4">
        <w:tab/>
        <w:t>MU value derivation</w:t>
      </w:r>
      <w:bookmarkEnd w:id="2434"/>
      <w:r w:rsidRPr="00544AA4">
        <w:rPr>
          <w:lang w:eastAsia="sv-SE"/>
        </w:rPr>
        <w:t>, FR1</w:t>
      </w:r>
      <w:bookmarkEnd w:id="2435"/>
      <w:bookmarkEnd w:id="2436"/>
      <w:bookmarkEnd w:id="2437"/>
      <w:bookmarkEnd w:id="2438"/>
      <w:bookmarkEnd w:id="2439"/>
      <w:bookmarkEnd w:id="2440"/>
      <w:r w:rsidRPr="00544AA4" w:rsidDel="000121E8">
        <w:t xml:space="preserve"> </w:t>
      </w:r>
      <w:bookmarkEnd w:id="2441"/>
      <w:bookmarkEnd w:id="2442"/>
    </w:p>
    <w:p w14:paraId="16514A1F" w14:textId="77777777" w:rsidR="00FF68ED" w:rsidRPr="00544AA4" w:rsidRDefault="00FF68ED" w:rsidP="00FF68ED">
      <w:r w:rsidRPr="00544AA4">
        <w:t xml:space="preserve">As the output power dynamics are relative measurements most of the uncertainties form the EIRP accuracy cancel out as the same error will be applied to both of the measured OTA signals. </w:t>
      </w:r>
    </w:p>
    <w:p w14:paraId="479537E4" w14:textId="77777777" w:rsidR="00FF68ED" w:rsidRPr="00544AA4" w:rsidRDefault="00FF68ED" w:rsidP="00FF68ED">
      <w:r w:rsidRPr="00544AA4">
        <w:t xml:space="preserve">The uncertainty budget descriptions are the same as those in table </w:t>
      </w:r>
      <w:r w:rsidRPr="00544AA4">
        <w:rPr>
          <w:lang w:val="en-US"/>
        </w:rPr>
        <w:t>6.4.4.4</w:t>
      </w:r>
      <w:r w:rsidRPr="00544AA4">
        <w:t>-</w:t>
      </w:r>
      <w:r w:rsidRPr="00544AA4">
        <w:rPr>
          <w:lang w:val="en-US"/>
        </w:rPr>
        <w:t xml:space="preserve">1 (excluding uncertainties from the NF to FF transformation, since the transformation is not needed) </w:t>
      </w:r>
      <w:r w:rsidRPr="00544AA4">
        <w:t>with the addition descriptions in table 6.5.4.3-1:</w:t>
      </w:r>
    </w:p>
    <w:p w14:paraId="428E06BF" w14:textId="4DD31BBF" w:rsidR="00FF68ED" w:rsidRPr="00544AA4" w:rsidRDefault="00FF68ED" w:rsidP="00FF68ED">
      <w:r w:rsidRPr="00544AA4">
        <w:t xml:space="preserve">The MU uncertainty assessment is shown in table </w:t>
      </w:r>
      <w:ins w:id="2443" w:author="Huawei - editorials" w:date="2020-10-15T10:28:00Z">
        <w:r w:rsidR="006F0BD8" w:rsidRPr="00544AA4">
          <w:t>9.5.4.3-1</w:t>
        </w:r>
      </w:ins>
      <w:del w:id="2444" w:author="Huawei - editorials" w:date="2020-10-15T10:28:00Z">
        <w:r w:rsidRPr="00544AA4" w:rsidDel="006F0BD8">
          <w:delText>6.5.4.4-1</w:delText>
        </w:r>
      </w:del>
      <w:r w:rsidRPr="00544AA4">
        <w:t>, zero values have been omitted in the table for the sake of space, but still be considered as part of the budget.</w:t>
      </w:r>
    </w:p>
    <w:p w14:paraId="5DA5B888" w14:textId="77777777" w:rsidR="00FF68ED" w:rsidRPr="00544AA4" w:rsidRDefault="00FF68ED" w:rsidP="00FF68ED">
      <w:pPr>
        <w:pStyle w:val="TH"/>
      </w:pPr>
      <w:r w:rsidRPr="00544AA4">
        <w:t xml:space="preserve">Table 9.5.4.3-1: </w:t>
      </w:r>
      <w:r w:rsidRPr="00544AA4">
        <w:rPr>
          <w:lang w:eastAsia="sv-SE"/>
        </w:rPr>
        <w:t>NFTR MU</w:t>
      </w:r>
      <w:r w:rsidRPr="00544AA4">
        <w:t xml:space="preserve"> value</w:t>
      </w:r>
      <w:r w:rsidRPr="00544AA4">
        <w:rPr>
          <w:lang w:eastAsia="sv-SE"/>
        </w:rPr>
        <w:t xml:space="preserve"> derivation </w:t>
      </w:r>
      <w:r w:rsidRPr="00544AA4">
        <w:t xml:space="preserve">for </w:t>
      </w:r>
      <w:r w:rsidRPr="00544AA4">
        <w:rPr>
          <w:lang w:eastAsia="en-CA"/>
        </w:rPr>
        <w:t xml:space="preserve">OTA E-UTRA </w:t>
      </w:r>
      <w:r w:rsidRPr="00544AA4">
        <w:rPr>
          <w:rFonts w:cs="v4.2.0"/>
          <w:lang w:eastAsia="ja-JP"/>
        </w:rPr>
        <w:t>total power dynamic range</w:t>
      </w:r>
      <w:r w:rsidRPr="00544AA4" w:rsidDel="00A311AD">
        <w:t xml:space="preserve"> </w:t>
      </w:r>
      <w:r w:rsidRPr="00544AA4">
        <w:t>measurement</w:t>
      </w:r>
    </w:p>
    <w:tbl>
      <w:tblPr>
        <w:tblW w:w="9640" w:type="dxa"/>
        <w:tblLook w:val="04A0" w:firstRow="1" w:lastRow="0" w:firstColumn="1" w:lastColumn="0" w:noHBand="0" w:noVBand="1"/>
      </w:tblPr>
      <w:tblGrid>
        <w:gridCol w:w="766"/>
        <w:gridCol w:w="2299"/>
        <w:gridCol w:w="653"/>
        <w:gridCol w:w="653"/>
        <w:gridCol w:w="660"/>
        <w:gridCol w:w="1114"/>
        <w:gridCol w:w="1096"/>
        <w:gridCol w:w="433"/>
        <w:gridCol w:w="653"/>
        <w:gridCol w:w="653"/>
        <w:gridCol w:w="660"/>
      </w:tblGrid>
      <w:tr w:rsidR="00AE7E58" w:rsidRPr="00544AA4" w14:paraId="521FC510" w14:textId="77777777" w:rsidTr="00AE7E58">
        <w:trPr>
          <w:trHeight w:val="255"/>
        </w:trPr>
        <w:tc>
          <w:tcPr>
            <w:tcW w:w="7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C38711" w14:textId="77777777" w:rsidR="00AE7E58" w:rsidRPr="00544AA4" w:rsidRDefault="00AE7E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UID</w:t>
            </w:r>
          </w:p>
        </w:tc>
        <w:tc>
          <w:tcPr>
            <w:tcW w:w="24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21543D" w14:textId="77777777" w:rsidR="00AE7E58" w:rsidRPr="00544AA4" w:rsidRDefault="00AE7E58" w:rsidP="004D350E">
            <w:pPr>
              <w:pStyle w:val="TAH"/>
              <w:rPr>
                <w:sz w:val="16"/>
                <w:lang w:val="en-US" w:eastAsia="zh-CN"/>
              </w:rPr>
            </w:pPr>
            <w:r w:rsidRPr="00544AA4">
              <w:rPr>
                <w:sz w:val="16"/>
                <w:lang w:val="en-US" w:eastAsia="zh-CN"/>
              </w:rPr>
              <w:t>Uncertainty source</w:t>
            </w:r>
          </w:p>
        </w:tc>
        <w:tc>
          <w:tcPr>
            <w:tcW w:w="1995" w:type="dxa"/>
            <w:gridSpan w:val="3"/>
            <w:tcBorders>
              <w:top w:val="single" w:sz="4" w:space="0" w:color="auto"/>
              <w:left w:val="nil"/>
              <w:bottom w:val="single" w:sz="4" w:space="0" w:color="auto"/>
              <w:right w:val="single" w:sz="4" w:space="0" w:color="auto"/>
            </w:tcBorders>
            <w:shd w:val="clear" w:color="auto" w:fill="auto"/>
            <w:vAlign w:val="center"/>
            <w:hideMark/>
          </w:tcPr>
          <w:p w14:paraId="03A9A9CA" w14:textId="6E8ECEE4" w:rsidR="00AE7E58" w:rsidRPr="00544AA4" w:rsidRDefault="007052A5" w:rsidP="004D350E">
            <w:pPr>
              <w:pStyle w:val="TAH"/>
              <w:rPr>
                <w:sz w:val="16"/>
                <w:lang w:val="en-US" w:eastAsia="zh-CN"/>
              </w:rPr>
            </w:pPr>
            <w:r w:rsidRPr="00544AA4">
              <w:rPr>
                <w:sz w:val="16"/>
                <w:lang w:val="en-US" w:eastAsia="zh-CN"/>
              </w:rPr>
              <w:t>Uncertainty value (dB)</w:t>
            </w:r>
          </w:p>
        </w:tc>
        <w:tc>
          <w:tcPr>
            <w:tcW w:w="10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E36727" w14:textId="77777777" w:rsidR="00AE7E58" w:rsidRPr="00544AA4" w:rsidRDefault="00AE7E58" w:rsidP="004D350E">
            <w:pPr>
              <w:pStyle w:val="TAH"/>
              <w:rPr>
                <w:sz w:val="16"/>
                <w:lang w:val="en-US" w:eastAsia="zh-CN"/>
              </w:rPr>
            </w:pPr>
            <w:r w:rsidRPr="00544AA4">
              <w:rPr>
                <w:sz w:val="16"/>
                <w:lang w:val="en-US" w:eastAsia="zh-CN"/>
              </w:rPr>
              <w:t>Distribution of the probability</w:t>
            </w:r>
          </w:p>
        </w:tc>
        <w:tc>
          <w:tcPr>
            <w:tcW w:w="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F9028F" w14:textId="77777777" w:rsidR="00AE7E58" w:rsidRPr="00544AA4" w:rsidRDefault="00AE7E58" w:rsidP="004D350E">
            <w:pPr>
              <w:pStyle w:val="TAH"/>
              <w:rPr>
                <w:sz w:val="16"/>
                <w:lang w:val="en-US" w:eastAsia="zh-CN"/>
              </w:rPr>
            </w:pPr>
            <w:r w:rsidRPr="00544AA4">
              <w:rPr>
                <w:sz w:val="16"/>
                <w:lang w:val="en-US" w:eastAsia="zh-CN"/>
              </w:rPr>
              <w:t>Divisor based on distribution shape</w:t>
            </w:r>
          </w:p>
        </w:tc>
        <w:tc>
          <w:tcPr>
            <w:tcW w:w="4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E3F50D" w14:textId="77777777" w:rsidR="00AE7E58" w:rsidRPr="00544AA4" w:rsidRDefault="00AE7E58" w:rsidP="004D350E">
            <w:pPr>
              <w:pStyle w:val="TAH"/>
              <w:rPr>
                <w:i/>
                <w:iCs/>
                <w:sz w:val="16"/>
                <w:lang w:val="en-US" w:eastAsia="zh-CN"/>
              </w:rPr>
            </w:pPr>
            <w:r w:rsidRPr="00544AA4">
              <w:rPr>
                <w:i/>
                <w:iCs/>
                <w:sz w:val="16"/>
                <w:lang w:val="en-US" w:eastAsia="zh-CN"/>
              </w:rPr>
              <w:t>c</w:t>
            </w:r>
            <w:r w:rsidRPr="00544AA4">
              <w:rPr>
                <w:i/>
                <w:iCs/>
                <w:sz w:val="16"/>
                <w:vertAlign w:val="subscript"/>
                <w:lang w:val="en-US" w:eastAsia="zh-CN"/>
              </w:rPr>
              <w:t>i</w:t>
            </w:r>
          </w:p>
        </w:tc>
        <w:tc>
          <w:tcPr>
            <w:tcW w:w="1995" w:type="dxa"/>
            <w:gridSpan w:val="3"/>
            <w:tcBorders>
              <w:top w:val="single" w:sz="4" w:space="0" w:color="auto"/>
              <w:left w:val="nil"/>
              <w:bottom w:val="single" w:sz="4" w:space="0" w:color="auto"/>
              <w:right w:val="single" w:sz="4" w:space="0" w:color="auto"/>
            </w:tcBorders>
            <w:shd w:val="clear" w:color="auto" w:fill="auto"/>
            <w:vAlign w:val="center"/>
            <w:hideMark/>
          </w:tcPr>
          <w:p w14:paraId="573CCA0A" w14:textId="77A403BA" w:rsidR="00AE7E58" w:rsidRPr="00544AA4" w:rsidRDefault="00AE7E58" w:rsidP="004D350E">
            <w:pPr>
              <w:pStyle w:val="TAH"/>
              <w:rPr>
                <w:sz w:val="16"/>
                <w:lang w:val="en-US" w:eastAsia="zh-CN"/>
              </w:rPr>
            </w:pPr>
            <w:r w:rsidRPr="00544AA4">
              <w:rPr>
                <w:sz w:val="16"/>
                <w:lang w:val="en-US" w:eastAsia="zh-CN"/>
              </w:rPr>
              <w:t xml:space="preserve">Standard uncertainty </w:t>
            </w:r>
            <w:r w:rsidRPr="00544AA4">
              <w:rPr>
                <w:i/>
                <w:iCs/>
                <w:sz w:val="16"/>
                <w:lang w:val="en-US" w:eastAsia="zh-CN"/>
              </w:rPr>
              <w:t>u</w:t>
            </w:r>
            <w:r w:rsidRPr="00544AA4">
              <w:rPr>
                <w:i/>
                <w:iCs/>
                <w:sz w:val="16"/>
                <w:vertAlign w:val="subscript"/>
                <w:lang w:val="en-US" w:eastAsia="zh-CN"/>
              </w:rPr>
              <w:t>i</w:t>
            </w:r>
            <w:r w:rsidRPr="00544AA4">
              <w:rPr>
                <w:sz w:val="16"/>
                <w:lang w:val="en-US" w:eastAsia="zh-CN"/>
              </w:rPr>
              <w:t xml:space="preserve"> </w:t>
            </w:r>
            <w:r w:rsidR="00804900" w:rsidRPr="00544AA4">
              <w:rPr>
                <w:sz w:val="16"/>
                <w:lang w:val="en-US" w:eastAsia="zh-CN"/>
              </w:rPr>
              <w:t>(dB)</w:t>
            </w:r>
          </w:p>
        </w:tc>
      </w:tr>
      <w:tr w:rsidR="00AE7E58" w:rsidRPr="00544AA4" w14:paraId="4BADB984" w14:textId="77777777" w:rsidTr="00AE7E58">
        <w:trPr>
          <w:trHeight w:val="555"/>
        </w:trPr>
        <w:tc>
          <w:tcPr>
            <w:tcW w:w="792" w:type="dxa"/>
            <w:vMerge/>
            <w:tcBorders>
              <w:top w:val="single" w:sz="4" w:space="0" w:color="auto"/>
              <w:left w:val="single" w:sz="4" w:space="0" w:color="auto"/>
              <w:bottom w:val="single" w:sz="4" w:space="0" w:color="auto"/>
              <w:right w:val="single" w:sz="4" w:space="0" w:color="auto"/>
            </w:tcBorders>
            <w:vAlign w:val="center"/>
            <w:hideMark/>
          </w:tcPr>
          <w:p w14:paraId="27D7D214" w14:textId="77777777" w:rsidR="00AE7E58" w:rsidRPr="00544AA4" w:rsidRDefault="00AE7E58" w:rsidP="00AE7E58">
            <w:pPr>
              <w:spacing w:after="0"/>
              <w:rPr>
                <w:rFonts w:ascii="Arial" w:eastAsia="SimSun" w:hAnsi="Arial" w:cs="Arial"/>
                <w:b/>
                <w:bCs/>
                <w:color w:val="000000"/>
                <w:sz w:val="16"/>
                <w:szCs w:val="16"/>
                <w:lang w:val="en-US" w:eastAsia="zh-CN"/>
              </w:rPr>
            </w:pPr>
          </w:p>
        </w:tc>
        <w:tc>
          <w:tcPr>
            <w:tcW w:w="2414" w:type="dxa"/>
            <w:vMerge/>
            <w:tcBorders>
              <w:top w:val="single" w:sz="4" w:space="0" w:color="auto"/>
              <w:left w:val="single" w:sz="4" w:space="0" w:color="auto"/>
              <w:bottom w:val="single" w:sz="4" w:space="0" w:color="auto"/>
              <w:right w:val="single" w:sz="4" w:space="0" w:color="auto"/>
            </w:tcBorders>
            <w:vAlign w:val="center"/>
            <w:hideMark/>
          </w:tcPr>
          <w:p w14:paraId="1DA305E3" w14:textId="77777777" w:rsidR="00AE7E58" w:rsidRPr="00544AA4" w:rsidRDefault="00AE7E58" w:rsidP="004D350E">
            <w:pPr>
              <w:pStyle w:val="TAH"/>
              <w:rPr>
                <w:sz w:val="16"/>
                <w:lang w:val="en-US" w:eastAsia="zh-CN"/>
              </w:rPr>
            </w:pPr>
          </w:p>
        </w:tc>
        <w:tc>
          <w:tcPr>
            <w:tcW w:w="664" w:type="dxa"/>
            <w:tcBorders>
              <w:top w:val="nil"/>
              <w:left w:val="single" w:sz="8" w:space="0" w:color="auto"/>
              <w:bottom w:val="single" w:sz="8" w:space="0" w:color="auto"/>
              <w:right w:val="single" w:sz="4" w:space="0" w:color="auto"/>
            </w:tcBorders>
            <w:shd w:val="clear" w:color="auto" w:fill="auto"/>
            <w:vAlign w:val="center"/>
            <w:hideMark/>
          </w:tcPr>
          <w:p w14:paraId="122586EC" w14:textId="77777777" w:rsidR="00AE7E58" w:rsidRPr="00544AA4" w:rsidRDefault="00AE7E58" w:rsidP="004D350E">
            <w:pPr>
              <w:pStyle w:val="TAH"/>
              <w:rPr>
                <w:sz w:val="16"/>
                <w:szCs w:val="18"/>
                <w:lang w:val="en-US" w:eastAsia="zh-CN"/>
              </w:rPr>
            </w:pPr>
            <w:r w:rsidRPr="00544AA4">
              <w:rPr>
                <w:sz w:val="16"/>
                <w:szCs w:val="18"/>
                <w:lang w:val="en-US" w:eastAsia="zh-CN"/>
              </w:rPr>
              <w:t>f</w:t>
            </w:r>
            <w:r w:rsidRPr="00544AA4">
              <w:rPr>
                <w:rFonts w:ascii="NSimSun" w:eastAsia="NSimSun" w:hAnsi="NSimSun" w:hint="eastAsia"/>
                <w:sz w:val="16"/>
                <w:szCs w:val="18"/>
                <w:lang w:val="en-US" w:eastAsia="zh-CN"/>
              </w:rPr>
              <w:t>≤</w:t>
            </w:r>
            <w:r w:rsidRPr="00544AA4">
              <w:rPr>
                <w:sz w:val="16"/>
                <w:szCs w:val="18"/>
                <w:lang w:val="en-US" w:eastAsia="zh-CN"/>
              </w:rPr>
              <w:t>3 GHz</w:t>
            </w:r>
          </w:p>
        </w:tc>
        <w:tc>
          <w:tcPr>
            <w:tcW w:w="664" w:type="dxa"/>
            <w:tcBorders>
              <w:top w:val="nil"/>
              <w:left w:val="nil"/>
              <w:bottom w:val="single" w:sz="8" w:space="0" w:color="auto"/>
              <w:right w:val="single" w:sz="4" w:space="0" w:color="auto"/>
            </w:tcBorders>
            <w:shd w:val="clear" w:color="auto" w:fill="auto"/>
            <w:vAlign w:val="center"/>
            <w:hideMark/>
          </w:tcPr>
          <w:p w14:paraId="44B5BAB7" w14:textId="77777777" w:rsidR="00AE7E58" w:rsidRPr="00544AA4" w:rsidRDefault="00AE7E58" w:rsidP="004D350E">
            <w:pPr>
              <w:pStyle w:val="TAH"/>
              <w:rPr>
                <w:sz w:val="16"/>
                <w:szCs w:val="18"/>
                <w:lang w:val="en-US" w:eastAsia="zh-CN"/>
              </w:rPr>
            </w:pPr>
            <w:r w:rsidRPr="00544AA4">
              <w:rPr>
                <w:sz w:val="16"/>
                <w:szCs w:val="18"/>
                <w:lang w:val="en-US" w:eastAsia="zh-CN"/>
              </w:rPr>
              <w:t>3&lt;f</w:t>
            </w:r>
            <w:r w:rsidRPr="00544AA4">
              <w:rPr>
                <w:rFonts w:ascii="NSimSun" w:eastAsia="NSimSun" w:hAnsi="NSimSun" w:hint="eastAsia"/>
                <w:sz w:val="16"/>
                <w:szCs w:val="18"/>
                <w:lang w:val="en-US" w:eastAsia="zh-CN"/>
              </w:rPr>
              <w:t>≤</w:t>
            </w:r>
            <w:r w:rsidRPr="00544AA4">
              <w:rPr>
                <w:sz w:val="16"/>
                <w:szCs w:val="18"/>
                <w:lang w:val="en-US" w:eastAsia="zh-CN"/>
              </w:rPr>
              <w:t>4.2 GHz</w:t>
            </w:r>
          </w:p>
        </w:tc>
        <w:tc>
          <w:tcPr>
            <w:tcW w:w="667" w:type="dxa"/>
            <w:tcBorders>
              <w:top w:val="nil"/>
              <w:left w:val="nil"/>
              <w:bottom w:val="single" w:sz="8" w:space="0" w:color="auto"/>
              <w:right w:val="single" w:sz="8" w:space="0" w:color="auto"/>
            </w:tcBorders>
            <w:shd w:val="clear" w:color="auto" w:fill="auto"/>
            <w:vAlign w:val="center"/>
            <w:hideMark/>
          </w:tcPr>
          <w:p w14:paraId="0AC8D40D" w14:textId="77777777" w:rsidR="00AE7E58" w:rsidRPr="00544AA4" w:rsidRDefault="00AE7E58" w:rsidP="004D350E">
            <w:pPr>
              <w:pStyle w:val="TAH"/>
              <w:rPr>
                <w:sz w:val="16"/>
                <w:szCs w:val="18"/>
                <w:lang w:val="en-US" w:eastAsia="zh-CN"/>
              </w:rPr>
            </w:pPr>
            <w:r w:rsidRPr="00544AA4">
              <w:rPr>
                <w:sz w:val="16"/>
                <w:szCs w:val="18"/>
                <w:lang w:val="en-US" w:eastAsia="zh-CN"/>
              </w:rPr>
              <w:t>4.2&lt;f</w:t>
            </w:r>
            <w:r w:rsidRPr="00544AA4">
              <w:rPr>
                <w:rFonts w:ascii="NSimSun" w:eastAsia="NSimSun" w:hAnsi="NSimSun" w:hint="eastAsia"/>
                <w:sz w:val="16"/>
                <w:szCs w:val="18"/>
                <w:lang w:val="en-US" w:eastAsia="zh-CN"/>
              </w:rPr>
              <w:t>≤</w:t>
            </w:r>
            <w:r w:rsidRPr="00544AA4">
              <w:rPr>
                <w:sz w:val="16"/>
                <w:szCs w:val="18"/>
                <w:lang w:val="en-US" w:eastAsia="zh-CN"/>
              </w:rPr>
              <w:t>6 GHz</w:t>
            </w:r>
          </w:p>
        </w:tc>
        <w:tc>
          <w:tcPr>
            <w:tcW w:w="1091" w:type="dxa"/>
            <w:vMerge/>
            <w:tcBorders>
              <w:top w:val="single" w:sz="4" w:space="0" w:color="auto"/>
              <w:left w:val="single" w:sz="4" w:space="0" w:color="auto"/>
              <w:bottom w:val="single" w:sz="4" w:space="0" w:color="auto"/>
              <w:right w:val="single" w:sz="4" w:space="0" w:color="auto"/>
            </w:tcBorders>
            <w:vAlign w:val="center"/>
            <w:hideMark/>
          </w:tcPr>
          <w:p w14:paraId="557BBAD5" w14:textId="77777777" w:rsidR="00AE7E58" w:rsidRPr="00544AA4" w:rsidRDefault="00AE7E58" w:rsidP="004D350E">
            <w:pPr>
              <w:pStyle w:val="TAH"/>
              <w:rPr>
                <w:sz w:val="16"/>
                <w:lang w:val="en-US" w:eastAsia="zh-CN"/>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14:paraId="06BB5B7E" w14:textId="77777777" w:rsidR="00AE7E58" w:rsidRPr="00544AA4" w:rsidRDefault="00AE7E58" w:rsidP="004D350E">
            <w:pPr>
              <w:pStyle w:val="TAH"/>
              <w:rPr>
                <w:sz w:val="16"/>
                <w:lang w:val="en-US" w:eastAsia="zh-CN"/>
              </w:rPr>
            </w:pPr>
          </w:p>
        </w:tc>
        <w:tc>
          <w:tcPr>
            <w:tcW w:w="443" w:type="dxa"/>
            <w:vMerge/>
            <w:tcBorders>
              <w:top w:val="single" w:sz="4" w:space="0" w:color="auto"/>
              <w:left w:val="single" w:sz="4" w:space="0" w:color="auto"/>
              <w:bottom w:val="single" w:sz="4" w:space="0" w:color="auto"/>
              <w:right w:val="single" w:sz="4" w:space="0" w:color="auto"/>
            </w:tcBorders>
            <w:vAlign w:val="center"/>
            <w:hideMark/>
          </w:tcPr>
          <w:p w14:paraId="5CB1A9A5" w14:textId="77777777" w:rsidR="00AE7E58" w:rsidRPr="00544AA4" w:rsidRDefault="00AE7E58" w:rsidP="004D350E">
            <w:pPr>
              <w:pStyle w:val="TAH"/>
              <w:rPr>
                <w:i/>
                <w:iCs/>
                <w:sz w:val="16"/>
                <w:lang w:val="en-US" w:eastAsia="zh-CN"/>
              </w:rPr>
            </w:pPr>
          </w:p>
        </w:tc>
        <w:tc>
          <w:tcPr>
            <w:tcW w:w="664" w:type="dxa"/>
            <w:tcBorders>
              <w:top w:val="nil"/>
              <w:left w:val="single" w:sz="8" w:space="0" w:color="auto"/>
              <w:bottom w:val="single" w:sz="8" w:space="0" w:color="auto"/>
              <w:right w:val="single" w:sz="4" w:space="0" w:color="auto"/>
            </w:tcBorders>
            <w:shd w:val="clear" w:color="auto" w:fill="auto"/>
            <w:vAlign w:val="center"/>
            <w:hideMark/>
          </w:tcPr>
          <w:p w14:paraId="26C5F39D" w14:textId="77777777" w:rsidR="00AE7E58" w:rsidRPr="00544AA4" w:rsidRDefault="00AE7E58" w:rsidP="004D350E">
            <w:pPr>
              <w:pStyle w:val="TAH"/>
              <w:rPr>
                <w:sz w:val="16"/>
                <w:szCs w:val="18"/>
                <w:lang w:val="en-US" w:eastAsia="zh-CN"/>
              </w:rPr>
            </w:pPr>
            <w:r w:rsidRPr="00544AA4">
              <w:rPr>
                <w:sz w:val="16"/>
                <w:szCs w:val="18"/>
                <w:lang w:val="en-US" w:eastAsia="zh-CN"/>
              </w:rPr>
              <w:t>f</w:t>
            </w:r>
            <w:r w:rsidRPr="00544AA4">
              <w:rPr>
                <w:rFonts w:ascii="NSimSun" w:eastAsia="NSimSun" w:hAnsi="NSimSun" w:hint="eastAsia"/>
                <w:sz w:val="16"/>
                <w:szCs w:val="18"/>
                <w:lang w:val="en-US" w:eastAsia="zh-CN"/>
              </w:rPr>
              <w:t>≤</w:t>
            </w:r>
            <w:r w:rsidRPr="00544AA4">
              <w:rPr>
                <w:sz w:val="16"/>
                <w:szCs w:val="18"/>
                <w:lang w:val="en-US" w:eastAsia="zh-CN"/>
              </w:rPr>
              <w:t>3 GHz</w:t>
            </w:r>
          </w:p>
        </w:tc>
        <w:tc>
          <w:tcPr>
            <w:tcW w:w="664" w:type="dxa"/>
            <w:tcBorders>
              <w:top w:val="nil"/>
              <w:left w:val="nil"/>
              <w:bottom w:val="single" w:sz="8" w:space="0" w:color="auto"/>
              <w:right w:val="single" w:sz="4" w:space="0" w:color="auto"/>
            </w:tcBorders>
            <w:shd w:val="clear" w:color="auto" w:fill="auto"/>
            <w:vAlign w:val="center"/>
            <w:hideMark/>
          </w:tcPr>
          <w:p w14:paraId="131F8B41" w14:textId="77777777" w:rsidR="00AE7E58" w:rsidRPr="00544AA4" w:rsidRDefault="00AE7E58" w:rsidP="004D350E">
            <w:pPr>
              <w:pStyle w:val="TAH"/>
              <w:rPr>
                <w:sz w:val="16"/>
                <w:szCs w:val="18"/>
                <w:lang w:val="en-US" w:eastAsia="zh-CN"/>
              </w:rPr>
            </w:pPr>
            <w:r w:rsidRPr="00544AA4">
              <w:rPr>
                <w:sz w:val="16"/>
                <w:szCs w:val="18"/>
                <w:lang w:val="en-US" w:eastAsia="zh-CN"/>
              </w:rPr>
              <w:t>3&lt;f</w:t>
            </w:r>
            <w:r w:rsidRPr="00544AA4">
              <w:rPr>
                <w:rFonts w:ascii="NSimSun" w:eastAsia="NSimSun" w:hAnsi="NSimSun" w:hint="eastAsia"/>
                <w:sz w:val="16"/>
                <w:szCs w:val="18"/>
                <w:lang w:val="en-US" w:eastAsia="zh-CN"/>
              </w:rPr>
              <w:t>≤</w:t>
            </w:r>
            <w:r w:rsidRPr="00544AA4">
              <w:rPr>
                <w:sz w:val="16"/>
                <w:szCs w:val="18"/>
                <w:lang w:val="en-US" w:eastAsia="zh-CN"/>
              </w:rPr>
              <w:t>4.2 GHz</w:t>
            </w:r>
          </w:p>
        </w:tc>
        <w:tc>
          <w:tcPr>
            <w:tcW w:w="667" w:type="dxa"/>
            <w:tcBorders>
              <w:top w:val="nil"/>
              <w:left w:val="nil"/>
              <w:bottom w:val="single" w:sz="8" w:space="0" w:color="auto"/>
              <w:right w:val="single" w:sz="8" w:space="0" w:color="auto"/>
            </w:tcBorders>
            <w:shd w:val="clear" w:color="auto" w:fill="auto"/>
            <w:vAlign w:val="center"/>
            <w:hideMark/>
          </w:tcPr>
          <w:p w14:paraId="3C2DFF73" w14:textId="77777777" w:rsidR="00AE7E58" w:rsidRPr="00544AA4" w:rsidRDefault="00AE7E58" w:rsidP="004D350E">
            <w:pPr>
              <w:pStyle w:val="TAH"/>
              <w:rPr>
                <w:sz w:val="16"/>
                <w:szCs w:val="18"/>
                <w:lang w:val="en-US" w:eastAsia="zh-CN"/>
              </w:rPr>
            </w:pPr>
            <w:r w:rsidRPr="00544AA4">
              <w:rPr>
                <w:sz w:val="16"/>
                <w:szCs w:val="18"/>
                <w:lang w:val="en-US" w:eastAsia="zh-CN"/>
              </w:rPr>
              <w:t>4.2&lt;f</w:t>
            </w:r>
            <w:r w:rsidRPr="00544AA4">
              <w:rPr>
                <w:rFonts w:ascii="NSimSun" w:eastAsia="NSimSun" w:hAnsi="NSimSun" w:hint="eastAsia"/>
                <w:sz w:val="16"/>
                <w:szCs w:val="18"/>
                <w:lang w:val="en-US" w:eastAsia="zh-CN"/>
              </w:rPr>
              <w:t>≤</w:t>
            </w:r>
            <w:r w:rsidRPr="00544AA4">
              <w:rPr>
                <w:sz w:val="16"/>
                <w:szCs w:val="18"/>
                <w:lang w:val="en-US" w:eastAsia="zh-CN"/>
              </w:rPr>
              <w:t>6 GHz</w:t>
            </w:r>
          </w:p>
        </w:tc>
      </w:tr>
      <w:tr w:rsidR="00AE7E58" w:rsidRPr="00544AA4" w14:paraId="429B091F" w14:textId="77777777" w:rsidTr="00AE7E58">
        <w:trPr>
          <w:trHeight w:val="255"/>
        </w:trPr>
        <w:tc>
          <w:tcPr>
            <w:tcW w:w="8973"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62B2D584" w14:textId="6A2FDCFF" w:rsidR="00AE7E58" w:rsidRPr="00544AA4" w:rsidRDefault="00AE7E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c>
          <w:tcPr>
            <w:tcW w:w="667" w:type="dxa"/>
            <w:tcBorders>
              <w:top w:val="single" w:sz="4" w:space="0" w:color="auto"/>
              <w:left w:val="nil"/>
              <w:bottom w:val="single" w:sz="4" w:space="0" w:color="auto"/>
              <w:right w:val="single" w:sz="4" w:space="0" w:color="auto"/>
            </w:tcBorders>
            <w:shd w:val="clear" w:color="auto" w:fill="auto"/>
            <w:vAlign w:val="bottom"/>
            <w:hideMark/>
          </w:tcPr>
          <w:p w14:paraId="01B61D9F" w14:textId="77777777" w:rsidR="00AE7E58" w:rsidRPr="00544AA4" w:rsidRDefault="00AE7E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AE7E58" w:rsidRPr="00544AA4" w14:paraId="0092D9B9" w14:textId="77777777" w:rsidTr="004D350E">
        <w:trPr>
          <w:trHeight w:val="555"/>
        </w:trPr>
        <w:tc>
          <w:tcPr>
            <w:tcW w:w="792" w:type="dxa"/>
            <w:tcBorders>
              <w:top w:val="nil"/>
              <w:left w:val="single" w:sz="4" w:space="0" w:color="auto"/>
              <w:bottom w:val="single" w:sz="4" w:space="0" w:color="auto"/>
              <w:right w:val="single" w:sz="4" w:space="0" w:color="auto"/>
            </w:tcBorders>
            <w:shd w:val="clear" w:color="auto" w:fill="auto"/>
            <w:vAlign w:val="center"/>
            <w:hideMark/>
          </w:tcPr>
          <w:p w14:paraId="50B9B21F" w14:textId="77777777" w:rsidR="00AE7E58" w:rsidRPr="00544AA4" w:rsidRDefault="00AE7E58" w:rsidP="004D350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C3-2</w:t>
            </w:r>
          </w:p>
        </w:tc>
        <w:tc>
          <w:tcPr>
            <w:tcW w:w="2414" w:type="dxa"/>
            <w:tcBorders>
              <w:top w:val="nil"/>
              <w:left w:val="nil"/>
              <w:bottom w:val="single" w:sz="4" w:space="0" w:color="auto"/>
              <w:right w:val="single" w:sz="4" w:space="0" w:color="auto"/>
            </w:tcBorders>
            <w:shd w:val="clear" w:color="auto" w:fill="auto"/>
            <w:vAlign w:val="center"/>
            <w:hideMark/>
          </w:tcPr>
          <w:p w14:paraId="7EF32128" w14:textId="77777777" w:rsidR="00AE7E58" w:rsidRPr="00544AA4" w:rsidRDefault="00AE7E58" w:rsidP="004D350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Total power dynamic range conducted uncertainty</w:t>
            </w:r>
          </w:p>
        </w:tc>
        <w:tc>
          <w:tcPr>
            <w:tcW w:w="664" w:type="dxa"/>
            <w:tcBorders>
              <w:top w:val="nil"/>
              <w:left w:val="nil"/>
              <w:bottom w:val="single" w:sz="4" w:space="0" w:color="auto"/>
              <w:right w:val="single" w:sz="4" w:space="0" w:color="auto"/>
            </w:tcBorders>
            <w:shd w:val="clear" w:color="auto" w:fill="auto"/>
            <w:vAlign w:val="center"/>
            <w:hideMark/>
          </w:tcPr>
          <w:p w14:paraId="504BE9D3" w14:textId="77777777" w:rsidR="00AE7E58" w:rsidRPr="00544AA4" w:rsidRDefault="00AE7E58" w:rsidP="004D350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64" w:type="dxa"/>
            <w:tcBorders>
              <w:top w:val="nil"/>
              <w:left w:val="nil"/>
              <w:bottom w:val="single" w:sz="4" w:space="0" w:color="auto"/>
              <w:right w:val="single" w:sz="4" w:space="0" w:color="auto"/>
            </w:tcBorders>
            <w:shd w:val="clear" w:color="auto" w:fill="auto"/>
            <w:vAlign w:val="center"/>
            <w:hideMark/>
          </w:tcPr>
          <w:p w14:paraId="0B562BE2" w14:textId="77777777" w:rsidR="00AE7E58" w:rsidRPr="00544AA4" w:rsidRDefault="00AE7E58" w:rsidP="004D350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67" w:type="dxa"/>
            <w:tcBorders>
              <w:top w:val="nil"/>
              <w:left w:val="nil"/>
              <w:bottom w:val="single" w:sz="4" w:space="0" w:color="auto"/>
              <w:right w:val="single" w:sz="4" w:space="0" w:color="auto"/>
            </w:tcBorders>
            <w:shd w:val="clear" w:color="auto" w:fill="auto"/>
            <w:vAlign w:val="center"/>
            <w:hideMark/>
          </w:tcPr>
          <w:p w14:paraId="03DE239E" w14:textId="77777777" w:rsidR="00AE7E58" w:rsidRPr="00544AA4" w:rsidRDefault="00AE7E58" w:rsidP="004D350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1091" w:type="dxa"/>
            <w:tcBorders>
              <w:top w:val="nil"/>
              <w:left w:val="nil"/>
              <w:bottom w:val="single" w:sz="4" w:space="0" w:color="auto"/>
              <w:right w:val="single" w:sz="4" w:space="0" w:color="auto"/>
            </w:tcBorders>
            <w:shd w:val="clear" w:color="auto" w:fill="auto"/>
            <w:vAlign w:val="center"/>
            <w:hideMark/>
          </w:tcPr>
          <w:p w14:paraId="7C0925CF" w14:textId="77777777" w:rsidR="00AE7E58" w:rsidRPr="00544AA4" w:rsidRDefault="00AE7E58" w:rsidP="004D350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910" w:type="dxa"/>
            <w:tcBorders>
              <w:top w:val="nil"/>
              <w:left w:val="nil"/>
              <w:bottom w:val="single" w:sz="4" w:space="0" w:color="auto"/>
              <w:right w:val="single" w:sz="4" w:space="0" w:color="auto"/>
            </w:tcBorders>
            <w:shd w:val="clear" w:color="auto" w:fill="auto"/>
            <w:vAlign w:val="center"/>
            <w:hideMark/>
          </w:tcPr>
          <w:p w14:paraId="05FC65FF" w14:textId="77777777" w:rsidR="00AE7E58" w:rsidRPr="00544AA4" w:rsidRDefault="00AE7E58" w:rsidP="004D350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43" w:type="dxa"/>
            <w:tcBorders>
              <w:top w:val="nil"/>
              <w:left w:val="nil"/>
              <w:bottom w:val="single" w:sz="4" w:space="0" w:color="auto"/>
              <w:right w:val="single" w:sz="4" w:space="0" w:color="auto"/>
            </w:tcBorders>
            <w:shd w:val="clear" w:color="auto" w:fill="auto"/>
            <w:vAlign w:val="center"/>
            <w:hideMark/>
          </w:tcPr>
          <w:p w14:paraId="3EE19B6A" w14:textId="77777777" w:rsidR="00AE7E58" w:rsidRPr="00544AA4" w:rsidRDefault="00AE7E58" w:rsidP="004D350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64" w:type="dxa"/>
            <w:tcBorders>
              <w:top w:val="nil"/>
              <w:left w:val="nil"/>
              <w:bottom w:val="single" w:sz="4" w:space="0" w:color="auto"/>
              <w:right w:val="single" w:sz="4" w:space="0" w:color="auto"/>
            </w:tcBorders>
            <w:shd w:val="clear" w:color="auto" w:fill="auto"/>
            <w:vAlign w:val="center"/>
            <w:hideMark/>
          </w:tcPr>
          <w:p w14:paraId="7013F8B0" w14:textId="77777777" w:rsidR="00AE7E58" w:rsidRPr="00544AA4" w:rsidRDefault="00AE7E58" w:rsidP="004D350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64" w:type="dxa"/>
            <w:tcBorders>
              <w:top w:val="nil"/>
              <w:left w:val="nil"/>
              <w:bottom w:val="single" w:sz="4" w:space="0" w:color="auto"/>
              <w:right w:val="single" w:sz="4" w:space="0" w:color="auto"/>
            </w:tcBorders>
            <w:shd w:val="clear" w:color="auto" w:fill="auto"/>
            <w:vAlign w:val="center"/>
            <w:hideMark/>
          </w:tcPr>
          <w:p w14:paraId="49386735" w14:textId="77777777" w:rsidR="00AE7E58" w:rsidRPr="00544AA4" w:rsidRDefault="00AE7E58" w:rsidP="004D350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67" w:type="dxa"/>
            <w:tcBorders>
              <w:top w:val="nil"/>
              <w:left w:val="nil"/>
              <w:bottom w:val="single" w:sz="4" w:space="0" w:color="auto"/>
              <w:right w:val="single" w:sz="4" w:space="0" w:color="auto"/>
            </w:tcBorders>
            <w:shd w:val="clear" w:color="auto" w:fill="auto"/>
            <w:vAlign w:val="center"/>
            <w:hideMark/>
          </w:tcPr>
          <w:p w14:paraId="13DC2C0E" w14:textId="77777777" w:rsidR="00AE7E58" w:rsidRPr="00544AA4" w:rsidRDefault="00AE7E58" w:rsidP="004D350E">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AE7E58" w:rsidRPr="00544AA4" w14:paraId="07AF705A" w14:textId="77777777" w:rsidTr="00AE7E58">
        <w:trPr>
          <w:trHeight w:val="255"/>
        </w:trPr>
        <w:tc>
          <w:tcPr>
            <w:tcW w:w="8973"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1CB7505F" w14:textId="77777777" w:rsidR="00AE7E58" w:rsidRPr="00544AA4" w:rsidRDefault="00AE7E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c>
          <w:tcPr>
            <w:tcW w:w="667" w:type="dxa"/>
            <w:tcBorders>
              <w:top w:val="nil"/>
              <w:left w:val="nil"/>
              <w:bottom w:val="single" w:sz="4" w:space="0" w:color="auto"/>
              <w:right w:val="single" w:sz="4" w:space="0" w:color="auto"/>
            </w:tcBorders>
            <w:shd w:val="clear" w:color="auto" w:fill="auto"/>
            <w:vAlign w:val="bottom"/>
            <w:hideMark/>
          </w:tcPr>
          <w:p w14:paraId="3F930EE6" w14:textId="77777777" w:rsidR="00AE7E58" w:rsidRPr="00544AA4" w:rsidRDefault="00AE7E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AE7E58" w:rsidRPr="00544AA4" w14:paraId="73A8CA59" w14:textId="77777777" w:rsidTr="00AE7E58">
        <w:trPr>
          <w:trHeight w:val="255"/>
        </w:trPr>
        <w:tc>
          <w:tcPr>
            <w:tcW w:w="764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075DFF2" w14:textId="493E082A" w:rsidR="00AE7E58" w:rsidRPr="00544AA4" w:rsidRDefault="00AE7E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664" w:type="dxa"/>
            <w:tcBorders>
              <w:top w:val="nil"/>
              <w:left w:val="nil"/>
              <w:bottom w:val="single" w:sz="4" w:space="0" w:color="auto"/>
              <w:right w:val="single" w:sz="4" w:space="0" w:color="auto"/>
            </w:tcBorders>
            <w:shd w:val="clear" w:color="auto" w:fill="auto"/>
            <w:vAlign w:val="center"/>
            <w:hideMark/>
          </w:tcPr>
          <w:p w14:paraId="751D2A0B" w14:textId="77777777" w:rsidR="00AE7E58" w:rsidRPr="00544AA4" w:rsidRDefault="00AE7E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0.20</w:t>
            </w:r>
          </w:p>
        </w:tc>
        <w:tc>
          <w:tcPr>
            <w:tcW w:w="664" w:type="dxa"/>
            <w:tcBorders>
              <w:top w:val="nil"/>
              <w:left w:val="nil"/>
              <w:bottom w:val="single" w:sz="4" w:space="0" w:color="auto"/>
              <w:right w:val="single" w:sz="4" w:space="0" w:color="auto"/>
            </w:tcBorders>
            <w:shd w:val="clear" w:color="auto" w:fill="auto"/>
            <w:vAlign w:val="center"/>
            <w:hideMark/>
          </w:tcPr>
          <w:p w14:paraId="7AE2CDD2" w14:textId="77777777" w:rsidR="00AE7E58" w:rsidRPr="00544AA4" w:rsidRDefault="00AE7E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0.20</w:t>
            </w:r>
          </w:p>
        </w:tc>
        <w:tc>
          <w:tcPr>
            <w:tcW w:w="667" w:type="dxa"/>
            <w:tcBorders>
              <w:top w:val="nil"/>
              <w:left w:val="nil"/>
              <w:bottom w:val="single" w:sz="4" w:space="0" w:color="auto"/>
              <w:right w:val="single" w:sz="4" w:space="0" w:color="auto"/>
            </w:tcBorders>
            <w:shd w:val="clear" w:color="auto" w:fill="auto"/>
            <w:vAlign w:val="center"/>
            <w:hideMark/>
          </w:tcPr>
          <w:p w14:paraId="69FEEBCB" w14:textId="77777777" w:rsidR="00AE7E58" w:rsidRPr="00544AA4" w:rsidRDefault="00AE7E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0.20</w:t>
            </w:r>
          </w:p>
        </w:tc>
      </w:tr>
      <w:tr w:rsidR="00AE7E58" w:rsidRPr="00544AA4" w14:paraId="4D4094DD" w14:textId="77777777" w:rsidTr="00AE7E58">
        <w:trPr>
          <w:trHeight w:val="255"/>
        </w:trPr>
        <w:tc>
          <w:tcPr>
            <w:tcW w:w="764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D679EFC" w14:textId="6BCC11D1" w:rsidR="00AE7E58" w:rsidRPr="00544AA4" w:rsidRDefault="00AE7E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664" w:type="dxa"/>
            <w:tcBorders>
              <w:top w:val="nil"/>
              <w:left w:val="nil"/>
              <w:bottom w:val="single" w:sz="4" w:space="0" w:color="auto"/>
              <w:right w:val="single" w:sz="4" w:space="0" w:color="auto"/>
            </w:tcBorders>
            <w:shd w:val="clear" w:color="auto" w:fill="auto"/>
            <w:vAlign w:val="center"/>
            <w:hideMark/>
          </w:tcPr>
          <w:p w14:paraId="7B4AFDB0" w14:textId="77777777" w:rsidR="00AE7E58" w:rsidRPr="00544AA4" w:rsidRDefault="00AE7E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0.39</w:t>
            </w:r>
          </w:p>
        </w:tc>
        <w:tc>
          <w:tcPr>
            <w:tcW w:w="664" w:type="dxa"/>
            <w:tcBorders>
              <w:top w:val="nil"/>
              <w:left w:val="nil"/>
              <w:bottom w:val="single" w:sz="4" w:space="0" w:color="auto"/>
              <w:right w:val="single" w:sz="4" w:space="0" w:color="auto"/>
            </w:tcBorders>
            <w:shd w:val="clear" w:color="auto" w:fill="auto"/>
            <w:vAlign w:val="center"/>
            <w:hideMark/>
          </w:tcPr>
          <w:p w14:paraId="06F34878" w14:textId="77777777" w:rsidR="00AE7E58" w:rsidRPr="00544AA4" w:rsidRDefault="00AE7E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0.39</w:t>
            </w:r>
          </w:p>
        </w:tc>
        <w:tc>
          <w:tcPr>
            <w:tcW w:w="667" w:type="dxa"/>
            <w:tcBorders>
              <w:top w:val="nil"/>
              <w:left w:val="nil"/>
              <w:bottom w:val="single" w:sz="4" w:space="0" w:color="auto"/>
              <w:right w:val="single" w:sz="4" w:space="0" w:color="auto"/>
            </w:tcBorders>
            <w:shd w:val="clear" w:color="auto" w:fill="auto"/>
            <w:vAlign w:val="center"/>
            <w:hideMark/>
          </w:tcPr>
          <w:p w14:paraId="3E2FDD10" w14:textId="77777777" w:rsidR="00AE7E58" w:rsidRPr="00544AA4" w:rsidRDefault="00AE7E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0.39</w:t>
            </w:r>
          </w:p>
        </w:tc>
      </w:tr>
    </w:tbl>
    <w:p w14:paraId="39A52FDE" w14:textId="0ED4619C" w:rsidR="00FF68ED" w:rsidRPr="00544AA4" w:rsidRDefault="00FF68ED" w:rsidP="00CE1251"/>
    <w:p w14:paraId="4D4CB693" w14:textId="77777777" w:rsidR="009D5361" w:rsidRPr="00544AA4" w:rsidRDefault="009D5361" w:rsidP="009D5361">
      <w:pPr>
        <w:pStyle w:val="Heading3"/>
      </w:pPr>
      <w:bookmarkStart w:id="2445" w:name="_Toc34696794"/>
      <w:bookmarkStart w:id="2446" w:name="_Toc43739127"/>
      <w:bookmarkStart w:id="2447" w:name="_Toc46346888"/>
      <w:bookmarkStart w:id="2448" w:name="_Toc53168595"/>
      <w:bookmarkStart w:id="2449" w:name="_Toc53169287"/>
      <w:bookmarkStart w:id="2450" w:name="_Toc53169979"/>
      <w:r w:rsidRPr="00544AA4">
        <w:t>9.5.5</w:t>
      </w:r>
      <w:r w:rsidRPr="00544AA4">
        <w:tab/>
      </w:r>
      <w:r w:rsidRPr="00544AA4">
        <w:tab/>
      </w:r>
      <w:bookmarkEnd w:id="2445"/>
      <w:r w:rsidRPr="00544AA4">
        <w:t>Plane Wave Synthesizer</w:t>
      </w:r>
      <w:bookmarkEnd w:id="2446"/>
      <w:bookmarkEnd w:id="2447"/>
      <w:bookmarkEnd w:id="2448"/>
      <w:bookmarkEnd w:id="2449"/>
      <w:bookmarkEnd w:id="2450"/>
      <w:r w:rsidRPr="00544AA4" w:rsidDel="00560E28">
        <w:t xml:space="preserve"> </w:t>
      </w:r>
    </w:p>
    <w:p w14:paraId="13050517" w14:textId="77777777" w:rsidR="009D5361" w:rsidRPr="00544AA4" w:rsidRDefault="009D5361" w:rsidP="009D5361">
      <w:pPr>
        <w:pStyle w:val="Heading4"/>
        <w:rPr>
          <w:lang w:eastAsia="sv-SE"/>
        </w:rPr>
      </w:pPr>
      <w:bookmarkStart w:id="2451" w:name="_Toc34696795"/>
      <w:bookmarkStart w:id="2452" w:name="_Toc43739128"/>
      <w:bookmarkStart w:id="2453" w:name="_Toc46346889"/>
      <w:bookmarkStart w:id="2454" w:name="_Toc53168596"/>
      <w:bookmarkStart w:id="2455" w:name="_Toc53169288"/>
      <w:bookmarkStart w:id="2456" w:name="_Toc53169980"/>
      <w:r w:rsidRPr="00544AA4">
        <w:rPr>
          <w:lang w:eastAsia="sv-SE"/>
        </w:rPr>
        <w:t>9.5.5.1</w:t>
      </w:r>
      <w:r w:rsidRPr="00544AA4">
        <w:rPr>
          <w:lang w:eastAsia="sv-SE"/>
        </w:rPr>
        <w:tab/>
        <w:t>Measurement system description</w:t>
      </w:r>
      <w:bookmarkEnd w:id="2451"/>
      <w:bookmarkEnd w:id="2452"/>
      <w:bookmarkEnd w:id="2453"/>
      <w:bookmarkEnd w:id="2454"/>
      <w:bookmarkEnd w:id="2455"/>
      <w:bookmarkEnd w:id="2456"/>
    </w:p>
    <w:p w14:paraId="42A0F51C" w14:textId="6D87EA52" w:rsidR="009D5361" w:rsidRPr="00544AA4" w:rsidRDefault="009D5361" w:rsidP="009D5361">
      <w:pPr>
        <w:rPr>
          <w:lang w:eastAsia="sv-SE"/>
        </w:rPr>
      </w:pPr>
      <w:r w:rsidRPr="00544AA4">
        <w:t>Measurement system description is captured in clause 7.6.</w:t>
      </w:r>
      <w:ins w:id="2457" w:author="Huawei - editorials" w:date="2020-10-15T09:47:00Z">
        <w:r w:rsidR="00C00EE9" w:rsidRPr="00544AA4">
          <w:t>1.</w:t>
        </w:r>
      </w:ins>
      <w:r w:rsidRPr="00544AA4">
        <w:t xml:space="preserve"> </w:t>
      </w:r>
    </w:p>
    <w:p w14:paraId="33E7FE07" w14:textId="77777777" w:rsidR="009D5361" w:rsidRPr="00544AA4" w:rsidRDefault="009D5361" w:rsidP="009D5361">
      <w:pPr>
        <w:pStyle w:val="Heading4"/>
        <w:rPr>
          <w:lang w:eastAsia="sv-SE"/>
        </w:rPr>
      </w:pPr>
      <w:bookmarkStart w:id="2458" w:name="_Toc34696796"/>
      <w:bookmarkStart w:id="2459" w:name="_Toc43739129"/>
      <w:bookmarkStart w:id="2460" w:name="_Toc46346890"/>
      <w:bookmarkStart w:id="2461" w:name="_Toc53168597"/>
      <w:bookmarkStart w:id="2462" w:name="_Toc53169289"/>
      <w:bookmarkStart w:id="2463" w:name="_Toc53169981"/>
      <w:r w:rsidRPr="00544AA4">
        <w:rPr>
          <w:lang w:eastAsia="sv-SE"/>
        </w:rPr>
        <w:t>9.5.5.2</w:t>
      </w:r>
      <w:r w:rsidRPr="00544AA4">
        <w:rPr>
          <w:lang w:eastAsia="sv-SE"/>
        </w:rPr>
        <w:tab/>
        <w:t xml:space="preserve">Test </w:t>
      </w:r>
      <w:r w:rsidRPr="00544AA4">
        <w:t>procedure</w:t>
      </w:r>
      <w:bookmarkEnd w:id="2458"/>
      <w:bookmarkEnd w:id="2459"/>
      <w:bookmarkEnd w:id="2460"/>
      <w:bookmarkEnd w:id="2461"/>
      <w:bookmarkEnd w:id="2462"/>
      <w:bookmarkEnd w:id="2463"/>
    </w:p>
    <w:p w14:paraId="660917A0" w14:textId="77777777" w:rsidR="009D5361" w:rsidRPr="00544AA4" w:rsidRDefault="009D5361" w:rsidP="009D5361">
      <w:pPr>
        <w:pStyle w:val="Heading5"/>
        <w:rPr>
          <w:lang w:eastAsia="sv-SE"/>
        </w:rPr>
      </w:pPr>
      <w:bookmarkStart w:id="2464" w:name="_Toc34696797"/>
      <w:bookmarkStart w:id="2465" w:name="_Toc43739130"/>
      <w:bookmarkStart w:id="2466" w:name="_Toc46346891"/>
      <w:bookmarkStart w:id="2467" w:name="_Toc53168598"/>
      <w:bookmarkStart w:id="2468" w:name="_Toc53169290"/>
      <w:bookmarkStart w:id="2469" w:name="_Toc53169982"/>
      <w:r w:rsidRPr="00544AA4">
        <w:rPr>
          <w:lang w:eastAsia="sv-SE"/>
        </w:rPr>
        <w:t>9.5.5.2.1</w:t>
      </w:r>
      <w:r w:rsidRPr="00544AA4">
        <w:rPr>
          <w:lang w:eastAsia="sv-SE"/>
        </w:rPr>
        <w:tab/>
      </w:r>
      <w:r w:rsidRPr="00544AA4">
        <w:t xml:space="preserve">Stage 1: </w:t>
      </w:r>
      <w:r w:rsidRPr="00544AA4">
        <w:rPr>
          <w:lang w:eastAsia="sv-SE"/>
        </w:rPr>
        <w:t>Calibration</w:t>
      </w:r>
      <w:bookmarkEnd w:id="2464"/>
      <w:bookmarkEnd w:id="2465"/>
      <w:bookmarkEnd w:id="2466"/>
      <w:bookmarkEnd w:id="2467"/>
      <w:bookmarkEnd w:id="2468"/>
      <w:bookmarkEnd w:id="2469"/>
    </w:p>
    <w:p w14:paraId="05DC411A" w14:textId="67E8999A" w:rsidR="009D5361" w:rsidRPr="00544AA4" w:rsidRDefault="009D5361" w:rsidP="009D5361">
      <w:r w:rsidRPr="00544AA4">
        <w:rPr>
          <w:lang w:eastAsia="ja-JP"/>
        </w:rPr>
        <w:t xml:space="preserve">Calibration procedure for the </w:t>
      </w:r>
      <w:r w:rsidRPr="00544AA4">
        <w:t xml:space="preserve">Plane Wave Synthesizer </w:t>
      </w:r>
      <w:r w:rsidRPr="00544AA4">
        <w:rPr>
          <w:lang w:eastAsia="ja-JP"/>
        </w:rPr>
        <w:t>is captured in clause 8.6.</w:t>
      </w:r>
    </w:p>
    <w:p w14:paraId="6DBA2C1A" w14:textId="77777777" w:rsidR="009D5361" w:rsidRPr="00544AA4" w:rsidRDefault="009D5361" w:rsidP="009D5361">
      <w:pPr>
        <w:pStyle w:val="Heading5"/>
      </w:pPr>
      <w:bookmarkStart w:id="2470" w:name="_Toc34696798"/>
      <w:bookmarkStart w:id="2471" w:name="_Toc43739131"/>
      <w:bookmarkStart w:id="2472" w:name="_Toc46346892"/>
      <w:bookmarkStart w:id="2473" w:name="_Toc53168599"/>
      <w:bookmarkStart w:id="2474" w:name="_Toc53169291"/>
      <w:bookmarkStart w:id="2475" w:name="_Toc53169983"/>
      <w:r w:rsidRPr="00544AA4">
        <w:rPr>
          <w:lang w:eastAsia="sv-SE"/>
        </w:rPr>
        <w:t>9.5.5.2.2</w:t>
      </w:r>
      <w:r w:rsidRPr="00544AA4">
        <w:rPr>
          <w:lang w:eastAsia="sv-SE"/>
        </w:rPr>
        <w:tab/>
      </w:r>
      <w:r w:rsidRPr="00544AA4">
        <w:t xml:space="preserve">Stage 2: BS </w:t>
      </w:r>
      <w:r w:rsidRPr="00544AA4">
        <w:rPr>
          <w:lang w:eastAsia="sv-SE"/>
        </w:rPr>
        <w:t>measurement</w:t>
      </w:r>
      <w:bookmarkEnd w:id="2470"/>
      <w:bookmarkEnd w:id="2471"/>
      <w:bookmarkEnd w:id="2472"/>
      <w:bookmarkEnd w:id="2473"/>
      <w:bookmarkEnd w:id="2474"/>
      <w:bookmarkEnd w:id="2475"/>
      <w:r w:rsidRPr="00544AA4" w:rsidDel="00560E28">
        <w:t xml:space="preserve"> </w:t>
      </w:r>
    </w:p>
    <w:p w14:paraId="1A3AE15A" w14:textId="0910EA99" w:rsidR="009D5361" w:rsidRPr="00544AA4" w:rsidRDefault="009D5361" w:rsidP="009D5361">
      <w:pPr>
        <w:rPr>
          <w:lang w:eastAsia="en-CA"/>
        </w:rPr>
      </w:pPr>
      <w:r w:rsidRPr="00544AA4">
        <w:rPr>
          <w:lang w:eastAsia="en-CA"/>
        </w:rPr>
        <w:t xml:space="preserve">Reference </w:t>
      </w:r>
      <w:r w:rsidR="0002116F" w:rsidRPr="00544AA4">
        <w:rPr>
          <w:lang w:eastAsia="en-CA"/>
        </w:rPr>
        <w:t xml:space="preserve">PWS measurement </w:t>
      </w:r>
      <w:r w:rsidRPr="00544AA4">
        <w:rPr>
          <w:lang w:eastAsia="en-CA"/>
        </w:rPr>
        <w:t>procedure in clause 9.4.5.2.2 where in step 4 the appropriate measurement is:</w:t>
      </w:r>
    </w:p>
    <w:p w14:paraId="5FE3EF91" w14:textId="77777777" w:rsidR="009D5361" w:rsidRPr="00544AA4" w:rsidRDefault="009D5361" w:rsidP="009D5361">
      <w:pPr>
        <w:jc w:val="both"/>
      </w:pPr>
      <w:r w:rsidRPr="00544AA4">
        <w:t>The appropriate test parameter in step 4 for the output power dynamics vary depending on the specific measurement as described for the conducted measurement in each case however the EIRP measurement is made on both polarisations and added as follows:</w:t>
      </w:r>
    </w:p>
    <w:p w14:paraId="466A7E85" w14:textId="77777777" w:rsidR="009D5361" w:rsidRPr="00544AA4" w:rsidRDefault="009D5361" w:rsidP="009D5361">
      <w:pPr>
        <w:keepLines/>
        <w:tabs>
          <w:tab w:val="center" w:pos="4536"/>
          <w:tab w:val="right" w:pos="9072"/>
        </w:tabs>
        <w:rPr>
          <w:noProof/>
        </w:rPr>
      </w:pPr>
      <w:r w:rsidRPr="00544AA4">
        <w:rPr>
          <w:noProof/>
        </w:rPr>
        <w:tab/>
        <w:t>EIRP</w:t>
      </w:r>
      <w:r w:rsidRPr="00544AA4">
        <w:rPr>
          <w:noProof/>
          <w:vertAlign w:val="subscript"/>
        </w:rPr>
        <w:t>meas_p(x)</w:t>
      </w:r>
      <w:r w:rsidRPr="00544AA4">
        <w:rPr>
          <w:noProof/>
        </w:rPr>
        <w:t xml:space="preserve"> = P</w:t>
      </w:r>
      <w:r w:rsidRPr="00544AA4">
        <w:rPr>
          <w:noProof/>
          <w:vertAlign w:val="subscript"/>
        </w:rPr>
        <w:t>meas_p(x)</w:t>
      </w:r>
      <w:r w:rsidRPr="00544AA4">
        <w:rPr>
          <w:noProof/>
        </w:rPr>
        <w:t xml:space="preserve"> + </w:t>
      </w:r>
      <w:r w:rsidRPr="00544AA4">
        <w:rPr>
          <w:noProof/>
          <w:szCs w:val="36"/>
        </w:rPr>
        <w:t>L</w:t>
      </w:r>
      <w:r w:rsidRPr="00544AA4">
        <w:rPr>
          <w:noProof/>
          <w:szCs w:val="36"/>
          <w:vertAlign w:val="subscript"/>
        </w:rPr>
        <w:t>A</w:t>
      </w:r>
      <w:r w:rsidRPr="00544AA4">
        <w:rPr>
          <w:noProof/>
          <w:szCs w:val="36"/>
        </w:rPr>
        <w:t>→</w:t>
      </w:r>
      <w:r w:rsidRPr="00544AA4">
        <w:rPr>
          <w:noProof/>
          <w:szCs w:val="36"/>
          <w:vertAlign w:val="subscript"/>
        </w:rPr>
        <w:t>C</w:t>
      </w:r>
      <w:r w:rsidRPr="00544AA4">
        <w:rPr>
          <w:noProof/>
        </w:rPr>
        <w:t>.</w:t>
      </w:r>
    </w:p>
    <w:p w14:paraId="7E847CEB" w14:textId="77777777" w:rsidR="009D5361" w:rsidRPr="00544AA4" w:rsidRDefault="009D5361" w:rsidP="009D5361">
      <w:pPr>
        <w:ind w:left="568" w:hanging="284"/>
      </w:pPr>
      <w:r w:rsidRPr="00544AA4">
        <w:t>and</w:t>
      </w:r>
    </w:p>
    <w:p w14:paraId="3BB943F3" w14:textId="77777777" w:rsidR="009D5361" w:rsidRPr="00544AA4" w:rsidRDefault="009D5361" w:rsidP="009D5361">
      <w:pPr>
        <w:keepLines/>
        <w:tabs>
          <w:tab w:val="center" w:pos="4536"/>
          <w:tab w:val="right" w:pos="9072"/>
        </w:tabs>
        <w:rPr>
          <w:noProof/>
        </w:rPr>
      </w:pPr>
      <w:r w:rsidRPr="00544AA4">
        <w:rPr>
          <w:noProof/>
        </w:rPr>
        <w:tab/>
        <w:t>EIRP</w:t>
      </w:r>
      <w:r w:rsidRPr="00544AA4">
        <w:rPr>
          <w:noProof/>
          <w:vertAlign w:val="subscript"/>
        </w:rPr>
        <w:t>meas</w:t>
      </w:r>
      <w:r w:rsidRPr="00544AA4">
        <w:rPr>
          <w:noProof/>
        </w:rPr>
        <w:t xml:space="preserve"> = EIRP</w:t>
      </w:r>
      <w:r w:rsidRPr="00544AA4">
        <w:rPr>
          <w:noProof/>
          <w:vertAlign w:val="subscript"/>
        </w:rPr>
        <w:t>meas_p1</w:t>
      </w:r>
      <w:r w:rsidRPr="00544AA4">
        <w:rPr>
          <w:noProof/>
        </w:rPr>
        <w:t xml:space="preserve"> + EIRP</w:t>
      </w:r>
      <w:r w:rsidRPr="00544AA4">
        <w:rPr>
          <w:noProof/>
          <w:vertAlign w:val="subscript"/>
        </w:rPr>
        <w:t>meas_p2</w:t>
      </w:r>
    </w:p>
    <w:p w14:paraId="4D708F6D" w14:textId="77777777" w:rsidR="009D5361" w:rsidRPr="00544AA4" w:rsidRDefault="009D5361" w:rsidP="009D5361">
      <w:pPr>
        <w:ind w:left="568" w:hanging="284"/>
      </w:pPr>
      <w:r w:rsidRPr="00544AA4">
        <w:t>where the declared beam is the measured signal for any two orthogonal polarizations (denoted p1 and p2).</w:t>
      </w:r>
    </w:p>
    <w:p w14:paraId="723B33BE" w14:textId="77777777" w:rsidR="009D5361" w:rsidRPr="00544AA4" w:rsidRDefault="009D5361" w:rsidP="009D5361">
      <w:r w:rsidRPr="00544AA4">
        <w:t>Furthermore, the measurement is performed twice; once with the BS transmitting at P</w:t>
      </w:r>
      <w:r w:rsidRPr="00544AA4">
        <w:rPr>
          <w:vertAlign w:val="subscript"/>
        </w:rPr>
        <w:t>rated,c,EIRP</w:t>
      </w:r>
      <w:r w:rsidRPr="00544AA4">
        <w:t xml:space="preserve"> on all PRBs (in case of NR) and then a second time with the BS transmitting on a single PRB. Both measurements are made in the same conformance direction in the same calibrated test setup. The ratio of these two EIRP levels is used to assess compliance for the OTA total power dynamic range.</w:t>
      </w:r>
    </w:p>
    <w:p w14:paraId="643CF67C" w14:textId="77777777" w:rsidR="009D5361" w:rsidRPr="00544AA4" w:rsidRDefault="009D5361" w:rsidP="009D5361">
      <w:pPr>
        <w:pStyle w:val="Heading4"/>
      </w:pPr>
      <w:bookmarkStart w:id="2476" w:name="_Toc34696805"/>
      <w:bookmarkStart w:id="2477" w:name="_Toc43739132"/>
      <w:bookmarkStart w:id="2478" w:name="_Toc46346893"/>
      <w:bookmarkStart w:id="2479" w:name="_Toc53168600"/>
      <w:bookmarkStart w:id="2480" w:name="_Toc53169292"/>
      <w:bookmarkStart w:id="2481" w:name="_Toc53169984"/>
      <w:r w:rsidRPr="00544AA4">
        <w:t>9.5.5.3</w:t>
      </w:r>
      <w:r w:rsidRPr="00544AA4">
        <w:tab/>
        <w:t>MU value derivation</w:t>
      </w:r>
      <w:r w:rsidRPr="00544AA4">
        <w:rPr>
          <w:lang w:eastAsia="sv-SE"/>
        </w:rPr>
        <w:t>, FR1</w:t>
      </w:r>
      <w:bookmarkEnd w:id="2476"/>
      <w:bookmarkEnd w:id="2477"/>
      <w:bookmarkEnd w:id="2478"/>
      <w:bookmarkEnd w:id="2479"/>
      <w:bookmarkEnd w:id="2480"/>
      <w:bookmarkEnd w:id="2481"/>
      <w:r w:rsidRPr="00544AA4" w:rsidDel="000121E8">
        <w:t xml:space="preserve"> </w:t>
      </w:r>
    </w:p>
    <w:p w14:paraId="11C8D3A2" w14:textId="77777777" w:rsidR="009D5361" w:rsidRPr="00544AA4" w:rsidRDefault="009D5361" w:rsidP="009D5361">
      <w:r w:rsidRPr="00544AA4">
        <w:t xml:space="preserve">As the output power dynamics are relative measurements most of the uncertainties form the EIRP accuracy cancel out as the same error will be applied to both of the measured OTA signals. </w:t>
      </w:r>
    </w:p>
    <w:p w14:paraId="606BA67F" w14:textId="77777777" w:rsidR="009D5361" w:rsidRPr="00544AA4" w:rsidRDefault="009D5361" w:rsidP="009D5361">
      <w:r w:rsidRPr="00544AA4">
        <w:t>The uncertainty budget descriptions are the same as those in table 9.2.6.3-1 with the addition descriptions in table 9.5.5.3-1.</w:t>
      </w:r>
    </w:p>
    <w:p w14:paraId="1CDF3C44" w14:textId="77777777" w:rsidR="009D5361" w:rsidRPr="00544AA4" w:rsidRDefault="009D5361" w:rsidP="009D5361">
      <w:r w:rsidRPr="00544AA4">
        <w:t>The MU uncertainty assessment is shown in table 9.5.5.3-1, zero values have been omitted in the table for the sake of space, but still be considered as part of the budget.</w:t>
      </w:r>
    </w:p>
    <w:p w14:paraId="1A1EA03C" w14:textId="28CD8016" w:rsidR="009D5361" w:rsidRPr="00544AA4" w:rsidRDefault="009D5361" w:rsidP="00172659">
      <w:pPr>
        <w:pStyle w:val="TH"/>
        <w:rPr>
          <w:i/>
          <w:color w:val="0000FF"/>
        </w:rPr>
      </w:pPr>
      <w:r w:rsidRPr="00544AA4">
        <w:t>Table 9.5.5.3-1: PWS</w:t>
      </w:r>
      <w:r w:rsidRPr="00544AA4">
        <w:rPr>
          <w:lang w:eastAsia="sv-SE"/>
        </w:rPr>
        <w:t xml:space="preserve"> MU</w:t>
      </w:r>
      <w:r w:rsidRPr="00544AA4">
        <w:t xml:space="preserve"> value</w:t>
      </w:r>
      <w:r w:rsidRPr="00544AA4">
        <w:rPr>
          <w:lang w:eastAsia="sv-SE"/>
        </w:rPr>
        <w:t xml:space="preserve"> derivation </w:t>
      </w:r>
      <w:r w:rsidRPr="00544AA4">
        <w:t xml:space="preserve">for </w:t>
      </w:r>
      <w:r w:rsidRPr="00544AA4">
        <w:rPr>
          <w:lang w:eastAsia="en-CA"/>
        </w:rPr>
        <w:t xml:space="preserve">OTA </w:t>
      </w:r>
      <w:r w:rsidRPr="00544AA4">
        <w:rPr>
          <w:rFonts w:cs="v4.2.0"/>
          <w:lang w:eastAsia="ja-JP"/>
        </w:rPr>
        <w:t>total power dynamic range</w:t>
      </w:r>
      <w:r w:rsidRPr="00544AA4" w:rsidDel="00A311AD">
        <w:t xml:space="preserve"> </w:t>
      </w:r>
      <w:r w:rsidRPr="00544AA4">
        <w:t>measurement</w:t>
      </w:r>
    </w:p>
    <w:tbl>
      <w:tblPr>
        <w:tblW w:w="8873" w:type="dxa"/>
        <w:tblLook w:val="04A0" w:firstRow="1" w:lastRow="0" w:firstColumn="1" w:lastColumn="0" w:noHBand="0" w:noVBand="1"/>
      </w:tblPr>
      <w:tblGrid>
        <w:gridCol w:w="631"/>
        <w:gridCol w:w="1291"/>
        <w:gridCol w:w="641"/>
        <w:gridCol w:w="762"/>
        <w:gridCol w:w="789"/>
        <w:gridCol w:w="1114"/>
        <w:gridCol w:w="1096"/>
        <w:gridCol w:w="384"/>
        <w:gridCol w:w="641"/>
        <w:gridCol w:w="762"/>
        <w:gridCol w:w="762"/>
      </w:tblGrid>
      <w:tr w:rsidR="00266D9F" w:rsidRPr="00544AA4" w14:paraId="6A4DAE2A" w14:textId="77777777" w:rsidTr="007B1A30">
        <w:trPr>
          <w:trHeight w:val="255"/>
        </w:trPr>
        <w:tc>
          <w:tcPr>
            <w:tcW w:w="6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D738BC" w14:textId="77777777" w:rsidR="00266D9F" w:rsidRPr="00544AA4" w:rsidRDefault="00266D9F" w:rsidP="00266D9F">
            <w:pPr>
              <w:pStyle w:val="TAH"/>
              <w:rPr>
                <w:rFonts w:cs="Arial"/>
                <w:sz w:val="16"/>
                <w:szCs w:val="16"/>
                <w:lang w:val="en-US" w:eastAsia="zh-CN"/>
              </w:rPr>
            </w:pPr>
            <w:r w:rsidRPr="00544AA4">
              <w:rPr>
                <w:rFonts w:cs="Arial"/>
                <w:sz w:val="16"/>
                <w:szCs w:val="16"/>
                <w:lang w:val="en-US" w:eastAsia="zh-CN"/>
              </w:rPr>
              <w:t>UID</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A8318E" w14:textId="77777777" w:rsidR="00266D9F" w:rsidRPr="00544AA4" w:rsidRDefault="00266D9F" w:rsidP="00266D9F">
            <w:pPr>
              <w:pStyle w:val="TAH"/>
              <w:rPr>
                <w:rFonts w:cs="Arial"/>
                <w:sz w:val="16"/>
                <w:szCs w:val="16"/>
                <w:lang w:val="en-US" w:eastAsia="zh-CN"/>
              </w:rPr>
            </w:pPr>
            <w:r w:rsidRPr="00544AA4">
              <w:rPr>
                <w:rFonts w:cs="Arial"/>
                <w:sz w:val="16"/>
                <w:szCs w:val="16"/>
                <w:lang w:val="en-US" w:eastAsia="zh-CN"/>
              </w:rPr>
              <w:t>Uncertainty source</w:t>
            </w:r>
          </w:p>
        </w:tc>
        <w:tc>
          <w:tcPr>
            <w:tcW w:w="2163" w:type="dxa"/>
            <w:gridSpan w:val="3"/>
            <w:tcBorders>
              <w:top w:val="single" w:sz="4" w:space="0" w:color="auto"/>
              <w:left w:val="nil"/>
              <w:bottom w:val="single" w:sz="4" w:space="0" w:color="auto"/>
              <w:right w:val="single" w:sz="4" w:space="0" w:color="auto"/>
            </w:tcBorders>
            <w:shd w:val="clear" w:color="auto" w:fill="auto"/>
            <w:vAlign w:val="center"/>
            <w:hideMark/>
          </w:tcPr>
          <w:p w14:paraId="6F81E355" w14:textId="77777777" w:rsidR="00266D9F" w:rsidRPr="00544AA4" w:rsidRDefault="00266D9F" w:rsidP="00266D9F">
            <w:pPr>
              <w:pStyle w:val="TAH"/>
              <w:rPr>
                <w:rFonts w:cs="Arial"/>
                <w:sz w:val="16"/>
                <w:szCs w:val="16"/>
                <w:lang w:val="en-US" w:eastAsia="zh-CN"/>
              </w:rPr>
            </w:pPr>
            <w:r w:rsidRPr="00544AA4">
              <w:rPr>
                <w:rFonts w:cs="Arial"/>
                <w:sz w:val="16"/>
                <w:szCs w:val="16"/>
                <w:lang w:val="en-US" w:eastAsia="zh-CN"/>
              </w:rPr>
              <w:t>Uncertainty value (dB)</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FB3068" w14:textId="77777777" w:rsidR="00266D9F" w:rsidRPr="00544AA4" w:rsidRDefault="00266D9F" w:rsidP="00266D9F">
            <w:pPr>
              <w:pStyle w:val="TAH"/>
              <w:rPr>
                <w:rFonts w:cs="Arial"/>
                <w:sz w:val="16"/>
                <w:szCs w:val="16"/>
                <w:lang w:val="en-US" w:eastAsia="zh-CN"/>
              </w:rPr>
            </w:pPr>
            <w:r w:rsidRPr="00544AA4">
              <w:rPr>
                <w:rFonts w:cs="Arial"/>
                <w:sz w:val="16"/>
                <w:szCs w:val="16"/>
                <w:lang w:val="en-US" w:eastAsia="zh-CN"/>
              </w:rPr>
              <w:t>Distribution of the probability</w:t>
            </w:r>
          </w:p>
        </w:tc>
        <w:tc>
          <w:tcPr>
            <w:tcW w:w="1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7D01CA" w14:textId="77777777" w:rsidR="00266D9F" w:rsidRPr="00544AA4" w:rsidRDefault="00266D9F" w:rsidP="00266D9F">
            <w:pPr>
              <w:pStyle w:val="TAH"/>
              <w:rPr>
                <w:rFonts w:cs="Arial"/>
                <w:sz w:val="16"/>
                <w:szCs w:val="16"/>
                <w:lang w:val="en-US" w:eastAsia="zh-CN"/>
              </w:rPr>
            </w:pPr>
            <w:r w:rsidRPr="00544AA4">
              <w:rPr>
                <w:rFonts w:cs="Arial"/>
                <w:sz w:val="16"/>
                <w:szCs w:val="16"/>
                <w:lang w:val="en-US" w:eastAsia="zh-CN"/>
              </w:rPr>
              <w:t>Divisor based on distribution shape</w:t>
            </w:r>
          </w:p>
        </w:tc>
        <w:tc>
          <w:tcPr>
            <w:tcW w:w="3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BA6D76" w14:textId="77777777" w:rsidR="00266D9F" w:rsidRPr="00544AA4" w:rsidRDefault="00266D9F" w:rsidP="00266D9F">
            <w:pPr>
              <w:pStyle w:val="TAH"/>
              <w:rPr>
                <w:rFonts w:cs="Arial"/>
                <w:i/>
                <w:iCs/>
                <w:sz w:val="16"/>
                <w:szCs w:val="16"/>
                <w:lang w:val="en-US" w:eastAsia="zh-CN"/>
              </w:rPr>
            </w:pPr>
            <w:r w:rsidRPr="00544AA4">
              <w:rPr>
                <w:rFonts w:cs="Arial"/>
                <w:i/>
                <w:iCs/>
                <w:sz w:val="16"/>
                <w:szCs w:val="16"/>
                <w:lang w:val="en-US" w:eastAsia="zh-CN"/>
              </w:rPr>
              <w:t>c</w:t>
            </w:r>
            <w:r w:rsidRPr="00544AA4">
              <w:rPr>
                <w:rFonts w:cs="Arial"/>
                <w:i/>
                <w:iCs/>
                <w:sz w:val="16"/>
                <w:szCs w:val="16"/>
                <w:vertAlign w:val="subscript"/>
                <w:lang w:val="en-US" w:eastAsia="zh-CN"/>
              </w:rPr>
              <w:t>i</w:t>
            </w:r>
          </w:p>
        </w:tc>
        <w:tc>
          <w:tcPr>
            <w:tcW w:w="2131" w:type="dxa"/>
            <w:gridSpan w:val="3"/>
            <w:tcBorders>
              <w:top w:val="single" w:sz="4" w:space="0" w:color="auto"/>
              <w:left w:val="nil"/>
              <w:bottom w:val="single" w:sz="4" w:space="0" w:color="auto"/>
              <w:right w:val="single" w:sz="4" w:space="0" w:color="auto"/>
            </w:tcBorders>
            <w:shd w:val="clear" w:color="auto" w:fill="auto"/>
            <w:vAlign w:val="center"/>
            <w:hideMark/>
          </w:tcPr>
          <w:p w14:paraId="340621DB" w14:textId="77777777" w:rsidR="00266D9F" w:rsidRPr="00544AA4" w:rsidRDefault="00266D9F" w:rsidP="00266D9F">
            <w:pPr>
              <w:pStyle w:val="TAH"/>
              <w:rPr>
                <w:rFonts w:cs="Arial"/>
                <w:sz w:val="16"/>
                <w:szCs w:val="16"/>
                <w:lang w:val="en-US" w:eastAsia="zh-CN"/>
              </w:rPr>
            </w:pPr>
            <w:r w:rsidRPr="00544AA4">
              <w:rPr>
                <w:rFonts w:cs="Arial"/>
                <w:sz w:val="16"/>
                <w:szCs w:val="16"/>
                <w:lang w:val="en-US" w:eastAsia="zh-CN"/>
              </w:rPr>
              <w:t xml:space="preserve">Standard uncertainty </w:t>
            </w:r>
            <w:r w:rsidRPr="00544AA4">
              <w:rPr>
                <w:rFonts w:cs="Arial"/>
                <w:i/>
                <w:iCs/>
                <w:sz w:val="16"/>
                <w:szCs w:val="16"/>
                <w:lang w:val="en-US" w:eastAsia="zh-CN"/>
              </w:rPr>
              <w:t>u</w:t>
            </w:r>
            <w:r w:rsidRPr="00544AA4">
              <w:rPr>
                <w:rFonts w:cs="Arial"/>
                <w:i/>
                <w:iCs/>
                <w:sz w:val="16"/>
                <w:szCs w:val="16"/>
                <w:vertAlign w:val="subscript"/>
                <w:lang w:val="en-US" w:eastAsia="zh-CN"/>
              </w:rPr>
              <w:t>i</w:t>
            </w:r>
            <w:r w:rsidRPr="00544AA4">
              <w:rPr>
                <w:rFonts w:cs="Arial"/>
                <w:sz w:val="16"/>
                <w:szCs w:val="16"/>
                <w:lang w:val="en-US" w:eastAsia="zh-CN"/>
              </w:rPr>
              <w:t xml:space="preserve"> (dB)</w:t>
            </w:r>
          </w:p>
        </w:tc>
      </w:tr>
      <w:tr w:rsidR="00266D9F" w:rsidRPr="00544AA4" w14:paraId="1BF63B4F" w14:textId="77777777" w:rsidTr="00266D9F">
        <w:trPr>
          <w:trHeight w:val="525"/>
        </w:trPr>
        <w:tc>
          <w:tcPr>
            <w:tcW w:w="774" w:type="dxa"/>
            <w:vMerge/>
            <w:tcBorders>
              <w:top w:val="single" w:sz="4" w:space="0" w:color="auto"/>
              <w:left w:val="single" w:sz="4" w:space="0" w:color="auto"/>
              <w:bottom w:val="single" w:sz="4" w:space="0" w:color="auto"/>
              <w:right w:val="single" w:sz="4" w:space="0" w:color="auto"/>
            </w:tcBorders>
            <w:vAlign w:val="center"/>
            <w:hideMark/>
          </w:tcPr>
          <w:p w14:paraId="411F78C5" w14:textId="77777777" w:rsidR="00266D9F" w:rsidRPr="00544AA4" w:rsidRDefault="00266D9F" w:rsidP="00266D9F">
            <w:pPr>
              <w:pStyle w:val="TAH"/>
              <w:rPr>
                <w:rFonts w:cs="Arial"/>
                <w:sz w:val="16"/>
                <w:szCs w:val="16"/>
                <w:lang w:val="en-US" w:eastAsia="zh-CN"/>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6F68EC8A" w14:textId="77777777" w:rsidR="00266D9F" w:rsidRPr="00544AA4" w:rsidRDefault="00266D9F" w:rsidP="00266D9F">
            <w:pPr>
              <w:pStyle w:val="TAH"/>
              <w:rPr>
                <w:rFonts w:cs="Arial"/>
                <w:sz w:val="16"/>
                <w:szCs w:val="16"/>
                <w:lang w:val="en-US" w:eastAsia="zh-CN"/>
              </w:rPr>
            </w:pPr>
          </w:p>
        </w:tc>
        <w:tc>
          <w:tcPr>
            <w:tcW w:w="659" w:type="dxa"/>
            <w:tcBorders>
              <w:top w:val="nil"/>
              <w:left w:val="single" w:sz="8" w:space="0" w:color="auto"/>
              <w:bottom w:val="single" w:sz="8" w:space="0" w:color="auto"/>
              <w:right w:val="single" w:sz="4" w:space="0" w:color="auto"/>
            </w:tcBorders>
            <w:shd w:val="clear" w:color="auto" w:fill="auto"/>
            <w:vAlign w:val="center"/>
            <w:hideMark/>
          </w:tcPr>
          <w:p w14:paraId="27475535" w14:textId="77777777" w:rsidR="00266D9F" w:rsidRPr="00544AA4" w:rsidRDefault="00266D9F" w:rsidP="00266D9F">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659" w:type="dxa"/>
            <w:tcBorders>
              <w:top w:val="nil"/>
              <w:left w:val="nil"/>
              <w:bottom w:val="single" w:sz="8" w:space="0" w:color="auto"/>
              <w:right w:val="single" w:sz="4" w:space="0" w:color="auto"/>
            </w:tcBorders>
            <w:shd w:val="clear" w:color="auto" w:fill="auto"/>
            <w:vAlign w:val="center"/>
            <w:hideMark/>
          </w:tcPr>
          <w:p w14:paraId="769C9B75" w14:textId="77777777" w:rsidR="00266D9F" w:rsidRPr="00544AA4" w:rsidRDefault="00266D9F" w:rsidP="00266D9F">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664" w:type="dxa"/>
            <w:tcBorders>
              <w:top w:val="nil"/>
              <w:left w:val="nil"/>
              <w:bottom w:val="single" w:sz="8" w:space="0" w:color="auto"/>
              <w:right w:val="single" w:sz="8" w:space="0" w:color="auto"/>
            </w:tcBorders>
            <w:shd w:val="clear" w:color="auto" w:fill="auto"/>
            <w:vAlign w:val="center"/>
            <w:hideMark/>
          </w:tcPr>
          <w:p w14:paraId="7104C319" w14:textId="77777777" w:rsidR="00266D9F" w:rsidRPr="00544AA4" w:rsidRDefault="00266D9F" w:rsidP="00266D9F">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c>
          <w:tcPr>
            <w:tcW w:w="1114" w:type="dxa"/>
            <w:vMerge/>
            <w:tcBorders>
              <w:top w:val="single" w:sz="4" w:space="0" w:color="auto"/>
              <w:left w:val="single" w:sz="4" w:space="0" w:color="auto"/>
              <w:bottom w:val="single" w:sz="4" w:space="0" w:color="auto"/>
              <w:right w:val="single" w:sz="4" w:space="0" w:color="auto"/>
            </w:tcBorders>
            <w:vAlign w:val="center"/>
            <w:hideMark/>
          </w:tcPr>
          <w:p w14:paraId="5EBD8FFD" w14:textId="77777777" w:rsidR="00266D9F" w:rsidRPr="00544AA4" w:rsidRDefault="00266D9F" w:rsidP="00266D9F">
            <w:pPr>
              <w:pStyle w:val="TAH"/>
              <w:rPr>
                <w:rFonts w:cs="Arial"/>
                <w:sz w:val="16"/>
                <w:szCs w:val="16"/>
                <w:lang w:val="en-US" w:eastAsia="zh-CN"/>
              </w:rPr>
            </w:pPr>
          </w:p>
        </w:tc>
        <w:tc>
          <w:tcPr>
            <w:tcW w:w="1096" w:type="dxa"/>
            <w:vMerge/>
            <w:tcBorders>
              <w:top w:val="single" w:sz="4" w:space="0" w:color="auto"/>
              <w:left w:val="single" w:sz="4" w:space="0" w:color="auto"/>
              <w:bottom w:val="single" w:sz="4" w:space="0" w:color="auto"/>
              <w:right w:val="single" w:sz="4" w:space="0" w:color="auto"/>
            </w:tcBorders>
            <w:vAlign w:val="center"/>
            <w:hideMark/>
          </w:tcPr>
          <w:p w14:paraId="2949CB22" w14:textId="77777777" w:rsidR="00266D9F" w:rsidRPr="00544AA4" w:rsidRDefault="00266D9F" w:rsidP="00266D9F">
            <w:pPr>
              <w:pStyle w:val="TAH"/>
              <w:rPr>
                <w:rFonts w:cs="Arial"/>
                <w:sz w:val="16"/>
                <w:szCs w:val="16"/>
                <w:lang w:val="en-US" w:eastAsia="zh-CN"/>
              </w:rPr>
            </w:pPr>
          </w:p>
        </w:tc>
        <w:tc>
          <w:tcPr>
            <w:tcW w:w="436" w:type="dxa"/>
            <w:vMerge/>
            <w:tcBorders>
              <w:top w:val="single" w:sz="4" w:space="0" w:color="auto"/>
              <w:left w:val="single" w:sz="4" w:space="0" w:color="auto"/>
              <w:bottom w:val="single" w:sz="4" w:space="0" w:color="auto"/>
              <w:right w:val="single" w:sz="4" w:space="0" w:color="auto"/>
            </w:tcBorders>
            <w:vAlign w:val="center"/>
            <w:hideMark/>
          </w:tcPr>
          <w:p w14:paraId="0F029240" w14:textId="77777777" w:rsidR="00266D9F" w:rsidRPr="00544AA4" w:rsidRDefault="00266D9F" w:rsidP="00266D9F">
            <w:pPr>
              <w:pStyle w:val="TAH"/>
              <w:rPr>
                <w:rFonts w:cs="Arial"/>
                <w:i/>
                <w:iCs/>
                <w:sz w:val="16"/>
                <w:szCs w:val="16"/>
                <w:lang w:val="en-US" w:eastAsia="zh-CN"/>
              </w:rPr>
            </w:pPr>
          </w:p>
        </w:tc>
        <w:tc>
          <w:tcPr>
            <w:tcW w:w="659" w:type="dxa"/>
            <w:tcBorders>
              <w:top w:val="nil"/>
              <w:left w:val="single" w:sz="8" w:space="0" w:color="auto"/>
              <w:bottom w:val="single" w:sz="8" w:space="0" w:color="auto"/>
              <w:right w:val="single" w:sz="4" w:space="0" w:color="auto"/>
            </w:tcBorders>
            <w:shd w:val="clear" w:color="auto" w:fill="auto"/>
            <w:vAlign w:val="center"/>
            <w:hideMark/>
          </w:tcPr>
          <w:p w14:paraId="70B14BE2" w14:textId="77777777" w:rsidR="00266D9F" w:rsidRPr="00544AA4" w:rsidRDefault="00266D9F" w:rsidP="00266D9F">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659" w:type="dxa"/>
            <w:tcBorders>
              <w:top w:val="nil"/>
              <w:left w:val="nil"/>
              <w:bottom w:val="single" w:sz="8" w:space="0" w:color="auto"/>
              <w:right w:val="single" w:sz="4" w:space="0" w:color="auto"/>
            </w:tcBorders>
            <w:shd w:val="clear" w:color="auto" w:fill="auto"/>
            <w:vAlign w:val="center"/>
            <w:hideMark/>
          </w:tcPr>
          <w:p w14:paraId="5CB90480" w14:textId="77777777" w:rsidR="00266D9F" w:rsidRPr="00544AA4" w:rsidRDefault="00266D9F" w:rsidP="00266D9F">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664" w:type="dxa"/>
            <w:tcBorders>
              <w:top w:val="nil"/>
              <w:left w:val="nil"/>
              <w:bottom w:val="single" w:sz="8" w:space="0" w:color="auto"/>
              <w:right w:val="single" w:sz="8" w:space="0" w:color="auto"/>
            </w:tcBorders>
            <w:shd w:val="clear" w:color="auto" w:fill="auto"/>
            <w:vAlign w:val="center"/>
            <w:hideMark/>
          </w:tcPr>
          <w:p w14:paraId="40EE95D1" w14:textId="77777777" w:rsidR="00266D9F" w:rsidRPr="00544AA4" w:rsidRDefault="00266D9F" w:rsidP="00266D9F">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r>
      <w:tr w:rsidR="007B1A30" w:rsidRPr="00544AA4" w14:paraId="430CDC2F" w14:textId="77777777" w:rsidTr="007B1A30">
        <w:trPr>
          <w:trHeight w:val="255"/>
        </w:trPr>
        <w:tc>
          <w:tcPr>
            <w:tcW w:w="8873"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D09263D" w14:textId="701302F5" w:rsidR="007B1A30" w:rsidRPr="00544AA4" w:rsidRDefault="007B1A30" w:rsidP="007B1A30">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2: BS measurement</w:t>
            </w:r>
          </w:p>
        </w:tc>
      </w:tr>
      <w:tr w:rsidR="00266D9F" w:rsidRPr="00544AA4" w14:paraId="7D2801A8" w14:textId="77777777" w:rsidTr="007B1A30">
        <w:trPr>
          <w:trHeight w:val="510"/>
        </w:trPr>
        <w:tc>
          <w:tcPr>
            <w:tcW w:w="654" w:type="dxa"/>
            <w:tcBorders>
              <w:top w:val="nil"/>
              <w:left w:val="single" w:sz="4" w:space="0" w:color="auto"/>
              <w:bottom w:val="single" w:sz="4" w:space="0" w:color="auto"/>
              <w:right w:val="single" w:sz="4" w:space="0" w:color="auto"/>
            </w:tcBorders>
            <w:shd w:val="clear" w:color="auto" w:fill="auto"/>
            <w:vAlign w:val="center"/>
            <w:hideMark/>
          </w:tcPr>
          <w:p w14:paraId="5F67D1B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C3-2</w:t>
            </w:r>
          </w:p>
        </w:tc>
        <w:tc>
          <w:tcPr>
            <w:tcW w:w="1323" w:type="dxa"/>
            <w:tcBorders>
              <w:top w:val="nil"/>
              <w:left w:val="nil"/>
              <w:bottom w:val="single" w:sz="4" w:space="0" w:color="auto"/>
              <w:right w:val="single" w:sz="4" w:space="0" w:color="auto"/>
            </w:tcBorders>
            <w:shd w:val="clear" w:color="auto" w:fill="auto"/>
            <w:vAlign w:val="center"/>
            <w:hideMark/>
          </w:tcPr>
          <w:p w14:paraId="2CE61142"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Total power dynamic range conducted uncertainty</w:t>
            </w:r>
          </w:p>
        </w:tc>
        <w:tc>
          <w:tcPr>
            <w:tcW w:w="607" w:type="dxa"/>
            <w:tcBorders>
              <w:top w:val="nil"/>
              <w:left w:val="nil"/>
              <w:bottom w:val="single" w:sz="4" w:space="0" w:color="auto"/>
              <w:right w:val="single" w:sz="4" w:space="0" w:color="auto"/>
            </w:tcBorders>
            <w:shd w:val="clear" w:color="auto" w:fill="auto"/>
            <w:vAlign w:val="center"/>
            <w:hideMark/>
          </w:tcPr>
          <w:p w14:paraId="1130E36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762" w:type="dxa"/>
            <w:tcBorders>
              <w:top w:val="nil"/>
              <w:left w:val="nil"/>
              <w:bottom w:val="single" w:sz="4" w:space="0" w:color="auto"/>
              <w:right w:val="single" w:sz="4" w:space="0" w:color="auto"/>
            </w:tcBorders>
            <w:shd w:val="clear" w:color="auto" w:fill="auto"/>
            <w:vAlign w:val="center"/>
            <w:hideMark/>
          </w:tcPr>
          <w:p w14:paraId="1B90926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794" w:type="dxa"/>
            <w:tcBorders>
              <w:top w:val="nil"/>
              <w:left w:val="nil"/>
              <w:bottom w:val="single" w:sz="4" w:space="0" w:color="auto"/>
              <w:right w:val="single" w:sz="4" w:space="0" w:color="auto"/>
            </w:tcBorders>
            <w:shd w:val="clear" w:color="auto" w:fill="auto"/>
            <w:vAlign w:val="center"/>
            <w:hideMark/>
          </w:tcPr>
          <w:p w14:paraId="144D44C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1114" w:type="dxa"/>
            <w:tcBorders>
              <w:top w:val="nil"/>
              <w:left w:val="nil"/>
              <w:bottom w:val="single" w:sz="4" w:space="0" w:color="auto"/>
              <w:right w:val="single" w:sz="4" w:space="0" w:color="auto"/>
            </w:tcBorders>
            <w:shd w:val="clear" w:color="auto" w:fill="auto"/>
            <w:vAlign w:val="center"/>
            <w:hideMark/>
          </w:tcPr>
          <w:p w14:paraId="7355159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222AD0C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92" w:type="dxa"/>
            <w:tcBorders>
              <w:top w:val="nil"/>
              <w:left w:val="nil"/>
              <w:bottom w:val="single" w:sz="4" w:space="0" w:color="auto"/>
              <w:right w:val="single" w:sz="4" w:space="0" w:color="auto"/>
            </w:tcBorders>
            <w:shd w:val="clear" w:color="auto" w:fill="auto"/>
            <w:vAlign w:val="center"/>
            <w:hideMark/>
          </w:tcPr>
          <w:p w14:paraId="5F98F4C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07" w:type="dxa"/>
            <w:tcBorders>
              <w:top w:val="nil"/>
              <w:left w:val="nil"/>
              <w:bottom w:val="single" w:sz="4" w:space="0" w:color="auto"/>
              <w:right w:val="single" w:sz="4" w:space="0" w:color="auto"/>
            </w:tcBorders>
            <w:shd w:val="clear" w:color="auto" w:fill="auto"/>
            <w:vAlign w:val="center"/>
            <w:hideMark/>
          </w:tcPr>
          <w:p w14:paraId="09F2775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762" w:type="dxa"/>
            <w:tcBorders>
              <w:top w:val="nil"/>
              <w:left w:val="nil"/>
              <w:bottom w:val="single" w:sz="4" w:space="0" w:color="auto"/>
              <w:right w:val="single" w:sz="4" w:space="0" w:color="auto"/>
            </w:tcBorders>
            <w:shd w:val="clear" w:color="auto" w:fill="auto"/>
            <w:vAlign w:val="center"/>
            <w:hideMark/>
          </w:tcPr>
          <w:p w14:paraId="35DA102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762" w:type="dxa"/>
            <w:tcBorders>
              <w:top w:val="nil"/>
              <w:left w:val="nil"/>
              <w:bottom w:val="single" w:sz="4" w:space="0" w:color="auto"/>
              <w:right w:val="single" w:sz="4" w:space="0" w:color="auto"/>
            </w:tcBorders>
            <w:shd w:val="clear" w:color="auto" w:fill="auto"/>
            <w:vAlign w:val="center"/>
            <w:hideMark/>
          </w:tcPr>
          <w:p w14:paraId="09AAEBE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7B1A30" w:rsidRPr="00544AA4" w14:paraId="25E1BC78" w14:textId="77777777" w:rsidTr="007B1A30">
        <w:trPr>
          <w:trHeight w:val="255"/>
        </w:trPr>
        <w:tc>
          <w:tcPr>
            <w:tcW w:w="8873"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FF0044D" w14:textId="4C19E620" w:rsidR="007B1A30" w:rsidRPr="00544AA4" w:rsidRDefault="007B1A30" w:rsidP="007B1A30">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r>
      <w:tr w:rsidR="00266D9F" w:rsidRPr="00544AA4" w14:paraId="02626201" w14:textId="77777777" w:rsidTr="007B1A30">
        <w:trPr>
          <w:trHeight w:val="255"/>
        </w:trPr>
        <w:tc>
          <w:tcPr>
            <w:tcW w:w="674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007FE71" w14:textId="7777777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Combined standard uncertainty (1σ) (dB)</w:t>
            </w:r>
          </w:p>
        </w:tc>
        <w:tc>
          <w:tcPr>
            <w:tcW w:w="607" w:type="dxa"/>
            <w:tcBorders>
              <w:top w:val="nil"/>
              <w:left w:val="nil"/>
              <w:bottom w:val="single" w:sz="4" w:space="0" w:color="auto"/>
              <w:right w:val="single" w:sz="4" w:space="0" w:color="auto"/>
            </w:tcBorders>
            <w:shd w:val="clear" w:color="auto" w:fill="auto"/>
            <w:vAlign w:val="center"/>
            <w:hideMark/>
          </w:tcPr>
          <w:p w14:paraId="2DB90D65"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0.20</w:t>
            </w:r>
          </w:p>
        </w:tc>
        <w:tc>
          <w:tcPr>
            <w:tcW w:w="762" w:type="dxa"/>
            <w:tcBorders>
              <w:top w:val="nil"/>
              <w:left w:val="nil"/>
              <w:bottom w:val="single" w:sz="4" w:space="0" w:color="auto"/>
              <w:right w:val="single" w:sz="4" w:space="0" w:color="auto"/>
            </w:tcBorders>
            <w:shd w:val="clear" w:color="auto" w:fill="auto"/>
            <w:vAlign w:val="center"/>
            <w:hideMark/>
          </w:tcPr>
          <w:p w14:paraId="2F439516"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0.20</w:t>
            </w:r>
          </w:p>
        </w:tc>
        <w:tc>
          <w:tcPr>
            <w:tcW w:w="762" w:type="dxa"/>
            <w:tcBorders>
              <w:top w:val="nil"/>
              <w:left w:val="nil"/>
              <w:bottom w:val="single" w:sz="4" w:space="0" w:color="auto"/>
              <w:right w:val="single" w:sz="4" w:space="0" w:color="auto"/>
            </w:tcBorders>
            <w:shd w:val="clear" w:color="auto" w:fill="auto"/>
            <w:vAlign w:val="center"/>
            <w:hideMark/>
          </w:tcPr>
          <w:p w14:paraId="4EBB4C13"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0.20</w:t>
            </w:r>
          </w:p>
        </w:tc>
      </w:tr>
      <w:tr w:rsidR="00266D9F" w:rsidRPr="00544AA4" w14:paraId="74708A4A" w14:textId="77777777" w:rsidTr="007B1A30">
        <w:trPr>
          <w:trHeight w:val="255"/>
        </w:trPr>
        <w:tc>
          <w:tcPr>
            <w:tcW w:w="674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3565F76" w14:textId="7777777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Expanded uncertainty (1.96σ - confidence interval of 95 %) (dB)</w:t>
            </w:r>
          </w:p>
        </w:tc>
        <w:tc>
          <w:tcPr>
            <w:tcW w:w="607" w:type="dxa"/>
            <w:tcBorders>
              <w:top w:val="nil"/>
              <w:left w:val="nil"/>
              <w:bottom w:val="single" w:sz="4" w:space="0" w:color="auto"/>
              <w:right w:val="single" w:sz="4" w:space="0" w:color="auto"/>
            </w:tcBorders>
            <w:shd w:val="clear" w:color="auto" w:fill="auto"/>
            <w:vAlign w:val="center"/>
            <w:hideMark/>
          </w:tcPr>
          <w:p w14:paraId="7398F3F4"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0.39</w:t>
            </w:r>
          </w:p>
        </w:tc>
        <w:tc>
          <w:tcPr>
            <w:tcW w:w="762" w:type="dxa"/>
            <w:tcBorders>
              <w:top w:val="nil"/>
              <w:left w:val="nil"/>
              <w:bottom w:val="single" w:sz="4" w:space="0" w:color="auto"/>
              <w:right w:val="single" w:sz="4" w:space="0" w:color="auto"/>
            </w:tcBorders>
            <w:shd w:val="clear" w:color="auto" w:fill="auto"/>
            <w:vAlign w:val="center"/>
            <w:hideMark/>
          </w:tcPr>
          <w:p w14:paraId="4DD3D06D"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0.39</w:t>
            </w:r>
          </w:p>
        </w:tc>
        <w:tc>
          <w:tcPr>
            <w:tcW w:w="762" w:type="dxa"/>
            <w:tcBorders>
              <w:top w:val="nil"/>
              <w:left w:val="nil"/>
              <w:bottom w:val="single" w:sz="4" w:space="0" w:color="auto"/>
              <w:right w:val="single" w:sz="4" w:space="0" w:color="auto"/>
            </w:tcBorders>
            <w:shd w:val="clear" w:color="auto" w:fill="auto"/>
            <w:vAlign w:val="center"/>
            <w:hideMark/>
          </w:tcPr>
          <w:p w14:paraId="51EFB7F1"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0.39</w:t>
            </w:r>
          </w:p>
        </w:tc>
      </w:tr>
    </w:tbl>
    <w:p w14:paraId="203E1C7A" w14:textId="77777777" w:rsidR="00266D9F" w:rsidRPr="00544AA4" w:rsidRDefault="00266D9F" w:rsidP="009D5361"/>
    <w:p w14:paraId="112A3829" w14:textId="0891B220" w:rsidR="00FF68ED" w:rsidRPr="00544AA4" w:rsidRDefault="00FF68ED" w:rsidP="00FF68ED">
      <w:pPr>
        <w:pStyle w:val="Heading3"/>
      </w:pPr>
      <w:bookmarkStart w:id="2482" w:name="_Toc32332131"/>
      <w:bookmarkStart w:id="2483" w:name="_Toc37430048"/>
      <w:bookmarkStart w:id="2484" w:name="_Toc43739133"/>
      <w:bookmarkStart w:id="2485" w:name="_Toc46346894"/>
      <w:bookmarkStart w:id="2486" w:name="_Toc53168601"/>
      <w:bookmarkStart w:id="2487" w:name="_Toc53169293"/>
      <w:bookmarkStart w:id="2488" w:name="_Toc53169985"/>
      <w:bookmarkStart w:id="2489" w:name="_Toc21086301"/>
      <w:bookmarkStart w:id="2490" w:name="_Toc29768738"/>
      <w:r w:rsidRPr="00544AA4">
        <w:t>9.5.</w:t>
      </w:r>
      <w:r w:rsidR="009D5361" w:rsidRPr="00544AA4">
        <w:t>6</w:t>
      </w:r>
      <w:r w:rsidRPr="00544AA4">
        <w:tab/>
      </w:r>
      <w:r w:rsidRPr="00544AA4">
        <w:tab/>
        <w:t>Maximum accepted test system uncertainty</w:t>
      </w:r>
      <w:bookmarkEnd w:id="2482"/>
      <w:bookmarkEnd w:id="2483"/>
      <w:bookmarkEnd w:id="2484"/>
      <w:bookmarkEnd w:id="2485"/>
      <w:bookmarkEnd w:id="2486"/>
      <w:bookmarkEnd w:id="2487"/>
      <w:bookmarkEnd w:id="2488"/>
      <w:r w:rsidRPr="00544AA4" w:rsidDel="00C65B74">
        <w:t xml:space="preserve"> </w:t>
      </w:r>
    </w:p>
    <w:p w14:paraId="1BB92E93" w14:textId="586B31B7" w:rsidR="00FF68ED" w:rsidRPr="00544AA4" w:rsidRDefault="00FF68ED" w:rsidP="00FF68ED">
      <w:r w:rsidRPr="00544AA4">
        <w:t>Maximum test system uncertainties derivation methodology was described in clause 5.1. The maximum accepted test system uncertainty values was derived based on test system specific values.</w:t>
      </w:r>
    </w:p>
    <w:p w14:paraId="2A3C814A" w14:textId="77777777" w:rsidR="00FF68ED" w:rsidRPr="00544AA4" w:rsidRDefault="00FF68ED" w:rsidP="00FF68ED">
      <w:r w:rsidRPr="00544AA4">
        <w:rPr>
          <w:color w:val="000000"/>
        </w:rPr>
        <w:t>According to the methodology referred above, the common maximum accepted test system uncertainty values for the OTA output power dynamics tests can be derived from values captured in tables</w:t>
      </w:r>
      <w:r w:rsidRPr="00544AA4">
        <w:rPr>
          <w:lang w:eastAsia="ko-KR"/>
        </w:rPr>
        <w:t xml:space="preserve"> 6.5.5-1 to </w:t>
      </w:r>
      <w:r w:rsidRPr="00544AA4">
        <w:t>6.5.5-5</w:t>
      </w:r>
      <w:r w:rsidRPr="00544AA4">
        <w:rPr>
          <w:color w:val="000000"/>
        </w:rPr>
        <w:t xml:space="preserve">, separately for each of the defined frequency ranges. The common maximum values are applicable for all test methods addressing certain OTA output power dynamics test requirement. </w:t>
      </w:r>
      <w:r w:rsidRPr="00544AA4">
        <w:t xml:space="preserve">Based on the input values, the expanded uncertainty </w:t>
      </w:r>
      <w:r w:rsidRPr="00544AA4">
        <w:rPr>
          <w:i/>
          <w:lang w:val="en-US"/>
        </w:rPr>
        <w:t>u</w:t>
      </w:r>
      <w:r w:rsidRPr="00544AA4">
        <w:rPr>
          <w:i/>
          <w:vertAlign w:val="subscript"/>
          <w:lang w:val="en-US"/>
        </w:rPr>
        <w:t>e</w:t>
      </w:r>
      <w:r w:rsidRPr="00544AA4">
        <w:t xml:space="preserve"> (1.96σ - confidence interval of 95 %) values were derived.</w:t>
      </w:r>
    </w:p>
    <w:p w14:paraId="6E38BD16" w14:textId="77777777" w:rsidR="00FF68ED" w:rsidRPr="00544AA4" w:rsidRDefault="00FF68ED" w:rsidP="00FF68ED">
      <w:pPr>
        <w:rPr>
          <w:lang w:val="en-US"/>
        </w:rPr>
      </w:pPr>
      <w:r w:rsidRPr="00544AA4">
        <w:rPr>
          <w:lang w:val="en-US"/>
        </w:rPr>
        <w:t>The output power dynamic range MU for FR1 for up to 4.2 GHz was agreed to be the same as for eAAS WI. It is expected that the measurement chamber setup, calibration and measurement procedures and the MU budget will be identical for E-UTRA and NR.</w:t>
      </w:r>
    </w:p>
    <w:p w14:paraId="11BAE098" w14:textId="6EB787EF" w:rsidR="00FF68ED" w:rsidRPr="00544AA4" w:rsidRDefault="00FF68ED" w:rsidP="00FF68ED">
      <w:pPr>
        <w:rPr>
          <w:lang w:val="en-US"/>
        </w:rPr>
      </w:pPr>
      <w:r w:rsidRPr="00544AA4">
        <w:rPr>
          <w:lang w:val="en-US"/>
        </w:rPr>
        <w:t xml:space="preserve">Furthermore, for the frequency range 4.2 – 6 GHz, the chamber and instrument uncertainties are the same as those for the frequency range 3 – 4.2 GHz, assuming testing of a BS designed for operation in licensed spectrum. The MU value was agreed to be </w:t>
      </w:r>
      <w:r w:rsidR="00B9177A" w:rsidRPr="00544AA4">
        <w:rPr>
          <w:lang w:val="en-US"/>
        </w:rPr>
        <w:t xml:space="preserve"> ±</w:t>
      </w:r>
      <w:r w:rsidRPr="00544AA4">
        <w:rPr>
          <w:lang w:val="en-US"/>
        </w:rPr>
        <w:t xml:space="preserve"> 0.4 dB for all bands up to 6 GHz.</w:t>
      </w:r>
    </w:p>
    <w:p w14:paraId="4946D466" w14:textId="11E6C1A8" w:rsidR="00FF68ED" w:rsidRPr="00544AA4" w:rsidRDefault="00FF68ED" w:rsidP="00FF68ED">
      <w:pPr>
        <w:rPr>
          <w:lang w:val="en-US"/>
        </w:rPr>
      </w:pPr>
      <w:r w:rsidRPr="00544AA4">
        <w:rPr>
          <w:lang w:val="en-US"/>
        </w:rPr>
        <w:t xml:space="preserve">For FR2: Similarly to FR1, since the OTA output power dynamic range requirement is a relative measurement, only the test equipment uncertainty is of importance. Based on expected test equipment uncertainty, the output power dynamic range MU for FR2 was decided to be </w:t>
      </w:r>
      <w:r w:rsidR="00B9177A" w:rsidRPr="00544AA4">
        <w:rPr>
          <w:lang w:val="en-US"/>
        </w:rPr>
        <w:t xml:space="preserve"> ±</w:t>
      </w:r>
      <w:r w:rsidRPr="00544AA4">
        <w:rPr>
          <w:lang w:val="en-US"/>
        </w:rPr>
        <w:t xml:space="preserve"> 0.4 dB (same as for FR1).</w:t>
      </w:r>
    </w:p>
    <w:p w14:paraId="3D4F3B33" w14:textId="59AB47B3" w:rsidR="00FF68ED" w:rsidRPr="00544AA4" w:rsidRDefault="00FF68ED" w:rsidP="00FF68ED">
      <w:pPr>
        <w:pStyle w:val="TH"/>
        <w:rPr>
          <w:lang w:eastAsia="ko-KR"/>
        </w:rPr>
      </w:pPr>
      <w:r w:rsidRPr="00544AA4">
        <w:rPr>
          <w:lang w:eastAsia="ko-KR"/>
        </w:rPr>
        <w:t>Table 9</w:t>
      </w:r>
      <w:r w:rsidRPr="00544AA4">
        <w:t>.5.</w:t>
      </w:r>
      <w:r w:rsidR="009D5361" w:rsidRPr="00544AA4">
        <w:t>6</w:t>
      </w:r>
      <w:r w:rsidRPr="00544AA4">
        <w:rPr>
          <w:lang w:eastAsia="ko-KR"/>
        </w:rPr>
        <w:t xml:space="preserve">-1: </w:t>
      </w:r>
      <w:bookmarkEnd w:id="2489"/>
      <w:bookmarkEnd w:id="2490"/>
      <w:r w:rsidRPr="00544AA4">
        <w:rPr>
          <w:lang w:eastAsia="ko-KR"/>
        </w:rPr>
        <w:t xml:space="preserve">Test system specific measurement uncertainty values for the </w:t>
      </w:r>
      <w:r w:rsidRPr="00544AA4">
        <w:t xml:space="preserve">OTA </w:t>
      </w:r>
      <w:r w:rsidRPr="00544AA4">
        <w:rPr>
          <w:lang w:eastAsia="en-CA"/>
        </w:rPr>
        <w:t xml:space="preserve">E-UTRA and NR </w:t>
      </w:r>
      <w:r w:rsidRPr="00544AA4">
        <w:t>dynamic range</w:t>
      </w:r>
      <w:r w:rsidRPr="00544AA4">
        <w:rPr>
          <w:lang w:eastAsia="ko-KR"/>
        </w:rPr>
        <w:t xml:space="preserve">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191"/>
        <w:gridCol w:w="1333"/>
        <w:gridCol w:w="1842"/>
        <w:gridCol w:w="2045"/>
      </w:tblGrid>
      <w:tr w:rsidR="00FF68ED" w:rsidRPr="00544AA4" w14:paraId="27A3CD06" w14:textId="77777777" w:rsidTr="002E0DC8">
        <w:trPr>
          <w:jc w:val="center"/>
        </w:trPr>
        <w:tc>
          <w:tcPr>
            <w:tcW w:w="4191" w:type="dxa"/>
            <w:noWrap/>
            <w:hideMark/>
          </w:tcPr>
          <w:p w14:paraId="239EEDD1" w14:textId="77777777" w:rsidR="00FF68ED" w:rsidRPr="00544AA4" w:rsidRDefault="00FF68ED" w:rsidP="002E0DC8">
            <w:pPr>
              <w:spacing w:after="0"/>
              <w:rPr>
                <w:rFonts w:ascii="Arial" w:hAnsi="Arial" w:cs="Arial"/>
                <w:sz w:val="16"/>
                <w:szCs w:val="16"/>
              </w:rPr>
            </w:pPr>
          </w:p>
        </w:tc>
        <w:tc>
          <w:tcPr>
            <w:tcW w:w="5220" w:type="dxa"/>
            <w:gridSpan w:val="3"/>
            <w:hideMark/>
          </w:tcPr>
          <w:p w14:paraId="2316400C" w14:textId="77777777" w:rsidR="00FF68ED" w:rsidRPr="00544AA4" w:rsidRDefault="00FF68ED" w:rsidP="002E0DC8">
            <w:pPr>
              <w:pStyle w:val="TAH"/>
            </w:pPr>
            <w:r w:rsidRPr="00544AA4">
              <w:t xml:space="preserve">Expanded uncertainty </w:t>
            </w:r>
            <w:r w:rsidRPr="00544AA4">
              <w:rPr>
                <w:i/>
                <w:lang w:val="en-US"/>
              </w:rPr>
              <w:t>u</w:t>
            </w:r>
            <w:r w:rsidRPr="00544AA4">
              <w:rPr>
                <w:i/>
                <w:vertAlign w:val="subscript"/>
                <w:lang w:val="en-US"/>
              </w:rPr>
              <w:t>e</w:t>
            </w:r>
            <w:r w:rsidRPr="00544AA4">
              <w:t xml:space="preserve"> (dB)</w:t>
            </w:r>
          </w:p>
        </w:tc>
      </w:tr>
      <w:tr w:rsidR="00FF68ED" w:rsidRPr="00544AA4" w14:paraId="5097B5BB" w14:textId="77777777" w:rsidTr="002E0DC8">
        <w:trPr>
          <w:jc w:val="center"/>
        </w:trPr>
        <w:tc>
          <w:tcPr>
            <w:tcW w:w="4191" w:type="dxa"/>
            <w:noWrap/>
            <w:hideMark/>
          </w:tcPr>
          <w:p w14:paraId="51FD2FA7" w14:textId="77777777" w:rsidR="00FF68ED" w:rsidRPr="00544AA4" w:rsidRDefault="00FF68ED" w:rsidP="002E0DC8">
            <w:pPr>
              <w:spacing w:after="0"/>
              <w:rPr>
                <w:rFonts w:ascii="Arial" w:hAnsi="Arial" w:cs="Arial"/>
                <w:sz w:val="16"/>
                <w:szCs w:val="16"/>
              </w:rPr>
            </w:pPr>
          </w:p>
        </w:tc>
        <w:tc>
          <w:tcPr>
            <w:tcW w:w="1333" w:type="dxa"/>
            <w:hideMark/>
          </w:tcPr>
          <w:p w14:paraId="7919F6A7" w14:textId="77777777" w:rsidR="00FF68ED" w:rsidRPr="00544AA4" w:rsidRDefault="00FF68ED" w:rsidP="002E0DC8">
            <w:pPr>
              <w:pStyle w:val="TAH"/>
            </w:pPr>
            <w:r w:rsidRPr="00544AA4">
              <w:t xml:space="preserve">f </w:t>
            </w:r>
            <w:r w:rsidRPr="00544AA4">
              <w:rPr>
                <w:rFonts w:ascii="Cambria Math" w:hAnsi="Cambria Math" w:cs="Cambria Math"/>
              </w:rPr>
              <w:t>≦</w:t>
            </w:r>
            <w:r w:rsidRPr="00544AA4">
              <w:t xml:space="preserve"> 3GHz</w:t>
            </w:r>
          </w:p>
        </w:tc>
        <w:tc>
          <w:tcPr>
            <w:tcW w:w="1842" w:type="dxa"/>
            <w:hideMark/>
          </w:tcPr>
          <w:p w14:paraId="74184E77" w14:textId="55E2C886" w:rsidR="00FF68ED" w:rsidRPr="00544AA4" w:rsidRDefault="00FF68ED" w:rsidP="002E0DC8">
            <w:pPr>
              <w:pStyle w:val="TAH"/>
            </w:pPr>
            <w:r w:rsidRPr="00544AA4">
              <w:rPr>
                <w:rFonts w:hint="eastAsia"/>
              </w:rPr>
              <w:t>3GHz &lt; f</w:t>
            </w:r>
            <w:r w:rsidR="00FC6037" w:rsidRPr="00544AA4">
              <w:rPr>
                <w:rFonts w:hint="eastAsia"/>
              </w:rPr>
              <w:t xml:space="preserve"> </w:t>
            </w:r>
            <w:r w:rsidRPr="00544AA4">
              <w:rPr>
                <w:rFonts w:ascii="Cambria Math" w:hAnsi="Cambria Math" w:cs="Cambria Math"/>
              </w:rPr>
              <w:t>≦</w:t>
            </w:r>
            <w:r w:rsidRPr="00544AA4">
              <w:rPr>
                <w:rFonts w:hint="eastAsia"/>
              </w:rPr>
              <w:t xml:space="preserve"> 4.2 GHz</w:t>
            </w:r>
          </w:p>
        </w:tc>
        <w:tc>
          <w:tcPr>
            <w:tcW w:w="2045" w:type="dxa"/>
          </w:tcPr>
          <w:p w14:paraId="6387175A" w14:textId="7833B10A" w:rsidR="00FF68ED" w:rsidRPr="00544AA4" w:rsidRDefault="00FF68ED" w:rsidP="002E0DC8">
            <w:pPr>
              <w:pStyle w:val="TAH"/>
            </w:pPr>
            <w:r w:rsidRPr="00544AA4">
              <w:rPr>
                <w:rFonts w:hint="eastAsia"/>
              </w:rPr>
              <w:t>4.2GHz &lt; f</w:t>
            </w:r>
            <w:r w:rsidR="00FC6037" w:rsidRPr="00544AA4">
              <w:rPr>
                <w:rFonts w:hint="eastAsia"/>
              </w:rPr>
              <w:t xml:space="preserve"> </w:t>
            </w:r>
            <w:r w:rsidRPr="00544AA4">
              <w:rPr>
                <w:rFonts w:ascii="Cambria Math" w:hAnsi="Cambria Math" w:cs="Cambria Math"/>
              </w:rPr>
              <w:t>≦</w:t>
            </w:r>
            <w:r w:rsidRPr="00544AA4">
              <w:rPr>
                <w:rFonts w:hint="eastAsia"/>
              </w:rPr>
              <w:t xml:space="preserve"> 6GHz</w:t>
            </w:r>
          </w:p>
        </w:tc>
      </w:tr>
      <w:tr w:rsidR="00AE7E58" w:rsidRPr="00544AA4" w14:paraId="2AA88F99" w14:textId="77777777" w:rsidTr="007958F8">
        <w:trPr>
          <w:jc w:val="center"/>
        </w:trPr>
        <w:tc>
          <w:tcPr>
            <w:tcW w:w="4191" w:type="dxa"/>
            <w:noWrap/>
            <w:hideMark/>
          </w:tcPr>
          <w:p w14:paraId="67239F32" w14:textId="77777777" w:rsidR="00AE7E58" w:rsidRPr="00544AA4" w:rsidRDefault="00AE7E58" w:rsidP="007958F8">
            <w:pPr>
              <w:pStyle w:val="TAC"/>
            </w:pPr>
            <w:r w:rsidRPr="00544AA4">
              <w:t>Indoor Anechoic Chamber</w:t>
            </w:r>
          </w:p>
        </w:tc>
        <w:tc>
          <w:tcPr>
            <w:tcW w:w="1333" w:type="dxa"/>
            <w:noWrap/>
          </w:tcPr>
          <w:p w14:paraId="5C9F4051" w14:textId="5926FC2C" w:rsidR="00AE7E58" w:rsidRPr="00544AA4" w:rsidRDefault="00AE7E58" w:rsidP="007958F8">
            <w:pPr>
              <w:pStyle w:val="TAC"/>
            </w:pPr>
            <w:r w:rsidRPr="00544AA4">
              <w:t>0.41</w:t>
            </w:r>
          </w:p>
        </w:tc>
        <w:tc>
          <w:tcPr>
            <w:tcW w:w="1842" w:type="dxa"/>
            <w:noWrap/>
          </w:tcPr>
          <w:p w14:paraId="647346A1" w14:textId="47A51C05" w:rsidR="00AE7E58" w:rsidRPr="00544AA4" w:rsidRDefault="00AE7E58" w:rsidP="007958F8">
            <w:pPr>
              <w:pStyle w:val="TAC"/>
            </w:pPr>
            <w:r w:rsidRPr="00544AA4">
              <w:t>0.41</w:t>
            </w:r>
          </w:p>
        </w:tc>
        <w:tc>
          <w:tcPr>
            <w:tcW w:w="2045" w:type="dxa"/>
          </w:tcPr>
          <w:p w14:paraId="35697B36" w14:textId="2430C535" w:rsidR="00AE7E58" w:rsidRPr="00544AA4" w:rsidRDefault="00AE7E58" w:rsidP="007958F8">
            <w:pPr>
              <w:pStyle w:val="TAC"/>
            </w:pPr>
            <w:r w:rsidRPr="00544AA4">
              <w:t>0.41</w:t>
            </w:r>
          </w:p>
        </w:tc>
      </w:tr>
      <w:tr w:rsidR="00AE7E58" w:rsidRPr="00544AA4" w14:paraId="53F39F5F" w14:textId="77777777" w:rsidTr="007958F8">
        <w:trPr>
          <w:jc w:val="center"/>
        </w:trPr>
        <w:tc>
          <w:tcPr>
            <w:tcW w:w="4191" w:type="dxa"/>
            <w:noWrap/>
            <w:hideMark/>
          </w:tcPr>
          <w:p w14:paraId="1F99B747" w14:textId="77777777" w:rsidR="00AE7E58" w:rsidRPr="00544AA4" w:rsidRDefault="00AE7E58" w:rsidP="007958F8">
            <w:pPr>
              <w:pStyle w:val="TAC"/>
            </w:pPr>
            <w:r w:rsidRPr="00544AA4">
              <w:t>Compact Antenna Test Range</w:t>
            </w:r>
          </w:p>
        </w:tc>
        <w:tc>
          <w:tcPr>
            <w:tcW w:w="1333" w:type="dxa"/>
            <w:noWrap/>
          </w:tcPr>
          <w:p w14:paraId="6718D856" w14:textId="7E0A507A" w:rsidR="00AE7E58" w:rsidRPr="00544AA4" w:rsidRDefault="00AE7E58" w:rsidP="007958F8">
            <w:pPr>
              <w:pStyle w:val="TAC"/>
            </w:pPr>
            <w:r w:rsidRPr="00544AA4">
              <w:t>0.39</w:t>
            </w:r>
          </w:p>
        </w:tc>
        <w:tc>
          <w:tcPr>
            <w:tcW w:w="1842" w:type="dxa"/>
            <w:noWrap/>
          </w:tcPr>
          <w:p w14:paraId="3F304843" w14:textId="6CBE4A6F" w:rsidR="00AE7E58" w:rsidRPr="00544AA4" w:rsidRDefault="00AE7E58" w:rsidP="007958F8">
            <w:pPr>
              <w:pStyle w:val="TAC"/>
            </w:pPr>
            <w:r w:rsidRPr="00544AA4">
              <w:t>0.39</w:t>
            </w:r>
          </w:p>
        </w:tc>
        <w:tc>
          <w:tcPr>
            <w:tcW w:w="2045" w:type="dxa"/>
          </w:tcPr>
          <w:p w14:paraId="3A511732" w14:textId="5B3A76BD" w:rsidR="00AE7E58" w:rsidRPr="00544AA4" w:rsidRDefault="00AE7E58" w:rsidP="007958F8">
            <w:pPr>
              <w:pStyle w:val="TAC"/>
            </w:pPr>
            <w:r w:rsidRPr="00544AA4">
              <w:t>0.39</w:t>
            </w:r>
          </w:p>
        </w:tc>
      </w:tr>
      <w:tr w:rsidR="00AE7E58" w:rsidRPr="00544AA4" w14:paraId="2616A680" w14:textId="77777777" w:rsidTr="007958F8">
        <w:trPr>
          <w:jc w:val="center"/>
        </w:trPr>
        <w:tc>
          <w:tcPr>
            <w:tcW w:w="4191" w:type="dxa"/>
            <w:noWrap/>
          </w:tcPr>
          <w:p w14:paraId="147CE12F" w14:textId="6BE3C4EE" w:rsidR="00AE7E58" w:rsidRPr="00544AA4" w:rsidRDefault="00AE7E58" w:rsidP="00AE7E58">
            <w:pPr>
              <w:pStyle w:val="TAC"/>
            </w:pPr>
            <w:r w:rsidRPr="00544AA4">
              <w:rPr>
                <w:rFonts w:cs="Arial"/>
                <w:sz w:val="16"/>
                <w:szCs w:val="16"/>
              </w:rPr>
              <w:t>Near Field Test Range</w:t>
            </w:r>
          </w:p>
        </w:tc>
        <w:tc>
          <w:tcPr>
            <w:tcW w:w="1333" w:type="dxa"/>
            <w:noWrap/>
          </w:tcPr>
          <w:p w14:paraId="15D784D8" w14:textId="1C06C27E" w:rsidR="00AE7E58" w:rsidRPr="00544AA4" w:rsidRDefault="00AE7E58" w:rsidP="00AE7E58">
            <w:pPr>
              <w:pStyle w:val="TAC"/>
            </w:pPr>
            <w:r w:rsidRPr="00544AA4">
              <w:t>0.39</w:t>
            </w:r>
          </w:p>
        </w:tc>
        <w:tc>
          <w:tcPr>
            <w:tcW w:w="1842" w:type="dxa"/>
            <w:noWrap/>
          </w:tcPr>
          <w:p w14:paraId="081011DD" w14:textId="4A602221" w:rsidR="00AE7E58" w:rsidRPr="00544AA4" w:rsidRDefault="00AE7E58" w:rsidP="00AE7E58">
            <w:pPr>
              <w:pStyle w:val="TAC"/>
            </w:pPr>
            <w:r w:rsidRPr="00544AA4">
              <w:t>0.39</w:t>
            </w:r>
          </w:p>
        </w:tc>
        <w:tc>
          <w:tcPr>
            <w:tcW w:w="2045" w:type="dxa"/>
          </w:tcPr>
          <w:p w14:paraId="6B89F205" w14:textId="650A3B54" w:rsidR="00AE7E58" w:rsidRPr="00544AA4" w:rsidRDefault="00AE7E58" w:rsidP="00AE7E58">
            <w:pPr>
              <w:pStyle w:val="TAC"/>
            </w:pPr>
            <w:r w:rsidRPr="00544AA4">
              <w:t>0.39</w:t>
            </w:r>
          </w:p>
        </w:tc>
      </w:tr>
      <w:tr w:rsidR="00AE7E58" w:rsidRPr="00544AA4" w14:paraId="21A71E6C" w14:textId="77777777" w:rsidTr="007958F8">
        <w:trPr>
          <w:jc w:val="center"/>
        </w:trPr>
        <w:tc>
          <w:tcPr>
            <w:tcW w:w="4191" w:type="dxa"/>
            <w:noWrap/>
          </w:tcPr>
          <w:p w14:paraId="23695864" w14:textId="23449849" w:rsidR="00AE7E58" w:rsidRPr="00544AA4" w:rsidRDefault="00F825F6" w:rsidP="00AE7E58">
            <w:pPr>
              <w:pStyle w:val="TAC"/>
            </w:pPr>
            <w:r w:rsidRPr="00544AA4">
              <w:rPr>
                <w:lang w:eastAsia="zh-CN"/>
              </w:rPr>
              <w:t>Plane Wave Synthesizer</w:t>
            </w:r>
          </w:p>
        </w:tc>
        <w:tc>
          <w:tcPr>
            <w:tcW w:w="1333" w:type="dxa"/>
            <w:noWrap/>
          </w:tcPr>
          <w:p w14:paraId="1B70B7FE" w14:textId="26D67AF3" w:rsidR="00AE7E58" w:rsidRPr="00544AA4" w:rsidRDefault="00AE7E58" w:rsidP="00AE7E58">
            <w:pPr>
              <w:pStyle w:val="TAC"/>
            </w:pPr>
            <w:r w:rsidRPr="00544AA4">
              <w:t>0.39</w:t>
            </w:r>
          </w:p>
        </w:tc>
        <w:tc>
          <w:tcPr>
            <w:tcW w:w="1842" w:type="dxa"/>
            <w:noWrap/>
          </w:tcPr>
          <w:p w14:paraId="4E4F3F93" w14:textId="0D3782F0" w:rsidR="00AE7E58" w:rsidRPr="00544AA4" w:rsidRDefault="00AE7E58" w:rsidP="00AE7E58">
            <w:pPr>
              <w:pStyle w:val="TAC"/>
            </w:pPr>
            <w:r w:rsidRPr="00544AA4">
              <w:t>0.39</w:t>
            </w:r>
          </w:p>
        </w:tc>
        <w:tc>
          <w:tcPr>
            <w:tcW w:w="2045" w:type="dxa"/>
          </w:tcPr>
          <w:p w14:paraId="5146BC00" w14:textId="25A6EFAE" w:rsidR="00AE7E58" w:rsidRPr="00544AA4" w:rsidRDefault="00AE7E58" w:rsidP="00AE7E58">
            <w:pPr>
              <w:pStyle w:val="TAC"/>
            </w:pPr>
            <w:r w:rsidRPr="00544AA4">
              <w:t>0.39</w:t>
            </w:r>
          </w:p>
        </w:tc>
      </w:tr>
      <w:tr w:rsidR="00FF68ED" w:rsidRPr="00544AA4" w14:paraId="6072EF71" w14:textId="77777777" w:rsidTr="00172659">
        <w:trPr>
          <w:jc w:val="center"/>
        </w:trPr>
        <w:tc>
          <w:tcPr>
            <w:tcW w:w="4191" w:type="dxa"/>
            <w:noWrap/>
            <w:hideMark/>
          </w:tcPr>
          <w:p w14:paraId="4435E0EB" w14:textId="77777777" w:rsidR="00FF68ED" w:rsidRPr="00544AA4" w:rsidRDefault="00FF68ED" w:rsidP="007958F8">
            <w:pPr>
              <w:pStyle w:val="TAC"/>
              <w:rPr>
                <w:b/>
              </w:rPr>
            </w:pPr>
            <w:r w:rsidRPr="00544AA4">
              <w:rPr>
                <w:b/>
              </w:rPr>
              <w:t>Common maximum accepted test system uncertainty</w:t>
            </w:r>
          </w:p>
        </w:tc>
        <w:tc>
          <w:tcPr>
            <w:tcW w:w="1333" w:type="dxa"/>
            <w:noWrap/>
            <w:vAlign w:val="center"/>
          </w:tcPr>
          <w:p w14:paraId="6202764E" w14:textId="77777777" w:rsidR="00FF68ED" w:rsidRPr="00544AA4" w:rsidRDefault="00FF68ED" w:rsidP="00F0475F">
            <w:pPr>
              <w:pStyle w:val="TAC"/>
              <w:rPr>
                <w:rFonts w:ascii="CG Times (WN)" w:hAnsi="CG Times (WN)"/>
                <w:b/>
              </w:rPr>
            </w:pPr>
            <w:r w:rsidRPr="00544AA4">
              <w:rPr>
                <w:rFonts w:ascii="CG Times (WN)" w:hAnsi="CG Times (WN)" w:hint="eastAsia"/>
                <w:b/>
              </w:rPr>
              <w:t>0.4</w:t>
            </w:r>
          </w:p>
        </w:tc>
        <w:tc>
          <w:tcPr>
            <w:tcW w:w="1842" w:type="dxa"/>
            <w:noWrap/>
            <w:vAlign w:val="center"/>
          </w:tcPr>
          <w:p w14:paraId="13816D7F" w14:textId="77777777" w:rsidR="00FF68ED" w:rsidRPr="00544AA4" w:rsidRDefault="00FF68ED" w:rsidP="00F0475F">
            <w:pPr>
              <w:pStyle w:val="TAC"/>
              <w:rPr>
                <w:rFonts w:ascii="CG Times (WN)" w:hAnsi="CG Times (WN)"/>
                <w:b/>
              </w:rPr>
            </w:pPr>
            <w:r w:rsidRPr="00544AA4">
              <w:rPr>
                <w:rFonts w:ascii="CG Times (WN)" w:hAnsi="CG Times (WN)" w:hint="eastAsia"/>
                <w:b/>
              </w:rPr>
              <w:t>0.4</w:t>
            </w:r>
          </w:p>
        </w:tc>
        <w:tc>
          <w:tcPr>
            <w:tcW w:w="2045" w:type="dxa"/>
            <w:vAlign w:val="center"/>
          </w:tcPr>
          <w:p w14:paraId="67526ED6" w14:textId="77777777" w:rsidR="00FF68ED" w:rsidRPr="00544AA4" w:rsidRDefault="00FF68ED" w:rsidP="00F0475F">
            <w:pPr>
              <w:pStyle w:val="TAC"/>
              <w:rPr>
                <w:rFonts w:ascii="CG Times (WN)" w:hAnsi="CG Times (WN)"/>
                <w:b/>
              </w:rPr>
            </w:pPr>
            <w:r w:rsidRPr="00544AA4">
              <w:rPr>
                <w:rFonts w:ascii="CG Times (WN)" w:hAnsi="CG Times (WN)" w:hint="eastAsia"/>
                <w:b/>
              </w:rPr>
              <w:t>0.4</w:t>
            </w:r>
          </w:p>
        </w:tc>
      </w:tr>
    </w:tbl>
    <w:p w14:paraId="3458AAE0" w14:textId="77777777" w:rsidR="00FF68ED" w:rsidRPr="00544AA4" w:rsidRDefault="00FF68ED" w:rsidP="00FF68ED">
      <w:pPr>
        <w:pStyle w:val="TH"/>
        <w:rPr>
          <w:lang w:eastAsia="ko-KR"/>
        </w:rPr>
      </w:pPr>
    </w:p>
    <w:p w14:paraId="48A031A2" w14:textId="2CA8EE3B" w:rsidR="00FF68ED" w:rsidRPr="00544AA4" w:rsidRDefault="00FF68ED" w:rsidP="00FF68ED">
      <w:pPr>
        <w:pStyle w:val="TH"/>
        <w:rPr>
          <w:lang w:eastAsia="ko-KR"/>
        </w:rPr>
      </w:pPr>
      <w:r w:rsidRPr="00544AA4">
        <w:rPr>
          <w:lang w:eastAsia="ko-KR"/>
        </w:rPr>
        <w:t xml:space="preserve">Table </w:t>
      </w:r>
      <w:r w:rsidRPr="00544AA4">
        <w:t>9.5.</w:t>
      </w:r>
      <w:r w:rsidR="009D5361" w:rsidRPr="00544AA4">
        <w:t>6</w:t>
      </w:r>
      <w:r w:rsidRPr="00544AA4">
        <w:rPr>
          <w:lang w:eastAsia="ko-KR"/>
        </w:rPr>
        <w:t xml:space="preserve">-2: Test system specific measurement uncertainty values for the </w:t>
      </w:r>
      <w:r w:rsidRPr="00544AA4">
        <w:t xml:space="preserve">UTRA </w:t>
      </w:r>
      <w:ins w:id="2491" w:author="Huawei" w:date="2020-10-19T22:27:00Z">
        <w:r w:rsidR="00FF5EB6" w:rsidRPr="00544AA4">
          <w:t xml:space="preserve">inner loop </w:t>
        </w:r>
      </w:ins>
      <w:r w:rsidRPr="00544AA4">
        <w:t>power control steps</w:t>
      </w:r>
      <w:r w:rsidRPr="00544AA4">
        <w:rPr>
          <w:lang w:eastAsia="ko-KR"/>
        </w:rPr>
        <w:t xml:space="preserve"> test</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53"/>
        <w:gridCol w:w="1276"/>
        <w:gridCol w:w="1984"/>
        <w:gridCol w:w="1984"/>
      </w:tblGrid>
      <w:tr w:rsidR="00FF68ED" w:rsidRPr="00544AA4" w14:paraId="7F8C91A2" w14:textId="77777777" w:rsidTr="002E0DC8">
        <w:trPr>
          <w:jc w:val="center"/>
        </w:trPr>
        <w:tc>
          <w:tcPr>
            <w:tcW w:w="4253" w:type="dxa"/>
            <w:noWrap/>
            <w:hideMark/>
          </w:tcPr>
          <w:p w14:paraId="449D0106" w14:textId="77777777" w:rsidR="00FF68ED" w:rsidRPr="00544AA4" w:rsidRDefault="00FF68ED" w:rsidP="002E0DC8">
            <w:pPr>
              <w:spacing w:after="0"/>
              <w:rPr>
                <w:rFonts w:ascii="Arial" w:hAnsi="Arial" w:cs="Arial"/>
                <w:sz w:val="16"/>
                <w:szCs w:val="16"/>
              </w:rPr>
            </w:pPr>
          </w:p>
        </w:tc>
        <w:tc>
          <w:tcPr>
            <w:tcW w:w="5244" w:type="dxa"/>
            <w:gridSpan w:val="3"/>
            <w:hideMark/>
          </w:tcPr>
          <w:p w14:paraId="563D0F9B" w14:textId="77777777" w:rsidR="00FF68ED" w:rsidRPr="00544AA4" w:rsidRDefault="00FF68ED" w:rsidP="002E0DC8">
            <w:pPr>
              <w:pStyle w:val="TAH"/>
            </w:pPr>
            <w:r w:rsidRPr="00544AA4">
              <w:t xml:space="preserve">Expanded uncertainty </w:t>
            </w:r>
            <w:r w:rsidRPr="00544AA4">
              <w:rPr>
                <w:i/>
                <w:lang w:val="en-US"/>
              </w:rPr>
              <w:t>u</w:t>
            </w:r>
            <w:r w:rsidRPr="00544AA4">
              <w:rPr>
                <w:i/>
                <w:vertAlign w:val="subscript"/>
                <w:lang w:val="en-US"/>
              </w:rPr>
              <w:t>e</w:t>
            </w:r>
            <w:r w:rsidRPr="00544AA4">
              <w:t xml:space="preserve"> (dB)</w:t>
            </w:r>
          </w:p>
        </w:tc>
      </w:tr>
      <w:tr w:rsidR="00FF68ED" w:rsidRPr="00544AA4" w14:paraId="460E327E" w14:textId="77777777" w:rsidTr="002E0DC8">
        <w:trPr>
          <w:jc w:val="center"/>
        </w:trPr>
        <w:tc>
          <w:tcPr>
            <w:tcW w:w="4253" w:type="dxa"/>
            <w:noWrap/>
            <w:hideMark/>
          </w:tcPr>
          <w:p w14:paraId="4EBBFC5F" w14:textId="77777777" w:rsidR="00FF68ED" w:rsidRPr="00544AA4" w:rsidRDefault="00FF68ED" w:rsidP="002E0DC8">
            <w:pPr>
              <w:spacing w:after="0"/>
              <w:rPr>
                <w:rFonts w:ascii="Arial" w:hAnsi="Arial" w:cs="Arial"/>
                <w:sz w:val="16"/>
                <w:szCs w:val="16"/>
              </w:rPr>
            </w:pPr>
          </w:p>
        </w:tc>
        <w:tc>
          <w:tcPr>
            <w:tcW w:w="1276" w:type="dxa"/>
            <w:hideMark/>
          </w:tcPr>
          <w:p w14:paraId="1CCDA08E" w14:textId="77777777" w:rsidR="00FF68ED" w:rsidRPr="00544AA4" w:rsidRDefault="00FF68ED" w:rsidP="002E0DC8">
            <w:pPr>
              <w:pStyle w:val="TAH"/>
            </w:pPr>
            <w:r w:rsidRPr="00544AA4">
              <w:t xml:space="preserve">f </w:t>
            </w:r>
            <w:r w:rsidRPr="00544AA4">
              <w:rPr>
                <w:rFonts w:ascii="Cambria Math" w:hAnsi="Cambria Math" w:cs="Cambria Math"/>
              </w:rPr>
              <w:t>≦</w:t>
            </w:r>
            <w:r w:rsidRPr="00544AA4">
              <w:t xml:space="preserve"> 3GHz</w:t>
            </w:r>
          </w:p>
        </w:tc>
        <w:tc>
          <w:tcPr>
            <w:tcW w:w="1984" w:type="dxa"/>
            <w:hideMark/>
          </w:tcPr>
          <w:p w14:paraId="17952B79" w14:textId="300F5998" w:rsidR="00FF68ED" w:rsidRPr="00544AA4" w:rsidRDefault="00FF68ED" w:rsidP="002E0DC8">
            <w:pPr>
              <w:pStyle w:val="TAH"/>
            </w:pPr>
            <w:r w:rsidRPr="00544AA4">
              <w:t>3GHz &lt; f</w:t>
            </w:r>
            <w:r w:rsidR="00FC6037" w:rsidRPr="00544AA4">
              <w:t xml:space="preserve"> </w:t>
            </w:r>
            <w:r w:rsidRPr="00544AA4">
              <w:rPr>
                <w:rFonts w:ascii="Cambria Math" w:hAnsi="Cambria Math" w:cs="Cambria Math"/>
              </w:rPr>
              <w:t>≦</w:t>
            </w:r>
            <w:r w:rsidRPr="00544AA4">
              <w:t xml:space="preserve"> 4.2 GHz</w:t>
            </w:r>
          </w:p>
        </w:tc>
        <w:tc>
          <w:tcPr>
            <w:tcW w:w="1984" w:type="dxa"/>
          </w:tcPr>
          <w:p w14:paraId="50B18A29" w14:textId="57ECFC0D" w:rsidR="00FF68ED" w:rsidRPr="00544AA4" w:rsidRDefault="00FF68ED" w:rsidP="002E0DC8">
            <w:pPr>
              <w:pStyle w:val="TAH"/>
            </w:pPr>
            <w:r w:rsidRPr="00544AA4">
              <w:rPr>
                <w:rFonts w:hint="eastAsia"/>
              </w:rPr>
              <w:t>4.2GHz &lt; f</w:t>
            </w:r>
            <w:r w:rsidR="00FC6037" w:rsidRPr="00544AA4">
              <w:rPr>
                <w:rFonts w:hint="eastAsia"/>
              </w:rPr>
              <w:t xml:space="preserve"> </w:t>
            </w:r>
            <w:r w:rsidRPr="00544AA4">
              <w:rPr>
                <w:rFonts w:ascii="Cambria Math" w:hAnsi="Cambria Math" w:cs="Cambria Math"/>
              </w:rPr>
              <w:t>≦</w:t>
            </w:r>
            <w:r w:rsidRPr="00544AA4">
              <w:rPr>
                <w:rFonts w:hint="eastAsia"/>
              </w:rPr>
              <w:t xml:space="preserve"> 6GHz</w:t>
            </w:r>
          </w:p>
        </w:tc>
      </w:tr>
      <w:tr w:rsidR="00AE7E58" w:rsidRPr="00544AA4" w14:paraId="1AF123C0" w14:textId="77777777" w:rsidTr="007958F8">
        <w:trPr>
          <w:jc w:val="center"/>
        </w:trPr>
        <w:tc>
          <w:tcPr>
            <w:tcW w:w="4253" w:type="dxa"/>
            <w:noWrap/>
            <w:hideMark/>
          </w:tcPr>
          <w:p w14:paraId="29B3DF52" w14:textId="77777777" w:rsidR="00AE7E58" w:rsidRPr="00544AA4" w:rsidRDefault="00AE7E58" w:rsidP="007958F8">
            <w:pPr>
              <w:pStyle w:val="TAC"/>
            </w:pPr>
            <w:r w:rsidRPr="00544AA4">
              <w:t>Indoor Anechoic Chamber</w:t>
            </w:r>
          </w:p>
        </w:tc>
        <w:tc>
          <w:tcPr>
            <w:tcW w:w="1276" w:type="dxa"/>
            <w:noWrap/>
          </w:tcPr>
          <w:p w14:paraId="748B1491" w14:textId="504C48FC" w:rsidR="00AE7E58" w:rsidRPr="00544AA4" w:rsidRDefault="00AE7E58" w:rsidP="008850BE">
            <w:pPr>
              <w:pStyle w:val="TAC"/>
            </w:pPr>
            <w:r w:rsidRPr="00544AA4">
              <w:rPr>
                <w:rFonts w:hint="eastAsia"/>
              </w:rPr>
              <w:t>0.1</w:t>
            </w:r>
          </w:p>
        </w:tc>
        <w:tc>
          <w:tcPr>
            <w:tcW w:w="1984" w:type="dxa"/>
            <w:noWrap/>
          </w:tcPr>
          <w:p w14:paraId="16A0FF55" w14:textId="1998D62C" w:rsidR="00AE7E58" w:rsidRPr="00544AA4" w:rsidRDefault="00AE7E58" w:rsidP="000B12FE">
            <w:pPr>
              <w:pStyle w:val="TAC"/>
            </w:pPr>
            <w:r w:rsidRPr="00544AA4">
              <w:rPr>
                <w:rFonts w:hint="eastAsia"/>
              </w:rPr>
              <w:t>0.1</w:t>
            </w:r>
          </w:p>
        </w:tc>
        <w:tc>
          <w:tcPr>
            <w:tcW w:w="1984" w:type="dxa"/>
          </w:tcPr>
          <w:p w14:paraId="39700EB6" w14:textId="175D1BAC" w:rsidR="00AE7E58" w:rsidRPr="00544AA4" w:rsidRDefault="00AE7E58" w:rsidP="0050398F">
            <w:pPr>
              <w:pStyle w:val="TAC"/>
            </w:pPr>
            <w:r w:rsidRPr="00544AA4">
              <w:rPr>
                <w:rFonts w:hint="eastAsia"/>
              </w:rPr>
              <w:t>0.1</w:t>
            </w:r>
          </w:p>
        </w:tc>
      </w:tr>
      <w:tr w:rsidR="00AE7E58" w:rsidRPr="00544AA4" w14:paraId="1AC2326E" w14:textId="77777777" w:rsidTr="007958F8">
        <w:trPr>
          <w:jc w:val="center"/>
        </w:trPr>
        <w:tc>
          <w:tcPr>
            <w:tcW w:w="4253" w:type="dxa"/>
            <w:noWrap/>
            <w:hideMark/>
          </w:tcPr>
          <w:p w14:paraId="2FF5491A" w14:textId="77777777" w:rsidR="00AE7E58" w:rsidRPr="00544AA4" w:rsidRDefault="00AE7E58" w:rsidP="007958F8">
            <w:pPr>
              <w:pStyle w:val="TAC"/>
            </w:pPr>
            <w:r w:rsidRPr="00544AA4">
              <w:t>Compact Antenna Test Range</w:t>
            </w:r>
          </w:p>
        </w:tc>
        <w:tc>
          <w:tcPr>
            <w:tcW w:w="1276" w:type="dxa"/>
            <w:noWrap/>
          </w:tcPr>
          <w:p w14:paraId="700247CE" w14:textId="69FB461C" w:rsidR="00AE7E58" w:rsidRPr="00544AA4" w:rsidRDefault="00AE7E58" w:rsidP="008850BE">
            <w:pPr>
              <w:pStyle w:val="TAC"/>
            </w:pPr>
            <w:r w:rsidRPr="00544AA4">
              <w:rPr>
                <w:rFonts w:hint="eastAsia"/>
              </w:rPr>
              <w:t>0.1</w:t>
            </w:r>
          </w:p>
        </w:tc>
        <w:tc>
          <w:tcPr>
            <w:tcW w:w="1984" w:type="dxa"/>
            <w:noWrap/>
          </w:tcPr>
          <w:p w14:paraId="2289901D" w14:textId="67BD9BF4" w:rsidR="00AE7E58" w:rsidRPr="00544AA4" w:rsidRDefault="00AE7E58" w:rsidP="000B12FE">
            <w:pPr>
              <w:pStyle w:val="TAC"/>
            </w:pPr>
            <w:r w:rsidRPr="00544AA4">
              <w:rPr>
                <w:rFonts w:hint="eastAsia"/>
              </w:rPr>
              <w:t>0.1</w:t>
            </w:r>
          </w:p>
        </w:tc>
        <w:tc>
          <w:tcPr>
            <w:tcW w:w="1984" w:type="dxa"/>
          </w:tcPr>
          <w:p w14:paraId="126A8021" w14:textId="7014BC2D" w:rsidR="00AE7E58" w:rsidRPr="00544AA4" w:rsidRDefault="00AE7E58" w:rsidP="0050398F">
            <w:pPr>
              <w:pStyle w:val="TAC"/>
            </w:pPr>
            <w:r w:rsidRPr="00544AA4">
              <w:rPr>
                <w:rFonts w:hint="eastAsia"/>
              </w:rPr>
              <w:t>0.1</w:t>
            </w:r>
          </w:p>
        </w:tc>
      </w:tr>
      <w:tr w:rsidR="00AE7E58" w:rsidRPr="00544AA4" w14:paraId="7A3E75E8" w14:textId="77777777" w:rsidTr="007958F8">
        <w:trPr>
          <w:jc w:val="center"/>
        </w:trPr>
        <w:tc>
          <w:tcPr>
            <w:tcW w:w="4253" w:type="dxa"/>
            <w:noWrap/>
          </w:tcPr>
          <w:p w14:paraId="3D6A0E76" w14:textId="7DB9789D" w:rsidR="00AE7E58" w:rsidRPr="00544AA4" w:rsidRDefault="00AE7E58" w:rsidP="00AE7E58">
            <w:pPr>
              <w:pStyle w:val="TAC"/>
            </w:pPr>
            <w:r w:rsidRPr="00544AA4">
              <w:rPr>
                <w:rFonts w:cs="Arial"/>
                <w:sz w:val="16"/>
                <w:szCs w:val="16"/>
              </w:rPr>
              <w:t>Near Field Test Range</w:t>
            </w:r>
          </w:p>
        </w:tc>
        <w:tc>
          <w:tcPr>
            <w:tcW w:w="1276" w:type="dxa"/>
            <w:noWrap/>
          </w:tcPr>
          <w:p w14:paraId="28B99C03" w14:textId="4F55296D" w:rsidR="00AE7E58" w:rsidRPr="00544AA4" w:rsidRDefault="00AE7E58" w:rsidP="008850BE">
            <w:pPr>
              <w:pStyle w:val="TAC"/>
            </w:pPr>
            <w:r w:rsidRPr="00544AA4">
              <w:rPr>
                <w:rFonts w:hint="eastAsia"/>
              </w:rPr>
              <w:t>0.1</w:t>
            </w:r>
          </w:p>
        </w:tc>
        <w:tc>
          <w:tcPr>
            <w:tcW w:w="1984" w:type="dxa"/>
            <w:noWrap/>
          </w:tcPr>
          <w:p w14:paraId="73A2DC14" w14:textId="11232752" w:rsidR="00AE7E58" w:rsidRPr="00544AA4" w:rsidRDefault="00AE7E58" w:rsidP="000B12FE">
            <w:pPr>
              <w:pStyle w:val="TAC"/>
            </w:pPr>
            <w:r w:rsidRPr="00544AA4">
              <w:rPr>
                <w:rFonts w:hint="eastAsia"/>
              </w:rPr>
              <w:t>0.1</w:t>
            </w:r>
          </w:p>
        </w:tc>
        <w:tc>
          <w:tcPr>
            <w:tcW w:w="1984" w:type="dxa"/>
          </w:tcPr>
          <w:p w14:paraId="49E1E5EC" w14:textId="0CA83DC6" w:rsidR="00AE7E58" w:rsidRPr="00544AA4" w:rsidRDefault="00AE7E58" w:rsidP="0050398F">
            <w:pPr>
              <w:pStyle w:val="TAC"/>
            </w:pPr>
            <w:r w:rsidRPr="00544AA4">
              <w:rPr>
                <w:rFonts w:hint="eastAsia"/>
              </w:rPr>
              <w:t>0.1</w:t>
            </w:r>
          </w:p>
        </w:tc>
      </w:tr>
      <w:tr w:rsidR="00AE7E58" w:rsidRPr="00544AA4" w14:paraId="0E4C3070" w14:textId="77777777" w:rsidTr="007958F8">
        <w:trPr>
          <w:jc w:val="center"/>
        </w:trPr>
        <w:tc>
          <w:tcPr>
            <w:tcW w:w="4253" w:type="dxa"/>
            <w:noWrap/>
          </w:tcPr>
          <w:p w14:paraId="6EBFD26E" w14:textId="1992ED88" w:rsidR="00AE7E58" w:rsidRPr="00544AA4" w:rsidRDefault="00F825F6" w:rsidP="00AE7E58">
            <w:pPr>
              <w:pStyle w:val="TAC"/>
            </w:pPr>
            <w:r w:rsidRPr="00544AA4">
              <w:rPr>
                <w:lang w:eastAsia="zh-CN"/>
              </w:rPr>
              <w:t>Plane Wave Synthesizer</w:t>
            </w:r>
          </w:p>
        </w:tc>
        <w:tc>
          <w:tcPr>
            <w:tcW w:w="1276" w:type="dxa"/>
            <w:noWrap/>
          </w:tcPr>
          <w:p w14:paraId="4FF8C6FD" w14:textId="6B4314E2" w:rsidR="00AE7E58" w:rsidRPr="00544AA4" w:rsidRDefault="00AE7E58" w:rsidP="008850BE">
            <w:pPr>
              <w:pStyle w:val="TAC"/>
            </w:pPr>
            <w:r w:rsidRPr="00544AA4">
              <w:rPr>
                <w:rFonts w:hint="eastAsia"/>
              </w:rPr>
              <w:t>0.1</w:t>
            </w:r>
          </w:p>
        </w:tc>
        <w:tc>
          <w:tcPr>
            <w:tcW w:w="1984" w:type="dxa"/>
            <w:noWrap/>
          </w:tcPr>
          <w:p w14:paraId="15F6A9A9" w14:textId="07850F20" w:rsidR="00AE7E58" w:rsidRPr="00544AA4" w:rsidRDefault="00AE7E58" w:rsidP="000B12FE">
            <w:pPr>
              <w:pStyle w:val="TAC"/>
            </w:pPr>
            <w:r w:rsidRPr="00544AA4">
              <w:rPr>
                <w:rFonts w:hint="eastAsia"/>
              </w:rPr>
              <w:t>0.1</w:t>
            </w:r>
          </w:p>
        </w:tc>
        <w:tc>
          <w:tcPr>
            <w:tcW w:w="1984" w:type="dxa"/>
          </w:tcPr>
          <w:p w14:paraId="32D77264" w14:textId="16A1FD31" w:rsidR="00AE7E58" w:rsidRPr="00544AA4" w:rsidRDefault="00AE7E58" w:rsidP="0050398F">
            <w:pPr>
              <w:pStyle w:val="TAC"/>
            </w:pPr>
            <w:r w:rsidRPr="00544AA4">
              <w:rPr>
                <w:rFonts w:hint="eastAsia"/>
              </w:rPr>
              <w:t>0.1</w:t>
            </w:r>
          </w:p>
        </w:tc>
      </w:tr>
      <w:tr w:rsidR="00FF68ED" w:rsidRPr="00544AA4" w14:paraId="519C1EDB" w14:textId="77777777" w:rsidTr="00172659">
        <w:trPr>
          <w:jc w:val="center"/>
        </w:trPr>
        <w:tc>
          <w:tcPr>
            <w:tcW w:w="4253" w:type="dxa"/>
            <w:noWrap/>
            <w:hideMark/>
          </w:tcPr>
          <w:p w14:paraId="27156188" w14:textId="77777777" w:rsidR="00FF68ED" w:rsidRPr="00544AA4" w:rsidRDefault="00FF68ED" w:rsidP="007958F8">
            <w:pPr>
              <w:pStyle w:val="TAC"/>
              <w:rPr>
                <w:b/>
              </w:rPr>
            </w:pPr>
            <w:r w:rsidRPr="00544AA4">
              <w:rPr>
                <w:b/>
              </w:rPr>
              <w:t>Common maximum accepted test system uncertainty</w:t>
            </w:r>
          </w:p>
        </w:tc>
        <w:tc>
          <w:tcPr>
            <w:tcW w:w="1276" w:type="dxa"/>
            <w:noWrap/>
            <w:vAlign w:val="center"/>
          </w:tcPr>
          <w:p w14:paraId="7A4B6164" w14:textId="77777777" w:rsidR="00FF68ED" w:rsidRPr="00544AA4" w:rsidRDefault="00FF68ED" w:rsidP="008850BE">
            <w:pPr>
              <w:pStyle w:val="TAC"/>
              <w:rPr>
                <w:rFonts w:ascii="CG Times (WN)" w:hAnsi="CG Times (WN)"/>
                <w:b/>
              </w:rPr>
            </w:pPr>
            <w:r w:rsidRPr="00544AA4">
              <w:rPr>
                <w:rFonts w:ascii="CG Times (WN)" w:hAnsi="CG Times (WN)" w:hint="eastAsia"/>
                <w:b/>
              </w:rPr>
              <w:t>0.1</w:t>
            </w:r>
          </w:p>
        </w:tc>
        <w:tc>
          <w:tcPr>
            <w:tcW w:w="1984" w:type="dxa"/>
            <w:noWrap/>
            <w:vAlign w:val="center"/>
          </w:tcPr>
          <w:p w14:paraId="38E42201" w14:textId="77777777" w:rsidR="00FF68ED" w:rsidRPr="00544AA4" w:rsidRDefault="00FF68ED" w:rsidP="000B12FE">
            <w:pPr>
              <w:pStyle w:val="TAC"/>
              <w:rPr>
                <w:rFonts w:ascii="CG Times (WN)" w:hAnsi="CG Times (WN)"/>
                <w:b/>
              </w:rPr>
            </w:pPr>
            <w:r w:rsidRPr="00544AA4">
              <w:rPr>
                <w:rFonts w:ascii="CG Times (WN)" w:hAnsi="CG Times (WN)" w:hint="eastAsia"/>
                <w:b/>
              </w:rPr>
              <w:t>0.1</w:t>
            </w:r>
          </w:p>
        </w:tc>
        <w:tc>
          <w:tcPr>
            <w:tcW w:w="1984" w:type="dxa"/>
            <w:vAlign w:val="center"/>
          </w:tcPr>
          <w:p w14:paraId="22F950C3" w14:textId="77777777" w:rsidR="00FF68ED" w:rsidRPr="00544AA4" w:rsidRDefault="00FF68ED" w:rsidP="0050398F">
            <w:pPr>
              <w:pStyle w:val="TAC"/>
              <w:rPr>
                <w:rFonts w:ascii="CG Times (WN)" w:hAnsi="CG Times (WN)"/>
                <w:b/>
              </w:rPr>
            </w:pPr>
            <w:r w:rsidRPr="00544AA4">
              <w:rPr>
                <w:rFonts w:ascii="CG Times (WN)" w:hAnsi="CG Times (WN)" w:hint="eastAsia"/>
                <w:b/>
              </w:rPr>
              <w:t>0.1</w:t>
            </w:r>
          </w:p>
        </w:tc>
      </w:tr>
    </w:tbl>
    <w:p w14:paraId="6D58A57A" w14:textId="77777777" w:rsidR="00FF68ED" w:rsidRPr="00544AA4" w:rsidRDefault="00FF68ED" w:rsidP="00FF68ED">
      <w:pPr>
        <w:rPr>
          <w:lang w:eastAsia="ko-KR"/>
        </w:rPr>
      </w:pPr>
    </w:p>
    <w:p w14:paraId="7CD12510" w14:textId="398E64C7" w:rsidR="00FF68ED" w:rsidRPr="00544AA4" w:rsidRDefault="00FF68ED" w:rsidP="00FF68ED">
      <w:pPr>
        <w:pStyle w:val="TH"/>
        <w:rPr>
          <w:lang w:eastAsia="ko-KR"/>
        </w:rPr>
      </w:pPr>
      <w:r w:rsidRPr="00544AA4">
        <w:rPr>
          <w:lang w:eastAsia="ko-KR"/>
        </w:rPr>
        <w:t xml:space="preserve">Table </w:t>
      </w:r>
      <w:r w:rsidRPr="00544AA4">
        <w:t>9.5.</w:t>
      </w:r>
      <w:r w:rsidR="009D5361" w:rsidRPr="00544AA4">
        <w:t>6</w:t>
      </w:r>
      <w:r w:rsidRPr="00544AA4">
        <w:rPr>
          <w:lang w:eastAsia="ko-KR"/>
        </w:rPr>
        <w:t>-3: Test system specific measurement uncertainty values for the UTRA power control dynamic range test</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394"/>
        <w:gridCol w:w="1276"/>
        <w:gridCol w:w="1843"/>
        <w:gridCol w:w="1984"/>
      </w:tblGrid>
      <w:tr w:rsidR="00FF68ED" w:rsidRPr="00544AA4" w14:paraId="44D43797" w14:textId="77777777" w:rsidTr="002E0DC8">
        <w:trPr>
          <w:jc w:val="center"/>
        </w:trPr>
        <w:tc>
          <w:tcPr>
            <w:tcW w:w="4394" w:type="dxa"/>
            <w:noWrap/>
            <w:hideMark/>
          </w:tcPr>
          <w:p w14:paraId="7E87DECE" w14:textId="77777777" w:rsidR="00FF68ED" w:rsidRPr="00544AA4" w:rsidRDefault="00FF68ED" w:rsidP="002E0DC8">
            <w:pPr>
              <w:spacing w:after="0"/>
              <w:rPr>
                <w:rFonts w:ascii="Arial" w:hAnsi="Arial" w:cs="Arial"/>
                <w:sz w:val="16"/>
                <w:szCs w:val="16"/>
              </w:rPr>
            </w:pPr>
          </w:p>
        </w:tc>
        <w:tc>
          <w:tcPr>
            <w:tcW w:w="5103" w:type="dxa"/>
            <w:gridSpan w:val="3"/>
            <w:hideMark/>
          </w:tcPr>
          <w:p w14:paraId="3D7B78C0" w14:textId="77777777" w:rsidR="00FF68ED" w:rsidRPr="00544AA4" w:rsidRDefault="00FF68ED" w:rsidP="002E0DC8">
            <w:pPr>
              <w:pStyle w:val="TAH"/>
            </w:pPr>
            <w:r w:rsidRPr="00544AA4">
              <w:t xml:space="preserve">Expanded uncertainty </w:t>
            </w:r>
            <w:r w:rsidRPr="00544AA4">
              <w:rPr>
                <w:i/>
                <w:lang w:val="en-US"/>
              </w:rPr>
              <w:t>u</w:t>
            </w:r>
            <w:r w:rsidRPr="00544AA4">
              <w:rPr>
                <w:i/>
                <w:vertAlign w:val="subscript"/>
                <w:lang w:val="en-US"/>
              </w:rPr>
              <w:t>e</w:t>
            </w:r>
            <w:r w:rsidRPr="00544AA4">
              <w:t xml:space="preserve"> (dB)</w:t>
            </w:r>
          </w:p>
        </w:tc>
      </w:tr>
      <w:tr w:rsidR="00FF68ED" w:rsidRPr="00544AA4" w14:paraId="0E484FCD" w14:textId="77777777" w:rsidTr="002E0DC8">
        <w:trPr>
          <w:jc w:val="center"/>
        </w:trPr>
        <w:tc>
          <w:tcPr>
            <w:tcW w:w="4394" w:type="dxa"/>
            <w:noWrap/>
            <w:hideMark/>
          </w:tcPr>
          <w:p w14:paraId="1C656D88" w14:textId="77777777" w:rsidR="00FF68ED" w:rsidRPr="00544AA4" w:rsidRDefault="00FF68ED" w:rsidP="002E0DC8">
            <w:pPr>
              <w:spacing w:after="0"/>
              <w:rPr>
                <w:rFonts w:ascii="Arial" w:hAnsi="Arial" w:cs="Arial"/>
                <w:sz w:val="16"/>
                <w:szCs w:val="16"/>
              </w:rPr>
            </w:pPr>
          </w:p>
        </w:tc>
        <w:tc>
          <w:tcPr>
            <w:tcW w:w="1276" w:type="dxa"/>
            <w:hideMark/>
          </w:tcPr>
          <w:p w14:paraId="7A27AD6E" w14:textId="77777777" w:rsidR="00FF68ED" w:rsidRPr="00544AA4" w:rsidRDefault="00FF68ED" w:rsidP="002E0DC8">
            <w:pPr>
              <w:pStyle w:val="TAH"/>
            </w:pPr>
            <w:r w:rsidRPr="00544AA4">
              <w:t xml:space="preserve">f </w:t>
            </w:r>
            <w:r w:rsidRPr="00544AA4">
              <w:rPr>
                <w:rFonts w:ascii="Cambria Math" w:hAnsi="Cambria Math" w:cs="Cambria Math"/>
              </w:rPr>
              <w:t>≦</w:t>
            </w:r>
            <w:r w:rsidRPr="00544AA4">
              <w:t xml:space="preserve"> 3GHz</w:t>
            </w:r>
          </w:p>
        </w:tc>
        <w:tc>
          <w:tcPr>
            <w:tcW w:w="1843" w:type="dxa"/>
            <w:hideMark/>
          </w:tcPr>
          <w:p w14:paraId="5F35498C" w14:textId="26BCE8E8" w:rsidR="00FF68ED" w:rsidRPr="00544AA4" w:rsidRDefault="00FF68ED" w:rsidP="002E0DC8">
            <w:pPr>
              <w:pStyle w:val="TAH"/>
            </w:pPr>
            <w:r w:rsidRPr="00544AA4">
              <w:t>3GHz &lt; f</w:t>
            </w:r>
            <w:r w:rsidR="00FC6037" w:rsidRPr="00544AA4">
              <w:t xml:space="preserve"> </w:t>
            </w:r>
            <w:r w:rsidRPr="00544AA4">
              <w:rPr>
                <w:rFonts w:ascii="Cambria Math" w:hAnsi="Cambria Math" w:cs="Cambria Math"/>
              </w:rPr>
              <w:t>≦</w:t>
            </w:r>
            <w:r w:rsidRPr="00544AA4">
              <w:t xml:space="preserve"> 4.2 GHz</w:t>
            </w:r>
          </w:p>
        </w:tc>
        <w:tc>
          <w:tcPr>
            <w:tcW w:w="1984" w:type="dxa"/>
          </w:tcPr>
          <w:p w14:paraId="1A5371FA" w14:textId="383FD21D" w:rsidR="00FF68ED" w:rsidRPr="00544AA4" w:rsidRDefault="00FF68ED" w:rsidP="002E0DC8">
            <w:pPr>
              <w:pStyle w:val="TAH"/>
            </w:pPr>
            <w:r w:rsidRPr="00544AA4">
              <w:rPr>
                <w:rFonts w:hint="eastAsia"/>
              </w:rPr>
              <w:t>4.2GHz &lt; f</w:t>
            </w:r>
            <w:r w:rsidR="00FC6037" w:rsidRPr="00544AA4">
              <w:rPr>
                <w:rFonts w:hint="eastAsia"/>
              </w:rPr>
              <w:t xml:space="preserve"> </w:t>
            </w:r>
            <w:r w:rsidRPr="00544AA4">
              <w:rPr>
                <w:rFonts w:ascii="Cambria Math" w:hAnsi="Cambria Math" w:cs="Cambria Math"/>
              </w:rPr>
              <w:t>≦</w:t>
            </w:r>
            <w:r w:rsidRPr="00544AA4">
              <w:rPr>
                <w:rFonts w:hint="eastAsia"/>
              </w:rPr>
              <w:t xml:space="preserve"> 6GHz</w:t>
            </w:r>
          </w:p>
        </w:tc>
      </w:tr>
      <w:tr w:rsidR="00AE7E58" w:rsidRPr="00544AA4" w14:paraId="7B1D4CA3" w14:textId="77777777" w:rsidTr="007958F8">
        <w:trPr>
          <w:jc w:val="center"/>
        </w:trPr>
        <w:tc>
          <w:tcPr>
            <w:tcW w:w="4394" w:type="dxa"/>
            <w:noWrap/>
            <w:hideMark/>
          </w:tcPr>
          <w:p w14:paraId="072A25FF" w14:textId="77777777" w:rsidR="00AE7E58" w:rsidRPr="00544AA4" w:rsidRDefault="00AE7E58" w:rsidP="007958F8">
            <w:pPr>
              <w:pStyle w:val="TAC"/>
            </w:pPr>
            <w:r w:rsidRPr="00544AA4">
              <w:t>Indoor Anechoic Chamber</w:t>
            </w:r>
          </w:p>
        </w:tc>
        <w:tc>
          <w:tcPr>
            <w:tcW w:w="1276" w:type="dxa"/>
            <w:noWrap/>
          </w:tcPr>
          <w:p w14:paraId="770055CA" w14:textId="79501486" w:rsidR="00AE7E58" w:rsidRPr="00544AA4" w:rsidRDefault="00AE7E58" w:rsidP="008850BE">
            <w:pPr>
              <w:pStyle w:val="TAC"/>
            </w:pPr>
            <w:r w:rsidRPr="00544AA4">
              <w:rPr>
                <w:rFonts w:hint="eastAsia"/>
              </w:rPr>
              <w:t>1.1</w:t>
            </w:r>
          </w:p>
        </w:tc>
        <w:tc>
          <w:tcPr>
            <w:tcW w:w="1843" w:type="dxa"/>
            <w:noWrap/>
          </w:tcPr>
          <w:p w14:paraId="62E82263" w14:textId="10306360" w:rsidR="00AE7E58" w:rsidRPr="00544AA4" w:rsidRDefault="00AE7E58" w:rsidP="000B12FE">
            <w:pPr>
              <w:pStyle w:val="TAC"/>
            </w:pPr>
            <w:r w:rsidRPr="00544AA4">
              <w:rPr>
                <w:rFonts w:hint="eastAsia"/>
              </w:rPr>
              <w:t>1.1</w:t>
            </w:r>
          </w:p>
        </w:tc>
        <w:tc>
          <w:tcPr>
            <w:tcW w:w="1984" w:type="dxa"/>
          </w:tcPr>
          <w:p w14:paraId="7E7C217A" w14:textId="2B6115BF" w:rsidR="00AE7E58" w:rsidRPr="00544AA4" w:rsidRDefault="00AE7E58" w:rsidP="0050398F">
            <w:pPr>
              <w:pStyle w:val="TAC"/>
            </w:pPr>
            <w:r w:rsidRPr="00544AA4">
              <w:rPr>
                <w:rFonts w:hint="eastAsia"/>
              </w:rPr>
              <w:t>1.1</w:t>
            </w:r>
          </w:p>
        </w:tc>
      </w:tr>
      <w:tr w:rsidR="00AE7E58" w:rsidRPr="00544AA4" w14:paraId="0C188D1E" w14:textId="77777777" w:rsidTr="007958F8">
        <w:trPr>
          <w:jc w:val="center"/>
        </w:trPr>
        <w:tc>
          <w:tcPr>
            <w:tcW w:w="4394" w:type="dxa"/>
            <w:noWrap/>
            <w:hideMark/>
          </w:tcPr>
          <w:p w14:paraId="2E120B38" w14:textId="77777777" w:rsidR="00AE7E58" w:rsidRPr="00544AA4" w:rsidRDefault="00AE7E58" w:rsidP="007958F8">
            <w:pPr>
              <w:pStyle w:val="TAC"/>
            </w:pPr>
            <w:r w:rsidRPr="00544AA4">
              <w:t>Compact Antenna Test Range</w:t>
            </w:r>
          </w:p>
        </w:tc>
        <w:tc>
          <w:tcPr>
            <w:tcW w:w="1276" w:type="dxa"/>
            <w:noWrap/>
          </w:tcPr>
          <w:p w14:paraId="05451C85" w14:textId="468BF8E2" w:rsidR="00AE7E58" w:rsidRPr="00544AA4" w:rsidRDefault="00AE7E58" w:rsidP="008850BE">
            <w:pPr>
              <w:pStyle w:val="TAC"/>
            </w:pPr>
            <w:r w:rsidRPr="00544AA4">
              <w:rPr>
                <w:rFonts w:hint="eastAsia"/>
              </w:rPr>
              <w:t>1.1</w:t>
            </w:r>
          </w:p>
        </w:tc>
        <w:tc>
          <w:tcPr>
            <w:tcW w:w="1843" w:type="dxa"/>
            <w:noWrap/>
          </w:tcPr>
          <w:p w14:paraId="4763BE22" w14:textId="02D7CE4C" w:rsidR="00AE7E58" w:rsidRPr="00544AA4" w:rsidRDefault="00AE7E58" w:rsidP="000B12FE">
            <w:pPr>
              <w:pStyle w:val="TAC"/>
            </w:pPr>
            <w:r w:rsidRPr="00544AA4">
              <w:rPr>
                <w:rFonts w:hint="eastAsia"/>
              </w:rPr>
              <w:t>1.1</w:t>
            </w:r>
          </w:p>
        </w:tc>
        <w:tc>
          <w:tcPr>
            <w:tcW w:w="1984" w:type="dxa"/>
          </w:tcPr>
          <w:p w14:paraId="5881F172" w14:textId="2C11E512" w:rsidR="00AE7E58" w:rsidRPr="00544AA4" w:rsidRDefault="00AE7E58" w:rsidP="0050398F">
            <w:pPr>
              <w:pStyle w:val="TAC"/>
            </w:pPr>
            <w:r w:rsidRPr="00544AA4">
              <w:rPr>
                <w:rFonts w:hint="eastAsia"/>
              </w:rPr>
              <w:t>1.1</w:t>
            </w:r>
          </w:p>
        </w:tc>
      </w:tr>
      <w:tr w:rsidR="00AE7E58" w:rsidRPr="00544AA4" w14:paraId="4789B444" w14:textId="77777777" w:rsidTr="00AE7E58">
        <w:trPr>
          <w:jc w:val="center"/>
        </w:trPr>
        <w:tc>
          <w:tcPr>
            <w:tcW w:w="4394" w:type="dxa"/>
            <w:noWrap/>
          </w:tcPr>
          <w:p w14:paraId="541A798F" w14:textId="1F9CADA3" w:rsidR="00AE7E58" w:rsidRPr="00544AA4" w:rsidRDefault="00AE7E58" w:rsidP="00AE7E58">
            <w:pPr>
              <w:pStyle w:val="TAC"/>
            </w:pPr>
            <w:r w:rsidRPr="00544AA4">
              <w:rPr>
                <w:rFonts w:cs="Arial"/>
                <w:sz w:val="16"/>
                <w:szCs w:val="16"/>
              </w:rPr>
              <w:t>Near Field Test Range</w:t>
            </w:r>
          </w:p>
        </w:tc>
        <w:tc>
          <w:tcPr>
            <w:tcW w:w="1276" w:type="dxa"/>
            <w:noWrap/>
          </w:tcPr>
          <w:p w14:paraId="16B64003" w14:textId="58BE1962" w:rsidR="00AE7E58" w:rsidRPr="00544AA4" w:rsidRDefault="00AE7E58" w:rsidP="008850BE">
            <w:pPr>
              <w:pStyle w:val="TAC"/>
            </w:pPr>
            <w:r w:rsidRPr="00544AA4">
              <w:rPr>
                <w:rFonts w:hint="eastAsia"/>
              </w:rPr>
              <w:t>1.1</w:t>
            </w:r>
          </w:p>
        </w:tc>
        <w:tc>
          <w:tcPr>
            <w:tcW w:w="1843" w:type="dxa"/>
            <w:noWrap/>
          </w:tcPr>
          <w:p w14:paraId="68C27D7E" w14:textId="0FE0B645" w:rsidR="00AE7E58" w:rsidRPr="00544AA4" w:rsidRDefault="00AE7E58" w:rsidP="000B12FE">
            <w:pPr>
              <w:pStyle w:val="TAC"/>
            </w:pPr>
            <w:r w:rsidRPr="00544AA4">
              <w:rPr>
                <w:rFonts w:hint="eastAsia"/>
              </w:rPr>
              <w:t>1.1</w:t>
            </w:r>
          </w:p>
        </w:tc>
        <w:tc>
          <w:tcPr>
            <w:tcW w:w="1984" w:type="dxa"/>
          </w:tcPr>
          <w:p w14:paraId="085532C7" w14:textId="3ABD3D99" w:rsidR="00AE7E58" w:rsidRPr="00544AA4" w:rsidRDefault="00AE7E58" w:rsidP="0050398F">
            <w:pPr>
              <w:pStyle w:val="TAC"/>
            </w:pPr>
            <w:r w:rsidRPr="00544AA4">
              <w:rPr>
                <w:rFonts w:hint="eastAsia"/>
              </w:rPr>
              <w:t>1.1</w:t>
            </w:r>
          </w:p>
        </w:tc>
      </w:tr>
      <w:tr w:rsidR="00AE7E58" w:rsidRPr="00544AA4" w14:paraId="478A93C8" w14:textId="77777777" w:rsidTr="00AE7E58">
        <w:trPr>
          <w:jc w:val="center"/>
        </w:trPr>
        <w:tc>
          <w:tcPr>
            <w:tcW w:w="4394" w:type="dxa"/>
            <w:noWrap/>
          </w:tcPr>
          <w:p w14:paraId="57810B97" w14:textId="34AF390C" w:rsidR="00AE7E58" w:rsidRPr="00544AA4" w:rsidRDefault="00F825F6" w:rsidP="00AE7E58">
            <w:pPr>
              <w:pStyle w:val="TAC"/>
            </w:pPr>
            <w:r w:rsidRPr="00544AA4">
              <w:rPr>
                <w:lang w:eastAsia="zh-CN"/>
              </w:rPr>
              <w:t>Plane Wave Synthesizer</w:t>
            </w:r>
          </w:p>
        </w:tc>
        <w:tc>
          <w:tcPr>
            <w:tcW w:w="1276" w:type="dxa"/>
            <w:noWrap/>
          </w:tcPr>
          <w:p w14:paraId="0CA67C8C" w14:textId="1D473C4A" w:rsidR="00AE7E58" w:rsidRPr="00544AA4" w:rsidRDefault="00AE7E58" w:rsidP="008850BE">
            <w:pPr>
              <w:pStyle w:val="TAC"/>
            </w:pPr>
            <w:r w:rsidRPr="00544AA4">
              <w:rPr>
                <w:rFonts w:hint="eastAsia"/>
              </w:rPr>
              <w:t>1.1</w:t>
            </w:r>
          </w:p>
        </w:tc>
        <w:tc>
          <w:tcPr>
            <w:tcW w:w="1843" w:type="dxa"/>
            <w:noWrap/>
          </w:tcPr>
          <w:p w14:paraId="6A04AE6B" w14:textId="50E0A74B" w:rsidR="00AE7E58" w:rsidRPr="00544AA4" w:rsidRDefault="00AE7E58" w:rsidP="000B12FE">
            <w:pPr>
              <w:pStyle w:val="TAC"/>
            </w:pPr>
            <w:r w:rsidRPr="00544AA4">
              <w:rPr>
                <w:rFonts w:hint="eastAsia"/>
              </w:rPr>
              <w:t>1.1</w:t>
            </w:r>
          </w:p>
        </w:tc>
        <w:tc>
          <w:tcPr>
            <w:tcW w:w="1984" w:type="dxa"/>
          </w:tcPr>
          <w:p w14:paraId="50A43B7A" w14:textId="557EBBDD" w:rsidR="00AE7E58" w:rsidRPr="00544AA4" w:rsidRDefault="00AE7E58" w:rsidP="0050398F">
            <w:pPr>
              <w:pStyle w:val="TAC"/>
            </w:pPr>
            <w:r w:rsidRPr="00544AA4">
              <w:rPr>
                <w:rFonts w:hint="eastAsia"/>
              </w:rPr>
              <w:t>1.1</w:t>
            </w:r>
          </w:p>
        </w:tc>
      </w:tr>
      <w:tr w:rsidR="00FF68ED" w:rsidRPr="00544AA4" w14:paraId="22558722" w14:textId="77777777" w:rsidTr="00172659">
        <w:trPr>
          <w:jc w:val="center"/>
        </w:trPr>
        <w:tc>
          <w:tcPr>
            <w:tcW w:w="4394" w:type="dxa"/>
            <w:noWrap/>
            <w:hideMark/>
          </w:tcPr>
          <w:p w14:paraId="24EA5E30" w14:textId="77777777" w:rsidR="00FF68ED" w:rsidRPr="00544AA4" w:rsidRDefault="00FF68ED" w:rsidP="007958F8">
            <w:pPr>
              <w:pStyle w:val="TAC"/>
              <w:rPr>
                <w:b/>
              </w:rPr>
            </w:pPr>
            <w:r w:rsidRPr="00544AA4">
              <w:rPr>
                <w:b/>
              </w:rPr>
              <w:t>Common maximum accepted test system uncertainty</w:t>
            </w:r>
          </w:p>
        </w:tc>
        <w:tc>
          <w:tcPr>
            <w:tcW w:w="1276" w:type="dxa"/>
            <w:noWrap/>
            <w:vAlign w:val="center"/>
          </w:tcPr>
          <w:p w14:paraId="4E2C2A4F" w14:textId="77777777" w:rsidR="00FF68ED" w:rsidRPr="00544AA4" w:rsidRDefault="00FF68ED" w:rsidP="008850BE">
            <w:pPr>
              <w:pStyle w:val="TAC"/>
              <w:rPr>
                <w:rFonts w:ascii="CG Times (WN)" w:hAnsi="CG Times (WN)"/>
                <w:b/>
              </w:rPr>
            </w:pPr>
            <w:r w:rsidRPr="00544AA4">
              <w:rPr>
                <w:rFonts w:ascii="CG Times (WN)" w:hAnsi="CG Times (WN)" w:hint="eastAsia"/>
                <w:b/>
              </w:rPr>
              <w:t>1.1</w:t>
            </w:r>
          </w:p>
        </w:tc>
        <w:tc>
          <w:tcPr>
            <w:tcW w:w="1843" w:type="dxa"/>
            <w:noWrap/>
            <w:vAlign w:val="center"/>
          </w:tcPr>
          <w:p w14:paraId="0F5FEE7F" w14:textId="77777777" w:rsidR="00FF68ED" w:rsidRPr="00544AA4" w:rsidRDefault="00FF68ED" w:rsidP="000B12FE">
            <w:pPr>
              <w:pStyle w:val="TAC"/>
              <w:rPr>
                <w:rFonts w:ascii="CG Times (WN)" w:hAnsi="CG Times (WN)"/>
                <w:b/>
              </w:rPr>
            </w:pPr>
            <w:r w:rsidRPr="00544AA4">
              <w:rPr>
                <w:rFonts w:ascii="CG Times (WN)" w:hAnsi="CG Times (WN)" w:hint="eastAsia"/>
                <w:b/>
              </w:rPr>
              <w:t>1.1</w:t>
            </w:r>
          </w:p>
        </w:tc>
        <w:tc>
          <w:tcPr>
            <w:tcW w:w="1984" w:type="dxa"/>
            <w:vAlign w:val="center"/>
          </w:tcPr>
          <w:p w14:paraId="6E4D30C9" w14:textId="77777777" w:rsidR="00FF68ED" w:rsidRPr="00544AA4" w:rsidRDefault="00FF68ED" w:rsidP="0050398F">
            <w:pPr>
              <w:pStyle w:val="TAC"/>
              <w:rPr>
                <w:rFonts w:ascii="CG Times (WN)" w:hAnsi="CG Times (WN)"/>
                <w:b/>
              </w:rPr>
            </w:pPr>
            <w:r w:rsidRPr="00544AA4">
              <w:rPr>
                <w:rFonts w:ascii="CG Times (WN)" w:hAnsi="CG Times (WN)" w:hint="eastAsia"/>
                <w:b/>
              </w:rPr>
              <w:t>1.1</w:t>
            </w:r>
          </w:p>
        </w:tc>
      </w:tr>
    </w:tbl>
    <w:p w14:paraId="462DDD6C" w14:textId="77777777" w:rsidR="00FF68ED" w:rsidRPr="00544AA4" w:rsidRDefault="00FF68ED" w:rsidP="00FF68ED">
      <w:pPr>
        <w:pStyle w:val="TH"/>
        <w:rPr>
          <w:lang w:eastAsia="ko-KR"/>
        </w:rPr>
      </w:pPr>
    </w:p>
    <w:p w14:paraId="6894494E" w14:textId="036C8778" w:rsidR="00FF68ED" w:rsidRPr="00544AA4" w:rsidRDefault="00FF68ED" w:rsidP="00FF68ED">
      <w:pPr>
        <w:pStyle w:val="TH"/>
        <w:rPr>
          <w:lang w:eastAsia="ko-KR"/>
        </w:rPr>
      </w:pPr>
      <w:r w:rsidRPr="00544AA4">
        <w:rPr>
          <w:lang w:eastAsia="ko-KR"/>
        </w:rPr>
        <w:t xml:space="preserve">Table </w:t>
      </w:r>
      <w:r w:rsidRPr="00544AA4">
        <w:t>9.5.</w:t>
      </w:r>
      <w:r w:rsidR="009D5361" w:rsidRPr="00544AA4">
        <w:t>6</w:t>
      </w:r>
      <w:r w:rsidRPr="00544AA4">
        <w:rPr>
          <w:lang w:eastAsia="ko-KR"/>
        </w:rPr>
        <w:t xml:space="preserve">-4: Test system specific measurement uncertainty values for the </w:t>
      </w:r>
      <w:r w:rsidRPr="00544AA4">
        <w:t>UTRA total power dynamic range</w:t>
      </w:r>
      <w:r w:rsidRPr="00544AA4">
        <w:rPr>
          <w:lang w:eastAsia="ko-KR"/>
        </w:rPr>
        <w:t xml:space="preserve"> test</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257"/>
        <w:gridCol w:w="1843"/>
        <w:gridCol w:w="1984"/>
      </w:tblGrid>
      <w:tr w:rsidR="00FF68ED" w:rsidRPr="00544AA4" w14:paraId="48FA063F" w14:textId="77777777" w:rsidTr="002E0DC8">
        <w:trPr>
          <w:jc w:val="center"/>
        </w:trPr>
        <w:tc>
          <w:tcPr>
            <w:tcW w:w="4271" w:type="dxa"/>
            <w:noWrap/>
            <w:hideMark/>
          </w:tcPr>
          <w:p w14:paraId="1BCD23B5" w14:textId="77777777" w:rsidR="00FF68ED" w:rsidRPr="00544AA4" w:rsidRDefault="00FF68ED" w:rsidP="002E0DC8">
            <w:pPr>
              <w:spacing w:after="0"/>
              <w:rPr>
                <w:rFonts w:ascii="Arial" w:hAnsi="Arial" w:cs="Arial"/>
                <w:sz w:val="16"/>
                <w:szCs w:val="16"/>
              </w:rPr>
            </w:pPr>
          </w:p>
        </w:tc>
        <w:tc>
          <w:tcPr>
            <w:tcW w:w="5084" w:type="dxa"/>
            <w:gridSpan w:val="3"/>
            <w:hideMark/>
          </w:tcPr>
          <w:p w14:paraId="27DF9F96" w14:textId="77777777" w:rsidR="00FF68ED" w:rsidRPr="00544AA4" w:rsidRDefault="00FF68ED" w:rsidP="002E0DC8">
            <w:pPr>
              <w:pStyle w:val="TAH"/>
            </w:pPr>
            <w:r w:rsidRPr="00544AA4">
              <w:t xml:space="preserve">Expanded uncertainty </w:t>
            </w:r>
            <w:r w:rsidRPr="00544AA4">
              <w:rPr>
                <w:i/>
                <w:lang w:val="en-US"/>
              </w:rPr>
              <w:t>u</w:t>
            </w:r>
            <w:r w:rsidRPr="00544AA4">
              <w:rPr>
                <w:i/>
                <w:vertAlign w:val="subscript"/>
                <w:lang w:val="en-US"/>
              </w:rPr>
              <w:t>e</w:t>
            </w:r>
            <w:r w:rsidRPr="00544AA4">
              <w:t xml:space="preserve"> (dB)</w:t>
            </w:r>
          </w:p>
        </w:tc>
      </w:tr>
      <w:tr w:rsidR="00FF68ED" w:rsidRPr="00544AA4" w14:paraId="0BB8641B" w14:textId="77777777" w:rsidTr="002E0DC8">
        <w:trPr>
          <w:jc w:val="center"/>
        </w:trPr>
        <w:tc>
          <w:tcPr>
            <w:tcW w:w="4271" w:type="dxa"/>
            <w:noWrap/>
            <w:hideMark/>
          </w:tcPr>
          <w:p w14:paraId="3ACE870A" w14:textId="77777777" w:rsidR="00FF68ED" w:rsidRPr="00544AA4" w:rsidRDefault="00FF68ED" w:rsidP="002E0DC8">
            <w:pPr>
              <w:spacing w:after="0"/>
              <w:rPr>
                <w:rFonts w:ascii="Arial" w:hAnsi="Arial" w:cs="Arial"/>
                <w:sz w:val="16"/>
                <w:szCs w:val="16"/>
              </w:rPr>
            </w:pPr>
          </w:p>
        </w:tc>
        <w:tc>
          <w:tcPr>
            <w:tcW w:w="1257" w:type="dxa"/>
            <w:hideMark/>
          </w:tcPr>
          <w:p w14:paraId="201F508B" w14:textId="77777777" w:rsidR="00FF68ED" w:rsidRPr="00544AA4" w:rsidRDefault="00FF68ED" w:rsidP="002E0DC8">
            <w:pPr>
              <w:pStyle w:val="TAH"/>
            </w:pPr>
            <w:r w:rsidRPr="00544AA4">
              <w:t xml:space="preserve">f </w:t>
            </w:r>
            <w:r w:rsidRPr="00544AA4">
              <w:rPr>
                <w:rFonts w:ascii="Cambria Math" w:hAnsi="Cambria Math" w:cs="Cambria Math"/>
              </w:rPr>
              <w:t>≦</w:t>
            </w:r>
            <w:r w:rsidRPr="00544AA4">
              <w:t xml:space="preserve"> 3GHz</w:t>
            </w:r>
          </w:p>
        </w:tc>
        <w:tc>
          <w:tcPr>
            <w:tcW w:w="1843" w:type="dxa"/>
            <w:hideMark/>
          </w:tcPr>
          <w:p w14:paraId="6C61AA07" w14:textId="7595AD67" w:rsidR="00FF68ED" w:rsidRPr="00544AA4" w:rsidRDefault="00FF68ED" w:rsidP="002E0DC8">
            <w:pPr>
              <w:pStyle w:val="TAH"/>
            </w:pPr>
            <w:r w:rsidRPr="00544AA4">
              <w:t>3GHz &lt; f</w:t>
            </w:r>
            <w:r w:rsidR="00FC6037" w:rsidRPr="00544AA4">
              <w:t xml:space="preserve"> </w:t>
            </w:r>
            <w:r w:rsidRPr="00544AA4">
              <w:rPr>
                <w:rFonts w:ascii="Cambria Math" w:hAnsi="Cambria Math" w:cs="Cambria Math"/>
              </w:rPr>
              <w:t>≦</w:t>
            </w:r>
            <w:r w:rsidRPr="00544AA4">
              <w:t xml:space="preserve"> 4.2 GHz</w:t>
            </w:r>
          </w:p>
        </w:tc>
        <w:tc>
          <w:tcPr>
            <w:tcW w:w="1984" w:type="dxa"/>
          </w:tcPr>
          <w:p w14:paraId="79C4BDF5" w14:textId="0A2A4C12" w:rsidR="00FF68ED" w:rsidRPr="00544AA4" w:rsidRDefault="00FF68ED" w:rsidP="002E0DC8">
            <w:pPr>
              <w:pStyle w:val="TAH"/>
            </w:pPr>
            <w:r w:rsidRPr="00544AA4">
              <w:rPr>
                <w:rFonts w:hint="eastAsia"/>
              </w:rPr>
              <w:t>4.2GHz &lt; f</w:t>
            </w:r>
            <w:r w:rsidR="00FC6037" w:rsidRPr="00544AA4">
              <w:rPr>
                <w:rFonts w:hint="eastAsia"/>
              </w:rPr>
              <w:t xml:space="preserve"> </w:t>
            </w:r>
            <w:r w:rsidRPr="00544AA4">
              <w:rPr>
                <w:rFonts w:ascii="Cambria Math" w:hAnsi="Cambria Math" w:cs="Cambria Math"/>
              </w:rPr>
              <w:t>≦</w:t>
            </w:r>
            <w:r w:rsidRPr="00544AA4">
              <w:rPr>
                <w:rFonts w:hint="eastAsia"/>
              </w:rPr>
              <w:t xml:space="preserve"> 6GHz</w:t>
            </w:r>
          </w:p>
        </w:tc>
      </w:tr>
      <w:tr w:rsidR="00AB2487" w:rsidRPr="00544AA4" w14:paraId="32206093" w14:textId="77777777" w:rsidTr="007958F8">
        <w:trPr>
          <w:jc w:val="center"/>
        </w:trPr>
        <w:tc>
          <w:tcPr>
            <w:tcW w:w="4271" w:type="dxa"/>
            <w:noWrap/>
            <w:hideMark/>
          </w:tcPr>
          <w:p w14:paraId="3BE51C47" w14:textId="77777777" w:rsidR="00AB2487" w:rsidRPr="00544AA4" w:rsidRDefault="00AB2487" w:rsidP="007958F8">
            <w:pPr>
              <w:pStyle w:val="TAC"/>
            </w:pPr>
            <w:r w:rsidRPr="00544AA4">
              <w:t>Indoor Anechoic Chamber</w:t>
            </w:r>
          </w:p>
        </w:tc>
        <w:tc>
          <w:tcPr>
            <w:tcW w:w="1257" w:type="dxa"/>
            <w:noWrap/>
          </w:tcPr>
          <w:p w14:paraId="5F7A99AC" w14:textId="7437453C" w:rsidR="00AB2487" w:rsidRPr="00544AA4" w:rsidRDefault="00AB2487" w:rsidP="008850BE">
            <w:pPr>
              <w:pStyle w:val="TAC"/>
            </w:pPr>
            <w:r w:rsidRPr="00544AA4">
              <w:rPr>
                <w:rFonts w:hint="eastAsia"/>
              </w:rPr>
              <w:t>0.3</w:t>
            </w:r>
          </w:p>
        </w:tc>
        <w:tc>
          <w:tcPr>
            <w:tcW w:w="1843" w:type="dxa"/>
            <w:noWrap/>
          </w:tcPr>
          <w:p w14:paraId="7D663911" w14:textId="07681286" w:rsidR="00AB2487" w:rsidRPr="00544AA4" w:rsidRDefault="00AB2487" w:rsidP="000B12FE">
            <w:pPr>
              <w:pStyle w:val="TAC"/>
            </w:pPr>
            <w:r w:rsidRPr="00544AA4">
              <w:rPr>
                <w:rFonts w:hint="eastAsia"/>
              </w:rPr>
              <w:t>0.3</w:t>
            </w:r>
          </w:p>
        </w:tc>
        <w:tc>
          <w:tcPr>
            <w:tcW w:w="1984" w:type="dxa"/>
          </w:tcPr>
          <w:p w14:paraId="55A83C5B" w14:textId="3E9B5EBE" w:rsidR="00AB2487" w:rsidRPr="00544AA4" w:rsidRDefault="00AB2487" w:rsidP="0050398F">
            <w:pPr>
              <w:pStyle w:val="TAC"/>
            </w:pPr>
            <w:r w:rsidRPr="00544AA4">
              <w:rPr>
                <w:rFonts w:hint="eastAsia"/>
              </w:rPr>
              <w:t>0.3</w:t>
            </w:r>
          </w:p>
        </w:tc>
      </w:tr>
      <w:tr w:rsidR="00AB2487" w:rsidRPr="00544AA4" w14:paraId="4B56F072" w14:textId="77777777" w:rsidTr="007958F8">
        <w:trPr>
          <w:jc w:val="center"/>
        </w:trPr>
        <w:tc>
          <w:tcPr>
            <w:tcW w:w="4271" w:type="dxa"/>
            <w:noWrap/>
            <w:hideMark/>
          </w:tcPr>
          <w:p w14:paraId="1F25C85D" w14:textId="77777777" w:rsidR="00AB2487" w:rsidRPr="00544AA4" w:rsidRDefault="00AB2487" w:rsidP="007958F8">
            <w:pPr>
              <w:pStyle w:val="TAC"/>
            </w:pPr>
            <w:r w:rsidRPr="00544AA4">
              <w:t>Compact Antenna Test Range</w:t>
            </w:r>
          </w:p>
        </w:tc>
        <w:tc>
          <w:tcPr>
            <w:tcW w:w="1257" w:type="dxa"/>
            <w:noWrap/>
          </w:tcPr>
          <w:p w14:paraId="07844CEA" w14:textId="698E8479" w:rsidR="00AB2487" w:rsidRPr="00544AA4" w:rsidRDefault="00AB2487" w:rsidP="008850BE">
            <w:pPr>
              <w:pStyle w:val="TAC"/>
            </w:pPr>
            <w:r w:rsidRPr="00544AA4">
              <w:rPr>
                <w:rFonts w:hint="eastAsia"/>
              </w:rPr>
              <w:t>0.3</w:t>
            </w:r>
          </w:p>
        </w:tc>
        <w:tc>
          <w:tcPr>
            <w:tcW w:w="1843" w:type="dxa"/>
            <w:noWrap/>
          </w:tcPr>
          <w:p w14:paraId="7987582A" w14:textId="1B7D13EA" w:rsidR="00AB2487" w:rsidRPr="00544AA4" w:rsidRDefault="00AB2487" w:rsidP="000B12FE">
            <w:pPr>
              <w:pStyle w:val="TAC"/>
            </w:pPr>
            <w:r w:rsidRPr="00544AA4">
              <w:rPr>
                <w:rFonts w:hint="eastAsia"/>
              </w:rPr>
              <w:t>0.3</w:t>
            </w:r>
          </w:p>
        </w:tc>
        <w:tc>
          <w:tcPr>
            <w:tcW w:w="1984" w:type="dxa"/>
          </w:tcPr>
          <w:p w14:paraId="584E3513" w14:textId="2871B873" w:rsidR="00AB2487" w:rsidRPr="00544AA4" w:rsidRDefault="00AB2487" w:rsidP="0050398F">
            <w:pPr>
              <w:pStyle w:val="TAC"/>
            </w:pPr>
            <w:r w:rsidRPr="00544AA4">
              <w:rPr>
                <w:rFonts w:hint="eastAsia"/>
              </w:rPr>
              <w:t>0.3</w:t>
            </w:r>
          </w:p>
        </w:tc>
      </w:tr>
      <w:tr w:rsidR="00AB2487" w:rsidRPr="00544AA4" w14:paraId="5EDABB47" w14:textId="77777777" w:rsidTr="00B17042">
        <w:trPr>
          <w:jc w:val="center"/>
        </w:trPr>
        <w:tc>
          <w:tcPr>
            <w:tcW w:w="4271" w:type="dxa"/>
            <w:noWrap/>
          </w:tcPr>
          <w:p w14:paraId="7F372B12" w14:textId="57A25545" w:rsidR="00AB2487" w:rsidRPr="00544AA4" w:rsidRDefault="00AB2487" w:rsidP="00AB2487">
            <w:pPr>
              <w:pStyle w:val="TAC"/>
            </w:pPr>
            <w:r w:rsidRPr="00544AA4">
              <w:rPr>
                <w:rFonts w:cs="Arial"/>
                <w:sz w:val="16"/>
                <w:szCs w:val="16"/>
              </w:rPr>
              <w:t>Near Field Test Range</w:t>
            </w:r>
          </w:p>
        </w:tc>
        <w:tc>
          <w:tcPr>
            <w:tcW w:w="1257" w:type="dxa"/>
            <w:noWrap/>
          </w:tcPr>
          <w:p w14:paraId="027C447C" w14:textId="09AE0EB0" w:rsidR="00AB2487" w:rsidRPr="00544AA4" w:rsidRDefault="00AB2487" w:rsidP="008850BE">
            <w:pPr>
              <w:pStyle w:val="TAC"/>
            </w:pPr>
            <w:r w:rsidRPr="00544AA4">
              <w:rPr>
                <w:rFonts w:hint="eastAsia"/>
              </w:rPr>
              <w:t>0.3</w:t>
            </w:r>
          </w:p>
        </w:tc>
        <w:tc>
          <w:tcPr>
            <w:tcW w:w="1843" w:type="dxa"/>
            <w:noWrap/>
          </w:tcPr>
          <w:p w14:paraId="745BEEBC" w14:textId="75762883" w:rsidR="00AB2487" w:rsidRPr="00544AA4" w:rsidRDefault="00AB2487" w:rsidP="000B12FE">
            <w:pPr>
              <w:pStyle w:val="TAC"/>
            </w:pPr>
            <w:r w:rsidRPr="00544AA4">
              <w:rPr>
                <w:rFonts w:hint="eastAsia"/>
              </w:rPr>
              <w:t>0.3</w:t>
            </w:r>
          </w:p>
        </w:tc>
        <w:tc>
          <w:tcPr>
            <w:tcW w:w="1984" w:type="dxa"/>
          </w:tcPr>
          <w:p w14:paraId="05E28A27" w14:textId="50FD1ABB" w:rsidR="00AB2487" w:rsidRPr="00544AA4" w:rsidRDefault="00AB2487" w:rsidP="0050398F">
            <w:pPr>
              <w:pStyle w:val="TAC"/>
            </w:pPr>
            <w:r w:rsidRPr="00544AA4">
              <w:rPr>
                <w:rFonts w:hint="eastAsia"/>
              </w:rPr>
              <w:t>0.3</w:t>
            </w:r>
          </w:p>
        </w:tc>
      </w:tr>
      <w:tr w:rsidR="00AB2487" w:rsidRPr="00544AA4" w14:paraId="3E4DDE78" w14:textId="77777777" w:rsidTr="00B17042">
        <w:trPr>
          <w:jc w:val="center"/>
        </w:trPr>
        <w:tc>
          <w:tcPr>
            <w:tcW w:w="4271" w:type="dxa"/>
            <w:noWrap/>
          </w:tcPr>
          <w:p w14:paraId="3FE9FD9E" w14:textId="412C5581" w:rsidR="00AB2487" w:rsidRPr="00544AA4" w:rsidRDefault="00F825F6" w:rsidP="00AB2487">
            <w:pPr>
              <w:pStyle w:val="TAC"/>
            </w:pPr>
            <w:r w:rsidRPr="00544AA4">
              <w:rPr>
                <w:lang w:eastAsia="zh-CN"/>
              </w:rPr>
              <w:t>Plane Wave Synthesizer</w:t>
            </w:r>
          </w:p>
        </w:tc>
        <w:tc>
          <w:tcPr>
            <w:tcW w:w="1257" w:type="dxa"/>
            <w:noWrap/>
          </w:tcPr>
          <w:p w14:paraId="0EB36214" w14:textId="64A6D7FA" w:rsidR="00AB2487" w:rsidRPr="00544AA4" w:rsidRDefault="00AB2487" w:rsidP="008850BE">
            <w:pPr>
              <w:pStyle w:val="TAC"/>
            </w:pPr>
            <w:r w:rsidRPr="00544AA4">
              <w:rPr>
                <w:rFonts w:hint="eastAsia"/>
              </w:rPr>
              <w:t>0.3</w:t>
            </w:r>
          </w:p>
        </w:tc>
        <w:tc>
          <w:tcPr>
            <w:tcW w:w="1843" w:type="dxa"/>
            <w:noWrap/>
          </w:tcPr>
          <w:p w14:paraId="12C65E47" w14:textId="6FB87F96" w:rsidR="00AB2487" w:rsidRPr="00544AA4" w:rsidRDefault="00AB2487" w:rsidP="000B12FE">
            <w:pPr>
              <w:pStyle w:val="TAC"/>
            </w:pPr>
            <w:r w:rsidRPr="00544AA4">
              <w:rPr>
                <w:rFonts w:hint="eastAsia"/>
              </w:rPr>
              <w:t>0.3</w:t>
            </w:r>
          </w:p>
        </w:tc>
        <w:tc>
          <w:tcPr>
            <w:tcW w:w="1984" w:type="dxa"/>
          </w:tcPr>
          <w:p w14:paraId="5F1B886E" w14:textId="1403A1AB" w:rsidR="00AB2487" w:rsidRPr="00544AA4" w:rsidRDefault="00AB2487" w:rsidP="0050398F">
            <w:pPr>
              <w:pStyle w:val="TAC"/>
            </w:pPr>
            <w:r w:rsidRPr="00544AA4">
              <w:rPr>
                <w:rFonts w:hint="eastAsia"/>
              </w:rPr>
              <w:t>0.3</w:t>
            </w:r>
          </w:p>
        </w:tc>
      </w:tr>
      <w:tr w:rsidR="00FF68ED" w:rsidRPr="00544AA4" w14:paraId="6F6BA418" w14:textId="77777777" w:rsidTr="00172659">
        <w:trPr>
          <w:jc w:val="center"/>
        </w:trPr>
        <w:tc>
          <w:tcPr>
            <w:tcW w:w="4271" w:type="dxa"/>
            <w:noWrap/>
            <w:hideMark/>
          </w:tcPr>
          <w:p w14:paraId="61531762" w14:textId="77777777" w:rsidR="00FF68ED" w:rsidRPr="00544AA4" w:rsidRDefault="00FF68ED" w:rsidP="007958F8">
            <w:pPr>
              <w:pStyle w:val="TAC"/>
              <w:rPr>
                <w:b/>
              </w:rPr>
            </w:pPr>
            <w:r w:rsidRPr="00544AA4">
              <w:rPr>
                <w:b/>
              </w:rPr>
              <w:t>Common maximum accepted test system uncertainty</w:t>
            </w:r>
          </w:p>
        </w:tc>
        <w:tc>
          <w:tcPr>
            <w:tcW w:w="1257" w:type="dxa"/>
            <w:noWrap/>
            <w:vAlign w:val="center"/>
          </w:tcPr>
          <w:p w14:paraId="4BB4FFDD" w14:textId="77777777" w:rsidR="00FF68ED" w:rsidRPr="00544AA4" w:rsidRDefault="00FF68ED" w:rsidP="008850BE">
            <w:pPr>
              <w:pStyle w:val="TAC"/>
              <w:rPr>
                <w:rFonts w:ascii="CG Times (WN)" w:hAnsi="CG Times (WN)"/>
                <w:b/>
              </w:rPr>
            </w:pPr>
            <w:r w:rsidRPr="00544AA4">
              <w:rPr>
                <w:rFonts w:ascii="CG Times (WN)" w:hAnsi="CG Times (WN)" w:hint="eastAsia"/>
                <w:b/>
              </w:rPr>
              <w:t>0.3</w:t>
            </w:r>
          </w:p>
        </w:tc>
        <w:tc>
          <w:tcPr>
            <w:tcW w:w="1843" w:type="dxa"/>
            <w:noWrap/>
            <w:vAlign w:val="center"/>
          </w:tcPr>
          <w:p w14:paraId="79C8A563" w14:textId="77777777" w:rsidR="00FF68ED" w:rsidRPr="00544AA4" w:rsidRDefault="00FF68ED" w:rsidP="000B12FE">
            <w:pPr>
              <w:pStyle w:val="TAC"/>
              <w:rPr>
                <w:rFonts w:ascii="CG Times (WN)" w:hAnsi="CG Times (WN)"/>
                <w:b/>
              </w:rPr>
            </w:pPr>
            <w:r w:rsidRPr="00544AA4">
              <w:rPr>
                <w:rFonts w:ascii="CG Times (WN)" w:hAnsi="CG Times (WN)" w:hint="eastAsia"/>
                <w:b/>
              </w:rPr>
              <w:t>0.3</w:t>
            </w:r>
          </w:p>
        </w:tc>
        <w:tc>
          <w:tcPr>
            <w:tcW w:w="1984" w:type="dxa"/>
            <w:vAlign w:val="center"/>
          </w:tcPr>
          <w:p w14:paraId="217DBA95" w14:textId="77777777" w:rsidR="00FF68ED" w:rsidRPr="00544AA4" w:rsidRDefault="00FF68ED" w:rsidP="0050398F">
            <w:pPr>
              <w:pStyle w:val="TAC"/>
              <w:rPr>
                <w:rFonts w:ascii="CG Times (WN)" w:hAnsi="CG Times (WN)"/>
                <w:b/>
              </w:rPr>
            </w:pPr>
            <w:r w:rsidRPr="00544AA4">
              <w:rPr>
                <w:rFonts w:ascii="CG Times (WN)" w:hAnsi="CG Times (WN)" w:hint="eastAsia"/>
                <w:b/>
              </w:rPr>
              <w:t>0.3</w:t>
            </w:r>
          </w:p>
        </w:tc>
      </w:tr>
    </w:tbl>
    <w:p w14:paraId="0F830EE1" w14:textId="77777777" w:rsidR="00FF68ED" w:rsidRPr="00544AA4" w:rsidRDefault="00FF68ED" w:rsidP="00FF68ED">
      <w:pPr>
        <w:pStyle w:val="TH"/>
        <w:rPr>
          <w:lang w:eastAsia="ko-KR"/>
        </w:rPr>
      </w:pPr>
    </w:p>
    <w:p w14:paraId="31DE7F6B" w14:textId="13B50790" w:rsidR="00FF68ED" w:rsidRPr="00544AA4" w:rsidRDefault="00FF68ED" w:rsidP="00FF68ED">
      <w:pPr>
        <w:pStyle w:val="TH"/>
        <w:rPr>
          <w:lang w:eastAsia="ko-KR"/>
        </w:rPr>
      </w:pPr>
      <w:r w:rsidRPr="00544AA4">
        <w:rPr>
          <w:lang w:eastAsia="ko-KR"/>
        </w:rPr>
        <w:t xml:space="preserve">Table </w:t>
      </w:r>
      <w:r w:rsidRPr="00544AA4">
        <w:t>9.5.</w:t>
      </w:r>
      <w:r w:rsidR="009D5361" w:rsidRPr="00544AA4">
        <w:t>6</w:t>
      </w:r>
      <w:r w:rsidRPr="00544AA4">
        <w:rPr>
          <w:lang w:eastAsia="ko-KR"/>
        </w:rPr>
        <w:t xml:space="preserve">-5: Test system specific measurement uncertainty values for the </w:t>
      </w:r>
      <w:r w:rsidRPr="00544AA4">
        <w:t>UTRA IPDL time mask</w:t>
      </w:r>
      <w:r w:rsidRPr="00544AA4">
        <w:rPr>
          <w:lang w:eastAsia="ko-KR"/>
        </w:rPr>
        <w:t xml:space="preserve"> test</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257"/>
        <w:gridCol w:w="1843"/>
        <w:gridCol w:w="1984"/>
      </w:tblGrid>
      <w:tr w:rsidR="00FF68ED" w:rsidRPr="00544AA4" w14:paraId="69A634CE" w14:textId="77777777" w:rsidTr="002E0DC8">
        <w:trPr>
          <w:jc w:val="center"/>
        </w:trPr>
        <w:tc>
          <w:tcPr>
            <w:tcW w:w="4271" w:type="dxa"/>
            <w:noWrap/>
            <w:hideMark/>
          </w:tcPr>
          <w:p w14:paraId="3FCAEFC2" w14:textId="77777777" w:rsidR="00FF68ED" w:rsidRPr="00544AA4" w:rsidRDefault="00FF68ED" w:rsidP="002E0DC8">
            <w:pPr>
              <w:pStyle w:val="TAH"/>
            </w:pPr>
          </w:p>
        </w:tc>
        <w:tc>
          <w:tcPr>
            <w:tcW w:w="5084" w:type="dxa"/>
            <w:gridSpan w:val="3"/>
            <w:hideMark/>
          </w:tcPr>
          <w:p w14:paraId="675CAEAE" w14:textId="77777777" w:rsidR="00FF68ED" w:rsidRPr="00544AA4" w:rsidRDefault="00FF68ED" w:rsidP="002E0DC8">
            <w:pPr>
              <w:pStyle w:val="TAH"/>
              <w:rPr>
                <w:bCs/>
              </w:rPr>
            </w:pPr>
            <w:r w:rsidRPr="00544AA4">
              <w:rPr>
                <w:bCs/>
              </w:rPr>
              <w:t xml:space="preserve">Expanded uncertainty </w:t>
            </w:r>
            <w:r w:rsidRPr="00544AA4">
              <w:rPr>
                <w:i/>
                <w:lang w:val="en-US"/>
              </w:rPr>
              <w:t>u</w:t>
            </w:r>
            <w:r w:rsidRPr="00544AA4">
              <w:rPr>
                <w:i/>
                <w:vertAlign w:val="subscript"/>
                <w:lang w:val="en-US"/>
              </w:rPr>
              <w:t>e</w:t>
            </w:r>
            <w:r w:rsidRPr="00544AA4">
              <w:rPr>
                <w:bCs/>
              </w:rPr>
              <w:t xml:space="preserve"> (dB)</w:t>
            </w:r>
          </w:p>
        </w:tc>
      </w:tr>
      <w:tr w:rsidR="00FF68ED" w:rsidRPr="00544AA4" w14:paraId="546CC4BC" w14:textId="77777777" w:rsidTr="002E0DC8">
        <w:trPr>
          <w:jc w:val="center"/>
        </w:trPr>
        <w:tc>
          <w:tcPr>
            <w:tcW w:w="4271" w:type="dxa"/>
            <w:noWrap/>
            <w:hideMark/>
          </w:tcPr>
          <w:p w14:paraId="2844BCBF" w14:textId="77777777" w:rsidR="00FF68ED" w:rsidRPr="00544AA4" w:rsidRDefault="00FF68ED" w:rsidP="002E0DC8">
            <w:pPr>
              <w:pStyle w:val="TAH"/>
            </w:pPr>
          </w:p>
        </w:tc>
        <w:tc>
          <w:tcPr>
            <w:tcW w:w="1257" w:type="dxa"/>
            <w:hideMark/>
          </w:tcPr>
          <w:p w14:paraId="7009B32A" w14:textId="77777777" w:rsidR="00FF68ED" w:rsidRPr="00544AA4" w:rsidRDefault="00FF68ED" w:rsidP="002E0DC8">
            <w:pPr>
              <w:pStyle w:val="TAH"/>
              <w:rPr>
                <w:bCs/>
              </w:rPr>
            </w:pPr>
            <w:r w:rsidRPr="00544AA4">
              <w:rPr>
                <w:bCs/>
              </w:rPr>
              <w:t xml:space="preserve">f </w:t>
            </w:r>
            <w:r w:rsidRPr="00544AA4">
              <w:rPr>
                <w:rFonts w:ascii="Cambria Math" w:hAnsi="Cambria Math" w:cs="Cambria Math"/>
                <w:bCs/>
              </w:rPr>
              <w:t>≦</w:t>
            </w:r>
            <w:r w:rsidRPr="00544AA4">
              <w:rPr>
                <w:bCs/>
              </w:rPr>
              <w:t xml:space="preserve"> 3GHz</w:t>
            </w:r>
          </w:p>
        </w:tc>
        <w:tc>
          <w:tcPr>
            <w:tcW w:w="1843" w:type="dxa"/>
            <w:hideMark/>
          </w:tcPr>
          <w:p w14:paraId="3F2B52E9" w14:textId="22EFDB8F" w:rsidR="00FF68ED" w:rsidRPr="00544AA4" w:rsidRDefault="00FF68ED" w:rsidP="002E0DC8">
            <w:pPr>
              <w:pStyle w:val="TAH"/>
              <w:rPr>
                <w:bCs/>
              </w:rPr>
            </w:pPr>
            <w:r w:rsidRPr="00544AA4">
              <w:rPr>
                <w:bCs/>
              </w:rPr>
              <w:t>3GHz &lt; f</w:t>
            </w:r>
            <w:r w:rsidR="00FC6037" w:rsidRPr="00544AA4">
              <w:rPr>
                <w:bCs/>
              </w:rPr>
              <w:t xml:space="preserve"> </w:t>
            </w:r>
            <w:r w:rsidRPr="00544AA4">
              <w:rPr>
                <w:rFonts w:ascii="Cambria Math" w:hAnsi="Cambria Math" w:cs="Cambria Math"/>
                <w:bCs/>
              </w:rPr>
              <w:t>≦</w:t>
            </w:r>
            <w:r w:rsidRPr="00544AA4">
              <w:rPr>
                <w:bCs/>
              </w:rPr>
              <w:t xml:space="preserve"> 4.2 GHz</w:t>
            </w:r>
          </w:p>
        </w:tc>
        <w:tc>
          <w:tcPr>
            <w:tcW w:w="1984" w:type="dxa"/>
          </w:tcPr>
          <w:p w14:paraId="7C1889D6" w14:textId="66C6B1EC" w:rsidR="00FF68ED" w:rsidRPr="00544AA4" w:rsidRDefault="00FF68ED" w:rsidP="002E0DC8">
            <w:pPr>
              <w:pStyle w:val="TAH"/>
              <w:rPr>
                <w:bCs/>
              </w:rPr>
            </w:pPr>
            <w:r w:rsidRPr="00544AA4">
              <w:rPr>
                <w:rFonts w:hint="eastAsia"/>
              </w:rPr>
              <w:t>4.2GHz &lt; f</w:t>
            </w:r>
            <w:r w:rsidR="00FC6037" w:rsidRPr="00544AA4">
              <w:rPr>
                <w:rFonts w:hint="eastAsia"/>
              </w:rPr>
              <w:t xml:space="preserve"> </w:t>
            </w:r>
            <w:r w:rsidRPr="00544AA4">
              <w:rPr>
                <w:rFonts w:ascii="Cambria Math" w:hAnsi="Cambria Math" w:cs="Cambria Math"/>
              </w:rPr>
              <w:t>≦</w:t>
            </w:r>
            <w:r w:rsidRPr="00544AA4">
              <w:rPr>
                <w:rFonts w:hint="eastAsia"/>
              </w:rPr>
              <w:t xml:space="preserve"> 6GHz</w:t>
            </w:r>
          </w:p>
        </w:tc>
      </w:tr>
      <w:tr w:rsidR="00AB2487" w:rsidRPr="00544AA4" w14:paraId="21EFFC90" w14:textId="77777777" w:rsidTr="007958F8">
        <w:trPr>
          <w:jc w:val="center"/>
        </w:trPr>
        <w:tc>
          <w:tcPr>
            <w:tcW w:w="4271" w:type="dxa"/>
            <w:noWrap/>
            <w:hideMark/>
          </w:tcPr>
          <w:p w14:paraId="6BC45302" w14:textId="77777777" w:rsidR="00AB2487" w:rsidRPr="00544AA4" w:rsidRDefault="00AB2487" w:rsidP="007958F8">
            <w:pPr>
              <w:pStyle w:val="TAC"/>
            </w:pPr>
            <w:r w:rsidRPr="00544AA4">
              <w:t>Indoor Anechoic Chamber</w:t>
            </w:r>
          </w:p>
        </w:tc>
        <w:tc>
          <w:tcPr>
            <w:tcW w:w="1257" w:type="dxa"/>
            <w:noWrap/>
          </w:tcPr>
          <w:p w14:paraId="65B17773" w14:textId="01B98F8C" w:rsidR="00AB2487" w:rsidRPr="00544AA4" w:rsidRDefault="00AB2487" w:rsidP="008850BE">
            <w:pPr>
              <w:pStyle w:val="TAC"/>
            </w:pPr>
            <w:r w:rsidRPr="00544AA4">
              <w:rPr>
                <w:rFonts w:hint="eastAsia"/>
              </w:rPr>
              <w:t>0.7</w:t>
            </w:r>
          </w:p>
        </w:tc>
        <w:tc>
          <w:tcPr>
            <w:tcW w:w="1843" w:type="dxa"/>
            <w:noWrap/>
          </w:tcPr>
          <w:p w14:paraId="64405D34" w14:textId="46C494BF" w:rsidR="00AB2487" w:rsidRPr="00544AA4" w:rsidRDefault="00AB2487" w:rsidP="000B12FE">
            <w:pPr>
              <w:pStyle w:val="TAC"/>
            </w:pPr>
            <w:r w:rsidRPr="00544AA4">
              <w:rPr>
                <w:rFonts w:hint="eastAsia"/>
              </w:rPr>
              <w:t>0.7</w:t>
            </w:r>
          </w:p>
        </w:tc>
        <w:tc>
          <w:tcPr>
            <w:tcW w:w="1984" w:type="dxa"/>
          </w:tcPr>
          <w:p w14:paraId="14447959" w14:textId="7E8B47A4" w:rsidR="00AB2487" w:rsidRPr="00544AA4" w:rsidRDefault="00AB2487" w:rsidP="0050398F">
            <w:pPr>
              <w:pStyle w:val="TAC"/>
            </w:pPr>
            <w:r w:rsidRPr="00544AA4">
              <w:rPr>
                <w:rFonts w:hint="eastAsia"/>
              </w:rPr>
              <w:t>0.7</w:t>
            </w:r>
          </w:p>
        </w:tc>
      </w:tr>
      <w:tr w:rsidR="00AB2487" w:rsidRPr="00544AA4" w14:paraId="4B610773" w14:textId="77777777" w:rsidTr="007958F8">
        <w:trPr>
          <w:jc w:val="center"/>
        </w:trPr>
        <w:tc>
          <w:tcPr>
            <w:tcW w:w="4271" w:type="dxa"/>
            <w:noWrap/>
            <w:hideMark/>
          </w:tcPr>
          <w:p w14:paraId="0EB8E0C1" w14:textId="77777777" w:rsidR="00AB2487" w:rsidRPr="00544AA4" w:rsidRDefault="00AB2487" w:rsidP="007958F8">
            <w:pPr>
              <w:pStyle w:val="TAC"/>
            </w:pPr>
            <w:r w:rsidRPr="00544AA4">
              <w:t>Compact Antenna Test Range</w:t>
            </w:r>
          </w:p>
        </w:tc>
        <w:tc>
          <w:tcPr>
            <w:tcW w:w="1257" w:type="dxa"/>
            <w:noWrap/>
          </w:tcPr>
          <w:p w14:paraId="659307AE" w14:textId="404850C5" w:rsidR="00AB2487" w:rsidRPr="00544AA4" w:rsidRDefault="00AB2487" w:rsidP="008850BE">
            <w:pPr>
              <w:pStyle w:val="TAC"/>
            </w:pPr>
            <w:r w:rsidRPr="00544AA4">
              <w:rPr>
                <w:rFonts w:hint="eastAsia"/>
              </w:rPr>
              <w:t>0.7</w:t>
            </w:r>
          </w:p>
        </w:tc>
        <w:tc>
          <w:tcPr>
            <w:tcW w:w="1843" w:type="dxa"/>
            <w:noWrap/>
          </w:tcPr>
          <w:p w14:paraId="549A878F" w14:textId="314F6883" w:rsidR="00AB2487" w:rsidRPr="00544AA4" w:rsidRDefault="00AB2487" w:rsidP="000B12FE">
            <w:pPr>
              <w:pStyle w:val="TAC"/>
            </w:pPr>
            <w:r w:rsidRPr="00544AA4">
              <w:rPr>
                <w:rFonts w:hint="eastAsia"/>
              </w:rPr>
              <w:t>0.7</w:t>
            </w:r>
          </w:p>
        </w:tc>
        <w:tc>
          <w:tcPr>
            <w:tcW w:w="1984" w:type="dxa"/>
          </w:tcPr>
          <w:p w14:paraId="474F61A0" w14:textId="4E69465A" w:rsidR="00AB2487" w:rsidRPr="00544AA4" w:rsidRDefault="00AB2487" w:rsidP="0050398F">
            <w:pPr>
              <w:pStyle w:val="TAC"/>
            </w:pPr>
            <w:r w:rsidRPr="00544AA4">
              <w:rPr>
                <w:rFonts w:hint="eastAsia"/>
              </w:rPr>
              <w:t>0.7</w:t>
            </w:r>
          </w:p>
        </w:tc>
      </w:tr>
      <w:tr w:rsidR="00AB2487" w:rsidRPr="00544AA4" w14:paraId="1F395A2C" w14:textId="77777777" w:rsidTr="00B17042">
        <w:trPr>
          <w:jc w:val="center"/>
        </w:trPr>
        <w:tc>
          <w:tcPr>
            <w:tcW w:w="4271" w:type="dxa"/>
            <w:noWrap/>
          </w:tcPr>
          <w:p w14:paraId="3AC7C501" w14:textId="433FDAAE" w:rsidR="00AB2487" w:rsidRPr="00544AA4" w:rsidRDefault="00AB2487" w:rsidP="00AB2487">
            <w:pPr>
              <w:pStyle w:val="TAC"/>
            </w:pPr>
            <w:r w:rsidRPr="00544AA4">
              <w:rPr>
                <w:rFonts w:cs="Arial"/>
                <w:sz w:val="16"/>
                <w:szCs w:val="16"/>
              </w:rPr>
              <w:t>Near Field Test Range</w:t>
            </w:r>
          </w:p>
        </w:tc>
        <w:tc>
          <w:tcPr>
            <w:tcW w:w="1257" w:type="dxa"/>
            <w:noWrap/>
          </w:tcPr>
          <w:p w14:paraId="1CDD8883" w14:textId="03B528F2" w:rsidR="00AB2487" w:rsidRPr="00544AA4" w:rsidRDefault="00AB2487" w:rsidP="008850BE">
            <w:pPr>
              <w:pStyle w:val="TAC"/>
            </w:pPr>
            <w:r w:rsidRPr="00544AA4">
              <w:rPr>
                <w:rFonts w:hint="eastAsia"/>
              </w:rPr>
              <w:t>0.7</w:t>
            </w:r>
          </w:p>
        </w:tc>
        <w:tc>
          <w:tcPr>
            <w:tcW w:w="1843" w:type="dxa"/>
            <w:noWrap/>
          </w:tcPr>
          <w:p w14:paraId="79CAD890" w14:textId="57F07653" w:rsidR="00AB2487" w:rsidRPr="00544AA4" w:rsidRDefault="00AB2487" w:rsidP="000B12FE">
            <w:pPr>
              <w:pStyle w:val="TAC"/>
            </w:pPr>
            <w:r w:rsidRPr="00544AA4">
              <w:rPr>
                <w:rFonts w:hint="eastAsia"/>
              </w:rPr>
              <w:t>0.7</w:t>
            </w:r>
          </w:p>
        </w:tc>
        <w:tc>
          <w:tcPr>
            <w:tcW w:w="1984" w:type="dxa"/>
          </w:tcPr>
          <w:p w14:paraId="75E2F762" w14:textId="3EF820A6" w:rsidR="00AB2487" w:rsidRPr="00544AA4" w:rsidRDefault="00AB2487" w:rsidP="0050398F">
            <w:pPr>
              <w:pStyle w:val="TAC"/>
            </w:pPr>
            <w:r w:rsidRPr="00544AA4">
              <w:rPr>
                <w:rFonts w:hint="eastAsia"/>
              </w:rPr>
              <w:t>0.7</w:t>
            </w:r>
          </w:p>
        </w:tc>
      </w:tr>
      <w:tr w:rsidR="00AB2487" w:rsidRPr="00544AA4" w14:paraId="67900821" w14:textId="77777777" w:rsidTr="00B17042">
        <w:trPr>
          <w:jc w:val="center"/>
        </w:trPr>
        <w:tc>
          <w:tcPr>
            <w:tcW w:w="4271" w:type="dxa"/>
            <w:noWrap/>
          </w:tcPr>
          <w:p w14:paraId="0CAC5B32" w14:textId="5CD90F07" w:rsidR="00AB2487" w:rsidRPr="00544AA4" w:rsidRDefault="00F825F6" w:rsidP="00AB2487">
            <w:pPr>
              <w:pStyle w:val="TAC"/>
            </w:pPr>
            <w:r w:rsidRPr="00544AA4">
              <w:rPr>
                <w:lang w:eastAsia="zh-CN"/>
              </w:rPr>
              <w:t>Plane Wave Synthesizer</w:t>
            </w:r>
          </w:p>
        </w:tc>
        <w:tc>
          <w:tcPr>
            <w:tcW w:w="1257" w:type="dxa"/>
            <w:noWrap/>
          </w:tcPr>
          <w:p w14:paraId="4B334416" w14:textId="11BFF006" w:rsidR="00AB2487" w:rsidRPr="00544AA4" w:rsidRDefault="00AB2487" w:rsidP="008850BE">
            <w:pPr>
              <w:pStyle w:val="TAC"/>
            </w:pPr>
            <w:r w:rsidRPr="00544AA4">
              <w:rPr>
                <w:rFonts w:hint="eastAsia"/>
              </w:rPr>
              <w:t>0.7</w:t>
            </w:r>
          </w:p>
        </w:tc>
        <w:tc>
          <w:tcPr>
            <w:tcW w:w="1843" w:type="dxa"/>
            <w:noWrap/>
          </w:tcPr>
          <w:p w14:paraId="08C7DF4E" w14:textId="0B67BFB2" w:rsidR="00AB2487" w:rsidRPr="00544AA4" w:rsidRDefault="00AB2487" w:rsidP="000B12FE">
            <w:pPr>
              <w:pStyle w:val="TAC"/>
            </w:pPr>
            <w:r w:rsidRPr="00544AA4">
              <w:rPr>
                <w:rFonts w:hint="eastAsia"/>
              </w:rPr>
              <w:t>0.7</w:t>
            </w:r>
          </w:p>
        </w:tc>
        <w:tc>
          <w:tcPr>
            <w:tcW w:w="1984" w:type="dxa"/>
          </w:tcPr>
          <w:p w14:paraId="76CE689B" w14:textId="2631B4E8" w:rsidR="00AB2487" w:rsidRPr="00544AA4" w:rsidRDefault="00AB2487" w:rsidP="0050398F">
            <w:pPr>
              <w:pStyle w:val="TAC"/>
            </w:pPr>
            <w:r w:rsidRPr="00544AA4">
              <w:rPr>
                <w:rFonts w:hint="eastAsia"/>
              </w:rPr>
              <w:t>0.7</w:t>
            </w:r>
          </w:p>
        </w:tc>
      </w:tr>
      <w:tr w:rsidR="00FF68ED" w:rsidRPr="00544AA4" w14:paraId="42D7BC6D" w14:textId="77777777" w:rsidTr="00172659">
        <w:trPr>
          <w:jc w:val="center"/>
        </w:trPr>
        <w:tc>
          <w:tcPr>
            <w:tcW w:w="4271" w:type="dxa"/>
            <w:noWrap/>
            <w:hideMark/>
          </w:tcPr>
          <w:p w14:paraId="646795D3" w14:textId="77777777" w:rsidR="00FF68ED" w:rsidRPr="00544AA4" w:rsidRDefault="00FF68ED" w:rsidP="007958F8">
            <w:pPr>
              <w:pStyle w:val="TAC"/>
              <w:rPr>
                <w:b/>
              </w:rPr>
            </w:pPr>
            <w:r w:rsidRPr="00544AA4">
              <w:rPr>
                <w:b/>
              </w:rPr>
              <w:t>Common maximum accepted test system uncertainty</w:t>
            </w:r>
          </w:p>
        </w:tc>
        <w:tc>
          <w:tcPr>
            <w:tcW w:w="1257" w:type="dxa"/>
            <w:noWrap/>
            <w:vAlign w:val="center"/>
          </w:tcPr>
          <w:p w14:paraId="74EBB1B1" w14:textId="77777777" w:rsidR="00FF68ED" w:rsidRPr="00544AA4" w:rsidRDefault="00FF68ED" w:rsidP="008850BE">
            <w:pPr>
              <w:pStyle w:val="TAC"/>
              <w:rPr>
                <w:rFonts w:ascii="CG Times (WN)" w:hAnsi="CG Times (WN)"/>
                <w:b/>
              </w:rPr>
            </w:pPr>
            <w:r w:rsidRPr="00544AA4">
              <w:rPr>
                <w:rFonts w:ascii="CG Times (WN)" w:hAnsi="CG Times (WN)" w:hint="eastAsia"/>
                <w:b/>
              </w:rPr>
              <w:t>0.7</w:t>
            </w:r>
          </w:p>
        </w:tc>
        <w:tc>
          <w:tcPr>
            <w:tcW w:w="1843" w:type="dxa"/>
            <w:noWrap/>
            <w:vAlign w:val="center"/>
          </w:tcPr>
          <w:p w14:paraId="110CBEAD" w14:textId="77777777" w:rsidR="00FF68ED" w:rsidRPr="00544AA4" w:rsidRDefault="00FF68ED" w:rsidP="000B12FE">
            <w:pPr>
              <w:pStyle w:val="TAC"/>
              <w:rPr>
                <w:rFonts w:ascii="CG Times (WN)" w:hAnsi="CG Times (WN)"/>
                <w:b/>
              </w:rPr>
            </w:pPr>
            <w:r w:rsidRPr="00544AA4">
              <w:rPr>
                <w:rFonts w:ascii="CG Times (WN)" w:hAnsi="CG Times (WN)" w:hint="eastAsia"/>
                <w:b/>
              </w:rPr>
              <w:t>0.7</w:t>
            </w:r>
          </w:p>
        </w:tc>
        <w:tc>
          <w:tcPr>
            <w:tcW w:w="1984" w:type="dxa"/>
            <w:vAlign w:val="center"/>
          </w:tcPr>
          <w:p w14:paraId="30FBB190" w14:textId="77777777" w:rsidR="00FF68ED" w:rsidRPr="00544AA4" w:rsidRDefault="00FF68ED" w:rsidP="0050398F">
            <w:pPr>
              <w:pStyle w:val="TAC"/>
              <w:rPr>
                <w:rFonts w:ascii="CG Times (WN)" w:hAnsi="CG Times (WN)"/>
                <w:b/>
              </w:rPr>
            </w:pPr>
            <w:r w:rsidRPr="00544AA4">
              <w:rPr>
                <w:rFonts w:ascii="CG Times (WN)" w:hAnsi="CG Times (WN)" w:hint="eastAsia"/>
                <w:b/>
              </w:rPr>
              <w:t>0.7</w:t>
            </w:r>
          </w:p>
        </w:tc>
      </w:tr>
    </w:tbl>
    <w:p w14:paraId="696476A4" w14:textId="77777777" w:rsidR="00FF68ED" w:rsidRPr="00544AA4" w:rsidRDefault="00FF68ED" w:rsidP="00FF68ED">
      <w:pPr>
        <w:pStyle w:val="TH"/>
        <w:rPr>
          <w:lang w:eastAsia="ko-KR"/>
        </w:rPr>
      </w:pPr>
    </w:p>
    <w:p w14:paraId="4E2851A3" w14:textId="539BF2F8" w:rsidR="00FF68ED" w:rsidRPr="00544AA4" w:rsidRDefault="009F0CED" w:rsidP="00FF68ED">
      <w:pPr>
        <w:rPr>
          <w:lang w:eastAsia="ko-KR"/>
        </w:rPr>
      </w:pPr>
      <w:r w:rsidRPr="00544AA4">
        <w:rPr>
          <w:lang w:eastAsia="ko-KR"/>
        </w:rPr>
        <w:t>An overview of the MU values for all the requirements is captured in clause 17</w:t>
      </w:r>
      <w:r w:rsidR="00FF68ED" w:rsidRPr="00544AA4">
        <w:rPr>
          <w:lang w:eastAsia="ko-KR"/>
        </w:rPr>
        <w:t>.</w:t>
      </w:r>
    </w:p>
    <w:p w14:paraId="7BD0AECE" w14:textId="6FA494AE" w:rsidR="00FF68ED" w:rsidRPr="00544AA4" w:rsidRDefault="00FF68ED" w:rsidP="00FF68ED">
      <w:pPr>
        <w:pStyle w:val="Heading3"/>
      </w:pPr>
      <w:bookmarkStart w:id="2492" w:name="_Toc32332132"/>
      <w:bookmarkStart w:id="2493" w:name="_Toc37430049"/>
      <w:bookmarkStart w:id="2494" w:name="_Toc43739134"/>
      <w:bookmarkStart w:id="2495" w:name="_Toc46346895"/>
      <w:bookmarkStart w:id="2496" w:name="_Toc53168602"/>
      <w:bookmarkStart w:id="2497" w:name="_Toc53169294"/>
      <w:bookmarkStart w:id="2498" w:name="_Toc53169986"/>
      <w:r w:rsidRPr="00544AA4">
        <w:t>9.5.</w:t>
      </w:r>
      <w:r w:rsidR="009D5361" w:rsidRPr="00544AA4">
        <w:t>7</w:t>
      </w:r>
      <w:r w:rsidRPr="00544AA4">
        <w:tab/>
      </w:r>
      <w:r w:rsidRPr="00544AA4">
        <w:tab/>
        <w:t>Test Tolerance for OTA output power dynamics</w:t>
      </w:r>
      <w:bookmarkEnd w:id="2492"/>
      <w:bookmarkEnd w:id="2493"/>
      <w:bookmarkEnd w:id="2494"/>
      <w:bookmarkEnd w:id="2495"/>
      <w:bookmarkEnd w:id="2496"/>
      <w:bookmarkEnd w:id="2497"/>
      <w:bookmarkEnd w:id="2498"/>
    </w:p>
    <w:p w14:paraId="6302697B" w14:textId="77777777" w:rsidR="009F0CED" w:rsidRPr="00544AA4" w:rsidRDefault="009F0CED" w:rsidP="009F0CED">
      <w:bookmarkStart w:id="2499" w:name="_Toc21086302"/>
      <w:bookmarkStart w:id="2500" w:name="_Toc29768739"/>
      <w:bookmarkStart w:id="2501" w:name="_Toc32332133"/>
      <w:bookmarkStart w:id="2502" w:name="_Toc37430050"/>
      <w:bookmarkStart w:id="2503" w:name="_Toc43739135"/>
      <w:bookmarkStart w:id="2504" w:name="_Toc46346896"/>
      <w:r w:rsidRPr="00544AA4">
        <w:t xml:space="preserve">Considering the methodology described in clause 5.1, Test Tolerance values for OTA output power dynamics were derived based on values captured in clause </w:t>
      </w:r>
      <w:r w:rsidRPr="00544AA4">
        <w:rPr>
          <w:lang w:eastAsia="zh-CN"/>
        </w:rPr>
        <w:t>9.5.6</w:t>
      </w:r>
      <w:r w:rsidRPr="00544AA4">
        <w:t>.</w:t>
      </w:r>
    </w:p>
    <w:p w14:paraId="6E957982" w14:textId="77777777" w:rsidR="009F0CED" w:rsidRPr="00544AA4" w:rsidRDefault="009F0CED" w:rsidP="009F0CED">
      <w:r w:rsidRPr="00544AA4">
        <w:rPr>
          <w:lang w:val="en-US"/>
        </w:rPr>
        <w:t>The TT was decided to be the same as the MU in FR1</w:t>
      </w:r>
      <w:r w:rsidRPr="00544AA4">
        <w:t>.</w:t>
      </w:r>
    </w:p>
    <w:p w14:paraId="77636AA8" w14:textId="3E473A1A" w:rsidR="009F0CED" w:rsidRPr="00544AA4" w:rsidRDefault="009F0CED" w:rsidP="009F0CED">
      <w:pPr>
        <w:pStyle w:val="TH"/>
      </w:pPr>
      <w:r w:rsidRPr="00544AA4">
        <w:rPr>
          <w:lang w:eastAsia="ko-KR"/>
        </w:rPr>
        <w:t xml:space="preserve">Table </w:t>
      </w:r>
      <w:r w:rsidRPr="00544AA4">
        <w:rPr>
          <w:lang w:eastAsia="zh-CN"/>
        </w:rPr>
        <w:t>9.5.7</w:t>
      </w:r>
      <w:r w:rsidRPr="00544AA4">
        <w:rPr>
          <w:lang w:eastAsia="ko-KR"/>
        </w:rPr>
        <w:t xml:space="preserve">-1: Test Tolerance values for the </w:t>
      </w:r>
      <w:r w:rsidRPr="00544AA4">
        <w:t>OTA output power dynamic range,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7"/>
        <w:gridCol w:w="1265"/>
        <w:gridCol w:w="1807"/>
        <w:gridCol w:w="2304"/>
      </w:tblGrid>
      <w:tr w:rsidR="009F0CED" w:rsidRPr="00544AA4" w14:paraId="0D8BB1FD" w14:textId="77777777" w:rsidTr="009F0CED">
        <w:trPr>
          <w:jc w:val="center"/>
        </w:trPr>
        <w:tc>
          <w:tcPr>
            <w:tcW w:w="1707" w:type="dxa"/>
            <w:shd w:val="clear" w:color="auto" w:fill="auto"/>
            <w:noWrap/>
            <w:vAlign w:val="bottom"/>
            <w:hideMark/>
          </w:tcPr>
          <w:p w14:paraId="3BFFA7BE" w14:textId="77777777" w:rsidR="009F0CED" w:rsidRPr="00544AA4" w:rsidRDefault="009F0CED" w:rsidP="009F0CED">
            <w:pPr>
              <w:spacing w:after="0"/>
              <w:rPr>
                <w:rFonts w:ascii="Arial" w:hAnsi="Arial" w:cs="Arial"/>
                <w:sz w:val="18"/>
                <w:szCs w:val="18"/>
              </w:rPr>
            </w:pPr>
          </w:p>
        </w:tc>
        <w:tc>
          <w:tcPr>
            <w:tcW w:w="1265" w:type="dxa"/>
            <w:shd w:val="clear" w:color="auto" w:fill="auto"/>
            <w:vAlign w:val="center"/>
            <w:hideMark/>
          </w:tcPr>
          <w:p w14:paraId="59D2EF7A" w14:textId="77777777" w:rsidR="009F0CED" w:rsidRPr="00544AA4" w:rsidRDefault="009F0CED" w:rsidP="009F0CED">
            <w:pPr>
              <w:pStyle w:val="TAH"/>
            </w:pPr>
            <w:r w:rsidRPr="00544AA4">
              <w:t xml:space="preserve">f </w:t>
            </w:r>
            <w:r w:rsidRPr="00544AA4">
              <w:rPr>
                <w:rFonts w:ascii="Cambria Math" w:hAnsi="Cambria Math" w:cs="Cambria Math"/>
              </w:rPr>
              <w:t>≦</w:t>
            </w:r>
            <w:r w:rsidRPr="00544AA4">
              <w:t xml:space="preserve"> 3GHz</w:t>
            </w:r>
          </w:p>
        </w:tc>
        <w:tc>
          <w:tcPr>
            <w:tcW w:w="1807" w:type="dxa"/>
            <w:shd w:val="clear" w:color="auto" w:fill="auto"/>
            <w:vAlign w:val="center"/>
            <w:hideMark/>
          </w:tcPr>
          <w:p w14:paraId="0C39F1CB" w14:textId="77777777" w:rsidR="009F0CED" w:rsidRPr="00544AA4" w:rsidRDefault="009F0CED" w:rsidP="009F0CED">
            <w:pPr>
              <w:pStyle w:val="TAH"/>
            </w:pPr>
            <w:r w:rsidRPr="00544AA4">
              <w:rPr>
                <w:rFonts w:hint="eastAsia"/>
              </w:rPr>
              <w:t xml:space="preserve">3GHz &lt; f </w:t>
            </w:r>
            <w:r w:rsidRPr="00544AA4">
              <w:rPr>
                <w:rFonts w:ascii="Cambria Math" w:hAnsi="Cambria Math" w:cs="Cambria Math"/>
              </w:rPr>
              <w:t>≦</w:t>
            </w:r>
            <w:r w:rsidRPr="00544AA4">
              <w:rPr>
                <w:rFonts w:hint="eastAsia"/>
              </w:rPr>
              <w:t xml:space="preserve"> 4.2 GHz</w:t>
            </w:r>
          </w:p>
        </w:tc>
        <w:tc>
          <w:tcPr>
            <w:tcW w:w="2304" w:type="dxa"/>
            <w:vAlign w:val="center"/>
          </w:tcPr>
          <w:p w14:paraId="25FD9D63" w14:textId="77777777" w:rsidR="009F0CED" w:rsidRPr="00544AA4" w:rsidRDefault="009F0CED" w:rsidP="009F0CED">
            <w:pPr>
              <w:pStyle w:val="TAH"/>
            </w:pPr>
            <w:r w:rsidRPr="00544AA4">
              <w:rPr>
                <w:rFonts w:hint="eastAsia"/>
              </w:rPr>
              <w:t>4.2</w:t>
            </w:r>
            <w:r w:rsidRPr="00544AA4">
              <w:t xml:space="preserve"> </w:t>
            </w:r>
            <w:r w:rsidRPr="00544AA4">
              <w:rPr>
                <w:rFonts w:hint="eastAsia"/>
              </w:rPr>
              <w:t xml:space="preserve">GHz &lt; f </w:t>
            </w:r>
            <w:r w:rsidRPr="00544AA4">
              <w:rPr>
                <w:rFonts w:ascii="Cambria Math" w:hAnsi="Cambria Math" w:cs="Cambria Math"/>
              </w:rPr>
              <w:t>≦</w:t>
            </w:r>
            <w:r w:rsidRPr="00544AA4">
              <w:rPr>
                <w:rFonts w:hint="eastAsia"/>
              </w:rPr>
              <w:t xml:space="preserve"> 6</w:t>
            </w:r>
            <w:r w:rsidRPr="00544AA4">
              <w:t xml:space="preserve"> </w:t>
            </w:r>
            <w:r w:rsidRPr="00544AA4">
              <w:rPr>
                <w:rFonts w:hint="eastAsia"/>
              </w:rPr>
              <w:t>GHz</w:t>
            </w:r>
          </w:p>
        </w:tc>
      </w:tr>
      <w:tr w:rsidR="009F0CED" w:rsidRPr="00544AA4" w14:paraId="31178B3B" w14:textId="77777777" w:rsidTr="009F0CED">
        <w:trPr>
          <w:jc w:val="center"/>
        </w:trPr>
        <w:tc>
          <w:tcPr>
            <w:tcW w:w="1707" w:type="dxa"/>
            <w:shd w:val="clear" w:color="auto" w:fill="auto"/>
            <w:noWrap/>
            <w:vAlign w:val="center"/>
            <w:hideMark/>
          </w:tcPr>
          <w:p w14:paraId="4337F447" w14:textId="77777777" w:rsidR="009F0CED" w:rsidRPr="00544AA4" w:rsidRDefault="009F0CED" w:rsidP="009F0CED">
            <w:pPr>
              <w:pStyle w:val="TAC"/>
            </w:pPr>
            <w:r w:rsidRPr="00544AA4">
              <w:t>Test Tolerance (dB)</w:t>
            </w:r>
          </w:p>
        </w:tc>
        <w:tc>
          <w:tcPr>
            <w:tcW w:w="1265" w:type="dxa"/>
            <w:shd w:val="clear" w:color="auto" w:fill="auto"/>
            <w:noWrap/>
            <w:vAlign w:val="center"/>
          </w:tcPr>
          <w:p w14:paraId="54A31891" w14:textId="77777777" w:rsidR="009F0CED" w:rsidRPr="00544AA4" w:rsidRDefault="009F0CED" w:rsidP="009F0CED">
            <w:pPr>
              <w:pStyle w:val="TAC"/>
            </w:pPr>
            <w:r w:rsidRPr="00544AA4">
              <w:rPr>
                <w:rFonts w:hint="eastAsia"/>
              </w:rPr>
              <w:t>0.4</w:t>
            </w:r>
          </w:p>
        </w:tc>
        <w:tc>
          <w:tcPr>
            <w:tcW w:w="1807" w:type="dxa"/>
            <w:shd w:val="clear" w:color="auto" w:fill="auto"/>
            <w:noWrap/>
            <w:vAlign w:val="center"/>
          </w:tcPr>
          <w:p w14:paraId="0FF2452D" w14:textId="77777777" w:rsidR="009F0CED" w:rsidRPr="00544AA4" w:rsidRDefault="009F0CED" w:rsidP="009F0CED">
            <w:pPr>
              <w:pStyle w:val="TAC"/>
            </w:pPr>
            <w:r w:rsidRPr="00544AA4">
              <w:rPr>
                <w:rFonts w:hint="eastAsia"/>
              </w:rPr>
              <w:t>0.4</w:t>
            </w:r>
          </w:p>
        </w:tc>
        <w:tc>
          <w:tcPr>
            <w:tcW w:w="2304" w:type="dxa"/>
            <w:vAlign w:val="center"/>
          </w:tcPr>
          <w:p w14:paraId="5C54824C" w14:textId="77777777" w:rsidR="009F0CED" w:rsidRPr="00544AA4" w:rsidRDefault="009F0CED" w:rsidP="009F0CED">
            <w:pPr>
              <w:pStyle w:val="TAC"/>
            </w:pPr>
            <w:r w:rsidRPr="00544AA4">
              <w:rPr>
                <w:rFonts w:hint="eastAsia"/>
              </w:rPr>
              <w:t>0.4</w:t>
            </w:r>
          </w:p>
        </w:tc>
      </w:tr>
    </w:tbl>
    <w:p w14:paraId="6F45264E" w14:textId="77777777" w:rsidR="009F0CED" w:rsidRPr="00544AA4" w:rsidRDefault="009F0CED" w:rsidP="009F0CED">
      <w:pPr>
        <w:pStyle w:val="TH"/>
        <w:rPr>
          <w:lang w:eastAsia="ko-KR"/>
        </w:rPr>
      </w:pPr>
    </w:p>
    <w:p w14:paraId="4ADB704D" w14:textId="2B0F942E" w:rsidR="009F0CED" w:rsidRPr="00544AA4" w:rsidRDefault="009F0CED" w:rsidP="009F0CED">
      <w:pPr>
        <w:pStyle w:val="TH"/>
      </w:pPr>
      <w:r w:rsidRPr="00544AA4">
        <w:rPr>
          <w:lang w:eastAsia="ko-KR"/>
        </w:rPr>
        <w:t xml:space="preserve">Table </w:t>
      </w:r>
      <w:r w:rsidRPr="00544AA4">
        <w:rPr>
          <w:lang w:eastAsia="zh-CN"/>
        </w:rPr>
        <w:t>9.5.7</w:t>
      </w:r>
      <w:r w:rsidRPr="00544AA4">
        <w:rPr>
          <w:lang w:eastAsia="ko-KR"/>
        </w:rPr>
        <w:t xml:space="preserve">-2: Test Tolerance values for the </w:t>
      </w:r>
      <w:r w:rsidRPr="00544AA4">
        <w:t>OTA output power dynamic range,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7"/>
        <w:gridCol w:w="952"/>
        <w:gridCol w:w="852"/>
      </w:tblGrid>
      <w:tr w:rsidR="009F0CED" w:rsidRPr="00544AA4" w14:paraId="2B9C9B88" w14:textId="77777777" w:rsidTr="009F0CED">
        <w:trPr>
          <w:jc w:val="center"/>
        </w:trPr>
        <w:tc>
          <w:tcPr>
            <w:tcW w:w="1727" w:type="dxa"/>
            <w:shd w:val="clear" w:color="auto" w:fill="auto"/>
            <w:noWrap/>
            <w:vAlign w:val="bottom"/>
            <w:hideMark/>
          </w:tcPr>
          <w:p w14:paraId="5F701E73" w14:textId="77777777" w:rsidR="009F0CED" w:rsidRPr="00544AA4" w:rsidRDefault="009F0CED" w:rsidP="009F0CED">
            <w:pPr>
              <w:spacing w:after="0"/>
              <w:rPr>
                <w:rFonts w:ascii="Arial" w:hAnsi="Arial" w:cs="Arial"/>
                <w:sz w:val="18"/>
                <w:szCs w:val="18"/>
              </w:rPr>
            </w:pPr>
          </w:p>
        </w:tc>
        <w:tc>
          <w:tcPr>
            <w:tcW w:w="952" w:type="dxa"/>
            <w:shd w:val="clear" w:color="auto" w:fill="auto"/>
            <w:vAlign w:val="center"/>
            <w:hideMark/>
          </w:tcPr>
          <w:p w14:paraId="6B4D11DE" w14:textId="77777777" w:rsidR="009F0CED" w:rsidRPr="00544AA4" w:rsidRDefault="009F0CED" w:rsidP="009F0CED">
            <w:pPr>
              <w:pStyle w:val="TAH"/>
              <w:rPr>
                <w:rFonts w:cs="Arial"/>
              </w:rPr>
            </w:pPr>
            <w:r w:rsidRPr="00544AA4">
              <w:rPr>
                <w:rFonts w:cs="Arial"/>
                <w:lang w:val="en-US" w:eastAsia="zh-CN"/>
              </w:rPr>
              <w:t>24.25&lt;f</w:t>
            </w:r>
            <w:r w:rsidRPr="00544AA4">
              <w:rPr>
                <w:rFonts w:cs="Arial"/>
                <w:lang w:val="en-US" w:eastAsia="zh-CN"/>
              </w:rPr>
              <w:br/>
              <w:t>&lt;29.5GHz</w:t>
            </w:r>
          </w:p>
        </w:tc>
        <w:tc>
          <w:tcPr>
            <w:tcW w:w="852" w:type="dxa"/>
            <w:shd w:val="clear" w:color="auto" w:fill="auto"/>
            <w:vAlign w:val="center"/>
            <w:hideMark/>
          </w:tcPr>
          <w:p w14:paraId="06B367AA" w14:textId="77777777" w:rsidR="009F0CED" w:rsidRPr="00544AA4" w:rsidRDefault="009F0CED" w:rsidP="009F0CED">
            <w:pPr>
              <w:pStyle w:val="TAH"/>
              <w:rPr>
                <w:rFonts w:cs="Arial"/>
              </w:rPr>
            </w:pPr>
            <w:r w:rsidRPr="00544AA4">
              <w:rPr>
                <w:rFonts w:cs="Arial"/>
                <w:lang w:val="en-US" w:eastAsia="zh-CN"/>
              </w:rPr>
              <w:t>37 &lt;f &lt;40GHz</w:t>
            </w:r>
          </w:p>
        </w:tc>
      </w:tr>
      <w:tr w:rsidR="009F0CED" w:rsidRPr="00544AA4" w14:paraId="2591BFEC" w14:textId="77777777" w:rsidTr="009F0CED">
        <w:trPr>
          <w:jc w:val="center"/>
        </w:trPr>
        <w:tc>
          <w:tcPr>
            <w:tcW w:w="1727" w:type="dxa"/>
            <w:shd w:val="clear" w:color="auto" w:fill="auto"/>
            <w:noWrap/>
            <w:vAlign w:val="center"/>
            <w:hideMark/>
          </w:tcPr>
          <w:p w14:paraId="320781C8" w14:textId="77777777" w:rsidR="009F0CED" w:rsidRPr="00544AA4" w:rsidRDefault="009F0CED" w:rsidP="009F0CED">
            <w:pPr>
              <w:pStyle w:val="TAC"/>
            </w:pPr>
            <w:r w:rsidRPr="00544AA4">
              <w:t>Test Tolerance (dB)</w:t>
            </w:r>
          </w:p>
        </w:tc>
        <w:tc>
          <w:tcPr>
            <w:tcW w:w="952" w:type="dxa"/>
            <w:shd w:val="clear" w:color="auto" w:fill="auto"/>
            <w:noWrap/>
            <w:vAlign w:val="center"/>
          </w:tcPr>
          <w:p w14:paraId="650A932C" w14:textId="77777777" w:rsidR="009F0CED" w:rsidRPr="00544AA4" w:rsidRDefault="009F0CED" w:rsidP="009F0CED">
            <w:pPr>
              <w:pStyle w:val="TAC"/>
              <w:rPr>
                <w:rFonts w:cs="Arial"/>
              </w:rPr>
            </w:pPr>
            <w:r w:rsidRPr="00544AA4">
              <w:rPr>
                <w:rFonts w:cs="Arial"/>
              </w:rPr>
              <w:t>0.4</w:t>
            </w:r>
          </w:p>
        </w:tc>
        <w:tc>
          <w:tcPr>
            <w:tcW w:w="852" w:type="dxa"/>
            <w:shd w:val="clear" w:color="auto" w:fill="auto"/>
            <w:noWrap/>
            <w:vAlign w:val="center"/>
          </w:tcPr>
          <w:p w14:paraId="61BCDDB1" w14:textId="77777777" w:rsidR="009F0CED" w:rsidRPr="00544AA4" w:rsidRDefault="009F0CED" w:rsidP="009F0CED">
            <w:pPr>
              <w:pStyle w:val="TAC"/>
              <w:rPr>
                <w:rFonts w:cs="Arial"/>
              </w:rPr>
            </w:pPr>
            <w:r w:rsidRPr="00544AA4">
              <w:rPr>
                <w:rFonts w:cs="Arial"/>
              </w:rPr>
              <w:t>0.4</w:t>
            </w:r>
          </w:p>
        </w:tc>
      </w:tr>
    </w:tbl>
    <w:p w14:paraId="637C746F" w14:textId="77777777" w:rsidR="009F0CED" w:rsidRPr="00544AA4" w:rsidRDefault="009F0CED" w:rsidP="009F0CED">
      <w:pPr>
        <w:pStyle w:val="TH"/>
        <w:rPr>
          <w:lang w:eastAsia="ko-KR"/>
        </w:rPr>
      </w:pPr>
      <w:r w:rsidRPr="00544AA4" w:rsidDel="00796A2B">
        <w:rPr>
          <w:lang w:eastAsia="ko-KR"/>
        </w:rPr>
        <w:t xml:space="preserve"> </w:t>
      </w:r>
    </w:p>
    <w:p w14:paraId="388BACE7" w14:textId="0FB47777" w:rsidR="009F0CED" w:rsidRPr="00544AA4" w:rsidRDefault="009F0CED" w:rsidP="009F0CED">
      <w:pPr>
        <w:pStyle w:val="TH"/>
        <w:rPr>
          <w:lang w:eastAsia="ko-KR"/>
        </w:rPr>
      </w:pPr>
      <w:r w:rsidRPr="00544AA4">
        <w:rPr>
          <w:lang w:eastAsia="ko-KR"/>
        </w:rPr>
        <w:t xml:space="preserve">Table </w:t>
      </w:r>
      <w:r w:rsidRPr="00544AA4">
        <w:rPr>
          <w:lang w:eastAsia="zh-CN"/>
        </w:rPr>
        <w:t>9.5.7</w:t>
      </w:r>
      <w:r w:rsidRPr="00544AA4">
        <w:rPr>
          <w:lang w:eastAsia="ko-KR"/>
        </w:rPr>
        <w:t>-3: Test Tolerance values for the UTRA power control steps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7"/>
        <w:gridCol w:w="1265"/>
        <w:gridCol w:w="1807"/>
        <w:gridCol w:w="2304"/>
      </w:tblGrid>
      <w:tr w:rsidR="009F0CED" w:rsidRPr="00544AA4" w14:paraId="5AB281FB" w14:textId="77777777" w:rsidTr="009F0CED">
        <w:trPr>
          <w:jc w:val="center"/>
        </w:trPr>
        <w:tc>
          <w:tcPr>
            <w:tcW w:w="1707" w:type="dxa"/>
            <w:shd w:val="clear" w:color="auto" w:fill="auto"/>
            <w:noWrap/>
            <w:vAlign w:val="bottom"/>
            <w:hideMark/>
          </w:tcPr>
          <w:p w14:paraId="6174E6F1" w14:textId="77777777" w:rsidR="009F0CED" w:rsidRPr="00544AA4" w:rsidRDefault="009F0CED" w:rsidP="009F0CED">
            <w:pPr>
              <w:spacing w:after="0"/>
              <w:rPr>
                <w:rFonts w:ascii="Arial" w:hAnsi="Arial" w:cs="Arial"/>
                <w:sz w:val="18"/>
                <w:szCs w:val="18"/>
              </w:rPr>
            </w:pPr>
          </w:p>
        </w:tc>
        <w:tc>
          <w:tcPr>
            <w:tcW w:w="1265" w:type="dxa"/>
            <w:shd w:val="clear" w:color="auto" w:fill="auto"/>
            <w:vAlign w:val="center"/>
            <w:hideMark/>
          </w:tcPr>
          <w:p w14:paraId="5CCCA143" w14:textId="77777777" w:rsidR="009F0CED" w:rsidRPr="00544AA4" w:rsidRDefault="009F0CED" w:rsidP="009F0CED">
            <w:pPr>
              <w:pStyle w:val="TAH"/>
            </w:pPr>
            <w:r w:rsidRPr="00544AA4">
              <w:t xml:space="preserve">f </w:t>
            </w:r>
            <w:r w:rsidRPr="00544AA4">
              <w:rPr>
                <w:rFonts w:ascii="Cambria Math" w:hAnsi="Cambria Math" w:cs="Cambria Math"/>
              </w:rPr>
              <w:t>≦</w:t>
            </w:r>
            <w:r w:rsidRPr="00544AA4">
              <w:t xml:space="preserve"> 3GHz</w:t>
            </w:r>
          </w:p>
        </w:tc>
        <w:tc>
          <w:tcPr>
            <w:tcW w:w="1807" w:type="dxa"/>
            <w:shd w:val="clear" w:color="auto" w:fill="auto"/>
            <w:vAlign w:val="center"/>
            <w:hideMark/>
          </w:tcPr>
          <w:p w14:paraId="31536EE4" w14:textId="77777777" w:rsidR="009F0CED" w:rsidRPr="00544AA4" w:rsidRDefault="009F0CED" w:rsidP="009F0CED">
            <w:pPr>
              <w:pStyle w:val="TAH"/>
            </w:pPr>
            <w:r w:rsidRPr="00544AA4">
              <w:rPr>
                <w:rFonts w:hint="eastAsia"/>
              </w:rPr>
              <w:t xml:space="preserve">3GHz &lt; f </w:t>
            </w:r>
            <w:r w:rsidRPr="00544AA4">
              <w:rPr>
                <w:rFonts w:ascii="Cambria Math" w:hAnsi="Cambria Math" w:cs="Cambria Math"/>
              </w:rPr>
              <w:t>≦</w:t>
            </w:r>
            <w:r w:rsidRPr="00544AA4">
              <w:rPr>
                <w:rFonts w:hint="eastAsia"/>
              </w:rPr>
              <w:t xml:space="preserve"> 4.2 GHz</w:t>
            </w:r>
          </w:p>
        </w:tc>
        <w:tc>
          <w:tcPr>
            <w:tcW w:w="2304" w:type="dxa"/>
            <w:vAlign w:val="center"/>
          </w:tcPr>
          <w:p w14:paraId="68D1FBB7" w14:textId="77777777" w:rsidR="009F0CED" w:rsidRPr="00544AA4" w:rsidRDefault="009F0CED" w:rsidP="009F0CED">
            <w:pPr>
              <w:pStyle w:val="TAH"/>
            </w:pPr>
            <w:r w:rsidRPr="00544AA4">
              <w:rPr>
                <w:rFonts w:hint="eastAsia"/>
              </w:rPr>
              <w:t xml:space="preserve">4.2GHz &lt; f </w:t>
            </w:r>
            <w:r w:rsidRPr="00544AA4">
              <w:rPr>
                <w:rFonts w:ascii="Cambria Math" w:hAnsi="Cambria Math" w:cs="Cambria Math"/>
              </w:rPr>
              <w:t>≦</w:t>
            </w:r>
            <w:r w:rsidRPr="00544AA4">
              <w:rPr>
                <w:rFonts w:hint="eastAsia"/>
              </w:rPr>
              <w:t xml:space="preserve"> 6GHz</w:t>
            </w:r>
          </w:p>
        </w:tc>
      </w:tr>
      <w:tr w:rsidR="009F0CED" w:rsidRPr="00544AA4" w14:paraId="3DF8F51C" w14:textId="77777777" w:rsidTr="009F0CED">
        <w:trPr>
          <w:jc w:val="center"/>
        </w:trPr>
        <w:tc>
          <w:tcPr>
            <w:tcW w:w="1707" w:type="dxa"/>
            <w:shd w:val="clear" w:color="auto" w:fill="auto"/>
            <w:noWrap/>
            <w:vAlign w:val="center"/>
            <w:hideMark/>
          </w:tcPr>
          <w:p w14:paraId="0D31669C" w14:textId="77777777" w:rsidR="009F0CED" w:rsidRPr="00544AA4" w:rsidRDefault="009F0CED" w:rsidP="009F0CED">
            <w:pPr>
              <w:pStyle w:val="TAC"/>
            </w:pPr>
            <w:r w:rsidRPr="00544AA4">
              <w:t>Test Tolerance (dB)</w:t>
            </w:r>
          </w:p>
        </w:tc>
        <w:tc>
          <w:tcPr>
            <w:tcW w:w="1265" w:type="dxa"/>
            <w:shd w:val="clear" w:color="auto" w:fill="auto"/>
            <w:noWrap/>
            <w:vAlign w:val="center"/>
          </w:tcPr>
          <w:p w14:paraId="3B3A1BC8" w14:textId="77777777" w:rsidR="009F0CED" w:rsidRPr="00544AA4" w:rsidRDefault="009F0CED" w:rsidP="009F0CED">
            <w:pPr>
              <w:pStyle w:val="TAC"/>
            </w:pPr>
            <w:r w:rsidRPr="00544AA4">
              <w:rPr>
                <w:rFonts w:hint="eastAsia"/>
              </w:rPr>
              <w:t>0.1</w:t>
            </w:r>
          </w:p>
        </w:tc>
        <w:tc>
          <w:tcPr>
            <w:tcW w:w="1807" w:type="dxa"/>
            <w:shd w:val="clear" w:color="auto" w:fill="auto"/>
            <w:noWrap/>
            <w:vAlign w:val="center"/>
          </w:tcPr>
          <w:p w14:paraId="3F488878" w14:textId="77777777" w:rsidR="009F0CED" w:rsidRPr="00544AA4" w:rsidRDefault="009F0CED" w:rsidP="009F0CED">
            <w:pPr>
              <w:pStyle w:val="TAC"/>
            </w:pPr>
            <w:r w:rsidRPr="00544AA4">
              <w:rPr>
                <w:rFonts w:hint="eastAsia"/>
              </w:rPr>
              <w:t>0.1</w:t>
            </w:r>
          </w:p>
        </w:tc>
        <w:tc>
          <w:tcPr>
            <w:tcW w:w="2304" w:type="dxa"/>
            <w:vAlign w:val="center"/>
          </w:tcPr>
          <w:p w14:paraId="5CA84201" w14:textId="77777777" w:rsidR="009F0CED" w:rsidRPr="00544AA4" w:rsidRDefault="009F0CED" w:rsidP="009F0CED">
            <w:pPr>
              <w:pStyle w:val="TAC"/>
            </w:pPr>
            <w:r w:rsidRPr="00544AA4">
              <w:rPr>
                <w:rFonts w:hint="eastAsia"/>
              </w:rPr>
              <w:t>0.1</w:t>
            </w:r>
          </w:p>
        </w:tc>
      </w:tr>
    </w:tbl>
    <w:p w14:paraId="12DFF75C" w14:textId="77777777" w:rsidR="009F0CED" w:rsidRPr="00544AA4" w:rsidRDefault="009F0CED" w:rsidP="009F0CED">
      <w:pPr>
        <w:pStyle w:val="TH"/>
        <w:rPr>
          <w:lang w:eastAsia="ko-KR"/>
        </w:rPr>
      </w:pPr>
    </w:p>
    <w:p w14:paraId="35214323" w14:textId="77777777" w:rsidR="009F0CED" w:rsidRPr="00544AA4" w:rsidRDefault="009F0CED" w:rsidP="009F0CED">
      <w:pPr>
        <w:pStyle w:val="TH"/>
        <w:rPr>
          <w:lang w:eastAsia="ko-KR"/>
        </w:rPr>
      </w:pPr>
      <w:r w:rsidRPr="00544AA4">
        <w:rPr>
          <w:lang w:eastAsia="ko-KR"/>
        </w:rPr>
        <w:t xml:space="preserve">Table </w:t>
      </w:r>
      <w:r w:rsidRPr="00544AA4">
        <w:rPr>
          <w:lang w:eastAsia="zh-CN"/>
        </w:rPr>
        <w:t>9.5.7</w:t>
      </w:r>
      <w:r w:rsidRPr="00544AA4">
        <w:rPr>
          <w:lang w:eastAsia="ko-KR"/>
        </w:rPr>
        <w:t>-4: Test Tolerance values for the UTRA power control dynamic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7"/>
        <w:gridCol w:w="1265"/>
        <w:gridCol w:w="1807"/>
        <w:gridCol w:w="2304"/>
      </w:tblGrid>
      <w:tr w:rsidR="009F0CED" w:rsidRPr="00544AA4" w14:paraId="4268D0E7" w14:textId="77777777" w:rsidTr="009F0CED">
        <w:trPr>
          <w:jc w:val="center"/>
        </w:trPr>
        <w:tc>
          <w:tcPr>
            <w:tcW w:w="1707" w:type="dxa"/>
            <w:shd w:val="clear" w:color="auto" w:fill="auto"/>
            <w:noWrap/>
            <w:vAlign w:val="bottom"/>
            <w:hideMark/>
          </w:tcPr>
          <w:p w14:paraId="581970D4" w14:textId="77777777" w:rsidR="009F0CED" w:rsidRPr="00544AA4" w:rsidRDefault="009F0CED" w:rsidP="009F0CED">
            <w:pPr>
              <w:spacing w:after="0"/>
              <w:rPr>
                <w:rFonts w:ascii="Arial" w:hAnsi="Arial" w:cs="Arial"/>
                <w:sz w:val="18"/>
                <w:szCs w:val="18"/>
              </w:rPr>
            </w:pPr>
          </w:p>
        </w:tc>
        <w:tc>
          <w:tcPr>
            <w:tcW w:w="1265" w:type="dxa"/>
            <w:shd w:val="clear" w:color="auto" w:fill="auto"/>
            <w:vAlign w:val="center"/>
            <w:hideMark/>
          </w:tcPr>
          <w:p w14:paraId="630A4A0F" w14:textId="77777777" w:rsidR="009F0CED" w:rsidRPr="00544AA4" w:rsidRDefault="009F0CED" w:rsidP="009F0CED">
            <w:pPr>
              <w:pStyle w:val="TAH"/>
            </w:pPr>
            <w:r w:rsidRPr="00544AA4">
              <w:t xml:space="preserve">f </w:t>
            </w:r>
            <w:r w:rsidRPr="00544AA4">
              <w:rPr>
                <w:rFonts w:ascii="Cambria Math" w:hAnsi="Cambria Math" w:cs="Cambria Math"/>
              </w:rPr>
              <w:t>≦</w:t>
            </w:r>
            <w:r w:rsidRPr="00544AA4">
              <w:t xml:space="preserve"> 3GHz</w:t>
            </w:r>
          </w:p>
        </w:tc>
        <w:tc>
          <w:tcPr>
            <w:tcW w:w="1807" w:type="dxa"/>
            <w:shd w:val="clear" w:color="auto" w:fill="auto"/>
            <w:vAlign w:val="center"/>
            <w:hideMark/>
          </w:tcPr>
          <w:p w14:paraId="1CC80182" w14:textId="77777777" w:rsidR="009F0CED" w:rsidRPr="00544AA4" w:rsidRDefault="009F0CED" w:rsidP="009F0CED">
            <w:pPr>
              <w:pStyle w:val="TAH"/>
            </w:pPr>
            <w:r w:rsidRPr="00544AA4">
              <w:rPr>
                <w:rFonts w:hint="eastAsia"/>
              </w:rPr>
              <w:t xml:space="preserve">3GHz &lt; f </w:t>
            </w:r>
            <w:r w:rsidRPr="00544AA4">
              <w:rPr>
                <w:rFonts w:ascii="Cambria Math" w:hAnsi="Cambria Math" w:cs="Cambria Math"/>
              </w:rPr>
              <w:t>≦</w:t>
            </w:r>
            <w:r w:rsidRPr="00544AA4">
              <w:rPr>
                <w:rFonts w:hint="eastAsia"/>
              </w:rPr>
              <w:t xml:space="preserve"> 4.2 GHz</w:t>
            </w:r>
          </w:p>
        </w:tc>
        <w:tc>
          <w:tcPr>
            <w:tcW w:w="2304" w:type="dxa"/>
            <w:vAlign w:val="center"/>
          </w:tcPr>
          <w:p w14:paraId="3FEEACD2" w14:textId="77777777" w:rsidR="009F0CED" w:rsidRPr="00544AA4" w:rsidRDefault="009F0CED" w:rsidP="009F0CED">
            <w:pPr>
              <w:pStyle w:val="TAH"/>
            </w:pPr>
            <w:r w:rsidRPr="00544AA4">
              <w:rPr>
                <w:rFonts w:hint="eastAsia"/>
              </w:rPr>
              <w:t xml:space="preserve">4.2GHz &lt; f </w:t>
            </w:r>
            <w:r w:rsidRPr="00544AA4">
              <w:rPr>
                <w:rFonts w:ascii="Cambria Math" w:hAnsi="Cambria Math" w:cs="Cambria Math"/>
              </w:rPr>
              <w:t>≦</w:t>
            </w:r>
            <w:r w:rsidRPr="00544AA4">
              <w:rPr>
                <w:rFonts w:hint="eastAsia"/>
              </w:rPr>
              <w:t xml:space="preserve"> 6GHz</w:t>
            </w:r>
          </w:p>
        </w:tc>
      </w:tr>
      <w:tr w:rsidR="009F0CED" w:rsidRPr="00544AA4" w14:paraId="41F8B118" w14:textId="77777777" w:rsidTr="009F0CED">
        <w:trPr>
          <w:jc w:val="center"/>
        </w:trPr>
        <w:tc>
          <w:tcPr>
            <w:tcW w:w="1707" w:type="dxa"/>
            <w:shd w:val="clear" w:color="auto" w:fill="auto"/>
            <w:noWrap/>
            <w:vAlign w:val="center"/>
            <w:hideMark/>
          </w:tcPr>
          <w:p w14:paraId="4A22F4E0" w14:textId="77777777" w:rsidR="009F0CED" w:rsidRPr="00544AA4" w:rsidRDefault="009F0CED" w:rsidP="009F0CED">
            <w:pPr>
              <w:pStyle w:val="TAC"/>
            </w:pPr>
            <w:r w:rsidRPr="00544AA4">
              <w:t>Test Tolerance (dB)</w:t>
            </w:r>
          </w:p>
        </w:tc>
        <w:tc>
          <w:tcPr>
            <w:tcW w:w="1265" w:type="dxa"/>
            <w:shd w:val="clear" w:color="auto" w:fill="auto"/>
            <w:noWrap/>
            <w:vAlign w:val="center"/>
          </w:tcPr>
          <w:p w14:paraId="3A190FBD" w14:textId="77777777" w:rsidR="009F0CED" w:rsidRPr="00544AA4" w:rsidRDefault="009F0CED" w:rsidP="009F0CED">
            <w:pPr>
              <w:pStyle w:val="TAC"/>
            </w:pPr>
            <w:r w:rsidRPr="00544AA4">
              <w:rPr>
                <w:rFonts w:hint="eastAsia"/>
              </w:rPr>
              <w:t>1.1</w:t>
            </w:r>
          </w:p>
        </w:tc>
        <w:tc>
          <w:tcPr>
            <w:tcW w:w="1807" w:type="dxa"/>
            <w:shd w:val="clear" w:color="auto" w:fill="auto"/>
            <w:noWrap/>
            <w:vAlign w:val="center"/>
          </w:tcPr>
          <w:p w14:paraId="6E7DA1BF" w14:textId="77777777" w:rsidR="009F0CED" w:rsidRPr="00544AA4" w:rsidRDefault="009F0CED" w:rsidP="009F0CED">
            <w:pPr>
              <w:pStyle w:val="TAC"/>
            </w:pPr>
            <w:r w:rsidRPr="00544AA4">
              <w:t>1.1</w:t>
            </w:r>
          </w:p>
        </w:tc>
        <w:tc>
          <w:tcPr>
            <w:tcW w:w="2304" w:type="dxa"/>
            <w:vAlign w:val="center"/>
          </w:tcPr>
          <w:p w14:paraId="64B2FF4A" w14:textId="77777777" w:rsidR="009F0CED" w:rsidRPr="00544AA4" w:rsidRDefault="009F0CED" w:rsidP="009F0CED">
            <w:pPr>
              <w:pStyle w:val="TAC"/>
            </w:pPr>
            <w:r w:rsidRPr="00544AA4">
              <w:t>1.1</w:t>
            </w:r>
          </w:p>
        </w:tc>
      </w:tr>
    </w:tbl>
    <w:p w14:paraId="7CAEBF2E" w14:textId="77777777" w:rsidR="009F0CED" w:rsidRPr="00544AA4" w:rsidRDefault="009F0CED" w:rsidP="009F0CED">
      <w:pPr>
        <w:pStyle w:val="TH"/>
        <w:rPr>
          <w:lang w:eastAsia="ko-KR"/>
        </w:rPr>
      </w:pPr>
    </w:p>
    <w:p w14:paraId="56E94344" w14:textId="77777777" w:rsidR="009F0CED" w:rsidRPr="00544AA4" w:rsidRDefault="009F0CED" w:rsidP="009F0CED">
      <w:pPr>
        <w:pStyle w:val="TH"/>
      </w:pPr>
      <w:r w:rsidRPr="00544AA4">
        <w:rPr>
          <w:lang w:eastAsia="ko-KR"/>
        </w:rPr>
        <w:t xml:space="preserve">Table </w:t>
      </w:r>
      <w:r w:rsidRPr="00544AA4">
        <w:rPr>
          <w:lang w:eastAsia="zh-CN"/>
        </w:rPr>
        <w:t>9.5.7</w:t>
      </w:r>
      <w:r w:rsidRPr="00544AA4">
        <w:rPr>
          <w:lang w:eastAsia="ko-KR"/>
        </w:rPr>
        <w:t xml:space="preserve">-5: Test Tolerance values for the </w:t>
      </w:r>
      <w:r w:rsidRPr="00544AA4">
        <w:t>UTRA total power dynamic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7"/>
        <w:gridCol w:w="1265"/>
        <w:gridCol w:w="1807"/>
        <w:gridCol w:w="2304"/>
      </w:tblGrid>
      <w:tr w:rsidR="009F0CED" w:rsidRPr="00544AA4" w14:paraId="6D0C03CE" w14:textId="77777777" w:rsidTr="009F0CED">
        <w:trPr>
          <w:jc w:val="center"/>
        </w:trPr>
        <w:tc>
          <w:tcPr>
            <w:tcW w:w="1707" w:type="dxa"/>
            <w:shd w:val="clear" w:color="auto" w:fill="auto"/>
            <w:noWrap/>
            <w:vAlign w:val="bottom"/>
            <w:hideMark/>
          </w:tcPr>
          <w:p w14:paraId="4DC675C6" w14:textId="77777777" w:rsidR="009F0CED" w:rsidRPr="00544AA4" w:rsidRDefault="009F0CED" w:rsidP="009F0CED">
            <w:pPr>
              <w:spacing w:after="0"/>
              <w:rPr>
                <w:rFonts w:ascii="Arial" w:hAnsi="Arial" w:cs="Arial"/>
                <w:sz w:val="18"/>
                <w:szCs w:val="18"/>
              </w:rPr>
            </w:pPr>
          </w:p>
        </w:tc>
        <w:tc>
          <w:tcPr>
            <w:tcW w:w="1265" w:type="dxa"/>
            <w:shd w:val="clear" w:color="auto" w:fill="auto"/>
            <w:vAlign w:val="center"/>
            <w:hideMark/>
          </w:tcPr>
          <w:p w14:paraId="51A10040" w14:textId="77777777" w:rsidR="009F0CED" w:rsidRPr="00544AA4" w:rsidRDefault="009F0CED" w:rsidP="009F0CED">
            <w:pPr>
              <w:pStyle w:val="TAH"/>
            </w:pPr>
            <w:r w:rsidRPr="00544AA4">
              <w:t xml:space="preserve">f </w:t>
            </w:r>
            <w:r w:rsidRPr="00544AA4">
              <w:rPr>
                <w:rFonts w:ascii="Cambria Math" w:hAnsi="Cambria Math" w:cs="Cambria Math"/>
              </w:rPr>
              <w:t>≦</w:t>
            </w:r>
            <w:r w:rsidRPr="00544AA4">
              <w:t xml:space="preserve"> 3GHz</w:t>
            </w:r>
          </w:p>
        </w:tc>
        <w:tc>
          <w:tcPr>
            <w:tcW w:w="1807" w:type="dxa"/>
            <w:shd w:val="clear" w:color="auto" w:fill="auto"/>
            <w:vAlign w:val="center"/>
            <w:hideMark/>
          </w:tcPr>
          <w:p w14:paraId="2893707E" w14:textId="77777777" w:rsidR="009F0CED" w:rsidRPr="00544AA4" w:rsidRDefault="009F0CED" w:rsidP="009F0CED">
            <w:pPr>
              <w:pStyle w:val="TAH"/>
            </w:pPr>
            <w:r w:rsidRPr="00544AA4">
              <w:rPr>
                <w:rFonts w:hint="eastAsia"/>
              </w:rPr>
              <w:t xml:space="preserve">3GHz &lt; f </w:t>
            </w:r>
            <w:r w:rsidRPr="00544AA4">
              <w:rPr>
                <w:rFonts w:ascii="Cambria Math" w:hAnsi="Cambria Math" w:cs="Cambria Math"/>
              </w:rPr>
              <w:t>≦</w:t>
            </w:r>
            <w:r w:rsidRPr="00544AA4">
              <w:rPr>
                <w:rFonts w:hint="eastAsia"/>
              </w:rPr>
              <w:t xml:space="preserve"> 4.2 GHz</w:t>
            </w:r>
          </w:p>
        </w:tc>
        <w:tc>
          <w:tcPr>
            <w:tcW w:w="2304" w:type="dxa"/>
            <w:vAlign w:val="center"/>
          </w:tcPr>
          <w:p w14:paraId="3B4F5210" w14:textId="77777777" w:rsidR="009F0CED" w:rsidRPr="00544AA4" w:rsidRDefault="009F0CED" w:rsidP="009F0CED">
            <w:pPr>
              <w:pStyle w:val="TAH"/>
            </w:pPr>
            <w:r w:rsidRPr="00544AA4">
              <w:rPr>
                <w:rFonts w:hint="eastAsia"/>
              </w:rPr>
              <w:t xml:space="preserve">4.2GHz &lt; f </w:t>
            </w:r>
            <w:r w:rsidRPr="00544AA4">
              <w:rPr>
                <w:rFonts w:ascii="Cambria Math" w:hAnsi="Cambria Math" w:cs="Cambria Math"/>
              </w:rPr>
              <w:t>≦</w:t>
            </w:r>
            <w:r w:rsidRPr="00544AA4">
              <w:rPr>
                <w:rFonts w:hint="eastAsia"/>
              </w:rPr>
              <w:t xml:space="preserve"> 6GHz</w:t>
            </w:r>
          </w:p>
        </w:tc>
      </w:tr>
      <w:tr w:rsidR="009F0CED" w:rsidRPr="00544AA4" w14:paraId="11AA620F" w14:textId="77777777" w:rsidTr="009F0CED">
        <w:trPr>
          <w:jc w:val="center"/>
        </w:trPr>
        <w:tc>
          <w:tcPr>
            <w:tcW w:w="1707" w:type="dxa"/>
            <w:shd w:val="clear" w:color="auto" w:fill="auto"/>
            <w:noWrap/>
            <w:vAlign w:val="center"/>
            <w:hideMark/>
          </w:tcPr>
          <w:p w14:paraId="00FAE76E" w14:textId="77777777" w:rsidR="009F0CED" w:rsidRPr="00544AA4" w:rsidRDefault="009F0CED" w:rsidP="009F0CED">
            <w:pPr>
              <w:pStyle w:val="TAC"/>
            </w:pPr>
            <w:r w:rsidRPr="00544AA4">
              <w:t>Test Tolerance (dB)</w:t>
            </w:r>
          </w:p>
        </w:tc>
        <w:tc>
          <w:tcPr>
            <w:tcW w:w="1265" w:type="dxa"/>
            <w:shd w:val="clear" w:color="auto" w:fill="auto"/>
            <w:noWrap/>
            <w:vAlign w:val="center"/>
          </w:tcPr>
          <w:p w14:paraId="348D2886" w14:textId="77777777" w:rsidR="009F0CED" w:rsidRPr="00544AA4" w:rsidRDefault="009F0CED" w:rsidP="009F0CED">
            <w:pPr>
              <w:pStyle w:val="TAC"/>
            </w:pPr>
            <w:r w:rsidRPr="00544AA4">
              <w:rPr>
                <w:rFonts w:hint="eastAsia"/>
              </w:rPr>
              <w:t>0.3</w:t>
            </w:r>
          </w:p>
        </w:tc>
        <w:tc>
          <w:tcPr>
            <w:tcW w:w="1807" w:type="dxa"/>
            <w:shd w:val="clear" w:color="auto" w:fill="auto"/>
            <w:noWrap/>
            <w:vAlign w:val="center"/>
          </w:tcPr>
          <w:p w14:paraId="2658740D" w14:textId="77777777" w:rsidR="009F0CED" w:rsidRPr="00544AA4" w:rsidRDefault="009F0CED" w:rsidP="009F0CED">
            <w:pPr>
              <w:pStyle w:val="TAC"/>
            </w:pPr>
            <w:r w:rsidRPr="00544AA4">
              <w:rPr>
                <w:rFonts w:hint="eastAsia"/>
              </w:rPr>
              <w:t>0.3</w:t>
            </w:r>
          </w:p>
        </w:tc>
        <w:tc>
          <w:tcPr>
            <w:tcW w:w="2304" w:type="dxa"/>
            <w:vAlign w:val="center"/>
          </w:tcPr>
          <w:p w14:paraId="2A68CDC2" w14:textId="77777777" w:rsidR="009F0CED" w:rsidRPr="00544AA4" w:rsidRDefault="009F0CED" w:rsidP="009F0CED">
            <w:pPr>
              <w:pStyle w:val="TAC"/>
            </w:pPr>
            <w:r w:rsidRPr="00544AA4">
              <w:rPr>
                <w:rFonts w:hint="eastAsia"/>
              </w:rPr>
              <w:t>0.3</w:t>
            </w:r>
          </w:p>
        </w:tc>
      </w:tr>
    </w:tbl>
    <w:p w14:paraId="50809BB9" w14:textId="77777777" w:rsidR="009F0CED" w:rsidRPr="00544AA4" w:rsidRDefault="009F0CED" w:rsidP="009F0CED">
      <w:pPr>
        <w:pStyle w:val="TH"/>
      </w:pPr>
    </w:p>
    <w:p w14:paraId="70E2E83A" w14:textId="77777777" w:rsidR="009F0CED" w:rsidRPr="00544AA4" w:rsidRDefault="009F0CED" w:rsidP="009F0CED">
      <w:pPr>
        <w:pStyle w:val="TH"/>
      </w:pPr>
      <w:r w:rsidRPr="00544AA4">
        <w:rPr>
          <w:lang w:eastAsia="ko-KR"/>
        </w:rPr>
        <w:t xml:space="preserve">Table </w:t>
      </w:r>
      <w:r w:rsidRPr="00544AA4">
        <w:rPr>
          <w:lang w:eastAsia="zh-CN"/>
        </w:rPr>
        <w:t>9.5.7</w:t>
      </w:r>
      <w:r w:rsidRPr="00544AA4">
        <w:rPr>
          <w:lang w:eastAsia="ko-KR"/>
        </w:rPr>
        <w:t xml:space="preserve">-6: Test Tolerance values for the </w:t>
      </w:r>
      <w:r w:rsidRPr="00544AA4">
        <w:t>UTRA IPDL time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7"/>
        <w:gridCol w:w="1265"/>
        <w:gridCol w:w="1807"/>
        <w:gridCol w:w="2304"/>
      </w:tblGrid>
      <w:tr w:rsidR="009F0CED" w:rsidRPr="00544AA4" w14:paraId="05CCCE9F" w14:textId="77777777" w:rsidTr="009F0CED">
        <w:trPr>
          <w:jc w:val="center"/>
        </w:trPr>
        <w:tc>
          <w:tcPr>
            <w:tcW w:w="1707" w:type="dxa"/>
            <w:shd w:val="clear" w:color="auto" w:fill="auto"/>
            <w:noWrap/>
            <w:vAlign w:val="bottom"/>
            <w:hideMark/>
          </w:tcPr>
          <w:p w14:paraId="4BF3DD53" w14:textId="77777777" w:rsidR="009F0CED" w:rsidRPr="00544AA4" w:rsidRDefault="009F0CED" w:rsidP="009F0CED">
            <w:pPr>
              <w:spacing w:after="0"/>
              <w:rPr>
                <w:rFonts w:ascii="Arial" w:hAnsi="Arial" w:cs="Arial"/>
                <w:sz w:val="18"/>
                <w:szCs w:val="18"/>
              </w:rPr>
            </w:pPr>
          </w:p>
        </w:tc>
        <w:tc>
          <w:tcPr>
            <w:tcW w:w="1265" w:type="dxa"/>
            <w:shd w:val="clear" w:color="auto" w:fill="auto"/>
            <w:vAlign w:val="center"/>
            <w:hideMark/>
          </w:tcPr>
          <w:p w14:paraId="657E947D" w14:textId="77777777" w:rsidR="009F0CED" w:rsidRPr="00544AA4" w:rsidRDefault="009F0CED" w:rsidP="009F0CED">
            <w:pPr>
              <w:pStyle w:val="TAH"/>
            </w:pPr>
            <w:r w:rsidRPr="00544AA4">
              <w:t xml:space="preserve">f </w:t>
            </w:r>
            <w:r w:rsidRPr="00544AA4">
              <w:rPr>
                <w:rFonts w:ascii="Cambria Math" w:hAnsi="Cambria Math" w:cs="Cambria Math"/>
              </w:rPr>
              <w:t>≦</w:t>
            </w:r>
            <w:r w:rsidRPr="00544AA4">
              <w:t xml:space="preserve"> 3GHz</w:t>
            </w:r>
          </w:p>
        </w:tc>
        <w:tc>
          <w:tcPr>
            <w:tcW w:w="1807" w:type="dxa"/>
            <w:shd w:val="clear" w:color="auto" w:fill="auto"/>
            <w:vAlign w:val="center"/>
            <w:hideMark/>
          </w:tcPr>
          <w:p w14:paraId="4413695C" w14:textId="77777777" w:rsidR="009F0CED" w:rsidRPr="00544AA4" w:rsidRDefault="009F0CED" w:rsidP="009F0CED">
            <w:pPr>
              <w:pStyle w:val="TAH"/>
            </w:pPr>
            <w:r w:rsidRPr="00544AA4">
              <w:rPr>
                <w:rFonts w:hint="eastAsia"/>
              </w:rPr>
              <w:t xml:space="preserve">3GHz &lt; f </w:t>
            </w:r>
            <w:r w:rsidRPr="00544AA4">
              <w:rPr>
                <w:rFonts w:ascii="Cambria Math" w:hAnsi="Cambria Math" w:cs="Cambria Math"/>
              </w:rPr>
              <w:t>≦</w:t>
            </w:r>
            <w:r w:rsidRPr="00544AA4">
              <w:rPr>
                <w:rFonts w:hint="eastAsia"/>
              </w:rPr>
              <w:t xml:space="preserve"> 4.2 GHz</w:t>
            </w:r>
          </w:p>
        </w:tc>
        <w:tc>
          <w:tcPr>
            <w:tcW w:w="2304" w:type="dxa"/>
            <w:vAlign w:val="center"/>
          </w:tcPr>
          <w:p w14:paraId="37BDC21E" w14:textId="77777777" w:rsidR="009F0CED" w:rsidRPr="00544AA4" w:rsidRDefault="009F0CED" w:rsidP="009F0CED">
            <w:pPr>
              <w:pStyle w:val="TAH"/>
            </w:pPr>
            <w:r w:rsidRPr="00544AA4">
              <w:rPr>
                <w:rFonts w:hint="eastAsia"/>
              </w:rPr>
              <w:t xml:space="preserve">4.2GHz &lt; f </w:t>
            </w:r>
            <w:r w:rsidRPr="00544AA4">
              <w:rPr>
                <w:rFonts w:ascii="Cambria Math" w:hAnsi="Cambria Math" w:cs="Cambria Math"/>
              </w:rPr>
              <w:t>≦</w:t>
            </w:r>
            <w:r w:rsidRPr="00544AA4">
              <w:rPr>
                <w:rFonts w:hint="eastAsia"/>
              </w:rPr>
              <w:t xml:space="preserve"> 6GHz</w:t>
            </w:r>
          </w:p>
        </w:tc>
      </w:tr>
      <w:tr w:rsidR="009F0CED" w:rsidRPr="00544AA4" w14:paraId="523B7A1F" w14:textId="77777777" w:rsidTr="009F0CED">
        <w:trPr>
          <w:jc w:val="center"/>
        </w:trPr>
        <w:tc>
          <w:tcPr>
            <w:tcW w:w="1707" w:type="dxa"/>
            <w:shd w:val="clear" w:color="auto" w:fill="auto"/>
            <w:noWrap/>
            <w:vAlign w:val="center"/>
            <w:hideMark/>
          </w:tcPr>
          <w:p w14:paraId="1D1F5573" w14:textId="77777777" w:rsidR="009F0CED" w:rsidRPr="00544AA4" w:rsidRDefault="009F0CED" w:rsidP="009F0CED">
            <w:pPr>
              <w:pStyle w:val="TAC"/>
            </w:pPr>
            <w:r w:rsidRPr="00544AA4">
              <w:t>Test Tolerance (dB)</w:t>
            </w:r>
          </w:p>
        </w:tc>
        <w:tc>
          <w:tcPr>
            <w:tcW w:w="1265" w:type="dxa"/>
            <w:shd w:val="clear" w:color="auto" w:fill="auto"/>
            <w:noWrap/>
            <w:vAlign w:val="center"/>
          </w:tcPr>
          <w:p w14:paraId="561DCC48" w14:textId="77777777" w:rsidR="009F0CED" w:rsidRPr="00544AA4" w:rsidRDefault="009F0CED" w:rsidP="009F0CED">
            <w:pPr>
              <w:pStyle w:val="TAC"/>
            </w:pPr>
            <w:r w:rsidRPr="00544AA4">
              <w:rPr>
                <w:rFonts w:hint="eastAsia"/>
              </w:rPr>
              <w:t>0.7</w:t>
            </w:r>
          </w:p>
        </w:tc>
        <w:tc>
          <w:tcPr>
            <w:tcW w:w="1807" w:type="dxa"/>
            <w:shd w:val="clear" w:color="auto" w:fill="auto"/>
            <w:noWrap/>
            <w:vAlign w:val="center"/>
          </w:tcPr>
          <w:p w14:paraId="5032C624" w14:textId="77777777" w:rsidR="009F0CED" w:rsidRPr="00544AA4" w:rsidRDefault="009F0CED" w:rsidP="009F0CED">
            <w:pPr>
              <w:pStyle w:val="TAC"/>
            </w:pPr>
            <w:r w:rsidRPr="00544AA4">
              <w:rPr>
                <w:rFonts w:hint="eastAsia"/>
              </w:rPr>
              <w:t>0.7</w:t>
            </w:r>
          </w:p>
        </w:tc>
        <w:tc>
          <w:tcPr>
            <w:tcW w:w="2304" w:type="dxa"/>
            <w:vAlign w:val="center"/>
          </w:tcPr>
          <w:p w14:paraId="46E820B4" w14:textId="77777777" w:rsidR="009F0CED" w:rsidRPr="00544AA4" w:rsidRDefault="009F0CED" w:rsidP="009F0CED">
            <w:pPr>
              <w:pStyle w:val="TAC"/>
            </w:pPr>
            <w:r w:rsidRPr="00544AA4">
              <w:rPr>
                <w:rFonts w:hint="eastAsia"/>
              </w:rPr>
              <w:t>0.7</w:t>
            </w:r>
          </w:p>
        </w:tc>
      </w:tr>
    </w:tbl>
    <w:p w14:paraId="4EC8E435" w14:textId="77777777" w:rsidR="009F0CED" w:rsidRPr="00544AA4" w:rsidRDefault="009F0CED" w:rsidP="009F0CED">
      <w:pPr>
        <w:pStyle w:val="TH"/>
      </w:pPr>
    </w:p>
    <w:p w14:paraId="0BE7A324" w14:textId="20C4EBD6" w:rsidR="009F0CED" w:rsidRPr="00544AA4" w:rsidRDefault="009F0CED" w:rsidP="009F0CED">
      <w:r w:rsidRPr="00544AA4">
        <w:rPr>
          <w:lang w:eastAsia="ko-KR"/>
        </w:rPr>
        <w:t>An overview of the TT values for all the requirements is captured in clause 18.</w:t>
      </w:r>
    </w:p>
    <w:p w14:paraId="287B5744" w14:textId="77777777" w:rsidR="00FF68ED" w:rsidRPr="00544AA4" w:rsidRDefault="00FF68ED" w:rsidP="00FF68ED">
      <w:pPr>
        <w:pStyle w:val="Heading2"/>
        <w:ind w:left="576" w:hanging="576"/>
        <w:rPr>
          <w:lang w:eastAsia="en-CA"/>
        </w:rPr>
      </w:pPr>
      <w:bookmarkStart w:id="2505" w:name="_Toc53168603"/>
      <w:bookmarkStart w:id="2506" w:name="_Toc53169295"/>
      <w:bookmarkStart w:id="2507" w:name="_Toc53169987"/>
      <w:r w:rsidRPr="00544AA4">
        <w:rPr>
          <w:lang w:eastAsia="en-CA"/>
        </w:rPr>
        <w:t>9.6</w:t>
      </w:r>
      <w:r w:rsidRPr="00544AA4">
        <w:rPr>
          <w:lang w:eastAsia="en-CA"/>
        </w:rPr>
        <w:tab/>
        <w:t xml:space="preserve">OTA transmitted signal quality: </w:t>
      </w:r>
      <w:r w:rsidRPr="00544AA4">
        <w:rPr>
          <w:rFonts w:hint="eastAsia"/>
          <w:lang w:eastAsia="ja-JP"/>
        </w:rPr>
        <w:t>Frequency</w:t>
      </w:r>
      <w:r w:rsidRPr="00544AA4">
        <w:rPr>
          <w:lang w:eastAsia="en-CA"/>
        </w:rPr>
        <w:t xml:space="preserve"> error</w:t>
      </w:r>
      <w:bookmarkEnd w:id="2499"/>
      <w:bookmarkEnd w:id="2500"/>
      <w:bookmarkEnd w:id="2501"/>
      <w:bookmarkEnd w:id="2502"/>
      <w:bookmarkEnd w:id="2503"/>
      <w:bookmarkEnd w:id="2504"/>
      <w:bookmarkEnd w:id="2505"/>
      <w:bookmarkEnd w:id="2506"/>
      <w:bookmarkEnd w:id="2507"/>
    </w:p>
    <w:p w14:paraId="1ECF8E8B" w14:textId="77777777" w:rsidR="00FF68ED" w:rsidRPr="00544AA4" w:rsidRDefault="00FF68ED" w:rsidP="00FF68ED">
      <w:pPr>
        <w:pStyle w:val="Heading3"/>
      </w:pPr>
      <w:bookmarkStart w:id="2508" w:name="_Toc21086303"/>
      <w:bookmarkStart w:id="2509" w:name="_Toc29768740"/>
      <w:bookmarkStart w:id="2510" w:name="_Toc32332134"/>
      <w:bookmarkStart w:id="2511" w:name="_Toc37430051"/>
      <w:bookmarkStart w:id="2512" w:name="_Toc43739136"/>
      <w:bookmarkStart w:id="2513" w:name="_Toc46346897"/>
      <w:bookmarkStart w:id="2514" w:name="_Toc53168604"/>
      <w:bookmarkStart w:id="2515" w:name="_Toc53169296"/>
      <w:bookmarkStart w:id="2516" w:name="_Toc53169988"/>
      <w:r w:rsidRPr="00544AA4">
        <w:t>9.6.1</w:t>
      </w:r>
      <w:r w:rsidRPr="00544AA4">
        <w:tab/>
      </w:r>
      <w:r w:rsidRPr="00544AA4">
        <w:tab/>
        <w:t>General</w:t>
      </w:r>
      <w:bookmarkEnd w:id="2508"/>
      <w:bookmarkEnd w:id="2509"/>
      <w:bookmarkEnd w:id="2510"/>
      <w:bookmarkEnd w:id="2511"/>
      <w:bookmarkEnd w:id="2512"/>
      <w:bookmarkEnd w:id="2513"/>
      <w:bookmarkEnd w:id="2514"/>
      <w:bookmarkEnd w:id="2515"/>
      <w:bookmarkEnd w:id="2516"/>
    </w:p>
    <w:p w14:paraId="1B9C1EE0" w14:textId="43AA8345" w:rsidR="00FF68ED" w:rsidRPr="00544AA4" w:rsidRDefault="00FF68ED" w:rsidP="00FF68ED">
      <w:pPr>
        <w:rPr>
          <w:lang w:val="en-US"/>
        </w:rPr>
      </w:pPr>
      <w:r w:rsidRPr="00544AA4">
        <w:rPr>
          <w:lang w:val="en-US"/>
        </w:rPr>
        <w:t xml:space="preserve">Clause 9.6 captures MU and TT values derivation for the </w:t>
      </w:r>
      <w:r w:rsidRPr="00544AA4">
        <w:rPr>
          <w:lang w:eastAsia="en-CA"/>
        </w:rPr>
        <w:t xml:space="preserve">OTA </w:t>
      </w:r>
      <w:r w:rsidRPr="00544AA4">
        <w:rPr>
          <w:rFonts w:hint="eastAsia"/>
          <w:lang w:eastAsia="ja-JP"/>
        </w:rPr>
        <w:t>frequency</w:t>
      </w:r>
      <w:r w:rsidRPr="00544AA4">
        <w:rPr>
          <w:lang w:eastAsia="en-CA"/>
        </w:rPr>
        <w:t xml:space="preserve"> error</w:t>
      </w:r>
      <w:r w:rsidRPr="00544AA4">
        <w:rPr>
          <w:lang w:val="en-US"/>
        </w:rPr>
        <w:t xml:space="preserve"> directional requirement. </w:t>
      </w:r>
    </w:p>
    <w:p w14:paraId="4F592994" w14:textId="77777777" w:rsidR="00FF68ED" w:rsidRPr="00544AA4" w:rsidRDefault="00FF68ED" w:rsidP="00FF68ED">
      <w:r w:rsidRPr="00544AA4">
        <w:t>Frequency error is the measure of the difference between the actual BS transmit frequency and the assigned frequency. The same source shall be used for RF frequency and data clock generation.</w:t>
      </w:r>
    </w:p>
    <w:p w14:paraId="2A9CE111" w14:textId="77777777" w:rsidR="00FF68ED" w:rsidRPr="00544AA4" w:rsidRDefault="00FF68ED" w:rsidP="00FF68ED">
      <w:pPr>
        <w:rPr>
          <w:lang w:val="en-US" w:eastAsia="zh-CN"/>
        </w:rPr>
      </w:pPr>
      <w:r w:rsidRPr="00544AA4">
        <w:rPr>
          <w:lang w:val="en-US" w:eastAsia="zh-CN"/>
        </w:rPr>
        <w:t>Frequency error is not affected by any time or frequency varying amplitude errors. It is possible that some aspects of the OTA environment may impact the signal fidelity; for example, ripple in a quiet zone relates to reflections in the chamber and may create a frequency specific ripple. It is not expected that such effects would have any significant impact on the frequency error As long as the signal is large enough the only measurement uncertainty will be associated with the measurement equipment. It is important that considering the chamber path loss and gain of the measurement antenna and equipment, the test equipment is provided with a sufficient RX power level. As a guide, measurement equipment vendors quote EVM accuracy down to approx. -20 dBm input power for E-UTRA signals.</w:t>
      </w:r>
    </w:p>
    <w:p w14:paraId="5F731BE5" w14:textId="77777777" w:rsidR="00FF68ED" w:rsidRPr="00544AA4" w:rsidRDefault="00FF68ED" w:rsidP="00FF68ED">
      <w:pPr>
        <w:rPr>
          <w:lang w:val="en-US" w:eastAsia="zh-CN"/>
        </w:rPr>
      </w:pPr>
      <w:r w:rsidRPr="00544AA4">
        <w:rPr>
          <w:lang w:val="en-US" w:eastAsia="zh-CN"/>
        </w:rPr>
        <w:t>Few typical BS output power levels and antenna arrangements for different BS classes are captured in table 9.6.1-1:</w:t>
      </w:r>
    </w:p>
    <w:p w14:paraId="5E020E69" w14:textId="77777777" w:rsidR="00FF68ED" w:rsidRPr="00544AA4" w:rsidRDefault="00FF68ED" w:rsidP="00FF68ED">
      <w:pPr>
        <w:pStyle w:val="TH"/>
        <w:rPr>
          <w:lang w:eastAsia="zh-CN"/>
        </w:rPr>
      </w:pPr>
      <w:r w:rsidRPr="00544AA4">
        <w:rPr>
          <w:lang w:eastAsia="ko-KR"/>
        </w:rPr>
        <w:t xml:space="preserve">Table </w:t>
      </w:r>
      <w:r w:rsidRPr="00544AA4">
        <w:t>9.6.1</w:t>
      </w:r>
      <w:r w:rsidRPr="00544AA4">
        <w:rPr>
          <w:lang w:eastAsia="ko-KR"/>
        </w:rPr>
        <w:t xml:space="preserve">-1: </w:t>
      </w:r>
      <w:r w:rsidRPr="00544AA4">
        <w:rPr>
          <w:lang w:val="en-US" w:eastAsia="zh-CN"/>
        </w:rPr>
        <w:t>Typical BS output power levels</w:t>
      </w:r>
    </w:p>
    <w:tbl>
      <w:tblPr>
        <w:tblW w:w="7680" w:type="dxa"/>
        <w:jc w:val="center"/>
        <w:tblLook w:val="04A0" w:firstRow="1" w:lastRow="0" w:firstColumn="1" w:lastColumn="0" w:noHBand="0" w:noVBand="1"/>
      </w:tblPr>
      <w:tblGrid>
        <w:gridCol w:w="960"/>
        <w:gridCol w:w="960"/>
        <w:gridCol w:w="960"/>
        <w:gridCol w:w="960"/>
        <w:gridCol w:w="960"/>
        <w:gridCol w:w="960"/>
        <w:gridCol w:w="960"/>
        <w:gridCol w:w="960"/>
      </w:tblGrid>
      <w:tr w:rsidR="00FF68ED" w:rsidRPr="00544AA4" w14:paraId="676B775B" w14:textId="77777777" w:rsidTr="002E0DC8">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FB368" w14:textId="77777777" w:rsidR="00FF68ED" w:rsidRPr="00544AA4" w:rsidRDefault="00FF68ED" w:rsidP="002E0DC8">
            <w:pPr>
              <w:pStyle w:val="TAH"/>
              <w:rPr>
                <w:lang w:eastAsia="en-GB"/>
              </w:rPr>
            </w:pPr>
            <w:r w:rsidRPr="00544AA4">
              <w:rPr>
                <w:lang w:eastAsia="en-GB"/>
              </w:rPr>
              <w:t>BS class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79C2476A" w14:textId="77777777" w:rsidR="00FF68ED" w:rsidRPr="00544AA4" w:rsidRDefault="00FF68ED" w:rsidP="002E0DC8">
            <w:pPr>
              <w:pStyle w:val="TAH"/>
              <w:rPr>
                <w:lang w:eastAsia="en-GB"/>
              </w:rPr>
            </w:pPr>
            <w:r w:rsidRPr="00544AA4">
              <w:rPr>
                <w:lang w:eastAsia="en-GB"/>
              </w:rPr>
              <w:t>Pout (dBm)</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2D3A94E9" w14:textId="77777777" w:rsidR="00FF68ED" w:rsidRPr="00544AA4" w:rsidRDefault="00FF68ED" w:rsidP="002E0DC8">
            <w:pPr>
              <w:pStyle w:val="TAH"/>
              <w:rPr>
                <w:lang w:eastAsia="en-GB"/>
              </w:rPr>
            </w:pPr>
            <w:r w:rsidRPr="00544AA4">
              <w:rPr>
                <w:lang w:eastAsia="en-GB"/>
              </w:rPr>
              <w:t>G_AAS (dBi)</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3B6F7B99" w14:textId="77777777" w:rsidR="00FF68ED" w:rsidRPr="00544AA4" w:rsidRDefault="00FF68ED" w:rsidP="002E0DC8">
            <w:pPr>
              <w:pStyle w:val="TAH"/>
              <w:rPr>
                <w:lang w:eastAsia="en-GB"/>
              </w:rPr>
            </w:pPr>
            <w:r w:rsidRPr="00544AA4">
              <w:rPr>
                <w:lang w:eastAsia="en-GB"/>
              </w:rPr>
              <w:t>L_ant</w:t>
            </w:r>
            <w:r w:rsidRPr="00544AA4">
              <w:rPr>
                <w:lang w:eastAsia="en-GB"/>
              </w:rPr>
              <w:br/>
              <w:t>(m)</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3EE564F7" w14:textId="77777777" w:rsidR="00FF68ED" w:rsidRPr="00544AA4" w:rsidRDefault="00FF68ED" w:rsidP="002E0DC8">
            <w:pPr>
              <w:pStyle w:val="TAH"/>
              <w:rPr>
                <w:lang w:eastAsia="en-GB"/>
              </w:rPr>
            </w:pPr>
            <w:r w:rsidRPr="00544AA4">
              <w:rPr>
                <w:lang w:eastAsia="en-GB"/>
              </w:rPr>
              <w:t>d_FF</w:t>
            </w:r>
            <w:r w:rsidRPr="00544AA4">
              <w:rPr>
                <w:lang w:eastAsia="en-GB"/>
              </w:rPr>
              <w:br/>
              <w:t>(m)</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015F1D0B" w14:textId="77777777" w:rsidR="00FF68ED" w:rsidRPr="00544AA4" w:rsidRDefault="00FF68ED" w:rsidP="002E0DC8">
            <w:pPr>
              <w:pStyle w:val="TAH"/>
              <w:rPr>
                <w:lang w:eastAsia="en-GB"/>
              </w:rPr>
            </w:pPr>
            <w:r w:rsidRPr="00544AA4">
              <w:rPr>
                <w:lang w:eastAsia="en-GB"/>
              </w:rPr>
              <w:t>FSPL</w:t>
            </w:r>
            <w:r w:rsidRPr="00544AA4">
              <w:rPr>
                <w:lang w:eastAsia="en-GB"/>
              </w:rPr>
              <w:br/>
              <w:t>(dB)</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38E9E326" w14:textId="77777777" w:rsidR="00FF68ED" w:rsidRPr="00544AA4" w:rsidRDefault="00FF68ED" w:rsidP="002E0DC8">
            <w:pPr>
              <w:pStyle w:val="TAH"/>
              <w:rPr>
                <w:lang w:eastAsia="en-GB"/>
              </w:rPr>
            </w:pPr>
            <w:r w:rsidRPr="00544AA4">
              <w:rPr>
                <w:lang w:eastAsia="en-GB"/>
              </w:rPr>
              <w:t>G_RX (dBi)</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7FBBEC76" w14:textId="77777777" w:rsidR="00FF68ED" w:rsidRPr="00544AA4" w:rsidRDefault="00FF68ED" w:rsidP="002E0DC8">
            <w:pPr>
              <w:pStyle w:val="TAH"/>
              <w:rPr>
                <w:lang w:eastAsia="en-GB"/>
              </w:rPr>
            </w:pPr>
            <w:r w:rsidRPr="00544AA4">
              <w:rPr>
                <w:lang w:eastAsia="en-GB"/>
              </w:rPr>
              <w:t>P_RX (dBm)</w:t>
            </w:r>
          </w:p>
        </w:tc>
      </w:tr>
      <w:tr w:rsidR="00FF68ED" w:rsidRPr="00544AA4" w14:paraId="6F96303A" w14:textId="77777777" w:rsidTr="002E0DC8">
        <w:trPr>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CECE14" w14:textId="77777777" w:rsidR="00FF68ED" w:rsidRPr="00544AA4" w:rsidRDefault="00FF68ED" w:rsidP="002E0DC8">
            <w:pPr>
              <w:pStyle w:val="TAC"/>
              <w:rPr>
                <w:lang w:eastAsia="en-GB"/>
              </w:rPr>
            </w:pPr>
            <w:r w:rsidRPr="00544AA4">
              <w:rPr>
                <w:lang w:eastAsia="en-GB"/>
              </w:rPr>
              <w:t>WA BS</w:t>
            </w:r>
          </w:p>
        </w:tc>
        <w:tc>
          <w:tcPr>
            <w:tcW w:w="960" w:type="dxa"/>
            <w:tcBorders>
              <w:top w:val="nil"/>
              <w:left w:val="nil"/>
              <w:bottom w:val="single" w:sz="4" w:space="0" w:color="auto"/>
              <w:right w:val="single" w:sz="4" w:space="0" w:color="auto"/>
            </w:tcBorders>
            <w:shd w:val="clear" w:color="auto" w:fill="auto"/>
            <w:noWrap/>
            <w:vAlign w:val="bottom"/>
            <w:hideMark/>
          </w:tcPr>
          <w:p w14:paraId="38C49DF2" w14:textId="77777777" w:rsidR="00FF68ED" w:rsidRPr="00544AA4" w:rsidRDefault="00FF68ED" w:rsidP="002E0DC8">
            <w:pPr>
              <w:pStyle w:val="TAC"/>
              <w:rPr>
                <w:lang w:eastAsia="en-GB"/>
              </w:rPr>
            </w:pPr>
            <w:r w:rsidRPr="00544AA4">
              <w:rPr>
                <w:lang w:eastAsia="en-GB"/>
              </w:rPr>
              <w:t>43</w:t>
            </w:r>
          </w:p>
        </w:tc>
        <w:tc>
          <w:tcPr>
            <w:tcW w:w="960" w:type="dxa"/>
            <w:tcBorders>
              <w:top w:val="nil"/>
              <w:left w:val="nil"/>
              <w:bottom w:val="single" w:sz="4" w:space="0" w:color="auto"/>
              <w:right w:val="single" w:sz="4" w:space="0" w:color="auto"/>
            </w:tcBorders>
            <w:shd w:val="clear" w:color="auto" w:fill="auto"/>
            <w:noWrap/>
            <w:vAlign w:val="bottom"/>
            <w:hideMark/>
          </w:tcPr>
          <w:p w14:paraId="69EC2E18" w14:textId="77777777" w:rsidR="00FF68ED" w:rsidRPr="00544AA4" w:rsidRDefault="00FF68ED" w:rsidP="002E0DC8">
            <w:pPr>
              <w:pStyle w:val="TAC"/>
              <w:rPr>
                <w:lang w:eastAsia="en-GB"/>
              </w:rPr>
            </w:pPr>
            <w:r w:rsidRPr="00544AA4">
              <w:rPr>
                <w:lang w:eastAsia="en-GB"/>
              </w:rPr>
              <w:t>17</w:t>
            </w:r>
          </w:p>
        </w:tc>
        <w:tc>
          <w:tcPr>
            <w:tcW w:w="960" w:type="dxa"/>
            <w:tcBorders>
              <w:top w:val="nil"/>
              <w:left w:val="nil"/>
              <w:bottom w:val="single" w:sz="4" w:space="0" w:color="auto"/>
              <w:right w:val="single" w:sz="4" w:space="0" w:color="auto"/>
            </w:tcBorders>
            <w:shd w:val="clear" w:color="auto" w:fill="auto"/>
            <w:noWrap/>
            <w:vAlign w:val="bottom"/>
            <w:hideMark/>
          </w:tcPr>
          <w:p w14:paraId="24B13F1D" w14:textId="77777777" w:rsidR="00FF68ED" w:rsidRPr="00544AA4" w:rsidRDefault="00FF68ED" w:rsidP="002E0DC8">
            <w:pPr>
              <w:pStyle w:val="TAC"/>
              <w:rPr>
                <w:lang w:eastAsia="en-GB"/>
              </w:rPr>
            </w:pPr>
            <w:r w:rsidRPr="00544AA4">
              <w:rPr>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14:paraId="3ECF00B2" w14:textId="77777777" w:rsidR="00FF68ED" w:rsidRPr="00544AA4" w:rsidRDefault="00FF68ED" w:rsidP="002E0DC8">
            <w:pPr>
              <w:pStyle w:val="TAC"/>
              <w:rPr>
                <w:lang w:eastAsia="en-GB"/>
              </w:rPr>
            </w:pPr>
            <w:r w:rsidRPr="00544AA4">
              <w:rPr>
                <w:lang w:eastAsia="en-GB"/>
              </w:rPr>
              <w:t>13.33</w:t>
            </w:r>
          </w:p>
        </w:tc>
        <w:tc>
          <w:tcPr>
            <w:tcW w:w="960" w:type="dxa"/>
            <w:tcBorders>
              <w:top w:val="nil"/>
              <w:left w:val="nil"/>
              <w:bottom w:val="single" w:sz="4" w:space="0" w:color="auto"/>
              <w:right w:val="single" w:sz="4" w:space="0" w:color="auto"/>
            </w:tcBorders>
            <w:shd w:val="clear" w:color="auto" w:fill="auto"/>
            <w:noWrap/>
            <w:vAlign w:val="bottom"/>
            <w:hideMark/>
          </w:tcPr>
          <w:p w14:paraId="265A793E" w14:textId="77777777" w:rsidR="00FF68ED" w:rsidRPr="00544AA4" w:rsidRDefault="00FF68ED" w:rsidP="002E0DC8">
            <w:pPr>
              <w:pStyle w:val="TAC"/>
              <w:rPr>
                <w:lang w:eastAsia="en-GB"/>
              </w:rPr>
            </w:pPr>
            <w:r w:rsidRPr="00544AA4">
              <w:rPr>
                <w:lang w:eastAsia="en-GB"/>
              </w:rPr>
              <w:t>60.96</w:t>
            </w:r>
          </w:p>
        </w:tc>
        <w:tc>
          <w:tcPr>
            <w:tcW w:w="960" w:type="dxa"/>
            <w:tcBorders>
              <w:top w:val="nil"/>
              <w:left w:val="nil"/>
              <w:bottom w:val="single" w:sz="4" w:space="0" w:color="auto"/>
              <w:right w:val="single" w:sz="4" w:space="0" w:color="auto"/>
            </w:tcBorders>
            <w:shd w:val="clear" w:color="auto" w:fill="auto"/>
            <w:noWrap/>
            <w:vAlign w:val="bottom"/>
            <w:hideMark/>
          </w:tcPr>
          <w:p w14:paraId="77EA0B6C" w14:textId="77777777" w:rsidR="00FF68ED" w:rsidRPr="00544AA4" w:rsidRDefault="00FF68ED" w:rsidP="002E0DC8">
            <w:pPr>
              <w:pStyle w:val="TAC"/>
              <w:rPr>
                <w:lang w:eastAsia="en-GB"/>
              </w:rPr>
            </w:pPr>
            <w:r w:rsidRPr="00544AA4">
              <w:rPr>
                <w:lang w:eastAsia="en-GB"/>
              </w:rPr>
              <w:t>9</w:t>
            </w:r>
          </w:p>
        </w:tc>
        <w:tc>
          <w:tcPr>
            <w:tcW w:w="960" w:type="dxa"/>
            <w:tcBorders>
              <w:top w:val="nil"/>
              <w:left w:val="nil"/>
              <w:bottom w:val="single" w:sz="4" w:space="0" w:color="auto"/>
              <w:right w:val="single" w:sz="4" w:space="0" w:color="auto"/>
            </w:tcBorders>
            <w:shd w:val="clear" w:color="auto" w:fill="auto"/>
            <w:noWrap/>
            <w:vAlign w:val="bottom"/>
            <w:hideMark/>
          </w:tcPr>
          <w:p w14:paraId="68C52E82" w14:textId="77777777" w:rsidR="00FF68ED" w:rsidRPr="00544AA4" w:rsidRDefault="00FF68ED" w:rsidP="002E0DC8">
            <w:pPr>
              <w:pStyle w:val="TAC"/>
              <w:rPr>
                <w:lang w:eastAsia="en-GB"/>
              </w:rPr>
            </w:pPr>
            <w:r w:rsidRPr="00544AA4">
              <w:rPr>
                <w:lang w:eastAsia="en-GB"/>
              </w:rPr>
              <w:t>8.04</w:t>
            </w:r>
          </w:p>
        </w:tc>
      </w:tr>
      <w:tr w:rsidR="00FF68ED" w:rsidRPr="00544AA4" w14:paraId="122BC695" w14:textId="77777777" w:rsidTr="002E0DC8">
        <w:trPr>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C51CB3" w14:textId="77777777" w:rsidR="00FF68ED" w:rsidRPr="00544AA4" w:rsidRDefault="00FF68ED" w:rsidP="002E0DC8">
            <w:pPr>
              <w:pStyle w:val="TAC"/>
              <w:rPr>
                <w:lang w:eastAsia="en-GB"/>
              </w:rPr>
            </w:pPr>
            <w:r w:rsidRPr="00544AA4">
              <w:rPr>
                <w:lang w:eastAsia="en-GB"/>
              </w:rPr>
              <w:t>MR BS</w:t>
            </w:r>
          </w:p>
        </w:tc>
        <w:tc>
          <w:tcPr>
            <w:tcW w:w="960" w:type="dxa"/>
            <w:tcBorders>
              <w:top w:val="nil"/>
              <w:left w:val="nil"/>
              <w:bottom w:val="single" w:sz="4" w:space="0" w:color="auto"/>
              <w:right w:val="single" w:sz="4" w:space="0" w:color="auto"/>
            </w:tcBorders>
            <w:shd w:val="clear" w:color="auto" w:fill="auto"/>
            <w:noWrap/>
            <w:vAlign w:val="bottom"/>
            <w:hideMark/>
          </w:tcPr>
          <w:p w14:paraId="77EAF423" w14:textId="77777777" w:rsidR="00FF68ED" w:rsidRPr="00544AA4" w:rsidRDefault="00FF68ED" w:rsidP="002E0DC8">
            <w:pPr>
              <w:pStyle w:val="TAC"/>
              <w:rPr>
                <w:lang w:eastAsia="en-GB"/>
              </w:rPr>
            </w:pPr>
            <w:r w:rsidRPr="00544AA4">
              <w:rPr>
                <w:lang w:eastAsia="en-GB"/>
              </w:rPr>
              <w:t>38</w:t>
            </w:r>
          </w:p>
        </w:tc>
        <w:tc>
          <w:tcPr>
            <w:tcW w:w="960" w:type="dxa"/>
            <w:tcBorders>
              <w:top w:val="nil"/>
              <w:left w:val="nil"/>
              <w:bottom w:val="single" w:sz="4" w:space="0" w:color="auto"/>
              <w:right w:val="single" w:sz="4" w:space="0" w:color="auto"/>
            </w:tcBorders>
            <w:shd w:val="clear" w:color="auto" w:fill="auto"/>
            <w:noWrap/>
            <w:vAlign w:val="bottom"/>
            <w:hideMark/>
          </w:tcPr>
          <w:p w14:paraId="0BA4DF53" w14:textId="77777777" w:rsidR="00FF68ED" w:rsidRPr="00544AA4" w:rsidRDefault="00FF68ED" w:rsidP="002E0DC8">
            <w:pPr>
              <w:pStyle w:val="TAC"/>
              <w:rPr>
                <w:lang w:eastAsia="en-GB"/>
              </w:rPr>
            </w:pPr>
            <w:r w:rsidRPr="00544AA4">
              <w:rPr>
                <w:lang w:eastAsia="en-GB"/>
              </w:rPr>
              <w:t>9</w:t>
            </w:r>
          </w:p>
        </w:tc>
        <w:tc>
          <w:tcPr>
            <w:tcW w:w="960" w:type="dxa"/>
            <w:tcBorders>
              <w:top w:val="nil"/>
              <w:left w:val="nil"/>
              <w:bottom w:val="single" w:sz="4" w:space="0" w:color="auto"/>
              <w:right w:val="single" w:sz="4" w:space="0" w:color="auto"/>
            </w:tcBorders>
            <w:shd w:val="clear" w:color="auto" w:fill="auto"/>
            <w:noWrap/>
            <w:vAlign w:val="bottom"/>
            <w:hideMark/>
          </w:tcPr>
          <w:p w14:paraId="4F182953" w14:textId="77777777" w:rsidR="00FF68ED" w:rsidRPr="00544AA4" w:rsidRDefault="00FF68ED" w:rsidP="002E0DC8">
            <w:pPr>
              <w:pStyle w:val="TAC"/>
              <w:rPr>
                <w:lang w:eastAsia="en-GB"/>
              </w:rPr>
            </w:pPr>
            <w:r w:rsidRPr="00544AA4">
              <w:rPr>
                <w:lang w:eastAsia="en-GB"/>
              </w:rPr>
              <w:t>0.5</w:t>
            </w:r>
          </w:p>
        </w:tc>
        <w:tc>
          <w:tcPr>
            <w:tcW w:w="960" w:type="dxa"/>
            <w:tcBorders>
              <w:top w:val="nil"/>
              <w:left w:val="nil"/>
              <w:bottom w:val="single" w:sz="4" w:space="0" w:color="auto"/>
              <w:right w:val="single" w:sz="4" w:space="0" w:color="auto"/>
            </w:tcBorders>
            <w:shd w:val="clear" w:color="auto" w:fill="auto"/>
            <w:noWrap/>
            <w:vAlign w:val="bottom"/>
            <w:hideMark/>
          </w:tcPr>
          <w:p w14:paraId="6CF63B81" w14:textId="77777777" w:rsidR="00FF68ED" w:rsidRPr="00544AA4" w:rsidRDefault="00FF68ED" w:rsidP="002E0DC8">
            <w:pPr>
              <w:pStyle w:val="TAC"/>
              <w:rPr>
                <w:lang w:eastAsia="en-GB"/>
              </w:rPr>
            </w:pPr>
            <w:r w:rsidRPr="00544AA4">
              <w:rPr>
                <w:lang w:eastAsia="en-GB"/>
              </w:rPr>
              <w:t>6.67</w:t>
            </w:r>
          </w:p>
        </w:tc>
        <w:tc>
          <w:tcPr>
            <w:tcW w:w="960" w:type="dxa"/>
            <w:tcBorders>
              <w:top w:val="nil"/>
              <w:left w:val="nil"/>
              <w:bottom w:val="single" w:sz="4" w:space="0" w:color="auto"/>
              <w:right w:val="single" w:sz="4" w:space="0" w:color="auto"/>
            </w:tcBorders>
            <w:shd w:val="clear" w:color="auto" w:fill="auto"/>
            <w:noWrap/>
            <w:vAlign w:val="bottom"/>
            <w:hideMark/>
          </w:tcPr>
          <w:p w14:paraId="3D55A259" w14:textId="77777777" w:rsidR="00FF68ED" w:rsidRPr="00544AA4" w:rsidRDefault="00FF68ED" w:rsidP="002E0DC8">
            <w:pPr>
              <w:pStyle w:val="TAC"/>
              <w:rPr>
                <w:lang w:eastAsia="en-GB"/>
              </w:rPr>
            </w:pPr>
            <w:r w:rsidRPr="00544AA4">
              <w:rPr>
                <w:lang w:eastAsia="en-GB"/>
              </w:rPr>
              <w:t>54.94</w:t>
            </w:r>
          </w:p>
        </w:tc>
        <w:tc>
          <w:tcPr>
            <w:tcW w:w="960" w:type="dxa"/>
            <w:tcBorders>
              <w:top w:val="nil"/>
              <w:left w:val="nil"/>
              <w:bottom w:val="single" w:sz="4" w:space="0" w:color="auto"/>
              <w:right w:val="single" w:sz="4" w:space="0" w:color="auto"/>
            </w:tcBorders>
            <w:shd w:val="clear" w:color="auto" w:fill="auto"/>
            <w:noWrap/>
            <w:vAlign w:val="bottom"/>
            <w:hideMark/>
          </w:tcPr>
          <w:p w14:paraId="19420C1F" w14:textId="77777777" w:rsidR="00FF68ED" w:rsidRPr="00544AA4" w:rsidRDefault="00FF68ED" w:rsidP="002E0DC8">
            <w:pPr>
              <w:pStyle w:val="TAC"/>
              <w:rPr>
                <w:lang w:eastAsia="en-GB"/>
              </w:rPr>
            </w:pPr>
            <w:r w:rsidRPr="00544AA4">
              <w:rPr>
                <w:lang w:eastAsia="en-GB"/>
              </w:rPr>
              <w:t>9</w:t>
            </w:r>
          </w:p>
        </w:tc>
        <w:tc>
          <w:tcPr>
            <w:tcW w:w="960" w:type="dxa"/>
            <w:tcBorders>
              <w:top w:val="nil"/>
              <w:left w:val="nil"/>
              <w:bottom w:val="single" w:sz="4" w:space="0" w:color="auto"/>
              <w:right w:val="single" w:sz="4" w:space="0" w:color="auto"/>
            </w:tcBorders>
            <w:shd w:val="clear" w:color="auto" w:fill="auto"/>
            <w:noWrap/>
            <w:vAlign w:val="bottom"/>
            <w:hideMark/>
          </w:tcPr>
          <w:p w14:paraId="15D7C84C" w14:textId="77777777" w:rsidR="00FF68ED" w:rsidRPr="00544AA4" w:rsidRDefault="00FF68ED" w:rsidP="002E0DC8">
            <w:pPr>
              <w:pStyle w:val="TAC"/>
              <w:rPr>
                <w:lang w:eastAsia="en-GB"/>
              </w:rPr>
            </w:pPr>
            <w:r w:rsidRPr="00544AA4">
              <w:rPr>
                <w:lang w:eastAsia="en-GB"/>
              </w:rPr>
              <w:t>1.06</w:t>
            </w:r>
          </w:p>
        </w:tc>
      </w:tr>
      <w:tr w:rsidR="00FF68ED" w:rsidRPr="00544AA4" w14:paraId="753D91F5" w14:textId="77777777" w:rsidTr="002E0DC8">
        <w:trPr>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6DF3BC" w14:textId="77777777" w:rsidR="00FF68ED" w:rsidRPr="00544AA4" w:rsidRDefault="00FF68ED" w:rsidP="002E0DC8">
            <w:pPr>
              <w:pStyle w:val="TAC"/>
              <w:rPr>
                <w:lang w:eastAsia="en-GB"/>
              </w:rPr>
            </w:pPr>
            <w:r w:rsidRPr="00544AA4">
              <w:rPr>
                <w:lang w:eastAsia="en-GB"/>
              </w:rPr>
              <w:t>LA BS</w:t>
            </w:r>
          </w:p>
        </w:tc>
        <w:tc>
          <w:tcPr>
            <w:tcW w:w="960" w:type="dxa"/>
            <w:tcBorders>
              <w:top w:val="nil"/>
              <w:left w:val="nil"/>
              <w:bottom w:val="single" w:sz="4" w:space="0" w:color="auto"/>
              <w:right w:val="single" w:sz="4" w:space="0" w:color="auto"/>
            </w:tcBorders>
            <w:shd w:val="clear" w:color="auto" w:fill="auto"/>
            <w:noWrap/>
            <w:vAlign w:val="bottom"/>
            <w:hideMark/>
          </w:tcPr>
          <w:p w14:paraId="792C3036" w14:textId="77777777" w:rsidR="00FF68ED" w:rsidRPr="00544AA4" w:rsidRDefault="00FF68ED" w:rsidP="002E0DC8">
            <w:pPr>
              <w:pStyle w:val="TAC"/>
              <w:rPr>
                <w:lang w:eastAsia="en-GB"/>
              </w:rPr>
            </w:pPr>
            <w:r w:rsidRPr="00544AA4">
              <w:rPr>
                <w:lang w:eastAsia="en-GB"/>
              </w:rPr>
              <w:t>24</w:t>
            </w:r>
          </w:p>
        </w:tc>
        <w:tc>
          <w:tcPr>
            <w:tcW w:w="960" w:type="dxa"/>
            <w:tcBorders>
              <w:top w:val="nil"/>
              <w:left w:val="nil"/>
              <w:bottom w:val="single" w:sz="4" w:space="0" w:color="auto"/>
              <w:right w:val="single" w:sz="4" w:space="0" w:color="auto"/>
            </w:tcBorders>
            <w:shd w:val="clear" w:color="auto" w:fill="auto"/>
            <w:noWrap/>
            <w:vAlign w:val="bottom"/>
            <w:hideMark/>
          </w:tcPr>
          <w:p w14:paraId="2F427B4F" w14:textId="77777777" w:rsidR="00FF68ED" w:rsidRPr="00544AA4" w:rsidRDefault="00FF68ED" w:rsidP="002E0DC8">
            <w:pPr>
              <w:pStyle w:val="TAC"/>
              <w:rPr>
                <w:lang w:eastAsia="en-GB"/>
              </w:rPr>
            </w:pPr>
            <w:r w:rsidRPr="00544AA4">
              <w:rPr>
                <w:lang w:eastAsia="en-GB"/>
              </w:rPr>
              <w:t>5</w:t>
            </w:r>
          </w:p>
        </w:tc>
        <w:tc>
          <w:tcPr>
            <w:tcW w:w="960" w:type="dxa"/>
            <w:tcBorders>
              <w:top w:val="nil"/>
              <w:left w:val="nil"/>
              <w:bottom w:val="single" w:sz="4" w:space="0" w:color="auto"/>
              <w:right w:val="single" w:sz="4" w:space="0" w:color="auto"/>
            </w:tcBorders>
            <w:shd w:val="clear" w:color="auto" w:fill="auto"/>
            <w:noWrap/>
            <w:vAlign w:val="bottom"/>
            <w:hideMark/>
          </w:tcPr>
          <w:p w14:paraId="24814A8F" w14:textId="77777777" w:rsidR="00FF68ED" w:rsidRPr="00544AA4" w:rsidRDefault="00FF68ED" w:rsidP="002E0DC8">
            <w:pPr>
              <w:pStyle w:val="TAC"/>
              <w:rPr>
                <w:lang w:eastAsia="en-GB"/>
              </w:rPr>
            </w:pPr>
            <w:r w:rsidRPr="00544AA4">
              <w:rPr>
                <w:lang w:eastAsia="en-GB"/>
              </w:rPr>
              <w:t>0.2</w:t>
            </w:r>
          </w:p>
        </w:tc>
        <w:tc>
          <w:tcPr>
            <w:tcW w:w="960" w:type="dxa"/>
            <w:tcBorders>
              <w:top w:val="nil"/>
              <w:left w:val="nil"/>
              <w:bottom w:val="single" w:sz="4" w:space="0" w:color="auto"/>
              <w:right w:val="single" w:sz="4" w:space="0" w:color="auto"/>
            </w:tcBorders>
            <w:shd w:val="clear" w:color="auto" w:fill="auto"/>
            <w:noWrap/>
            <w:vAlign w:val="bottom"/>
            <w:hideMark/>
          </w:tcPr>
          <w:p w14:paraId="0F162705" w14:textId="77777777" w:rsidR="00FF68ED" w:rsidRPr="00544AA4" w:rsidRDefault="00FF68ED" w:rsidP="002E0DC8">
            <w:pPr>
              <w:pStyle w:val="TAC"/>
              <w:rPr>
                <w:lang w:eastAsia="en-GB"/>
              </w:rPr>
            </w:pPr>
            <w:r w:rsidRPr="00544AA4">
              <w:rPr>
                <w:lang w:eastAsia="en-GB"/>
              </w:rPr>
              <w:t>2.67</w:t>
            </w:r>
          </w:p>
        </w:tc>
        <w:tc>
          <w:tcPr>
            <w:tcW w:w="960" w:type="dxa"/>
            <w:tcBorders>
              <w:top w:val="nil"/>
              <w:left w:val="nil"/>
              <w:bottom w:val="single" w:sz="4" w:space="0" w:color="auto"/>
              <w:right w:val="single" w:sz="4" w:space="0" w:color="auto"/>
            </w:tcBorders>
            <w:shd w:val="clear" w:color="auto" w:fill="auto"/>
            <w:noWrap/>
            <w:vAlign w:val="bottom"/>
            <w:hideMark/>
          </w:tcPr>
          <w:p w14:paraId="5FE3A0D7" w14:textId="77777777" w:rsidR="00FF68ED" w:rsidRPr="00544AA4" w:rsidRDefault="00FF68ED" w:rsidP="002E0DC8">
            <w:pPr>
              <w:pStyle w:val="TAC"/>
              <w:rPr>
                <w:lang w:eastAsia="en-GB"/>
              </w:rPr>
            </w:pPr>
            <w:r w:rsidRPr="00544AA4">
              <w:rPr>
                <w:lang w:eastAsia="en-GB"/>
              </w:rPr>
              <w:t>46.98</w:t>
            </w:r>
          </w:p>
        </w:tc>
        <w:tc>
          <w:tcPr>
            <w:tcW w:w="960" w:type="dxa"/>
            <w:tcBorders>
              <w:top w:val="nil"/>
              <w:left w:val="nil"/>
              <w:bottom w:val="single" w:sz="4" w:space="0" w:color="auto"/>
              <w:right w:val="single" w:sz="4" w:space="0" w:color="auto"/>
            </w:tcBorders>
            <w:shd w:val="clear" w:color="auto" w:fill="auto"/>
            <w:noWrap/>
            <w:vAlign w:val="bottom"/>
            <w:hideMark/>
          </w:tcPr>
          <w:p w14:paraId="3A9E3086" w14:textId="77777777" w:rsidR="00FF68ED" w:rsidRPr="00544AA4" w:rsidRDefault="00FF68ED" w:rsidP="002E0DC8">
            <w:pPr>
              <w:pStyle w:val="TAC"/>
              <w:rPr>
                <w:lang w:eastAsia="en-GB"/>
              </w:rPr>
            </w:pPr>
            <w:r w:rsidRPr="00544AA4">
              <w:rPr>
                <w:lang w:eastAsia="en-GB"/>
              </w:rPr>
              <w:t>9</w:t>
            </w:r>
          </w:p>
        </w:tc>
        <w:tc>
          <w:tcPr>
            <w:tcW w:w="960" w:type="dxa"/>
            <w:tcBorders>
              <w:top w:val="nil"/>
              <w:left w:val="nil"/>
              <w:bottom w:val="single" w:sz="4" w:space="0" w:color="auto"/>
              <w:right w:val="single" w:sz="4" w:space="0" w:color="auto"/>
            </w:tcBorders>
            <w:shd w:val="clear" w:color="auto" w:fill="auto"/>
            <w:noWrap/>
            <w:vAlign w:val="bottom"/>
            <w:hideMark/>
          </w:tcPr>
          <w:p w14:paraId="61B8450B" w14:textId="77777777" w:rsidR="00FF68ED" w:rsidRPr="00544AA4" w:rsidRDefault="00FF68ED" w:rsidP="002E0DC8">
            <w:pPr>
              <w:pStyle w:val="TAC"/>
              <w:rPr>
                <w:lang w:eastAsia="en-GB"/>
              </w:rPr>
            </w:pPr>
            <w:r w:rsidRPr="00544AA4">
              <w:rPr>
                <w:lang w:eastAsia="en-GB"/>
              </w:rPr>
              <w:t>-8.98</w:t>
            </w:r>
          </w:p>
        </w:tc>
      </w:tr>
    </w:tbl>
    <w:p w14:paraId="56155179" w14:textId="77777777" w:rsidR="00FF68ED" w:rsidRPr="00544AA4" w:rsidRDefault="00FF68ED" w:rsidP="00FF68ED">
      <w:pPr>
        <w:rPr>
          <w:lang w:val="en-US" w:eastAsia="zh-CN"/>
        </w:rPr>
      </w:pPr>
    </w:p>
    <w:p w14:paraId="0AE37756" w14:textId="77777777" w:rsidR="00FF68ED" w:rsidRPr="00544AA4" w:rsidRDefault="00FF68ED" w:rsidP="00FF68ED">
      <w:pPr>
        <w:rPr>
          <w:lang w:val="en-US" w:eastAsia="zh-CN"/>
        </w:rPr>
      </w:pPr>
      <w:r w:rsidRPr="00544AA4">
        <w:rPr>
          <w:lang w:val="en-US" w:eastAsia="zh-CN"/>
        </w:rPr>
        <w:t>It can be seen that there is considerable margin over -20 dBm for the received power level, so it seems unlikely that this will cause any measurement problems.</w:t>
      </w:r>
    </w:p>
    <w:p w14:paraId="5365D2B1" w14:textId="77777777" w:rsidR="00FF68ED" w:rsidRPr="00544AA4" w:rsidRDefault="00FF68ED" w:rsidP="00FF68ED">
      <w:pPr>
        <w:rPr>
          <w:lang w:eastAsia="en-CA"/>
        </w:rPr>
      </w:pPr>
      <w:r w:rsidRPr="00544AA4">
        <w:rPr>
          <w:lang w:eastAsia="en-CA"/>
        </w:rPr>
        <w:t>As the OTA test system is not expected to substantially affect the measurement accuracy for frequency error the existing conducted MU can be used.</w:t>
      </w:r>
    </w:p>
    <w:p w14:paraId="0450AFD7" w14:textId="77777777" w:rsidR="00FF68ED" w:rsidRPr="00544AA4" w:rsidRDefault="00FF68ED" w:rsidP="00FF68ED">
      <w:pPr>
        <w:pStyle w:val="Heading3"/>
      </w:pPr>
      <w:bookmarkStart w:id="2517" w:name="_Toc32332135"/>
      <w:bookmarkStart w:id="2518" w:name="_Toc37430052"/>
      <w:bookmarkStart w:id="2519" w:name="_Toc43739137"/>
      <w:bookmarkStart w:id="2520" w:name="_Toc46346898"/>
      <w:bookmarkStart w:id="2521" w:name="_Toc53168605"/>
      <w:bookmarkStart w:id="2522" w:name="_Toc53169297"/>
      <w:bookmarkStart w:id="2523" w:name="_Toc53169989"/>
      <w:bookmarkStart w:id="2524" w:name="_Toc21086304"/>
      <w:bookmarkStart w:id="2525" w:name="_Toc29768741"/>
      <w:r w:rsidRPr="00544AA4">
        <w:t>9.6.2</w:t>
      </w:r>
      <w:r w:rsidRPr="00544AA4">
        <w:tab/>
      </w:r>
      <w:r w:rsidRPr="00544AA4">
        <w:tab/>
      </w:r>
      <w:r w:rsidRPr="00544AA4">
        <w:rPr>
          <w:lang w:eastAsia="sv-SE"/>
        </w:rPr>
        <w:t>Indoor Anechoic Chamber</w:t>
      </w:r>
      <w:bookmarkEnd w:id="2517"/>
      <w:bookmarkEnd w:id="2518"/>
      <w:bookmarkEnd w:id="2519"/>
      <w:bookmarkEnd w:id="2520"/>
      <w:bookmarkEnd w:id="2521"/>
      <w:bookmarkEnd w:id="2522"/>
      <w:bookmarkEnd w:id="2523"/>
      <w:r w:rsidRPr="00544AA4" w:rsidDel="00012D05">
        <w:t xml:space="preserve"> </w:t>
      </w:r>
    </w:p>
    <w:p w14:paraId="26766EEC" w14:textId="77777777" w:rsidR="00FF68ED" w:rsidRPr="00544AA4" w:rsidRDefault="00FF68ED" w:rsidP="00FF68ED">
      <w:pPr>
        <w:pStyle w:val="Heading4"/>
        <w:rPr>
          <w:lang w:eastAsia="sv-SE"/>
        </w:rPr>
      </w:pPr>
      <w:bookmarkStart w:id="2526" w:name="_Toc32332136"/>
      <w:bookmarkStart w:id="2527" w:name="_Toc37430053"/>
      <w:bookmarkStart w:id="2528" w:name="_Toc43739138"/>
      <w:bookmarkStart w:id="2529" w:name="_Toc46346899"/>
      <w:bookmarkStart w:id="2530" w:name="_Toc53168606"/>
      <w:bookmarkStart w:id="2531" w:name="_Toc53169298"/>
      <w:bookmarkStart w:id="2532" w:name="_Toc53169990"/>
      <w:r w:rsidRPr="00544AA4">
        <w:rPr>
          <w:lang w:eastAsia="sv-SE"/>
        </w:rPr>
        <w:t>9.6.</w:t>
      </w:r>
      <w:r w:rsidRPr="00544AA4">
        <w:rPr>
          <w:lang w:eastAsia="ja-JP"/>
        </w:rPr>
        <w:t>2</w:t>
      </w:r>
      <w:r w:rsidRPr="00544AA4">
        <w:rPr>
          <w:lang w:eastAsia="sv-SE"/>
        </w:rPr>
        <w:t>.1</w:t>
      </w:r>
      <w:r w:rsidRPr="00544AA4">
        <w:rPr>
          <w:lang w:eastAsia="sv-SE"/>
        </w:rPr>
        <w:tab/>
        <w:t>Measurement system description</w:t>
      </w:r>
      <w:bookmarkEnd w:id="2526"/>
      <w:bookmarkEnd w:id="2527"/>
      <w:bookmarkEnd w:id="2528"/>
      <w:bookmarkEnd w:id="2529"/>
      <w:bookmarkEnd w:id="2530"/>
      <w:bookmarkEnd w:id="2531"/>
      <w:bookmarkEnd w:id="2532"/>
    </w:p>
    <w:p w14:paraId="288A26D5" w14:textId="16CE134B" w:rsidR="00FF68ED" w:rsidRPr="00544AA4" w:rsidRDefault="00FF68ED" w:rsidP="00FF68ED">
      <w:pPr>
        <w:rPr>
          <w:lang w:eastAsia="sv-SE"/>
        </w:rPr>
      </w:pPr>
      <w:r w:rsidRPr="00544AA4">
        <w:t xml:space="preserve">Measurement system description is captured in clause </w:t>
      </w:r>
      <w:del w:id="2533" w:author="Huawei - editorials" w:date="2020-10-15T09:48:00Z">
        <w:r w:rsidRPr="00544AA4" w:rsidDel="00C00EE9">
          <w:delText>14.1</w:delText>
        </w:r>
      </w:del>
      <w:ins w:id="2534" w:author="Huawei - editorials" w:date="2020-10-15T09:48:00Z">
        <w:r w:rsidR="00C00EE9" w:rsidRPr="00544AA4">
          <w:t>7.2.1</w:t>
        </w:r>
      </w:ins>
      <w:r w:rsidRPr="00544AA4">
        <w:t xml:space="preserve">. </w:t>
      </w:r>
    </w:p>
    <w:p w14:paraId="57007DB6" w14:textId="77777777" w:rsidR="00FF68ED" w:rsidRPr="00544AA4" w:rsidRDefault="00FF68ED" w:rsidP="00FF68ED">
      <w:pPr>
        <w:pStyle w:val="Heading4"/>
        <w:rPr>
          <w:lang w:eastAsia="sv-SE"/>
        </w:rPr>
      </w:pPr>
      <w:bookmarkStart w:id="2535" w:name="_Toc32332137"/>
      <w:bookmarkStart w:id="2536" w:name="_Toc37430054"/>
      <w:bookmarkStart w:id="2537" w:name="_Toc43739139"/>
      <w:bookmarkStart w:id="2538" w:name="_Toc46346900"/>
      <w:bookmarkStart w:id="2539" w:name="_Toc53168607"/>
      <w:bookmarkStart w:id="2540" w:name="_Toc53169299"/>
      <w:bookmarkStart w:id="2541" w:name="_Toc53169991"/>
      <w:r w:rsidRPr="00544AA4">
        <w:rPr>
          <w:lang w:eastAsia="sv-SE"/>
        </w:rPr>
        <w:t>9.6.</w:t>
      </w:r>
      <w:r w:rsidRPr="00544AA4">
        <w:rPr>
          <w:lang w:eastAsia="ja-JP"/>
        </w:rPr>
        <w:t>2</w:t>
      </w:r>
      <w:r w:rsidRPr="00544AA4">
        <w:rPr>
          <w:lang w:eastAsia="sv-SE"/>
        </w:rPr>
        <w:t xml:space="preserve">.2 </w:t>
      </w:r>
      <w:r w:rsidRPr="00544AA4">
        <w:rPr>
          <w:lang w:eastAsia="sv-SE"/>
        </w:rPr>
        <w:tab/>
        <w:t>Test procedure</w:t>
      </w:r>
      <w:bookmarkEnd w:id="2535"/>
      <w:bookmarkEnd w:id="2536"/>
      <w:bookmarkEnd w:id="2537"/>
      <w:bookmarkEnd w:id="2538"/>
      <w:bookmarkEnd w:id="2539"/>
      <w:bookmarkEnd w:id="2540"/>
      <w:bookmarkEnd w:id="2541"/>
    </w:p>
    <w:p w14:paraId="48E3A222" w14:textId="77777777" w:rsidR="00FF68ED" w:rsidRPr="00544AA4" w:rsidRDefault="00FF68ED" w:rsidP="00FF68ED">
      <w:pPr>
        <w:pStyle w:val="Heading5"/>
      </w:pPr>
      <w:bookmarkStart w:id="2542" w:name="_Toc32332138"/>
      <w:bookmarkStart w:id="2543" w:name="_Toc37430055"/>
      <w:bookmarkStart w:id="2544" w:name="_Toc43739140"/>
      <w:bookmarkStart w:id="2545" w:name="_Toc46346901"/>
      <w:bookmarkStart w:id="2546" w:name="_Toc53168608"/>
      <w:bookmarkStart w:id="2547" w:name="_Toc53169300"/>
      <w:bookmarkStart w:id="2548" w:name="_Toc53169992"/>
      <w:r w:rsidRPr="00544AA4">
        <w:rPr>
          <w:lang w:eastAsia="sv-SE"/>
        </w:rPr>
        <w:t>9.6.</w:t>
      </w:r>
      <w:r w:rsidRPr="00544AA4">
        <w:rPr>
          <w:lang w:eastAsia="ja-JP"/>
        </w:rPr>
        <w:t>2</w:t>
      </w:r>
      <w:r w:rsidRPr="00544AA4">
        <w:rPr>
          <w:lang w:eastAsia="sv-SE"/>
        </w:rPr>
        <w:t>.2.1</w:t>
      </w:r>
      <w:r w:rsidRPr="00544AA4">
        <w:rPr>
          <w:lang w:eastAsia="sv-SE"/>
        </w:rPr>
        <w:tab/>
      </w:r>
      <w:r w:rsidRPr="00544AA4">
        <w:t>Stage 1: Calibration</w:t>
      </w:r>
      <w:bookmarkEnd w:id="2542"/>
      <w:bookmarkEnd w:id="2543"/>
      <w:bookmarkEnd w:id="2544"/>
      <w:bookmarkEnd w:id="2545"/>
      <w:bookmarkEnd w:id="2546"/>
      <w:bookmarkEnd w:id="2547"/>
      <w:bookmarkEnd w:id="2548"/>
    </w:p>
    <w:p w14:paraId="5FCFC538" w14:textId="5758306D" w:rsidR="00FF68ED" w:rsidRPr="00544AA4" w:rsidRDefault="00FF68ED" w:rsidP="00FF68ED">
      <w:pPr>
        <w:rPr>
          <w:lang w:eastAsia="ja-JP"/>
        </w:rPr>
      </w:pPr>
      <w:r w:rsidRPr="00544AA4">
        <w:rPr>
          <w:lang w:eastAsia="ja-JP"/>
        </w:rPr>
        <w:t xml:space="preserve">Calibration procedure for the Indoor Anechoic Chamber is captured in clause </w:t>
      </w:r>
      <w:del w:id="2549" w:author="Huawei - editorials" w:date="2020-10-15T10:10:00Z">
        <w:r w:rsidRPr="00544AA4" w:rsidDel="004A2D2B">
          <w:rPr>
            <w:lang w:eastAsia="ja-JP"/>
          </w:rPr>
          <w:delText>15.1</w:delText>
        </w:r>
      </w:del>
      <w:ins w:id="2550" w:author="Huawei - editorials" w:date="2020-10-15T10:10:00Z">
        <w:r w:rsidR="004A2D2B" w:rsidRPr="00544AA4">
          <w:rPr>
            <w:lang w:eastAsia="ja-JP"/>
          </w:rPr>
          <w:t>8.2</w:t>
        </w:r>
      </w:ins>
      <w:r w:rsidRPr="00544AA4">
        <w:rPr>
          <w:lang w:eastAsia="ja-JP"/>
        </w:rPr>
        <w:t>.</w:t>
      </w:r>
    </w:p>
    <w:p w14:paraId="40CDF180" w14:textId="77777777" w:rsidR="00FF68ED" w:rsidRPr="00544AA4" w:rsidRDefault="00FF68ED" w:rsidP="00FF68ED">
      <w:pPr>
        <w:pStyle w:val="Heading5"/>
      </w:pPr>
      <w:bookmarkStart w:id="2551" w:name="_Toc32332139"/>
      <w:bookmarkStart w:id="2552" w:name="_Toc37430056"/>
      <w:bookmarkStart w:id="2553" w:name="_Toc43739141"/>
      <w:bookmarkStart w:id="2554" w:name="_Toc46346902"/>
      <w:bookmarkStart w:id="2555" w:name="_Toc53168609"/>
      <w:bookmarkStart w:id="2556" w:name="_Toc53169301"/>
      <w:bookmarkStart w:id="2557" w:name="_Toc53169993"/>
      <w:r w:rsidRPr="00544AA4">
        <w:rPr>
          <w:lang w:eastAsia="sv-SE"/>
        </w:rPr>
        <w:t>9.6.</w:t>
      </w:r>
      <w:r w:rsidRPr="00544AA4">
        <w:rPr>
          <w:lang w:eastAsia="ja-JP"/>
        </w:rPr>
        <w:t>2</w:t>
      </w:r>
      <w:r w:rsidRPr="00544AA4">
        <w:rPr>
          <w:lang w:eastAsia="sv-SE"/>
        </w:rPr>
        <w:t>.2.2</w:t>
      </w:r>
      <w:r w:rsidRPr="00544AA4">
        <w:rPr>
          <w:lang w:eastAsia="sv-SE"/>
        </w:rPr>
        <w:tab/>
      </w:r>
      <w:r w:rsidRPr="00544AA4">
        <w:t>Stage 2: BS measurement</w:t>
      </w:r>
      <w:bookmarkEnd w:id="2551"/>
      <w:bookmarkEnd w:id="2552"/>
      <w:bookmarkEnd w:id="2553"/>
      <w:bookmarkEnd w:id="2554"/>
      <w:bookmarkEnd w:id="2555"/>
      <w:bookmarkEnd w:id="2556"/>
      <w:bookmarkEnd w:id="2557"/>
    </w:p>
    <w:bookmarkEnd w:id="2524"/>
    <w:bookmarkEnd w:id="2525"/>
    <w:p w14:paraId="37B69484" w14:textId="7E5C584A" w:rsidR="00FF68ED" w:rsidRPr="00544AA4" w:rsidRDefault="00FF68ED" w:rsidP="00FF68ED">
      <w:r w:rsidRPr="00544AA4">
        <w:rPr>
          <w:lang w:eastAsia="en-CA"/>
        </w:rPr>
        <w:t xml:space="preserve">Reference </w:t>
      </w:r>
      <w:r w:rsidR="00C86AA0" w:rsidRPr="00544AA4">
        <w:rPr>
          <w:lang w:eastAsia="en-CA"/>
        </w:rPr>
        <w:t xml:space="preserve">IAC measurement </w:t>
      </w:r>
      <w:r w:rsidRPr="00544AA4">
        <w:rPr>
          <w:lang w:eastAsia="en-CA"/>
        </w:rPr>
        <w:t xml:space="preserve">procedure in clause </w:t>
      </w:r>
      <w:r w:rsidR="00441C59" w:rsidRPr="00984AC7">
        <w:rPr>
          <w:lang w:eastAsia="sv-SE"/>
        </w:rPr>
        <w:t>9.2.2.2.2</w:t>
      </w:r>
      <w:r w:rsidR="00441C59" w:rsidRPr="00544AA4">
        <w:rPr>
          <w:lang w:eastAsia="sv-SE"/>
        </w:rPr>
        <w:t xml:space="preserve"> (i.e. EIRP accuracy measurement procedure for Normal test conditions) </w:t>
      </w:r>
      <w:r w:rsidRPr="00544AA4">
        <w:rPr>
          <w:lang w:eastAsia="en-CA"/>
        </w:rPr>
        <w:t>where in step</w:t>
      </w:r>
      <w:r w:rsidR="00441C59" w:rsidRPr="00544AA4">
        <w:rPr>
          <w:lang w:eastAsia="en-CA"/>
        </w:rPr>
        <w:t>s</w:t>
      </w:r>
      <w:r w:rsidRPr="00544AA4">
        <w:rPr>
          <w:lang w:eastAsia="en-CA"/>
        </w:rPr>
        <w:t xml:space="preserve"> </w:t>
      </w:r>
      <w:r w:rsidR="00441C59" w:rsidRPr="00544AA4">
        <w:rPr>
          <w:lang w:eastAsia="en-CA"/>
        </w:rPr>
        <w:t xml:space="preserve">5 – 7 </w:t>
      </w:r>
      <w:r w:rsidRPr="00544AA4">
        <w:rPr>
          <w:lang w:eastAsia="en-CA"/>
        </w:rPr>
        <w:t xml:space="preserve">the appropriate measurement parameter is </w:t>
      </w:r>
      <w:r w:rsidRPr="00544AA4">
        <w:t xml:space="preserve">frequency error. In this case, however testing should be carried out in the OTA conformance reference direction, not the </w:t>
      </w:r>
      <w:r w:rsidRPr="00544AA4">
        <w:rPr>
          <w:i/>
        </w:rPr>
        <w:t>beam peak direction</w:t>
      </w:r>
      <w:r w:rsidRPr="00544AA4">
        <w:t xml:space="preserve"> of the </w:t>
      </w:r>
      <w:r w:rsidRPr="00544AA4">
        <w:rPr>
          <w:i/>
        </w:rPr>
        <w:t>OTA peak directions set</w:t>
      </w:r>
      <w:r w:rsidRPr="00544AA4">
        <w:t xml:space="preserve"> reference direction.</w:t>
      </w:r>
    </w:p>
    <w:p w14:paraId="726C5DB2" w14:textId="77777777" w:rsidR="00FF68ED" w:rsidRPr="00544AA4" w:rsidRDefault="00FF68ED" w:rsidP="00FF68ED">
      <w:pPr>
        <w:pStyle w:val="Heading4"/>
      </w:pPr>
      <w:bookmarkStart w:id="2558" w:name="_Toc21086308"/>
      <w:bookmarkStart w:id="2559" w:name="_Toc29768745"/>
      <w:bookmarkStart w:id="2560" w:name="_Toc32332140"/>
      <w:bookmarkStart w:id="2561" w:name="_Toc37430057"/>
      <w:bookmarkStart w:id="2562" w:name="_Toc43739142"/>
      <w:bookmarkStart w:id="2563" w:name="_Toc46346903"/>
      <w:bookmarkStart w:id="2564" w:name="_Toc53168610"/>
      <w:bookmarkStart w:id="2565" w:name="_Toc53169302"/>
      <w:bookmarkStart w:id="2566" w:name="_Toc53169994"/>
      <w:r w:rsidRPr="00544AA4">
        <w:t>9.6.2.3</w:t>
      </w:r>
      <w:r w:rsidRPr="00544AA4">
        <w:tab/>
        <w:t xml:space="preserve">MU </w:t>
      </w:r>
      <w:r w:rsidRPr="00544AA4">
        <w:rPr>
          <w:lang w:eastAsia="sv-SE"/>
        </w:rPr>
        <w:t>value derivation</w:t>
      </w:r>
      <w:bookmarkEnd w:id="2558"/>
      <w:bookmarkEnd w:id="2559"/>
      <w:bookmarkEnd w:id="2560"/>
      <w:bookmarkEnd w:id="2561"/>
      <w:bookmarkEnd w:id="2562"/>
      <w:bookmarkEnd w:id="2563"/>
      <w:bookmarkEnd w:id="2564"/>
      <w:bookmarkEnd w:id="2565"/>
      <w:bookmarkEnd w:id="2566"/>
    </w:p>
    <w:p w14:paraId="42537C63" w14:textId="77777777" w:rsidR="00FF68ED" w:rsidRPr="00544AA4" w:rsidRDefault="00FF68ED" w:rsidP="00FF68ED">
      <w:r w:rsidRPr="00544AA4">
        <w:t>The uncertainty in the power accuracy of the OTA test chamber will not affect the frequency error uncertainty.</w:t>
      </w:r>
    </w:p>
    <w:p w14:paraId="17D7AC39" w14:textId="77777777" w:rsidR="00FF68ED" w:rsidRPr="00544AA4" w:rsidRDefault="00FF68ED" w:rsidP="00FF68ED">
      <w:r w:rsidRPr="00544AA4">
        <w:t>Possible phase variation in the chamber due to variation in the signal BW is not significant to affect the frequency error measurement uncertainty.</w:t>
      </w:r>
    </w:p>
    <w:p w14:paraId="47F6BA68" w14:textId="77777777" w:rsidR="00FF68ED" w:rsidRPr="00544AA4" w:rsidRDefault="00FF68ED" w:rsidP="00FF68ED">
      <w:r w:rsidRPr="00544AA4">
        <w:t>The conducted MU value is adopted for the OTA MU.</w:t>
      </w:r>
    </w:p>
    <w:p w14:paraId="5F5A0E5B" w14:textId="77777777" w:rsidR="00FF68ED" w:rsidRPr="00544AA4" w:rsidRDefault="00FF68ED" w:rsidP="00FF68ED">
      <w:pPr>
        <w:pStyle w:val="Heading3"/>
      </w:pPr>
      <w:bookmarkStart w:id="2567" w:name="_Toc32332141"/>
      <w:bookmarkStart w:id="2568" w:name="_Toc37430058"/>
      <w:bookmarkStart w:id="2569" w:name="_Toc43739143"/>
      <w:bookmarkStart w:id="2570" w:name="_Toc46346904"/>
      <w:bookmarkStart w:id="2571" w:name="_Toc53168611"/>
      <w:bookmarkStart w:id="2572" w:name="_Toc53169303"/>
      <w:bookmarkStart w:id="2573" w:name="_Toc53169995"/>
      <w:bookmarkStart w:id="2574" w:name="_Toc21086309"/>
      <w:bookmarkStart w:id="2575" w:name="_Toc29768746"/>
      <w:r w:rsidRPr="00544AA4">
        <w:t>9.6.3</w:t>
      </w:r>
      <w:r w:rsidRPr="00544AA4">
        <w:tab/>
      </w:r>
      <w:r w:rsidRPr="00544AA4">
        <w:tab/>
        <w:t>Compact Antenna Test Range</w:t>
      </w:r>
      <w:bookmarkEnd w:id="2567"/>
      <w:bookmarkEnd w:id="2568"/>
      <w:bookmarkEnd w:id="2569"/>
      <w:bookmarkEnd w:id="2570"/>
      <w:bookmarkEnd w:id="2571"/>
      <w:bookmarkEnd w:id="2572"/>
      <w:bookmarkEnd w:id="2573"/>
      <w:r w:rsidRPr="00544AA4" w:rsidDel="00CA5DA1">
        <w:t xml:space="preserve"> </w:t>
      </w:r>
      <w:bookmarkEnd w:id="2574"/>
      <w:bookmarkEnd w:id="2575"/>
    </w:p>
    <w:p w14:paraId="1CE5AC73" w14:textId="77777777" w:rsidR="00FF68ED" w:rsidRPr="00544AA4" w:rsidRDefault="00FF68ED" w:rsidP="00FF68ED">
      <w:pPr>
        <w:pStyle w:val="Heading4"/>
        <w:rPr>
          <w:lang w:eastAsia="sv-SE"/>
        </w:rPr>
      </w:pPr>
      <w:bookmarkStart w:id="2576" w:name="_Toc32332142"/>
      <w:bookmarkStart w:id="2577" w:name="_Toc37430059"/>
      <w:bookmarkStart w:id="2578" w:name="_Toc43739144"/>
      <w:bookmarkStart w:id="2579" w:name="_Toc46346905"/>
      <w:bookmarkStart w:id="2580" w:name="_Toc53168612"/>
      <w:bookmarkStart w:id="2581" w:name="_Toc53169304"/>
      <w:bookmarkStart w:id="2582" w:name="_Toc53169996"/>
      <w:bookmarkStart w:id="2583" w:name="_Toc21086310"/>
      <w:bookmarkStart w:id="2584" w:name="_Toc29768747"/>
      <w:r w:rsidRPr="00544AA4">
        <w:rPr>
          <w:lang w:eastAsia="sv-SE"/>
        </w:rPr>
        <w:t>9.6.3.1</w:t>
      </w:r>
      <w:r w:rsidRPr="00544AA4">
        <w:rPr>
          <w:lang w:eastAsia="sv-SE"/>
        </w:rPr>
        <w:tab/>
        <w:t>Measurement system description</w:t>
      </w:r>
      <w:bookmarkEnd w:id="2576"/>
      <w:bookmarkEnd w:id="2577"/>
      <w:bookmarkEnd w:id="2578"/>
      <w:bookmarkEnd w:id="2579"/>
      <w:bookmarkEnd w:id="2580"/>
      <w:bookmarkEnd w:id="2581"/>
      <w:bookmarkEnd w:id="2582"/>
    </w:p>
    <w:p w14:paraId="32158721" w14:textId="620BBEC7" w:rsidR="00FF68ED" w:rsidRPr="00544AA4" w:rsidRDefault="00FF68ED" w:rsidP="00FF68ED">
      <w:pPr>
        <w:rPr>
          <w:lang w:eastAsia="sv-SE"/>
        </w:rPr>
      </w:pPr>
      <w:r w:rsidRPr="00544AA4">
        <w:t xml:space="preserve">Measurement system description is captured in clause </w:t>
      </w:r>
      <w:del w:id="2585" w:author="Huawei - editorials" w:date="2020-10-15T09:48:00Z">
        <w:r w:rsidRPr="00544AA4" w:rsidDel="00C00EE9">
          <w:delText>14.2</w:delText>
        </w:r>
      </w:del>
      <w:ins w:id="2586" w:author="Huawei - editorials" w:date="2020-10-15T09:48:00Z">
        <w:r w:rsidR="00C00EE9" w:rsidRPr="00544AA4">
          <w:t>7.3.1</w:t>
        </w:r>
      </w:ins>
      <w:r w:rsidRPr="00544AA4">
        <w:t xml:space="preserve">. </w:t>
      </w:r>
    </w:p>
    <w:p w14:paraId="7EEDBE2C" w14:textId="77777777" w:rsidR="00FF68ED" w:rsidRPr="00544AA4" w:rsidRDefault="00FF68ED" w:rsidP="00FF68ED">
      <w:pPr>
        <w:pStyle w:val="Heading4"/>
        <w:rPr>
          <w:lang w:eastAsia="sv-SE"/>
        </w:rPr>
      </w:pPr>
      <w:bookmarkStart w:id="2587" w:name="_Toc32332143"/>
      <w:bookmarkStart w:id="2588" w:name="_Toc37430060"/>
      <w:bookmarkStart w:id="2589" w:name="_Toc43739145"/>
      <w:bookmarkStart w:id="2590" w:name="_Toc46346906"/>
      <w:bookmarkStart w:id="2591" w:name="_Toc53168613"/>
      <w:bookmarkStart w:id="2592" w:name="_Toc53169305"/>
      <w:bookmarkStart w:id="2593" w:name="_Toc53169997"/>
      <w:r w:rsidRPr="00544AA4">
        <w:rPr>
          <w:lang w:eastAsia="sv-SE"/>
        </w:rPr>
        <w:t xml:space="preserve">9.6.3.2 </w:t>
      </w:r>
      <w:r w:rsidRPr="00544AA4">
        <w:rPr>
          <w:lang w:eastAsia="sv-SE"/>
        </w:rPr>
        <w:tab/>
        <w:t>Test procedure</w:t>
      </w:r>
      <w:bookmarkEnd w:id="2587"/>
      <w:bookmarkEnd w:id="2588"/>
      <w:bookmarkEnd w:id="2589"/>
      <w:bookmarkEnd w:id="2590"/>
      <w:bookmarkEnd w:id="2591"/>
      <w:bookmarkEnd w:id="2592"/>
      <w:bookmarkEnd w:id="2593"/>
    </w:p>
    <w:p w14:paraId="01A59F3D" w14:textId="77777777" w:rsidR="00FF68ED" w:rsidRPr="00544AA4" w:rsidRDefault="00FF68ED" w:rsidP="00FF68ED">
      <w:pPr>
        <w:pStyle w:val="Heading5"/>
      </w:pPr>
      <w:bookmarkStart w:id="2594" w:name="_Toc32332144"/>
      <w:bookmarkStart w:id="2595" w:name="_Toc37430061"/>
      <w:bookmarkStart w:id="2596" w:name="_Toc43739146"/>
      <w:bookmarkStart w:id="2597" w:name="_Toc46346907"/>
      <w:bookmarkStart w:id="2598" w:name="_Toc53168614"/>
      <w:bookmarkStart w:id="2599" w:name="_Toc53169306"/>
      <w:bookmarkStart w:id="2600" w:name="_Toc53169998"/>
      <w:r w:rsidRPr="00544AA4">
        <w:rPr>
          <w:lang w:eastAsia="sv-SE"/>
        </w:rPr>
        <w:t>9.6.3.2.1</w:t>
      </w:r>
      <w:r w:rsidRPr="00544AA4">
        <w:rPr>
          <w:lang w:eastAsia="sv-SE"/>
        </w:rPr>
        <w:tab/>
      </w:r>
      <w:r w:rsidRPr="00544AA4">
        <w:t>Stage 1: Calibration</w:t>
      </w:r>
      <w:bookmarkEnd w:id="2594"/>
      <w:bookmarkEnd w:id="2595"/>
      <w:bookmarkEnd w:id="2596"/>
      <w:bookmarkEnd w:id="2597"/>
      <w:bookmarkEnd w:id="2598"/>
      <w:bookmarkEnd w:id="2599"/>
      <w:bookmarkEnd w:id="2600"/>
    </w:p>
    <w:p w14:paraId="49DAA760" w14:textId="33FC69E8" w:rsidR="00FF68ED" w:rsidRPr="00544AA4" w:rsidRDefault="00FF68ED" w:rsidP="00FF68ED">
      <w:r w:rsidRPr="00544AA4">
        <w:rPr>
          <w:lang w:eastAsia="ja-JP"/>
        </w:rPr>
        <w:t xml:space="preserve">Calibration procedure for the </w:t>
      </w:r>
      <w:r w:rsidRPr="00544AA4">
        <w:rPr>
          <w:lang w:val="en-US"/>
        </w:rPr>
        <w:t>C</w:t>
      </w:r>
      <w:r w:rsidRPr="00544AA4">
        <w:t>ompact Antenna Test Range</w:t>
      </w:r>
      <w:r w:rsidRPr="00544AA4" w:rsidDel="00CA5DA1">
        <w:t xml:space="preserve"> </w:t>
      </w:r>
      <w:r w:rsidRPr="00544AA4">
        <w:rPr>
          <w:lang w:eastAsia="ja-JP"/>
        </w:rPr>
        <w:t xml:space="preserve">is captured in clause </w:t>
      </w:r>
      <w:del w:id="2601" w:author="Huawei - editorials" w:date="2020-10-15T10:03:00Z">
        <w:r w:rsidRPr="00544AA4" w:rsidDel="003F1807">
          <w:rPr>
            <w:lang w:eastAsia="ja-JP"/>
          </w:rPr>
          <w:delText>15.2</w:delText>
        </w:r>
      </w:del>
      <w:ins w:id="2602" w:author="Huawei - editorials" w:date="2020-10-15T10:03:00Z">
        <w:r w:rsidR="003F1807" w:rsidRPr="00544AA4">
          <w:rPr>
            <w:lang w:eastAsia="ja-JP"/>
          </w:rPr>
          <w:t>8.3</w:t>
        </w:r>
      </w:ins>
      <w:r w:rsidRPr="00544AA4">
        <w:rPr>
          <w:lang w:eastAsia="ja-JP"/>
        </w:rPr>
        <w:t>.</w:t>
      </w:r>
    </w:p>
    <w:p w14:paraId="6453DAE7" w14:textId="77777777" w:rsidR="00FF68ED" w:rsidRPr="00544AA4" w:rsidRDefault="00FF68ED" w:rsidP="00FF68ED">
      <w:pPr>
        <w:pStyle w:val="Heading5"/>
      </w:pPr>
      <w:bookmarkStart w:id="2603" w:name="_Toc32332145"/>
      <w:bookmarkStart w:id="2604" w:name="_Toc37430062"/>
      <w:bookmarkStart w:id="2605" w:name="_Toc43739147"/>
      <w:bookmarkStart w:id="2606" w:name="_Toc46346908"/>
      <w:bookmarkStart w:id="2607" w:name="_Toc53168615"/>
      <w:bookmarkStart w:id="2608" w:name="_Toc53169307"/>
      <w:bookmarkStart w:id="2609" w:name="_Toc53169999"/>
      <w:r w:rsidRPr="00544AA4">
        <w:t>9.6.3.2.2</w:t>
      </w:r>
      <w:r w:rsidRPr="00544AA4">
        <w:tab/>
        <w:t xml:space="preserve">Stage 2: BS </w:t>
      </w:r>
      <w:r w:rsidRPr="00544AA4">
        <w:rPr>
          <w:lang w:eastAsia="sv-SE"/>
        </w:rPr>
        <w:t>measurement</w:t>
      </w:r>
      <w:bookmarkEnd w:id="2603"/>
      <w:bookmarkEnd w:id="2604"/>
      <w:bookmarkEnd w:id="2605"/>
      <w:bookmarkEnd w:id="2606"/>
      <w:bookmarkEnd w:id="2607"/>
      <w:bookmarkEnd w:id="2608"/>
      <w:bookmarkEnd w:id="2609"/>
      <w:r w:rsidRPr="00544AA4" w:rsidDel="00883B04">
        <w:t xml:space="preserve"> </w:t>
      </w:r>
    </w:p>
    <w:bookmarkEnd w:id="2583"/>
    <w:bookmarkEnd w:id="2584"/>
    <w:p w14:paraId="0001AABC" w14:textId="6A36DD96" w:rsidR="00FF68ED" w:rsidRPr="00544AA4" w:rsidRDefault="00FF68ED" w:rsidP="00FF68ED">
      <w:r w:rsidRPr="00544AA4">
        <w:rPr>
          <w:lang w:val="en-US" w:eastAsia="zh-CN"/>
        </w:rPr>
        <w:t xml:space="preserve">As the frequency error is </w:t>
      </w:r>
      <w:r w:rsidRPr="00544AA4">
        <w:t xml:space="preserve">tested together with EVM, the </w:t>
      </w:r>
      <w:r w:rsidR="00C86AA0" w:rsidRPr="00544AA4">
        <w:t xml:space="preserve">CATR </w:t>
      </w:r>
      <w:r w:rsidRPr="00544AA4">
        <w:t>measurement procedure is same with EVM</w:t>
      </w:r>
      <w:r w:rsidR="00C86AA0" w:rsidRPr="00544AA4">
        <w:t xml:space="preserve"> as in clause 9.7.3</w:t>
      </w:r>
      <w:r w:rsidRPr="00544AA4">
        <w:t xml:space="preserve">. The </w:t>
      </w:r>
      <w:r w:rsidR="00C86AA0" w:rsidRPr="00544AA4">
        <w:t xml:space="preserve">CATR </w:t>
      </w:r>
      <w:r w:rsidRPr="00544AA4">
        <w:t xml:space="preserve">testing procedure </w:t>
      </w:r>
      <w:r w:rsidRPr="00544AA4">
        <w:rPr>
          <w:lang w:eastAsia="it-IT"/>
        </w:rPr>
        <w:t>consists of</w:t>
      </w:r>
      <w:r w:rsidRPr="00544AA4">
        <w:t xml:space="preserve"> the following steps:</w:t>
      </w:r>
    </w:p>
    <w:p w14:paraId="5AFFA777" w14:textId="54FDB695" w:rsidR="00FF68ED" w:rsidRPr="00544AA4" w:rsidRDefault="00FF68ED" w:rsidP="00FF68ED">
      <w:pPr>
        <w:pStyle w:val="B1"/>
      </w:pPr>
      <w:r w:rsidRPr="00544AA4">
        <w:t>1)</w:t>
      </w:r>
      <w:r w:rsidR="005C17D7" w:rsidRPr="00544AA4">
        <w:tab/>
      </w:r>
      <w:r w:rsidRPr="00544AA4">
        <w:t xml:space="preserve">Align BS with boresight of range antenna. </w:t>
      </w:r>
    </w:p>
    <w:p w14:paraId="1CC870C7" w14:textId="025BF177" w:rsidR="00FF68ED" w:rsidRPr="00544AA4" w:rsidRDefault="00FF68ED" w:rsidP="00FF68ED">
      <w:pPr>
        <w:pStyle w:val="B1"/>
      </w:pPr>
      <w:r w:rsidRPr="00544AA4">
        <w:t>2)</w:t>
      </w:r>
      <w:r w:rsidR="005C17D7" w:rsidRPr="00544AA4">
        <w:tab/>
      </w:r>
      <w:r w:rsidRPr="00544AA4">
        <w:t>Configure TX branch and carrier according to required test configuration.</w:t>
      </w:r>
    </w:p>
    <w:p w14:paraId="509B3CE3" w14:textId="3EAD0BEF" w:rsidR="00FF68ED" w:rsidRPr="00544AA4" w:rsidRDefault="00FF68ED" w:rsidP="00FF68ED">
      <w:pPr>
        <w:pStyle w:val="B1"/>
      </w:pPr>
      <w:r w:rsidRPr="00544AA4">
        <w:t>3)</w:t>
      </w:r>
      <w:r w:rsidR="005C17D7" w:rsidRPr="00544AA4">
        <w:tab/>
      </w:r>
      <w:r w:rsidRPr="00544AA4">
        <w:t xml:space="preserve">Measure frequency error of each carrier arriving at the measurement equipment (such as a spectrum analyzer or equivalent instrument). </w:t>
      </w:r>
    </w:p>
    <w:p w14:paraId="6E7BABF3" w14:textId="03263825" w:rsidR="00FF68ED" w:rsidRPr="00544AA4" w:rsidRDefault="00FF68ED" w:rsidP="00FF68ED">
      <w:pPr>
        <w:pStyle w:val="B1"/>
      </w:pPr>
      <w:r w:rsidRPr="00544AA4">
        <w:t>4)</w:t>
      </w:r>
      <w:r w:rsidR="005C17D7" w:rsidRPr="00544AA4">
        <w:tab/>
      </w:r>
      <w:r w:rsidRPr="00544AA4">
        <w:t xml:space="preserve">Repeat steps 2 - 3 for all conformance test direction as declared by the manufacturer in TS 37.145-2 [4] or TS 38.141-2 [6]. </w:t>
      </w:r>
    </w:p>
    <w:p w14:paraId="1980812A" w14:textId="7CC9648B" w:rsidR="00FF68ED" w:rsidRPr="00544AA4" w:rsidRDefault="00FF68ED" w:rsidP="00FF68ED">
      <w:pPr>
        <w:pStyle w:val="B1"/>
      </w:pPr>
      <w:r w:rsidRPr="00544AA4">
        <w:t>5)</w:t>
      </w:r>
      <w:r w:rsidR="005C17D7" w:rsidRPr="00544AA4">
        <w:tab/>
      </w:r>
      <w:r w:rsidRPr="00544AA4">
        <w:t xml:space="preserve">Repeat steps 2 - 4 for all applicable conformance test models. </w:t>
      </w:r>
    </w:p>
    <w:p w14:paraId="71E7F3B5" w14:textId="77777777" w:rsidR="00FF68ED" w:rsidRPr="00544AA4" w:rsidRDefault="00FF68ED" w:rsidP="00FF68ED">
      <w:pPr>
        <w:pStyle w:val="NO"/>
        <w:rPr>
          <w:lang w:val="x-none" w:eastAsia="ja-JP"/>
        </w:rPr>
      </w:pPr>
      <w:r w:rsidRPr="00544AA4">
        <w:t>NOTE:</w:t>
      </w:r>
      <w:r w:rsidRPr="00544AA4">
        <w:tab/>
        <w:t>All the discussions above are based on the measurement pre-condition of reference clock synchronized between measurement system with RF frequency signal.</w:t>
      </w:r>
    </w:p>
    <w:p w14:paraId="6A7D6395" w14:textId="77777777" w:rsidR="00FF68ED" w:rsidRPr="00544AA4" w:rsidRDefault="00FF68ED" w:rsidP="00FF68ED">
      <w:pPr>
        <w:pStyle w:val="Heading4"/>
      </w:pPr>
      <w:bookmarkStart w:id="2610" w:name="_Toc21086313"/>
      <w:bookmarkStart w:id="2611" w:name="_Toc29768750"/>
      <w:bookmarkStart w:id="2612" w:name="_Toc32332146"/>
      <w:bookmarkStart w:id="2613" w:name="_Toc37430063"/>
      <w:bookmarkStart w:id="2614" w:name="_Toc43739148"/>
      <w:bookmarkStart w:id="2615" w:name="_Toc46346909"/>
      <w:bookmarkStart w:id="2616" w:name="_Toc53168616"/>
      <w:bookmarkStart w:id="2617" w:name="_Toc53169308"/>
      <w:bookmarkStart w:id="2618" w:name="_Toc53170000"/>
      <w:r w:rsidRPr="00544AA4">
        <w:t>9.6.3.3</w:t>
      </w:r>
      <w:r w:rsidRPr="00544AA4">
        <w:tab/>
        <w:t xml:space="preserve">MU </w:t>
      </w:r>
      <w:bookmarkEnd w:id="2610"/>
      <w:bookmarkEnd w:id="2611"/>
      <w:r w:rsidRPr="00544AA4">
        <w:t>value derivation</w:t>
      </w:r>
      <w:bookmarkEnd w:id="2612"/>
      <w:bookmarkEnd w:id="2613"/>
      <w:bookmarkEnd w:id="2614"/>
      <w:bookmarkEnd w:id="2615"/>
      <w:bookmarkEnd w:id="2616"/>
      <w:bookmarkEnd w:id="2617"/>
      <w:bookmarkEnd w:id="2618"/>
      <w:r w:rsidRPr="00544AA4">
        <w:t xml:space="preserve"> </w:t>
      </w:r>
    </w:p>
    <w:p w14:paraId="67623CA5" w14:textId="77777777" w:rsidR="00FF68ED" w:rsidRPr="00544AA4" w:rsidRDefault="00FF68ED" w:rsidP="00FF68ED">
      <w:r w:rsidRPr="00544AA4">
        <w:t>The uncertainty in the power accuracy of the OTA test chamber will not affect the frequency error uncertainty.</w:t>
      </w:r>
    </w:p>
    <w:p w14:paraId="3EBD66E6" w14:textId="77777777" w:rsidR="00FF68ED" w:rsidRPr="00544AA4" w:rsidRDefault="00FF68ED" w:rsidP="00FF68ED">
      <w:r w:rsidRPr="00544AA4">
        <w:t>Possible phase variation in the chamber due to variation in the signal BW is not significant to affect the frequency error measurement uncertainty.</w:t>
      </w:r>
    </w:p>
    <w:p w14:paraId="0321610C" w14:textId="77777777" w:rsidR="00FF68ED" w:rsidRPr="00544AA4" w:rsidRDefault="00FF68ED" w:rsidP="00FF68ED">
      <w:r w:rsidRPr="00544AA4">
        <w:t>The conducted MU value is adopted for the OTA MU.</w:t>
      </w:r>
    </w:p>
    <w:p w14:paraId="3294B485" w14:textId="77777777" w:rsidR="00FF68ED" w:rsidRPr="00544AA4" w:rsidRDefault="00FF68ED" w:rsidP="00FF68ED">
      <w:pPr>
        <w:pStyle w:val="Heading3"/>
      </w:pPr>
      <w:bookmarkStart w:id="2619" w:name="_Toc21086314"/>
      <w:bookmarkStart w:id="2620" w:name="_Toc29768751"/>
      <w:bookmarkStart w:id="2621" w:name="_Toc32332147"/>
      <w:bookmarkStart w:id="2622" w:name="_Toc37430064"/>
      <w:bookmarkStart w:id="2623" w:name="_Toc43739149"/>
      <w:bookmarkStart w:id="2624" w:name="_Toc46346910"/>
      <w:bookmarkStart w:id="2625" w:name="_Toc53168617"/>
      <w:bookmarkStart w:id="2626" w:name="_Toc53169309"/>
      <w:bookmarkStart w:id="2627" w:name="_Toc53170001"/>
      <w:r w:rsidRPr="00544AA4">
        <w:t>9.6.4</w:t>
      </w:r>
      <w:r w:rsidRPr="00544AA4">
        <w:tab/>
      </w:r>
      <w:r w:rsidRPr="00544AA4">
        <w:tab/>
        <w:t>Near Field</w:t>
      </w:r>
      <w:bookmarkEnd w:id="2619"/>
      <w:bookmarkEnd w:id="2620"/>
      <w:r w:rsidRPr="00544AA4">
        <w:t xml:space="preserve"> Test Range</w:t>
      </w:r>
      <w:bookmarkEnd w:id="2621"/>
      <w:bookmarkEnd w:id="2622"/>
      <w:bookmarkEnd w:id="2623"/>
      <w:bookmarkEnd w:id="2624"/>
      <w:bookmarkEnd w:id="2625"/>
      <w:bookmarkEnd w:id="2626"/>
      <w:bookmarkEnd w:id="2627"/>
    </w:p>
    <w:p w14:paraId="0DDE1DC6" w14:textId="77777777" w:rsidR="00FF68ED" w:rsidRPr="00544AA4" w:rsidRDefault="00FF68ED" w:rsidP="00FF68ED">
      <w:pPr>
        <w:pStyle w:val="Heading4"/>
        <w:rPr>
          <w:lang w:eastAsia="sv-SE"/>
        </w:rPr>
      </w:pPr>
      <w:bookmarkStart w:id="2628" w:name="_Toc32332148"/>
      <w:bookmarkStart w:id="2629" w:name="_Toc37430065"/>
      <w:bookmarkStart w:id="2630" w:name="_Toc43739150"/>
      <w:bookmarkStart w:id="2631" w:name="_Toc46346911"/>
      <w:bookmarkStart w:id="2632" w:name="_Toc53168618"/>
      <w:bookmarkStart w:id="2633" w:name="_Toc53169310"/>
      <w:bookmarkStart w:id="2634" w:name="_Toc53170002"/>
      <w:r w:rsidRPr="00544AA4">
        <w:rPr>
          <w:lang w:eastAsia="sv-SE"/>
        </w:rPr>
        <w:t>9.6.4.1</w:t>
      </w:r>
      <w:r w:rsidRPr="00544AA4">
        <w:rPr>
          <w:lang w:eastAsia="sv-SE"/>
        </w:rPr>
        <w:tab/>
        <w:t>Measurement system description</w:t>
      </w:r>
      <w:bookmarkEnd w:id="2628"/>
      <w:bookmarkEnd w:id="2629"/>
      <w:bookmarkEnd w:id="2630"/>
      <w:bookmarkEnd w:id="2631"/>
      <w:bookmarkEnd w:id="2632"/>
      <w:bookmarkEnd w:id="2633"/>
      <w:bookmarkEnd w:id="2634"/>
    </w:p>
    <w:p w14:paraId="1D28FC0A" w14:textId="275A83D4" w:rsidR="00FF68ED" w:rsidRPr="00544AA4" w:rsidRDefault="00FF68ED" w:rsidP="00FF68ED">
      <w:r w:rsidRPr="00544AA4">
        <w:t xml:space="preserve">Measurement system description is captured in clause </w:t>
      </w:r>
      <w:del w:id="2635" w:author="Huawei - editorials" w:date="2020-10-15T09:49:00Z">
        <w:r w:rsidRPr="00544AA4" w:rsidDel="00A139BD">
          <w:delText>14.4</w:delText>
        </w:r>
      </w:del>
      <w:ins w:id="2636" w:author="Huawei - editorials" w:date="2020-10-15T09:49:00Z">
        <w:r w:rsidR="00A139BD" w:rsidRPr="00544AA4">
          <w:t>7.5.1</w:t>
        </w:r>
      </w:ins>
      <w:r w:rsidRPr="00544AA4">
        <w:t xml:space="preserve">. </w:t>
      </w:r>
    </w:p>
    <w:p w14:paraId="4859CD92" w14:textId="77777777" w:rsidR="00FF68ED" w:rsidRPr="00544AA4" w:rsidRDefault="00FF68ED" w:rsidP="00FF68ED">
      <w:pPr>
        <w:rPr>
          <w:lang w:eastAsia="it-IT"/>
        </w:rPr>
      </w:pPr>
      <w:r w:rsidRPr="00544AA4">
        <w:rPr>
          <w:lang w:val="en-US" w:eastAsia="en-CA"/>
        </w:rPr>
        <w:t>I</w:t>
      </w:r>
      <w:r w:rsidRPr="00544AA4">
        <w:rPr>
          <w:lang w:eastAsia="it-IT"/>
        </w:rPr>
        <w:t>n case of OTA Frequency Error type of measurements, NF to FF transform is not needed. Frequency Error is measured in Near Field for the declared direction.</w:t>
      </w:r>
    </w:p>
    <w:p w14:paraId="38302DE2" w14:textId="77777777" w:rsidR="00FF68ED" w:rsidRPr="00544AA4" w:rsidRDefault="00FF68ED" w:rsidP="00FF68ED">
      <w:pPr>
        <w:pStyle w:val="Heading4"/>
        <w:rPr>
          <w:lang w:eastAsia="sv-SE"/>
        </w:rPr>
      </w:pPr>
      <w:bookmarkStart w:id="2637" w:name="_Toc32332149"/>
      <w:bookmarkStart w:id="2638" w:name="_Toc37430066"/>
      <w:bookmarkStart w:id="2639" w:name="_Toc43739151"/>
      <w:bookmarkStart w:id="2640" w:name="_Toc46346912"/>
      <w:bookmarkStart w:id="2641" w:name="_Toc53168619"/>
      <w:bookmarkStart w:id="2642" w:name="_Toc53169311"/>
      <w:bookmarkStart w:id="2643" w:name="_Toc53170003"/>
      <w:bookmarkStart w:id="2644" w:name="_Toc21086316"/>
      <w:bookmarkStart w:id="2645" w:name="_Toc29768753"/>
      <w:r w:rsidRPr="00544AA4">
        <w:rPr>
          <w:lang w:eastAsia="sv-SE"/>
        </w:rPr>
        <w:t>9.6.4.2</w:t>
      </w:r>
      <w:r w:rsidRPr="00544AA4">
        <w:rPr>
          <w:lang w:eastAsia="sv-SE"/>
        </w:rPr>
        <w:tab/>
        <w:t>Test procedure</w:t>
      </w:r>
      <w:bookmarkEnd w:id="2637"/>
      <w:bookmarkEnd w:id="2638"/>
      <w:bookmarkEnd w:id="2639"/>
      <w:bookmarkEnd w:id="2640"/>
      <w:bookmarkEnd w:id="2641"/>
      <w:bookmarkEnd w:id="2642"/>
      <w:bookmarkEnd w:id="2643"/>
    </w:p>
    <w:p w14:paraId="2B5D1AC2" w14:textId="77777777" w:rsidR="00FF68ED" w:rsidRPr="00544AA4" w:rsidRDefault="00FF68ED" w:rsidP="00FF68ED">
      <w:pPr>
        <w:pStyle w:val="Heading5"/>
        <w:rPr>
          <w:b/>
        </w:rPr>
      </w:pPr>
      <w:bookmarkStart w:id="2646" w:name="_Toc32332150"/>
      <w:bookmarkStart w:id="2647" w:name="_Toc37430067"/>
      <w:bookmarkStart w:id="2648" w:name="_Toc43739152"/>
      <w:bookmarkStart w:id="2649" w:name="_Toc46346913"/>
      <w:bookmarkStart w:id="2650" w:name="_Toc53168620"/>
      <w:bookmarkStart w:id="2651" w:name="_Toc53169312"/>
      <w:bookmarkStart w:id="2652" w:name="_Toc53170004"/>
      <w:r w:rsidRPr="00544AA4">
        <w:rPr>
          <w:lang w:eastAsia="sv-SE"/>
        </w:rPr>
        <w:t>9.6.4.2.1</w:t>
      </w:r>
      <w:r w:rsidRPr="00544AA4">
        <w:rPr>
          <w:lang w:eastAsia="sv-SE"/>
        </w:rPr>
        <w:tab/>
      </w:r>
      <w:r w:rsidRPr="00544AA4">
        <w:t xml:space="preserve">Stage 1: </w:t>
      </w:r>
      <w:r w:rsidRPr="00544AA4">
        <w:rPr>
          <w:lang w:eastAsia="sv-SE"/>
        </w:rPr>
        <w:t>Calibration</w:t>
      </w:r>
      <w:bookmarkEnd w:id="2646"/>
      <w:bookmarkEnd w:id="2647"/>
      <w:bookmarkEnd w:id="2648"/>
      <w:bookmarkEnd w:id="2649"/>
      <w:bookmarkEnd w:id="2650"/>
      <w:bookmarkEnd w:id="2651"/>
      <w:bookmarkEnd w:id="2652"/>
    </w:p>
    <w:p w14:paraId="2DD84E48" w14:textId="61E2D58F" w:rsidR="00FF68ED" w:rsidRPr="00544AA4" w:rsidRDefault="00FF68ED" w:rsidP="00FF68ED">
      <w:pPr>
        <w:rPr>
          <w:lang w:val="x-none" w:eastAsia="ja-JP"/>
        </w:rPr>
      </w:pPr>
      <w:r w:rsidRPr="00544AA4">
        <w:rPr>
          <w:lang w:eastAsia="ja-JP"/>
        </w:rPr>
        <w:t xml:space="preserve">Calibration procedure for the </w:t>
      </w:r>
      <w:r w:rsidRPr="00544AA4">
        <w:rPr>
          <w:noProof/>
          <w:lang w:eastAsia="sv-SE"/>
        </w:rPr>
        <w:t xml:space="preserve">Near Field Test </w:t>
      </w:r>
      <w:r w:rsidRPr="00544AA4">
        <w:rPr>
          <w:lang w:eastAsia="sv-SE"/>
        </w:rPr>
        <w:t>Range</w:t>
      </w:r>
      <w:r w:rsidRPr="00544AA4">
        <w:rPr>
          <w:lang w:eastAsia="ja-JP"/>
        </w:rPr>
        <w:t xml:space="preserve"> is captured in clause </w:t>
      </w:r>
      <w:del w:id="2653" w:author="Huawei - editorials" w:date="2020-10-15T10:05:00Z">
        <w:r w:rsidRPr="00544AA4" w:rsidDel="003F1807">
          <w:rPr>
            <w:lang w:eastAsia="ja-JP"/>
          </w:rPr>
          <w:delText>15.4</w:delText>
        </w:r>
      </w:del>
      <w:ins w:id="2654" w:author="Huawei - editorials" w:date="2020-10-15T10:05:00Z">
        <w:r w:rsidR="003F1807" w:rsidRPr="00544AA4">
          <w:rPr>
            <w:lang w:eastAsia="ja-JP"/>
          </w:rPr>
          <w:t>8.5</w:t>
        </w:r>
      </w:ins>
      <w:r w:rsidRPr="00544AA4">
        <w:rPr>
          <w:lang w:eastAsia="ja-JP"/>
        </w:rPr>
        <w:t xml:space="preserve"> </w:t>
      </w:r>
      <w:bookmarkEnd w:id="2644"/>
      <w:bookmarkEnd w:id="2645"/>
      <w:r w:rsidRPr="00544AA4">
        <w:rPr>
          <w:lang w:val="x-none" w:eastAsia="ja-JP"/>
        </w:rPr>
        <w:t xml:space="preserve">to ensure that the SNR at the measurement </w:t>
      </w:r>
      <w:r w:rsidRPr="00544AA4">
        <w:rPr>
          <w:lang w:val="en-US" w:eastAsia="ja-JP"/>
        </w:rPr>
        <w:t>equipment</w:t>
      </w:r>
      <w:r w:rsidRPr="00544AA4">
        <w:rPr>
          <w:lang w:val="x-none" w:eastAsia="ja-JP"/>
        </w:rPr>
        <w:t xml:space="preserve"> input is appropriate and the reception signal level at the measurement </w:t>
      </w:r>
      <w:r w:rsidRPr="00544AA4">
        <w:rPr>
          <w:lang w:val="en-US" w:eastAsia="ja-JP"/>
        </w:rPr>
        <w:t>equipment</w:t>
      </w:r>
      <w:r w:rsidRPr="00544AA4">
        <w:rPr>
          <w:lang w:val="x-none" w:eastAsia="ja-JP"/>
        </w:rPr>
        <w:t xml:space="preserve"> is within the dynamic range of measurement equipment.</w:t>
      </w:r>
    </w:p>
    <w:p w14:paraId="5E3FF6C6" w14:textId="77777777" w:rsidR="00FF68ED" w:rsidRPr="00544AA4" w:rsidRDefault="00FF68ED" w:rsidP="00FF68ED">
      <w:pPr>
        <w:pStyle w:val="Heading5"/>
      </w:pPr>
      <w:bookmarkStart w:id="2655" w:name="_Toc32332151"/>
      <w:bookmarkStart w:id="2656" w:name="_Toc37430068"/>
      <w:bookmarkStart w:id="2657" w:name="_Toc43739153"/>
      <w:bookmarkStart w:id="2658" w:name="_Toc46346914"/>
      <w:bookmarkStart w:id="2659" w:name="_Toc53168621"/>
      <w:bookmarkStart w:id="2660" w:name="_Toc53169313"/>
      <w:bookmarkStart w:id="2661" w:name="_Toc53170005"/>
      <w:bookmarkStart w:id="2662" w:name="_Toc21086317"/>
      <w:bookmarkStart w:id="2663" w:name="_Toc29768754"/>
      <w:r w:rsidRPr="00544AA4">
        <w:rPr>
          <w:lang w:eastAsia="sv-SE"/>
        </w:rPr>
        <w:t>9.6.4.2.2</w:t>
      </w:r>
      <w:r w:rsidRPr="00544AA4">
        <w:tab/>
        <w:t>Stage 2: BS measurement</w:t>
      </w:r>
      <w:bookmarkEnd w:id="2655"/>
      <w:bookmarkEnd w:id="2656"/>
      <w:bookmarkEnd w:id="2657"/>
      <w:bookmarkEnd w:id="2658"/>
      <w:bookmarkEnd w:id="2659"/>
      <w:bookmarkEnd w:id="2660"/>
      <w:bookmarkEnd w:id="2661"/>
      <w:r w:rsidRPr="00544AA4" w:rsidDel="000F2726">
        <w:rPr>
          <w:lang w:eastAsia="en-CA"/>
        </w:rPr>
        <w:t xml:space="preserve"> </w:t>
      </w:r>
    </w:p>
    <w:bookmarkEnd w:id="2662"/>
    <w:bookmarkEnd w:id="2663"/>
    <w:p w14:paraId="56EAE2DE" w14:textId="00F56B11" w:rsidR="00FF68ED" w:rsidRPr="00544AA4" w:rsidRDefault="00FF68ED" w:rsidP="00FF68ED">
      <w:pPr>
        <w:pStyle w:val="B1"/>
        <w:ind w:left="0" w:firstLine="0"/>
      </w:pPr>
      <w:r w:rsidRPr="00544AA4">
        <w:t xml:space="preserve">The </w:t>
      </w:r>
      <w:r w:rsidR="00DD3008" w:rsidRPr="00544AA4">
        <w:t xml:space="preserve">NFTR </w:t>
      </w:r>
      <w:r w:rsidRPr="00544AA4">
        <w:t xml:space="preserve">testing procedure consists of the following steps: </w:t>
      </w:r>
    </w:p>
    <w:p w14:paraId="0C0E4FCB" w14:textId="07F6FC1E" w:rsidR="00FF68ED" w:rsidRPr="00544AA4" w:rsidRDefault="005C17D7" w:rsidP="005C17D7">
      <w:pPr>
        <w:pStyle w:val="B1"/>
      </w:pPr>
      <w:r w:rsidRPr="00544AA4">
        <w:t>1.</w:t>
      </w:r>
      <w:r w:rsidRPr="00544AA4">
        <w:tab/>
      </w:r>
      <w:r w:rsidR="00FF68ED" w:rsidRPr="00544AA4">
        <w:t>Align the BS with (Theta, Phi) angles corresponding to the declared conformance direction to be measured.</w:t>
      </w:r>
    </w:p>
    <w:p w14:paraId="1C17DCDD" w14:textId="77777777" w:rsidR="00FF68ED" w:rsidRPr="00544AA4" w:rsidRDefault="00FF68ED" w:rsidP="005C17D7">
      <w:pPr>
        <w:pStyle w:val="B1"/>
      </w:pPr>
      <w:r w:rsidRPr="00544AA4">
        <w:t>2.</w:t>
      </w:r>
      <w:r w:rsidRPr="00544AA4">
        <w:tab/>
        <w:t>Configure TX branch and carrier according to the manufacturer’s declared rated output power.</w:t>
      </w:r>
    </w:p>
    <w:p w14:paraId="5A80D403" w14:textId="77777777" w:rsidR="00FF68ED" w:rsidRPr="00544AA4" w:rsidRDefault="00FF68ED" w:rsidP="005C17D7">
      <w:pPr>
        <w:pStyle w:val="B1"/>
      </w:pPr>
      <w:r w:rsidRPr="00544AA4">
        <w:t>3.</w:t>
      </w:r>
      <w:r w:rsidRPr="00544AA4">
        <w:tab/>
        <w:t xml:space="preserve">Set the BS to transmit the test signal according to </w:t>
      </w:r>
      <w:r w:rsidRPr="00544AA4">
        <w:rPr>
          <w:lang w:eastAsia="zh-CN"/>
        </w:rPr>
        <w:t xml:space="preserve">applicable </w:t>
      </w:r>
      <w:r w:rsidRPr="00544AA4">
        <w:t>test models.</w:t>
      </w:r>
    </w:p>
    <w:p w14:paraId="1B526D1B" w14:textId="77777777" w:rsidR="00FF68ED" w:rsidRPr="00544AA4" w:rsidRDefault="00FF68ED" w:rsidP="005C17D7">
      <w:pPr>
        <w:pStyle w:val="B1"/>
      </w:pPr>
      <w:r w:rsidRPr="00544AA4">
        <w:t>4.</w:t>
      </w:r>
      <w:r w:rsidRPr="00544AA4">
        <w:tab/>
        <w:t xml:space="preserve">Measure OTA frequency error of each carrier arriving at the measurement equipment (such as a </w:t>
      </w:r>
      <w:r w:rsidRPr="00544AA4">
        <w:rPr>
          <w:lang w:val="en-US"/>
        </w:rPr>
        <w:t>spectrum</w:t>
      </w:r>
      <w:r w:rsidRPr="00544AA4">
        <w:t xml:space="preserve"> analyzer</w:t>
      </w:r>
      <w:r w:rsidRPr="00544AA4">
        <w:rPr>
          <w:lang w:val="en-US"/>
        </w:rPr>
        <w:t xml:space="preserve"> or equivalent instrument</w:t>
      </w:r>
      <w:r w:rsidRPr="00544AA4">
        <w:t>).</w:t>
      </w:r>
    </w:p>
    <w:p w14:paraId="44305B82" w14:textId="77777777" w:rsidR="00FF68ED" w:rsidRPr="00544AA4" w:rsidRDefault="00FF68ED" w:rsidP="005C17D7">
      <w:pPr>
        <w:pStyle w:val="B1"/>
      </w:pPr>
      <w:r w:rsidRPr="00544AA4">
        <w:t>5.</w:t>
      </w:r>
      <w:r w:rsidRPr="00544AA4">
        <w:tab/>
        <w:t xml:space="preserve">Repeat steps 2 - 4 for other </w:t>
      </w:r>
      <w:r w:rsidRPr="00544AA4">
        <w:rPr>
          <w:lang w:eastAsia="zh-CN"/>
        </w:rPr>
        <w:t xml:space="preserve">applicable </w:t>
      </w:r>
      <w:r w:rsidRPr="00544AA4">
        <w:t>test models.</w:t>
      </w:r>
    </w:p>
    <w:p w14:paraId="0E3354A2" w14:textId="77777777" w:rsidR="00FF68ED" w:rsidRPr="00544AA4" w:rsidRDefault="00FF68ED" w:rsidP="00FF68ED">
      <w:r w:rsidRPr="00544AA4">
        <w:t>For conformance tests, the OTA frequency error shall be measured at maximum power setting.</w:t>
      </w:r>
    </w:p>
    <w:p w14:paraId="62428C7D" w14:textId="77777777" w:rsidR="00FF68ED" w:rsidRPr="00544AA4" w:rsidRDefault="00FF68ED" w:rsidP="00FF68ED">
      <w:pPr>
        <w:pStyle w:val="Heading4"/>
      </w:pPr>
      <w:bookmarkStart w:id="2664" w:name="_Toc21086318"/>
      <w:bookmarkStart w:id="2665" w:name="_Toc29768755"/>
      <w:bookmarkStart w:id="2666" w:name="_Toc32332152"/>
      <w:bookmarkStart w:id="2667" w:name="_Toc37430069"/>
      <w:bookmarkStart w:id="2668" w:name="_Toc43739154"/>
      <w:bookmarkStart w:id="2669" w:name="_Toc46346915"/>
      <w:bookmarkStart w:id="2670" w:name="_Toc53168622"/>
      <w:bookmarkStart w:id="2671" w:name="_Toc53169314"/>
      <w:bookmarkStart w:id="2672" w:name="_Toc53170006"/>
      <w:r w:rsidRPr="00544AA4">
        <w:t>9.6.4.3</w:t>
      </w:r>
      <w:r w:rsidRPr="00544AA4">
        <w:tab/>
        <w:t xml:space="preserve">MU </w:t>
      </w:r>
      <w:bookmarkEnd w:id="2664"/>
      <w:bookmarkEnd w:id="2665"/>
      <w:r w:rsidRPr="00544AA4">
        <w:t>value derivation</w:t>
      </w:r>
      <w:bookmarkEnd w:id="2666"/>
      <w:bookmarkEnd w:id="2667"/>
      <w:bookmarkEnd w:id="2668"/>
      <w:bookmarkEnd w:id="2669"/>
      <w:bookmarkEnd w:id="2670"/>
      <w:bookmarkEnd w:id="2671"/>
      <w:bookmarkEnd w:id="2672"/>
      <w:r w:rsidRPr="00544AA4">
        <w:t xml:space="preserve"> </w:t>
      </w:r>
    </w:p>
    <w:p w14:paraId="2E1475BF" w14:textId="77777777" w:rsidR="00FF68ED" w:rsidRPr="00544AA4" w:rsidRDefault="00FF68ED" w:rsidP="00FF68ED">
      <w:r w:rsidRPr="00544AA4">
        <w:t>The uncertainty in the power accuracy of the OTA test chamber will not affect the frequency error uncertainty.</w:t>
      </w:r>
    </w:p>
    <w:p w14:paraId="61F5EE29" w14:textId="77777777" w:rsidR="00FF68ED" w:rsidRPr="00544AA4" w:rsidRDefault="00FF68ED" w:rsidP="00FF68ED">
      <w:r w:rsidRPr="00544AA4">
        <w:t>Possible phase variation in the chamber due to variation in the signal BW is not significant to affect the frequency error measurement uncertainty.</w:t>
      </w:r>
    </w:p>
    <w:p w14:paraId="32BE8991" w14:textId="77777777" w:rsidR="00FF68ED" w:rsidRPr="00544AA4" w:rsidRDefault="00FF68ED" w:rsidP="00FF68ED">
      <w:r w:rsidRPr="00544AA4">
        <w:t>The conducted MU value is adopted for the OTA MU.</w:t>
      </w:r>
    </w:p>
    <w:p w14:paraId="20FFE5D1" w14:textId="77777777" w:rsidR="0008094A" w:rsidRPr="00544AA4" w:rsidRDefault="0008094A" w:rsidP="0008094A">
      <w:pPr>
        <w:pStyle w:val="Heading3"/>
      </w:pPr>
      <w:bookmarkStart w:id="2673" w:name="_Toc34696816"/>
      <w:bookmarkStart w:id="2674" w:name="_Toc43739155"/>
      <w:bookmarkStart w:id="2675" w:name="_Toc46346916"/>
      <w:bookmarkStart w:id="2676" w:name="_Toc53168623"/>
      <w:bookmarkStart w:id="2677" w:name="_Toc53169315"/>
      <w:bookmarkStart w:id="2678" w:name="_Toc53170007"/>
      <w:r w:rsidRPr="00544AA4">
        <w:t>9.6.5</w:t>
      </w:r>
      <w:r w:rsidRPr="00544AA4">
        <w:tab/>
      </w:r>
      <w:r w:rsidRPr="00544AA4">
        <w:tab/>
      </w:r>
      <w:bookmarkEnd w:id="2673"/>
      <w:r w:rsidRPr="00544AA4">
        <w:t>Plane Wave Synthesizer</w:t>
      </w:r>
      <w:bookmarkEnd w:id="2674"/>
      <w:bookmarkEnd w:id="2675"/>
      <w:bookmarkEnd w:id="2676"/>
      <w:bookmarkEnd w:id="2677"/>
      <w:bookmarkEnd w:id="2678"/>
      <w:r w:rsidRPr="00544AA4" w:rsidDel="00CA5DA1">
        <w:t xml:space="preserve"> </w:t>
      </w:r>
    </w:p>
    <w:p w14:paraId="142048B0" w14:textId="77777777" w:rsidR="0008094A" w:rsidRPr="00544AA4" w:rsidRDefault="0008094A" w:rsidP="0008094A">
      <w:pPr>
        <w:pStyle w:val="Heading4"/>
        <w:rPr>
          <w:lang w:eastAsia="sv-SE"/>
        </w:rPr>
      </w:pPr>
      <w:bookmarkStart w:id="2679" w:name="_Toc34696817"/>
      <w:bookmarkStart w:id="2680" w:name="_Toc43739156"/>
      <w:bookmarkStart w:id="2681" w:name="_Toc46346917"/>
      <w:bookmarkStart w:id="2682" w:name="_Toc53168624"/>
      <w:bookmarkStart w:id="2683" w:name="_Toc53169316"/>
      <w:bookmarkStart w:id="2684" w:name="_Toc53170008"/>
      <w:r w:rsidRPr="00544AA4">
        <w:rPr>
          <w:lang w:eastAsia="sv-SE"/>
        </w:rPr>
        <w:t>9.6.5.1</w:t>
      </w:r>
      <w:r w:rsidRPr="00544AA4">
        <w:rPr>
          <w:lang w:eastAsia="sv-SE"/>
        </w:rPr>
        <w:tab/>
        <w:t>Measurement system description</w:t>
      </w:r>
      <w:bookmarkEnd w:id="2679"/>
      <w:bookmarkEnd w:id="2680"/>
      <w:bookmarkEnd w:id="2681"/>
      <w:bookmarkEnd w:id="2682"/>
      <w:bookmarkEnd w:id="2683"/>
      <w:bookmarkEnd w:id="2684"/>
    </w:p>
    <w:p w14:paraId="35913F89" w14:textId="568011D0" w:rsidR="0008094A" w:rsidRPr="00544AA4" w:rsidRDefault="0008094A" w:rsidP="0008094A">
      <w:pPr>
        <w:rPr>
          <w:lang w:eastAsia="sv-SE"/>
        </w:rPr>
      </w:pPr>
      <w:r w:rsidRPr="00544AA4">
        <w:t>Measurement system description is captured in clause 7.6.</w:t>
      </w:r>
      <w:ins w:id="2685" w:author="Huawei - editorials" w:date="2020-10-15T09:49:00Z">
        <w:r w:rsidR="00A139BD" w:rsidRPr="00544AA4">
          <w:t>1.</w:t>
        </w:r>
      </w:ins>
      <w:r w:rsidRPr="00544AA4">
        <w:t xml:space="preserve"> </w:t>
      </w:r>
    </w:p>
    <w:p w14:paraId="203F3C12" w14:textId="77777777" w:rsidR="0008094A" w:rsidRPr="00544AA4" w:rsidRDefault="0008094A" w:rsidP="0008094A">
      <w:pPr>
        <w:pStyle w:val="Heading4"/>
        <w:rPr>
          <w:lang w:eastAsia="sv-SE"/>
        </w:rPr>
      </w:pPr>
      <w:bookmarkStart w:id="2686" w:name="_Toc34696818"/>
      <w:bookmarkStart w:id="2687" w:name="_Toc43739157"/>
      <w:bookmarkStart w:id="2688" w:name="_Toc46346918"/>
      <w:bookmarkStart w:id="2689" w:name="_Toc53168625"/>
      <w:bookmarkStart w:id="2690" w:name="_Toc53169317"/>
      <w:bookmarkStart w:id="2691" w:name="_Toc53170009"/>
      <w:r w:rsidRPr="00544AA4">
        <w:rPr>
          <w:lang w:eastAsia="sv-SE"/>
        </w:rPr>
        <w:t xml:space="preserve">9.6.5.2 </w:t>
      </w:r>
      <w:r w:rsidRPr="00544AA4">
        <w:rPr>
          <w:lang w:eastAsia="sv-SE"/>
        </w:rPr>
        <w:tab/>
        <w:t>Test procedure</w:t>
      </w:r>
      <w:bookmarkEnd w:id="2686"/>
      <w:bookmarkEnd w:id="2687"/>
      <w:bookmarkEnd w:id="2688"/>
      <w:bookmarkEnd w:id="2689"/>
      <w:bookmarkEnd w:id="2690"/>
      <w:bookmarkEnd w:id="2691"/>
    </w:p>
    <w:p w14:paraId="34F03516" w14:textId="77777777" w:rsidR="0008094A" w:rsidRPr="00544AA4" w:rsidRDefault="0008094A" w:rsidP="0008094A">
      <w:pPr>
        <w:pStyle w:val="Heading5"/>
      </w:pPr>
      <w:bookmarkStart w:id="2692" w:name="_Toc34696819"/>
      <w:bookmarkStart w:id="2693" w:name="_Toc43739158"/>
      <w:bookmarkStart w:id="2694" w:name="_Toc46346919"/>
      <w:bookmarkStart w:id="2695" w:name="_Toc53168626"/>
      <w:bookmarkStart w:id="2696" w:name="_Toc53169318"/>
      <w:bookmarkStart w:id="2697" w:name="_Toc53170010"/>
      <w:r w:rsidRPr="00544AA4">
        <w:rPr>
          <w:lang w:eastAsia="sv-SE"/>
        </w:rPr>
        <w:t>9.6.5.2.1</w:t>
      </w:r>
      <w:r w:rsidRPr="00544AA4">
        <w:rPr>
          <w:lang w:eastAsia="sv-SE"/>
        </w:rPr>
        <w:tab/>
      </w:r>
      <w:r w:rsidRPr="00544AA4">
        <w:t>Stage 1: Calibration</w:t>
      </w:r>
      <w:bookmarkEnd w:id="2692"/>
      <w:bookmarkEnd w:id="2693"/>
      <w:bookmarkEnd w:id="2694"/>
      <w:bookmarkEnd w:id="2695"/>
      <w:bookmarkEnd w:id="2696"/>
      <w:bookmarkEnd w:id="2697"/>
    </w:p>
    <w:p w14:paraId="7E316FD2" w14:textId="553A5044" w:rsidR="0008094A" w:rsidRPr="00544AA4" w:rsidRDefault="0008094A" w:rsidP="0008094A">
      <w:r w:rsidRPr="00544AA4">
        <w:rPr>
          <w:lang w:eastAsia="ja-JP"/>
        </w:rPr>
        <w:t xml:space="preserve">Calibration procedure for the </w:t>
      </w:r>
      <w:r w:rsidRPr="00544AA4">
        <w:t>Plane Wave Synthesizer</w:t>
      </w:r>
      <w:r w:rsidRPr="00544AA4" w:rsidDel="00CA5DA1">
        <w:t xml:space="preserve"> </w:t>
      </w:r>
      <w:r w:rsidRPr="00544AA4">
        <w:rPr>
          <w:lang w:eastAsia="ja-JP"/>
        </w:rPr>
        <w:t>is captured in clause 8.6.</w:t>
      </w:r>
    </w:p>
    <w:p w14:paraId="499BBB88" w14:textId="77777777" w:rsidR="0008094A" w:rsidRPr="00544AA4" w:rsidRDefault="0008094A" w:rsidP="0008094A">
      <w:pPr>
        <w:pStyle w:val="Heading5"/>
      </w:pPr>
      <w:bookmarkStart w:id="2698" w:name="_Toc34696820"/>
      <w:bookmarkStart w:id="2699" w:name="_Toc43739159"/>
      <w:bookmarkStart w:id="2700" w:name="_Toc46346920"/>
      <w:bookmarkStart w:id="2701" w:name="_Toc53168627"/>
      <w:bookmarkStart w:id="2702" w:name="_Toc53169319"/>
      <w:bookmarkStart w:id="2703" w:name="_Toc53170011"/>
      <w:r w:rsidRPr="00544AA4">
        <w:t>9.6.5.2.2</w:t>
      </w:r>
      <w:r w:rsidRPr="00544AA4">
        <w:tab/>
        <w:t xml:space="preserve">Stage 2: BS </w:t>
      </w:r>
      <w:r w:rsidRPr="00544AA4">
        <w:rPr>
          <w:lang w:eastAsia="sv-SE"/>
        </w:rPr>
        <w:t>measurement</w:t>
      </w:r>
      <w:bookmarkEnd w:id="2698"/>
      <w:bookmarkEnd w:id="2699"/>
      <w:bookmarkEnd w:id="2700"/>
      <w:bookmarkEnd w:id="2701"/>
      <w:bookmarkEnd w:id="2702"/>
      <w:bookmarkEnd w:id="2703"/>
      <w:r w:rsidRPr="00544AA4" w:rsidDel="00883B04">
        <w:t xml:space="preserve"> </w:t>
      </w:r>
    </w:p>
    <w:p w14:paraId="76762E23" w14:textId="0406A9EC" w:rsidR="0008094A" w:rsidRPr="00544AA4" w:rsidRDefault="0008094A" w:rsidP="0008094A">
      <w:r w:rsidRPr="00544AA4">
        <w:t xml:space="preserve">As the frequency error is tested together with EVM, the </w:t>
      </w:r>
      <w:r w:rsidR="00C86AA0" w:rsidRPr="00544AA4">
        <w:t xml:space="preserve">PWS </w:t>
      </w:r>
      <w:r w:rsidRPr="00544AA4">
        <w:t>measurement procedure is same with EVM</w:t>
      </w:r>
      <w:r w:rsidR="00C86AA0" w:rsidRPr="00544AA4">
        <w:t xml:space="preserve"> as in clause 9.7.5</w:t>
      </w:r>
      <w:r w:rsidRPr="00544AA4">
        <w:t xml:space="preserve">. The </w:t>
      </w:r>
      <w:r w:rsidR="00C86AA0" w:rsidRPr="00544AA4">
        <w:t xml:space="preserve">PWS </w:t>
      </w:r>
      <w:r w:rsidRPr="00544AA4">
        <w:t xml:space="preserve">testing procedure </w:t>
      </w:r>
      <w:r w:rsidRPr="00544AA4">
        <w:rPr>
          <w:lang w:eastAsia="it-IT"/>
        </w:rPr>
        <w:t>consists of</w:t>
      </w:r>
      <w:r w:rsidRPr="00544AA4">
        <w:t xml:space="preserve"> the following steps:</w:t>
      </w:r>
    </w:p>
    <w:p w14:paraId="2ED4FDD6" w14:textId="62022785" w:rsidR="0008094A" w:rsidRPr="00544AA4" w:rsidRDefault="0008094A" w:rsidP="005C17D7">
      <w:pPr>
        <w:pStyle w:val="B1"/>
      </w:pPr>
      <w:r w:rsidRPr="00544AA4">
        <w:t>1)</w:t>
      </w:r>
      <w:r w:rsidR="005C17D7" w:rsidRPr="00544AA4">
        <w:tab/>
      </w:r>
      <w:r w:rsidRPr="00544AA4">
        <w:t xml:space="preserve">Align BS with boresight of range antenna. </w:t>
      </w:r>
    </w:p>
    <w:p w14:paraId="3C1ABDCE" w14:textId="0C0FB9D4" w:rsidR="0008094A" w:rsidRPr="00544AA4" w:rsidRDefault="0008094A" w:rsidP="005C17D7">
      <w:pPr>
        <w:pStyle w:val="B1"/>
      </w:pPr>
      <w:r w:rsidRPr="00544AA4">
        <w:t>2)</w:t>
      </w:r>
      <w:r w:rsidR="005C17D7" w:rsidRPr="00544AA4">
        <w:tab/>
      </w:r>
      <w:r w:rsidRPr="00544AA4">
        <w:t>Configure TX branch and carrier according to required test configuration.</w:t>
      </w:r>
    </w:p>
    <w:p w14:paraId="68F0511D" w14:textId="31EE7E20" w:rsidR="0008094A" w:rsidRPr="00544AA4" w:rsidRDefault="0008094A" w:rsidP="005C17D7">
      <w:pPr>
        <w:pStyle w:val="B1"/>
      </w:pPr>
      <w:r w:rsidRPr="00544AA4">
        <w:t>3)</w:t>
      </w:r>
      <w:r w:rsidR="005C17D7" w:rsidRPr="00544AA4">
        <w:tab/>
      </w:r>
      <w:r w:rsidRPr="00544AA4">
        <w:t xml:space="preserve">Measure frequency error of each carrier arriving at the measurement equipment (such as a spectrum analyzer or equivalent instrument). </w:t>
      </w:r>
    </w:p>
    <w:p w14:paraId="6664B819" w14:textId="36BAA55F" w:rsidR="0008094A" w:rsidRPr="00544AA4" w:rsidRDefault="0008094A" w:rsidP="005C17D7">
      <w:pPr>
        <w:pStyle w:val="B1"/>
      </w:pPr>
      <w:r w:rsidRPr="00544AA4">
        <w:t>4)</w:t>
      </w:r>
      <w:r w:rsidR="005C17D7" w:rsidRPr="00544AA4">
        <w:tab/>
      </w:r>
      <w:r w:rsidRPr="00544AA4">
        <w:t xml:space="preserve">Repeat steps 2 - 3 for all conformance test direction as declared by the manufacturer in TS 37.145-2 [4] or TS 38.141-2 [6]. </w:t>
      </w:r>
    </w:p>
    <w:p w14:paraId="40F78CDF" w14:textId="6E6A8D09" w:rsidR="0008094A" w:rsidRPr="00544AA4" w:rsidRDefault="0008094A" w:rsidP="005C17D7">
      <w:pPr>
        <w:pStyle w:val="B1"/>
      </w:pPr>
      <w:r w:rsidRPr="00544AA4">
        <w:t>5)</w:t>
      </w:r>
      <w:r w:rsidR="005C17D7" w:rsidRPr="00544AA4">
        <w:tab/>
      </w:r>
      <w:r w:rsidRPr="00544AA4">
        <w:t xml:space="preserve">Repeat steps 2 - 4 for all applicable conformance test models. </w:t>
      </w:r>
    </w:p>
    <w:p w14:paraId="73E40F2A" w14:textId="77777777" w:rsidR="0008094A" w:rsidRPr="00544AA4" w:rsidRDefault="0008094A" w:rsidP="0008094A">
      <w:pPr>
        <w:keepLines/>
        <w:ind w:left="1135" w:hanging="851"/>
        <w:rPr>
          <w:lang w:val="x-none" w:eastAsia="ja-JP"/>
        </w:rPr>
      </w:pPr>
      <w:r w:rsidRPr="00544AA4">
        <w:t>NOTE:</w:t>
      </w:r>
      <w:r w:rsidRPr="00544AA4">
        <w:tab/>
        <w:t>All the discussions above are based on the measurement pre-condition of reference clock synchronized between measurement system with RF frequency signal.</w:t>
      </w:r>
    </w:p>
    <w:p w14:paraId="0F26BB64" w14:textId="77777777" w:rsidR="0008094A" w:rsidRPr="00544AA4" w:rsidRDefault="0008094A" w:rsidP="0008094A">
      <w:pPr>
        <w:pStyle w:val="Heading4"/>
      </w:pPr>
      <w:bookmarkStart w:id="2704" w:name="_Toc34696821"/>
      <w:bookmarkStart w:id="2705" w:name="_Toc43739160"/>
      <w:bookmarkStart w:id="2706" w:name="_Toc46346921"/>
      <w:bookmarkStart w:id="2707" w:name="_Toc53168628"/>
      <w:bookmarkStart w:id="2708" w:name="_Toc53169320"/>
      <w:bookmarkStart w:id="2709" w:name="_Toc53170012"/>
      <w:r w:rsidRPr="00544AA4">
        <w:t>9.6.5.3</w:t>
      </w:r>
      <w:r w:rsidRPr="00544AA4">
        <w:tab/>
        <w:t>MU value derivation</w:t>
      </w:r>
      <w:bookmarkEnd w:id="2704"/>
      <w:bookmarkEnd w:id="2705"/>
      <w:bookmarkEnd w:id="2706"/>
      <w:bookmarkEnd w:id="2707"/>
      <w:bookmarkEnd w:id="2708"/>
      <w:bookmarkEnd w:id="2709"/>
      <w:r w:rsidRPr="00544AA4">
        <w:t xml:space="preserve"> </w:t>
      </w:r>
    </w:p>
    <w:p w14:paraId="5BEFABFD" w14:textId="77777777" w:rsidR="0008094A" w:rsidRPr="00544AA4" w:rsidRDefault="0008094A" w:rsidP="0008094A">
      <w:r w:rsidRPr="00544AA4">
        <w:t>The uncertainty in the power accuracy of the OTA test chamber will not affect the frequency error uncertainty.</w:t>
      </w:r>
    </w:p>
    <w:p w14:paraId="14A5FFC0" w14:textId="77777777" w:rsidR="0008094A" w:rsidRPr="00544AA4" w:rsidRDefault="0008094A" w:rsidP="0008094A">
      <w:r w:rsidRPr="00544AA4">
        <w:t>Possible phase variation in the chamber due to variation in the signal BW is not significant to affect the frequency error measurement uncertainty.</w:t>
      </w:r>
    </w:p>
    <w:p w14:paraId="7A4AC1F6" w14:textId="5FB2110B" w:rsidR="0008094A" w:rsidRPr="00544AA4" w:rsidRDefault="0008094A" w:rsidP="002E0DC8">
      <w:r w:rsidRPr="00544AA4">
        <w:t>The conducted MU value is adopted for the OTA MU.</w:t>
      </w:r>
    </w:p>
    <w:p w14:paraId="52B03E04" w14:textId="758E7ECE" w:rsidR="00FF68ED" w:rsidRPr="00544AA4" w:rsidRDefault="00FF68ED" w:rsidP="00FF68ED">
      <w:pPr>
        <w:pStyle w:val="Heading3"/>
      </w:pPr>
      <w:bookmarkStart w:id="2710" w:name="_Toc32332153"/>
      <w:bookmarkStart w:id="2711" w:name="_Toc37430070"/>
      <w:bookmarkStart w:id="2712" w:name="_Toc43739161"/>
      <w:bookmarkStart w:id="2713" w:name="_Toc46346922"/>
      <w:bookmarkStart w:id="2714" w:name="_Toc53168629"/>
      <w:bookmarkStart w:id="2715" w:name="_Toc53169321"/>
      <w:bookmarkStart w:id="2716" w:name="_Toc53170013"/>
      <w:bookmarkStart w:id="2717" w:name="_Toc21086319"/>
      <w:bookmarkStart w:id="2718" w:name="_Toc29768756"/>
      <w:r w:rsidRPr="00544AA4">
        <w:t>9.6.</w:t>
      </w:r>
      <w:r w:rsidR="0008094A" w:rsidRPr="00544AA4">
        <w:t>6</w:t>
      </w:r>
      <w:r w:rsidRPr="00544AA4">
        <w:tab/>
      </w:r>
      <w:r w:rsidRPr="00544AA4">
        <w:tab/>
        <w:t>Maximum accepted test system uncertainty</w:t>
      </w:r>
      <w:bookmarkEnd w:id="2710"/>
      <w:bookmarkEnd w:id="2711"/>
      <w:bookmarkEnd w:id="2712"/>
      <w:bookmarkEnd w:id="2713"/>
      <w:bookmarkEnd w:id="2714"/>
      <w:bookmarkEnd w:id="2715"/>
      <w:bookmarkEnd w:id="2716"/>
      <w:r w:rsidRPr="00544AA4" w:rsidDel="00C65B74">
        <w:t xml:space="preserve"> </w:t>
      </w:r>
      <w:bookmarkEnd w:id="2717"/>
      <w:bookmarkEnd w:id="2718"/>
    </w:p>
    <w:p w14:paraId="4E47FE16" w14:textId="77777777" w:rsidR="00FF68ED" w:rsidRPr="00544AA4" w:rsidRDefault="00FF68ED" w:rsidP="00FF68ED">
      <w:r w:rsidRPr="00544AA4">
        <w:t>The uncertainty in the power accuracy of the OTA test chamber will not affect the frequency error uncertainty.</w:t>
      </w:r>
    </w:p>
    <w:p w14:paraId="3AEB7BA4" w14:textId="77777777" w:rsidR="00FF68ED" w:rsidRPr="00544AA4" w:rsidRDefault="00FF68ED" w:rsidP="00FF68ED">
      <w:pPr>
        <w:rPr>
          <w:lang w:eastAsia="en-CA"/>
        </w:rPr>
      </w:pPr>
      <w:r w:rsidRPr="00544AA4">
        <w:t xml:space="preserve">Possible phase variation in the chamber due to variation in the signal BW is not significant to affect the frequency error measurement uncertainty. The frequency error MU is </w:t>
      </w:r>
      <w:r w:rsidRPr="00544AA4">
        <w:rPr>
          <w:lang w:eastAsia="en-CA"/>
        </w:rPr>
        <w:t>±12 Hz.</w:t>
      </w:r>
    </w:p>
    <w:p w14:paraId="76F320C3" w14:textId="77777777" w:rsidR="00FF68ED" w:rsidRPr="00544AA4" w:rsidRDefault="00FF68ED" w:rsidP="00FF68ED">
      <w:pPr>
        <w:rPr>
          <w:lang w:val="en-US"/>
        </w:rPr>
      </w:pPr>
      <w:r w:rsidRPr="00544AA4">
        <w:rPr>
          <w:lang w:val="en-US"/>
        </w:rPr>
        <w:t>The MU for FR1 for frequency error for up to 4.2 GHz was agreed to be the same as for eAAS WI. It is expected that the measurement chamber setup, calibration and measurement procedures and the MU budget will be identical for E-UTRA and NR.</w:t>
      </w:r>
    </w:p>
    <w:p w14:paraId="683CBF0A" w14:textId="77777777" w:rsidR="00FF68ED" w:rsidRPr="00544AA4" w:rsidRDefault="00FF68ED" w:rsidP="00FF68ED">
      <w:pPr>
        <w:rPr>
          <w:lang w:val="en-US"/>
        </w:rPr>
      </w:pPr>
      <w:r w:rsidRPr="00544AA4">
        <w:rPr>
          <w:lang w:val="en-US"/>
        </w:rPr>
        <w:t>Furthermore, for the frequency range 4.2 – 6 GHz, the chamber and instrument uncertainties are the same as those for the frequency range 3 – 4.2 GHz, assuming testing of a BS designed for operation in licensed spectrum.</w:t>
      </w:r>
    </w:p>
    <w:p w14:paraId="7D79D98A" w14:textId="77777777" w:rsidR="00FF68ED" w:rsidRPr="00544AA4" w:rsidRDefault="00FF68ED" w:rsidP="00FF68ED">
      <w:pPr>
        <w:rPr>
          <w:lang w:val="en-US"/>
        </w:rPr>
      </w:pPr>
      <w:r w:rsidRPr="00544AA4">
        <w:rPr>
          <w:lang w:val="en-US"/>
        </w:rPr>
        <w:t>For FR2, similarly to FR1, as long as the link budget is sufficient to provide a signal at the test equipment that is within its operating range, then the signal quality requirements MU depends only on the test equipment MU. In the beam center, for a CATR, there is sufficient link budget and thus the MU was decided based on expected test equipment performance.</w:t>
      </w:r>
    </w:p>
    <w:p w14:paraId="469B8D73" w14:textId="77777777" w:rsidR="00FF68ED" w:rsidRPr="00544AA4" w:rsidRDefault="00FF68ED" w:rsidP="00FF68ED">
      <w:pPr>
        <w:rPr>
          <w:lang w:val="en-US"/>
        </w:rPr>
      </w:pPr>
      <w:r w:rsidRPr="00544AA4">
        <w:rPr>
          <w:lang w:val="en-US"/>
        </w:rPr>
        <w:t xml:space="preserve">The MU values are </w:t>
      </w:r>
      <w:r w:rsidRPr="00544AA4">
        <w:rPr>
          <w:lang w:eastAsia="en-CA"/>
        </w:rPr>
        <w:t>±</w:t>
      </w:r>
      <w:r w:rsidRPr="00544AA4">
        <w:rPr>
          <w:lang w:val="en-US"/>
        </w:rPr>
        <w:t xml:space="preserve"> 12 Hz for frequency error. </w:t>
      </w:r>
    </w:p>
    <w:p w14:paraId="588E5A9B" w14:textId="584D94A1" w:rsidR="00FF68ED" w:rsidRPr="00544AA4" w:rsidRDefault="009F0CED" w:rsidP="00FF68ED">
      <w:pPr>
        <w:rPr>
          <w:lang w:eastAsia="ko-KR"/>
        </w:rPr>
      </w:pPr>
      <w:r w:rsidRPr="00544AA4">
        <w:rPr>
          <w:lang w:eastAsia="ko-KR"/>
        </w:rPr>
        <w:t>An overview of the MU values for all the requirements is captured in clause 17</w:t>
      </w:r>
      <w:r w:rsidR="00FF68ED" w:rsidRPr="00544AA4">
        <w:rPr>
          <w:lang w:eastAsia="ko-KR"/>
        </w:rPr>
        <w:t>.</w:t>
      </w:r>
    </w:p>
    <w:p w14:paraId="6836C060" w14:textId="7C301186" w:rsidR="00FF68ED" w:rsidRPr="00544AA4" w:rsidRDefault="00FF68ED" w:rsidP="00FF68ED">
      <w:pPr>
        <w:pStyle w:val="Heading3"/>
      </w:pPr>
      <w:bookmarkStart w:id="2719" w:name="_Toc32332154"/>
      <w:bookmarkStart w:id="2720" w:name="_Toc37430071"/>
      <w:bookmarkStart w:id="2721" w:name="_Toc43739162"/>
      <w:bookmarkStart w:id="2722" w:name="_Toc46346923"/>
      <w:bookmarkStart w:id="2723" w:name="_Toc53168630"/>
      <w:bookmarkStart w:id="2724" w:name="_Toc53169322"/>
      <w:bookmarkStart w:id="2725" w:name="_Toc53170014"/>
      <w:r w:rsidRPr="00544AA4">
        <w:t>9.6.</w:t>
      </w:r>
      <w:r w:rsidR="0008094A" w:rsidRPr="00544AA4">
        <w:t>7</w:t>
      </w:r>
      <w:r w:rsidRPr="00544AA4">
        <w:tab/>
      </w:r>
      <w:r w:rsidRPr="00544AA4">
        <w:tab/>
        <w:t>Test Tolerance for frequency error</w:t>
      </w:r>
      <w:bookmarkEnd w:id="2719"/>
      <w:bookmarkEnd w:id="2720"/>
      <w:bookmarkEnd w:id="2721"/>
      <w:bookmarkEnd w:id="2722"/>
      <w:bookmarkEnd w:id="2723"/>
      <w:bookmarkEnd w:id="2724"/>
      <w:bookmarkEnd w:id="2725"/>
    </w:p>
    <w:p w14:paraId="177F1B70" w14:textId="7A45DF46" w:rsidR="00FF68ED" w:rsidRPr="00544AA4" w:rsidRDefault="00FF68ED" w:rsidP="00FF68ED">
      <w:r w:rsidRPr="00544AA4">
        <w:t xml:space="preserve">Considering the methodology described in clause 5.1, Test Tolerance values for </w:t>
      </w:r>
      <w:r w:rsidRPr="00544AA4">
        <w:rPr>
          <w:lang w:eastAsia="zh-CN"/>
        </w:rPr>
        <w:t>frequency error</w:t>
      </w:r>
      <w:r w:rsidRPr="00544AA4">
        <w:t xml:space="preserve"> were derived based on values captured in clause </w:t>
      </w:r>
      <w:r w:rsidRPr="00544AA4">
        <w:rPr>
          <w:lang w:eastAsia="zh-CN"/>
        </w:rPr>
        <w:t>9.6.</w:t>
      </w:r>
      <w:r w:rsidR="0008094A" w:rsidRPr="00544AA4">
        <w:rPr>
          <w:lang w:eastAsia="zh-CN"/>
        </w:rPr>
        <w:t>6</w:t>
      </w:r>
      <w:r w:rsidRPr="00544AA4">
        <w:t>.</w:t>
      </w:r>
    </w:p>
    <w:p w14:paraId="024C5522" w14:textId="77777777" w:rsidR="00FF68ED" w:rsidRPr="00544AA4" w:rsidRDefault="00FF68ED" w:rsidP="00FF68ED">
      <w:pPr>
        <w:rPr>
          <w:lang w:val="en-US"/>
        </w:rPr>
      </w:pPr>
      <w:r w:rsidRPr="00544AA4">
        <w:rPr>
          <w:lang w:val="en-US"/>
        </w:rPr>
        <w:t>The TT values were agreed to be the same as the MU values.</w:t>
      </w:r>
    </w:p>
    <w:p w14:paraId="456AAABB" w14:textId="65938341" w:rsidR="00FF68ED" w:rsidRPr="00544AA4" w:rsidRDefault="00FF68ED" w:rsidP="00FF68ED">
      <w:r w:rsidRPr="00544AA4">
        <w:t xml:space="preserve">Frequency range specific Test Tolerance values for the </w:t>
      </w:r>
      <w:r w:rsidRPr="00544AA4">
        <w:rPr>
          <w:lang w:eastAsia="zh-CN"/>
        </w:rPr>
        <w:t>frequency error</w:t>
      </w:r>
      <w:r w:rsidRPr="00544AA4">
        <w:t xml:space="preserve"> test are defined in table</w:t>
      </w:r>
      <w:r w:rsidRPr="00544AA4">
        <w:rPr>
          <w:lang w:eastAsia="ko-KR"/>
        </w:rPr>
        <w:t xml:space="preserve"> </w:t>
      </w:r>
      <w:r w:rsidRPr="00544AA4">
        <w:rPr>
          <w:lang w:eastAsia="zh-CN"/>
        </w:rPr>
        <w:t>9.</w:t>
      </w:r>
      <w:r w:rsidR="0008094A" w:rsidRPr="00544AA4">
        <w:rPr>
          <w:lang w:eastAsia="zh-CN"/>
        </w:rPr>
        <w:t>6.7</w:t>
      </w:r>
      <w:r w:rsidRPr="00544AA4">
        <w:rPr>
          <w:lang w:eastAsia="ko-KR"/>
        </w:rPr>
        <w:t>-1</w:t>
      </w:r>
      <w:r w:rsidRPr="00544AA4">
        <w:t>.</w:t>
      </w:r>
    </w:p>
    <w:p w14:paraId="28249650" w14:textId="671F3425" w:rsidR="00FF68ED" w:rsidRPr="00544AA4" w:rsidRDefault="00FF68ED" w:rsidP="00FF68ED">
      <w:pPr>
        <w:pStyle w:val="TH"/>
        <w:rPr>
          <w:lang w:eastAsia="zh-CN"/>
        </w:rPr>
      </w:pPr>
      <w:r w:rsidRPr="00544AA4">
        <w:rPr>
          <w:lang w:eastAsia="ko-KR"/>
        </w:rPr>
        <w:t xml:space="preserve">Table </w:t>
      </w:r>
      <w:r w:rsidRPr="00544AA4">
        <w:rPr>
          <w:lang w:eastAsia="zh-CN"/>
        </w:rPr>
        <w:t>9.6.</w:t>
      </w:r>
      <w:r w:rsidR="0008094A" w:rsidRPr="00544AA4">
        <w:rPr>
          <w:lang w:eastAsia="zh-CN"/>
        </w:rPr>
        <w:t>7</w:t>
      </w:r>
      <w:r w:rsidRPr="00544AA4">
        <w:rPr>
          <w:lang w:eastAsia="ko-KR"/>
        </w:rPr>
        <w:t xml:space="preserve">-1: Test Tolerance values for </w:t>
      </w:r>
      <w:r w:rsidRPr="00544AA4">
        <w:rPr>
          <w:lang w:eastAsia="zh-CN"/>
        </w:rPr>
        <w:t>frequency error,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7"/>
        <w:gridCol w:w="891"/>
        <w:gridCol w:w="1807"/>
        <w:gridCol w:w="2253"/>
      </w:tblGrid>
      <w:tr w:rsidR="00FF68ED" w:rsidRPr="00544AA4" w14:paraId="566B6AE8" w14:textId="77777777" w:rsidTr="002E0DC8">
        <w:trPr>
          <w:jc w:val="center"/>
        </w:trPr>
        <w:tc>
          <w:tcPr>
            <w:tcW w:w="1707" w:type="dxa"/>
            <w:shd w:val="clear" w:color="auto" w:fill="auto"/>
            <w:noWrap/>
            <w:vAlign w:val="bottom"/>
            <w:hideMark/>
          </w:tcPr>
          <w:p w14:paraId="1EA74565" w14:textId="77777777" w:rsidR="00FF68ED" w:rsidRPr="00544AA4" w:rsidRDefault="00FF68ED" w:rsidP="002E0DC8">
            <w:pPr>
              <w:spacing w:after="0"/>
              <w:rPr>
                <w:rFonts w:ascii="Arial" w:hAnsi="Arial" w:cs="Arial"/>
                <w:sz w:val="18"/>
                <w:szCs w:val="18"/>
              </w:rPr>
            </w:pPr>
          </w:p>
        </w:tc>
        <w:tc>
          <w:tcPr>
            <w:tcW w:w="891" w:type="dxa"/>
            <w:shd w:val="clear" w:color="auto" w:fill="auto"/>
            <w:vAlign w:val="center"/>
            <w:hideMark/>
          </w:tcPr>
          <w:p w14:paraId="121DEE5D" w14:textId="77777777" w:rsidR="00FF68ED" w:rsidRPr="00544AA4" w:rsidRDefault="00FF68ED" w:rsidP="002E0DC8">
            <w:pPr>
              <w:pStyle w:val="TAH"/>
            </w:pPr>
            <w:r w:rsidRPr="00544AA4">
              <w:t xml:space="preserve">f </w:t>
            </w:r>
            <w:r w:rsidRPr="00544AA4">
              <w:rPr>
                <w:rFonts w:ascii="Cambria Math" w:hAnsi="Cambria Math" w:cs="Cambria Math"/>
              </w:rPr>
              <w:t>≦</w:t>
            </w:r>
            <w:r w:rsidRPr="00544AA4">
              <w:t xml:space="preserve"> 3GHz</w:t>
            </w:r>
          </w:p>
        </w:tc>
        <w:tc>
          <w:tcPr>
            <w:tcW w:w="1807" w:type="dxa"/>
            <w:shd w:val="clear" w:color="auto" w:fill="auto"/>
            <w:vAlign w:val="center"/>
            <w:hideMark/>
          </w:tcPr>
          <w:p w14:paraId="214E21E1" w14:textId="33205FFC" w:rsidR="00FF68ED" w:rsidRPr="00544AA4" w:rsidRDefault="00FF68ED" w:rsidP="002E0DC8">
            <w:pPr>
              <w:pStyle w:val="TAH"/>
            </w:pPr>
            <w:r w:rsidRPr="00544AA4">
              <w:rPr>
                <w:rFonts w:hint="eastAsia"/>
              </w:rPr>
              <w:t>3GHz &lt; f</w:t>
            </w:r>
            <w:r w:rsidR="00FC6037" w:rsidRPr="00544AA4">
              <w:rPr>
                <w:rFonts w:hint="eastAsia"/>
              </w:rPr>
              <w:t xml:space="preserve"> </w:t>
            </w:r>
            <w:r w:rsidRPr="00544AA4">
              <w:rPr>
                <w:rFonts w:ascii="Cambria Math" w:hAnsi="Cambria Math" w:cs="Cambria Math"/>
              </w:rPr>
              <w:t>≦</w:t>
            </w:r>
            <w:r w:rsidRPr="00544AA4">
              <w:rPr>
                <w:rFonts w:hint="eastAsia"/>
              </w:rPr>
              <w:t xml:space="preserve"> 4.2 GHz</w:t>
            </w:r>
          </w:p>
        </w:tc>
        <w:tc>
          <w:tcPr>
            <w:tcW w:w="2253" w:type="dxa"/>
            <w:vAlign w:val="center"/>
          </w:tcPr>
          <w:p w14:paraId="4D768224" w14:textId="7C0F19A4" w:rsidR="00FF68ED" w:rsidRPr="00544AA4" w:rsidRDefault="00FF68ED" w:rsidP="002E0DC8">
            <w:pPr>
              <w:pStyle w:val="TAH"/>
            </w:pPr>
            <w:r w:rsidRPr="00544AA4">
              <w:rPr>
                <w:rFonts w:hint="eastAsia"/>
              </w:rPr>
              <w:t>4.2GHz &lt; f</w:t>
            </w:r>
            <w:r w:rsidR="00FC6037" w:rsidRPr="00544AA4">
              <w:rPr>
                <w:rFonts w:hint="eastAsia"/>
              </w:rPr>
              <w:t xml:space="preserve"> </w:t>
            </w:r>
            <w:r w:rsidRPr="00544AA4">
              <w:rPr>
                <w:rFonts w:ascii="Cambria Math" w:hAnsi="Cambria Math" w:cs="Cambria Math"/>
              </w:rPr>
              <w:t>≦</w:t>
            </w:r>
            <w:r w:rsidRPr="00544AA4">
              <w:rPr>
                <w:rFonts w:hint="eastAsia"/>
              </w:rPr>
              <w:t xml:space="preserve"> 6GHz</w:t>
            </w:r>
          </w:p>
        </w:tc>
      </w:tr>
      <w:tr w:rsidR="00FF68ED" w:rsidRPr="00544AA4" w14:paraId="203B6ED8" w14:textId="77777777" w:rsidTr="002E0DC8">
        <w:trPr>
          <w:jc w:val="center"/>
        </w:trPr>
        <w:tc>
          <w:tcPr>
            <w:tcW w:w="1707" w:type="dxa"/>
            <w:shd w:val="clear" w:color="auto" w:fill="auto"/>
            <w:noWrap/>
            <w:vAlign w:val="center"/>
            <w:hideMark/>
          </w:tcPr>
          <w:p w14:paraId="71F11939" w14:textId="77777777" w:rsidR="00FF68ED" w:rsidRPr="00544AA4" w:rsidRDefault="00FF68ED" w:rsidP="002E0DC8">
            <w:pPr>
              <w:pStyle w:val="TAC"/>
            </w:pPr>
            <w:r w:rsidRPr="00544AA4">
              <w:t>Test Tolerance (Hz)</w:t>
            </w:r>
          </w:p>
        </w:tc>
        <w:tc>
          <w:tcPr>
            <w:tcW w:w="891" w:type="dxa"/>
            <w:shd w:val="clear" w:color="auto" w:fill="auto"/>
            <w:noWrap/>
            <w:vAlign w:val="center"/>
          </w:tcPr>
          <w:p w14:paraId="4961A2D5" w14:textId="77777777" w:rsidR="00FF68ED" w:rsidRPr="00544AA4" w:rsidRDefault="00FF68ED" w:rsidP="002E0DC8">
            <w:pPr>
              <w:pStyle w:val="TAC"/>
            </w:pPr>
            <w:r w:rsidRPr="00544AA4">
              <w:rPr>
                <w:rFonts w:hint="eastAsia"/>
              </w:rPr>
              <w:t>12</w:t>
            </w:r>
          </w:p>
        </w:tc>
        <w:tc>
          <w:tcPr>
            <w:tcW w:w="1807" w:type="dxa"/>
            <w:shd w:val="clear" w:color="auto" w:fill="auto"/>
            <w:noWrap/>
            <w:vAlign w:val="center"/>
          </w:tcPr>
          <w:p w14:paraId="41B09A6C" w14:textId="77777777" w:rsidR="00FF68ED" w:rsidRPr="00544AA4" w:rsidRDefault="00FF68ED" w:rsidP="002E0DC8">
            <w:pPr>
              <w:pStyle w:val="TAC"/>
            </w:pPr>
            <w:r w:rsidRPr="00544AA4">
              <w:rPr>
                <w:rFonts w:hint="eastAsia"/>
              </w:rPr>
              <w:t>12</w:t>
            </w:r>
          </w:p>
        </w:tc>
        <w:tc>
          <w:tcPr>
            <w:tcW w:w="2253" w:type="dxa"/>
            <w:vAlign w:val="center"/>
          </w:tcPr>
          <w:p w14:paraId="2F21014B" w14:textId="77777777" w:rsidR="00FF68ED" w:rsidRPr="00544AA4" w:rsidRDefault="00FF68ED" w:rsidP="002E0DC8">
            <w:pPr>
              <w:pStyle w:val="TAC"/>
            </w:pPr>
            <w:r w:rsidRPr="00544AA4">
              <w:rPr>
                <w:rFonts w:hint="eastAsia"/>
              </w:rPr>
              <w:t>12</w:t>
            </w:r>
          </w:p>
        </w:tc>
      </w:tr>
    </w:tbl>
    <w:p w14:paraId="23180AB8" w14:textId="77777777" w:rsidR="00FF68ED" w:rsidRPr="00544AA4" w:rsidRDefault="00FF68ED" w:rsidP="00FF68ED">
      <w:pPr>
        <w:pStyle w:val="TH"/>
        <w:rPr>
          <w:lang w:eastAsia="ko-KR"/>
        </w:rPr>
      </w:pPr>
    </w:p>
    <w:p w14:paraId="6C5FFBCC" w14:textId="6A579346" w:rsidR="00FF68ED" w:rsidRPr="00544AA4" w:rsidRDefault="00FF68ED" w:rsidP="00FF68ED">
      <w:pPr>
        <w:pStyle w:val="TH"/>
        <w:rPr>
          <w:lang w:eastAsia="zh-CN"/>
        </w:rPr>
      </w:pPr>
      <w:r w:rsidRPr="00544AA4">
        <w:rPr>
          <w:lang w:eastAsia="ko-KR"/>
        </w:rPr>
        <w:t xml:space="preserve">Table </w:t>
      </w:r>
      <w:r w:rsidRPr="00544AA4">
        <w:rPr>
          <w:lang w:eastAsia="zh-CN"/>
        </w:rPr>
        <w:t>9.6.</w:t>
      </w:r>
      <w:r w:rsidR="0008094A" w:rsidRPr="00544AA4">
        <w:rPr>
          <w:lang w:eastAsia="zh-CN"/>
        </w:rPr>
        <w:t>7</w:t>
      </w:r>
      <w:r w:rsidRPr="00544AA4">
        <w:rPr>
          <w:lang w:eastAsia="ko-KR"/>
        </w:rPr>
        <w:t xml:space="preserve">-2: Test Tolerance values for </w:t>
      </w:r>
      <w:r w:rsidRPr="00544AA4">
        <w:rPr>
          <w:lang w:eastAsia="zh-CN"/>
        </w:rPr>
        <w:t>frequency error, FR2</w:t>
      </w:r>
    </w:p>
    <w:tbl>
      <w:tblPr>
        <w:tblW w:w="6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11"/>
        <w:gridCol w:w="1804"/>
        <w:gridCol w:w="1534"/>
      </w:tblGrid>
      <w:tr w:rsidR="00FF68ED" w:rsidRPr="00544AA4" w14:paraId="2C41875D" w14:textId="77777777" w:rsidTr="00172659">
        <w:trPr>
          <w:trHeight w:val="346"/>
          <w:jc w:val="center"/>
        </w:trPr>
        <w:tc>
          <w:tcPr>
            <w:tcW w:w="3111" w:type="dxa"/>
            <w:shd w:val="clear" w:color="auto" w:fill="auto"/>
            <w:noWrap/>
            <w:vAlign w:val="bottom"/>
            <w:hideMark/>
          </w:tcPr>
          <w:p w14:paraId="394BC1D6" w14:textId="77777777" w:rsidR="00FF68ED" w:rsidRPr="00544AA4" w:rsidRDefault="00FF68ED" w:rsidP="002E0DC8">
            <w:pPr>
              <w:spacing w:after="0"/>
              <w:rPr>
                <w:rFonts w:ascii="Arial" w:hAnsi="Arial" w:cs="Arial"/>
                <w:sz w:val="18"/>
                <w:szCs w:val="18"/>
              </w:rPr>
            </w:pPr>
          </w:p>
        </w:tc>
        <w:tc>
          <w:tcPr>
            <w:tcW w:w="1804" w:type="dxa"/>
            <w:shd w:val="clear" w:color="auto" w:fill="auto"/>
            <w:vAlign w:val="center"/>
            <w:hideMark/>
          </w:tcPr>
          <w:p w14:paraId="2A580AFB" w14:textId="37B3FA55" w:rsidR="00FF68ED" w:rsidRPr="00544AA4" w:rsidRDefault="00FF68ED" w:rsidP="00B86458">
            <w:pPr>
              <w:pStyle w:val="TAH"/>
              <w:rPr>
                <w:rFonts w:cs="Arial"/>
              </w:rPr>
            </w:pPr>
            <w:r w:rsidRPr="00544AA4">
              <w:rPr>
                <w:rFonts w:eastAsia="SimSun" w:cs="Arial"/>
                <w:lang w:val="en-US" w:eastAsia="zh-CN"/>
              </w:rPr>
              <w:t>24.25&lt;f</w:t>
            </w:r>
            <w:r w:rsidR="00B86458" w:rsidRPr="00544AA4">
              <w:rPr>
                <w:rFonts w:eastAsia="SimSun" w:cs="Arial"/>
                <w:lang w:val="en-US" w:eastAsia="zh-CN"/>
              </w:rPr>
              <w:t xml:space="preserve"> </w:t>
            </w:r>
            <w:r w:rsidRPr="00544AA4">
              <w:rPr>
                <w:rFonts w:eastAsia="SimSun" w:cs="Arial"/>
                <w:lang w:val="en-US" w:eastAsia="zh-CN"/>
              </w:rPr>
              <w:t>&lt;29.5GHz</w:t>
            </w:r>
          </w:p>
        </w:tc>
        <w:tc>
          <w:tcPr>
            <w:tcW w:w="1534" w:type="dxa"/>
            <w:shd w:val="clear" w:color="auto" w:fill="auto"/>
            <w:vAlign w:val="center"/>
            <w:hideMark/>
          </w:tcPr>
          <w:p w14:paraId="0EAA09AA" w14:textId="0E9754A4" w:rsidR="00FF68ED" w:rsidRPr="00544AA4" w:rsidRDefault="00FF68ED" w:rsidP="00B86458">
            <w:pPr>
              <w:pStyle w:val="TAH"/>
              <w:rPr>
                <w:rFonts w:cs="Arial"/>
              </w:rPr>
            </w:pPr>
            <w:r w:rsidRPr="00544AA4">
              <w:rPr>
                <w:rFonts w:eastAsia="SimSun" w:cs="Arial"/>
                <w:lang w:val="en-US" w:eastAsia="zh-CN"/>
              </w:rPr>
              <w:t>37&lt;f</w:t>
            </w:r>
            <w:r w:rsidR="00B86458" w:rsidRPr="00544AA4">
              <w:rPr>
                <w:rFonts w:eastAsia="SimSun" w:cs="Arial"/>
                <w:lang w:val="en-US" w:eastAsia="zh-CN"/>
              </w:rPr>
              <w:t xml:space="preserve"> </w:t>
            </w:r>
            <w:r w:rsidRPr="00544AA4">
              <w:rPr>
                <w:rFonts w:eastAsia="SimSun" w:cs="Arial"/>
                <w:lang w:val="en-US" w:eastAsia="zh-CN"/>
              </w:rPr>
              <w:t>&lt;40GHz</w:t>
            </w:r>
          </w:p>
        </w:tc>
      </w:tr>
      <w:tr w:rsidR="00FF68ED" w:rsidRPr="00544AA4" w14:paraId="6965F3BD" w14:textId="77777777" w:rsidTr="00172659">
        <w:trPr>
          <w:trHeight w:val="166"/>
          <w:jc w:val="center"/>
        </w:trPr>
        <w:tc>
          <w:tcPr>
            <w:tcW w:w="3111" w:type="dxa"/>
            <w:shd w:val="clear" w:color="auto" w:fill="auto"/>
            <w:noWrap/>
            <w:vAlign w:val="center"/>
            <w:hideMark/>
          </w:tcPr>
          <w:p w14:paraId="68F2D4FF" w14:textId="77777777" w:rsidR="00FF68ED" w:rsidRPr="00544AA4" w:rsidRDefault="00FF68ED" w:rsidP="002E0DC8">
            <w:pPr>
              <w:pStyle w:val="TAC"/>
            </w:pPr>
            <w:r w:rsidRPr="00544AA4">
              <w:t>Test Tolerance (Hz)</w:t>
            </w:r>
          </w:p>
        </w:tc>
        <w:tc>
          <w:tcPr>
            <w:tcW w:w="1804" w:type="dxa"/>
            <w:shd w:val="clear" w:color="auto" w:fill="auto"/>
            <w:noWrap/>
            <w:vAlign w:val="center"/>
          </w:tcPr>
          <w:p w14:paraId="46E22F26" w14:textId="77777777" w:rsidR="00FF68ED" w:rsidRPr="00544AA4" w:rsidRDefault="00FF68ED" w:rsidP="002E0DC8">
            <w:pPr>
              <w:pStyle w:val="TAC"/>
              <w:rPr>
                <w:rFonts w:cs="Arial"/>
              </w:rPr>
            </w:pPr>
            <w:r w:rsidRPr="00544AA4">
              <w:rPr>
                <w:rFonts w:cs="Arial"/>
              </w:rPr>
              <w:t>12</w:t>
            </w:r>
          </w:p>
        </w:tc>
        <w:tc>
          <w:tcPr>
            <w:tcW w:w="1534" w:type="dxa"/>
            <w:shd w:val="clear" w:color="auto" w:fill="auto"/>
            <w:noWrap/>
            <w:vAlign w:val="center"/>
          </w:tcPr>
          <w:p w14:paraId="6E37AFF3" w14:textId="77777777" w:rsidR="00FF68ED" w:rsidRPr="00544AA4" w:rsidRDefault="00FF68ED" w:rsidP="002E0DC8">
            <w:pPr>
              <w:pStyle w:val="TAC"/>
              <w:rPr>
                <w:rFonts w:cs="Arial"/>
              </w:rPr>
            </w:pPr>
            <w:r w:rsidRPr="00544AA4">
              <w:rPr>
                <w:rFonts w:cs="Arial"/>
              </w:rPr>
              <w:t>12</w:t>
            </w:r>
          </w:p>
        </w:tc>
      </w:tr>
    </w:tbl>
    <w:p w14:paraId="07447A3F" w14:textId="77777777" w:rsidR="00FF68ED" w:rsidRPr="00544AA4" w:rsidRDefault="00FF68ED" w:rsidP="00FF68ED">
      <w:pPr>
        <w:pStyle w:val="TH"/>
        <w:rPr>
          <w:lang w:eastAsia="ko-KR"/>
        </w:rPr>
      </w:pPr>
    </w:p>
    <w:p w14:paraId="69127B88" w14:textId="334BB9AF" w:rsidR="00FF68ED" w:rsidRPr="00544AA4" w:rsidRDefault="009F0CED" w:rsidP="00FF68ED">
      <w:pPr>
        <w:rPr>
          <w:lang w:eastAsia="en-CA"/>
        </w:rPr>
      </w:pPr>
      <w:r w:rsidRPr="00544AA4">
        <w:rPr>
          <w:lang w:eastAsia="ko-KR"/>
        </w:rPr>
        <w:t>An overview of the TT values for all the requirements is captured in clause 18</w:t>
      </w:r>
      <w:r w:rsidR="00FF68ED" w:rsidRPr="00544AA4">
        <w:rPr>
          <w:lang w:eastAsia="ko-KR"/>
        </w:rPr>
        <w:t>.</w:t>
      </w:r>
    </w:p>
    <w:p w14:paraId="0519F68A" w14:textId="77777777" w:rsidR="00FF68ED" w:rsidRPr="00544AA4" w:rsidRDefault="00FF68ED" w:rsidP="00FF68ED">
      <w:pPr>
        <w:pStyle w:val="Heading2"/>
        <w:ind w:left="576" w:hanging="576"/>
        <w:rPr>
          <w:lang w:eastAsia="en-CA"/>
        </w:rPr>
      </w:pPr>
      <w:bookmarkStart w:id="2726" w:name="_Toc21086320"/>
      <w:bookmarkStart w:id="2727" w:name="_Toc29768757"/>
      <w:bookmarkStart w:id="2728" w:name="_Toc32332155"/>
      <w:bookmarkStart w:id="2729" w:name="_Toc37430072"/>
      <w:bookmarkStart w:id="2730" w:name="_Toc43739163"/>
      <w:bookmarkStart w:id="2731" w:name="_Toc46346924"/>
      <w:bookmarkStart w:id="2732" w:name="_Toc53168631"/>
      <w:bookmarkStart w:id="2733" w:name="_Toc53169323"/>
      <w:bookmarkStart w:id="2734" w:name="_Toc53170015"/>
      <w:r w:rsidRPr="00544AA4">
        <w:rPr>
          <w:lang w:eastAsia="en-CA"/>
        </w:rPr>
        <w:t>9.7</w:t>
      </w:r>
      <w:r w:rsidRPr="00544AA4">
        <w:rPr>
          <w:lang w:eastAsia="en-CA"/>
        </w:rPr>
        <w:tab/>
        <w:t>OTA transmitted signal quality: EVM</w:t>
      </w:r>
      <w:bookmarkEnd w:id="2726"/>
      <w:bookmarkEnd w:id="2727"/>
      <w:bookmarkEnd w:id="2728"/>
      <w:bookmarkEnd w:id="2729"/>
      <w:bookmarkEnd w:id="2730"/>
      <w:bookmarkEnd w:id="2731"/>
      <w:bookmarkEnd w:id="2732"/>
      <w:bookmarkEnd w:id="2733"/>
      <w:bookmarkEnd w:id="2734"/>
    </w:p>
    <w:p w14:paraId="5013AF59" w14:textId="77777777" w:rsidR="00FF68ED" w:rsidRPr="00544AA4" w:rsidRDefault="00FF68ED" w:rsidP="00FF68ED">
      <w:pPr>
        <w:pStyle w:val="Heading3"/>
      </w:pPr>
      <w:bookmarkStart w:id="2735" w:name="_Toc21086321"/>
      <w:bookmarkStart w:id="2736" w:name="_Toc29768758"/>
      <w:bookmarkStart w:id="2737" w:name="_Toc32332156"/>
      <w:bookmarkStart w:id="2738" w:name="_Toc37430073"/>
      <w:bookmarkStart w:id="2739" w:name="_Toc43739164"/>
      <w:bookmarkStart w:id="2740" w:name="_Toc46346925"/>
      <w:bookmarkStart w:id="2741" w:name="_Toc53168632"/>
      <w:bookmarkStart w:id="2742" w:name="_Toc53169324"/>
      <w:bookmarkStart w:id="2743" w:name="_Toc53170016"/>
      <w:r w:rsidRPr="00544AA4">
        <w:t>9.7.1</w:t>
      </w:r>
      <w:r w:rsidRPr="00544AA4">
        <w:tab/>
      </w:r>
      <w:r w:rsidRPr="00544AA4">
        <w:tab/>
        <w:t>General</w:t>
      </w:r>
      <w:bookmarkEnd w:id="2735"/>
      <w:bookmarkEnd w:id="2736"/>
      <w:bookmarkEnd w:id="2737"/>
      <w:bookmarkEnd w:id="2738"/>
      <w:bookmarkEnd w:id="2739"/>
      <w:bookmarkEnd w:id="2740"/>
      <w:bookmarkEnd w:id="2741"/>
      <w:bookmarkEnd w:id="2742"/>
      <w:bookmarkEnd w:id="2743"/>
    </w:p>
    <w:p w14:paraId="1E3AD169" w14:textId="3CB9D772" w:rsidR="00FF68ED" w:rsidRPr="00544AA4" w:rsidRDefault="00FF68ED" w:rsidP="00FF68ED">
      <w:pPr>
        <w:rPr>
          <w:lang w:val="en-US"/>
        </w:rPr>
      </w:pPr>
      <w:r w:rsidRPr="00544AA4">
        <w:rPr>
          <w:lang w:val="en-US"/>
        </w:rPr>
        <w:t xml:space="preserve">Clause 9.7 captures MU and TT values derivation for the </w:t>
      </w:r>
      <w:r w:rsidRPr="00544AA4">
        <w:rPr>
          <w:lang w:eastAsia="en-CA"/>
        </w:rPr>
        <w:t xml:space="preserve">OTA </w:t>
      </w:r>
      <w:r w:rsidRPr="00544AA4">
        <w:rPr>
          <w:lang w:eastAsia="ja-JP"/>
        </w:rPr>
        <w:t xml:space="preserve">EVM </w:t>
      </w:r>
      <w:r w:rsidRPr="00544AA4">
        <w:rPr>
          <w:lang w:val="en-US"/>
        </w:rPr>
        <w:t xml:space="preserve">directional requirement. </w:t>
      </w:r>
    </w:p>
    <w:p w14:paraId="51806815" w14:textId="77777777" w:rsidR="00FF68ED" w:rsidRPr="00544AA4" w:rsidRDefault="00FF68ED" w:rsidP="00FF68ED">
      <w:r w:rsidRPr="00544AA4">
        <w:t>The Error Vector Magnitude (</w:t>
      </w:r>
      <w:r w:rsidRPr="00544AA4">
        <w:rPr>
          <w:lang w:eastAsia="en-CA"/>
        </w:rPr>
        <w:t xml:space="preserve">EVM) is defined as </w:t>
      </w:r>
      <w:r w:rsidRPr="00544AA4">
        <w:t xml:space="preserve">measure of the difference between the ideal symbols and the measured symbols after the equalization. This difference is called the error vector. The equaliser parameters are defined in appropriate annex of TS 37.145-2 [4], or TS 38.141-2 [6]. The EVM result is defined as the square root of the ratio of the mean error vector power to the mean reference power expressed in percent. </w:t>
      </w:r>
    </w:p>
    <w:p w14:paraId="4625DDA6" w14:textId="77777777" w:rsidR="00FF68ED" w:rsidRPr="00544AA4" w:rsidRDefault="00FF68ED" w:rsidP="00FF68ED">
      <w:pPr>
        <w:rPr>
          <w:lang w:val="en-US" w:eastAsia="zh-CN"/>
        </w:rPr>
      </w:pPr>
      <w:r w:rsidRPr="00544AA4">
        <w:rPr>
          <w:lang w:eastAsia="en-CA"/>
        </w:rPr>
        <w:t>Although EVM is represented as a % it can also be thought of as a relative power ratio in dBc,</w:t>
      </w:r>
      <w:r w:rsidRPr="00544AA4">
        <w:rPr>
          <w:lang w:val="en-US" w:eastAsia="zh-CN"/>
        </w:rPr>
        <w:t xml:space="preserve"> when looked at as a power ratio the effect of potential amplitude errors in the OTA chamber can be seen.</w:t>
      </w:r>
    </w:p>
    <w:p w14:paraId="35B4F1FC" w14:textId="77777777" w:rsidR="00FF68ED" w:rsidRPr="00544AA4" w:rsidRDefault="00FF68ED" w:rsidP="00FF68ED">
      <w:pPr>
        <w:pStyle w:val="TH"/>
      </w:pPr>
      <w:r w:rsidRPr="00544AA4">
        <w:rPr>
          <w:noProof/>
          <w:lang w:val="en-US" w:eastAsia="zh-CN"/>
        </w:rPr>
        <w:drawing>
          <wp:inline distT="0" distB="0" distL="0" distR="0" wp14:anchorId="04C59C58" wp14:editId="2C0B8DDF">
            <wp:extent cx="4841240" cy="255524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841240" cy="2555240"/>
                    </a:xfrm>
                    <a:prstGeom prst="rect">
                      <a:avLst/>
                    </a:prstGeom>
                    <a:noFill/>
                    <a:ln>
                      <a:noFill/>
                    </a:ln>
                  </pic:spPr>
                </pic:pic>
              </a:graphicData>
            </a:graphic>
          </wp:inline>
        </w:drawing>
      </w:r>
    </w:p>
    <w:p w14:paraId="79B431BA" w14:textId="77777777" w:rsidR="00FF68ED" w:rsidRPr="00544AA4" w:rsidRDefault="00FF68ED" w:rsidP="00FF68ED">
      <w:pPr>
        <w:pStyle w:val="TF"/>
      </w:pPr>
      <w:r w:rsidRPr="00544AA4">
        <w:t xml:space="preserve">Figure </w:t>
      </w:r>
      <w:r w:rsidRPr="00544AA4">
        <w:rPr>
          <w:lang w:eastAsia="en-CA"/>
        </w:rPr>
        <w:t>6.7.1-1: Example of EVM as a power ratio in dB</w:t>
      </w:r>
    </w:p>
    <w:p w14:paraId="10E49CF7" w14:textId="77777777" w:rsidR="00FF68ED" w:rsidRPr="00544AA4" w:rsidRDefault="00FF68ED" w:rsidP="00FF68ED">
      <w:r w:rsidRPr="00544AA4">
        <w:t>In the example the co-channel noise is 45 dBc which equates to an EVM of 0.56 %, if the measurement system were to alter the ratio between the wanted signal and the co-channel signal then this would affect the EVM result in %.</w:t>
      </w:r>
    </w:p>
    <w:p w14:paraId="2D6674E4" w14:textId="77777777" w:rsidR="00FF68ED" w:rsidRPr="00544AA4" w:rsidRDefault="00FF68ED" w:rsidP="00FF68ED">
      <w:pPr>
        <w:pStyle w:val="Heading3"/>
      </w:pPr>
      <w:bookmarkStart w:id="2744" w:name="_Toc32332157"/>
      <w:bookmarkStart w:id="2745" w:name="_Toc37430074"/>
      <w:bookmarkStart w:id="2746" w:name="_Toc43739165"/>
      <w:bookmarkStart w:id="2747" w:name="_Toc46346926"/>
      <w:bookmarkStart w:id="2748" w:name="_Toc53168633"/>
      <w:bookmarkStart w:id="2749" w:name="_Toc53169325"/>
      <w:bookmarkStart w:id="2750" w:name="_Toc53170017"/>
      <w:bookmarkStart w:id="2751" w:name="_Toc21086323"/>
      <w:bookmarkStart w:id="2752" w:name="_Toc29768760"/>
      <w:r w:rsidRPr="00544AA4">
        <w:t>9.7.2</w:t>
      </w:r>
      <w:r w:rsidRPr="00544AA4">
        <w:tab/>
      </w:r>
      <w:r w:rsidRPr="00544AA4">
        <w:tab/>
        <w:t>Indoor Anechoic Chamber</w:t>
      </w:r>
      <w:bookmarkEnd w:id="2744"/>
      <w:bookmarkEnd w:id="2745"/>
      <w:bookmarkEnd w:id="2746"/>
      <w:bookmarkEnd w:id="2747"/>
      <w:bookmarkEnd w:id="2748"/>
      <w:bookmarkEnd w:id="2749"/>
      <w:bookmarkEnd w:id="2750"/>
      <w:r w:rsidRPr="00544AA4" w:rsidDel="0069627A">
        <w:t xml:space="preserve"> </w:t>
      </w:r>
    </w:p>
    <w:p w14:paraId="4E9F1B67" w14:textId="77777777" w:rsidR="00FF68ED" w:rsidRPr="00544AA4" w:rsidRDefault="00FF68ED" w:rsidP="00FF68ED">
      <w:pPr>
        <w:pStyle w:val="Heading4"/>
        <w:rPr>
          <w:lang w:eastAsia="sv-SE"/>
        </w:rPr>
      </w:pPr>
      <w:bookmarkStart w:id="2753" w:name="_Toc32332158"/>
      <w:bookmarkStart w:id="2754" w:name="_Toc37430075"/>
      <w:bookmarkStart w:id="2755" w:name="_Toc43739166"/>
      <w:bookmarkStart w:id="2756" w:name="_Toc46346927"/>
      <w:bookmarkStart w:id="2757" w:name="_Toc53168634"/>
      <w:bookmarkStart w:id="2758" w:name="_Toc53169326"/>
      <w:bookmarkStart w:id="2759" w:name="_Toc53170018"/>
      <w:r w:rsidRPr="00544AA4">
        <w:rPr>
          <w:lang w:eastAsia="sv-SE"/>
        </w:rPr>
        <w:t>9.7.</w:t>
      </w:r>
      <w:r w:rsidRPr="00544AA4">
        <w:rPr>
          <w:lang w:eastAsia="ja-JP"/>
        </w:rPr>
        <w:t>2</w:t>
      </w:r>
      <w:r w:rsidRPr="00544AA4">
        <w:rPr>
          <w:lang w:eastAsia="sv-SE"/>
        </w:rPr>
        <w:t>.1</w:t>
      </w:r>
      <w:r w:rsidRPr="00544AA4">
        <w:rPr>
          <w:lang w:eastAsia="sv-SE"/>
        </w:rPr>
        <w:tab/>
        <w:t>Measurement system description</w:t>
      </w:r>
      <w:bookmarkEnd w:id="2753"/>
      <w:bookmarkEnd w:id="2754"/>
      <w:bookmarkEnd w:id="2755"/>
      <w:bookmarkEnd w:id="2756"/>
      <w:bookmarkEnd w:id="2757"/>
      <w:bookmarkEnd w:id="2758"/>
      <w:bookmarkEnd w:id="2759"/>
    </w:p>
    <w:p w14:paraId="48EB30AF" w14:textId="25DFAF59" w:rsidR="00FF68ED" w:rsidRPr="00544AA4" w:rsidRDefault="00FF68ED" w:rsidP="00FF68ED">
      <w:r w:rsidRPr="00544AA4">
        <w:t xml:space="preserve">Measurement system description is captured in clause </w:t>
      </w:r>
      <w:del w:id="2760" w:author="Huawei - editorials" w:date="2020-10-15T09:50:00Z">
        <w:r w:rsidRPr="00544AA4" w:rsidDel="00A139BD">
          <w:delText>14.1</w:delText>
        </w:r>
      </w:del>
      <w:ins w:id="2761" w:author="Huawei - editorials" w:date="2020-10-15T09:50:00Z">
        <w:r w:rsidR="00A139BD" w:rsidRPr="00544AA4">
          <w:t>7.2.1</w:t>
        </w:r>
      </w:ins>
      <w:r w:rsidRPr="00544AA4">
        <w:t>.</w:t>
      </w:r>
    </w:p>
    <w:p w14:paraId="01B7837E" w14:textId="77777777" w:rsidR="00FF68ED" w:rsidRPr="00544AA4" w:rsidRDefault="00FF68ED" w:rsidP="00FF68ED">
      <w:pPr>
        <w:pStyle w:val="Heading4"/>
        <w:rPr>
          <w:lang w:eastAsia="sv-SE"/>
        </w:rPr>
      </w:pPr>
      <w:bookmarkStart w:id="2762" w:name="_Toc32332159"/>
      <w:bookmarkStart w:id="2763" w:name="_Toc37430076"/>
      <w:bookmarkStart w:id="2764" w:name="_Toc43739167"/>
      <w:bookmarkStart w:id="2765" w:name="_Toc46346928"/>
      <w:bookmarkStart w:id="2766" w:name="_Toc53168635"/>
      <w:bookmarkStart w:id="2767" w:name="_Toc53169327"/>
      <w:bookmarkStart w:id="2768" w:name="_Toc53170019"/>
      <w:r w:rsidRPr="00544AA4">
        <w:rPr>
          <w:lang w:eastAsia="sv-SE"/>
        </w:rPr>
        <w:t>9.7.</w:t>
      </w:r>
      <w:r w:rsidRPr="00544AA4">
        <w:rPr>
          <w:lang w:eastAsia="ja-JP"/>
        </w:rPr>
        <w:t>2</w:t>
      </w:r>
      <w:r w:rsidRPr="00544AA4">
        <w:rPr>
          <w:lang w:eastAsia="sv-SE"/>
        </w:rPr>
        <w:t xml:space="preserve">.2 </w:t>
      </w:r>
      <w:r w:rsidRPr="00544AA4">
        <w:rPr>
          <w:lang w:eastAsia="sv-SE"/>
        </w:rPr>
        <w:tab/>
        <w:t>Test procedure</w:t>
      </w:r>
      <w:bookmarkEnd w:id="2762"/>
      <w:bookmarkEnd w:id="2763"/>
      <w:bookmarkEnd w:id="2764"/>
      <w:bookmarkEnd w:id="2765"/>
      <w:bookmarkEnd w:id="2766"/>
      <w:bookmarkEnd w:id="2767"/>
      <w:bookmarkEnd w:id="2768"/>
    </w:p>
    <w:p w14:paraId="783C2B0C" w14:textId="77777777" w:rsidR="00FF68ED" w:rsidRPr="00544AA4" w:rsidRDefault="00FF68ED" w:rsidP="00FF68ED">
      <w:pPr>
        <w:pStyle w:val="Heading5"/>
      </w:pPr>
      <w:bookmarkStart w:id="2769" w:name="_Toc32332160"/>
      <w:bookmarkStart w:id="2770" w:name="_Toc37430077"/>
      <w:bookmarkStart w:id="2771" w:name="_Toc43739168"/>
      <w:bookmarkStart w:id="2772" w:name="_Toc46346929"/>
      <w:bookmarkStart w:id="2773" w:name="_Toc53168636"/>
      <w:bookmarkStart w:id="2774" w:name="_Toc53169328"/>
      <w:bookmarkStart w:id="2775" w:name="_Toc53170020"/>
      <w:r w:rsidRPr="00544AA4">
        <w:rPr>
          <w:lang w:eastAsia="sv-SE"/>
        </w:rPr>
        <w:t>9.7.</w:t>
      </w:r>
      <w:r w:rsidRPr="00544AA4">
        <w:rPr>
          <w:lang w:eastAsia="ja-JP"/>
        </w:rPr>
        <w:t>2</w:t>
      </w:r>
      <w:r w:rsidRPr="00544AA4">
        <w:rPr>
          <w:lang w:eastAsia="sv-SE"/>
        </w:rPr>
        <w:t>.2.1</w:t>
      </w:r>
      <w:r w:rsidRPr="00544AA4">
        <w:rPr>
          <w:lang w:eastAsia="sv-SE"/>
        </w:rPr>
        <w:tab/>
      </w:r>
      <w:r w:rsidRPr="00544AA4">
        <w:t>Stage 1: Calibration</w:t>
      </w:r>
      <w:bookmarkEnd w:id="2769"/>
      <w:bookmarkEnd w:id="2770"/>
      <w:bookmarkEnd w:id="2771"/>
      <w:bookmarkEnd w:id="2772"/>
      <w:bookmarkEnd w:id="2773"/>
      <w:bookmarkEnd w:id="2774"/>
      <w:bookmarkEnd w:id="2775"/>
    </w:p>
    <w:p w14:paraId="374C66FF" w14:textId="4B7EA4EB" w:rsidR="00FF68ED" w:rsidRPr="00544AA4" w:rsidRDefault="00FF68ED" w:rsidP="00FF68ED">
      <w:pPr>
        <w:rPr>
          <w:lang w:eastAsia="ja-JP"/>
        </w:rPr>
      </w:pPr>
      <w:r w:rsidRPr="00544AA4">
        <w:rPr>
          <w:lang w:eastAsia="ja-JP"/>
        </w:rPr>
        <w:t xml:space="preserve">Calibration procedure for the Indoor Anechoic Chamber is captured in clause </w:t>
      </w:r>
      <w:del w:id="2776" w:author="Huawei - editorials" w:date="2020-10-15T10:10:00Z">
        <w:r w:rsidRPr="00544AA4" w:rsidDel="004A2D2B">
          <w:rPr>
            <w:lang w:eastAsia="ja-JP"/>
          </w:rPr>
          <w:delText>15.1</w:delText>
        </w:r>
      </w:del>
      <w:ins w:id="2777" w:author="Huawei - editorials" w:date="2020-10-15T10:10:00Z">
        <w:r w:rsidR="004A2D2B" w:rsidRPr="00544AA4">
          <w:rPr>
            <w:lang w:eastAsia="ja-JP"/>
          </w:rPr>
          <w:t>8.2</w:t>
        </w:r>
      </w:ins>
      <w:r w:rsidRPr="00544AA4">
        <w:rPr>
          <w:lang w:eastAsia="ja-JP"/>
        </w:rPr>
        <w:t>.</w:t>
      </w:r>
    </w:p>
    <w:p w14:paraId="091803F4" w14:textId="77777777" w:rsidR="00FF68ED" w:rsidRPr="00544AA4" w:rsidRDefault="00FF68ED" w:rsidP="00FF68ED">
      <w:pPr>
        <w:pStyle w:val="Heading5"/>
        <w:rPr>
          <w:lang w:eastAsia="en-CA"/>
        </w:rPr>
      </w:pPr>
      <w:bookmarkStart w:id="2778" w:name="_Toc32332161"/>
      <w:bookmarkStart w:id="2779" w:name="_Toc37430078"/>
      <w:bookmarkStart w:id="2780" w:name="_Toc43739169"/>
      <w:bookmarkStart w:id="2781" w:name="_Toc46346930"/>
      <w:bookmarkStart w:id="2782" w:name="_Toc53168637"/>
      <w:bookmarkStart w:id="2783" w:name="_Toc53169329"/>
      <w:bookmarkStart w:id="2784" w:name="_Toc53170021"/>
      <w:r w:rsidRPr="00544AA4">
        <w:rPr>
          <w:lang w:eastAsia="sv-SE"/>
        </w:rPr>
        <w:t>9.7.</w:t>
      </w:r>
      <w:r w:rsidRPr="00544AA4">
        <w:rPr>
          <w:lang w:eastAsia="ja-JP"/>
        </w:rPr>
        <w:t>2</w:t>
      </w:r>
      <w:r w:rsidRPr="00544AA4">
        <w:rPr>
          <w:lang w:eastAsia="sv-SE"/>
        </w:rPr>
        <w:t>.2.2</w:t>
      </w:r>
      <w:r w:rsidRPr="00544AA4">
        <w:rPr>
          <w:lang w:eastAsia="en-CA"/>
        </w:rPr>
        <w:tab/>
      </w:r>
      <w:r w:rsidRPr="00544AA4">
        <w:t>Stage 2: BS measurement</w:t>
      </w:r>
      <w:bookmarkEnd w:id="2778"/>
      <w:bookmarkEnd w:id="2779"/>
      <w:bookmarkEnd w:id="2780"/>
      <w:bookmarkEnd w:id="2781"/>
      <w:bookmarkEnd w:id="2782"/>
      <w:bookmarkEnd w:id="2783"/>
      <w:bookmarkEnd w:id="2784"/>
      <w:r w:rsidRPr="00544AA4" w:rsidDel="000F2726">
        <w:rPr>
          <w:lang w:eastAsia="en-CA"/>
        </w:rPr>
        <w:t xml:space="preserve"> </w:t>
      </w:r>
    </w:p>
    <w:bookmarkEnd w:id="2751"/>
    <w:bookmarkEnd w:id="2752"/>
    <w:p w14:paraId="795C6DC5" w14:textId="64B610DA" w:rsidR="00FF68ED" w:rsidRPr="00544AA4" w:rsidRDefault="00FF68ED" w:rsidP="00FF68ED">
      <w:pPr>
        <w:pStyle w:val="B1"/>
        <w:ind w:left="0" w:firstLine="0"/>
        <w:jc w:val="both"/>
      </w:pPr>
      <w:r w:rsidRPr="00544AA4">
        <w:rPr>
          <w:lang w:eastAsia="en-CA"/>
        </w:rPr>
        <w:t xml:space="preserve">Reference </w:t>
      </w:r>
      <w:r w:rsidR="00C86AA0" w:rsidRPr="00544AA4">
        <w:rPr>
          <w:lang w:eastAsia="en-CA"/>
        </w:rPr>
        <w:t xml:space="preserve">IAC measurement </w:t>
      </w:r>
      <w:r w:rsidRPr="00544AA4">
        <w:rPr>
          <w:lang w:eastAsia="en-CA"/>
        </w:rPr>
        <w:t xml:space="preserve">procedure in clause </w:t>
      </w:r>
      <w:r w:rsidR="00441C59" w:rsidRPr="00544AA4">
        <w:rPr>
          <w:lang w:eastAsia="sv-SE"/>
        </w:rPr>
        <w:t xml:space="preserve">9.2.2.2.2 (i.e. EIRP accuracy measurement procedure for Normal test conditions) </w:t>
      </w:r>
      <w:r w:rsidRPr="00544AA4">
        <w:rPr>
          <w:lang w:eastAsia="en-CA"/>
        </w:rPr>
        <w:t>where in step</w:t>
      </w:r>
      <w:r w:rsidR="00B07B10" w:rsidRPr="00544AA4">
        <w:rPr>
          <w:lang w:eastAsia="en-CA"/>
        </w:rPr>
        <w:t>s</w:t>
      </w:r>
      <w:r w:rsidRPr="00544AA4">
        <w:rPr>
          <w:lang w:eastAsia="en-CA"/>
        </w:rPr>
        <w:t xml:space="preserve"> </w:t>
      </w:r>
      <w:r w:rsidR="00B07B10" w:rsidRPr="00544AA4">
        <w:rPr>
          <w:lang w:eastAsia="en-CA"/>
        </w:rPr>
        <w:t xml:space="preserve">5 - 7 </w:t>
      </w:r>
      <w:r w:rsidRPr="00544AA4">
        <w:rPr>
          <w:lang w:eastAsia="en-CA"/>
        </w:rPr>
        <w:t xml:space="preserve">measure the EVM for the </w:t>
      </w:r>
      <w:r w:rsidRPr="00544AA4">
        <w:rPr>
          <w:lang w:eastAsia="zh-CN"/>
        </w:rPr>
        <w:t xml:space="preserve">applicable </w:t>
      </w:r>
      <w:r w:rsidRPr="00544AA4">
        <w:rPr>
          <w:lang w:eastAsia="en-CA"/>
        </w:rPr>
        <w:t xml:space="preserve">test case </w:t>
      </w:r>
      <w:r w:rsidRPr="00544AA4">
        <w:t>and the specific test models</w:t>
      </w:r>
      <w:r w:rsidRPr="00544AA4">
        <w:rPr>
          <w:lang w:eastAsia="en-CA"/>
        </w:rPr>
        <w:t>.</w:t>
      </w:r>
      <w:r w:rsidRPr="00544AA4">
        <w:t xml:space="preserve"> In this case, however testing should be carried out in the OTA conformance reference direction, not the </w:t>
      </w:r>
      <w:r w:rsidRPr="00544AA4">
        <w:rPr>
          <w:i/>
        </w:rPr>
        <w:t>beam peak direction</w:t>
      </w:r>
      <w:r w:rsidRPr="00544AA4">
        <w:t xml:space="preserve"> of the </w:t>
      </w:r>
      <w:r w:rsidRPr="00544AA4">
        <w:rPr>
          <w:i/>
        </w:rPr>
        <w:t>OTA peak directions</w:t>
      </w:r>
      <w:r w:rsidRPr="00544AA4">
        <w:t xml:space="preserve"> </w:t>
      </w:r>
      <w:r w:rsidRPr="00544AA4">
        <w:rPr>
          <w:i/>
        </w:rPr>
        <w:t>set</w:t>
      </w:r>
      <w:r w:rsidRPr="00544AA4">
        <w:t xml:space="preserve"> reference direction.</w:t>
      </w:r>
    </w:p>
    <w:p w14:paraId="69EC1F5E" w14:textId="77777777" w:rsidR="00FF68ED" w:rsidRPr="00544AA4" w:rsidRDefault="00FF68ED" w:rsidP="00FF68ED">
      <w:pPr>
        <w:pStyle w:val="Heading4"/>
      </w:pPr>
      <w:bookmarkStart w:id="2785" w:name="_Toc32332162"/>
      <w:bookmarkStart w:id="2786" w:name="_Toc37430079"/>
      <w:bookmarkStart w:id="2787" w:name="_Toc43739170"/>
      <w:bookmarkStart w:id="2788" w:name="_Toc46346931"/>
      <w:bookmarkStart w:id="2789" w:name="_Toc53168638"/>
      <w:bookmarkStart w:id="2790" w:name="_Toc53169330"/>
      <w:bookmarkStart w:id="2791" w:name="_Toc53170022"/>
      <w:bookmarkStart w:id="2792" w:name="_Toc21086327"/>
      <w:bookmarkStart w:id="2793" w:name="_Toc29768764"/>
      <w:r w:rsidRPr="00544AA4">
        <w:t>9.7.2.3</w:t>
      </w:r>
      <w:r w:rsidRPr="00544AA4">
        <w:tab/>
        <w:t>MU value derivation</w:t>
      </w:r>
      <w:bookmarkEnd w:id="2785"/>
      <w:r w:rsidRPr="00544AA4">
        <w:t>, FR1</w:t>
      </w:r>
      <w:bookmarkEnd w:id="2786"/>
      <w:bookmarkEnd w:id="2787"/>
      <w:bookmarkEnd w:id="2788"/>
      <w:bookmarkEnd w:id="2789"/>
      <w:bookmarkEnd w:id="2790"/>
      <w:bookmarkEnd w:id="2791"/>
      <w:r w:rsidRPr="00544AA4" w:rsidDel="0069627A">
        <w:t xml:space="preserve"> </w:t>
      </w:r>
      <w:bookmarkEnd w:id="2792"/>
      <w:bookmarkEnd w:id="2793"/>
    </w:p>
    <w:p w14:paraId="227C3C48" w14:textId="77777777" w:rsidR="00FF68ED" w:rsidRPr="00544AA4" w:rsidRDefault="00FF68ED" w:rsidP="00FF68ED">
      <w:r w:rsidRPr="00544AA4">
        <w:t>As both the wanted signal and the noise signal are at the same frequency they will be measured at the same time the requirement is effectively differential and most of the OTA chamber errors will cancel out.</w:t>
      </w:r>
    </w:p>
    <w:p w14:paraId="1321558C" w14:textId="77777777" w:rsidR="00FF68ED" w:rsidRPr="00544AA4" w:rsidRDefault="00FF68ED" w:rsidP="00FF68ED">
      <w:pPr>
        <w:rPr>
          <w:lang w:val="en-US" w:eastAsia="zh-CN"/>
        </w:rPr>
      </w:pPr>
      <w:r w:rsidRPr="00544AA4">
        <w:rPr>
          <w:lang w:val="en-US" w:eastAsia="zh-CN"/>
        </w:rPr>
        <w:t>The wanted signal will be beam formed and hence the errors used for the EIRP accuracy will be valid, however the co-channel noise may not be beam formed and hence could suffer different errors due to the chamber quite zone, and phase profile. These items are included in both the calibration error and the measurement error, as the requirement is differential if there is a difference between the wanted and the unwanted it will only be due to the measurement phase. The calibration errors will cancel as calibration is only done one so they will be the same for both wanted and unwanted signals.</w:t>
      </w:r>
    </w:p>
    <w:p w14:paraId="00DBA8F7" w14:textId="77777777" w:rsidR="00FF68ED" w:rsidRPr="00544AA4" w:rsidRDefault="00FF68ED" w:rsidP="00FF68ED">
      <w:pPr>
        <w:rPr>
          <w:lang w:val="en-US" w:eastAsia="zh-CN"/>
        </w:rPr>
      </w:pPr>
      <w:r w:rsidRPr="00544AA4">
        <w:rPr>
          <w:lang w:val="en-US" w:eastAsia="zh-CN"/>
        </w:rPr>
        <w:t xml:space="preserve">Potentially, the EVM may vary in space due to different patterns of wanted signal and distortion. Thus for narrow beams, it may be possible that beam pointing and alignment errors could impact EVM results. </w:t>
      </w:r>
    </w:p>
    <w:p w14:paraId="05EDBBB0" w14:textId="77777777" w:rsidR="00FF68ED" w:rsidRPr="00544AA4" w:rsidRDefault="00FF68ED" w:rsidP="00FF68ED">
      <w:pPr>
        <w:rPr>
          <w:lang w:val="en-US" w:eastAsia="zh-CN"/>
        </w:rPr>
      </w:pPr>
      <w:r w:rsidRPr="00544AA4">
        <w:rPr>
          <w:lang w:val="en-US" w:eastAsia="zh-CN"/>
        </w:rPr>
        <w:t xml:space="preserve">As EVM is also dependent on the phase of the calibrated path it is possible that phase ripple in the quite zone or elsewhere, which arises due to multipath reflections, may lead to frequency ripple and cause additional EVM errors which do not appear in a power accuracy analysis as done for EIRP accuracy. </w:t>
      </w:r>
    </w:p>
    <w:p w14:paraId="0C460C02" w14:textId="77777777" w:rsidR="00FF68ED" w:rsidRPr="00544AA4" w:rsidRDefault="00FF68ED" w:rsidP="00FF68ED">
      <w:pPr>
        <w:rPr>
          <w:lang w:val="en-US"/>
        </w:rPr>
      </w:pPr>
      <w:r w:rsidRPr="00544AA4">
        <w:rPr>
          <w:lang w:val="en-US"/>
        </w:rPr>
        <w:t>The potential impacts of both beam pointing misalignment and scattering within the chamber on the received waveform and measurement accuracy were investigated. The potential deviation in the measured EVM arising from beam pointing errors was examined considering a worst case scenario, in which variation in space of EVM is maximal due to the ideal signal being correlated and the distortion uncorrelated; hence the impact of misalignment error would be the difference between array gain and element gain. Even in this circumstance, alignment errors of several degrees would not lead to a significant error in the measured EVM. Considering all likely chamber sizes, for E-UTRA any scattering would fall within the cyclic prefix of the OFDM symbol and hence not cause ISI. Furthermore, the likely delay spread of any scattering would relate to coherence bandwidths much larger than any UTRA/E-UTRA channel bandwidth. Even if the scattered energy would cause interference, the interference level would anyhow not lead to a significant EVM increase. Thus it was concluded that the impact scattering within the measurement chamber would be negligible.</w:t>
      </w:r>
    </w:p>
    <w:p w14:paraId="7647691F" w14:textId="504A79C0" w:rsidR="00FF68ED" w:rsidRPr="00544AA4" w:rsidRDefault="00FF68ED" w:rsidP="00FF68ED">
      <w:pPr>
        <w:rPr>
          <w:lang w:val="en-US"/>
        </w:rPr>
      </w:pPr>
      <w:r w:rsidRPr="00544AA4">
        <w:rPr>
          <w:lang w:val="en-US"/>
        </w:rPr>
        <w:t xml:space="preserve">The uncertainty causing by power variations when measuring OTA EVM is indicated in table </w:t>
      </w:r>
      <w:ins w:id="2794" w:author="Huawei - editorials" w:date="2020-10-15T10:29:00Z">
        <w:r w:rsidR="006F0BD8" w:rsidRPr="00544AA4">
          <w:t>9</w:t>
        </w:r>
        <w:r w:rsidR="006F0BD8" w:rsidRPr="00544AA4">
          <w:rPr>
            <w:rFonts w:hint="eastAsia"/>
            <w:lang w:eastAsia="ja-JP"/>
          </w:rPr>
          <w:t>.</w:t>
        </w:r>
        <w:r w:rsidR="006F0BD8" w:rsidRPr="00544AA4">
          <w:rPr>
            <w:lang w:eastAsia="ja-JP"/>
          </w:rPr>
          <w:t>7.2.3</w:t>
        </w:r>
        <w:r w:rsidR="006F0BD8" w:rsidRPr="00544AA4">
          <w:t>-1</w:t>
        </w:r>
      </w:ins>
      <w:del w:id="2795" w:author="Huawei - editorials" w:date="2020-10-15T10:29:00Z">
        <w:r w:rsidRPr="00544AA4" w:rsidDel="006F0BD8">
          <w:delText>6</w:delText>
        </w:r>
        <w:r w:rsidRPr="00544AA4" w:rsidDel="006F0BD8">
          <w:rPr>
            <w:rFonts w:hint="eastAsia"/>
            <w:lang w:eastAsia="ja-JP"/>
          </w:rPr>
          <w:delText>.</w:delText>
        </w:r>
        <w:r w:rsidRPr="00544AA4" w:rsidDel="006F0BD8">
          <w:rPr>
            <w:lang w:eastAsia="ja-JP"/>
          </w:rPr>
          <w:delText>7.2.4</w:delText>
        </w:r>
        <w:r w:rsidRPr="00544AA4" w:rsidDel="006F0BD8">
          <w:delText>-1</w:delText>
        </w:r>
      </w:del>
      <w:r w:rsidRPr="00544AA4">
        <w:rPr>
          <w:lang w:val="en-US"/>
        </w:rPr>
        <w:t>:</w:t>
      </w:r>
    </w:p>
    <w:p w14:paraId="2C98B445" w14:textId="77777777" w:rsidR="00FF68ED" w:rsidRPr="00544AA4" w:rsidRDefault="00FF68ED" w:rsidP="00FF68ED">
      <w:pPr>
        <w:pStyle w:val="TH"/>
        <w:rPr>
          <w:lang w:eastAsia="en-CA"/>
        </w:rPr>
      </w:pPr>
      <w:r w:rsidRPr="00544AA4">
        <w:t>Table 9</w:t>
      </w:r>
      <w:r w:rsidRPr="00544AA4">
        <w:rPr>
          <w:rFonts w:hint="eastAsia"/>
          <w:lang w:eastAsia="ja-JP"/>
        </w:rPr>
        <w:t>.</w:t>
      </w:r>
      <w:r w:rsidRPr="00544AA4">
        <w:rPr>
          <w:lang w:eastAsia="ja-JP"/>
        </w:rPr>
        <w:t>7.2.3</w:t>
      </w:r>
      <w:r w:rsidRPr="00544AA4">
        <w:t xml:space="preserve">-1: IAC MU value </w:t>
      </w:r>
      <w:r w:rsidRPr="00544AA4">
        <w:rPr>
          <w:lang w:eastAsia="sv-SE"/>
        </w:rPr>
        <w:t>derivation</w:t>
      </w:r>
      <w:r w:rsidRPr="00544AA4" w:rsidDel="00866EA8">
        <w:t xml:space="preserve"> </w:t>
      </w:r>
      <w:r w:rsidRPr="00544AA4">
        <w:t xml:space="preserve">for </w:t>
      </w:r>
      <w:r w:rsidRPr="00544AA4">
        <w:rPr>
          <w:lang w:val="en-US"/>
        </w:rPr>
        <w:t xml:space="preserve">power uncertainty aspects of </w:t>
      </w:r>
      <w:r w:rsidRPr="00544AA4">
        <w:t xml:space="preserve">OTA </w:t>
      </w:r>
      <w:r w:rsidRPr="00544AA4">
        <w:rPr>
          <w:lang w:eastAsia="en-CA"/>
        </w:rPr>
        <w:t>EVM, FR1</w:t>
      </w:r>
    </w:p>
    <w:tbl>
      <w:tblPr>
        <w:tblW w:w="9103" w:type="dxa"/>
        <w:tblInd w:w="-5" w:type="dxa"/>
        <w:tblLayout w:type="fixed"/>
        <w:tblLook w:val="04A0" w:firstRow="1" w:lastRow="0" w:firstColumn="1" w:lastColumn="0" w:noHBand="0" w:noVBand="1"/>
      </w:tblPr>
      <w:tblGrid>
        <w:gridCol w:w="567"/>
        <w:gridCol w:w="1134"/>
        <w:gridCol w:w="567"/>
        <w:gridCol w:w="625"/>
        <w:gridCol w:w="768"/>
        <w:gridCol w:w="1114"/>
        <w:gridCol w:w="1096"/>
        <w:gridCol w:w="548"/>
        <w:gridCol w:w="881"/>
        <w:gridCol w:w="909"/>
        <w:gridCol w:w="894"/>
      </w:tblGrid>
      <w:tr w:rsidR="00FF68ED" w:rsidRPr="00544AA4" w14:paraId="542497B2" w14:textId="77777777" w:rsidTr="007B1A30">
        <w:trPr>
          <w:trHeight w:val="255"/>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ECF27B"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UID</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1F13A6" w14:textId="77777777" w:rsidR="00FF68ED" w:rsidRPr="00544AA4" w:rsidRDefault="00FF68ED" w:rsidP="002E0DC8">
            <w:pPr>
              <w:spacing w:after="0"/>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Uncertainty source</w:t>
            </w:r>
          </w:p>
        </w:tc>
        <w:tc>
          <w:tcPr>
            <w:tcW w:w="1960" w:type="dxa"/>
            <w:gridSpan w:val="3"/>
            <w:tcBorders>
              <w:top w:val="single" w:sz="4" w:space="0" w:color="auto"/>
              <w:left w:val="nil"/>
              <w:bottom w:val="single" w:sz="4" w:space="0" w:color="auto"/>
              <w:right w:val="single" w:sz="4" w:space="0" w:color="auto"/>
            </w:tcBorders>
            <w:shd w:val="clear" w:color="auto" w:fill="auto"/>
            <w:vAlign w:val="center"/>
            <w:hideMark/>
          </w:tcPr>
          <w:p w14:paraId="4541C5A2" w14:textId="6BFC941A" w:rsidR="00FF68ED" w:rsidRPr="00544AA4" w:rsidRDefault="007052A5"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Uncertainty value (dB)</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47BB23"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Distribution of the probability</w:t>
            </w:r>
          </w:p>
        </w:tc>
        <w:tc>
          <w:tcPr>
            <w:tcW w:w="1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E2D4AD"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Divisor based on distribution shape</w:t>
            </w:r>
          </w:p>
        </w:tc>
        <w:tc>
          <w:tcPr>
            <w:tcW w:w="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05DC12" w14:textId="77777777" w:rsidR="00FF68ED" w:rsidRPr="00544AA4" w:rsidRDefault="00FF68ED" w:rsidP="002E0DC8">
            <w:pPr>
              <w:spacing w:after="0"/>
              <w:jc w:val="center"/>
              <w:rPr>
                <w:rFonts w:ascii="Arial" w:eastAsia="SimSun" w:hAnsi="Arial" w:cs="Arial"/>
                <w:b/>
                <w:bCs/>
                <w:i/>
                <w:iCs/>
                <w:color w:val="000000"/>
                <w:sz w:val="16"/>
                <w:szCs w:val="16"/>
                <w:lang w:val="en-US" w:eastAsia="zh-CN"/>
              </w:rPr>
            </w:pPr>
            <w:r w:rsidRPr="00544AA4">
              <w:rPr>
                <w:rFonts w:ascii="Arial" w:eastAsia="SimSun" w:hAnsi="Arial" w:cs="Arial"/>
                <w:b/>
                <w:bCs/>
                <w:i/>
                <w:iCs/>
                <w:color w:val="000000"/>
                <w:sz w:val="16"/>
                <w:szCs w:val="16"/>
                <w:lang w:val="en-US" w:eastAsia="zh-CN"/>
              </w:rPr>
              <w:t>c</w:t>
            </w:r>
            <w:r w:rsidRPr="00544AA4">
              <w:rPr>
                <w:rFonts w:ascii="Arial" w:eastAsia="SimSun" w:hAnsi="Arial" w:cs="Arial"/>
                <w:b/>
                <w:bCs/>
                <w:i/>
                <w:iCs/>
                <w:color w:val="000000"/>
                <w:sz w:val="16"/>
                <w:szCs w:val="16"/>
                <w:vertAlign w:val="subscript"/>
                <w:lang w:val="en-US" w:eastAsia="zh-CN"/>
              </w:rPr>
              <w:t>i</w:t>
            </w:r>
          </w:p>
        </w:tc>
        <w:tc>
          <w:tcPr>
            <w:tcW w:w="2684" w:type="dxa"/>
            <w:gridSpan w:val="3"/>
            <w:tcBorders>
              <w:top w:val="single" w:sz="4" w:space="0" w:color="auto"/>
              <w:left w:val="nil"/>
              <w:bottom w:val="single" w:sz="4" w:space="0" w:color="auto"/>
              <w:right w:val="single" w:sz="4" w:space="0" w:color="auto"/>
            </w:tcBorders>
            <w:shd w:val="clear" w:color="auto" w:fill="auto"/>
            <w:vAlign w:val="center"/>
            <w:hideMark/>
          </w:tcPr>
          <w:p w14:paraId="5DD8759B" w14:textId="53CAA633"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Standard uncertainty </w:t>
            </w:r>
            <w:r w:rsidRPr="00544AA4">
              <w:rPr>
                <w:rFonts w:ascii="Arial" w:eastAsia="SimSun" w:hAnsi="Arial" w:cs="Arial"/>
                <w:b/>
                <w:bCs/>
                <w:i/>
                <w:iCs/>
                <w:color w:val="000000"/>
                <w:sz w:val="16"/>
                <w:szCs w:val="16"/>
                <w:lang w:val="en-US" w:eastAsia="zh-CN"/>
              </w:rPr>
              <w:t>u</w:t>
            </w:r>
            <w:r w:rsidRPr="00544AA4">
              <w:rPr>
                <w:rFonts w:ascii="Arial" w:eastAsia="SimSun" w:hAnsi="Arial" w:cs="Arial"/>
                <w:b/>
                <w:bCs/>
                <w:i/>
                <w:iCs/>
                <w:color w:val="000000"/>
                <w:sz w:val="16"/>
                <w:szCs w:val="16"/>
                <w:vertAlign w:val="subscript"/>
                <w:lang w:val="en-US" w:eastAsia="zh-CN"/>
              </w:rPr>
              <w:t>i</w:t>
            </w:r>
            <w:r w:rsidRPr="00544AA4">
              <w:rPr>
                <w:rFonts w:ascii="Arial" w:eastAsia="SimSun" w:hAnsi="Arial" w:cs="Arial"/>
                <w:b/>
                <w:bCs/>
                <w:color w:val="000000"/>
                <w:sz w:val="16"/>
                <w:szCs w:val="16"/>
                <w:lang w:val="en-US" w:eastAsia="zh-CN"/>
              </w:rPr>
              <w:t xml:space="preserve"> (dB)</w:t>
            </w:r>
          </w:p>
        </w:tc>
      </w:tr>
      <w:tr w:rsidR="00FF68ED" w:rsidRPr="00544AA4" w14:paraId="43BC84D7" w14:textId="77777777" w:rsidTr="007B1A30">
        <w:trPr>
          <w:trHeight w:val="25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ADC6015" w14:textId="77777777" w:rsidR="00FF68ED" w:rsidRPr="00544AA4" w:rsidRDefault="00FF68ED" w:rsidP="002E0DC8">
            <w:pPr>
              <w:spacing w:after="0"/>
              <w:rPr>
                <w:rFonts w:ascii="Arial" w:eastAsia="SimSun" w:hAnsi="Arial" w:cs="Arial"/>
                <w:b/>
                <w:bCs/>
                <w:color w:val="000000"/>
                <w:sz w:val="16"/>
                <w:szCs w:val="16"/>
                <w:lang w:val="en-US" w:eastAsia="zh-C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35EC5FF" w14:textId="77777777" w:rsidR="00FF68ED" w:rsidRPr="00544AA4" w:rsidRDefault="00FF68ED" w:rsidP="002E0DC8">
            <w:pPr>
              <w:spacing w:after="0"/>
              <w:rPr>
                <w:rFonts w:ascii="Arial" w:eastAsia="SimSun" w:hAnsi="Arial" w:cs="Arial"/>
                <w:b/>
                <w:bCs/>
                <w:color w:val="000000"/>
                <w:sz w:val="16"/>
                <w:szCs w:val="16"/>
                <w:lang w:val="en-US" w:eastAsia="zh-CN"/>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5DE7C3D"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f&lt;3 GHz</w:t>
            </w:r>
          </w:p>
        </w:tc>
        <w:tc>
          <w:tcPr>
            <w:tcW w:w="625" w:type="dxa"/>
            <w:tcBorders>
              <w:top w:val="single" w:sz="4" w:space="0" w:color="auto"/>
              <w:left w:val="nil"/>
              <w:bottom w:val="single" w:sz="4" w:space="0" w:color="auto"/>
              <w:right w:val="single" w:sz="4" w:space="0" w:color="auto"/>
            </w:tcBorders>
            <w:shd w:val="clear" w:color="auto" w:fill="auto"/>
            <w:vAlign w:val="center"/>
            <w:hideMark/>
          </w:tcPr>
          <w:p w14:paraId="3350F745"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3&lt;f&lt;4.2 GHz</w:t>
            </w:r>
          </w:p>
        </w:tc>
        <w:tc>
          <w:tcPr>
            <w:tcW w:w="768" w:type="dxa"/>
            <w:tcBorders>
              <w:top w:val="single" w:sz="4" w:space="0" w:color="auto"/>
              <w:left w:val="nil"/>
              <w:bottom w:val="single" w:sz="4" w:space="0" w:color="auto"/>
              <w:right w:val="single" w:sz="4" w:space="0" w:color="auto"/>
            </w:tcBorders>
            <w:shd w:val="clear" w:color="auto" w:fill="auto"/>
            <w:vAlign w:val="center"/>
            <w:hideMark/>
          </w:tcPr>
          <w:p w14:paraId="442AD401"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4.2&lt;f&lt;6 GHz</w:t>
            </w:r>
          </w:p>
        </w:tc>
        <w:tc>
          <w:tcPr>
            <w:tcW w:w="1114" w:type="dxa"/>
            <w:vMerge/>
            <w:tcBorders>
              <w:top w:val="single" w:sz="4" w:space="0" w:color="auto"/>
              <w:left w:val="single" w:sz="4" w:space="0" w:color="auto"/>
              <w:bottom w:val="single" w:sz="4" w:space="0" w:color="auto"/>
              <w:right w:val="single" w:sz="4" w:space="0" w:color="auto"/>
            </w:tcBorders>
            <w:vAlign w:val="center"/>
            <w:hideMark/>
          </w:tcPr>
          <w:p w14:paraId="3A13FE35" w14:textId="77777777" w:rsidR="00FF68ED" w:rsidRPr="00544AA4" w:rsidRDefault="00FF68ED" w:rsidP="002E0DC8">
            <w:pPr>
              <w:spacing w:after="0"/>
              <w:rPr>
                <w:rFonts w:ascii="Arial" w:eastAsia="SimSun" w:hAnsi="Arial" w:cs="Arial"/>
                <w:b/>
                <w:bCs/>
                <w:color w:val="000000"/>
                <w:sz w:val="16"/>
                <w:szCs w:val="16"/>
                <w:lang w:val="en-US" w:eastAsia="zh-CN"/>
              </w:rPr>
            </w:pPr>
          </w:p>
        </w:tc>
        <w:tc>
          <w:tcPr>
            <w:tcW w:w="1096" w:type="dxa"/>
            <w:vMerge/>
            <w:tcBorders>
              <w:top w:val="single" w:sz="4" w:space="0" w:color="auto"/>
              <w:left w:val="single" w:sz="4" w:space="0" w:color="auto"/>
              <w:bottom w:val="single" w:sz="4" w:space="0" w:color="auto"/>
              <w:right w:val="single" w:sz="4" w:space="0" w:color="auto"/>
            </w:tcBorders>
            <w:vAlign w:val="center"/>
            <w:hideMark/>
          </w:tcPr>
          <w:p w14:paraId="2C0C1AE9" w14:textId="77777777" w:rsidR="00FF68ED" w:rsidRPr="00544AA4" w:rsidRDefault="00FF68ED" w:rsidP="002E0DC8">
            <w:pPr>
              <w:spacing w:after="0"/>
              <w:rPr>
                <w:rFonts w:ascii="Arial" w:eastAsia="SimSun" w:hAnsi="Arial" w:cs="Arial"/>
                <w:b/>
                <w:bCs/>
                <w:color w:val="000000"/>
                <w:sz w:val="16"/>
                <w:szCs w:val="16"/>
                <w:lang w:val="en-US" w:eastAsia="zh-CN"/>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14:paraId="67712672" w14:textId="77777777" w:rsidR="00FF68ED" w:rsidRPr="00544AA4" w:rsidRDefault="00FF68ED" w:rsidP="002E0DC8">
            <w:pPr>
              <w:spacing w:after="0"/>
              <w:rPr>
                <w:rFonts w:ascii="Arial" w:eastAsia="SimSun" w:hAnsi="Arial" w:cs="Arial"/>
                <w:b/>
                <w:bCs/>
                <w:i/>
                <w:iCs/>
                <w:color w:val="000000"/>
                <w:sz w:val="16"/>
                <w:szCs w:val="16"/>
                <w:lang w:val="en-US" w:eastAsia="zh-CN"/>
              </w:rPr>
            </w:pPr>
          </w:p>
        </w:tc>
        <w:tc>
          <w:tcPr>
            <w:tcW w:w="881" w:type="dxa"/>
            <w:tcBorders>
              <w:top w:val="single" w:sz="4" w:space="0" w:color="auto"/>
              <w:left w:val="nil"/>
              <w:bottom w:val="single" w:sz="4" w:space="0" w:color="auto"/>
              <w:right w:val="single" w:sz="4" w:space="0" w:color="auto"/>
            </w:tcBorders>
            <w:shd w:val="clear" w:color="auto" w:fill="auto"/>
            <w:vAlign w:val="center"/>
            <w:hideMark/>
          </w:tcPr>
          <w:p w14:paraId="7ADCE064"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f&lt;3 GHz</w:t>
            </w: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06995BA3"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3&lt;f&lt;4.2 GHz</w:t>
            </w:r>
          </w:p>
        </w:tc>
        <w:tc>
          <w:tcPr>
            <w:tcW w:w="894" w:type="dxa"/>
            <w:tcBorders>
              <w:top w:val="single" w:sz="4" w:space="0" w:color="auto"/>
              <w:left w:val="nil"/>
              <w:bottom w:val="single" w:sz="4" w:space="0" w:color="auto"/>
              <w:right w:val="single" w:sz="4" w:space="0" w:color="auto"/>
            </w:tcBorders>
            <w:shd w:val="clear" w:color="auto" w:fill="auto"/>
            <w:vAlign w:val="center"/>
            <w:hideMark/>
          </w:tcPr>
          <w:p w14:paraId="445D20B4"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4.2&lt;f&lt;6 GHz</w:t>
            </w:r>
          </w:p>
        </w:tc>
      </w:tr>
      <w:tr w:rsidR="007B1A30" w:rsidRPr="00544AA4" w14:paraId="27903368" w14:textId="77777777" w:rsidTr="007B1A30">
        <w:trPr>
          <w:trHeight w:val="255"/>
        </w:trPr>
        <w:tc>
          <w:tcPr>
            <w:tcW w:w="9103"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085C982" w14:textId="40D9AA71" w:rsidR="007B1A30" w:rsidRPr="00544AA4" w:rsidRDefault="007B1A30" w:rsidP="007B1A30">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2: BS measurement</w:t>
            </w:r>
          </w:p>
        </w:tc>
      </w:tr>
      <w:tr w:rsidR="00FF68ED" w:rsidRPr="00544AA4" w14:paraId="0A4A1069" w14:textId="77777777" w:rsidTr="007B1A30">
        <w:trPr>
          <w:trHeight w:val="255"/>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6210D294"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A1-3</w:t>
            </w:r>
          </w:p>
        </w:tc>
        <w:tc>
          <w:tcPr>
            <w:tcW w:w="1134" w:type="dxa"/>
            <w:tcBorders>
              <w:top w:val="nil"/>
              <w:left w:val="nil"/>
              <w:bottom w:val="single" w:sz="4" w:space="0" w:color="auto"/>
              <w:right w:val="single" w:sz="4" w:space="0" w:color="auto"/>
            </w:tcBorders>
            <w:shd w:val="clear" w:color="auto" w:fill="auto"/>
            <w:vAlign w:val="bottom"/>
            <w:hideMark/>
          </w:tcPr>
          <w:p w14:paraId="3A6B6D24" w14:textId="3CBED73E" w:rsidR="00FF68ED" w:rsidRPr="00544AA4" w:rsidRDefault="00FF68ED" w:rsidP="002E0D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Quality of quiet zone</w:t>
            </w:r>
          </w:p>
        </w:tc>
        <w:tc>
          <w:tcPr>
            <w:tcW w:w="567" w:type="dxa"/>
            <w:tcBorders>
              <w:top w:val="nil"/>
              <w:left w:val="nil"/>
              <w:bottom w:val="single" w:sz="4" w:space="0" w:color="auto"/>
              <w:right w:val="single" w:sz="4" w:space="0" w:color="auto"/>
            </w:tcBorders>
            <w:shd w:val="clear" w:color="auto" w:fill="auto"/>
            <w:vAlign w:val="bottom"/>
            <w:hideMark/>
          </w:tcPr>
          <w:p w14:paraId="4646D97E"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w:t>
            </w:r>
          </w:p>
        </w:tc>
        <w:tc>
          <w:tcPr>
            <w:tcW w:w="625" w:type="dxa"/>
            <w:tcBorders>
              <w:top w:val="nil"/>
              <w:left w:val="nil"/>
              <w:bottom w:val="single" w:sz="4" w:space="0" w:color="auto"/>
              <w:right w:val="single" w:sz="4" w:space="0" w:color="auto"/>
            </w:tcBorders>
            <w:shd w:val="clear" w:color="auto" w:fill="auto"/>
            <w:vAlign w:val="bottom"/>
            <w:hideMark/>
          </w:tcPr>
          <w:p w14:paraId="27128154"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w:t>
            </w:r>
          </w:p>
        </w:tc>
        <w:tc>
          <w:tcPr>
            <w:tcW w:w="768" w:type="dxa"/>
            <w:tcBorders>
              <w:top w:val="nil"/>
              <w:left w:val="nil"/>
              <w:bottom w:val="single" w:sz="4" w:space="0" w:color="auto"/>
              <w:right w:val="single" w:sz="4" w:space="0" w:color="auto"/>
            </w:tcBorders>
            <w:shd w:val="clear" w:color="auto" w:fill="auto"/>
            <w:vAlign w:val="bottom"/>
            <w:hideMark/>
          </w:tcPr>
          <w:p w14:paraId="0BF84318"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w:t>
            </w:r>
          </w:p>
        </w:tc>
        <w:tc>
          <w:tcPr>
            <w:tcW w:w="1114" w:type="dxa"/>
            <w:tcBorders>
              <w:top w:val="nil"/>
              <w:left w:val="nil"/>
              <w:bottom w:val="single" w:sz="4" w:space="0" w:color="auto"/>
              <w:right w:val="single" w:sz="4" w:space="0" w:color="auto"/>
            </w:tcBorders>
            <w:shd w:val="clear" w:color="auto" w:fill="auto"/>
            <w:vAlign w:val="bottom"/>
            <w:hideMark/>
          </w:tcPr>
          <w:p w14:paraId="4E329F73"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bottom"/>
            <w:hideMark/>
          </w:tcPr>
          <w:p w14:paraId="071BCD4E"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48" w:type="dxa"/>
            <w:tcBorders>
              <w:top w:val="nil"/>
              <w:left w:val="nil"/>
              <w:bottom w:val="single" w:sz="4" w:space="0" w:color="auto"/>
              <w:right w:val="single" w:sz="4" w:space="0" w:color="auto"/>
            </w:tcBorders>
            <w:shd w:val="clear" w:color="auto" w:fill="auto"/>
            <w:vAlign w:val="bottom"/>
            <w:hideMark/>
          </w:tcPr>
          <w:p w14:paraId="509FEA99"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881" w:type="dxa"/>
            <w:tcBorders>
              <w:top w:val="nil"/>
              <w:left w:val="nil"/>
              <w:bottom w:val="single" w:sz="4" w:space="0" w:color="auto"/>
              <w:right w:val="single" w:sz="4" w:space="0" w:color="auto"/>
            </w:tcBorders>
            <w:shd w:val="clear" w:color="auto" w:fill="auto"/>
            <w:vAlign w:val="bottom"/>
            <w:hideMark/>
          </w:tcPr>
          <w:p w14:paraId="21F7D171"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909" w:type="dxa"/>
            <w:tcBorders>
              <w:top w:val="nil"/>
              <w:left w:val="nil"/>
              <w:bottom w:val="single" w:sz="4" w:space="0" w:color="auto"/>
              <w:right w:val="single" w:sz="4" w:space="0" w:color="auto"/>
            </w:tcBorders>
            <w:shd w:val="clear" w:color="auto" w:fill="auto"/>
            <w:vAlign w:val="bottom"/>
            <w:hideMark/>
          </w:tcPr>
          <w:p w14:paraId="3B2A9812"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894" w:type="dxa"/>
            <w:tcBorders>
              <w:top w:val="nil"/>
              <w:left w:val="nil"/>
              <w:bottom w:val="single" w:sz="4" w:space="0" w:color="auto"/>
              <w:right w:val="single" w:sz="4" w:space="0" w:color="auto"/>
            </w:tcBorders>
            <w:shd w:val="clear" w:color="auto" w:fill="auto"/>
            <w:vAlign w:val="bottom"/>
            <w:hideMark/>
          </w:tcPr>
          <w:p w14:paraId="6C18B0F8"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FF68ED" w:rsidRPr="00544AA4" w14:paraId="5111A68C" w14:textId="77777777" w:rsidTr="007B1A30">
        <w:trPr>
          <w:trHeight w:val="255"/>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5664386D"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A1-6</w:t>
            </w:r>
          </w:p>
        </w:tc>
        <w:tc>
          <w:tcPr>
            <w:tcW w:w="1134" w:type="dxa"/>
            <w:tcBorders>
              <w:top w:val="nil"/>
              <w:left w:val="nil"/>
              <w:bottom w:val="single" w:sz="4" w:space="0" w:color="auto"/>
              <w:right w:val="single" w:sz="4" w:space="0" w:color="auto"/>
            </w:tcBorders>
            <w:shd w:val="clear" w:color="auto" w:fill="auto"/>
            <w:vAlign w:val="bottom"/>
            <w:hideMark/>
          </w:tcPr>
          <w:p w14:paraId="5DD594D9" w14:textId="77777777" w:rsidR="00FF68ED" w:rsidRPr="00544AA4" w:rsidRDefault="00FF68ED" w:rsidP="002E0D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Phase curvature</w:t>
            </w:r>
          </w:p>
        </w:tc>
        <w:tc>
          <w:tcPr>
            <w:tcW w:w="567" w:type="dxa"/>
            <w:tcBorders>
              <w:top w:val="nil"/>
              <w:left w:val="nil"/>
              <w:bottom w:val="single" w:sz="4" w:space="0" w:color="auto"/>
              <w:right w:val="single" w:sz="4" w:space="0" w:color="auto"/>
            </w:tcBorders>
            <w:shd w:val="clear" w:color="auto" w:fill="auto"/>
            <w:vAlign w:val="bottom"/>
            <w:hideMark/>
          </w:tcPr>
          <w:p w14:paraId="65BC2E35"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625" w:type="dxa"/>
            <w:tcBorders>
              <w:top w:val="nil"/>
              <w:left w:val="nil"/>
              <w:bottom w:val="single" w:sz="4" w:space="0" w:color="auto"/>
              <w:right w:val="single" w:sz="4" w:space="0" w:color="auto"/>
            </w:tcBorders>
            <w:shd w:val="clear" w:color="auto" w:fill="auto"/>
            <w:vAlign w:val="bottom"/>
            <w:hideMark/>
          </w:tcPr>
          <w:p w14:paraId="7F459E3D"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68" w:type="dxa"/>
            <w:tcBorders>
              <w:top w:val="nil"/>
              <w:left w:val="nil"/>
              <w:bottom w:val="single" w:sz="4" w:space="0" w:color="auto"/>
              <w:right w:val="single" w:sz="4" w:space="0" w:color="auto"/>
            </w:tcBorders>
            <w:shd w:val="clear" w:color="auto" w:fill="auto"/>
            <w:vAlign w:val="bottom"/>
            <w:hideMark/>
          </w:tcPr>
          <w:p w14:paraId="2CD47516"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1114" w:type="dxa"/>
            <w:tcBorders>
              <w:top w:val="nil"/>
              <w:left w:val="nil"/>
              <w:bottom w:val="single" w:sz="4" w:space="0" w:color="auto"/>
              <w:right w:val="single" w:sz="4" w:space="0" w:color="auto"/>
            </w:tcBorders>
            <w:shd w:val="clear" w:color="auto" w:fill="auto"/>
            <w:vAlign w:val="bottom"/>
            <w:hideMark/>
          </w:tcPr>
          <w:p w14:paraId="6D9C8842"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bottom"/>
            <w:hideMark/>
          </w:tcPr>
          <w:p w14:paraId="29243FD1"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48" w:type="dxa"/>
            <w:tcBorders>
              <w:top w:val="nil"/>
              <w:left w:val="nil"/>
              <w:bottom w:val="single" w:sz="4" w:space="0" w:color="auto"/>
              <w:right w:val="single" w:sz="4" w:space="0" w:color="auto"/>
            </w:tcBorders>
            <w:shd w:val="clear" w:color="auto" w:fill="auto"/>
            <w:vAlign w:val="bottom"/>
            <w:hideMark/>
          </w:tcPr>
          <w:p w14:paraId="6EB107DE"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881" w:type="dxa"/>
            <w:tcBorders>
              <w:top w:val="nil"/>
              <w:left w:val="nil"/>
              <w:bottom w:val="single" w:sz="4" w:space="0" w:color="auto"/>
              <w:right w:val="single" w:sz="4" w:space="0" w:color="auto"/>
            </w:tcBorders>
            <w:shd w:val="clear" w:color="auto" w:fill="auto"/>
            <w:vAlign w:val="bottom"/>
            <w:hideMark/>
          </w:tcPr>
          <w:p w14:paraId="1887D2C7"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909" w:type="dxa"/>
            <w:tcBorders>
              <w:top w:val="nil"/>
              <w:left w:val="nil"/>
              <w:bottom w:val="single" w:sz="4" w:space="0" w:color="auto"/>
              <w:right w:val="single" w:sz="4" w:space="0" w:color="auto"/>
            </w:tcBorders>
            <w:shd w:val="clear" w:color="auto" w:fill="auto"/>
            <w:vAlign w:val="bottom"/>
            <w:hideMark/>
          </w:tcPr>
          <w:p w14:paraId="2DADCAFA"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894" w:type="dxa"/>
            <w:tcBorders>
              <w:top w:val="nil"/>
              <w:left w:val="nil"/>
              <w:bottom w:val="single" w:sz="4" w:space="0" w:color="auto"/>
              <w:right w:val="single" w:sz="4" w:space="0" w:color="auto"/>
            </w:tcBorders>
            <w:shd w:val="clear" w:color="auto" w:fill="auto"/>
            <w:vAlign w:val="bottom"/>
            <w:hideMark/>
          </w:tcPr>
          <w:p w14:paraId="7F509283"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r>
      <w:tr w:rsidR="00FF68ED" w:rsidRPr="00544AA4" w14:paraId="500C825A" w14:textId="77777777" w:rsidTr="007B1A30">
        <w:trPr>
          <w:trHeight w:val="255"/>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2D2F258C"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A1-8</w:t>
            </w:r>
          </w:p>
        </w:tc>
        <w:tc>
          <w:tcPr>
            <w:tcW w:w="1134" w:type="dxa"/>
            <w:tcBorders>
              <w:top w:val="nil"/>
              <w:left w:val="nil"/>
              <w:bottom w:val="single" w:sz="4" w:space="0" w:color="auto"/>
              <w:right w:val="single" w:sz="4" w:space="0" w:color="auto"/>
            </w:tcBorders>
            <w:shd w:val="clear" w:color="auto" w:fill="auto"/>
            <w:vAlign w:val="bottom"/>
            <w:hideMark/>
          </w:tcPr>
          <w:p w14:paraId="04C039CA" w14:textId="77777777" w:rsidR="00FF68ED" w:rsidRPr="00544AA4" w:rsidRDefault="00FF68ED" w:rsidP="002E0DC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Random uncertainty</w:t>
            </w:r>
          </w:p>
        </w:tc>
        <w:tc>
          <w:tcPr>
            <w:tcW w:w="567" w:type="dxa"/>
            <w:tcBorders>
              <w:top w:val="nil"/>
              <w:left w:val="nil"/>
              <w:bottom w:val="single" w:sz="4" w:space="0" w:color="auto"/>
              <w:right w:val="single" w:sz="4" w:space="0" w:color="auto"/>
            </w:tcBorders>
            <w:shd w:val="clear" w:color="auto" w:fill="auto"/>
            <w:vAlign w:val="bottom"/>
            <w:hideMark/>
          </w:tcPr>
          <w:p w14:paraId="5D75AA43"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w:t>
            </w:r>
          </w:p>
        </w:tc>
        <w:tc>
          <w:tcPr>
            <w:tcW w:w="625" w:type="dxa"/>
            <w:tcBorders>
              <w:top w:val="nil"/>
              <w:left w:val="nil"/>
              <w:bottom w:val="single" w:sz="4" w:space="0" w:color="auto"/>
              <w:right w:val="single" w:sz="4" w:space="0" w:color="auto"/>
            </w:tcBorders>
            <w:shd w:val="clear" w:color="auto" w:fill="auto"/>
            <w:vAlign w:val="bottom"/>
            <w:hideMark/>
          </w:tcPr>
          <w:p w14:paraId="0611A8CE"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w:t>
            </w:r>
          </w:p>
        </w:tc>
        <w:tc>
          <w:tcPr>
            <w:tcW w:w="768" w:type="dxa"/>
            <w:tcBorders>
              <w:top w:val="nil"/>
              <w:left w:val="nil"/>
              <w:bottom w:val="single" w:sz="4" w:space="0" w:color="auto"/>
              <w:right w:val="single" w:sz="4" w:space="0" w:color="auto"/>
            </w:tcBorders>
            <w:shd w:val="clear" w:color="auto" w:fill="auto"/>
            <w:vAlign w:val="bottom"/>
            <w:hideMark/>
          </w:tcPr>
          <w:p w14:paraId="6E859FDB"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w:t>
            </w:r>
          </w:p>
        </w:tc>
        <w:tc>
          <w:tcPr>
            <w:tcW w:w="1114" w:type="dxa"/>
            <w:tcBorders>
              <w:top w:val="nil"/>
              <w:left w:val="nil"/>
              <w:bottom w:val="single" w:sz="4" w:space="0" w:color="auto"/>
              <w:right w:val="single" w:sz="4" w:space="0" w:color="auto"/>
            </w:tcBorders>
            <w:shd w:val="clear" w:color="auto" w:fill="auto"/>
            <w:vAlign w:val="bottom"/>
            <w:hideMark/>
          </w:tcPr>
          <w:p w14:paraId="1752772B"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vAlign w:val="bottom"/>
            <w:hideMark/>
          </w:tcPr>
          <w:p w14:paraId="51B26198"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548" w:type="dxa"/>
            <w:tcBorders>
              <w:top w:val="nil"/>
              <w:left w:val="nil"/>
              <w:bottom w:val="single" w:sz="4" w:space="0" w:color="auto"/>
              <w:right w:val="single" w:sz="4" w:space="0" w:color="auto"/>
            </w:tcBorders>
            <w:shd w:val="clear" w:color="auto" w:fill="auto"/>
            <w:vAlign w:val="bottom"/>
            <w:hideMark/>
          </w:tcPr>
          <w:p w14:paraId="4356EE2B"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881" w:type="dxa"/>
            <w:tcBorders>
              <w:top w:val="nil"/>
              <w:left w:val="nil"/>
              <w:bottom w:val="single" w:sz="4" w:space="0" w:color="auto"/>
              <w:right w:val="single" w:sz="4" w:space="0" w:color="auto"/>
            </w:tcBorders>
            <w:shd w:val="clear" w:color="auto" w:fill="auto"/>
            <w:vAlign w:val="bottom"/>
            <w:hideMark/>
          </w:tcPr>
          <w:p w14:paraId="78FBBB50"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909" w:type="dxa"/>
            <w:tcBorders>
              <w:top w:val="nil"/>
              <w:left w:val="nil"/>
              <w:bottom w:val="single" w:sz="4" w:space="0" w:color="auto"/>
              <w:right w:val="single" w:sz="4" w:space="0" w:color="auto"/>
            </w:tcBorders>
            <w:shd w:val="clear" w:color="auto" w:fill="auto"/>
            <w:vAlign w:val="bottom"/>
            <w:hideMark/>
          </w:tcPr>
          <w:p w14:paraId="6C4DE824"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894" w:type="dxa"/>
            <w:tcBorders>
              <w:top w:val="nil"/>
              <w:left w:val="nil"/>
              <w:bottom w:val="single" w:sz="4" w:space="0" w:color="auto"/>
              <w:right w:val="single" w:sz="4" w:space="0" w:color="auto"/>
            </w:tcBorders>
            <w:shd w:val="clear" w:color="auto" w:fill="auto"/>
            <w:vAlign w:val="bottom"/>
            <w:hideMark/>
          </w:tcPr>
          <w:p w14:paraId="03CFA57E"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7B1A30" w:rsidRPr="00544AA4" w14:paraId="2A8D904F" w14:textId="77777777" w:rsidTr="007B1A30">
        <w:trPr>
          <w:trHeight w:val="255"/>
        </w:trPr>
        <w:tc>
          <w:tcPr>
            <w:tcW w:w="9103"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239B2CE" w14:textId="50E0ABEA" w:rsidR="007B1A30" w:rsidRPr="00544AA4" w:rsidRDefault="007B1A30" w:rsidP="007B1A30">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r>
      <w:tr w:rsidR="00FF68ED" w:rsidRPr="00544AA4" w14:paraId="5095650F" w14:textId="77777777" w:rsidTr="007B1A30">
        <w:trPr>
          <w:trHeight w:val="255"/>
        </w:trPr>
        <w:tc>
          <w:tcPr>
            <w:tcW w:w="641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3E5E9C3" w14:textId="3F69271C"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Combined standard uncertainty (1σ) (dB)</w:t>
            </w:r>
          </w:p>
        </w:tc>
        <w:tc>
          <w:tcPr>
            <w:tcW w:w="881" w:type="dxa"/>
            <w:tcBorders>
              <w:top w:val="nil"/>
              <w:left w:val="nil"/>
              <w:bottom w:val="single" w:sz="4" w:space="0" w:color="auto"/>
              <w:right w:val="single" w:sz="4" w:space="0" w:color="auto"/>
            </w:tcBorders>
            <w:shd w:val="clear" w:color="auto" w:fill="auto"/>
            <w:vAlign w:val="center"/>
            <w:hideMark/>
          </w:tcPr>
          <w:p w14:paraId="7645A71E"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0.13</w:t>
            </w:r>
          </w:p>
        </w:tc>
        <w:tc>
          <w:tcPr>
            <w:tcW w:w="909" w:type="dxa"/>
            <w:tcBorders>
              <w:top w:val="nil"/>
              <w:left w:val="nil"/>
              <w:bottom w:val="single" w:sz="4" w:space="0" w:color="auto"/>
              <w:right w:val="single" w:sz="4" w:space="0" w:color="auto"/>
            </w:tcBorders>
            <w:shd w:val="clear" w:color="auto" w:fill="auto"/>
            <w:vAlign w:val="center"/>
            <w:hideMark/>
          </w:tcPr>
          <w:p w14:paraId="69291C76"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0.13</w:t>
            </w:r>
          </w:p>
        </w:tc>
        <w:tc>
          <w:tcPr>
            <w:tcW w:w="894" w:type="dxa"/>
            <w:tcBorders>
              <w:top w:val="nil"/>
              <w:left w:val="nil"/>
              <w:bottom w:val="single" w:sz="4" w:space="0" w:color="auto"/>
              <w:right w:val="single" w:sz="4" w:space="0" w:color="auto"/>
            </w:tcBorders>
            <w:shd w:val="clear" w:color="auto" w:fill="auto"/>
            <w:vAlign w:val="center"/>
            <w:hideMark/>
          </w:tcPr>
          <w:p w14:paraId="6935D0BA"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0.13</w:t>
            </w:r>
          </w:p>
        </w:tc>
      </w:tr>
      <w:tr w:rsidR="00FF68ED" w:rsidRPr="00544AA4" w14:paraId="033E77B1" w14:textId="77777777" w:rsidTr="007B1A30">
        <w:trPr>
          <w:trHeight w:val="255"/>
        </w:trPr>
        <w:tc>
          <w:tcPr>
            <w:tcW w:w="641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E52C319" w14:textId="400E3C68"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Expanded uncertainty (1.96σ - confidence interval of 95 %) (dB)</w:t>
            </w:r>
          </w:p>
        </w:tc>
        <w:tc>
          <w:tcPr>
            <w:tcW w:w="881" w:type="dxa"/>
            <w:tcBorders>
              <w:top w:val="nil"/>
              <w:left w:val="nil"/>
              <w:bottom w:val="single" w:sz="4" w:space="0" w:color="auto"/>
              <w:right w:val="single" w:sz="4" w:space="0" w:color="auto"/>
            </w:tcBorders>
            <w:shd w:val="clear" w:color="auto" w:fill="auto"/>
            <w:vAlign w:val="center"/>
            <w:hideMark/>
          </w:tcPr>
          <w:p w14:paraId="181356F9"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0.25</w:t>
            </w:r>
          </w:p>
        </w:tc>
        <w:tc>
          <w:tcPr>
            <w:tcW w:w="909" w:type="dxa"/>
            <w:tcBorders>
              <w:top w:val="nil"/>
              <w:left w:val="nil"/>
              <w:bottom w:val="single" w:sz="4" w:space="0" w:color="auto"/>
              <w:right w:val="single" w:sz="4" w:space="0" w:color="auto"/>
            </w:tcBorders>
            <w:shd w:val="clear" w:color="auto" w:fill="auto"/>
            <w:vAlign w:val="center"/>
            <w:hideMark/>
          </w:tcPr>
          <w:p w14:paraId="38FC4D79"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0.25</w:t>
            </w:r>
          </w:p>
        </w:tc>
        <w:tc>
          <w:tcPr>
            <w:tcW w:w="894" w:type="dxa"/>
            <w:tcBorders>
              <w:top w:val="nil"/>
              <w:left w:val="nil"/>
              <w:bottom w:val="single" w:sz="4" w:space="0" w:color="auto"/>
              <w:right w:val="single" w:sz="4" w:space="0" w:color="auto"/>
            </w:tcBorders>
            <w:shd w:val="clear" w:color="auto" w:fill="auto"/>
            <w:vAlign w:val="center"/>
            <w:hideMark/>
          </w:tcPr>
          <w:p w14:paraId="4234EB94"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0.25</w:t>
            </w:r>
          </w:p>
        </w:tc>
      </w:tr>
    </w:tbl>
    <w:p w14:paraId="0E827C7F" w14:textId="77777777" w:rsidR="00FF68ED" w:rsidRPr="00544AA4" w:rsidRDefault="00FF68ED" w:rsidP="00FF68ED">
      <w:pPr>
        <w:pStyle w:val="TH"/>
      </w:pPr>
    </w:p>
    <w:p w14:paraId="3EEEDAA6" w14:textId="77777777" w:rsidR="00FF68ED" w:rsidRPr="00544AA4" w:rsidRDefault="00FF68ED" w:rsidP="00FF68ED">
      <w:pPr>
        <w:rPr>
          <w:lang w:val="en-US" w:eastAsia="zh-CN"/>
        </w:rPr>
      </w:pPr>
      <w:r w:rsidRPr="00544AA4">
        <w:rPr>
          <w:lang w:val="en-US" w:eastAsia="zh-CN"/>
        </w:rPr>
        <w:t>The indoor anechoic chamber budget is carried out without consideration of the measurement equipment as this MU is given in %, converting to dB gives, for example:</w:t>
      </w:r>
    </w:p>
    <w:p w14:paraId="6C46D9DC" w14:textId="77777777" w:rsidR="00FF68ED" w:rsidRPr="00544AA4" w:rsidRDefault="00FF68ED" w:rsidP="00FF68ED">
      <w:pPr>
        <w:ind w:firstLine="284"/>
        <w:rPr>
          <w:lang w:val="en-US" w:eastAsia="zh-CN"/>
        </w:rPr>
      </w:pPr>
      <w:r w:rsidRPr="00544AA4">
        <w:rPr>
          <w:lang w:val="en-US" w:eastAsia="zh-CN"/>
        </w:rPr>
        <w:t>2% is equivalent to 20*log</w:t>
      </w:r>
      <w:r w:rsidRPr="00544AA4">
        <w:rPr>
          <w:vertAlign w:val="subscript"/>
          <w:lang w:val="en-US" w:eastAsia="zh-CN"/>
        </w:rPr>
        <w:t>10</w:t>
      </w:r>
      <w:r w:rsidRPr="00544AA4">
        <w:rPr>
          <w:lang w:val="en-US" w:eastAsia="zh-CN"/>
        </w:rPr>
        <w:t>(2/100) = -33.98 dB</w:t>
      </w:r>
    </w:p>
    <w:p w14:paraId="7520B8AA" w14:textId="77777777" w:rsidR="00FF68ED" w:rsidRPr="00544AA4" w:rsidRDefault="00FF68ED" w:rsidP="00FF68ED">
      <w:pPr>
        <w:rPr>
          <w:lang w:val="en-US" w:eastAsia="zh-CN"/>
        </w:rPr>
      </w:pPr>
      <w:r w:rsidRPr="00544AA4">
        <w:rPr>
          <w:lang w:val="en-US" w:eastAsia="zh-CN"/>
        </w:rPr>
        <w:t>If the unwanted signal is 0.25 dB higher than the wanted due to the test system then this will be degraded to -33.73 dB, and</w:t>
      </w:r>
    </w:p>
    <w:p w14:paraId="035959C2" w14:textId="77777777" w:rsidR="00FF68ED" w:rsidRPr="00544AA4" w:rsidRDefault="00FF68ED" w:rsidP="005C17D7">
      <w:pPr>
        <w:pStyle w:val="B1"/>
        <w:rPr>
          <w:lang w:val="en-US" w:eastAsia="zh-CN"/>
        </w:rPr>
      </w:pPr>
      <w:r w:rsidRPr="00544AA4">
        <w:rPr>
          <w:lang w:val="en-US" w:eastAsia="zh-CN"/>
        </w:rPr>
        <w:tab/>
        <w:t>-33.73 dB is equivalent to:</w:t>
      </w:r>
      <w:r w:rsidRPr="00544AA4">
        <w:rPr>
          <w:lang w:val="en-US" w:eastAsia="zh-CN"/>
        </w:rPr>
        <w:tab/>
        <w:t>10</w:t>
      </w:r>
      <w:r w:rsidRPr="00544AA4">
        <w:rPr>
          <w:vertAlign w:val="superscript"/>
          <w:lang w:val="en-US" w:eastAsia="zh-CN"/>
        </w:rPr>
        <w:t>(-33.73/20)</w:t>
      </w:r>
      <w:r w:rsidRPr="00544AA4">
        <w:rPr>
          <w:lang w:val="en-US" w:eastAsia="zh-CN"/>
        </w:rPr>
        <w:t xml:space="preserve"> *100 = 2.06 %</w:t>
      </w:r>
    </w:p>
    <w:p w14:paraId="15D50EAB" w14:textId="77777777" w:rsidR="00FF68ED" w:rsidRPr="00544AA4" w:rsidRDefault="00FF68ED" w:rsidP="00FF68ED">
      <w:pPr>
        <w:rPr>
          <w:lang w:val="en-US" w:eastAsia="zh-CN"/>
        </w:rPr>
      </w:pPr>
      <w:r w:rsidRPr="00544AA4">
        <w:rPr>
          <w:lang w:val="en-US" w:eastAsia="zh-CN"/>
        </w:rPr>
        <w:t xml:space="preserve">Additional error due to potential phase error has not been considered however the potential increase due to then OTA test equipment is well within the contribution allowable with a 1 % linear MU. </w:t>
      </w:r>
    </w:p>
    <w:p w14:paraId="29A06986" w14:textId="77777777" w:rsidR="00FF68ED" w:rsidRPr="00544AA4" w:rsidRDefault="00FF68ED" w:rsidP="00FF68ED">
      <w:pPr>
        <w:pStyle w:val="NO"/>
      </w:pPr>
      <w:r w:rsidRPr="00544AA4">
        <w:rPr>
          <w:lang w:eastAsia="zh-CN"/>
        </w:rPr>
        <w:t>NOTE:</w:t>
      </w:r>
      <w:r w:rsidRPr="00544AA4">
        <w:rPr>
          <w:lang w:eastAsia="zh-CN"/>
        </w:rPr>
        <w:tab/>
        <w:t>Analysis of the phase uncertainties indicates that the contributions are not significant to affect the final MU value, however if future work indicates that phase or any other errors not related to amplitude calibration may affect the EVM measurement uncertainty the MU analysis may be re-examined.</w:t>
      </w:r>
    </w:p>
    <w:p w14:paraId="09FD0463" w14:textId="77777777" w:rsidR="00FF68ED" w:rsidRPr="00544AA4" w:rsidRDefault="00FF68ED" w:rsidP="00FF68ED">
      <w:pPr>
        <w:pStyle w:val="Heading3"/>
      </w:pPr>
      <w:bookmarkStart w:id="2796" w:name="_Toc32332163"/>
      <w:bookmarkStart w:id="2797" w:name="_Toc37430080"/>
      <w:bookmarkStart w:id="2798" w:name="_Toc43739171"/>
      <w:bookmarkStart w:id="2799" w:name="_Toc46346932"/>
      <w:bookmarkStart w:id="2800" w:name="_Toc53168639"/>
      <w:bookmarkStart w:id="2801" w:name="_Toc53169331"/>
      <w:bookmarkStart w:id="2802" w:name="_Toc53170023"/>
      <w:bookmarkStart w:id="2803" w:name="_Toc21086329"/>
      <w:bookmarkStart w:id="2804" w:name="_Toc29768766"/>
      <w:r w:rsidRPr="00544AA4">
        <w:t>9.7.3</w:t>
      </w:r>
      <w:r w:rsidRPr="00544AA4">
        <w:tab/>
      </w:r>
      <w:r w:rsidRPr="00544AA4">
        <w:tab/>
        <w:t>Compact Antenna Test Range</w:t>
      </w:r>
      <w:bookmarkEnd w:id="2796"/>
      <w:bookmarkEnd w:id="2797"/>
      <w:bookmarkEnd w:id="2798"/>
      <w:bookmarkEnd w:id="2799"/>
      <w:bookmarkEnd w:id="2800"/>
      <w:bookmarkEnd w:id="2801"/>
      <w:bookmarkEnd w:id="2802"/>
      <w:r w:rsidRPr="00544AA4" w:rsidDel="00CA5DA1">
        <w:t xml:space="preserve"> </w:t>
      </w:r>
    </w:p>
    <w:p w14:paraId="4A9E011D" w14:textId="77777777" w:rsidR="00FF68ED" w:rsidRPr="00544AA4" w:rsidRDefault="00FF68ED" w:rsidP="00FF68ED">
      <w:pPr>
        <w:pStyle w:val="Heading4"/>
        <w:rPr>
          <w:lang w:eastAsia="sv-SE"/>
        </w:rPr>
      </w:pPr>
      <w:bookmarkStart w:id="2805" w:name="_Toc32332164"/>
      <w:bookmarkStart w:id="2806" w:name="_Toc37430081"/>
      <w:bookmarkStart w:id="2807" w:name="_Toc43739172"/>
      <w:bookmarkStart w:id="2808" w:name="_Toc46346933"/>
      <w:bookmarkStart w:id="2809" w:name="_Toc53168640"/>
      <w:bookmarkStart w:id="2810" w:name="_Toc53169332"/>
      <w:bookmarkStart w:id="2811" w:name="_Toc53170024"/>
      <w:r w:rsidRPr="00544AA4">
        <w:rPr>
          <w:lang w:eastAsia="sv-SE"/>
        </w:rPr>
        <w:t>9.7.3.1</w:t>
      </w:r>
      <w:r w:rsidRPr="00544AA4">
        <w:rPr>
          <w:lang w:eastAsia="sv-SE"/>
        </w:rPr>
        <w:tab/>
        <w:t>Measurement system description</w:t>
      </w:r>
      <w:bookmarkEnd w:id="2805"/>
      <w:bookmarkEnd w:id="2806"/>
      <w:bookmarkEnd w:id="2807"/>
      <w:bookmarkEnd w:id="2808"/>
      <w:bookmarkEnd w:id="2809"/>
      <w:bookmarkEnd w:id="2810"/>
      <w:bookmarkEnd w:id="2811"/>
    </w:p>
    <w:p w14:paraId="2A9D8363" w14:textId="06E43058" w:rsidR="00FF68ED" w:rsidRPr="00544AA4" w:rsidRDefault="00FF68ED" w:rsidP="00FF68ED">
      <w:pPr>
        <w:rPr>
          <w:lang w:eastAsia="sv-SE"/>
        </w:rPr>
      </w:pPr>
      <w:r w:rsidRPr="00544AA4">
        <w:t xml:space="preserve">Measurement system description is captured in clause </w:t>
      </w:r>
      <w:del w:id="2812" w:author="Huawei - editorials" w:date="2020-10-15T09:50:00Z">
        <w:r w:rsidRPr="00544AA4" w:rsidDel="00A139BD">
          <w:delText>14.2</w:delText>
        </w:r>
      </w:del>
      <w:ins w:id="2813" w:author="Huawei - editorials" w:date="2020-10-15T09:50:00Z">
        <w:r w:rsidR="00A139BD" w:rsidRPr="00544AA4">
          <w:t>7.3.1</w:t>
        </w:r>
      </w:ins>
      <w:r w:rsidRPr="00544AA4">
        <w:t xml:space="preserve">. </w:t>
      </w:r>
    </w:p>
    <w:p w14:paraId="77C63C3C" w14:textId="77777777" w:rsidR="00FF68ED" w:rsidRPr="00544AA4" w:rsidRDefault="00FF68ED" w:rsidP="00FF68ED">
      <w:pPr>
        <w:pStyle w:val="Heading4"/>
        <w:rPr>
          <w:lang w:eastAsia="sv-SE"/>
        </w:rPr>
      </w:pPr>
      <w:bookmarkStart w:id="2814" w:name="_Toc32332165"/>
      <w:bookmarkStart w:id="2815" w:name="_Toc37430082"/>
      <w:bookmarkStart w:id="2816" w:name="_Toc43739173"/>
      <w:bookmarkStart w:id="2817" w:name="_Toc46346934"/>
      <w:bookmarkStart w:id="2818" w:name="_Toc53168641"/>
      <w:bookmarkStart w:id="2819" w:name="_Toc53169333"/>
      <w:bookmarkStart w:id="2820" w:name="_Toc53170025"/>
      <w:r w:rsidRPr="00544AA4">
        <w:rPr>
          <w:lang w:eastAsia="sv-SE"/>
        </w:rPr>
        <w:t xml:space="preserve">9.7.3.2 </w:t>
      </w:r>
      <w:r w:rsidRPr="00544AA4">
        <w:rPr>
          <w:lang w:eastAsia="sv-SE"/>
        </w:rPr>
        <w:tab/>
        <w:t>Test procedure</w:t>
      </w:r>
      <w:bookmarkEnd w:id="2814"/>
      <w:bookmarkEnd w:id="2815"/>
      <w:bookmarkEnd w:id="2816"/>
      <w:bookmarkEnd w:id="2817"/>
      <w:bookmarkEnd w:id="2818"/>
      <w:bookmarkEnd w:id="2819"/>
      <w:bookmarkEnd w:id="2820"/>
    </w:p>
    <w:p w14:paraId="0B01D0BF" w14:textId="77777777" w:rsidR="00FF68ED" w:rsidRPr="00544AA4" w:rsidRDefault="00FF68ED" w:rsidP="00FF68ED">
      <w:pPr>
        <w:pStyle w:val="Heading5"/>
      </w:pPr>
      <w:bookmarkStart w:id="2821" w:name="_Toc32332166"/>
      <w:bookmarkStart w:id="2822" w:name="_Toc37430083"/>
      <w:bookmarkStart w:id="2823" w:name="_Toc43739174"/>
      <w:bookmarkStart w:id="2824" w:name="_Toc46346935"/>
      <w:bookmarkStart w:id="2825" w:name="_Toc53168642"/>
      <w:bookmarkStart w:id="2826" w:name="_Toc53169334"/>
      <w:bookmarkStart w:id="2827" w:name="_Toc53170026"/>
      <w:r w:rsidRPr="00544AA4">
        <w:rPr>
          <w:lang w:eastAsia="sv-SE"/>
        </w:rPr>
        <w:t>9.7.3.2.1</w:t>
      </w:r>
      <w:r w:rsidRPr="00544AA4">
        <w:rPr>
          <w:lang w:eastAsia="sv-SE"/>
        </w:rPr>
        <w:tab/>
      </w:r>
      <w:r w:rsidRPr="00544AA4">
        <w:t>Stage 1: Calibration</w:t>
      </w:r>
      <w:bookmarkEnd w:id="2821"/>
      <w:bookmarkEnd w:id="2822"/>
      <w:bookmarkEnd w:id="2823"/>
      <w:bookmarkEnd w:id="2824"/>
      <w:bookmarkEnd w:id="2825"/>
      <w:bookmarkEnd w:id="2826"/>
      <w:bookmarkEnd w:id="2827"/>
    </w:p>
    <w:p w14:paraId="5FB1E81B" w14:textId="0EAD8C20" w:rsidR="00FF68ED" w:rsidRPr="00544AA4" w:rsidRDefault="00FF68ED" w:rsidP="00FF68ED">
      <w:r w:rsidRPr="00544AA4">
        <w:rPr>
          <w:lang w:eastAsia="ja-JP"/>
        </w:rPr>
        <w:t xml:space="preserve">Calibration procedure for the </w:t>
      </w:r>
      <w:r w:rsidRPr="00544AA4">
        <w:rPr>
          <w:lang w:val="en-US"/>
        </w:rPr>
        <w:t>C</w:t>
      </w:r>
      <w:r w:rsidRPr="00544AA4">
        <w:t>ompact Antenna Test Range</w:t>
      </w:r>
      <w:r w:rsidRPr="00544AA4" w:rsidDel="00CA5DA1">
        <w:t xml:space="preserve"> </w:t>
      </w:r>
      <w:r w:rsidRPr="00544AA4">
        <w:rPr>
          <w:lang w:eastAsia="ja-JP"/>
        </w:rPr>
        <w:t xml:space="preserve">is captured in clause </w:t>
      </w:r>
      <w:del w:id="2828" w:author="Huawei - editorials" w:date="2020-10-15T10:03:00Z">
        <w:r w:rsidRPr="00544AA4" w:rsidDel="003F1807">
          <w:rPr>
            <w:lang w:eastAsia="ja-JP"/>
          </w:rPr>
          <w:delText>15.2</w:delText>
        </w:r>
      </w:del>
      <w:ins w:id="2829" w:author="Huawei - editorials" w:date="2020-10-15T10:03:00Z">
        <w:r w:rsidR="003F1807" w:rsidRPr="00544AA4">
          <w:rPr>
            <w:lang w:eastAsia="ja-JP"/>
          </w:rPr>
          <w:t>8.3</w:t>
        </w:r>
      </w:ins>
      <w:r w:rsidRPr="00544AA4">
        <w:rPr>
          <w:lang w:eastAsia="ja-JP"/>
        </w:rPr>
        <w:t>.</w:t>
      </w:r>
    </w:p>
    <w:p w14:paraId="472240E7" w14:textId="77777777" w:rsidR="00FF68ED" w:rsidRPr="00544AA4" w:rsidRDefault="00FF68ED" w:rsidP="00FF68ED">
      <w:pPr>
        <w:pStyle w:val="Heading5"/>
      </w:pPr>
      <w:bookmarkStart w:id="2830" w:name="_Toc32332167"/>
      <w:bookmarkStart w:id="2831" w:name="_Toc37430084"/>
      <w:bookmarkStart w:id="2832" w:name="_Toc43739175"/>
      <w:bookmarkStart w:id="2833" w:name="_Toc46346936"/>
      <w:bookmarkStart w:id="2834" w:name="_Toc53168643"/>
      <w:bookmarkStart w:id="2835" w:name="_Toc53169335"/>
      <w:bookmarkStart w:id="2836" w:name="_Toc53170027"/>
      <w:r w:rsidRPr="00544AA4">
        <w:t>9.7.3.2.2</w:t>
      </w:r>
      <w:r w:rsidRPr="00544AA4">
        <w:tab/>
        <w:t xml:space="preserve">Stage 2: BS </w:t>
      </w:r>
      <w:r w:rsidRPr="00544AA4">
        <w:rPr>
          <w:lang w:eastAsia="sv-SE"/>
        </w:rPr>
        <w:t>measurement</w:t>
      </w:r>
      <w:bookmarkEnd w:id="2830"/>
      <w:bookmarkEnd w:id="2831"/>
      <w:bookmarkEnd w:id="2832"/>
      <w:bookmarkEnd w:id="2833"/>
      <w:bookmarkEnd w:id="2834"/>
      <w:bookmarkEnd w:id="2835"/>
      <w:bookmarkEnd w:id="2836"/>
      <w:r w:rsidRPr="00544AA4" w:rsidDel="00883B04">
        <w:t xml:space="preserve"> </w:t>
      </w:r>
    </w:p>
    <w:bookmarkEnd w:id="2803"/>
    <w:bookmarkEnd w:id="2804"/>
    <w:p w14:paraId="0820C9BE" w14:textId="3419ABB7" w:rsidR="00FF68ED" w:rsidRPr="00544AA4" w:rsidRDefault="00FF68ED" w:rsidP="00FF68ED">
      <w:r w:rsidRPr="00544AA4">
        <w:rPr>
          <w:lang w:eastAsia="en-CA"/>
        </w:rPr>
        <w:t xml:space="preserve">Reference </w:t>
      </w:r>
      <w:r w:rsidR="00C86AA0" w:rsidRPr="00544AA4">
        <w:rPr>
          <w:lang w:eastAsia="en-CA"/>
        </w:rPr>
        <w:t xml:space="preserve">CATR measurement </w:t>
      </w:r>
      <w:r w:rsidRPr="00544AA4">
        <w:rPr>
          <w:lang w:eastAsia="en-CA"/>
        </w:rPr>
        <w:t xml:space="preserve">procedure in clause </w:t>
      </w:r>
      <w:ins w:id="2837" w:author="Huawei - editorials" w:date="2020-10-15T10:30:00Z">
        <w:r w:rsidR="006F0BD8" w:rsidRPr="00544AA4">
          <w:rPr>
            <w:lang w:eastAsia="en-CA"/>
          </w:rPr>
          <w:t>9</w:t>
        </w:r>
      </w:ins>
      <w:del w:id="2838" w:author="Huawei - editorials" w:date="2020-10-15T10:30:00Z">
        <w:r w:rsidRPr="00544AA4" w:rsidDel="006F0BD8">
          <w:rPr>
            <w:lang w:eastAsia="en-CA"/>
          </w:rPr>
          <w:delText>6</w:delText>
        </w:r>
      </w:del>
      <w:r w:rsidRPr="00544AA4">
        <w:rPr>
          <w:lang w:eastAsia="en-CA"/>
        </w:rPr>
        <w:t xml:space="preserve">.4.3.2.2 where in step 6 the appropriate measurement parameter is </w:t>
      </w:r>
      <w:r w:rsidRPr="00544AA4">
        <w:t xml:space="preserve">the EVM </w:t>
      </w:r>
      <w:r w:rsidRPr="00544AA4">
        <w:rPr>
          <w:lang w:eastAsia="en-CA"/>
        </w:rPr>
        <w:t xml:space="preserve">for the </w:t>
      </w:r>
      <w:r w:rsidRPr="00544AA4">
        <w:rPr>
          <w:lang w:eastAsia="zh-CN"/>
        </w:rPr>
        <w:t xml:space="preserve">applicable </w:t>
      </w:r>
      <w:r w:rsidRPr="00544AA4">
        <w:rPr>
          <w:lang w:eastAsia="en-CA"/>
        </w:rPr>
        <w:t xml:space="preserve">test case </w:t>
      </w:r>
      <w:r w:rsidRPr="00544AA4">
        <w:t xml:space="preserve">and the specific test models. In this case, however testing should be carried out in the OTA conformance reference direction, not the </w:t>
      </w:r>
      <w:r w:rsidRPr="00544AA4">
        <w:rPr>
          <w:i/>
        </w:rPr>
        <w:t>beam peak direction</w:t>
      </w:r>
      <w:r w:rsidRPr="00544AA4">
        <w:t xml:space="preserve"> of the </w:t>
      </w:r>
      <w:r w:rsidRPr="00544AA4">
        <w:rPr>
          <w:i/>
        </w:rPr>
        <w:t>OTA peak directions set</w:t>
      </w:r>
      <w:r w:rsidRPr="00544AA4">
        <w:t xml:space="preserve"> reference direction.</w:t>
      </w:r>
    </w:p>
    <w:p w14:paraId="6CE8401C" w14:textId="77777777" w:rsidR="00FF68ED" w:rsidRPr="00544AA4" w:rsidRDefault="00FF68ED" w:rsidP="00FF68ED">
      <w:pPr>
        <w:pStyle w:val="Heading4"/>
      </w:pPr>
      <w:bookmarkStart w:id="2839" w:name="_Toc32332168"/>
      <w:bookmarkStart w:id="2840" w:name="_Toc37430085"/>
      <w:bookmarkStart w:id="2841" w:name="_Toc43739176"/>
      <w:bookmarkStart w:id="2842" w:name="_Toc46346937"/>
      <w:bookmarkStart w:id="2843" w:name="_Toc53168644"/>
      <w:bookmarkStart w:id="2844" w:name="_Toc53169336"/>
      <w:bookmarkStart w:id="2845" w:name="_Toc53170028"/>
      <w:r w:rsidRPr="00544AA4">
        <w:rPr>
          <w:lang w:eastAsia="sv-SE"/>
        </w:rPr>
        <w:t xml:space="preserve">9.7.3.3 </w:t>
      </w:r>
      <w:r w:rsidRPr="00544AA4">
        <w:rPr>
          <w:lang w:eastAsia="sv-SE"/>
        </w:rPr>
        <w:tab/>
      </w:r>
      <w:r w:rsidRPr="00544AA4">
        <w:t>MU value derivation</w:t>
      </w:r>
      <w:bookmarkEnd w:id="2839"/>
      <w:r w:rsidRPr="00544AA4">
        <w:rPr>
          <w:lang w:eastAsia="sv-SE"/>
        </w:rPr>
        <w:t>, FR1</w:t>
      </w:r>
      <w:bookmarkEnd w:id="2840"/>
      <w:bookmarkEnd w:id="2841"/>
      <w:bookmarkEnd w:id="2842"/>
      <w:bookmarkEnd w:id="2843"/>
      <w:bookmarkEnd w:id="2844"/>
      <w:bookmarkEnd w:id="2845"/>
    </w:p>
    <w:p w14:paraId="24F053F5" w14:textId="77777777" w:rsidR="00FF68ED" w:rsidRPr="00544AA4" w:rsidRDefault="00FF68ED" w:rsidP="00FF68ED">
      <w:r w:rsidRPr="00544AA4">
        <w:t>As both the wanted signal and the noise signal are at the same frequency they will be measured at the same time the requirement is effectively differential and most of the OTA chamber errors will cancel out.</w:t>
      </w:r>
    </w:p>
    <w:p w14:paraId="32D19321" w14:textId="77777777" w:rsidR="00FF68ED" w:rsidRPr="00544AA4" w:rsidRDefault="00FF68ED" w:rsidP="00FF68ED">
      <w:pPr>
        <w:rPr>
          <w:lang w:val="en-US" w:eastAsia="zh-CN"/>
        </w:rPr>
      </w:pPr>
      <w:r w:rsidRPr="00544AA4">
        <w:rPr>
          <w:lang w:val="en-US" w:eastAsia="zh-CN"/>
        </w:rPr>
        <w:t>The wanted signal will be beam formed and hence the errors used for the EIRP accuracy will be valid, however the co-channel noise may not be beam formed and hence could suffer different errors due to the chamber quite zone, and phase profile. These items are included in both the calibration error and the measurement error, as the requirement is differential if there is a difference between the wanted and the unwanted it will only be due to the measurement phase. The calibration errors will cancel as calibration is only done one so they will be the same for both wanted and unwanted signals.</w:t>
      </w:r>
    </w:p>
    <w:p w14:paraId="2D062A83" w14:textId="77777777" w:rsidR="00FF68ED" w:rsidRPr="00544AA4" w:rsidRDefault="00FF68ED" w:rsidP="00FF68ED">
      <w:pPr>
        <w:rPr>
          <w:lang w:val="en-US" w:eastAsia="zh-CN"/>
        </w:rPr>
      </w:pPr>
      <w:r w:rsidRPr="00544AA4">
        <w:rPr>
          <w:lang w:val="en-US" w:eastAsia="zh-CN"/>
        </w:rPr>
        <w:t xml:space="preserve">Potentially, the EVM may vary in space due to different patterns of wanted signal and distortion. Thus for narrow beams, it may be possible that beam pointing and alignment errors could impact EVM results. </w:t>
      </w:r>
    </w:p>
    <w:p w14:paraId="6099AF0A" w14:textId="77777777" w:rsidR="00FF68ED" w:rsidRPr="00544AA4" w:rsidRDefault="00FF68ED" w:rsidP="00FF68ED">
      <w:pPr>
        <w:rPr>
          <w:lang w:val="en-US" w:eastAsia="zh-CN"/>
        </w:rPr>
      </w:pPr>
      <w:r w:rsidRPr="00544AA4">
        <w:rPr>
          <w:lang w:val="en-US" w:eastAsia="zh-CN"/>
        </w:rPr>
        <w:t xml:space="preserve">As EVM is also dependent on the phase of the calibrated path it is possible that phase ripple in the quite zone or elsewhere, which arises due to multipath reflections, may lead to frequency ripple and cause additional EVM errors which do not appear in a power accuracy analysis as done for EIRP accuracy. </w:t>
      </w:r>
    </w:p>
    <w:p w14:paraId="02DD0F78" w14:textId="77777777" w:rsidR="00FF68ED" w:rsidRPr="00544AA4" w:rsidRDefault="00FF68ED" w:rsidP="00FF68ED">
      <w:pPr>
        <w:rPr>
          <w:lang w:val="en-US"/>
        </w:rPr>
      </w:pPr>
      <w:r w:rsidRPr="00544AA4">
        <w:rPr>
          <w:lang w:val="en-US"/>
        </w:rPr>
        <w:t>The potential impacts of both beam pointing misalignment and scattering within the chamber on the received waveform and measurement accuracy were investigated. The potential deviation in the measured EVM arising from beam pointing errors was examined considering a worst case scenario, in which variation in space of EVM is maximal due to the ideal signal being correlated and the distortion uncorrelated; hence the impact of misalignment error would be the difference between array gain and element gain. Even in this circumstance, alignment errors of several degrees would not lead to a significant error in the measured EVM. Considering all likely chamber sizes, for E-UTRA any scattering would fall within the cyclic prefix of the OFDM symbol and hence not cause ISI. Furthermore, the likely delay spread of any scattering would relate to coherence bandwidths much larger than any UTRA/E-UTRA channel bandwidth. Even if the scattered energy would cause interference, the interference level would anyhow not lead to a significant EVM increase. Thus it was concluded that the impact scattering within the measurement chamber would be negligible.</w:t>
      </w:r>
    </w:p>
    <w:p w14:paraId="75A7133B" w14:textId="40F8696F" w:rsidR="00FF68ED" w:rsidRPr="00544AA4" w:rsidRDefault="00FF68ED" w:rsidP="00FF68ED">
      <w:pPr>
        <w:rPr>
          <w:lang w:val="en-US"/>
        </w:rPr>
      </w:pPr>
      <w:r w:rsidRPr="00544AA4">
        <w:rPr>
          <w:lang w:val="en-US"/>
        </w:rPr>
        <w:t xml:space="preserve">The uncertainty causing by power variations when measuring OTA EVM is indicated in table </w:t>
      </w:r>
      <w:r w:rsidR="008145ED" w:rsidRPr="00544AA4">
        <w:t>9</w:t>
      </w:r>
      <w:r w:rsidRPr="00544AA4">
        <w:rPr>
          <w:rFonts w:hint="eastAsia"/>
          <w:lang w:eastAsia="ja-JP"/>
        </w:rPr>
        <w:t>.</w:t>
      </w:r>
      <w:r w:rsidRPr="00544AA4">
        <w:rPr>
          <w:lang w:eastAsia="ja-JP"/>
        </w:rPr>
        <w:t>7.3.</w:t>
      </w:r>
      <w:r w:rsidR="008145ED" w:rsidRPr="00544AA4">
        <w:rPr>
          <w:lang w:eastAsia="ja-JP"/>
        </w:rPr>
        <w:t>3</w:t>
      </w:r>
      <w:r w:rsidRPr="00544AA4">
        <w:rPr>
          <w:lang w:val="en-US"/>
        </w:rPr>
        <w:t>-1:</w:t>
      </w:r>
    </w:p>
    <w:p w14:paraId="2599B7D2" w14:textId="77777777" w:rsidR="00FF68ED" w:rsidRPr="00544AA4" w:rsidRDefault="00FF68ED" w:rsidP="00FF68ED">
      <w:pPr>
        <w:pStyle w:val="TH"/>
      </w:pPr>
      <w:r w:rsidRPr="00544AA4">
        <w:t>Table 9</w:t>
      </w:r>
      <w:r w:rsidRPr="00544AA4">
        <w:rPr>
          <w:rFonts w:hint="eastAsia"/>
          <w:lang w:eastAsia="ja-JP"/>
        </w:rPr>
        <w:t>.</w:t>
      </w:r>
      <w:r w:rsidRPr="00544AA4">
        <w:rPr>
          <w:lang w:eastAsia="ja-JP"/>
        </w:rPr>
        <w:t>7.3.3</w:t>
      </w:r>
      <w:r w:rsidRPr="00544AA4">
        <w:t xml:space="preserve">-1: CATR </w:t>
      </w:r>
      <w:r w:rsidRPr="00544AA4">
        <w:rPr>
          <w:lang w:eastAsia="sv-SE"/>
        </w:rPr>
        <w:t xml:space="preserve">MU </w:t>
      </w:r>
      <w:r w:rsidRPr="00544AA4">
        <w:t>value</w:t>
      </w:r>
      <w:r w:rsidRPr="00544AA4">
        <w:rPr>
          <w:lang w:eastAsia="sv-SE"/>
        </w:rPr>
        <w:t xml:space="preserve"> derivation </w:t>
      </w:r>
      <w:r w:rsidRPr="00544AA4">
        <w:rPr>
          <w:lang w:val="en-US"/>
        </w:rPr>
        <w:t xml:space="preserve">for power uncertainty aspects </w:t>
      </w:r>
      <w:r w:rsidRPr="00544AA4">
        <w:t>of OTA EVM, FR1</w:t>
      </w:r>
    </w:p>
    <w:tbl>
      <w:tblPr>
        <w:tblW w:w="0" w:type="auto"/>
        <w:tblInd w:w="-5" w:type="dxa"/>
        <w:tblLook w:val="04A0" w:firstRow="1" w:lastRow="0" w:firstColumn="1" w:lastColumn="0" w:noHBand="0" w:noVBand="1"/>
      </w:tblPr>
      <w:tblGrid>
        <w:gridCol w:w="709"/>
        <w:gridCol w:w="1369"/>
        <w:gridCol w:w="583"/>
        <w:gridCol w:w="829"/>
        <w:gridCol w:w="829"/>
        <w:gridCol w:w="1339"/>
        <w:gridCol w:w="1404"/>
        <w:gridCol w:w="333"/>
        <w:gridCol w:w="583"/>
        <w:gridCol w:w="829"/>
        <w:gridCol w:w="829"/>
      </w:tblGrid>
      <w:tr w:rsidR="00FF68ED" w:rsidRPr="00544AA4" w14:paraId="624C97CC" w14:textId="77777777" w:rsidTr="007B1A30">
        <w:trPr>
          <w:trHeight w:val="255"/>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1076A5"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UID</w:t>
            </w:r>
          </w:p>
        </w:tc>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A47B12" w14:textId="77777777" w:rsidR="00FF68ED" w:rsidRPr="00544AA4" w:rsidRDefault="00FF68ED" w:rsidP="007B1A30">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Uncertainty source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0C12474C" w14:textId="14F1946E" w:rsidR="00FF68ED" w:rsidRPr="00544AA4" w:rsidRDefault="007052A5"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Uncertainty value (dB)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45D559"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Distribution of the probability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168DA5"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Divisor based on distribution shape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44FCBC" w14:textId="77777777" w:rsidR="00FF68ED" w:rsidRPr="00544AA4" w:rsidRDefault="00FF68ED" w:rsidP="002E0DC8">
            <w:pPr>
              <w:spacing w:after="0"/>
              <w:jc w:val="center"/>
              <w:rPr>
                <w:rFonts w:ascii="Arial" w:eastAsia="SimSun" w:hAnsi="Arial" w:cs="Arial"/>
                <w:b/>
                <w:bCs/>
                <w:i/>
                <w:iCs/>
                <w:color w:val="000000"/>
                <w:sz w:val="16"/>
                <w:szCs w:val="16"/>
                <w:lang w:val="en-US" w:eastAsia="zh-CN"/>
              </w:rPr>
            </w:pPr>
            <w:r w:rsidRPr="00544AA4">
              <w:rPr>
                <w:rFonts w:ascii="Arial" w:eastAsia="SimSun" w:hAnsi="Arial" w:cs="Arial"/>
                <w:b/>
                <w:bCs/>
                <w:i/>
                <w:iCs/>
                <w:color w:val="000000"/>
                <w:sz w:val="16"/>
                <w:szCs w:val="16"/>
                <w:lang w:val="en-US" w:eastAsia="zh-CN"/>
              </w:rPr>
              <w:t>c</w:t>
            </w:r>
            <w:r w:rsidRPr="00544AA4">
              <w:rPr>
                <w:rFonts w:ascii="Arial" w:eastAsia="SimSun" w:hAnsi="Arial" w:cs="Arial"/>
                <w:b/>
                <w:bCs/>
                <w:i/>
                <w:iCs/>
                <w:color w:val="000000"/>
                <w:sz w:val="16"/>
                <w:szCs w:val="16"/>
                <w:vertAlign w:val="subscript"/>
                <w:lang w:val="en-US" w:eastAsia="zh-CN"/>
              </w:rPr>
              <w:t>i</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23A093A3" w14:textId="12D7EFEB"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Standard uncertainty </w:t>
            </w:r>
            <w:r w:rsidRPr="00544AA4">
              <w:rPr>
                <w:rFonts w:ascii="Arial" w:eastAsia="SimSun" w:hAnsi="Arial" w:cs="Arial"/>
                <w:b/>
                <w:bCs/>
                <w:i/>
                <w:iCs/>
                <w:color w:val="000000"/>
                <w:sz w:val="16"/>
                <w:szCs w:val="16"/>
                <w:lang w:val="en-US" w:eastAsia="zh-CN"/>
              </w:rPr>
              <w:t>u</w:t>
            </w:r>
            <w:r w:rsidRPr="00544AA4">
              <w:rPr>
                <w:rFonts w:ascii="Arial" w:eastAsia="SimSun" w:hAnsi="Arial" w:cs="Arial"/>
                <w:b/>
                <w:bCs/>
                <w:i/>
                <w:iCs/>
                <w:color w:val="000000"/>
                <w:sz w:val="16"/>
                <w:szCs w:val="16"/>
                <w:vertAlign w:val="subscript"/>
                <w:lang w:val="en-US" w:eastAsia="zh-CN"/>
              </w:rPr>
              <w:t>i</w:t>
            </w:r>
            <w:r w:rsidRPr="00544AA4">
              <w:rPr>
                <w:rFonts w:ascii="Arial" w:eastAsia="SimSun" w:hAnsi="Arial" w:cs="Arial"/>
                <w:b/>
                <w:bCs/>
                <w:color w:val="000000"/>
                <w:sz w:val="16"/>
                <w:szCs w:val="16"/>
                <w:lang w:val="en-US" w:eastAsia="zh-CN"/>
              </w:rPr>
              <w:t xml:space="preserve"> (dB)</w:t>
            </w:r>
          </w:p>
        </w:tc>
      </w:tr>
      <w:tr w:rsidR="00FF68ED" w:rsidRPr="00544AA4" w14:paraId="39E7C7A2" w14:textId="77777777" w:rsidTr="007B1A30">
        <w:trPr>
          <w:trHeight w:val="255"/>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F68672B" w14:textId="77777777" w:rsidR="00FF68ED" w:rsidRPr="00544AA4" w:rsidRDefault="00FF68ED" w:rsidP="002E0DC8">
            <w:pPr>
              <w:spacing w:after="0"/>
              <w:rPr>
                <w:rFonts w:ascii="Arial" w:eastAsia="SimSun" w:hAnsi="Arial" w:cs="Arial"/>
                <w:b/>
                <w:bCs/>
                <w:color w:val="000000"/>
                <w:sz w:val="16"/>
                <w:szCs w:val="16"/>
                <w:lang w:val="en-US" w:eastAsia="zh-CN"/>
              </w:rPr>
            </w:pPr>
          </w:p>
        </w:tc>
        <w:tc>
          <w:tcPr>
            <w:tcW w:w="1369" w:type="dxa"/>
            <w:vMerge/>
            <w:tcBorders>
              <w:top w:val="single" w:sz="4" w:space="0" w:color="auto"/>
              <w:left w:val="single" w:sz="4" w:space="0" w:color="auto"/>
              <w:bottom w:val="single" w:sz="4" w:space="0" w:color="auto"/>
              <w:right w:val="single" w:sz="4" w:space="0" w:color="auto"/>
            </w:tcBorders>
            <w:vAlign w:val="center"/>
            <w:hideMark/>
          </w:tcPr>
          <w:p w14:paraId="534AB257" w14:textId="77777777" w:rsidR="00FF68ED" w:rsidRPr="00544AA4" w:rsidRDefault="00FF68ED" w:rsidP="002E0DC8">
            <w:pPr>
              <w:spacing w:after="0"/>
              <w:rPr>
                <w:rFonts w:ascii="Arial" w:eastAsia="SimSun" w:hAnsi="Arial" w:cs="Arial"/>
                <w:b/>
                <w:bCs/>
                <w:color w:val="000000"/>
                <w:sz w:val="16"/>
                <w:szCs w:val="16"/>
                <w:lang w:val="en-US" w:eastAsia="zh-CN"/>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3A885A6"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f&lt;3 GHz</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1C2D8A"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3&lt;f&lt;4.2 GHz</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0BC0E8"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4.2&lt;f&lt;6 GHz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F4397B" w14:textId="77777777" w:rsidR="00FF68ED" w:rsidRPr="00544AA4" w:rsidRDefault="00FF68ED" w:rsidP="002E0DC8">
            <w:pPr>
              <w:spacing w:after="0"/>
              <w:rPr>
                <w:rFonts w:ascii="Arial" w:eastAsia="SimSun" w:hAnsi="Arial" w:cs="Arial"/>
                <w:b/>
                <w:bCs/>
                <w:color w:val="000000"/>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4DFC2D" w14:textId="77777777" w:rsidR="00FF68ED" w:rsidRPr="00544AA4" w:rsidRDefault="00FF68ED" w:rsidP="002E0DC8">
            <w:pPr>
              <w:spacing w:after="0"/>
              <w:rPr>
                <w:rFonts w:ascii="Arial" w:eastAsia="SimSun" w:hAnsi="Arial" w:cs="Arial"/>
                <w:b/>
                <w:bCs/>
                <w:color w:val="000000"/>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D011AD" w14:textId="77777777" w:rsidR="00FF68ED" w:rsidRPr="00544AA4" w:rsidRDefault="00FF68ED" w:rsidP="002E0DC8">
            <w:pPr>
              <w:spacing w:after="0"/>
              <w:rPr>
                <w:rFonts w:ascii="Arial" w:eastAsia="SimSun" w:hAnsi="Arial" w:cs="Arial"/>
                <w:b/>
                <w:bCs/>
                <w:i/>
                <w:iCs/>
                <w:color w:val="000000"/>
                <w:sz w:val="16"/>
                <w:szCs w:val="16"/>
                <w:lang w:val="en-US" w:eastAsia="zh-CN"/>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43170D"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f&lt;3 GHz</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D83BA4"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3&lt;f&lt;4.2 GHz</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74EE53"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4.2&lt;f&lt;6 GHz</w:t>
            </w:r>
          </w:p>
        </w:tc>
      </w:tr>
      <w:tr w:rsidR="008145ED" w:rsidRPr="00544AA4" w14:paraId="6ABACA22" w14:textId="77777777" w:rsidTr="008145ED">
        <w:trPr>
          <w:trHeight w:val="255"/>
        </w:trPr>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A1BE207" w14:textId="447E21C1" w:rsidR="008145ED" w:rsidRPr="00544AA4" w:rsidRDefault="008145ED" w:rsidP="007B1A30">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2: BS measurement</w:t>
            </w:r>
          </w:p>
        </w:tc>
      </w:tr>
      <w:tr w:rsidR="00FF68ED" w:rsidRPr="00544AA4" w14:paraId="009977E6" w14:textId="77777777" w:rsidTr="007B1A30">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AE95EE8" w14:textId="77777777" w:rsidR="00FF68ED" w:rsidRPr="00544AA4" w:rsidRDefault="00FF68ED" w:rsidP="006061E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A2-2a</w:t>
            </w:r>
          </w:p>
        </w:tc>
        <w:tc>
          <w:tcPr>
            <w:tcW w:w="1369" w:type="dxa"/>
            <w:tcBorders>
              <w:top w:val="nil"/>
              <w:left w:val="nil"/>
              <w:bottom w:val="single" w:sz="4" w:space="0" w:color="auto"/>
              <w:right w:val="single" w:sz="4" w:space="0" w:color="auto"/>
            </w:tcBorders>
            <w:shd w:val="clear" w:color="auto" w:fill="auto"/>
            <w:vAlign w:val="center"/>
            <w:hideMark/>
          </w:tcPr>
          <w:p w14:paraId="05EABAFC" w14:textId="21BEEEF4" w:rsidR="00FF68ED" w:rsidRPr="00544AA4" w:rsidRDefault="00FF68ED" w:rsidP="007B1A30">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Standing wave between BS and test range antenna</w:t>
            </w:r>
          </w:p>
        </w:tc>
        <w:tc>
          <w:tcPr>
            <w:tcW w:w="0" w:type="auto"/>
            <w:tcBorders>
              <w:top w:val="nil"/>
              <w:left w:val="nil"/>
              <w:bottom w:val="single" w:sz="4" w:space="0" w:color="auto"/>
              <w:right w:val="single" w:sz="4" w:space="0" w:color="auto"/>
            </w:tcBorders>
            <w:shd w:val="clear" w:color="auto" w:fill="auto"/>
            <w:vAlign w:val="center"/>
            <w:hideMark/>
          </w:tcPr>
          <w:p w14:paraId="1913FAB7" w14:textId="77777777" w:rsidR="00FF68ED" w:rsidRPr="00544AA4" w:rsidRDefault="00FF68ED" w:rsidP="006061E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0" w:type="auto"/>
            <w:tcBorders>
              <w:top w:val="nil"/>
              <w:left w:val="nil"/>
              <w:bottom w:val="single" w:sz="4" w:space="0" w:color="auto"/>
              <w:right w:val="single" w:sz="4" w:space="0" w:color="auto"/>
            </w:tcBorders>
            <w:shd w:val="clear" w:color="auto" w:fill="auto"/>
            <w:vAlign w:val="center"/>
            <w:hideMark/>
          </w:tcPr>
          <w:p w14:paraId="2E85F58E" w14:textId="77777777" w:rsidR="00FF68ED" w:rsidRPr="00544AA4" w:rsidRDefault="00FF68ED" w:rsidP="006061E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0" w:type="auto"/>
            <w:tcBorders>
              <w:top w:val="nil"/>
              <w:left w:val="nil"/>
              <w:bottom w:val="single" w:sz="4" w:space="0" w:color="auto"/>
              <w:right w:val="single" w:sz="4" w:space="0" w:color="auto"/>
            </w:tcBorders>
            <w:shd w:val="clear" w:color="auto" w:fill="auto"/>
            <w:vAlign w:val="center"/>
            <w:hideMark/>
          </w:tcPr>
          <w:p w14:paraId="642A0F77" w14:textId="77777777" w:rsidR="00FF68ED" w:rsidRPr="00544AA4" w:rsidRDefault="00FF68ED" w:rsidP="006061E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0" w:type="auto"/>
            <w:tcBorders>
              <w:top w:val="nil"/>
              <w:left w:val="nil"/>
              <w:bottom w:val="single" w:sz="4" w:space="0" w:color="auto"/>
              <w:right w:val="single" w:sz="4" w:space="0" w:color="auto"/>
            </w:tcBorders>
            <w:shd w:val="clear" w:color="auto" w:fill="auto"/>
            <w:vAlign w:val="center"/>
            <w:hideMark/>
          </w:tcPr>
          <w:p w14:paraId="3CA041FD" w14:textId="77777777" w:rsidR="00FF68ED" w:rsidRPr="00544AA4" w:rsidRDefault="00FF68ED" w:rsidP="006061E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6B10671E" w14:textId="77777777" w:rsidR="00FF68ED" w:rsidRPr="00544AA4" w:rsidRDefault="00FF68ED" w:rsidP="006061E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6F50CC6D" w14:textId="77777777" w:rsidR="00FF68ED" w:rsidRPr="00544AA4" w:rsidRDefault="00FF68ED" w:rsidP="006061E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9BF6C69" w14:textId="77777777" w:rsidR="00FF68ED" w:rsidRPr="00544AA4" w:rsidRDefault="00FF68ED" w:rsidP="006061E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0FAEA089" w14:textId="77777777" w:rsidR="00FF68ED" w:rsidRPr="00544AA4" w:rsidRDefault="00FF68ED" w:rsidP="006061E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39515793" w14:textId="77777777" w:rsidR="00FF68ED" w:rsidRPr="00544AA4" w:rsidRDefault="00FF68ED" w:rsidP="006061E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r>
      <w:tr w:rsidR="00FF68ED" w:rsidRPr="00544AA4" w14:paraId="3A2E2613" w14:textId="77777777" w:rsidTr="007B1A30">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A996FB3" w14:textId="77777777" w:rsidR="00FF68ED" w:rsidRPr="00544AA4" w:rsidRDefault="00FF68ED" w:rsidP="006061E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A2-4a</w:t>
            </w:r>
          </w:p>
        </w:tc>
        <w:tc>
          <w:tcPr>
            <w:tcW w:w="1369" w:type="dxa"/>
            <w:tcBorders>
              <w:top w:val="nil"/>
              <w:left w:val="nil"/>
              <w:bottom w:val="single" w:sz="4" w:space="0" w:color="auto"/>
              <w:right w:val="single" w:sz="4" w:space="0" w:color="auto"/>
            </w:tcBorders>
            <w:shd w:val="clear" w:color="auto" w:fill="auto"/>
            <w:vAlign w:val="center"/>
            <w:hideMark/>
          </w:tcPr>
          <w:p w14:paraId="0B5EE1E6" w14:textId="1B6C00CC" w:rsidR="00FF68ED" w:rsidRPr="00544AA4" w:rsidRDefault="00FF68ED" w:rsidP="007B1A30">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QZ ripple BS</w:t>
            </w:r>
          </w:p>
        </w:tc>
        <w:tc>
          <w:tcPr>
            <w:tcW w:w="0" w:type="auto"/>
            <w:tcBorders>
              <w:top w:val="nil"/>
              <w:left w:val="nil"/>
              <w:bottom w:val="single" w:sz="4" w:space="0" w:color="auto"/>
              <w:right w:val="single" w:sz="4" w:space="0" w:color="auto"/>
            </w:tcBorders>
            <w:shd w:val="clear" w:color="auto" w:fill="auto"/>
            <w:vAlign w:val="center"/>
            <w:hideMark/>
          </w:tcPr>
          <w:p w14:paraId="520CF88D" w14:textId="77777777" w:rsidR="00FF68ED" w:rsidRPr="00544AA4" w:rsidRDefault="00FF68ED" w:rsidP="006061E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56A82010" w14:textId="77777777" w:rsidR="00FF68ED" w:rsidRPr="00544AA4" w:rsidRDefault="00FF68ED" w:rsidP="006061E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0AE2D816" w14:textId="77777777" w:rsidR="00FF68ED" w:rsidRPr="00544AA4" w:rsidRDefault="00FF68ED" w:rsidP="006061E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3B888867" w14:textId="277C4FFC" w:rsidR="00FF68ED" w:rsidRPr="00544AA4" w:rsidRDefault="00FF68ED" w:rsidP="006061E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Normal</w:t>
            </w:r>
          </w:p>
        </w:tc>
        <w:tc>
          <w:tcPr>
            <w:tcW w:w="0" w:type="auto"/>
            <w:tcBorders>
              <w:top w:val="nil"/>
              <w:left w:val="nil"/>
              <w:bottom w:val="single" w:sz="4" w:space="0" w:color="auto"/>
              <w:right w:val="single" w:sz="4" w:space="0" w:color="auto"/>
            </w:tcBorders>
            <w:shd w:val="clear" w:color="auto" w:fill="auto"/>
            <w:vAlign w:val="center"/>
            <w:hideMark/>
          </w:tcPr>
          <w:p w14:paraId="7FE5AB09" w14:textId="77777777" w:rsidR="00FF68ED" w:rsidRPr="00544AA4" w:rsidRDefault="00FF68ED" w:rsidP="006061E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8DF6D62" w14:textId="77777777" w:rsidR="00FF68ED" w:rsidRPr="00544AA4" w:rsidRDefault="00FF68ED" w:rsidP="006061E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E741ED9" w14:textId="77777777" w:rsidR="00FF68ED" w:rsidRPr="00544AA4" w:rsidRDefault="00FF68ED" w:rsidP="006061E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67D020EE" w14:textId="77777777" w:rsidR="00FF68ED" w:rsidRPr="00544AA4" w:rsidRDefault="00FF68ED" w:rsidP="006061E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368C29D8" w14:textId="77777777" w:rsidR="00FF68ED" w:rsidRPr="00544AA4" w:rsidRDefault="00FF68ED" w:rsidP="006061E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r>
      <w:tr w:rsidR="008145ED" w:rsidRPr="00544AA4" w14:paraId="5DF72DDE" w14:textId="77777777" w:rsidTr="008145ED">
        <w:trPr>
          <w:trHeight w:val="255"/>
        </w:trPr>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ECC481B" w14:textId="35E1D4A3" w:rsidR="008145ED" w:rsidRPr="00544AA4" w:rsidRDefault="008145ED" w:rsidP="007B1A30">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r>
      <w:tr w:rsidR="00FF68ED" w:rsidRPr="00544AA4" w14:paraId="3FF84B58" w14:textId="77777777" w:rsidTr="008145ED">
        <w:trPr>
          <w:trHeight w:val="255"/>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EA7735D" w14:textId="540C9E4B"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Combined standard uncertainty (1σ) (dB)</w:t>
            </w:r>
          </w:p>
        </w:tc>
        <w:tc>
          <w:tcPr>
            <w:tcW w:w="0" w:type="auto"/>
            <w:tcBorders>
              <w:top w:val="nil"/>
              <w:left w:val="nil"/>
              <w:bottom w:val="single" w:sz="4" w:space="0" w:color="auto"/>
              <w:right w:val="single" w:sz="4" w:space="0" w:color="auto"/>
            </w:tcBorders>
            <w:shd w:val="clear" w:color="auto" w:fill="auto"/>
            <w:vAlign w:val="center"/>
            <w:hideMark/>
          </w:tcPr>
          <w:p w14:paraId="2901AF32"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40AAE71B"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7770DDC2"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0.18</w:t>
            </w:r>
          </w:p>
        </w:tc>
      </w:tr>
      <w:tr w:rsidR="00FF68ED" w:rsidRPr="00544AA4" w14:paraId="576C7B01" w14:textId="77777777" w:rsidTr="008145ED">
        <w:trPr>
          <w:trHeight w:val="255"/>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36F5027" w14:textId="0321873E"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Expanded uncertainty (1.96σ - confidence interval of 95 %) (dB)</w:t>
            </w:r>
          </w:p>
        </w:tc>
        <w:tc>
          <w:tcPr>
            <w:tcW w:w="0" w:type="auto"/>
            <w:tcBorders>
              <w:top w:val="nil"/>
              <w:left w:val="nil"/>
              <w:bottom w:val="single" w:sz="4" w:space="0" w:color="auto"/>
              <w:right w:val="single" w:sz="4" w:space="0" w:color="auto"/>
            </w:tcBorders>
            <w:shd w:val="clear" w:color="auto" w:fill="auto"/>
            <w:vAlign w:val="center"/>
            <w:hideMark/>
          </w:tcPr>
          <w:p w14:paraId="5062B232"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0.34</w:t>
            </w:r>
          </w:p>
        </w:tc>
        <w:tc>
          <w:tcPr>
            <w:tcW w:w="0" w:type="auto"/>
            <w:tcBorders>
              <w:top w:val="nil"/>
              <w:left w:val="nil"/>
              <w:bottom w:val="single" w:sz="4" w:space="0" w:color="auto"/>
              <w:right w:val="single" w:sz="4" w:space="0" w:color="auto"/>
            </w:tcBorders>
            <w:shd w:val="clear" w:color="auto" w:fill="auto"/>
            <w:vAlign w:val="center"/>
            <w:hideMark/>
          </w:tcPr>
          <w:p w14:paraId="755B13AF"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0.34</w:t>
            </w:r>
          </w:p>
        </w:tc>
        <w:tc>
          <w:tcPr>
            <w:tcW w:w="0" w:type="auto"/>
            <w:tcBorders>
              <w:top w:val="nil"/>
              <w:left w:val="nil"/>
              <w:bottom w:val="single" w:sz="4" w:space="0" w:color="auto"/>
              <w:right w:val="single" w:sz="4" w:space="0" w:color="auto"/>
            </w:tcBorders>
            <w:shd w:val="clear" w:color="auto" w:fill="auto"/>
            <w:vAlign w:val="center"/>
            <w:hideMark/>
          </w:tcPr>
          <w:p w14:paraId="420F1384"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0.34</w:t>
            </w:r>
          </w:p>
        </w:tc>
      </w:tr>
    </w:tbl>
    <w:p w14:paraId="77B7BD36" w14:textId="77777777" w:rsidR="00FF68ED" w:rsidRPr="00544AA4" w:rsidRDefault="00FF68ED" w:rsidP="00FF68ED">
      <w:pPr>
        <w:pStyle w:val="TH"/>
      </w:pPr>
    </w:p>
    <w:p w14:paraId="5EE2B761" w14:textId="77777777" w:rsidR="00FF68ED" w:rsidRPr="00544AA4" w:rsidRDefault="00FF68ED" w:rsidP="00FF68ED">
      <w:pPr>
        <w:rPr>
          <w:lang w:val="en-US" w:eastAsia="zh-CN"/>
        </w:rPr>
      </w:pPr>
      <w:r w:rsidRPr="00544AA4">
        <w:rPr>
          <w:lang w:val="en-US" w:eastAsia="zh-CN"/>
        </w:rPr>
        <w:t>The CATR budget is carried out without consideration of the measurement equipment as this MU is given in %, converting to dB gives, for example:</w:t>
      </w:r>
    </w:p>
    <w:p w14:paraId="3AA1DA55" w14:textId="77777777" w:rsidR="00FF68ED" w:rsidRPr="00544AA4" w:rsidRDefault="00FF68ED" w:rsidP="00FF68ED">
      <w:pPr>
        <w:ind w:firstLine="284"/>
        <w:rPr>
          <w:lang w:val="en-US" w:eastAsia="zh-CN"/>
        </w:rPr>
      </w:pPr>
      <w:r w:rsidRPr="00544AA4">
        <w:rPr>
          <w:lang w:val="en-US" w:eastAsia="zh-CN"/>
        </w:rPr>
        <w:t>2% is equivalent to 20*log</w:t>
      </w:r>
      <w:r w:rsidRPr="00544AA4">
        <w:rPr>
          <w:vertAlign w:val="subscript"/>
          <w:lang w:val="en-US" w:eastAsia="zh-CN"/>
        </w:rPr>
        <w:t>10</w:t>
      </w:r>
      <w:r w:rsidRPr="00544AA4">
        <w:rPr>
          <w:lang w:val="en-US" w:eastAsia="zh-CN"/>
        </w:rPr>
        <w:t>(2/100) = -33.98 dB</w:t>
      </w:r>
    </w:p>
    <w:p w14:paraId="6E41BD67" w14:textId="77777777" w:rsidR="00FF68ED" w:rsidRPr="00544AA4" w:rsidRDefault="00FF68ED" w:rsidP="00FF68ED">
      <w:pPr>
        <w:rPr>
          <w:lang w:val="en-US" w:eastAsia="zh-CN"/>
        </w:rPr>
      </w:pPr>
      <w:r w:rsidRPr="00544AA4">
        <w:rPr>
          <w:lang w:val="en-US" w:eastAsia="zh-CN"/>
        </w:rPr>
        <w:t>If the unwanted signal is 0.35 dB higher than the wanted due to the test system then this will be degraded to -33.63 dB, and</w:t>
      </w:r>
    </w:p>
    <w:p w14:paraId="6B0C000B" w14:textId="77777777" w:rsidR="00FF68ED" w:rsidRPr="00544AA4" w:rsidRDefault="00FF68ED" w:rsidP="005C17D7">
      <w:pPr>
        <w:pStyle w:val="B1"/>
        <w:rPr>
          <w:lang w:val="en-US" w:eastAsia="zh-CN"/>
        </w:rPr>
      </w:pPr>
      <w:r w:rsidRPr="00544AA4">
        <w:rPr>
          <w:lang w:val="en-US" w:eastAsia="zh-CN"/>
        </w:rPr>
        <w:tab/>
        <w:t>-33.63 dB is equivalent to:</w:t>
      </w:r>
      <w:r w:rsidRPr="00544AA4">
        <w:rPr>
          <w:lang w:val="en-US" w:eastAsia="zh-CN"/>
        </w:rPr>
        <w:tab/>
        <w:t>10</w:t>
      </w:r>
      <w:r w:rsidRPr="00544AA4">
        <w:rPr>
          <w:vertAlign w:val="superscript"/>
          <w:lang w:val="en-US" w:eastAsia="zh-CN"/>
        </w:rPr>
        <w:t>(-33.63/20)</w:t>
      </w:r>
      <w:r w:rsidRPr="00544AA4">
        <w:rPr>
          <w:lang w:val="en-US" w:eastAsia="zh-CN"/>
        </w:rPr>
        <w:t xml:space="preserve"> *100 = 2.08%</w:t>
      </w:r>
    </w:p>
    <w:p w14:paraId="466A87ED" w14:textId="77777777" w:rsidR="00FF68ED" w:rsidRPr="00544AA4" w:rsidRDefault="00FF68ED" w:rsidP="00FF68ED">
      <w:pPr>
        <w:rPr>
          <w:lang w:val="en-US" w:eastAsia="zh-CN"/>
        </w:rPr>
      </w:pPr>
      <w:r w:rsidRPr="00544AA4">
        <w:rPr>
          <w:lang w:val="en-US" w:eastAsia="zh-CN"/>
        </w:rPr>
        <w:t xml:space="preserve">Additional error due to potential phase error has not been considered however the potential increase due to then OTA test equipment is well within the contribution allowable with a 1% linear MU. </w:t>
      </w:r>
    </w:p>
    <w:p w14:paraId="7FED7885" w14:textId="77777777" w:rsidR="00FF68ED" w:rsidRPr="00544AA4" w:rsidRDefault="00FF68ED" w:rsidP="00FF68ED">
      <w:pPr>
        <w:pStyle w:val="NO"/>
        <w:rPr>
          <w:lang w:eastAsia="zh-CN"/>
        </w:rPr>
      </w:pPr>
      <w:r w:rsidRPr="00544AA4">
        <w:rPr>
          <w:lang w:eastAsia="zh-CN"/>
        </w:rPr>
        <w:t>NOTE:</w:t>
      </w:r>
      <w:r w:rsidRPr="00544AA4">
        <w:rPr>
          <w:lang w:eastAsia="zh-CN"/>
        </w:rPr>
        <w:tab/>
        <w:t>Analysis of the phase uncertainties indicates that the contributions are not significant to affect the final MU value, however if future work indicates that phase or any other errors not related to amplitude calibration may affect the EVM measurement uncertainty the MU analysis may be re-examined.</w:t>
      </w:r>
    </w:p>
    <w:p w14:paraId="543575F5" w14:textId="77777777" w:rsidR="00FF68ED" w:rsidRPr="00544AA4" w:rsidRDefault="00FF68ED" w:rsidP="00FF68ED">
      <w:pPr>
        <w:pStyle w:val="Heading3"/>
      </w:pPr>
      <w:bookmarkStart w:id="2846" w:name="_Toc21086336"/>
      <w:bookmarkStart w:id="2847" w:name="_Toc29768773"/>
      <w:bookmarkStart w:id="2848" w:name="_Toc32332169"/>
      <w:bookmarkStart w:id="2849" w:name="_Toc37430086"/>
      <w:bookmarkStart w:id="2850" w:name="_Toc43739177"/>
      <w:bookmarkStart w:id="2851" w:name="_Toc46346938"/>
      <w:bookmarkStart w:id="2852" w:name="_Toc53168645"/>
      <w:bookmarkStart w:id="2853" w:name="_Toc53169337"/>
      <w:bookmarkStart w:id="2854" w:name="_Toc53170029"/>
      <w:r w:rsidRPr="00544AA4">
        <w:t>9.7.4</w:t>
      </w:r>
      <w:r w:rsidRPr="00544AA4">
        <w:tab/>
      </w:r>
      <w:r w:rsidRPr="00544AA4">
        <w:tab/>
        <w:t>Near Field</w:t>
      </w:r>
      <w:bookmarkEnd w:id="2846"/>
      <w:bookmarkEnd w:id="2847"/>
      <w:r w:rsidRPr="00544AA4">
        <w:t xml:space="preserve"> Test Range</w:t>
      </w:r>
      <w:bookmarkEnd w:id="2848"/>
      <w:bookmarkEnd w:id="2849"/>
      <w:bookmarkEnd w:id="2850"/>
      <w:bookmarkEnd w:id="2851"/>
      <w:bookmarkEnd w:id="2852"/>
      <w:bookmarkEnd w:id="2853"/>
      <w:bookmarkEnd w:id="2854"/>
    </w:p>
    <w:p w14:paraId="21FB2AB9" w14:textId="77777777" w:rsidR="00FF68ED" w:rsidRPr="00544AA4" w:rsidRDefault="00FF68ED" w:rsidP="00FF68ED">
      <w:pPr>
        <w:pStyle w:val="Heading4"/>
        <w:rPr>
          <w:lang w:eastAsia="sv-SE"/>
        </w:rPr>
      </w:pPr>
      <w:bookmarkStart w:id="2855" w:name="_Toc32332170"/>
      <w:bookmarkStart w:id="2856" w:name="_Toc37430087"/>
      <w:bookmarkStart w:id="2857" w:name="_Toc43739178"/>
      <w:bookmarkStart w:id="2858" w:name="_Toc46346939"/>
      <w:bookmarkStart w:id="2859" w:name="_Toc53168646"/>
      <w:bookmarkStart w:id="2860" w:name="_Toc53169338"/>
      <w:bookmarkStart w:id="2861" w:name="_Toc53170030"/>
      <w:bookmarkStart w:id="2862" w:name="_Toc21086337"/>
      <w:bookmarkStart w:id="2863" w:name="_Toc29768774"/>
      <w:r w:rsidRPr="00544AA4">
        <w:rPr>
          <w:lang w:eastAsia="sv-SE"/>
        </w:rPr>
        <w:t>9.7.4.1</w:t>
      </w:r>
      <w:r w:rsidRPr="00544AA4">
        <w:rPr>
          <w:lang w:eastAsia="sv-SE"/>
        </w:rPr>
        <w:tab/>
        <w:t>Measurement system description</w:t>
      </w:r>
      <w:bookmarkEnd w:id="2855"/>
      <w:bookmarkEnd w:id="2856"/>
      <w:bookmarkEnd w:id="2857"/>
      <w:bookmarkEnd w:id="2858"/>
      <w:bookmarkEnd w:id="2859"/>
      <w:bookmarkEnd w:id="2860"/>
      <w:bookmarkEnd w:id="2861"/>
    </w:p>
    <w:p w14:paraId="3BA2B234" w14:textId="22607817" w:rsidR="00FF68ED" w:rsidRPr="00544AA4" w:rsidRDefault="00FF68ED" w:rsidP="00FF68ED">
      <w:r w:rsidRPr="00544AA4">
        <w:t xml:space="preserve">Measurement system description is captured in clause </w:t>
      </w:r>
      <w:del w:id="2864" w:author="Huawei - editorials" w:date="2020-10-15T09:50:00Z">
        <w:r w:rsidRPr="00544AA4" w:rsidDel="00A139BD">
          <w:delText>14.4</w:delText>
        </w:r>
      </w:del>
      <w:ins w:id="2865" w:author="Huawei - editorials" w:date="2020-10-15T09:50:00Z">
        <w:r w:rsidR="00A139BD" w:rsidRPr="00544AA4">
          <w:t>7.5.1</w:t>
        </w:r>
      </w:ins>
      <w:r w:rsidRPr="00544AA4">
        <w:t xml:space="preserve">. </w:t>
      </w:r>
    </w:p>
    <w:bookmarkEnd w:id="2862"/>
    <w:bookmarkEnd w:id="2863"/>
    <w:p w14:paraId="6B9B5B2A" w14:textId="77777777" w:rsidR="00FF68ED" w:rsidRPr="00544AA4" w:rsidRDefault="00FF68ED" w:rsidP="00FF68ED">
      <w:pPr>
        <w:rPr>
          <w:lang w:eastAsia="it-IT"/>
        </w:rPr>
      </w:pPr>
      <w:r w:rsidRPr="00544AA4">
        <w:rPr>
          <w:lang w:val="en-US" w:eastAsia="en-CA"/>
        </w:rPr>
        <w:t>I</w:t>
      </w:r>
      <w:r w:rsidRPr="00544AA4">
        <w:rPr>
          <w:lang w:eastAsia="it-IT"/>
        </w:rPr>
        <w:t>n case of OTA EVM type of measurements, NF to FF transform is not needed. EVM is measured in Near Field for the declared directions.</w:t>
      </w:r>
    </w:p>
    <w:p w14:paraId="42055823" w14:textId="77777777" w:rsidR="00FF68ED" w:rsidRPr="00544AA4" w:rsidRDefault="00FF68ED" w:rsidP="00FF68ED">
      <w:pPr>
        <w:pStyle w:val="Heading4"/>
        <w:rPr>
          <w:lang w:eastAsia="sv-SE"/>
        </w:rPr>
      </w:pPr>
      <w:bookmarkStart w:id="2866" w:name="_Toc32332171"/>
      <w:bookmarkStart w:id="2867" w:name="_Toc37430088"/>
      <w:bookmarkStart w:id="2868" w:name="_Toc43739179"/>
      <w:bookmarkStart w:id="2869" w:name="_Toc46346940"/>
      <w:bookmarkStart w:id="2870" w:name="_Toc53168647"/>
      <w:bookmarkStart w:id="2871" w:name="_Toc53169339"/>
      <w:bookmarkStart w:id="2872" w:name="_Toc53170031"/>
      <w:r w:rsidRPr="00544AA4">
        <w:rPr>
          <w:lang w:eastAsia="sv-SE"/>
        </w:rPr>
        <w:t>9.7.4.2</w:t>
      </w:r>
      <w:r w:rsidRPr="00544AA4">
        <w:rPr>
          <w:lang w:eastAsia="sv-SE"/>
        </w:rPr>
        <w:tab/>
        <w:t>Test procedure</w:t>
      </w:r>
      <w:bookmarkEnd w:id="2866"/>
      <w:bookmarkEnd w:id="2867"/>
      <w:bookmarkEnd w:id="2868"/>
      <w:bookmarkEnd w:id="2869"/>
      <w:bookmarkEnd w:id="2870"/>
      <w:bookmarkEnd w:id="2871"/>
      <w:bookmarkEnd w:id="2872"/>
    </w:p>
    <w:p w14:paraId="6213168C" w14:textId="77777777" w:rsidR="00FF68ED" w:rsidRPr="00544AA4" w:rsidRDefault="00FF68ED" w:rsidP="00FF68ED">
      <w:pPr>
        <w:pStyle w:val="Heading5"/>
        <w:rPr>
          <w:b/>
        </w:rPr>
      </w:pPr>
      <w:bookmarkStart w:id="2873" w:name="_Toc32332172"/>
      <w:bookmarkStart w:id="2874" w:name="_Toc37430089"/>
      <w:bookmarkStart w:id="2875" w:name="_Toc43739180"/>
      <w:bookmarkStart w:id="2876" w:name="_Toc46346941"/>
      <w:bookmarkStart w:id="2877" w:name="_Toc53168648"/>
      <w:bookmarkStart w:id="2878" w:name="_Toc53169340"/>
      <w:bookmarkStart w:id="2879" w:name="_Toc53170032"/>
      <w:r w:rsidRPr="00544AA4">
        <w:rPr>
          <w:lang w:eastAsia="sv-SE"/>
        </w:rPr>
        <w:t>9.7.4.2.1</w:t>
      </w:r>
      <w:r w:rsidRPr="00544AA4">
        <w:rPr>
          <w:lang w:eastAsia="sv-SE"/>
        </w:rPr>
        <w:tab/>
      </w:r>
      <w:r w:rsidRPr="00544AA4">
        <w:t xml:space="preserve">Stage 1: </w:t>
      </w:r>
      <w:r w:rsidRPr="00544AA4">
        <w:rPr>
          <w:lang w:eastAsia="sv-SE"/>
        </w:rPr>
        <w:t>Calibration</w:t>
      </w:r>
      <w:bookmarkEnd w:id="2873"/>
      <w:bookmarkEnd w:id="2874"/>
      <w:bookmarkEnd w:id="2875"/>
      <w:bookmarkEnd w:id="2876"/>
      <w:bookmarkEnd w:id="2877"/>
      <w:bookmarkEnd w:id="2878"/>
      <w:bookmarkEnd w:id="2879"/>
    </w:p>
    <w:p w14:paraId="1154DEEA" w14:textId="4F0F4AAD" w:rsidR="00FF68ED" w:rsidRPr="00544AA4" w:rsidRDefault="00FF68ED" w:rsidP="00FF68ED">
      <w:r w:rsidRPr="00544AA4">
        <w:rPr>
          <w:lang w:eastAsia="ja-JP"/>
        </w:rPr>
        <w:t xml:space="preserve">Calibration procedure for the </w:t>
      </w:r>
      <w:r w:rsidRPr="00544AA4">
        <w:rPr>
          <w:noProof/>
          <w:lang w:val="en-US" w:eastAsia="sv-SE"/>
        </w:rPr>
        <w:t xml:space="preserve">Near Field Test </w:t>
      </w:r>
      <w:r w:rsidRPr="00544AA4">
        <w:rPr>
          <w:lang w:eastAsia="sv-SE"/>
        </w:rPr>
        <w:t>Range</w:t>
      </w:r>
      <w:r w:rsidRPr="00544AA4">
        <w:rPr>
          <w:lang w:eastAsia="ja-JP"/>
        </w:rPr>
        <w:t xml:space="preserve"> is captured in clause </w:t>
      </w:r>
      <w:del w:id="2880" w:author="Huawei - editorials" w:date="2020-10-15T10:05:00Z">
        <w:r w:rsidRPr="00544AA4" w:rsidDel="003F1807">
          <w:rPr>
            <w:lang w:eastAsia="ja-JP"/>
          </w:rPr>
          <w:delText>15.4</w:delText>
        </w:r>
      </w:del>
      <w:ins w:id="2881" w:author="Huawei - editorials" w:date="2020-10-15T10:05:00Z">
        <w:r w:rsidR="003F1807" w:rsidRPr="00544AA4">
          <w:rPr>
            <w:lang w:eastAsia="ja-JP"/>
          </w:rPr>
          <w:t>8.5</w:t>
        </w:r>
      </w:ins>
      <w:r w:rsidRPr="00544AA4">
        <w:rPr>
          <w:lang w:eastAsia="ja-JP"/>
        </w:rPr>
        <w:t>.</w:t>
      </w:r>
    </w:p>
    <w:p w14:paraId="7FF8799E" w14:textId="77777777" w:rsidR="00FF68ED" w:rsidRPr="00544AA4" w:rsidRDefault="00FF68ED" w:rsidP="00FF68ED">
      <w:pPr>
        <w:pStyle w:val="Heading5"/>
      </w:pPr>
      <w:bookmarkStart w:id="2882" w:name="_Toc32332173"/>
      <w:bookmarkStart w:id="2883" w:name="_Toc37430090"/>
      <w:bookmarkStart w:id="2884" w:name="_Toc43739181"/>
      <w:bookmarkStart w:id="2885" w:name="_Toc46346942"/>
      <w:bookmarkStart w:id="2886" w:name="_Toc53168649"/>
      <w:bookmarkStart w:id="2887" w:name="_Toc53169341"/>
      <w:bookmarkStart w:id="2888" w:name="_Toc53170033"/>
      <w:r w:rsidRPr="00544AA4">
        <w:rPr>
          <w:lang w:eastAsia="sv-SE"/>
        </w:rPr>
        <w:t>9.7.4.2.2</w:t>
      </w:r>
      <w:r w:rsidRPr="00544AA4">
        <w:tab/>
        <w:t>Stage 2: BS measurement</w:t>
      </w:r>
      <w:bookmarkEnd w:id="2882"/>
      <w:bookmarkEnd w:id="2883"/>
      <w:bookmarkEnd w:id="2884"/>
      <w:bookmarkEnd w:id="2885"/>
      <w:bookmarkEnd w:id="2886"/>
      <w:bookmarkEnd w:id="2887"/>
      <w:bookmarkEnd w:id="2888"/>
      <w:r w:rsidRPr="00544AA4" w:rsidDel="000F2726">
        <w:rPr>
          <w:lang w:eastAsia="en-CA"/>
        </w:rPr>
        <w:t xml:space="preserve"> </w:t>
      </w:r>
    </w:p>
    <w:p w14:paraId="7A5E8E97" w14:textId="6035A8E4" w:rsidR="00FF68ED" w:rsidRPr="00544AA4" w:rsidRDefault="00FF68ED" w:rsidP="00FF68ED">
      <w:r w:rsidRPr="00544AA4">
        <w:t xml:space="preserve">The </w:t>
      </w:r>
      <w:r w:rsidR="00DD3008" w:rsidRPr="00544AA4">
        <w:t xml:space="preserve">NFTR </w:t>
      </w:r>
      <w:r w:rsidRPr="00544AA4">
        <w:t>testing procedure consists of the following steps:</w:t>
      </w:r>
    </w:p>
    <w:p w14:paraId="18914226" w14:textId="77777777" w:rsidR="00FF68ED" w:rsidRPr="00544AA4" w:rsidRDefault="00FF68ED" w:rsidP="005C17D7">
      <w:pPr>
        <w:pStyle w:val="B1"/>
      </w:pPr>
      <w:r w:rsidRPr="00544AA4">
        <w:t>1.</w:t>
      </w:r>
      <w:r w:rsidRPr="00544AA4">
        <w:tab/>
        <w:t>Align the BS with (Theta, Phi) angles corresponding to the declared conformance direction to be measured.</w:t>
      </w:r>
    </w:p>
    <w:p w14:paraId="17A3790F" w14:textId="77777777" w:rsidR="00FF68ED" w:rsidRPr="00544AA4" w:rsidRDefault="00FF68ED" w:rsidP="005C17D7">
      <w:pPr>
        <w:pStyle w:val="B1"/>
      </w:pPr>
      <w:r w:rsidRPr="00544AA4">
        <w:t>2.</w:t>
      </w:r>
      <w:r w:rsidRPr="00544AA4">
        <w:tab/>
        <w:t>Configure TX beamforming and carrier according to the manufacturer's declared rated output power.</w:t>
      </w:r>
    </w:p>
    <w:p w14:paraId="7567F256" w14:textId="77777777" w:rsidR="00FF68ED" w:rsidRPr="00544AA4" w:rsidRDefault="00FF68ED" w:rsidP="005C17D7">
      <w:pPr>
        <w:pStyle w:val="B1"/>
      </w:pPr>
      <w:r w:rsidRPr="00544AA4">
        <w:t>3.</w:t>
      </w:r>
      <w:r w:rsidRPr="00544AA4">
        <w:tab/>
        <w:t xml:space="preserve">Set the BS to transmit the test signal according to the </w:t>
      </w:r>
      <w:r w:rsidRPr="00544AA4">
        <w:rPr>
          <w:lang w:eastAsia="zh-CN"/>
        </w:rPr>
        <w:t xml:space="preserve">applicable </w:t>
      </w:r>
      <w:r w:rsidRPr="00544AA4">
        <w:t>test model.</w:t>
      </w:r>
    </w:p>
    <w:p w14:paraId="2FC8CECB" w14:textId="77777777" w:rsidR="00FF68ED" w:rsidRPr="00544AA4" w:rsidRDefault="00FF68ED" w:rsidP="005C17D7">
      <w:pPr>
        <w:pStyle w:val="B1"/>
      </w:pPr>
      <w:r w:rsidRPr="00544AA4">
        <w:t>4.</w:t>
      </w:r>
      <w:r w:rsidRPr="00544AA4">
        <w:tab/>
        <w:t xml:space="preserve">Measure OTA EVM of each carrier arriving at the measurement equipment (such as a </w:t>
      </w:r>
      <w:r w:rsidRPr="00544AA4">
        <w:rPr>
          <w:lang w:val="en-US"/>
        </w:rPr>
        <w:t>spectrum</w:t>
      </w:r>
      <w:r w:rsidRPr="00544AA4">
        <w:t xml:space="preserve"> analyzer</w:t>
      </w:r>
      <w:r w:rsidRPr="00544AA4">
        <w:rPr>
          <w:lang w:val="en-US"/>
        </w:rPr>
        <w:t xml:space="preserve"> or equivalent instrument</w:t>
      </w:r>
      <w:r w:rsidRPr="00544AA4">
        <w:t>).</w:t>
      </w:r>
    </w:p>
    <w:p w14:paraId="45B21DD5" w14:textId="77777777" w:rsidR="00FF68ED" w:rsidRPr="00544AA4" w:rsidRDefault="00FF68ED" w:rsidP="005C17D7">
      <w:pPr>
        <w:pStyle w:val="B1"/>
      </w:pPr>
      <w:r w:rsidRPr="00544AA4">
        <w:t>5.</w:t>
      </w:r>
      <w:r w:rsidRPr="00544AA4">
        <w:tab/>
        <w:t xml:space="preserve">Repeat steps 3 - 4 for all conformance test </w:t>
      </w:r>
      <w:r w:rsidRPr="00544AA4">
        <w:rPr>
          <w:i/>
        </w:rPr>
        <w:t>beam direction pairs</w:t>
      </w:r>
      <w:r w:rsidRPr="00544AA4">
        <w:t xml:space="preserve"> as declared by the manufacturer in TS 37.145-2 [4] or TS 38.141-2 [6].</w:t>
      </w:r>
    </w:p>
    <w:p w14:paraId="5D2F5748" w14:textId="77777777" w:rsidR="00FF68ED" w:rsidRPr="00544AA4" w:rsidRDefault="00FF68ED" w:rsidP="005C17D7">
      <w:pPr>
        <w:pStyle w:val="B1"/>
      </w:pPr>
      <w:r w:rsidRPr="00544AA4">
        <w:t>6.</w:t>
      </w:r>
      <w:r w:rsidRPr="00544AA4">
        <w:tab/>
        <w:t xml:space="preserve">Repeat steps 3 - 5 for other </w:t>
      </w:r>
      <w:r w:rsidRPr="00544AA4">
        <w:rPr>
          <w:lang w:eastAsia="zh-CN"/>
        </w:rPr>
        <w:t xml:space="preserve">applicable </w:t>
      </w:r>
      <w:r w:rsidRPr="00544AA4">
        <w:t>test models.</w:t>
      </w:r>
    </w:p>
    <w:p w14:paraId="7C345C5D" w14:textId="77777777" w:rsidR="00FF68ED" w:rsidRPr="00544AA4" w:rsidRDefault="00FF68ED" w:rsidP="00FF68ED">
      <w:pPr>
        <w:pStyle w:val="ListParagraph"/>
        <w:ind w:firstLineChars="0" w:firstLine="0"/>
      </w:pPr>
      <w:r w:rsidRPr="00544AA4">
        <w:t>For conformance tests, EVM shall be measured at maximum and minimum power settings while frequency error, and occupied BW at only maximum power setting.</w:t>
      </w:r>
    </w:p>
    <w:p w14:paraId="7FC85B9C" w14:textId="77777777" w:rsidR="00FF68ED" w:rsidRPr="00544AA4" w:rsidRDefault="00FF68ED" w:rsidP="00FF68ED">
      <w:pPr>
        <w:pStyle w:val="Heading4"/>
      </w:pPr>
      <w:bookmarkStart w:id="2889" w:name="_Toc32332174"/>
      <w:bookmarkStart w:id="2890" w:name="_Toc37430091"/>
      <w:bookmarkStart w:id="2891" w:name="_Toc43739182"/>
      <w:bookmarkStart w:id="2892" w:name="_Toc46346943"/>
      <w:bookmarkStart w:id="2893" w:name="_Toc53168650"/>
      <w:bookmarkStart w:id="2894" w:name="_Toc53169342"/>
      <w:bookmarkStart w:id="2895" w:name="_Toc53170034"/>
      <w:bookmarkStart w:id="2896" w:name="_Toc21086342"/>
      <w:bookmarkStart w:id="2897" w:name="_Toc29768779"/>
      <w:r w:rsidRPr="00544AA4">
        <w:t>9.7.4.3</w:t>
      </w:r>
      <w:r w:rsidRPr="00544AA4">
        <w:tab/>
        <w:t>MU value derivation</w:t>
      </w:r>
      <w:bookmarkEnd w:id="2889"/>
      <w:r w:rsidRPr="00544AA4">
        <w:rPr>
          <w:lang w:eastAsia="sv-SE"/>
        </w:rPr>
        <w:t>, FR1</w:t>
      </w:r>
      <w:bookmarkEnd w:id="2890"/>
      <w:bookmarkEnd w:id="2891"/>
      <w:bookmarkEnd w:id="2892"/>
      <w:bookmarkEnd w:id="2893"/>
      <w:bookmarkEnd w:id="2894"/>
      <w:bookmarkEnd w:id="2895"/>
      <w:r w:rsidRPr="00544AA4" w:rsidDel="00763E13">
        <w:t xml:space="preserve"> </w:t>
      </w:r>
      <w:bookmarkEnd w:id="2896"/>
      <w:bookmarkEnd w:id="2897"/>
    </w:p>
    <w:p w14:paraId="446F6B61" w14:textId="77777777" w:rsidR="00FF68ED" w:rsidRPr="00544AA4" w:rsidRDefault="00FF68ED" w:rsidP="00FF68ED">
      <w:pPr>
        <w:rPr>
          <w:lang w:val="en-US" w:eastAsia="zh-CN"/>
        </w:rPr>
      </w:pPr>
      <w:r w:rsidRPr="00544AA4">
        <w:rPr>
          <w:lang w:val="en-US" w:eastAsia="zh-CN"/>
        </w:rPr>
        <w:t>EVM is a relative measurement given that the wanted signal and noise signal are at the same frequency and measured at the same time therefore most of the OTA anechoic chamber errors will cancel out.</w:t>
      </w:r>
    </w:p>
    <w:p w14:paraId="01773DE3" w14:textId="6BA0B3AD" w:rsidR="00FF68ED" w:rsidRPr="00544AA4" w:rsidRDefault="00FF68ED" w:rsidP="00FF68ED">
      <w:pPr>
        <w:rPr>
          <w:lang w:val="en-US" w:eastAsia="zh-CN"/>
        </w:rPr>
      </w:pPr>
      <w:r w:rsidRPr="00544AA4">
        <w:rPr>
          <w:lang w:val="en-US" w:eastAsia="zh-CN"/>
        </w:rPr>
        <w:t>Nearly all of uncertainty terms for the EVM measurement and EVM calibration are the same and hence EVM is a differential or relative measurement.</w:t>
      </w:r>
      <w:r w:rsidR="00FC6037" w:rsidRPr="00544AA4">
        <w:rPr>
          <w:lang w:val="en-US" w:eastAsia="zh-CN"/>
        </w:rPr>
        <w:t xml:space="preserve"> </w:t>
      </w:r>
      <w:r w:rsidRPr="00544AA4">
        <w:rPr>
          <w:lang w:val="en-US" w:eastAsia="zh-CN"/>
        </w:rPr>
        <w:t xml:space="preserve"> </w:t>
      </w:r>
    </w:p>
    <w:p w14:paraId="568DD22E" w14:textId="77777777" w:rsidR="00FF68ED" w:rsidRPr="00544AA4" w:rsidRDefault="00FF68ED" w:rsidP="00FF68ED">
      <w:pPr>
        <w:rPr>
          <w:lang w:val="en-US" w:eastAsia="zh-CN"/>
        </w:rPr>
      </w:pPr>
      <w:r w:rsidRPr="00544AA4">
        <w:rPr>
          <w:lang w:val="en-US" w:eastAsia="zh-CN"/>
        </w:rPr>
        <w:t>Potentially, the EVM may vary in space due to different patterns of wanted signal and distortion. Thus for narrow beams, it may be possible that beam pointing and alignment errors could impact EVM results. The importance and impact of such effects is likely to be even smaller than for far field based measurements.</w:t>
      </w:r>
    </w:p>
    <w:p w14:paraId="19C508B4" w14:textId="77777777" w:rsidR="00FF68ED" w:rsidRPr="00544AA4" w:rsidRDefault="00FF68ED" w:rsidP="00FF68ED">
      <w:r w:rsidRPr="00544AA4">
        <w:rPr>
          <w:lang w:val="en-US" w:eastAsia="zh-CN"/>
        </w:rPr>
        <w:t>As EVM is also dependent on the phase of the calibrated path it is possible that phase ripple in the quiet zone or elsewhere, which arises due to multipath reflections, may lead to frequency ripple and cause additional EVM errors which do not appear in a power accuracy analysis as done for EIRP accuracy. Analysis of the effect of such effects is that the effects will be even smaller than for far field based measurements.</w:t>
      </w:r>
    </w:p>
    <w:p w14:paraId="36EBA61A" w14:textId="77777777" w:rsidR="00FF68ED" w:rsidRPr="00544AA4" w:rsidRDefault="00FF68ED" w:rsidP="00FF68ED">
      <w:pPr>
        <w:rPr>
          <w:lang w:val="en-US" w:eastAsia="zh-CN"/>
        </w:rPr>
      </w:pPr>
      <w:r w:rsidRPr="00544AA4">
        <w:rPr>
          <w:lang w:val="en-US" w:eastAsia="zh-CN"/>
        </w:rPr>
        <w:t>The Near Field budget is carried out without consideration of the measurement equipment therefore the MU is given in % and can be converted to dB, for example:</w:t>
      </w:r>
    </w:p>
    <w:p w14:paraId="094FFC94" w14:textId="77777777" w:rsidR="00FF68ED" w:rsidRPr="00544AA4" w:rsidRDefault="00FF68ED" w:rsidP="00FF68ED">
      <w:pPr>
        <w:ind w:firstLine="284"/>
        <w:rPr>
          <w:lang w:val="en-US" w:eastAsia="zh-CN"/>
        </w:rPr>
      </w:pPr>
      <w:r w:rsidRPr="00544AA4">
        <w:rPr>
          <w:lang w:val="en-US" w:eastAsia="zh-CN"/>
        </w:rPr>
        <w:t>2% is equivalent to 20*log</w:t>
      </w:r>
      <w:r w:rsidRPr="00544AA4">
        <w:rPr>
          <w:vertAlign w:val="subscript"/>
          <w:lang w:val="en-US" w:eastAsia="zh-CN"/>
        </w:rPr>
        <w:t>10</w:t>
      </w:r>
      <w:r w:rsidRPr="00544AA4">
        <w:rPr>
          <w:lang w:val="en-US" w:eastAsia="zh-CN"/>
        </w:rPr>
        <w:t>(2/100) = -33.98 dB</w:t>
      </w:r>
    </w:p>
    <w:p w14:paraId="5C997808" w14:textId="77777777" w:rsidR="00FF68ED" w:rsidRPr="00544AA4" w:rsidRDefault="00FF68ED" w:rsidP="00FF68ED">
      <w:pPr>
        <w:rPr>
          <w:lang w:val="en-US" w:eastAsia="zh-CN"/>
        </w:rPr>
      </w:pPr>
      <w:r w:rsidRPr="00544AA4">
        <w:rPr>
          <w:lang w:val="en-US" w:eastAsia="zh-CN"/>
        </w:rPr>
        <w:t>If the unwanted signal is 0.35 dB higher than the wanted due to the test system then this will be degraded to -33.63 dB, and</w:t>
      </w:r>
    </w:p>
    <w:p w14:paraId="069EA294" w14:textId="77777777" w:rsidR="00FF68ED" w:rsidRPr="00544AA4" w:rsidRDefault="00FF68ED" w:rsidP="00FF68ED">
      <w:pPr>
        <w:rPr>
          <w:lang w:val="en-US" w:eastAsia="zh-CN"/>
        </w:rPr>
      </w:pPr>
      <w:r w:rsidRPr="00544AA4">
        <w:rPr>
          <w:lang w:val="en-US" w:eastAsia="zh-CN"/>
        </w:rPr>
        <w:tab/>
        <w:t>-33.63 dB is equivalent to:</w:t>
      </w:r>
      <w:r w:rsidRPr="00544AA4">
        <w:rPr>
          <w:lang w:val="en-US" w:eastAsia="zh-CN"/>
        </w:rPr>
        <w:tab/>
        <w:t>10</w:t>
      </w:r>
      <w:r w:rsidRPr="00544AA4">
        <w:rPr>
          <w:vertAlign w:val="superscript"/>
          <w:lang w:val="en-US" w:eastAsia="zh-CN"/>
        </w:rPr>
        <w:t>(-33.63/20)</w:t>
      </w:r>
      <w:r w:rsidRPr="00544AA4">
        <w:rPr>
          <w:lang w:val="en-US" w:eastAsia="zh-CN"/>
        </w:rPr>
        <w:t xml:space="preserve"> *100 = 2.08%</w:t>
      </w:r>
    </w:p>
    <w:p w14:paraId="0ECFA8D0" w14:textId="77777777" w:rsidR="00FF68ED" w:rsidRPr="00544AA4" w:rsidRDefault="00FF68ED" w:rsidP="00FF68ED">
      <w:pPr>
        <w:rPr>
          <w:lang w:val="en-US" w:eastAsia="zh-CN"/>
        </w:rPr>
      </w:pPr>
      <w:r w:rsidRPr="00544AA4">
        <w:rPr>
          <w:lang w:val="en-US" w:eastAsia="zh-CN"/>
        </w:rPr>
        <w:t xml:space="preserve">Additional error due to potential phase error has not been considered however the potential increase due to then OTA test equipment is well within the contribution allowable with a 1% linear MU. </w:t>
      </w:r>
    </w:p>
    <w:p w14:paraId="4F8BEB02" w14:textId="77777777" w:rsidR="00FF68ED" w:rsidRPr="00544AA4" w:rsidRDefault="00FF68ED" w:rsidP="00FF68ED">
      <w:pPr>
        <w:rPr>
          <w:lang w:eastAsia="zh-CN"/>
        </w:rPr>
      </w:pPr>
      <w:r w:rsidRPr="00544AA4">
        <w:rPr>
          <w:lang w:eastAsia="zh-CN"/>
        </w:rPr>
        <w:t>For Near Field Test Range a new measurement uncertainty term shall be added to the MU. This term will take into account the fact that in Near Field the phase pattern will sum up so that the signal level is increasing while the noise level is the same. This MU term will only cause an error in the direction of increasing the reported EVM value and not decreasing it, and will depend on the implementation of the BS.</w:t>
      </w:r>
    </w:p>
    <w:p w14:paraId="45C39573" w14:textId="77777777" w:rsidR="00FF68ED" w:rsidRPr="00544AA4" w:rsidRDefault="00FF68ED" w:rsidP="00FF68ED">
      <w:pPr>
        <w:pStyle w:val="NO"/>
      </w:pPr>
      <w:r w:rsidRPr="00544AA4">
        <w:rPr>
          <w:lang w:eastAsia="zh-CN"/>
        </w:rPr>
        <w:t>NOTE:</w:t>
      </w:r>
      <w:r w:rsidRPr="00544AA4">
        <w:rPr>
          <w:lang w:eastAsia="zh-CN"/>
        </w:rPr>
        <w:tab/>
        <w:t>Analysis of the phase uncertainties indicates that the contributions are not significant enough to affect the final MU value, however if future work indicates that phase or any other errors not related to amplitude calibration may affect the EVM measurement uncertainty, the MU analysis may need to be re-examined.</w:t>
      </w:r>
    </w:p>
    <w:p w14:paraId="3EE475F7" w14:textId="77777777" w:rsidR="002E0DC8" w:rsidRPr="00544AA4" w:rsidRDefault="002E0DC8" w:rsidP="002E0DC8">
      <w:pPr>
        <w:pStyle w:val="Heading3"/>
      </w:pPr>
      <w:bookmarkStart w:id="2898" w:name="_Toc34696838"/>
      <w:bookmarkStart w:id="2899" w:name="_Toc43739183"/>
      <w:bookmarkStart w:id="2900" w:name="_Toc46346944"/>
      <w:bookmarkStart w:id="2901" w:name="_Toc53168651"/>
      <w:bookmarkStart w:id="2902" w:name="_Toc53169343"/>
      <w:bookmarkStart w:id="2903" w:name="_Toc53170035"/>
      <w:bookmarkStart w:id="2904" w:name="_Toc32332175"/>
      <w:bookmarkStart w:id="2905" w:name="_Toc37430092"/>
      <w:bookmarkStart w:id="2906" w:name="_Toc21086344"/>
      <w:bookmarkStart w:id="2907" w:name="_Toc29768781"/>
      <w:r w:rsidRPr="00544AA4">
        <w:t>9.7.5</w:t>
      </w:r>
      <w:r w:rsidRPr="00544AA4">
        <w:tab/>
      </w:r>
      <w:r w:rsidRPr="00544AA4">
        <w:tab/>
      </w:r>
      <w:bookmarkEnd w:id="2898"/>
      <w:r w:rsidRPr="00544AA4">
        <w:t>Plane Wave Synthesizer</w:t>
      </w:r>
      <w:bookmarkEnd w:id="2899"/>
      <w:bookmarkEnd w:id="2900"/>
      <w:bookmarkEnd w:id="2901"/>
      <w:bookmarkEnd w:id="2902"/>
      <w:bookmarkEnd w:id="2903"/>
      <w:r w:rsidRPr="00544AA4" w:rsidDel="00CA5DA1">
        <w:t xml:space="preserve"> </w:t>
      </w:r>
    </w:p>
    <w:p w14:paraId="5D8E49E3" w14:textId="77777777" w:rsidR="002E0DC8" w:rsidRPr="00544AA4" w:rsidRDefault="002E0DC8" w:rsidP="002E0DC8">
      <w:pPr>
        <w:pStyle w:val="Heading4"/>
        <w:rPr>
          <w:lang w:eastAsia="sv-SE"/>
        </w:rPr>
      </w:pPr>
      <w:bookmarkStart w:id="2908" w:name="_Toc34696839"/>
      <w:bookmarkStart w:id="2909" w:name="_Toc43739184"/>
      <w:bookmarkStart w:id="2910" w:name="_Toc46346945"/>
      <w:bookmarkStart w:id="2911" w:name="_Toc53168652"/>
      <w:bookmarkStart w:id="2912" w:name="_Toc53169344"/>
      <w:bookmarkStart w:id="2913" w:name="_Toc53170036"/>
      <w:r w:rsidRPr="00544AA4">
        <w:rPr>
          <w:lang w:eastAsia="sv-SE"/>
        </w:rPr>
        <w:t>9.7.5.1</w:t>
      </w:r>
      <w:r w:rsidRPr="00544AA4">
        <w:rPr>
          <w:lang w:eastAsia="sv-SE"/>
        </w:rPr>
        <w:tab/>
        <w:t>Measurement system description</w:t>
      </w:r>
      <w:bookmarkEnd w:id="2908"/>
      <w:bookmarkEnd w:id="2909"/>
      <w:bookmarkEnd w:id="2910"/>
      <w:bookmarkEnd w:id="2911"/>
      <w:bookmarkEnd w:id="2912"/>
      <w:bookmarkEnd w:id="2913"/>
    </w:p>
    <w:p w14:paraId="36B57C68" w14:textId="737CF204" w:rsidR="002E0DC8" w:rsidRPr="00544AA4" w:rsidRDefault="002E0DC8" w:rsidP="002E0DC8">
      <w:pPr>
        <w:rPr>
          <w:lang w:eastAsia="sv-SE"/>
        </w:rPr>
      </w:pPr>
      <w:r w:rsidRPr="00544AA4">
        <w:t>Measurement system description is captured in clause 7.6.</w:t>
      </w:r>
      <w:ins w:id="2914" w:author="Huawei - editorials" w:date="2020-10-15T09:50:00Z">
        <w:r w:rsidR="00A139BD" w:rsidRPr="00544AA4">
          <w:t>1.</w:t>
        </w:r>
      </w:ins>
      <w:r w:rsidRPr="00544AA4">
        <w:t xml:space="preserve"> </w:t>
      </w:r>
    </w:p>
    <w:p w14:paraId="6B726DAE" w14:textId="77777777" w:rsidR="002E0DC8" w:rsidRPr="00544AA4" w:rsidRDefault="002E0DC8" w:rsidP="002E0DC8">
      <w:pPr>
        <w:pStyle w:val="Heading4"/>
        <w:rPr>
          <w:lang w:eastAsia="sv-SE"/>
        </w:rPr>
      </w:pPr>
      <w:bookmarkStart w:id="2915" w:name="_Toc34696840"/>
      <w:bookmarkStart w:id="2916" w:name="_Toc43739185"/>
      <w:bookmarkStart w:id="2917" w:name="_Toc46346946"/>
      <w:bookmarkStart w:id="2918" w:name="_Toc53168653"/>
      <w:bookmarkStart w:id="2919" w:name="_Toc53169345"/>
      <w:bookmarkStart w:id="2920" w:name="_Toc53170037"/>
      <w:r w:rsidRPr="00544AA4">
        <w:rPr>
          <w:lang w:eastAsia="sv-SE"/>
        </w:rPr>
        <w:t xml:space="preserve">9.7.5.2 </w:t>
      </w:r>
      <w:r w:rsidRPr="00544AA4">
        <w:rPr>
          <w:lang w:eastAsia="sv-SE"/>
        </w:rPr>
        <w:tab/>
        <w:t>Test procedure</w:t>
      </w:r>
      <w:bookmarkEnd w:id="2915"/>
      <w:bookmarkEnd w:id="2916"/>
      <w:bookmarkEnd w:id="2917"/>
      <w:bookmarkEnd w:id="2918"/>
      <w:bookmarkEnd w:id="2919"/>
      <w:bookmarkEnd w:id="2920"/>
    </w:p>
    <w:p w14:paraId="1FE6AC7E" w14:textId="77777777" w:rsidR="002E0DC8" w:rsidRPr="00544AA4" w:rsidRDefault="002E0DC8" w:rsidP="002E0DC8">
      <w:pPr>
        <w:pStyle w:val="Heading5"/>
      </w:pPr>
      <w:bookmarkStart w:id="2921" w:name="_Toc34696841"/>
      <w:bookmarkStart w:id="2922" w:name="_Toc43739186"/>
      <w:bookmarkStart w:id="2923" w:name="_Toc46346947"/>
      <w:bookmarkStart w:id="2924" w:name="_Toc53168654"/>
      <w:bookmarkStart w:id="2925" w:name="_Toc53169346"/>
      <w:bookmarkStart w:id="2926" w:name="_Toc53170038"/>
      <w:r w:rsidRPr="00544AA4">
        <w:rPr>
          <w:lang w:eastAsia="sv-SE"/>
        </w:rPr>
        <w:t>9.7.5.2.1</w:t>
      </w:r>
      <w:r w:rsidRPr="00544AA4">
        <w:rPr>
          <w:lang w:eastAsia="sv-SE"/>
        </w:rPr>
        <w:tab/>
      </w:r>
      <w:r w:rsidRPr="00544AA4">
        <w:t>Stage 1: Calibration</w:t>
      </w:r>
      <w:bookmarkEnd w:id="2921"/>
      <w:bookmarkEnd w:id="2922"/>
      <w:bookmarkEnd w:id="2923"/>
      <w:bookmarkEnd w:id="2924"/>
      <w:bookmarkEnd w:id="2925"/>
      <w:bookmarkEnd w:id="2926"/>
    </w:p>
    <w:p w14:paraId="6F74100C" w14:textId="6FD39579" w:rsidR="002E0DC8" w:rsidRPr="00544AA4" w:rsidRDefault="002E0DC8" w:rsidP="002E0DC8">
      <w:r w:rsidRPr="00544AA4">
        <w:rPr>
          <w:lang w:eastAsia="ja-JP"/>
        </w:rPr>
        <w:t xml:space="preserve">Calibration procedure for the </w:t>
      </w:r>
      <w:r w:rsidRPr="00544AA4">
        <w:t xml:space="preserve">Plane Wave Synthesizer </w:t>
      </w:r>
      <w:r w:rsidRPr="00544AA4">
        <w:rPr>
          <w:lang w:eastAsia="ja-JP"/>
        </w:rPr>
        <w:t>is captured in clause 8.6.</w:t>
      </w:r>
    </w:p>
    <w:p w14:paraId="529897FE" w14:textId="77777777" w:rsidR="002E0DC8" w:rsidRPr="00544AA4" w:rsidRDefault="002E0DC8" w:rsidP="002E0DC8">
      <w:pPr>
        <w:pStyle w:val="Heading5"/>
      </w:pPr>
      <w:bookmarkStart w:id="2927" w:name="_Toc34696842"/>
      <w:bookmarkStart w:id="2928" w:name="_Toc43739187"/>
      <w:bookmarkStart w:id="2929" w:name="_Toc46346948"/>
      <w:bookmarkStart w:id="2930" w:name="_Toc53168655"/>
      <w:bookmarkStart w:id="2931" w:name="_Toc53169347"/>
      <w:bookmarkStart w:id="2932" w:name="_Toc53170039"/>
      <w:r w:rsidRPr="00544AA4">
        <w:t>9.7.5.2.2</w:t>
      </w:r>
      <w:r w:rsidRPr="00544AA4">
        <w:tab/>
        <w:t xml:space="preserve">Stage 2: BS </w:t>
      </w:r>
      <w:r w:rsidRPr="00544AA4">
        <w:rPr>
          <w:lang w:eastAsia="sv-SE"/>
        </w:rPr>
        <w:t>measurement</w:t>
      </w:r>
      <w:bookmarkEnd w:id="2927"/>
      <w:bookmarkEnd w:id="2928"/>
      <w:bookmarkEnd w:id="2929"/>
      <w:bookmarkEnd w:id="2930"/>
      <w:bookmarkEnd w:id="2931"/>
      <w:bookmarkEnd w:id="2932"/>
      <w:r w:rsidRPr="00544AA4" w:rsidDel="00883B04">
        <w:t xml:space="preserve"> </w:t>
      </w:r>
    </w:p>
    <w:p w14:paraId="430BBA06" w14:textId="2C07A71C" w:rsidR="002E0DC8" w:rsidRPr="00544AA4" w:rsidRDefault="002E0DC8" w:rsidP="00FC568B">
      <w:r w:rsidRPr="00544AA4">
        <w:rPr>
          <w:lang w:eastAsia="en-CA"/>
        </w:rPr>
        <w:t xml:space="preserve">Reference </w:t>
      </w:r>
      <w:r w:rsidR="00C86AA0" w:rsidRPr="00544AA4">
        <w:rPr>
          <w:lang w:eastAsia="en-CA"/>
        </w:rPr>
        <w:t xml:space="preserve">PWS measurement </w:t>
      </w:r>
      <w:r w:rsidRPr="00544AA4">
        <w:rPr>
          <w:lang w:eastAsia="en-CA"/>
        </w:rPr>
        <w:t xml:space="preserve">procedure in clause 9.4.5.2.2 where in step 4 the appropriate measurement parameter is </w:t>
      </w:r>
      <w:r w:rsidRPr="00544AA4">
        <w:t xml:space="preserve">the EVM </w:t>
      </w:r>
      <w:r w:rsidRPr="00544AA4">
        <w:rPr>
          <w:lang w:eastAsia="en-CA"/>
        </w:rPr>
        <w:t xml:space="preserve">for the </w:t>
      </w:r>
      <w:r w:rsidRPr="00544AA4">
        <w:t xml:space="preserve">applicable </w:t>
      </w:r>
      <w:r w:rsidRPr="00544AA4">
        <w:rPr>
          <w:lang w:eastAsia="en-CA"/>
        </w:rPr>
        <w:t xml:space="preserve">test case </w:t>
      </w:r>
      <w:r w:rsidRPr="00544AA4">
        <w:t>and the specific test models. In this case, however testing should be carried out in</w:t>
      </w:r>
      <w:r w:rsidR="00FC568B" w:rsidRPr="00544AA4">
        <w:t xml:space="preserve">the </w:t>
      </w:r>
      <w:r w:rsidR="00FC568B" w:rsidRPr="00544AA4">
        <w:rPr>
          <w:i/>
          <w:rPrChange w:id="2933" w:author="Huawei - editorials" w:date="2020-10-15T21:47:00Z">
            <w:rPr/>
          </w:rPrChange>
        </w:rPr>
        <w:t>OTA coverage range</w:t>
      </w:r>
      <w:r w:rsidR="00FC568B" w:rsidRPr="00544AA4">
        <w:t xml:space="preserve"> reference direction and </w:t>
      </w:r>
      <w:r w:rsidR="00FC568B" w:rsidRPr="00544AA4">
        <w:rPr>
          <w:i/>
          <w:rPrChange w:id="2934" w:author="Huawei - editorials" w:date="2020-10-15T21:47:00Z">
            <w:rPr/>
          </w:rPrChange>
        </w:rPr>
        <w:t>OTA coverage range</w:t>
      </w:r>
      <w:r w:rsidR="00FC568B" w:rsidRPr="00544AA4">
        <w:t xml:space="preserve"> maximum directions</w:t>
      </w:r>
      <w:r w:rsidRPr="00544AA4">
        <w:t>.</w:t>
      </w:r>
    </w:p>
    <w:p w14:paraId="33EC4E59" w14:textId="77777777" w:rsidR="002E0DC8" w:rsidRPr="00544AA4" w:rsidRDefault="002E0DC8" w:rsidP="002E0DC8">
      <w:pPr>
        <w:pStyle w:val="Heading4"/>
      </w:pPr>
      <w:bookmarkStart w:id="2935" w:name="_Toc34696843"/>
      <w:bookmarkStart w:id="2936" w:name="_Toc43739188"/>
      <w:bookmarkStart w:id="2937" w:name="_Toc46346949"/>
      <w:bookmarkStart w:id="2938" w:name="_Toc53168656"/>
      <w:bookmarkStart w:id="2939" w:name="_Toc53169348"/>
      <w:bookmarkStart w:id="2940" w:name="_Toc53170040"/>
      <w:r w:rsidRPr="00544AA4">
        <w:rPr>
          <w:lang w:eastAsia="sv-SE"/>
        </w:rPr>
        <w:t xml:space="preserve">9.7.5.3 </w:t>
      </w:r>
      <w:r w:rsidRPr="00544AA4">
        <w:rPr>
          <w:lang w:eastAsia="sv-SE"/>
        </w:rPr>
        <w:tab/>
      </w:r>
      <w:r w:rsidRPr="00544AA4">
        <w:t>MU value derivation</w:t>
      </w:r>
      <w:r w:rsidRPr="00544AA4">
        <w:rPr>
          <w:lang w:eastAsia="sv-SE"/>
        </w:rPr>
        <w:t>, FR1</w:t>
      </w:r>
      <w:bookmarkEnd w:id="2935"/>
      <w:bookmarkEnd w:id="2936"/>
      <w:bookmarkEnd w:id="2937"/>
      <w:bookmarkEnd w:id="2938"/>
      <w:bookmarkEnd w:id="2939"/>
      <w:bookmarkEnd w:id="2940"/>
    </w:p>
    <w:p w14:paraId="72BA7A7B" w14:textId="26FD8ED3" w:rsidR="00266D9F" w:rsidRPr="00544AA4" w:rsidRDefault="00266D9F" w:rsidP="00266D9F">
      <w:r w:rsidRPr="00544AA4">
        <w:t>As both the wanted signal and the noise signal are at the same frequency they will be measured at the same time the requirement is effectively differential and most of the OTA chamber errors will cancel out.</w:t>
      </w:r>
    </w:p>
    <w:p w14:paraId="76F9BEEF" w14:textId="77777777" w:rsidR="00266D9F" w:rsidRPr="00544AA4" w:rsidRDefault="00266D9F" w:rsidP="00266D9F">
      <w:pPr>
        <w:rPr>
          <w:lang w:val="en-US" w:eastAsia="zh-CN"/>
        </w:rPr>
      </w:pPr>
      <w:r w:rsidRPr="00544AA4">
        <w:rPr>
          <w:lang w:val="en-US" w:eastAsia="zh-CN"/>
        </w:rPr>
        <w:t>The wanted signal will be beam formed and hence the errors used for the EIRP accuracy will be valid, however the co-channel noise may not be beam formed and hence could suffer different errors due to the chamber quite zone, and phase profile. These items are included in both the calibration error and the measurement error, as the requirement is differential if there is a difference between the wanted and the unwanted it will only be due to the measurement phase. The calibration errors will cancel as calibration is only done one so they will be the same for both wanted and unwanted signals.</w:t>
      </w:r>
    </w:p>
    <w:p w14:paraId="661ED992" w14:textId="77777777" w:rsidR="00266D9F" w:rsidRPr="00544AA4" w:rsidRDefault="00266D9F" w:rsidP="00266D9F">
      <w:pPr>
        <w:rPr>
          <w:lang w:val="en-US" w:eastAsia="zh-CN"/>
        </w:rPr>
      </w:pPr>
      <w:r w:rsidRPr="00544AA4">
        <w:rPr>
          <w:lang w:val="en-US" w:eastAsia="zh-CN"/>
        </w:rPr>
        <w:t xml:space="preserve">Potentially, the EVM may vary in space due to different patterns of wanted signal and distortion. Thus for narrow beams, it may be possible that beam pointing and alignment errors could impact EVM results. </w:t>
      </w:r>
    </w:p>
    <w:p w14:paraId="488DB4E4" w14:textId="77777777" w:rsidR="00266D9F" w:rsidRPr="00544AA4" w:rsidRDefault="00266D9F" w:rsidP="00266D9F">
      <w:pPr>
        <w:rPr>
          <w:lang w:val="en-US" w:eastAsia="zh-CN"/>
        </w:rPr>
      </w:pPr>
      <w:r w:rsidRPr="00544AA4">
        <w:rPr>
          <w:lang w:val="en-US" w:eastAsia="zh-CN"/>
        </w:rPr>
        <w:t xml:space="preserve">As EVM is also dependent on the phase of the calibrated path it is possible that phase ripple in the quite zone or elsewhere, which arises due to multipath reflections, may lead to frequency ripple and cause additional EVM errors which do not appear in a power accuracy analysis as done for EIRP accuracy. </w:t>
      </w:r>
    </w:p>
    <w:p w14:paraId="7F617C85" w14:textId="77777777" w:rsidR="00266D9F" w:rsidRPr="00544AA4" w:rsidRDefault="00266D9F" w:rsidP="00266D9F">
      <w:pPr>
        <w:rPr>
          <w:lang w:val="en-US"/>
        </w:rPr>
      </w:pPr>
      <w:r w:rsidRPr="00544AA4">
        <w:rPr>
          <w:lang w:val="en-US"/>
        </w:rPr>
        <w:t>The potential impacts of both beam pointing misalignment and scattering within the chamber on the received waveform and measurement accuracy were investigated. The potential deviation in the measured EVM arising from beam pointing errors was examined considering a worst case scenario, in which variation in space of EVM is maximal due to the ideal signal being correlated and the distortion uncorrelated; hence the impact of misalignment error would be the difference between array gain and element gain. Even in this circumstance, alignment errors of several degrees would not lead to a significant error in the measured EVM. Considering all likely chamber sizes, for E-UTRA any scattering would fall within the cyclic prefix of the OFDM symbol and hence not cause ISI. Furthermore, the likely delay spread of any scattering would relate to coherence bandwidths much larger than any UTRA/E-UTRA channel bandwidth. Even if the scattered energy would cause interference, the interference level would anyhow not lead to a significant EVM increase. Thus it was concluded that the impact scattering within the measurement chamber would be negligible.</w:t>
      </w:r>
    </w:p>
    <w:p w14:paraId="59F2F785" w14:textId="77777777" w:rsidR="00266D9F" w:rsidRPr="00544AA4" w:rsidRDefault="00266D9F" w:rsidP="00266D9F">
      <w:pPr>
        <w:rPr>
          <w:lang w:val="en-US"/>
        </w:rPr>
      </w:pPr>
      <w:r w:rsidRPr="00544AA4">
        <w:rPr>
          <w:lang w:val="en-US"/>
        </w:rPr>
        <w:t xml:space="preserve">The uncertainty causing by power variations when measuring OTA EVM is indicated in table </w:t>
      </w:r>
      <w:r w:rsidRPr="00544AA4">
        <w:t>9</w:t>
      </w:r>
      <w:r w:rsidRPr="00544AA4">
        <w:rPr>
          <w:rFonts w:hint="eastAsia"/>
          <w:lang w:eastAsia="ja-JP"/>
        </w:rPr>
        <w:t>.</w:t>
      </w:r>
      <w:r w:rsidRPr="00544AA4">
        <w:rPr>
          <w:lang w:eastAsia="ja-JP"/>
        </w:rPr>
        <w:t>7.5.3</w:t>
      </w:r>
      <w:r w:rsidRPr="00544AA4">
        <w:rPr>
          <w:lang w:val="en-US"/>
        </w:rPr>
        <w:t>-1:</w:t>
      </w:r>
    </w:p>
    <w:p w14:paraId="590E973C" w14:textId="77777777" w:rsidR="00266D9F" w:rsidRPr="00544AA4" w:rsidRDefault="00266D9F" w:rsidP="00266D9F">
      <w:pPr>
        <w:pStyle w:val="TH"/>
      </w:pPr>
      <w:r w:rsidRPr="00544AA4">
        <w:t>Table 9</w:t>
      </w:r>
      <w:r w:rsidRPr="00544AA4">
        <w:rPr>
          <w:rFonts w:hint="eastAsia"/>
          <w:lang w:eastAsia="ja-JP"/>
        </w:rPr>
        <w:t>.</w:t>
      </w:r>
      <w:r w:rsidRPr="00544AA4">
        <w:rPr>
          <w:lang w:eastAsia="ja-JP"/>
        </w:rPr>
        <w:t>7.5.3</w:t>
      </w:r>
      <w:r w:rsidRPr="00544AA4">
        <w:t xml:space="preserve">-1: PWS </w:t>
      </w:r>
      <w:r w:rsidRPr="00544AA4">
        <w:rPr>
          <w:lang w:eastAsia="sv-SE"/>
        </w:rPr>
        <w:t xml:space="preserve">MU </w:t>
      </w:r>
      <w:r w:rsidRPr="00544AA4">
        <w:t>value</w:t>
      </w:r>
      <w:r w:rsidRPr="00544AA4">
        <w:rPr>
          <w:lang w:eastAsia="sv-SE"/>
        </w:rPr>
        <w:t xml:space="preserve"> derivation </w:t>
      </w:r>
      <w:r w:rsidRPr="00544AA4">
        <w:rPr>
          <w:lang w:val="en-US"/>
        </w:rPr>
        <w:t xml:space="preserve">for power uncertainty aspects </w:t>
      </w:r>
      <w:r w:rsidRPr="00544AA4">
        <w:t>of OTA EVM, FR1</w:t>
      </w:r>
    </w:p>
    <w:tbl>
      <w:tblPr>
        <w:tblW w:w="0" w:type="auto"/>
        <w:tblInd w:w="-5" w:type="dxa"/>
        <w:tblLook w:val="04A0" w:firstRow="1" w:lastRow="0" w:firstColumn="1" w:lastColumn="0" w:noHBand="0" w:noVBand="1"/>
      </w:tblPr>
      <w:tblGrid>
        <w:gridCol w:w="709"/>
        <w:gridCol w:w="1636"/>
        <w:gridCol w:w="569"/>
        <w:gridCol w:w="810"/>
        <w:gridCol w:w="810"/>
        <w:gridCol w:w="1270"/>
        <w:gridCol w:w="1310"/>
        <w:gridCol w:w="333"/>
        <w:gridCol w:w="569"/>
        <w:gridCol w:w="810"/>
        <w:gridCol w:w="810"/>
      </w:tblGrid>
      <w:tr w:rsidR="00266D9F" w:rsidRPr="00544AA4" w14:paraId="20FD9267" w14:textId="77777777" w:rsidTr="00D772D0">
        <w:trPr>
          <w:trHeight w:val="255"/>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CCC48C" w14:textId="7777777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UID</w:t>
            </w:r>
          </w:p>
        </w:tc>
        <w:tc>
          <w:tcPr>
            <w:tcW w:w="1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9CE9FB" w14:textId="77777777" w:rsidR="00266D9F" w:rsidRPr="00544AA4" w:rsidRDefault="00266D9F" w:rsidP="00D772D0">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Uncertainty source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57C901B9" w14:textId="7777777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Uncertainty value (dB)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53F13E" w14:textId="7777777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Distribution of the probability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5ACBF7" w14:textId="7777777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Divisor based on distribution shape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4F808D" w14:textId="77777777" w:rsidR="00266D9F" w:rsidRPr="00544AA4" w:rsidRDefault="00266D9F" w:rsidP="00266D9F">
            <w:pPr>
              <w:spacing w:after="0"/>
              <w:jc w:val="center"/>
              <w:rPr>
                <w:rFonts w:ascii="Arial" w:eastAsia="SimSun" w:hAnsi="Arial" w:cs="Arial"/>
                <w:b/>
                <w:bCs/>
                <w:i/>
                <w:iCs/>
                <w:color w:val="000000"/>
                <w:sz w:val="16"/>
                <w:szCs w:val="16"/>
                <w:lang w:val="en-US" w:eastAsia="zh-CN"/>
              </w:rPr>
            </w:pPr>
            <w:r w:rsidRPr="00544AA4">
              <w:rPr>
                <w:rFonts w:ascii="Arial" w:eastAsia="SimSun" w:hAnsi="Arial" w:cs="Arial"/>
                <w:b/>
                <w:bCs/>
                <w:i/>
                <w:iCs/>
                <w:color w:val="000000"/>
                <w:sz w:val="16"/>
                <w:szCs w:val="16"/>
                <w:lang w:val="en-US" w:eastAsia="zh-CN"/>
              </w:rPr>
              <w:t>c</w:t>
            </w:r>
            <w:r w:rsidRPr="00544AA4">
              <w:rPr>
                <w:rFonts w:ascii="Arial" w:eastAsia="SimSun" w:hAnsi="Arial" w:cs="Arial"/>
                <w:b/>
                <w:bCs/>
                <w:i/>
                <w:iCs/>
                <w:color w:val="000000"/>
                <w:sz w:val="16"/>
                <w:szCs w:val="16"/>
                <w:vertAlign w:val="subscript"/>
                <w:lang w:val="en-US" w:eastAsia="zh-CN"/>
              </w:rPr>
              <w:t>i</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33034F14" w14:textId="7777777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Standard uncertainty </w:t>
            </w:r>
            <w:r w:rsidRPr="00544AA4">
              <w:rPr>
                <w:rFonts w:ascii="Arial" w:eastAsia="SimSun" w:hAnsi="Arial" w:cs="Arial"/>
                <w:b/>
                <w:bCs/>
                <w:i/>
                <w:iCs/>
                <w:color w:val="000000"/>
                <w:sz w:val="16"/>
                <w:szCs w:val="16"/>
                <w:lang w:val="en-US" w:eastAsia="zh-CN"/>
              </w:rPr>
              <w:t>u</w:t>
            </w:r>
            <w:r w:rsidRPr="00544AA4">
              <w:rPr>
                <w:rFonts w:ascii="Arial" w:eastAsia="SimSun" w:hAnsi="Arial" w:cs="Arial"/>
                <w:b/>
                <w:bCs/>
                <w:i/>
                <w:iCs/>
                <w:color w:val="000000"/>
                <w:sz w:val="16"/>
                <w:szCs w:val="16"/>
                <w:vertAlign w:val="subscript"/>
                <w:lang w:val="en-US" w:eastAsia="zh-CN"/>
              </w:rPr>
              <w:t>i</w:t>
            </w:r>
            <w:r w:rsidRPr="00544AA4">
              <w:rPr>
                <w:rFonts w:ascii="Arial" w:eastAsia="SimSun" w:hAnsi="Arial" w:cs="Arial"/>
                <w:b/>
                <w:bCs/>
                <w:color w:val="000000"/>
                <w:sz w:val="16"/>
                <w:szCs w:val="16"/>
                <w:lang w:val="en-US" w:eastAsia="zh-CN"/>
              </w:rPr>
              <w:t xml:space="preserve"> (dB)</w:t>
            </w:r>
          </w:p>
        </w:tc>
      </w:tr>
      <w:tr w:rsidR="00266D9F" w:rsidRPr="00544AA4" w14:paraId="4ACE50BA" w14:textId="77777777" w:rsidTr="00D772D0">
        <w:trPr>
          <w:trHeight w:val="255"/>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AE62E9E" w14:textId="77777777" w:rsidR="00266D9F" w:rsidRPr="00544AA4" w:rsidRDefault="00266D9F" w:rsidP="00266D9F">
            <w:pPr>
              <w:spacing w:after="0"/>
              <w:rPr>
                <w:rFonts w:ascii="Arial" w:eastAsia="SimSun" w:hAnsi="Arial" w:cs="Arial"/>
                <w:b/>
                <w:bCs/>
                <w:color w:val="000000"/>
                <w:sz w:val="16"/>
                <w:szCs w:val="16"/>
                <w:lang w:val="en-US" w:eastAsia="zh-CN"/>
              </w:rPr>
            </w:pPr>
          </w:p>
        </w:tc>
        <w:tc>
          <w:tcPr>
            <w:tcW w:w="1636" w:type="dxa"/>
            <w:vMerge/>
            <w:tcBorders>
              <w:top w:val="single" w:sz="4" w:space="0" w:color="auto"/>
              <w:left w:val="single" w:sz="4" w:space="0" w:color="auto"/>
              <w:bottom w:val="single" w:sz="4" w:space="0" w:color="auto"/>
              <w:right w:val="single" w:sz="4" w:space="0" w:color="auto"/>
            </w:tcBorders>
            <w:vAlign w:val="center"/>
            <w:hideMark/>
          </w:tcPr>
          <w:p w14:paraId="2B973BE4" w14:textId="77777777" w:rsidR="00266D9F" w:rsidRPr="00544AA4" w:rsidRDefault="00266D9F" w:rsidP="00266D9F">
            <w:pPr>
              <w:spacing w:after="0"/>
              <w:rPr>
                <w:rFonts w:ascii="Arial" w:eastAsia="SimSun" w:hAnsi="Arial" w:cs="Arial"/>
                <w:b/>
                <w:bCs/>
                <w:color w:val="000000"/>
                <w:sz w:val="16"/>
                <w:szCs w:val="16"/>
                <w:lang w:val="en-US" w:eastAsia="zh-CN"/>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E16128"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f&lt;3 GHz</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85938BC"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3&lt;f&lt;4.2 GHz</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E27224"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4.2&lt;f&lt;6 GHz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41B3DC" w14:textId="77777777" w:rsidR="00266D9F" w:rsidRPr="00544AA4" w:rsidRDefault="00266D9F" w:rsidP="00266D9F">
            <w:pPr>
              <w:spacing w:after="0"/>
              <w:rPr>
                <w:rFonts w:ascii="Arial" w:eastAsia="SimSun" w:hAnsi="Arial" w:cs="Arial"/>
                <w:b/>
                <w:bCs/>
                <w:color w:val="000000"/>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9DBE3C" w14:textId="77777777" w:rsidR="00266D9F" w:rsidRPr="00544AA4" w:rsidRDefault="00266D9F" w:rsidP="00266D9F">
            <w:pPr>
              <w:spacing w:after="0"/>
              <w:rPr>
                <w:rFonts w:ascii="Arial" w:eastAsia="SimSun" w:hAnsi="Arial" w:cs="Arial"/>
                <w:b/>
                <w:bCs/>
                <w:color w:val="000000"/>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97F04C" w14:textId="77777777" w:rsidR="00266D9F" w:rsidRPr="00544AA4" w:rsidRDefault="00266D9F" w:rsidP="00266D9F">
            <w:pPr>
              <w:spacing w:after="0"/>
              <w:rPr>
                <w:rFonts w:ascii="Arial" w:eastAsia="SimSun" w:hAnsi="Arial" w:cs="Arial"/>
                <w:b/>
                <w:bCs/>
                <w:i/>
                <w:iCs/>
                <w:color w:val="000000"/>
                <w:sz w:val="16"/>
                <w:szCs w:val="16"/>
                <w:lang w:val="en-US" w:eastAsia="zh-CN"/>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EA47B0"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f&lt;3 GHz</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CCE7A0"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3&lt;f&lt;4.2 GHz</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DEEA45"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4.2&lt;f&lt;6 GHz</w:t>
            </w:r>
          </w:p>
        </w:tc>
      </w:tr>
      <w:tr w:rsidR="00266D9F" w:rsidRPr="00544AA4" w14:paraId="59D62AD5" w14:textId="77777777" w:rsidTr="00266D9F">
        <w:trPr>
          <w:trHeight w:val="255"/>
        </w:trPr>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1E06D84" w14:textId="388BE64F" w:rsidR="00266D9F" w:rsidRPr="00544AA4" w:rsidRDefault="00266D9F" w:rsidP="001B2CA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2: BS measurement</w:t>
            </w:r>
          </w:p>
        </w:tc>
      </w:tr>
      <w:tr w:rsidR="00266D9F" w:rsidRPr="00544AA4" w14:paraId="44AAA876" w14:textId="77777777" w:rsidTr="00172659">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8360AF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A7-2a</w:t>
            </w:r>
          </w:p>
        </w:tc>
        <w:tc>
          <w:tcPr>
            <w:tcW w:w="1636" w:type="dxa"/>
            <w:tcBorders>
              <w:top w:val="nil"/>
              <w:left w:val="nil"/>
              <w:bottom w:val="single" w:sz="4" w:space="0" w:color="auto"/>
              <w:right w:val="single" w:sz="4" w:space="0" w:color="auto"/>
            </w:tcBorders>
            <w:shd w:val="clear" w:color="auto" w:fill="auto"/>
            <w:vAlign w:val="center"/>
            <w:hideMark/>
          </w:tcPr>
          <w:p w14:paraId="1C4F7A8D" w14:textId="685D0B1E"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 xml:space="preserve">Longitudinal position uncertainty (i.e. standing wave and imperfect field synthesis) for </w:t>
            </w:r>
            <w:r w:rsidR="00F825F6" w:rsidRPr="00544AA4">
              <w:rPr>
                <w:rFonts w:ascii="Arial" w:hAnsi="Arial" w:cs="Arial"/>
                <w:color w:val="000000"/>
                <w:sz w:val="16"/>
                <w:szCs w:val="16"/>
              </w:rPr>
              <w:t>BS</w:t>
            </w:r>
            <w:r w:rsidRPr="00544AA4">
              <w:rPr>
                <w:rFonts w:ascii="Arial" w:hAnsi="Arial" w:cs="Arial"/>
                <w:color w:val="000000"/>
                <w:sz w:val="16"/>
                <w:szCs w:val="16"/>
              </w:rPr>
              <w:t xml:space="preserve"> antenna</w:t>
            </w:r>
          </w:p>
        </w:tc>
        <w:tc>
          <w:tcPr>
            <w:tcW w:w="0" w:type="auto"/>
            <w:tcBorders>
              <w:top w:val="nil"/>
              <w:left w:val="nil"/>
              <w:bottom w:val="single" w:sz="4" w:space="0" w:color="auto"/>
              <w:right w:val="single" w:sz="4" w:space="0" w:color="auto"/>
            </w:tcBorders>
            <w:shd w:val="clear" w:color="auto" w:fill="auto"/>
            <w:vAlign w:val="center"/>
            <w:hideMark/>
          </w:tcPr>
          <w:p w14:paraId="301D3E6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0.05</w:t>
            </w:r>
          </w:p>
        </w:tc>
        <w:tc>
          <w:tcPr>
            <w:tcW w:w="0" w:type="auto"/>
            <w:tcBorders>
              <w:top w:val="nil"/>
              <w:left w:val="nil"/>
              <w:bottom w:val="single" w:sz="4" w:space="0" w:color="auto"/>
              <w:right w:val="single" w:sz="4" w:space="0" w:color="auto"/>
            </w:tcBorders>
            <w:shd w:val="clear" w:color="auto" w:fill="auto"/>
            <w:vAlign w:val="center"/>
            <w:hideMark/>
          </w:tcPr>
          <w:p w14:paraId="6CEEC9D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0.14</w:t>
            </w:r>
          </w:p>
        </w:tc>
        <w:tc>
          <w:tcPr>
            <w:tcW w:w="0" w:type="auto"/>
            <w:tcBorders>
              <w:top w:val="nil"/>
              <w:left w:val="nil"/>
              <w:bottom w:val="single" w:sz="4" w:space="0" w:color="auto"/>
              <w:right w:val="single" w:sz="4" w:space="0" w:color="auto"/>
            </w:tcBorders>
            <w:shd w:val="clear" w:color="auto" w:fill="auto"/>
            <w:vAlign w:val="center"/>
            <w:hideMark/>
          </w:tcPr>
          <w:p w14:paraId="1FC1CBD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[0.14]</w:t>
            </w:r>
          </w:p>
        </w:tc>
        <w:tc>
          <w:tcPr>
            <w:tcW w:w="0" w:type="auto"/>
            <w:tcBorders>
              <w:top w:val="nil"/>
              <w:left w:val="nil"/>
              <w:bottom w:val="single" w:sz="4" w:space="0" w:color="auto"/>
              <w:right w:val="single" w:sz="4" w:space="0" w:color="auto"/>
            </w:tcBorders>
            <w:shd w:val="clear" w:color="auto" w:fill="auto"/>
            <w:vAlign w:val="center"/>
            <w:hideMark/>
          </w:tcPr>
          <w:p w14:paraId="68B6D53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Rectangular</w:t>
            </w:r>
          </w:p>
        </w:tc>
        <w:tc>
          <w:tcPr>
            <w:tcW w:w="0" w:type="auto"/>
            <w:tcBorders>
              <w:top w:val="nil"/>
              <w:left w:val="nil"/>
              <w:bottom w:val="single" w:sz="4" w:space="0" w:color="auto"/>
              <w:right w:val="single" w:sz="4" w:space="0" w:color="auto"/>
            </w:tcBorders>
            <w:shd w:val="clear" w:color="auto" w:fill="auto"/>
            <w:vAlign w:val="center"/>
            <w:hideMark/>
          </w:tcPr>
          <w:p w14:paraId="491FA44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1.73</w:t>
            </w:r>
          </w:p>
        </w:tc>
        <w:tc>
          <w:tcPr>
            <w:tcW w:w="0" w:type="auto"/>
            <w:tcBorders>
              <w:top w:val="nil"/>
              <w:left w:val="nil"/>
              <w:bottom w:val="single" w:sz="4" w:space="0" w:color="auto"/>
              <w:right w:val="single" w:sz="4" w:space="0" w:color="auto"/>
            </w:tcBorders>
            <w:shd w:val="clear" w:color="auto" w:fill="auto"/>
            <w:vAlign w:val="center"/>
            <w:hideMark/>
          </w:tcPr>
          <w:p w14:paraId="5DEF3D0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3E05C0B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0.03</w:t>
            </w:r>
          </w:p>
        </w:tc>
        <w:tc>
          <w:tcPr>
            <w:tcW w:w="0" w:type="auto"/>
            <w:tcBorders>
              <w:top w:val="nil"/>
              <w:left w:val="nil"/>
              <w:bottom w:val="single" w:sz="4" w:space="0" w:color="auto"/>
              <w:right w:val="single" w:sz="4" w:space="0" w:color="auto"/>
            </w:tcBorders>
            <w:shd w:val="clear" w:color="auto" w:fill="auto"/>
            <w:vAlign w:val="center"/>
            <w:hideMark/>
          </w:tcPr>
          <w:p w14:paraId="7DBFE22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0.08</w:t>
            </w:r>
          </w:p>
        </w:tc>
        <w:tc>
          <w:tcPr>
            <w:tcW w:w="0" w:type="auto"/>
            <w:tcBorders>
              <w:top w:val="nil"/>
              <w:left w:val="nil"/>
              <w:bottom w:val="single" w:sz="4" w:space="0" w:color="auto"/>
              <w:right w:val="single" w:sz="4" w:space="0" w:color="auto"/>
            </w:tcBorders>
            <w:shd w:val="clear" w:color="auto" w:fill="auto"/>
            <w:vAlign w:val="center"/>
            <w:hideMark/>
          </w:tcPr>
          <w:p w14:paraId="45540E0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[0.08]</w:t>
            </w:r>
          </w:p>
        </w:tc>
      </w:tr>
      <w:tr w:rsidR="00266D9F" w:rsidRPr="00544AA4" w14:paraId="383F8F1E" w14:textId="77777777" w:rsidTr="00172659">
        <w:trPr>
          <w:trHeight w:val="25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20D9E1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A7-4a</w:t>
            </w:r>
          </w:p>
        </w:tc>
        <w:tc>
          <w:tcPr>
            <w:tcW w:w="1636" w:type="dxa"/>
            <w:tcBorders>
              <w:top w:val="nil"/>
              <w:left w:val="nil"/>
              <w:bottom w:val="single" w:sz="4" w:space="0" w:color="auto"/>
              <w:right w:val="single" w:sz="4" w:space="0" w:color="auto"/>
            </w:tcBorders>
            <w:shd w:val="clear" w:color="auto" w:fill="auto"/>
            <w:vAlign w:val="center"/>
            <w:hideMark/>
          </w:tcPr>
          <w:p w14:paraId="3F77CA47" w14:textId="42D82AC0"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 xml:space="preserve">QZ ripple with </w:t>
            </w:r>
            <w:r w:rsidR="00F825F6" w:rsidRPr="00544AA4">
              <w:rPr>
                <w:rFonts w:ascii="Arial" w:hAnsi="Arial" w:cs="Arial"/>
                <w:color w:val="000000"/>
                <w:sz w:val="16"/>
                <w:szCs w:val="16"/>
              </w:rPr>
              <w:t>BS</w:t>
            </w:r>
          </w:p>
        </w:tc>
        <w:tc>
          <w:tcPr>
            <w:tcW w:w="0" w:type="auto"/>
            <w:tcBorders>
              <w:top w:val="nil"/>
              <w:left w:val="nil"/>
              <w:bottom w:val="single" w:sz="4" w:space="0" w:color="auto"/>
              <w:right w:val="single" w:sz="4" w:space="0" w:color="auto"/>
            </w:tcBorders>
            <w:shd w:val="clear" w:color="auto" w:fill="auto"/>
            <w:vAlign w:val="center"/>
            <w:hideMark/>
          </w:tcPr>
          <w:p w14:paraId="7197D66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0.42</w:t>
            </w:r>
          </w:p>
        </w:tc>
        <w:tc>
          <w:tcPr>
            <w:tcW w:w="0" w:type="auto"/>
            <w:tcBorders>
              <w:top w:val="nil"/>
              <w:left w:val="nil"/>
              <w:bottom w:val="single" w:sz="4" w:space="0" w:color="auto"/>
              <w:right w:val="single" w:sz="4" w:space="0" w:color="auto"/>
            </w:tcBorders>
            <w:shd w:val="clear" w:color="auto" w:fill="auto"/>
            <w:vAlign w:val="center"/>
            <w:hideMark/>
          </w:tcPr>
          <w:p w14:paraId="69098B6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0.43</w:t>
            </w:r>
          </w:p>
        </w:tc>
        <w:tc>
          <w:tcPr>
            <w:tcW w:w="0" w:type="auto"/>
            <w:tcBorders>
              <w:top w:val="nil"/>
              <w:left w:val="nil"/>
              <w:bottom w:val="single" w:sz="4" w:space="0" w:color="auto"/>
              <w:right w:val="single" w:sz="4" w:space="0" w:color="auto"/>
            </w:tcBorders>
            <w:shd w:val="clear" w:color="auto" w:fill="auto"/>
            <w:vAlign w:val="center"/>
            <w:hideMark/>
          </w:tcPr>
          <w:p w14:paraId="2E36DC9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[0.43]</w:t>
            </w:r>
          </w:p>
        </w:tc>
        <w:tc>
          <w:tcPr>
            <w:tcW w:w="0" w:type="auto"/>
            <w:tcBorders>
              <w:top w:val="nil"/>
              <w:left w:val="nil"/>
              <w:bottom w:val="single" w:sz="4" w:space="0" w:color="auto"/>
              <w:right w:val="single" w:sz="4" w:space="0" w:color="auto"/>
            </w:tcBorders>
            <w:shd w:val="clear" w:color="auto" w:fill="auto"/>
            <w:vAlign w:val="center"/>
            <w:hideMark/>
          </w:tcPr>
          <w:p w14:paraId="09B980B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Rectangular</w:t>
            </w:r>
          </w:p>
        </w:tc>
        <w:tc>
          <w:tcPr>
            <w:tcW w:w="0" w:type="auto"/>
            <w:tcBorders>
              <w:top w:val="nil"/>
              <w:left w:val="nil"/>
              <w:bottom w:val="single" w:sz="4" w:space="0" w:color="auto"/>
              <w:right w:val="single" w:sz="4" w:space="0" w:color="auto"/>
            </w:tcBorders>
            <w:shd w:val="clear" w:color="auto" w:fill="auto"/>
            <w:vAlign w:val="center"/>
            <w:hideMark/>
          </w:tcPr>
          <w:p w14:paraId="2C8AFF7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1.73</w:t>
            </w:r>
          </w:p>
        </w:tc>
        <w:tc>
          <w:tcPr>
            <w:tcW w:w="0" w:type="auto"/>
            <w:tcBorders>
              <w:top w:val="nil"/>
              <w:left w:val="nil"/>
              <w:bottom w:val="single" w:sz="4" w:space="0" w:color="auto"/>
              <w:right w:val="single" w:sz="4" w:space="0" w:color="auto"/>
            </w:tcBorders>
            <w:shd w:val="clear" w:color="auto" w:fill="auto"/>
            <w:vAlign w:val="center"/>
            <w:hideMark/>
          </w:tcPr>
          <w:p w14:paraId="6B7720B0"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542E0370"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0.24</w:t>
            </w:r>
          </w:p>
        </w:tc>
        <w:tc>
          <w:tcPr>
            <w:tcW w:w="0" w:type="auto"/>
            <w:tcBorders>
              <w:top w:val="nil"/>
              <w:left w:val="nil"/>
              <w:bottom w:val="single" w:sz="4" w:space="0" w:color="auto"/>
              <w:right w:val="single" w:sz="4" w:space="0" w:color="auto"/>
            </w:tcBorders>
            <w:shd w:val="clear" w:color="auto" w:fill="auto"/>
            <w:vAlign w:val="center"/>
            <w:hideMark/>
          </w:tcPr>
          <w:p w14:paraId="0446B12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0.25</w:t>
            </w:r>
          </w:p>
        </w:tc>
        <w:tc>
          <w:tcPr>
            <w:tcW w:w="0" w:type="auto"/>
            <w:tcBorders>
              <w:top w:val="nil"/>
              <w:left w:val="nil"/>
              <w:bottom w:val="single" w:sz="4" w:space="0" w:color="auto"/>
              <w:right w:val="single" w:sz="4" w:space="0" w:color="auto"/>
            </w:tcBorders>
            <w:shd w:val="clear" w:color="auto" w:fill="auto"/>
            <w:vAlign w:val="center"/>
            <w:hideMark/>
          </w:tcPr>
          <w:p w14:paraId="2706503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[0.25]</w:t>
            </w:r>
          </w:p>
        </w:tc>
      </w:tr>
      <w:tr w:rsidR="00266D9F" w:rsidRPr="00544AA4" w14:paraId="77199589" w14:textId="77777777" w:rsidTr="00266D9F">
        <w:trPr>
          <w:trHeight w:val="255"/>
        </w:trPr>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8B8DD96" w14:textId="53D54A30" w:rsidR="00266D9F" w:rsidRPr="00544AA4" w:rsidRDefault="00266D9F" w:rsidP="001B2CA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r>
      <w:tr w:rsidR="00266D9F" w:rsidRPr="00544AA4" w14:paraId="11708673" w14:textId="77777777" w:rsidTr="00266D9F">
        <w:trPr>
          <w:trHeight w:val="255"/>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B8AA501" w14:textId="7777777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Combined standard uncertainty (1σ) (dB)</w:t>
            </w:r>
          </w:p>
        </w:tc>
        <w:tc>
          <w:tcPr>
            <w:tcW w:w="0" w:type="auto"/>
            <w:tcBorders>
              <w:top w:val="nil"/>
              <w:left w:val="nil"/>
              <w:bottom w:val="single" w:sz="4" w:space="0" w:color="auto"/>
              <w:right w:val="single" w:sz="4" w:space="0" w:color="auto"/>
            </w:tcBorders>
            <w:shd w:val="clear" w:color="auto" w:fill="auto"/>
            <w:vAlign w:val="center"/>
            <w:hideMark/>
          </w:tcPr>
          <w:p w14:paraId="00E8D123"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hAnsi="Arial" w:cs="Arial"/>
                <w:b/>
                <w:bCs/>
                <w:color w:val="000000"/>
                <w:sz w:val="16"/>
                <w:szCs w:val="16"/>
              </w:rPr>
              <w:t>0.24</w:t>
            </w:r>
          </w:p>
        </w:tc>
        <w:tc>
          <w:tcPr>
            <w:tcW w:w="0" w:type="auto"/>
            <w:tcBorders>
              <w:top w:val="nil"/>
              <w:left w:val="nil"/>
              <w:bottom w:val="single" w:sz="4" w:space="0" w:color="auto"/>
              <w:right w:val="single" w:sz="4" w:space="0" w:color="auto"/>
            </w:tcBorders>
            <w:shd w:val="clear" w:color="auto" w:fill="auto"/>
            <w:vAlign w:val="center"/>
            <w:hideMark/>
          </w:tcPr>
          <w:p w14:paraId="7EABE0E9"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hAnsi="Arial" w:cs="Arial"/>
                <w:b/>
                <w:bCs/>
                <w:color w:val="000000"/>
                <w:sz w:val="16"/>
                <w:szCs w:val="16"/>
              </w:rPr>
              <w:t>0.26</w:t>
            </w:r>
          </w:p>
        </w:tc>
        <w:tc>
          <w:tcPr>
            <w:tcW w:w="0" w:type="auto"/>
            <w:tcBorders>
              <w:top w:val="nil"/>
              <w:left w:val="nil"/>
              <w:bottom w:val="single" w:sz="4" w:space="0" w:color="auto"/>
              <w:right w:val="single" w:sz="4" w:space="0" w:color="auto"/>
            </w:tcBorders>
            <w:shd w:val="clear" w:color="auto" w:fill="auto"/>
            <w:vAlign w:val="center"/>
            <w:hideMark/>
          </w:tcPr>
          <w:p w14:paraId="22E04980"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hAnsi="Arial" w:cs="Arial"/>
                <w:b/>
                <w:bCs/>
                <w:color w:val="000000"/>
                <w:sz w:val="16"/>
                <w:szCs w:val="16"/>
              </w:rPr>
              <w:t>[0.26]</w:t>
            </w:r>
          </w:p>
        </w:tc>
      </w:tr>
      <w:tr w:rsidR="00266D9F" w:rsidRPr="00544AA4" w14:paraId="4DBCA73B" w14:textId="77777777" w:rsidTr="00266D9F">
        <w:trPr>
          <w:trHeight w:val="255"/>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4E2A02D" w14:textId="7777777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Expanded uncertainty (1.96σ - confidence interval of 95 %) (dB)</w:t>
            </w:r>
          </w:p>
        </w:tc>
        <w:tc>
          <w:tcPr>
            <w:tcW w:w="0" w:type="auto"/>
            <w:tcBorders>
              <w:top w:val="nil"/>
              <w:left w:val="nil"/>
              <w:bottom w:val="single" w:sz="4" w:space="0" w:color="auto"/>
              <w:right w:val="single" w:sz="4" w:space="0" w:color="auto"/>
            </w:tcBorders>
            <w:shd w:val="clear" w:color="auto" w:fill="auto"/>
            <w:vAlign w:val="center"/>
            <w:hideMark/>
          </w:tcPr>
          <w:p w14:paraId="2527B33E"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hAnsi="Arial" w:cs="Arial"/>
                <w:b/>
                <w:bCs/>
                <w:color w:val="000000"/>
                <w:sz w:val="16"/>
                <w:szCs w:val="16"/>
              </w:rPr>
              <w:t>0.48</w:t>
            </w:r>
          </w:p>
        </w:tc>
        <w:tc>
          <w:tcPr>
            <w:tcW w:w="0" w:type="auto"/>
            <w:tcBorders>
              <w:top w:val="nil"/>
              <w:left w:val="nil"/>
              <w:bottom w:val="single" w:sz="4" w:space="0" w:color="auto"/>
              <w:right w:val="single" w:sz="4" w:space="0" w:color="auto"/>
            </w:tcBorders>
            <w:shd w:val="clear" w:color="auto" w:fill="auto"/>
            <w:vAlign w:val="center"/>
            <w:hideMark/>
          </w:tcPr>
          <w:p w14:paraId="7F1423A4"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hAnsi="Arial" w:cs="Arial"/>
                <w:b/>
                <w:bCs/>
                <w:color w:val="000000"/>
                <w:sz w:val="16"/>
                <w:szCs w:val="16"/>
              </w:rPr>
              <w:t>0.51</w:t>
            </w:r>
          </w:p>
        </w:tc>
        <w:tc>
          <w:tcPr>
            <w:tcW w:w="0" w:type="auto"/>
            <w:tcBorders>
              <w:top w:val="nil"/>
              <w:left w:val="nil"/>
              <w:bottom w:val="single" w:sz="4" w:space="0" w:color="auto"/>
              <w:right w:val="single" w:sz="4" w:space="0" w:color="auto"/>
            </w:tcBorders>
            <w:shd w:val="clear" w:color="auto" w:fill="auto"/>
            <w:vAlign w:val="center"/>
            <w:hideMark/>
          </w:tcPr>
          <w:p w14:paraId="42A84DC7"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hAnsi="Arial" w:cs="Arial"/>
                <w:b/>
                <w:bCs/>
                <w:color w:val="000000"/>
                <w:sz w:val="16"/>
                <w:szCs w:val="16"/>
              </w:rPr>
              <w:t>[0.51]</w:t>
            </w:r>
          </w:p>
        </w:tc>
      </w:tr>
    </w:tbl>
    <w:p w14:paraId="59685767" w14:textId="77777777" w:rsidR="00266D9F" w:rsidRPr="00544AA4" w:rsidRDefault="00266D9F" w:rsidP="00266D9F">
      <w:pPr>
        <w:pStyle w:val="TH"/>
      </w:pPr>
    </w:p>
    <w:p w14:paraId="12EDE383" w14:textId="77777777" w:rsidR="00266D9F" w:rsidRPr="00544AA4" w:rsidRDefault="00266D9F" w:rsidP="00266D9F">
      <w:pPr>
        <w:rPr>
          <w:lang w:val="en-US" w:eastAsia="zh-CN"/>
        </w:rPr>
      </w:pPr>
      <w:r w:rsidRPr="00544AA4">
        <w:rPr>
          <w:lang w:val="en-US" w:eastAsia="zh-CN"/>
        </w:rPr>
        <w:t>The PWS budget is carried out without consideration of the measurement equipment as this MU is given in %, converting to dB gives, for example:</w:t>
      </w:r>
    </w:p>
    <w:p w14:paraId="4B3DCAF1" w14:textId="77777777" w:rsidR="00266D9F" w:rsidRPr="00544AA4" w:rsidRDefault="00266D9F" w:rsidP="00266D9F">
      <w:pPr>
        <w:ind w:firstLine="284"/>
        <w:rPr>
          <w:lang w:val="en-US" w:eastAsia="zh-CN"/>
        </w:rPr>
      </w:pPr>
      <w:r w:rsidRPr="00544AA4">
        <w:rPr>
          <w:lang w:val="en-US" w:eastAsia="zh-CN"/>
        </w:rPr>
        <w:t>2% is equivalent to 20*log</w:t>
      </w:r>
      <w:r w:rsidRPr="00544AA4">
        <w:rPr>
          <w:vertAlign w:val="subscript"/>
          <w:lang w:val="en-US" w:eastAsia="zh-CN"/>
        </w:rPr>
        <w:t>10</w:t>
      </w:r>
      <w:r w:rsidRPr="00544AA4">
        <w:rPr>
          <w:lang w:val="en-US" w:eastAsia="zh-CN"/>
        </w:rPr>
        <w:t>(2/100) = -33.98 dB</w:t>
      </w:r>
    </w:p>
    <w:p w14:paraId="1C9F5BCA" w14:textId="77777777" w:rsidR="00266D9F" w:rsidRPr="00544AA4" w:rsidRDefault="00266D9F" w:rsidP="00266D9F">
      <w:pPr>
        <w:rPr>
          <w:lang w:val="en-US" w:eastAsia="zh-CN"/>
        </w:rPr>
      </w:pPr>
      <w:r w:rsidRPr="00544AA4">
        <w:rPr>
          <w:lang w:val="en-US" w:eastAsia="zh-CN"/>
        </w:rPr>
        <w:t>If the unwanted signal is 0.5 dB higher than the wanted due to the test system then this will be degraded to -33.48 dB, and</w:t>
      </w:r>
    </w:p>
    <w:p w14:paraId="28911EDD" w14:textId="77777777" w:rsidR="00266D9F" w:rsidRPr="00544AA4" w:rsidRDefault="00266D9F" w:rsidP="00266D9F">
      <w:pPr>
        <w:rPr>
          <w:lang w:val="en-US" w:eastAsia="zh-CN"/>
        </w:rPr>
      </w:pPr>
      <w:r w:rsidRPr="00544AA4">
        <w:rPr>
          <w:lang w:val="en-US" w:eastAsia="zh-CN"/>
        </w:rPr>
        <w:tab/>
        <w:t>-33.48 dB is equivalent to:</w:t>
      </w:r>
      <w:r w:rsidRPr="00544AA4">
        <w:rPr>
          <w:lang w:val="en-US" w:eastAsia="zh-CN"/>
        </w:rPr>
        <w:tab/>
        <w:t>10</w:t>
      </w:r>
      <w:r w:rsidRPr="00544AA4">
        <w:rPr>
          <w:vertAlign w:val="superscript"/>
          <w:lang w:val="en-US" w:eastAsia="zh-CN"/>
        </w:rPr>
        <w:t>(-33.48/20)</w:t>
      </w:r>
      <w:r w:rsidRPr="00544AA4">
        <w:rPr>
          <w:lang w:val="en-US" w:eastAsia="zh-CN"/>
        </w:rPr>
        <w:t xml:space="preserve"> *100 = 2.12%</w:t>
      </w:r>
    </w:p>
    <w:p w14:paraId="6259CCE4" w14:textId="77777777" w:rsidR="00266D9F" w:rsidRPr="00544AA4" w:rsidRDefault="00266D9F" w:rsidP="00266D9F">
      <w:pPr>
        <w:rPr>
          <w:lang w:val="en-US" w:eastAsia="zh-CN"/>
        </w:rPr>
      </w:pPr>
      <w:r w:rsidRPr="00544AA4">
        <w:rPr>
          <w:lang w:val="en-US" w:eastAsia="zh-CN"/>
        </w:rPr>
        <w:t xml:space="preserve">Additional error due to potential phase error has not been considered however the potential increase due to then OTA test equipment is well within the contribution allowable with a 1% linear MU. </w:t>
      </w:r>
    </w:p>
    <w:p w14:paraId="074BCA70" w14:textId="2A16210B" w:rsidR="00266D9F" w:rsidRPr="00544AA4" w:rsidRDefault="00266D9F" w:rsidP="00266D9F">
      <w:r w:rsidRPr="00544AA4">
        <w:rPr>
          <w:lang w:eastAsia="zh-CN"/>
        </w:rPr>
        <w:t>NOTE:</w:t>
      </w:r>
      <w:r w:rsidRPr="00544AA4">
        <w:rPr>
          <w:lang w:eastAsia="zh-CN"/>
        </w:rPr>
        <w:tab/>
        <w:t>Analysis of the phase uncertainties indicates that the contributions are not significant to affect the final MU value, however if future work indicates that phase or any other errors not related to amplitude calibration may affect the EVM measurement uncertainty the MU analysis may be re-examined.</w:t>
      </w:r>
    </w:p>
    <w:p w14:paraId="7B4941ED" w14:textId="0F19F507" w:rsidR="00FF68ED" w:rsidRPr="00544AA4" w:rsidRDefault="00FF68ED" w:rsidP="00FF68ED">
      <w:pPr>
        <w:pStyle w:val="Heading3"/>
      </w:pPr>
      <w:bookmarkStart w:id="2941" w:name="_Toc43739189"/>
      <w:bookmarkStart w:id="2942" w:name="_Toc46346950"/>
      <w:bookmarkStart w:id="2943" w:name="_Toc53168657"/>
      <w:bookmarkStart w:id="2944" w:name="_Toc53169349"/>
      <w:bookmarkStart w:id="2945" w:name="_Toc53170041"/>
      <w:r w:rsidRPr="00544AA4">
        <w:t>9.7.</w:t>
      </w:r>
      <w:r w:rsidR="002E0DC8" w:rsidRPr="00544AA4">
        <w:t>6</w:t>
      </w:r>
      <w:r w:rsidRPr="00544AA4">
        <w:tab/>
      </w:r>
      <w:r w:rsidRPr="00544AA4">
        <w:tab/>
        <w:t>Maximum accepted test system uncertainty</w:t>
      </w:r>
      <w:bookmarkEnd w:id="2904"/>
      <w:bookmarkEnd w:id="2905"/>
      <w:bookmarkEnd w:id="2941"/>
      <w:bookmarkEnd w:id="2942"/>
      <w:bookmarkEnd w:id="2943"/>
      <w:bookmarkEnd w:id="2944"/>
      <w:bookmarkEnd w:id="2945"/>
      <w:r w:rsidRPr="00544AA4" w:rsidDel="00C65B74">
        <w:t xml:space="preserve"> </w:t>
      </w:r>
      <w:bookmarkEnd w:id="2906"/>
      <w:bookmarkEnd w:id="2907"/>
    </w:p>
    <w:p w14:paraId="4473298B" w14:textId="77777777" w:rsidR="00FF68ED" w:rsidRPr="00544AA4" w:rsidRDefault="00FF68ED" w:rsidP="00FF68ED">
      <w:pPr>
        <w:rPr>
          <w:lang w:eastAsia="zh-CN"/>
        </w:rPr>
      </w:pPr>
      <w:r w:rsidRPr="00544AA4">
        <w:rPr>
          <w:lang w:val="en-US" w:eastAsia="zh-CN"/>
        </w:rPr>
        <w:t xml:space="preserve">Without consideration of any phase uncertainty, the amplitude error analysis shows the conducted MU of 1% can be maintained for the OTA MU (subject to the clarification noted in the limitations clause that the reported EVM may be greater than the real EVM due to the difference between near field and far field EVM values. The extent of such a difference is dependent on the architecture of the BS). </w:t>
      </w:r>
    </w:p>
    <w:p w14:paraId="110D8A7F" w14:textId="77777777" w:rsidR="00FF68ED" w:rsidRPr="00544AA4" w:rsidRDefault="00FF68ED" w:rsidP="00FF68ED">
      <w:pPr>
        <w:pStyle w:val="NO"/>
        <w:rPr>
          <w:lang w:eastAsia="zh-CN"/>
        </w:rPr>
      </w:pPr>
      <w:r w:rsidRPr="00544AA4">
        <w:rPr>
          <w:lang w:eastAsia="zh-CN"/>
        </w:rPr>
        <w:t>NOTE</w:t>
      </w:r>
      <w:r w:rsidRPr="00544AA4" w:rsidDel="0049209B">
        <w:rPr>
          <w:lang w:eastAsia="zh-CN"/>
        </w:rPr>
        <w:t xml:space="preserve"> </w:t>
      </w:r>
      <w:r w:rsidRPr="00544AA4">
        <w:rPr>
          <w:lang w:eastAsia="zh-CN"/>
        </w:rPr>
        <w:t>:</w:t>
      </w:r>
      <w:r w:rsidRPr="00544AA4">
        <w:rPr>
          <w:lang w:eastAsia="zh-CN"/>
        </w:rPr>
        <w:tab/>
        <w:t>Analysis of the phase uncertainties indicates that the contributions are not significant to affect the final MU value, however if future work indicates that phase or any other errors not related to amplitude calibration may affect the EVM measurement uncertainty the MU analysis may be re-examined.</w:t>
      </w:r>
    </w:p>
    <w:p w14:paraId="4F86EB2D" w14:textId="11F18C16" w:rsidR="00FF68ED" w:rsidRPr="00544AA4" w:rsidRDefault="00FF68ED" w:rsidP="00FF68ED">
      <w:pPr>
        <w:rPr>
          <w:lang w:val="en-US"/>
        </w:rPr>
      </w:pPr>
      <w:r w:rsidRPr="00544AA4">
        <w:rPr>
          <w:lang w:val="en-US"/>
        </w:rPr>
        <w:t>The MU for FR1 for EVM below 4.2 GHz was agreed to be the same as for eAAS WI. It is expected that the measurement chamber setup, calibration and measurement procedures and the MU budget will be identical for E-UTRA and NR.</w:t>
      </w:r>
    </w:p>
    <w:p w14:paraId="05F8EA4E" w14:textId="77777777" w:rsidR="00FF68ED" w:rsidRPr="00544AA4" w:rsidRDefault="00FF68ED" w:rsidP="00FF68ED">
      <w:pPr>
        <w:rPr>
          <w:lang w:val="en-US"/>
        </w:rPr>
      </w:pPr>
      <w:r w:rsidRPr="00544AA4">
        <w:rPr>
          <w:lang w:val="en-US"/>
        </w:rPr>
        <w:t>Furthermore, for the frequency range 4.2 – 6 GHz, the chamber and instrument uncertainties are the same as those for the frequency range 3 – 4.2 GHz, assuming testing of a BS designed for operation in licensed spectrum.</w:t>
      </w:r>
    </w:p>
    <w:p w14:paraId="3941545B" w14:textId="77777777" w:rsidR="00FF68ED" w:rsidRPr="00544AA4" w:rsidRDefault="00FF68ED" w:rsidP="00FF68ED">
      <w:pPr>
        <w:rPr>
          <w:lang w:val="en-US"/>
        </w:rPr>
      </w:pPr>
      <w:r w:rsidRPr="00544AA4">
        <w:rPr>
          <w:lang w:val="en-US"/>
        </w:rPr>
        <w:t>For FR2, similarly to FR1, as long as the link budget is sufficient to provide a signal at the test equipment that is within its operating range, then the signal quality requirements MU depends only on the test equipment MU. In the beam center, for a CATR, there is sufficient link budget and thus the MU was decided based on expected test equipment performance.</w:t>
      </w:r>
    </w:p>
    <w:p w14:paraId="1A4DEC5F" w14:textId="77777777" w:rsidR="00FF68ED" w:rsidRPr="00544AA4" w:rsidRDefault="00FF68ED" w:rsidP="00FF68ED">
      <w:pPr>
        <w:rPr>
          <w:lang w:val="en-US"/>
        </w:rPr>
      </w:pPr>
      <w:r w:rsidRPr="00544AA4">
        <w:rPr>
          <w:lang w:val="en-US"/>
        </w:rPr>
        <w:t xml:space="preserve">The MU values are 1% for EVM. </w:t>
      </w:r>
    </w:p>
    <w:p w14:paraId="3A71ACAA" w14:textId="7B1F3634" w:rsidR="00FF68ED" w:rsidRPr="00544AA4" w:rsidRDefault="009F0CED" w:rsidP="00FF68ED">
      <w:pPr>
        <w:rPr>
          <w:lang w:eastAsia="ko-KR"/>
        </w:rPr>
      </w:pPr>
      <w:r w:rsidRPr="00544AA4">
        <w:rPr>
          <w:lang w:eastAsia="ko-KR"/>
        </w:rPr>
        <w:t>An overview of the MU values for all the requirements is captured in clause 17</w:t>
      </w:r>
      <w:r w:rsidR="00FF68ED" w:rsidRPr="00544AA4">
        <w:rPr>
          <w:lang w:eastAsia="ko-KR"/>
        </w:rPr>
        <w:t>.</w:t>
      </w:r>
    </w:p>
    <w:p w14:paraId="35F9B96B" w14:textId="7A97D3AC" w:rsidR="00FF68ED" w:rsidRPr="00544AA4" w:rsidRDefault="00FF68ED" w:rsidP="00FF68ED">
      <w:pPr>
        <w:pStyle w:val="Heading3"/>
      </w:pPr>
      <w:bookmarkStart w:id="2946" w:name="_Toc32332176"/>
      <w:bookmarkStart w:id="2947" w:name="_Toc37430093"/>
      <w:bookmarkStart w:id="2948" w:name="_Toc43739190"/>
      <w:bookmarkStart w:id="2949" w:name="_Toc46346951"/>
      <w:bookmarkStart w:id="2950" w:name="_Toc53168658"/>
      <w:bookmarkStart w:id="2951" w:name="_Toc53169350"/>
      <w:bookmarkStart w:id="2952" w:name="_Toc53170042"/>
      <w:r w:rsidRPr="00544AA4">
        <w:t>9.7.</w:t>
      </w:r>
      <w:r w:rsidR="002E0DC8" w:rsidRPr="00544AA4">
        <w:t>7</w:t>
      </w:r>
      <w:r w:rsidRPr="00544AA4">
        <w:tab/>
      </w:r>
      <w:r w:rsidRPr="00544AA4">
        <w:tab/>
        <w:t>Test Tolerance for EVM</w:t>
      </w:r>
      <w:bookmarkEnd w:id="2946"/>
      <w:bookmarkEnd w:id="2947"/>
      <w:bookmarkEnd w:id="2948"/>
      <w:bookmarkEnd w:id="2949"/>
      <w:bookmarkEnd w:id="2950"/>
      <w:bookmarkEnd w:id="2951"/>
      <w:bookmarkEnd w:id="2952"/>
    </w:p>
    <w:p w14:paraId="484B1889" w14:textId="0A5C8C7D" w:rsidR="00FF68ED" w:rsidRPr="00544AA4" w:rsidRDefault="00FF68ED" w:rsidP="00FF68ED">
      <w:r w:rsidRPr="00544AA4">
        <w:t xml:space="preserve">Considering the methodology described in clause 5.1, Test Tolerance values for EVM were derived based on values captured in clause </w:t>
      </w:r>
      <w:r w:rsidRPr="00544AA4">
        <w:rPr>
          <w:lang w:eastAsia="zh-CN"/>
        </w:rPr>
        <w:t>9.7.</w:t>
      </w:r>
      <w:r w:rsidR="00B87A94" w:rsidRPr="00544AA4">
        <w:rPr>
          <w:lang w:eastAsia="zh-CN"/>
        </w:rPr>
        <w:t>6</w:t>
      </w:r>
      <w:r w:rsidRPr="00544AA4">
        <w:t>.</w:t>
      </w:r>
    </w:p>
    <w:p w14:paraId="03F9115F" w14:textId="77777777" w:rsidR="00FF68ED" w:rsidRPr="00544AA4" w:rsidRDefault="00FF68ED" w:rsidP="00FF68ED">
      <w:pPr>
        <w:rPr>
          <w:lang w:val="en-US"/>
        </w:rPr>
      </w:pPr>
      <w:r w:rsidRPr="00544AA4">
        <w:rPr>
          <w:lang w:val="en-US"/>
        </w:rPr>
        <w:t>The TT values were agreed to be the same as the MU values.</w:t>
      </w:r>
    </w:p>
    <w:p w14:paraId="051C1593" w14:textId="1B865A53" w:rsidR="00FF68ED" w:rsidRPr="00544AA4" w:rsidRDefault="00FF68ED" w:rsidP="00FF68ED">
      <w:r w:rsidRPr="00544AA4">
        <w:t>Frequency range specific Test Tolerance values for the EVM test are defined in table</w:t>
      </w:r>
      <w:r w:rsidRPr="00544AA4">
        <w:rPr>
          <w:lang w:eastAsia="ko-KR"/>
        </w:rPr>
        <w:t xml:space="preserve"> </w:t>
      </w:r>
      <w:r w:rsidRPr="00544AA4">
        <w:rPr>
          <w:lang w:eastAsia="zh-CN"/>
        </w:rPr>
        <w:t>9.7.</w:t>
      </w:r>
      <w:r w:rsidR="00B87A94" w:rsidRPr="00544AA4">
        <w:rPr>
          <w:lang w:eastAsia="zh-CN"/>
        </w:rPr>
        <w:t>7</w:t>
      </w:r>
      <w:r w:rsidRPr="00544AA4">
        <w:rPr>
          <w:lang w:eastAsia="ko-KR"/>
        </w:rPr>
        <w:t>-1</w:t>
      </w:r>
      <w:r w:rsidRPr="00544AA4">
        <w:t>.</w:t>
      </w:r>
    </w:p>
    <w:p w14:paraId="21745463" w14:textId="0C43DD80" w:rsidR="00FF68ED" w:rsidRPr="00544AA4" w:rsidRDefault="00FF68ED" w:rsidP="00FF68ED">
      <w:pPr>
        <w:pStyle w:val="TH"/>
        <w:rPr>
          <w:lang w:eastAsia="ko-KR"/>
        </w:rPr>
      </w:pPr>
      <w:r w:rsidRPr="00544AA4">
        <w:rPr>
          <w:lang w:eastAsia="ko-KR"/>
        </w:rPr>
        <w:t xml:space="preserve">Table </w:t>
      </w:r>
      <w:r w:rsidRPr="00544AA4">
        <w:rPr>
          <w:lang w:eastAsia="zh-CN"/>
        </w:rPr>
        <w:t>9.7.</w:t>
      </w:r>
      <w:r w:rsidR="00B87A94" w:rsidRPr="00544AA4">
        <w:rPr>
          <w:lang w:eastAsia="zh-CN"/>
        </w:rPr>
        <w:t>7</w:t>
      </w:r>
      <w:r w:rsidRPr="00544AA4">
        <w:rPr>
          <w:lang w:eastAsia="ko-KR"/>
        </w:rPr>
        <w:t>-1: Test Tolerance values for EVM,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7"/>
        <w:gridCol w:w="891"/>
        <w:gridCol w:w="1807"/>
        <w:gridCol w:w="2253"/>
      </w:tblGrid>
      <w:tr w:rsidR="00FF68ED" w:rsidRPr="00544AA4" w14:paraId="158A1DAA" w14:textId="77777777" w:rsidTr="002E0DC8">
        <w:trPr>
          <w:jc w:val="center"/>
        </w:trPr>
        <w:tc>
          <w:tcPr>
            <w:tcW w:w="1707" w:type="dxa"/>
            <w:shd w:val="clear" w:color="auto" w:fill="auto"/>
            <w:noWrap/>
            <w:vAlign w:val="bottom"/>
            <w:hideMark/>
          </w:tcPr>
          <w:p w14:paraId="06D62559" w14:textId="77777777" w:rsidR="00FF68ED" w:rsidRPr="00544AA4" w:rsidRDefault="00FF68ED" w:rsidP="002E0DC8">
            <w:pPr>
              <w:spacing w:after="0"/>
              <w:rPr>
                <w:rFonts w:ascii="Arial" w:hAnsi="Arial" w:cs="Arial"/>
                <w:sz w:val="18"/>
                <w:szCs w:val="18"/>
              </w:rPr>
            </w:pPr>
          </w:p>
        </w:tc>
        <w:tc>
          <w:tcPr>
            <w:tcW w:w="891" w:type="dxa"/>
            <w:shd w:val="clear" w:color="auto" w:fill="auto"/>
            <w:vAlign w:val="center"/>
            <w:hideMark/>
          </w:tcPr>
          <w:p w14:paraId="60637077" w14:textId="77777777" w:rsidR="00FF68ED" w:rsidRPr="00544AA4" w:rsidRDefault="00FF68ED" w:rsidP="002E0DC8">
            <w:pPr>
              <w:pStyle w:val="TAH"/>
            </w:pPr>
            <w:r w:rsidRPr="00544AA4">
              <w:t xml:space="preserve">f </w:t>
            </w:r>
            <w:r w:rsidRPr="00544AA4">
              <w:rPr>
                <w:rFonts w:ascii="Cambria Math" w:hAnsi="Cambria Math" w:cs="Cambria Math"/>
              </w:rPr>
              <w:t>≦</w:t>
            </w:r>
            <w:r w:rsidRPr="00544AA4">
              <w:t xml:space="preserve"> 3GHz</w:t>
            </w:r>
          </w:p>
        </w:tc>
        <w:tc>
          <w:tcPr>
            <w:tcW w:w="1807" w:type="dxa"/>
            <w:shd w:val="clear" w:color="auto" w:fill="auto"/>
            <w:vAlign w:val="center"/>
            <w:hideMark/>
          </w:tcPr>
          <w:p w14:paraId="61DE7AB7" w14:textId="22952595" w:rsidR="00FF68ED" w:rsidRPr="00544AA4" w:rsidRDefault="00FF68ED" w:rsidP="002E0DC8">
            <w:pPr>
              <w:pStyle w:val="TAH"/>
            </w:pPr>
            <w:r w:rsidRPr="00544AA4">
              <w:rPr>
                <w:rFonts w:hint="eastAsia"/>
              </w:rPr>
              <w:t>3GHz &lt; f</w:t>
            </w:r>
            <w:r w:rsidR="00FC6037" w:rsidRPr="00544AA4">
              <w:rPr>
                <w:rFonts w:hint="eastAsia"/>
              </w:rPr>
              <w:t xml:space="preserve"> </w:t>
            </w:r>
            <w:r w:rsidRPr="00544AA4">
              <w:rPr>
                <w:rFonts w:ascii="Cambria Math" w:hAnsi="Cambria Math" w:cs="Cambria Math"/>
              </w:rPr>
              <w:t>≦</w:t>
            </w:r>
            <w:r w:rsidRPr="00544AA4">
              <w:rPr>
                <w:rFonts w:hint="eastAsia"/>
              </w:rPr>
              <w:t xml:space="preserve"> 4.2 GHz</w:t>
            </w:r>
          </w:p>
        </w:tc>
        <w:tc>
          <w:tcPr>
            <w:tcW w:w="2253" w:type="dxa"/>
            <w:vAlign w:val="center"/>
          </w:tcPr>
          <w:p w14:paraId="2F16B77E" w14:textId="4ECF93CE" w:rsidR="00FF68ED" w:rsidRPr="00544AA4" w:rsidRDefault="00FF68ED" w:rsidP="002E0DC8">
            <w:pPr>
              <w:pStyle w:val="TAH"/>
            </w:pPr>
            <w:r w:rsidRPr="00544AA4">
              <w:rPr>
                <w:rFonts w:hint="eastAsia"/>
              </w:rPr>
              <w:t>4.2GHz &lt; f</w:t>
            </w:r>
            <w:r w:rsidR="00FC6037" w:rsidRPr="00544AA4">
              <w:rPr>
                <w:rFonts w:hint="eastAsia"/>
              </w:rPr>
              <w:t xml:space="preserve"> </w:t>
            </w:r>
            <w:r w:rsidRPr="00544AA4">
              <w:rPr>
                <w:rFonts w:ascii="Cambria Math" w:hAnsi="Cambria Math" w:cs="Cambria Math"/>
              </w:rPr>
              <w:t>≦</w:t>
            </w:r>
            <w:r w:rsidRPr="00544AA4">
              <w:rPr>
                <w:rFonts w:hint="eastAsia"/>
              </w:rPr>
              <w:t xml:space="preserve"> 6GHz</w:t>
            </w:r>
          </w:p>
        </w:tc>
      </w:tr>
      <w:tr w:rsidR="00FF68ED" w:rsidRPr="00544AA4" w14:paraId="1D1CC883" w14:textId="77777777" w:rsidTr="002E0DC8">
        <w:trPr>
          <w:jc w:val="center"/>
        </w:trPr>
        <w:tc>
          <w:tcPr>
            <w:tcW w:w="1707" w:type="dxa"/>
            <w:shd w:val="clear" w:color="auto" w:fill="auto"/>
            <w:noWrap/>
            <w:vAlign w:val="center"/>
            <w:hideMark/>
          </w:tcPr>
          <w:p w14:paraId="6EA0C1C5" w14:textId="77777777" w:rsidR="00FF68ED" w:rsidRPr="00544AA4" w:rsidRDefault="00FF68ED" w:rsidP="002E0DC8">
            <w:pPr>
              <w:pStyle w:val="TAC"/>
            </w:pPr>
            <w:r w:rsidRPr="00544AA4">
              <w:t>Test Tolerance (%)</w:t>
            </w:r>
          </w:p>
        </w:tc>
        <w:tc>
          <w:tcPr>
            <w:tcW w:w="891" w:type="dxa"/>
            <w:shd w:val="clear" w:color="auto" w:fill="auto"/>
            <w:noWrap/>
            <w:vAlign w:val="center"/>
          </w:tcPr>
          <w:p w14:paraId="2836998E" w14:textId="77777777" w:rsidR="00FF68ED" w:rsidRPr="00544AA4" w:rsidRDefault="00FF68ED" w:rsidP="002E0DC8">
            <w:pPr>
              <w:pStyle w:val="TAC"/>
            </w:pPr>
            <w:r w:rsidRPr="00544AA4">
              <w:rPr>
                <w:rFonts w:hint="eastAsia"/>
              </w:rPr>
              <w:t>1</w:t>
            </w:r>
          </w:p>
        </w:tc>
        <w:tc>
          <w:tcPr>
            <w:tcW w:w="1807" w:type="dxa"/>
            <w:shd w:val="clear" w:color="auto" w:fill="auto"/>
            <w:noWrap/>
            <w:vAlign w:val="center"/>
          </w:tcPr>
          <w:p w14:paraId="51ADA125" w14:textId="77777777" w:rsidR="00FF68ED" w:rsidRPr="00544AA4" w:rsidRDefault="00FF68ED" w:rsidP="002E0DC8">
            <w:pPr>
              <w:pStyle w:val="TAC"/>
            </w:pPr>
            <w:r w:rsidRPr="00544AA4">
              <w:rPr>
                <w:rFonts w:hint="eastAsia"/>
              </w:rPr>
              <w:t>1</w:t>
            </w:r>
          </w:p>
        </w:tc>
        <w:tc>
          <w:tcPr>
            <w:tcW w:w="2253" w:type="dxa"/>
            <w:vAlign w:val="center"/>
          </w:tcPr>
          <w:p w14:paraId="0D0BEA00" w14:textId="77777777" w:rsidR="00FF68ED" w:rsidRPr="00544AA4" w:rsidRDefault="00FF68ED" w:rsidP="002E0DC8">
            <w:pPr>
              <w:pStyle w:val="TAC"/>
            </w:pPr>
            <w:r w:rsidRPr="00544AA4">
              <w:rPr>
                <w:rFonts w:hint="eastAsia"/>
              </w:rPr>
              <w:t>1</w:t>
            </w:r>
          </w:p>
        </w:tc>
      </w:tr>
    </w:tbl>
    <w:p w14:paraId="7444FA24" w14:textId="77777777" w:rsidR="00FF68ED" w:rsidRPr="00544AA4" w:rsidRDefault="00FF68ED" w:rsidP="00FF68ED">
      <w:pPr>
        <w:rPr>
          <w:lang w:eastAsia="ko-KR"/>
        </w:rPr>
      </w:pPr>
    </w:p>
    <w:p w14:paraId="153D2BE5" w14:textId="0C66150A" w:rsidR="00FF68ED" w:rsidRPr="00544AA4" w:rsidRDefault="00FF68ED" w:rsidP="00FF68ED">
      <w:pPr>
        <w:pStyle w:val="TH"/>
        <w:rPr>
          <w:lang w:eastAsia="ko-KR"/>
        </w:rPr>
      </w:pPr>
      <w:r w:rsidRPr="00544AA4">
        <w:rPr>
          <w:lang w:eastAsia="ko-KR"/>
        </w:rPr>
        <w:t xml:space="preserve">Table </w:t>
      </w:r>
      <w:r w:rsidRPr="00544AA4">
        <w:rPr>
          <w:lang w:eastAsia="zh-CN"/>
        </w:rPr>
        <w:t>9.7.</w:t>
      </w:r>
      <w:r w:rsidR="00B87A94" w:rsidRPr="00544AA4">
        <w:rPr>
          <w:lang w:eastAsia="zh-CN"/>
        </w:rPr>
        <w:t>7</w:t>
      </w:r>
      <w:r w:rsidRPr="00544AA4">
        <w:rPr>
          <w:lang w:eastAsia="ko-KR"/>
        </w:rPr>
        <w:t>-2: Test Tolerance values for EVM, FR2</w:t>
      </w:r>
    </w:p>
    <w:tbl>
      <w:tblPr>
        <w:tblW w:w="5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67"/>
        <w:gridCol w:w="1839"/>
        <w:gridCol w:w="1549"/>
      </w:tblGrid>
      <w:tr w:rsidR="00FF68ED" w:rsidRPr="00544AA4" w14:paraId="7958D897" w14:textId="77777777" w:rsidTr="007958F8">
        <w:trPr>
          <w:trHeight w:val="336"/>
          <w:jc w:val="center"/>
        </w:trPr>
        <w:tc>
          <w:tcPr>
            <w:tcW w:w="1767" w:type="dxa"/>
            <w:shd w:val="clear" w:color="auto" w:fill="auto"/>
            <w:noWrap/>
            <w:vAlign w:val="bottom"/>
            <w:hideMark/>
          </w:tcPr>
          <w:p w14:paraId="66C9AA8F" w14:textId="77777777" w:rsidR="00FF68ED" w:rsidRPr="00544AA4" w:rsidRDefault="00FF68ED" w:rsidP="002E0DC8">
            <w:pPr>
              <w:spacing w:after="0"/>
              <w:rPr>
                <w:rFonts w:ascii="Arial" w:hAnsi="Arial" w:cs="Arial"/>
                <w:sz w:val="18"/>
                <w:szCs w:val="18"/>
              </w:rPr>
            </w:pPr>
          </w:p>
        </w:tc>
        <w:tc>
          <w:tcPr>
            <w:tcW w:w="1839" w:type="dxa"/>
            <w:shd w:val="clear" w:color="auto" w:fill="auto"/>
            <w:vAlign w:val="center"/>
            <w:hideMark/>
          </w:tcPr>
          <w:p w14:paraId="61A11CE5" w14:textId="4341D3E2" w:rsidR="00FF68ED" w:rsidRPr="00544AA4" w:rsidRDefault="00FF68ED" w:rsidP="002E0DC8">
            <w:pPr>
              <w:pStyle w:val="TAH"/>
              <w:rPr>
                <w:rFonts w:cs="Arial"/>
              </w:rPr>
            </w:pPr>
            <w:r w:rsidRPr="00544AA4">
              <w:rPr>
                <w:rFonts w:eastAsia="SimSun" w:cs="Arial"/>
                <w:lang w:val="en-US" w:eastAsia="zh-CN"/>
              </w:rPr>
              <w:t>24.25&lt;f&lt;29.5GHz</w:t>
            </w:r>
          </w:p>
        </w:tc>
        <w:tc>
          <w:tcPr>
            <w:tcW w:w="1549" w:type="dxa"/>
            <w:shd w:val="clear" w:color="auto" w:fill="auto"/>
            <w:vAlign w:val="center"/>
            <w:hideMark/>
          </w:tcPr>
          <w:p w14:paraId="7CDE5B13" w14:textId="4F6A683B" w:rsidR="00FF68ED" w:rsidRPr="00544AA4" w:rsidRDefault="00FF68ED" w:rsidP="002E0DC8">
            <w:pPr>
              <w:pStyle w:val="TAH"/>
              <w:rPr>
                <w:rFonts w:cs="Arial"/>
              </w:rPr>
            </w:pPr>
            <w:r w:rsidRPr="00544AA4">
              <w:rPr>
                <w:rFonts w:eastAsia="SimSun" w:cs="Arial"/>
                <w:lang w:val="en-US" w:eastAsia="zh-CN"/>
              </w:rPr>
              <w:t>37&lt;f&lt;40GHz</w:t>
            </w:r>
          </w:p>
        </w:tc>
      </w:tr>
      <w:tr w:rsidR="00FF68ED" w:rsidRPr="00544AA4" w14:paraId="2264EE40" w14:textId="77777777" w:rsidTr="007958F8">
        <w:trPr>
          <w:trHeight w:val="161"/>
          <w:jc w:val="center"/>
        </w:trPr>
        <w:tc>
          <w:tcPr>
            <w:tcW w:w="1767" w:type="dxa"/>
            <w:shd w:val="clear" w:color="auto" w:fill="auto"/>
            <w:noWrap/>
            <w:vAlign w:val="center"/>
            <w:hideMark/>
          </w:tcPr>
          <w:p w14:paraId="607A2040" w14:textId="77777777" w:rsidR="00FF68ED" w:rsidRPr="00544AA4" w:rsidRDefault="00FF68ED" w:rsidP="002E0DC8">
            <w:pPr>
              <w:pStyle w:val="TAC"/>
            </w:pPr>
            <w:r w:rsidRPr="00544AA4">
              <w:t>Test Tolerance (%)</w:t>
            </w:r>
          </w:p>
        </w:tc>
        <w:tc>
          <w:tcPr>
            <w:tcW w:w="1839" w:type="dxa"/>
            <w:shd w:val="clear" w:color="auto" w:fill="auto"/>
            <w:noWrap/>
            <w:vAlign w:val="center"/>
          </w:tcPr>
          <w:p w14:paraId="483419C8" w14:textId="77777777" w:rsidR="00FF68ED" w:rsidRPr="00544AA4" w:rsidRDefault="00FF68ED" w:rsidP="002E0DC8">
            <w:pPr>
              <w:pStyle w:val="TAC"/>
              <w:rPr>
                <w:rFonts w:cs="Arial"/>
              </w:rPr>
            </w:pPr>
            <w:r w:rsidRPr="00544AA4">
              <w:rPr>
                <w:rFonts w:cs="Arial"/>
              </w:rPr>
              <w:t>1</w:t>
            </w:r>
          </w:p>
        </w:tc>
        <w:tc>
          <w:tcPr>
            <w:tcW w:w="1549" w:type="dxa"/>
            <w:shd w:val="clear" w:color="auto" w:fill="auto"/>
            <w:noWrap/>
            <w:vAlign w:val="center"/>
          </w:tcPr>
          <w:p w14:paraId="11CDE207" w14:textId="77777777" w:rsidR="00FF68ED" w:rsidRPr="00544AA4" w:rsidRDefault="00FF68ED" w:rsidP="002E0DC8">
            <w:pPr>
              <w:pStyle w:val="TAC"/>
              <w:rPr>
                <w:rFonts w:cs="Arial"/>
              </w:rPr>
            </w:pPr>
            <w:r w:rsidRPr="00544AA4">
              <w:rPr>
                <w:rFonts w:cs="Arial"/>
              </w:rPr>
              <w:t>1</w:t>
            </w:r>
          </w:p>
        </w:tc>
      </w:tr>
    </w:tbl>
    <w:p w14:paraId="1514E093" w14:textId="77777777" w:rsidR="00FF68ED" w:rsidRPr="00544AA4" w:rsidRDefault="00FF68ED" w:rsidP="00FF68ED">
      <w:pPr>
        <w:pStyle w:val="TH"/>
        <w:rPr>
          <w:lang w:eastAsia="ko-KR"/>
        </w:rPr>
      </w:pPr>
    </w:p>
    <w:p w14:paraId="5CF81A47" w14:textId="776F5B9A" w:rsidR="00FF68ED" w:rsidRPr="00544AA4" w:rsidRDefault="009F0CED" w:rsidP="00FF68ED">
      <w:pPr>
        <w:rPr>
          <w:lang w:eastAsia="zh-CN"/>
        </w:rPr>
      </w:pPr>
      <w:r w:rsidRPr="00544AA4">
        <w:rPr>
          <w:lang w:eastAsia="ko-KR"/>
        </w:rPr>
        <w:t>An overview of the TT values for all the requirements is captured in clause 18</w:t>
      </w:r>
      <w:r w:rsidR="00FF68ED" w:rsidRPr="00544AA4">
        <w:rPr>
          <w:lang w:eastAsia="ko-KR"/>
        </w:rPr>
        <w:t>.</w:t>
      </w:r>
    </w:p>
    <w:p w14:paraId="3514FC72" w14:textId="77777777" w:rsidR="00FF68ED" w:rsidRPr="00544AA4" w:rsidRDefault="00FF68ED" w:rsidP="00FF68ED">
      <w:pPr>
        <w:pStyle w:val="Heading2"/>
        <w:ind w:left="576" w:hanging="576"/>
        <w:rPr>
          <w:lang w:eastAsia="en-CA"/>
        </w:rPr>
      </w:pPr>
      <w:bookmarkStart w:id="2953" w:name="_Toc21086345"/>
      <w:bookmarkStart w:id="2954" w:name="_Toc29768782"/>
      <w:bookmarkStart w:id="2955" w:name="_Toc32332177"/>
      <w:bookmarkStart w:id="2956" w:name="_Toc37430094"/>
      <w:bookmarkStart w:id="2957" w:name="_Toc43739191"/>
      <w:bookmarkStart w:id="2958" w:name="_Toc46346952"/>
      <w:bookmarkStart w:id="2959" w:name="_Toc53168659"/>
      <w:bookmarkStart w:id="2960" w:name="_Toc53169351"/>
      <w:bookmarkStart w:id="2961" w:name="_Toc53170043"/>
      <w:r w:rsidRPr="00544AA4">
        <w:rPr>
          <w:lang w:eastAsia="en-CA"/>
        </w:rPr>
        <w:t>9.8</w:t>
      </w:r>
      <w:r w:rsidRPr="00544AA4">
        <w:rPr>
          <w:lang w:eastAsia="en-CA"/>
        </w:rPr>
        <w:tab/>
        <w:t>OTA transmitted signal quality: TAE</w:t>
      </w:r>
      <w:bookmarkEnd w:id="2953"/>
      <w:bookmarkEnd w:id="2954"/>
      <w:bookmarkEnd w:id="2955"/>
      <w:bookmarkEnd w:id="2956"/>
      <w:bookmarkEnd w:id="2957"/>
      <w:bookmarkEnd w:id="2958"/>
      <w:bookmarkEnd w:id="2959"/>
      <w:bookmarkEnd w:id="2960"/>
      <w:bookmarkEnd w:id="2961"/>
    </w:p>
    <w:p w14:paraId="0125756A" w14:textId="77777777" w:rsidR="00FF68ED" w:rsidRPr="00544AA4" w:rsidRDefault="00FF68ED" w:rsidP="00FF68ED">
      <w:pPr>
        <w:pStyle w:val="Heading3"/>
      </w:pPr>
      <w:bookmarkStart w:id="2962" w:name="_Toc21086346"/>
      <w:bookmarkStart w:id="2963" w:name="_Toc29768783"/>
      <w:bookmarkStart w:id="2964" w:name="_Toc32332178"/>
      <w:bookmarkStart w:id="2965" w:name="_Toc37430095"/>
      <w:bookmarkStart w:id="2966" w:name="_Toc43739192"/>
      <w:bookmarkStart w:id="2967" w:name="_Toc46346953"/>
      <w:bookmarkStart w:id="2968" w:name="_Toc53168660"/>
      <w:bookmarkStart w:id="2969" w:name="_Toc53169352"/>
      <w:bookmarkStart w:id="2970" w:name="_Toc53170044"/>
      <w:r w:rsidRPr="00544AA4">
        <w:t>9.8.1</w:t>
      </w:r>
      <w:r w:rsidRPr="00544AA4">
        <w:tab/>
      </w:r>
      <w:r w:rsidRPr="00544AA4">
        <w:tab/>
        <w:t>General</w:t>
      </w:r>
      <w:bookmarkEnd w:id="2962"/>
      <w:bookmarkEnd w:id="2963"/>
      <w:bookmarkEnd w:id="2964"/>
      <w:bookmarkEnd w:id="2965"/>
      <w:bookmarkEnd w:id="2966"/>
      <w:bookmarkEnd w:id="2967"/>
      <w:bookmarkEnd w:id="2968"/>
      <w:bookmarkEnd w:id="2969"/>
      <w:bookmarkEnd w:id="2970"/>
    </w:p>
    <w:p w14:paraId="15160860" w14:textId="402D8530" w:rsidR="00FF68ED" w:rsidRPr="00544AA4" w:rsidRDefault="00FF68ED" w:rsidP="00FF68ED">
      <w:pPr>
        <w:rPr>
          <w:lang w:val="en-US"/>
        </w:rPr>
      </w:pPr>
      <w:r w:rsidRPr="00544AA4">
        <w:rPr>
          <w:lang w:val="en-US"/>
        </w:rPr>
        <w:t xml:space="preserve">Clause 9.8 captures MU and TT values derivation for the </w:t>
      </w:r>
      <w:r w:rsidRPr="00544AA4">
        <w:rPr>
          <w:lang w:eastAsia="en-CA"/>
        </w:rPr>
        <w:t xml:space="preserve">OTA </w:t>
      </w:r>
      <w:r w:rsidRPr="00544AA4">
        <w:rPr>
          <w:lang w:eastAsia="ja-JP"/>
        </w:rPr>
        <w:t xml:space="preserve">TAE </w:t>
      </w:r>
      <w:r w:rsidRPr="00544AA4">
        <w:rPr>
          <w:lang w:val="en-US"/>
        </w:rPr>
        <w:t xml:space="preserve">directional requirement. </w:t>
      </w:r>
    </w:p>
    <w:p w14:paraId="094C0C71" w14:textId="77777777" w:rsidR="00FF68ED" w:rsidRPr="00544AA4" w:rsidRDefault="00FF68ED" w:rsidP="00FF68ED">
      <w:pPr>
        <w:rPr>
          <w:lang w:eastAsia="en-CA"/>
        </w:rPr>
      </w:pPr>
      <w:r w:rsidRPr="00544AA4">
        <w:rPr>
          <w:lang w:eastAsia="en-CA"/>
        </w:rPr>
        <w:t>TAE is the timing difference between 2 modulated signals, either TX diversity, MIMO or CA carriers. Conducted TAE is measured as follows:</w:t>
      </w:r>
    </w:p>
    <w:p w14:paraId="4586078E" w14:textId="77777777" w:rsidR="00FF68ED" w:rsidRPr="00544AA4" w:rsidRDefault="00FF68ED" w:rsidP="00FF68ED">
      <w:pPr>
        <w:pStyle w:val="TH"/>
      </w:pPr>
      <w:r w:rsidRPr="00544AA4">
        <w:rPr>
          <w:noProof/>
          <w:lang w:val="en-US" w:eastAsia="zh-CN"/>
        </w:rPr>
        <w:drawing>
          <wp:inline distT="0" distB="0" distL="0" distR="0" wp14:anchorId="524E7CCD" wp14:editId="2816A7AE">
            <wp:extent cx="4827270" cy="155321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827270" cy="1553210"/>
                    </a:xfrm>
                    <a:prstGeom prst="rect">
                      <a:avLst/>
                    </a:prstGeom>
                    <a:noFill/>
                    <a:ln>
                      <a:noFill/>
                    </a:ln>
                  </pic:spPr>
                </pic:pic>
              </a:graphicData>
            </a:graphic>
          </wp:inline>
        </w:drawing>
      </w:r>
    </w:p>
    <w:p w14:paraId="41DCB322" w14:textId="77777777" w:rsidR="00FF68ED" w:rsidRPr="00544AA4" w:rsidRDefault="00FF68ED" w:rsidP="00FF68ED">
      <w:pPr>
        <w:pStyle w:val="TF"/>
      </w:pPr>
      <w:r w:rsidRPr="00544AA4">
        <w:t>Figure 6.8.1-1: Conducted TAE measurement set up</w:t>
      </w:r>
    </w:p>
    <w:p w14:paraId="4AD0E7BB" w14:textId="77777777" w:rsidR="00FF68ED" w:rsidRPr="00544AA4" w:rsidRDefault="00FF68ED" w:rsidP="00FF68ED">
      <w:pPr>
        <w:rPr>
          <w:lang w:eastAsia="en-CA"/>
        </w:rPr>
      </w:pPr>
      <w:r w:rsidRPr="00544AA4">
        <w:rPr>
          <w:lang w:eastAsia="en-CA"/>
        </w:rPr>
        <w:t>As the conducted signals are combined before being input to the test equipment the OTA test is simple to implement.</w:t>
      </w:r>
    </w:p>
    <w:p w14:paraId="4B56DC9B" w14:textId="77777777" w:rsidR="00FF68ED" w:rsidRPr="00544AA4" w:rsidRDefault="00FF68ED" w:rsidP="00FF68ED">
      <w:pPr>
        <w:pStyle w:val="TH"/>
      </w:pPr>
      <w:r w:rsidRPr="00544AA4">
        <w:rPr>
          <w:noProof/>
          <w:lang w:val="en-US" w:eastAsia="zh-CN"/>
        </w:rPr>
        <w:drawing>
          <wp:inline distT="0" distB="0" distL="0" distR="0" wp14:anchorId="082B8493" wp14:editId="08899E06">
            <wp:extent cx="4827270" cy="100838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27270" cy="1008380"/>
                    </a:xfrm>
                    <a:prstGeom prst="rect">
                      <a:avLst/>
                    </a:prstGeom>
                    <a:noFill/>
                    <a:ln>
                      <a:noFill/>
                    </a:ln>
                  </pic:spPr>
                </pic:pic>
              </a:graphicData>
            </a:graphic>
          </wp:inline>
        </w:drawing>
      </w:r>
    </w:p>
    <w:p w14:paraId="5E5A00D2" w14:textId="77777777" w:rsidR="00FF68ED" w:rsidRPr="00544AA4" w:rsidRDefault="00FF68ED" w:rsidP="00FF68ED">
      <w:pPr>
        <w:pStyle w:val="TF"/>
      </w:pPr>
      <w:r w:rsidRPr="00544AA4">
        <w:t>Figure 6.8.1-2: OTA TAE measurement set up</w:t>
      </w:r>
    </w:p>
    <w:p w14:paraId="3DDE6250" w14:textId="77777777" w:rsidR="00FF68ED" w:rsidRPr="00544AA4" w:rsidRDefault="00FF68ED" w:rsidP="00FF68ED">
      <w:pPr>
        <w:rPr>
          <w:lang w:eastAsia="en-CA"/>
        </w:rPr>
      </w:pPr>
      <w:r w:rsidRPr="00544AA4">
        <w:rPr>
          <w:lang w:eastAsia="en-CA"/>
        </w:rPr>
        <w:t>The OTA signals are both transmitted from the BS and added at the test receive antenna. As the test paths for the 2 signals are identical there are no additional timing errors added to the test system compared to the conducted test system.</w:t>
      </w:r>
    </w:p>
    <w:p w14:paraId="176E71BB" w14:textId="77777777" w:rsidR="00FF68ED" w:rsidRPr="00544AA4" w:rsidRDefault="00FF68ED" w:rsidP="00FF68ED">
      <w:pPr>
        <w:rPr>
          <w:lang w:eastAsia="en-CA"/>
        </w:rPr>
      </w:pPr>
      <w:r w:rsidRPr="00544AA4">
        <w:rPr>
          <w:lang w:eastAsia="en-CA"/>
        </w:rPr>
        <w:t xml:space="preserve">As the TAE requirement is a measure of timing difference it is not affected by the accuracy of the test system amplitude calibration and measurement uncertainties. </w:t>
      </w:r>
    </w:p>
    <w:p w14:paraId="030DBE2C" w14:textId="77777777" w:rsidR="00FF68ED" w:rsidRPr="00544AA4" w:rsidRDefault="00FF68ED" w:rsidP="00FF68ED">
      <w:pPr>
        <w:rPr>
          <w:lang w:eastAsia="en-CA"/>
        </w:rPr>
      </w:pPr>
      <w:r w:rsidRPr="00544AA4">
        <w:rPr>
          <w:lang w:eastAsia="en-CA"/>
        </w:rPr>
        <w:t>As long as the signals fed into the measurement equipment are of a sufficient amplitude then the only measurement uncertainty will be that of the measurement equipment itself.</w:t>
      </w:r>
    </w:p>
    <w:p w14:paraId="41454A0B" w14:textId="77777777" w:rsidR="00FF68ED" w:rsidRPr="00544AA4" w:rsidRDefault="00FF68ED" w:rsidP="00FF68ED">
      <w:pPr>
        <w:rPr>
          <w:lang w:eastAsia="en-CA"/>
        </w:rPr>
      </w:pPr>
      <w:r w:rsidRPr="00544AA4">
        <w:rPr>
          <w:lang w:eastAsia="en-CA"/>
        </w:rPr>
        <w:t>The measurement equipment requires a level of &gt; -20 dBm to accurately carry out the TAE.</w:t>
      </w:r>
    </w:p>
    <w:p w14:paraId="1A365A59" w14:textId="77777777" w:rsidR="00FF68ED" w:rsidRPr="00544AA4" w:rsidRDefault="00FF68ED" w:rsidP="00FF68ED">
      <w:pPr>
        <w:rPr>
          <w:lang w:eastAsia="en-CA"/>
        </w:rPr>
      </w:pPr>
      <w:r w:rsidRPr="00544AA4">
        <w:rPr>
          <w:lang w:eastAsia="en-CA"/>
        </w:rPr>
        <w:t>As the requirement is done for the wanted beam at full power, even for low power BS it is not anticipated the received test signal will be lower than -10 dBm.</w:t>
      </w:r>
    </w:p>
    <w:p w14:paraId="3234C45A" w14:textId="77777777" w:rsidR="00FF68ED" w:rsidRPr="00544AA4" w:rsidRDefault="00FF68ED" w:rsidP="00FF68ED">
      <w:pPr>
        <w:rPr>
          <w:lang w:eastAsia="en-CA"/>
        </w:rPr>
      </w:pPr>
      <w:r w:rsidRPr="00544AA4">
        <w:rPr>
          <w:lang w:eastAsia="en-CA"/>
        </w:rPr>
        <w:t>There may be a tiny impact to signal fidelity due to scattering in the chamber, however this will be insignificant and is not expected to impact TAE.</w:t>
      </w:r>
    </w:p>
    <w:p w14:paraId="2D5D7721" w14:textId="77777777" w:rsidR="00FF68ED" w:rsidRPr="00544AA4" w:rsidRDefault="00FF68ED" w:rsidP="00FF68ED">
      <w:pPr>
        <w:rPr>
          <w:lang w:eastAsia="en-CA"/>
        </w:rPr>
      </w:pPr>
      <w:r w:rsidRPr="00544AA4">
        <w:rPr>
          <w:lang w:eastAsia="en-CA"/>
        </w:rPr>
        <w:t>As the OTA test system does not affect the measurement accuracy for TAE the existing conducted MU can be used.</w:t>
      </w:r>
    </w:p>
    <w:p w14:paraId="75AFFCEF" w14:textId="77777777" w:rsidR="00FF68ED" w:rsidRPr="00544AA4" w:rsidRDefault="00FF68ED" w:rsidP="00FF68ED">
      <w:pPr>
        <w:pStyle w:val="Heading3"/>
      </w:pPr>
      <w:bookmarkStart w:id="2971" w:name="_Toc32332179"/>
      <w:bookmarkStart w:id="2972" w:name="_Toc37430096"/>
      <w:bookmarkStart w:id="2973" w:name="_Toc43739193"/>
      <w:bookmarkStart w:id="2974" w:name="_Toc46346954"/>
      <w:bookmarkStart w:id="2975" w:name="_Toc53168661"/>
      <w:bookmarkStart w:id="2976" w:name="_Toc53169353"/>
      <w:bookmarkStart w:id="2977" w:name="_Toc53170045"/>
      <w:bookmarkStart w:id="2978" w:name="_Toc21086347"/>
      <w:bookmarkStart w:id="2979" w:name="_Toc29768784"/>
      <w:r w:rsidRPr="00544AA4">
        <w:t>9.8.2</w:t>
      </w:r>
      <w:r w:rsidRPr="00544AA4">
        <w:tab/>
      </w:r>
      <w:r w:rsidRPr="00544AA4">
        <w:tab/>
        <w:t>Indoor Anechoic Chamber</w:t>
      </w:r>
      <w:bookmarkEnd w:id="2971"/>
      <w:bookmarkEnd w:id="2972"/>
      <w:bookmarkEnd w:id="2973"/>
      <w:bookmarkEnd w:id="2974"/>
      <w:bookmarkEnd w:id="2975"/>
      <w:bookmarkEnd w:id="2976"/>
      <w:bookmarkEnd w:id="2977"/>
      <w:r w:rsidRPr="00544AA4" w:rsidDel="0069627A">
        <w:t xml:space="preserve"> </w:t>
      </w:r>
    </w:p>
    <w:p w14:paraId="7B8755C1" w14:textId="77777777" w:rsidR="00FF68ED" w:rsidRPr="00544AA4" w:rsidRDefault="00FF68ED" w:rsidP="00FF68ED">
      <w:pPr>
        <w:pStyle w:val="Heading4"/>
        <w:rPr>
          <w:lang w:eastAsia="sv-SE"/>
        </w:rPr>
      </w:pPr>
      <w:bookmarkStart w:id="2980" w:name="_Toc32332180"/>
      <w:bookmarkStart w:id="2981" w:name="_Toc37430097"/>
      <w:bookmarkStart w:id="2982" w:name="_Toc43739194"/>
      <w:bookmarkStart w:id="2983" w:name="_Toc46346955"/>
      <w:bookmarkStart w:id="2984" w:name="_Toc53168662"/>
      <w:bookmarkStart w:id="2985" w:name="_Toc53169354"/>
      <w:bookmarkStart w:id="2986" w:name="_Toc53170046"/>
      <w:r w:rsidRPr="00544AA4">
        <w:rPr>
          <w:lang w:eastAsia="sv-SE"/>
        </w:rPr>
        <w:t>9.8.</w:t>
      </w:r>
      <w:r w:rsidRPr="00544AA4">
        <w:rPr>
          <w:lang w:eastAsia="ja-JP"/>
        </w:rPr>
        <w:t>2</w:t>
      </w:r>
      <w:r w:rsidRPr="00544AA4">
        <w:rPr>
          <w:lang w:eastAsia="sv-SE"/>
        </w:rPr>
        <w:t>.1</w:t>
      </w:r>
      <w:r w:rsidRPr="00544AA4">
        <w:rPr>
          <w:lang w:eastAsia="sv-SE"/>
        </w:rPr>
        <w:tab/>
        <w:t>Measurement system description</w:t>
      </w:r>
      <w:bookmarkEnd w:id="2980"/>
      <w:bookmarkEnd w:id="2981"/>
      <w:bookmarkEnd w:id="2982"/>
      <w:bookmarkEnd w:id="2983"/>
      <w:bookmarkEnd w:id="2984"/>
      <w:bookmarkEnd w:id="2985"/>
      <w:bookmarkEnd w:id="2986"/>
    </w:p>
    <w:p w14:paraId="11F1D3EA" w14:textId="41ECFF3E" w:rsidR="00FF68ED" w:rsidRPr="00544AA4" w:rsidRDefault="00FF68ED" w:rsidP="00FF68ED">
      <w:r w:rsidRPr="00544AA4">
        <w:t xml:space="preserve">Measurement system description is captured in clause </w:t>
      </w:r>
      <w:del w:id="2987" w:author="Huawei - editorials" w:date="2020-10-15T09:51:00Z">
        <w:r w:rsidRPr="00544AA4" w:rsidDel="00A139BD">
          <w:delText>14.1</w:delText>
        </w:r>
      </w:del>
      <w:ins w:id="2988" w:author="Huawei - editorials" w:date="2020-10-15T09:51:00Z">
        <w:r w:rsidR="00A139BD" w:rsidRPr="00544AA4">
          <w:t>7.2.1</w:t>
        </w:r>
      </w:ins>
      <w:r w:rsidRPr="00544AA4">
        <w:t>.</w:t>
      </w:r>
    </w:p>
    <w:p w14:paraId="055B62CC" w14:textId="77777777" w:rsidR="00FF68ED" w:rsidRPr="00544AA4" w:rsidRDefault="00FF68ED" w:rsidP="00FF68ED">
      <w:pPr>
        <w:pStyle w:val="Heading4"/>
        <w:rPr>
          <w:lang w:eastAsia="sv-SE"/>
        </w:rPr>
      </w:pPr>
      <w:bookmarkStart w:id="2989" w:name="_Toc32332181"/>
      <w:bookmarkStart w:id="2990" w:name="_Toc37430098"/>
      <w:bookmarkStart w:id="2991" w:name="_Toc43739195"/>
      <w:bookmarkStart w:id="2992" w:name="_Toc46346956"/>
      <w:bookmarkStart w:id="2993" w:name="_Toc53168663"/>
      <w:bookmarkStart w:id="2994" w:name="_Toc53169355"/>
      <w:bookmarkStart w:id="2995" w:name="_Toc53170047"/>
      <w:r w:rsidRPr="00544AA4">
        <w:rPr>
          <w:lang w:eastAsia="sv-SE"/>
        </w:rPr>
        <w:t>9.8.</w:t>
      </w:r>
      <w:r w:rsidRPr="00544AA4">
        <w:rPr>
          <w:lang w:eastAsia="ja-JP"/>
        </w:rPr>
        <w:t>2</w:t>
      </w:r>
      <w:r w:rsidRPr="00544AA4">
        <w:rPr>
          <w:lang w:eastAsia="sv-SE"/>
        </w:rPr>
        <w:t xml:space="preserve">.2 </w:t>
      </w:r>
      <w:r w:rsidRPr="00544AA4">
        <w:rPr>
          <w:lang w:eastAsia="sv-SE"/>
        </w:rPr>
        <w:tab/>
        <w:t>Test procedure</w:t>
      </w:r>
      <w:bookmarkEnd w:id="2989"/>
      <w:bookmarkEnd w:id="2990"/>
      <w:bookmarkEnd w:id="2991"/>
      <w:bookmarkEnd w:id="2992"/>
      <w:bookmarkEnd w:id="2993"/>
      <w:bookmarkEnd w:id="2994"/>
      <w:bookmarkEnd w:id="2995"/>
    </w:p>
    <w:p w14:paraId="1DE9D4B9" w14:textId="77777777" w:rsidR="00FF68ED" w:rsidRPr="00544AA4" w:rsidRDefault="00FF68ED" w:rsidP="00FF68ED">
      <w:pPr>
        <w:pStyle w:val="Heading5"/>
      </w:pPr>
      <w:bookmarkStart w:id="2996" w:name="_Toc32332182"/>
      <w:bookmarkStart w:id="2997" w:name="_Toc37430099"/>
      <w:bookmarkStart w:id="2998" w:name="_Toc43739196"/>
      <w:bookmarkStart w:id="2999" w:name="_Toc46346957"/>
      <w:bookmarkStart w:id="3000" w:name="_Toc53168664"/>
      <w:bookmarkStart w:id="3001" w:name="_Toc53169356"/>
      <w:bookmarkStart w:id="3002" w:name="_Toc53170048"/>
      <w:r w:rsidRPr="00544AA4">
        <w:rPr>
          <w:lang w:eastAsia="sv-SE"/>
        </w:rPr>
        <w:t>9.8.</w:t>
      </w:r>
      <w:r w:rsidRPr="00544AA4">
        <w:rPr>
          <w:lang w:eastAsia="ja-JP"/>
        </w:rPr>
        <w:t>2</w:t>
      </w:r>
      <w:r w:rsidRPr="00544AA4">
        <w:rPr>
          <w:lang w:eastAsia="sv-SE"/>
        </w:rPr>
        <w:t>.2.1</w:t>
      </w:r>
      <w:r w:rsidRPr="00544AA4">
        <w:rPr>
          <w:lang w:eastAsia="sv-SE"/>
        </w:rPr>
        <w:tab/>
      </w:r>
      <w:r w:rsidRPr="00544AA4">
        <w:t>Stage 1: Calibration</w:t>
      </w:r>
      <w:bookmarkEnd w:id="2996"/>
      <w:bookmarkEnd w:id="2997"/>
      <w:bookmarkEnd w:id="2998"/>
      <w:bookmarkEnd w:id="2999"/>
      <w:bookmarkEnd w:id="3000"/>
      <w:bookmarkEnd w:id="3001"/>
      <w:bookmarkEnd w:id="3002"/>
    </w:p>
    <w:p w14:paraId="2E9281EB" w14:textId="3DC7EEFB" w:rsidR="00FF68ED" w:rsidRPr="00544AA4" w:rsidRDefault="00FF68ED" w:rsidP="00FF68ED">
      <w:pPr>
        <w:rPr>
          <w:lang w:eastAsia="ja-JP"/>
        </w:rPr>
      </w:pPr>
      <w:r w:rsidRPr="00544AA4">
        <w:rPr>
          <w:lang w:eastAsia="ja-JP"/>
        </w:rPr>
        <w:t xml:space="preserve">Calibration procedure for the Indoor Anechoic Chamber is captured in clause </w:t>
      </w:r>
      <w:del w:id="3003" w:author="Huawei - editorials" w:date="2020-10-15T10:10:00Z">
        <w:r w:rsidRPr="00544AA4" w:rsidDel="004A2D2B">
          <w:rPr>
            <w:lang w:eastAsia="ja-JP"/>
          </w:rPr>
          <w:delText>15.1</w:delText>
        </w:r>
      </w:del>
      <w:ins w:id="3004" w:author="Huawei - editorials" w:date="2020-10-15T10:10:00Z">
        <w:r w:rsidR="004A2D2B" w:rsidRPr="00544AA4">
          <w:rPr>
            <w:lang w:eastAsia="ja-JP"/>
          </w:rPr>
          <w:t>8.2</w:t>
        </w:r>
      </w:ins>
      <w:r w:rsidRPr="00544AA4">
        <w:rPr>
          <w:lang w:eastAsia="ja-JP"/>
        </w:rPr>
        <w:t>.</w:t>
      </w:r>
    </w:p>
    <w:p w14:paraId="458EDD80" w14:textId="77777777" w:rsidR="00FF68ED" w:rsidRPr="00544AA4" w:rsidRDefault="00FF68ED" w:rsidP="00FF68ED">
      <w:pPr>
        <w:pStyle w:val="Heading5"/>
        <w:rPr>
          <w:lang w:eastAsia="en-CA"/>
        </w:rPr>
      </w:pPr>
      <w:bookmarkStart w:id="3005" w:name="_Toc32332183"/>
      <w:bookmarkStart w:id="3006" w:name="_Toc37430100"/>
      <w:bookmarkStart w:id="3007" w:name="_Toc43739197"/>
      <w:bookmarkStart w:id="3008" w:name="_Toc46346958"/>
      <w:bookmarkStart w:id="3009" w:name="_Toc53168665"/>
      <w:bookmarkStart w:id="3010" w:name="_Toc53169357"/>
      <w:bookmarkStart w:id="3011" w:name="_Toc53170049"/>
      <w:r w:rsidRPr="00544AA4">
        <w:rPr>
          <w:lang w:eastAsia="sv-SE"/>
        </w:rPr>
        <w:t>9.8.</w:t>
      </w:r>
      <w:r w:rsidRPr="00544AA4">
        <w:rPr>
          <w:lang w:eastAsia="ja-JP"/>
        </w:rPr>
        <w:t>2</w:t>
      </w:r>
      <w:r w:rsidRPr="00544AA4">
        <w:rPr>
          <w:lang w:eastAsia="sv-SE"/>
        </w:rPr>
        <w:t>.2.2</w:t>
      </w:r>
      <w:r w:rsidRPr="00544AA4">
        <w:rPr>
          <w:lang w:eastAsia="en-CA"/>
        </w:rPr>
        <w:tab/>
      </w:r>
      <w:r w:rsidRPr="00544AA4">
        <w:t>Stage 2: BS measurement</w:t>
      </w:r>
      <w:bookmarkEnd w:id="3005"/>
      <w:bookmarkEnd w:id="3006"/>
      <w:bookmarkEnd w:id="3007"/>
      <w:bookmarkEnd w:id="3008"/>
      <w:bookmarkEnd w:id="3009"/>
      <w:bookmarkEnd w:id="3010"/>
      <w:bookmarkEnd w:id="3011"/>
      <w:r w:rsidRPr="00544AA4" w:rsidDel="000F2726">
        <w:rPr>
          <w:lang w:eastAsia="en-CA"/>
        </w:rPr>
        <w:t xml:space="preserve"> </w:t>
      </w:r>
    </w:p>
    <w:bookmarkEnd w:id="2978"/>
    <w:bookmarkEnd w:id="2979"/>
    <w:p w14:paraId="14D45C22" w14:textId="524658D0" w:rsidR="00FF68ED" w:rsidRPr="00544AA4" w:rsidRDefault="00FF68ED" w:rsidP="00FF68ED">
      <w:pPr>
        <w:pStyle w:val="B1"/>
        <w:ind w:left="0" w:firstLine="0"/>
        <w:jc w:val="both"/>
      </w:pPr>
      <w:r w:rsidRPr="00544AA4">
        <w:rPr>
          <w:lang w:eastAsia="en-CA"/>
        </w:rPr>
        <w:t xml:space="preserve">Reference </w:t>
      </w:r>
      <w:r w:rsidR="00C86AA0" w:rsidRPr="00544AA4">
        <w:rPr>
          <w:lang w:eastAsia="en-CA"/>
        </w:rPr>
        <w:t xml:space="preserve">IAC measurement </w:t>
      </w:r>
      <w:r w:rsidRPr="00544AA4">
        <w:rPr>
          <w:lang w:eastAsia="en-CA"/>
        </w:rPr>
        <w:t xml:space="preserve">procedure in clause </w:t>
      </w:r>
      <w:r w:rsidR="00B07B10" w:rsidRPr="00984AC7">
        <w:rPr>
          <w:lang w:eastAsia="sv-SE"/>
        </w:rPr>
        <w:t>9.2.2.2.2</w:t>
      </w:r>
      <w:r w:rsidR="00B07B10" w:rsidRPr="00544AA4">
        <w:rPr>
          <w:lang w:eastAsia="sv-SE"/>
        </w:rPr>
        <w:t xml:space="preserve"> (i.e. EIRP accuracy measurement procedure for Normal test conditions) </w:t>
      </w:r>
      <w:r w:rsidRPr="00544AA4">
        <w:rPr>
          <w:lang w:eastAsia="en-CA"/>
        </w:rPr>
        <w:t>where in step</w:t>
      </w:r>
      <w:r w:rsidR="00B07B10" w:rsidRPr="00544AA4">
        <w:rPr>
          <w:lang w:eastAsia="en-CA"/>
        </w:rPr>
        <w:t>s</w:t>
      </w:r>
      <w:r w:rsidRPr="00544AA4">
        <w:rPr>
          <w:lang w:eastAsia="en-CA"/>
        </w:rPr>
        <w:t xml:space="preserve"> </w:t>
      </w:r>
      <w:r w:rsidR="00B07B10" w:rsidRPr="00544AA4">
        <w:rPr>
          <w:lang w:eastAsia="en-CA"/>
        </w:rPr>
        <w:t xml:space="preserve">5 - 7 </w:t>
      </w:r>
      <w:r w:rsidRPr="00544AA4">
        <w:rPr>
          <w:lang w:eastAsia="en-CA"/>
        </w:rPr>
        <w:t xml:space="preserve">the appropriate measurement parameter is TAE. </w:t>
      </w:r>
      <w:r w:rsidRPr="00544AA4">
        <w:t xml:space="preserve">In this case, however testing should be carried out in the OTA conformance reference direction, not the </w:t>
      </w:r>
      <w:r w:rsidRPr="00544AA4">
        <w:rPr>
          <w:i/>
        </w:rPr>
        <w:t>beam peak direction</w:t>
      </w:r>
      <w:r w:rsidRPr="00544AA4">
        <w:t xml:space="preserve"> of the </w:t>
      </w:r>
      <w:r w:rsidRPr="00544AA4">
        <w:rPr>
          <w:i/>
        </w:rPr>
        <w:t>OTA peak directions set</w:t>
      </w:r>
      <w:r w:rsidRPr="00544AA4">
        <w:t xml:space="preserve"> reference direction.</w:t>
      </w:r>
    </w:p>
    <w:p w14:paraId="31DF35A8" w14:textId="77777777" w:rsidR="00FF68ED" w:rsidRPr="00544AA4" w:rsidRDefault="00FF68ED" w:rsidP="00FF68ED">
      <w:pPr>
        <w:pStyle w:val="Heading4"/>
      </w:pPr>
      <w:bookmarkStart w:id="3012" w:name="_Toc21086351"/>
      <w:bookmarkStart w:id="3013" w:name="_Toc29768788"/>
      <w:bookmarkStart w:id="3014" w:name="_Toc32332184"/>
      <w:bookmarkStart w:id="3015" w:name="_Toc37430101"/>
      <w:bookmarkStart w:id="3016" w:name="_Toc43739198"/>
      <w:bookmarkStart w:id="3017" w:name="_Toc46346959"/>
      <w:bookmarkStart w:id="3018" w:name="_Toc53168666"/>
      <w:bookmarkStart w:id="3019" w:name="_Toc53169358"/>
      <w:bookmarkStart w:id="3020" w:name="_Toc53170050"/>
      <w:r w:rsidRPr="00544AA4">
        <w:t>9.8.2.3</w:t>
      </w:r>
      <w:r w:rsidRPr="00544AA4">
        <w:tab/>
        <w:t xml:space="preserve">MU </w:t>
      </w:r>
      <w:bookmarkEnd w:id="3012"/>
      <w:bookmarkEnd w:id="3013"/>
      <w:r w:rsidRPr="00544AA4">
        <w:t>value derivation</w:t>
      </w:r>
      <w:bookmarkEnd w:id="3014"/>
      <w:bookmarkEnd w:id="3015"/>
      <w:bookmarkEnd w:id="3016"/>
      <w:bookmarkEnd w:id="3017"/>
      <w:bookmarkEnd w:id="3018"/>
      <w:bookmarkEnd w:id="3019"/>
      <w:bookmarkEnd w:id="3020"/>
      <w:r w:rsidRPr="00544AA4">
        <w:t xml:space="preserve"> </w:t>
      </w:r>
    </w:p>
    <w:p w14:paraId="5B1A3570" w14:textId="77777777" w:rsidR="00FF68ED" w:rsidRPr="00544AA4" w:rsidRDefault="00FF68ED" w:rsidP="00FF68ED">
      <w:r w:rsidRPr="00544AA4">
        <w:t>The uncertainty in the power accuracy of the OTA test chamber will not affect the TAE measurement uncertainty.</w:t>
      </w:r>
    </w:p>
    <w:p w14:paraId="1780E780" w14:textId="77777777" w:rsidR="00FF68ED" w:rsidRPr="00544AA4" w:rsidRDefault="00FF68ED" w:rsidP="00FF68ED">
      <w:r w:rsidRPr="00544AA4">
        <w:t>Possible phase variation in the chamber due to variation in the signal BW is not significant to affect the TAE measurement uncertainty.</w:t>
      </w:r>
    </w:p>
    <w:p w14:paraId="473DDCDC" w14:textId="77777777" w:rsidR="00FF68ED" w:rsidRPr="00544AA4" w:rsidRDefault="00FF68ED" w:rsidP="00FF68ED">
      <w:r w:rsidRPr="00544AA4">
        <w:t>The conducted MU value is adopted for the OTA MU.</w:t>
      </w:r>
    </w:p>
    <w:p w14:paraId="2B4EC914" w14:textId="77777777" w:rsidR="00FF68ED" w:rsidRPr="00544AA4" w:rsidRDefault="00FF68ED" w:rsidP="00FF68ED">
      <w:pPr>
        <w:pStyle w:val="Heading3"/>
      </w:pPr>
      <w:bookmarkStart w:id="3021" w:name="_Toc32332185"/>
      <w:bookmarkStart w:id="3022" w:name="_Toc37430102"/>
      <w:bookmarkStart w:id="3023" w:name="_Toc43739199"/>
      <w:bookmarkStart w:id="3024" w:name="_Toc46346960"/>
      <w:bookmarkStart w:id="3025" w:name="_Toc53168667"/>
      <w:bookmarkStart w:id="3026" w:name="_Toc53169359"/>
      <w:bookmarkStart w:id="3027" w:name="_Toc53170051"/>
      <w:bookmarkStart w:id="3028" w:name="_Toc21086352"/>
      <w:bookmarkStart w:id="3029" w:name="_Toc29768789"/>
      <w:r w:rsidRPr="00544AA4">
        <w:t>9.8.3</w:t>
      </w:r>
      <w:r w:rsidRPr="00544AA4">
        <w:tab/>
      </w:r>
      <w:r w:rsidRPr="00544AA4">
        <w:tab/>
        <w:t>Compact Antenna Test Range</w:t>
      </w:r>
      <w:bookmarkEnd w:id="3021"/>
      <w:bookmarkEnd w:id="3022"/>
      <w:bookmarkEnd w:id="3023"/>
      <w:bookmarkEnd w:id="3024"/>
      <w:bookmarkEnd w:id="3025"/>
      <w:bookmarkEnd w:id="3026"/>
      <w:bookmarkEnd w:id="3027"/>
      <w:r w:rsidRPr="00544AA4" w:rsidDel="00CA5DA1">
        <w:t xml:space="preserve"> </w:t>
      </w:r>
    </w:p>
    <w:p w14:paraId="0884BFFD" w14:textId="77777777" w:rsidR="00FF68ED" w:rsidRPr="00544AA4" w:rsidRDefault="00FF68ED" w:rsidP="00FF68ED">
      <w:pPr>
        <w:pStyle w:val="Heading4"/>
        <w:rPr>
          <w:lang w:eastAsia="sv-SE"/>
        </w:rPr>
      </w:pPr>
      <w:bookmarkStart w:id="3030" w:name="_Toc32332186"/>
      <w:bookmarkStart w:id="3031" w:name="_Toc37430103"/>
      <w:bookmarkStart w:id="3032" w:name="_Toc43739200"/>
      <w:bookmarkStart w:id="3033" w:name="_Toc46346961"/>
      <w:bookmarkStart w:id="3034" w:name="_Toc53168668"/>
      <w:bookmarkStart w:id="3035" w:name="_Toc53169360"/>
      <w:bookmarkStart w:id="3036" w:name="_Toc53170052"/>
      <w:r w:rsidRPr="00544AA4">
        <w:rPr>
          <w:lang w:eastAsia="sv-SE"/>
        </w:rPr>
        <w:t>9.8.3.1</w:t>
      </w:r>
      <w:r w:rsidRPr="00544AA4">
        <w:rPr>
          <w:lang w:eastAsia="sv-SE"/>
        </w:rPr>
        <w:tab/>
        <w:t>Measurement system description</w:t>
      </w:r>
      <w:bookmarkEnd w:id="3030"/>
      <w:bookmarkEnd w:id="3031"/>
      <w:bookmarkEnd w:id="3032"/>
      <w:bookmarkEnd w:id="3033"/>
      <w:bookmarkEnd w:id="3034"/>
      <w:bookmarkEnd w:id="3035"/>
      <w:bookmarkEnd w:id="3036"/>
    </w:p>
    <w:p w14:paraId="67C5F778" w14:textId="7F3FBB8C" w:rsidR="00FF68ED" w:rsidRPr="00544AA4" w:rsidRDefault="00FF68ED" w:rsidP="00FF68ED">
      <w:pPr>
        <w:rPr>
          <w:lang w:eastAsia="sv-SE"/>
        </w:rPr>
      </w:pPr>
      <w:r w:rsidRPr="00544AA4">
        <w:t xml:space="preserve">Measurement system description is captured in clause </w:t>
      </w:r>
      <w:del w:id="3037" w:author="Huawei - editorials" w:date="2020-10-15T09:51:00Z">
        <w:r w:rsidRPr="00544AA4" w:rsidDel="00A139BD">
          <w:delText>14.2</w:delText>
        </w:r>
      </w:del>
      <w:ins w:id="3038" w:author="Huawei - editorials" w:date="2020-10-15T09:51:00Z">
        <w:r w:rsidR="00A139BD" w:rsidRPr="00544AA4">
          <w:t>7.3.1</w:t>
        </w:r>
      </w:ins>
      <w:r w:rsidRPr="00544AA4">
        <w:t xml:space="preserve">. </w:t>
      </w:r>
    </w:p>
    <w:p w14:paraId="30B39707" w14:textId="77777777" w:rsidR="00FF68ED" w:rsidRPr="00544AA4" w:rsidRDefault="00FF68ED" w:rsidP="00FF68ED">
      <w:pPr>
        <w:pStyle w:val="Heading4"/>
        <w:rPr>
          <w:lang w:eastAsia="sv-SE"/>
        </w:rPr>
      </w:pPr>
      <w:bookmarkStart w:id="3039" w:name="_Toc32332187"/>
      <w:bookmarkStart w:id="3040" w:name="_Toc37430104"/>
      <w:bookmarkStart w:id="3041" w:name="_Toc43739201"/>
      <w:bookmarkStart w:id="3042" w:name="_Toc46346962"/>
      <w:bookmarkStart w:id="3043" w:name="_Toc53168669"/>
      <w:bookmarkStart w:id="3044" w:name="_Toc53169361"/>
      <w:bookmarkStart w:id="3045" w:name="_Toc53170053"/>
      <w:r w:rsidRPr="00544AA4">
        <w:rPr>
          <w:lang w:eastAsia="sv-SE"/>
        </w:rPr>
        <w:t xml:space="preserve">9.8.3.2 </w:t>
      </w:r>
      <w:r w:rsidRPr="00544AA4">
        <w:rPr>
          <w:lang w:eastAsia="sv-SE"/>
        </w:rPr>
        <w:tab/>
        <w:t>Test procedure</w:t>
      </w:r>
      <w:bookmarkEnd w:id="3039"/>
      <w:bookmarkEnd w:id="3040"/>
      <w:bookmarkEnd w:id="3041"/>
      <w:bookmarkEnd w:id="3042"/>
      <w:bookmarkEnd w:id="3043"/>
      <w:bookmarkEnd w:id="3044"/>
      <w:bookmarkEnd w:id="3045"/>
    </w:p>
    <w:p w14:paraId="74B5B89D" w14:textId="77777777" w:rsidR="00FF68ED" w:rsidRPr="00544AA4" w:rsidRDefault="00FF68ED" w:rsidP="00FF68ED">
      <w:pPr>
        <w:pStyle w:val="Heading5"/>
      </w:pPr>
      <w:bookmarkStart w:id="3046" w:name="_Toc32332188"/>
      <w:bookmarkStart w:id="3047" w:name="_Toc37430105"/>
      <w:bookmarkStart w:id="3048" w:name="_Toc43739202"/>
      <w:bookmarkStart w:id="3049" w:name="_Toc46346963"/>
      <w:bookmarkStart w:id="3050" w:name="_Toc53168670"/>
      <w:bookmarkStart w:id="3051" w:name="_Toc53169362"/>
      <w:bookmarkStart w:id="3052" w:name="_Toc53170054"/>
      <w:r w:rsidRPr="00544AA4">
        <w:rPr>
          <w:lang w:eastAsia="sv-SE"/>
        </w:rPr>
        <w:t>9.8.3.2.1</w:t>
      </w:r>
      <w:r w:rsidRPr="00544AA4">
        <w:rPr>
          <w:lang w:eastAsia="sv-SE"/>
        </w:rPr>
        <w:tab/>
      </w:r>
      <w:r w:rsidRPr="00544AA4">
        <w:t>Stage 1: Calibration</w:t>
      </w:r>
      <w:bookmarkEnd w:id="3046"/>
      <w:bookmarkEnd w:id="3047"/>
      <w:bookmarkEnd w:id="3048"/>
      <w:bookmarkEnd w:id="3049"/>
      <w:bookmarkEnd w:id="3050"/>
      <w:bookmarkEnd w:id="3051"/>
      <w:bookmarkEnd w:id="3052"/>
    </w:p>
    <w:p w14:paraId="7A784D67" w14:textId="26ADA60C" w:rsidR="00FF68ED" w:rsidRPr="00544AA4" w:rsidRDefault="00FF68ED" w:rsidP="00FF68ED">
      <w:r w:rsidRPr="00544AA4">
        <w:rPr>
          <w:lang w:eastAsia="ja-JP"/>
        </w:rPr>
        <w:t xml:space="preserve">Calibration procedure for the </w:t>
      </w:r>
      <w:r w:rsidRPr="00544AA4">
        <w:rPr>
          <w:lang w:val="en-US"/>
        </w:rPr>
        <w:t>C</w:t>
      </w:r>
      <w:r w:rsidRPr="00544AA4">
        <w:t>ompact Antenna Test Range</w:t>
      </w:r>
      <w:r w:rsidRPr="00544AA4" w:rsidDel="00CA5DA1">
        <w:t xml:space="preserve"> </w:t>
      </w:r>
      <w:r w:rsidRPr="00544AA4">
        <w:rPr>
          <w:lang w:eastAsia="ja-JP"/>
        </w:rPr>
        <w:t xml:space="preserve">is captured in clause </w:t>
      </w:r>
      <w:del w:id="3053" w:author="Huawei - editorials" w:date="2020-10-15T10:03:00Z">
        <w:r w:rsidRPr="00544AA4" w:rsidDel="003F1807">
          <w:rPr>
            <w:lang w:eastAsia="ja-JP"/>
          </w:rPr>
          <w:delText>15.2</w:delText>
        </w:r>
      </w:del>
      <w:ins w:id="3054" w:author="Huawei - editorials" w:date="2020-10-15T10:03:00Z">
        <w:r w:rsidR="003F1807" w:rsidRPr="00544AA4">
          <w:rPr>
            <w:lang w:eastAsia="ja-JP"/>
          </w:rPr>
          <w:t>8.3</w:t>
        </w:r>
      </w:ins>
      <w:r w:rsidRPr="00544AA4">
        <w:rPr>
          <w:lang w:eastAsia="ja-JP"/>
        </w:rPr>
        <w:t>.</w:t>
      </w:r>
    </w:p>
    <w:p w14:paraId="743E57AF" w14:textId="77777777" w:rsidR="00FF68ED" w:rsidRPr="00544AA4" w:rsidRDefault="00FF68ED" w:rsidP="00FF68ED">
      <w:pPr>
        <w:pStyle w:val="Heading5"/>
      </w:pPr>
      <w:bookmarkStart w:id="3055" w:name="_Toc32332189"/>
      <w:bookmarkStart w:id="3056" w:name="_Toc37430106"/>
      <w:bookmarkStart w:id="3057" w:name="_Toc43739203"/>
      <w:bookmarkStart w:id="3058" w:name="_Toc46346964"/>
      <w:bookmarkStart w:id="3059" w:name="_Toc53168671"/>
      <w:bookmarkStart w:id="3060" w:name="_Toc53169363"/>
      <w:bookmarkStart w:id="3061" w:name="_Toc53170055"/>
      <w:r w:rsidRPr="00544AA4">
        <w:t>9.8.3.2.2</w:t>
      </w:r>
      <w:r w:rsidRPr="00544AA4">
        <w:tab/>
        <w:t xml:space="preserve">Stage 2: BS </w:t>
      </w:r>
      <w:r w:rsidRPr="00544AA4">
        <w:rPr>
          <w:lang w:eastAsia="sv-SE"/>
        </w:rPr>
        <w:t>measurement</w:t>
      </w:r>
      <w:bookmarkEnd w:id="3055"/>
      <w:bookmarkEnd w:id="3056"/>
      <w:bookmarkEnd w:id="3057"/>
      <w:bookmarkEnd w:id="3058"/>
      <w:bookmarkEnd w:id="3059"/>
      <w:bookmarkEnd w:id="3060"/>
      <w:bookmarkEnd w:id="3061"/>
      <w:r w:rsidRPr="00544AA4" w:rsidDel="00883B04">
        <w:t xml:space="preserve"> </w:t>
      </w:r>
    </w:p>
    <w:bookmarkEnd w:id="3028"/>
    <w:bookmarkEnd w:id="3029"/>
    <w:p w14:paraId="16B6CABD" w14:textId="6FC9F48F" w:rsidR="00FF68ED" w:rsidRPr="00544AA4" w:rsidRDefault="00FF68ED" w:rsidP="00FF68ED">
      <w:pPr>
        <w:rPr>
          <w:lang w:val="x-none" w:eastAsia="ja-JP"/>
        </w:rPr>
      </w:pPr>
      <w:r w:rsidRPr="00544AA4">
        <w:rPr>
          <w:lang w:eastAsia="en-CA"/>
        </w:rPr>
        <w:t xml:space="preserve">Reference </w:t>
      </w:r>
      <w:r w:rsidR="00C86AA0" w:rsidRPr="00544AA4">
        <w:rPr>
          <w:lang w:eastAsia="en-CA"/>
        </w:rPr>
        <w:t xml:space="preserve">CATR measurement </w:t>
      </w:r>
      <w:r w:rsidRPr="00544AA4">
        <w:rPr>
          <w:lang w:eastAsia="en-CA"/>
        </w:rPr>
        <w:t xml:space="preserve">procedure in clause </w:t>
      </w:r>
      <w:r w:rsidR="00D73C29" w:rsidRPr="00544AA4">
        <w:rPr>
          <w:lang w:eastAsia="en-CA"/>
        </w:rPr>
        <w:t>9.2.3.2.2</w:t>
      </w:r>
      <w:r w:rsidRPr="00544AA4">
        <w:rPr>
          <w:lang w:eastAsia="en-CA"/>
        </w:rPr>
        <w:t xml:space="preserve"> where in step</w:t>
      </w:r>
      <w:r w:rsidR="00D73C29" w:rsidRPr="00544AA4">
        <w:rPr>
          <w:lang w:eastAsia="en-CA"/>
        </w:rPr>
        <w:t>s</w:t>
      </w:r>
      <w:r w:rsidRPr="00544AA4">
        <w:rPr>
          <w:lang w:eastAsia="en-CA"/>
        </w:rPr>
        <w:t xml:space="preserve"> </w:t>
      </w:r>
      <w:r w:rsidR="00D73C29" w:rsidRPr="00544AA4">
        <w:rPr>
          <w:lang w:eastAsia="en-CA"/>
        </w:rPr>
        <w:t xml:space="preserve">4 - </w:t>
      </w:r>
      <w:r w:rsidRPr="00544AA4">
        <w:rPr>
          <w:lang w:eastAsia="en-CA"/>
        </w:rPr>
        <w:t xml:space="preserve">6 the appropriate measurement parameter is </w:t>
      </w:r>
      <w:r w:rsidRPr="00544AA4">
        <w:t xml:space="preserve">TAE. In this case, however testing should be carried out in the OTA conformance reference direction, not the </w:t>
      </w:r>
      <w:r w:rsidRPr="00544AA4">
        <w:rPr>
          <w:i/>
        </w:rPr>
        <w:t>beam peak direction</w:t>
      </w:r>
      <w:r w:rsidRPr="00544AA4">
        <w:t xml:space="preserve"> of the </w:t>
      </w:r>
      <w:r w:rsidRPr="00544AA4">
        <w:rPr>
          <w:i/>
        </w:rPr>
        <w:t>OTA peak directions set</w:t>
      </w:r>
      <w:r w:rsidRPr="00544AA4">
        <w:t xml:space="preserve"> reference direction.</w:t>
      </w:r>
    </w:p>
    <w:p w14:paraId="06544A36" w14:textId="77777777" w:rsidR="00FF68ED" w:rsidRPr="00544AA4" w:rsidRDefault="00FF68ED" w:rsidP="00FF68ED">
      <w:pPr>
        <w:rPr>
          <w:lang w:eastAsia="ja-JP"/>
        </w:rPr>
      </w:pPr>
      <w:r w:rsidRPr="00544AA4">
        <w:t xml:space="preserve">The testing procedure </w:t>
      </w:r>
      <w:r w:rsidRPr="00544AA4">
        <w:rPr>
          <w:lang w:eastAsia="it-IT"/>
        </w:rPr>
        <w:t>consists of</w:t>
      </w:r>
      <w:r w:rsidRPr="00544AA4">
        <w:t xml:space="preserve"> the following steps:</w:t>
      </w:r>
    </w:p>
    <w:p w14:paraId="6AAFAAEB" w14:textId="77777777" w:rsidR="00FF68ED" w:rsidRPr="00544AA4" w:rsidRDefault="00FF68ED" w:rsidP="00FF68ED">
      <w:pPr>
        <w:pStyle w:val="B1"/>
        <w:rPr>
          <w:lang w:eastAsia="zh-CN"/>
        </w:rPr>
      </w:pPr>
      <w:r w:rsidRPr="00544AA4">
        <w:rPr>
          <w:lang w:eastAsia="zh-CN"/>
        </w:rPr>
        <w:t>1)</w:t>
      </w:r>
      <w:r w:rsidRPr="00544AA4">
        <w:rPr>
          <w:lang w:eastAsia="zh-CN"/>
        </w:rPr>
        <w:tab/>
        <w:t xml:space="preserve">Align BS with boresight of the range antenna. </w:t>
      </w:r>
    </w:p>
    <w:p w14:paraId="703CE723" w14:textId="77777777" w:rsidR="00FF68ED" w:rsidRPr="00544AA4" w:rsidRDefault="00FF68ED" w:rsidP="00FF68ED">
      <w:pPr>
        <w:pStyle w:val="B1"/>
        <w:rPr>
          <w:lang w:eastAsia="zh-CN"/>
        </w:rPr>
      </w:pPr>
      <w:r w:rsidRPr="00544AA4">
        <w:rPr>
          <w:lang w:eastAsia="zh-CN"/>
        </w:rPr>
        <w:t>2)</w:t>
      </w:r>
      <w:r w:rsidRPr="00544AA4">
        <w:rPr>
          <w:lang w:eastAsia="zh-CN"/>
        </w:rPr>
        <w:tab/>
        <w:t xml:space="preserve">Configure BS to transmit signals carrying reference signals. All beams must be pointed at the same direction. </w:t>
      </w:r>
    </w:p>
    <w:p w14:paraId="6B7C2DE3" w14:textId="77777777" w:rsidR="00FF68ED" w:rsidRPr="00544AA4" w:rsidRDefault="00FF68ED" w:rsidP="00FF68ED">
      <w:pPr>
        <w:pStyle w:val="NO"/>
        <w:rPr>
          <w:lang w:eastAsia="zh-CN"/>
        </w:rPr>
      </w:pPr>
      <w:r w:rsidRPr="00544AA4">
        <w:rPr>
          <w:lang w:eastAsia="zh-CN"/>
        </w:rPr>
        <w:t>NOTE:</w:t>
      </w:r>
      <w:r w:rsidRPr="00544AA4">
        <w:rPr>
          <w:lang w:eastAsia="zh-CN"/>
        </w:rPr>
        <w:tab/>
        <w:t>The transmitted signals should represent the beam configuration with the lowest number of beams. Each beam should be identifiable using a reference signal.</w:t>
      </w:r>
    </w:p>
    <w:p w14:paraId="15F94731" w14:textId="425DCD24" w:rsidR="00FF68ED" w:rsidRPr="00544AA4" w:rsidRDefault="005C17D7" w:rsidP="005C17D7">
      <w:pPr>
        <w:pStyle w:val="B1"/>
        <w:rPr>
          <w:lang w:eastAsia="zh-CN"/>
        </w:rPr>
      </w:pPr>
      <w:r w:rsidRPr="00544AA4">
        <w:rPr>
          <w:lang w:eastAsia="zh-CN"/>
        </w:rPr>
        <w:t>-</w:t>
      </w:r>
      <w:r w:rsidRPr="00544AA4">
        <w:rPr>
          <w:lang w:eastAsia="zh-CN"/>
        </w:rPr>
        <w:tab/>
      </w:r>
      <w:r w:rsidR="00FF68ED" w:rsidRPr="00544AA4">
        <w:rPr>
          <w:lang w:eastAsia="zh-CN"/>
        </w:rPr>
        <w:t>For a BS declared to be capable of single carrier operation only, set BS to transmit according to rated beam EIRP level.</w:t>
      </w:r>
    </w:p>
    <w:p w14:paraId="172CE1AB" w14:textId="1F4C78D6" w:rsidR="00FF68ED" w:rsidRPr="00544AA4" w:rsidRDefault="005C17D7" w:rsidP="005C17D7">
      <w:pPr>
        <w:pStyle w:val="B1"/>
        <w:rPr>
          <w:rFonts w:ascii="Calibri" w:hAnsi="Calibri"/>
          <w:sz w:val="22"/>
          <w:szCs w:val="22"/>
          <w:lang w:val="en-CA" w:eastAsia="zh-CN"/>
        </w:rPr>
      </w:pPr>
      <w:r w:rsidRPr="00544AA4">
        <w:rPr>
          <w:lang w:eastAsia="zh-CN"/>
        </w:rPr>
        <w:t>-</w:t>
      </w:r>
      <w:r w:rsidRPr="00544AA4">
        <w:rPr>
          <w:lang w:eastAsia="zh-CN"/>
        </w:rPr>
        <w:tab/>
      </w:r>
      <w:r w:rsidR="00FF68ED" w:rsidRPr="00544AA4">
        <w:rPr>
          <w:lang w:eastAsia="zh-CN"/>
        </w:rPr>
        <w:t>If the BS supports intra band contiguous or non-contiguous Carrier Aggregation, set BS to transmit using the applicable test configuration and corresponding power setting specified in TS 37.145-2 [4] for AAS BS, or in TS 38.141-2 [6] for NR BS.</w:t>
      </w:r>
    </w:p>
    <w:p w14:paraId="2FDA1FCF" w14:textId="1148409C" w:rsidR="00FF68ED" w:rsidRPr="00544AA4" w:rsidRDefault="005C17D7" w:rsidP="005C17D7">
      <w:pPr>
        <w:pStyle w:val="B1"/>
        <w:rPr>
          <w:lang w:eastAsia="zh-CN"/>
        </w:rPr>
      </w:pPr>
      <w:r w:rsidRPr="00544AA4">
        <w:rPr>
          <w:lang w:val="en-CA" w:eastAsia="zh-CN"/>
        </w:rPr>
        <w:t>-</w:t>
      </w:r>
      <w:r w:rsidRPr="00544AA4">
        <w:rPr>
          <w:lang w:val="en-CA" w:eastAsia="zh-CN"/>
        </w:rPr>
        <w:tab/>
      </w:r>
      <w:r w:rsidR="00FF68ED" w:rsidRPr="00544AA4">
        <w:rPr>
          <w:lang w:eastAsia="zh-CN"/>
        </w:rPr>
        <w:t>If the BS supports inter band carrier aggregation, set BS to transmit, for each band, a single carrier or all carriers, using the applicable test configuration and corresponding power setting specified in TS 37.145-2 [4] for AAS BS, or in TS 38.141-2 [6] for NR BS.</w:t>
      </w:r>
    </w:p>
    <w:p w14:paraId="5E031500" w14:textId="77777777" w:rsidR="00FF68ED" w:rsidRPr="00544AA4" w:rsidRDefault="00FF68ED" w:rsidP="00FF68ED">
      <w:pPr>
        <w:pStyle w:val="B1"/>
        <w:rPr>
          <w:lang w:eastAsia="zh-CN"/>
        </w:rPr>
      </w:pPr>
      <w:r w:rsidRPr="00544AA4">
        <w:rPr>
          <w:lang w:val="en-CA" w:eastAsia="zh-CN"/>
        </w:rPr>
        <w:t>3)</w:t>
      </w:r>
      <w:r w:rsidRPr="00544AA4">
        <w:rPr>
          <w:lang w:val="en-CA" w:eastAsia="zh-CN"/>
        </w:rPr>
        <w:tab/>
      </w:r>
      <w:r w:rsidRPr="00544AA4">
        <w:rPr>
          <w:lang w:eastAsia="zh-CN"/>
        </w:rPr>
        <w:t>Measure TAE between the reference signals with signal/spectrum analyser or equivalent equipment.</w:t>
      </w:r>
    </w:p>
    <w:p w14:paraId="374981CF" w14:textId="77777777" w:rsidR="00FF68ED" w:rsidRPr="00544AA4" w:rsidRDefault="00FF68ED" w:rsidP="00FF68ED">
      <w:pPr>
        <w:pStyle w:val="Heading4"/>
      </w:pPr>
      <w:bookmarkStart w:id="3062" w:name="_Toc21086356"/>
      <w:bookmarkStart w:id="3063" w:name="_Toc29768793"/>
      <w:bookmarkStart w:id="3064" w:name="_Toc32332190"/>
      <w:bookmarkStart w:id="3065" w:name="_Toc37430107"/>
      <w:bookmarkStart w:id="3066" w:name="_Toc43739204"/>
      <w:bookmarkStart w:id="3067" w:name="_Toc46346965"/>
      <w:bookmarkStart w:id="3068" w:name="_Toc53168672"/>
      <w:bookmarkStart w:id="3069" w:name="_Toc53169364"/>
      <w:bookmarkStart w:id="3070" w:name="_Toc53170056"/>
      <w:r w:rsidRPr="00544AA4">
        <w:t>9.8.3.3</w:t>
      </w:r>
      <w:r w:rsidRPr="00544AA4">
        <w:tab/>
        <w:t xml:space="preserve">MU </w:t>
      </w:r>
      <w:bookmarkEnd w:id="3062"/>
      <w:bookmarkEnd w:id="3063"/>
      <w:r w:rsidRPr="00544AA4">
        <w:t>value derivation</w:t>
      </w:r>
      <w:bookmarkEnd w:id="3064"/>
      <w:bookmarkEnd w:id="3065"/>
      <w:bookmarkEnd w:id="3066"/>
      <w:bookmarkEnd w:id="3067"/>
      <w:bookmarkEnd w:id="3068"/>
      <w:bookmarkEnd w:id="3069"/>
      <w:bookmarkEnd w:id="3070"/>
      <w:r w:rsidRPr="00544AA4">
        <w:t xml:space="preserve"> </w:t>
      </w:r>
    </w:p>
    <w:p w14:paraId="1A05AFC1" w14:textId="77777777" w:rsidR="00FF68ED" w:rsidRPr="00544AA4" w:rsidRDefault="00FF68ED" w:rsidP="00FF68ED">
      <w:r w:rsidRPr="00544AA4">
        <w:t>The uncertainty in the power accuracy of the OTA test chamber will not affect the TAE measurement uncertainty.</w:t>
      </w:r>
    </w:p>
    <w:p w14:paraId="67343283" w14:textId="77777777" w:rsidR="00FF68ED" w:rsidRPr="00544AA4" w:rsidRDefault="00FF68ED" w:rsidP="00FF68ED">
      <w:r w:rsidRPr="00544AA4">
        <w:t>Possible phase variation in the chamber due to variation in the signal BW is not significant to affect the TAE measurement uncertainty.</w:t>
      </w:r>
    </w:p>
    <w:p w14:paraId="5882BCA8" w14:textId="77777777" w:rsidR="00FF68ED" w:rsidRPr="00544AA4" w:rsidRDefault="00FF68ED" w:rsidP="00FF68ED">
      <w:r w:rsidRPr="00544AA4">
        <w:t>The conducted MU value is adopted for the OTA MU.</w:t>
      </w:r>
    </w:p>
    <w:p w14:paraId="2A8C568B" w14:textId="77777777" w:rsidR="00FF68ED" w:rsidRPr="00544AA4" w:rsidRDefault="00FF68ED" w:rsidP="00FF68ED">
      <w:pPr>
        <w:pStyle w:val="Heading3"/>
      </w:pPr>
      <w:bookmarkStart w:id="3071" w:name="_Toc21086357"/>
      <w:bookmarkStart w:id="3072" w:name="_Toc29768794"/>
      <w:bookmarkStart w:id="3073" w:name="_Toc32332191"/>
      <w:bookmarkStart w:id="3074" w:name="_Toc37430108"/>
      <w:bookmarkStart w:id="3075" w:name="_Toc43739205"/>
      <w:bookmarkStart w:id="3076" w:name="_Toc46346966"/>
      <w:bookmarkStart w:id="3077" w:name="_Toc53168673"/>
      <w:bookmarkStart w:id="3078" w:name="_Toc53169365"/>
      <w:bookmarkStart w:id="3079" w:name="_Toc53170057"/>
      <w:r w:rsidRPr="00544AA4">
        <w:t>9.8.4</w:t>
      </w:r>
      <w:r w:rsidRPr="00544AA4">
        <w:tab/>
      </w:r>
      <w:r w:rsidRPr="00544AA4">
        <w:tab/>
        <w:t>Near Field</w:t>
      </w:r>
      <w:bookmarkEnd w:id="3071"/>
      <w:bookmarkEnd w:id="3072"/>
      <w:r w:rsidRPr="00544AA4">
        <w:t xml:space="preserve"> Test Range</w:t>
      </w:r>
      <w:bookmarkEnd w:id="3073"/>
      <w:bookmarkEnd w:id="3074"/>
      <w:bookmarkEnd w:id="3075"/>
      <w:bookmarkEnd w:id="3076"/>
      <w:bookmarkEnd w:id="3077"/>
      <w:bookmarkEnd w:id="3078"/>
      <w:bookmarkEnd w:id="3079"/>
    </w:p>
    <w:p w14:paraId="64E0E058" w14:textId="77777777" w:rsidR="00FF68ED" w:rsidRPr="00544AA4" w:rsidRDefault="00FF68ED" w:rsidP="00FF68ED">
      <w:pPr>
        <w:pStyle w:val="Heading4"/>
        <w:rPr>
          <w:lang w:eastAsia="sv-SE"/>
        </w:rPr>
      </w:pPr>
      <w:bookmarkStart w:id="3080" w:name="_Toc32332192"/>
      <w:bookmarkStart w:id="3081" w:name="_Toc37430109"/>
      <w:bookmarkStart w:id="3082" w:name="_Toc43739206"/>
      <w:bookmarkStart w:id="3083" w:name="_Toc46346967"/>
      <w:bookmarkStart w:id="3084" w:name="_Toc53168674"/>
      <w:bookmarkStart w:id="3085" w:name="_Toc53169366"/>
      <w:bookmarkStart w:id="3086" w:name="_Toc53170058"/>
      <w:r w:rsidRPr="00544AA4">
        <w:rPr>
          <w:lang w:eastAsia="sv-SE"/>
        </w:rPr>
        <w:t>9.8.4.1</w:t>
      </w:r>
      <w:r w:rsidRPr="00544AA4">
        <w:rPr>
          <w:lang w:eastAsia="sv-SE"/>
        </w:rPr>
        <w:tab/>
        <w:t>Measurement system description</w:t>
      </w:r>
      <w:bookmarkEnd w:id="3080"/>
      <w:bookmarkEnd w:id="3081"/>
      <w:bookmarkEnd w:id="3082"/>
      <w:bookmarkEnd w:id="3083"/>
      <w:bookmarkEnd w:id="3084"/>
      <w:bookmarkEnd w:id="3085"/>
      <w:bookmarkEnd w:id="3086"/>
    </w:p>
    <w:p w14:paraId="220B859C" w14:textId="694BBA6A" w:rsidR="00FF68ED" w:rsidRPr="00544AA4" w:rsidRDefault="00FF68ED" w:rsidP="00FF68ED">
      <w:r w:rsidRPr="00544AA4">
        <w:t xml:space="preserve">Measurement system description is captured in clause </w:t>
      </w:r>
      <w:del w:id="3087" w:author="Huawei - editorials" w:date="2020-10-15T09:51:00Z">
        <w:r w:rsidRPr="00544AA4" w:rsidDel="00A139BD">
          <w:delText>14.4</w:delText>
        </w:r>
      </w:del>
      <w:ins w:id="3088" w:author="Huawei - editorials" w:date="2020-10-15T09:51:00Z">
        <w:r w:rsidR="00A139BD" w:rsidRPr="00544AA4">
          <w:t>7.5.1</w:t>
        </w:r>
      </w:ins>
      <w:r w:rsidRPr="00544AA4">
        <w:t xml:space="preserve">. </w:t>
      </w:r>
    </w:p>
    <w:p w14:paraId="2F116BE4" w14:textId="77777777" w:rsidR="00FF68ED" w:rsidRPr="00544AA4" w:rsidRDefault="00FF68ED" w:rsidP="00FF68ED">
      <w:pPr>
        <w:rPr>
          <w:lang w:eastAsia="it-IT"/>
        </w:rPr>
      </w:pPr>
      <w:r w:rsidRPr="00544AA4">
        <w:rPr>
          <w:lang w:val="en-US" w:eastAsia="en-CA"/>
        </w:rPr>
        <w:t>I</w:t>
      </w:r>
      <w:r w:rsidRPr="00544AA4">
        <w:rPr>
          <w:lang w:eastAsia="it-IT"/>
        </w:rPr>
        <w:t>n case of OTA TAE type of measurements, NF to FF transform is not needed. TAE is measured in Near Field for the declared direction.</w:t>
      </w:r>
    </w:p>
    <w:p w14:paraId="4A64E8D6" w14:textId="77777777" w:rsidR="00FF68ED" w:rsidRPr="00544AA4" w:rsidRDefault="00FF68ED" w:rsidP="00FF68ED">
      <w:pPr>
        <w:pStyle w:val="Heading4"/>
        <w:rPr>
          <w:lang w:eastAsia="sv-SE"/>
        </w:rPr>
      </w:pPr>
      <w:bookmarkStart w:id="3089" w:name="_Toc32332193"/>
      <w:bookmarkStart w:id="3090" w:name="_Toc37430110"/>
      <w:bookmarkStart w:id="3091" w:name="_Toc43739207"/>
      <w:bookmarkStart w:id="3092" w:name="_Toc46346968"/>
      <w:bookmarkStart w:id="3093" w:name="_Toc53168675"/>
      <w:bookmarkStart w:id="3094" w:name="_Toc53169367"/>
      <w:bookmarkStart w:id="3095" w:name="_Toc53170059"/>
      <w:bookmarkStart w:id="3096" w:name="_Toc21086359"/>
      <w:bookmarkStart w:id="3097" w:name="_Toc29768796"/>
      <w:r w:rsidRPr="00544AA4">
        <w:rPr>
          <w:lang w:eastAsia="sv-SE"/>
        </w:rPr>
        <w:t>9.8.4.2</w:t>
      </w:r>
      <w:r w:rsidRPr="00544AA4">
        <w:rPr>
          <w:lang w:eastAsia="sv-SE"/>
        </w:rPr>
        <w:tab/>
        <w:t>Test procedure</w:t>
      </w:r>
      <w:bookmarkEnd w:id="3089"/>
      <w:bookmarkEnd w:id="3090"/>
      <w:bookmarkEnd w:id="3091"/>
      <w:bookmarkEnd w:id="3092"/>
      <w:bookmarkEnd w:id="3093"/>
      <w:bookmarkEnd w:id="3094"/>
      <w:bookmarkEnd w:id="3095"/>
    </w:p>
    <w:p w14:paraId="1C453FDF" w14:textId="77777777" w:rsidR="00FF68ED" w:rsidRPr="00544AA4" w:rsidRDefault="00FF68ED" w:rsidP="00FF68ED">
      <w:pPr>
        <w:pStyle w:val="Heading5"/>
        <w:rPr>
          <w:b/>
        </w:rPr>
      </w:pPr>
      <w:bookmarkStart w:id="3098" w:name="_Toc32332194"/>
      <w:bookmarkStart w:id="3099" w:name="_Toc37430111"/>
      <w:bookmarkStart w:id="3100" w:name="_Toc43739208"/>
      <w:bookmarkStart w:id="3101" w:name="_Toc46346969"/>
      <w:bookmarkStart w:id="3102" w:name="_Toc53168676"/>
      <w:bookmarkStart w:id="3103" w:name="_Toc53169368"/>
      <w:bookmarkStart w:id="3104" w:name="_Toc53170060"/>
      <w:r w:rsidRPr="00544AA4">
        <w:rPr>
          <w:lang w:eastAsia="sv-SE"/>
        </w:rPr>
        <w:t>9.8.4.2.1</w:t>
      </w:r>
      <w:r w:rsidRPr="00544AA4">
        <w:rPr>
          <w:lang w:eastAsia="sv-SE"/>
        </w:rPr>
        <w:tab/>
      </w:r>
      <w:r w:rsidRPr="00544AA4">
        <w:t xml:space="preserve">Stage 1: </w:t>
      </w:r>
      <w:r w:rsidRPr="00544AA4">
        <w:rPr>
          <w:lang w:eastAsia="sv-SE"/>
        </w:rPr>
        <w:t>Calibration</w:t>
      </w:r>
      <w:bookmarkEnd w:id="3098"/>
      <w:bookmarkEnd w:id="3099"/>
      <w:bookmarkEnd w:id="3100"/>
      <w:bookmarkEnd w:id="3101"/>
      <w:bookmarkEnd w:id="3102"/>
      <w:bookmarkEnd w:id="3103"/>
      <w:bookmarkEnd w:id="3104"/>
    </w:p>
    <w:p w14:paraId="27B01798" w14:textId="4F0A39AA" w:rsidR="00FF68ED" w:rsidRPr="00544AA4" w:rsidRDefault="00FF68ED" w:rsidP="00FF68ED">
      <w:r w:rsidRPr="00544AA4">
        <w:rPr>
          <w:lang w:eastAsia="ja-JP"/>
        </w:rPr>
        <w:t xml:space="preserve">Calibration procedure for the </w:t>
      </w:r>
      <w:r w:rsidRPr="00544AA4">
        <w:rPr>
          <w:noProof/>
          <w:lang w:val="en-US" w:eastAsia="sv-SE"/>
        </w:rPr>
        <w:t xml:space="preserve">Near Field Test </w:t>
      </w:r>
      <w:r w:rsidRPr="00544AA4">
        <w:rPr>
          <w:lang w:eastAsia="sv-SE"/>
        </w:rPr>
        <w:t>Range</w:t>
      </w:r>
      <w:r w:rsidRPr="00544AA4">
        <w:rPr>
          <w:lang w:eastAsia="ja-JP"/>
        </w:rPr>
        <w:t xml:space="preserve"> is captured in clause </w:t>
      </w:r>
      <w:del w:id="3105" w:author="Huawei - editorials" w:date="2020-10-15T10:05:00Z">
        <w:r w:rsidRPr="00544AA4" w:rsidDel="003F1807">
          <w:rPr>
            <w:lang w:eastAsia="ja-JP"/>
          </w:rPr>
          <w:delText>15.4</w:delText>
        </w:r>
      </w:del>
      <w:ins w:id="3106" w:author="Huawei - editorials" w:date="2020-10-15T10:05:00Z">
        <w:r w:rsidR="003F1807" w:rsidRPr="00544AA4">
          <w:rPr>
            <w:lang w:eastAsia="ja-JP"/>
          </w:rPr>
          <w:t>8.5</w:t>
        </w:r>
      </w:ins>
      <w:r w:rsidRPr="00544AA4">
        <w:rPr>
          <w:lang w:eastAsia="ja-JP"/>
        </w:rPr>
        <w:t>.</w:t>
      </w:r>
    </w:p>
    <w:p w14:paraId="2985E3EF" w14:textId="77777777" w:rsidR="00FF68ED" w:rsidRPr="00544AA4" w:rsidRDefault="00FF68ED" w:rsidP="00FF68ED">
      <w:pPr>
        <w:pStyle w:val="Heading5"/>
      </w:pPr>
      <w:bookmarkStart w:id="3107" w:name="_Toc32332195"/>
      <w:bookmarkStart w:id="3108" w:name="_Toc37430112"/>
      <w:bookmarkStart w:id="3109" w:name="_Toc43739209"/>
      <w:bookmarkStart w:id="3110" w:name="_Toc46346970"/>
      <w:bookmarkStart w:id="3111" w:name="_Toc53168677"/>
      <w:bookmarkStart w:id="3112" w:name="_Toc53169369"/>
      <w:bookmarkStart w:id="3113" w:name="_Toc53170061"/>
      <w:r w:rsidRPr="00544AA4">
        <w:rPr>
          <w:lang w:eastAsia="sv-SE"/>
        </w:rPr>
        <w:t>9.8.4.2.2</w:t>
      </w:r>
      <w:r w:rsidRPr="00544AA4">
        <w:tab/>
        <w:t>Stage 2: BS measurement</w:t>
      </w:r>
      <w:bookmarkEnd w:id="3107"/>
      <w:bookmarkEnd w:id="3108"/>
      <w:bookmarkEnd w:id="3109"/>
      <w:bookmarkEnd w:id="3110"/>
      <w:bookmarkEnd w:id="3111"/>
      <w:bookmarkEnd w:id="3112"/>
      <w:bookmarkEnd w:id="3113"/>
      <w:r w:rsidRPr="00544AA4" w:rsidDel="000F2726">
        <w:rPr>
          <w:lang w:eastAsia="en-CA"/>
        </w:rPr>
        <w:t xml:space="preserve"> </w:t>
      </w:r>
    </w:p>
    <w:bookmarkEnd w:id="3096"/>
    <w:bookmarkEnd w:id="3097"/>
    <w:p w14:paraId="108606C4" w14:textId="69642656" w:rsidR="00FF68ED" w:rsidRPr="00544AA4" w:rsidRDefault="00FF68ED" w:rsidP="00FF68ED">
      <w:r w:rsidRPr="00544AA4">
        <w:t xml:space="preserve">The </w:t>
      </w:r>
      <w:r w:rsidR="00C86AA0" w:rsidRPr="00544AA4">
        <w:t xml:space="preserve">NFTR </w:t>
      </w:r>
      <w:r w:rsidRPr="00544AA4">
        <w:t>testing procedure consists of the following steps:</w:t>
      </w:r>
    </w:p>
    <w:p w14:paraId="00BE56DD" w14:textId="77777777" w:rsidR="00FF68ED" w:rsidRPr="00544AA4" w:rsidRDefault="00FF68ED" w:rsidP="00FF68ED">
      <w:pPr>
        <w:pStyle w:val="B1"/>
      </w:pPr>
      <w:r w:rsidRPr="00544AA4">
        <w:t>1)</w:t>
      </w:r>
      <w:r w:rsidRPr="00544AA4">
        <w:tab/>
        <w:t>Align the BS with (Theta, Phi) angles corresponding to the declared conformance direction to be measured</w:t>
      </w:r>
    </w:p>
    <w:p w14:paraId="2116FE9B" w14:textId="77777777" w:rsidR="00FF68ED" w:rsidRPr="00544AA4" w:rsidRDefault="00FF68ED" w:rsidP="00FF68ED">
      <w:pPr>
        <w:pStyle w:val="B1"/>
        <w:rPr>
          <w:lang w:eastAsia="zh-CN"/>
        </w:rPr>
      </w:pPr>
      <w:r w:rsidRPr="00544AA4">
        <w:rPr>
          <w:lang w:eastAsia="zh-CN"/>
        </w:rPr>
        <w:t>2)</w:t>
      </w:r>
      <w:r w:rsidRPr="00544AA4">
        <w:rPr>
          <w:lang w:eastAsia="zh-CN"/>
        </w:rPr>
        <w:tab/>
        <w:t xml:space="preserve">Configure BS to transmit signals carrying reference signals. All beams must be pointed at the same direction. </w:t>
      </w:r>
    </w:p>
    <w:p w14:paraId="0A323B22" w14:textId="77777777" w:rsidR="00FF68ED" w:rsidRPr="00544AA4" w:rsidRDefault="00FF68ED" w:rsidP="00FF68ED">
      <w:pPr>
        <w:pStyle w:val="NO"/>
        <w:rPr>
          <w:lang w:eastAsia="zh-CN"/>
        </w:rPr>
      </w:pPr>
      <w:r w:rsidRPr="00544AA4">
        <w:rPr>
          <w:lang w:eastAsia="zh-CN"/>
        </w:rPr>
        <w:t>NOTE:</w:t>
      </w:r>
      <w:r w:rsidRPr="00544AA4">
        <w:rPr>
          <w:lang w:eastAsia="zh-CN"/>
        </w:rPr>
        <w:tab/>
        <w:t>The transmitted signals should represent the beam configuration with the lowest number of beams. Each beam should be identifiable using a reference signal.</w:t>
      </w:r>
    </w:p>
    <w:p w14:paraId="44133685" w14:textId="076801F7" w:rsidR="00FF68ED" w:rsidRPr="00544AA4" w:rsidRDefault="005C17D7" w:rsidP="005C17D7">
      <w:pPr>
        <w:pStyle w:val="B1"/>
        <w:rPr>
          <w:lang w:eastAsia="zh-CN"/>
        </w:rPr>
      </w:pPr>
      <w:r w:rsidRPr="00544AA4">
        <w:rPr>
          <w:lang w:eastAsia="zh-CN"/>
        </w:rPr>
        <w:t>-</w:t>
      </w:r>
      <w:r w:rsidRPr="00544AA4">
        <w:rPr>
          <w:lang w:eastAsia="zh-CN"/>
        </w:rPr>
        <w:tab/>
      </w:r>
      <w:r w:rsidR="00FF68ED" w:rsidRPr="00544AA4">
        <w:rPr>
          <w:lang w:eastAsia="zh-CN"/>
        </w:rPr>
        <w:t>For a BS declared to be capable of single carrier operation only, set BS to transmit according to rated beam EIRP level.</w:t>
      </w:r>
    </w:p>
    <w:p w14:paraId="301F6020" w14:textId="128A57F6" w:rsidR="00FF68ED" w:rsidRPr="00544AA4" w:rsidRDefault="005C17D7" w:rsidP="005C17D7">
      <w:pPr>
        <w:pStyle w:val="B1"/>
        <w:rPr>
          <w:rFonts w:ascii="Calibri" w:hAnsi="Calibri"/>
          <w:sz w:val="22"/>
          <w:szCs w:val="22"/>
          <w:lang w:val="en-CA" w:eastAsia="zh-CN"/>
        </w:rPr>
      </w:pPr>
      <w:r w:rsidRPr="00544AA4">
        <w:rPr>
          <w:lang w:eastAsia="zh-CN"/>
        </w:rPr>
        <w:t>-</w:t>
      </w:r>
      <w:r w:rsidRPr="00544AA4">
        <w:rPr>
          <w:lang w:eastAsia="zh-CN"/>
        </w:rPr>
        <w:tab/>
      </w:r>
      <w:r w:rsidR="00FF68ED" w:rsidRPr="00544AA4">
        <w:rPr>
          <w:lang w:eastAsia="zh-CN"/>
        </w:rPr>
        <w:t>If the BS supports intra band contiguous or non-contiguous Carrier Aggregation, set BS to transmit using the applicable test configuration and corresponding power setting specified in TS 37.145-2 [4] for AAS BS, or in TS 38.141-2 [6] for NR BS.</w:t>
      </w:r>
    </w:p>
    <w:p w14:paraId="3EB778A7" w14:textId="2EE3A258" w:rsidR="00FF68ED" w:rsidRPr="00544AA4" w:rsidRDefault="005C17D7" w:rsidP="005C17D7">
      <w:pPr>
        <w:pStyle w:val="B1"/>
        <w:rPr>
          <w:lang w:eastAsia="zh-CN"/>
        </w:rPr>
      </w:pPr>
      <w:r w:rsidRPr="00544AA4">
        <w:rPr>
          <w:lang w:eastAsia="zh-CN"/>
        </w:rPr>
        <w:t>-</w:t>
      </w:r>
      <w:r w:rsidRPr="00544AA4">
        <w:rPr>
          <w:lang w:eastAsia="zh-CN"/>
        </w:rPr>
        <w:tab/>
      </w:r>
      <w:r w:rsidR="00FF68ED" w:rsidRPr="00544AA4">
        <w:rPr>
          <w:lang w:eastAsia="zh-CN"/>
        </w:rPr>
        <w:t>If the BS supports inter band carrier aggregation, set BS to transmit, for each band, a single carrier or all carriers, using the applicable test configuration and corresponding power setting specified in TS 37.145-2 [4] for AAS BS, or in TS 38.141-2 [6] for NR BS.</w:t>
      </w:r>
    </w:p>
    <w:p w14:paraId="1F9C6E05" w14:textId="77777777" w:rsidR="00FF68ED" w:rsidRPr="00544AA4" w:rsidRDefault="00FF68ED" w:rsidP="00FF68ED">
      <w:pPr>
        <w:pStyle w:val="B1"/>
        <w:rPr>
          <w:lang w:eastAsia="zh-CN"/>
        </w:rPr>
      </w:pPr>
      <w:r w:rsidRPr="00544AA4">
        <w:rPr>
          <w:lang w:eastAsia="zh-CN"/>
        </w:rPr>
        <w:t>3)</w:t>
      </w:r>
      <w:r w:rsidRPr="00544AA4">
        <w:rPr>
          <w:lang w:eastAsia="zh-CN"/>
        </w:rPr>
        <w:tab/>
        <w:t>Measure the TAE between the reference signals with signal/spectrum analyser or equivalent equipment.</w:t>
      </w:r>
    </w:p>
    <w:p w14:paraId="4F357701" w14:textId="77777777" w:rsidR="00FF68ED" w:rsidRPr="00544AA4" w:rsidRDefault="00FF68ED" w:rsidP="00FF68ED">
      <w:pPr>
        <w:pStyle w:val="Heading4"/>
        <w:rPr>
          <w:b/>
        </w:rPr>
      </w:pPr>
      <w:bookmarkStart w:id="3114" w:name="_Toc21086361"/>
      <w:bookmarkStart w:id="3115" w:name="_Toc29768798"/>
      <w:bookmarkStart w:id="3116" w:name="_Toc32332196"/>
      <w:bookmarkStart w:id="3117" w:name="_Toc37430113"/>
      <w:bookmarkStart w:id="3118" w:name="_Toc43739210"/>
      <w:bookmarkStart w:id="3119" w:name="_Toc46346971"/>
      <w:bookmarkStart w:id="3120" w:name="_Toc53168678"/>
      <w:bookmarkStart w:id="3121" w:name="_Toc53169370"/>
      <w:bookmarkStart w:id="3122" w:name="_Toc53170062"/>
      <w:r w:rsidRPr="00544AA4">
        <w:t>9.8.4.3</w:t>
      </w:r>
      <w:r w:rsidRPr="00544AA4">
        <w:tab/>
        <w:t xml:space="preserve">MU </w:t>
      </w:r>
      <w:bookmarkEnd w:id="3114"/>
      <w:bookmarkEnd w:id="3115"/>
      <w:r w:rsidRPr="00544AA4">
        <w:t>value derivation</w:t>
      </w:r>
      <w:bookmarkEnd w:id="3116"/>
      <w:bookmarkEnd w:id="3117"/>
      <w:bookmarkEnd w:id="3118"/>
      <w:bookmarkEnd w:id="3119"/>
      <w:bookmarkEnd w:id="3120"/>
      <w:bookmarkEnd w:id="3121"/>
      <w:bookmarkEnd w:id="3122"/>
      <w:r w:rsidRPr="00544AA4">
        <w:t xml:space="preserve"> </w:t>
      </w:r>
    </w:p>
    <w:p w14:paraId="51233C40" w14:textId="4982E043" w:rsidR="00FF68ED" w:rsidRPr="00544AA4" w:rsidRDefault="00FF68ED" w:rsidP="00FF68ED">
      <w:r w:rsidRPr="00544AA4">
        <w:t>Refer to clause 9.8.3.3 for the OTA TAE measurement in CATR.</w:t>
      </w:r>
    </w:p>
    <w:p w14:paraId="4FCB49C0" w14:textId="77777777" w:rsidR="00FF68ED" w:rsidRPr="00544AA4" w:rsidRDefault="00FF68ED" w:rsidP="00FF68ED">
      <w:pPr>
        <w:pStyle w:val="Heading3"/>
      </w:pPr>
      <w:bookmarkStart w:id="3123" w:name="_Toc32332197"/>
      <w:bookmarkStart w:id="3124" w:name="_Toc37430114"/>
      <w:bookmarkStart w:id="3125" w:name="_Toc43739211"/>
      <w:bookmarkStart w:id="3126" w:name="_Toc46346972"/>
      <w:bookmarkStart w:id="3127" w:name="_Toc53168679"/>
      <w:bookmarkStart w:id="3128" w:name="_Toc53169371"/>
      <w:bookmarkStart w:id="3129" w:name="_Toc53170063"/>
      <w:bookmarkStart w:id="3130" w:name="_Toc21086362"/>
      <w:bookmarkStart w:id="3131" w:name="_Toc29768799"/>
      <w:r w:rsidRPr="00544AA4">
        <w:t>9.8.5</w:t>
      </w:r>
      <w:r w:rsidRPr="00544AA4">
        <w:tab/>
      </w:r>
      <w:r w:rsidRPr="00544AA4">
        <w:tab/>
        <w:t>Maximum accepted test system uncertainty</w:t>
      </w:r>
      <w:bookmarkEnd w:id="3123"/>
      <w:bookmarkEnd w:id="3124"/>
      <w:bookmarkEnd w:id="3125"/>
      <w:bookmarkEnd w:id="3126"/>
      <w:bookmarkEnd w:id="3127"/>
      <w:bookmarkEnd w:id="3128"/>
      <w:bookmarkEnd w:id="3129"/>
      <w:r w:rsidRPr="00544AA4" w:rsidDel="00C65B74">
        <w:t xml:space="preserve"> </w:t>
      </w:r>
      <w:bookmarkEnd w:id="3130"/>
      <w:bookmarkEnd w:id="3131"/>
    </w:p>
    <w:p w14:paraId="44D9372C" w14:textId="77777777" w:rsidR="00FF68ED" w:rsidRPr="00544AA4" w:rsidRDefault="00FF68ED" w:rsidP="00FF68ED">
      <w:r w:rsidRPr="00544AA4">
        <w:t>The uncertainty in the power accuracy of the OTA test chamber will not affect the TAE measurement uncertainty.</w:t>
      </w:r>
    </w:p>
    <w:p w14:paraId="5C266674" w14:textId="77777777" w:rsidR="00FF68ED" w:rsidRPr="00544AA4" w:rsidRDefault="00FF68ED" w:rsidP="00FF68ED">
      <w:r w:rsidRPr="00544AA4">
        <w:t>Possible phase variation in the chamber due to variation in the signal BW is not significant to affect the TAE measurement uncertainty.</w:t>
      </w:r>
    </w:p>
    <w:p w14:paraId="48355751" w14:textId="77777777" w:rsidR="00FF68ED" w:rsidRPr="00544AA4" w:rsidRDefault="00FF68ED" w:rsidP="00FF68ED">
      <w:pPr>
        <w:rPr>
          <w:lang w:eastAsia="en-CA"/>
        </w:rPr>
      </w:pPr>
      <w:r w:rsidRPr="00544AA4">
        <w:t xml:space="preserve">The conducted MU value is adopted for the OTA MU, and is </w:t>
      </w:r>
      <w:r w:rsidRPr="00544AA4">
        <w:rPr>
          <w:lang w:eastAsia="en-CA"/>
        </w:rPr>
        <w:t>±25 ns.</w:t>
      </w:r>
    </w:p>
    <w:p w14:paraId="41639CD6" w14:textId="77777777" w:rsidR="00FF68ED" w:rsidRPr="00544AA4" w:rsidRDefault="00FF68ED" w:rsidP="00FF68ED">
      <w:pPr>
        <w:rPr>
          <w:lang w:val="en-US"/>
        </w:rPr>
      </w:pPr>
      <w:r w:rsidRPr="00544AA4">
        <w:rPr>
          <w:lang w:val="en-US"/>
        </w:rPr>
        <w:t>The MU for FR1 for TAE up to 4.2 GHz was agreed to be the same as for eAAS WI. It is expected that the measurement chamber setup, calibration and measurement procedures and the MU budget will be identical for E-UTRA and NR.</w:t>
      </w:r>
    </w:p>
    <w:p w14:paraId="2584927D" w14:textId="77777777" w:rsidR="00FF68ED" w:rsidRPr="00544AA4" w:rsidRDefault="00FF68ED" w:rsidP="00FF68ED">
      <w:pPr>
        <w:rPr>
          <w:lang w:val="en-US"/>
        </w:rPr>
      </w:pPr>
      <w:r w:rsidRPr="00544AA4">
        <w:rPr>
          <w:lang w:val="en-US"/>
        </w:rPr>
        <w:t>Furthermore, for the frequency range 4.2 – 6 GHz, the chamber and instrument uncertainties are the same as those for the frequency range 3 – 4.2 GHz, assuming testing of a BS designed for operation in licensed spectrum.</w:t>
      </w:r>
    </w:p>
    <w:p w14:paraId="69F48998" w14:textId="77777777" w:rsidR="00FF68ED" w:rsidRPr="00544AA4" w:rsidRDefault="00FF68ED" w:rsidP="00FF68ED">
      <w:pPr>
        <w:rPr>
          <w:lang w:val="en-US"/>
        </w:rPr>
      </w:pPr>
      <w:r w:rsidRPr="00544AA4">
        <w:rPr>
          <w:lang w:val="en-US"/>
        </w:rPr>
        <w:t>For FR2, similarly to FR1, as long as the link budget is sufficient to provide a signal at the test equipment that is within its operating range, then the signal quality requirements MU depends only on the test equipment MU. In the beam center, for a CATR, there is sufficient link budget and thus the MU was decided based on expected test equipment performance.</w:t>
      </w:r>
    </w:p>
    <w:p w14:paraId="654F714C" w14:textId="77777777" w:rsidR="00FF68ED" w:rsidRPr="00544AA4" w:rsidRDefault="00FF68ED" w:rsidP="00FF68ED">
      <w:pPr>
        <w:rPr>
          <w:lang w:val="en-US"/>
        </w:rPr>
      </w:pPr>
      <w:r w:rsidRPr="00544AA4">
        <w:rPr>
          <w:lang w:val="en-US"/>
        </w:rPr>
        <w:t xml:space="preserve">The MU values are 25 ns for time alignment error. </w:t>
      </w:r>
    </w:p>
    <w:p w14:paraId="0CF7CD41" w14:textId="061A26BF" w:rsidR="00FF68ED" w:rsidRPr="00544AA4" w:rsidRDefault="009F0CED" w:rsidP="00FF68ED">
      <w:pPr>
        <w:rPr>
          <w:lang w:eastAsia="ko-KR"/>
        </w:rPr>
      </w:pPr>
      <w:r w:rsidRPr="00544AA4">
        <w:rPr>
          <w:lang w:eastAsia="ko-KR"/>
        </w:rPr>
        <w:t>An overview of the MU values for all the requirements is captured in clause 17</w:t>
      </w:r>
      <w:r w:rsidR="00FF68ED" w:rsidRPr="00544AA4">
        <w:rPr>
          <w:lang w:eastAsia="ko-KR"/>
        </w:rPr>
        <w:t>.</w:t>
      </w:r>
    </w:p>
    <w:p w14:paraId="1989F050" w14:textId="77777777" w:rsidR="00FF68ED" w:rsidRPr="00544AA4" w:rsidRDefault="00FF68ED" w:rsidP="00FF68ED">
      <w:pPr>
        <w:pStyle w:val="Heading3"/>
      </w:pPr>
      <w:bookmarkStart w:id="3132" w:name="_Toc32332198"/>
      <w:bookmarkStart w:id="3133" w:name="_Toc37430115"/>
      <w:bookmarkStart w:id="3134" w:name="_Toc43739212"/>
      <w:bookmarkStart w:id="3135" w:name="_Toc46346973"/>
      <w:bookmarkStart w:id="3136" w:name="_Toc53168680"/>
      <w:bookmarkStart w:id="3137" w:name="_Toc53169372"/>
      <w:bookmarkStart w:id="3138" w:name="_Toc53170064"/>
      <w:r w:rsidRPr="00544AA4">
        <w:t>9.8.6</w:t>
      </w:r>
      <w:r w:rsidRPr="00544AA4">
        <w:tab/>
      </w:r>
      <w:r w:rsidRPr="00544AA4">
        <w:tab/>
        <w:t>Test Tolerance for TAE</w:t>
      </w:r>
      <w:bookmarkEnd w:id="3132"/>
      <w:bookmarkEnd w:id="3133"/>
      <w:bookmarkEnd w:id="3134"/>
      <w:bookmarkEnd w:id="3135"/>
      <w:bookmarkEnd w:id="3136"/>
      <w:bookmarkEnd w:id="3137"/>
      <w:bookmarkEnd w:id="3138"/>
    </w:p>
    <w:p w14:paraId="5BD4DB4B" w14:textId="4CE326F7" w:rsidR="00FF68ED" w:rsidRPr="00544AA4" w:rsidRDefault="00FF68ED" w:rsidP="00FF68ED">
      <w:r w:rsidRPr="00544AA4">
        <w:t xml:space="preserve">Considering the methodology described in clause 5.1, Test Tolerance values for </w:t>
      </w:r>
      <w:r w:rsidRPr="00544AA4">
        <w:rPr>
          <w:lang w:eastAsia="zh-CN"/>
        </w:rPr>
        <w:t>TAE</w:t>
      </w:r>
      <w:r w:rsidRPr="00544AA4">
        <w:t xml:space="preserve"> were derived based on values captured in clause </w:t>
      </w:r>
      <w:r w:rsidRPr="00544AA4">
        <w:rPr>
          <w:lang w:eastAsia="zh-CN"/>
        </w:rPr>
        <w:t>9.7.5</w:t>
      </w:r>
      <w:r w:rsidRPr="00544AA4">
        <w:t>.</w:t>
      </w:r>
    </w:p>
    <w:p w14:paraId="0FEDA8DC" w14:textId="77777777" w:rsidR="00FF68ED" w:rsidRPr="00544AA4" w:rsidRDefault="00FF68ED" w:rsidP="00FF68ED">
      <w:pPr>
        <w:rPr>
          <w:lang w:val="en-US"/>
        </w:rPr>
      </w:pPr>
      <w:r w:rsidRPr="00544AA4">
        <w:rPr>
          <w:lang w:val="en-US"/>
        </w:rPr>
        <w:t>The TT values were agreed to be the same as the MU values.</w:t>
      </w:r>
    </w:p>
    <w:p w14:paraId="2B73C6E1" w14:textId="77777777" w:rsidR="00FF68ED" w:rsidRPr="00544AA4" w:rsidRDefault="00FF68ED" w:rsidP="00FF68ED">
      <w:r w:rsidRPr="00544AA4">
        <w:t xml:space="preserve">Frequency range specific Test Tolerance values for the </w:t>
      </w:r>
      <w:r w:rsidRPr="00544AA4">
        <w:rPr>
          <w:lang w:eastAsia="zh-CN"/>
        </w:rPr>
        <w:t>TAE</w:t>
      </w:r>
      <w:r w:rsidRPr="00544AA4">
        <w:t xml:space="preserve"> test are defined in table</w:t>
      </w:r>
      <w:r w:rsidRPr="00544AA4">
        <w:rPr>
          <w:lang w:eastAsia="ko-KR"/>
        </w:rPr>
        <w:t xml:space="preserve"> </w:t>
      </w:r>
      <w:r w:rsidRPr="00544AA4">
        <w:rPr>
          <w:lang w:eastAsia="zh-CN"/>
        </w:rPr>
        <w:t>9.8.6</w:t>
      </w:r>
      <w:r w:rsidRPr="00544AA4">
        <w:rPr>
          <w:lang w:eastAsia="ko-KR"/>
        </w:rPr>
        <w:t>-1 and 9.8.6-2</w:t>
      </w:r>
      <w:r w:rsidRPr="00544AA4">
        <w:t>.</w:t>
      </w:r>
    </w:p>
    <w:p w14:paraId="13A1801B" w14:textId="77777777" w:rsidR="00FF68ED" w:rsidRPr="00544AA4" w:rsidRDefault="00FF68ED" w:rsidP="00FF68ED">
      <w:pPr>
        <w:pStyle w:val="TH"/>
        <w:rPr>
          <w:lang w:eastAsia="zh-CN"/>
        </w:rPr>
      </w:pPr>
      <w:r w:rsidRPr="00544AA4">
        <w:rPr>
          <w:lang w:eastAsia="ko-KR"/>
        </w:rPr>
        <w:t xml:space="preserve">Table </w:t>
      </w:r>
      <w:r w:rsidRPr="00544AA4">
        <w:rPr>
          <w:lang w:eastAsia="zh-CN"/>
        </w:rPr>
        <w:t>9.8.6</w:t>
      </w:r>
      <w:r w:rsidRPr="00544AA4">
        <w:rPr>
          <w:lang w:eastAsia="ko-KR"/>
        </w:rPr>
        <w:t xml:space="preserve">-1: Test Tolerance values for </w:t>
      </w:r>
      <w:r w:rsidRPr="00544AA4">
        <w:rPr>
          <w:lang w:eastAsia="zh-CN"/>
        </w:rPr>
        <w:t>TAE,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7"/>
        <w:gridCol w:w="1549"/>
        <w:gridCol w:w="1807"/>
        <w:gridCol w:w="2394"/>
      </w:tblGrid>
      <w:tr w:rsidR="00FF68ED" w:rsidRPr="00544AA4" w14:paraId="68F3955D" w14:textId="77777777" w:rsidTr="002E0DC8">
        <w:trPr>
          <w:jc w:val="center"/>
        </w:trPr>
        <w:tc>
          <w:tcPr>
            <w:tcW w:w="1707" w:type="dxa"/>
            <w:shd w:val="clear" w:color="auto" w:fill="auto"/>
            <w:noWrap/>
            <w:vAlign w:val="bottom"/>
            <w:hideMark/>
          </w:tcPr>
          <w:p w14:paraId="35BC4188" w14:textId="77777777" w:rsidR="00FF68ED" w:rsidRPr="00544AA4" w:rsidRDefault="00FF68ED" w:rsidP="002E0DC8">
            <w:pPr>
              <w:spacing w:after="0"/>
              <w:rPr>
                <w:rFonts w:ascii="Arial" w:hAnsi="Arial" w:cs="Arial"/>
                <w:sz w:val="18"/>
                <w:szCs w:val="18"/>
              </w:rPr>
            </w:pPr>
          </w:p>
        </w:tc>
        <w:tc>
          <w:tcPr>
            <w:tcW w:w="1549" w:type="dxa"/>
            <w:shd w:val="clear" w:color="auto" w:fill="auto"/>
            <w:vAlign w:val="center"/>
            <w:hideMark/>
          </w:tcPr>
          <w:p w14:paraId="122AE151" w14:textId="77777777" w:rsidR="00FF68ED" w:rsidRPr="00544AA4" w:rsidRDefault="00FF68ED" w:rsidP="002E0DC8">
            <w:pPr>
              <w:pStyle w:val="TAH"/>
            </w:pPr>
            <w:r w:rsidRPr="00544AA4">
              <w:t xml:space="preserve">f </w:t>
            </w:r>
            <w:r w:rsidRPr="00544AA4">
              <w:rPr>
                <w:rFonts w:ascii="Cambria Math" w:hAnsi="Cambria Math" w:cs="Cambria Math"/>
              </w:rPr>
              <w:t>≦</w:t>
            </w:r>
            <w:r w:rsidRPr="00544AA4">
              <w:t xml:space="preserve"> 3GHz</w:t>
            </w:r>
          </w:p>
        </w:tc>
        <w:tc>
          <w:tcPr>
            <w:tcW w:w="1807" w:type="dxa"/>
            <w:shd w:val="clear" w:color="auto" w:fill="auto"/>
            <w:vAlign w:val="center"/>
            <w:hideMark/>
          </w:tcPr>
          <w:p w14:paraId="12128AEA" w14:textId="415AA128" w:rsidR="00FF68ED" w:rsidRPr="00544AA4" w:rsidRDefault="00FF68ED" w:rsidP="002E0DC8">
            <w:pPr>
              <w:pStyle w:val="TAH"/>
            </w:pPr>
            <w:r w:rsidRPr="00544AA4">
              <w:rPr>
                <w:rFonts w:hint="eastAsia"/>
              </w:rPr>
              <w:t>3GHz &lt; f</w:t>
            </w:r>
            <w:r w:rsidR="00FC6037" w:rsidRPr="00544AA4">
              <w:rPr>
                <w:rFonts w:hint="eastAsia"/>
              </w:rPr>
              <w:t xml:space="preserve"> </w:t>
            </w:r>
            <w:r w:rsidRPr="00544AA4">
              <w:rPr>
                <w:rFonts w:ascii="Cambria Math" w:hAnsi="Cambria Math" w:cs="Cambria Math"/>
              </w:rPr>
              <w:t>≦</w:t>
            </w:r>
            <w:r w:rsidRPr="00544AA4">
              <w:rPr>
                <w:rFonts w:hint="eastAsia"/>
              </w:rPr>
              <w:t xml:space="preserve"> 4.2 GHz</w:t>
            </w:r>
          </w:p>
        </w:tc>
        <w:tc>
          <w:tcPr>
            <w:tcW w:w="2394" w:type="dxa"/>
            <w:vAlign w:val="center"/>
          </w:tcPr>
          <w:p w14:paraId="6C67E61B" w14:textId="4CE543B0" w:rsidR="00FF68ED" w:rsidRPr="00544AA4" w:rsidRDefault="00FF68ED" w:rsidP="002E0DC8">
            <w:pPr>
              <w:pStyle w:val="TAH"/>
            </w:pPr>
            <w:r w:rsidRPr="00544AA4">
              <w:rPr>
                <w:rFonts w:hint="eastAsia"/>
              </w:rPr>
              <w:t>4.2GHz &lt; f</w:t>
            </w:r>
            <w:r w:rsidR="00FC6037" w:rsidRPr="00544AA4">
              <w:rPr>
                <w:rFonts w:hint="eastAsia"/>
              </w:rPr>
              <w:t xml:space="preserve"> </w:t>
            </w:r>
            <w:r w:rsidRPr="00544AA4">
              <w:rPr>
                <w:rFonts w:ascii="Cambria Math" w:hAnsi="Cambria Math" w:cs="Cambria Math"/>
              </w:rPr>
              <w:t>≦</w:t>
            </w:r>
            <w:r w:rsidRPr="00544AA4">
              <w:rPr>
                <w:rFonts w:hint="eastAsia"/>
              </w:rPr>
              <w:t xml:space="preserve"> 6GHz</w:t>
            </w:r>
          </w:p>
        </w:tc>
      </w:tr>
      <w:tr w:rsidR="00FF68ED" w:rsidRPr="00544AA4" w14:paraId="5AE260F3" w14:textId="77777777" w:rsidTr="002E0DC8">
        <w:trPr>
          <w:jc w:val="center"/>
        </w:trPr>
        <w:tc>
          <w:tcPr>
            <w:tcW w:w="1707" w:type="dxa"/>
            <w:shd w:val="clear" w:color="auto" w:fill="auto"/>
            <w:noWrap/>
            <w:vAlign w:val="center"/>
            <w:hideMark/>
          </w:tcPr>
          <w:p w14:paraId="63B5FEDA" w14:textId="77777777" w:rsidR="00FF68ED" w:rsidRPr="00544AA4" w:rsidRDefault="00FF68ED" w:rsidP="002E0DC8">
            <w:pPr>
              <w:pStyle w:val="TAC"/>
            </w:pPr>
            <w:r w:rsidRPr="00544AA4">
              <w:t>Test Tolerance (ns)</w:t>
            </w:r>
          </w:p>
        </w:tc>
        <w:tc>
          <w:tcPr>
            <w:tcW w:w="1549" w:type="dxa"/>
            <w:shd w:val="clear" w:color="auto" w:fill="auto"/>
            <w:noWrap/>
            <w:vAlign w:val="center"/>
          </w:tcPr>
          <w:p w14:paraId="57FEEAE1" w14:textId="77777777" w:rsidR="00FF68ED" w:rsidRPr="00544AA4" w:rsidRDefault="00FF68ED" w:rsidP="002E0DC8">
            <w:pPr>
              <w:pStyle w:val="TAC"/>
            </w:pPr>
            <w:r w:rsidRPr="00544AA4">
              <w:rPr>
                <w:rFonts w:hint="eastAsia"/>
              </w:rPr>
              <w:t>25</w:t>
            </w:r>
          </w:p>
        </w:tc>
        <w:tc>
          <w:tcPr>
            <w:tcW w:w="1807" w:type="dxa"/>
            <w:shd w:val="clear" w:color="auto" w:fill="auto"/>
            <w:noWrap/>
            <w:vAlign w:val="center"/>
          </w:tcPr>
          <w:p w14:paraId="698592FA" w14:textId="77777777" w:rsidR="00FF68ED" w:rsidRPr="00544AA4" w:rsidRDefault="00FF68ED" w:rsidP="002E0DC8">
            <w:pPr>
              <w:pStyle w:val="TAC"/>
            </w:pPr>
            <w:r w:rsidRPr="00544AA4">
              <w:rPr>
                <w:rFonts w:hint="eastAsia"/>
              </w:rPr>
              <w:t>25</w:t>
            </w:r>
          </w:p>
        </w:tc>
        <w:tc>
          <w:tcPr>
            <w:tcW w:w="2394" w:type="dxa"/>
            <w:vAlign w:val="center"/>
          </w:tcPr>
          <w:p w14:paraId="44646779" w14:textId="77777777" w:rsidR="00FF68ED" w:rsidRPr="00544AA4" w:rsidRDefault="00FF68ED" w:rsidP="002E0DC8">
            <w:pPr>
              <w:pStyle w:val="TAC"/>
            </w:pPr>
            <w:r w:rsidRPr="00544AA4">
              <w:rPr>
                <w:rFonts w:hint="eastAsia"/>
              </w:rPr>
              <w:t>25</w:t>
            </w:r>
          </w:p>
        </w:tc>
      </w:tr>
    </w:tbl>
    <w:p w14:paraId="39AE3BDF" w14:textId="77777777" w:rsidR="00FF68ED" w:rsidRPr="00544AA4" w:rsidRDefault="00FF68ED" w:rsidP="00FF68ED">
      <w:pPr>
        <w:pStyle w:val="TH"/>
        <w:rPr>
          <w:b w:val="0"/>
          <w:lang w:eastAsia="ko-KR"/>
        </w:rPr>
      </w:pPr>
    </w:p>
    <w:p w14:paraId="6C3B9B92" w14:textId="77777777" w:rsidR="00FF68ED" w:rsidRPr="00544AA4" w:rsidRDefault="00FF68ED" w:rsidP="00FF68ED">
      <w:pPr>
        <w:pStyle w:val="TH"/>
        <w:rPr>
          <w:lang w:eastAsia="zh-CN"/>
        </w:rPr>
      </w:pPr>
      <w:r w:rsidRPr="00544AA4">
        <w:rPr>
          <w:lang w:eastAsia="ko-KR"/>
        </w:rPr>
        <w:t xml:space="preserve">Table </w:t>
      </w:r>
      <w:r w:rsidRPr="00544AA4">
        <w:rPr>
          <w:lang w:eastAsia="zh-CN"/>
        </w:rPr>
        <w:t>9.8.6</w:t>
      </w:r>
      <w:r w:rsidRPr="00544AA4">
        <w:rPr>
          <w:lang w:eastAsia="ko-KR"/>
        </w:rPr>
        <w:t xml:space="preserve">-2: Test Tolerance values for </w:t>
      </w:r>
      <w:r w:rsidRPr="00544AA4">
        <w:rPr>
          <w:lang w:eastAsia="zh-CN"/>
        </w:rPr>
        <w:t>TAE,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50"/>
        <w:gridCol w:w="1682"/>
        <w:gridCol w:w="1679"/>
      </w:tblGrid>
      <w:tr w:rsidR="00FF68ED" w:rsidRPr="00544AA4" w14:paraId="53AB19E6" w14:textId="77777777" w:rsidTr="00172659">
        <w:trPr>
          <w:trHeight w:val="346"/>
          <w:jc w:val="center"/>
        </w:trPr>
        <w:tc>
          <w:tcPr>
            <w:tcW w:w="2550" w:type="dxa"/>
            <w:shd w:val="clear" w:color="auto" w:fill="auto"/>
            <w:noWrap/>
            <w:vAlign w:val="bottom"/>
            <w:hideMark/>
          </w:tcPr>
          <w:p w14:paraId="45CC2DC5" w14:textId="77777777" w:rsidR="00FF68ED" w:rsidRPr="00544AA4" w:rsidRDefault="00FF68ED" w:rsidP="002E0DC8">
            <w:pPr>
              <w:spacing w:after="0"/>
              <w:rPr>
                <w:rFonts w:ascii="Arial" w:hAnsi="Arial" w:cs="Arial"/>
                <w:sz w:val="18"/>
                <w:szCs w:val="18"/>
              </w:rPr>
            </w:pPr>
          </w:p>
        </w:tc>
        <w:tc>
          <w:tcPr>
            <w:tcW w:w="1682" w:type="dxa"/>
            <w:shd w:val="clear" w:color="auto" w:fill="auto"/>
            <w:vAlign w:val="center"/>
            <w:hideMark/>
          </w:tcPr>
          <w:p w14:paraId="4504B09D" w14:textId="69B87C7D" w:rsidR="00FF68ED" w:rsidRPr="00544AA4" w:rsidRDefault="00FF68ED" w:rsidP="00B86458">
            <w:pPr>
              <w:pStyle w:val="TAH"/>
              <w:rPr>
                <w:rFonts w:cs="Arial"/>
              </w:rPr>
            </w:pPr>
            <w:r w:rsidRPr="00544AA4">
              <w:rPr>
                <w:rFonts w:eastAsia="SimSun" w:cs="Arial"/>
                <w:lang w:val="en-US" w:eastAsia="zh-CN"/>
              </w:rPr>
              <w:t>24.25&lt;f</w:t>
            </w:r>
            <w:r w:rsidR="00B86458" w:rsidRPr="00544AA4">
              <w:rPr>
                <w:rFonts w:eastAsia="SimSun" w:cs="Arial"/>
                <w:lang w:val="en-US" w:eastAsia="zh-CN"/>
              </w:rPr>
              <w:t xml:space="preserve"> </w:t>
            </w:r>
            <w:r w:rsidRPr="00544AA4">
              <w:rPr>
                <w:rFonts w:eastAsia="SimSun" w:cs="Arial"/>
                <w:lang w:val="en-US" w:eastAsia="zh-CN"/>
              </w:rPr>
              <w:t>&lt;29.5GHz</w:t>
            </w:r>
          </w:p>
        </w:tc>
        <w:tc>
          <w:tcPr>
            <w:tcW w:w="1679" w:type="dxa"/>
            <w:shd w:val="clear" w:color="auto" w:fill="auto"/>
            <w:vAlign w:val="center"/>
            <w:hideMark/>
          </w:tcPr>
          <w:p w14:paraId="5FF84CE7" w14:textId="658CB554" w:rsidR="00FF68ED" w:rsidRPr="00544AA4" w:rsidRDefault="00FF68ED" w:rsidP="00B86458">
            <w:pPr>
              <w:pStyle w:val="TAH"/>
              <w:rPr>
                <w:rFonts w:cs="Arial"/>
              </w:rPr>
            </w:pPr>
            <w:r w:rsidRPr="00544AA4">
              <w:rPr>
                <w:rFonts w:eastAsia="SimSun" w:cs="Arial"/>
                <w:lang w:val="en-US" w:eastAsia="zh-CN"/>
              </w:rPr>
              <w:t>37&lt;f</w:t>
            </w:r>
            <w:r w:rsidR="00B86458" w:rsidRPr="00544AA4">
              <w:rPr>
                <w:rFonts w:eastAsia="SimSun" w:cs="Arial"/>
                <w:lang w:val="en-US" w:eastAsia="zh-CN"/>
              </w:rPr>
              <w:t xml:space="preserve"> </w:t>
            </w:r>
            <w:r w:rsidRPr="00544AA4">
              <w:rPr>
                <w:rFonts w:eastAsia="SimSun" w:cs="Arial"/>
                <w:lang w:val="en-US" w:eastAsia="zh-CN"/>
              </w:rPr>
              <w:t>&lt;40GHz</w:t>
            </w:r>
          </w:p>
        </w:tc>
      </w:tr>
      <w:tr w:rsidR="00FF68ED" w:rsidRPr="00544AA4" w14:paraId="6CB77A56" w14:textId="77777777" w:rsidTr="00172659">
        <w:trPr>
          <w:trHeight w:val="166"/>
          <w:jc w:val="center"/>
        </w:trPr>
        <w:tc>
          <w:tcPr>
            <w:tcW w:w="2550" w:type="dxa"/>
            <w:shd w:val="clear" w:color="auto" w:fill="auto"/>
            <w:noWrap/>
            <w:vAlign w:val="center"/>
            <w:hideMark/>
          </w:tcPr>
          <w:p w14:paraId="660D808B" w14:textId="77777777" w:rsidR="00FF68ED" w:rsidRPr="00544AA4" w:rsidRDefault="00FF68ED" w:rsidP="002E0DC8">
            <w:pPr>
              <w:pStyle w:val="TAC"/>
            </w:pPr>
            <w:r w:rsidRPr="00544AA4">
              <w:t>Test Tolerance (ns)</w:t>
            </w:r>
          </w:p>
        </w:tc>
        <w:tc>
          <w:tcPr>
            <w:tcW w:w="1682" w:type="dxa"/>
            <w:shd w:val="clear" w:color="auto" w:fill="auto"/>
            <w:noWrap/>
            <w:vAlign w:val="center"/>
          </w:tcPr>
          <w:p w14:paraId="2F09353B" w14:textId="77777777" w:rsidR="00FF68ED" w:rsidRPr="00544AA4" w:rsidRDefault="00FF68ED" w:rsidP="002E0DC8">
            <w:pPr>
              <w:pStyle w:val="TAC"/>
              <w:rPr>
                <w:rFonts w:cs="Arial"/>
              </w:rPr>
            </w:pPr>
            <w:r w:rsidRPr="00544AA4">
              <w:rPr>
                <w:rFonts w:cs="Arial"/>
              </w:rPr>
              <w:t>25</w:t>
            </w:r>
          </w:p>
        </w:tc>
        <w:tc>
          <w:tcPr>
            <w:tcW w:w="1679" w:type="dxa"/>
            <w:shd w:val="clear" w:color="auto" w:fill="auto"/>
            <w:noWrap/>
            <w:vAlign w:val="center"/>
          </w:tcPr>
          <w:p w14:paraId="0F4BDF05" w14:textId="77777777" w:rsidR="00FF68ED" w:rsidRPr="00544AA4" w:rsidRDefault="00FF68ED" w:rsidP="002E0DC8">
            <w:pPr>
              <w:pStyle w:val="TAC"/>
              <w:rPr>
                <w:rFonts w:cs="Arial"/>
              </w:rPr>
            </w:pPr>
            <w:r w:rsidRPr="00544AA4">
              <w:rPr>
                <w:rFonts w:cs="Arial"/>
              </w:rPr>
              <w:t>25</w:t>
            </w:r>
          </w:p>
        </w:tc>
      </w:tr>
    </w:tbl>
    <w:p w14:paraId="55DD25EF" w14:textId="77777777" w:rsidR="00FF68ED" w:rsidRPr="00544AA4" w:rsidRDefault="00FF68ED" w:rsidP="00FF68ED">
      <w:pPr>
        <w:pStyle w:val="TH"/>
        <w:rPr>
          <w:lang w:eastAsia="ko-KR"/>
        </w:rPr>
      </w:pPr>
    </w:p>
    <w:p w14:paraId="200522DC" w14:textId="344D3458" w:rsidR="00FF68ED" w:rsidRPr="00544AA4" w:rsidRDefault="009F0CED" w:rsidP="00FF68ED">
      <w:pPr>
        <w:rPr>
          <w:lang w:eastAsia="zh-CN"/>
        </w:rPr>
      </w:pPr>
      <w:r w:rsidRPr="00544AA4">
        <w:rPr>
          <w:lang w:eastAsia="ko-KR"/>
        </w:rPr>
        <w:t>An overview of the TT values for all the requirements is captured in clause 18</w:t>
      </w:r>
      <w:r w:rsidR="00FF68ED" w:rsidRPr="00544AA4">
        <w:rPr>
          <w:lang w:eastAsia="ko-KR"/>
        </w:rPr>
        <w:t>.</w:t>
      </w:r>
    </w:p>
    <w:p w14:paraId="00170E05" w14:textId="77777777" w:rsidR="00FF68ED" w:rsidRPr="00544AA4" w:rsidRDefault="00FF68ED" w:rsidP="00FF68ED">
      <w:pPr>
        <w:pStyle w:val="Heading2"/>
        <w:ind w:left="576" w:hanging="576"/>
        <w:rPr>
          <w:lang w:eastAsia="en-CA"/>
        </w:rPr>
      </w:pPr>
      <w:bookmarkStart w:id="3139" w:name="_Toc21086363"/>
      <w:bookmarkStart w:id="3140" w:name="_Toc29768800"/>
      <w:bookmarkStart w:id="3141" w:name="_Toc32332199"/>
      <w:bookmarkStart w:id="3142" w:name="_Toc37430116"/>
      <w:bookmarkStart w:id="3143" w:name="_Toc43739213"/>
      <w:bookmarkStart w:id="3144" w:name="_Toc46346974"/>
      <w:bookmarkStart w:id="3145" w:name="_Toc53168681"/>
      <w:bookmarkStart w:id="3146" w:name="_Toc53169373"/>
      <w:bookmarkStart w:id="3147" w:name="_Toc53170065"/>
      <w:r w:rsidRPr="00544AA4">
        <w:rPr>
          <w:lang w:eastAsia="en-CA"/>
        </w:rPr>
        <w:t>9.9</w:t>
      </w:r>
      <w:r w:rsidRPr="00544AA4">
        <w:rPr>
          <w:lang w:eastAsia="en-CA"/>
        </w:rPr>
        <w:tab/>
        <w:t xml:space="preserve">OTA </w:t>
      </w:r>
      <w:r w:rsidRPr="00544AA4">
        <w:rPr>
          <w:lang w:eastAsia="ja-JP"/>
        </w:rPr>
        <w:t>o</w:t>
      </w:r>
      <w:r w:rsidRPr="00544AA4">
        <w:rPr>
          <w:lang w:eastAsia="en-CA"/>
        </w:rPr>
        <w:t>ccupied bandwidth</w:t>
      </w:r>
      <w:bookmarkEnd w:id="3139"/>
      <w:bookmarkEnd w:id="3140"/>
      <w:bookmarkEnd w:id="3141"/>
      <w:bookmarkEnd w:id="3142"/>
      <w:bookmarkEnd w:id="3143"/>
      <w:bookmarkEnd w:id="3144"/>
      <w:bookmarkEnd w:id="3145"/>
      <w:bookmarkEnd w:id="3146"/>
      <w:bookmarkEnd w:id="3147"/>
    </w:p>
    <w:p w14:paraId="0F817CDB" w14:textId="77777777" w:rsidR="00FF68ED" w:rsidRPr="00544AA4" w:rsidRDefault="00FF68ED" w:rsidP="00FF68ED">
      <w:pPr>
        <w:pStyle w:val="Heading3"/>
      </w:pPr>
      <w:bookmarkStart w:id="3148" w:name="_Toc21086364"/>
      <w:bookmarkStart w:id="3149" w:name="_Toc29768801"/>
      <w:bookmarkStart w:id="3150" w:name="_Toc32332200"/>
      <w:bookmarkStart w:id="3151" w:name="_Toc37430117"/>
      <w:bookmarkStart w:id="3152" w:name="_Toc43739214"/>
      <w:bookmarkStart w:id="3153" w:name="_Toc46346975"/>
      <w:bookmarkStart w:id="3154" w:name="_Toc53168682"/>
      <w:bookmarkStart w:id="3155" w:name="_Toc53169374"/>
      <w:bookmarkStart w:id="3156" w:name="_Toc53170066"/>
      <w:r w:rsidRPr="00544AA4">
        <w:t>9.9.1</w:t>
      </w:r>
      <w:r w:rsidRPr="00544AA4">
        <w:tab/>
      </w:r>
      <w:r w:rsidRPr="00544AA4">
        <w:tab/>
        <w:t>General</w:t>
      </w:r>
      <w:bookmarkEnd w:id="3148"/>
      <w:bookmarkEnd w:id="3149"/>
      <w:bookmarkEnd w:id="3150"/>
      <w:bookmarkEnd w:id="3151"/>
      <w:bookmarkEnd w:id="3152"/>
      <w:bookmarkEnd w:id="3153"/>
      <w:bookmarkEnd w:id="3154"/>
      <w:bookmarkEnd w:id="3155"/>
      <w:bookmarkEnd w:id="3156"/>
    </w:p>
    <w:p w14:paraId="759FA962" w14:textId="12628DB5" w:rsidR="00FF68ED" w:rsidRPr="00544AA4" w:rsidRDefault="00FF68ED" w:rsidP="00FF68ED">
      <w:pPr>
        <w:rPr>
          <w:lang w:val="en-US"/>
        </w:rPr>
      </w:pPr>
      <w:r w:rsidRPr="00544AA4">
        <w:rPr>
          <w:lang w:val="en-US"/>
        </w:rPr>
        <w:t xml:space="preserve">Clause 9.9 captures MU and TT values derivation for the </w:t>
      </w:r>
      <w:r w:rsidRPr="00544AA4">
        <w:rPr>
          <w:lang w:eastAsia="en-CA"/>
        </w:rPr>
        <w:t xml:space="preserve">OTA </w:t>
      </w:r>
      <w:r w:rsidRPr="00544AA4">
        <w:rPr>
          <w:lang w:eastAsia="ja-JP"/>
        </w:rPr>
        <w:t xml:space="preserve">occupied bandwidth </w:t>
      </w:r>
      <w:r w:rsidRPr="00544AA4">
        <w:rPr>
          <w:lang w:val="en-US"/>
        </w:rPr>
        <w:t xml:space="preserve">directional requirement. </w:t>
      </w:r>
    </w:p>
    <w:p w14:paraId="09321B92" w14:textId="77777777" w:rsidR="00FF68ED" w:rsidRPr="00544AA4" w:rsidRDefault="00FF68ED" w:rsidP="00FF68ED">
      <w:pPr>
        <w:rPr>
          <w:rFonts w:cs="v4.2.0"/>
        </w:rPr>
      </w:pPr>
      <w:r w:rsidRPr="00544AA4">
        <w:rPr>
          <w:lang w:val="en-US" w:eastAsia="zh-CN"/>
        </w:rPr>
        <w:t>It is defined as</w:t>
      </w:r>
      <w:r w:rsidRPr="00544AA4">
        <w:rPr>
          <w:rFonts w:cs="v4.2.0"/>
        </w:rPr>
        <w:t xml:space="preserve"> the occupied bandwidth is the width of a frequency band such that, below the lower and above the upper frequency limits, the mean powers emitted are each equal to a specified percentage </w:t>
      </w:r>
      <w:r w:rsidRPr="00544AA4">
        <w:rPr>
          <w:rFonts w:ascii="Symbol" w:hAnsi="Symbol" w:cs="v4.2.0"/>
        </w:rPr>
        <w:t></w:t>
      </w:r>
      <w:r w:rsidRPr="00544AA4">
        <w:rPr>
          <w:rFonts w:cs="v4.2.0"/>
        </w:rPr>
        <w:t>/2 of the total mean transmitted power.</w:t>
      </w:r>
    </w:p>
    <w:p w14:paraId="625860F7" w14:textId="77777777" w:rsidR="00FF68ED" w:rsidRPr="00544AA4" w:rsidRDefault="00FF68ED" w:rsidP="00FF68ED">
      <w:pPr>
        <w:rPr>
          <w:lang w:val="en-US" w:eastAsia="zh-CN"/>
        </w:rPr>
      </w:pPr>
      <w:r w:rsidRPr="00544AA4">
        <w:rPr>
          <w:lang w:val="en-US" w:eastAsia="zh-CN"/>
        </w:rPr>
        <w:t>Occupied BW is specified in Hz.</w:t>
      </w:r>
    </w:p>
    <w:p w14:paraId="738CD505" w14:textId="77777777" w:rsidR="00FF68ED" w:rsidRPr="00544AA4" w:rsidRDefault="00FF68ED" w:rsidP="00FF68ED">
      <w:pPr>
        <w:rPr>
          <w:lang w:eastAsia="en-CA"/>
        </w:rPr>
      </w:pPr>
      <w:r w:rsidRPr="00544AA4">
        <w:rPr>
          <w:lang w:eastAsia="en-CA"/>
        </w:rPr>
        <w:t>It is measured by taking a number of narrow band power measurements across the modulated BW and finding the half power level and hence the frequency points which correspond to the half power level. The measurement is effectively a differential measurement as total power and hence half power is found from the measured data.</w:t>
      </w:r>
    </w:p>
    <w:p w14:paraId="7CD5133B" w14:textId="77777777" w:rsidR="00FF68ED" w:rsidRPr="00544AA4" w:rsidRDefault="00FF68ED" w:rsidP="00FF68ED">
      <w:pPr>
        <w:rPr>
          <w:lang w:eastAsia="en-CA"/>
        </w:rPr>
      </w:pPr>
      <w:r w:rsidRPr="00544AA4">
        <w:rPr>
          <w:lang w:eastAsia="en-CA"/>
        </w:rPr>
        <w:t>The only effect the measurement chamber would have on the accuracy of the measurement were if the frequency response of the chamber were not flat, however a 40 MHz BW is unlikely to introduce any significant frequency ripple in a RF chamber (40 MHz is 4% of 1 GHz) so this effect can be ignored.</w:t>
      </w:r>
    </w:p>
    <w:p w14:paraId="154FA65D" w14:textId="77777777" w:rsidR="00FF68ED" w:rsidRPr="00544AA4" w:rsidRDefault="00FF68ED" w:rsidP="00FF68ED">
      <w:pPr>
        <w:rPr>
          <w:lang w:val="en-US" w:eastAsia="zh-CN"/>
        </w:rPr>
      </w:pPr>
      <w:r w:rsidRPr="00544AA4">
        <w:rPr>
          <w:lang w:val="en-US" w:eastAsia="zh-CN"/>
        </w:rPr>
        <w:t>The largest error it is due to the number of measurement points taken, looking at the gap between points compared to the conducted MU:</w:t>
      </w:r>
    </w:p>
    <w:p w14:paraId="2BADEEDD" w14:textId="77777777" w:rsidR="00FF68ED" w:rsidRPr="00544AA4" w:rsidRDefault="00FF68ED" w:rsidP="00FF68ED">
      <w:pPr>
        <w:pStyle w:val="TH"/>
      </w:pPr>
      <w:r w:rsidRPr="00544AA4">
        <w:t>Table 9.9.1-1: Occupied BW conducted MU</w:t>
      </w:r>
    </w:p>
    <w:tbl>
      <w:tblPr>
        <w:tblW w:w="9456" w:type="dxa"/>
        <w:tblInd w:w="103" w:type="dxa"/>
        <w:tblLook w:val="04A0" w:firstRow="1" w:lastRow="0" w:firstColumn="1" w:lastColumn="0" w:noHBand="0" w:noVBand="1"/>
      </w:tblPr>
      <w:tblGrid>
        <w:gridCol w:w="2840"/>
        <w:gridCol w:w="718"/>
        <w:gridCol w:w="617"/>
        <w:gridCol w:w="607"/>
        <w:gridCol w:w="718"/>
        <w:gridCol w:w="607"/>
        <w:gridCol w:w="718"/>
        <w:gridCol w:w="551"/>
        <w:gridCol w:w="2080"/>
      </w:tblGrid>
      <w:tr w:rsidR="00FF68ED" w:rsidRPr="00544AA4" w14:paraId="15DEE65F" w14:textId="77777777" w:rsidTr="002E0DC8">
        <w:trPr>
          <w:trHeight w:val="510"/>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16D26" w14:textId="77777777" w:rsidR="00FF68ED" w:rsidRPr="00544AA4" w:rsidRDefault="00FF68ED" w:rsidP="002E0DC8">
            <w:pPr>
              <w:pStyle w:val="TAH"/>
              <w:rPr>
                <w:rFonts w:cs="Arial"/>
                <w:szCs w:val="18"/>
                <w:lang w:eastAsia="en-GB"/>
              </w:rPr>
            </w:pPr>
            <w:r w:rsidRPr="00544AA4">
              <w:rPr>
                <w:rFonts w:cs="Arial"/>
                <w:szCs w:val="18"/>
                <w:lang w:eastAsia="en-GB"/>
              </w:rPr>
              <w:t>Channel bandwidth BW</w:t>
            </w:r>
            <w:r w:rsidRPr="00544AA4">
              <w:rPr>
                <w:rFonts w:cs="Arial"/>
                <w:szCs w:val="18"/>
                <w:vertAlign w:val="subscript"/>
                <w:lang w:eastAsia="en-GB"/>
              </w:rPr>
              <w:t>Channel</w:t>
            </w:r>
            <w:r w:rsidRPr="00544AA4">
              <w:rPr>
                <w:rFonts w:cs="Arial"/>
                <w:szCs w:val="18"/>
                <w:lang w:eastAsia="en-GB"/>
              </w:rPr>
              <w:t xml:space="preserve"> </w:t>
            </w:r>
            <w:r w:rsidRPr="00544AA4">
              <w:rPr>
                <w:rFonts w:cs="Arial"/>
                <w:bCs/>
                <w:szCs w:val="18"/>
                <w:lang w:eastAsia="en-GB"/>
              </w:rPr>
              <w:t>(MHz)</w:t>
            </w:r>
            <w:r w:rsidRPr="00544AA4" w:rsidDel="00012F4F">
              <w:rPr>
                <w:rFonts w:cs="Arial"/>
                <w:szCs w:val="18"/>
                <w:lang w:eastAsia="en-GB"/>
              </w:rPr>
              <w:t xml:space="preserve"> </w:t>
            </w:r>
          </w:p>
        </w:tc>
        <w:tc>
          <w:tcPr>
            <w:tcW w:w="718" w:type="dxa"/>
            <w:tcBorders>
              <w:top w:val="single" w:sz="4" w:space="0" w:color="auto"/>
              <w:left w:val="nil"/>
              <w:bottom w:val="single" w:sz="4" w:space="0" w:color="auto"/>
              <w:right w:val="single" w:sz="4" w:space="0" w:color="auto"/>
            </w:tcBorders>
            <w:shd w:val="clear" w:color="auto" w:fill="auto"/>
            <w:vAlign w:val="center"/>
            <w:hideMark/>
          </w:tcPr>
          <w:p w14:paraId="13B534FB" w14:textId="77777777" w:rsidR="00FF68ED" w:rsidRPr="00544AA4" w:rsidRDefault="00FF68ED" w:rsidP="002E0DC8">
            <w:pPr>
              <w:pStyle w:val="TAH"/>
              <w:rPr>
                <w:rFonts w:cs="Arial"/>
                <w:szCs w:val="18"/>
                <w:lang w:eastAsia="en-GB"/>
              </w:rPr>
            </w:pPr>
            <w:r w:rsidRPr="00544AA4">
              <w:rPr>
                <w:rFonts w:cs="Arial"/>
                <w:szCs w:val="18"/>
                <w:lang w:eastAsia="en-GB"/>
              </w:rPr>
              <w:t>0.2</w:t>
            </w:r>
          </w:p>
        </w:tc>
        <w:tc>
          <w:tcPr>
            <w:tcW w:w="617" w:type="dxa"/>
            <w:tcBorders>
              <w:top w:val="single" w:sz="4" w:space="0" w:color="auto"/>
              <w:left w:val="nil"/>
              <w:bottom w:val="single" w:sz="4" w:space="0" w:color="auto"/>
              <w:right w:val="single" w:sz="4" w:space="0" w:color="auto"/>
            </w:tcBorders>
            <w:shd w:val="clear" w:color="auto" w:fill="auto"/>
            <w:vAlign w:val="center"/>
            <w:hideMark/>
          </w:tcPr>
          <w:p w14:paraId="29BE436C" w14:textId="77777777" w:rsidR="00FF68ED" w:rsidRPr="00544AA4" w:rsidRDefault="00FF68ED" w:rsidP="002E0DC8">
            <w:pPr>
              <w:pStyle w:val="TAH"/>
              <w:rPr>
                <w:rFonts w:cs="Arial"/>
                <w:szCs w:val="18"/>
                <w:lang w:eastAsia="en-GB"/>
              </w:rPr>
            </w:pPr>
            <w:r w:rsidRPr="00544AA4">
              <w:rPr>
                <w:rFonts w:cs="Arial"/>
                <w:szCs w:val="18"/>
                <w:lang w:eastAsia="en-GB"/>
              </w:rPr>
              <w:t>1.4</w:t>
            </w:r>
          </w:p>
        </w:tc>
        <w:tc>
          <w:tcPr>
            <w:tcW w:w="607" w:type="dxa"/>
            <w:tcBorders>
              <w:top w:val="single" w:sz="4" w:space="0" w:color="auto"/>
              <w:left w:val="nil"/>
              <w:bottom w:val="single" w:sz="4" w:space="0" w:color="auto"/>
              <w:right w:val="single" w:sz="4" w:space="0" w:color="auto"/>
            </w:tcBorders>
            <w:shd w:val="clear" w:color="auto" w:fill="auto"/>
            <w:vAlign w:val="center"/>
            <w:hideMark/>
          </w:tcPr>
          <w:p w14:paraId="032D4F98" w14:textId="77777777" w:rsidR="00FF68ED" w:rsidRPr="00544AA4" w:rsidRDefault="00FF68ED" w:rsidP="002E0DC8">
            <w:pPr>
              <w:pStyle w:val="TAH"/>
              <w:rPr>
                <w:rFonts w:cs="Arial"/>
                <w:szCs w:val="18"/>
                <w:lang w:eastAsia="en-GB"/>
              </w:rPr>
            </w:pPr>
            <w:r w:rsidRPr="00544AA4">
              <w:rPr>
                <w:rFonts w:cs="Arial"/>
                <w:szCs w:val="18"/>
                <w:lang w:eastAsia="en-GB"/>
              </w:rPr>
              <w:t>3</w:t>
            </w:r>
          </w:p>
        </w:tc>
        <w:tc>
          <w:tcPr>
            <w:tcW w:w="718" w:type="dxa"/>
            <w:tcBorders>
              <w:top w:val="single" w:sz="4" w:space="0" w:color="auto"/>
              <w:left w:val="nil"/>
              <w:bottom w:val="single" w:sz="4" w:space="0" w:color="auto"/>
              <w:right w:val="single" w:sz="4" w:space="0" w:color="auto"/>
            </w:tcBorders>
            <w:shd w:val="clear" w:color="auto" w:fill="auto"/>
            <w:vAlign w:val="center"/>
            <w:hideMark/>
          </w:tcPr>
          <w:p w14:paraId="7C532706" w14:textId="77777777" w:rsidR="00FF68ED" w:rsidRPr="00544AA4" w:rsidRDefault="00FF68ED" w:rsidP="002E0DC8">
            <w:pPr>
              <w:pStyle w:val="TAH"/>
              <w:rPr>
                <w:rFonts w:cs="Arial"/>
                <w:szCs w:val="18"/>
                <w:lang w:eastAsia="en-GB"/>
              </w:rPr>
            </w:pPr>
            <w:r w:rsidRPr="00544AA4">
              <w:rPr>
                <w:rFonts w:cs="Arial"/>
                <w:szCs w:val="18"/>
                <w:lang w:eastAsia="en-GB"/>
              </w:rPr>
              <w:t>5</w:t>
            </w:r>
          </w:p>
        </w:tc>
        <w:tc>
          <w:tcPr>
            <w:tcW w:w="607" w:type="dxa"/>
            <w:tcBorders>
              <w:top w:val="single" w:sz="4" w:space="0" w:color="auto"/>
              <w:left w:val="nil"/>
              <w:bottom w:val="single" w:sz="4" w:space="0" w:color="auto"/>
              <w:right w:val="single" w:sz="4" w:space="0" w:color="auto"/>
            </w:tcBorders>
            <w:shd w:val="clear" w:color="auto" w:fill="auto"/>
            <w:vAlign w:val="center"/>
            <w:hideMark/>
          </w:tcPr>
          <w:p w14:paraId="1D0D02DA" w14:textId="77777777" w:rsidR="00FF68ED" w:rsidRPr="00544AA4" w:rsidRDefault="00FF68ED" w:rsidP="002E0DC8">
            <w:pPr>
              <w:pStyle w:val="TAH"/>
              <w:rPr>
                <w:rFonts w:cs="Arial"/>
                <w:szCs w:val="18"/>
                <w:lang w:eastAsia="en-GB"/>
              </w:rPr>
            </w:pPr>
            <w:r w:rsidRPr="00544AA4">
              <w:rPr>
                <w:rFonts w:cs="Arial"/>
                <w:szCs w:val="18"/>
                <w:lang w:eastAsia="en-GB"/>
              </w:rPr>
              <w:t>10</w:t>
            </w:r>
          </w:p>
        </w:tc>
        <w:tc>
          <w:tcPr>
            <w:tcW w:w="718" w:type="dxa"/>
            <w:tcBorders>
              <w:top w:val="single" w:sz="4" w:space="0" w:color="auto"/>
              <w:left w:val="nil"/>
              <w:bottom w:val="single" w:sz="4" w:space="0" w:color="auto"/>
              <w:right w:val="single" w:sz="4" w:space="0" w:color="auto"/>
            </w:tcBorders>
            <w:shd w:val="clear" w:color="auto" w:fill="auto"/>
            <w:vAlign w:val="center"/>
            <w:hideMark/>
          </w:tcPr>
          <w:p w14:paraId="17331E5E" w14:textId="77777777" w:rsidR="00FF68ED" w:rsidRPr="00544AA4" w:rsidRDefault="00FF68ED" w:rsidP="002E0DC8">
            <w:pPr>
              <w:pStyle w:val="TAH"/>
              <w:rPr>
                <w:rFonts w:cs="Arial"/>
                <w:szCs w:val="18"/>
                <w:lang w:eastAsia="en-GB"/>
              </w:rPr>
            </w:pPr>
            <w:r w:rsidRPr="00544AA4">
              <w:rPr>
                <w:rFonts w:cs="Arial"/>
                <w:szCs w:val="18"/>
                <w:lang w:eastAsia="en-GB"/>
              </w:rPr>
              <w:t>15</w:t>
            </w:r>
          </w:p>
        </w:tc>
        <w:tc>
          <w:tcPr>
            <w:tcW w:w="551" w:type="dxa"/>
            <w:tcBorders>
              <w:top w:val="single" w:sz="4" w:space="0" w:color="auto"/>
              <w:left w:val="nil"/>
              <w:bottom w:val="single" w:sz="4" w:space="0" w:color="auto"/>
              <w:right w:val="single" w:sz="4" w:space="0" w:color="auto"/>
            </w:tcBorders>
            <w:shd w:val="clear" w:color="auto" w:fill="auto"/>
            <w:vAlign w:val="center"/>
            <w:hideMark/>
          </w:tcPr>
          <w:p w14:paraId="1F20C654" w14:textId="77777777" w:rsidR="00FF68ED" w:rsidRPr="00544AA4" w:rsidRDefault="00FF68ED" w:rsidP="002E0DC8">
            <w:pPr>
              <w:pStyle w:val="TAH"/>
              <w:rPr>
                <w:rFonts w:cs="Arial"/>
                <w:szCs w:val="18"/>
                <w:lang w:eastAsia="en-GB"/>
              </w:rPr>
            </w:pPr>
            <w:r w:rsidRPr="00544AA4">
              <w:rPr>
                <w:rFonts w:cs="Arial"/>
                <w:szCs w:val="18"/>
                <w:lang w:eastAsia="en-GB"/>
              </w:rPr>
              <w:t>20</w:t>
            </w:r>
          </w:p>
        </w:tc>
        <w:tc>
          <w:tcPr>
            <w:tcW w:w="2080" w:type="dxa"/>
            <w:tcBorders>
              <w:top w:val="single" w:sz="4" w:space="0" w:color="auto"/>
              <w:left w:val="nil"/>
              <w:bottom w:val="single" w:sz="4" w:space="0" w:color="auto"/>
              <w:right w:val="single" w:sz="4" w:space="0" w:color="auto"/>
            </w:tcBorders>
            <w:shd w:val="clear" w:color="auto" w:fill="auto"/>
            <w:vAlign w:val="bottom"/>
            <w:hideMark/>
          </w:tcPr>
          <w:p w14:paraId="4765579C" w14:textId="77777777" w:rsidR="00FF68ED" w:rsidRPr="00544AA4" w:rsidRDefault="00FF68ED" w:rsidP="002E0DC8">
            <w:pPr>
              <w:pStyle w:val="TAH"/>
              <w:rPr>
                <w:rFonts w:cs="Arial"/>
                <w:szCs w:val="18"/>
                <w:lang w:eastAsia="en-GB"/>
              </w:rPr>
            </w:pPr>
            <w:r w:rsidRPr="00544AA4">
              <w:rPr>
                <w:rFonts w:cs="Arial"/>
                <w:szCs w:val="18"/>
                <w:lang w:eastAsia="en-GB"/>
              </w:rPr>
              <w:t>&gt;20</w:t>
            </w:r>
          </w:p>
        </w:tc>
      </w:tr>
      <w:tr w:rsidR="00FF68ED" w:rsidRPr="00544AA4" w14:paraId="389D70F3" w14:textId="77777777" w:rsidTr="002E0DC8">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2338972A" w14:textId="77777777" w:rsidR="00FF68ED" w:rsidRPr="00544AA4" w:rsidRDefault="00FF68ED" w:rsidP="002E0DC8">
            <w:pPr>
              <w:pStyle w:val="TAH"/>
              <w:rPr>
                <w:rFonts w:cs="Arial"/>
                <w:bCs/>
                <w:szCs w:val="18"/>
                <w:lang w:eastAsia="en-GB"/>
              </w:rPr>
            </w:pPr>
            <w:r w:rsidRPr="00544AA4">
              <w:rPr>
                <w:rFonts w:cs="Arial"/>
                <w:bCs/>
                <w:szCs w:val="18"/>
                <w:lang w:eastAsia="zh-CN"/>
              </w:rPr>
              <w:t xml:space="preserve">Span </w:t>
            </w:r>
            <w:r w:rsidRPr="00544AA4">
              <w:rPr>
                <w:rFonts w:cs="Arial"/>
                <w:bCs/>
                <w:szCs w:val="18"/>
                <w:lang w:eastAsia="en-GB"/>
              </w:rPr>
              <w:t>(MHz)</w:t>
            </w:r>
            <w:r w:rsidRPr="00544AA4" w:rsidDel="00012F4F">
              <w:rPr>
                <w:rFonts w:cs="Arial"/>
                <w:bCs/>
                <w:szCs w:val="18"/>
                <w:lang w:eastAsia="zh-CN"/>
              </w:rPr>
              <w:t xml:space="preserve"> </w:t>
            </w:r>
          </w:p>
        </w:tc>
        <w:tc>
          <w:tcPr>
            <w:tcW w:w="718" w:type="dxa"/>
            <w:tcBorders>
              <w:top w:val="nil"/>
              <w:left w:val="nil"/>
              <w:bottom w:val="single" w:sz="4" w:space="0" w:color="auto"/>
              <w:right w:val="single" w:sz="4" w:space="0" w:color="auto"/>
            </w:tcBorders>
            <w:shd w:val="clear" w:color="auto" w:fill="auto"/>
            <w:vAlign w:val="center"/>
            <w:hideMark/>
          </w:tcPr>
          <w:p w14:paraId="4D0BF921" w14:textId="77777777" w:rsidR="00FF68ED" w:rsidRPr="00544AA4" w:rsidRDefault="00FF68ED" w:rsidP="002E0DC8">
            <w:pPr>
              <w:pStyle w:val="TAC"/>
              <w:rPr>
                <w:rFonts w:cs="Arial"/>
                <w:szCs w:val="18"/>
                <w:lang w:eastAsia="en-GB"/>
              </w:rPr>
            </w:pPr>
            <w:r w:rsidRPr="00544AA4">
              <w:rPr>
                <w:rFonts w:cs="Arial"/>
                <w:szCs w:val="18"/>
                <w:lang w:eastAsia="en-GB"/>
              </w:rPr>
              <w:t>0.4</w:t>
            </w:r>
          </w:p>
        </w:tc>
        <w:tc>
          <w:tcPr>
            <w:tcW w:w="617" w:type="dxa"/>
            <w:tcBorders>
              <w:top w:val="nil"/>
              <w:left w:val="nil"/>
              <w:bottom w:val="single" w:sz="4" w:space="0" w:color="auto"/>
              <w:right w:val="single" w:sz="4" w:space="0" w:color="auto"/>
            </w:tcBorders>
            <w:shd w:val="clear" w:color="auto" w:fill="auto"/>
            <w:vAlign w:val="center"/>
            <w:hideMark/>
          </w:tcPr>
          <w:p w14:paraId="5F613CC8" w14:textId="77777777" w:rsidR="00FF68ED" w:rsidRPr="00544AA4" w:rsidRDefault="00FF68ED" w:rsidP="002E0DC8">
            <w:pPr>
              <w:pStyle w:val="TAC"/>
              <w:rPr>
                <w:rFonts w:cs="Arial"/>
                <w:szCs w:val="18"/>
                <w:lang w:eastAsia="en-GB"/>
              </w:rPr>
            </w:pPr>
            <w:r w:rsidRPr="00544AA4">
              <w:rPr>
                <w:rFonts w:cs="Arial"/>
                <w:szCs w:val="18"/>
                <w:lang w:eastAsia="en-GB"/>
              </w:rPr>
              <w:t>10</w:t>
            </w:r>
          </w:p>
        </w:tc>
        <w:tc>
          <w:tcPr>
            <w:tcW w:w="607" w:type="dxa"/>
            <w:tcBorders>
              <w:top w:val="nil"/>
              <w:left w:val="nil"/>
              <w:bottom w:val="single" w:sz="4" w:space="0" w:color="auto"/>
              <w:right w:val="single" w:sz="4" w:space="0" w:color="auto"/>
            </w:tcBorders>
            <w:shd w:val="clear" w:color="auto" w:fill="auto"/>
            <w:vAlign w:val="center"/>
            <w:hideMark/>
          </w:tcPr>
          <w:p w14:paraId="30659DAC" w14:textId="77777777" w:rsidR="00FF68ED" w:rsidRPr="00544AA4" w:rsidRDefault="00FF68ED" w:rsidP="002E0DC8">
            <w:pPr>
              <w:pStyle w:val="TAC"/>
              <w:rPr>
                <w:rFonts w:cs="Arial"/>
                <w:szCs w:val="18"/>
                <w:lang w:eastAsia="en-GB"/>
              </w:rPr>
            </w:pPr>
            <w:r w:rsidRPr="00544AA4">
              <w:rPr>
                <w:rFonts w:cs="Arial"/>
                <w:szCs w:val="18"/>
                <w:lang w:eastAsia="en-GB"/>
              </w:rPr>
              <w:t>10</w:t>
            </w:r>
          </w:p>
        </w:tc>
        <w:tc>
          <w:tcPr>
            <w:tcW w:w="718" w:type="dxa"/>
            <w:tcBorders>
              <w:top w:val="nil"/>
              <w:left w:val="nil"/>
              <w:bottom w:val="single" w:sz="4" w:space="0" w:color="auto"/>
              <w:right w:val="single" w:sz="4" w:space="0" w:color="auto"/>
            </w:tcBorders>
            <w:shd w:val="clear" w:color="auto" w:fill="auto"/>
            <w:vAlign w:val="center"/>
            <w:hideMark/>
          </w:tcPr>
          <w:p w14:paraId="455EA13B" w14:textId="77777777" w:rsidR="00FF68ED" w:rsidRPr="00544AA4" w:rsidRDefault="00FF68ED" w:rsidP="002E0DC8">
            <w:pPr>
              <w:pStyle w:val="TAC"/>
              <w:rPr>
                <w:rFonts w:cs="Arial"/>
                <w:szCs w:val="18"/>
                <w:lang w:eastAsia="en-GB"/>
              </w:rPr>
            </w:pPr>
            <w:r w:rsidRPr="00544AA4">
              <w:rPr>
                <w:rFonts w:cs="Arial"/>
                <w:szCs w:val="18"/>
                <w:lang w:eastAsia="en-GB"/>
              </w:rPr>
              <w:t>10</w:t>
            </w:r>
          </w:p>
        </w:tc>
        <w:tc>
          <w:tcPr>
            <w:tcW w:w="607" w:type="dxa"/>
            <w:tcBorders>
              <w:top w:val="nil"/>
              <w:left w:val="nil"/>
              <w:bottom w:val="single" w:sz="4" w:space="0" w:color="auto"/>
              <w:right w:val="single" w:sz="4" w:space="0" w:color="auto"/>
            </w:tcBorders>
            <w:shd w:val="clear" w:color="auto" w:fill="auto"/>
            <w:vAlign w:val="center"/>
            <w:hideMark/>
          </w:tcPr>
          <w:p w14:paraId="5A5C34CA" w14:textId="77777777" w:rsidR="00FF68ED" w:rsidRPr="00544AA4" w:rsidRDefault="00FF68ED" w:rsidP="002E0DC8">
            <w:pPr>
              <w:pStyle w:val="TAC"/>
              <w:rPr>
                <w:rFonts w:cs="Arial"/>
                <w:szCs w:val="18"/>
                <w:lang w:eastAsia="en-GB"/>
              </w:rPr>
            </w:pPr>
            <w:r w:rsidRPr="00544AA4">
              <w:rPr>
                <w:rFonts w:cs="Arial"/>
                <w:szCs w:val="18"/>
                <w:lang w:eastAsia="en-GB"/>
              </w:rPr>
              <w:t>20</w:t>
            </w:r>
          </w:p>
        </w:tc>
        <w:tc>
          <w:tcPr>
            <w:tcW w:w="718" w:type="dxa"/>
            <w:tcBorders>
              <w:top w:val="nil"/>
              <w:left w:val="nil"/>
              <w:bottom w:val="single" w:sz="4" w:space="0" w:color="auto"/>
              <w:right w:val="single" w:sz="4" w:space="0" w:color="auto"/>
            </w:tcBorders>
            <w:shd w:val="clear" w:color="auto" w:fill="auto"/>
            <w:vAlign w:val="center"/>
            <w:hideMark/>
          </w:tcPr>
          <w:p w14:paraId="1E6219DA" w14:textId="77777777" w:rsidR="00FF68ED" w:rsidRPr="00544AA4" w:rsidRDefault="00FF68ED" w:rsidP="002E0DC8">
            <w:pPr>
              <w:pStyle w:val="TAC"/>
              <w:rPr>
                <w:rFonts w:cs="Arial"/>
                <w:szCs w:val="18"/>
                <w:lang w:eastAsia="en-GB"/>
              </w:rPr>
            </w:pPr>
            <w:r w:rsidRPr="00544AA4">
              <w:rPr>
                <w:rFonts w:cs="Arial"/>
                <w:szCs w:val="18"/>
                <w:lang w:eastAsia="en-GB"/>
              </w:rPr>
              <w:t>30</w:t>
            </w:r>
          </w:p>
        </w:tc>
        <w:tc>
          <w:tcPr>
            <w:tcW w:w="551" w:type="dxa"/>
            <w:tcBorders>
              <w:top w:val="nil"/>
              <w:left w:val="nil"/>
              <w:bottom w:val="single" w:sz="4" w:space="0" w:color="auto"/>
              <w:right w:val="single" w:sz="4" w:space="0" w:color="auto"/>
            </w:tcBorders>
            <w:shd w:val="clear" w:color="auto" w:fill="auto"/>
            <w:vAlign w:val="center"/>
            <w:hideMark/>
          </w:tcPr>
          <w:p w14:paraId="34868C53" w14:textId="77777777" w:rsidR="00FF68ED" w:rsidRPr="00544AA4" w:rsidRDefault="00FF68ED" w:rsidP="002E0DC8">
            <w:pPr>
              <w:pStyle w:val="TAC"/>
              <w:rPr>
                <w:rFonts w:cs="Arial"/>
                <w:szCs w:val="18"/>
                <w:lang w:eastAsia="en-GB"/>
              </w:rPr>
            </w:pPr>
            <w:r w:rsidRPr="00544AA4">
              <w:rPr>
                <w:rFonts w:cs="Arial"/>
                <w:szCs w:val="18"/>
                <w:lang w:eastAsia="en-GB"/>
              </w:rPr>
              <w:t>40</w:t>
            </w:r>
          </w:p>
        </w:tc>
        <w:tc>
          <w:tcPr>
            <w:tcW w:w="2080" w:type="dxa"/>
            <w:tcBorders>
              <w:top w:val="nil"/>
              <w:left w:val="nil"/>
              <w:bottom w:val="single" w:sz="4" w:space="0" w:color="auto"/>
              <w:right w:val="single" w:sz="4" w:space="0" w:color="auto"/>
            </w:tcBorders>
            <w:shd w:val="clear" w:color="auto" w:fill="auto"/>
            <w:hideMark/>
          </w:tcPr>
          <w:p w14:paraId="28C2149C" w14:textId="77777777" w:rsidR="00FF68ED" w:rsidRPr="00544AA4" w:rsidRDefault="00FF68ED" w:rsidP="002E0DC8">
            <w:pPr>
              <w:pStyle w:val="TAC"/>
              <w:rPr>
                <w:rFonts w:cs="Arial"/>
                <w:szCs w:val="18"/>
                <w:lang w:eastAsia="en-GB"/>
              </w:rPr>
            </w:pPr>
            <w:r w:rsidRPr="00544AA4">
              <w:rPr>
                <w:rFonts w:cs="Arial"/>
                <w:szCs w:val="18"/>
                <w:lang w:eastAsia="en-GB"/>
              </w:rPr>
              <w:t> </w:t>
            </w:r>
            <w:r w:rsidRPr="00544AA4">
              <w:rPr>
                <w:rFonts w:cs="Arial"/>
                <w:noProof/>
                <w:szCs w:val="18"/>
                <w:lang w:val="en-US" w:eastAsia="zh-CN"/>
              </w:rPr>
              <w:drawing>
                <wp:inline distT="0" distB="0" distL="0" distR="0" wp14:anchorId="5ADDF05F" wp14:editId="0F5B515E">
                  <wp:extent cx="894080" cy="21526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94080" cy="215265"/>
                          </a:xfrm>
                          <a:prstGeom prst="rect">
                            <a:avLst/>
                          </a:prstGeom>
                          <a:noFill/>
                          <a:ln>
                            <a:noFill/>
                          </a:ln>
                        </pic:spPr>
                      </pic:pic>
                    </a:graphicData>
                  </a:graphic>
                </wp:inline>
              </w:drawing>
            </w:r>
          </w:p>
        </w:tc>
      </w:tr>
      <w:tr w:rsidR="00FF68ED" w:rsidRPr="00544AA4" w14:paraId="1FCC9975" w14:textId="77777777" w:rsidTr="002E0DC8">
        <w:trPr>
          <w:trHeight w:val="48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0B02F0AC" w14:textId="77777777" w:rsidR="00FF68ED" w:rsidRPr="00544AA4" w:rsidRDefault="00FF68ED" w:rsidP="002E0DC8">
            <w:pPr>
              <w:pStyle w:val="TAH"/>
              <w:rPr>
                <w:rFonts w:cs="Arial"/>
                <w:bCs/>
                <w:szCs w:val="18"/>
                <w:lang w:eastAsia="en-GB"/>
              </w:rPr>
            </w:pPr>
            <w:r w:rsidRPr="00544AA4">
              <w:rPr>
                <w:rFonts w:cs="Arial"/>
                <w:bCs/>
                <w:szCs w:val="18"/>
                <w:lang w:eastAsia="en-GB"/>
              </w:rPr>
              <w:t>Minimum number of measurement points</w:t>
            </w:r>
          </w:p>
        </w:tc>
        <w:tc>
          <w:tcPr>
            <w:tcW w:w="718" w:type="dxa"/>
            <w:tcBorders>
              <w:top w:val="nil"/>
              <w:left w:val="nil"/>
              <w:bottom w:val="single" w:sz="4" w:space="0" w:color="auto"/>
              <w:right w:val="single" w:sz="4" w:space="0" w:color="auto"/>
            </w:tcBorders>
            <w:shd w:val="clear" w:color="auto" w:fill="auto"/>
            <w:vAlign w:val="center"/>
            <w:hideMark/>
          </w:tcPr>
          <w:p w14:paraId="0AD7BA86" w14:textId="77777777" w:rsidR="00FF68ED" w:rsidRPr="00544AA4" w:rsidRDefault="00FF68ED" w:rsidP="002E0DC8">
            <w:pPr>
              <w:pStyle w:val="TAC"/>
              <w:rPr>
                <w:rFonts w:cs="Arial"/>
                <w:szCs w:val="18"/>
                <w:lang w:eastAsia="en-GB"/>
              </w:rPr>
            </w:pPr>
            <w:r w:rsidRPr="00544AA4">
              <w:rPr>
                <w:rFonts w:cs="Arial"/>
                <w:szCs w:val="18"/>
                <w:lang w:eastAsia="en-GB"/>
              </w:rPr>
              <w:t>400</w:t>
            </w:r>
          </w:p>
        </w:tc>
        <w:tc>
          <w:tcPr>
            <w:tcW w:w="617" w:type="dxa"/>
            <w:tcBorders>
              <w:top w:val="nil"/>
              <w:left w:val="nil"/>
              <w:bottom w:val="single" w:sz="4" w:space="0" w:color="auto"/>
              <w:right w:val="single" w:sz="4" w:space="0" w:color="auto"/>
            </w:tcBorders>
            <w:shd w:val="clear" w:color="auto" w:fill="auto"/>
            <w:vAlign w:val="center"/>
            <w:hideMark/>
          </w:tcPr>
          <w:p w14:paraId="111B5776" w14:textId="77777777" w:rsidR="00FF68ED" w:rsidRPr="00544AA4" w:rsidRDefault="00FF68ED" w:rsidP="002E0DC8">
            <w:pPr>
              <w:pStyle w:val="TAC"/>
              <w:rPr>
                <w:rFonts w:cs="Arial"/>
                <w:szCs w:val="18"/>
                <w:lang w:eastAsia="en-GB"/>
              </w:rPr>
            </w:pPr>
            <w:r w:rsidRPr="00544AA4">
              <w:rPr>
                <w:rFonts w:cs="Arial"/>
                <w:szCs w:val="18"/>
                <w:lang w:eastAsia="en-GB"/>
              </w:rPr>
              <w:t>1429</w:t>
            </w:r>
          </w:p>
        </w:tc>
        <w:tc>
          <w:tcPr>
            <w:tcW w:w="607" w:type="dxa"/>
            <w:tcBorders>
              <w:top w:val="nil"/>
              <w:left w:val="nil"/>
              <w:bottom w:val="single" w:sz="4" w:space="0" w:color="auto"/>
              <w:right w:val="single" w:sz="4" w:space="0" w:color="auto"/>
            </w:tcBorders>
            <w:shd w:val="clear" w:color="auto" w:fill="auto"/>
            <w:vAlign w:val="center"/>
            <w:hideMark/>
          </w:tcPr>
          <w:p w14:paraId="60F706DB" w14:textId="77777777" w:rsidR="00FF68ED" w:rsidRPr="00544AA4" w:rsidRDefault="00FF68ED" w:rsidP="002E0DC8">
            <w:pPr>
              <w:pStyle w:val="TAC"/>
              <w:rPr>
                <w:rFonts w:cs="Arial"/>
                <w:szCs w:val="18"/>
                <w:lang w:eastAsia="en-GB"/>
              </w:rPr>
            </w:pPr>
            <w:r w:rsidRPr="00544AA4">
              <w:rPr>
                <w:rFonts w:cs="Arial"/>
                <w:szCs w:val="18"/>
                <w:lang w:eastAsia="en-GB"/>
              </w:rPr>
              <w:t>667</w:t>
            </w:r>
          </w:p>
        </w:tc>
        <w:tc>
          <w:tcPr>
            <w:tcW w:w="718" w:type="dxa"/>
            <w:tcBorders>
              <w:top w:val="nil"/>
              <w:left w:val="nil"/>
              <w:bottom w:val="single" w:sz="4" w:space="0" w:color="auto"/>
              <w:right w:val="single" w:sz="4" w:space="0" w:color="auto"/>
            </w:tcBorders>
            <w:shd w:val="clear" w:color="auto" w:fill="auto"/>
            <w:vAlign w:val="center"/>
            <w:hideMark/>
          </w:tcPr>
          <w:p w14:paraId="7FCEFA36" w14:textId="77777777" w:rsidR="00FF68ED" w:rsidRPr="00544AA4" w:rsidRDefault="00FF68ED" w:rsidP="002E0DC8">
            <w:pPr>
              <w:pStyle w:val="TAC"/>
              <w:rPr>
                <w:rFonts w:cs="Arial"/>
                <w:szCs w:val="18"/>
                <w:lang w:eastAsia="en-GB"/>
              </w:rPr>
            </w:pPr>
            <w:r w:rsidRPr="00544AA4">
              <w:rPr>
                <w:rFonts w:cs="Arial"/>
                <w:szCs w:val="18"/>
                <w:lang w:eastAsia="en-GB"/>
              </w:rPr>
              <w:t>400</w:t>
            </w:r>
          </w:p>
        </w:tc>
        <w:tc>
          <w:tcPr>
            <w:tcW w:w="607" w:type="dxa"/>
            <w:tcBorders>
              <w:top w:val="nil"/>
              <w:left w:val="nil"/>
              <w:bottom w:val="single" w:sz="4" w:space="0" w:color="auto"/>
              <w:right w:val="single" w:sz="4" w:space="0" w:color="auto"/>
            </w:tcBorders>
            <w:shd w:val="clear" w:color="auto" w:fill="auto"/>
            <w:vAlign w:val="center"/>
            <w:hideMark/>
          </w:tcPr>
          <w:p w14:paraId="4261F715" w14:textId="77777777" w:rsidR="00FF68ED" w:rsidRPr="00544AA4" w:rsidRDefault="00FF68ED" w:rsidP="002E0DC8">
            <w:pPr>
              <w:pStyle w:val="TAC"/>
              <w:rPr>
                <w:rFonts w:cs="Arial"/>
                <w:szCs w:val="18"/>
                <w:lang w:eastAsia="en-GB"/>
              </w:rPr>
            </w:pPr>
            <w:r w:rsidRPr="00544AA4">
              <w:rPr>
                <w:rFonts w:cs="Arial"/>
                <w:szCs w:val="18"/>
                <w:lang w:eastAsia="en-GB"/>
              </w:rPr>
              <w:t>400</w:t>
            </w:r>
          </w:p>
        </w:tc>
        <w:tc>
          <w:tcPr>
            <w:tcW w:w="718" w:type="dxa"/>
            <w:tcBorders>
              <w:top w:val="nil"/>
              <w:left w:val="nil"/>
              <w:bottom w:val="single" w:sz="4" w:space="0" w:color="auto"/>
              <w:right w:val="single" w:sz="4" w:space="0" w:color="auto"/>
            </w:tcBorders>
            <w:shd w:val="clear" w:color="auto" w:fill="auto"/>
            <w:vAlign w:val="center"/>
            <w:hideMark/>
          </w:tcPr>
          <w:p w14:paraId="4350B812" w14:textId="77777777" w:rsidR="00FF68ED" w:rsidRPr="00544AA4" w:rsidRDefault="00FF68ED" w:rsidP="002E0DC8">
            <w:pPr>
              <w:pStyle w:val="TAC"/>
              <w:rPr>
                <w:rFonts w:cs="Arial"/>
                <w:szCs w:val="18"/>
                <w:lang w:eastAsia="en-GB"/>
              </w:rPr>
            </w:pPr>
            <w:r w:rsidRPr="00544AA4">
              <w:rPr>
                <w:rFonts w:cs="Arial"/>
                <w:szCs w:val="18"/>
                <w:lang w:eastAsia="en-GB"/>
              </w:rPr>
              <w:t>400</w:t>
            </w:r>
          </w:p>
        </w:tc>
        <w:tc>
          <w:tcPr>
            <w:tcW w:w="551" w:type="dxa"/>
            <w:tcBorders>
              <w:top w:val="nil"/>
              <w:left w:val="nil"/>
              <w:bottom w:val="single" w:sz="4" w:space="0" w:color="auto"/>
              <w:right w:val="single" w:sz="4" w:space="0" w:color="auto"/>
            </w:tcBorders>
            <w:shd w:val="clear" w:color="auto" w:fill="auto"/>
            <w:vAlign w:val="center"/>
            <w:hideMark/>
          </w:tcPr>
          <w:p w14:paraId="0AB26368" w14:textId="77777777" w:rsidR="00FF68ED" w:rsidRPr="00544AA4" w:rsidRDefault="00FF68ED" w:rsidP="002E0DC8">
            <w:pPr>
              <w:pStyle w:val="TAC"/>
              <w:rPr>
                <w:rFonts w:cs="Arial"/>
                <w:szCs w:val="18"/>
                <w:lang w:eastAsia="en-GB"/>
              </w:rPr>
            </w:pPr>
            <w:r w:rsidRPr="00544AA4">
              <w:rPr>
                <w:rFonts w:cs="Arial"/>
                <w:szCs w:val="18"/>
                <w:lang w:eastAsia="en-GB"/>
              </w:rPr>
              <w:t>400</w:t>
            </w:r>
          </w:p>
        </w:tc>
        <w:tc>
          <w:tcPr>
            <w:tcW w:w="2080" w:type="dxa"/>
            <w:tcBorders>
              <w:top w:val="nil"/>
              <w:left w:val="nil"/>
              <w:bottom w:val="single" w:sz="4" w:space="0" w:color="auto"/>
              <w:right w:val="single" w:sz="4" w:space="0" w:color="auto"/>
            </w:tcBorders>
            <w:shd w:val="clear" w:color="auto" w:fill="auto"/>
            <w:vAlign w:val="bottom"/>
            <w:hideMark/>
          </w:tcPr>
          <w:p w14:paraId="789C5097" w14:textId="77777777" w:rsidR="00FF68ED" w:rsidRPr="00544AA4" w:rsidRDefault="00FF68ED" w:rsidP="002E0DC8">
            <w:pPr>
              <w:pStyle w:val="TAC"/>
              <w:rPr>
                <w:rFonts w:cs="Arial"/>
                <w:szCs w:val="18"/>
                <w:lang w:eastAsia="en-GB"/>
              </w:rPr>
            </w:pPr>
            <w:r w:rsidRPr="00544AA4">
              <w:rPr>
                <w:rFonts w:cs="Arial"/>
                <w:szCs w:val="18"/>
                <w:lang w:eastAsia="en-GB"/>
              </w:rPr>
              <w:t> </w:t>
            </w:r>
            <w:r w:rsidRPr="00544AA4">
              <w:rPr>
                <w:rFonts w:cs="Arial"/>
                <w:noProof/>
                <w:szCs w:val="18"/>
                <w:lang w:val="en-US" w:eastAsia="zh-CN"/>
              </w:rPr>
              <w:drawing>
                <wp:inline distT="0" distB="0" distL="0" distR="0" wp14:anchorId="3D4D495B" wp14:editId="59040977">
                  <wp:extent cx="1129665" cy="43688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129665" cy="436880"/>
                          </a:xfrm>
                          <a:prstGeom prst="rect">
                            <a:avLst/>
                          </a:prstGeom>
                          <a:noFill/>
                          <a:ln>
                            <a:noFill/>
                          </a:ln>
                        </pic:spPr>
                      </pic:pic>
                    </a:graphicData>
                  </a:graphic>
                </wp:inline>
              </w:drawing>
            </w:r>
          </w:p>
        </w:tc>
      </w:tr>
      <w:tr w:rsidR="00FF68ED" w:rsidRPr="00544AA4" w14:paraId="5162A20E" w14:textId="77777777" w:rsidTr="002E0DC8">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0727E6DD" w14:textId="77777777" w:rsidR="00FF68ED" w:rsidRPr="00544AA4" w:rsidRDefault="00FF68ED" w:rsidP="002E0DC8">
            <w:pPr>
              <w:pStyle w:val="TAH"/>
              <w:rPr>
                <w:rFonts w:cs="Arial"/>
                <w:bCs/>
                <w:szCs w:val="18"/>
                <w:lang w:eastAsia="en-GB"/>
              </w:rPr>
            </w:pPr>
            <w:r w:rsidRPr="00544AA4">
              <w:rPr>
                <w:rFonts w:cs="Arial"/>
                <w:bCs/>
                <w:szCs w:val="18"/>
                <w:lang w:eastAsia="en-GB"/>
              </w:rPr>
              <w:t>Gap between samples (MHz)</w:t>
            </w:r>
          </w:p>
        </w:tc>
        <w:tc>
          <w:tcPr>
            <w:tcW w:w="718" w:type="dxa"/>
            <w:tcBorders>
              <w:top w:val="nil"/>
              <w:left w:val="nil"/>
              <w:bottom w:val="single" w:sz="4" w:space="0" w:color="auto"/>
              <w:right w:val="single" w:sz="4" w:space="0" w:color="auto"/>
            </w:tcBorders>
            <w:shd w:val="clear" w:color="auto" w:fill="auto"/>
            <w:noWrap/>
            <w:vAlign w:val="center"/>
            <w:hideMark/>
          </w:tcPr>
          <w:p w14:paraId="20D05918" w14:textId="77777777" w:rsidR="00FF68ED" w:rsidRPr="00544AA4" w:rsidRDefault="00FF68ED" w:rsidP="002E0DC8">
            <w:pPr>
              <w:pStyle w:val="TAC"/>
              <w:rPr>
                <w:rFonts w:cs="Arial"/>
                <w:szCs w:val="18"/>
                <w:lang w:eastAsia="en-GB"/>
              </w:rPr>
            </w:pPr>
            <w:r w:rsidRPr="00544AA4">
              <w:rPr>
                <w:rFonts w:cs="Arial"/>
                <w:szCs w:val="18"/>
                <w:lang w:eastAsia="en-GB"/>
              </w:rPr>
              <w:t>0.001</w:t>
            </w:r>
          </w:p>
        </w:tc>
        <w:tc>
          <w:tcPr>
            <w:tcW w:w="617" w:type="dxa"/>
            <w:tcBorders>
              <w:top w:val="nil"/>
              <w:left w:val="nil"/>
              <w:bottom w:val="single" w:sz="4" w:space="0" w:color="auto"/>
              <w:right w:val="single" w:sz="4" w:space="0" w:color="auto"/>
            </w:tcBorders>
            <w:shd w:val="clear" w:color="auto" w:fill="auto"/>
            <w:noWrap/>
            <w:vAlign w:val="center"/>
            <w:hideMark/>
          </w:tcPr>
          <w:p w14:paraId="73F6B905" w14:textId="77777777" w:rsidR="00FF68ED" w:rsidRPr="00544AA4" w:rsidRDefault="00FF68ED" w:rsidP="002E0DC8">
            <w:pPr>
              <w:pStyle w:val="TAC"/>
              <w:rPr>
                <w:rFonts w:cs="Arial"/>
                <w:szCs w:val="18"/>
                <w:lang w:eastAsia="en-GB"/>
              </w:rPr>
            </w:pPr>
            <w:r w:rsidRPr="00544AA4">
              <w:rPr>
                <w:rFonts w:cs="Arial"/>
                <w:szCs w:val="18"/>
                <w:lang w:eastAsia="en-GB"/>
              </w:rPr>
              <w:t>0.01</w:t>
            </w:r>
          </w:p>
        </w:tc>
        <w:tc>
          <w:tcPr>
            <w:tcW w:w="607" w:type="dxa"/>
            <w:tcBorders>
              <w:top w:val="nil"/>
              <w:left w:val="nil"/>
              <w:bottom w:val="single" w:sz="4" w:space="0" w:color="auto"/>
              <w:right w:val="single" w:sz="4" w:space="0" w:color="auto"/>
            </w:tcBorders>
            <w:shd w:val="clear" w:color="auto" w:fill="auto"/>
            <w:noWrap/>
            <w:vAlign w:val="center"/>
            <w:hideMark/>
          </w:tcPr>
          <w:p w14:paraId="5B24E3B5" w14:textId="77777777" w:rsidR="00FF68ED" w:rsidRPr="00544AA4" w:rsidRDefault="00FF68ED" w:rsidP="002E0DC8">
            <w:pPr>
              <w:pStyle w:val="TAC"/>
              <w:rPr>
                <w:rFonts w:cs="Arial"/>
                <w:szCs w:val="18"/>
                <w:lang w:eastAsia="en-GB"/>
              </w:rPr>
            </w:pPr>
            <w:r w:rsidRPr="00544AA4">
              <w:rPr>
                <w:rFonts w:cs="Arial"/>
                <w:szCs w:val="18"/>
                <w:lang w:eastAsia="en-GB"/>
              </w:rPr>
              <w:t>0.01</w:t>
            </w:r>
          </w:p>
        </w:tc>
        <w:tc>
          <w:tcPr>
            <w:tcW w:w="718" w:type="dxa"/>
            <w:tcBorders>
              <w:top w:val="nil"/>
              <w:left w:val="nil"/>
              <w:bottom w:val="single" w:sz="4" w:space="0" w:color="auto"/>
              <w:right w:val="single" w:sz="4" w:space="0" w:color="auto"/>
            </w:tcBorders>
            <w:shd w:val="clear" w:color="auto" w:fill="auto"/>
            <w:noWrap/>
            <w:vAlign w:val="center"/>
            <w:hideMark/>
          </w:tcPr>
          <w:p w14:paraId="3140905D" w14:textId="77777777" w:rsidR="00FF68ED" w:rsidRPr="00544AA4" w:rsidRDefault="00FF68ED" w:rsidP="002E0DC8">
            <w:pPr>
              <w:pStyle w:val="TAC"/>
              <w:rPr>
                <w:rFonts w:cs="Arial"/>
                <w:szCs w:val="18"/>
                <w:lang w:eastAsia="en-GB"/>
              </w:rPr>
            </w:pPr>
            <w:r w:rsidRPr="00544AA4">
              <w:rPr>
                <w:rFonts w:cs="Arial"/>
                <w:szCs w:val="18"/>
                <w:lang w:eastAsia="en-GB"/>
              </w:rPr>
              <w:t>0.025</w:t>
            </w:r>
          </w:p>
        </w:tc>
        <w:tc>
          <w:tcPr>
            <w:tcW w:w="607" w:type="dxa"/>
            <w:tcBorders>
              <w:top w:val="nil"/>
              <w:left w:val="nil"/>
              <w:bottom w:val="single" w:sz="4" w:space="0" w:color="auto"/>
              <w:right w:val="single" w:sz="4" w:space="0" w:color="auto"/>
            </w:tcBorders>
            <w:shd w:val="clear" w:color="auto" w:fill="auto"/>
            <w:noWrap/>
            <w:vAlign w:val="center"/>
            <w:hideMark/>
          </w:tcPr>
          <w:p w14:paraId="14EF120F" w14:textId="77777777" w:rsidR="00FF68ED" w:rsidRPr="00544AA4" w:rsidRDefault="00FF68ED" w:rsidP="002E0DC8">
            <w:pPr>
              <w:pStyle w:val="TAC"/>
              <w:rPr>
                <w:rFonts w:cs="Arial"/>
                <w:szCs w:val="18"/>
                <w:lang w:eastAsia="en-GB"/>
              </w:rPr>
            </w:pPr>
            <w:r w:rsidRPr="00544AA4">
              <w:rPr>
                <w:rFonts w:cs="Arial"/>
                <w:szCs w:val="18"/>
                <w:lang w:eastAsia="en-GB"/>
              </w:rPr>
              <w:t>0.05</w:t>
            </w:r>
          </w:p>
        </w:tc>
        <w:tc>
          <w:tcPr>
            <w:tcW w:w="718" w:type="dxa"/>
            <w:tcBorders>
              <w:top w:val="nil"/>
              <w:left w:val="nil"/>
              <w:bottom w:val="single" w:sz="4" w:space="0" w:color="auto"/>
              <w:right w:val="single" w:sz="4" w:space="0" w:color="auto"/>
            </w:tcBorders>
            <w:shd w:val="clear" w:color="auto" w:fill="auto"/>
            <w:noWrap/>
            <w:vAlign w:val="center"/>
            <w:hideMark/>
          </w:tcPr>
          <w:p w14:paraId="32948DDC" w14:textId="77777777" w:rsidR="00FF68ED" w:rsidRPr="00544AA4" w:rsidRDefault="00FF68ED" w:rsidP="002E0DC8">
            <w:pPr>
              <w:pStyle w:val="TAC"/>
              <w:rPr>
                <w:rFonts w:cs="Arial"/>
                <w:szCs w:val="18"/>
                <w:lang w:eastAsia="en-GB"/>
              </w:rPr>
            </w:pPr>
            <w:r w:rsidRPr="00544AA4">
              <w:rPr>
                <w:rFonts w:cs="Arial"/>
                <w:szCs w:val="18"/>
                <w:lang w:eastAsia="en-GB"/>
              </w:rPr>
              <w:t>0.075</w:t>
            </w:r>
          </w:p>
        </w:tc>
        <w:tc>
          <w:tcPr>
            <w:tcW w:w="551" w:type="dxa"/>
            <w:tcBorders>
              <w:top w:val="nil"/>
              <w:left w:val="nil"/>
              <w:bottom w:val="single" w:sz="4" w:space="0" w:color="auto"/>
              <w:right w:val="single" w:sz="4" w:space="0" w:color="auto"/>
            </w:tcBorders>
            <w:shd w:val="clear" w:color="auto" w:fill="auto"/>
            <w:noWrap/>
            <w:vAlign w:val="center"/>
            <w:hideMark/>
          </w:tcPr>
          <w:p w14:paraId="0813048C" w14:textId="77777777" w:rsidR="00FF68ED" w:rsidRPr="00544AA4" w:rsidRDefault="00FF68ED" w:rsidP="002E0DC8">
            <w:pPr>
              <w:pStyle w:val="TAC"/>
              <w:rPr>
                <w:rFonts w:cs="Arial"/>
                <w:szCs w:val="18"/>
                <w:lang w:eastAsia="en-GB"/>
              </w:rPr>
            </w:pPr>
            <w:r w:rsidRPr="00544AA4">
              <w:rPr>
                <w:rFonts w:cs="Arial"/>
                <w:szCs w:val="18"/>
                <w:lang w:eastAsia="en-GB"/>
              </w:rPr>
              <w:t>0.1</w:t>
            </w:r>
          </w:p>
        </w:tc>
        <w:tc>
          <w:tcPr>
            <w:tcW w:w="2080" w:type="dxa"/>
            <w:tcBorders>
              <w:top w:val="nil"/>
              <w:left w:val="nil"/>
              <w:bottom w:val="single" w:sz="4" w:space="0" w:color="auto"/>
              <w:right w:val="single" w:sz="4" w:space="0" w:color="auto"/>
            </w:tcBorders>
            <w:shd w:val="clear" w:color="auto" w:fill="auto"/>
            <w:noWrap/>
            <w:vAlign w:val="bottom"/>
            <w:hideMark/>
          </w:tcPr>
          <w:p w14:paraId="5CA2173F" w14:textId="77777777" w:rsidR="00FF68ED" w:rsidRPr="00544AA4" w:rsidRDefault="00FF68ED" w:rsidP="002E0DC8">
            <w:pPr>
              <w:pStyle w:val="TAC"/>
              <w:rPr>
                <w:rFonts w:cs="Arial"/>
                <w:szCs w:val="18"/>
                <w:lang w:eastAsia="en-GB"/>
              </w:rPr>
            </w:pPr>
            <w:r w:rsidRPr="00544AA4">
              <w:rPr>
                <w:rFonts w:cs="Arial"/>
                <w:szCs w:val="18"/>
                <w:lang w:eastAsia="en-GB"/>
              </w:rPr>
              <w:t>0.1</w:t>
            </w:r>
          </w:p>
        </w:tc>
      </w:tr>
      <w:tr w:rsidR="00FF68ED" w:rsidRPr="00544AA4" w14:paraId="3188F713" w14:textId="77777777" w:rsidTr="002E0DC8">
        <w:trPr>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4FEFC894" w14:textId="77777777" w:rsidR="00FF68ED" w:rsidRPr="00544AA4" w:rsidRDefault="00FF68ED" w:rsidP="002E0DC8">
            <w:pPr>
              <w:pStyle w:val="TAH"/>
              <w:rPr>
                <w:rFonts w:cs="Arial"/>
                <w:bCs/>
                <w:szCs w:val="18"/>
                <w:lang w:eastAsia="en-GB"/>
              </w:rPr>
            </w:pPr>
            <w:r w:rsidRPr="00544AA4">
              <w:rPr>
                <w:rFonts w:cs="Arial"/>
                <w:bCs/>
                <w:szCs w:val="18"/>
                <w:lang w:eastAsia="en-GB"/>
              </w:rPr>
              <w:t>Conducted MU (MHz)</w:t>
            </w:r>
          </w:p>
        </w:tc>
        <w:tc>
          <w:tcPr>
            <w:tcW w:w="718" w:type="dxa"/>
            <w:tcBorders>
              <w:top w:val="nil"/>
              <w:left w:val="nil"/>
              <w:bottom w:val="single" w:sz="4" w:space="0" w:color="auto"/>
              <w:right w:val="single" w:sz="4" w:space="0" w:color="auto"/>
            </w:tcBorders>
            <w:shd w:val="clear" w:color="auto" w:fill="auto"/>
            <w:noWrap/>
            <w:vAlign w:val="center"/>
            <w:hideMark/>
          </w:tcPr>
          <w:p w14:paraId="3CEEB945" w14:textId="77777777" w:rsidR="00FF68ED" w:rsidRPr="00544AA4" w:rsidRDefault="00FF68ED" w:rsidP="002E0DC8">
            <w:pPr>
              <w:pStyle w:val="TAC"/>
              <w:rPr>
                <w:rFonts w:cs="Arial"/>
                <w:szCs w:val="18"/>
                <w:lang w:eastAsia="en-GB"/>
              </w:rPr>
            </w:pPr>
          </w:p>
        </w:tc>
        <w:tc>
          <w:tcPr>
            <w:tcW w:w="617" w:type="dxa"/>
            <w:tcBorders>
              <w:top w:val="nil"/>
              <w:left w:val="nil"/>
              <w:bottom w:val="single" w:sz="4" w:space="0" w:color="auto"/>
              <w:right w:val="single" w:sz="4" w:space="0" w:color="auto"/>
            </w:tcBorders>
            <w:shd w:val="clear" w:color="auto" w:fill="auto"/>
            <w:noWrap/>
            <w:vAlign w:val="center"/>
            <w:hideMark/>
          </w:tcPr>
          <w:p w14:paraId="2D466E4D" w14:textId="77777777" w:rsidR="00FF68ED" w:rsidRPr="00544AA4" w:rsidRDefault="00FF68ED" w:rsidP="002E0DC8">
            <w:pPr>
              <w:pStyle w:val="TAC"/>
              <w:rPr>
                <w:rFonts w:cs="Arial"/>
                <w:szCs w:val="18"/>
                <w:lang w:eastAsia="en-GB"/>
              </w:rPr>
            </w:pPr>
            <w:r w:rsidRPr="00544AA4">
              <w:rPr>
                <w:rFonts w:cs="Arial"/>
                <w:szCs w:val="18"/>
                <w:lang w:eastAsia="en-GB"/>
              </w:rPr>
              <w:t>0.03</w:t>
            </w:r>
          </w:p>
        </w:tc>
        <w:tc>
          <w:tcPr>
            <w:tcW w:w="607" w:type="dxa"/>
            <w:tcBorders>
              <w:top w:val="nil"/>
              <w:left w:val="nil"/>
              <w:bottom w:val="single" w:sz="4" w:space="0" w:color="auto"/>
              <w:right w:val="single" w:sz="4" w:space="0" w:color="auto"/>
            </w:tcBorders>
            <w:shd w:val="clear" w:color="auto" w:fill="auto"/>
            <w:noWrap/>
            <w:vAlign w:val="center"/>
            <w:hideMark/>
          </w:tcPr>
          <w:p w14:paraId="02023879" w14:textId="77777777" w:rsidR="00FF68ED" w:rsidRPr="00544AA4" w:rsidRDefault="00FF68ED" w:rsidP="002E0DC8">
            <w:pPr>
              <w:pStyle w:val="TAC"/>
              <w:rPr>
                <w:rFonts w:cs="Arial"/>
                <w:szCs w:val="18"/>
                <w:lang w:eastAsia="en-GB"/>
              </w:rPr>
            </w:pPr>
            <w:r w:rsidRPr="00544AA4">
              <w:rPr>
                <w:rFonts w:cs="Arial"/>
                <w:szCs w:val="18"/>
                <w:lang w:eastAsia="en-GB"/>
              </w:rPr>
              <w:t>0.03</w:t>
            </w:r>
          </w:p>
        </w:tc>
        <w:tc>
          <w:tcPr>
            <w:tcW w:w="718" w:type="dxa"/>
            <w:tcBorders>
              <w:top w:val="nil"/>
              <w:left w:val="nil"/>
              <w:bottom w:val="single" w:sz="4" w:space="0" w:color="auto"/>
              <w:right w:val="single" w:sz="4" w:space="0" w:color="auto"/>
            </w:tcBorders>
            <w:shd w:val="clear" w:color="auto" w:fill="auto"/>
            <w:noWrap/>
            <w:vAlign w:val="center"/>
            <w:hideMark/>
          </w:tcPr>
          <w:p w14:paraId="2A3D2BC9" w14:textId="77777777" w:rsidR="00FF68ED" w:rsidRPr="00544AA4" w:rsidRDefault="00FF68ED" w:rsidP="002E0DC8">
            <w:pPr>
              <w:pStyle w:val="TAC"/>
              <w:rPr>
                <w:rFonts w:cs="Arial"/>
                <w:szCs w:val="18"/>
                <w:lang w:eastAsia="en-GB"/>
              </w:rPr>
            </w:pPr>
            <w:r w:rsidRPr="00544AA4">
              <w:rPr>
                <w:rFonts w:cs="Arial"/>
                <w:szCs w:val="18"/>
                <w:lang w:eastAsia="en-GB"/>
              </w:rPr>
              <w:t>0.1</w:t>
            </w:r>
          </w:p>
        </w:tc>
        <w:tc>
          <w:tcPr>
            <w:tcW w:w="607" w:type="dxa"/>
            <w:tcBorders>
              <w:top w:val="nil"/>
              <w:left w:val="nil"/>
              <w:bottom w:val="single" w:sz="4" w:space="0" w:color="auto"/>
              <w:right w:val="single" w:sz="4" w:space="0" w:color="auto"/>
            </w:tcBorders>
            <w:shd w:val="clear" w:color="auto" w:fill="auto"/>
            <w:noWrap/>
            <w:vAlign w:val="center"/>
            <w:hideMark/>
          </w:tcPr>
          <w:p w14:paraId="07C58FD9" w14:textId="77777777" w:rsidR="00FF68ED" w:rsidRPr="00544AA4" w:rsidRDefault="00FF68ED" w:rsidP="002E0DC8">
            <w:pPr>
              <w:pStyle w:val="TAC"/>
              <w:rPr>
                <w:rFonts w:cs="Arial"/>
                <w:szCs w:val="18"/>
                <w:lang w:eastAsia="en-GB"/>
              </w:rPr>
            </w:pPr>
            <w:r w:rsidRPr="00544AA4">
              <w:rPr>
                <w:rFonts w:cs="Arial"/>
                <w:szCs w:val="18"/>
                <w:lang w:eastAsia="en-GB"/>
              </w:rPr>
              <w:t>0.1</w:t>
            </w:r>
          </w:p>
        </w:tc>
        <w:tc>
          <w:tcPr>
            <w:tcW w:w="718" w:type="dxa"/>
            <w:tcBorders>
              <w:top w:val="nil"/>
              <w:left w:val="nil"/>
              <w:bottom w:val="single" w:sz="4" w:space="0" w:color="auto"/>
              <w:right w:val="single" w:sz="4" w:space="0" w:color="auto"/>
            </w:tcBorders>
            <w:shd w:val="clear" w:color="auto" w:fill="auto"/>
            <w:noWrap/>
            <w:vAlign w:val="center"/>
            <w:hideMark/>
          </w:tcPr>
          <w:p w14:paraId="412C296F" w14:textId="77777777" w:rsidR="00FF68ED" w:rsidRPr="00544AA4" w:rsidRDefault="00FF68ED" w:rsidP="002E0DC8">
            <w:pPr>
              <w:pStyle w:val="TAC"/>
              <w:rPr>
                <w:rFonts w:cs="Arial"/>
                <w:szCs w:val="18"/>
                <w:lang w:eastAsia="en-GB"/>
              </w:rPr>
            </w:pPr>
            <w:r w:rsidRPr="00544AA4">
              <w:rPr>
                <w:rFonts w:cs="Arial"/>
                <w:szCs w:val="18"/>
                <w:lang w:eastAsia="en-GB"/>
              </w:rPr>
              <w:t>0.3</w:t>
            </w:r>
          </w:p>
        </w:tc>
        <w:tc>
          <w:tcPr>
            <w:tcW w:w="551" w:type="dxa"/>
            <w:tcBorders>
              <w:top w:val="nil"/>
              <w:left w:val="nil"/>
              <w:bottom w:val="single" w:sz="4" w:space="0" w:color="auto"/>
              <w:right w:val="single" w:sz="4" w:space="0" w:color="auto"/>
            </w:tcBorders>
            <w:shd w:val="clear" w:color="auto" w:fill="auto"/>
            <w:noWrap/>
            <w:vAlign w:val="center"/>
            <w:hideMark/>
          </w:tcPr>
          <w:p w14:paraId="563E6A9A" w14:textId="77777777" w:rsidR="00FF68ED" w:rsidRPr="00544AA4" w:rsidRDefault="00FF68ED" w:rsidP="002E0DC8">
            <w:pPr>
              <w:pStyle w:val="TAC"/>
              <w:rPr>
                <w:rFonts w:cs="Arial"/>
                <w:szCs w:val="18"/>
                <w:lang w:eastAsia="en-GB"/>
              </w:rPr>
            </w:pPr>
            <w:r w:rsidRPr="00544AA4">
              <w:rPr>
                <w:rFonts w:cs="Arial"/>
                <w:szCs w:val="18"/>
                <w:lang w:eastAsia="en-GB"/>
              </w:rPr>
              <w:t>0.3</w:t>
            </w:r>
          </w:p>
        </w:tc>
        <w:tc>
          <w:tcPr>
            <w:tcW w:w="2080" w:type="dxa"/>
            <w:tcBorders>
              <w:top w:val="nil"/>
              <w:left w:val="nil"/>
              <w:bottom w:val="single" w:sz="4" w:space="0" w:color="auto"/>
              <w:right w:val="single" w:sz="4" w:space="0" w:color="auto"/>
            </w:tcBorders>
            <w:shd w:val="clear" w:color="auto" w:fill="auto"/>
            <w:noWrap/>
            <w:vAlign w:val="center"/>
            <w:hideMark/>
          </w:tcPr>
          <w:p w14:paraId="338C89A3" w14:textId="77777777" w:rsidR="00FF68ED" w:rsidRPr="00544AA4" w:rsidRDefault="00FF68ED" w:rsidP="002E0DC8">
            <w:pPr>
              <w:pStyle w:val="TAC"/>
              <w:rPr>
                <w:rFonts w:cs="Arial"/>
                <w:szCs w:val="18"/>
                <w:lang w:eastAsia="en-GB"/>
              </w:rPr>
            </w:pPr>
            <w:r w:rsidRPr="00544AA4">
              <w:rPr>
                <w:rFonts w:cs="Arial"/>
                <w:szCs w:val="18"/>
                <w:lang w:eastAsia="en-GB"/>
              </w:rPr>
              <w:t>0.3</w:t>
            </w:r>
          </w:p>
        </w:tc>
      </w:tr>
    </w:tbl>
    <w:p w14:paraId="6E7B6AF7" w14:textId="77777777" w:rsidR="00FF68ED" w:rsidRPr="00544AA4" w:rsidRDefault="00FF68ED" w:rsidP="00FF68ED">
      <w:pPr>
        <w:rPr>
          <w:lang w:val="en-US" w:eastAsia="zh-CN"/>
        </w:rPr>
      </w:pPr>
    </w:p>
    <w:p w14:paraId="0FC3887C" w14:textId="77777777" w:rsidR="00FF68ED" w:rsidRPr="00544AA4" w:rsidRDefault="00FF68ED" w:rsidP="00FF68ED">
      <w:pPr>
        <w:rPr>
          <w:lang w:val="en-US" w:eastAsia="zh-CN"/>
        </w:rPr>
      </w:pPr>
      <w:r w:rsidRPr="00544AA4">
        <w:rPr>
          <w:lang w:val="en-US" w:eastAsia="zh-CN"/>
        </w:rPr>
        <w:t>The MU is 3 to 4 time larger than the distance between the measurement points. Which allows the estimation of the 3dB point to be 1.5 to 2 steps out on each side of the modulated band width.</w:t>
      </w:r>
    </w:p>
    <w:p w14:paraId="5B57AF2C" w14:textId="77777777" w:rsidR="00FF68ED" w:rsidRPr="00544AA4" w:rsidRDefault="00FF68ED" w:rsidP="00FF68ED">
      <w:pPr>
        <w:rPr>
          <w:lang w:val="en-US" w:eastAsia="zh-CN"/>
        </w:rPr>
      </w:pPr>
      <w:r w:rsidRPr="00544AA4">
        <w:rPr>
          <w:lang w:val="en-US" w:eastAsia="zh-CN"/>
        </w:rPr>
        <w:t>As the OTA system will not introduce any additional frequency error and it will not introduce any additional differential amplitude error, the MU for the OTA measurement should be the same as for the conducted requirement.</w:t>
      </w:r>
    </w:p>
    <w:p w14:paraId="4DE818AE" w14:textId="77777777" w:rsidR="00FF68ED" w:rsidRPr="00544AA4" w:rsidRDefault="00FF68ED" w:rsidP="00FF68ED">
      <w:pPr>
        <w:rPr>
          <w:lang w:val="en-US" w:eastAsia="zh-CN"/>
        </w:rPr>
      </w:pPr>
      <w:r w:rsidRPr="00544AA4">
        <w:rPr>
          <w:lang w:val="en-US" w:eastAsia="zh-CN"/>
        </w:rPr>
        <w:t>It should be noted that the signal power level at the bandwidth edge required for meeting the OBW requirement is in general at least 20dB higher than the level that is required to meet unwanted emissions requirements. Thus there is very substantial room to accommodate measurement uncertainty for the OBW requirement.</w:t>
      </w:r>
    </w:p>
    <w:p w14:paraId="5C07A20D" w14:textId="77777777" w:rsidR="00FF68ED" w:rsidRPr="00544AA4" w:rsidRDefault="00FF68ED" w:rsidP="00FF68ED">
      <w:pPr>
        <w:pStyle w:val="Heading3"/>
      </w:pPr>
      <w:bookmarkStart w:id="3157" w:name="_Toc32332201"/>
      <w:bookmarkStart w:id="3158" w:name="_Toc37430118"/>
      <w:bookmarkStart w:id="3159" w:name="_Toc43739215"/>
      <w:bookmarkStart w:id="3160" w:name="_Toc46346976"/>
      <w:bookmarkStart w:id="3161" w:name="_Toc53168683"/>
      <w:bookmarkStart w:id="3162" w:name="_Toc53169375"/>
      <w:bookmarkStart w:id="3163" w:name="_Toc53170067"/>
      <w:bookmarkStart w:id="3164" w:name="_Toc21086365"/>
      <w:bookmarkStart w:id="3165" w:name="_Toc29768802"/>
      <w:r w:rsidRPr="00544AA4">
        <w:t>9.9.2</w:t>
      </w:r>
      <w:r w:rsidRPr="00544AA4">
        <w:tab/>
      </w:r>
      <w:r w:rsidRPr="00544AA4">
        <w:tab/>
        <w:t>Indoor Anechoic Chamber</w:t>
      </w:r>
      <w:bookmarkEnd w:id="3157"/>
      <w:bookmarkEnd w:id="3158"/>
      <w:bookmarkEnd w:id="3159"/>
      <w:bookmarkEnd w:id="3160"/>
      <w:bookmarkEnd w:id="3161"/>
      <w:bookmarkEnd w:id="3162"/>
      <w:bookmarkEnd w:id="3163"/>
      <w:r w:rsidRPr="00544AA4" w:rsidDel="00012F4F">
        <w:t xml:space="preserve"> </w:t>
      </w:r>
    </w:p>
    <w:p w14:paraId="2BE0BA92" w14:textId="77777777" w:rsidR="00FF68ED" w:rsidRPr="00544AA4" w:rsidRDefault="00FF68ED" w:rsidP="00FF68ED">
      <w:pPr>
        <w:pStyle w:val="Heading4"/>
        <w:rPr>
          <w:lang w:eastAsia="sv-SE"/>
        </w:rPr>
      </w:pPr>
      <w:bookmarkStart w:id="3166" w:name="_Toc32332202"/>
      <w:bookmarkStart w:id="3167" w:name="_Toc37430119"/>
      <w:bookmarkStart w:id="3168" w:name="_Toc43739216"/>
      <w:bookmarkStart w:id="3169" w:name="_Toc46346977"/>
      <w:bookmarkStart w:id="3170" w:name="_Toc53168684"/>
      <w:bookmarkStart w:id="3171" w:name="_Toc53169376"/>
      <w:bookmarkStart w:id="3172" w:name="_Toc53170068"/>
      <w:r w:rsidRPr="00544AA4">
        <w:rPr>
          <w:lang w:eastAsia="sv-SE"/>
        </w:rPr>
        <w:t>9.9.</w:t>
      </w:r>
      <w:r w:rsidRPr="00544AA4">
        <w:rPr>
          <w:lang w:eastAsia="ja-JP"/>
        </w:rPr>
        <w:t>2</w:t>
      </w:r>
      <w:r w:rsidRPr="00544AA4">
        <w:rPr>
          <w:lang w:eastAsia="sv-SE"/>
        </w:rPr>
        <w:t>.1</w:t>
      </w:r>
      <w:r w:rsidRPr="00544AA4">
        <w:rPr>
          <w:lang w:eastAsia="sv-SE"/>
        </w:rPr>
        <w:tab/>
        <w:t>Measurement system description</w:t>
      </w:r>
      <w:bookmarkEnd w:id="3166"/>
      <w:bookmarkEnd w:id="3167"/>
      <w:bookmarkEnd w:id="3168"/>
      <w:bookmarkEnd w:id="3169"/>
      <w:bookmarkEnd w:id="3170"/>
      <w:bookmarkEnd w:id="3171"/>
      <w:bookmarkEnd w:id="3172"/>
    </w:p>
    <w:p w14:paraId="67623174" w14:textId="18F630B5" w:rsidR="00FF68ED" w:rsidRPr="00544AA4" w:rsidRDefault="00FF68ED" w:rsidP="00FF68ED">
      <w:r w:rsidRPr="00544AA4">
        <w:t xml:space="preserve">Measurement system description is captured in clause </w:t>
      </w:r>
      <w:del w:id="3173" w:author="Huawei - editorials" w:date="2020-10-15T09:51:00Z">
        <w:r w:rsidRPr="00544AA4" w:rsidDel="00A139BD">
          <w:delText>14.1</w:delText>
        </w:r>
      </w:del>
      <w:ins w:id="3174" w:author="Huawei - editorials" w:date="2020-10-15T09:51:00Z">
        <w:r w:rsidR="00A139BD" w:rsidRPr="00544AA4">
          <w:t>7.2.1</w:t>
        </w:r>
      </w:ins>
      <w:r w:rsidRPr="00544AA4">
        <w:t>.</w:t>
      </w:r>
    </w:p>
    <w:p w14:paraId="3D1014BE" w14:textId="77777777" w:rsidR="00FF68ED" w:rsidRPr="00544AA4" w:rsidRDefault="00FF68ED" w:rsidP="00FF68ED">
      <w:pPr>
        <w:pStyle w:val="Heading4"/>
        <w:rPr>
          <w:lang w:eastAsia="sv-SE"/>
        </w:rPr>
      </w:pPr>
      <w:bookmarkStart w:id="3175" w:name="_Toc32332203"/>
      <w:bookmarkStart w:id="3176" w:name="_Toc37430120"/>
      <w:bookmarkStart w:id="3177" w:name="_Toc43739217"/>
      <w:bookmarkStart w:id="3178" w:name="_Toc46346978"/>
      <w:bookmarkStart w:id="3179" w:name="_Toc53168685"/>
      <w:bookmarkStart w:id="3180" w:name="_Toc53169377"/>
      <w:bookmarkStart w:id="3181" w:name="_Toc53170069"/>
      <w:r w:rsidRPr="00544AA4">
        <w:rPr>
          <w:lang w:eastAsia="sv-SE"/>
        </w:rPr>
        <w:t>9.9.</w:t>
      </w:r>
      <w:r w:rsidRPr="00544AA4">
        <w:rPr>
          <w:lang w:eastAsia="ja-JP"/>
        </w:rPr>
        <w:t>2</w:t>
      </w:r>
      <w:r w:rsidRPr="00544AA4">
        <w:rPr>
          <w:lang w:eastAsia="sv-SE"/>
        </w:rPr>
        <w:t xml:space="preserve">.2 </w:t>
      </w:r>
      <w:r w:rsidRPr="00544AA4">
        <w:rPr>
          <w:lang w:eastAsia="sv-SE"/>
        </w:rPr>
        <w:tab/>
        <w:t>Test procedure</w:t>
      </w:r>
      <w:bookmarkEnd w:id="3175"/>
      <w:bookmarkEnd w:id="3176"/>
      <w:bookmarkEnd w:id="3177"/>
      <w:bookmarkEnd w:id="3178"/>
      <w:bookmarkEnd w:id="3179"/>
      <w:bookmarkEnd w:id="3180"/>
      <w:bookmarkEnd w:id="3181"/>
    </w:p>
    <w:p w14:paraId="2CF8A28E" w14:textId="77777777" w:rsidR="00FF68ED" w:rsidRPr="00544AA4" w:rsidRDefault="00FF68ED" w:rsidP="00FF68ED">
      <w:pPr>
        <w:pStyle w:val="Heading5"/>
      </w:pPr>
      <w:bookmarkStart w:id="3182" w:name="_Toc32332204"/>
      <w:bookmarkStart w:id="3183" w:name="_Toc37430121"/>
      <w:bookmarkStart w:id="3184" w:name="_Toc43739218"/>
      <w:bookmarkStart w:id="3185" w:name="_Toc46346979"/>
      <w:bookmarkStart w:id="3186" w:name="_Toc53168686"/>
      <w:bookmarkStart w:id="3187" w:name="_Toc53169378"/>
      <w:bookmarkStart w:id="3188" w:name="_Toc53170070"/>
      <w:r w:rsidRPr="00544AA4">
        <w:rPr>
          <w:lang w:eastAsia="sv-SE"/>
        </w:rPr>
        <w:t>9.9.</w:t>
      </w:r>
      <w:r w:rsidRPr="00544AA4">
        <w:rPr>
          <w:lang w:eastAsia="ja-JP"/>
        </w:rPr>
        <w:t>2</w:t>
      </w:r>
      <w:r w:rsidRPr="00544AA4">
        <w:rPr>
          <w:lang w:eastAsia="sv-SE"/>
        </w:rPr>
        <w:t>.2.1</w:t>
      </w:r>
      <w:r w:rsidRPr="00544AA4">
        <w:rPr>
          <w:lang w:eastAsia="sv-SE"/>
        </w:rPr>
        <w:tab/>
      </w:r>
      <w:r w:rsidRPr="00544AA4">
        <w:t>Stage 1: Calibration</w:t>
      </w:r>
      <w:bookmarkEnd w:id="3182"/>
      <w:bookmarkEnd w:id="3183"/>
      <w:bookmarkEnd w:id="3184"/>
      <w:bookmarkEnd w:id="3185"/>
      <w:bookmarkEnd w:id="3186"/>
      <w:bookmarkEnd w:id="3187"/>
      <w:bookmarkEnd w:id="3188"/>
    </w:p>
    <w:p w14:paraId="5980D9C8" w14:textId="29BF8537" w:rsidR="00FF68ED" w:rsidRPr="00544AA4" w:rsidRDefault="00FF68ED" w:rsidP="00FF68ED">
      <w:pPr>
        <w:rPr>
          <w:lang w:eastAsia="ja-JP"/>
        </w:rPr>
      </w:pPr>
      <w:r w:rsidRPr="00544AA4">
        <w:rPr>
          <w:lang w:eastAsia="ja-JP"/>
        </w:rPr>
        <w:t xml:space="preserve">Calibration procedure for the Indoor Anechoic Chamber is captured in clause </w:t>
      </w:r>
      <w:del w:id="3189" w:author="Huawei - editorials" w:date="2020-10-15T10:10:00Z">
        <w:r w:rsidRPr="00544AA4" w:rsidDel="004A2D2B">
          <w:rPr>
            <w:lang w:eastAsia="ja-JP"/>
          </w:rPr>
          <w:delText>15.1</w:delText>
        </w:r>
      </w:del>
      <w:ins w:id="3190" w:author="Huawei - editorials" w:date="2020-10-15T10:10:00Z">
        <w:r w:rsidR="004A2D2B" w:rsidRPr="00544AA4">
          <w:rPr>
            <w:lang w:eastAsia="ja-JP"/>
          </w:rPr>
          <w:t>8.2</w:t>
        </w:r>
      </w:ins>
      <w:r w:rsidRPr="00544AA4">
        <w:rPr>
          <w:lang w:eastAsia="ja-JP"/>
        </w:rPr>
        <w:t>.</w:t>
      </w:r>
    </w:p>
    <w:p w14:paraId="3F2FB056" w14:textId="77777777" w:rsidR="00FF68ED" w:rsidRPr="00544AA4" w:rsidRDefault="00FF68ED" w:rsidP="00FF68ED">
      <w:pPr>
        <w:pStyle w:val="Heading5"/>
        <w:rPr>
          <w:lang w:eastAsia="en-CA"/>
        </w:rPr>
      </w:pPr>
      <w:bookmarkStart w:id="3191" w:name="_Toc32332205"/>
      <w:bookmarkStart w:id="3192" w:name="_Toc37430122"/>
      <w:bookmarkStart w:id="3193" w:name="_Toc43739219"/>
      <w:bookmarkStart w:id="3194" w:name="_Toc46346980"/>
      <w:bookmarkStart w:id="3195" w:name="_Toc53168687"/>
      <w:bookmarkStart w:id="3196" w:name="_Toc53169379"/>
      <w:bookmarkStart w:id="3197" w:name="_Toc53170071"/>
      <w:r w:rsidRPr="00544AA4">
        <w:rPr>
          <w:lang w:eastAsia="sv-SE"/>
        </w:rPr>
        <w:t>9.9.</w:t>
      </w:r>
      <w:r w:rsidRPr="00544AA4">
        <w:rPr>
          <w:lang w:eastAsia="ja-JP"/>
        </w:rPr>
        <w:t>2</w:t>
      </w:r>
      <w:r w:rsidRPr="00544AA4">
        <w:rPr>
          <w:lang w:eastAsia="sv-SE"/>
        </w:rPr>
        <w:t>.2.2</w:t>
      </w:r>
      <w:r w:rsidRPr="00544AA4">
        <w:rPr>
          <w:lang w:eastAsia="en-CA"/>
        </w:rPr>
        <w:tab/>
      </w:r>
      <w:r w:rsidRPr="00544AA4">
        <w:t>Stage 2: BS measurement</w:t>
      </w:r>
      <w:bookmarkEnd w:id="3191"/>
      <w:bookmarkEnd w:id="3192"/>
      <w:bookmarkEnd w:id="3193"/>
      <w:bookmarkEnd w:id="3194"/>
      <w:bookmarkEnd w:id="3195"/>
      <w:bookmarkEnd w:id="3196"/>
      <w:bookmarkEnd w:id="3197"/>
      <w:r w:rsidRPr="00544AA4" w:rsidDel="000F2726">
        <w:rPr>
          <w:lang w:eastAsia="en-CA"/>
        </w:rPr>
        <w:t xml:space="preserve"> </w:t>
      </w:r>
    </w:p>
    <w:bookmarkEnd w:id="3164"/>
    <w:bookmarkEnd w:id="3165"/>
    <w:p w14:paraId="238CB58D" w14:textId="64C242D2" w:rsidR="00FF68ED" w:rsidRPr="00544AA4" w:rsidRDefault="00FF68ED" w:rsidP="00FF68ED">
      <w:pPr>
        <w:pStyle w:val="B1"/>
        <w:ind w:left="0" w:firstLine="0"/>
        <w:jc w:val="both"/>
      </w:pPr>
      <w:r w:rsidRPr="00544AA4">
        <w:rPr>
          <w:lang w:eastAsia="en-CA"/>
        </w:rPr>
        <w:t xml:space="preserve">Reference </w:t>
      </w:r>
      <w:r w:rsidR="00C86AA0" w:rsidRPr="00544AA4">
        <w:rPr>
          <w:lang w:eastAsia="en-CA"/>
        </w:rPr>
        <w:t xml:space="preserve">IAC </w:t>
      </w:r>
      <w:r w:rsidRPr="00544AA4">
        <w:rPr>
          <w:lang w:eastAsia="en-CA"/>
        </w:rPr>
        <w:t xml:space="preserve">procedure in clause </w:t>
      </w:r>
      <w:r w:rsidR="00B07B10" w:rsidRPr="00984AC7">
        <w:rPr>
          <w:lang w:eastAsia="sv-SE"/>
        </w:rPr>
        <w:t>9.2.2.2.2</w:t>
      </w:r>
      <w:r w:rsidR="00B07B10" w:rsidRPr="00544AA4">
        <w:rPr>
          <w:lang w:eastAsia="sv-SE"/>
        </w:rPr>
        <w:t xml:space="preserve"> (i.e. EIRP accuracy measurement procedure for Normal test conditions) </w:t>
      </w:r>
      <w:r w:rsidRPr="00544AA4">
        <w:rPr>
          <w:lang w:eastAsia="en-CA"/>
        </w:rPr>
        <w:t xml:space="preserve">where in step </w:t>
      </w:r>
      <w:r w:rsidR="00B07B10" w:rsidRPr="00544AA4">
        <w:rPr>
          <w:lang w:eastAsia="en-CA"/>
        </w:rPr>
        <w:t xml:space="preserve">5 - 7 </w:t>
      </w:r>
      <w:r w:rsidRPr="00544AA4">
        <w:rPr>
          <w:lang w:eastAsia="en-CA"/>
        </w:rPr>
        <w:t>the appropriate measurements needed for calculating occupied bandwidth.</w:t>
      </w:r>
    </w:p>
    <w:p w14:paraId="681DA1AF" w14:textId="77777777" w:rsidR="00FF68ED" w:rsidRPr="00544AA4" w:rsidRDefault="00FF68ED" w:rsidP="00FF68ED">
      <w:pPr>
        <w:pStyle w:val="Heading4"/>
      </w:pPr>
      <w:bookmarkStart w:id="3198" w:name="_Toc21086371"/>
      <w:bookmarkStart w:id="3199" w:name="_Toc29768808"/>
      <w:bookmarkStart w:id="3200" w:name="_Toc32332206"/>
      <w:bookmarkStart w:id="3201" w:name="_Toc37430123"/>
      <w:bookmarkStart w:id="3202" w:name="_Toc43739220"/>
      <w:bookmarkStart w:id="3203" w:name="_Toc46346981"/>
      <w:bookmarkStart w:id="3204" w:name="_Toc53168688"/>
      <w:bookmarkStart w:id="3205" w:name="_Toc53169380"/>
      <w:bookmarkStart w:id="3206" w:name="_Toc53170072"/>
      <w:r w:rsidRPr="00544AA4">
        <w:t>9.9.2.3</w:t>
      </w:r>
      <w:r w:rsidRPr="00544AA4">
        <w:rPr>
          <w:lang w:eastAsia="ja-JP"/>
        </w:rPr>
        <w:tab/>
      </w:r>
      <w:r w:rsidRPr="00544AA4">
        <w:t>MU value</w:t>
      </w:r>
      <w:bookmarkEnd w:id="3198"/>
      <w:bookmarkEnd w:id="3199"/>
      <w:r w:rsidRPr="00544AA4">
        <w:t xml:space="preserve"> derivation</w:t>
      </w:r>
      <w:bookmarkEnd w:id="3200"/>
      <w:bookmarkEnd w:id="3201"/>
      <w:bookmarkEnd w:id="3202"/>
      <w:bookmarkEnd w:id="3203"/>
      <w:bookmarkEnd w:id="3204"/>
      <w:bookmarkEnd w:id="3205"/>
      <w:bookmarkEnd w:id="3206"/>
    </w:p>
    <w:p w14:paraId="53D0B102" w14:textId="77777777" w:rsidR="00FF68ED" w:rsidRPr="00544AA4" w:rsidRDefault="00FF68ED" w:rsidP="00FF68ED">
      <w:r w:rsidRPr="00544AA4">
        <w:rPr>
          <w:rFonts w:hint="eastAsia"/>
        </w:rPr>
        <w:t>T</w:t>
      </w:r>
      <w:r w:rsidRPr="00544AA4">
        <w:t xml:space="preserve">he MU value is the same as the conducted value given in table 9.1-1. </w:t>
      </w:r>
    </w:p>
    <w:p w14:paraId="08236BED" w14:textId="77777777" w:rsidR="00FF68ED" w:rsidRPr="00544AA4" w:rsidRDefault="00FF68ED" w:rsidP="00FF68ED">
      <w:pPr>
        <w:pStyle w:val="Heading3"/>
      </w:pPr>
      <w:bookmarkStart w:id="3207" w:name="_Toc32332207"/>
      <w:bookmarkStart w:id="3208" w:name="_Toc37430124"/>
      <w:bookmarkStart w:id="3209" w:name="_Toc43739221"/>
      <w:bookmarkStart w:id="3210" w:name="_Toc46346982"/>
      <w:bookmarkStart w:id="3211" w:name="_Toc53168689"/>
      <w:bookmarkStart w:id="3212" w:name="_Toc53169381"/>
      <w:bookmarkStart w:id="3213" w:name="_Toc53170073"/>
      <w:bookmarkStart w:id="3214" w:name="_Toc21086372"/>
      <w:bookmarkStart w:id="3215" w:name="_Toc29768809"/>
      <w:r w:rsidRPr="00544AA4">
        <w:t>9.9.3</w:t>
      </w:r>
      <w:r w:rsidRPr="00544AA4">
        <w:tab/>
      </w:r>
      <w:r w:rsidRPr="00544AA4">
        <w:tab/>
        <w:t>Compact Antenna Test Range</w:t>
      </w:r>
      <w:bookmarkEnd w:id="3207"/>
      <w:bookmarkEnd w:id="3208"/>
      <w:bookmarkEnd w:id="3209"/>
      <w:bookmarkEnd w:id="3210"/>
      <w:bookmarkEnd w:id="3211"/>
      <w:bookmarkEnd w:id="3212"/>
      <w:bookmarkEnd w:id="3213"/>
      <w:r w:rsidRPr="00544AA4" w:rsidDel="00CA5DA1">
        <w:t xml:space="preserve"> </w:t>
      </w:r>
    </w:p>
    <w:p w14:paraId="51F0208A" w14:textId="77777777" w:rsidR="00FF68ED" w:rsidRPr="00544AA4" w:rsidRDefault="00FF68ED" w:rsidP="00FF68ED">
      <w:pPr>
        <w:pStyle w:val="Heading4"/>
        <w:rPr>
          <w:lang w:eastAsia="sv-SE"/>
        </w:rPr>
      </w:pPr>
      <w:bookmarkStart w:id="3216" w:name="_Toc32332208"/>
      <w:bookmarkStart w:id="3217" w:name="_Toc37430125"/>
      <w:bookmarkStart w:id="3218" w:name="_Toc43739222"/>
      <w:bookmarkStart w:id="3219" w:name="_Toc46346983"/>
      <w:bookmarkStart w:id="3220" w:name="_Toc53168690"/>
      <w:bookmarkStart w:id="3221" w:name="_Toc53169382"/>
      <w:bookmarkStart w:id="3222" w:name="_Toc53170074"/>
      <w:r w:rsidRPr="00544AA4">
        <w:rPr>
          <w:lang w:eastAsia="sv-SE"/>
        </w:rPr>
        <w:t>9.9.3.1</w:t>
      </w:r>
      <w:r w:rsidRPr="00544AA4">
        <w:rPr>
          <w:lang w:eastAsia="sv-SE"/>
        </w:rPr>
        <w:tab/>
        <w:t>Measurement system description</w:t>
      </w:r>
      <w:bookmarkEnd w:id="3216"/>
      <w:bookmarkEnd w:id="3217"/>
      <w:bookmarkEnd w:id="3218"/>
      <w:bookmarkEnd w:id="3219"/>
      <w:bookmarkEnd w:id="3220"/>
      <w:bookmarkEnd w:id="3221"/>
      <w:bookmarkEnd w:id="3222"/>
    </w:p>
    <w:p w14:paraId="041D25E1" w14:textId="73B55E06" w:rsidR="00FF68ED" w:rsidRPr="00544AA4" w:rsidRDefault="00FF68ED" w:rsidP="00FF68ED">
      <w:pPr>
        <w:rPr>
          <w:lang w:eastAsia="sv-SE"/>
        </w:rPr>
      </w:pPr>
      <w:r w:rsidRPr="00544AA4">
        <w:t xml:space="preserve">Measurement system description is captured in clause </w:t>
      </w:r>
      <w:del w:id="3223" w:author="Huawei - editorials" w:date="2020-10-15T09:52:00Z">
        <w:r w:rsidRPr="00544AA4" w:rsidDel="00A139BD">
          <w:delText>14.2</w:delText>
        </w:r>
      </w:del>
      <w:ins w:id="3224" w:author="Huawei - editorials" w:date="2020-10-15T09:52:00Z">
        <w:r w:rsidR="00A139BD" w:rsidRPr="00544AA4">
          <w:t>7.3.1</w:t>
        </w:r>
      </w:ins>
      <w:r w:rsidRPr="00544AA4">
        <w:t xml:space="preserve">. </w:t>
      </w:r>
    </w:p>
    <w:p w14:paraId="6D42D0BF" w14:textId="77777777" w:rsidR="00FF68ED" w:rsidRPr="00544AA4" w:rsidRDefault="00FF68ED" w:rsidP="00FF68ED">
      <w:pPr>
        <w:pStyle w:val="Heading4"/>
        <w:rPr>
          <w:lang w:eastAsia="sv-SE"/>
        </w:rPr>
      </w:pPr>
      <w:bookmarkStart w:id="3225" w:name="_Toc32332209"/>
      <w:bookmarkStart w:id="3226" w:name="_Toc37430126"/>
      <w:bookmarkStart w:id="3227" w:name="_Toc43739223"/>
      <w:bookmarkStart w:id="3228" w:name="_Toc46346984"/>
      <w:bookmarkStart w:id="3229" w:name="_Toc53168691"/>
      <w:bookmarkStart w:id="3230" w:name="_Toc53169383"/>
      <w:bookmarkStart w:id="3231" w:name="_Toc53170075"/>
      <w:r w:rsidRPr="00544AA4">
        <w:rPr>
          <w:lang w:eastAsia="sv-SE"/>
        </w:rPr>
        <w:t xml:space="preserve">9.9.3.2 </w:t>
      </w:r>
      <w:r w:rsidRPr="00544AA4">
        <w:rPr>
          <w:lang w:eastAsia="sv-SE"/>
        </w:rPr>
        <w:tab/>
        <w:t>Test procedure</w:t>
      </w:r>
      <w:bookmarkEnd w:id="3225"/>
      <w:bookmarkEnd w:id="3226"/>
      <w:bookmarkEnd w:id="3227"/>
      <w:bookmarkEnd w:id="3228"/>
      <w:bookmarkEnd w:id="3229"/>
      <w:bookmarkEnd w:id="3230"/>
      <w:bookmarkEnd w:id="3231"/>
    </w:p>
    <w:p w14:paraId="374F2F71" w14:textId="77777777" w:rsidR="00FF68ED" w:rsidRPr="00544AA4" w:rsidRDefault="00FF68ED" w:rsidP="00FF68ED">
      <w:pPr>
        <w:pStyle w:val="Heading5"/>
      </w:pPr>
      <w:bookmarkStart w:id="3232" w:name="_Toc32332210"/>
      <w:bookmarkStart w:id="3233" w:name="_Toc37430127"/>
      <w:bookmarkStart w:id="3234" w:name="_Toc43739224"/>
      <w:bookmarkStart w:id="3235" w:name="_Toc46346985"/>
      <w:bookmarkStart w:id="3236" w:name="_Toc53168692"/>
      <w:bookmarkStart w:id="3237" w:name="_Toc53169384"/>
      <w:bookmarkStart w:id="3238" w:name="_Toc53170076"/>
      <w:r w:rsidRPr="00544AA4">
        <w:rPr>
          <w:lang w:eastAsia="sv-SE"/>
        </w:rPr>
        <w:t>9.9.3.2.1</w:t>
      </w:r>
      <w:r w:rsidRPr="00544AA4">
        <w:rPr>
          <w:lang w:eastAsia="sv-SE"/>
        </w:rPr>
        <w:tab/>
      </w:r>
      <w:r w:rsidRPr="00544AA4">
        <w:t>Stage 1: Calibration</w:t>
      </w:r>
      <w:bookmarkEnd w:id="3232"/>
      <w:bookmarkEnd w:id="3233"/>
      <w:bookmarkEnd w:id="3234"/>
      <w:bookmarkEnd w:id="3235"/>
      <w:bookmarkEnd w:id="3236"/>
      <w:bookmarkEnd w:id="3237"/>
      <w:bookmarkEnd w:id="3238"/>
    </w:p>
    <w:p w14:paraId="73DBC5DC" w14:textId="04300566" w:rsidR="00FF68ED" w:rsidRPr="00544AA4" w:rsidRDefault="00FF68ED" w:rsidP="00FF68ED">
      <w:r w:rsidRPr="00544AA4">
        <w:rPr>
          <w:lang w:eastAsia="ja-JP"/>
        </w:rPr>
        <w:t xml:space="preserve">Calibration procedure for the </w:t>
      </w:r>
      <w:r w:rsidRPr="00544AA4">
        <w:rPr>
          <w:lang w:val="en-US"/>
        </w:rPr>
        <w:t>C</w:t>
      </w:r>
      <w:r w:rsidRPr="00544AA4">
        <w:t>ompact Antenna Test Range</w:t>
      </w:r>
      <w:r w:rsidRPr="00544AA4" w:rsidDel="00CA5DA1">
        <w:t xml:space="preserve"> </w:t>
      </w:r>
      <w:r w:rsidRPr="00544AA4">
        <w:rPr>
          <w:lang w:eastAsia="ja-JP"/>
        </w:rPr>
        <w:t xml:space="preserve">is captured in clause </w:t>
      </w:r>
      <w:del w:id="3239" w:author="Huawei - editorials" w:date="2020-10-15T10:03:00Z">
        <w:r w:rsidRPr="00544AA4" w:rsidDel="003F1807">
          <w:rPr>
            <w:lang w:eastAsia="ja-JP"/>
          </w:rPr>
          <w:delText>15.2</w:delText>
        </w:r>
      </w:del>
      <w:ins w:id="3240" w:author="Huawei - editorials" w:date="2020-10-15T10:03:00Z">
        <w:r w:rsidR="003F1807" w:rsidRPr="00544AA4">
          <w:rPr>
            <w:lang w:eastAsia="ja-JP"/>
          </w:rPr>
          <w:t>8.3</w:t>
        </w:r>
      </w:ins>
      <w:r w:rsidRPr="00544AA4">
        <w:rPr>
          <w:lang w:eastAsia="ja-JP"/>
        </w:rPr>
        <w:t>.</w:t>
      </w:r>
    </w:p>
    <w:p w14:paraId="51427185" w14:textId="77777777" w:rsidR="00FF68ED" w:rsidRPr="00544AA4" w:rsidRDefault="00FF68ED" w:rsidP="00FF68ED">
      <w:pPr>
        <w:pStyle w:val="Heading5"/>
      </w:pPr>
      <w:bookmarkStart w:id="3241" w:name="_Toc32332211"/>
      <w:bookmarkStart w:id="3242" w:name="_Toc37430128"/>
      <w:bookmarkStart w:id="3243" w:name="_Toc43739225"/>
      <w:bookmarkStart w:id="3244" w:name="_Toc46346986"/>
      <w:bookmarkStart w:id="3245" w:name="_Toc53168693"/>
      <w:bookmarkStart w:id="3246" w:name="_Toc53169385"/>
      <w:bookmarkStart w:id="3247" w:name="_Toc53170077"/>
      <w:r w:rsidRPr="00544AA4">
        <w:t>9.9.3.2.2</w:t>
      </w:r>
      <w:r w:rsidRPr="00544AA4">
        <w:tab/>
        <w:t xml:space="preserve">Stage 2: BS </w:t>
      </w:r>
      <w:r w:rsidRPr="00544AA4">
        <w:rPr>
          <w:lang w:eastAsia="sv-SE"/>
        </w:rPr>
        <w:t>measurement</w:t>
      </w:r>
      <w:bookmarkEnd w:id="3241"/>
      <w:bookmarkEnd w:id="3242"/>
      <w:bookmarkEnd w:id="3243"/>
      <w:bookmarkEnd w:id="3244"/>
      <w:bookmarkEnd w:id="3245"/>
      <w:bookmarkEnd w:id="3246"/>
      <w:bookmarkEnd w:id="3247"/>
      <w:r w:rsidRPr="00544AA4" w:rsidDel="00883B04">
        <w:t xml:space="preserve"> </w:t>
      </w:r>
    </w:p>
    <w:p w14:paraId="7D09EB08" w14:textId="7C65F11A" w:rsidR="00FF68ED" w:rsidRPr="00544AA4" w:rsidRDefault="00FF68ED" w:rsidP="00FF68ED">
      <w:r w:rsidRPr="00544AA4">
        <w:t xml:space="preserve">The </w:t>
      </w:r>
      <w:r w:rsidR="00C86AA0" w:rsidRPr="00544AA4">
        <w:t xml:space="preserve">CATR </w:t>
      </w:r>
      <w:r w:rsidRPr="00544AA4">
        <w:t xml:space="preserve">testing procedure </w:t>
      </w:r>
      <w:r w:rsidRPr="00544AA4">
        <w:rPr>
          <w:lang w:eastAsia="it-IT"/>
        </w:rPr>
        <w:t>consists of</w:t>
      </w:r>
      <w:r w:rsidRPr="00544AA4">
        <w:t xml:space="preserve"> the following steps:</w:t>
      </w:r>
    </w:p>
    <w:bookmarkEnd w:id="3214"/>
    <w:bookmarkEnd w:id="3215"/>
    <w:p w14:paraId="008A8B72" w14:textId="77777777" w:rsidR="00FF68ED" w:rsidRPr="00544AA4" w:rsidRDefault="00FF68ED" w:rsidP="00FF68ED">
      <w:pPr>
        <w:pStyle w:val="B1"/>
        <w:rPr>
          <w:lang w:val="en-US"/>
        </w:rPr>
      </w:pPr>
      <w:r w:rsidRPr="00544AA4">
        <w:rPr>
          <w:lang w:val="en-US"/>
        </w:rPr>
        <w:t>1)</w:t>
      </w:r>
      <w:r w:rsidRPr="00544AA4">
        <w:rPr>
          <w:lang w:val="en-US"/>
        </w:rPr>
        <w:tab/>
        <w:t xml:space="preserve">Configure transmitter according to the manufacturer's declared EIRP at rated TRP. </w:t>
      </w:r>
    </w:p>
    <w:p w14:paraId="5E143981" w14:textId="77777777" w:rsidR="00FF68ED" w:rsidRPr="00544AA4" w:rsidRDefault="00FF68ED" w:rsidP="00FF68ED">
      <w:pPr>
        <w:pStyle w:val="B1"/>
        <w:rPr>
          <w:lang w:val="en-US"/>
        </w:rPr>
      </w:pPr>
      <w:r w:rsidRPr="00544AA4">
        <w:rPr>
          <w:lang w:val="en-US"/>
        </w:rPr>
        <w:t>2)</w:t>
      </w:r>
      <w:r w:rsidRPr="00544AA4">
        <w:rPr>
          <w:lang w:val="en-US"/>
        </w:rPr>
        <w:tab/>
        <w:t xml:space="preserve">Set the BS to transmit the test signal according to applicable test model for the tested carrier BW. </w:t>
      </w:r>
    </w:p>
    <w:p w14:paraId="48EEE055" w14:textId="77777777" w:rsidR="00FF68ED" w:rsidRPr="00544AA4" w:rsidRDefault="00FF68ED" w:rsidP="00FF68ED">
      <w:pPr>
        <w:pStyle w:val="B1"/>
        <w:rPr>
          <w:lang w:val="en-US"/>
        </w:rPr>
      </w:pPr>
      <w:r w:rsidRPr="00544AA4">
        <w:rPr>
          <w:lang w:val="en-US"/>
        </w:rPr>
        <w:t>3)</w:t>
      </w:r>
      <w:r w:rsidRPr="00544AA4">
        <w:rPr>
          <w:lang w:val="en-US"/>
        </w:rPr>
        <w:tab/>
        <w:t xml:space="preserve">Align BS such that </w:t>
      </w:r>
      <w:r w:rsidRPr="00544AA4">
        <w:rPr>
          <w:i/>
          <w:lang w:val="en-US"/>
          <w:rPrChange w:id="3248" w:author="Huawei - editorials" w:date="2020-10-15T21:42:00Z">
            <w:rPr>
              <w:lang w:val="en-US"/>
            </w:rPr>
          </w:rPrChange>
        </w:rPr>
        <w:t>beam peak direction</w:t>
      </w:r>
      <w:r w:rsidRPr="00544AA4">
        <w:rPr>
          <w:lang w:val="en-US"/>
        </w:rPr>
        <w:t xml:space="preserve"> of probe antenna is aligned with the reference direction within the </w:t>
      </w:r>
      <w:r w:rsidRPr="00544AA4">
        <w:rPr>
          <w:i/>
          <w:lang w:val="en-US"/>
          <w:rPrChange w:id="3249" w:author="Huawei - editorials" w:date="2020-10-15T21:47:00Z">
            <w:rPr>
              <w:lang w:val="en-US"/>
            </w:rPr>
          </w:rPrChange>
        </w:rPr>
        <w:t>OTA coverage range</w:t>
      </w:r>
      <w:r w:rsidRPr="00544AA4">
        <w:rPr>
          <w:lang w:val="en-US"/>
        </w:rPr>
        <w:t xml:space="preserve">. </w:t>
      </w:r>
    </w:p>
    <w:p w14:paraId="0F20F359" w14:textId="77777777" w:rsidR="00FF68ED" w:rsidRPr="00544AA4" w:rsidRDefault="00FF68ED" w:rsidP="00FF68ED">
      <w:pPr>
        <w:pStyle w:val="B1"/>
        <w:rPr>
          <w:lang w:val="en-US"/>
        </w:rPr>
      </w:pPr>
      <w:r w:rsidRPr="00544AA4">
        <w:rPr>
          <w:lang w:val="en-US"/>
        </w:rPr>
        <w:t>4)</w:t>
      </w:r>
      <w:r w:rsidRPr="00544AA4">
        <w:rPr>
          <w:lang w:val="en-US"/>
        </w:rPr>
        <w:tab/>
        <w:t>Measure the OTA occupied BW for a single carrier positioned at M channel.</w:t>
      </w:r>
    </w:p>
    <w:p w14:paraId="7E246855" w14:textId="77777777" w:rsidR="00FF68ED" w:rsidRPr="00544AA4" w:rsidRDefault="00FF68ED" w:rsidP="00FF68ED">
      <w:pPr>
        <w:pStyle w:val="Heading4"/>
      </w:pPr>
      <w:bookmarkStart w:id="3250" w:name="_Toc21086378"/>
      <w:bookmarkStart w:id="3251" w:name="_Toc29768815"/>
      <w:bookmarkStart w:id="3252" w:name="_Toc32332212"/>
      <w:bookmarkStart w:id="3253" w:name="_Toc37430129"/>
      <w:bookmarkStart w:id="3254" w:name="_Toc43739226"/>
      <w:bookmarkStart w:id="3255" w:name="_Toc46346987"/>
      <w:bookmarkStart w:id="3256" w:name="_Toc53168694"/>
      <w:bookmarkStart w:id="3257" w:name="_Toc53169386"/>
      <w:bookmarkStart w:id="3258" w:name="_Toc53170078"/>
      <w:r w:rsidRPr="00544AA4">
        <w:t>9.9.3.3</w:t>
      </w:r>
      <w:r w:rsidRPr="00544AA4">
        <w:rPr>
          <w:rFonts w:hint="eastAsia"/>
          <w:lang w:eastAsia="ja-JP"/>
        </w:rPr>
        <w:tab/>
      </w:r>
      <w:r w:rsidRPr="00544AA4">
        <w:t>MU value</w:t>
      </w:r>
      <w:bookmarkEnd w:id="3250"/>
      <w:bookmarkEnd w:id="3251"/>
      <w:r w:rsidRPr="00544AA4">
        <w:t xml:space="preserve"> derivation</w:t>
      </w:r>
      <w:bookmarkEnd w:id="3252"/>
      <w:bookmarkEnd w:id="3253"/>
      <w:bookmarkEnd w:id="3254"/>
      <w:bookmarkEnd w:id="3255"/>
      <w:bookmarkEnd w:id="3256"/>
      <w:bookmarkEnd w:id="3257"/>
      <w:bookmarkEnd w:id="3258"/>
    </w:p>
    <w:p w14:paraId="55C37E43" w14:textId="77777777" w:rsidR="00FF68ED" w:rsidRPr="00544AA4" w:rsidRDefault="00FF68ED" w:rsidP="00FF68ED">
      <w:r w:rsidRPr="00544AA4">
        <w:rPr>
          <w:rFonts w:hint="eastAsia"/>
        </w:rPr>
        <w:t>T</w:t>
      </w:r>
      <w:r w:rsidRPr="00544AA4">
        <w:t xml:space="preserve">he MU value is the same as the conducted value given in table 9.1-1. </w:t>
      </w:r>
    </w:p>
    <w:p w14:paraId="47CFB412" w14:textId="77777777" w:rsidR="00FF68ED" w:rsidRPr="00544AA4" w:rsidRDefault="00FF68ED" w:rsidP="00FF68ED">
      <w:pPr>
        <w:pStyle w:val="Heading3"/>
      </w:pPr>
      <w:bookmarkStart w:id="3259" w:name="_Toc21086379"/>
      <w:bookmarkStart w:id="3260" w:name="_Toc29768816"/>
      <w:bookmarkStart w:id="3261" w:name="_Toc32332213"/>
      <w:bookmarkStart w:id="3262" w:name="_Toc37430130"/>
      <w:bookmarkStart w:id="3263" w:name="_Toc43739227"/>
      <w:bookmarkStart w:id="3264" w:name="_Toc46346988"/>
      <w:bookmarkStart w:id="3265" w:name="_Toc53168695"/>
      <w:bookmarkStart w:id="3266" w:name="_Toc53169387"/>
      <w:bookmarkStart w:id="3267" w:name="_Toc53170079"/>
      <w:r w:rsidRPr="00544AA4">
        <w:t>9.9.4</w:t>
      </w:r>
      <w:r w:rsidRPr="00544AA4">
        <w:tab/>
      </w:r>
      <w:r w:rsidRPr="00544AA4">
        <w:tab/>
        <w:t>Near Field</w:t>
      </w:r>
      <w:bookmarkEnd w:id="3259"/>
      <w:bookmarkEnd w:id="3260"/>
      <w:r w:rsidRPr="00544AA4">
        <w:t xml:space="preserve"> Test Range</w:t>
      </w:r>
      <w:bookmarkEnd w:id="3261"/>
      <w:bookmarkEnd w:id="3262"/>
      <w:bookmarkEnd w:id="3263"/>
      <w:bookmarkEnd w:id="3264"/>
      <w:bookmarkEnd w:id="3265"/>
      <w:bookmarkEnd w:id="3266"/>
      <w:bookmarkEnd w:id="3267"/>
    </w:p>
    <w:p w14:paraId="063BE751" w14:textId="77777777" w:rsidR="00FF68ED" w:rsidRPr="00544AA4" w:rsidRDefault="00FF68ED" w:rsidP="00FF68ED">
      <w:pPr>
        <w:pStyle w:val="Heading4"/>
        <w:rPr>
          <w:lang w:eastAsia="sv-SE"/>
        </w:rPr>
      </w:pPr>
      <w:bookmarkStart w:id="3268" w:name="_Toc32332214"/>
      <w:bookmarkStart w:id="3269" w:name="_Toc37430131"/>
      <w:bookmarkStart w:id="3270" w:name="_Toc43739228"/>
      <w:bookmarkStart w:id="3271" w:name="_Toc46346989"/>
      <w:bookmarkStart w:id="3272" w:name="_Toc53168696"/>
      <w:bookmarkStart w:id="3273" w:name="_Toc53169388"/>
      <w:bookmarkStart w:id="3274" w:name="_Toc53170080"/>
      <w:bookmarkStart w:id="3275" w:name="_Toc21086380"/>
      <w:bookmarkStart w:id="3276" w:name="_Toc29768817"/>
      <w:r w:rsidRPr="00544AA4">
        <w:rPr>
          <w:lang w:eastAsia="sv-SE"/>
        </w:rPr>
        <w:t>9.9.4.1</w:t>
      </w:r>
      <w:r w:rsidRPr="00544AA4">
        <w:rPr>
          <w:lang w:eastAsia="sv-SE"/>
        </w:rPr>
        <w:tab/>
        <w:t>Measurement system description</w:t>
      </w:r>
      <w:bookmarkEnd w:id="3268"/>
      <w:bookmarkEnd w:id="3269"/>
      <w:bookmarkEnd w:id="3270"/>
      <w:bookmarkEnd w:id="3271"/>
      <w:bookmarkEnd w:id="3272"/>
      <w:bookmarkEnd w:id="3273"/>
      <w:bookmarkEnd w:id="3274"/>
    </w:p>
    <w:p w14:paraId="4325BA8F" w14:textId="3BD306BE" w:rsidR="00FF68ED" w:rsidRPr="00544AA4" w:rsidRDefault="00FF68ED" w:rsidP="00FF68ED">
      <w:r w:rsidRPr="00544AA4">
        <w:t xml:space="preserve">Measurement system description is captured in clause </w:t>
      </w:r>
      <w:del w:id="3277" w:author="Huawei - editorials" w:date="2020-10-15T09:52:00Z">
        <w:r w:rsidRPr="00544AA4" w:rsidDel="00A139BD">
          <w:delText>14.4</w:delText>
        </w:r>
      </w:del>
      <w:ins w:id="3278" w:author="Huawei - editorials" w:date="2020-10-15T09:52:00Z">
        <w:r w:rsidR="00A139BD" w:rsidRPr="00544AA4">
          <w:t>7.5.1</w:t>
        </w:r>
      </w:ins>
      <w:r w:rsidRPr="00544AA4">
        <w:t xml:space="preserve">. </w:t>
      </w:r>
    </w:p>
    <w:bookmarkEnd w:id="3275"/>
    <w:bookmarkEnd w:id="3276"/>
    <w:p w14:paraId="1972D944" w14:textId="77777777" w:rsidR="00FF68ED" w:rsidRPr="00544AA4" w:rsidRDefault="00FF68ED" w:rsidP="00FF68ED">
      <w:pPr>
        <w:rPr>
          <w:rFonts w:ascii="Arial" w:hAnsi="Arial" w:cs="Arial"/>
          <w:lang w:val="en-US" w:eastAsia="en-CA"/>
        </w:rPr>
      </w:pPr>
      <w:r w:rsidRPr="00544AA4">
        <w:rPr>
          <w:lang w:val="en-US" w:eastAsia="en-CA"/>
        </w:rPr>
        <w:t>I</w:t>
      </w:r>
      <w:r w:rsidRPr="00544AA4">
        <w:rPr>
          <w:lang w:eastAsia="it-IT"/>
        </w:rPr>
        <w:t>n case of OTA occupied BW type of measurements, NF to FF transform is not needed. Occupied BW is measured in Near Field for the declared direction.</w:t>
      </w:r>
    </w:p>
    <w:p w14:paraId="6605CCF5" w14:textId="77777777" w:rsidR="00FF68ED" w:rsidRPr="00544AA4" w:rsidRDefault="00FF68ED" w:rsidP="00FF68ED">
      <w:pPr>
        <w:pStyle w:val="Heading4"/>
        <w:rPr>
          <w:lang w:eastAsia="sv-SE"/>
        </w:rPr>
      </w:pPr>
      <w:bookmarkStart w:id="3279" w:name="_Toc32332215"/>
      <w:bookmarkStart w:id="3280" w:name="_Toc37430132"/>
      <w:bookmarkStart w:id="3281" w:name="_Toc43739229"/>
      <w:bookmarkStart w:id="3282" w:name="_Toc46346990"/>
      <w:bookmarkStart w:id="3283" w:name="_Toc53168697"/>
      <w:bookmarkStart w:id="3284" w:name="_Toc53169389"/>
      <w:bookmarkStart w:id="3285" w:name="_Toc53170081"/>
      <w:bookmarkStart w:id="3286" w:name="_Toc21086381"/>
      <w:bookmarkStart w:id="3287" w:name="_Toc29768818"/>
      <w:r w:rsidRPr="00544AA4">
        <w:rPr>
          <w:lang w:eastAsia="sv-SE"/>
        </w:rPr>
        <w:t>9.9.4.2</w:t>
      </w:r>
      <w:r w:rsidRPr="00544AA4">
        <w:rPr>
          <w:lang w:eastAsia="sv-SE"/>
        </w:rPr>
        <w:tab/>
        <w:t>Test procedure</w:t>
      </w:r>
      <w:bookmarkEnd w:id="3279"/>
      <w:bookmarkEnd w:id="3280"/>
      <w:bookmarkEnd w:id="3281"/>
      <w:bookmarkEnd w:id="3282"/>
      <w:bookmarkEnd w:id="3283"/>
      <w:bookmarkEnd w:id="3284"/>
      <w:bookmarkEnd w:id="3285"/>
    </w:p>
    <w:p w14:paraId="0794C93F" w14:textId="77777777" w:rsidR="00FF68ED" w:rsidRPr="00544AA4" w:rsidRDefault="00FF68ED" w:rsidP="00FF68ED">
      <w:pPr>
        <w:pStyle w:val="Heading5"/>
        <w:rPr>
          <w:b/>
        </w:rPr>
      </w:pPr>
      <w:bookmarkStart w:id="3288" w:name="_Toc32332216"/>
      <w:bookmarkStart w:id="3289" w:name="_Toc37430133"/>
      <w:bookmarkStart w:id="3290" w:name="_Toc43739230"/>
      <w:bookmarkStart w:id="3291" w:name="_Toc46346991"/>
      <w:bookmarkStart w:id="3292" w:name="_Toc53168698"/>
      <w:bookmarkStart w:id="3293" w:name="_Toc53169390"/>
      <w:bookmarkStart w:id="3294" w:name="_Toc53170082"/>
      <w:r w:rsidRPr="00544AA4">
        <w:rPr>
          <w:lang w:eastAsia="sv-SE"/>
        </w:rPr>
        <w:t>9.9.4.2.1</w:t>
      </w:r>
      <w:r w:rsidRPr="00544AA4">
        <w:rPr>
          <w:lang w:eastAsia="sv-SE"/>
        </w:rPr>
        <w:tab/>
      </w:r>
      <w:r w:rsidRPr="00544AA4">
        <w:t xml:space="preserve">Stage 1: </w:t>
      </w:r>
      <w:r w:rsidRPr="00544AA4">
        <w:rPr>
          <w:lang w:eastAsia="sv-SE"/>
        </w:rPr>
        <w:t>Calibration</w:t>
      </w:r>
      <w:bookmarkEnd w:id="3288"/>
      <w:bookmarkEnd w:id="3289"/>
      <w:bookmarkEnd w:id="3290"/>
      <w:bookmarkEnd w:id="3291"/>
      <w:bookmarkEnd w:id="3292"/>
      <w:bookmarkEnd w:id="3293"/>
      <w:bookmarkEnd w:id="3294"/>
    </w:p>
    <w:p w14:paraId="71F91B20" w14:textId="4D1B691F" w:rsidR="00FF68ED" w:rsidRPr="00544AA4" w:rsidRDefault="00FF68ED" w:rsidP="00FF68ED">
      <w:r w:rsidRPr="00544AA4">
        <w:rPr>
          <w:lang w:eastAsia="ja-JP"/>
        </w:rPr>
        <w:t xml:space="preserve">Calibration procedure for the </w:t>
      </w:r>
      <w:r w:rsidRPr="00544AA4">
        <w:rPr>
          <w:noProof/>
          <w:lang w:val="en-US" w:eastAsia="sv-SE"/>
        </w:rPr>
        <w:t xml:space="preserve">Near Field Test </w:t>
      </w:r>
      <w:r w:rsidRPr="00544AA4">
        <w:rPr>
          <w:lang w:eastAsia="sv-SE"/>
        </w:rPr>
        <w:t>Range</w:t>
      </w:r>
      <w:r w:rsidRPr="00544AA4">
        <w:rPr>
          <w:lang w:eastAsia="ja-JP"/>
        </w:rPr>
        <w:t xml:space="preserve"> is captured in clause </w:t>
      </w:r>
      <w:del w:id="3295" w:author="Huawei - editorials" w:date="2020-10-15T10:05:00Z">
        <w:r w:rsidRPr="00544AA4" w:rsidDel="003F1807">
          <w:rPr>
            <w:lang w:eastAsia="ja-JP"/>
          </w:rPr>
          <w:delText>15.4</w:delText>
        </w:r>
      </w:del>
      <w:ins w:id="3296" w:author="Huawei - editorials" w:date="2020-10-15T10:05:00Z">
        <w:r w:rsidR="003F1807" w:rsidRPr="00544AA4">
          <w:rPr>
            <w:lang w:eastAsia="ja-JP"/>
          </w:rPr>
          <w:t>8.5</w:t>
        </w:r>
      </w:ins>
      <w:r w:rsidRPr="00544AA4">
        <w:rPr>
          <w:lang w:eastAsia="ja-JP"/>
        </w:rPr>
        <w:t>.</w:t>
      </w:r>
    </w:p>
    <w:p w14:paraId="7C927F07" w14:textId="77777777" w:rsidR="00FF68ED" w:rsidRPr="00544AA4" w:rsidRDefault="00FF68ED" w:rsidP="00FF68ED">
      <w:pPr>
        <w:pStyle w:val="Heading5"/>
      </w:pPr>
      <w:bookmarkStart w:id="3297" w:name="_Toc32332217"/>
      <w:bookmarkStart w:id="3298" w:name="_Toc37430134"/>
      <w:bookmarkStart w:id="3299" w:name="_Toc43739231"/>
      <w:bookmarkStart w:id="3300" w:name="_Toc46346992"/>
      <w:bookmarkStart w:id="3301" w:name="_Toc53168699"/>
      <w:bookmarkStart w:id="3302" w:name="_Toc53169391"/>
      <w:bookmarkStart w:id="3303" w:name="_Toc53170083"/>
      <w:r w:rsidRPr="00544AA4">
        <w:rPr>
          <w:lang w:eastAsia="sv-SE"/>
        </w:rPr>
        <w:t>9.9.4.2.2</w:t>
      </w:r>
      <w:r w:rsidRPr="00544AA4">
        <w:tab/>
        <w:t>Stage 2: BS measurement</w:t>
      </w:r>
      <w:bookmarkEnd w:id="3297"/>
      <w:bookmarkEnd w:id="3298"/>
      <w:bookmarkEnd w:id="3299"/>
      <w:bookmarkEnd w:id="3300"/>
      <w:bookmarkEnd w:id="3301"/>
      <w:bookmarkEnd w:id="3302"/>
      <w:bookmarkEnd w:id="3303"/>
    </w:p>
    <w:bookmarkEnd w:id="3286"/>
    <w:bookmarkEnd w:id="3287"/>
    <w:p w14:paraId="1B2018AC" w14:textId="6DDF7D23" w:rsidR="00FF68ED" w:rsidRPr="00544AA4" w:rsidRDefault="00FF68ED" w:rsidP="00FF68ED">
      <w:r w:rsidRPr="00544AA4">
        <w:t xml:space="preserve">The </w:t>
      </w:r>
      <w:r w:rsidR="00C86AA0" w:rsidRPr="00544AA4">
        <w:t xml:space="preserve">NFTR </w:t>
      </w:r>
      <w:r w:rsidRPr="00544AA4">
        <w:t>testing procedure consists of the following steps:</w:t>
      </w:r>
    </w:p>
    <w:p w14:paraId="395F2BF7" w14:textId="77777777" w:rsidR="00FF68ED" w:rsidRPr="00544AA4" w:rsidRDefault="00FF68ED" w:rsidP="00FF68ED">
      <w:pPr>
        <w:pStyle w:val="B1"/>
      </w:pPr>
      <w:r w:rsidRPr="00544AA4">
        <w:t>1)</w:t>
      </w:r>
      <w:r w:rsidRPr="00544AA4">
        <w:tab/>
        <w:t xml:space="preserve">Align the BS with (Theta, Phi) angles corresponding to the declared </w:t>
      </w:r>
      <w:r w:rsidRPr="00544AA4">
        <w:rPr>
          <w:i/>
          <w:rPrChange w:id="3304" w:author="Huawei - editorials" w:date="2020-10-15T21:42:00Z">
            <w:rPr/>
          </w:rPrChange>
        </w:rPr>
        <w:t>beam peak direction</w:t>
      </w:r>
      <w:r w:rsidRPr="00544AA4">
        <w:t xml:space="preserve"> to be measured.</w:t>
      </w:r>
    </w:p>
    <w:p w14:paraId="13268663" w14:textId="77777777" w:rsidR="00FF68ED" w:rsidRPr="00544AA4" w:rsidRDefault="00FF68ED" w:rsidP="00FF68ED">
      <w:pPr>
        <w:pStyle w:val="B1"/>
      </w:pPr>
      <w:r w:rsidRPr="00544AA4">
        <w:t>2)</w:t>
      </w:r>
      <w:r w:rsidRPr="00544AA4">
        <w:tab/>
        <w:t>Configure TX branch and carrier according to the manufacturer's declared rated output power.</w:t>
      </w:r>
    </w:p>
    <w:p w14:paraId="47FE4DC5" w14:textId="77777777" w:rsidR="00FF68ED" w:rsidRPr="00544AA4" w:rsidRDefault="00FF68ED" w:rsidP="00FF68ED">
      <w:pPr>
        <w:pStyle w:val="B1"/>
      </w:pPr>
      <w:r w:rsidRPr="00544AA4">
        <w:t>3)</w:t>
      </w:r>
      <w:r w:rsidRPr="00544AA4">
        <w:tab/>
        <w:t xml:space="preserve">Set the BS to transmit the test signal according to the </w:t>
      </w:r>
      <w:r w:rsidRPr="00544AA4">
        <w:rPr>
          <w:lang w:eastAsia="zh-CN"/>
        </w:rPr>
        <w:t xml:space="preserve">applicable </w:t>
      </w:r>
      <w:r w:rsidRPr="00544AA4">
        <w:t>test model.</w:t>
      </w:r>
    </w:p>
    <w:p w14:paraId="01FA5530" w14:textId="77777777" w:rsidR="00FF68ED" w:rsidRPr="00544AA4" w:rsidRDefault="00FF68ED" w:rsidP="00FF68ED">
      <w:pPr>
        <w:pStyle w:val="B1"/>
      </w:pPr>
      <w:r w:rsidRPr="00544AA4">
        <w:t>4)</w:t>
      </w:r>
      <w:r w:rsidRPr="00544AA4">
        <w:tab/>
        <w:t xml:space="preserve">Measure OTA occupied BW of each carrier arriving at the measurement equipment (such as a </w:t>
      </w:r>
      <w:r w:rsidRPr="00544AA4">
        <w:rPr>
          <w:lang w:val="en-US"/>
        </w:rPr>
        <w:t>spectrum</w:t>
      </w:r>
      <w:r w:rsidRPr="00544AA4">
        <w:t xml:space="preserve"> analyzer</w:t>
      </w:r>
      <w:r w:rsidRPr="00544AA4">
        <w:rPr>
          <w:lang w:val="en-US"/>
        </w:rPr>
        <w:t xml:space="preserve"> or equivalent instrument</w:t>
      </w:r>
      <w:r w:rsidRPr="00544AA4">
        <w:t>).</w:t>
      </w:r>
    </w:p>
    <w:p w14:paraId="7BA2C503" w14:textId="77777777" w:rsidR="00FF68ED" w:rsidRPr="00544AA4" w:rsidRDefault="00FF68ED" w:rsidP="00FF68ED">
      <w:pPr>
        <w:pStyle w:val="B1"/>
      </w:pPr>
      <w:r w:rsidRPr="00544AA4">
        <w:t>5)</w:t>
      </w:r>
      <w:r w:rsidRPr="00544AA4">
        <w:tab/>
        <w:t xml:space="preserve">Repeat steps 3 - 4 for other </w:t>
      </w:r>
      <w:r w:rsidRPr="00544AA4">
        <w:rPr>
          <w:lang w:eastAsia="zh-CN"/>
        </w:rPr>
        <w:t xml:space="preserve">applicable </w:t>
      </w:r>
      <w:r w:rsidRPr="00544AA4">
        <w:t>test models.</w:t>
      </w:r>
    </w:p>
    <w:p w14:paraId="2E6CF53C" w14:textId="77777777" w:rsidR="00FF68ED" w:rsidRPr="00544AA4" w:rsidRDefault="00FF68ED" w:rsidP="00FF68ED">
      <w:pPr>
        <w:pStyle w:val="ListParagraph"/>
        <w:ind w:firstLineChars="0" w:firstLine="0"/>
      </w:pPr>
      <w:r w:rsidRPr="00544AA4">
        <w:t>For conformance tests, the OTA occupied BW shall be measured at maximum power setting.</w:t>
      </w:r>
    </w:p>
    <w:p w14:paraId="2508D3FE" w14:textId="77777777" w:rsidR="00FF68ED" w:rsidRPr="00544AA4" w:rsidRDefault="00FF68ED" w:rsidP="00FF68ED">
      <w:pPr>
        <w:pStyle w:val="Heading4"/>
      </w:pPr>
      <w:bookmarkStart w:id="3305" w:name="_Toc21086385"/>
      <w:bookmarkStart w:id="3306" w:name="_Toc29768822"/>
      <w:bookmarkStart w:id="3307" w:name="_Toc32332218"/>
      <w:bookmarkStart w:id="3308" w:name="_Toc37430135"/>
      <w:bookmarkStart w:id="3309" w:name="_Toc43739232"/>
      <w:bookmarkStart w:id="3310" w:name="_Toc46346993"/>
      <w:bookmarkStart w:id="3311" w:name="_Toc53168700"/>
      <w:bookmarkStart w:id="3312" w:name="_Toc53169392"/>
      <w:bookmarkStart w:id="3313" w:name="_Toc53170084"/>
      <w:r w:rsidRPr="00544AA4">
        <w:t>9.9.4.3</w:t>
      </w:r>
      <w:r w:rsidRPr="00544AA4">
        <w:rPr>
          <w:rFonts w:hint="eastAsia"/>
          <w:lang w:eastAsia="ja-JP"/>
        </w:rPr>
        <w:tab/>
      </w:r>
      <w:r w:rsidRPr="00544AA4">
        <w:t>MU value</w:t>
      </w:r>
      <w:bookmarkEnd w:id="3305"/>
      <w:bookmarkEnd w:id="3306"/>
      <w:r w:rsidRPr="00544AA4">
        <w:t xml:space="preserve"> derivation</w:t>
      </w:r>
      <w:bookmarkEnd w:id="3307"/>
      <w:bookmarkEnd w:id="3308"/>
      <w:bookmarkEnd w:id="3309"/>
      <w:bookmarkEnd w:id="3310"/>
      <w:bookmarkEnd w:id="3311"/>
      <w:bookmarkEnd w:id="3312"/>
      <w:bookmarkEnd w:id="3313"/>
    </w:p>
    <w:p w14:paraId="5EB97EE7" w14:textId="77777777" w:rsidR="00FF68ED" w:rsidRPr="00544AA4" w:rsidRDefault="00FF68ED" w:rsidP="00FF68ED">
      <w:r w:rsidRPr="00544AA4">
        <w:rPr>
          <w:rFonts w:hint="eastAsia"/>
        </w:rPr>
        <w:t>T</w:t>
      </w:r>
      <w:r w:rsidRPr="00544AA4">
        <w:t xml:space="preserve">he MU value is the same as the conducted value given in table 9.1-1. </w:t>
      </w:r>
    </w:p>
    <w:p w14:paraId="456FB8BB" w14:textId="77777777" w:rsidR="00033766" w:rsidRPr="00544AA4" w:rsidRDefault="00033766" w:rsidP="00033766">
      <w:pPr>
        <w:pStyle w:val="Heading3"/>
      </w:pPr>
      <w:bookmarkStart w:id="3314" w:name="_Toc34696882"/>
      <w:bookmarkStart w:id="3315" w:name="_Toc43739233"/>
      <w:bookmarkStart w:id="3316" w:name="_Toc46346994"/>
      <w:bookmarkStart w:id="3317" w:name="_Toc53168701"/>
      <w:bookmarkStart w:id="3318" w:name="_Toc53169393"/>
      <w:bookmarkStart w:id="3319" w:name="_Toc53170085"/>
      <w:r w:rsidRPr="00544AA4">
        <w:t>9.9.5</w:t>
      </w:r>
      <w:r w:rsidRPr="00544AA4">
        <w:tab/>
      </w:r>
      <w:r w:rsidRPr="00544AA4">
        <w:tab/>
      </w:r>
      <w:bookmarkEnd w:id="3314"/>
      <w:r w:rsidRPr="00544AA4">
        <w:t>Plane Wave Synthesizer</w:t>
      </w:r>
      <w:bookmarkEnd w:id="3315"/>
      <w:bookmarkEnd w:id="3316"/>
      <w:bookmarkEnd w:id="3317"/>
      <w:bookmarkEnd w:id="3318"/>
      <w:bookmarkEnd w:id="3319"/>
    </w:p>
    <w:p w14:paraId="6A0EB992" w14:textId="77777777" w:rsidR="00033766" w:rsidRPr="00544AA4" w:rsidRDefault="00033766" w:rsidP="00033766">
      <w:pPr>
        <w:pStyle w:val="Heading4"/>
        <w:rPr>
          <w:lang w:eastAsia="sv-SE"/>
        </w:rPr>
      </w:pPr>
      <w:bookmarkStart w:id="3320" w:name="_Toc34696883"/>
      <w:bookmarkStart w:id="3321" w:name="_Toc43739234"/>
      <w:bookmarkStart w:id="3322" w:name="_Toc46346995"/>
      <w:bookmarkStart w:id="3323" w:name="_Toc53168702"/>
      <w:bookmarkStart w:id="3324" w:name="_Toc53169394"/>
      <w:bookmarkStart w:id="3325" w:name="_Toc53170086"/>
      <w:r w:rsidRPr="00544AA4">
        <w:rPr>
          <w:lang w:eastAsia="sv-SE"/>
        </w:rPr>
        <w:t>9.9.5.1</w:t>
      </w:r>
      <w:r w:rsidRPr="00544AA4">
        <w:rPr>
          <w:lang w:eastAsia="sv-SE"/>
        </w:rPr>
        <w:tab/>
        <w:t>Measurement system description</w:t>
      </w:r>
      <w:bookmarkEnd w:id="3320"/>
      <w:bookmarkEnd w:id="3321"/>
      <w:bookmarkEnd w:id="3322"/>
      <w:bookmarkEnd w:id="3323"/>
      <w:bookmarkEnd w:id="3324"/>
      <w:bookmarkEnd w:id="3325"/>
    </w:p>
    <w:p w14:paraId="51F20C80" w14:textId="29B679D2" w:rsidR="00033766" w:rsidRPr="00544AA4" w:rsidRDefault="00033766" w:rsidP="00033766">
      <w:pPr>
        <w:rPr>
          <w:rFonts w:eastAsia="Times New Roman"/>
          <w:lang w:eastAsia="sv-SE"/>
        </w:rPr>
      </w:pPr>
      <w:r w:rsidRPr="00544AA4">
        <w:rPr>
          <w:rFonts w:eastAsia="Times New Roman"/>
        </w:rPr>
        <w:t>Measurement system description is captured in clause 7.6.</w:t>
      </w:r>
      <w:ins w:id="3326" w:author="Huawei - editorials" w:date="2020-10-15T09:52:00Z">
        <w:r w:rsidR="00A139BD" w:rsidRPr="00544AA4">
          <w:rPr>
            <w:rFonts w:eastAsia="Times New Roman"/>
          </w:rPr>
          <w:t>1.</w:t>
        </w:r>
      </w:ins>
      <w:r w:rsidRPr="00544AA4">
        <w:rPr>
          <w:rFonts w:eastAsia="Times New Roman"/>
        </w:rPr>
        <w:t xml:space="preserve"> </w:t>
      </w:r>
    </w:p>
    <w:p w14:paraId="4DD66B02" w14:textId="77777777" w:rsidR="00033766" w:rsidRPr="00544AA4" w:rsidRDefault="00033766" w:rsidP="00033766">
      <w:pPr>
        <w:pStyle w:val="Heading4"/>
        <w:rPr>
          <w:lang w:eastAsia="sv-SE"/>
        </w:rPr>
      </w:pPr>
      <w:bookmarkStart w:id="3327" w:name="_Toc34696884"/>
      <w:bookmarkStart w:id="3328" w:name="_Toc43739235"/>
      <w:bookmarkStart w:id="3329" w:name="_Toc46346996"/>
      <w:bookmarkStart w:id="3330" w:name="_Toc53168703"/>
      <w:bookmarkStart w:id="3331" w:name="_Toc53169395"/>
      <w:bookmarkStart w:id="3332" w:name="_Toc53170087"/>
      <w:r w:rsidRPr="00544AA4">
        <w:rPr>
          <w:lang w:eastAsia="sv-SE"/>
        </w:rPr>
        <w:t xml:space="preserve">9.9.5.2 </w:t>
      </w:r>
      <w:r w:rsidRPr="00544AA4">
        <w:rPr>
          <w:lang w:eastAsia="sv-SE"/>
        </w:rPr>
        <w:tab/>
        <w:t>Test procedure</w:t>
      </w:r>
      <w:bookmarkEnd w:id="3327"/>
      <w:bookmarkEnd w:id="3328"/>
      <w:bookmarkEnd w:id="3329"/>
      <w:bookmarkEnd w:id="3330"/>
      <w:bookmarkEnd w:id="3331"/>
      <w:bookmarkEnd w:id="3332"/>
    </w:p>
    <w:p w14:paraId="35D403C5" w14:textId="77777777" w:rsidR="00033766" w:rsidRPr="00544AA4" w:rsidRDefault="00033766" w:rsidP="00033766">
      <w:pPr>
        <w:pStyle w:val="Heading5"/>
      </w:pPr>
      <w:bookmarkStart w:id="3333" w:name="_Toc34696885"/>
      <w:bookmarkStart w:id="3334" w:name="_Toc43739236"/>
      <w:bookmarkStart w:id="3335" w:name="_Toc46346997"/>
      <w:bookmarkStart w:id="3336" w:name="_Toc53168704"/>
      <w:bookmarkStart w:id="3337" w:name="_Toc53169396"/>
      <w:bookmarkStart w:id="3338" w:name="_Toc53170088"/>
      <w:r w:rsidRPr="00544AA4">
        <w:rPr>
          <w:lang w:eastAsia="sv-SE"/>
        </w:rPr>
        <w:t>9.9.5.2.1</w:t>
      </w:r>
      <w:r w:rsidRPr="00544AA4">
        <w:rPr>
          <w:lang w:eastAsia="sv-SE"/>
        </w:rPr>
        <w:tab/>
      </w:r>
      <w:r w:rsidRPr="00544AA4">
        <w:t>Stage 1: Calibration</w:t>
      </w:r>
      <w:bookmarkEnd w:id="3333"/>
      <w:bookmarkEnd w:id="3334"/>
      <w:bookmarkEnd w:id="3335"/>
      <w:bookmarkEnd w:id="3336"/>
      <w:bookmarkEnd w:id="3337"/>
      <w:bookmarkEnd w:id="3338"/>
    </w:p>
    <w:p w14:paraId="21A16074" w14:textId="7471A1C7" w:rsidR="00033766" w:rsidRPr="00544AA4" w:rsidRDefault="00033766" w:rsidP="00033766">
      <w:pPr>
        <w:rPr>
          <w:rFonts w:eastAsia="Times New Roman"/>
        </w:rPr>
      </w:pPr>
      <w:r w:rsidRPr="00544AA4">
        <w:rPr>
          <w:rFonts w:eastAsia="Times New Roman"/>
          <w:lang w:eastAsia="ja-JP"/>
        </w:rPr>
        <w:t xml:space="preserve">Calibration procedure for the </w:t>
      </w:r>
      <w:r w:rsidRPr="00544AA4">
        <w:rPr>
          <w:rFonts w:eastAsia="Times New Roman"/>
        </w:rPr>
        <w:t xml:space="preserve">Plane Wave Synthesizer </w:t>
      </w:r>
      <w:r w:rsidRPr="00544AA4">
        <w:rPr>
          <w:rFonts w:eastAsia="Times New Roman"/>
          <w:lang w:eastAsia="ja-JP"/>
        </w:rPr>
        <w:t>is captured in clause 8.6.</w:t>
      </w:r>
    </w:p>
    <w:p w14:paraId="46FE0B58" w14:textId="77777777" w:rsidR="00033766" w:rsidRPr="00544AA4" w:rsidRDefault="00033766" w:rsidP="00033766">
      <w:pPr>
        <w:pStyle w:val="Heading5"/>
      </w:pPr>
      <w:bookmarkStart w:id="3339" w:name="_Toc34696886"/>
      <w:bookmarkStart w:id="3340" w:name="_Toc43739237"/>
      <w:bookmarkStart w:id="3341" w:name="_Toc46346998"/>
      <w:bookmarkStart w:id="3342" w:name="_Toc53168705"/>
      <w:bookmarkStart w:id="3343" w:name="_Toc53169397"/>
      <w:bookmarkStart w:id="3344" w:name="_Toc53170089"/>
      <w:r w:rsidRPr="00544AA4">
        <w:t>9.9.5.2.2</w:t>
      </w:r>
      <w:r w:rsidRPr="00544AA4">
        <w:tab/>
        <w:t xml:space="preserve">Stage 2: BS </w:t>
      </w:r>
      <w:r w:rsidRPr="00544AA4">
        <w:rPr>
          <w:lang w:eastAsia="sv-SE"/>
        </w:rPr>
        <w:t>measurement</w:t>
      </w:r>
      <w:bookmarkEnd w:id="3339"/>
      <w:bookmarkEnd w:id="3340"/>
      <w:bookmarkEnd w:id="3341"/>
      <w:bookmarkEnd w:id="3342"/>
      <w:bookmarkEnd w:id="3343"/>
      <w:bookmarkEnd w:id="3344"/>
      <w:r w:rsidRPr="00544AA4" w:rsidDel="00883B04">
        <w:t xml:space="preserve"> </w:t>
      </w:r>
    </w:p>
    <w:p w14:paraId="1B061A91" w14:textId="31D089F2" w:rsidR="00033766" w:rsidRPr="00544AA4" w:rsidRDefault="00033766" w:rsidP="00033766">
      <w:pPr>
        <w:rPr>
          <w:rFonts w:eastAsia="Times New Roman"/>
        </w:rPr>
      </w:pPr>
      <w:r w:rsidRPr="00544AA4">
        <w:rPr>
          <w:rFonts w:eastAsia="Times New Roman"/>
        </w:rPr>
        <w:t xml:space="preserve">The </w:t>
      </w:r>
      <w:r w:rsidR="00C86AA0" w:rsidRPr="00544AA4">
        <w:rPr>
          <w:rFonts w:eastAsia="Times New Roman"/>
        </w:rPr>
        <w:t xml:space="preserve">PWS </w:t>
      </w:r>
      <w:r w:rsidRPr="00544AA4">
        <w:rPr>
          <w:rFonts w:eastAsia="Times New Roman"/>
        </w:rPr>
        <w:t xml:space="preserve">testing procedure </w:t>
      </w:r>
      <w:r w:rsidRPr="00544AA4">
        <w:rPr>
          <w:rFonts w:eastAsia="Times New Roman"/>
          <w:lang w:eastAsia="it-IT"/>
        </w:rPr>
        <w:t>consists of</w:t>
      </w:r>
      <w:r w:rsidRPr="00544AA4">
        <w:rPr>
          <w:rFonts w:eastAsia="Times New Roman"/>
        </w:rPr>
        <w:t xml:space="preserve"> the following steps:</w:t>
      </w:r>
    </w:p>
    <w:p w14:paraId="54360038" w14:textId="77777777" w:rsidR="00033766" w:rsidRPr="00544AA4" w:rsidRDefault="00033766" w:rsidP="00033766">
      <w:pPr>
        <w:ind w:left="568" w:hanging="284"/>
        <w:rPr>
          <w:rFonts w:eastAsia="Times New Roman"/>
        </w:rPr>
      </w:pPr>
      <w:r w:rsidRPr="00544AA4">
        <w:rPr>
          <w:rFonts w:eastAsia="Times New Roman"/>
        </w:rPr>
        <w:t>1)</w:t>
      </w:r>
      <w:r w:rsidRPr="00544AA4">
        <w:rPr>
          <w:rFonts w:eastAsia="Times New Roman"/>
        </w:rPr>
        <w:tab/>
        <w:t xml:space="preserve">Configure transmitter according to the manufacturer's declared EIRP at rated TRP. </w:t>
      </w:r>
    </w:p>
    <w:p w14:paraId="36B3527D" w14:textId="77777777" w:rsidR="00033766" w:rsidRPr="00544AA4" w:rsidRDefault="00033766" w:rsidP="00033766">
      <w:pPr>
        <w:ind w:left="568" w:hanging="284"/>
        <w:rPr>
          <w:rFonts w:eastAsia="Times New Roman"/>
        </w:rPr>
      </w:pPr>
      <w:r w:rsidRPr="00544AA4">
        <w:rPr>
          <w:rFonts w:eastAsia="Times New Roman"/>
        </w:rPr>
        <w:t>2)</w:t>
      </w:r>
      <w:r w:rsidRPr="00544AA4">
        <w:rPr>
          <w:rFonts w:eastAsia="Times New Roman"/>
        </w:rPr>
        <w:tab/>
        <w:t xml:space="preserve">Set the BS to transmit the test signal according to applicable test model for the tested carrier BW. </w:t>
      </w:r>
    </w:p>
    <w:p w14:paraId="18705FB4" w14:textId="77777777" w:rsidR="00033766" w:rsidRPr="00544AA4" w:rsidRDefault="00033766" w:rsidP="00033766">
      <w:pPr>
        <w:ind w:left="568" w:hanging="284"/>
        <w:rPr>
          <w:rFonts w:eastAsia="Times New Roman"/>
        </w:rPr>
      </w:pPr>
      <w:r w:rsidRPr="00544AA4">
        <w:rPr>
          <w:rFonts w:eastAsia="Times New Roman"/>
        </w:rPr>
        <w:t>3)</w:t>
      </w:r>
      <w:r w:rsidRPr="00544AA4">
        <w:rPr>
          <w:rFonts w:eastAsia="Times New Roman"/>
        </w:rPr>
        <w:tab/>
        <w:t xml:space="preserve">Align BS such that beam peak direction of probe antenna is aligned with the reference direction within the </w:t>
      </w:r>
      <w:r w:rsidRPr="00544AA4">
        <w:rPr>
          <w:rFonts w:eastAsia="Times New Roman"/>
          <w:i/>
          <w:rPrChange w:id="3345" w:author="Huawei - editorials" w:date="2020-10-15T21:47:00Z">
            <w:rPr>
              <w:rFonts w:eastAsia="Times New Roman"/>
            </w:rPr>
          </w:rPrChange>
        </w:rPr>
        <w:t>OTA coverage range</w:t>
      </w:r>
      <w:r w:rsidRPr="00544AA4">
        <w:rPr>
          <w:rFonts w:eastAsia="Times New Roman"/>
        </w:rPr>
        <w:t xml:space="preserve">. </w:t>
      </w:r>
    </w:p>
    <w:p w14:paraId="2A142B26" w14:textId="77777777" w:rsidR="00033766" w:rsidRPr="00544AA4" w:rsidRDefault="00033766" w:rsidP="00033766">
      <w:pPr>
        <w:ind w:left="568" w:hanging="284"/>
        <w:rPr>
          <w:rFonts w:eastAsia="Times New Roman"/>
        </w:rPr>
      </w:pPr>
      <w:r w:rsidRPr="00544AA4">
        <w:rPr>
          <w:rFonts w:eastAsia="Times New Roman"/>
        </w:rPr>
        <w:t>4)</w:t>
      </w:r>
      <w:r w:rsidRPr="00544AA4">
        <w:rPr>
          <w:rFonts w:eastAsia="Times New Roman"/>
        </w:rPr>
        <w:tab/>
        <w:t>Measure the OTA occupied BW for a single carrier positioned at M channel.</w:t>
      </w:r>
    </w:p>
    <w:p w14:paraId="62C81177" w14:textId="77777777" w:rsidR="00033766" w:rsidRPr="00544AA4" w:rsidRDefault="00033766" w:rsidP="00033766">
      <w:pPr>
        <w:pStyle w:val="Heading4"/>
      </w:pPr>
      <w:bookmarkStart w:id="3346" w:name="_Toc34696887"/>
      <w:bookmarkStart w:id="3347" w:name="_Toc43739238"/>
      <w:bookmarkStart w:id="3348" w:name="_Toc46346999"/>
      <w:bookmarkStart w:id="3349" w:name="_Toc53168706"/>
      <w:bookmarkStart w:id="3350" w:name="_Toc53169398"/>
      <w:bookmarkStart w:id="3351" w:name="_Toc53170090"/>
      <w:r w:rsidRPr="00544AA4">
        <w:t>9.9.5.3</w:t>
      </w:r>
      <w:r w:rsidRPr="00544AA4">
        <w:rPr>
          <w:rFonts w:hint="eastAsia"/>
          <w:lang w:eastAsia="ja-JP"/>
        </w:rPr>
        <w:tab/>
      </w:r>
      <w:r w:rsidRPr="00544AA4">
        <w:t>MU value derivation</w:t>
      </w:r>
      <w:bookmarkEnd w:id="3346"/>
      <w:bookmarkEnd w:id="3347"/>
      <w:bookmarkEnd w:id="3348"/>
      <w:bookmarkEnd w:id="3349"/>
      <w:bookmarkEnd w:id="3350"/>
      <w:bookmarkEnd w:id="3351"/>
    </w:p>
    <w:p w14:paraId="0238505D" w14:textId="560A677A" w:rsidR="00033766" w:rsidRPr="00544AA4" w:rsidRDefault="00033766" w:rsidP="00FF68ED">
      <w:r w:rsidRPr="00544AA4">
        <w:rPr>
          <w:rFonts w:eastAsia="Times New Roman" w:hint="eastAsia"/>
        </w:rPr>
        <w:t>T</w:t>
      </w:r>
      <w:r w:rsidRPr="00544AA4">
        <w:rPr>
          <w:rFonts w:eastAsia="Times New Roman"/>
        </w:rPr>
        <w:t xml:space="preserve">he MU value is the same as the conducted value given in table 9.9.1-1. </w:t>
      </w:r>
    </w:p>
    <w:p w14:paraId="0D4656A3" w14:textId="4457035C" w:rsidR="00FF68ED" w:rsidRPr="00544AA4" w:rsidRDefault="00FF68ED" w:rsidP="00FF68ED">
      <w:pPr>
        <w:pStyle w:val="Heading3"/>
      </w:pPr>
      <w:bookmarkStart w:id="3352" w:name="_Toc32332219"/>
      <w:bookmarkStart w:id="3353" w:name="_Toc37430136"/>
      <w:bookmarkStart w:id="3354" w:name="_Toc43739239"/>
      <w:bookmarkStart w:id="3355" w:name="_Toc46347000"/>
      <w:bookmarkStart w:id="3356" w:name="_Toc53168707"/>
      <w:bookmarkStart w:id="3357" w:name="_Toc53169399"/>
      <w:bookmarkStart w:id="3358" w:name="_Toc53170091"/>
      <w:bookmarkStart w:id="3359" w:name="_Toc21086386"/>
      <w:bookmarkStart w:id="3360" w:name="_Toc29768823"/>
      <w:r w:rsidRPr="00544AA4">
        <w:t>9.9.</w:t>
      </w:r>
      <w:r w:rsidR="00DD23E4" w:rsidRPr="00544AA4">
        <w:t>6</w:t>
      </w:r>
      <w:r w:rsidRPr="00544AA4">
        <w:tab/>
      </w:r>
      <w:r w:rsidRPr="00544AA4">
        <w:tab/>
        <w:t>Maximum accepted test system uncertainty</w:t>
      </w:r>
      <w:bookmarkEnd w:id="3352"/>
      <w:bookmarkEnd w:id="3353"/>
      <w:bookmarkEnd w:id="3354"/>
      <w:bookmarkEnd w:id="3355"/>
      <w:bookmarkEnd w:id="3356"/>
      <w:bookmarkEnd w:id="3357"/>
      <w:bookmarkEnd w:id="3358"/>
      <w:r w:rsidRPr="00544AA4" w:rsidDel="00C65B74">
        <w:t xml:space="preserve"> </w:t>
      </w:r>
      <w:bookmarkEnd w:id="3359"/>
      <w:bookmarkEnd w:id="3360"/>
    </w:p>
    <w:p w14:paraId="5E766236" w14:textId="77777777" w:rsidR="00FF68ED" w:rsidRPr="00544AA4" w:rsidRDefault="00FF68ED" w:rsidP="00FF68ED">
      <w:r w:rsidRPr="00544AA4">
        <w:t>For E-UTRA, the OTA occupied BW MU is the same as the conducted MU and is as follows:</w:t>
      </w:r>
    </w:p>
    <w:p w14:paraId="7EA297E4" w14:textId="77777777" w:rsidR="00FF68ED" w:rsidRPr="00544AA4" w:rsidRDefault="00FF68ED" w:rsidP="00FF68ED">
      <w:pPr>
        <w:pStyle w:val="B1"/>
      </w:pPr>
      <w:r w:rsidRPr="00544AA4">
        <w:t>1.4 MHz, 3 MHz Channel BW: 30 kHz</w:t>
      </w:r>
    </w:p>
    <w:p w14:paraId="3EAA03B5" w14:textId="77777777" w:rsidR="00FF68ED" w:rsidRPr="00544AA4" w:rsidRDefault="00FF68ED" w:rsidP="00FF68ED">
      <w:pPr>
        <w:pStyle w:val="B1"/>
      </w:pPr>
      <w:r w:rsidRPr="00544AA4">
        <w:t>5 MHz, 10 MHz Channel BW: 100 kHz</w:t>
      </w:r>
    </w:p>
    <w:p w14:paraId="1B5D1697" w14:textId="77777777" w:rsidR="00FF68ED" w:rsidRPr="00544AA4" w:rsidRDefault="00FF68ED" w:rsidP="00FF68ED">
      <w:pPr>
        <w:pStyle w:val="B1"/>
      </w:pPr>
      <w:r w:rsidRPr="00544AA4">
        <w:t>15 MHz, ≥20 MHz: Channel BW: 300 kHz</w:t>
      </w:r>
    </w:p>
    <w:p w14:paraId="5D385E8B" w14:textId="77777777" w:rsidR="00FF68ED" w:rsidRPr="00544AA4" w:rsidRDefault="00FF68ED" w:rsidP="00FF68ED">
      <w:pPr>
        <w:rPr>
          <w:lang w:val="en-US"/>
        </w:rPr>
      </w:pPr>
      <w:r w:rsidRPr="00544AA4">
        <w:t xml:space="preserve">For NR in FR1, </w:t>
      </w:r>
      <w:r w:rsidRPr="00544AA4">
        <w:rPr>
          <w:lang w:val="en-US"/>
        </w:rPr>
        <w:t>the MU for the OTA occupied bandwidth depends on the roll-off of the transmitted signal and the instrument MU, not on the OTA chamber related MU. In principle, the occupied bandwidth MU was agreed to be the same as for E-UTRA. However NR covers larger BS channel bandwidths than E-UTRA, and thus additional MU relating to larger channel bandwidths were estimated. The MU was decided based on the density of power measurements within the channel bandwidth and the expected test instrument performance.</w:t>
      </w:r>
    </w:p>
    <w:p w14:paraId="568FE378" w14:textId="77777777" w:rsidR="00FF68ED" w:rsidRPr="00544AA4" w:rsidRDefault="00FF68ED" w:rsidP="00FF68ED">
      <w:pPr>
        <w:pStyle w:val="B1"/>
        <w:ind w:left="0" w:firstLine="0"/>
      </w:pPr>
      <w:r w:rsidRPr="00544AA4">
        <w:t>For NR in FR1, the MU was agreed to be:</w:t>
      </w:r>
    </w:p>
    <w:p w14:paraId="69165ECA" w14:textId="440ABF7E" w:rsidR="00FF68ED" w:rsidRPr="00544AA4" w:rsidRDefault="00B9177A" w:rsidP="00FF68ED">
      <w:pPr>
        <w:pStyle w:val="B1"/>
      </w:pPr>
      <w:r w:rsidRPr="00544AA4">
        <w:t xml:space="preserve"> ±</w:t>
      </w:r>
      <w:r w:rsidR="00FF68ED" w:rsidRPr="00544AA4">
        <w:t xml:space="preserve"> 100 kHz for BS channel bandwidths up to 10 MHz, </w:t>
      </w:r>
    </w:p>
    <w:p w14:paraId="1A3F5050" w14:textId="6B612055" w:rsidR="00FF68ED" w:rsidRPr="00544AA4" w:rsidRDefault="00B9177A" w:rsidP="00FF68ED">
      <w:pPr>
        <w:pStyle w:val="B1"/>
        <w:rPr>
          <w:rFonts w:cs="Arial"/>
        </w:rPr>
      </w:pPr>
      <w:r w:rsidRPr="00544AA4">
        <w:t xml:space="preserve"> ±</w:t>
      </w:r>
      <w:r w:rsidR="00FF68ED" w:rsidRPr="00544AA4">
        <w:t xml:space="preserve"> 300 kHz for 10 MHz &lt; BS channel bandwidth </w:t>
      </w:r>
      <w:r w:rsidR="00FF68ED" w:rsidRPr="00544AA4">
        <w:rPr>
          <w:rFonts w:cs="Arial"/>
        </w:rPr>
        <w:t xml:space="preserve">≤ 50 MHz, and </w:t>
      </w:r>
    </w:p>
    <w:p w14:paraId="09F8DA3E" w14:textId="08225BBC" w:rsidR="00FF68ED" w:rsidRPr="00544AA4" w:rsidRDefault="00B9177A" w:rsidP="00FF68ED">
      <w:pPr>
        <w:pStyle w:val="B1"/>
        <w:rPr>
          <w:lang w:val="en-US"/>
        </w:rPr>
      </w:pPr>
      <w:r w:rsidRPr="00544AA4">
        <w:rPr>
          <w:rFonts w:cs="Arial"/>
        </w:rPr>
        <w:t xml:space="preserve"> ±</w:t>
      </w:r>
      <w:r w:rsidR="00FF68ED" w:rsidRPr="00544AA4">
        <w:rPr>
          <w:rFonts w:cs="Arial"/>
        </w:rPr>
        <w:t xml:space="preserve"> 300 kHz for 50 MHz &lt; BS channel bandwidths ≤ 100 MHz.</w:t>
      </w:r>
    </w:p>
    <w:p w14:paraId="2AD93373" w14:textId="77777777" w:rsidR="00FF68ED" w:rsidRPr="00544AA4" w:rsidRDefault="00FF68ED" w:rsidP="00FF68ED">
      <w:pPr>
        <w:pStyle w:val="B1"/>
        <w:rPr>
          <w:lang w:val="en-US"/>
        </w:rPr>
      </w:pPr>
      <w:r w:rsidRPr="00544AA4">
        <w:t xml:space="preserve">For NR in FR2, </w:t>
      </w:r>
      <w:r w:rsidRPr="00544AA4">
        <w:rPr>
          <w:lang w:val="en-US"/>
        </w:rPr>
        <w:t>based on expected test equipment performance, the MU for occupied bandwidth was decided to be:</w:t>
      </w:r>
    </w:p>
    <w:p w14:paraId="69977BB8" w14:textId="292602B5" w:rsidR="00FF68ED" w:rsidRPr="00544AA4" w:rsidRDefault="00B9177A" w:rsidP="00FF68ED">
      <w:pPr>
        <w:pStyle w:val="B1"/>
        <w:rPr>
          <w:lang w:val="en-US"/>
        </w:rPr>
      </w:pPr>
      <w:r w:rsidRPr="00544AA4">
        <w:rPr>
          <w:lang w:val="en-US"/>
        </w:rPr>
        <w:t xml:space="preserve"> ±</w:t>
      </w:r>
      <w:r w:rsidR="00FF68ED" w:rsidRPr="00544AA4">
        <w:rPr>
          <w:lang w:val="en-US"/>
        </w:rPr>
        <w:t xml:space="preserve"> 600 kHz (same as for FR1 for channel bandwidths greater than 50 MHz).</w:t>
      </w:r>
    </w:p>
    <w:p w14:paraId="737243D7" w14:textId="77777777" w:rsidR="00FF68ED" w:rsidRPr="00544AA4" w:rsidRDefault="00FF68ED" w:rsidP="00FF68ED">
      <w:pPr>
        <w:rPr>
          <w:lang w:eastAsia="ko-KR"/>
        </w:rPr>
      </w:pPr>
      <w:r w:rsidRPr="00544AA4">
        <w:t xml:space="preserve">For NR in FR2, </w:t>
      </w:r>
      <w:r w:rsidRPr="00544AA4">
        <w:rPr>
          <w:lang w:val="en-US"/>
        </w:rPr>
        <w:t>similarly to FR1, as long as the link budget is sufficient to provide a signal at the test equipment that is within its operating range, then the occupied bandwidth MU depends only on the test equipment MU. In the beam center, for a CATR, there is sufficient link budget and thus the MU was decided based on expected test equipment performance, considering the agreed density of power measurements in the frequency domain.</w:t>
      </w:r>
    </w:p>
    <w:p w14:paraId="01A194EE" w14:textId="10DDEE56" w:rsidR="00FF68ED" w:rsidRPr="00544AA4" w:rsidRDefault="009F0CED" w:rsidP="00FF68ED">
      <w:pPr>
        <w:rPr>
          <w:lang w:eastAsia="ko-KR"/>
        </w:rPr>
      </w:pPr>
      <w:r w:rsidRPr="00544AA4">
        <w:rPr>
          <w:lang w:eastAsia="ko-KR"/>
        </w:rPr>
        <w:t>An overview of the MU values for all the requirements is captured in clause 17</w:t>
      </w:r>
      <w:r w:rsidR="00FF68ED" w:rsidRPr="00544AA4">
        <w:rPr>
          <w:lang w:eastAsia="ko-KR"/>
        </w:rPr>
        <w:t>.</w:t>
      </w:r>
    </w:p>
    <w:p w14:paraId="2EDB31D3" w14:textId="48D63BA2" w:rsidR="00FF68ED" w:rsidRPr="00544AA4" w:rsidRDefault="00FF68ED" w:rsidP="00FF68ED">
      <w:pPr>
        <w:pStyle w:val="Heading3"/>
      </w:pPr>
      <w:bookmarkStart w:id="3361" w:name="_Toc32332220"/>
      <w:bookmarkStart w:id="3362" w:name="_Toc37430137"/>
      <w:bookmarkStart w:id="3363" w:name="_Toc43739240"/>
      <w:bookmarkStart w:id="3364" w:name="_Toc46347001"/>
      <w:bookmarkStart w:id="3365" w:name="_Toc53168708"/>
      <w:bookmarkStart w:id="3366" w:name="_Toc53169400"/>
      <w:bookmarkStart w:id="3367" w:name="_Toc53170092"/>
      <w:r w:rsidRPr="00544AA4">
        <w:t>9.9.</w:t>
      </w:r>
      <w:r w:rsidR="00DD23E4" w:rsidRPr="00544AA4">
        <w:t>7</w:t>
      </w:r>
      <w:r w:rsidRPr="00544AA4">
        <w:tab/>
      </w:r>
      <w:r w:rsidRPr="00544AA4">
        <w:tab/>
        <w:t>Test Tolerance for OTA occupied bandwidth</w:t>
      </w:r>
      <w:bookmarkEnd w:id="3361"/>
      <w:bookmarkEnd w:id="3362"/>
      <w:bookmarkEnd w:id="3363"/>
      <w:bookmarkEnd w:id="3364"/>
      <w:bookmarkEnd w:id="3365"/>
      <w:bookmarkEnd w:id="3366"/>
      <w:bookmarkEnd w:id="3367"/>
    </w:p>
    <w:p w14:paraId="2A132A72" w14:textId="5DEBA727" w:rsidR="00FF68ED" w:rsidRPr="00544AA4" w:rsidRDefault="00FF68ED" w:rsidP="00FF68ED">
      <w:r w:rsidRPr="00544AA4">
        <w:t xml:space="preserve">Considering the methodology described in clause 5.1, Test Tolerance values for </w:t>
      </w:r>
      <w:r w:rsidRPr="00544AA4">
        <w:rPr>
          <w:lang w:eastAsia="zh-CN"/>
        </w:rPr>
        <w:t>OTA occupied bandwidth</w:t>
      </w:r>
      <w:r w:rsidRPr="00544AA4">
        <w:t xml:space="preserve"> were derived based on values captured in clause </w:t>
      </w:r>
      <w:r w:rsidRPr="00544AA4">
        <w:rPr>
          <w:lang w:eastAsia="zh-CN"/>
        </w:rPr>
        <w:t>8.9.5</w:t>
      </w:r>
      <w:r w:rsidRPr="00544AA4">
        <w:t>.</w:t>
      </w:r>
    </w:p>
    <w:p w14:paraId="3C501EA2" w14:textId="77777777" w:rsidR="00FF68ED" w:rsidRPr="00544AA4" w:rsidRDefault="00FF68ED" w:rsidP="00FF68ED">
      <w:pPr>
        <w:rPr>
          <w:lang w:val="en-US"/>
        </w:rPr>
      </w:pPr>
      <w:r w:rsidRPr="00544AA4">
        <w:rPr>
          <w:lang w:val="en-US"/>
        </w:rPr>
        <w:t>For NR in FR1 as well as in FR2, the TT value was agreed to be 0 Hz.</w:t>
      </w:r>
    </w:p>
    <w:p w14:paraId="68B40C6C" w14:textId="0B8045C7" w:rsidR="00FF68ED" w:rsidRPr="00544AA4" w:rsidRDefault="00FF68ED" w:rsidP="00FF68ED">
      <w:r w:rsidRPr="00544AA4">
        <w:t xml:space="preserve">Frequency range specific Test Tolerance values for the </w:t>
      </w:r>
      <w:r w:rsidRPr="00544AA4">
        <w:rPr>
          <w:lang w:eastAsia="zh-CN"/>
        </w:rPr>
        <w:t>OTA occupied bandwidth</w:t>
      </w:r>
      <w:r w:rsidRPr="00544AA4">
        <w:t xml:space="preserve"> test are defined in tables</w:t>
      </w:r>
      <w:r w:rsidRPr="00544AA4">
        <w:rPr>
          <w:lang w:eastAsia="ko-KR"/>
        </w:rPr>
        <w:t xml:space="preserve"> </w:t>
      </w:r>
      <w:r w:rsidRPr="00544AA4">
        <w:rPr>
          <w:lang w:eastAsia="zh-CN"/>
        </w:rPr>
        <w:t>9.9.</w:t>
      </w:r>
      <w:r w:rsidR="00DD23E4" w:rsidRPr="00544AA4">
        <w:rPr>
          <w:lang w:eastAsia="zh-CN"/>
        </w:rPr>
        <w:t>7</w:t>
      </w:r>
      <w:r w:rsidRPr="00544AA4">
        <w:rPr>
          <w:lang w:eastAsia="ko-KR"/>
        </w:rPr>
        <w:t>-1 and 9.9.</w:t>
      </w:r>
      <w:r w:rsidR="00DD23E4" w:rsidRPr="00544AA4">
        <w:rPr>
          <w:lang w:eastAsia="ko-KR"/>
        </w:rPr>
        <w:t>7</w:t>
      </w:r>
      <w:r w:rsidRPr="00544AA4">
        <w:rPr>
          <w:lang w:eastAsia="ko-KR"/>
        </w:rPr>
        <w:t>-2</w:t>
      </w:r>
      <w:r w:rsidRPr="00544AA4">
        <w:t>.</w:t>
      </w:r>
    </w:p>
    <w:p w14:paraId="5E4D6C0A" w14:textId="53019904" w:rsidR="00FF68ED" w:rsidRPr="00544AA4" w:rsidRDefault="00FF68ED" w:rsidP="00FF68ED">
      <w:pPr>
        <w:pStyle w:val="TH"/>
        <w:rPr>
          <w:lang w:eastAsia="ko-KR"/>
        </w:rPr>
      </w:pPr>
      <w:r w:rsidRPr="00544AA4">
        <w:rPr>
          <w:lang w:eastAsia="ko-KR"/>
        </w:rPr>
        <w:t>Table 9</w:t>
      </w:r>
      <w:r w:rsidRPr="00544AA4">
        <w:rPr>
          <w:lang w:eastAsia="zh-CN"/>
        </w:rPr>
        <w:t>.9.</w:t>
      </w:r>
      <w:r w:rsidR="00DD23E4" w:rsidRPr="00544AA4">
        <w:rPr>
          <w:lang w:eastAsia="zh-CN"/>
        </w:rPr>
        <w:t>7</w:t>
      </w:r>
      <w:r w:rsidRPr="00544AA4">
        <w:rPr>
          <w:lang w:eastAsia="ko-KR"/>
        </w:rPr>
        <w:t>-1: Test Tolerance values for the EIRP accuracy in Normal test conditions,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7"/>
        <w:gridCol w:w="1265"/>
        <w:gridCol w:w="1807"/>
        <w:gridCol w:w="2253"/>
      </w:tblGrid>
      <w:tr w:rsidR="00FF68ED" w:rsidRPr="00544AA4" w14:paraId="544CC9E4" w14:textId="77777777" w:rsidTr="002E0DC8">
        <w:trPr>
          <w:jc w:val="center"/>
        </w:trPr>
        <w:tc>
          <w:tcPr>
            <w:tcW w:w="1707" w:type="dxa"/>
            <w:shd w:val="clear" w:color="auto" w:fill="auto"/>
            <w:noWrap/>
            <w:vAlign w:val="bottom"/>
            <w:hideMark/>
          </w:tcPr>
          <w:p w14:paraId="5B36AF8C" w14:textId="77777777" w:rsidR="00FF68ED" w:rsidRPr="00544AA4" w:rsidRDefault="00FF68ED" w:rsidP="002E0DC8">
            <w:pPr>
              <w:spacing w:after="0"/>
              <w:rPr>
                <w:rFonts w:ascii="Arial" w:hAnsi="Arial" w:cs="Arial"/>
                <w:sz w:val="18"/>
                <w:szCs w:val="18"/>
              </w:rPr>
            </w:pPr>
          </w:p>
        </w:tc>
        <w:tc>
          <w:tcPr>
            <w:tcW w:w="1265" w:type="dxa"/>
            <w:shd w:val="clear" w:color="auto" w:fill="auto"/>
            <w:vAlign w:val="center"/>
            <w:hideMark/>
          </w:tcPr>
          <w:p w14:paraId="5BF9679F" w14:textId="77777777" w:rsidR="00FF68ED" w:rsidRPr="00544AA4" w:rsidRDefault="00FF68ED" w:rsidP="002E0DC8">
            <w:pPr>
              <w:pStyle w:val="TAH"/>
            </w:pPr>
            <w:r w:rsidRPr="00544AA4">
              <w:t xml:space="preserve">f </w:t>
            </w:r>
            <w:r w:rsidRPr="00544AA4">
              <w:rPr>
                <w:rFonts w:ascii="Cambria Math" w:hAnsi="Cambria Math" w:cs="Cambria Math"/>
              </w:rPr>
              <w:t>≦</w:t>
            </w:r>
            <w:r w:rsidRPr="00544AA4">
              <w:t xml:space="preserve"> 3GHz</w:t>
            </w:r>
          </w:p>
        </w:tc>
        <w:tc>
          <w:tcPr>
            <w:tcW w:w="1807" w:type="dxa"/>
            <w:shd w:val="clear" w:color="auto" w:fill="auto"/>
            <w:vAlign w:val="center"/>
            <w:hideMark/>
          </w:tcPr>
          <w:p w14:paraId="0A092FD5" w14:textId="7F58115B" w:rsidR="00FF68ED" w:rsidRPr="00544AA4" w:rsidRDefault="00FF68ED" w:rsidP="002E0DC8">
            <w:pPr>
              <w:pStyle w:val="TAH"/>
            </w:pPr>
            <w:r w:rsidRPr="00544AA4">
              <w:rPr>
                <w:rFonts w:hint="eastAsia"/>
              </w:rPr>
              <w:t>3GHz &lt; f</w:t>
            </w:r>
            <w:r w:rsidR="00FC6037" w:rsidRPr="00544AA4">
              <w:rPr>
                <w:rFonts w:hint="eastAsia"/>
              </w:rPr>
              <w:t xml:space="preserve"> </w:t>
            </w:r>
            <w:r w:rsidRPr="00544AA4">
              <w:rPr>
                <w:rFonts w:ascii="Cambria Math" w:hAnsi="Cambria Math" w:cs="Cambria Math"/>
              </w:rPr>
              <w:t>≦</w:t>
            </w:r>
            <w:r w:rsidRPr="00544AA4">
              <w:rPr>
                <w:rFonts w:hint="eastAsia"/>
              </w:rPr>
              <w:t xml:space="preserve"> 4.2 GHz</w:t>
            </w:r>
          </w:p>
        </w:tc>
        <w:tc>
          <w:tcPr>
            <w:tcW w:w="2253" w:type="dxa"/>
            <w:vAlign w:val="center"/>
          </w:tcPr>
          <w:p w14:paraId="1D7CB587" w14:textId="709EC744" w:rsidR="00FF68ED" w:rsidRPr="00544AA4" w:rsidRDefault="00FF68ED" w:rsidP="002E0DC8">
            <w:pPr>
              <w:pStyle w:val="TAH"/>
            </w:pPr>
            <w:r w:rsidRPr="00544AA4">
              <w:rPr>
                <w:rFonts w:hint="eastAsia"/>
              </w:rPr>
              <w:t>4.2GHz &lt; f</w:t>
            </w:r>
            <w:r w:rsidR="00FC6037" w:rsidRPr="00544AA4">
              <w:rPr>
                <w:rFonts w:hint="eastAsia"/>
              </w:rPr>
              <w:t xml:space="preserve"> </w:t>
            </w:r>
            <w:r w:rsidRPr="00544AA4">
              <w:rPr>
                <w:rFonts w:ascii="Cambria Math" w:hAnsi="Cambria Math" w:cs="Cambria Math"/>
              </w:rPr>
              <w:t>≦</w:t>
            </w:r>
            <w:r w:rsidRPr="00544AA4">
              <w:rPr>
                <w:rFonts w:hint="eastAsia"/>
              </w:rPr>
              <w:t xml:space="preserve"> 6GHz</w:t>
            </w:r>
          </w:p>
        </w:tc>
      </w:tr>
      <w:tr w:rsidR="00FF68ED" w:rsidRPr="00544AA4" w14:paraId="57421E33" w14:textId="77777777" w:rsidTr="002E0DC8">
        <w:trPr>
          <w:jc w:val="center"/>
        </w:trPr>
        <w:tc>
          <w:tcPr>
            <w:tcW w:w="1707" w:type="dxa"/>
            <w:shd w:val="clear" w:color="auto" w:fill="auto"/>
            <w:noWrap/>
            <w:vAlign w:val="center"/>
            <w:hideMark/>
          </w:tcPr>
          <w:p w14:paraId="20EA2578" w14:textId="77777777" w:rsidR="00FF68ED" w:rsidRPr="00544AA4" w:rsidRDefault="00FF68ED" w:rsidP="002E0DC8">
            <w:pPr>
              <w:pStyle w:val="TAC"/>
            </w:pPr>
            <w:r w:rsidRPr="00544AA4">
              <w:t>Test Tolerance (Hz)</w:t>
            </w:r>
          </w:p>
        </w:tc>
        <w:tc>
          <w:tcPr>
            <w:tcW w:w="1265" w:type="dxa"/>
            <w:shd w:val="clear" w:color="auto" w:fill="auto"/>
            <w:noWrap/>
            <w:vAlign w:val="center"/>
          </w:tcPr>
          <w:p w14:paraId="51AC26D0" w14:textId="77777777" w:rsidR="00FF68ED" w:rsidRPr="00544AA4" w:rsidRDefault="00FF68ED" w:rsidP="002E0DC8">
            <w:pPr>
              <w:pStyle w:val="TAC"/>
            </w:pPr>
            <w:r w:rsidRPr="00544AA4">
              <w:t>0</w:t>
            </w:r>
          </w:p>
        </w:tc>
        <w:tc>
          <w:tcPr>
            <w:tcW w:w="1807" w:type="dxa"/>
            <w:shd w:val="clear" w:color="auto" w:fill="auto"/>
            <w:noWrap/>
            <w:vAlign w:val="center"/>
          </w:tcPr>
          <w:p w14:paraId="5459D892" w14:textId="77777777" w:rsidR="00FF68ED" w:rsidRPr="00544AA4" w:rsidRDefault="00FF68ED" w:rsidP="002E0DC8">
            <w:pPr>
              <w:pStyle w:val="TAC"/>
            </w:pPr>
            <w:r w:rsidRPr="00544AA4">
              <w:t>0</w:t>
            </w:r>
          </w:p>
        </w:tc>
        <w:tc>
          <w:tcPr>
            <w:tcW w:w="2253" w:type="dxa"/>
            <w:vAlign w:val="center"/>
          </w:tcPr>
          <w:p w14:paraId="15D63F2B" w14:textId="77777777" w:rsidR="00FF68ED" w:rsidRPr="00544AA4" w:rsidRDefault="00FF68ED" w:rsidP="002E0DC8">
            <w:pPr>
              <w:pStyle w:val="TAC"/>
            </w:pPr>
            <w:r w:rsidRPr="00544AA4">
              <w:t>0</w:t>
            </w:r>
          </w:p>
        </w:tc>
      </w:tr>
    </w:tbl>
    <w:p w14:paraId="1E8D729B" w14:textId="77777777" w:rsidR="00FF68ED" w:rsidRPr="00544AA4" w:rsidRDefault="00FF68ED" w:rsidP="00FF68ED">
      <w:pPr>
        <w:pStyle w:val="TH"/>
        <w:rPr>
          <w:lang w:eastAsia="ko-KR"/>
        </w:rPr>
      </w:pPr>
      <w:r w:rsidRPr="00544AA4" w:rsidDel="00796A2B">
        <w:rPr>
          <w:lang w:eastAsia="ko-KR"/>
        </w:rPr>
        <w:t xml:space="preserve"> </w:t>
      </w:r>
    </w:p>
    <w:p w14:paraId="33726340" w14:textId="164F7B9C" w:rsidR="00FF68ED" w:rsidRPr="00544AA4" w:rsidRDefault="00FF68ED" w:rsidP="00FF68ED">
      <w:pPr>
        <w:pStyle w:val="TH"/>
        <w:rPr>
          <w:lang w:eastAsia="ko-KR"/>
        </w:rPr>
      </w:pPr>
      <w:r w:rsidRPr="00544AA4">
        <w:rPr>
          <w:lang w:eastAsia="ko-KR"/>
        </w:rPr>
        <w:t>Table 9</w:t>
      </w:r>
      <w:r w:rsidRPr="00544AA4">
        <w:rPr>
          <w:lang w:eastAsia="zh-CN"/>
        </w:rPr>
        <w:t>.9.</w:t>
      </w:r>
      <w:r w:rsidR="00DD23E4" w:rsidRPr="00544AA4">
        <w:rPr>
          <w:lang w:eastAsia="zh-CN"/>
        </w:rPr>
        <w:t>7</w:t>
      </w:r>
      <w:r w:rsidRPr="00544AA4">
        <w:rPr>
          <w:lang w:eastAsia="ko-KR"/>
        </w:rPr>
        <w:t>-2: Test Tolerance values for the EIRP accuracy in Normal test conditions,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24"/>
        <w:gridCol w:w="1665"/>
        <w:gridCol w:w="1662"/>
      </w:tblGrid>
      <w:tr w:rsidR="00FF68ED" w:rsidRPr="00544AA4" w14:paraId="4DC09054" w14:textId="77777777" w:rsidTr="00172659">
        <w:trPr>
          <w:trHeight w:val="346"/>
          <w:jc w:val="center"/>
        </w:trPr>
        <w:tc>
          <w:tcPr>
            <w:tcW w:w="2524" w:type="dxa"/>
            <w:shd w:val="clear" w:color="auto" w:fill="auto"/>
            <w:noWrap/>
            <w:vAlign w:val="bottom"/>
            <w:hideMark/>
          </w:tcPr>
          <w:p w14:paraId="465657E8" w14:textId="77777777" w:rsidR="00FF68ED" w:rsidRPr="00544AA4" w:rsidRDefault="00FF68ED" w:rsidP="002E0DC8">
            <w:pPr>
              <w:spacing w:after="0"/>
              <w:rPr>
                <w:rFonts w:ascii="Arial" w:hAnsi="Arial" w:cs="Arial"/>
                <w:sz w:val="18"/>
                <w:szCs w:val="18"/>
              </w:rPr>
            </w:pPr>
          </w:p>
        </w:tc>
        <w:tc>
          <w:tcPr>
            <w:tcW w:w="1665" w:type="dxa"/>
            <w:shd w:val="clear" w:color="auto" w:fill="auto"/>
            <w:vAlign w:val="center"/>
            <w:hideMark/>
          </w:tcPr>
          <w:p w14:paraId="797727F5" w14:textId="32429134" w:rsidR="00FF68ED" w:rsidRPr="00544AA4" w:rsidRDefault="00FF68ED" w:rsidP="00B86458">
            <w:pPr>
              <w:pStyle w:val="TAH"/>
              <w:rPr>
                <w:rFonts w:cs="Arial"/>
              </w:rPr>
            </w:pPr>
            <w:r w:rsidRPr="00544AA4">
              <w:rPr>
                <w:rFonts w:eastAsia="SimSun" w:cs="Arial"/>
                <w:lang w:val="en-US" w:eastAsia="zh-CN"/>
              </w:rPr>
              <w:t>24.25&lt;f</w:t>
            </w:r>
            <w:r w:rsidR="00B86458" w:rsidRPr="00544AA4">
              <w:rPr>
                <w:rFonts w:eastAsia="SimSun" w:cs="Arial"/>
                <w:lang w:val="en-US" w:eastAsia="zh-CN"/>
              </w:rPr>
              <w:t xml:space="preserve"> </w:t>
            </w:r>
            <w:r w:rsidRPr="00544AA4">
              <w:rPr>
                <w:rFonts w:eastAsia="SimSun" w:cs="Arial"/>
                <w:lang w:val="en-US" w:eastAsia="zh-CN"/>
              </w:rPr>
              <w:t>&lt;29.5GHz</w:t>
            </w:r>
          </w:p>
        </w:tc>
        <w:tc>
          <w:tcPr>
            <w:tcW w:w="1662" w:type="dxa"/>
            <w:shd w:val="clear" w:color="auto" w:fill="auto"/>
            <w:vAlign w:val="center"/>
            <w:hideMark/>
          </w:tcPr>
          <w:p w14:paraId="6B44E98C" w14:textId="3EC93B40" w:rsidR="00FF68ED" w:rsidRPr="00544AA4" w:rsidRDefault="00FF68ED" w:rsidP="00B86458">
            <w:pPr>
              <w:pStyle w:val="TAH"/>
              <w:rPr>
                <w:rFonts w:cs="Arial"/>
              </w:rPr>
            </w:pPr>
            <w:r w:rsidRPr="00544AA4">
              <w:rPr>
                <w:rFonts w:eastAsia="SimSun" w:cs="Arial"/>
                <w:lang w:val="en-US" w:eastAsia="zh-CN"/>
              </w:rPr>
              <w:t>37&lt;f</w:t>
            </w:r>
            <w:r w:rsidR="00B86458" w:rsidRPr="00544AA4">
              <w:rPr>
                <w:rFonts w:eastAsia="SimSun" w:cs="Arial"/>
                <w:lang w:val="en-US" w:eastAsia="zh-CN"/>
              </w:rPr>
              <w:t xml:space="preserve"> </w:t>
            </w:r>
            <w:r w:rsidRPr="00544AA4">
              <w:rPr>
                <w:rFonts w:eastAsia="SimSun" w:cs="Arial"/>
                <w:lang w:val="en-US" w:eastAsia="zh-CN"/>
              </w:rPr>
              <w:t>&lt;40GHz</w:t>
            </w:r>
          </w:p>
        </w:tc>
      </w:tr>
      <w:tr w:rsidR="00FF68ED" w:rsidRPr="00544AA4" w14:paraId="3859107A" w14:textId="77777777" w:rsidTr="00172659">
        <w:trPr>
          <w:trHeight w:val="166"/>
          <w:jc w:val="center"/>
        </w:trPr>
        <w:tc>
          <w:tcPr>
            <w:tcW w:w="2524" w:type="dxa"/>
            <w:shd w:val="clear" w:color="auto" w:fill="auto"/>
            <w:noWrap/>
            <w:vAlign w:val="center"/>
            <w:hideMark/>
          </w:tcPr>
          <w:p w14:paraId="6F6DB2B7" w14:textId="77777777" w:rsidR="00FF68ED" w:rsidRPr="00544AA4" w:rsidRDefault="00FF68ED" w:rsidP="002E0DC8">
            <w:pPr>
              <w:pStyle w:val="TAC"/>
            </w:pPr>
            <w:r w:rsidRPr="00544AA4">
              <w:t>Test Tolerance (Hz)</w:t>
            </w:r>
          </w:p>
        </w:tc>
        <w:tc>
          <w:tcPr>
            <w:tcW w:w="1665" w:type="dxa"/>
            <w:shd w:val="clear" w:color="auto" w:fill="auto"/>
            <w:noWrap/>
            <w:vAlign w:val="center"/>
          </w:tcPr>
          <w:p w14:paraId="5E6E0C44" w14:textId="77777777" w:rsidR="00FF68ED" w:rsidRPr="00544AA4" w:rsidRDefault="00FF68ED" w:rsidP="002E0DC8">
            <w:pPr>
              <w:pStyle w:val="TAC"/>
              <w:rPr>
                <w:rFonts w:cs="Arial"/>
              </w:rPr>
            </w:pPr>
            <w:r w:rsidRPr="00544AA4">
              <w:rPr>
                <w:rFonts w:cs="Arial"/>
              </w:rPr>
              <w:t>0</w:t>
            </w:r>
          </w:p>
        </w:tc>
        <w:tc>
          <w:tcPr>
            <w:tcW w:w="1662" w:type="dxa"/>
            <w:shd w:val="clear" w:color="auto" w:fill="auto"/>
            <w:noWrap/>
            <w:vAlign w:val="center"/>
          </w:tcPr>
          <w:p w14:paraId="3ED97B39" w14:textId="77777777" w:rsidR="00FF68ED" w:rsidRPr="00544AA4" w:rsidRDefault="00FF68ED" w:rsidP="002E0DC8">
            <w:pPr>
              <w:pStyle w:val="TAC"/>
              <w:rPr>
                <w:rFonts w:cs="Arial"/>
              </w:rPr>
            </w:pPr>
            <w:r w:rsidRPr="00544AA4">
              <w:rPr>
                <w:rFonts w:cs="Arial"/>
              </w:rPr>
              <w:t>0</w:t>
            </w:r>
          </w:p>
        </w:tc>
      </w:tr>
    </w:tbl>
    <w:p w14:paraId="4BD9D8D5" w14:textId="77777777" w:rsidR="00FF68ED" w:rsidRPr="00544AA4" w:rsidRDefault="00FF68ED" w:rsidP="00FF68ED">
      <w:pPr>
        <w:pStyle w:val="TH"/>
        <w:rPr>
          <w:lang w:eastAsia="ko-KR"/>
        </w:rPr>
      </w:pPr>
      <w:r w:rsidRPr="00544AA4" w:rsidDel="00796A2B">
        <w:rPr>
          <w:lang w:eastAsia="ko-KR"/>
        </w:rPr>
        <w:t xml:space="preserve"> </w:t>
      </w:r>
    </w:p>
    <w:p w14:paraId="7F604C46" w14:textId="2D0D0EF8" w:rsidR="00FF68ED" w:rsidRPr="00544AA4" w:rsidRDefault="009F0CED" w:rsidP="00FF68ED">
      <w:r w:rsidRPr="00544AA4">
        <w:rPr>
          <w:lang w:eastAsia="ko-KR"/>
        </w:rPr>
        <w:t>An overview of the TT values for all the requirements is captured in clause 18</w:t>
      </w:r>
      <w:r w:rsidR="00FF68ED" w:rsidRPr="00544AA4">
        <w:rPr>
          <w:lang w:eastAsia="ko-KR"/>
        </w:rPr>
        <w:t>.</w:t>
      </w:r>
    </w:p>
    <w:p w14:paraId="2C5B2506" w14:textId="77777777" w:rsidR="00FF68ED" w:rsidRPr="00544AA4" w:rsidRDefault="00FF68ED" w:rsidP="00FF68ED">
      <w:pPr>
        <w:pStyle w:val="Heading2"/>
        <w:ind w:left="576" w:hanging="576"/>
        <w:rPr>
          <w:lang w:eastAsia="en-CA"/>
        </w:rPr>
      </w:pPr>
      <w:bookmarkStart w:id="3368" w:name="_Toc32332221"/>
      <w:bookmarkStart w:id="3369" w:name="_Toc37430138"/>
      <w:bookmarkStart w:id="3370" w:name="_Toc43739241"/>
      <w:bookmarkStart w:id="3371" w:name="_Toc46347002"/>
      <w:bookmarkStart w:id="3372" w:name="_Toc53168709"/>
      <w:bookmarkStart w:id="3373" w:name="_Toc53169401"/>
      <w:bookmarkStart w:id="3374" w:name="_Toc53170093"/>
      <w:r w:rsidRPr="00544AA4">
        <w:rPr>
          <w:lang w:eastAsia="en-CA"/>
        </w:rPr>
        <w:t>9.10</w:t>
      </w:r>
      <w:r w:rsidRPr="00544AA4">
        <w:rPr>
          <w:lang w:eastAsia="en-CA"/>
        </w:rPr>
        <w:tab/>
        <w:t xml:space="preserve">OTA </w:t>
      </w:r>
      <w:r w:rsidRPr="00544AA4">
        <w:t>TX OFF power and transmitter transient period</w:t>
      </w:r>
      <w:bookmarkEnd w:id="3368"/>
      <w:bookmarkEnd w:id="3369"/>
      <w:bookmarkEnd w:id="3370"/>
      <w:bookmarkEnd w:id="3371"/>
      <w:bookmarkEnd w:id="3372"/>
      <w:bookmarkEnd w:id="3373"/>
      <w:bookmarkEnd w:id="3374"/>
    </w:p>
    <w:p w14:paraId="3FA819F1" w14:textId="77777777" w:rsidR="00FF68ED" w:rsidRPr="00544AA4" w:rsidRDefault="00FF68ED" w:rsidP="00FF68ED">
      <w:pPr>
        <w:pStyle w:val="Heading3"/>
      </w:pPr>
      <w:bookmarkStart w:id="3375" w:name="_Toc32332222"/>
      <w:bookmarkStart w:id="3376" w:name="_Toc37430139"/>
      <w:bookmarkStart w:id="3377" w:name="_Toc43739242"/>
      <w:bookmarkStart w:id="3378" w:name="_Toc46347003"/>
      <w:bookmarkStart w:id="3379" w:name="_Toc53168710"/>
      <w:bookmarkStart w:id="3380" w:name="_Toc53169402"/>
      <w:bookmarkStart w:id="3381" w:name="_Toc53170094"/>
      <w:r w:rsidRPr="00544AA4">
        <w:t>9.10.1</w:t>
      </w:r>
      <w:r w:rsidRPr="00544AA4">
        <w:tab/>
        <w:t>General</w:t>
      </w:r>
      <w:bookmarkEnd w:id="3375"/>
      <w:bookmarkEnd w:id="3376"/>
      <w:bookmarkEnd w:id="3377"/>
      <w:bookmarkEnd w:id="3378"/>
      <w:bookmarkEnd w:id="3379"/>
      <w:bookmarkEnd w:id="3380"/>
      <w:bookmarkEnd w:id="3381"/>
    </w:p>
    <w:p w14:paraId="2EF80652" w14:textId="0245C58D" w:rsidR="00FF68ED" w:rsidRPr="00544AA4" w:rsidRDefault="00FF68ED" w:rsidP="00FF68ED">
      <w:pPr>
        <w:rPr>
          <w:lang w:val="en-US"/>
        </w:rPr>
      </w:pPr>
      <w:r w:rsidRPr="00544AA4">
        <w:rPr>
          <w:lang w:val="en-US"/>
        </w:rPr>
        <w:t xml:space="preserve">Clause 9.10 captures MU and TT values derivation for the </w:t>
      </w:r>
      <w:r w:rsidRPr="00544AA4">
        <w:rPr>
          <w:lang w:eastAsia="en-CA"/>
        </w:rPr>
        <w:t xml:space="preserve">OTA </w:t>
      </w:r>
      <w:r w:rsidRPr="00544AA4">
        <w:t>TX OFF power and transmitter transient period</w:t>
      </w:r>
      <w:r w:rsidRPr="00544AA4">
        <w:rPr>
          <w:lang w:val="en-US"/>
        </w:rPr>
        <w:t xml:space="preserve"> directional requirements in FR2. </w:t>
      </w:r>
    </w:p>
    <w:p w14:paraId="7C175479" w14:textId="49B85656" w:rsidR="00FF68ED" w:rsidRPr="00544AA4" w:rsidRDefault="00FF68ED" w:rsidP="00FF68ED">
      <w:r w:rsidRPr="00544AA4">
        <w:t xml:space="preserve">This clause is only applicable to the NR operation in FR2. </w:t>
      </w:r>
    </w:p>
    <w:p w14:paraId="26109A3F" w14:textId="3FD51037" w:rsidR="00FF68ED" w:rsidRPr="00544AA4" w:rsidRDefault="00FF68ED" w:rsidP="00FF68ED">
      <w:r w:rsidRPr="00544AA4">
        <w:rPr>
          <w:lang w:eastAsia="en-CA"/>
        </w:rPr>
        <w:t xml:space="preserve">OTA </w:t>
      </w:r>
      <w:r w:rsidRPr="00544AA4">
        <w:t>TX OFF power and transmitter transient period for FR1 is a co-location requirement is and captured in clause 10.6.2.</w:t>
      </w:r>
    </w:p>
    <w:p w14:paraId="65FA3921" w14:textId="77777777" w:rsidR="00FF68ED" w:rsidRPr="00544AA4" w:rsidRDefault="00FF68ED" w:rsidP="00FF68ED">
      <w:pPr>
        <w:pStyle w:val="Heading3"/>
      </w:pPr>
      <w:bookmarkStart w:id="3382" w:name="_Toc32332223"/>
      <w:bookmarkStart w:id="3383" w:name="_Toc37430140"/>
      <w:bookmarkStart w:id="3384" w:name="_Toc43739243"/>
      <w:bookmarkStart w:id="3385" w:name="_Toc46347004"/>
      <w:bookmarkStart w:id="3386" w:name="_Toc53168711"/>
      <w:bookmarkStart w:id="3387" w:name="_Toc53169403"/>
      <w:bookmarkStart w:id="3388" w:name="_Toc53170095"/>
      <w:r w:rsidRPr="00544AA4">
        <w:t>9.10.2</w:t>
      </w:r>
      <w:r w:rsidRPr="00544AA4">
        <w:tab/>
        <w:t>Compact Antenna Test Range</w:t>
      </w:r>
      <w:bookmarkEnd w:id="3382"/>
      <w:bookmarkEnd w:id="3383"/>
      <w:bookmarkEnd w:id="3384"/>
      <w:bookmarkEnd w:id="3385"/>
      <w:bookmarkEnd w:id="3386"/>
      <w:bookmarkEnd w:id="3387"/>
      <w:bookmarkEnd w:id="3388"/>
      <w:r w:rsidRPr="00544AA4" w:rsidDel="00CA5DA1">
        <w:t xml:space="preserve"> </w:t>
      </w:r>
    </w:p>
    <w:p w14:paraId="4B6E8373" w14:textId="77777777" w:rsidR="00FF68ED" w:rsidRPr="00544AA4" w:rsidRDefault="00FF68ED" w:rsidP="00FF68ED">
      <w:pPr>
        <w:pStyle w:val="Heading4"/>
        <w:rPr>
          <w:lang w:eastAsia="sv-SE"/>
        </w:rPr>
      </w:pPr>
      <w:bookmarkStart w:id="3389" w:name="_Toc32332224"/>
      <w:bookmarkStart w:id="3390" w:name="_Toc37430141"/>
      <w:bookmarkStart w:id="3391" w:name="_Toc43739244"/>
      <w:bookmarkStart w:id="3392" w:name="_Toc46347005"/>
      <w:bookmarkStart w:id="3393" w:name="_Toc53168712"/>
      <w:bookmarkStart w:id="3394" w:name="_Toc53169404"/>
      <w:bookmarkStart w:id="3395" w:name="_Toc53170096"/>
      <w:r w:rsidRPr="00544AA4">
        <w:rPr>
          <w:lang w:eastAsia="sv-SE"/>
        </w:rPr>
        <w:t>9.10.2.1</w:t>
      </w:r>
      <w:r w:rsidRPr="00544AA4">
        <w:rPr>
          <w:lang w:eastAsia="sv-SE"/>
        </w:rPr>
        <w:tab/>
        <w:t>Measurement system description</w:t>
      </w:r>
      <w:bookmarkEnd w:id="3389"/>
      <w:bookmarkEnd w:id="3390"/>
      <w:bookmarkEnd w:id="3391"/>
      <w:bookmarkEnd w:id="3392"/>
      <w:bookmarkEnd w:id="3393"/>
      <w:bookmarkEnd w:id="3394"/>
      <w:bookmarkEnd w:id="3395"/>
    </w:p>
    <w:p w14:paraId="69B5B229" w14:textId="77777777" w:rsidR="00FF68ED" w:rsidRPr="00544AA4" w:rsidRDefault="00FF68ED" w:rsidP="00FF68ED">
      <w:pPr>
        <w:rPr>
          <w:lang w:val="en-US"/>
        </w:rPr>
      </w:pPr>
      <w:r w:rsidRPr="00544AA4">
        <w:rPr>
          <w:lang w:val="en-US"/>
        </w:rPr>
        <w:t>The MU assessment was carried out using a CATR chamber only. However other chamber types are not precluded if suitable MU assessment is done.</w:t>
      </w:r>
    </w:p>
    <w:p w14:paraId="7A80B17F" w14:textId="6BDBD8D5" w:rsidR="00FF68ED" w:rsidRPr="00544AA4" w:rsidRDefault="00FF68ED" w:rsidP="00FF68ED">
      <w:pPr>
        <w:rPr>
          <w:lang w:eastAsia="sv-SE"/>
        </w:rPr>
      </w:pPr>
      <w:r w:rsidRPr="00544AA4">
        <w:t xml:space="preserve">Measurement system description is captured in clause 7.3.1. </w:t>
      </w:r>
    </w:p>
    <w:p w14:paraId="362656D7" w14:textId="77777777" w:rsidR="00FF68ED" w:rsidRPr="00544AA4" w:rsidRDefault="00FF68ED" w:rsidP="00FF68ED">
      <w:pPr>
        <w:pStyle w:val="Heading4"/>
        <w:rPr>
          <w:lang w:eastAsia="sv-SE"/>
        </w:rPr>
      </w:pPr>
      <w:bookmarkStart w:id="3396" w:name="_Toc32332225"/>
      <w:bookmarkStart w:id="3397" w:name="_Toc37430142"/>
      <w:bookmarkStart w:id="3398" w:name="_Toc43739245"/>
      <w:bookmarkStart w:id="3399" w:name="_Toc46347006"/>
      <w:bookmarkStart w:id="3400" w:name="_Toc53168713"/>
      <w:bookmarkStart w:id="3401" w:name="_Toc53169405"/>
      <w:bookmarkStart w:id="3402" w:name="_Toc53170097"/>
      <w:r w:rsidRPr="00544AA4">
        <w:rPr>
          <w:lang w:eastAsia="sv-SE"/>
        </w:rPr>
        <w:t xml:space="preserve">9.10.2.2 </w:t>
      </w:r>
      <w:r w:rsidRPr="00544AA4">
        <w:rPr>
          <w:lang w:eastAsia="sv-SE"/>
        </w:rPr>
        <w:tab/>
        <w:t>Test procedure</w:t>
      </w:r>
      <w:bookmarkEnd w:id="3396"/>
      <w:bookmarkEnd w:id="3397"/>
      <w:bookmarkEnd w:id="3398"/>
      <w:bookmarkEnd w:id="3399"/>
      <w:bookmarkEnd w:id="3400"/>
      <w:bookmarkEnd w:id="3401"/>
      <w:bookmarkEnd w:id="3402"/>
    </w:p>
    <w:p w14:paraId="77DE39C3" w14:textId="77777777" w:rsidR="00FF68ED" w:rsidRPr="00544AA4" w:rsidRDefault="00FF68ED" w:rsidP="00FF68ED">
      <w:pPr>
        <w:pStyle w:val="Heading5"/>
      </w:pPr>
      <w:bookmarkStart w:id="3403" w:name="_Toc32332226"/>
      <w:bookmarkStart w:id="3404" w:name="_Toc37430143"/>
      <w:bookmarkStart w:id="3405" w:name="_Toc43739246"/>
      <w:bookmarkStart w:id="3406" w:name="_Toc46347007"/>
      <w:bookmarkStart w:id="3407" w:name="_Toc53168714"/>
      <w:bookmarkStart w:id="3408" w:name="_Toc53169406"/>
      <w:bookmarkStart w:id="3409" w:name="_Toc53170098"/>
      <w:r w:rsidRPr="00544AA4">
        <w:rPr>
          <w:lang w:eastAsia="sv-SE"/>
        </w:rPr>
        <w:t>9.10.2.2.1</w:t>
      </w:r>
      <w:r w:rsidRPr="00544AA4">
        <w:rPr>
          <w:lang w:eastAsia="sv-SE"/>
        </w:rPr>
        <w:tab/>
      </w:r>
      <w:r w:rsidRPr="00544AA4">
        <w:t>Stage 1: Calibration</w:t>
      </w:r>
      <w:bookmarkEnd w:id="3403"/>
      <w:bookmarkEnd w:id="3404"/>
      <w:bookmarkEnd w:id="3405"/>
      <w:bookmarkEnd w:id="3406"/>
      <w:bookmarkEnd w:id="3407"/>
      <w:bookmarkEnd w:id="3408"/>
      <w:bookmarkEnd w:id="3409"/>
    </w:p>
    <w:p w14:paraId="235AEEDE" w14:textId="6C1A4ED3" w:rsidR="00FF68ED" w:rsidRPr="00544AA4" w:rsidRDefault="00FF68ED" w:rsidP="00FF68ED">
      <w:r w:rsidRPr="00544AA4">
        <w:rPr>
          <w:lang w:eastAsia="ja-JP"/>
        </w:rPr>
        <w:t xml:space="preserve">Calibration procedure for the </w:t>
      </w:r>
      <w:r w:rsidRPr="00544AA4">
        <w:rPr>
          <w:lang w:val="en-US"/>
        </w:rPr>
        <w:t>C</w:t>
      </w:r>
      <w:r w:rsidRPr="00544AA4">
        <w:t>ompact Antenna Test Range</w:t>
      </w:r>
      <w:r w:rsidRPr="00544AA4" w:rsidDel="00CA5DA1">
        <w:t xml:space="preserve"> </w:t>
      </w:r>
      <w:r w:rsidRPr="00544AA4">
        <w:rPr>
          <w:lang w:eastAsia="ja-JP"/>
        </w:rPr>
        <w:t>is captured in clause 8.3.</w:t>
      </w:r>
    </w:p>
    <w:p w14:paraId="728A8C64" w14:textId="77777777" w:rsidR="00FF68ED" w:rsidRPr="00544AA4" w:rsidRDefault="00FF68ED" w:rsidP="00FF68ED">
      <w:pPr>
        <w:pStyle w:val="Heading5"/>
        <w:rPr>
          <w:ins w:id="3410" w:author="Huawei" w:date="2020-10-19T21:48:00Z"/>
        </w:rPr>
      </w:pPr>
      <w:bookmarkStart w:id="3411" w:name="_Toc32332227"/>
      <w:bookmarkStart w:id="3412" w:name="_Toc37430144"/>
      <w:bookmarkStart w:id="3413" w:name="_Toc43739247"/>
      <w:bookmarkStart w:id="3414" w:name="_Toc46347008"/>
      <w:bookmarkStart w:id="3415" w:name="_Toc53168715"/>
      <w:bookmarkStart w:id="3416" w:name="_Toc53169407"/>
      <w:bookmarkStart w:id="3417" w:name="_Toc53170099"/>
      <w:r w:rsidRPr="00544AA4">
        <w:t>9.10.2.2.2</w:t>
      </w:r>
      <w:r w:rsidRPr="00544AA4">
        <w:tab/>
        <w:t xml:space="preserve">Stage 2: BS </w:t>
      </w:r>
      <w:r w:rsidRPr="00544AA4">
        <w:rPr>
          <w:lang w:eastAsia="sv-SE"/>
        </w:rPr>
        <w:t>measurement</w:t>
      </w:r>
      <w:bookmarkEnd w:id="3411"/>
      <w:bookmarkEnd w:id="3412"/>
      <w:bookmarkEnd w:id="3413"/>
      <w:bookmarkEnd w:id="3414"/>
      <w:bookmarkEnd w:id="3415"/>
      <w:bookmarkEnd w:id="3416"/>
      <w:bookmarkEnd w:id="3417"/>
      <w:r w:rsidRPr="00544AA4" w:rsidDel="00883B04">
        <w:t xml:space="preserve"> </w:t>
      </w:r>
    </w:p>
    <w:p w14:paraId="2329A762" w14:textId="40CE47F4" w:rsidR="0078311B" w:rsidRPr="00544AA4" w:rsidRDefault="00077833" w:rsidP="00077833">
      <w:pPr>
        <w:pStyle w:val="NO"/>
      </w:pPr>
      <w:ins w:id="3418" w:author="Huawei" w:date="2020-10-23T19:28:00Z">
        <w:r>
          <w:t xml:space="preserve">NOTE: </w:t>
        </w:r>
      </w:ins>
      <w:ins w:id="3419" w:author="Huawei" w:date="2020-10-23T19:31:00Z">
        <w:r>
          <w:tab/>
          <w:t>C</w:t>
        </w:r>
      </w:ins>
      <w:ins w:id="3420" w:author="Huawei" w:date="2020-10-23T19:28:00Z">
        <w:r>
          <w:t xml:space="preserve">ATR-specific test procedure was not provided at the time of creation of this TR. </w:t>
        </w:r>
      </w:ins>
      <w:ins w:id="3421" w:author="Huawei" w:date="2020-10-23T19:29:00Z">
        <w:r>
          <w:t xml:space="preserve">Refer appropriate test procedure </w:t>
        </w:r>
      </w:ins>
      <w:ins w:id="3422" w:author="Huawei" w:date="2020-10-23T19:35:00Z">
        <w:r>
          <w:t xml:space="preserve">for </w:t>
        </w:r>
        <w:r w:rsidRPr="00077833">
          <w:rPr>
            <w:i/>
          </w:rPr>
          <w:t>BS type 2-O</w:t>
        </w:r>
        <w:r>
          <w:t xml:space="preserve"> in </w:t>
        </w:r>
      </w:ins>
      <w:ins w:id="3423" w:author="Huawei" w:date="2020-10-23T19:29:00Z">
        <w:r>
          <w:t xml:space="preserve">TS </w:t>
        </w:r>
      </w:ins>
      <w:ins w:id="3424" w:author="Huawei" w:date="2020-10-23T19:35:00Z">
        <w:r>
          <w:t xml:space="preserve">38.141-2, clause </w:t>
        </w:r>
      </w:ins>
      <w:ins w:id="3425" w:author="Huawei" w:date="2020-10-23T19:36:00Z">
        <w:r w:rsidR="00B32EEC" w:rsidRPr="005624C7">
          <w:t>6.5.2.4.2.1</w:t>
        </w:r>
        <w:r w:rsidR="00B32EEC">
          <w:t xml:space="preserve"> with FR2 specific procedure steps in TS 38.141-2, clause </w:t>
        </w:r>
      </w:ins>
      <w:ins w:id="3426" w:author="Huawei" w:date="2020-10-23T19:35:00Z">
        <w:r w:rsidRPr="005624C7">
          <w:t>6.5.2.4.2.3</w:t>
        </w:r>
        <w:r>
          <w:t>.</w:t>
        </w:r>
      </w:ins>
    </w:p>
    <w:p w14:paraId="4838DF0D" w14:textId="77777777" w:rsidR="00FF68ED" w:rsidRPr="00544AA4" w:rsidRDefault="00FF68ED" w:rsidP="00FF68ED">
      <w:pPr>
        <w:pStyle w:val="Heading4"/>
      </w:pPr>
      <w:bookmarkStart w:id="3427" w:name="_Toc32332228"/>
      <w:bookmarkStart w:id="3428" w:name="_Toc37430145"/>
      <w:bookmarkStart w:id="3429" w:name="_Toc43739248"/>
      <w:bookmarkStart w:id="3430" w:name="_Toc46347009"/>
      <w:bookmarkStart w:id="3431" w:name="_Toc53168716"/>
      <w:bookmarkStart w:id="3432" w:name="_Toc53169408"/>
      <w:bookmarkStart w:id="3433" w:name="_Toc53170100"/>
      <w:r w:rsidRPr="00544AA4">
        <w:t>9.10.2.3</w:t>
      </w:r>
      <w:r w:rsidRPr="00544AA4">
        <w:rPr>
          <w:rFonts w:hint="eastAsia"/>
          <w:lang w:eastAsia="ja-JP"/>
        </w:rPr>
        <w:tab/>
      </w:r>
      <w:r w:rsidRPr="00544AA4">
        <w:t>MU value derivation, FR2</w:t>
      </w:r>
      <w:bookmarkEnd w:id="3427"/>
      <w:bookmarkEnd w:id="3428"/>
      <w:bookmarkEnd w:id="3429"/>
      <w:bookmarkEnd w:id="3430"/>
      <w:bookmarkEnd w:id="3431"/>
      <w:bookmarkEnd w:id="3432"/>
      <w:bookmarkEnd w:id="3433"/>
    </w:p>
    <w:p w14:paraId="48D1BFFA" w14:textId="77777777" w:rsidR="00FF68ED" w:rsidRPr="00544AA4" w:rsidRDefault="00FF68ED" w:rsidP="00FF68ED">
      <w:pPr>
        <w:rPr>
          <w:lang w:val="en-US"/>
        </w:rPr>
      </w:pPr>
      <w:r w:rsidRPr="00544AA4">
        <w:rPr>
          <w:lang w:val="en-US"/>
        </w:rPr>
        <w:t>The MU assessment was carried out using a CATR chamber only. However other chamber types are not precluded if suitable MU assessment is done.</w:t>
      </w:r>
    </w:p>
    <w:p w14:paraId="31BEB3E3" w14:textId="77777777" w:rsidR="00FF68ED" w:rsidRPr="00544AA4" w:rsidRDefault="00FF68ED" w:rsidP="00FF68ED">
      <w:pPr>
        <w:rPr>
          <w:lang w:val="en-US"/>
        </w:rPr>
      </w:pPr>
      <w:r w:rsidRPr="00544AA4">
        <w:rPr>
          <w:lang w:val="en-US"/>
        </w:rPr>
        <w:t>The CATR test setup and calibration and measurement procedures for FR2 are expected to be similar to those of FR1, although the test chamber dimensions and associated MU values will scale due to the shorter wavelengths and larger relative array apertures. However, it is noted that in order to achieve the test instrument uncertainties that were assumed, calibration of the spectrum analyzer may be needed.</w:t>
      </w:r>
    </w:p>
    <w:p w14:paraId="521D9F3D" w14:textId="78619ED3" w:rsidR="00FF68ED" w:rsidRPr="00544AA4" w:rsidRDefault="00FF68ED" w:rsidP="00266D9F">
      <w:pPr>
        <w:pStyle w:val="TH"/>
        <w:rPr>
          <w:i/>
          <w:color w:val="0000FF"/>
        </w:rPr>
      </w:pPr>
      <w:r w:rsidRPr="00544AA4">
        <w:rPr>
          <w:lang w:val="en-US" w:eastAsia="ja-JP"/>
        </w:rPr>
        <w:t xml:space="preserve">Table </w:t>
      </w:r>
      <w:r w:rsidRPr="00544AA4">
        <w:t>9.10.2.3</w:t>
      </w:r>
      <w:r w:rsidRPr="00544AA4">
        <w:rPr>
          <w:lang w:val="en-US" w:eastAsia="ja-JP"/>
        </w:rPr>
        <w:t xml:space="preserve">-1: </w:t>
      </w:r>
      <w:del w:id="3434" w:author="Huawei" w:date="2020-10-21T18:18:00Z">
        <w:r w:rsidRPr="00544AA4" w:rsidDel="00282103">
          <w:rPr>
            <w:lang w:val="en-US" w:eastAsia="ja-JP"/>
          </w:rPr>
          <w:delText>Compact antenna test range</w:delText>
        </w:r>
      </w:del>
      <w:ins w:id="3435" w:author="Huawei" w:date="2020-10-21T18:18:00Z">
        <w:r w:rsidR="00282103" w:rsidRPr="00544AA4">
          <w:rPr>
            <w:lang w:val="en-US" w:eastAsia="ja-JP"/>
          </w:rPr>
          <w:t>CATR</w:t>
        </w:r>
      </w:ins>
      <w:r w:rsidRPr="00544AA4">
        <w:t xml:space="preserve"> uncertainty assessment for EIRP measurements for transmitter OFF power and transmitter transient period</w:t>
      </w:r>
    </w:p>
    <w:tbl>
      <w:tblPr>
        <w:tblW w:w="0" w:type="auto"/>
        <w:tblLook w:val="04A0" w:firstRow="1" w:lastRow="0" w:firstColumn="1" w:lastColumn="0" w:noHBand="0" w:noVBand="1"/>
      </w:tblPr>
      <w:tblGrid>
        <w:gridCol w:w="508"/>
        <w:gridCol w:w="2093"/>
        <w:gridCol w:w="1026"/>
        <w:gridCol w:w="876"/>
        <w:gridCol w:w="1382"/>
        <w:gridCol w:w="1420"/>
        <w:gridCol w:w="350"/>
        <w:gridCol w:w="1066"/>
        <w:gridCol w:w="910"/>
      </w:tblGrid>
      <w:tr w:rsidR="00266D9F" w:rsidRPr="00544AA4" w14:paraId="2423032F" w14:textId="77777777" w:rsidTr="00266D9F">
        <w:trPr>
          <w:trHeight w:val="2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D22D49" w14:textId="7777777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UID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2026BC" w14:textId="77777777" w:rsidR="00266D9F" w:rsidRPr="00544AA4" w:rsidRDefault="00266D9F" w:rsidP="00266D9F">
            <w:pPr>
              <w:pStyle w:val="TAH"/>
              <w:rPr>
                <w:rFonts w:cs="Arial"/>
                <w:lang w:val="en-US" w:eastAsia="zh-CN"/>
              </w:rPr>
            </w:pPr>
            <w:r w:rsidRPr="00544AA4">
              <w:rPr>
                <w:rFonts w:cs="Arial"/>
                <w:lang w:val="en-US" w:eastAsia="zh-CN"/>
              </w:rPr>
              <w:t>Uncertainty source</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F7AAC46" w14:textId="77777777" w:rsidR="00266D9F" w:rsidRPr="00544AA4" w:rsidRDefault="00266D9F" w:rsidP="00266D9F">
            <w:pPr>
              <w:pStyle w:val="TAH"/>
              <w:rPr>
                <w:rFonts w:cs="Arial"/>
                <w:lang w:val="en-US" w:eastAsia="zh-CN"/>
              </w:rPr>
            </w:pPr>
            <w:r w:rsidRPr="00544AA4">
              <w:rPr>
                <w:rFonts w:cs="Arial"/>
                <w:lang w:val="en-US" w:eastAsia="zh-CN"/>
              </w:rPr>
              <w:t>Uncertainty value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2FD931" w14:textId="77777777" w:rsidR="00266D9F" w:rsidRPr="00544AA4" w:rsidRDefault="00266D9F" w:rsidP="00266D9F">
            <w:pPr>
              <w:pStyle w:val="TAH"/>
              <w:rPr>
                <w:rFonts w:cs="Arial"/>
                <w:lang w:val="en-US" w:eastAsia="zh-CN"/>
              </w:rPr>
            </w:pPr>
            <w:r w:rsidRPr="00544AA4">
              <w:rPr>
                <w:rFonts w:cs="Arial"/>
                <w:lang w:val="en-US" w:eastAsia="zh-CN"/>
              </w:rPr>
              <w:t>Distribution of the probability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ABE586" w14:textId="77777777" w:rsidR="00266D9F" w:rsidRPr="00544AA4" w:rsidRDefault="00266D9F" w:rsidP="00266D9F">
            <w:pPr>
              <w:pStyle w:val="TAH"/>
              <w:rPr>
                <w:rFonts w:cs="Arial"/>
                <w:lang w:val="en-US" w:eastAsia="zh-CN"/>
              </w:rPr>
            </w:pPr>
            <w:r w:rsidRPr="00544AA4">
              <w:rPr>
                <w:rFonts w:cs="Arial"/>
                <w:lang w:val="en-US" w:eastAsia="zh-CN"/>
              </w:rPr>
              <w:t>Divisor based on distribution shape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910C69" w14:textId="77777777" w:rsidR="00266D9F" w:rsidRPr="00544AA4" w:rsidRDefault="00266D9F" w:rsidP="00266D9F">
            <w:pPr>
              <w:pStyle w:val="TAH"/>
              <w:rPr>
                <w:rFonts w:cs="Arial"/>
                <w:i/>
                <w:iCs/>
                <w:lang w:val="en-US" w:eastAsia="zh-CN"/>
              </w:rPr>
            </w:pPr>
            <w:r w:rsidRPr="00544AA4">
              <w:rPr>
                <w:rFonts w:cs="Arial"/>
                <w:i/>
                <w:iCs/>
                <w:lang w:val="en-US" w:eastAsia="zh-CN"/>
              </w:rPr>
              <w:t>c</w:t>
            </w:r>
            <w:r w:rsidRPr="00544AA4">
              <w:rPr>
                <w:rFonts w:cs="Arial"/>
                <w:i/>
                <w:iCs/>
                <w:vertAlign w:val="subscript"/>
                <w:lang w:val="en-US" w:eastAsia="zh-CN"/>
              </w:rPr>
              <w:t>i</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669603F7" w14:textId="4BA7A670" w:rsidR="00266D9F" w:rsidRPr="00544AA4" w:rsidRDefault="00266D9F" w:rsidP="00266D9F">
            <w:pPr>
              <w:pStyle w:val="TAH"/>
              <w:rPr>
                <w:rFonts w:cs="Arial"/>
                <w:lang w:val="en-US" w:eastAsia="zh-CN"/>
              </w:rPr>
            </w:pPr>
            <w:r w:rsidRPr="00544AA4">
              <w:rPr>
                <w:rFonts w:cs="Arial"/>
                <w:lang w:val="en-US" w:eastAsia="zh-CN"/>
              </w:rPr>
              <w:t xml:space="preserve">Standard uncertainty </w:t>
            </w:r>
            <w:r w:rsidRPr="00544AA4">
              <w:rPr>
                <w:rFonts w:cs="Arial"/>
                <w:i/>
                <w:iCs/>
                <w:lang w:val="en-US" w:eastAsia="zh-CN"/>
              </w:rPr>
              <w:t>u</w:t>
            </w:r>
            <w:r w:rsidRPr="00544AA4">
              <w:rPr>
                <w:rFonts w:cs="Arial"/>
                <w:i/>
                <w:iCs/>
                <w:vertAlign w:val="subscript"/>
                <w:lang w:val="en-US" w:eastAsia="zh-CN"/>
              </w:rPr>
              <w:t>i</w:t>
            </w:r>
            <w:r w:rsidRPr="00544AA4">
              <w:rPr>
                <w:rFonts w:cs="Arial"/>
                <w:lang w:val="en-US" w:eastAsia="zh-CN"/>
              </w:rPr>
              <w:t xml:space="preserve"> </w:t>
            </w:r>
            <w:r w:rsidR="00F825F6" w:rsidRPr="00544AA4">
              <w:rPr>
                <w:rFonts w:cs="Arial"/>
                <w:lang w:val="en-US" w:eastAsia="zh-CN"/>
              </w:rPr>
              <w:t>(dB)</w:t>
            </w:r>
          </w:p>
        </w:tc>
      </w:tr>
      <w:tr w:rsidR="00266D9F" w:rsidRPr="00544AA4" w14:paraId="4DF2BCA8" w14:textId="77777777" w:rsidTr="00266D9F">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3DDD7D" w14:textId="77777777" w:rsidR="00266D9F" w:rsidRPr="00544AA4" w:rsidRDefault="00266D9F" w:rsidP="00266D9F">
            <w:pPr>
              <w:spacing w:after="0"/>
              <w:rPr>
                <w:rFonts w:ascii="Arial" w:eastAsia="SimSun" w:hAnsi="Arial" w:cs="Arial"/>
                <w:b/>
                <w:bCs/>
                <w:color w:val="000000"/>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67062F" w14:textId="77777777" w:rsidR="00266D9F" w:rsidRPr="00544AA4" w:rsidRDefault="00266D9F" w:rsidP="00266D9F">
            <w:pPr>
              <w:pStyle w:val="TAH"/>
              <w:rPr>
                <w:rFonts w:cs="Arial"/>
                <w:lang w:val="en-US" w:eastAsia="zh-CN"/>
              </w:rPr>
            </w:pPr>
          </w:p>
        </w:tc>
        <w:tc>
          <w:tcPr>
            <w:tcW w:w="0" w:type="auto"/>
            <w:tcBorders>
              <w:top w:val="nil"/>
              <w:left w:val="single" w:sz="8" w:space="0" w:color="auto"/>
              <w:bottom w:val="nil"/>
              <w:right w:val="single" w:sz="4" w:space="0" w:color="auto"/>
            </w:tcBorders>
            <w:shd w:val="clear" w:color="auto" w:fill="auto"/>
            <w:vAlign w:val="center"/>
            <w:hideMark/>
          </w:tcPr>
          <w:p w14:paraId="496529FE" w14:textId="77777777" w:rsidR="00266D9F" w:rsidRPr="00544AA4" w:rsidRDefault="00266D9F" w:rsidP="00266D9F">
            <w:pPr>
              <w:pStyle w:val="TAH"/>
              <w:rPr>
                <w:rFonts w:cs="Arial"/>
                <w:lang w:val="en-US" w:eastAsia="zh-CN"/>
              </w:rPr>
            </w:pPr>
            <w:r w:rsidRPr="00544AA4">
              <w:rPr>
                <w:rFonts w:cs="Arial"/>
                <w:lang w:val="en-US" w:eastAsia="zh-CN"/>
              </w:rPr>
              <w:t>24.25&lt;f</w:t>
            </w:r>
            <w:r w:rsidRPr="00544AA4">
              <w:rPr>
                <w:rFonts w:cs="Arial"/>
                <w:lang w:val="en-US" w:eastAsia="zh-CN"/>
              </w:rPr>
              <w:br/>
            </w:r>
            <w:r w:rsidRPr="00544AA4">
              <w:rPr>
                <w:rFonts w:eastAsia="NSimSun" w:cs="Arial"/>
                <w:lang w:val="en-US" w:eastAsia="zh-CN"/>
              </w:rPr>
              <w:t>≤</w:t>
            </w:r>
            <w:r w:rsidRPr="00544AA4">
              <w:rPr>
                <w:rFonts w:cs="Arial"/>
                <w:lang w:val="en-US" w:eastAsia="zh-CN"/>
              </w:rPr>
              <w:t>29.5GHz</w:t>
            </w:r>
          </w:p>
        </w:tc>
        <w:tc>
          <w:tcPr>
            <w:tcW w:w="0" w:type="auto"/>
            <w:tcBorders>
              <w:top w:val="nil"/>
              <w:left w:val="nil"/>
              <w:bottom w:val="nil"/>
              <w:right w:val="single" w:sz="4" w:space="0" w:color="auto"/>
            </w:tcBorders>
            <w:shd w:val="clear" w:color="auto" w:fill="auto"/>
            <w:vAlign w:val="center"/>
            <w:hideMark/>
          </w:tcPr>
          <w:p w14:paraId="4908C4D9" w14:textId="77777777" w:rsidR="00266D9F" w:rsidRPr="00544AA4" w:rsidRDefault="00266D9F" w:rsidP="00266D9F">
            <w:pPr>
              <w:pStyle w:val="TAH"/>
              <w:rPr>
                <w:rFonts w:cs="Arial"/>
                <w:lang w:val="en-US" w:eastAsia="zh-CN"/>
              </w:rPr>
            </w:pPr>
            <w:r w:rsidRPr="00544AA4">
              <w:rPr>
                <w:rFonts w:cs="Arial"/>
                <w:lang w:val="en-US" w:eastAsia="zh-CN"/>
              </w:rPr>
              <w:t>37&lt;f</w:t>
            </w:r>
            <w:r w:rsidRPr="00544AA4">
              <w:rPr>
                <w:rFonts w:cs="Arial"/>
                <w:lang w:val="en-US" w:eastAsia="zh-CN"/>
              </w:rPr>
              <w:br/>
            </w:r>
            <w:r w:rsidRPr="00544AA4">
              <w:rPr>
                <w:rFonts w:eastAsia="NSimSun" w:cs="Arial"/>
                <w:lang w:val="en-US" w:eastAsia="zh-CN"/>
              </w:rPr>
              <w:t>≤</w:t>
            </w:r>
            <w:r w:rsidRPr="00544AA4">
              <w:rPr>
                <w:rFonts w:cs="Arial"/>
                <w:lang w:val="en-US" w:eastAsia="zh-CN"/>
              </w:rPr>
              <w:t>40GHz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48EEC" w14:textId="77777777" w:rsidR="00266D9F" w:rsidRPr="00544AA4" w:rsidRDefault="00266D9F" w:rsidP="00266D9F">
            <w:pPr>
              <w:pStyle w:val="TAH"/>
              <w:rPr>
                <w:rFonts w:cs="Arial"/>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9BE89F" w14:textId="77777777" w:rsidR="00266D9F" w:rsidRPr="00544AA4" w:rsidRDefault="00266D9F" w:rsidP="00266D9F">
            <w:pPr>
              <w:pStyle w:val="TAH"/>
              <w:rPr>
                <w:rFonts w:cs="Arial"/>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380363" w14:textId="77777777" w:rsidR="00266D9F" w:rsidRPr="00544AA4" w:rsidRDefault="00266D9F" w:rsidP="00266D9F">
            <w:pPr>
              <w:pStyle w:val="TAH"/>
              <w:rPr>
                <w:rFonts w:cs="Arial"/>
                <w:i/>
                <w:iCs/>
                <w:lang w:val="en-US" w:eastAsia="zh-CN"/>
              </w:rPr>
            </w:pPr>
          </w:p>
        </w:tc>
        <w:tc>
          <w:tcPr>
            <w:tcW w:w="0" w:type="auto"/>
            <w:tcBorders>
              <w:top w:val="nil"/>
              <w:left w:val="single" w:sz="8" w:space="0" w:color="auto"/>
              <w:bottom w:val="nil"/>
              <w:right w:val="single" w:sz="4" w:space="0" w:color="auto"/>
            </w:tcBorders>
            <w:shd w:val="clear" w:color="auto" w:fill="auto"/>
            <w:vAlign w:val="center"/>
            <w:hideMark/>
          </w:tcPr>
          <w:p w14:paraId="69E6CED2" w14:textId="77777777" w:rsidR="00266D9F" w:rsidRPr="00544AA4" w:rsidRDefault="00266D9F" w:rsidP="00266D9F">
            <w:pPr>
              <w:pStyle w:val="TAH"/>
              <w:rPr>
                <w:rFonts w:cs="Arial"/>
                <w:lang w:val="en-US" w:eastAsia="zh-CN"/>
              </w:rPr>
            </w:pPr>
            <w:r w:rsidRPr="00544AA4">
              <w:rPr>
                <w:rFonts w:cs="Arial"/>
                <w:lang w:val="en-US" w:eastAsia="zh-CN"/>
              </w:rPr>
              <w:t>24.25&lt;f</w:t>
            </w:r>
            <w:r w:rsidRPr="00544AA4">
              <w:rPr>
                <w:rFonts w:cs="Arial"/>
                <w:lang w:val="en-US" w:eastAsia="zh-CN"/>
              </w:rPr>
              <w:br/>
            </w:r>
            <w:r w:rsidRPr="00544AA4">
              <w:rPr>
                <w:rFonts w:eastAsia="NSimSun" w:cs="Arial"/>
                <w:lang w:val="en-US" w:eastAsia="zh-CN"/>
              </w:rPr>
              <w:t>≤</w:t>
            </w:r>
            <w:r w:rsidRPr="00544AA4">
              <w:rPr>
                <w:rFonts w:cs="Arial"/>
                <w:lang w:val="en-US" w:eastAsia="zh-CN"/>
              </w:rPr>
              <w:t>29.5GHz</w:t>
            </w:r>
          </w:p>
        </w:tc>
        <w:tc>
          <w:tcPr>
            <w:tcW w:w="0" w:type="auto"/>
            <w:tcBorders>
              <w:top w:val="nil"/>
              <w:left w:val="nil"/>
              <w:bottom w:val="nil"/>
              <w:right w:val="single" w:sz="4" w:space="0" w:color="auto"/>
            </w:tcBorders>
            <w:shd w:val="clear" w:color="auto" w:fill="auto"/>
            <w:vAlign w:val="center"/>
            <w:hideMark/>
          </w:tcPr>
          <w:p w14:paraId="569930D2" w14:textId="77777777" w:rsidR="00266D9F" w:rsidRPr="00544AA4" w:rsidRDefault="00266D9F" w:rsidP="00266D9F">
            <w:pPr>
              <w:pStyle w:val="TAH"/>
              <w:rPr>
                <w:rFonts w:cs="Arial"/>
                <w:lang w:val="en-US" w:eastAsia="zh-CN"/>
              </w:rPr>
            </w:pPr>
            <w:r w:rsidRPr="00544AA4">
              <w:rPr>
                <w:rFonts w:cs="Arial"/>
                <w:lang w:val="en-US" w:eastAsia="zh-CN"/>
              </w:rPr>
              <w:t>37&lt;f</w:t>
            </w:r>
            <w:r w:rsidRPr="00544AA4">
              <w:rPr>
                <w:rFonts w:cs="Arial"/>
                <w:lang w:val="en-US" w:eastAsia="zh-CN"/>
              </w:rPr>
              <w:br/>
            </w:r>
            <w:r w:rsidRPr="00544AA4">
              <w:rPr>
                <w:rFonts w:eastAsia="NSimSun" w:cs="Arial"/>
                <w:lang w:val="en-US" w:eastAsia="zh-CN"/>
              </w:rPr>
              <w:t>≤</w:t>
            </w:r>
            <w:r w:rsidRPr="00544AA4">
              <w:rPr>
                <w:rFonts w:cs="Arial"/>
                <w:lang w:val="en-US" w:eastAsia="zh-CN"/>
              </w:rPr>
              <w:t>40GHz</w:t>
            </w:r>
          </w:p>
        </w:tc>
      </w:tr>
      <w:tr w:rsidR="00266D9F" w:rsidRPr="00544AA4" w14:paraId="4C4C23C4" w14:textId="77777777" w:rsidTr="00266D9F">
        <w:trPr>
          <w:trHeight w:val="2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743C6719" w14:textId="79A8E390"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F825F6"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r>
      <w:tr w:rsidR="00266D9F" w:rsidRPr="00544AA4" w14:paraId="2F63B161" w14:textId="77777777" w:rsidTr="00266D9F">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004EF7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A2-1a</w:t>
            </w:r>
          </w:p>
        </w:tc>
        <w:tc>
          <w:tcPr>
            <w:tcW w:w="0" w:type="auto"/>
            <w:tcBorders>
              <w:top w:val="nil"/>
              <w:left w:val="nil"/>
              <w:bottom w:val="single" w:sz="4" w:space="0" w:color="auto"/>
              <w:right w:val="single" w:sz="4" w:space="0" w:color="auto"/>
            </w:tcBorders>
            <w:shd w:val="clear" w:color="auto" w:fill="auto"/>
            <w:vAlign w:val="bottom"/>
            <w:hideMark/>
          </w:tcPr>
          <w:p w14:paraId="7862A8B3" w14:textId="0744E405"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Misalignment  </w:t>
            </w:r>
            <w:r w:rsidR="00F825F6"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&amp; pointing error (EIRP)</w:t>
            </w:r>
          </w:p>
        </w:tc>
        <w:tc>
          <w:tcPr>
            <w:tcW w:w="0" w:type="auto"/>
            <w:tcBorders>
              <w:top w:val="nil"/>
              <w:left w:val="nil"/>
              <w:bottom w:val="single" w:sz="4" w:space="0" w:color="auto"/>
              <w:right w:val="single" w:sz="4" w:space="0" w:color="auto"/>
            </w:tcBorders>
            <w:shd w:val="clear" w:color="auto" w:fill="auto"/>
            <w:vAlign w:val="bottom"/>
            <w:hideMark/>
          </w:tcPr>
          <w:p w14:paraId="7BEED56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bottom"/>
            <w:hideMark/>
          </w:tcPr>
          <w:p w14:paraId="147D024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bottom"/>
            <w:hideMark/>
          </w:tcPr>
          <w:p w14:paraId="1ACCD9A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0" w:type="auto"/>
            <w:tcBorders>
              <w:top w:val="nil"/>
              <w:left w:val="nil"/>
              <w:bottom w:val="single" w:sz="4" w:space="0" w:color="auto"/>
              <w:right w:val="single" w:sz="4" w:space="0" w:color="auto"/>
            </w:tcBorders>
            <w:shd w:val="clear" w:color="auto" w:fill="auto"/>
            <w:vAlign w:val="bottom"/>
            <w:hideMark/>
          </w:tcPr>
          <w:p w14:paraId="3FC775B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tcBorders>
              <w:top w:val="nil"/>
              <w:left w:val="nil"/>
              <w:bottom w:val="single" w:sz="4" w:space="0" w:color="auto"/>
              <w:right w:val="single" w:sz="4" w:space="0" w:color="auto"/>
            </w:tcBorders>
            <w:shd w:val="clear" w:color="auto" w:fill="auto"/>
            <w:vAlign w:val="bottom"/>
            <w:hideMark/>
          </w:tcPr>
          <w:p w14:paraId="61FB222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7A5B037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bottom"/>
            <w:hideMark/>
          </w:tcPr>
          <w:p w14:paraId="10A1EF3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266D9F" w:rsidRPr="00544AA4" w14:paraId="05524B40" w14:textId="77777777" w:rsidTr="00266D9F">
        <w:trPr>
          <w:trHeight w:val="90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E98B540"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C1-10</w:t>
            </w:r>
          </w:p>
        </w:tc>
        <w:tc>
          <w:tcPr>
            <w:tcW w:w="0" w:type="auto"/>
            <w:tcBorders>
              <w:top w:val="nil"/>
              <w:left w:val="nil"/>
              <w:bottom w:val="single" w:sz="4" w:space="0" w:color="auto"/>
              <w:right w:val="single" w:sz="4" w:space="0" w:color="auto"/>
            </w:tcBorders>
            <w:shd w:val="clear" w:color="auto" w:fill="auto"/>
            <w:vAlign w:val="bottom"/>
            <w:hideMark/>
          </w:tcPr>
          <w:p w14:paraId="636E1803"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standard uncertainty σ (dB) of the absolute level for a time domain wideband measurement for FR2</w:t>
            </w:r>
          </w:p>
        </w:tc>
        <w:tc>
          <w:tcPr>
            <w:tcW w:w="0" w:type="auto"/>
            <w:tcBorders>
              <w:top w:val="nil"/>
              <w:left w:val="nil"/>
              <w:bottom w:val="single" w:sz="4" w:space="0" w:color="auto"/>
              <w:right w:val="single" w:sz="4" w:space="0" w:color="auto"/>
            </w:tcBorders>
            <w:shd w:val="clear" w:color="auto" w:fill="auto"/>
            <w:vAlign w:val="bottom"/>
            <w:hideMark/>
          </w:tcPr>
          <w:p w14:paraId="119C1B0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1.25</w:t>
            </w:r>
          </w:p>
        </w:tc>
        <w:tc>
          <w:tcPr>
            <w:tcW w:w="0" w:type="auto"/>
            <w:tcBorders>
              <w:top w:val="nil"/>
              <w:left w:val="nil"/>
              <w:bottom w:val="single" w:sz="4" w:space="0" w:color="auto"/>
              <w:right w:val="single" w:sz="4" w:space="0" w:color="auto"/>
            </w:tcBorders>
            <w:shd w:val="clear" w:color="auto" w:fill="auto"/>
            <w:vAlign w:val="bottom"/>
            <w:hideMark/>
          </w:tcPr>
          <w:p w14:paraId="2CC5E9F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1.45</w:t>
            </w:r>
          </w:p>
        </w:tc>
        <w:tc>
          <w:tcPr>
            <w:tcW w:w="0" w:type="auto"/>
            <w:tcBorders>
              <w:top w:val="nil"/>
              <w:left w:val="nil"/>
              <w:bottom w:val="single" w:sz="4" w:space="0" w:color="auto"/>
              <w:right w:val="single" w:sz="4" w:space="0" w:color="auto"/>
            </w:tcBorders>
            <w:shd w:val="clear" w:color="auto" w:fill="auto"/>
            <w:vAlign w:val="bottom"/>
            <w:hideMark/>
          </w:tcPr>
          <w:p w14:paraId="3FAE277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bottom"/>
            <w:hideMark/>
          </w:tcPr>
          <w:p w14:paraId="172DB01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bottom"/>
            <w:hideMark/>
          </w:tcPr>
          <w:p w14:paraId="4EC844D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740666B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1.25</w:t>
            </w:r>
          </w:p>
        </w:tc>
        <w:tc>
          <w:tcPr>
            <w:tcW w:w="0" w:type="auto"/>
            <w:tcBorders>
              <w:top w:val="nil"/>
              <w:left w:val="nil"/>
              <w:bottom w:val="single" w:sz="4" w:space="0" w:color="auto"/>
              <w:right w:val="single" w:sz="4" w:space="0" w:color="auto"/>
            </w:tcBorders>
            <w:shd w:val="clear" w:color="auto" w:fill="auto"/>
            <w:vAlign w:val="bottom"/>
            <w:hideMark/>
          </w:tcPr>
          <w:p w14:paraId="34A0510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1.45</w:t>
            </w:r>
          </w:p>
        </w:tc>
      </w:tr>
      <w:tr w:rsidR="00266D9F" w:rsidRPr="00544AA4" w14:paraId="58D6A459" w14:textId="77777777" w:rsidTr="00266D9F">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11D7C7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A2-2a</w:t>
            </w:r>
          </w:p>
        </w:tc>
        <w:tc>
          <w:tcPr>
            <w:tcW w:w="0" w:type="auto"/>
            <w:tcBorders>
              <w:top w:val="nil"/>
              <w:left w:val="nil"/>
              <w:bottom w:val="single" w:sz="4" w:space="0" w:color="auto"/>
              <w:right w:val="single" w:sz="4" w:space="0" w:color="auto"/>
            </w:tcBorders>
            <w:shd w:val="clear" w:color="auto" w:fill="auto"/>
            <w:vAlign w:val="bottom"/>
            <w:hideMark/>
          </w:tcPr>
          <w:p w14:paraId="233CAD23" w14:textId="273082DD"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Standing wave between </w:t>
            </w:r>
            <w:r w:rsidR="00F825F6"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and test range antenna</w:t>
            </w:r>
          </w:p>
        </w:tc>
        <w:tc>
          <w:tcPr>
            <w:tcW w:w="0" w:type="auto"/>
            <w:tcBorders>
              <w:top w:val="nil"/>
              <w:left w:val="nil"/>
              <w:bottom w:val="single" w:sz="4" w:space="0" w:color="auto"/>
              <w:right w:val="single" w:sz="4" w:space="0" w:color="auto"/>
            </w:tcBorders>
            <w:shd w:val="clear" w:color="auto" w:fill="auto"/>
            <w:vAlign w:val="bottom"/>
            <w:hideMark/>
          </w:tcPr>
          <w:p w14:paraId="69CACB4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bottom"/>
            <w:hideMark/>
          </w:tcPr>
          <w:p w14:paraId="23E4C85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bottom"/>
            <w:hideMark/>
          </w:tcPr>
          <w:p w14:paraId="1AE6AD3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bottom"/>
            <w:hideMark/>
          </w:tcPr>
          <w:p w14:paraId="1E90CBC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bottom"/>
            <w:hideMark/>
          </w:tcPr>
          <w:p w14:paraId="33E5C01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1006504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bottom"/>
            <w:hideMark/>
          </w:tcPr>
          <w:p w14:paraId="5D42702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266D9F" w:rsidRPr="00544AA4" w14:paraId="2E6B9C63" w14:textId="77777777" w:rsidTr="00266D9F">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D6BCC0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0" w:type="auto"/>
            <w:tcBorders>
              <w:top w:val="nil"/>
              <w:left w:val="nil"/>
              <w:bottom w:val="single" w:sz="4" w:space="0" w:color="auto"/>
              <w:right w:val="single" w:sz="4" w:space="0" w:color="auto"/>
            </w:tcBorders>
            <w:shd w:val="clear" w:color="auto" w:fill="auto"/>
            <w:vAlign w:val="bottom"/>
            <w:hideMark/>
          </w:tcPr>
          <w:p w14:paraId="6B7F7013" w14:textId="1D4C64D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test range antenna cable connector terminated.</w:t>
            </w:r>
          </w:p>
        </w:tc>
        <w:tc>
          <w:tcPr>
            <w:tcW w:w="0" w:type="auto"/>
            <w:tcBorders>
              <w:top w:val="nil"/>
              <w:left w:val="nil"/>
              <w:bottom w:val="single" w:sz="4" w:space="0" w:color="auto"/>
              <w:right w:val="single" w:sz="4" w:space="0" w:color="auto"/>
            </w:tcBorders>
            <w:shd w:val="clear" w:color="auto" w:fill="auto"/>
            <w:vAlign w:val="bottom"/>
            <w:hideMark/>
          </w:tcPr>
          <w:p w14:paraId="12FB7DF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bottom"/>
            <w:hideMark/>
          </w:tcPr>
          <w:p w14:paraId="551B55E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bottom"/>
            <w:hideMark/>
          </w:tcPr>
          <w:p w14:paraId="14BB401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bottom"/>
            <w:hideMark/>
          </w:tcPr>
          <w:p w14:paraId="6E9726B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bottom"/>
            <w:hideMark/>
          </w:tcPr>
          <w:p w14:paraId="37B4612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1E0074A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bottom"/>
            <w:hideMark/>
          </w:tcPr>
          <w:p w14:paraId="12890AA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266D9F" w:rsidRPr="00544AA4" w14:paraId="4705DE2F" w14:textId="77777777" w:rsidTr="00266D9F">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15B605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A2-4a</w:t>
            </w:r>
          </w:p>
        </w:tc>
        <w:tc>
          <w:tcPr>
            <w:tcW w:w="0" w:type="auto"/>
            <w:tcBorders>
              <w:top w:val="nil"/>
              <w:left w:val="nil"/>
              <w:bottom w:val="single" w:sz="4" w:space="0" w:color="auto"/>
              <w:right w:val="single" w:sz="4" w:space="0" w:color="auto"/>
            </w:tcBorders>
            <w:shd w:val="clear" w:color="auto" w:fill="auto"/>
            <w:vAlign w:val="bottom"/>
            <w:hideMark/>
          </w:tcPr>
          <w:p w14:paraId="598D179E" w14:textId="16C55204"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QZ ripple with </w:t>
            </w:r>
            <w:r w:rsidR="00F825F6" w:rsidRPr="00544AA4">
              <w:rPr>
                <w:rFonts w:ascii="Arial" w:eastAsia="SimSun" w:hAnsi="Arial" w:cs="Arial"/>
                <w:color w:val="000000"/>
                <w:sz w:val="16"/>
                <w:szCs w:val="16"/>
                <w:lang w:val="en-US" w:eastAsia="zh-CN"/>
              </w:rPr>
              <w:t>BS</w:t>
            </w:r>
          </w:p>
        </w:tc>
        <w:tc>
          <w:tcPr>
            <w:tcW w:w="0" w:type="auto"/>
            <w:tcBorders>
              <w:top w:val="nil"/>
              <w:left w:val="nil"/>
              <w:bottom w:val="single" w:sz="4" w:space="0" w:color="auto"/>
              <w:right w:val="single" w:sz="4" w:space="0" w:color="auto"/>
            </w:tcBorders>
            <w:shd w:val="clear" w:color="auto" w:fill="auto"/>
            <w:vAlign w:val="bottom"/>
            <w:hideMark/>
          </w:tcPr>
          <w:p w14:paraId="14CFF30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c>
          <w:tcPr>
            <w:tcW w:w="0" w:type="auto"/>
            <w:tcBorders>
              <w:top w:val="nil"/>
              <w:left w:val="nil"/>
              <w:bottom w:val="single" w:sz="4" w:space="0" w:color="auto"/>
              <w:right w:val="single" w:sz="4" w:space="0" w:color="auto"/>
            </w:tcBorders>
            <w:shd w:val="clear" w:color="auto" w:fill="auto"/>
            <w:vAlign w:val="bottom"/>
            <w:hideMark/>
          </w:tcPr>
          <w:p w14:paraId="08AAF2D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c>
          <w:tcPr>
            <w:tcW w:w="0" w:type="auto"/>
            <w:tcBorders>
              <w:top w:val="nil"/>
              <w:left w:val="nil"/>
              <w:bottom w:val="single" w:sz="4" w:space="0" w:color="auto"/>
              <w:right w:val="single" w:sz="4" w:space="0" w:color="auto"/>
            </w:tcBorders>
            <w:shd w:val="clear" w:color="auto" w:fill="auto"/>
            <w:vAlign w:val="bottom"/>
            <w:hideMark/>
          </w:tcPr>
          <w:p w14:paraId="2133DF4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Gaussian </w:t>
            </w:r>
          </w:p>
        </w:tc>
        <w:tc>
          <w:tcPr>
            <w:tcW w:w="0" w:type="auto"/>
            <w:tcBorders>
              <w:top w:val="nil"/>
              <w:left w:val="nil"/>
              <w:bottom w:val="single" w:sz="4" w:space="0" w:color="auto"/>
              <w:right w:val="single" w:sz="4" w:space="0" w:color="auto"/>
            </w:tcBorders>
            <w:shd w:val="clear" w:color="auto" w:fill="auto"/>
            <w:vAlign w:val="bottom"/>
            <w:hideMark/>
          </w:tcPr>
          <w:p w14:paraId="5E097C3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bottom"/>
            <w:hideMark/>
          </w:tcPr>
          <w:p w14:paraId="2CEF002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67E5BE8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c>
          <w:tcPr>
            <w:tcW w:w="0" w:type="auto"/>
            <w:tcBorders>
              <w:top w:val="nil"/>
              <w:left w:val="nil"/>
              <w:bottom w:val="single" w:sz="4" w:space="0" w:color="auto"/>
              <w:right w:val="single" w:sz="4" w:space="0" w:color="auto"/>
            </w:tcBorders>
            <w:shd w:val="clear" w:color="auto" w:fill="auto"/>
            <w:vAlign w:val="bottom"/>
            <w:hideMark/>
          </w:tcPr>
          <w:p w14:paraId="73CAD2C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r>
      <w:tr w:rsidR="00266D9F" w:rsidRPr="00544AA4" w14:paraId="61AE48CD" w14:textId="77777777" w:rsidTr="00266D9F">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7299780"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A2-12</w:t>
            </w:r>
          </w:p>
        </w:tc>
        <w:tc>
          <w:tcPr>
            <w:tcW w:w="0" w:type="auto"/>
            <w:tcBorders>
              <w:top w:val="nil"/>
              <w:left w:val="nil"/>
              <w:bottom w:val="single" w:sz="4" w:space="0" w:color="auto"/>
              <w:right w:val="single" w:sz="4" w:space="0" w:color="auto"/>
            </w:tcBorders>
            <w:shd w:val="clear" w:color="auto" w:fill="auto"/>
            <w:vAlign w:val="bottom"/>
            <w:hideMark/>
          </w:tcPr>
          <w:p w14:paraId="21A5EEF5" w14:textId="27793AF8"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Frequency flatness</w:t>
            </w:r>
          </w:p>
        </w:tc>
        <w:tc>
          <w:tcPr>
            <w:tcW w:w="0" w:type="auto"/>
            <w:tcBorders>
              <w:top w:val="nil"/>
              <w:left w:val="nil"/>
              <w:bottom w:val="single" w:sz="4" w:space="0" w:color="auto"/>
              <w:right w:val="single" w:sz="4" w:space="0" w:color="auto"/>
            </w:tcBorders>
            <w:shd w:val="clear" w:color="auto" w:fill="auto"/>
            <w:vAlign w:val="bottom"/>
            <w:hideMark/>
          </w:tcPr>
          <w:p w14:paraId="75CCDE3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bottom"/>
            <w:hideMark/>
          </w:tcPr>
          <w:p w14:paraId="4F76643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bottom"/>
            <w:hideMark/>
          </w:tcPr>
          <w:p w14:paraId="0BF033B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bottom"/>
            <w:hideMark/>
          </w:tcPr>
          <w:p w14:paraId="18FD4FE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bottom"/>
            <w:hideMark/>
          </w:tcPr>
          <w:p w14:paraId="48EFD30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338043A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bottom"/>
            <w:hideMark/>
          </w:tcPr>
          <w:p w14:paraId="5AB15F9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266D9F" w:rsidRPr="00544AA4" w14:paraId="0938027A" w14:textId="77777777" w:rsidTr="00266D9F">
        <w:trPr>
          <w:trHeight w:val="2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762BCBD8" w14:textId="7777777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r>
      <w:tr w:rsidR="00266D9F" w:rsidRPr="00544AA4" w14:paraId="5DBE742D" w14:textId="77777777" w:rsidTr="00266D9F">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4C3B01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auto" w:fill="auto"/>
            <w:vAlign w:val="bottom"/>
            <w:hideMark/>
          </w:tcPr>
          <w:p w14:paraId="2247AE9D"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Network Analyzer</w:t>
            </w:r>
          </w:p>
        </w:tc>
        <w:tc>
          <w:tcPr>
            <w:tcW w:w="0" w:type="auto"/>
            <w:tcBorders>
              <w:top w:val="nil"/>
              <w:left w:val="nil"/>
              <w:bottom w:val="single" w:sz="4" w:space="0" w:color="auto"/>
              <w:right w:val="single" w:sz="4" w:space="0" w:color="auto"/>
            </w:tcBorders>
            <w:shd w:val="clear" w:color="auto" w:fill="auto"/>
            <w:vAlign w:val="bottom"/>
            <w:hideMark/>
          </w:tcPr>
          <w:p w14:paraId="3302765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bottom"/>
            <w:hideMark/>
          </w:tcPr>
          <w:p w14:paraId="0083592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bottom"/>
            <w:hideMark/>
          </w:tcPr>
          <w:p w14:paraId="4A00DE3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bottom"/>
            <w:hideMark/>
          </w:tcPr>
          <w:p w14:paraId="1E5935F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bottom"/>
            <w:hideMark/>
          </w:tcPr>
          <w:p w14:paraId="5F7888E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2E28813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bottom"/>
            <w:hideMark/>
          </w:tcPr>
          <w:p w14:paraId="62F14A5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r>
      <w:tr w:rsidR="00266D9F" w:rsidRPr="00544AA4" w14:paraId="1503CB36" w14:textId="77777777" w:rsidTr="00266D9F">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E7BCA7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A2-5b</w:t>
            </w:r>
          </w:p>
        </w:tc>
        <w:tc>
          <w:tcPr>
            <w:tcW w:w="0" w:type="auto"/>
            <w:tcBorders>
              <w:top w:val="nil"/>
              <w:left w:val="nil"/>
              <w:bottom w:val="single" w:sz="4" w:space="0" w:color="auto"/>
              <w:right w:val="single" w:sz="4" w:space="0" w:color="auto"/>
            </w:tcBorders>
            <w:shd w:val="clear" w:color="auto" w:fill="auto"/>
            <w:vAlign w:val="bottom"/>
            <w:hideMark/>
          </w:tcPr>
          <w:p w14:paraId="1E145669" w14:textId="27A11F1E"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of receiver chain for low power</w:t>
            </w:r>
          </w:p>
        </w:tc>
        <w:tc>
          <w:tcPr>
            <w:tcW w:w="0" w:type="auto"/>
            <w:tcBorders>
              <w:top w:val="nil"/>
              <w:left w:val="nil"/>
              <w:bottom w:val="single" w:sz="4" w:space="0" w:color="auto"/>
              <w:right w:val="single" w:sz="4" w:space="0" w:color="auto"/>
            </w:tcBorders>
            <w:shd w:val="clear" w:color="auto" w:fill="auto"/>
            <w:vAlign w:val="bottom"/>
            <w:hideMark/>
          </w:tcPr>
          <w:p w14:paraId="0D43BFC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0.72</w:t>
            </w:r>
          </w:p>
        </w:tc>
        <w:tc>
          <w:tcPr>
            <w:tcW w:w="0" w:type="auto"/>
            <w:tcBorders>
              <w:top w:val="nil"/>
              <w:left w:val="nil"/>
              <w:bottom w:val="single" w:sz="4" w:space="0" w:color="auto"/>
              <w:right w:val="single" w:sz="4" w:space="0" w:color="auto"/>
            </w:tcBorders>
            <w:shd w:val="clear" w:color="auto" w:fill="auto"/>
            <w:vAlign w:val="bottom"/>
            <w:hideMark/>
          </w:tcPr>
          <w:p w14:paraId="7B201F2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0.72</w:t>
            </w:r>
          </w:p>
        </w:tc>
        <w:tc>
          <w:tcPr>
            <w:tcW w:w="0" w:type="auto"/>
            <w:tcBorders>
              <w:top w:val="nil"/>
              <w:left w:val="nil"/>
              <w:bottom w:val="single" w:sz="4" w:space="0" w:color="auto"/>
              <w:right w:val="single" w:sz="4" w:space="0" w:color="auto"/>
            </w:tcBorders>
            <w:shd w:val="clear" w:color="auto" w:fill="auto"/>
            <w:vAlign w:val="bottom"/>
            <w:hideMark/>
          </w:tcPr>
          <w:p w14:paraId="1A575B4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bottom"/>
            <w:hideMark/>
          </w:tcPr>
          <w:p w14:paraId="2454A8D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bottom"/>
            <w:hideMark/>
          </w:tcPr>
          <w:p w14:paraId="5EDE7DA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18881E7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0.51</w:t>
            </w:r>
          </w:p>
        </w:tc>
        <w:tc>
          <w:tcPr>
            <w:tcW w:w="0" w:type="auto"/>
            <w:tcBorders>
              <w:top w:val="nil"/>
              <w:left w:val="nil"/>
              <w:bottom w:val="single" w:sz="4" w:space="0" w:color="auto"/>
              <w:right w:val="single" w:sz="4" w:space="0" w:color="auto"/>
            </w:tcBorders>
            <w:shd w:val="clear" w:color="auto" w:fill="auto"/>
            <w:vAlign w:val="bottom"/>
            <w:hideMark/>
          </w:tcPr>
          <w:p w14:paraId="3905225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0.51</w:t>
            </w:r>
          </w:p>
        </w:tc>
      </w:tr>
      <w:tr w:rsidR="00266D9F" w:rsidRPr="00544AA4" w14:paraId="42C4D46B" w14:textId="77777777" w:rsidTr="00266D9F">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D979B6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A2-6</w:t>
            </w:r>
          </w:p>
        </w:tc>
        <w:tc>
          <w:tcPr>
            <w:tcW w:w="0" w:type="auto"/>
            <w:tcBorders>
              <w:top w:val="nil"/>
              <w:left w:val="nil"/>
              <w:bottom w:val="single" w:sz="4" w:space="0" w:color="auto"/>
              <w:right w:val="single" w:sz="4" w:space="0" w:color="auto"/>
            </w:tcBorders>
            <w:shd w:val="clear" w:color="auto" w:fill="auto"/>
            <w:vAlign w:val="bottom"/>
            <w:hideMark/>
          </w:tcPr>
          <w:p w14:paraId="4C318E84" w14:textId="6B338901" w:rsidR="00266D9F" w:rsidRPr="00544AA4" w:rsidRDefault="00266D9F" w:rsidP="00686B3C">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variation in receiver chain</w:t>
            </w:r>
          </w:p>
        </w:tc>
        <w:tc>
          <w:tcPr>
            <w:tcW w:w="0" w:type="auto"/>
            <w:tcBorders>
              <w:top w:val="nil"/>
              <w:left w:val="nil"/>
              <w:bottom w:val="single" w:sz="4" w:space="0" w:color="auto"/>
              <w:right w:val="single" w:sz="4" w:space="0" w:color="auto"/>
            </w:tcBorders>
            <w:shd w:val="clear" w:color="auto" w:fill="auto"/>
            <w:vAlign w:val="bottom"/>
            <w:hideMark/>
          </w:tcPr>
          <w:p w14:paraId="24353E7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bottom"/>
            <w:hideMark/>
          </w:tcPr>
          <w:p w14:paraId="29AA0CE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bottom"/>
            <w:hideMark/>
          </w:tcPr>
          <w:p w14:paraId="7BBE0A8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bottom"/>
            <w:hideMark/>
          </w:tcPr>
          <w:p w14:paraId="44A6CC9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bottom"/>
            <w:hideMark/>
          </w:tcPr>
          <w:p w14:paraId="4E04685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1A23D27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bottom"/>
            <w:hideMark/>
          </w:tcPr>
          <w:p w14:paraId="6B4EA2B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6D9F" w:rsidRPr="00544AA4" w14:paraId="5563C833" w14:textId="77777777" w:rsidTr="00266D9F">
        <w:trPr>
          <w:trHeight w:val="67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415DE9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0" w:type="auto"/>
            <w:tcBorders>
              <w:top w:val="nil"/>
              <w:left w:val="nil"/>
              <w:bottom w:val="single" w:sz="4" w:space="0" w:color="auto"/>
              <w:right w:val="single" w:sz="4" w:space="0" w:color="auto"/>
            </w:tcBorders>
            <w:shd w:val="clear" w:color="auto" w:fill="auto"/>
            <w:vAlign w:val="bottom"/>
            <w:hideMark/>
          </w:tcPr>
          <w:p w14:paraId="260A33C2" w14:textId="61A669CE" w:rsidR="00266D9F" w:rsidRPr="00544AA4" w:rsidRDefault="00266D9F" w:rsidP="00344AF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(SGH connector terminated &amp; test range antenna connector cable terminated)</w:t>
            </w:r>
          </w:p>
        </w:tc>
        <w:tc>
          <w:tcPr>
            <w:tcW w:w="0" w:type="auto"/>
            <w:tcBorders>
              <w:top w:val="nil"/>
              <w:left w:val="nil"/>
              <w:bottom w:val="single" w:sz="4" w:space="0" w:color="auto"/>
              <w:right w:val="single" w:sz="4" w:space="0" w:color="auto"/>
            </w:tcBorders>
            <w:shd w:val="clear" w:color="auto" w:fill="auto"/>
            <w:vAlign w:val="bottom"/>
            <w:hideMark/>
          </w:tcPr>
          <w:p w14:paraId="7070639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bottom"/>
            <w:hideMark/>
          </w:tcPr>
          <w:p w14:paraId="22A9174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bottom"/>
            <w:hideMark/>
          </w:tcPr>
          <w:p w14:paraId="4BEE076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bottom"/>
            <w:hideMark/>
          </w:tcPr>
          <w:p w14:paraId="059FF99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bottom"/>
            <w:hideMark/>
          </w:tcPr>
          <w:p w14:paraId="65375F5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185150A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bottom"/>
            <w:hideMark/>
          </w:tcPr>
          <w:p w14:paraId="028F7AB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266D9F" w:rsidRPr="00544AA4" w14:paraId="25A5685F" w14:textId="77777777" w:rsidTr="00266D9F">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00420D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A2-7</w:t>
            </w:r>
          </w:p>
        </w:tc>
        <w:tc>
          <w:tcPr>
            <w:tcW w:w="0" w:type="auto"/>
            <w:tcBorders>
              <w:top w:val="nil"/>
              <w:left w:val="nil"/>
              <w:bottom w:val="single" w:sz="4" w:space="0" w:color="auto"/>
              <w:right w:val="single" w:sz="4" w:space="0" w:color="auto"/>
            </w:tcBorders>
            <w:shd w:val="clear" w:color="auto" w:fill="auto"/>
            <w:vAlign w:val="bottom"/>
            <w:hideMark/>
          </w:tcPr>
          <w:p w14:paraId="696C1664"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calibration antenna feed cable</w:t>
            </w:r>
          </w:p>
        </w:tc>
        <w:tc>
          <w:tcPr>
            <w:tcW w:w="0" w:type="auto"/>
            <w:tcBorders>
              <w:top w:val="nil"/>
              <w:left w:val="nil"/>
              <w:bottom w:val="single" w:sz="4" w:space="0" w:color="auto"/>
              <w:right w:val="single" w:sz="4" w:space="0" w:color="auto"/>
            </w:tcBorders>
            <w:shd w:val="clear" w:color="auto" w:fill="auto"/>
            <w:vAlign w:val="bottom"/>
            <w:hideMark/>
          </w:tcPr>
          <w:p w14:paraId="72A3EF2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0" w:type="auto"/>
            <w:tcBorders>
              <w:top w:val="nil"/>
              <w:left w:val="nil"/>
              <w:bottom w:val="single" w:sz="4" w:space="0" w:color="auto"/>
              <w:right w:val="single" w:sz="4" w:space="0" w:color="auto"/>
            </w:tcBorders>
            <w:shd w:val="clear" w:color="auto" w:fill="auto"/>
            <w:vAlign w:val="bottom"/>
            <w:hideMark/>
          </w:tcPr>
          <w:p w14:paraId="161A18B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0" w:type="auto"/>
            <w:tcBorders>
              <w:top w:val="nil"/>
              <w:left w:val="nil"/>
              <w:bottom w:val="single" w:sz="4" w:space="0" w:color="auto"/>
              <w:right w:val="single" w:sz="4" w:space="0" w:color="auto"/>
            </w:tcBorders>
            <w:shd w:val="clear" w:color="auto" w:fill="auto"/>
            <w:vAlign w:val="bottom"/>
            <w:hideMark/>
          </w:tcPr>
          <w:p w14:paraId="0233CA6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bottom"/>
            <w:hideMark/>
          </w:tcPr>
          <w:p w14:paraId="17E9812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bottom"/>
            <w:hideMark/>
          </w:tcPr>
          <w:p w14:paraId="740D836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4577C28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bottom"/>
            <w:hideMark/>
          </w:tcPr>
          <w:p w14:paraId="1E6F0F2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r>
      <w:tr w:rsidR="00266D9F" w:rsidRPr="00544AA4" w14:paraId="2001EF2E" w14:textId="77777777" w:rsidTr="00266D9F">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5A1BB2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0" w:type="auto"/>
            <w:tcBorders>
              <w:top w:val="nil"/>
              <w:left w:val="nil"/>
              <w:bottom w:val="single" w:sz="4" w:space="0" w:color="auto"/>
              <w:right w:val="single" w:sz="4" w:space="0" w:color="auto"/>
            </w:tcBorders>
            <w:shd w:val="clear" w:color="auto" w:fill="auto"/>
            <w:vAlign w:val="bottom"/>
            <w:hideMark/>
          </w:tcPr>
          <w:p w14:paraId="3894F127"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SGH Calibration uncertainty</w:t>
            </w:r>
          </w:p>
        </w:tc>
        <w:tc>
          <w:tcPr>
            <w:tcW w:w="0" w:type="auto"/>
            <w:tcBorders>
              <w:top w:val="nil"/>
              <w:left w:val="nil"/>
              <w:bottom w:val="single" w:sz="4" w:space="0" w:color="auto"/>
              <w:right w:val="single" w:sz="4" w:space="0" w:color="auto"/>
            </w:tcBorders>
            <w:shd w:val="clear" w:color="auto" w:fill="auto"/>
            <w:vAlign w:val="bottom"/>
            <w:hideMark/>
          </w:tcPr>
          <w:p w14:paraId="44F42AE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0.52</w:t>
            </w:r>
          </w:p>
        </w:tc>
        <w:tc>
          <w:tcPr>
            <w:tcW w:w="0" w:type="auto"/>
            <w:tcBorders>
              <w:top w:val="nil"/>
              <w:left w:val="nil"/>
              <w:bottom w:val="single" w:sz="4" w:space="0" w:color="auto"/>
              <w:right w:val="single" w:sz="4" w:space="0" w:color="auto"/>
            </w:tcBorders>
            <w:shd w:val="clear" w:color="auto" w:fill="auto"/>
            <w:vAlign w:val="bottom"/>
            <w:hideMark/>
          </w:tcPr>
          <w:p w14:paraId="661FA40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0.52</w:t>
            </w:r>
          </w:p>
        </w:tc>
        <w:tc>
          <w:tcPr>
            <w:tcW w:w="0" w:type="auto"/>
            <w:tcBorders>
              <w:top w:val="nil"/>
              <w:left w:val="nil"/>
              <w:bottom w:val="single" w:sz="4" w:space="0" w:color="auto"/>
              <w:right w:val="single" w:sz="4" w:space="0" w:color="auto"/>
            </w:tcBorders>
            <w:shd w:val="clear" w:color="auto" w:fill="auto"/>
            <w:vAlign w:val="bottom"/>
            <w:hideMark/>
          </w:tcPr>
          <w:p w14:paraId="66E5A4B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bottom"/>
            <w:hideMark/>
          </w:tcPr>
          <w:p w14:paraId="12EE104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bottom"/>
            <w:hideMark/>
          </w:tcPr>
          <w:p w14:paraId="51F41670"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1C0DB6E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bottom"/>
            <w:hideMark/>
          </w:tcPr>
          <w:p w14:paraId="552FA60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r>
      <w:tr w:rsidR="00266D9F" w:rsidRPr="00544AA4" w14:paraId="09149159" w14:textId="77777777" w:rsidTr="00266D9F">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54182D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A2-8</w:t>
            </w:r>
          </w:p>
        </w:tc>
        <w:tc>
          <w:tcPr>
            <w:tcW w:w="0" w:type="auto"/>
            <w:tcBorders>
              <w:top w:val="nil"/>
              <w:left w:val="nil"/>
              <w:bottom w:val="single" w:sz="4" w:space="0" w:color="auto"/>
              <w:right w:val="single" w:sz="4" w:space="0" w:color="auto"/>
            </w:tcBorders>
            <w:shd w:val="clear" w:color="auto" w:fill="auto"/>
            <w:vAlign w:val="bottom"/>
            <w:hideMark/>
          </w:tcPr>
          <w:p w14:paraId="3D46393E"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positioning system</w:t>
            </w:r>
          </w:p>
        </w:tc>
        <w:tc>
          <w:tcPr>
            <w:tcW w:w="0" w:type="auto"/>
            <w:tcBorders>
              <w:top w:val="nil"/>
              <w:left w:val="nil"/>
              <w:bottom w:val="single" w:sz="4" w:space="0" w:color="auto"/>
              <w:right w:val="single" w:sz="4" w:space="0" w:color="auto"/>
            </w:tcBorders>
            <w:shd w:val="clear" w:color="auto" w:fill="auto"/>
            <w:vAlign w:val="bottom"/>
            <w:hideMark/>
          </w:tcPr>
          <w:p w14:paraId="4A0EDB0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bottom"/>
            <w:hideMark/>
          </w:tcPr>
          <w:p w14:paraId="36F4D39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bottom"/>
            <w:hideMark/>
          </w:tcPr>
          <w:p w14:paraId="6966F97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Exp. normal </w:t>
            </w:r>
          </w:p>
        </w:tc>
        <w:tc>
          <w:tcPr>
            <w:tcW w:w="0" w:type="auto"/>
            <w:tcBorders>
              <w:top w:val="nil"/>
              <w:left w:val="nil"/>
              <w:bottom w:val="single" w:sz="4" w:space="0" w:color="auto"/>
              <w:right w:val="single" w:sz="4" w:space="0" w:color="auto"/>
            </w:tcBorders>
            <w:shd w:val="clear" w:color="auto" w:fill="auto"/>
            <w:vAlign w:val="bottom"/>
            <w:hideMark/>
          </w:tcPr>
          <w:p w14:paraId="2E7E06E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tcBorders>
              <w:top w:val="nil"/>
              <w:left w:val="nil"/>
              <w:bottom w:val="single" w:sz="4" w:space="0" w:color="auto"/>
              <w:right w:val="single" w:sz="4" w:space="0" w:color="auto"/>
            </w:tcBorders>
            <w:shd w:val="clear" w:color="auto" w:fill="auto"/>
            <w:vAlign w:val="bottom"/>
            <w:hideMark/>
          </w:tcPr>
          <w:p w14:paraId="33DAB0B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67BB3C0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bottom"/>
            <w:hideMark/>
          </w:tcPr>
          <w:p w14:paraId="14FB55B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6D9F" w:rsidRPr="00544AA4" w14:paraId="5AC0F8E6" w14:textId="77777777" w:rsidTr="00266D9F">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518AF7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A2-1b</w:t>
            </w:r>
          </w:p>
        </w:tc>
        <w:tc>
          <w:tcPr>
            <w:tcW w:w="0" w:type="auto"/>
            <w:tcBorders>
              <w:top w:val="nil"/>
              <w:left w:val="nil"/>
              <w:bottom w:val="single" w:sz="4" w:space="0" w:color="auto"/>
              <w:right w:val="single" w:sz="4" w:space="0" w:color="auto"/>
            </w:tcBorders>
            <w:shd w:val="clear" w:color="auto" w:fill="auto"/>
            <w:vAlign w:val="bottom"/>
            <w:hideMark/>
          </w:tcPr>
          <w:p w14:paraId="4F10418B" w14:textId="401B9B9A"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of calibration antenna and test range antenna</w:t>
            </w:r>
          </w:p>
        </w:tc>
        <w:tc>
          <w:tcPr>
            <w:tcW w:w="0" w:type="auto"/>
            <w:tcBorders>
              <w:top w:val="nil"/>
              <w:left w:val="nil"/>
              <w:bottom w:val="single" w:sz="4" w:space="0" w:color="auto"/>
              <w:right w:val="single" w:sz="4" w:space="0" w:color="auto"/>
            </w:tcBorders>
            <w:shd w:val="clear" w:color="auto" w:fill="auto"/>
            <w:vAlign w:val="bottom"/>
            <w:hideMark/>
          </w:tcPr>
          <w:p w14:paraId="3DAF5F1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bottom"/>
            <w:hideMark/>
          </w:tcPr>
          <w:p w14:paraId="0BE0D1C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bottom"/>
            <w:hideMark/>
          </w:tcPr>
          <w:p w14:paraId="4ADC648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0" w:type="auto"/>
            <w:tcBorders>
              <w:top w:val="nil"/>
              <w:left w:val="nil"/>
              <w:bottom w:val="single" w:sz="4" w:space="0" w:color="auto"/>
              <w:right w:val="single" w:sz="4" w:space="0" w:color="auto"/>
            </w:tcBorders>
            <w:shd w:val="clear" w:color="auto" w:fill="auto"/>
            <w:vAlign w:val="bottom"/>
            <w:hideMark/>
          </w:tcPr>
          <w:p w14:paraId="040999D0"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tcBorders>
              <w:top w:val="nil"/>
              <w:left w:val="nil"/>
              <w:bottom w:val="single" w:sz="4" w:space="0" w:color="auto"/>
              <w:right w:val="single" w:sz="4" w:space="0" w:color="auto"/>
            </w:tcBorders>
            <w:shd w:val="clear" w:color="auto" w:fill="auto"/>
            <w:vAlign w:val="bottom"/>
            <w:hideMark/>
          </w:tcPr>
          <w:p w14:paraId="7F5E835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67E0DAE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bottom"/>
            <w:hideMark/>
          </w:tcPr>
          <w:p w14:paraId="383B6C9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6D9F" w:rsidRPr="00544AA4" w14:paraId="55C35AA8" w14:textId="77777777" w:rsidTr="00266D9F">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81983E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A2-9</w:t>
            </w:r>
          </w:p>
        </w:tc>
        <w:tc>
          <w:tcPr>
            <w:tcW w:w="0" w:type="auto"/>
            <w:tcBorders>
              <w:top w:val="nil"/>
              <w:left w:val="nil"/>
              <w:bottom w:val="single" w:sz="4" w:space="0" w:color="auto"/>
              <w:right w:val="single" w:sz="4" w:space="0" w:color="auto"/>
            </w:tcBorders>
            <w:shd w:val="clear" w:color="auto" w:fill="auto"/>
            <w:vAlign w:val="bottom"/>
            <w:hideMark/>
          </w:tcPr>
          <w:p w14:paraId="45E6AB95"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Rotary joints</w:t>
            </w:r>
          </w:p>
        </w:tc>
        <w:tc>
          <w:tcPr>
            <w:tcW w:w="0" w:type="auto"/>
            <w:tcBorders>
              <w:top w:val="nil"/>
              <w:left w:val="nil"/>
              <w:bottom w:val="single" w:sz="4" w:space="0" w:color="auto"/>
              <w:right w:val="single" w:sz="4" w:space="0" w:color="auto"/>
            </w:tcBorders>
            <w:shd w:val="clear" w:color="auto" w:fill="auto"/>
            <w:vAlign w:val="bottom"/>
            <w:hideMark/>
          </w:tcPr>
          <w:p w14:paraId="3D514B7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bottom"/>
            <w:hideMark/>
          </w:tcPr>
          <w:p w14:paraId="72C91A5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bottom"/>
            <w:hideMark/>
          </w:tcPr>
          <w:p w14:paraId="2804CDC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bottom"/>
            <w:hideMark/>
          </w:tcPr>
          <w:p w14:paraId="5B57387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bottom"/>
            <w:hideMark/>
          </w:tcPr>
          <w:p w14:paraId="3C1DF9A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64FF865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bottom"/>
            <w:hideMark/>
          </w:tcPr>
          <w:p w14:paraId="39D2599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6D9F" w:rsidRPr="00544AA4" w14:paraId="487C5D40" w14:textId="77777777" w:rsidTr="00266D9F">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279BB5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A2-2b</w:t>
            </w:r>
          </w:p>
        </w:tc>
        <w:tc>
          <w:tcPr>
            <w:tcW w:w="0" w:type="auto"/>
            <w:tcBorders>
              <w:top w:val="nil"/>
              <w:left w:val="nil"/>
              <w:bottom w:val="single" w:sz="4" w:space="0" w:color="auto"/>
              <w:right w:val="single" w:sz="4" w:space="0" w:color="auto"/>
            </w:tcBorders>
            <w:shd w:val="clear" w:color="auto" w:fill="auto"/>
            <w:vAlign w:val="bottom"/>
            <w:hideMark/>
          </w:tcPr>
          <w:p w14:paraId="5314F06A"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Standing wave between calibration antenna and test range antenna</w:t>
            </w:r>
          </w:p>
        </w:tc>
        <w:tc>
          <w:tcPr>
            <w:tcW w:w="0" w:type="auto"/>
            <w:tcBorders>
              <w:top w:val="nil"/>
              <w:left w:val="nil"/>
              <w:bottom w:val="single" w:sz="4" w:space="0" w:color="auto"/>
              <w:right w:val="single" w:sz="4" w:space="0" w:color="auto"/>
            </w:tcBorders>
            <w:shd w:val="clear" w:color="auto" w:fill="auto"/>
            <w:vAlign w:val="bottom"/>
            <w:hideMark/>
          </w:tcPr>
          <w:p w14:paraId="6557FD5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bottom"/>
            <w:hideMark/>
          </w:tcPr>
          <w:p w14:paraId="7B9F66A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bottom"/>
            <w:hideMark/>
          </w:tcPr>
          <w:p w14:paraId="2D31B8E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bottom"/>
            <w:hideMark/>
          </w:tcPr>
          <w:p w14:paraId="67907F5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bottom"/>
            <w:hideMark/>
          </w:tcPr>
          <w:p w14:paraId="2D730B1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317E732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bottom"/>
            <w:hideMark/>
          </w:tcPr>
          <w:p w14:paraId="5B14CFF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266D9F" w:rsidRPr="00544AA4" w14:paraId="7F175FFC" w14:textId="77777777" w:rsidTr="00266D9F">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612448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A2-4b</w:t>
            </w:r>
          </w:p>
        </w:tc>
        <w:tc>
          <w:tcPr>
            <w:tcW w:w="0" w:type="auto"/>
            <w:tcBorders>
              <w:top w:val="nil"/>
              <w:left w:val="nil"/>
              <w:bottom w:val="single" w:sz="4" w:space="0" w:color="auto"/>
              <w:right w:val="single" w:sz="4" w:space="0" w:color="auto"/>
            </w:tcBorders>
            <w:shd w:val="clear" w:color="auto" w:fill="auto"/>
            <w:vAlign w:val="bottom"/>
            <w:hideMark/>
          </w:tcPr>
          <w:p w14:paraId="65DAE40D" w14:textId="7E2D2CBF"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QZ ripple calibration antenna</w:t>
            </w:r>
          </w:p>
        </w:tc>
        <w:tc>
          <w:tcPr>
            <w:tcW w:w="0" w:type="auto"/>
            <w:tcBorders>
              <w:top w:val="nil"/>
              <w:left w:val="nil"/>
              <w:bottom w:val="single" w:sz="4" w:space="0" w:color="auto"/>
              <w:right w:val="single" w:sz="4" w:space="0" w:color="auto"/>
            </w:tcBorders>
            <w:shd w:val="clear" w:color="auto" w:fill="auto"/>
            <w:vAlign w:val="bottom"/>
            <w:hideMark/>
          </w:tcPr>
          <w:p w14:paraId="196BA2B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bottom"/>
            <w:hideMark/>
          </w:tcPr>
          <w:p w14:paraId="514EE23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bottom"/>
            <w:hideMark/>
          </w:tcPr>
          <w:p w14:paraId="5A49ECC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bottom"/>
            <w:hideMark/>
          </w:tcPr>
          <w:p w14:paraId="610CF44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bottom"/>
            <w:hideMark/>
          </w:tcPr>
          <w:p w14:paraId="4904B9F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555EEE9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bottom"/>
            <w:hideMark/>
          </w:tcPr>
          <w:p w14:paraId="35F47AC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266D9F" w:rsidRPr="00544AA4" w14:paraId="01DB0DDB" w14:textId="77777777" w:rsidTr="00266D9F">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ECA4720"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A2-11</w:t>
            </w:r>
          </w:p>
        </w:tc>
        <w:tc>
          <w:tcPr>
            <w:tcW w:w="0" w:type="auto"/>
            <w:tcBorders>
              <w:top w:val="nil"/>
              <w:left w:val="nil"/>
              <w:bottom w:val="single" w:sz="4" w:space="0" w:color="auto"/>
              <w:right w:val="single" w:sz="4" w:space="0" w:color="auto"/>
            </w:tcBorders>
            <w:shd w:val="clear" w:color="auto" w:fill="auto"/>
            <w:vAlign w:val="bottom"/>
            <w:hideMark/>
          </w:tcPr>
          <w:p w14:paraId="711764C6"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Switching uncertainty</w:t>
            </w:r>
          </w:p>
        </w:tc>
        <w:tc>
          <w:tcPr>
            <w:tcW w:w="0" w:type="auto"/>
            <w:tcBorders>
              <w:top w:val="nil"/>
              <w:left w:val="nil"/>
              <w:bottom w:val="single" w:sz="4" w:space="0" w:color="auto"/>
              <w:right w:val="single" w:sz="4" w:space="0" w:color="auto"/>
            </w:tcBorders>
            <w:shd w:val="clear" w:color="auto" w:fill="auto"/>
            <w:vAlign w:val="bottom"/>
            <w:hideMark/>
          </w:tcPr>
          <w:p w14:paraId="2981EB1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bottom"/>
            <w:hideMark/>
          </w:tcPr>
          <w:p w14:paraId="78242E8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bottom"/>
            <w:hideMark/>
          </w:tcPr>
          <w:p w14:paraId="1F19460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bottom"/>
            <w:hideMark/>
          </w:tcPr>
          <w:p w14:paraId="27A0973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bottom"/>
            <w:hideMark/>
          </w:tcPr>
          <w:p w14:paraId="56D611E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bottom"/>
            <w:hideMark/>
          </w:tcPr>
          <w:p w14:paraId="6D7A1E4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bottom"/>
            <w:hideMark/>
          </w:tcPr>
          <w:p w14:paraId="00E8E66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266D9F" w:rsidRPr="00544AA4" w14:paraId="549CAF93" w14:textId="77777777" w:rsidTr="00266D9F">
        <w:trPr>
          <w:trHeight w:val="2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BAF2C47" w14:textId="5BFBDCF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F825F6"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1A427B18"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1.50</w:t>
            </w:r>
          </w:p>
        </w:tc>
        <w:tc>
          <w:tcPr>
            <w:tcW w:w="0" w:type="auto"/>
            <w:tcBorders>
              <w:top w:val="nil"/>
              <w:left w:val="nil"/>
              <w:bottom w:val="single" w:sz="4" w:space="0" w:color="auto"/>
              <w:right w:val="single" w:sz="4" w:space="0" w:color="auto"/>
            </w:tcBorders>
            <w:shd w:val="clear" w:color="auto" w:fill="auto"/>
            <w:vAlign w:val="center"/>
            <w:hideMark/>
          </w:tcPr>
          <w:p w14:paraId="0379040A"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1.68</w:t>
            </w:r>
          </w:p>
        </w:tc>
      </w:tr>
      <w:tr w:rsidR="00266D9F" w:rsidRPr="00544AA4" w14:paraId="39F41141" w14:textId="77777777" w:rsidTr="00266D9F">
        <w:trPr>
          <w:trHeight w:val="2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A08803C" w14:textId="6858DF5F"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F825F6"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532C2B81"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2.95</w:t>
            </w:r>
          </w:p>
        </w:tc>
        <w:tc>
          <w:tcPr>
            <w:tcW w:w="0" w:type="auto"/>
            <w:tcBorders>
              <w:top w:val="nil"/>
              <w:left w:val="nil"/>
              <w:bottom w:val="single" w:sz="4" w:space="0" w:color="auto"/>
              <w:right w:val="single" w:sz="4" w:space="0" w:color="auto"/>
            </w:tcBorders>
            <w:shd w:val="clear" w:color="auto" w:fill="auto"/>
            <w:vAlign w:val="center"/>
            <w:hideMark/>
          </w:tcPr>
          <w:p w14:paraId="608DC60F"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3.29</w:t>
            </w:r>
          </w:p>
        </w:tc>
      </w:tr>
    </w:tbl>
    <w:p w14:paraId="104F35DE" w14:textId="77777777" w:rsidR="00266D9F" w:rsidRPr="00544AA4" w:rsidRDefault="00266D9F" w:rsidP="00FF68ED">
      <w:pPr>
        <w:rPr>
          <w:i/>
        </w:rPr>
      </w:pPr>
    </w:p>
    <w:p w14:paraId="5572B682" w14:textId="77777777" w:rsidR="00FF68ED" w:rsidRPr="00544AA4" w:rsidRDefault="00FF68ED" w:rsidP="00FF68ED">
      <w:pPr>
        <w:pStyle w:val="Heading3"/>
      </w:pPr>
      <w:bookmarkStart w:id="3436" w:name="_Toc32332229"/>
      <w:bookmarkStart w:id="3437" w:name="_Toc37430146"/>
      <w:bookmarkStart w:id="3438" w:name="_Toc43739249"/>
      <w:bookmarkStart w:id="3439" w:name="_Toc46347010"/>
      <w:bookmarkStart w:id="3440" w:name="_Toc53168717"/>
      <w:bookmarkStart w:id="3441" w:name="_Toc53169409"/>
      <w:bookmarkStart w:id="3442" w:name="_Toc53170101"/>
      <w:r w:rsidRPr="00544AA4">
        <w:t>9.10.3</w:t>
      </w:r>
      <w:r w:rsidRPr="00544AA4">
        <w:tab/>
        <w:t>Maximum accepted test system uncertainty</w:t>
      </w:r>
      <w:bookmarkEnd w:id="3436"/>
      <w:bookmarkEnd w:id="3437"/>
      <w:bookmarkEnd w:id="3438"/>
      <w:bookmarkEnd w:id="3439"/>
      <w:bookmarkEnd w:id="3440"/>
      <w:bookmarkEnd w:id="3441"/>
      <w:bookmarkEnd w:id="3442"/>
      <w:r w:rsidRPr="00544AA4" w:rsidDel="00C65B74">
        <w:t xml:space="preserve"> </w:t>
      </w:r>
    </w:p>
    <w:p w14:paraId="2CD080C7" w14:textId="77777777" w:rsidR="00FF68ED" w:rsidRPr="00544AA4" w:rsidRDefault="00FF68ED" w:rsidP="00FF68ED">
      <w:pPr>
        <w:rPr>
          <w:lang w:val="en-US"/>
        </w:rPr>
      </w:pPr>
      <w:r w:rsidRPr="00544AA4">
        <w:rPr>
          <w:lang w:val="en-US"/>
        </w:rPr>
        <w:t>The MU assessment was carried out using a CATR chamber only. However other chamber types are not precluded if suitable MU assessment is done.</w:t>
      </w:r>
    </w:p>
    <w:p w14:paraId="3B9B001F" w14:textId="77777777" w:rsidR="00266D9F" w:rsidRPr="00544AA4" w:rsidRDefault="00266D9F" w:rsidP="00266D9F">
      <w:pPr>
        <w:pStyle w:val="TH"/>
        <w:rPr>
          <w:lang w:eastAsia="ko-KR"/>
        </w:rPr>
      </w:pPr>
      <w:r w:rsidRPr="00544AA4">
        <w:rPr>
          <w:lang w:eastAsia="ko-KR"/>
        </w:rPr>
        <w:t xml:space="preserve">Table </w:t>
      </w:r>
      <w:r w:rsidRPr="00544AA4">
        <w:rPr>
          <w:lang w:eastAsia="zh-CN"/>
        </w:rPr>
        <w:t>9.10.3</w:t>
      </w:r>
      <w:r w:rsidRPr="00544AA4">
        <w:rPr>
          <w:lang w:eastAsia="ko-KR"/>
        </w:rPr>
        <w:t>-1: Maximum accepted test system uncertainty values for the EIRP accuracy,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978"/>
        <w:gridCol w:w="1817"/>
        <w:gridCol w:w="1417"/>
      </w:tblGrid>
      <w:tr w:rsidR="00266D9F" w:rsidRPr="00544AA4" w14:paraId="53995B62" w14:textId="77777777" w:rsidTr="00266D9F">
        <w:trPr>
          <w:jc w:val="center"/>
        </w:trPr>
        <w:tc>
          <w:tcPr>
            <w:tcW w:w="0" w:type="auto"/>
            <w:shd w:val="clear" w:color="auto" w:fill="auto"/>
            <w:noWrap/>
            <w:vAlign w:val="bottom"/>
            <w:hideMark/>
          </w:tcPr>
          <w:p w14:paraId="44608698" w14:textId="77777777" w:rsidR="00266D9F" w:rsidRPr="00544AA4" w:rsidRDefault="00266D9F" w:rsidP="00266D9F">
            <w:pPr>
              <w:spacing w:after="0"/>
              <w:rPr>
                <w:rFonts w:ascii="Arial" w:hAnsi="Arial" w:cs="Arial"/>
                <w:sz w:val="18"/>
                <w:szCs w:val="18"/>
              </w:rPr>
            </w:pPr>
          </w:p>
        </w:tc>
        <w:tc>
          <w:tcPr>
            <w:tcW w:w="0" w:type="auto"/>
            <w:vAlign w:val="center"/>
          </w:tcPr>
          <w:p w14:paraId="46184D2F" w14:textId="77777777" w:rsidR="00266D9F" w:rsidRPr="00544AA4" w:rsidRDefault="00266D9F" w:rsidP="00266D9F">
            <w:pPr>
              <w:pStyle w:val="TAH"/>
            </w:pPr>
            <w:r w:rsidRPr="00544AA4">
              <w:rPr>
                <w:color w:val="000000"/>
              </w:rPr>
              <w:t>24.25 &lt; f &lt; 29.5 GHz</w:t>
            </w:r>
          </w:p>
        </w:tc>
        <w:tc>
          <w:tcPr>
            <w:tcW w:w="0" w:type="auto"/>
            <w:vAlign w:val="center"/>
          </w:tcPr>
          <w:p w14:paraId="2D55E75B" w14:textId="77777777" w:rsidR="00266D9F" w:rsidRPr="00544AA4" w:rsidRDefault="00266D9F" w:rsidP="00266D9F">
            <w:pPr>
              <w:pStyle w:val="TAH"/>
            </w:pPr>
            <w:r w:rsidRPr="00544AA4">
              <w:rPr>
                <w:color w:val="000000"/>
              </w:rPr>
              <w:t>37 &lt; f &lt; 40 GHz</w:t>
            </w:r>
          </w:p>
        </w:tc>
      </w:tr>
      <w:tr w:rsidR="00266D9F" w:rsidRPr="00544AA4" w14:paraId="46332CD9" w14:textId="77777777" w:rsidTr="00266D9F">
        <w:trPr>
          <w:jc w:val="center"/>
        </w:trPr>
        <w:tc>
          <w:tcPr>
            <w:tcW w:w="0" w:type="auto"/>
            <w:shd w:val="clear" w:color="auto" w:fill="auto"/>
            <w:noWrap/>
            <w:vAlign w:val="center"/>
            <w:hideMark/>
          </w:tcPr>
          <w:p w14:paraId="3D53A9D3" w14:textId="77777777" w:rsidR="00266D9F" w:rsidRPr="00544AA4" w:rsidRDefault="00266D9F" w:rsidP="00266D9F">
            <w:pPr>
              <w:pStyle w:val="TAC"/>
            </w:pPr>
            <w:r w:rsidRPr="00544AA4">
              <w:t>Maximum accepted test system uncertainty (dB)</w:t>
            </w:r>
          </w:p>
        </w:tc>
        <w:tc>
          <w:tcPr>
            <w:tcW w:w="0" w:type="auto"/>
            <w:vAlign w:val="center"/>
          </w:tcPr>
          <w:p w14:paraId="4DA6DAB8" w14:textId="77777777" w:rsidR="00266D9F" w:rsidRPr="00544AA4" w:rsidRDefault="00266D9F" w:rsidP="00266D9F">
            <w:pPr>
              <w:pStyle w:val="TAC"/>
            </w:pPr>
            <w:r w:rsidRPr="00544AA4">
              <w:rPr>
                <w:rFonts w:hint="eastAsia"/>
              </w:rPr>
              <w:t>2.9</w:t>
            </w:r>
          </w:p>
        </w:tc>
        <w:tc>
          <w:tcPr>
            <w:tcW w:w="0" w:type="auto"/>
            <w:vAlign w:val="center"/>
          </w:tcPr>
          <w:p w14:paraId="1521A13C" w14:textId="77777777" w:rsidR="00266D9F" w:rsidRPr="00544AA4" w:rsidRDefault="00266D9F" w:rsidP="00266D9F">
            <w:pPr>
              <w:pStyle w:val="TAC"/>
            </w:pPr>
            <w:r w:rsidRPr="00544AA4">
              <w:rPr>
                <w:rFonts w:hint="eastAsia"/>
              </w:rPr>
              <w:t>3.3</w:t>
            </w:r>
          </w:p>
        </w:tc>
      </w:tr>
    </w:tbl>
    <w:p w14:paraId="55E92D2E" w14:textId="6853F8B0" w:rsidR="00FF68ED" w:rsidRPr="00544AA4" w:rsidRDefault="00FF68ED" w:rsidP="00FF68ED"/>
    <w:p w14:paraId="6D772436" w14:textId="318D0DD0" w:rsidR="00FF68ED" w:rsidRPr="00544AA4" w:rsidRDefault="00FF68ED" w:rsidP="00FF68ED">
      <w:pPr>
        <w:pStyle w:val="Heading3"/>
        <w:rPr>
          <w:lang w:eastAsia="en-CA"/>
        </w:rPr>
      </w:pPr>
      <w:bookmarkStart w:id="3443" w:name="_Toc32332230"/>
      <w:bookmarkStart w:id="3444" w:name="_Toc37430147"/>
      <w:bookmarkStart w:id="3445" w:name="_Toc43739250"/>
      <w:bookmarkStart w:id="3446" w:name="_Toc46347011"/>
      <w:bookmarkStart w:id="3447" w:name="_Toc53168718"/>
      <w:bookmarkStart w:id="3448" w:name="_Toc53169410"/>
      <w:bookmarkStart w:id="3449" w:name="_Toc53170102"/>
      <w:r w:rsidRPr="00544AA4">
        <w:t>9.10.4</w:t>
      </w:r>
      <w:r w:rsidRPr="00544AA4">
        <w:tab/>
        <w:t xml:space="preserve">Test Tolerance for </w:t>
      </w:r>
      <w:r w:rsidRPr="00544AA4">
        <w:rPr>
          <w:lang w:eastAsia="en-CA"/>
        </w:rPr>
        <w:t xml:space="preserve">OTA </w:t>
      </w:r>
      <w:r w:rsidRPr="00544AA4">
        <w:t>TX OFF power and transmitter transient period</w:t>
      </w:r>
      <w:bookmarkEnd w:id="3443"/>
      <w:bookmarkEnd w:id="3444"/>
      <w:bookmarkEnd w:id="3445"/>
      <w:bookmarkEnd w:id="3446"/>
      <w:bookmarkEnd w:id="3447"/>
      <w:bookmarkEnd w:id="3448"/>
      <w:bookmarkEnd w:id="3449"/>
    </w:p>
    <w:p w14:paraId="0EB5180B" w14:textId="1511E9F8" w:rsidR="00FF68ED" w:rsidRPr="00544AA4" w:rsidRDefault="00FF68ED" w:rsidP="00FF68ED">
      <w:r w:rsidRPr="00544AA4">
        <w:t xml:space="preserve">Considering the methodology described in clause 5.1, Test Tolerance values for </w:t>
      </w:r>
      <w:r w:rsidRPr="00544AA4">
        <w:rPr>
          <w:lang w:eastAsia="en-CA"/>
        </w:rPr>
        <w:t xml:space="preserve">OTA </w:t>
      </w:r>
      <w:r w:rsidRPr="00544AA4">
        <w:t xml:space="preserve">TX OFF power and transmitter transient period were derived based on values captured in clause </w:t>
      </w:r>
      <w:r w:rsidRPr="00544AA4">
        <w:rPr>
          <w:lang w:eastAsia="zh-CN"/>
        </w:rPr>
        <w:t>9.10.3</w:t>
      </w:r>
      <w:r w:rsidRPr="00544AA4">
        <w:t>.</w:t>
      </w:r>
    </w:p>
    <w:p w14:paraId="54680B2D" w14:textId="77777777" w:rsidR="00FF68ED" w:rsidRPr="00544AA4" w:rsidRDefault="00FF68ED" w:rsidP="00FF68ED">
      <w:r w:rsidRPr="00544AA4">
        <w:t>The TT value was agreed to be the same as the MU.</w:t>
      </w:r>
    </w:p>
    <w:p w14:paraId="3681AB7E" w14:textId="77777777" w:rsidR="00FF68ED" w:rsidRPr="00544AA4" w:rsidRDefault="00FF68ED" w:rsidP="00FF68ED">
      <w:r w:rsidRPr="00544AA4">
        <w:t xml:space="preserve">Frequency range specific Test Tolerance values for the </w:t>
      </w:r>
      <w:r w:rsidRPr="00544AA4">
        <w:rPr>
          <w:lang w:eastAsia="en-CA"/>
        </w:rPr>
        <w:t xml:space="preserve">OTA </w:t>
      </w:r>
      <w:r w:rsidRPr="00544AA4">
        <w:t>TX OFF power and transmitter transient period test are defined in table</w:t>
      </w:r>
      <w:r w:rsidRPr="00544AA4">
        <w:rPr>
          <w:lang w:eastAsia="ko-KR"/>
        </w:rPr>
        <w:t xml:space="preserve"> </w:t>
      </w:r>
      <w:r w:rsidRPr="00544AA4">
        <w:rPr>
          <w:lang w:eastAsia="zh-CN"/>
        </w:rPr>
        <w:t>9.10.4</w:t>
      </w:r>
      <w:r w:rsidRPr="00544AA4">
        <w:rPr>
          <w:lang w:eastAsia="ko-KR"/>
        </w:rPr>
        <w:t>-1</w:t>
      </w:r>
      <w:r w:rsidRPr="00544AA4">
        <w:t>.</w:t>
      </w:r>
    </w:p>
    <w:p w14:paraId="279CDB10" w14:textId="77777777" w:rsidR="00FF68ED" w:rsidRPr="00544AA4" w:rsidRDefault="00FF68ED" w:rsidP="00FF68ED">
      <w:pPr>
        <w:pStyle w:val="TH"/>
        <w:rPr>
          <w:lang w:eastAsia="ko-KR"/>
        </w:rPr>
      </w:pPr>
      <w:r w:rsidRPr="00544AA4">
        <w:rPr>
          <w:lang w:eastAsia="ko-KR"/>
        </w:rPr>
        <w:t xml:space="preserve">Table </w:t>
      </w:r>
      <w:r w:rsidRPr="00544AA4">
        <w:rPr>
          <w:lang w:eastAsia="zh-CN"/>
        </w:rPr>
        <w:t>9.10.4</w:t>
      </w:r>
      <w:r w:rsidRPr="00544AA4">
        <w:rPr>
          <w:lang w:eastAsia="ko-KR"/>
        </w:rPr>
        <w:t>-1: Test Tolerance values for the EIRP accuracy,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5"/>
        <w:gridCol w:w="1985"/>
        <w:gridCol w:w="1985"/>
      </w:tblGrid>
      <w:tr w:rsidR="00FF68ED" w:rsidRPr="00544AA4" w14:paraId="153D003E" w14:textId="77777777" w:rsidTr="00172659">
        <w:trPr>
          <w:trHeight w:val="412"/>
          <w:jc w:val="center"/>
        </w:trPr>
        <w:tc>
          <w:tcPr>
            <w:tcW w:w="1875" w:type="dxa"/>
            <w:shd w:val="clear" w:color="auto" w:fill="auto"/>
            <w:noWrap/>
            <w:vAlign w:val="bottom"/>
            <w:hideMark/>
          </w:tcPr>
          <w:p w14:paraId="478CC9EE" w14:textId="77777777" w:rsidR="00FF68ED" w:rsidRPr="00544AA4" w:rsidRDefault="00FF68ED" w:rsidP="002E0DC8">
            <w:pPr>
              <w:spacing w:after="0"/>
              <w:rPr>
                <w:rFonts w:ascii="Arial" w:hAnsi="Arial" w:cs="Arial"/>
                <w:sz w:val="18"/>
                <w:szCs w:val="18"/>
              </w:rPr>
            </w:pPr>
          </w:p>
        </w:tc>
        <w:tc>
          <w:tcPr>
            <w:tcW w:w="1985" w:type="dxa"/>
            <w:vAlign w:val="center"/>
          </w:tcPr>
          <w:p w14:paraId="7F2B967C" w14:textId="77777777" w:rsidR="00FF68ED" w:rsidRPr="00544AA4" w:rsidRDefault="00FF68ED" w:rsidP="002E0DC8">
            <w:pPr>
              <w:pStyle w:val="TAH"/>
            </w:pPr>
            <w:r w:rsidRPr="00544AA4">
              <w:rPr>
                <w:color w:val="000000"/>
              </w:rPr>
              <w:t>24.25 &lt; f &lt; 29.5 GHz</w:t>
            </w:r>
          </w:p>
        </w:tc>
        <w:tc>
          <w:tcPr>
            <w:tcW w:w="1985" w:type="dxa"/>
            <w:vAlign w:val="center"/>
          </w:tcPr>
          <w:p w14:paraId="463909E2" w14:textId="77777777" w:rsidR="00FF68ED" w:rsidRPr="00544AA4" w:rsidRDefault="00FF68ED" w:rsidP="002E0DC8">
            <w:pPr>
              <w:pStyle w:val="TAH"/>
            </w:pPr>
            <w:r w:rsidRPr="00544AA4">
              <w:rPr>
                <w:color w:val="000000"/>
              </w:rPr>
              <w:t>37 &lt; f &lt; 40 GHz</w:t>
            </w:r>
          </w:p>
        </w:tc>
      </w:tr>
      <w:tr w:rsidR="00FF68ED" w:rsidRPr="00544AA4" w14:paraId="5328CAB0" w14:textId="77777777" w:rsidTr="00172659">
        <w:trPr>
          <w:trHeight w:val="412"/>
          <w:jc w:val="center"/>
        </w:trPr>
        <w:tc>
          <w:tcPr>
            <w:tcW w:w="1875" w:type="dxa"/>
            <w:shd w:val="clear" w:color="auto" w:fill="auto"/>
            <w:noWrap/>
            <w:vAlign w:val="center"/>
            <w:hideMark/>
          </w:tcPr>
          <w:p w14:paraId="603EF588" w14:textId="77777777" w:rsidR="00FF68ED" w:rsidRPr="00544AA4" w:rsidRDefault="00FF68ED" w:rsidP="002E0DC8">
            <w:pPr>
              <w:pStyle w:val="TAC"/>
            </w:pPr>
            <w:r w:rsidRPr="00544AA4">
              <w:t>Test Tolerance (dB)</w:t>
            </w:r>
          </w:p>
        </w:tc>
        <w:tc>
          <w:tcPr>
            <w:tcW w:w="1985" w:type="dxa"/>
            <w:vAlign w:val="center"/>
          </w:tcPr>
          <w:p w14:paraId="6A5E4649" w14:textId="77777777" w:rsidR="00FF68ED" w:rsidRPr="00544AA4" w:rsidRDefault="00FF68ED" w:rsidP="002E0DC8">
            <w:pPr>
              <w:pStyle w:val="TAC"/>
            </w:pPr>
            <w:r w:rsidRPr="00544AA4">
              <w:rPr>
                <w:rFonts w:hint="eastAsia"/>
              </w:rPr>
              <w:t>2.9</w:t>
            </w:r>
          </w:p>
        </w:tc>
        <w:tc>
          <w:tcPr>
            <w:tcW w:w="1985" w:type="dxa"/>
            <w:vAlign w:val="center"/>
          </w:tcPr>
          <w:p w14:paraId="3DBB3D3B" w14:textId="77777777" w:rsidR="00FF68ED" w:rsidRPr="00544AA4" w:rsidRDefault="00FF68ED" w:rsidP="002E0DC8">
            <w:pPr>
              <w:pStyle w:val="TAC"/>
            </w:pPr>
            <w:r w:rsidRPr="00544AA4">
              <w:rPr>
                <w:rFonts w:hint="eastAsia"/>
              </w:rPr>
              <w:t>3.3</w:t>
            </w:r>
          </w:p>
        </w:tc>
      </w:tr>
    </w:tbl>
    <w:p w14:paraId="5EF49C00" w14:textId="77777777" w:rsidR="00FF68ED" w:rsidRPr="00544AA4" w:rsidRDefault="00FF68ED" w:rsidP="00FF68ED">
      <w:pPr>
        <w:pStyle w:val="TH"/>
        <w:rPr>
          <w:lang w:eastAsia="ko-KR"/>
        </w:rPr>
      </w:pPr>
    </w:p>
    <w:p w14:paraId="69119293" w14:textId="6903FCA2" w:rsidR="00FF68ED" w:rsidRPr="00544AA4" w:rsidRDefault="009F0CED" w:rsidP="00FF68ED">
      <w:pPr>
        <w:rPr>
          <w:lang w:eastAsia="en-CA"/>
        </w:rPr>
      </w:pPr>
      <w:r w:rsidRPr="00544AA4">
        <w:rPr>
          <w:lang w:eastAsia="ko-KR"/>
        </w:rPr>
        <w:t>An overview of the TT values for all the requirements is captured in clause 18</w:t>
      </w:r>
      <w:r w:rsidR="00FF68ED" w:rsidRPr="00544AA4">
        <w:rPr>
          <w:lang w:eastAsia="ko-KR"/>
        </w:rPr>
        <w:t>.</w:t>
      </w:r>
    </w:p>
    <w:p w14:paraId="623104CA" w14:textId="77777777" w:rsidR="00FF68ED" w:rsidRPr="00544AA4" w:rsidRDefault="00FF68ED" w:rsidP="00FF68ED">
      <w:pPr>
        <w:spacing w:after="0"/>
        <w:rPr>
          <w:rFonts w:ascii="Arial" w:hAnsi="Arial"/>
          <w:sz w:val="36"/>
          <w:lang w:eastAsia="ja-JP"/>
        </w:rPr>
      </w:pPr>
      <w:r w:rsidRPr="00544AA4">
        <w:rPr>
          <w:lang w:eastAsia="ja-JP"/>
        </w:rPr>
        <w:br w:type="page"/>
      </w:r>
    </w:p>
    <w:p w14:paraId="0D91AF19" w14:textId="77777777" w:rsidR="00FF68ED" w:rsidRPr="00544AA4" w:rsidRDefault="00FF68ED" w:rsidP="00FF68ED">
      <w:pPr>
        <w:pStyle w:val="Heading1"/>
        <w:rPr>
          <w:lang w:eastAsia="en-CA"/>
        </w:rPr>
      </w:pPr>
      <w:bookmarkStart w:id="3450" w:name="_Toc21086404"/>
      <w:bookmarkStart w:id="3451" w:name="_Toc29768841"/>
      <w:bookmarkStart w:id="3452" w:name="_Toc37430148"/>
      <w:bookmarkStart w:id="3453" w:name="_Toc43739251"/>
      <w:bookmarkStart w:id="3454" w:name="_Toc46347012"/>
      <w:bookmarkStart w:id="3455" w:name="_Toc53168719"/>
      <w:bookmarkStart w:id="3456" w:name="_Toc53169411"/>
      <w:bookmarkStart w:id="3457" w:name="_Toc53170103"/>
      <w:r w:rsidRPr="00544AA4">
        <w:rPr>
          <w:lang w:eastAsia="en-CA"/>
        </w:rPr>
        <w:t>10</w:t>
      </w:r>
      <w:r w:rsidRPr="00544AA4">
        <w:rPr>
          <w:lang w:eastAsia="en-CA"/>
        </w:rPr>
        <w:tab/>
        <w:t>RX directional requirements</w:t>
      </w:r>
      <w:bookmarkEnd w:id="3450"/>
      <w:bookmarkEnd w:id="3451"/>
      <w:bookmarkEnd w:id="3452"/>
      <w:bookmarkEnd w:id="3453"/>
      <w:bookmarkEnd w:id="3454"/>
      <w:bookmarkEnd w:id="3455"/>
      <w:bookmarkEnd w:id="3456"/>
      <w:bookmarkEnd w:id="3457"/>
    </w:p>
    <w:p w14:paraId="28F71345" w14:textId="77777777" w:rsidR="00FF68ED" w:rsidRPr="00544AA4" w:rsidRDefault="00FF68ED" w:rsidP="00FF68ED">
      <w:pPr>
        <w:pStyle w:val="Heading2"/>
        <w:ind w:left="576" w:hanging="576"/>
        <w:rPr>
          <w:lang w:eastAsia="en-CA"/>
        </w:rPr>
      </w:pPr>
      <w:bookmarkStart w:id="3458" w:name="_Toc32332232"/>
      <w:bookmarkStart w:id="3459" w:name="_Toc37430149"/>
      <w:bookmarkStart w:id="3460" w:name="_Toc43739252"/>
      <w:bookmarkStart w:id="3461" w:name="_Toc46347013"/>
      <w:bookmarkStart w:id="3462" w:name="_Toc53168720"/>
      <w:bookmarkStart w:id="3463" w:name="_Toc53169412"/>
      <w:bookmarkStart w:id="3464" w:name="_Toc53170104"/>
      <w:r w:rsidRPr="00544AA4">
        <w:rPr>
          <w:lang w:eastAsia="en-CA"/>
        </w:rPr>
        <w:t>10.1</w:t>
      </w:r>
      <w:r w:rsidRPr="00544AA4">
        <w:rPr>
          <w:lang w:eastAsia="en-CA"/>
        </w:rPr>
        <w:tab/>
        <w:t>General</w:t>
      </w:r>
      <w:bookmarkEnd w:id="3458"/>
      <w:bookmarkEnd w:id="3459"/>
      <w:bookmarkEnd w:id="3460"/>
      <w:bookmarkEnd w:id="3461"/>
      <w:bookmarkEnd w:id="3462"/>
      <w:bookmarkEnd w:id="3463"/>
      <w:bookmarkEnd w:id="3464"/>
    </w:p>
    <w:p w14:paraId="29AB18F5" w14:textId="77777777" w:rsidR="00FF68ED" w:rsidRPr="00544AA4" w:rsidRDefault="00FF68ED" w:rsidP="00FF68ED">
      <w:pPr>
        <w:rPr>
          <w:lang w:eastAsia="en-CA"/>
        </w:rPr>
      </w:pPr>
      <w:r w:rsidRPr="00544AA4">
        <w:rPr>
          <w:lang w:eastAsia="en-CA"/>
        </w:rPr>
        <w:t>RX in-band directional requirements all use a wanted signal at a specified EIS power level and throughput/BER quality metric. Requirements which also include an in-band interferer have the wanted signal and the interferer coming from the same direction within the specified RoAoA.</w:t>
      </w:r>
    </w:p>
    <w:p w14:paraId="23E92F25" w14:textId="77777777" w:rsidR="00FF68ED" w:rsidRPr="00544AA4" w:rsidRDefault="00FF68ED" w:rsidP="00FF68ED">
      <w:pPr>
        <w:rPr>
          <w:lang w:eastAsia="zh-CN"/>
        </w:rPr>
      </w:pPr>
      <w:r w:rsidRPr="00544AA4">
        <w:rPr>
          <w:lang w:eastAsia="zh-CN"/>
        </w:rPr>
        <w:t>For simplicity since OTA requirements do not all use the same RAT-specific test models nor the same reference measurement channels, the OTA test procedures have been kept general by using “applicable test signal” and “applicable reference measurement channel” where the RAT-specific test model and reference measurement channels can be found in AAS BS or NR BS test specifications TS 37.145-2 [4] and TS 38.141-2 [6].</w:t>
      </w:r>
    </w:p>
    <w:p w14:paraId="43C26480" w14:textId="77777777" w:rsidR="00FF68ED" w:rsidRPr="00544AA4" w:rsidRDefault="00FF68ED" w:rsidP="00FF68ED">
      <w:pPr>
        <w:pStyle w:val="TAL"/>
        <w:ind w:firstLine="284"/>
        <w:rPr>
          <w:rFonts w:ascii="Times New Roman" w:hAnsi="Times New Roman"/>
          <w:sz w:val="20"/>
          <w:lang w:eastAsia="en-CA"/>
        </w:rPr>
      </w:pPr>
      <w:r w:rsidRPr="00544AA4">
        <w:rPr>
          <w:rFonts w:ascii="Times New Roman" w:hAnsi="Times New Roman"/>
          <w:sz w:val="20"/>
          <w:lang w:eastAsia="en-CA"/>
        </w:rPr>
        <w:t>NOTE 1:</w:t>
      </w:r>
      <w:r w:rsidRPr="00544AA4">
        <w:rPr>
          <w:rFonts w:ascii="Times New Roman" w:hAnsi="Times New Roman"/>
          <w:sz w:val="20"/>
          <w:lang w:eastAsia="en-CA"/>
        </w:rPr>
        <w:tab/>
        <w:t xml:space="preserve">All the calibration and test procedures are valid for FR1 as well as FR2, unless otherwise stated. </w:t>
      </w:r>
    </w:p>
    <w:p w14:paraId="139655F9" w14:textId="77777777" w:rsidR="00FF68ED" w:rsidRPr="00544AA4" w:rsidRDefault="00FF68ED" w:rsidP="00FF68ED">
      <w:pPr>
        <w:pStyle w:val="NO"/>
        <w:rPr>
          <w:lang w:eastAsia="en-CA"/>
        </w:rPr>
      </w:pPr>
      <w:r w:rsidRPr="00544AA4">
        <w:rPr>
          <w:lang w:eastAsia="en-CA"/>
        </w:rPr>
        <w:t>NOTE 2:</w:t>
      </w:r>
      <w:r w:rsidRPr="00544AA4">
        <w:rPr>
          <w:lang w:eastAsia="en-CA"/>
        </w:rPr>
        <w:tab/>
        <w:t xml:space="preserve">All the </w:t>
      </w:r>
      <w:r w:rsidRPr="00544AA4">
        <w:rPr>
          <w:lang w:val="en-US"/>
        </w:rPr>
        <w:t>MU and TT values derivations are valid for Normal test conditions</w:t>
      </w:r>
      <w:r w:rsidRPr="00544AA4">
        <w:rPr>
          <w:lang w:eastAsia="en-CA"/>
        </w:rPr>
        <w:t>, unless otherwise stated.</w:t>
      </w:r>
    </w:p>
    <w:p w14:paraId="096CF246" w14:textId="77777777" w:rsidR="00FF68ED" w:rsidRPr="00544AA4" w:rsidRDefault="00FF68ED" w:rsidP="00FF68ED">
      <w:pPr>
        <w:pStyle w:val="EQ"/>
      </w:pPr>
      <w:r w:rsidRPr="00544AA4">
        <w:t>For wanted signal frequency above 4.2GHz in FR1 (4.2GHz &lt; f ≤ 6GHz), it has been agreed that MU are obtained as:</w:t>
      </w:r>
    </w:p>
    <w:p w14:paraId="33971F7A" w14:textId="77777777" w:rsidR="00FF68ED" w:rsidRPr="00544AA4" w:rsidRDefault="00FF68ED" w:rsidP="00FF68ED">
      <w:pPr>
        <w:pStyle w:val="EQ"/>
        <w:rPr>
          <w:sz w:val="18"/>
        </w:rPr>
      </w:pPr>
      <w:r w:rsidRPr="00544AA4">
        <w:tab/>
      </w:r>
      <m:oMath>
        <m:sSub>
          <m:sSubPr>
            <m:ctrlPr>
              <w:ins w:id="3465" w:author="Huawei" w:date="2020-10-23T13:06:00Z">
                <w:rPr>
                  <w:rFonts w:ascii="Cambria Math" w:hAnsi="Cambria Math"/>
                  <w:i/>
                  <w:iCs/>
                  <w:sz w:val="18"/>
                </w:rPr>
              </w:ins>
            </m:ctrlPr>
          </m:sSubPr>
          <m:e>
            <m:r>
              <w:rPr>
                <w:rFonts w:ascii="Cambria Math" w:hAnsi="Cambria Math"/>
                <w:sz w:val="18"/>
              </w:rPr>
              <m:t>MU</m:t>
            </m:r>
          </m:e>
          <m:sub>
            <m:r>
              <w:rPr>
                <w:rFonts w:ascii="Cambria Math" w:hAnsi="Cambria Math"/>
                <w:sz w:val="18"/>
              </w:rPr>
              <m:t>EIS4.2-6GHz</m:t>
            </m:r>
          </m:sub>
        </m:sSub>
        <m:r>
          <w:rPr>
            <w:rFonts w:ascii="Cambria Math" w:hAnsi="Cambria Math"/>
            <w:sz w:val="18"/>
          </w:rPr>
          <m:t>=</m:t>
        </m:r>
        <m:rad>
          <m:radPr>
            <m:degHide m:val="1"/>
            <m:ctrlPr>
              <w:ins w:id="3466" w:author="Huawei" w:date="2020-10-23T13:06:00Z">
                <w:rPr>
                  <w:rFonts w:ascii="Cambria Math" w:hAnsi="Cambria Math"/>
                  <w:i/>
                  <w:iCs/>
                  <w:sz w:val="18"/>
                </w:rPr>
              </w:ins>
            </m:ctrlPr>
          </m:radPr>
          <m:deg/>
          <m:e>
            <m:sSubSup>
              <m:sSubSupPr>
                <m:ctrlPr>
                  <w:ins w:id="3467" w:author="Huawei" w:date="2020-10-23T13:06:00Z">
                    <w:rPr>
                      <w:rFonts w:ascii="Cambria Math" w:hAnsi="Cambria Math"/>
                      <w:i/>
                      <w:iCs/>
                      <w:sz w:val="18"/>
                    </w:rPr>
                  </w:ins>
                </m:ctrlPr>
              </m:sSubSupPr>
              <m:e>
                <m:r>
                  <w:rPr>
                    <w:rFonts w:ascii="Cambria Math" w:hAnsi="Cambria Math"/>
                    <w:sz w:val="18"/>
                  </w:rPr>
                  <m:t>MU</m:t>
                </m:r>
              </m:e>
              <m:sub>
                <m:r>
                  <w:rPr>
                    <w:rFonts w:ascii="Cambria Math" w:hAnsi="Cambria Math"/>
                    <w:sz w:val="18"/>
                  </w:rPr>
                  <m:t>EIS3-4.2GHz</m:t>
                </m:r>
              </m:sub>
              <m:sup>
                <m:r>
                  <w:rPr>
                    <w:rFonts w:ascii="Cambria Math" w:hAnsi="Cambria Math"/>
                    <w:sz w:val="18"/>
                  </w:rPr>
                  <m:t>2</m:t>
                </m:r>
              </m:sup>
            </m:sSubSup>
            <m:r>
              <w:rPr>
                <w:rFonts w:ascii="Cambria Math" w:hAnsi="Cambria Math"/>
                <w:sz w:val="18"/>
              </w:rPr>
              <m:t>-</m:t>
            </m:r>
            <m:sSubSup>
              <m:sSubSupPr>
                <m:ctrlPr>
                  <w:ins w:id="3468" w:author="Huawei" w:date="2020-10-23T13:06:00Z">
                    <w:rPr>
                      <w:rFonts w:ascii="Cambria Math" w:hAnsi="Cambria Math"/>
                      <w:i/>
                      <w:iCs/>
                      <w:sz w:val="18"/>
                    </w:rPr>
                  </w:ins>
                </m:ctrlPr>
              </m:sSubSupPr>
              <m:e>
                <m:r>
                  <w:rPr>
                    <w:rFonts w:ascii="Cambria Math" w:hAnsi="Cambria Math"/>
                    <w:sz w:val="18"/>
                  </w:rPr>
                  <m:t>MU</m:t>
                </m:r>
              </m:e>
              <m:sub>
                <m:r>
                  <w:rPr>
                    <w:rFonts w:ascii="Cambria Math" w:hAnsi="Cambria Math"/>
                    <w:sz w:val="18"/>
                  </w:rPr>
                  <m:t>TestEquipment3-4.2GHz</m:t>
                </m:r>
              </m:sub>
              <m:sup>
                <m:r>
                  <w:rPr>
                    <w:rFonts w:ascii="Cambria Math" w:hAnsi="Cambria Math"/>
                    <w:sz w:val="18"/>
                  </w:rPr>
                  <m:t>2</m:t>
                </m:r>
              </m:sup>
            </m:sSubSup>
            <m:r>
              <w:rPr>
                <w:rFonts w:ascii="Cambria Math" w:hAnsi="Cambria Math"/>
                <w:sz w:val="18"/>
              </w:rPr>
              <m:t>+</m:t>
            </m:r>
            <m:sSubSup>
              <m:sSubSupPr>
                <m:ctrlPr>
                  <w:ins w:id="3469" w:author="Huawei" w:date="2020-10-23T13:06:00Z">
                    <w:rPr>
                      <w:rFonts w:ascii="Cambria Math" w:hAnsi="Cambria Math"/>
                      <w:i/>
                      <w:iCs/>
                      <w:sz w:val="18"/>
                    </w:rPr>
                  </w:ins>
                </m:ctrlPr>
              </m:sSubSupPr>
              <m:e>
                <m:r>
                  <w:rPr>
                    <w:rFonts w:ascii="Cambria Math" w:hAnsi="Cambria Math"/>
                    <w:sz w:val="18"/>
                  </w:rPr>
                  <m:t>MU</m:t>
                </m:r>
              </m:e>
              <m:sub>
                <m:r>
                  <w:rPr>
                    <w:rFonts w:ascii="Cambria Math" w:hAnsi="Cambria Math"/>
                    <w:sz w:val="18"/>
                  </w:rPr>
                  <m:t>TestEquipment4.2-6GHz</m:t>
                </m:r>
              </m:sub>
              <m:sup>
                <m:r>
                  <w:rPr>
                    <w:rFonts w:ascii="Cambria Math" w:hAnsi="Cambria Math"/>
                    <w:sz w:val="18"/>
                  </w:rPr>
                  <m:t>2</m:t>
                </m:r>
              </m:sup>
            </m:sSubSup>
            <m:r>
              <w:rPr>
                <w:rFonts w:ascii="Cambria Math" w:hAnsi="Cambria Math"/>
                <w:sz w:val="18"/>
              </w:rPr>
              <m:t>-</m:t>
            </m:r>
            <m:sSubSup>
              <m:sSubSupPr>
                <m:ctrlPr>
                  <w:ins w:id="3470" w:author="Huawei" w:date="2020-10-23T13:06:00Z">
                    <w:rPr>
                      <w:rFonts w:ascii="Cambria Math" w:hAnsi="Cambria Math"/>
                      <w:i/>
                      <w:iCs/>
                      <w:sz w:val="18"/>
                    </w:rPr>
                  </w:ins>
                </m:ctrlPr>
              </m:sSubSupPr>
              <m:e>
                <m:r>
                  <w:rPr>
                    <w:rFonts w:ascii="Cambria Math" w:hAnsi="Cambria Math"/>
                    <w:sz w:val="18"/>
                  </w:rPr>
                  <m:t>MU</m:t>
                </m:r>
              </m:e>
              <m:sub>
                <m:r>
                  <w:rPr>
                    <w:rFonts w:ascii="Cambria Math" w:hAnsi="Cambria Math"/>
                    <w:sz w:val="18"/>
                  </w:rPr>
                  <m:t>Matching3-4.2GHz</m:t>
                </m:r>
              </m:sub>
              <m:sup>
                <m:r>
                  <w:rPr>
                    <w:rFonts w:ascii="Cambria Math" w:hAnsi="Cambria Math"/>
                    <w:sz w:val="18"/>
                  </w:rPr>
                  <m:t>2</m:t>
                </m:r>
              </m:sup>
            </m:sSubSup>
            <m:r>
              <w:rPr>
                <w:rFonts w:ascii="Cambria Math" w:hAnsi="Cambria Math"/>
                <w:sz w:val="18"/>
              </w:rPr>
              <m:t>+</m:t>
            </m:r>
            <m:sSubSup>
              <m:sSubSupPr>
                <m:ctrlPr>
                  <w:ins w:id="3471" w:author="Huawei" w:date="2020-10-23T13:06:00Z">
                    <w:rPr>
                      <w:rFonts w:ascii="Cambria Math" w:hAnsi="Cambria Math"/>
                      <w:i/>
                      <w:iCs/>
                      <w:sz w:val="18"/>
                    </w:rPr>
                  </w:ins>
                </m:ctrlPr>
              </m:sSubSupPr>
              <m:e>
                <m:r>
                  <w:rPr>
                    <w:rFonts w:ascii="Cambria Math" w:hAnsi="Cambria Math"/>
                    <w:sz w:val="18"/>
                  </w:rPr>
                  <m:t>MU</m:t>
                </m:r>
              </m:e>
              <m:sub>
                <m:r>
                  <w:rPr>
                    <w:rFonts w:ascii="Cambria Math" w:hAnsi="Cambria Math"/>
                    <w:sz w:val="18"/>
                  </w:rPr>
                  <m:t>Matching4.2-6GHz</m:t>
                </m:r>
              </m:sub>
              <m:sup>
                <m:r>
                  <w:rPr>
                    <w:rFonts w:ascii="Cambria Math" w:hAnsi="Cambria Math"/>
                    <w:sz w:val="18"/>
                  </w:rPr>
                  <m:t>2</m:t>
                </m:r>
              </m:sup>
            </m:sSubSup>
          </m:e>
        </m:rad>
      </m:oMath>
    </w:p>
    <w:p w14:paraId="479F6010" w14:textId="77777777" w:rsidR="00FF68ED" w:rsidRPr="00544AA4" w:rsidRDefault="00FF68ED" w:rsidP="00FF68ED">
      <w:pPr>
        <w:pStyle w:val="EQ"/>
        <w:rPr>
          <w:sz w:val="18"/>
        </w:rPr>
      </w:pPr>
      <w:r w:rsidRPr="00544AA4">
        <w:tab/>
      </w:r>
      <m:oMath>
        <m:sSub>
          <m:sSubPr>
            <m:ctrlPr>
              <w:ins w:id="3472" w:author="Huawei" w:date="2020-10-23T13:06:00Z">
                <w:rPr>
                  <w:rFonts w:ascii="Cambria Math" w:hAnsi="Cambria Math"/>
                  <w:i/>
                  <w:iCs/>
                  <w:sz w:val="18"/>
                </w:rPr>
              </w:ins>
            </m:ctrlPr>
          </m:sSubPr>
          <m:e>
            <m:r>
              <w:rPr>
                <w:rFonts w:ascii="Cambria Math" w:hAnsi="Cambria Math"/>
                <w:sz w:val="18"/>
              </w:rPr>
              <m:t>MU</m:t>
            </m:r>
          </m:e>
          <m:sub>
            <m:r>
              <w:rPr>
                <w:rFonts w:ascii="Cambria Math" w:hAnsi="Cambria Math"/>
                <w:sz w:val="18"/>
              </w:rPr>
              <m:t>conductedwanted4.2-6GHz</m:t>
            </m:r>
          </m:sub>
        </m:sSub>
        <m:r>
          <w:rPr>
            <w:rFonts w:ascii="Cambria Math" w:hAnsi="Cambria Math"/>
            <w:sz w:val="18"/>
          </w:rPr>
          <m:t>=</m:t>
        </m:r>
        <m:rad>
          <m:radPr>
            <m:degHide m:val="1"/>
            <m:ctrlPr>
              <w:ins w:id="3473" w:author="Huawei" w:date="2020-10-23T13:06:00Z">
                <w:rPr>
                  <w:rFonts w:ascii="Cambria Math" w:hAnsi="Cambria Math"/>
                  <w:i/>
                  <w:iCs/>
                  <w:sz w:val="18"/>
                </w:rPr>
              </w:ins>
            </m:ctrlPr>
          </m:radPr>
          <m:deg/>
          <m:e>
            <m:sSubSup>
              <m:sSubSupPr>
                <m:ctrlPr>
                  <w:ins w:id="3474" w:author="Huawei" w:date="2020-10-23T13:06:00Z">
                    <w:rPr>
                      <w:rFonts w:ascii="Cambria Math" w:hAnsi="Cambria Math"/>
                      <w:i/>
                      <w:iCs/>
                      <w:sz w:val="18"/>
                    </w:rPr>
                  </w:ins>
                </m:ctrlPr>
              </m:sSubSupPr>
              <m:e>
                <m:r>
                  <w:rPr>
                    <w:rFonts w:ascii="Cambria Math" w:hAnsi="Cambria Math"/>
                    <w:sz w:val="18"/>
                  </w:rPr>
                  <m:t>MU</m:t>
                </m:r>
              </m:e>
              <m:sub>
                <m:r>
                  <w:rPr>
                    <w:rFonts w:ascii="Cambria Math" w:hAnsi="Cambria Math"/>
                    <w:sz w:val="18"/>
                  </w:rPr>
                  <m:t>conductedwanted3-4.2GHz</m:t>
                </m:r>
              </m:sub>
              <m:sup>
                <m:r>
                  <w:rPr>
                    <w:rFonts w:ascii="Cambria Math" w:hAnsi="Cambria Math"/>
                    <w:sz w:val="18"/>
                  </w:rPr>
                  <m:t>2</m:t>
                </m:r>
              </m:sup>
            </m:sSubSup>
            <m:r>
              <w:rPr>
                <w:rFonts w:ascii="Cambria Math" w:hAnsi="Cambria Math"/>
                <w:sz w:val="18"/>
              </w:rPr>
              <m:t>-</m:t>
            </m:r>
            <m:sSubSup>
              <m:sSubSupPr>
                <m:ctrlPr>
                  <w:ins w:id="3475" w:author="Huawei" w:date="2020-10-23T13:06:00Z">
                    <w:rPr>
                      <w:rFonts w:ascii="Cambria Math" w:hAnsi="Cambria Math"/>
                      <w:i/>
                      <w:iCs/>
                      <w:sz w:val="18"/>
                    </w:rPr>
                  </w:ins>
                </m:ctrlPr>
              </m:sSubSupPr>
              <m:e>
                <m:r>
                  <w:rPr>
                    <w:rFonts w:ascii="Cambria Math" w:hAnsi="Cambria Math"/>
                    <w:sz w:val="18"/>
                  </w:rPr>
                  <m:t>MU</m:t>
                </m:r>
              </m:e>
              <m:sub>
                <m:r>
                  <w:rPr>
                    <w:rFonts w:ascii="Cambria Math" w:hAnsi="Cambria Math"/>
                    <w:sz w:val="18"/>
                  </w:rPr>
                  <m:t>TestEquipment3-4.2GHz</m:t>
                </m:r>
              </m:sub>
              <m:sup>
                <m:r>
                  <w:rPr>
                    <w:rFonts w:ascii="Cambria Math" w:hAnsi="Cambria Math"/>
                    <w:sz w:val="18"/>
                  </w:rPr>
                  <m:t>2</m:t>
                </m:r>
              </m:sup>
            </m:sSubSup>
            <m:r>
              <w:rPr>
                <w:rFonts w:ascii="Cambria Math" w:hAnsi="Cambria Math"/>
                <w:sz w:val="18"/>
              </w:rPr>
              <m:t>+</m:t>
            </m:r>
            <m:sSubSup>
              <m:sSubSupPr>
                <m:ctrlPr>
                  <w:ins w:id="3476" w:author="Huawei" w:date="2020-10-23T13:06:00Z">
                    <w:rPr>
                      <w:rFonts w:ascii="Cambria Math" w:hAnsi="Cambria Math"/>
                      <w:i/>
                      <w:iCs/>
                      <w:sz w:val="18"/>
                    </w:rPr>
                  </w:ins>
                </m:ctrlPr>
              </m:sSubSupPr>
              <m:e>
                <m:r>
                  <w:rPr>
                    <w:rFonts w:ascii="Cambria Math" w:hAnsi="Cambria Math"/>
                    <w:sz w:val="18"/>
                  </w:rPr>
                  <m:t>MU</m:t>
                </m:r>
              </m:e>
              <m:sub>
                <m:r>
                  <w:rPr>
                    <w:rFonts w:ascii="Cambria Math" w:hAnsi="Cambria Math"/>
                    <w:sz w:val="18"/>
                  </w:rPr>
                  <m:t>TestEquipment4.2-6GHz</m:t>
                </m:r>
              </m:sub>
              <m:sup>
                <m:r>
                  <w:rPr>
                    <w:rFonts w:ascii="Cambria Math" w:hAnsi="Cambria Math"/>
                    <w:sz w:val="18"/>
                  </w:rPr>
                  <m:t>2</m:t>
                </m:r>
              </m:sup>
            </m:sSubSup>
            <m:r>
              <w:rPr>
                <w:rFonts w:ascii="Cambria Math" w:hAnsi="Cambria Math"/>
                <w:sz w:val="18"/>
              </w:rPr>
              <m:t>-</m:t>
            </m:r>
            <m:sSubSup>
              <m:sSubSupPr>
                <m:ctrlPr>
                  <w:ins w:id="3477" w:author="Huawei" w:date="2020-10-23T13:06:00Z">
                    <w:rPr>
                      <w:rFonts w:ascii="Cambria Math" w:hAnsi="Cambria Math"/>
                      <w:i/>
                      <w:iCs/>
                      <w:sz w:val="18"/>
                    </w:rPr>
                  </w:ins>
                </m:ctrlPr>
              </m:sSubSupPr>
              <m:e>
                <m:r>
                  <w:rPr>
                    <w:rFonts w:ascii="Cambria Math" w:hAnsi="Cambria Math"/>
                    <w:sz w:val="18"/>
                  </w:rPr>
                  <m:t>MU</m:t>
                </m:r>
              </m:e>
              <m:sub>
                <m:r>
                  <w:rPr>
                    <w:rFonts w:ascii="Cambria Math" w:hAnsi="Cambria Math"/>
                    <w:sz w:val="18"/>
                  </w:rPr>
                  <m:t>Matching3-4.2GHz</m:t>
                </m:r>
              </m:sub>
              <m:sup>
                <m:r>
                  <w:rPr>
                    <w:rFonts w:ascii="Cambria Math" w:hAnsi="Cambria Math"/>
                    <w:sz w:val="18"/>
                  </w:rPr>
                  <m:t>2</m:t>
                </m:r>
              </m:sup>
            </m:sSubSup>
            <m:r>
              <w:rPr>
                <w:rFonts w:ascii="Cambria Math" w:hAnsi="Cambria Math"/>
                <w:sz w:val="18"/>
              </w:rPr>
              <m:t>+</m:t>
            </m:r>
            <m:sSubSup>
              <m:sSubSupPr>
                <m:ctrlPr>
                  <w:ins w:id="3478" w:author="Huawei" w:date="2020-10-23T13:06:00Z">
                    <w:rPr>
                      <w:rFonts w:ascii="Cambria Math" w:hAnsi="Cambria Math"/>
                      <w:i/>
                      <w:iCs/>
                      <w:sz w:val="18"/>
                    </w:rPr>
                  </w:ins>
                </m:ctrlPr>
              </m:sSubSupPr>
              <m:e>
                <m:r>
                  <w:rPr>
                    <w:rFonts w:ascii="Cambria Math" w:hAnsi="Cambria Math"/>
                    <w:sz w:val="18"/>
                  </w:rPr>
                  <m:t>MU</m:t>
                </m:r>
              </m:e>
              <m:sub>
                <m:r>
                  <w:rPr>
                    <w:rFonts w:ascii="Cambria Math" w:hAnsi="Cambria Math"/>
                    <w:sz w:val="18"/>
                  </w:rPr>
                  <m:t>Matching4.2-6GHz</m:t>
                </m:r>
              </m:sub>
              <m:sup>
                <m:r>
                  <w:rPr>
                    <w:rFonts w:ascii="Cambria Math" w:hAnsi="Cambria Math"/>
                    <w:sz w:val="18"/>
                  </w:rPr>
                  <m:t>2</m:t>
                </m:r>
              </m:sup>
            </m:sSubSup>
          </m:e>
        </m:rad>
      </m:oMath>
    </w:p>
    <w:p w14:paraId="4835305C" w14:textId="77777777" w:rsidR="00FF68ED" w:rsidRPr="00544AA4" w:rsidRDefault="00FF68ED" w:rsidP="00FF68ED">
      <w:pPr>
        <w:pStyle w:val="EQ"/>
        <w:rPr>
          <w:sz w:val="18"/>
        </w:rPr>
      </w:pPr>
      <w:r w:rsidRPr="00544AA4">
        <w:tab/>
      </w:r>
      <m:oMath>
        <m:sSub>
          <m:sSubPr>
            <m:ctrlPr>
              <w:ins w:id="3479" w:author="Huawei" w:date="2020-10-23T13:06:00Z">
                <w:rPr>
                  <w:rFonts w:ascii="Cambria Math" w:hAnsi="Cambria Math"/>
                  <w:i/>
                  <w:iCs/>
                  <w:sz w:val="18"/>
                </w:rPr>
              </w:ins>
            </m:ctrlPr>
          </m:sSubPr>
          <m:e>
            <m:r>
              <w:rPr>
                <w:rFonts w:ascii="Cambria Math" w:hAnsi="Cambria Math"/>
                <w:sz w:val="18"/>
              </w:rPr>
              <m:t>MU</m:t>
            </m:r>
          </m:e>
          <m:sub>
            <m:r>
              <w:rPr>
                <w:rFonts w:ascii="Cambria Math" w:hAnsi="Cambria Math"/>
                <w:sz w:val="18"/>
              </w:rPr>
              <m:t>conductedint4.2-6GHz</m:t>
            </m:r>
          </m:sub>
        </m:sSub>
        <m:r>
          <w:rPr>
            <w:rFonts w:ascii="Cambria Math" w:hAnsi="Cambria Math"/>
            <w:sz w:val="18"/>
          </w:rPr>
          <m:t>=</m:t>
        </m:r>
        <m:rad>
          <m:radPr>
            <m:degHide m:val="1"/>
            <m:ctrlPr>
              <w:ins w:id="3480" w:author="Huawei" w:date="2020-10-23T13:06:00Z">
                <w:rPr>
                  <w:rFonts w:ascii="Cambria Math" w:hAnsi="Cambria Math"/>
                  <w:i/>
                  <w:iCs/>
                  <w:sz w:val="18"/>
                </w:rPr>
              </w:ins>
            </m:ctrlPr>
          </m:radPr>
          <m:deg/>
          <m:e>
            <m:sSubSup>
              <m:sSubSupPr>
                <m:ctrlPr>
                  <w:ins w:id="3481" w:author="Huawei" w:date="2020-10-23T13:06:00Z">
                    <w:rPr>
                      <w:rFonts w:ascii="Cambria Math" w:hAnsi="Cambria Math"/>
                      <w:i/>
                      <w:iCs/>
                      <w:sz w:val="18"/>
                    </w:rPr>
                  </w:ins>
                </m:ctrlPr>
              </m:sSubSupPr>
              <m:e>
                <m:r>
                  <w:rPr>
                    <w:rFonts w:ascii="Cambria Math" w:hAnsi="Cambria Math"/>
                    <w:sz w:val="18"/>
                  </w:rPr>
                  <m:t>MU</m:t>
                </m:r>
              </m:e>
              <m:sub>
                <m:r>
                  <w:rPr>
                    <w:rFonts w:ascii="Cambria Math" w:hAnsi="Cambria Math"/>
                    <w:sz w:val="18"/>
                  </w:rPr>
                  <m:t>conductedint3-4.2GHz</m:t>
                </m:r>
              </m:sub>
              <m:sup>
                <m:r>
                  <w:rPr>
                    <w:rFonts w:ascii="Cambria Math" w:hAnsi="Cambria Math"/>
                    <w:sz w:val="18"/>
                  </w:rPr>
                  <m:t>2</m:t>
                </m:r>
              </m:sup>
            </m:sSubSup>
            <m:r>
              <w:rPr>
                <w:rFonts w:ascii="Cambria Math" w:hAnsi="Cambria Math"/>
                <w:sz w:val="18"/>
              </w:rPr>
              <m:t>-</m:t>
            </m:r>
            <m:sSubSup>
              <m:sSubSupPr>
                <m:ctrlPr>
                  <w:ins w:id="3482" w:author="Huawei" w:date="2020-10-23T13:06:00Z">
                    <w:rPr>
                      <w:rFonts w:ascii="Cambria Math" w:hAnsi="Cambria Math"/>
                      <w:i/>
                      <w:iCs/>
                      <w:sz w:val="18"/>
                    </w:rPr>
                  </w:ins>
                </m:ctrlPr>
              </m:sSubSupPr>
              <m:e>
                <m:r>
                  <w:rPr>
                    <w:rFonts w:ascii="Cambria Math" w:hAnsi="Cambria Math"/>
                    <w:sz w:val="18"/>
                  </w:rPr>
                  <m:t>MU</m:t>
                </m:r>
              </m:e>
              <m:sub>
                <m:r>
                  <w:rPr>
                    <w:rFonts w:ascii="Cambria Math" w:hAnsi="Cambria Math"/>
                    <w:sz w:val="18"/>
                  </w:rPr>
                  <m:t>TestEquipment3-4.2GHz</m:t>
                </m:r>
              </m:sub>
              <m:sup>
                <m:r>
                  <w:rPr>
                    <w:rFonts w:ascii="Cambria Math" w:hAnsi="Cambria Math"/>
                    <w:sz w:val="18"/>
                  </w:rPr>
                  <m:t>2</m:t>
                </m:r>
              </m:sup>
            </m:sSubSup>
            <m:r>
              <w:rPr>
                <w:rFonts w:ascii="Cambria Math" w:hAnsi="Cambria Math"/>
                <w:sz w:val="18"/>
              </w:rPr>
              <m:t>+</m:t>
            </m:r>
            <m:sSubSup>
              <m:sSubSupPr>
                <m:ctrlPr>
                  <w:ins w:id="3483" w:author="Huawei" w:date="2020-10-23T13:06:00Z">
                    <w:rPr>
                      <w:rFonts w:ascii="Cambria Math" w:hAnsi="Cambria Math"/>
                      <w:i/>
                      <w:iCs/>
                      <w:sz w:val="18"/>
                    </w:rPr>
                  </w:ins>
                </m:ctrlPr>
              </m:sSubSupPr>
              <m:e>
                <m:r>
                  <w:rPr>
                    <w:rFonts w:ascii="Cambria Math" w:hAnsi="Cambria Math"/>
                    <w:sz w:val="18"/>
                  </w:rPr>
                  <m:t>MU</m:t>
                </m:r>
              </m:e>
              <m:sub>
                <m:r>
                  <w:rPr>
                    <w:rFonts w:ascii="Cambria Math" w:hAnsi="Cambria Math"/>
                    <w:sz w:val="18"/>
                  </w:rPr>
                  <m:t>TestEquipment4.2-6GHz</m:t>
                </m:r>
              </m:sub>
              <m:sup>
                <m:r>
                  <w:rPr>
                    <w:rFonts w:ascii="Cambria Math" w:hAnsi="Cambria Math"/>
                    <w:sz w:val="18"/>
                  </w:rPr>
                  <m:t>2</m:t>
                </m:r>
              </m:sup>
            </m:sSubSup>
            <m:r>
              <w:rPr>
                <w:rFonts w:ascii="Cambria Math" w:hAnsi="Cambria Math"/>
                <w:sz w:val="18"/>
              </w:rPr>
              <m:t>-</m:t>
            </m:r>
            <m:sSubSup>
              <m:sSubSupPr>
                <m:ctrlPr>
                  <w:ins w:id="3484" w:author="Huawei" w:date="2020-10-23T13:06:00Z">
                    <w:rPr>
                      <w:rFonts w:ascii="Cambria Math" w:hAnsi="Cambria Math"/>
                      <w:i/>
                      <w:iCs/>
                      <w:sz w:val="18"/>
                    </w:rPr>
                  </w:ins>
                </m:ctrlPr>
              </m:sSubSupPr>
              <m:e>
                <m:r>
                  <w:rPr>
                    <w:rFonts w:ascii="Cambria Math" w:hAnsi="Cambria Math"/>
                    <w:sz w:val="18"/>
                  </w:rPr>
                  <m:t>MU</m:t>
                </m:r>
              </m:e>
              <m:sub>
                <m:r>
                  <w:rPr>
                    <w:rFonts w:ascii="Cambria Math" w:hAnsi="Cambria Math"/>
                    <w:sz w:val="18"/>
                  </w:rPr>
                  <m:t>Matching3-4.2GHz</m:t>
                </m:r>
              </m:sub>
              <m:sup>
                <m:r>
                  <w:rPr>
                    <w:rFonts w:ascii="Cambria Math" w:hAnsi="Cambria Math"/>
                    <w:sz w:val="18"/>
                  </w:rPr>
                  <m:t>2</m:t>
                </m:r>
              </m:sup>
            </m:sSubSup>
            <m:r>
              <w:rPr>
                <w:rFonts w:ascii="Cambria Math" w:hAnsi="Cambria Math"/>
                <w:sz w:val="18"/>
              </w:rPr>
              <m:t>+</m:t>
            </m:r>
            <m:sSubSup>
              <m:sSubSupPr>
                <m:ctrlPr>
                  <w:ins w:id="3485" w:author="Huawei" w:date="2020-10-23T13:06:00Z">
                    <w:rPr>
                      <w:rFonts w:ascii="Cambria Math" w:hAnsi="Cambria Math"/>
                      <w:i/>
                      <w:iCs/>
                      <w:sz w:val="18"/>
                    </w:rPr>
                  </w:ins>
                </m:ctrlPr>
              </m:sSubSupPr>
              <m:e>
                <m:r>
                  <w:rPr>
                    <w:rFonts w:ascii="Cambria Math" w:hAnsi="Cambria Math"/>
                    <w:sz w:val="18"/>
                  </w:rPr>
                  <m:t>MU</m:t>
                </m:r>
              </m:e>
              <m:sub>
                <m:r>
                  <w:rPr>
                    <w:rFonts w:ascii="Cambria Math" w:hAnsi="Cambria Math"/>
                    <w:sz w:val="18"/>
                  </w:rPr>
                  <m:t>Matching4.2-6GHz</m:t>
                </m:r>
              </m:sub>
              <m:sup>
                <m:r>
                  <w:rPr>
                    <w:rFonts w:ascii="Cambria Math" w:hAnsi="Cambria Math"/>
                    <w:sz w:val="18"/>
                  </w:rPr>
                  <m:t>2</m:t>
                </m:r>
              </m:sup>
            </m:sSubSup>
          </m:e>
        </m:rad>
      </m:oMath>
    </w:p>
    <w:p w14:paraId="3B8D1E80" w14:textId="77777777" w:rsidR="00FF68ED" w:rsidRPr="00544AA4" w:rsidRDefault="00FF68ED" w:rsidP="00FF68ED">
      <w:pPr>
        <w:pStyle w:val="EQ"/>
      </w:pPr>
      <w:r w:rsidRPr="00544AA4">
        <w:t>With</w:t>
      </w:r>
    </w:p>
    <w:p w14:paraId="2FD7EF9D" w14:textId="77777777" w:rsidR="00FF68ED" w:rsidRPr="00544AA4" w:rsidRDefault="00FF68ED" w:rsidP="00FF68ED">
      <w:pPr>
        <w:pStyle w:val="EQ"/>
        <w:rPr>
          <w:sz w:val="18"/>
        </w:rPr>
      </w:pPr>
      <w:r w:rsidRPr="00544AA4">
        <w:rPr>
          <w:sz w:val="18"/>
        </w:rPr>
        <w:tab/>
      </w:r>
      <m:oMath>
        <m:sSub>
          <m:sSubPr>
            <m:ctrlPr>
              <w:ins w:id="3486" w:author="Huawei" w:date="2020-10-23T13:06:00Z">
                <w:rPr>
                  <w:rFonts w:ascii="Cambria Math" w:hAnsi="Cambria Math"/>
                  <w:i/>
                  <w:iCs/>
                  <w:sz w:val="18"/>
                </w:rPr>
              </w:ins>
            </m:ctrlPr>
          </m:sSubPr>
          <m:e>
            <m:r>
              <w:rPr>
                <w:rFonts w:ascii="Cambria Math" w:hAnsi="Cambria Math"/>
                <w:sz w:val="18"/>
              </w:rPr>
              <m:t>MU</m:t>
            </m:r>
          </m:e>
          <m:sub>
            <m:r>
              <w:rPr>
                <w:rFonts w:ascii="Cambria Math" w:hAnsi="Cambria Math"/>
                <w:sz w:val="18"/>
              </w:rPr>
              <m:t>TestEquipment4.2-6GHz</m:t>
            </m:r>
          </m:sub>
        </m:sSub>
        <m:r>
          <m:rPr>
            <m:sty m:val="p"/>
          </m:rPr>
          <w:rPr>
            <w:rFonts w:ascii="Cambria Math" w:hAnsi="Cambria Math"/>
            <w:sz w:val="18"/>
          </w:rPr>
          <m:t>(</m:t>
        </m:r>
        <m:r>
          <m:rPr>
            <m:sty m:val="p"/>
          </m:rPr>
          <w:rPr>
            <w:rFonts w:ascii="Cambria Math" w:hAnsi="Cambria Math"/>
            <w:sz w:val="18"/>
            <w:lang w:val="el-GR"/>
          </w:rPr>
          <m:t>1.96σ</m:t>
        </m:r>
        <m:r>
          <m:rPr>
            <m:sty m:val="p"/>
          </m:rPr>
          <w:rPr>
            <w:rFonts w:ascii="Cambria Math" w:hAnsi="Cambria Math"/>
            <w:sz w:val="18"/>
          </w:rPr>
          <m:t>)</m:t>
        </m:r>
        <m:r>
          <w:rPr>
            <w:rFonts w:ascii="Cambria Math" w:hAnsi="Cambria Math"/>
            <w:sz w:val="18"/>
          </w:rPr>
          <m:t>=</m:t>
        </m:r>
      </m:oMath>
      <w:r w:rsidRPr="00544AA4">
        <w:rPr>
          <w:sz w:val="18"/>
        </w:rPr>
        <w:t xml:space="preserve"> 1.96 </w:t>
      </w:r>
      <m:oMath>
        <m:r>
          <w:rPr>
            <w:rFonts w:ascii="Cambria Math" w:hAnsi="Cambria Math"/>
            <w:sz w:val="18"/>
          </w:rPr>
          <m:t>× </m:t>
        </m:r>
      </m:oMath>
      <w:r w:rsidRPr="00544AA4">
        <w:rPr>
          <w:sz w:val="18"/>
        </w:rPr>
        <w:t>0.58</w:t>
      </w:r>
    </w:p>
    <w:p w14:paraId="0A102F15" w14:textId="77777777" w:rsidR="00FF68ED" w:rsidRPr="00544AA4" w:rsidRDefault="00FF68ED" w:rsidP="00FF68ED">
      <w:pPr>
        <w:pStyle w:val="EQ"/>
      </w:pPr>
      <w:r w:rsidRPr="00544AA4">
        <w:t>And</w:t>
      </w:r>
    </w:p>
    <w:p w14:paraId="29EAF253" w14:textId="77777777" w:rsidR="00FF68ED" w:rsidRPr="00544AA4" w:rsidRDefault="00FF68ED" w:rsidP="00FF68ED">
      <w:pPr>
        <w:pStyle w:val="TOC4"/>
        <w:rPr>
          <w:sz w:val="18"/>
        </w:rPr>
      </w:pPr>
      <w:r w:rsidRPr="00544AA4">
        <w:rPr>
          <w:sz w:val="18"/>
        </w:rPr>
        <w:tab/>
      </w:r>
      <m:oMath>
        <m:sSub>
          <m:sSubPr>
            <m:ctrlPr>
              <w:ins w:id="3487" w:author="Huawei" w:date="2020-10-23T13:06:00Z">
                <w:rPr>
                  <w:rFonts w:ascii="Cambria Math" w:hAnsi="Cambria Math"/>
                  <w:i/>
                  <w:iCs/>
                  <w:sz w:val="18"/>
                </w:rPr>
              </w:ins>
            </m:ctrlPr>
          </m:sSubPr>
          <m:e>
            <m:r>
              <w:rPr>
                <w:rFonts w:ascii="Cambria Math" w:hAnsi="Cambria Math"/>
                <w:sz w:val="18"/>
              </w:rPr>
              <m:t>MU</m:t>
            </m:r>
          </m:e>
          <m:sub>
            <m:r>
              <w:rPr>
                <w:rFonts w:ascii="Cambria Math" w:hAnsi="Cambria Math"/>
                <w:sz w:val="18"/>
              </w:rPr>
              <m:t>Matching4.2-6GHz</m:t>
            </m:r>
          </m:sub>
        </m:sSub>
        <m:r>
          <m:rPr>
            <m:sty m:val="p"/>
          </m:rPr>
          <w:rPr>
            <w:rFonts w:ascii="Cambria Math" w:hAnsi="Cambria Math"/>
            <w:sz w:val="18"/>
          </w:rPr>
          <m:t>(</m:t>
        </m:r>
        <m:r>
          <m:rPr>
            <m:sty m:val="p"/>
          </m:rPr>
          <w:rPr>
            <w:rFonts w:ascii="Cambria Math" w:hAnsi="Cambria Math"/>
            <w:sz w:val="18"/>
            <w:lang w:val="el-GR"/>
          </w:rPr>
          <m:t>1.96σ</m:t>
        </m:r>
        <m:r>
          <m:rPr>
            <m:sty m:val="p"/>
          </m:rPr>
          <w:rPr>
            <w:rFonts w:ascii="Cambria Math" w:hAnsi="Cambria Math"/>
            <w:sz w:val="18"/>
          </w:rPr>
          <m:t>)</m:t>
        </m:r>
        <m:r>
          <w:rPr>
            <w:rFonts w:ascii="Cambria Math" w:hAnsi="Cambria Math"/>
            <w:sz w:val="18"/>
          </w:rPr>
          <m:t>=</m:t>
        </m:r>
      </m:oMath>
      <w:r w:rsidRPr="00544AA4">
        <w:rPr>
          <w:sz w:val="18"/>
        </w:rPr>
        <w:t xml:space="preserve"> 1.96 </w:t>
      </w:r>
      <m:oMath>
        <m:r>
          <w:rPr>
            <w:rFonts w:ascii="Cambria Math" w:hAnsi="Cambria Math"/>
            <w:sz w:val="18"/>
          </w:rPr>
          <m:t>× </m:t>
        </m:r>
      </m:oMath>
      <w:r w:rsidRPr="00544AA4">
        <w:rPr>
          <w:sz w:val="18"/>
        </w:rPr>
        <w:t>0.28</w:t>
      </w:r>
    </w:p>
    <w:p w14:paraId="355F2EBF" w14:textId="77777777" w:rsidR="00FF68ED" w:rsidRPr="00544AA4" w:rsidRDefault="00FF68ED" w:rsidP="00FF68ED">
      <w:pPr>
        <w:pStyle w:val="TOC4"/>
        <w:rPr>
          <w:lang w:eastAsia="en-CA"/>
        </w:rPr>
      </w:pPr>
    </w:p>
    <w:p w14:paraId="1F913200" w14:textId="77777777" w:rsidR="00FF68ED" w:rsidRPr="00544AA4" w:rsidRDefault="00FF68ED" w:rsidP="00FF68ED">
      <w:pPr>
        <w:pStyle w:val="Heading2"/>
        <w:ind w:left="0" w:firstLine="0"/>
        <w:rPr>
          <w:lang w:eastAsia="en-CA"/>
        </w:rPr>
      </w:pPr>
      <w:bookmarkStart w:id="3488" w:name="_Toc32332233"/>
      <w:bookmarkStart w:id="3489" w:name="_Toc37430150"/>
      <w:bookmarkStart w:id="3490" w:name="_Toc43739253"/>
      <w:bookmarkStart w:id="3491" w:name="_Toc46347014"/>
      <w:bookmarkStart w:id="3492" w:name="_Toc53168721"/>
      <w:bookmarkStart w:id="3493" w:name="_Toc53169413"/>
      <w:bookmarkStart w:id="3494" w:name="_Toc53170105"/>
      <w:r w:rsidRPr="00544AA4">
        <w:rPr>
          <w:lang w:eastAsia="en-CA"/>
        </w:rPr>
        <w:t>10.2</w:t>
      </w:r>
      <w:r w:rsidRPr="00544AA4">
        <w:rPr>
          <w:lang w:eastAsia="en-CA"/>
        </w:rPr>
        <w:tab/>
        <w:t>OTA sensitivity</w:t>
      </w:r>
      <w:bookmarkEnd w:id="3488"/>
      <w:bookmarkEnd w:id="3489"/>
      <w:bookmarkEnd w:id="3490"/>
      <w:bookmarkEnd w:id="3491"/>
      <w:bookmarkEnd w:id="3492"/>
      <w:bookmarkEnd w:id="3493"/>
      <w:bookmarkEnd w:id="3494"/>
    </w:p>
    <w:p w14:paraId="2037F0F6" w14:textId="77777777" w:rsidR="00FF68ED" w:rsidRPr="00544AA4" w:rsidRDefault="00FF68ED" w:rsidP="00FF68ED">
      <w:pPr>
        <w:pStyle w:val="Heading3"/>
        <w:rPr>
          <w:lang w:eastAsia="sv-SE"/>
        </w:rPr>
      </w:pPr>
      <w:bookmarkStart w:id="3495" w:name="_Toc32332234"/>
      <w:bookmarkStart w:id="3496" w:name="_Toc37430151"/>
      <w:bookmarkStart w:id="3497" w:name="_Toc43739254"/>
      <w:bookmarkStart w:id="3498" w:name="_Toc46347015"/>
      <w:bookmarkStart w:id="3499" w:name="_Toc53168722"/>
      <w:bookmarkStart w:id="3500" w:name="_Toc53169414"/>
      <w:bookmarkStart w:id="3501" w:name="_Toc53170106"/>
      <w:r w:rsidRPr="00544AA4">
        <w:rPr>
          <w:lang w:eastAsia="sv-SE"/>
        </w:rPr>
        <w:t>10.2.1</w:t>
      </w:r>
      <w:r w:rsidRPr="00544AA4">
        <w:rPr>
          <w:lang w:eastAsia="sv-SE"/>
        </w:rPr>
        <w:tab/>
        <w:t>General</w:t>
      </w:r>
      <w:bookmarkEnd w:id="3495"/>
      <w:bookmarkEnd w:id="3496"/>
      <w:bookmarkEnd w:id="3497"/>
      <w:bookmarkEnd w:id="3498"/>
      <w:bookmarkEnd w:id="3499"/>
      <w:bookmarkEnd w:id="3500"/>
      <w:bookmarkEnd w:id="3501"/>
    </w:p>
    <w:p w14:paraId="1D23C15F" w14:textId="6B4980FE" w:rsidR="00FF68ED" w:rsidRPr="00544AA4" w:rsidRDefault="00FF68ED" w:rsidP="00FF68ED">
      <w:pPr>
        <w:rPr>
          <w:lang w:eastAsia="sv-SE"/>
        </w:rPr>
      </w:pPr>
      <w:r w:rsidRPr="00544AA4">
        <w:rPr>
          <w:lang w:val="en-US"/>
        </w:rPr>
        <w:t>Clause 10.2 captures MU and TT values derivation for the OTA sensitivity directional requirement.</w:t>
      </w:r>
    </w:p>
    <w:p w14:paraId="7FBE0F3B" w14:textId="77777777" w:rsidR="00FF68ED" w:rsidRPr="00544AA4" w:rsidRDefault="00FF68ED" w:rsidP="00FF68ED">
      <w:pPr>
        <w:pStyle w:val="Heading3"/>
        <w:rPr>
          <w:lang w:eastAsia="sv-SE"/>
        </w:rPr>
      </w:pPr>
      <w:bookmarkStart w:id="3502" w:name="_Toc32332235"/>
      <w:bookmarkStart w:id="3503" w:name="_Toc37430152"/>
      <w:bookmarkStart w:id="3504" w:name="_Toc43739255"/>
      <w:bookmarkStart w:id="3505" w:name="_Toc46347016"/>
      <w:bookmarkStart w:id="3506" w:name="_Toc53168723"/>
      <w:bookmarkStart w:id="3507" w:name="_Toc53169415"/>
      <w:bookmarkStart w:id="3508" w:name="_Toc53170107"/>
      <w:r w:rsidRPr="00544AA4">
        <w:rPr>
          <w:lang w:eastAsia="sv-SE"/>
        </w:rPr>
        <w:t>10.2.2</w:t>
      </w:r>
      <w:r w:rsidRPr="00544AA4">
        <w:rPr>
          <w:lang w:eastAsia="sv-SE"/>
        </w:rPr>
        <w:tab/>
        <w:t>Indoor Anechoic Chamber</w:t>
      </w:r>
      <w:bookmarkEnd w:id="3502"/>
      <w:bookmarkEnd w:id="3503"/>
      <w:bookmarkEnd w:id="3504"/>
      <w:bookmarkEnd w:id="3505"/>
      <w:bookmarkEnd w:id="3506"/>
      <w:bookmarkEnd w:id="3507"/>
      <w:bookmarkEnd w:id="3508"/>
    </w:p>
    <w:p w14:paraId="395B53B4" w14:textId="77777777" w:rsidR="00FF68ED" w:rsidRPr="00544AA4" w:rsidRDefault="00FF68ED" w:rsidP="00FF68ED">
      <w:pPr>
        <w:pStyle w:val="Heading4"/>
        <w:rPr>
          <w:lang w:eastAsia="sv-SE"/>
        </w:rPr>
      </w:pPr>
      <w:bookmarkStart w:id="3509" w:name="_Toc32332236"/>
      <w:bookmarkStart w:id="3510" w:name="_Toc37430153"/>
      <w:bookmarkStart w:id="3511" w:name="_Toc43739256"/>
      <w:bookmarkStart w:id="3512" w:name="_Toc46347017"/>
      <w:bookmarkStart w:id="3513" w:name="_Toc53168724"/>
      <w:bookmarkStart w:id="3514" w:name="_Toc53169416"/>
      <w:bookmarkStart w:id="3515" w:name="_Toc53170108"/>
      <w:r w:rsidRPr="00544AA4">
        <w:rPr>
          <w:lang w:eastAsia="sv-SE"/>
        </w:rPr>
        <w:t>10.2.</w:t>
      </w:r>
      <w:r w:rsidRPr="00544AA4">
        <w:rPr>
          <w:lang w:eastAsia="ja-JP"/>
        </w:rPr>
        <w:t>2</w:t>
      </w:r>
      <w:r w:rsidRPr="00544AA4">
        <w:rPr>
          <w:lang w:eastAsia="sv-SE"/>
        </w:rPr>
        <w:t>.1</w:t>
      </w:r>
      <w:r w:rsidRPr="00544AA4">
        <w:rPr>
          <w:lang w:eastAsia="sv-SE"/>
        </w:rPr>
        <w:tab/>
        <w:t>Measurement system description</w:t>
      </w:r>
      <w:bookmarkEnd w:id="3509"/>
      <w:bookmarkEnd w:id="3510"/>
      <w:bookmarkEnd w:id="3511"/>
      <w:bookmarkEnd w:id="3512"/>
      <w:bookmarkEnd w:id="3513"/>
      <w:bookmarkEnd w:id="3514"/>
      <w:bookmarkEnd w:id="3515"/>
    </w:p>
    <w:p w14:paraId="7FA6F13C" w14:textId="7DE68F6C" w:rsidR="00FF68ED" w:rsidRPr="00544AA4" w:rsidRDefault="00FF68ED" w:rsidP="00FF68ED">
      <w:pPr>
        <w:rPr>
          <w:lang w:eastAsia="sv-SE"/>
        </w:rPr>
      </w:pPr>
      <w:r w:rsidRPr="00544AA4">
        <w:t xml:space="preserve">Measurement system description is captured in clause 7.2.1. </w:t>
      </w:r>
    </w:p>
    <w:p w14:paraId="42818AA0" w14:textId="77777777" w:rsidR="00FF68ED" w:rsidRPr="00544AA4" w:rsidRDefault="00FF68ED" w:rsidP="00FF68ED">
      <w:pPr>
        <w:pStyle w:val="Heading4"/>
        <w:rPr>
          <w:lang w:eastAsia="sv-SE"/>
        </w:rPr>
      </w:pPr>
      <w:bookmarkStart w:id="3516" w:name="_Toc32332237"/>
      <w:bookmarkStart w:id="3517" w:name="_Toc37430154"/>
      <w:bookmarkStart w:id="3518" w:name="_Toc43739257"/>
      <w:bookmarkStart w:id="3519" w:name="_Toc46347018"/>
      <w:bookmarkStart w:id="3520" w:name="_Toc53168725"/>
      <w:bookmarkStart w:id="3521" w:name="_Toc53169417"/>
      <w:bookmarkStart w:id="3522" w:name="_Toc53170109"/>
      <w:r w:rsidRPr="00544AA4">
        <w:rPr>
          <w:lang w:eastAsia="sv-SE"/>
        </w:rPr>
        <w:t>10.2.</w:t>
      </w:r>
      <w:r w:rsidRPr="00544AA4">
        <w:rPr>
          <w:lang w:eastAsia="ja-JP"/>
        </w:rPr>
        <w:t>2</w:t>
      </w:r>
      <w:r w:rsidRPr="00544AA4">
        <w:rPr>
          <w:lang w:eastAsia="sv-SE"/>
        </w:rPr>
        <w:t xml:space="preserve">.2 </w:t>
      </w:r>
      <w:r w:rsidRPr="00544AA4">
        <w:rPr>
          <w:lang w:eastAsia="sv-SE"/>
        </w:rPr>
        <w:tab/>
        <w:t>Test procedure</w:t>
      </w:r>
      <w:bookmarkEnd w:id="3516"/>
      <w:bookmarkEnd w:id="3517"/>
      <w:bookmarkEnd w:id="3518"/>
      <w:bookmarkEnd w:id="3519"/>
      <w:bookmarkEnd w:id="3520"/>
      <w:bookmarkEnd w:id="3521"/>
      <w:bookmarkEnd w:id="3522"/>
    </w:p>
    <w:p w14:paraId="7EAFF177" w14:textId="77777777" w:rsidR="00FF68ED" w:rsidRPr="00544AA4" w:rsidRDefault="00FF68ED" w:rsidP="00FF68ED">
      <w:pPr>
        <w:pStyle w:val="Heading5"/>
      </w:pPr>
      <w:bookmarkStart w:id="3523" w:name="_Toc32332238"/>
      <w:bookmarkStart w:id="3524" w:name="_Toc37430155"/>
      <w:bookmarkStart w:id="3525" w:name="_Toc43739258"/>
      <w:bookmarkStart w:id="3526" w:name="_Toc46347019"/>
      <w:bookmarkStart w:id="3527" w:name="_Toc53168726"/>
      <w:bookmarkStart w:id="3528" w:name="_Toc53169418"/>
      <w:bookmarkStart w:id="3529" w:name="_Toc53170110"/>
      <w:r w:rsidRPr="00544AA4">
        <w:rPr>
          <w:lang w:eastAsia="sv-SE"/>
        </w:rPr>
        <w:t>10.2.</w:t>
      </w:r>
      <w:r w:rsidRPr="00544AA4">
        <w:rPr>
          <w:lang w:eastAsia="ja-JP"/>
        </w:rPr>
        <w:t>2</w:t>
      </w:r>
      <w:r w:rsidRPr="00544AA4">
        <w:rPr>
          <w:lang w:eastAsia="sv-SE"/>
        </w:rPr>
        <w:t>.2.1</w:t>
      </w:r>
      <w:r w:rsidRPr="00544AA4">
        <w:rPr>
          <w:lang w:eastAsia="sv-SE"/>
        </w:rPr>
        <w:tab/>
      </w:r>
      <w:r w:rsidRPr="00544AA4">
        <w:t>Stage 1: Calibration</w:t>
      </w:r>
      <w:bookmarkEnd w:id="3523"/>
      <w:bookmarkEnd w:id="3524"/>
      <w:bookmarkEnd w:id="3525"/>
      <w:bookmarkEnd w:id="3526"/>
      <w:bookmarkEnd w:id="3527"/>
      <w:bookmarkEnd w:id="3528"/>
      <w:bookmarkEnd w:id="3529"/>
    </w:p>
    <w:p w14:paraId="3ECF5E2A" w14:textId="11192BE1" w:rsidR="00FF68ED" w:rsidRPr="00544AA4" w:rsidRDefault="00FF68ED" w:rsidP="00FF68ED">
      <w:pPr>
        <w:rPr>
          <w:lang w:eastAsia="ja-JP"/>
        </w:rPr>
      </w:pPr>
      <w:r w:rsidRPr="00544AA4">
        <w:rPr>
          <w:lang w:eastAsia="ja-JP"/>
        </w:rPr>
        <w:t xml:space="preserve">Calibration procedure for the Indoor Anechoic Chamber is captured in </w:t>
      </w:r>
      <w:r w:rsidRPr="00544AA4">
        <w:t xml:space="preserve">clause </w:t>
      </w:r>
      <w:r w:rsidRPr="00544AA4">
        <w:rPr>
          <w:lang w:eastAsia="ja-JP"/>
        </w:rPr>
        <w:t>8.2 with the calibration system setup for RX requirements depicted in figure 8.2-2.</w:t>
      </w:r>
    </w:p>
    <w:p w14:paraId="345C3585" w14:textId="77777777" w:rsidR="00FF68ED" w:rsidRPr="00544AA4" w:rsidRDefault="00FF68ED" w:rsidP="00FF68ED">
      <w:pPr>
        <w:pStyle w:val="Heading5"/>
      </w:pPr>
      <w:bookmarkStart w:id="3530" w:name="_Toc32332239"/>
      <w:bookmarkStart w:id="3531" w:name="_Toc37430156"/>
      <w:bookmarkStart w:id="3532" w:name="_Toc43739259"/>
      <w:bookmarkStart w:id="3533" w:name="_Toc46347020"/>
      <w:bookmarkStart w:id="3534" w:name="_Toc53168727"/>
      <w:bookmarkStart w:id="3535" w:name="_Toc53169419"/>
      <w:bookmarkStart w:id="3536" w:name="_Toc53170111"/>
      <w:r w:rsidRPr="00544AA4">
        <w:rPr>
          <w:lang w:eastAsia="sv-SE"/>
        </w:rPr>
        <w:t>10.2.</w:t>
      </w:r>
      <w:r w:rsidRPr="00544AA4">
        <w:rPr>
          <w:lang w:eastAsia="ja-JP"/>
        </w:rPr>
        <w:t>2</w:t>
      </w:r>
      <w:r w:rsidRPr="00544AA4">
        <w:rPr>
          <w:lang w:eastAsia="sv-SE"/>
        </w:rPr>
        <w:t>.2.2</w:t>
      </w:r>
      <w:r w:rsidRPr="00544AA4">
        <w:rPr>
          <w:lang w:eastAsia="sv-SE"/>
        </w:rPr>
        <w:tab/>
      </w:r>
      <w:r w:rsidRPr="00544AA4">
        <w:t>Stage 2: BS measurement</w:t>
      </w:r>
      <w:bookmarkEnd w:id="3530"/>
      <w:bookmarkEnd w:id="3531"/>
      <w:bookmarkEnd w:id="3532"/>
      <w:bookmarkEnd w:id="3533"/>
      <w:bookmarkEnd w:id="3534"/>
      <w:bookmarkEnd w:id="3535"/>
      <w:bookmarkEnd w:id="3536"/>
    </w:p>
    <w:p w14:paraId="507DF500" w14:textId="15012391" w:rsidR="00FF68ED" w:rsidRPr="00544AA4" w:rsidRDefault="00FF68ED" w:rsidP="00FF68ED">
      <w:r w:rsidRPr="00544AA4">
        <w:t xml:space="preserve">The </w:t>
      </w:r>
      <w:r w:rsidR="00C86AA0" w:rsidRPr="00544AA4">
        <w:t xml:space="preserve">IAC </w:t>
      </w:r>
      <w:r w:rsidRPr="00544AA4">
        <w:t xml:space="preserve">testing procedure </w:t>
      </w:r>
      <w:r w:rsidRPr="00544AA4">
        <w:rPr>
          <w:lang w:eastAsia="it-IT"/>
        </w:rPr>
        <w:t>consists of</w:t>
      </w:r>
      <w:r w:rsidRPr="00544AA4">
        <w:t xml:space="preserve"> the following steps:</w:t>
      </w:r>
    </w:p>
    <w:p w14:paraId="0B2CD7FF" w14:textId="77777777" w:rsidR="00FF68ED" w:rsidRPr="00544AA4" w:rsidRDefault="00FF68ED" w:rsidP="00FF68ED">
      <w:pPr>
        <w:pStyle w:val="B1"/>
      </w:pPr>
      <w:r w:rsidRPr="00544AA4">
        <w:t>1)</w:t>
      </w:r>
      <w:r w:rsidRPr="00544AA4">
        <w:tab/>
        <w:t xml:space="preserve">Uninstall the reference antenna and install the BS with </w:t>
      </w:r>
      <w:r w:rsidRPr="00544AA4">
        <w:rPr>
          <w:rFonts w:hint="eastAsia"/>
          <w:lang w:eastAsia="zh-CN"/>
        </w:rPr>
        <w:t xml:space="preserve">its </w:t>
      </w:r>
      <w:r w:rsidRPr="00544AA4">
        <w:rPr>
          <w:lang w:eastAsia="zh-CN"/>
        </w:rPr>
        <w:t xml:space="preserve">manufacturer declared coordinate system reference point </w:t>
      </w:r>
      <w:r w:rsidRPr="00544AA4">
        <w:t xml:space="preserve">in the same place as </w:t>
      </w:r>
      <w:r w:rsidRPr="00544AA4">
        <w:rPr>
          <w:rFonts w:hint="eastAsia"/>
          <w:lang w:eastAsia="zh-CN"/>
        </w:rPr>
        <w:t>the phase centre of</w:t>
      </w:r>
      <w:r w:rsidRPr="00544AA4">
        <w:rPr>
          <w:lang w:eastAsia="zh-CN"/>
        </w:rPr>
        <w:t xml:space="preserve"> </w:t>
      </w:r>
      <w:r w:rsidRPr="00544AA4">
        <w:t xml:space="preserve">the reference antenna. </w:t>
      </w:r>
      <w:r w:rsidRPr="00544AA4">
        <w:rPr>
          <w:lang w:eastAsia="zh-CN"/>
        </w:rPr>
        <w:t xml:space="preserve">The manufacturer declared coordinate system orientation </w:t>
      </w:r>
      <w:r w:rsidRPr="00544AA4">
        <w:rPr>
          <w:rFonts w:hint="eastAsia"/>
          <w:lang w:eastAsia="zh-CN"/>
        </w:rPr>
        <w:t xml:space="preserve">of the </w:t>
      </w:r>
      <w:r w:rsidRPr="00544AA4">
        <w:rPr>
          <w:lang w:eastAsia="zh-CN"/>
        </w:rPr>
        <w:t>BS</w:t>
      </w:r>
      <w:r w:rsidRPr="00544AA4">
        <w:rPr>
          <w:rFonts w:hint="eastAsia"/>
          <w:lang w:eastAsia="zh-CN"/>
        </w:rPr>
        <w:t xml:space="preserve"> </w:t>
      </w:r>
      <w:r w:rsidRPr="00544AA4">
        <w:rPr>
          <w:lang w:eastAsia="zh-CN"/>
        </w:rPr>
        <w:t>is set to be aligned with testing system.</w:t>
      </w:r>
    </w:p>
    <w:p w14:paraId="526700B1" w14:textId="77777777" w:rsidR="00FF68ED" w:rsidRPr="00544AA4" w:rsidRDefault="00FF68ED" w:rsidP="00FF68ED">
      <w:pPr>
        <w:pStyle w:val="B1"/>
      </w:pPr>
      <w:r w:rsidRPr="00544AA4">
        <w:t>2)</w:t>
      </w:r>
      <w:r w:rsidRPr="00544AA4">
        <w:tab/>
        <w:t xml:space="preserve">Set the BS to be satisfied with the </w:t>
      </w:r>
      <w:r w:rsidRPr="00544AA4">
        <w:rPr>
          <w:i/>
        </w:rPr>
        <w:t>sensitivity RoAoA</w:t>
      </w:r>
      <w:r w:rsidRPr="00544AA4">
        <w:t xml:space="preserve"> covering conformance testing receiving direction.</w:t>
      </w:r>
    </w:p>
    <w:p w14:paraId="549262D6" w14:textId="77777777" w:rsidR="00FF68ED" w:rsidRPr="00544AA4" w:rsidRDefault="00FF68ED" w:rsidP="00FF68ED">
      <w:pPr>
        <w:pStyle w:val="B1"/>
      </w:pPr>
      <w:r w:rsidRPr="00544AA4">
        <w:t>3)</w:t>
      </w:r>
      <w:r w:rsidRPr="00544AA4">
        <w:tab/>
        <w:t xml:space="preserve">Rotate the BS to make the conformance testing receiving direction </w:t>
      </w:r>
      <w:r w:rsidRPr="00544AA4">
        <w:rPr>
          <w:lang w:eastAsia="ja-JP"/>
        </w:rPr>
        <w:t xml:space="preserve">aligned with the </w:t>
      </w:r>
      <w:r w:rsidRPr="00544AA4">
        <w:rPr>
          <w:i/>
        </w:rPr>
        <w:t>beam peak direction</w:t>
      </w:r>
      <w:r w:rsidRPr="00544AA4">
        <w:t xml:space="preserve"> of the </w:t>
      </w:r>
      <w:r w:rsidRPr="00544AA4">
        <w:rPr>
          <w:lang w:eastAsia="ja-JP"/>
        </w:rPr>
        <w:t>reference antenna at the calibration stage</w:t>
      </w:r>
      <w:r w:rsidRPr="00544AA4">
        <w:t>.</w:t>
      </w:r>
    </w:p>
    <w:p w14:paraId="0EE69219" w14:textId="77777777" w:rsidR="00FF68ED" w:rsidRPr="00544AA4" w:rsidRDefault="00FF68ED" w:rsidP="00FF68ED">
      <w:pPr>
        <w:pStyle w:val="B1"/>
      </w:pPr>
      <w:r w:rsidRPr="00544AA4">
        <w:t>4)</w:t>
      </w:r>
      <w:r w:rsidRPr="00544AA4">
        <w:tab/>
        <w:t xml:space="preserve">For FDD, start BS transmission using </w:t>
      </w:r>
      <w:r w:rsidRPr="00544AA4">
        <w:rPr>
          <w:lang w:eastAsia="zh-CN"/>
        </w:rPr>
        <w:t>applicable test model</w:t>
      </w:r>
      <w:r w:rsidRPr="00544AA4">
        <w:t xml:space="preserve"> at manufacturer's declared rated output power. </w:t>
      </w:r>
    </w:p>
    <w:p w14:paraId="3E7F8134" w14:textId="0DB52425" w:rsidR="00FF68ED" w:rsidRPr="00544AA4" w:rsidRDefault="00FF68ED" w:rsidP="00FF68ED">
      <w:pPr>
        <w:pStyle w:val="B1"/>
      </w:pPr>
      <w:r w:rsidRPr="00544AA4">
        <w:t>5)</w:t>
      </w:r>
      <w:r w:rsidRPr="00544AA4">
        <w:tab/>
        <w:t>Set the test signal mean power at the RF signal source generator as the declared minimum EIS level plus L</w:t>
      </w:r>
      <w:r w:rsidRPr="00544AA4">
        <w:rPr>
          <w:vertAlign w:val="subscript"/>
        </w:rPr>
        <w:t>cal</w:t>
      </w:r>
      <w:r w:rsidRPr="00544AA4">
        <w:rPr>
          <w:rFonts w:hint="eastAsia"/>
          <w:vertAlign w:val="subscript"/>
        </w:rPr>
        <w:t>, A</w:t>
      </w:r>
      <w:r w:rsidRPr="00544AA4">
        <w:rPr>
          <w:rFonts w:hint="eastAsia"/>
          <w:vertAlign w:val="subscript"/>
        </w:rPr>
        <w:t>→</w:t>
      </w:r>
      <w:r w:rsidRPr="00544AA4">
        <w:rPr>
          <w:rFonts w:hint="eastAsia"/>
          <w:vertAlign w:val="subscript"/>
        </w:rPr>
        <w:t>D</w:t>
      </w:r>
      <w:r w:rsidRPr="00544AA4">
        <w:rPr>
          <w:vertAlign w:val="subscript"/>
        </w:rPr>
        <w:t xml:space="preserve"> </w:t>
      </w:r>
      <w:r w:rsidRPr="00544AA4">
        <w:t xml:space="preserve">(as defined in clause 8.2) and </w:t>
      </w:r>
      <w:r w:rsidRPr="00544AA4">
        <w:rPr>
          <w:lang w:eastAsia="zh-CN"/>
        </w:rPr>
        <w:t>applicable reference measurement channel</w:t>
      </w:r>
      <w:r w:rsidRPr="00544AA4" w:rsidDel="00964F1F">
        <w:t xml:space="preserve"> </w:t>
      </w:r>
      <w:r w:rsidRPr="00544AA4">
        <w:t>.</w:t>
      </w:r>
    </w:p>
    <w:p w14:paraId="3C8C839A" w14:textId="77777777" w:rsidR="00FF68ED" w:rsidRPr="00544AA4" w:rsidRDefault="00FF68ED" w:rsidP="00FF68ED">
      <w:pPr>
        <w:pStyle w:val="B1"/>
      </w:pPr>
      <w:r w:rsidRPr="00544AA4">
        <w:t>6)</w:t>
      </w:r>
      <w:r w:rsidRPr="00544AA4">
        <w:tab/>
        <w:t>Measure the throughput.</w:t>
      </w:r>
    </w:p>
    <w:p w14:paraId="75A1915F" w14:textId="77777777" w:rsidR="00FF68ED" w:rsidRPr="00544AA4" w:rsidRDefault="00FF68ED" w:rsidP="00FF68ED">
      <w:pPr>
        <w:pStyle w:val="B1"/>
      </w:pPr>
      <w:r w:rsidRPr="00544AA4">
        <w:t>7)</w:t>
      </w:r>
      <w:r w:rsidRPr="00544AA4">
        <w:tab/>
        <w:t xml:space="preserve">Repeat the above steps 2 ~ </w:t>
      </w:r>
      <w:r w:rsidRPr="00544AA4">
        <w:rPr>
          <w:lang w:eastAsia="ja-JP"/>
        </w:rPr>
        <w:t>6</w:t>
      </w:r>
      <w:r w:rsidRPr="00544AA4">
        <w:t xml:space="preserve"> per conformance testing direction.</w:t>
      </w:r>
    </w:p>
    <w:p w14:paraId="5252CEF7" w14:textId="77777777" w:rsidR="00FF68ED" w:rsidRPr="00544AA4" w:rsidRDefault="00FF68ED" w:rsidP="00FF68ED">
      <w:pPr>
        <w:pStyle w:val="Heading4"/>
        <w:rPr>
          <w:lang w:eastAsia="sv-SE"/>
        </w:rPr>
      </w:pPr>
      <w:bookmarkStart w:id="3537" w:name="_Toc32332240"/>
      <w:bookmarkStart w:id="3538" w:name="_Toc37430157"/>
      <w:bookmarkStart w:id="3539" w:name="_Toc43739260"/>
      <w:bookmarkStart w:id="3540" w:name="_Toc46347021"/>
      <w:bookmarkStart w:id="3541" w:name="_Toc53168728"/>
      <w:bookmarkStart w:id="3542" w:name="_Toc53169420"/>
      <w:bookmarkStart w:id="3543" w:name="_Toc53170112"/>
      <w:r w:rsidRPr="00544AA4">
        <w:rPr>
          <w:lang w:eastAsia="sv-SE"/>
        </w:rPr>
        <w:t>10.2.</w:t>
      </w:r>
      <w:r w:rsidRPr="00544AA4">
        <w:rPr>
          <w:lang w:eastAsia="ja-JP"/>
        </w:rPr>
        <w:t>2</w:t>
      </w:r>
      <w:r w:rsidRPr="00544AA4">
        <w:rPr>
          <w:lang w:eastAsia="sv-SE"/>
        </w:rPr>
        <w:t>.3</w:t>
      </w:r>
      <w:r w:rsidRPr="00544AA4">
        <w:rPr>
          <w:lang w:eastAsia="sv-SE"/>
        </w:rPr>
        <w:tab/>
      </w:r>
      <w:r w:rsidRPr="00544AA4">
        <w:rPr>
          <w:lang w:eastAsia="sv-SE"/>
        </w:rPr>
        <w:tab/>
        <w:t>MU value derivation, FR1</w:t>
      </w:r>
      <w:bookmarkEnd w:id="3537"/>
      <w:bookmarkEnd w:id="3538"/>
      <w:bookmarkEnd w:id="3539"/>
      <w:bookmarkEnd w:id="3540"/>
      <w:bookmarkEnd w:id="3541"/>
      <w:bookmarkEnd w:id="3542"/>
      <w:bookmarkEnd w:id="3543"/>
    </w:p>
    <w:p w14:paraId="4DDAB179" w14:textId="77777777" w:rsidR="00FF68ED" w:rsidRPr="00544AA4" w:rsidRDefault="00FF68ED" w:rsidP="00FF68ED">
      <w:pPr>
        <w:rPr>
          <w:lang w:eastAsia="sv-SE"/>
        </w:rPr>
      </w:pPr>
      <w:r w:rsidRPr="00544AA4">
        <w:rPr>
          <w:lang w:eastAsia="sv-SE"/>
        </w:rPr>
        <w:t>Table 10.2.2.3</w:t>
      </w:r>
      <w:r w:rsidRPr="00544AA4">
        <w:t>-1 captures derivation of the expanded measurement uncertainty values for OTA sensitivity measurements in Indoor Anechoic Chamber (Normal test conditions, FR1).</w:t>
      </w:r>
    </w:p>
    <w:p w14:paraId="59D73D55" w14:textId="77777777" w:rsidR="00FF68ED" w:rsidRPr="00544AA4" w:rsidRDefault="00FF68ED" w:rsidP="00FF68ED">
      <w:pPr>
        <w:pStyle w:val="TH"/>
        <w:rPr>
          <w:lang w:eastAsia="ja-JP"/>
        </w:rPr>
      </w:pPr>
      <w:r w:rsidRPr="00544AA4">
        <w:t xml:space="preserve">Table 10.2.2.3-1: </w:t>
      </w:r>
      <w:r w:rsidRPr="00544AA4">
        <w:rPr>
          <w:lang w:eastAsia="ja-JP"/>
        </w:rPr>
        <w:t>IAC MU</w:t>
      </w:r>
      <w:r w:rsidRPr="00544AA4">
        <w:t xml:space="preserve"> value </w:t>
      </w:r>
      <w:r w:rsidRPr="00544AA4">
        <w:rPr>
          <w:lang w:eastAsia="sv-SE"/>
        </w:rPr>
        <w:t xml:space="preserve">derivation for </w:t>
      </w:r>
      <w:r w:rsidRPr="00544AA4">
        <w:t xml:space="preserve">OTA sensitivity </w:t>
      </w:r>
      <w:r w:rsidRPr="00544AA4">
        <w:rPr>
          <w:lang w:eastAsia="ja-JP"/>
        </w:rPr>
        <w:t>measurement, FR1</w:t>
      </w:r>
    </w:p>
    <w:tbl>
      <w:tblPr>
        <w:tblW w:w="8926" w:type="dxa"/>
        <w:tblLayout w:type="fixed"/>
        <w:tblLook w:val="04A0" w:firstRow="1" w:lastRow="0" w:firstColumn="1" w:lastColumn="0" w:noHBand="0" w:noVBand="1"/>
        <w:tblPrChange w:id="3544" w:author="Huawei" w:date="2020-10-19T17:16:00Z">
          <w:tblPr>
            <w:tblW w:w="9080" w:type="dxa"/>
            <w:tblLook w:val="04A0" w:firstRow="1" w:lastRow="0" w:firstColumn="1" w:lastColumn="0" w:noHBand="0" w:noVBand="1"/>
          </w:tblPr>
        </w:tblPrChange>
      </w:tblPr>
      <w:tblGrid>
        <w:gridCol w:w="589"/>
        <w:gridCol w:w="1804"/>
        <w:gridCol w:w="546"/>
        <w:gridCol w:w="762"/>
        <w:gridCol w:w="762"/>
        <w:gridCol w:w="1114"/>
        <w:gridCol w:w="1096"/>
        <w:gridCol w:w="337"/>
        <w:gridCol w:w="546"/>
        <w:gridCol w:w="762"/>
        <w:gridCol w:w="608"/>
        <w:tblGridChange w:id="3545">
          <w:tblGrid>
            <w:gridCol w:w="589"/>
            <w:gridCol w:w="1804"/>
            <w:gridCol w:w="546"/>
            <w:gridCol w:w="762"/>
            <w:gridCol w:w="762"/>
            <w:gridCol w:w="1114"/>
            <w:gridCol w:w="1096"/>
            <w:gridCol w:w="337"/>
            <w:gridCol w:w="546"/>
            <w:gridCol w:w="762"/>
            <w:gridCol w:w="762"/>
          </w:tblGrid>
        </w:tblGridChange>
      </w:tblGrid>
      <w:tr w:rsidR="00373A2A" w:rsidRPr="00544AA4" w14:paraId="32A687BD" w14:textId="77777777" w:rsidTr="00105BEB">
        <w:trPr>
          <w:trHeight w:val="255"/>
          <w:trPrChange w:id="3546" w:author="Huawei" w:date="2020-10-19T17:16:00Z">
            <w:trPr>
              <w:trHeight w:val="255"/>
            </w:trPr>
          </w:trPrChange>
        </w:trPr>
        <w:tc>
          <w:tcPr>
            <w:tcW w:w="5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3547" w:author="Huawei" w:date="2020-10-19T17:16:00Z">
              <w:tcPr>
                <w:tcW w:w="5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5F2C77A" w14:textId="77777777" w:rsidR="00373A2A" w:rsidRPr="00544AA4" w:rsidRDefault="00373A2A" w:rsidP="008145ED">
            <w:pPr>
              <w:pStyle w:val="TAH"/>
              <w:rPr>
                <w:sz w:val="16"/>
                <w:lang w:val="en-US" w:eastAsia="zh-CN"/>
              </w:rPr>
            </w:pPr>
            <w:r w:rsidRPr="00544AA4">
              <w:rPr>
                <w:sz w:val="16"/>
                <w:lang w:val="en-US" w:eastAsia="zh-CN"/>
              </w:rPr>
              <w:t>UID</w:t>
            </w:r>
          </w:p>
        </w:tc>
        <w:tc>
          <w:tcPr>
            <w:tcW w:w="18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3548" w:author="Huawei" w:date="2020-10-19T17:16:00Z">
              <w:tcPr>
                <w:tcW w:w="18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DDB704E" w14:textId="77777777" w:rsidR="00373A2A" w:rsidRPr="00544AA4" w:rsidRDefault="00373A2A" w:rsidP="008145ED">
            <w:pPr>
              <w:pStyle w:val="TAH"/>
              <w:rPr>
                <w:sz w:val="16"/>
                <w:lang w:val="en-US" w:eastAsia="zh-CN"/>
              </w:rPr>
            </w:pPr>
            <w:r w:rsidRPr="00544AA4">
              <w:rPr>
                <w:sz w:val="16"/>
                <w:lang w:val="en-US" w:eastAsia="zh-CN"/>
              </w:rPr>
              <w:t>Uncertainty source</w:t>
            </w:r>
          </w:p>
        </w:tc>
        <w:tc>
          <w:tcPr>
            <w:tcW w:w="2070" w:type="dxa"/>
            <w:gridSpan w:val="3"/>
            <w:tcBorders>
              <w:top w:val="single" w:sz="4" w:space="0" w:color="auto"/>
              <w:left w:val="nil"/>
              <w:bottom w:val="single" w:sz="4" w:space="0" w:color="auto"/>
              <w:right w:val="single" w:sz="4" w:space="0" w:color="auto"/>
            </w:tcBorders>
            <w:shd w:val="clear" w:color="auto" w:fill="auto"/>
            <w:vAlign w:val="center"/>
            <w:hideMark/>
            <w:tcPrChange w:id="3549" w:author="Huawei" w:date="2020-10-19T17:16:00Z">
              <w:tcPr>
                <w:tcW w:w="2070" w:type="dxa"/>
                <w:gridSpan w:val="3"/>
                <w:tcBorders>
                  <w:top w:val="single" w:sz="4" w:space="0" w:color="auto"/>
                  <w:left w:val="nil"/>
                  <w:bottom w:val="single" w:sz="4" w:space="0" w:color="auto"/>
                  <w:right w:val="single" w:sz="4" w:space="0" w:color="auto"/>
                </w:tcBorders>
                <w:shd w:val="clear" w:color="auto" w:fill="auto"/>
                <w:vAlign w:val="center"/>
                <w:hideMark/>
              </w:tcPr>
            </w:tcPrChange>
          </w:tcPr>
          <w:p w14:paraId="46704A22" w14:textId="793844E7" w:rsidR="00373A2A" w:rsidRPr="00544AA4" w:rsidRDefault="007052A5" w:rsidP="008145ED">
            <w:pPr>
              <w:pStyle w:val="TAH"/>
              <w:rPr>
                <w:sz w:val="16"/>
                <w:lang w:val="en-US" w:eastAsia="zh-CN"/>
              </w:rPr>
            </w:pPr>
            <w:r w:rsidRPr="00544AA4">
              <w:rPr>
                <w:sz w:val="16"/>
                <w:lang w:val="en-US" w:eastAsia="zh-CN"/>
              </w:rPr>
              <w:t>Uncertainty value (dB)</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3550" w:author="Huawei" w:date="2020-10-19T17:16:00Z">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CD8E679" w14:textId="77777777" w:rsidR="00373A2A" w:rsidRPr="00544AA4" w:rsidRDefault="00373A2A" w:rsidP="008145ED">
            <w:pPr>
              <w:pStyle w:val="TAH"/>
              <w:rPr>
                <w:sz w:val="16"/>
                <w:lang w:val="en-US" w:eastAsia="zh-CN"/>
              </w:rPr>
            </w:pPr>
            <w:r w:rsidRPr="00544AA4">
              <w:rPr>
                <w:sz w:val="16"/>
                <w:lang w:val="en-US" w:eastAsia="zh-CN"/>
              </w:rPr>
              <w:t>Distribution of the probability</w:t>
            </w:r>
          </w:p>
        </w:tc>
        <w:tc>
          <w:tcPr>
            <w:tcW w:w="1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3551" w:author="Huawei" w:date="2020-10-19T17:16:00Z">
              <w:tcPr>
                <w:tcW w:w="1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080E8DEC" w14:textId="77777777" w:rsidR="00373A2A" w:rsidRPr="00544AA4" w:rsidRDefault="00373A2A" w:rsidP="008145ED">
            <w:pPr>
              <w:pStyle w:val="TAH"/>
              <w:rPr>
                <w:sz w:val="16"/>
                <w:lang w:val="en-US" w:eastAsia="zh-CN"/>
              </w:rPr>
            </w:pPr>
            <w:r w:rsidRPr="00544AA4">
              <w:rPr>
                <w:sz w:val="16"/>
                <w:lang w:val="en-US" w:eastAsia="zh-CN"/>
              </w:rPr>
              <w:t>Divisor based on distribution shape</w:t>
            </w:r>
          </w:p>
        </w:tc>
        <w:tc>
          <w:tcPr>
            <w:tcW w:w="3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3552" w:author="Huawei" w:date="2020-10-19T17:16:00Z">
              <w:tcPr>
                <w:tcW w:w="3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316741AB" w14:textId="77777777" w:rsidR="00373A2A" w:rsidRPr="00544AA4" w:rsidRDefault="00373A2A" w:rsidP="008145ED">
            <w:pPr>
              <w:pStyle w:val="TAH"/>
              <w:rPr>
                <w:i/>
                <w:iCs/>
                <w:sz w:val="16"/>
                <w:lang w:val="en-US" w:eastAsia="zh-CN"/>
              </w:rPr>
            </w:pPr>
            <w:r w:rsidRPr="00544AA4">
              <w:rPr>
                <w:i/>
                <w:iCs/>
                <w:sz w:val="16"/>
                <w:lang w:val="en-US" w:eastAsia="zh-CN"/>
              </w:rPr>
              <w:t>c</w:t>
            </w:r>
            <w:r w:rsidRPr="00544AA4">
              <w:rPr>
                <w:i/>
                <w:iCs/>
                <w:sz w:val="16"/>
                <w:vertAlign w:val="subscript"/>
                <w:lang w:val="en-US" w:eastAsia="zh-CN"/>
              </w:rPr>
              <w:t>i</w:t>
            </w:r>
          </w:p>
        </w:tc>
        <w:tc>
          <w:tcPr>
            <w:tcW w:w="1916" w:type="dxa"/>
            <w:gridSpan w:val="3"/>
            <w:tcBorders>
              <w:top w:val="single" w:sz="4" w:space="0" w:color="auto"/>
              <w:left w:val="nil"/>
              <w:bottom w:val="single" w:sz="4" w:space="0" w:color="auto"/>
              <w:right w:val="single" w:sz="4" w:space="0" w:color="auto"/>
            </w:tcBorders>
            <w:shd w:val="clear" w:color="auto" w:fill="auto"/>
            <w:vAlign w:val="center"/>
            <w:hideMark/>
            <w:tcPrChange w:id="3553" w:author="Huawei" w:date="2020-10-19T17:16:00Z">
              <w:tcPr>
                <w:tcW w:w="2070" w:type="dxa"/>
                <w:gridSpan w:val="3"/>
                <w:tcBorders>
                  <w:top w:val="single" w:sz="4" w:space="0" w:color="auto"/>
                  <w:left w:val="nil"/>
                  <w:bottom w:val="single" w:sz="4" w:space="0" w:color="auto"/>
                  <w:right w:val="single" w:sz="4" w:space="0" w:color="auto"/>
                </w:tcBorders>
                <w:shd w:val="clear" w:color="auto" w:fill="auto"/>
                <w:vAlign w:val="center"/>
                <w:hideMark/>
              </w:tcPr>
            </w:tcPrChange>
          </w:tcPr>
          <w:p w14:paraId="614F1A08" w14:textId="7EB84B39" w:rsidR="00373A2A" w:rsidRPr="00544AA4" w:rsidRDefault="00373A2A" w:rsidP="008145ED">
            <w:pPr>
              <w:pStyle w:val="TAH"/>
              <w:rPr>
                <w:sz w:val="16"/>
                <w:lang w:val="en-US" w:eastAsia="zh-CN"/>
              </w:rPr>
            </w:pPr>
            <w:r w:rsidRPr="00544AA4">
              <w:rPr>
                <w:sz w:val="16"/>
                <w:lang w:val="en-US" w:eastAsia="zh-CN"/>
              </w:rPr>
              <w:t xml:space="preserve">Standard uncertainty </w:t>
            </w:r>
            <w:r w:rsidRPr="00544AA4">
              <w:rPr>
                <w:i/>
                <w:iCs/>
                <w:sz w:val="16"/>
                <w:lang w:val="en-US" w:eastAsia="zh-CN"/>
              </w:rPr>
              <w:t>u</w:t>
            </w:r>
            <w:r w:rsidRPr="00544AA4">
              <w:rPr>
                <w:i/>
                <w:iCs/>
                <w:sz w:val="16"/>
                <w:vertAlign w:val="subscript"/>
                <w:lang w:val="en-US" w:eastAsia="zh-CN"/>
              </w:rPr>
              <w:t>i</w:t>
            </w:r>
            <w:r w:rsidRPr="00544AA4">
              <w:rPr>
                <w:sz w:val="16"/>
                <w:lang w:val="en-US" w:eastAsia="zh-CN"/>
              </w:rPr>
              <w:t xml:space="preserve"> </w:t>
            </w:r>
            <w:r w:rsidR="00804900" w:rsidRPr="00544AA4">
              <w:rPr>
                <w:sz w:val="16"/>
                <w:lang w:val="en-US" w:eastAsia="zh-CN"/>
              </w:rPr>
              <w:t>(dB)</w:t>
            </w:r>
          </w:p>
        </w:tc>
      </w:tr>
      <w:tr w:rsidR="00373A2A" w:rsidRPr="00544AA4" w14:paraId="4355CFAA" w14:textId="77777777" w:rsidTr="00105BEB">
        <w:trPr>
          <w:trHeight w:val="255"/>
          <w:trPrChange w:id="3554" w:author="Huawei" w:date="2020-10-19T17:16:00Z">
            <w:trPr>
              <w:trHeight w:val="255"/>
            </w:trPr>
          </w:trPrChange>
        </w:trPr>
        <w:tc>
          <w:tcPr>
            <w:tcW w:w="589" w:type="dxa"/>
            <w:vMerge/>
            <w:tcBorders>
              <w:top w:val="single" w:sz="4" w:space="0" w:color="auto"/>
              <w:left w:val="single" w:sz="4" w:space="0" w:color="auto"/>
              <w:bottom w:val="single" w:sz="4" w:space="0" w:color="auto"/>
              <w:right w:val="single" w:sz="4" w:space="0" w:color="auto"/>
            </w:tcBorders>
            <w:vAlign w:val="center"/>
            <w:hideMark/>
            <w:tcPrChange w:id="3555" w:author="Huawei" w:date="2020-10-19T17:16:00Z">
              <w:tcPr>
                <w:tcW w:w="589" w:type="dxa"/>
                <w:vMerge/>
                <w:tcBorders>
                  <w:top w:val="single" w:sz="4" w:space="0" w:color="auto"/>
                  <w:left w:val="single" w:sz="4" w:space="0" w:color="auto"/>
                  <w:bottom w:val="single" w:sz="4" w:space="0" w:color="auto"/>
                  <w:right w:val="single" w:sz="4" w:space="0" w:color="auto"/>
                </w:tcBorders>
                <w:vAlign w:val="center"/>
                <w:hideMark/>
              </w:tcPr>
            </w:tcPrChange>
          </w:tcPr>
          <w:p w14:paraId="39B2278A" w14:textId="77777777" w:rsidR="00373A2A" w:rsidRPr="00544AA4" w:rsidRDefault="00373A2A" w:rsidP="008145ED">
            <w:pPr>
              <w:pStyle w:val="TAH"/>
              <w:rPr>
                <w:sz w:val="16"/>
                <w:lang w:val="en-US" w:eastAsia="zh-CN"/>
              </w:rPr>
            </w:pPr>
          </w:p>
        </w:tc>
        <w:tc>
          <w:tcPr>
            <w:tcW w:w="1804" w:type="dxa"/>
            <w:vMerge/>
            <w:tcBorders>
              <w:top w:val="single" w:sz="4" w:space="0" w:color="auto"/>
              <w:left w:val="single" w:sz="4" w:space="0" w:color="auto"/>
              <w:bottom w:val="single" w:sz="4" w:space="0" w:color="auto"/>
              <w:right w:val="single" w:sz="4" w:space="0" w:color="auto"/>
            </w:tcBorders>
            <w:vAlign w:val="center"/>
            <w:hideMark/>
            <w:tcPrChange w:id="3556" w:author="Huawei" w:date="2020-10-19T17:16:00Z">
              <w:tcPr>
                <w:tcW w:w="1804" w:type="dxa"/>
                <w:vMerge/>
                <w:tcBorders>
                  <w:top w:val="single" w:sz="4" w:space="0" w:color="auto"/>
                  <w:left w:val="single" w:sz="4" w:space="0" w:color="auto"/>
                  <w:bottom w:val="single" w:sz="4" w:space="0" w:color="auto"/>
                  <w:right w:val="single" w:sz="4" w:space="0" w:color="auto"/>
                </w:tcBorders>
                <w:vAlign w:val="center"/>
                <w:hideMark/>
              </w:tcPr>
            </w:tcPrChange>
          </w:tcPr>
          <w:p w14:paraId="02A3B6B9" w14:textId="77777777" w:rsidR="00373A2A" w:rsidRPr="00544AA4" w:rsidRDefault="00373A2A" w:rsidP="008145ED">
            <w:pPr>
              <w:pStyle w:val="TAH"/>
              <w:rPr>
                <w:sz w:val="16"/>
                <w:lang w:val="en-US" w:eastAsia="zh-CN"/>
              </w:rPr>
            </w:pPr>
          </w:p>
        </w:tc>
        <w:tc>
          <w:tcPr>
            <w:tcW w:w="546" w:type="dxa"/>
            <w:tcBorders>
              <w:top w:val="nil"/>
              <w:left w:val="single" w:sz="8" w:space="0" w:color="auto"/>
              <w:bottom w:val="nil"/>
              <w:right w:val="single" w:sz="4" w:space="0" w:color="auto"/>
            </w:tcBorders>
            <w:shd w:val="clear" w:color="auto" w:fill="auto"/>
            <w:vAlign w:val="center"/>
            <w:hideMark/>
            <w:tcPrChange w:id="3557" w:author="Huawei" w:date="2020-10-19T17:16:00Z">
              <w:tcPr>
                <w:tcW w:w="546" w:type="dxa"/>
                <w:tcBorders>
                  <w:top w:val="nil"/>
                  <w:left w:val="single" w:sz="8" w:space="0" w:color="auto"/>
                  <w:bottom w:val="nil"/>
                  <w:right w:val="single" w:sz="4" w:space="0" w:color="auto"/>
                </w:tcBorders>
                <w:shd w:val="clear" w:color="auto" w:fill="auto"/>
                <w:vAlign w:val="center"/>
                <w:hideMark/>
              </w:tcPr>
            </w:tcPrChange>
          </w:tcPr>
          <w:p w14:paraId="5DA585A9" w14:textId="7F2ACCE7" w:rsidR="00373A2A" w:rsidRPr="00544AA4" w:rsidRDefault="00373A2A" w:rsidP="008145ED">
            <w:pPr>
              <w:pStyle w:val="TAH"/>
              <w:rPr>
                <w:sz w:val="16"/>
                <w:lang w:val="en-US" w:eastAsia="zh-CN"/>
              </w:rPr>
            </w:pPr>
            <w:r w:rsidRPr="00544AA4">
              <w:rPr>
                <w:sz w:val="16"/>
                <w:lang w:val="en-US" w:eastAsia="zh-CN"/>
              </w:rPr>
              <w:t>f</w:t>
            </w:r>
            <w:r w:rsidR="008145ED" w:rsidRPr="00544AA4">
              <w:rPr>
                <w:rFonts w:eastAsia="NSimSun"/>
                <w:sz w:val="16"/>
                <w:lang w:val="en-US" w:eastAsia="zh-CN"/>
              </w:rPr>
              <w:t>≤</w:t>
            </w:r>
            <w:r w:rsidRPr="00544AA4">
              <w:rPr>
                <w:sz w:val="16"/>
                <w:lang w:val="en-US" w:eastAsia="zh-CN"/>
              </w:rPr>
              <w:t>3 GHz</w:t>
            </w:r>
          </w:p>
        </w:tc>
        <w:tc>
          <w:tcPr>
            <w:tcW w:w="762" w:type="dxa"/>
            <w:tcBorders>
              <w:top w:val="nil"/>
              <w:left w:val="nil"/>
              <w:bottom w:val="nil"/>
              <w:right w:val="single" w:sz="4" w:space="0" w:color="auto"/>
            </w:tcBorders>
            <w:shd w:val="clear" w:color="auto" w:fill="auto"/>
            <w:vAlign w:val="center"/>
            <w:hideMark/>
            <w:tcPrChange w:id="3558" w:author="Huawei" w:date="2020-10-19T17:16:00Z">
              <w:tcPr>
                <w:tcW w:w="762" w:type="dxa"/>
                <w:tcBorders>
                  <w:top w:val="nil"/>
                  <w:left w:val="nil"/>
                  <w:bottom w:val="nil"/>
                  <w:right w:val="single" w:sz="4" w:space="0" w:color="auto"/>
                </w:tcBorders>
                <w:shd w:val="clear" w:color="auto" w:fill="auto"/>
                <w:vAlign w:val="center"/>
                <w:hideMark/>
              </w:tcPr>
            </w:tcPrChange>
          </w:tcPr>
          <w:p w14:paraId="320595EA" w14:textId="2803BC38" w:rsidR="00373A2A" w:rsidRPr="00544AA4" w:rsidRDefault="00373A2A" w:rsidP="008145ED">
            <w:pPr>
              <w:pStyle w:val="TAH"/>
              <w:rPr>
                <w:sz w:val="16"/>
                <w:lang w:val="en-US" w:eastAsia="zh-CN"/>
              </w:rPr>
            </w:pPr>
            <w:r w:rsidRPr="00544AA4">
              <w:rPr>
                <w:sz w:val="16"/>
                <w:lang w:val="en-US" w:eastAsia="zh-CN"/>
              </w:rPr>
              <w:t>3&lt;f</w:t>
            </w:r>
            <w:r w:rsidR="008145ED" w:rsidRPr="00544AA4">
              <w:rPr>
                <w:rFonts w:eastAsia="NSimSun"/>
                <w:sz w:val="16"/>
                <w:lang w:val="en-US" w:eastAsia="zh-CN"/>
              </w:rPr>
              <w:t>≤</w:t>
            </w:r>
            <w:r w:rsidRPr="00544AA4">
              <w:rPr>
                <w:sz w:val="16"/>
                <w:lang w:val="en-US" w:eastAsia="zh-CN"/>
              </w:rPr>
              <w:t>4.2 GHz</w:t>
            </w:r>
          </w:p>
        </w:tc>
        <w:tc>
          <w:tcPr>
            <w:tcW w:w="762" w:type="dxa"/>
            <w:tcBorders>
              <w:top w:val="nil"/>
              <w:left w:val="nil"/>
              <w:bottom w:val="nil"/>
              <w:right w:val="single" w:sz="8" w:space="0" w:color="auto"/>
            </w:tcBorders>
            <w:shd w:val="clear" w:color="auto" w:fill="auto"/>
            <w:vAlign w:val="center"/>
            <w:hideMark/>
            <w:tcPrChange w:id="3559" w:author="Huawei" w:date="2020-10-19T17:16:00Z">
              <w:tcPr>
                <w:tcW w:w="762" w:type="dxa"/>
                <w:tcBorders>
                  <w:top w:val="nil"/>
                  <w:left w:val="nil"/>
                  <w:bottom w:val="nil"/>
                  <w:right w:val="single" w:sz="8" w:space="0" w:color="auto"/>
                </w:tcBorders>
                <w:shd w:val="clear" w:color="auto" w:fill="auto"/>
                <w:vAlign w:val="center"/>
                <w:hideMark/>
              </w:tcPr>
            </w:tcPrChange>
          </w:tcPr>
          <w:p w14:paraId="1B55039B" w14:textId="32588563" w:rsidR="00373A2A" w:rsidRPr="00544AA4" w:rsidRDefault="00373A2A" w:rsidP="008145ED">
            <w:pPr>
              <w:pStyle w:val="TAH"/>
              <w:rPr>
                <w:sz w:val="16"/>
                <w:lang w:val="en-US" w:eastAsia="zh-CN"/>
              </w:rPr>
            </w:pPr>
            <w:r w:rsidRPr="00544AA4">
              <w:rPr>
                <w:sz w:val="16"/>
                <w:lang w:val="en-US" w:eastAsia="zh-CN"/>
              </w:rPr>
              <w:t>4.2&lt;f</w:t>
            </w:r>
            <w:r w:rsidR="008145ED" w:rsidRPr="00544AA4">
              <w:rPr>
                <w:rFonts w:eastAsia="NSimSun"/>
                <w:sz w:val="16"/>
                <w:lang w:val="en-US" w:eastAsia="zh-CN"/>
              </w:rPr>
              <w:t>≤</w:t>
            </w:r>
            <w:r w:rsidRPr="00544AA4">
              <w:rPr>
                <w:sz w:val="16"/>
                <w:lang w:val="en-US" w:eastAsia="zh-CN"/>
              </w:rPr>
              <w:t>6 GHz</w:t>
            </w:r>
          </w:p>
        </w:tc>
        <w:tc>
          <w:tcPr>
            <w:tcW w:w="1114" w:type="dxa"/>
            <w:vMerge/>
            <w:tcBorders>
              <w:top w:val="single" w:sz="4" w:space="0" w:color="auto"/>
              <w:left w:val="single" w:sz="4" w:space="0" w:color="auto"/>
              <w:bottom w:val="single" w:sz="4" w:space="0" w:color="auto"/>
              <w:right w:val="single" w:sz="4" w:space="0" w:color="auto"/>
            </w:tcBorders>
            <w:vAlign w:val="center"/>
            <w:hideMark/>
            <w:tcPrChange w:id="3560" w:author="Huawei" w:date="2020-10-19T17:16:00Z">
              <w:tcPr>
                <w:tcW w:w="1114" w:type="dxa"/>
                <w:vMerge/>
                <w:tcBorders>
                  <w:top w:val="single" w:sz="4" w:space="0" w:color="auto"/>
                  <w:left w:val="single" w:sz="4" w:space="0" w:color="auto"/>
                  <w:bottom w:val="single" w:sz="4" w:space="0" w:color="auto"/>
                  <w:right w:val="single" w:sz="4" w:space="0" w:color="auto"/>
                </w:tcBorders>
                <w:vAlign w:val="center"/>
                <w:hideMark/>
              </w:tcPr>
            </w:tcPrChange>
          </w:tcPr>
          <w:p w14:paraId="277823BB" w14:textId="77777777" w:rsidR="00373A2A" w:rsidRPr="00544AA4" w:rsidRDefault="00373A2A" w:rsidP="008145ED">
            <w:pPr>
              <w:pStyle w:val="TAH"/>
              <w:rPr>
                <w:sz w:val="16"/>
                <w:lang w:val="en-US" w:eastAsia="zh-CN"/>
              </w:rPr>
            </w:pPr>
          </w:p>
        </w:tc>
        <w:tc>
          <w:tcPr>
            <w:tcW w:w="1096" w:type="dxa"/>
            <w:vMerge/>
            <w:tcBorders>
              <w:top w:val="single" w:sz="4" w:space="0" w:color="auto"/>
              <w:left w:val="single" w:sz="4" w:space="0" w:color="auto"/>
              <w:bottom w:val="single" w:sz="4" w:space="0" w:color="auto"/>
              <w:right w:val="single" w:sz="4" w:space="0" w:color="auto"/>
            </w:tcBorders>
            <w:vAlign w:val="center"/>
            <w:hideMark/>
            <w:tcPrChange w:id="3561" w:author="Huawei" w:date="2020-10-19T17:16:00Z">
              <w:tcPr>
                <w:tcW w:w="1096" w:type="dxa"/>
                <w:vMerge/>
                <w:tcBorders>
                  <w:top w:val="single" w:sz="4" w:space="0" w:color="auto"/>
                  <w:left w:val="single" w:sz="4" w:space="0" w:color="auto"/>
                  <w:bottom w:val="single" w:sz="4" w:space="0" w:color="auto"/>
                  <w:right w:val="single" w:sz="4" w:space="0" w:color="auto"/>
                </w:tcBorders>
                <w:vAlign w:val="center"/>
                <w:hideMark/>
              </w:tcPr>
            </w:tcPrChange>
          </w:tcPr>
          <w:p w14:paraId="46FF8F48" w14:textId="77777777" w:rsidR="00373A2A" w:rsidRPr="00544AA4" w:rsidRDefault="00373A2A" w:rsidP="008145ED">
            <w:pPr>
              <w:pStyle w:val="TAH"/>
              <w:rPr>
                <w:sz w:val="16"/>
                <w:lang w:val="en-US" w:eastAsia="zh-CN"/>
              </w:rPr>
            </w:pPr>
          </w:p>
        </w:tc>
        <w:tc>
          <w:tcPr>
            <w:tcW w:w="337" w:type="dxa"/>
            <w:vMerge/>
            <w:tcBorders>
              <w:top w:val="single" w:sz="4" w:space="0" w:color="auto"/>
              <w:left w:val="single" w:sz="4" w:space="0" w:color="auto"/>
              <w:bottom w:val="single" w:sz="4" w:space="0" w:color="auto"/>
              <w:right w:val="single" w:sz="4" w:space="0" w:color="auto"/>
            </w:tcBorders>
            <w:vAlign w:val="center"/>
            <w:hideMark/>
            <w:tcPrChange w:id="3562" w:author="Huawei" w:date="2020-10-19T17:16:00Z">
              <w:tcPr>
                <w:tcW w:w="337" w:type="dxa"/>
                <w:vMerge/>
                <w:tcBorders>
                  <w:top w:val="single" w:sz="4" w:space="0" w:color="auto"/>
                  <w:left w:val="single" w:sz="4" w:space="0" w:color="auto"/>
                  <w:bottom w:val="single" w:sz="4" w:space="0" w:color="auto"/>
                  <w:right w:val="single" w:sz="4" w:space="0" w:color="auto"/>
                </w:tcBorders>
                <w:vAlign w:val="center"/>
                <w:hideMark/>
              </w:tcPr>
            </w:tcPrChange>
          </w:tcPr>
          <w:p w14:paraId="55288888" w14:textId="77777777" w:rsidR="00373A2A" w:rsidRPr="00544AA4" w:rsidRDefault="00373A2A" w:rsidP="008145ED">
            <w:pPr>
              <w:pStyle w:val="TAH"/>
              <w:rPr>
                <w:i/>
                <w:iCs/>
                <w:sz w:val="16"/>
                <w:lang w:val="en-US" w:eastAsia="zh-CN"/>
              </w:rPr>
            </w:pPr>
          </w:p>
        </w:tc>
        <w:tc>
          <w:tcPr>
            <w:tcW w:w="546" w:type="dxa"/>
            <w:tcBorders>
              <w:top w:val="nil"/>
              <w:left w:val="single" w:sz="8" w:space="0" w:color="auto"/>
              <w:bottom w:val="nil"/>
              <w:right w:val="single" w:sz="4" w:space="0" w:color="auto"/>
            </w:tcBorders>
            <w:shd w:val="clear" w:color="auto" w:fill="auto"/>
            <w:vAlign w:val="center"/>
            <w:hideMark/>
            <w:tcPrChange w:id="3563" w:author="Huawei" w:date="2020-10-19T17:16:00Z">
              <w:tcPr>
                <w:tcW w:w="546" w:type="dxa"/>
                <w:tcBorders>
                  <w:top w:val="nil"/>
                  <w:left w:val="single" w:sz="8" w:space="0" w:color="auto"/>
                  <w:bottom w:val="nil"/>
                  <w:right w:val="single" w:sz="4" w:space="0" w:color="auto"/>
                </w:tcBorders>
                <w:shd w:val="clear" w:color="auto" w:fill="auto"/>
                <w:vAlign w:val="center"/>
                <w:hideMark/>
              </w:tcPr>
            </w:tcPrChange>
          </w:tcPr>
          <w:p w14:paraId="0F0ABF46" w14:textId="09020707" w:rsidR="00373A2A" w:rsidRPr="00544AA4" w:rsidRDefault="00373A2A" w:rsidP="008145ED">
            <w:pPr>
              <w:pStyle w:val="TAH"/>
              <w:rPr>
                <w:sz w:val="16"/>
                <w:lang w:val="en-US" w:eastAsia="zh-CN"/>
              </w:rPr>
            </w:pPr>
            <w:r w:rsidRPr="00544AA4">
              <w:rPr>
                <w:sz w:val="16"/>
                <w:lang w:val="en-US" w:eastAsia="zh-CN"/>
              </w:rPr>
              <w:t>f</w:t>
            </w:r>
            <w:r w:rsidR="008145ED" w:rsidRPr="00544AA4">
              <w:rPr>
                <w:rFonts w:eastAsia="NSimSun"/>
                <w:sz w:val="16"/>
                <w:lang w:val="en-US" w:eastAsia="zh-CN"/>
              </w:rPr>
              <w:t>≤</w:t>
            </w:r>
            <w:r w:rsidRPr="00544AA4">
              <w:rPr>
                <w:sz w:val="16"/>
                <w:lang w:val="en-US" w:eastAsia="zh-CN"/>
              </w:rPr>
              <w:t>3 GHz</w:t>
            </w:r>
          </w:p>
        </w:tc>
        <w:tc>
          <w:tcPr>
            <w:tcW w:w="762" w:type="dxa"/>
            <w:tcBorders>
              <w:top w:val="nil"/>
              <w:left w:val="nil"/>
              <w:bottom w:val="nil"/>
              <w:right w:val="single" w:sz="4" w:space="0" w:color="auto"/>
            </w:tcBorders>
            <w:shd w:val="clear" w:color="auto" w:fill="auto"/>
            <w:vAlign w:val="center"/>
            <w:hideMark/>
            <w:tcPrChange w:id="3564" w:author="Huawei" w:date="2020-10-19T17:16:00Z">
              <w:tcPr>
                <w:tcW w:w="762" w:type="dxa"/>
                <w:tcBorders>
                  <w:top w:val="nil"/>
                  <w:left w:val="nil"/>
                  <w:bottom w:val="nil"/>
                  <w:right w:val="single" w:sz="4" w:space="0" w:color="auto"/>
                </w:tcBorders>
                <w:shd w:val="clear" w:color="auto" w:fill="auto"/>
                <w:vAlign w:val="center"/>
                <w:hideMark/>
              </w:tcPr>
            </w:tcPrChange>
          </w:tcPr>
          <w:p w14:paraId="2A588931" w14:textId="2DD445C6" w:rsidR="00373A2A" w:rsidRPr="00544AA4" w:rsidRDefault="00373A2A" w:rsidP="008145ED">
            <w:pPr>
              <w:pStyle w:val="TAH"/>
              <w:rPr>
                <w:sz w:val="16"/>
                <w:lang w:val="en-US" w:eastAsia="zh-CN"/>
              </w:rPr>
            </w:pPr>
            <w:r w:rsidRPr="00544AA4">
              <w:rPr>
                <w:sz w:val="16"/>
                <w:lang w:val="en-US" w:eastAsia="zh-CN"/>
              </w:rPr>
              <w:t>3&lt;f</w:t>
            </w:r>
            <w:r w:rsidR="008145ED" w:rsidRPr="00544AA4">
              <w:rPr>
                <w:rFonts w:eastAsia="NSimSun"/>
                <w:sz w:val="16"/>
                <w:lang w:val="en-US" w:eastAsia="zh-CN"/>
              </w:rPr>
              <w:t>≤</w:t>
            </w:r>
            <w:r w:rsidRPr="00544AA4">
              <w:rPr>
                <w:sz w:val="16"/>
                <w:lang w:val="en-US" w:eastAsia="zh-CN"/>
              </w:rPr>
              <w:t>4.2 GHz</w:t>
            </w:r>
          </w:p>
        </w:tc>
        <w:tc>
          <w:tcPr>
            <w:tcW w:w="608" w:type="dxa"/>
            <w:tcBorders>
              <w:top w:val="nil"/>
              <w:left w:val="nil"/>
              <w:bottom w:val="nil"/>
              <w:right w:val="single" w:sz="8" w:space="0" w:color="auto"/>
            </w:tcBorders>
            <w:shd w:val="clear" w:color="auto" w:fill="auto"/>
            <w:vAlign w:val="center"/>
            <w:hideMark/>
            <w:tcPrChange w:id="3565" w:author="Huawei" w:date="2020-10-19T17:16:00Z">
              <w:tcPr>
                <w:tcW w:w="762" w:type="dxa"/>
                <w:tcBorders>
                  <w:top w:val="nil"/>
                  <w:left w:val="nil"/>
                  <w:bottom w:val="nil"/>
                  <w:right w:val="single" w:sz="8" w:space="0" w:color="auto"/>
                </w:tcBorders>
                <w:shd w:val="clear" w:color="auto" w:fill="auto"/>
                <w:vAlign w:val="center"/>
                <w:hideMark/>
              </w:tcPr>
            </w:tcPrChange>
          </w:tcPr>
          <w:p w14:paraId="2193EF73" w14:textId="4385998B" w:rsidR="00373A2A" w:rsidRPr="00544AA4" w:rsidRDefault="00373A2A" w:rsidP="008145ED">
            <w:pPr>
              <w:pStyle w:val="TAH"/>
              <w:rPr>
                <w:sz w:val="16"/>
                <w:lang w:val="en-US" w:eastAsia="zh-CN"/>
              </w:rPr>
            </w:pPr>
            <w:r w:rsidRPr="00544AA4">
              <w:rPr>
                <w:sz w:val="16"/>
                <w:lang w:val="en-US" w:eastAsia="zh-CN"/>
              </w:rPr>
              <w:t>4.2&lt;f</w:t>
            </w:r>
            <w:r w:rsidR="008145ED" w:rsidRPr="00544AA4">
              <w:rPr>
                <w:rFonts w:eastAsia="NSimSun"/>
                <w:sz w:val="16"/>
                <w:lang w:val="en-US" w:eastAsia="zh-CN"/>
              </w:rPr>
              <w:t>≤</w:t>
            </w:r>
            <w:r w:rsidRPr="00544AA4">
              <w:rPr>
                <w:sz w:val="16"/>
                <w:lang w:val="en-US" w:eastAsia="zh-CN"/>
              </w:rPr>
              <w:t>6 GHz</w:t>
            </w:r>
          </w:p>
        </w:tc>
      </w:tr>
      <w:tr w:rsidR="00373A2A" w:rsidRPr="00544AA4" w14:paraId="1C8BE32B" w14:textId="77777777" w:rsidTr="00105BEB">
        <w:trPr>
          <w:trHeight w:val="255"/>
          <w:trPrChange w:id="3566" w:author="Huawei" w:date="2020-10-19T17:16:00Z">
            <w:trPr>
              <w:trHeight w:val="255"/>
            </w:trPr>
          </w:trPrChange>
        </w:trPr>
        <w:tc>
          <w:tcPr>
            <w:tcW w:w="8318"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Change w:id="3567" w:author="Huawei" w:date="2020-10-19T17:16:00Z">
              <w:tcPr>
                <w:tcW w:w="8318"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4E0C9223" w14:textId="77603073" w:rsidR="00373A2A" w:rsidRPr="00544AA4" w:rsidRDefault="00373A2A"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c>
          <w:tcPr>
            <w:tcW w:w="608" w:type="dxa"/>
            <w:tcBorders>
              <w:top w:val="single" w:sz="4" w:space="0" w:color="auto"/>
              <w:left w:val="nil"/>
              <w:bottom w:val="single" w:sz="4" w:space="0" w:color="auto"/>
              <w:right w:val="single" w:sz="4" w:space="0" w:color="auto"/>
            </w:tcBorders>
            <w:shd w:val="clear" w:color="auto" w:fill="auto"/>
            <w:vAlign w:val="bottom"/>
            <w:hideMark/>
            <w:tcPrChange w:id="3568" w:author="Huawei" w:date="2020-10-19T17:16:00Z">
              <w:tcPr>
                <w:tcW w:w="762" w:type="dxa"/>
                <w:tcBorders>
                  <w:top w:val="single" w:sz="4" w:space="0" w:color="auto"/>
                  <w:left w:val="nil"/>
                  <w:bottom w:val="single" w:sz="4" w:space="0" w:color="auto"/>
                  <w:right w:val="single" w:sz="4" w:space="0" w:color="auto"/>
                </w:tcBorders>
                <w:shd w:val="clear" w:color="auto" w:fill="auto"/>
                <w:vAlign w:val="bottom"/>
                <w:hideMark/>
              </w:tcPr>
            </w:tcPrChange>
          </w:tcPr>
          <w:p w14:paraId="534F1956" w14:textId="77777777" w:rsidR="00373A2A" w:rsidRPr="00544AA4" w:rsidRDefault="00373A2A"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9F0CED" w:rsidRPr="00544AA4" w14:paraId="069B25A5" w14:textId="77777777" w:rsidTr="00105BEB">
        <w:trPr>
          <w:trHeight w:val="255"/>
          <w:trPrChange w:id="3569" w:author="Huawei" w:date="2020-10-19T17:16:00Z">
            <w:trPr>
              <w:trHeight w:val="255"/>
            </w:trPr>
          </w:trPrChange>
        </w:trPr>
        <w:tc>
          <w:tcPr>
            <w:tcW w:w="589" w:type="dxa"/>
            <w:tcBorders>
              <w:top w:val="nil"/>
              <w:left w:val="single" w:sz="4" w:space="0" w:color="auto"/>
              <w:bottom w:val="single" w:sz="4" w:space="0" w:color="auto"/>
              <w:right w:val="single" w:sz="4" w:space="0" w:color="auto"/>
            </w:tcBorders>
            <w:shd w:val="clear" w:color="auto" w:fill="auto"/>
            <w:vAlign w:val="center"/>
            <w:hideMark/>
            <w:tcPrChange w:id="3570" w:author="Huawei" w:date="2020-10-19T17:16:00Z">
              <w:tcPr>
                <w:tcW w:w="589" w:type="dxa"/>
                <w:tcBorders>
                  <w:top w:val="nil"/>
                  <w:left w:val="single" w:sz="4" w:space="0" w:color="auto"/>
                  <w:bottom w:val="single" w:sz="4" w:space="0" w:color="auto"/>
                  <w:right w:val="single" w:sz="4" w:space="0" w:color="auto"/>
                </w:tcBorders>
                <w:shd w:val="clear" w:color="auto" w:fill="auto"/>
                <w:vAlign w:val="center"/>
                <w:hideMark/>
              </w:tcPr>
            </w:tcPrChange>
          </w:tcPr>
          <w:p w14:paraId="3D96A3D1"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B1-1</w:t>
            </w:r>
          </w:p>
        </w:tc>
        <w:tc>
          <w:tcPr>
            <w:tcW w:w="1804" w:type="dxa"/>
            <w:tcBorders>
              <w:top w:val="nil"/>
              <w:left w:val="nil"/>
              <w:bottom w:val="single" w:sz="4" w:space="0" w:color="auto"/>
              <w:right w:val="single" w:sz="4" w:space="0" w:color="auto"/>
            </w:tcBorders>
            <w:shd w:val="clear" w:color="auto" w:fill="auto"/>
            <w:vAlign w:val="center"/>
            <w:hideMark/>
            <w:tcPrChange w:id="3571" w:author="Huawei" w:date="2020-10-19T17:16:00Z">
              <w:tcPr>
                <w:tcW w:w="1804" w:type="dxa"/>
                <w:tcBorders>
                  <w:top w:val="nil"/>
                  <w:left w:val="nil"/>
                  <w:bottom w:val="single" w:sz="4" w:space="0" w:color="auto"/>
                  <w:right w:val="single" w:sz="4" w:space="0" w:color="auto"/>
                </w:tcBorders>
                <w:shd w:val="clear" w:color="auto" w:fill="auto"/>
                <w:vAlign w:val="center"/>
                <w:hideMark/>
              </w:tcPr>
            </w:tcPrChange>
          </w:tcPr>
          <w:p w14:paraId="57174F6F" w14:textId="58FFCA10" w:rsidR="009F0CED" w:rsidRPr="00544AA4" w:rsidRDefault="009F0CED" w:rsidP="009F0CED">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Positioning misalignment between the BS and the reference antenna</w:t>
            </w:r>
          </w:p>
        </w:tc>
        <w:tc>
          <w:tcPr>
            <w:tcW w:w="546" w:type="dxa"/>
            <w:tcBorders>
              <w:top w:val="nil"/>
              <w:left w:val="nil"/>
              <w:bottom w:val="single" w:sz="4" w:space="0" w:color="auto"/>
              <w:right w:val="single" w:sz="4" w:space="0" w:color="auto"/>
            </w:tcBorders>
            <w:shd w:val="clear" w:color="auto" w:fill="auto"/>
            <w:vAlign w:val="center"/>
            <w:hideMark/>
            <w:tcPrChange w:id="3572"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344F2C3E"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762" w:type="dxa"/>
            <w:tcBorders>
              <w:top w:val="nil"/>
              <w:left w:val="nil"/>
              <w:bottom w:val="single" w:sz="4" w:space="0" w:color="auto"/>
              <w:right w:val="single" w:sz="4" w:space="0" w:color="auto"/>
            </w:tcBorders>
            <w:shd w:val="clear" w:color="auto" w:fill="auto"/>
            <w:vAlign w:val="center"/>
            <w:hideMark/>
            <w:tcPrChange w:id="3573"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5C6114F9"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762" w:type="dxa"/>
            <w:tcBorders>
              <w:top w:val="nil"/>
              <w:left w:val="nil"/>
              <w:bottom w:val="single" w:sz="4" w:space="0" w:color="auto"/>
              <w:right w:val="single" w:sz="4" w:space="0" w:color="auto"/>
            </w:tcBorders>
            <w:shd w:val="clear" w:color="auto" w:fill="auto"/>
            <w:vAlign w:val="center"/>
            <w:hideMark/>
            <w:tcPrChange w:id="3574"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136E751E"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1114" w:type="dxa"/>
            <w:tcBorders>
              <w:top w:val="nil"/>
              <w:left w:val="nil"/>
              <w:bottom w:val="single" w:sz="4" w:space="0" w:color="auto"/>
              <w:right w:val="single" w:sz="4" w:space="0" w:color="auto"/>
            </w:tcBorders>
            <w:shd w:val="clear" w:color="auto" w:fill="auto"/>
            <w:vAlign w:val="center"/>
            <w:hideMark/>
            <w:tcPrChange w:id="3575" w:author="Huawei" w:date="2020-10-19T17:16:00Z">
              <w:tcPr>
                <w:tcW w:w="1114" w:type="dxa"/>
                <w:tcBorders>
                  <w:top w:val="nil"/>
                  <w:left w:val="nil"/>
                  <w:bottom w:val="single" w:sz="4" w:space="0" w:color="auto"/>
                  <w:right w:val="single" w:sz="4" w:space="0" w:color="auto"/>
                </w:tcBorders>
                <w:shd w:val="clear" w:color="auto" w:fill="auto"/>
                <w:vAlign w:val="center"/>
                <w:hideMark/>
              </w:tcPr>
            </w:tcPrChange>
          </w:tcPr>
          <w:p w14:paraId="0F8FBF84"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vAlign w:val="center"/>
            <w:hideMark/>
            <w:tcPrChange w:id="3576" w:author="Huawei" w:date="2020-10-19T17:16:00Z">
              <w:tcPr>
                <w:tcW w:w="1096" w:type="dxa"/>
                <w:tcBorders>
                  <w:top w:val="nil"/>
                  <w:left w:val="nil"/>
                  <w:bottom w:val="single" w:sz="4" w:space="0" w:color="auto"/>
                  <w:right w:val="single" w:sz="4" w:space="0" w:color="auto"/>
                </w:tcBorders>
                <w:shd w:val="clear" w:color="auto" w:fill="auto"/>
                <w:vAlign w:val="center"/>
                <w:hideMark/>
              </w:tcPr>
            </w:tcPrChange>
          </w:tcPr>
          <w:p w14:paraId="18B2E699"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337" w:type="dxa"/>
            <w:tcBorders>
              <w:top w:val="nil"/>
              <w:left w:val="nil"/>
              <w:bottom w:val="single" w:sz="4" w:space="0" w:color="auto"/>
              <w:right w:val="single" w:sz="4" w:space="0" w:color="auto"/>
            </w:tcBorders>
            <w:shd w:val="clear" w:color="auto" w:fill="auto"/>
            <w:vAlign w:val="center"/>
            <w:hideMark/>
            <w:tcPrChange w:id="3577" w:author="Huawei" w:date="2020-10-19T17:16:00Z">
              <w:tcPr>
                <w:tcW w:w="337" w:type="dxa"/>
                <w:tcBorders>
                  <w:top w:val="nil"/>
                  <w:left w:val="nil"/>
                  <w:bottom w:val="single" w:sz="4" w:space="0" w:color="auto"/>
                  <w:right w:val="single" w:sz="4" w:space="0" w:color="auto"/>
                </w:tcBorders>
                <w:shd w:val="clear" w:color="auto" w:fill="auto"/>
                <w:vAlign w:val="center"/>
                <w:hideMark/>
              </w:tcPr>
            </w:tcPrChange>
          </w:tcPr>
          <w:p w14:paraId="2245458A"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46" w:type="dxa"/>
            <w:tcBorders>
              <w:top w:val="nil"/>
              <w:left w:val="nil"/>
              <w:bottom w:val="single" w:sz="4" w:space="0" w:color="auto"/>
              <w:right w:val="single" w:sz="4" w:space="0" w:color="auto"/>
            </w:tcBorders>
            <w:shd w:val="clear" w:color="auto" w:fill="auto"/>
            <w:vAlign w:val="center"/>
            <w:hideMark/>
            <w:tcPrChange w:id="3578"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56897D52"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762" w:type="dxa"/>
            <w:tcBorders>
              <w:top w:val="nil"/>
              <w:left w:val="nil"/>
              <w:bottom w:val="single" w:sz="4" w:space="0" w:color="auto"/>
              <w:right w:val="single" w:sz="4" w:space="0" w:color="auto"/>
            </w:tcBorders>
            <w:shd w:val="clear" w:color="auto" w:fill="auto"/>
            <w:vAlign w:val="center"/>
            <w:hideMark/>
            <w:tcPrChange w:id="3579"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7399A9D9"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608" w:type="dxa"/>
            <w:tcBorders>
              <w:top w:val="nil"/>
              <w:left w:val="nil"/>
              <w:bottom w:val="single" w:sz="4" w:space="0" w:color="auto"/>
              <w:right w:val="single" w:sz="4" w:space="0" w:color="auto"/>
            </w:tcBorders>
            <w:shd w:val="clear" w:color="auto" w:fill="auto"/>
            <w:vAlign w:val="center"/>
            <w:hideMark/>
            <w:tcPrChange w:id="3580"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6915DBB9"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9F0CED" w:rsidRPr="00544AA4" w14:paraId="08A13EFE" w14:textId="77777777" w:rsidTr="00105BEB">
        <w:trPr>
          <w:trHeight w:val="255"/>
          <w:trPrChange w:id="3581" w:author="Huawei" w:date="2020-10-19T17:16:00Z">
            <w:trPr>
              <w:trHeight w:val="255"/>
            </w:trPr>
          </w:trPrChange>
        </w:trPr>
        <w:tc>
          <w:tcPr>
            <w:tcW w:w="589" w:type="dxa"/>
            <w:tcBorders>
              <w:top w:val="nil"/>
              <w:left w:val="single" w:sz="4" w:space="0" w:color="auto"/>
              <w:bottom w:val="single" w:sz="4" w:space="0" w:color="auto"/>
              <w:right w:val="single" w:sz="4" w:space="0" w:color="auto"/>
            </w:tcBorders>
            <w:shd w:val="clear" w:color="auto" w:fill="auto"/>
            <w:vAlign w:val="center"/>
            <w:hideMark/>
            <w:tcPrChange w:id="3582" w:author="Huawei" w:date="2020-10-19T17:16:00Z">
              <w:tcPr>
                <w:tcW w:w="589" w:type="dxa"/>
                <w:tcBorders>
                  <w:top w:val="nil"/>
                  <w:left w:val="single" w:sz="4" w:space="0" w:color="auto"/>
                  <w:bottom w:val="single" w:sz="4" w:space="0" w:color="auto"/>
                  <w:right w:val="single" w:sz="4" w:space="0" w:color="auto"/>
                </w:tcBorders>
                <w:shd w:val="clear" w:color="auto" w:fill="auto"/>
                <w:vAlign w:val="center"/>
                <w:hideMark/>
              </w:tcPr>
            </w:tcPrChange>
          </w:tcPr>
          <w:p w14:paraId="08FFF1D4"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B1-2</w:t>
            </w:r>
          </w:p>
        </w:tc>
        <w:tc>
          <w:tcPr>
            <w:tcW w:w="1804" w:type="dxa"/>
            <w:tcBorders>
              <w:top w:val="nil"/>
              <w:left w:val="nil"/>
              <w:bottom w:val="single" w:sz="4" w:space="0" w:color="auto"/>
              <w:right w:val="single" w:sz="4" w:space="0" w:color="auto"/>
            </w:tcBorders>
            <w:shd w:val="clear" w:color="auto" w:fill="auto"/>
            <w:vAlign w:val="center"/>
            <w:hideMark/>
            <w:tcPrChange w:id="3583" w:author="Huawei" w:date="2020-10-19T17:16:00Z">
              <w:tcPr>
                <w:tcW w:w="1804" w:type="dxa"/>
                <w:tcBorders>
                  <w:top w:val="nil"/>
                  <w:left w:val="nil"/>
                  <w:bottom w:val="single" w:sz="4" w:space="0" w:color="auto"/>
                  <w:right w:val="single" w:sz="4" w:space="0" w:color="auto"/>
                </w:tcBorders>
                <w:shd w:val="clear" w:color="auto" w:fill="auto"/>
                <w:vAlign w:val="center"/>
                <w:hideMark/>
              </w:tcPr>
            </w:tcPrChange>
          </w:tcPr>
          <w:p w14:paraId="5DECFF0C" w14:textId="67F7A146" w:rsidR="009F0CED" w:rsidRPr="00544AA4" w:rsidRDefault="009F0CED" w:rsidP="009F0CED">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Pointing misalignment between the BS and the transmitting antenna</w:t>
            </w:r>
          </w:p>
        </w:tc>
        <w:tc>
          <w:tcPr>
            <w:tcW w:w="546" w:type="dxa"/>
            <w:tcBorders>
              <w:top w:val="nil"/>
              <w:left w:val="nil"/>
              <w:bottom w:val="single" w:sz="4" w:space="0" w:color="auto"/>
              <w:right w:val="single" w:sz="4" w:space="0" w:color="auto"/>
            </w:tcBorders>
            <w:shd w:val="clear" w:color="auto" w:fill="auto"/>
            <w:vAlign w:val="center"/>
            <w:hideMark/>
            <w:tcPrChange w:id="3584"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68014F91"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762" w:type="dxa"/>
            <w:tcBorders>
              <w:top w:val="nil"/>
              <w:left w:val="nil"/>
              <w:bottom w:val="single" w:sz="4" w:space="0" w:color="auto"/>
              <w:right w:val="single" w:sz="4" w:space="0" w:color="auto"/>
            </w:tcBorders>
            <w:shd w:val="clear" w:color="auto" w:fill="auto"/>
            <w:vAlign w:val="center"/>
            <w:hideMark/>
            <w:tcPrChange w:id="3585"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15565036"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762" w:type="dxa"/>
            <w:tcBorders>
              <w:top w:val="nil"/>
              <w:left w:val="nil"/>
              <w:bottom w:val="single" w:sz="4" w:space="0" w:color="auto"/>
              <w:right w:val="single" w:sz="4" w:space="0" w:color="auto"/>
            </w:tcBorders>
            <w:shd w:val="clear" w:color="auto" w:fill="auto"/>
            <w:vAlign w:val="center"/>
            <w:hideMark/>
            <w:tcPrChange w:id="3586"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2B4FD5A0"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1114" w:type="dxa"/>
            <w:tcBorders>
              <w:top w:val="nil"/>
              <w:left w:val="nil"/>
              <w:bottom w:val="single" w:sz="4" w:space="0" w:color="auto"/>
              <w:right w:val="single" w:sz="4" w:space="0" w:color="auto"/>
            </w:tcBorders>
            <w:shd w:val="clear" w:color="auto" w:fill="auto"/>
            <w:vAlign w:val="center"/>
            <w:hideMark/>
            <w:tcPrChange w:id="3587" w:author="Huawei" w:date="2020-10-19T17:16:00Z">
              <w:tcPr>
                <w:tcW w:w="1114" w:type="dxa"/>
                <w:tcBorders>
                  <w:top w:val="nil"/>
                  <w:left w:val="nil"/>
                  <w:bottom w:val="single" w:sz="4" w:space="0" w:color="auto"/>
                  <w:right w:val="single" w:sz="4" w:space="0" w:color="auto"/>
                </w:tcBorders>
                <w:shd w:val="clear" w:color="auto" w:fill="auto"/>
                <w:vAlign w:val="center"/>
                <w:hideMark/>
              </w:tcPr>
            </w:tcPrChange>
          </w:tcPr>
          <w:p w14:paraId="30C322D5"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vAlign w:val="center"/>
            <w:hideMark/>
            <w:tcPrChange w:id="3588" w:author="Huawei" w:date="2020-10-19T17:16:00Z">
              <w:tcPr>
                <w:tcW w:w="1096" w:type="dxa"/>
                <w:tcBorders>
                  <w:top w:val="nil"/>
                  <w:left w:val="nil"/>
                  <w:bottom w:val="single" w:sz="4" w:space="0" w:color="auto"/>
                  <w:right w:val="single" w:sz="4" w:space="0" w:color="auto"/>
                </w:tcBorders>
                <w:shd w:val="clear" w:color="auto" w:fill="auto"/>
                <w:vAlign w:val="center"/>
                <w:hideMark/>
              </w:tcPr>
            </w:tcPrChange>
          </w:tcPr>
          <w:p w14:paraId="491C18B3"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337" w:type="dxa"/>
            <w:tcBorders>
              <w:top w:val="nil"/>
              <w:left w:val="nil"/>
              <w:bottom w:val="single" w:sz="4" w:space="0" w:color="auto"/>
              <w:right w:val="single" w:sz="4" w:space="0" w:color="auto"/>
            </w:tcBorders>
            <w:shd w:val="clear" w:color="auto" w:fill="auto"/>
            <w:vAlign w:val="center"/>
            <w:hideMark/>
            <w:tcPrChange w:id="3589" w:author="Huawei" w:date="2020-10-19T17:16:00Z">
              <w:tcPr>
                <w:tcW w:w="337" w:type="dxa"/>
                <w:tcBorders>
                  <w:top w:val="nil"/>
                  <w:left w:val="nil"/>
                  <w:bottom w:val="single" w:sz="4" w:space="0" w:color="auto"/>
                  <w:right w:val="single" w:sz="4" w:space="0" w:color="auto"/>
                </w:tcBorders>
                <w:shd w:val="clear" w:color="auto" w:fill="auto"/>
                <w:vAlign w:val="center"/>
                <w:hideMark/>
              </w:tcPr>
            </w:tcPrChange>
          </w:tcPr>
          <w:p w14:paraId="55EC6444"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46" w:type="dxa"/>
            <w:tcBorders>
              <w:top w:val="nil"/>
              <w:left w:val="nil"/>
              <w:bottom w:val="single" w:sz="4" w:space="0" w:color="auto"/>
              <w:right w:val="single" w:sz="4" w:space="0" w:color="auto"/>
            </w:tcBorders>
            <w:shd w:val="clear" w:color="auto" w:fill="auto"/>
            <w:vAlign w:val="center"/>
            <w:hideMark/>
            <w:tcPrChange w:id="3590"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68CF6B5A"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0.17</w:t>
            </w:r>
          </w:p>
        </w:tc>
        <w:tc>
          <w:tcPr>
            <w:tcW w:w="762" w:type="dxa"/>
            <w:tcBorders>
              <w:top w:val="nil"/>
              <w:left w:val="nil"/>
              <w:bottom w:val="single" w:sz="4" w:space="0" w:color="auto"/>
              <w:right w:val="single" w:sz="4" w:space="0" w:color="auto"/>
            </w:tcBorders>
            <w:shd w:val="clear" w:color="auto" w:fill="auto"/>
            <w:vAlign w:val="center"/>
            <w:hideMark/>
            <w:tcPrChange w:id="3591"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7856560D"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0.17</w:t>
            </w:r>
          </w:p>
        </w:tc>
        <w:tc>
          <w:tcPr>
            <w:tcW w:w="608" w:type="dxa"/>
            <w:tcBorders>
              <w:top w:val="nil"/>
              <w:left w:val="nil"/>
              <w:bottom w:val="single" w:sz="4" w:space="0" w:color="auto"/>
              <w:right w:val="single" w:sz="4" w:space="0" w:color="auto"/>
            </w:tcBorders>
            <w:shd w:val="clear" w:color="auto" w:fill="auto"/>
            <w:vAlign w:val="center"/>
            <w:hideMark/>
            <w:tcPrChange w:id="3592"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23302251"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0.17</w:t>
            </w:r>
          </w:p>
        </w:tc>
      </w:tr>
      <w:tr w:rsidR="009F0CED" w:rsidRPr="00544AA4" w14:paraId="0884AD8F" w14:textId="77777777" w:rsidTr="00105BEB">
        <w:trPr>
          <w:trHeight w:val="255"/>
          <w:trPrChange w:id="3593" w:author="Huawei" w:date="2020-10-19T17:16:00Z">
            <w:trPr>
              <w:trHeight w:val="255"/>
            </w:trPr>
          </w:trPrChange>
        </w:trPr>
        <w:tc>
          <w:tcPr>
            <w:tcW w:w="589" w:type="dxa"/>
            <w:tcBorders>
              <w:top w:val="nil"/>
              <w:left w:val="single" w:sz="4" w:space="0" w:color="auto"/>
              <w:bottom w:val="single" w:sz="4" w:space="0" w:color="auto"/>
              <w:right w:val="single" w:sz="4" w:space="0" w:color="auto"/>
            </w:tcBorders>
            <w:shd w:val="clear" w:color="auto" w:fill="auto"/>
            <w:vAlign w:val="center"/>
            <w:hideMark/>
            <w:tcPrChange w:id="3594" w:author="Huawei" w:date="2020-10-19T17:16:00Z">
              <w:tcPr>
                <w:tcW w:w="589" w:type="dxa"/>
                <w:tcBorders>
                  <w:top w:val="nil"/>
                  <w:left w:val="single" w:sz="4" w:space="0" w:color="auto"/>
                  <w:bottom w:val="single" w:sz="4" w:space="0" w:color="auto"/>
                  <w:right w:val="single" w:sz="4" w:space="0" w:color="auto"/>
                </w:tcBorders>
                <w:shd w:val="clear" w:color="auto" w:fill="auto"/>
                <w:vAlign w:val="center"/>
                <w:hideMark/>
              </w:tcPr>
            </w:tcPrChange>
          </w:tcPr>
          <w:p w14:paraId="2CFA4747"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B1-3</w:t>
            </w:r>
          </w:p>
        </w:tc>
        <w:tc>
          <w:tcPr>
            <w:tcW w:w="1804" w:type="dxa"/>
            <w:tcBorders>
              <w:top w:val="nil"/>
              <w:left w:val="nil"/>
              <w:bottom w:val="single" w:sz="4" w:space="0" w:color="auto"/>
              <w:right w:val="single" w:sz="4" w:space="0" w:color="auto"/>
            </w:tcBorders>
            <w:shd w:val="clear" w:color="auto" w:fill="auto"/>
            <w:vAlign w:val="center"/>
            <w:hideMark/>
            <w:tcPrChange w:id="3595" w:author="Huawei" w:date="2020-10-19T17:16:00Z">
              <w:tcPr>
                <w:tcW w:w="1804" w:type="dxa"/>
                <w:tcBorders>
                  <w:top w:val="nil"/>
                  <w:left w:val="nil"/>
                  <w:bottom w:val="single" w:sz="4" w:space="0" w:color="auto"/>
                  <w:right w:val="single" w:sz="4" w:space="0" w:color="auto"/>
                </w:tcBorders>
                <w:shd w:val="clear" w:color="auto" w:fill="auto"/>
                <w:vAlign w:val="center"/>
                <w:hideMark/>
              </w:tcPr>
            </w:tcPrChange>
          </w:tcPr>
          <w:p w14:paraId="188D40B1" w14:textId="7E9CE6A6" w:rsidR="009F0CED" w:rsidRPr="00544AA4" w:rsidRDefault="009F0CED" w:rsidP="009F0CED">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Quality of quiet zone</w:t>
            </w:r>
          </w:p>
        </w:tc>
        <w:tc>
          <w:tcPr>
            <w:tcW w:w="546" w:type="dxa"/>
            <w:tcBorders>
              <w:top w:val="nil"/>
              <w:left w:val="nil"/>
              <w:bottom w:val="single" w:sz="4" w:space="0" w:color="auto"/>
              <w:right w:val="single" w:sz="4" w:space="0" w:color="auto"/>
            </w:tcBorders>
            <w:shd w:val="clear" w:color="auto" w:fill="auto"/>
            <w:vAlign w:val="center"/>
            <w:hideMark/>
            <w:tcPrChange w:id="3596"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7DF78E3A"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762" w:type="dxa"/>
            <w:tcBorders>
              <w:top w:val="nil"/>
              <w:left w:val="nil"/>
              <w:bottom w:val="single" w:sz="4" w:space="0" w:color="auto"/>
              <w:right w:val="single" w:sz="4" w:space="0" w:color="auto"/>
            </w:tcBorders>
            <w:shd w:val="clear" w:color="auto" w:fill="auto"/>
            <w:vAlign w:val="center"/>
            <w:hideMark/>
            <w:tcPrChange w:id="3597"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1D1855A9"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762" w:type="dxa"/>
            <w:tcBorders>
              <w:top w:val="nil"/>
              <w:left w:val="nil"/>
              <w:bottom w:val="single" w:sz="4" w:space="0" w:color="auto"/>
              <w:right w:val="single" w:sz="4" w:space="0" w:color="auto"/>
            </w:tcBorders>
            <w:shd w:val="clear" w:color="auto" w:fill="auto"/>
            <w:vAlign w:val="center"/>
            <w:hideMark/>
            <w:tcPrChange w:id="3598"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499B0158"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1114" w:type="dxa"/>
            <w:tcBorders>
              <w:top w:val="nil"/>
              <w:left w:val="nil"/>
              <w:bottom w:val="single" w:sz="4" w:space="0" w:color="auto"/>
              <w:right w:val="single" w:sz="4" w:space="0" w:color="auto"/>
            </w:tcBorders>
            <w:shd w:val="clear" w:color="auto" w:fill="auto"/>
            <w:vAlign w:val="center"/>
            <w:hideMark/>
            <w:tcPrChange w:id="3599" w:author="Huawei" w:date="2020-10-19T17:16:00Z">
              <w:tcPr>
                <w:tcW w:w="1114" w:type="dxa"/>
                <w:tcBorders>
                  <w:top w:val="nil"/>
                  <w:left w:val="nil"/>
                  <w:bottom w:val="single" w:sz="4" w:space="0" w:color="auto"/>
                  <w:right w:val="single" w:sz="4" w:space="0" w:color="auto"/>
                </w:tcBorders>
                <w:shd w:val="clear" w:color="auto" w:fill="auto"/>
                <w:vAlign w:val="center"/>
                <w:hideMark/>
              </w:tcPr>
            </w:tcPrChange>
          </w:tcPr>
          <w:p w14:paraId="5A8F7BB6"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Change w:id="3600" w:author="Huawei" w:date="2020-10-19T17:16:00Z">
              <w:tcPr>
                <w:tcW w:w="1096" w:type="dxa"/>
                <w:tcBorders>
                  <w:top w:val="nil"/>
                  <w:left w:val="nil"/>
                  <w:bottom w:val="single" w:sz="4" w:space="0" w:color="auto"/>
                  <w:right w:val="single" w:sz="4" w:space="0" w:color="auto"/>
                </w:tcBorders>
                <w:shd w:val="clear" w:color="auto" w:fill="auto"/>
                <w:vAlign w:val="center"/>
                <w:hideMark/>
              </w:tcPr>
            </w:tcPrChange>
          </w:tcPr>
          <w:p w14:paraId="4D89E0CA"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37" w:type="dxa"/>
            <w:tcBorders>
              <w:top w:val="nil"/>
              <w:left w:val="nil"/>
              <w:bottom w:val="single" w:sz="4" w:space="0" w:color="auto"/>
              <w:right w:val="single" w:sz="4" w:space="0" w:color="auto"/>
            </w:tcBorders>
            <w:shd w:val="clear" w:color="auto" w:fill="auto"/>
            <w:vAlign w:val="center"/>
            <w:hideMark/>
            <w:tcPrChange w:id="3601" w:author="Huawei" w:date="2020-10-19T17:16:00Z">
              <w:tcPr>
                <w:tcW w:w="337" w:type="dxa"/>
                <w:tcBorders>
                  <w:top w:val="nil"/>
                  <w:left w:val="nil"/>
                  <w:bottom w:val="single" w:sz="4" w:space="0" w:color="auto"/>
                  <w:right w:val="single" w:sz="4" w:space="0" w:color="auto"/>
                </w:tcBorders>
                <w:shd w:val="clear" w:color="auto" w:fill="auto"/>
                <w:vAlign w:val="center"/>
                <w:hideMark/>
              </w:tcPr>
            </w:tcPrChange>
          </w:tcPr>
          <w:p w14:paraId="3D817FE6"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46" w:type="dxa"/>
            <w:tcBorders>
              <w:top w:val="nil"/>
              <w:left w:val="nil"/>
              <w:bottom w:val="single" w:sz="4" w:space="0" w:color="auto"/>
              <w:right w:val="single" w:sz="4" w:space="0" w:color="auto"/>
            </w:tcBorders>
            <w:shd w:val="clear" w:color="auto" w:fill="auto"/>
            <w:vAlign w:val="center"/>
            <w:hideMark/>
            <w:tcPrChange w:id="3602"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2C145E37"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762" w:type="dxa"/>
            <w:tcBorders>
              <w:top w:val="nil"/>
              <w:left w:val="nil"/>
              <w:bottom w:val="single" w:sz="4" w:space="0" w:color="auto"/>
              <w:right w:val="single" w:sz="4" w:space="0" w:color="auto"/>
            </w:tcBorders>
            <w:shd w:val="clear" w:color="auto" w:fill="auto"/>
            <w:vAlign w:val="center"/>
            <w:hideMark/>
            <w:tcPrChange w:id="3603"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246F3EA5"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608" w:type="dxa"/>
            <w:tcBorders>
              <w:top w:val="nil"/>
              <w:left w:val="nil"/>
              <w:bottom w:val="single" w:sz="4" w:space="0" w:color="auto"/>
              <w:right w:val="single" w:sz="4" w:space="0" w:color="auto"/>
            </w:tcBorders>
            <w:shd w:val="clear" w:color="auto" w:fill="auto"/>
            <w:vAlign w:val="center"/>
            <w:hideMark/>
            <w:tcPrChange w:id="3604"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5AC31189"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9F0CED" w:rsidRPr="00544AA4" w14:paraId="79E20E30" w14:textId="77777777" w:rsidTr="00105BEB">
        <w:trPr>
          <w:trHeight w:val="450"/>
          <w:trPrChange w:id="3605" w:author="Huawei" w:date="2020-10-19T17:16:00Z">
            <w:trPr>
              <w:trHeight w:val="450"/>
            </w:trPr>
          </w:trPrChange>
        </w:trPr>
        <w:tc>
          <w:tcPr>
            <w:tcW w:w="589" w:type="dxa"/>
            <w:tcBorders>
              <w:top w:val="nil"/>
              <w:left w:val="single" w:sz="4" w:space="0" w:color="auto"/>
              <w:bottom w:val="single" w:sz="4" w:space="0" w:color="auto"/>
              <w:right w:val="single" w:sz="4" w:space="0" w:color="auto"/>
            </w:tcBorders>
            <w:shd w:val="clear" w:color="auto" w:fill="auto"/>
            <w:vAlign w:val="center"/>
            <w:hideMark/>
            <w:tcPrChange w:id="3606" w:author="Huawei" w:date="2020-10-19T17:16:00Z">
              <w:tcPr>
                <w:tcW w:w="589" w:type="dxa"/>
                <w:tcBorders>
                  <w:top w:val="nil"/>
                  <w:left w:val="single" w:sz="4" w:space="0" w:color="auto"/>
                  <w:bottom w:val="single" w:sz="4" w:space="0" w:color="auto"/>
                  <w:right w:val="single" w:sz="4" w:space="0" w:color="auto"/>
                </w:tcBorders>
                <w:shd w:val="clear" w:color="auto" w:fill="auto"/>
                <w:vAlign w:val="center"/>
                <w:hideMark/>
              </w:tcPr>
            </w:tcPrChange>
          </w:tcPr>
          <w:p w14:paraId="6502F2EE"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B1-4a</w:t>
            </w:r>
          </w:p>
        </w:tc>
        <w:tc>
          <w:tcPr>
            <w:tcW w:w="1804" w:type="dxa"/>
            <w:tcBorders>
              <w:top w:val="nil"/>
              <w:left w:val="nil"/>
              <w:bottom w:val="single" w:sz="4" w:space="0" w:color="auto"/>
              <w:right w:val="single" w:sz="4" w:space="0" w:color="auto"/>
            </w:tcBorders>
            <w:shd w:val="clear" w:color="auto" w:fill="auto"/>
            <w:vAlign w:val="center"/>
            <w:hideMark/>
            <w:tcPrChange w:id="3607" w:author="Huawei" w:date="2020-10-19T17:16:00Z">
              <w:tcPr>
                <w:tcW w:w="1804" w:type="dxa"/>
                <w:tcBorders>
                  <w:top w:val="nil"/>
                  <w:left w:val="nil"/>
                  <w:bottom w:val="single" w:sz="4" w:space="0" w:color="auto"/>
                  <w:right w:val="single" w:sz="4" w:space="0" w:color="auto"/>
                </w:tcBorders>
                <w:shd w:val="clear" w:color="auto" w:fill="auto"/>
                <w:vAlign w:val="center"/>
                <w:hideMark/>
              </w:tcPr>
            </w:tcPrChange>
          </w:tcPr>
          <w:p w14:paraId="3D2E8634" w14:textId="21F2F5FD" w:rsidR="009F0CED" w:rsidRPr="00544AA4" w:rsidRDefault="009F0CED" w:rsidP="009F0CED">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Polarization mismatch between the BS and the transmitting antenna</w:t>
            </w:r>
          </w:p>
        </w:tc>
        <w:tc>
          <w:tcPr>
            <w:tcW w:w="546" w:type="dxa"/>
            <w:tcBorders>
              <w:top w:val="nil"/>
              <w:left w:val="nil"/>
              <w:bottom w:val="single" w:sz="4" w:space="0" w:color="auto"/>
              <w:right w:val="single" w:sz="4" w:space="0" w:color="auto"/>
            </w:tcBorders>
            <w:shd w:val="clear" w:color="auto" w:fill="auto"/>
            <w:vAlign w:val="center"/>
            <w:hideMark/>
            <w:tcPrChange w:id="3608"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3CDF4864"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762" w:type="dxa"/>
            <w:tcBorders>
              <w:top w:val="nil"/>
              <w:left w:val="nil"/>
              <w:bottom w:val="single" w:sz="4" w:space="0" w:color="auto"/>
              <w:right w:val="single" w:sz="4" w:space="0" w:color="auto"/>
            </w:tcBorders>
            <w:shd w:val="clear" w:color="auto" w:fill="auto"/>
            <w:vAlign w:val="center"/>
            <w:hideMark/>
            <w:tcPrChange w:id="3609"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5CE8F373"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762" w:type="dxa"/>
            <w:tcBorders>
              <w:top w:val="nil"/>
              <w:left w:val="nil"/>
              <w:bottom w:val="single" w:sz="4" w:space="0" w:color="auto"/>
              <w:right w:val="single" w:sz="4" w:space="0" w:color="auto"/>
            </w:tcBorders>
            <w:shd w:val="clear" w:color="auto" w:fill="auto"/>
            <w:vAlign w:val="center"/>
            <w:hideMark/>
            <w:tcPrChange w:id="3610"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6FD07BC9"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1114" w:type="dxa"/>
            <w:tcBorders>
              <w:top w:val="nil"/>
              <w:left w:val="nil"/>
              <w:bottom w:val="single" w:sz="4" w:space="0" w:color="auto"/>
              <w:right w:val="single" w:sz="4" w:space="0" w:color="auto"/>
            </w:tcBorders>
            <w:shd w:val="clear" w:color="auto" w:fill="auto"/>
            <w:vAlign w:val="center"/>
            <w:hideMark/>
            <w:tcPrChange w:id="3611" w:author="Huawei" w:date="2020-10-19T17:16:00Z">
              <w:tcPr>
                <w:tcW w:w="1114" w:type="dxa"/>
                <w:tcBorders>
                  <w:top w:val="nil"/>
                  <w:left w:val="nil"/>
                  <w:bottom w:val="single" w:sz="4" w:space="0" w:color="auto"/>
                  <w:right w:val="single" w:sz="4" w:space="0" w:color="auto"/>
                </w:tcBorders>
                <w:shd w:val="clear" w:color="auto" w:fill="auto"/>
                <w:vAlign w:val="center"/>
                <w:hideMark/>
              </w:tcPr>
            </w:tcPrChange>
          </w:tcPr>
          <w:p w14:paraId="2C29B546"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vAlign w:val="center"/>
            <w:hideMark/>
            <w:tcPrChange w:id="3612" w:author="Huawei" w:date="2020-10-19T17:16:00Z">
              <w:tcPr>
                <w:tcW w:w="1096" w:type="dxa"/>
                <w:tcBorders>
                  <w:top w:val="nil"/>
                  <w:left w:val="nil"/>
                  <w:bottom w:val="single" w:sz="4" w:space="0" w:color="auto"/>
                  <w:right w:val="single" w:sz="4" w:space="0" w:color="auto"/>
                </w:tcBorders>
                <w:shd w:val="clear" w:color="auto" w:fill="auto"/>
                <w:vAlign w:val="center"/>
                <w:hideMark/>
              </w:tcPr>
            </w:tcPrChange>
          </w:tcPr>
          <w:p w14:paraId="571BFD98"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337" w:type="dxa"/>
            <w:tcBorders>
              <w:top w:val="nil"/>
              <w:left w:val="nil"/>
              <w:bottom w:val="single" w:sz="4" w:space="0" w:color="auto"/>
              <w:right w:val="single" w:sz="4" w:space="0" w:color="auto"/>
            </w:tcBorders>
            <w:shd w:val="clear" w:color="auto" w:fill="auto"/>
            <w:vAlign w:val="center"/>
            <w:hideMark/>
            <w:tcPrChange w:id="3613" w:author="Huawei" w:date="2020-10-19T17:16:00Z">
              <w:tcPr>
                <w:tcW w:w="337" w:type="dxa"/>
                <w:tcBorders>
                  <w:top w:val="nil"/>
                  <w:left w:val="nil"/>
                  <w:bottom w:val="single" w:sz="4" w:space="0" w:color="auto"/>
                  <w:right w:val="single" w:sz="4" w:space="0" w:color="auto"/>
                </w:tcBorders>
                <w:shd w:val="clear" w:color="auto" w:fill="auto"/>
                <w:vAlign w:val="center"/>
                <w:hideMark/>
              </w:tcPr>
            </w:tcPrChange>
          </w:tcPr>
          <w:p w14:paraId="67DC8EC7"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46" w:type="dxa"/>
            <w:tcBorders>
              <w:top w:val="nil"/>
              <w:left w:val="nil"/>
              <w:bottom w:val="single" w:sz="4" w:space="0" w:color="auto"/>
              <w:right w:val="single" w:sz="4" w:space="0" w:color="auto"/>
            </w:tcBorders>
            <w:shd w:val="clear" w:color="auto" w:fill="auto"/>
            <w:vAlign w:val="center"/>
            <w:hideMark/>
            <w:tcPrChange w:id="3614"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135E4AFA"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762" w:type="dxa"/>
            <w:tcBorders>
              <w:top w:val="nil"/>
              <w:left w:val="nil"/>
              <w:bottom w:val="single" w:sz="4" w:space="0" w:color="auto"/>
              <w:right w:val="single" w:sz="4" w:space="0" w:color="auto"/>
            </w:tcBorders>
            <w:shd w:val="clear" w:color="auto" w:fill="auto"/>
            <w:vAlign w:val="center"/>
            <w:hideMark/>
            <w:tcPrChange w:id="3615"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236F14C4"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608" w:type="dxa"/>
            <w:tcBorders>
              <w:top w:val="nil"/>
              <w:left w:val="nil"/>
              <w:bottom w:val="single" w:sz="4" w:space="0" w:color="auto"/>
              <w:right w:val="single" w:sz="4" w:space="0" w:color="auto"/>
            </w:tcBorders>
            <w:shd w:val="clear" w:color="auto" w:fill="auto"/>
            <w:vAlign w:val="center"/>
            <w:hideMark/>
            <w:tcPrChange w:id="3616"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777C62AA"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9F0CED" w:rsidRPr="00544AA4" w14:paraId="1CF26442" w14:textId="77777777" w:rsidTr="00105BEB">
        <w:trPr>
          <w:trHeight w:val="255"/>
          <w:trPrChange w:id="3617" w:author="Huawei" w:date="2020-10-19T17:16:00Z">
            <w:trPr>
              <w:trHeight w:val="255"/>
            </w:trPr>
          </w:trPrChange>
        </w:trPr>
        <w:tc>
          <w:tcPr>
            <w:tcW w:w="589" w:type="dxa"/>
            <w:tcBorders>
              <w:top w:val="nil"/>
              <w:left w:val="single" w:sz="4" w:space="0" w:color="auto"/>
              <w:bottom w:val="single" w:sz="4" w:space="0" w:color="auto"/>
              <w:right w:val="single" w:sz="4" w:space="0" w:color="auto"/>
            </w:tcBorders>
            <w:shd w:val="clear" w:color="auto" w:fill="auto"/>
            <w:vAlign w:val="center"/>
            <w:hideMark/>
            <w:tcPrChange w:id="3618" w:author="Huawei" w:date="2020-10-19T17:16:00Z">
              <w:tcPr>
                <w:tcW w:w="589" w:type="dxa"/>
                <w:tcBorders>
                  <w:top w:val="nil"/>
                  <w:left w:val="single" w:sz="4" w:space="0" w:color="auto"/>
                  <w:bottom w:val="single" w:sz="4" w:space="0" w:color="auto"/>
                  <w:right w:val="single" w:sz="4" w:space="0" w:color="auto"/>
                </w:tcBorders>
                <w:shd w:val="clear" w:color="auto" w:fill="auto"/>
                <w:vAlign w:val="center"/>
                <w:hideMark/>
              </w:tcPr>
            </w:tcPrChange>
          </w:tcPr>
          <w:p w14:paraId="70474025"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B1-5a</w:t>
            </w:r>
          </w:p>
        </w:tc>
        <w:tc>
          <w:tcPr>
            <w:tcW w:w="1804" w:type="dxa"/>
            <w:tcBorders>
              <w:top w:val="nil"/>
              <w:left w:val="nil"/>
              <w:bottom w:val="single" w:sz="4" w:space="0" w:color="auto"/>
              <w:right w:val="single" w:sz="4" w:space="0" w:color="auto"/>
            </w:tcBorders>
            <w:shd w:val="clear" w:color="auto" w:fill="auto"/>
            <w:vAlign w:val="center"/>
            <w:hideMark/>
            <w:tcPrChange w:id="3619" w:author="Huawei" w:date="2020-10-19T17:16:00Z">
              <w:tcPr>
                <w:tcW w:w="1804" w:type="dxa"/>
                <w:tcBorders>
                  <w:top w:val="nil"/>
                  <w:left w:val="nil"/>
                  <w:bottom w:val="single" w:sz="4" w:space="0" w:color="auto"/>
                  <w:right w:val="single" w:sz="4" w:space="0" w:color="auto"/>
                </w:tcBorders>
                <w:shd w:val="clear" w:color="auto" w:fill="auto"/>
                <w:vAlign w:val="center"/>
                <w:hideMark/>
              </w:tcPr>
            </w:tcPrChange>
          </w:tcPr>
          <w:p w14:paraId="7874BD41" w14:textId="00D3B28C" w:rsidR="009F0CED" w:rsidRPr="00544AA4" w:rsidRDefault="009F0CED" w:rsidP="009F0CED">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Mutual coupling between the BS and the transmitting antenna</w:t>
            </w:r>
          </w:p>
        </w:tc>
        <w:tc>
          <w:tcPr>
            <w:tcW w:w="546" w:type="dxa"/>
            <w:tcBorders>
              <w:top w:val="nil"/>
              <w:left w:val="nil"/>
              <w:bottom w:val="single" w:sz="4" w:space="0" w:color="auto"/>
              <w:right w:val="single" w:sz="4" w:space="0" w:color="auto"/>
            </w:tcBorders>
            <w:shd w:val="clear" w:color="auto" w:fill="auto"/>
            <w:vAlign w:val="center"/>
            <w:hideMark/>
            <w:tcPrChange w:id="3620"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318D6385"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62" w:type="dxa"/>
            <w:tcBorders>
              <w:top w:val="nil"/>
              <w:left w:val="nil"/>
              <w:bottom w:val="single" w:sz="4" w:space="0" w:color="auto"/>
              <w:right w:val="single" w:sz="4" w:space="0" w:color="auto"/>
            </w:tcBorders>
            <w:shd w:val="clear" w:color="auto" w:fill="auto"/>
            <w:vAlign w:val="center"/>
            <w:hideMark/>
            <w:tcPrChange w:id="3621"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182FB75E"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62" w:type="dxa"/>
            <w:tcBorders>
              <w:top w:val="nil"/>
              <w:left w:val="nil"/>
              <w:bottom w:val="single" w:sz="4" w:space="0" w:color="auto"/>
              <w:right w:val="single" w:sz="4" w:space="0" w:color="auto"/>
            </w:tcBorders>
            <w:shd w:val="clear" w:color="auto" w:fill="auto"/>
            <w:vAlign w:val="center"/>
            <w:hideMark/>
            <w:tcPrChange w:id="3622"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799A40A6"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Change w:id="3623" w:author="Huawei" w:date="2020-10-19T17:16:00Z">
              <w:tcPr>
                <w:tcW w:w="1114" w:type="dxa"/>
                <w:tcBorders>
                  <w:top w:val="nil"/>
                  <w:left w:val="nil"/>
                  <w:bottom w:val="single" w:sz="4" w:space="0" w:color="auto"/>
                  <w:right w:val="single" w:sz="4" w:space="0" w:color="auto"/>
                </w:tcBorders>
                <w:shd w:val="clear" w:color="auto" w:fill="auto"/>
                <w:vAlign w:val="center"/>
                <w:hideMark/>
              </w:tcPr>
            </w:tcPrChange>
          </w:tcPr>
          <w:p w14:paraId="2DAF26A7"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vAlign w:val="center"/>
            <w:hideMark/>
            <w:tcPrChange w:id="3624" w:author="Huawei" w:date="2020-10-19T17:16:00Z">
              <w:tcPr>
                <w:tcW w:w="1096" w:type="dxa"/>
                <w:tcBorders>
                  <w:top w:val="nil"/>
                  <w:left w:val="nil"/>
                  <w:bottom w:val="single" w:sz="4" w:space="0" w:color="auto"/>
                  <w:right w:val="single" w:sz="4" w:space="0" w:color="auto"/>
                </w:tcBorders>
                <w:shd w:val="clear" w:color="auto" w:fill="auto"/>
                <w:vAlign w:val="center"/>
                <w:hideMark/>
              </w:tcPr>
            </w:tcPrChange>
          </w:tcPr>
          <w:p w14:paraId="336AA25F"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337" w:type="dxa"/>
            <w:tcBorders>
              <w:top w:val="nil"/>
              <w:left w:val="nil"/>
              <w:bottom w:val="single" w:sz="4" w:space="0" w:color="auto"/>
              <w:right w:val="single" w:sz="4" w:space="0" w:color="auto"/>
            </w:tcBorders>
            <w:shd w:val="clear" w:color="auto" w:fill="auto"/>
            <w:vAlign w:val="center"/>
            <w:hideMark/>
            <w:tcPrChange w:id="3625" w:author="Huawei" w:date="2020-10-19T17:16:00Z">
              <w:tcPr>
                <w:tcW w:w="337" w:type="dxa"/>
                <w:tcBorders>
                  <w:top w:val="nil"/>
                  <w:left w:val="nil"/>
                  <w:bottom w:val="single" w:sz="4" w:space="0" w:color="auto"/>
                  <w:right w:val="single" w:sz="4" w:space="0" w:color="auto"/>
                </w:tcBorders>
                <w:shd w:val="clear" w:color="auto" w:fill="auto"/>
                <w:vAlign w:val="center"/>
                <w:hideMark/>
              </w:tcPr>
            </w:tcPrChange>
          </w:tcPr>
          <w:p w14:paraId="1CE3D7DA"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46" w:type="dxa"/>
            <w:tcBorders>
              <w:top w:val="nil"/>
              <w:left w:val="nil"/>
              <w:bottom w:val="single" w:sz="4" w:space="0" w:color="auto"/>
              <w:right w:val="single" w:sz="4" w:space="0" w:color="auto"/>
            </w:tcBorders>
            <w:shd w:val="clear" w:color="auto" w:fill="auto"/>
            <w:vAlign w:val="center"/>
            <w:hideMark/>
            <w:tcPrChange w:id="3626"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6BDC88A8"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62" w:type="dxa"/>
            <w:tcBorders>
              <w:top w:val="nil"/>
              <w:left w:val="nil"/>
              <w:bottom w:val="single" w:sz="4" w:space="0" w:color="auto"/>
              <w:right w:val="single" w:sz="4" w:space="0" w:color="auto"/>
            </w:tcBorders>
            <w:shd w:val="clear" w:color="auto" w:fill="auto"/>
            <w:vAlign w:val="center"/>
            <w:hideMark/>
            <w:tcPrChange w:id="3627"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0673734B"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08" w:type="dxa"/>
            <w:tcBorders>
              <w:top w:val="nil"/>
              <w:left w:val="nil"/>
              <w:bottom w:val="single" w:sz="4" w:space="0" w:color="auto"/>
              <w:right w:val="single" w:sz="4" w:space="0" w:color="auto"/>
            </w:tcBorders>
            <w:shd w:val="clear" w:color="auto" w:fill="auto"/>
            <w:vAlign w:val="center"/>
            <w:hideMark/>
            <w:tcPrChange w:id="3628"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161ACB35"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086A3EA3" w14:textId="77777777" w:rsidTr="00105BEB">
        <w:trPr>
          <w:trHeight w:val="255"/>
          <w:trPrChange w:id="3629" w:author="Huawei" w:date="2020-10-19T17:16:00Z">
            <w:trPr>
              <w:trHeight w:val="255"/>
            </w:trPr>
          </w:trPrChange>
        </w:trPr>
        <w:tc>
          <w:tcPr>
            <w:tcW w:w="589" w:type="dxa"/>
            <w:tcBorders>
              <w:top w:val="nil"/>
              <w:left w:val="single" w:sz="4" w:space="0" w:color="auto"/>
              <w:bottom w:val="single" w:sz="4" w:space="0" w:color="auto"/>
              <w:right w:val="single" w:sz="4" w:space="0" w:color="auto"/>
            </w:tcBorders>
            <w:shd w:val="clear" w:color="auto" w:fill="auto"/>
            <w:vAlign w:val="center"/>
            <w:hideMark/>
            <w:tcPrChange w:id="3630" w:author="Huawei" w:date="2020-10-19T17:16:00Z">
              <w:tcPr>
                <w:tcW w:w="589" w:type="dxa"/>
                <w:tcBorders>
                  <w:top w:val="nil"/>
                  <w:left w:val="single" w:sz="4" w:space="0" w:color="auto"/>
                  <w:bottom w:val="single" w:sz="4" w:space="0" w:color="auto"/>
                  <w:right w:val="single" w:sz="4" w:space="0" w:color="auto"/>
                </w:tcBorders>
                <w:shd w:val="clear" w:color="auto" w:fill="auto"/>
                <w:vAlign w:val="center"/>
                <w:hideMark/>
              </w:tcPr>
            </w:tcPrChange>
          </w:tcPr>
          <w:p w14:paraId="19FCEDB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B1-6</w:t>
            </w:r>
          </w:p>
        </w:tc>
        <w:tc>
          <w:tcPr>
            <w:tcW w:w="1804" w:type="dxa"/>
            <w:tcBorders>
              <w:top w:val="nil"/>
              <w:left w:val="nil"/>
              <w:bottom w:val="single" w:sz="4" w:space="0" w:color="auto"/>
              <w:right w:val="single" w:sz="4" w:space="0" w:color="auto"/>
            </w:tcBorders>
            <w:shd w:val="clear" w:color="auto" w:fill="auto"/>
            <w:vAlign w:val="center"/>
            <w:hideMark/>
            <w:tcPrChange w:id="3631" w:author="Huawei" w:date="2020-10-19T17:16:00Z">
              <w:tcPr>
                <w:tcW w:w="1804" w:type="dxa"/>
                <w:tcBorders>
                  <w:top w:val="nil"/>
                  <w:left w:val="nil"/>
                  <w:bottom w:val="single" w:sz="4" w:space="0" w:color="auto"/>
                  <w:right w:val="single" w:sz="4" w:space="0" w:color="auto"/>
                </w:tcBorders>
                <w:shd w:val="clear" w:color="auto" w:fill="auto"/>
                <w:vAlign w:val="center"/>
                <w:hideMark/>
              </w:tcPr>
            </w:tcPrChange>
          </w:tcPr>
          <w:p w14:paraId="1737CEEF"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Phase curvature</w:t>
            </w:r>
          </w:p>
        </w:tc>
        <w:tc>
          <w:tcPr>
            <w:tcW w:w="546" w:type="dxa"/>
            <w:tcBorders>
              <w:top w:val="nil"/>
              <w:left w:val="nil"/>
              <w:bottom w:val="single" w:sz="4" w:space="0" w:color="auto"/>
              <w:right w:val="single" w:sz="4" w:space="0" w:color="auto"/>
            </w:tcBorders>
            <w:shd w:val="clear" w:color="auto" w:fill="auto"/>
            <w:vAlign w:val="center"/>
            <w:hideMark/>
            <w:tcPrChange w:id="3632"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530A77A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62" w:type="dxa"/>
            <w:tcBorders>
              <w:top w:val="nil"/>
              <w:left w:val="nil"/>
              <w:bottom w:val="single" w:sz="4" w:space="0" w:color="auto"/>
              <w:right w:val="single" w:sz="4" w:space="0" w:color="auto"/>
            </w:tcBorders>
            <w:shd w:val="clear" w:color="auto" w:fill="auto"/>
            <w:vAlign w:val="center"/>
            <w:hideMark/>
            <w:tcPrChange w:id="3633"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539DDAF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62" w:type="dxa"/>
            <w:tcBorders>
              <w:top w:val="nil"/>
              <w:left w:val="nil"/>
              <w:bottom w:val="single" w:sz="4" w:space="0" w:color="auto"/>
              <w:right w:val="single" w:sz="4" w:space="0" w:color="auto"/>
            </w:tcBorders>
            <w:shd w:val="clear" w:color="auto" w:fill="auto"/>
            <w:vAlign w:val="center"/>
            <w:hideMark/>
            <w:tcPrChange w:id="3634"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69E5717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1114" w:type="dxa"/>
            <w:tcBorders>
              <w:top w:val="nil"/>
              <w:left w:val="nil"/>
              <w:bottom w:val="single" w:sz="4" w:space="0" w:color="auto"/>
              <w:right w:val="single" w:sz="4" w:space="0" w:color="auto"/>
            </w:tcBorders>
            <w:shd w:val="clear" w:color="auto" w:fill="auto"/>
            <w:vAlign w:val="center"/>
            <w:hideMark/>
            <w:tcPrChange w:id="3635" w:author="Huawei" w:date="2020-10-19T17:16:00Z">
              <w:tcPr>
                <w:tcW w:w="1114" w:type="dxa"/>
                <w:tcBorders>
                  <w:top w:val="nil"/>
                  <w:left w:val="nil"/>
                  <w:bottom w:val="single" w:sz="4" w:space="0" w:color="auto"/>
                  <w:right w:val="single" w:sz="4" w:space="0" w:color="auto"/>
                </w:tcBorders>
                <w:shd w:val="clear" w:color="auto" w:fill="auto"/>
                <w:vAlign w:val="center"/>
                <w:hideMark/>
              </w:tcPr>
            </w:tcPrChange>
          </w:tcPr>
          <w:p w14:paraId="223EF69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Change w:id="3636" w:author="Huawei" w:date="2020-10-19T17:16:00Z">
              <w:tcPr>
                <w:tcW w:w="1096" w:type="dxa"/>
                <w:tcBorders>
                  <w:top w:val="nil"/>
                  <w:left w:val="nil"/>
                  <w:bottom w:val="single" w:sz="4" w:space="0" w:color="auto"/>
                  <w:right w:val="single" w:sz="4" w:space="0" w:color="auto"/>
                </w:tcBorders>
                <w:shd w:val="clear" w:color="auto" w:fill="auto"/>
                <w:vAlign w:val="center"/>
                <w:hideMark/>
              </w:tcPr>
            </w:tcPrChange>
          </w:tcPr>
          <w:p w14:paraId="6486CB3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37" w:type="dxa"/>
            <w:tcBorders>
              <w:top w:val="nil"/>
              <w:left w:val="nil"/>
              <w:bottom w:val="single" w:sz="4" w:space="0" w:color="auto"/>
              <w:right w:val="single" w:sz="4" w:space="0" w:color="auto"/>
            </w:tcBorders>
            <w:shd w:val="clear" w:color="auto" w:fill="auto"/>
            <w:vAlign w:val="center"/>
            <w:hideMark/>
            <w:tcPrChange w:id="3637" w:author="Huawei" w:date="2020-10-19T17:16:00Z">
              <w:tcPr>
                <w:tcW w:w="337" w:type="dxa"/>
                <w:tcBorders>
                  <w:top w:val="nil"/>
                  <w:left w:val="nil"/>
                  <w:bottom w:val="single" w:sz="4" w:space="0" w:color="auto"/>
                  <w:right w:val="single" w:sz="4" w:space="0" w:color="auto"/>
                </w:tcBorders>
                <w:shd w:val="clear" w:color="auto" w:fill="auto"/>
                <w:vAlign w:val="center"/>
                <w:hideMark/>
              </w:tcPr>
            </w:tcPrChange>
          </w:tcPr>
          <w:p w14:paraId="222E8D9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46" w:type="dxa"/>
            <w:tcBorders>
              <w:top w:val="nil"/>
              <w:left w:val="nil"/>
              <w:bottom w:val="single" w:sz="4" w:space="0" w:color="auto"/>
              <w:right w:val="single" w:sz="4" w:space="0" w:color="auto"/>
            </w:tcBorders>
            <w:shd w:val="clear" w:color="auto" w:fill="auto"/>
            <w:vAlign w:val="center"/>
            <w:hideMark/>
            <w:tcPrChange w:id="3638"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6EFBA64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62" w:type="dxa"/>
            <w:tcBorders>
              <w:top w:val="nil"/>
              <w:left w:val="nil"/>
              <w:bottom w:val="single" w:sz="4" w:space="0" w:color="auto"/>
              <w:right w:val="single" w:sz="4" w:space="0" w:color="auto"/>
            </w:tcBorders>
            <w:shd w:val="clear" w:color="auto" w:fill="auto"/>
            <w:vAlign w:val="center"/>
            <w:hideMark/>
            <w:tcPrChange w:id="3639"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4728229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608" w:type="dxa"/>
            <w:tcBorders>
              <w:top w:val="nil"/>
              <w:left w:val="nil"/>
              <w:bottom w:val="single" w:sz="4" w:space="0" w:color="auto"/>
              <w:right w:val="single" w:sz="4" w:space="0" w:color="auto"/>
            </w:tcBorders>
            <w:shd w:val="clear" w:color="auto" w:fill="auto"/>
            <w:vAlign w:val="center"/>
            <w:hideMark/>
            <w:tcPrChange w:id="3640"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69C3679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r>
      <w:tr w:rsidR="00373A2A" w:rsidRPr="00544AA4" w14:paraId="7F8911E8" w14:textId="77777777" w:rsidTr="00105BEB">
        <w:trPr>
          <w:trHeight w:val="255"/>
          <w:trPrChange w:id="3641" w:author="Huawei" w:date="2020-10-19T17:16:00Z">
            <w:trPr>
              <w:trHeight w:val="255"/>
            </w:trPr>
          </w:trPrChange>
        </w:trPr>
        <w:tc>
          <w:tcPr>
            <w:tcW w:w="589" w:type="dxa"/>
            <w:tcBorders>
              <w:top w:val="nil"/>
              <w:left w:val="single" w:sz="4" w:space="0" w:color="auto"/>
              <w:bottom w:val="single" w:sz="4" w:space="0" w:color="auto"/>
              <w:right w:val="single" w:sz="4" w:space="0" w:color="auto"/>
            </w:tcBorders>
            <w:shd w:val="clear" w:color="auto" w:fill="auto"/>
            <w:vAlign w:val="center"/>
            <w:hideMark/>
            <w:tcPrChange w:id="3642" w:author="Huawei" w:date="2020-10-19T17:16:00Z">
              <w:tcPr>
                <w:tcW w:w="589" w:type="dxa"/>
                <w:tcBorders>
                  <w:top w:val="nil"/>
                  <w:left w:val="single" w:sz="4" w:space="0" w:color="auto"/>
                  <w:bottom w:val="single" w:sz="4" w:space="0" w:color="auto"/>
                  <w:right w:val="single" w:sz="4" w:space="0" w:color="auto"/>
                </w:tcBorders>
                <w:shd w:val="clear" w:color="auto" w:fill="auto"/>
                <w:vAlign w:val="center"/>
                <w:hideMark/>
              </w:tcPr>
            </w:tcPrChange>
          </w:tcPr>
          <w:p w14:paraId="6EF1B5D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C1-2</w:t>
            </w:r>
          </w:p>
        </w:tc>
        <w:tc>
          <w:tcPr>
            <w:tcW w:w="1804" w:type="dxa"/>
            <w:tcBorders>
              <w:top w:val="nil"/>
              <w:left w:val="nil"/>
              <w:bottom w:val="single" w:sz="4" w:space="0" w:color="auto"/>
              <w:right w:val="single" w:sz="4" w:space="0" w:color="auto"/>
            </w:tcBorders>
            <w:shd w:val="clear" w:color="auto" w:fill="auto"/>
            <w:vAlign w:val="center"/>
            <w:hideMark/>
            <w:tcPrChange w:id="3643" w:author="Huawei" w:date="2020-10-19T17:16:00Z">
              <w:tcPr>
                <w:tcW w:w="1804" w:type="dxa"/>
                <w:tcBorders>
                  <w:top w:val="nil"/>
                  <w:left w:val="nil"/>
                  <w:bottom w:val="single" w:sz="4" w:space="0" w:color="auto"/>
                  <w:right w:val="single" w:sz="4" w:space="0" w:color="auto"/>
                </w:tcBorders>
                <w:shd w:val="clear" w:color="auto" w:fill="auto"/>
                <w:vAlign w:val="center"/>
                <w:hideMark/>
              </w:tcPr>
            </w:tcPrChange>
          </w:tcPr>
          <w:p w14:paraId="49D94BD9"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RF signal generator</w:t>
            </w:r>
          </w:p>
        </w:tc>
        <w:tc>
          <w:tcPr>
            <w:tcW w:w="546" w:type="dxa"/>
            <w:tcBorders>
              <w:top w:val="nil"/>
              <w:left w:val="nil"/>
              <w:bottom w:val="single" w:sz="4" w:space="0" w:color="auto"/>
              <w:right w:val="single" w:sz="4" w:space="0" w:color="auto"/>
            </w:tcBorders>
            <w:shd w:val="clear" w:color="auto" w:fill="auto"/>
            <w:vAlign w:val="center"/>
            <w:hideMark/>
            <w:tcPrChange w:id="3644"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303FA8C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0.46</w:t>
            </w:r>
          </w:p>
        </w:tc>
        <w:tc>
          <w:tcPr>
            <w:tcW w:w="762" w:type="dxa"/>
            <w:tcBorders>
              <w:top w:val="nil"/>
              <w:left w:val="nil"/>
              <w:bottom w:val="single" w:sz="4" w:space="0" w:color="auto"/>
              <w:right w:val="single" w:sz="4" w:space="0" w:color="auto"/>
            </w:tcBorders>
            <w:shd w:val="clear" w:color="auto" w:fill="auto"/>
            <w:vAlign w:val="center"/>
            <w:hideMark/>
            <w:tcPrChange w:id="3645"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153A0E0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0.46</w:t>
            </w:r>
          </w:p>
        </w:tc>
        <w:tc>
          <w:tcPr>
            <w:tcW w:w="762" w:type="dxa"/>
            <w:tcBorders>
              <w:top w:val="nil"/>
              <w:left w:val="nil"/>
              <w:bottom w:val="single" w:sz="4" w:space="0" w:color="auto"/>
              <w:right w:val="single" w:sz="4" w:space="0" w:color="auto"/>
            </w:tcBorders>
            <w:shd w:val="clear" w:color="auto" w:fill="auto"/>
            <w:vAlign w:val="center"/>
            <w:hideMark/>
            <w:tcPrChange w:id="3646"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6F388CB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0.46</w:t>
            </w:r>
          </w:p>
        </w:tc>
        <w:tc>
          <w:tcPr>
            <w:tcW w:w="1114" w:type="dxa"/>
            <w:tcBorders>
              <w:top w:val="nil"/>
              <w:left w:val="nil"/>
              <w:bottom w:val="single" w:sz="4" w:space="0" w:color="auto"/>
              <w:right w:val="single" w:sz="4" w:space="0" w:color="auto"/>
            </w:tcBorders>
            <w:shd w:val="clear" w:color="auto" w:fill="auto"/>
            <w:vAlign w:val="center"/>
            <w:hideMark/>
            <w:tcPrChange w:id="3647" w:author="Huawei" w:date="2020-10-19T17:16:00Z">
              <w:tcPr>
                <w:tcW w:w="1114" w:type="dxa"/>
                <w:tcBorders>
                  <w:top w:val="nil"/>
                  <w:left w:val="nil"/>
                  <w:bottom w:val="single" w:sz="4" w:space="0" w:color="auto"/>
                  <w:right w:val="single" w:sz="4" w:space="0" w:color="auto"/>
                </w:tcBorders>
                <w:shd w:val="clear" w:color="auto" w:fill="auto"/>
                <w:vAlign w:val="center"/>
                <w:hideMark/>
              </w:tcPr>
            </w:tcPrChange>
          </w:tcPr>
          <w:p w14:paraId="677C0DF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Change w:id="3648" w:author="Huawei" w:date="2020-10-19T17:16:00Z">
              <w:tcPr>
                <w:tcW w:w="1096" w:type="dxa"/>
                <w:tcBorders>
                  <w:top w:val="nil"/>
                  <w:left w:val="nil"/>
                  <w:bottom w:val="single" w:sz="4" w:space="0" w:color="auto"/>
                  <w:right w:val="single" w:sz="4" w:space="0" w:color="auto"/>
                </w:tcBorders>
                <w:shd w:val="clear" w:color="auto" w:fill="auto"/>
                <w:vAlign w:val="center"/>
                <w:hideMark/>
              </w:tcPr>
            </w:tcPrChange>
          </w:tcPr>
          <w:p w14:paraId="1D30BEB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37" w:type="dxa"/>
            <w:tcBorders>
              <w:top w:val="nil"/>
              <w:left w:val="nil"/>
              <w:bottom w:val="single" w:sz="4" w:space="0" w:color="auto"/>
              <w:right w:val="single" w:sz="4" w:space="0" w:color="auto"/>
            </w:tcBorders>
            <w:shd w:val="clear" w:color="auto" w:fill="auto"/>
            <w:vAlign w:val="center"/>
            <w:hideMark/>
            <w:tcPrChange w:id="3649" w:author="Huawei" w:date="2020-10-19T17:16:00Z">
              <w:tcPr>
                <w:tcW w:w="337" w:type="dxa"/>
                <w:tcBorders>
                  <w:top w:val="nil"/>
                  <w:left w:val="nil"/>
                  <w:bottom w:val="single" w:sz="4" w:space="0" w:color="auto"/>
                  <w:right w:val="single" w:sz="4" w:space="0" w:color="auto"/>
                </w:tcBorders>
                <w:shd w:val="clear" w:color="auto" w:fill="auto"/>
                <w:vAlign w:val="center"/>
                <w:hideMark/>
              </w:tcPr>
            </w:tcPrChange>
          </w:tcPr>
          <w:p w14:paraId="7211EB6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46" w:type="dxa"/>
            <w:tcBorders>
              <w:top w:val="nil"/>
              <w:left w:val="nil"/>
              <w:bottom w:val="single" w:sz="4" w:space="0" w:color="auto"/>
              <w:right w:val="single" w:sz="4" w:space="0" w:color="auto"/>
            </w:tcBorders>
            <w:shd w:val="clear" w:color="auto" w:fill="auto"/>
            <w:vAlign w:val="center"/>
            <w:hideMark/>
            <w:tcPrChange w:id="3650"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348044E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0.46</w:t>
            </w:r>
          </w:p>
        </w:tc>
        <w:tc>
          <w:tcPr>
            <w:tcW w:w="762" w:type="dxa"/>
            <w:tcBorders>
              <w:top w:val="nil"/>
              <w:left w:val="nil"/>
              <w:bottom w:val="single" w:sz="4" w:space="0" w:color="auto"/>
              <w:right w:val="single" w:sz="4" w:space="0" w:color="auto"/>
            </w:tcBorders>
            <w:shd w:val="clear" w:color="auto" w:fill="auto"/>
            <w:vAlign w:val="center"/>
            <w:hideMark/>
            <w:tcPrChange w:id="3651"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37E0293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0.46</w:t>
            </w:r>
          </w:p>
        </w:tc>
        <w:tc>
          <w:tcPr>
            <w:tcW w:w="608" w:type="dxa"/>
            <w:tcBorders>
              <w:top w:val="nil"/>
              <w:left w:val="nil"/>
              <w:bottom w:val="single" w:sz="4" w:space="0" w:color="auto"/>
              <w:right w:val="single" w:sz="4" w:space="0" w:color="auto"/>
            </w:tcBorders>
            <w:shd w:val="clear" w:color="auto" w:fill="auto"/>
            <w:vAlign w:val="center"/>
            <w:hideMark/>
            <w:tcPrChange w:id="3652"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2D99C78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0.46</w:t>
            </w:r>
          </w:p>
        </w:tc>
      </w:tr>
      <w:tr w:rsidR="00373A2A" w:rsidRPr="00544AA4" w14:paraId="716A069D" w14:textId="77777777" w:rsidTr="00105BEB">
        <w:trPr>
          <w:trHeight w:val="450"/>
          <w:trPrChange w:id="3653" w:author="Huawei" w:date="2020-10-19T17:16:00Z">
            <w:trPr>
              <w:trHeight w:val="450"/>
            </w:trPr>
          </w:trPrChange>
        </w:trPr>
        <w:tc>
          <w:tcPr>
            <w:tcW w:w="589" w:type="dxa"/>
            <w:tcBorders>
              <w:top w:val="nil"/>
              <w:left w:val="single" w:sz="4" w:space="0" w:color="auto"/>
              <w:bottom w:val="single" w:sz="4" w:space="0" w:color="auto"/>
              <w:right w:val="single" w:sz="4" w:space="0" w:color="auto"/>
            </w:tcBorders>
            <w:shd w:val="clear" w:color="auto" w:fill="auto"/>
            <w:vAlign w:val="center"/>
            <w:hideMark/>
            <w:tcPrChange w:id="3654" w:author="Huawei" w:date="2020-10-19T17:16:00Z">
              <w:tcPr>
                <w:tcW w:w="589" w:type="dxa"/>
                <w:tcBorders>
                  <w:top w:val="nil"/>
                  <w:left w:val="single" w:sz="4" w:space="0" w:color="auto"/>
                  <w:bottom w:val="single" w:sz="4" w:space="0" w:color="auto"/>
                  <w:right w:val="single" w:sz="4" w:space="0" w:color="auto"/>
                </w:tcBorders>
                <w:shd w:val="clear" w:color="auto" w:fill="auto"/>
                <w:vAlign w:val="center"/>
                <w:hideMark/>
              </w:tcPr>
            </w:tcPrChange>
          </w:tcPr>
          <w:p w14:paraId="4880FF7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B1-7</w:t>
            </w:r>
          </w:p>
        </w:tc>
        <w:tc>
          <w:tcPr>
            <w:tcW w:w="1804" w:type="dxa"/>
            <w:tcBorders>
              <w:top w:val="nil"/>
              <w:left w:val="nil"/>
              <w:bottom w:val="single" w:sz="4" w:space="0" w:color="auto"/>
              <w:right w:val="single" w:sz="4" w:space="0" w:color="auto"/>
            </w:tcBorders>
            <w:shd w:val="clear" w:color="auto" w:fill="auto"/>
            <w:vAlign w:val="center"/>
            <w:hideMark/>
            <w:tcPrChange w:id="3655" w:author="Huawei" w:date="2020-10-19T17:16:00Z">
              <w:tcPr>
                <w:tcW w:w="1804" w:type="dxa"/>
                <w:tcBorders>
                  <w:top w:val="nil"/>
                  <w:left w:val="nil"/>
                  <w:bottom w:val="single" w:sz="4" w:space="0" w:color="auto"/>
                  <w:right w:val="single" w:sz="4" w:space="0" w:color="auto"/>
                </w:tcBorders>
                <w:shd w:val="clear" w:color="auto" w:fill="auto"/>
                <w:vAlign w:val="center"/>
                <w:hideMark/>
              </w:tcPr>
            </w:tcPrChange>
          </w:tcPr>
          <w:p w14:paraId="17D67BB0"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in the transmitting chain</w:t>
            </w:r>
          </w:p>
        </w:tc>
        <w:tc>
          <w:tcPr>
            <w:tcW w:w="546" w:type="dxa"/>
            <w:tcBorders>
              <w:top w:val="nil"/>
              <w:left w:val="nil"/>
              <w:bottom w:val="single" w:sz="4" w:space="0" w:color="auto"/>
              <w:right w:val="single" w:sz="4" w:space="0" w:color="auto"/>
            </w:tcBorders>
            <w:shd w:val="clear" w:color="auto" w:fill="auto"/>
            <w:vAlign w:val="center"/>
            <w:hideMark/>
            <w:tcPrChange w:id="3656"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1A53CC8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762" w:type="dxa"/>
            <w:tcBorders>
              <w:top w:val="nil"/>
              <w:left w:val="nil"/>
              <w:bottom w:val="single" w:sz="4" w:space="0" w:color="auto"/>
              <w:right w:val="single" w:sz="4" w:space="0" w:color="auto"/>
            </w:tcBorders>
            <w:shd w:val="clear" w:color="auto" w:fill="auto"/>
            <w:vAlign w:val="center"/>
            <w:hideMark/>
            <w:tcPrChange w:id="3657"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1BDA3CB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c>
          <w:tcPr>
            <w:tcW w:w="762" w:type="dxa"/>
            <w:tcBorders>
              <w:top w:val="nil"/>
              <w:left w:val="nil"/>
              <w:bottom w:val="single" w:sz="4" w:space="0" w:color="auto"/>
              <w:right w:val="single" w:sz="4" w:space="0" w:color="auto"/>
            </w:tcBorders>
            <w:shd w:val="clear" w:color="auto" w:fill="auto"/>
            <w:vAlign w:val="center"/>
            <w:hideMark/>
            <w:tcPrChange w:id="3658"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1E584B5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c>
          <w:tcPr>
            <w:tcW w:w="1114" w:type="dxa"/>
            <w:tcBorders>
              <w:top w:val="nil"/>
              <w:left w:val="nil"/>
              <w:bottom w:val="single" w:sz="4" w:space="0" w:color="auto"/>
              <w:right w:val="single" w:sz="4" w:space="0" w:color="auto"/>
            </w:tcBorders>
            <w:shd w:val="clear" w:color="auto" w:fill="auto"/>
            <w:vAlign w:val="center"/>
            <w:hideMark/>
            <w:tcPrChange w:id="3659" w:author="Huawei" w:date="2020-10-19T17:16:00Z">
              <w:tcPr>
                <w:tcW w:w="1114" w:type="dxa"/>
                <w:tcBorders>
                  <w:top w:val="nil"/>
                  <w:left w:val="nil"/>
                  <w:bottom w:val="single" w:sz="4" w:space="0" w:color="auto"/>
                  <w:right w:val="single" w:sz="4" w:space="0" w:color="auto"/>
                </w:tcBorders>
                <w:shd w:val="clear" w:color="auto" w:fill="auto"/>
                <w:vAlign w:val="center"/>
                <w:hideMark/>
              </w:tcPr>
            </w:tcPrChange>
          </w:tcPr>
          <w:p w14:paraId="3C4F230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vAlign w:val="center"/>
            <w:hideMark/>
            <w:tcPrChange w:id="3660" w:author="Huawei" w:date="2020-10-19T17:16:00Z">
              <w:tcPr>
                <w:tcW w:w="1096" w:type="dxa"/>
                <w:tcBorders>
                  <w:top w:val="nil"/>
                  <w:left w:val="nil"/>
                  <w:bottom w:val="single" w:sz="4" w:space="0" w:color="auto"/>
                  <w:right w:val="single" w:sz="4" w:space="0" w:color="auto"/>
                </w:tcBorders>
                <w:shd w:val="clear" w:color="auto" w:fill="auto"/>
                <w:vAlign w:val="center"/>
                <w:hideMark/>
              </w:tcPr>
            </w:tcPrChange>
          </w:tcPr>
          <w:p w14:paraId="4300400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337" w:type="dxa"/>
            <w:tcBorders>
              <w:top w:val="nil"/>
              <w:left w:val="nil"/>
              <w:bottom w:val="single" w:sz="4" w:space="0" w:color="auto"/>
              <w:right w:val="single" w:sz="4" w:space="0" w:color="auto"/>
            </w:tcBorders>
            <w:shd w:val="clear" w:color="auto" w:fill="auto"/>
            <w:vAlign w:val="center"/>
            <w:hideMark/>
            <w:tcPrChange w:id="3661" w:author="Huawei" w:date="2020-10-19T17:16:00Z">
              <w:tcPr>
                <w:tcW w:w="337" w:type="dxa"/>
                <w:tcBorders>
                  <w:top w:val="nil"/>
                  <w:left w:val="nil"/>
                  <w:bottom w:val="single" w:sz="4" w:space="0" w:color="auto"/>
                  <w:right w:val="single" w:sz="4" w:space="0" w:color="auto"/>
                </w:tcBorders>
                <w:shd w:val="clear" w:color="auto" w:fill="auto"/>
                <w:vAlign w:val="center"/>
                <w:hideMark/>
              </w:tcPr>
            </w:tcPrChange>
          </w:tcPr>
          <w:p w14:paraId="7BA6118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46" w:type="dxa"/>
            <w:tcBorders>
              <w:top w:val="nil"/>
              <w:left w:val="nil"/>
              <w:bottom w:val="single" w:sz="4" w:space="0" w:color="auto"/>
              <w:right w:val="single" w:sz="4" w:space="0" w:color="auto"/>
            </w:tcBorders>
            <w:shd w:val="clear" w:color="auto" w:fill="auto"/>
            <w:vAlign w:val="center"/>
            <w:hideMark/>
            <w:tcPrChange w:id="3662"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2CFA797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762" w:type="dxa"/>
            <w:tcBorders>
              <w:top w:val="nil"/>
              <w:left w:val="nil"/>
              <w:bottom w:val="single" w:sz="4" w:space="0" w:color="auto"/>
              <w:right w:val="single" w:sz="4" w:space="0" w:color="auto"/>
            </w:tcBorders>
            <w:shd w:val="clear" w:color="auto" w:fill="auto"/>
            <w:vAlign w:val="center"/>
            <w:hideMark/>
            <w:tcPrChange w:id="3663"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201206B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0.16</w:t>
            </w:r>
          </w:p>
        </w:tc>
        <w:tc>
          <w:tcPr>
            <w:tcW w:w="608" w:type="dxa"/>
            <w:tcBorders>
              <w:top w:val="nil"/>
              <w:left w:val="nil"/>
              <w:bottom w:val="single" w:sz="4" w:space="0" w:color="auto"/>
              <w:right w:val="single" w:sz="4" w:space="0" w:color="auto"/>
            </w:tcBorders>
            <w:shd w:val="clear" w:color="auto" w:fill="auto"/>
            <w:vAlign w:val="center"/>
            <w:hideMark/>
            <w:tcPrChange w:id="3664"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6E98A7C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0.16</w:t>
            </w:r>
          </w:p>
        </w:tc>
      </w:tr>
      <w:tr w:rsidR="00373A2A" w:rsidRPr="00544AA4" w14:paraId="1EE56DE5" w14:textId="77777777" w:rsidTr="00105BEB">
        <w:trPr>
          <w:trHeight w:val="255"/>
          <w:trPrChange w:id="3665" w:author="Huawei" w:date="2020-10-19T17:16:00Z">
            <w:trPr>
              <w:trHeight w:val="255"/>
            </w:trPr>
          </w:trPrChange>
        </w:trPr>
        <w:tc>
          <w:tcPr>
            <w:tcW w:w="589" w:type="dxa"/>
            <w:tcBorders>
              <w:top w:val="nil"/>
              <w:left w:val="single" w:sz="4" w:space="0" w:color="auto"/>
              <w:bottom w:val="single" w:sz="4" w:space="0" w:color="auto"/>
              <w:right w:val="single" w:sz="4" w:space="0" w:color="auto"/>
            </w:tcBorders>
            <w:shd w:val="clear" w:color="auto" w:fill="auto"/>
            <w:vAlign w:val="center"/>
            <w:hideMark/>
            <w:tcPrChange w:id="3666" w:author="Huawei" w:date="2020-10-19T17:16:00Z">
              <w:tcPr>
                <w:tcW w:w="589" w:type="dxa"/>
                <w:tcBorders>
                  <w:top w:val="nil"/>
                  <w:left w:val="single" w:sz="4" w:space="0" w:color="auto"/>
                  <w:bottom w:val="single" w:sz="4" w:space="0" w:color="auto"/>
                  <w:right w:val="single" w:sz="4" w:space="0" w:color="auto"/>
                </w:tcBorders>
                <w:shd w:val="clear" w:color="auto" w:fill="auto"/>
                <w:vAlign w:val="center"/>
                <w:hideMark/>
              </w:tcPr>
            </w:tcPrChange>
          </w:tcPr>
          <w:p w14:paraId="0B8C963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B1-8</w:t>
            </w:r>
          </w:p>
        </w:tc>
        <w:tc>
          <w:tcPr>
            <w:tcW w:w="1804" w:type="dxa"/>
            <w:tcBorders>
              <w:top w:val="nil"/>
              <w:left w:val="nil"/>
              <w:bottom w:val="single" w:sz="4" w:space="0" w:color="auto"/>
              <w:right w:val="single" w:sz="4" w:space="0" w:color="auto"/>
            </w:tcBorders>
            <w:shd w:val="clear" w:color="auto" w:fill="auto"/>
            <w:vAlign w:val="center"/>
            <w:hideMark/>
            <w:tcPrChange w:id="3667" w:author="Huawei" w:date="2020-10-19T17:16:00Z">
              <w:tcPr>
                <w:tcW w:w="1804" w:type="dxa"/>
                <w:tcBorders>
                  <w:top w:val="nil"/>
                  <w:left w:val="nil"/>
                  <w:bottom w:val="single" w:sz="4" w:space="0" w:color="auto"/>
                  <w:right w:val="single" w:sz="4" w:space="0" w:color="auto"/>
                </w:tcBorders>
                <w:shd w:val="clear" w:color="auto" w:fill="auto"/>
                <w:vAlign w:val="center"/>
                <w:hideMark/>
              </w:tcPr>
            </w:tcPrChange>
          </w:tcPr>
          <w:p w14:paraId="2B6BAC73"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Random uncertainty</w:t>
            </w:r>
          </w:p>
        </w:tc>
        <w:tc>
          <w:tcPr>
            <w:tcW w:w="546" w:type="dxa"/>
            <w:tcBorders>
              <w:top w:val="nil"/>
              <w:left w:val="nil"/>
              <w:bottom w:val="single" w:sz="4" w:space="0" w:color="auto"/>
              <w:right w:val="single" w:sz="4" w:space="0" w:color="auto"/>
            </w:tcBorders>
            <w:shd w:val="clear" w:color="auto" w:fill="auto"/>
            <w:vAlign w:val="center"/>
            <w:hideMark/>
            <w:tcPrChange w:id="3668"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5CC383E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762" w:type="dxa"/>
            <w:tcBorders>
              <w:top w:val="nil"/>
              <w:left w:val="nil"/>
              <w:bottom w:val="single" w:sz="4" w:space="0" w:color="auto"/>
              <w:right w:val="single" w:sz="4" w:space="0" w:color="auto"/>
            </w:tcBorders>
            <w:shd w:val="clear" w:color="auto" w:fill="auto"/>
            <w:vAlign w:val="center"/>
            <w:hideMark/>
            <w:tcPrChange w:id="3669"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53A823B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762" w:type="dxa"/>
            <w:tcBorders>
              <w:top w:val="nil"/>
              <w:left w:val="nil"/>
              <w:bottom w:val="single" w:sz="4" w:space="0" w:color="auto"/>
              <w:right w:val="single" w:sz="4" w:space="0" w:color="auto"/>
            </w:tcBorders>
            <w:shd w:val="clear" w:color="auto" w:fill="auto"/>
            <w:vAlign w:val="center"/>
            <w:hideMark/>
            <w:tcPrChange w:id="3670"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746FD5E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1114" w:type="dxa"/>
            <w:tcBorders>
              <w:top w:val="nil"/>
              <w:left w:val="nil"/>
              <w:bottom w:val="single" w:sz="4" w:space="0" w:color="auto"/>
              <w:right w:val="single" w:sz="4" w:space="0" w:color="auto"/>
            </w:tcBorders>
            <w:shd w:val="clear" w:color="auto" w:fill="auto"/>
            <w:vAlign w:val="center"/>
            <w:hideMark/>
            <w:tcPrChange w:id="3671" w:author="Huawei" w:date="2020-10-19T17:16:00Z">
              <w:tcPr>
                <w:tcW w:w="1114" w:type="dxa"/>
                <w:tcBorders>
                  <w:top w:val="nil"/>
                  <w:left w:val="nil"/>
                  <w:bottom w:val="single" w:sz="4" w:space="0" w:color="auto"/>
                  <w:right w:val="single" w:sz="4" w:space="0" w:color="auto"/>
                </w:tcBorders>
                <w:shd w:val="clear" w:color="auto" w:fill="auto"/>
                <w:vAlign w:val="center"/>
                <w:hideMark/>
              </w:tcPr>
            </w:tcPrChange>
          </w:tcPr>
          <w:p w14:paraId="016F2E9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vAlign w:val="center"/>
            <w:hideMark/>
            <w:tcPrChange w:id="3672" w:author="Huawei" w:date="2020-10-19T17:16:00Z">
              <w:tcPr>
                <w:tcW w:w="1096" w:type="dxa"/>
                <w:tcBorders>
                  <w:top w:val="nil"/>
                  <w:left w:val="nil"/>
                  <w:bottom w:val="single" w:sz="4" w:space="0" w:color="auto"/>
                  <w:right w:val="single" w:sz="4" w:space="0" w:color="auto"/>
                </w:tcBorders>
                <w:shd w:val="clear" w:color="auto" w:fill="auto"/>
                <w:vAlign w:val="center"/>
                <w:hideMark/>
              </w:tcPr>
            </w:tcPrChange>
          </w:tcPr>
          <w:p w14:paraId="215ACE3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337" w:type="dxa"/>
            <w:tcBorders>
              <w:top w:val="nil"/>
              <w:left w:val="nil"/>
              <w:bottom w:val="single" w:sz="4" w:space="0" w:color="auto"/>
              <w:right w:val="single" w:sz="4" w:space="0" w:color="auto"/>
            </w:tcBorders>
            <w:shd w:val="clear" w:color="auto" w:fill="auto"/>
            <w:vAlign w:val="center"/>
            <w:hideMark/>
            <w:tcPrChange w:id="3673" w:author="Huawei" w:date="2020-10-19T17:16:00Z">
              <w:tcPr>
                <w:tcW w:w="337" w:type="dxa"/>
                <w:tcBorders>
                  <w:top w:val="nil"/>
                  <w:left w:val="nil"/>
                  <w:bottom w:val="single" w:sz="4" w:space="0" w:color="auto"/>
                  <w:right w:val="single" w:sz="4" w:space="0" w:color="auto"/>
                </w:tcBorders>
                <w:shd w:val="clear" w:color="auto" w:fill="auto"/>
                <w:vAlign w:val="center"/>
                <w:hideMark/>
              </w:tcPr>
            </w:tcPrChange>
          </w:tcPr>
          <w:p w14:paraId="33A6D84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46" w:type="dxa"/>
            <w:tcBorders>
              <w:top w:val="nil"/>
              <w:left w:val="nil"/>
              <w:bottom w:val="single" w:sz="4" w:space="0" w:color="auto"/>
              <w:right w:val="single" w:sz="4" w:space="0" w:color="auto"/>
            </w:tcBorders>
            <w:shd w:val="clear" w:color="auto" w:fill="auto"/>
            <w:vAlign w:val="center"/>
            <w:hideMark/>
            <w:tcPrChange w:id="3674"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22C3B9C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762" w:type="dxa"/>
            <w:tcBorders>
              <w:top w:val="nil"/>
              <w:left w:val="nil"/>
              <w:bottom w:val="single" w:sz="4" w:space="0" w:color="auto"/>
              <w:right w:val="single" w:sz="4" w:space="0" w:color="auto"/>
            </w:tcBorders>
            <w:shd w:val="clear" w:color="auto" w:fill="auto"/>
            <w:vAlign w:val="center"/>
            <w:hideMark/>
            <w:tcPrChange w:id="3675"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49BBD0C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608" w:type="dxa"/>
            <w:tcBorders>
              <w:top w:val="nil"/>
              <w:left w:val="nil"/>
              <w:bottom w:val="single" w:sz="4" w:space="0" w:color="auto"/>
              <w:right w:val="single" w:sz="4" w:space="0" w:color="auto"/>
            </w:tcBorders>
            <w:shd w:val="clear" w:color="auto" w:fill="auto"/>
            <w:vAlign w:val="center"/>
            <w:hideMark/>
            <w:tcPrChange w:id="3676"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4545B96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373A2A" w:rsidRPr="00544AA4" w14:paraId="572071D5" w14:textId="77777777" w:rsidTr="00105BEB">
        <w:trPr>
          <w:trHeight w:val="255"/>
          <w:trPrChange w:id="3677" w:author="Huawei" w:date="2020-10-19T17:16:00Z">
            <w:trPr>
              <w:trHeight w:val="255"/>
            </w:trPr>
          </w:trPrChange>
        </w:trPr>
        <w:tc>
          <w:tcPr>
            <w:tcW w:w="8318"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Change w:id="3678" w:author="Huawei" w:date="2020-10-19T17:16:00Z">
              <w:tcPr>
                <w:tcW w:w="8318"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62B5B1BF" w14:textId="77777777" w:rsidR="00373A2A" w:rsidRPr="00544AA4" w:rsidRDefault="00373A2A"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c>
          <w:tcPr>
            <w:tcW w:w="608" w:type="dxa"/>
            <w:tcBorders>
              <w:top w:val="nil"/>
              <w:left w:val="nil"/>
              <w:bottom w:val="single" w:sz="4" w:space="0" w:color="auto"/>
              <w:right w:val="single" w:sz="4" w:space="0" w:color="auto"/>
            </w:tcBorders>
            <w:shd w:val="clear" w:color="auto" w:fill="auto"/>
            <w:vAlign w:val="bottom"/>
            <w:hideMark/>
            <w:tcPrChange w:id="3679" w:author="Huawei" w:date="2020-10-19T17:16:00Z">
              <w:tcPr>
                <w:tcW w:w="762" w:type="dxa"/>
                <w:tcBorders>
                  <w:top w:val="nil"/>
                  <w:left w:val="nil"/>
                  <w:bottom w:val="single" w:sz="4" w:space="0" w:color="auto"/>
                  <w:right w:val="single" w:sz="4" w:space="0" w:color="auto"/>
                </w:tcBorders>
                <w:shd w:val="clear" w:color="auto" w:fill="auto"/>
                <w:vAlign w:val="bottom"/>
                <w:hideMark/>
              </w:tcPr>
            </w:tcPrChange>
          </w:tcPr>
          <w:p w14:paraId="6F70D822" w14:textId="77777777" w:rsidR="00373A2A" w:rsidRPr="00544AA4" w:rsidRDefault="00373A2A"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373A2A" w:rsidRPr="00544AA4" w14:paraId="2BA29695" w14:textId="77777777" w:rsidTr="00105BEB">
        <w:trPr>
          <w:trHeight w:val="675"/>
          <w:trPrChange w:id="3680" w:author="Huawei" w:date="2020-10-19T17:16:00Z">
            <w:trPr>
              <w:trHeight w:val="675"/>
            </w:trPr>
          </w:trPrChange>
        </w:trPr>
        <w:tc>
          <w:tcPr>
            <w:tcW w:w="589" w:type="dxa"/>
            <w:tcBorders>
              <w:top w:val="nil"/>
              <w:left w:val="single" w:sz="4" w:space="0" w:color="auto"/>
              <w:bottom w:val="single" w:sz="4" w:space="0" w:color="auto"/>
              <w:right w:val="single" w:sz="4" w:space="0" w:color="auto"/>
            </w:tcBorders>
            <w:shd w:val="clear" w:color="auto" w:fill="auto"/>
            <w:vAlign w:val="center"/>
            <w:hideMark/>
            <w:tcPrChange w:id="3681" w:author="Huawei" w:date="2020-10-19T17:16:00Z">
              <w:tcPr>
                <w:tcW w:w="589" w:type="dxa"/>
                <w:tcBorders>
                  <w:top w:val="nil"/>
                  <w:left w:val="single" w:sz="4" w:space="0" w:color="auto"/>
                  <w:bottom w:val="single" w:sz="4" w:space="0" w:color="auto"/>
                  <w:right w:val="single" w:sz="4" w:space="0" w:color="auto"/>
                </w:tcBorders>
                <w:shd w:val="clear" w:color="auto" w:fill="auto"/>
                <w:vAlign w:val="center"/>
                <w:hideMark/>
              </w:tcPr>
            </w:tcPrChange>
          </w:tcPr>
          <w:p w14:paraId="12BBDE5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B1-9</w:t>
            </w:r>
          </w:p>
        </w:tc>
        <w:tc>
          <w:tcPr>
            <w:tcW w:w="1804" w:type="dxa"/>
            <w:tcBorders>
              <w:top w:val="nil"/>
              <w:left w:val="nil"/>
              <w:bottom w:val="single" w:sz="4" w:space="0" w:color="auto"/>
              <w:right w:val="single" w:sz="4" w:space="0" w:color="auto"/>
            </w:tcBorders>
            <w:shd w:val="clear" w:color="auto" w:fill="auto"/>
            <w:vAlign w:val="center"/>
            <w:hideMark/>
            <w:tcPrChange w:id="3682" w:author="Huawei" w:date="2020-10-19T17:16:00Z">
              <w:tcPr>
                <w:tcW w:w="1804" w:type="dxa"/>
                <w:tcBorders>
                  <w:top w:val="nil"/>
                  <w:left w:val="nil"/>
                  <w:bottom w:val="single" w:sz="4" w:space="0" w:color="auto"/>
                  <w:right w:val="single" w:sz="4" w:space="0" w:color="auto"/>
                </w:tcBorders>
                <w:shd w:val="clear" w:color="auto" w:fill="auto"/>
                <w:vAlign w:val="center"/>
                <w:hideMark/>
              </w:tcPr>
            </w:tcPrChange>
          </w:tcPr>
          <w:p w14:paraId="4C4E2B10"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between the transmitting antenna and the network analyzer</w:t>
            </w:r>
          </w:p>
        </w:tc>
        <w:tc>
          <w:tcPr>
            <w:tcW w:w="546" w:type="dxa"/>
            <w:tcBorders>
              <w:top w:val="nil"/>
              <w:left w:val="nil"/>
              <w:bottom w:val="single" w:sz="4" w:space="0" w:color="auto"/>
              <w:right w:val="single" w:sz="4" w:space="0" w:color="auto"/>
            </w:tcBorders>
            <w:shd w:val="clear" w:color="auto" w:fill="auto"/>
            <w:vAlign w:val="center"/>
            <w:hideMark/>
            <w:tcPrChange w:id="3683"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6DD6F52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62" w:type="dxa"/>
            <w:tcBorders>
              <w:top w:val="nil"/>
              <w:left w:val="nil"/>
              <w:bottom w:val="single" w:sz="4" w:space="0" w:color="auto"/>
              <w:right w:val="single" w:sz="4" w:space="0" w:color="auto"/>
            </w:tcBorders>
            <w:shd w:val="clear" w:color="auto" w:fill="auto"/>
            <w:vAlign w:val="center"/>
            <w:hideMark/>
            <w:tcPrChange w:id="3684"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6A86D78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62" w:type="dxa"/>
            <w:tcBorders>
              <w:top w:val="nil"/>
              <w:left w:val="nil"/>
              <w:bottom w:val="single" w:sz="4" w:space="0" w:color="auto"/>
              <w:right w:val="single" w:sz="4" w:space="0" w:color="auto"/>
            </w:tcBorders>
            <w:shd w:val="clear" w:color="auto" w:fill="auto"/>
            <w:vAlign w:val="center"/>
            <w:hideMark/>
            <w:tcPrChange w:id="3685"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5207C05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1114" w:type="dxa"/>
            <w:tcBorders>
              <w:top w:val="nil"/>
              <w:left w:val="nil"/>
              <w:bottom w:val="single" w:sz="4" w:space="0" w:color="auto"/>
              <w:right w:val="single" w:sz="4" w:space="0" w:color="auto"/>
            </w:tcBorders>
            <w:shd w:val="clear" w:color="auto" w:fill="auto"/>
            <w:vAlign w:val="center"/>
            <w:hideMark/>
            <w:tcPrChange w:id="3686" w:author="Huawei" w:date="2020-10-19T17:16:00Z">
              <w:tcPr>
                <w:tcW w:w="1114" w:type="dxa"/>
                <w:tcBorders>
                  <w:top w:val="nil"/>
                  <w:left w:val="nil"/>
                  <w:bottom w:val="single" w:sz="4" w:space="0" w:color="auto"/>
                  <w:right w:val="single" w:sz="4" w:space="0" w:color="auto"/>
                </w:tcBorders>
                <w:shd w:val="clear" w:color="auto" w:fill="auto"/>
                <w:vAlign w:val="center"/>
                <w:hideMark/>
              </w:tcPr>
            </w:tcPrChange>
          </w:tcPr>
          <w:p w14:paraId="0E6AC97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vAlign w:val="center"/>
            <w:hideMark/>
            <w:tcPrChange w:id="3687" w:author="Huawei" w:date="2020-10-19T17:16:00Z">
              <w:tcPr>
                <w:tcW w:w="1096" w:type="dxa"/>
                <w:tcBorders>
                  <w:top w:val="nil"/>
                  <w:left w:val="nil"/>
                  <w:bottom w:val="single" w:sz="4" w:space="0" w:color="auto"/>
                  <w:right w:val="single" w:sz="4" w:space="0" w:color="auto"/>
                </w:tcBorders>
                <w:shd w:val="clear" w:color="auto" w:fill="auto"/>
                <w:vAlign w:val="center"/>
                <w:hideMark/>
              </w:tcPr>
            </w:tcPrChange>
          </w:tcPr>
          <w:p w14:paraId="31BE7C8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337" w:type="dxa"/>
            <w:tcBorders>
              <w:top w:val="nil"/>
              <w:left w:val="nil"/>
              <w:bottom w:val="single" w:sz="4" w:space="0" w:color="auto"/>
              <w:right w:val="single" w:sz="4" w:space="0" w:color="auto"/>
            </w:tcBorders>
            <w:shd w:val="clear" w:color="auto" w:fill="auto"/>
            <w:vAlign w:val="center"/>
            <w:hideMark/>
            <w:tcPrChange w:id="3688" w:author="Huawei" w:date="2020-10-19T17:16:00Z">
              <w:tcPr>
                <w:tcW w:w="337" w:type="dxa"/>
                <w:tcBorders>
                  <w:top w:val="nil"/>
                  <w:left w:val="nil"/>
                  <w:bottom w:val="single" w:sz="4" w:space="0" w:color="auto"/>
                  <w:right w:val="single" w:sz="4" w:space="0" w:color="auto"/>
                </w:tcBorders>
                <w:shd w:val="clear" w:color="auto" w:fill="auto"/>
                <w:vAlign w:val="center"/>
                <w:hideMark/>
              </w:tcPr>
            </w:tcPrChange>
          </w:tcPr>
          <w:p w14:paraId="73BBC1F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46" w:type="dxa"/>
            <w:tcBorders>
              <w:top w:val="nil"/>
              <w:left w:val="nil"/>
              <w:bottom w:val="single" w:sz="4" w:space="0" w:color="auto"/>
              <w:right w:val="single" w:sz="4" w:space="0" w:color="auto"/>
            </w:tcBorders>
            <w:shd w:val="clear" w:color="auto" w:fill="auto"/>
            <w:vAlign w:val="center"/>
            <w:hideMark/>
            <w:tcPrChange w:id="3689"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050C53A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762" w:type="dxa"/>
            <w:tcBorders>
              <w:top w:val="nil"/>
              <w:left w:val="nil"/>
              <w:bottom w:val="single" w:sz="4" w:space="0" w:color="auto"/>
              <w:right w:val="single" w:sz="4" w:space="0" w:color="auto"/>
            </w:tcBorders>
            <w:shd w:val="clear" w:color="auto" w:fill="auto"/>
            <w:vAlign w:val="center"/>
            <w:hideMark/>
            <w:tcPrChange w:id="3690"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44F124E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608" w:type="dxa"/>
            <w:tcBorders>
              <w:top w:val="nil"/>
              <w:left w:val="nil"/>
              <w:bottom w:val="single" w:sz="4" w:space="0" w:color="auto"/>
              <w:right w:val="single" w:sz="4" w:space="0" w:color="auto"/>
            </w:tcBorders>
            <w:shd w:val="clear" w:color="auto" w:fill="auto"/>
            <w:vAlign w:val="center"/>
            <w:hideMark/>
            <w:tcPrChange w:id="3691"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72225EF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r>
      <w:tr w:rsidR="00373A2A" w:rsidRPr="00544AA4" w14:paraId="26417120" w14:textId="77777777" w:rsidTr="00105BEB">
        <w:trPr>
          <w:trHeight w:val="675"/>
          <w:trPrChange w:id="3692" w:author="Huawei" w:date="2020-10-19T17:16:00Z">
            <w:trPr>
              <w:trHeight w:val="675"/>
            </w:trPr>
          </w:trPrChange>
        </w:trPr>
        <w:tc>
          <w:tcPr>
            <w:tcW w:w="589" w:type="dxa"/>
            <w:tcBorders>
              <w:top w:val="nil"/>
              <w:left w:val="single" w:sz="4" w:space="0" w:color="auto"/>
              <w:bottom w:val="single" w:sz="4" w:space="0" w:color="auto"/>
              <w:right w:val="single" w:sz="4" w:space="0" w:color="auto"/>
            </w:tcBorders>
            <w:shd w:val="clear" w:color="auto" w:fill="auto"/>
            <w:vAlign w:val="center"/>
            <w:hideMark/>
            <w:tcPrChange w:id="3693" w:author="Huawei" w:date="2020-10-19T17:16:00Z">
              <w:tcPr>
                <w:tcW w:w="589" w:type="dxa"/>
                <w:tcBorders>
                  <w:top w:val="nil"/>
                  <w:left w:val="single" w:sz="4" w:space="0" w:color="auto"/>
                  <w:bottom w:val="single" w:sz="4" w:space="0" w:color="auto"/>
                  <w:right w:val="single" w:sz="4" w:space="0" w:color="auto"/>
                </w:tcBorders>
                <w:shd w:val="clear" w:color="auto" w:fill="auto"/>
                <w:vAlign w:val="center"/>
                <w:hideMark/>
              </w:tcPr>
            </w:tcPrChange>
          </w:tcPr>
          <w:p w14:paraId="17778C0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B1-10</w:t>
            </w:r>
          </w:p>
        </w:tc>
        <w:tc>
          <w:tcPr>
            <w:tcW w:w="1804" w:type="dxa"/>
            <w:tcBorders>
              <w:top w:val="nil"/>
              <w:left w:val="nil"/>
              <w:bottom w:val="single" w:sz="4" w:space="0" w:color="auto"/>
              <w:right w:val="single" w:sz="4" w:space="0" w:color="auto"/>
            </w:tcBorders>
            <w:shd w:val="clear" w:color="auto" w:fill="auto"/>
            <w:vAlign w:val="center"/>
            <w:hideMark/>
            <w:tcPrChange w:id="3694" w:author="Huawei" w:date="2020-10-19T17:16:00Z">
              <w:tcPr>
                <w:tcW w:w="1804" w:type="dxa"/>
                <w:tcBorders>
                  <w:top w:val="nil"/>
                  <w:left w:val="nil"/>
                  <w:bottom w:val="single" w:sz="4" w:space="0" w:color="auto"/>
                  <w:right w:val="single" w:sz="4" w:space="0" w:color="auto"/>
                </w:tcBorders>
                <w:shd w:val="clear" w:color="auto" w:fill="auto"/>
                <w:vAlign w:val="center"/>
                <w:hideMark/>
              </w:tcPr>
            </w:tcPrChange>
          </w:tcPr>
          <w:p w14:paraId="604491DB"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Positioning and pointing misalignment between the reference antenna and the transmitting antenna</w:t>
            </w:r>
          </w:p>
        </w:tc>
        <w:tc>
          <w:tcPr>
            <w:tcW w:w="546" w:type="dxa"/>
            <w:tcBorders>
              <w:top w:val="nil"/>
              <w:left w:val="nil"/>
              <w:bottom w:val="single" w:sz="4" w:space="0" w:color="auto"/>
              <w:right w:val="single" w:sz="4" w:space="0" w:color="auto"/>
            </w:tcBorders>
            <w:shd w:val="clear" w:color="auto" w:fill="auto"/>
            <w:vAlign w:val="center"/>
            <w:hideMark/>
            <w:tcPrChange w:id="3695"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419C752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762" w:type="dxa"/>
            <w:tcBorders>
              <w:top w:val="nil"/>
              <w:left w:val="nil"/>
              <w:bottom w:val="single" w:sz="4" w:space="0" w:color="auto"/>
              <w:right w:val="single" w:sz="4" w:space="0" w:color="auto"/>
            </w:tcBorders>
            <w:shd w:val="clear" w:color="auto" w:fill="auto"/>
            <w:vAlign w:val="center"/>
            <w:hideMark/>
            <w:tcPrChange w:id="3696"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2A47E11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762" w:type="dxa"/>
            <w:tcBorders>
              <w:top w:val="nil"/>
              <w:left w:val="nil"/>
              <w:bottom w:val="single" w:sz="4" w:space="0" w:color="auto"/>
              <w:right w:val="single" w:sz="4" w:space="0" w:color="auto"/>
            </w:tcBorders>
            <w:shd w:val="clear" w:color="auto" w:fill="auto"/>
            <w:vAlign w:val="center"/>
            <w:hideMark/>
            <w:tcPrChange w:id="3697"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229218F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1114" w:type="dxa"/>
            <w:tcBorders>
              <w:top w:val="nil"/>
              <w:left w:val="nil"/>
              <w:bottom w:val="single" w:sz="4" w:space="0" w:color="auto"/>
              <w:right w:val="single" w:sz="4" w:space="0" w:color="auto"/>
            </w:tcBorders>
            <w:shd w:val="clear" w:color="auto" w:fill="auto"/>
            <w:vAlign w:val="center"/>
            <w:hideMark/>
            <w:tcPrChange w:id="3698" w:author="Huawei" w:date="2020-10-19T17:16:00Z">
              <w:tcPr>
                <w:tcW w:w="1114" w:type="dxa"/>
                <w:tcBorders>
                  <w:top w:val="nil"/>
                  <w:left w:val="nil"/>
                  <w:bottom w:val="single" w:sz="4" w:space="0" w:color="auto"/>
                  <w:right w:val="single" w:sz="4" w:space="0" w:color="auto"/>
                </w:tcBorders>
                <w:shd w:val="clear" w:color="auto" w:fill="auto"/>
                <w:vAlign w:val="center"/>
                <w:hideMark/>
              </w:tcPr>
            </w:tcPrChange>
          </w:tcPr>
          <w:p w14:paraId="59D4F37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vAlign w:val="center"/>
            <w:hideMark/>
            <w:tcPrChange w:id="3699" w:author="Huawei" w:date="2020-10-19T17:16:00Z">
              <w:tcPr>
                <w:tcW w:w="1096" w:type="dxa"/>
                <w:tcBorders>
                  <w:top w:val="nil"/>
                  <w:left w:val="nil"/>
                  <w:bottom w:val="single" w:sz="4" w:space="0" w:color="auto"/>
                  <w:right w:val="single" w:sz="4" w:space="0" w:color="auto"/>
                </w:tcBorders>
                <w:shd w:val="clear" w:color="auto" w:fill="auto"/>
                <w:vAlign w:val="center"/>
                <w:hideMark/>
              </w:tcPr>
            </w:tcPrChange>
          </w:tcPr>
          <w:p w14:paraId="598C91A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337" w:type="dxa"/>
            <w:tcBorders>
              <w:top w:val="nil"/>
              <w:left w:val="nil"/>
              <w:bottom w:val="single" w:sz="4" w:space="0" w:color="auto"/>
              <w:right w:val="single" w:sz="4" w:space="0" w:color="auto"/>
            </w:tcBorders>
            <w:shd w:val="clear" w:color="auto" w:fill="auto"/>
            <w:vAlign w:val="center"/>
            <w:hideMark/>
            <w:tcPrChange w:id="3700" w:author="Huawei" w:date="2020-10-19T17:16:00Z">
              <w:tcPr>
                <w:tcW w:w="337" w:type="dxa"/>
                <w:tcBorders>
                  <w:top w:val="nil"/>
                  <w:left w:val="nil"/>
                  <w:bottom w:val="single" w:sz="4" w:space="0" w:color="auto"/>
                  <w:right w:val="single" w:sz="4" w:space="0" w:color="auto"/>
                </w:tcBorders>
                <w:shd w:val="clear" w:color="auto" w:fill="auto"/>
                <w:vAlign w:val="center"/>
                <w:hideMark/>
              </w:tcPr>
            </w:tcPrChange>
          </w:tcPr>
          <w:p w14:paraId="00BD0F8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46" w:type="dxa"/>
            <w:tcBorders>
              <w:top w:val="nil"/>
              <w:left w:val="nil"/>
              <w:bottom w:val="single" w:sz="4" w:space="0" w:color="auto"/>
              <w:right w:val="single" w:sz="4" w:space="0" w:color="auto"/>
            </w:tcBorders>
            <w:shd w:val="clear" w:color="auto" w:fill="auto"/>
            <w:vAlign w:val="center"/>
            <w:hideMark/>
            <w:tcPrChange w:id="3701"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7008C58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762" w:type="dxa"/>
            <w:tcBorders>
              <w:top w:val="nil"/>
              <w:left w:val="nil"/>
              <w:bottom w:val="single" w:sz="4" w:space="0" w:color="auto"/>
              <w:right w:val="single" w:sz="4" w:space="0" w:color="auto"/>
            </w:tcBorders>
            <w:shd w:val="clear" w:color="auto" w:fill="auto"/>
            <w:vAlign w:val="center"/>
            <w:hideMark/>
            <w:tcPrChange w:id="3702"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1B8E4A4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608" w:type="dxa"/>
            <w:tcBorders>
              <w:top w:val="nil"/>
              <w:left w:val="nil"/>
              <w:bottom w:val="single" w:sz="4" w:space="0" w:color="auto"/>
              <w:right w:val="single" w:sz="4" w:space="0" w:color="auto"/>
            </w:tcBorders>
            <w:shd w:val="clear" w:color="auto" w:fill="auto"/>
            <w:vAlign w:val="center"/>
            <w:hideMark/>
            <w:tcPrChange w:id="3703"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3CC32A7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373A2A" w:rsidRPr="00544AA4" w14:paraId="5C15669D" w14:textId="77777777" w:rsidTr="00105BEB">
        <w:trPr>
          <w:trHeight w:val="675"/>
          <w:trPrChange w:id="3704" w:author="Huawei" w:date="2020-10-19T17:16:00Z">
            <w:trPr>
              <w:trHeight w:val="675"/>
            </w:trPr>
          </w:trPrChange>
        </w:trPr>
        <w:tc>
          <w:tcPr>
            <w:tcW w:w="589" w:type="dxa"/>
            <w:tcBorders>
              <w:top w:val="nil"/>
              <w:left w:val="single" w:sz="4" w:space="0" w:color="auto"/>
              <w:bottom w:val="single" w:sz="4" w:space="0" w:color="auto"/>
              <w:right w:val="single" w:sz="4" w:space="0" w:color="auto"/>
            </w:tcBorders>
            <w:shd w:val="clear" w:color="auto" w:fill="auto"/>
            <w:vAlign w:val="center"/>
            <w:hideMark/>
            <w:tcPrChange w:id="3705" w:author="Huawei" w:date="2020-10-19T17:16:00Z">
              <w:tcPr>
                <w:tcW w:w="589" w:type="dxa"/>
                <w:tcBorders>
                  <w:top w:val="nil"/>
                  <w:left w:val="single" w:sz="4" w:space="0" w:color="auto"/>
                  <w:bottom w:val="single" w:sz="4" w:space="0" w:color="auto"/>
                  <w:right w:val="single" w:sz="4" w:space="0" w:color="auto"/>
                </w:tcBorders>
                <w:shd w:val="clear" w:color="auto" w:fill="auto"/>
                <w:vAlign w:val="center"/>
                <w:hideMark/>
              </w:tcPr>
            </w:tcPrChange>
          </w:tcPr>
          <w:p w14:paraId="379D943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B1-11</w:t>
            </w:r>
          </w:p>
        </w:tc>
        <w:tc>
          <w:tcPr>
            <w:tcW w:w="1804" w:type="dxa"/>
            <w:tcBorders>
              <w:top w:val="nil"/>
              <w:left w:val="nil"/>
              <w:bottom w:val="single" w:sz="4" w:space="0" w:color="auto"/>
              <w:right w:val="single" w:sz="4" w:space="0" w:color="auto"/>
            </w:tcBorders>
            <w:shd w:val="clear" w:color="auto" w:fill="auto"/>
            <w:vAlign w:val="center"/>
            <w:hideMark/>
            <w:tcPrChange w:id="3706" w:author="Huawei" w:date="2020-10-19T17:16:00Z">
              <w:tcPr>
                <w:tcW w:w="1804" w:type="dxa"/>
                <w:tcBorders>
                  <w:top w:val="nil"/>
                  <w:left w:val="nil"/>
                  <w:bottom w:val="single" w:sz="4" w:space="0" w:color="auto"/>
                  <w:right w:val="single" w:sz="4" w:space="0" w:color="auto"/>
                </w:tcBorders>
                <w:shd w:val="clear" w:color="auto" w:fill="auto"/>
                <w:vAlign w:val="center"/>
                <w:hideMark/>
              </w:tcPr>
            </w:tcPrChange>
          </w:tcPr>
          <w:p w14:paraId="334B0527"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between the reference antenna and network analyzer</w:t>
            </w:r>
          </w:p>
        </w:tc>
        <w:tc>
          <w:tcPr>
            <w:tcW w:w="546" w:type="dxa"/>
            <w:tcBorders>
              <w:top w:val="nil"/>
              <w:left w:val="nil"/>
              <w:bottom w:val="single" w:sz="4" w:space="0" w:color="auto"/>
              <w:right w:val="single" w:sz="4" w:space="0" w:color="auto"/>
            </w:tcBorders>
            <w:shd w:val="clear" w:color="auto" w:fill="auto"/>
            <w:vAlign w:val="center"/>
            <w:hideMark/>
            <w:tcPrChange w:id="3707"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60116B7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62" w:type="dxa"/>
            <w:tcBorders>
              <w:top w:val="nil"/>
              <w:left w:val="nil"/>
              <w:bottom w:val="single" w:sz="4" w:space="0" w:color="auto"/>
              <w:right w:val="single" w:sz="4" w:space="0" w:color="auto"/>
            </w:tcBorders>
            <w:shd w:val="clear" w:color="auto" w:fill="auto"/>
            <w:vAlign w:val="center"/>
            <w:hideMark/>
            <w:tcPrChange w:id="3708"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17551E0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62" w:type="dxa"/>
            <w:tcBorders>
              <w:top w:val="nil"/>
              <w:left w:val="nil"/>
              <w:bottom w:val="single" w:sz="4" w:space="0" w:color="auto"/>
              <w:right w:val="single" w:sz="4" w:space="0" w:color="auto"/>
            </w:tcBorders>
            <w:shd w:val="clear" w:color="auto" w:fill="auto"/>
            <w:vAlign w:val="center"/>
            <w:hideMark/>
            <w:tcPrChange w:id="3709"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376D01C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1114" w:type="dxa"/>
            <w:tcBorders>
              <w:top w:val="nil"/>
              <w:left w:val="nil"/>
              <w:bottom w:val="single" w:sz="4" w:space="0" w:color="auto"/>
              <w:right w:val="single" w:sz="4" w:space="0" w:color="auto"/>
            </w:tcBorders>
            <w:shd w:val="clear" w:color="auto" w:fill="auto"/>
            <w:vAlign w:val="center"/>
            <w:hideMark/>
            <w:tcPrChange w:id="3710" w:author="Huawei" w:date="2020-10-19T17:16:00Z">
              <w:tcPr>
                <w:tcW w:w="1114" w:type="dxa"/>
                <w:tcBorders>
                  <w:top w:val="nil"/>
                  <w:left w:val="nil"/>
                  <w:bottom w:val="single" w:sz="4" w:space="0" w:color="auto"/>
                  <w:right w:val="single" w:sz="4" w:space="0" w:color="auto"/>
                </w:tcBorders>
                <w:shd w:val="clear" w:color="auto" w:fill="auto"/>
                <w:vAlign w:val="center"/>
                <w:hideMark/>
              </w:tcPr>
            </w:tcPrChange>
          </w:tcPr>
          <w:p w14:paraId="6BE9FAF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vAlign w:val="center"/>
            <w:hideMark/>
            <w:tcPrChange w:id="3711" w:author="Huawei" w:date="2020-10-19T17:16:00Z">
              <w:tcPr>
                <w:tcW w:w="1096" w:type="dxa"/>
                <w:tcBorders>
                  <w:top w:val="nil"/>
                  <w:left w:val="nil"/>
                  <w:bottom w:val="single" w:sz="4" w:space="0" w:color="auto"/>
                  <w:right w:val="single" w:sz="4" w:space="0" w:color="auto"/>
                </w:tcBorders>
                <w:shd w:val="clear" w:color="auto" w:fill="auto"/>
                <w:vAlign w:val="center"/>
                <w:hideMark/>
              </w:tcPr>
            </w:tcPrChange>
          </w:tcPr>
          <w:p w14:paraId="0A4DE77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337" w:type="dxa"/>
            <w:tcBorders>
              <w:top w:val="nil"/>
              <w:left w:val="nil"/>
              <w:bottom w:val="single" w:sz="4" w:space="0" w:color="auto"/>
              <w:right w:val="single" w:sz="4" w:space="0" w:color="auto"/>
            </w:tcBorders>
            <w:shd w:val="clear" w:color="auto" w:fill="auto"/>
            <w:vAlign w:val="center"/>
            <w:hideMark/>
            <w:tcPrChange w:id="3712" w:author="Huawei" w:date="2020-10-19T17:16:00Z">
              <w:tcPr>
                <w:tcW w:w="337" w:type="dxa"/>
                <w:tcBorders>
                  <w:top w:val="nil"/>
                  <w:left w:val="nil"/>
                  <w:bottom w:val="single" w:sz="4" w:space="0" w:color="auto"/>
                  <w:right w:val="single" w:sz="4" w:space="0" w:color="auto"/>
                </w:tcBorders>
                <w:shd w:val="clear" w:color="auto" w:fill="auto"/>
                <w:vAlign w:val="center"/>
                <w:hideMark/>
              </w:tcPr>
            </w:tcPrChange>
          </w:tcPr>
          <w:p w14:paraId="69B5A54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46" w:type="dxa"/>
            <w:tcBorders>
              <w:top w:val="nil"/>
              <w:left w:val="nil"/>
              <w:bottom w:val="single" w:sz="4" w:space="0" w:color="auto"/>
              <w:right w:val="single" w:sz="4" w:space="0" w:color="auto"/>
            </w:tcBorders>
            <w:shd w:val="clear" w:color="auto" w:fill="auto"/>
            <w:vAlign w:val="center"/>
            <w:hideMark/>
            <w:tcPrChange w:id="3713"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7893A2C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762" w:type="dxa"/>
            <w:tcBorders>
              <w:top w:val="nil"/>
              <w:left w:val="nil"/>
              <w:bottom w:val="single" w:sz="4" w:space="0" w:color="auto"/>
              <w:right w:val="single" w:sz="4" w:space="0" w:color="auto"/>
            </w:tcBorders>
            <w:shd w:val="clear" w:color="auto" w:fill="auto"/>
            <w:vAlign w:val="center"/>
            <w:hideMark/>
            <w:tcPrChange w:id="3714"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52D9DA9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608" w:type="dxa"/>
            <w:tcBorders>
              <w:top w:val="nil"/>
              <w:left w:val="nil"/>
              <w:bottom w:val="single" w:sz="4" w:space="0" w:color="auto"/>
              <w:right w:val="single" w:sz="4" w:space="0" w:color="auto"/>
            </w:tcBorders>
            <w:shd w:val="clear" w:color="auto" w:fill="auto"/>
            <w:vAlign w:val="center"/>
            <w:hideMark/>
            <w:tcPrChange w:id="3715"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0AA44C7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r>
      <w:tr w:rsidR="00373A2A" w:rsidRPr="00544AA4" w14:paraId="3A3D5C2B" w14:textId="77777777" w:rsidTr="00105BEB">
        <w:trPr>
          <w:trHeight w:val="270"/>
          <w:trPrChange w:id="3716" w:author="Huawei" w:date="2020-10-19T17:16:00Z">
            <w:trPr>
              <w:trHeight w:val="270"/>
            </w:trPr>
          </w:trPrChange>
        </w:trPr>
        <w:tc>
          <w:tcPr>
            <w:tcW w:w="589" w:type="dxa"/>
            <w:tcBorders>
              <w:top w:val="nil"/>
              <w:left w:val="single" w:sz="4" w:space="0" w:color="auto"/>
              <w:bottom w:val="single" w:sz="4" w:space="0" w:color="auto"/>
              <w:right w:val="single" w:sz="4" w:space="0" w:color="auto"/>
            </w:tcBorders>
            <w:shd w:val="clear" w:color="auto" w:fill="auto"/>
            <w:vAlign w:val="center"/>
            <w:hideMark/>
            <w:tcPrChange w:id="3717" w:author="Huawei" w:date="2020-10-19T17:16:00Z">
              <w:tcPr>
                <w:tcW w:w="589" w:type="dxa"/>
                <w:tcBorders>
                  <w:top w:val="nil"/>
                  <w:left w:val="single" w:sz="4" w:space="0" w:color="auto"/>
                  <w:bottom w:val="single" w:sz="4" w:space="0" w:color="auto"/>
                  <w:right w:val="single" w:sz="4" w:space="0" w:color="auto"/>
                </w:tcBorders>
                <w:shd w:val="clear" w:color="auto" w:fill="auto"/>
                <w:vAlign w:val="center"/>
                <w:hideMark/>
              </w:tcPr>
            </w:tcPrChange>
          </w:tcPr>
          <w:p w14:paraId="3C0E6D8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B1-3</w:t>
            </w:r>
          </w:p>
        </w:tc>
        <w:tc>
          <w:tcPr>
            <w:tcW w:w="1804" w:type="dxa"/>
            <w:tcBorders>
              <w:top w:val="nil"/>
              <w:left w:val="nil"/>
              <w:bottom w:val="single" w:sz="4" w:space="0" w:color="auto"/>
              <w:right w:val="single" w:sz="4" w:space="0" w:color="auto"/>
            </w:tcBorders>
            <w:shd w:val="clear" w:color="auto" w:fill="auto"/>
            <w:vAlign w:val="center"/>
            <w:hideMark/>
            <w:tcPrChange w:id="3718" w:author="Huawei" w:date="2020-10-19T17:16:00Z">
              <w:tcPr>
                <w:tcW w:w="1804" w:type="dxa"/>
                <w:tcBorders>
                  <w:top w:val="nil"/>
                  <w:left w:val="nil"/>
                  <w:bottom w:val="single" w:sz="4" w:space="0" w:color="auto"/>
                  <w:right w:val="single" w:sz="4" w:space="0" w:color="auto"/>
                </w:tcBorders>
                <w:shd w:val="clear" w:color="auto" w:fill="auto"/>
                <w:vAlign w:val="center"/>
                <w:hideMark/>
              </w:tcPr>
            </w:tcPrChange>
          </w:tcPr>
          <w:p w14:paraId="108C9B61"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Quality of quiet zone</w:t>
            </w:r>
          </w:p>
        </w:tc>
        <w:tc>
          <w:tcPr>
            <w:tcW w:w="546" w:type="dxa"/>
            <w:tcBorders>
              <w:top w:val="nil"/>
              <w:left w:val="nil"/>
              <w:bottom w:val="single" w:sz="4" w:space="0" w:color="auto"/>
              <w:right w:val="single" w:sz="4" w:space="0" w:color="auto"/>
            </w:tcBorders>
            <w:shd w:val="clear" w:color="auto" w:fill="auto"/>
            <w:vAlign w:val="center"/>
            <w:hideMark/>
            <w:tcPrChange w:id="3719"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7D3188B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762" w:type="dxa"/>
            <w:tcBorders>
              <w:top w:val="nil"/>
              <w:left w:val="nil"/>
              <w:bottom w:val="single" w:sz="4" w:space="0" w:color="auto"/>
              <w:right w:val="single" w:sz="4" w:space="0" w:color="auto"/>
            </w:tcBorders>
            <w:shd w:val="clear" w:color="auto" w:fill="auto"/>
            <w:vAlign w:val="center"/>
            <w:hideMark/>
            <w:tcPrChange w:id="3720"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7056C25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762" w:type="dxa"/>
            <w:tcBorders>
              <w:top w:val="nil"/>
              <w:left w:val="nil"/>
              <w:bottom w:val="single" w:sz="4" w:space="0" w:color="auto"/>
              <w:right w:val="single" w:sz="4" w:space="0" w:color="auto"/>
            </w:tcBorders>
            <w:shd w:val="clear" w:color="auto" w:fill="auto"/>
            <w:vAlign w:val="center"/>
            <w:hideMark/>
            <w:tcPrChange w:id="3721"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4B69CF1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1114" w:type="dxa"/>
            <w:tcBorders>
              <w:top w:val="nil"/>
              <w:left w:val="nil"/>
              <w:bottom w:val="single" w:sz="4" w:space="0" w:color="auto"/>
              <w:right w:val="single" w:sz="4" w:space="0" w:color="auto"/>
            </w:tcBorders>
            <w:shd w:val="clear" w:color="auto" w:fill="auto"/>
            <w:vAlign w:val="center"/>
            <w:hideMark/>
            <w:tcPrChange w:id="3722" w:author="Huawei" w:date="2020-10-19T17:16:00Z">
              <w:tcPr>
                <w:tcW w:w="1114" w:type="dxa"/>
                <w:tcBorders>
                  <w:top w:val="nil"/>
                  <w:left w:val="nil"/>
                  <w:bottom w:val="single" w:sz="4" w:space="0" w:color="auto"/>
                  <w:right w:val="single" w:sz="4" w:space="0" w:color="auto"/>
                </w:tcBorders>
                <w:shd w:val="clear" w:color="auto" w:fill="auto"/>
                <w:vAlign w:val="center"/>
                <w:hideMark/>
              </w:tcPr>
            </w:tcPrChange>
          </w:tcPr>
          <w:p w14:paraId="353A25E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Change w:id="3723" w:author="Huawei" w:date="2020-10-19T17:16:00Z">
              <w:tcPr>
                <w:tcW w:w="1096" w:type="dxa"/>
                <w:tcBorders>
                  <w:top w:val="nil"/>
                  <w:left w:val="nil"/>
                  <w:bottom w:val="single" w:sz="4" w:space="0" w:color="auto"/>
                  <w:right w:val="single" w:sz="4" w:space="0" w:color="auto"/>
                </w:tcBorders>
                <w:shd w:val="clear" w:color="auto" w:fill="auto"/>
                <w:vAlign w:val="center"/>
                <w:hideMark/>
              </w:tcPr>
            </w:tcPrChange>
          </w:tcPr>
          <w:p w14:paraId="12CC0CF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37" w:type="dxa"/>
            <w:tcBorders>
              <w:top w:val="nil"/>
              <w:left w:val="nil"/>
              <w:bottom w:val="single" w:sz="4" w:space="0" w:color="auto"/>
              <w:right w:val="single" w:sz="4" w:space="0" w:color="auto"/>
            </w:tcBorders>
            <w:shd w:val="clear" w:color="auto" w:fill="auto"/>
            <w:vAlign w:val="center"/>
            <w:hideMark/>
            <w:tcPrChange w:id="3724" w:author="Huawei" w:date="2020-10-19T17:16:00Z">
              <w:tcPr>
                <w:tcW w:w="337" w:type="dxa"/>
                <w:tcBorders>
                  <w:top w:val="nil"/>
                  <w:left w:val="nil"/>
                  <w:bottom w:val="single" w:sz="4" w:space="0" w:color="auto"/>
                  <w:right w:val="single" w:sz="4" w:space="0" w:color="auto"/>
                </w:tcBorders>
                <w:shd w:val="clear" w:color="auto" w:fill="auto"/>
                <w:vAlign w:val="center"/>
                <w:hideMark/>
              </w:tcPr>
            </w:tcPrChange>
          </w:tcPr>
          <w:p w14:paraId="391B477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46" w:type="dxa"/>
            <w:tcBorders>
              <w:top w:val="nil"/>
              <w:left w:val="nil"/>
              <w:bottom w:val="single" w:sz="4" w:space="0" w:color="auto"/>
              <w:right w:val="single" w:sz="4" w:space="0" w:color="auto"/>
            </w:tcBorders>
            <w:shd w:val="clear" w:color="auto" w:fill="auto"/>
            <w:vAlign w:val="center"/>
            <w:hideMark/>
            <w:tcPrChange w:id="3725"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669155E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762" w:type="dxa"/>
            <w:tcBorders>
              <w:top w:val="nil"/>
              <w:left w:val="nil"/>
              <w:bottom w:val="single" w:sz="4" w:space="0" w:color="auto"/>
              <w:right w:val="single" w:sz="4" w:space="0" w:color="auto"/>
            </w:tcBorders>
            <w:shd w:val="clear" w:color="auto" w:fill="auto"/>
            <w:vAlign w:val="center"/>
            <w:hideMark/>
            <w:tcPrChange w:id="3726"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709874A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608" w:type="dxa"/>
            <w:tcBorders>
              <w:top w:val="nil"/>
              <w:left w:val="nil"/>
              <w:bottom w:val="single" w:sz="4" w:space="0" w:color="auto"/>
              <w:right w:val="single" w:sz="4" w:space="0" w:color="auto"/>
            </w:tcBorders>
            <w:shd w:val="clear" w:color="auto" w:fill="auto"/>
            <w:vAlign w:val="center"/>
            <w:hideMark/>
            <w:tcPrChange w:id="3727"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23C0E5D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373A2A" w:rsidRPr="00544AA4" w14:paraId="4E5C619F" w14:textId="77777777" w:rsidTr="00105BEB">
        <w:trPr>
          <w:trHeight w:val="675"/>
          <w:trPrChange w:id="3728" w:author="Huawei" w:date="2020-10-19T17:16:00Z">
            <w:trPr>
              <w:trHeight w:val="675"/>
            </w:trPr>
          </w:trPrChange>
        </w:trPr>
        <w:tc>
          <w:tcPr>
            <w:tcW w:w="589" w:type="dxa"/>
            <w:tcBorders>
              <w:top w:val="nil"/>
              <w:left w:val="single" w:sz="4" w:space="0" w:color="auto"/>
              <w:bottom w:val="single" w:sz="4" w:space="0" w:color="auto"/>
              <w:right w:val="single" w:sz="4" w:space="0" w:color="auto"/>
            </w:tcBorders>
            <w:shd w:val="clear" w:color="auto" w:fill="auto"/>
            <w:vAlign w:val="center"/>
            <w:hideMark/>
            <w:tcPrChange w:id="3729" w:author="Huawei" w:date="2020-10-19T17:16:00Z">
              <w:tcPr>
                <w:tcW w:w="589" w:type="dxa"/>
                <w:tcBorders>
                  <w:top w:val="nil"/>
                  <w:left w:val="single" w:sz="4" w:space="0" w:color="auto"/>
                  <w:bottom w:val="single" w:sz="4" w:space="0" w:color="auto"/>
                  <w:right w:val="single" w:sz="4" w:space="0" w:color="auto"/>
                </w:tcBorders>
                <w:shd w:val="clear" w:color="auto" w:fill="auto"/>
                <w:vAlign w:val="center"/>
                <w:hideMark/>
              </w:tcPr>
            </w:tcPrChange>
          </w:tcPr>
          <w:p w14:paraId="5F059DE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B1-4b</w:t>
            </w:r>
          </w:p>
        </w:tc>
        <w:tc>
          <w:tcPr>
            <w:tcW w:w="1804" w:type="dxa"/>
            <w:tcBorders>
              <w:top w:val="nil"/>
              <w:left w:val="nil"/>
              <w:bottom w:val="single" w:sz="4" w:space="0" w:color="auto"/>
              <w:right w:val="single" w:sz="4" w:space="0" w:color="auto"/>
            </w:tcBorders>
            <w:shd w:val="clear" w:color="auto" w:fill="auto"/>
            <w:vAlign w:val="center"/>
            <w:hideMark/>
            <w:tcPrChange w:id="3730" w:author="Huawei" w:date="2020-10-19T17:16:00Z">
              <w:tcPr>
                <w:tcW w:w="1804" w:type="dxa"/>
                <w:tcBorders>
                  <w:top w:val="nil"/>
                  <w:left w:val="nil"/>
                  <w:bottom w:val="single" w:sz="4" w:space="0" w:color="auto"/>
                  <w:right w:val="single" w:sz="4" w:space="0" w:color="auto"/>
                </w:tcBorders>
                <w:shd w:val="clear" w:color="auto" w:fill="auto"/>
                <w:vAlign w:val="center"/>
                <w:hideMark/>
              </w:tcPr>
            </w:tcPrChange>
          </w:tcPr>
          <w:p w14:paraId="7587C7A3"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Polarization mismatch between the reference antenna and the transmitting antenna</w:t>
            </w:r>
          </w:p>
        </w:tc>
        <w:tc>
          <w:tcPr>
            <w:tcW w:w="546" w:type="dxa"/>
            <w:tcBorders>
              <w:top w:val="nil"/>
              <w:left w:val="nil"/>
              <w:bottom w:val="single" w:sz="4" w:space="0" w:color="auto"/>
              <w:right w:val="single" w:sz="4" w:space="0" w:color="auto"/>
            </w:tcBorders>
            <w:shd w:val="clear" w:color="auto" w:fill="auto"/>
            <w:vAlign w:val="center"/>
            <w:hideMark/>
            <w:tcPrChange w:id="3731"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7502A9C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762" w:type="dxa"/>
            <w:tcBorders>
              <w:top w:val="nil"/>
              <w:left w:val="nil"/>
              <w:bottom w:val="single" w:sz="4" w:space="0" w:color="auto"/>
              <w:right w:val="single" w:sz="4" w:space="0" w:color="auto"/>
            </w:tcBorders>
            <w:shd w:val="clear" w:color="auto" w:fill="auto"/>
            <w:vAlign w:val="center"/>
            <w:hideMark/>
            <w:tcPrChange w:id="3732"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02392BC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762" w:type="dxa"/>
            <w:tcBorders>
              <w:top w:val="nil"/>
              <w:left w:val="nil"/>
              <w:bottom w:val="single" w:sz="4" w:space="0" w:color="auto"/>
              <w:right w:val="single" w:sz="4" w:space="0" w:color="auto"/>
            </w:tcBorders>
            <w:shd w:val="clear" w:color="auto" w:fill="auto"/>
            <w:vAlign w:val="center"/>
            <w:hideMark/>
            <w:tcPrChange w:id="3733"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6650AF4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1114" w:type="dxa"/>
            <w:tcBorders>
              <w:top w:val="nil"/>
              <w:left w:val="nil"/>
              <w:bottom w:val="single" w:sz="4" w:space="0" w:color="auto"/>
              <w:right w:val="single" w:sz="4" w:space="0" w:color="auto"/>
            </w:tcBorders>
            <w:shd w:val="clear" w:color="auto" w:fill="auto"/>
            <w:vAlign w:val="center"/>
            <w:hideMark/>
            <w:tcPrChange w:id="3734" w:author="Huawei" w:date="2020-10-19T17:16:00Z">
              <w:tcPr>
                <w:tcW w:w="1114" w:type="dxa"/>
                <w:tcBorders>
                  <w:top w:val="nil"/>
                  <w:left w:val="nil"/>
                  <w:bottom w:val="single" w:sz="4" w:space="0" w:color="auto"/>
                  <w:right w:val="single" w:sz="4" w:space="0" w:color="auto"/>
                </w:tcBorders>
                <w:shd w:val="clear" w:color="auto" w:fill="auto"/>
                <w:vAlign w:val="center"/>
                <w:hideMark/>
              </w:tcPr>
            </w:tcPrChange>
          </w:tcPr>
          <w:p w14:paraId="4061360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vAlign w:val="center"/>
            <w:hideMark/>
            <w:tcPrChange w:id="3735" w:author="Huawei" w:date="2020-10-19T17:16:00Z">
              <w:tcPr>
                <w:tcW w:w="1096" w:type="dxa"/>
                <w:tcBorders>
                  <w:top w:val="nil"/>
                  <w:left w:val="nil"/>
                  <w:bottom w:val="single" w:sz="4" w:space="0" w:color="auto"/>
                  <w:right w:val="single" w:sz="4" w:space="0" w:color="auto"/>
                </w:tcBorders>
                <w:shd w:val="clear" w:color="auto" w:fill="auto"/>
                <w:vAlign w:val="center"/>
                <w:hideMark/>
              </w:tcPr>
            </w:tcPrChange>
          </w:tcPr>
          <w:p w14:paraId="6C625EF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337" w:type="dxa"/>
            <w:tcBorders>
              <w:top w:val="nil"/>
              <w:left w:val="nil"/>
              <w:bottom w:val="single" w:sz="4" w:space="0" w:color="auto"/>
              <w:right w:val="single" w:sz="4" w:space="0" w:color="auto"/>
            </w:tcBorders>
            <w:shd w:val="clear" w:color="auto" w:fill="auto"/>
            <w:vAlign w:val="center"/>
            <w:hideMark/>
            <w:tcPrChange w:id="3736" w:author="Huawei" w:date="2020-10-19T17:16:00Z">
              <w:tcPr>
                <w:tcW w:w="337" w:type="dxa"/>
                <w:tcBorders>
                  <w:top w:val="nil"/>
                  <w:left w:val="nil"/>
                  <w:bottom w:val="single" w:sz="4" w:space="0" w:color="auto"/>
                  <w:right w:val="single" w:sz="4" w:space="0" w:color="auto"/>
                </w:tcBorders>
                <w:shd w:val="clear" w:color="auto" w:fill="auto"/>
                <w:vAlign w:val="center"/>
                <w:hideMark/>
              </w:tcPr>
            </w:tcPrChange>
          </w:tcPr>
          <w:p w14:paraId="14E315C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46" w:type="dxa"/>
            <w:tcBorders>
              <w:top w:val="nil"/>
              <w:left w:val="nil"/>
              <w:bottom w:val="single" w:sz="4" w:space="0" w:color="auto"/>
              <w:right w:val="single" w:sz="4" w:space="0" w:color="auto"/>
            </w:tcBorders>
            <w:shd w:val="clear" w:color="auto" w:fill="auto"/>
            <w:vAlign w:val="center"/>
            <w:hideMark/>
            <w:tcPrChange w:id="3737"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66C8707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762" w:type="dxa"/>
            <w:tcBorders>
              <w:top w:val="nil"/>
              <w:left w:val="nil"/>
              <w:bottom w:val="single" w:sz="4" w:space="0" w:color="auto"/>
              <w:right w:val="single" w:sz="4" w:space="0" w:color="auto"/>
            </w:tcBorders>
            <w:shd w:val="clear" w:color="auto" w:fill="auto"/>
            <w:vAlign w:val="center"/>
            <w:hideMark/>
            <w:tcPrChange w:id="3738"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328EEC3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608" w:type="dxa"/>
            <w:tcBorders>
              <w:top w:val="nil"/>
              <w:left w:val="nil"/>
              <w:bottom w:val="single" w:sz="4" w:space="0" w:color="auto"/>
              <w:right w:val="single" w:sz="4" w:space="0" w:color="auto"/>
            </w:tcBorders>
            <w:shd w:val="clear" w:color="auto" w:fill="auto"/>
            <w:vAlign w:val="center"/>
            <w:hideMark/>
            <w:tcPrChange w:id="3739"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30086D7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373A2A" w:rsidRPr="00544AA4" w14:paraId="0F52A0F8" w14:textId="77777777" w:rsidTr="00105BEB">
        <w:trPr>
          <w:trHeight w:val="675"/>
          <w:trPrChange w:id="3740" w:author="Huawei" w:date="2020-10-19T17:16:00Z">
            <w:trPr>
              <w:trHeight w:val="675"/>
            </w:trPr>
          </w:trPrChange>
        </w:trPr>
        <w:tc>
          <w:tcPr>
            <w:tcW w:w="589" w:type="dxa"/>
            <w:tcBorders>
              <w:top w:val="nil"/>
              <w:left w:val="single" w:sz="4" w:space="0" w:color="auto"/>
              <w:bottom w:val="single" w:sz="4" w:space="0" w:color="auto"/>
              <w:right w:val="single" w:sz="4" w:space="0" w:color="auto"/>
            </w:tcBorders>
            <w:shd w:val="clear" w:color="auto" w:fill="auto"/>
            <w:vAlign w:val="center"/>
            <w:hideMark/>
            <w:tcPrChange w:id="3741" w:author="Huawei" w:date="2020-10-19T17:16:00Z">
              <w:tcPr>
                <w:tcW w:w="589" w:type="dxa"/>
                <w:tcBorders>
                  <w:top w:val="nil"/>
                  <w:left w:val="single" w:sz="4" w:space="0" w:color="auto"/>
                  <w:bottom w:val="single" w:sz="4" w:space="0" w:color="auto"/>
                  <w:right w:val="single" w:sz="4" w:space="0" w:color="auto"/>
                </w:tcBorders>
                <w:shd w:val="clear" w:color="auto" w:fill="auto"/>
                <w:vAlign w:val="center"/>
                <w:hideMark/>
              </w:tcPr>
            </w:tcPrChange>
          </w:tcPr>
          <w:p w14:paraId="4919E01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B1-5b</w:t>
            </w:r>
          </w:p>
        </w:tc>
        <w:tc>
          <w:tcPr>
            <w:tcW w:w="1804" w:type="dxa"/>
            <w:tcBorders>
              <w:top w:val="nil"/>
              <w:left w:val="nil"/>
              <w:bottom w:val="single" w:sz="4" w:space="0" w:color="auto"/>
              <w:right w:val="single" w:sz="4" w:space="0" w:color="auto"/>
            </w:tcBorders>
            <w:shd w:val="clear" w:color="auto" w:fill="auto"/>
            <w:vAlign w:val="center"/>
            <w:hideMark/>
            <w:tcPrChange w:id="3742" w:author="Huawei" w:date="2020-10-19T17:16:00Z">
              <w:tcPr>
                <w:tcW w:w="1804" w:type="dxa"/>
                <w:tcBorders>
                  <w:top w:val="nil"/>
                  <w:left w:val="nil"/>
                  <w:bottom w:val="single" w:sz="4" w:space="0" w:color="auto"/>
                  <w:right w:val="single" w:sz="4" w:space="0" w:color="auto"/>
                </w:tcBorders>
                <w:shd w:val="clear" w:color="auto" w:fill="auto"/>
                <w:vAlign w:val="center"/>
                <w:hideMark/>
              </w:tcPr>
            </w:tcPrChange>
          </w:tcPr>
          <w:p w14:paraId="00B779BA"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Mutual coupling between the reference antenna and the transmitting antenna</w:t>
            </w:r>
          </w:p>
        </w:tc>
        <w:tc>
          <w:tcPr>
            <w:tcW w:w="546" w:type="dxa"/>
            <w:tcBorders>
              <w:top w:val="nil"/>
              <w:left w:val="nil"/>
              <w:bottom w:val="single" w:sz="4" w:space="0" w:color="auto"/>
              <w:right w:val="single" w:sz="4" w:space="0" w:color="auto"/>
            </w:tcBorders>
            <w:shd w:val="clear" w:color="auto" w:fill="auto"/>
            <w:vAlign w:val="center"/>
            <w:hideMark/>
            <w:tcPrChange w:id="3743"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19C5891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62" w:type="dxa"/>
            <w:tcBorders>
              <w:top w:val="nil"/>
              <w:left w:val="nil"/>
              <w:bottom w:val="single" w:sz="4" w:space="0" w:color="auto"/>
              <w:right w:val="single" w:sz="4" w:space="0" w:color="auto"/>
            </w:tcBorders>
            <w:shd w:val="clear" w:color="auto" w:fill="auto"/>
            <w:vAlign w:val="center"/>
            <w:hideMark/>
            <w:tcPrChange w:id="3744"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4A29443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62" w:type="dxa"/>
            <w:tcBorders>
              <w:top w:val="nil"/>
              <w:left w:val="nil"/>
              <w:bottom w:val="single" w:sz="4" w:space="0" w:color="auto"/>
              <w:right w:val="single" w:sz="4" w:space="0" w:color="auto"/>
            </w:tcBorders>
            <w:shd w:val="clear" w:color="auto" w:fill="auto"/>
            <w:vAlign w:val="center"/>
            <w:hideMark/>
            <w:tcPrChange w:id="3745"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2C2B104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Change w:id="3746" w:author="Huawei" w:date="2020-10-19T17:16:00Z">
              <w:tcPr>
                <w:tcW w:w="1114" w:type="dxa"/>
                <w:tcBorders>
                  <w:top w:val="nil"/>
                  <w:left w:val="nil"/>
                  <w:bottom w:val="single" w:sz="4" w:space="0" w:color="auto"/>
                  <w:right w:val="single" w:sz="4" w:space="0" w:color="auto"/>
                </w:tcBorders>
                <w:shd w:val="clear" w:color="auto" w:fill="auto"/>
                <w:vAlign w:val="center"/>
                <w:hideMark/>
              </w:tcPr>
            </w:tcPrChange>
          </w:tcPr>
          <w:p w14:paraId="0B1BE2D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vAlign w:val="center"/>
            <w:hideMark/>
            <w:tcPrChange w:id="3747" w:author="Huawei" w:date="2020-10-19T17:16:00Z">
              <w:tcPr>
                <w:tcW w:w="1096" w:type="dxa"/>
                <w:tcBorders>
                  <w:top w:val="nil"/>
                  <w:left w:val="nil"/>
                  <w:bottom w:val="single" w:sz="4" w:space="0" w:color="auto"/>
                  <w:right w:val="single" w:sz="4" w:space="0" w:color="auto"/>
                </w:tcBorders>
                <w:shd w:val="clear" w:color="auto" w:fill="auto"/>
                <w:vAlign w:val="center"/>
                <w:hideMark/>
              </w:tcPr>
            </w:tcPrChange>
          </w:tcPr>
          <w:p w14:paraId="47DAE9D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337" w:type="dxa"/>
            <w:tcBorders>
              <w:top w:val="nil"/>
              <w:left w:val="nil"/>
              <w:bottom w:val="single" w:sz="4" w:space="0" w:color="auto"/>
              <w:right w:val="single" w:sz="4" w:space="0" w:color="auto"/>
            </w:tcBorders>
            <w:shd w:val="clear" w:color="auto" w:fill="auto"/>
            <w:vAlign w:val="center"/>
            <w:hideMark/>
            <w:tcPrChange w:id="3748" w:author="Huawei" w:date="2020-10-19T17:16:00Z">
              <w:tcPr>
                <w:tcW w:w="337" w:type="dxa"/>
                <w:tcBorders>
                  <w:top w:val="nil"/>
                  <w:left w:val="nil"/>
                  <w:bottom w:val="single" w:sz="4" w:space="0" w:color="auto"/>
                  <w:right w:val="single" w:sz="4" w:space="0" w:color="auto"/>
                </w:tcBorders>
                <w:shd w:val="clear" w:color="auto" w:fill="auto"/>
                <w:vAlign w:val="center"/>
                <w:hideMark/>
              </w:tcPr>
            </w:tcPrChange>
          </w:tcPr>
          <w:p w14:paraId="3448ACE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46" w:type="dxa"/>
            <w:tcBorders>
              <w:top w:val="nil"/>
              <w:left w:val="nil"/>
              <w:bottom w:val="single" w:sz="4" w:space="0" w:color="auto"/>
              <w:right w:val="single" w:sz="4" w:space="0" w:color="auto"/>
            </w:tcBorders>
            <w:shd w:val="clear" w:color="auto" w:fill="auto"/>
            <w:vAlign w:val="center"/>
            <w:hideMark/>
            <w:tcPrChange w:id="3749"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631CDED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62" w:type="dxa"/>
            <w:tcBorders>
              <w:top w:val="nil"/>
              <w:left w:val="nil"/>
              <w:bottom w:val="single" w:sz="4" w:space="0" w:color="auto"/>
              <w:right w:val="single" w:sz="4" w:space="0" w:color="auto"/>
            </w:tcBorders>
            <w:shd w:val="clear" w:color="auto" w:fill="auto"/>
            <w:vAlign w:val="center"/>
            <w:hideMark/>
            <w:tcPrChange w:id="3750"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659D092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08" w:type="dxa"/>
            <w:tcBorders>
              <w:top w:val="nil"/>
              <w:left w:val="nil"/>
              <w:bottom w:val="single" w:sz="4" w:space="0" w:color="auto"/>
              <w:right w:val="single" w:sz="4" w:space="0" w:color="auto"/>
            </w:tcBorders>
            <w:shd w:val="clear" w:color="auto" w:fill="auto"/>
            <w:vAlign w:val="center"/>
            <w:hideMark/>
            <w:tcPrChange w:id="3751"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54745E4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6E5BE871" w14:textId="77777777" w:rsidTr="00105BEB">
        <w:trPr>
          <w:trHeight w:val="270"/>
          <w:trPrChange w:id="3752" w:author="Huawei" w:date="2020-10-19T17:16:00Z">
            <w:trPr>
              <w:trHeight w:val="270"/>
            </w:trPr>
          </w:trPrChange>
        </w:trPr>
        <w:tc>
          <w:tcPr>
            <w:tcW w:w="589" w:type="dxa"/>
            <w:tcBorders>
              <w:top w:val="nil"/>
              <w:left w:val="single" w:sz="4" w:space="0" w:color="auto"/>
              <w:bottom w:val="single" w:sz="4" w:space="0" w:color="auto"/>
              <w:right w:val="single" w:sz="4" w:space="0" w:color="auto"/>
            </w:tcBorders>
            <w:shd w:val="clear" w:color="auto" w:fill="auto"/>
            <w:vAlign w:val="center"/>
            <w:hideMark/>
            <w:tcPrChange w:id="3753" w:author="Huawei" w:date="2020-10-19T17:16:00Z">
              <w:tcPr>
                <w:tcW w:w="589" w:type="dxa"/>
                <w:tcBorders>
                  <w:top w:val="nil"/>
                  <w:left w:val="single" w:sz="4" w:space="0" w:color="auto"/>
                  <w:bottom w:val="single" w:sz="4" w:space="0" w:color="auto"/>
                  <w:right w:val="single" w:sz="4" w:space="0" w:color="auto"/>
                </w:tcBorders>
                <w:shd w:val="clear" w:color="auto" w:fill="auto"/>
                <w:vAlign w:val="center"/>
                <w:hideMark/>
              </w:tcPr>
            </w:tcPrChange>
          </w:tcPr>
          <w:p w14:paraId="6FF5FA4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B1-6</w:t>
            </w:r>
          </w:p>
        </w:tc>
        <w:tc>
          <w:tcPr>
            <w:tcW w:w="1804" w:type="dxa"/>
            <w:tcBorders>
              <w:top w:val="nil"/>
              <w:left w:val="nil"/>
              <w:bottom w:val="single" w:sz="4" w:space="0" w:color="auto"/>
              <w:right w:val="single" w:sz="4" w:space="0" w:color="auto"/>
            </w:tcBorders>
            <w:shd w:val="clear" w:color="auto" w:fill="auto"/>
            <w:vAlign w:val="center"/>
            <w:hideMark/>
            <w:tcPrChange w:id="3754" w:author="Huawei" w:date="2020-10-19T17:16:00Z">
              <w:tcPr>
                <w:tcW w:w="1804" w:type="dxa"/>
                <w:tcBorders>
                  <w:top w:val="nil"/>
                  <w:left w:val="nil"/>
                  <w:bottom w:val="single" w:sz="4" w:space="0" w:color="auto"/>
                  <w:right w:val="single" w:sz="4" w:space="0" w:color="auto"/>
                </w:tcBorders>
                <w:shd w:val="clear" w:color="auto" w:fill="auto"/>
                <w:vAlign w:val="center"/>
                <w:hideMark/>
              </w:tcPr>
            </w:tcPrChange>
          </w:tcPr>
          <w:p w14:paraId="4A8F2167"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Phase curvature</w:t>
            </w:r>
          </w:p>
        </w:tc>
        <w:tc>
          <w:tcPr>
            <w:tcW w:w="546" w:type="dxa"/>
            <w:tcBorders>
              <w:top w:val="nil"/>
              <w:left w:val="nil"/>
              <w:bottom w:val="single" w:sz="4" w:space="0" w:color="auto"/>
              <w:right w:val="single" w:sz="4" w:space="0" w:color="auto"/>
            </w:tcBorders>
            <w:shd w:val="clear" w:color="auto" w:fill="auto"/>
            <w:vAlign w:val="center"/>
            <w:hideMark/>
            <w:tcPrChange w:id="3755"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70013B7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62" w:type="dxa"/>
            <w:tcBorders>
              <w:top w:val="nil"/>
              <w:left w:val="nil"/>
              <w:bottom w:val="single" w:sz="4" w:space="0" w:color="auto"/>
              <w:right w:val="single" w:sz="4" w:space="0" w:color="auto"/>
            </w:tcBorders>
            <w:shd w:val="clear" w:color="auto" w:fill="auto"/>
            <w:vAlign w:val="center"/>
            <w:hideMark/>
            <w:tcPrChange w:id="3756"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7A53364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62" w:type="dxa"/>
            <w:tcBorders>
              <w:top w:val="nil"/>
              <w:left w:val="nil"/>
              <w:bottom w:val="single" w:sz="4" w:space="0" w:color="auto"/>
              <w:right w:val="single" w:sz="4" w:space="0" w:color="auto"/>
            </w:tcBorders>
            <w:shd w:val="clear" w:color="auto" w:fill="auto"/>
            <w:vAlign w:val="center"/>
            <w:hideMark/>
            <w:tcPrChange w:id="3757"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6555E09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1114" w:type="dxa"/>
            <w:tcBorders>
              <w:top w:val="nil"/>
              <w:left w:val="nil"/>
              <w:bottom w:val="single" w:sz="4" w:space="0" w:color="auto"/>
              <w:right w:val="single" w:sz="4" w:space="0" w:color="auto"/>
            </w:tcBorders>
            <w:shd w:val="clear" w:color="auto" w:fill="auto"/>
            <w:vAlign w:val="center"/>
            <w:hideMark/>
            <w:tcPrChange w:id="3758" w:author="Huawei" w:date="2020-10-19T17:16:00Z">
              <w:tcPr>
                <w:tcW w:w="1114" w:type="dxa"/>
                <w:tcBorders>
                  <w:top w:val="nil"/>
                  <w:left w:val="nil"/>
                  <w:bottom w:val="single" w:sz="4" w:space="0" w:color="auto"/>
                  <w:right w:val="single" w:sz="4" w:space="0" w:color="auto"/>
                </w:tcBorders>
                <w:shd w:val="clear" w:color="auto" w:fill="auto"/>
                <w:vAlign w:val="center"/>
                <w:hideMark/>
              </w:tcPr>
            </w:tcPrChange>
          </w:tcPr>
          <w:p w14:paraId="2A95CD8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Change w:id="3759" w:author="Huawei" w:date="2020-10-19T17:16:00Z">
              <w:tcPr>
                <w:tcW w:w="1096" w:type="dxa"/>
                <w:tcBorders>
                  <w:top w:val="nil"/>
                  <w:left w:val="nil"/>
                  <w:bottom w:val="single" w:sz="4" w:space="0" w:color="auto"/>
                  <w:right w:val="single" w:sz="4" w:space="0" w:color="auto"/>
                </w:tcBorders>
                <w:shd w:val="clear" w:color="auto" w:fill="auto"/>
                <w:vAlign w:val="center"/>
                <w:hideMark/>
              </w:tcPr>
            </w:tcPrChange>
          </w:tcPr>
          <w:p w14:paraId="4FF9C71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37" w:type="dxa"/>
            <w:tcBorders>
              <w:top w:val="nil"/>
              <w:left w:val="nil"/>
              <w:bottom w:val="single" w:sz="4" w:space="0" w:color="auto"/>
              <w:right w:val="single" w:sz="4" w:space="0" w:color="auto"/>
            </w:tcBorders>
            <w:shd w:val="clear" w:color="auto" w:fill="auto"/>
            <w:vAlign w:val="center"/>
            <w:hideMark/>
            <w:tcPrChange w:id="3760" w:author="Huawei" w:date="2020-10-19T17:16:00Z">
              <w:tcPr>
                <w:tcW w:w="337" w:type="dxa"/>
                <w:tcBorders>
                  <w:top w:val="nil"/>
                  <w:left w:val="nil"/>
                  <w:bottom w:val="single" w:sz="4" w:space="0" w:color="auto"/>
                  <w:right w:val="single" w:sz="4" w:space="0" w:color="auto"/>
                </w:tcBorders>
                <w:shd w:val="clear" w:color="auto" w:fill="auto"/>
                <w:vAlign w:val="center"/>
                <w:hideMark/>
              </w:tcPr>
            </w:tcPrChange>
          </w:tcPr>
          <w:p w14:paraId="3C57DFE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46" w:type="dxa"/>
            <w:tcBorders>
              <w:top w:val="nil"/>
              <w:left w:val="nil"/>
              <w:bottom w:val="single" w:sz="4" w:space="0" w:color="auto"/>
              <w:right w:val="single" w:sz="4" w:space="0" w:color="auto"/>
            </w:tcBorders>
            <w:shd w:val="clear" w:color="auto" w:fill="auto"/>
            <w:vAlign w:val="center"/>
            <w:hideMark/>
            <w:tcPrChange w:id="3761"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12346D6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62" w:type="dxa"/>
            <w:tcBorders>
              <w:top w:val="nil"/>
              <w:left w:val="nil"/>
              <w:bottom w:val="single" w:sz="4" w:space="0" w:color="auto"/>
              <w:right w:val="single" w:sz="4" w:space="0" w:color="auto"/>
            </w:tcBorders>
            <w:shd w:val="clear" w:color="auto" w:fill="auto"/>
            <w:vAlign w:val="center"/>
            <w:hideMark/>
            <w:tcPrChange w:id="3762"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0055671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608" w:type="dxa"/>
            <w:tcBorders>
              <w:top w:val="nil"/>
              <w:left w:val="nil"/>
              <w:bottom w:val="single" w:sz="4" w:space="0" w:color="auto"/>
              <w:right w:val="single" w:sz="4" w:space="0" w:color="auto"/>
            </w:tcBorders>
            <w:shd w:val="clear" w:color="auto" w:fill="auto"/>
            <w:vAlign w:val="center"/>
            <w:hideMark/>
            <w:tcPrChange w:id="3763"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6760244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r>
      <w:tr w:rsidR="00373A2A" w:rsidRPr="00544AA4" w14:paraId="48EBF860" w14:textId="77777777" w:rsidTr="00105BEB">
        <w:trPr>
          <w:trHeight w:val="270"/>
          <w:trPrChange w:id="3764" w:author="Huawei" w:date="2020-10-19T17:16:00Z">
            <w:trPr>
              <w:trHeight w:val="270"/>
            </w:trPr>
          </w:trPrChange>
        </w:trPr>
        <w:tc>
          <w:tcPr>
            <w:tcW w:w="589" w:type="dxa"/>
            <w:tcBorders>
              <w:top w:val="nil"/>
              <w:left w:val="single" w:sz="4" w:space="0" w:color="auto"/>
              <w:bottom w:val="single" w:sz="4" w:space="0" w:color="auto"/>
              <w:right w:val="single" w:sz="4" w:space="0" w:color="auto"/>
            </w:tcBorders>
            <w:shd w:val="clear" w:color="auto" w:fill="auto"/>
            <w:vAlign w:val="center"/>
            <w:hideMark/>
            <w:tcPrChange w:id="3765" w:author="Huawei" w:date="2020-10-19T17:16:00Z">
              <w:tcPr>
                <w:tcW w:w="589" w:type="dxa"/>
                <w:tcBorders>
                  <w:top w:val="nil"/>
                  <w:left w:val="single" w:sz="4" w:space="0" w:color="auto"/>
                  <w:bottom w:val="single" w:sz="4" w:space="0" w:color="auto"/>
                  <w:right w:val="single" w:sz="4" w:space="0" w:color="auto"/>
                </w:tcBorders>
                <w:shd w:val="clear" w:color="auto" w:fill="auto"/>
                <w:vAlign w:val="center"/>
                <w:hideMark/>
              </w:tcPr>
            </w:tcPrChange>
          </w:tcPr>
          <w:p w14:paraId="56F137E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1804" w:type="dxa"/>
            <w:tcBorders>
              <w:top w:val="nil"/>
              <w:left w:val="nil"/>
              <w:bottom w:val="single" w:sz="4" w:space="0" w:color="auto"/>
              <w:right w:val="single" w:sz="4" w:space="0" w:color="auto"/>
            </w:tcBorders>
            <w:shd w:val="clear" w:color="auto" w:fill="auto"/>
            <w:vAlign w:val="center"/>
            <w:hideMark/>
            <w:tcPrChange w:id="3766" w:author="Huawei" w:date="2020-10-19T17:16:00Z">
              <w:tcPr>
                <w:tcW w:w="1804" w:type="dxa"/>
                <w:tcBorders>
                  <w:top w:val="nil"/>
                  <w:left w:val="nil"/>
                  <w:bottom w:val="single" w:sz="4" w:space="0" w:color="auto"/>
                  <w:right w:val="single" w:sz="4" w:space="0" w:color="auto"/>
                </w:tcBorders>
                <w:shd w:val="clear" w:color="auto" w:fill="auto"/>
                <w:vAlign w:val="center"/>
                <w:hideMark/>
              </w:tcPr>
            </w:tcPrChange>
          </w:tcPr>
          <w:p w14:paraId="7EFB691E"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c>
          <w:tcPr>
            <w:tcW w:w="546" w:type="dxa"/>
            <w:tcBorders>
              <w:top w:val="nil"/>
              <w:left w:val="nil"/>
              <w:bottom w:val="single" w:sz="4" w:space="0" w:color="auto"/>
              <w:right w:val="single" w:sz="4" w:space="0" w:color="auto"/>
            </w:tcBorders>
            <w:shd w:val="clear" w:color="auto" w:fill="auto"/>
            <w:vAlign w:val="center"/>
            <w:hideMark/>
            <w:tcPrChange w:id="3767"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0DFCA4E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762" w:type="dxa"/>
            <w:tcBorders>
              <w:top w:val="nil"/>
              <w:left w:val="nil"/>
              <w:bottom w:val="single" w:sz="4" w:space="0" w:color="auto"/>
              <w:right w:val="single" w:sz="4" w:space="0" w:color="auto"/>
            </w:tcBorders>
            <w:shd w:val="clear" w:color="auto" w:fill="auto"/>
            <w:vAlign w:val="center"/>
            <w:hideMark/>
            <w:tcPrChange w:id="3768"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304FE9D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762" w:type="dxa"/>
            <w:tcBorders>
              <w:top w:val="nil"/>
              <w:left w:val="nil"/>
              <w:bottom w:val="single" w:sz="4" w:space="0" w:color="auto"/>
              <w:right w:val="single" w:sz="4" w:space="0" w:color="auto"/>
            </w:tcBorders>
            <w:shd w:val="clear" w:color="auto" w:fill="auto"/>
            <w:vAlign w:val="center"/>
            <w:hideMark/>
            <w:tcPrChange w:id="3769"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04CAE3D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1114" w:type="dxa"/>
            <w:tcBorders>
              <w:top w:val="nil"/>
              <w:left w:val="nil"/>
              <w:bottom w:val="single" w:sz="4" w:space="0" w:color="auto"/>
              <w:right w:val="single" w:sz="4" w:space="0" w:color="auto"/>
            </w:tcBorders>
            <w:shd w:val="clear" w:color="auto" w:fill="auto"/>
            <w:vAlign w:val="center"/>
            <w:hideMark/>
            <w:tcPrChange w:id="3770" w:author="Huawei" w:date="2020-10-19T17:16:00Z">
              <w:tcPr>
                <w:tcW w:w="1114" w:type="dxa"/>
                <w:tcBorders>
                  <w:top w:val="nil"/>
                  <w:left w:val="nil"/>
                  <w:bottom w:val="single" w:sz="4" w:space="0" w:color="auto"/>
                  <w:right w:val="single" w:sz="4" w:space="0" w:color="auto"/>
                </w:tcBorders>
                <w:shd w:val="clear" w:color="auto" w:fill="auto"/>
                <w:vAlign w:val="center"/>
                <w:hideMark/>
              </w:tcPr>
            </w:tcPrChange>
          </w:tcPr>
          <w:p w14:paraId="7693061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Change w:id="3771" w:author="Huawei" w:date="2020-10-19T17:16:00Z">
              <w:tcPr>
                <w:tcW w:w="1096" w:type="dxa"/>
                <w:tcBorders>
                  <w:top w:val="nil"/>
                  <w:left w:val="nil"/>
                  <w:bottom w:val="single" w:sz="4" w:space="0" w:color="auto"/>
                  <w:right w:val="single" w:sz="4" w:space="0" w:color="auto"/>
                </w:tcBorders>
                <w:shd w:val="clear" w:color="auto" w:fill="auto"/>
                <w:vAlign w:val="center"/>
                <w:hideMark/>
              </w:tcPr>
            </w:tcPrChange>
          </w:tcPr>
          <w:p w14:paraId="015E9F6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37" w:type="dxa"/>
            <w:tcBorders>
              <w:top w:val="nil"/>
              <w:left w:val="nil"/>
              <w:bottom w:val="single" w:sz="4" w:space="0" w:color="auto"/>
              <w:right w:val="single" w:sz="4" w:space="0" w:color="auto"/>
            </w:tcBorders>
            <w:shd w:val="clear" w:color="auto" w:fill="auto"/>
            <w:vAlign w:val="center"/>
            <w:hideMark/>
            <w:tcPrChange w:id="3772" w:author="Huawei" w:date="2020-10-19T17:16:00Z">
              <w:tcPr>
                <w:tcW w:w="337" w:type="dxa"/>
                <w:tcBorders>
                  <w:top w:val="nil"/>
                  <w:left w:val="nil"/>
                  <w:bottom w:val="single" w:sz="4" w:space="0" w:color="auto"/>
                  <w:right w:val="single" w:sz="4" w:space="0" w:color="auto"/>
                </w:tcBorders>
                <w:shd w:val="clear" w:color="auto" w:fill="auto"/>
                <w:vAlign w:val="center"/>
                <w:hideMark/>
              </w:tcPr>
            </w:tcPrChange>
          </w:tcPr>
          <w:p w14:paraId="261587C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46" w:type="dxa"/>
            <w:tcBorders>
              <w:top w:val="nil"/>
              <w:left w:val="nil"/>
              <w:bottom w:val="single" w:sz="4" w:space="0" w:color="auto"/>
              <w:right w:val="single" w:sz="4" w:space="0" w:color="auto"/>
            </w:tcBorders>
            <w:shd w:val="clear" w:color="auto" w:fill="auto"/>
            <w:vAlign w:val="center"/>
            <w:hideMark/>
            <w:tcPrChange w:id="3773"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2306F64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762" w:type="dxa"/>
            <w:tcBorders>
              <w:top w:val="nil"/>
              <w:left w:val="nil"/>
              <w:bottom w:val="single" w:sz="4" w:space="0" w:color="auto"/>
              <w:right w:val="single" w:sz="4" w:space="0" w:color="auto"/>
            </w:tcBorders>
            <w:shd w:val="clear" w:color="auto" w:fill="auto"/>
            <w:vAlign w:val="center"/>
            <w:hideMark/>
            <w:tcPrChange w:id="3774"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5D23A38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08" w:type="dxa"/>
            <w:tcBorders>
              <w:top w:val="nil"/>
              <w:left w:val="nil"/>
              <w:bottom w:val="single" w:sz="4" w:space="0" w:color="auto"/>
              <w:right w:val="single" w:sz="4" w:space="0" w:color="auto"/>
            </w:tcBorders>
            <w:shd w:val="clear" w:color="auto" w:fill="auto"/>
            <w:vAlign w:val="center"/>
            <w:hideMark/>
            <w:tcPrChange w:id="3775"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3B445E8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373A2A" w:rsidRPr="00544AA4" w14:paraId="7B561496" w14:textId="77777777" w:rsidTr="00105BEB">
        <w:trPr>
          <w:trHeight w:val="450"/>
          <w:trPrChange w:id="3776" w:author="Huawei" w:date="2020-10-19T17:16:00Z">
            <w:trPr>
              <w:trHeight w:val="450"/>
            </w:trPr>
          </w:trPrChange>
        </w:trPr>
        <w:tc>
          <w:tcPr>
            <w:tcW w:w="589" w:type="dxa"/>
            <w:tcBorders>
              <w:top w:val="nil"/>
              <w:left w:val="single" w:sz="4" w:space="0" w:color="auto"/>
              <w:bottom w:val="single" w:sz="4" w:space="0" w:color="auto"/>
              <w:right w:val="single" w:sz="4" w:space="0" w:color="auto"/>
            </w:tcBorders>
            <w:shd w:val="clear" w:color="auto" w:fill="auto"/>
            <w:vAlign w:val="center"/>
            <w:hideMark/>
            <w:tcPrChange w:id="3777" w:author="Huawei" w:date="2020-10-19T17:16:00Z">
              <w:tcPr>
                <w:tcW w:w="589" w:type="dxa"/>
                <w:tcBorders>
                  <w:top w:val="nil"/>
                  <w:left w:val="single" w:sz="4" w:space="0" w:color="auto"/>
                  <w:bottom w:val="single" w:sz="4" w:space="0" w:color="auto"/>
                  <w:right w:val="single" w:sz="4" w:space="0" w:color="auto"/>
                </w:tcBorders>
                <w:shd w:val="clear" w:color="auto" w:fill="auto"/>
                <w:vAlign w:val="center"/>
                <w:hideMark/>
              </w:tcPr>
            </w:tcPrChange>
          </w:tcPr>
          <w:p w14:paraId="1FA45AB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B1-12</w:t>
            </w:r>
          </w:p>
        </w:tc>
        <w:tc>
          <w:tcPr>
            <w:tcW w:w="1804" w:type="dxa"/>
            <w:tcBorders>
              <w:top w:val="nil"/>
              <w:left w:val="nil"/>
              <w:bottom w:val="single" w:sz="4" w:space="0" w:color="auto"/>
              <w:right w:val="single" w:sz="4" w:space="0" w:color="auto"/>
            </w:tcBorders>
            <w:shd w:val="clear" w:color="auto" w:fill="auto"/>
            <w:vAlign w:val="center"/>
            <w:hideMark/>
            <w:tcPrChange w:id="3778" w:author="Huawei" w:date="2020-10-19T17:16:00Z">
              <w:tcPr>
                <w:tcW w:w="1804" w:type="dxa"/>
                <w:tcBorders>
                  <w:top w:val="nil"/>
                  <w:left w:val="nil"/>
                  <w:bottom w:val="single" w:sz="4" w:space="0" w:color="auto"/>
                  <w:right w:val="single" w:sz="4" w:space="0" w:color="auto"/>
                </w:tcBorders>
                <w:shd w:val="clear" w:color="auto" w:fill="auto"/>
                <w:vAlign w:val="center"/>
                <w:hideMark/>
              </w:tcPr>
            </w:tcPrChange>
          </w:tcPr>
          <w:p w14:paraId="7F38B7CD"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reference antenna feed cable</w:t>
            </w:r>
          </w:p>
        </w:tc>
        <w:tc>
          <w:tcPr>
            <w:tcW w:w="546" w:type="dxa"/>
            <w:tcBorders>
              <w:top w:val="nil"/>
              <w:left w:val="nil"/>
              <w:bottom w:val="single" w:sz="4" w:space="0" w:color="auto"/>
              <w:right w:val="single" w:sz="4" w:space="0" w:color="auto"/>
            </w:tcBorders>
            <w:shd w:val="clear" w:color="auto" w:fill="auto"/>
            <w:vAlign w:val="center"/>
            <w:hideMark/>
            <w:tcPrChange w:id="3779"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3DF042D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62" w:type="dxa"/>
            <w:tcBorders>
              <w:top w:val="nil"/>
              <w:left w:val="nil"/>
              <w:bottom w:val="single" w:sz="4" w:space="0" w:color="auto"/>
              <w:right w:val="single" w:sz="4" w:space="0" w:color="auto"/>
            </w:tcBorders>
            <w:shd w:val="clear" w:color="auto" w:fill="auto"/>
            <w:vAlign w:val="center"/>
            <w:hideMark/>
            <w:tcPrChange w:id="3780"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453FEB7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62" w:type="dxa"/>
            <w:tcBorders>
              <w:top w:val="nil"/>
              <w:left w:val="nil"/>
              <w:bottom w:val="single" w:sz="4" w:space="0" w:color="auto"/>
              <w:right w:val="single" w:sz="4" w:space="0" w:color="auto"/>
            </w:tcBorders>
            <w:shd w:val="clear" w:color="auto" w:fill="auto"/>
            <w:vAlign w:val="center"/>
            <w:hideMark/>
            <w:tcPrChange w:id="3781"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4039467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1114" w:type="dxa"/>
            <w:tcBorders>
              <w:top w:val="nil"/>
              <w:left w:val="nil"/>
              <w:bottom w:val="single" w:sz="4" w:space="0" w:color="auto"/>
              <w:right w:val="single" w:sz="4" w:space="0" w:color="auto"/>
            </w:tcBorders>
            <w:shd w:val="clear" w:color="auto" w:fill="auto"/>
            <w:vAlign w:val="center"/>
            <w:hideMark/>
            <w:tcPrChange w:id="3782" w:author="Huawei" w:date="2020-10-19T17:16:00Z">
              <w:tcPr>
                <w:tcW w:w="1114" w:type="dxa"/>
                <w:tcBorders>
                  <w:top w:val="nil"/>
                  <w:left w:val="nil"/>
                  <w:bottom w:val="single" w:sz="4" w:space="0" w:color="auto"/>
                  <w:right w:val="single" w:sz="4" w:space="0" w:color="auto"/>
                </w:tcBorders>
                <w:shd w:val="clear" w:color="auto" w:fill="auto"/>
                <w:vAlign w:val="center"/>
                <w:hideMark/>
              </w:tcPr>
            </w:tcPrChange>
          </w:tcPr>
          <w:p w14:paraId="705218D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vAlign w:val="center"/>
            <w:hideMark/>
            <w:tcPrChange w:id="3783" w:author="Huawei" w:date="2020-10-19T17:16:00Z">
              <w:tcPr>
                <w:tcW w:w="1096" w:type="dxa"/>
                <w:tcBorders>
                  <w:top w:val="nil"/>
                  <w:left w:val="nil"/>
                  <w:bottom w:val="single" w:sz="4" w:space="0" w:color="auto"/>
                  <w:right w:val="single" w:sz="4" w:space="0" w:color="auto"/>
                </w:tcBorders>
                <w:shd w:val="clear" w:color="auto" w:fill="auto"/>
                <w:vAlign w:val="center"/>
                <w:hideMark/>
              </w:tcPr>
            </w:tcPrChange>
          </w:tcPr>
          <w:p w14:paraId="188F5AA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337" w:type="dxa"/>
            <w:tcBorders>
              <w:top w:val="nil"/>
              <w:left w:val="nil"/>
              <w:bottom w:val="single" w:sz="4" w:space="0" w:color="auto"/>
              <w:right w:val="single" w:sz="4" w:space="0" w:color="auto"/>
            </w:tcBorders>
            <w:shd w:val="clear" w:color="auto" w:fill="auto"/>
            <w:vAlign w:val="center"/>
            <w:hideMark/>
            <w:tcPrChange w:id="3784" w:author="Huawei" w:date="2020-10-19T17:16:00Z">
              <w:tcPr>
                <w:tcW w:w="337" w:type="dxa"/>
                <w:tcBorders>
                  <w:top w:val="nil"/>
                  <w:left w:val="nil"/>
                  <w:bottom w:val="single" w:sz="4" w:space="0" w:color="auto"/>
                  <w:right w:val="single" w:sz="4" w:space="0" w:color="auto"/>
                </w:tcBorders>
                <w:shd w:val="clear" w:color="auto" w:fill="auto"/>
                <w:vAlign w:val="center"/>
                <w:hideMark/>
              </w:tcPr>
            </w:tcPrChange>
          </w:tcPr>
          <w:p w14:paraId="4E967AC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46" w:type="dxa"/>
            <w:tcBorders>
              <w:top w:val="nil"/>
              <w:left w:val="nil"/>
              <w:bottom w:val="single" w:sz="4" w:space="0" w:color="auto"/>
              <w:right w:val="single" w:sz="4" w:space="0" w:color="auto"/>
            </w:tcBorders>
            <w:shd w:val="clear" w:color="auto" w:fill="auto"/>
            <w:vAlign w:val="center"/>
            <w:hideMark/>
            <w:tcPrChange w:id="3785"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7DF145F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762" w:type="dxa"/>
            <w:tcBorders>
              <w:top w:val="nil"/>
              <w:left w:val="nil"/>
              <w:bottom w:val="single" w:sz="4" w:space="0" w:color="auto"/>
              <w:right w:val="single" w:sz="4" w:space="0" w:color="auto"/>
            </w:tcBorders>
            <w:shd w:val="clear" w:color="auto" w:fill="auto"/>
            <w:vAlign w:val="center"/>
            <w:hideMark/>
            <w:tcPrChange w:id="3786"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2C16D40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608" w:type="dxa"/>
            <w:tcBorders>
              <w:top w:val="nil"/>
              <w:left w:val="nil"/>
              <w:bottom w:val="single" w:sz="4" w:space="0" w:color="auto"/>
              <w:right w:val="single" w:sz="4" w:space="0" w:color="auto"/>
            </w:tcBorders>
            <w:shd w:val="clear" w:color="auto" w:fill="auto"/>
            <w:vAlign w:val="center"/>
            <w:hideMark/>
            <w:tcPrChange w:id="3787"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02CFDCC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373A2A" w:rsidRPr="00544AA4" w14:paraId="7585E642" w14:textId="77777777" w:rsidTr="00105BEB">
        <w:trPr>
          <w:trHeight w:val="450"/>
          <w:trPrChange w:id="3788" w:author="Huawei" w:date="2020-10-19T17:16:00Z">
            <w:trPr>
              <w:trHeight w:val="450"/>
            </w:trPr>
          </w:trPrChange>
        </w:trPr>
        <w:tc>
          <w:tcPr>
            <w:tcW w:w="589" w:type="dxa"/>
            <w:tcBorders>
              <w:top w:val="nil"/>
              <w:left w:val="single" w:sz="4" w:space="0" w:color="auto"/>
              <w:bottom w:val="single" w:sz="4" w:space="0" w:color="auto"/>
              <w:right w:val="single" w:sz="4" w:space="0" w:color="auto"/>
            </w:tcBorders>
            <w:shd w:val="clear" w:color="auto" w:fill="auto"/>
            <w:vAlign w:val="center"/>
            <w:hideMark/>
            <w:tcPrChange w:id="3789" w:author="Huawei" w:date="2020-10-19T17:16:00Z">
              <w:tcPr>
                <w:tcW w:w="589" w:type="dxa"/>
                <w:tcBorders>
                  <w:top w:val="nil"/>
                  <w:left w:val="single" w:sz="4" w:space="0" w:color="auto"/>
                  <w:bottom w:val="single" w:sz="4" w:space="0" w:color="auto"/>
                  <w:right w:val="single" w:sz="4" w:space="0" w:color="auto"/>
                </w:tcBorders>
                <w:shd w:val="clear" w:color="auto" w:fill="auto"/>
                <w:vAlign w:val="center"/>
                <w:hideMark/>
              </w:tcPr>
            </w:tcPrChange>
          </w:tcPr>
          <w:p w14:paraId="3060AB3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B1-13</w:t>
            </w:r>
          </w:p>
        </w:tc>
        <w:tc>
          <w:tcPr>
            <w:tcW w:w="1804" w:type="dxa"/>
            <w:tcBorders>
              <w:top w:val="nil"/>
              <w:left w:val="nil"/>
              <w:bottom w:val="single" w:sz="4" w:space="0" w:color="auto"/>
              <w:right w:val="single" w:sz="4" w:space="0" w:color="auto"/>
            </w:tcBorders>
            <w:shd w:val="clear" w:color="auto" w:fill="auto"/>
            <w:vAlign w:val="center"/>
            <w:hideMark/>
            <w:tcPrChange w:id="3790" w:author="Huawei" w:date="2020-10-19T17:16:00Z">
              <w:tcPr>
                <w:tcW w:w="1804" w:type="dxa"/>
                <w:tcBorders>
                  <w:top w:val="nil"/>
                  <w:left w:val="nil"/>
                  <w:bottom w:val="single" w:sz="4" w:space="0" w:color="auto"/>
                  <w:right w:val="single" w:sz="4" w:space="0" w:color="auto"/>
                </w:tcBorders>
                <w:shd w:val="clear" w:color="auto" w:fill="auto"/>
                <w:vAlign w:val="center"/>
                <w:hideMark/>
              </w:tcPr>
            </w:tcPrChange>
          </w:tcPr>
          <w:p w14:paraId="07953CF8"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Reference antenna feed cable loss measurement uncertainty</w:t>
            </w:r>
          </w:p>
        </w:tc>
        <w:tc>
          <w:tcPr>
            <w:tcW w:w="546" w:type="dxa"/>
            <w:tcBorders>
              <w:top w:val="nil"/>
              <w:left w:val="nil"/>
              <w:bottom w:val="single" w:sz="4" w:space="0" w:color="auto"/>
              <w:right w:val="single" w:sz="4" w:space="0" w:color="auto"/>
            </w:tcBorders>
            <w:shd w:val="clear" w:color="auto" w:fill="auto"/>
            <w:vAlign w:val="center"/>
            <w:hideMark/>
            <w:tcPrChange w:id="3791"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03509D5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762" w:type="dxa"/>
            <w:tcBorders>
              <w:top w:val="nil"/>
              <w:left w:val="nil"/>
              <w:bottom w:val="single" w:sz="4" w:space="0" w:color="auto"/>
              <w:right w:val="single" w:sz="4" w:space="0" w:color="auto"/>
            </w:tcBorders>
            <w:shd w:val="clear" w:color="auto" w:fill="auto"/>
            <w:vAlign w:val="center"/>
            <w:hideMark/>
            <w:tcPrChange w:id="3792"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46B18CC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762" w:type="dxa"/>
            <w:tcBorders>
              <w:top w:val="nil"/>
              <w:left w:val="nil"/>
              <w:bottom w:val="single" w:sz="4" w:space="0" w:color="auto"/>
              <w:right w:val="single" w:sz="4" w:space="0" w:color="auto"/>
            </w:tcBorders>
            <w:shd w:val="clear" w:color="auto" w:fill="auto"/>
            <w:vAlign w:val="center"/>
            <w:hideMark/>
            <w:tcPrChange w:id="3793"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24730E5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1114" w:type="dxa"/>
            <w:tcBorders>
              <w:top w:val="nil"/>
              <w:left w:val="nil"/>
              <w:bottom w:val="single" w:sz="4" w:space="0" w:color="auto"/>
              <w:right w:val="single" w:sz="4" w:space="0" w:color="auto"/>
            </w:tcBorders>
            <w:shd w:val="clear" w:color="auto" w:fill="auto"/>
            <w:vAlign w:val="center"/>
            <w:hideMark/>
            <w:tcPrChange w:id="3794" w:author="Huawei" w:date="2020-10-19T17:16:00Z">
              <w:tcPr>
                <w:tcW w:w="1114" w:type="dxa"/>
                <w:tcBorders>
                  <w:top w:val="nil"/>
                  <w:left w:val="nil"/>
                  <w:bottom w:val="single" w:sz="4" w:space="0" w:color="auto"/>
                  <w:right w:val="single" w:sz="4" w:space="0" w:color="auto"/>
                </w:tcBorders>
                <w:shd w:val="clear" w:color="auto" w:fill="auto"/>
                <w:vAlign w:val="center"/>
                <w:hideMark/>
              </w:tcPr>
            </w:tcPrChange>
          </w:tcPr>
          <w:p w14:paraId="6CF9A16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Change w:id="3795" w:author="Huawei" w:date="2020-10-19T17:16:00Z">
              <w:tcPr>
                <w:tcW w:w="1096" w:type="dxa"/>
                <w:tcBorders>
                  <w:top w:val="nil"/>
                  <w:left w:val="nil"/>
                  <w:bottom w:val="single" w:sz="4" w:space="0" w:color="auto"/>
                  <w:right w:val="single" w:sz="4" w:space="0" w:color="auto"/>
                </w:tcBorders>
                <w:shd w:val="clear" w:color="auto" w:fill="auto"/>
                <w:vAlign w:val="center"/>
                <w:hideMark/>
              </w:tcPr>
            </w:tcPrChange>
          </w:tcPr>
          <w:p w14:paraId="3FB1D40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37" w:type="dxa"/>
            <w:tcBorders>
              <w:top w:val="nil"/>
              <w:left w:val="nil"/>
              <w:bottom w:val="single" w:sz="4" w:space="0" w:color="auto"/>
              <w:right w:val="single" w:sz="4" w:space="0" w:color="auto"/>
            </w:tcBorders>
            <w:shd w:val="clear" w:color="auto" w:fill="auto"/>
            <w:vAlign w:val="center"/>
            <w:hideMark/>
            <w:tcPrChange w:id="3796" w:author="Huawei" w:date="2020-10-19T17:16:00Z">
              <w:tcPr>
                <w:tcW w:w="337" w:type="dxa"/>
                <w:tcBorders>
                  <w:top w:val="nil"/>
                  <w:left w:val="nil"/>
                  <w:bottom w:val="single" w:sz="4" w:space="0" w:color="auto"/>
                  <w:right w:val="single" w:sz="4" w:space="0" w:color="auto"/>
                </w:tcBorders>
                <w:shd w:val="clear" w:color="auto" w:fill="auto"/>
                <w:vAlign w:val="center"/>
                <w:hideMark/>
              </w:tcPr>
            </w:tcPrChange>
          </w:tcPr>
          <w:p w14:paraId="24208BE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46" w:type="dxa"/>
            <w:tcBorders>
              <w:top w:val="nil"/>
              <w:left w:val="nil"/>
              <w:bottom w:val="single" w:sz="4" w:space="0" w:color="auto"/>
              <w:right w:val="single" w:sz="4" w:space="0" w:color="auto"/>
            </w:tcBorders>
            <w:shd w:val="clear" w:color="auto" w:fill="auto"/>
            <w:vAlign w:val="center"/>
            <w:hideMark/>
            <w:tcPrChange w:id="3797"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0FA4EC7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762" w:type="dxa"/>
            <w:tcBorders>
              <w:top w:val="nil"/>
              <w:left w:val="nil"/>
              <w:bottom w:val="single" w:sz="4" w:space="0" w:color="auto"/>
              <w:right w:val="single" w:sz="4" w:space="0" w:color="auto"/>
            </w:tcBorders>
            <w:shd w:val="clear" w:color="auto" w:fill="auto"/>
            <w:vAlign w:val="center"/>
            <w:hideMark/>
            <w:tcPrChange w:id="3798"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450FBA1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608" w:type="dxa"/>
            <w:tcBorders>
              <w:top w:val="nil"/>
              <w:left w:val="nil"/>
              <w:bottom w:val="single" w:sz="4" w:space="0" w:color="auto"/>
              <w:right w:val="single" w:sz="4" w:space="0" w:color="auto"/>
            </w:tcBorders>
            <w:shd w:val="clear" w:color="auto" w:fill="auto"/>
            <w:vAlign w:val="center"/>
            <w:hideMark/>
            <w:tcPrChange w:id="3799"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0762D4A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373A2A" w:rsidRPr="00544AA4" w14:paraId="479AD3B7" w14:textId="77777777" w:rsidTr="00105BEB">
        <w:trPr>
          <w:trHeight w:val="450"/>
          <w:trPrChange w:id="3800" w:author="Huawei" w:date="2020-10-19T17:16:00Z">
            <w:trPr>
              <w:trHeight w:val="450"/>
            </w:trPr>
          </w:trPrChange>
        </w:trPr>
        <w:tc>
          <w:tcPr>
            <w:tcW w:w="589" w:type="dxa"/>
            <w:tcBorders>
              <w:top w:val="nil"/>
              <w:left w:val="single" w:sz="4" w:space="0" w:color="auto"/>
              <w:bottom w:val="single" w:sz="4" w:space="0" w:color="auto"/>
              <w:right w:val="single" w:sz="4" w:space="0" w:color="auto"/>
            </w:tcBorders>
            <w:shd w:val="clear" w:color="auto" w:fill="auto"/>
            <w:vAlign w:val="center"/>
            <w:hideMark/>
            <w:tcPrChange w:id="3801" w:author="Huawei" w:date="2020-10-19T17:16:00Z">
              <w:tcPr>
                <w:tcW w:w="589" w:type="dxa"/>
                <w:tcBorders>
                  <w:top w:val="nil"/>
                  <w:left w:val="single" w:sz="4" w:space="0" w:color="auto"/>
                  <w:bottom w:val="single" w:sz="4" w:space="0" w:color="auto"/>
                  <w:right w:val="single" w:sz="4" w:space="0" w:color="auto"/>
                </w:tcBorders>
                <w:shd w:val="clear" w:color="auto" w:fill="auto"/>
                <w:vAlign w:val="center"/>
                <w:hideMark/>
              </w:tcPr>
            </w:tcPrChange>
          </w:tcPr>
          <w:p w14:paraId="2CDF640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B1-14</w:t>
            </w:r>
          </w:p>
        </w:tc>
        <w:tc>
          <w:tcPr>
            <w:tcW w:w="1804" w:type="dxa"/>
            <w:tcBorders>
              <w:top w:val="nil"/>
              <w:left w:val="nil"/>
              <w:bottom w:val="single" w:sz="4" w:space="0" w:color="auto"/>
              <w:right w:val="single" w:sz="4" w:space="0" w:color="auto"/>
            </w:tcBorders>
            <w:shd w:val="clear" w:color="auto" w:fill="auto"/>
            <w:vAlign w:val="center"/>
            <w:hideMark/>
            <w:tcPrChange w:id="3802" w:author="Huawei" w:date="2020-10-19T17:16:00Z">
              <w:tcPr>
                <w:tcW w:w="1804" w:type="dxa"/>
                <w:tcBorders>
                  <w:top w:val="nil"/>
                  <w:left w:val="nil"/>
                  <w:bottom w:val="single" w:sz="4" w:space="0" w:color="auto"/>
                  <w:right w:val="single" w:sz="4" w:space="0" w:color="auto"/>
                </w:tcBorders>
                <w:shd w:val="clear" w:color="auto" w:fill="auto"/>
                <w:vAlign w:val="center"/>
                <w:hideMark/>
              </w:tcPr>
            </w:tcPrChange>
          </w:tcPr>
          <w:p w14:paraId="110CD8FA"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transmitting antenna feed cable</w:t>
            </w:r>
          </w:p>
        </w:tc>
        <w:tc>
          <w:tcPr>
            <w:tcW w:w="546" w:type="dxa"/>
            <w:tcBorders>
              <w:top w:val="nil"/>
              <w:left w:val="nil"/>
              <w:bottom w:val="single" w:sz="4" w:space="0" w:color="auto"/>
              <w:right w:val="single" w:sz="4" w:space="0" w:color="auto"/>
            </w:tcBorders>
            <w:shd w:val="clear" w:color="auto" w:fill="auto"/>
            <w:vAlign w:val="center"/>
            <w:hideMark/>
            <w:tcPrChange w:id="3803"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34ECBB6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62" w:type="dxa"/>
            <w:tcBorders>
              <w:top w:val="nil"/>
              <w:left w:val="nil"/>
              <w:bottom w:val="single" w:sz="4" w:space="0" w:color="auto"/>
              <w:right w:val="single" w:sz="4" w:space="0" w:color="auto"/>
            </w:tcBorders>
            <w:shd w:val="clear" w:color="auto" w:fill="auto"/>
            <w:vAlign w:val="center"/>
            <w:hideMark/>
            <w:tcPrChange w:id="3804"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78DE03F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62" w:type="dxa"/>
            <w:tcBorders>
              <w:top w:val="nil"/>
              <w:left w:val="nil"/>
              <w:bottom w:val="single" w:sz="4" w:space="0" w:color="auto"/>
              <w:right w:val="single" w:sz="4" w:space="0" w:color="auto"/>
            </w:tcBorders>
            <w:shd w:val="clear" w:color="auto" w:fill="auto"/>
            <w:vAlign w:val="center"/>
            <w:hideMark/>
            <w:tcPrChange w:id="3805"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784AA7E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1114" w:type="dxa"/>
            <w:tcBorders>
              <w:top w:val="nil"/>
              <w:left w:val="nil"/>
              <w:bottom w:val="single" w:sz="4" w:space="0" w:color="auto"/>
              <w:right w:val="single" w:sz="4" w:space="0" w:color="auto"/>
            </w:tcBorders>
            <w:shd w:val="clear" w:color="auto" w:fill="auto"/>
            <w:vAlign w:val="center"/>
            <w:hideMark/>
            <w:tcPrChange w:id="3806" w:author="Huawei" w:date="2020-10-19T17:16:00Z">
              <w:tcPr>
                <w:tcW w:w="1114" w:type="dxa"/>
                <w:tcBorders>
                  <w:top w:val="nil"/>
                  <w:left w:val="nil"/>
                  <w:bottom w:val="single" w:sz="4" w:space="0" w:color="auto"/>
                  <w:right w:val="single" w:sz="4" w:space="0" w:color="auto"/>
                </w:tcBorders>
                <w:shd w:val="clear" w:color="auto" w:fill="auto"/>
                <w:vAlign w:val="center"/>
                <w:hideMark/>
              </w:tcPr>
            </w:tcPrChange>
          </w:tcPr>
          <w:p w14:paraId="6318BB0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vAlign w:val="center"/>
            <w:hideMark/>
            <w:tcPrChange w:id="3807" w:author="Huawei" w:date="2020-10-19T17:16:00Z">
              <w:tcPr>
                <w:tcW w:w="1096" w:type="dxa"/>
                <w:tcBorders>
                  <w:top w:val="nil"/>
                  <w:left w:val="nil"/>
                  <w:bottom w:val="single" w:sz="4" w:space="0" w:color="auto"/>
                  <w:right w:val="single" w:sz="4" w:space="0" w:color="auto"/>
                </w:tcBorders>
                <w:shd w:val="clear" w:color="auto" w:fill="auto"/>
                <w:vAlign w:val="center"/>
                <w:hideMark/>
              </w:tcPr>
            </w:tcPrChange>
          </w:tcPr>
          <w:p w14:paraId="46CB376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337" w:type="dxa"/>
            <w:tcBorders>
              <w:top w:val="nil"/>
              <w:left w:val="nil"/>
              <w:bottom w:val="single" w:sz="4" w:space="0" w:color="auto"/>
              <w:right w:val="single" w:sz="4" w:space="0" w:color="auto"/>
            </w:tcBorders>
            <w:shd w:val="clear" w:color="auto" w:fill="auto"/>
            <w:vAlign w:val="center"/>
            <w:hideMark/>
            <w:tcPrChange w:id="3808" w:author="Huawei" w:date="2020-10-19T17:16:00Z">
              <w:tcPr>
                <w:tcW w:w="337" w:type="dxa"/>
                <w:tcBorders>
                  <w:top w:val="nil"/>
                  <w:left w:val="nil"/>
                  <w:bottom w:val="single" w:sz="4" w:space="0" w:color="auto"/>
                  <w:right w:val="single" w:sz="4" w:space="0" w:color="auto"/>
                </w:tcBorders>
                <w:shd w:val="clear" w:color="auto" w:fill="auto"/>
                <w:vAlign w:val="center"/>
                <w:hideMark/>
              </w:tcPr>
            </w:tcPrChange>
          </w:tcPr>
          <w:p w14:paraId="7D1A72E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46" w:type="dxa"/>
            <w:tcBorders>
              <w:top w:val="nil"/>
              <w:left w:val="nil"/>
              <w:bottom w:val="single" w:sz="4" w:space="0" w:color="auto"/>
              <w:right w:val="single" w:sz="4" w:space="0" w:color="auto"/>
            </w:tcBorders>
            <w:shd w:val="clear" w:color="auto" w:fill="auto"/>
            <w:vAlign w:val="center"/>
            <w:hideMark/>
            <w:tcPrChange w:id="3809"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7AB67F4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762" w:type="dxa"/>
            <w:tcBorders>
              <w:top w:val="nil"/>
              <w:left w:val="nil"/>
              <w:bottom w:val="single" w:sz="4" w:space="0" w:color="auto"/>
              <w:right w:val="single" w:sz="4" w:space="0" w:color="auto"/>
            </w:tcBorders>
            <w:shd w:val="clear" w:color="auto" w:fill="auto"/>
            <w:vAlign w:val="center"/>
            <w:hideMark/>
            <w:tcPrChange w:id="3810"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463E8B2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608" w:type="dxa"/>
            <w:tcBorders>
              <w:top w:val="nil"/>
              <w:left w:val="nil"/>
              <w:bottom w:val="single" w:sz="4" w:space="0" w:color="auto"/>
              <w:right w:val="single" w:sz="4" w:space="0" w:color="auto"/>
            </w:tcBorders>
            <w:shd w:val="clear" w:color="auto" w:fill="auto"/>
            <w:vAlign w:val="center"/>
            <w:hideMark/>
            <w:tcPrChange w:id="3811"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686D63C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373A2A" w:rsidRPr="00544AA4" w14:paraId="163E7F96" w14:textId="77777777" w:rsidTr="00105BEB">
        <w:trPr>
          <w:trHeight w:val="450"/>
          <w:trPrChange w:id="3812" w:author="Huawei" w:date="2020-10-19T17:16:00Z">
            <w:trPr>
              <w:trHeight w:val="450"/>
            </w:trPr>
          </w:trPrChange>
        </w:trPr>
        <w:tc>
          <w:tcPr>
            <w:tcW w:w="589" w:type="dxa"/>
            <w:tcBorders>
              <w:top w:val="nil"/>
              <w:left w:val="single" w:sz="4" w:space="0" w:color="auto"/>
              <w:bottom w:val="single" w:sz="4" w:space="0" w:color="auto"/>
              <w:right w:val="single" w:sz="4" w:space="0" w:color="auto"/>
            </w:tcBorders>
            <w:shd w:val="clear" w:color="auto" w:fill="auto"/>
            <w:vAlign w:val="center"/>
            <w:hideMark/>
            <w:tcPrChange w:id="3813" w:author="Huawei" w:date="2020-10-19T17:16:00Z">
              <w:tcPr>
                <w:tcW w:w="589" w:type="dxa"/>
                <w:tcBorders>
                  <w:top w:val="nil"/>
                  <w:left w:val="single" w:sz="4" w:space="0" w:color="auto"/>
                  <w:bottom w:val="single" w:sz="4" w:space="0" w:color="auto"/>
                  <w:right w:val="single" w:sz="4" w:space="0" w:color="auto"/>
                </w:tcBorders>
                <w:shd w:val="clear" w:color="auto" w:fill="auto"/>
                <w:vAlign w:val="center"/>
                <w:hideMark/>
              </w:tcPr>
            </w:tcPrChange>
          </w:tcPr>
          <w:p w14:paraId="19B8F35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1804" w:type="dxa"/>
            <w:tcBorders>
              <w:top w:val="nil"/>
              <w:left w:val="nil"/>
              <w:bottom w:val="single" w:sz="4" w:space="0" w:color="auto"/>
              <w:right w:val="single" w:sz="4" w:space="0" w:color="auto"/>
            </w:tcBorders>
            <w:shd w:val="clear" w:color="auto" w:fill="auto"/>
            <w:vAlign w:val="center"/>
            <w:hideMark/>
            <w:tcPrChange w:id="3814" w:author="Huawei" w:date="2020-10-19T17:16:00Z">
              <w:tcPr>
                <w:tcW w:w="1804" w:type="dxa"/>
                <w:tcBorders>
                  <w:top w:val="nil"/>
                  <w:left w:val="nil"/>
                  <w:bottom w:val="single" w:sz="4" w:space="0" w:color="auto"/>
                  <w:right w:val="single" w:sz="4" w:space="0" w:color="auto"/>
                </w:tcBorders>
                <w:shd w:val="clear" w:color="auto" w:fill="auto"/>
                <w:vAlign w:val="center"/>
                <w:hideMark/>
              </w:tcPr>
            </w:tcPrChange>
          </w:tcPr>
          <w:p w14:paraId="675B2A1D"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reference antenna</w:t>
            </w:r>
          </w:p>
        </w:tc>
        <w:tc>
          <w:tcPr>
            <w:tcW w:w="546" w:type="dxa"/>
            <w:tcBorders>
              <w:top w:val="nil"/>
              <w:left w:val="nil"/>
              <w:bottom w:val="single" w:sz="4" w:space="0" w:color="auto"/>
              <w:right w:val="single" w:sz="4" w:space="0" w:color="auto"/>
            </w:tcBorders>
            <w:shd w:val="clear" w:color="auto" w:fill="auto"/>
            <w:vAlign w:val="center"/>
            <w:hideMark/>
            <w:tcPrChange w:id="3815"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2F6B838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762" w:type="dxa"/>
            <w:tcBorders>
              <w:top w:val="nil"/>
              <w:left w:val="nil"/>
              <w:bottom w:val="single" w:sz="4" w:space="0" w:color="auto"/>
              <w:right w:val="single" w:sz="4" w:space="0" w:color="auto"/>
            </w:tcBorders>
            <w:shd w:val="clear" w:color="auto" w:fill="auto"/>
            <w:vAlign w:val="center"/>
            <w:hideMark/>
            <w:tcPrChange w:id="3816"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4AA0FE6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762" w:type="dxa"/>
            <w:tcBorders>
              <w:top w:val="nil"/>
              <w:left w:val="nil"/>
              <w:bottom w:val="single" w:sz="4" w:space="0" w:color="auto"/>
              <w:right w:val="single" w:sz="4" w:space="0" w:color="auto"/>
            </w:tcBorders>
            <w:shd w:val="clear" w:color="auto" w:fill="auto"/>
            <w:vAlign w:val="center"/>
            <w:hideMark/>
            <w:tcPrChange w:id="3817"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1D4D5A2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1114" w:type="dxa"/>
            <w:tcBorders>
              <w:top w:val="nil"/>
              <w:left w:val="nil"/>
              <w:bottom w:val="single" w:sz="4" w:space="0" w:color="auto"/>
              <w:right w:val="single" w:sz="4" w:space="0" w:color="auto"/>
            </w:tcBorders>
            <w:shd w:val="clear" w:color="auto" w:fill="auto"/>
            <w:vAlign w:val="center"/>
            <w:hideMark/>
            <w:tcPrChange w:id="3818" w:author="Huawei" w:date="2020-10-19T17:16:00Z">
              <w:tcPr>
                <w:tcW w:w="1114" w:type="dxa"/>
                <w:tcBorders>
                  <w:top w:val="nil"/>
                  <w:left w:val="nil"/>
                  <w:bottom w:val="single" w:sz="4" w:space="0" w:color="auto"/>
                  <w:right w:val="single" w:sz="4" w:space="0" w:color="auto"/>
                </w:tcBorders>
                <w:shd w:val="clear" w:color="auto" w:fill="auto"/>
                <w:vAlign w:val="center"/>
                <w:hideMark/>
              </w:tcPr>
            </w:tcPrChange>
          </w:tcPr>
          <w:p w14:paraId="3B88CA6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vAlign w:val="center"/>
            <w:hideMark/>
            <w:tcPrChange w:id="3819" w:author="Huawei" w:date="2020-10-19T17:16:00Z">
              <w:tcPr>
                <w:tcW w:w="1096" w:type="dxa"/>
                <w:tcBorders>
                  <w:top w:val="nil"/>
                  <w:left w:val="nil"/>
                  <w:bottom w:val="single" w:sz="4" w:space="0" w:color="auto"/>
                  <w:right w:val="single" w:sz="4" w:space="0" w:color="auto"/>
                </w:tcBorders>
                <w:shd w:val="clear" w:color="auto" w:fill="auto"/>
                <w:vAlign w:val="center"/>
                <w:hideMark/>
              </w:tcPr>
            </w:tcPrChange>
          </w:tcPr>
          <w:p w14:paraId="09CAE19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337" w:type="dxa"/>
            <w:tcBorders>
              <w:top w:val="nil"/>
              <w:left w:val="nil"/>
              <w:bottom w:val="single" w:sz="4" w:space="0" w:color="auto"/>
              <w:right w:val="single" w:sz="4" w:space="0" w:color="auto"/>
            </w:tcBorders>
            <w:shd w:val="clear" w:color="auto" w:fill="auto"/>
            <w:vAlign w:val="center"/>
            <w:hideMark/>
            <w:tcPrChange w:id="3820" w:author="Huawei" w:date="2020-10-19T17:16:00Z">
              <w:tcPr>
                <w:tcW w:w="337" w:type="dxa"/>
                <w:tcBorders>
                  <w:top w:val="nil"/>
                  <w:left w:val="nil"/>
                  <w:bottom w:val="single" w:sz="4" w:space="0" w:color="auto"/>
                  <w:right w:val="single" w:sz="4" w:space="0" w:color="auto"/>
                </w:tcBorders>
                <w:shd w:val="clear" w:color="auto" w:fill="auto"/>
                <w:vAlign w:val="center"/>
                <w:hideMark/>
              </w:tcPr>
            </w:tcPrChange>
          </w:tcPr>
          <w:p w14:paraId="473DFCF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46" w:type="dxa"/>
            <w:tcBorders>
              <w:top w:val="nil"/>
              <w:left w:val="nil"/>
              <w:bottom w:val="single" w:sz="4" w:space="0" w:color="auto"/>
              <w:right w:val="single" w:sz="4" w:space="0" w:color="auto"/>
            </w:tcBorders>
            <w:shd w:val="clear" w:color="auto" w:fill="auto"/>
            <w:vAlign w:val="center"/>
            <w:hideMark/>
            <w:tcPrChange w:id="3821"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301F04D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762" w:type="dxa"/>
            <w:tcBorders>
              <w:top w:val="nil"/>
              <w:left w:val="nil"/>
              <w:bottom w:val="single" w:sz="4" w:space="0" w:color="auto"/>
              <w:right w:val="single" w:sz="4" w:space="0" w:color="auto"/>
            </w:tcBorders>
            <w:shd w:val="clear" w:color="auto" w:fill="auto"/>
            <w:vAlign w:val="center"/>
            <w:hideMark/>
            <w:tcPrChange w:id="3822"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3108CBC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608" w:type="dxa"/>
            <w:tcBorders>
              <w:top w:val="nil"/>
              <w:left w:val="nil"/>
              <w:bottom w:val="single" w:sz="4" w:space="0" w:color="auto"/>
              <w:right w:val="single" w:sz="4" w:space="0" w:color="auto"/>
            </w:tcBorders>
            <w:shd w:val="clear" w:color="auto" w:fill="auto"/>
            <w:vAlign w:val="center"/>
            <w:hideMark/>
            <w:tcPrChange w:id="3823"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397D47F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373A2A" w:rsidRPr="00544AA4" w14:paraId="03BE43CB" w14:textId="77777777" w:rsidTr="00105BEB">
        <w:trPr>
          <w:trHeight w:val="450"/>
          <w:trPrChange w:id="3824" w:author="Huawei" w:date="2020-10-19T17:16:00Z">
            <w:trPr>
              <w:trHeight w:val="450"/>
            </w:trPr>
          </w:trPrChange>
        </w:trPr>
        <w:tc>
          <w:tcPr>
            <w:tcW w:w="589" w:type="dxa"/>
            <w:tcBorders>
              <w:top w:val="nil"/>
              <w:left w:val="single" w:sz="4" w:space="0" w:color="auto"/>
              <w:bottom w:val="single" w:sz="4" w:space="0" w:color="auto"/>
              <w:right w:val="single" w:sz="4" w:space="0" w:color="auto"/>
            </w:tcBorders>
            <w:shd w:val="clear" w:color="auto" w:fill="auto"/>
            <w:vAlign w:val="center"/>
            <w:hideMark/>
            <w:tcPrChange w:id="3825" w:author="Huawei" w:date="2020-10-19T17:16:00Z">
              <w:tcPr>
                <w:tcW w:w="589" w:type="dxa"/>
                <w:tcBorders>
                  <w:top w:val="nil"/>
                  <w:left w:val="single" w:sz="4" w:space="0" w:color="auto"/>
                  <w:bottom w:val="single" w:sz="4" w:space="0" w:color="auto"/>
                  <w:right w:val="single" w:sz="4" w:space="0" w:color="auto"/>
                </w:tcBorders>
                <w:shd w:val="clear" w:color="auto" w:fill="auto"/>
                <w:vAlign w:val="center"/>
                <w:hideMark/>
              </w:tcPr>
            </w:tcPrChange>
          </w:tcPr>
          <w:p w14:paraId="76B1617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B1-15</w:t>
            </w:r>
          </w:p>
        </w:tc>
        <w:tc>
          <w:tcPr>
            <w:tcW w:w="1804" w:type="dxa"/>
            <w:tcBorders>
              <w:top w:val="nil"/>
              <w:left w:val="nil"/>
              <w:bottom w:val="single" w:sz="4" w:space="0" w:color="auto"/>
              <w:right w:val="single" w:sz="4" w:space="0" w:color="auto"/>
            </w:tcBorders>
            <w:shd w:val="clear" w:color="auto" w:fill="auto"/>
            <w:vAlign w:val="center"/>
            <w:hideMark/>
            <w:tcPrChange w:id="3826" w:author="Huawei" w:date="2020-10-19T17:16:00Z">
              <w:tcPr>
                <w:tcW w:w="1804" w:type="dxa"/>
                <w:tcBorders>
                  <w:top w:val="nil"/>
                  <w:left w:val="nil"/>
                  <w:bottom w:val="single" w:sz="4" w:space="0" w:color="auto"/>
                  <w:right w:val="single" w:sz="4" w:space="0" w:color="auto"/>
                </w:tcBorders>
                <w:shd w:val="clear" w:color="auto" w:fill="auto"/>
                <w:vAlign w:val="center"/>
                <w:hideMark/>
              </w:tcPr>
            </w:tcPrChange>
          </w:tcPr>
          <w:p w14:paraId="0DF46F51"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transmitting antenna</w:t>
            </w:r>
          </w:p>
        </w:tc>
        <w:tc>
          <w:tcPr>
            <w:tcW w:w="546" w:type="dxa"/>
            <w:tcBorders>
              <w:top w:val="nil"/>
              <w:left w:val="nil"/>
              <w:bottom w:val="single" w:sz="4" w:space="0" w:color="auto"/>
              <w:right w:val="single" w:sz="4" w:space="0" w:color="auto"/>
            </w:tcBorders>
            <w:shd w:val="clear" w:color="auto" w:fill="auto"/>
            <w:vAlign w:val="center"/>
            <w:hideMark/>
            <w:tcPrChange w:id="3827"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755F37A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62" w:type="dxa"/>
            <w:tcBorders>
              <w:top w:val="nil"/>
              <w:left w:val="nil"/>
              <w:bottom w:val="single" w:sz="4" w:space="0" w:color="auto"/>
              <w:right w:val="single" w:sz="4" w:space="0" w:color="auto"/>
            </w:tcBorders>
            <w:shd w:val="clear" w:color="auto" w:fill="auto"/>
            <w:vAlign w:val="center"/>
            <w:hideMark/>
            <w:tcPrChange w:id="3828"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60E83CC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62" w:type="dxa"/>
            <w:tcBorders>
              <w:top w:val="nil"/>
              <w:left w:val="nil"/>
              <w:bottom w:val="single" w:sz="4" w:space="0" w:color="auto"/>
              <w:right w:val="single" w:sz="4" w:space="0" w:color="auto"/>
            </w:tcBorders>
            <w:shd w:val="clear" w:color="auto" w:fill="auto"/>
            <w:vAlign w:val="center"/>
            <w:hideMark/>
            <w:tcPrChange w:id="3829"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48711A4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Change w:id="3830" w:author="Huawei" w:date="2020-10-19T17:16:00Z">
              <w:tcPr>
                <w:tcW w:w="1114" w:type="dxa"/>
                <w:tcBorders>
                  <w:top w:val="nil"/>
                  <w:left w:val="nil"/>
                  <w:bottom w:val="single" w:sz="4" w:space="0" w:color="auto"/>
                  <w:right w:val="single" w:sz="4" w:space="0" w:color="auto"/>
                </w:tcBorders>
                <w:shd w:val="clear" w:color="auto" w:fill="auto"/>
                <w:vAlign w:val="center"/>
                <w:hideMark/>
              </w:tcPr>
            </w:tcPrChange>
          </w:tcPr>
          <w:p w14:paraId="3609EA2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vAlign w:val="center"/>
            <w:hideMark/>
            <w:tcPrChange w:id="3831" w:author="Huawei" w:date="2020-10-19T17:16:00Z">
              <w:tcPr>
                <w:tcW w:w="1096" w:type="dxa"/>
                <w:tcBorders>
                  <w:top w:val="nil"/>
                  <w:left w:val="nil"/>
                  <w:bottom w:val="single" w:sz="4" w:space="0" w:color="auto"/>
                  <w:right w:val="single" w:sz="4" w:space="0" w:color="auto"/>
                </w:tcBorders>
                <w:shd w:val="clear" w:color="auto" w:fill="auto"/>
                <w:vAlign w:val="center"/>
                <w:hideMark/>
              </w:tcPr>
            </w:tcPrChange>
          </w:tcPr>
          <w:p w14:paraId="356914F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337" w:type="dxa"/>
            <w:tcBorders>
              <w:top w:val="nil"/>
              <w:left w:val="nil"/>
              <w:bottom w:val="single" w:sz="4" w:space="0" w:color="auto"/>
              <w:right w:val="single" w:sz="4" w:space="0" w:color="auto"/>
            </w:tcBorders>
            <w:shd w:val="clear" w:color="auto" w:fill="auto"/>
            <w:vAlign w:val="center"/>
            <w:hideMark/>
            <w:tcPrChange w:id="3832" w:author="Huawei" w:date="2020-10-19T17:16:00Z">
              <w:tcPr>
                <w:tcW w:w="337" w:type="dxa"/>
                <w:tcBorders>
                  <w:top w:val="nil"/>
                  <w:left w:val="nil"/>
                  <w:bottom w:val="single" w:sz="4" w:space="0" w:color="auto"/>
                  <w:right w:val="single" w:sz="4" w:space="0" w:color="auto"/>
                </w:tcBorders>
                <w:shd w:val="clear" w:color="auto" w:fill="auto"/>
                <w:vAlign w:val="center"/>
                <w:hideMark/>
              </w:tcPr>
            </w:tcPrChange>
          </w:tcPr>
          <w:p w14:paraId="1B561B0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46" w:type="dxa"/>
            <w:tcBorders>
              <w:top w:val="nil"/>
              <w:left w:val="nil"/>
              <w:bottom w:val="single" w:sz="4" w:space="0" w:color="auto"/>
              <w:right w:val="single" w:sz="4" w:space="0" w:color="auto"/>
            </w:tcBorders>
            <w:shd w:val="clear" w:color="auto" w:fill="auto"/>
            <w:vAlign w:val="center"/>
            <w:hideMark/>
            <w:tcPrChange w:id="3833"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51589AF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62" w:type="dxa"/>
            <w:tcBorders>
              <w:top w:val="nil"/>
              <w:left w:val="nil"/>
              <w:bottom w:val="single" w:sz="4" w:space="0" w:color="auto"/>
              <w:right w:val="single" w:sz="4" w:space="0" w:color="auto"/>
            </w:tcBorders>
            <w:shd w:val="clear" w:color="auto" w:fill="auto"/>
            <w:vAlign w:val="center"/>
            <w:hideMark/>
            <w:tcPrChange w:id="3834"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4F3DB60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08" w:type="dxa"/>
            <w:tcBorders>
              <w:top w:val="nil"/>
              <w:left w:val="nil"/>
              <w:bottom w:val="single" w:sz="4" w:space="0" w:color="auto"/>
              <w:right w:val="single" w:sz="4" w:space="0" w:color="auto"/>
            </w:tcBorders>
            <w:shd w:val="clear" w:color="auto" w:fill="auto"/>
            <w:vAlign w:val="center"/>
            <w:hideMark/>
            <w:tcPrChange w:id="3835"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0D7CB1D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1C2EEB9B" w14:textId="77777777" w:rsidTr="00105BEB">
        <w:trPr>
          <w:trHeight w:val="255"/>
          <w:trPrChange w:id="3836" w:author="Huawei" w:date="2020-10-19T17:16:00Z">
            <w:trPr>
              <w:trHeight w:val="255"/>
            </w:trPr>
          </w:trPrChange>
        </w:trPr>
        <w:tc>
          <w:tcPr>
            <w:tcW w:w="701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Change w:id="3837" w:author="Huawei" w:date="2020-10-19T17:16:00Z">
              <w:tcPr>
                <w:tcW w:w="701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353B844F" w14:textId="402FAC81" w:rsidR="00373A2A" w:rsidRPr="00544AA4" w:rsidRDefault="00373A2A"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546" w:type="dxa"/>
            <w:tcBorders>
              <w:top w:val="nil"/>
              <w:left w:val="nil"/>
              <w:bottom w:val="single" w:sz="4" w:space="0" w:color="auto"/>
              <w:right w:val="single" w:sz="4" w:space="0" w:color="auto"/>
            </w:tcBorders>
            <w:shd w:val="clear" w:color="auto" w:fill="auto"/>
            <w:vAlign w:val="center"/>
            <w:hideMark/>
            <w:tcPrChange w:id="3838"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474FA211" w14:textId="77777777" w:rsidR="00373A2A" w:rsidRPr="00544AA4" w:rsidRDefault="00373A2A"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0.62</w:t>
            </w:r>
          </w:p>
        </w:tc>
        <w:tc>
          <w:tcPr>
            <w:tcW w:w="762" w:type="dxa"/>
            <w:tcBorders>
              <w:top w:val="nil"/>
              <w:left w:val="nil"/>
              <w:bottom w:val="single" w:sz="4" w:space="0" w:color="auto"/>
              <w:right w:val="single" w:sz="4" w:space="0" w:color="auto"/>
            </w:tcBorders>
            <w:shd w:val="clear" w:color="auto" w:fill="auto"/>
            <w:vAlign w:val="center"/>
            <w:hideMark/>
            <w:tcPrChange w:id="3839"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55093812" w14:textId="77777777" w:rsidR="00373A2A" w:rsidRPr="00544AA4" w:rsidRDefault="00373A2A"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0.64</w:t>
            </w:r>
          </w:p>
        </w:tc>
        <w:tc>
          <w:tcPr>
            <w:tcW w:w="608" w:type="dxa"/>
            <w:tcBorders>
              <w:top w:val="nil"/>
              <w:left w:val="nil"/>
              <w:bottom w:val="single" w:sz="4" w:space="0" w:color="auto"/>
              <w:right w:val="single" w:sz="4" w:space="0" w:color="auto"/>
            </w:tcBorders>
            <w:shd w:val="clear" w:color="auto" w:fill="auto"/>
            <w:vAlign w:val="center"/>
            <w:hideMark/>
            <w:tcPrChange w:id="3840"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5DB8F8D5" w14:textId="77777777" w:rsidR="00373A2A" w:rsidRPr="00544AA4" w:rsidRDefault="00373A2A"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0.64</w:t>
            </w:r>
          </w:p>
        </w:tc>
      </w:tr>
      <w:tr w:rsidR="00373A2A" w:rsidRPr="00544AA4" w14:paraId="3FF60FF6" w14:textId="77777777" w:rsidTr="00105BEB">
        <w:trPr>
          <w:trHeight w:val="255"/>
          <w:trPrChange w:id="3841" w:author="Huawei" w:date="2020-10-19T17:16:00Z">
            <w:trPr>
              <w:trHeight w:val="255"/>
            </w:trPr>
          </w:trPrChange>
        </w:trPr>
        <w:tc>
          <w:tcPr>
            <w:tcW w:w="701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Change w:id="3842" w:author="Huawei" w:date="2020-10-19T17:16:00Z">
              <w:tcPr>
                <w:tcW w:w="701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4F11662F" w14:textId="7FF9AD19" w:rsidR="00373A2A" w:rsidRPr="00544AA4" w:rsidRDefault="00373A2A"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546" w:type="dxa"/>
            <w:tcBorders>
              <w:top w:val="nil"/>
              <w:left w:val="nil"/>
              <w:bottom w:val="single" w:sz="4" w:space="0" w:color="auto"/>
              <w:right w:val="single" w:sz="4" w:space="0" w:color="auto"/>
            </w:tcBorders>
            <w:shd w:val="clear" w:color="auto" w:fill="auto"/>
            <w:vAlign w:val="center"/>
            <w:hideMark/>
            <w:tcPrChange w:id="3843" w:author="Huawei" w:date="2020-10-19T17:16:00Z">
              <w:tcPr>
                <w:tcW w:w="546" w:type="dxa"/>
                <w:tcBorders>
                  <w:top w:val="nil"/>
                  <w:left w:val="nil"/>
                  <w:bottom w:val="single" w:sz="4" w:space="0" w:color="auto"/>
                  <w:right w:val="single" w:sz="4" w:space="0" w:color="auto"/>
                </w:tcBorders>
                <w:shd w:val="clear" w:color="auto" w:fill="auto"/>
                <w:vAlign w:val="center"/>
                <w:hideMark/>
              </w:tcPr>
            </w:tcPrChange>
          </w:tcPr>
          <w:p w14:paraId="698A00D9" w14:textId="77777777" w:rsidR="00373A2A" w:rsidRPr="00544AA4" w:rsidRDefault="00373A2A"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1.22</w:t>
            </w:r>
          </w:p>
        </w:tc>
        <w:tc>
          <w:tcPr>
            <w:tcW w:w="762" w:type="dxa"/>
            <w:tcBorders>
              <w:top w:val="nil"/>
              <w:left w:val="nil"/>
              <w:bottom w:val="single" w:sz="4" w:space="0" w:color="auto"/>
              <w:right w:val="single" w:sz="4" w:space="0" w:color="auto"/>
            </w:tcBorders>
            <w:shd w:val="clear" w:color="auto" w:fill="auto"/>
            <w:vAlign w:val="center"/>
            <w:hideMark/>
            <w:tcPrChange w:id="3844"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6E4F749F" w14:textId="77777777" w:rsidR="00373A2A" w:rsidRPr="00544AA4" w:rsidRDefault="00373A2A"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1.25</w:t>
            </w:r>
          </w:p>
        </w:tc>
        <w:tc>
          <w:tcPr>
            <w:tcW w:w="608" w:type="dxa"/>
            <w:tcBorders>
              <w:top w:val="nil"/>
              <w:left w:val="nil"/>
              <w:bottom w:val="single" w:sz="4" w:space="0" w:color="auto"/>
              <w:right w:val="single" w:sz="4" w:space="0" w:color="auto"/>
            </w:tcBorders>
            <w:shd w:val="clear" w:color="auto" w:fill="auto"/>
            <w:vAlign w:val="center"/>
            <w:hideMark/>
            <w:tcPrChange w:id="3845" w:author="Huawei" w:date="2020-10-19T17:16:00Z">
              <w:tcPr>
                <w:tcW w:w="762" w:type="dxa"/>
                <w:tcBorders>
                  <w:top w:val="nil"/>
                  <w:left w:val="nil"/>
                  <w:bottom w:val="single" w:sz="4" w:space="0" w:color="auto"/>
                  <w:right w:val="single" w:sz="4" w:space="0" w:color="auto"/>
                </w:tcBorders>
                <w:shd w:val="clear" w:color="auto" w:fill="auto"/>
                <w:vAlign w:val="center"/>
                <w:hideMark/>
              </w:tcPr>
            </w:tcPrChange>
          </w:tcPr>
          <w:p w14:paraId="7939F843" w14:textId="77777777" w:rsidR="00373A2A" w:rsidRPr="00544AA4" w:rsidRDefault="00373A2A"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1.25</w:t>
            </w:r>
          </w:p>
        </w:tc>
      </w:tr>
    </w:tbl>
    <w:p w14:paraId="16881BF3" w14:textId="77777777" w:rsidR="00373A2A" w:rsidRPr="00544AA4" w:rsidRDefault="00373A2A" w:rsidP="007958F8">
      <w:pPr>
        <w:rPr>
          <w:lang w:eastAsia="sv-SE"/>
        </w:rPr>
      </w:pPr>
      <w:bookmarkStart w:id="3846" w:name="_Toc32332241"/>
      <w:bookmarkStart w:id="3847" w:name="_Toc37430158"/>
    </w:p>
    <w:p w14:paraId="34BA07C6" w14:textId="77777777" w:rsidR="00FF68ED" w:rsidRPr="00544AA4" w:rsidRDefault="00FF68ED" w:rsidP="00FF68ED">
      <w:pPr>
        <w:pStyle w:val="Heading4"/>
        <w:rPr>
          <w:lang w:eastAsia="sv-SE"/>
        </w:rPr>
      </w:pPr>
      <w:bookmarkStart w:id="3848" w:name="_Toc43739261"/>
      <w:bookmarkStart w:id="3849" w:name="_Toc46347022"/>
      <w:bookmarkStart w:id="3850" w:name="_Toc53168729"/>
      <w:bookmarkStart w:id="3851" w:name="_Toc53169421"/>
      <w:bookmarkStart w:id="3852" w:name="_Toc53170113"/>
      <w:r w:rsidRPr="00544AA4">
        <w:rPr>
          <w:lang w:eastAsia="sv-SE"/>
        </w:rPr>
        <w:t>10.2.</w:t>
      </w:r>
      <w:r w:rsidRPr="00544AA4">
        <w:rPr>
          <w:lang w:eastAsia="ja-JP"/>
        </w:rPr>
        <w:t>2</w:t>
      </w:r>
      <w:r w:rsidRPr="00544AA4">
        <w:rPr>
          <w:lang w:eastAsia="sv-SE"/>
        </w:rPr>
        <w:t>.4</w:t>
      </w:r>
      <w:r w:rsidRPr="00544AA4">
        <w:rPr>
          <w:lang w:eastAsia="sv-SE"/>
        </w:rPr>
        <w:tab/>
      </w:r>
      <w:r w:rsidRPr="00544AA4">
        <w:rPr>
          <w:lang w:eastAsia="sv-SE"/>
        </w:rPr>
        <w:tab/>
        <w:t>MU value derivation, FR2</w:t>
      </w:r>
      <w:bookmarkEnd w:id="3846"/>
      <w:bookmarkEnd w:id="3847"/>
      <w:bookmarkEnd w:id="3848"/>
      <w:bookmarkEnd w:id="3849"/>
      <w:bookmarkEnd w:id="3850"/>
      <w:bookmarkEnd w:id="3851"/>
      <w:bookmarkEnd w:id="3852"/>
    </w:p>
    <w:p w14:paraId="5FC9188F" w14:textId="77777777" w:rsidR="00FF68ED" w:rsidRPr="00544AA4" w:rsidRDefault="00FF68ED" w:rsidP="00FF68ED">
      <w:pPr>
        <w:rPr>
          <w:lang w:eastAsia="sv-SE"/>
        </w:rPr>
      </w:pPr>
      <w:r w:rsidRPr="00544AA4">
        <w:rPr>
          <w:lang w:eastAsia="sv-SE"/>
        </w:rPr>
        <w:t>Table 10.2.2.4</w:t>
      </w:r>
      <w:r w:rsidRPr="00544AA4">
        <w:t>-1 captures derivation of the expanded measurement uncertainty values for OTA sensitivity measurements in Indoor Anechoic Chamber (Normal test conditions, FR2).</w:t>
      </w:r>
    </w:p>
    <w:p w14:paraId="24AA2D2E" w14:textId="78786674" w:rsidR="00FF68ED" w:rsidRPr="00544AA4" w:rsidRDefault="00FF68ED" w:rsidP="00266D9F">
      <w:pPr>
        <w:pStyle w:val="TH"/>
        <w:rPr>
          <w:i/>
          <w:color w:val="0000FF"/>
        </w:rPr>
      </w:pPr>
      <w:r w:rsidRPr="00544AA4">
        <w:t xml:space="preserve">Table 10.2.2.4-1: </w:t>
      </w:r>
      <w:r w:rsidRPr="00544AA4">
        <w:rPr>
          <w:lang w:eastAsia="ja-JP"/>
        </w:rPr>
        <w:t>IAC MU</w:t>
      </w:r>
      <w:r w:rsidRPr="00544AA4">
        <w:t xml:space="preserve"> value </w:t>
      </w:r>
      <w:r w:rsidRPr="00544AA4">
        <w:rPr>
          <w:lang w:eastAsia="sv-SE"/>
        </w:rPr>
        <w:t xml:space="preserve">derivation for </w:t>
      </w:r>
      <w:r w:rsidRPr="00544AA4">
        <w:t xml:space="preserve">OTA sensitivity </w:t>
      </w:r>
      <w:r w:rsidRPr="00544AA4">
        <w:rPr>
          <w:lang w:eastAsia="ja-JP"/>
        </w:rPr>
        <w:t>measurement, FR2</w:t>
      </w:r>
    </w:p>
    <w:tbl>
      <w:tblPr>
        <w:tblW w:w="0" w:type="auto"/>
        <w:tblLayout w:type="fixed"/>
        <w:tblLook w:val="04A0" w:firstRow="1" w:lastRow="0" w:firstColumn="1" w:lastColumn="0" w:noHBand="0" w:noVBand="1"/>
      </w:tblPr>
      <w:tblGrid>
        <w:gridCol w:w="567"/>
        <w:gridCol w:w="1701"/>
        <w:gridCol w:w="993"/>
        <w:gridCol w:w="862"/>
        <w:gridCol w:w="1066"/>
        <w:gridCol w:w="1049"/>
        <w:gridCol w:w="425"/>
        <w:gridCol w:w="1322"/>
        <w:gridCol w:w="1084"/>
        <w:tblGridChange w:id="3853">
          <w:tblGrid>
            <w:gridCol w:w="5"/>
            <w:gridCol w:w="567"/>
            <w:gridCol w:w="1701"/>
            <w:gridCol w:w="993"/>
            <w:gridCol w:w="862"/>
            <w:gridCol w:w="1066"/>
            <w:gridCol w:w="1049"/>
            <w:gridCol w:w="425"/>
            <w:gridCol w:w="1322"/>
            <w:gridCol w:w="1079"/>
            <w:gridCol w:w="5"/>
          </w:tblGrid>
        </w:tblGridChange>
      </w:tblGrid>
      <w:tr w:rsidR="00266D9F" w:rsidRPr="00544AA4" w14:paraId="2C44583C" w14:textId="77777777" w:rsidTr="00266D9F">
        <w:trPr>
          <w:trHeight w:val="51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D6B6EC" w14:textId="77777777" w:rsidR="00266D9F" w:rsidRPr="00544AA4" w:rsidRDefault="00266D9F" w:rsidP="009F0CED">
            <w:pPr>
              <w:pStyle w:val="TAH"/>
              <w:rPr>
                <w:sz w:val="16"/>
                <w:szCs w:val="16"/>
                <w:lang w:val="en-US" w:eastAsia="zh-CN"/>
              </w:rPr>
            </w:pPr>
            <w:r w:rsidRPr="00544AA4">
              <w:rPr>
                <w:sz w:val="16"/>
                <w:szCs w:val="16"/>
                <w:lang w:val="en-US" w:eastAsia="zh-CN"/>
              </w:rPr>
              <w:t>UID</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3457D2" w14:textId="77777777" w:rsidR="00266D9F" w:rsidRPr="00544AA4" w:rsidRDefault="00266D9F" w:rsidP="009F0CED">
            <w:pPr>
              <w:pStyle w:val="TAH"/>
              <w:rPr>
                <w:sz w:val="16"/>
                <w:szCs w:val="16"/>
                <w:lang w:val="en-US" w:eastAsia="zh-CN"/>
              </w:rPr>
            </w:pPr>
            <w:r w:rsidRPr="00544AA4">
              <w:rPr>
                <w:sz w:val="16"/>
                <w:szCs w:val="16"/>
                <w:lang w:val="en-US" w:eastAsia="zh-CN"/>
              </w:rPr>
              <w:t>Uncertainty source</w:t>
            </w:r>
          </w:p>
        </w:tc>
        <w:tc>
          <w:tcPr>
            <w:tcW w:w="1855" w:type="dxa"/>
            <w:gridSpan w:val="2"/>
            <w:tcBorders>
              <w:top w:val="single" w:sz="4" w:space="0" w:color="auto"/>
              <w:left w:val="nil"/>
              <w:bottom w:val="single" w:sz="4" w:space="0" w:color="auto"/>
              <w:right w:val="single" w:sz="4" w:space="0" w:color="auto"/>
            </w:tcBorders>
            <w:shd w:val="clear" w:color="auto" w:fill="auto"/>
            <w:vAlign w:val="center"/>
            <w:hideMark/>
          </w:tcPr>
          <w:p w14:paraId="2319F632" w14:textId="77777777" w:rsidR="00266D9F" w:rsidRPr="00544AA4" w:rsidRDefault="00266D9F" w:rsidP="009F0CED">
            <w:pPr>
              <w:pStyle w:val="TAH"/>
              <w:rPr>
                <w:sz w:val="16"/>
                <w:szCs w:val="16"/>
                <w:lang w:val="en-US" w:eastAsia="zh-CN"/>
              </w:rPr>
            </w:pPr>
            <w:r w:rsidRPr="00544AA4">
              <w:rPr>
                <w:sz w:val="16"/>
                <w:szCs w:val="16"/>
                <w:lang w:val="en-US" w:eastAsia="zh-CN"/>
              </w:rPr>
              <w:t>Uncertainty value</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06AD03" w14:textId="77777777" w:rsidR="00266D9F" w:rsidRPr="00544AA4" w:rsidRDefault="00266D9F" w:rsidP="009F0CED">
            <w:pPr>
              <w:pStyle w:val="TAH"/>
              <w:rPr>
                <w:sz w:val="16"/>
                <w:szCs w:val="16"/>
                <w:lang w:val="en-US" w:eastAsia="zh-CN"/>
              </w:rPr>
            </w:pPr>
            <w:r w:rsidRPr="00544AA4">
              <w:rPr>
                <w:sz w:val="16"/>
                <w:szCs w:val="16"/>
                <w:lang w:val="en-US" w:eastAsia="zh-CN"/>
              </w:rPr>
              <w:t>Distribution of the probability</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28258E" w14:textId="77777777" w:rsidR="00266D9F" w:rsidRPr="00544AA4" w:rsidRDefault="00266D9F" w:rsidP="009F0CED">
            <w:pPr>
              <w:pStyle w:val="TAH"/>
              <w:rPr>
                <w:sz w:val="16"/>
                <w:szCs w:val="16"/>
                <w:lang w:val="en-US" w:eastAsia="zh-CN"/>
              </w:rPr>
            </w:pPr>
            <w:r w:rsidRPr="00544AA4">
              <w:rPr>
                <w:sz w:val="16"/>
                <w:szCs w:val="16"/>
                <w:lang w:val="en-US" w:eastAsia="zh-CN"/>
              </w:rPr>
              <w:t>Divisor based on distribution shape</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358DC7" w14:textId="77777777" w:rsidR="00266D9F" w:rsidRPr="00544AA4" w:rsidRDefault="00266D9F" w:rsidP="009F0CED">
            <w:pPr>
              <w:pStyle w:val="TAH"/>
              <w:rPr>
                <w:i/>
                <w:iCs/>
                <w:sz w:val="16"/>
                <w:szCs w:val="16"/>
                <w:lang w:val="en-US" w:eastAsia="zh-CN"/>
              </w:rPr>
            </w:pPr>
            <w:r w:rsidRPr="00544AA4">
              <w:rPr>
                <w:i/>
                <w:iCs/>
                <w:sz w:val="16"/>
                <w:szCs w:val="16"/>
                <w:lang w:val="en-US" w:eastAsia="zh-CN"/>
              </w:rPr>
              <w:t>c</w:t>
            </w:r>
            <w:r w:rsidRPr="00544AA4">
              <w:rPr>
                <w:i/>
                <w:iCs/>
                <w:sz w:val="16"/>
                <w:szCs w:val="16"/>
                <w:vertAlign w:val="subscript"/>
                <w:lang w:val="en-US" w:eastAsia="zh-CN"/>
              </w:rPr>
              <w:t>i</w:t>
            </w:r>
          </w:p>
        </w:tc>
        <w:tc>
          <w:tcPr>
            <w:tcW w:w="2406" w:type="dxa"/>
            <w:gridSpan w:val="2"/>
            <w:tcBorders>
              <w:top w:val="single" w:sz="4" w:space="0" w:color="auto"/>
              <w:left w:val="nil"/>
              <w:bottom w:val="single" w:sz="4" w:space="0" w:color="auto"/>
              <w:right w:val="single" w:sz="4" w:space="0" w:color="auto"/>
            </w:tcBorders>
            <w:shd w:val="clear" w:color="auto" w:fill="auto"/>
            <w:vAlign w:val="center"/>
            <w:hideMark/>
          </w:tcPr>
          <w:p w14:paraId="258CF94A" w14:textId="3DFF6D45" w:rsidR="00266D9F" w:rsidRPr="00544AA4" w:rsidRDefault="00266D9F" w:rsidP="009F0CED">
            <w:pPr>
              <w:pStyle w:val="TAH"/>
              <w:rPr>
                <w:sz w:val="16"/>
                <w:szCs w:val="16"/>
                <w:lang w:val="en-US" w:eastAsia="zh-CN"/>
              </w:rPr>
            </w:pPr>
            <w:r w:rsidRPr="00544AA4">
              <w:rPr>
                <w:sz w:val="16"/>
                <w:szCs w:val="16"/>
                <w:lang w:val="en-US" w:eastAsia="zh-CN"/>
              </w:rPr>
              <w:t xml:space="preserve">Standard uncertainty </w:t>
            </w:r>
            <w:r w:rsidRPr="00544AA4">
              <w:rPr>
                <w:i/>
                <w:iCs/>
                <w:sz w:val="16"/>
                <w:szCs w:val="16"/>
                <w:lang w:val="en-US" w:eastAsia="zh-CN"/>
              </w:rPr>
              <w:t>u</w:t>
            </w:r>
            <w:r w:rsidRPr="00544AA4">
              <w:rPr>
                <w:i/>
                <w:iCs/>
                <w:sz w:val="16"/>
                <w:szCs w:val="16"/>
                <w:vertAlign w:val="subscript"/>
                <w:lang w:val="en-US" w:eastAsia="zh-CN"/>
              </w:rPr>
              <w:t>i</w:t>
            </w:r>
            <w:r w:rsidRPr="00544AA4">
              <w:rPr>
                <w:sz w:val="16"/>
                <w:szCs w:val="16"/>
                <w:lang w:val="en-US" w:eastAsia="zh-CN"/>
              </w:rPr>
              <w:t xml:space="preserve"> </w:t>
            </w:r>
            <w:r w:rsidR="00F825F6" w:rsidRPr="00544AA4">
              <w:rPr>
                <w:sz w:val="16"/>
                <w:szCs w:val="16"/>
                <w:lang w:val="en-US" w:eastAsia="zh-CN"/>
              </w:rPr>
              <w:t>(dB)</w:t>
            </w:r>
          </w:p>
        </w:tc>
      </w:tr>
      <w:tr w:rsidR="00266D9F" w:rsidRPr="00544AA4" w14:paraId="05FD099D" w14:textId="77777777" w:rsidTr="00266D9F">
        <w:trPr>
          <w:trHeight w:val="46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4F9D328" w14:textId="77777777" w:rsidR="00266D9F" w:rsidRPr="00544AA4" w:rsidRDefault="00266D9F" w:rsidP="009F0CED">
            <w:pPr>
              <w:pStyle w:val="TAH"/>
              <w:rPr>
                <w:sz w:val="16"/>
                <w:szCs w:val="16"/>
                <w:lang w:val="en-US" w:eastAsia="zh-C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F268BD0" w14:textId="77777777" w:rsidR="00266D9F" w:rsidRPr="00544AA4" w:rsidRDefault="00266D9F" w:rsidP="009F0CED">
            <w:pPr>
              <w:pStyle w:val="TAH"/>
              <w:rPr>
                <w:sz w:val="16"/>
                <w:szCs w:val="16"/>
                <w:lang w:val="en-US" w:eastAsia="zh-CN"/>
              </w:rPr>
            </w:pPr>
          </w:p>
        </w:tc>
        <w:tc>
          <w:tcPr>
            <w:tcW w:w="993" w:type="dxa"/>
            <w:tcBorders>
              <w:top w:val="nil"/>
              <w:left w:val="nil"/>
              <w:bottom w:val="single" w:sz="8" w:space="0" w:color="auto"/>
              <w:right w:val="single" w:sz="8" w:space="0" w:color="auto"/>
            </w:tcBorders>
            <w:shd w:val="clear" w:color="auto" w:fill="auto"/>
            <w:vAlign w:val="center"/>
            <w:hideMark/>
          </w:tcPr>
          <w:p w14:paraId="54CE5BB7" w14:textId="77777777" w:rsidR="00266D9F" w:rsidRPr="00544AA4" w:rsidRDefault="00266D9F" w:rsidP="009F0CED">
            <w:pPr>
              <w:pStyle w:val="TAH"/>
              <w:rPr>
                <w:sz w:val="16"/>
                <w:szCs w:val="16"/>
                <w:lang w:val="en-US" w:eastAsia="zh-CN"/>
              </w:rPr>
            </w:pPr>
            <w:r w:rsidRPr="00544AA4">
              <w:rPr>
                <w:sz w:val="16"/>
                <w:szCs w:val="16"/>
                <w:lang w:val="en-US" w:eastAsia="zh-CN"/>
              </w:rPr>
              <w:t>24.25&lt;f&lt;29.5GHz</w:t>
            </w:r>
          </w:p>
        </w:tc>
        <w:tc>
          <w:tcPr>
            <w:tcW w:w="862" w:type="dxa"/>
            <w:tcBorders>
              <w:top w:val="nil"/>
              <w:left w:val="nil"/>
              <w:bottom w:val="single" w:sz="8" w:space="0" w:color="auto"/>
              <w:right w:val="single" w:sz="8" w:space="0" w:color="auto"/>
            </w:tcBorders>
            <w:shd w:val="clear" w:color="auto" w:fill="auto"/>
            <w:vAlign w:val="center"/>
            <w:hideMark/>
          </w:tcPr>
          <w:p w14:paraId="0BA15B51" w14:textId="77777777" w:rsidR="00266D9F" w:rsidRPr="00544AA4" w:rsidRDefault="00266D9F" w:rsidP="009F0CED">
            <w:pPr>
              <w:pStyle w:val="TAH"/>
              <w:rPr>
                <w:sz w:val="16"/>
                <w:szCs w:val="16"/>
                <w:lang w:val="en-US" w:eastAsia="zh-CN"/>
              </w:rPr>
            </w:pPr>
            <w:r w:rsidRPr="00544AA4">
              <w:rPr>
                <w:sz w:val="16"/>
                <w:szCs w:val="16"/>
                <w:lang w:val="en-US" w:eastAsia="zh-CN"/>
              </w:rPr>
              <w:t>37&lt;f&lt;40GHz</w:t>
            </w: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4838F21D" w14:textId="77777777" w:rsidR="00266D9F" w:rsidRPr="00544AA4" w:rsidRDefault="00266D9F" w:rsidP="009F0CED">
            <w:pPr>
              <w:pStyle w:val="TAH"/>
              <w:rPr>
                <w:sz w:val="16"/>
                <w:szCs w:val="16"/>
                <w:lang w:val="en-US" w:eastAsia="zh-CN"/>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14:paraId="4BAD2B82" w14:textId="77777777" w:rsidR="00266D9F" w:rsidRPr="00544AA4" w:rsidRDefault="00266D9F" w:rsidP="009F0CED">
            <w:pPr>
              <w:pStyle w:val="TAH"/>
              <w:rPr>
                <w:sz w:val="16"/>
                <w:szCs w:val="16"/>
                <w:lang w:val="en-US" w:eastAsia="zh-CN"/>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4D6B066C" w14:textId="77777777" w:rsidR="00266D9F" w:rsidRPr="00544AA4" w:rsidRDefault="00266D9F" w:rsidP="009F0CED">
            <w:pPr>
              <w:pStyle w:val="TAH"/>
              <w:rPr>
                <w:i/>
                <w:iCs/>
                <w:sz w:val="16"/>
                <w:szCs w:val="16"/>
                <w:lang w:val="en-US" w:eastAsia="zh-CN"/>
              </w:rPr>
            </w:pPr>
          </w:p>
        </w:tc>
        <w:tc>
          <w:tcPr>
            <w:tcW w:w="1322" w:type="dxa"/>
            <w:tcBorders>
              <w:top w:val="nil"/>
              <w:left w:val="nil"/>
              <w:bottom w:val="single" w:sz="8" w:space="0" w:color="auto"/>
              <w:right w:val="single" w:sz="8" w:space="0" w:color="auto"/>
            </w:tcBorders>
            <w:shd w:val="clear" w:color="auto" w:fill="auto"/>
            <w:vAlign w:val="center"/>
            <w:hideMark/>
          </w:tcPr>
          <w:p w14:paraId="1DE2422A" w14:textId="77777777" w:rsidR="00266D9F" w:rsidRPr="00544AA4" w:rsidRDefault="00266D9F" w:rsidP="009F0CED">
            <w:pPr>
              <w:pStyle w:val="TAH"/>
              <w:rPr>
                <w:sz w:val="16"/>
                <w:szCs w:val="16"/>
                <w:lang w:val="en-US" w:eastAsia="zh-CN"/>
              </w:rPr>
            </w:pPr>
            <w:r w:rsidRPr="00544AA4">
              <w:rPr>
                <w:sz w:val="16"/>
                <w:szCs w:val="16"/>
                <w:lang w:val="en-US" w:eastAsia="zh-CN"/>
              </w:rPr>
              <w:t>24.25&lt;f&lt;29.5GHz</w:t>
            </w:r>
          </w:p>
        </w:tc>
        <w:tc>
          <w:tcPr>
            <w:tcW w:w="1084" w:type="dxa"/>
            <w:tcBorders>
              <w:top w:val="nil"/>
              <w:left w:val="nil"/>
              <w:bottom w:val="single" w:sz="8" w:space="0" w:color="auto"/>
              <w:right w:val="single" w:sz="8" w:space="0" w:color="auto"/>
            </w:tcBorders>
            <w:shd w:val="clear" w:color="auto" w:fill="auto"/>
            <w:vAlign w:val="center"/>
            <w:hideMark/>
          </w:tcPr>
          <w:p w14:paraId="0C111270" w14:textId="77777777" w:rsidR="00266D9F" w:rsidRPr="00544AA4" w:rsidRDefault="00266D9F" w:rsidP="009F0CED">
            <w:pPr>
              <w:pStyle w:val="TAH"/>
              <w:rPr>
                <w:sz w:val="16"/>
                <w:szCs w:val="16"/>
                <w:lang w:val="en-US" w:eastAsia="zh-CN"/>
              </w:rPr>
            </w:pPr>
            <w:r w:rsidRPr="00544AA4">
              <w:rPr>
                <w:sz w:val="16"/>
                <w:szCs w:val="16"/>
                <w:lang w:val="en-US" w:eastAsia="zh-CN"/>
              </w:rPr>
              <w:t>37&lt;f&lt;40GHz</w:t>
            </w:r>
          </w:p>
        </w:tc>
      </w:tr>
      <w:tr w:rsidR="00266D9F" w:rsidRPr="00544AA4" w14:paraId="13086CD3" w14:textId="77777777" w:rsidTr="00266D9F">
        <w:trPr>
          <w:trHeight w:val="255"/>
        </w:trPr>
        <w:tc>
          <w:tcPr>
            <w:tcW w:w="906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76684FB" w14:textId="0B0FD719"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F825F6"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r>
      <w:tr w:rsidR="009F0CED" w:rsidRPr="00544AA4" w14:paraId="2B0E3A72" w14:textId="77777777" w:rsidTr="00266D9F">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54393BF"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B1-1</w:t>
            </w:r>
          </w:p>
        </w:tc>
        <w:tc>
          <w:tcPr>
            <w:tcW w:w="1701" w:type="dxa"/>
            <w:tcBorders>
              <w:top w:val="nil"/>
              <w:left w:val="nil"/>
              <w:bottom w:val="single" w:sz="4" w:space="0" w:color="auto"/>
              <w:right w:val="single" w:sz="4" w:space="0" w:color="auto"/>
            </w:tcBorders>
            <w:shd w:val="clear" w:color="auto" w:fill="auto"/>
            <w:vAlign w:val="center"/>
            <w:hideMark/>
          </w:tcPr>
          <w:p w14:paraId="4C87EFF6" w14:textId="54754AD9" w:rsidR="009F0CED" w:rsidRPr="00544AA4" w:rsidRDefault="009F0CED" w:rsidP="009F0CED">
            <w:pPr>
              <w:pStyle w:val="TAL"/>
              <w:rPr>
                <w:rFonts w:eastAsia="SimSun"/>
                <w:sz w:val="16"/>
                <w:szCs w:val="16"/>
                <w:lang w:val="en-US" w:eastAsia="zh-CN"/>
              </w:rPr>
            </w:pPr>
            <w:r w:rsidRPr="00544AA4">
              <w:rPr>
                <w:sz w:val="16"/>
                <w:szCs w:val="16"/>
                <w:lang w:val="en-US" w:eastAsia="zh-CN"/>
              </w:rPr>
              <w:t>Positioning misalignment between the BS and the reference antenna</w:t>
            </w:r>
          </w:p>
        </w:tc>
        <w:tc>
          <w:tcPr>
            <w:tcW w:w="993" w:type="dxa"/>
            <w:tcBorders>
              <w:top w:val="nil"/>
              <w:left w:val="nil"/>
              <w:bottom w:val="single" w:sz="4" w:space="0" w:color="auto"/>
              <w:right w:val="single" w:sz="4" w:space="0" w:color="auto"/>
            </w:tcBorders>
            <w:shd w:val="clear" w:color="auto" w:fill="auto"/>
            <w:vAlign w:val="center"/>
            <w:hideMark/>
          </w:tcPr>
          <w:p w14:paraId="160D8796" w14:textId="77777777" w:rsidR="009F0CED" w:rsidRPr="00544AA4" w:rsidRDefault="009F0CED" w:rsidP="009F0CED">
            <w:pPr>
              <w:pStyle w:val="TAC"/>
              <w:rPr>
                <w:sz w:val="16"/>
                <w:szCs w:val="16"/>
                <w:lang w:val="en-US" w:eastAsia="zh-CN"/>
              </w:rPr>
            </w:pPr>
            <w:r w:rsidRPr="00544AA4">
              <w:rPr>
                <w:sz w:val="16"/>
                <w:szCs w:val="16"/>
                <w:lang w:val="en-US" w:eastAsia="zh-CN"/>
              </w:rPr>
              <w:t>0.18</w:t>
            </w:r>
          </w:p>
        </w:tc>
        <w:tc>
          <w:tcPr>
            <w:tcW w:w="862" w:type="dxa"/>
            <w:tcBorders>
              <w:top w:val="nil"/>
              <w:left w:val="nil"/>
              <w:bottom w:val="single" w:sz="4" w:space="0" w:color="auto"/>
              <w:right w:val="single" w:sz="4" w:space="0" w:color="auto"/>
            </w:tcBorders>
            <w:shd w:val="clear" w:color="auto" w:fill="auto"/>
            <w:vAlign w:val="center"/>
            <w:hideMark/>
          </w:tcPr>
          <w:p w14:paraId="20174974" w14:textId="77777777" w:rsidR="009F0CED" w:rsidRPr="00544AA4" w:rsidRDefault="009F0CED" w:rsidP="009F0CED">
            <w:pPr>
              <w:pStyle w:val="TAC"/>
              <w:rPr>
                <w:sz w:val="16"/>
                <w:szCs w:val="16"/>
                <w:lang w:val="en-US" w:eastAsia="zh-CN"/>
              </w:rPr>
            </w:pPr>
            <w:r w:rsidRPr="00544AA4">
              <w:rPr>
                <w:sz w:val="16"/>
                <w:szCs w:val="16"/>
                <w:lang w:val="en-US" w:eastAsia="zh-CN"/>
              </w:rPr>
              <w:t>0.18</w:t>
            </w:r>
          </w:p>
        </w:tc>
        <w:tc>
          <w:tcPr>
            <w:tcW w:w="1066" w:type="dxa"/>
            <w:tcBorders>
              <w:top w:val="nil"/>
              <w:left w:val="nil"/>
              <w:bottom w:val="single" w:sz="4" w:space="0" w:color="auto"/>
              <w:right w:val="single" w:sz="4" w:space="0" w:color="auto"/>
            </w:tcBorders>
            <w:shd w:val="clear" w:color="auto" w:fill="auto"/>
            <w:vAlign w:val="center"/>
            <w:hideMark/>
          </w:tcPr>
          <w:p w14:paraId="3869B751" w14:textId="77777777" w:rsidR="009F0CED" w:rsidRPr="00544AA4" w:rsidRDefault="009F0CED" w:rsidP="009F0CED">
            <w:pPr>
              <w:pStyle w:val="TAC"/>
              <w:rPr>
                <w:sz w:val="16"/>
                <w:szCs w:val="16"/>
                <w:lang w:val="en-US" w:eastAsia="zh-CN"/>
              </w:rPr>
            </w:pPr>
            <w:r w:rsidRPr="00544AA4">
              <w:rPr>
                <w:sz w:val="16"/>
                <w:szCs w:val="16"/>
                <w:lang w:val="en-US" w:eastAsia="zh-CN"/>
              </w:rPr>
              <w:t>Rectangular</w:t>
            </w:r>
          </w:p>
        </w:tc>
        <w:tc>
          <w:tcPr>
            <w:tcW w:w="1049" w:type="dxa"/>
            <w:tcBorders>
              <w:top w:val="nil"/>
              <w:left w:val="nil"/>
              <w:bottom w:val="single" w:sz="4" w:space="0" w:color="auto"/>
              <w:right w:val="single" w:sz="4" w:space="0" w:color="auto"/>
            </w:tcBorders>
            <w:shd w:val="clear" w:color="auto" w:fill="auto"/>
            <w:vAlign w:val="center"/>
            <w:hideMark/>
          </w:tcPr>
          <w:p w14:paraId="4AAA5F8A" w14:textId="77777777" w:rsidR="009F0CED" w:rsidRPr="00544AA4" w:rsidRDefault="009F0CED" w:rsidP="009F0CED">
            <w:pPr>
              <w:pStyle w:val="TAC"/>
              <w:rPr>
                <w:sz w:val="16"/>
                <w:szCs w:val="16"/>
                <w:lang w:val="en-US" w:eastAsia="zh-CN"/>
              </w:rPr>
            </w:pPr>
            <w:r w:rsidRPr="00544AA4">
              <w:rPr>
                <w:sz w:val="16"/>
                <w:szCs w:val="16"/>
                <w:lang w:val="en-US" w:eastAsia="zh-CN"/>
              </w:rPr>
              <w:t>1.73</w:t>
            </w:r>
          </w:p>
        </w:tc>
        <w:tc>
          <w:tcPr>
            <w:tcW w:w="425" w:type="dxa"/>
            <w:tcBorders>
              <w:top w:val="nil"/>
              <w:left w:val="nil"/>
              <w:bottom w:val="single" w:sz="4" w:space="0" w:color="auto"/>
              <w:right w:val="single" w:sz="4" w:space="0" w:color="auto"/>
            </w:tcBorders>
            <w:shd w:val="clear" w:color="auto" w:fill="auto"/>
            <w:vAlign w:val="center"/>
            <w:hideMark/>
          </w:tcPr>
          <w:p w14:paraId="0520050E" w14:textId="77777777" w:rsidR="009F0CED" w:rsidRPr="00544AA4" w:rsidRDefault="009F0CED" w:rsidP="009F0CED">
            <w:pPr>
              <w:pStyle w:val="TAC"/>
              <w:rPr>
                <w:sz w:val="16"/>
                <w:szCs w:val="16"/>
                <w:lang w:val="en-US" w:eastAsia="zh-CN"/>
              </w:rPr>
            </w:pPr>
            <w:r w:rsidRPr="00544AA4">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vAlign w:val="center"/>
            <w:hideMark/>
          </w:tcPr>
          <w:p w14:paraId="386EAE59" w14:textId="77777777" w:rsidR="009F0CED" w:rsidRPr="00544AA4" w:rsidRDefault="009F0CED" w:rsidP="009F0CED">
            <w:pPr>
              <w:pStyle w:val="TAC"/>
              <w:rPr>
                <w:sz w:val="16"/>
                <w:szCs w:val="16"/>
                <w:lang w:val="en-US" w:eastAsia="zh-CN"/>
              </w:rPr>
            </w:pPr>
            <w:r w:rsidRPr="00544AA4">
              <w:rPr>
                <w:sz w:val="16"/>
                <w:szCs w:val="16"/>
                <w:lang w:val="en-US" w:eastAsia="zh-CN"/>
              </w:rPr>
              <w:t>0.10</w:t>
            </w:r>
          </w:p>
        </w:tc>
        <w:tc>
          <w:tcPr>
            <w:tcW w:w="1084" w:type="dxa"/>
            <w:tcBorders>
              <w:top w:val="nil"/>
              <w:left w:val="nil"/>
              <w:bottom w:val="single" w:sz="4" w:space="0" w:color="auto"/>
              <w:right w:val="single" w:sz="4" w:space="0" w:color="auto"/>
            </w:tcBorders>
            <w:shd w:val="clear" w:color="auto" w:fill="auto"/>
            <w:vAlign w:val="center"/>
            <w:hideMark/>
          </w:tcPr>
          <w:p w14:paraId="09235205" w14:textId="77777777" w:rsidR="009F0CED" w:rsidRPr="00544AA4" w:rsidRDefault="009F0CED" w:rsidP="009F0CED">
            <w:pPr>
              <w:pStyle w:val="TAC"/>
              <w:rPr>
                <w:sz w:val="16"/>
                <w:szCs w:val="16"/>
                <w:lang w:val="en-US" w:eastAsia="zh-CN"/>
              </w:rPr>
            </w:pPr>
            <w:r w:rsidRPr="00544AA4">
              <w:rPr>
                <w:sz w:val="16"/>
                <w:szCs w:val="16"/>
                <w:lang w:val="en-US" w:eastAsia="zh-CN"/>
              </w:rPr>
              <w:t>0.10</w:t>
            </w:r>
          </w:p>
        </w:tc>
      </w:tr>
      <w:tr w:rsidR="009F0CED" w:rsidRPr="00544AA4" w14:paraId="2FBAE9AD" w14:textId="77777777" w:rsidTr="00266D9F">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BE4FCD5"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B1-2</w:t>
            </w:r>
          </w:p>
        </w:tc>
        <w:tc>
          <w:tcPr>
            <w:tcW w:w="1701" w:type="dxa"/>
            <w:tcBorders>
              <w:top w:val="nil"/>
              <w:left w:val="nil"/>
              <w:bottom w:val="single" w:sz="4" w:space="0" w:color="auto"/>
              <w:right w:val="single" w:sz="4" w:space="0" w:color="auto"/>
            </w:tcBorders>
            <w:shd w:val="clear" w:color="auto" w:fill="auto"/>
            <w:vAlign w:val="center"/>
            <w:hideMark/>
          </w:tcPr>
          <w:p w14:paraId="7AC453E9" w14:textId="32C54432" w:rsidR="009F0CED" w:rsidRPr="00544AA4" w:rsidRDefault="009F0CED" w:rsidP="009F0CED">
            <w:pPr>
              <w:pStyle w:val="TAL"/>
              <w:rPr>
                <w:rFonts w:eastAsia="SimSun"/>
                <w:sz w:val="16"/>
                <w:szCs w:val="16"/>
                <w:lang w:val="en-US" w:eastAsia="zh-CN"/>
              </w:rPr>
            </w:pPr>
            <w:r w:rsidRPr="00544AA4">
              <w:rPr>
                <w:sz w:val="16"/>
                <w:szCs w:val="16"/>
                <w:lang w:val="en-US" w:eastAsia="zh-CN"/>
              </w:rPr>
              <w:t>Pointing misalignment between the BS and the transmitting antenna</w:t>
            </w:r>
          </w:p>
        </w:tc>
        <w:tc>
          <w:tcPr>
            <w:tcW w:w="993" w:type="dxa"/>
            <w:tcBorders>
              <w:top w:val="nil"/>
              <w:left w:val="nil"/>
              <w:bottom w:val="single" w:sz="4" w:space="0" w:color="auto"/>
              <w:right w:val="single" w:sz="4" w:space="0" w:color="auto"/>
            </w:tcBorders>
            <w:shd w:val="clear" w:color="auto" w:fill="auto"/>
            <w:vAlign w:val="center"/>
            <w:hideMark/>
          </w:tcPr>
          <w:p w14:paraId="58D41E5C" w14:textId="77777777" w:rsidR="009F0CED" w:rsidRPr="00544AA4" w:rsidRDefault="009F0CED" w:rsidP="009F0CED">
            <w:pPr>
              <w:pStyle w:val="TAC"/>
              <w:rPr>
                <w:sz w:val="16"/>
                <w:szCs w:val="16"/>
                <w:lang w:val="en-US" w:eastAsia="zh-CN"/>
              </w:rPr>
            </w:pPr>
            <w:r w:rsidRPr="00544AA4">
              <w:rPr>
                <w:sz w:val="16"/>
                <w:szCs w:val="16"/>
                <w:lang w:val="en-US" w:eastAsia="zh-CN"/>
              </w:rPr>
              <w:t>0.18</w:t>
            </w:r>
          </w:p>
        </w:tc>
        <w:tc>
          <w:tcPr>
            <w:tcW w:w="862" w:type="dxa"/>
            <w:tcBorders>
              <w:top w:val="nil"/>
              <w:left w:val="nil"/>
              <w:bottom w:val="single" w:sz="4" w:space="0" w:color="auto"/>
              <w:right w:val="single" w:sz="4" w:space="0" w:color="auto"/>
            </w:tcBorders>
            <w:shd w:val="clear" w:color="auto" w:fill="auto"/>
            <w:vAlign w:val="center"/>
            <w:hideMark/>
          </w:tcPr>
          <w:p w14:paraId="5C9D8E0E" w14:textId="77777777" w:rsidR="009F0CED" w:rsidRPr="00544AA4" w:rsidRDefault="009F0CED" w:rsidP="009F0CED">
            <w:pPr>
              <w:pStyle w:val="TAC"/>
              <w:rPr>
                <w:sz w:val="16"/>
                <w:szCs w:val="16"/>
                <w:lang w:val="en-US" w:eastAsia="zh-CN"/>
              </w:rPr>
            </w:pPr>
            <w:r w:rsidRPr="00544AA4">
              <w:rPr>
                <w:sz w:val="16"/>
                <w:szCs w:val="16"/>
                <w:lang w:val="en-US" w:eastAsia="zh-CN"/>
              </w:rPr>
              <w:t>0.18</w:t>
            </w:r>
          </w:p>
        </w:tc>
        <w:tc>
          <w:tcPr>
            <w:tcW w:w="1066" w:type="dxa"/>
            <w:tcBorders>
              <w:top w:val="nil"/>
              <w:left w:val="nil"/>
              <w:bottom w:val="single" w:sz="4" w:space="0" w:color="auto"/>
              <w:right w:val="single" w:sz="4" w:space="0" w:color="auto"/>
            </w:tcBorders>
            <w:shd w:val="clear" w:color="auto" w:fill="auto"/>
            <w:vAlign w:val="center"/>
            <w:hideMark/>
          </w:tcPr>
          <w:p w14:paraId="235F98BD" w14:textId="77777777" w:rsidR="009F0CED" w:rsidRPr="00544AA4" w:rsidRDefault="009F0CED" w:rsidP="009F0CED">
            <w:pPr>
              <w:pStyle w:val="TAC"/>
              <w:rPr>
                <w:sz w:val="16"/>
                <w:szCs w:val="16"/>
                <w:lang w:val="en-US" w:eastAsia="zh-CN"/>
              </w:rPr>
            </w:pPr>
            <w:r w:rsidRPr="00544AA4">
              <w:rPr>
                <w:sz w:val="16"/>
                <w:szCs w:val="16"/>
                <w:lang w:val="en-US" w:eastAsia="zh-CN"/>
              </w:rPr>
              <w:t>Rectangular</w:t>
            </w:r>
          </w:p>
        </w:tc>
        <w:tc>
          <w:tcPr>
            <w:tcW w:w="1049" w:type="dxa"/>
            <w:tcBorders>
              <w:top w:val="nil"/>
              <w:left w:val="nil"/>
              <w:bottom w:val="single" w:sz="4" w:space="0" w:color="auto"/>
              <w:right w:val="single" w:sz="4" w:space="0" w:color="auto"/>
            </w:tcBorders>
            <w:shd w:val="clear" w:color="auto" w:fill="auto"/>
            <w:vAlign w:val="center"/>
            <w:hideMark/>
          </w:tcPr>
          <w:p w14:paraId="2573427C" w14:textId="77777777" w:rsidR="009F0CED" w:rsidRPr="00544AA4" w:rsidRDefault="009F0CED" w:rsidP="009F0CED">
            <w:pPr>
              <w:pStyle w:val="TAC"/>
              <w:rPr>
                <w:sz w:val="16"/>
                <w:szCs w:val="16"/>
                <w:lang w:val="en-US" w:eastAsia="zh-CN"/>
              </w:rPr>
            </w:pPr>
            <w:r w:rsidRPr="00544AA4">
              <w:rPr>
                <w:sz w:val="16"/>
                <w:szCs w:val="16"/>
                <w:lang w:val="en-US" w:eastAsia="zh-CN"/>
              </w:rPr>
              <w:t>1.73</w:t>
            </w:r>
          </w:p>
        </w:tc>
        <w:tc>
          <w:tcPr>
            <w:tcW w:w="425" w:type="dxa"/>
            <w:tcBorders>
              <w:top w:val="nil"/>
              <w:left w:val="nil"/>
              <w:bottom w:val="single" w:sz="4" w:space="0" w:color="auto"/>
              <w:right w:val="single" w:sz="4" w:space="0" w:color="auto"/>
            </w:tcBorders>
            <w:shd w:val="clear" w:color="auto" w:fill="auto"/>
            <w:vAlign w:val="center"/>
            <w:hideMark/>
          </w:tcPr>
          <w:p w14:paraId="51CA4EE3" w14:textId="77777777" w:rsidR="009F0CED" w:rsidRPr="00544AA4" w:rsidRDefault="009F0CED" w:rsidP="009F0CED">
            <w:pPr>
              <w:pStyle w:val="TAC"/>
              <w:rPr>
                <w:sz w:val="16"/>
                <w:szCs w:val="16"/>
                <w:lang w:val="en-US" w:eastAsia="zh-CN"/>
              </w:rPr>
            </w:pPr>
            <w:r w:rsidRPr="00544AA4">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vAlign w:val="center"/>
            <w:hideMark/>
          </w:tcPr>
          <w:p w14:paraId="59412B03" w14:textId="77777777" w:rsidR="009F0CED" w:rsidRPr="00544AA4" w:rsidRDefault="009F0CED" w:rsidP="009F0CED">
            <w:pPr>
              <w:pStyle w:val="TAC"/>
              <w:rPr>
                <w:sz w:val="16"/>
                <w:szCs w:val="16"/>
                <w:lang w:val="en-US" w:eastAsia="zh-CN"/>
              </w:rPr>
            </w:pPr>
            <w:r w:rsidRPr="00544AA4">
              <w:rPr>
                <w:sz w:val="16"/>
                <w:szCs w:val="16"/>
                <w:lang w:val="en-US" w:eastAsia="zh-CN"/>
              </w:rPr>
              <w:t>0.10</w:t>
            </w:r>
          </w:p>
        </w:tc>
        <w:tc>
          <w:tcPr>
            <w:tcW w:w="1084" w:type="dxa"/>
            <w:tcBorders>
              <w:top w:val="nil"/>
              <w:left w:val="nil"/>
              <w:bottom w:val="single" w:sz="4" w:space="0" w:color="auto"/>
              <w:right w:val="single" w:sz="4" w:space="0" w:color="auto"/>
            </w:tcBorders>
            <w:shd w:val="clear" w:color="auto" w:fill="auto"/>
            <w:vAlign w:val="center"/>
            <w:hideMark/>
          </w:tcPr>
          <w:p w14:paraId="341BF60C" w14:textId="77777777" w:rsidR="009F0CED" w:rsidRPr="00544AA4" w:rsidRDefault="009F0CED" w:rsidP="009F0CED">
            <w:pPr>
              <w:pStyle w:val="TAC"/>
              <w:rPr>
                <w:sz w:val="16"/>
                <w:szCs w:val="16"/>
                <w:lang w:val="en-US" w:eastAsia="zh-CN"/>
              </w:rPr>
            </w:pPr>
            <w:r w:rsidRPr="00544AA4">
              <w:rPr>
                <w:sz w:val="16"/>
                <w:szCs w:val="16"/>
                <w:lang w:val="en-US" w:eastAsia="zh-CN"/>
              </w:rPr>
              <w:t>0.10</w:t>
            </w:r>
          </w:p>
        </w:tc>
      </w:tr>
      <w:tr w:rsidR="009F0CED" w:rsidRPr="00544AA4" w14:paraId="339E3874" w14:textId="77777777" w:rsidTr="00266D9F">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0A357FB"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B1-3</w:t>
            </w:r>
          </w:p>
        </w:tc>
        <w:tc>
          <w:tcPr>
            <w:tcW w:w="1701" w:type="dxa"/>
            <w:tcBorders>
              <w:top w:val="nil"/>
              <w:left w:val="nil"/>
              <w:bottom w:val="single" w:sz="4" w:space="0" w:color="auto"/>
              <w:right w:val="single" w:sz="4" w:space="0" w:color="auto"/>
            </w:tcBorders>
            <w:shd w:val="clear" w:color="auto" w:fill="auto"/>
            <w:vAlign w:val="center"/>
            <w:hideMark/>
          </w:tcPr>
          <w:p w14:paraId="057312A0" w14:textId="5ADBA077" w:rsidR="009F0CED" w:rsidRPr="00544AA4" w:rsidRDefault="009F0CED" w:rsidP="009F0CED">
            <w:pPr>
              <w:pStyle w:val="TAL"/>
              <w:rPr>
                <w:rFonts w:eastAsia="SimSun"/>
                <w:sz w:val="16"/>
                <w:szCs w:val="16"/>
                <w:lang w:val="en-US" w:eastAsia="zh-CN"/>
              </w:rPr>
            </w:pPr>
            <w:r w:rsidRPr="00544AA4">
              <w:rPr>
                <w:sz w:val="16"/>
                <w:szCs w:val="16"/>
                <w:lang w:val="en-US" w:eastAsia="zh-CN"/>
              </w:rPr>
              <w:t>Quality of quiet zone</w:t>
            </w:r>
          </w:p>
        </w:tc>
        <w:tc>
          <w:tcPr>
            <w:tcW w:w="993" w:type="dxa"/>
            <w:tcBorders>
              <w:top w:val="nil"/>
              <w:left w:val="nil"/>
              <w:bottom w:val="single" w:sz="4" w:space="0" w:color="auto"/>
              <w:right w:val="single" w:sz="4" w:space="0" w:color="auto"/>
            </w:tcBorders>
            <w:shd w:val="clear" w:color="auto" w:fill="auto"/>
            <w:vAlign w:val="center"/>
            <w:hideMark/>
          </w:tcPr>
          <w:p w14:paraId="2A9E40D2" w14:textId="77777777" w:rsidR="009F0CED" w:rsidRPr="00544AA4" w:rsidRDefault="009F0CED" w:rsidP="009F0CED">
            <w:pPr>
              <w:pStyle w:val="TAC"/>
              <w:rPr>
                <w:sz w:val="16"/>
                <w:szCs w:val="16"/>
                <w:lang w:val="en-US" w:eastAsia="zh-CN"/>
              </w:rPr>
            </w:pPr>
            <w:r w:rsidRPr="00544AA4">
              <w:rPr>
                <w:sz w:val="16"/>
                <w:szCs w:val="16"/>
                <w:lang w:val="en-US" w:eastAsia="zh-CN"/>
              </w:rPr>
              <w:t>0.10</w:t>
            </w:r>
          </w:p>
        </w:tc>
        <w:tc>
          <w:tcPr>
            <w:tcW w:w="862" w:type="dxa"/>
            <w:tcBorders>
              <w:top w:val="nil"/>
              <w:left w:val="nil"/>
              <w:bottom w:val="single" w:sz="4" w:space="0" w:color="auto"/>
              <w:right w:val="single" w:sz="4" w:space="0" w:color="auto"/>
            </w:tcBorders>
            <w:shd w:val="clear" w:color="auto" w:fill="auto"/>
            <w:vAlign w:val="center"/>
            <w:hideMark/>
          </w:tcPr>
          <w:p w14:paraId="142970B7" w14:textId="77777777" w:rsidR="009F0CED" w:rsidRPr="00544AA4" w:rsidRDefault="009F0CED" w:rsidP="009F0CED">
            <w:pPr>
              <w:pStyle w:val="TAC"/>
              <w:rPr>
                <w:sz w:val="16"/>
                <w:szCs w:val="16"/>
                <w:lang w:val="en-US" w:eastAsia="zh-CN"/>
              </w:rPr>
            </w:pPr>
            <w:r w:rsidRPr="00544AA4">
              <w:rPr>
                <w:sz w:val="16"/>
                <w:szCs w:val="16"/>
                <w:lang w:val="en-US" w:eastAsia="zh-CN"/>
              </w:rPr>
              <w:t>0.10</w:t>
            </w:r>
          </w:p>
        </w:tc>
        <w:tc>
          <w:tcPr>
            <w:tcW w:w="1066" w:type="dxa"/>
            <w:tcBorders>
              <w:top w:val="nil"/>
              <w:left w:val="nil"/>
              <w:bottom w:val="single" w:sz="4" w:space="0" w:color="auto"/>
              <w:right w:val="single" w:sz="4" w:space="0" w:color="auto"/>
            </w:tcBorders>
            <w:shd w:val="clear" w:color="auto" w:fill="auto"/>
            <w:vAlign w:val="center"/>
            <w:hideMark/>
          </w:tcPr>
          <w:p w14:paraId="14D5C758" w14:textId="77777777" w:rsidR="009F0CED" w:rsidRPr="00544AA4" w:rsidRDefault="009F0CED" w:rsidP="009F0CED">
            <w:pPr>
              <w:pStyle w:val="TAC"/>
              <w:rPr>
                <w:sz w:val="16"/>
                <w:szCs w:val="16"/>
                <w:lang w:val="en-US" w:eastAsia="zh-CN"/>
              </w:rPr>
            </w:pPr>
            <w:r w:rsidRPr="00544AA4">
              <w:rPr>
                <w:sz w:val="16"/>
                <w:szCs w:val="16"/>
                <w:lang w:val="en-US" w:eastAsia="zh-CN"/>
              </w:rPr>
              <w:t>Gaussian</w:t>
            </w:r>
          </w:p>
        </w:tc>
        <w:tc>
          <w:tcPr>
            <w:tcW w:w="1049" w:type="dxa"/>
            <w:tcBorders>
              <w:top w:val="nil"/>
              <w:left w:val="nil"/>
              <w:bottom w:val="single" w:sz="4" w:space="0" w:color="auto"/>
              <w:right w:val="single" w:sz="4" w:space="0" w:color="auto"/>
            </w:tcBorders>
            <w:shd w:val="clear" w:color="auto" w:fill="auto"/>
            <w:vAlign w:val="center"/>
            <w:hideMark/>
          </w:tcPr>
          <w:p w14:paraId="684D2A8C" w14:textId="77777777" w:rsidR="009F0CED" w:rsidRPr="00544AA4" w:rsidRDefault="009F0CED" w:rsidP="009F0CED">
            <w:pPr>
              <w:pStyle w:val="TAC"/>
              <w:rPr>
                <w:sz w:val="16"/>
                <w:szCs w:val="16"/>
                <w:lang w:val="en-US" w:eastAsia="zh-CN"/>
              </w:rPr>
            </w:pPr>
            <w:r w:rsidRPr="00544AA4">
              <w:rPr>
                <w:sz w:val="16"/>
                <w:szCs w:val="16"/>
                <w:lang w:val="en-US" w:eastAsia="zh-CN"/>
              </w:rPr>
              <w:t>1.00</w:t>
            </w:r>
          </w:p>
        </w:tc>
        <w:tc>
          <w:tcPr>
            <w:tcW w:w="425" w:type="dxa"/>
            <w:tcBorders>
              <w:top w:val="nil"/>
              <w:left w:val="nil"/>
              <w:bottom w:val="single" w:sz="4" w:space="0" w:color="auto"/>
              <w:right w:val="single" w:sz="4" w:space="0" w:color="auto"/>
            </w:tcBorders>
            <w:shd w:val="clear" w:color="auto" w:fill="auto"/>
            <w:vAlign w:val="center"/>
            <w:hideMark/>
          </w:tcPr>
          <w:p w14:paraId="736623CF" w14:textId="77777777" w:rsidR="009F0CED" w:rsidRPr="00544AA4" w:rsidRDefault="009F0CED" w:rsidP="009F0CED">
            <w:pPr>
              <w:pStyle w:val="TAC"/>
              <w:rPr>
                <w:sz w:val="16"/>
                <w:szCs w:val="16"/>
                <w:lang w:val="en-US" w:eastAsia="zh-CN"/>
              </w:rPr>
            </w:pPr>
            <w:r w:rsidRPr="00544AA4">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vAlign w:val="center"/>
            <w:hideMark/>
          </w:tcPr>
          <w:p w14:paraId="3078AC12" w14:textId="77777777" w:rsidR="009F0CED" w:rsidRPr="00544AA4" w:rsidRDefault="009F0CED" w:rsidP="009F0CED">
            <w:pPr>
              <w:pStyle w:val="TAC"/>
              <w:rPr>
                <w:sz w:val="16"/>
                <w:szCs w:val="16"/>
                <w:lang w:val="en-US" w:eastAsia="zh-CN"/>
              </w:rPr>
            </w:pPr>
            <w:r w:rsidRPr="00544AA4">
              <w:rPr>
                <w:sz w:val="16"/>
                <w:szCs w:val="16"/>
                <w:lang w:val="en-US" w:eastAsia="zh-CN"/>
              </w:rPr>
              <w:t>0.10</w:t>
            </w:r>
          </w:p>
        </w:tc>
        <w:tc>
          <w:tcPr>
            <w:tcW w:w="1084" w:type="dxa"/>
            <w:tcBorders>
              <w:top w:val="nil"/>
              <w:left w:val="nil"/>
              <w:bottom w:val="single" w:sz="4" w:space="0" w:color="auto"/>
              <w:right w:val="single" w:sz="4" w:space="0" w:color="auto"/>
            </w:tcBorders>
            <w:shd w:val="clear" w:color="auto" w:fill="auto"/>
            <w:vAlign w:val="center"/>
            <w:hideMark/>
          </w:tcPr>
          <w:p w14:paraId="206DE95C" w14:textId="77777777" w:rsidR="009F0CED" w:rsidRPr="00544AA4" w:rsidRDefault="009F0CED" w:rsidP="009F0CED">
            <w:pPr>
              <w:pStyle w:val="TAC"/>
              <w:rPr>
                <w:sz w:val="16"/>
                <w:szCs w:val="16"/>
                <w:lang w:val="en-US" w:eastAsia="zh-CN"/>
              </w:rPr>
            </w:pPr>
            <w:r w:rsidRPr="00544AA4">
              <w:rPr>
                <w:sz w:val="16"/>
                <w:szCs w:val="16"/>
                <w:lang w:val="en-US" w:eastAsia="zh-CN"/>
              </w:rPr>
              <w:t>0.10</w:t>
            </w:r>
          </w:p>
        </w:tc>
      </w:tr>
      <w:tr w:rsidR="009F0CED" w:rsidRPr="00544AA4" w14:paraId="4B3FE243" w14:textId="77777777" w:rsidTr="00266D9F">
        <w:trPr>
          <w:trHeight w:val="45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7E87F4C"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B1-4a</w:t>
            </w:r>
          </w:p>
        </w:tc>
        <w:tc>
          <w:tcPr>
            <w:tcW w:w="1701" w:type="dxa"/>
            <w:tcBorders>
              <w:top w:val="nil"/>
              <w:left w:val="nil"/>
              <w:bottom w:val="single" w:sz="4" w:space="0" w:color="auto"/>
              <w:right w:val="single" w:sz="4" w:space="0" w:color="auto"/>
            </w:tcBorders>
            <w:shd w:val="clear" w:color="auto" w:fill="auto"/>
            <w:vAlign w:val="center"/>
            <w:hideMark/>
          </w:tcPr>
          <w:p w14:paraId="0D68798E" w14:textId="54D5FD8A" w:rsidR="009F0CED" w:rsidRPr="00544AA4" w:rsidRDefault="009F0CED" w:rsidP="009F0CED">
            <w:pPr>
              <w:pStyle w:val="TAL"/>
              <w:rPr>
                <w:rFonts w:eastAsia="SimSun"/>
                <w:sz w:val="16"/>
                <w:szCs w:val="16"/>
                <w:lang w:val="en-US" w:eastAsia="zh-CN"/>
              </w:rPr>
            </w:pPr>
            <w:r w:rsidRPr="00544AA4">
              <w:rPr>
                <w:sz w:val="16"/>
                <w:szCs w:val="16"/>
                <w:lang w:val="en-US" w:eastAsia="zh-CN"/>
              </w:rPr>
              <w:t>Polarization mismatch between the BS and the transmitting antenna</w:t>
            </w:r>
          </w:p>
        </w:tc>
        <w:tc>
          <w:tcPr>
            <w:tcW w:w="993" w:type="dxa"/>
            <w:tcBorders>
              <w:top w:val="nil"/>
              <w:left w:val="nil"/>
              <w:bottom w:val="single" w:sz="4" w:space="0" w:color="auto"/>
              <w:right w:val="single" w:sz="4" w:space="0" w:color="auto"/>
            </w:tcBorders>
            <w:shd w:val="clear" w:color="auto" w:fill="auto"/>
            <w:vAlign w:val="center"/>
            <w:hideMark/>
          </w:tcPr>
          <w:p w14:paraId="7C0BE21F" w14:textId="77777777" w:rsidR="009F0CED" w:rsidRPr="00544AA4" w:rsidRDefault="009F0CED" w:rsidP="009F0CED">
            <w:pPr>
              <w:pStyle w:val="TAC"/>
              <w:rPr>
                <w:sz w:val="16"/>
                <w:szCs w:val="16"/>
                <w:lang w:val="en-US" w:eastAsia="zh-CN"/>
              </w:rPr>
            </w:pPr>
            <w:r w:rsidRPr="00544AA4">
              <w:rPr>
                <w:sz w:val="16"/>
                <w:szCs w:val="16"/>
                <w:lang w:val="en-US" w:eastAsia="zh-CN"/>
              </w:rPr>
              <w:t>0.02</w:t>
            </w:r>
          </w:p>
        </w:tc>
        <w:tc>
          <w:tcPr>
            <w:tcW w:w="862" w:type="dxa"/>
            <w:tcBorders>
              <w:top w:val="nil"/>
              <w:left w:val="nil"/>
              <w:bottom w:val="single" w:sz="4" w:space="0" w:color="auto"/>
              <w:right w:val="single" w:sz="4" w:space="0" w:color="auto"/>
            </w:tcBorders>
            <w:shd w:val="clear" w:color="auto" w:fill="auto"/>
            <w:vAlign w:val="center"/>
            <w:hideMark/>
          </w:tcPr>
          <w:p w14:paraId="6EEEBF89" w14:textId="77777777" w:rsidR="009F0CED" w:rsidRPr="00544AA4" w:rsidRDefault="009F0CED" w:rsidP="009F0CED">
            <w:pPr>
              <w:pStyle w:val="TAC"/>
              <w:rPr>
                <w:sz w:val="16"/>
                <w:szCs w:val="16"/>
                <w:lang w:val="en-US" w:eastAsia="zh-CN"/>
              </w:rPr>
            </w:pPr>
            <w:r w:rsidRPr="00544AA4">
              <w:rPr>
                <w:sz w:val="16"/>
                <w:szCs w:val="16"/>
                <w:lang w:val="en-US" w:eastAsia="zh-CN"/>
              </w:rPr>
              <w:t>0.02</w:t>
            </w:r>
          </w:p>
        </w:tc>
        <w:tc>
          <w:tcPr>
            <w:tcW w:w="1066" w:type="dxa"/>
            <w:tcBorders>
              <w:top w:val="nil"/>
              <w:left w:val="nil"/>
              <w:bottom w:val="single" w:sz="4" w:space="0" w:color="auto"/>
              <w:right w:val="single" w:sz="4" w:space="0" w:color="auto"/>
            </w:tcBorders>
            <w:shd w:val="clear" w:color="auto" w:fill="auto"/>
            <w:vAlign w:val="center"/>
            <w:hideMark/>
          </w:tcPr>
          <w:p w14:paraId="5836E9C6" w14:textId="77777777" w:rsidR="009F0CED" w:rsidRPr="00544AA4" w:rsidRDefault="009F0CED" w:rsidP="009F0CED">
            <w:pPr>
              <w:pStyle w:val="TAC"/>
              <w:rPr>
                <w:sz w:val="16"/>
                <w:szCs w:val="16"/>
                <w:lang w:val="en-US" w:eastAsia="zh-CN"/>
              </w:rPr>
            </w:pPr>
            <w:r w:rsidRPr="00544AA4">
              <w:rPr>
                <w:sz w:val="16"/>
                <w:szCs w:val="16"/>
                <w:lang w:val="en-US" w:eastAsia="zh-CN"/>
              </w:rPr>
              <w:t>Rectangular</w:t>
            </w:r>
          </w:p>
        </w:tc>
        <w:tc>
          <w:tcPr>
            <w:tcW w:w="1049" w:type="dxa"/>
            <w:tcBorders>
              <w:top w:val="nil"/>
              <w:left w:val="nil"/>
              <w:bottom w:val="single" w:sz="4" w:space="0" w:color="auto"/>
              <w:right w:val="single" w:sz="4" w:space="0" w:color="auto"/>
            </w:tcBorders>
            <w:shd w:val="clear" w:color="auto" w:fill="auto"/>
            <w:vAlign w:val="center"/>
            <w:hideMark/>
          </w:tcPr>
          <w:p w14:paraId="4DB32646" w14:textId="77777777" w:rsidR="009F0CED" w:rsidRPr="00544AA4" w:rsidRDefault="009F0CED" w:rsidP="009F0CED">
            <w:pPr>
              <w:pStyle w:val="TAC"/>
              <w:rPr>
                <w:sz w:val="16"/>
                <w:szCs w:val="16"/>
                <w:lang w:val="en-US" w:eastAsia="zh-CN"/>
              </w:rPr>
            </w:pPr>
            <w:r w:rsidRPr="00544AA4">
              <w:rPr>
                <w:sz w:val="16"/>
                <w:szCs w:val="16"/>
                <w:lang w:val="en-US" w:eastAsia="zh-CN"/>
              </w:rPr>
              <w:t>1.73</w:t>
            </w:r>
          </w:p>
        </w:tc>
        <w:tc>
          <w:tcPr>
            <w:tcW w:w="425" w:type="dxa"/>
            <w:tcBorders>
              <w:top w:val="nil"/>
              <w:left w:val="nil"/>
              <w:bottom w:val="single" w:sz="4" w:space="0" w:color="auto"/>
              <w:right w:val="single" w:sz="4" w:space="0" w:color="auto"/>
            </w:tcBorders>
            <w:shd w:val="clear" w:color="auto" w:fill="auto"/>
            <w:vAlign w:val="center"/>
            <w:hideMark/>
          </w:tcPr>
          <w:p w14:paraId="6CD020FF" w14:textId="77777777" w:rsidR="009F0CED" w:rsidRPr="00544AA4" w:rsidRDefault="009F0CED" w:rsidP="009F0CED">
            <w:pPr>
              <w:pStyle w:val="TAC"/>
              <w:rPr>
                <w:sz w:val="16"/>
                <w:szCs w:val="16"/>
                <w:lang w:val="en-US" w:eastAsia="zh-CN"/>
              </w:rPr>
            </w:pPr>
            <w:r w:rsidRPr="00544AA4">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vAlign w:val="center"/>
            <w:hideMark/>
          </w:tcPr>
          <w:p w14:paraId="078EC11D" w14:textId="77777777" w:rsidR="009F0CED" w:rsidRPr="00544AA4" w:rsidRDefault="009F0CED" w:rsidP="009F0CED">
            <w:pPr>
              <w:pStyle w:val="TAC"/>
              <w:rPr>
                <w:sz w:val="16"/>
                <w:szCs w:val="16"/>
                <w:lang w:val="en-US" w:eastAsia="zh-CN"/>
              </w:rPr>
            </w:pPr>
            <w:r w:rsidRPr="00544AA4">
              <w:rPr>
                <w:sz w:val="16"/>
                <w:szCs w:val="16"/>
                <w:lang w:val="en-US" w:eastAsia="zh-CN"/>
              </w:rPr>
              <w:t>0.01</w:t>
            </w:r>
          </w:p>
        </w:tc>
        <w:tc>
          <w:tcPr>
            <w:tcW w:w="1084" w:type="dxa"/>
            <w:tcBorders>
              <w:top w:val="nil"/>
              <w:left w:val="nil"/>
              <w:bottom w:val="single" w:sz="4" w:space="0" w:color="auto"/>
              <w:right w:val="single" w:sz="4" w:space="0" w:color="auto"/>
            </w:tcBorders>
            <w:shd w:val="clear" w:color="auto" w:fill="auto"/>
            <w:vAlign w:val="center"/>
            <w:hideMark/>
          </w:tcPr>
          <w:p w14:paraId="0A932D5C" w14:textId="77777777" w:rsidR="009F0CED" w:rsidRPr="00544AA4" w:rsidRDefault="009F0CED" w:rsidP="009F0CED">
            <w:pPr>
              <w:pStyle w:val="TAC"/>
              <w:rPr>
                <w:sz w:val="16"/>
                <w:szCs w:val="16"/>
                <w:lang w:val="en-US" w:eastAsia="zh-CN"/>
              </w:rPr>
            </w:pPr>
            <w:r w:rsidRPr="00544AA4">
              <w:rPr>
                <w:sz w:val="16"/>
                <w:szCs w:val="16"/>
                <w:lang w:val="en-US" w:eastAsia="zh-CN"/>
              </w:rPr>
              <w:t>0.01</w:t>
            </w:r>
          </w:p>
        </w:tc>
      </w:tr>
      <w:tr w:rsidR="009F0CED" w:rsidRPr="00544AA4" w14:paraId="16A8CFC7" w14:textId="77777777" w:rsidTr="00266D9F">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CD7F4E3"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B1-5a</w:t>
            </w:r>
          </w:p>
        </w:tc>
        <w:tc>
          <w:tcPr>
            <w:tcW w:w="1701" w:type="dxa"/>
            <w:tcBorders>
              <w:top w:val="nil"/>
              <w:left w:val="nil"/>
              <w:bottom w:val="single" w:sz="4" w:space="0" w:color="auto"/>
              <w:right w:val="single" w:sz="4" w:space="0" w:color="auto"/>
            </w:tcBorders>
            <w:shd w:val="clear" w:color="auto" w:fill="auto"/>
            <w:vAlign w:val="center"/>
            <w:hideMark/>
          </w:tcPr>
          <w:p w14:paraId="33DA8C6C" w14:textId="306C8CFF" w:rsidR="009F0CED" w:rsidRPr="00544AA4" w:rsidRDefault="009F0CED" w:rsidP="009F0CED">
            <w:pPr>
              <w:pStyle w:val="TAL"/>
              <w:rPr>
                <w:rFonts w:eastAsia="SimSun"/>
                <w:sz w:val="16"/>
                <w:szCs w:val="16"/>
                <w:lang w:val="en-US" w:eastAsia="zh-CN"/>
              </w:rPr>
            </w:pPr>
            <w:r w:rsidRPr="00544AA4">
              <w:rPr>
                <w:sz w:val="16"/>
                <w:szCs w:val="16"/>
                <w:lang w:val="en-US" w:eastAsia="zh-CN"/>
              </w:rPr>
              <w:t>Mutual coupling between the BS and the transmitting antenna</w:t>
            </w:r>
          </w:p>
        </w:tc>
        <w:tc>
          <w:tcPr>
            <w:tcW w:w="993" w:type="dxa"/>
            <w:tcBorders>
              <w:top w:val="nil"/>
              <w:left w:val="nil"/>
              <w:bottom w:val="single" w:sz="4" w:space="0" w:color="auto"/>
              <w:right w:val="single" w:sz="4" w:space="0" w:color="auto"/>
            </w:tcBorders>
            <w:shd w:val="clear" w:color="auto" w:fill="auto"/>
            <w:vAlign w:val="center"/>
            <w:hideMark/>
          </w:tcPr>
          <w:p w14:paraId="6249CAB2" w14:textId="77777777" w:rsidR="009F0CED" w:rsidRPr="00544AA4" w:rsidRDefault="009F0CED" w:rsidP="009F0CED">
            <w:pPr>
              <w:pStyle w:val="TAC"/>
              <w:rPr>
                <w:sz w:val="16"/>
                <w:szCs w:val="16"/>
                <w:lang w:val="en-US" w:eastAsia="zh-CN"/>
              </w:rPr>
            </w:pPr>
            <w:r w:rsidRPr="00544AA4">
              <w:rPr>
                <w:sz w:val="16"/>
                <w:szCs w:val="16"/>
                <w:lang w:val="en-US" w:eastAsia="zh-CN"/>
              </w:rPr>
              <w:t>0.00</w:t>
            </w:r>
          </w:p>
        </w:tc>
        <w:tc>
          <w:tcPr>
            <w:tcW w:w="862" w:type="dxa"/>
            <w:tcBorders>
              <w:top w:val="nil"/>
              <w:left w:val="nil"/>
              <w:bottom w:val="single" w:sz="4" w:space="0" w:color="auto"/>
              <w:right w:val="single" w:sz="4" w:space="0" w:color="auto"/>
            </w:tcBorders>
            <w:shd w:val="clear" w:color="auto" w:fill="auto"/>
            <w:vAlign w:val="center"/>
            <w:hideMark/>
          </w:tcPr>
          <w:p w14:paraId="43F20919" w14:textId="77777777" w:rsidR="009F0CED" w:rsidRPr="00544AA4" w:rsidRDefault="009F0CED" w:rsidP="009F0CED">
            <w:pPr>
              <w:pStyle w:val="TAC"/>
              <w:rPr>
                <w:sz w:val="16"/>
                <w:szCs w:val="16"/>
                <w:lang w:val="en-US" w:eastAsia="zh-CN"/>
              </w:rPr>
            </w:pPr>
            <w:r w:rsidRPr="00544AA4">
              <w:rPr>
                <w:sz w:val="16"/>
                <w:szCs w:val="16"/>
                <w:lang w:val="en-US" w:eastAsia="zh-CN"/>
              </w:rPr>
              <w:t>0.00</w:t>
            </w:r>
          </w:p>
        </w:tc>
        <w:tc>
          <w:tcPr>
            <w:tcW w:w="1066" w:type="dxa"/>
            <w:tcBorders>
              <w:top w:val="nil"/>
              <w:left w:val="nil"/>
              <w:bottom w:val="single" w:sz="4" w:space="0" w:color="auto"/>
              <w:right w:val="single" w:sz="4" w:space="0" w:color="auto"/>
            </w:tcBorders>
            <w:shd w:val="clear" w:color="auto" w:fill="auto"/>
            <w:vAlign w:val="center"/>
            <w:hideMark/>
          </w:tcPr>
          <w:p w14:paraId="3753D647" w14:textId="77777777" w:rsidR="009F0CED" w:rsidRPr="00544AA4" w:rsidRDefault="009F0CED" w:rsidP="009F0CED">
            <w:pPr>
              <w:pStyle w:val="TAC"/>
              <w:rPr>
                <w:sz w:val="16"/>
                <w:szCs w:val="16"/>
                <w:lang w:val="en-US" w:eastAsia="zh-CN"/>
              </w:rPr>
            </w:pPr>
            <w:r w:rsidRPr="00544AA4">
              <w:rPr>
                <w:sz w:val="16"/>
                <w:szCs w:val="16"/>
                <w:lang w:val="en-US" w:eastAsia="zh-CN"/>
              </w:rPr>
              <w:t>Rectangular</w:t>
            </w:r>
          </w:p>
        </w:tc>
        <w:tc>
          <w:tcPr>
            <w:tcW w:w="1049" w:type="dxa"/>
            <w:tcBorders>
              <w:top w:val="nil"/>
              <w:left w:val="nil"/>
              <w:bottom w:val="single" w:sz="4" w:space="0" w:color="auto"/>
              <w:right w:val="single" w:sz="4" w:space="0" w:color="auto"/>
            </w:tcBorders>
            <w:shd w:val="clear" w:color="auto" w:fill="auto"/>
            <w:vAlign w:val="center"/>
            <w:hideMark/>
          </w:tcPr>
          <w:p w14:paraId="26504599" w14:textId="77777777" w:rsidR="009F0CED" w:rsidRPr="00544AA4" w:rsidRDefault="009F0CED" w:rsidP="009F0CED">
            <w:pPr>
              <w:pStyle w:val="TAC"/>
              <w:rPr>
                <w:sz w:val="16"/>
                <w:szCs w:val="16"/>
                <w:lang w:val="en-US" w:eastAsia="zh-CN"/>
              </w:rPr>
            </w:pPr>
            <w:r w:rsidRPr="00544AA4">
              <w:rPr>
                <w:sz w:val="16"/>
                <w:szCs w:val="16"/>
                <w:lang w:val="en-US" w:eastAsia="zh-CN"/>
              </w:rPr>
              <w:t>1.73</w:t>
            </w:r>
          </w:p>
        </w:tc>
        <w:tc>
          <w:tcPr>
            <w:tcW w:w="425" w:type="dxa"/>
            <w:tcBorders>
              <w:top w:val="nil"/>
              <w:left w:val="nil"/>
              <w:bottom w:val="single" w:sz="4" w:space="0" w:color="auto"/>
              <w:right w:val="single" w:sz="4" w:space="0" w:color="auto"/>
            </w:tcBorders>
            <w:shd w:val="clear" w:color="auto" w:fill="auto"/>
            <w:vAlign w:val="center"/>
            <w:hideMark/>
          </w:tcPr>
          <w:p w14:paraId="708AD652" w14:textId="77777777" w:rsidR="009F0CED" w:rsidRPr="00544AA4" w:rsidRDefault="009F0CED" w:rsidP="009F0CED">
            <w:pPr>
              <w:pStyle w:val="TAC"/>
              <w:rPr>
                <w:sz w:val="16"/>
                <w:szCs w:val="16"/>
                <w:lang w:val="en-US" w:eastAsia="zh-CN"/>
              </w:rPr>
            </w:pPr>
            <w:r w:rsidRPr="00544AA4">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vAlign w:val="center"/>
            <w:hideMark/>
          </w:tcPr>
          <w:p w14:paraId="194CFC88" w14:textId="77777777" w:rsidR="009F0CED" w:rsidRPr="00544AA4" w:rsidRDefault="009F0CED" w:rsidP="009F0CED">
            <w:pPr>
              <w:pStyle w:val="TAC"/>
              <w:rPr>
                <w:sz w:val="16"/>
                <w:szCs w:val="16"/>
                <w:lang w:val="en-US" w:eastAsia="zh-CN"/>
              </w:rPr>
            </w:pPr>
            <w:r w:rsidRPr="00544AA4">
              <w:rPr>
                <w:sz w:val="16"/>
                <w:szCs w:val="16"/>
                <w:lang w:val="en-US" w:eastAsia="zh-CN"/>
              </w:rPr>
              <w:t>0.00</w:t>
            </w:r>
          </w:p>
        </w:tc>
        <w:tc>
          <w:tcPr>
            <w:tcW w:w="1084" w:type="dxa"/>
            <w:tcBorders>
              <w:top w:val="nil"/>
              <w:left w:val="nil"/>
              <w:bottom w:val="single" w:sz="4" w:space="0" w:color="auto"/>
              <w:right w:val="single" w:sz="4" w:space="0" w:color="auto"/>
            </w:tcBorders>
            <w:shd w:val="clear" w:color="auto" w:fill="auto"/>
            <w:vAlign w:val="center"/>
            <w:hideMark/>
          </w:tcPr>
          <w:p w14:paraId="3980A0E2" w14:textId="77777777" w:rsidR="009F0CED" w:rsidRPr="00544AA4" w:rsidRDefault="009F0CED" w:rsidP="009F0CED">
            <w:pPr>
              <w:pStyle w:val="TAC"/>
              <w:rPr>
                <w:sz w:val="16"/>
                <w:szCs w:val="16"/>
                <w:lang w:val="en-US" w:eastAsia="zh-CN"/>
              </w:rPr>
            </w:pPr>
            <w:r w:rsidRPr="00544AA4">
              <w:rPr>
                <w:sz w:val="16"/>
                <w:szCs w:val="16"/>
                <w:lang w:val="en-US" w:eastAsia="zh-CN"/>
              </w:rPr>
              <w:t>0.00</w:t>
            </w:r>
          </w:p>
        </w:tc>
      </w:tr>
      <w:tr w:rsidR="00266D9F" w:rsidRPr="00544AA4" w14:paraId="3A1E79C2" w14:textId="77777777" w:rsidTr="00266D9F">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537B85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B1-6</w:t>
            </w:r>
          </w:p>
        </w:tc>
        <w:tc>
          <w:tcPr>
            <w:tcW w:w="1701" w:type="dxa"/>
            <w:tcBorders>
              <w:top w:val="nil"/>
              <w:left w:val="nil"/>
              <w:bottom w:val="single" w:sz="4" w:space="0" w:color="auto"/>
              <w:right w:val="single" w:sz="4" w:space="0" w:color="auto"/>
            </w:tcBorders>
            <w:shd w:val="clear" w:color="auto" w:fill="auto"/>
            <w:vAlign w:val="center"/>
            <w:hideMark/>
          </w:tcPr>
          <w:p w14:paraId="25A6F004" w14:textId="77777777" w:rsidR="00266D9F" w:rsidRPr="00544AA4" w:rsidRDefault="00266D9F" w:rsidP="009F0CED">
            <w:pPr>
              <w:pStyle w:val="TAL"/>
              <w:rPr>
                <w:rFonts w:eastAsia="SimSun"/>
                <w:sz w:val="16"/>
                <w:szCs w:val="16"/>
                <w:lang w:val="en-US" w:eastAsia="zh-CN"/>
              </w:rPr>
            </w:pPr>
            <w:r w:rsidRPr="00544AA4">
              <w:rPr>
                <w:rFonts w:eastAsia="SimSun"/>
                <w:sz w:val="16"/>
                <w:szCs w:val="16"/>
                <w:lang w:val="en-US" w:eastAsia="zh-CN"/>
              </w:rPr>
              <w:t>Phase curvature</w:t>
            </w:r>
          </w:p>
        </w:tc>
        <w:tc>
          <w:tcPr>
            <w:tcW w:w="993" w:type="dxa"/>
            <w:tcBorders>
              <w:top w:val="nil"/>
              <w:left w:val="nil"/>
              <w:bottom w:val="single" w:sz="4" w:space="0" w:color="auto"/>
              <w:right w:val="single" w:sz="4" w:space="0" w:color="auto"/>
            </w:tcBorders>
            <w:shd w:val="clear" w:color="auto" w:fill="auto"/>
            <w:vAlign w:val="center"/>
            <w:hideMark/>
          </w:tcPr>
          <w:p w14:paraId="10529535" w14:textId="77777777" w:rsidR="00266D9F" w:rsidRPr="00544AA4" w:rsidRDefault="00266D9F" w:rsidP="009F0CED">
            <w:pPr>
              <w:pStyle w:val="TAC"/>
              <w:rPr>
                <w:sz w:val="16"/>
                <w:szCs w:val="16"/>
                <w:lang w:val="en-US" w:eastAsia="zh-CN"/>
              </w:rPr>
            </w:pPr>
            <w:r w:rsidRPr="00544AA4">
              <w:rPr>
                <w:sz w:val="16"/>
                <w:szCs w:val="16"/>
                <w:lang w:val="en-US" w:eastAsia="zh-CN"/>
              </w:rPr>
              <w:t>0.07</w:t>
            </w:r>
          </w:p>
        </w:tc>
        <w:tc>
          <w:tcPr>
            <w:tcW w:w="862" w:type="dxa"/>
            <w:tcBorders>
              <w:top w:val="nil"/>
              <w:left w:val="nil"/>
              <w:bottom w:val="single" w:sz="4" w:space="0" w:color="auto"/>
              <w:right w:val="single" w:sz="4" w:space="0" w:color="auto"/>
            </w:tcBorders>
            <w:shd w:val="clear" w:color="auto" w:fill="auto"/>
            <w:vAlign w:val="center"/>
            <w:hideMark/>
          </w:tcPr>
          <w:p w14:paraId="4B32DE3B" w14:textId="77777777" w:rsidR="00266D9F" w:rsidRPr="00544AA4" w:rsidRDefault="00266D9F" w:rsidP="009F0CED">
            <w:pPr>
              <w:pStyle w:val="TAC"/>
              <w:rPr>
                <w:sz w:val="16"/>
                <w:szCs w:val="16"/>
                <w:lang w:val="en-US" w:eastAsia="zh-CN"/>
              </w:rPr>
            </w:pPr>
            <w:r w:rsidRPr="00544AA4">
              <w:rPr>
                <w:sz w:val="16"/>
                <w:szCs w:val="16"/>
                <w:lang w:val="en-US" w:eastAsia="zh-CN"/>
              </w:rPr>
              <w:t>0.07</w:t>
            </w:r>
          </w:p>
        </w:tc>
        <w:tc>
          <w:tcPr>
            <w:tcW w:w="1066" w:type="dxa"/>
            <w:tcBorders>
              <w:top w:val="nil"/>
              <w:left w:val="nil"/>
              <w:bottom w:val="single" w:sz="4" w:space="0" w:color="auto"/>
              <w:right w:val="single" w:sz="4" w:space="0" w:color="auto"/>
            </w:tcBorders>
            <w:shd w:val="clear" w:color="auto" w:fill="auto"/>
            <w:vAlign w:val="center"/>
            <w:hideMark/>
          </w:tcPr>
          <w:p w14:paraId="79845E50" w14:textId="77777777" w:rsidR="00266D9F" w:rsidRPr="00544AA4" w:rsidRDefault="00266D9F" w:rsidP="009F0CED">
            <w:pPr>
              <w:pStyle w:val="TAC"/>
              <w:rPr>
                <w:sz w:val="16"/>
                <w:szCs w:val="16"/>
                <w:lang w:val="en-US" w:eastAsia="zh-CN"/>
              </w:rPr>
            </w:pPr>
            <w:r w:rsidRPr="00544AA4">
              <w:rPr>
                <w:sz w:val="16"/>
                <w:szCs w:val="16"/>
                <w:lang w:val="en-US" w:eastAsia="zh-CN"/>
              </w:rPr>
              <w:t>Gaussian</w:t>
            </w:r>
          </w:p>
        </w:tc>
        <w:tc>
          <w:tcPr>
            <w:tcW w:w="1049" w:type="dxa"/>
            <w:tcBorders>
              <w:top w:val="nil"/>
              <w:left w:val="nil"/>
              <w:bottom w:val="single" w:sz="4" w:space="0" w:color="auto"/>
              <w:right w:val="single" w:sz="4" w:space="0" w:color="auto"/>
            </w:tcBorders>
            <w:shd w:val="clear" w:color="auto" w:fill="auto"/>
            <w:vAlign w:val="center"/>
            <w:hideMark/>
          </w:tcPr>
          <w:p w14:paraId="66231DF1" w14:textId="77777777" w:rsidR="00266D9F" w:rsidRPr="00544AA4" w:rsidRDefault="00266D9F" w:rsidP="009F0CED">
            <w:pPr>
              <w:pStyle w:val="TAC"/>
              <w:rPr>
                <w:sz w:val="16"/>
                <w:szCs w:val="16"/>
                <w:lang w:val="en-US" w:eastAsia="zh-CN"/>
              </w:rPr>
            </w:pPr>
            <w:r w:rsidRPr="00544AA4">
              <w:rPr>
                <w:sz w:val="16"/>
                <w:szCs w:val="16"/>
                <w:lang w:val="en-US" w:eastAsia="zh-CN"/>
              </w:rPr>
              <w:t>1.00</w:t>
            </w:r>
          </w:p>
        </w:tc>
        <w:tc>
          <w:tcPr>
            <w:tcW w:w="425" w:type="dxa"/>
            <w:tcBorders>
              <w:top w:val="nil"/>
              <w:left w:val="nil"/>
              <w:bottom w:val="single" w:sz="4" w:space="0" w:color="auto"/>
              <w:right w:val="single" w:sz="4" w:space="0" w:color="auto"/>
            </w:tcBorders>
            <w:shd w:val="clear" w:color="auto" w:fill="auto"/>
            <w:vAlign w:val="center"/>
            <w:hideMark/>
          </w:tcPr>
          <w:p w14:paraId="6C40A28E" w14:textId="77777777" w:rsidR="00266D9F" w:rsidRPr="00544AA4" w:rsidRDefault="00266D9F" w:rsidP="009F0CED">
            <w:pPr>
              <w:pStyle w:val="TAC"/>
              <w:rPr>
                <w:sz w:val="16"/>
                <w:szCs w:val="16"/>
                <w:lang w:val="en-US" w:eastAsia="zh-CN"/>
              </w:rPr>
            </w:pPr>
            <w:r w:rsidRPr="00544AA4">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vAlign w:val="center"/>
            <w:hideMark/>
          </w:tcPr>
          <w:p w14:paraId="06A91308" w14:textId="77777777" w:rsidR="00266D9F" w:rsidRPr="00544AA4" w:rsidRDefault="00266D9F" w:rsidP="009F0CED">
            <w:pPr>
              <w:pStyle w:val="TAC"/>
              <w:rPr>
                <w:sz w:val="16"/>
                <w:szCs w:val="16"/>
                <w:lang w:val="en-US" w:eastAsia="zh-CN"/>
              </w:rPr>
            </w:pPr>
            <w:r w:rsidRPr="00544AA4">
              <w:rPr>
                <w:sz w:val="16"/>
                <w:szCs w:val="16"/>
                <w:lang w:val="en-US" w:eastAsia="zh-CN"/>
              </w:rPr>
              <w:t>0.07</w:t>
            </w:r>
          </w:p>
        </w:tc>
        <w:tc>
          <w:tcPr>
            <w:tcW w:w="1084" w:type="dxa"/>
            <w:tcBorders>
              <w:top w:val="nil"/>
              <w:left w:val="nil"/>
              <w:bottom w:val="single" w:sz="4" w:space="0" w:color="auto"/>
              <w:right w:val="single" w:sz="4" w:space="0" w:color="auto"/>
            </w:tcBorders>
            <w:shd w:val="clear" w:color="auto" w:fill="auto"/>
            <w:vAlign w:val="center"/>
            <w:hideMark/>
          </w:tcPr>
          <w:p w14:paraId="1F4BCDAF" w14:textId="77777777" w:rsidR="00266D9F" w:rsidRPr="00544AA4" w:rsidRDefault="00266D9F" w:rsidP="009F0CED">
            <w:pPr>
              <w:pStyle w:val="TAC"/>
              <w:rPr>
                <w:sz w:val="16"/>
                <w:szCs w:val="16"/>
                <w:lang w:val="en-US" w:eastAsia="zh-CN"/>
              </w:rPr>
            </w:pPr>
            <w:r w:rsidRPr="00544AA4">
              <w:rPr>
                <w:sz w:val="16"/>
                <w:szCs w:val="16"/>
                <w:lang w:val="en-US" w:eastAsia="zh-CN"/>
              </w:rPr>
              <w:t>0.07</w:t>
            </w:r>
          </w:p>
        </w:tc>
      </w:tr>
      <w:tr w:rsidR="00266D9F" w:rsidRPr="00544AA4" w14:paraId="3671EDC9" w14:textId="77777777" w:rsidTr="00266D9F">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E31D06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C1-2</w:t>
            </w:r>
          </w:p>
        </w:tc>
        <w:tc>
          <w:tcPr>
            <w:tcW w:w="1701" w:type="dxa"/>
            <w:tcBorders>
              <w:top w:val="nil"/>
              <w:left w:val="nil"/>
              <w:bottom w:val="single" w:sz="4" w:space="0" w:color="auto"/>
              <w:right w:val="single" w:sz="4" w:space="0" w:color="auto"/>
            </w:tcBorders>
            <w:shd w:val="clear" w:color="auto" w:fill="auto"/>
            <w:vAlign w:val="center"/>
            <w:hideMark/>
          </w:tcPr>
          <w:p w14:paraId="18140F54" w14:textId="77777777" w:rsidR="00266D9F" w:rsidRPr="00544AA4" w:rsidRDefault="00266D9F" w:rsidP="009F0CED">
            <w:pPr>
              <w:pStyle w:val="TAL"/>
              <w:rPr>
                <w:rFonts w:eastAsia="SimSun"/>
                <w:sz w:val="16"/>
                <w:szCs w:val="16"/>
                <w:lang w:val="en-US" w:eastAsia="zh-CN"/>
              </w:rPr>
            </w:pPr>
            <w:r w:rsidRPr="00544AA4">
              <w:rPr>
                <w:rFonts w:eastAsia="SimSun"/>
                <w:sz w:val="16"/>
                <w:szCs w:val="16"/>
                <w:lang w:val="en-US" w:eastAsia="zh-CN"/>
              </w:rPr>
              <w:t>Uncertainty of the RF signal generator</w:t>
            </w:r>
          </w:p>
        </w:tc>
        <w:tc>
          <w:tcPr>
            <w:tcW w:w="993" w:type="dxa"/>
            <w:tcBorders>
              <w:top w:val="nil"/>
              <w:left w:val="nil"/>
              <w:bottom w:val="single" w:sz="4" w:space="0" w:color="auto"/>
              <w:right w:val="single" w:sz="4" w:space="0" w:color="auto"/>
            </w:tcBorders>
            <w:shd w:val="clear" w:color="auto" w:fill="auto"/>
            <w:vAlign w:val="center"/>
            <w:hideMark/>
          </w:tcPr>
          <w:p w14:paraId="549CC72E" w14:textId="77777777" w:rsidR="00266D9F" w:rsidRPr="00544AA4" w:rsidRDefault="00266D9F" w:rsidP="009F0CED">
            <w:pPr>
              <w:pStyle w:val="TAC"/>
              <w:rPr>
                <w:sz w:val="16"/>
                <w:szCs w:val="16"/>
                <w:lang w:val="en-US" w:eastAsia="zh-CN"/>
              </w:rPr>
            </w:pPr>
            <w:r w:rsidRPr="00544AA4">
              <w:rPr>
                <w:sz w:val="16"/>
                <w:szCs w:val="16"/>
                <w:lang w:val="en-US" w:eastAsia="zh-CN"/>
              </w:rPr>
              <w:t>0.90</w:t>
            </w:r>
          </w:p>
        </w:tc>
        <w:tc>
          <w:tcPr>
            <w:tcW w:w="862" w:type="dxa"/>
            <w:tcBorders>
              <w:top w:val="nil"/>
              <w:left w:val="nil"/>
              <w:bottom w:val="single" w:sz="4" w:space="0" w:color="auto"/>
              <w:right w:val="single" w:sz="4" w:space="0" w:color="auto"/>
            </w:tcBorders>
            <w:shd w:val="clear" w:color="auto" w:fill="auto"/>
            <w:vAlign w:val="center"/>
            <w:hideMark/>
          </w:tcPr>
          <w:p w14:paraId="1D921C5C" w14:textId="77777777" w:rsidR="00266D9F" w:rsidRPr="00544AA4" w:rsidRDefault="00266D9F" w:rsidP="009F0CED">
            <w:pPr>
              <w:pStyle w:val="TAC"/>
              <w:rPr>
                <w:sz w:val="16"/>
                <w:szCs w:val="16"/>
                <w:lang w:val="en-US" w:eastAsia="zh-CN"/>
              </w:rPr>
            </w:pPr>
            <w:r w:rsidRPr="00544AA4">
              <w:rPr>
                <w:sz w:val="16"/>
                <w:szCs w:val="16"/>
                <w:lang w:val="en-US" w:eastAsia="zh-CN"/>
              </w:rPr>
              <w:t>0.90</w:t>
            </w:r>
          </w:p>
        </w:tc>
        <w:tc>
          <w:tcPr>
            <w:tcW w:w="1066" w:type="dxa"/>
            <w:tcBorders>
              <w:top w:val="nil"/>
              <w:left w:val="nil"/>
              <w:bottom w:val="single" w:sz="4" w:space="0" w:color="auto"/>
              <w:right w:val="single" w:sz="4" w:space="0" w:color="auto"/>
            </w:tcBorders>
            <w:shd w:val="clear" w:color="auto" w:fill="auto"/>
            <w:vAlign w:val="center"/>
            <w:hideMark/>
          </w:tcPr>
          <w:p w14:paraId="0956B770" w14:textId="77777777" w:rsidR="00266D9F" w:rsidRPr="00544AA4" w:rsidRDefault="00266D9F" w:rsidP="009F0CED">
            <w:pPr>
              <w:pStyle w:val="TAC"/>
              <w:rPr>
                <w:sz w:val="16"/>
                <w:szCs w:val="16"/>
                <w:lang w:val="en-US" w:eastAsia="zh-CN"/>
              </w:rPr>
            </w:pPr>
            <w:r w:rsidRPr="00544AA4">
              <w:rPr>
                <w:sz w:val="16"/>
                <w:szCs w:val="16"/>
                <w:lang w:val="en-US" w:eastAsia="zh-CN"/>
              </w:rPr>
              <w:t>Gaussian</w:t>
            </w:r>
          </w:p>
        </w:tc>
        <w:tc>
          <w:tcPr>
            <w:tcW w:w="1049" w:type="dxa"/>
            <w:tcBorders>
              <w:top w:val="nil"/>
              <w:left w:val="nil"/>
              <w:bottom w:val="single" w:sz="4" w:space="0" w:color="auto"/>
              <w:right w:val="single" w:sz="4" w:space="0" w:color="auto"/>
            </w:tcBorders>
            <w:shd w:val="clear" w:color="auto" w:fill="auto"/>
            <w:vAlign w:val="center"/>
            <w:hideMark/>
          </w:tcPr>
          <w:p w14:paraId="5EC7F823" w14:textId="77777777" w:rsidR="00266D9F" w:rsidRPr="00544AA4" w:rsidRDefault="00266D9F" w:rsidP="009F0CED">
            <w:pPr>
              <w:pStyle w:val="TAC"/>
              <w:rPr>
                <w:sz w:val="16"/>
                <w:szCs w:val="16"/>
                <w:lang w:val="en-US" w:eastAsia="zh-CN"/>
              </w:rPr>
            </w:pPr>
            <w:r w:rsidRPr="00544AA4">
              <w:rPr>
                <w:sz w:val="16"/>
                <w:szCs w:val="16"/>
                <w:lang w:val="en-US" w:eastAsia="zh-CN"/>
              </w:rPr>
              <w:t>1.00</w:t>
            </w:r>
          </w:p>
        </w:tc>
        <w:tc>
          <w:tcPr>
            <w:tcW w:w="425" w:type="dxa"/>
            <w:tcBorders>
              <w:top w:val="nil"/>
              <w:left w:val="nil"/>
              <w:bottom w:val="single" w:sz="4" w:space="0" w:color="auto"/>
              <w:right w:val="single" w:sz="4" w:space="0" w:color="auto"/>
            </w:tcBorders>
            <w:shd w:val="clear" w:color="auto" w:fill="auto"/>
            <w:vAlign w:val="center"/>
            <w:hideMark/>
          </w:tcPr>
          <w:p w14:paraId="38873640" w14:textId="77777777" w:rsidR="00266D9F" w:rsidRPr="00544AA4" w:rsidRDefault="00266D9F" w:rsidP="009F0CED">
            <w:pPr>
              <w:pStyle w:val="TAC"/>
              <w:rPr>
                <w:sz w:val="16"/>
                <w:szCs w:val="16"/>
                <w:lang w:val="en-US" w:eastAsia="zh-CN"/>
              </w:rPr>
            </w:pPr>
            <w:r w:rsidRPr="00544AA4">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vAlign w:val="center"/>
            <w:hideMark/>
          </w:tcPr>
          <w:p w14:paraId="3638FF6E" w14:textId="77777777" w:rsidR="00266D9F" w:rsidRPr="00544AA4" w:rsidRDefault="00266D9F" w:rsidP="009F0CED">
            <w:pPr>
              <w:pStyle w:val="TAC"/>
              <w:rPr>
                <w:sz w:val="16"/>
                <w:szCs w:val="16"/>
                <w:lang w:val="en-US" w:eastAsia="zh-CN"/>
              </w:rPr>
            </w:pPr>
            <w:r w:rsidRPr="00544AA4">
              <w:rPr>
                <w:sz w:val="16"/>
                <w:szCs w:val="16"/>
                <w:lang w:val="en-US" w:eastAsia="zh-CN"/>
              </w:rPr>
              <w:t>0.90</w:t>
            </w:r>
          </w:p>
        </w:tc>
        <w:tc>
          <w:tcPr>
            <w:tcW w:w="1084" w:type="dxa"/>
            <w:tcBorders>
              <w:top w:val="nil"/>
              <w:left w:val="nil"/>
              <w:bottom w:val="single" w:sz="4" w:space="0" w:color="auto"/>
              <w:right w:val="single" w:sz="4" w:space="0" w:color="auto"/>
            </w:tcBorders>
            <w:shd w:val="clear" w:color="auto" w:fill="auto"/>
            <w:vAlign w:val="center"/>
            <w:hideMark/>
          </w:tcPr>
          <w:p w14:paraId="43ABF20E" w14:textId="77777777" w:rsidR="00266D9F" w:rsidRPr="00544AA4" w:rsidRDefault="00266D9F" w:rsidP="009F0CED">
            <w:pPr>
              <w:pStyle w:val="TAC"/>
              <w:rPr>
                <w:sz w:val="16"/>
                <w:szCs w:val="16"/>
                <w:lang w:val="en-US" w:eastAsia="zh-CN"/>
              </w:rPr>
            </w:pPr>
            <w:r w:rsidRPr="00544AA4">
              <w:rPr>
                <w:sz w:val="16"/>
                <w:szCs w:val="16"/>
                <w:lang w:val="en-US" w:eastAsia="zh-CN"/>
              </w:rPr>
              <w:t>0.90</w:t>
            </w:r>
          </w:p>
        </w:tc>
      </w:tr>
      <w:tr w:rsidR="00266D9F" w:rsidRPr="00544AA4" w14:paraId="466947AD" w14:textId="77777777" w:rsidTr="00266D9F">
        <w:trPr>
          <w:trHeight w:val="45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BBC04A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B1-7</w:t>
            </w:r>
          </w:p>
        </w:tc>
        <w:tc>
          <w:tcPr>
            <w:tcW w:w="1701" w:type="dxa"/>
            <w:tcBorders>
              <w:top w:val="nil"/>
              <w:left w:val="nil"/>
              <w:bottom w:val="single" w:sz="4" w:space="0" w:color="auto"/>
              <w:right w:val="single" w:sz="4" w:space="0" w:color="auto"/>
            </w:tcBorders>
            <w:shd w:val="clear" w:color="auto" w:fill="auto"/>
            <w:vAlign w:val="center"/>
            <w:hideMark/>
          </w:tcPr>
          <w:p w14:paraId="070C0D5C" w14:textId="77777777" w:rsidR="00266D9F" w:rsidRPr="00544AA4" w:rsidRDefault="00266D9F" w:rsidP="009F0CED">
            <w:pPr>
              <w:pStyle w:val="TAL"/>
              <w:rPr>
                <w:rFonts w:eastAsia="SimSun"/>
                <w:sz w:val="16"/>
                <w:szCs w:val="16"/>
                <w:lang w:val="en-US" w:eastAsia="zh-CN"/>
              </w:rPr>
            </w:pPr>
            <w:r w:rsidRPr="00544AA4">
              <w:rPr>
                <w:rFonts w:eastAsia="SimSun"/>
                <w:sz w:val="16"/>
                <w:szCs w:val="16"/>
                <w:lang w:val="en-US" w:eastAsia="zh-CN"/>
              </w:rPr>
              <w:t>Impedance mismatch in the transmitting chain</w:t>
            </w:r>
          </w:p>
        </w:tc>
        <w:tc>
          <w:tcPr>
            <w:tcW w:w="993" w:type="dxa"/>
            <w:tcBorders>
              <w:top w:val="nil"/>
              <w:left w:val="nil"/>
              <w:bottom w:val="single" w:sz="4" w:space="0" w:color="auto"/>
              <w:right w:val="single" w:sz="4" w:space="0" w:color="auto"/>
            </w:tcBorders>
            <w:shd w:val="clear" w:color="auto" w:fill="auto"/>
            <w:vAlign w:val="center"/>
            <w:hideMark/>
          </w:tcPr>
          <w:p w14:paraId="746931D9" w14:textId="77777777" w:rsidR="00266D9F" w:rsidRPr="00544AA4" w:rsidRDefault="00266D9F" w:rsidP="009F0CED">
            <w:pPr>
              <w:pStyle w:val="TAC"/>
              <w:rPr>
                <w:sz w:val="16"/>
                <w:szCs w:val="16"/>
                <w:lang w:val="en-US" w:eastAsia="zh-CN"/>
              </w:rPr>
            </w:pPr>
            <w:r w:rsidRPr="00544AA4">
              <w:rPr>
                <w:sz w:val="16"/>
                <w:szCs w:val="16"/>
                <w:lang w:val="en-US" w:eastAsia="zh-CN"/>
              </w:rPr>
              <w:t>0.42</w:t>
            </w:r>
          </w:p>
        </w:tc>
        <w:tc>
          <w:tcPr>
            <w:tcW w:w="862" w:type="dxa"/>
            <w:tcBorders>
              <w:top w:val="nil"/>
              <w:left w:val="nil"/>
              <w:bottom w:val="single" w:sz="4" w:space="0" w:color="auto"/>
              <w:right w:val="single" w:sz="4" w:space="0" w:color="auto"/>
            </w:tcBorders>
            <w:shd w:val="clear" w:color="auto" w:fill="auto"/>
            <w:vAlign w:val="center"/>
            <w:hideMark/>
          </w:tcPr>
          <w:p w14:paraId="02AA5137" w14:textId="77777777" w:rsidR="00266D9F" w:rsidRPr="00544AA4" w:rsidRDefault="00266D9F" w:rsidP="009F0CED">
            <w:pPr>
              <w:pStyle w:val="TAC"/>
              <w:rPr>
                <w:sz w:val="16"/>
                <w:szCs w:val="16"/>
                <w:lang w:val="en-US" w:eastAsia="zh-CN"/>
              </w:rPr>
            </w:pPr>
            <w:r w:rsidRPr="00544AA4">
              <w:rPr>
                <w:sz w:val="16"/>
                <w:szCs w:val="16"/>
                <w:lang w:val="en-US" w:eastAsia="zh-CN"/>
              </w:rPr>
              <w:t>0.42</w:t>
            </w:r>
          </w:p>
        </w:tc>
        <w:tc>
          <w:tcPr>
            <w:tcW w:w="1066" w:type="dxa"/>
            <w:tcBorders>
              <w:top w:val="nil"/>
              <w:left w:val="nil"/>
              <w:bottom w:val="single" w:sz="4" w:space="0" w:color="auto"/>
              <w:right w:val="single" w:sz="4" w:space="0" w:color="auto"/>
            </w:tcBorders>
            <w:shd w:val="clear" w:color="auto" w:fill="auto"/>
            <w:vAlign w:val="center"/>
            <w:hideMark/>
          </w:tcPr>
          <w:p w14:paraId="5AFA565D" w14:textId="77777777" w:rsidR="00266D9F" w:rsidRPr="00544AA4" w:rsidRDefault="00266D9F" w:rsidP="009F0CED">
            <w:pPr>
              <w:pStyle w:val="TAC"/>
              <w:rPr>
                <w:sz w:val="16"/>
                <w:szCs w:val="16"/>
                <w:lang w:val="en-US" w:eastAsia="zh-CN"/>
              </w:rPr>
            </w:pPr>
            <w:r w:rsidRPr="00544AA4">
              <w:rPr>
                <w:sz w:val="16"/>
                <w:szCs w:val="16"/>
                <w:lang w:val="en-US" w:eastAsia="zh-CN"/>
              </w:rPr>
              <w:t>U-shaped</w:t>
            </w:r>
          </w:p>
        </w:tc>
        <w:tc>
          <w:tcPr>
            <w:tcW w:w="1049" w:type="dxa"/>
            <w:tcBorders>
              <w:top w:val="nil"/>
              <w:left w:val="nil"/>
              <w:bottom w:val="single" w:sz="4" w:space="0" w:color="auto"/>
              <w:right w:val="single" w:sz="4" w:space="0" w:color="auto"/>
            </w:tcBorders>
            <w:shd w:val="clear" w:color="auto" w:fill="auto"/>
            <w:vAlign w:val="center"/>
            <w:hideMark/>
          </w:tcPr>
          <w:p w14:paraId="50D00E25" w14:textId="77777777" w:rsidR="00266D9F" w:rsidRPr="00544AA4" w:rsidRDefault="00266D9F" w:rsidP="009F0CED">
            <w:pPr>
              <w:pStyle w:val="TAC"/>
              <w:rPr>
                <w:sz w:val="16"/>
                <w:szCs w:val="16"/>
                <w:lang w:val="en-US" w:eastAsia="zh-CN"/>
              </w:rPr>
            </w:pPr>
            <w:r w:rsidRPr="00544AA4">
              <w:rPr>
                <w:sz w:val="16"/>
                <w:szCs w:val="16"/>
                <w:lang w:val="en-US" w:eastAsia="zh-CN"/>
              </w:rPr>
              <w:t>1.41</w:t>
            </w:r>
          </w:p>
        </w:tc>
        <w:tc>
          <w:tcPr>
            <w:tcW w:w="425" w:type="dxa"/>
            <w:tcBorders>
              <w:top w:val="nil"/>
              <w:left w:val="nil"/>
              <w:bottom w:val="single" w:sz="4" w:space="0" w:color="auto"/>
              <w:right w:val="single" w:sz="4" w:space="0" w:color="auto"/>
            </w:tcBorders>
            <w:shd w:val="clear" w:color="auto" w:fill="auto"/>
            <w:vAlign w:val="center"/>
            <w:hideMark/>
          </w:tcPr>
          <w:p w14:paraId="58BB828C" w14:textId="77777777" w:rsidR="00266D9F" w:rsidRPr="00544AA4" w:rsidRDefault="00266D9F" w:rsidP="009F0CED">
            <w:pPr>
              <w:pStyle w:val="TAC"/>
              <w:rPr>
                <w:sz w:val="16"/>
                <w:szCs w:val="16"/>
                <w:lang w:val="en-US" w:eastAsia="zh-CN"/>
              </w:rPr>
            </w:pPr>
            <w:r w:rsidRPr="00544AA4">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vAlign w:val="center"/>
            <w:hideMark/>
          </w:tcPr>
          <w:p w14:paraId="2C8C1E49" w14:textId="77777777" w:rsidR="00266D9F" w:rsidRPr="00544AA4" w:rsidRDefault="00266D9F" w:rsidP="009F0CED">
            <w:pPr>
              <w:pStyle w:val="TAC"/>
              <w:rPr>
                <w:sz w:val="16"/>
                <w:szCs w:val="16"/>
                <w:lang w:val="en-US" w:eastAsia="zh-CN"/>
              </w:rPr>
            </w:pPr>
            <w:r w:rsidRPr="00544AA4">
              <w:rPr>
                <w:sz w:val="16"/>
                <w:szCs w:val="16"/>
                <w:lang w:val="en-US" w:eastAsia="zh-CN"/>
              </w:rPr>
              <w:t>0.30</w:t>
            </w:r>
          </w:p>
        </w:tc>
        <w:tc>
          <w:tcPr>
            <w:tcW w:w="1084" w:type="dxa"/>
            <w:tcBorders>
              <w:top w:val="nil"/>
              <w:left w:val="nil"/>
              <w:bottom w:val="single" w:sz="4" w:space="0" w:color="auto"/>
              <w:right w:val="single" w:sz="4" w:space="0" w:color="auto"/>
            </w:tcBorders>
            <w:shd w:val="clear" w:color="auto" w:fill="auto"/>
            <w:vAlign w:val="center"/>
            <w:hideMark/>
          </w:tcPr>
          <w:p w14:paraId="16729FCD" w14:textId="77777777" w:rsidR="00266D9F" w:rsidRPr="00544AA4" w:rsidRDefault="00266D9F" w:rsidP="009F0CED">
            <w:pPr>
              <w:pStyle w:val="TAC"/>
              <w:rPr>
                <w:sz w:val="16"/>
                <w:szCs w:val="16"/>
                <w:lang w:val="en-US" w:eastAsia="zh-CN"/>
              </w:rPr>
            </w:pPr>
            <w:r w:rsidRPr="00544AA4">
              <w:rPr>
                <w:sz w:val="16"/>
                <w:szCs w:val="16"/>
                <w:lang w:val="en-US" w:eastAsia="zh-CN"/>
              </w:rPr>
              <w:t>0.30</w:t>
            </w:r>
          </w:p>
        </w:tc>
      </w:tr>
      <w:tr w:rsidR="00266D9F" w:rsidRPr="00544AA4" w14:paraId="32D0F188" w14:textId="77777777" w:rsidTr="00266D9F">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FEF874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B1-8</w:t>
            </w:r>
          </w:p>
        </w:tc>
        <w:tc>
          <w:tcPr>
            <w:tcW w:w="1701" w:type="dxa"/>
            <w:tcBorders>
              <w:top w:val="nil"/>
              <w:left w:val="nil"/>
              <w:bottom w:val="single" w:sz="4" w:space="0" w:color="auto"/>
              <w:right w:val="single" w:sz="4" w:space="0" w:color="auto"/>
            </w:tcBorders>
            <w:shd w:val="clear" w:color="auto" w:fill="auto"/>
            <w:vAlign w:val="center"/>
            <w:hideMark/>
          </w:tcPr>
          <w:p w14:paraId="33255096" w14:textId="77777777" w:rsidR="00266D9F" w:rsidRPr="00544AA4" w:rsidRDefault="00266D9F" w:rsidP="009F0CED">
            <w:pPr>
              <w:pStyle w:val="TAL"/>
              <w:rPr>
                <w:rFonts w:eastAsia="SimSun"/>
                <w:sz w:val="16"/>
                <w:szCs w:val="16"/>
                <w:lang w:val="en-US" w:eastAsia="zh-CN"/>
              </w:rPr>
            </w:pPr>
            <w:r w:rsidRPr="00544AA4">
              <w:rPr>
                <w:rFonts w:eastAsia="SimSun"/>
                <w:sz w:val="16"/>
                <w:szCs w:val="16"/>
                <w:lang w:val="en-US" w:eastAsia="zh-CN"/>
              </w:rPr>
              <w:t>Random uncertainty</w:t>
            </w:r>
          </w:p>
        </w:tc>
        <w:tc>
          <w:tcPr>
            <w:tcW w:w="993" w:type="dxa"/>
            <w:tcBorders>
              <w:top w:val="nil"/>
              <w:left w:val="nil"/>
              <w:bottom w:val="single" w:sz="4" w:space="0" w:color="auto"/>
              <w:right w:val="single" w:sz="4" w:space="0" w:color="auto"/>
            </w:tcBorders>
            <w:shd w:val="clear" w:color="auto" w:fill="auto"/>
            <w:vAlign w:val="center"/>
            <w:hideMark/>
          </w:tcPr>
          <w:p w14:paraId="39916143" w14:textId="77777777" w:rsidR="00266D9F" w:rsidRPr="00544AA4" w:rsidRDefault="00266D9F" w:rsidP="009F0CED">
            <w:pPr>
              <w:pStyle w:val="TAC"/>
              <w:rPr>
                <w:sz w:val="16"/>
                <w:szCs w:val="16"/>
                <w:lang w:val="en-US" w:eastAsia="zh-CN"/>
              </w:rPr>
            </w:pPr>
            <w:r w:rsidRPr="00544AA4">
              <w:rPr>
                <w:sz w:val="16"/>
                <w:szCs w:val="16"/>
                <w:lang w:val="en-US" w:eastAsia="zh-CN"/>
              </w:rPr>
              <w:t>0.18</w:t>
            </w:r>
          </w:p>
        </w:tc>
        <w:tc>
          <w:tcPr>
            <w:tcW w:w="862" w:type="dxa"/>
            <w:tcBorders>
              <w:top w:val="nil"/>
              <w:left w:val="nil"/>
              <w:bottom w:val="single" w:sz="4" w:space="0" w:color="auto"/>
              <w:right w:val="single" w:sz="4" w:space="0" w:color="auto"/>
            </w:tcBorders>
            <w:shd w:val="clear" w:color="auto" w:fill="auto"/>
            <w:vAlign w:val="center"/>
            <w:hideMark/>
          </w:tcPr>
          <w:p w14:paraId="194D07DB" w14:textId="77777777" w:rsidR="00266D9F" w:rsidRPr="00544AA4" w:rsidRDefault="00266D9F" w:rsidP="009F0CED">
            <w:pPr>
              <w:pStyle w:val="TAC"/>
              <w:rPr>
                <w:sz w:val="16"/>
                <w:szCs w:val="16"/>
                <w:lang w:val="en-US" w:eastAsia="zh-CN"/>
              </w:rPr>
            </w:pPr>
            <w:r w:rsidRPr="00544AA4">
              <w:rPr>
                <w:sz w:val="16"/>
                <w:szCs w:val="16"/>
                <w:lang w:val="en-US" w:eastAsia="zh-CN"/>
              </w:rPr>
              <w:t>0.25</w:t>
            </w:r>
          </w:p>
        </w:tc>
        <w:tc>
          <w:tcPr>
            <w:tcW w:w="1066" w:type="dxa"/>
            <w:tcBorders>
              <w:top w:val="nil"/>
              <w:left w:val="nil"/>
              <w:bottom w:val="single" w:sz="4" w:space="0" w:color="auto"/>
              <w:right w:val="single" w:sz="4" w:space="0" w:color="auto"/>
            </w:tcBorders>
            <w:shd w:val="clear" w:color="auto" w:fill="auto"/>
            <w:vAlign w:val="center"/>
            <w:hideMark/>
          </w:tcPr>
          <w:p w14:paraId="3B331F18" w14:textId="77777777" w:rsidR="00266D9F" w:rsidRPr="00544AA4" w:rsidRDefault="00266D9F" w:rsidP="009F0CED">
            <w:pPr>
              <w:pStyle w:val="TAC"/>
              <w:rPr>
                <w:sz w:val="16"/>
                <w:szCs w:val="16"/>
                <w:lang w:val="en-US" w:eastAsia="zh-CN"/>
              </w:rPr>
            </w:pPr>
            <w:r w:rsidRPr="00544AA4">
              <w:rPr>
                <w:sz w:val="16"/>
                <w:szCs w:val="16"/>
                <w:lang w:val="en-US" w:eastAsia="zh-CN"/>
              </w:rPr>
              <w:t>Rectangular</w:t>
            </w:r>
          </w:p>
        </w:tc>
        <w:tc>
          <w:tcPr>
            <w:tcW w:w="1049" w:type="dxa"/>
            <w:tcBorders>
              <w:top w:val="nil"/>
              <w:left w:val="nil"/>
              <w:bottom w:val="single" w:sz="4" w:space="0" w:color="auto"/>
              <w:right w:val="single" w:sz="4" w:space="0" w:color="auto"/>
            </w:tcBorders>
            <w:shd w:val="clear" w:color="auto" w:fill="auto"/>
            <w:vAlign w:val="center"/>
            <w:hideMark/>
          </w:tcPr>
          <w:p w14:paraId="333CC0F3" w14:textId="77777777" w:rsidR="00266D9F" w:rsidRPr="00544AA4" w:rsidRDefault="00266D9F" w:rsidP="009F0CED">
            <w:pPr>
              <w:pStyle w:val="TAC"/>
              <w:rPr>
                <w:sz w:val="16"/>
                <w:szCs w:val="16"/>
                <w:lang w:val="en-US" w:eastAsia="zh-CN"/>
              </w:rPr>
            </w:pPr>
            <w:r w:rsidRPr="00544AA4">
              <w:rPr>
                <w:sz w:val="16"/>
                <w:szCs w:val="16"/>
                <w:lang w:val="en-US" w:eastAsia="zh-CN"/>
              </w:rPr>
              <w:t>1.73</w:t>
            </w:r>
          </w:p>
        </w:tc>
        <w:tc>
          <w:tcPr>
            <w:tcW w:w="425" w:type="dxa"/>
            <w:tcBorders>
              <w:top w:val="nil"/>
              <w:left w:val="nil"/>
              <w:bottom w:val="single" w:sz="4" w:space="0" w:color="auto"/>
              <w:right w:val="single" w:sz="4" w:space="0" w:color="auto"/>
            </w:tcBorders>
            <w:shd w:val="clear" w:color="auto" w:fill="auto"/>
            <w:vAlign w:val="center"/>
            <w:hideMark/>
          </w:tcPr>
          <w:p w14:paraId="3CC2ECF7" w14:textId="77777777" w:rsidR="00266D9F" w:rsidRPr="00544AA4" w:rsidRDefault="00266D9F" w:rsidP="009F0CED">
            <w:pPr>
              <w:pStyle w:val="TAC"/>
              <w:rPr>
                <w:sz w:val="16"/>
                <w:szCs w:val="16"/>
                <w:lang w:val="en-US" w:eastAsia="zh-CN"/>
              </w:rPr>
            </w:pPr>
            <w:r w:rsidRPr="00544AA4">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vAlign w:val="center"/>
            <w:hideMark/>
          </w:tcPr>
          <w:p w14:paraId="1D098C89" w14:textId="77777777" w:rsidR="00266D9F" w:rsidRPr="00544AA4" w:rsidRDefault="00266D9F" w:rsidP="009F0CED">
            <w:pPr>
              <w:pStyle w:val="TAC"/>
              <w:rPr>
                <w:sz w:val="16"/>
                <w:szCs w:val="16"/>
                <w:lang w:val="en-US" w:eastAsia="zh-CN"/>
              </w:rPr>
            </w:pPr>
            <w:r w:rsidRPr="00544AA4">
              <w:rPr>
                <w:sz w:val="16"/>
                <w:szCs w:val="16"/>
                <w:lang w:val="en-US" w:eastAsia="zh-CN"/>
              </w:rPr>
              <w:t>0.10</w:t>
            </w:r>
          </w:p>
        </w:tc>
        <w:tc>
          <w:tcPr>
            <w:tcW w:w="1084" w:type="dxa"/>
            <w:tcBorders>
              <w:top w:val="nil"/>
              <w:left w:val="nil"/>
              <w:bottom w:val="single" w:sz="4" w:space="0" w:color="auto"/>
              <w:right w:val="single" w:sz="4" w:space="0" w:color="auto"/>
            </w:tcBorders>
            <w:shd w:val="clear" w:color="auto" w:fill="auto"/>
            <w:vAlign w:val="center"/>
            <w:hideMark/>
          </w:tcPr>
          <w:p w14:paraId="12611E37" w14:textId="77777777" w:rsidR="00266D9F" w:rsidRPr="00544AA4" w:rsidRDefault="00266D9F" w:rsidP="009F0CED">
            <w:pPr>
              <w:pStyle w:val="TAC"/>
              <w:rPr>
                <w:sz w:val="16"/>
                <w:szCs w:val="16"/>
                <w:lang w:val="en-US" w:eastAsia="zh-CN"/>
              </w:rPr>
            </w:pPr>
            <w:r w:rsidRPr="00544AA4">
              <w:rPr>
                <w:sz w:val="16"/>
                <w:szCs w:val="16"/>
                <w:lang w:val="en-US" w:eastAsia="zh-CN"/>
              </w:rPr>
              <w:t>0.14</w:t>
            </w:r>
          </w:p>
        </w:tc>
      </w:tr>
      <w:tr w:rsidR="00266D9F" w:rsidRPr="00544AA4" w14:paraId="5BE20AB0" w14:textId="77777777" w:rsidTr="002254F5">
        <w:tblPrEx>
          <w:tblW w:w="0" w:type="auto"/>
          <w:tblLayout w:type="fixed"/>
          <w:tblPrExChange w:id="3854" w:author="Huawei - editorials" w:date="2020-10-15T10:12:00Z">
            <w:tblPrEx>
              <w:tblW w:w="0" w:type="auto"/>
              <w:tblLayout w:type="fixed"/>
            </w:tblPrEx>
          </w:tblPrExChange>
        </w:tblPrEx>
        <w:trPr>
          <w:trHeight w:val="255"/>
          <w:trPrChange w:id="3855" w:author="Huawei - editorials" w:date="2020-10-15T10:12:00Z">
            <w:trPr>
              <w:gridAfter w:val="0"/>
              <w:trHeight w:val="255"/>
            </w:trPr>
          </w:trPrChange>
        </w:trPr>
        <w:tc>
          <w:tcPr>
            <w:tcW w:w="906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Change w:id="3856" w:author="Huawei - editorials" w:date="2020-10-15T10:12:00Z">
              <w:tcPr>
                <w:tcW w:w="9069"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14CEC82C" w14:textId="77777777" w:rsidR="00266D9F" w:rsidRPr="00544AA4" w:rsidRDefault="00266D9F">
            <w:pPr>
              <w:pStyle w:val="TAL"/>
              <w:jc w:val="center"/>
              <w:rPr>
                <w:b/>
                <w:bCs/>
                <w:sz w:val="16"/>
                <w:szCs w:val="16"/>
                <w:lang w:val="en-US" w:eastAsia="zh-CN"/>
              </w:rPr>
              <w:pPrChange w:id="3857" w:author="Huawei - editorials" w:date="2020-10-15T10:12:00Z">
                <w:pPr>
                  <w:pStyle w:val="TAL"/>
                </w:pPr>
              </w:pPrChange>
            </w:pPr>
            <w:r w:rsidRPr="00544AA4">
              <w:rPr>
                <w:b/>
                <w:bCs/>
                <w:sz w:val="16"/>
                <w:szCs w:val="16"/>
                <w:lang w:val="en-US" w:eastAsia="zh-CN"/>
              </w:rPr>
              <w:t>Stage 1: Calibration measurement</w:t>
            </w:r>
          </w:p>
        </w:tc>
      </w:tr>
      <w:tr w:rsidR="00266D9F" w:rsidRPr="00544AA4" w14:paraId="69F34057" w14:textId="77777777" w:rsidTr="00266D9F">
        <w:trPr>
          <w:trHeight w:val="67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9C0DF7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B1-9</w:t>
            </w:r>
          </w:p>
        </w:tc>
        <w:tc>
          <w:tcPr>
            <w:tcW w:w="1701" w:type="dxa"/>
            <w:tcBorders>
              <w:top w:val="nil"/>
              <w:left w:val="nil"/>
              <w:bottom w:val="single" w:sz="4" w:space="0" w:color="auto"/>
              <w:right w:val="single" w:sz="4" w:space="0" w:color="auto"/>
            </w:tcBorders>
            <w:shd w:val="clear" w:color="auto" w:fill="auto"/>
            <w:vAlign w:val="center"/>
            <w:hideMark/>
          </w:tcPr>
          <w:p w14:paraId="47490CA1" w14:textId="77777777" w:rsidR="00266D9F" w:rsidRPr="00544AA4" w:rsidRDefault="00266D9F" w:rsidP="009F0CED">
            <w:pPr>
              <w:pStyle w:val="TAL"/>
              <w:rPr>
                <w:rFonts w:eastAsia="SimSun"/>
                <w:sz w:val="16"/>
                <w:szCs w:val="16"/>
                <w:lang w:val="en-US" w:eastAsia="zh-CN"/>
              </w:rPr>
            </w:pPr>
            <w:r w:rsidRPr="00544AA4">
              <w:rPr>
                <w:rFonts w:eastAsia="SimSun"/>
                <w:sz w:val="16"/>
                <w:szCs w:val="16"/>
                <w:lang w:val="en-US" w:eastAsia="zh-CN"/>
              </w:rPr>
              <w:t>Impedance mismatch between the transmitting antenna and the network analyzer</w:t>
            </w:r>
          </w:p>
        </w:tc>
        <w:tc>
          <w:tcPr>
            <w:tcW w:w="993" w:type="dxa"/>
            <w:tcBorders>
              <w:top w:val="nil"/>
              <w:left w:val="nil"/>
              <w:bottom w:val="single" w:sz="4" w:space="0" w:color="auto"/>
              <w:right w:val="single" w:sz="4" w:space="0" w:color="auto"/>
            </w:tcBorders>
            <w:shd w:val="clear" w:color="auto" w:fill="auto"/>
            <w:vAlign w:val="center"/>
            <w:hideMark/>
          </w:tcPr>
          <w:p w14:paraId="58764BC3" w14:textId="77777777" w:rsidR="00266D9F" w:rsidRPr="00544AA4" w:rsidRDefault="00266D9F" w:rsidP="009F0CED">
            <w:pPr>
              <w:pStyle w:val="TAC"/>
              <w:rPr>
                <w:sz w:val="16"/>
                <w:szCs w:val="16"/>
                <w:lang w:val="en-US" w:eastAsia="zh-CN"/>
              </w:rPr>
            </w:pPr>
            <w:r w:rsidRPr="00544AA4">
              <w:rPr>
                <w:sz w:val="16"/>
                <w:szCs w:val="16"/>
                <w:lang w:val="en-US" w:eastAsia="zh-CN"/>
              </w:rPr>
              <w:t>0.43</w:t>
            </w:r>
          </w:p>
        </w:tc>
        <w:tc>
          <w:tcPr>
            <w:tcW w:w="862" w:type="dxa"/>
            <w:tcBorders>
              <w:top w:val="nil"/>
              <w:left w:val="nil"/>
              <w:bottom w:val="single" w:sz="4" w:space="0" w:color="auto"/>
              <w:right w:val="single" w:sz="4" w:space="0" w:color="auto"/>
            </w:tcBorders>
            <w:shd w:val="clear" w:color="auto" w:fill="auto"/>
            <w:vAlign w:val="center"/>
            <w:hideMark/>
          </w:tcPr>
          <w:p w14:paraId="4D45586C" w14:textId="77777777" w:rsidR="00266D9F" w:rsidRPr="00544AA4" w:rsidRDefault="00266D9F" w:rsidP="009F0CED">
            <w:pPr>
              <w:pStyle w:val="TAC"/>
              <w:rPr>
                <w:sz w:val="16"/>
                <w:szCs w:val="16"/>
                <w:lang w:val="en-US" w:eastAsia="zh-CN"/>
              </w:rPr>
            </w:pPr>
            <w:r w:rsidRPr="00544AA4">
              <w:rPr>
                <w:sz w:val="16"/>
                <w:szCs w:val="16"/>
                <w:lang w:val="en-US" w:eastAsia="zh-CN"/>
              </w:rPr>
              <w:t>0.57</w:t>
            </w:r>
          </w:p>
        </w:tc>
        <w:tc>
          <w:tcPr>
            <w:tcW w:w="1066" w:type="dxa"/>
            <w:tcBorders>
              <w:top w:val="nil"/>
              <w:left w:val="nil"/>
              <w:bottom w:val="single" w:sz="4" w:space="0" w:color="auto"/>
              <w:right w:val="single" w:sz="4" w:space="0" w:color="auto"/>
            </w:tcBorders>
            <w:shd w:val="clear" w:color="auto" w:fill="auto"/>
            <w:vAlign w:val="center"/>
            <w:hideMark/>
          </w:tcPr>
          <w:p w14:paraId="785E063E" w14:textId="77777777" w:rsidR="00266D9F" w:rsidRPr="00544AA4" w:rsidRDefault="00266D9F" w:rsidP="009F0CED">
            <w:pPr>
              <w:pStyle w:val="TAC"/>
              <w:rPr>
                <w:sz w:val="16"/>
                <w:szCs w:val="16"/>
                <w:lang w:val="en-US" w:eastAsia="zh-CN"/>
              </w:rPr>
            </w:pPr>
            <w:r w:rsidRPr="00544AA4">
              <w:rPr>
                <w:sz w:val="16"/>
                <w:szCs w:val="16"/>
                <w:lang w:val="en-US" w:eastAsia="zh-CN"/>
              </w:rPr>
              <w:t>U-shaped</w:t>
            </w:r>
          </w:p>
        </w:tc>
        <w:tc>
          <w:tcPr>
            <w:tcW w:w="1049" w:type="dxa"/>
            <w:tcBorders>
              <w:top w:val="nil"/>
              <w:left w:val="nil"/>
              <w:bottom w:val="single" w:sz="4" w:space="0" w:color="auto"/>
              <w:right w:val="single" w:sz="4" w:space="0" w:color="auto"/>
            </w:tcBorders>
            <w:shd w:val="clear" w:color="auto" w:fill="auto"/>
            <w:vAlign w:val="center"/>
            <w:hideMark/>
          </w:tcPr>
          <w:p w14:paraId="4A225EA7" w14:textId="77777777" w:rsidR="00266D9F" w:rsidRPr="00544AA4" w:rsidRDefault="00266D9F" w:rsidP="009F0CED">
            <w:pPr>
              <w:pStyle w:val="TAC"/>
              <w:rPr>
                <w:sz w:val="16"/>
                <w:szCs w:val="16"/>
                <w:lang w:val="en-US" w:eastAsia="zh-CN"/>
              </w:rPr>
            </w:pPr>
            <w:r w:rsidRPr="00544AA4">
              <w:rPr>
                <w:sz w:val="16"/>
                <w:szCs w:val="16"/>
                <w:lang w:val="en-US" w:eastAsia="zh-CN"/>
              </w:rPr>
              <w:t>1.41</w:t>
            </w:r>
          </w:p>
        </w:tc>
        <w:tc>
          <w:tcPr>
            <w:tcW w:w="425" w:type="dxa"/>
            <w:tcBorders>
              <w:top w:val="nil"/>
              <w:left w:val="nil"/>
              <w:bottom w:val="single" w:sz="4" w:space="0" w:color="auto"/>
              <w:right w:val="single" w:sz="4" w:space="0" w:color="auto"/>
            </w:tcBorders>
            <w:shd w:val="clear" w:color="auto" w:fill="auto"/>
            <w:vAlign w:val="center"/>
            <w:hideMark/>
          </w:tcPr>
          <w:p w14:paraId="2395F653" w14:textId="77777777" w:rsidR="00266D9F" w:rsidRPr="00544AA4" w:rsidRDefault="00266D9F" w:rsidP="009F0CED">
            <w:pPr>
              <w:pStyle w:val="TAC"/>
              <w:rPr>
                <w:sz w:val="16"/>
                <w:szCs w:val="16"/>
                <w:lang w:val="en-US" w:eastAsia="zh-CN"/>
              </w:rPr>
            </w:pPr>
            <w:r w:rsidRPr="00544AA4">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vAlign w:val="center"/>
            <w:hideMark/>
          </w:tcPr>
          <w:p w14:paraId="4B1796D5" w14:textId="77777777" w:rsidR="00266D9F" w:rsidRPr="00544AA4" w:rsidRDefault="00266D9F" w:rsidP="009F0CED">
            <w:pPr>
              <w:pStyle w:val="TAC"/>
              <w:rPr>
                <w:sz w:val="16"/>
                <w:szCs w:val="16"/>
                <w:lang w:val="en-US" w:eastAsia="zh-CN"/>
              </w:rPr>
            </w:pPr>
            <w:r w:rsidRPr="00544AA4">
              <w:rPr>
                <w:sz w:val="16"/>
                <w:szCs w:val="16"/>
                <w:lang w:val="en-US" w:eastAsia="zh-CN"/>
              </w:rPr>
              <w:t>0.30</w:t>
            </w:r>
          </w:p>
        </w:tc>
        <w:tc>
          <w:tcPr>
            <w:tcW w:w="1084" w:type="dxa"/>
            <w:tcBorders>
              <w:top w:val="nil"/>
              <w:left w:val="nil"/>
              <w:bottom w:val="single" w:sz="4" w:space="0" w:color="auto"/>
              <w:right w:val="single" w:sz="4" w:space="0" w:color="auto"/>
            </w:tcBorders>
            <w:shd w:val="clear" w:color="auto" w:fill="auto"/>
            <w:vAlign w:val="center"/>
            <w:hideMark/>
          </w:tcPr>
          <w:p w14:paraId="63024A8F" w14:textId="77777777" w:rsidR="00266D9F" w:rsidRPr="00544AA4" w:rsidRDefault="00266D9F" w:rsidP="009F0CED">
            <w:pPr>
              <w:pStyle w:val="TAC"/>
              <w:rPr>
                <w:sz w:val="16"/>
                <w:szCs w:val="16"/>
                <w:lang w:val="en-US" w:eastAsia="zh-CN"/>
              </w:rPr>
            </w:pPr>
            <w:r w:rsidRPr="00544AA4">
              <w:rPr>
                <w:sz w:val="16"/>
                <w:szCs w:val="16"/>
                <w:lang w:val="en-US" w:eastAsia="zh-CN"/>
              </w:rPr>
              <w:t>0.40</w:t>
            </w:r>
          </w:p>
        </w:tc>
      </w:tr>
      <w:tr w:rsidR="00266D9F" w:rsidRPr="00544AA4" w14:paraId="5DA03D6D" w14:textId="77777777" w:rsidTr="00266D9F">
        <w:trPr>
          <w:trHeight w:val="67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3F8352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B1-10</w:t>
            </w:r>
          </w:p>
        </w:tc>
        <w:tc>
          <w:tcPr>
            <w:tcW w:w="1701" w:type="dxa"/>
            <w:tcBorders>
              <w:top w:val="nil"/>
              <w:left w:val="nil"/>
              <w:bottom w:val="single" w:sz="4" w:space="0" w:color="auto"/>
              <w:right w:val="single" w:sz="4" w:space="0" w:color="auto"/>
            </w:tcBorders>
            <w:shd w:val="clear" w:color="auto" w:fill="auto"/>
            <w:vAlign w:val="center"/>
            <w:hideMark/>
          </w:tcPr>
          <w:p w14:paraId="541AFF90" w14:textId="77777777" w:rsidR="00266D9F" w:rsidRPr="00544AA4" w:rsidRDefault="00266D9F" w:rsidP="009F0CED">
            <w:pPr>
              <w:pStyle w:val="TAL"/>
              <w:rPr>
                <w:rFonts w:eastAsia="SimSun"/>
                <w:sz w:val="16"/>
                <w:szCs w:val="16"/>
                <w:lang w:val="en-US" w:eastAsia="zh-CN"/>
              </w:rPr>
            </w:pPr>
            <w:r w:rsidRPr="00544AA4">
              <w:rPr>
                <w:rFonts w:eastAsia="SimSun"/>
                <w:sz w:val="16"/>
                <w:szCs w:val="16"/>
                <w:lang w:val="en-US" w:eastAsia="zh-CN"/>
              </w:rPr>
              <w:t>Positioning and pointing misalignment between the reference antenna and the transmitting antenna</w:t>
            </w:r>
          </w:p>
        </w:tc>
        <w:tc>
          <w:tcPr>
            <w:tcW w:w="993" w:type="dxa"/>
            <w:tcBorders>
              <w:top w:val="nil"/>
              <w:left w:val="nil"/>
              <w:bottom w:val="single" w:sz="4" w:space="0" w:color="auto"/>
              <w:right w:val="single" w:sz="4" w:space="0" w:color="auto"/>
            </w:tcBorders>
            <w:shd w:val="clear" w:color="auto" w:fill="auto"/>
            <w:vAlign w:val="center"/>
            <w:hideMark/>
          </w:tcPr>
          <w:p w14:paraId="2ACB2994" w14:textId="77777777" w:rsidR="00266D9F" w:rsidRPr="00544AA4" w:rsidRDefault="00266D9F" w:rsidP="009F0CED">
            <w:pPr>
              <w:pStyle w:val="TAC"/>
              <w:rPr>
                <w:sz w:val="16"/>
                <w:szCs w:val="16"/>
                <w:lang w:val="en-US" w:eastAsia="zh-CN"/>
              </w:rPr>
            </w:pPr>
            <w:r w:rsidRPr="00544AA4">
              <w:rPr>
                <w:sz w:val="16"/>
                <w:szCs w:val="16"/>
                <w:lang w:val="en-US" w:eastAsia="zh-CN"/>
              </w:rPr>
              <w:t>0.43</w:t>
            </w:r>
          </w:p>
        </w:tc>
        <w:tc>
          <w:tcPr>
            <w:tcW w:w="862" w:type="dxa"/>
            <w:tcBorders>
              <w:top w:val="nil"/>
              <w:left w:val="nil"/>
              <w:bottom w:val="single" w:sz="4" w:space="0" w:color="auto"/>
              <w:right w:val="single" w:sz="4" w:space="0" w:color="auto"/>
            </w:tcBorders>
            <w:shd w:val="clear" w:color="auto" w:fill="auto"/>
            <w:vAlign w:val="center"/>
            <w:hideMark/>
          </w:tcPr>
          <w:p w14:paraId="4F06ECAE" w14:textId="77777777" w:rsidR="00266D9F" w:rsidRPr="00544AA4" w:rsidRDefault="00266D9F" w:rsidP="009F0CED">
            <w:pPr>
              <w:pStyle w:val="TAC"/>
              <w:rPr>
                <w:sz w:val="16"/>
                <w:szCs w:val="16"/>
                <w:lang w:val="en-US" w:eastAsia="zh-CN"/>
              </w:rPr>
            </w:pPr>
            <w:r w:rsidRPr="00544AA4">
              <w:rPr>
                <w:sz w:val="16"/>
                <w:szCs w:val="16"/>
                <w:lang w:val="en-US" w:eastAsia="zh-CN"/>
              </w:rPr>
              <w:t>0.43</w:t>
            </w:r>
          </w:p>
        </w:tc>
        <w:tc>
          <w:tcPr>
            <w:tcW w:w="1066" w:type="dxa"/>
            <w:tcBorders>
              <w:top w:val="nil"/>
              <w:left w:val="nil"/>
              <w:bottom w:val="single" w:sz="4" w:space="0" w:color="auto"/>
              <w:right w:val="single" w:sz="4" w:space="0" w:color="auto"/>
            </w:tcBorders>
            <w:shd w:val="clear" w:color="auto" w:fill="auto"/>
            <w:vAlign w:val="center"/>
            <w:hideMark/>
          </w:tcPr>
          <w:p w14:paraId="57B2A7DA" w14:textId="77777777" w:rsidR="00266D9F" w:rsidRPr="00544AA4" w:rsidRDefault="00266D9F" w:rsidP="009F0CED">
            <w:pPr>
              <w:pStyle w:val="TAC"/>
              <w:rPr>
                <w:sz w:val="16"/>
                <w:szCs w:val="16"/>
                <w:lang w:val="en-US" w:eastAsia="zh-CN"/>
              </w:rPr>
            </w:pPr>
            <w:r w:rsidRPr="00544AA4">
              <w:rPr>
                <w:sz w:val="16"/>
                <w:szCs w:val="16"/>
                <w:lang w:val="en-US" w:eastAsia="zh-CN"/>
              </w:rPr>
              <w:t>Rectangular</w:t>
            </w:r>
          </w:p>
        </w:tc>
        <w:tc>
          <w:tcPr>
            <w:tcW w:w="1049" w:type="dxa"/>
            <w:tcBorders>
              <w:top w:val="nil"/>
              <w:left w:val="nil"/>
              <w:bottom w:val="single" w:sz="4" w:space="0" w:color="auto"/>
              <w:right w:val="single" w:sz="4" w:space="0" w:color="auto"/>
            </w:tcBorders>
            <w:shd w:val="clear" w:color="auto" w:fill="auto"/>
            <w:vAlign w:val="center"/>
            <w:hideMark/>
          </w:tcPr>
          <w:p w14:paraId="7BDE2B76" w14:textId="77777777" w:rsidR="00266D9F" w:rsidRPr="00544AA4" w:rsidRDefault="00266D9F" w:rsidP="009F0CED">
            <w:pPr>
              <w:pStyle w:val="TAC"/>
              <w:rPr>
                <w:sz w:val="16"/>
                <w:szCs w:val="16"/>
                <w:lang w:val="en-US" w:eastAsia="zh-CN"/>
              </w:rPr>
            </w:pPr>
            <w:r w:rsidRPr="00544AA4">
              <w:rPr>
                <w:sz w:val="16"/>
                <w:szCs w:val="16"/>
                <w:lang w:val="en-US" w:eastAsia="zh-CN"/>
              </w:rPr>
              <w:t>1.73</w:t>
            </w:r>
          </w:p>
        </w:tc>
        <w:tc>
          <w:tcPr>
            <w:tcW w:w="425" w:type="dxa"/>
            <w:tcBorders>
              <w:top w:val="nil"/>
              <w:left w:val="nil"/>
              <w:bottom w:val="single" w:sz="4" w:space="0" w:color="auto"/>
              <w:right w:val="single" w:sz="4" w:space="0" w:color="auto"/>
            </w:tcBorders>
            <w:shd w:val="clear" w:color="auto" w:fill="auto"/>
            <w:vAlign w:val="center"/>
            <w:hideMark/>
          </w:tcPr>
          <w:p w14:paraId="153642D5" w14:textId="77777777" w:rsidR="00266D9F" w:rsidRPr="00544AA4" w:rsidRDefault="00266D9F" w:rsidP="009F0CED">
            <w:pPr>
              <w:pStyle w:val="TAC"/>
              <w:rPr>
                <w:sz w:val="16"/>
                <w:szCs w:val="16"/>
                <w:lang w:val="en-US" w:eastAsia="zh-CN"/>
              </w:rPr>
            </w:pPr>
            <w:r w:rsidRPr="00544AA4">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vAlign w:val="center"/>
            <w:hideMark/>
          </w:tcPr>
          <w:p w14:paraId="5DAEADAF" w14:textId="77777777" w:rsidR="00266D9F" w:rsidRPr="00544AA4" w:rsidRDefault="00266D9F" w:rsidP="009F0CED">
            <w:pPr>
              <w:pStyle w:val="TAC"/>
              <w:rPr>
                <w:sz w:val="16"/>
                <w:szCs w:val="16"/>
                <w:lang w:val="en-US" w:eastAsia="zh-CN"/>
              </w:rPr>
            </w:pPr>
            <w:r w:rsidRPr="00544AA4">
              <w:rPr>
                <w:sz w:val="16"/>
                <w:szCs w:val="16"/>
                <w:lang w:val="en-US" w:eastAsia="zh-CN"/>
              </w:rPr>
              <w:t>0.25</w:t>
            </w:r>
          </w:p>
        </w:tc>
        <w:tc>
          <w:tcPr>
            <w:tcW w:w="1084" w:type="dxa"/>
            <w:tcBorders>
              <w:top w:val="nil"/>
              <w:left w:val="nil"/>
              <w:bottom w:val="single" w:sz="4" w:space="0" w:color="auto"/>
              <w:right w:val="single" w:sz="4" w:space="0" w:color="auto"/>
            </w:tcBorders>
            <w:shd w:val="clear" w:color="auto" w:fill="auto"/>
            <w:vAlign w:val="center"/>
            <w:hideMark/>
          </w:tcPr>
          <w:p w14:paraId="1149F748" w14:textId="77777777" w:rsidR="00266D9F" w:rsidRPr="00544AA4" w:rsidRDefault="00266D9F" w:rsidP="009F0CED">
            <w:pPr>
              <w:pStyle w:val="TAC"/>
              <w:rPr>
                <w:sz w:val="16"/>
                <w:szCs w:val="16"/>
                <w:lang w:val="en-US" w:eastAsia="zh-CN"/>
              </w:rPr>
            </w:pPr>
            <w:r w:rsidRPr="00544AA4">
              <w:rPr>
                <w:sz w:val="16"/>
                <w:szCs w:val="16"/>
                <w:lang w:val="en-US" w:eastAsia="zh-CN"/>
              </w:rPr>
              <w:t>0.25</w:t>
            </w:r>
          </w:p>
        </w:tc>
      </w:tr>
      <w:tr w:rsidR="00266D9F" w:rsidRPr="00544AA4" w14:paraId="63272EBA" w14:textId="77777777" w:rsidTr="00266D9F">
        <w:trPr>
          <w:trHeight w:val="67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761683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B1-11</w:t>
            </w:r>
          </w:p>
        </w:tc>
        <w:tc>
          <w:tcPr>
            <w:tcW w:w="1701" w:type="dxa"/>
            <w:tcBorders>
              <w:top w:val="nil"/>
              <w:left w:val="nil"/>
              <w:bottom w:val="single" w:sz="4" w:space="0" w:color="auto"/>
              <w:right w:val="single" w:sz="4" w:space="0" w:color="auto"/>
            </w:tcBorders>
            <w:shd w:val="clear" w:color="auto" w:fill="auto"/>
            <w:vAlign w:val="center"/>
            <w:hideMark/>
          </w:tcPr>
          <w:p w14:paraId="1EE91713" w14:textId="77777777" w:rsidR="00266D9F" w:rsidRPr="00544AA4" w:rsidRDefault="00266D9F" w:rsidP="009F0CED">
            <w:pPr>
              <w:pStyle w:val="TAL"/>
              <w:rPr>
                <w:rFonts w:eastAsia="SimSun"/>
                <w:sz w:val="16"/>
                <w:szCs w:val="16"/>
                <w:lang w:val="en-US" w:eastAsia="zh-CN"/>
              </w:rPr>
            </w:pPr>
            <w:r w:rsidRPr="00544AA4">
              <w:rPr>
                <w:rFonts w:eastAsia="SimSun"/>
                <w:sz w:val="16"/>
                <w:szCs w:val="16"/>
                <w:lang w:val="en-US" w:eastAsia="zh-CN"/>
              </w:rPr>
              <w:t>Impedance mismatch between the reference antenna and network analyzer</w:t>
            </w:r>
          </w:p>
        </w:tc>
        <w:tc>
          <w:tcPr>
            <w:tcW w:w="993" w:type="dxa"/>
            <w:tcBorders>
              <w:top w:val="nil"/>
              <w:left w:val="nil"/>
              <w:bottom w:val="single" w:sz="4" w:space="0" w:color="auto"/>
              <w:right w:val="single" w:sz="4" w:space="0" w:color="auto"/>
            </w:tcBorders>
            <w:shd w:val="clear" w:color="auto" w:fill="auto"/>
            <w:vAlign w:val="center"/>
            <w:hideMark/>
          </w:tcPr>
          <w:p w14:paraId="6F26F3BD" w14:textId="77777777" w:rsidR="00266D9F" w:rsidRPr="00544AA4" w:rsidRDefault="00266D9F" w:rsidP="009F0CED">
            <w:pPr>
              <w:pStyle w:val="TAC"/>
              <w:rPr>
                <w:sz w:val="16"/>
                <w:szCs w:val="16"/>
                <w:lang w:val="en-US" w:eastAsia="zh-CN"/>
              </w:rPr>
            </w:pPr>
            <w:r w:rsidRPr="00544AA4">
              <w:rPr>
                <w:sz w:val="16"/>
                <w:szCs w:val="16"/>
                <w:lang w:val="en-US" w:eastAsia="zh-CN"/>
              </w:rPr>
              <w:t>0.43</w:t>
            </w:r>
          </w:p>
        </w:tc>
        <w:tc>
          <w:tcPr>
            <w:tcW w:w="862" w:type="dxa"/>
            <w:tcBorders>
              <w:top w:val="nil"/>
              <w:left w:val="nil"/>
              <w:bottom w:val="single" w:sz="4" w:space="0" w:color="auto"/>
              <w:right w:val="single" w:sz="4" w:space="0" w:color="auto"/>
            </w:tcBorders>
            <w:shd w:val="clear" w:color="auto" w:fill="auto"/>
            <w:vAlign w:val="center"/>
            <w:hideMark/>
          </w:tcPr>
          <w:p w14:paraId="44619092" w14:textId="77777777" w:rsidR="00266D9F" w:rsidRPr="00544AA4" w:rsidRDefault="00266D9F" w:rsidP="009F0CED">
            <w:pPr>
              <w:pStyle w:val="TAC"/>
              <w:rPr>
                <w:sz w:val="16"/>
                <w:szCs w:val="16"/>
                <w:lang w:val="en-US" w:eastAsia="zh-CN"/>
              </w:rPr>
            </w:pPr>
            <w:r w:rsidRPr="00544AA4">
              <w:rPr>
                <w:sz w:val="16"/>
                <w:szCs w:val="16"/>
                <w:lang w:val="en-US" w:eastAsia="zh-CN"/>
              </w:rPr>
              <w:t>0.57</w:t>
            </w:r>
          </w:p>
        </w:tc>
        <w:tc>
          <w:tcPr>
            <w:tcW w:w="1066" w:type="dxa"/>
            <w:tcBorders>
              <w:top w:val="nil"/>
              <w:left w:val="nil"/>
              <w:bottom w:val="single" w:sz="4" w:space="0" w:color="auto"/>
              <w:right w:val="single" w:sz="4" w:space="0" w:color="auto"/>
            </w:tcBorders>
            <w:shd w:val="clear" w:color="auto" w:fill="auto"/>
            <w:vAlign w:val="center"/>
            <w:hideMark/>
          </w:tcPr>
          <w:p w14:paraId="6DF41511" w14:textId="77777777" w:rsidR="00266D9F" w:rsidRPr="00544AA4" w:rsidRDefault="00266D9F" w:rsidP="009F0CED">
            <w:pPr>
              <w:pStyle w:val="TAC"/>
              <w:rPr>
                <w:sz w:val="16"/>
                <w:szCs w:val="16"/>
                <w:lang w:val="en-US" w:eastAsia="zh-CN"/>
              </w:rPr>
            </w:pPr>
            <w:r w:rsidRPr="00544AA4">
              <w:rPr>
                <w:sz w:val="16"/>
                <w:szCs w:val="16"/>
                <w:lang w:val="en-US" w:eastAsia="zh-CN"/>
              </w:rPr>
              <w:t>U-shaped</w:t>
            </w:r>
          </w:p>
        </w:tc>
        <w:tc>
          <w:tcPr>
            <w:tcW w:w="1049" w:type="dxa"/>
            <w:tcBorders>
              <w:top w:val="nil"/>
              <w:left w:val="nil"/>
              <w:bottom w:val="single" w:sz="4" w:space="0" w:color="auto"/>
              <w:right w:val="single" w:sz="4" w:space="0" w:color="auto"/>
            </w:tcBorders>
            <w:shd w:val="clear" w:color="auto" w:fill="auto"/>
            <w:vAlign w:val="center"/>
            <w:hideMark/>
          </w:tcPr>
          <w:p w14:paraId="47D919D2" w14:textId="77777777" w:rsidR="00266D9F" w:rsidRPr="00544AA4" w:rsidRDefault="00266D9F" w:rsidP="009F0CED">
            <w:pPr>
              <w:pStyle w:val="TAC"/>
              <w:rPr>
                <w:sz w:val="16"/>
                <w:szCs w:val="16"/>
                <w:lang w:val="en-US" w:eastAsia="zh-CN"/>
              </w:rPr>
            </w:pPr>
            <w:r w:rsidRPr="00544AA4">
              <w:rPr>
                <w:sz w:val="16"/>
                <w:szCs w:val="16"/>
                <w:lang w:val="en-US" w:eastAsia="zh-CN"/>
              </w:rPr>
              <w:t>1.41</w:t>
            </w:r>
          </w:p>
        </w:tc>
        <w:tc>
          <w:tcPr>
            <w:tcW w:w="425" w:type="dxa"/>
            <w:tcBorders>
              <w:top w:val="nil"/>
              <w:left w:val="nil"/>
              <w:bottom w:val="single" w:sz="4" w:space="0" w:color="auto"/>
              <w:right w:val="single" w:sz="4" w:space="0" w:color="auto"/>
            </w:tcBorders>
            <w:shd w:val="clear" w:color="auto" w:fill="auto"/>
            <w:vAlign w:val="center"/>
            <w:hideMark/>
          </w:tcPr>
          <w:p w14:paraId="6EC075D0" w14:textId="77777777" w:rsidR="00266D9F" w:rsidRPr="00544AA4" w:rsidRDefault="00266D9F" w:rsidP="009F0CED">
            <w:pPr>
              <w:pStyle w:val="TAC"/>
              <w:rPr>
                <w:sz w:val="16"/>
                <w:szCs w:val="16"/>
                <w:lang w:val="en-US" w:eastAsia="zh-CN"/>
              </w:rPr>
            </w:pPr>
            <w:r w:rsidRPr="00544AA4">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vAlign w:val="center"/>
            <w:hideMark/>
          </w:tcPr>
          <w:p w14:paraId="6874954F" w14:textId="77777777" w:rsidR="00266D9F" w:rsidRPr="00544AA4" w:rsidRDefault="00266D9F" w:rsidP="009F0CED">
            <w:pPr>
              <w:pStyle w:val="TAC"/>
              <w:rPr>
                <w:sz w:val="16"/>
                <w:szCs w:val="16"/>
                <w:lang w:val="en-US" w:eastAsia="zh-CN"/>
              </w:rPr>
            </w:pPr>
            <w:r w:rsidRPr="00544AA4">
              <w:rPr>
                <w:sz w:val="16"/>
                <w:szCs w:val="16"/>
                <w:lang w:val="en-US" w:eastAsia="zh-CN"/>
              </w:rPr>
              <w:t>0.30</w:t>
            </w:r>
          </w:p>
        </w:tc>
        <w:tc>
          <w:tcPr>
            <w:tcW w:w="1084" w:type="dxa"/>
            <w:tcBorders>
              <w:top w:val="nil"/>
              <w:left w:val="nil"/>
              <w:bottom w:val="single" w:sz="4" w:space="0" w:color="auto"/>
              <w:right w:val="single" w:sz="4" w:space="0" w:color="auto"/>
            </w:tcBorders>
            <w:shd w:val="clear" w:color="auto" w:fill="auto"/>
            <w:vAlign w:val="center"/>
            <w:hideMark/>
          </w:tcPr>
          <w:p w14:paraId="5B90F581" w14:textId="77777777" w:rsidR="00266D9F" w:rsidRPr="00544AA4" w:rsidRDefault="00266D9F" w:rsidP="009F0CED">
            <w:pPr>
              <w:pStyle w:val="TAC"/>
              <w:rPr>
                <w:sz w:val="16"/>
                <w:szCs w:val="16"/>
                <w:lang w:val="en-US" w:eastAsia="zh-CN"/>
              </w:rPr>
            </w:pPr>
            <w:r w:rsidRPr="00544AA4">
              <w:rPr>
                <w:sz w:val="16"/>
                <w:szCs w:val="16"/>
                <w:lang w:val="en-US" w:eastAsia="zh-CN"/>
              </w:rPr>
              <w:t>0.40</w:t>
            </w:r>
          </w:p>
        </w:tc>
      </w:tr>
      <w:tr w:rsidR="00266D9F" w:rsidRPr="00544AA4" w14:paraId="4C0EB866" w14:textId="77777777" w:rsidTr="00266D9F">
        <w:trPr>
          <w:trHeight w:val="27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1387FB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B1-3</w:t>
            </w:r>
          </w:p>
        </w:tc>
        <w:tc>
          <w:tcPr>
            <w:tcW w:w="1701" w:type="dxa"/>
            <w:tcBorders>
              <w:top w:val="nil"/>
              <w:left w:val="nil"/>
              <w:bottom w:val="single" w:sz="4" w:space="0" w:color="auto"/>
              <w:right w:val="single" w:sz="4" w:space="0" w:color="auto"/>
            </w:tcBorders>
            <w:shd w:val="clear" w:color="auto" w:fill="auto"/>
            <w:vAlign w:val="center"/>
            <w:hideMark/>
          </w:tcPr>
          <w:p w14:paraId="1F8984A0" w14:textId="77777777" w:rsidR="00266D9F" w:rsidRPr="00544AA4" w:rsidRDefault="00266D9F" w:rsidP="009F0CED">
            <w:pPr>
              <w:pStyle w:val="TAL"/>
              <w:rPr>
                <w:rFonts w:eastAsia="SimSun"/>
                <w:sz w:val="16"/>
                <w:szCs w:val="16"/>
                <w:lang w:val="en-US" w:eastAsia="zh-CN"/>
              </w:rPr>
            </w:pPr>
            <w:r w:rsidRPr="00544AA4">
              <w:rPr>
                <w:rFonts w:eastAsia="SimSun"/>
                <w:sz w:val="16"/>
                <w:szCs w:val="16"/>
                <w:lang w:val="en-US" w:eastAsia="zh-CN"/>
              </w:rPr>
              <w:t>Quality of quiet zone</w:t>
            </w:r>
          </w:p>
        </w:tc>
        <w:tc>
          <w:tcPr>
            <w:tcW w:w="993" w:type="dxa"/>
            <w:tcBorders>
              <w:top w:val="nil"/>
              <w:left w:val="nil"/>
              <w:bottom w:val="single" w:sz="4" w:space="0" w:color="auto"/>
              <w:right w:val="single" w:sz="4" w:space="0" w:color="auto"/>
            </w:tcBorders>
            <w:shd w:val="clear" w:color="auto" w:fill="auto"/>
            <w:vAlign w:val="center"/>
            <w:hideMark/>
          </w:tcPr>
          <w:p w14:paraId="79B1B77A" w14:textId="77777777" w:rsidR="00266D9F" w:rsidRPr="00544AA4" w:rsidRDefault="00266D9F" w:rsidP="009F0CED">
            <w:pPr>
              <w:pStyle w:val="TAC"/>
              <w:rPr>
                <w:sz w:val="16"/>
                <w:szCs w:val="16"/>
                <w:lang w:val="en-US" w:eastAsia="zh-CN"/>
              </w:rPr>
            </w:pPr>
            <w:r w:rsidRPr="00544AA4">
              <w:rPr>
                <w:sz w:val="16"/>
                <w:szCs w:val="16"/>
                <w:lang w:val="en-US" w:eastAsia="zh-CN"/>
              </w:rPr>
              <w:t>0.10</w:t>
            </w:r>
          </w:p>
        </w:tc>
        <w:tc>
          <w:tcPr>
            <w:tcW w:w="862" w:type="dxa"/>
            <w:tcBorders>
              <w:top w:val="nil"/>
              <w:left w:val="nil"/>
              <w:bottom w:val="single" w:sz="4" w:space="0" w:color="auto"/>
              <w:right w:val="single" w:sz="4" w:space="0" w:color="auto"/>
            </w:tcBorders>
            <w:shd w:val="clear" w:color="auto" w:fill="auto"/>
            <w:vAlign w:val="center"/>
            <w:hideMark/>
          </w:tcPr>
          <w:p w14:paraId="31D8BCDB" w14:textId="77777777" w:rsidR="00266D9F" w:rsidRPr="00544AA4" w:rsidRDefault="00266D9F" w:rsidP="009F0CED">
            <w:pPr>
              <w:pStyle w:val="TAC"/>
              <w:rPr>
                <w:sz w:val="16"/>
                <w:szCs w:val="16"/>
                <w:lang w:val="en-US" w:eastAsia="zh-CN"/>
              </w:rPr>
            </w:pPr>
            <w:r w:rsidRPr="00544AA4">
              <w:rPr>
                <w:sz w:val="16"/>
                <w:szCs w:val="16"/>
                <w:lang w:val="en-US" w:eastAsia="zh-CN"/>
              </w:rPr>
              <w:t>0.10</w:t>
            </w:r>
          </w:p>
        </w:tc>
        <w:tc>
          <w:tcPr>
            <w:tcW w:w="1066" w:type="dxa"/>
            <w:tcBorders>
              <w:top w:val="nil"/>
              <w:left w:val="nil"/>
              <w:bottom w:val="single" w:sz="4" w:space="0" w:color="auto"/>
              <w:right w:val="single" w:sz="4" w:space="0" w:color="auto"/>
            </w:tcBorders>
            <w:shd w:val="clear" w:color="auto" w:fill="auto"/>
            <w:vAlign w:val="center"/>
            <w:hideMark/>
          </w:tcPr>
          <w:p w14:paraId="62D1E902" w14:textId="77777777" w:rsidR="00266D9F" w:rsidRPr="00544AA4" w:rsidRDefault="00266D9F" w:rsidP="009F0CED">
            <w:pPr>
              <w:pStyle w:val="TAC"/>
              <w:rPr>
                <w:sz w:val="16"/>
                <w:szCs w:val="16"/>
                <w:lang w:val="en-US" w:eastAsia="zh-CN"/>
              </w:rPr>
            </w:pPr>
            <w:r w:rsidRPr="00544AA4">
              <w:rPr>
                <w:sz w:val="16"/>
                <w:szCs w:val="16"/>
                <w:lang w:val="en-US" w:eastAsia="zh-CN"/>
              </w:rPr>
              <w:t>Gaussian</w:t>
            </w:r>
          </w:p>
        </w:tc>
        <w:tc>
          <w:tcPr>
            <w:tcW w:w="1049" w:type="dxa"/>
            <w:tcBorders>
              <w:top w:val="nil"/>
              <w:left w:val="nil"/>
              <w:bottom w:val="single" w:sz="4" w:space="0" w:color="auto"/>
              <w:right w:val="single" w:sz="4" w:space="0" w:color="auto"/>
            </w:tcBorders>
            <w:shd w:val="clear" w:color="auto" w:fill="auto"/>
            <w:vAlign w:val="center"/>
            <w:hideMark/>
          </w:tcPr>
          <w:p w14:paraId="29E4EE8F" w14:textId="77777777" w:rsidR="00266D9F" w:rsidRPr="00544AA4" w:rsidRDefault="00266D9F" w:rsidP="009F0CED">
            <w:pPr>
              <w:pStyle w:val="TAC"/>
              <w:rPr>
                <w:sz w:val="16"/>
                <w:szCs w:val="16"/>
                <w:lang w:val="en-US" w:eastAsia="zh-CN"/>
              </w:rPr>
            </w:pPr>
            <w:r w:rsidRPr="00544AA4">
              <w:rPr>
                <w:sz w:val="16"/>
                <w:szCs w:val="16"/>
                <w:lang w:val="en-US" w:eastAsia="zh-CN"/>
              </w:rPr>
              <w:t>1.00</w:t>
            </w:r>
          </w:p>
        </w:tc>
        <w:tc>
          <w:tcPr>
            <w:tcW w:w="425" w:type="dxa"/>
            <w:tcBorders>
              <w:top w:val="nil"/>
              <w:left w:val="nil"/>
              <w:bottom w:val="single" w:sz="4" w:space="0" w:color="auto"/>
              <w:right w:val="single" w:sz="4" w:space="0" w:color="auto"/>
            </w:tcBorders>
            <w:shd w:val="clear" w:color="auto" w:fill="auto"/>
            <w:vAlign w:val="center"/>
            <w:hideMark/>
          </w:tcPr>
          <w:p w14:paraId="4EA0AEF4" w14:textId="77777777" w:rsidR="00266D9F" w:rsidRPr="00544AA4" w:rsidRDefault="00266D9F" w:rsidP="009F0CED">
            <w:pPr>
              <w:pStyle w:val="TAC"/>
              <w:rPr>
                <w:sz w:val="16"/>
                <w:szCs w:val="16"/>
                <w:lang w:val="en-US" w:eastAsia="zh-CN"/>
              </w:rPr>
            </w:pPr>
            <w:r w:rsidRPr="00544AA4">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vAlign w:val="center"/>
            <w:hideMark/>
          </w:tcPr>
          <w:p w14:paraId="056499AA" w14:textId="77777777" w:rsidR="00266D9F" w:rsidRPr="00544AA4" w:rsidRDefault="00266D9F" w:rsidP="009F0CED">
            <w:pPr>
              <w:pStyle w:val="TAC"/>
              <w:rPr>
                <w:sz w:val="16"/>
                <w:szCs w:val="16"/>
                <w:lang w:val="en-US" w:eastAsia="zh-CN"/>
              </w:rPr>
            </w:pPr>
            <w:r w:rsidRPr="00544AA4">
              <w:rPr>
                <w:sz w:val="16"/>
                <w:szCs w:val="16"/>
                <w:lang w:val="en-US" w:eastAsia="zh-CN"/>
              </w:rPr>
              <w:t>0.10</w:t>
            </w:r>
          </w:p>
        </w:tc>
        <w:tc>
          <w:tcPr>
            <w:tcW w:w="1084" w:type="dxa"/>
            <w:tcBorders>
              <w:top w:val="nil"/>
              <w:left w:val="nil"/>
              <w:bottom w:val="single" w:sz="4" w:space="0" w:color="auto"/>
              <w:right w:val="single" w:sz="4" w:space="0" w:color="auto"/>
            </w:tcBorders>
            <w:shd w:val="clear" w:color="auto" w:fill="auto"/>
            <w:vAlign w:val="center"/>
            <w:hideMark/>
          </w:tcPr>
          <w:p w14:paraId="7F67CC1F" w14:textId="77777777" w:rsidR="00266D9F" w:rsidRPr="00544AA4" w:rsidRDefault="00266D9F" w:rsidP="009F0CED">
            <w:pPr>
              <w:pStyle w:val="TAC"/>
              <w:rPr>
                <w:sz w:val="16"/>
                <w:szCs w:val="16"/>
                <w:lang w:val="en-US" w:eastAsia="zh-CN"/>
              </w:rPr>
            </w:pPr>
            <w:r w:rsidRPr="00544AA4">
              <w:rPr>
                <w:sz w:val="16"/>
                <w:szCs w:val="16"/>
                <w:lang w:val="en-US" w:eastAsia="zh-CN"/>
              </w:rPr>
              <w:t>0.10</w:t>
            </w:r>
          </w:p>
        </w:tc>
      </w:tr>
      <w:tr w:rsidR="00266D9F" w:rsidRPr="00544AA4" w14:paraId="51A61AB9" w14:textId="77777777" w:rsidTr="00266D9F">
        <w:trPr>
          <w:trHeight w:val="67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BC4F3B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B1-4b</w:t>
            </w:r>
          </w:p>
        </w:tc>
        <w:tc>
          <w:tcPr>
            <w:tcW w:w="1701" w:type="dxa"/>
            <w:tcBorders>
              <w:top w:val="nil"/>
              <w:left w:val="nil"/>
              <w:bottom w:val="single" w:sz="4" w:space="0" w:color="auto"/>
              <w:right w:val="single" w:sz="4" w:space="0" w:color="auto"/>
            </w:tcBorders>
            <w:shd w:val="clear" w:color="auto" w:fill="auto"/>
            <w:vAlign w:val="center"/>
            <w:hideMark/>
          </w:tcPr>
          <w:p w14:paraId="7DC60146" w14:textId="77777777" w:rsidR="00266D9F" w:rsidRPr="00544AA4" w:rsidRDefault="00266D9F" w:rsidP="009F0CED">
            <w:pPr>
              <w:pStyle w:val="TAL"/>
              <w:rPr>
                <w:rFonts w:eastAsia="SimSun"/>
                <w:sz w:val="16"/>
                <w:szCs w:val="16"/>
                <w:lang w:val="en-US" w:eastAsia="zh-CN"/>
              </w:rPr>
            </w:pPr>
            <w:r w:rsidRPr="00544AA4">
              <w:rPr>
                <w:rFonts w:eastAsia="SimSun"/>
                <w:sz w:val="16"/>
                <w:szCs w:val="16"/>
                <w:lang w:val="en-US" w:eastAsia="zh-CN"/>
              </w:rPr>
              <w:t>Polarization mismatch between the reference antenna and the transmitting antenna</w:t>
            </w:r>
          </w:p>
        </w:tc>
        <w:tc>
          <w:tcPr>
            <w:tcW w:w="993" w:type="dxa"/>
            <w:tcBorders>
              <w:top w:val="nil"/>
              <w:left w:val="nil"/>
              <w:bottom w:val="single" w:sz="4" w:space="0" w:color="auto"/>
              <w:right w:val="single" w:sz="4" w:space="0" w:color="auto"/>
            </w:tcBorders>
            <w:shd w:val="clear" w:color="auto" w:fill="auto"/>
            <w:vAlign w:val="center"/>
            <w:hideMark/>
          </w:tcPr>
          <w:p w14:paraId="302BE652" w14:textId="77777777" w:rsidR="00266D9F" w:rsidRPr="00544AA4" w:rsidRDefault="00266D9F" w:rsidP="009F0CED">
            <w:pPr>
              <w:pStyle w:val="TAC"/>
              <w:rPr>
                <w:sz w:val="16"/>
                <w:szCs w:val="16"/>
                <w:lang w:val="en-US" w:eastAsia="zh-CN"/>
              </w:rPr>
            </w:pPr>
            <w:r w:rsidRPr="00544AA4">
              <w:rPr>
                <w:sz w:val="16"/>
                <w:szCs w:val="16"/>
                <w:lang w:val="en-US" w:eastAsia="zh-CN"/>
              </w:rPr>
              <w:t>0.02</w:t>
            </w:r>
          </w:p>
        </w:tc>
        <w:tc>
          <w:tcPr>
            <w:tcW w:w="862" w:type="dxa"/>
            <w:tcBorders>
              <w:top w:val="nil"/>
              <w:left w:val="nil"/>
              <w:bottom w:val="single" w:sz="4" w:space="0" w:color="auto"/>
              <w:right w:val="single" w:sz="4" w:space="0" w:color="auto"/>
            </w:tcBorders>
            <w:shd w:val="clear" w:color="auto" w:fill="auto"/>
            <w:vAlign w:val="center"/>
            <w:hideMark/>
          </w:tcPr>
          <w:p w14:paraId="1F2FB66D" w14:textId="77777777" w:rsidR="00266D9F" w:rsidRPr="00544AA4" w:rsidRDefault="00266D9F" w:rsidP="009F0CED">
            <w:pPr>
              <w:pStyle w:val="TAC"/>
              <w:rPr>
                <w:sz w:val="16"/>
                <w:szCs w:val="16"/>
                <w:lang w:val="en-US" w:eastAsia="zh-CN"/>
              </w:rPr>
            </w:pPr>
            <w:r w:rsidRPr="00544AA4">
              <w:rPr>
                <w:sz w:val="16"/>
                <w:szCs w:val="16"/>
                <w:lang w:val="en-US" w:eastAsia="zh-CN"/>
              </w:rPr>
              <w:t>0.02</w:t>
            </w:r>
          </w:p>
        </w:tc>
        <w:tc>
          <w:tcPr>
            <w:tcW w:w="1066" w:type="dxa"/>
            <w:tcBorders>
              <w:top w:val="nil"/>
              <w:left w:val="nil"/>
              <w:bottom w:val="single" w:sz="4" w:space="0" w:color="auto"/>
              <w:right w:val="single" w:sz="4" w:space="0" w:color="auto"/>
            </w:tcBorders>
            <w:shd w:val="clear" w:color="auto" w:fill="auto"/>
            <w:vAlign w:val="center"/>
            <w:hideMark/>
          </w:tcPr>
          <w:p w14:paraId="047636E3" w14:textId="77777777" w:rsidR="00266D9F" w:rsidRPr="00544AA4" w:rsidRDefault="00266D9F" w:rsidP="009F0CED">
            <w:pPr>
              <w:pStyle w:val="TAC"/>
              <w:rPr>
                <w:sz w:val="16"/>
                <w:szCs w:val="16"/>
                <w:lang w:val="en-US" w:eastAsia="zh-CN"/>
              </w:rPr>
            </w:pPr>
            <w:r w:rsidRPr="00544AA4">
              <w:rPr>
                <w:sz w:val="16"/>
                <w:szCs w:val="16"/>
                <w:lang w:val="en-US" w:eastAsia="zh-CN"/>
              </w:rPr>
              <w:t>Rectangular</w:t>
            </w:r>
          </w:p>
        </w:tc>
        <w:tc>
          <w:tcPr>
            <w:tcW w:w="1049" w:type="dxa"/>
            <w:tcBorders>
              <w:top w:val="nil"/>
              <w:left w:val="nil"/>
              <w:bottom w:val="single" w:sz="4" w:space="0" w:color="auto"/>
              <w:right w:val="single" w:sz="4" w:space="0" w:color="auto"/>
            </w:tcBorders>
            <w:shd w:val="clear" w:color="auto" w:fill="auto"/>
            <w:vAlign w:val="center"/>
            <w:hideMark/>
          </w:tcPr>
          <w:p w14:paraId="46245A49" w14:textId="77777777" w:rsidR="00266D9F" w:rsidRPr="00544AA4" w:rsidRDefault="00266D9F" w:rsidP="009F0CED">
            <w:pPr>
              <w:pStyle w:val="TAC"/>
              <w:rPr>
                <w:sz w:val="16"/>
                <w:szCs w:val="16"/>
                <w:lang w:val="en-US" w:eastAsia="zh-CN"/>
              </w:rPr>
            </w:pPr>
            <w:r w:rsidRPr="00544AA4">
              <w:rPr>
                <w:sz w:val="16"/>
                <w:szCs w:val="16"/>
                <w:lang w:val="en-US" w:eastAsia="zh-CN"/>
              </w:rPr>
              <w:t>1.73</w:t>
            </w:r>
          </w:p>
        </w:tc>
        <w:tc>
          <w:tcPr>
            <w:tcW w:w="425" w:type="dxa"/>
            <w:tcBorders>
              <w:top w:val="nil"/>
              <w:left w:val="nil"/>
              <w:bottom w:val="single" w:sz="4" w:space="0" w:color="auto"/>
              <w:right w:val="single" w:sz="4" w:space="0" w:color="auto"/>
            </w:tcBorders>
            <w:shd w:val="clear" w:color="auto" w:fill="auto"/>
            <w:vAlign w:val="center"/>
            <w:hideMark/>
          </w:tcPr>
          <w:p w14:paraId="7BA888B8" w14:textId="77777777" w:rsidR="00266D9F" w:rsidRPr="00544AA4" w:rsidRDefault="00266D9F" w:rsidP="009F0CED">
            <w:pPr>
              <w:pStyle w:val="TAC"/>
              <w:rPr>
                <w:sz w:val="16"/>
                <w:szCs w:val="16"/>
                <w:lang w:val="en-US" w:eastAsia="zh-CN"/>
              </w:rPr>
            </w:pPr>
            <w:r w:rsidRPr="00544AA4">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vAlign w:val="center"/>
            <w:hideMark/>
          </w:tcPr>
          <w:p w14:paraId="0B91F1C2" w14:textId="77777777" w:rsidR="00266D9F" w:rsidRPr="00544AA4" w:rsidRDefault="00266D9F" w:rsidP="009F0CED">
            <w:pPr>
              <w:pStyle w:val="TAC"/>
              <w:rPr>
                <w:sz w:val="16"/>
                <w:szCs w:val="16"/>
                <w:lang w:val="en-US" w:eastAsia="zh-CN"/>
              </w:rPr>
            </w:pPr>
            <w:r w:rsidRPr="00544AA4">
              <w:rPr>
                <w:sz w:val="16"/>
                <w:szCs w:val="16"/>
                <w:lang w:val="en-US" w:eastAsia="zh-CN"/>
              </w:rPr>
              <w:t>0.01</w:t>
            </w:r>
          </w:p>
        </w:tc>
        <w:tc>
          <w:tcPr>
            <w:tcW w:w="1084" w:type="dxa"/>
            <w:tcBorders>
              <w:top w:val="nil"/>
              <w:left w:val="nil"/>
              <w:bottom w:val="single" w:sz="4" w:space="0" w:color="auto"/>
              <w:right w:val="single" w:sz="4" w:space="0" w:color="auto"/>
            </w:tcBorders>
            <w:shd w:val="clear" w:color="auto" w:fill="auto"/>
            <w:vAlign w:val="center"/>
            <w:hideMark/>
          </w:tcPr>
          <w:p w14:paraId="78F45D24" w14:textId="77777777" w:rsidR="00266D9F" w:rsidRPr="00544AA4" w:rsidRDefault="00266D9F" w:rsidP="009F0CED">
            <w:pPr>
              <w:pStyle w:val="TAC"/>
              <w:rPr>
                <w:sz w:val="16"/>
                <w:szCs w:val="16"/>
                <w:lang w:val="en-US" w:eastAsia="zh-CN"/>
              </w:rPr>
            </w:pPr>
            <w:r w:rsidRPr="00544AA4">
              <w:rPr>
                <w:sz w:val="16"/>
                <w:szCs w:val="16"/>
                <w:lang w:val="en-US" w:eastAsia="zh-CN"/>
              </w:rPr>
              <w:t>0.01</w:t>
            </w:r>
          </w:p>
        </w:tc>
      </w:tr>
      <w:tr w:rsidR="00266D9F" w:rsidRPr="00544AA4" w14:paraId="70FD924D" w14:textId="77777777" w:rsidTr="00266D9F">
        <w:trPr>
          <w:trHeight w:val="67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C5C13B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B1-5b</w:t>
            </w:r>
          </w:p>
        </w:tc>
        <w:tc>
          <w:tcPr>
            <w:tcW w:w="1701" w:type="dxa"/>
            <w:tcBorders>
              <w:top w:val="nil"/>
              <w:left w:val="nil"/>
              <w:bottom w:val="single" w:sz="4" w:space="0" w:color="auto"/>
              <w:right w:val="single" w:sz="4" w:space="0" w:color="auto"/>
            </w:tcBorders>
            <w:shd w:val="clear" w:color="auto" w:fill="auto"/>
            <w:vAlign w:val="center"/>
            <w:hideMark/>
          </w:tcPr>
          <w:p w14:paraId="236DD5AF" w14:textId="77777777" w:rsidR="00266D9F" w:rsidRPr="00544AA4" w:rsidRDefault="00266D9F" w:rsidP="009F0CED">
            <w:pPr>
              <w:pStyle w:val="TAL"/>
              <w:rPr>
                <w:rFonts w:eastAsia="SimSun"/>
                <w:sz w:val="16"/>
                <w:szCs w:val="16"/>
                <w:lang w:val="en-US" w:eastAsia="zh-CN"/>
              </w:rPr>
            </w:pPr>
            <w:r w:rsidRPr="00544AA4">
              <w:rPr>
                <w:rFonts w:eastAsia="SimSun"/>
                <w:sz w:val="16"/>
                <w:szCs w:val="16"/>
                <w:lang w:val="en-US" w:eastAsia="zh-CN"/>
              </w:rPr>
              <w:t>Mutual coupling between the reference antenna and the transmitting antenna</w:t>
            </w:r>
          </w:p>
        </w:tc>
        <w:tc>
          <w:tcPr>
            <w:tcW w:w="993" w:type="dxa"/>
            <w:tcBorders>
              <w:top w:val="nil"/>
              <w:left w:val="nil"/>
              <w:bottom w:val="single" w:sz="4" w:space="0" w:color="auto"/>
              <w:right w:val="single" w:sz="4" w:space="0" w:color="auto"/>
            </w:tcBorders>
            <w:shd w:val="clear" w:color="auto" w:fill="auto"/>
            <w:vAlign w:val="center"/>
            <w:hideMark/>
          </w:tcPr>
          <w:p w14:paraId="47AB7204" w14:textId="77777777" w:rsidR="00266D9F" w:rsidRPr="00544AA4" w:rsidRDefault="00266D9F" w:rsidP="009F0CED">
            <w:pPr>
              <w:pStyle w:val="TAC"/>
              <w:rPr>
                <w:sz w:val="16"/>
                <w:szCs w:val="16"/>
                <w:lang w:val="en-US" w:eastAsia="zh-CN"/>
              </w:rPr>
            </w:pPr>
            <w:r w:rsidRPr="00544AA4">
              <w:rPr>
                <w:sz w:val="16"/>
                <w:szCs w:val="16"/>
                <w:lang w:val="en-US" w:eastAsia="zh-CN"/>
              </w:rPr>
              <w:t>0.00</w:t>
            </w:r>
          </w:p>
        </w:tc>
        <w:tc>
          <w:tcPr>
            <w:tcW w:w="862" w:type="dxa"/>
            <w:tcBorders>
              <w:top w:val="nil"/>
              <w:left w:val="nil"/>
              <w:bottom w:val="single" w:sz="4" w:space="0" w:color="auto"/>
              <w:right w:val="single" w:sz="4" w:space="0" w:color="auto"/>
            </w:tcBorders>
            <w:shd w:val="clear" w:color="auto" w:fill="auto"/>
            <w:vAlign w:val="center"/>
            <w:hideMark/>
          </w:tcPr>
          <w:p w14:paraId="1741DC52" w14:textId="77777777" w:rsidR="00266D9F" w:rsidRPr="00544AA4" w:rsidRDefault="00266D9F" w:rsidP="009F0CED">
            <w:pPr>
              <w:pStyle w:val="TAC"/>
              <w:rPr>
                <w:sz w:val="16"/>
                <w:szCs w:val="16"/>
                <w:lang w:val="en-US" w:eastAsia="zh-CN"/>
              </w:rPr>
            </w:pPr>
            <w:r w:rsidRPr="00544AA4">
              <w:rPr>
                <w:sz w:val="16"/>
                <w:szCs w:val="16"/>
                <w:lang w:val="en-US" w:eastAsia="zh-CN"/>
              </w:rPr>
              <w:t>0.00</w:t>
            </w:r>
          </w:p>
        </w:tc>
        <w:tc>
          <w:tcPr>
            <w:tcW w:w="1066" w:type="dxa"/>
            <w:tcBorders>
              <w:top w:val="nil"/>
              <w:left w:val="nil"/>
              <w:bottom w:val="single" w:sz="4" w:space="0" w:color="auto"/>
              <w:right w:val="single" w:sz="4" w:space="0" w:color="auto"/>
            </w:tcBorders>
            <w:shd w:val="clear" w:color="auto" w:fill="auto"/>
            <w:vAlign w:val="center"/>
            <w:hideMark/>
          </w:tcPr>
          <w:p w14:paraId="54ADF999" w14:textId="77777777" w:rsidR="00266D9F" w:rsidRPr="00544AA4" w:rsidRDefault="00266D9F" w:rsidP="009F0CED">
            <w:pPr>
              <w:pStyle w:val="TAC"/>
              <w:rPr>
                <w:sz w:val="16"/>
                <w:szCs w:val="16"/>
                <w:lang w:val="en-US" w:eastAsia="zh-CN"/>
              </w:rPr>
            </w:pPr>
            <w:r w:rsidRPr="00544AA4">
              <w:rPr>
                <w:sz w:val="16"/>
                <w:szCs w:val="16"/>
                <w:lang w:val="en-US" w:eastAsia="zh-CN"/>
              </w:rPr>
              <w:t>Rectangular</w:t>
            </w:r>
          </w:p>
        </w:tc>
        <w:tc>
          <w:tcPr>
            <w:tcW w:w="1049" w:type="dxa"/>
            <w:tcBorders>
              <w:top w:val="nil"/>
              <w:left w:val="nil"/>
              <w:bottom w:val="single" w:sz="4" w:space="0" w:color="auto"/>
              <w:right w:val="single" w:sz="4" w:space="0" w:color="auto"/>
            </w:tcBorders>
            <w:shd w:val="clear" w:color="auto" w:fill="auto"/>
            <w:vAlign w:val="center"/>
            <w:hideMark/>
          </w:tcPr>
          <w:p w14:paraId="314D4B2F" w14:textId="77777777" w:rsidR="00266D9F" w:rsidRPr="00544AA4" w:rsidRDefault="00266D9F" w:rsidP="009F0CED">
            <w:pPr>
              <w:pStyle w:val="TAC"/>
              <w:rPr>
                <w:sz w:val="16"/>
                <w:szCs w:val="16"/>
                <w:lang w:val="en-US" w:eastAsia="zh-CN"/>
              </w:rPr>
            </w:pPr>
            <w:r w:rsidRPr="00544AA4">
              <w:rPr>
                <w:sz w:val="16"/>
                <w:szCs w:val="16"/>
                <w:lang w:val="en-US" w:eastAsia="zh-CN"/>
              </w:rPr>
              <w:t>1.73</w:t>
            </w:r>
          </w:p>
        </w:tc>
        <w:tc>
          <w:tcPr>
            <w:tcW w:w="425" w:type="dxa"/>
            <w:tcBorders>
              <w:top w:val="nil"/>
              <w:left w:val="nil"/>
              <w:bottom w:val="single" w:sz="4" w:space="0" w:color="auto"/>
              <w:right w:val="single" w:sz="4" w:space="0" w:color="auto"/>
            </w:tcBorders>
            <w:shd w:val="clear" w:color="auto" w:fill="auto"/>
            <w:vAlign w:val="center"/>
            <w:hideMark/>
          </w:tcPr>
          <w:p w14:paraId="7D4A136D" w14:textId="77777777" w:rsidR="00266D9F" w:rsidRPr="00544AA4" w:rsidRDefault="00266D9F" w:rsidP="009F0CED">
            <w:pPr>
              <w:pStyle w:val="TAC"/>
              <w:rPr>
                <w:sz w:val="16"/>
                <w:szCs w:val="16"/>
                <w:lang w:val="en-US" w:eastAsia="zh-CN"/>
              </w:rPr>
            </w:pPr>
            <w:r w:rsidRPr="00544AA4">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vAlign w:val="center"/>
            <w:hideMark/>
          </w:tcPr>
          <w:p w14:paraId="1DD83622" w14:textId="77777777" w:rsidR="00266D9F" w:rsidRPr="00544AA4" w:rsidRDefault="00266D9F" w:rsidP="009F0CED">
            <w:pPr>
              <w:pStyle w:val="TAC"/>
              <w:rPr>
                <w:sz w:val="16"/>
                <w:szCs w:val="16"/>
                <w:lang w:val="en-US" w:eastAsia="zh-CN"/>
              </w:rPr>
            </w:pPr>
            <w:r w:rsidRPr="00544AA4">
              <w:rPr>
                <w:sz w:val="16"/>
                <w:szCs w:val="16"/>
                <w:lang w:val="en-US" w:eastAsia="zh-CN"/>
              </w:rPr>
              <w:t>0.00</w:t>
            </w:r>
          </w:p>
        </w:tc>
        <w:tc>
          <w:tcPr>
            <w:tcW w:w="1084" w:type="dxa"/>
            <w:tcBorders>
              <w:top w:val="nil"/>
              <w:left w:val="nil"/>
              <w:bottom w:val="single" w:sz="4" w:space="0" w:color="auto"/>
              <w:right w:val="single" w:sz="4" w:space="0" w:color="auto"/>
            </w:tcBorders>
            <w:shd w:val="clear" w:color="auto" w:fill="auto"/>
            <w:vAlign w:val="center"/>
            <w:hideMark/>
          </w:tcPr>
          <w:p w14:paraId="0AA181CF" w14:textId="77777777" w:rsidR="00266D9F" w:rsidRPr="00544AA4" w:rsidRDefault="00266D9F" w:rsidP="009F0CED">
            <w:pPr>
              <w:pStyle w:val="TAC"/>
              <w:rPr>
                <w:sz w:val="16"/>
                <w:szCs w:val="16"/>
                <w:lang w:val="en-US" w:eastAsia="zh-CN"/>
              </w:rPr>
            </w:pPr>
            <w:r w:rsidRPr="00544AA4">
              <w:rPr>
                <w:sz w:val="16"/>
                <w:szCs w:val="16"/>
                <w:lang w:val="en-US" w:eastAsia="zh-CN"/>
              </w:rPr>
              <w:t>0.00</w:t>
            </w:r>
          </w:p>
        </w:tc>
      </w:tr>
      <w:tr w:rsidR="00266D9F" w:rsidRPr="00544AA4" w14:paraId="3508EC22" w14:textId="77777777" w:rsidTr="00266D9F">
        <w:trPr>
          <w:trHeight w:val="27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AE2855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B1-6</w:t>
            </w:r>
          </w:p>
        </w:tc>
        <w:tc>
          <w:tcPr>
            <w:tcW w:w="1701" w:type="dxa"/>
            <w:tcBorders>
              <w:top w:val="nil"/>
              <w:left w:val="nil"/>
              <w:bottom w:val="single" w:sz="4" w:space="0" w:color="auto"/>
              <w:right w:val="single" w:sz="4" w:space="0" w:color="auto"/>
            </w:tcBorders>
            <w:shd w:val="clear" w:color="auto" w:fill="auto"/>
            <w:vAlign w:val="center"/>
            <w:hideMark/>
          </w:tcPr>
          <w:p w14:paraId="6F222DB3" w14:textId="77777777" w:rsidR="00266D9F" w:rsidRPr="00544AA4" w:rsidRDefault="00266D9F" w:rsidP="009F0CED">
            <w:pPr>
              <w:pStyle w:val="TAL"/>
              <w:rPr>
                <w:rFonts w:eastAsia="SimSun"/>
                <w:sz w:val="16"/>
                <w:szCs w:val="16"/>
                <w:lang w:val="en-US" w:eastAsia="zh-CN"/>
              </w:rPr>
            </w:pPr>
            <w:r w:rsidRPr="00544AA4">
              <w:rPr>
                <w:rFonts w:eastAsia="SimSun"/>
                <w:sz w:val="16"/>
                <w:szCs w:val="16"/>
                <w:lang w:val="en-US" w:eastAsia="zh-CN"/>
              </w:rPr>
              <w:t>Phase curvature</w:t>
            </w:r>
          </w:p>
        </w:tc>
        <w:tc>
          <w:tcPr>
            <w:tcW w:w="993" w:type="dxa"/>
            <w:tcBorders>
              <w:top w:val="nil"/>
              <w:left w:val="nil"/>
              <w:bottom w:val="single" w:sz="4" w:space="0" w:color="auto"/>
              <w:right w:val="single" w:sz="4" w:space="0" w:color="auto"/>
            </w:tcBorders>
            <w:shd w:val="clear" w:color="auto" w:fill="auto"/>
            <w:vAlign w:val="center"/>
            <w:hideMark/>
          </w:tcPr>
          <w:p w14:paraId="0D4016BB" w14:textId="77777777" w:rsidR="00266D9F" w:rsidRPr="00544AA4" w:rsidRDefault="00266D9F" w:rsidP="009F0CED">
            <w:pPr>
              <w:pStyle w:val="TAC"/>
              <w:rPr>
                <w:sz w:val="16"/>
                <w:szCs w:val="16"/>
                <w:lang w:val="en-US" w:eastAsia="zh-CN"/>
              </w:rPr>
            </w:pPr>
            <w:r w:rsidRPr="00544AA4">
              <w:rPr>
                <w:sz w:val="16"/>
                <w:szCs w:val="16"/>
                <w:lang w:val="en-US" w:eastAsia="zh-CN"/>
              </w:rPr>
              <w:t>0.07</w:t>
            </w:r>
          </w:p>
        </w:tc>
        <w:tc>
          <w:tcPr>
            <w:tcW w:w="862" w:type="dxa"/>
            <w:tcBorders>
              <w:top w:val="nil"/>
              <w:left w:val="nil"/>
              <w:bottom w:val="single" w:sz="4" w:space="0" w:color="auto"/>
              <w:right w:val="single" w:sz="4" w:space="0" w:color="auto"/>
            </w:tcBorders>
            <w:shd w:val="clear" w:color="auto" w:fill="auto"/>
            <w:vAlign w:val="center"/>
            <w:hideMark/>
          </w:tcPr>
          <w:p w14:paraId="6EB4AA38" w14:textId="77777777" w:rsidR="00266D9F" w:rsidRPr="00544AA4" w:rsidRDefault="00266D9F" w:rsidP="009F0CED">
            <w:pPr>
              <w:pStyle w:val="TAC"/>
              <w:rPr>
                <w:sz w:val="16"/>
                <w:szCs w:val="16"/>
                <w:lang w:val="en-US" w:eastAsia="zh-CN"/>
              </w:rPr>
            </w:pPr>
            <w:r w:rsidRPr="00544AA4">
              <w:rPr>
                <w:sz w:val="16"/>
                <w:szCs w:val="16"/>
                <w:lang w:val="en-US" w:eastAsia="zh-CN"/>
              </w:rPr>
              <w:t>0.07</w:t>
            </w:r>
          </w:p>
        </w:tc>
        <w:tc>
          <w:tcPr>
            <w:tcW w:w="1066" w:type="dxa"/>
            <w:tcBorders>
              <w:top w:val="nil"/>
              <w:left w:val="nil"/>
              <w:bottom w:val="single" w:sz="4" w:space="0" w:color="auto"/>
              <w:right w:val="single" w:sz="4" w:space="0" w:color="auto"/>
            </w:tcBorders>
            <w:shd w:val="clear" w:color="auto" w:fill="auto"/>
            <w:vAlign w:val="center"/>
            <w:hideMark/>
          </w:tcPr>
          <w:p w14:paraId="23F31F94" w14:textId="77777777" w:rsidR="00266D9F" w:rsidRPr="00544AA4" w:rsidRDefault="00266D9F" w:rsidP="009F0CED">
            <w:pPr>
              <w:pStyle w:val="TAC"/>
              <w:rPr>
                <w:sz w:val="16"/>
                <w:szCs w:val="16"/>
                <w:lang w:val="en-US" w:eastAsia="zh-CN"/>
              </w:rPr>
            </w:pPr>
            <w:r w:rsidRPr="00544AA4">
              <w:rPr>
                <w:sz w:val="16"/>
                <w:szCs w:val="16"/>
                <w:lang w:val="en-US" w:eastAsia="zh-CN"/>
              </w:rPr>
              <w:t>Gaussian</w:t>
            </w:r>
          </w:p>
        </w:tc>
        <w:tc>
          <w:tcPr>
            <w:tcW w:w="1049" w:type="dxa"/>
            <w:tcBorders>
              <w:top w:val="nil"/>
              <w:left w:val="nil"/>
              <w:bottom w:val="single" w:sz="4" w:space="0" w:color="auto"/>
              <w:right w:val="single" w:sz="4" w:space="0" w:color="auto"/>
            </w:tcBorders>
            <w:shd w:val="clear" w:color="auto" w:fill="auto"/>
            <w:vAlign w:val="center"/>
            <w:hideMark/>
          </w:tcPr>
          <w:p w14:paraId="410F46B5" w14:textId="77777777" w:rsidR="00266D9F" w:rsidRPr="00544AA4" w:rsidRDefault="00266D9F" w:rsidP="009F0CED">
            <w:pPr>
              <w:pStyle w:val="TAC"/>
              <w:rPr>
                <w:sz w:val="16"/>
                <w:szCs w:val="16"/>
                <w:lang w:val="en-US" w:eastAsia="zh-CN"/>
              </w:rPr>
            </w:pPr>
            <w:r w:rsidRPr="00544AA4">
              <w:rPr>
                <w:sz w:val="16"/>
                <w:szCs w:val="16"/>
                <w:lang w:val="en-US" w:eastAsia="zh-CN"/>
              </w:rPr>
              <w:t>1.00</w:t>
            </w:r>
          </w:p>
        </w:tc>
        <w:tc>
          <w:tcPr>
            <w:tcW w:w="425" w:type="dxa"/>
            <w:tcBorders>
              <w:top w:val="nil"/>
              <w:left w:val="nil"/>
              <w:bottom w:val="single" w:sz="4" w:space="0" w:color="auto"/>
              <w:right w:val="single" w:sz="4" w:space="0" w:color="auto"/>
            </w:tcBorders>
            <w:shd w:val="clear" w:color="auto" w:fill="auto"/>
            <w:vAlign w:val="center"/>
            <w:hideMark/>
          </w:tcPr>
          <w:p w14:paraId="021874B6" w14:textId="77777777" w:rsidR="00266D9F" w:rsidRPr="00544AA4" w:rsidRDefault="00266D9F" w:rsidP="009F0CED">
            <w:pPr>
              <w:pStyle w:val="TAC"/>
              <w:rPr>
                <w:sz w:val="16"/>
                <w:szCs w:val="16"/>
                <w:lang w:val="en-US" w:eastAsia="zh-CN"/>
              </w:rPr>
            </w:pPr>
            <w:r w:rsidRPr="00544AA4">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vAlign w:val="center"/>
            <w:hideMark/>
          </w:tcPr>
          <w:p w14:paraId="7F420D41" w14:textId="77777777" w:rsidR="00266D9F" w:rsidRPr="00544AA4" w:rsidRDefault="00266D9F" w:rsidP="009F0CED">
            <w:pPr>
              <w:pStyle w:val="TAC"/>
              <w:rPr>
                <w:sz w:val="16"/>
                <w:szCs w:val="16"/>
                <w:lang w:val="en-US" w:eastAsia="zh-CN"/>
              </w:rPr>
            </w:pPr>
            <w:r w:rsidRPr="00544AA4">
              <w:rPr>
                <w:sz w:val="16"/>
                <w:szCs w:val="16"/>
                <w:lang w:val="en-US" w:eastAsia="zh-CN"/>
              </w:rPr>
              <w:t>0.07</w:t>
            </w:r>
          </w:p>
        </w:tc>
        <w:tc>
          <w:tcPr>
            <w:tcW w:w="1084" w:type="dxa"/>
            <w:tcBorders>
              <w:top w:val="nil"/>
              <w:left w:val="nil"/>
              <w:bottom w:val="single" w:sz="4" w:space="0" w:color="auto"/>
              <w:right w:val="single" w:sz="4" w:space="0" w:color="auto"/>
            </w:tcBorders>
            <w:shd w:val="clear" w:color="auto" w:fill="auto"/>
            <w:vAlign w:val="center"/>
            <w:hideMark/>
          </w:tcPr>
          <w:p w14:paraId="24037E17" w14:textId="77777777" w:rsidR="00266D9F" w:rsidRPr="00544AA4" w:rsidRDefault="00266D9F" w:rsidP="009F0CED">
            <w:pPr>
              <w:pStyle w:val="TAC"/>
              <w:rPr>
                <w:sz w:val="16"/>
                <w:szCs w:val="16"/>
                <w:lang w:val="en-US" w:eastAsia="zh-CN"/>
              </w:rPr>
            </w:pPr>
            <w:r w:rsidRPr="00544AA4">
              <w:rPr>
                <w:sz w:val="16"/>
                <w:szCs w:val="16"/>
                <w:lang w:val="en-US" w:eastAsia="zh-CN"/>
              </w:rPr>
              <w:t>0.07</w:t>
            </w:r>
          </w:p>
        </w:tc>
      </w:tr>
      <w:tr w:rsidR="00266D9F" w:rsidRPr="00544AA4" w14:paraId="08AE46F7" w14:textId="77777777" w:rsidTr="00266D9F">
        <w:trPr>
          <w:trHeight w:val="27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2579B8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1701" w:type="dxa"/>
            <w:tcBorders>
              <w:top w:val="nil"/>
              <w:left w:val="nil"/>
              <w:bottom w:val="single" w:sz="4" w:space="0" w:color="auto"/>
              <w:right w:val="single" w:sz="4" w:space="0" w:color="auto"/>
            </w:tcBorders>
            <w:shd w:val="clear" w:color="auto" w:fill="auto"/>
            <w:vAlign w:val="center"/>
            <w:hideMark/>
          </w:tcPr>
          <w:p w14:paraId="65F69FAC" w14:textId="77777777" w:rsidR="00266D9F" w:rsidRPr="00544AA4" w:rsidRDefault="00266D9F" w:rsidP="009F0CED">
            <w:pPr>
              <w:pStyle w:val="TAL"/>
              <w:rPr>
                <w:rFonts w:eastAsia="SimSun"/>
                <w:sz w:val="16"/>
                <w:szCs w:val="16"/>
                <w:lang w:val="en-US" w:eastAsia="zh-CN"/>
              </w:rPr>
            </w:pPr>
            <w:r w:rsidRPr="00544AA4">
              <w:rPr>
                <w:rFonts w:eastAsia="SimSun"/>
                <w:sz w:val="16"/>
                <w:szCs w:val="16"/>
                <w:lang w:val="en-US" w:eastAsia="zh-CN"/>
              </w:rPr>
              <w:t>Uncertainty of the network analyzer</w:t>
            </w:r>
          </w:p>
        </w:tc>
        <w:tc>
          <w:tcPr>
            <w:tcW w:w="993" w:type="dxa"/>
            <w:tcBorders>
              <w:top w:val="nil"/>
              <w:left w:val="nil"/>
              <w:bottom w:val="single" w:sz="4" w:space="0" w:color="auto"/>
              <w:right w:val="single" w:sz="4" w:space="0" w:color="auto"/>
            </w:tcBorders>
            <w:shd w:val="clear" w:color="auto" w:fill="auto"/>
            <w:vAlign w:val="center"/>
            <w:hideMark/>
          </w:tcPr>
          <w:p w14:paraId="41587F92" w14:textId="77777777" w:rsidR="00266D9F" w:rsidRPr="00544AA4" w:rsidRDefault="00266D9F" w:rsidP="009F0CED">
            <w:pPr>
              <w:pStyle w:val="TAC"/>
              <w:rPr>
                <w:sz w:val="16"/>
                <w:szCs w:val="16"/>
                <w:lang w:val="en-US" w:eastAsia="zh-CN"/>
              </w:rPr>
            </w:pPr>
            <w:r w:rsidRPr="00544AA4">
              <w:rPr>
                <w:sz w:val="16"/>
                <w:szCs w:val="16"/>
                <w:lang w:val="en-US" w:eastAsia="zh-CN"/>
              </w:rPr>
              <w:t>0.30</w:t>
            </w:r>
          </w:p>
        </w:tc>
        <w:tc>
          <w:tcPr>
            <w:tcW w:w="862" w:type="dxa"/>
            <w:tcBorders>
              <w:top w:val="nil"/>
              <w:left w:val="nil"/>
              <w:bottom w:val="single" w:sz="4" w:space="0" w:color="auto"/>
              <w:right w:val="single" w:sz="4" w:space="0" w:color="auto"/>
            </w:tcBorders>
            <w:shd w:val="clear" w:color="auto" w:fill="auto"/>
            <w:vAlign w:val="center"/>
            <w:hideMark/>
          </w:tcPr>
          <w:p w14:paraId="7B22E811" w14:textId="77777777" w:rsidR="00266D9F" w:rsidRPr="00544AA4" w:rsidRDefault="00266D9F" w:rsidP="009F0CED">
            <w:pPr>
              <w:pStyle w:val="TAC"/>
              <w:rPr>
                <w:sz w:val="16"/>
                <w:szCs w:val="16"/>
                <w:lang w:val="en-US" w:eastAsia="zh-CN"/>
              </w:rPr>
            </w:pPr>
            <w:r w:rsidRPr="00544AA4">
              <w:rPr>
                <w:sz w:val="16"/>
                <w:szCs w:val="16"/>
                <w:lang w:val="en-US" w:eastAsia="zh-CN"/>
              </w:rPr>
              <w:t>0.30</w:t>
            </w:r>
          </w:p>
        </w:tc>
        <w:tc>
          <w:tcPr>
            <w:tcW w:w="1066" w:type="dxa"/>
            <w:tcBorders>
              <w:top w:val="nil"/>
              <w:left w:val="nil"/>
              <w:bottom w:val="single" w:sz="4" w:space="0" w:color="auto"/>
              <w:right w:val="single" w:sz="4" w:space="0" w:color="auto"/>
            </w:tcBorders>
            <w:shd w:val="clear" w:color="auto" w:fill="auto"/>
            <w:vAlign w:val="center"/>
            <w:hideMark/>
          </w:tcPr>
          <w:p w14:paraId="052DC0D3" w14:textId="77777777" w:rsidR="00266D9F" w:rsidRPr="00544AA4" w:rsidRDefault="00266D9F" w:rsidP="009F0CED">
            <w:pPr>
              <w:pStyle w:val="TAC"/>
              <w:rPr>
                <w:sz w:val="16"/>
                <w:szCs w:val="16"/>
                <w:lang w:val="en-US" w:eastAsia="zh-CN"/>
              </w:rPr>
            </w:pPr>
            <w:r w:rsidRPr="00544AA4">
              <w:rPr>
                <w:sz w:val="16"/>
                <w:szCs w:val="16"/>
                <w:lang w:val="en-US" w:eastAsia="zh-CN"/>
              </w:rPr>
              <w:t>Gaussian</w:t>
            </w:r>
          </w:p>
        </w:tc>
        <w:tc>
          <w:tcPr>
            <w:tcW w:w="1049" w:type="dxa"/>
            <w:tcBorders>
              <w:top w:val="nil"/>
              <w:left w:val="nil"/>
              <w:bottom w:val="single" w:sz="4" w:space="0" w:color="auto"/>
              <w:right w:val="single" w:sz="4" w:space="0" w:color="auto"/>
            </w:tcBorders>
            <w:shd w:val="clear" w:color="auto" w:fill="auto"/>
            <w:vAlign w:val="center"/>
            <w:hideMark/>
          </w:tcPr>
          <w:p w14:paraId="474B20D0" w14:textId="77777777" w:rsidR="00266D9F" w:rsidRPr="00544AA4" w:rsidRDefault="00266D9F" w:rsidP="009F0CED">
            <w:pPr>
              <w:pStyle w:val="TAC"/>
              <w:rPr>
                <w:sz w:val="16"/>
                <w:szCs w:val="16"/>
                <w:lang w:val="en-US" w:eastAsia="zh-CN"/>
              </w:rPr>
            </w:pPr>
            <w:r w:rsidRPr="00544AA4">
              <w:rPr>
                <w:sz w:val="16"/>
                <w:szCs w:val="16"/>
                <w:lang w:val="en-US" w:eastAsia="zh-CN"/>
              </w:rPr>
              <w:t>1.00</w:t>
            </w:r>
          </w:p>
        </w:tc>
        <w:tc>
          <w:tcPr>
            <w:tcW w:w="425" w:type="dxa"/>
            <w:tcBorders>
              <w:top w:val="nil"/>
              <w:left w:val="nil"/>
              <w:bottom w:val="single" w:sz="4" w:space="0" w:color="auto"/>
              <w:right w:val="single" w:sz="4" w:space="0" w:color="auto"/>
            </w:tcBorders>
            <w:shd w:val="clear" w:color="auto" w:fill="auto"/>
            <w:vAlign w:val="center"/>
            <w:hideMark/>
          </w:tcPr>
          <w:p w14:paraId="2836B450" w14:textId="77777777" w:rsidR="00266D9F" w:rsidRPr="00544AA4" w:rsidRDefault="00266D9F" w:rsidP="009F0CED">
            <w:pPr>
              <w:pStyle w:val="TAC"/>
              <w:rPr>
                <w:sz w:val="16"/>
                <w:szCs w:val="16"/>
                <w:lang w:val="en-US" w:eastAsia="zh-CN"/>
              </w:rPr>
            </w:pPr>
            <w:r w:rsidRPr="00544AA4">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vAlign w:val="center"/>
            <w:hideMark/>
          </w:tcPr>
          <w:p w14:paraId="55B0385A" w14:textId="77777777" w:rsidR="00266D9F" w:rsidRPr="00544AA4" w:rsidRDefault="00266D9F" w:rsidP="009F0CED">
            <w:pPr>
              <w:pStyle w:val="TAC"/>
              <w:rPr>
                <w:sz w:val="16"/>
                <w:szCs w:val="16"/>
                <w:lang w:val="en-US" w:eastAsia="zh-CN"/>
              </w:rPr>
            </w:pPr>
            <w:r w:rsidRPr="00544AA4">
              <w:rPr>
                <w:sz w:val="16"/>
                <w:szCs w:val="16"/>
                <w:lang w:val="en-US" w:eastAsia="zh-CN"/>
              </w:rPr>
              <w:t>0.30</w:t>
            </w:r>
          </w:p>
        </w:tc>
        <w:tc>
          <w:tcPr>
            <w:tcW w:w="1084" w:type="dxa"/>
            <w:tcBorders>
              <w:top w:val="nil"/>
              <w:left w:val="nil"/>
              <w:bottom w:val="single" w:sz="4" w:space="0" w:color="auto"/>
              <w:right w:val="single" w:sz="4" w:space="0" w:color="auto"/>
            </w:tcBorders>
            <w:shd w:val="clear" w:color="auto" w:fill="auto"/>
            <w:vAlign w:val="center"/>
            <w:hideMark/>
          </w:tcPr>
          <w:p w14:paraId="646EC5FC" w14:textId="77777777" w:rsidR="00266D9F" w:rsidRPr="00544AA4" w:rsidRDefault="00266D9F" w:rsidP="009F0CED">
            <w:pPr>
              <w:pStyle w:val="TAC"/>
              <w:rPr>
                <w:sz w:val="16"/>
                <w:szCs w:val="16"/>
                <w:lang w:val="en-US" w:eastAsia="zh-CN"/>
              </w:rPr>
            </w:pPr>
            <w:r w:rsidRPr="00544AA4">
              <w:rPr>
                <w:sz w:val="16"/>
                <w:szCs w:val="16"/>
                <w:lang w:val="en-US" w:eastAsia="zh-CN"/>
              </w:rPr>
              <w:t>0.30</w:t>
            </w:r>
          </w:p>
        </w:tc>
      </w:tr>
      <w:tr w:rsidR="00266D9F" w:rsidRPr="00544AA4" w14:paraId="4BAE5475" w14:textId="77777777" w:rsidTr="00266D9F">
        <w:trPr>
          <w:trHeight w:val="45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0E5333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B1-12</w:t>
            </w:r>
          </w:p>
        </w:tc>
        <w:tc>
          <w:tcPr>
            <w:tcW w:w="1701" w:type="dxa"/>
            <w:tcBorders>
              <w:top w:val="nil"/>
              <w:left w:val="nil"/>
              <w:bottom w:val="single" w:sz="4" w:space="0" w:color="auto"/>
              <w:right w:val="single" w:sz="4" w:space="0" w:color="auto"/>
            </w:tcBorders>
            <w:shd w:val="clear" w:color="auto" w:fill="auto"/>
            <w:vAlign w:val="center"/>
            <w:hideMark/>
          </w:tcPr>
          <w:p w14:paraId="13EABBBF" w14:textId="77777777" w:rsidR="00266D9F" w:rsidRPr="00544AA4" w:rsidRDefault="00266D9F" w:rsidP="009F0CED">
            <w:pPr>
              <w:pStyle w:val="TAL"/>
              <w:rPr>
                <w:rFonts w:eastAsia="SimSun"/>
                <w:sz w:val="16"/>
                <w:szCs w:val="16"/>
                <w:lang w:val="en-US" w:eastAsia="zh-CN"/>
              </w:rPr>
            </w:pPr>
            <w:r w:rsidRPr="00544AA4">
              <w:rPr>
                <w:rFonts w:eastAsia="SimSun"/>
                <w:sz w:val="16"/>
                <w:szCs w:val="16"/>
                <w:lang w:val="en-US" w:eastAsia="zh-CN"/>
              </w:rPr>
              <w:t>Influence of the reference antenna feed cable</w:t>
            </w:r>
          </w:p>
        </w:tc>
        <w:tc>
          <w:tcPr>
            <w:tcW w:w="993" w:type="dxa"/>
            <w:tcBorders>
              <w:top w:val="nil"/>
              <w:left w:val="nil"/>
              <w:bottom w:val="single" w:sz="4" w:space="0" w:color="auto"/>
              <w:right w:val="single" w:sz="4" w:space="0" w:color="auto"/>
            </w:tcBorders>
            <w:shd w:val="clear" w:color="auto" w:fill="auto"/>
            <w:vAlign w:val="center"/>
            <w:hideMark/>
          </w:tcPr>
          <w:p w14:paraId="2F313E0B" w14:textId="77777777" w:rsidR="00266D9F" w:rsidRPr="00544AA4" w:rsidRDefault="00266D9F" w:rsidP="009F0CED">
            <w:pPr>
              <w:pStyle w:val="TAC"/>
              <w:rPr>
                <w:sz w:val="16"/>
                <w:szCs w:val="16"/>
                <w:lang w:val="en-US" w:eastAsia="zh-CN"/>
              </w:rPr>
            </w:pPr>
            <w:r w:rsidRPr="00544AA4">
              <w:rPr>
                <w:sz w:val="16"/>
                <w:szCs w:val="16"/>
                <w:lang w:val="en-US" w:eastAsia="zh-CN"/>
              </w:rPr>
              <w:t>0.18</w:t>
            </w:r>
          </w:p>
        </w:tc>
        <w:tc>
          <w:tcPr>
            <w:tcW w:w="862" w:type="dxa"/>
            <w:tcBorders>
              <w:top w:val="nil"/>
              <w:left w:val="nil"/>
              <w:bottom w:val="single" w:sz="4" w:space="0" w:color="auto"/>
              <w:right w:val="single" w:sz="4" w:space="0" w:color="auto"/>
            </w:tcBorders>
            <w:shd w:val="clear" w:color="auto" w:fill="auto"/>
            <w:vAlign w:val="center"/>
            <w:hideMark/>
          </w:tcPr>
          <w:p w14:paraId="0F25F38E" w14:textId="77777777" w:rsidR="00266D9F" w:rsidRPr="00544AA4" w:rsidRDefault="00266D9F" w:rsidP="009F0CED">
            <w:pPr>
              <w:pStyle w:val="TAC"/>
              <w:rPr>
                <w:sz w:val="16"/>
                <w:szCs w:val="16"/>
                <w:lang w:val="en-US" w:eastAsia="zh-CN"/>
              </w:rPr>
            </w:pPr>
            <w:r w:rsidRPr="00544AA4">
              <w:rPr>
                <w:sz w:val="16"/>
                <w:szCs w:val="16"/>
                <w:lang w:val="en-US" w:eastAsia="zh-CN"/>
              </w:rPr>
              <w:t>0.18</w:t>
            </w:r>
          </w:p>
        </w:tc>
        <w:tc>
          <w:tcPr>
            <w:tcW w:w="1066" w:type="dxa"/>
            <w:tcBorders>
              <w:top w:val="nil"/>
              <w:left w:val="nil"/>
              <w:bottom w:val="single" w:sz="4" w:space="0" w:color="auto"/>
              <w:right w:val="single" w:sz="4" w:space="0" w:color="auto"/>
            </w:tcBorders>
            <w:shd w:val="clear" w:color="auto" w:fill="auto"/>
            <w:vAlign w:val="center"/>
            <w:hideMark/>
          </w:tcPr>
          <w:p w14:paraId="3DFD53F8" w14:textId="77777777" w:rsidR="00266D9F" w:rsidRPr="00544AA4" w:rsidRDefault="00266D9F" w:rsidP="009F0CED">
            <w:pPr>
              <w:pStyle w:val="TAC"/>
              <w:rPr>
                <w:sz w:val="16"/>
                <w:szCs w:val="16"/>
                <w:lang w:val="en-US" w:eastAsia="zh-CN"/>
              </w:rPr>
            </w:pPr>
            <w:r w:rsidRPr="00544AA4">
              <w:rPr>
                <w:sz w:val="16"/>
                <w:szCs w:val="16"/>
                <w:lang w:val="en-US" w:eastAsia="zh-CN"/>
              </w:rPr>
              <w:t>Rectangular</w:t>
            </w:r>
          </w:p>
        </w:tc>
        <w:tc>
          <w:tcPr>
            <w:tcW w:w="1049" w:type="dxa"/>
            <w:tcBorders>
              <w:top w:val="nil"/>
              <w:left w:val="nil"/>
              <w:bottom w:val="single" w:sz="4" w:space="0" w:color="auto"/>
              <w:right w:val="single" w:sz="4" w:space="0" w:color="auto"/>
            </w:tcBorders>
            <w:shd w:val="clear" w:color="auto" w:fill="auto"/>
            <w:vAlign w:val="center"/>
            <w:hideMark/>
          </w:tcPr>
          <w:p w14:paraId="3A8B3293" w14:textId="77777777" w:rsidR="00266D9F" w:rsidRPr="00544AA4" w:rsidRDefault="00266D9F" w:rsidP="009F0CED">
            <w:pPr>
              <w:pStyle w:val="TAC"/>
              <w:rPr>
                <w:sz w:val="16"/>
                <w:szCs w:val="16"/>
                <w:lang w:val="en-US" w:eastAsia="zh-CN"/>
              </w:rPr>
            </w:pPr>
            <w:r w:rsidRPr="00544AA4">
              <w:rPr>
                <w:sz w:val="16"/>
                <w:szCs w:val="16"/>
                <w:lang w:val="en-US" w:eastAsia="zh-CN"/>
              </w:rPr>
              <w:t>1.73</w:t>
            </w:r>
          </w:p>
        </w:tc>
        <w:tc>
          <w:tcPr>
            <w:tcW w:w="425" w:type="dxa"/>
            <w:tcBorders>
              <w:top w:val="nil"/>
              <w:left w:val="nil"/>
              <w:bottom w:val="single" w:sz="4" w:space="0" w:color="auto"/>
              <w:right w:val="single" w:sz="4" w:space="0" w:color="auto"/>
            </w:tcBorders>
            <w:shd w:val="clear" w:color="auto" w:fill="auto"/>
            <w:vAlign w:val="center"/>
            <w:hideMark/>
          </w:tcPr>
          <w:p w14:paraId="0920174F" w14:textId="77777777" w:rsidR="00266D9F" w:rsidRPr="00544AA4" w:rsidRDefault="00266D9F" w:rsidP="009F0CED">
            <w:pPr>
              <w:pStyle w:val="TAC"/>
              <w:rPr>
                <w:sz w:val="16"/>
                <w:szCs w:val="16"/>
                <w:lang w:val="en-US" w:eastAsia="zh-CN"/>
              </w:rPr>
            </w:pPr>
            <w:r w:rsidRPr="00544AA4">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vAlign w:val="center"/>
            <w:hideMark/>
          </w:tcPr>
          <w:p w14:paraId="2F2AE660" w14:textId="77777777" w:rsidR="00266D9F" w:rsidRPr="00544AA4" w:rsidRDefault="00266D9F" w:rsidP="009F0CED">
            <w:pPr>
              <w:pStyle w:val="TAC"/>
              <w:rPr>
                <w:sz w:val="16"/>
                <w:szCs w:val="16"/>
                <w:lang w:val="en-US" w:eastAsia="zh-CN"/>
              </w:rPr>
            </w:pPr>
            <w:r w:rsidRPr="00544AA4">
              <w:rPr>
                <w:sz w:val="16"/>
                <w:szCs w:val="16"/>
                <w:lang w:val="en-US" w:eastAsia="zh-CN"/>
              </w:rPr>
              <w:t>0.10</w:t>
            </w:r>
          </w:p>
        </w:tc>
        <w:tc>
          <w:tcPr>
            <w:tcW w:w="1084" w:type="dxa"/>
            <w:tcBorders>
              <w:top w:val="nil"/>
              <w:left w:val="nil"/>
              <w:bottom w:val="single" w:sz="4" w:space="0" w:color="auto"/>
              <w:right w:val="single" w:sz="4" w:space="0" w:color="auto"/>
            </w:tcBorders>
            <w:shd w:val="clear" w:color="auto" w:fill="auto"/>
            <w:vAlign w:val="center"/>
            <w:hideMark/>
          </w:tcPr>
          <w:p w14:paraId="1BD4BEF4" w14:textId="77777777" w:rsidR="00266D9F" w:rsidRPr="00544AA4" w:rsidRDefault="00266D9F" w:rsidP="009F0CED">
            <w:pPr>
              <w:pStyle w:val="TAC"/>
              <w:rPr>
                <w:sz w:val="16"/>
                <w:szCs w:val="16"/>
                <w:lang w:val="en-US" w:eastAsia="zh-CN"/>
              </w:rPr>
            </w:pPr>
            <w:r w:rsidRPr="00544AA4">
              <w:rPr>
                <w:sz w:val="16"/>
                <w:szCs w:val="16"/>
                <w:lang w:val="en-US" w:eastAsia="zh-CN"/>
              </w:rPr>
              <w:t>0.10</w:t>
            </w:r>
          </w:p>
        </w:tc>
      </w:tr>
      <w:tr w:rsidR="00266D9F" w:rsidRPr="00544AA4" w14:paraId="264E3CCE" w14:textId="77777777" w:rsidTr="00266D9F">
        <w:trPr>
          <w:trHeight w:val="45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9EAE0B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B1-13</w:t>
            </w:r>
          </w:p>
        </w:tc>
        <w:tc>
          <w:tcPr>
            <w:tcW w:w="1701" w:type="dxa"/>
            <w:tcBorders>
              <w:top w:val="nil"/>
              <w:left w:val="nil"/>
              <w:bottom w:val="single" w:sz="4" w:space="0" w:color="auto"/>
              <w:right w:val="single" w:sz="4" w:space="0" w:color="auto"/>
            </w:tcBorders>
            <w:shd w:val="clear" w:color="auto" w:fill="auto"/>
            <w:vAlign w:val="center"/>
            <w:hideMark/>
          </w:tcPr>
          <w:p w14:paraId="42BBF957" w14:textId="77777777" w:rsidR="00266D9F" w:rsidRPr="00544AA4" w:rsidRDefault="00266D9F" w:rsidP="009F0CED">
            <w:pPr>
              <w:pStyle w:val="TAL"/>
              <w:rPr>
                <w:rFonts w:eastAsia="SimSun"/>
                <w:sz w:val="16"/>
                <w:szCs w:val="16"/>
                <w:lang w:val="en-US" w:eastAsia="zh-CN"/>
              </w:rPr>
            </w:pPr>
            <w:r w:rsidRPr="00544AA4">
              <w:rPr>
                <w:rFonts w:eastAsia="SimSun"/>
                <w:sz w:val="16"/>
                <w:szCs w:val="16"/>
                <w:lang w:val="en-US" w:eastAsia="zh-CN"/>
              </w:rPr>
              <w:t>Reference antenna feed cable loss measurement uncertainty</w:t>
            </w:r>
          </w:p>
        </w:tc>
        <w:tc>
          <w:tcPr>
            <w:tcW w:w="993" w:type="dxa"/>
            <w:tcBorders>
              <w:top w:val="nil"/>
              <w:left w:val="nil"/>
              <w:bottom w:val="single" w:sz="4" w:space="0" w:color="auto"/>
              <w:right w:val="single" w:sz="4" w:space="0" w:color="auto"/>
            </w:tcBorders>
            <w:shd w:val="clear" w:color="auto" w:fill="auto"/>
            <w:vAlign w:val="center"/>
            <w:hideMark/>
          </w:tcPr>
          <w:p w14:paraId="40595A3E" w14:textId="77777777" w:rsidR="00266D9F" w:rsidRPr="00544AA4" w:rsidRDefault="00266D9F" w:rsidP="009F0CED">
            <w:pPr>
              <w:pStyle w:val="TAC"/>
              <w:rPr>
                <w:sz w:val="16"/>
                <w:szCs w:val="16"/>
                <w:lang w:val="en-US" w:eastAsia="zh-CN"/>
              </w:rPr>
            </w:pPr>
            <w:r w:rsidRPr="00544AA4">
              <w:rPr>
                <w:sz w:val="16"/>
                <w:szCs w:val="16"/>
                <w:lang w:val="en-US" w:eastAsia="zh-CN"/>
              </w:rPr>
              <w:t>0.10</w:t>
            </w:r>
          </w:p>
        </w:tc>
        <w:tc>
          <w:tcPr>
            <w:tcW w:w="862" w:type="dxa"/>
            <w:tcBorders>
              <w:top w:val="nil"/>
              <w:left w:val="nil"/>
              <w:bottom w:val="single" w:sz="4" w:space="0" w:color="auto"/>
              <w:right w:val="single" w:sz="4" w:space="0" w:color="auto"/>
            </w:tcBorders>
            <w:shd w:val="clear" w:color="auto" w:fill="auto"/>
            <w:vAlign w:val="center"/>
            <w:hideMark/>
          </w:tcPr>
          <w:p w14:paraId="3EE7DBFC" w14:textId="77777777" w:rsidR="00266D9F" w:rsidRPr="00544AA4" w:rsidRDefault="00266D9F" w:rsidP="009F0CED">
            <w:pPr>
              <w:pStyle w:val="TAC"/>
              <w:rPr>
                <w:sz w:val="16"/>
                <w:szCs w:val="16"/>
                <w:lang w:val="en-US" w:eastAsia="zh-CN"/>
              </w:rPr>
            </w:pPr>
            <w:r w:rsidRPr="00544AA4">
              <w:rPr>
                <w:sz w:val="16"/>
                <w:szCs w:val="16"/>
                <w:lang w:val="en-US" w:eastAsia="zh-CN"/>
              </w:rPr>
              <w:t>0.10</w:t>
            </w:r>
          </w:p>
        </w:tc>
        <w:tc>
          <w:tcPr>
            <w:tcW w:w="1066" w:type="dxa"/>
            <w:tcBorders>
              <w:top w:val="nil"/>
              <w:left w:val="nil"/>
              <w:bottom w:val="single" w:sz="4" w:space="0" w:color="auto"/>
              <w:right w:val="single" w:sz="4" w:space="0" w:color="auto"/>
            </w:tcBorders>
            <w:shd w:val="clear" w:color="auto" w:fill="auto"/>
            <w:vAlign w:val="center"/>
            <w:hideMark/>
          </w:tcPr>
          <w:p w14:paraId="5FEF15C2" w14:textId="77777777" w:rsidR="00266D9F" w:rsidRPr="00544AA4" w:rsidRDefault="00266D9F" w:rsidP="009F0CED">
            <w:pPr>
              <w:pStyle w:val="TAC"/>
              <w:rPr>
                <w:sz w:val="16"/>
                <w:szCs w:val="16"/>
                <w:lang w:val="en-US" w:eastAsia="zh-CN"/>
              </w:rPr>
            </w:pPr>
            <w:r w:rsidRPr="00544AA4">
              <w:rPr>
                <w:sz w:val="16"/>
                <w:szCs w:val="16"/>
                <w:lang w:val="en-US" w:eastAsia="zh-CN"/>
              </w:rPr>
              <w:t>Gaussian</w:t>
            </w:r>
          </w:p>
        </w:tc>
        <w:tc>
          <w:tcPr>
            <w:tcW w:w="1049" w:type="dxa"/>
            <w:tcBorders>
              <w:top w:val="nil"/>
              <w:left w:val="nil"/>
              <w:bottom w:val="single" w:sz="4" w:space="0" w:color="auto"/>
              <w:right w:val="single" w:sz="4" w:space="0" w:color="auto"/>
            </w:tcBorders>
            <w:shd w:val="clear" w:color="auto" w:fill="auto"/>
            <w:vAlign w:val="center"/>
            <w:hideMark/>
          </w:tcPr>
          <w:p w14:paraId="72228AB1" w14:textId="77777777" w:rsidR="00266D9F" w:rsidRPr="00544AA4" w:rsidRDefault="00266D9F" w:rsidP="009F0CED">
            <w:pPr>
              <w:pStyle w:val="TAC"/>
              <w:rPr>
                <w:sz w:val="16"/>
                <w:szCs w:val="16"/>
                <w:lang w:val="en-US" w:eastAsia="zh-CN"/>
              </w:rPr>
            </w:pPr>
            <w:r w:rsidRPr="00544AA4">
              <w:rPr>
                <w:sz w:val="16"/>
                <w:szCs w:val="16"/>
                <w:lang w:val="en-US" w:eastAsia="zh-CN"/>
              </w:rPr>
              <w:t>1.00</w:t>
            </w:r>
          </w:p>
        </w:tc>
        <w:tc>
          <w:tcPr>
            <w:tcW w:w="425" w:type="dxa"/>
            <w:tcBorders>
              <w:top w:val="nil"/>
              <w:left w:val="nil"/>
              <w:bottom w:val="single" w:sz="4" w:space="0" w:color="auto"/>
              <w:right w:val="single" w:sz="4" w:space="0" w:color="auto"/>
            </w:tcBorders>
            <w:shd w:val="clear" w:color="auto" w:fill="auto"/>
            <w:vAlign w:val="center"/>
            <w:hideMark/>
          </w:tcPr>
          <w:p w14:paraId="322F92A0" w14:textId="77777777" w:rsidR="00266D9F" w:rsidRPr="00544AA4" w:rsidRDefault="00266D9F" w:rsidP="009F0CED">
            <w:pPr>
              <w:pStyle w:val="TAC"/>
              <w:rPr>
                <w:sz w:val="16"/>
                <w:szCs w:val="16"/>
                <w:lang w:val="en-US" w:eastAsia="zh-CN"/>
              </w:rPr>
            </w:pPr>
            <w:r w:rsidRPr="00544AA4">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vAlign w:val="center"/>
            <w:hideMark/>
          </w:tcPr>
          <w:p w14:paraId="6618D45F" w14:textId="77777777" w:rsidR="00266D9F" w:rsidRPr="00544AA4" w:rsidRDefault="00266D9F" w:rsidP="009F0CED">
            <w:pPr>
              <w:pStyle w:val="TAC"/>
              <w:rPr>
                <w:sz w:val="16"/>
                <w:szCs w:val="16"/>
                <w:lang w:val="en-US" w:eastAsia="zh-CN"/>
              </w:rPr>
            </w:pPr>
            <w:r w:rsidRPr="00544AA4">
              <w:rPr>
                <w:sz w:val="16"/>
                <w:szCs w:val="16"/>
                <w:lang w:val="en-US" w:eastAsia="zh-CN"/>
              </w:rPr>
              <w:t>0.10</w:t>
            </w:r>
          </w:p>
        </w:tc>
        <w:tc>
          <w:tcPr>
            <w:tcW w:w="1084" w:type="dxa"/>
            <w:tcBorders>
              <w:top w:val="nil"/>
              <w:left w:val="nil"/>
              <w:bottom w:val="single" w:sz="4" w:space="0" w:color="auto"/>
              <w:right w:val="single" w:sz="4" w:space="0" w:color="auto"/>
            </w:tcBorders>
            <w:shd w:val="clear" w:color="auto" w:fill="auto"/>
            <w:vAlign w:val="center"/>
            <w:hideMark/>
          </w:tcPr>
          <w:p w14:paraId="61982EF4" w14:textId="77777777" w:rsidR="00266D9F" w:rsidRPr="00544AA4" w:rsidRDefault="00266D9F" w:rsidP="009F0CED">
            <w:pPr>
              <w:pStyle w:val="TAC"/>
              <w:rPr>
                <w:sz w:val="16"/>
                <w:szCs w:val="16"/>
                <w:lang w:val="en-US" w:eastAsia="zh-CN"/>
              </w:rPr>
            </w:pPr>
            <w:r w:rsidRPr="00544AA4">
              <w:rPr>
                <w:sz w:val="16"/>
                <w:szCs w:val="16"/>
                <w:lang w:val="en-US" w:eastAsia="zh-CN"/>
              </w:rPr>
              <w:t>0.10</w:t>
            </w:r>
          </w:p>
        </w:tc>
      </w:tr>
      <w:tr w:rsidR="00266D9F" w:rsidRPr="00544AA4" w14:paraId="535CCA9B" w14:textId="77777777" w:rsidTr="00266D9F">
        <w:trPr>
          <w:trHeight w:val="45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27F6F7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B1-14</w:t>
            </w:r>
          </w:p>
        </w:tc>
        <w:tc>
          <w:tcPr>
            <w:tcW w:w="1701" w:type="dxa"/>
            <w:tcBorders>
              <w:top w:val="nil"/>
              <w:left w:val="nil"/>
              <w:bottom w:val="single" w:sz="4" w:space="0" w:color="auto"/>
              <w:right w:val="single" w:sz="4" w:space="0" w:color="auto"/>
            </w:tcBorders>
            <w:shd w:val="clear" w:color="auto" w:fill="auto"/>
            <w:vAlign w:val="center"/>
            <w:hideMark/>
          </w:tcPr>
          <w:p w14:paraId="0DE4371F" w14:textId="77777777" w:rsidR="00266D9F" w:rsidRPr="00544AA4" w:rsidRDefault="00266D9F" w:rsidP="009F0CED">
            <w:pPr>
              <w:pStyle w:val="TAL"/>
              <w:rPr>
                <w:rFonts w:eastAsia="SimSun"/>
                <w:sz w:val="16"/>
                <w:szCs w:val="16"/>
                <w:lang w:val="en-US" w:eastAsia="zh-CN"/>
              </w:rPr>
            </w:pPr>
            <w:r w:rsidRPr="00544AA4">
              <w:rPr>
                <w:rFonts w:eastAsia="SimSun"/>
                <w:sz w:val="16"/>
                <w:szCs w:val="16"/>
                <w:lang w:val="en-US" w:eastAsia="zh-CN"/>
              </w:rPr>
              <w:t>Influence of the transmitting antenna feed cable</w:t>
            </w:r>
          </w:p>
        </w:tc>
        <w:tc>
          <w:tcPr>
            <w:tcW w:w="993" w:type="dxa"/>
            <w:tcBorders>
              <w:top w:val="nil"/>
              <w:left w:val="nil"/>
              <w:bottom w:val="single" w:sz="4" w:space="0" w:color="auto"/>
              <w:right w:val="single" w:sz="4" w:space="0" w:color="auto"/>
            </w:tcBorders>
            <w:shd w:val="clear" w:color="auto" w:fill="auto"/>
            <w:vAlign w:val="center"/>
            <w:hideMark/>
          </w:tcPr>
          <w:p w14:paraId="072362A7" w14:textId="77777777" w:rsidR="00266D9F" w:rsidRPr="00544AA4" w:rsidRDefault="00266D9F" w:rsidP="009F0CED">
            <w:pPr>
              <w:pStyle w:val="TAC"/>
              <w:rPr>
                <w:sz w:val="16"/>
                <w:szCs w:val="16"/>
                <w:lang w:val="en-US" w:eastAsia="zh-CN"/>
              </w:rPr>
            </w:pPr>
            <w:r w:rsidRPr="00544AA4">
              <w:rPr>
                <w:sz w:val="16"/>
                <w:szCs w:val="16"/>
                <w:lang w:val="en-US" w:eastAsia="zh-CN"/>
              </w:rPr>
              <w:t>0.18</w:t>
            </w:r>
          </w:p>
        </w:tc>
        <w:tc>
          <w:tcPr>
            <w:tcW w:w="862" w:type="dxa"/>
            <w:tcBorders>
              <w:top w:val="nil"/>
              <w:left w:val="nil"/>
              <w:bottom w:val="single" w:sz="4" w:space="0" w:color="auto"/>
              <w:right w:val="single" w:sz="4" w:space="0" w:color="auto"/>
            </w:tcBorders>
            <w:shd w:val="clear" w:color="auto" w:fill="auto"/>
            <w:vAlign w:val="center"/>
            <w:hideMark/>
          </w:tcPr>
          <w:p w14:paraId="738C5198" w14:textId="77777777" w:rsidR="00266D9F" w:rsidRPr="00544AA4" w:rsidRDefault="00266D9F" w:rsidP="009F0CED">
            <w:pPr>
              <w:pStyle w:val="TAC"/>
              <w:rPr>
                <w:sz w:val="16"/>
                <w:szCs w:val="16"/>
                <w:lang w:val="en-US" w:eastAsia="zh-CN"/>
              </w:rPr>
            </w:pPr>
            <w:r w:rsidRPr="00544AA4">
              <w:rPr>
                <w:sz w:val="16"/>
                <w:szCs w:val="16"/>
                <w:lang w:val="en-US" w:eastAsia="zh-CN"/>
              </w:rPr>
              <w:t>0.18</w:t>
            </w:r>
          </w:p>
        </w:tc>
        <w:tc>
          <w:tcPr>
            <w:tcW w:w="1066" w:type="dxa"/>
            <w:tcBorders>
              <w:top w:val="nil"/>
              <w:left w:val="nil"/>
              <w:bottom w:val="single" w:sz="4" w:space="0" w:color="auto"/>
              <w:right w:val="single" w:sz="4" w:space="0" w:color="auto"/>
            </w:tcBorders>
            <w:shd w:val="clear" w:color="auto" w:fill="auto"/>
            <w:vAlign w:val="center"/>
            <w:hideMark/>
          </w:tcPr>
          <w:p w14:paraId="69232582" w14:textId="77777777" w:rsidR="00266D9F" w:rsidRPr="00544AA4" w:rsidRDefault="00266D9F" w:rsidP="009F0CED">
            <w:pPr>
              <w:pStyle w:val="TAC"/>
              <w:rPr>
                <w:sz w:val="16"/>
                <w:szCs w:val="16"/>
                <w:lang w:val="en-US" w:eastAsia="zh-CN"/>
              </w:rPr>
            </w:pPr>
            <w:r w:rsidRPr="00544AA4">
              <w:rPr>
                <w:sz w:val="16"/>
                <w:szCs w:val="16"/>
                <w:lang w:val="en-US" w:eastAsia="zh-CN"/>
              </w:rPr>
              <w:t>Rectangular</w:t>
            </w:r>
          </w:p>
        </w:tc>
        <w:tc>
          <w:tcPr>
            <w:tcW w:w="1049" w:type="dxa"/>
            <w:tcBorders>
              <w:top w:val="nil"/>
              <w:left w:val="nil"/>
              <w:bottom w:val="single" w:sz="4" w:space="0" w:color="auto"/>
              <w:right w:val="single" w:sz="4" w:space="0" w:color="auto"/>
            </w:tcBorders>
            <w:shd w:val="clear" w:color="auto" w:fill="auto"/>
            <w:vAlign w:val="center"/>
            <w:hideMark/>
          </w:tcPr>
          <w:p w14:paraId="0462DEA5" w14:textId="77777777" w:rsidR="00266D9F" w:rsidRPr="00544AA4" w:rsidRDefault="00266D9F" w:rsidP="009F0CED">
            <w:pPr>
              <w:pStyle w:val="TAC"/>
              <w:rPr>
                <w:sz w:val="16"/>
                <w:szCs w:val="16"/>
                <w:lang w:val="en-US" w:eastAsia="zh-CN"/>
              </w:rPr>
            </w:pPr>
            <w:r w:rsidRPr="00544AA4">
              <w:rPr>
                <w:sz w:val="16"/>
                <w:szCs w:val="16"/>
                <w:lang w:val="en-US" w:eastAsia="zh-CN"/>
              </w:rPr>
              <w:t>1.73</w:t>
            </w:r>
          </w:p>
        </w:tc>
        <w:tc>
          <w:tcPr>
            <w:tcW w:w="425" w:type="dxa"/>
            <w:tcBorders>
              <w:top w:val="nil"/>
              <w:left w:val="nil"/>
              <w:bottom w:val="single" w:sz="4" w:space="0" w:color="auto"/>
              <w:right w:val="single" w:sz="4" w:space="0" w:color="auto"/>
            </w:tcBorders>
            <w:shd w:val="clear" w:color="auto" w:fill="auto"/>
            <w:vAlign w:val="center"/>
            <w:hideMark/>
          </w:tcPr>
          <w:p w14:paraId="6004216D" w14:textId="77777777" w:rsidR="00266D9F" w:rsidRPr="00544AA4" w:rsidRDefault="00266D9F" w:rsidP="009F0CED">
            <w:pPr>
              <w:pStyle w:val="TAC"/>
              <w:rPr>
                <w:sz w:val="16"/>
                <w:szCs w:val="16"/>
                <w:lang w:val="en-US" w:eastAsia="zh-CN"/>
              </w:rPr>
            </w:pPr>
            <w:r w:rsidRPr="00544AA4">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vAlign w:val="center"/>
            <w:hideMark/>
          </w:tcPr>
          <w:p w14:paraId="1983495D" w14:textId="77777777" w:rsidR="00266D9F" w:rsidRPr="00544AA4" w:rsidRDefault="00266D9F" w:rsidP="009F0CED">
            <w:pPr>
              <w:pStyle w:val="TAC"/>
              <w:rPr>
                <w:sz w:val="16"/>
                <w:szCs w:val="16"/>
                <w:lang w:val="en-US" w:eastAsia="zh-CN"/>
              </w:rPr>
            </w:pPr>
            <w:r w:rsidRPr="00544AA4">
              <w:rPr>
                <w:sz w:val="16"/>
                <w:szCs w:val="16"/>
                <w:lang w:val="en-US" w:eastAsia="zh-CN"/>
              </w:rPr>
              <w:t>0.10</w:t>
            </w:r>
          </w:p>
        </w:tc>
        <w:tc>
          <w:tcPr>
            <w:tcW w:w="1084" w:type="dxa"/>
            <w:tcBorders>
              <w:top w:val="nil"/>
              <w:left w:val="nil"/>
              <w:bottom w:val="single" w:sz="4" w:space="0" w:color="auto"/>
              <w:right w:val="single" w:sz="4" w:space="0" w:color="auto"/>
            </w:tcBorders>
            <w:shd w:val="clear" w:color="auto" w:fill="auto"/>
            <w:vAlign w:val="center"/>
            <w:hideMark/>
          </w:tcPr>
          <w:p w14:paraId="5CA22470" w14:textId="77777777" w:rsidR="00266D9F" w:rsidRPr="00544AA4" w:rsidRDefault="00266D9F" w:rsidP="009F0CED">
            <w:pPr>
              <w:pStyle w:val="TAC"/>
              <w:rPr>
                <w:sz w:val="16"/>
                <w:szCs w:val="16"/>
                <w:lang w:val="en-US" w:eastAsia="zh-CN"/>
              </w:rPr>
            </w:pPr>
            <w:r w:rsidRPr="00544AA4">
              <w:rPr>
                <w:sz w:val="16"/>
                <w:szCs w:val="16"/>
                <w:lang w:val="en-US" w:eastAsia="zh-CN"/>
              </w:rPr>
              <w:t>0.10</w:t>
            </w:r>
          </w:p>
        </w:tc>
      </w:tr>
      <w:tr w:rsidR="00266D9F" w:rsidRPr="00544AA4" w14:paraId="79D57ADA" w14:textId="77777777" w:rsidTr="00266D9F">
        <w:trPr>
          <w:trHeight w:val="45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9D5880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1701" w:type="dxa"/>
            <w:tcBorders>
              <w:top w:val="nil"/>
              <w:left w:val="nil"/>
              <w:bottom w:val="single" w:sz="4" w:space="0" w:color="auto"/>
              <w:right w:val="single" w:sz="4" w:space="0" w:color="auto"/>
            </w:tcBorders>
            <w:shd w:val="clear" w:color="auto" w:fill="auto"/>
            <w:vAlign w:val="center"/>
            <w:hideMark/>
          </w:tcPr>
          <w:p w14:paraId="7FD16290" w14:textId="77777777" w:rsidR="00266D9F" w:rsidRPr="00544AA4" w:rsidRDefault="00266D9F" w:rsidP="009F0CED">
            <w:pPr>
              <w:pStyle w:val="TAL"/>
              <w:rPr>
                <w:rFonts w:eastAsia="SimSun"/>
                <w:sz w:val="16"/>
                <w:szCs w:val="16"/>
                <w:lang w:val="en-US" w:eastAsia="zh-CN"/>
              </w:rPr>
            </w:pPr>
            <w:r w:rsidRPr="00544AA4">
              <w:rPr>
                <w:rFonts w:eastAsia="SimSun"/>
                <w:sz w:val="16"/>
                <w:szCs w:val="16"/>
                <w:lang w:val="en-US" w:eastAsia="zh-CN"/>
              </w:rPr>
              <w:t>Uncertainty of the absolute gain of the reference antenna</w:t>
            </w:r>
          </w:p>
        </w:tc>
        <w:tc>
          <w:tcPr>
            <w:tcW w:w="993" w:type="dxa"/>
            <w:tcBorders>
              <w:top w:val="nil"/>
              <w:left w:val="nil"/>
              <w:bottom w:val="single" w:sz="4" w:space="0" w:color="auto"/>
              <w:right w:val="single" w:sz="4" w:space="0" w:color="auto"/>
            </w:tcBorders>
            <w:shd w:val="clear" w:color="auto" w:fill="auto"/>
            <w:vAlign w:val="center"/>
            <w:hideMark/>
          </w:tcPr>
          <w:p w14:paraId="1EBF3A95" w14:textId="77777777" w:rsidR="00266D9F" w:rsidRPr="00544AA4" w:rsidRDefault="00266D9F" w:rsidP="009F0CED">
            <w:pPr>
              <w:pStyle w:val="TAC"/>
              <w:rPr>
                <w:sz w:val="16"/>
                <w:szCs w:val="16"/>
                <w:lang w:val="en-US" w:eastAsia="zh-CN"/>
              </w:rPr>
            </w:pPr>
            <w:r w:rsidRPr="00544AA4">
              <w:rPr>
                <w:sz w:val="16"/>
                <w:szCs w:val="16"/>
                <w:lang w:val="en-US" w:eastAsia="zh-CN"/>
              </w:rPr>
              <w:t>0.52</w:t>
            </w:r>
          </w:p>
        </w:tc>
        <w:tc>
          <w:tcPr>
            <w:tcW w:w="862" w:type="dxa"/>
            <w:tcBorders>
              <w:top w:val="nil"/>
              <w:left w:val="nil"/>
              <w:bottom w:val="single" w:sz="4" w:space="0" w:color="auto"/>
              <w:right w:val="single" w:sz="4" w:space="0" w:color="auto"/>
            </w:tcBorders>
            <w:shd w:val="clear" w:color="auto" w:fill="auto"/>
            <w:vAlign w:val="center"/>
            <w:hideMark/>
          </w:tcPr>
          <w:p w14:paraId="29371ACE" w14:textId="77777777" w:rsidR="00266D9F" w:rsidRPr="00544AA4" w:rsidRDefault="00266D9F" w:rsidP="009F0CED">
            <w:pPr>
              <w:pStyle w:val="TAC"/>
              <w:rPr>
                <w:sz w:val="16"/>
                <w:szCs w:val="16"/>
                <w:lang w:val="en-US" w:eastAsia="zh-CN"/>
              </w:rPr>
            </w:pPr>
            <w:r w:rsidRPr="00544AA4">
              <w:rPr>
                <w:sz w:val="16"/>
                <w:szCs w:val="16"/>
                <w:lang w:val="en-US" w:eastAsia="zh-CN"/>
              </w:rPr>
              <w:t>0.52</w:t>
            </w:r>
          </w:p>
        </w:tc>
        <w:tc>
          <w:tcPr>
            <w:tcW w:w="1066" w:type="dxa"/>
            <w:tcBorders>
              <w:top w:val="nil"/>
              <w:left w:val="nil"/>
              <w:bottom w:val="single" w:sz="4" w:space="0" w:color="auto"/>
              <w:right w:val="single" w:sz="4" w:space="0" w:color="auto"/>
            </w:tcBorders>
            <w:shd w:val="clear" w:color="auto" w:fill="auto"/>
            <w:vAlign w:val="center"/>
            <w:hideMark/>
          </w:tcPr>
          <w:p w14:paraId="420C1EE9" w14:textId="77777777" w:rsidR="00266D9F" w:rsidRPr="00544AA4" w:rsidRDefault="00266D9F" w:rsidP="009F0CED">
            <w:pPr>
              <w:pStyle w:val="TAC"/>
              <w:rPr>
                <w:sz w:val="16"/>
                <w:szCs w:val="16"/>
                <w:lang w:val="en-US" w:eastAsia="zh-CN"/>
              </w:rPr>
            </w:pPr>
            <w:r w:rsidRPr="00544AA4">
              <w:rPr>
                <w:sz w:val="16"/>
                <w:szCs w:val="16"/>
                <w:lang w:val="en-US" w:eastAsia="zh-CN"/>
              </w:rPr>
              <w:t>Rectangular</w:t>
            </w:r>
          </w:p>
        </w:tc>
        <w:tc>
          <w:tcPr>
            <w:tcW w:w="1049" w:type="dxa"/>
            <w:tcBorders>
              <w:top w:val="nil"/>
              <w:left w:val="nil"/>
              <w:bottom w:val="single" w:sz="4" w:space="0" w:color="auto"/>
              <w:right w:val="single" w:sz="4" w:space="0" w:color="auto"/>
            </w:tcBorders>
            <w:shd w:val="clear" w:color="auto" w:fill="auto"/>
            <w:vAlign w:val="center"/>
            <w:hideMark/>
          </w:tcPr>
          <w:p w14:paraId="660AB4D2" w14:textId="77777777" w:rsidR="00266D9F" w:rsidRPr="00544AA4" w:rsidRDefault="00266D9F" w:rsidP="009F0CED">
            <w:pPr>
              <w:pStyle w:val="TAC"/>
              <w:rPr>
                <w:sz w:val="16"/>
                <w:szCs w:val="16"/>
                <w:lang w:val="en-US" w:eastAsia="zh-CN"/>
              </w:rPr>
            </w:pPr>
            <w:r w:rsidRPr="00544AA4">
              <w:rPr>
                <w:sz w:val="16"/>
                <w:szCs w:val="16"/>
                <w:lang w:val="en-US" w:eastAsia="zh-CN"/>
              </w:rPr>
              <w:t>1.73</w:t>
            </w:r>
          </w:p>
        </w:tc>
        <w:tc>
          <w:tcPr>
            <w:tcW w:w="425" w:type="dxa"/>
            <w:tcBorders>
              <w:top w:val="nil"/>
              <w:left w:val="nil"/>
              <w:bottom w:val="single" w:sz="4" w:space="0" w:color="auto"/>
              <w:right w:val="single" w:sz="4" w:space="0" w:color="auto"/>
            </w:tcBorders>
            <w:shd w:val="clear" w:color="auto" w:fill="auto"/>
            <w:vAlign w:val="center"/>
            <w:hideMark/>
          </w:tcPr>
          <w:p w14:paraId="43C7D6DF" w14:textId="77777777" w:rsidR="00266D9F" w:rsidRPr="00544AA4" w:rsidRDefault="00266D9F" w:rsidP="009F0CED">
            <w:pPr>
              <w:pStyle w:val="TAC"/>
              <w:rPr>
                <w:sz w:val="16"/>
                <w:szCs w:val="16"/>
                <w:lang w:val="en-US" w:eastAsia="zh-CN"/>
              </w:rPr>
            </w:pPr>
            <w:r w:rsidRPr="00544AA4">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vAlign w:val="center"/>
            <w:hideMark/>
          </w:tcPr>
          <w:p w14:paraId="648B0925" w14:textId="77777777" w:rsidR="00266D9F" w:rsidRPr="00544AA4" w:rsidRDefault="00266D9F" w:rsidP="009F0CED">
            <w:pPr>
              <w:pStyle w:val="TAC"/>
              <w:rPr>
                <w:sz w:val="16"/>
                <w:szCs w:val="16"/>
                <w:lang w:val="en-US" w:eastAsia="zh-CN"/>
              </w:rPr>
            </w:pPr>
            <w:r w:rsidRPr="00544AA4">
              <w:rPr>
                <w:sz w:val="16"/>
                <w:szCs w:val="16"/>
                <w:lang w:val="en-US" w:eastAsia="zh-CN"/>
              </w:rPr>
              <w:t>0.30</w:t>
            </w:r>
          </w:p>
        </w:tc>
        <w:tc>
          <w:tcPr>
            <w:tcW w:w="1084" w:type="dxa"/>
            <w:tcBorders>
              <w:top w:val="nil"/>
              <w:left w:val="nil"/>
              <w:bottom w:val="single" w:sz="4" w:space="0" w:color="auto"/>
              <w:right w:val="single" w:sz="4" w:space="0" w:color="auto"/>
            </w:tcBorders>
            <w:shd w:val="clear" w:color="auto" w:fill="auto"/>
            <w:vAlign w:val="center"/>
            <w:hideMark/>
          </w:tcPr>
          <w:p w14:paraId="44EAAC01" w14:textId="77777777" w:rsidR="00266D9F" w:rsidRPr="00544AA4" w:rsidRDefault="00266D9F" w:rsidP="009F0CED">
            <w:pPr>
              <w:pStyle w:val="TAC"/>
              <w:rPr>
                <w:sz w:val="16"/>
                <w:szCs w:val="16"/>
                <w:lang w:val="en-US" w:eastAsia="zh-CN"/>
              </w:rPr>
            </w:pPr>
            <w:r w:rsidRPr="00544AA4">
              <w:rPr>
                <w:sz w:val="16"/>
                <w:szCs w:val="16"/>
                <w:lang w:val="en-US" w:eastAsia="zh-CN"/>
              </w:rPr>
              <w:t>0.30</w:t>
            </w:r>
          </w:p>
        </w:tc>
      </w:tr>
      <w:tr w:rsidR="00266D9F" w:rsidRPr="00544AA4" w14:paraId="26A8A655" w14:textId="77777777" w:rsidTr="00266D9F">
        <w:trPr>
          <w:trHeight w:val="45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DD6EAE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B1-15</w:t>
            </w:r>
          </w:p>
        </w:tc>
        <w:tc>
          <w:tcPr>
            <w:tcW w:w="1701" w:type="dxa"/>
            <w:tcBorders>
              <w:top w:val="nil"/>
              <w:left w:val="nil"/>
              <w:bottom w:val="single" w:sz="4" w:space="0" w:color="auto"/>
              <w:right w:val="single" w:sz="4" w:space="0" w:color="auto"/>
            </w:tcBorders>
            <w:shd w:val="clear" w:color="auto" w:fill="auto"/>
            <w:vAlign w:val="center"/>
            <w:hideMark/>
          </w:tcPr>
          <w:p w14:paraId="08FE03AC" w14:textId="77777777" w:rsidR="00266D9F" w:rsidRPr="00544AA4" w:rsidRDefault="00266D9F" w:rsidP="009F0CED">
            <w:pPr>
              <w:pStyle w:val="TAL"/>
              <w:rPr>
                <w:rFonts w:eastAsia="SimSun"/>
                <w:sz w:val="16"/>
                <w:szCs w:val="16"/>
                <w:lang w:val="en-US" w:eastAsia="zh-CN"/>
              </w:rPr>
            </w:pPr>
            <w:r w:rsidRPr="00544AA4">
              <w:rPr>
                <w:rFonts w:eastAsia="SimSun"/>
                <w:sz w:val="16"/>
                <w:szCs w:val="16"/>
                <w:lang w:val="en-US" w:eastAsia="zh-CN"/>
              </w:rPr>
              <w:t>Uncertainty of the absolute gain of the transmitting antenna</w:t>
            </w:r>
          </w:p>
        </w:tc>
        <w:tc>
          <w:tcPr>
            <w:tcW w:w="993" w:type="dxa"/>
            <w:tcBorders>
              <w:top w:val="nil"/>
              <w:left w:val="nil"/>
              <w:bottom w:val="single" w:sz="4" w:space="0" w:color="auto"/>
              <w:right w:val="single" w:sz="4" w:space="0" w:color="auto"/>
            </w:tcBorders>
            <w:shd w:val="clear" w:color="auto" w:fill="auto"/>
            <w:vAlign w:val="center"/>
            <w:hideMark/>
          </w:tcPr>
          <w:p w14:paraId="13DFA4F8" w14:textId="77777777" w:rsidR="00266D9F" w:rsidRPr="00544AA4" w:rsidRDefault="00266D9F" w:rsidP="009F0CED">
            <w:pPr>
              <w:pStyle w:val="TAC"/>
              <w:rPr>
                <w:sz w:val="16"/>
                <w:szCs w:val="16"/>
                <w:lang w:val="en-US" w:eastAsia="zh-CN"/>
              </w:rPr>
            </w:pPr>
            <w:r w:rsidRPr="00544AA4">
              <w:rPr>
                <w:sz w:val="16"/>
                <w:szCs w:val="16"/>
                <w:lang w:val="en-US" w:eastAsia="zh-CN"/>
              </w:rPr>
              <w:t>0.00</w:t>
            </w:r>
          </w:p>
        </w:tc>
        <w:tc>
          <w:tcPr>
            <w:tcW w:w="862" w:type="dxa"/>
            <w:tcBorders>
              <w:top w:val="nil"/>
              <w:left w:val="nil"/>
              <w:bottom w:val="single" w:sz="4" w:space="0" w:color="auto"/>
              <w:right w:val="single" w:sz="4" w:space="0" w:color="auto"/>
            </w:tcBorders>
            <w:shd w:val="clear" w:color="auto" w:fill="auto"/>
            <w:vAlign w:val="center"/>
            <w:hideMark/>
          </w:tcPr>
          <w:p w14:paraId="05C87C83" w14:textId="77777777" w:rsidR="00266D9F" w:rsidRPr="00544AA4" w:rsidRDefault="00266D9F" w:rsidP="009F0CED">
            <w:pPr>
              <w:pStyle w:val="TAC"/>
              <w:rPr>
                <w:sz w:val="16"/>
                <w:szCs w:val="16"/>
                <w:lang w:val="en-US" w:eastAsia="zh-CN"/>
              </w:rPr>
            </w:pPr>
            <w:r w:rsidRPr="00544AA4">
              <w:rPr>
                <w:sz w:val="16"/>
                <w:szCs w:val="16"/>
                <w:lang w:val="en-US" w:eastAsia="zh-CN"/>
              </w:rPr>
              <w:t>0.00</w:t>
            </w:r>
          </w:p>
        </w:tc>
        <w:tc>
          <w:tcPr>
            <w:tcW w:w="1066" w:type="dxa"/>
            <w:tcBorders>
              <w:top w:val="nil"/>
              <w:left w:val="nil"/>
              <w:bottom w:val="single" w:sz="4" w:space="0" w:color="auto"/>
              <w:right w:val="single" w:sz="4" w:space="0" w:color="auto"/>
            </w:tcBorders>
            <w:shd w:val="clear" w:color="auto" w:fill="auto"/>
            <w:vAlign w:val="center"/>
            <w:hideMark/>
          </w:tcPr>
          <w:p w14:paraId="775D6CD4" w14:textId="77777777" w:rsidR="00266D9F" w:rsidRPr="00544AA4" w:rsidRDefault="00266D9F" w:rsidP="009F0CED">
            <w:pPr>
              <w:pStyle w:val="TAC"/>
              <w:rPr>
                <w:sz w:val="16"/>
                <w:szCs w:val="16"/>
                <w:lang w:val="en-US" w:eastAsia="zh-CN"/>
              </w:rPr>
            </w:pPr>
            <w:r w:rsidRPr="00544AA4">
              <w:rPr>
                <w:sz w:val="16"/>
                <w:szCs w:val="16"/>
                <w:lang w:val="en-US" w:eastAsia="zh-CN"/>
              </w:rPr>
              <w:t>Rectangular</w:t>
            </w:r>
          </w:p>
        </w:tc>
        <w:tc>
          <w:tcPr>
            <w:tcW w:w="1049" w:type="dxa"/>
            <w:tcBorders>
              <w:top w:val="nil"/>
              <w:left w:val="nil"/>
              <w:bottom w:val="single" w:sz="4" w:space="0" w:color="auto"/>
              <w:right w:val="single" w:sz="4" w:space="0" w:color="auto"/>
            </w:tcBorders>
            <w:shd w:val="clear" w:color="auto" w:fill="auto"/>
            <w:vAlign w:val="center"/>
            <w:hideMark/>
          </w:tcPr>
          <w:p w14:paraId="5624E68B" w14:textId="77777777" w:rsidR="00266D9F" w:rsidRPr="00544AA4" w:rsidRDefault="00266D9F" w:rsidP="009F0CED">
            <w:pPr>
              <w:pStyle w:val="TAC"/>
              <w:rPr>
                <w:sz w:val="16"/>
                <w:szCs w:val="16"/>
                <w:lang w:val="en-US" w:eastAsia="zh-CN"/>
              </w:rPr>
            </w:pPr>
            <w:r w:rsidRPr="00544AA4">
              <w:rPr>
                <w:sz w:val="16"/>
                <w:szCs w:val="16"/>
                <w:lang w:val="en-US" w:eastAsia="zh-CN"/>
              </w:rPr>
              <w:t>1.73</w:t>
            </w:r>
          </w:p>
        </w:tc>
        <w:tc>
          <w:tcPr>
            <w:tcW w:w="425" w:type="dxa"/>
            <w:tcBorders>
              <w:top w:val="nil"/>
              <w:left w:val="nil"/>
              <w:bottom w:val="single" w:sz="4" w:space="0" w:color="auto"/>
              <w:right w:val="single" w:sz="4" w:space="0" w:color="auto"/>
            </w:tcBorders>
            <w:shd w:val="clear" w:color="auto" w:fill="auto"/>
            <w:vAlign w:val="center"/>
            <w:hideMark/>
          </w:tcPr>
          <w:p w14:paraId="60AD4121" w14:textId="77777777" w:rsidR="00266D9F" w:rsidRPr="00544AA4" w:rsidRDefault="00266D9F" w:rsidP="009F0CED">
            <w:pPr>
              <w:pStyle w:val="TAC"/>
              <w:rPr>
                <w:sz w:val="16"/>
                <w:szCs w:val="16"/>
                <w:lang w:val="en-US" w:eastAsia="zh-CN"/>
              </w:rPr>
            </w:pPr>
            <w:r w:rsidRPr="00544AA4">
              <w:rPr>
                <w:sz w:val="16"/>
                <w:szCs w:val="16"/>
                <w:lang w:val="en-US" w:eastAsia="zh-CN"/>
              </w:rPr>
              <w:t>1</w:t>
            </w:r>
          </w:p>
        </w:tc>
        <w:tc>
          <w:tcPr>
            <w:tcW w:w="1322" w:type="dxa"/>
            <w:tcBorders>
              <w:top w:val="nil"/>
              <w:left w:val="nil"/>
              <w:bottom w:val="single" w:sz="4" w:space="0" w:color="auto"/>
              <w:right w:val="single" w:sz="4" w:space="0" w:color="auto"/>
            </w:tcBorders>
            <w:shd w:val="clear" w:color="auto" w:fill="auto"/>
            <w:vAlign w:val="center"/>
            <w:hideMark/>
          </w:tcPr>
          <w:p w14:paraId="71A878A2" w14:textId="77777777" w:rsidR="00266D9F" w:rsidRPr="00544AA4" w:rsidRDefault="00266D9F" w:rsidP="009F0CED">
            <w:pPr>
              <w:pStyle w:val="TAC"/>
              <w:rPr>
                <w:sz w:val="16"/>
                <w:szCs w:val="16"/>
                <w:lang w:val="en-US" w:eastAsia="zh-CN"/>
              </w:rPr>
            </w:pPr>
            <w:r w:rsidRPr="00544AA4">
              <w:rPr>
                <w:sz w:val="16"/>
                <w:szCs w:val="16"/>
                <w:lang w:val="en-US" w:eastAsia="zh-CN"/>
              </w:rPr>
              <w:t>0.00</w:t>
            </w:r>
          </w:p>
        </w:tc>
        <w:tc>
          <w:tcPr>
            <w:tcW w:w="1084" w:type="dxa"/>
            <w:tcBorders>
              <w:top w:val="nil"/>
              <w:left w:val="nil"/>
              <w:bottom w:val="single" w:sz="4" w:space="0" w:color="auto"/>
              <w:right w:val="single" w:sz="4" w:space="0" w:color="auto"/>
            </w:tcBorders>
            <w:shd w:val="clear" w:color="auto" w:fill="auto"/>
            <w:vAlign w:val="center"/>
            <w:hideMark/>
          </w:tcPr>
          <w:p w14:paraId="6728E366" w14:textId="77777777" w:rsidR="00266D9F" w:rsidRPr="00544AA4" w:rsidRDefault="00266D9F" w:rsidP="009F0CED">
            <w:pPr>
              <w:pStyle w:val="TAC"/>
              <w:rPr>
                <w:sz w:val="16"/>
                <w:szCs w:val="16"/>
                <w:lang w:val="en-US" w:eastAsia="zh-CN"/>
              </w:rPr>
            </w:pPr>
            <w:r w:rsidRPr="00544AA4">
              <w:rPr>
                <w:sz w:val="16"/>
                <w:szCs w:val="16"/>
                <w:lang w:val="en-US" w:eastAsia="zh-CN"/>
              </w:rPr>
              <w:t>0.00</w:t>
            </w:r>
          </w:p>
        </w:tc>
      </w:tr>
      <w:tr w:rsidR="00266D9F" w:rsidRPr="00544AA4" w14:paraId="7950BD0E" w14:textId="77777777" w:rsidTr="00266D9F">
        <w:trPr>
          <w:trHeight w:val="255"/>
        </w:trPr>
        <w:tc>
          <w:tcPr>
            <w:tcW w:w="666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F01E266" w14:textId="79BB8430"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F825F6" w:rsidRPr="00544AA4">
              <w:rPr>
                <w:rFonts w:ascii="Arial" w:eastAsia="SimSun" w:hAnsi="Arial" w:cs="Arial"/>
                <w:b/>
                <w:bCs/>
                <w:color w:val="000000"/>
                <w:sz w:val="16"/>
                <w:szCs w:val="16"/>
                <w:lang w:val="en-US" w:eastAsia="zh-CN"/>
              </w:rPr>
              <w:t>(dB)</w:t>
            </w:r>
          </w:p>
        </w:tc>
        <w:tc>
          <w:tcPr>
            <w:tcW w:w="1322" w:type="dxa"/>
            <w:tcBorders>
              <w:top w:val="nil"/>
              <w:left w:val="nil"/>
              <w:bottom w:val="single" w:sz="4" w:space="0" w:color="auto"/>
              <w:right w:val="single" w:sz="4" w:space="0" w:color="auto"/>
            </w:tcBorders>
            <w:shd w:val="clear" w:color="auto" w:fill="auto"/>
            <w:vAlign w:val="center"/>
            <w:hideMark/>
          </w:tcPr>
          <w:p w14:paraId="76571C86"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1.19</w:t>
            </w:r>
          </w:p>
        </w:tc>
        <w:tc>
          <w:tcPr>
            <w:tcW w:w="1084" w:type="dxa"/>
            <w:tcBorders>
              <w:top w:val="nil"/>
              <w:left w:val="nil"/>
              <w:bottom w:val="single" w:sz="4" w:space="0" w:color="auto"/>
              <w:right w:val="single" w:sz="4" w:space="0" w:color="auto"/>
            </w:tcBorders>
            <w:shd w:val="clear" w:color="auto" w:fill="auto"/>
            <w:vAlign w:val="center"/>
            <w:hideMark/>
          </w:tcPr>
          <w:p w14:paraId="06EE26BC"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1.25</w:t>
            </w:r>
          </w:p>
        </w:tc>
      </w:tr>
      <w:tr w:rsidR="00266D9F" w:rsidRPr="00544AA4" w14:paraId="71954A66" w14:textId="77777777" w:rsidTr="00266D9F">
        <w:trPr>
          <w:trHeight w:val="255"/>
        </w:trPr>
        <w:tc>
          <w:tcPr>
            <w:tcW w:w="666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971BC39" w14:textId="29CB28CA"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F825F6" w:rsidRPr="00544AA4">
              <w:rPr>
                <w:rFonts w:ascii="Arial" w:eastAsia="SimSun" w:hAnsi="Arial" w:cs="Arial"/>
                <w:b/>
                <w:bCs/>
                <w:color w:val="000000"/>
                <w:sz w:val="16"/>
                <w:szCs w:val="16"/>
                <w:lang w:val="en-US" w:eastAsia="zh-CN"/>
              </w:rPr>
              <w:t>(dB)</w:t>
            </w:r>
          </w:p>
        </w:tc>
        <w:tc>
          <w:tcPr>
            <w:tcW w:w="1322" w:type="dxa"/>
            <w:tcBorders>
              <w:top w:val="nil"/>
              <w:left w:val="nil"/>
              <w:bottom w:val="single" w:sz="4" w:space="0" w:color="auto"/>
              <w:right w:val="single" w:sz="4" w:space="0" w:color="auto"/>
            </w:tcBorders>
            <w:shd w:val="clear" w:color="auto" w:fill="auto"/>
            <w:vAlign w:val="center"/>
            <w:hideMark/>
          </w:tcPr>
          <w:p w14:paraId="0B4E8D2F"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2.33</w:t>
            </w:r>
          </w:p>
        </w:tc>
        <w:tc>
          <w:tcPr>
            <w:tcW w:w="1084" w:type="dxa"/>
            <w:tcBorders>
              <w:top w:val="nil"/>
              <w:left w:val="nil"/>
              <w:bottom w:val="single" w:sz="4" w:space="0" w:color="auto"/>
              <w:right w:val="single" w:sz="4" w:space="0" w:color="auto"/>
            </w:tcBorders>
            <w:shd w:val="clear" w:color="auto" w:fill="auto"/>
            <w:vAlign w:val="center"/>
            <w:hideMark/>
          </w:tcPr>
          <w:p w14:paraId="5F8AF992"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2.46</w:t>
            </w:r>
          </w:p>
        </w:tc>
      </w:tr>
    </w:tbl>
    <w:p w14:paraId="48358907" w14:textId="77777777" w:rsidR="00266D9F" w:rsidRPr="00544AA4" w:rsidRDefault="00266D9F" w:rsidP="00FF68ED">
      <w:pPr>
        <w:rPr>
          <w:lang w:eastAsia="sv-SE"/>
        </w:rPr>
      </w:pPr>
    </w:p>
    <w:p w14:paraId="2F940C89" w14:textId="77777777" w:rsidR="00FF68ED" w:rsidRPr="00544AA4" w:rsidRDefault="00FF68ED" w:rsidP="00FF68ED">
      <w:pPr>
        <w:pStyle w:val="Heading3"/>
        <w:rPr>
          <w:lang w:eastAsia="sv-SE"/>
        </w:rPr>
      </w:pPr>
      <w:bookmarkStart w:id="3858" w:name="_Toc32332242"/>
      <w:bookmarkStart w:id="3859" w:name="_Toc37430159"/>
      <w:bookmarkStart w:id="3860" w:name="_Toc43739262"/>
      <w:bookmarkStart w:id="3861" w:name="_Toc46347023"/>
      <w:bookmarkStart w:id="3862" w:name="_Toc53168730"/>
      <w:bookmarkStart w:id="3863" w:name="_Toc53169422"/>
      <w:bookmarkStart w:id="3864" w:name="_Toc53170114"/>
      <w:r w:rsidRPr="00544AA4">
        <w:rPr>
          <w:lang w:eastAsia="sv-SE"/>
        </w:rPr>
        <w:t>10.2.3</w:t>
      </w:r>
      <w:r w:rsidRPr="00544AA4">
        <w:rPr>
          <w:lang w:eastAsia="sv-SE"/>
        </w:rPr>
        <w:tab/>
        <w:t xml:space="preserve">Compact </w:t>
      </w:r>
      <w:r w:rsidRPr="00544AA4">
        <w:t>Antenna</w:t>
      </w:r>
      <w:r w:rsidRPr="00544AA4">
        <w:rPr>
          <w:lang w:eastAsia="sv-SE"/>
        </w:rPr>
        <w:t xml:space="preserve"> Test Range</w:t>
      </w:r>
      <w:bookmarkEnd w:id="3858"/>
      <w:bookmarkEnd w:id="3859"/>
      <w:bookmarkEnd w:id="3860"/>
      <w:bookmarkEnd w:id="3861"/>
      <w:bookmarkEnd w:id="3862"/>
      <w:bookmarkEnd w:id="3863"/>
      <w:bookmarkEnd w:id="3864"/>
    </w:p>
    <w:p w14:paraId="5DB1C0E7" w14:textId="77777777" w:rsidR="00FF68ED" w:rsidRPr="00544AA4" w:rsidRDefault="00FF68ED" w:rsidP="00FF68ED">
      <w:pPr>
        <w:pStyle w:val="Heading4"/>
        <w:rPr>
          <w:lang w:eastAsia="sv-SE"/>
        </w:rPr>
      </w:pPr>
      <w:bookmarkStart w:id="3865" w:name="_Toc32332243"/>
      <w:bookmarkStart w:id="3866" w:name="_Toc37430160"/>
      <w:bookmarkStart w:id="3867" w:name="_Toc43739263"/>
      <w:bookmarkStart w:id="3868" w:name="_Toc46347024"/>
      <w:bookmarkStart w:id="3869" w:name="_Toc53168731"/>
      <w:bookmarkStart w:id="3870" w:name="_Toc53169423"/>
      <w:bookmarkStart w:id="3871" w:name="_Toc53170115"/>
      <w:r w:rsidRPr="00544AA4">
        <w:rPr>
          <w:lang w:eastAsia="sv-SE"/>
        </w:rPr>
        <w:t>10.2.</w:t>
      </w:r>
      <w:r w:rsidRPr="00544AA4">
        <w:rPr>
          <w:lang w:eastAsia="ja-JP"/>
        </w:rPr>
        <w:t>3</w:t>
      </w:r>
      <w:r w:rsidRPr="00544AA4">
        <w:rPr>
          <w:lang w:eastAsia="sv-SE"/>
        </w:rPr>
        <w:t>.1</w:t>
      </w:r>
      <w:r w:rsidRPr="00544AA4">
        <w:rPr>
          <w:lang w:eastAsia="sv-SE"/>
        </w:rPr>
        <w:tab/>
        <w:t>Measurement system description</w:t>
      </w:r>
      <w:bookmarkEnd w:id="3865"/>
      <w:bookmarkEnd w:id="3866"/>
      <w:bookmarkEnd w:id="3867"/>
      <w:bookmarkEnd w:id="3868"/>
      <w:bookmarkEnd w:id="3869"/>
      <w:bookmarkEnd w:id="3870"/>
      <w:bookmarkEnd w:id="3871"/>
    </w:p>
    <w:p w14:paraId="074255A8" w14:textId="586C3C1D" w:rsidR="00FF68ED" w:rsidRPr="00544AA4" w:rsidRDefault="00FF68ED" w:rsidP="00FF68ED">
      <w:pPr>
        <w:rPr>
          <w:rFonts w:ascii="Arial" w:hAnsi="Arial"/>
          <w:lang w:eastAsia="sv-SE"/>
        </w:rPr>
      </w:pPr>
      <w:r w:rsidRPr="00544AA4">
        <w:t>Measurement system description is captured in clause 7.3.</w:t>
      </w:r>
      <w:ins w:id="3872" w:author="Huawei - editorials" w:date="2020-10-15T09:53:00Z">
        <w:r w:rsidR="00A139BD" w:rsidRPr="00544AA4">
          <w:t>1.</w:t>
        </w:r>
      </w:ins>
      <w:r w:rsidRPr="00544AA4">
        <w:t xml:space="preserve"> </w:t>
      </w:r>
    </w:p>
    <w:p w14:paraId="16DCCB8D" w14:textId="77777777" w:rsidR="00FF68ED" w:rsidRPr="00544AA4" w:rsidRDefault="00FF68ED" w:rsidP="00FF68ED">
      <w:pPr>
        <w:pStyle w:val="Heading4"/>
        <w:rPr>
          <w:lang w:eastAsia="sv-SE"/>
        </w:rPr>
      </w:pPr>
      <w:bookmarkStart w:id="3873" w:name="_Toc32332244"/>
      <w:bookmarkStart w:id="3874" w:name="_Toc37430161"/>
      <w:bookmarkStart w:id="3875" w:name="_Toc43739264"/>
      <w:bookmarkStart w:id="3876" w:name="_Toc46347025"/>
      <w:bookmarkStart w:id="3877" w:name="_Toc53168732"/>
      <w:bookmarkStart w:id="3878" w:name="_Toc53169424"/>
      <w:bookmarkStart w:id="3879" w:name="_Toc53170116"/>
      <w:r w:rsidRPr="00544AA4">
        <w:rPr>
          <w:lang w:eastAsia="sv-SE"/>
        </w:rPr>
        <w:t>10.2.3.2</w:t>
      </w:r>
      <w:r w:rsidRPr="00544AA4">
        <w:rPr>
          <w:lang w:eastAsia="sv-SE"/>
        </w:rPr>
        <w:tab/>
        <w:t xml:space="preserve">Test </w:t>
      </w:r>
      <w:r w:rsidRPr="00544AA4">
        <w:t>procedure</w:t>
      </w:r>
      <w:bookmarkEnd w:id="3873"/>
      <w:bookmarkEnd w:id="3874"/>
      <w:bookmarkEnd w:id="3875"/>
      <w:bookmarkEnd w:id="3876"/>
      <w:bookmarkEnd w:id="3877"/>
      <w:bookmarkEnd w:id="3878"/>
      <w:bookmarkEnd w:id="3879"/>
    </w:p>
    <w:p w14:paraId="2F799892" w14:textId="77777777" w:rsidR="00FF68ED" w:rsidRPr="00544AA4" w:rsidRDefault="00FF68ED" w:rsidP="00FF68ED">
      <w:pPr>
        <w:pStyle w:val="Heading5"/>
        <w:rPr>
          <w:lang w:eastAsia="sv-SE"/>
        </w:rPr>
      </w:pPr>
      <w:bookmarkStart w:id="3880" w:name="_Toc32332245"/>
      <w:bookmarkStart w:id="3881" w:name="_Toc37430162"/>
      <w:bookmarkStart w:id="3882" w:name="_Toc43739265"/>
      <w:bookmarkStart w:id="3883" w:name="_Toc46347026"/>
      <w:bookmarkStart w:id="3884" w:name="_Toc53168733"/>
      <w:bookmarkStart w:id="3885" w:name="_Toc53169425"/>
      <w:bookmarkStart w:id="3886" w:name="_Toc53170117"/>
      <w:r w:rsidRPr="00544AA4">
        <w:rPr>
          <w:lang w:eastAsia="sv-SE"/>
        </w:rPr>
        <w:t>10.2.3.2.1</w:t>
      </w:r>
      <w:r w:rsidRPr="00544AA4">
        <w:rPr>
          <w:lang w:eastAsia="sv-SE"/>
        </w:rPr>
        <w:tab/>
      </w:r>
      <w:r w:rsidRPr="00544AA4">
        <w:t xml:space="preserve">Stage 1: </w:t>
      </w:r>
      <w:r w:rsidRPr="00544AA4">
        <w:rPr>
          <w:lang w:eastAsia="sv-SE"/>
        </w:rPr>
        <w:t>Calibration</w:t>
      </w:r>
      <w:bookmarkEnd w:id="3880"/>
      <w:bookmarkEnd w:id="3881"/>
      <w:bookmarkEnd w:id="3882"/>
      <w:bookmarkEnd w:id="3883"/>
      <w:bookmarkEnd w:id="3884"/>
      <w:bookmarkEnd w:id="3885"/>
      <w:bookmarkEnd w:id="3886"/>
    </w:p>
    <w:p w14:paraId="66DEE34A" w14:textId="3BBD89AC" w:rsidR="00FF68ED" w:rsidRPr="00544AA4" w:rsidRDefault="00FF68ED" w:rsidP="00FF68ED">
      <w:r w:rsidRPr="00544AA4">
        <w:rPr>
          <w:lang w:eastAsia="ja-JP"/>
        </w:rPr>
        <w:t xml:space="preserve">Calibration procedure for the </w:t>
      </w:r>
      <w:r w:rsidRPr="00544AA4">
        <w:rPr>
          <w:lang w:val="en-US"/>
        </w:rPr>
        <w:t>C</w:t>
      </w:r>
      <w:r w:rsidRPr="00544AA4">
        <w:t>ompact Antenna Test Range</w:t>
      </w:r>
      <w:r w:rsidRPr="00544AA4" w:rsidDel="00CA5DA1">
        <w:t xml:space="preserve"> </w:t>
      </w:r>
      <w:r w:rsidRPr="00544AA4">
        <w:rPr>
          <w:lang w:eastAsia="ja-JP"/>
        </w:rPr>
        <w:t>is captured in clause 8.3.</w:t>
      </w:r>
    </w:p>
    <w:p w14:paraId="0FC28E50" w14:textId="77777777" w:rsidR="00FF68ED" w:rsidRPr="00544AA4" w:rsidRDefault="00FF68ED" w:rsidP="00FF68ED">
      <w:pPr>
        <w:pStyle w:val="Heading5"/>
        <w:rPr>
          <w:lang w:eastAsia="sv-SE"/>
        </w:rPr>
      </w:pPr>
      <w:bookmarkStart w:id="3887" w:name="_Toc32332246"/>
      <w:bookmarkStart w:id="3888" w:name="_Toc37430163"/>
      <w:bookmarkStart w:id="3889" w:name="_Toc43739266"/>
      <w:bookmarkStart w:id="3890" w:name="_Toc46347027"/>
      <w:bookmarkStart w:id="3891" w:name="_Toc53168734"/>
      <w:bookmarkStart w:id="3892" w:name="_Toc53169426"/>
      <w:bookmarkStart w:id="3893" w:name="_Toc53170118"/>
      <w:r w:rsidRPr="00544AA4">
        <w:rPr>
          <w:lang w:eastAsia="sv-SE"/>
        </w:rPr>
        <w:t>10.2.3.2.2</w:t>
      </w:r>
      <w:r w:rsidRPr="00544AA4">
        <w:rPr>
          <w:lang w:eastAsia="sv-SE"/>
        </w:rPr>
        <w:tab/>
      </w:r>
      <w:r w:rsidRPr="00544AA4">
        <w:t xml:space="preserve">Stage 2: BS </w:t>
      </w:r>
      <w:r w:rsidRPr="00544AA4">
        <w:rPr>
          <w:lang w:eastAsia="sv-SE"/>
        </w:rPr>
        <w:t>measurement</w:t>
      </w:r>
      <w:bookmarkEnd w:id="3887"/>
      <w:bookmarkEnd w:id="3888"/>
      <w:bookmarkEnd w:id="3889"/>
      <w:bookmarkEnd w:id="3890"/>
      <w:bookmarkEnd w:id="3891"/>
      <w:bookmarkEnd w:id="3892"/>
      <w:bookmarkEnd w:id="3893"/>
    </w:p>
    <w:p w14:paraId="35DA5347" w14:textId="67BE35A2" w:rsidR="00FF68ED" w:rsidRPr="00544AA4" w:rsidRDefault="00FF68ED" w:rsidP="00FF68ED">
      <w:pPr>
        <w:rPr>
          <w:lang w:eastAsia="sv-SE"/>
        </w:rPr>
      </w:pPr>
      <w:r w:rsidRPr="00544AA4">
        <w:t xml:space="preserve">The </w:t>
      </w:r>
      <w:r w:rsidR="00C86AA0" w:rsidRPr="00544AA4">
        <w:t xml:space="preserve">CATR </w:t>
      </w:r>
      <w:r w:rsidRPr="00544AA4">
        <w:t xml:space="preserve">testing procedure </w:t>
      </w:r>
      <w:r w:rsidRPr="00544AA4">
        <w:rPr>
          <w:lang w:eastAsia="it-IT"/>
        </w:rPr>
        <w:t>consists of</w:t>
      </w:r>
      <w:r w:rsidRPr="00544AA4">
        <w:t xml:space="preserve"> the following steps:</w:t>
      </w:r>
    </w:p>
    <w:p w14:paraId="13B997D3" w14:textId="77777777" w:rsidR="00FF68ED" w:rsidRPr="00544AA4" w:rsidRDefault="00FF68ED" w:rsidP="00FF68ED">
      <w:pPr>
        <w:pStyle w:val="B1"/>
        <w:rPr>
          <w:lang w:eastAsia="zh-CN"/>
        </w:rPr>
      </w:pPr>
      <w:r w:rsidRPr="00544AA4">
        <w:rPr>
          <w:lang w:eastAsia="zh-CN"/>
        </w:rPr>
        <w:t>1)</w:t>
      </w:r>
      <w:r w:rsidRPr="00544AA4">
        <w:rPr>
          <w:lang w:eastAsia="zh-CN"/>
        </w:rPr>
        <w:tab/>
        <w:t xml:space="preserve">Set up BS in place of SGH from calibration stage. Align BS with </w:t>
      </w:r>
      <w:r w:rsidRPr="00544AA4">
        <w:rPr>
          <w:i/>
          <w:lang w:eastAsia="zh-CN"/>
        </w:rPr>
        <w:t>beam peak direction</w:t>
      </w:r>
      <w:r w:rsidRPr="00544AA4">
        <w:rPr>
          <w:lang w:eastAsia="zh-CN"/>
        </w:rPr>
        <w:t xml:space="preserve"> of range antenna.</w:t>
      </w:r>
    </w:p>
    <w:p w14:paraId="520222A3" w14:textId="77777777" w:rsidR="00FF68ED" w:rsidRPr="00544AA4" w:rsidRDefault="00FF68ED" w:rsidP="00FF68ED">
      <w:pPr>
        <w:pStyle w:val="B1"/>
        <w:rPr>
          <w:lang w:eastAsia="zh-CN"/>
        </w:rPr>
      </w:pPr>
      <w:r w:rsidRPr="00544AA4">
        <w:rPr>
          <w:lang w:eastAsia="zh-CN"/>
        </w:rPr>
        <w:t>2)</w:t>
      </w:r>
      <w:r w:rsidRPr="00544AA4">
        <w:rPr>
          <w:lang w:eastAsia="zh-CN"/>
        </w:rPr>
        <w:tab/>
        <w:t>Configure signal generator, one port (polarization) and one carrier at a time according to maximum power requirement.</w:t>
      </w:r>
    </w:p>
    <w:p w14:paraId="36F7AEC4" w14:textId="77777777" w:rsidR="00FF68ED" w:rsidRPr="00544AA4" w:rsidRDefault="00FF68ED" w:rsidP="00FF68ED">
      <w:pPr>
        <w:pStyle w:val="B1"/>
        <w:rPr>
          <w:lang w:eastAsia="zh-CN"/>
        </w:rPr>
      </w:pPr>
      <w:r w:rsidRPr="00544AA4">
        <w:rPr>
          <w:lang w:eastAsia="zh-CN"/>
        </w:rPr>
        <w:t>3)</w:t>
      </w:r>
      <w:r w:rsidRPr="00544AA4">
        <w:rPr>
          <w:lang w:eastAsia="zh-CN"/>
        </w:rPr>
        <w:tab/>
        <w:t>Start with signal level at sensitivity level using applicable test model.</w:t>
      </w:r>
    </w:p>
    <w:p w14:paraId="56F87017" w14:textId="77777777" w:rsidR="00FF68ED" w:rsidRPr="00544AA4" w:rsidRDefault="00FF68ED" w:rsidP="00FF68ED">
      <w:pPr>
        <w:pStyle w:val="B1"/>
        <w:rPr>
          <w:lang w:eastAsia="zh-CN"/>
        </w:rPr>
      </w:pPr>
      <w:r w:rsidRPr="00544AA4">
        <w:rPr>
          <w:lang w:eastAsia="zh-CN"/>
        </w:rPr>
        <w:t>4)</w:t>
      </w:r>
      <w:r w:rsidRPr="00544AA4">
        <w:rPr>
          <w:lang w:eastAsia="zh-CN"/>
        </w:rPr>
        <w:tab/>
        <w:t>Calculate EIS per port (polarization) at this point with EIS = PBER - L</w:t>
      </w:r>
      <w:r w:rsidRPr="00544AA4">
        <w:rPr>
          <w:vertAlign w:val="subscript"/>
          <w:lang w:eastAsia="zh-CN"/>
        </w:rPr>
        <w:t>A→B</w:t>
      </w:r>
      <w:r w:rsidRPr="00544AA4">
        <w:rPr>
          <w:lang w:eastAsia="zh-CN"/>
        </w:rPr>
        <w:t>.</w:t>
      </w:r>
    </w:p>
    <w:p w14:paraId="13F108DC" w14:textId="77777777" w:rsidR="00FF68ED" w:rsidRPr="00544AA4" w:rsidRDefault="00FF68ED" w:rsidP="00FF68ED">
      <w:pPr>
        <w:pStyle w:val="B1"/>
        <w:rPr>
          <w:lang w:eastAsia="zh-CN"/>
        </w:rPr>
      </w:pPr>
      <w:r w:rsidRPr="00544AA4">
        <w:rPr>
          <w:lang w:eastAsia="zh-CN"/>
        </w:rPr>
        <w:t>5)</w:t>
      </w:r>
      <w:r w:rsidRPr="00544AA4">
        <w:rPr>
          <w:lang w:eastAsia="zh-CN"/>
        </w:rPr>
        <w:tab/>
        <w:t xml:space="preserve">Repeat steps 2 - 4 for all conformance test </w:t>
      </w:r>
      <w:r w:rsidRPr="00544AA4">
        <w:rPr>
          <w:i/>
          <w:lang w:eastAsia="zh-CN"/>
        </w:rPr>
        <w:t>beam direction pairs</w:t>
      </w:r>
      <w:r w:rsidRPr="00544AA4">
        <w:rPr>
          <w:lang w:eastAsia="zh-CN"/>
        </w:rPr>
        <w:t>.</w:t>
      </w:r>
    </w:p>
    <w:p w14:paraId="20EDA5FB" w14:textId="77777777" w:rsidR="00FF68ED" w:rsidRPr="00544AA4" w:rsidRDefault="00FF68ED" w:rsidP="00FF68ED">
      <w:pPr>
        <w:pStyle w:val="Heading4"/>
      </w:pPr>
      <w:bookmarkStart w:id="3894" w:name="_Toc32332247"/>
      <w:bookmarkStart w:id="3895" w:name="_Toc37430164"/>
      <w:bookmarkStart w:id="3896" w:name="_Toc43739267"/>
      <w:bookmarkStart w:id="3897" w:name="_Toc46347028"/>
      <w:bookmarkStart w:id="3898" w:name="_Toc53168735"/>
      <w:bookmarkStart w:id="3899" w:name="_Toc53169427"/>
      <w:bookmarkStart w:id="3900" w:name="_Toc53170119"/>
      <w:r w:rsidRPr="00544AA4">
        <w:t>10.2.3.3</w:t>
      </w:r>
      <w:r w:rsidRPr="00544AA4">
        <w:tab/>
        <w:t>MU value derivation, FR1</w:t>
      </w:r>
      <w:bookmarkEnd w:id="3894"/>
      <w:bookmarkEnd w:id="3895"/>
      <w:bookmarkEnd w:id="3896"/>
      <w:bookmarkEnd w:id="3897"/>
      <w:bookmarkEnd w:id="3898"/>
      <w:bookmarkEnd w:id="3899"/>
      <w:bookmarkEnd w:id="3900"/>
    </w:p>
    <w:p w14:paraId="580561A7" w14:textId="77777777" w:rsidR="00FF68ED" w:rsidRPr="00544AA4" w:rsidRDefault="00FF68ED" w:rsidP="00FF68ED">
      <w:pPr>
        <w:rPr>
          <w:lang w:eastAsia="sv-SE"/>
        </w:rPr>
      </w:pPr>
      <w:r w:rsidRPr="00544AA4">
        <w:rPr>
          <w:lang w:eastAsia="sv-SE"/>
        </w:rPr>
        <w:t xml:space="preserve">Table </w:t>
      </w:r>
      <w:r w:rsidRPr="00544AA4">
        <w:t>10.2.3.3</w:t>
      </w:r>
      <w:r w:rsidRPr="00544AA4">
        <w:rPr>
          <w:lang w:eastAsia="sv-SE"/>
        </w:rPr>
        <w:t xml:space="preserve">-1 </w:t>
      </w:r>
      <w:r w:rsidRPr="00544AA4">
        <w:t xml:space="preserve">captures derivation of the expanded measurement uncertainty values for OTA sensitivity measurements in </w:t>
      </w:r>
      <w:r w:rsidRPr="00544AA4">
        <w:rPr>
          <w:lang w:eastAsia="sv-SE"/>
        </w:rPr>
        <w:t xml:space="preserve">CATR </w:t>
      </w:r>
      <w:r w:rsidRPr="00544AA4">
        <w:t>(Normal test conditions, FR1).</w:t>
      </w:r>
    </w:p>
    <w:p w14:paraId="61802AD8" w14:textId="77777777" w:rsidR="00FF68ED" w:rsidRPr="00544AA4" w:rsidRDefault="00FF68ED" w:rsidP="00FF68ED">
      <w:pPr>
        <w:pStyle w:val="TH"/>
        <w:keepNext w:val="0"/>
        <w:keepLines w:val="0"/>
        <w:rPr>
          <w:lang w:eastAsia="sv-SE"/>
        </w:rPr>
      </w:pPr>
      <w:r w:rsidRPr="00544AA4">
        <w:t>Table 10.2.3.3</w:t>
      </w:r>
      <w:r w:rsidRPr="00544AA4">
        <w:rPr>
          <w:lang w:eastAsia="sv-SE"/>
        </w:rPr>
        <w:t>-1</w:t>
      </w:r>
      <w:r w:rsidRPr="00544AA4">
        <w:t xml:space="preserve">: </w:t>
      </w:r>
      <w:r w:rsidRPr="00544AA4">
        <w:rPr>
          <w:lang w:eastAsia="sv-SE"/>
        </w:rPr>
        <w:t>CATR MU</w:t>
      </w:r>
      <w:r w:rsidRPr="00544AA4">
        <w:t xml:space="preserve"> value</w:t>
      </w:r>
      <w:r w:rsidRPr="00544AA4">
        <w:rPr>
          <w:lang w:eastAsia="sv-SE"/>
        </w:rPr>
        <w:t xml:space="preserve"> derivation for OTA sensitivity measurements, Normal test conditions, FR1</w:t>
      </w:r>
    </w:p>
    <w:tbl>
      <w:tblPr>
        <w:tblW w:w="9080" w:type="dxa"/>
        <w:tblLook w:val="04A0" w:firstRow="1" w:lastRow="0" w:firstColumn="1" w:lastColumn="0" w:noHBand="0" w:noVBand="1"/>
      </w:tblPr>
      <w:tblGrid>
        <w:gridCol w:w="585"/>
        <w:gridCol w:w="1808"/>
        <w:gridCol w:w="546"/>
        <w:gridCol w:w="762"/>
        <w:gridCol w:w="762"/>
        <w:gridCol w:w="1114"/>
        <w:gridCol w:w="1096"/>
        <w:gridCol w:w="337"/>
        <w:gridCol w:w="546"/>
        <w:gridCol w:w="762"/>
        <w:gridCol w:w="762"/>
      </w:tblGrid>
      <w:tr w:rsidR="00373A2A" w:rsidRPr="00544AA4" w14:paraId="50D14801" w14:textId="77777777" w:rsidTr="008145ED">
        <w:trPr>
          <w:trHeight w:val="255"/>
        </w:trPr>
        <w:tc>
          <w:tcPr>
            <w:tcW w:w="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517B1B" w14:textId="77777777" w:rsidR="00373A2A" w:rsidRPr="00544AA4" w:rsidRDefault="00373A2A" w:rsidP="008145ED">
            <w:pPr>
              <w:pStyle w:val="TAH"/>
              <w:rPr>
                <w:sz w:val="16"/>
                <w:lang w:val="en-US" w:eastAsia="zh-CN"/>
              </w:rPr>
            </w:pPr>
            <w:r w:rsidRPr="00544AA4">
              <w:rPr>
                <w:sz w:val="16"/>
                <w:lang w:val="en-US" w:eastAsia="zh-CN"/>
              </w:rPr>
              <w:t>UID</w:t>
            </w:r>
          </w:p>
        </w:tc>
        <w:tc>
          <w:tcPr>
            <w:tcW w:w="2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EC82F7" w14:textId="77777777" w:rsidR="00373A2A" w:rsidRPr="00544AA4" w:rsidRDefault="00373A2A" w:rsidP="008145ED">
            <w:pPr>
              <w:pStyle w:val="TAH"/>
              <w:rPr>
                <w:sz w:val="16"/>
                <w:lang w:val="en-US" w:eastAsia="zh-CN"/>
              </w:rPr>
            </w:pPr>
            <w:r w:rsidRPr="00544AA4">
              <w:rPr>
                <w:sz w:val="16"/>
                <w:lang w:val="en-US" w:eastAsia="zh-CN"/>
              </w:rPr>
              <w:t>Uncertainty source</w:t>
            </w:r>
          </w:p>
        </w:tc>
        <w:tc>
          <w:tcPr>
            <w:tcW w:w="1762" w:type="dxa"/>
            <w:gridSpan w:val="3"/>
            <w:tcBorders>
              <w:top w:val="single" w:sz="4" w:space="0" w:color="auto"/>
              <w:left w:val="nil"/>
              <w:bottom w:val="single" w:sz="4" w:space="0" w:color="auto"/>
              <w:right w:val="single" w:sz="4" w:space="0" w:color="auto"/>
            </w:tcBorders>
            <w:shd w:val="clear" w:color="auto" w:fill="auto"/>
            <w:vAlign w:val="center"/>
            <w:hideMark/>
          </w:tcPr>
          <w:p w14:paraId="3E69147F" w14:textId="71574F24" w:rsidR="00373A2A" w:rsidRPr="00544AA4" w:rsidRDefault="007052A5" w:rsidP="008145ED">
            <w:pPr>
              <w:pStyle w:val="TAH"/>
              <w:rPr>
                <w:sz w:val="16"/>
                <w:lang w:val="en-US" w:eastAsia="zh-CN"/>
              </w:rPr>
            </w:pPr>
            <w:r w:rsidRPr="00544AA4">
              <w:rPr>
                <w:sz w:val="16"/>
                <w:lang w:val="en-US" w:eastAsia="zh-CN"/>
              </w:rPr>
              <w:t>Uncertainty value (dB)</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443303" w14:textId="77777777" w:rsidR="00373A2A" w:rsidRPr="00544AA4" w:rsidRDefault="00373A2A" w:rsidP="008145ED">
            <w:pPr>
              <w:pStyle w:val="TAH"/>
              <w:rPr>
                <w:sz w:val="16"/>
                <w:lang w:val="en-US" w:eastAsia="zh-CN"/>
              </w:rPr>
            </w:pPr>
            <w:r w:rsidRPr="00544AA4">
              <w:rPr>
                <w:sz w:val="16"/>
                <w:lang w:val="en-US" w:eastAsia="zh-CN"/>
              </w:rPr>
              <w:t>Distribution of the probability</w:t>
            </w:r>
          </w:p>
        </w:tc>
        <w:tc>
          <w:tcPr>
            <w:tcW w:w="1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65E2FE" w14:textId="77777777" w:rsidR="00373A2A" w:rsidRPr="00544AA4" w:rsidRDefault="00373A2A" w:rsidP="008145ED">
            <w:pPr>
              <w:pStyle w:val="TAH"/>
              <w:rPr>
                <w:sz w:val="16"/>
                <w:lang w:val="en-US" w:eastAsia="zh-CN"/>
              </w:rPr>
            </w:pPr>
            <w:r w:rsidRPr="00544AA4">
              <w:rPr>
                <w:sz w:val="16"/>
                <w:lang w:val="en-US" w:eastAsia="zh-CN"/>
              </w:rPr>
              <w:t>Divisor based on distribution shape</w:t>
            </w:r>
          </w:p>
        </w:tc>
        <w:tc>
          <w:tcPr>
            <w:tcW w:w="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C1E923" w14:textId="77777777" w:rsidR="00373A2A" w:rsidRPr="00544AA4" w:rsidRDefault="00373A2A" w:rsidP="008145ED">
            <w:pPr>
              <w:pStyle w:val="TAH"/>
              <w:rPr>
                <w:i/>
                <w:iCs/>
                <w:sz w:val="16"/>
                <w:lang w:val="en-US" w:eastAsia="zh-CN"/>
              </w:rPr>
            </w:pPr>
            <w:r w:rsidRPr="00544AA4">
              <w:rPr>
                <w:i/>
                <w:iCs/>
                <w:sz w:val="16"/>
                <w:lang w:val="en-US" w:eastAsia="zh-CN"/>
              </w:rPr>
              <w:t>c</w:t>
            </w:r>
            <w:r w:rsidRPr="00544AA4">
              <w:rPr>
                <w:i/>
                <w:iCs/>
                <w:sz w:val="16"/>
                <w:vertAlign w:val="subscript"/>
                <w:lang w:val="en-US" w:eastAsia="zh-CN"/>
              </w:rPr>
              <w:t>i</w:t>
            </w:r>
          </w:p>
        </w:tc>
        <w:tc>
          <w:tcPr>
            <w:tcW w:w="1691" w:type="dxa"/>
            <w:gridSpan w:val="3"/>
            <w:tcBorders>
              <w:top w:val="single" w:sz="4" w:space="0" w:color="auto"/>
              <w:left w:val="nil"/>
              <w:bottom w:val="single" w:sz="4" w:space="0" w:color="auto"/>
              <w:right w:val="single" w:sz="4" w:space="0" w:color="auto"/>
            </w:tcBorders>
            <w:shd w:val="clear" w:color="auto" w:fill="auto"/>
            <w:vAlign w:val="center"/>
            <w:hideMark/>
          </w:tcPr>
          <w:p w14:paraId="3819CCC4" w14:textId="3D84191B" w:rsidR="00373A2A" w:rsidRPr="00544AA4" w:rsidRDefault="00373A2A" w:rsidP="008145ED">
            <w:pPr>
              <w:pStyle w:val="TAH"/>
              <w:rPr>
                <w:sz w:val="16"/>
                <w:lang w:val="en-US" w:eastAsia="zh-CN"/>
              </w:rPr>
            </w:pPr>
            <w:r w:rsidRPr="00544AA4">
              <w:rPr>
                <w:sz w:val="16"/>
                <w:lang w:val="en-US" w:eastAsia="zh-CN"/>
              </w:rPr>
              <w:t xml:space="preserve">Standard uncertainty </w:t>
            </w:r>
            <w:r w:rsidRPr="00544AA4">
              <w:rPr>
                <w:i/>
                <w:iCs/>
                <w:sz w:val="16"/>
                <w:lang w:val="en-US" w:eastAsia="zh-CN"/>
              </w:rPr>
              <w:t>u</w:t>
            </w:r>
            <w:r w:rsidRPr="00544AA4">
              <w:rPr>
                <w:i/>
                <w:iCs/>
                <w:sz w:val="16"/>
                <w:vertAlign w:val="subscript"/>
                <w:lang w:val="en-US" w:eastAsia="zh-CN"/>
              </w:rPr>
              <w:t>i</w:t>
            </w:r>
            <w:r w:rsidRPr="00544AA4">
              <w:rPr>
                <w:sz w:val="16"/>
                <w:lang w:val="en-US" w:eastAsia="zh-CN"/>
              </w:rPr>
              <w:t xml:space="preserve"> </w:t>
            </w:r>
            <w:r w:rsidR="00804900" w:rsidRPr="00544AA4">
              <w:rPr>
                <w:sz w:val="16"/>
                <w:lang w:val="en-US" w:eastAsia="zh-CN"/>
              </w:rPr>
              <w:t>(dB)</w:t>
            </w:r>
          </w:p>
        </w:tc>
      </w:tr>
      <w:tr w:rsidR="008145ED" w:rsidRPr="00544AA4" w14:paraId="2D361D05" w14:textId="77777777" w:rsidTr="008145ED">
        <w:trPr>
          <w:trHeight w:val="255"/>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07C42F2D" w14:textId="77777777" w:rsidR="008145ED" w:rsidRPr="00544AA4" w:rsidRDefault="008145ED" w:rsidP="008145ED">
            <w:pPr>
              <w:pStyle w:val="TAH"/>
              <w:rPr>
                <w:sz w:val="16"/>
                <w:lang w:val="en-US" w:eastAsia="zh-CN"/>
              </w:rPr>
            </w:pPr>
          </w:p>
        </w:tc>
        <w:tc>
          <w:tcPr>
            <w:tcW w:w="2397" w:type="dxa"/>
            <w:vMerge/>
            <w:tcBorders>
              <w:top w:val="single" w:sz="4" w:space="0" w:color="auto"/>
              <w:left w:val="single" w:sz="4" w:space="0" w:color="auto"/>
              <w:bottom w:val="single" w:sz="4" w:space="0" w:color="auto"/>
              <w:right w:val="single" w:sz="4" w:space="0" w:color="auto"/>
            </w:tcBorders>
            <w:vAlign w:val="center"/>
            <w:hideMark/>
          </w:tcPr>
          <w:p w14:paraId="0C52788A" w14:textId="77777777" w:rsidR="008145ED" w:rsidRPr="00544AA4" w:rsidRDefault="008145ED" w:rsidP="008145ED">
            <w:pPr>
              <w:pStyle w:val="TAH"/>
              <w:rPr>
                <w:sz w:val="16"/>
                <w:lang w:val="en-US" w:eastAsia="zh-CN"/>
              </w:rPr>
            </w:pPr>
          </w:p>
        </w:tc>
        <w:tc>
          <w:tcPr>
            <w:tcW w:w="557" w:type="dxa"/>
            <w:tcBorders>
              <w:top w:val="nil"/>
              <w:left w:val="single" w:sz="8" w:space="0" w:color="auto"/>
              <w:bottom w:val="nil"/>
              <w:right w:val="single" w:sz="4" w:space="0" w:color="auto"/>
            </w:tcBorders>
            <w:shd w:val="clear" w:color="auto" w:fill="auto"/>
            <w:vAlign w:val="center"/>
            <w:hideMark/>
          </w:tcPr>
          <w:p w14:paraId="52E6F988" w14:textId="0FC3F28F" w:rsidR="008145ED" w:rsidRPr="00544AA4" w:rsidRDefault="008145ED" w:rsidP="008145ED">
            <w:pPr>
              <w:pStyle w:val="TAH"/>
              <w:rPr>
                <w:sz w:val="16"/>
                <w:lang w:val="en-US" w:eastAsia="zh-CN"/>
              </w:rPr>
            </w:pPr>
            <w:r w:rsidRPr="00544AA4">
              <w:rPr>
                <w:sz w:val="16"/>
                <w:lang w:val="en-US" w:eastAsia="zh-CN"/>
              </w:rPr>
              <w:t>f</w:t>
            </w:r>
            <w:r w:rsidRPr="00544AA4">
              <w:rPr>
                <w:rFonts w:eastAsia="NSimSun"/>
                <w:sz w:val="16"/>
                <w:lang w:val="en-US" w:eastAsia="zh-CN"/>
              </w:rPr>
              <w:t>≤</w:t>
            </w:r>
            <w:r w:rsidRPr="00544AA4">
              <w:rPr>
                <w:sz w:val="16"/>
                <w:lang w:val="en-US" w:eastAsia="zh-CN"/>
              </w:rPr>
              <w:t>3 GHz</w:t>
            </w:r>
          </w:p>
        </w:tc>
        <w:tc>
          <w:tcPr>
            <w:tcW w:w="557" w:type="dxa"/>
            <w:tcBorders>
              <w:top w:val="nil"/>
              <w:left w:val="nil"/>
              <w:bottom w:val="nil"/>
              <w:right w:val="single" w:sz="4" w:space="0" w:color="auto"/>
            </w:tcBorders>
            <w:shd w:val="clear" w:color="auto" w:fill="auto"/>
            <w:vAlign w:val="center"/>
            <w:hideMark/>
          </w:tcPr>
          <w:p w14:paraId="01FFC77A" w14:textId="6B3D11F1" w:rsidR="008145ED" w:rsidRPr="00544AA4" w:rsidRDefault="008145ED" w:rsidP="008145ED">
            <w:pPr>
              <w:pStyle w:val="TAH"/>
              <w:rPr>
                <w:sz w:val="16"/>
                <w:lang w:val="en-US" w:eastAsia="zh-CN"/>
              </w:rPr>
            </w:pPr>
            <w:r w:rsidRPr="00544AA4">
              <w:rPr>
                <w:sz w:val="16"/>
                <w:lang w:val="en-US" w:eastAsia="zh-CN"/>
              </w:rPr>
              <w:t>3&lt;f</w:t>
            </w:r>
            <w:r w:rsidRPr="00544AA4">
              <w:rPr>
                <w:rFonts w:eastAsia="NSimSun"/>
                <w:sz w:val="16"/>
                <w:lang w:val="en-US" w:eastAsia="zh-CN"/>
              </w:rPr>
              <w:t>≤</w:t>
            </w:r>
            <w:r w:rsidRPr="00544AA4">
              <w:rPr>
                <w:sz w:val="16"/>
                <w:lang w:val="en-US" w:eastAsia="zh-CN"/>
              </w:rPr>
              <w:t>4.2 GHz</w:t>
            </w:r>
          </w:p>
        </w:tc>
        <w:tc>
          <w:tcPr>
            <w:tcW w:w="648" w:type="dxa"/>
            <w:tcBorders>
              <w:top w:val="nil"/>
              <w:left w:val="nil"/>
              <w:bottom w:val="nil"/>
              <w:right w:val="single" w:sz="8" w:space="0" w:color="auto"/>
            </w:tcBorders>
            <w:shd w:val="clear" w:color="auto" w:fill="auto"/>
            <w:vAlign w:val="center"/>
            <w:hideMark/>
          </w:tcPr>
          <w:p w14:paraId="4C944A78" w14:textId="20E63B05" w:rsidR="008145ED" w:rsidRPr="00544AA4" w:rsidRDefault="008145ED" w:rsidP="008145ED">
            <w:pPr>
              <w:pStyle w:val="TAH"/>
              <w:rPr>
                <w:sz w:val="16"/>
                <w:lang w:val="en-US" w:eastAsia="zh-CN"/>
              </w:rPr>
            </w:pPr>
            <w:r w:rsidRPr="00544AA4">
              <w:rPr>
                <w:sz w:val="16"/>
                <w:lang w:val="en-US" w:eastAsia="zh-CN"/>
              </w:rPr>
              <w:t>4.2&lt;f</w:t>
            </w:r>
            <w:r w:rsidRPr="00544AA4">
              <w:rPr>
                <w:rFonts w:eastAsia="NSimSun"/>
                <w:sz w:val="16"/>
                <w:lang w:val="en-US" w:eastAsia="zh-CN"/>
              </w:rPr>
              <w:t>≤</w:t>
            </w:r>
            <w:r w:rsidRPr="00544AA4">
              <w:rPr>
                <w:sz w:val="16"/>
                <w:lang w:val="en-US" w:eastAsia="zh-CN"/>
              </w:rPr>
              <w:t>6 GHz</w:t>
            </w:r>
          </w:p>
        </w:tc>
        <w:tc>
          <w:tcPr>
            <w:tcW w:w="1114" w:type="dxa"/>
            <w:vMerge/>
            <w:tcBorders>
              <w:top w:val="single" w:sz="4" w:space="0" w:color="auto"/>
              <w:left w:val="single" w:sz="4" w:space="0" w:color="auto"/>
              <w:bottom w:val="single" w:sz="4" w:space="0" w:color="auto"/>
              <w:right w:val="single" w:sz="4" w:space="0" w:color="auto"/>
            </w:tcBorders>
            <w:vAlign w:val="center"/>
            <w:hideMark/>
          </w:tcPr>
          <w:p w14:paraId="6FF9AB72" w14:textId="77777777" w:rsidR="008145ED" w:rsidRPr="00544AA4" w:rsidRDefault="008145ED" w:rsidP="008145ED">
            <w:pPr>
              <w:pStyle w:val="TAH"/>
              <w:rPr>
                <w:sz w:val="16"/>
                <w:lang w:val="en-US" w:eastAsia="zh-CN"/>
              </w:rPr>
            </w:pPr>
          </w:p>
        </w:tc>
        <w:tc>
          <w:tcPr>
            <w:tcW w:w="1096" w:type="dxa"/>
            <w:vMerge/>
            <w:tcBorders>
              <w:top w:val="single" w:sz="4" w:space="0" w:color="auto"/>
              <w:left w:val="single" w:sz="4" w:space="0" w:color="auto"/>
              <w:bottom w:val="single" w:sz="4" w:space="0" w:color="auto"/>
              <w:right w:val="single" w:sz="4" w:space="0" w:color="auto"/>
            </w:tcBorders>
            <w:vAlign w:val="center"/>
            <w:hideMark/>
          </w:tcPr>
          <w:p w14:paraId="58331AB1" w14:textId="77777777" w:rsidR="008145ED" w:rsidRPr="00544AA4" w:rsidRDefault="008145ED" w:rsidP="008145ED">
            <w:pPr>
              <w:pStyle w:val="TAH"/>
              <w:rPr>
                <w:sz w:val="16"/>
                <w:lang w:val="en-US" w:eastAsia="zh-CN"/>
              </w:rPr>
            </w:pPr>
          </w:p>
        </w:tc>
        <w:tc>
          <w:tcPr>
            <w:tcW w:w="341" w:type="dxa"/>
            <w:vMerge/>
            <w:tcBorders>
              <w:top w:val="single" w:sz="4" w:space="0" w:color="auto"/>
              <w:left w:val="single" w:sz="4" w:space="0" w:color="auto"/>
              <w:bottom w:val="single" w:sz="4" w:space="0" w:color="auto"/>
              <w:right w:val="single" w:sz="4" w:space="0" w:color="auto"/>
            </w:tcBorders>
            <w:vAlign w:val="center"/>
            <w:hideMark/>
          </w:tcPr>
          <w:p w14:paraId="3B93CFE4" w14:textId="77777777" w:rsidR="008145ED" w:rsidRPr="00544AA4" w:rsidRDefault="008145ED" w:rsidP="008145ED">
            <w:pPr>
              <w:pStyle w:val="TAH"/>
              <w:rPr>
                <w:i/>
                <w:iCs/>
                <w:sz w:val="16"/>
                <w:lang w:val="en-US" w:eastAsia="zh-CN"/>
              </w:rPr>
            </w:pPr>
          </w:p>
        </w:tc>
        <w:tc>
          <w:tcPr>
            <w:tcW w:w="557" w:type="dxa"/>
            <w:tcBorders>
              <w:top w:val="nil"/>
              <w:left w:val="single" w:sz="8" w:space="0" w:color="auto"/>
              <w:bottom w:val="nil"/>
              <w:right w:val="single" w:sz="4" w:space="0" w:color="auto"/>
            </w:tcBorders>
            <w:shd w:val="clear" w:color="auto" w:fill="auto"/>
            <w:vAlign w:val="center"/>
            <w:hideMark/>
          </w:tcPr>
          <w:p w14:paraId="309B44A2" w14:textId="3B72FB05" w:rsidR="008145ED" w:rsidRPr="00544AA4" w:rsidRDefault="008145ED" w:rsidP="008145ED">
            <w:pPr>
              <w:pStyle w:val="TAH"/>
              <w:rPr>
                <w:sz w:val="16"/>
                <w:lang w:val="en-US" w:eastAsia="zh-CN"/>
              </w:rPr>
            </w:pPr>
            <w:r w:rsidRPr="00544AA4">
              <w:rPr>
                <w:sz w:val="16"/>
                <w:lang w:val="en-US" w:eastAsia="zh-CN"/>
              </w:rPr>
              <w:t>f</w:t>
            </w:r>
            <w:r w:rsidRPr="00544AA4">
              <w:rPr>
                <w:rFonts w:eastAsia="NSimSun"/>
                <w:sz w:val="16"/>
                <w:lang w:val="en-US" w:eastAsia="zh-CN"/>
              </w:rPr>
              <w:t>≤</w:t>
            </w:r>
            <w:r w:rsidRPr="00544AA4">
              <w:rPr>
                <w:sz w:val="16"/>
                <w:lang w:val="en-US" w:eastAsia="zh-CN"/>
              </w:rPr>
              <w:t>3 GHz</w:t>
            </w:r>
          </w:p>
        </w:tc>
        <w:tc>
          <w:tcPr>
            <w:tcW w:w="557" w:type="dxa"/>
            <w:tcBorders>
              <w:top w:val="nil"/>
              <w:left w:val="nil"/>
              <w:bottom w:val="nil"/>
              <w:right w:val="single" w:sz="4" w:space="0" w:color="auto"/>
            </w:tcBorders>
            <w:shd w:val="clear" w:color="auto" w:fill="auto"/>
            <w:vAlign w:val="center"/>
            <w:hideMark/>
          </w:tcPr>
          <w:p w14:paraId="4FA4B66B" w14:textId="4514BE3E" w:rsidR="008145ED" w:rsidRPr="00544AA4" w:rsidRDefault="008145ED" w:rsidP="008145ED">
            <w:pPr>
              <w:pStyle w:val="TAH"/>
              <w:rPr>
                <w:sz w:val="16"/>
                <w:lang w:val="en-US" w:eastAsia="zh-CN"/>
              </w:rPr>
            </w:pPr>
            <w:r w:rsidRPr="00544AA4">
              <w:rPr>
                <w:sz w:val="16"/>
                <w:lang w:val="en-US" w:eastAsia="zh-CN"/>
              </w:rPr>
              <w:t>3&lt;f</w:t>
            </w:r>
            <w:r w:rsidRPr="00544AA4">
              <w:rPr>
                <w:rFonts w:eastAsia="NSimSun"/>
                <w:sz w:val="16"/>
                <w:lang w:val="en-US" w:eastAsia="zh-CN"/>
              </w:rPr>
              <w:t>≤</w:t>
            </w:r>
            <w:r w:rsidRPr="00544AA4">
              <w:rPr>
                <w:sz w:val="16"/>
                <w:lang w:val="en-US" w:eastAsia="zh-CN"/>
              </w:rPr>
              <w:t>4.2 GHz</w:t>
            </w:r>
          </w:p>
        </w:tc>
        <w:tc>
          <w:tcPr>
            <w:tcW w:w="577" w:type="dxa"/>
            <w:tcBorders>
              <w:top w:val="nil"/>
              <w:left w:val="nil"/>
              <w:bottom w:val="nil"/>
              <w:right w:val="single" w:sz="8" w:space="0" w:color="auto"/>
            </w:tcBorders>
            <w:shd w:val="clear" w:color="auto" w:fill="auto"/>
            <w:vAlign w:val="center"/>
            <w:hideMark/>
          </w:tcPr>
          <w:p w14:paraId="7CF71038" w14:textId="47D318AE" w:rsidR="008145ED" w:rsidRPr="00544AA4" w:rsidRDefault="008145ED" w:rsidP="008145ED">
            <w:pPr>
              <w:pStyle w:val="TAH"/>
              <w:rPr>
                <w:sz w:val="16"/>
                <w:lang w:val="en-US" w:eastAsia="zh-CN"/>
              </w:rPr>
            </w:pPr>
            <w:r w:rsidRPr="00544AA4">
              <w:rPr>
                <w:sz w:val="16"/>
                <w:lang w:val="en-US" w:eastAsia="zh-CN"/>
              </w:rPr>
              <w:t>4.2&lt;f</w:t>
            </w:r>
            <w:r w:rsidRPr="00544AA4">
              <w:rPr>
                <w:rFonts w:eastAsia="NSimSun"/>
                <w:sz w:val="16"/>
                <w:lang w:val="en-US" w:eastAsia="zh-CN"/>
              </w:rPr>
              <w:t>≤</w:t>
            </w:r>
            <w:r w:rsidRPr="00544AA4">
              <w:rPr>
                <w:sz w:val="16"/>
                <w:lang w:val="en-US" w:eastAsia="zh-CN"/>
              </w:rPr>
              <w:t>6 GHz</w:t>
            </w:r>
          </w:p>
        </w:tc>
      </w:tr>
      <w:tr w:rsidR="00373A2A" w:rsidRPr="00544AA4" w14:paraId="5359AC8E" w14:textId="77777777" w:rsidTr="008145ED">
        <w:trPr>
          <w:trHeight w:val="255"/>
        </w:trPr>
        <w:tc>
          <w:tcPr>
            <w:tcW w:w="8503"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0041938" w14:textId="0866A1FB" w:rsidR="00373A2A" w:rsidRPr="00544AA4" w:rsidRDefault="00373A2A" w:rsidP="008145ED">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c>
          <w:tcPr>
            <w:tcW w:w="577" w:type="dxa"/>
            <w:tcBorders>
              <w:top w:val="single" w:sz="4" w:space="0" w:color="auto"/>
              <w:left w:val="nil"/>
              <w:bottom w:val="single" w:sz="4" w:space="0" w:color="auto"/>
              <w:right w:val="single" w:sz="4" w:space="0" w:color="auto"/>
            </w:tcBorders>
            <w:shd w:val="clear" w:color="auto" w:fill="auto"/>
            <w:vAlign w:val="bottom"/>
            <w:hideMark/>
          </w:tcPr>
          <w:p w14:paraId="08482900" w14:textId="77777777" w:rsidR="00373A2A" w:rsidRPr="00544AA4" w:rsidRDefault="00373A2A"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373A2A" w:rsidRPr="00544AA4" w14:paraId="11DF85EF" w14:textId="77777777" w:rsidTr="008145ED">
        <w:trPr>
          <w:trHeight w:val="27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323DAF5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B1-1</w:t>
            </w:r>
          </w:p>
        </w:tc>
        <w:tc>
          <w:tcPr>
            <w:tcW w:w="2397" w:type="dxa"/>
            <w:tcBorders>
              <w:top w:val="nil"/>
              <w:left w:val="nil"/>
              <w:bottom w:val="single" w:sz="4" w:space="0" w:color="auto"/>
              <w:right w:val="single" w:sz="4" w:space="0" w:color="auto"/>
            </w:tcBorders>
            <w:shd w:val="clear" w:color="auto" w:fill="auto"/>
            <w:vAlign w:val="center"/>
            <w:hideMark/>
          </w:tcPr>
          <w:p w14:paraId="037C315D" w14:textId="177883A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w:t>
            </w:r>
            <w:r w:rsidR="00FC6037" w:rsidRPr="00544AA4">
              <w:rPr>
                <w:rFonts w:ascii="Arial" w:eastAsia="SimSun" w:hAnsi="Arial" w:cs="Arial"/>
                <w:color w:val="000000"/>
                <w:sz w:val="16"/>
                <w:szCs w:val="16"/>
                <w:lang w:val="en-US" w:eastAsia="zh-CN"/>
              </w:rPr>
              <w:t xml:space="preserve">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&amp; pointing error</w:t>
            </w:r>
          </w:p>
        </w:tc>
        <w:tc>
          <w:tcPr>
            <w:tcW w:w="557" w:type="dxa"/>
            <w:tcBorders>
              <w:top w:val="nil"/>
              <w:left w:val="nil"/>
              <w:bottom w:val="single" w:sz="4" w:space="0" w:color="auto"/>
              <w:right w:val="single" w:sz="4" w:space="0" w:color="auto"/>
            </w:tcBorders>
            <w:shd w:val="clear" w:color="auto" w:fill="auto"/>
            <w:vAlign w:val="center"/>
            <w:hideMark/>
          </w:tcPr>
          <w:p w14:paraId="4E7E7C5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57" w:type="dxa"/>
            <w:tcBorders>
              <w:top w:val="nil"/>
              <w:left w:val="nil"/>
              <w:bottom w:val="single" w:sz="4" w:space="0" w:color="auto"/>
              <w:right w:val="single" w:sz="4" w:space="0" w:color="auto"/>
            </w:tcBorders>
            <w:shd w:val="clear" w:color="auto" w:fill="auto"/>
            <w:vAlign w:val="center"/>
            <w:hideMark/>
          </w:tcPr>
          <w:p w14:paraId="6574573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48" w:type="dxa"/>
            <w:tcBorders>
              <w:top w:val="nil"/>
              <w:left w:val="nil"/>
              <w:bottom w:val="single" w:sz="4" w:space="0" w:color="auto"/>
              <w:right w:val="single" w:sz="4" w:space="0" w:color="auto"/>
            </w:tcBorders>
            <w:shd w:val="clear" w:color="auto" w:fill="auto"/>
            <w:vAlign w:val="center"/>
            <w:hideMark/>
          </w:tcPr>
          <w:p w14:paraId="3B41C0E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6491358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1096" w:type="dxa"/>
            <w:tcBorders>
              <w:top w:val="nil"/>
              <w:left w:val="nil"/>
              <w:bottom w:val="single" w:sz="4" w:space="0" w:color="auto"/>
              <w:right w:val="single" w:sz="4" w:space="0" w:color="auto"/>
            </w:tcBorders>
            <w:shd w:val="clear" w:color="auto" w:fill="auto"/>
            <w:vAlign w:val="center"/>
            <w:hideMark/>
          </w:tcPr>
          <w:p w14:paraId="31C05CC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341" w:type="dxa"/>
            <w:tcBorders>
              <w:top w:val="nil"/>
              <w:left w:val="nil"/>
              <w:bottom w:val="single" w:sz="4" w:space="0" w:color="auto"/>
              <w:right w:val="single" w:sz="4" w:space="0" w:color="auto"/>
            </w:tcBorders>
            <w:shd w:val="clear" w:color="auto" w:fill="auto"/>
            <w:vAlign w:val="center"/>
            <w:hideMark/>
          </w:tcPr>
          <w:p w14:paraId="3BB52AF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57" w:type="dxa"/>
            <w:tcBorders>
              <w:top w:val="nil"/>
              <w:left w:val="nil"/>
              <w:bottom w:val="single" w:sz="4" w:space="0" w:color="auto"/>
              <w:right w:val="single" w:sz="4" w:space="0" w:color="auto"/>
            </w:tcBorders>
            <w:shd w:val="clear" w:color="auto" w:fill="auto"/>
            <w:vAlign w:val="center"/>
            <w:hideMark/>
          </w:tcPr>
          <w:p w14:paraId="303E47A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57" w:type="dxa"/>
            <w:tcBorders>
              <w:top w:val="nil"/>
              <w:left w:val="nil"/>
              <w:bottom w:val="single" w:sz="4" w:space="0" w:color="auto"/>
              <w:right w:val="single" w:sz="4" w:space="0" w:color="auto"/>
            </w:tcBorders>
            <w:shd w:val="clear" w:color="auto" w:fill="auto"/>
            <w:vAlign w:val="center"/>
            <w:hideMark/>
          </w:tcPr>
          <w:p w14:paraId="604FD08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7" w:type="dxa"/>
            <w:tcBorders>
              <w:top w:val="nil"/>
              <w:left w:val="nil"/>
              <w:bottom w:val="single" w:sz="4" w:space="0" w:color="auto"/>
              <w:right w:val="single" w:sz="4" w:space="0" w:color="auto"/>
            </w:tcBorders>
            <w:shd w:val="clear" w:color="auto" w:fill="auto"/>
            <w:vAlign w:val="center"/>
            <w:hideMark/>
          </w:tcPr>
          <w:p w14:paraId="70FF6C0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7ABC752C" w14:textId="77777777" w:rsidTr="008145ED">
        <w:trPr>
          <w:trHeight w:val="45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4721E96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B2-2</w:t>
            </w:r>
          </w:p>
        </w:tc>
        <w:tc>
          <w:tcPr>
            <w:tcW w:w="2397" w:type="dxa"/>
            <w:tcBorders>
              <w:top w:val="nil"/>
              <w:left w:val="nil"/>
              <w:bottom w:val="single" w:sz="4" w:space="0" w:color="auto"/>
              <w:right w:val="single" w:sz="4" w:space="0" w:color="auto"/>
            </w:tcBorders>
            <w:shd w:val="clear" w:color="auto" w:fill="auto"/>
            <w:vAlign w:val="center"/>
            <w:hideMark/>
          </w:tcPr>
          <w:p w14:paraId="7B0319FB" w14:textId="4F9EC48A"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Standing wave between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and test range antenna</w:t>
            </w:r>
          </w:p>
        </w:tc>
        <w:tc>
          <w:tcPr>
            <w:tcW w:w="557" w:type="dxa"/>
            <w:tcBorders>
              <w:top w:val="nil"/>
              <w:left w:val="nil"/>
              <w:bottom w:val="single" w:sz="4" w:space="0" w:color="auto"/>
              <w:right w:val="single" w:sz="4" w:space="0" w:color="auto"/>
            </w:tcBorders>
            <w:shd w:val="clear" w:color="auto" w:fill="auto"/>
            <w:vAlign w:val="center"/>
            <w:hideMark/>
          </w:tcPr>
          <w:p w14:paraId="4108BA0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557" w:type="dxa"/>
            <w:tcBorders>
              <w:top w:val="nil"/>
              <w:left w:val="nil"/>
              <w:bottom w:val="single" w:sz="4" w:space="0" w:color="auto"/>
              <w:right w:val="single" w:sz="4" w:space="0" w:color="auto"/>
            </w:tcBorders>
            <w:shd w:val="clear" w:color="auto" w:fill="auto"/>
            <w:vAlign w:val="center"/>
            <w:hideMark/>
          </w:tcPr>
          <w:p w14:paraId="06D5848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648" w:type="dxa"/>
            <w:tcBorders>
              <w:top w:val="nil"/>
              <w:left w:val="nil"/>
              <w:bottom w:val="single" w:sz="4" w:space="0" w:color="auto"/>
              <w:right w:val="single" w:sz="4" w:space="0" w:color="auto"/>
            </w:tcBorders>
            <w:shd w:val="clear" w:color="auto" w:fill="auto"/>
            <w:vAlign w:val="center"/>
            <w:hideMark/>
          </w:tcPr>
          <w:p w14:paraId="4849C45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1114" w:type="dxa"/>
            <w:tcBorders>
              <w:top w:val="nil"/>
              <w:left w:val="nil"/>
              <w:bottom w:val="single" w:sz="4" w:space="0" w:color="auto"/>
              <w:right w:val="single" w:sz="4" w:space="0" w:color="auto"/>
            </w:tcBorders>
            <w:shd w:val="clear" w:color="auto" w:fill="auto"/>
            <w:vAlign w:val="center"/>
            <w:hideMark/>
          </w:tcPr>
          <w:p w14:paraId="50FD6E1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vAlign w:val="center"/>
            <w:hideMark/>
          </w:tcPr>
          <w:p w14:paraId="2575E65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341" w:type="dxa"/>
            <w:tcBorders>
              <w:top w:val="nil"/>
              <w:left w:val="nil"/>
              <w:bottom w:val="single" w:sz="4" w:space="0" w:color="auto"/>
              <w:right w:val="single" w:sz="4" w:space="0" w:color="auto"/>
            </w:tcBorders>
            <w:shd w:val="clear" w:color="auto" w:fill="auto"/>
            <w:vAlign w:val="center"/>
            <w:hideMark/>
          </w:tcPr>
          <w:p w14:paraId="37134E7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57" w:type="dxa"/>
            <w:tcBorders>
              <w:top w:val="nil"/>
              <w:left w:val="nil"/>
              <w:bottom w:val="single" w:sz="4" w:space="0" w:color="auto"/>
              <w:right w:val="single" w:sz="4" w:space="0" w:color="auto"/>
            </w:tcBorders>
            <w:shd w:val="clear" w:color="auto" w:fill="auto"/>
            <w:vAlign w:val="center"/>
            <w:hideMark/>
          </w:tcPr>
          <w:p w14:paraId="7AB6B69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557" w:type="dxa"/>
            <w:tcBorders>
              <w:top w:val="nil"/>
              <w:left w:val="nil"/>
              <w:bottom w:val="single" w:sz="4" w:space="0" w:color="auto"/>
              <w:right w:val="single" w:sz="4" w:space="0" w:color="auto"/>
            </w:tcBorders>
            <w:shd w:val="clear" w:color="auto" w:fill="auto"/>
            <w:vAlign w:val="center"/>
            <w:hideMark/>
          </w:tcPr>
          <w:p w14:paraId="4E8702D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577" w:type="dxa"/>
            <w:tcBorders>
              <w:top w:val="nil"/>
              <w:left w:val="nil"/>
              <w:bottom w:val="single" w:sz="4" w:space="0" w:color="auto"/>
              <w:right w:val="single" w:sz="4" w:space="0" w:color="auto"/>
            </w:tcBorders>
            <w:shd w:val="clear" w:color="auto" w:fill="auto"/>
            <w:vAlign w:val="center"/>
            <w:hideMark/>
          </w:tcPr>
          <w:p w14:paraId="2C84B91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r>
      <w:tr w:rsidR="00373A2A" w:rsidRPr="00544AA4" w14:paraId="1B2E77C2" w14:textId="77777777" w:rsidTr="008145ED">
        <w:trPr>
          <w:trHeight w:val="27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2AE81B7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C1-2</w:t>
            </w:r>
          </w:p>
        </w:tc>
        <w:tc>
          <w:tcPr>
            <w:tcW w:w="2397" w:type="dxa"/>
            <w:tcBorders>
              <w:top w:val="nil"/>
              <w:left w:val="nil"/>
              <w:bottom w:val="single" w:sz="4" w:space="0" w:color="auto"/>
              <w:right w:val="single" w:sz="4" w:space="0" w:color="auto"/>
            </w:tcBorders>
            <w:shd w:val="clear" w:color="auto" w:fill="auto"/>
            <w:vAlign w:val="center"/>
            <w:hideMark/>
          </w:tcPr>
          <w:p w14:paraId="2571544E"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RF signal generator</w:t>
            </w:r>
          </w:p>
        </w:tc>
        <w:tc>
          <w:tcPr>
            <w:tcW w:w="557" w:type="dxa"/>
            <w:tcBorders>
              <w:top w:val="nil"/>
              <w:left w:val="nil"/>
              <w:bottom w:val="single" w:sz="4" w:space="0" w:color="auto"/>
              <w:right w:val="single" w:sz="4" w:space="0" w:color="auto"/>
            </w:tcBorders>
            <w:shd w:val="clear" w:color="auto" w:fill="auto"/>
            <w:vAlign w:val="center"/>
            <w:hideMark/>
          </w:tcPr>
          <w:p w14:paraId="07BC0C2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0.46</w:t>
            </w:r>
          </w:p>
        </w:tc>
        <w:tc>
          <w:tcPr>
            <w:tcW w:w="557" w:type="dxa"/>
            <w:tcBorders>
              <w:top w:val="nil"/>
              <w:left w:val="nil"/>
              <w:bottom w:val="single" w:sz="4" w:space="0" w:color="auto"/>
              <w:right w:val="single" w:sz="4" w:space="0" w:color="auto"/>
            </w:tcBorders>
            <w:shd w:val="clear" w:color="auto" w:fill="auto"/>
            <w:vAlign w:val="center"/>
            <w:hideMark/>
          </w:tcPr>
          <w:p w14:paraId="542B098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0.46</w:t>
            </w:r>
          </w:p>
        </w:tc>
        <w:tc>
          <w:tcPr>
            <w:tcW w:w="648" w:type="dxa"/>
            <w:tcBorders>
              <w:top w:val="nil"/>
              <w:left w:val="nil"/>
              <w:bottom w:val="single" w:sz="4" w:space="0" w:color="auto"/>
              <w:right w:val="single" w:sz="4" w:space="0" w:color="auto"/>
            </w:tcBorders>
            <w:shd w:val="clear" w:color="auto" w:fill="auto"/>
            <w:vAlign w:val="center"/>
            <w:hideMark/>
          </w:tcPr>
          <w:p w14:paraId="1218BC2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0.46</w:t>
            </w:r>
          </w:p>
        </w:tc>
        <w:tc>
          <w:tcPr>
            <w:tcW w:w="1114" w:type="dxa"/>
            <w:tcBorders>
              <w:top w:val="nil"/>
              <w:left w:val="nil"/>
              <w:bottom w:val="single" w:sz="4" w:space="0" w:color="auto"/>
              <w:right w:val="single" w:sz="4" w:space="0" w:color="auto"/>
            </w:tcBorders>
            <w:shd w:val="clear" w:color="auto" w:fill="auto"/>
            <w:vAlign w:val="center"/>
            <w:hideMark/>
          </w:tcPr>
          <w:p w14:paraId="59F7350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7BB9457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41" w:type="dxa"/>
            <w:tcBorders>
              <w:top w:val="nil"/>
              <w:left w:val="nil"/>
              <w:bottom w:val="single" w:sz="4" w:space="0" w:color="auto"/>
              <w:right w:val="single" w:sz="4" w:space="0" w:color="auto"/>
            </w:tcBorders>
            <w:shd w:val="clear" w:color="auto" w:fill="auto"/>
            <w:vAlign w:val="center"/>
            <w:hideMark/>
          </w:tcPr>
          <w:p w14:paraId="0DAB123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57" w:type="dxa"/>
            <w:tcBorders>
              <w:top w:val="nil"/>
              <w:left w:val="nil"/>
              <w:bottom w:val="single" w:sz="4" w:space="0" w:color="auto"/>
              <w:right w:val="single" w:sz="4" w:space="0" w:color="auto"/>
            </w:tcBorders>
            <w:shd w:val="clear" w:color="auto" w:fill="auto"/>
            <w:vAlign w:val="center"/>
            <w:hideMark/>
          </w:tcPr>
          <w:p w14:paraId="76E5B68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0.46</w:t>
            </w:r>
          </w:p>
        </w:tc>
        <w:tc>
          <w:tcPr>
            <w:tcW w:w="557" w:type="dxa"/>
            <w:tcBorders>
              <w:top w:val="nil"/>
              <w:left w:val="nil"/>
              <w:bottom w:val="single" w:sz="4" w:space="0" w:color="auto"/>
              <w:right w:val="single" w:sz="4" w:space="0" w:color="auto"/>
            </w:tcBorders>
            <w:shd w:val="clear" w:color="auto" w:fill="auto"/>
            <w:vAlign w:val="center"/>
            <w:hideMark/>
          </w:tcPr>
          <w:p w14:paraId="6598DD0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0.46</w:t>
            </w:r>
          </w:p>
        </w:tc>
        <w:tc>
          <w:tcPr>
            <w:tcW w:w="577" w:type="dxa"/>
            <w:tcBorders>
              <w:top w:val="nil"/>
              <w:left w:val="nil"/>
              <w:bottom w:val="single" w:sz="4" w:space="0" w:color="auto"/>
              <w:right w:val="single" w:sz="4" w:space="0" w:color="auto"/>
            </w:tcBorders>
            <w:shd w:val="clear" w:color="auto" w:fill="auto"/>
            <w:vAlign w:val="center"/>
            <w:hideMark/>
          </w:tcPr>
          <w:p w14:paraId="3464D43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0.46</w:t>
            </w:r>
          </w:p>
        </w:tc>
      </w:tr>
      <w:tr w:rsidR="00373A2A" w:rsidRPr="00544AA4" w14:paraId="24C88827" w14:textId="77777777" w:rsidTr="008145ED">
        <w:trPr>
          <w:trHeight w:val="67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60B51A4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B2-3</w:t>
            </w:r>
          </w:p>
        </w:tc>
        <w:tc>
          <w:tcPr>
            <w:tcW w:w="2397" w:type="dxa"/>
            <w:tcBorders>
              <w:top w:val="nil"/>
              <w:left w:val="nil"/>
              <w:bottom w:val="single" w:sz="4" w:space="0" w:color="auto"/>
              <w:right w:val="single" w:sz="4" w:space="0" w:color="auto"/>
            </w:tcBorders>
            <w:shd w:val="clear" w:color="auto" w:fill="auto"/>
            <w:vAlign w:val="center"/>
            <w:hideMark/>
          </w:tcPr>
          <w:p w14:paraId="1EBDF69A"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&amp; dynamic range, test range antenna cable connector terminated.</w:t>
            </w:r>
          </w:p>
        </w:tc>
        <w:tc>
          <w:tcPr>
            <w:tcW w:w="557" w:type="dxa"/>
            <w:tcBorders>
              <w:top w:val="nil"/>
              <w:left w:val="nil"/>
              <w:bottom w:val="single" w:sz="4" w:space="0" w:color="auto"/>
              <w:right w:val="single" w:sz="4" w:space="0" w:color="auto"/>
            </w:tcBorders>
            <w:shd w:val="clear" w:color="auto" w:fill="auto"/>
            <w:vAlign w:val="center"/>
            <w:hideMark/>
          </w:tcPr>
          <w:p w14:paraId="78AA3F7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57" w:type="dxa"/>
            <w:tcBorders>
              <w:top w:val="nil"/>
              <w:left w:val="nil"/>
              <w:bottom w:val="single" w:sz="4" w:space="0" w:color="auto"/>
              <w:right w:val="single" w:sz="4" w:space="0" w:color="auto"/>
            </w:tcBorders>
            <w:shd w:val="clear" w:color="auto" w:fill="auto"/>
            <w:vAlign w:val="center"/>
            <w:hideMark/>
          </w:tcPr>
          <w:p w14:paraId="3652C4E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48" w:type="dxa"/>
            <w:tcBorders>
              <w:top w:val="nil"/>
              <w:left w:val="nil"/>
              <w:bottom w:val="single" w:sz="4" w:space="0" w:color="auto"/>
              <w:right w:val="single" w:sz="4" w:space="0" w:color="auto"/>
            </w:tcBorders>
            <w:shd w:val="clear" w:color="auto" w:fill="auto"/>
            <w:vAlign w:val="center"/>
            <w:hideMark/>
          </w:tcPr>
          <w:p w14:paraId="20589CC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02831D0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7AFCE80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41" w:type="dxa"/>
            <w:tcBorders>
              <w:top w:val="nil"/>
              <w:left w:val="nil"/>
              <w:bottom w:val="single" w:sz="4" w:space="0" w:color="auto"/>
              <w:right w:val="single" w:sz="4" w:space="0" w:color="auto"/>
            </w:tcBorders>
            <w:shd w:val="clear" w:color="auto" w:fill="auto"/>
            <w:vAlign w:val="center"/>
            <w:hideMark/>
          </w:tcPr>
          <w:p w14:paraId="535F7DD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57" w:type="dxa"/>
            <w:tcBorders>
              <w:top w:val="nil"/>
              <w:left w:val="nil"/>
              <w:bottom w:val="single" w:sz="4" w:space="0" w:color="auto"/>
              <w:right w:val="single" w:sz="4" w:space="0" w:color="auto"/>
            </w:tcBorders>
            <w:shd w:val="clear" w:color="auto" w:fill="auto"/>
            <w:vAlign w:val="center"/>
            <w:hideMark/>
          </w:tcPr>
          <w:p w14:paraId="116B6B5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57" w:type="dxa"/>
            <w:tcBorders>
              <w:top w:val="nil"/>
              <w:left w:val="nil"/>
              <w:bottom w:val="single" w:sz="4" w:space="0" w:color="auto"/>
              <w:right w:val="single" w:sz="4" w:space="0" w:color="auto"/>
            </w:tcBorders>
            <w:shd w:val="clear" w:color="auto" w:fill="auto"/>
            <w:vAlign w:val="center"/>
            <w:hideMark/>
          </w:tcPr>
          <w:p w14:paraId="6102827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7" w:type="dxa"/>
            <w:tcBorders>
              <w:top w:val="nil"/>
              <w:left w:val="nil"/>
              <w:bottom w:val="single" w:sz="4" w:space="0" w:color="auto"/>
              <w:right w:val="single" w:sz="4" w:space="0" w:color="auto"/>
            </w:tcBorders>
            <w:shd w:val="clear" w:color="auto" w:fill="auto"/>
            <w:vAlign w:val="center"/>
            <w:hideMark/>
          </w:tcPr>
          <w:p w14:paraId="3854B5A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1C11233A" w14:textId="77777777" w:rsidTr="008145ED">
        <w:trPr>
          <w:trHeight w:val="27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3C1C0F8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B2-4a</w:t>
            </w:r>
          </w:p>
        </w:tc>
        <w:tc>
          <w:tcPr>
            <w:tcW w:w="2397" w:type="dxa"/>
            <w:tcBorders>
              <w:top w:val="nil"/>
              <w:left w:val="nil"/>
              <w:bottom w:val="single" w:sz="4" w:space="0" w:color="auto"/>
              <w:right w:val="single" w:sz="4" w:space="0" w:color="auto"/>
            </w:tcBorders>
            <w:shd w:val="clear" w:color="auto" w:fill="auto"/>
            <w:vAlign w:val="center"/>
            <w:hideMark/>
          </w:tcPr>
          <w:p w14:paraId="1B8C2282" w14:textId="055F63E1"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QZ ripple with </w:t>
            </w:r>
            <w:r w:rsidR="002D77C7" w:rsidRPr="00544AA4">
              <w:rPr>
                <w:rFonts w:ascii="Arial" w:eastAsia="SimSun" w:hAnsi="Arial" w:cs="Arial"/>
                <w:color w:val="000000"/>
                <w:sz w:val="16"/>
                <w:szCs w:val="16"/>
                <w:lang w:val="en-US" w:eastAsia="zh-CN"/>
              </w:rPr>
              <w:t>BS</w:t>
            </w:r>
          </w:p>
        </w:tc>
        <w:tc>
          <w:tcPr>
            <w:tcW w:w="557" w:type="dxa"/>
            <w:tcBorders>
              <w:top w:val="nil"/>
              <w:left w:val="nil"/>
              <w:bottom w:val="single" w:sz="4" w:space="0" w:color="auto"/>
              <w:right w:val="single" w:sz="4" w:space="0" w:color="auto"/>
            </w:tcBorders>
            <w:shd w:val="clear" w:color="auto" w:fill="auto"/>
            <w:vAlign w:val="center"/>
            <w:hideMark/>
          </w:tcPr>
          <w:p w14:paraId="6A1489C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557" w:type="dxa"/>
            <w:tcBorders>
              <w:top w:val="nil"/>
              <w:left w:val="nil"/>
              <w:bottom w:val="single" w:sz="4" w:space="0" w:color="auto"/>
              <w:right w:val="single" w:sz="4" w:space="0" w:color="auto"/>
            </w:tcBorders>
            <w:shd w:val="clear" w:color="auto" w:fill="auto"/>
            <w:vAlign w:val="center"/>
            <w:hideMark/>
          </w:tcPr>
          <w:p w14:paraId="30F5714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648" w:type="dxa"/>
            <w:tcBorders>
              <w:top w:val="nil"/>
              <w:left w:val="nil"/>
              <w:bottom w:val="single" w:sz="4" w:space="0" w:color="auto"/>
              <w:right w:val="single" w:sz="4" w:space="0" w:color="auto"/>
            </w:tcBorders>
            <w:shd w:val="clear" w:color="auto" w:fill="auto"/>
            <w:vAlign w:val="center"/>
            <w:hideMark/>
          </w:tcPr>
          <w:p w14:paraId="530690A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1114" w:type="dxa"/>
            <w:tcBorders>
              <w:top w:val="nil"/>
              <w:left w:val="nil"/>
              <w:bottom w:val="single" w:sz="4" w:space="0" w:color="auto"/>
              <w:right w:val="single" w:sz="4" w:space="0" w:color="auto"/>
            </w:tcBorders>
            <w:shd w:val="clear" w:color="auto" w:fill="auto"/>
            <w:vAlign w:val="center"/>
            <w:hideMark/>
          </w:tcPr>
          <w:p w14:paraId="3DE8E9F4" w14:textId="56B60A7D"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2B641CD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41" w:type="dxa"/>
            <w:tcBorders>
              <w:top w:val="nil"/>
              <w:left w:val="nil"/>
              <w:bottom w:val="single" w:sz="4" w:space="0" w:color="auto"/>
              <w:right w:val="single" w:sz="4" w:space="0" w:color="auto"/>
            </w:tcBorders>
            <w:shd w:val="clear" w:color="auto" w:fill="auto"/>
            <w:vAlign w:val="center"/>
            <w:hideMark/>
          </w:tcPr>
          <w:p w14:paraId="3AB25C5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57" w:type="dxa"/>
            <w:tcBorders>
              <w:top w:val="nil"/>
              <w:left w:val="nil"/>
              <w:bottom w:val="single" w:sz="4" w:space="0" w:color="auto"/>
              <w:right w:val="single" w:sz="4" w:space="0" w:color="auto"/>
            </w:tcBorders>
            <w:shd w:val="clear" w:color="auto" w:fill="auto"/>
            <w:vAlign w:val="center"/>
            <w:hideMark/>
          </w:tcPr>
          <w:p w14:paraId="678D23F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557" w:type="dxa"/>
            <w:tcBorders>
              <w:top w:val="nil"/>
              <w:left w:val="nil"/>
              <w:bottom w:val="single" w:sz="4" w:space="0" w:color="auto"/>
              <w:right w:val="single" w:sz="4" w:space="0" w:color="auto"/>
            </w:tcBorders>
            <w:shd w:val="clear" w:color="auto" w:fill="auto"/>
            <w:vAlign w:val="center"/>
            <w:hideMark/>
          </w:tcPr>
          <w:p w14:paraId="2CAA651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577" w:type="dxa"/>
            <w:tcBorders>
              <w:top w:val="nil"/>
              <w:left w:val="nil"/>
              <w:bottom w:val="single" w:sz="4" w:space="0" w:color="auto"/>
              <w:right w:val="single" w:sz="4" w:space="0" w:color="auto"/>
            </w:tcBorders>
            <w:shd w:val="clear" w:color="auto" w:fill="auto"/>
            <w:vAlign w:val="center"/>
            <w:hideMark/>
          </w:tcPr>
          <w:p w14:paraId="1FF52EC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r>
      <w:tr w:rsidR="00373A2A" w:rsidRPr="00544AA4" w14:paraId="10A94A5D" w14:textId="77777777" w:rsidTr="008145ED">
        <w:trPr>
          <w:trHeight w:val="27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588116C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B2-10</w:t>
            </w:r>
          </w:p>
        </w:tc>
        <w:tc>
          <w:tcPr>
            <w:tcW w:w="2397" w:type="dxa"/>
            <w:tcBorders>
              <w:top w:val="nil"/>
              <w:left w:val="nil"/>
              <w:bottom w:val="single" w:sz="4" w:space="0" w:color="auto"/>
              <w:right w:val="single" w:sz="4" w:space="0" w:color="auto"/>
            </w:tcBorders>
            <w:shd w:val="clear" w:color="auto" w:fill="auto"/>
            <w:vAlign w:val="center"/>
            <w:hideMark/>
          </w:tcPr>
          <w:p w14:paraId="6B52A3CE" w14:textId="378769C8"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Miscellaneous uncertainty</w:t>
            </w:r>
          </w:p>
        </w:tc>
        <w:tc>
          <w:tcPr>
            <w:tcW w:w="557" w:type="dxa"/>
            <w:tcBorders>
              <w:top w:val="nil"/>
              <w:left w:val="nil"/>
              <w:bottom w:val="single" w:sz="4" w:space="0" w:color="auto"/>
              <w:right w:val="single" w:sz="4" w:space="0" w:color="auto"/>
            </w:tcBorders>
            <w:shd w:val="clear" w:color="auto" w:fill="auto"/>
            <w:vAlign w:val="center"/>
            <w:hideMark/>
          </w:tcPr>
          <w:p w14:paraId="5C6310C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57" w:type="dxa"/>
            <w:tcBorders>
              <w:top w:val="nil"/>
              <w:left w:val="nil"/>
              <w:bottom w:val="single" w:sz="4" w:space="0" w:color="auto"/>
              <w:right w:val="single" w:sz="4" w:space="0" w:color="auto"/>
            </w:tcBorders>
            <w:shd w:val="clear" w:color="auto" w:fill="auto"/>
            <w:vAlign w:val="center"/>
            <w:hideMark/>
          </w:tcPr>
          <w:p w14:paraId="5F88186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48" w:type="dxa"/>
            <w:tcBorders>
              <w:top w:val="nil"/>
              <w:left w:val="nil"/>
              <w:bottom w:val="single" w:sz="4" w:space="0" w:color="auto"/>
              <w:right w:val="single" w:sz="4" w:space="0" w:color="auto"/>
            </w:tcBorders>
            <w:shd w:val="clear" w:color="auto" w:fill="auto"/>
            <w:vAlign w:val="center"/>
            <w:hideMark/>
          </w:tcPr>
          <w:p w14:paraId="031E284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36FAF57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54A8BF3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41" w:type="dxa"/>
            <w:tcBorders>
              <w:top w:val="nil"/>
              <w:left w:val="nil"/>
              <w:bottom w:val="single" w:sz="4" w:space="0" w:color="auto"/>
              <w:right w:val="single" w:sz="4" w:space="0" w:color="auto"/>
            </w:tcBorders>
            <w:shd w:val="clear" w:color="auto" w:fill="auto"/>
            <w:vAlign w:val="center"/>
            <w:hideMark/>
          </w:tcPr>
          <w:p w14:paraId="68BD572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57" w:type="dxa"/>
            <w:tcBorders>
              <w:top w:val="nil"/>
              <w:left w:val="nil"/>
              <w:bottom w:val="single" w:sz="4" w:space="0" w:color="auto"/>
              <w:right w:val="single" w:sz="4" w:space="0" w:color="auto"/>
            </w:tcBorders>
            <w:shd w:val="clear" w:color="auto" w:fill="auto"/>
            <w:vAlign w:val="center"/>
            <w:hideMark/>
          </w:tcPr>
          <w:p w14:paraId="42C67F9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57" w:type="dxa"/>
            <w:tcBorders>
              <w:top w:val="nil"/>
              <w:left w:val="nil"/>
              <w:bottom w:val="single" w:sz="4" w:space="0" w:color="auto"/>
              <w:right w:val="single" w:sz="4" w:space="0" w:color="auto"/>
            </w:tcBorders>
            <w:shd w:val="clear" w:color="auto" w:fill="auto"/>
            <w:vAlign w:val="center"/>
            <w:hideMark/>
          </w:tcPr>
          <w:p w14:paraId="541A863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7" w:type="dxa"/>
            <w:tcBorders>
              <w:top w:val="nil"/>
              <w:left w:val="nil"/>
              <w:bottom w:val="single" w:sz="4" w:space="0" w:color="auto"/>
              <w:right w:val="single" w:sz="4" w:space="0" w:color="auto"/>
            </w:tcBorders>
            <w:shd w:val="clear" w:color="auto" w:fill="auto"/>
            <w:vAlign w:val="center"/>
            <w:hideMark/>
          </w:tcPr>
          <w:p w14:paraId="189B160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7962A57A" w14:textId="77777777" w:rsidTr="008145ED">
        <w:trPr>
          <w:trHeight w:val="270"/>
        </w:trPr>
        <w:tc>
          <w:tcPr>
            <w:tcW w:w="8503"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9968543" w14:textId="77777777" w:rsidR="00373A2A" w:rsidRPr="00544AA4" w:rsidRDefault="00373A2A" w:rsidP="008145ED">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c>
          <w:tcPr>
            <w:tcW w:w="577" w:type="dxa"/>
            <w:tcBorders>
              <w:top w:val="nil"/>
              <w:left w:val="nil"/>
              <w:bottom w:val="single" w:sz="4" w:space="0" w:color="auto"/>
              <w:right w:val="single" w:sz="4" w:space="0" w:color="auto"/>
            </w:tcBorders>
            <w:shd w:val="clear" w:color="auto" w:fill="auto"/>
            <w:vAlign w:val="bottom"/>
            <w:hideMark/>
          </w:tcPr>
          <w:p w14:paraId="2E832D03" w14:textId="77777777" w:rsidR="00373A2A" w:rsidRPr="00544AA4" w:rsidRDefault="00373A2A"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373A2A" w:rsidRPr="00544AA4" w14:paraId="4AD3B98A" w14:textId="77777777" w:rsidTr="008145ED">
        <w:trPr>
          <w:trHeight w:val="27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58732DE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2397" w:type="dxa"/>
            <w:tcBorders>
              <w:top w:val="nil"/>
              <w:left w:val="nil"/>
              <w:bottom w:val="single" w:sz="4" w:space="0" w:color="auto"/>
              <w:right w:val="single" w:sz="4" w:space="0" w:color="auto"/>
            </w:tcBorders>
            <w:shd w:val="clear" w:color="auto" w:fill="auto"/>
            <w:vAlign w:val="center"/>
            <w:hideMark/>
          </w:tcPr>
          <w:p w14:paraId="55B50F65"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c>
          <w:tcPr>
            <w:tcW w:w="557" w:type="dxa"/>
            <w:tcBorders>
              <w:top w:val="nil"/>
              <w:left w:val="nil"/>
              <w:bottom w:val="single" w:sz="4" w:space="0" w:color="auto"/>
              <w:right w:val="single" w:sz="4" w:space="0" w:color="auto"/>
            </w:tcBorders>
            <w:shd w:val="clear" w:color="auto" w:fill="auto"/>
            <w:vAlign w:val="center"/>
            <w:hideMark/>
          </w:tcPr>
          <w:p w14:paraId="1E1C880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557" w:type="dxa"/>
            <w:tcBorders>
              <w:top w:val="nil"/>
              <w:left w:val="nil"/>
              <w:bottom w:val="single" w:sz="4" w:space="0" w:color="auto"/>
              <w:right w:val="single" w:sz="4" w:space="0" w:color="auto"/>
            </w:tcBorders>
            <w:shd w:val="clear" w:color="auto" w:fill="auto"/>
            <w:vAlign w:val="center"/>
            <w:hideMark/>
          </w:tcPr>
          <w:p w14:paraId="479B7BC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48" w:type="dxa"/>
            <w:tcBorders>
              <w:top w:val="nil"/>
              <w:left w:val="nil"/>
              <w:bottom w:val="single" w:sz="4" w:space="0" w:color="auto"/>
              <w:right w:val="single" w:sz="4" w:space="0" w:color="auto"/>
            </w:tcBorders>
            <w:shd w:val="clear" w:color="auto" w:fill="auto"/>
            <w:vAlign w:val="center"/>
            <w:hideMark/>
          </w:tcPr>
          <w:p w14:paraId="32E8C8E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1114" w:type="dxa"/>
            <w:tcBorders>
              <w:top w:val="nil"/>
              <w:left w:val="nil"/>
              <w:bottom w:val="single" w:sz="4" w:space="0" w:color="auto"/>
              <w:right w:val="single" w:sz="4" w:space="0" w:color="auto"/>
            </w:tcBorders>
            <w:shd w:val="clear" w:color="auto" w:fill="auto"/>
            <w:vAlign w:val="center"/>
            <w:hideMark/>
          </w:tcPr>
          <w:p w14:paraId="27701B9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12DE2E6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41" w:type="dxa"/>
            <w:tcBorders>
              <w:top w:val="nil"/>
              <w:left w:val="nil"/>
              <w:bottom w:val="single" w:sz="4" w:space="0" w:color="auto"/>
              <w:right w:val="single" w:sz="4" w:space="0" w:color="auto"/>
            </w:tcBorders>
            <w:shd w:val="clear" w:color="auto" w:fill="auto"/>
            <w:vAlign w:val="center"/>
            <w:hideMark/>
          </w:tcPr>
          <w:p w14:paraId="70A68C5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57" w:type="dxa"/>
            <w:tcBorders>
              <w:top w:val="nil"/>
              <w:left w:val="nil"/>
              <w:bottom w:val="single" w:sz="4" w:space="0" w:color="auto"/>
              <w:right w:val="single" w:sz="4" w:space="0" w:color="auto"/>
            </w:tcBorders>
            <w:shd w:val="clear" w:color="auto" w:fill="auto"/>
            <w:vAlign w:val="center"/>
            <w:hideMark/>
          </w:tcPr>
          <w:p w14:paraId="4061DF0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557" w:type="dxa"/>
            <w:tcBorders>
              <w:top w:val="nil"/>
              <w:left w:val="nil"/>
              <w:bottom w:val="single" w:sz="4" w:space="0" w:color="auto"/>
              <w:right w:val="single" w:sz="4" w:space="0" w:color="auto"/>
            </w:tcBorders>
            <w:shd w:val="clear" w:color="auto" w:fill="auto"/>
            <w:vAlign w:val="center"/>
            <w:hideMark/>
          </w:tcPr>
          <w:p w14:paraId="05B62D6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577" w:type="dxa"/>
            <w:tcBorders>
              <w:top w:val="nil"/>
              <w:left w:val="nil"/>
              <w:bottom w:val="single" w:sz="4" w:space="0" w:color="auto"/>
              <w:right w:val="single" w:sz="4" w:space="0" w:color="auto"/>
            </w:tcBorders>
            <w:shd w:val="clear" w:color="auto" w:fill="auto"/>
            <w:vAlign w:val="center"/>
            <w:hideMark/>
          </w:tcPr>
          <w:p w14:paraId="38F930D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373A2A" w:rsidRPr="00544AA4" w14:paraId="08F6C9C5" w14:textId="77777777" w:rsidTr="008145ED">
        <w:trPr>
          <w:trHeight w:val="67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3781D2A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B2-5</w:t>
            </w:r>
          </w:p>
        </w:tc>
        <w:tc>
          <w:tcPr>
            <w:tcW w:w="2397" w:type="dxa"/>
            <w:tcBorders>
              <w:top w:val="nil"/>
              <w:left w:val="nil"/>
              <w:bottom w:val="single" w:sz="4" w:space="0" w:color="auto"/>
              <w:right w:val="single" w:sz="4" w:space="0" w:color="auto"/>
            </w:tcBorders>
            <w:shd w:val="clear" w:color="auto" w:fill="auto"/>
            <w:vAlign w:val="center"/>
            <w:hideMark/>
          </w:tcPr>
          <w:p w14:paraId="0A7A28C2" w14:textId="691076BF"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Mismatch of transmit chain (i.e. between transmitting measurement antenna and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w:t>
            </w:r>
          </w:p>
        </w:tc>
        <w:tc>
          <w:tcPr>
            <w:tcW w:w="557" w:type="dxa"/>
            <w:tcBorders>
              <w:top w:val="nil"/>
              <w:left w:val="nil"/>
              <w:bottom w:val="single" w:sz="4" w:space="0" w:color="auto"/>
              <w:right w:val="single" w:sz="4" w:space="0" w:color="auto"/>
            </w:tcBorders>
            <w:shd w:val="clear" w:color="auto" w:fill="auto"/>
            <w:vAlign w:val="center"/>
            <w:hideMark/>
          </w:tcPr>
          <w:p w14:paraId="0B7A4BC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557" w:type="dxa"/>
            <w:tcBorders>
              <w:top w:val="nil"/>
              <w:left w:val="nil"/>
              <w:bottom w:val="single" w:sz="4" w:space="0" w:color="auto"/>
              <w:right w:val="single" w:sz="4" w:space="0" w:color="auto"/>
            </w:tcBorders>
            <w:shd w:val="clear" w:color="auto" w:fill="auto"/>
            <w:vAlign w:val="center"/>
            <w:hideMark/>
          </w:tcPr>
          <w:p w14:paraId="6DB9FF0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648" w:type="dxa"/>
            <w:tcBorders>
              <w:top w:val="nil"/>
              <w:left w:val="nil"/>
              <w:bottom w:val="single" w:sz="4" w:space="0" w:color="auto"/>
              <w:right w:val="single" w:sz="4" w:space="0" w:color="auto"/>
            </w:tcBorders>
            <w:shd w:val="clear" w:color="auto" w:fill="auto"/>
            <w:vAlign w:val="center"/>
            <w:hideMark/>
          </w:tcPr>
          <w:p w14:paraId="137AE6A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1114" w:type="dxa"/>
            <w:tcBorders>
              <w:top w:val="nil"/>
              <w:left w:val="nil"/>
              <w:bottom w:val="single" w:sz="4" w:space="0" w:color="auto"/>
              <w:right w:val="single" w:sz="4" w:space="0" w:color="auto"/>
            </w:tcBorders>
            <w:shd w:val="clear" w:color="auto" w:fill="auto"/>
            <w:vAlign w:val="center"/>
            <w:hideMark/>
          </w:tcPr>
          <w:p w14:paraId="6CEE4B7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vAlign w:val="center"/>
            <w:hideMark/>
          </w:tcPr>
          <w:p w14:paraId="0CD2B93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341" w:type="dxa"/>
            <w:tcBorders>
              <w:top w:val="nil"/>
              <w:left w:val="nil"/>
              <w:bottom w:val="single" w:sz="4" w:space="0" w:color="auto"/>
              <w:right w:val="single" w:sz="4" w:space="0" w:color="auto"/>
            </w:tcBorders>
            <w:shd w:val="clear" w:color="auto" w:fill="auto"/>
            <w:vAlign w:val="center"/>
            <w:hideMark/>
          </w:tcPr>
          <w:p w14:paraId="0B17BBC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57" w:type="dxa"/>
            <w:tcBorders>
              <w:top w:val="nil"/>
              <w:left w:val="nil"/>
              <w:bottom w:val="single" w:sz="4" w:space="0" w:color="auto"/>
              <w:right w:val="single" w:sz="4" w:space="0" w:color="auto"/>
            </w:tcBorders>
            <w:shd w:val="clear" w:color="auto" w:fill="auto"/>
            <w:vAlign w:val="center"/>
            <w:hideMark/>
          </w:tcPr>
          <w:p w14:paraId="288AE05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557" w:type="dxa"/>
            <w:tcBorders>
              <w:top w:val="nil"/>
              <w:left w:val="nil"/>
              <w:bottom w:val="single" w:sz="4" w:space="0" w:color="auto"/>
              <w:right w:val="single" w:sz="4" w:space="0" w:color="auto"/>
            </w:tcBorders>
            <w:shd w:val="clear" w:color="auto" w:fill="auto"/>
            <w:vAlign w:val="center"/>
            <w:hideMark/>
          </w:tcPr>
          <w:p w14:paraId="72CD1B6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c>
          <w:tcPr>
            <w:tcW w:w="577" w:type="dxa"/>
            <w:tcBorders>
              <w:top w:val="nil"/>
              <w:left w:val="nil"/>
              <w:bottom w:val="single" w:sz="4" w:space="0" w:color="auto"/>
              <w:right w:val="single" w:sz="4" w:space="0" w:color="auto"/>
            </w:tcBorders>
            <w:shd w:val="clear" w:color="auto" w:fill="auto"/>
            <w:vAlign w:val="center"/>
            <w:hideMark/>
          </w:tcPr>
          <w:p w14:paraId="41A2432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r>
      <w:tr w:rsidR="00373A2A" w:rsidRPr="00544AA4" w14:paraId="676D167C" w14:textId="77777777" w:rsidTr="008145ED">
        <w:trPr>
          <w:trHeight w:val="27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7EA7508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B2-6</w:t>
            </w:r>
          </w:p>
        </w:tc>
        <w:tc>
          <w:tcPr>
            <w:tcW w:w="2397" w:type="dxa"/>
            <w:tcBorders>
              <w:top w:val="nil"/>
              <w:left w:val="nil"/>
              <w:bottom w:val="single" w:sz="4" w:space="0" w:color="auto"/>
              <w:right w:val="single" w:sz="4" w:space="0" w:color="auto"/>
            </w:tcBorders>
            <w:shd w:val="clear" w:color="auto" w:fill="auto"/>
            <w:vAlign w:val="center"/>
            <w:hideMark/>
          </w:tcPr>
          <w:p w14:paraId="73C9FDB9"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of transmitter chain</w:t>
            </w:r>
          </w:p>
        </w:tc>
        <w:tc>
          <w:tcPr>
            <w:tcW w:w="557" w:type="dxa"/>
            <w:tcBorders>
              <w:top w:val="nil"/>
              <w:left w:val="nil"/>
              <w:bottom w:val="single" w:sz="4" w:space="0" w:color="auto"/>
              <w:right w:val="single" w:sz="4" w:space="0" w:color="auto"/>
            </w:tcBorders>
            <w:shd w:val="clear" w:color="auto" w:fill="auto"/>
            <w:vAlign w:val="center"/>
            <w:hideMark/>
          </w:tcPr>
          <w:p w14:paraId="27178D9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557" w:type="dxa"/>
            <w:tcBorders>
              <w:top w:val="nil"/>
              <w:left w:val="nil"/>
              <w:bottom w:val="single" w:sz="4" w:space="0" w:color="auto"/>
              <w:right w:val="single" w:sz="4" w:space="0" w:color="auto"/>
            </w:tcBorders>
            <w:shd w:val="clear" w:color="auto" w:fill="auto"/>
            <w:vAlign w:val="center"/>
            <w:hideMark/>
          </w:tcPr>
          <w:p w14:paraId="4D9F4BD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648" w:type="dxa"/>
            <w:tcBorders>
              <w:top w:val="nil"/>
              <w:left w:val="nil"/>
              <w:bottom w:val="single" w:sz="4" w:space="0" w:color="auto"/>
              <w:right w:val="single" w:sz="4" w:space="0" w:color="auto"/>
            </w:tcBorders>
            <w:shd w:val="clear" w:color="auto" w:fill="auto"/>
            <w:vAlign w:val="center"/>
            <w:hideMark/>
          </w:tcPr>
          <w:p w14:paraId="732D789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1114" w:type="dxa"/>
            <w:tcBorders>
              <w:top w:val="nil"/>
              <w:left w:val="nil"/>
              <w:bottom w:val="single" w:sz="4" w:space="0" w:color="auto"/>
              <w:right w:val="single" w:sz="4" w:space="0" w:color="auto"/>
            </w:tcBorders>
            <w:shd w:val="clear" w:color="auto" w:fill="auto"/>
            <w:vAlign w:val="center"/>
            <w:hideMark/>
          </w:tcPr>
          <w:p w14:paraId="3277C12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vAlign w:val="center"/>
            <w:hideMark/>
          </w:tcPr>
          <w:p w14:paraId="373A951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341" w:type="dxa"/>
            <w:tcBorders>
              <w:top w:val="nil"/>
              <w:left w:val="nil"/>
              <w:bottom w:val="single" w:sz="4" w:space="0" w:color="auto"/>
              <w:right w:val="single" w:sz="4" w:space="0" w:color="auto"/>
            </w:tcBorders>
            <w:shd w:val="clear" w:color="auto" w:fill="auto"/>
            <w:vAlign w:val="center"/>
            <w:hideMark/>
          </w:tcPr>
          <w:p w14:paraId="5D777B7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57" w:type="dxa"/>
            <w:tcBorders>
              <w:top w:val="nil"/>
              <w:left w:val="nil"/>
              <w:bottom w:val="single" w:sz="4" w:space="0" w:color="auto"/>
              <w:right w:val="single" w:sz="4" w:space="0" w:color="auto"/>
            </w:tcBorders>
            <w:shd w:val="clear" w:color="auto" w:fill="auto"/>
            <w:vAlign w:val="center"/>
            <w:hideMark/>
          </w:tcPr>
          <w:p w14:paraId="4BC8365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557" w:type="dxa"/>
            <w:tcBorders>
              <w:top w:val="nil"/>
              <w:left w:val="nil"/>
              <w:bottom w:val="single" w:sz="4" w:space="0" w:color="auto"/>
              <w:right w:val="single" w:sz="4" w:space="0" w:color="auto"/>
            </w:tcBorders>
            <w:shd w:val="clear" w:color="auto" w:fill="auto"/>
            <w:vAlign w:val="center"/>
            <w:hideMark/>
          </w:tcPr>
          <w:p w14:paraId="5ADA2EC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577" w:type="dxa"/>
            <w:tcBorders>
              <w:top w:val="nil"/>
              <w:left w:val="nil"/>
              <w:bottom w:val="single" w:sz="4" w:space="0" w:color="auto"/>
              <w:right w:val="single" w:sz="4" w:space="0" w:color="auto"/>
            </w:tcBorders>
            <w:shd w:val="clear" w:color="auto" w:fill="auto"/>
            <w:vAlign w:val="center"/>
            <w:hideMark/>
          </w:tcPr>
          <w:p w14:paraId="7F4078F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373A2A" w:rsidRPr="00544AA4" w14:paraId="1B67FC46" w14:textId="77777777" w:rsidTr="008145ED">
        <w:trPr>
          <w:trHeight w:val="67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5F0477F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B2-7</w:t>
            </w:r>
          </w:p>
        </w:tc>
        <w:tc>
          <w:tcPr>
            <w:tcW w:w="2397" w:type="dxa"/>
            <w:tcBorders>
              <w:top w:val="nil"/>
              <w:left w:val="nil"/>
              <w:bottom w:val="single" w:sz="4" w:space="0" w:color="auto"/>
              <w:right w:val="single" w:sz="4" w:space="0" w:color="auto"/>
            </w:tcBorders>
            <w:shd w:val="clear" w:color="auto" w:fill="auto"/>
            <w:vAlign w:val="center"/>
            <w:hideMark/>
          </w:tcPr>
          <w:p w14:paraId="497B7EFF" w14:textId="37A85A13"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w:t>
            </w:r>
            <w:r w:rsidR="00FC6037" w:rsidRPr="00544AA4">
              <w:rPr>
                <w:rFonts w:ascii="Arial" w:eastAsia="SimSun" w:hAnsi="Arial" w:cs="Arial"/>
                <w:color w:val="000000"/>
                <w:sz w:val="16"/>
                <w:szCs w:val="16"/>
                <w:lang w:val="en-US" w:eastAsia="zh-CN"/>
              </w:rPr>
              <w:t xml:space="preserve"> </w:t>
            </w:r>
            <w:r w:rsidRPr="00544AA4">
              <w:rPr>
                <w:rFonts w:ascii="Arial" w:eastAsia="SimSun" w:hAnsi="Arial" w:cs="Arial"/>
                <w:color w:val="000000"/>
                <w:sz w:val="16"/>
                <w:szCs w:val="16"/>
                <w:lang w:val="en-US" w:eastAsia="zh-CN"/>
              </w:rPr>
              <w:t>(SGH connector terminated &amp; test range antenna connector cable terminated)</w:t>
            </w:r>
          </w:p>
        </w:tc>
        <w:tc>
          <w:tcPr>
            <w:tcW w:w="557" w:type="dxa"/>
            <w:tcBorders>
              <w:top w:val="nil"/>
              <w:left w:val="nil"/>
              <w:bottom w:val="single" w:sz="4" w:space="0" w:color="auto"/>
              <w:right w:val="single" w:sz="4" w:space="0" w:color="auto"/>
            </w:tcBorders>
            <w:shd w:val="clear" w:color="auto" w:fill="auto"/>
            <w:vAlign w:val="center"/>
            <w:hideMark/>
          </w:tcPr>
          <w:p w14:paraId="21C3D9E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57" w:type="dxa"/>
            <w:tcBorders>
              <w:top w:val="nil"/>
              <w:left w:val="nil"/>
              <w:bottom w:val="single" w:sz="4" w:space="0" w:color="auto"/>
              <w:right w:val="single" w:sz="4" w:space="0" w:color="auto"/>
            </w:tcBorders>
            <w:shd w:val="clear" w:color="auto" w:fill="auto"/>
            <w:vAlign w:val="center"/>
            <w:hideMark/>
          </w:tcPr>
          <w:p w14:paraId="718C120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48" w:type="dxa"/>
            <w:tcBorders>
              <w:top w:val="nil"/>
              <w:left w:val="nil"/>
              <w:bottom w:val="single" w:sz="4" w:space="0" w:color="auto"/>
              <w:right w:val="single" w:sz="4" w:space="0" w:color="auto"/>
            </w:tcBorders>
            <w:shd w:val="clear" w:color="auto" w:fill="auto"/>
            <w:vAlign w:val="center"/>
            <w:hideMark/>
          </w:tcPr>
          <w:p w14:paraId="259D0BA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14D4256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29AB112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41" w:type="dxa"/>
            <w:tcBorders>
              <w:top w:val="nil"/>
              <w:left w:val="nil"/>
              <w:bottom w:val="single" w:sz="4" w:space="0" w:color="auto"/>
              <w:right w:val="single" w:sz="4" w:space="0" w:color="auto"/>
            </w:tcBorders>
            <w:shd w:val="clear" w:color="auto" w:fill="auto"/>
            <w:vAlign w:val="center"/>
            <w:hideMark/>
          </w:tcPr>
          <w:p w14:paraId="22BD8B8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57" w:type="dxa"/>
            <w:tcBorders>
              <w:top w:val="nil"/>
              <w:left w:val="nil"/>
              <w:bottom w:val="single" w:sz="4" w:space="0" w:color="auto"/>
              <w:right w:val="single" w:sz="4" w:space="0" w:color="auto"/>
            </w:tcBorders>
            <w:shd w:val="clear" w:color="auto" w:fill="auto"/>
            <w:vAlign w:val="center"/>
            <w:hideMark/>
          </w:tcPr>
          <w:p w14:paraId="5C9EF17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57" w:type="dxa"/>
            <w:tcBorders>
              <w:top w:val="nil"/>
              <w:left w:val="nil"/>
              <w:bottom w:val="single" w:sz="4" w:space="0" w:color="auto"/>
              <w:right w:val="single" w:sz="4" w:space="0" w:color="auto"/>
            </w:tcBorders>
            <w:shd w:val="clear" w:color="auto" w:fill="auto"/>
            <w:vAlign w:val="center"/>
            <w:hideMark/>
          </w:tcPr>
          <w:p w14:paraId="58A2553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7" w:type="dxa"/>
            <w:tcBorders>
              <w:top w:val="nil"/>
              <w:left w:val="nil"/>
              <w:bottom w:val="single" w:sz="4" w:space="0" w:color="auto"/>
              <w:right w:val="single" w:sz="4" w:space="0" w:color="auto"/>
            </w:tcBorders>
            <w:shd w:val="clear" w:color="auto" w:fill="auto"/>
            <w:vAlign w:val="center"/>
            <w:hideMark/>
          </w:tcPr>
          <w:p w14:paraId="66AD24C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3D44FCDD" w14:textId="77777777" w:rsidTr="008145ED">
        <w:trPr>
          <w:trHeight w:val="45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7F45BC1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B2-8</w:t>
            </w:r>
          </w:p>
        </w:tc>
        <w:tc>
          <w:tcPr>
            <w:tcW w:w="2397" w:type="dxa"/>
            <w:tcBorders>
              <w:top w:val="nil"/>
              <w:left w:val="nil"/>
              <w:bottom w:val="single" w:sz="4" w:space="0" w:color="auto"/>
              <w:right w:val="single" w:sz="4" w:space="0" w:color="auto"/>
            </w:tcBorders>
            <w:shd w:val="clear" w:color="auto" w:fill="auto"/>
            <w:vAlign w:val="center"/>
            <w:hideMark/>
          </w:tcPr>
          <w:p w14:paraId="314D4360"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calibration antenna feed cable</w:t>
            </w:r>
          </w:p>
        </w:tc>
        <w:tc>
          <w:tcPr>
            <w:tcW w:w="557" w:type="dxa"/>
            <w:tcBorders>
              <w:top w:val="nil"/>
              <w:left w:val="nil"/>
              <w:bottom w:val="single" w:sz="4" w:space="0" w:color="auto"/>
              <w:right w:val="single" w:sz="4" w:space="0" w:color="auto"/>
            </w:tcBorders>
            <w:shd w:val="clear" w:color="auto" w:fill="auto"/>
            <w:vAlign w:val="center"/>
            <w:hideMark/>
          </w:tcPr>
          <w:p w14:paraId="7C1E9A4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557" w:type="dxa"/>
            <w:tcBorders>
              <w:top w:val="nil"/>
              <w:left w:val="nil"/>
              <w:bottom w:val="single" w:sz="4" w:space="0" w:color="auto"/>
              <w:right w:val="single" w:sz="4" w:space="0" w:color="auto"/>
            </w:tcBorders>
            <w:shd w:val="clear" w:color="auto" w:fill="auto"/>
            <w:vAlign w:val="center"/>
            <w:hideMark/>
          </w:tcPr>
          <w:p w14:paraId="3D1299C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648" w:type="dxa"/>
            <w:tcBorders>
              <w:top w:val="nil"/>
              <w:left w:val="nil"/>
              <w:bottom w:val="single" w:sz="4" w:space="0" w:color="auto"/>
              <w:right w:val="single" w:sz="4" w:space="0" w:color="auto"/>
            </w:tcBorders>
            <w:shd w:val="clear" w:color="auto" w:fill="auto"/>
            <w:vAlign w:val="center"/>
            <w:hideMark/>
          </w:tcPr>
          <w:p w14:paraId="0DA2091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1114" w:type="dxa"/>
            <w:tcBorders>
              <w:top w:val="nil"/>
              <w:left w:val="nil"/>
              <w:bottom w:val="single" w:sz="4" w:space="0" w:color="auto"/>
              <w:right w:val="single" w:sz="4" w:space="0" w:color="auto"/>
            </w:tcBorders>
            <w:shd w:val="clear" w:color="auto" w:fill="auto"/>
            <w:vAlign w:val="center"/>
            <w:hideMark/>
          </w:tcPr>
          <w:p w14:paraId="1C4367C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vAlign w:val="center"/>
            <w:hideMark/>
          </w:tcPr>
          <w:p w14:paraId="60F0645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341" w:type="dxa"/>
            <w:tcBorders>
              <w:top w:val="nil"/>
              <w:left w:val="nil"/>
              <w:bottom w:val="single" w:sz="4" w:space="0" w:color="auto"/>
              <w:right w:val="single" w:sz="4" w:space="0" w:color="auto"/>
            </w:tcBorders>
            <w:shd w:val="clear" w:color="auto" w:fill="auto"/>
            <w:vAlign w:val="center"/>
            <w:hideMark/>
          </w:tcPr>
          <w:p w14:paraId="0146B99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57" w:type="dxa"/>
            <w:tcBorders>
              <w:top w:val="nil"/>
              <w:left w:val="nil"/>
              <w:bottom w:val="single" w:sz="4" w:space="0" w:color="auto"/>
              <w:right w:val="single" w:sz="4" w:space="0" w:color="auto"/>
            </w:tcBorders>
            <w:shd w:val="clear" w:color="auto" w:fill="auto"/>
            <w:vAlign w:val="center"/>
            <w:hideMark/>
          </w:tcPr>
          <w:p w14:paraId="114AE17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557" w:type="dxa"/>
            <w:tcBorders>
              <w:top w:val="nil"/>
              <w:left w:val="nil"/>
              <w:bottom w:val="single" w:sz="4" w:space="0" w:color="auto"/>
              <w:right w:val="single" w:sz="4" w:space="0" w:color="auto"/>
            </w:tcBorders>
            <w:shd w:val="clear" w:color="auto" w:fill="auto"/>
            <w:vAlign w:val="center"/>
            <w:hideMark/>
          </w:tcPr>
          <w:p w14:paraId="00B7BB7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577" w:type="dxa"/>
            <w:tcBorders>
              <w:top w:val="nil"/>
              <w:left w:val="nil"/>
              <w:bottom w:val="single" w:sz="4" w:space="0" w:color="auto"/>
              <w:right w:val="single" w:sz="4" w:space="0" w:color="auto"/>
            </w:tcBorders>
            <w:shd w:val="clear" w:color="auto" w:fill="auto"/>
            <w:vAlign w:val="center"/>
            <w:hideMark/>
          </w:tcPr>
          <w:p w14:paraId="239F9C8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373A2A" w:rsidRPr="00544AA4" w14:paraId="59776752" w14:textId="77777777" w:rsidTr="008145ED">
        <w:trPr>
          <w:trHeight w:val="45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1AA583C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2397" w:type="dxa"/>
            <w:tcBorders>
              <w:top w:val="nil"/>
              <w:left w:val="nil"/>
              <w:bottom w:val="single" w:sz="4" w:space="0" w:color="auto"/>
              <w:right w:val="single" w:sz="4" w:space="0" w:color="auto"/>
            </w:tcBorders>
            <w:shd w:val="clear" w:color="auto" w:fill="auto"/>
            <w:vAlign w:val="center"/>
            <w:hideMark/>
          </w:tcPr>
          <w:p w14:paraId="5ABC31F1"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reference antenna</w:t>
            </w:r>
          </w:p>
        </w:tc>
        <w:tc>
          <w:tcPr>
            <w:tcW w:w="557" w:type="dxa"/>
            <w:tcBorders>
              <w:top w:val="nil"/>
              <w:left w:val="nil"/>
              <w:bottom w:val="single" w:sz="4" w:space="0" w:color="auto"/>
              <w:right w:val="single" w:sz="4" w:space="0" w:color="auto"/>
            </w:tcBorders>
            <w:shd w:val="clear" w:color="auto" w:fill="auto"/>
            <w:vAlign w:val="center"/>
            <w:hideMark/>
          </w:tcPr>
          <w:p w14:paraId="00D4D88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557" w:type="dxa"/>
            <w:tcBorders>
              <w:top w:val="nil"/>
              <w:left w:val="nil"/>
              <w:bottom w:val="single" w:sz="4" w:space="0" w:color="auto"/>
              <w:right w:val="single" w:sz="4" w:space="0" w:color="auto"/>
            </w:tcBorders>
            <w:shd w:val="clear" w:color="auto" w:fill="auto"/>
            <w:vAlign w:val="center"/>
            <w:hideMark/>
          </w:tcPr>
          <w:p w14:paraId="00843F3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648" w:type="dxa"/>
            <w:tcBorders>
              <w:top w:val="nil"/>
              <w:left w:val="nil"/>
              <w:bottom w:val="single" w:sz="4" w:space="0" w:color="auto"/>
              <w:right w:val="single" w:sz="4" w:space="0" w:color="auto"/>
            </w:tcBorders>
            <w:shd w:val="clear" w:color="auto" w:fill="auto"/>
            <w:vAlign w:val="center"/>
            <w:hideMark/>
          </w:tcPr>
          <w:p w14:paraId="6C79D7F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1114" w:type="dxa"/>
            <w:tcBorders>
              <w:top w:val="nil"/>
              <w:left w:val="nil"/>
              <w:bottom w:val="single" w:sz="4" w:space="0" w:color="auto"/>
              <w:right w:val="single" w:sz="4" w:space="0" w:color="auto"/>
            </w:tcBorders>
            <w:shd w:val="clear" w:color="auto" w:fill="auto"/>
            <w:vAlign w:val="center"/>
            <w:hideMark/>
          </w:tcPr>
          <w:p w14:paraId="195F839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vAlign w:val="center"/>
            <w:hideMark/>
          </w:tcPr>
          <w:p w14:paraId="004853C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341" w:type="dxa"/>
            <w:tcBorders>
              <w:top w:val="nil"/>
              <w:left w:val="nil"/>
              <w:bottom w:val="single" w:sz="4" w:space="0" w:color="auto"/>
              <w:right w:val="single" w:sz="4" w:space="0" w:color="auto"/>
            </w:tcBorders>
            <w:shd w:val="clear" w:color="auto" w:fill="auto"/>
            <w:vAlign w:val="center"/>
            <w:hideMark/>
          </w:tcPr>
          <w:p w14:paraId="71C2F94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57" w:type="dxa"/>
            <w:tcBorders>
              <w:top w:val="nil"/>
              <w:left w:val="nil"/>
              <w:bottom w:val="single" w:sz="4" w:space="0" w:color="auto"/>
              <w:right w:val="single" w:sz="4" w:space="0" w:color="auto"/>
            </w:tcBorders>
            <w:shd w:val="clear" w:color="auto" w:fill="auto"/>
            <w:vAlign w:val="center"/>
            <w:hideMark/>
          </w:tcPr>
          <w:p w14:paraId="5FE1AF3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557" w:type="dxa"/>
            <w:tcBorders>
              <w:top w:val="nil"/>
              <w:left w:val="nil"/>
              <w:bottom w:val="single" w:sz="4" w:space="0" w:color="auto"/>
              <w:right w:val="single" w:sz="4" w:space="0" w:color="auto"/>
            </w:tcBorders>
            <w:shd w:val="clear" w:color="auto" w:fill="auto"/>
            <w:vAlign w:val="center"/>
            <w:hideMark/>
          </w:tcPr>
          <w:p w14:paraId="700B056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577" w:type="dxa"/>
            <w:tcBorders>
              <w:top w:val="nil"/>
              <w:left w:val="nil"/>
              <w:bottom w:val="single" w:sz="4" w:space="0" w:color="auto"/>
              <w:right w:val="single" w:sz="4" w:space="0" w:color="auto"/>
            </w:tcBorders>
            <w:shd w:val="clear" w:color="auto" w:fill="auto"/>
            <w:vAlign w:val="center"/>
            <w:hideMark/>
          </w:tcPr>
          <w:p w14:paraId="71DA298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373A2A" w:rsidRPr="00544AA4" w14:paraId="524D6A95" w14:textId="77777777" w:rsidTr="008145ED">
        <w:trPr>
          <w:trHeight w:val="45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54C3A1C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B2-9</w:t>
            </w:r>
          </w:p>
        </w:tc>
        <w:tc>
          <w:tcPr>
            <w:tcW w:w="2397" w:type="dxa"/>
            <w:tcBorders>
              <w:top w:val="nil"/>
              <w:left w:val="nil"/>
              <w:bottom w:val="single" w:sz="4" w:space="0" w:color="auto"/>
              <w:right w:val="single" w:sz="4" w:space="0" w:color="auto"/>
            </w:tcBorders>
            <w:shd w:val="clear" w:color="auto" w:fill="auto"/>
            <w:vAlign w:val="center"/>
            <w:hideMark/>
          </w:tcPr>
          <w:p w14:paraId="7023670D" w14:textId="60F1FC9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due to antenna mounting apparatus or rotary joints</w:t>
            </w:r>
          </w:p>
        </w:tc>
        <w:tc>
          <w:tcPr>
            <w:tcW w:w="557" w:type="dxa"/>
            <w:tcBorders>
              <w:top w:val="nil"/>
              <w:left w:val="nil"/>
              <w:bottom w:val="single" w:sz="4" w:space="0" w:color="auto"/>
              <w:right w:val="single" w:sz="4" w:space="0" w:color="auto"/>
            </w:tcBorders>
            <w:shd w:val="clear" w:color="auto" w:fill="auto"/>
            <w:vAlign w:val="center"/>
            <w:hideMark/>
          </w:tcPr>
          <w:p w14:paraId="19354A4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57" w:type="dxa"/>
            <w:tcBorders>
              <w:top w:val="nil"/>
              <w:left w:val="nil"/>
              <w:bottom w:val="single" w:sz="4" w:space="0" w:color="auto"/>
              <w:right w:val="single" w:sz="4" w:space="0" w:color="auto"/>
            </w:tcBorders>
            <w:shd w:val="clear" w:color="auto" w:fill="auto"/>
            <w:vAlign w:val="center"/>
            <w:hideMark/>
          </w:tcPr>
          <w:p w14:paraId="2C7000B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48" w:type="dxa"/>
            <w:tcBorders>
              <w:top w:val="nil"/>
              <w:left w:val="nil"/>
              <w:bottom w:val="single" w:sz="4" w:space="0" w:color="auto"/>
              <w:right w:val="single" w:sz="4" w:space="0" w:color="auto"/>
            </w:tcBorders>
            <w:shd w:val="clear" w:color="auto" w:fill="auto"/>
            <w:vAlign w:val="center"/>
            <w:hideMark/>
          </w:tcPr>
          <w:p w14:paraId="5FD8C57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1A1C8DFF" w14:textId="03ECE88A"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1096" w:type="dxa"/>
            <w:tcBorders>
              <w:top w:val="nil"/>
              <w:left w:val="nil"/>
              <w:bottom w:val="single" w:sz="4" w:space="0" w:color="auto"/>
              <w:right w:val="single" w:sz="4" w:space="0" w:color="auto"/>
            </w:tcBorders>
            <w:shd w:val="clear" w:color="auto" w:fill="auto"/>
            <w:vAlign w:val="center"/>
            <w:hideMark/>
          </w:tcPr>
          <w:p w14:paraId="54803DB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341" w:type="dxa"/>
            <w:tcBorders>
              <w:top w:val="nil"/>
              <w:left w:val="nil"/>
              <w:bottom w:val="single" w:sz="4" w:space="0" w:color="auto"/>
              <w:right w:val="single" w:sz="4" w:space="0" w:color="auto"/>
            </w:tcBorders>
            <w:shd w:val="clear" w:color="auto" w:fill="auto"/>
            <w:vAlign w:val="center"/>
            <w:hideMark/>
          </w:tcPr>
          <w:p w14:paraId="56CC534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57" w:type="dxa"/>
            <w:tcBorders>
              <w:top w:val="nil"/>
              <w:left w:val="nil"/>
              <w:bottom w:val="single" w:sz="4" w:space="0" w:color="auto"/>
              <w:right w:val="single" w:sz="4" w:space="0" w:color="auto"/>
            </w:tcBorders>
            <w:shd w:val="clear" w:color="auto" w:fill="auto"/>
            <w:vAlign w:val="center"/>
            <w:hideMark/>
          </w:tcPr>
          <w:p w14:paraId="77A45ED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57" w:type="dxa"/>
            <w:tcBorders>
              <w:top w:val="nil"/>
              <w:left w:val="nil"/>
              <w:bottom w:val="single" w:sz="4" w:space="0" w:color="auto"/>
              <w:right w:val="single" w:sz="4" w:space="0" w:color="auto"/>
            </w:tcBorders>
            <w:shd w:val="clear" w:color="auto" w:fill="auto"/>
            <w:vAlign w:val="center"/>
            <w:hideMark/>
          </w:tcPr>
          <w:p w14:paraId="77D6CB2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7" w:type="dxa"/>
            <w:tcBorders>
              <w:top w:val="nil"/>
              <w:left w:val="nil"/>
              <w:bottom w:val="single" w:sz="4" w:space="0" w:color="auto"/>
              <w:right w:val="single" w:sz="4" w:space="0" w:color="auto"/>
            </w:tcBorders>
            <w:shd w:val="clear" w:color="auto" w:fill="auto"/>
            <w:vAlign w:val="center"/>
            <w:hideMark/>
          </w:tcPr>
          <w:p w14:paraId="063C4C7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0EE4F5CE" w14:textId="77777777" w:rsidTr="008145ED">
        <w:trPr>
          <w:trHeight w:val="27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7EFEC6A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B2-4b</w:t>
            </w:r>
          </w:p>
        </w:tc>
        <w:tc>
          <w:tcPr>
            <w:tcW w:w="2397" w:type="dxa"/>
            <w:tcBorders>
              <w:top w:val="nil"/>
              <w:left w:val="nil"/>
              <w:bottom w:val="single" w:sz="4" w:space="0" w:color="auto"/>
              <w:right w:val="single" w:sz="4" w:space="0" w:color="auto"/>
            </w:tcBorders>
            <w:shd w:val="clear" w:color="auto" w:fill="auto"/>
            <w:vAlign w:val="center"/>
            <w:hideMark/>
          </w:tcPr>
          <w:p w14:paraId="0F188795" w14:textId="04FDC328"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QZ ripple with SGH</w:t>
            </w:r>
          </w:p>
        </w:tc>
        <w:tc>
          <w:tcPr>
            <w:tcW w:w="557" w:type="dxa"/>
            <w:tcBorders>
              <w:top w:val="nil"/>
              <w:left w:val="nil"/>
              <w:bottom w:val="single" w:sz="4" w:space="0" w:color="auto"/>
              <w:right w:val="single" w:sz="4" w:space="0" w:color="auto"/>
            </w:tcBorders>
            <w:shd w:val="clear" w:color="auto" w:fill="auto"/>
            <w:vAlign w:val="center"/>
            <w:hideMark/>
          </w:tcPr>
          <w:p w14:paraId="3B16238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557" w:type="dxa"/>
            <w:tcBorders>
              <w:top w:val="nil"/>
              <w:left w:val="nil"/>
              <w:bottom w:val="single" w:sz="4" w:space="0" w:color="auto"/>
              <w:right w:val="single" w:sz="4" w:space="0" w:color="auto"/>
            </w:tcBorders>
            <w:shd w:val="clear" w:color="auto" w:fill="auto"/>
            <w:vAlign w:val="center"/>
            <w:hideMark/>
          </w:tcPr>
          <w:p w14:paraId="5B5E38C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648" w:type="dxa"/>
            <w:tcBorders>
              <w:top w:val="nil"/>
              <w:left w:val="nil"/>
              <w:bottom w:val="single" w:sz="4" w:space="0" w:color="auto"/>
              <w:right w:val="single" w:sz="4" w:space="0" w:color="auto"/>
            </w:tcBorders>
            <w:shd w:val="clear" w:color="auto" w:fill="auto"/>
            <w:vAlign w:val="center"/>
            <w:hideMark/>
          </w:tcPr>
          <w:p w14:paraId="48B412D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1114" w:type="dxa"/>
            <w:tcBorders>
              <w:top w:val="nil"/>
              <w:left w:val="nil"/>
              <w:bottom w:val="single" w:sz="4" w:space="0" w:color="auto"/>
              <w:right w:val="single" w:sz="4" w:space="0" w:color="auto"/>
            </w:tcBorders>
            <w:shd w:val="clear" w:color="auto" w:fill="auto"/>
            <w:vAlign w:val="center"/>
            <w:hideMark/>
          </w:tcPr>
          <w:p w14:paraId="3F447E7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41B3FDA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41" w:type="dxa"/>
            <w:tcBorders>
              <w:top w:val="nil"/>
              <w:left w:val="nil"/>
              <w:bottom w:val="single" w:sz="4" w:space="0" w:color="auto"/>
              <w:right w:val="single" w:sz="4" w:space="0" w:color="auto"/>
            </w:tcBorders>
            <w:shd w:val="clear" w:color="auto" w:fill="auto"/>
            <w:vAlign w:val="center"/>
            <w:hideMark/>
          </w:tcPr>
          <w:p w14:paraId="3116135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57" w:type="dxa"/>
            <w:tcBorders>
              <w:top w:val="nil"/>
              <w:left w:val="nil"/>
              <w:bottom w:val="single" w:sz="4" w:space="0" w:color="auto"/>
              <w:right w:val="single" w:sz="4" w:space="0" w:color="auto"/>
            </w:tcBorders>
            <w:shd w:val="clear" w:color="auto" w:fill="auto"/>
            <w:vAlign w:val="center"/>
            <w:hideMark/>
          </w:tcPr>
          <w:p w14:paraId="36F16C4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557" w:type="dxa"/>
            <w:tcBorders>
              <w:top w:val="nil"/>
              <w:left w:val="nil"/>
              <w:bottom w:val="single" w:sz="4" w:space="0" w:color="auto"/>
              <w:right w:val="single" w:sz="4" w:space="0" w:color="auto"/>
            </w:tcBorders>
            <w:shd w:val="clear" w:color="auto" w:fill="auto"/>
            <w:vAlign w:val="center"/>
            <w:hideMark/>
          </w:tcPr>
          <w:p w14:paraId="66D431B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577" w:type="dxa"/>
            <w:tcBorders>
              <w:top w:val="nil"/>
              <w:left w:val="nil"/>
              <w:bottom w:val="single" w:sz="4" w:space="0" w:color="auto"/>
              <w:right w:val="single" w:sz="4" w:space="0" w:color="auto"/>
            </w:tcBorders>
            <w:shd w:val="clear" w:color="auto" w:fill="auto"/>
            <w:vAlign w:val="center"/>
            <w:hideMark/>
          </w:tcPr>
          <w:p w14:paraId="75851E3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r>
      <w:tr w:rsidR="00373A2A" w:rsidRPr="00544AA4" w14:paraId="0D6ADDFF" w14:textId="77777777" w:rsidTr="008145ED">
        <w:trPr>
          <w:trHeight w:val="27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00B6A0CE" w14:textId="163496DF"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B2-11</w:t>
            </w:r>
          </w:p>
        </w:tc>
        <w:tc>
          <w:tcPr>
            <w:tcW w:w="2397" w:type="dxa"/>
            <w:tcBorders>
              <w:top w:val="nil"/>
              <w:left w:val="nil"/>
              <w:bottom w:val="single" w:sz="4" w:space="0" w:color="auto"/>
              <w:right w:val="single" w:sz="4" w:space="0" w:color="auto"/>
            </w:tcBorders>
            <w:shd w:val="clear" w:color="auto" w:fill="auto"/>
            <w:vAlign w:val="center"/>
            <w:hideMark/>
          </w:tcPr>
          <w:p w14:paraId="79439E74"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Rotary joints</w:t>
            </w:r>
          </w:p>
        </w:tc>
        <w:tc>
          <w:tcPr>
            <w:tcW w:w="557" w:type="dxa"/>
            <w:tcBorders>
              <w:top w:val="nil"/>
              <w:left w:val="nil"/>
              <w:bottom w:val="single" w:sz="4" w:space="0" w:color="auto"/>
              <w:right w:val="single" w:sz="4" w:space="0" w:color="auto"/>
            </w:tcBorders>
            <w:shd w:val="clear" w:color="auto" w:fill="auto"/>
            <w:vAlign w:val="center"/>
            <w:hideMark/>
          </w:tcPr>
          <w:p w14:paraId="3222BB0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557" w:type="dxa"/>
            <w:tcBorders>
              <w:top w:val="nil"/>
              <w:left w:val="nil"/>
              <w:bottom w:val="single" w:sz="4" w:space="0" w:color="auto"/>
              <w:right w:val="single" w:sz="4" w:space="0" w:color="auto"/>
            </w:tcBorders>
            <w:shd w:val="clear" w:color="auto" w:fill="auto"/>
            <w:vAlign w:val="center"/>
            <w:hideMark/>
          </w:tcPr>
          <w:p w14:paraId="796D0C4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648" w:type="dxa"/>
            <w:tcBorders>
              <w:top w:val="nil"/>
              <w:left w:val="nil"/>
              <w:bottom w:val="single" w:sz="4" w:space="0" w:color="auto"/>
              <w:right w:val="single" w:sz="4" w:space="0" w:color="auto"/>
            </w:tcBorders>
            <w:shd w:val="clear" w:color="auto" w:fill="auto"/>
            <w:vAlign w:val="center"/>
            <w:hideMark/>
          </w:tcPr>
          <w:p w14:paraId="677CBD6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1114" w:type="dxa"/>
            <w:tcBorders>
              <w:top w:val="nil"/>
              <w:left w:val="nil"/>
              <w:bottom w:val="single" w:sz="4" w:space="0" w:color="auto"/>
              <w:right w:val="single" w:sz="4" w:space="0" w:color="auto"/>
            </w:tcBorders>
            <w:shd w:val="clear" w:color="auto" w:fill="auto"/>
            <w:vAlign w:val="center"/>
            <w:hideMark/>
          </w:tcPr>
          <w:p w14:paraId="377A3E6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vAlign w:val="center"/>
            <w:hideMark/>
          </w:tcPr>
          <w:p w14:paraId="67B9D60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341" w:type="dxa"/>
            <w:tcBorders>
              <w:top w:val="nil"/>
              <w:left w:val="nil"/>
              <w:bottom w:val="single" w:sz="4" w:space="0" w:color="auto"/>
              <w:right w:val="single" w:sz="4" w:space="0" w:color="auto"/>
            </w:tcBorders>
            <w:shd w:val="clear" w:color="auto" w:fill="auto"/>
            <w:vAlign w:val="center"/>
            <w:hideMark/>
          </w:tcPr>
          <w:p w14:paraId="5F54C31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57" w:type="dxa"/>
            <w:tcBorders>
              <w:top w:val="nil"/>
              <w:left w:val="nil"/>
              <w:bottom w:val="single" w:sz="4" w:space="0" w:color="auto"/>
              <w:right w:val="single" w:sz="4" w:space="0" w:color="auto"/>
            </w:tcBorders>
            <w:shd w:val="clear" w:color="auto" w:fill="auto"/>
            <w:vAlign w:val="center"/>
            <w:hideMark/>
          </w:tcPr>
          <w:p w14:paraId="51CDA04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557" w:type="dxa"/>
            <w:tcBorders>
              <w:top w:val="nil"/>
              <w:left w:val="nil"/>
              <w:bottom w:val="single" w:sz="4" w:space="0" w:color="auto"/>
              <w:right w:val="single" w:sz="4" w:space="0" w:color="auto"/>
            </w:tcBorders>
            <w:shd w:val="clear" w:color="auto" w:fill="auto"/>
            <w:vAlign w:val="center"/>
            <w:hideMark/>
          </w:tcPr>
          <w:p w14:paraId="58898EF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577" w:type="dxa"/>
            <w:tcBorders>
              <w:top w:val="nil"/>
              <w:left w:val="nil"/>
              <w:bottom w:val="single" w:sz="4" w:space="0" w:color="auto"/>
              <w:right w:val="single" w:sz="4" w:space="0" w:color="auto"/>
            </w:tcBorders>
            <w:shd w:val="clear" w:color="auto" w:fill="auto"/>
            <w:vAlign w:val="center"/>
            <w:hideMark/>
          </w:tcPr>
          <w:p w14:paraId="303F74A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373A2A" w:rsidRPr="00544AA4" w14:paraId="7A94BB63" w14:textId="77777777" w:rsidTr="008145ED">
        <w:trPr>
          <w:trHeight w:val="45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57D3435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B2-12b</w:t>
            </w:r>
          </w:p>
        </w:tc>
        <w:tc>
          <w:tcPr>
            <w:tcW w:w="2397" w:type="dxa"/>
            <w:tcBorders>
              <w:top w:val="nil"/>
              <w:left w:val="nil"/>
              <w:bottom w:val="single" w:sz="4" w:space="0" w:color="auto"/>
              <w:right w:val="single" w:sz="4" w:space="0" w:color="auto"/>
            </w:tcBorders>
            <w:shd w:val="clear" w:color="auto" w:fill="auto"/>
            <w:vAlign w:val="center"/>
            <w:hideMark/>
          </w:tcPr>
          <w:p w14:paraId="5ECC7524"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calibration antenna &amp; pointing error</w:t>
            </w:r>
          </w:p>
        </w:tc>
        <w:tc>
          <w:tcPr>
            <w:tcW w:w="557" w:type="dxa"/>
            <w:tcBorders>
              <w:top w:val="nil"/>
              <w:left w:val="nil"/>
              <w:bottom w:val="single" w:sz="4" w:space="0" w:color="auto"/>
              <w:right w:val="single" w:sz="4" w:space="0" w:color="auto"/>
            </w:tcBorders>
            <w:shd w:val="clear" w:color="auto" w:fill="auto"/>
            <w:vAlign w:val="center"/>
            <w:hideMark/>
          </w:tcPr>
          <w:p w14:paraId="64B6D9E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557" w:type="dxa"/>
            <w:tcBorders>
              <w:top w:val="nil"/>
              <w:left w:val="nil"/>
              <w:bottom w:val="single" w:sz="4" w:space="0" w:color="auto"/>
              <w:right w:val="single" w:sz="4" w:space="0" w:color="auto"/>
            </w:tcBorders>
            <w:shd w:val="clear" w:color="auto" w:fill="auto"/>
            <w:vAlign w:val="center"/>
            <w:hideMark/>
          </w:tcPr>
          <w:p w14:paraId="55D2DF2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648" w:type="dxa"/>
            <w:tcBorders>
              <w:top w:val="nil"/>
              <w:left w:val="nil"/>
              <w:bottom w:val="single" w:sz="4" w:space="0" w:color="auto"/>
              <w:right w:val="single" w:sz="4" w:space="0" w:color="auto"/>
            </w:tcBorders>
            <w:shd w:val="clear" w:color="auto" w:fill="auto"/>
            <w:vAlign w:val="center"/>
            <w:hideMark/>
          </w:tcPr>
          <w:p w14:paraId="15C8437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1114" w:type="dxa"/>
            <w:tcBorders>
              <w:top w:val="nil"/>
              <w:left w:val="nil"/>
              <w:bottom w:val="single" w:sz="4" w:space="0" w:color="auto"/>
              <w:right w:val="single" w:sz="4" w:space="0" w:color="auto"/>
            </w:tcBorders>
            <w:shd w:val="clear" w:color="auto" w:fill="auto"/>
            <w:vAlign w:val="center"/>
            <w:hideMark/>
          </w:tcPr>
          <w:p w14:paraId="3ED0498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1096" w:type="dxa"/>
            <w:tcBorders>
              <w:top w:val="nil"/>
              <w:left w:val="nil"/>
              <w:bottom w:val="single" w:sz="4" w:space="0" w:color="auto"/>
              <w:right w:val="single" w:sz="4" w:space="0" w:color="auto"/>
            </w:tcBorders>
            <w:shd w:val="clear" w:color="auto" w:fill="auto"/>
            <w:vAlign w:val="center"/>
            <w:hideMark/>
          </w:tcPr>
          <w:p w14:paraId="57A2779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341" w:type="dxa"/>
            <w:tcBorders>
              <w:top w:val="nil"/>
              <w:left w:val="nil"/>
              <w:bottom w:val="single" w:sz="4" w:space="0" w:color="auto"/>
              <w:right w:val="single" w:sz="4" w:space="0" w:color="auto"/>
            </w:tcBorders>
            <w:shd w:val="clear" w:color="auto" w:fill="auto"/>
            <w:vAlign w:val="center"/>
            <w:hideMark/>
          </w:tcPr>
          <w:p w14:paraId="0ED2E61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57" w:type="dxa"/>
            <w:tcBorders>
              <w:top w:val="nil"/>
              <w:left w:val="nil"/>
              <w:bottom w:val="single" w:sz="4" w:space="0" w:color="auto"/>
              <w:right w:val="single" w:sz="4" w:space="0" w:color="auto"/>
            </w:tcBorders>
            <w:shd w:val="clear" w:color="auto" w:fill="auto"/>
            <w:vAlign w:val="center"/>
            <w:hideMark/>
          </w:tcPr>
          <w:p w14:paraId="4BD22BC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557" w:type="dxa"/>
            <w:tcBorders>
              <w:top w:val="nil"/>
              <w:left w:val="nil"/>
              <w:bottom w:val="single" w:sz="4" w:space="0" w:color="auto"/>
              <w:right w:val="single" w:sz="4" w:space="0" w:color="auto"/>
            </w:tcBorders>
            <w:shd w:val="clear" w:color="auto" w:fill="auto"/>
            <w:vAlign w:val="center"/>
            <w:hideMark/>
          </w:tcPr>
          <w:p w14:paraId="58E6D50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577" w:type="dxa"/>
            <w:tcBorders>
              <w:top w:val="nil"/>
              <w:left w:val="nil"/>
              <w:bottom w:val="single" w:sz="4" w:space="0" w:color="auto"/>
              <w:right w:val="single" w:sz="4" w:space="0" w:color="auto"/>
            </w:tcBorders>
            <w:shd w:val="clear" w:color="auto" w:fill="auto"/>
            <w:vAlign w:val="center"/>
            <w:hideMark/>
          </w:tcPr>
          <w:p w14:paraId="2A863B1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373A2A" w:rsidRPr="00544AA4" w14:paraId="5F27710D" w14:textId="77777777" w:rsidTr="008145ED">
        <w:trPr>
          <w:trHeight w:val="27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36E5B85B" w14:textId="7A8CAB78" w:rsidR="00373A2A" w:rsidRPr="00544AA4" w:rsidRDefault="00373A2A" w:rsidP="000B2D04">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B2-12</w:t>
            </w:r>
          </w:p>
        </w:tc>
        <w:tc>
          <w:tcPr>
            <w:tcW w:w="2397" w:type="dxa"/>
            <w:tcBorders>
              <w:top w:val="nil"/>
              <w:left w:val="nil"/>
              <w:bottom w:val="single" w:sz="4" w:space="0" w:color="auto"/>
              <w:right w:val="single" w:sz="4" w:space="0" w:color="auto"/>
            </w:tcBorders>
            <w:shd w:val="clear" w:color="auto" w:fill="auto"/>
            <w:vAlign w:val="center"/>
            <w:hideMark/>
          </w:tcPr>
          <w:p w14:paraId="25DE4A69"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positioning system</w:t>
            </w:r>
          </w:p>
        </w:tc>
        <w:tc>
          <w:tcPr>
            <w:tcW w:w="557" w:type="dxa"/>
            <w:tcBorders>
              <w:top w:val="nil"/>
              <w:left w:val="nil"/>
              <w:bottom w:val="single" w:sz="4" w:space="0" w:color="auto"/>
              <w:right w:val="single" w:sz="4" w:space="0" w:color="auto"/>
            </w:tcBorders>
            <w:shd w:val="clear" w:color="auto" w:fill="auto"/>
            <w:vAlign w:val="center"/>
            <w:hideMark/>
          </w:tcPr>
          <w:p w14:paraId="5BD95F5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57" w:type="dxa"/>
            <w:tcBorders>
              <w:top w:val="nil"/>
              <w:left w:val="nil"/>
              <w:bottom w:val="single" w:sz="4" w:space="0" w:color="auto"/>
              <w:right w:val="single" w:sz="4" w:space="0" w:color="auto"/>
            </w:tcBorders>
            <w:shd w:val="clear" w:color="auto" w:fill="auto"/>
            <w:vAlign w:val="center"/>
            <w:hideMark/>
          </w:tcPr>
          <w:p w14:paraId="3D2B1AC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48" w:type="dxa"/>
            <w:tcBorders>
              <w:top w:val="nil"/>
              <w:left w:val="nil"/>
              <w:bottom w:val="single" w:sz="4" w:space="0" w:color="auto"/>
              <w:right w:val="single" w:sz="4" w:space="0" w:color="auto"/>
            </w:tcBorders>
            <w:shd w:val="clear" w:color="auto" w:fill="auto"/>
            <w:vAlign w:val="center"/>
            <w:hideMark/>
          </w:tcPr>
          <w:p w14:paraId="39AEB7B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7ECA60CF" w14:textId="32A1B6CC"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1096" w:type="dxa"/>
            <w:tcBorders>
              <w:top w:val="nil"/>
              <w:left w:val="nil"/>
              <w:bottom w:val="single" w:sz="4" w:space="0" w:color="auto"/>
              <w:right w:val="single" w:sz="4" w:space="0" w:color="auto"/>
            </w:tcBorders>
            <w:shd w:val="clear" w:color="auto" w:fill="auto"/>
            <w:vAlign w:val="center"/>
            <w:hideMark/>
          </w:tcPr>
          <w:p w14:paraId="34F0DF0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341" w:type="dxa"/>
            <w:tcBorders>
              <w:top w:val="nil"/>
              <w:left w:val="nil"/>
              <w:bottom w:val="single" w:sz="4" w:space="0" w:color="auto"/>
              <w:right w:val="single" w:sz="4" w:space="0" w:color="auto"/>
            </w:tcBorders>
            <w:shd w:val="clear" w:color="auto" w:fill="auto"/>
            <w:vAlign w:val="center"/>
            <w:hideMark/>
          </w:tcPr>
          <w:p w14:paraId="17A91D3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57" w:type="dxa"/>
            <w:tcBorders>
              <w:top w:val="nil"/>
              <w:left w:val="nil"/>
              <w:bottom w:val="single" w:sz="4" w:space="0" w:color="auto"/>
              <w:right w:val="single" w:sz="4" w:space="0" w:color="auto"/>
            </w:tcBorders>
            <w:shd w:val="clear" w:color="auto" w:fill="auto"/>
            <w:vAlign w:val="center"/>
            <w:hideMark/>
          </w:tcPr>
          <w:p w14:paraId="4DD34CC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57" w:type="dxa"/>
            <w:tcBorders>
              <w:top w:val="nil"/>
              <w:left w:val="nil"/>
              <w:bottom w:val="single" w:sz="4" w:space="0" w:color="auto"/>
              <w:right w:val="single" w:sz="4" w:space="0" w:color="auto"/>
            </w:tcBorders>
            <w:shd w:val="clear" w:color="auto" w:fill="auto"/>
            <w:vAlign w:val="center"/>
            <w:hideMark/>
          </w:tcPr>
          <w:p w14:paraId="3E35612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7" w:type="dxa"/>
            <w:tcBorders>
              <w:top w:val="nil"/>
              <w:left w:val="nil"/>
              <w:bottom w:val="single" w:sz="4" w:space="0" w:color="auto"/>
              <w:right w:val="single" w:sz="4" w:space="0" w:color="auto"/>
            </w:tcBorders>
            <w:shd w:val="clear" w:color="auto" w:fill="auto"/>
            <w:vAlign w:val="center"/>
            <w:hideMark/>
          </w:tcPr>
          <w:p w14:paraId="20DD26D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0AE4E960" w14:textId="77777777" w:rsidTr="008145ED">
        <w:trPr>
          <w:trHeight w:val="45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0728D7FE" w14:textId="019B1F39"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B2-15</w:t>
            </w:r>
          </w:p>
        </w:tc>
        <w:tc>
          <w:tcPr>
            <w:tcW w:w="2397" w:type="dxa"/>
            <w:tcBorders>
              <w:top w:val="nil"/>
              <w:left w:val="nil"/>
              <w:bottom w:val="single" w:sz="4" w:space="0" w:color="auto"/>
              <w:right w:val="single" w:sz="4" w:space="0" w:color="auto"/>
            </w:tcBorders>
            <w:shd w:val="clear" w:color="auto" w:fill="auto"/>
            <w:vAlign w:val="center"/>
            <w:hideMark/>
          </w:tcPr>
          <w:p w14:paraId="44F2DDB3"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Standing wave between SGH and test range antenna</w:t>
            </w:r>
          </w:p>
        </w:tc>
        <w:tc>
          <w:tcPr>
            <w:tcW w:w="557" w:type="dxa"/>
            <w:tcBorders>
              <w:top w:val="nil"/>
              <w:left w:val="nil"/>
              <w:bottom w:val="single" w:sz="4" w:space="0" w:color="auto"/>
              <w:right w:val="single" w:sz="4" w:space="0" w:color="auto"/>
            </w:tcBorders>
            <w:shd w:val="clear" w:color="auto" w:fill="auto"/>
            <w:vAlign w:val="center"/>
            <w:hideMark/>
          </w:tcPr>
          <w:p w14:paraId="342FFF3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557" w:type="dxa"/>
            <w:tcBorders>
              <w:top w:val="nil"/>
              <w:left w:val="nil"/>
              <w:bottom w:val="single" w:sz="4" w:space="0" w:color="auto"/>
              <w:right w:val="single" w:sz="4" w:space="0" w:color="auto"/>
            </w:tcBorders>
            <w:shd w:val="clear" w:color="auto" w:fill="auto"/>
            <w:vAlign w:val="center"/>
            <w:hideMark/>
          </w:tcPr>
          <w:p w14:paraId="305F672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648" w:type="dxa"/>
            <w:tcBorders>
              <w:top w:val="nil"/>
              <w:left w:val="nil"/>
              <w:bottom w:val="single" w:sz="4" w:space="0" w:color="auto"/>
              <w:right w:val="single" w:sz="4" w:space="0" w:color="auto"/>
            </w:tcBorders>
            <w:shd w:val="clear" w:color="auto" w:fill="auto"/>
            <w:vAlign w:val="center"/>
            <w:hideMark/>
          </w:tcPr>
          <w:p w14:paraId="5705328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1114" w:type="dxa"/>
            <w:tcBorders>
              <w:top w:val="nil"/>
              <w:left w:val="nil"/>
              <w:bottom w:val="single" w:sz="4" w:space="0" w:color="auto"/>
              <w:right w:val="single" w:sz="4" w:space="0" w:color="auto"/>
            </w:tcBorders>
            <w:shd w:val="clear" w:color="auto" w:fill="auto"/>
            <w:vAlign w:val="center"/>
            <w:hideMark/>
          </w:tcPr>
          <w:p w14:paraId="7D6FA24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vAlign w:val="center"/>
            <w:hideMark/>
          </w:tcPr>
          <w:p w14:paraId="3EB1841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341" w:type="dxa"/>
            <w:tcBorders>
              <w:top w:val="nil"/>
              <w:left w:val="nil"/>
              <w:bottom w:val="single" w:sz="4" w:space="0" w:color="auto"/>
              <w:right w:val="single" w:sz="4" w:space="0" w:color="auto"/>
            </w:tcBorders>
            <w:shd w:val="clear" w:color="auto" w:fill="auto"/>
            <w:vAlign w:val="center"/>
            <w:hideMark/>
          </w:tcPr>
          <w:p w14:paraId="3B2446D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57" w:type="dxa"/>
            <w:tcBorders>
              <w:top w:val="nil"/>
              <w:left w:val="nil"/>
              <w:bottom w:val="single" w:sz="4" w:space="0" w:color="auto"/>
              <w:right w:val="single" w:sz="4" w:space="0" w:color="auto"/>
            </w:tcBorders>
            <w:shd w:val="clear" w:color="auto" w:fill="auto"/>
            <w:vAlign w:val="center"/>
            <w:hideMark/>
          </w:tcPr>
          <w:p w14:paraId="79BE3E3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557" w:type="dxa"/>
            <w:tcBorders>
              <w:top w:val="nil"/>
              <w:left w:val="nil"/>
              <w:bottom w:val="single" w:sz="4" w:space="0" w:color="auto"/>
              <w:right w:val="single" w:sz="4" w:space="0" w:color="auto"/>
            </w:tcBorders>
            <w:shd w:val="clear" w:color="auto" w:fill="auto"/>
            <w:vAlign w:val="center"/>
            <w:hideMark/>
          </w:tcPr>
          <w:p w14:paraId="12664A0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577" w:type="dxa"/>
            <w:tcBorders>
              <w:top w:val="nil"/>
              <w:left w:val="nil"/>
              <w:bottom w:val="single" w:sz="4" w:space="0" w:color="auto"/>
              <w:right w:val="single" w:sz="4" w:space="0" w:color="auto"/>
            </w:tcBorders>
            <w:shd w:val="clear" w:color="auto" w:fill="auto"/>
            <w:vAlign w:val="center"/>
            <w:hideMark/>
          </w:tcPr>
          <w:p w14:paraId="7931E9D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373A2A" w:rsidRPr="00544AA4" w14:paraId="07A6CA98" w14:textId="77777777" w:rsidTr="008145ED">
        <w:trPr>
          <w:trHeight w:val="27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0AD9BC8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B2-17</w:t>
            </w:r>
          </w:p>
        </w:tc>
        <w:tc>
          <w:tcPr>
            <w:tcW w:w="2397" w:type="dxa"/>
            <w:tcBorders>
              <w:top w:val="nil"/>
              <w:left w:val="nil"/>
              <w:bottom w:val="single" w:sz="4" w:space="0" w:color="auto"/>
              <w:right w:val="single" w:sz="4" w:space="0" w:color="auto"/>
            </w:tcBorders>
            <w:shd w:val="clear" w:color="auto" w:fill="auto"/>
            <w:vAlign w:val="center"/>
            <w:hideMark/>
          </w:tcPr>
          <w:p w14:paraId="5E233B4C"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Switching uncertainty</w:t>
            </w:r>
          </w:p>
        </w:tc>
        <w:tc>
          <w:tcPr>
            <w:tcW w:w="557" w:type="dxa"/>
            <w:tcBorders>
              <w:top w:val="nil"/>
              <w:left w:val="nil"/>
              <w:bottom w:val="single" w:sz="4" w:space="0" w:color="auto"/>
              <w:right w:val="single" w:sz="4" w:space="0" w:color="auto"/>
            </w:tcBorders>
            <w:shd w:val="clear" w:color="auto" w:fill="auto"/>
            <w:vAlign w:val="center"/>
            <w:hideMark/>
          </w:tcPr>
          <w:p w14:paraId="08A6B6C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557" w:type="dxa"/>
            <w:tcBorders>
              <w:top w:val="nil"/>
              <w:left w:val="nil"/>
              <w:bottom w:val="single" w:sz="4" w:space="0" w:color="auto"/>
              <w:right w:val="single" w:sz="4" w:space="0" w:color="auto"/>
            </w:tcBorders>
            <w:shd w:val="clear" w:color="auto" w:fill="auto"/>
            <w:vAlign w:val="center"/>
            <w:hideMark/>
          </w:tcPr>
          <w:p w14:paraId="7EBF379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648" w:type="dxa"/>
            <w:tcBorders>
              <w:top w:val="nil"/>
              <w:left w:val="nil"/>
              <w:bottom w:val="single" w:sz="4" w:space="0" w:color="auto"/>
              <w:right w:val="single" w:sz="4" w:space="0" w:color="auto"/>
            </w:tcBorders>
            <w:shd w:val="clear" w:color="auto" w:fill="auto"/>
            <w:vAlign w:val="center"/>
            <w:hideMark/>
          </w:tcPr>
          <w:p w14:paraId="08C4EF1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1114" w:type="dxa"/>
            <w:tcBorders>
              <w:top w:val="nil"/>
              <w:left w:val="nil"/>
              <w:bottom w:val="single" w:sz="4" w:space="0" w:color="auto"/>
              <w:right w:val="single" w:sz="4" w:space="0" w:color="auto"/>
            </w:tcBorders>
            <w:shd w:val="clear" w:color="auto" w:fill="auto"/>
            <w:vAlign w:val="center"/>
            <w:hideMark/>
          </w:tcPr>
          <w:p w14:paraId="0614ADE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vAlign w:val="center"/>
            <w:hideMark/>
          </w:tcPr>
          <w:p w14:paraId="6260566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341" w:type="dxa"/>
            <w:tcBorders>
              <w:top w:val="nil"/>
              <w:left w:val="nil"/>
              <w:bottom w:val="single" w:sz="4" w:space="0" w:color="auto"/>
              <w:right w:val="single" w:sz="4" w:space="0" w:color="auto"/>
            </w:tcBorders>
            <w:shd w:val="clear" w:color="auto" w:fill="auto"/>
            <w:vAlign w:val="center"/>
            <w:hideMark/>
          </w:tcPr>
          <w:p w14:paraId="24DE8A7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57" w:type="dxa"/>
            <w:tcBorders>
              <w:top w:val="nil"/>
              <w:left w:val="nil"/>
              <w:bottom w:val="single" w:sz="4" w:space="0" w:color="auto"/>
              <w:right w:val="single" w:sz="4" w:space="0" w:color="auto"/>
            </w:tcBorders>
            <w:shd w:val="clear" w:color="auto" w:fill="auto"/>
            <w:vAlign w:val="center"/>
            <w:hideMark/>
          </w:tcPr>
          <w:p w14:paraId="087234F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557" w:type="dxa"/>
            <w:tcBorders>
              <w:top w:val="nil"/>
              <w:left w:val="nil"/>
              <w:bottom w:val="single" w:sz="4" w:space="0" w:color="auto"/>
              <w:right w:val="single" w:sz="4" w:space="0" w:color="auto"/>
            </w:tcBorders>
            <w:shd w:val="clear" w:color="auto" w:fill="auto"/>
            <w:vAlign w:val="center"/>
            <w:hideMark/>
          </w:tcPr>
          <w:p w14:paraId="2067DE9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577" w:type="dxa"/>
            <w:tcBorders>
              <w:top w:val="nil"/>
              <w:left w:val="nil"/>
              <w:bottom w:val="single" w:sz="4" w:space="0" w:color="auto"/>
              <w:right w:val="single" w:sz="4" w:space="0" w:color="auto"/>
            </w:tcBorders>
            <w:shd w:val="clear" w:color="auto" w:fill="auto"/>
            <w:vAlign w:val="center"/>
            <w:hideMark/>
          </w:tcPr>
          <w:p w14:paraId="4BD363C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r>
      <w:tr w:rsidR="00373A2A" w:rsidRPr="00544AA4" w14:paraId="4007A3DE" w14:textId="77777777" w:rsidTr="008145ED">
        <w:trPr>
          <w:trHeight w:val="255"/>
        </w:trPr>
        <w:tc>
          <w:tcPr>
            <w:tcW w:w="738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4B6D6C7" w14:textId="509458D4" w:rsidR="00373A2A" w:rsidRPr="00544AA4" w:rsidRDefault="00373A2A"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557" w:type="dxa"/>
            <w:tcBorders>
              <w:top w:val="nil"/>
              <w:left w:val="nil"/>
              <w:bottom w:val="single" w:sz="4" w:space="0" w:color="auto"/>
              <w:right w:val="single" w:sz="4" w:space="0" w:color="auto"/>
            </w:tcBorders>
            <w:shd w:val="clear" w:color="auto" w:fill="auto"/>
            <w:vAlign w:val="center"/>
            <w:hideMark/>
          </w:tcPr>
          <w:p w14:paraId="155A548E" w14:textId="77777777" w:rsidR="00373A2A" w:rsidRPr="00544AA4" w:rsidRDefault="00373A2A"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0.68</w:t>
            </w:r>
          </w:p>
        </w:tc>
        <w:tc>
          <w:tcPr>
            <w:tcW w:w="557" w:type="dxa"/>
            <w:tcBorders>
              <w:top w:val="nil"/>
              <w:left w:val="nil"/>
              <w:bottom w:val="single" w:sz="4" w:space="0" w:color="auto"/>
              <w:right w:val="single" w:sz="4" w:space="0" w:color="auto"/>
            </w:tcBorders>
            <w:shd w:val="clear" w:color="auto" w:fill="auto"/>
            <w:vAlign w:val="center"/>
            <w:hideMark/>
          </w:tcPr>
          <w:p w14:paraId="456A9145" w14:textId="77777777" w:rsidR="00373A2A" w:rsidRPr="00544AA4" w:rsidRDefault="00373A2A"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0.71</w:t>
            </w:r>
          </w:p>
        </w:tc>
        <w:tc>
          <w:tcPr>
            <w:tcW w:w="577" w:type="dxa"/>
            <w:tcBorders>
              <w:top w:val="nil"/>
              <w:left w:val="nil"/>
              <w:bottom w:val="single" w:sz="4" w:space="0" w:color="auto"/>
              <w:right w:val="single" w:sz="4" w:space="0" w:color="auto"/>
            </w:tcBorders>
            <w:shd w:val="clear" w:color="auto" w:fill="auto"/>
            <w:vAlign w:val="center"/>
            <w:hideMark/>
          </w:tcPr>
          <w:p w14:paraId="2453DB0F" w14:textId="77777777" w:rsidR="00373A2A" w:rsidRPr="00544AA4" w:rsidRDefault="00373A2A"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0.71</w:t>
            </w:r>
          </w:p>
        </w:tc>
      </w:tr>
      <w:tr w:rsidR="00373A2A" w:rsidRPr="00544AA4" w14:paraId="42EB9534" w14:textId="77777777" w:rsidTr="008145ED">
        <w:trPr>
          <w:trHeight w:val="255"/>
        </w:trPr>
        <w:tc>
          <w:tcPr>
            <w:tcW w:w="738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0265830" w14:textId="66209342" w:rsidR="00373A2A" w:rsidRPr="00544AA4" w:rsidRDefault="00373A2A"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557" w:type="dxa"/>
            <w:tcBorders>
              <w:top w:val="nil"/>
              <w:left w:val="nil"/>
              <w:bottom w:val="single" w:sz="4" w:space="0" w:color="auto"/>
              <w:right w:val="single" w:sz="4" w:space="0" w:color="auto"/>
            </w:tcBorders>
            <w:shd w:val="clear" w:color="auto" w:fill="auto"/>
            <w:vAlign w:val="center"/>
            <w:hideMark/>
          </w:tcPr>
          <w:p w14:paraId="5A11E96D" w14:textId="77777777" w:rsidR="00373A2A" w:rsidRPr="00544AA4" w:rsidRDefault="00373A2A"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1.33</w:t>
            </w:r>
          </w:p>
        </w:tc>
        <w:tc>
          <w:tcPr>
            <w:tcW w:w="557" w:type="dxa"/>
            <w:tcBorders>
              <w:top w:val="nil"/>
              <w:left w:val="nil"/>
              <w:bottom w:val="single" w:sz="4" w:space="0" w:color="auto"/>
              <w:right w:val="single" w:sz="4" w:space="0" w:color="auto"/>
            </w:tcBorders>
            <w:shd w:val="clear" w:color="auto" w:fill="auto"/>
            <w:vAlign w:val="center"/>
            <w:hideMark/>
          </w:tcPr>
          <w:p w14:paraId="7C34D915" w14:textId="77777777" w:rsidR="00373A2A" w:rsidRPr="00544AA4" w:rsidRDefault="00373A2A"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1.40</w:t>
            </w:r>
          </w:p>
        </w:tc>
        <w:tc>
          <w:tcPr>
            <w:tcW w:w="577" w:type="dxa"/>
            <w:tcBorders>
              <w:top w:val="nil"/>
              <w:left w:val="nil"/>
              <w:bottom w:val="single" w:sz="4" w:space="0" w:color="auto"/>
              <w:right w:val="single" w:sz="4" w:space="0" w:color="auto"/>
            </w:tcBorders>
            <w:shd w:val="clear" w:color="auto" w:fill="auto"/>
            <w:vAlign w:val="center"/>
            <w:hideMark/>
          </w:tcPr>
          <w:p w14:paraId="1278E4BB" w14:textId="77777777" w:rsidR="00373A2A" w:rsidRPr="00544AA4" w:rsidRDefault="00373A2A"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1.40</w:t>
            </w:r>
          </w:p>
        </w:tc>
      </w:tr>
    </w:tbl>
    <w:p w14:paraId="7487A1A7" w14:textId="77777777" w:rsidR="00373A2A" w:rsidRPr="00544AA4" w:rsidRDefault="00373A2A" w:rsidP="007958F8"/>
    <w:p w14:paraId="0CF87EE2" w14:textId="77777777" w:rsidR="00FF68ED" w:rsidRPr="00544AA4" w:rsidRDefault="00FF68ED" w:rsidP="00FF68ED">
      <w:pPr>
        <w:pStyle w:val="Heading4"/>
        <w:rPr>
          <w:lang w:eastAsia="sv-SE"/>
        </w:rPr>
      </w:pPr>
      <w:bookmarkStart w:id="3901" w:name="_Toc32332248"/>
      <w:bookmarkStart w:id="3902" w:name="_Toc37430165"/>
      <w:bookmarkStart w:id="3903" w:name="_Toc43739268"/>
      <w:bookmarkStart w:id="3904" w:name="_Toc46347029"/>
      <w:bookmarkStart w:id="3905" w:name="_Toc53168736"/>
      <w:bookmarkStart w:id="3906" w:name="_Toc53169428"/>
      <w:bookmarkStart w:id="3907" w:name="_Toc53170120"/>
      <w:r w:rsidRPr="00544AA4">
        <w:rPr>
          <w:lang w:eastAsia="sv-SE"/>
        </w:rPr>
        <w:t>10.2.</w:t>
      </w:r>
      <w:r w:rsidRPr="00544AA4">
        <w:rPr>
          <w:lang w:eastAsia="ja-JP"/>
        </w:rPr>
        <w:t>3</w:t>
      </w:r>
      <w:r w:rsidRPr="00544AA4">
        <w:rPr>
          <w:lang w:eastAsia="sv-SE"/>
        </w:rPr>
        <w:t>.4</w:t>
      </w:r>
      <w:r w:rsidRPr="00544AA4">
        <w:rPr>
          <w:lang w:eastAsia="sv-SE"/>
        </w:rPr>
        <w:tab/>
      </w:r>
      <w:r w:rsidRPr="00544AA4">
        <w:rPr>
          <w:lang w:eastAsia="sv-SE"/>
        </w:rPr>
        <w:tab/>
        <w:t>MU value derivation, FR2</w:t>
      </w:r>
      <w:bookmarkEnd w:id="3901"/>
      <w:bookmarkEnd w:id="3902"/>
      <w:bookmarkEnd w:id="3903"/>
      <w:bookmarkEnd w:id="3904"/>
      <w:bookmarkEnd w:id="3905"/>
      <w:bookmarkEnd w:id="3906"/>
      <w:bookmarkEnd w:id="3907"/>
    </w:p>
    <w:p w14:paraId="3428527C" w14:textId="77777777" w:rsidR="00FF68ED" w:rsidRPr="00544AA4" w:rsidRDefault="00FF68ED" w:rsidP="00FF68ED">
      <w:pPr>
        <w:rPr>
          <w:lang w:eastAsia="sv-SE"/>
        </w:rPr>
      </w:pPr>
      <w:r w:rsidRPr="00544AA4">
        <w:rPr>
          <w:lang w:eastAsia="sv-SE"/>
        </w:rPr>
        <w:t>Table 10.2.3.4</w:t>
      </w:r>
      <w:r w:rsidRPr="00544AA4">
        <w:t xml:space="preserve">-1 captures derivation of the expanded measurement uncertainty values for OTA sensitivity measurements in </w:t>
      </w:r>
      <w:r w:rsidRPr="00544AA4">
        <w:rPr>
          <w:lang w:eastAsia="sv-SE"/>
        </w:rPr>
        <w:t xml:space="preserve">CATR </w:t>
      </w:r>
      <w:r w:rsidRPr="00544AA4">
        <w:t>(Normal test conditions, FR2).</w:t>
      </w:r>
    </w:p>
    <w:p w14:paraId="09F1233C" w14:textId="77777777" w:rsidR="00FF68ED" w:rsidRPr="00544AA4" w:rsidRDefault="00FF68ED" w:rsidP="00FF68ED">
      <w:pPr>
        <w:pStyle w:val="TH"/>
        <w:rPr>
          <w:lang w:eastAsia="ja-JP"/>
        </w:rPr>
      </w:pPr>
      <w:r w:rsidRPr="00544AA4">
        <w:t xml:space="preserve">Table 10.2.3.4-1: </w:t>
      </w:r>
      <w:r w:rsidRPr="00544AA4">
        <w:rPr>
          <w:lang w:eastAsia="ja-JP"/>
        </w:rPr>
        <w:t>IAC MU</w:t>
      </w:r>
      <w:r w:rsidRPr="00544AA4">
        <w:t xml:space="preserve"> value </w:t>
      </w:r>
      <w:r w:rsidRPr="00544AA4">
        <w:rPr>
          <w:lang w:eastAsia="sv-SE"/>
        </w:rPr>
        <w:t xml:space="preserve">derivation for </w:t>
      </w:r>
      <w:r w:rsidRPr="00544AA4">
        <w:t xml:space="preserve">OTA sensitivity </w:t>
      </w:r>
      <w:r w:rsidRPr="00544AA4">
        <w:rPr>
          <w:lang w:eastAsia="ja-JP"/>
        </w:rPr>
        <w:t>measurement, FR2</w:t>
      </w:r>
    </w:p>
    <w:tbl>
      <w:tblPr>
        <w:tblW w:w="9356" w:type="dxa"/>
        <w:jc w:val="center"/>
        <w:tblLayout w:type="fixed"/>
        <w:tblLook w:val="04A0" w:firstRow="1" w:lastRow="0" w:firstColumn="1" w:lastColumn="0" w:noHBand="0" w:noVBand="1"/>
      </w:tblPr>
      <w:tblGrid>
        <w:gridCol w:w="851"/>
        <w:gridCol w:w="2268"/>
        <w:gridCol w:w="992"/>
        <w:gridCol w:w="851"/>
        <w:gridCol w:w="1114"/>
        <w:gridCol w:w="1096"/>
        <w:gridCol w:w="333"/>
        <w:gridCol w:w="1000"/>
        <w:gridCol w:w="851"/>
      </w:tblGrid>
      <w:tr w:rsidR="00266D9F" w:rsidRPr="00544AA4" w14:paraId="7C50B21F" w14:textId="77777777" w:rsidTr="00266D9F">
        <w:trPr>
          <w:trHeight w:val="255"/>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D7A9B9" w14:textId="7777777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UID</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96F0A1" w14:textId="77777777" w:rsidR="00266D9F" w:rsidRPr="00544AA4" w:rsidRDefault="00266D9F" w:rsidP="00266D9F">
            <w:pPr>
              <w:spacing w:after="0"/>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Uncertainty source</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14:paraId="289A22D6" w14:textId="7777777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Uncertainty value</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37371F" w14:textId="7777777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Distribution of the probability</w:t>
            </w:r>
          </w:p>
        </w:tc>
        <w:tc>
          <w:tcPr>
            <w:tcW w:w="1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4A6FC3" w14:textId="7777777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Divisor based on distribution shape</w:t>
            </w:r>
          </w:p>
        </w:tc>
        <w:tc>
          <w:tcPr>
            <w:tcW w:w="3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AE5AF7" w14:textId="77777777" w:rsidR="00266D9F" w:rsidRPr="00544AA4" w:rsidRDefault="00266D9F" w:rsidP="00266D9F">
            <w:pPr>
              <w:spacing w:after="0"/>
              <w:jc w:val="center"/>
              <w:rPr>
                <w:rFonts w:ascii="Arial" w:eastAsia="SimSun" w:hAnsi="Arial" w:cs="Arial"/>
                <w:b/>
                <w:bCs/>
                <w:i/>
                <w:iCs/>
                <w:color w:val="000000"/>
                <w:sz w:val="16"/>
                <w:szCs w:val="16"/>
                <w:lang w:val="en-US" w:eastAsia="zh-CN"/>
              </w:rPr>
            </w:pPr>
            <w:r w:rsidRPr="00544AA4">
              <w:rPr>
                <w:rFonts w:ascii="Arial" w:eastAsia="SimSun" w:hAnsi="Arial" w:cs="Arial"/>
                <w:b/>
                <w:bCs/>
                <w:i/>
                <w:iCs/>
                <w:color w:val="000000"/>
                <w:sz w:val="16"/>
                <w:szCs w:val="16"/>
                <w:lang w:val="en-US" w:eastAsia="zh-CN"/>
              </w:rPr>
              <w:t>c</w:t>
            </w:r>
            <w:r w:rsidRPr="00544AA4">
              <w:rPr>
                <w:rFonts w:ascii="Arial" w:eastAsia="SimSun" w:hAnsi="Arial" w:cs="Arial"/>
                <w:b/>
                <w:bCs/>
                <w:i/>
                <w:iCs/>
                <w:color w:val="000000"/>
                <w:sz w:val="16"/>
                <w:szCs w:val="16"/>
                <w:vertAlign w:val="subscript"/>
                <w:lang w:val="en-US" w:eastAsia="zh-CN"/>
              </w:rPr>
              <w:t>i</w:t>
            </w:r>
          </w:p>
        </w:tc>
        <w:tc>
          <w:tcPr>
            <w:tcW w:w="1851" w:type="dxa"/>
            <w:gridSpan w:val="2"/>
            <w:tcBorders>
              <w:top w:val="single" w:sz="4" w:space="0" w:color="auto"/>
              <w:left w:val="nil"/>
              <w:bottom w:val="single" w:sz="4" w:space="0" w:color="auto"/>
              <w:right w:val="single" w:sz="4" w:space="0" w:color="auto"/>
            </w:tcBorders>
            <w:shd w:val="clear" w:color="auto" w:fill="auto"/>
            <w:vAlign w:val="center"/>
            <w:hideMark/>
          </w:tcPr>
          <w:p w14:paraId="0AE48861" w14:textId="71E890E4"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Standard uncertainty </w:t>
            </w:r>
            <w:r w:rsidRPr="00544AA4">
              <w:rPr>
                <w:rFonts w:ascii="Arial" w:eastAsia="SimSun" w:hAnsi="Arial" w:cs="Arial"/>
                <w:b/>
                <w:bCs/>
                <w:i/>
                <w:iCs/>
                <w:color w:val="000000"/>
                <w:sz w:val="16"/>
                <w:szCs w:val="16"/>
                <w:lang w:val="en-US" w:eastAsia="zh-CN"/>
              </w:rPr>
              <w:t>u</w:t>
            </w:r>
            <w:r w:rsidRPr="00544AA4">
              <w:rPr>
                <w:rFonts w:ascii="Arial" w:eastAsia="SimSun" w:hAnsi="Arial" w:cs="Arial"/>
                <w:b/>
                <w:bCs/>
                <w:i/>
                <w:iCs/>
                <w:color w:val="000000"/>
                <w:sz w:val="16"/>
                <w:szCs w:val="16"/>
                <w:vertAlign w:val="subscript"/>
                <w:lang w:val="en-US" w:eastAsia="zh-CN"/>
              </w:rPr>
              <w:t>i</w:t>
            </w:r>
            <w:r w:rsidRPr="00544AA4">
              <w:rPr>
                <w:rFonts w:ascii="Arial" w:eastAsia="SimSun" w:hAnsi="Arial" w:cs="Arial"/>
                <w:b/>
                <w:bCs/>
                <w:color w:val="000000"/>
                <w:sz w:val="16"/>
                <w:szCs w:val="16"/>
                <w:lang w:val="en-US" w:eastAsia="zh-CN"/>
              </w:rPr>
              <w:t xml:space="preserve"> </w:t>
            </w:r>
            <w:r w:rsidR="00F825F6" w:rsidRPr="00544AA4">
              <w:rPr>
                <w:rFonts w:ascii="Arial" w:eastAsia="SimSun" w:hAnsi="Arial" w:cs="Arial"/>
                <w:b/>
                <w:bCs/>
                <w:color w:val="000000"/>
                <w:sz w:val="16"/>
                <w:szCs w:val="16"/>
                <w:lang w:val="en-US" w:eastAsia="zh-CN"/>
              </w:rPr>
              <w:t>(dB)</w:t>
            </w:r>
          </w:p>
        </w:tc>
      </w:tr>
      <w:tr w:rsidR="00266D9F" w:rsidRPr="00544AA4" w14:paraId="04FCB0CC" w14:textId="77777777" w:rsidTr="00266D9F">
        <w:trPr>
          <w:trHeight w:val="465"/>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3ECE5B01" w14:textId="77777777" w:rsidR="00266D9F" w:rsidRPr="00544AA4" w:rsidRDefault="00266D9F" w:rsidP="00266D9F">
            <w:pPr>
              <w:spacing w:after="0"/>
              <w:rPr>
                <w:rFonts w:ascii="Arial" w:eastAsia="SimSun" w:hAnsi="Arial" w:cs="Arial"/>
                <w:b/>
                <w:bCs/>
                <w:color w:val="000000"/>
                <w:sz w:val="16"/>
                <w:szCs w:val="16"/>
                <w:lang w:val="en-US"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D860611" w14:textId="77777777" w:rsidR="00266D9F" w:rsidRPr="00544AA4" w:rsidRDefault="00266D9F" w:rsidP="00266D9F">
            <w:pPr>
              <w:spacing w:after="0"/>
              <w:rPr>
                <w:rFonts w:ascii="Arial" w:eastAsia="SimSun" w:hAnsi="Arial" w:cs="Arial"/>
                <w:b/>
                <w:bCs/>
                <w:color w:val="000000"/>
                <w:sz w:val="16"/>
                <w:szCs w:val="16"/>
                <w:lang w:val="en-US" w:eastAsia="zh-CN"/>
              </w:rPr>
            </w:pPr>
          </w:p>
        </w:tc>
        <w:tc>
          <w:tcPr>
            <w:tcW w:w="992" w:type="dxa"/>
            <w:tcBorders>
              <w:top w:val="nil"/>
              <w:left w:val="nil"/>
              <w:bottom w:val="single" w:sz="8" w:space="0" w:color="auto"/>
              <w:right w:val="single" w:sz="8" w:space="0" w:color="auto"/>
            </w:tcBorders>
            <w:shd w:val="clear" w:color="auto" w:fill="auto"/>
            <w:vAlign w:val="center"/>
            <w:hideMark/>
          </w:tcPr>
          <w:p w14:paraId="69A35F57" w14:textId="7777777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24.25&lt;f&lt;29.5GHz</w:t>
            </w:r>
          </w:p>
        </w:tc>
        <w:tc>
          <w:tcPr>
            <w:tcW w:w="851" w:type="dxa"/>
            <w:tcBorders>
              <w:top w:val="nil"/>
              <w:left w:val="nil"/>
              <w:bottom w:val="single" w:sz="8" w:space="0" w:color="auto"/>
              <w:right w:val="single" w:sz="8" w:space="0" w:color="auto"/>
            </w:tcBorders>
            <w:shd w:val="clear" w:color="auto" w:fill="auto"/>
            <w:vAlign w:val="center"/>
            <w:hideMark/>
          </w:tcPr>
          <w:p w14:paraId="3B8D6A0B" w14:textId="7777777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37&lt;f&lt;40GHz</w:t>
            </w:r>
          </w:p>
        </w:tc>
        <w:tc>
          <w:tcPr>
            <w:tcW w:w="1114" w:type="dxa"/>
            <w:vMerge/>
            <w:tcBorders>
              <w:top w:val="single" w:sz="4" w:space="0" w:color="auto"/>
              <w:left w:val="single" w:sz="4" w:space="0" w:color="auto"/>
              <w:bottom w:val="single" w:sz="4" w:space="0" w:color="auto"/>
              <w:right w:val="single" w:sz="4" w:space="0" w:color="auto"/>
            </w:tcBorders>
            <w:vAlign w:val="center"/>
            <w:hideMark/>
          </w:tcPr>
          <w:p w14:paraId="3B29EEE1" w14:textId="77777777" w:rsidR="00266D9F" w:rsidRPr="00544AA4" w:rsidRDefault="00266D9F" w:rsidP="00266D9F">
            <w:pPr>
              <w:spacing w:after="0"/>
              <w:rPr>
                <w:rFonts w:ascii="Arial" w:eastAsia="SimSun" w:hAnsi="Arial" w:cs="Arial"/>
                <w:b/>
                <w:bCs/>
                <w:color w:val="000000"/>
                <w:sz w:val="16"/>
                <w:szCs w:val="16"/>
                <w:lang w:val="en-US" w:eastAsia="zh-CN"/>
              </w:rPr>
            </w:pPr>
          </w:p>
        </w:tc>
        <w:tc>
          <w:tcPr>
            <w:tcW w:w="1096" w:type="dxa"/>
            <w:vMerge/>
            <w:tcBorders>
              <w:top w:val="single" w:sz="4" w:space="0" w:color="auto"/>
              <w:left w:val="single" w:sz="4" w:space="0" w:color="auto"/>
              <w:bottom w:val="single" w:sz="4" w:space="0" w:color="auto"/>
              <w:right w:val="single" w:sz="4" w:space="0" w:color="auto"/>
            </w:tcBorders>
            <w:vAlign w:val="center"/>
            <w:hideMark/>
          </w:tcPr>
          <w:p w14:paraId="52BE0122" w14:textId="77777777" w:rsidR="00266D9F" w:rsidRPr="00544AA4" w:rsidRDefault="00266D9F" w:rsidP="00266D9F">
            <w:pPr>
              <w:spacing w:after="0"/>
              <w:rPr>
                <w:rFonts w:ascii="Arial" w:eastAsia="SimSun" w:hAnsi="Arial" w:cs="Arial"/>
                <w:b/>
                <w:bCs/>
                <w:color w:val="000000"/>
                <w:sz w:val="16"/>
                <w:szCs w:val="16"/>
                <w:lang w:val="en-US" w:eastAsia="zh-CN"/>
              </w:rPr>
            </w:pPr>
          </w:p>
        </w:tc>
        <w:tc>
          <w:tcPr>
            <w:tcW w:w="333" w:type="dxa"/>
            <w:vMerge/>
            <w:tcBorders>
              <w:top w:val="single" w:sz="4" w:space="0" w:color="auto"/>
              <w:left w:val="single" w:sz="4" w:space="0" w:color="auto"/>
              <w:bottom w:val="single" w:sz="4" w:space="0" w:color="auto"/>
              <w:right w:val="single" w:sz="4" w:space="0" w:color="auto"/>
            </w:tcBorders>
            <w:vAlign w:val="center"/>
            <w:hideMark/>
          </w:tcPr>
          <w:p w14:paraId="5E3E558F" w14:textId="77777777" w:rsidR="00266D9F" w:rsidRPr="00544AA4" w:rsidRDefault="00266D9F" w:rsidP="00266D9F">
            <w:pPr>
              <w:spacing w:after="0"/>
              <w:rPr>
                <w:rFonts w:ascii="Arial" w:eastAsia="SimSun" w:hAnsi="Arial" w:cs="Arial"/>
                <w:b/>
                <w:bCs/>
                <w:i/>
                <w:iCs/>
                <w:color w:val="000000"/>
                <w:sz w:val="16"/>
                <w:szCs w:val="16"/>
                <w:lang w:val="en-US" w:eastAsia="zh-CN"/>
              </w:rPr>
            </w:pPr>
          </w:p>
        </w:tc>
        <w:tc>
          <w:tcPr>
            <w:tcW w:w="1000" w:type="dxa"/>
            <w:tcBorders>
              <w:top w:val="nil"/>
              <w:left w:val="nil"/>
              <w:bottom w:val="single" w:sz="8" w:space="0" w:color="auto"/>
              <w:right w:val="single" w:sz="8" w:space="0" w:color="auto"/>
            </w:tcBorders>
            <w:shd w:val="clear" w:color="auto" w:fill="auto"/>
            <w:vAlign w:val="center"/>
            <w:hideMark/>
          </w:tcPr>
          <w:p w14:paraId="1865317C" w14:textId="7777777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24.25&lt;f&lt;29.5GHz</w:t>
            </w:r>
          </w:p>
        </w:tc>
        <w:tc>
          <w:tcPr>
            <w:tcW w:w="851" w:type="dxa"/>
            <w:tcBorders>
              <w:top w:val="nil"/>
              <w:left w:val="nil"/>
              <w:bottom w:val="single" w:sz="8" w:space="0" w:color="auto"/>
              <w:right w:val="single" w:sz="8" w:space="0" w:color="auto"/>
            </w:tcBorders>
            <w:shd w:val="clear" w:color="auto" w:fill="auto"/>
            <w:vAlign w:val="center"/>
            <w:hideMark/>
          </w:tcPr>
          <w:p w14:paraId="7D28100D" w14:textId="7777777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37&lt;f&lt;40GHz</w:t>
            </w:r>
          </w:p>
        </w:tc>
      </w:tr>
      <w:tr w:rsidR="00266D9F" w:rsidRPr="00544AA4" w14:paraId="2D78584A" w14:textId="77777777" w:rsidTr="00266D9F">
        <w:trPr>
          <w:trHeight w:val="255"/>
          <w:jc w:val="center"/>
        </w:trPr>
        <w:tc>
          <w:tcPr>
            <w:tcW w:w="9356"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6D172F24" w14:textId="020B6DEC"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F825F6"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r>
      <w:tr w:rsidR="00266D9F" w:rsidRPr="00544AA4" w14:paraId="7372DC97" w14:textId="77777777" w:rsidTr="00266D9F">
        <w:trPr>
          <w:trHeight w:val="270"/>
          <w:jc w:val="center"/>
        </w:trPr>
        <w:tc>
          <w:tcPr>
            <w:tcW w:w="851" w:type="dxa"/>
            <w:tcBorders>
              <w:top w:val="nil"/>
              <w:left w:val="single" w:sz="4" w:space="0" w:color="auto"/>
              <w:bottom w:val="single" w:sz="4" w:space="0" w:color="auto"/>
              <w:right w:val="single" w:sz="4" w:space="0" w:color="auto"/>
            </w:tcBorders>
            <w:shd w:val="clear" w:color="auto" w:fill="auto"/>
            <w:vAlign w:val="bottom"/>
            <w:hideMark/>
          </w:tcPr>
          <w:p w14:paraId="7CDFCB0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B2-1a</w:t>
            </w:r>
          </w:p>
        </w:tc>
        <w:tc>
          <w:tcPr>
            <w:tcW w:w="2268" w:type="dxa"/>
            <w:tcBorders>
              <w:top w:val="nil"/>
              <w:left w:val="nil"/>
              <w:bottom w:val="single" w:sz="4" w:space="0" w:color="auto"/>
              <w:right w:val="single" w:sz="4" w:space="0" w:color="auto"/>
            </w:tcBorders>
            <w:shd w:val="clear" w:color="auto" w:fill="auto"/>
            <w:vAlign w:val="bottom"/>
            <w:hideMark/>
          </w:tcPr>
          <w:p w14:paraId="307D8618" w14:textId="506B7CCB" w:rsidR="00266D9F" w:rsidRPr="00544AA4" w:rsidRDefault="00266D9F" w:rsidP="003C4BB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Misalignment  </w:t>
            </w:r>
            <w:r w:rsidR="00F825F6"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&amp; pointing error</w:t>
            </w:r>
          </w:p>
        </w:tc>
        <w:tc>
          <w:tcPr>
            <w:tcW w:w="992" w:type="dxa"/>
            <w:tcBorders>
              <w:top w:val="nil"/>
              <w:left w:val="nil"/>
              <w:bottom w:val="single" w:sz="4" w:space="0" w:color="auto"/>
              <w:right w:val="single" w:sz="4" w:space="0" w:color="auto"/>
            </w:tcBorders>
            <w:shd w:val="clear" w:color="auto" w:fill="auto"/>
            <w:vAlign w:val="center"/>
            <w:hideMark/>
          </w:tcPr>
          <w:p w14:paraId="5A8E0E9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w:t>
            </w:r>
          </w:p>
        </w:tc>
        <w:tc>
          <w:tcPr>
            <w:tcW w:w="851" w:type="dxa"/>
            <w:tcBorders>
              <w:top w:val="nil"/>
              <w:left w:val="nil"/>
              <w:bottom w:val="single" w:sz="4" w:space="0" w:color="auto"/>
              <w:right w:val="single" w:sz="4" w:space="0" w:color="auto"/>
            </w:tcBorders>
            <w:shd w:val="clear" w:color="auto" w:fill="auto"/>
            <w:vAlign w:val="center"/>
            <w:hideMark/>
          </w:tcPr>
          <w:p w14:paraId="16D1FEA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w:t>
            </w:r>
          </w:p>
        </w:tc>
        <w:tc>
          <w:tcPr>
            <w:tcW w:w="1114" w:type="dxa"/>
            <w:tcBorders>
              <w:top w:val="nil"/>
              <w:left w:val="nil"/>
              <w:bottom w:val="single" w:sz="4" w:space="0" w:color="auto"/>
              <w:right w:val="single" w:sz="4" w:space="0" w:color="auto"/>
            </w:tcBorders>
            <w:shd w:val="clear" w:color="auto" w:fill="auto"/>
            <w:vAlign w:val="center"/>
            <w:hideMark/>
          </w:tcPr>
          <w:p w14:paraId="11236A6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1096" w:type="dxa"/>
            <w:tcBorders>
              <w:top w:val="nil"/>
              <w:left w:val="nil"/>
              <w:bottom w:val="single" w:sz="4" w:space="0" w:color="auto"/>
              <w:right w:val="single" w:sz="4" w:space="0" w:color="auto"/>
            </w:tcBorders>
            <w:shd w:val="clear" w:color="auto" w:fill="auto"/>
            <w:vAlign w:val="center"/>
            <w:hideMark/>
          </w:tcPr>
          <w:p w14:paraId="16B565B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333" w:type="dxa"/>
            <w:tcBorders>
              <w:top w:val="nil"/>
              <w:left w:val="nil"/>
              <w:bottom w:val="single" w:sz="4" w:space="0" w:color="auto"/>
              <w:right w:val="single" w:sz="4" w:space="0" w:color="auto"/>
            </w:tcBorders>
            <w:shd w:val="clear" w:color="auto" w:fill="auto"/>
            <w:vAlign w:val="center"/>
            <w:hideMark/>
          </w:tcPr>
          <w:p w14:paraId="480C83E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000" w:type="dxa"/>
            <w:tcBorders>
              <w:top w:val="nil"/>
              <w:left w:val="nil"/>
              <w:bottom w:val="single" w:sz="4" w:space="0" w:color="auto"/>
              <w:right w:val="single" w:sz="4" w:space="0" w:color="auto"/>
            </w:tcBorders>
            <w:shd w:val="clear" w:color="auto" w:fill="auto"/>
            <w:vAlign w:val="center"/>
            <w:hideMark/>
          </w:tcPr>
          <w:p w14:paraId="232C63D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851" w:type="dxa"/>
            <w:tcBorders>
              <w:top w:val="nil"/>
              <w:left w:val="nil"/>
              <w:bottom w:val="single" w:sz="4" w:space="0" w:color="auto"/>
              <w:right w:val="single" w:sz="4" w:space="0" w:color="auto"/>
            </w:tcBorders>
            <w:shd w:val="clear" w:color="auto" w:fill="auto"/>
            <w:vAlign w:val="center"/>
            <w:hideMark/>
          </w:tcPr>
          <w:p w14:paraId="78FF412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266D9F" w:rsidRPr="00544AA4" w14:paraId="47329614" w14:textId="77777777" w:rsidTr="00266D9F">
        <w:trPr>
          <w:trHeight w:val="450"/>
          <w:jc w:val="center"/>
        </w:trPr>
        <w:tc>
          <w:tcPr>
            <w:tcW w:w="851" w:type="dxa"/>
            <w:tcBorders>
              <w:top w:val="nil"/>
              <w:left w:val="single" w:sz="4" w:space="0" w:color="auto"/>
              <w:bottom w:val="single" w:sz="4" w:space="0" w:color="auto"/>
              <w:right w:val="single" w:sz="4" w:space="0" w:color="auto"/>
            </w:tcBorders>
            <w:shd w:val="clear" w:color="auto" w:fill="auto"/>
            <w:vAlign w:val="bottom"/>
            <w:hideMark/>
          </w:tcPr>
          <w:p w14:paraId="188576E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B2-2</w:t>
            </w:r>
          </w:p>
        </w:tc>
        <w:tc>
          <w:tcPr>
            <w:tcW w:w="2268" w:type="dxa"/>
            <w:tcBorders>
              <w:top w:val="nil"/>
              <w:left w:val="nil"/>
              <w:bottom w:val="single" w:sz="4" w:space="0" w:color="auto"/>
              <w:right w:val="single" w:sz="4" w:space="0" w:color="auto"/>
            </w:tcBorders>
            <w:shd w:val="clear" w:color="auto" w:fill="auto"/>
            <w:vAlign w:val="bottom"/>
            <w:hideMark/>
          </w:tcPr>
          <w:p w14:paraId="532E707A" w14:textId="7B82AB4A"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Standing wave between </w:t>
            </w:r>
            <w:r w:rsidR="00F825F6"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and test range antenna</w:t>
            </w:r>
          </w:p>
        </w:tc>
        <w:tc>
          <w:tcPr>
            <w:tcW w:w="992" w:type="dxa"/>
            <w:tcBorders>
              <w:top w:val="nil"/>
              <w:left w:val="nil"/>
              <w:bottom w:val="single" w:sz="4" w:space="0" w:color="auto"/>
              <w:right w:val="single" w:sz="4" w:space="0" w:color="auto"/>
            </w:tcBorders>
            <w:shd w:val="clear" w:color="auto" w:fill="auto"/>
            <w:vAlign w:val="center"/>
            <w:hideMark/>
          </w:tcPr>
          <w:p w14:paraId="379DD0E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851" w:type="dxa"/>
            <w:tcBorders>
              <w:top w:val="nil"/>
              <w:left w:val="nil"/>
              <w:bottom w:val="single" w:sz="4" w:space="0" w:color="auto"/>
              <w:right w:val="single" w:sz="4" w:space="0" w:color="auto"/>
            </w:tcBorders>
            <w:shd w:val="clear" w:color="auto" w:fill="auto"/>
            <w:vAlign w:val="center"/>
            <w:hideMark/>
          </w:tcPr>
          <w:p w14:paraId="3C6362C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1114" w:type="dxa"/>
            <w:tcBorders>
              <w:top w:val="nil"/>
              <w:left w:val="nil"/>
              <w:bottom w:val="single" w:sz="4" w:space="0" w:color="auto"/>
              <w:right w:val="single" w:sz="4" w:space="0" w:color="auto"/>
            </w:tcBorders>
            <w:shd w:val="clear" w:color="auto" w:fill="auto"/>
            <w:vAlign w:val="center"/>
            <w:hideMark/>
          </w:tcPr>
          <w:p w14:paraId="4BD0CBE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vAlign w:val="center"/>
            <w:hideMark/>
          </w:tcPr>
          <w:p w14:paraId="242C0AF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333" w:type="dxa"/>
            <w:tcBorders>
              <w:top w:val="nil"/>
              <w:left w:val="nil"/>
              <w:bottom w:val="single" w:sz="4" w:space="0" w:color="auto"/>
              <w:right w:val="single" w:sz="4" w:space="0" w:color="auto"/>
            </w:tcBorders>
            <w:shd w:val="clear" w:color="auto" w:fill="auto"/>
            <w:vAlign w:val="center"/>
            <w:hideMark/>
          </w:tcPr>
          <w:p w14:paraId="48AD13E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000" w:type="dxa"/>
            <w:tcBorders>
              <w:top w:val="nil"/>
              <w:left w:val="nil"/>
              <w:bottom w:val="single" w:sz="4" w:space="0" w:color="auto"/>
              <w:right w:val="single" w:sz="4" w:space="0" w:color="auto"/>
            </w:tcBorders>
            <w:shd w:val="clear" w:color="auto" w:fill="auto"/>
            <w:vAlign w:val="center"/>
            <w:hideMark/>
          </w:tcPr>
          <w:p w14:paraId="32E12F8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851" w:type="dxa"/>
            <w:tcBorders>
              <w:top w:val="nil"/>
              <w:left w:val="nil"/>
              <w:bottom w:val="single" w:sz="4" w:space="0" w:color="auto"/>
              <w:right w:val="single" w:sz="4" w:space="0" w:color="auto"/>
            </w:tcBorders>
            <w:shd w:val="clear" w:color="auto" w:fill="auto"/>
            <w:vAlign w:val="center"/>
            <w:hideMark/>
          </w:tcPr>
          <w:p w14:paraId="03EA1BA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r>
      <w:tr w:rsidR="00266D9F" w:rsidRPr="00544AA4" w14:paraId="303DF25F" w14:textId="77777777" w:rsidTr="00266D9F">
        <w:trPr>
          <w:trHeight w:val="270"/>
          <w:jc w:val="center"/>
        </w:trPr>
        <w:tc>
          <w:tcPr>
            <w:tcW w:w="851" w:type="dxa"/>
            <w:tcBorders>
              <w:top w:val="nil"/>
              <w:left w:val="single" w:sz="4" w:space="0" w:color="auto"/>
              <w:bottom w:val="single" w:sz="4" w:space="0" w:color="auto"/>
              <w:right w:val="single" w:sz="4" w:space="0" w:color="auto"/>
            </w:tcBorders>
            <w:shd w:val="clear" w:color="auto" w:fill="auto"/>
            <w:vAlign w:val="bottom"/>
            <w:hideMark/>
          </w:tcPr>
          <w:p w14:paraId="7AB445A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C1-2</w:t>
            </w:r>
          </w:p>
        </w:tc>
        <w:tc>
          <w:tcPr>
            <w:tcW w:w="2268" w:type="dxa"/>
            <w:tcBorders>
              <w:top w:val="nil"/>
              <w:left w:val="nil"/>
              <w:bottom w:val="single" w:sz="4" w:space="0" w:color="auto"/>
              <w:right w:val="single" w:sz="4" w:space="0" w:color="auto"/>
            </w:tcBorders>
            <w:shd w:val="clear" w:color="auto" w:fill="auto"/>
            <w:vAlign w:val="bottom"/>
            <w:hideMark/>
          </w:tcPr>
          <w:p w14:paraId="70E0B69C"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RF signal generator</w:t>
            </w:r>
          </w:p>
        </w:tc>
        <w:tc>
          <w:tcPr>
            <w:tcW w:w="992" w:type="dxa"/>
            <w:tcBorders>
              <w:top w:val="nil"/>
              <w:left w:val="nil"/>
              <w:bottom w:val="single" w:sz="4" w:space="0" w:color="auto"/>
              <w:right w:val="single" w:sz="4" w:space="0" w:color="auto"/>
            </w:tcBorders>
            <w:shd w:val="clear" w:color="auto" w:fill="auto"/>
            <w:vAlign w:val="center"/>
            <w:hideMark/>
          </w:tcPr>
          <w:p w14:paraId="77CA7F9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w:t>
            </w:r>
          </w:p>
        </w:tc>
        <w:tc>
          <w:tcPr>
            <w:tcW w:w="851" w:type="dxa"/>
            <w:tcBorders>
              <w:top w:val="nil"/>
              <w:left w:val="nil"/>
              <w:bottom w:val="single" w:sz="4" w:space="0" w:color="auto"/>
              <w:right w:val="single" w:sz="4" w:space="0" w:color="auto"/>
            </w:tcBorders>
            <w:shd w:val="clear" w:color="auto" w:fill="auto"/>
            <w:vAlign w:val="center"/>
            <w:hideMark/>
          </w:tcPr>
          <w:p w14:paraId="2E8EE7D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w:t>
            </w:r>
          </w:p>
        </w:tc>
        <w:tc>
          <w:tcPr>
            <w:tcW w:w="1114" w:type="dxa"/>
            <w:tcBorders>
              <w:top w:val="nil"/>
              <w:left w:val="nil"/>
              <w:bottom w:val="single" w:sz="4" w:space="0" w:color="auto"/>
              <w:right w:val="single" w:sz="4" w:space="0" w:color="auto"/>
            </w:tcBorders>
            <w:shd w:val="clear" w:color="auto" w:fill="auto"/>
            <w:vAlign w:val="center"/>
            <w:hideMark/>
          </w:tcPr>
          <w:p w14:paraId="3B608D9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022521C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33" w:type="dxa"/>
            <w:tcBorders>
              <w:top w:val="nil"/>
              <w:left w:val="nil"/>
              <w:bottom w:val="single" w:sz="4" w:space="0" w:color="auto"/>
              <w:right w:val="single" w:sz="4" w:space="0" w:color="auto"/>
            </w:tcBorders>
            <w:shd w:val="clear" w:color="auto" w:fill="auto"/>
            <w:vAlign w:val="center"/>
            <w:hideMark/>
          </w:tcPr>
          <w:p w14:paraId="658D275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000" w:type="dxa"/>
            <w:tcBorders>
              <w:top w:val="nil"/>
              <w:left w:val="nil"/>
              <w:bottom w:val="single" w:sz="4" w:space="0" w:color="auto"/>
              <w:right w:val="single" w:sz="4" w:space="0" w:color="auto"/>
            </w:tcBorders>
            <w:shd w:val="clear" w:color="auto" w:fill="auto"/>
            <w:vAlign w:val="center"/>
            <w:hideMark/>
          </w:tcPr>
          <w:p w14:paraId="732BAF0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0.90</w:t>
            </w:r>
          </w:p>
        </w:tc>
        <w:tc>
          <w:tcPr>
            <w:tcW w:w="851" w:type="dxa"/>
            <w:tcBorders>
              <w:top w:val="nil"/>
              <w:left w:val="nil"/>
              <w:bottom w:val="single" w:sz="4" w:space="0" w:color="auto"/>
              <w:right w:val="single" w:sz="4" w:space="0" w:color="auto"/>
            </w:tcBorders>
            <w:shd w:val="clear" w:color="auto" w:fill="auto"/>
            <w:vAlign w:val="center"/>
            <w:hideMark/>
          </w:tcPr>
          <w:p w14:paraId="6DE61EF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0.90</w:t>
            </w:r>
          </w:p>
        </w:tc>
      </w:tr>
      <w:tr w:rsidR="00266D9F" w:rsidRPr="00544AA4" w14:paraId="528E2B1F" w14:textId="77777777" w:rsidTr="00266D9F">
        <w:trPr>
          <w:trHeight w:val="675"/>
          <w:jc w:val="center"/>
        </w:trPr>
        <w:tc>
          <w:tcPr>
            <w:tcW w:w="851" w:type="dxa"/>
            <w:tcBorders>
              <w:top w:val="nil"/>
              <w:left w:val="single" w:sz="4" w:space="0" w:color="auto"/>
              <w:bottom w:val="single" w:sz="4" w:space="0" w:color="auto"/>
              <w:right w:val="single" w:sz="4" w:space="0" w:color="auto"/>
            </w:tcBorders>
            <w:shd w:val="clear" w:color="auto" w:fill="auto"/>
            <w:vAlign w:val="bottom"/>
            <w:hideMark/>
          </w:tcPr>
          <w:p w14:paraId="5387F2D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B2-3</w:t>
            </w:r>
          </w:p>
        </w:tc>
        <w:tc>
          <w:tcPr>
            <w:tcW w:w="2268" w:type="dxa"/>
            <w:tcBorders>
              <w:top w:val="nil"/>
              <w:left w:val="nil"/>
              <w:bottom w:val="single" w:sz="4" w:space="0" w:color="auto"/>
              <w:right w:val="single" w:sz="4" w:space="0" w:color="auto"/>
            </w:tcBorders>
            <w:shd w:val="clear" w:color="auto" w:fill="auto"/>
            <w:vAlign w:val="bottom"/>
            <w:hideMark/>
          </w:tcPr>
          <w:p w14:paraId="217CE5A6"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&amp; dynamic range, test range antenna cable connector terminated.</w:t>
            </w:r>
          </w:p>
        </w:tc>
        <w:tc>
          <w:tcPr>
            <w:tcW w:w="992" w:type="dxa"/>
            <w:tcBorders>
              <w:top w:val="nil"/>
              <w:left w:val="nil"/>
              <w:bottom w:val="single" w:sz="4" w:space="0" w:color="auto"/>
              <w:right w:val="single" w:sz="4" w:space="0" w:color="auto"/>
            </w:tcBorders>
            <w:shd w:val="clear" w:color="auto" w:fill="auto"/>
            <w:vAlign w:val="center"/>
            <w:hideMark/>
          </w:tcPr>
          <w:p w14:paraId="4F82D13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851" w:type="dxa"/>
            <w:tcBorders>
              <w:top w:val="nil"/>
              <w:left w:val="nil"/>
              <w:bottom w:val="single" w:sz="4" w:space="0" w:color="auto"/>
              <w:right w:val="single" w:sz="4" w:space="0" w:color="auto"/>
            </w:tcBorders>
            <w:shd w:val="clear" w:color="auto" w:fill="auto"/>
            <w:vAlign w:val="center"/>
            <w:hideMark/>
          </w:tcPr>
          <w:p w14:paraId="68A128D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1114" w:type="dxa"/>
            <w:tcBorders>
              <w:top w:val="nil"/>
              <w:left w:val="nil"/>
              <w:bottom w:val="single" w:sz="4" w:space="0" w:color="auto"/>
              <w:right w:val="single" w:sz="4" w:space="0" w:color="auto"/>
            </w:tcBorders>
            <w:shd w:val="clear" w:color="auto" w:fill="auto"/>
            <w:vAlign w:val="center"/>
            <w:hideMark/>
          </w:tcPr>
          <w:p w14:paraId="09A95FC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41CB552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33" w:type="dxa"/>
            <w:tcBorders>
              <w:top w:val="nil"/>
              <w:left w:val="nil"/>
              <w:bottom w:val="single" w:sz="4" w:space="0" w:color="auto"/>
              <w:right w:val="single" w:sz="4" w:space="0" w:color="auto"/>
            </w:tcBorders>
            <w:shd w:val="clear" w:color="auto" w:fill="auto"/>
            <w:vAlign w:val="center"/>
            <w:hideMark/>
          </w:tcPr>
          <w:p w14:paraId="308F153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000" w:type="dxa"/>
            <w:tcBorders>
              <w:top w:val="nil"/>
              <w:left w:val="nil"/>
              <w:bottom w:val="single" w:sz="4" w:space="0" w:color="auto"/>
              <w:right w:val="single" w:sz="4" w:space="0" w:color="auto"/>
            </w:tcBorders>
            <w:shd w:val="clear" w:color="auto" w:fill="auto"/>
            <w:vAlign w:val="center"/>
            <w:hideMark/>
          </w:tcPr>
          <w:p w14:paraId="7C2E64A0"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851" w:type="dxa"/>
            <w:tcBorders>
              <w:top w:val="nil"/>
              <w:left w:val="nil"/>
              <w:bottom w:val="single" w:sz="4" w:space="0" w:color="auto"/>
              <w:right w:val="single" w:sz="4" w:space="0" w:color="auto"/>
            </w:tcBorders>
            <w:shd w:val="clear" w:color="auto" w:fill="auto"/>
            <w:vAlign w:val="center"/>
            <w:hideMark/>
          </w:tcPr>
          <w:p w14:paraId="1AD7596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266D9F" w:rsidRPr="00544AA4" w14:paraId="2C377D74" w14:textId="77777777" w:rsidTr="00266D9F">
        <w:trPr>
          <w:trHeight w:val="270"/>
          <w:jc w:val="center"/>
        </w:trPr>
        <w:tc>
          <w:tcPr>
            <w:tcW w:w="851" w:type="dxa"/>
            <w:tcBorders>
              <w:top w:val="nil"/>
              <w:left w:val="single" w:sz="4" w:space="0" w:color="auto"/>
              <w:bottom w:val="single" w:sz="4" w:space="0" w:color="auto"/>
              <w:right w:val="single" w:sz="4" w:space="0" w:color="auto"/>
            </w:tcBorders>
            <w:shd w:val="clear" w:color="auto" w:fill="auto"/>
            <w:vAlign w:val="bottom"/>
            <w:hideMark/>
          </w:tcPr>
          <w:p w14:paraId="3319288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B2-4a</w:t>
            </w:r>
          </w:p>
        </w:tc>
        <w:tc>
          <w:tcPr>
            <w:tcW w:w="2268" w:type="dxa"/>
            <w:tcBorders>
              <w:top w:val="nil"/>
              <w:left w:val="nil"/>
              <w:bottom w:val="single" w:sz="4" w:space="0" w:color="auto"/>
              <w:right w:val="single" w:sz="4" w:space="0" w:color="auto"/>
            </w:tcBorders>
            <w:shd w:val="clear" w:color="auto" w:fill="auto"/>
            <w:vAlign w:val="bottom"/>
            <w:hideMark/>
          </w:tcPr>
          <w:p w14:paraId="67342B24" w14:textId="469F52C9"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QZ ripple with </w:t>
            </w:r>
            <w:r w:rsidR="00F825F6" w:rsidRPr="00544AA4">
              <w:rPr>
                <w:rFonts w:ascii="Arial" w:eastAsia="SimSun" w:hAnsi="Arial" w:cs="Arial"/>
                <w:color w:val="000000"/>
                <w:sz w:val="16"/>
                <w:szCs w:val="16"/>
                <w:lang w:val="en-US" w:eastAsia="zh-CN"/>
              </w:rPr>
              <w:t>BS</w:t>
            </w:r>
          </w:p>
        </w:tc>
        <w:tc>
          <w:tcPr>
            <w:tcW w:w="992" w:type="dxa"/>
            <w:tcBorders>
              <w:top w:val="nil"/>
              <w:left w:val="nil"/>
              <w:bottom w:val="single" w:sz="4" w:space="0" w:color="auto"/>
              <w:right w:val="single" w:sz="4" w:space="0" w:color="auto"/>
            </w:tcBorders>
            <w:shd w:val="clear" w:color="auto" w:fill="auto"/>
            <w:vAlign w:val="center"/>
            <w:hideMark/>
          </w:tcPr>
          <w:p w14:paraId="5767E01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w:t>
            </w:r>
          </w:p>
        </w:tc>
        <w:tc>
          <w:tcPr>
            <w:tcW w:w="851" w:type="dxa"/>
            <w:tcBorders>
              <w:top w:val="nil"/>
              <w:left w:val="nil"/>
              <w:bottom w:val="single" w:sz="4" w:space="0" w:color="auto"/>
              <w:right w:val="single" w:sz="4" w:space="0" w:color="auto"/>
            </w:tcBorders>
            <w:shd w:val="clear" w:color="auto" w:fill="auto"/>
            <w:vAlign w:val="center"/>
            <w:hideMark/>
          </w:tcPr>
          <w:p w14:paraId="470CAE4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w:t>
            </w:r>
          </w:p>
        </w:tc>
        <w:tc>
          <w:tcPr>
            <w:tcW w:w="1114" w:type="dxa"/>
            <w:tcBorders>
              <w:top w:val="nil"/>
              <w:left w:val="nil"/>
              <w:bottom w:val="single" w:sz="4" w:space="0" w:color="auto"/>
              <w:right w:val="single" w:sz="4" w:space="0" w:color="auto"/>
            </w:tcBorders>
            <w:shd w:val="clear" w:color="auto" w:fill="auto"/>
            <w:vAlign w:val="center"/>
            <w:hideMark/>
          </w:tcPr>
          <w:p w14:paraId="4C87483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7CEA3F1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33" w:type="dxa"/>
            <w:tcBorders>
              <w:top w:val="nil"/>
              <w:left w:val="nil"/>
              <w:bottom w:val="single" w:sz="4" w:space="0" w:color="auto"/>
              <w:right w:val="single" w:sz="4" w:space="0" w:color="auto"/>
            </w:tcBorders>
            <w:shd w:val="clear" w:color="auto" w:fill="auto"/>
            <w:vAlign w:val="center"/>
            <w:hideMark/>
          </w:tcPr>
          <w:p w14:paraId="41826E4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000" w:type="dxa"/>
            <w:tcBorders>
              <w:top w:val="nil"/>
              <w:left w:val="nil"/>
              <w:bottom w:val="single" w:sz="4" w:space="0" w:color="auto"/>
              <w:right w:val="single" w:sz="4" w:space="0" w:color="auto"/>
            </w:tcBorders>
            <w:shd w:val="clear" w:color="auto" w:fill="auto"/>
            <w:vAlign w:val="center"/>
            <w:hideMark/>
          </w:tcPr>
          <w:p w14:paraId="43CC8FD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c>
          <w:tcPr>
            <w:tcW w:w="851" w:type="dxa"/>
            <w:tcBorders>
              <w:top w:val="nil"/>
              <w:left w:val="nil"/>
              <w:bottom w:val="single" w:sz="4" w:space="0" w:color="auto"/>
              <w:right w:val="single" w:sz="4" w:space="0" w:color="auto"/>
            </w:tcBorders>
            <w:shd w:val="clear" w:color="auto" w:fill="auto"/>
            <w:vAlign w:val="center"/>
            <w:hideMark/>
          </w:tcPr>
          <w:p w14:paraId="19B768A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r>
      <w:tr w:rsidR="00266D9F" w:rsidRPr="00544AA4" w14:paraId="42E89669" w14:textId="77777777" w:rsidTr="00266D9F">
        <w:trPr>
          <w:trHeight w:val="270"/>
          <w:jc w:val="center"/>
        </w:trPr>
        <w:tc>
          <w:tcPr>
            <w:tcW w:w="851" w:type="dxa"/>
            <w:tcBorders>
              <w:top w:val="nil"/>
              <w:left w:val="single" w:sz="4" w:space="0" w:color="auto"/>
              <w:bottom w:val="single" w:sz="4" w:space="0" w:color="auto"/>
              <w:right w:val="single" w:sz="4" w:space="0" w:color="auto"/>
            </w:tcBorders>
            <w:shd w:val="clear" w:color="auto" w:fill="auto"/>
            <w:vAlign w:val="bottom"/>
            <w:hideMark/>
          </w:tcPr>
          <w:p w14:paraId="67D4A55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B2-9</w:t>
            </w:r>
          </w:p>
        </w:tc>
        <w:tc>
          <w:tcPr>
            <w:tcW w:w="2268" w:type="dxa"/>
            <w:tcBorders>
              <w:top w:val="nil"/>
              <w:left w:val="nil"/>
              <w:bottom w:val="single" w:sz="4" w:space="0" w:color="auto"/>
              <w:right w:val="single" w:sz="4" w:space="0" w:color="auto"/>
            </w:tcBorders>
            <w:shd w:val="clear" w:color="auto" w:fill="auto"/>
            <w:vAlign w:val="bottom"/>
            <w:hideMark/>
          </w:tcPr>
          <w:p w14:paraId="63D86235"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Miscellaneous uncertainty</w:t>
            </w:r>
          </w:p>
        </w:tc>
        <w:tc>
          <w:tcPr>
            <w:tcW w:w="992" w:type="dxa"/>
            <w:tcBorders>
              <w:top w:val="nil"/>
              <w:left w:val="nil"/>
              <w:bottom w:val="single" w:sz="4" w:space="0" w:color="auto"/>
              <w:right w:val="single" w:sz="4" w:space="0" w:color="auto"/>
            </w:tcBorders>
            <w:shd w:val="clear" w:color="auto" w:fill="auto"/>
            <w:vAlign w:val="center"/>
            <w:hideMark/>
          </w:tcPr>
          <w:p w14:paraId="7F3C766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p>
        </w:tc>
        <w:tc>
          <w:tcPr>
            <w:tcW w:w="851" w:type="dxa"/>
            <w:tcBorders>
              <w:top w:val="nil"/>
              <w:left w:val="nil"/>
              <w:bottom w:val="single" w:sz="4" w:space="0" w:color="auto"/>
              <w:right w:val="single" w:sz="4" w:space="0" w:color="auto"/>
            </w:tcBorders>
            <w:shd w:val="clear" w:color="auto" w:fill="auto"/>
            <w:vAlign w:val="center"/>
            <w:hideMark/>
          </w:tcPr>
          <w:p w14:paraId="4D971D8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p>
        </w:tc>
        <w:tc>
          <w:tcPr>
            <w:tcW w:w="1114" w:type="dxa"/>
            <w:tcBorders>
              <w:top w:val="nil"/>
              <w:left w:val="nil"/>
              <w:bottom w:val="single" w:sz="4" w:space="0" w:color="auto"/>
              <w:right w:val="single" w:sz="4" w:space="0" w:color="auto"/>
            </w:tcBorders>
            <w:shd w:val="clear" w:color="auto" w:fill="auto"/>
            <w:vAlign w:val="center"/>
            <w:hideMark/>
          </w:tcPr>
          <w:p w14:paraId="3954318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6DFD33C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33" w:type="dxa"/>
            <w:tcBorders>
              <w:top w:val="nil"/>
              <w:left w:val="nil"/>
              <w:bottom w:val="single" w:sz="4" w:space="0" w:color="auto"/>
              <w:right w:val="single" w:sz="4" w:space="0" w:color="auto"/>
            </w:tcBorders>
            <w:shd w:val="clear" w:color="auto" w:fill="auto"/>
            <w:vAlign w:val="center"/>
            <w:hideMark/>
          </w:tcPr>
          <w:p w14:paraId="25B83F6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000" w:type="dxa"/>
            <w:tcBorders>
              <w:top w:val="nil"/>
              <w:left w:val="nil"/>
              <w:bottom w:val="single" w:sz="4" w:space="0" w:color="auto"/>
              <w:right w:val="single" w:sz="4" w:space="0" w:color="auto"/>
            </w:tcBorders>
            <w:shd w:val="clear" w:color="auto" w:fill="auto"/>
            <w:vAlign w:val="center"/>
            <w:hideMark/>
          </w:tcPr>
          <w:p w14:paraId="2865DBE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851" w:type="dxa"/>
            <w:tcBorders>
              <w:top w:val="nil"/>
              <w:left w:val="nil"/>
              <w:bottom w:val="single" w:sz="4" w:space="0" w:color="auto"/>
              <w:right w:val="single" w:sz="4" w:space="0" w:color="auto"/>
            </w:tcBorders>
            <w:shd w:val="clear" w:color="auto" w:fill="auto"/>
            <w:vAlign w:val="center"/>
            <w:hideMark/>
          </w:tcPr>
          <w:p w14:paraId="66B1828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6D9F" w:rsidRPr="00544AA4" w14:paraId="59AFF781" w14:textId="77777777" w:rsidTr="00266D9F">
        <w:trPr>
          <w:trHeight w:val="270"/>
          <w:jc w:val="center"/>
        </w:trPr>
        <w:tc>
          <w:tcPr>
            <w:tcW w:w="9356"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6FDF042C" w14:textId="77777777"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r>
      <w:tr w:rsidR="00266D9F" w:rsidRPr="00544AA4" w14:paraId="2E69B161" w14:textId="77777777" w:rsidTr="00266D9F">
        <w:trPr>
          <w:trHeight w:val="270"/>
          <w:jc w:val="center"/>
        </w:trPr>
        <w:tc>
          <w:tcPr>
            <w:tcW w:w="851" w:type="dxa"/>
            <w:tcBorders>
              <w:top w:val="nil"/>
              <w:left w:val="single" w:sz="4" w:space="0" w:color="auto"/>
              <w:bottom w:val="single" w:sz="4" w:space="0" w:color="auto"/>
              <w:right w:val="single" w:sz="4" w:space="0" w:color="auto"/>
            </w:tcBorders>
            <w:shd w:val="clear" w:color="auto" w:fill="auto"/>
            <w:vAlign w:val="bottom"/>
            <w:hideMark/>
          </w:tcPr>
          <w:p w14:paraId="4EB702E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2268" w:type="dxa"/>
            <w:tcBorders>
              <w:top w:val="nil"/>
              <w:left w:val="nil"/>
              <w:bottom w:val="single" w:sz="4" w:space="0" w:color="auto"/>
              <w:right w:val="single" w:sz="4" w:space="0" w:color="auto"/>
            </w:tcBorders>
            <w:shd w:val="clear" w:color="auto" w:fill="auto"/>
            <w:vAlign w:val="bottom"/>
            <w:hideMark/>
          </w:tcPr>
          <w:p w14:paraId="5DF6449C"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c>
          <w:tcPr>
            <w:tcW w:w="992" w:type="dxa"/>
            <w:tcBorders>
              <w:top w:val="nil"/>
              <w:left w:val="nil"/>
              <w:bottom w:val="single" w:sz="4" w:space="0" w:color="auto"/>
              <w:right w:val="single" w:sz="4" w:space="0" w:color="auto"/>
            </w:tcBorders>
            <w:shd w:val="clear" w:color="auto" w:fill="auto"/>
            <w:vAlign w:val="center"/>
            <w:hideMark/>
          </w:tcPr>
          <w:p w14:paraId="4BB2EA7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w:t>
            </w:r>
          </w:p>
        </w:tc>
        <w:tc>
          <w:tcPr>
            <w:tcW w:w="851" w:type="dxa"/>
            <w:tcBorders>
              <w:top w:val="nil"/>
              <w:left w:val="nil"/>
              <w:bottom w:val="single" w:sz="4" w:space="0" w:color="auto"/>
              <w:right w:val="single" w:sz="4" w:space="0" w:color="auto"/>
            </w:tcBorders>
            <w:shd w:val="clear" w:color="auto" w:fill="auto"/>
            <w:vAlign w:val="center"/>
            <w:hideMark/>
          </w:tcPr>
          <w:p w14:paraId="29D9B03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w:t>
            </w:r>
          </w:p>
        </w:tc>
        <w:tc>
          <w:tcPr>
            <w:tcW w:w="1114" w:type="dxa"/>
            <w:tcBorders>
              <w:top w:val="nil"/>
              <w:left w:val="nil"/>
              <w:bottom w:val="single" w:sz="4" w:space="0" w:color="auto"/>
              <w:right w:val="single" w:sz="4" w:space="0" w:color="auto"/>
            </w:tcBorders>
            <w:shd w:val="clear" w:color="auto" w:fill="auto"/>
            <w:vAlign w:val="center"/>
            <w:hideMark/>
          </w:tcPr>
          <w:p w14:paraId="1F4B32A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22E2513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33" w:type="dxa"/>
            <w:tcBorders>
              <w:top w:val="nil"/>
              <w:left w:val="nil"/>
              <w:bottom w:val="single" w:sz="4" w:space="0" w:color="auto"/>
              <w:right w:val="single" w:sz="4" w:space="0" w:color="auto"/>
            </w:tcBorders>
            <w:shd w:val="clear" w:color="auto" w:fill="auto"/>
            <w:vAlign w:val="center"/>
            <w:hideMark/>
          </w:tcPr>
          <w:p w14:paraId="5F524EB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000" w:type="dxa"/>
            <w:tcBorders>
              <w:top w:val="nil"/>
              <w:left w:val="nil"/>
              <w:bottom w:val="single" w:sz="4" w:space="0" w:color="auto"/>
              <w:right w:val="single" w:sz="4" w:space="0" w:color="auto"/>
            </w:tcBorders>
            <w:shd w:val="clear" w:color="auto" w:fill="auto"/>
            <w:vAlign w:val="center"/>
            <w:hideMark/>
          </w:tcPr>
          <w:p w14:paraId="73A2DB5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851" w:type="dxa"/>
            <w:tcBorders>
              <w:top w:val="nil"/>
              <w:left w:val="nil"/>
              <w:bottom w:val="single" w:sz="4" w:space="0" w:color="auto"/>
              <w:right w:val="single" w:sz="4" w:space="0" w:color="auto"/>
            </w:tcBorders>
            <w:shd w:val="clear" w:color="auto" w:fill="auto"/>
            <w:vAlign w:val="center"/>
            <w:hideMark/>
          </w:tcPr>
          <w:p w14:paraId="49C53AB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r>
      <w:tr w:rsidR="00266D9F" w:rsidRPr="00544AA4" w14:paraId="3068F2A6" w14:textId="77777777" w:rsidTr="00266D9F">
        <w:trPr>
          <w:trHeight w:val="675"/>
          <w:jc w:val="center"/>
        </w:trPr>
        <w:tc>
          <w:tcPr>
            <w:tcW w:w="851" w:type="dxa"/>
            <w:tcBorders>
              <w:top w:val="nil"/>
              <w:left w:val="single" w:sz="4" w:space="0" w:color="auto"/>
              <w:bottom w:val="single" w:sz="4" w:space="0" w:color="auto"/>
              <w:right w:val="single" w:sz="4" w:space="0" w:color="auto"/>
            </w:tcBorders>
            <w:shd w:val="clear" w:color="auto" w:fill="auto"/>
            <w:vAlign w:val="bottom"/>
            <w:hideMark/>
          </w:tcPr>
          <w:p w14:paraId="27C6B39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B2-5</w:t>
            </w:r>
          </w:p>
        </w:tc>
        <w:tc>
          <w:tcPr>
            <w:tcW w:w="2268" w:type="dxa"/>
            <w:tcBorders>
              <w:top w:val="nil"/>
              <w:left w:val="nil"/>
              <w:bottom w:val="single" w:sz="4" w:space="0" w:color="auto"/>
              <w:right w:val="single" w:sz="4" w:space="0" w:color="auto"/>
            </w:tcBorders>
            <w:shd w:val="clear" w:color="auto" w:fill="auto"/>
            <w:vAlign w:val="bottom"/>
            <w:hideMark/>
          </w:tcPr>
          <w:p w14:paraId="0CE4DADD" w14:textId="0AB2DB18"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Mismatch of transmit chain (i.e. between transmitting measurement antenna and </w:t>
            </w:r>
            <w:r w:rsidR="00F825F6"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w:t>
            </w:r>
          </w:p>
        </w:tc>
        <w:tc>
          <w:tcPr>
            <w:tcW w:w="992" w:type="dxa"/>
            <w:tcBorders>
              <w:top w:val="nil"/>
              <w:left w:val="nil"/>
              <w:bottom w:val="single" w:sz="4" w:space="0" w:color="auto"/>
              <w:right w:val="single" w:sz="4" w:space="0" w:color="auto"/>
            </w:tcBorders>
            <w:shd w:val="clear" w:color="auto" w:fill="auto"/>
            <w:vAlign w:val="center"/>
            <w:hideMark/>
          </w:tcPr>
          <w:p w14:paraId="42AD0170"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851" w:type="dxa"/>
            <w:tcBorders>
              <w:top w:val="nil"/>
              <w:left w:val="nil"/>
              <w:bottom w:val="single" w:sz="4" w:space="0" w:color="auto"/>
              <w:right w:val="single" w:sz="4" w:space="0" w:color="auto"/>
            </w:tcBorders>
            <w:shd w:val="clear" w:color="auto" w:fill="auto"/>
            <w:vAlign w:val="center"/>
            <w:hideMark/>
          </w:tcPr>
          <w:p w14:paraId="021D058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0.57</w:t>
            </w:r>
          </w:p>
        </w:tc>
        <w:tc>
          <w:tcPr>
            <w:tcW w:w="1114" w:type="dxa"/>
            <w:tcBorders>
              <w:top w:val="nil"/>
              <w:left w:val="nil"/>
              <w:bottom w:val="single" w:sz="4" w:space="0" w:color="auto"/>
              <w:right w:val="single" w:sz="4" w:space="0" w:color="auto"/>
            </w:tcBorders>
            <w:shd w:val="clear" w:color="auto" w:fill="auto"/>
            <w:vAlign w:val="center"/>
            <w:hideMark/>
          </w:tcPr>
          <w:p w14:paraId="2E69A55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vAlign w:val="center"/>
            <w:hideMark/>
          </w:tcPr>
          <w:p w14:paraId="25F9F02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333" w:type="dxa"/>
            <w:tcBorders>
              <w:top w:val="nil"/>
              <w:left w:val="nil"/>
              <w:bottom w:val="single" w:sz="4" w:space="0" w:color="auto"/>
              <w:right w:val="single" w:sz="4" w:space="0" w:color="auto"/>
            </w:tcBorders>
            <w:shd w:val="clear" w:color="auto" w:fill="auto"/>
            <w:vAlign w:val="center"/>
            <w:hideMark/>
          </w:tcPr>
          <w:p w14:paraId="007DD87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000" w:type="dxa"/>
            <w:tcBorders>
              <w:top w:val="nil"/>
              <w:left w:val="nil"/>
              <w:bottom w:val="single" w:sz="4" w:space="0" w:color="auto"/>
              <w:right w:val="single" w:sz="4" w:space="0" w:color="auto"/>
            </w:tcBorders>
            <w:shd w:val="clear" w:color="auto" w:fill="auto"/>
            <w:vAlign w:val="center"/>
            <w:hideMark/>
          </w:tcPr>
          <w:p w14:paraId="76E602B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851" w:type="dxa"/>
            <w:tcBorders>
              <w:top w:val="nil"/>
              <w:left w:val="nil"/>
              <w:bottom w:val="single" w:sz="4" w:space="0" w:color="auto"/>
              <w:right w:val="single" w:sz="4" w:space="0" w:color="auto"/>
            </w:tcBorders>
            <w:shd w:val="clear" w:color="auto" w:fill="auto"/>
            <w:vAlign w:val="center"/>
            <w:hideMark/>
          </w:tcPr>
          <w:p w14:paraId="71038DE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r>
      <w:tr w:rsidR="00266D9F" w:rsidRPr="00544AA4" w14:paraId="3EAC5F58" w14:textId="77777777" w:rsidTr="00266D9F">
        <w:trPr>
          <w:trHeight w:val="270"/>
          <w:jc w:val="center"/>
        </w:trPr>
        <w:tc>
          <w:tcPr>
            <w:tcW w:w="851" w:type="dxa"/>
            <w:tcBorders>
              <w:top w:val="nil"/>
              <w:left w:val="single" w:sz="4" w:space="0" w:color="auto"/>
              <w:bottom w:val="single" w:sz="4" w:space="0" w:color="auto"/>
              <w:right w:val="single" w:sz="4" w:space="0" w:color="auto"/>
            </w:tcBorders>
            <w:shd w:val="clear" w:color="auto" w:fill="auto"/>
            <w:vAlign w:val="bottom"/>
            <w:hideMark/>
          </w:tcPr>
          <w:p w14:paraId="4531A8A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B2-6</w:t>
            </w:r>
          </w:p>
        </w:tc>
        <w:tc>
          <w:tcPr>
            <w:tcW w:w="2268" w:type="dxa"/>
            <w:tcBorders>
              <w:top w:val="nil"/>
              <w:left w:val="nil"/>
              <w:bottom w:val="single" w:sz="4" w:space="0" w:color="auto"/>
              <w:right w:val="single" w:sz="4" w:space="0" w:color="auto"/>
            </w:tcBorders>
            <w:shd w:val="clear" w:color="auto" w:fill="auto"/>
            <w:vAlign w:val="bottom"/>
            <w:hideMark/>
          </w:tcPr>
          <w:p w14:paraId="1D1F695B"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of transmitter chain</w:t>
            </w:r>
          </w:p>
        </w:tc>
        <w:tc>
          <w:tcPr>
            <w:tcW w:w="992" w:type="dxa"/>
            <w:tcBorders>
              <w:top w:val="nil"/>
              <w:left w:val="nil"/>
              <w:bottom w:val="single" w:sz="4" w:space="0" w:color="auto"/>
              <w:right w:val="single" w:sz="4" w:space="0" w:color="auto"/>
            </w:tcBorders>
            <w:shd w:val="clear" w:color="auto" w:fill="auto"/>
            <w:vAlign w:val="center"/>
            <w:hideMark/>
          </w:tcPr>
          <w:p w14:paraId="5919905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0.12</w:t>
            </w:r>
          </w:p>
        </w:tc>
        <w:tc>
          <w:tcPr>
            <w:tcW w:w="851" w:type="dxa"/>
            <w:tcBorders>
              <w:top w:val="nil"/>
              <w:left w:val="nil"/>
              <w:bottom w:val="single" w:sz="4" w:space="0" w:color="auto"/>
              <w:right w:val="single" w:sz="4" w:space="0" w:color="auto"/>
            </w:tcBorders>
            <w:shd w:val="clear" w:color="auto" w:fill="auto"/>
            <w:vAlign w:val="center"/>
            <w:hideMark/>
          </w:tcPr>
          <w:p w14:paraId="44C4247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0.12</w:t>
            </w:r>
          </w:p>
        </w:tc>
        <w:tc>
          <w:tcPr>
            <w:tcW w:w="1114" w:type="dxa"/>
            <w:tcBorders>
              <w:top w:val="nil"/>
              <w:left w:val="nil"/>
              <w:bottom w:val="single" w:sz="4" w:space="0" w:color="auto"/>
              <w:right w:val="single" w:sz="4" w:space="0" w:color="auto"/>
            </w:tcBorders>
            <w:shd w:val="clear" w:color="auto" w:fill="auto"/>
            <w:vAlign w:val="center"/>
            <w:hideMark/>
          </w:tcPr>
          <w:p w14:paraId="33B8AE0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vAlign w:val="center"/>
            <w:hideMark/>
          </w:tcPr>
          <w:p w14:paraId="4EF9C5A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333" w:type="dxa"/>
            <w:tcBorders>
              <w:top w:val="nil"/>
              <w:left w:val="nil"/>
              <w:bottom w:val="single" w:sz="4" w:space="0" w:color="auto"/>
              <w:right w:val="single" w:sz="4" w:space="0" w:color="auto"/>
            </w:tcBorders>
            <w:shd w:val="clear" w:color="auto" w:fill="auto"/>
            <w:vAlign w:val="center"/>
            <w:hideMark/>
          </w:tcPr>
          <w:p w14:paraId="5F202920"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000" w:type="dxa"/>
            <w:tcBorders>
              <w:top w:val="nil"/>
              <w:left w:val="nil"/>
              <w:bottom w:val="single" w:sz="4" w:space="0" w:color="auto"/>
              <w:right w:val="single" w:sz="4" w:space="0" w:color="auto"/>
            </w:tcBorders>
            <w:shd w:val="clear" w:color="auto" w:fill="auto"/>
            <w:vAlign w:val="center"/>
            <w:hideMark/>
          </w:tcPr>
          <w:p w14:paraId="6FD696D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0.07</w:t>
            </w:r>
          </w:p>
        </w:tc>
        <w:tc>
          <w:tcPr>
            <w:tcW w:w="851" w:type="dxa"/>
            <w:tcBorders>
              <w:top w:val="nil"/>
              <w:left w:val="nil"/>
              <w:bottom w:val="single" w:sz="4" w:space="0" w:color="auto"/>
              <w:right w:val="single" w:sz="4" w:space="0" w:color="auto"/>
            </w:tcBorders>
            <w:shd w:val="clear" w:color="auto" w:fill="auto"/>
            <w:vAlign w:val="center"/>
            <w:hideMark/>
          </w:tcPr>
          <w:p w14:paraId="1665139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0.07</w:t>
            </w:r>
          </w:p>
        </w:tc>
      </w:tr>
      <w:tr w:rsidR="00266D9F" w:rsidRPr="00544AA4" w14:paraId="34A53298" w14:textId="77777777" w:rsidTr="00266D9F">
        <w:trPr>
          <w:trHeight w:val="675"/>
          <w:jc w:val="center"/>
        </w:trPr>
        <w:tc>
          <w:tcPr>
            <w:tcW w:w="851" w:type="dxa"/>
            <w:tcBorders>
              <w:top w:val="nil"/>
              <w:left w:val="single" w:sz="4" w:space="0" w:color="auto"/>
              <w:bottom w:val="single" w:sz="4" w:space="0" w:color="auto"/>
              <w:right w:val="single" w:sz="4" w:space="0" w:color="auto"/>
            </w:tcBorders>
            <w:shd w:val="clear" w:color="auto" w:fill="auto"/>
            <w:vAlign w:val="bottom"/>
            <w:hideMark/>
          </w:tcPr>
          <w:p w14:paraId="75D27940"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B2-7</w:t>
            </w:r>
          </w:p>
        </w:tc>
        <w:tc>
          <w:tcPr>
            <w:tcW w:w="2268" w:type="dxa"/>
            <w:tcBorders>
              <w:top w:val="nil"/>
              <w:left w:val="nil"/>
              <w:bottom w:val="single" w:sz="4" w:space="0" w:color="auto"/>
              <w:right w:val="single" w:sz="4" w:space="0" w:color="auto"/>
            </w:tcBorders>
            <w:shd w:val="clear" w:color="auto" w:fill="auto"/>
            <w:vAlign w:val="bottom"/>
            <w:hideMark/>
          </w:tcPr>
          <w:p w14:paraId="268274A1"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(SGH connector terminated &amp; test range antenna connector cable terminated)</w:t>
            </w:r>
          </w:p>
        </w:tc>
        <w:tc>
          <w:tcPr>
            <w:tcW w:w="992" w:type="dxa"/>
            <w:tcBorders>
              <w:top w:val="nil"/>
              <w:left w:val="nil"/>
              <w:bottom w:val="single" w:sz="4" w:space="0" w:color="auto"/>
              <w:right w:val="single" w:sz="4" w:space="0" w:color="auto"/>
            </w:tcBorders>
            <w:shd w:val="clear" w:color="auto" w:fill="auto"/>
            <w:vAlign w:val="center"/>
            <w:hideMark/>
          </w:tcPr>
          <w:p w14:paraId="75C0F90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851" w:type="dxa"/>
            <w:tcBorders>
              <w:top w:val="nil"/>
              <w:left w:val="nil"/>
              <w:bottom w:val="single" w:sz="4" w:space="0" w:color="auto"/>
              <w:right w:val="single" w:sz="4" w:space="0" w:color="auto"/>
            </w:tcBorders>
            <w:shd w:val="clear" w:color="auto" w:fill="auto"/>
            <w:vAlign w:val="center"/>
            <w:hideMark/>
          </w:tcPr>
          <w:p w14:paraId="071DCE9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1114" w:type="dxa"/>
            <w:tcBorders>
              <w:top w:val="nil"/>
              <w:left w:val="nil"/>
              <w:bottom w:val="single" w:sz="4" w:space="0" w:color="auto"/>
              <w:right w:val="single" w:sz="4" w:space="0" w:color="auto"/>
            </w:tcBorders>
            <w:shd w:val="clear" w:color="auto" w:fill="auto"/>
            <w:vAlign w:val="center"/>
            <w:hideMark/>
          </w:tcPr>
          <w:p w14:paraId="1D8B634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076C6E4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33" w:type="dxa"/>
            <w:tcBorders>
              <w:top w:val="nil"/>
              <w:left w:val="nil"/>
              <w:bottom w:val="single" w:sz="4" w:space="0" w:color="auto"/>
              <w:right w:val="single" w:sz="4" w:space="0" w:color="auto"/>
            </w:tcBorders>
            <w:shd w:val="clear" w:color="auto" w:fill="auto"/>
            <w:vAlign w:val="center"/>
            <w:hideMark/>
          </w:tcPr>
          <w:p w14:paraId="65CEE78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000" w:type="dxa"/>
            <w:tcBorders>
              <w:top w:val="nil"/>
              <w:left w:val="nil"/>
              <w:bottom w:val="single" w:sz="4" w:space="0" w:color="auto"/>
              <w:right w:val="single" w:sz="4" w:space="0" w:color="auto"/>
            </w:tcBorders>
            <w:shd w:val="clear" w:color="auto" w:fill="auto"/>
            <w:vAlign w:val="center"/>
            <w:hideMark/>
          </w:tcPr>
          <w:p w14:paraId="4D94915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851" w:type="dxa"/>
            <w:tcBorders>
              <w:top w:val="nil"/>
              <w:left w:val="nil"/>
              <w:bottom w:val="single" w:sz="4" w:space="0" w:color="auto"/>
              <w:right w:val="single" w:sz="4" w:space="0" w:color="auto"/>
            </w:tcBorders>
            <w:shd w:val="clear" w:color="auto" w:fill="auto"/>
            <w:vAlign w:val="center"/>
            <w:hideMark/>
          </w:tcPr>
          <w:p w14:paraId="5799718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266D9F" w:rsidRPr="00544AA4" w14:paraId="05723EE8" w14:textId="77777777" w:rsidTr="00266D9F">
        <w:trPr>
          <w:trHeight w:val="450"/>
          <w:jc w:val="center"/>
        </w:trPr>
        <w:tc>
          <w:tcPr>
            <w:tcW w:w="851" w:type="dxa"/>
            <w:tcBorders>
              <w:top w:val="nil"/>
              <w:left w:val="single" w:sz="4" w:space="0" w:color="auto"/>
              <w:bottom w:val="single" w:sz="4" w:space="0" w:color="auto"/>
              <w:right w:val="single" w:sz="4" w:space="0" w:color="auto"/>
            </w:tcBorders>
            <w:shd w:val="clear" w:color="auto" w:fill="auto"/>
            <w:vAlign w:val="bottom"/>
            <w:hideMark/>
          </w:tcPr>
          <w:p w14:paraId="4092AFE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B2-8</w:t>
            </w:r>
          </w:p>
        </w:tc>
        <w:tc>
          <w:tcPr>
            <w:tcW w:w="2268" w:type="dxa"/>
            <w:tcBorders>
              <w:top w:val="nil"/>
              <w:left w:val="nil"/>
              <w:bottom w:val="single" w:sz="4" w:space="0" w:color="auto"/>
              <w:right w:val="single" w:sz="4" w:space="0" w:color="auto"/>
            </w:tcBorders>
            <w:shd w:val="clear" w:color="auto" w:fill="auto"/>
            <w:vAlign w:val="bottom"/>
            <w:hideMark/>
          </w:tcPr>
          <w:p w14:paraId="56743EF0"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calibration antenna feed cable</w:t>
            </w:r>
          </w:p>
        </w:tc>
        <w:tc>
          <w:tcPr>
            <w:tcW w:w="992" w:type="dxa"/>
            <w:tcBorders>
              <w:top w:val="nil"/>
              <w:left w:val="nil"/>
              <w:bottom w:val="single" w:sz="4" w:space="0" w:color="auto"/>
              <w:right w:val="single" w:sz="4" w:space="0" w:color="auto"/>
            </w:tcBorders>
            <w:shd w:val="clear" w:color="auto" w:fill="auto"/>
            <w:vAlign w:val="center"/>
            <w:hideMark/>
          </w:tcPr>
          <w:p w14:paraId="449F523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851" w:type="dxa"/>
            <w:tcBorders>
              <w:top w:val="nil"/>
              <w:left w:val="nil"/>
              <w:bottom w:val="single" w:sz="4" w:space="0" w:color="auto"/>
              <w:right w:val="single" w:sz="4" w:space="0" w:color="auto"/>
            </w:tcBorders>
            <w:shd w:val="clear" w:color="auto" w:fill="auto"/>
            <w:vAlign w:val="center"/>
            <w:hideMark/>
          </w:tcPr>
          <w:p w14:paraId="2F22817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1114" w:type="dxa"/>
            <w:tcBorders>
              <w:top w:val="nil"/>
              <w:left w:val="nil"/>
              <w:bottom w:val="single" w:sz="4" w:space="0" w:color="auto"/>
              <w:right w:val="single" w:sz="4" w:space="0" w:color="auto"/>
            </w:tcBorders>
            <w:shd w:val="clear" w:color="auto" w:fill="auto"/>
            <w:vAlign w:val="center"/>
            <w:hideMark/>
          </w:tcPr>
          <w:p w14:paraId="59CE935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vAlign w:val="center"/>
            <w:hideMark/>
          </w:tcPr>
          <w:p w14:paraId="64F859C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333" w:type="dxa"/>
            <w:tcBorders>
              <w:top w:val="nil"/>
              <w:left w:val="nil"/>
              <w:bottom w:val="single" w:sz="4" w:space="0" w:color="auto"/>
              <w:right w:val="single" w:sz="4" w:space="0" w:color="auto"/>
            </w:tcBorders>
            <w:shd w:val="clear" w:color="auto" w:fill="auto"/>
            <w:vAlign w:val="center"/>
            <w:hideMark/>
          </w:tcPr>
          <w:p w14:paraId="269854C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000" w:type="dxa"/>
            <w:tcBorders>
              <w:top w:val="nil"/>
              <w:left w:val="nil"/>
              <w:bottom w:val="single" w:sz="4" w:space="0" w:color="auto"/>
              <w:right w:val="single" w:sz="4" w:space="0" w:color="auto"/>
            </w:tcBorders>
            <w:shd w:val="clear" w:color="auto" w:fill="auto"/>
            <w:vAlign w:val="center"/>
            <w:hideMark/>
          </w:tcPr>
          <w:p w14:paraId="3CF9F07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851" w:type="dxa"/>
            <w:tcBorders>
              <w:top w:val="nil"/>
              <w:left w:val="nil"/>
              <w:bottom w:val="single" w:sz="4" w:space="0" w:color="auto"/>
              <w:right w:val="single" w:sz="4" w:space="0" w:color="auto"/>
            </w:tcBorders>
            <w:shd w:val="clear" w:color="auto" w:fill="auto"/>
            <w:vAlign w:val="center"/>
            <w:hideMark/>
          </w:tcPr>
          <w:p w14:paraId="5B8B2E0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r>
      <w:tr w:rsidR="00266D9F" w:rsidRPr="00544AA4" w14:paraId="008333C3" w14:textId="77777777" w:rsidTr="00266D9F">
        <w:trPr>
          <w:trHeight w:val="450"/>
          <w:jc w:val="center"/>
        </w:trPr>
        <w:tc>
          <w:tcPr>
            <w:tcW w:w="851" w:type="dxa"/>
            <w:tcBorders>
              <w:top w:val="nil"/>
              <w:left w:val="single" w:sz="4" w:space="0" w:color="auto"/>
              <w:bottom w:val="single" w:sz="4" w:space="0" w:color="auto"/>
              <w:right w:val="single" w:sz="4" w:space="0" w:color="auto"/>
            </w:tcBorders>
            <w:shd w:val="clear" w:color="auto" w:fill="auto"/>
            <w:vAlign w:val="bottom"/>
            <w:hideMark/>
          </w:tcPr>
          <w:p w14:paraId="0AE3F4C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2268" w:type="dxa"/>
            <w:tcBorders>
              <w:top w:val="nil"/>
              <w:left w:val="nil"/>
              <w:bottom w:val="single" w:sz="4" w:space="0" w:color="auto"/>
              <w:right w:val="single" w:sz="4" w:space="0" w:color="auto"/>
            </w:tcBorders>
            <w:shd w:val="clear" w:color="auto" w:fill="auto"/>
            <w:vAlign w:val="bottom"/>
            <w:hideMark/>
          </w:tcPr>
          <w:p w14:paraId="6631DCAA"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reference antenna</w:t>
            </w:r>
          </w:p>
        </w:tc>
        <w:tc>
          <w:tcPr>
            <w:tcW w:w="992" w:type="dxa"/>
            <w:tcBorders>
              <w:top w:val="nil"/>
              <w:left w:val="nil"/>
              <w:bottom w:val="single" w:sz="4" w:space="0" w:color="auto"/>
              <w:right w:val="single" w:sz="4" w:space="0" w:color="auto"/>
            </w:tcBorders>
            <w:shd w:val="clear" w:color="auto" w:fill="auto"/>
            <w:vAlign w:val="center"/>
            <w:hideMark/>
          </w:tcPr>
          <w:p w14:paraId="21EB615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0.52</w:t>
            </w:r>
          </w:p>
        </w:tc>
        <w:tc>
          <w:tcPr>
            <w:tcW w:w="851" w:type="dxa"/>
            <w:tcBorders>
              <w:top w:val="nil"/>
              <w:left w:val="nil"/>
              <w:bottom w:val="single" w:sz="4" w:space="0" w:color="auto"/>
              <w:right w:val="single" w:sz="4" w:space="0" w:color="auto"/>
            </w:tcBorders>
            <w:shd w:val="clear" w:color="auto" w:fill="auto"/>
            <w:vAlign w:val="center"/>
            <w:hideMark/>
          </w:tcPr>
          <w:p w14:paraId="5E01280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0.52</w:t>
            </w:r>
          </w:p>
        </w:tc>
        <w:tc>
          <w:tcPr>
            <w:tcW w:w="1114" w:type="dxa"/>
            <w:tcBorders>
              <w:top w:val="nil"/>
              <w:left w:val="nil"/>
              <w:bottom w:val="single" w:sz="4" w:space="0" w:color="auto"/>
              <w:right w:val="single" w:sz="4" w:space="0" w:color="auto"/>
            </w:tcBorders>
            <w:shd w:val="clear" w:color="auto" w:fill="auto"/>
            <w:vAlign w:val="center"/>
            <w:hideMark/>
          </w:tcPr>
          <w:p w14:paraId="6D6A93C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vAlign w:val="center"/>
            <w:hideMark/>
          </w:tcPr>
          <w:p w14:paraId="2CB4FCD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333" w:type="dxa"/>
            <w:tcBorders>
              <w:top w:val="nil"/>
              <w:left w:val="nil"/>
              <w:bottom w:val="single" w:sz="4" w:space="0" w:color="auto"/>
              <w:right w:val="single" w:sz="4" w:space="0" w:color="auto"/>
            </w:tcBorders>
            <w:shd w:val="clear" w:color="auto" w:fill="auto"/>
            <w:vAlign w:val="center"/>
            <w:hideMark/>
          </w:tcPr>
          <w:p w14:paraId="36545DC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000" w:type="dxa"/>
            <w:tcBorders>
              <w:top w:val="nil"/>
              <w:left w:val="nil"/>
              <w:bottom w:val="single" w:sz="4" w:space="0" w:color="auto"/>
              <w:right w:val="single" w:sz="4" w:space="0" w:color="auto"/>
            </w:tcBorders>
            <w:shd w:val="clear" w:color="auto" w:fill="auto"/>
            <w:vAlign w:val="center"/>
            <w:hideMark/>
          </w:tcPr>
          <w:p w14:paraId="5D9F8D4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851" w:type="dxa"/>
            <w:tcBorders>
              <w:top w:val="nil"/>
              <w:left w:val="nil"/>
              <w:bottom w:val="single" w:sz="4" w:space="0" w:color="auto"/>
              <w:right w:val="single" w:sz="4" w:space="0" w:color="auto"/>
            </w:tcBorders>
            <w:shd w:val="clear" w:color="auto" w:fill="auto"/>
            <w:vAlign w:val="center"/>
            <w:hideMark/>
          </w:tcPr>
          <w:p w14:paraId="4CFC277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r>
      <w:tr w:rsidR="00266D9F" w:rsidRPr="00544AA4" w14:paraId="477357CE" w14:textId="77777777" w:rsidTr="00266D9F">
        <w:trPr>
          <w:trHeight w:val="270"/>
          <w:jc w:val="center"/>
        </w:trPr>
        <w:tc>
          <w:tcPr>
            <w:tcW w:w="851" w:type="dxa"/>
            <w:tcBorders>
              <w:top w:val="nil"/>
              <w:left w:val="single" w:sz="4" w:space="0" w:color="auto"/>
              <w:bottom w:val="single" w:sz="4" w:space="0" w:color="auto"/>
              <w:right w:val="single" w:sz="4" w:space="0" w:color="auto"/>
            </w:tcBorders>
            <w:shd w:val="clear" w:color="auto" w:fill="auto"/>
            <w:vAlign w:val="bottom"/>
            <w:hideMark/>
          </w:tcPr>
          <w:p w14:paraId="44657B6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B2-11</w:t>
            </w:r>
          </w:p>
        </w:tc>
        <w:tc>
          <w:tcPr>
            <w:tcW w:w="2268" w:type="dxa"/>
            <w:tcBorders>
              <w:top w:val="nil"/>
              <w:left w:val="nil"/>
              <w:bottom w:val="single" w:sz="4" w:space="0" w:color="auto"/>
              <w:right w:val="single" w:sz="4" w:space="0" w:color="auto"/>
            </w:tcBorders>
            <w:shd w:val="clear" w:color="auto" w:fill="auto"/>
            <w:vAlign w:val="bottom"/>
            <w:hideMark/>
          </w:tcPr>
          <w:p w14:paraId="043C2E23"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positioning system</w:t>
            </w:r>
          </w:p>
        </w:tc>
        <w:tc>
          <w:tcPr>
            <w:tcW w:w="992" w:type="dxa"/>
            <w:tcBorders>
              <w:top w:val="nil"/>
              <w:left w:val="nil"/>
              <w:bottom w:val="single" w:sz="4" w:space="0" w:color="auto"/>
              <w:right w:val="single" w:sz="4" w:space="0" w:color="auto"/>
            </w:tcBorders>
            <w:shd w:val="clear" w:color="auto" w:fill="auto"/>
            <w:vAlign w:val="center"/>
            <w:hideMark/>
          </w:tcPr>
          <w:p w14:paraId="13C29C2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p>
        </w:tc>
        <w:tc>
          <w:tcPr>
            <w:tcW w:w="851" w:type="dxa"/>
            <w:tcBorders>
              <w:top w:val="nil"/>
              <w:left w:val="nil"/>
              <w:bottom w:val="single" w:sz="4" w:space="0" w:color="auto"/>
              <w:right w:val="single" w:sz="4" w:space="0" w:color="auto"/>
            </w:tcBorders>
            <w:shd w:val="clear" w:color="auto" w:fill="auto"/>
            <w:vAlign w:val="center"/>
            <w:hideMark/>
          </w:tcPr>
          <w:p w14:paraId="2BEC664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p>
        </w:tc>
        <w:tc>
          <w:tcPr>
            <w:tcW w:w="1114" w:type="dxa"/>
            <w:tcBorders>
              <w:top w:val="nil"/>
              <w:left w:val="nil"/>
              <w:bottom w:val="single" w:sz="4" w:space="0" w:color="auto"/>
              <w:right w:val="single" w:sz="4" w:space="0" w:color="auto"/>
            </w:tcBorders>
            <w:shd w:val="clear" w:color="auto" w:fill="auto"/>
            <w:vAlign w:val="center"/>
            <w:hideMark/>
          </w:tcPr>
          <w:p w14:paraId="271D2FF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1096" w:type="dxa"/>
            <w:tcBorders>
              <w:top w:val="nil"/>
              <w:left w:val="nil"/>
              <w:bottom w:val="single" w:sz="4" w:space="0" w:color="auto"/>
              <w:right w:val="single" w:sz="4" w:space="0" w:color="auto"/>
            </w:tcBorders>
            <w:shd w:val="clear" w:color="auto" w:fill="auto"/>
            <w:vAlign w:val="center"/>
            <w:hideMark/>
          </w:tcPr>
          <w:p w14:paraId="25C55BE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333" w:type="dxa"/>
            <w:tcBorders>
              <w:top w:val="nil"/>
              <w:left w:val="nil"/>
              <w:bottom w:val="single" w:sz="4" w:space="0" w:color="auto"/>
              <w:right w:val="single" w:sz="4" w:space="0" w:color="auto"/>
            </w:tcBorders>
            <w:shd w:val="clear" w:color="auto" w:fill="auto"/>
            <w:vAlign w:val="center"/>
            <w:hideMark/>
          </w:tcPr>
          <w:p w14:paraId="1F63E34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000" w:type="dxa"/>
            <w:tcBorders>
              <w:top w:val="nil"/>
              <w:left w:val="nil"/>
              <w:bottom w:val="single" w:sz="4" w:space="0" w:color="auto"/>
              <w:right w:val="single" w:sz="4" w:space="0" w:color="auto"/>
            </w:tcBorders>
            <w:shd w:val="clear" w:color="auto" w:fill="auto"/>
            <w:vAlign w:val="center"/>
            <w:hideMark/>
          </w:tcPr>
          <w:p w14:paraId="5613926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851" w:type="dxa"/>
            <w:tcBorders>
              <w:top w:val="nil"/>
              <w:left w:val="nil"/>
              <w:bottom w:val="single" w:sz="4" w:space="0" w:color="auto"/>
              <w:right w:val="single" w:sz="4" w:space="0" w:color="auto"/>
            </w:tcBorders>
            <w:shd w:val="clear" w:color="auto" w:fill="auto"/>
            <w:vAlign w:val="center"/>
            <w:hideMark/>
          </w:tcPr>
          <w:p w14:paraId="47E56C2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6D9F" w:rsidRPr="00544AA4" w14:paraId="017FFF3D" w14:textId="77777777" w:rsidTr="00266D9F">
        <w:trPr>
          <w:trHeight w:val="270"/>
          <w:jc w:val="center"/>
        </w:trPr>
        <w:tc>
          <w:tcPr>
            <w:tcW w:w="851" w:type="dxa"/>
            <w:tcBorders>
              <w:top w:val="nil"/>
              <w:left w:val="single" w:sz="4" w:space="0" w:color="auto"/>
              <w:bottom w:val="single" w:sz="4" w:space="0" w:color="auto"/>
              <w:right w:val="single" w:sz="4" w:space="0" w:color="auto"/>
            </w:tcBorders>
            <w:shd w:val="clear" w:color="auto" w:fill="auto"/>
            <w:vAlign w:val="bottom"/>
            <w:hideMark/>
          </w:tcPr>
          <w:p w14:paraId="2EFC5DC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B2-4b</w:t>
            </w:r>
          </w:p>
        </w:tc>
        <w:tc>
          <w:tcPr>
            <w:tcW w:w="2268" w:type="dxa"/>
            <w:tcBorders>
              <w:top w:val="nil"/>
              <w:left w:val="nil"/>
              <w:bottom w:val="single" w:sz="4" w:space="0" w:color="auto"/>
              <w:right w:val="single" w:sz="4" w:space="0" w:color="auto"/>
            </w:tcBorders>
            <w:shd w:val="clear" w:color="auto" w:fill="auto"/>
            <w:vAlign w:val="bottom"/>
            <w:hideMark/>
          </w:tcPr>
          <w:p w14:paraId="22A6F410" w14:textId="1977F7E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QZ ripple with SGH</w:t>
            </w:r>
          </w:p>
        </w:tc>
        <w:tc>
          <w:tcPr>
            <w:tcW w:w="992" w:type="dxa"/>
            <w:tcBorders>
              <w:top w:val="nil"/>
              <w:left w:val="nil"/>
              <w:bottom w:val="single" w:sz="4" w:space="0" w:color="auto"/>
              <w:right w:val="single" w:sz="4" w:space="0" w:color="auto"/>
            </w:tcBorders>
            <w:shd w:val="clear" w:color="auto" w:fill="auto"/>
            <w:vAlign w:val="center"/>
            <w:hideMark/>
          </w:tcPr>
          <w:p w14:paraId="79EDCFF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w:t>
            </w:r>
          </w:p>
        </w:tc>
        <w:tc>
          <w:tcPr>
            <w:tcW w:w="851" w:type="dxa"/>
            <w:tcBorders>
              <w:top w:val="nil"/>
              <w:left w:val="nil"/>
              <w:bottom w:val="single" w:sz="4" w:space="0" w:color="auto"/>
              <w:right w:val="single" w:sz="4" w:space="0" w:color="auto"/>
            </w:tcBorders>
            <w:shd w:val="clear" w:color="auto" w:fill="auto"/>
            <w:vAlign w:val="center"/>
            <w:hideMark/>
          </w:tcPr>
          <w:p w14:paraId="334F515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w:t>
            </w:r>
          </w:p>
        </w:tc>
        <w:tc>
          <w:tcPr>
            <w:tcW w:w="1114" w:type="dxa"/>
            <w:tcBorders>
              <w:top w:val="nil"/>
              <w:left w:val="nil"/>
              <w:bottom w:val="single" w:sz="4" w:space="0" w:color="auto"/>
              <w:right w:val="single" w:sz="4" w:space="0" w:color="auto"/>
            </w:tcBorders>
            <w:shd w:val="clear" w:color="auto" w:fill="auto"/>
            <w:vAlign w:val="center"/>
            <w:hideMark/>
          </w:tcPr>
          <w:p w14:paraId="04F0CCD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24EEA06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33" w:type="dxa"/>
            <w:tcBorders>
              <w:top w:val="nil"/>
              <w:left w:val="nil"/>
              <w:bottom w:val="single" w:sz="4" w:space="0" w:color="auto"/>
              <w:right w:val="single" w:sz="4" w:space="0" w:color="auto"/>
            </w:tcBorders>
            <w:shd w:val="clear" w:color="auto" w:fill="auto"/>
            <w:vAlign w:val="center"/>
            <w:hideMark/>
          </w:tcPr>
          <w:p w14:paraId="718C82E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000" w:type="dxa"/>
            <w:tcBorders>
              <w:top w:val="nil"/>
              <w:left w:val="nil"/>
              <w:bottom w:val="single" w:sz="4" w:space="0" w:color="auto"/>
              <w:right w:val="single" w:sz="4" w:space="0" w:color="auto"/>
            </w:tcBorders>
            <w:shd w:val="clear" w:color="auto" w:fill="auto"/>
            <w:vAlign w:val="center"/>
            <w:hideMark/>
          </w:tcPr>
          <w:p w14:paraId="3685EE6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851" w:type="dxa"/>
            <w:tcBorders>
              <w:top w:val="nil"/>
              <w:left w:val="nil"/>
              <w:bottom w:val="single" w:sz="4" w:space="0" w:color="auto"/>
              <w:right w:val="single" w:sz="4" w:space="0" w:color="auto"/>
            </w:tcBorders>
            <w:shd w:val="clear" w:color="auto" w:fill="auto"/>
            <w:vAlign w:val="center"/>
            <w:hideMark/>
          </w:tcPr>
          <w:p w14:paraId="4B18624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266D9F" w:rsidRPr="00544AA4" w14:paraId="1035E305" w14:textId="77777777" w:rsidTr="00266D9F">
        <w:trPr>
          <w:trHeight w:val="270"/>
          <w:jc w:val="center"/>
        </w:trPr>
        <w:tc>
          <w:tcPr>
            <w:tcW w:w="851" w:type="dxa"/>
            <w:tcBorders>
              <w:top w:val="nil"/>
              <w:left w:val="single" w:sz="4" w:space="0" w:color="auto"/>
              <w:bottom w:val="single" w:sz="4" w:space="0" w:color="auto"/>
              <w:right w:val="single" w:sz="4" w:space="0" w:color="auto"/>
            </w:tcBorders>
            <w:shd w:val="clear" w:color="auto" w:fill="auto"/>
            <w:vAlign w:val="bottom"/>
            <w:hideMark/>
          </w:tcPr>
          <w:p w14:paraId="266F83C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B2-10</w:t>
            </w:r>
          </w:p>
        </w:tc>
        <w:tc>
          <w:tcPr>
            <w:tcW w:w="2268" w:type="dxa"/>
            <w:tcBorders>
              <w:top w:val="nil"/>
              <w:left w:val="nil"/>
              <w:bottom w:val="single" w:sz="4" w:space="0" w:color="auto"/>
              <w:right w:val="single" w:sz="4" w:space="0" w:color="auto"/>
            </w:tcBorders>
            <w:shd w:val="clear" w:color="auto" w:fill="auto"/>
            <w:vAlign w:val="bottom"/>
            <w:hideMark/>
          </w:tcPr>
          <w:p w14:paraId="1F1F411D"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Rotary joints</w:t>
            </w:r>
          </w:p>
        </w:tc>
        <w:tc>
          <w:tcPr>
            <w:tcW w:w="992" w:type="dxa"/>
            <w:tcBorders>
              <w:top w:val="nil"/>
              <w:left w:val="nil"/>
              <w:bottom w:val="single" w:sz="4" w:space="0" w:color="auto"/>
              <w:right w:val="single" w:sz="4" w:space="0" w:color="auto"/>
            </w:tcBorders>
            <w:shd w:val="clear" w:color="auto" w:fill="auto"/>
            <w:vAlign w:val="center"/>
            <w:hideMark/>
          </w:tcPr>
          <w:p w14:paraId="0D11B00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p>
        </w:tc>
        <w:tc>
          <w:tcPr>
            <w:tcW w:w="851" w:type="dxa"/>
            <w:tcBorders>
              <w:top w:val="nil"/>
              <w:left w:val="nil"/>
              <w:bottom w:val="single" w:sz="4" w:space="0" w:color="auto"/>
              <w:right w:val="single" w:sz="4" w:space="0" w:color="auto"/>
            </w:tcBorders>
            <w:shd w:val="clear" w:color="auto" w:fill="auto"/>
            <w:vAlign w:val="center"/>
            <w:hideMark/>
          </w:tcPr>
          <w:p w14:paraId="7A9A6DA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p>
        </w:tc>
        <w:tc>
          <w:tcPr>
            <w:tcW w:w="1114" w:type="dxa"/>
            <w:tcBorders>
              <w:top w:val="nil"/>
              <w:left w:val="nil"/>
              <w:bottom w:val="single" w:sz="4" w:space="0" w:color="auto"/>
              <w:right w:val="single" w:sz="4" w:space="0" w:color="auto"/>
            </w:tcBorders>
            <w:shd w:val="clear" w:color="auto" w:fill="auto"/>
            <w:vAlign w:val="center"/>
            <w:hideMark/>
          </w:tcPr>
          <w:p w14:paraId="116E2402"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vAlign w:val="center"/>
            <w:hideMark/>
          </w:tcPr>
          <w:p w14:paraId="49682BB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333" w:type="dxa"/>
            <w:tcBorders>
              <w:top w:val="nil"/>
              <w:left w:val="nil"/>
              <w:bottom w:val="single" w:sz="4" w:space="0" w:color="auto"/>
              <w:right w:val="single" w:sz="4" w:space="0" w:color="auto"/>
            </w:tcBorders>
            <w:shd w:val="clear" w:color="auto" w:fill="auto"/>
            <w:vAlign w:val="center"/>
            <w:hideMark/>
          </w:tcPr>
          <w:p w14:paraId="3C6277F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000" w:type="dxa"/>
            <w:tcBorders>
              <w:top w:val="nil"/>
              <w:left w:val="nil"/>
              <w:bottom w:val="single" w:sz="4" w:space="0" w:color="auto"/>
              <w:right w:val="single" w:sz="4" w:space="0" w:color="auto"/>
            </w:tcBorders>
            <w:shd w:val="clear" w:color="auto" w:fill="auto"/>
            <w:vAlign w:val="center"/>
            <w:hideMark/>
          </w:tcPr>
          <w:p w14:paraId="28A0AF5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851" w:type="dxa"/>
            <w:tcBorders>
              <w:top w:val="nil"/>
              <w:left w:val="nil"/>
              <w:bottom w:val="single" w:sz="4" w:space="0" w:color="auto"/>
              <w:right w:val="single" w:sz="4" w:space="0" w:color="auto"/>
            </w:tcBorders>
            <w:shd w:val="clear" w:color="auto" w:fill="auto"/>
            <w:vAlign w:val="center"/>
            <w:hideMark/>
          </w:tcPr>
          <w:p w14:paraId="3774A04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6D9F" w:rsidRPr="00544AA4" w14:paraId="7509DEB4" w14:textId="77777777" w:rsidTr="00266D9F">
        <w:trPr>
          <w:trHeight w:val="450"/>
          <w:jc w:val="center"/>
        </w:trPr>
        <w:tc>
          <w:tcPr>
            <w:tcW w:w="851" w:type="dxa"/>
            <w:tcBorders>
              <w:top w:val="nil"/>
              <w:left w:val="single" w:sz="4" w:space="0" w:color="auto"/>
              <w:bottom w:val="single" w:sz="4" w:space="0" w:color="auto"/>
              <w:right w:val="single" w:sz="4" w:space="0" w:color="auto"/>
            </w:tcBorders>
            <w:shd w:val="clear" w:color="auto" w:fill="auto"/>
            <w:vAlign w:val="bottom"/>
            <w:hideMark/>
          </w:tcPr>
          <w:p w14:paraId="7E52E9C4" w14:textId="0727C849" w:rsidR="00266D9F" w:rsidRPr="00544AA4" w:rsidRDefault="00266D9F" w:rsidP="00CE4DB0">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B2-11b</w:t>
            </w:r>
          </w:p>
        </w:tc>
        <w:tc>
          <w:tcPr>
            <w:tcW w:w="2268" w:type="dxa"/>
            <w:tcBorders>
              <w:top w:val="nil"/>
              <w:left w:val="nil"/>
              <w:bottom w:val="single" w:sz="4" w:space="0" w:color="auto"/>
              <w:right w:val="single" w:sz="4" w:space="0" w:color="auto"/>
            </w:tcBorders>
            <w:shd w:val="clear" w:color="auto" w:fill="auto"/>
            <w:vAlign w:val="bottom"/>
            <w:hideMark/>
          </w:tcPr>
          <w:p w14:paraId="4DDEF1D3"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calibration antenna &amp; pointing error</w:t>
            </w:r>
          </w:p>
        </w:tc>
        <w:tc>
          <w:tcPr>
            <w:tcW w:w="992" w:type="dxa"/>
            <w:tcBorders>
              <w:top w:val="nil"/>
              <w:left w:val="nil"/>
              <w:bottom w:val="single" w:sz="4" w:space="0" w:color="auto"/>
              <w:right w:val="single" w:sz="4" w:space="0" w:color="auto"/>
            </w:tcBorders>
            <w:shd w:val="clear" w:color="auto" w:fill="auto"/>
            <w:vAlign w:val="center"/>
            <w:hideMark/>
          </w:tcPr>
          <w:p w14:paraId="7CEFFB9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p>
        </w:tc>
        <w:tc>
          <w:tcPr>
            <w:tcW w:w="851" w:type="dxa"/>
            <w:tcBorders>
              <w:top w:val="nil"/>
              <w:left w:val="nil"/>
              <w:bottom w:val="single" w:sz="4" w:space="0" w:color="auto"/>
              <w:right w:val="single" w:sz="4" w:space="0" w:color="auto"/>
            </w:tcBorders>
            <w:shd w:val="clear" w:color="auto" w:fill="auto"/>
            <w:vAlign w:val="center"/>
            <w:hideMark/>
          </w:tcPr>
          <w:p w14:paraId="1D941585"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p>
        </w:tc>
        <w:tc>
          <w:tcPr>
            <w:tcW w:w="1114" w:type="dxa"/>
            <w:tcBorders>
              <w:top w:val="nil"/>
              <w:left w:val="nil"/>
              <w:bottom w:val="single" w:sz="4" w:space="0" w:color="auto"/>
              <w:right w:val="single" w:sz="4" w:space="0" w:color="auto"/>
            </w:tcBorders>
            <w:shd w:val="clear" w:color="auto" w:fill="auto"/>
            <w:vAlign w:val="center"/>
            <w:hideMark/>
          </w:tcPr>
          <w:p w14:paraId="550A496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1096" w:type="dxa"/>
            <w:tcBorders>
              <w:top w:val="nil"/>
              <w:left w:val="nil"/>
              <w:bottom w:val="single" w:sz="4" w:space="0" w:color="auto"/>
              <w:right w:val="single" w:sz="4" w:space="0" w:color="auto"/>
            </w:tcBorders>
            <w:shd w:val="clear" w:color="auto" w:fill="auto"/>
            <w:vAlign w:val="center"/>
            <w:hideMark/>
          </w:tcPr>
          <w:p w14:paraId="06AE2C0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333" w:type="dxa"/>
            <w:tcBorders>
              <w:top w:val="nil"/>
              <w:left w:val="nil"/>
              <w:bottom w:val="single" w:sz="4" w:space="0" w:color="auto"/>
              <w:right w:val="single" w:sz="4" w:space="0" w:color="auto"/>
            </w:tcBorders>
            <w:shd w:val="clear" w:color="auto" w:fill="auto"/>
            <w:vAlign w:val="center"/>
            <w:hideMark/>
          </w:tcPr>
          <w:p w14:paraId="62DC43A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000" w:type="dxa"/>
            <w:tcBorders>
              <w:top w:val="nil"/>
              <w:left w:val="nil"/>
              <w:bottom w:val="single" w:sz="4" w:space="0" w:color="auto"/>
              <w:right w:val="single" w:sz="4" w:space="0" w:color="auto"/>
            </w:tcBorders>
            <w:shd w:val="clear" w:color="auto" w:fill="auto"/>
            <w:vAlign w:val="center"/>
            <w:hideMark/>
          </w:tcPr>
          <w:p w14:paraId="371BB36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851" w:type="dxa"/>
            <w:tcBorders>
              <w:top w:val="nil"/>
              <w:left w:val="nil"/>
              <w:bottom w:val="single" w:sz="4" w:space="0" w:color="auto"/>
              <w:right w:val="single" w:sz="4" w:space="0" w:color="auto"/>
            </w:tcBorders>
            <w:shd w:val="clear" w:color="auto" w:fill="auto"/>
            <w:vAlign w:val="center"/>
            <w:hideMark/>
          </w:tcPr>
          <w:p w14:paraId="3CBE8BE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6D9F" w:rsidRPr="00544AA4" w14:paraId="751DF13B" w14:textId="77777777" w:rsidTr="00266D9F">
        <w:trPr>
          <w:trHeight w:val="270"/>
          <w:jc w:val="center"/>
        </w:trPr>
        <w:tc>
          <w:tcPr>
            <w:tcW w:w="851" w:type="dxa"/>
            <w:tcBorders>
              <w:top w:val="nil"/>
              <w:left w:val="single" w:sz="4" w:space="0" w:color="auto"/>
              <w:bottom w:val="single" w:sz="4" w:space="0" w:color="auto"/>
              <w:right w:val="single" w:sz="4" w:space="0" w:color="auto"/>
            </w:tcBorders>
            <w:shd w:val="clear" w:color="auto" w:fill="auto"/>
            <w:vAlign w:val="bottom"/>
            <w:hideMark/>
          </w:tcPr>
          <w:p w14:paraId="16B18BAA" w14:textId="2A6E06C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p>
        </w:tc>
        <w:tc>
          <w:tcPr>
            <w:tcW w:w="2268" w:type="dxa"/>
            <w:tcBorders>
              <w:top w:val="nil"/>
              <w:left w:val="nil"/>
              <w:bottom w:val="single" w:sz="4" w:space="0" w:color="auto"/>
              <w:right w:val="single" w:sz="4" w:space="0" w:color="auto"/>
            </w:tcBorders>
            <w:shd w:val="clear" w:color="auto" w:fill="auto"/>
            <w:vAlign w:val="bottom"/>
            <w:hideMark/>
          </w:tcPr>
          <w:p w14:paraId="3447BE5E" w14:textId="5A06BA10"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calibration system</w:t>
            </w:r>
          </w:p>
        </w:tc>
        <w:tc>
          <w:tcPr>
            <w:tcW w:w="992" w:type="dxa"/>
            <w:tcBorders>
              <w:top w:val="nil"/>
              <w:left w:val="nil"/>
              <w:bottom w:val="single" w:sz="4" w:space="0" w:color="auto"/>
              <w:right w:val="single" w:sz="4" w:space="0" w:color="auto"/>
            </w:tcBorders>
            <w:shd w:val="clear" w:color="auto" w:fill="auto"/>
            <w:vAlign w:val="center"/>
            <w:hideMark/>
          </w:tcPr>
          <w:p w14:paraId="3F5EEC2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p>
        </w:tc>
        <w:tc>
          <w:tcPr>
            <w:tcW w:w="851" w:type="dxa"/>
            <w:tcBorders>
              <w:top w:val="nil"/>
              <w:left w:val="nil"/>
              <w:bottom w:val="single" w:sz="4" w:space="0" w:color="auto"/>
              <w:right w:val="single" w:sz="4" w:space="0" w:color="auto"/>
            </w:tcBorders>
            <w:shd w:val="clear" w:color="auto" w:fill="auto"/>
            <w:vAlign w:val="center"/>
            <w:hideMark/>
          </w:tcPr>
          <w:p w14:paraId="37972D8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p>
        </w:tc>
        <w:tc>
          <w:tcPr>
            <w:tcW w:w="1114" w:type="dxa"/>
            <w:tcBorders>
              <w:top w:val="nil"/>
              <w:left w:val="nil"/>
              <w:bottom w:val="single" w:sz="4" w:space="0" w:color="auto"/>
              <w:right w:val="single" w:sz="4" w:space="0" w:color="auto"/>
            </w:tcBorders>
            <w:shd w:val="clear" w:color="auto" w:fill="auto"/>
            <w:vAlign w:val="center"/>
            <w:hideMark/>
          </w:tcPr>
          <w:p w14:paraId="3DBA49D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1096" w:type="dxa"/>
            <w:tcBorders>
              <w:top w:val="nil"/>
              <w:left w:val="nil"/>
              <w:bottom w:val="single" w:sz="4" w:space="0" w:color="auto"/>
              <w:right w:val="single" w:sz="4" w:space="0" w:color="auto"/>
            </w:tcBorders>
            <w:shd w:val="clear" w:color="auto" w:fill="auto"/>
            <w:vAlign w:val="center"/>
            <w:hideMark/>
          </w:tcPr>
          <w:p w14:paraId="2EAFA6F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333" w:type="dxa"/>
            <w:tcBorders>
              <w:top w:val="nil"/>
              <w:left w:val="nil"/>
              <w:bottom w:val="single" w:sz="4" w:space="0" w:color="auto"/>
              <w:right w:val="single" w:sz="4" w:space="0" w:color="auto"/>
            </w:tcBorders>
            <w:shd w:val="clear" w:color="auto" w:fill="auto"/>
            <w:vAlign w:val="center"/>
            <w:hideMark/>
          </w:tcPr>
          <w:p w14:paraId="23A5B7E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000" w:type="dxa"/>
            <w:tcBorders>
              <w:top w:val="nil"/>
              <w:left w:val="nil"/>
              <w:bottom w:val="single" w:sz="4" w:space="0" w:color="auto"/>
              <w:right w:val="single" w:sz="4" w:space="0" w:color="auto"/>
            </w:tcBorders>
            <w:shd w:val="clear" w:color="auto" w:fill="auto"/>
            <w:vAlign w:val="center"/>
            <w:hideMark/>
          </w:tcPr>
          <w:p w14:paraId="278D3F7C"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851" w:type="dxa"/>
            <w:tcBorders>
              <w:top w:val="nil"/>
              <w:left w:val="nil"/>
              <w:bottom w:val="single" w:sz="4" w:space="0" w:color="auto"/>
              <w:right w:val="single" w:sz="4" w:space="0" w:color="auto"/>
            </w:tcBorders>
            <w:shd w:val="clear" w:color="auto" w:fill="auto"/>
            <w:vAlign w:val="center"/>
            <w:hideMark/>
          </w:tcPr>
          <w:p w14:paraId="70C949B7"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6D9F" w:rsidRPr="00544AA4" w14:paraId="3C4124DA" w14:textId="77777777" w:rsidTr="00266D9F">
        <w:trPr>
          <w:trHeight w:val="450"/>
          <w:jc w:val="center"/>
        </w:trPr>
        <w:tc>
          <w:tcPr>
            <w:tcW w:w="851" w:type="dxa"/>
            <w:tcBorders>
              <w:top w:val="nil"/>
              <w:left w:val="single" w:sz="4" w:space="0" w:color="auto"/>
              <w:bottom w:val="single" w:sz="4" w:space="0" w:color="auto"/>
              <w:right w:val="single" w:sz="4" w:space="0" w:color="auto"/>
            </w:tcBorders>
            <w:shd w:val="clear" w:color="auto" w:fill="auto"/>
            <w:vAlign w:val="bottom"/>
            <w:hideMark/>
          </w:tcPr>
          <w:p w14:paraId="18BC591A"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B2-12</w:t>
            </w:r>
          </w:p>
        </w:tc>
        <w:tc>
          <w:tcPr>
            <w:tcW w:w="2268" w:type="dxa"/>
            <w:tcBorders>
              <w:top w:val="nil"/>
              <w:left w:val="nil"/>
              <w:bottom w:val="single" w:sz="4" w:space="0" w:color="auto"/>
              <w:right w:val="single" w:sz="4" w:space="0" w:color="auto"/>
            </w:tcBorders>
            <w:shd w:val="clear" w:color="auto" w:fill="auto"/>
            <w:vAlign w:val="bottom"/>
            <w:hideMark/>
          </w:tcPr>
          <w:p w14:paraId="0CB2E6E2"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Standing wave between SGH and test range antenna</w:t>
            </w:r>
          </w:p>
        </w:tc>
        <w:tc>
          <w:tcPr>
            <w:tcW w:w="992" w:type="dxa"/>
            <w:tcBorders>
              <w:top w:val="nil"/>
              <w:left w:val="nil"/>
              <w:bottom w:val="single" w:sz="4" w:space="0" w:color="auto"/>
              <w:right w:val="single" w:sz="4" w:space="0" w:color="auto"/>
            </w:tcBorders>
            <w:shd w:val="clear" w:color="auto" w:fill="auto"/>
            <w:vAlign w:val="center"/>
            <w:hideMark/>
          </w:tcPr>
          <w:p w14:paraId="46501490"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851" w:type="dxa"/>
            <w:tcBorders>
              <w:top w:val="nil"/>
              <w:left w:val="nil"/>
              <w:bottom w:val="single" w:sz="4" w:space="0" w:color="auto"/>
              <w:right w:val="single" w:sz="4" w:space="0" w:color="auto"/>
            </w:tcBorders>
            <w:shd w:val="clear" w:color="auto" w:fill="auto"/>
            <w:vAlign w:val="center"/>
            <w:hideMark/>
          </w:tcPr>
          <w:p w14:paraId="0931B574"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1114" w:type="dxa"/>
            <w:tcBorders>
              <w:top w:val="nil"/>
              <w:left w:val="nil"/>
              <w:bottom w:val="single" w:sz="4" w:space="0" w:color="auto"/>
              <w:right w:val="single" w:sz="4" w:space="0" w:color="auto"/>
            </w:tcBorders>
            <w:shd w:val="clear" w:color="auto" w:fill="auto"/>
            <w:vAlign w:val="center"/>
            <w:hideMark/>
          </w:tcPr>
          <w:p w14:paraId="530ACE2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vAlign w:val="center"/>
            <w:hideMark/>
          </w:tcPr>
          <w:p w14:paraId="60936BAF"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333" w:type="dxa"/>
            <w:tcBorders>
              <w:top w:val="nil"/>
              <w:left w:val="nil"/>
              <w:bottom w:val="single" w:sz="4" w:space="0" w:color="auto"/>
              <w:right w:val="single" w:sz="4" w:space="0" w:color="auto"/>
            </w:tcBorders>
            <w:shd w:val="clear" w:color="auto" w:fill="auto"/>
            <w:vAlign w:val="center"/>
            <w:hideMark/>
          </w:tcPr>
          <w:p w14:paraId="1296F74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000" w:type="dxa"/>
            <w:tcBorders>
              <w:top w:val="nil"/>
              <w:left w:val="nil"/>
              <w:bottom w:val="single" w:sz="4" w:space="0" w:color="auto"/>
              <w:right w:val="single" w:sz="4" w:space="0" w:color="auto"/>
            </w:tcBorders>
            <w:shd w:val="clear" w:color="auto" w:fill="auto"/>
            <w:vAlign w:val="center"/>
            <w:hideMark/>
          </w:tcPr>
          <w:p w14:paraId="449975C6"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851" w:type="dxa"/>
            <w:tcBorders>
              <w:top w:val="nil"/>
              <w:left w:val="nil"/>
              <w:bottom w:val="single" w:sz="4" w:space="0" w:color="auto"/>
              <w:right w:val="single" w:sz="4" w:space="0" w:color="auto"/>
            </w:tcBorders>
            <w:shd w:val="clear" w:color="auto" w:fill="auto"/>
            <w:vAlign w:val="center"/>
            <w:hideMark/>
          </w:tcPr>
          <w:p w14:paraId="4E4806F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266D9F" w:rsidRPr="00544AA4" w14:paraId="67B730F4" w14:textId="77777777" w:rsidTr="00266D9F">
        <w:trPr>
          <w:trHeight w:val="270"/>
          <w:jc w:val="center"/>
        </w:trPr>
        <w:tc>
          <w:tcPr>
            <w:tcW w:w="851" w:type="dxa"/>
            <w:tcBorders>
              <w:top w:val="nil"/>
              <w:left w:val="single" w:sz="4" w:space="0" w:color="auto"/>
              <w:bottom w:val="single" w:sz="4" w:space="0" w:color="auto"/>
              <w:right w:val="single" w:sz="4" w:space="0" w:color="auto"/>
            </w:tcBorders>
            <w:shd w:val="clear" w:color="auto" w:fill="auto"/>
            <w:vAlign w:val="bottom"/>
            <w:hideMark/>
          </w:tcPr>
          <w:p w14:paraId="2A2F8C39"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B2-13</w:t>
            </w:r>
          </w:p>
        </w:tc>
        <w:tc>
          <w:tcPr>
            <w:tcW w:w="2268" w:type="dxa"/>
            <w:tcBorders>
              <w:top w:val="nil"/>
              <w:left w:val="nil"/>
              <w:bottom w:val="single" w:sz="4" w:space="0" w:color="auto"/>
              <w:right w:val="single" w:sz="4" w:space="0" w:color="auto"/>
            </w:tcBorders>
            <w:shd w:val="clear" w:color="auto" w:fill="auto"/>
            <w:vAlign w:val="bottom"/>
            <w:hideMark/>
          </w:tcPr>
          <w:p w14:paraId="7D23360D" w14:textId="77777777" w:rsidR="00266D9F" w:rsidRPr="00544AA4" w:rsidRDefault="00266D9F" w:rsidP="00266D9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Switching uncertainty</w:t>
            </w:r>
          </w:p>
        </w:tc>
        <w:tc>
          <w:tcPr>
            <w:tcW w:w="992" w:type="dxa"/>
            <w:tcBorders>
              <w:top w:val="nil"/>
              <w:left w:val="nil"/>
              <w:bottom w:val="single" w:sz="4" w:space="0" w:color="auto"/>
              <w:right w:val="single" w:sz="4" w:space="0" w:color="auto"/>
            </w:tcBorders>
            <w:shd w:val="clear" w:color="auto" w:fill="auto"/>
            <w:vAlign w:val="center"/>
            <w:hideMark/>
          </w:tcPr>
          <w:p w14:paraId="4ADD9EA3"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w:t>
            </w:r>
          </w:p>
        </w:tc>
        <w:tc>
          <w:tcPr>
            <w:tcW w:w="851" w:type="dxa"/>
            <w:tcBorders>
              <w:top w:val="nil"/>
              <w:left w:val="nil"/>
              <w:bottom w:val="single" w:sz="4" w:space="0" w:color="auto"/>
              <w:right w:val="single" w:sz="4" w:space="0" w:color="auto"/>
            </w:tcBorders>
            <w:shd w:val="clear" w:color="auto" w:fill="auto"/>
            <w:vAlign w:val="center"/>
            <w:hideMark/>
          </w:tcPr>
          <w:p w14:paraId="331BAE41"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w:t>
            </w:r>
          </w:p>
        </w:tc>
        <w:tc>
          <w:tcPr>
            <w:tcW w:w="1114" w:type="dxa"/>
            <w:tcBorders>
              <w:top w:val="nil"/>
              <w:left w:val="nil"/>
              <w:bottom w:val="single" w:sz="4" w:space="0" w:color="auto"/>
              <w:right w:val="single" w:sz="4" w:space="0" w:color="auto"/>
            </w:tcBorders>
            <w:shd w:val="clear" w:color="auto" w:fill="auto"/>
            <w:vAlign w:val="center"/>
            <w:hideMark/>
          </w:tcPr>
          <w:p w14:paraId="47F8C1B0"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vAlign w:val="center"/>
            <w:hideMark/>
          </w:tcPr>
          <w:p w14:paraId="2D2B611E"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333" w:type="dxa"/>
            <w:tcBorders>
              <w:top w:val="nil"/>
              <w:left w:val="nil"/>
              <w:bottom w:val="single" w:sz="4" w:space="0" w:color="auto"/>
              <w:right w:val="single" w:sz="4" w:space="0" w:color="auto"/>
            </w:tcBorders>
            <w:shd w:val="clear" w:color="auto" w:fill="auto"/>
            <w:vAlign w:val="center"/>
            <w:hideMark/>
          </w:tcPr>
          <w:p w14:paraId="7439901D"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1000" w:type="dxa"/>
            <w:tcBorders>
              <w:top w:val="nil"/>
              <w:left w:val="nil"/>
              <w:bottom w:val="single" w:sz="4" w:space="0" w:color="auto"/>
              <w:right w:val="single" w:sz="4" w:space="0" w:color="auto"/>
            </w:tcBorders>
            <w:shd w:val="clear" w:color="auto" w:fill="auto"/>
            <w:vAlign w:val="center"/>
            <w:hideMark/>
          </w:tcPr>
          <w:p w14:paraId="5F5AAF08"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851" w:type="dxa"/>
            <w:tcBorders>
              <w:top w:val="nil"/>
              <w:left w:val="nil"/>
              <w:bottom w:val="single" w:sz="4" w:space="0" w:color="auto"/>
              <w:right w:val="single" w:sz="4" w:space="0" w:color="auto"/>
            </w:tcBorders>
            <w:shd w:val="clear" w:color="auto" w:fill="auto"/>
            <w:vAlign w:val="center"/>
            <w:hideMark/>
          </w:tcPr>
          <w:p w14:paraId="34F9A18B" w14:textId="77777777" w:rsidR="00266D9F" w:rsidRPr="00544AA4" w:rsidRDefault="00266D9F" w:rsidP="00266D9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266D9F" w:rsidRPr="00544AA4" w14:paraId="162D6296" w14:textId="77777777" w:rsidTr="00266D9F">
        <w:trPr>
          <w:trHeight w:val="255"/>
          <w:jc w:val="center"/>
        </w:trPr>
        <w:tc>
          <w:tcPr>
            <w:tcW w:w="750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9DDEA36" w14:textId="0A8BD9C6"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F825F6" w:rsidRPr="00544AA4">
              <w:rPr>
                <w:rFonts w:ascii="Arial" w:eastAsia="SimSun" w:hAnsi="Arial" w:cs="Arial"/>
                <w:b/>
                <w:bCs/>
                <w:color w:val="000000"/>
                <w:sz w:val="16"/>
                <w:szCs w:val="16"/>
                <w:lang w:val="en-US" w:eastAsia="zh-CN"/>
              </w:rPr>
              <w:t>(dB)</w:t>
            </w:r>
          </w:p>
        </w:tc>
        <w:tc>
          <w:tcPr>
            <w:tcW w:w="1000" w:type="dxa"/>
            <w:tcBorders>
              <w:top w:val="nil"/>
              <w:left w:val="nil"/>
              <w:bottom w:val="single" w:sz="4" w:space="0" w:color="auto"/>
              <w:right w:val="single" w:sz="4" w:space="0" w:color="auto"/>
            </w:tcBorders>
            <w:shd w:val="clear" w:color="auto" w:fill="auto"/>
            <w:vAlign w:val="center"/>
            <w:hideMark/>
          </w:tcPr>
          <w:p w14:paraId="516F1732"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1.15</w:t>
            </w:r>
          </w:p>
        </w:tc>
        <w:tc>
          <w:tcPr>
            <w:tcW w:w="851" w:type="dxa"/>
            <w:tcBorders>
              <w:top w:val="nil"/>
              <w:left w:val="nil"/>
              <w:bottom w:val="single" w:sz="4" w:space="0" w:color="auto"/>
              <w:right w:val="single" w:sz="4" w:space="0" w:color="auto"/>
            </w:tcBorders>
            <w:shd w:val="clear" w:color="auto" w:fill="auto"/>
            <w:vAlign w:val="center"/>
            <w:hideMark/>
          </w:tcPr>
          <w:p w14:paraId="2DD9C37D"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1.19</w:t>
            </w:r>
          </w:p>
        </w:tc>
      </w:tr>
      <w:tr w:rsidR="00266D9F" w:rsidRPr="00544AA4" w14:paraId="52EAE859" w14:textId="77777777" w:rsidTr="00266D9F">
        <w:trPr>
          <w:trHeight w:val="255"/>
          <w:jc w:val="center"/>
        </w:trPr>
        <w:tc>
          <w:tcPr>
            <w:tcW w:w="750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62BD59A" w14:textId="322E414B" w:rsidR="00266D9F" w:rsidRPr="00544AA4" w:rsidRDefault="00266D9F" w:rsidP="00266D9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F825F6" w:rsidRPr="00544AA4">
              <w:rPr>
                <w:rFonts w:ascii="Arial" w:eastAsia="SimSun" w:hAnsi="Arial" w:cs="Arial"/>
                <w:b/>
                <w:bCs/>
                <w:color w:val="000000"/>
                <w:sz w:val="16"/>
                <w:szCs w:val="16"/>
                <w:lang w:val="en-US" w:eastAsia="zh-CN"/>
              </w:rPr>
              <w:t>(dB)</w:t>
            </w:r>
          </w:p>
        </w:tc>
        <w:tc>
          <w:tcPr>
            <w:tcW w:w="1000" w:type="dxa"/>
            <w:tcBorders>
              <w:top w:val="nil"/>
              <w:left w:val="nil"/>
              <w:bottom w:val="single" w:sz="4" w:space="0" w:color="auto"/>
              <w:right w:val="single" w:sz="4" w:space="0" w:color="auto"/>
            </w:tcBorders>
            <w:shd w:val="clear" w:color="auto" w:fill="auto"/>
            <w:vAlign w:val="center"/>
            <w:hideMark/>
          </w:tcPr>
          <w:p w14:paraId="3AAE6F3B"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2.25</w:t>
            </w:r>
          </w:p>
        </w:tc>
        <w:tc>
          <w:tcPr>
            <w:tcW w:w="851" w:type="dxa"/>
            <w:tcBorders>
              <w:top w:val="nil"/>
              <w:left w:val="nil"/>
              <w:bottom w:val="single" w:sz="4" w:space="0" w:color="auto"/>
              <w:right w:val="single" w:sz="4" w:space="0" w:color="auto"/>
            </w:tcBorders>
            <w:shd w:val="clear" w:color="auto" w:fill="auto"/>
            <w:vAlign w:val="center"/>
            <w:hideMark/>
          </w:tcPr>
          <w:p w14:paraId="50EDEEB1" w14:textId="77777777" w:rsidR="00266D9F" w:rsidRPr="00544AA4" w:rsidRDefault="00266D9F" w:rsidP="00266D9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2.33</w:t>
            </w:r>
          </w:p>
        </w:tc>
      </w:tr>
    </w:tbl>
    <w:p w14:paraId="02E17384" w14:textId="338BB536" w:rsidR="00FF68ED" w:rsidRPr="00544AA4" w:rsidRDefault="00FF68ED" w:rsidP="00FF68ED">
      <w:pPr>
        <w:rPr>
          <w:lang w:eastAsia="sv-SE"/>
        </w:rPr>
      </w:pPr>
    </w:p>
    <w:p w14:paraId="1E1943B4" w14:textId="7F930677" w:rsidR="00FF68ED" w:rsidRPr="00544AA4" w:rsidRDefault="00FF68ED" w:rsidP="00FF68ED">
      <w:pPr>
        <w:pStyle w:val="Heading3"/>
        <w:rPr>
          <w:lang w:eastAsia="sv-SE"/>
        </w:rPr>
      </w:pPr>
      <w:bookmarkStart w:id="3908" w:name="_Toc32332249"/>
      <w:bookmarkStart w:id="3909" w:name="_Toc37430166"/>
      <w:bookmarkStart w:id="3910" w:name="_Toc43739269"/>
      <w:bookmarkStart w:id="3911" w:name="_Toc46347030"/>
      <w:bookmarkStart w:id="3912" w:name="_Toc53168737"/>
      <w:bookmarkStart w:id="3913" w:name="_Toc53169429"/>
      <w:bookmarkStart w:id="3914" w:name="_Toc53170121"/>
      <w:r w:rsidRPr="00544AA4">
        <w:rPr>
          <w:lang w:eastAsia="sv-SE"/>
        </w:rPr>
        <w:t>10.2.4</w:t>
      </w:r>
      <w:r w:rsidRPr="00544AA4">
        <w:rPr>
          <w:lang w:eastAsia="sv-SE"/>
        </w:rPr>
        <w:tab/>
        <w:t>One Dimensional Compact Range</w:t>
      </w:r>
      <w:bookmarkEnd w:id="3908"/>
      <w:bookmarkEnd w:id="3909"/>
      <w:bookmarkEnd w:id="3910"/>
      <w:bookmarkEnd w:id="3911"/>
      <w:bookmarkEnd w:id="3912"/>
      <w:bookmarkEnd w:id="3913"/>
      <w:bookmarkEnd w:id="3914"/>
      <w:r w:rsidRPr="00544AA4">
        <w:rPr>
          <w:lang w:eastAsia="sv-SE"/>
        </w:rPr>
        <w:t xml:space="preserve"> </w:t>
      </w:r>
    </w:p>
    <w:p w14:paraId="4A472570" w14:textId="77777777" w:rsidR="00FF68ED" w:rsidRPr="00544AA4" w:rsidRDefault="00FF68ED" w:rsidP="00FF68ED">
      <w:pPr>
        <w:pStyle w:val="Heading4"/>
        <w:rPr>
          <w:lang w:eastAsia="sv-SE"/>
        </w:rPr>
      </w:pPr>
      <w:bookmarkStart w:id="3915" w:name="_Toc32332250"/>
      <w:bookmarkStart w:id="3916" w:name="_Toc37430167"/>
      <w:bookmarkStart w:id="3917" w:name="_Toc43739270"/>
      <w:bookmarkStart w:id="3918" w:name="_Toc46347031"/>
      <w:bookmarkStart w:id="3919" w:name="_Toc53168738"/>
      <w:bookmarkStart w:id="3920" w:name="_Toc53169430"/>
      <w:bookmarkStart w:id="3921" w:name="_Toc53170122"/>
      <w:r w:rsidRPr="00544AA4">
        <w:rPr>
          <w:lang w:eastAsia="sv-SE"/>
        </w:rPr>
        <w:t>10.2.</w:t>
      </w:r>
      <w:r w:rsidRPr="00544AA4">
        <w:rPr>
          <w:lang w:eastAsia="ja-JP"/>
        </w:rPr>
        <w:t>4</w:t>
      </w:r>
      <w:r w:rsidRPr="00544AA4">
        <w:rPr>
          <w:lang w:eastAsia="sv-SE"/>
        </w:rPr>
        <w:t>.1</w:t>
      </w:r>
      <w:r w:rsidRPr="00544AA4">
        <w:rPr>
          <w:lang w:eastAsia="sv-SE"/>
        </w:rPr>
        <w:tab/>
        <w:t>Measurement system description</w:t>
      </w:r>
      <w:bookmarkEnd w:id="3915"/>
      <w:bookmarkEnd w:id="3916"/>
      <w:bookmarkEnd w:id="3917"/>
      <w:bookmarkEnd w:id="3918"/>
      <w:bookmarkEnd w:id="3919"/>
      <w:bookmarkEnd w:id="3920"/>
      <w:bookmarkEnd w:id="3921"/>
    </w:p>
    <w:p w14:paraId="26740A63" w14:textId="0ABE2771" w:rsidR="00FF68ED" w:rsidRPr="00544AA4" w:rsidRDefault="00FF68ED" w:rsidP="00FF68ED">
      <w:pPr>
        <w:rPr>
          <w:rFonts w:ascii="Arial" w:hAnsi="Arial"/>
          <w:lang w:eastAsia="sv-SE"/>
        </w:rPr>
      </w:pPr>
      <w:r w:rsidRPr="00544AA4">
        <w:t xml:space="preserve">Measurement system description is captured in clause 7.4.1. </w:t>
      </w:r>
    </w:p>
    <w:p w14:paraId="4CBF437E" w14:textId="77777777" w:rsidR="00FF68ED" w:rsidRPr="00544AA4" w:rsidRDefault="00FF68ED" w:rsidP="00FF68ED">
      <w:pPr>
        <w:pStyle w:val="Heading4"/>
        <w:rPr>
          <w:lang w:eastAsia="sv-SE"/>
        </w:rPr>
      </w:pPr>
      <w:bookmarkStart w:id="3922" w:name="_Toc32332251"/>
      <w:bookmarkStart w:id="3923" w:name="_Toc37430168"/>
      <w:bookmarkStart w:id="3924" w:name="_Toc43739271"/>
      <w:bookmarkStart w:id="3925" w:name="_Toc46347032"/>
      <w:bookmarkStart w:id="3926" w:name="_Toc53168739"/>
      <w:bookmarkStart w:id="3927" w:name="_Toc53169431"/>
      <w:bookmarkStart w:id="3928" w:name="_Toc53170123"/>
      <w:r w:rsidRPr="00544AA4">
        <w:rPr>
          <w:lang w:eastAsia="sv-SE"/>
        </w:rPr>
        <w:t>10.2.4.2</w:t>
      </w:r>
      <w:r w:rsidRPr="00544AA4">
        <w:rPr>
          <w:lang w:eastAsia="sv-SE"/>
        </w:rPr>
        <w:tab/>
        <w:t xml:space="preserve">Test </w:t>
      </w:r>
      <w:r w:rsidRPr="00544AA4">
        <w:t>procedure</w:t>
      </w:r>
      <w:bookmarkEnd w:id="3922"/>
      <w:bookmarkEnd w:id="3923"/>
      <w:bookmarkEnd w:id="3924"/>
      <w:bookmarkEnd w:id="3925"/>
      <w:bookmarkEnd w:id="3926"/>
      <w:bookmarkEnd w:id="3927"/>
      <w:bookmarkEnd w:id="3928"/>
    </w:p>
    <w:p w14:paraId="608D1635" w14:textId="77777777" w:rsidR="00FF68ED" w:rsidRPr="00544AA4" w:rsidRDefault="00FF68ED" w:rsidP="00FF68ED">
      <w:pPr>
        <w:pStyle w:val="Heading5"/>
        <w:rPr>
          <w:lang w:eastAsia="sv-SE"/>
        </w:rPr>
      </w:pPr>
      <w:bookmarkStart w:id="3929" w:name="_Toc32332252"/>
      <w:bookmarkStart w:id="3930" w:name="_Toc37430169"/>
      <w:bookmarkStart w:id="3931" w:name="_Toc43739272"/>
      <w:bookmarkStart w:id="3932" w:name="_Toc46347033"/>
      <w:bookmarkStart w:id="3933" w:name="_Toc53168740"/>
      <w:bookmarkStart w:id="3934" w:name="_Toc53169432"/>
      <w:bookmarkStart w:id="3935" w:name="_Toc53170124"/>
      <w:r w:rsidRPr="00544AA4">
        <w:rPr>
          <w:lang w:eastAsia="sv-SE"/>
        </w:rPr>
        <w:t>10.2.4.2.1</w:t>
      </w:r>
      <w:r w:rsidRPr="00544AA4">
        <w:rPr>
          <w:lang w:eastAsia="sv-SE"/>
        </w:rPr>
        <w:tab/>
      </w:r>
      <w:r w:rsidRPr="00544AA4">
        <w:t xml:space="preserve">Stage 1: </w:t>
      </w:r>
      <w:r w:rsidRPr="00544AA4">
        <w:rPr>
          <w:lang w:eastAsia="sv-SE"/>
        </w:rPr>
        <w:t>Calibration</w:t>
      </w:r>
      <w:bookmarkEnd w:id="3929"/>
      <w:bookmarkEnd w:id="3930"/>
      <w:bookmarkEnd w:id="3931"/>
      <w:bookmarkEnd w:id="3932"/>
      <w:bookmarkEnd w:id="3933"/>
      <w:bookmarkEnd w:id="3934"/>
      <w:bookmarkEnd w:id="3935"/>
    </w:p>
    <w:p w14:paraId="1F99DC80" w14:textId="3BFBD312" w:rsidR="00FF68ED" w:rsidRPr="00544AA4" w:rsidRDefault="00FF68ED" w:rsidP="00FF68ED">
      <w:r w:rsidRPr="00544AA4">
        <w:rPr>
          <w:lang w:eastAsia="ja-JP"/>
        </w:rPr>
        <w:t xml:space="preserve">Calibration procedure for the </w:t>
      </w:r>
      <w:r w:rsidRPr="00544AA4">
        <w:rPr>
          <w:noProof/>
          <w:lang w:val="en-US" w:eastAsia="sv-SE"/>
        </w:rPr>
        <w:t>One Dimensional</w:t>
      </w:r>
      <w:r w:rsidRPr="00544AA4">
        <w:rPr>
          <w:lang w:eastAsia="sv-SE"/>
        </w:rPr>
        <w:t xml:space="preserve"> Compact Range</w:t>
      </w:r>
      <w:r w:rsidRPr="00544AA4">
        <w:rPr>
          <w:lang w:eastAsia="ja-JP"/>
        </w:rPr>
        <w:t xml:space="preserve"> is captured in clause 8.4.</w:t>
      </w:r>
    </w:p>
    <w:p w14:paraId="6CACEDE5" w14:textId="77777777" w:rsidR="00FF68ED" w:rsidRPr="00544AA4" w:rsidRDefault="00FF68ED" w:rsidP="00FF68ED">
      <w:pPr>
        <w:pStyle w:val="Heading5"/>
        <w:rPr>
          <w:lang w:eastAsia="sv-SE"/>
        </w:rPr>
      </w:pPr>
      <w:bookmarkStart w:id="3936" w:name="_Toc32332253"/>
      <w:bookmarkStart w:id="3937" w:name="_Toc37430170"/>
      <w:bookmarkStart w:id="3938" w:name="_Toc43739273"/>
      <w:bookmarkStart w:id="3939" w:name="_Toc46347034"/>
      <w:bookmarkStart w:id="3940" w:name="_Toc53168741"/>
      <w:bookmarkStart w:id="3941" w:name="_Toc53169433"/>
      <w:bookmarkStart w:id="3942" w:name="_Toc53170125"/>
      <w:r w:rsidRPr="00544AA4">
        <w:rPr>
          <w:lang w:eastAsia="sv-SE"/>
        </w:rPr>
        <w:t>10.2.4.2.2</w:t>
      </w:r>
      <w:r w:rsidRPr="00544AA4">
        <w:rPr>
          <w:lang w:eastAsia="sv-SE"/>
        </w:rPr>
        <w:tab/>
        <w:t>Stage 2: BS measurement</w:t>
      </w:r>
      <w:bookmarkEnd w:id="3936"/>
      <w:bookmarkEnd w:id="3937"/>
      <w:bookmarkEnd w:id="3938"/>
      <w:bookmarkEnd w:id="3939"/>
      <w:bookmarkEnd w:id="3940"/>
      <w:bookmarkEnd w:id="3941"/>
      <w:bookmarkEnd w:id="3942"/>
    </w:p>
    <w:p w14:paraId="412F4A66" w14:textId="11B39FBA" w:rsidR="00FF68ED" w:rsidRPr="00544AA4" w:rsidRDefault="00FF68ED" w:rsidP="00FF68ED">
      <w:pPr>
        <w:rPr>
          <w:lang w:eastAsia="sv-SE"/>
        </w:rPr>
      </w:pPr>
      <w:r w:rsidRPr="00544AA4">
        <w:t xml:space="preserve">The </w:t>
      </w:r>
      <w:r w:rsidR="000B12FE" w:rsidRPr="00544AA4">
        <w:rPr>
          <w:rFonts w:cs="Arial"/>
          <w:szCs w:val="18"/>
          <w:lang w:val="en-US" w:eastAsia="zh-CN"/>
        </w:rPr>
        <w:t>1D CATR</w:t>
      </w:r>
      <w:r w:rsidR="000B12FE" w:rsidRPr="00544AA4" w:rsidDel="000B12FE">
        <w:t xml:space="preserve"> </w:t>
      </w:r>
      <w:r w:rsidRPr="00544AA4">
        <w:t xml:space="preserve">testing procedure </w:t>
      </w:r>
      <w:r w:rsidRPr="00544AA4">
        <w:rPr>
          <w:lang w:eastAsia="it-IT"/>
        </w:rPr>
        <w:t>consists of</w:t>
      </w:r>
      <w:r w:rsidRPr="00544AA4">
        <w:t xml:space="preserve"> the following steps:</w:t>
      </w:r>
    </w:p>
    <w:p w14:paraId="4E460D96" w14:textId="77777777" w:rsidR="00FF68ED" w:rsidRPr="00544AA4" w:rsidRDefault="00FF68ED" w:rsidP="00FF68ED">
      <w:pPr>
        <w:pStyle w:val="B1"/>
      </w:pPr>
      <w:r w:rsidRPr="00544AA4">
        <w:t>1)</w:t>
      </w:r>
      <w:r w:rsidRPr="00544AA4">
        <w:tab/>
        <w:t>Connect the feed system of the compact probe to the signal generator.</w:t>
      </w:r>
    </w:p>
    <w:p w14:paraId="708407DC" w14:textId="77777777" w:rsidR="00FF68ED" w:rsidRPr="00544AA4" w:rsidRDefault="00FF68ED" w:rsidP="00FF68ED">
      <w:pPr>
        <w:pStyle w:val="B1"/>
      </w:pPr>
      <w:r w:rsidRPr="00544AA4">
        <w:t>2)</w:t>
      </w:r>
      <w:r w:rsidRPr="00544AA4">
        <w:tab/>
        <w:t>Calibrate the test range, using a reference antenna with standard gain installed in the quiet zone of the probe and measure the path loss between signal generator and reference antenna.</w:t>
      </w:r>
    </w:p>
    <w:p w14:paraId="142E70FF" w14:textId="77777777" w:rsidR="00FF68ED" w:rsidRPr="00544AA4" w:rsidRDefault="00FF68ED" w:rsidP="00FF68ED">
      <w:pPr>
        <w:pStyle w:val="B1"/>
      </w:pPr>
      <w:r w:rsidRPr="00544AA4">
        <w:t>3)</w:t>
      </w:r>
      <w:r w:rsidRPr="00544AA4">
        <w:tab/>
        <w:t>Position the BS in the quiet zone of the probe with its manufacturer declared coordinate system reference point in the same place as the phase centre of the reference antenna. The manufacturer declared coordinate system orientation of the BS is set to be aligned with testing system.</w:t>
      </w:r>
    </w:p>
    <w:p w14:paraId="54B193AB" w14:textId="77777777" w:rsidR="00FF68ED" w:rsidRPr="00544AA4" w:rsidRDefault="00FF68ED" w:rsidP="00FF68ED">
      <w:pPr>
        <w:pStyle w:val="B1"/>
      </w:pPr>
      <w:r w:rsidRPr="00544AA4">
        <w:t>4)</w:t>
      </w:r>
      <w:r w:rsidRPr="00544AA4">
        <w:tab/>
        <w:t>Connect the BS to the measurement equipment.</w:t>
      </w:r>
    </w:p>
    <w:p w14:paraId="3B7AE754" w14:textId="77777777" w:rsidR="00FF68ED" w:rsidRPr="00544AA4" w:rsidRDefault="00FF68ED" w:rsidP="00FF68ED">
      <w:pPr>
        <w:pStyle w:val="B1"/>
      </w:pPr>
      <w:r w:rsidRPr="00544AA4">
        <w:t>5)</w:t>
      </w:r>
      <w:r w:rsidRPr="00544AA4">
        <w:tab/>
        <w:t>Align with the conformance test direction.</w:t>
      </w:r>
    </w:p>
    <w:p w14:paraId="7509640B" w14:textId="77777777" w:rsidR="00FF68ED" w:rsidRPr="00544AA4" w:rsidRDefault="00FF68ED" w:rsidP="00FF68ED">
      <w:pPr>
        <w:pStyle w:val="B1"/>
      </w:pPr>
      <w:r w:rsidRPr="00544AA4">
        <w:t>6)</w:t>
      </w:r>
      <w:r w:rsidRPr="00544AA4">
        <w:tab/>
        <w:t>Set the signal generator to the manufacturer declared sensitivity (EIS) level plus the measured path loss.</w:t>
      </w:r>
    </w:p>
    <w:p w14:paraId="044FF4BC" w14:textId="33036482" w:rsidR="00FF68ED" w:rsidRPr="00544AA4" w:rsidRDefault="00FF68ED" w:rsidP="00FF68ED">
      <w:pPr>
        <w:pStyle w:val="B1"/>
      </w:pPr>
      <w:r w:rsidRPr="00544AA4">
        <w:t>7)</w:t>
      </w:r>
      <w:r w:rsidRPr="00544AA4">
        <w:tab/>
        <w:t xml:space="preserve">Measure the throughput and BER of the </w:t>
      </w:r>
      <w:r w:rsidR="00B86458" w:rsidRPr="00544AA4">
        <w:t>BS</w:t>
      </w:r>
      <w:r w:rsidRPr="00544AA4">
        <w:t xml:space="preserve">. </w:t>
      </w:r>
    </w:p>
    <w:p w14:paraId="0A6C71CB" w14:textId="77777777" w:rsidR="00FF68ED" w:rsidRPr="00544AA4" w:rsidRDefault="00FF68ED" w:rsidP="00FF68ED">
      <w:pPr>
        <w:pStyle w:val="B1"/>
      </w:pPr>
      <w:r w:rsidRPr="00544AA4">
        <w:t>8)</w:t>
      </w:r>
      <w:r w:rsidRPr="00544AA4">
        <w:tab/>
        <w:t>Repeat test steps 2 - 7 for all declared beams and corresponding conformance steering directions.</w:t>
      </w:r>
    </w:p>
    <w:p w14:paraId="7D5633A3" w14:textId="77777777" w:rsidR="00FF68ED" w:rsidRPr="00544AA4" w:rsidRDefault="00FF68ED" w:rsidP="00FF68ED">
      <w:pPr>
        <w:pStyle w:val="Heading4"/>
        <w:rPr>
          <w:lang w:eastAsia="sv-SE"/>
        </w:rPr>
      </w:pPr>
      <w:bookmarkStart w:id="3943" w:name="_Toc32332254"/>
      <w:bookmarkStart w:id="3944" w:name="_Toc37430171"/>
      <w:bookmarkStart w:id="3945" w:name="_Toc43739274"/>
      <w:bookmarkStart w:id="3946" w:name="_Toc46347035"/>
      <w:bookmarkStart w:id="3947" w:name="_Toc53168742"/>
      <w:bookmarkStart w:id="3948" w:name="_Toc53169434"/>
      <w:bookmarkStart w:id="3949" w:name="_Toc53170126"/>
      <w:r w:rsidRPr="00544AA4">
        <w:rPr>
          <w:lang w:eastAsia="sv-SE"/>
        </w:rPr>
        <w:t>10.2.4.3</w:t>
      </w:r>
      <w:r w:rsidRPr="00544AA4">
        <w:rPr>
          <w:lang w:eastAsia="sv-SE"/>
        </w:rPr>
        <w:tab/>
      </w:r>
      <w:r w:rsidRPr="00544AA4">
        <w:t>MU value derivation, FR1</w:t>
      </w:r>
      <w:bookmarkEnd w:id="3943"/>
      <w:bookmarkEnd w:id="3944"/>
      <w:bookmarkEnd w:id="3945"/>
      <w:bookmarkEnd w:id="3946"/>
      <w:bookmarkEnd w:id="3947"/>
      <w:bookmarkEnd w:id="3948"/>
      <w:bookmarkEnd w:id="3949"/>
      <w:r w:rsidRPr="00544AA4" w:rsidDel="00F01584">
        <w:rPr>
          <w:lang w:eastAsia="sv-SE"/>
        </w:rPr>
        <w:t xml:space="preserve"> </w:t>
      </w:r>
    </w:p>
    <w:p w14:paraId="6F07EB93" w14:textId="77777777" w:rsidR="00FF68ED" w:rsidRPr="00544AA4" w:rsidRDefault="00FF68ED" w:rsidP="00FF68ED">
      <w:r w:rsidRPr="00544AA4">
        <w:rPr>
          <w:lang w:eastAsia="sv-SE"/>
        </w:rPr>
        <w:t xml:space="preserve">Table 10.2.4.3-1 </w:t>
      </w:r>
      <w:r w:rsidRPr="00544AA4">
        <w:t xml:space="preserve">captures derivation of the expanded measurement uncertainty values for OTA sensitivity measurements in </w:t>
      </w:r>
      <w:r w:rsidRPr="00544AA4">
        <w:rPr>
          <w:lang w:val="en-US"/>
        </w:rPr>
        <w:t>One Dimensional Compact Range</w:t>
      </w:r>
      <w:r w:rsidRPr="00544AA4">
        <w:t>.</w:t>
      </w:r>
    </w:p>
    <w:p w14:paraId="1DE54DE1" w14:textId="77777777" w:rsidR="00FF68ED" w:rsidRPr="00544AA4" w:rsidRDefault="00FF68ED" w:rsidP="00FF68ED">
      <w:pPr>
        <w:pStyle w:val="TH"/>
        <w:keepNext w:val="0"/>
        <w:keepLines w:val="0"/>
        <w:rPr>
          <w:lang w:val="en-US"/>
        </w:rPr>
      </w:pPr>
      <w:r w:rsidRPr="00544AA4">
        <w:t xml:space="preserve">Table </w:t>
      </w:r>
      <w:r w:rsidRPr="00544AA4">
        <w:rPr>
          <w:lang w:eastAsia="sv-SE"/>
        </w:rPr>
        <w:t>10.2.4.3</w:t>
      </w:r>
      <w:r w:rsidRPr="00544AA4">
        <w:t xml:space="preserve">-1: </w:t>
      </w:r>
      <w:r w:rsidRPr="00544AA4">
        <w:rPr>
          <w:lang w:val="en-US"/>
        </w:rPr>
        <w:t xml:space="preserve">One Dimensional Compact Range </w:t>
      </w:r>
      <w:r w:rsidRPr="00544AA4">
        <w:rPr>
          <w:lang w:eastAsia="sv-SE"/>
        </w:rPr>
        <w:t>measurement uncertainty</w:t>
      </w:r>
      <w:r w:rsidRPr="00544AA4">
        <w:t xml:space="preserve"> value</w:t>
      </w:r>
      <w:r w:rsidRPr="00544AA4">
        <w:rPr>
          <w:lang w:eastAsia="sv-SE"/>
        </w:rPr>
        <w:t xml:space="preserve"> derivation for </w:t>
      </w:r>
      <w:r w:rsidRPr="00544AA4">
        <w:rPr>
          <w:lang w:val="en-US"/>
        </w:rPr>
        <w:t>OTA sensitivity</w:t>
      </w:r>
      <w:r w:rsidRPr="00544AA4">
        <w:rPr>
          <w:lang w:eastAsia="sv-SE"/>
        </w:rPr>
        <w:t xml:space="preserve"> measurements</w:t>
      </w:r>
      <w:r w:rsidRPr="00544AA4">
        <w:rPr>
          <w:lang w:val="en-US"/>
        </w:rPr>
        <w:t>, FR1</w:t>
      </w:r>
    </w:p>
    <w:tbl>
      <w:tblPr>
        <w:tblW w:w="0" w:type="auto"/>
        <w:tblLook w:val="04A0" w:firstRow="1" w:lastRow="0" w:firstColumn="1" w:lastColumn="0" w:noHBand="0" w:noVBand="1"/>
      </w:tblPr>
      <w:tblGrid>
        <w:gridCol w:w="508"/>
        <w:gridCol w:w="1893"/>
        <w:gridCol w:w="566"/>
        <w:gridCol w:w="802"/>
        <w:gridCol w:w="802"/>
        <w:gridCol w:w="1260"/>
        <w:gridCol w:w="1297"/>
        <w:gridCol w:w="333"/>
        <w:gridCol w:w="566"/>
        <w:gridCol w:w="802"/>
        <w:gridCol w:w="802"/>
      </w:tblGrid>
      <w:tr w:rsidR="00373A2A" w:rsidRPr="00544AA4" w14:paraId="75F45BFF" w14:textId="77777777" w:rsidTr="008145ED">
        <w:trPr>
          <w:trHeight w:val="25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CA29A8" w14:textId="77777777" w:rsidR="00373A2A" w:rsidRPr="00544AA4" w:rsidRDefault="00373A2A" w:rsidP="008145ED">
            <w:pPr>
              <w:pStyle w:val="TAH"/>
              <w:rPr>
                <w:rFonts w:cs="Arial"/>
                <w:sz w:val="16"/>
                <w:szCs w:val="16"/>
                <w:lang w:val="en-US" w:eastAsia="zh-CN"/>
              </w:rPr>
            </w:pPr>
            <w:r w:rsidRPr="00544AA4">
              <w:rPr>
                <w:rFonts w:cs="Arial"/>
                <w:sz w:val="16"/>
                <w:szCs w:val="16"/>
                <w:lang w:val="en-US" w:eastAsia="zh-CN"/>
              </w:rPr>
              <w:t>UID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AD1801" w14:textId="77777777" w:rsidR="00373A2A" w:rsidRPr="00544AA4" w:rsidRDefault="00373A2A" w:rsidP="008145ED">
            <w:pPr>
              <w:pStyle w:val="TAH"/>
              <w:rPr>
                <w:rFonts w:cs="Arial"/>
                <w:sz w:val="16"/>
                <w:szCs w:val="16"/>
                <w:lang w:val="en-US" w:eastAsia="zh-CN"/>
              </w:rPr>
            </w:pPr>
            <w:r w:rsidRPr="00544AA4">
              <w:rPr>
                <w:rFonts w:cs="Arial"/>
                <w:sz w:val="16"/>
                <w:szCs w:val="16"/>
                <w:lang w:val="en-US" w:eastAsia="zh-CN"/>
              </w:rPr>
              <w:t>Uncertainty source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077EAF84" w14:textId="46DD3C25" w:rsidR="00373A2A" w:rsidRPr="00544AA4" w:rsidRDefault="007052A5" w:rsidP="008145ED">
            <w:pPr>
              <w:pStyle w:val="TAH"/>
              <w:rPr>
                <w:rFonts w:cs="Arial"/>
                <w:sz w:val="16"/>
                <w:szCs w:val="16"/>
                <w:lang w:val="en-US" w:eastAsia="zh-CN"/>
              </w:rPr>
            </w:pPr>
            <w:r w:rsidRPr="00544AA4">
              <w:rPr>
                <w:rFonts w:cs="Arial"/>
                <w:sz w:val="16"/>
                <w:szCs w:val="16"/>
                <w:lang w:val="en-US" w:eastAsia="zh-CN"/>
              </w:rPr>
              <w:t>Uncertainty value (dB)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200391" w14:textId="77777777" w:rsidR="00373A2A" w:rsidRPr="00544AA4" w:rsidRDefault="00373A2A" w:rsidP="008145ED">
            <w:pPr>
              <w:pStyle w:val="TAH"/>
              <w:rPr>
                <w:rFonts w:cs="Arial"/>
                <w:sz w:val="16"/>
                <w:szCs w:val="16"/>
                <w:lang w:val="en-US" w:eastAsia="zh-CN"/>
              </w:rPr>
            </w:pPr>
            <w:r w:rsidRPr="00544AA4">
              <w:rPr>
                <w:rFonts w:cs="Arial"/>
                <w:sz w:val="16"/>
                <w:szCs w:val="16"/>
                <w:lang w:val="en-US" w:eastAsia="zh-CN"/>
              </w:rPr>
              <w:t>Distribution of the probability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359663" w14:textId="77777777" w:rsidR="00373A2A" w:rsidRPr="00544AA4" w:rsidRDefault="00373A2A" w:rsidP="008145ED">
            <w:pPr>
              <w:pStyle w:val="TAH"/>
              <w:rPr>
                <w:rFonts w:cs="Arial"/>
                <w:sz w:val="16"/>
                <w:szCs w:val="16"/>
                <w:lang w:val="en-US" w:eastAsia="zh-CN"/>
              </w:rPr>
            </w:pPr>
            <w:r w:rsidRPr="00544AA4">
              <w:rPr>
                <w:rFonts w:cs="Arial"/>
                <w:sz w:val="16"/>
                <w:szCs w:val="16"/>
                <w:lang w:val="en-US" w:eastAsia="zh-CN"/>
              </w:rPr>
              <w:t>Divisor based on distribution shape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D71D18" w14:textId="77777777" w:rsidR="00373A2A" w:rsidRPr="00544AA4" w:rsidRDefault="00373A2A" w:rsidP="008145ED">
            <w:pPr>
              <w:pStyle w:val="TAH"/>
              <w:rPr>
                <w:rFonts w:cs="Arial"/>
                <w:i/>
                <w:iCs/>
                <w:sz w:val="16"/>
                <w:szCs w:val="16"/>
                <w:lang w:val="en-US" w:eastAsia="zh-CN"/>
              </w:rPr>
            </w:pPr>
            <w:r w:rsidRPr="00544AA4">
              <w:rPr>
                <w:rFonts w:cs="Arial"/>
                <w:i/>
                <w:iCs/>
                <w:sz w:val="16"/>
                <w:szCs w:val="16"/>
                <w:lang w:val="en-US" w:eastAsia="zh-CN"/>
              </w:rPr>
              <w:t>c</w:t>
            </w:r>
            <w:r w:rsidRPr="00544AA4">
              <w:rPr>
                <w:rFonts w:cs="Arial"/>
                <w:i/>
                <w:iCs/>
                <w:sz w:val="16"/>
                <w:szCs w:val="16"/>
                <w:vertAlign w:val="subscript"/>
                <w:lang w:val="en-US" w:eastAsia="zh-CN"/>
              </w:rPr>
              <w:t>i</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3A840659" w14:textId="305932C8" w:rsidR="00373A2A" w:rsidRPr="00544AA4" w:rsidRDefault="00373A2A" w:rsidP="008145ED">
            <w:pPr>
              <w:pStyle w:val="TAH"/>
              <w:rPr>
                <w:rFonts w:cs="Arial"/>
                <w:sz w:val="16"/>
                <w:szCs w:val="16"/>
                <w:lang w:val="en-US" w:eastAsia="zh-CN"/>
              </w:rPr>
            </w:pPr>
            <w:r w:rsidRPr="00544AA4">
              <w:rPr>
                <w:rFonts w:cs="Arial"/>
                <w:sz w:val="16"/>
                <w:szCs w:val="16"/>
                <w:lang w:val="en-US" w:eastAsia="zh-CN"/>
              </w:rPr>
              <w:t xml:space="preserve">Standard uncertainty </w:t>
            </w:r>
            <w:r w:rsidRPr="00544AA4">
              <w:rPr>
                <w:rFonts w:cs="Arial"/>
                <w:i/>
                <w:iCs/>
                <w:sz w:val="16"/>
                <w:szCs w:val="16"/>
                <w:lang w:val="en-US" w:eastAsia="zh-CN"/>
              </w:rPr>
              <w:t>u</w:t>
            </w:r>
            <w:r w:rsidRPr="00544AA4">
              <w:rPr>
                <w:rFonts w:cs="Arial"/>
                <w:i/>
                <w:iCs/>
                <w:sz w:val="16"/>
                <w:szCs w:val="16"/>
                <w:vertAlign w:val="subscript"/>
                <w:lang w:val="en-US" w:eastAsia="zh-CN"/>
              </w:rPr>
              <w:t>i</w:t>
            </w:r>
            <w:r w:rsidRPr="00544AA4">
              <w:rPr>
                <w:rFonts w:cs="Arial"/>
                <w:sz w:val="16"/>
                <w:szCs w:val="16"/>
                <w:lang w:val="en-US" w:eastAsia="zh-CN"/>
              </w:rPr>
              <w:t xml:space="preserve"> </w:t>
            </w:r>
            <w:r w:rsidR="00804900" w:rsidRPr="00544AA4">
              <w:rPr>
                <w:rFonts w:cs="Arial"/>
                <w:sz w:val="16"/>
                <w:szCs w:val="16"/>
                <w:lang w:val="en-US" w:eastAsia="zh-CN"/>
              </w:rPr>
              <w:t>(dB)</w:t>
            </w:r>
          </w:p>
        </w:tc>
      </w:tr>
      <w:tr w:rsidR="008145ED" w:rsidRPr="00544AA4" w14:paraId="05C02563" w14:textId="77777777" w:rsidTr="008145ED">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7A3368" w14:textId="77777777" w:rsidR="008145ED" w:rsidRPr="00544AA4" w:rsidRDefault="008145ED" w:rsidP="008145ED">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12FAAA" w14:textId="77777777" w:rsidR="008145ED" w:rsidRPr="00544AA4" w:rsidRDefault="008145ED" w:rsidP="008145ED">
            <w:pPr>
              <w:pStyle w:val="TAH"/>
              <w:rPr>
                <w:rFonts w:cs="Arial"/>
                <w:sz w:val="16"/>
                <w:szCs w:val="16"/>
                <w:lang w:val="en-US" w:eastAsia="zh-CN"/>
              </w:rPr>
            </w:pPr>
          </w:p>
        </w:tc>
        <w:tc>
          <w:tcPr>
            <w:tcW w:w="0" w:type="auto"/>
            <w:tcBorders>
              <w:top w:val="nil"/>
              <w:left w:val="single" w:sz="8" w:space="0" w:color="auto"/>
              <w:bottom w:val="nil"/>
              <w:right w:val="single" w:sz="4" w:space="0" w:color="auto"/>
            </w:tcBorders>
            <w:shd w:val="clear" w:color="auto" w:fill="auto"/>
            <w:hideMark/>
          </w:tcPr>
          <w:p w14:paraId="5C273C73" w14:textId="124CCB2E" w:rsidR="008145ED" w:rsidRPr="00544AA4" w:rsidRDefault="008145ED" w:rsidP="008145ED">
            <w:pPr>
              <w:pStyle w:val="TAH"/>
              <w:rPr>
                <w:rFonts w:cs="Arial"/>
                <w:sz w:val="16"/>
                <w:szCs w:val="16"/>
                <w:lang w:val="en-US" w:eastAsia="zh-CN"/>
              </w:rPr>
            </w:pPr>
            <w:r w:rsidRPr="00544AA4">
              <w:rPr>
                <w:rFonts w:cs="Arial"/>
                <w:sz w:val="16"/>
                <w:szCs w:val="16"/>
              </w:rPr>
              <w:t>f≤3 GHz</w:t>
            </w:r>
          </w:p>
        </w:tc>
        <w:tc>
          <w:tcPr>
            <w:tcW w:w="0" w:type="auto"/>
            <w:tcBorders>
              <w:top w:val="nil"/>
              <w:left w:val="nil"/>
              <w:bottom w:val="nil"/>
              <w:right w:val="single" w:sz="4" w:space="0" w:color="auto"/>
            </w:tcBorders>
            <w:shd w:val="clear" w:color="auto" w:fill="auto"/>
            <w:hideMark/>
          </w:tcPr>
          <w:p w14:paraId="6846E8CF" w14:textId="5F821762" w:rsidR="008145ED" w:rsidRPr="00544AA4" w:rsidRDefault="008145ED" w:rsidP="008145ED">
            <w:pPr>
              <w:pStyle w:val="TAH"/>
              <w:rPr>
                <w:rFonts w:cs="Arial"/>
                <w:sz w:val="16"/>
                <w:szCs w:val="16"/>
                <w:lang w:val="en-US" w:eastAsia="zh-CN"/>
              </w:rPr>
            </w:pPr>
            <w:r w:rsidRPr="00544AA4">
              <w:rPr>
                <w:rFonts w:cs="Arial"/>
                <w:sz w:val="16"/>
                <w:szCs w:val="16"/>
              </w:rPr>
              <w:t>3&lt;f≤4.2 GHz</w:t>
            </w:r>
          </w:p>
        </w:tc>
        <w:tc>
          <w:tcPr>
            <w:tcW w:w="0" w:type="auto"/>
            <w:tcBorders>
              <w:top w:val="nil"/>
              <w:left w:val="nil"/>
              <w:bottom w:val="nil"/>
              <w:right w:val="single" w:sz="8" w:space="0" w:color="auto"/>
            </w:tcBorders>
            <w:shd w:val="clear" w:color="auto" w:fill="auto"/>
            <w:hideMark/>
          </w:tcPr>
          <w:p w14:paraId="035E2FA9" w14:textId="3DE3BA15" w:rsidR="008145ED" w:rsidRPr="00544AA4" w:rsidRDefault="008145ED" w:rsidP="008145ED">
            <w:pPr>
              <w:pStyle w:val="TAH"/>
              <w:rPr>
                <w:rFonts w:cs="Arial"/>
                <w:sz w:val="16"/>
                <w:szCs w:val="16"/>
                <w:lang w:val="en-US" w:eastAsia="zh-CN"/>
              </w:rPr>
            </w:pPr>
            <w:r w:rsidRPr="00544AA4">
              <w:rPr>
                <w:rFonts w:cs="Arial"/>
                <w:sz w:val="16"/>
                <w:szCs w:val="16"/>
              </w:rPr>
              <w:t>4.2&lt;f≤6 GHz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570D6E" w14:textId="77777777" w:rsidR="008145ED" w:rsidRPr="00544AA4" w:rsidRDefault="008145ED" w:rsidP="008145ED">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AB2727" w14:textId="77777777" w:rsidR="008145ED" w:rsidRPr="00544AA4" w:rsidRDefault="008145ED" w:rsidP="008145ED">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09D61E" w14:textId="77777777" w:rsidR="008145ED" w:rsidRPr="00544AA4" w:rsidRDefault="008145ED" w:rsidP="008145ED">
            <w:pPr>
              <w:pStyle w:val="TAH"/>
              <w:rPr>
                <w:rFonts w:cs="Arial"/>
                <w:i/>
                <w:iCs/>
                <w:sz w:val="16"/>
                <w:szCs w:val="16"/>
                <w:lang w:val="en-US" w:eastAsia="zh-CN"/>
              </w:rPr>
            </w:pPr>
          </w:p>
        </w:tc>
        <w:tc>
          <w:tcPr>
            <w:tcW w:w="0" w:type="auto"/>
            <w:tcBorders>
              <w:top w:val="nil"/>
              <w:left w:val="single" w:sz="8" w:space="0" w:color="auto"/>
              <w:bottom w:val="nil"/>
              <w:right w:val="single" w:sz="4" w:space="0" w:color="auto"/>
            </w:tcBorders>
            <w:shd w:val="clear" w:color="auto" w:fill="auto"/>
            <w:vAlign w:val="center"/>
            <w:hideMark/>
          </w:tcPr>
          <w:p w14:paraId="1267F34D" w14:textId="68FDE63D" w:rsidR="008145ED" w:rsidRPr="00544AA4" w:rsidRDefault="008145ED" w:rsidP="008145ED">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0" w:type="auto"/>
            <w:tcBorders>
              <w:top w:val="nil"/>
              <w:left w:val="nil"/>
              <w:bottom w:val="nil"/>
              <w:right w:val="single" w:sz="4" w:space="0" w:color="auto"/>
            </w:tcBorders>
            <w:shd w:val="clear" w:color="auto" w:fill="auto"/>
            <w:vAlign w:val="center"/>
            <w:hideMark/>
          </w:tcPr>
          <w:p w14:paraId="38ED7F81" w14:textId="6F76AC37" w:rsidR="008145ED" w:rsidRPr="00544AA4" w:rsidRDefault="008145ED" w:rsidP="008145ED">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0" w:type="auto"/>
            <w:tcBorders>
              <w:top w:val="nil"/>
              <w:left w:val="nil"/>
              <w:bottom w:val="nil"/>
              <w:right w:val="single" w:sz="8" w:space="0" w:color="auto"/>
            </w:tcBorders>
            <w:shd w:val="clear" w:color="auto" w:fill="auto"/>
            <w:vAlign w:val="center"/>
            <w:hideMark/>
          </w:tcPr>
          <w:p w14:paraId="0A4149FD" w14:textId="36B9B610" w:rsidR="008145ED" w:rsidRPr="00544AA4" w:rsidRDefault="008145ED" w:rsidP="008145ED">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r>
      <w:tr w:rsidR="00373A2A" w:rsidRPr="00544AA4" w14:paraId="04F02F3C" w14:textId="77777777" w:rsidTr="008145ED">
        <w:trPr>
          <w:trHeight w:val="255"/>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6FC77" w14:textId="0D8A55DD" w:rsidR="00373A2A" w:rsidRPr="00544AA4" w:rsidRDefault="00373A2A" w:rsidP="008145ED">
            <w:pPr>
              <w:pStyle w:val="TAH"/>
              <w:rPr>
                <w:rFonts w:cs="Arial"/>
                <w:sz w:val="16"/>
                <w:szCs w:val="16"/>
                <w:lang w:val="en-US" w:eastAsia="zh-CN"/>
              </w:rPr>
            </w:pPr>
            <w:r w:rsidRPr="00544AA4">
              <w:rPr>
                <w:rFonts w:cs="Arial"/>
                <w:sz w:val="16"/>
                <w:szCs w:val="16"/>
                <w:lang w:val="en-US" w:eastAsia="zh-CN"/>
              </w:rPr>
              <w:t xml:space="preserve">Stage 2: </w:t>
            </w:r>
            <w:r w:rsidR="002D77C7" w:rsidRPr="00544AA4">
              <w:rPr>
                <w:rFonts w:cs="Arial"/>
                <w:sz w:val="16"/>
                <w:szCs w:val="16"/>
                <w:lang w:val="en-US" w:eastAsia="zh-CN"/>
              </w:rPr>
              <w:t>BS</w:t>
            </w:r>
            <w:r w:rsidRPr="00544AA4">
              <w:rPr>
                <w:rFonts w:cs="Arial"/>
                <w:sz w:val="16"/>
                <w:szCs w:val="16"/>
                <w:lang w:val="en-US" w:eastAsia="zh-CN"/>
              </w:rPr>
              <w:t xml:space="preserve"> measurement</w:t>
            </w:r>
          </w:p>
        </w:tc>
      </w:tr>
      <w:tr w:rsidR="00373A2A" w:rsidRPr="00544AA4" w14:paraId="6B83D7AA" w14:textId="77777777" w:rsidTr="008145ED">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50C7A6"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B4-1</w:t>
            </w:r>
          </w:p>
        </w:tc>
        <w:tc>
          <w:tcPr>
            <w:tcW w:w="0" w:type="auto"/>
            <w:tcBorders>
              <w:top w:val="nil"/>
              <w:left w:val="nil"/>
              <w:bottom w:val="single" w:sz="4" w:space="0" w:color="auto"/>
              <w:right w:val="single" w:sz="4" w:space="0" w:color="auto"/>
            </w:tcBorders>
            <w:shd w:val="clear" w:color="auto" w:fill="auto"/>
            <w:vAlign w:val="center"/>
            <w:hideMark/>
          </w:tcPr>
          <w:p w14:paraId="6F07DD48" w14:textId="749A5B5D"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w:t>
            </w:r>
            <w:r w:rsidR="00FC6037" w:rsidRPr="00544AA4">
              <w:rPr>
                <w:rFonts w:ascii="Arial" w:eastAsia="SimSun" w:hAnsi="Arial" w:cs="Arial"/>
                <w:color w:val="000000"/>
                <w:sz w:val="16"/>
                <w:szCs w:val="16"/>
                <w:lang w:val="en-US" w:eastAsia="zh-CN"/>
              </w:rPr>
              <w:t xml:space="preserve">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and pointing error</w:t>
            </w:r>
          </w:p>
        </w:tc>
        <w:tc>
          <w:tcPr>
            <w:tcW w:w="0" w:type="auto"/>
            <w:tcBorders>
              <w:top w:val="nil"/>
              <w:left w:val="nil"/>
              <w:bottom w:val="single" w:sz="4" w:space="0" w:color="auto"/>
              <w:right w:val="single" w:sz="4" w:space="0" w:color="auto"/>
            </w:tcBorders>
            <w:shd w:val="clear" w:color="auto" w:fill="auto"/>
            <w:vAlign w:val="center"/>
            <w:hideMark/>
          </w:tcPr>
          <w:p w14:paraId="1BC0F2E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433DA3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448513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55FA86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0" w:type="auto"/>
            <w:tcBorders>
              <w:top w:val="nil"/>
              <w:left w:val="nil"/>
              <w:bottom w:val="single" w:sz="4" w:space="0" w:color="auto"/>
              <w:right w:val="single" w:sz="4" w:space="0" w:color="auto"/>
            </w:tcBorders>
            <w:shd w:val="clear" w:color="auto" w:fill="auto"/>
            <w:vAlign w:val="center"/>
            <w:hideMark/>
          </w:tcPr>
          <w:p w14:paraId="01CB7A7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tcBorders>
              <w:top w:val="nil"/>
              <w:left w:val="nil"/>
              <w:bottom w:val="single" w:sz="4" w:space="0" w:color="auto"/>
              <w:right w:val="single" w:sz="4" w:space="0" w:color="auto"/>
            </w:tcBorders>
            <w:shd w:val="clear" w:color="auto" w:fill="auto"/>
            <w:vAlign w:val="center"/>
            <w:hideMark/>
          </w:tcPr>
          <w:p w14:paraId="7624F56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2E82F2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06643A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E3D94D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416369AA" w14:textId="77777777" w:rsidTr="008145ED">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F5939D"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B4-2a</w:t>
            </w:r>
          </w:p>
        </w:tc>
        <w:tc>
          <w:tcPr>
            <w:tcW w:w="0" w:type="auto"/>
            <w:tcBorders>
              <w:top w:val="nil"/>
              <w:left w:val="nil"/>
              <w:bottom w:val="single" w:sz="4" w:space="0" w:color="auto"/>
              <w:right w:val="single" w:sz="4" w:space="0" w:color="auto"/>
            </w:tcBorders>
            <w:shd w:val="clear" w:color="auto" w:fill="auto"/>
            <w:vAlign w:val="center"/>
            <w:hideMark/>
          </w:tcPr>
          <w:p w14:paraId="572CB571" w14:textId="60AFF2C6"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Standing wave between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and test range antenna</w:t>
            </w:r>
          </w:p>
        </w:tc>
        <w:tc>
          <w:tcPr>
            <w:tcW w:w="0" w:type="auto"/>
            <w:tcBorders>
              <w:top w:val="nil"/>
              <w:left w:val="nil"/>
              <w:bottom w:val="single" w:sz="4" w:space="0" w:color="auto"/>
              <w:right w:val="single" w:sz="4" w:space="0" w:color="auto"/>
            </w:tcBorders>
            <w:shd w:val="clear" w:color="auto" w:fill="auto"/>
            <w:vAlign w:val="center"/>
            <w:hideMark/>
          </w:tcPr>
          <w:p w14:paraId="69398DD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60041AA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187F111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5DBFA7C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1C95346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2307E72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13A87B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3D74A60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3F12701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r>
      <w:tr w:rsidR="00373A2A" w:rsidRPr="00544AA4" w14:paraId="207D7B45" w14:textId="77777777" w:rsidTr="008145ED">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D97EE5"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B4-3a</w:t>
            </w:r>
          </w:p>
        </w:tc>
        <w:tc>
          <w:tcPr>
            <w:tcW w:w="0" w:type="auto"/>
            <w:tcBorders>
              <w:top w:val="nil"/>
              <w:left w:val="nil"/>
              <w:bottom w:val="single" w:sz="4" w:space="0" w:color="auto"/>
              <w:right w:val="single" w:sz="4" w:space="0" w:color="auto"/>
            </w:tcBorders>
            <w:shd w:val="clear" w:color="auto" w:fill="auto"/>
            <w:vAlign w:val="center"/>
            <w:hideMark/>
          </w:tcPr>
          <w:p w14:paraId="3BE5CC64" w14:textId="122FB875"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Quiet zone ripple </w:t>
            </w:r>
            <w:r w:rsidR="002D77C7" w:rsidRPr="00544AA4">
              <w:rPr>
                <w:rFonts w:ascii="Arial" w:eastAsia="SimSun" w:hAnsi="Arial" w:cs="Arial"/>
                <w:color w:val="000000"/>
                <w:sz w:val="16"/>
                <w:szCs w:val="16"/>
                <w:lang w:val="en-US" w:eastAsia="zh-CN"/>
              </w:rPr>
              <w:t>BS</w:t>
            </w:r>
          </w:p>
        </w:tc>
        <w:tc>
          <w:tcPr>
            <w:tcW w:w="0" w:type="auto"/>
            <w:tcBorders>
              <w:top w:val="nil"/>
              <w:left w:val="nil"/>
              <w:bottom w:val="single" w:sz="4" w:space="0" w:color="auto"/>
              <w:right w:val="single" w:sz="4" w:space="0" w:color="auto"/>
            </w:tcBorders>
            <w:shd w:val="clear" w:color="auto" w:fill="auto"/>
            <w:vAlign w:val="center"/>
            <w:hideMark/>
          </w:tcPr>
          <w:p w14:paraId="79DEF0D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78C96F9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62CBFD9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46CCEADD" w14:textId="17F87F1B"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3E5B0C0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45E9706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7896BD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5DFBFEA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2766740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373A2A" w:rsidRPr="00544AA4" w14:paraId="2F478D08" w14:textId="77777777" w:rsidTr="008145ED">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EEDA4A"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C1-2</w:t>
            </w:r>
          </w:p>
        </w:tc>
        <w:tc>
          <w:tcPr>
            <w:tcW w:w="0" w:type="auto"/>
            <w:tcBorders>
              <w:top w:val="nil"/>
              <w:left w:val="nil"/>
              <w:bottom w:val="single" w:sz="4" w:space="0" w:color="auto"/>
              <w:right w:val="single" w:sz="4" w:space="0" w:color="auto"/>
            </w:tcBorders>
            <w:shd w:val="clear" w:color="auto" w:fill="auto"/>
            <w:vAlign w:val="center"/>
            <w:hideMark/>
          </w:tcPr>
          <w:p w14:paraId="4E3902A7"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RF signal generator</w:t>
            </w:r>
          </w:p>
        </w:tc>
        <w:tc>
          <w:tcPr>
            <w:tcW w:w="0" w:type="auto"/>
            <w:tcBorders>
              <w:top w:val="nil"/>
              <w:left w:val="nil"/>
              <w:bottom w:val="single" w:sz="4" w:space="0" w:color="auto"/>
              <w:right w:val="single" w:sz="4" w:space="0" w:color="auto"/>
            </w:tcBorders>
            <w:shd w:val="clear" w:color="auto" w:fill="auto"/>
            <w:vAlign w:val="center"/>
            <w:hideMark/>
          </w:tcPr>
          <w:p w14:paraId="7C279C3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0.46</w:t>
            </w:r>
          </w:p>
        </w:tc>
        <w:tc>
          <w:tcPr>
            <w:tcW w:w="0" w:type="auto"/>
            <w:tcBorders>
              <w:top w:val="nil"/>
              <w:left w:val="nil"/>
              <w:bottom w:val="single" w:sz="4" w:space="0" w:color="auto"/>
              <w:right w:val="single" w:sz="4" w:space="0" w:color="auto"/>
            </w:tcBorders>
            <w:shd w:val="clear" w:color="auto" w:fill="auto"/>
            <w:vAlign w:val="center"/>
            <w:hideMark/>
          </w:tcPr>
          <w:p w14:paraId="16A15BE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0.46</w:t>
            </w:r>
          </w:p>
        </w:tc>
        <w:tc>
          <w:tcPr>
            <w:tcW w:w="0" w:type="auto"/>
            <w:tcBorders>
              <w:top w:val="nil"/>
              <w:left w:val="nil"/>
              <w:bottom w:val="single" w:sz="4" w:space="0" w:color="auto"/>
              <w:right w:val="single" w:sz="4" w:space="0" w:color="auto"/>
            </w:tcBorders>
            <w:shd w:val="clear" w:color="auto" w:fill="auto"/>
            <w:vAlign w:val="center"/>
            <w:hideMark/>
          </w:tcPr>
          <w:p w14:paraId="47505A8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0.46</w:t>
            </w:r>
          </w:p>
        </w:tc>
        <w:tc>
          <w:tcPr>
            <w:tcW w:w="0" w:type="auto"/>
            <w:tcBorders>
              <w:top w:val="nil"/>
              <w:left w:val="nil"/>
              <w:bottom w:val="single" w:sz="4" w:space="0" w:color="auto"/>
              <w:right w:val="single" w:sz="4" w:space="0" w:color="auto"/>
            </w:tcBorders>
            <w:shd w:val="clear" w:color="auto" w:fill="auto"/>
            <w:vAlign w:val="center"/>
            <w:hideMark/>
          </w:tcPr>
          <w:p w14:paraId="70ACE4A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33CD843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6E55CA7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C45B9B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0.46</w:t>
            </w:r>
          </w:p>
        </w:tc>
        <w:tc>
          <w:tcPr>
            <w:tcW w:w="0" w:type="auto"/>
            <w:tcBorders>
              <w:top w:val="nil"/>
              <w:left w:val="nil"/>
              <w:bottom w:val="single" w:sz="4" w:space="0" w:color="auto"/>
              <w:right w:val="single" w:sz="4" w:space="0" w:color="auto"/>
            </w:tcBorders>
            <w:shd w:val="clear" w:color="auto" w:fill="auto"/>
            <w:vAlign w:val="center"/>
            <w:hideMark/>
          </w:tcPr>
          <w:p w14:paraId="49F32E3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0.46</w:t>
            </w:r>
          </w:p>
        </w:tc>
        <w:tc>
          <w:tcPr>
            <w:tcW w:w="0" w:type="auto"/>
            <w:tcBorders>
              <w:top w:val="nil"/>
              <w:left w:val="nil"/>
              <w:bottom w:val="single" w:sz="4" w:space="0" w:color="auto"/>
              <w:right w:val="single" w:sz="4" w:space="0" w:color="auto"/>
            </w:tcBorders>
            <w:shd w:val="clear" w:color="auto" w:fill="auto"/>
            <w:vAlign w:val="center"/>
            <w:hideMark/>
          </w:tcPr>
          <w:p w14:paraId="114215B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0.46</w:t>
            </w:r>
          </w:p>
        </w:tc>
      </w:tr>
      <w:tr w:rsidR="00373A2A" w:rsidRPr="00544AA4" w14:paraId="3CE880CF" w14:textId="77777777" w:rsidTr="008145ED">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FA424C"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B4-4</w:t>
            </w:r>
          </w:p>
        </w:tc>
        <w:tc>
          <w:tcPr>
            <w:tcW w:w="0" w:type="auto"/>
            <w:tcBorders>
              <w:top w:val="nil"/>
              <w:left w:val="nil"/>
              <w:bottom w:val="single" w:sz="4" w:space="0" w:color="auto"/>
              <w:right w:val="single" w:sz="4" w:space="0" w:color="auto"/>
            </w:tcBorders>
            <w:shd w:val="clear" w:color="auto" w:fill="auto"/>
            <w:vAlign w:val="center"/>
            <w:hideMark/>
          </w:tcPr>
          <w:p w14:paraId="29CE4802"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Phase curvature</w:t>
            </w:r>
          </w:p>
        </w:tc>
        <w:tc>
          <w:tcPr>
            <w:tcW w:w="0" w:type="auto"/>
            <w:tcBorders>
              <w:top w:val="nil"/>
              <w:left w:val="nil"/>
              <w:bottom w:val="single" w:sz="4" w:space="0" w:color="auto"/>
              <w:right w:val="single" w:sz="4" w:space="0" w:color="auto"/>
            </w:tcBorders>
            <w:shd w:val="clear" w:color="auto" w:fill="auto"/>
            <w:vAlign w:val="center"/>
            <w:hideMark/>
          </w:tcPr>
          <w:p w14:paraId="69AD4BD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3844670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333065A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62B8C521" w14:textId="3330F518"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656F80C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01ACC49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BFF7ED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73B20D1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10AC4BE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373A2A" w:rsidRPr="00544AA4" w14:paraId="2E4A9D75" w14:textId="77777777" w:rsidTr="008145ED">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A25F43"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B4-5a</w:t>
            </w:r>
          </w:p>
        </w:tc>
        <w:tc>
          <w:tcPr>
            <w:tcW w:w="0" w:type="auto"/>
            <w:tcBorders>
              <w:top w:val="nil"/>
              <w:left w:val="nil"/>
              <w:bottom w:val="single" w:sz="4" w:space="0" w:color="auto"/>
              <w:right w:val="single" w:sz="4" w:space="0" w:color="auto"/>
            </w:tcBorders>
            <w:shd w:val="clear" w:color="auto" w:fill="auto"/>
            <w:vAlign w:val="center"/>
            <w:hideMark/>
          </w:tcPr>
          <w:p w14:paraId="762D73EA" w14:textId="28321E58"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Polarization mismatch between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and transmitting antenna</w:t>
            </w:r>
          </w:p>
        </w:tc>
        <w:tc>
          <w:tcPr>
            <w:tcW w:w="0" w:type="auto"/>
            <w:tcBorders>
              <w:top w:val="nil"/>
              <w:left w:val="nil"/>
              <w:bottom w:val="single" w:sz="4" w:space="0" w:color="auto"/>
              <w:right w:val="single" w:sz="4" w:space="0" w:color="auto"/>
            </w:tcBorders>
            <w:shd w:val="clear" w:color="auto" w:fill="auto"/>
            <w:vAlign w:val="center"/>
            <w:hideMark/>
          </w:tcPr>
          <w:p w14:paraId="48C4CB6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40BBD76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014371F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137811F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0056B0B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18C5218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DA2E74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4D8E9E9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7366154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373A2A" w:rsidRPr="00544AA4" w14:paraId="598857C9" w14:textId="77777777" w:rsidTr="008145ED">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875D8D"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B4-6a</w:t>
            </w:r>
          </w:p>
        </w:tc>
        <w:tc>
          <w:tcPr>
            <w:tcW w:w="0" w:type="auto"/>
            <w:tcBorders>
              <w:top w:val="nil"/>
              <w:left w:val="nil"/>
              <w:bottom w:val="single" w:sz="4" w:space="0" w:color="auto"/>
              <w:right w:val="single" w:sz="4" w:space="0" w:color="auto"/>
            </w:tcBorders>
            <w:shd w:val="clear" w:color="auto" w:fill="auto"/>
            <w:vAlign w:val="center"/>
            <w:hideMark/>
          </w:tcPr>
          <w:p w14:paraId="071CF871" w14:textId="25C2CD7E"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Mutual coupling between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and transmitting antenna</w:t>
            </w:r>
          </w:p>
        </w:tc>
        <w:tc>
          <w:tcPr>
            <w:tcW w:w="0" w:type="auto"/>
            <w:tcBorders>
              <w:top w:val="nil"/>
              <w:left w:val="nil"/>
              <w:bottom w:val="single" w:sz="4" w:space="0" w:color="auto"/>
              <w:right w:val="single" w:sz="4" w:space="0" w:color="auto"/>
            </w:tcBorders>
            <w:shd w:val="clear" w:color="auto" w:fill="auto"/>
            <w:vAlign w:val="center"/>
            <w:hideMark/>
          </w:tcPr>
          <w:p w14:paraId="7D73B13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A632EC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A05619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B7D3ED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7EE069E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024CFFF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F058B0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2B2E6D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44E43B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30580DA2" w14:textId="77777777" w:rsidTr="008145ED">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9C9C79"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0" w:type="auto"/>
            <w:tcBorders>
              <w:top w:val="nil"/>
              <w:left w:val="nil"/>
              <w:bottom w:val="single" w:sz="4" w:space="0" w:color="auto"/>
              <w:right w:val="single" w:sz="4" w:space="0" w:color="auto"/>
            </w:tcBorders>
            <w:shd w:val="clear" w:color="auto" w:fill="auto"/>
            <w:vAlign w:val="center"/>
            <w:hideMark/>
          </w:tcPr>
          <w:p w14:paraId="392BC1B9"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w:t>
            </w:r>
          </w:p>
        </w:tc>
        <w:tc>
          <w:tcPr>
            <w:tcW w:w="0" w:type="auto"/>
            <w:tcBorders>
              <w:top w:val="nil"/>
              <w:left w:val="nil"/>
              <w:bottom w:val="single" w:sz="4" w:space="0" w:color="auto"/>
              <w:right w:val="single" w:sz="4" w:space="0" w:color="auto"/>
            </w:tcBorders>
            <w:shd w:val="clear" w:color="auto" w:fill="auto"/>
            <w:vAlign w:val="center"/>
            <w:hideMark/>
          </w:tcPr>
          <w:p w14:paraId="5EB3A20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2C5C063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616748B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525E75E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0CDE8A7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5073E09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87C9C8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2F8E01C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75E6BFC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r>
      <w:tr w:rsidR="00373A2A" w:rsidRPr="00544AA4" w14:paraId="6AA7860E" w14:textId="77777777" w:rsidTr="008145ED">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0FDFAF"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B4-7</w:t>
            </w:r>
          </w:p>
        </w:tc>
        <w:tc>
          <w:tcPr>
            <w:tcW w:w="0" w:type="auto"/>
            <w:tcBorders>
              <w:top w:val="nil"/>
              <w:left w:val="nil"/>
              <w:bottom w:val="single" w:sz="4" w:space="0" w:color="auto"/>
              <w:right w:val="single" w:sz="4" w:space="0" w:color="auto"/>
            </w:tcBorders>
            <w:shd w:val="clear" w:color="auto" w:fill="auto"/>
            <w:vAlign w:val="center"/>
            <w:hideMark/>
          </w:tcPr>
          <w:p w14:paraId="250522A1"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in transmitter chain</w:t>
            </w:r>
          </w:p>
        </w:tc>
        <w:tc>
          <w:tcPr>
            <w:tcW w:w="0" w:type="auto"/>
            <w:tcBorders>
              <w:top w:val="nil"/>
              <w:left w:val="nil"/>
              <w:bottom w:val="single" w:sz="4" w:space="0" w:color="auto"/>
              <w:right w:val="single" w:sz="4" w:space="0" w:color="auto"/>
            </w:tcBorders>
            <w:shd w:val="clear" w:color="auto" w:fill="auto"/>
            <w:vAlign w:val="center"/>
            <w:hideMark/>
          </w:tcPr>
          <w:p w14:paraId="510E3D1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2A4AD44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13BE8CB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1029626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1EB026E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66D0B1C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F40D49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5279E2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7BEA681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373A2A" w:rsidRPr="00544AA4" w14:paraId="68905F29" w14:textId="77777777" w:rsidTr="008145ED">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CEA951"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B4-8</w:t>
            </w:r>
          </w:p>
        </w:tc>
        <w:tc>
          <w:tcPr>
            <w:tcW w:w="0" w:type="auto"/>
            <w:tcBorders>
              <w:top w:val="nil"/>
              <w:left w:val="nil"/>
              <w:bottom w:val="single" w:sz="4" w:space="0" w:color="auto"/>
              <w:right w:val="single" w:sz="4" w:space="0" w:color="auto"/>
            </w:tcBorders>
            <w:shd w:val="clear" w:color="auto" w:fill="auto"/>
            <w:vAlign w:val="center"/>
            <w:hideMark/>
          </w:tcPr>
          <w:p w14:paraId="0E42674A"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RF leakage and dynamic range </w:t>
            </w:r>
          </w:p>
        </w:tc>
        <w:tc>
          <w:tcPr>
            <w:tcW w:w="0" w:type="auto"/>
            <w:tcBorders>
              <w:top w:val="nil"/>
              <w:left w:val="nil"/>
              <w:bottom w:val="single" w:sz="4" w:space="0" w:color="auto"/>
              <w:right w:val="single" w:sz="4" w:space="0" w:color="auto"/>
            </w:tcBorders>
            <w:shd w:val="clear" w:color="auto" w:fill="auto"/>
            <w:vAlign w:val="center"/>
            <w:hideMark/>
          </w:tcPr>
          <w:p w14:paraId="248133B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BA99EF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543448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0A841F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51F660B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73E82B3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CCF864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05FE1D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9687D0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55D31D5A" w14:textId="77777777" w:rsidTr="008145ED">
        <w:trPr>
          <w:trHeight w:val="255"/>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F92E5" w14:textId="77777777" w:rsidR="00373A2A" w:rsidRPr="00544AA4" w:rsidRDefault="00373A2A" w:rsidP="008145ED">
            <w:pPr>
              <w:pStyle w:val="TAH"/>
              <w:rPr>
                <w:rFonts w:cs="Arial"/>
                <w:sz w:val="16"/>
                <w:szCs w:val="16"/>
                <w:lang w:val="en-US" w:eastAsia="zh-CN"/>
              </w:rPr>
            </w:pPr>
            <w:r w:rsidRPr="00544AA4">
              <w:rPr>
                <w:rFonts w:cs="Arial"/>
                <w:sz w:val="16"/>
                <w:szCs w:val="16"/>
                <w:lang w:val="en-US" w:eastAsia="zh-CN"/>
              </w:rPr>
              <w:t>Stage 1: Calibration measurement</w:t>
            </w:r>
          </w:p>
        </w:tc>
      </w:tr>
      <w:tr w:rsidR="00373A2A" w:rsidRPr="00544AA4" w14:paraId="5BE18711" w14:textId="77777777" w:rsidTr="008145ED">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19EE7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B4-9</w:t>
            </w:r>
          </w:p>
        </w:tc>
        <w:tc>
          <w:tcPr>
            <w:tcW w:w="0" w:type="auto"/>
            <w:tcBorders>
              <w:top w:val="nil"/>
              <w:left w:val="nil"/>
              <w:bottom w:val="single" w:sz="4" w:space="0" w:color="auto"/>
              <w:right w:val="single" w:sz="4" w:space="0" w:color="auto"/>
            </w:tcBorders>
            <w:shd w:val="clear" w:color="auto" w:fill="auto"/>
            <w:vAlign w:val="center"/>
            <w:hideMark/>
          </w:tcPr>
          <w:p w14:paraId="40DD62B5"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positioning system</w:t>
            </w:r>
          </w:p>
        </w:tc>
        <w:tc>
          <w:tcPr>
            <w:tcW w:w="0" w:type="auto"/>
            <w:tcBorders>
              <w:top w:val="nil"/>
              <w:left w:val="nil"/>
              <w:bottom w:val="single" w:sz="4" w:space="0" w:color="auto"/>
              <w:right w:val="single" w:sz="4" w:space="0" w:color="auto"/>
            </w:tcBorders>
            <w:shd w:val="clear" w:color="auto" w:fill="auto"/>
            <w:vAlign w:val="center"/>
            <w:hideMark/>
          </w:tcPr>
          <w:p w14:paraId="082084B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28EF9A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20B56F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814853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0" w:type="auto"/>
            <w:tcBorders>
              <w:top w:val="nil"/>
              <w:left w:val="nil"/>
              <w:bottom w:val="single" w:sz="4" w:space="0" w:color="auto"/>
              <w:right w:val="single" w:sz="4" w:space="0" w:color="auto"/>
            </w:tcBorders>
            <w:shd w:val="clear" w:color="auto" w:fill="auto"/>
            <w:vAlign w:val="center"/>
            <w:hideMark/>
          </w:tcPr>
          <w:p w14:paraId="36478B5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tcBorders>
              <w:top w:val="nil"/>
              <w:left w:val="nil"/>
              <w:bottom w:val="single" w:sz="4" w:space="0" w:color="auto"/>
              <w:right w:val="single" w:sz="4" w:space="0" w:color="auto"/>
            </w:tcBorders>
            <w:shd w:val="clear" w:color="auto" w:fill="auto"/>
            <w:vAlign w:val="center"/>
            <w:hideMark/>
          </w:tcPr>
          <w:p w14:paraId="71BA365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FC3935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CF8C55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EB6F4F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5884D23B" w14:textId="77777777" w:rsidTr="008145ED">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078C5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B4-10</w:t>
            </w:r>
          </w:p>
        </w:tc>
        <w:tc>
          <w:tcPr>
            <w:tcW w:w="0" w:type="auto"/>
            <w:tcBorders>
              <w:top w:val="nil"/>
              <w:left w:val="nil"/>
              <w:bottom w:val="single" w:sz="4" w:space="0" w:color="auto"/>
              <w:right w:val="single" w:sz="4" w:space="0" w:color="auto"/>
            </w:tcBorders>
            <w:shd w:val="clear" w:color="auto" w:fill="auto"/>
            <w:vAlign w:val="center"/>
            <w:hideMark/>
          </w:tcPr>
          <w:p w14:paraId="1AA0A8EC"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Pointing error between reference antenna and test range antenna</w:t>
            </w:r>
          </w:p>
        </w:tc>
        <w:tc>
          <w:tcPr>
            <w:tcW w:w="0" w:type="auto"/>
            <w:tcBorders>
              <w:top w:val="nil"/>
              <w:left w:val="nil"/>
              <w:bottom w:val="single" w:sz="4" w:space="0" w:color="auto"/>
              <w:right w:val="single" w:sz="4" w:space="0" w:color="auto"/>
            </w:tcBorders>
            <w:shd w:val="clear" w:color="auto" w:fill="auto"/>
            <w:vAlign w:val="center"/>
            <w:hideMark/>
          </w:tcPr>
          <w:p w14:paraId="207D372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EBACA8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EF9AA8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B103AD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28AE014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3672E87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14CEC8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F19F17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150818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6AC2C7FF" w14:textId="77777777" w:rsidTr="008145ED">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820D4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B4-11</w:t>
            </w:r>
          </w:p>
        </w:tc>
        <w:tc>
          <w:tcPr>
            <w:tcW w:w="0" w:type="auto"/>
            <w:tcBorders>
              <w:top w:val="nil"/>
              <w:left w:val="nil"/>
              <w:bottom w:val="single" w:sz="4" w:space="0" w:color="auto"/>
              <w:right w:val="single" w:sz="4" w:space="0" w:color="auto"/>
            </w:tcBorders>
            <w:shd w:val="clear" w:color="auto" w:fill="auto"/>
            <w:vAlign w:val="center"/>
            <w:hideMark/>
          </w:tcPr>
          <w:p w14:paraId="6A435F10"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in path to reference antenna</w:t>
            </w:r>
          </w:p>
        </w:tc>
        <w:tc>
          <w:tcPr>
            <w:tcW w:w="0" w:type="auto"/>
            <w:tcBorders>
              <w:top w:val="nil"/>
              <w:left w:val="nil"/>
              <w:bottom w:val="single" w:sz="4" w:space="0" w:color="auto"/>
              <w:right w:val="single" w:sz="4" w:space="0" w:color="auto"/>
            </w:tcBorders>
            <w:shd w:val="clear" w:color="auto" w:fill="auto"/>
            <w:vAlign w:val="center"/>
            <w:hideMark/>
          </w:tcPr>
          <w:p w14:paraId="35A2CAB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4148C45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1FA2593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324456C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02C145E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4BA3078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863CB3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0" w:type="auto"/>
            <w:tcBorders>
              <w:top w:val="nil"/>
              <w:left w:val="nil"/>
              <w:bottom w:val="single" w:sz="4" w:space="0" w:color="auto"/>
              <w:right w:val="single" w:sz="4" w:space="0" w:color="auto"/>
            </w:tcBorders>
            <w:shd w:val="clear" w:color="auto" w:fill="auto"/>
            <w:vAlign w:val="center"/>
            <w:hideMark/>
          </w:tcPr>
          <w:p w14:paraId="3778B8C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0" w:type="auto"/>
            <w:tcBorders>
              <w:top w:val="nil"/>
              <w:left w:val="nil"/>
              <w:bottom w:val="single" w:sz="4" w:space="0" w:color="auto"/>
              <w:right w:val="single" w:sz="4" w:space="0" w:color="auto"/>
            </w:tcBorders>
            <w:shd w:val="clear" w:color="auto" w:fill="auto"/>
            <w:vAlign w:val="center"/>
            <w:hideMark/>
          </w:tcPr>
          <w:p w14:paraId="2D5681E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r>
      <w:tr w:rsidR="00373A2A" w:rsidRPr="00544AA4" w14:paraId="6EB1AF30" w14:textId="77777777" w:rsidTr="008145ED">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7F613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B4-12</w:t>
            </w:r>
          </w:p>
        </w:tc>
        <w:tc>
          <w:tcPr>
            <w:tcW w:w="0" w:type="auto"/>
            <w:tcBorders>
              <w:top w:val="nil"/>
              <w:left w:val="nil"/>
              <w:bottom w:val="single" w:sz="4" w:space="0" w:color="auto"/>
              <w:right w:val="single" w:sz="4" w:space="0" w:color="auto"/>
            </w:tcBorders>
            <w:shd w:val="clear" w:color="auto" w:fill="auto"/>
            <w:vAlign w:val="center"/>
            <w:hideMark/>
          </w:tcPr>
          <w:p w14:paraId="2AC27F09"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in path to compact probe</w:t>
            </w:r>
          </w:p>
        </w:tc>
        <w:tc>
          <w:tcPr>
            <w:tcW w:w="0" w:type="auto"/>
            <w:tcBorders>
              <w:top w:val="nil"/>
              <w:left w:val="nil"/>
              <w:bottom w:val="single" w:sz="4" w:space="0" w:color="auto"/>
              <w:right w:val="single" w:sz="4" w:space="0" w:color="auto"/>
            </w:tcBorders>
            <w:shd w:val="clear" w:color="auto" w:fill="auto"/>
            <w:vAlign w:val="center"/>
            <w:hideMark/>
          </w:tcPr>
          <w:p w14:paraId="02904B3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74A3749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3DBCDAB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111F73D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7EAB3B3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0A0BBDD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F7DD91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19FEED6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63E54C6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373A2A" w:rsidRPr="00544AA4" w14:paraId="0355A891" w14:textId="77777777" w:rsidTr="008145ED">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9AAA1E" w14:textId="4BC42DE8" w:rsidR="00373A2A" w:rsidRPr="00544AA4" w:rsidRDefault="00373A2A" w:rsidP="0052350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B2-b</w:t>
            </w:r>
          </w:p>
        </w:tc>
        <w:tc>
          <w:tcPr>
            <w:tcW w:w="0" w:type="auto"/>
            <w:tcBorders>
              <w:top w:val="nil"/>
              <w:left w:val="nil"/>
              <w:bottom w:val="single" w:sz="4" w:space="0" w:color="auto"/>
              <w:right w:val="single" w:sz="4" w:space="0" w:color="auto"/>
            </w:tcBorders>
            <w:shd w:val="clear" w:color="auto" w:fill="auto"/>
            <w:vAlign w:val="center"/>
            <w:hideMark/>
          </w:tcPr>
          <w:p w14:paraId="157D071C"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Standing wave between reference antenna and test range antenna</w:t>
            </w:r>
          </w:p>
        </w:tc>
        <w:tc>
          <w:tcPr>
            <w:tcW w:w="0" w:type="auto"/>
            <w:tcBorders>
              <w:top w:val="nil"/>
              <w:left w:val="nil"/>
              <w:bottom w:val="single" w:sz="4" w:space="0" w:color="auto"/>
              <w:right w:val="single" w:sz="4" w:space="0" w:color="auto"/>
            </w:tcBorders>
            <w:shd w:val="clear" w:color="auto" w:fill="auto"/>
            <w:vAlign w:val="center"/>
            <w:hideMark/>
          </w:tcPr>
          <w:p w14:paraId="7886783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59BEB4E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042F543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26BFA33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20E4726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7704DC6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0898F6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0.11</w:t>
            </w:r>
          </w:p>
        </w:tc>
        <w:tc>
          <w:tcPr>
            <w:tcW w:w="0" w:type="auto"/>
            <w:tcBorders>
              <w:top w:val="nil"/>
              <w:left w:val="nil"/>
              <w:bottom w:val="single" w:sz="4" w:space="0" w:color="auto"/>
              <w:right w:val="single" w:sz="4" w:space="0" w:color="auto"/>
            </w:tcBorders>
            <w:shd w:val="clear" w:color="auto" w:fill="auto"/>
            <w:vAlign w:val="center"/>
            <w:hideMark/>
          </w:tcPr>
          <w:p w14:paraId="0850213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0.11</w:t>
            </w:r>
          </w:p>
        </w:tc>
        <w:tc>
          <w:tcPr>
            <w:tcW w:w="0" w:type="auto"/>
            <w:tcBorders>
              <w:top w:val="nil"/>
              <w:left w:val="nil"/>
              <w:bottom w:val="single" w:sz="4" w:space="0" w:color="auto"/>
              <w:right w:val="single" w:sz="4" w:space="0" w:color="auto"/>
            </w:tcBorders>
            <w:shd w:val="clear" w:color="auto" w:fill="auto"/>
            <w:vAlign w:val="center"/>
            <w:hideMark/>
          </w:tcPr>
          <w:p w14:paraId="0517F66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0.11</w:t>
            </w:r>
          </w:p>
        </w:tc>
      </w:tr>
      <w:tr w:rsidR="00373A2A" w:rsidRPr="00544AA4" w14:paraId="3197F66E" w14:textId="77777777" w:rsidTr="008145ED">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30648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B4-3b</w:t>
            </w:r>
          </w:p>
        </w:tc>
        <w:tc>
          <w:tcPr>
            <w:tcW w:w="0" w:type="auto"/>
            <w:tcBorders>
              <w:top w:val="nil"/>
              <w:left w:val="nil"/>
              <w:bottom w:val="single" w:sz="4" w:space="0" w:color="auto"/>
              <w:right w:val="single" w:sz="4" w:space="0" w:color="auto"/>
            </w:tcBorders>
            <w:shd w:val="clear" w:color="auto" w:fill="auto"/>
            <w:vAlign w:val="center"/>
            <w:hideMark/>
          </w:tcPr>
          <w:p w14:paraId="438E063B" w14:textId="4021E91C"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Quiet zone ripple reference antenna</w:t>
            </w:r>
          </w:p>
        </w:tc>
        <w:tc>
          <w:tcPr>
            <w:tcW w:w="0" w:type="auto"/>
            <w:tcBorders>
              <w:top w:val="nil"/>
              <w:left w:val="nil"/>
              <w:bottom w:val="single" w:sz="4" w:space="0" w:color="auto"/>
              <w:right w:val="single" w:sz="4" w:space="0" w:color="auto"/>
            </w:tcBorders>
            <w:shd w:val="clear" w:color="auto" w:fill="auto"/>
            <w:vAlign w:val="center"/>
            <w:hideMark/>
          </w:tcPr>
          <w:p w14:paraId="3A91E83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0A8562B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3A28C1D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48A0901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52C4DDC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657C2AA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77E087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691779F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44B0116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r>
      <w:tr w:rsidR="00373A2A" w:rsidRPr="00544AA4" w14:paraId="49F18243" w14:textId="77777777" w:rsidTr="008145ED">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D5B04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B4-4</w:t>
            </w:r>
          </w:p>
        </w:tc>
        <w:tc>
          <w:tcPr>
            <w:tcW w:w="0" w:type="auto"/>
            <w:tcBorders>
              <w:top w:val="nil"/>
              <w:left w:val="nil"/>
              <w:bottom w:val="single" w:sz="4" w:space="0" w:color="auto"/>
              <w:right w:val="single" w:sz="4" w:space="0" w:color="auto"/>
            </w:tcBorders>
            <w:shd w:val="clear" w:color="auto" w:fill="auto"/>
            <w:vAlign w:val="center"/>
            <w:hideMark/>
          </w:tcPr>
          <w:p w14:paraId="79D87738"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Phase curvature</w:t>
            </w:r>
          </w:p>
        </w:tc>
        <w:tc>
          <w:tcPr>
            <w:tcW w:w="0" w:type="auto"/>
            <w:tcBorders>
              <w:top w:val="nil"/>
              <w:left w:val="nil"/>
              <w:bottom w:val="single" w:sz="4" w:space="0" w:color="auto"/>
              <w:right w:val="single" w:sz="4" w:space="0" w:color="auto"/>
            </w:tcBorders>
            <w:shd w:val="clear" w:color="auto" w:fill="auto"/>
            <w:vAlign w:val="center"/>
            <w:hideMark/>
          </w:tcPr>
          <w:p w14:paraId="0062A0F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62C62D3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67C1C97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105A8F5C" w14:textId="1A251F43"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7D3A679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44A48A9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7654CA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043B347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6E583B8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373A2A" w:rsidRPr="00544AA4" w14:paraId="0292B0F4" w14:textId="77777777" w:rsidTr="008145ED">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1F2FD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B4-5b</w:t>
            </w:r>
          </w:p>
        </w:tc>
        <w:tc>
          <w:tcPr>
            <w:tcW w:w="0" w:type="auto"/>
            <w:tcBorders>
              <w:top w:val="nil"/>
              <w:left w:val="nil"/>
              <w:bottom w:val="single" w:sz="4" w:space="0" w:color="auto"/>
              <w:right w:val="single" w:sz="4" w:space="0" w:color="auto"/>
            </w:tcBorders>
            <w:shd w:val="clear" w:color="auto" w:fill="auto"/>
            <w:vAlign w:val="center"/>
            <w:hideMark/>
          </w:tcPr>
          <w:p w14:paraId="347BFDDD"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Polarization mismatch between reference antenna and transmitting antenna</w:t>
            </w:r>
          </w:p>
        </w:tc>
        <w:tc>
          <w:tcPr>
            <w:tcW w:w="0" w:type="auto"/>
            <w:tcBorders>
              <w:top w:val="nil"/>
              <w:left w:val="nil"/>
              <w:bottom w:val="single" w:sz="4" w:space="0" w:color="auto"/>
              <w:right w:val="single" w:sz="4" w:space="0" w:color="auto"/>
            </w:tcBorders>
            <w:shd w:val="clear" w:color="auto" w:fill="auto"/>
            <w:vAlign w:val="center"/>
            <w:hideMark/>
          </w:tcPr>
          <w:p w14:paraId="13C6D33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4DA0B25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28E6FF5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40DE5B8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2D697F3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4341430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9B567A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7F55E15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1CB2632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373A2A" w:rsidRPr="00544AA4" w14:paraId="5F81BD19" w14:textId="77777777" w:rsidTr="008145ED">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9B35B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B4-6b</w:t>
            </w:r>
          </w:p>
        </w:tc>
        <w:tc>
          <w:tcPr>
            <w:tcW w:w="0" w:type="auto"/>
            <w:tcBorders>
              <w:top w:val="nil"/>
              <w:left w:val="nil"/>
              <w:bottom w:val="single" w:sz="4" w:space="0" w:color="auto"/>
              <w:right w:val="single" w:sz="4" w:space="0" w:color="auto"/>
            </w:tcBorders>
            <w:shd w:val="clear" w:color="auto" w:fill="auto"/>
            <w:vAlign w:val="center"/>
            <w:hideMark/>
          </w:tcPr>
          <w:p w14:paraId="6D6791DB"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Mutual coupling between reference antenna and transmitting antenna</w:t>
            </w:r>
          </w:p>
        </w:tc>
        <w:tc>
          <w:tcPr>
            <w:tcW w:w="0" w:type="auto"/>
            <w:tcBorders>
              <w:top w:val="nil"/>
              <w:left w:val="nil"/>
              <w:bottom w:val="single" w:sz="4" w:space="0" w:color="auto"/>
              <w:right w:val="single" w:sz="4" w:space="0" w:color="auto"/>
            </w:tcBorders>
            <w:shd w:val="clear" w:color="auto" w:fill="auto"/>
            <w:vAlign w:val="center"/>
            <w:hideMark/>
          </w:tcPr>
          <w:p w14:paraId="3953652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F5BBCD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D67743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4E351F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2FCBD8E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3A4CF8E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5F5675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28B7CD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C41B32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7FF7798A" w14:textId="77777777" w:rsidTr="008145ED">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40463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0" w:type="auto"/>
            <w:tcBorders>
              <w:top w:val="nil"/>
              <w:left w:val="nil"/>
              <w:bottom w:val="single" w:sz="4" w:space="0" w:color="auto"/>
              <w:right w:val="single" w:sz="4" w:space="0" w:color="auto"/>
            </w:tcBorders>
            <w:shd w:val="clear" w:color="auto" w:fill="auto"/>
            <w:vAlign w:val="center"/>
            <w:hideMark/>
          </w:tcPr>
          <w:p w14:paraId="2FD1A509"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w:t>
            </w:r>
          </w:p>
        </w:tc>
        <w:tc>
          <w:tcPr>
            <w:tcW w:w="0" w:type="auto"/>
            <w:tcBorders>
              <w:top w:val="nil"/>
              <w:left w:val="nil"/>
              <w:bottom w:val="single" w:sz="4" w:space="0" w:color="auto"/>
              <w:right w:val="single" w:sz="4" w:space="0" w:color="auto"/>
            </w:tcBorders>
            <w:shd w:val="clear" w:color="auto" w:fill="auto"/>
            <w:vAlign w:val="center"/>
            <w:hideMark/>
          </w:tcPr>
          <w:p w14:paraId="18B51EF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7770C0C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3BA0086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056F322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15E4011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670AEA6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8CE845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15B72C0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2F2029F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r>
      <w:tr w:rsidR="00373A2A" w:rsidRPr="00544AA4" w14:paraId="16C63DB6" w14:textId="77777777" w:rsidTr="008145ED">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FEB0E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B4-13</w:t>
            </w:r>
          </w:p>
        </w:tc>
        <w:tc>
          <w:tcPr>
            <w:tcW w:w="0" w:type="auto"/>
            <w:tcBorders>
              <w:top w:val="nil"/>
              <w:left w:val="nil"/>
              <w:bottom w:val="single" w:sz="4" w:space="0" w:color="auto"/>
              <w:right w:val="single" w:sz="4" w:space="0" w:color="auto"/>
            </w:tcBorders>
            <w:shd w:val="clear" w:color="auto" w:fill="auto"/>
            <w:vAlign w:val="center"/>
            <w:hideMark/>
          </w:tcPr>
          <w:p w14:paraId="6CD53481"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reference antenna feed cable (flexing cables, adapters, attenuators, connector repeatability)</w:t>
            </w:r>
          </w:p>
        </w:tc>
        <w:tc>
          <w:tcPr>
            <w:tcW w:w="0" w:type="auto"/>
            <w:tcBorders>
              <w:top w:val="nil"/>
              <w:left w:val="nil"/>
              <w:bottom w:val="single" w:sz="4" w:space="0" w:color="auto"/>
              <w:right w:val="single" w:sz="4" w:space="0" w:color="auto"/>
            </w:tcBorders>
            <w:shd w:val="clear" w:color="auto" w:fill="auto"/>
            <w:vAlign w:val="center"/>
            <w:hideMark/>
          </w:tcPr>
          <w:p w14:paraId="4A4C279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0.08</w:t>
            </w:r>
          </w:p>
        </w:tc>
        <w:tc>
          <w:tcPr>
            <w:tcW w:w="0" w:type="auto"/>
            <w:tcBorders>
              <w:top w:val="nil"/>
              <w:left w:val="nil"/>
              <w:bottom w:val="single" w:sz="4" w:space="0" w:color="auto"/>
              <w:right w:val="single" w:sz="4" w:space="0" w:color="auto"/>
            </w:tcBorders>
            <w:shd w:val="clear" w:color="auto" w:fill="auto"/>
            <w:vAlign w:val="center"/>
            <w:hideMark/>
          </w:tcPr>
          <w:p w14:paraId="6698512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0.08</w:t>
            </w:r>
          </w:p>
        </w:tc>
        <w:tc>
          <w:tcPr>
            <w:tcW w:w="0" w:type="auto"/>
            <w:tcBorders>
              <w:top w:val="nil"/>
              <w:left w:val="nil"/>
              <w:bottom w:val="single" w:sz="4" w:space="0" w:color="auto"/>
              <w:right w:val="single" w:sz="4" w:space="0" w:color="auto"/>
            </w:tcBorders>
            <w:shd w:val="clear" w:color="auto" w:fill="auto"/>
            <w:vAlign w:val="center"/>
            <w:hideMark/>
          </w:tcPr>
          <w:p w14:paraId="7C6D476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0.08</w:t>
            </w:r>
          </w:p>
        </w:tc>
        <w:tc>
          <w:tcPr>
            <w:tcW w:w="0" w:type="auto"/>
            <w:tcBorders>
              <w:top w:val="nil"/>
              <w:left w:val="nil"/>
              <w:bottom w:val="single" w:sz="4" w:space="0" w:color="auto"/>
              <w:right w:val="single" w:sz="4" w:space="0" w:color="auto"/>
            </w:tcBorders>
            <w:shd w:val="clear" w:color="auto" w:fill="auto"/>
            <w:vAlign w:val="center"/>
            <w:hideMark/>
          </w:tcPr>
          <w:p w14:paraId="075A757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3459581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6294EF2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6A776A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617E883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4E3D0A7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r>
      <w:tr w:rsidR="00373A2A" w:rsidRPr="00544AA4" w14:paraId="7C388932" w14:textId="77777777" w:rsidTr="008145ED">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3A2C7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B4-14</w:t>
            </w:r>
          </w:p>
        </w:tc>
        <w:tc>
          <w:tcPr>
            <w:tcW w:w="0" w:type="auto"/>
            <w:tcBorders>
              <w:top w:val="nil"/>
              <w:left w:val="nil"/>
              <w:bottom w:val="single" w:sz="4" w:space="0" w:color="auto"/>
              <w:right w:val="single" w:sz="4" w:space="0" w:color="auto"/>
            </w:tcBorders>
            <w:shd w:val="clear" w:color="auto" w:fill="auto"/>
            <w:vAlign w:val="center"/>
            <w:hideMark/>
          </w:tcPr>
          <w:p w14:paraId="28C961D2"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of transmitter chain</w:t>
            </w:r>
          </w:p>
        </w:tc>
        <w:tc>
          <w:tcPr>
            <w:tcW w:w="0" w:type="auto"/>
            <w:tcBorders>
              <w:top w:val="nil"/>
              <w:left w:val="nil"/>
              <w:bottom w:val="single" w:sz="4" w:space="0" w:color="auto"/>
              <w:right w:val="single" w:sz="4" w:space="0" w:color="auto"/>
            </w:tcBorders>
            <w:shd w:val="clear" w:color="auto" w:fill="auto"/>
            <w:vAlign w:val="center"/>
            <w:hideMark/>
          </w:tcPr>
          <w:p w14:paraId="50BA87C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1EF8035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2BA4C18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6AA01B5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1B46FD7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0D7715B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C89435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28E8E7A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0" w:type="auto"/>
            <w:tcBorders>
              <w:top w:val="nil"/>
              <w:left w:val="nil"/>
              <w:bottom w:val="single" w:sz="4" w:space="0" w:color="auto"/>
              <w:right w:val="single" w:sz="4" w:space="0" w:color="auto"/>
            </w:tcBorders>
            <w:shd w:val="clear" w:color="auto" w:fill="auto"/>
            <w:vAlign w:val="center"/>
            <w:hideMark/>
          </w:tcPr>
          <w:p w14:paraId="0A0BA7F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r>
      <w:tr w:rsidR="00373A2A" w:rsidRPr="00544AA4" w14:paraId="34508F50" w14:textId="77777777" w:rsidTr="008145ED">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F43FC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B4-15</w:t>
            </w:r>
          </w:p>
        </w:tc>
        <w:tc>
          <w:tcPr>
            <w:tcW w:w="0" w:type="auto"/>
            <w:tcBorders>
              <w:top w:val="nil"/>
              <w:left w:val="nil"/>
              <w:bottom w:val="single" w:sz="4" w:space="0" w:color="auto"/>
              <w:right w:val="single" w:sz="4" w:space="0" w:color="auto"/>
            </w:tcBorders>
            <w:shd w:val="clear" w:color="auto" w:fill="auto"/>
            <w:vAlign w:val="center"/>
            <w:hideMark/>
          </w:tcPr>
          <w:p w14:paraId="783F451A"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of transmitter chain</w:t>
            </w:r>
          </w:p>
        </w:tc>
        <w:tc>
          <w:tcPr>
            <w:tcW w:w="0" w:type="auto"/>
            <w:tcBorders>
              <w:top w:val="nil"/>
              <w:left w:val="nil"/>
              <w:bottom w:val="single" w:sz="4" w:space="0" w:color="auto"/>
              <w:right w:val="single" w:sz="4" w:space="0" w:color="auto"/>
            </w:tcBorders>
            <w:shd w:val="clear" w:color="auto" w:fill="auto"/>
            <w:vAlign w:val="center"/>
            <w:hideMark/>
          </w:tcPr>
          <w:p w14:paraId="2E4ADCC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09055CB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2DC3CEA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4BDC7AA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645AD85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0C29B8B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79F8EF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7F3D18D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65EF9C6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373A2A" w:rsidRPr="00544AA4" w14:paraId="66FA2939" w14:textId="77777777" w:rsidTr="008145ED">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96ACC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0" w:type="auto"/>
            <w:tcBorders>
              <w:top w:val="nil"/>
              <w:left w:val="nil"/>
              <w:bottom w:val="single" w:sz="4" w:space="0" w:color="auto"/>
              <w:right w:val="single" w:sz="4" w:space="0" w:color="auto"/>
            </w:tcBorders>
            <w:shd w:val="clear" w:color="auto" w:fill="auto"/>
            <w:vAlign w:val="center"/>
            <w:hideMark/>
          </w:tcPr>
          <w:p w14:paraId="5C6E46E5"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reference antenna</w:t>
            </w:r>
          </w:p>
        </w:tc>
        <w:tc>
          <w:tcPr>
            <w:tcW w:w="0" w:type="auto"/>
            <w:tcBorders>
              <w:top w:val="nil"/>
              <w:left w:val="nil"/>
              <w:bottom w:val="single" w:sz="4" w:space="0" w:color="auto"/>
              <w:right w:val="single" w:sz="4" w:space="0" w:color="auto"/>
            </w:tcBorders>
            <w:shd w:val="clear" w:color="auto" w:fill="auto"/>
            <w:vAlign w:val="center"/>
            <w:hideMark/>
          </w:tcPr>
          <w:p w14:paraId="0DA2B6C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364AC63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6DA3D2B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40D8D94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5A1373C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374E232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BA6E13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0" w:type="auto"/>
            <w:tcBorders>
              <w:top w:val="nil"/>
              <w:left w:val="nil"/>
              <w:bottom w:val="single" w:sz="4" w:space="0" w:color="auto"/>
              <w:right w:val="single" w:sz="4" w:space="0" w:color="auto"/>
            </w:tcBorders>
            <w:shd w:val="clear" w:color="auto" w:fill="auto"/>
            <w:vAlign w:val="center"/>
            <w:hideMark/>
          </w:tcPr>
          <w:p w14:paraId="5C1BADB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2CE4F79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373A2A" w:rsidRPr="00544AA4" w14:paraId="03635D45" w14:textId="77777777" w:rsidTr="008145ED">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0C6EB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B4-16</w:t>
            </w:r>
          </w:p>
        </w:tc>
        <w:tc>
          <w:tcPr>
            <w:tcW w:w="0" w:type="auto"/>
            <w:tcBorders>
              <w:top w:val="nil"/>
              <w:left w:val="nil"/>
              <w:bottom w:val="single" w:sz="4" w:space="0" w:color="auto"/>
              <w:right w:val="single" w:sz="4" w:space="0" w:color="auto"/>
            </w:tcBorders>
            <w:shd w:val="clear" w:color="auto" w:fill="auto"/>
            <w:vAlign w:val="center"/>
            <w:hideMark/>
          </w:tcPr>
          <w:p w14:paraId="46001163" w14:textId="77777777" w:rsidR="00373A2A" w:rsidRPr="00544AA4" w:rsidRDefault="00373A2A" w:rsidP="008145ED">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(SGH connector terminated and test range antenna connector cable terminated)</w:t>
            </w:r>
          </w:p>
        </w:tc>
        <w:tc>
          <w:tcPr>
            <w:tcW w:w="0" w:type="auto"/>
            <w:tcBorders>
              <w:top w:val="nil"/>
              <w:left w:val="nil"/>
              <w:bottom w:val="single" w:sz="4" w:space="0" w:color="auto"/>
              <w:right w:val="single" w:sz="4" w:space="0" w:color="auto"/>
            </w:tcBorders>
            <w:shd w:val="clear" w:color="auto" w:fill="auto"/>
            <w:vAlign w:val="center"/>
            <w:hideMark/>
          </w:tcPr>
          <w:p w14:paraId="0BA7D19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01F6FE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114F50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C087D3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1CB8438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640373D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37F411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3EFF3B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7661C9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068BDF7C" w14:textId="77777777" w:rsidTr="008145ED">
        <w:trPr>
          <w:trHeight w:val="255"/>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5FDCB14" w14:textId="3D52251A" w:rsidR="00373A2A" w:rsidRPr="00544AA4" w:rsidRDefault="00373A2A" w:rsidP="00BF4FBC">
            <w:pPr>
              <w:tabs>
                <w:tab w:val="left" w:pos="4627"/>
              </w:tabs>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44647BC8" w14:textId="77777777" w:rsidR="00373A2A" w:rsidRPr="00544AA4" w:rsidRDefault="00373A2A"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0.66</w:t>
            </w:r>
          </w:p>
        </w:tc>
        <w:tc>
          <w:tcPr>
            <w:tcW w:w="0" w:type="auto"/>
            <w:tcBorders>
              <w:top w:val="nil"/>
              <w:left w:val="nil"/>
              <w:bottom w:val="single" w:sz="4" w:space="0" w:color="auto"/>
              <w:right w:val="single" w:sz="4" w:space="0" w:color="auto"/>
            </w:tcBorders>
            <w:shd w:val="clear" w:color="auto" w:fill="auto"/>
            <w:vAlign w:val="center"/>
            <w:hideMark/>
          </w:tcPr>
          <w:p w14:paraId="5DED865D" w14:textId="77777777" w:rsidR="00373A2A" w:rsidRPr="00544AA4" w:rsidRDefault="00373A2A"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0.73</w:t>
            </w:r>
          </w:p>
        </w:tc>
        <w:tc>
          <w:tcPr>
            <w:tcW w:w="0" w:type="auto"/>
            <w:tcBorders>
              <w:top w:val="nil"/>
              <w:left w:val="nil"/>
              <w:bottom w:val="single" w:sz="4" w:space="0" w:color="auto"/>
              <w:right w:val="single" w:sz="4" w:space="0" w:color="auto"/>
            </w:tcBorders>
            <w:shd w:val="clear" w:color="auto" w:fill="auto"/>
            <w:vAlign w:val="center"/>
            <w:hideMark/>
          </w:tcPr>
          <w:p w14:paraId="7C488E66" w14:textId="77777777" w:rsidR="00373A2A" w:rsidRPr="00544AA4" w:rsidRDefault="00373A2A"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0.73</w:t>
            </w:r>
          </w:p>
        </w:tc>
      </w:tr>
      <w:tr w:rsidR="00373A2A" w:rsidRPr="00544AA4" w14:paraId="0C1E9491" w14:textId="77777777" w:rsidTr="008145ED">
        <w:trPr>
          <w:trHeight w:val="255"/>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F095869" w14:textId="1366377B" w:rsidR="00373A2A" w:rsidRPr="00544AA4" w:rsidRDefault="00373A2A"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64918F1B" w14:textId="77777777" w:rsidR="00373A2A" w:rsidRPr="00544AA4" w:rsidRDefault="00373A2A"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1.29</w:t>
            </w:r>
          </w:p>
        </w:tc>
        <w:tc>
          <w:tcPr>
            <w:tcW w:w="0" w:type="auto"/>
            <w:tcBorders>
              <w:top w:val="nil"/>
              <w:left w:val="nil"/>
              <w:bottom w:val="single" w:sz="4" w:space="0" w:color="auto"/>
              <w:right w:val="single" w:sz="4" w:space="0" w:color="auto"/>
            </w:tcBorders>
            <w:shd w:val="clear" w:color="auto" w:fill="auto"/>
            <w:vAlign w:val="center"/>
            <w:hideMark/>
          </w:tcPr>
          <w:p w14:paraId="3F2BEC47" w14:textId="77777777" w:rsidR="00373A2A" w:rsidRPr="00544AA4" w:rsidRDefault="00373A2A"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1.43</w:t>
            </w:r>
          </w:p>
        </w:tc>
        <w:tc>
          <w:tcPr>
            <w:tcW w:w="0" w:type="auto"/>
            <w:tcBorders>
              <w:top w:val="nil"/>
              <w:left w:val="nil"/>
              <w:bottom w:val="single" w:sz="4" w:space="0" w:color="auto"/>
              <w:right w:val="single" w:sz="4" w:space="0" w:color="auto"/>
            </w:tcBorders>
            <w:shd w:val="clear" w:color="auto" w:fill="auto"/>
            <w:vAlign w:val="center"/>
            <w:hideMark/>
          </w:tcPr>
          <w:p w14:paraId="13144819" w14:textId="77777777" w:rsidR="00373A2A" w:rsidRPr="00544AA4" w:rsidRDefault="00373A2A"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1.43</w:t>
            </w:r>
          </w:p>
        </w:tc>
      </w:tr>
    </w:tbl>
    <w:p w14:paraId="00E984BD" w14:textId="536B25C6" w:rsidR="00FF68ED" w:rsidRPr="00544AA4" w:rsidRDefault="00FF68ED" w:rsidP="00FF68ED">
      <w:pPr>
        <w:rPr>
          <w:i/>
        </w:rPr>
      </w:pPr>
    </w:p>
    <w:p w14:paraId="1995EB87" w14:textId="77777777" w:rsidR="00FF68ED" w:rsidRPr="00544AA4" w:rsidRDefault="00FF68ED" w:rsidP="00FF68ED">
      <w:pPr>
        <w:pStyle w:val="Heading3"/>
      </w:pPr>
      <w:bookmarkStart w:id="3950" w:name="_Toc32332255"/>
      <w:bookmarkStart w:id="3951" w:name="_Toc37430172"/>
      <w:bookmarkStart w:id="3952" w:name="_Toc43739275"/>
      <w:bookmarkStart w:id="3953" w:name="_Toc46347036"/>
      <w:bookmarkStart w:id="3954" w:name="_Toc53168743"/>
      <w:bookmarkStart w:id="3955" w:name="_Toc53169435"/>
      <w:bookmarkStart w:id="3956" w:name="_Toc53170127"/>
      <w:r w:rsidRPr="00544AA4">
        <w:t>10.2.5</w:t>
      </w:r>
      <w:r w:rsidRPr="00544AA4">
        <w:tab/>
        <w:t>Near Field Test range</w:t>
      </w:r>
      <w:bookmarkEnd w:id="3950"/>
      <w:bookmarkEnd w:id="3951"/>
      <w:bookmarkEnd w:id="3952"/>
      <w:bookmarkEnd w:id="3953"/>
      <w:bookmarkEnd w:id="3954"/>
      <w:bookmarkEnd w:id="3955"/>
      <w:bookmarkEnd w:id="3956"/>
    </w:p>
    <w:p w14:paraId="27795B9C" w14:textId="77777777" w:rsidR="00FF68ED" w:rsidRPr="00544AA4" w:rsidRDefault="00FF68ED" w:rsidP="00FF68ED">
      <w:pPr>
        <w:pStyle w:val="Heading4"/>
        <w:rPr>
          <w:lang w:eastAsia="sv-SE"/>
        </w:rPr>
      </w:pPr>
      <w:bookmarkStart w:id="3957" w:name="_Toc32332256"/>
      <w:bookmarkStart w:id="3958" w:name="_Toc37430173"/>
      <w:bookmarkStart w:id="3959" w:name="_Toc43739276"/>
      <w:bookmarkStart w:id="3960" w:name="_Toc46347037"/>
      <w:bookmarkStart w:id="3961" w:name="_Toc53168744"/>
      <w:bookmarkStart w:id="3962" w:name="_Toc53169436"/>
      <w:bookmarkStart w:id="3963" w:name="_Toc53170128"/>
      <w:r w:rsidRPr="00544AA4">
        <w:rPr>
          <w:lang w:eastAsia="sv-SE"/>
        </w:rPr>
        <w:t>10.2.5.1</w:t>
      </w:r>
      <w:r w:rsidRPr="00544AA4">
        <w:rPr>
          <w:lang w:eastAsia="sv-SE"/>
        </w:rPr>
        <w:tab/>
        <w:t>Measurement system description</w:t>
      </w:r>
      <w:bookmarkEnd w:id="3957"/>
      <w:bookmarkEnd w:id="3958"/>
      <w:bookmarkEnd w:id="3959"/>
      <w:bookmarkEnd w:id="3960"/>
      <w:bookmarkEnd w:id="3961"/>
      <w:bookmarkEnd w:id="3962"/>
      <w:bookmarkEnd w:id="3963"/>
      <w:r w:rsidRPr="00544AA4" w:rsidDel="00E974BF">
        <w:rPr>
          <w:lang w:eastAsia="sv-SE"/>
        </w:rPr>
        <w:t xml:space="preserve"> </w:t>
      </w:r>
    </w:p>
    <w:p w14:paraId="75BC2C2C" w14:textId="4B4B01AC" w:rsidR="00FF68ED" w:rsidRPr="00544AA4" w:rsidRDefault="00FF68ED" w:rsidP="00FF68ED">
      <w:pPr>
        <w:rPr>
          <w:lang w:eastAsia="it-IT"/>
        </w:rPr>
      </w:pPr>
      <w:r w:rsidRPr="00544AA4">
        <w:t>Measurement system description is captured in clause 7.5.</w:t>
      </w:r>
      <w:ins w:id="3964" w:author="Huawei - editorials" w:date="2020-10-15T09:53:00Z">
        <w:r w:rsidR="00A139BD" w:rsidRPr="00544AA4">
          <w:t>1.</w:t>
        </w:r>
      </w:ins>
      <w:r w:rsidRPr="00544AA4">
        <w:t xml:space="preserve"> </w:t>
      </w:r>
    </w:p>
    <w:p w14:paraId="4EF79AE4" w14:textId="77777777" w:rsidR="00FF68ED" w:rsidRPr="00544AA4" w:rsidRDefault="00FF68ED" w:rsidP="00FF68ED">
      <w:pPr>
        <w:pStyle w:val="Heading4"/>
        <w:rPr>
          <w:lang w:eastAsia="sv-SE"/>
        </w:rPr>
      </w:pPr>
      <w:bookmarkStart w:id="3965" w:name="_Toc32332257"/>
      <w:bookmarkStart w:id="3966" w:name="_Toc37430174"/>
      <w:bookmarkStart w:id="3967" w:name="_Toc43739277"/>
      <w:bookmarkStart w:id="3968" w:name="_Toc46347038"/>
      <w:bookmarkStart w:id="3969" w:name="_Toc53168745"/>
      <w:bookmarkStart w:id="3970" w:name="_Toc53169437"/>
      <w:bookmarkStart w:id="3971" w:name="_Toc53170129"/>
      <w:r w:rsidRPr="00544AA4">
        <w:rPr>
          <w:lang w:eastAsia="sv-SE"/>
        </w:rPr>
        <w:t>10.2.5.2</w:t>
      </w:r>
      <w:r w:rsidRPr="00544AA4">
        <w:rPr>
          <w:lang w:eastAsia="sv-SE"/>
        </w:rPr>
        <w:tab/>
        <w:t>Test procedure</w:t>
      </w:r>
      <w:bookmarkEnd w:id="3965"/>
      <w:bookmarkEnd w:id="3966"/>
      <w:bookmarkEnd w:id="3967"/>
      <w:bookmarkEnd w:id="3968"/>
      <w:bookmarkEnd w:id="3969"/>
      <w:bookmarkEnd w:id="3970"/>
      <w:bookmarkEnd w:id="3971"/>
    </w:p>
    <w:p w14:paraId="0BFE0BA7" w14:textId="77777777" w:rsidR="00FF68ED" w:rsidRPr="00544AA4" w:rsidRDefault="00FF68ED" w:rsidP="00FF68ED">
      <w:pPr>
        <w:pStyle w:val="Heading5"/>
        <w:rPr>
          <w:lang w:eastAsia="sv-SE"/>
        </w:rPr>
      </w:pPr>
      <w:bookmarkStart w:id="3972" w:name="_Toc32332258"/>
      <w:bookmarkStart w:id="3973" w:name="_Toc37430175"/>
      <w:bookmarkStart w:id="3974" w:name="_Toc43739278"/>
      <w:bookmarkStart w:id="3975" w:name="_Toc46347039"/>
      <w:bookmarkStart w:id="3976" w:name="_Toc53168746"/>
      <w:bookmarkStart w:id="3977" w:name="_Toc53169438"/>
      <w:bookmarkStart w:id="3978" w:name="_Toc53170130"/>
      <w:r w:rsidRPr="00544AA4">
        <w:rPr>
          <w:lang w:eastAsia="sv-SE"/>
        </w:rPr>
        <w:t>10.2.5.2.1</w:t>
      </w:r>
      <w:r w:rsidRPr="00544AA4">
        <w:rPr>
          <w:lang w:eastAsia="sv-SE"/>
        </w:rPr>
        <w:tab/>
      </w:r>
      <w:r w:rsidRPr="00544AA4">
        <w:t xml:space="preserve">Stage 1: </w:t>
      </w:r>
      <w:r w:rsidRPr="00544AA4">
        <w:rPr>
          <w:lang w:eastAsia="sv-SE"/>
        </w:rPr>
        <w:t>Calibration</w:t>
      </w:r>
      <w:bookmarkEnd w:id="3972"/>
      <w:bookmarkEnd w:id="3973"/>
      <w:bookmarkEnd w:id="3974"/>
      <w:bookmarkEnd w:id="3975"/>
      <w:bookmarkEnd w:id="3976"/>
      <w:bookmarkEnd w:id="3977"/>
      <w:bookmarkEnd w:id="3978"/>
    </w:p>
    <w:p w14:paraId="2C11AB95" w14:textId="01AE487F" w:rsidR="00FF68ED" w:rsidRPr="00544AA4" w:rsidRDefault="00FF68ED" w:rsidP="00FF68ED">
      <w:pPr>
        <w:rPr>
          <w:lang w:eastAsia="sv-SE"/>
        </w:rPr>
      </w:pPr>
      <w:r w:rsidRPr="00544AA4">
        <w:rPr>
          <w:lang w:eastAsia="ja-JP"/>
        </w:rPr>
        <w:t xml:space="preserve">Calibration procedure for the </w:t>
      </w:r>
      <w:r w:rsidRPr="00544AA4">
        <w:rPr>
          <w:noProof/>
          <w:lang w:val="en-US" w:eastAsia="sv-SE"/>
        </w:rPr>
        <w:t xml:space="preserve">Near Field Test </w:t>
      </w:r>
      <w:r w:rsidRPr="00544AA4">
        <w:rPr>
          <w:lang w:eastAsia="sv-SE"/>
        </w:rPr>
        <w:t>Range</w:t>
      </w:r>
      <w:r w:rsidRPr="00544AA4">
        <w:rPr>
          <w:lang w:eastAsia="ja-JP"/>
        </w:rPr>
        <w:t xml:space="preserve"> is captured in clause 8.5.</w:t>
      </w:r>
    </w:p>
    <w:p w14:paraId="3CF04986" w14:textId="77777777" w:rsidR="00FF68ED" w:rsidRPr="00544AA4" w:rsidRDefault="00FF68ED" w:rsidP="00FF68ED">
      <w:pPr>
        <w:pStyle w:val="Heading5"/>
        <w:rPr>
          <w:b/>
        </w:rPr>
      </w:pPr>
      <w:bookmarkStart w:id="3979" w:name="_Toc32332259"/>
      <w:bookmarkStart w:id="3980" w:name="_Toc37430176"/>
      <w:bookmarkStart w:id="3981" w:name="_Toc43739279"/>
      <w:bookmarkStart w:id="3982" w:name="_Toc46347040"/>
      <w:bookmarkStart w:id="3983" w:name="_Toc53168747"/>
      <w:bookmarkStart w:id="3984" w:name="_Toc53169439"/>
      <w:bookmarkStart w:id="3985" w:name="_Toc53170131"/>
      <w:r w:rsidRPr="00544AA4">
        <w:rPr>
          <w:lang w:eastAsia="sv-SE"/>
        </w:rPr>
        <w:t>10.2.5.2.2</w:t>
      </w:r>
      <w:r w:rsidRPr="00544AA4">
        <w:rPr>
          <w:lang w:eastAsia="sv-SE"/>
        </w:rPr>
        <w:tab/>
      </w:r>
      <w:r w:rsidRPr="00544AA4">
        <w:t xml:space="preserve">Stage 2: </w:t>
      </w:r>
      <w:r w:rsidRPr="00544AA4">
        <w:rPr>
          <w:lang w:eastAsia="sv-SE"/>
        </w:rPr>
        <w:t>BS measurement</w:t>
      </w:r>
      <w:bookmarkEnd w:id="3979"/>
      <w:bookmarkEnd w:id="3980"/>
      <w:bookmarkEnd w:id="3981"/>
      <w:bookmarkEnd w:id="3982"/>
      <w:bookmarkEnd w:id="3983"/>
      <w:bookmarkEnd w:id="3984"/>
      <w:bookmarkEnd w:id="3985"/>
    </w:p>
    <w:p w14:paraId="69415DB6" w14:textId="6B298370" w:rsidR="00FF68ED" w:rsidRPr="00544AA4" w:rsidRDefault="00FF68ED" w:rsidP="00FF68ED">
      <w:r w:rsidRPr="00544AA4">
        <w:t xml:space="preserve">The </w:t>
      </w:r>
      <w:r w:rsidR="00C86AA0" w:rsidRPr="00544AA4">
        <w:t xml:space="preserve">NFTR </w:t>
      </w:r>
      <w:r w:rsidRPr="00544AA4">
        <w:t>testing procedure consists in the following steps:</w:t>
      </w:r>
    </w:p>
    <w:p w14:paraId="0BB50CA0" w14:textId="77777777" w:rsidR="00FF68ED" w:rsidRPr="00544AA4" w:rsidRDefault="00FF68ED" w:rsidP="00FF68ED">
      <w:pPr>
        <w:pStyle w:val="B1"/>
      </w:pPr>
      <w:r w:rsidRPr="00544AA4">
        <w:t>1)</w:t>
      </w:r>
      <w:r w:rsidRPr="00544AA4">
        <w:tab/>
        <w:t xml:space="preserve">BS near field </w:t>
      </w:r>
      <w:r w:rsidRPr="00544AA4">
        <w:rPr>
          <w:i/>
          <w:rPrChange w:id="3986" w:author="Huawei - editorials" w:date="2020-10-15T21:51:00Z">
            <w:rPr/>
          </w:rPrChange>
        </w:rPr>
        <w:t>radiation pattern</w:t>
      </w:r>
      <w:r w:rsidRPr="00544AA4">
        <w:t xml:space="preserve"> measurement: this is performed when the </w:t>
      </w:r>
      <w:r w:rsidRPr="00544AA4">
        <w:rPr>
          <w:lang w:val="en-CA"/>
        </w:rPr>
        <w:t xml:space="preserve">BS </w:t>
      </w:r>
      <w:r w:rsidRPr="00544AA4">
        <w:t xml:space="preserve">will be receiving a defined modulated signal, as defined in </w:t>
      </w:r>
      <w:r w:rsidRPr="00544AA4">
        <w:rPr>
          <w:lang w:eastAsia="zh-CN"/>
        </w:rPr>
        <w:t xml:space="preserve">applicable </w:t>
      </w:r>
      <w:r w:rsidRPr="00544AA4">
        <w:t>conformance test specification.</w:t>
      </w:r>
    </w:p>
    <w:p w14:paraId="3BB2131E" w14:textId="77777777" w:rsidR="00FF68ED" w:rsidRPr="00544AA4" w:rsidRDefault="00FF68ED" w:rsidP="00FF68ED">
      <w:pPr>
        <w:pStyle w:val="NO"/>
      </w:pPr>
      <w:r w:rsidRPr="00544AA4">
        <w:t>NOTE:</w:t>
      </w:r>
      <w:r w:rsidRPr="00544AA4">
        <w:tab/>
        <w:t xml:space="preserve">if the Near Field pattern is derived, for example by transmitting through the </w:t>
      </w:r>
      <w:r w:rsidRPr="00544AA4">
        <w:rPr>
          <w:i/>
          <w:rPrChange w:id="3987" w:author="Huawei - editorials" w:date="2020-10-15T21:37:00Z">
            <w:rPr/>
          </w:rPrChange>
        </w:rPr>
        <w:t>antenna array</w:t>
      </w:r>
      <w:r w:rsidRPr="00544AA4">
        <w:t>, then uncertainty contributors need to be considered in the measurement uncertainty budget (including differences in matching losses between transmit and receive chains).</w:t>
      </w:r>
    </w:p>
    <w:p w14:paraId="39943A32" w14:textId="77777777" w:rsidR="00FF68ED" w:rsidRPr="00544AA4" w:rsidRDefault="00FF68ED" w:rsidP="00FF68ED">
      <w:pPr>
        <w:pStyle w:val="B1"/>
      </w:pPr>
      <w:r w:rsidRPr="00544AA4">
        <w:t>2)</w:t>
      </w:r>
      <w:r w:rsidRPr="00544AA4">
        <w:tab/>
        <w:t>BS near field OTA sensitivity measurement: this is performed by measuring the sensitivity in near field when a modulated signal is received by the BS under test,</w:t>
      </w:r>
    </w:p>
    <w:p w14:paraId="068950E8" w14:textId="77777777" w:rsidR="00FF68ED" w:rsidRPr="00544AA4" w:rsidRDefault="00FF68ED" w:rsidP="00FF68ED">
      <w:pPr>
        <w:pStyle w:val="B1"/>
      </w:pPr>
      <w:r w:rsidRPr="00544AA4">
        <w:t>3)</w:t>
      </w:r>
      <w:r w:rsidRPr="00544AA4">
        <w:tab/>
        <w:t>BS near field to far field EIS transformation: sensitivity measurement is applied.</w:t>
      </w:r>
    </w:p>
    <w:p w14:paraId="5CF1855C" w14:textId="77777777" w:rsidR="00FF68ED" w:rsidRPr="00544AA4" w:rsidRDefault="00FF68ED" w:rsidP="00FF68ED">
      <w:pPr>
        <w:ind w:left="284"/>
      </w:pPr>
      <w:r w:rsidRPr="00544AA4">
        <w:t xml:space="preserve">The near field to far field transformation is a mathematical computation which is applied to the near field measured </w:t>
      </w:r>
      <w:r w:rsidRPr="00544AA4">
        <w:rPr>
          <w:i/>
          <w:rPrChange w:id="3988" w:author="Huawei - editorials" w:date="2020-10-15T21:51:00Z">
            <w:rPr/>
          </w:rPrChange>
        </w:rPr>
        <w:t>radiation pattern</w:t>
      </w:r>
      <w:r w:rsidRPr="00544AA4">
        <w:t xml:space="preserve"> in order to compute the far field </w:t>
      </w:r>
      <w:r w:rsidRPr="00544AA4">
        <w:rPr>
          <w:i/>
          <w:rPrChange w:id="3989" w:author="Huawei - editorials" w:date="2020-10-15T21:51:00Z">
            <w:rPr/>
          </w:rPrChange>
        </w:rPr>
        <w:t>radiation pattern</w:t>
      </w:r>
      <w:r w:rsidRPr="00544AA4">
        <w:t>. It is typically performed expanding the measured near field over a set of orthogonal basis functions. The near to far field transform is then performed in two steps:</w:t>
      </w:r>
    </w:p>
    <w:p w14:paraId="3895F34A" w14:textId="77777777" w:rsidR="00FF68ED" w:rsidRPr="00544AA4" w:rsidRDefault="00FF68ED" w:rsidP="00FF68ED">
      <w:pPr>
        <w:pStyle w:val="B2"/>
      </w:pPr>
      <w:r w:rsidRPr="00544AA4">
        <w:t>3.1)</w:t>
      </w:r>
      <w:r w:rsidRPr="00544AA4">
        <w:tab/>
        <w:t xml:space="preserve">Expansion (or projection) of the measured near field (i.e. </w:t>
      </w:r>
      <w:r w:rsidRPr="00544AA4">
        <w:rPr>
          <w:i/>
          <w:iCs/>
        </w:rPr>
        <w:t>E</w:t>
      </w:r>
      <w:r w:rsidRPr="00544AA4">
        <w:rPr>
          <w:i/>
          <w:iCs/>
          <w:vertAlign w:val="subscript"/>
        </w:rPr>
        <w:t>meas</w:t>
      </w:r>
      <w:r w:rsidRPr="00544AA4">
        <w:rPr>
          <w:i/>
          <w:iCs/>
        </w:rPr>
        <w:t>(r)</w:t>
      </w:r>
      <w:r w:rsidRPr="00544AA4">
        <w:t xml:space="preserve">) over a set of orthogonal basis functions (i.e. </w:t>
      </w:r>
      <w:r w:rsidRPr="00544AA4">
        <w:rPr>
          <w:i/>
          <w:iCs/>
        </w:rPr>
        <w:t>F</w:t>
      </w:r>
      <w:r w:rsidRPr="00544AA4">
        <w:rPr>
          <w:i/>
          <w:iCs/>
          <w:vertAlign w:val="subscript"/>
        </w:rPr>
        <w:t>basis</w:t>
      </w:r>
      <w:r w:rsidRPr="00544AA4">
        <w:rPr>
          <w:i/>
          <w:iCs/>
        </w:rPr>
        <w:t>(r)</w:t>
      </w:r>
      <w:r w:rsidRPr="00544AA4">
        <w:t>) in order to evaluate the transformed spectrum:</w:t>
      </w:r>
    </w:p>
    <w:p w14:paraId="6BA321B1" w14:textId="77777777" w:rsidR="00FF68ED" w:rsidRPr="00544AA4" w:rsidRDefault="00FF68ED" w:rsidP="00FF68ED">
      <w:pPr>
        <w:pStyle w:val="EQ"/>
        <w:rPr>
          <w:i/>
          <w:noProof w:val="0"/>
        </w:rPr>
      </w:pPr>
      <w:r w:rsidRPr="00544AA4">
        <w:rPr>
          <w:noProof w:val="0"/>
        </w:rPr>
        <w:tab/>
      </w:r>
      <w:r w:rsidRPr="00544AA4">
        <w:rPr>
          <w:i/>
          <w:noProof w:val="0"/>
        </w:rPr>
        <w:t>E</w:t>
      </w:r>
      <w:r w:rsidRPr="00544AA4">
        <w:rPr>
          <w:i/>
          <w:noProof w:val="0"/>
          <w:vertAlign w:val="subscript"/>
        </w:rPr>
        <w:t>meas</w:t>
      </w:r>
      <w:r w:rsidRPr="00544AA4">
        <w:rPr>
          <w:i/>
          <w:noProof w:val="0"/>
        </w:rPr>
        <w:t>(r) = Spectrum * F</w:t>
      </w:r>
      <w:r w:rsidRPr="00544AA4">
        <w:rPr>
          <w:i/>
          <w:noProof w:val="0"/>
          <w:vertAlign w:val="subscript"/>
        </w:rPr>
        <w:t>basis</w:t>
      </w:r>
      <w:r w:rsidRPr="00544AA4">
        <w:rPr>
          <w:i/>
          <w:noProof w:val="0"/>
        </w:rPr>
        <w:t>(r)</w:t>
      </w:r>
    </w:p>
    <w:p w14:paraId="6C506BE6" w14:textId="77777777" w:rsidR="00FF68ED" w:rsidRPr="00544AA4" w:rsidRDefault="00FF68ED" w:rsidP="00FF68ED">
      <w:pPr>
        <w:pStyle w:val="B2"/>
      </w:pPr>
      <w:r w:rsidRPr="00544AA4">
        <w:t>3.2)</w:t>
      </w:r>
      <w:r w:rsidRPr="00544AA4">
        <w:tab/>
        <w:t>FF (i.e. E</w:t>
      </w:r>
      <w:r w:rsidRPr="00544AA4">
        <w:rPr>
          <w:vertAlign w:val="subscript"/>
        </w:rPr>
        <w:t>FF</w:t>
      </w:r>
      <w:r w:rsidRPr="00544AA4">
        <w:t>) computation using the previously calculated spectrum and with the basis functions evaluated at r</w:t>
      </w:r>
      <w:r w:rsidRPr="00544AA4">
        <w:sym w:font="Wingdings" w:char="F0E0"/>
      </w:r>
      <w:r w:rsidRPr="00544AA4">
        <w:t xml:space="preserve">∞ (i.e. </w:t>
      </w:r>
      <w:r w:rsidRPr="00544AA4">
        <w:rPr>
          <w:i/>
          <w:iCs/>
        </w:rPr>
        <w:t>F</w:t>
      </w:r>
      <w:r w:rsidRPr="00544AA4">
        <w:rPr>
          <w:i/>
          <w:iCs/>
          <w:vertAlign w:val="subscript"/>
        </w:rPr>
        <w:t>basis</w:t>
      </w:r>
      <w:r w:rsidRPr="00544AA4">
        <w:rPr>
          <w:i/>
          <w:iCs/>
        </w:rPr>
        <w:t xml:space="preserve">(r </w:t>
      </w:r>
      <w:r w:rsidRPr="00544AA4">
        <w:rPr>
          <w:i/>
          <w:iCs/>
        </w:rPr>
        <w:sym w:font="Wingdings" w:char="F0E0"/>
      </w:r>
      <w:r w:rsidRPr="00544AA4">
        <w:rPr>
          <w:i/>
          <w:iCs/>
        </w:rPr>
        <w:t xml:space="preserve"> ∞)</w:t>
      </w:r>
      <w:r w:rsidRPr="00544AA4">
        <w:t xml:space="preserve">): </w:t>
      </w:r>
    </w:p>
    <w:p w14:paraId="64484645" w14:textId="77777777" w:rsidR="00FF68ED" w:rsidRPr="00544AA4" w:rsidRDefault="00FF68ED" w:rsidP="00FF68ED">
      <w:pPr>
        <w:pStyle w:val="EQ"/>
        <w:rPr>
          <w:i/>
          <w:noProof w:val="0"/>
        </w:rPr>
      </w:pPr>
      <w:r w:rsidRPr="00544AA4">
        <w:rPr>
          <w:noProof w:val="0"/>
        </w:rPr>
        <w:tab/>
      </w:r>
      <w:r w:rsidRPr="00544AA4">
        <w:rPr>
          <w:i/>
          <w:noProof w:val="0"/>
        </w:rPr>
        <w:t>E</w:t>
      </w:r>
      <w:r w:rsidRPr="00544AA4">
        <w:rPr>
          <w:i/>
          <w:noProof w:val="0"/>
          <w:vertAlign w:val="subscript"/>
        </w:rPr>
        <w:t>FF</w:t>
      </w:r>
      <w:r w:rsidRPr="00544AA4">
        <w:rPr>
          <w:i/>
          <w:noProof w:val="0"/>
        </w:rPr>
        <w:t xml:space="preserve"> = Spectrum * F</w:t>
      </w:r>
      <w:r w:rsidRPr="00544AA4">
        <w:rPr>
          <w:i/>
          <w:noProof w:val="0"/>
          <w:vertAlign w:val="subscript"/>
        </w:rPr>
        <w:t>basis</w:t>
      </w:r>
      <w:r w:rsidRPr="00544AA4">
        <w:rPr>
          <w:i/>
          <w:noProof w:val="0"/>
        </w:rPr>
        <w:t xml:space="preserve">(r </w:t>
      </w:r>
      <w:r w:rsidRPr="00544AA4">
        <w:rPr>
          <w:i/>
          <w:noProof w:val="0"/>
        </w:rPr>
        <w:sym w:font="Wingdings" w:char="F0E0"/>
      </w:r>
      <w:r w:rsidRPr="00544AA4">
        <w:rPr>
          <w:i/>
          <w:noProof w:val="0"/>
        </w:rPr>
        <w:t xml:space="preserve"> ∞)</w:t>
      </w:r>
    </w:p>
    <w:p w14:paraId="43BCBEAD" w14:textId="77777777" w:rsidR="00FF68ED" w:rsidRPr="00544AA4" w:rsidRDefault="00FF68ED" w:rsidP="00FF68ED">
      <w:pPr>
        <w:ind w:left="284"/>
      </w:pPr>
      <w:r w:rsidRPr="00544AA4">
        <w:t>When performing the near field to far field transformation, the sensitivity measurement is applied so that the near field pattern will be transformed from relative power (i.e. dB) to absolute power (i.e. dBm). In this specific case, the EIS far field pattern is expressed in terms of the absolute power received by the BS.</w:t>
      </w:r>
    </w:p>
    <w:p w14:paraId="3AEBC51F" w14:textId="77777777" w:rsidR="00FF68ED" w:rsidRPr="00544AA4" w:rsidRDefault="00FF68ED" w:rsidP="00FF68ED">
      <w:pPr>
        <w:pStyle w:val="B1"/>
      </w:pPr>
      <w:r w:rsidRPr="00544AA4">
        <w:t>4)</w:t>
      </w:r>
      <w:r w:rsidRPr="00544AA4">
        <w:tab/>
        <w:t>BS OTA sensitivity: once the full 3D far field EIS pattern has been computed in step 3 from measurements in step 2, the OTA sensitivity can be derived.</w:t>
      </w:r>
    </w:p>
    <w:p w14:paraId="01F5FAAD" w14:textId="77777777" w:rsidR="00FF68ED" w:rsidRPr="00544AA4" w:rsidRDefault="00FF68ED" w:rsidP="00FF68ED">
      <w:pPr>
        <w:pStyle w:val="Heading4"/>
        <w:rPr>
          <w:lang w:eastAsia="sv-SE"/>
        </w:rPr>
      </w:pPr>
      <w:bookmarkStart w:id="3990" w:name="_Toc32332260"/>
      <w:bookmarkStart w:id="3991" w:name="_Toc37430177"/>
      <w:bookmarkStart w:id="3992" w:name="_Toc43739280"/>
      <w:bookmarkStart w:id="3993" w:name="_Toc46347041"/>
      <w:bookmarkStart w:id="3994" w:name="_Toc53168748"/>
      <w:bookmarkStart w:id="3995" w:name="_Toc53169440"/>
      <w:bookmarkStart w:id="3996" w:name="_Toc53170132"/>
      <w:r w:rsidRPr="00544AA4">
        <w:rPr>
          <w:lang w:eastAsia="sv-SE"/>
        </w:rPr>
        <w:t>10.2.5.3</w:t>
      </w:r>
      <w:r w:rsidRPr="00544AA4">
        <w:rPr>
          <w:lang w:eastAsia="sv-SE"/>
        </w:rPr>
        <w:tab/>
      </w:r>
      <w:r w:rsidRPr="00544AA4">
        <w:t>MU value derivation</w:t>
      </w:r>
      <w:r w:rsidRPr="00544AA4">
        <w:rPr>
          <w:lang w:eastAsia="sv-SE"/>
        </w:rPr>
        <w:t>, FR1</w:t>
      </w:r>
      <w:bookmarkEnd w:id="3990"/>
      <w:bookmarkEnd w:id="3991"/>
      <w:bookmarkEnd w:id="3992"/>
      <w:bookmarkEnd w:id="3993"/>
      <w:bookmarkEnd w:id="3994"/>
      <w:bookmarkEnd w:id="3995"/>
      <w:bookmarkEnd w:id="3996"/>
    </w:p>
    <w:p w14:paraId="549E6C1A" w14:textId="77777777" w:rsidR="00FF68ED" w:rsidRPr="00544AA4" w:rsidRDefault="00FF68ED" w:rsidP="00FF68ED">
      <w:r w:rsidRPr="00544AA4">
        <w:rPr>
          <w:lang w:eastAsia="sv-SE"/>
        </w:rPr>
        <w:t>Table 10.2.5.3</w:t>
      </w:r>
      <w:r w:rsidRPr="00544AA4">
        <w:t xml:space="preserve">-1 captures derivation of the expanded measurement uncertainty values for OTA sensitivity measurements in </w:t>
      </w:r>
      <w:r w:rsidRPr="00544AA4">
        <w:rPr>
          <w:lang w:val="en-US"/>
        </w:rPr>
        <w:t>Near Field Test Range</w:t>
      </w:r>
      <w:r w:rsidRPr="00544AA4">
        <w:t>.</w:t>
      </w:r>
    </w:p>
    <w:p w14:paraId="5CA6168F" w14:textId="77777777" w:rsidR="00FF68ED" w:rsidRPr="00544AA4" w:rsidRDefault="00FF68ED" w:rsidP="00FF68ED">
      <w:pPr>
        <w:rPr>
          <w:lang w:eastAsia="sv-SE"/>
        </w:rPr>
      </w:pPr>
      <w:r w:rsidRPr="00544AA4">
        <w:t>Standard uncertainty values for the signal generator, network analyzer and reference antenna are according to the test equipment uncertainty values, as captured in annex C.</w:t>
      </w:r>
    </w:p>
    <w:p w14:paraId="6ABC591E" w14:textId="77777777" w:rsidR="00FF68ED" w:rsidRPr="00544AA4" w:rsidRDefault="00FF68ED" w:rsidP="00FF68ED">
      <w:pPr>
        <w:pStyle w:val="TH"/>
      </w:pPr>
      <w:r w:rsidRPr="00544AA4">
        <w:t xml:space="preserve">Table </w:t>
      </w:r>
      <w:r w:rsidRPr="00544AA4">
        <w:rPr>
          <w:lang w:eastAsia="sv-SE"/>
        </w:rPr>
        <w:t>10.2.5.3</w:t>
      </w:r>
      <w:r w:rsidRPr="00544AA4">
        <w:t xml:space="preserve">-1: </w:t>
      </w:r>
      <w:r w:rsidRPr="00544AA4">
        <w:rPr>
          <w:lang w:eastAsia="sv-SE"/>
        </w:rPr>
        <w:t>NFTR measurement uncertainty</w:t>
      </w:r>
      <w:r w:rsidRPr="00544AA4">
        <w:t xml:space="preserve"> value</w:t>
      </w:r>
      <w:r w:rsidRPr="00544AA4">
        <w:rPr>
          <w:lang w:eastAsia="sv-SE"/>
        </w:rPr>
        <w:t xml:space="preserve"> derivation for OTA sensitivity measurements</w:t>
      </w:r>
      <w:r w:rsidRPr="00544AA4">
        <w:t>, FR1</w:t>
      </w:r>
    </w:p>
    <w:tbl>
      <w:tblPr>
        <w:tblW w:w="0" w:type="auto"/>
        <w:tblLook w:val="04A0" w:firstRow="1" w:lastRow="0" w:firstColumn="1" w:lastColumn="0" w:noHBand="0" w:noVBand="1"/>
      </w:tblPr>
      <w:tblGrid>
        <w:gridCol w:w="514"/>
        <w:gridCol w:w="1660"/>
        <w:gridCol w:w="578"/>
        <w:gridCol w:w="818"/>
        <w:gridCol w:w="818"/>
        <w:gridCol w:w="1319"/>
        <w:gridCol w:w="1377"/>
        <w:gridCol w:w="333"/>
        <w:gridCol w:w="578"/>
        <w:gridCol w:w="818"/>
        <w:gridCol w:w="818"/>
      </w:tblGrid>
      <w:tr w:rsidR="00373A2A" w:rsidRPr="00544AA4" w14:paraId="2C33187B" w14:textId="77777777" w:rsidTr="00AE40BC">
        <w:trPr>
          <w:trHeight w:val="25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6BA057" w14:textId="77777777" w:rsidR="00373A2A" w:rsidRPr="00544AA4" w:rsidRDefault="00373A2A" w:rsidP="008145ED">
            <w:pPr>
              <w:pStyle w:val="TAH"/>
              <w:rPr>
                <w:sz w:val="16"/>
                <w:lang w:val="en-US" w:eastAsia="zh-CN"/>
              </w:rPr>
            </w:pPr>
            <w:r w:rsidRPr="00544AA4">
              <w:rPr>
                <w:sz w:val="16"/>
                <w:lang w:val="en-US" w:eastAsia="zh-CN"/>
              </w:rPr>
              <w:t>UID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F31008" w14:textId="77777777" w:rsidR="00373A2A" w:rsidRPr="00544AA4" w:rsidRDefault="00373A2A" w:rsidP="008145ED">
            <w:pPr>
              <w:pStyle w:val="TAH"/>
              <w:rPr>
                <w:sz w:val="16"/>
                <w:lang w:val="en-US" w:eastAsia="zh-CN"/>
              </w:rPr>
            </w:pPr>
            <w:r w:rsidRPr="00544AA4">
              <w:rPr>
                <w:sz w:val="16"/>
                <w:lang w:val="en-US" w:eastAsia="zh-CN"/>
              </w:rPr>
              <w:t>Uncertainty source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0DBAE85D" w14:textId="161FDCB9" w:rsidR="00373A2A" w:rsidRPr="00544AA4" w:rsidRDefault="007052A5" w:rsidP="008145ED">
            <w:pPr>
              <w:pStyle w:val="TAH"/>
              <w:rPr>
                <w:sz w:val="16"/>
                <w:lang w:val="en-US" w:eastAsia="zh-CN"/>
              </w:rPr>
            </w:pPr>
            <w:r w:rsidRPr="00544AA4">
              <w:rPr>
                <w:sz w:val="16"/>
                <w:lang w:val="en-US" w:eastAsia="zh-CN"/>
              </w:rPr>
              <w:t>Uncertainty value (dB)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70E903" w14:textId="77777777" w:rsidR="00373A2A" w:rsidRPr="00544AA4" w:rsidRDefault="00373A2A" w:rsidP="008145ED">
            <w:pPr>
              <w:pStyle w:val="TAH"/>
              <w:rPr>
                <w:sz w:val="16"/>
                <w:lang w:val="en-US" w:eastAsia="zh-CN"/>
              </w:rPr>
            </w:pPr>
            <w:r w:rsidRPr="00544AA4">
              <w:rPr>
                <w:sz w:val="16"/>
                <w:lang w:val="en-US" w:eastAsia="zh-CN"/>
              </w:rPr>
              <w:t>Distribution of the probability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A7FEE4" w14:textId="77777777" w:rsidR="00373A2A" w:rsidRPr="00544AA4" w:rsidRDefault="00373A2A" w:rsidP="008145ED">
            <w:pPr>
              <w:pStyle w:val="TAH"/>
              <w:rPr>
                <w:sz w:val="16"/>
                <w:lang w:val="en-US" w:eastAsia="zh-CN"/>
              </w:rPr>
            </w:pPr>
            <w:r w:rsidRPr="00544AA4">
              <w:rPr>
                <w:sz w:val="16"/>
                <w:lang w:val="en-US" w:eastAsia="zh-CN"/>
              </w:rPr>
              <w:t>Divisor based on distribution shape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EA52C2" w14:textId="77777777" w:rsidR="00373A2A" w:rsidRPr="00544AA4" w:rsidRDefault="00373A2A" w:rsidP="008145ED">
            <w:pPr>
              <w:pStyle w:val="TAH"/>
              <w:rPr>
                <w:i/>
                <w:iCs/>
                <w:sz w:val="16"/>
                <w:lang w:val="en-US" w:eastAsia="zh-CN"/>
              </w:rPr>
            </w:pPr>
            <w:r w:rsidRPr="00544AA4">
              <w:rPr>
                <w:i/>
                <w:iCs/>
                <w:sz w:val="16"/>
                <w:lang w:val="en-US" w:eastAsia="zh-CN"/>
              </w:rPr>
              <w:t>c</w:t>
            </w:r>
            <w:r w:rsidRPr="00544AA4">
              <w:rPr>
                <w:i/>
                <w:iCs/>
                <w:sz w:val="16"/>
                <w:vertAlign w:val="subscript"/>
                <w:lang w:val="en-US" w:eastAsia="zh-CN"/>
              </w:rPr>
              <w:t>i</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6775C5D3" w14:textId="5F635B9B" w:rsidR="00373A2A" w:rsidRPr="00544AA4" w:rsidRDefault="00373A2A" w:rsidP="008145ED">
            <w:pPr>
              <w:pStyle w:val="TAH"/>
              <w:rPr>
                <w:sz w:val="16"/>
                <w:lang w:val="en-US" w:eastAsia="zh-CN"/>
              </w:rPr>
            </w:pPr>
            <w:r w:rsidRPr="00544AA4">
              <w:rPr>
                <w:sz w:val="16"/>
                <w:lang w:val="en-US" w:eastAsia="zh-CN"/>
              </w:rPr>
              <w:t xml:space="preserve">Standard uncertainty </w:t>
            </w:r>
            <w:r w:rsidRPr="00544AA4">
              <w:rPr>
                <w:i/>
                <w:iCs/>
                <w:sz w:val="16"/>
                <w:lang w:val="en-US" w:eastAsia="zh-CN"/>
              </w:rPr>
              <w:t>u</w:t>
            </w:r>
            <w:r w:rsidRPr="00544AA4">
              <w:rPr>
                <w:i/>
                <w:iCs/>
                <w:sz w:val="16"/>
                <w:vertAlign w:val="subscript"/>
                <w:lang w:val="en-US" w:eastAsia="zh-CN"/>
              </w:rPr>
              <w:t>i</w:t>
            </w:r>
            <w:r w:rsidRPr="00544AA4">
              <w:rPr>
                <w:sz w:val="16"/>
                <w:lang w:val="en-US" w:eastAsia="zh-CN"/>
              </w:rPr>
              <w:t xml:space="preserve"> </w:t>
            </w:r>
            <w:r w:rsidR="00804900" w:rsidRPr="00544AA4">
              <w:rPr>
                <w:sz w:val="16"/>
                <w:lang w:val="en-US" w:eastAsia="zh-CN"/>
              </w:rPr>
              <w:t>(dB)</w:t>
            </w:r>
          </w:p>
        </w:tc>
      </w:tr>
      <w:tr w:rsidR="008145ED" w:rsidRPr="00544AA4" w14:paraId="4DB153FF" w14:textId="77777777" w:rsidTr="00AE40BC">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EDE95" w14:textId="77777777" w:rsidR="008145ED" w:rsidRPr="00544AA4" w:rsidRDefault="008145ED" w:rsidP="008145ED">
            <w:pPr>
              <w:pStyle w:val="TAH"/>
              <w:rPr>
                <w:sz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EDC0EF" w14:textId="77777777" w:rsidR="008145ED" w:rsidRPr="00544AA4" w:rsidRDefault="008145ED" w:rsidP="008145ED">
            <w:pPr>
              <w:pStyle w:val="TAH"/>
              <w:rPr>
                <w:sz w:val="16"/>
                <w:lang w:val="en-US" w:eastAsia="zh-CN"/>
              </w:rPr>
            </w:pPr>
          </w:p>
        </w:tc>
        <w:tc>
          <w:tcPr>
            <w:tcW w:w="0" w:type="auto"/>
            <w:tcBorders>
              <w:top w:val="nil"/>
              <w:left w:val="single" w:sz="8" w:space="0" w:color="auto"/>
              <w:bottom w:val="nil"/>
              <w:right w:val="single" w:sz="4" w:space="0" w:color="auto"/>
            </w:tcBorders>
            <w:shd w:val="clear" w:color="auto" w:fill="auto"/>
            <w:vAlign w:val="center"/>
            <w:hideMark/>
          </w:tcPr>
          <w:p w14:paraId="610F839D" w14:textId="01BE3536" w:rsidR="008145ED" w:rsidRPr="00544AA4" w:rsidRDefault="008145ED" w:rsidP="008145ED">
            <w:pPr>
              <w:pStyle w:val="TAH"/>
              <w:rPr>
                <w:sz w:val="16"/>
                <w:lang w:val="en-US" w:eastAsia="zh-CN"/>
              </w:rPr>
            </w:pPr>
            <w:r w:rsidRPr="00544AA4">
              <w:rPr>
                <w:sz w:val="16"/>
                <w:lang w:val="en-US" w:eastAsia="zh-CN"/>
              </w:rPr>
              <w:t>f</w:t>
            </w:r>
            <w:r w:rsidRPr="00544AA4">
              <w:rPr>
                <w:rFonts w:eastAsia="NSimSun"/>
                <w:sz w:val="16"/>
                <w:lang w:val="en-US" w:eastAsia="zh-CN"/>
              </w:rPr>
              <w:t>≤</w:t>
            </w:r>
            <w:r w:rsidRPr="00544AA4">
              <w:rPr>
                <w:sz w:val="16"/>
                <w:lang w:val="en-US" w:eastAsia="zh-CN"/>
              </w:rPr>
              <w:t>3 GHz</w:t>
            </w:r>
          </w:p>
        </w:tc>
        <w:tc>
          <w:tcPr>
            <w:tcW w:w="0" w:type="auto"/>
            <w:tcBorders>
              <w:top w:val="nil"/>
              <w:left w:val="nil"/>
              <w:bottom w:val="nil"/>
              <w:right w:val="single" w:sz="4" w:space="0" w:color="auto"/>
            </w:tcBorders>
            <w:shd w:val="clear" w:color="auto" w:fill="auto"/>
            <w:vAlign w:val="center"/>
            <w:hideMark/>
          </w:tcPr>
          <w:p w14:paraId="2B39025E" w14:textId="790BFB4E" w:rsidR="008145ED" w:rsidRPr="00544AA4" w:rsidRDefault="008145ED" w:rsidP="008145ED">
            <w:pPr>
              <w:pStyle w:val="TAH"/>
              <w:rPr>
                <w:sz w:val="16"/>
                <w:lang w:val="en-US" w:eastAsia="zh-CN"/>
              </w:rPr>
            </w:pPr>
            <w:r w:rsidRPr="00544AA4">
              <w:rPr>
                <w:sz w:val="16"/>
                <w:lang w:val="en-US" w:eastAsia="zh-CN"/>
              </w:rPr>
              <w:t>3&lt;f</w:t>
            </w:r>
            <w:r w:rsidRPr="00544AA4">
              <w:rPr>
                <w:rFonts w:eastAsia="NSimSun"/>
                <w:sz w:val="16"/>
                <w:lang w:val="en-US" w:eastAsia="zh-CN"/>
              </w:rPr>
              <w:t>≤</w:t>
            </w:r>
            <w:r w:rsidRPr="00544AA4">
              <w:rPr>
                <w:sz w:val="16"/>
                <w:lang w:val="en-US" w:eastAsia="zh-CN"/>
              </w:rPr>
              <w:t>4.2 GHz</w:t>
            </w:r>
          </w:p>
        </w:tc>
        <w:tc>
          <w:tcPr>
            <w:tcW w:w="0" w:type="auto"/>
            <w:tcBorders>
              <w:top w:val="nil"/>
              <w:left w:val="nil"/>
              <w:bottom w:val="nil"/>
              <w:right w:val="single" w:sz="8" w:space="0" w:color="auto"/>
            </w:tcBorders>
            <w:shd w:val="clear" w:color="auto" w:fill="auto"/>
            <w:vAlign w:val="center"/>
            <w:hideMark/>
          </w:tcPr>
          <w:p w14:paraId="451C8BF1" w14:textId="5BB4E35C" w:rsidR="008145ED" w:rsidRPr="00544AA4" w:rsidRDefault="008145ED" w:rsidP="008145ED">
            <w:pPr>
              <w:pStyle w:val="TAH"/>
              <w:rPr>
                <w:sz w:val="16"/>
                <w:lang w:val="en-US" w:eastAsia="zh-CN"/>
              </w:rPr>
            </w:pPr>
            <w:r w:rsidRPr="00544AA4">
              <w:rPr>
                <w:sz w:val="16"/>
                <w:lang w:val="en-US" w:eastAsia="zh-CN"/>
              </w:rPr>
              <w:t>4.2&lt;f</w:t>
            </w:r>
            <w:r w:rsidRPr="00544AA4">
              <w:rPr>
                <w:rFonts w:eastAsia="NSimSun"/>
                <w:sz w:val="16"/>
                <w:lang w:val="en-US" w:eastAsia="zh-CN"/>
              </w:rPr>
              <w:t>≤</w:t>
            </w:r>
            <w:r w:rsidRPr="00544AA4">
              <w:rPr>
                <w:sz w:val="16"/>
                <w:lang w:val="en-US" w:eastAsia="zh-CN"/>
              </w:rPr>
              <w:t>6 GHz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317470" w14:textId="77777777" w:rsidR="008145ED" w:rsidRPr="00544AA4" w:rsidRDefault="008145ED" w:rsidP="008145ED">
            <w:pPr>
              <w:pStyle w:val="TAH"/>
              <w:rPr>
                <w:sz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4CEF5D" w14:textId="77777777" w:rsidR="008145ED" w:rsidRPr="00544AA4" w:rsidRDefault="008145ED" w:rsidP="008145ED">
            <w:pPr>
              <w:pStyle w:val="TAH"/>
              <w:rPr>
                <w:sz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87943B" w14:textId="77777777" w:rsidR="008145ED" w:rsidRPr="00544AA4" w:rsidRDefault="008145ED" w:rsidP="008145ED">
            <w:pPr>
              <w:pStyle w:val="TAH"/>
              <w:rPr>
                <w:i/>
                <w:iCs/>
                <w:sz w:val="16"/>
                <w:lang w:val="en-US" w:eastAsia="zh-CN"/>
              </w:rPr>
            </w:pPr>
          </w:p>
        </w:tc>
        <w:tc>
          <w:tcPr>
            <w:tcW w:w="0" w:type="auto"/>
            <w:tcBorders>
              <w:top w:val="nil"/>
              <w:left w:val="single" w:sz="8" w:space="0" w:color="auto"/>
              <w:bottom w:val="nil"/>
              <w:right w:val="single" w:sz="4" w:space="0" w:color="auto"/>
            </w:tcBorders>
            <w:shd w:val="clear" w:color="auto" w:fill="auto"/>
            <w:vAlign w:val="center"/>
            <w:hideMark/>
          </w:tcPr>
          <w:p w14:paraId="294E8648" w14:textId="45833349" w:rsidR="008145ED" w:rsidRPr="00544AA4" w:rsidRDefault="008145ED" w:rsidP="008145ED">
            <w:pPr>
              <w:pStyle w:val="TAH"/>
              <w:rPr>
                <w:sz w:val="16"/>
                <w:lang w:val="en-US" w:eastAsia="zh-CN"/>
              </w:rPr>
            </w:pPr>
            <w:r w:rsidRPr="00544AA4">
              <w:rPr>
                <w:sz w:val="16"/>
                <w:lang w:val="en-US" w:eastAsia="zh-CN"/>
              </w:rPr>
              <w:t>f</w:t>
            </w:r>
            <w:r w:rsidRPr="00544AA4">
              <w:rPr>
                <w:rFonts w:eastAsia="NSimSun"/>
                <w:sz w:val="16"/>
                <w:lang w:val="en-US" w:eastAsia="zh-CN"/>
              </w:rPr>
              <w:t>≤</w:t>
            </w:r>
            <w:r w:rsidRPr="00544AA4">
              <w:rPr>
                <w:sz w:val="16"/>
                <w:lang w:val="en-US" w:eastAsia="zh-CN"/>
              </w:rPr>
              <w:t>3 GHz</w:t>
            </w:r>
          </w:p>
        </w:tc>
        <w:tc>
          <w:tcPr>
            <w:tcW w:w="0" w:type="auto"/>
            <w:tcBorders>
              <w:top w:val="nil"/>
              <w:left w:val="nil"/>
              <w:bottom w:val="nil"/>
              <w:right w:val="single" w:sz="4" w:space="0" w:color="auto"/>
            </w:tcBorders>
            <w:shd w:val="clear" w:color="auto" w:fill="auto"/>
            <w:vAlign w:val="center"/>
            <w:hideMark/>
          </w:tcPr>
          <w:p w14:paraId="448252BF" w14:textId="555362D1" w:rsidR="008145ED" w:rsidRPr="00544AA4" w:rsidRDefault="008145ED" w:rsidP="008145ED">
            <w:pPr>
              <w:pStyle w:val="TAH"/>
              <w:rPr>
                <w:sz w:val="16"/>
                <w:lang w:val="en-US" w:eastAsia="zh-CN"/>
              </w:rPr>
            </w:pPr>
            <w:r w:rsidRPr="00544AA4">
              <w:rPr>
                <w:sz w:val="16"/>
                <w:lang w:val="en-US" w:eastAsia="zh-CN"/>
              </w:rPr>
              <w:t>3&lt;f</w:t>
            </w:r>
            <w:r w:rsidRPr="00544AA4">
              <w:rPr>
                <w:rFonts w:eastAsia="NSimSun"/>
                <w:sz w:val="16"/>
                <w:lang w:val="en-US" w:eastAsia="zh-CN"/>
              </w:rPr>
              <w:t>≤</w:t>
            </w:r>
            <w:r w:rsidRPr="00544AA4">
              <w:rPr>
                <w:sz w:val="16"/>
                <w:lang w:val="en-US" w:eastAsia="zh-CN"/>
              </w:rPr>
              <w:t>4.2 GHz</w:t>
            </w:r>
          </w:p>
        </w:tc>
        <w:tc>
          <w:tcPr>
            <w:tcW w:w="0" w:type="auto"/>
            <w:tcBorders>
              <w:top w:val="nil"/>
              <w:left w:val="nil"/>
              <w:bottom w:val="nil"/>
              <w:right w:val="single" w:sz="8" w:space="0" w:color="auto"/>
            </w:tcBorders>
            <w:shd w:val="clear" w:color="auto" w:fill="auto"/>
            <w:vAlign w:val="center"/>
            <w:hideMark/>
          </w:tcPr>
          <w:p w14:paraId="56AD3404" w14:textId="7B02C9F5" w:rsidR="008145ED" w:rsidRPr="00544AA4" w:rsidRDefault="008145ED" w:rsidP="008145ED">
            <w:pPr>
              <w:pStyle w:val="TAH"/>
              <w:rPr>
                <w:sz w:val="16"/>
                <w:lang w:val="en-US" w:eastAsia="zh-CN"/>
              </w:rPr>
            </w:pPr>
            <w:r w:rsidRPr="00544AA4">
              <w:rPr>
                <w:sz w:val="16"/>
                <w:lang w:val="en-US" w:eastAsia="zh-CN"/>
              </w:rPr>
              <w:t>4.2&lt;f</w:t>
            </w:r>
            <w:r w:rsidRPr="00544AA4">
              <w:rPr>
                <w:rFonts w:eastAsia="NSimSun"/>
                <w:sz w:val="16"/>
                <w:lang w:val="en-US" w:eastAsia="zh-CN"/>
              </w:rPr>
              <w:t>≤</w:t>
            </w:r>
            <w:r w:rsidRPr="00544AA4">
              <w:rPr>
                <w:sz w:val="16"/>
                <w:lang w:val="en-US" w:eastAsia="zh-CN"/>
              </w:rPr>
              <w:t>6 GHz</w:t>
            </w:r>
          </w:p>
        </w:tc>
      </w:tr>
      <w:tr w:rsidR="00373A2A" w:rsidRPr="00544AA4" w14:paraId="4C89BF25" w14:textId="77777777" w:rsidTr="008145ED">
        <w:trPr>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26F02F9C" w14:textId="350ABAA2" w:rsidR="00373A2A" w:rsidRPr="00544AA4" w:rsidRDefault="00373A2A"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675F4292" w14:textId="77777777" w:rsidR="00373A2A" w:rsidRPr="00544AA4" w:rsidRDefault="00373A2A"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373A2A" w:rsidRPr="00544AA4" w14:paraId="35042641"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76BBB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B3-1</w:t>
            </w:r>
          </w:p>
        </w:tc>
        <w:tc>
          <w:tcPr>
            <w:tcW w:w="0" w:type="auto"/>
            <w:tcBorders>
              <w:top w:val="nil"/>
              <w:left w:val="nil"/>
              <w:bottom w:val="single" w:sz="4" w:space="0" w:color="auto"/>
              <w:right w:val="single" w:sz="4" w:space="0" w:color="auto"/>
            </w:tcBorders>
            <w:shd w:val="clear" w:color="auto" w:fill="auto"/>
            <w:hideMark/>
          </w:tcPr>
          <w:p w14:paraId="750B598D" w14:textId="57B7B637"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Axes Intersection</w:t>
            </w:r>
          </w:p>
        </w:tc>
        <w:tc>
          <w:tcPr>
            <w:tcW w:w="0" w:type="auto"/>
            <w:tcBorders>
              <w:top w:val="nil"/>
              <w:left w:val="nil"/>
              <w:bottom w:val="single" w:sz="4" w:space="0" w:color="auto"/>
              <w:right w:val="single" w:sz="4" w:space="0" w:color="auto"/>
            </w:tcBorders>
            <w:shd w:val="clear" w:color="auto" w:fill="auto"/>
            <w:vAlign w:val="center"/>
            <w:hideMark/>
          </w:tcPr>
          <w:p w14:paraId="4F7777C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53AC30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A58535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982C14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483D4D8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72D42F9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132EE9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9F7701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4950C4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32B5E420"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3C632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B3-2</w:t>
            </w:r>
          </w:p>
        </w:tc>
        <w:tc>
          <w:tcPr>
            <w:tcW w:w="0" w:type="auto"/>
            <w:tcBorders>
              <w:top w:val="nil"/>
              <w:left w:val="nil"/>
              <w:bottom w:val="single" w:sz="4" w:space="0" w:color="auto"/>
              <w:right w:val="single" w:sz="4" w:space="0" w:color="auto"/>
            </w:tcBorders>
            <w:shd w:val="clear" w:color="auto" w:fill="auto"/>
            <w:hideMark/>
          </w:tcPr>
          <w:p w14:paraId="56B3C8D2" w14:textId="3DD63C6A"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Axes Orthogonality</w:t>
            </w:r>
          </w:p>
        </w:tc>
        <w:tc>
          <w:tcPr>
            <w:tcW w:w="0" w:type="auto"/>
            <w:tcBorders>
              <w:top w:val="nil"/>
              <w:left w:val="nil"/>
              <w:bottom w:val="single" w:sz="4" w:space="0" w:color="auto"/>
              <w:right w:val="single" w:sz="4" w:space="0" w:color="auto"/>
            </w:tcBorders>
            <w:shd w:val="clear" w:color="auto" w:fill="auto"/>
            <w:vAlign w:val="center"/>
            <w:hideMark/>
          </w:tcPr>
          <w:p w14:paraId="4A2C066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5FF007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2C123D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689477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0B88C32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18B39E4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DCC3EA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F8D126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207723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596BB9BB"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FD7D4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B3-3</w:t>
            </w:r>
          </w:p>
        </w:tc>
        <w:tc>
          <w:tcPr>
            <w:tcW w:w="0" w:type="auto"/>
            <w:tcBorders>
              <w:top w:val="nil"/>
              <w:left w:val="nil"/>
              <w:bottom w:val="single" w:sz="4" w:space="0" w:color="auto"/>
              <w:right w:val="single" w:sz="4" w:space="0" w:color="auto"/>
            </w:tcBorders>
            <w:shd w:val="clear" w:color="auto" w:fill="auto"/>
            <w:hideMark/>
          </w:tcPr>
          <w:p w14:paraId="45BC354F" w14:textId="5ED87F94"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Horizontal Pointing</w:t>
            </w:r>
          </w:p>
        </w:tc>
        <w:tc>
          <w:tcPr>
            <w:tcW w:w="0" w:type="auto"/>
            <w:tcBorders>
              <w:top w:val="nil"/>
              <w:left w:val="nil"/>
              <w:bottom w:val="single" w:sz="4" w:space="0" w:color="auto"/>
              <w:right w:val="single" w:sz="4" w:space="0" w:color="auto"/>
            </w:tcBorders>
            <w:shd w:val="clear" w:color="auto" w:fill="auto"/>
            <w:vAlign w:val="center"/>
            <w:hideMark/>
          </w:tcPr>
          <w:p w14:paraId="6055DEB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94E8D4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58E41A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D7A206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4139DCB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63D6503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FD157F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D28080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3C8CCF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0917E796"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C115E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B3-4</w:t>
            </w:r>
          </w:p>
        </w:tc>
        <w:tc>
          <w:tcPr>
            <w:tcW w:w="0" w:type="auto"/>
            <w:tcBorders>
              <w:top w:val="nil"/>
              <w:left w:val="nil"/>
              <w:bottom w:val="single" w:sz="4" w:space="0" w:color="auto"/>
              <w:right w:val="single" w:sz="4" w:space="0" w:color="auto"/>
            </w:tcBorders>
            <w:shd w:val="clear" w:color="auto" w:fill="auto"/>
            <w:hideMark/>
          </w:tcPr>
          <w:p w14:paraId="4E71DFA9" w14:textId="3BB9EA8C" w:rsidR="00373A2A" w:rsidRPr="00544AA4" w:rsidRDefault="00373A2A" w:rsidP="008C641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Probe Vertical Position</w:t>
            </w:r>
          </w:p>
        </w:tc>
        <w:tc>
          <w:tcPr>
            <w:tcW w:w="0" w:type="auto"/>
            <w:tcBorders>
              <w:top w:val="nil"/>
              <w:left w:val="nil"/>
              <w:bottom w:val="single" w:sz="4" w:space="0" w:color="auto"/>
              <w:right w:val="single" w:sz="4" w:space="0" w:color="auto"/>
            </w:tcBorders>
            <w:shd w:val="clear" w:color="auto" w:fill="auto"/>
            <w:vAlign w:val="center"/>
            <w:hideMark/>
          </w:tcPr>
          <w:p w14:paraId="019E3EB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ED8068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07E8CE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1EF8F6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5E5D6E0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41539BB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F898A0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A802FF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2BDDEC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74D9F227"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1C2BE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B3-5</w:t>
            </w:r>
          </w:p>
        </w:tc>
        <w:tc>
          <w:tcPr>
            <w:tcW w:w="0" w:type="auto"/>
            <w:tcBorders>
              <w:top w:val="nil"/>
              <w:left w:val="nil"/>
              <w:bottom w:val="single" w:sz="4" w:space="0" w:color="auto"/>
              <w:right w:val="single" w:sz="4" w:space="0" w:color="auto"/>
            </w:tcBorders>
            <w:shd w:val="clear" w:color="auto" w:fill="auto"/>
            <w:hideMark/>
          </w:tcPr>
          <w:p w14:paraId="54CDF30C" w14:textId="36150030"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Probe H/V pointing</w:t>
            </w:r>
          </w:p>
        </w:tc>
        <w:tc>
          <w:tcPr>
            <w:tcW w:w="0" w:type="auto"/>
            <w:tcBorders>
              <w:top w:val="nil"/>
              <w:left w:val="nil"/>
              <w:bottom w:val="single" w:sz="4" w:space="0" w:color="auto"/>
              <w:right w:val="single" w:sz="4" w:space="0" w:color="auto"/>
            </w:tcBorders>
            <w:shd w:val="clear" w:color="auto" w:fill="auto"/>
            <w:vAlign w:val="center"/>
            <w:hideMark/>
          </w:tcPr>
          <w:p w14:paraId="7BF1E60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A119B9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08BBB9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BA761D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0F628AB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526F8AA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C28220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AAD76A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BAE9D6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2AF7D325"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2BABB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B3-6</w:t>
            </w:r>
          </w:p>
        </w:tc>
        <w:tc>
          <w:tcPr>
            <w:tcW w:w="0" w:type="auto"/>
            <w:tcBorders>
              <w:top w:val="nil"/>
              <w:left w:val="nil"/>
              <w:bottom w:val="single" w:sz="4" w:space="0" w:color="auto"/>
              <w:right w:val="single" w:sz="4" w:space="0" w:color="auto"/>
            </w:tcBorders>
            <w:shd w:val="clear" w:color="auto" w:fill="auto"/>
            <w:hideMark/>
          </w:tcPr>
          <w:p w14:paraId="6E686F50" w14:textId="5EB4F758"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Measurement Distance</w:t>
            </w:r>
          </w:p>
        </w:tc>
        <w:tc>
          <w:tcPr>
            <w:tcW w:w="0" w:type="auto"/>
            <w:tcBorders>
              <w:top w:val="nil"/>
              <w:left w:val="nil"/>
              <w:bottom w:val="single" w:sz="4" w:space="0" w:color="auto"/>
              <w:right w:val="single" w:sz="4" w:space="0" w:color="auto"/>
            </w:tcBorders>
            <w:shd w:val="clear" w:color="auto" w:fill="auto"/>
            <w:vAlign w:val="center"/>
            <w:hideMark/>
          </w:tcPr>
          <w:p w14:paraId="3783415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16F0C1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C30760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A2C949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2B4CC7C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3B99319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F0FC02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A4B534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6C6FD7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3559516F"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6BFC6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B3-7</w:t>
            </w:r>
          </w:p>
        </w:tc>
        <w:tc>
          <w:tcPr>
            <w:tcW w:w="0" w:type="auto"/>
            <w:tcBorders>
              <w:top w:val="nil"/>
              <w:left w:val="nil"/>
              <w:bottom w:val="single" w:sz="4" w:space="0" w:color="auto"/>
              <w:right w:val="single" w:sz="4" w:space="0" w:color="auto"/>
            </w:tcBorders>
            <w:shd w:val="clear" w:color="auto" w:fill="auto"/>
            <w:hideMark/>
          </w:tcPr>
          <w:p w14:paraId="49BE933F" w14:textId="5F81D6DD"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Amplitude and Phase Drift</w:t>
            </w:r>
          </w:p>
        </w:tc>
        <w:tc>
          <w:tcPr>
            <w:tcW w:w="0" w:type="auto"/>
            <w:tcBorders>
              <w:top w:val="nil"/>
              <w:left w:val="nil"/>
              <w:bottom w:val="single" w:sz="4" w:space="0" w:color="auto"/>
              <w:right w:val="single" w:sz="4" w:space="0" w:color="auto"/>
            </w:tcBorders>
            <w:shd w:val="clear" w:color="auto" w:fill="auto"/>
            <w:vAlign w:val="center"/>
            <w:hideMark/>
          </w:tcPr>
          <w:p w14:paraId="2F23A89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607597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300BF7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EBE14C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4D2F898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33BCEB1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192ED4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CA496A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135506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7CCEA043"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95F20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B3-8</w:t>
            </w:r>
          </w:p>
        </w:tc>
        <w:tc>
          <w:tcPr>
            <w:tcW w:w="0" w:type="auto"/>
            <w:tcBorders>
              <w:top w:val="nil"/>
              <w:left w:val="nil"/>
              <w:bottom w:val="single" w:sz="4" w:space="0" w:color="auto"/>
              <w:right w:val="single" w:sz="4" w:space="0" w:color="auto"/>
            </w:tcBorders>
            <w:shd w:val="clear" w:color="auto" w:fill="auto"/>
            <w:hideMark/>
          </w:tcPr>
          <w:p w14:paraId="1971F2AC" w14:textId="52BF960D"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Amplitude and Phase Noise</w:t>
            </w:r>
          </w:p>
        </w:tc>
        <w:tc>
          <w:tcPr>
            <w:tcW w:w="0" w:type="auto"/>
            <w:tcBorders>
              <w:top w:val="nil"/>
              <w:left w:val="nil"/>
              <w:bottom w:val="single" w:sz="4" w:space="0" w:color="auto"/>
              <w:right w:val="single" w:sz="4" w:space="0" w:color="auto"/>
            </w:tcBorders>
            <w:shd w:val="clear" w:color="auto" w:fill="auto"/>
            <w:vAlign w:val="center"/>
            <w:hideMark/>
          </w:tcPr>
          <w:p w14:paraId="43776FF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580E915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41EAD58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690E7FD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6C4B7F9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2769F8C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779C42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05661E0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399AA59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373A2A" w:rsidRPr="00544AA4" w14:paraId="3D95E8B9"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E71C7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B3-9</w:t>
            </w:r>
          </w:p>
        </w:tc>
        <w:tc>
          <w:tcPr>
            <w:tcW w:w="0" w:type="auto"/>
            <w:tcBorders>
              <w:top w:val="nil"/>
              <w:left w:val="nil"/>
              <w:bottom w:val="single" w:sz="4" w:space="0" w:color="auto"/>
              <w:right w:val="single" w:sz="4" w:space="0" w:color="auto"/>
            </w:tcBorders>
            <w:shd w:val="clear" w:color="auto" w:fill="auto"/>
            <w:hideMark/>
          </w:tcPr>
          <w:p w14:paraId="463B808E" w14:textId="1AEC4C83"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Leakage and Crosstalk</w:t>
            </w:r>
          </w:p>
        </w:tc>
        <w:tc>
          <w:tcPr>
            <w:tcW w:w="0" w:type="auto"/>
            <w:tcBorders>
              <w:top w:val="nil"/>
              <w:left w:val="nil"/>
              <w:bottom w:val="single" w:sz="4" w:space="0" w:color="auto"/>
              <w:right w:val="single" w:sz="4" w:space="0" w:color="auto"/>
            </w:tcBorders>
            <w:shd w:val="clear" w:color="auto" w:fill="auto"/>
            <w:vAlign w:val="center"/>
            <w:hideMark/>
          </w:tcPr>
          <w:p w14:paraId="73BFAF6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BBA2C1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03A1E1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0A1008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1B9DAF9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0B65A2A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51C902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3D2A1E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298DE5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7D672E41"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0DE17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B3-10</w:t>
            </w:r>
          </w:p>
        </w:tc>
        <w:tc>
          <w:tcPr>
            <w:tcW w:w="0" w:type="auto"/>
            <w:tcBorders>
              <w:top w:val="nil"/>
              <w:left w:val="nil"/>
              <w:bottom w:val="single" w:sz="4" w:space="0" w:color="auto"/>
              <w:right w:val="single" w:sz="4" w:space="0" w:color="auto"/>
            </w:tcBorders>
            <w:shd w:val="clear" w:color="auto" w:fill="auto"/>
            <w:hideMark/>
          </w:tcPr>
          <w:p w14:paraId="1E9078EA" w14:textId="7640049E"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Amplitude Non-Linearity</w:t>
            </w:r>
          </w:p>
        </w:tc>
        <w:tc>
          <w:tcPr>
            <w:tcW w:w="0" w:type="auto"/>
            <w:tcBorders>
              <w:top w:val="nil"/>
              <w:left w:val="nil"/>
              <w:bottom w:val="single" w:sz="4" w:space="0" w:color="auto"/>
              <w:right w:val="single" w:sz="4" w:space="0" w:color="auto"/>
            </w:tcBorders>
            <w:shd w:val="clear" w:color="auto" w:fill="auto"/>
            <w:vAlign w:val="center"/>
            <w:hideMark/>
          </w:tcPr>
          <w:p w14:paraId="277B703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0" w:type="auto"/>
            <w:tcBorders>
              <w:top w:val="nil"/>
              <w:left w:val="nil"/>
              <w:bottom w:val="single" w:sz="4" w:space="0" w:color="auto"/>
              <w:right w:val="single" w:sz="4" w:space="0" w:color="auto"/>
            </w:tcBorders>
            <w:shd w:val="clear" w:color="auto" w:fill="auto"/>
            <w:vAlign w:val="center"/>
            <w:hideMark/>
          </w:tcPr>
          <w:p w14:paraId="458BD0B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0" w:type="auto"/>
            <w:tcBorders>
              <w:top w:val="nil"/>
              <w:left w:val="nil"/>
              <w:bottom w:val="single" w:sz="4" w:space="0" w:color="auto"/>
              <w:right w:val="single" w:sz="4" w:space="0" w:color="auto"/>
            </w:tcBorders>
            <w:shd w:val="clear" w:color="auto" w:fill="auto"/>
            <w:vAlign w:val="center"/>
            <w:hideMark/>
          </w:tcPr>
          <w:p w14:paraId="1FD27F7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0" w:type="auto"/>
            <w:tcBorders>
              <w:top w:val="nil"/>
              <w:left w:val="nil"/>
              <w:bottom w:val="single" w:sz="4" w:space="0" w:color="auto"/>
              <w:right w:val="single" w:sz="4" w:space="0" w:color="auto"/>
            </w:tcBorders>
            <w:shd w:val="clear" w:color="auto" w:fill="auto"/>
            <w:vAlign w:val="center"/>
            <w:hideMark/>
          </w:tcPr>
          <w:p w14:paraId="69714F5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3AFDF5F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3BD2603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0C138F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0" w:type="auto"/>
            <w:tcBorders>
              <w:top w:val="nil"/>
              <w:left w:val="nil"/>
              <w:bottom w:val="single" w:sz="4" w:space="0" w:color="auto"/>
              <w:right w:val="single" w:sz="4" w:space="0" w:color="auto"/>
            </w:tcBorders>
            <w:shd w:val="clear" w:color="auto" w:fill="auto"/>
            <w:vAlign w:val="center"/>
            <w:hideMark/>
          </w:tcPr>
          <w:p w14:paraId="5FB3AE5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0" w:type="auto"/>
            <w:tcBorders>
              <w:top w:val="nil"/>
              <w:left w:val="nil"/>
              <w:bottom w:val="single" w:sz="4" w:space="0" w:color="auto"/>
              <w:right w:val="single" w:sz="4" w:space="0" w:color="auto"/>
            </w:tcBorders>
            <w:shd w:val="clear" w:color="auto" w:fill="auto"/>
            <w:vAlign w:val="center"/>
            <w:hideMark/>
          </w:tcPr>
          <w:p w14:paraId="0B34A33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r>
      <w:tr w:rsidR="00373A2A" w:rsidRPr="00544AA4" w14:paraId="4E8C3FD3"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665E4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B3-11</w:t>
            </w:r>
          </w:p>
        </w:tc>
        <w:tc>
          <w:tcPr>
            <w:tcW w:w="0" w:type="auto"/>
            <w:tcBorders>
              <w:top w:val="nil"/>
              <w:left w:val="nil"/>
              <w:bottom w:val="single" w:sz="4" w:space="0" w:color="auto"/>
              <w:right w:val="single" w:sz="4" w:space="0" w:color="auto"/>
            </w:tcBorders>
            <w:shd w:val="clear" w:color="auto" w:fill="auto"/>
            <w:hideMark/>
          </w:tcPr>
          <w:p w14:paraId="443CEFB7" w14:textId="10FE2919"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Amplitude and Phase Shift in rotary joints</w:t>
            </w:r>
          </w:p>
        </w:tc>
        <w:tc>
          <w:tcPr>
            <w:tcW w:w="0" w:type="auto"/>
            <w:tcBorders>
              <w:top w:val="nil"/>
              <w:left w:val="nil"/>
              <w:bottom w:val="single" w:sz="4" w:space="0" w:color="auto"/>
              <w:right w:val="single" w:sz="4" w:space="0" w:color="auto"/>
            </w:tcBorders>
            <w:shd w:val="clear" w:color="auto" w:fill="auto"/>
            <w:vAlign w:val="center"/>
            <w:hideMark/>
          </w:tcPr>
          <w:p w14:paraId="70C5126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360BC5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126EA7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CFDB74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7C6D667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0C0132E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50BC1C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F15F00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7A5CBE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724F3E1A"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79527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B3-12</w:t>
            </w:r>
          </w:p>
        </w:tc>
        <w:tc>
          <w:tcPr>
            <w:tcW w:w="0" w:type="auto"/>
            <w:tcBorders>
              <w:top w:val="nil"/>
              <w:left w:val="nil"/>
              <w:bottom w:val="single" w:sz="4" w:space="0" w:color="auto"/>
              <w:right w:val="single" w:sz="4" w:space="0" w:color="auto"/>
            </w:tcBorders>
            <w:shd w:val="clear" w:color="auto" w:fill="auto"/>
            <w:hideMark/>
          </w:tcPr>
          <w:p w14:paraId="4A5ED1F7" w14:textId="017B55C3"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Channel Balance Amplitude and Phase</w:t>
            </w:r>
          </w:p>
        </w:tc>
        <w:tc>
          <w:tcPr>
            <w:tcW w:w="0" w:type="auto"/>
            <w:tcBorders>
              <w:top w:val="nil"/>
              <w:left w:val="nil"/>
              <w:bottom w:val="single" w:sz="4" w:space="0" w:color="auto"/>
              <w:right w:val="single" w:sz="4" w:space="0" w:color="auto"/>
            </w:tcBorders>
            <w:shd w:val="clear" w:color="auto" w:fill="auto"/>
            <w:vAlign w:val="center"/>
            <w:hideMark/>
          </w:tcPr>
          <w:p w14:paraId="32A9C61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6209C7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C1F921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233744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0B00F3C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3E9407C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FFB7E3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E266E4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361999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150A76DF"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0E676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B3-13</w:t>
            </w:r>
          </w:p>
        </w:tc>
        <w:tc>
          <w:tcPr>
            <w:tcW w:w="0" w:type="auto"/>
            <w:tcBorders>
              <w:top w:val="nil"/>
              <w:left w:val="nil"/>
              <w:bottom w:val="single" w:sz="4" w:space="0" w:color="auto"/>
              <w:right w:val="single" w:sz="4" w:space="0" w:color="auto"/>
            </w:tcBorders>
            <w:shd w:val="clear" w:color="auto" w:fill="auto"/>
            <w:hideMark/>
          </w:tcPr>
          <w:p w14:paraId="74A0B87F" w14:textId="7395DDB9"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Probe Polarization Amplitude and Phase</w:t>
            </w:r>
          </w:p>
        </w:tc>
        <w:tc>
          <w:tcPr>
            <w:tcW w:w="0" w:type="auto"/>
            <w:tcBorders>
              <w:top w:val="nil"/>
              <w:left w:val="nil"/>
              <w:bottom w:val="single" w:sz="4" w:space="0" w:color="auto"/>
              <w:right w:val="single" w:sz="4" w:space="0" w:color="auto"/>
            </w:tcBorders>
            <w:shd w:val="clear" w:color="auto" w:fill="auto"/>
            <w:vAlign w:val="center"/>
            <w:hideMark/>
          </w:tcPr>
          <w:p w14:paraId="54D2CC2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5EFFE3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2F8675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EA1228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26B6C8D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4D44EA7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7E33D0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3A8398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7B4255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43AD432E"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7EF5D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B3-14</w:t>
            </w:r>
          </w:p>
        </w:tc>
        <w:tc>
          <w:tcPr>
            <w:tcW w:w="0" w:type="auto"/>
            <w:tcBorders>
              <w:top w:val="nil"/>
              <w:left w:val="nil"/>
              <w:bottom w:val="single" w:sz="4" w:space="0" w:color="auto"/>
              <w:right w:val="single" w:sz="4" w:space="0" w:color="auto"/>
            </w:tcBorders>
            <w:shd w:val="clear" w:color="auto" w:fill="auto"/>
            <w:hideMark/>
          </w:tcPr>
          <w:p w14:paraId="1AA94498" w14:textId="5767F1C6"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Probe Pattern Knowledge</w:t>
            </w:r>
          </w:p>
        </w:tc>
        <w:tc>
          <w:tcPr>
            <w:tcW w:w="0" w:type="auto"/>
            <w:tcBorders>
              <w:top w:val="nil"/>
              <w:left w:val="nil"/>
              <w:bottom w:val="single" w:sz="4" w:space="0" w:color="auto"/>
              <w:right w:val="single" w:sz="4" w:space="0" w:color="auto"/>
            </w:tcBorders>
            <w:shd w:val="clear" w:color="auto" w:fill="auto"/>
            <w:vAlign w:val="center"/>
            <w:hideMark/>
          </w:tcPr>
          <w:p w14:paraId="6AB943B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068EFF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4CBDBE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BC03E0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691972B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1052588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21A230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FBEBF6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3C18F8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0BC4F032"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F71A9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B3-15</w:t>
            </w:r>
          </w:p>
        </w:tc>
        <w:tc>
          <w:tcPr>
            <w:tcW w:w="0" w:type="auto"/>
            <w:tcBorders>
              <w:top w:val="nil"/>
              <w:left w:val="nil"/>
              <w:bottom w:val="single" w:sz="4" w:space="0" w:color="auto"/>
              <w:right w:val="single" w:sz="4" w:space="0" w:color="auto"/>
            </w:tcBorders>
            <w:shd w:val="clear" w:color="auto" w:fill="auto"/>
            <w:hideMark/>
          </w:tcPr>
          <w:p w14:paraId="6AC32B3A" w14:textId="49B33024"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Multiple Reflections</w:t>
            </w:r>
          </w:p>
        </w:tc>
        <w:tc>
          <w:tcPr>
            <w:tcW w:w="0" w:type="auto"/>
            <w:tcBorders>
              <w:top w:val="nil"/>
              <w:left w:val="nil"/>
              <w:bottom w:val="single" w:sz="4" w:space="0" w:color="auto"/>
              <w:right w:val="single" w:sz="4" w:space="0" w:color="auto"/>
            </w:tcBorders>
            <w:shd w:val="clear" w:color="auto" w:fill="auto"/>
            <w:vAlign w:val="center"/>
            <w:hideMark/>
          </w:tcPr>
          <w:p w14:paraId="5C5E484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806CCF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7F0FF8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387F74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7225FD5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3675B6D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CF36EA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1E7F64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ADEADF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661E9A1A"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3F644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B3-16</w:t>
            </w:r>
          </w:p>
        </w:tc>
        <w:tc>
          <w:tcPr>
            <w:tcW w:w="0" w:type="auto"/>
            <w:tcBorders>
              <w:top w:val="nil"/>
              <w:left w:val="nil"/>
              <w:bottom w:val="single" w:sz="4" w:space="0" w:color="auto"/>
              <w:right w:val="single" w:sz="4" w:space="0" w:color="auto"/>
            </w:tcBorders>
            <w:shd w:val="clear" w:color="auto" w:fill="auto"/>
            <w:hideMark/>
          </w:tcPr>
          <w:p w14:paraId="23F63DBA" w14:textId="7A4AAE8A"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Room Scattering</w:t>
            </w:r>
          </w:p>
        </w:tc>
        <w:tc>
          <w:tcPr>
            <w:tcW w:w="0" w:type="auto"/>
            <w:tcBorders>
              <w:top w:val="nil"/>
              <w:left w:val="nil"/>
              <w:bottom w:val="single" w:sz="4" w:space="0" w:color="auto"/>
              <w:right w:val="single" w:sz="4" w:space="0" w:color="auto"/>
            </w:tcBorders>
            <w:shd w:val="clear" w:color="auto" w:fill="auto"/>
            <w:vAlign w:val="center"/>
            <w:hideMark/>
          </w:tcPr>
          <w:p w14:paraId="38AAC4D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0A4D3AE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4FD9738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6430EF8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446316A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2869702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000F77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7023566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16B62E6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r>
      <w:tr w:rsidR="00373A2A" w:rsidRPr="00544AA4" w14:paraId="6DB82E78"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0AC73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B3-17</w:t>
            </w:r>
          </w:p>
        </w:tc>
        <w:tc>
          <w:tcPr>
            <w:tcW w:w="0" w:type="auto"/>
            <w:tcBorders>
              <w:top w:val="nil"/>
              <w:left w:val="nil"/>
              <w:bottom w:val="single" w:sz="4" w:space="0" w:color="auto"/>
              <w:right w:val="single" w:sz="4" w:space="0" w:color="auto"/>
            </w:tcBorders>
            <w:shd w:val="clear" w:color="auto" w:fill="auto"/>
            <w:hideMark/>
          </w:tcPr>
          <w:p w14:paraId="1B8A494D" w14:textId="1E16DFB1" w:rsidR="00373A2A" w:rsidRPr="00544AA4" w:rsidRDefault="002D77C7"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BS</w:t>
            </w:r>
            <w:r w:rsidR="00373A2A" w:rsidRPr="00544AA4">
              <w:rPr>
                <w:rFonts w:ascii="Arial" w:eastAsia="SimSun" w:hAnsi="Arial" w:cs="Arial"/>
                <w:color w:val="000000"/>
                <w:sz w:val="16"/>
                <w:szCs w:val="16"/>
                <w:lang w:val="en-US" w:eastAsia="zh-CN"/>
              </w:rPr>
              <w:t xml:space="preserve"> support Scattering</w:t>
            </w:r>
          </w:p>
        </w:tc>
        <w:tc>
          <w:tcPr>
            <w:tcW w:w="0" w:type="auto"/>
            <w:tcBorders>
              <w:top w:val="nil"/>
              <w:left w:val="nil"/>
              <w:bottom w:val="single" w:sz="4" w:space="0" w:color="auto"/>
              <w:right w:val="single" w:sz="4" w:space="0" w:color="auto"/>
            </w:tcBorders>
            <w:shd w:val="clear" w:color="auto" w:fill="auto"/>
            <w:vAlign w:val="center"/>
            <w:hideMark/>
          </w:tcPr>
          <w:p w14:paraId="232AD62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D66857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119E96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A1C452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299695A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10F72A0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5139DD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C9B186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503CC0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3058D113"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DB955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B3-18</w:t>
            </w:r>
          </w:p>
        </w:tc>
        <w:tc>
          <w:tcPr>
            <w:tcW w:w="0" w:type="auto"/>
            <w:tcBorders>
              <w:top w:val="nil"/>
              <w:left w:val="nil"/>
              <w:bottom w:val="single" w:sz="4" w:space="0" w:color="auto"/>
              <w:right w:val="single" w:sz="4" w:space="0" w:color="auto"/>
            </w:tcBorders>
            <w:shd w:val="clear" w:color="auto" w:fill="auto"/>
            <w:hideMark/>
          </w:tcPr>
          <w:p w14:paraId="7BFC61FF" w14:textId="6E905101"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Scan Area Truncation</w:t>
            </w:r>
          </w:p>
        </w:tc>
        <w:tc>
          <w:tcPr>
            <w:tcW w:w="0" w:type="auto"/>
            <w:tcBorders>
              <w:top w:val="nil"/>
              <w:left w:val="nil"/>
              <w:bottom w:val="single" w:sz="4" w:space="0" w:color="auto"/>
              <w:right w:val="single" w:sz="4" w:space="0" w:color="auto"/>
            </w:tcBorders>
            <w:shd w:val="clear" w:color="auto" w:fill="auto"/>
            <w:vAlign w:val="center"/>
            <w:hideMark/>
          </w:tcPr>
          <w:p w14:paraId="1C48737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282719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14BE9F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85BB99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51EACDC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37E582B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AD4997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911700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D02D2A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7A491BAC"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598F6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B3-19</w:t>
            </w:r>
          </w:p>
        </w:tc>
        <w:tc>
          <w:tcPr>
            <w:tcW w:w="0" w:type="auto"/>
            <w:tcBorders>
              <w:top w:val="nil"/>
              <w:left w:val="nil"/>
              <w:bottom w:val="single" w:sz="4" w:space="0" w:color="auto"/>
              <w:right w:val="single" w:sz="4" w:space="0" w:color="auto"/>
            </w:tcBorders>
            <w:shd w:val="clear" w:color="auto" w:fill="auto"/>
            <w:hideMark/>
          </w:tcPr>
          <w:p w14:paraId="38DF69E4" w14:textId="31808D0C"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Sampling Point Offset</w:t>
            </w:r>
          </w:p>
        </w:tc>
        <w:tc>
          <w:tcPr>
            <w:tcW w:w="0" w:type="auto"/>
            <w:tcBorders>
              <w:top w:val="nil"/>
              <w:left w:val="nil"/>
              <w:bottom w:val="single" w:sz="4" w:space="0" w:color="auto"/>
              <w:right w:val="single" w:sz="4" w:space="0" w:color="auto"/>
            </w:tcBorders>
            <w:shd w:val="clear" w:color="auto" w:fill="auto"/>
            <w:vAlign w:val="center"/>
            <w:hideMark/>
          </w:tcPr>
          <w:p w14:paraId="6DEE12E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61577E1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748DC48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7DB9260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42F5340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53DB08F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4F43D6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78E394E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4DD4DDA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373A2A" w:rsidRPr="00544AA4" w14:paraId="4B793C77"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B78FE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B3-20</w:t>
            </w:r>
          </w:p>
        </w:tc>
        <w:tc>
          <w:tcPr>
            <w:tcW w:w="0" w:type="auto"/>
            <w:tcBorders>
              <w:top w:val="nil"/>
              <w:left w:val="nil"/>
              <w:bottom w:val="single" w:sz="4" w:space="0" w:color="auto"/>
              <w:right w:val="single" w:sz="4" w:space="0" w:color="auto"/>
            </w:tcBorders>
            <w:shd w:val="clear" w:color="auto" w:fill="auto"/>
            <w:hideMark/>
          </w:tcPr>
          <w:p w14:paraId="5A18FCB7" w14:textId="2BAFDE9A" w:rsidR="00373A2A" w:rsidRPr="00544AA4" w:rsidRDefault="00373A2A" w:rsidP="0052350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Mode Truncation</w:t>
            </w:r>
          </w:p>
        </w:tc>
        <w:tc>
          <w:tcPr>
            <w:tcW w:w="0" w:type="auto"/>
            <w:tcBorders>
              <w:top w:val="nil"/>
              <w:left w:val="nil"/>
              <w:bottom w:val="single" w:sz="4" w:space="0" w:color="auto"/>
              <w:right w:val="single" w:sz="4" w:space="0" w:color="auto"/>
            </w:tcBorders>
            <w:shd w:val="clear" w:color="auto" w:fill="auto"/>
            <w:vAlign w:val="center"/>
            <w:hideMark/>
          </w:tcPr>
          <w:p w14:paraId="0BA3EA3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2A5D5C3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5AA72C6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5A5E57E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705E605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6FA3421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52AA39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2FD3168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5014DD4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373A2A" w:rsidRPr="00544AA4" w14:paraId="5B42AFE2"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11750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B3-21</w:t>
            </w:r>
          </w:p>
        </w:tc>
        <w:tc>
          <w:tcPr>
            <w:tcW w:w="0" w:type="auto"/>
            <w:tcBorders>
              <w:top w:val="nil"/>
              <w:left w:val="nil"/>
              <w:bottom w:val="single" w:sz="4" w:space="0" w:color="auto"/>
              <w:right w:val="single" w:sz="4" w:space="0" w:color="auto"/>
            </w:tcBorders>
            <w:shd w:val="clear" w:color="auto" w:fill="auto"/>
            <w:hideMark/>
          </w:tcPr>
          <w:p w14:paraId="09C25DB1" w14:textId="77777777"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Positioning</w:t>
            </w:r>
          </w:p>
        </w:tc>
        <w:tc>
          <w:tcPr>
            <w:tcW w:w="0" w:type="auto"/>
            <w:tcBorders>
              <w:top w:val="nil"/>
              <w:left w:val="nil"/>
              <w:bottom w:val="single" w:sz="4" w:space="0" w:color="auto"/>
              <w:right w:val="single" w:sz="4" w:space="0" w:color="auto"/>
            </w:tcBorders>
            <w:shd w:val="clear" w:color="auto" w:fill="auto"/>
            <w:vAlign w:val="center"/>
            <w:hideMark/>
          </w:tcPr>
          <w:p w14:paraId="0090F6D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545B528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4E79E18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34CCFCB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3707ACB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3C79666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859942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3F95216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572FAE6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373A2A" w:rsidRPr="00544AA4" w14:paraId="66F0B006"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6264B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B3-22</w:t>
            </w:r>
          </w:p>
        </w:tc>
        <w:tc>
          <w:tcPr>
            <w:tcW w:w="0" w:type="auto"/>
            <w:tcBorders>
              <w:top w:val="nil"/>
              <w:left w:val="nil"/>
              <w:bottom w:val="single" w:sz="4" w:space="0" w:color="auto"/>
              <w:right w:val="single" w:sz="4" w:space="0" w:color="auto"/>
            </w:tcBorders>
            <w:shd w:val="clear" w:color="auto" w:fill="auto"/>
            <w:hideMark/>
          </w:tcPr>
          <w:p w14:paraId="61BEA4BC" w14:textId="14FB7A3D"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Probe Array Uniformity</w:t>
            </w:r>
          </w:p>
        </w:tc>
        <w:tc>
          <w:tcPr>
            <w:tcW w:w="0" w:type="auto"/>
            <w:tcBorders>
              <w:top w:val="nil"/>
              <w:left w:val="nil"/>
              <w:bottom w:val="single" w:sz="4" w:space="0" w:color="auto"/>
              <w:right w:val="single" w:sz="4" w:space="0" w:color="auto"/>
            </w:tcBorders>
            <w:shd w:val="clear" w:color="auto" w:fill="auto"/>
            <w:vAlign w:val="center"/>
            <w:hideMark/>
          </w:tcPr>
          <w:p w14:paraId="69C29B7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69D3C00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7B7BDB6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599C39E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59675F1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6DB6CF7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941DC3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0EAA686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3A72F36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373A2A" w:rsidRPr="00544AA4" w14:paraId="4A87A078"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9DCED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B3-23</w:t>
            </w:r>
          </w:p>
        </w:tc>
        <w:tc>
          <w:tcPr>
            <w:tcW w:w="0" w:type="auto"/>
            <w:tcBorders>
              <w:top w:val="nil"/>
              <w:left w:val="nil"/>
              <w:bottom w:val="single" w:sz="4" w:space="0" w:color="auto"/>
              <w:right w:val="single" w:sz="4" w:space="0" w:color="auto"/>
            </w:tcBorders>
            <w:shd w:val="clear" w:color="auto" w:fill="auto"/>
            <w:hideMark/>
          </w:tcPr>
          <w:p w14:paraId="5313EC56" w14:textId="77777777"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Mismatch of transmitter chain </w:t>
            </w:r>
          </w:p>
        </w:tc>
        <w:tc>
          <w:tcPr>
            <w:tcW w:w="0" w:type="auto"/>
            <w:tcBorders>
              <w:top w:val="nil"/>
              <w:left w:val="nil"/>
              <w:bottom w:val="single" w:sz="4" w:space="0" w:color="auto"/>
              <w:right w:val="single" w:sz="4" w:space="0" w:color="auto"/>
            </w:tcBorders>
            <w:shd w:val="clear" w:color="auto" w:fill="auto"/>
            <w:vAlign w:val="center"/>
            <w:hideMark/>
          </w:tcPr>
          <w:p w14:paraId="3E5E72D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0.28</w:t>
            </w:r>
          </w:p>
        </w:tc>
        <w:tc>
          <w:tcPr>
            <w:tcW w:w="0" w:type="auto"/>
            <w:tcBorders>
              <w:top w:val="nil"/>
              <w:left w:val="nil"/>
              <w:bottom w:val="single" w:sz="4" w:space="0" w:color="auto"/>
              <w:right w:val="single" w:sz="4" w:space="0" w:color="auto"/>
            </w:tcBorders>
            <w:shd w:val="clear" w:color="auto" w:fill="auto"/>
            <w:vAlign w:val="center"/>
            <w:hideMark/>
          </w:tcPr>
          <w:p w14:paraId="4869570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0.28</w:t>
            </w:r>
          </w:p>
        </w:tc>
        <w:tc>
          <w:tcPr>
            <w:tcW w:w="0" w:type="auto"/>
            <w:tcBorders>
              <w:top w:val="nil"/>
              <w:left w:val="nil"/>
              <w:bottom w:val="single" w:sz="4" w:space="0" w:color="auto"/>
              <w:right w:val="single" w:sz="4" w:space="0" w:color="auto"/>
            </w:tcBorders>
            <w:shd w:val="clear" w:color="auto" w:fill="auto"/>
            <w:vAlign w:val="center"/>
            <w:hideMark/>
          </w:tcPr>
          <w:p w14:paraId="0C3CCA7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0.28</w:t>
            </w:r>
          </w:p>
        </w:tc>
        <w:tc>
          <w:tcPr>
            <w:tcW w:w="0" w:type="auto"/>
            <w:tcBorders>
              <w:top w:val="nil"/>
              <w:left w:val="nil"/>
              <w:bottom w:val="single" w:sz="4" w:space="0" w:color="auto"/>
              <w:right w:val="single" w:sz="4" w:space="0" w:color="auto"/>
            </w:tcBorders>
            <w:shd w:val="clear" w:color="auto" w:fill="auto"/>
            <w:vAlign w:val="center"/>
            <w:hideMark/>
          </w:tcPr>
          <w:p w14:paraId="132F002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0D26C83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23DBC83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19C9E7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3078868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1ACD216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373A2A" w:rsidRPr="00544AA4" w14:paraId="34DBC572"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2407F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B3-24</w:t>
            </w:r>
          </w:p>
        </w:tc>
        <w:tc>
          <w:tcPr>
            <w:tcW w:w="0" w:type="auto"/>
            <w:tcBorders>
              <w:top w:val="nil"/>
              <w:left w:val="nil"/>
              <w:bottom w:val="single" w:sz="4" w:space="0" w:color="auto"/>
              <w:right w:val="single" w:sz="4" w:space="0" w:color="auto"/>
            </w:tcBorders>
            <w:shd w:val="clear" w:color="auto" w:fill="auto"/>
            <w:hideMark/>
          </w:tcPr>
          <w:p w14:paraId="1151750E" w14:textId="77777777"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of transmitter chain</w:t>
            </w:r>
          </w:p>
        </w:tc>
        <w:tc>
          <w:tcPr>
            <w:tcW w:w="0" w:type="auto"/>
            <w:tcBorders>
              <w:top w:val="nil"/>
              <w:left w:val="nil"/>
              <w:bottom w:val="single" w:sz="4" w:space="0" w:color="auto"/>
              <w:right w:val="single" w:sz="4" w:space="0" w:color="auto"/>
            </w:tcBorders>
            <w:shd w:val="clear" w:color="auto" w:fill="auto"/>
            <w:vAlign w:val="center"/>
            <w:hideMark/>
          </w:tcPr>
          <w:p w14:paraId="7D045F0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BBE20D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7FF238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2031E8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5CB7002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738CB8B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89756A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0E4A04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DE5D2F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4B458518"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326D3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B3-25</w:t>
            </w:r>
          </w:p>
        </w:tc>
        <w:tc>
          <w:tcPr>
            <w:tcW w:w="0" w:type="auto"/>
            <w:tcBorders>
              <w:top w:val="nil"/>
              <w:left w:val="nil"/>
              <w:bottom w:val="single" w:sz="4" w:space="0" w:color="auto"/>
              <w:right w:val="single" w:sz="4" w:space="0" w:color="auto"/>
            </w:tcBorders>
            <w:shd w:val="clear" w:color="auto" w:fill="auto"/>
            <w:hideMark/>
          </w:tcPr>
          <w:p w14:paraId="1F94F023" w14:textId="77777777"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probe antenna</w:t>
            </w:r>
          </w:p>
        </w:tc>
        <w:tc>
          <w:tcPr>
            <w:tcW w:w="0" w:type="auto"/>
            <w:tcBorders>
              <w:top w:val="nil"/>
              <w:left w:val="nil"/>
              <w:bottom w:val="single" w:sz="4" w:space="0" w:color="auto"/>
              <w:right w:val="single" w:sz="4" w:space="0" w:color="auto"/>
            </w:tcBorders>
            <w:shd w:val="clear" w:color="auto" w:fill="auto"/>
            <w:vAlign w:val="center"/>
            <w:hideMark/>
          </w:tcPr>
          <w:p w14:paraId="2FCD2CA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D37F15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6337B0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0040B0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4627973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77E1992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4BD94D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804832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0294B9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37483DAC"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0FCE2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C1-2</w:t>
            </w:r>
          </w:p>
        </w:tc>
        <w:tc>
          <w:tcPr>
            <w:tcW w:w="0" w:type="auto"/>
            <w:tcBorders>
              <w:top w:val="nil"/>
              <w:left w:val="nil"/>
              <w:bottom w:val="single" w:sz="4" w:space="0" w:color="auto"/>
              <w:right w:val="single" w:sz="4" w:space="0" w:color="auto"/>
            </w:tcBorders>
            <w:shd w:val="clear" w:color="auto" w:fill="auto"/>
            <w:hideMark/>
          </w:tcPr>
          <w:p w14:paraId="0A6372C7" w14:textId="77777777"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RF signal generator</w:t>
            </w:r>
          </w:p>
        </w:tc>
        <w:tc>
          <w:tcPr>
            <w:tcW w:w="0" w:type="auto"/>
            <w:tcBorders>
              <w:top w:val="nil"/>
              <w:left w:val="nil"/>
              <w:bottom w:val="single" w:sz="4" w:space="0" w:color="auto"/>
              <w:right w:val="single" w:sz="4" w:space="0" w:color="auto"/>
            </w:tcBorders>
            <w:shd w:val="clear" w:color="auto" w:fill="auto"/>
            <w:vAlign w:val="center"/>
            <w:hideMark/>
          </w:tcPr>
          <w:p w14:paraId="2436E4E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0.46</w:t>
            </w:r>
          </w:p>
        </w:tc>
        <w:tc>
          <w:tcPr>
            <w:tcW w:w="0" w:type="auto"/>
            <w:tcBorders>
              <w:top w:val="nil"/>
              <w:left w:val="nil"/>
              <w:bottom w:val="single" w:sz="4" w:space="0" w:color="auto"/>
              <w:right w:val="single" w:sz="4" w:space="0" w:color="auto"/>
            </w:tcBorders>
            <w:shd w:val="clear" w:color="auto" w:fill="auto"/>
            <w:vAlign w:val="center"/>
            <w:hideMark/>
          </w:tcPr>
          <w:p w14:paraId="68F85CF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0.46</w:t>
            </w:r>
          </w:p>
        </w:tc>
        <w:tc>
          <w:tcPr>
            <w:tcW w:w="0" w:type="auto"/>
            <w:tcBorders>
              <w:top w:val="nil"/>
              <w:left w:val="nil"/>
              <w:bottom w:val="single" w:sz="4" w:space="0" w:color="auto"/>
              <w:right w:val="single" w:sz="4" w:space="0" w:color="auto"/>
            </w:tcBorders>
            <w:shd w:val="clear" w:color="auto" w:fill="auto"/>
            <w:vAlign w:val="center"/>
            <w:hideMark/>
          </w:tcPr>
          <w:p w14:paraId="1B14456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0.46</w:t>
            </w:r>
          </w:p>
        </w:tc>
        <w:tc>
          <w:tcPr>
            <w:tcW w:w="0" w:type="auto"/>
            <w:tcBorders>
              <w:top w:val="nil"/>
              <w:left w:val="nil"/>
              <w:bottom w:val="single" w:sz="4" w:space="0" w:color="auto"/>
              <w:right w:val="single" w:sz="4" w:space="0" w:color="auto"/>
            </w:tcBorders>
            <w:shd w:val="clear" w:color="auto" w:fill="auto"/>
            <w:vAlign w:val="center"/>
            <w:hideMark/>
          </w:tcPr>
          <w:p w14:paraId="73B7650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5DAC550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3746B51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E9E6BD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0.46</w:t>
            </w:r>
          </w:p>
        </w:tc>
        <w:tc>
          <w:tcPr>
            <w:tcW w:w="0" w:type="auto"/>
            <w:tcBorders>
              <w:top w:val="nil"/>
              <w:left w:val="nil"/>
              <w:bottom w:val="single" w:sz="4" w:space="0" w:color="auto"/>
              <w:right w:val="single" w:sz="4" w:space="0" w:color="auto"/>
            </w:tcBorders>
            <w:shd w:val="clear" w:color="auto" w:fill="auto"/>
            <w:vAlign w:val="center"/>
            <w:hideMark/>
          </w:tcPr>
          <w:p w14:paraId="0E9B858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0.46</w:t>
            </w:r>
          </w:p>
        </w:tc>
        <w:tc>
          <w:tcPr>
            <w:tcW w:w="0" w:type="auto"/>
            <w:tcBorders>
              <w:top w:val="nil"/>
              <w:left w:val="nil"/>
              <w:bottom w:val="single" w:sz="4" w:space="0" w:color="auto"/>
              <w:right w:val="single" w:sz="4" w:space="0" w:color="auto"/>
            </w:tcBorders>
            <w:shd w:val="clear" w:color="auto" w:fill="auto"/>
            <w:vAlign w:val="center"/>
            <w:hideMark/>
          </w:tcPr>
          <w:p w14:paraId="7F5D3F0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0.46</w:t>
            </w:r>
          </w:p>
        </w:tc>
      </w:tr>
      <w:tr w:rsidR="00373A2A" w:rsidRPr="00544AA4" w14:paraId="2BB393BC"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72BDA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B3-26</w:t>
            </w:r>
          </w:p>
        </w:tc>
        <w:tc>
          <w:tcPr>
            <w:tcW w:w="0" w:type="auto"/>
            <w:tcBorders>
              <w:top w:val="nil"/>
              <w:left w:val="nil"/>
              <w:bottom w:val="single" w:sz="4" w:space="0" w:color="auto"/>
              <w:right w:val="single" w:sz="4" w:space="0" w:color="auto"/>
            </w:tcBorders>
            <w:shd w:val="clear" w:color="auto" w:fill="auto"/>
            <w:hideMark/>
          </w:tcPr>
          <w:p w14:paraId="71E1DAFF" w14:textId="77777777"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Measurement repeatability - positioning repeatability</w:t>
            </w:r>
          </w:p>
        </w:tc>
        <w:tc>
          <w:tcPr>
            <w:tcW w:w="0" w:type="auto"/>
            <w:tcBorders>
              <w:top w:val="nil"/>
              <w:left w:val="nil"/>
              <w:bottom w:val="single" w:sz="4" w:space="0" w:color="auto"/>
              <w:right w:val="single" w:sz="4" w:space="0" w:color="auto"/>
            </w:tcBorders>
            <w:shd w:val="clear" w:color="auto" w:fill="auto"/>
            <w:vAlign w:val="center"/>
            <w:hideMark/>
          </w:tcPr>
          <w:p w14:paraId="009B5F1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639C22A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77EAB2C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01D8FAC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7C1A25A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12240ED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C5AAA2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0D3F1FD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49B479D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r>
      <w:tr w:rsidR="00373A2A" w:rsidRPr="00544AA4" w14:paraId="54B01B53" w14:textId="77777777" w:rsidTr="008145ED">
        <w:trPr>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23377096" w14:textId="77777777" w:rsidR="00373A2A" w:rsidRPr="00544AA4" w:rsidRDefault="00373A2A"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c>
          <w:tcPr>
            <w:tcW w:w="0" w:type="auto"/>
            <w:tcBorders>
              <w:top w:val="nil"/>
              <w:left w:val="nil"/>
              <w:bottom w:val="single" w:sz="4" w:space="0" w:color="auto"/>
              <w:right w:val="single" w:sz="4" w:space="0" w:color="auto"/>
            </w:tcBorders>
            <w:shd w:val="clear" w:color="auto" w:fill="auto"/>
            <w:vAlign w:val="bottom"/>
            <w:hideMark/>
          </w:tcPr>
          <w:p w14:paraId="20E6E371" w14:textId="77777777" w:rsidR="00373A2A" w:rsidRPr="00544AA4" w:rsidRDefault="00373A2A"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373A2A" w:rsidRPr="00544AA4" w14:paraId="31BF90CB"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03151E9D" w14:textId="77777777" w:rsidR="00373A2A" w:rsidRPr="00544AA4" w:rsidRDefault="00373A2A"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auto" w:fill="auto"/>
            <w:hideMark/>
          </w:tcPr>
          <w:p w14:paraId="5C44303F" w14:textId="77777777"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c>
          <w:tcPr>
            <w:tcW w:w="0" w:type="auto"/>
            <w:tcBorders>
              <w:top w:val="nil"/>
              <w:left w:val="nil"/>
              <w:bottom w:val="single" w:sz="4" w:space="0" w:color="auto"/>
              <w:right w:val="single" w:sz="4" w:space="0" w:color="auto"/>
            </w:tcBorders>
            <w:shd w:val="clear" w:color="auto" w:fill="auto"/>
            <w:vAlign w:val="center"/>
            <w:hideMark/>
          </w:tcPr>
          <w:p w14:paraId="3EFBB81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59D2BEC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04ED790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2549369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04BF52E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3ADB8BC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38D5B4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30F3AFC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0FAB17D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373A2A" w:rsidRPr="00544AA4" w14:paraId="29AC3D00"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1D2279DD" w14:textId="77777777" w:rsidR="00373A2A" w:rsidRPr="00544AA4" w:rsidRDefault="00373A2A"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B3-27</w:t>
            </w:r>
          </w:p>
        </w:tc>
        <w:tc>
          <w:tcPr>
            <w:tcW w:w="0" w:type="auto"/>
            <w:tcBorders>
              <w:top w:val="nil"/>
              <w:left w:val="nil"/>
              <w:bottom w:val="single" w:sz="4" w:space="0" w:color="auto"/>
              <w:right w:val="single" w:sz="4" w:space="0" w:color="auto"/>
            </w:tcBorders>
            <w:shd w:val="clear" w:color="auto" w:fill="auto"/>
            <w:hideMark/>
          </w:tcPr>
          <w:p w14:paraId="4EA9DD04" w14:textId="77777777"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of transmitter chain</w:t>
            </w:r>
          </w:p>
        </w:tc>
        <w:tc>
          <w:tcPr>
            <w:tcW w:w="0" w:type="auto"/>
            <w:tcBorders>
              <w:top w:val="nil"/>
              <w:left w:val="nil"/>
              <w:bottom w:val="single" w:sz="4" w:space="0" w:color="auto"/>
              <w:right w:val="single" w:sz="4" w:space="0" w:color="auto"/>
            </w:tcBorders>
            <w:shd w:val="clear" w:color="auto" w:fill="auto"/>
            <w:vAlign w:val="center"/>
            <w:hideMark/>
          </w:tcPr>
          <w:p w14:paraId="6590B21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B0D6C8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D0881A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A61E59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78B0AA9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2C8E390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72F96D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7BA9E4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D560FE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5A6A043F"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4FACF20E" w14:textId="77777777" w:rsidR="00373A2A" w:rsidRPr="00544AA4" w:rsidRDefault="00373A2A"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B3-28</w:t>
            </w:r>
          </w:p>
        </w:tc>
        <w:tc>
          <w:tcPr>
            <w:tcW w:w="0" w:type="auto"/>
            <w:tcBorders>
              <w:top w:val="nil"/>
              <w:left w:val="nil"/>
              <w:bottom w:val="single" w:sz="4" w:space="0" w:color="auto"/>
              <w:right w:val="single" w:sz="4" w:space="0" w:color="auto"/>
            </w:tcBorders>
            <w:shd w:val="clear" w:color="auto" w:fill="auto"/>
            <w:hideMark/>
          </w:tcPr>
          <w:p w14:paraId="38CEE0BF" w14:textId="77777777"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of transmitter chain</w:t>
            </w:r>
          </w:p>
        </w:tc>
        <w:tc>
          <w:tcPr>
            <w:tcW w:w="0" w:type="auto"/>
            <w:tcBorders>
              <w:top w:val="nil"/>
              <w:left w:val="nil"/>
              <w:bottom w:val="single" w:sz="4" w:space="0" w:color="auto"/>
              <w:right w:val="single" w:sz="4" w:space="0" w:color="auto"/>
            </w:tcBorders>
            <w:shd w:val="clear" w:color="auto" w:fill="auto"/>
            <w:vAlign w:val="center"/>
            <w:hideMark/>
          </w:tcPr>
          <w:p w14:paraId="7390DB2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735146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A5BAE9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A44EF0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2191DCA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73CA734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8B4E2E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E72753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808888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0569B262"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3031CBFD" w14:textId="77777777" w:rsidR="00373A2A" w:rsidRPr="00544AA4" w:rsidRDefault="00373A2A"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B3-29</w:t>
            </w:r>
          </w:p>
        </w:tc>
        <w:tc>
          <w:tcPr>
            <w:tcW w:w="0" w:type="auto"/>
            <w:tcBorders>
              <w:top w:val="nil"/>
              <w:left w:val="nil"/>
              <w:bottom w:val="single" w:sz="4" w:space="0" w:color="auto"/>
              <w:right w:val="single" w:sz="4" w:space="0" w:color="auto"/>
            </w:tcBorders>
            <w:shd w:val="clear" w:color="auto" w:fill="auto"/>
            <w:hideMark/>
          </w:tcPr>
          <w:p w14:paraId="016B805B" w14:textId="77777777"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in the connection of the calibration antenna</w:t>
            </w:r>
          </w:p>
        </w:tc>
        <w:tc>
          <w:tcPr>
            <w:tcW w:w="0" w:type="auto"/>
            <w:tcBorders>
              <w:top w:val="nil"/>
              <w:left w:val="nil"/>
              <w:bottom w:val="single" w:sz="4" w:space="0" w:color="auto"/>
              <w:right w:val="single" w:sz="4" w:space="0" w:color="auto"/>
            </w:tcBorders>
            <w:shd w:val="clear" w:color="auto" w:fill="auto"/>
            <w:vAlign w:val="center"/>
            <w:hideMark/>
          </w:tcPr>
          <w:p w14:paraId="1427D59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5738B91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3622CE5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70539DC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52D7B20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37D5AA4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AF3648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066461F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541003A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373A2A" w:rsidRPr="00544AA4" w14:paraId="25A77B91"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42ED055C" w14:textId="77777777" w:rsidR="00373A2A" w:rsidRPr="00544AA4" w:rsidRDefault="00373A2A"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B3-30</w:t>
            </w:r>
          </w:p>
        </w:tc>
        <w:tc>
          <w:tcPr>
            <w:tcW w:w="0" w:type="auto"/>
            <w:tcBorders>
              <w:top w:val="nil"/>
              <w:left w:val="nil"/>
              <w:bottom w:val="single" w:sz="4" w:space="0" w:color="auto"/>
              <w:right w:val="single" w:sz="4" w:space="0" w:color="auto"/>
            </w:tcBorders>
            <w:shd w:val="clear" w:color="auto" w:fill="auto"/>
            <w:hideMark/>
          </w:tcPr>
          <w:p w14:paraId="19F37743" w14:textId="77777777"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calibration antenna feed cable</w:t>
            </w:r>
          </w:p>
        </w:tc>
        <w:tc>
          <w:tcPr>
            <w:tcW w:w="0" w:type="auto"/>
            <w:tcBorders>
              <w:top w:val="nil"/>
              <w:left w:val="nil"/>
              <w:bottom w:val="single" w:sz="4" w:space="0" w:color="auto"/>
              <w:right w:val="single" w:sz="4" w:space="0" w:color="auto"/>
            </w:tcBorders>
            <w:shd w:val="clear" w:color="auto" w:fill="auto"/>
            <w:vAlign w:val="center"/>
            <w:hideMark/>
          </w:tcPr>
          <w:p w14:paraId="2C32FAD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ACDD81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5E8610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EDED52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05A43F4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091CD8F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2BC68D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10E527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D7ED46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226416AB"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253C2A3A" w14:textId="77777777" w:rsidR="00373A2A" w:rsidRPr="00544AA4" w:rsidRDefault="00373A2A"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B3-31</w:t>
            </w:r>
          </w:p>
        </w:tc>
        <w:tc>
          <w:tcPr>
            <w:tcW w:w="0" w:type="auto"/>
            <w:tcBorders>
              <w:top w:val="nil"/>
              <w:left w:val="nil"/>
              <w:bottom w:val="single" w:sz="4" w:space="0" w:color="auto"/>
              <w:right w:val="single" w:sz="4" w:space="0" w:color="auto"/>
            </w:tcBorders>
            <w:shd w:val="clear" w:color="auto" w:fill="auto"/>
            <w:hideMark/>
          </w:tcPr>
          <w:p w14:paraId="102CCC47" w14:textId="77777777"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probe antenna cable</w:t>
            </w:r>
          </w:p>
        </w:tc>
        <w:tc>
          <w:tcPr>
            <w:tcW w:w="0" w:type="auto"/>
            <w:tcBorders>
              <w:top w:val="nil"/>
              <w:left w:val="nil"/>
              <w:bottom w:val="single" w:sz="4" w:space="0" w:color="auto"/>
              <w:right w:val="single" w:sz="4" w:space="0" w:color="auto"/>
            </w:tcBorders>
            <w:shd w:val="clear" w:color="auto" w:fill="auto"/>
            <w:vAlign w:val="center"/>
            <w:hideMark/>
          </w:tcPr>
          <w:p w14:paraId="21A5696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1C9F0B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B259A6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CA2314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45481C1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7A69C4B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6AD7D9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8B72E1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66F2ED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73A2A" w:rsidRPr="00544AA4" w14:paraId="5A5C849C"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74C652A5" w14:textId="77777777" w:rsidR="00373A2A" w:rsidRPr="00544AA4" w:rsidRDefault="00373A2A"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0" w:type="auto"/>
            <w:tcBorders>
              <w:top w:val="nil"/>
              <w:left w:val="nil"/>
              <w:bottom w:val="single" w:sz="4" w:space="0" w:color="auto"/>
              <w:right w:val="single" w:sz="4" w:space="0" w:color="auto"/>
            </w:tcBorders>
            <w:shd w:val="clear" w:color="auto" w:fill="auto"/>
            <w:hideMark/>
          </w:tcPr>
          <w:p w14:paraId="775D6A71" w14:textId="77777777"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reference antenna</w:t>
            </w:r>
          </w:p>
        </w:tc>
        <w:tc>
          <w:tcPr>
            <w:tcW w:w="0" w:type="auto"/>
            <w:tcBorders>
              <w:top w:val="nil"/>
              <w:left w:val="nil"/>
              <w:bottom w:val="single" w:sz="4" w:space="0" w:color="auto"/>
              <w:right w:val="single" w:sz="4" w:space="0" w:color="auto"/>
            </w:tcBorders>
            <w:shd w:val="clear" w:color="auto" w:fill="auto"/>
            <w:vAlign w:val="center"/>
            <w:hideMark/>
          </w:tcPr>
          <w:p w14:paraId="55C95D7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2913BE8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758022A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4FBDEE3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446922A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1062421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48F6B9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0" w:type="auto"/>
            <w:tcBorders>
              <w:top w:val="nil"/>
              <w:left w:val="nil"/>
              <w:bottom w:val="single" w:sz="4" w:space="0" w:color="auto"/>
              <w:right w:val="single" w:sz="4" w:space="0" w:color="auto"/>
            </w:tcBorders>
            <w:shd w:val="clear" w:color="auto" w:fill="auto"/>
            <w:vAlign w:val="center"/>
            <w:hideMark/>
          </w:tcPr>
          <w:p w14:paraId="2D20436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49C65FF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373A2A" w:rsidRPr="00544AA4" w14:paraId="35187EBE" w14:textId="77777777" w:rsidTr="00AE40BC">
        <w:trPr>
          <w:trHeight w:val="255"/>
        </w:trPr>
        <w:tc>
          <w:tcPr>
            <w:tcW w:w="0" w:type="auto"/>
            <w:tcBorders>
              <w:top w:val="nil"/>
              <w:left w:val="single" w:sz="4" w:space="0" w:color="auto"/>
              <w:bottom w:val="single" w:sz="4" w:space="0" w:color="auto"/>
              <w:right w:val="single" w:sz="4" w:space="0" w:color="auto"/>
            </w:tcBorders>
            <w:shd w:val="clear" w:color="auto" w:fill="auto"/>
            <w:hideMark/>
          </w:tcPr>
          <w:p w14:paraId="2A583482" w14:textId="77777777" w:rsidR="00373A2A" w:rsidRPr="00544AA4" w:rsidRDefault="00373A2A"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B3-32</w:t>
            </w:r>
          </w:p>
        </w:tc>
        <w:tc>
          <w:tcPr>
            <w:tcW w:w="0" w:type="auto"/>
            <w:tcBorders>
              <w:top w:val="nil"/>
              <w:left w:val="nil"/>
              <w:bottom w:val="single" w:sz="4" w:space="0" w:color="auto"/>
              <w:right w:val="single" w:sz="4" w:space="0" w:color="auto"/>
            </w:tcBorders>
            <w:shd w:val="clear" w:color="auto" w:fill="auto"/>
            <w:hideMark/>
          </w:tcPr>
          <w:p w14:paraId="14E31EEB" w14:textId="77777777" w:rsidR="00373A2A" w:rsidRPr="00544AA4" w:rsidRDefault="00373A2A"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Short term repeatability</w:t>
            </w:r>
          </w:p>
        </w:tc>
        <w:tc>
          <w:tcPr>
            <w:tcW w:w="0" w:type="auto"/>
            <w:tcBorders>
              <w:top w:val="nil"/>
              <w:left w:val="nil"/>
              <w:bottom w:val="single" w:sz="4" w:space="0" w:color="auto"/>
              <w:right w:val="single" w:sz="4" w:space="0" w:color="auto"/>
            </w:tcBorders>
            <w:shd w:val="clear" w:color="auto" w:fill="auto"/>
            <w:vAlign w:val="center"/>
            <w:hideMark/>
          </w:tcPr>
          <w:p w14:paraId="6825DFF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100E8C6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192C4A2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532620C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78C50F6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3AEC750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C515CA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785BB8A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71C8880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r>
      <w:tr w:rsidR="00373A2A" w:rsidRPr="00544AA4" w14:paraId="1755F311" w14:textId="77777777" w:rsidTr="008145ED">
        <w:trPr>
          <w:trHeight w:val="255"/>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7C30A08" w14:textId="50FF8386" w:rsidR="00373A2A" w:rsidRPr="00544AA4" w:rsidRDefault="00373A2A"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60648190" w14:textId="77777777" w:rsidR="00373A2A" w:rsidRPr="00544AA4" w:rsidRDefault="00373A2A"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0.63</w:t>
            </w:r>
          </w:p>
        </w:tc>
        <w:tc>
          <w:tcPr>
            <w:tcW w:w="0" w:type="auto"/>
            <w:tcBorders>
              <w:top w:val="nil"/>
              <w:left w:val="nil"/>
              <w:bottom w:val="single" w:sz="4" w:space="0" w:color="auto"/>
              <w:right w:val="single" w:sz="4" w:space="0" w:color="auto"/>
            </w:tcBorders>
            <w:shd w:val="clear" w:color="auto" w:fill="auto"/>
            <w:vAlign w:val="center"/>
            <w:hideMark/>
          </w:tcPr>
          <w:p w14:paraId="0ACB550C" w14:textId="77777777" w:rsidR="00373A2A" w:rsidRPr="00544AA4" w:rsidRDefault="00373A2A"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0.63</w:t>
            </w:r>
          </w:p>
        </w:tc>
        <w:tc>
          <w:tcPr>
            <w:tcW w:w="0" w:type="auto"/>
            <w:tcBorders>
              <w:top w:val="nil"/>
              <w:left w:val="nil"/>
              <w:bottom w:val="single" w:sz="4" w:space="0" w:color="auto"/>
              <w:right w:val="single" w:sz="4" w:space="0" w:color="auto"/>
            </w:tcBorders>
            <w:shd w:val="clear" w:color="auto" w:fill="auto"/>
            <w:vAlign w:val="center"/>
            <w:hideMark/>
          </w:tcPr>
          <w:p w14:paraId="358A57C5" w14:textId="77777777" w:rsidR="00373A2A" w:rsidRPr="00544AA4" w:rsidRDefault="00373A2A"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0.63</w:t>
            </w:r>
          </w:p>
        </w:tc>
      </w:tr>
      <w:tr w:rsidR="00373A2A" w:rsidRPr="00544AA4" w14:paraId="7F638A87" w14:textId="77777777" w:rsidTr="008145ED">
        <w:trPr>
          <w:trHeight w:val="255"/>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75A8620" w14:textId="7565904E" w:rsidR="00373A2A" w:rsidRPr="00544AA4" w:rsidRDefault="00373A2A"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46D8673F" w14:textId="77777777" w:rsidR="00373A2A" w:rsidRPr="00544AA4" w:rsidRDefault="00373A2A"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1.24</w:t>
            </w:r>
          </w:p>
        </w:tc>
        <w:tc>
          <w:tcPr>
            <w:tcW w:w="0" w:type="auto"/>
            <w:tcBorders>
              <w:top w:val="nil"/>
              <w:left w:val="nil"/>
              <w:bottom w:val="single" w:sz="4" w:space="0" w:color="auto"/>
              <w:right w:val="single" w:sz="4" w:space="0" w:color="auto"/>
            </w:tcBorders>
            <w:shd w:val="clear" w:color="auto" w:fill="auto"/>
            <w:vAlign w:val="center"/>
            <w:hideMark/>
          </w:tcPr>
          <w:p w14:paraId="76FDABC2" w14:textId="77777777" w:rsidR="00373A2A" w:rsidRPr="00544AA4" w:rsidRDefault="00373A2A"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1.24</w:t>
            </w:r>
          </w:p>
        </w:tc>
        <w:tc>
          <w:tcPr>
            <w:tcW w:w="0" w:type="auto"/>
            <w:tcBorders>
              <w:top w:val="nil"/>
              <w:left w:val="nil"/>
              <w:bottom w:val="single" w:sz="4" w:space="0" w:color="auto"/>
              <w:right w:val="single" w:sz="4" w:space="0" w:color="auto"/>
            </w:tcBorders>
            <w:shd w:val="clear" w:color="auto" w:fill="auto"/>
            <w:vAlign w:val="center"/>
            <w:hideMark/>
          </w:tcPr>
          <w:p w14:paraId="7CB32370" w14:textId="77777777" w:rsidR="00373A2A" w:rsidRPr="00544AA4" w:rsidRDefault="00373A2A"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1.24</w:t>
            </w:r>
          </w:p>
        </w:tc>
      </w:tr>
    </w:tbl>
    <w:p w14:paraId="56B3C6B0" w14:textId="545DFE5D" w:rsidR="00FF68ED" w:rsidRPr="00544AA4" w:rsidRDefault="00FF68ED" w:rsidP="00FF68ED">
      <w:pPr>
        <w:rPr>
          <w:iCs/>
        </w:rPr>
      </w:pPr>
    </w:p>
    <w:p w14:paraId="49DA3244" w14:textId="77777777" w:rsidR="00FF68ED" w:rsidRPr="00544AA4" w:rsidRDefault="00FF68ED" w:rsidP="00FF68ED">
      <w:pPr>
        <w:pStyle w:val="Heading3"/>
      </w:pPr>
      <w:bookmarkStart w:id="3997" w:name="_Toc32332261"/>
      <w:bookmarkStart w:id="3998" w:name="_Toc37430178"/>
      <w:bookmarkStart w:id="3999" w:name="_Toc43739281"/>
      <w:bookmarkStart w:id="4000" w:name="_Toc46347042"/>
      <w:bookmarkStart w:id="4001" w:name="_Toc53168749"/>
      <w:bookmarkStart w:id="4002" w:name="_Toc53169441"/>
      <w:bookmarkStart w:id="4003" w:name="_Toc53170133"/>
      <w:r w:rsidRPr="00544AA4">
        <w:t>10.2.6</w:t>
      </w:r>
      <w:r w:rsidRPr="00544AA4">
        <w:tab/>
        <w:t>Plane Wave Synthesizer</w:t>
      </w:r>
      <w:bookmarkEnd w:id="3997"/>
      <w:bookmarkEnd w:id="3998"/>
      <w:bookmarkEnd w:id="3999"/>
      <w:bookmarkEnd w:id="4000"/>
      <w:bookmarkEnd w:id="4001"/>
      <w:bookmarkEnd w:id="4002"/>
      <w:bookmarkEnd w:id="4003"/>
    </w:p>
    <w:p w14:paraId="52C73CDC" w14:textId="77777777" w:rsidR="00FF68ED" w:rsidRPr="00544AA4" w:rsidRDefault="00FF68ED" w:rsidP="00FF68ED">
      <w:pPr>
        <w:pStyle w:val="Heading4"/>
        <w:rPr>
          <w:lang w:eastAsia="sv-SE"/>
        </w:rPr>
      </w:pPr>
      <w:bookmarkStart w:id="4004" w:name="_Toc32332262"/>
      <w:bookmarkStart w:id="4005" w:name="_Toc37430179"/>
      <w:bookmarkStart w:id="4006" w:name="_Toc43739282"/>
      <w:bookmarkStart w:id="4007" w:name="_Toc46347043"/>
      <w:bookmarkStart w:id="4008" w:name="_Toc53168750"/>
      <w:bookmarkStart w:id="4009" w:name="_Toc53169442"/>
      <w:bookmarkStart w:id="4010" w:name="_Toc53170134"/>
      <w:r w:rsidRPr="00544AA4">
        <w:rPr>
          <w:lang w:eastAsia="sv-SE"/>
        </w:rPr>
        <w:t>10.2.6.1</w:t>
      </w:r>
      <w:r w:rsidRPr="00544AA4">
        <w:rPr>
          <w:lang w:eastAsia="sv-SE"/>
        </w:rPr>
        <w:tab/>
        <w:t>Measurement system description</w:t>
      </w:r>
      <w:bookmarkEnd w:id="4004"/>
      <w:bookmarkEnd w:id="4005"/>
      <w:bookmarkEnd w:id="4006"/>
      <w:bookmarkEnd w:id="4007"/>
      <w:bookmarkEnd w:id="4008"/>
      <w:bookmarkEnd w:id="4009"/>
      <w:bookmarkEnd w:id="4010"/>
      <w:r w:rsidRPr="00544AA4" w:rsidDel="00E974BF">
        <w:rPr>
          <w:lang w:eastAsia="sv-SE"/>
        </w:rPr>
        <w:t xml:space="preserve"> </w:t>
      </w:r>
    </w:p>
    <w:p w14:paraId="40769BD0" w14:textId="178BF4DC" w:rsidR="00FF68ED" w:rsidRPr="00544AA4" w:rsidRDefault="00FF68ED" w:rsidP="00FF68ED">
      <w:pPr>
        <w:rPr>
          <w:lang w:eastAsia="it-IT"/>
        </w:rPr>
      </w:pPr>
      <w:r w:rsidRPr="00544AA4">
        <w:t>Measurement system description is captured in clause 7.6.</w:t>
      </w:r>
      <w:ins w:id="4011" w:author="Huawei - editorials" w:date="2020-10-15T09:53:00Z">
        <w:r w:rsidR="00A139BD" w:rsidRPr="00544AA4">
          <w:t>1.</w:t>
        </w:r>
      </w:ins>
      <w:r w:rsidRPr="00544AA4">
        <w:t xml:space="preserve"> </w:t>
      </w:r>
    </w:p>
    <w:p w14:paraId="214456E0" w14:textId="77777777" w:rsidR="00FF68ED" w:rsidRPr="00544AA4" w:rsidRDefault="00FF68ED" w:rsidP="00FF68ED">
      <w:pPr>
        <w:pStyle w:val="Heading4"/>
        <w:rPr>
          <w:lang w:eastAsia="sv-SE"/>
        </w:rPr>
      </w:pPr>
      <w:bookmarkStart w:id="4012" w:name="_Toc32332263"/>
      <w:bookmarkStart w:id="4013" w:name="_Toc37430180"/>
      <w:bookmarkStart w:id="4014" w:name="_Toc43739283"/>
      <w:bookmarkStart w:id="4015" w:name="_Toc46347044"/>
      <w:bookmarkStart w:id="4016" w:name="_Toc53168751"/>
      <w:bookmarkStart w:id="4017" w:name="_Toc53169443"/>
      <w:bookmarkStart w:id="4018" w:name="_Toc53170135"/>
      <w:r w:rsidRPr="00544AA4">
        <w:rPr>
          <w:lang w:eastAsia="sv-SE"/>
        </w:rPr>
        <w:t>10.2.6.2</w:t>
      </w:r>
      <w:r w:rsidRPr="00544AA4">
        <w:rPr>
          <w:lang w:eastAsia="sv-SE"/>
        </w:rPr>
        <w:tab/>
        <w:t>Test procedure</w:t>
      </w:r>
      <w:bookmarkEnd w:id="4012"/>
      <w:bookmarkEnd w:id="4013"/>
      <w:bookmarkEnd w:id="4014"/>
      <w:bookmarkEnd w:id="4015"/>
      <w:bookmarkEnd w:id="4016"/>
      <w:bookmarkEnd w:id="4017"/>
      <w:bookmarkEnd w:id="4018"/>
    </w:p>
    <w:p w14:paraId="55C5A0D2" w14:textId="77777777" w:rsidR="00FF68ED" w:rsidRPr="00544AA4" w:rsidRDefault="00FF68ED" w:rsidP="00FF68ED">
      <w:pPr>
        <w:pStyle w:val="Heading5"/>
        <w:rPr>
          <w:lang w:eastAsia="sv-SE"/>
        </w:rPr>
      </w:pPr>
      <w:bookmarkStart w:id="4019" w:name="_Toc32332264"/>
      <w:bookmarkStart w:id="4020" w:name="_Toc37430181"/>
      <w:bookmarkStart w:id="4021" w:name="_Toc43739284"/>
      <w:bookmarkStart w:id="4022" w:name="_Toc46347045"/>
      <w:bookmarkStart w:id="4023" w:name="_Toc53168752"/>
      <w:bookmarkStart w:id="4024" w:name="_Toc53169444"/>
      <w:bookmarkStart w:id="4025" w:name="_Toc53170136"/>
      <w:r w:rsidRPr="00544AA4">
        <w:rPr>
          <w:lang w:eastAsia="sv-SE"/>
        </w:rPr>
        <w:t>10.2.6.2.1</w:t>
      </w:r>
      <w:r w:rsidRPr="00544AA4">
        <w:rPr>
          <w:lang w:eastAsia="sv-SE"/>
        </w:rPr>
        <w:tab/>
      </w:r>
      <w:r w:rsidRPr="00544AA4">
        <w:t xml:space="preserve">Stage 1: </w:t>
      </w:r>
      <w:r w:rsidRPr="00544AA4">
        <w:rPr>
          <w:lang w:eastAsia="sv-SE"/>
        </w:rPr>
        <w:t>Calibration</w:t>
      </w:r>
      <w:bookmarkEnd w:id="4019"/>
      <w:bookmarkEnd w:id="4020"/>
      <w:bookmarkEnd w:id="4021"/>
      <w:bookmarkEnd w:id="4022"/>
      <w:bookmarkEnd w:id="4023"/>
      <w:bookmarkEnd w:id="4024"/>
      <w:bookmarkEnd w:id="4025"/>
    </w:p>
    <w:p w14:paraId="19B78324" w14:textId="150A9C24" w:rsidR="00FF68ED" w:rsidRPr="00544AA4" w:rsidRDefault="00FF68ED" w:rsidP="00FF68ED">
      <w:pPr>
        <w:rPr>
          <w:lang w:eastAsia="sv-SE"/>
        </w:rPr>
      </w:pPr>
      <w:r w:rsidRPr="00544AA4">
        <w:rPr>
          <w:lang w:eastAsia="ja-JP"/>
        </w:rPr>
        <w:t xml:space="preserve">Calibration procedure for the </w:t>
      </w:r>
      <w:r w:rsidRPr="00544AA4">
        <w:t>Plane Wave Synthesizer</w:t>
      </w:r>
      <w:r w:rsidRPr="00544AA4">
        <w:rPr>
          <w:lang w:eastAsia="ja-JP"/>
        </w:rPr>
        <w:t xml:space="preserve"> is captured in clause 8.6.</w:t>
      </w:r>
    </w:p>
    <w:p w14:paraId="302EB04E" w14:textId="77777777" w:rsidR="00FF68ED" w:rsidRPr="00544AA4" w:rsidRDefault="00FF68ED" w:rsidP="00FF68ED">
      <w:pPr>
        <w:pStyle w:val="Heading5"/>
        <w:rPr>
          <w:lang w:eastAsia="sv-SE"/>
        </w:rPr>
      </w:pPr>
      <w:bookmarkStart w:id="4026" w:name="_Toc32332265"/>
      <w:bookmarkStart w:id="4027" w:name="_Toc37430182"/>
      <w:bookmarkStart w:id="4028" w:name="_Toc43739285"/>
      <w:bookmarkStart w:id="4029" w:name="_Toc46347046"/>
      <w:bookmarkStart w:id="4030" w:name="_Toc53168753"/>
      <w:bookmarkStart w:id="4031" w:name="_Toc53169445"/>
      <w:bookmarkStart w:id="4032" w:name="_Toc53170137"/>
      <w:r w:rsidRPr="00544AA4">
        <w:rPr>
          <w:lang w:eastAsia="sv-SE"/>
        </w:rPr>
        <w:t>10.2.6.2.2</w:t>
      </w:r>
      <w:r w:rsidRPr="00544AA4">
        <w:rPr>
          <w:lang w:eastAsia="sv-SE"/>
        </w:rPr>
        <w:tab/>
      </w:r>
      <w:r w:rsidRPr="00544AA4">
        <w:t xml:space="preserve">Stage 2: </w:t>
      </w:r>
      <w:r w:rsidRPr="00544AA4">
        <w:rPr>
          <w:lang w:eastAsia="sv-SE"/>
        </w:rPr>
        <w:t>BS measurement</w:t>
      </w:r>
      <w:bookmarkEnd w:id="4026"/>
      <w:bookmarkEnd w:id="4027"/>
      <w:bookmarkEnd w:id="4028"/>
      <w:bookmarkEnd w:id="4029"/>
      <w:bookmarkEnd w:id="4030"/>
      <w:bookmarkEnd w:id="4031"/>
      <w:bookmarkEnd w:id="4032"/>
    </w:p>
    <w:p w14:paraId="0A2E6AF8" w14:textId="32A459F9" w:rsidR="00FF68ED" w:rsidRPr="00544AA4" w:rsidRDefault="00FF68ED" w:rsidP="00FF68ED">
      <w:pPr>
        <w:rPr>
          <w:lang w:eastAsia="sv-SE"/>
        </w:rPr>
      </w:pPr>
      <w:r w:rsidRPr="00544AA4">
        <w:t xml:space="preserve">The </w:t>
      </w:r>
      <w:r w:rsidR="00C86AA0" w:rsidRPr="00544AA4">
        <w:t xml:space="preserve">PWS </w:t>
      </w:r>
      <w:r w:rsidRPr="00544AA4">
        <w:t xml:space="preserve">testing procedure </w:t>
      </w:r>
      <w:r w:rsidRPr="00544AA4">
        <w:rPr>
          <w:lang w:eastAsia="it-IT"/>
        </w:rPr>
        <w:t>consists of</w:t>
      </w:r>
      <w:r w:rsidRPr="00544AA4">
        <w:t xml:space="preserve"> the following steps:</w:t>
      </w:r>
    </w:p>
    <w:p w14:paraId="31CA5C46" w14:textId="6C03CD31" w:rsidR="00FF68ED" w:rsidRPr="00544AA4" w:rsidRDefault="00FF68ED" w:rsidP="00FF68ED">
      <w:pPr>
        <w:pStyle w:val="B1"/>
        <w:rPr>
          <w:lang w:eastAsia="zh-CN"/>
        </w:rPr>
      </w:pPr>
      <w:r w:rsidRPr="00544AA4">
        <w:rPr>
          <w:lang w:eastAsia="zh-CN"/>
        </w:rPr>
        <w:t>1)</w:t>
      </w:r>
      <w:r w:rsidRPr="00544AA4">
        <w:rPr>
          <w:lang w:eastAsia="zh-CN"/>
        </w:rPr>
        <w:tab/>
        <w:t xml:space="preserve">Install BS as BS with the manufacturer declared coordinate system reference point in the same place as the phase center of the reference antenna A as shown in figure </w:t>
      </w:r>
      <w:r w:rsidR="00695E11" w:rsidRPr="00544AA4">
        <w:rPr>
          <w:lang w:val="en-US"/>
        </w:rPr>
        <w:t>7.6.1</w:t>
      </w:r>
      <w:r w:rsidR="00695E11" w:rsidRPr="00544AA4">
        <w:t>-2</w:t>
      </w:r>
      <w:r w:rsidRPr="00544AA4">
        <w:rPr>
          <w:lang w:eastAsia="zh-CN"/>
        </w:rPr>
        <w:t>. The manufacturer declared coordinate system orientation of the BS is set to be aligned with the testing system.</w:t>
      </w:r>
    </w:p>
    <w:p w14:paraId="3B42BB67" w14:textId="77777777" w:rsidR="00FF68ED" w:rsidRPr="00544AA4" w:rsidRDefault="00FF68ED" w:rsidP="00FF68ED">
      <w:pPr>
        <w:pStyle w:val="B1"/>
        <w:rPr>
          <w:lang w:eastAsia="zh-CN"/>
        </w:rPr>
      </w:pPr>
      <w:r w:rsidRPr="00544AA4">
        <w:rPr>
          <w:lang w:eastAsia="zh-CN"/>
        </w:rPr>
        <w:t>2)</w:t>
      </w:r>
      <w:r w:rsidRPr="00544AA4">
        <w:rPr>
          <w:lang w:eastAsia="zh-CN"/>
        </w:rPr>
        <w:tab/>
        <w:t>Configure signal generator, one port and one carrier at a time according to maximum power requirement.</w:t>
      </w:r>
    </w:p>
    <w:p w14:paraId="0A1C2D52" w14:textId="77777777" w:rsidR="00FF68ED" w:rsidRPr="00544AA4" w:rsidRDefault="00FF68ED" w:rsidP="00FF68ED">
      <w:pPr>
        <w:pStyle w:val="B1"/>
        <w:rPr>
          <w:lang w:eastAsia="zh-CN"/>
        </w:rPr>
      </w:pPr>
      <w:r w:rsidRPr="00544AA4">
        <w:rPr>
          <w:lang w:eastAsia="zh-CN"/>
        </w:rPr>
        <w:t>3)</w:t>
      </w:r>
      <w:r w:rsidRPr="00544AA4">
        <w:rPr>
          <w:lang w:eastAsia="zh-CN"/>
        </w:rPr>
        <w:tab/>
        <w:t>Calculate EIS at this point with EIS = PBER - L</w:t>
      </w:r>
      <w:r w:rsidRPr="00544AA4">
        <w:rPr>
          <w:vertAlign w:val="subscript"/>
          <w:lang w:eastAsia="zh-CN"/>
        </w:rPr>
        <w:t>C→A</w:t>
      </w:r>
      <w:r w:rsidRPr="00544AA4">
        <w:rPr>
          <w:lang w:eastAsia="zh-CN"/>
        </w:rPr>
        <w:t>.</w:t>
      </w:r>
    </w:p>
    <w:p w14:paraId="76036087" w14:textId="77777777" w:rsidR="00FF68ED" w:rsidRPr="00544AA4" w:rsidRDefault="00FF68ED" w:rsidP="00FF68ED">
      <w:pPr>
        <w:pStyle w:val="B1"/>
        <w:rPr>
          <w:lang w:eastAsia="zh-CN"/>
        </w:rPr>
      </w:pPr>
      <w:r w:rsidRPr="00544AA4">
        <w:rPr>
          <w:lang w:eastAsia="zh-CN"/>
        </w:rPr>
        <w:t xml:space="preserve">4) Repeat steps 2 - 3 for all conformance test </w:t>
      </w:r>
      <w:r w:rsidRPr="00544AA4">
        <w:rPr>
          <w:i/>
          <w:lang w:eastAsia="zh-CN"/>
          <w:rPrChange w:id="4033" w:author="Huawei - editorials" w:date="2020-10-15T21:41:00Z">
            <w:rPr>
              <w:lang w:eastAsia="zh-CN"/>
            </w:rPr>
          </w:rPrChange>
        </w:rPr>
        <w:t>beam direction pairs</w:t>
      </w:r>
      <w:r w:rsidRPr="00544AA4">
        <w:rPr>
          <w:lang w:eastAsia="zh-CN"/>
        </w:rPr>
        <w:t xml:space="preserve"> and test conditions. </w:t>
      </w:r>
    </w:p>
    <w:p w14:paraId="4D88D6A7" w14:textId="77777777" w:rsidR="00FF68ED" w:rsidRPr="00544AA4" w:rsidRDefault="00FF68ED" w:rsidP="00FF68ED">
      <w:pPr>
        <w:pStyle w:val="Heading4"/>
      </w:pPr>
      <w:bookmarkStart w:id="4034" w:name="_Toc32332266"/>
      <w:bookmarkStart w:id="4035" w:name="_Toc37430183"/>
      <w:bookmarkStart w:id="4036" w:name="_Toc43739286"/>
      <w:bookmarkStart w:id="4037" w:name="_Toc46347047"/>
      <w:bookmarkStart w:id="4038" w:name="_Toc53168754"/>
      <w:bookmarkStart w:id="4039" w:name="_Toc53169446"/>
      <w:bookmarkStart w:id="4040" w:name="_Toc53170138"/>
      <w:r w:rsidRPr="00544AA4">
        <w:t>10.2.6.3</w:t>
      </w:r>
      <w:r w:rsidRPr="00544AA4">
        <w:tab/>
        <w:t>MU value derivation, FR1</w:t>
      </w:r>
      <w:bookmarkEnd w:id="4034"/>
      <w:bookmarkEnd w:id="4035"/>
      <w:bookmarkEnd w:id="4036"/>
      <w:bookmarkEnd w:id="4037"/>
      <w:bookmarkEnd w:id="4038"/>
      <w:bookmarkEnd w:id="4039"/>
      <w:bookmarkEnd w:id="4040"/>
    </w:p>
    <w:p w14:paraId="159FA388" w14:textId="77777777" w:rsidR="00FF68ED" w:rsidRPr="00544AA4" w:rsidRDefault="00FF68ED" w:rsidP="00FF68ED">
      <w:r w:rsidRPr="00544AA4">
        <w:rPr>
          <w:lang w:eastAsia="sv-SE"/>
        </w:rPr>
        <w:t xml:space="preserve">Table </w:t>
      </w:r>
      <w:r w:rsidRPr="00544AA4">
        <w:t xml:space="preserve">10.2.6.3-1 captures derivation of the expanded measurement uncertainty values for OTA sensitivity measurements in </w:t>
      </w:r>
      <w:r w:rsidRPr="00544AA4">
        <w:rPr>
          <w:lang w:val="en-US"/>
        </w:rPr>
        <w:t>PWS</w:t>
      </w:r>
      <w:r w:rsidRPr="00544AA4">
        <w:t>.</w:t>
      </w:r>
    </w:p>
    <w:p w14:paraId="28514A3C" w14:textId="5314CC32" w:rsidR="00FF68ED" w:rsidRPr="00544AA4" w:rsidRDefault="00FF68ED" w:rsidP="00FF68ED">
      <w:pPr>
        <w:pStyle w:val="TH"/>
      </w:pPr>
      <w:r w:rsidRPr="00544AA4">
        <w:t xml:space="preserve">Table 10.2.6.3-1: </w:t>
      </w:r>
      <w:r w:rsidR="00373A2A" w:rsidRPr="00544AA4">
        <w:t xml:space="preserve">Plane wave synthesizer </w:t>
      </w:r>
      <w:r w:rsidRPr="00544AA4">
        <w:rPr>
          <w:lang w:eastAsia="sv-SE"/>
        </w:rPr>
        <w:t>MU</w:t>
      </w:r>
      <w:r w:rsidRPr="00544AA4">
        <w:t xml:space="preserve"> value </w:t>
      </w:r>
      <w:r w:rsidRPr="00544AA4">
        <w:rPr>
          <w:lang w:eastAsia="sv-SE"/>
        </w:rPr>
        <w:t xml:space="preserve">derivation </w:t>
      </w:r>
      <w:r w:rsidRPr="00544AA4">
        <w:t>for OTA sensitivity</w:t>
      </w:r>
      <w:r w:rsidRPr="00544AA4">
        <w:rPr>
          <w:lang w:eastAsia="sv-SE"/>
        </w:rPr>
        <w:t xml:space="preserve"> </w:t>
      </w:r>
      <w:r w:rsidRPr="00544AA4">
        <w:t>measurements, FR1</w:t>
      </w:r>
    </w:p>
    <w:tbl>
      <w:tblPr>
        <w:tblW w:w="0" w:type="auto"/>
        <w:tblLook w:val="04A0" w:firstRow="1" w:lastRow="0" w:firstColumn="1" w:lastColumn="0" w:noHBand="0" w:noVBand="1"/>
      </w:tblPr>
      <w:tblGrid>
        <w:gridCol w:w="508"/>
        <w:gridCol w:w="1909"/>
        <w:gridCol w:w="565"/>
        <w:gridCol w:w="801"/>
        <w:gridCol w:w="801"/>
        <w:gridCol w:w="1256"/>
        <w:gridCol w:w="1291"/>
        <w:gridCol w:w="333"/>
        <w:gridCol w:w="565"/>
        <w:gridCol w:w="801"/>
        <w:gridCol w:w="801"/>
      </w:tblGrid>
      <w:tr w:rsidR="00373A2A" w:rsidRPr="00544AA4" w14:paraId="6F8225A9" w14:textId="77777777" w:rsidTr="00373A2A">
        <w:trPr>
          <w:trHeight w:val="25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239B6E" w14:textId="77777777" w:rsidR="00373A2A" w:rsidRPr="00544AA4" w:rsidRDefault="00373A2A" w:rsidP="00A91CAB">
            <w:pPr>
              <w:pStyle w:val="TAH"/>
              <w:rPr>
                <w:rFonts w:cs="Arial"/>
                <w:sz w:val="16"/>
                <w:szCs w:val="16"/>
                <w:lang w:val="en-US" w:eastAsia="zh-CN"/>
              </w:rPr>
            </w:pPr>
            <w:r w:rsidRPr="00544AA4">
              <w:rPr>
                <w:rFonts w:cs="Arial"/>
                <w:sz w:val="16"/>
                <w:szCs w:val="16"/>
                <w:lang w:val="en-US" w:eastAsia="zh-CN"/>
              </w:rPr>
              <w:t>UID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0E809C" w14:textId="77777777" w:rsidR="00373A2A" w:rsidRPr="00544AA4" w:rsidRDefault="00373A2A" w:rsidP="00A91CAB">
            <w:pPr>
              <w:pStyle w:val="TAH"/>
              <w:rPr>
                <w:rFonts w:cs="Arial"/>
                <w:sz w:val="16"/>
                <w:szCs w:val="16"/>
                <w:lang w:val="en-US" w:eastAsia="zh-CN"/>
              </w:rPr>
            </w:pPr>
            <w:r w:rsidRPr="00544AA4">
              <w:rPr>
                <w:rFonts w:cs="Arial"/>
                <w:sz w:val="16"/>
                <w:szCs w:val="16"/>
                <w:lang w:val="en-US" w:eastAsia="zh-CN"/>
              </w:rPr>
              <w:t>Uncertainty source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0968BC9D" w14:textId="5FEA8011" w:rsidR="00373A2A" w:rsidRPr="00544AA4" w:rsidRDefault="007052A5" w:rsidP="007958F8">
            <w:pPr>
              <w:pStyle w:val="TAH"/>
              <w:rPr>
                <w:rFonts w:cs="Arial"/>
                <w:sz w:val="16"/>
                <w:szCs w:val="16"/>
                <w:lang w:val="en-US" w:eastAsia="zh-CN"/>
              </w:rPr>
            </w:pPr>
            <w:r w:rsidRPr="00544AA4">
              <w:rPr>
                <w:rFonts w:cs="Arial"/>
                <w:sz w:val="16"/>
                <w:szCs w:val="16"/>
                <w:lang w:val="en-US" w:eastAsia="zh-CN"/>
              </w:rPr>
              <w:t>Uncertainty value (dB)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1881A5" w14:textId="77777777" w:rsidR="00373A2A" w:rsidRPr="00544AA4" w:rsidRDefault="00373A2A" w:rsidP="007958F8">
            <w:pPr>
              <w:pStyle w:val="TAH"/>
              <w:rPr>
                <w:rFonts w:cs="Arial"/>
                <w:sz w:val="16"/>
                <w:szCs w:val="16"/>
                <w:lang w:val="en-US" w:eastAsia="zh-CN"/>
              </w:rPr>
            </w:pPr>
            <w:r w:rsidRPr="00544AA4">
              <w:rPr>
                <w:rFonts w:cs="Arial"/>
                <w:sz w:val="16"/>
                <w:szCs w:val="16"/>
                <w:lang w:val="en-US" w:eastAsia="zh-CN"/>
              </w:rPr>
              <w:t>Distribution of the probability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3249AB" w14:textId="77777777" w:rsidR="00373A2A" w:rsidRPr="00544AA4" w:rsidRDefault="00373A2A" w:rsidP="007958F8">
            <w:pPr>
              <w:pStyle w:val="TAH"/>
              <w:rPr>
                <w:rFonts w:cs="Arial"/>
                <w:sz w:val="16"/>
                <w:szCs w:val="16"/>
                <w:lang w:val="en-US" w:eastAsia="zh-CN"/>
              </w:rPr>
            </w:pPr>
            <w:r w:rsidRPr="00544AA4">
              <w:rPr>
                <w:rFonts w:cs="Arial"/>
                <w:sz w:val="16"/>
                <w:szCs w:val="16"/>
                <w:lang w:val="en-US" w:eastAsia="zh-CN"/>
              </w:rPr>
              <w:t>Divisor based on distribution shape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40FDD7" w14:textId="77777777" w:rsidR="00373A2A" w:rsidRPr="00544AA4" w:rsidRDefault="00373A2A" w:rsidP="007958F8">
            <w:pPr>
              <w:pStyle w:val="TAH"/>
              <w:rPr>
                <w:rFonts w:cs="Arial"/>
                <w:i/>
                <w:iCs/>
                <w:sz w:val="16"/>
                <w:szCs w:val="16"/>
                <w:lang w:val="en-US" w:eastAsia="zh-CN"/>
              </w:rPr>
            </w:pPr>
            <w:r w:rsidRPr="00544AA4">
              <w:rPr>
                <w:rFonts w:cs="Arial"/>
                <w:i/>
                <w:iCs/>
                <w:sz w:val="16"/>
                <w:szCs w:val="16"/>
                <w:lang w:val="en-US" w:eastAsia="zh-CN"/>
              </w:rPr>
              <w:t>c</w:t>
            </w:r>
            <w:r w:rsidRPr="00544AA4">
              <w:rPr>
                <w:rFonts w:cs="Arial"/>
                <w:i/>
                <w:iCs/>
                <w:sz w:val="16"/>
                <w:szCs w:val="16"/>
                <w:vertAlign w:val="subscript"/>
                <w:lang w:val="en-US" w:eastAsia="zh-CN"/>
              </w:rPr>
              <w:t>i</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0556D6FC" w14:textId="423FE737" w:rsidR="00373A2A" w:rsidRPr="00544AA4" w:rsidRDefault="00373A2A" w:rsidP="007958F8">
            <w:pPr>
              <w:pStyle w:val="TAH"/>
              <w:rPr>
                <w:rFonts w:cs="Arial"/>
                <w:sz w:val="16"/>
                <w:szCs w:val="16"/>
                <w:lang w:val="en-US" w:eastAsia="zh-CN"/>
              </w:rPr>
            </w:pPr>
            <w:r w:rsidRPr="00544AA4">
              <w:rPr>
                <w:rFonts w:cs="Arial"/>
                <w:sz w:val="16"/>
                <w:szCs w:val="16"/>
                <w:lang w:val="en-US" w:eastAsia="zh-CN"/>
              </w:rPr>
              <w:t xml:space="preserve">Standard uncertainty </w:t>
            </w:r>
            <w:r w:rsidRPr="00544AA4">
              <w:rPr>
                <w:rFonts w:cs="Arial"/>
                <w:i/>
                <w:iCs/>
                <w:sz w:val="16"/>
                <w:szCs w:val="16"/>
                <w:lang w:val="en-US" w:eastAsia="zh-CN"/>
              </w:rPr>
              <w:t>u</w:t>
            </w:r>
            <w:r w:rsidRPr="00544AA4">
              <w:rPr>
                <w:rFonts w:cs="Arial"/>
                <w:i/>
                <w:iCs/>
                <w:sz w:val="16"/>
                <w:szCs w:val="16"/>
                <w:vertAlign w:val="subscript"/>
                <w:lang w:val="en-US" w:eastAsia="zh-CN"/>
              </w:rPr>
              <w:t>i</w:t>
            </w:r>
            <w:r w:rsidRPr="00544AA4">
              <w:rPr>
                <w:rFonts w:cs="Arial"/>
                <w:sz w:val="16"/>
                <w:szCs w:val="16"/>
                <w:lang w:val="en-US" w:eastAsia="zh-CN"/>
              </w:rPr>
              <w:t xml:space="preserve"> </w:t>
            </w:r>
            <w:r w:rsidR="00804900" w:rsidRPr="00544AA4">
              <w:rPr>
                <w:rFonts w:cs="Arial"/>
                <w:sz w:val="16"/>
                <w:szCs w:val="16"/>
                <w:lang w:val="en-US" w:eastAsia="zh-CN"/>
              </w:rPr>
              <w:t>(dB)</w:t>
            </w:r>
          </w:p>
        </w:tc>
      </w:tr>
      <w:tr w:rsidR="00373A2A" w:rsidRPr="00544AA4" w14:paraId="4F3C9F0C" w14:textId="77777777" w:rsidTr="00373A2A">
        <w:trPr>
          <w:trHeight w:val="27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EBB35C" w14:textId="77777777" w:rsidR="00373A2A" w:rsidRPr="00544AA4" w:rsidRDefault="00373A2A" w:rsidP="00191DC4">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4CD112" w14:textId="77777777" w:rsidR="00373A2A" w:rsidRPr="00544AA4" w:rsidRDefault="00373A2A" w:rsidP="00191DC4">
            <w:pPr>
              <w:pStyle w:val="TAH"/>
              <w:rPr>
                <w:rFonts w:cs="Arial"/>
                <w:sz w:val="16"/>
                <w:szCs w:val="16"/>
                <w:lang w:val="en-US" w:eastAsia="zh-CN"/>
              </w:rPr>
            </w:pPr>
          </w:p>
        </w:tc>
        <w:tc>
          <w:tcPr>
            <w:tcW w:w="0" w:type="auto"/>
            <w:tcBorders>
              <w:top w:val="nil"/>
              <w:left w:val="single" w:sz="8" w:space="0" w:color="auto"/>
              <w:bottom w:val="nil"/>
              <w:right w:val="single" w:sz="4" w:space="0" w:color="auto"/>
            </w:tcBorders>
            <w:shd w:val="clear" w:color="auto" w:fill="auto"/>
            <w:vAlign w:val="center"/>
            <w:hideMark/>
          </w:tcPr>
          <w:p w14:paraId="14FD9B19" w14:textId="77777777" w:rsidR="00373A2A" w:rsidRPr="00544AA4" w:rsidRDefault="00373A2A" w:rsidP="00A91CAB">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0" w:type="auto"/>
            <w:tcBorders>
              <w:top w:val="nil"/>
              <w:left w:val="nil"/>
              <w:bottom w:val="nil"/>
              <w:right w:val="single" w:sz="4" w:space="0" w:color="auto"/>
            </w:tcBorders>
            <w:shd w:val="clear" w:color="auto" w:fill="auto"/>
            <w:vAlign w:val="center"/>
            <w:hideMark/>
          </w:tcPr>
          <w:p w14:paraId="6033D5B6" w14:textId="77777777" w:rsidR="00373A2A" w:rsidRPr="00544AA4" w:rsidRDefault="00373A2A" w:rsidP="00A91CAB">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0" w:type="auto"/>
            <w:tcBorders>
              <w:top w:val="nil"/>
              <w:left w:val="nil"/>
              <w:bottom w:val="nil"/>
              <w:right w:val="single" w:sz="8" w:space="0" w:color="auto"/>
            </w:tcBorders>
            <w:shd w:val="clear" w:color="auto" w:fill="auto"/>
            <w:vAlign w:val="center"/>
            <w:hideMark/>
          </w:tcPr>
          <w:p w14:paraId="3F9A99D5" w14:textId="77777777" w:rsidR="00373A2A" w:rsidRPr="00544AA4" w:rsidRDefault="00373A2A" w:rsidP="00A91CAB">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0C5DBE" w14:textId="77777777" w:rsidR="00373A2A" w:rsidRPr="00544AA4" w:rsidRDefault="00373A2A" w:rsidP="00191DC4">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7501F0" w14:textId="77777777" w:rsidR="00373A2A" w:rsidRPr="00544AA4" w:rsidRDefault="00373A2A" w:rsidP="00191DC4">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D82BB4" w14:textId="77777777" w:rsidR="00373A2A" w:rsidRPr="00544AA4" w:rsidRDefault="00373A2A" w:rsidP="00191DC4">
            <w:pPr>
              <w:pStyle w:val="TAH"/>
              <w:rPr>
                <w:rFonts w:cs="Arial"/>
                <w:i/>
                <w:iCs/>
                <w:sz w:val="16"/>
                <w:szCs w:val="16"/>
                <w:lang w:val="en-US" w:eastAsia="zh-CN"/>
              </w:rPr>
            </w:pPr>
          </w:p>
        </w:tc>
        <w:tc>
          <w:tcPr>
            <w:tcW w:w="0" w:type="auto"/>
            <w:tcBorders>
              <w:top w:val="nil"/>
              <w:left w:val="single" w:sz="8" w:space="0" w:color="auto"/>
              <w:bottom w:val="nil"/>
              <w:right w:val="single" w:sz="4" w:space="0" w:color="auto"/>
            </w:tcBorders>
            <w:shd w:val="clear" w:color="auto" w:fill="auto"/>
            <w:vAlign w:val="center"/>
            <w:hideMark/>
          </w:tcPr>
          <w:p w14:paraId="61117839" w14:textId="77777777" w:rsidR="00373A2A" w:rsidRPr="00544AA4" w:rsidRDefault="00373A2A" w:rsidP="00A91CAB">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0" w:type="auto"/>
            <w:tcBorders>
              <w:top w:val="nil"/>
              <w:left w:val="nil"/>
              <w:bottom w:val="nil"/>
              <w:right w:val="single" w:sz="4" w:space="0" w:color="auto"/>
            </w:tcBorders>
            <w:shd w:val="clear" w:color="auto" w:fill="auto"/>
            <w:vAlign w:val="center"/>
            <w:hideMark/>
          </w:tcPr>
          <w:p w14:paraId="763E08C2" w14:textId="77777777" w:rsidR="00373A2A" w:rsidRPr="00544AA4" w:rsidRDefault="00373A2A" w:rsidP="00A91CAB">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0" w:type="auto"/>
            <w:tcBorders>
              <w:top w:val="nil"/>
              <w:left w:val="nil"/>
              <w:bottom w:val="nil"/>
              <w:right w:val="single" w:sz="8" w:space="0" w:color="auto"/>
            </w:tcBorders>
            <w:shd w:val="clear" w:color="auto" w:fill="auto"/>
            <w:vAlign w:val="center"/>
            <w:hideMark/>
          </w:tcPr>
          <w:p w14:paraId="44E2E373" w14:textId="77777777" w:rsidR="00373A2A" w:rsidRPr="00544AA4" w:rsidRDefault="00373A2A" w:rsidP="00A91CAB">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r>
      <w:tr w:rsidR="00373A2A" w:rsidRPr="00544AA4" w14:paraId="37BB5C08" w14:textId="77777777" w:rsidTr="00373A2A">
        <w:trPr>
          <w:trHeight w:val="255"/>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E7B41" w14:textId="2895F70F" w:rsidR="00373A2A" w:rsidRPr="00544AA4" w:rsidRDefault="00373A2A" w:rsidP="00373A2A">
            <w:pPr>
              <w:pStyle w:val="TAH"/>
              <w:rPr>
                <w:rFonts w:eastAsia="Arial Unicode MS" w:cs="Arial"/>
                <w:color w:val="000000"/>
                <w:sz w:val="16"/>
                <w:szCs w:val="16"/>
                <w:lang w:val="en-US" w:eastAsia="zh-CN"/>
              </w:rPr>
            </w:pPr>
            <w:r w:rsidRPr="00544AA4">
              <w:rPr>
                <w:rFonts w:eastAsia="Arial Unicode MS" w:cs="Arial"/>
                <w:color w:val="000000"/>
                <w:sz w:val="16"/>
                <w:szCs w:val="16"/>
                <w:lang w:val="en-US" w:eastAsia="zh-CN"/>
              </w:rPr>
              <w:t xml:space="preserve">Stage 2: </w:t>
            </w:r>
            <w:r w:rsidR="002D77C7" w:rsidRPr="00544AA4">
              <w:rPr>
                <w:rFonts w:eastAsia="Arial Unicode MS" w:cs="Arial"/>
                <w:color w:val="000000"/>
                <w:sz w:val="16"/>
                <w:szCs w:val="16"/>
                <w:lang w:val="en-US" w:eastAsia="zh-CN"/>
              </w:rPr>
              <w:t>BS</w:t>
            </w:r>
            <w:r w:rsidRPr="00544AA4">
              <w:rPr>
                <w:rFonts w:eastAsia="Arial Unicode MS" w:cs="Arial"/>
                <w:color w:val="000000"/>
                <w:sz w:val="16"/>
                <w:szCs w:val="16"/>
                <w:lang w:val="en-US" w:eastAsia="zh-CN"/>
              </w:rPr>
              <w:t xml:space="preserve"> measurement</w:t>
            </w:r>
          </w:p>
        </w:tc>
      </w:tr>
      <w:tr w:rsidR="00373A2A" w:rsidRPr="00544AA4" w14:paraId="24DC8DF4" w14:textId="77777777" w:rsidTr="008145ED">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C67C9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B5-1a</w:t>
            </w:r>
          </w:p>
        </w:tc>
        <w:tc>
          <w:tcPr>
            <w:tcW w:w="0" w:type="auto"/>
            <w:tcBorders>
              <w:top w:val="nil"/>
              <w:left w:val="nil"/>
              <w:bottom w:val="single" w:sz="4" w:space="0" w:color="auto"/>
              <w:right w:val="single" w:sz="4" w:space="0" w:color="auto"/>
            </w:tcBorders>
            <w:shd w:val="clear" w:color="auto" w:fill="auto"/>
            <w:hideMark/>
          </w:tcPr>
          <w:p w14:paraId="3EA5A277" w14:textId="0E2E7CFE" w:rsidR="00373A2A" w:rsidRPr="00544AA4" w:rsidRDefault="00373A2A" w:rsidP="00A91CAB">
            <w:pPr>
              <w:pStyle w:val="TAL"/>
              <w:rPr>
                <w:rFonts w:cs="Arial"/>
                <w:sz w:val="16"/>
                <w:szCs w:val="16"/>
                <w:lang w:val="en-US" w:eastAsia="zh-CN"/>
              </w:rPr>
            </w:pPr>
            <w:r w:rsidRPr="00544AA4">
              <w:rPr>
                <w:rFonts w:cs="Arial"/>
                <w:sz w:val="16"/>
                <w:szCs w:val="16"/>
                <w:lang w:val="en-US" w:eastAsia="zh-CN"/>
              </w:rPr>
              <w:t xml:space="preserve">Misalignment </w:t>
            </w:r>
            <w:r w:rsidR="002D77C7" w:rsidRPr="00544AA4">
              <w:rPr>
                <w:rFonts w:cs="Arial"/>
                <w:sz w:val="16"/>
                <w:szCs w:val="16"/>
                <w:lang w:val="en-US" w:eastAsia="zh-CN"/>
              </w:rPr>
              <w:t>BS</w:t>
            </w:r>
            <w:r w:rsidRPr="00544AA4">
              <w:rPr>
                <w:rFonts w:cs="Arial"/>
                <w:sz w:val="16"/>
                <w:szCs w:val="16"/>
                <w:lang w:val="en-US" w:eastAsia="zh-CN"/>
              </w:rPr>
              <w:t xml:space="preserve"> &amp; pointing error</w:t>
            </w:r>
          </w:p>
        </w:tc>
        <w:tc>
          <w:tcPr>
            <w:tcW w:w="0" w:type="auto"/>
            <w:tcBorders>
              <w:top w:val="nil"/>
              <w:left w:val="nil"/>
              <w:bottom w:val="single" w:sz="4" w:space="0" w:color="auto"/>
              <w:right w:val="single" w:sz="4" w:space="0" w:color="auto"/>
            </w:tcBorders>
            <w:shd w:val="clear" w:color="auto" w:fill="auto"/>
            <w:vAlign w:val="center"/>
            <w:hideMark/>
          </w:tcPr>
          <w:p w14:paraId="7356764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5703C9A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475CA38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47FA35E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64F3B4A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7466C95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6477B9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1F5DB12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6862798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373A2A" w:rsidRPr="00544AA4" w14:paraId="0EF0797D" w14:textId="77777777" w:rsidTr="008145ED">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3E8AA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C1-2</w:t>
            </w:r>
          </w:p>
        </w:tc>
        <w:tc>
          <w:tcPr>
            <w:tcW w:w="0" w:type="auto"/>
            <w:tcBorders>
              <w:top w:val="nil"/>
              <w:left w:val="nil"/>
              <w:bottom w:val="single" w:sz="4" w:space="0" w:color="auto"/>
              <w:right w:val="single" w:sz="4" w:space="0" w:color="auto"/>
            </w:tcBorders>
            <w:shd w:val="clear" w:color="auto" w:fill="auto"/>
            <w:hideMark/>
          </w:tcPr>
          <w:p w14:paraId="465B022A" w14:textId="77777777" w:rsidR="00373A2A" w:rsidRPr="00544AA4" w:rsidRDefault="00373A2A" w:rsidP="00A91CAB">
            <w:pPr>
              <w:pStyle w:val="TAL"/>
              <w:rPr>
                <w:rFonts w:cs="Arial"/>
                <w:sz w:val="16"/>
                <w:szCs w:val="16"/>
                <w:lang w:val="en-US" w:eastAsia="zh-CN"/>
              </w:rPr>
            </w:pPr>
            <w:r w:rsidRPr="00544AA4">
              <w:rPr>
                <w:rFonts w:cs="Arial"/>
                <w:sz w:val="16"/>
                <w:szCs w:val="16"/>
                <w:lang w:val="en-US" w:eastAsia="zh-CN"/>
              </w:rPr>
              <w:t>Uncertainty of the RF signal generator</w:t>
            </w:r>
          </w:p>
        </w:tc>
        <w:tc>
          <w:tcPr>
            <w:tcW w:w="0" w:type="auto"/>
            <w:tcBorders>
              <w:top w:val="nil"/>
              <w:left w:val="nil"/>
              <w:bottom w:val="single" w:sz="4" w:space="0" w:color="auto"/>
              <w:right w:val="single" w:sz="4" w:space="0" w:color="auto"/>
            </w:tcBorders>
            <w:shd w:val="clear" w:color="auto" w:fill="auto"/>
            <w:vAlign w:val="center"/>
            <w:hideMark/>
          </w:tcPr>
          <w:p w14:paraId="2C6ECDA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0.46</w:t>
            </w:r>
          </w:p>
        </w:tc>
        <w:tc>
          <w:tcPr>
            <w:tcW w:w="0" w:type="auto"/>
            <w:tcBorders>
              <w:top w:val="nil"/>
              <w:left w:val="nil"/>
              <w:bottom w:val="single" w:sz="4" w:space="0" w:color="auto"/>
              <w:right w:val="single" w:sz="4" w:space="0" w:color="auto"/>
            </w:tcBorders>
            <w:shd w:val="clear" w:color="auto" w:fill="auto"/>
            <w:vAlign w:val="center"/>
            <w:hideMark/>
          </w:tcPr>
          <w:p w14:paraId="31D3D1E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0.46</w:t>
            </w:r>
          </w:p>
        </w:tc>
        <w:tc>
          <w:tcPr>
            <w:tcW w:w="0" w:type="auto"/>
            <w:tcBorders>
              <w:top w:val="nil"/>
              <w:left w:val="nil"/>
              <w:bottom w:val="single" w:sz="4" w:space="0" w:color="auto"/>
              <w:right w:val="single" w:sz="4" w:space="0" w:color="auto"/>
            </w:tcBorders>
            <w:shd w:val="clear" w:color="auto" w:fill="auto"/>
            <w:vAlign w:val="center"/>
            <w:hideMark/>
          </w:tcPr>
          <w:p w14:paraId="2627CBF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0.46</w:t>
            </w:r>
          </w:p>
        </w:tc>
        <w:tc>
          <w:tcPr>
            <w:tcW w:w="0" w:type="auto"/>
            <w:tcBorders>
              <w:top w:val="nil"/>
              <w:left w:val="nil"/>
              <w:bottom w:val="single" w:sz="4" w:space="0" w:color="auto"/>
              <w:right w:val="single" w:sz="4" w:space="0" w:color="auto"/>
            </w:tcBorders>
            <w:shd w:val="clear" w:color="auto" w:fill="auto"/>
            <w:vAlign w:val="center"/>
            <w:hideMark/>
          </w:tcPr>
          <w:p w14:paraId="5FC91FD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41D77C2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02C1F5F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6053DB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0.46</w:t>
            </w:r>
          </w:p>
        </w:tc>
        <w:tc>
          <w:tcPr>
            <w:tcW w:w="0" w:type="auto"/>
            <w:tcBorders>
              <w:top w:val="nil"/>
              <w:left w:val="nil"/>
              <w:bottom w:val="single" w:sz="4" w:space="0" w:color="auto"/>
              <w:right w:val="single" w:sz="4" w:space="0" w:color="auto"/>
            </w:tcBorders>
            <w:shd w:val="clear" w:color="auto" w:fill="auto"/>
            <w:vAlign w:val="center"/>
            <w:hideMark/>
          </w:tcPr>
          <w:p w14:paraId="721CCE6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0.46</w:t>
            </w:r>
          </w:p>
        </w:tc>
        <w:tc>
          <w:tcPr>
            <w:tcW w:w="0" w:type="auto"/>
            <w:tcBorders>
              <w:top w:val="nil"/>
              <w:left w:val="nil"/>
              <w:bottom w:val="single" w:sz="4" w:space="0" w:color="auto"/>
              <w:right w:val="single" w:sz="4" w:space="0" w:color="auto"/>
            </w:tcBorders>
            <w:shd w:val="clear" w:color="auto" w:fill="auto"/>
            <w:vAlign w:val="center"/>
            <w:hideMark/>
          </w:tcPr>
          <w:p w14:paraId="56261B4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0.46</w:t>
            </w:r>
          </w:p>
        </w:tc>
      </w:tr>
      <w:tr w:rsidR="00373A2A" w:rsidRPr="00544AA4" w14:paraId="0846AFF5" w14:textId="77777777" w:rsidTr="008145ED">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7160F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B5-2a</w:t>
            </w:r>
          </w:p>
        </w:tc>
        <w:tc>
          <w:tcPr>
            <w:tcW w:w="0" w:type="auto"/>
            <w:tcBorders>
              <w:top w:val="nil"/>
              <w:left w:val="nil"/>
              <w:bottom w:val="single" w:sz="4" w:space="0" w:color="auto"/>
              <w:right w:val="single" w:sz="4" w:space="0" w:color="auto"/>
            </w:tcBorders>
            <w:shd w:val="clear" w:color="auto" w:fill="auto"/>
            <w:hideMark/>
          </w:tcPr>
          <w:p w14:paraId="2AA1B22F" w14:textId="0730DCED" w:rsidR="00373A2A" w:rsidRPr="00544AA4" w:rsidRDefault="00373A2A" w:rsidP="00A91CAB">
            <w:pPr>
              <w:pStyle w:val="TAL"/>
              <w:rPr>
                <w:rFonts w:cs="Arial"/>
                <w:sz w:val="16"/>
                <w:szCs w:val="16"/>
                <w:lang w:val="en-US" w:eastAsia="zh-CN"/>
              </w:rPr>
            </w:pPr>
            <w:r w:rsidRPr="00544AA4">
              <w:rPr>
                <w:rFonts w:cs="Arial"/>
                <w:sz w:val="16"/>
                <w:szCs w:val="16"/>
                <w:lang w:val="en-US" w:eastAsia="zh-CN"/>
              </w:rPr>
              <w:t xml:space="preserve">Longitudinal position uncertainty (i.e. standing wave and imperfect field synthesis) for </w:t>
            </w:r>
            <w:r w:rsidR="002D77C7" w:rsidRPr="00544AA4">
              <w:rPr>
                <w:rFonts w:cs="Arial"/>
                <w:sz w:val="16"/>
                <w:szCs w:val="16"/>
                <w:lang w:val="en-US" w:eastAsia="zh-CN"/>
              </w:rPr>
              <w:t>BS</w:t>
            </w:r>
            <w:r w:rsidRPr="00544AA4">
              <w:rPr>
                <w:rFonts w:cs="Arial"/>
                <w:sz w:val="16"/>
                <w:szCs w:val="16"/>
                <w:lang w:val="en-US" w:eastAsia="zh-CN"/>
              </w:rPr>
              <w:t xml:space="preserve"> antenna</w:t>
            </w:r>
          </w:p>
        </w:tc>
        <w:tc>
          <w:tcPr>
            <w:tcW w:w="0" w:type="auto"/>
            <w:tcBorders>
              <w:top w:val="nil"/>
              <w:left w:val="nil"/>
              <w:bottom w:val="single" w:sz="4" w:space="0" w:color="auto"/>
              <w:right w:val="single" w:sz="4" w:space="0" w:color="auto"/>
            </w:tcBorders>
            <w:shd w:val="clear" w:color="auto" w:fill="auto"/>
            <w:vAlign w:val="center"/>
            <w:hideMark/>
          </w:tcPr>
          <w:p w14:paraId="183D6F5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07E64F2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297660A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3D65F0C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0AD3F36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002D140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C661C1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544FBBF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0.08</w:t>
            </w:r>
          </w:p>
        </w:tc>
        <w:tc>
          <w:tcPr>
            <w:tcW w:w="0" w:type="auto"/>
            <w:tcBorders>
              <w:top w:val="nil"/>
              <w:left w:val="nil"/>
              <w:bottom w:val="single" w:sz="4" w:space="0" w:color="auto"/>
              <w:right w:val="single" w:sz="4" w:space="0" w:color="auto"/>
            </w:tcBorders>
            <w:shd w:val="clear" w:color="auto" w:fill="auto"/>
            <w:vAlign w:val="center"/>
            <w:hideMark/>
          </w:tcPr>
          <w:p w14:paraId="11EB3B1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[0.08]</w:t>
            </w:r>
          </w:p>
        </w:tc>
      </w:tr>
      <w:tr w:rsidR="00373A2A" w:rsidRPr="00544AA4" w14:paraId="7AC4A84D" w14:textId="77777777" w:rsidTr="008145ED">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D9123D" w14:textId="4F69E1C3" w:rsidR="00373A2A" w:rsidRPr="00544AA4" w:rsidRDefault="00B220BF"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B5-3</w:t>
            </w:r>
          </w:p>
        </w:tc>
        <w:tc>
          <w:tcPr>
            <w:tcW w:w="0" w:type="auto"/>
            <w:tcBorders>
              <w:top w:val="nil"/>
              <w:left w:val="nil"/>
              <w:bottom w:val="single" w:sz="4" w:space="0" w:color="auto"/>
              <w:right w:val="single" w:sz="4" w:space="0" w:color="auto"/>
            </w:tcBorders>
            <w:shd w:val="clear" w:color="auto" w:fill="auto"/>
            <w:hideMark/>
          </w:tcPr>
          <w:p w14:paraId="149D6589" w14:textId="77777777" w:rsidR="00373A2A" w:rsidRPr="00544AA4" w:rsidRDefault="00373A2A" w:rsidP="00A91CAB">
            <w:pPr>
              <w:pStyle w:val="TAL"/>
              <w:rPr>
                <w:rFonts w:cs="Arial"/>
                <w:sz w:val="16"/>
                <w:szCs w:val="16"/>
                <w:lang w:val="en-US" w:eastAsia="zh-CN"/>
              </w:rPr>
            </w:pPr>
            <w:r w:rsidRPr="00544AA4">
              <w:rPr>
                <w:rFonts w:cs="Arial"/>
                <w:sz w:val="16"/>
                <w:szCs w:val="16"/>
                <w:lang w:val="en-US" w:eastAsia="zh-CN"/>
              </w:rPr>
              <w:t>RF leakage (calibration antenna connector terminated)</w:t>
            </w:r>
          </w:p>
        </w:tc>
        <w:tc>
          <w:tcPr>
            <w:tcW w:w="0" w:type="auto"/>
            <w:tcBorders>
              <w:top w:val="nil"/>
              <w:left w:val="nil"/>
              <w:bottom w:val="single" w:sz="4" w:space="0" w:color="auto"/>
              <w:right w:val="single" w:sz="4" w:space="0" w:color="auto"/>
            </w:tcBorders>
            <w:shd w:val="clear" w:color="auto" w:fill="auto"/>
            <w:vAlign w:val="center"/>
            <w:hideMark/>
          </w:tcPr>
          <w:p w14:paraId="754CF52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24660F2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7A60C66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6DA838D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69990DE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2FB8597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E4D540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079D0E3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2F37625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r>
      <w:tr w:rsidR="00373A2A" w:rsidRPr="00544AA4" w14:paraId="12E8282F" w14:textId="77777777" w:rsidTr="008145ED">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79861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B5-4a</w:t>
            </w:r>
          </w:p>
        </w:tc>
        <w:tc>
          <w:tcPr>
            <w:tcW w:w="0" w:type="auto"/>
            <w:tcBorders>
              <w:top w:val="nil"/>
              <w:left w:val="nil"/>
              <w:bottom w:val="single" w:sz="4" w:space="0" w:color="auto"/>
              <w:right w:val="single" w:sz="4" w:space="0" w:color="auto"/>
            </w:tcBorders>
            <w:shd w:val="clear" w:color="auto" w:fill="auto"/>
            <w:hideMark/>
          </w:tcPr>
          <w:p w14:paraId="021ACEFF" w14:textId="287DC4F6" w:rsidR="00373A2A" w:rsidRPr="00544AA4" w:rsidRDefault="00373A2A" w:rsidP="00A91CAB">
            <w:pPr>
              <w:pStyle w:val="TAL"/>
              <w:rPr>
                <w:rFonts w:cs="Arial"/>
                <w:sz w:val="16"/>
                <w:szCs w:val="16"/>
                <w:lang w:val="en-US" w:eastAsia="zh-CN"/>
              </w:rPr>
            </w:pPr>
            <w:r w:rsidRPr="00544AA4">
              <w:rPr>
                <w:rFonts w:cs="Arial"/>
                <w:sz w:val="16"/>
                <w:szCs w:val="16"/>
                <w:lang w:val="en-US" w:eastAsia="zh-CN"/>
              </w:rPr>
              <w:t xml:space="preserve">QZ ripple with </w:t>
            </w:r>
            <w:r w:rsidR="002D77C7" w:rsidRPr="00544AA4">
              <w:rPr>
                <w:rFonts w:cs="Arial"/>
                <w:sz w:val="16"/>
                <w:szCs w:val="16"/>
                <w:lang w:val="en-US" w:eastAsia="zh-CN"/>
              </w:rPr>
              <w:t>BS</w:t>
            </w:r>
          </w:p>
        </w:tc>
        <w:tc>
          <w:tcPr>
            <w:tcW w:w="0" w:type="auto"/>
            <w:tcBorders>
              <w:top w:val="nil"/>
              <w:left w:val="nil"/>
              <w:bottom w:val="single" w:sz="4" w:space="0" w:color="auto"/>
              <w:right w:val="single" w:sz="4" w:space="0" w:color="auto"/>
            </w:tcBorders>
            <w:shd w:val="clear" w:color="auto" w:fill="auto"/>
            <w:vAlign w:val="center"/>
            <w:hideMark/>
          </w:tcPr>
          <w:p w14:paraId="5983B28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0.42</w:t>
            </w:r>
          </w:p>
        </w:tc>
        <w:tc>
          <w:tcPr>
            <w:tcW w:w="0" w:type="auto"/>
            <w:tcBorders>
              <w:top w:val="nil"/>
              <w:left w:val="nil"/>
              <w:bottom w:val="single" w:sz="4" w:space="0" w:color="auto"/>
              <w:right w:val="single" w:sz="4" w:space="0" w:color="auto"/>
            </w:tcBorders>
            <w:shd w:val="clear" w:color="auto" w:fill="auto"/>
            <w:vAlign w:val="center"/>
            <w:hideMark/>
          </w:tcPr>
          <w:p w14:paraId="2C65A19E"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51F6056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663B67C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1008880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3256FC0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E0FC56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0.24</w:t>
            </w:r>
          </w:p>
        </w:tc>
        <w:tc>
          <w:tcPr>
            <w:tcW w:w="0" w:type="auto"/>
            <w:tcBorders>
              <w:top w:val="nil"/>
              <w:left w:val="nil"/>
              <w:bottom w:val="single" w:sz="4" w:space="0" w:color="auto"/>
              <w:right w:val="single" w:sz="4" w:space="0" w:color="auto"/>
            </w:tcBorders>
            <w:shd w:val="clear" w:color="auto" w:fill="auto"/>
            <w:vAlign w:val="center"/>
            <w:hideMark/>
          </w:tcPr>
          <w:p w14:paraId="4E14DBF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114804A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373A2A" w:rsidRPr="00544AA4" w14:paraId="0840B9C6" w14:textId="77777777" w:rsidTr="008145ED">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5A438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B5-5</w:t>
            </w:r>
          </w:p>
        </w:tc>
        <w:tc>
          <w:tcPr>
            <w:tcW w:w="0" w:type="auto"/>
            <w:tcBorders>
              <w:top w:val="nil"/>
              <w:left w:val="nil"/>
              <w:bottom w:val="single" w:sz="4" w:space="0" w:color="auto"/>
              <w:right w:val="single" w:sz="4" w:space="0" w:color="auto"/>
            </w:tcBorders>
            <w:shd w:val="clear" w:color="auto" w:fill="auto"/>
            <w:hideMark/>
          </w:tcPr>
          <w:p w14:paraId="74DE6611" w14:textId="7BF9DD0B" w:rsidR="00373A2A" w:rsidRPr="00544AA4" w:rsidRDefault="00373A2A" w:rsidP="00A91CAB">
            <w:pPr>
              <w:pStyle w:val="TAL"/>
              <w:rPr>
                <w:rFonts w:cs="Arial"/>
                <w:sz w:val="16"/>
                <w:szCs w:val="16"/>
                <w:lang w:val="en-US" w:eastAsia="zh-CN"/>
              </w:rPr>
            </w:pPr>
            <w:r w:rsidRPr="00544AA4">
              <w:rPr>
                <w:rFonts w:cs="Arial"/>
                <w:sz w:val="16"/>
                <w:szCs w:val="16"/>
                <w:lang w:val="en-US" w:eastAsia="zh-CN"/>
              </w:rPr>
              <w:t>Miscellaneous Uncertainty</w:t>
            </w:r>
          </w:p>
        </w:tc>
        <w:tc>
          <w:tcPr>
            <w:tcW w:w="0" w:type="auto"/>
            <w:tcBorders>
              <w:top w:val="nil"/>
              <w:left w:val="nil"/>
              <w:bottom w:val="single" w:sz="4" w:space="0" w:color="auto"/>
              <w:right w:val="single" w:sz="4" w:space="0" w:color="auto"/>
            </w:tcBorders>
            <w:shd w:val="clear" w:color="auto" w:fill="auto"/>
            <w:vAlign w:val="center"/>
            <w:hideMark/>
          </w:tcPr>
          <w:p w14:paraId="12FE7F1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85EFC0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EF8AFB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579679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3D8774D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109AB21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9AF604C"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80DF6B5"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ABE794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B220BF" w:rsidRPr="00544AA4" w14:paraId="4E601BC7" w14:textId="77777777" w:rsidTr="008145ED">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238DE3"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B5-14</w:t>
            </w:r>
          </w:p>
        </w:tc>
        <w:tc>
          <w:tcPr>
            <w:tcW w:w="0" w:type="auto"/>
            <w:tcBorders>
              <w:top w:val="nil"/>
              <w:left w:val="nil"/>
              <w:bottom w:val="single" w:sz="4" w:space="0" w:color="auto"/>
              <w:right w:val="single" w:sz="4" w:space="0" w:color="auto"/>
            </w:tcBorders>
            <w:shd w:val="clear" w:color="auto" w:fill="auto"/>
            <w:hideMark/>
          </w:tcPr>
          <w:p w14:paraId="0D0716B5" w14:textId="77777777" w:rsidR="00B220BF" w:rsidRPr="00544AA4" w:rsidRDefault="00B220BF" w:rsidP="00B220BF">
            <w:pPr>
              <w:pStyle w:val="TAL"/>
              <w:rPr>
                <w:rFonts w:cs="Arial"/>
                <w:sz w:val="16"/>
                <w:szCs w:val="16"/>
                <w:lang w:val="en-US" w:eastAsia="zh-CN"/>
              </w:rPr>
            </w:pPr>
            <w:r w:rsidRPr="00544AA4">
              <w:rPr>
                <w:rFonts w:cs="Arial"/>
                <w:sz w:val="16"/>
                <w:szCs w:val="16"/>
                <w:lang w:val="en-US" w:eastAsia="zh-CN"/>
              </w:rPr>
              <w:t>System non-linearity</w:t>
            </w:r>
          </w:p>
        </w:tc>
        <w:tc>
          <w:tcPr>
            <w:tcW w:w="0" w:type="auto"/>
            <w:tcBorders>
              <w:top w:val="nil"/>
              <w:left w:val="nil"/>
              <w:bottom w:val="single" w:sz="4" w:space="0" w:color="auto"/>
              <w:right w:val="single" w:sz="4" w:space="0" w:color="auto"/>
            </w:tcBorders>
            <w:shd w:val="clear" w:color="auto" w:fill="auto"/>
            <w:vAlign w:val="center"/>
            <w:hideMark/>
          </w:tcPr>
          <w:p w14:paraId="63FEDE0A" w14:textId="2C06C87D"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43991FFE" w14:textId="1B46244D"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646D1E80" w14:textId="6CEB5CFC"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4937FC6D" w14:textId="476FF47D"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03DBB8F8" w14:textId="6EA42A56"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1F53ADA1" w14:textId="2F194676"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838C16B" w14:textId="1C5B2689"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64610E18" w14:textId="6FE21A54"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7A66A1F5" w14:textId="5018EA12"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373A2A" w:rsidRPr="00544AA4" w14:paraId="6017B5DA" w14:textId="77777777" w:rsidTr="008145ED">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169129"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B5-13</w:t>
            </w:r>
          </w:p>
        </w:tc>
        <w:tc>
          <w:tcPr>
            <w:tcW w:w="0" w:type="auto"/>
            <w:tcBorders>
              <w:top w:val="nil"/>
              <w:left w:val="nil"/>
              <w:bottom w:val="single" w:sz="4" w:space="0" w:color="auto"/>
              <w:right w:val="single" w:sz="4" w:space="0" w:color="auto"/>
            </w:tcBorders>
            <w:shd w:val="clear" w:color="auto" w:fill="auto"/>
            <w:hideMark/>
          </w:tcPr>
          <w:p w14:paraId="74CBB300" w14:textId="3BA1DA5E" w:rsidR="00373A2A" w:rsidRPr="00544AA4" w:rsidRDefault="00373A2A" w:rsidP="00A91CAB">
            <w:pPr>
              <w:pStyle w:val="TAL"/>
              <w:rPr>
                <w:rFonts w:cs="Arial"/>
                <w:sz w:val="16"/>
                <w:szCs w:val="16"/>
                <w:lang w:val="en-US" w:eastAsia="zh-CN"/>
              </w:rPr>
            </w:pPr>
            <w:r w:rsidRPr="00544AA4">
              <w:rPr>
                <w:rFonts w:cs="Arial"/>
                <w:sz w:val="16"/>
                <w:szCs w:val="16"/>
                <w:lang w:val="en-US" w:eastAsia="zh-CN"/>
              </w:rPr>
              <w:t>Frequency flatness</w:t>
            </w:r>
          </w:p>
        </w:tc>
        <w:tc>
          <w:tcPr>
            <w:tcW w:w="0" w:type="auto"/>
            <w:tcBorders>
              <w:top w:val="nil"/>
              <w:left w:val="nil"/>
              <w:bottom w:val="single" w:sz="4" w:space="0" w:color="auto"/>
              <w:right w:val="single" w:sz="4" w:space="0" w:color="auto"/>
            </w:tcBorders>
            <w:shd w:val="clear" w:color="auto" w:fill="auto"/>
            <w:vAlign w:val="center"/>
            <w:hideMark/>
          </w:tcPr>
          <w:p w14:paraId="459EF06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7D7A4EF3"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5833B9C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536C2C04"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77E16BE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1DF607B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293B0C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0.08</w:t>
            </w:r>
          </w:p>
        </w:tc>
        <w:tc>
          <w:tcPr>
            <w:tcW w:w="0" w:type="auto"/>
            <w:tcBorders>
              <w:top w:val="nil"/>
              <w:left w:val="nil"/>
              <w:bottom w:val="single" w:sz="4" w:space="0" w:color="auto"/>
              <w:right w:val="single" w:sz="4" w:space="0" w:color="auto"/>
            </w:tcBorders>
            <w:shd w:val="clear" w:color="auto" w:fill="auto"/>
            <w:vAlign w:val="center"/>
            <w:hideMark/>
          </w:tcPr>
          <w:p w14:paraId="76F0C6C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0.08</w:t>
            </w:r>
          </w:p>
        </w:tc>
        <w:tc>
          <w:tcPr>
            <w:tcW w:w="0" w:type="auto"/>
            <w:tcBorders>
              <w:top w:val="nil"/>
              <w:left w:val="nil"/>
              <w:bottom w:val="single" w:sz="4" w:space="0" w:color="auto"/>
              <w:right w:val="single" w:sz="4" w:space="0" w:color="auto"/>
            </w:tcBorders>
            <w:shd w:val="clear" w:color="auto" w:fill="auto"/>
            <w:vAlign w:val="center"/>
            <w:hideMark/>
          </w:tcPr>
          <w:p w14:paraId="0E07E638"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0.08</w:t>
            </w:r>
          </w:p>
        </w:tc>
      </w:tr>
      <w:tr w:rsidR="00373A2A" w:rsidRPr="00544AA4" w14:paraId="3E5C4D5C" w14:textId="77777777" w:rsidTr="00373A2A">
        <w:trPr>
          <w:trHeight w:val="255"/>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85F4A" w14:textId="77777777" w:rsidR="00373A2A" w:rsidRPr="00544AA4" w:rsidRDefault="00373A2A" w:rsidP="00373A2A">
            <w:pPr>
              <w:pStyle w:val="TAH"/>
              <w:rPr>
                <w:rFonts w:cs="Arial"/>
                <w:sz w:val="16"/>
                <w:szCs w:val="16"/>
                <w:lang w:val="en-US" w:eastAsia="zh-CN"/>
              </w:rPr>
            </w:pPr>
            <w:r w:rsidRPr="00544AA4">
              <w:rPr>
                <w:rFonts w:cs="Arial"/>
                <w:sz w:val="16"/>
                <w:szCs w:val="16"/>
                <w:lang w:val="en-US" w:eastAsia="zh-CN"/>
              </w:rPr>
              <w:t>Stage 1: Calibration measurement</w:t>
            </w:r>
          </w:p>
        </w:tc>
      </w:tr>
      <w:tr w:rsidR="00373A2A" w:rsidRPr="00544AA4" w14:paraId="4C2E04BA" w14:textId="77777777" w:rsidTr="008145ED">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109417"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auto" w:fill="auto"/>
            <w:hideMark/>
          </w:tcPr>
          <w:p w14:paraId="750E361B" w14:textId="77777777" w:rsidR="00373A2A" w:rsidRPr="00544AA4" w:rsidRDefault="00373A2A" w:rsidP="00A91CAB">
            <w:pPr>
              <w:pStyle w:val="TAL"/>
              <w:rPr>
                <w:rFonts w:cs="Arial"/>
                <w:sz w:val="16"/>
                <w:szCs w:val="16"/>
                <w:lang w:val="en-US" w:eastAsia="zh-CN"/>
              </w:rPr>
            </w:pPr>
            <w:r w:rsidRPr="00544AA4">
              <w:rPr>
                <w:rFonts w:cs="Arial"/>
                <w:sz w:val="16"/>
                <w:szCs w:val="16"/>
                <w:lang w:val="en-US" w:eastAsia="zh-CN"/>
              </w:rPr>
              <w:t>Uncertainty of the network analyzer</w:t>
            </w:r>
          </w:p>
        </w:tc>
        <w:tc>
          <w:tcPr>
            <w:tcW w:w="0" w:type="auto"/>
            <w:tcBorders>
              <w:top w:val="nil"/>
              <w:left w:val="nil"/>
              <w:bottom w:val="single" w:sz="4" w:space="0" w:color="auto"/>
              <w:right w:val="single" w:sz="4" w:space="0" w:color="auto"/>
            </w:tcBorders>
            <w:shd w:val="clear" w:color="auto" w:fill="auto"/>
            <w:vAlign w:val="center"/>
            <w:hideMark/>
          </w:tcPr>
          <w:p w14:paraId="3D3E9E79"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26525AC1"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40706CF0"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34101053"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674F1186"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5F60258F"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68DBDAA"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06B1C6A7"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6D1EA85E"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0.20</w:t>
            </w:r>
          </w:p>
        </w:tc>
      </w:tr>
      <w:tr w:rsidR="00373A2A" w:rsidRPr="00544AA4" w14:paraId="3E55DEBF" w14:textId="77777777" w:rsidTr="008145ED">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7820AD"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B5-6</w:t>
            </w:r>
          </w:p>
        </w:tc>
        <w:tc>
          <w:tcPr>
            <w:tcW w:w="0" w:type="auto"/>
            <w:tcBorders>
              <w:top w:val="nil"/>
              <w:left w:val="nil"/>
              <w:bottom w:val="single" w:sz="4" w:space="0" w:color="auto"/>
              <w:right w:val="single" w:sz="4" w:space="0" w:color="auto"/>
            </w:tcBorders>
            <w:shd w:val="clear" w:color="auto" w:fill="auto"/>
            <w:hideMark/>
          </w:tcPr>
          <w:p w14:paraId="478A3CCD" w14:textId="77777777" w:rsidR="00373A2A" w:rsidRPr="00544AA4" w:rsidRDefault="00373A2A" w:rsidP="00A91CAB">
            <w:pPr>
              <w:pStyle w:val="TAL"/>
              <w:rPr>
                <w:rFonts w:cs="Arial"/>
                <w:sz w:val="16"/>
                <w:szCs w:val="16"/>
                <w:lang w:val="en-US" w:eastAsia="zh-CN"/>
              </w:rPr>
            </w:pPr>
            <w:r w:rsidRPr="00544AA4">
              <w:rPr>
                <w:rFonts w:cs="Arial"/>
                <w:sz w:val="16"/>
                <w:szCs w:val="16"/>
                <w:lang w:val="en-US" w:eastAsia="zh-CN"/>
              </w:rPr>
              <w:t>Mismatch (i.e. reference antenna, network analyser and reference cable)</w:t>
            </w:r>
          </w:p>
        </w:tc>
        <w:tc>
          <w:tcPr>
            <w:tcW w:w="0" w:type="auto"/>
            <w:tcBorders>
              <w:top w:val="nil"/>
              <w:left w:val="nil"/>
              <w:bottom w:val="single" w:sz="4" w:space="0" w:color="auto"/>
              <w:right w:val="single" w:sz="4" w:space="0" w:color="auto"/>
            </w:tcBorders>
            <w:shd w:val="clear" w:color="auto" w:fill="auto"/>
            <w:vAlign w:val="center"/>
            <w:hideMark/>
          </w:tcPr>
          <w:p w14:paraId="1D4B67E8"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70DDE42E"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0.33</w:t>
            </w:r>
          </w:p>
        </w:tc>
        <w:tc>
          <w:tcPr>
            <w:tcW w:w="0" w:type="auto"/>
            <w:tcBorders>
              <w:top w:val="nil"/>
              <w:left w:val="nil"/>
              <w:bottom w:val="single" w:sz="4" w:space="0" w:color="auto"/>
              <w:right w:val="single" w:sz="4" w:space="0" w:color="auto"/>
            </w:tcBorders>
            <w:shd w:val="clear" w:color="auto" w:fill="auto"/>
            <w:vAlign w:val="center"/>
            <w:hideMark/>
          </w:tcPr>
          <w:p w14:paraId="0B879BB2"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0.33</w:t>
            </w:r>
          </w:p>
        </w:tc>
        <w:tc>
          <w:tcPr>
            <w:tcW w:w="0" w:type="auto"/>
            <w:tcBorders>
              <w:top w:val="nil"/>
              <w:left w:val="nil"/>
              <w:bottom w:val="single" w:sz="4" w:space="0" w:color="auto"/>
              <w:right w:val="single" w:sz="4" w:space="0" w:color="auto"/>
            </w:tcBorders>
            <w:shd w:val="clear" w:color="auto" w:fill="auto"/>
            <w:vAlign w:val="center"/>
            <w:hideMark/>
          </w:tcPr>
          <w:p w14:paraId="6C6CAD30"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203D0D1D"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612CE2FB"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20CA209"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09B0E780"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0.23</w:t>
            </w:r>
          </w:p>
        </w:tc>
        <w:tc>
          <w:tcPr>
            <w:tcW w:w="0" w:type="auto"/>
            <w:tcBorders>
              <w:top w:val="nil"/>
              <w:left w:val="nil"/>
              <w:bottom w:val="single" w:sz="4" w:space="0" w:color="auto"/>
              <w:right w:val="single" w:sz="4" w:space="0" w:color="auto"/>
            </w:tcBorders>
            <w:shd w:val="clear" w:color="auto" w:fill="auto"/>
            <w:vAlign w:val="center"/>
            <w:hideMark/>
          </w:tcPr>
          <w:p w14:paraId="62ADBDC3"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0.23</w:t>
            </w:r>
          </w:p>
        </w:tc>
      </w:tr>
      <w:tr w:rsidR="00373A2A" w:rsidRPr="00544AA4" w14:paraId="329736E6" w14:textId="77777777" w:rsidTr="008145ED">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4F175B"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B5-7</w:t>
            </w:r>
          </w:p>
        </w:tc>
        <w:tc>
          <w:tcPr>
            <w:tcW w:w="0" w:type="auto"/>
            <w:tcBorders>
              <w:top w:val="nil"/>
              <w:left w:val="nil"/>
              <w:bottom w:val="single" w:sz="4" w:space="0" w:color="auto"/>
              <w:right w:val="single" w:sz="4" w:space="0" w:color="auto"/>
            </w:tcBorders>
            <w:shd w:val="clear" w:color="auto" w:fill="auto"/>
            <w:hideMark/>
          </w:tcPr>
          <w:p w14:paraId="183FF353" w14:textId="67A7111E" w:rsidR="00373A2A" w:rsidRPr="00544AA4" w:rsidRDefault="00373A2A" w:rsidP="00364754">
            <w:pPr>
              <w:pStyle w:val="TAL"/>
              <w:rPr>
                <w:rFonts w:cs="Arial"/>
                <w:sz w:val="16"/>
                <w:szCs w:val="16"/>
                <w:lang w:val="en-US" w:eastAsia="zh-CN"/>
              </w:rPr>
            </w:pPr>
            <w:r w:rsidRPr="00544AA4">
              <w:rPr>
                <w:rFonts w:cs="Arial"/>
                <w:sz w:val="16"/>
                <w:szCs w:val="16"/>
                <w:lang w:val="en-US" w:eastAsia="zh-CN"/>
              </w:rPr>
              <w:t xml:space="preserve">Insertion loss variation </w:t>
            </w:r>
          </w:p>
        </w:tc>
        <w:tc>
          <w:tcPr>
            <w:tcW w:w="0" w:type="auto"/>
            <w:tcBorders>
              <w:top w:val="nil"/>
              <w:left w:val="nil"/>
              <w:bottom w:val="single" w:sz="4" w:space="0" w:color="auto"/>
              <w:right w:val="single" w:sz="4" w:space="0" w:color="auto"/>
            </w:tcBorders>
            <w:shd w:val="clear" w:color="auto" w:fill="auto"/>
            <w:vAlign w:val="center"/>
            <w:hideMark/>
          </w:tcPr>
          <w:p w14:paraId="686674F7"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3DA22250"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100B3733"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195154BB"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602C3C0F"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1C08F926"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F4AD749"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1531D301"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33788BC8"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0.10</w:t>
            </w:r>
          </w:p>
        </w:tc>
      </w:tr>
      <w:tr w:rsidR="00373A2A" w:rsidRPr="00544AA4" w14:paraId="701FFA61" w14:textId="77777777" w:rsidTr="008145ED">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21D4B7" w14:textId="66D8A18F" w:rsidR="00373A2A" w:rsidRPr="00544AA4" w:rsidRDefault="00B220BF"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B5-3</w:t>
            </w:r>
          </w:p>
        </w:tc>
        <w:tc>
          <w:tcPr>
            <w:tcW w:w="0" w:type="auto"/>
            <w:tcBorders>
              <w:top w:val="nil"/>
              <w:left w:val="nil"/>
              <w:bottom w:val="single" w:sz="4" w:space="0" w:color="auto"/>
              <w:right w:val="single" w:sz="4" w:space="0" w:color="auto"/>
            </w:tcBorders>
            <w:shd w:val="clear" w:color="auto" w:fill="auto"/>
            <w:hideMark/>
          </w:tcPr>
          <w:p w14:paraId="22EA7568" w14:textId="77777777" w:rsidR="00373A2A" w:rsidRPr="00544AA4" w:rsidRDefault="00373A2A" w:rsidP="00A91CAB">
            <w:pPr>
              <w:pStyle w:val="TAL"/>
              <w:rPr>
                <w:rFonts w:cs="Arial"/>
                <w:sz w:val="16"/>
                <w:szCs w:val="16"/>
                <w:lang w:val="en-US" w:eastAsia="zh-CN"/>
              </w:rPr>
            </w:pPr>
            <w:r w:rsidRPr="00544AA4">
              <w:rPr>
                <w:rFonts w:cs="Arial"/>
                <w:sz w:val="16"/>
                <w:szCs w:val="16"/>
                <w:lang w:val="en-US" w:eastAsia="zh-CN"/>
              </w:rPr>
              <w:t>RF leakage (calibration antenna connector terminated)</w:t>
            </w:r>
          </w:p>
        </w:tc>
        <w:tc>
          <w:tcPr>
            <w:tcW w:w="0" w:type="auto"/>
            <w:tcBorders>
              <w:top w:val="nil"/>
              <w:left w:val="nil"/>
              <w:bottom w:val="single" w:sz="4" w:space="0" w:color="auto"/>
              <w:right w:val="single" w:sz="4" w:space="0" w:color="auto"/>
            </w:tcBorders>
            <w:shd w:val="clear" w:color="auto" w:fill="auto"/>
            <w:vAlign w:val="center"/>
            <w:hideMark/>
          </w:tcPr>
          <w:p w14:paraId="17A6D340"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76030820"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6D5BB792"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729E574B"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3F87D0CE"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586252B7"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F0C1530"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1D95C30F"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1568CA27"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0.09</w:t>
            </w:r>
          </w:p>
        </w:tc>
      </w:tr>
      <w:tr w:rsidR="00373A2A" w:rsidRPr="00544AA4" w14:paraId="3D419CA2" w14:textId="77777777" w:rsidTr="008145ED">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D54EA1"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B5-8</w:t>
            </w:r>
          </w:p>
        </w:tc>
        <w:tc>
          <w:tcPr>
            <w:tcW w:w="0" w:type="auto"/>
            <w:tcBorders>
              <w:top w:val="nil"/>
              <w:left w:val="nil"/>
              <w:bottom w:val="single" w:sz="4" w:space="0" w:color="auto"/>
              <w:right w:val="single" w:sz="4" w:space="0" w:color="auto"/>
            </w:tcBorders>
            <w:shd w:val="clear" w:color="auto" w:fill="auto"/>
            <w:hideMark/>
          </w:tcPr>
          <w:p w14:paraId="333645D7" w14:textId="77777777" w:rsidR="00373A2A" w:rsidRPr="00544AA4" w:rsidRDefault="00373A2A" w:rsidP="00A91CAB">
            <w:pPr>
              <w:pStyle w:val="TAL"/>
              <w:rPr>
                <w:rFonts w:cs="Arial"/>
                <w:sz w:val="16"/>
                <w:szCs w:val="16"/>
                <w:lang w:val="en-US" w:eastAsia="zh-CN"/>
              </w:rPr>
            </w:pPr>
            <w:r w:rsidRPr="00544AA4">
              <w:rPr>
                <w:rFonts w:cs="Arial"/>
                <w:sz w:val="16"/>
                <w:szCs w:val="16"/>
                <w:lang w:val="en-US" w:eastAsia="zh-CN"/>
              </w:rPr>
              <w:t>Influence of the calibration antenna feed cable</w:t>
            </w:r>
          </w:p>
        </w:tc>
        <w:tc>
          <w:tcPr>
            <w:tcW w:w="0" w:type="auto"/>
            <w:tcBorders>
              <w:top w:val="nil"/>
              <w:left w:val="nil"/>
              <w:bottom w:val="single" w:sz="4" w:space="0" w:color="auto"/>
              <w:right w:val="single" w:sz="4" w:space="0" w:color="auto"/>
            </w:tcBorders>
            <w:shd w:val="clear" w:color="auto" w:fill="auto"/>
            <w:vAlign w:val="center"/>
            <w:hideMark/>
          </w:tcPr>
          <w:p w14:paraId="44220A4B"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68F1BA22"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1C7E90DB"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3E87E79E"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7ECD6BDD"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29B00AD4"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19C1F23"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3D635D6D"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28040507"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0.06</w:t>
            </w:r>
          </w:p>
        </w:tc>
      </w:tr>
      <w:tr w:rsidR="00373A2A" w:rsidRPr="00544AA4" w14:paraId="0103746B" w14:textId="77777777" w:rsidTr="008145ED">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22CA7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0" w:type="auto"/>
            <w:tcBorders>
              <w:top w:val="nil"/>
              <w:left w:val="nil"/>
              <w:bottom w:val="single" w:sz="4" w:space="0" w:color="auto"/>
              <w:right w:val="single" w:sz="4" w:space="0" w:color="auto"/>
            </w:tcBorders>
            <w:shd w:val="clear" w:color="auto" w:fill="auto"/>
            <w:hideMark/>
          </w:tcPr>
          <w:p w14:paraId="66BD37DA" w14:textId="77777777" w:rsidR="00373A2A" w:rsidRPr="00544AA4" w:rsidRDefault="00373A2A" w:rsidP="00A91CAB">
            <w:pPr>
              <w:pStyle w:val="TAL"/>
              <w:rPr>
                <w:rFonts w:cs="Arial"/>
                <w:sz w:val="16"/>
                <w:szCs w:val="16"/>
                <w:lang w:val="en-US" w:eastAsia="zh-CN"/>
              </w:rPr>
            </w:pPr>
            <w:r w:rsidRPr="00544AA4">
              <w:rPr>
                <w:rFonts w:cs="Arial"/>
                <w:sz w:val="16"/>
                <w:szCs w:val="16"/>
                <w:lang w:val="en-US" w:eastAsia="zh-CN"/>
              </w:rPr>
              <w:t>Uncertainty of the absolute gain of the reference antenna</w:t>
            </w:r>
          </w:p>
        </w:tc>
        <w:tc>
          <w:tcPr>
            <w:tcW w:w="0" w:type="auto"/>
            <w:tcBorders>
              <w:top w:val="nil"/>
              <w:left w:val="nil"/>
              <w:bottom w:val="single" w:sz="4" w:space="0" w:color="auto"/>
              <w:right w:val="single" w:sz="4" w:space="0" w:color="auto"/>
            </w:tcBorders>
            <w:shd w:val="clear" w:color="auto" w:fill="auto"/>
            <w:vAlign w:val="center"/>
            <w:hideMark/>
          </w:tcPr>
          <w:p w14:paraId="04148821"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22B71CFA"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65DF6521"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463799AD"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5E0F50E5"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0C9F533C"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748E9CE"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0.29</w:t>
            </w:r>
          </w:p>
        </w:tc>
        <w:tc>
          <w:tcPr>
            <w:tcW w:w="0" w:type="auto"/>
            <w:tcBorders>
              <w:top w:val="nil"/>
              <w:left w:val="nil"/>
              <w:bottom w:val="single" w:sz="4" w:space="0" w:color="auto"/>
              <w:right w:val="single" w:sz="4" w:space="0" w:color="auto"/>
            </w:tcBorders>
            <w:shd w:val="clear" w:color="auto" w:fill="auto"/>
            <w:vAlign w:val="center"/>
            <w:hideMark/>
          </w:tcPr>
          <w:p w14:paraId="233E68D7"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2C48D440"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0.25</w:t>
            </w:r>
          </w:p>
        </w:tc>
      </w:tr>
      <w:tr w:rsidR="00373A2A" w:rsidRPr="00544AA4" w14:paraId="0F7A3334" w14:textId="77777777" w:rsidTr="008145ED">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95E630"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B5-9</w:t>
            </w:r>
          </w:p>
        </w:tc>
        <w:tc>
          <w:tcPr>
            <w:tcW w:w="0" w:type="auto"/>
            <w:tcBorders>
              <w:top w:val="nil"/>
              <w:left w:val="nil"/>
              <w:bottom w:val="single" w:sz="4" w:space="0" w:color="auto"/>
              <w:right w:val="single" w:sz="4" w:space="0" w:color="auto"/>
            </w:tcBorders>
            <w:shd w:val="clear" w:color="auto" w:fill="auto"/>
            <w:hideMark/>
          </w:tcPr>
          <w:p w14:paraId="1DACBDEC" w14:textId="77777777" w:rsidR="00373A2A" w:rsidRPr="00544AA4" w:rsidRDefault="00373A2A" w:rsidP="00A91CAB">
            <w:pPr>
              <w:pStyle w:val="TAL"/>
              <w:rPr>
                <w:rFonts w:cs="Arial"/>
                <w:sz w:val="16"/>
                <w:szCs w:val="16"/>
                <w:lang w:val="en-US" w:eastAsia="zh-CN"/>
              </w:rPr>
            </w:pPr>
            <w:r w:rsidRPr="00544AA4">
              <w:rPr>
                <w:rFonts w:cs="Arial"/>
                <w:sz w:val="16"/>
                <w:szCs w:val="16"/>
                <w:lang w:val="en-US" w:eastAsia="zh-CN"/>
              </w:rPr>
              <w:t>Misalignment of positioning system</w:t>
            </w:r>
          </w:p>
        </w:tc>
        <w:tc>
          <w:tcPr>
            <w:tcW w:w="0" w:type="auto"/>
            <w:tcBorders>
              <w:top w:val="nil"/>
              <w:left w:val="nil"/>
              <w:bottom w:val="single" w:sz="4" w:space="0" w:color="auto"/>
              <w:right w:val="single" w:sz="4" w:space="0" w:color="auto"/>
            </w:tcBorders>
            <w:shd w:val="clear" w:color="auto" w:fill="auto"/>
            <w:vAlign w:val="center"/>
            <w:hideMark/>
          </w:tcPr>
          <w:p w14:paraId="06FEB6C4"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4B6413C"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EF1984E"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56CA567"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Exp. normal</w:t>
            </w:r>
          </w:p>
        </w:tc>
        <w:tc>
          <w:tcPr>
            <w:tcW w:w="0" w:type="auto"/>
            <w:tcBorders>
              <w:top w:val="nil"/>
              <w:left w:val="nil"/>
              <w:bottom w:val="single" w:sz="4" w:space="0" w:color="auto"/>
              <w:right w:val="single" w:sz="4" w:space="0" w:color="auto"/>
            </w:tcBorders>
            <w:shd w:val="clear" w:color="auto" w:fill="auto"/>
            <w:vAlign w:val="center"/>
            <w:hideMark/>
          </w:tcPr>
          <w:p w14:paraId="14123BAF"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2.00</w:t>
            </w:r>
          </w:p>
        </w:tc>
        <w:tc>
          <w:tcPr>
            <w:tcW w:w="0" w:type="auto"/>
            <w:tcBorders>
              <w:top w:val="nil"/>
              <w:left w:val="nil"/>
              <w:bottom w:val="single" w:sz="4" w:space="0" w:color="auto"/>
              <w:right w:val="single" w:sz="4" w:space="0" w:color="auto"/>
            </w:tcBorders>
            <w:shd w:val="clear" w:color="auto" w:fill="auto"/>
            <w:vAlign w:val="center"/>
            <w:hideMark/>
          </w:tcPr>
          <w:p w14:paraId="1A886532"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D9EE09D"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31BE2BE"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FD668AA"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0.00</w:t>
            </w:r>
          </w:p>
        </w:tc>
      </w:tr>
      <w:tr w:rsidR="00373A2A" w:rsidRPr="00544AA4" w14:paraId="5AF504AB" w14:textId="77777777" w:rsidTr="008145ED">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0B05A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B5-1b</w:t>
            </w:r>
          </w:p>
        </w:tc>
        <w:tc>
          <w:tcPr>
            <w:tcW w:w="0" w:type="auto"/>
            <w:tcBorders>
              <w:top w:val="nil"/>
              <w:left w:val="nil"/>
              <w:bottom w:val="single" w:sz="4" w:space="0" w:color="auto"/>
              <w:right w:val="single" w:sz="4" w:space="0" w:color="auto"/>
            </w:tcBorders>
            <w:shd w:val="clear" w:color="auto" w:fill="auto"/>
            <w:hideMark/>
          </w:tcPr>
          <w:p w14:paraId="67E5384D" w14:textId="0F488C09" w:rsidR="00373A2A" w:rsidRPr="00544AA4" w:rsidRDefault="00373A2A" w:rsidP="00364754">
            <w:pPr>
              <w:pStyle w:val="TAL"/>
              <w:rPr>
                <w:rFonts w:cs="Arial"/>
                <w:sz w:val="16"/>
                <w:szCs w:val="16"/>
                <w:lang w:val="en-US" w:eastAsia="zh-CN"/>
              </w:rPr>
            </w:pPr>
            <w:r w:rsidRPr="00544AA4">
              <w:rPr>
                <w:rFonts w:cs="Arial"/>
                <w:sz w:val="16"/>
                <w:szCs w:val="16"/>
                <w:lang w:val="en-US" w:eastAsia="zh-CN"/>
              </w:rPr>
              <w:t>Misalignment of calibration antenna &amp; pointing error</w:t>
            </w:r>
          </w:p>
        </w:tc>
        <w:tc>
          <w:tcPr>
            <w:tcW w:w="0" w:type="auto"/>
            <w:tcBorders>
              <w:top w:val="nil"/>
              <w:left w:val="nil"/>
              <w:bottom w:val="single" w:sz="4" w:space="0" w:color="auto"/>
              <w:right w:val="single" w:sz="4" w:space="0" w:color="auto"/>
            </w:tcBorders>
            <w:shd w:val="clear" w:color="auto" w:fill="auto"/>
            <w:vAlign w:val="center"/>
            <w:hideMark/>
          </w:tcPr>
          <w:p w14:paraId="5FADD13D"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2A410740"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1BBFDFEB"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2AFE00A8"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6D6BEF0A"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60BE53CF"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0A20BBD"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63A8F579"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63DE1C6A"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0.03</w:t>
            </w:r>
          </w:p>
        </w:tc>
      </w:tr>
      <w:tr w:rsidR="00373A2A" w:rsidRPr="00544AA4" w14:paraId="792F9013" w14:textId="77777777" w:rsidTr="008145ED">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C0FF1F"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B5-10</w:t>
            </w:r>
          </w:p>
        </w:tc>
        <w:tc>
          <w:tcPr>
            <w:tcW w:w="0" w:type="auto"/>
            <w:tcBorders>
              <w:top w:val="nil"/>
              <w:left w:val="nil"/>
              <w:bottom w:val="single" w:sz="4" w:space="0" w:color="auto"/>
              <w:right w:val="single" w:sz="4" w:space="0" w:color="auto"/>
            </w:tcBorders>
            <w:shd w:val="clear" w:color="auto" w:fill="auto"/>
            <w:hideMark/>
          </w:tcPr>
          <w:p w14:paraId="7B080A6C" w14:textId="77777777" w:rsidR="00373A2A" w:rsidRPr="00544AA4" w:rsidRDefault="00373A2A" w:rsidP="00A91CAB">
            <w:pPr>
              <w:pStyle w:val="TAL"/>
              <w:rPr>
                <w:rFonts w:cs="Arial"/>
                <w:sz w:val="16"/>
                <w:szCs w:val="16"/>
                <w:lang w:val="en-US" w:eastAsia="zh-CN"/>
              </w:rPr>
            </w:pPr>
            <w:r w:rsidRPr="00544AA4">
              <w:rPr>
                <w:rFonts w:cs="Arial"/>
                <w:sz w:val="16"/>
                <w:szCs w:val="16"/>
                <w:lang w:val="en-US" w:eastAsia="zh-CN"/>
              </w:rPr>
              <w:t>Rotary joints</w:t>
            </w:r>
          </w:p>
        </w:tc>
        <w:tc>
          <w:tcPr>
            <w:tcW w:w="0" w:type="auto"/>
            <w:tcBorders>
              <w:top w:val="nil"/>
              <w:left w:val="nil"/>
              <w:bottom w:val="single" w:sz="4" w:space="0" w:color="auto"/>
              <w:right w:val="single" w:sz="4" w:space="0" w:color="auto"/>
            </w:tcBorders>
            <w:shd w:val="clear" w:color="auto" w:fill="auto"/>
            <w:vAlign w:val="center"/>
            <w:hideMark/>
          </w:tcPr>
          <w:p w14:paraId="7E84B9FB"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4DFCFFD"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93AF5D9"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5F676F9"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1B3F12F0"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5DC64AEA"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B34E906"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7DC41E0"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7D81F25"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0.00</w:t>
            </w:r>
          </w:p>
        </w:tc>
      </w:tr>
      <w:tr w:rsidR="00373A2A" w:rsidRPr="00544AA4" w14:paraId="221048E5" w14:textId="77777777" w:rsidTr="008145ED">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B72D9A"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B5-2b</w:t>
            </w:r>
          </w:p>
        </w:tc>
        <w:tc>
          <w:tcPr>
            <w:tcW w:w="0" w:type="auto"/>
            <w:tcBorders>
              <w:top w:val="nil"/>
              <w:left w:val="nil"/>
              <w:bottom w:val="single" w:sz="4" w:space="0" w:color="auto"/>
              <w:right w:val="single" w:sz="4" w:space="0" w:color="auto"/>
            </w:tcBorders>
            <w:shd w:val="clear" w:color="auto" w:fill="auto"/>
            <w:hideMark/>
          </w:tcPr>
          <w:p w14:paraId="7E5D3ACB" w14:textId="77777777" w:rsidR="00373A2A" w:rsidRPr="00544AA4" w:rsidRDefault="00373A2A" w:rsidP="00A91CAB">
            <w:pPr>
              <w:pStyle w:val="TAL"/>
              <w:rPr>
                <w:rFonts w:cs="Arial"/>
                <w:sz w:val="16"/>
                <w:szCs w:val="16"/>
                <w:lang w:val="en-US" w:eastAsia="zh-CN"/>
              </w:rPr>
            </w:pPr>
            <w:r w:rsidRPr="00544AA4">
              <w:rPr>
                <w:rFonts w:cs="Arial"/>
                <w:sz w:val="16"/>
                <w:szCs w:val="16"/>
                <w:lang w:val="en-US" w:eastAsia="zh-CN"/>
              </w:rPr>
              <w:t>Longitudinal position uncertainty (i.e. standing wave and imperfect field synthesis) for calibration antenna</w:t>
            </w:r>
          </w:p>
        </w:tc>
        <w:tc>
          <w:tcPr>
            <w:tcW w:w="0" w:type="auto"/>
            <w:tcBorders>
              <w:top w:val="nil"/>
              <w:left w:val="nil"/>
              <w:bottom w:val="single" w:sz="4" w:space="0" w:color="auto"/>
              <w:right w:val="single" w:sz="4" w:space="0" w:color="auto"/>
            </w:tcBorders>
            <w:shd w:val="clear" w:color="auto" w:fill="auto"/>
            <w:vAlign w:val="center"/>
            <w:hideMark/>
          </w:tcPr>
          <w:p w14:paraId="59A57362"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0.12</w:t>
            </w:r>
          </w:p>
        </w:tc>
        <w:tc>
          <w:tcPr>
            <w:tcW w:w="0" w:type="auto"/>
            <w:tcBorders>
              <w:top w:val="nil"/>
              <w:left w:val="nil"/>
              <w:bottom w:val="single" w:sz="4" w:space="0" w:color="auto"/>
              <w:right w:val="single" w:sz="4" w:space="0" w:color="auto"/>
            </w:tcBorders>
            <w:shd w:val="clear" w:color="auto" w:fill="auto"/>
            <w:vAlign w:val="center"/>
            <w:hideMark/>
          </w:tcPr>
          <w:p w14:paraId="3B485756"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0.12</w:t>
            </w:r>
          </w:p>
        </w:tc>
        <w:tc>
          <w:tcPr>
            <w:tcW w:w="0" w:type="auto"/>
            <w:tcBorders>
              <w:top w:val="nil"/>
              <w:left w:val="nil"/>
              <w:bottom w:val="single" w:sz="4" w:space="0" w:color="auto"/>
              <w:right w:val="single" w:sz="4" w:space="0" w:color="auto"/>
            </w:tcBorders>
            <w:shd w:val="clear" w:color="auto" w:fill="auto"/>
            <w:vAlign w:val="center"/>
            <w:hideMark/>
          </w:tcPr>
          <w:p w14:paraId="614B44D3"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[0.12]</w:t>
            </w:r>
          </w:p>
        </w:tc>
        <w:tc>
          <w:tcPr>
            <w:tcW w:w="0" w:type="auto"/>
            <w:tcBorders>
              <w:top w:val="nil"/>
              <w:left w:val="nil"/>
              <w:bottom w:val="single" w:sz="4" w:space="0" w:color="auto"/>
              <w:right w:val="single" w:sz="4" w:space="0" w:color="auto"/>
            </w:tcBorders>
            <w:shd w:val="clear" w:color="auto" w:fill="auto"/>
            <w:vAlign w:val="center"/>
            <w:hideMark/>
          </w:tcPr>
          <w:p w14:paraId="1F9C308A"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45FEE876"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5F28D7E6"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CEF7503"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0.07</w:t>
            </w:r>
          </w:p>
        </w:tc>
        <w:tc>
          <w:tcPr>
            <w:tcW w:w="0" w:type="auto"/>
            <w:tcBorders>
              <w:top w:val="nil"/>
              <w:left w:val="nil"/>
              <w:bottom w:val="single" w:sz="4" w:space="0" w:color="auto"/>
              <w:right w:val="single" w:sz="4" w:space="0" w:color="auto"/>
            </w:tcBorders>
            <w:shd w:val="clear" w:color="auto" w:fill="auto"/>
            <w:vAlign w:val="center"/>
            <w:hideMark/>
          </w:tcPr>
          <w:p w14:paraId="4968C17E"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0.07</w:t>
            </w:r>
          </w:p>
        </w:tc>
        <w:tc>
          <w:tcPr>
            <w:tcW w:w="0" w:type="auto"/>
            <w:tcBorders>
              <w:top w:val="nil"/>
              <w:left w:val="nil"/>
              <w:bottom w:val="single" w:sz="4" w:space="0" w:color="auto"/>
              <w:right w:val="single" w:sz="4" w:space="0" w:color="auto"/>
            </w:tcBorders>
            <w:shd w:val="clear" w:color="auto" w:fill="auto"/>
            <w:vAlign w:val="center"/>
            <w:hideMark/>
          </w:tcPr>
          <w:p w14:paraId="52D3CA9A"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[0.07]</w:t>
            </w:r>
          </w:p>
        </w:tc>
      </w:tr>
      <w:tr w:rsidR="00373A2A" w:rsidRPr="00544AA4" w14:paraId="44484038" w14:textId="77777777" w:rsidTr="008145ED">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C92F96"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B5-4b</w:t>
            </w:r>
          </w:p>
        </w:tc>
        <w:tc>
          <w:tcPr>
            <w:tcW w:w="0" w:type="auto"/>
            <w:tcBorders>
              <w:top w:val="nil"/>
              <w:left w:val="nil"/>
              <w:bottom w:val="single" w:sz="4" w:space="0" w:color="auto"/>
              <w:right w:val="single" w:sz="4" w:space="0" w:color="auto"/>
            </w:tcBorders>
            <w:shd w:val="clear" w:color="auto" w:fill="auto"/>
            <w:hideMark/>
          </w:tcPr>
          <w:p w14:paraId="723388BF" w14:textId="6D30EA77" w:rsidR="00373A2A" w:rsidRPr="00544AA4" w:rsidRDefault="00373A2A" w:rsidP="00A91CAB">
            <w:pPr>
              <w:pStyle w:val="TAL"/>
              <w:rPr>
                <w:rFonts w:cs="Arial"/>
                <w:sz w:val="16"/>
                <w:szCs w:val="16"/>
                <w:lang w:val="en-US" w:eastAsia="zh-CN"/>
              </w:rPr>
            </w:pPr>
            <w:r w:rsidRPr="00544AA4">
              <w:rPr>
                <w:rFonts w:cs="Arial"/>
                <w:sz w:val="16"/>
                <w:szCs w:val="16"/>
                <w:lang w:val="en-US" w:eastAsia="zh-CN"/>
              </w:rPr>
              <w:t>QZ ripple with calibration antenna</w:t>
            </w:r>
          </w:p>
        </w:tc>
        <w:tc>
          <w:tcPr>
            <w:tcW w:w="0" w:type="auto"/>
            <w:tcBorders>
              <w:top w:val="nil"/>
              <w:left w:val="nil"/>
              <w:bottom w:val="single" w:sz="4" w:space="0" w:color="auto"/>
              <w:right w:val="single" w:sz="4" w:space="0" w:color="auto"/>
            </w:tcBorders>
            <w:shd w:val="clear" w:color="auto" w:fill="auto"/>
            <w:vAlign w:val="center"/>
            <w:hideMark/>
          </w:tcPr>
          <w:p w14:paraId="3E11FFDF"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5391EAD9"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1FEB62B2"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243614AB"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49C39AF8"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701CF46E"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1DA2616"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0.12</w:t>
            </w:r>
          </w:p>
        </w:tc>
        <w:tc>
          <w:tcPr>
            <w:tcW w:w="0" w:type="auto"/>
            <w:tcBorders>
              <w:top w:val="nil"/>
              <w:left w:val="nil"/>
              <w:bottom w:val="single" w:sz="4" w:space="0" w:color="auto"/>
              <w:right w:val="single" w:sz="4" w:space="0" w:color="auto"/>
            </w:tcBorders>
            <w:shd w:val="clear" w:color="auto" w:fill="auto"/>
            <w:vAlign w:val="center"/>
            <w:hideMark/>
          </w:tcPr>
          <w:p w14:paraId="48F3D2DD"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0.12</w:t>
            </w:r>
          </w:p>
        </w:tc>
        <w:tc>
          <w:tcPr>
            <w:tcW w:w="0" w:type="auto"/>
            <w:tcBorders>
              <w:top w:val="nil"/>
              <w:left w:val="nil"/>
              <w:bottom w:val="single" w:sz="4" w:space="0" w:color="auto"/>
              <w:right w:val="single" w:sz="4" w:space="0" w:color="auto"/>
            </w:tcBorders>
            <w:shd w:val="clear" w:color="auto" w:fill="auto"/>
            <w:vAlign w:val="center"/>
            <w:hideMark/>
          </w:tcPr>
          <w:p w14:paraId="4CED3CF4"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0.12</w:t>
            </w:r>
          </w:p>
        </w:tc>
      </w:tr>
      <w:tr w:rsidR="00373A2A" w:rsidRPr="00544AA4" w14:paraId="24D6A81C" w14:textId="77777777" w:rsidTr="008145ED">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D48D8C" w14:textId="05AF5B13" w:rsidR="00373A2A" w:rsidRPr="00544AA4" w:rsidRDefault="00D2071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B5</w:t>
            </w:r>
            <w:r w:rsidR="00373A2A" w:rsidRPr="00544AA4">
              <w:rPr>
                <w:rFonts w:ascii="Arial" w:eastAsia="SimSun" w:hAnsi="Arial" w:cs="Arial"/>
                <w:color w:val="000000"/>
                <w:sz w:val="16"/>
                <w:szCs w:val="16"/>
                <w:lang w:val="en-US" w:eastAsia="zh-CN"/>
              </w:rPr>
              <w:t>-11</w:t>
            </w:r>
          </w:p>
        </w:tc>
        <w:tc>
          <w:tcPr>
            <w:tcW w:w="0" w:type="auto"/>
            <w:tcBorders>
              <w:top w:val="nil"/>
              <w:left w:val="nil"/>
              <w:bottom w:val="single" w:sz="4" w:space="0" w:color="auto"/>
              <w:right w:val="single" w:sz="4" w:space="0" w:color="auto"/>
            </w:tcBorders>
            <w:shd w:val="clear" w:color="auto" w:fill="auto"/>
            <w:hideMark/>
          </w:tcPr>
          <w:p w14:paraId="4F46E83C" w14:textId="77777777" w:rsidR="00373A2A" w:rsidRPr="00544AA4" w:rsidRDefault="00373A2A" w:rsidP="00A91CAB">
            <w:pPr>
              <w:pStyle w:val="TAL"/>
              <w:rPr>
                <w:rFonts w:cs="Arial"/>
                <w:sz w:val="16"/>
                <w:szCs w:val="16"/>
                <w:lang w:val="en-US" w:eastAsia="zh-CN"/>
              </w:rPr>
            </w:pPr>
            <w:r w:rsidRPr="00544AA4">
              <w:rPr>
                <w:rFonts w:cs="Arial"/>
                <w:sz w:val="16"/>
                <w:szCs w:val="16"/>
                <w:lang w:val="en-US" w:eastAsia="zh-CN"/>
              </w:rPr>
              <w:t>Switching uncertainty</w:t>
            </w:r>
          </w:p>
        </w:tc>
        <w:tc>
          <w:tcPr>
            <w:tcW w:w="0" w:type="auto"/>
            <w:tcBorders>
              <w:top w:val="nil"/>
              <w:left w:val="nil"/>
              <w:bottom w:val="single" w:sz="4" w:space="0" w:color="auto"/>
              <w:right w:val="single" w:sz="4" w:space="0" w:color="auto"/>
            </w:tcBorders>
            <w:shd w:val="clear" w:color="auto" w:fill="auto"/>
            <w:vAlign w:val="center"/>
            <w:hideMark/>
          </w:tcPr>
          <w:p w14:paraId="6E481E5C"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5FC1A415"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22C0B2CA"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5597BE35"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3968D464"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05A8D1B4"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881A3E8"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6079D9FD"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3DACAF87"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0.01</w:t>
            </w:r>
          </w:p>
        </w:tc>
      </w:tr>
      <w:tr w:rsidR="00373A2A" w:rsidRPr="00544AA4" w14:paraId="07DF5586" w14:textId="77777777" w:rsidTr="008145ED">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FBFA62" w14:textId="77777777" w:rsidR="00373A2A" w:rsidRPr="00544AA4" w:rsidRDefault="00373A2A"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B5-12</w:t>
            </w:r>
          </w:p>
        </w:tc>
        <w:tc>
          <w:tcPr>
            <w:tcW w:w="0" w:type="auto"/>
            <w:tcBorders>
              <w:top w:val="nil"/>
              <w:left w:val="nil"/>
              <w:bottom w:val="single" w:sz="4" w:space="0" w:color="auto"/>
              <w:right w:val="single" w:sz="4" w:space="0" w:color="auto"/>
            </w:tcBorders>
            <w:shd w:val="clear" w:color="auto" w:fill="auto"/>
            <w:hideMark/>
          </w:tcPr>
          <w:p w14:paraId="32C174FE" w14:textId="77777777" w:rsidR="00373A2A" w:rsidRPr="00544AA4" w:rsidRDefault="00373A2A" w:rsidP="00A91CAB">
            <w:pPr>
              <w:pStyle w:val="TAL"/>
              <w:rPr>
                <w:rFonts w:cs="Arial"/>
                <w:sz w:val="16"/>
                <w:szCs w:val="16"/>
                <w:lang w:val="en-US" w:eastAsia="zh-CN"/>
              </w:rPr>
            </w:pPr>
            <w:r w:rsidRPr="00544AA4">
              <w:rPr>
                <w:rFonts w:cs="Arial"/>
                <w:sz w:val="16"/>
                <w:szCs w:val="16"/>
                <w:lang w:val="en-US" w:eastAsia="zh-CN"/>
              </w:rPr>
              <w:t>Field repeatability</w:t>
            </w:r>
          </w:p>
        </w:tc>
        <w:tc>
          <w:tcPr>
            <w:tcW w:w="0" w:type="auto"/>
            <w:tcBorders>
              <w:top w:val="nil"/>
              <w:left w:val="nil"/>
              <w:bottom w:val="single" w:sz="4" w:space="0" w:color="auto"/>
              <w:right w:val="single" w:sz="4" w:space="0" w:color="auto"/>
            </w:tcBorders>
            <w:shd w:val="clear" w:color="auto" w:fill="auto"/>
            <w:vAlign w:val="center"/>
            <w:hideMark/>
          </w:tcPr>
          <w:p w14:paraId="42B2039F"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4241D250"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0.12</w:t>
            </w:r>
          </w:p>
        </w:tc>
        <w:tc>
          <w:tcPr>
            <w:tcW w:w="0" w:type="auto"/>
            <w:tcBorders>
              <w:top w:val="nil"/>
              <w:left w:val="nil"/>
              <w:bottom w:val="single" w:sz="4" w:space="0" w:color="auto"/>
              <w:right w:val="single" w:sz="4" w:space="0" w:color="auto"/>
            </w:tcBorders>
            <w:shd w:val="clear" w:color="auto" w:fill="auto"/>
            <w:vAlign w:val="center"/>
            <w:hideMark/>
          </w:tcPr>
          <w:p w14:paraId="722E21F3"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[0.12]</w:t>
            </w:r>
          </w:p>
        </w:tc>
        <w:tc>
          <w:tcPr>
            <w:tcW w:w="0" w:type="auto"/>
            <w:tcBorders>
              <w:top w:val="nil"/>
              <w:left w:val="nil"/>
              <w:bottom w:val="single" w:sz="4" w:space="0" w:color="auto"/>
              <w:right w:val="single" w:sz="4" w:space="0" w:color="auto"/>
            </w:tcBorders>
            <w:shd w:val="clear" w:color="auto" w:fill="auto"/>
            <w:vAlign w:val="center"/>
            <w:hideMark/>
          </w:tcPr>
          <w:p w14:paraId="6ED94DC7"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2189B7B7"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3B59BB07"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C68C352"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5A1A2171"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0.12</w:t>
            </w:r>
          </w:p>
        </w:tc>
        <w:tc>
          <w:tcPr>
            <w:tcW w:w="0" w:type="auto"/>
            <w:tcBorders>
              <w:top w:val="nil"/>
              <w:left w:val="nil"/>
              <w:bottom w:val="single" w:sz="4" w:space="0" w:color="auto"/>
              <w:right w:val="single" w:sz="4" w:space="0" w:color="auto"/>
            </w:tcBorders>
            <w:shd w:val="clear" w:color="auto" w:fill="auto"/>
            <w:vAlign w:val="center"/>
            <w:hideMark/>
          </w:tcPr>
          <w:p w14:paraId="3781C13F" w14:textId="77777777" w:rsidR="00373A2A" w:rsidRPr="00544AA4" w:rsidRDefault="00373A2A" w:rsidP="008145ED">
            <w:pPr>
              <w:pStyle w:val="TAC"/>
              <w:rPr>
                <w:rFonts w:cs="Arial"/>
                <w:sz w:val="16"/>
                <w:szCs w:val="16"/>
                <w:lang w:val="en-US" w:eastAsia="zh-CN"/>
              </w:rPr>
            </w:pPr>
            <w:r w:rsidRPr="00544AA4">
              <w:rPr>
                <w:rFonts w:cs="Arial"/>
                <w:sz w:val="16"/>
                <w:szCs w:val="16"/>
                <w:lang w:val="en-US" w:eastAsia="zh-CN"/>
              </w:rPr>
              <w:t>[0.12]</w:t>
            </w:r>
          </w:p>
        </w:tc>
      </w:tr>
      <w:tr w:rsidR="00B220BF" w:rsidRPr="00544AA4" w14:paraId="38B611F0" w14:textId="77777777" w:rsidTr="00373A2A">
        <w:trPr>
          <w:trHeight w:val="255"/>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DE09BAC" w14:textId="008B0537"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Combined standard uncertainty (1σ) (dB)</w:t>
            </w:r>
          </w:p>
        </w:tc>
        <w:tc>
          <w:tcPr>
            <w:tcW w:w="0" w:type="auto"/>
            <w:tcBorders>
              <w:top w:val="nil"/>
              <w:left w:val="nil"/>
              <w:bottom w:val="single" w:sz="4" w:space="0" w:color="auto"/>
              <w:right w:val="single" w:sz="4" w:space="0" w:color="auto"/>
            </w:tcBorders>
            <w:shd w:val="clear" w:color="auto" w:fill="auto"/>
            <w:vAlign w:val="center"/>
            <w:hideMark/>
          </w:tcPr>
          <w:p w14:paraId="4CC0CC7B" w14:textId="1FBACFCE"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0.67</w:t>
            </w:r>
          </w:p>
        </w:tc>
        <w:tc>
          <w:tcPr>
            <w:tcW w:w="0" w:type="auto"/>
            <w:tcBorders>
              <w:top w:val="nil"/>
              <w:left w:val="nil"/>
              <w:bottom w:val="single" w:sz="4" w:space="0" w:color="auto"/>
              <w:right w:val="single" w:sz="4" w:space="0" w:color="auto"/>
            </w:tcBorders>
            <w:shd w:val="clear" w:color="auto" w:fill="auto"/>
            <w:vAlign w:val="center"/>
            <w:hideMark/>
          </w:tcPr>
          <w:p w14:paraId="1B7170F7" w14:textId="39E6FF67"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0.71</w:t>
            </w:r>
          </w:p>
        </w:tc>
        <w:tc>
          <w:tcPr>
            <w:tcW w:w="0" w:type="auto"/>
            <w:tcBorders>
              <w:top w:val="nil"/>
              <w:left w:val="nil"/>
              <w:bottom w:val="single" w:sz="4" w:space="0" w:color="auto"/>
              <w:right w:val="single" w:sz="4" w:space="0" w:color="auto"/>
            </w:tcBorders>
            <w:shd w:val="clear" w:color="auto" w:fill="auto"/>
            <w:vAlign w:val="center"/>
            <w:hideMark/>
          </w:tcPr>
          <w:p w14:paraId="6A0764E2" w14:textId="65C86D9B"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[0.71]</w:t>
            </w:r>
          </w:p>
        </w:tc>
      </w:tr>
      <w:tr w:rsidR="00B220BF" w:rsidRPr="00544AA4" w14:paraId="7D6CE7A1" w14:textId="77777777" w:rsidTr="00373A2A">
        <w:trPr>
          <w:trHeight w:val="255"/>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BDAE3E1" w14:textId="7053C141"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Expanded uncertainty (1.96σ - confidence interval of 95 %) (dB)</w:t>
            </w:r>
          </w:p>
        </w:tc>
        <w:tc>
          <w:tcPr>
            <w:tcW w:w="0" w:type="auto"/>
            <w:tcBorders>
              <w:top w:val="nil"/>
              <w:left w:val="nil"/>
              <w:bottom w:val="single" w:sz="4" w:space="0" w:color="auto"/>
              <w:right w:val="single" w:sz="4" w:space="0" w:color="auto"/>
            </w:tcBorders>
            <w:shd w:val="clear" w:color="auto" w:fill="auto"/>
            <w:vAlign w:val="center"/>
            <w:hideMark/>
          </w:tcPr>
          <w:p w14:paraId="5764F159" w14:textId="6DE0F15A"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1.31</w:t>
            </w:r>
          </w:p>
        </w:tc>
        <w:tc>
          <w:tcPr>
            <w:tcW w:w="0" w:type="auto"/>
            <w:tcBorders>
              <w:top w:val="nil"/>
              <w:left w:val="nil"/>
              <w:bottom w:val="single" w:sz="4" w:space="0" w:color="auto"/>
              <w:right w:val="single" w:sz="4" w:space="0" w:color="auto"/>
            </w:tcBorders>
            <w:shd w:val="clear" w:color="auto" w:fill="auto"/>
            <w:vAlign w:val="center"/>
            <w:hideMark/>
          </w:tcPr>
          <w:p w14:paraId="568BCF87" w14:textId="6997E8DA"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1.40</w:t>
            </w:r>
          </w:p>
        </w:tc>
        <w:tc>
          <w:tcPr>
            <w:tcW w:w="0" w:type="auto"/>
            <w:tcBorders>
              <w:top w:val="nil"/>
              <w:left w:val="nil"/>
              <w:bottom w:val="single" w:sz="4" w:space="0" w:color="auto"/>
              <w:right w:val="single" w:sz="4" w:space="0" w:color="auto"/>
            </w:tcBorders>
            <w:shd w:val="clear" w:color="auto" w:fill="auto"/>
            <w:vAlign w:val="center"/>
            <w:hideMark/>
          </w:tcPr>
          <w:p w14:paraId="4CA552F9" w14:textId="03CCE76A"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[1.40]</w:t>
            </w:r>
          </w:p>
        </w:tc>
      </w:tr>
    </w:tbl>
    <w:p w14:paraId="5199B19E" w14:textId="5829D63F" w:rsidR="00FF68ED" w:rsidRPr="00544AA4" w:rsidRDefault="00FF68ED" w:rsidP="00FF68ED">
      <w:pPr>
        <w:rPr>
          <w:lang w:eastAsia="zh-CN"/>
        </w:rPr>
      </w:pPr>
    </w:p>
    <w:p w14:paraId="103FE1BA" w14:textId="77777777" w:rsidR="00FF68ED" w:rsidRPr="00544AA4" w:rsidRDefault="00FF68ED" w:rsidP="00FF68ED">
      <w:pPr>
        <w:pStyle w:val="Heading3"/>
      </w:pPr>
      <w:bookmarkStart w:id="4041" w:name="_Toc32332267"/>
      <w:bookmarkStart w:id="4042" w:name="_Toc37430184"/>
      <w:bookmarkStart w:id="4043" w:name="_Toc43739287"/>
      <w:bookmarkStart w:id="4044" w:name="_Toc46347048"/>
      <w:bookmarkStart w:id="4045" w:name="_Toc53168755"/>
      <w:bookmarkStart w:id="4046" w:name="_Toc53169447"/>
      <w:bookmarkStart w:id="4047" w:name="_Toc53170139"/>
      <w:r w:rsidRPr="00544AA4">
        <w:t>10.2.7</w:t>
      </w:r>
      <w:r w:rsidRPr="00544AA4">
        <w:tab/>
        <w:t>Maximum accepted test system uncertainty</w:t>
      </w:r>
      <w:bookmarkEnd w:id="4041"/>
      <w:bookmarkEnd w:id="4042"/>
      <w:bookmarkEnd w:id="4043"/>
      <w:bookmarkEnd w:id="4044"/>
      <w:bookmarkEnd w:id="4045"/>
      <w:bookmarkEnd w:id="4046"/>
      <w:bookmarkEnd w:id="4047"/>
    </w:p>
    <w:p w14:paraId="7DC3628D" w14:textId="580D0906" w:rsidR="00FF68ED" w:rsidRPr="00544AA4" w:rsidRDefault="00FF68ED" w:rsidP="00FF68ED">
      <w:r w:rsidRPr="00544AA4">
        <w:t>Maximum test system uncertainties derivation methodology was described in clause 5.1. The maximum accepted test system uncertainty values was derived based on test system specific values.</w:t>
      </w:r>
    </w:p>
    <w:p w14:paraId="4BA8AE16" w14:textId="77777777" w:rsidR="00FF68ED" w:rsidRPr="00544AA4" w:rsidRDefault="00FF68ED" w:rsidP="00FF68ED">
      <w:r w:rsidRPr="00544AA4">
        <w:rPr>
          <w:color w:val="000000"/>
        </w:rPr>
        <w:t xml:space="preserve">According to the methodology referred above, the </w:t>
      </w:r>
      <w:r w:rsidRPr="00544AA4">
        <w:rPr>
          <w:lang w:eastAsia="zh-CN"/>
        </w:rPr>
        <w:t xml:space="preserve">common maximum accepted test system uncertainty values for OTA sensitivity test </w:t>
      </w:r>
      <w:r w:rsidRPr="00544AA4">
        <w:rPr>
          <w:color w:val="000000"/>
        </w:rPr>
        <w:t>can be derived from values captured in table</w:t>
      </w:r>
      <w:r w:rsidRPr="00544AA4">
        <w:rPr>
          <w:lang w:eastAsia="ko-KR"/>
        </w:rPr>
        <w:t xml:space="preserve"> 10.2.7-1</w:t>
      </w:r>
      <w:r w:rsidRPr="00544AA4">
        <w:rPr>
          <w:color w:val="000000"/>
        </w:rPr>
        <w:t xml:space="preserve">, derived based on </w:t>
      </w:r>
      <w:r w:rsidRPr="00544AA4">
        <w:t>the expanded uncertainty</w:t>
      </w:r>
      <w:r w:rsidRPr="00544AA4">
        <w:rPr>
          <w:i/>
          <w:lang w:val="en-US"/>
        </w:rPr>
        <w:t xml:space="preserve"> u</w:t>
      </w:r>
      <w:r w:rsidRPr="00544AA4">
        <w:rPr>
          <w:i/>
          <w:vertAlign w:val="subscript"/>
          <w:lang w:val="en-US"/>
        </w:rPr>
        <w:t>e</w:t>
      </w:r>
      <w:r w:rsidRPr="00544AA4">
        <w:t xml:space="preserve"> (1.96σ - confidence interval of 95 %) values</w:t>
      </w:r>
      <w:r w:rsidRPr="00544AA4">
        <w:rPr>
          <w:lang w:eastAsia="zh-CN"/>
        </w:rPr>
        <w:t xml:space="preserve">. </w:t>
      </w:r>
      <w:r w:rsidRPr="00544AA4">
        <w:t xml:space="preserve">The common maximum accepted test system uncertainty values are applicable for all test methods addressing OTA sensitivity test requirement. </w:t>
      </w:r>
    </w:p>
    <w:p w14:paraId="212B6D5E" w14:textId="072018BB" w:rsidR="00FF68ED" w:rsidRPr="00544AA4" w:rsidRDefault="00FF68ED" w:rsidP="00FF68ED">
      <w:pPr>
        <w:rPr>
          <w:lang w:eastAsia="ko-KR"/>
        </w:rPr>
      </w:pPr>
      <w:r w:rsidRPr="00544AA4">
        <w:t>From FR2 MU inputs in clause 10.2.2.4 and 10.2.3.4, it has been agreed that MU</w:t>
      </w:r>
      <w:r w:rsidRPr="00544AA4">
        <w:rPr>
          <w:vertAlign w:val="subscript"/>
        </w:rPr>
        <w:t>EIS</w:t>
      </w:r>
      <w:r w:rsidRPr="00544AA4">
        <w:t xml:space="preserve"> is 2.4 dB.</w:t>
      </w:r>
    </w:p>
    <w:p w14:paraId="0F8C87D2" w14:textId="550D3D30" w:rsidR="00373A2A" w:rsidRPr="00544AA4" w:rsidRDefault="00FF68ED" w:rsidP="00FF68ED">
      <w:pPr>
        <w:pStyle w:val="TH"/>
        <w:rPr>
          <w:lang w:eastAsia="ko-KR"/>
        </w:rPr>
      </w:pPr>
      <w:r w:rsidRPr="00544AA4">
        <w:rPr>
          <w:lang w:eastAsia="ko-KR"/>
        </w:rPr>
        <w:t xml:space="preserve">Table </w:t>
      </w:r>
      <w:r w:rsidRPr="00544AA4">
        <w:rPr>
          <w:lang w:eastAsia="zh-CN"/>
        </w:rPr>
        <w:t>10.2.7</w:t>
      </w:r>
      <w:r w:rsidRPr="00544AA4">
        <w:rPr>
          <w:lang w:eastAsia="ko-KR"/>
        </w:rPr>
        <w:t>-1</w:t>
      </w:r>
      <w:r w:rsidR="00D219E4" w:rsidRPr="00544AA4">
        <w:rPr>
          <w:lang w:eastAsia="ko-KR"/>
        </w:rPr>
        <w:t>:</w:t>
      </w:r>
      <w:r w:rsidRPr="00544AA4">
        <w:rPr>
          <w:lang w:eastAsia="ko-KR"/>
        </w:rPr>
        <w:t xml:space="preserve"> OTA test system specific measurement uncertainty values for the OTA sensitivity in Normal test conditions</w:t>
      </w:r>
    </w:p>
    <w:tbl>
      <w:tblPr>
        <w:tblW w:w="0" w:type="auto"/>
        <w:tblInd w:w="1413" w:type="dxa"/>
        <w:tblLook w:val="04A0" w:firstRow="1" w:lastRow="0" w:firstColumn="1" w:lastColumn="0" w:noHBand="0" w:noVBand="1"/>
      </w:tblPr>
      <w:tblGrid>
        <w:gridCol w:w="4778"/>
        <w:gridCol w:w="867"/>
        <w:gridCol w:w="1278"/>
        <w:gridCol w:w="1295"/>
      </w:tblGrid>
      <w:tr w:rsidR="00373A2A" w:rsidRPr="00544AA4" w14:paraId="5C560697" w14:textId="77777777" w:rsidTr="00373A2A">
        <w:trPr>
          <w:trHeight w:val="39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0549F" w14:textId="77777777" w:rsidR="00373A2A" w:rsidRPr="00544AA4" w:rsidRDefault="00373A2A" w:rsidP="00373A2A">
            <w:pPr>
              <w:pStyle w:val="TAH"/>
              <w:rPr>
                <w:rFonts w:cs="Arial"/>
                <w:szCs w:val="18"/>
                <w:lang w:val="en-US" w:eastAsia="zh-CN"/>
              </w:rPr>
            </w:pPr>
            <w:r w:rsidRPr="00544AA4">
              <w:rPr>
                <w:rFonts w:cs="Arial"/>
                <w:szCs w:val="18"/>
                <w:lang w:val="en-US" w:eastAsia="zh-CN"/>
              </w:rPr>
              <w:t xml:space="preserve">　</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111B3892" w14:textId="75616079" w:rsidR="00373A2A" w:rsidRPr="00544AA4" w:rsidRDefault="00373A2A" w:rsidP="00373A2A">
            <w:pPr>
              <w:pStyle w:val="TAH"/>
              <w:rPr>
                <w:rFonts w:cs="Arial"/>
                <w:szCs w:val="18"/>
                <w:lang w:val="en-US" w:eastAsia="zh-CN"/>
              </w:rPr>
            </w:pPr>
            <w:r w:rsidRPr="00544AA4">
              <w:rPr>
                <w:rFonts w:cs="Arial"/>
                <w:szCs w:val="18"/>
                <w:lang w:val="en-US" w:eastAsia="zh-CN"/>
              </w:rPr>
              <w:t xml:space="preserve">Expanded uncertainty </w:t>
            </w:r>
            <w:r w:rsidR="00804900" w:rsidRPr="00544AA4">
              <w:rPr>
                <w:rFonts w:cs="Arial"/>
                <w:szCs w:val="18"/>
                <w:lang w:val="en-US" w:eastAsia="zh-CN"/>
              </w:rPr>
              <w:t>(dB)</w:t>
            </w:r>
          </w:p>
        </w:tc>
      </w:tr>
      <w:tr w:rsidR="00373A2A" w:rsidRPr="00544AA4" w14:paraId="119A388B" w14:textId="77777777" w:rsidTr="00373A2A">
        <w:trPr>
          <w:trHeight w:val="25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47A89E" w14:textId="77777777" w:rsidR="00373A2A" w:rsidRPr="00544AA4" w:rsidRDefault="00373A2A" w:rsidP="00373A2A">
            <w:pPr>
              <w:pStyle w:val="TAH"/>
              <w:rPr>
                <w:rFonts w:cs="Arial"/>
                <w:szCs w:val="18"/>
                <w:lang w:val="en-US" w:eastAsia="zh-CN"/>
              </w:rPr>
            </w:pPr>
          </w:p>
        </w:tc>
        <w:tc>
          <w:tcPr>
            <w:tcW w:w="0" w:type="auto"/>
            <w:tcBorders>
              <w:top w:val="nil"/>
              <w:left w:val="single" w:sz="8" w:space="0" w:color="auto"/>
              <w:bottom w:val="nil"/>
              <w:right w:val="single" w:sz="4" w:space="0" w:color="auto"/>
            </w:tcBorders>
            <w:shd w:val="clear" w:color="auto" w:fill="auto"/>
            <w:vAlign w:val="center"/>
            <w:hideMark/>
          </w:tcPr>
          <w:p w14:paraId="371CA677" w14:textId="052DC9C6" w:rsidR="00373A2A" w:rsidRPr="00544AA4" w:rsidRDefault="00373A2A" w:rsidP="00373A2A">
            <w:pPr>
              <w:pStyle w:val="TAH"/>
              <w:rPr>
                <w:rFonts w:eastAsia="SimSun" w:cs="Arial"/>
                <w:szCs w:val="18"/>
                <w:lang w:val="en-US" w:eastAsia="zh-CN"/>
              </w:rPr>
            </w:pPr>
            <w:r w:rsidRPr="00544AA4">
              <w:rPr>
                <w:rFonts w:eastAsia="SimSun" w:cs="Arial"/>
                <w:szCs w:val="18"/>
                <w:lang w:val="en-US" w:eastAsia="zh-CN"/>
              </w:rPr>
              <w:t xml:space="preserve">f </w:t>
            </w:r>
            <w:r w:rsidRPr="00544AA4">
              <w:rPr>
                <w:rFonts w:eastAsia="NSimSun" w:cs="Arial"/>
                <w:szCs w:val="18"/>
                <w:lang w:val="en-US" w:eastAsia="zh-CN"/>
              </w:rPr>
              <w:t>≤</w:t>
            </w:r>
            <w:r w:rsidRPr="00544AA4">
              <w:rPr>
                <w:rFonts w:eastAsia="SimSun" w:cs="Arial"/>
                <w:szCs w:val="18"/>
                <w:lang w:val="en-US" w:eastAsia="zh-CN"/>
              </w:rPr>
              <w:t>3 GHz</w:t>
            </w:r>
          </w:p>
        </w:tc>
        <w:tc>
          <w:tcPr>
            <w:tcW w:w="0" w:type="auto"/>
            <w:tcBorders>
              <w:top w:val="nil"/>
              <w:left w:val="nil"/>
              <w:bottom w:val="nil"/>
              <w:right w:val="single" w:sz="4" w:space="0" w:color="auto"/>
            </w:tcBorders>
            <w:shd w:val="clear" w:color="auto" w:fill="auto"/>
            <w:vAlign w:val="center"/>
            <w:hideMark/>
          </w:tcPr>
          <w:p w14:paraId="612B00D0" w14:textId="15CEBB36" w:rsidR="00373A2A" w:rsidRPr="00544AA4" w:rsidRDefault="00373A2A" w:rsidP="00373A2A">
            <w:pPr>
              <w:pStyle w:val="TAH"/>
              <w:rPr>
                <w:rFonts w:eastAsia="SimSun" w:cs="Arial"/>
                <w:szCs w:val="18"/>
                <w:lang w:val="en-US" w:eastAsia="zh-CN"/>
              </w:rPr>
            </w:pPr>
            <w:r w:rsidRPr="00544AA4">
              <w:rPr>
                <w:rFonts w:eastAsia="SimSun" w:cs="Arial"/>
                <w:szCs w:val="18"/>
                <w:lang w:val="en-US" w:eastAsia="zh-CN"/>
              </w:rPr>
              <w:t xml:space="preserve">3 &lt; f </w:t>
            </w:r>
            <w:r w:rsidRPr="00544AA4">
              <w:rPr>
                <w:rFonts w:eastAsia="NSimSun" w:cs="Arial"/>
                <w:szCs w:val="18"/>
                <w:lang w:val="en-US" w:eastAsia="zh-CN"/>
              </w:rPr>
              <w:t xml:space="preserve">≤ </w:t>
            </w:r>
            <w:r w:rsidRPr="00544AA4">
              <w:rPr>
                <w:rFonts w:eastAsia="SimSun" w:cs="Arial"/>
                <w:szCs w:val="18"/>
                <w:lang w:val="en-US" w:eastAsia="zh-CN"/>
              </w:rPr>
              <w:t>4.2 GHz</w:t>
            </w:r>
          </w:p>
        </w:tc>
        <w:tc>
          <w:tcPr>
            <w:tcW w:w="0" w:type="auto"/>
            <w:tcBorders>
              <w:top w:val="nil"/>
              <w:left w:val="nil"/>
              <w:bottom w:val="nil"/>
              <w:right w:val="single" w:sz="8" w:space="0" w:color="auto"/>
            </w:tcBorders>
            <w:shd w:val="clear" w:color="auto" w:fill="auto"/>
            <w:vAlign w:val="center"/>
            <w:hideMark/>
          </w:tcPr>
          <w:p w14:paraId="49CB26BF" w14:textId="69AD6554" w:rsidR="00373A2A" w:rsidRPr="00544AA4" w:rsidRDefault="00373A2A" w:rsidP="00373A2A">
            <w:pPr>
              <w:pStyle w:val="TAH"/>
              <w:rPr>
                <w:rFonts w:eastAsia="SimSun" w:cs="Arial"/>
                <w:szCs w:val="18"/>
                <w:lang w:val="en-US" w:eastAsia="zh-CN"/>
              </w:rPr>
            </w:pPr>
            <w:r w:rsidRPr="00544AA4">
              <w:rPr>
                <w:rFonts w:eastAsia="SimSun" w:cs="Arial"/>
                <w:szCs w:val="18"/>
                <w:lang w:val="en-US" w:eastAsia="zh-CN"/>
              </w:rPr>
              <w:t xml:space="preserve">4.2 &lt; f </w:t>
            </w:r>
            <w:r w:rsidRPr="00544AA4">
              <w:rPr>
                <w:rFonts w:eastAsia="NSimSun" w:cs="Arial"/>
                <w:szCs w:val="18"/>
                <w:lang w:val="en-US" w:eastAsia="zh-CN"/>
              </w:rPr>
              <w:t xml:space="preserve">≤ </w:t>
            </w:r>
            <w:r w:rsidRPr="00544AA4">
              <w:rPr>
                <w:rFonts w:eastAsia="SimSun" w:cs="Arial"/>
                <w:szCs w:val="18"/>
                <w:lang w:val="en-US" w:eastAsia="zh-CN"/>
              </w:rPr>
              <w:t>6 GHz</w:t>
            </w:r>
          </w:p>
        </w:tc>
      </w:tr>
      <w:tr w:rsidR="00373A2A" w:rsidRPr="00544AA4" w14:paraId="2A9F440A" w14:textId="77777777" w:rsidTr="00373A2A">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77E717" w14:textId="334592FD" w:rsidR="00373A2A" w:rsidRPr="00544AA4" w:rsidRDefault="00C62883" w:rsidP="00373A2A">
            <w:pPr>
              <w:pStyle w:val="TAC"/>
              <w:rPr>
                <w:rFonts w:cs="Arial"/>
                <w:szCs w:val="18"/>
                <w:lang w:val="en-US" w:eastAsia="zh-CN"/>
              </w:rPr>
            </w:pPr>
            <w:r w:rsidRPr="00544AA4">
              <w:rPr>
                <w:lang w:eastAsia="zh-CN"/>
              </w:rPr>
              <w:t>Indoor Anechoic Chamber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E938D7" w14:textId="77777777" w:rsidR="00373A2A" w:rsidRPr="00544AA4" w:rsidRDefault="00373A2A" w:rsidP="00373A2A">
            <w:pPr>
              <w:pStyle w:val="TAC"/>
              <w:rPr>
                <w:rFonts w:cs="Arial"/>
                <w:szCs w:val="18"/>
                <w:lang w:val="en-US" w:eastAsia="zh-CN"/>
              </w:rPr>
            </w:pPr>
            <w:r w:rsidRPr="00544AA4">
              <w:rPr>
                <w:rFonts w:cs="Arial"/>
                <w:szCs w:val="18"/>
                <w:lang w:val="en-US" w:eastAsia="zh-CN"/>
              </w:rPr>
              <w:t>1.22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3687FE" w14:textId="77777777" w:rsidR="00373A2A" w:rsidRPr="00544AA4" w:rsidRDefault="00373A2A" w:rsidP="00373A2A">
            <w:pPr>
              <w:pStyle w:val="TAC"/>
              <w:rPr>
                <w:rFonts w:cs="Arial"/>
                <w:szCs w:val="18"/>
                <w:lang w:val="en-US" w:eastAsia="zh-CN"/>
              </w:rPr>
            </w:pPr>
            <w:r w:rsidRPr="00544AA4">
              <w:rPr>
                <w:rFonts w:cs="Arial"/>
                <w:szCs w:val="18"/>
                <w:lang w:val="en-US" w:eastAsia="zh-CN"/>
              </w:rPr>
              <w:t>1.25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0BE6B9" w14:textId="77777777" w:rsidR="00373A2A" w:rsidRPr="00544AA4" w:rsidRDefault="00373A2A" w:rsidP="00373A2A">
            <w:pPr>
              <w:pStyle w:val="TAC"/>
              <w:rPr>
                <w:rFonts w:cs="Arial"/>
                <w:szCs w:val="18"/>
                <w:lang w:val="en-US" w:eastAsia="zh-CN"/>
              </w:rPr>
            </w:pPr>
            <w:r w:rsidRPr="00544AA4">
              <w:rPr>
                <w:rFonts w:cs="Arial"/>
                <w:szCs w:val="18"/>
                <w:lang w:val="en-US" w:eastAsia="zh-CN"/>
              </w:rPr>
              <w:t>1.25</w:t>
            </w:r>
          </w:p>
        </w:tc>
      </w:tr>
      <w:tr w:rsidR="00373A2A" w:rsidRPr="00544AA4" w14:paraId="50E81929" w14:textId="77777777" w:rsidTr="00373A2A">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01FEC9" w14:textId="0F24B866" w:rsidR="00373A2A" w:rsidRPr="00544AA4" w:rsidRDefault="00C62883" w:rsidP="00373A2A">
            <w:pPr>
              <w:pStyle w:val="TAC"/>
              <w:rPr>
                <w:rFonts w:cs="Arial"/>
                <w:szCs w:val="18"/>
                <w:lang w:val="en-US" w:eastAsia="zh-CN"/>
              </w:rPr>
            </w:pPr>
            <w:r w:rsidRPr="00544AA4">
              <w:rPr>
                <w:lang w:eastAsia="zh-CN"/>
              </w:rPr>
              <w:t>Compact Antenna Test Range</w:t>
            </w:r>
          </w:p>
        </w:tc>
        <w:tc>
          <w:tcPr>
            <w:tcW w:w="0" w:type="auto"/>
            <w:tcBorders>
              <w:top w:val="nil"/>
              <w:left w:val="nil"/>
              <w:bottom w:val="single" w:sz="4" w:space="0" w:color="auto"/>
              <w:right w:val="single" w:sz="4" w:space="0" w:color="auto"/>
            </w:tcBorders>
            <w:shd w:val="clear" w:color="auto" w:fill="auto"/>
            <w:noWrap/>
            <w:vAlign w:val="center"/>
            <w:hideMark/>
          </w:tcPr>
          <w:p w14:paraId="569845FA" w14:textId="77777777" w:rsidR="00373A2A" w:rsidRPr="00544AA4" w:rsidRDefault="00373A2A" w:rsidP="00373A2A">
            <w:pPr>
              <w:pStyle w:val="TAC"/>
              <w:rPr>
                <w:rFonts w:cs="Arial"/>
                <w:szCs w:val="18"/>
                <w:lang w:val="en-US" w:eastAsia="zh-CN"/>
              </w:rPr>
            </w:pPr>
            <w:r w:rsidRPr="00544AA4">
              <w:rPr>
                <w:rFonts w:cs="Arial"/>
                <w:szCs w:val="18"/>
                <w:lang w:val="en-US" w:eastAsia="zh-CN"/>
              </w:rPr>
              <w:t>1.33</w:t>
            </w:r>
          </w:p>
        </w:tc>
        <w:tc>
          <w:tcPr>
            <w:tcW w:w="0" w:type="auto"/>
            <w:tcBorders>
              <w:top w:val="nil"/>
              <w:left w:val="nil"/>
              <w:bottom w:val="single" w:sz="4" w:space="0" w:color="auto"/>
              <w:right w:val="single" w:sz="4" w:space="0" w:color="auto"/>
            </w:tcBorders>
            <w:shd w:val="clear" w:color="auto" w:fill="auto"/>
            <w:noWrap/>
            <w:vAlign w:val="center"/>
            <w:hideMark/>
          </w:tcPr>
          <w:p w14:paraId="2AC1634F" w14:textId="77777777" w:rsidR="00373A2A" w:rsidRPr="00544AA4" w:rsidRDefault="00373A2A" w:rsidP="00373A2A">
            <w:pPr>
              <w:pStyle w:val="TAC"/>
              <w:rPr>
                <w:rFonts w:cs="Arial"/>
                <w:szCs w:val="18"/>
                <w:lang w:val="en-US" w:eastAsia="zh-CN"/>
              </w:rPr>
            </w:pPr>
            <w:r w:rsidRPr="00544AA4">
              <w:rPr>
                <w:rFonts w:cs="Arial"/>
                <w:szCs w:val="18"/>
                <w:lang w:val="en-US" w:eastAsia="zh-CN"/>
              </w:rPr>
              <w:t>1.40</w:t>
            </w:r>
          </w:p>
        </w:tc>
        <w:tc>
          <w:tcPr>
            <w:tcW w:w="0" w:type="auto"/>
            <w:tcBorders>
              <w:top w:val="nil"/>
              <w:left w:val="nil"/>
              <w:bottom w:val="single" w:sz="4" w:space="0" w:color="auto"/>
              <w:right w:val="single" w:sz="4" w:space="0" w:color="auto"/>
            </w:tcBorders>
            <w:shd w:val="clear" w:color="auto" w:fill="auto"/>
            <w:noWrap/>
            <w:vAlign w:val="center"/>
            <w:hideMark/>
          </w:tcPr>
          <w:p w14:paraId="580B9F38" w14:textId="77777777" w:rsidR="00373A2A" w:rsidRPr="00544AA4" w:rsidRDefault="00373A2A" w:rsidP="00373A2A">
            <w:pPr>
              <w:pStyle w:val="TAC"/>
              <w:rPr>
                <w:rFonts w:cs="Arial"/>
                <w:szCs w:val="18"/>
                <w:lang w:val="en-US" w:eastAsia="zh-CN"/>
              </w:rPr>
            </w:pPr>
            <w:r w:rsidRPr="00544AA4">
              <w:rPr>
                <w:rFonts w:cs="Arial"/>
                <w:szCs w:val="18"/>
                <w:lang w:val="en-US" w:eastAsia="zh-CN"/>
              </w:rPr>
              <w:t>1.40</w:t>
            </w:r>
          </w:p>
        </w:tc>
      </w:tr>
      <w:tr w:rsidR="00373A2A" w:rsidRPr="00544AA4" w14:paraId="500F9D78" w14:textId="77777777" w:rsidTr="00373A2A">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1A105C" w14:textId="0EC2D548" w:rsidR="00373A2A" w:rsidRPr="00544AA4" w:rsidRDefault="00C62883" w:rsidP="00373A2A">
            <w:pPr>
              <w:pStyle w:val="TAC"/>
              <w:rPr>
                <w:rFonts w:cs="Arial"/>
                <w:szCs w:val="18"/>
                <w:lang w:val="en-US" w:eastAsia="zh-CN"/>
              </w:rPr>
            </w:pPr>
            <w:r w:rsidRPr="00544AA4">
              <w:rPr>
                <w:lang w:eastAsia="zh-CN"/>
              </w:rPr>
              <w:t>Near Field Test Range</w:t>
            </w:r>
          </w:p>
        </w:tc>
        <w:tc>
          <w:tcPr>
            <w:tcW w:w="0" w:type="auto"/>
            <w:tcBorders>
              <w:top w:val="nil"/>
              <w:left w:val="nil"/>
              <w:bottom w:val="single" w:sz="4" w:space="0" w:color="auto"/>
              <w:right w:val="single" w:sz="4" w:space="0" w:color="auto"/>
            </w:tcBorders>
            <w:shd w:val="clear" w:color="auto" w:fill="auto"/>
            <w:noWrap/>
            <w:vAlign w:val="center"/>
            <w:hideMark/>
          </w:tcPr>
          <w:p w14:paraId="49F28ACA" w14:textId="77777777" w:rsidR="00373A2A" w:rsidRPr="00544AA4" w:rsidRDefault="00373A2A" w:rsidP="00373A2A">
            <w:pPr>
              <w:pStyle w:val="TAC"/>
              <w:rPr>
                <w:rFonts w:cs="Arial"/>
                <w:szCs w:val="18"/>
                <w:lang w:val="en-US" w:eastAsia="zh-CN"/>
              </w:rPr>
            </w:pPr>
            <w:r w:rsidRPr="00544AA4">
              <w:rPr>
                <w:rFonts w:cs="Arial"/>
                <w:szCs w:val="18"/>
                <w:lang w:val="en-US" w:eastAsia="zh-CN"/>
              </w:rPr>
              <w:t>1.24</w:t>
            </w:r>
          </w:p>
        </w:tc>
        <w:tc>
          <w:tcPr>
            <w:tcW w:w="0" w:type="auto"/>
            <w:tcBorders>
              <w:top w:val="nil"/>
              <w:left w:val="nil"/>
              <w:bottom w:val="single" w:sz="4" w:space="0" w:color="auto"/>
              <w:right w:val="single" w:sz="4" w:space="0" w:color="auto"/>
            </w:tcBorders>
            <w:shd w:val="clear" w:color="auto" w:fill="auto"/>
            <w:noWrap/>
            <w:vAlign w:val="center"/>
            <w:hideMark/>
          </w:tcPr>
          <w:p w14:paraId="78C33A7A" w14:textId="77777777" w:rsidR="00373A2A" w:rsidRPr="00544AA4" w:rsidRDefault="00373A2A" w:rsidP="00373A2A">
            <w:pPr>
              <w:pStyle w:val="TAC"/>
              <w:rPr>
                <w:rFonts w:cs="Arial"/>
                <w:szCs w:val="18"/>
                <w:lang w:val="en-US" w:eastAsia="zh-CN"/>
              </w:rPr>
            </w:pPr>
            <w:r w:rsidRPr="00544AA4">
              <w:rPr>
                <w:rFonts w:cs="Arial"/>
                <w:szCs w:val="18"/>
                <w:lang w:val="en-US" w:eastAsia="zh-CN"/>
              </w:rPr>
              <w:t>1.24</w:t>
            </w:r>
          </w:p>
        </w:tc>
        <w:tc>
          <w:tcPr>
            <w:tcW w:w="0" w:type="auto"/>
            <w:tcBorders>
              <w:top w:val="nil"/>
              <w:left w:val="nil"/>
              <w:bottom w:val="single" w:sz="4" w:space="0" w:color="auto"/>
              <w:right w:val="single" w:sz="4" w:space="0" w:color="auto"/>
            </w:tcBorders>
            <w:shd w:val="clear" w:color="auto" w:fill="auto"/>
            <w:noWrap/>
            <w:vAlign w:val="center"/>
            <w:hideMark/>
          </w:tcPr>
          <w:p w14:paraId="74A74504" w14:textId="77777777" w:rsidR="00373A2A" w:rsidRPr="00544AA4" w:rsidRDefault="00373A2A" w:rsidP="00373A2A">
            <w:pPr>
              <w:pStyle w:val="TAC"/>
              <w:rPr>
                <w:rFonts w:cs="Arial"/>
                <w:szCs w:val="18"/>
                <w:lang w:val="en-US" w:eastAsia="zh-CN"/>
              </w:rPr>
            </w:pPr>
            <w:r w:rsidRPr="00544AA4">
              <w:rPr>
                <w:rFonts w:cs="Arial"/>
                <w:szCs w:val="18"/>
                <w:lang w:val="en-US" w:eastAsia="zh-CN"/>
              </w:rPr>
              <w:t>1.24</w:t>
            </w:r>
          </w:p>
        </w:tc>
      </w:tr>
      <w:tr w:rsidR="00373A2A" w:rsidRPr="00544AA4" w14:paraId="6725A2AB" w14:textId="77777777" w:rsidTr="00373A2A">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18D78B" w14:textId="637CF5C8" w:rsidR="00373A2A" w:rsidRPr="00544AA4" w:rsidRDefault="00C62883" w:rsidP="00373A2A">
            <w:pPr>
              <w:pStyle w:val="TAC"/>
              <w:rPr>
                <w:rFonts w:cs="Arial"/>
                <w:szCs w:val="18"/>
                <w:lang w:val="en-US" w:eastAsia="zh-CN"/>
              </w:rPr>
            </w:pPr>
            <w:r w:rsidRPr="00544AA4">
              <w:rPr>
                <w:lang w:eastAsia="zh-CN"/>
              </w:rPr>
              <w:t>One Dimensional Compact Range Chamber</w:t>
            </w:r>
          </w:p>
        </w:tc>
        <w:tc>
          <w:tcPr>
            <w:tcW w:w="0" w:type="auto"/>
            <w:tcBorders>
              <w:top w:val="nil"/>
              <w:left w:val="nil"/>
              <w:bottom w:val="single" w:sz="4" w:space="0" w:color="auto"/>
              <w:right w:val="single" w:sz="4" w:space="0" w:color="auto"/>
            </w:tcBorders>
            <w:shd w:val="clear" w:color="auto" w:fill="auto"/>
            <w:noWrap/>
            <w:vAlign w:val="center"/>
            <w:hideMark/>
          </w:tcPr>
          <w:p w14:paraId="0E11A5E6" w14:textId="77777777" w:rsidR="00373A2A" w:rsidRPr="00544AA4" w:rsidRDefault="00373A2A" w:rsidP="00373A2A">
            <w:pPr>
              <w:pStyle w:val="TAC"/>
              <w:rPr>
                <w:rFonts w:cs="Arial"/>
                <w:szCs w:val="18"/>
                <w:lang w:val="en-US" w:eastAsia="zh-CN"/>
              </w:rPr>
            </w:pPr>
            <w:r w:rsidRPr="00544AA4">
              <w:rPr>
                <w:rFonts w:cs="Arial"/>
                <w:szCs w:val="18"/>
                <w:lang w:val="en-US" w:eastAsia="zh-CN"/>
              </w:rPr>
              <w:t>1.29</w:t>
            </w:r>
          </w:p>
        </w:tc>
        <w:tc>
          <w:tcPr>
            <w:tcW w:w="0" w:type="auto"/>
            <w:tcBorders>
              <w:top w:val="nil"/>
              <w:left w:val="nil"/>
              <w:bottom w:val="single" w:sz="4" w:space="0" w:color="auto"/>
              <w:right w:val="single" w:sz="4" w:space="0" w:color="auto"/>
            </w:tcBorders>
            <w:shd w:val="clear" w:color="auto" w:fill="auto"/>
            <w:noWrap/>
            <w:vAlign w:val="center"/>
            <w:hideMark/>
          </w:tcPr>
          <w:p w14:paraId="56161716" w14:textId="77777777" w:rsidR="00373A2A" w:rsidRPr="00544AA4" w:rsidRDefault="00373A2A" w:rsidP="00373A2A">
            <w:pPr>
              <w:pStyle w:val="TAC"/>
              <w:rPr>
                <w:rFonts w:cs="Arial"/>
                <w:szCs w:val="18"/>
                <w:lang w:val="en-US" w:eastAsia="zh-CN"/>
              </w:rPr>
            </w:pPr>
            <w:r w:rsidRPr="00544AA4">
              <w:rPr>
                <w:rFonts w:cs="Arial"/>
                <w:szCs w:val="18"/>
                <w:lang w:val="en-US" w:eastAsia="zh-CN"/>
              </w:rPr>
              <w:t>1.43</w:t>
            </w:r>
          </w:p>
        </w:tc>
        <w:tc>
          <w:tcPr>
            <w:tcW w:w="0" w:type="auto"/>
            <w:tcBorders>
              <w:top w:val="nil"/>
              <w:left w:val="nil"/>
              <w:bottom w:val="single" w:sz="4" w:space="0" w:color="auto"/>
              <w:right w:val="single" w:sz="4" w:space="0" w:color="auto"/>
            </w:tcBorders>
            <w:shd w:val="clear" w:color="auto" w:fill="auto"/>
            <w:noWrap/>
            <w:vAlign w:val="center"/>
            <w:hideMark/>
          </w:tcPr>
          <w:p w14:paraId="2880901E" w14:textId="77777777" w:rsidR="00373A2A" w:rsidRPr="00544AA4" w:rsidRDefault="00373A2A" w:rsidP="00373A2A">
            <w:pPr>
              <w:pStyle w:val="TAC"/>
              <w:rPr>
                <w:rFonts w:cs="Arial"/>
                <w:szCs w:val="18"/>
                <w:lang w:val="en-US" w:eastAsia="zh-CN"/>
              </w:rPr>
            </w:pPr>
            <w:r w:rsidRPr="00544AA4">
              <w:rPr>
                <w:rFonts w:cs="Arial"/>
                <w:szCs w:val="18"/>
                <w:lang w:val="en-US" w:eastAsia="zh-CN"/>
              </w:rPr>
              <w:t>1.43</w:t>
            </w:r>
          </w:p>
        </w:tc>
      </w:tr>
      <w:tr w:rsidR="00B220BF" w:rsidRPr="00544AA4" w14:paraId="483ECC8E" w14:textId="77777777" w:rsidTr="00373A2A">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DE56CF" w14:textId="4BEDF690" w:rsidR="00B220BF" w:rsidRPr="00544AA4" w:rsidRDefault="00B220BF" w:rsidP="00B220BF">
            <w:pPr>
              <w:pStyle w:val="TAC"/>
              <w:rPr>
                <w:rFonts w:cs="Arial"/>
                <w:szCs w:val="18"/>
                <w:lang w:val="en-US" w:eastAsia="zh-CN"/>
              </w:rPr>
            </w:pPr>
            <w:r w:rsidRPr="00544AA4">
              <w:rPr>
                <w:lang w:eastAsia="zh-CN"/>
              </w:rPr>
              <w:t>Plane Wave Synthesizer</w:t>
            </w:r>
          </w:p>
        </w:tc>
        <w:tc>
          <w:tcPr>
            <w:tcW w:w="0" w:type="auto"/>
            <w:tcBorders>
              <w:top w:val="nil"/>
              <w:left w:val="nil"/>
              <w:bottom w:val="single" w:sz="4" w:space="0" w:color="auto"/>
              <w:right w:val="single" w:sz="4" w:space="0" w:color="auto"/>
            </w:tcBorders>
            <w:shd w:val="clear" w:color="auto" w:fill="auto"/>
            <w:noWrap/>
            <w:vAlign w:val="center"/>
            <w:hideMark/>
          </w:tcPr>
          <w:p w14:paraId="51B51120" w14:textId="66D6766B" w:rsidR="00B220BF" w:rsidRPr="00544AA4" w:rsidRDefault="00B220BF" w:rsidP="00B220BF">
            <w:pPr>
              <w:pStyle w:val="TAC"/>
              <w:rPr>
                <w:rFonts w:cs="Arial"/>
                <w:szCs w:val="18"/>
                <w:lang w:val="en-US" w:eastAsia="zh-CN"/>
              </w:rPr>
            </w:pPr>
            <w:r w:rsidRPr="00544AA4">
              <w:rPr>
                <w:rFonts w:cs="Arial"/>
                <w:szCs w:val="18"/>
                <w:lang w:val="en-US" w:eastAsia="zh-CN"/>
              </w:rPr>
              <w:t>1.31</w:t>
            </w:r>
          </w:p>
        </w:tc>
        <w:tc>
          <w:tcPr>
            <w:tcW w:w="0" w:type="auto"/>
            <w:tcBorders>
              <w:top w:val="nil"/>
              <w:left w:val="nil"/>
              <w:bottom w:val="single" w:sz="4" w:space="0" w:color="auto"/>
              <w:right w:val="single" w:sz="4" w:space="0" w:color="auto"/>
            </w:tcBorders>
            <w:shd w:val="clear" w:color="auto" w:fill="auto"/>
            <w:noWrap/>
            <w:vAlign w:val="center"/>
            <w:hideMark/>
          </w:tcPr>
          <w:p w14:paraId="2A5ECEDE" w14:textId="4C89C774" w:rsidR="00B220BF" w:rsidRPr="00544AA4" w:rsidRDefault="00B220BF" w:rsidP="00B220BF">
            <w:pPr>
              <w:pStyle w:val="TAC"/>
              <w:rPr>
                <w:rFonts w:cs="Arial"/>
                <w:szCs w:val="18"/>
                <w:lang w:val="en-US" w:eastAsia="zh-CN"/>
              </w:rPr>
            </w:pPr>
            <w:r w:rsidRPr="00544AA4">
              <w:rPr>
                <w:rFonts w:cs="Arial"/>
                <w:szCs w:val="18"/>
                <w:lang w:val="en-US" w:eastAsia="zh-CN"/>
              </w:rPr>
              <w:t>1.40</w:t>
            </w:r>
          </w:p>
        </w:tc>
        <w:tc>
          <w:tcPr>
            <w:tcW w:w="0" w:type="auto"/>
            <w:tcBorders>
              <w:top w:val="nil"/>
              <w:left w:val="nil"/>
              <w:bottom w:val="single" w:sz="4" w:space="0" w:color="auto"/>
              <w:right w:val="single" w:sz="4" w:space="0" w:color="auto"/>
            </w:tcBorders>
            <w:shd w:val="clear" w:color="auto" w:fill="auto"/>
            <w:noWrap/>
            <w:vAlign w:val="center"/>
            <w:hideMark/>
          </w:tcPr>
          <w:p w14:paraId="1232F71D" w14:textId="5CB58C26" w:rsidR="00B220BF" w:rsidRPr="00544AA4" w:rsidRDefault="00B220BF" w:rsidP="00B220BF">
            <w:pPr>
              <w:pStyle w:val="TAC"/>
              <w:rPr>
                <w:rFonts w:cs="Arial"/>
                <w:szCs w:val="18"/>
                <w:lang w:val="en-US" w:eastAsia="zh-CN"/>
              </w:rPr>
            </w:pPr>
            <w:r w:rsidRPr="00544AA4">
              <w:rPr>
                <w:rFonts w:cs="Arial"/>
                <w:szCs w:val="18"/>
                <w:lang w:val="en-US" w:eastAsia="zh-CN"/>
              </w:rPr>
              <w:t>[1.40]</w:t>
            </w:r>
          </w:p>
        </w:tc>
      </w:tr>
      <w:tr w:rsidR="00373A2A" w:rsidRPr="00544AA4" w14:paraId="4E39BDDC" w14:textId="77777777" w:rsidTr="00373A2A">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3A4631" w14:textId="0318C44A" w:rsidR="00373A2A" w:rsidRPr="00544AA4" w:rsidRDefault="00C62883" w:rsidP="00373A2A">
            <w:pPr>
              <w:pStyle w:val="TAC"/>
              <w:rPr>
                <w:rFonts w:cs="Arial"/>
                <w:b/>
                <w:bCs/>
                <w:szCs w:val="18"/>
                <w:lang w:val="en-US" w:eastAsia="zh-CN"/>
              </w:rPr>
            </w:pPr>
            <w:r w:rsidRPr="00544AA4">
              <w:rPr>
                <w:b/>
                <w:lang w:val="en-US" w:eastAsia="zh-CN"/>
              </w:rPr>
              <w:t>Common maximum accepted test system uncertainty</w:t>
            </w:r>
          </w:p>
        </w:tc>
        <w:tc>
          <w:tcPr>
            <w:tcW w:w="0" w:type="auto"/>
            <w:tcBorders>
              <w:top w:val="nil"/>
              <w:left w:val="nil"/>
              <w:bottom w:val="single" w:sz="4" w:space="0" w:color="auto"/>
              <w:right w:val="single" w:sz="4" w:space="0" w:color="auto"/>
            </w:tcBorders>
            <w:shd w:val="clear" w:color="auto" w:fill="auto"/>
            <w:noWrap/>
            <w:vAlign w:val="center"/>
            <w:hideMark/>
          </w:tcPr>
          <w:p w14:paraId="52A3A123" w14:textId="77777777" w:rsidR="00373A2A" w:rsidRPr="00544AA4" w:rsidRDefault="00373A2A" w:rsidP="00373A2A">
            <w:pPr>
              <w:pStyle w:val="TAC"/>
              <w:rPr>
                <w:rFonts w:cs="Arial"/>
                <w:b/>
                <w:bCs/>
                <w:szCs w:val="18"/>
                <w:lang w:val="en-US" w:eastAsia="zh-CN"/>
              </w:rPr>
            </w:pPr>
            <w:r w:rsidRPr="00544AA4">
              <w:rPr>
                <w:rFonts w:cs="Arial"/>
                <w:b/>
                <w:bCs/>
                <w:szCs w:val="18"/>
                <w:lang w:val="en-US" w:eastAsia="zh-CN"/>
              </w:rPr>
              <w:t>1.3</w:t>
            </w:r>
          </w:p>
        </w:tc>
        <w:tc>
          <w:tcPr>
            <w:tcW w:w="0" w:type="auto"/>
            <w:tcBorders>
              <w:top w:val="nil"/>
              <w:left w:val="nil"/>
              <w:bottom w:val="single" w:sz="4" w:space="0" w:color="auto"/>
              <w:right w:val="single" w:sz="4" w:space="0" w:color="auto"/>
            </w:tcBorders>
            <w:shd w:val="clear" w:color="auto" w:fill="auto"/>
            <w:noWrap/>
            <w:vAlign w:val="center"/>
            <w:hideMark/>
          </w:tcPr>
          <w:p w14:paraId="6A69A5A9" w14:textId="77777777" w:rsidR="00373A2A" w:rsidRPr="00544AA4" w:rsidRDefault="00373A2A" w:rsidP="00373A2A">
            <w:pPr>
              <w:pStyle w:val="TAC"/>
              <w:rPr>
                <w:rFonts w:cs="Arial"/>
                <w:b/>
                <w:bCs/>
                <w:szCs w:val="18"/>
                <w:lang w:val="en-US" w:eastAsia="zh-CN"/>
              </w:rPr>
            </w:pPr>
            <w:r w:rsidRPr="00544AA4">
              <w:rPr>
                <w:rFonts w:cs="Arial"/>
                <w:b/>
                <w:bCs/>
                <w:szCs w:val="18"/>
                <w:lang w:val="en-US" w:eastAsia="zh-CN"/>
              </w:rPr>
              <w:t>1.4</w:t>
            </w:r>
          </w:p>
        </w:tc>
        <w:tc>
          <w:tcPr>
            <w:tcW w:w="0" w:type="auto"/>
            <w:tcBorders>
              <w:top w:val="nil"/>
              <w:left w:val="nil"/>
              <w:bottom w:val="single" w:sz="4" w:space="0" w:color="auto"/>
              <w:right w:val="single" w:sz="4" w:space="0" w:color="auto"/>
            </w:tcBorders>
            <w:shd w:val="clear" w:color="auto" w:fill="auto"/>
            <w:noWrap/>
            <w:vAlign w:val="center"/>
            <w:hideMark/>
          </w:tcPr>
          <w:p w14:paraId="72053E73" w14:textId="77777777" w:rsidR="00373A2A" w:rsidRPr="00544AA4" w:rsidRDefault="00373A2A" w:rsidP="00373A2A">
            <w:pPr>
              <w:pStyle w:val="TAC"/>
              <w:rPr>
                <w:rFonts w:cs="Arial"/>
                <w:b/>
                <w:bCs/>
                <w:szCs w:val="18"/>
                <w:lang w:val="en-US" w:eastAsia="zh-CN"/>
              </w:rPr>
            </w:pPr>
            <w:r w:rsidRPr="00544AA4">
              <w:rPr>
                <w:rFonts w:cs="Arial"/>
                <w:b/>
                <w:bCs/>
                <w:szCs w:val="18"/>
                <w:lang w:val="en-US" w:eastAsia="zh-CN"/>
              </w:rPr>
              <w:t>1.6</w:t>
            </w:r>
          </w:p>
        </w:tc>
      </w:tr>
    </w:tbl>
    <w:p w14:paraId="1A0F6DCB" w14:textId="1D4345FA" w:rsidR="00FF68ED" w:rsidRPr="00544AA4" w:rsidRDefault="00FF68ED" w:rsidP="00FF68ED">
      <w:pPr>
        <w:pStyle w:val="TH"/>
        <w:rPr>
          <w:lang w:eastAsia="ko-KR"/>
        </w:rPr>
      </w:pPr>
      <w:r w:rsidRPr="00544AA4" w:rsidDel="00EE03E3">
        <w:rPr>
          <w:lang w:eastAsia="ko-KR"/>
        </w:rPr>
        <w:t xml:space="preserve"> </w:t>
      </w:r>
    </w:p>
    <w:p w14:paraId="0C14BE36" w14:textId="3BCE73EF" w:rsidR="00FF68ED" w:rsidRPr="00544AA4" w:rsidRDefault="009F0CED" w:rsidP="00FF68ED">
      <w:pPr>
        <w:rPr>
          <w:lang w:eastAsia="ko-KR"/>
        </w:rPr>
      </w:pPr>
      <w:r w:rsidRPr="00544AA4">
        <w:rPr>
          <w:lang w:eastAsia="ko-KR"/>
        </w:rPr>
        <w:t>An overview of the MU values for all the requirements is captured in clause 17</w:t>
      </w:r>
      <w:r w:rsidR="00FF68ED" w:rsidRPr="00544AA4">
        <w:rPr>
          <w:lang w:eastAsia="ko-KR"/>
        </w:rPr>
        <w:t xml:space="preserve">. </w:t>
      </w:r>
    </w:p>
    <w:p w14:paraId="12D1D6F1" w14:textId="77777777" w:rsidR="00FF68ED" w:rsidRPr="00544AA4" w:rsidRDefault="00FF68ED" w:rsidP="00FF68ED">
      <w:pPr>
        <w:pStyle w:val="Heading3"/>
      </w:pPr>
      <w:bookmarkStart w:id="4048" w:name="_Toc32332268"/>
      <w:bookmarkStart w:id="4049" w:name="_Toc37430185"/>
      <w:bookmarkStart w:id="4050" w:name="_Toc43739288"/>
      <w:bookmarkStart w:id="4051" w:name="_Toc46347049"/>
      <w:bookmarkStart w:id="4052" w:name="_Toc53168756"/>
      <w:bookmarkStart w:id="4053" w:name="_Toc53169448"/>
      <w:bookmarkStart w:id="4054" w:name="_Toc53170140"/>
      <w:r w:rsidRPr="00544AA4">
        <w:t>10.2.8</w:t>
      </w:r>
      <w:r w:rsidRPr="00544AA4">
        <w:tab/>
        <w:t>Test Tolerance for OTA sensitivity</w:t>
      </w:r>
      <w:bookmarkEnd w:id="4048"/>
      <w:bookmarkEnd w:id="4049"/>
      <w:bookmarkEnd w:id="4050"/>
      <w:bookmarkEnd w:id="4051"/>
      <w:bookmarkEnd w:id="4052"/>
      <w:bookmarkEnd w:id="4053"/>
      <w:bookmarkEnd w:id="4054"/>
    </w:p>
    <w:p w14:paraId="172F8D4E" w14:textId="3DDAACD3" w:rsidR="00FF68ED" w:rsidRPr="00544AA4" w:rsidRDefault="00FF68ED" w:rsidP="00FF68ED">
      <w:r w:rsidRPr="00544AA4">
        <w:t xml:space="preserve">Considering the methodology described in clause 5.1, Test Tolerance values for OTA sensitivity were derived based on values captured in clause </w:t>
      </w:r>
      <w:r w:rsidRPr="00544AA4">
        <w:rPr>
          <w:lang w:eastAsia="zh-CN"/>
        </w:rPr>
        <w:t>10.2.7</w:t>
      </w:r>
      <w:r w:rsidRPr="00544AA4">
        <w:t>.</w:t>
      </w:r>
    </w:p>
    <w:p w14:paraId="164CB431" w14:textId="77777777" w:rsidR="00FF68ED" w:rsidRPr="00544AA4" w:rsidRDefault="00FF68ED" w:rsidP="00FF68ED">
      <w:r w:rsidRPr="00544AA4">
        <w:t xml:space="preserve">It has been agreed that the TT for the regulatory receiver directional requirements should be zero, while the TT for other receiver directional requirements should be equal to the MU. </w:t>
      </w:r>
    </w:p>
    <w:p w14:paraId="17A980E3" w14:textId="77777777" w:rsidR="00FF68ED" w:rsidRPr="00544AA4" w:rsidRDefault="00FF68ED" w:rsidP="00FF68ED">
      <w:pPr>
        <w:keepNext/>
        <w:keepLines/>
      </w:pPr>
      <w:r w:rsidRPr="00544AA4">
        <w:t>Frequency range specific Test Tolerance values for the OTA sensitivity test are defined in table</w:t>
      </w:r>
      <w:r w:rsidRPr="00544AA4">
        <w:rPr>
          <w:lang w:eastAsia="ko-KR"/>
        </w:rPr>
        <w:t xml:space="preserve"> </w:t>
      </w:r>
      <w:r w:rsidRPr="00544AA4">
        <w:rPr>
          <w:lang w:eastAsia="zh-CN"/>
        </w:rPr>
        <w:t>10.2.8</w:t>
      </w:r>
      <w:r w:rsidRPr="00544AA4">
        <w:rPr>
          <w:lang w:eastAsia="ko-KR"/>
        </w:rPr>
        <w:t>-1</w:t>
      </w:r>
      <w:r w:rsidRPr="00544AA4">
        <w:t>.</w:t>
      </w:r>
    </w:p>
    <w:p w14:paraId="18BD9E8B" w14:textId="77777777" w:rsidR="00373A2A" w:rsidRPr="00544AA4" w:rsidRDefault="00FF68ED" w:rsidP="00FF68ED">
      <w:pPr>
        <w:pStyle w:val="TH"/>
        <w:rPr>
          <w:lang w:eastAsia="ko-KR"/>
        </w:rPr>
      </w:pPr>
      <w:r w:rsidRPr="00544AA4">
        <w:rPr>
          <w:lang w:eastAsia="ko-KR"/>
        </w:rPr>
        <w:t xml:space="preserve">Table </w:t>
      </w:r>
      <w:r w:rsidRPr="00544AA4">
        <w:rPr>
          <w:lang w:eastAsia="zh-CN"/>
        </w:rPr>
        <w:t>10.2.8</w:t>
      </w:r>
      <w:r w:rsidRPr="00544AA4">
        <w:rPr>
          <w:lang w:eastAsia="ko-KR"/>
        </w:rPr>
        <w:t>-1: Test Tolerance values for the OTA sensitivity, Normal test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727"/>
        <w:gridCol w:w="891"/>
        <w:gridCol w:w="1807"/>
        <w:gridCol w:w="1756"/>
      </w:tblGrid>
      <w:tr w:rsidR="00373A2A" w:rsidRPr="00544AA4" w14:paraId="20D2B50C" w14:textId="77777777" w:rsidTr="00373A2A">
        <w:trPr>
          <w:jc w:val="center"/>
        </w:trPr>
        <w:tc>
          <w:tcPr>
            <w:tcW w:w="0" w:type="auto"/>
            <w:shd w:val="clear" w:color="auto" w:fill="auto"/>
            <w:noWrap/>
            <w:vAlign w:val="bottom"/>
            <w:hideMark/>
          </w:tcPr>
          <w:p w14:paraId="3C47A2C2" w14:textId="77777777" w:rsidR="00373A2A" w:rsidRPr="00544AA4" w:rsidRDefault="00373A2A" w:rsidP="00261199">
            <w:pPr>
              <w:spacing w:after="0"/>
              <w:rPr>
                <w:rFonts w:ascii="Arial" w:hAnsi="Arial" w:cs="Arial"/>
                <w:sz w:val="18"/>
                <w:szCs w:val="18"/>
              </w:rPr>
            </w:pPr>
          </w:p>
        </w:tc>
        <w:tc>
          <w:tcPr>
            <w:tcW w:w="0" w:type="auto"/>
            <w:shd w:val="clear" w:color="auto" w:fill="auto"/>
            <w:vAlign w:val="center"/>
            <w:hideMark/>
          </w:tcPr>
          <w:p w14:paraId="233BD2D5" w14:textId="77777777" w:rsidR="00373A2A" w:rsidRPr="00544AA4" w:rsidRDefault="00373A2A" w:rsidP="00261199">
            <w:pPr>
              <w:pStyle w:val="TAH"/>
              <w:rPr>
                <w:rFonts w:cs="Arial"/>
              </w:rPr>
            </w:pPr>
            <w:r w:rsidRPr="00544AA4">
              <w:rPr>
                <w:rFonts w:cs="Arial"/>
              </w:rPr>
              <w:t xml:space="preserve">f </w:t>
            </w:r>
            <w:r w:rsidRPr="00544AA4">
              <w:rPr>
                <w:rFonts w:ascii="Cambria Math" w:hAnsi="Cambria Math" w:cs="Cambria Math"/>
              </w:rPr>
              <w:t>≦</w:t>
            </w:r>
            <w:r w:rsidRPr="00544AA4">
              <w:rPr>
                <w:rFonts w:cs="Arial"/>
              </w:rPr>
              <w:t xml:space="preserve"> 3GHz</w:t>
            </w:r>
          </w:p>
        </w:tc>
        <w:tc>
          <w:tcPr>
            <w:tcW w:w="0" w:type="auto"/>
            <w:shd w:val="clear" w:color="auto" w:fill="auto"/>
            <w:vAlign w:val="center"/>
            <w:hideMark/>
          </w:tcPr>
          <w:p w14:paraId="4913ED80" w14:textId="749BBD49" w:rsidR="00373A2A" w:rsidRPr="00544AA4" w:rsidRDefault="00373A2A" w:rsidP="00373A2A">
            <w:pPr>
              <w:pStyle w:val="TAH"/>
              <w:rPr>
                <w:rFonts w:cs="Arial"/>
              </w:rPr>
            </w:pPr>
            <w:r w:rsidRPr="00544AA4">
              <w:rPr>
                <w:rFonts w:cs="Arial"/>
              </w:rPr>
              <w:t xml:space="preserve">3 GHz &lt; f </w:t>
            </w:r>
            <w:r w:rsidRPr="00544AA4">
              <w:rPr>
                <w:rFonts w:ascii="Cambria Math" w:hAnsi="Cambria Math" w:cs="Cambria Math"/>
              </w:rPr>
              <w:t>≦</w:t>
            </w:r>
            <w:r w:rsidRPr="00544AA4">
              <w:rPr>
                <w:rFonts w:cs="Arial"/>
              </w:rPr>
              <w:t xml:space="preserve"> 4.2 GHz</w:t>
            </w:r>
          </w:p>
        </w:tc>
        <w:tc>
          <w:tcPr>
            <w:tcW w:w="0" w:type="auto"/>
          </w:tcPr>
          <w:p w14:paraId="1C8B2337" w14:textId="15B999A6" w:rsidR="00373A2A" w:rsidRPr="00544AA4" w:rsidRDefault="00373A2A" w:rsidP="00261199">
            <w:pPr>
              <w:pStyle w:val="TAH"/>
              <w:rPr>
                <w:rFonts w:cs="Arial"/>
              </w:rPr>
            </w:pPr>
            <w:r w:rsidRPr="00544AA4">
              <w:rPr>
                <w:rFonts w:cs="Arial"/>
              </w:rPr>
              <w:t xml:space="preserve">4.2 GHz &lt; f </w:t>
            </w:r>
            <w:r w:rsidRPr="00544AA4">
              <w:rPr>
                <w:rFonts w:ascii="Cambria Math" w:hAnsi="Cambria Math" w:cs="Cambria Math"/>
              </w:rPr>
              <w:t>≦</w:t>
            </w:r>
            <w:r w:rsidRPr="00544AA4">
              <w:rPr>
                <w:rFonts w:cs="Arial"/>
              </w:rPr>
              <w:t xml:space="preserve"> 6GHz</w:t>
            </w:r>
          </w:p>
        </w:tc>
      </w:tr>
      <w:tr w:rsidR="00373A2A" w:rsidRPr="00544AA4" w14:paraId="2BB9BD9B" w14:textId="77777777" w:rsidTr="00373A2A">
        <w:trPr>
          <w:jc w:val="center"/>
        </w:trPr>
        <w:tc>
          <w:tcPr>
            <w:tcW w:w="0" w:type="auto"/>
            <w:shd w:val="clear" w:color="auto" w:fill="auto"/>
            <w:noWrap/>
            <w:vAlign w:val="center"/>
            <w:hideMark/>
          </w:tcPr>
          <w:p w14:paraId="4E784C73" w14:textId="77777777" w:rsidR="00373A2A" w:rsidRPr="00544AA4" w:rsidRDefault="00373A2A" w:rsidP="00373A2A">
            <w:pPr>
              <w:pStyle w:val="TAC"/>
              <w:rPr>
                <w:rFonts w:cs="Arial"/>
              </w:rPr>
            </w:pPr>
            <w:r w:rsidRPr="00544AA4">
              <w:rPr>
                <w:rFonts w:cs="Arial"/>
              </w:rPr>
              <w:t>Test Tolerance (dB)</w:t>
            </w:r>
          </w:p>
        </w:tc>
        <w:tc>
          <w:tcPr>
            <w:tcW w:w="0" w:type="auto"/>
            <w:shd w:val="clear" w:color="auto" w:fill="auto"/>
            <w:noWrap/>
            <w:vAlign w:val="center"/>
          </w:tcPr>
          <w:p w14:paraId="7819AF5E" w14:textId="77777777" w:rsidR="00373A2A" w:rsidRPr="00544AA4" w:rsidRDefault="00373A2A" w:rsidP="00373A2A">
            <w:pPr>
              <w:pStyle w:val="TAC"/>
              <w:rPr>
                <w:rFonts w:cs="Arial"/>
                <w:b/>
              </w:rPr>
            </w:pPr>
            <w:r w:rsidRPr="00544AA4">
              <w:rPr>
                <w:rFonts w:cs="Arial"/>
                <w:b/>
              </w:rPr>
              <w:t>1.3</w:t>
            </w:r>
          </w:p>
        </w:tc>
        <w:tc>
          <w:tcPr>
            <w:tcW w:w="0" w:type="auto"/>
            <w:shd w:val="clear" w:color="auto" w:fill="auto"/>
            <w:noWrap/>
            <w:vAlign w:val="center"/>
          </w:tcPr>
          <w:p w14:paraId="0C698FF4" w14:textId="77777777" w:rsidR="00373A2A" w:rsidRPr="00544AA4" w:rsidRDefault="00373A2A" w:rsidP="00373A2A">
            <w:pPr>
              <w:pStyle w:val="TAC"/>
              <w:rPr>
                <w:rFonts w:cs="Arial"/>
                <w:b/>
              </w:rPr>
            </w:pPr>
            <w:r w:rsidRPr="00544AA4">
              <w:rPr>
                <w:rFonts w:cs="Arial"/>
                <w:b/>
              </w:rPr>
              <w:t>1.4</w:t>
            </w:r>
          </w:p>
        </w:tc>
        <w:tc>
          <w:tcPr>
            <w:tcW w:w="0" w:type="auto"/>
            <w:vAlign w:val="center"/>
          </w:tcPr>
          <w:p w14:paraId="48C43F35" w14:textId="77777777" w:rsidR="00373A2A" w:rsidRPr="00544AA4" w:rsidRDefault="00373A2A" w:rsidP="00373A2A">
            <w:pPr>
              <w:pStyle w:val="TAC"/>
              <w:rPr>
                <w:rFonts w:cs="Arial"/>
                <w:lang w:eastAsia="en-GB"/>
              </w:rPr>
            </w:pPr>
            <w:r w:rsidRPr="00544AA4">
              <w:rPr>
                <w:rFonts w:cs="Arial"/>
                <w:b/>
              </w:rPr>
              <w:t>1.6</w:t>
            </w:r>
          </w:p>
        </w:tc>
      </w:tr>
    </w:tbl>
    <w:p w14:paraId="5CC24A12" w14:textId="3D77E98D" w:rsidR="00FF68ED" w:rsidRPr="00544AA4" w:rsidRDefault="00FF68ED" w:rsidP="00FF68ED">
      <w:pPr>
        <w:pStyle w:val="TH"/>
        <w:rPr>
          <w:lang w:eastAsia="ko-KR"/>
        </w:rPr>
      </w:pPr>
      <w:r w:rsidRPr="00544AA4" w:rsidDel="00796A2B">
        <w:rPr>
          <w:lang w:eastAsia="ko-KR"/>
        </w:rPr>
        <w:t xml:space="preserve"> </w:t>
      </w:r>
    </w:p>
    <w:p w14:paraId="3DFE7FA3" w14:textId="7A426167" w:rsidR="00FF68ED" w:rsidRPr="00544AA4" w:rsidRDefault="009F0CED" w:rsidP="00FF68ED">
      <w:pPr>
        <w:rPr>
          <w:lang w:eastAsia="ja-JP"/>
        </w:rPr>
      </w:pPr>
      <w:r w:rsidRPr="00544AA4">
        <w:rPr>
          <w:lang w:eastAsia="ko-KR"/>
        </w:rPr>
        <w:t>An overview of the TT values for all the requirements is captured in clause 18</w:t>
      </w:r>
      <w:r w:rsidR="00FF68ED" w:rsidRPr="00544AA4">
        <w:rPr>
          <w:lang w:eastAsia="ko-KR"/>
        </w:rPr>
        <w:t>.</w:t>
      </w:r>
    </w:p>
    <w:p w14:paraId="67736C60" w14:textId="77777777" w:rsidR="00FF68ED" w:rsidRPr="00544AA4" w:rsidRDefault="00FF68ED" w:rsidP="00FF68ED">
      <w:pPr>
        <w:pStyle w:val="Heading2"/>
        <w:ind w:left="576" w:hanging="576"/>
        <w:rPr>
          <w:lang w:eastAsia="en-CA"/>
        </w:rPr>
      </w:pPr>
      <w:bookmarkStart w:id="4055" w:name="_Toc32332269"/>
      <w:bookmarkStart w:id="4056" w:name="_Toc37430186"/>
      <w:bookmarkStart w:id="4057" w:name="_Toc43739289"/>
      <w:bookmarkStart w:id="4058" w:name="_Toc46347050"/>
      <w:bookmarkStart w:id="4059" w:name="_Toc53168757"/>
      <w:bookmarkStart w:id="4060" w:name="_Toc53169449"/>
      <w:bookmarkStart w:id="4061" w:name="_Toc53170141"/>
      <w:r w:rsidRPr="00544AA4">
        <w:rPr>
          <w:lang w:eastAsia="en-CA"/>
        </w:rPr>
        <w:t>10.</w:t>
      </w:r>
      <w:r w:rsidRPr="00544AA4">
        <w:rPr>
          <w:rFonts w:hint="eastAsia"/>
          <w:lang w:eastAsia="ja-JP"/>
        </w:rPr>
        <w:t>3</w:t>
      </w:r>
      <w:r w:rsidRPr="00544AA4">
        <w:rPr>
          <w:lang w:eastAsia="en-CA"/>
        </w:rPr>
        <w:tab/>
        <w:t>OTA reference sensitivity</w:t>
      </w:r>
      <w:bookmarkEnd w:id="4055"/>
      <w:bookmarkEnd w:id="4056"/>
      <w:bookmarkEnd w:id="4057"/>
      <w:bookmarkEnd w:id="4058"/>
      <w:bookmarkEnd w:id="4059"/>
      <w:bookmarkEnd w:id="4060"/>
      <w:bookmarkEnd w:id="4061"/>
    </w:p>
    <w:p w14:paraId="521188BF" w14:textId="77777777" w:rsidR="00FF68ED" w:rsidRPr="00544AA4" w:rsidRDefault="00FF68ED" w:rsidP="00FF68ED">
      <w:pPr>
        <w:overflowPunct w:val="0"/>
        <w:autoSpaceDE w:val="0"/>
        <w:autoSpaceDN w:val="0"/>
        <w:adjustRightInd w:val="0"/>
        <w:textAlignment w:val="baseline"/>
      </w:pPr>
      <w:r w:rsidRPr="00544AA4">
        <w:t xml:space="preserve">The OTA REFSENS requirement is intended to ensure the OTA reference sensitivity level for a declared </w:t>
      </w:r>
      <w:r w:rsidRPr="00544AA4">
        <w:rPr>
          <w:i/>
        </w:rPr>
        <w:t>OTA REFSENS RoAoA</w:t>
      </w:r>
      <w:r w:rsidRPr="00544AA4">
        <w:t>.</w:t>
      </w:r>
    </w:p>
    <w:p w14:paraId="05B7FA7B" w14:textId="77777777" w:rsidR="00FF68ED" w:rsidRPr="00544AA4" w:rsidRDefault="00FF68ED" w:rsidP="00FF68ED">
      <w:pPr>
        <w:overflowPunct w:val="0"/>
        <w:autoSpaceDE w:val="0"/>
        <w:autoSpaceDN w:val="0"/>
        <w:adjustRightInd w:val="0"/>
        <w:textAlignment w:val="baseline"/>
      </w:pPr>
      <w:r w:rsidRPr="00544AA4">
        <w:t>The OTA reference sensitivity power level EIS</w:t>
      </w:r>
      <w:r w:rsidRPr="00544AA4">
        <w:rPr>
          <w:vertAlign w:val="subscript"/>
        </w:rPr>
        <w:t>REFSENS</w:t>
      </w:r>
      <w:r w:rsidRPr="00544AA4">
        <w:t xml:space="preserve"> is the mean power received at the radiated interface at which a reference performance requirement shall be met for a specified reference measurement channel.</w:t>
      </w:r>
    </w:p>
    <w:p w14:paraId="7E10F428" w14:textId="6BF1FE5B" w:rsidR="00FF68ED" w:rsidRPr="00544AA4" w:rsidRDefault="00FF68ED" w:rsidP="00FF68ED">
      <w:pPr>
        <w:rPr>
          <w:lang w:eastAsia="ja-JP"/>
        </w:rPr>
      </w:pPr>
      <w:r w:rsidRPr="00544AA4">
        <w:t xml:space="preserve">The measurement methods, along with the corresponding calibration, procedure and MU assessment, are the same as those for the OTA sensitivity requirement in clause 10.2, except that </w:t>
      </w:r>
      <w:r w:rsidRPr="00544AA4">
        <w:rPr>
          <w:lang w:val="x-none" w:eastAsia="ja-JP"/>
        </w:rPr>
        <w:t>the required level is</w:t>
      </w:r>
      <w:r w:rsidRPr="00544AA4">
        <w:rPr>
          <w:lang w:eastAsia="ja-JP"/>
        </w:rPr>
        <w:t xml:space="preserve"> </w:t>
      </w:r>
      <w:r w:rsidRPr="00544AA4">
        <w:rPr>
          <w:rFonts w:hint="eastAsia"/>
          <w:lang w:eastAsia="ja-JP"/>
        </w:rPr>
        <w:t>EIS</w:t>
      </w:r>
      <w:r w:rsidRPr="00544AA4">
        <w:rPr>
          <w:rFonts w:hint="eastAsia"/>
          <w:vertAlign w:val="subscript"/>
          <w:lang w:eastAsia="ja-JP"/>
        </w:rPr>
        <w:t>REFSENS</w:t>
      </w:r>
      <w:r w:rsidRPr="00544AA4">
        <w:t xml:space="preserve"> in the measurement procedure</w:t>
      </w:r>
      <w:r w:rsidRPr="00544AA4">
        <w:rPr>
          <w:lang w:eastAsia="ja-JP"/>
        </w:rPr>
        <w:t>.</w:t>
      </w:r>
    </w:p>
    <w:p w14:paraId="6B739A90" w14:textId="77777777" w:rsidR="00FF68ED" w:rsidRPr="00544AA4" w:rsidRDefault="00FF68ED" w:rsidP="00FF68ED">
      <w:pPr>
        <w:pStyle w:val="Heading2"/>
        <w:ind w:left="576" w:hanging="576"/>
        <w:rPr>
          <w:lang w:eastAsia="en-CA"/>
        </w:rPr>
      </w:pPr>
      <w:bookmarkStart w:id="4062" w:name="_Toc32332270"/>
      <w:bookmarkStart w:id="4063" w:name="_Toc37430187"/>
      <w:bookmarkStart w:id="4064" w:name="_Toc43739290"/>
      <w:bookmarkStart w:id="4065" w:name="_Toc46347051"/>
      <w:bookmarkStart w:id="4066" w:name="_Toc53168758"/>
      <w:bookmarkStart w:id="4067" w:name="_Toc53169450"/>
      <w:bookmarkStart w:id="4068" w:name="_Toc53170142"/>
      <w:r w:rsidRPr="00544AA4">
        <w:rPr>
          <w:lang w:eastAsia="en-CA"/>
        </w:rPr>
        <w:t>10.4</w:t>
      </w:r>
      <w:r w:rsidRPr="00544AA4">
        <w:rPr>
          <w:lang w:eastAsia="en-CA"/>
        </w:rPr>
        <w:tab/>
        <w:t>OTA dynamic range</w:t>
      </w:r>
      <w:bookmarkEnd w:id="4062"/>
      <w:bookmarkEnd w:id="4063"/>
      <w:bookmarkEnd w:id="4064"/>
      <w:bookmarkEnd w:id="4065"/>
      <w:bookmarkEnd w:id="4066"/>
      <w:bookmarkEnd w:id="4067"/>
      <w:bookmarkEnd w:id="4068"/>
    </w:p>
    <w:p w14:paraId="4CFD8637" w14:textId="77777777" w:rsidR="00FF68ED" w:rsidRPr="00544AA4" w:rsidRDefault="00FF68ED" w:rsidP="00FF68ED">
      <w:pPr>
        <w:pStyle w:val="Heading3"/>
      </w:pPr>
      <w:bookmarkStart w:id="4069" w:name="_Toc32332271"/>
      <w:bookmarkStart w:id="4070" w:name="_Toc37430188"/>
      <w:bookmarkStart w:id="4071" w:name="_Toc43739291"/>
      <w:bookmarkStart w:id="4072" w:name="_Toc46347052"/>
      <w:bookmarkStart w:id="4073" w:name="_Toc53168759"/>
      <w:bookmarkStart w:id="4074" w:name="_Toc53169451"/>
      <w:bookmarkStart w:id="4075" w:name="_Toc53170143"/>
      <w:r w:rsidRPr="00544AA4">
        <w:t>10.4.1</w:t>
      </w:r>
      <w:r w:rsidRPr="00544AA4">
        <w:tab/>
        <w:t>General</w:t>
      </w:r>
      <w:bookmarkEnd w:id="4069"/>
      <w:bookmarkEnd w:id="4070"/>
      <w:bookmarkEnd w:id="4071"/>
      <w:bookmarkEnd w:id="4072"/>
      <w:bookmarkEnd w:id="4073"/>
      <w:bookmarkEnd w:id="4074"/>
      <w:bookmarkEnd w:id="4075"/>
    </w:p>
    <w:p w14:paraId="3512C838" w14:textId="3DB7C898" w:rsidR="00FF68ED" w:rsidRPr="00544AA4" w:rsidRDefault="00FF68ED" w:rsidP="00FF68ED">
      <w:pPr>
        <w:rPr>
          <w:lang w:eastAsia="sv-SE"/>
        </w:rPr>
      </w:pPr>
      <w:r w:rsidRPr="00544AA4">
        <w:rPr>
          <w:lang w:val="en-US"/>
        </w:rPr>
        <w:t xml:space="preserve">Clause 10.4 captures MU and TT values derivation for the OTA </w:t>
      </w:r>
      <w:r w:rsidRPr="00544AA4">
        <w:rPr>
          <w:lang w:eastAsia="en-CA"/>
        </w:rPr>
        <w:t>dynamic range</w:t>
      </w:r>
      <w:r w:rsidRPr="00544AA4">
        <w:rPr>
          <w:lang w:val="en-US"/>
        </w:rPr>
        <w:t xml:space="preserve"> directional requirement.</w:t>
      </w:r>
    </w:p>
    <w:p w14:paraId="2C97D6D3" w14:textId="77777777" w:rsidR="00FF68ED" w:rsidRPr="00544AA4" w:rsidRDefault="00FF68ED" w:rsidP="00FF68ED">
      <w:r w:rsidRPr="00544AA4">
        <w:t xml:space="preserve">The OTA dynamic range is a measure of the capability of the receiver unit to receive a wanted signal in the presence of an interfering signal inside the received </w:t>
      </w:r>
      <w:r w:rsidRPr="00544AA4">
        <w:rPr>
          <w:i/>
        </w:rPr>
        <w:t>channel bandwidth</w:t>
      </w:r>
      <w:r w:rsidRPr="00544AA4">
        <w:t xml:space="preserve"> or the capability of receiving high level of wanted signal.</w:t>
      </w:r>
    </w:p>
    <w:p w14:paraId="58192542" w14:textId="77777777" w:rsidR="00FF68ED" w:rsidRPr="00544AA4" w:rsidRDefault="00FF68ED" w:rsidP="00FF68ED">
      <w:pPr>
        <w:rPr>
          <w:i/>
        </w:rPr>
      </w:pPr>
      <w:r w:rsidRPr="00544AA4">
        <w:t xml:space="preserve">The requirement applies at the RIB when the AoA of the incident wave of a received signal and the interfering signal are from the same direction and are within the </w:t>
      </w:r>
      <w:r w:rsidRPr="00544AA4">
        <w:rPr>
          <w:i/>
          <w:rPrChange w:id="4076" w:author="Huawei - editorials" w:date="2020-10-15T21:48:00Z">
            <w:rPr/>
          </w:rPrChange>
        </w:rPr>
        <w:t>OTA REFSENS</w:t>
      </w:r>
      <w:r w:rsidRPr="00544AA4">
        <w:rPr>
          <w:i/>
        </w:rPr>
        <w:t xml:space="preserve"> RoAoA.</w:t>
      </w:r>
    </w:p>
    <w:p w14:paraId="57B72F30" w14:textId="77777777" w:rsidR="00FF68ED" w:rsidRPr="00544AA4" w:rsidRDefault="00FF68ED" w:rsidP="00FF68ED">
      <w:r w:rsidRPr="00544AA4">
        <w:t xml:space="preserve">The wanted and interfering signals apply to all supported polarizations, under the assumption of </w:t>
      </w:r>
      <w:r w:rsidRPr="00544AA4">
        <w:rPr>
          <w:i/>
        </w:rPr>
        <w:t>polarization match</w:t>
      </w:r>
      <w:r w:rsidRPr="00544AA4">
        <w:t xml:space="preserve">. </w:t>
      </w:r>
    </w:p>
    <w:p w14:paraId="299A38F4" w14:textId="77777777" w:rsidR="00FF68ED" w:rsidRPr="00544AA4" w:rsidRDefault="00FF68ED" w:rsidP="00FF68ED">
      <w:pPr>
        <w:pStyle w:val="Heading3"/>
      </w:pPr>
      <w:bookmarkStart w:id="4077" w:name="_Toc32332272"/>
      <w:bookmarkStart w:id="4078" w:name="_Toc37430189"/>
      <w:bookmarkStart w:id="4079" w:name="_Toc43739292"/>
      <w:bookmarkStart w:id="4080" w:name="_Toc46347053"/>
      <w:bookmarkStart w:id="4081" w:name="_Toc53168760"/>
      <w:bookmarkStart w:id="4082" w:name="_Toc53169452"/>
      <w:bookmarkStart w:id="4083" w:name="_Toc53170144"/>
      <w:r w:rsidRPr="00544AA4">
        <w:t>10.4.2</w:t>
      </w:r>
      <w:r w:rsidRPr="00544AA4">
        <w:tab/>
        <w:t>Indoor Anechoic Chamber</w:t>
      </w:r>
      <w:bookmarkEnd w:id="4077"/>
      <w:bookmarkEnd w:id="4078"/>
      <w:bookmarkEnd w:id="4079"/>
      <w:bookmarkEnd w:id="4080"/>
      <w:bookmarkEnd w:id="4081"/>
      <w:bookmarkEnd w:id="4082"/>
      <w:bookmarkEnd w:id="4083"/>
    </w:p>
    <w:p w14:paraId="1C87AD6D" w14:textId="77777777" w:rsidR="00FF68ED" w:rsidRPr="00544AA4" w:rsidRDefault="00FF68ED" w:rsidP="00FF68ED">
      <w:pPr>
        <w:pStyle w:val="Heading4"/>
        <w:rPr>
          <w:lang w:eastAsia="sv-SE"/>
        </w:rPr>
      </w:pPr>
      <w:bookmarkStart w:id="4084" w:name="_Toc32332273"/>
      <w:bookmarkStart w:id="4085" w:name="_Toc37430190"/>
      <w:bookmarkStart w:id="4086" w:name="_Toc43739293"/>
      <w:bookmarkStart w:id="4087" w:name="_Toc46347054"/>
      <w:bookmarkStart w:id="4088" w:name="_Toc53168761"/>
      <w:bookmarkStart w:id="4089" w:name="_Toc53169453"/>
      <w:bookmarkStart w:id="4090" w:name="_Toc53170145"/>
      <w:r w:rsidRPr="00544AA4">
        <w:rPr>
          <w:lang w:eastAsia="sv-SE"/>
        </w:rPr>
        <w:t>10.4.</w:t>
      </w:r>
      <w:r w:rsidRPr="00544AA4">
        <w:rPr>
          <w:lang w:eastAsia="ja-JP"/>
        </w:rPr>
        <w:t>2</w:t>
      </w:r>
      <w:r w:rsidRPr="00544AA4">
        <w:rPr>
          <w:lang w:eastAsia="sv-SE"/>
        </w:rPr>
        <w:t>.1</w:t>
      </w:r>
      <w:r w:rsidRPr="00544AA4">
        <w:rPr>
          <w:lang w:eastAsia="sv-SE"/>
        </w:rPr>
        <w:tab/>
        <w:t>Measurement system description</w:t>
      </w:r>
      <w:bookmarkEnd w:id="4084"/>
      <w:bookmarkEnd w:id="4085"/>
      <w:bookmarkEnd w:id="4086"/>
      <w:bookmarkEnd w:id="4087"/>
      <w:bookmarkEnd w:id="4088"/>
      <w:bookmarkEnd w:id="4089"/>
      <w:bookmarkEnd w:id="4090"/>
    </w:p>
    <w:p w14:paraId="1C14FEB3" w14:textId="4E973979" w:rsidR="00FF68ED" w:rsidRPr="00544AA4" w:rsidRDefault="00FF68ED" w:rsidP="00FF68ED">
      <w:pPr>
        <w:rPr>
          <w:lang w:eastAsia="sv-SE"/>
        </w:rPr>
      </w:pPr>
      <w:r w:rsidRPr="00544AA4">
        <w:t xml:space="preserve">Measurement system description is captured in clause 7.2.1. </w:t>
      </w:r>
    </w:p>
    <w:p w14:paraId="6C7BD32B" w14:textId="77777777" w:rsidR="00FF68ED" w:rsidRPr="00544AA4" w:rsidRDefault="00FF68ED" w:rsidP="00FF68ED">
      <w:pPr>
        <w:pStyle w:val="Heading4"/>
        <w:rPr>
          <w:lang w:eastAsia="sv-SE"/>
        </w:rPr>
      </w:pPr>
      <w:bookmarkStart w:id="4091" w:name="_Toc32332274"/>
      <w:bookmarkStart w:id="4092" w:name="_Toc37430191"/>
      <w:bookmarkStart w:id="4093" w:name="_Toc43739294"/>
      <w:bookmarkStart w:id="4094" w:name="_Toc46347055"/>
      <w:bookmarkStart w:id="4095" w:name="_Toc53168762"/>
      <w:bookmarkStart w:id="4096" w:name="_Toc53169454"/>
      <w:bookmarkStart w:id="4097" w:name="_Toc53170146"/>
      <w:r w:rsidRPr="00544AA4">
        <w:rPr>
          <w:lang w:eastAsia="sv-SE"/>
        </w:rPr>
        <w:t>10.4.</w:t>
      </w:r>
      <w:r w:rsidRPr="00544AA4">
        <w:rPr>
          <w:lang w:eastAsia="ja-JP"/>
        </w:rPr>
        <w:t>2</w:t>
      </w:r>
      <w:r w:rsidRPr="00544AA4">
        <w:rPr>
          <w:lang w:eastAsia="sv-SE"/>
        </w:rPr>
        <w:t xml:space="preserve">.2 </w:t>
      </w:r>
      <w:r w:rsidRPr="00544AA4">
        <w:rPr>
          <w:lang w:eastAsia="sv-SE"/>
        </w:rPr>
        <w:tab/>
        <w:t>Test procedure</w:t>
      </w:r>
      <w:bookmarkEnd w:id="4091"/>
      <w:bookmarkEnd w:id="4092"/>
      <w:bookmarkEnd w:id="4093"/>
      <w:bookmarkEnd w:id="4094"/>
      <w:bookmarkEnd w:id="4095"/>
      <w:bookmarkEnd w:id="4096"/>
      <w:bookmarkEnd w:id="4097"/>
    </w:p>
    <w:p w14:paraId="65611706" w14:textId="77777777" w:rsidR="00FF68ED" w:rsidRPr="00544AA4" w:rsidRDefault="00FF68ED" w:rsidP="00FF68ED">
      <w:pPr>
        <w:pStyle w:val="Heading5"/>
      </w:pPr>
      <w:bookmarkStart w:id="4098" w:name="_Toc32332275"/>
      <w:bookmarkStart w:id="4099" w:name="_Toc37430192"/>
      <w:bookmarkStart w:id="4100" w:name="_Toc43739295"/>
      <w:bookmarkStart w:id="4101" w:name="_Toc46347056"/>
      <w:bookmarkStart w:id="4102" w:name="_Toc53168763"/>
      <w:bookmarkStart w:id="4103" w:name="_Toc53169455"/>
      <w:bookmarkStart w:id="4104" w:name="_Toc53170147"/>
      <w:r w:rsidRPr="00544AA4">
        <w:rPr>
          <w:lang w:eastAsia="sv-SE"/>
        </w:rPr>
        <w:t>10.4.</w:t>
      </w:r>
      <w:r w:rsidRPr="00544AA4">
        <w:rPr>
          <w:lang w:eastAsia="ja-JP"/>
        </w:rPr>
        <w:t>2</w:t>
      </w:r>
      <w:r w:rsidRPr="00544AA4">
        <w:rPr>
          <w:lang w:eastAsia="sv-SE"/>
        </w:rPr>
        <w:t>.2.1</w:t>
      </w:r>
      <w:r w:rsidRPr="00544AA4">
        <w:rPr>
          <w:lang w:eastAsia="sv-SE"/>
        </w:rPr>
        <w:tab/>
      </w:r>
      <w:r w:rsidRPr="00544AA4">
        <w:t>Stage 1: Calibration</w:t>
      </w:r>
      <w:bookmarkEnd w:id="4098"/>
      <w:bookmarkEnd w:id="4099"/>
      <w:bookmarkEnd w:id="4100"/>
      <w:bookmarkEnd w:id="4101"/>
      <w:bookmarkEnd w:id="4102"/>
      <w:bookmarkEnd w:id="4103"/>
      <w:bookmarkEnd w:id="4104"/>
    </w:p>
    <w:p w14:paraId="58BD2B80" w14:textId="1A84B106" w:rsidR="00FF68ED" w:rsidRPr="00544AA4" w:rsidRDefault="00FF68ED" w:rsidP="00FF68ED">
      <w:pPr>
        <w:rPr>
          <w:rFonts w:eastAsia="DengXian"/>
        </w:rPr>
      </w:pPr>
      <w:r w:rsidRPr="00544AA4">
        <w:rPr>
          <w:lang w:eastAsia="ja-JP"/>
        </w:rPr>
        <w:t xml:space="preserve">Calibration procedure for the Indoor Anechoic Chamber </w:t>
      </w:r>
      <w:r w:rsidRPr="00544AA4">
        <w:rPr>
          <w:rFonts w:eastAsia="DengXian"/>
          <w:lang w:val="x-none" w:eastAsia="ja-JP"/>
        </w:rPr>
        <w:t xml:space="preserve">shall be done with the procedure shown in </w:t>
      </w:r>
      <w:r w:rsidRPr="00544AA4">
        <w:rPr>
          <w:rFonts w:eastAsia="DengXian"/>
          <w:lang w:eastAsia="ja-JP"/>
        </w:rPr>
        <w:t>clause</w:t>
      </w:r>
      <w:r w:rsidRPr="00544AA4">
        <w:rPr>
          <w:lang w:eastAsia="ja-JP"/>
        </w:rPr>
        <w:t xml:space="preserve"> 8.2, with</w:t>
      </w:r>
      <w:r w:rsidRPr="00544AA4">
        <w:rPr>
          <w:rFonts w:eastAsia="DengXian"/>
          <w:lang w:val="x-none" w:eastAsia="ja-JP"/>
        </w:rPr>
        <w:t xml:space="preserve"> the wanted and </w:t>
      </w:r>
      <w:r w:rsidRPr="00544AA4">
        <w:rPr>
          <w:rFonts w:eastAsia="DengXian"/>
          <w:lang w:eastAsia="ja-JP"/>
        </w:rPr>
        <w:t>AWGN</w:t>
      </w:r>
      <w:r w:rsidRPr="00544AA4">
        <w:rPr>
          <w:rFonts w:eastAsia="DengXian"/>
          <w:lang w:val="x-none" w:eastAsia="ja-JP"/>
        </w:rPr>
        <w:t xml:space="preserve"> </w:t>
      </w:r>
      <w:r w:rsidRPr="00544AA4">
        <w:rPr>
          <w:rFonts w:eastAsia="DengXian"/>
        </w:rPr>
        <w:t>interfering</w:t>
      </w:r>
      <w:r w:rsidRPr="00544AA4">
        <w:rPr>
          <w:rFonts w:eastAsia="DengXian"/>
          <w:lang w:val="x-none" w:eastAsia="ja-JP"/>
        </w:rPr>
        <w:t xml:space="preserve"> signals with power </w:t>
      </w:r>
      <w:r w:rsidRPr="00544AA4">
        <w:rPr>
          <w:rFonts w:eastAsia="DengXian"/>
          <w:lang w:eastAsia="ja-JP"/>
        </w:rPr>
        <w:t>combiner/</w:t>
      </w:r>
      <w:r w:rsidRPr="00544AA4">
        <w:rPr>
          <w:rFonts w:eastAsia="DengXian"/>
          <w:lang w:val="x-none" w:eastAsia="ja-JP"/>
        </w:rPr>
        <w:t>coupler</w:t>
      </w:r>
      <w:r w:rsidRPr="00544AA4">
        <w:rPr>
          <w:rFonts w:eastAsia="DengXian"/>
          <w:lang w:val="en-US" w:eastAsia="ja-JP"/>
        </w:rPr>
        <w:t>:</w:t>
      </w:r>
    </w:p>
    <w:p w14:paraId="6C3AC409" w14:textId="6F87F364" w:rsidR="00FF68ED" w:rsidRPr="00544AA4" w:rsidRDefault="00FF68ED" w:rsidP="00FF68ED">
      <w:pPr>
        <w:ind w:left="567"/>
        <w:rPr>
          <w:rFonts w:eastAsia="DengXian"/>
        </w:rPr>
      </w:pPr>
      <w:r w:rsidRPr="00544AA4">
        <w:rPr>
          <w:rFonts w:eastAsia="DengXian"/>
        </w:rPr>
        <w:t>L</w:t>
      </w:r>
      <w:r w:rsidRPr="00544AA4">
        <w:rPr>
          <w:rFonts w:eastAsia="DengXian"/>
          <w:vertAlign w:val="subscript"/>
        </w:rPr>
        <w:t>Wanted_cal, A</w:t>
      </w:r>
      <w:r w:rsidRPr="00544AA4">
        <w:rPr>
          <w:rFonts w:eastAsia="DengXian" w:hint="eastAsia"/>
          <w:vertAlign w:val="subscript"/>
        </w:rPr>
        <w:t>→</w:t>
      </w:r>
      <w:r w:rsidRPr="00544AA4">
        <w:rPr>
          <w:rFonts w:eastAsia="DengXian"/>
          <w:vertAlign w:val="subscript"/>
        </w:rPr>
        <w:t>D</w:t>
      </w:r>
      <w:r w:rsidRPr="00544AA4">
        <w:rPr>
          <w:rFonts w:eastAsia="DengXian"/>
        </w:rPr>
        <w:t>:</w:t>
      </w:r>
      <w:r w:rsidR="00FC6037" w:rsidRPr="00544AA4">
        <w:rPr>
          <w:rFonts w:eastAsia="DengXian"/>
        </w:rPr>
        <w:t xml:space="preserve"> </w:t>
      </w:r>
      <w:r w:rsidRPr="00544AA4">
        <w:rPr>
          <w:rFonts w:eastAsia="DengXian"/>
        </w:rPr>
        <w:t xml:space="preserve">Calibration value for wanted signal between A and D in figure </w:t>
      </w:r>
      <w:r w:rsidRPr="00544AA4">
        <w:t>7.2.1-3</w:t>
      </w:r>
      <w:r w:rsidRPr="00544AA4">
        <w:rPr>
          <w:rFonts w:eastAsia="DengXian"/>
        </w:rPr>
        <w:t xml:space="preserve">. </w:t>
      </w:r>
    </w:p>
    <w:p w14:paraId="257F74BF" w14:textId="4D9136B8" w:rsidR="00FF68ED" w:rsidRPr="00544AA4" w:rsidRDefault="00FF68ED" w:rsidP="00FF68ED">
      <w:pPr>
        <w:ind w:left="567"/>
        <w:rPr>
          <w:lang w:eastAsia="ja-JP"/>
        </w:rPr>
      </w:pPr>
      <w:r w:rsidRPr="00544AA4">
        <w:rPr>
          <w:rFonts w:eastAsia="DengXian"/>
        </w:rPr>
        <w:t>L</w:t>
      </w:r>
      <w:r w:rsidRPr="00544AA4">
        <w:rPr>
          <w:rFonts w:eastAsia="DengXian"/>
          <w:vertAlign w:val="subscript"/>
        </w:rPr>
        <w:t>AWGN_cal, A</w:t>
      </w:r>
      <w:r w:rsidRPr="00544AA4">
        <w:rPr>
          <w:rFonts w:eastAsia="DengXian" w:hint="eastAsia"/>
          <w:vertAlign w:val="subscript"/>
        </w:rPr>
        <w:t>→</w:t>
      </w:r>
      <w:r w:rsidRPr="00544AA4">
        <w:rPr>
          <w:rFonts w:eastAsia="DengXian"/>
          <w:vertAlign w:val="subscript"/>
        </w:rPr>
        <w:t>E</w:t>
      </w:r>
      <w:r w:rsidRPr="00544AA4">
        <w:rPr>
          <w:rFonts w:eastAsia="DengXian"/>
        </w:rPr>
        <w:t>:</w:t>
      </w:r>
      <w:r w:rsidR="00FC6037" w:rsidRPr="00544AA4">
        <w:rPr>
          <w:rFonts w:eastAsia="DengXian"/>
        </w:rPr>
        <w:t xml:space="preserve"> </w:t>
      </w:r>
      <w:r w:rsidRPr="00544AA4">
        <w:rPr>
          <w:rFonts w:eastAsia="DengXian"/>
        </w:rPr>
        <w:t xml:space="preserve">Calibration value for AWGN signal between A and </w:t>
      </w:r>
      <w:r w:rsidRPr="00544AA4">
        <w:rPr>
          <w:rFonts w:eastAsia="DengXian"/>
          <w:lang w:eastAsia="ja-JP"/>
        </w:rPr>
        <w:t>E</w:t>
      </w:r>
      <w:r w:rsidRPr="00544AA4">
        <w:rPr>
          <w:rFonts w:eastAsia="DengXian"/>
        </w:rPr>
        <w:t xml:space="preserve"> in figure </w:t>
      </w:r>
      <w:r w:rsidRPr="00544AA4">
        <w:t>7.2.1-3</w:t>
      </w:r>
      <w:r w:rsidRPr="00544AA4">
        <w:rPr>
          <w:rFonts w:eastAsia="DengXian"/>
        </w:rPr>
        <w:t>.</w:t>
      </w:r>
    </w:p>
    <w:p w14:paraId="25AE9762" w14:textId="77777777" w:rsidR="00FF68ED" w:rsidRPr="00544AA4" w:rsidRDefault="00FF68ED" w:rsidP="00FF68ED">
      <w:pPr>
        <w:pStyle w:val="Heading5"/>
      </w:pPr>
      <w:bookmarkStart w:id="4105" w:name="_Toc32332276"/>
      <w:bookmarkStart w:id="4106" w:name="_Toc37430193"/>
      <w:bookmarkStart w:id="4107" w:name="_Toc43739296"/>
      <w:bookmarkStart w:id="4108" w:name="_Toc46347057"/>
      <w:bookmarkStart w:id="4109" w:name="_Toc53168764"/>
      <w:bookmarkStart w:id="4110" w:name="_Toc53169456"/>
      <w:bookmarkStart w:id="4111" w:name="_Toc53170148"/>
      <w:r w:rsidRPr="00544AA4">
        <w:rPr>
          <w:lang w:eastAsia="sv-SE"/>
        </w:rPr>
        <w:t>10.4.</w:t>
      </w:r>
      <w:r w:rsidRPr="00544AA4">
        <w:rPr>
          <w:lang w:eastAsia="ja-JP"/>
        </w:rPr>
        <w:t>2</w:t>
      </w:r>
      <w:r w:rsidRPr="00544AA4">
        <w:rPr>
          <w:lang w:eastAsia="sv-SE"/>
        </w:rPr>
        <w:t>.2.2</w:t>
      </w:r>
      <w:r w:rsidRPr="00544AA4">
        <w:rPr>
          <w:lang w:eastAsia="sv-SE"/>
        </w:rPr>
        <w:tab/>
      </w:r>
      <w:r w:rsidRPr="00544AA4">
        <w:t>Stage 2: BS measurement</w:t>
      </w:r>
      <w:bookmarkEnd w:id="4105"/>
      <w:bookmarkEnd w:id="4106"/>
      <w:bookmarkEnd w:id="4107"/>
      <w:bookmarkEnd w:id="4108"/>
      <w:bookmarkEnd w:id="4109"/>
      <w:bookmarkEnd w:id="4110"/>
      <w:bookmarkEnd w:id="4111"/>
    </w:p>
    <w:p w14:paraId="35F255D5" w14:textId="661C69B7" w:rsidR="00FF68ED" w:rsidRPr="00544AA4" w:rsidRDefault="00FF68ED" w:rsidP="00FF68ED">
      <w:pPr>
        <w:rPr>
          <w:lang w:eastAsia="ja-JP"/>
        </w:rPr>
      </w:pPr>
      <w:r w:rsidRPr="00544AA4">
        <w:t xml:space="preserve">The </w:t>
      </w:r>
      <w:r w:rsidR="00C86AA0" w:rsidRPr="00544AA4">
        <w:t xml:space="preserve">IAC </w:t>
      </w:r>
      <w:r w:rsidRPr="00544AA4">
        <w:t xml:space="preserve">measurement procedure is the same as those for the OTA sensitivity requirement in clause 10.2.2.2.2, except that </w:t>
      </w:r>
      <w:r w:rsidRPr="00544AA4">
        <w:rPr>
          <w:lang w:eastAsia="ja-JP"/>
        </w:rPr>
        <w:t>step 5 is</w:t>
      </w:r>
      <w:r w:rsidRPr="00544AA4">
        <w:rPr>
          <w:lang w:val="x-none" w:eastAsia="ja-JP"/>
        </w:rPr>
        <w:t xml:space="preserve"> </w:t>
      </w:r>
      <w:r w:rsidRPr="00544AA4">
        <w:rPr>
          <w:lang w:eastAsia="ja-JP"/>
        </w:rPr>
        <w:t>modified as follow:</w:t>
      </w:r>
    </w:p>
    <w:p w14:paraId="2CD38DF1" w14:textId="77777777" w:rsidR="00FF68ED" w:rsidRPr="00544AA4" w:rsidRDefault="00FF68ED" w:rsidP="00FF68ED">
      <w:pPr>
        <w:pStyle w:val="B1"/>
        <w:rPr>
          <w:rFonts w:eastAsia="DengXian"/>
        </w:rPr>
      </w:pPr>
      <w:r w:rsidRPr="00544AA4">
        <w:t>5)</w:t>
      </w:r>
      <w:r w:rsidRPr="00544AA4">
        <w:tab/>
        <w:t>Set the test signal mean power at the RF signal source generator for wanted signal as the required level plus L</w:t>
      </w:r>
      <w:r w:rsidRPr="00544AA4">
        <w:rPr>
          <w:vertAlign w:val="subscript"/>
        </w:rPr>
        <w:t>Wanted_cal, A</w:t>
      </w:r>
      <w:r w:rsidRPr="00544AA4">
        <w:rPr>
          <w:rFonts w:hint="eastAsia"/>
          <w:vertAlign w:val="subscript"/>
          <w:lang w:val="en-US"/>
        </w:rPr>
        <w:t>→</w:t>
      </w:r>
      <w:r w:rsidRPr="00544AA4">
        <w:rPr>
          <w:vertAlign w:val="subscript"/>
        </w:rPr>
        <w:t xml:space="preserve">D </w:t>
      </w:r>
      <w:r w:rsidRPr="00544AA4">
        <w:t>and the reference measurement channel.</w:t>
      </w:r>
      <w:r w:rsidRPr="00544AA4">
        <w:rPr>
          <w:rFonts w:eastAsia="DengXian"/>
        </w:rPr>
        <w:t xml:space="preserve"> Set the test signal mean power at the RF signal source generator for AWGN interfering signal as the required level plus L</w:t>
      </w:r>
      <w:r w:rsidRPr="00544AA4">
        <w:rPr>
          <w:rFonts w:eastAsia="DengXian"/>
          <w:vertAlign w:val="subscript"/>
        </w:rPr>
        <w:t>AWGN_cal, A</w:t>
      </w:r>
      <w:r w:rsidRPr="00544AA4">
        <w:rPr>
          <w:rFonts w:eastAsia="DengXian" w:hint="eastAsia"/>
          <w:vertAlign w:val="subscript"/>
        </w:rPr>
        <w:t>→</w:t>
      </w:r>
      <w:r w:rsidRPr="00544AA4">
        <w:rPr>
          <w:rFonts w:eastAsia="DengXian"/>
          <w:vertAlign w:val="subscript"/>
        </w:rPr>
        <w:t xml:space="preserve">E </w:t>
      </w:r>
      <w:r w:rsidRPr="00544AA4">
        <w:rPr>
          <w:rFonts w:eastAsia="DengXian"/>
        </w:rPr>
        <w:t>and at the same frequency as wanted signal.</w:t>
      </w:r>
    </w:p>
    <w:p w14:paraId="4AF92DEB" w14:textId="77777777" w:rsidR="00FF68ED" w:rsidRPr="00544AA4" w:rsidRDefault="00FF68ED" w:rsidP="00FF68ED">
      <w:pPr>
        <w:pStyle w:val="Heading4"/>
        <w:rPr>
          <w:lang w:eastAsia="sv-SE"/>
        </w:rPr>
      </w:pPr>
      <w:bookmarkStart w:id="4112" w:name="_Toc32332277"/>
      <w:bookmarkStart w:id="4113" w:name="_Toc37430194"/>
      <w:bookmarkStart w:id="4114" w:name="_Toc43739297"/>
      <w:bookmarkStart w:id="4115" w:name="_Toc46347058"/>
      <w:bookmarkStart w:id="4116" w:name="_Toc53168765"/>
      <w:bookmarkStart w:id="4117" w:name="_Toc53169457"/>
      <w:bookmarkStart w:id="4118" w:name="_Toc53170149"/>
      <w:r w:rsidRPr="00544AA4">
        <w:rPr>
          <w:lang w:eastAsia="sv-SE"/>
        </w:rPr>
        <w:t>10.4.</w:t>
      </w:r>
      <w:r w:rsidRPr="00544AA4">
        <w:rPr>
          <w:lang w:eastAsia="ja-JP"/>
        </w:rPr>
        <w:t>2</w:t>
      </w:r>
      <w:r w:rsidRPr="00544AA4">
        <w:rPr>
          <w:lang w:eastAsia="sv-SE"/>
        </w:rPr>
        <w:t>.3</w:t>
      </w:r>
      <w:r w:rsidRPr="00544AA4">
        <w:rPr>
          <w:lang w:eastAsia="sv-SE"/>
        </w:rPr>
        <w:tab/>
      </w:r>
      <w:r w:rsidRPr="00544AA4">
        <w:rPr>
          <w:lang w:eastAsia="sv-SE"/>
        </w:rPr>
        <w:tab/>
        <w:t>MU value derivation, FR1</w:t>
      </w:r>
      <w:bookmarkEnd w:id="4112"/>
      <w:bookmarkEnd w:id="4113"/>
      <w:bookmarkEnd w:id="4114"/>
      <w:bookmarkEnd w:id="4115"/>
      <w:bookmarkEnd w:id="4116"/>
      <w:bookmarkEnd w:id="4117"/>
      <w:bookmarkEnd w:id="4118"/>
    </w:p>
    <w:p w14:paraId="54636244" w14:textId="5D2D3F5A" w:rsidR="00FF68ED" w:rsidRPr="00544AA4" w:rsidRDefault="00FF68ED" w:rsidP="00FF68ED">
      <w:r w:rsidRPr="00544AA4">
        <w:t>The MU for OTA dynamic range requirement is not impacted by OTA chamber related uncertainties, so the MU is the same as for the conducted dynamic range requirement. This is further discussed and concluded in clause 10.4.4.</w:t>
      </w:r>
    </w:p>
    <w:p w14:paraId="03BDB900" w14:textId="77777777" w:rsidR="00FF68ED" w:rsidRPr="00544AA4" w:rsidRDefault="00FF68ED" w:rsidP="00FF68ED">
      <w:pPr>
        <w:pStyle w:val="Heading3"/>
      </w:pPr>
      <w:bookmarkStart w:id="4119" w:name="_Toc32332278"/>
      <w:bookmarkStart w:id="4120" w:name="_Toc37430195"/>
      <w:bookmarkStart w:id="4121" w:name="_Toc43739298"/>
      <w:bookmarkStart w:id="4122" w:name="_Toc46347059"/>
      <w:bookmarkStart w:id="4123" w:name="_Toc53168766"/>
      <w:bookmarkStart w:id="4124" w:name="_Toc53169458"/>
      <w:bookmarkStart w:id="4125" w:name="_Toc53170150"/>
      <w:r w:rsidRPr="00544AA4">
        <w:t>10.4.3</w:t>
      </w:r>
      <w:r w:rsidRPr="00544AA4">
        <w:tab/>
      </w:r>
      <w:r w:rsidRPr="00544AA4">
        <w:rPr>
          <w:lang w:eastAsia="sv-SE"/>
        </w:rPr>
        <w:t xml:space="preserve">Compact </w:t>
      </w:r>
      <w:r w:rsidRPr="00544AA4">
        <w:t>Antenna</w:t>
      </w:r>
      <w:r w:rsidRPr="00544AA4">
        <w:rPr>
          <w:lang w:eastAsia="sv-SE"/>
        </w:rPr>
        <w:t xml:space="preserve"> Test Range</w:t>
      </w:r>
      <w:bookmarkEnd w:id="4119"/>
      <w:bookmarkEnd w:id="4120"/>
      <w:bookmarkEnd w:id="4121"/>
      <w:bookmarkEnd w:id="4122"/>
      <w:bookmarkEnd w:id="4123"/>
      <w:bookmarkEnd w:id="4124"/>
      <w:bookmarkEnd w:id="4125"/>
      <w:r w:rsidRPr="00544AA4" w:rsidDel="00F53EF8">
        <w:t xml:space="preserve"> </w:t>
      </w:r>
    </w:p>
    <w:p w14:paraId="206EF6DD" w14:textId="77777777" w:rsidR="00FF68ED" w:rsidRPr="00544AA4" w:rsidRDefault="00FF68ED" w:rsidP="00FF68ED">
      <w:pPr>
        <w:pStyle w:val="Heading4"/>
        <w:rPr>
          <w:lang w:eastAsia="sv-SE"/>
        </w:rPr>
      </w:pPr>
      <w:bookmarkStart w:id="4126" w:name="_Toc32332279"/>
      <w:bookmarkStart w:id="4127" w:name="_Toc37430196"/>
      <w:bookmarkStart w:id="4128" w:name="_Toc43739299"/>
      <w:bookmarkStart w:id="4129" w:name="_Toc46347060"/>
      <w:bookmarkStart w:id="4130" w:name="_Toc53168767"/>
      <w:bookmarkStart w:id="4131" w:name="_Toc53169459"/>
      <w:bookmarkStart w:id="4132" w:name="_Toc53170151"/>
      <w:r w:rsidRPr="00544AA4">
        <w:rPr>
          <w:lang w:eastAsia="sv-SE"/>
        </w:rPr>
        <w:t>10.4.</w:t>
      </w:r>
      <w:r w:rsidRPr="00544AA4">
        <w:rPr>
          <w:lang w:eastAsia="ja-JP"/>
        </w:rPr>
        <w:t>3</w:t>
      </w:r>
      <w:r w:rsidRPr="00544AA4">
        <w:rPr>
          <w:lang w:eastAsia="sv-SE"/>
        </w:rPr>
        <w:t>.1</w:t>
      </w:r>
      <w:r w:rsidRPr="00544AA4">
        <w:rPr>
          <w:lang w:eastAsia="sv-SE"/>
        </w:rPr>
        <w:tab/>
        <w:t>Measurement system description</w:t>
      </w:r>
      <w:bookmarkEnd w:id="4126"/>
      <w:bookmarkEnd w:id="4127"/>
      <w:bookmarkEnd w:id="4128"/>
      <w:bookmarkEnd w:id="4129"/>
      <w:bookmarkEnd w:id="4130"/>
      <w:bookmarkEnd w:id="4131"/>
      <w:bookmarkEnd w:id="4132"/>
    </w:p>
    <w:p w14:paraId="5C014929" w14:textId="2BE43A96" w:rsidR="00FF68ED" w:rsidRPr="00544AA4" w:rsidRDefault="00FF68ED" w:rsidP="00FF68ED">
      <w:pPr>
        <w:rPr>
          <w:lang w:eastAsia="sv-SE"/>
        </w:rPr>
      </w:pPr>
      <w:r w:rsidRPr="00544AA4">
        <w:t xml:space="preserve">Measurement system description is captured in clause 7.3.1 and the measurement system setup for OTA dynamic range depicted on figure 7.3.1-3. </w:t>
      </w:r>
    </w:p>
    <w:p w14:paraId="386091AC" w14:textId="77777777" w:rsidR="00FF68ED" w:rsidRPr="00544AA4" w:rsidRDefault="00FF68ED" w:rsidP="00FF68ED">
      <w:pPr>
        <w:pStyle w:val="Heading4"/>
        <w:rPr>
          <w:lang w:eastAsia="sv-SE"/>
        </w:rPr>
      </w:pPr>
      <w:bookmarkStart w:id="4133" w:name="_Toc32332280"/>
      <w:bookmarkStart w:id="4134" w:name="_Toc37430197"/>
      <w:bookmarkStart w:id="4135" w:name="_Toc43739300"/>
      <w:bookmarkStart w:id="4136" w:name="_Toc46347061"/>
      <w:bookmarkStart w:id="4137" w:name="_Toc53168768"/>
      <w:bookmarkStart w:id="4138" w:name="_Toc53169460"/>
      <w:bookmarkStart w:id="4139" w:name="_Toc53170152"/>
      <w:r w:rsidRPr="00544AA4">
        <w:rPr>
          <w:lang w:eastAsia="sv-SE"/>
        </w:rPr>
        <w:t>10.4.</w:t>
      </w:r>
      <w:r w:rsidRPr="00544AA4">
        <w:rPr>
          <w:lang w:eastAsia="ja-JP"/>
        </w:rPr>
        <w:t>3</w:t>
      </w:r>
      <w:r w:rsidRPr="00544AA4">
        <w:rPr>
          <w:lang w:eastAsia="sv-SE"/>
        </w:rPr>
        <w:t xml:space="preserve">.2 </w:t>
      </w:r>
      <w:r w:rsidRPr="00544AA4">
        <w:rPr>
          <w:lang w:eastAsia="sv-SE"/>
        </w:rPr>
        <w:tab/>
        <w:t>Test procedure</w:t>
      </w:r>
      <w:bookmarkEnd w:id="4133"/>
      <w:bookmarkEnd w:id="4134"/>
      <w:bookmarkEnd w:id="4135"/>
      <w:bookmarkEnd w:id="4136"/>
      <w:bookmarkEnd w:id="4137"/>
      <w:bookmarkEnd w:id="4138"/>
      <w:bookmarkEnd w:id="4139"/>
    </w:p>
    <w:p w14:paraId="6BC13CE9" w14:textId="77777777" w:rsidR="00FF68ED" w:rsidRPr="00544AA4" w:rsidRDefault="00FF68ED" w:rsidP="00FF68ED">
      <w:pPr>
        <w:pStyle w:val="Heading5"/>
      </w:pPr>
      <w:bookmarkStart w:id="4140" w:name="_Toc32332281"/>
      <w:bookmarkStart w:id="4141" w:name="_Toc37430198"/>
      <w:bookmarkStart w:id="4142" w:name="_Toc43739301"/>
      <w:bookmarkStart w:id="4143" w:name="_Toc46347062"/>
      <w:bookmarkStart w:id="4144" w:name="_Toc53168769"/>
      <w:bookmarkStart w:id="4145" w:name="_Toc53169461"/>
      <w:bookmarkStart w:id="4146" w:name="_Toc53170153"/>
      <w:r w:rsidRPr="00544AA4">
        <w:rPr>
          <w:lang w:eastAsia="sv-SE"/>
        </w:rPr>
        <w:t>10.4.</w:t>
      </w:r>
      <w:r w:rsidRPr="00544AA4">
        <w:rPr>
          <w:lang w:eastAsia="ja-JP"/>
        </w:rPr>
        <w:t>3</w:t>
      </w:r>
      <w:r w:rsidRPr="00544AA4">
        <w:rPr>
          <w:lang w:eastAsia="sv-SE"/>
        </w:rPr>
        <w:t>.2.1</w:t>
      </w:r>
      <w:r w:rsidRPr="00544AA4">
        <w:rPr>
          <w:lang w:eastAsia="sv-SE"/>
        </w:rPr>
        <w:tab/>
      </w:r>
      <w:r w:rsidRPr="00544AA4">
        <w:t>Stage 1: Calibration</w:t>
      </w:r>
      <w:bookmarkEnd w:id="4140"/>
      <w:bookmarkEnd w:id="4141"/>
      <w:bookmarkEnd w:id="4142"/>
      <w:bookmarkEnd w:id="4143"/>
      <w:bookmarkEnd w:id="4144"/>
      <w:bookmarkEnd w:id="4145"/>
      <w:bookmarkEnd w:id="4146"/>
    </w:p>
    <w:p w14:paraId="6F4AB725" w14:textId="6DA84CA1" w:rsidR="00FF68ED" w:rsidRPr="00544AA4" w:rsidRDefault="00FF68ED" w:rsidP="00FF68ED">
      <w:r w:rsidRPr="00544AA4">
        <w:rPr>
          <w:lang w:eastAsia="ja-JP"/>
        </w:rPr>
        <w:t xml:space="preserve">Calibration procedure for the CATR </w:t>
      </w:r>
      <w:r w:rsidRPr="00544AA4">
        <w:rPr>
          <w:rFonts w:eastAsia="DengXian"/>
          <w:lang w:val="x-none" w:eastAsia="ja-JP"/>
        </w:rPr>
        <w:t xml:space="preserve">shall be done with the procedure shown in </w:t>
      </w:r>
      <w:r w:rsidRPr="00544AA4">
        <w:rPr>
          <w:rFonts w:eastAsia="DengXian"/>
          <w:lang w:eastAsia="ja-JP"/>
        </w:rPr>
        <w:t>clause</w:t>
      </w:r>
      <w:r w:rsidRPr="00544AA4">
        <w:rPr>
          <w:lang w:eastAsia="ja-JP"/>
        </w:rPr>
        <w:t xml:space="preserve"> 8.3, </w:t>
      </w:r>
      <w:r w:rsidRPr="00544AA4">
        <w:rPr>
          <w:rFonts w:eastAsia="DengXian"/>
          <w:lang w:val="x-none" w:eastAsia="ja-JP"/>
        </w:rPr>
        <w:t xml:space="preserve">for the wanted and </w:t>
      </w:r>
      <w:r w:rsidRPr="00544AA4">
        <w:rPr>
          <w:rFonts w:eastAsia="DengXian"/>
          <w:lang w:eastAsia="ja-JP"/>
        </w:rPr>
        <w:t>AWGN</w:t>
      </w:r>
      <w:r w:rsidRPr="00544AA4">
        <w:rPr>
          <w:rFonts w:eastAsia="DengXian"/>
          <w:lang w:val="x-none" w:eastAsia="ja-JP"/>
        </w:rPr>
        <w:t xml:space="preserve"> </w:t>
      </w:r>
      <w:r w:rsidRPr="00544AA4">
        <w:rPr>
          <w:rFonts w:eastAsia="DengXian"/>
        </w:rPr>
        <w:t>interfering</w:t>
      </w:r>
      <w:r w:rsidRPr="00544AA4">
        <w:rPr>
          <w:rFonts w:eastAsia="DengXian"/>
          <w:lang w:val="x-none" w:eastAsia="ja-JP"/>
        </w:rPr>
        <w:t xml:space="preserve"> signals with power </w:t>
      </w:r>
      <w:r w:rsidRPr="00544AA4">
        <w:rPr>
          <w:rFonts w:eastAsia="DengXian"/>
          <w:lang w:eastAsia="ja-JP"/>
        </w:rPr>
        <w:t>combiner/</w:t>
      </w:r>
      <w:r w:rsidRPr="00544AA4">
        <w:rPr>
          <w:rFonts w:eastAsia="DengXian"/>
          <w:lang w:val="x-none" w:eastAsia="ja-JP"/>
        </w:rPr>
        <w:t>coupler</w:t>
      </w:r>
      <w:r w:rsidRPr="00544AA4">
        <w:rPr>
          <w:rFonts w:eastAsia="DengXian"/>
          <w:lang w:val="en-US" w:eastAsia="ja-JP"/>
        </w:rPr>
        <w:t>:</w:t>
      </w:r>
    </w:p>
    <w:p w14:paraId="2060F410" w14:textId="6C90A8E8" w:rsidR="00FF68ED" w:rsidRPr="00544AA4" w:rsidRDefault="00FF68ED" w:rsidP="00FF68ED">
      <w:pPr>
        <w:ind w:leftChars="283" w:left="566"/>
        <w:rPr>
          <w:rFonts w:eastAsia="DengXian"/>
        </w:rPr>
      </w:pPr>
      <w:r w:rsidRPr="00544AA4">
        <w:rPr>
          <w:rFonts w:eastAsia="DengXian"/>
        </w:rPr>
        <w:t>L</w:t>
      </w:r>
      <w:r w:rsidRPr="00544AA4">
        <w:rPr>
          <w:rFonts w:eastAsia="DengXian"/>
          <w:vertAlign w:val="subscript"/>
        </w:rPr>
        <w:t>Wanted_cal, A→B</w:t>
      </w:r>
      <w:r w:rsidRPr="00544AA4">
        <w:rPr>
          <w:rFonts w:eastAsia="DengXian"/>
        </w:rPr>
        <w:t>:</w:t>
      </w:r>
      <w:r w:rsidR="00FC6037" w:rsidRPr="00544AA4">
        <w:rPr>
          <w:rFonts w:eastAsia="DengXian"/>
        </w:rPr>
        <w:t xml:space="preserve"> </w:t>
      </w:r>
      <w:r w:rsidRPr="00544AA4">
        <w:rPr>
          <w:rFonts w:eastAsia="DengXian"/>
        </w:rPr>
        <w:t xml:space="preserve">Calibration value for wanted signal between A and B in figure </w:t>
      </w:r>
      <w:r w:rsidRPr="00544AA4">
        <w:t>7.3.</w:t>
      </w:r>
      <w:r w:rsidRPr="00544AA4">
        <w:rPr>
          <w:lang w:eastAsia="ja-JP"/>
        </w:rPr>
        <w:t>1</w:t>
      </w:r>
      <w:r w:rsidRPr="00544AA4">
        <w:t>-3</w:t>
      </w:r>
      <w:r w:rsidRPr="00544AA4">
        <w:rPr>
          <w:rFonts w:eastAsia="DengXian"/>
        </w:rPr>
        <w:t xml:space="preserve">. </w:t>
      </w:r>
    </w:p>
    <w:p w14:paraId="427FD9C3" w14:textId="04ACC632" w:rsidR="00FF68ED" w:rsidRPr="00544AA4" w:rsidRDefault="00FF68ED" w:rsidP="00FF68ED">
      <w:pPr>
        <w:ind w:leftChars="283" w:left="566"/>
        <w:rPr>
          <w:rFonts w:eastAsia="DengXian"/>
        </w:rPr>
      </w:pPr>
      <w:r w:rsidRPr="00544AA4">
        <w:rPr>
          <w:rFonts w:eastAsia="DengXian"/>
        </w:rPr>
        <w:t>L</w:t>
      </w:r>
      <w:r w:rsidRPr="00544AA4">
        <w:rPr>
          <w:rFonts w:eastAsia="DengXian"/>
          <w:vertAlign w:val="subscript"/>
        </w:rPr>
        <w:t>AWGN_cal, A→E</w:t>
      </w:r>
      <w:r w:rsidRPr="00544AA4">
        <w:rPr>
          <w:rFonts w:eastAsia="DengXian"/>
        </w:rPr>
        <w:t>:</w:t>
      </w:r>
      <w:r w:rsidR="00FC6037" w:rsidRPr="00544AA4">
        <w:rPr>
          <w:rFonts w:eastAsia="DengXian"/>
        </w:rPr>
        <w:t xml:space="preserve"> </w:t>
      </w:r>
      <w:r w:rsidRPr="00544AA4">
        <w:rPr>
          <w:rFonts w:eastAsia="DengXian"/>
        </w:rPr>
        <w:t xml:space="preserve">Calibration value for AWGN interfering signal between A and </w:t>
      </w:r>
      <w:r w:rsidRPr="00544AA4">
        <w:rPr>
          <w:rFonts w:eastAsia="DengXian"/>
          <w:lang w:eastAsia="ja-JP"/>
        </w:rPr>
        <w:t>E</w:t>
      </w:r>
      <w:r w:rsidRPr="00544AA4">
        <w:rPr>
          <w:rFonts w:eastAsia="DengXian"/>
        </w:rPr>
        <w:t xml:space="preserve"> in figure </w:t>
      </w:r>
      <w:r w:rsidRPr="00544AA4">
        <w:t>7.3.</w:t>
      </w:r>
      <w:r w:rsidRPr="00544AA4">
        <w:rPr>
          <w:lang w:eastAsia="ja-JP"/>
        </w:rPr>
        <w:t>1</w:t>
      </w:r>
      <w:r w:rsidRPr="00544AA4">
        <w:t>-3</w:t>
      </w:r>
      <w:r w:rsidRPr="00544AA4">
        <w:rPr>
          <w:rFonts w:eastAsia="DengXian"/>
        </w:rPr>
        <w:t>.</w:t>
      </w:r>
    </w:p>
    <w:p w14:paraId="3DD1E069" w14:textId="77777777" w:rsidR="00FF68ED" w:rsidRPr="00544AA4" w:rsidRDefault="00FF68ED" w:rsidP="00FF68ED">
      <w:pPr>
        <w:pStyle w:val="Heading5"/>
      </w:pPr>
      <w:bookmarkStart w:id="4147" w:name="_Toc32332282"/>
      <w:bookmarkStart w:id="4148" w:name="_Toc37430199"/>
      <w:bookmarkStart w:id="4149" w:name="_Toc43739302"/>
      <w:bookmarkStart w:id="4150" w:name="_Toc46347063"/>
      <w:bookmarkStart w:id="4151" w:name="_Toc53168770"/>
      <w:bookmarkStart w:id="4152" w:name="_Toc53169462"/>
      <w:bookmarkStart w:id="4153" w:name="_Toc53170154"/>
      <w:r w:rsidRPr="00544AA4">
        <w:rPr>
          <w:lang w:eastAsia="sv-SE"/>
        </w:rPr>
        <w:t>10.4.</w:t>
      </w:r>
      <w:r w:rsidRPr="00544AA4">
        <w:rPr>
          <w:lang w:eastAsia="ja-JP"/>
        </w:rPr>
        <w:t>3</w:t>
      </w:r>
      <w:r w:rsidRPr="00544AA4">
        <w:rPr>
          <w:lang w:eastAsia="sv-SE"/>
        </w:rPr>
        <w:t>.2.2</w:t>
      </w:r>
      <w:r w:rsidRPr="00544AA4">
        <w:tab/>
        <w:t>Stage 2: BS measurement</w:t>
      </w:r>
      <w:bookmarkEnd w:id="4147"/>
      <w:bookmarkEnd w:id="4148"/>
      <w:bookmarkEnd w:id="4149"/>
      <w:bookmarkEnd w:id="4150"/>
      <w:bookmarkEnd w:id="4151"/>
      <w:bookmarkEnd w:id="4152"/>
      <w:bookmarkEnd w:id="4153"/>
      <w:r w:rsidRPr="00544AA4" w:rsidDel="004365FF">
        <w:t xml:space="preserve"> </w:t>
      </w:r>
    </w:p>
    <w:p w14:paraId="379AFC6E" w14:textId="6B107D86" w:rsidR="00FF68ED" w:rsidRPr="00544AA4" w:rsidRDefault="00FF68ED" w:rsidP="00FF68ED">
      <w:r w:rsidRPr="00544AA4">
        <w:t xml:space="preserve">The </w:t>
      </w:r>
      <w:r w:rsidR="00C86AA0" w:rsidRPr="00544AA4">
        <w:t xml:space="preserve">CATR </w:t>
      </w:r>
      <w:r w:rsidRPr="00544AA4">
        <w:t xml:space="preserve">testing procedure </w:t>
      </w:r>
      <w:r w:rsidRPr="00544AA4">
        <w:rPr>
          <w:lang w:eastAsia="it-IT"/>
        </w:rPr>
        <w:t>consists of</w:t>
      </w:r>
      <w:r w:rsidRPr="00544AA4">
        <w:t xml:space="preserve"> the following steps:</w:t>
      </w:r>
    </w:p>
    <w:p w14:paraId="4FD2CB19" w14:textId="77777777" w:rsidR="00FF68ED" w:rsidRPr="00544AA4" w:rsidRDefault="00FF68ED" w:rsidP="00FF68ED">
      <w:pPr>
        <w:pStyle w:val="B1"/>
        <w:rPr>
          <w:lang w:eastAsia="zh-CN"/>
        </w:rPr>
      </w:pPr>
      <w:r w:rsidRPr="00544AA4">
        <w:rPr>
          <w:lang w:eastAsia="zh-CN"/>
        </w:rPr>
        <w:t>1)</w:t>
      </w:r>
      <w:r w:rsidRPr="00544AA4">
        <w:rPr>
          <w:lang w:eastAsia="zh-CN"/>
        </w:rPr>
        <w:tab/>
        <w:t>Set up BS in place of SGH from calibration stage. Align BS with boresight of transmitting antenna.</w:t>
      </w:r>
    </w:p>
    <w:p w14:paraId="64C64E54" w14:textId="77777777" w:rsidR="00FF68ED" w:rsidRPr="00544AA4" w:rsidRDefault="00FF68ED" w:rsidP="00FF68ED">
      <w:pPr>
        <w:pStyle w:val="B1"/>
        <w:rPr>
          <w:lang w:eastAsia="zh-CN"/>
        </w:rPr>
      </w:pPr>
      <w:r w:rsidRPr="00544AA4">
        <w:rPr>
          <w:lang w:eastAsia="zh-CN"/>
        </w:rPr>
        <w:t>2)</w:t>
      </w:r>
      <w:r w:rsidRPr="00544AA4">
        <w:rPr>
          <w:lang w:eastAsia="zh-CN"/>
        </w:rPr>
        <w:tab/>
        <w:t>Configure RF signal generator for wanted signal to set the signal at the required level plus L</w:t>
      </w:r>
      <w:r w:rsidRPr="00544AA4">
        <w:rPr>
          <w:vertAlign w:val="subscript"/>
          <w:lang w:eastAsia="zh-CN"/>
        </w:rPr>
        <w:t>A→B</w:t>
      </w:r>
      <w:r w:rsidRPr="00544AA4">
        <w:rPr>
          <w:lang w:eastAsia="zh-CN"/>
        </w:rPr>
        <w:t xml:space="preserve"> and at reference measurement channel.</w:t>
      </w:r>
    </w:p>
    <w:p w14:paraId="26B7DAF6" w14:textId="733C0DA7" w:rsidR="00FF68ED" w:rsidRPr="00544AA4" w:rsidRDefault="00FF68ED" w:rsidP="00FF68ED">
      <w:pPr>
        <w:pStyle w:val="B1"/>
        <w:rPr>
          <w:lang w:eastAsia="zh-CN"/>
        </w:rPr>
      </w:pPr>
      <w:r w:rsidRPr="00544AA4">
        <w:rPr>
          <w:lang w:eastAsia="zh-CN"/>
        </w:rPr>
        <w:t>3)</w:t>
      </w:r>
      <w:r w:rsidRPr="00544AA4">
        <w:rPr>
          <w:lang w:eastAsia="zh-CN"/>
        </w:rPr>
        <w:tab/>
        <w:t>Configure RF signal generator for AWGN interferer to set the signal at the required level plus L</w:t>
      </w:r>
      <w:r w:rsidRPr="00544AA4">
        <w:rPr>
          <w:vertAlign w:val="subscript"/>
          <w:lang w:eastAsia="zh-CN"/>
        </w:rPr>
        <w:t xml:space="preserve">A→E </w:t>
      </w:r>
      <w:r w:rsidRPr="00544AA4">
        <w:rPr>
          <w:lang w:eastAsia="zh-CN"/>
        </w:rPr>
        <w:t>and at the same frequency as wanted signal.</w:t>
      </w:r>
      <w:r w:rsidR="00FC6037" w:rsidRPr="00544AA4">
        <w:rPr>
          <w:lang w:eastAsia="zh-CN"/>
        </w:rPr>
        <w:t xml:space="preserve"> </w:t>
      </w:r>
      <w:r w:rsidRPr="00544AA4">
        <w:rPr>
          <w:lang w:eastAsia="zh-CN"/>
        </w:rPr>
        <w:t xml:space="preserve"> </w:t>
      </w:r>
    </w:p>
    <w:p w14:paraId="7657DF2A" w14:textId="77777777" w:rsidR="00FF68ED" w:rsidRPr="00544AA4" w:rsidRDefault="00FF68ED" w:rsidP="00FF68ED">
      <w:pPr>
        <w:pStyle w:val="B1"/>
        <w:rPr>
          <w:lang w:eastAsia="zh-CN"/>
        </w:rPr>
      </w:pPr>
      <w:r w:rsidRPr="00544AA4">
        <w:t>4)</w:t>
      </w:r>
      <w:r w:rsidRPr="00544AA4">
        <w:tab/>
        <w:t>Measure the throughput of the wanted signal.</w:t>
      </w:r>
    </w:p>
    <w:p w14:paraId="24193942" w14:textId="77777777" w:rsidR="00FF68ED" w:rsidRPr="00544AA4" w:rsidRDefault="00FF68ED" w:rsidP="00FF68ED">
      <w:pPr>
        <w:pStyle w:val="B1"/>
        <w:rPr>
          <w:lang w:val="x-none" w:eastAsia="ja-JP"/>
        </w:rPr>
      </w:pPr>
      <w:r w:rsidRPr="00544AA4">
        <w:t>5)</w:t>
      </w:r>
      <w:r w:rsidRPr="00544AA4">
        <w:tab/>
        <w:t>Repeat steps 2 - 4 for all conformance test bands and directions.</w:t>
      </w:r>
    </w:p>
    <w:p w14:paraId="76B65B23" w14:textId="77777777" w:rsidR="00FF68ED" w:rsidRPr="00544AA4" w:rsidRDefault="00FF68ED" w:rsidP="00FF68ED">
      <w:pPr>
        <w:pStyle w:val="Heading4"/>
        <w:rPr>
          <w:lang w:eastAsia="sv-SE"/>
        </w:rPr>
      </w:pPr>
      <w:bookmarkStart w:id="4154" w:name="_Toc32332283"/>
      <w:bookmarkStart w:id="4155" w:name="_Toc37430200"/>
      <w:bookmarkStart w:id="4156" w:name="_Toc43739303"/>
      <w:bookmarkStart w:id="4157" w:name="_Toc46347064"/>
      <w:bookmarkStart w:id="4158" w:name="_Toc53168771"/>
      <w:bookmarkStart w:id="4159" w:name="_Toc53169463"/>
      <w:bookmarkStart w:id="4160" w:name="_Toc53170155"/>
      <w:r w:rsidRPr="00544AA4">
        <w:rPr>
          <w:lang w:eastAsia="sv-SE"/>
        </w:rPr>
        <w:t>10.4.</w:t>
      </w:r>
      <w:r w:rsidRPr="00544AA4">
        <w:rPr>
          <w:lang w:eastAsia="ja-JP"/>
        </w:rPr>
        <w:t>3</w:t>
      </w:r>
      <w:r w:rsidRPr="00544AA4">
        <w:rPr>
          <w:lang w:eastAsia="sv-SE"/>
        </w:rPr>
        <w:t>.3</w:t>
      </w:r>
      <w:r w:rsidRPr="00544AA4">
        <w:rPr>
          <w:lang w:eastAsia="sv-SE"/>
        </w:rPr>
        <w:tab/>
      </w:r>
      <w:r w:rsidRPr="00544AA4">
        <w:rPr>
          <w:lang w:eastAsia="sv-SE"/>
        </w:rPr>
        <w:tab/>
        <w:t>MU value derivation, FR1</w:t>
      </w:r>
      <w:bookmarkEnd w:id="4154"/>
      <w:bookmarkEnd w:id="4155"/>
      <w:bookmarkEnd w:id="4156"/>
      <w:bookmarkEnd w:id="4157"/>
      <w:bookmarkEnd w:id="4158"/>
      <w:bookmarkEnd w:id="4159"/>
      <w:bookmarkEnd w:id="4160"/>
    </w:p>
    <w:p w14:paraId="4CD33677" w14:textId="61E4C749" w:rsidR="00FF68ED" w:rsidRPr="00544AA4" w:rsidRDefault="00FF68ED" w:rsidP="00FF68ED">
      <w:r w:rsidRPr="00544AA4">
        <w:t>The MU for OTA dynamic range requirement is not impacted by OTA chamber related uncertainties, so the MU is the same as for the conducted dynamic range requirement. This is further discussed and concluded in clause 10.4.4.</w:t>
      </w:r>
    </w:p>
    <w:p w14:paraId="5DDD4AAC" w14:textId="77777777" w:rsidR="00FF68ED" w:rsidRPr="00544AA4" w:rsidRDefault="00FF68ED" w:rsidP="00FF68ED">
      <w:pPr>
        <w:pStyle w:val="Heading3"/>
      </w:pPr>
      <w:bookmarkStart w:id="4161" w:name="_Toc32332284"/>
      <w:bookmarkStart w:id="4162" w:name="_Toc37430201"/>
      <w:bookmarkStart w:id="4163" w:name="_Toc43739304"/>
      <w:bookmarkStart w:id="4164" w:name="_Toc46347065"/>
      <w:bookmarkStart w:id="4165" w:name="_Toc53168772"/>
      <w:bookmarkStart w:id="4166" w:name="_Toc53169464"/>
      <w:bookmarkStart w:id="4167" w:name="_Toc53170156"/>
      <w:r w:rsidRPr="00544AA4">
        <w:t>10.4.4</w:t>
      </w:r>
      <w:r w:rsidRPr="00544AA4">
        <w:tab/>
        <w:t>Maximum accepted test system uncertainty</w:t>
      </w:r>
      <w:bookmarkEnd w:id="4161"/>
      <w:bookmarkEnd w:id="4162"/>
      <w:bookmarkEnd w:id="4163"/>
      <w:bookmarkEnd w:id="4164"/>
      <w:bookmarkEnd w:id="4165"/>
      <w:bookmarkEnd w:id="4166"/>
      <w:bookmarkEnd w:id="4167"/>
      <w:r w:rsidRPr="00544AA4" w:rsidDel="007F4CAD">
        <w:t xml:space="preserve"> </w:t>
      </w:r>
    </w:p>
    <w:p w14:paraId="0D86815A" w14:textId="77777777" w:rsidR="00FF68ED" w:rsidRPr="00544AA4" w:rsidRDefault="00FF68ED" w:rsidP="00FF68ED">
      <w:r w:rsidRPr="00544AA4">
        <w:t>The OTA dynamic range requirement provides both a wanted signal and an in-channel AWGN interferer to the BS input. Both the wanted signal and interferer power levels are well above the receiver noise floor, to the extent that the SNR in the receiver is dependent only on the transmitter signal to AWGN level and is independent of the receiver noise level.</w:t>
      </w:r>
    </w:p>
    <w:p w14:paraId="7C1D1D81" w14:textId="77777777" w:rsidR="00FF68ED" w:rsidRPr="00544AA4" w:rsidRDefault="00FF68ED" w:rsidP="00FF68ED">
      <w:r w:rsidRPr="00544AA4">
        <w:t>Small variations of the receiver power level due to uncertainty factors in the OTA environment will impact both the wanted signal and AWGN equally, and hence do not impact the SNR experienced by the receiver or change the measurement result. Thus, the receiver dynamic range requirement is not impacted by OTA chamber related uncertainties.</w:t>
      </w:r>
    </w:p>
    <w:p w14:paraId="0401C678" w14:textId="77777777" w:rsidR="00FF68ED" w:rsidRPr="00544AA4" w:rsidRDefault="00FF68ED" w:rsidP="00FF68ED">
      <w:r w:rsidRPr="00544AA4">
        <w:t>In TS 36.141 [3], the MU for the conducted RX dynamic range is taken as the uncertainty in achieving the correct SNR at the test equipment transmitter. Considering the above argumentation that OTA chamber aspects will not impact MU for receiver dynamic range, the same MU of 0.3 dB as for the conducted case can be assumed.</w:t>
      </w:r>
    </w:p>
    <w:p w14:paraId="24D02A10" w14:textId="77777777" w:rsidR="00FF68ED" w:rsidRPr="00544AA4" w:rsidRDefault="00FF68ED" w:rsidP="00FF68ED">
      <w:pPr>
        <w:pStyle w:val="Heading3"/>
      </w:pPr>
      <w:bookmarkStart w:id="4168" w:name="_Toc32332285"/>
      <w:bookmarkStart w:id="4169" w:name="_Toc37430202"/>
      <w:bookmarkStart w:id="4170" w:name="_Toc43739305"/>
      <w:bookmarkStart w:id="4171" w:name="_Toc46347066"/>
      <w:bookmarkStart w:id="4172" w:name="_Toc53168773"/>
      <w:bookmarkStart w:id="4173" w:name="_Toc53169465"/>
      <w:bookmarkStart w:id="4174" w:name="_Toc53170157"/>
      <w:r w:rsidRPr="00544AA4">
        <w:t>10.4.5</w:t>
      </w:r>
      <w:r w:rsidRPr="00544AA4">
        <w:tab/>
        <w:t>Test Tolerance for OTA dynamic range</w:t>
      </w:r>
      <w:bookmarkEnd w:id="4168"/>
      <w:bookmarkEnd w:id="4169"/>
      <w:bookmarkEnd w:id="4170"/>
      <w:bookmarkEnd w:id="4171"/>
      <w:bookmarkEnd w:id="4172"/>
      <w:bookmarkEnd w:id="4173"/>
      <w:bookmarkEnd w:id="4174"/>
    </w:p>
    <w:p w14:paraId="60EA7057" w14:textId="3BB888E2" w:rsidR="00FF68ED" w:rsidRPr="00544AA4" w:rsidRDefault="00FF68ED" w:rsidP="00FF68ED">
      <w:r w:rsidRPr="00544AA4">
        <w:t xml:space="preserve">Considering the methodology described in clause 5.1, Test Tolerance values for OTA </w:t>
      </w:r>
      <w:r w:rsidRPr="00544AA4">
        <w:rPr>
          <w:lang w:eastAsia="zh-CN"/>
        </w:rPr>
        <w:t>dynamic range</w:t>
      </w:r>
      <w:r w:rsidRPr="00544AA4">
        <w:t xml:space="preserve"> were derived based on values in clause </w:t>
      </w:r>
      <w:r w:rsidRPr="00544AA4">
        <w:rPr>
          <w:lang w:eastAsia="zh-CN"/>
        </w:rPr>
        <w:t>10.4.4</w:t>
      </w:r>
      <w:r w:rsidRPr="00544AA4">
        <w:t>.</w:t>
      </w:r>
    </w:p>
    <w:p w14:paraId="1CE4B337" w14:textId="77777777" w:rsidR="00FF68ED" w:rsidRPr="00544AA4" w:rsidRDefault="00FF68ED" w:rsidP="00FF68ED">
      <w:r w:rsidRPr="00544AA4">
        <w:t xml:space="preserve">It has been agreed that the TT for the regulatory receiver directional requirements should be zero, while the TT for other receiver directional requirements should be equal to the MU. </w:t>
      </w:r>
    </w:p>
    <w:p w14:paraId="7FE84138" w14:textId="5F9F947E" w:rsidR="00FF68ED" w:rsidRPr="00544AA4" w:rsidRDefault="009F0CED" w:rsidP="00FF68ED">
      <w:pPr>
        <w:rPr>
          <w:lang w:eastAsia="ja-JP"/>
        </w:rPr>
      </w:pPr>
      <w:r w:rsidRPr="00544AA4">
        <w:rPr>
          <w:lang w:eastAsia="ko-KR"/>
        </w:rPr>
        <w:t>An overview of the TT values for all the requirements is captured in clause 18</w:t>
      </w:r>
      <w:r w:rsidR="00FF68ED" w:rsidRPr="00544AA4">
        <w:rPr>
          <w:lang w:eastAsia="ko-KR"/>
        </w:rPr>
        <w:t>.</w:t>
      </w:r>
    </w:p>
    <w:p w14:paraId="0C1AFDE1" w14:textId="77777777" w:rsidR="00FF68ED" w:rsidRPr="00544AA4" w:rsidRDefault="00FF68ED" w:rsidP="00FF68ED">
      <w:pPr>
        <w:pStyle w:val="Heading2"/>
        <w:ind w:left="576" w:hanging="576"/>
        <w:rPr>
          <w:lang w:eastAsia="en-CA"/>
        </w:rPr>
      </w:pPr>
      <w:bookmarkStart w:id="4175" w:name="_Toc32332286"/>
      <w:bookmarkStart w:id="4176" w:name="_Toc37430203"/>
      <w:bookmarkStart w:id="4177" w:name="_Toc43739306"/>
      <w:bookmarkStart w:id="4178" w:name="_Toc46347067"/>
      <w:bookmarkStart w:id="4179" w:name="_Toc53168774"/>
      <w:bookmarkStart w:id="4180" w:name="_Toc53169466"/>
      <w:bookmarkStart w:id="4181" w:name="_Toc53170158"/>
      <w:r w:rsidRPr="00544AA4">
        <w:rPr>
          <w:lang w:eastAsia="en-CA"/>
        </w:rPr>
        <w:t>10.5</w:t>
      </w:r>
      <w:r w:rsidRPr="00544AA4">
        <w:rPr>
          <w:lang w:eastAsia="en-CA"/>
        </w:rPr>
        <w:tab/>
        <w:t>OTA adjacent channel selectivity, general blocking and narrowband blocking</w:t>
      </w:r>
      <w:bookmarkEnd w:id="4175"/>
      <w:bookmarkEnd w:id="4176"/>
      <w:bookmarkEnd w:id="4177"/>
      <w:bookmarkEnd w:id="4178"/>
      <w:bookmarkEnd w:id="4179"/>
      <w:bookmarkEnd w:id="4180"/>
      <w:bookmarkEnd w:id="4181"/>
    </w:p>
    <w:p w14:paraId="028A5006" w14:textId="77777777" w:rsidR="00FF68ED" w:rsidRPr="00544AA4" w:rsidRDefault="00FF68ED" w:rsidP="00FF68ED">
      <w:pPr>
        <w:pStyle w:val="Heading3"/>
      </w:pPr>
      <w:bookmarkStart w:id="4182" w:name="_Toc32332287"/>
      <w:bookmarkStart w:id="4183" w:name="_Toc37430204"/>
      <w:bookmarkStart w:id="4184" w:name="_Toc43739307"/>
      <w:bookmarkStart w:id="4185" w:name="_Toc46347068"/>
      <w:bookmarkStart w:id="4186" w:name="_Toc53168775"/>
      <w:bookmarkStart w:id="4187" w:name="_Toc53169467"/>
      <w:bookmarkStart w:id="4188" w:name="_Toc53170159"/>
      <w:r w:rsidRPr="00544AA4">
        <w:t>10.5.1</w:t>
      </w:r>
      <w:r w:rsidRPr="00544AA4">
        <w:tab/>
        <w:t>General</w:t>
      </w:r>
      <w:bookmarkEnd w:id="4182"/>
      <w:bookmarkEnd w:id="4183"/>
      <w:bookmarkEnd w:id="4184"/>
      <w:bookmarkEnd w:id="4185"/>
      <w:bookmarkEnd w:id="4186"/>
      <w:bookmarkEnd w:id="4187"/>
      <w:bookmarkEnd w:id="4188"/>
    </w:p>
    <w:p w14:paraId="0F2C9AE6" w14:textId="31680AD0" w:rsidR="00FF68ED" w:rsidRPr="00544AA4" w:rsidRDefault="00FF68ED" w:rsidP="00FF68ED">
      <w:r w:rsidRPr="00544AA4">
        <w:rPr>
          <w:lang w:val="en-US"/>
        </w:rPr>
        <w:t xml:space="preserve">Clause 10.5 captures MU and TT values derivation for the </w:t>
      </w:r>
      <w:r w:rsidRPr="00544AA4">
        <w:rPr>
          <w:lang w:eastAsia="en-CA"/>
        </w:rPr>
        <w:t>OTA adjacent channel selectivity (ACS), general blocking and narrowband blocking</w:t>
      </w:r>
      <w:r w:rsidRPr="00544AA4">
        <w:rPr>
          <w:lang w:val="en-US"/>
        </w:rPr>
        <w:t xml:space="preserve"> directional requirements.</w:t>
      </w:r>
    </w:p>
    <w:p w14:paraId="3D3F1D2F" w14:textId="77777777" w:rsidR="00FF68ED" w:rsidRPr="00544AA4" w:rsidRDefault="00FF68ED" w:rsidP="00FF68ED">
      <w:pPr>
        <w:pStyle w:val="Heading3"/>
      </w:pPr>
      <w:bookmarkStart w:id="4189" w:name="_Toc32332288"/>
      <w:bookmarkStart w:id="4190" w:name="_Toc37430205"/>
      <w:bookmarkStart w:id="4191" w:name="_Toc43739308"/>
      <w:bookmarkStart w:id="4192" w:name="_Toc46347069"/>
      <w:bookmarkStart w:id="4193" w:name="_Toc53168776"/>
      <w:bookmarkStart w:id="4194" w:name="_Toc53169468"/>
      <w:bookmarkStart w:id="4195" w:name="_Toc53170160"/>
      <w:r w:rsidRPr="00544AA4">
        <w:t>10.5.2</w:t>
      </w:r>
      <w:r w:rsidRPr="00544AA4">
        <w:tab/>
        <w:t>Indoor Anechoic Chamber</w:t>
      </w:r>
      <w:bookmarkEnd w:id="4189"/>
      <w:bookmarkEnd w:id="4190"/>
      <w:bookmarkEnd w:id="4191"/>
      <w:bookmarkEnd w:id="4192"/>
      <w:bookmarkEnd w:id="4193"/>
      <w:bookmarkEnd w:id="4194"/>
      <w:bookmarkEnd w:id="4195"/>
    </w:p>
    <w:p w14:paraId="394F6453" w14:textId="77777777" w:rsidR="00FF68ED" w:rsidRPr="00544AA4" w:rsidRDefault="00FF68ED" w:rsidP="00FF68ED">
      <w:pPr>
        <w:pStyle w:val="Heading4"/>
        <w:rPr>
          <w:lang w:eastAsia="sv-SE"/>
        </w:rPr>
      </w:pPr>
      <w:bookmarkStart w:id="4196" w:name="_Toc32332289"/>
      <w:bookmarkStart w:id="4197" w:name="_Toc37430206"/>
      <w:bookmarkStart w:id="4198" w:name="_Toc43739309"/>
      <w:bookmarkStart w:id="4199" w:name="_Toc46347070"/>
      <w:bookmarkStart w:id="4200" w:name="_Toc53168777"/>
      <w:bookmarkStart w:id="4201" w:name="_Toc53169469"/>
      <w:bookmarkStart w:id="4202" w:name="_Toc53170161"/>
      <w:r w:rsidRPr="00544AA4">
        <w:rPr>
          <w:lang w:eastAsia="sv-SE"/>
        </w:rPr>
        <w:t>10.5.</w:t>
      </w:r>
      <w:r w:rsidRPr="00544AA4">
        <w:rPr>
          <w:lang w:eastAsia="ja-JP"/>
        </w:rPr>
        <w:t>2</w:t>
      </w:r>
      <w:r w:rsidRPr="00544AA4">
        <w:rPr>
          <w:lang w:eastAsia="sv-SE"/>
        </w:rPr>
        <w:t>.1</w:t>
      </w:r>
      <w:r w:rsidRPr="00544AA4">
        <w:rPr>
          <w:lang w:eastAsia="sv-SE"/>
        </w:rPr>
        <w:tab/>
        <w:t>Measurement system description</w:t>
      </w:r>
      <w:bookmarkEnd w:id="4196"/>
      <w:bookmarkEnd w:id="4197"/>
      <w:bookmarkEnd w:id="4198"/>
      <w:bookmarkEnd w:id="4199"/>
      <w:bookmarkEnd w:id="4200"/>
      <w:bookmarkEnd w:id="4201"/>
      <w:bookmarkEnd w:id="4202"/>
    </w:p>
    <w:p w14:paraId="35C88C3C" w14:textId="7F7396B0" w:rsidR="00FF68ED" w:rsidRPr="00544AA4" w:rsidRDefault="00FF68ED" w:rsidP="00FF68ED">
      <w:pPr>
        <w:rPr>
          <w:lang w:eastAsia="sv-SE"/>
        </w:rPr>
      </w:pPr>
      <w:r w:rsidRPr="00544AA4">
        <w:t xml:space="preserve">Measurement system description is captured in clause 7.2.1, with the Indoor Anechoic Chamber measurement system setup for </w:t>
      </w:r>
      <w:r w:rsidRPr="00544AA4">
        <w:rPr>
          <w:lang w:eastAsia="en-CA"/>
        </w:rPr>
        <w:t xml:space="preserve">ACS, general blocking and narrowband blocking </w:t>
      </w:r>
      <w:r w:rsidRPr="00544AA4">
        <w:t xml:space="preserve">depicted on figure 7.2.1-4. </w:t>
      </w:r>
    </w:p>
    <w:p w14:paraId="69B8A998" w14:textId="77777777" w:rsidR="00FF68ED" w:rsidRPr="00544AA4" w:rsidRDefault="00FF68ED" w:rsidP="00FF68ED">
      <w:pPr>
        <w:pStyle w:val="Heading4"/>
        <w:rPr>
          <w:lang w:eastAsia="sv-SE"/>
        </w:rPr>
      </w:pPr>
      <w:bookmarkStart w:id="4203" w:name="_Toc32332290"/>
      <w:bookmarkStart w:id="4204" w:name="_Toc37430207"/>
      <w:bookmarkStart w:id="4205" w:name="_Toc43739310"/>
      <w:bookmarkStart w:id="4206" w:name="_Toc46347071"/>
      <w:bookmarkStart w:id="4207" w:name="_Toc53168778"/>
      <w:bookmarkStart w:id="4208" w:name="_Toc53169470"/>
      <w:bookmarkStart w:id="4209" w:name="_Toc53170162"/>
      <w:r w:rsidRPr="00544AA4">
        <w:rPr>
          <w:lang w:eastAsia="sv-SE"/>
        </w:rPr>
        <w:t>10.5.</w:t>
      </w:r>
      <w:r w:rsidRPr="00544AA4">
        <w:rPr>
          <w:lang w:eastAsia="ja-JP"/>
        </w:rPr>
        <w:t>2</w:t>
      </w:r>
      <w:r w:rsidRPr="00544AA4">
        <w:rPr>
          <w:lang w:eastAsia="sv-SE"/>
        </w:rPr>
        <w:t xml:space="preserve">.2 </w:t>
      </w:r>
      <w:r w:rsidRPr="00544AA4">
        <w:rPr>
          <w:lang w:eastAsia="sv-SE"/>
        </w:rPr>
        <w:tab/>
        <w:t>Test procedure</w:t>
      </w:r>
      <w:bookmarkEnd w:id="4203"/>
      <w:bookmarkEnd w:id="4204"/>
      <w:bookmarkEnd w:id="4205"/>
      <w:bookmarkEnd w:id="4206"/>
      <w:bookmarkEnd w:id="4207"/>
      <w:bookmarkEnd w:id="4208"/>
      <w:bookmarkEnd w:id="4209"/>
    </w:p>
    <w:p w14:paraId="6C4F1737" w14:textId="77777777" w:rsidR="00FF68ED" w:rsidRPr="00544AA4" w:rsidRDefault="00FF68ED" w:rsidP="00FF68ED">
      <w:pPr>
        <w:pStyle w:val="Heading5"/>
      </w:pPr>
      <w:bookmarkStart w:id="4210" w:name="_Toc32332291"/>
      <w:bookmarkStart w:id="4211" w:name="_Toc37430208"/>
      <w:bookmarkStart w:id="4212" w:name="_Toc43739311"/>
      <w:bookmarkStart w:id="4213" w:name="_Toc46347072"/>
      <w:bookmarkStart w:id="4214" w:name="_Toc53168779"/>
      <w:bookmarkStart w:id="4215" w:name="_Toc53169471"/>
      <w:bookmarkStart w:id="4216" w:name="_Toc53170163"/>
      <w:r w:rsidRPr="00544AA4">
        <w:rPr>
          <w:lang w:eastAsia="sv-SE"/>
        </w:rPr>
        <w:t>10.5.</w:t>
      </w:r>
      <w:r w:rsidRPr="00544AA4">
        <w:rPr>
          <w:lang w:eastAsia="ja-JP"/>
        </w:rPr>
        <w:t>2</w:t>
      </w:r>
      <w:r w:rsidRPr="00544AA4">
        <w:rPr>
          <w:lang w:eastAsia="sv-SE"/>
        </w:rPr>
        <w:t>.2.1</w:t>
      </w:r>
      <w:r w:rsidRPr="00544AA4">
        <w:rPr>
          <w:lang w:eastAsia="sv-SE"/>
        </w:rPr>
        <w:tab/>
      </w:r>
      <w:r w:rsidRPr="00544AA4">
        <w:t>Stage 1: Calibration</w:t>
      </w:r>
      <w:bookmarkEnd w:id="4210"/>
      <w:bookmarkEnd w:id="4211"/>
      <w:bookmarkEnd w:id="4212"/>
      <w:bookmarkEnd w:id="4213"/>
      <w:bookmarkEnd w:id="4214"/>
      <w:bookmarkEnd w:id="4215"/>
      <w:bookmarkEnd w:id="4216"/>
    </w:p>
    <w:p w14:paraId="313A8182" w14:textId="1068E8EF" w:rsidR="00FF68ED" w:rsidRPr="00544AA4" w:rsidRDefault="00FF68ED" w:rsidP="00FF68ED">
      <w:r w:rsidRPr="00544AA4">
        <w:rPr>
          <w:lang w:eastAsia="ja-JP"/>
        </w:rPr>
        <w:t xml:space="preserve">Calibration procedure for the Indoor Anechoic Chamber </w:t>
      </w:r>
      <w:r w:rsidRPr="00544AA4">
        <w:rPr>
          <w:rFonts w:eastAsia="DengXian"/>
          <w:lang w:val="x-none" w:eastAsia="ja-JP"/>
        </w:rPr>
        <w:t xml:space="preserve">shall be done with the procedure shown in </w:t>
      </w:r>
      <w:r w:rsidRPr="00544AA4">
        <w:rPr>
          <w:rFonts w:eastAsia="DengXian"/>
          <w:lang w:eastAsia="ja-JP"/>
        </w:rPr>
        <w:t>clause</w:t>
      </w:r>
      <w:r w:rsidRPr="00544AA4">
        <w:rPr>
          <w:lang w:eastAsia="ja-JP"/>
        </w:rPr>
        <w:t xml:space="preserve"> 8.2, </w:t>
      </w:r>
      <w:r w:rsidRPr="00544AA4">
        <w:rPr>
          <w:rFonts w:hint="eastAsia"/>
          <w:lang w:val="x-none" w:eastAsia="ja-JP"/>
        </w:rPr>
        <w:t xml:space="preserve">for </w:t>
      </w:r>
      <w:r w:rsidRPr="00544AA4">
        <w:rPr>
          <w:lang w:val="x-none" w:eastAsia="ja-JP"/>
        </w:rPr>
        <w:t>the</w:t>
      </w:r>
      <w:r w:rsidRPr="00544AA4">
        <w:rPr>
          <w:rFonts w:hint="eastAsia"/>
          <w:lang w:val="x-none" w:eastAsia="ja-JP"/>
        </w:rPr>
        <w:t xml:space="preserve"> </w:t>
      </w:r>
      <w:r w:rsidRPr="00544AA4">
        <w:rPr>
          <w:lang w:val="x-none" w:eastAsia="ja-JP"/>
        </w:rPr>
        <w:t xml:space="preserve">frequencies of wanted and unwanted signals with power combiner/coupler. </w:t>
      </w:r>
      <w:r w:rsidRPr="00544AA4">
        <w:t>Calculate the calibration value for wanted and unwanted signal from A to D as well as from A to E:</w:t>
      </w:r>
    </w:p>
    <w:p w14:paraId="2C871AB1" w14:textId="23BCCA34" w:rsidR="00FF68ED" w:rsidRPr="00544AA4" w:rsidRDefault="00FF68ED" w:rsidP="00FF68ED">
      <w:pPr>
        <w:pStyle w:val="B2"/>
      </w:pPr>
      <w:r w:rsidRPr="00544AA4">
        <w:rPr>
          <w:rFonts w:hint="eastAsia"/>
        </w:rPr>
        <w:t>L</w:t>
      </w:r>
      <w:r w:rsidRPr="00544AA4">
        <w:rPr>
          <w:vertAlign w:val="subscript"/>
        </w:rPr>
        <w:t>Wanted</w:t>
      </w:r>
      <w:r w:rsidRPr="00544AA4">
        <w:rPr>
          <w:rFonts w:hint="eastAsia"/>
          <w:vertAlign w:val="subscript"/>
        </w:rPr>
        <w:t>_cal, A</w:t>
      </w:r>
      <w:r w:rsidRPr="00544AA4">
        <w:rPr>
          <w:rFonts w:hint="eastAsia"/>
          <w:vertAlign w:val="subscript"/>
        </w:rPr>
        <w:t>→</w:t>
      </w:r>
      <w:r w:rsidRPr="00544AA4">
        <w:rPr>
          <w:rFonts w:hint="eastAsia"/>
          <w:vertAlign w:val="subscript"/>
        </w:rPr>
        <w:t>D</w:t>
      </w:r>
      <w:r w:rsidRPr="00544AA4">
        <w:rPr>
          <w:rFonts w:hint="eastAsia"/>
        </w:rPr>
        <w:t>:</w:t>
      </w:r>
      <w:r w:rsidR="00FC6037" w:rsidRPr="00544AA4">
        <w:rPr>
          <w:rFonts w:hint="eastAsia"/>
        </w:rPr>
        <w:t xml:space="preserve"> </w:t>
      </w:r>
      <w:r w:rsidRPr="00544AA4">
        <w:rPr>
          <w:rFonts w:hint="eastAsia"/>
        </w:rPr>
        <w:t xml:space="preserve">Calibration value </w:t>
      </w:r>
      <w:r w:rsidRPr="00544AA4">
        <w:t xml:space="preserve">for wanted signal </w:t>
      </w:r>
      <w:r w:rsidRPr="00544AA4">
        <w:rPr>
          <w:rFonts w:hint="eastAsia"/>
        </w:rPr>
        <w:t xml:space="preserve">between A and D in figure </w:t>
      </w:r>
      <w:r w:rsidRPr="00544AA4">
        <w:t>7.2.1-4.</w:t>
      </w:r>
      <w:r w:rsidRPr="00544AA4">
        <w:rPr>
          <w:rFonts w:hint="eastAsia"/>
        </w:rPr>
        <w:t xml:space="preserve"> </w:t>
      </w:r>
    </w:p>
    <w:p w14:paraId="5617B032" w14:textId="1CA5FB45" w:rsidR="00FF68ED" w:rsidRPr="00544AA4" w:rsidRDefault="00FF68ED" w:rsidP="00FF68ED">
      <w:pPr>
        <w:pStyle w:val="B2"/>
        <w:rPr>
          <w:lang w:eastAsia="ja-JP"/>
        </w:rPr>
      </w:pPr>
      <w:r w:rsidRPr="00544AA4">
        <w:rPr>
          <w:rFonts w:hint="eastAsia"/>
        </w:rPr>
        <w:t>L</w:t>
      </w:r>
      <w:r w:rsidRPr="00544AA4">
        <w:rPr>
          <w:vertAlign w:val="subscript"/>
        </w:rPr>
        <w:t>Unanted</w:t>
      </w:r>
      <w:r w:rsidRPr="00544AA4">
        <w:rPr>
          <w:rFonts w:hint="eastAsia"/>
          <w:vertAlign w:val="subscript"/>
        </w:rPr>
        <w:t>_cal, A</w:t>
      </w:r>
      <w:r w:rsidRPr="00544AA4">
        <w:rPr>
          <w:rFonts w:hint="eastAsia"/>
          <w:vertAlign w:val="subscript"/>
        </w:rPr>
        <w:t>→</w:t>
      </w:r>
      <w:r w:rsidRPr="00544AA4">
        <w:rPr>
          <w:vertAlign w:val="subscript"/>
        </w:rPr>
        <w:t>E</w:t>
      </w:r>
      <w:r w:rsidRPr="00544AA4">
        <w:rPr>
          <w:rFonts w:hint="eastAsia"/>
        </w:rPr>
        <w:t>:</w:t>
      </w:r>
      <w:r w:rsidR="00FC6037" w:rsidRPr="00544AA4">
        <w:rPr>
          <w:rFonts w:hint="eastAsia"/>
        </w:rPr>
        <w:t xml:space="preserve"> </w:t>
      </w:r>
      <w:r w:rsidRPr="00544AA4">
        <w:rPr>
          <w:rFonts w:hint="eastAsia"/>
        </w:rPr>
        <w:t xml:space="preserve">Calibration value </w:t>
      </w:r>
      <w:r w:rsidRPr="00544AA4">
        <w:t xml:space="preserve">for unwanted signal </w:t>
      </w:r>
      <w:r w:rsidRPr="00544AA4">
        <w:rPr>
          <w:rFonts w:hint="eastAsia"/>
        </w:rPr>
        <w:t xml:space="preserve">between A and </w:t>
      </w:r>
      <w:r w:rsidRPr="00544AA4">
        <w:rPr>
          <w:rFonts w:hint="eastAsia"/>
          <w:lang w:eastAsia="ja-JP"/>
        </w:rPr>
        <w:t>E</w:t>
      </w:r>
      <w:r w:rsidRPr="00544AA4">
        <w:rPr>
          <w:rFonts w:hint="eastAsia"/>
        </w:rPr>
        <w:t xml:space="preserve"> in figure </w:t>
      </w:r>
      <w:r w:rsidRPr="00544AA4">
        <w:t>7.2.1-4</w:t>
      </w:r>
      <w:r w:rsidRPr="00544AA4">
        <w:rPr>
          <w:rFonts w:hint="eastAsia"/>
        </w:rPr>
        <w:t>.</w:t>
      </w:r>
    </w:p>
    <w:p w14:paraId="65CF5B55" w14:textId="77777777" w:rsidR="00FF68ED" w:rsidRPr="00544AA4" w:rsidRDefault="00FF68ED" w:rsidP="00FF68ED">
      <w:pPr>
        <w:pStyle w:val="Heading5"/>
      </w:pPr>
      <w:bookmarkStart w:id="4217" w:name="_Toc32332292"/>
      <w:bookmarkStart w:id="4218" w:name="_Toc37430209"/>
      <w:bookmarkStart w:id="4219" w:name="_Toc43739312"/>
      <w:bookmarkStart w:id="4220" w:name="_Toc46347073"/>
      <w:bookmarkStart w:id="4221" w:name="_Toc53168780"/>
      <w:bookmarkStart w:id="4222" w:name="_Toc53169472"/>
      <w:bookmarkStart w:id="4223" w:name="_Toc53170164"/>
      <w:r w:rsidRPr="00544AA4">
        <w:rPr>
          <w:lang w:eastAsia="sv-SE"/>
        </w:rPr>
        <w:t>10.5.</w:t>
      </w:r>
      <w:r w:rsidRPr="00544AA4">
        <w:rPr>
          <w:lang w:eastAsia="ja-JP"/>
        </w:rPr>
        <w:t>2</w:t>
      </w:r>
      <w:r w:rsidRPr="00544AA4">
        <w:rPr>
          <w:lang w:eastAsia="sv-SE"/>
        </w:rPr>
        <w:t>.2.2</w:t>
      </w:r>
      <w:r w:rsidRPr="00544AA4">
        <w:tab/>
        <w:t>Stage 2: BS measurement</w:t>
      </w:r>
      <w:bookmarkEnd w:id="4217"/>
      <w:bookmarkEnd w:id="4218"/>
      <w:bookmarkEnd w:id="4219"/>
      <w:bookmarkEnd w:id="4220"/>
      <w:bookmarkEnd w:id="4221"/>
      <w:bookmarkEnd w:id="4222"/>
      <w:bookmarkEnd w:id="4223"/>
      <w:r w:rsidRPr="00544AA4" w:rsidDel="00F53EF8">
        <w:t xml:space="preserve"> </w:t>
      </w:r>
    </w:p>
    <w:p w14:paraId="5EEFBEAB" w14:textId="72AC7B08" w:rsidR="00FF68ED" w:rsidRPr="00544AA4" w:rsidRDefault="00FF68ED" w:rsidP="00FF68ED">
      <w:r w:rsidRPr="00544AA4">
        <w:t xml:space="preserve">The </w:t>
      </w:r>
      <w:r w:rsidR="00C86AA0" w:rsidRPr="00544AA4">
        <w:t xml:space="preserve">IAC </w:t>
      </w:r>
      <w:r w:rsidRPr="00544AA4">
        <w:t xml:space="preserve">testing procedure </w:t>
      </w:r>
      <w:r w:rsidRPr="00544AA4">
        <w:rPr>
          <w:lang w:eastAsia="it-IT"/>
        </w:rPr>
        <w:t>consists of</w:t>
      </w:r>
      <w:r w:rsidRPr="00544AA4">
        <w:t xml:space="preserve"> the following steps:</w:t>
      </w:r>
    </w:p>
    <w:p w14:paraId="2E728A74" w14:textId="77777777" w:rsidR="00FF68ED" w:rsidRPr="00544AA4" w:rsidRDefault="00FF68ED" w:rsidP="00FF68ED">
      <w:pPr>
        <w:pStyle w:val="B1"/>
      </w:pPr>
      <w:r w:rsidRPr="00544AA4">
        <w:t>1)</w:t>
      </w:r>
      <w:r w:rsidRPr="00544AA4">
        <w:tab/>
        <w:t xml:space="preserve">Uninstall the reference antenna and install the BS with </w:t>
      </w:r>
      <w:r w:rsidRPr="00544AA4">
        <w:rPr>
          <w:rFonts w:hint="eastAsia"/>
          <w:lang w:eastAsia="zh-CN"/>
        </w:rPr>
        <w:t xml:space="preserve">its </w:t>
      </w:r>
      <w:r w:rsidRPr="00544AA4">
        <w:rPr>
          <w:lang w:eastAsia="zh-CN"/>
        </w:rPr>
        <w:t xml:space="preserve">manufacturer declared coordinate system reference point </w:t>
      </w:r>
      <w:r w:rsidRPr="00544AA4">
        <w:t xml:space="preserve">in the same place as </w:t>
      </w:r>
      <w:r w:rsidRPr="00544AA4">
        <w:rPr>
          <w:rFonts w:hint="eastAsia"/>
          <w:lang w:eastAsia="zh-CN"/>
        </w:rPr>
        <w:t>the phase centre of</w:t>
      </w:r>
      <w:r w:rsidRPr="00544AA4">
        <w:rPr>
          <w:lang w:eastAsia="zh-CN"/>
        </w:rPr>
        <w:t xml:space="preserve"> </w:t>
      </w:r>
      <w:r w:rsidRPr="00544AA4">
        <w:t xml:space="preserve">the reference antenna. </w:t>
      </w:r>
      <w:r w:rsidRPr="00544AA4">
        <w:rPr>
          <w:lang w:eastAsia="zh-CN"/>
        </w:rPr>
        <w:t xml:space="preserve">The manufacturer declared coordinate system orientation </w:t>
      </w:r>
      <w:r w:rsidRPr="00544AA4">
        <w:rPr>
          <w:rFonts w:hint="eastAsia"/>
          <w:lang w:eastAsia="zh-CN"/>
        </w:rPr>
        <w:t xml:space="preserve">of the </w:t>
      </w:r>
      <w:r w:rsidRPr="00544AA4">
        <w:rPr>
          <w:lang w:eastAsia="zh-CN"/>
        </w:rPr>
        <w:t>BS is set to be aligned with testing system.</w:t>
      </w:r>
    </w:p>
    <w:p w14:paraId="7B363FEE" w14:textId="77777777" w:rsidR="00FF68ED" w:rsidRPr="00544AA4" w:rsidRDefault="00FF68ED" w:rsidP="00FF68ED">
      <w:pPr>
        <w:pStyle w:val="B1"/>
      </w:pPr>
      <w:r w:rsidRPr="00544AA4">
        <w:t>2)</w:t>
      </w:r>
      <w:r w:rsidRPr="00544AA4">
        <w:tab/>
        <w:t xml:space="preserve">Set the BS to be satisfied with the </w:t>
      </w:r>
      <w:r w:rsidRPr="00544AA4">
        <w:rPr>
          <w:i/>
        </w:rPr>
        <w:t>RoAoA</w:t>
      </w:r>
      <w:r w:rsidRPr="00544AA4">
        <w:t xml:space="preserve"> desired by the requirement covering conformance testing receiving direction.</w:t>
      </w:r>
    </w:p>
    <w:p w14:paraId="6B3F8BB6" w14:textId="77777777" w:rsidR="00FF68ED" w:rsidRPr="00544AA4" w:rsidRDefault="00FF68ED" w:rsidP="00FF68ED">
      <w:pPr>
        <w:pStyle w:val="B1"/>
      </w:pPr>
      <w:r w:rsidRPr="00544AA4">
        <w:t>3)</w:t>
      </w:r>
      <w:r w:rsidRPr="00544AA4">
        <w:tab/>
        <w:t xml:space="preserve">Rotate the BS to make the conformance testing receiving direction </w:t>
      </w:r>
      <w:r w:rsidRPr="00544AA4">
        <w:rPr>
          <w:lang w:eastAsia="ja-JP"/>
        </w:rPr>
        <w:t xml:space="preserve">aligned with the </w:t>
      </w:r>
      <w:r w:rsidRPr="00544AA4">
        <w:t>boresight</w:t>
      </w:r>
      <w:r w:rsidRPr="00544AA4">
        <w:rPr>
          <w:i/>
        </w:rPr>
        <w:t xml:space="preserve"> </w:t>
      </w:r>
      <w:r w:rsidRPr="00544AA4">
        <w:t xml:space="preserve">of the </w:t>
      </w:r>
      <w:r w:rsidRPr="00544AA4">
        <w:rPr>
          <w:lang w:eastAsia="ja-JP"/>
        </w:rPr>
        <w:t>reference antenna at the calibration stage</w:t>
      </w:r>
      <w:r w:rsidRPr="00544AA4">
        <w:t>.</w:t>
      </w:r>
    </w:p>
    <w:p w14:paraId="7FDFC7DD" w14:textId="77777777" w:rsidR="00FF68ED" w:rsidRPr="00544AA4" w:rsidRDefault="00FF68ED" w:rsidP="00FF68ED">
      <w:pPr>
        <w:pStyle w:val="B1"/>
      </w:pPr>
      <w:r w:rsidRPr="00544AA4">
        <w:t>4)</w:t>
      </w:r>
      <w:r w:rsidRPr="00544AA4">
        <w:tab/>
        <w:t>For FDD BS start transmission at the required condition.</w:t>
      </w:r>
    </w:p>
    <w:p w14:paraId="47036823" w14:textId="2B979B6E" w:rsidR="00FF68ED" w:rsidRPr="00544AA4" w:rsidRDefault="00FF68ED" w:rsidP="00FF68ED">
      <w:pPr>
        <w:pStyle w:val="B1"/>
      </w:pPr>
      <w:r w:rsidRPr="00544AA4">
        <w:t>5)</w:t>
      </w:r>
      <w:r w:rsidRPr="00544AA4">
        <w:tab/>
        <w:t xml:space="preserve">Set the test signal mean power at the RF signal source generator </w:t>
      </w:r>
      <w:r w:rsidRPr="00544AA4">
        <w:rPr>
          <w:rFonts w:hint="eastAsia"/>
          <w:lang w:eastAsia="ja-JP"/>
        </w:rPr>
        <w:t xml:space="preserve">for wanted signal </w:t>
      </w:r>
      <w:r w:rsidRPr="00544AA4">
        <w:t>as the required level plus L</w:t>
      </w:r>
      <w:r w:rsidRPr="00544AA4">
        <w:rPr>
          <w:vertAlign w:val="subscript"/>
        </w:rPr>
        <w:t>Wanted</w:t>
      </w:r>
      <w:r w:rsidRPr="00544AA4">
        <w:rPr>
          <w:rFonts w:hint="eastAsia"/>
          <w:vertAlign w:val="subscript"/>
        </w:rPr>
        <w:t>_cal, A</w:t>
      </w:r>
      <w:r w:rsidRPr="00544AA4">
        <w:rPr>
          <w:rFonts w:hint="eastAsia"/>
          <w:vertAlign w:val="subscript"/>
        </w:rPr>
        <w:t>→</w:t>
      </w:r>
      <w:r w:rsidRPr="00544AA4">
        <w:rPr>
          <w:rFonts w:hint="eastAsia"/>
          <w:vertAlign w:val="subscript"/>
        </w:rPr>
        <w:t>D</w:t>
      </w:r>
      <w:r w:rsidR="00FC6037" w:rsidRPr="00544AA4">
        <w:rPr>
          <w:vertAlign w:val="subscript"/>
        </w:rPr>
        <w:t xml:space="preserve"> </w:t>
      </w:r>
      <w:r w:rsidRPr="00544AA4">
        <w:t>and the reference measurement channel.</w:t>
      </w:r>
    </w:p>
    <w:p w14:paraId="68BEF47C" w14:textId="175452EA" w:rsidR="00FF68ED" w:rsidRPr="00544AA4" w:rsidRDefault="00FF68ED" w:rsidP="00FF68ED">
      <w:pPr>
        <w:pStyle w:val="B1"/>
      </w:pPr>
      <w:r w:rsidRPr="00544AA4">
        <w:rPr>
          <w:rFonts w:hint="eastAsia"/>
          <w:lang w:eastAsia="ja-JP"/>
        </w:rPr>
        <w:t xml:space="preserve">6) </w:t>
      </w:r>
      <w:r w:rsidRPr="00544AA4">
        <w:t>Set the test signal mean power at the RF signal source generator for unwanted signal as the required level plus L</w:t>
      </w:r>
      <w:r w:rsidRPr="00544AA4">
        <w:rPr>
          <w:vertAlign w:val="subscript"/>
        </w:rPr>
        <w:t>Unwanted</w:t>
      </w:r>
      <w:r w:rsidRPr="00544AA4">
        <w:rPr>
          <w:rFonts w:hint="eastAsia"/>
          <w:vertAlign w:val="subscript"/>
        </w:rPr>
        <w:t>_cal, A</w:t>
      </w:r>
      <w:r w:rsidRPr="00544AA4">
        <w:rPr>
          <w:rFonts w:hint="eastAsia"/>
          <w:vertAlign w:val="subscript"/>
        </w:rPr>
        <w:t>→</w:t>
      </w:r>
      <w:r w:rsidRPr="00544AA4">
        <w:rPr>
          <w:vertAlign w:val="subscript"/>
        </w:rPr>
        <w:t>E</w:t>
      </w:r>
      <w:r w:rsidR="00FC6037" w:rsidRPr="00544AA4">
        <w:rPr>
          <w:vertAlign w:val="subscript"/>
        </w:rPr>
        <w:t xml:space="preserve"> </w:t>
      </w:r>
      <w:r w:rsidRPr="00544AA4">
        <w:t>and the interference signal channel.</w:t>
      </w:r>
    </w:p>
    <w:p w14:paraId="00B616DC" w14:textId="77777777" w:rsidR="00FF68ED" w:rsidRPr="00544AA4" w:rsidRDefault="00FF68ED" w:rsidP="00FF68ED">
      <w:pPr>
        <w:pStyle w:val="B1"/>
      </w:pPr>
      <w:r w:rsidRPr="00544AA4">
        <w:t>7)</w:t>
      </w:r>
      <w:r w:rsidRPr="00544AA4">
        <w:tab/>
        <w:t>Measure the throughput.</w:t>
      </w:r>
    </w:p>
    <w:p w14:paraId="6497B948" w14:textId="77777777" w:rsidR="00FF68ED" w:rsidRPr="00544AA4" w:rsidRDefault="00FF68ED" w:rsidP="00FF68ED">
      <w:pPr>
        <w:pStyle w:val="B1"/>
      </w:pPr>
      <w:r w:rsidRPr="00544AA4">
        <w:t>8)</w:t>
      </w:r>
      <w:r w:rsidRPr="00544AA4">
        <w:tab/>
        <w:t xml:space="preserve">Repeat the above steps </w:t>
      </w:r>
      <w:r w:rsidRPr="00544AA4">
        <w:rPr>
          <w:lang w:eastAsia="ja-JP"/>
        </w:rPr>
        <w:t>1</w:t>
      </w:r>
      <w:r w:rsidRPr="00544AA4">
        <w:t xml:space="preserve"> - 6 per conformance testing direction.</w:t>
      </w:r>
    </w:p>
    <w:p w14:paraId="2BABE450" w14:textId="77777777" w:rsidR="00FF68ED" w:rsidRPr="00544AA4" w:rsidRDefault="00FF68ED" w:rsidP="00FF68ED">
      <w:pPr>
        <w:pStyle w:val="Heading4"/>
      </w:pPr>
      <w:bookmarkStart w:id="4224" w:name="_Toc32332293"/>
      <w:bookmarkStart w:id="4225" w:name="_Toc37430210"/>
      <w:bookmarkStart w:id="4226" w:name="_Toc43739313"/>
      <w:bookmarkStart w:id="4227" w:name="_Toc46347074"/>
      <w:bookmarkStart w:id="4228" w:name="_Toc53168781"/>
      <w:bookmarkStart w:id="4229" w:name="_Toc53169473"/>
      <w:bookmarkStart w:id="4230" w:name="_Toc53170165"/>
      <w:r w:rsidRPr="00544AA4">
        <w:t>10.5.2.3</w:t>
      </w:r>
      <w:r w:rsidRPr="00544AA4">
        <w:tab/>
      </w:r>
      <w:r w:rsidRPr="00544AA4">
        <w:rPr>
          <w:lang w:eastAsia="sv-SE"/>
        </w:rPr>
        <w:t>MU value derivation, FR1</w:t>
      </w:r>
      <w:bookmarkEnd w:id="4224"/>
      <w:bookmarkEnd w:id="4225"/>
      <w:bookmarkEnd w:id="4226"/>
      <w:bookmarkEnd w:id="4227"/>
      <w:bookmarkEnd w:id="4228"/>
      <w:bookmarkEnd w:id="4229"/>
      <w:bookmarkEnd w:id="4230"/>
    </w:p>
    <w:p w14:paraId="7C62983E" w14:textId="18FD8798" w:rsidR="00FF68ED" w:rsidRPr="00544AA4" w:rsidRDefault="00FF68ED" w:rsidP="00FF68ED">
      <w:r w:rsidRPr="00544AA4">
        <w:t>The MU is estimated based on conducted MU value (e.g. as in TS 36.141 [3]), the MU for EIS in clause 10.2 and an estimated uncertainty for matching of test equipment and BS or test antenna.</w:t>
      </w:r>
    </w:p>
    <w:p w14:paraId="6D7771CA" w14:textId="575C1FFC" w:rsidR="00FF68ED" w:rsidRPr="00544AA4" w:rsidRDefault="00611D52" w:rsidP="00FF68ED">
      <w:pPr>
        <w:ind w:left="360"/>
        <w:rPr>
          <w:lang w:eastAsia="zh-CN"/>
        </w:rPr>
      </w:pPr>
      <m:oMath>
        <m:sSub>
          <m:sSubPr>
            <m:ctrlPr>
              <w:ins w:id="4231" w:author="Huawei" w:date="2020-10-23T13:06:00Z">
                <w:rPr>
                  <w:rFonts w:ascii="Cambria Math" w:hAnsi="Cambria Math"/>
                  <w:lang w:eastAsia="zh-CN"/>
                </w:rPr>
              </w:ins>
            </m:ctrlPr>
          </m:sSubPr>
          <m:e>
            <m:r>
              <m:rPr>
                <m:sty m:val="p"/>
              </m:rPr>
              <w:rPr>
                <w:rFonts w:ascii="Cambria Math" w:hAnsi="Cambria Math"/>
                <w:lang w:eastAsia="zh-CN"/>
              </w:rPr>
              <m:t>MU</m:t>
            </m:r>
          </m:e>
          <m:sub>
            <m:r>
              <w:rPr>
                <w:rFonts w:ascii="Cambria Math" w:hAnsi="Cambria Math"/>
                <w:lang w:eastAsia="zh-CN"/>
              </w:rPr>
              <m:t>ACS_OTA</m:t>
            </m:r>
          </m:sub>
        </m:sSub>
        <m:r>
          <m:rPr>
            <m:sty m:val="p"/>
          </m:rPr>
          <w:rPr>
            <w:rFonts w:ascii="Cambria Math" w:hAnsi="Cambria Math"/>
            <w:lang w:eastAsia="zh-CN"/>
          </w:rPr>
          <m:t>=</m:t>
        </m:r>
        <m:rad>
          <m:radPr>
            <m:degHide m:val="1"/>
            <m:ctrlPr>
              <w:ins w:id="4232" w:author="Huawei" w:date="2020-10-23T13:06:00Z">
                <w:rPr>
                  <w:rFonts w:ascii="Cambria Math" w:hAnsi="Cambria Math"/>
                  <w:lang w:eastAsia="zh-CN"/>
                </w:rPr>
              </w:ins>
            </m:ctrlPr>
          </m:radPr>
          <m:deg/>
          <m:e>
            <m:sSubSup>
              <m:sSubSupPr>
                <m:ctrlPr>
                  <w:ins w:id="4233"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wanted</m:t>
                </m:r>
              </m:sub>
              <m:sup>
                <m:r>
                  <w:rPr>
                    <w:rFonts w:ascii="Cambria Math" w:hAnsi="Cambria Math"/>
                    <w:lang w:eastAsia="zh-CN"/>
                  </w:rPr>
                  <m:t>2</m:t>
                </m:r>
              </m:sup>
            </m:sSubSup>
            <m:r>
              <w:rPr>
                <w:rFonts w:ascii="Cambria Math" w:hAnsi="Cambria Math"/>
                <w:lang w:eastAsia="zh-CN"/>
              </w:rPr>
              <m:t>+</m:t>
            </m:r>
            <m:sSubSup>
              <m:sSubSupPr>
                <m:ctrlPr>
                  <w:ins w:id="4234"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interfer</m:t>
                </m:r>
              </m:sub>
              <m:sup>
                <m:r>
                  <w:rPr>
                    <w:rFonts w:ascii="Cambria Math" w:hAnsi="Cambria Math"/>
                    <w:lang w:eastAsia="zh-CN"/>
                  </w:rPr>
                  <m:t>2</m:t>
                </m:r>
              </m:sup>
            </m:sSubSup>
            <m:r>
              <w:rPr>
                <w:rFonts w:ascii="Cambria Math" w:hAnsi="Cambria Math"/>
                <w:lang w:eastAsia="zh-CN"/>
              </w:rPr>
              <m:t>+</m:t>
            </m:r>
            <m:sSubSup>
              <m:sSubSupPr>
                <m:ctrlPr>
                  <w:ins w:id="4235"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chamber_OTA</m:t>
                </m:r>
              </m:sub>
              <m:sup>
                <m:r>
                  <w:rPr>
                    <w:rFonts w:ascii="Cambria Math" w:hAnsi="Cambria Math"/>
                    <w:lang w:eastAsia="zh-CN"/>
                  </w:rPr>
                  <m:t>2</m:t>
                </m:r>
              </m:sup>
            </m:sSubSup>
            <m:r>
              <w:rPr>
                <w:rFonts w:ascii="Cambria Math" w:hAnsi="Cambria Math"/>
                <w:lang w:eastAsia="zh-CN"/>
              </w:rPr>
              <m:t>+</m:t>
            </m:r>
            <m:sSubSup>
              <m:sSubSupPr>
                <m:ctrlPr>
                  <w:ins w:id="4236"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matching_OTA</m:t>
                </m:r>
              </m:sub>
              <m:sup>
                <m:r>
                  <w:rPr>
                    <w:rFonts w:ascii="Cambria Math" w:hAnsi="Cambria Math"/>
                    <w:lang w:eastAsia="zh-CN"/>
                  </w:rPr>
                  <m:t>2</m:t>
                </m:r>
              </m:sup>
            </m:sSubSup>
          </m:e>
        </m:rad>
        <m:r>
          <w:rPr>
            <w:rFonts w:ascii="Cambria Math" w:hAnsi="Cambria Math"/>
            <w:lang w:eastAsia="zh-CN"/>
          </w:rPr>
          <m:t>+</m:t>
        </m:r>
        <m:sSub>
          <m:sSubPr>
            <m:ctrlPr>
              <w:ins w:id="4237" w:author="Huawei" w:date="2020-10-23T13:06:00Z">
                <w:rPr>
                  <w:rFonts w:ascii="Cambria Math" w:hAnsi="Cambria Math"/>
                  <w:i/>
                  <w:lang w:eastAsia="zh-CN"/>
                </w:rPr>
              </w:ins>
            </m:ctrlPr>
          </m:sSubPr>
          <m:e>
            <m:r>
              <w:rPr>
                <w:rFonts w:ascii="Cambria Math" w:hAnsi="Cambria Math"/>
                <w:lang w:eastAsia="zh-CN"/>
              </w:rPr>
              <m:t>ACLR</m:t>
            </m:r>
          </m:e>
          <m:sub>
            <m:r>
              <w:rPr>
                <w:rFonts w:ascii="Cambria Math" w:hAnsi="Cambria Math"/>
                <w:lang w:eastAsia="zh-CN"/>
              </w:rPr>
              <m:t>effect</m:t>
            </m:r>
          </m:sub>
        </m:sSub>
      </m:oMath>
      <w:r w:rsidR="00FC6037" w:rsidRPr="00544AA4">
        <w:rPr>
          <w:lang w:eastAsia="zh-CN"/>
        </w:rPr>
        <w:t xml:space="preserve">    </w:t>
      </w:r>
    </w:p>
    <w:p w14:paraId="1A55488C" w14:textId="77777777" w:rsidR="00FF68ED" w:rsidRPr="00544AA4" w:rsidRDefault="00FF68ED" w:rsidP="00FF68ED">
      <w:pPr>
        <w:rPr>
          <w:lang w:eastAsia="zh-CN"/>
        </w:rPr>
      </w:pPr>
      <w:r w:rsidRPr="00544AA4">
        <w:rPr>
          <w:lang w:eastAsia="zh-CN"/>
        </w:rPr>
        <w:t xml:space="preserve">Where </w:t>
      </w:r>
    </w:p>
    <w:p w14:paraId="54CCE791" w14:textId="4CA6196B" w:rsidR="00FF68ED" w:rsidRPr="00544AA4" w:rsidRDefault="00611D52" w:rsidP="00FF68ED">
      <w:pPr>
        <w:ind w:left="360"/>
        <w:rPr>
          <w:lang w:eastAsia="zh-CN"/>
        </w:rPr>
      </w:pPr>
      <m:oMath>
        <m:sSubSup>
          <m:sSubSupPr>
            <m:ctrlPr>
              <w:ins w:id="4238"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wanted</m:t>
            </m:r>
          </m:sub>
          <m:sup/>
        </m:sSubSup>
        <m:r>
          <w:rPr>
            <w:rFonts w:ascii="Cambria Math" w:hAnsi="Cambria Math"/>
            <w:lang w:eastAsia="zh-CN"/>
          </w:rPr>
          <m:t>=</m:t>
        </m:r>
        <m:rad>
          <m:radPr>
            <m:degHide m:val="1"/>
            <m:ctrlPr>
              <w:ins w:id="4239" w:author="Huawei" w:date="2020-10-23T13:06:00Z">
                <w:rPr>
                  <w:rFonts w:ascii="Cambria Math" w:hAnsi="Cambria Math"/>
                  <w:i/>
                  <w:lang w:eastAsia="zh-CN"/>
                </w:rPr>
              </w:ins>
            </m:ctrlPr>
          </m:radPr>
          <m:deg/>
          <m:e>
            <m:sSubSup>
              <m:sSubSupPr>
                <m:ctrlPr>
                  <w:ins w:id="4240"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wanted_conducted</m:t>
                </m:r>
              </m:sub>
              <m:sup>
                <m:r>
                  <w:rPr>
                    <w:rFonts w:ascii="Cambria Math" w:hAnsi="Cambria Math"/>
                    <w:lang w:eastAsia="zh-CN"/>
                  </w:rPr>
                  <m:t>2</m:t>
                </m:r>
              </m:sup>
            </m:sSubSup>
            <m:r>
              <w:rPr>
                <w:rFonts w:ascii="Cambria Math" w:hAnsi="Cambria Math"/>
                <w:lang w:eastAsia="zh-CN"/>
              </w:rPr>
              <m:t>-</m:t>
            </m:r>
            <m:sSubSup>
              <m:sSubSupPr>
                <m:ctrlPr>
                  <w:ins w:id="4241"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matching_conducted</m:t>
                </m:r>
              </m:sub>
              <m:sup>
                <m:r>
                  <w:rPr>
                    <w:rFonts w:ascii="Cambria Math" w:hAnsi="Cambria Math"/>
                    <w:lang w:eastAsia="zh-CN"/>
                  </w:rPr>
                  <m:t>2</m:t>
                </m:r>
              </m:sup>
            </m:sSubSup>
          </m:e>
        </m:rad>
      </m:oMath>
      <w:r w:rsidR="00FC6037" w:rsidRPr="00544AA4">
        <w:rPr>
          <w:lang w:eastAsia="zh-CN"/>
        </w:rPr>
        <w:t xml:space="preserve">                              </w:t>
      </w:r>
      <w:r w:rsidR="00FF68ED" w:rsidRPr="00544AA4">
        <w:rPr>
          <w:lang w:eastAsia="zh-CN"/>
        </w:rPr>
        <w:t xml:space="preserve"> </w:t>
      </w:r>
    </w:p>
    <w:p w14:paraId="53DC952B" w14:textId="5739FE8B" w:rsidR="00FF68ED" w:rsidRPr="00544AA4" w:rsidRDefault="00611D52" w:rsidP="00FF68ED">
      <w:pPr>
        <w:ind w:left="360"/>
        <w:rPr>
          <w:lang w:eastAsia="zh-CN"/>
        </w:rPr>
      </w:pPr>
      <m:oMath>
        <m:sSubSup>
          <m:sSubSupPr>
            <m:ctrlPr>
              <w:ins w:id="4242"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interfer</m:t>
            </m:r>
          </m:sub>
          <m:sup/>
        </m:sSubSup>
        <m:r>
          <w:rPr>
            <w:rFonts w:ascii="Cambria Math" w:hAnsi="Cambria Math"/>
            <w:lang w:eastAsia="zh-CN"/>
          </w:rPr>
          <m:t>=</m:t>
        </m:r>
        <m:rad>
          <m:radPr>
            <m:degHide m:val="1"/>
            <m:ctrlPr>
              <w:ins w:id="4243" w:author="Huawei" w:date="2020-10-23T13:06:00Z">
                <w:rPr>
                  <w:rFonts w:ascii="Cambria Math" w:hAnsi="Cambria Math"/>
                  <w:i/>
                  <w:lang w:eastAsia="zh-CN"/>
                </w:rPr>
              </w:ins>
            </m:ctrlPr>
          </m:radPr>
          <m:deg/>
          <m:e>
            <m:sSubSup>
              <m:sSubSupPr>
                <m:ctrlPr>
                  <w:ins w:id="4244"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interfer_conducted</m:t>
                </m:r>
              </m:sub>
              <m:sup>
                <m:r>
                  <w:rPr>
                    <w:rFonts w:ascii="Cambria Math" w:hAnsi="Cambria Math"/>
                    <w:lang w:eastAsia="zh-CN"/>
                  </w:rPr>
                  <m:t>2</m:t>
                </m:r>
              </m:sup>
            </m:sSubSup>
            <m:r>
              <w:rPr>
                <w:rFonts w:ascii="Cambria Math" w:hAnsi="Cambria Math"/>
                <w:lang w:eastAsia="zh-CN"/>
              </w:rPr>
              <m:t>-</m:t>
            </m:r>
            <m:sSubSup>
              <m:sSubSupPr>
                <m:ctrlPr>
                  <w:ins w:id="4245"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matching_conducted</m:t>
                </m:r>
              </m:sub>
              <m:sup>
                <m:r>
                  <w:rPr>
                    <w:rFonts w:ascii="Cambria Math" w:hAnsi="Cambria Math"/>
                    <w:lang w:eastAsia="zh-CN"/>
                  </w:rPr>
                  <m:t>2</m:t>
                </m:r>
              </m:sup>
            </m:sSubSup>
          </m:e>
        </m:rad>
      </m:oMath>
      <w:r w:rsidR="00FC6037" w:rsidRPr="00544AA4">
        <w:rPr>
          <w:lang w:eastAsia="zh-CN"/>
        </w:rPr>
        <w:t xml:space="preserve">                             </w:t>
      </w:r>
    </w:p>
    <w:p w14:paraId="50537740" w14:textId="582196D3" w:rsidR="00FF68ED" w:rsidRPr="00544AA4" w:rsidRDefault="00611D52" w:rsidP="00FF68ED">
      <w:pPr>
        <w:ind w:left="360"/>
        <w:rPr>
          <w:lang w:eastAsia="zh-CN"/>
        </w:rPr>
      </w:pPr>
      <m:oMath>
        <m:sSubSup>
          <m:sSubSupPr>
            <m:ctrlPr>
              <w:ins w:id="4246"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chamber_OTA</m:t>
            </m:r>
          </m:sub>
          <m:sup/>
        </m:sSubSup>
        <m:r>
          <w:rPr>
            <w:rFonts w:ascii="Cambria Math" w:hAnsi="Cambria Math"/>
            <w:lang w:eastAsia="zh-CN"/>
          </w:rPr>
          <m:t>=</m:t>
        </m:r>
        <m:rad>
          <m:radPr>
            <m:degHide m:val="1"/>
            <m:ctrlPr>
              <w:ins w:id="4247" w:author="Huawei" w:date="2020-10-23T13:06:00Z">
                <w:rPr>
                  <w:rFonts w:ascii="Cambria Math" w:hAnsi="Cambria Math"/>
                  <w:i/>
                  <w:lang w:eastAsia="zh-CN"/>
                </w:rPr>
              </w:ins>
            </m:ctrlPr>
          </m:radPr>
          <m:deg/>
          <m:e>
            <m:sSubSup>
              <m:sSubSupPr>
                <m:ctrlPr>
                  <w:ins w:id="4248"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EIS_OTA</m:t>
                </m:r>
              </m:sub>
              <m:sup>
                <m:r>
                  <w:rPr>
                    <w:rFonts w:ascii="Cambria Math" w:hAnsi="Cambria Math"/>
                    <w:lang w:eastAsia="zh-CN"/>
                  </w:rPr>
                  <m:t>2</m:t>
                </m:r>
              </m:sup>
            </m:sSubSup>
            <m:r>
              <w:rPr>
                <w:rFonts w:ascii="Cambria Math" w:hAnsi="Cambria Math"/>
                <w:lang w:eastAsia="zh-CN"/>
              </w:rPr>
              <m:t>-</m:t>
            </m:r>
            <m:sSubSup>
              <m:sSubSupPr>
                <m:ctrlPr>
                  <w:ins w:id="4249"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TestEquipment_OTA</m:t>
                </m:r>
              </m:sub>
              <m:sup>
                <m:r>
                  <w:rPr>
                    <w:rFonts w:ascii="Cambria Math" w:hAnsi="Cambria Math"/>
                    <w:lang w:eastAsia="zh-CN"/>
                  </w:rPr>
                  <m:t>2</m:t>
                </m:r>
              </m:sup>
            </m:sSubSup>
            <m:r>
              <w:rPr>
                <w:rFonts w:ascii="Cambria Math" w:hAnsi="Cambria Math"/>
                <w:lang w:eastAsia="zh-CN"/>
              </w:rPr>
              <m:t>-</m:t>
            </m:r>
            <m:sSubSup>
              <m:sSubSupPr>
                <m:ctrlPr>
                  <w:ins w:id="4250"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matching_OTA</m:t>
                </m:r>
              </m:sub>
              <m:sup>
                <m:r>
                  <w:rPr>
                    <w:rFonts w:ascii="Cambria Math" w:hAnsi="Cambria Math"/>
                    <w:lang w:eastAsia="zh-CN"/>
                  </w:rPr>
                  <m:t>2</m:t>
                </m:r>
              </m:sup>
            </m:sSubSup>
          </m:e>
        </m:rad>
      </m:oMath>
      <w:r w:rsidR="00FC6037" w:rsidRPr="00544AA4">
        <w:rPr>
          <w:lang w:eastAsia="zh-CN"/>
        </w:rPr>
        <w:t xml:space="preserve">                        </w:t>
      </w:r>
      <w:r w:rsidR="00FF68ED" w:rsidRPr="00544AA4">
        <w:rPr>
          <w:lang w:eastAsia="zh-CN"/>
        </w:rPr>
        <w:t xml:space="preserve"> </w:t>
      </w:r>
    </w:p>
    <w:p w14:paraId="2D12A9EB" w14:textId="677FC6C4" w:rsidR="00FF68ED" w:rsidRPr="00544AA4" w:rsidRDefault="00FF68ED" w:rsidP="00FF68ED">
      <w:r w:rsidRPr="00544AA4">
        <w:t xml:space="preserve">The uncertainty budget behind the EIS MU is captured in clause 10.2. The 2 sigma matching uncertainty is </w:t>
      </w:r>
      <w:r w:rsidRPr="00544AA4">
        <w:rPr>
          <w:bCs/>
        </w:rPr>
        <w:t>0.196 dB for f </w:t>
      </w:r>
      <w:r w:rsidRPr="00544AA4">
        <w:rPr>
          <w:rFonts w:hAnsi="Cambria Math"/>
          <w:bCs/>
        </w:rPr>
        <w:t>≦</w:t>
      </w:r>
      <w:r w:rsidRPr="00544AA4">
        <w:rPr>
          <w:bCs/>
        </w:rPr>
        <w:t> 3 GHz</w:t>
      </w:r>
      <w:r w:rsidRPr="00544AA4">
        <w:t xml:space="preserve"> and </w:t>
      </w:r>
      <w:r w:rsidRPr="00544AA4">
        <w:rPr>
          <w:bCs/>
        </w:rPr>
        <w:t xml:space="preserve">0.314 dB for 3GHz </w:t>
      </w:r>
      <w:r w:rsidRPr="00544AA4">
        <w:rPr>
          <w:bCs/>
          <w:lang w:eastAsia="ja-JP"/>
        </w:rPr>
        <w:t>&lt;</w:t>
      </w:r>
      <w:r w:rsidRPr="00544AA4">
        <w:rPr>
          <w:bCs/>
        </w:rPr>
        <w:t xml:space="preserve"> f </w:t>
      </w:r>
      <w:r w:rsidRPr="00544AA4">
        <w:rPr>
          <w:rFonts w:hAnsi="Cambria Math"/>
          <w:bCs/>
        </w:rPr>
        <w:t>≦</w:t>
      </w:r>
      <w:r w:rsidRPr="00544AA4">
        <w:rPr>
          <w:bCs/>
        </w:rPr>
        <w:t> 4.2 GHz</w:t>
      </w:r>
      <w:r w:rsidRPr="00544AA4">
        <w:t>.</w:t>
      </w:r>
    </w:p>
    <w:p w14:paraId="400D63C7" w14:textId="77777777" w:rsidR="00FF68ED" w:rsidRPr="00544AA4" w:rsidRDefault="00FF68ED" w:rsidP="00FF68ED">
      <w:r w:rsidRPr="00544AA4">
        <w:t>The ACLR effect from the interference signal is assumed to be 0.4 dB, as in TS 36.141 [3]. This is under the assumption that no additional PA is needed for the test signal in the OTA test setup.</w:t>
      </w:r>
    </w:p>
    <w:p w14:paraId="5CB9A71A" w14:textId="77777777" w:rsidR="00FF68ED" w:rsidRPr="00544AA4" w:rsidRDefault="00FF68ED" w:rsidP="00FF68ED">
      <w:r w:rsidRPr="00544AA4">
        <w:t>The MU for ACS is calculated as follows. Note that all uncertainties in the table are 1.96σ values</w:t>
      </w:r>
      <w:r w:rsidRPr="00544AA4">
        <w:rPr>
          <w:rFonts w:ascii="Arial" w:hAnsi="Arial" w:cs="Arial"/>
          <w:b/>
          <w:sz w:val="16"/>
          <w:szCs w:val="16"/>
        </w:rPr>
        <w:t>.</w:t>
      </w:r>
    </w:p>
    <w:p w14:paraId="594C7A2B" w14:textId="77777777" w:rsidR="00FF68ED" w:rsidRPr="00544AA4" w:rsidRDefault="00FF68ED" w:rsidP="00FF68ED">
      <w:pPr>
        <w:pStyle w:val="TH"/>
      </w:pPr>
      <w:r w:rsidRPr="00544AA4">
        <w:rPr>
          <w:lang w:eastAsia="ja-JP"/>
        </w:rPr>
        <w:t xml:space="preserve">Table </w:t>
      </w:r>
      <w:r w:rsidRPr="00544AA4">
        <w:t>10.5.2.3</w:t>
      </w:r>
      <w:r w:rsidRPr="00544AA4">
        <w:rPr>
          <w:lang w:eastAsia="ja-JP"/>
        </w:rPr>
        <w:t>-1: IAC</w:t>
      </w:r>
      <w:r w:rsidRPr="00544AA4">
        <w:t xml:space="preserve"> </w:t>
      </w:r>
      <w:r w:rsidRPr="00544AA4">
        <w:rPr>
          <w:lang w:eastAsia="sv-SE"/>
        </w:rPr>
        <w:t>MU</w:t>
      </w:r>
      <w:r w:rsidRPr="00544AA4">
        <w:t xml:space="preserve"> value </w:t>
      </w:r>
      <w:r w:rsidRPr="00544AA4">
        <w:rPr>
          <w:lang w:eastAsia="sv-SE"/>
        </w:rPr>
        <w:t xml:space="preserve">derivation for </w:t>
      </w:r>
      <w:r w:rsidRPr="00544AA4">
        <w:rPr>
          <w:lang w:eastAsia="en-CA"/>
        </w:rPr>
        <w:t>OTA ACS, general blocking and narrowband blocking</w:t>
      </w:r>
      <w:r w:rsidRPr="00544AA4">
        <w:rPr>
          <w:lang w:eastAsia="ja-JP"/>
        </w:rPr>
        <w:t xml:space="preserve"> measurement,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1"/>
        <w:gridCol w:w="1817"/>
        <w:gridCol w:w="1817"/>
        <w:gridCol w:w="4386"/>
      </w:tblGrid>
      <w:tr w:rsidR="00FF68ED" w:rsidRPr="00544AA4" w14:paraId="62755EC0" w14:textId="77777777" w:rsidTr="008145ED">
        <w:trPr>
          <w:cantSplit/>
          <w:jc w:val="center"/>
        </w:trPr>
        <w:tc>
          <w:tcPr>
            <w:tcW w:w="0" w:type="auto"/>
            <w:tcBorders>
              <w:top w:val="single" w:sz="4" w:space="0" w:color="auto"/>
              <w:left w:val="single" w:sz="4" w:space="0" w:color="auto"/>
              <w:bottom w:val="single" w:sz="4" w:space="0" w:color="auto"/>
              <w:right w:val="single" w:sz="4" w:space="0" w:color="auto"/>
            </w:tcBorders>
          </w:tcPr>
          <w:p w14:paraId="65F7A8C6" w14:textId="77777777" w:rsidR="00FF68ED" w:rsidRPr="00544AA4" w:rsidRDefault="00FF68ED" w:rsidP="006A1DAE">
            <w:pPr>
              <w:pStyle w:val="TAH"/>
            </w:pPr>
          </w:p>
        </w:tc>
        <w:tc>
          <w:tcPr>
            <w:tcW w:w="0" w:type="auto"/>
            <w:tcBorders>
              <w:top w:val="single" w:sz="4" w:space="0" w:color="auto"/>
              <w:left w:val="single" w:sz="4" w:space="0" w:color="auto"/>
              <w:bottom w:val="single" w:sz="4" w:space="0" w:color="auto"/>
              <w:right w:val="single" w:sz="4" w:space="0" w:color="auto"/>
            </w:tcBorders>
          </w:tcPr>
          <w:p w14:paraId="69129602" w14:textId="2BF92924" w:rsidR="00FF68ED" w:rsidRPr="00544AA4" w:rsidRDefault="00FF68ED" w:rsidP="006A1DAE">
            <w:pPr>
              <w:pStyle w:val="TAH"/>
              <w:rPr>
                <w:rFonts w:cs="Arial"/>
                <w:lang w:eastAsia="ja-JP"/>
              </w:rPr>
            </w:pPr>
            <w:r w:rsidRPr="00544AA4">
              <w:rPr>
                <w:rFonts w:cs="Arial"/>
                <w:lang w:eastAsia="ja-JP"/>
              </w:rPr>
              <w:t>f ≤ 3</w:t>
            </w:r>
            <w:r w:rsidR="009E1FCB" w:rsidRPr="00544AA4">
              <w:rPr>
                <w:rFonts w:cs="Arial"/>
                <w:lang w:eastAsia="ja-JP"/>
              </w:rPr>
              <w:t xml:space="preserve"> </w:t>
            </w:r>
            <w:r w:rsidRPr="00544AA4">
              <w:rPr>
                <w:rFonts w:cs="Arial"/>
                <w:lang w:eastAsia="ja-JP"/>
              </w:rPr>
              <w:t>GHz</w:t>
            </w:r>
          </w:p>
        </w:tc>
        <w:tc>
          <w:tcPr>
            <w:tcW w:w="0" w:type="auto"/>
            <w:tcBorders>
              <w:top w:val="single" w:sz="4" w:space="0" w:color="auto"/>
              <w:left w:val="single" w:sz="4" w:space="0" w:color="auto"/>
              <w:bottom w:val="single" w:sz="4" w:space="0" w:color="auto"/>
              <w:right w:val="single" w:sz="4" w:space="0" w:color="auto"/>
            </w:tcBorders>
          </w:tcPr>
          <w:p w14:paraId="0911C204" w14:textId="10AC1F0D" w:rsidR="00FF68ED" w:rsidRPr="00544AA4" w:rsidRDefault="00FF68ED" w:rsidP="006A1DAE">
            <w:pPr>
              <w:pStyle w:val="TAH"/>
              <w:rPr>
                <w:rFonts w:cs="Arial"/>
                <w:lang w:eastAsia="ja-JP"/>
              </w:rPr>
            </w:pPr>
            <w:r w:rsidRPr="00544AA4">
              <w:rPr>
                <w:rFonts w:cs="Arial"/>
                <w:lang w:eastAsia="ja-JP"/>
              </w:rPr>
              <w:t>3</w:t>
            </w:r>
            <w:r w:rsidR="009E1FCB" w:rsidRPr="00544AA4">
              <w:rPr>
                <w:rFonts w:cs="Arial"/>
                <w:lang w:eastAsia="ja-JP"/>
              </w:rPr>
              <w:t xml:space="preserve"> </w:t>
            </w:r>
            <w:r w:rsidRPr="00544AA4">
              <w:rPr>
                <w:rFonts w:cs="Arial"/>
                <w:lang w:eastAsia="ja-JP"/>
              </w:rPr>
              <w:t>GHz &lt; f ≤ 4.2</w:t>
            </w:r>
            <w:r w:rsidR="009E1FCB" w:rsidRPr="00544AA4">
              <w:rPr>
                <w:rFonts w:cs="Arial"/>
                <w:lang w:eastAsia="ja-JP"/>
              </w:rPr>
              <w:t> </w:t>
            </w:r>
            <w:r w:rsidRPr="00544AA4">
              <w:rPr>
                <w:rFonts w:cs="Arial"/>
                <w:lang w:eastAsia="ja-JP"/>
              </w:rPr>
              <w:t>GHz</w:t>
            </w:r>
          </w:p>
        </w:tc>
        <w:tc>
          <w:tcPr>
            <w:tcW w:w="0" w:type="auto"/>
            <w:tcBorders>
              <w:top w:val="single" w:sz="4" w:space="0" w:color="auto"/>
              <w:left w:val="single" w:sz="4" w:space="0" w:color="auto"/>
              <w:bottom w:val="single" w:sz="4" w:space="0" w:color="auto"/>
              <w:right w:val="single" w:sz="4" w:space="0" w:color="auto"/>
            </w:tcBorders>
          </w:tcPr>
          <w:p w14:paraId="094CCD87" w14:textId="77777777" w:rsidR="00FF68ED" w:rsidRPr="00544AA4" w:rsidRDefault="00FF68ED" w:rsidP="006A1DAE">
            <w:pPr>
              <w:pStyle w:val="TAH"/>
              <w:rPr>
                <w:rFonts w:cs="Arial"/>
                <w:lang w:eastAsia="zh-CN"/>
              </w:rPr>
            </w:pPr>
            <w:r w:rsidRPr="00544AA4">
              <w:rPr>
                <w:rFonts w:cs="Arial"/>
                <w:lang w:eastAsia="zh-CN"/>
              </w:rPr>
              <w:t>Calculation details</w:t>
            </w:r>
          </w:p>
        </w:tc>
      </w:tr>
      <w:tr w:rsidR="00FF68ED" w:rsidRPr="00544AA4" w14:paraId="46BBE314" w14:textId="77777777" w:rsidTr="008145ED">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BC0DA1E" w14:textId="77777777" w:rsidR="00FF68ED" w:rsidRPr="00544AA4" w:rsidRDefault="00611D52" w:rsidP="002E0DC8">
            <w:pPr>
              <w:keepLines/>
              <w:overflowPunct w:val="0"/>
              <w:autoSpaceDE w:val="0"/>
              <w:autoSpaceDN w:val="0"/>
              <w:adjustRightInd w:val="0"/>
              <w:spacing w:after="0"/>
              <w:jc w:val="center"/>
              <w:rPr>
                <w:rFonts w:ascii="Arial" w:hAnsi="Arial" w:cs="v4.2.0"/>
                <w:sz w:val="18"/>
              </w:rPr>
            </w:pPr>
            <m:oMathPara>
              <m:oMath>
                <m:sSubSup>
                  <m:sSubSupPr>
                    <m:ctrlPr>
                      <w:ins w:id="4251" w:author="Huawei" w:date="2020-10-23T13:06:00Z">
                        <w:rPr>
                          <w:rFonts w:ascii="Cambria Math" w:hAnsi="Cambria Math" w:cs="Arial"/>
                          <w:i/>
                          <w:sz w:val="18"/>
                          <w:lang w:eastAsia="zh-CN"/>
                        </w:rPr>
                      </w:ins>
                    </m:ctrlPr>
                  </m:sSubSupPr>
                  <m:e>
                    <m:r>
                      <w:rPr>
                        <w:rFonts w:ascii="Cambria Math" w:hAnsi="Cambria Math" w:cs="Arial"/>
                        <w:sz w:val="18"/>
                        <w:lang w:eastAsia="zh-CN"/>
                      </w:rPr>
                      <m:t>MU</m:t>
                    </m:r>
                  </m:e>
                  <m:sub>
                    <m:r>
                      <w:rPr>
                        <w:rFonts w:ascii="Cambria Math" w:hAnsi="Cambria Math" w:cs="Arial"/>
                        <w:sz w:val="18"/>
                        <w:lang w:eastAsia="zh-CN"/>
                      </w:rPr>
                      <m:t>wanted_conducted</m:t>
                    </m:r>
                  </m:sub>
                  <m:sup/>
                </m:sSubSup>
              </m:oMath>
            </m:oMathPara>
          </w:p>
        </w:tc>
        <w:tc>
          <w:tcPr>
            <w:tcW w:w="0" w:type="auto"/>
            <w:tcBorders>
              <w:top w:val="single" w:sz="4" w:space="0" w:color="auto"/>
              <w:left w:val="single" w:sz="4" w:space="0" w:color="auto"/>
              <w:bottom w:val="single" w:sz="4" w:space="0" w:color="auto"/>
              <w:right w:val="single" w:sz="4" w:space="0" w:color="auto"/>
            </w:tcBorders>
            <w:hideMark/>
          </w:tcPr>
          <w:p w14:paraId="407CA018" w14:textId="77777777" w:rsidR="00FF68ED" w:rsidRPr="00544AA4" w:rsidRDefault="00FF68ED" w:rsidP="002E0DC8">
            <w:pPr>
              <w:pStyle w:val="EX"/>
              <w:rPr>
                <w:lang w:eastAsia="zh-CN"/>
              </w:rPr>
            </w:pPr>
            <w:r w:rsidRPr="00544AA4">
              <w:rPr>
                <w:lang w:eastAsia="ja-JP"/>
              </w:rPr>
              <w:t>±</w:t>
            </w:r>
            <w:r w:rsidRPr="00544AA4">
              <w:rPr>
                <w:lang w:eastAsia="zh-CN"/>
              </w:rPr>
              <w:t>0.7 dB</w:t>
            </w:r>
          </w:p>
        </w:tc>
        <w:tc>
          <w:tcPr>
            <w:tcW w:w="0" w:type="auto"/>
            <w:tcBorders>
              <w:top w:val="single" w:sz="4" w:space="0" w:color="auto"/>
              <w:left w:val="single" w:sz="4" w:space="0" w:color="auto"/>
              <w:bottom w:val="single" w:sz="4" w:space="0" w:color="auto"/>
              <w:right w:val="single" w:sz="4" w:space="0" w:color="auto"/>
            </w:tcBorders>
            <w:hideMark/>
          </w:tcPr>
          <w:p w14:paraId="0816817A" w14:textId="77777777" w:rsidR="00FF68ED" w:rsidRPr="00544AA4" w:rsidRDefault="00FF68ED" w:rsidP="002E0DC8">
            <w:pPr>
              <w:pStyle w:val="EX"/>
              <w:rPr>
                <w:rFonts w:cs="v4.2.0"/>
              </w:rPr>
            </w:pPr>
            <w:r w:rsidRPr="00544AA4">
              <w:rPr>
                <w:lang w:eastAsia="ja-JP"/>
              </w:rPr>
              <w:t>±</w:t>
            </w:r>
            <w:r w:rsidRPr="00544AA4">
              <w:rPr>
                <w:lang w:eastAsia="zh-CN"/>
              </w:rPr>
              <w:t>1 dB</w:t>
            </w:r>
          </w:p>
        </w:tc>
        <w:tc>
          <w:tcPr>
            <w:tcW w:w="0" w:type="auto"/>
            <w:tcBorders>
              <w:top w:val="single" w:sz="4" w:space="0" w:color="auto"/>
              <w:left w:val="single" w:sz="4" w:space="0" w:color="auto"/>
              <w:bottom w:val="single" w:sz="4" w:space="0" w:color="auto"/>
              <w:right w:val="single" w:sz="4" w:space="0" w:color="auto"/>
            </w:tcBorders>
          </w:tcPr>
          <w:p w14:paraId="6271E71B" w14:textId="77777777" w:rsidR="00FF68ED" w:rsidRPr="00544AA4" w:rsidRDefault="00FF68ED" w:rsidP="002E0DC8">
            <w:pPr>
              <w:keepNext/>
              <w:keepLines/>
              <w:overflowPunct w:val="0"/>
              <w:autoSpaceDE w:val="0"/>
              <w:autoSpaceDN w:val="0"/>
              <w:adjustRightInd w:val="0"/>
              <w:spacing w:after="0"/>
              <w:rPr>
                <w:rFonts w:ascii="Arial" w:hAnsi="Arial" w:cs="v4.2.0"/>
                <w:sz w:val="18"/>
                <w:lang w:eastAsia="zh-CN"/>
              </w:rPr>
            </w:pPr>
          </w:p>
        </w:tc>
      </w:tr>
      <w:tr w:rsidR="00FF68ED" w:rsidRPr="00544AA4" w14:paraId="4F8E51AB" w14:textId="77777777" w:rsidTr="008145ED">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103622A" w14:textId="77777777" w:rsidR="00FF68ED" w:rsidRPr="00544AA4" w:rsidRDefault="00611D52" w:rsidP="002E0DC8">
            <w:pPr>
              <w:keepLines/>
              <w:overflowPunct w:val="0"/>
              <w:autoSpaceDE w:val="0"/>
              <w:autoSpaceDN w:val="0"/>
              <w:adjustRightInd w:val="0"/>
              <w:spacing w:after="0"/>
              <w:jc w:val="center"/>
              <w:rPr>
                <w:rFonts w:ascii="Arial" w:hAnsi="Arial" w:cs="v4.2.0"/>
                <w:sz w:val="18"/>
              </w:rPr>
            </w:pPr>
            <m:oMathPara>
              <m:oMath>
                <m:sSubSup>
                  <m:sSubSupPr>
                    <m:ctrlPr>
                      <w:ins w:id="4252" w:author="Huawei" w:date="2020-10-23T13:06:00Z">
                        <w:rPr>
                          <w:rFonts w:ascii="Cambria Math" w:hAnsi="Cambria Math" w:cs="Arial"/>
                          <w:i/>
                          <w:sz w:val="18"/>
                          <w:lang w:eastAsia="zh-CN"/>
                        </w:rPr>
                      </w:ins>
                    </m:ctrlPr>
                  </m:sSubSupPr>
                  <m:e>
                    <m:r>
                      <w:rPr>
                        <w:rFonts w:ascii="Cambria Math" w:hAnsi="Cambria Math" w:cs="Arial"/>
                        <w:sz w:val="18"/>
                        <w:lang w:eastAsia="zh-CN"/>
                      </w:rPr>
                      <m:t>MU</m:t>
                    </m:r>
                  </m:e>
                  <m:sub>
                    <m:r>
                      <w:rPr>
                        <w:rFonts w:ascii="Cambria Math" w:hAnsi="Cambria Math" w:cs="Arial"/>
                        <w:sz w:val="18"/>
                        <w:lang w:eastAsia="zh-CN"/>
                      </w:rPr>
                      <m:t>interfer_conducted</m:t>
                    </m:r>
                  </m:sub>
                  <m:sup/>
                </m:sSubSup>
              </m:oMath>
            </m:oMathPara>
          </w:p>
        </w:tc>
        <w:tc>
          <w:tcPr>
            <w:tcW w:w="0" w:type="auto"/>
            <w:tcBorders>
              <w:top w:val="single" w:sz="4" w:space="0" w:color="auto"/>
              <w:left w:val="single" w:sz="4" w:space="0" w:color="auto"/>
              <w:bottom w:val="single" w:sz="4" w:space="0" w:color="auto"/>
              <w:right w:val="single" w:sz="4" w:space="0" w:color="auto"/>
            </w:tcBorders>
            <w:hideMark/>
          </w:tcPr>
          <w:p w14:paraId="69D9AE50" w14:textId="77777777" w:rsidR="00FF68ED" w:rsidRPr="00544AA4" w:rsidRDefault="00FF68ED" w:rsidP="002E0DC8">
            <w:pPr>
              <w:pStyle w:val="EX"/>
              <w:rPr>
                <w:lang w:eastAsia="zh-CN"/>
              </w:rPr>
            </w:pPr>
            <w:r w:rsidRPr="00544AA4">
              <w:rPr>
                <w:lang w:eastAsia="ja-JP"/>
              </w:rPr>
              <w:t>±</w:t>
            </w:r>
            <w:r w:rsidRPr="00544AA4">
              <w:rPr>
                <w:lang w:eastAsia="zh-CN"/>
              </w:rPr>
              <w:t>0.7 dB</w:t>
            </w:r>
          </w:p>
        </w:tc>
        <w:tc>
          <w:tcPr>
            <w:tcW w:w="0" w:type="auto"/>
            <w:tcBorders>
              <w:top w:val="single" w:sz="4" w:space="0" w:color="auto"/>
              <w:left w:val="single" w:sz="4" w:space="0" w:color="auto"/>
              <w:bottom w:val="single" w:sz="4" w:space="0" w:color="auto"/>
              <w:right w:val="single" w:sz="4" w:space="0" w:color="auto"/>
            </w:tcBorders>
            <w:hideMark/>
          </w:tcPr>
          <w:p w14:paraId="5F0110B9" w14:textId="77777777" w:rsidR="00FF68ED" w:rsidRPr="00544AA4" w:rsidRDefault="00FF68ED" w:rsidP="002E0DC8">
            <w:pPr>
              <w:pStyle w:val="EX"/>
              <w:rPr>
                <w:rFonts w:cs="v4.2.0"/>
              </w:rPr>
            </w:pPr>
            <w:r w:rsidRPr="00544AA4">
              <w:rPr>
                <w:lang w:eastAsia="ja-JP"/>
              </w:rPr>
              <w:t>±</w:t>
            </w:r>
            <w:r w:rsidRPr="00544AA4">
              <w:rPr>
                <w:lang w:eastAsia="zh-CN"/>
              </w:rPr>
              <w:t>1 dB</w:t>
            </w:r>
          </w:p>
        </w:tc>
        <w:tc>
          <w:tcPr>
            <w:tcW w:w="0" w:type="auto"/>
            <w:tcBorders>
              <w:top w:val="single" w:sz="4" w:space="0" w:color="auto"/>
              <w:left w:val="single" w:sz="4" w:space="0" w:color="auto"/>
              <w:bottom w:val="single" w:sz="4" w:space="0" w:color="auto"/>
              <w:right w:val="single" w:sz="4" w:space="0" w:color="auto"/>
            </w:tcBorders>
          </w:tcPr>
          <w:p w14:paraId="46EB64FE" w14:textId="77777777" w:rsidR="00FF68ED" w:rsidRPr="00544AA4" w:rsidRDefault="00FF68ED" w:rsidP="002E0DC8">
            <w:pPr>
              <w:keepNext/>
              <w:keepLines/>
              <w:overflowPunct w:val="0"/>
              <w:autoSpaceDE w:val="0"/>
              <w:autoSpaceDN w:val="0"/>
              <w:adjustRightInd w:val="0"/>
              <w:spacing w:after="0"/>
              <w:rPr>
                <w:rFonts w:ascii="Arial" w:hAnsi="Arial" w:cs="v4.2.0"/>
                <w:sz w:val="18"/>
                <w:lang w:eastAsia="zh-CN"/>
              </w:rPr>
            </w:pPr>
          </w:p>
        </w:tc>
      </w:tr>
      <w:tr w:rsidR="00FF68ED" w:rsidRPr="00544AA4" w14:paraId="5EA0F86F" w14:textId="77777777" w:rsidTr="008145ED">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1DFEE75" w14:textId="77777777" w:rsidR="00FF68ED" w:rsidRPr="00544AA4" w:rsidRDefault="00611D52" w:rsidP="002E0DC8">
            <w:pPr>
              <w:keepLines/>
              <w:overflowPunct w:val="0"/>
              <w:autoSpaceDE w:val="0"/>
              <w:autoSpaceDN w:val="0"/>
              <w:adjustRightInd w:val="0"/>
              <w:spacing w:after="0"/>
              <w:jc w:val="center"/>
              <w:rPr>
                <w:rFonts w:ascii="Arial" w:hAnsi="Arial" w:cs="v4.2.0"/>
                <w:sz w:val="18"/>
              </w:rPr>
            </w:pPr>
            <m:oMathPara>
              <m:oMath>
                <m:sSubSup>
                  <m:sSubSupPr>
                    <m:ctrlPr>
                      <w:ins w:id="4253" w:author="Huawei" w:date="2020-10-23T13:06:00Z">
                        <w:rPr>
                          <w:rFonts w:ascii="Cambria Math" w:hAnsi="Cambria Math" w:cs="Arial"/>
                          <w:i/>
                          <w:sz w:val="18"/>
                          <w:lang w:eastAsia="zh-CN"/>
                        </w:rPr>
                      </w:ins>
                    </m:ctrlPr>
                  </m:sSubSupPr>
                  <m:e>
                    <m:r>
                      <w:rPr>
                        <w:rFonts w:ascii="Cambria Math" w:hAnsi="Cambria Math" w:cs="Arial"/>
                        <w:sz w:val="18"/>
                        <w:lang w:eastAsia="zh-CN"/>
                      </w:rPr>
                      <m:t>MU</m:t>
                    </m:r>
                  </m:e>
                  <m:sub>
                    <m:r>
                      <w:rPr>
                        <w:rFonts w:ascii="Cambria Math" w:hAnsi="Cambria Math" w:cs="Arial"/>
                        <w:sz w:val="18"/>
                        <w:lang w:eastAsia="zh-CN"/>
                      </w:rPr>
                      <m:t>matching_conducted</m:t>
                    </m:r>
                  </m:sub>
                  <m:sup/>
                </m:sSubSup>
              </m:oMath>
            </m:oMathPara>
          </w:p>
        </w:tc>
        <w:tc>
          <w:tcPr>
            <w:tcW w:w="0" w:type="auto"/>
            <w:tcBorders>
              <w:top w:val="single" w:sz="4" w:space="0" w:color="auto"/>
              <w:left w:val="single" w:sz="4" w:space="0" w:color="auto"/>
              <w:bottom w:val="single" w:sz="4" w:space="0" w:color="auto"/>
              <w:right w:val="single" w:sz="4" w:space="0" w:color="auto"/>
            </w:tcBorders>
            <w:hideMark/>
          </w:tcPr>
          <w:p w14:paraId="26CBB01C" w14:textId="77777777" w:rsidR="00FF68ED" w:rsidRPr="00544AA4" w:rsidRDefault="00FF68ED" w:rsidP="002E0DC8">
            <w:pPr>
              <w:pStyle w:val="EX"/>
              <w:rPr>
                <w:lang w:eastAsia="zh-CN"/>
              </w:rPr>
            </w:pPr>
            <w:r w:rsidRPr="00544AA4">
              <w:rPr>
                <w:lang w:eastAsia="ja-JP"/>
              </w:rPr>
              <w:t>±</w:t>
            </w:r>
            <w:r w:rsidRPr="00544AA4">
              <w:rPr>
                <w:lang w:eastAsia="zh-CN"/>
              </w:rPr>
              <w:t>0.196 dB</w:t>
            </w:r>
          </w:p>
        </w:tc>
        <w:tc>
          <w:tcPr>
            <w:tcW w:w="0" w:type="auto"/>
            <w:tcBorders>
              <w:top w:val="single" w:sz="4" w:space="0" w:color="auto"/>
              <w:left w:val="single" w:sz="4" w:space="0" w:color="auto"/>
              <w:bottom w:val="single" w:sz="4" w:space="0" w:color="auto"/>
              <w:right w:val="single" w:sz="4" w:space="0" w:color="auto"/>
            </w:tcBorders>
            <w:hideMark/>
          </w:tcPr>
          <w:p w14:paraId="6F2FDF16" w14:textId="77777777" w:rsidR="00FF68ED" w:rsidRPr="00544AA4" w:rsidRDefault="00FF68ED" w:rsidP="002E0DC8">
            <w:pPr>
              <w:pStyle w:val="EX"/>
              <w:rPr>
                <w:rFonts w:cs="v4.2.0"/>
              </w:rPr>
            </w:pPr>
            <w:r w:rsidRPr="00544AA4">
              <w:rPr>
                <w:lang w:eastAsia="ja-JP"/>
              </w:rPr>
              <w:t>±0.314 dB</w:t>
            </w:r>
          </w:p>
        </w:tc>
        <w:tc>
          <w:tcPr>
            <w:tcW w:w="0" w:type="auto"/>
            <w:tcBorders>
              <w:top w:val="single" w:sz="4" w:space="0" w:color="auto"/>
              <w:left w:val="single" w:sz="4" w:space="0" w:color="auto"/>
              <w:bottom w:val="single" w:sz="4" w:space="0" w:color="auto"/>
              <w:right w:val="single" w:sz="4" w:space="0" w:color="auto"/>
            </w:tcBorders>
          </w:tcPr>
          <w:p w14:paraId="1A8E42AF" w14:textId="77777777" w:rsidR="00FF68ED" w:rsidRPr="00544AA4" w:rsidRDefault="00FF68ED" w:rsidP="002E0DC8">
            <w:pPr>
              <w:keepNext/>
              <w:keepLines/>
              <w:overflowPunct w:val="0"/>
              <w:autoSpaceDE w:val="0"/>
              <w:autoSpaceDN w:val="0"/>
              <w:adjustRightInd w:val="0"/>
              <w:spacing w:after="0"/>
              <w:rPr>
                <w:rFonts w:ascii="Arial" w:hAnsi="Arial" w:cs="v4.2.0"/>
                <w:sz w:val="18"/>
                <w:lang w:eastAsia="zh-CN"/>
              </w:rPr>
            </w:pPr>
          </w:p>
        </w:tc>
      </w:tr>
      <w:tr w:rsidR="00FF68ED" w:rsidRPr="00544AA4" w14:paraId="168218CC" w14:textId="77777777" w:rsidTr="008145ED">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0679164" w14:textId="77777777" w:rsidR="00FF68ED" w:rsidRPr="00544AA4" w:rsidRDefault="00611D52" w:rsidP="002E0DC8">
            <w:pPr>
              <w:keepLines/>
              <w:overflowPunct w:val="0"/>
              <w:autoSpaceDE w:val="0"/>
              <w:autoSpaceDN w:val="0"/>
              <w:adjustRightInd w:val="0"/>
              <w:spacing w:after="0"/>
              <w:jc w:val="center"/>
              <w:rPr>
                <w:rFonts w:ascii="Arial" w:hAnsi="Arial" w:cs="v4.2.0"/>
                <w:lang w:eastAsia="zh-CN"/>
              </w:rPr>
            </w:pPr>
            <m:oMathPara>
              <m:oMath>
                <m:sSubSup>
                  <m:sSubSupPr>
                    <m:ctrlPr>
                      <w:ins w:id="4254" w:author="Huawei" w:date="2020-10-23T13:06:00Z">
                        <w:rPr>
                          <w:rFonts w:ascii="Cambria Math" w:hAnsi="Cambria Math" w:cs="Arial"/>
                          <w:i/>
                          <w:sz w:val="18"/>
                          <w:lang w:eastAsia="zh-CN"/>
                        </w:rPr>
                      </w:ins>
                    </m:ctrlPr>
                  </m:sSubSupPr>
                  <m:e>
                    <m:r>
                      <w:rPr>
                        <w:rFonts w:ascii="Cambria Math" w:hAnsi="Cambria Math" w:cs="Arial"/>
                        <w:sz w:val="18"/>
                        <w:lang w:eastAsia="zh-CN"/>
                      </w:rPr>
                      <m:t>MU</m:t>
                    </m:r>
                  </m:e>
                  <m:sub>
                    <m:r>
                      <w:rPr>
                        <w:rFonts w:ascii="Cambria Math" w:hAnsi="Cambria Math" w:cs="Arial"/>
                        <w:sz w:val="18"/>
                        <w:lang w:eastAsia="zh-CN"/>
                      </w:rPr>
                      <m:t>wanted</m:t>
                    </m:r>
                  </m:sub>
                  <m:sup/>
                </m:sSubSup>
              </m:oMath>
            </m:oMathPara>
          </w:p>
        </w:tc>
        <w:tc>
          <w:tcPr>
            <w:tcW w:w="0" w:type="auto"/>
            <w:tcBorders>
              <w:top w:val="single" w:sz="4" w:space="0" w:color="auto"/>
              <w:left w:val="single" w:sz="4" w:space="0" w:color="auto"/>
              <w:bottom w:val="single" w:sz="4" w:space="0" w:color="auto"/>
              <w:right w:val="single" w:sz="4" w:space="0" w:color="auto"/>
            </w:tcBorders>
            <w:hideMark/>
          </w:tcPr>
          <w:p w14:paraId="004185B8" w14:textId="77777777" w:rsidR="00FF68ED" w:rsidRPr="00544AA4" w:rsidRDefault="00FF68ED" w:rsidP="002E0DC8">
            <w:pPr>
              <w:pStyle w:val="EX"/>
              <w:rPr>
                <w:lang w:eastAsia="ja-JP"/>
              </w:rPr>
            </w:pPr>
            <w:r w:rsidRPr="00544AA4">
              <w:rPr>
                <w:lang w:eastAsia="ja-JP"/>
              </w:rPr>
              <w:t>±0.672</w:t>
            </w:r>
            <w:r w:rsidRPr="00544AA4">
              <w:rPr>
                <w:rFonts w:cs="v4.2.0"/>
                <w:lang w:eastAsia="ja-JP"/>
              </w:rPr>
              <w:t>dB</w:t>
            </w:r>
          </w:p>
        </w:tc>
        <w:tc>
          <w:tcPr>
            <w:tcW w:w="0" w:type="auto"/>
            <w:tcBorders>
              <w:top w:val="single" w:sz="4" w:space="0" w:color="auto"/>
              <w:left w:val="single" w:sz="4" w:space="0" w:color="auto"/>
              <w:bottom w:val="single" w:sz="4" w:space="0" w:color="auto"/>
              <w:right w:val="single" w:sz="4" w:space="0" w:color="auto"/>
            </w:tcBorders>
            <w:hideMark/>
          </w:tcPr>
          <w:p w14:paraId="6CB395E5" w14:textId="77777777" w:rsidR="00FF68ED" w:rsidRPr="00544AA4" w:rsidRDefault="00FF68ED" w:rsidP="002E0DC8">
            <w:pPr>
              <w:pStyle w:val="EX"/>
              <w:rPr>
                <w:lang w:eastAsia="ja-JP"/>
              </w:rPr>
            </w:pPr>
            <w:r w:rsidRPr="00544AA4">
              <w:rPr>
                <w:lang w:eastAsia="ja-JP"/>
              </w:rPr>
              <w:t>±</w:t>
            </w:r>
            <w:r w:rsidRPr="00544AA4">
              <w:rPr>
                <w:rFonts w:cs="v4.2.0"/>
                <w:lang w:eastAsia="ja-JP"/>
              </w:rPr>
              <w:t>0.949 dB</w:t>
            </w:r>
          </w:p>
        </w:tc>
        <w:tc>
          <w:tcPr>
            <w:tcW w:w="0" w:type="auto"/>
            <w:tcBorders>
              <w:top w:val="single" w:sz="4" w:space="0" w:color="auto"/>
              <w:left w:val="single" w:sz="4" w:space="0" w:color="auto"/>
              <w:bottom w:val="single" w:sz="4" w:space="0" w:color="auto"/>
              <w:right w:val="single" w:sz="4" w:space="0" w:color="auto"/>
            </w:tcBorders>
            <w:hideMark/>
          </w:tcPr>
          <w:p w14:paraId="408A58EB" w14:textId="77777777" w:rsidR="00FF68ED" w:rsidRPr="00544AA4" w:rsidRDefault="00611D52" w:rsidP="002E0DC8">
            <w:pPr>
              <w:keepNext/>
              <w:keepLines/>
              <w:overflowPunct w:val="0"/>
              <w:autoSpaceDE w:val="0"/>
              <w:autoSpaceDN w:val="0"/>
              <w:adjustRightInd w:val="0"/>
              <w:spacing w:after="0"/>
              <w:rPr>
                <w:rFonts w:ascii="Arial" w:hAnsi="Arial" w:cs="v4.2.0"/>
                <w:lang w:eastAsia="zh-CN"/>
              </w:rPr>
            </w:pPr>
            <m:oMathPara>
              <m:oMath>
                <m:sSubSup>
                  <m:sSubSupPr>
                    <m:ctrlPr>
                      <w:ins w:id="4255" w:author="Huawei" w:date="2020-10-23T13:06:00Z">
                        <w:rPr>
                          <w:rFonts w:ascii="Cambria Math" w:hAnsi="Cambria Math" w:cs="Arial"/>
                          <w:i/>
                          <w:sz w:val="18"/>
                          <w:lang w:eastAsia="zh-CN"/>
                        </w:rPr>
                      </w:ins>
                    </m:ctrlPr>
                  </m:sSubSupPr>
                  <m:e>
                    <m:r>
                      <w:rPr>
                        <w:rFonts w:ascii="Cambria Math" w:hAnsi="Cambria Math" w:cs="Arial"/>
                        <w:sz w:val="18"/>
                        <w:lang w:eastAsia="zh-CN"/>
                      </w:rPr>
                      <m:t>MU</m:t>
                    </m:r>
                  </m:e>
                  <m:sub>
                    <m:r>
                      <w:rPr>
                        <w:rFonts w:ascii="Cambria Math" w:hAnsi="Cambria Math" w:cs="Arial"/>
                        <w:sz w:val="18"/>
                        <w:lang w:eastAsia="zh-CN"/>
                      </w:rPr>
                      <m:t>wanted</m:t>
                    </m:r>
                  </m:sub>
                  <m:sup/>
                </m:sSubSup>
                <m:r>
                  <w:rPr>
                    <w:rFonts w:ascii="Cambria Math" w:hAnsi="Cambria Math" w:cs="Arial"/>
                    <w:sz w:val="18"/>
                    <w:lang w:eastAsia="zh-CN"/>
                  </w:rPr>
                  <m:t>=</m:t>
                </m:r>
                <m:rad>
                  <m:radPr>
                    <m:degHide m:val="1"/>
                    <m:ctrlPr>
                      <w:ins w:id="4256" w:author="Huawei" w:date="2020-10-23T13:06:00Z">
                        <w:rPr>
                          <w:rFonts w:ascii="Cambria Math" w:hAnsi="Cambria Math" w:cs="Arial"/>
                          <w:i/>
                          <w:sz w:val="18"/>
                          <w:lang w:eastAsia="zh-CN"/>
                        </w:rPr>
                      </w:ins>
                    </m:ctrlPr>
                  </m:radPr>
                  <m:deg/>
                  <m:e>
                    <m:sSubSup>
                      <m:sSubSupPr>
                        <m:ctrlPr>
                          <w:ins w:id="4257" w:author="Huawei" w:date="2020-10-23T13:06:00Z">
                            <w:rPr>
                              <w:rFonts w:ascii="Cambria Math" w:hAnsi="Cambria Math" w:cs="Arial"/>
                              <w:i/>
                              <w:sz w:val="18"/>
                              <w:lang w:eastAsia="zh-CN"/>
                            </w:rPr>
                          </w:ins>
                        </m:ctrlPr>
                      </m:sSubSupPr>
                      <m:e>
                        <m:r>
                          <w:rPr>
                            <w:rFonts w:ascii="Cambria Math" w:hAnsi="Cambria Math" w:cs="Arial"/>
                            <w:sz w:val="18"/>
                            <w:lang w:eastAsia="zh-CN"/>
                          </w:rPr>
                          <m:t>MU</m:t>
                        </m:r>
                      </m:e>
                      <m:sub>
                        <m:r>
                          <w:rPr>
                            <w:rFonts w:ascii="Cambria Math" w:hAnsi="Cambria Math" w:cs="Arial"/>
                            <w:sz w:val="18"/>
                            <w:lang w:eastAsia="zh-CN"/>
                          </w:rPr>
                          <m:t>wanted_conducted</m:t>
                        </m:r>
                      </m:sub>
                      <m:sup>
                        <m:r>
                          <w:rPr>
                            <w:rFonts w:ascii="Cambria Math" w:hAnsi="Cambria Math" w:cs="Arial"/>
                            <w:sz w:val="18"/>
                            <w:lang w:eastAsia="zh-CN"/>
                          </w:rPr>
                          <m:t>2</m:t>
                        </m:r>
                      </m:sup>
                    </m:sSubSup>
                    <m:r>
                      <w:rPr>
                        <w:rFonts w:ascii="Cambria Math" w:hAnsi="Cambria Math" w:cs="Arial"/>
                        <w:sz w:val="18"/>
                        <w:lang w:eastAsia="zh-CN"/>
                      </w:rPr>
                      <m:t>-</m:t>
                    </m:r>
                    <m:sSubSup>
                      <m:sSubSupPr>
                        <m:ctrlPr>
                          <w:ins w:id="4258" w:author="Huawei" w:date="2020-10-23T13:06:00Z">
                            <w:rPr>
                              <w:rFonts w:ascii="Cambria Math" w:hAnsi="Cambria Math" w:cs="Arial"/>
                              <w:i/>
                              <w:sz w:val="18"/>
                              <w:lang w:eastAsia="zh-CN"/>
                            </w:rPr>
                          </w:ins>
                        </m:ctrlPr>
                      </m:sSubSupPr>
                      <m:e>
                        <m:r>
                          <w:rPr>
                            <w:rFonts w:ascii="Cambria Math" w:hAnsi="Cambria Math" w:cs="Arial"/>
                            <w:sz w:val="18"/>
                            <w:lang w:eastAsia="zh-CN"/>
                          </w:rPr>
                          <m:t>MU</m:t>
                        </m:r>
                      </m:e>
                      <m:sub>
                        <m:r>
                          <w:rPr>
                            <w:rFonts w:ascii="Cambria Math" w:hAnsi="Cambria Math" w:cs="Arial"/>
                            <w:sz w:val="18"/>
                            <w:lang w:eastAsia="zh-CN"/>
                          </w:rPr>
                          <m:t>matching_conducted</m:t>
                        </m:r>
                      </m:sub>
                      <m:sup>
                        <m:r>
                          <w:rPr>
                            <w:rFonts w:ascii="Cambria Math" w:hAnsi="Cambria Math" w:cs="Arial"/>
                            <w:sz w:val="18"/>
                            <w:lang w:eastAsia="zh-CN"/>
                          </w:rPr>
                          <m:t>2</m:t>
                        </m:r>
                      </m:sup>
                    </m:sSubSup>
                  </m:e>
                </m:rad>
              </m:oMath>
            </m:oMathPara>
          </w:p>
        </w:tc>
      </w:tr>
      <w:tr w:rsidR="00FF68ED" w:rsidRPr="00544AA4" w14:paraId="7E4C8088" w14:textId="77777777" w:rsidTr="008145ED">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7FE1364" w14:textId="77777777" w:rsidR="00FF68ED" w:rsidRPr="00544AA4" w:rsidRDefault="00611D52" w:rsidP="002E0DC8">
            <w:pPr>
              <w:keepLines/>
              <w:overflowPunct w:val="0"/>
              <w:autoSpaceDE w:val="0"/>
              <w:autoSpaceDN w:val="0"/>
              <w:adjustRightInd w:val="0"/>
              <w:spacing w:after="0"/>
              <w:jc w:val="center"/>
              <w:rPr>
                <w:rFonts w:ascii="Arial" w:hAnsi="Arial" w:cs="v4.2.0"/>
                <w:sz w:val="18"/>
                <w:lang w:eastAsia="zh-CN"/>
              </w:rPr>
            </w:pPr>
            <m:oMathPara>
              <m:oMath>
                <m:sSubSup>
                  <m:sSubSupPr>
                    <m:ctrlPr>
                      <w:ins w:id="4259" w:author="Huawei" w:date="2020-10-23T13:06:00Z">
                        <w:rPr>
                          <w:rFonts w:ascii="Cambria Math" w:hAnsi="Cambria Math" w:cs="Arial"/>
                          <w:i/>
                          <w:sz w:val="18"/>
                          <w:lang w:eastAsia="zh-CN"/>
                        </w:rPr>
                      </w:ins>
                    </m:ctrlPr>
                  </m:sSubSupPr>
                  <m:e>
                    <m:r>
                      <w:rPr>
                        <w:rFonts w:ascii="Cambria Math" w:hAnsi="Cambria Math" w:cs="Arial"/>
                        <w:sz w:val="18"/>
                        <w:lang w:eastAsia="zh-CN"/>
                      </w:rPr>
                      <m:t>MU</m:t>
                    </m:r>
                  </m:e>
                  <m:sub>
                    <m:r>
                      <w:rPr>
                        <w:rFonts w:ascii="Cambria Math" w:hAnsi="Cambria Math" w:cs="Arial"/>
                        <w:sz w:val="18"/>
                        <w:lang w:eastAsia="zh-CN"/>
                      </w:rPr>
                      <m:t>interfer</m:t>
                    </m:r>
                  </m:sub>
                  <m:sup/>
                </m:sSubSup>
              </m:oMath>
            </m:oMathPara>
          </w:p>
        </w:tc>
        <w:tc>
          <w:tcPr>
            <w:tcW w:w="0" w:type="auto"/>
            <w:tcBorders>
              <w:top w:val="single" w:sz="4" w:space="0" w:color="auto"/>
              <w:left w:val="single" w:sz="4" w:space="0" w:color="auto"/>
              <w:bottom w:val="single" w:sz="4" w:space="0" w:color="auto"/>
              <w:right w:val="single" w:sz="4" w:space="0" w:color="auto"/>
            </w:tcBorders>
            <w:hideMark/>
          </w:tcPr>
          <w:p w14:paraId="093AAF89" w14:textId="77777777" w:rsidR="00FF68ED" w:rsidRPr="00544AA4" w:rsidRDefault="00FF68ED" w:rsidP="002E0DC8">
            <w:pPr>
              <w:pStyle w:val="EX"/>
              <w:rPr>
                <w:lang w:eastAsia="ja-JP"/>
              </w:rPr>
            </w:pPr>
            <w:r w:rsidRPr="00544AA4">
              <w:rPr>
                <w:lang w:eastAsia="ja-JP"/>
              </w:rPr>
              <w:t>±</w:t>
            </w:r>
            <w:r w:rsidRPr="00544AA4">
              <w:rPr>
                <w:rFonts w:cs="v4.2.0"/>
                <w:lang w:eastAsia="ja-JP"/>
              </w:rPr>
              <w:t>0.672 dB</w:t>
            </w:r>
          </w:p>
        </w:tc>
        <w:tc>
          <w:tcPr>
            <w:tcW w:w="0" w:type="auto"/>
            <w:tcBorders>
              <w:top w:val="single" w:sz="4" w:space="0" w:color="auto"/>
              <w:left w:val="single" w:sz="4" w:space="0" w:color="auto"/>
              <w:bottom w:val="single" w:sz="4" w:space="0" w:color="auto"/>
              <w:right w:val="single" w:sz="4" w:space="0" w:color="auto"/>
            </w:tcBorders>
            <w:hideMark/>
          </w:tcPr>
          <w:p w14:paraId="2B6CC3D5" w14:textId="77777777" w:rsidR="00FF68ED" w:rsidRPr="00544AA4" w:rsidRDefault="00FF68ED" w:rsidP="002E0DC8">
            <w:pPr>
              <w:pStyle w:val="EX"/>
              <w:rPr>
                <w:lang w:eastAsia="ja-JP"/>
              </w:rPr>
            </w:pPr>
            <w:r w:rsidRPr="00544AA4">
              <w:rPr>
                <w:lang w:eastAsia="ja-JP"/>
              </w:rPr>
              <w:t>±</w:t>
            </w:r>
            <w:r w:rsidRPr="00544AA4">
              <w:rPr>
                <w:rFonts w:cs="v4.2.0"/>
                <w:lang w:eastAsia="ja-JP"/>
              </w:rPr>
              <w:t>0.949 dB</w:t>
            </w:r>
          </w:p>
        </w:tc>
        <w:tc>
          <w:tcPr>
            <w:tcW w:w="0" w:type="auto"/>
            <w:tcBorders>
              <w:top w:val="single" w:sz="4" w:space="0" w:color="auto"/>
              <w:left w:val="single" w:sz="4" w:space="0" w:color="auto"/>
              <w:bottom w:val="single" w:sz="4" w:space="0" w:color="auto"/>
              <w:right w:val="single" w:sz="4" w:space="0" w:color="auto"/>
            </w:tcBorders>
            <w:hideMark/>
          </w:tcPr>
          <w:p w14:paraId="06A18A8A" w14:textId="77777777" w:rsidR="00FF68ED" w:rsidRPr="00544AA4" w:rsidRDefault="00611D52" w:rsidP="002E0DC8">
            <w:pPr>
              <w:keepNext/>
              <w:keepLines/>
              <w:overflowPunct w:val="0"/>
              <w:autoSpaceDE w:val="0"/>
              <w:autoSpaceDN w:val="0"/>
              <w:adjustRightInd w:val="0"/>
              <w:spacing w:after="0"/>
              <w:rPr>
                <w:rFonts w:ascii="Arial" w:hAnsi="Arial" w:cs="v4.2.0"/>
                <w:sz w:val="18"/>
                <w:lang w:eastAsia="sv-SE"/>
              </w:rPr>
            </w:pPr>
            <m:oMathPara>
              <m:oMath>
                <m:sSubSup>
                  <m:sSubSupPr>
                    <m:ctrlPr>
                      <w:ins w:id="4260" w:author="Huawei" w:date="2020-10-23T13:06:00Z">
                        <w:rPr>
                          <w:rFonts w:ascii="Cambria Math" w:hAnsi="Cambria Math" w:cs="Arial"/>
                          <w:i/>
                          <w:sz w:val="18"/>
                          <w:lang w:eastAsia="zh-CN"/>
                        </w:rPr>
                      </w:ins>
                    </m:ctrlPr>
                  </m:sSubSupPr>
                  <m:e>
                    <m:r>
                      <w:rPr>
                        <w:rFonts w:ascii="Cambria Math" w:hAnsi="Cambria Math" w:cs="Arial"/>
                        <w:sz w:val="18"/>
                        <w:lang w:eastAsia="zh-CN"/>
                      </w:rPr>
                      <m:t>MU</m:t>
                    </m:r>
                  </m:e>
                  <m:sub>
                    <m:r>
                      <w:rPr>
                        <w:rFonts w:ascii="Cambria Math" w:hAnsi="Cambria Math" w:cs="Arial"/>
                        <w:sz w:val="18"/>
                        <w:lang w:eastAsia="zh-CN"/>
                      </w:rPr>
                      <m:t>interfer</m:t>
                    </m:r>
                  </m:sub>
                  <m:sup/>
                </m:sSubSup>
                <m:r>
                  <w:rPr>
                    <w:rFonts w:ascii="Cambria Math" w:hAnsi="Cambria Math" w:cs="Arial"/>
                    <w:sz w:val="18"/>
                    <w:lang w:eastAsia="zh-CN"/>
                  </w:rPr>
                  <m:t>=</m:t>
                </m:r>
                <m:rad>
                  <m:radPr>
                    <m:degHide m:val="1"/>
                    <m:ctrlPr>
                      <w:ins w:id="4261" w:author="Huawei" w:date="2020-10-23T13:06:00Z">
                        <w:rPr>
                          <w:rFonts w:ascii="Cambria Math" w:hAnsi="Cambria Math" w:cs="Arial"/>
                          <w:i/>
                          <w:sz w:val="18"/>
                          <w:lang w:eastAsia="zh-CN"/>
                        </w:rPr>
                      </w:ins>
                    </m:ctrlPr>
                  </m:radPr>
                  <m:deg/>
                  <m:e>
                    <m:sSubSup>
                      <m:sSubSupPr>
                        <m:ctrlPr>
                          <w:ins w:id="4262" w:author="Huawei" w:date="2020-10-23T13:06:00Z">
                            <w:rPr>
                              <w:rFonts w:ascii="Cambria Math" w:hAnsi="Cambria Math" w:cs="Arial"/>
                              <w:i/>
                              <w:sz w:val="18"/>
                              <w:lang w:eastAsia="zh-CN"/>
                            </w:rPr>
                          </w:ins>
                        </m:ctrlPr>
                      </m:sSubSupPr>
                      <m:e>
                        <m:r>
                          <w:rPr>
                            <w:rFonts w:ascii="Cambria Math" w:hAnsi="Cambria Math" w:cs="Arial"/>
                            <w:sz w:val="18"/>
                            <w:lang w:eastAsia="zh-CN"/>
                          </w:rPr>
                          <m:t>MU</m:t>
                        </m:r>
                      </m:e>
                      <m:sub>
                        <m:r>
                          <w:rPr>
                            <w:rFonts w:ascii="Cambria Math" w:hAnsi="Cambria Math" w:cs="Arial"/>
                            <w:sz w:val="18"/>
                            <w:lang w:eastAsia="zh-CN"/>
                          </w:rPr>
                          <m:t>interfer_conducted</m:t>
                        </m:r>
                      </m:sub>
                      <m:sup>
                        <m:r>
                          <w:rPr>
                            <w:rFonts w:ascii="Cambria Math" w:hAnsi="Cambria Math" w:cs="Arial"/>
                            <w:sz w:val="18"/>
                            <w:lang w:eastAsia="zh-CN"/>
                          </w:rPr>
                          <m:t>2</m:t>
                        </m:r>
                      </m:sup>
                    </m:sSubSup>
                    <m:r>
                      <w:rPr>
                        <w:rFonts w:ascii="Cambria Math" w:hAnsi="Cambria Math" w:cs="Arial"/>
                        <w:sz w:val="18"/>
                        <w:lang w:eastAsia="zh-CN"/>
                      </w:rPr>
                      <m:t>-</m:t>
                    </m:r>
                    <m:sSubSup>
                      <m:sSubSupPr>
                        <m:ctrlPr>
                          <w:ins w:id="4263" w:author="Huawei" w:date="2020-10-23T13:06:00Z">
                            <w:rPr>
                              <w:rFonts w:ascii="Cambria Math" w:hAnsi="Cambria Math" w:cs="Arial"/>
                              <w:i/>
                              <w:sz w:val="18"/>
                              <w:lang w:eastAsia="zh-CN"/>
                            </w:rPr>
                          </w:ins>
                        </m:ctrlPr>
                      </m:sSubSupPr>
                      <m:e>
                        <m:r>
                          <w:rPr>
                            <w:rFonts w:ascii="Cambria Math" w:hAnsi="Cambria Math" w:cs="Arial"/>
                            <w:sz w:val="18"/>
                            <w:lang w:eastAsia="zh-CN"/>
                          </w:rPr>
                          <m:t>MU</m:t>
                        </m:r>
                      </m:e>
                      <m:sub>
                        <m:r>
                          <w:rPr>
                            <w:rFonts w:ascii="Cambria Math" w:hAnsi="Cambria Math" w:cs="Arial"/>
                            <w:sz w:val="18"/>
                            <w:lang w:eastAsia="zh-CN"/>
                          </w:rPr>
                          <m:t>matching_conducted</m:t>
                        </m:r>
                      </m:sub>
                      <m:sup>
                        <m:r>
                          <w:rPr>
                            <w:rFonts w:ascii="Cambria Math" w:hAnsi="Cambria Math" w:cs="Arial"/>
                            <w:sz w:val="18"/>
                            <w:lang w:eastAsia="zh-CN"/>
                          </w:rPr>
                          <m:t>2</m:t>
                        </m:r>
                      </m:sup>
                    </m:sSubSup>
                  </m:e>
                </m:rad>
              </m:oMath>
            </m:oMathPara>
          </w:p>
        </w:tc>
      </w:tr>
      <w:tr w:rsidR="00FF68ED" w:rsidRPr="00544AA4" w14:paraId="75CBF576" w14:textId="77777777" w:rsidTr="008145ED">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7EBEEA5" w14:textId="77777777" w:rsidR="00FF68ED" w:rsidRPr="00544AA4" w:rsidRDefault="00611D52" w:rsidP="002E0DC8">
            <w:pPr>
              <w:spacing w:after="0"/>
              <w:jc w:val="center"/>
              <w:rPr>
                <w:noProof/>
                <w:szCs w:val="18"/>
                <w:lang w:eastAsia="zh-CN"/>
              </w:rPr>
            </w:pPr>
            <m:oMathPara>
              <m:oMath>
                <m:sSubSup>
                  <m:sSubSupPr>
                    <m:ctrlPr>
                      <w:ins w:id="4264"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EIS_OTA</m:t>
                    </m:r>
                  </m:sub>
                  <m:sup/>
                </m:sSubSup>
              </m:oMath>
            </m:oMathPara>
          </w:p>
        </w:tc>
        <w:tc>
          <w:tcPr>
            <w:tcW w:w="0" w:type="auto"/>
            <w:tcBorders>
              <w:top w:val="single" w:sz="4" w:space="0" w:color="auto"/>
              <w:left w:val="single" w:sz="4" w:space="0" w:color="auto"/>
              <w:bottom w:val="single" w:sz="4" w:space="0" w:color="auto"/>
              <w:right w:val="single" w:sz="4" w:space="0" w:color="auto"/>
            </w:tcBorders>
            <w:hideMark/>
          </w:tcPr>
          <w:p w14:paraId="112F18EB" w14:textId="77777777" w:rsidR="00FF68ED" w:rsidRPr="00544AA4" w:rsidRDefault="00FF68ED" w:rsidP="002E0DC8">
            <w:pPr>
              <w:pStyle w:val="EX"/>
              <w:rPr>
                <w:lang w:eastAsia="zh-CN"/>
              </w:rPr>
            </w:pPr>
            <w:r w:rsidRPr="00544AA4">
              <w:rPr>
                <w:lang w:eastAsia="zh-CN"/>
              </w:rPr>
              <w:t>1.22 dB</w:t>
            </w:r>
          </w:p>
        </w:tc>
        <w:tc>
          <w:tcPr>
            <w:tcW w:w="0" w:type="auto"/>
            <w:tcBorders>
              <w:top w:val="single" w:sz="4" w:space="0" w:color="auto"/>
              <w:left w:val="single" w:sz="4" w:space="0" w:color="auto"/>
              <w:bottom w:val="single" w:sz="4" w:space="0" w:color="auto"/>
              <w:right w:val="single" w:sz="4" w:space="0" w:color="auto"/>
            </w:tcBorders>
            <w:hideMark/>
          </w:tcPr>
          <w:p w14:paraId="56DBB534" w14:textId="77777777" w:rsidR="00FF68ED" w:rsidRPr="00544AA4" w:rsidRDefault="00FF68ED" w:rsidP="002E0DC8">
            <w:pPr>
              <w:pStyle w:val="EX"/>
              <w:rPr>
                <w:lang w:eastAsia="zh-CN"/>
              </w:rPr>
            </w:pPr>
            <w:r w:rsidRPr="00544AA4">
              <w:rPr>
                <w:lang w:eastAsia="zh-CN"/>
              </w:rPr>
              <w:t>1.25 dB</w:t>
            </w:r>
          </w:p>
        </w:tc>
        <w:tc>
          <w:tcPr>
            <w:tcW w:w="0" w:type="auto"/>
            <w:tcBorders>
              <w:top w:val="single" w:sz="4" w:space="0" w:color="auto"/>
              <w:left w:val="single" w:sz="4" w:space="0" w:color="auto"/>
              <w:bottom w:val="single" w:sz="4" w:space="0" w:color="auto"/>
              <w:right w:val="single" w:sz="4" w:space="0" w:color="auto"/>
            </w:tcBorders>
          </w:tcPr>
          <w:p w14:paraId="45C370D2" w14:textId="77777777" w:rsidR="00FF68ED" w:rsidRPr="00544AA4" w:rsidRDefault="00FF68ED" w:rsidP="002E0DC8">
            <w:pPr>
              <w:keepNext/>
              <w:keepLines/>
              <w:overflowPunct w:val="0"/>
              <w:autoSpaceDE w:val="0"/>
              <w:autoSpaceDN w:val="0"/>
              <w:adjustRightInd w:val="0"/>
              <w:spacing w:after="0"/>
              <w:rPr>
                <w:rFonts w:ascii="Arial" w:hAnsi="Arial" w:cs="v4.2.0"/>
                <w:sz w:val="18"/>
                <w:lang w:eastAsia="zh-CN"/>
              </w:rPr>
            </w:pPr>
          </w:p>
        </w:tc>
      </w:tr>
      <w:tr w:rsidR="00FF68ED" w:rsidRPr="00544AA4" w14:paraId="48024E92" w14:textId="77777777" w:rsidTr="008145ED">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C94B385" w14:textId="77777777" w:rsidR="00FF68ED" w:rsidRPr="00544AA4" w:rsidRDefault="00611D52" w:rsidP="002E0DC8">
            <w:pPr>
              <w:spacing w:after="0"/>
              <w:jc w:val="center"/>
              <w:rPr>
                <w:noProof/>
                <w:szCs w:val="18"/>
                <w:lang w:eastAsia="zh-CN"/>
              </w:rPr>
            </w:pPr>
            <m:oMathPara>
              <m:oMath>
                <m:sSubSup>
                  <m:sSubSupPr>
                    <m:ctrlPr>
                      <w:ins w:id="4265"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TestEquipment_OTA</m:t>
                    </m:r>
                  </m:sub>
                  <m:sup/>
                </m:sSubSup>
              </m:oMath>
            </m:oMathPara>
          </w:p>
        </w:tc>
        <w:tc>
          <w:tcPr>
            <w:tcW w:w="0" w:type="auto"/>
            <w:tcBorders>
              <w:top w:val="single" w:sz="4" w:space="0" w:color="auto"/>
              <w:left w:val="single" w:sz="4" w:space="0" w:color="auto"/>
              <w:bottom w:val="single" w:sz="4" w:space="0" w:color="auto"/>
              <w:right w:val="single" w:sz="4" w:space="0" w:color="auto"/>
            </w:tcBorders>
            <w:hideMark/>
          </w:tcPr>
          <w:p w14:paraId="5FB7AE56" w14:textId="77777777" w:rsidR="00FF68ED" w:rsidRPr="00544AA4" w:rsidRDefault="00FF68ED" w:rsidP="002E0DC8">
            <w:pPr>
              <w:pStyle w:val="EX"/>
              <w:rPr>
                <w:lang w:eastAsia="zh-CN"/>
              </w:rPr>
            </w:pPr>
            <w:r w:rsidRPr="00544AA4">
              <w:rPr>
                <w:lang w:eastAsia="zh-CN"/>
              </w:rPr>
              <w:t>0.9 dB</w:t>
            </w:r>
          </w:p>
        </w:tc>
        <w:tc>
          <w:tcPr>
            <w:tcW w:w="0" w:type="auto"/>
            <w:tcBorders>
              <w:top w:val="single" w:sz="4" w:space="0" w:color="auto"/>
              <w:left w:val="single" w:sz="4" w:space="0" w:color="auto"/>
              <w:bottom w:val="single" w:sz="4" w:space="0" w:color="auto"/>
              <w:right w:val="single" w:sz="4" w:space="0" w:color="auto"/>
            </w:tcBorders>
            <w:hideMark/>
          </w:tcPr>
          <w:p w14:paraId="24A7FBDA" w14:textId="77777777" w:rsidR="00FF68ED" w:rsidRPr="00544AA4" w:rsidRDefault="00FF68ED" w:rsidP="002E0DC8">
            <w:pPr>
              <w:pStyle w:val="EX"/>
              <w:rPr>
                <w:lang w:eastAsia="zh-CN"/>
              </w:rPr>
            </w:pPr>
            <w:r w:rsidRPr="00544AA4">
              <w:rPr>
                <w:lang w:eastAsia="zh-CN"/>
              </w:rPr>
              <w:t>0.9 dB</w:t>
            </w:r>
          </w:p>
        </w:tc>
        <w:tc>
          <w:tcPr>
            <w:tcW w:w="0" w:type="auto"/>
            <w:tcBorders>
              <w:top w:val="single" w:sz="4" w:space="0" w:color="auto"/>
              <w:left w:val="single" w:sz="4" w:space="0" w:color="auto"/>
              <w:bottom w:val="single" w:sz="4" w:space="0" w:color="auto"/>
              <w:right w:val="single" w:sz="4" w:space="0" w:color="auto"/>
            </w:tcBorders>
          </w:tcPr>
          <w:p w14:paraId="5B758F2B" w14:textId="77777777" w:rsidR="00FF68ED" w:rsidRPr="00544AA4" w:rsidRDefault="00FF68ED" w:rsidP="002E0DC8">
            <w:pPr>
              <w:keepNext/>
              <w:keepLines/>
              <w:overflowPunct w:val="0"/>
              <w:autoSpaceDE w:val="0"/>
              <w:autoSpaceDN w:val="0"/>
              <w:adjustRightInd w:val="0"/>
              <w:spacing w:after="0"/>
              <w:rPr>
                <w:rFonts w:ascii="Arial" w:hAnsi="Arial" w:cs="v4.2.0"/>
                <w:sz w:val="18"/>
                <w:lang w:eastAsia="zh-CN"/>
              </w:rPr>
            </w:pPr>
          </w:p>
        </w:tc>
      </w:tr>
      <w:tr w:rsidR="00FF68ED" w:rsidRPr="00544AA4" w14:paraId="6564A121" w14:textId="77777777" w:rsidTr="008145ED">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B8D0ABD" w14:textId="77777777" w:rsidR="00FF68ED" w:rsidRPr="00544AA4" w:rsidRDefault="00611D52" w:rsidP="002E0DC8">
            <w:pPr>
              <w:spacing w:after="0"/>
              <w:jc w:val="center"/>
              <w:rPr>
                <w:rFonts w:ascii="Arial" w:hAnsi="Arial" w:cs="v4.2.0"/>
                <w:lang w:eastAsia="zh-CN"/>
              </w:rPr>
            </w:pPr>
            <m:oMathPara>
              <m:oMath>
                <m:sSubSup>
                  <m:sSubSupPr>
                    <m:ctrlPr>
                      <w:ins w:id="4266"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matching_OTA</m:t>
                    </m:r>
                  </m:sub>
                  <m:sup/>
                </m:sSubSup>
              </m:oMath>
            </m:oMathPara>
          </w:p>
        </w:tc>
        <w:tc>
          <w:tcPr>
            <w:tcW w:w="0" w:type="auto"/>
            <w:tcBorders>
              <w:top w:val="single" w:sz="4" w:space="0" w:color="auto"/>
              <w:left w:val="single" w:sz="4" w:space="0" w:color="auto"/>
              <w:bottom w:val="single" w:sz="4" w:space="0" w:color="auto"/>
              <w:right w:val="single" w:sz="4" w:space="0" w:color="auto"/>
            </w:tcBorders>
            <w:hideMark/>
          </w:tcPr>
          <w:p w14:paraId="0CE1A405" w14:textId="77777777" w:rsidR="00FF68ED" w:rsidRPr="00544AA4" w:rsidRDefault="00FF68ED" w:rsidP="002E0DC8">
            <w:pPr>
              <w:pStyle w:val="EX"/>
              <w:rPr>
                <w:lang w:eastAsia="zh-CN"/>
              </w:rPr>
            </w:pPr>
            <w:r w:rsidRPr="00544AA4">
              <w:rPr>
                <w:lang w:eastAsia="ja-JP"/>
              </w:rPr>
              <w:t>±</w:t>
            </w:r>
            <w:r w:rsidRPr="00544AA4">
              <w:rPr>
                <w:lang w:eastAsia="zh-CN"/>
              </w:rPr>
              <w:t>0.196 dB</w:t>
            </w:r>
          </w:p>
        </w:tc>
        <w:tc>
          <w:tcPr>
            <w:tcW w:w="0" w:type="auto"/>
            <w:tcBorders>
              <w:top w:val="single" w:sz="4" w:space="0" w:color="auto"/>
              <w:left w:val="single" w:sz="4" w:space="0" w:color="auto"/>
              <w:bottom w:val="single" w:sz="4" w:space="0" w:color="auto"/>
              <w:right w:val="single" w:sz="4" w:space="0" w:color="auto"/>
            </w:tcBorders>
            <w:hideMark/>
          </w:tcPr>
          <w:p w14:paraId="475DFF80" w14:textId="77777777" w:rsidR="00FF68ED" w:rsidRPr="00544AA4" w:rsidRDefault="00FF68ED" w:rsidP="002E0DC8">
            <w:pPr>
              <w:pStyle w:val="EX"/>
              <w:rPr>
                <w:lang w:eastAsia="zh-CN"/>
              </w:rPr>
            </w:pPr>
            <w:r w:rsidRPr="00544AA4">
              <w:rPr>
                <w:lang w:eastAsia="ja-JP"/>
              </w:rPr>
              <w:t>±0.314 dB</w:t>
            </w:r>
          </w:p>
        </w:tc>
        <w:tc>
          <w:tcPr>
            <w:tcW w:w="0" w:type="auto"/>
            <w:tcBorders>
              <w:top w:val="single" w:sz="4" w:space="0" w:color="auto"/>
              <w:left w:val="single" w:sz="4" w:space="0" w:color="auto"/>
              <w:bottom w:val="single" w:sz="4" w:space="0" w:color="auto"/>
              <w:right w:val="single" w:sz="4" w:space="0" w:color="auto"/>
            </w:tcBorders>
          </w:tcPr>
          <w:p w14:paraId="7C1FA75D" w14:textId="77777777" w:rsidR="00FF68ED" w:rsidRPr="00544AA4" w:rsidRDefault="00FF68ED" w:rsidP="002E0DC8">
            <w:pPr>
              <w:keepNext/>
              <w:keepLines/>
              <w:overflowPunct w:val="0"/>
              <w:autoSpaceDE w:val="0"/>
              <w:autoSpaceDN w:val="0"/>
              <w:adjustRightInd w:val="0"/>
              <w:spacing w:after="0"/>
              <w:rPr>
                <w:rFonts w:ascii="Arial" w:hAnsi="Arial" w:cs="v4.2.0"/>
                <w:sz w:val="18"/>
                <w:lang w:eastAsia="zh-CN"/>
              </w:rPr>
            </w:pPr>
          </w:p>
        </w:tc>
      </w:tr>
      <w:tr w:rsidR="00FF68ED" w:rsidRPr="00544AA4" w14:paraId="69A982EC" w14:textId="77777777" w:rsidTr="008145ED">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086630D" w14:textId="77777777" w:rsidR="00FF68ED" w:rsidRPr="00544AA4" w:rsidRDefault="00611D52" w:rsidP="002E0DC8">
            <w:pPr>
              <w:keepLines/>
              <w:overflowPunct w:val="0"/>
              <w:autoSpaceDE w:val="0"/>
              <w:autoSpaceDN w:val="0"/>
              <w:adjustRightInd w:val="0"/>
              <w:spacing w:after="0"/>
              <w:jc w:val="center"/>
              <w:rPr>
                <w:rFonts w:ascii="Arial" w:hAnsi="Arial"/>
                <w:noProof/>
                <w:sz w:val="18"/>
                <w:szCs w:val="18"/>
                <w:lang w:eastAsia="zh-CN"/>
              </w:rPr>
            </w:pPr>
            <m:oMathPara>
              <m:oMath>
                <m:sSubSup>
                  <m:sSubSupPr>
                    <m:ctrlPr>
                      <w:ins w:id="4267" w:author="Huawei" w:date="2020-10-23T13:06:00Z">
                        <w:rPr>
                          <w:rFonts w:ascii="Cambria Math" w:hAnsi="Cambria Math" w:cs="Arial"/>
                          <w:i/>
                          <w:sz w:val="18"/>
                          <w:lang w:eastAsia="zh-CN"/>
                        </w:rPr>
                      </w:ins>
                    </m:ctrlPr>
                  </m:sSubSupPr>
                  <m:e>
                    <m:r>
                      <w:rPr>
                        <w:rFonts w:ascii="Cambria Math" w:hAnsi="Cambria Math" w:cs="Arial"/>
                        <w:sz w:val="18"/>
                        <w:lang w:eastAsia="zh-CN"/>
                      </w:rPr>
                      <m:t>MU</m:t>
                    </m:r>
                  </m:e>
                  <m:sub>
                    <m:r>
                      <w:rPr>
                        <w:rFonts w:ascii="Cambria Math" w:hAnsi="Cambria Math" w:cs="Arial"/>
                        <w:sz w:val="18"/>
                        <w:lang w:eastAsia="zh-CN"/>
                      </w:rPr>
                      <m:t>chamber_OTA</m:t>
                    </m:r>
                  </m:sub>
                  <m:sup/>
                </m:sSubSup>
              </m:oMath>
            </m:oMathPara>
          </w:p>
        </w:tc>
        <w:tc>
          <w:tcPr>
            <w:tcW w:w="0" w:type="auto"/>
            <w:tcBorders>
              <w:top w:val="single" w:sz="4" w:space="0" w:color="auto"/>
              <w:left w:val="single" w:sz="4" w:space="0" w:color="auto"/>
              <w:bottom w:val="single" w:sz="4" w:space="0" w:color="auto"/>
              <w:right w:val="single" w:sz="4" w:space="0" w:color="auto"/>
            </w:tcBorders>
            <w:hideMark/>
          </w:tcPr>
          <w:p w14:paraId="1E92D16D" w14:textId="77777777" w:rsidR="00FF68ED" w:rsidRPr="00544AA4" w:rsidRDefault="00FF68ED" w:rsidP="002E0DC8">
            <w:pPr>
              <w:pStyle w:val="EX"/>
              <w:rPr>
                <w:lang w:eastAsia="ja-JP"/>
              </w:rPr>
            </w:pPr>
            <w:r w:rsidRPr="00544AA4">
              <w:rPr>
                <w:lang w:eastAsia="ja-JP"/>
              </w:rPr>
              <w:t>±</w:t>
            </w:r>
            <w:r w:rsidRPr="00544AA4">
              <w:rPr>
                <w:lang w:eastAsia="zh-CN"/>
              </w:rPr>
              <w:t>0.8 dB</w:t>
            </w:r>
          </w:p>
        </w:tc>
        <w:tc>
          <w:tcPr>
            <w:tcW w:w="0" w:type="auto"/>
            <w:tcBorders>
              <w:top w:val="single" w:sz="4" w:space="0" w:color="auto"/>
              <w:left w:val="single" w:sz="4" w:space="0" w:color="auto"/>
              <w:bottom w:val="single" w:sz="4" w:space="0" w:color="auto"/>
              <w:right w:val="single" w:sz="4" w:space="0" w:color="auto"/>
            </w:tcBorders>
            <w:hideMark/>
          </w:tcPr>
          <w:p w14:paraId="01790510" w14:textId="77777777" w:rsidR="00FF68ED" w:rsidRPr="00544AA4" w:rsidRDefault="00FF68ED" w:rsidP="002E0DC8">
            <w:pPr>
              <w:pStyle w:val="EX"/>
              <w:rPr>
                <w:lang w:eastAsia="ja-JP"/>
              </w:rPr>
            </w:pPr>
            <w:r w:rsidRPr="00544AA4">
              <w:rPr>
                <w:lang w:eastAsia="ja-JP"/>
              </w:rPr>
              <w:t>±</w:t>
            </w:r>
            <w:r w:rsidRPr="00544AA4">
              <w:rPr>
                <w:lang w:eastAsia="zh-CN"/>
              </w:rPr>
              <w:t>0.804 dB</w:t>
            </w:r>
          </w:p>
        </w:tc>
        <w:tc>
          <w:tcPr>
            <w:tcW w:w="0" w:type="auto"/>
            <w:tcBorders>
              <w:top w:val="single" w:sz="4" w:space="0" w:color="auto"/>
              <w:left w:val="single" w:sz="4" w:space="0" w:color="auto"/>
              <w:bottom w:val="single" w:sz="4" w:space="0" w:color="auto"/>
              <w:right w:val="single" w:sz="4" w:space="0" w:color="auto"/>
            </w:tcBorders>
            <w:hideMark/>
          </w:tcPr>
          <w:p w14:paraId="1AC3EEB6" w14:textId="77777777" w:rsidR="00FF68ED" w:rsidRPr="00544AA4" w:rsidRDefault="00611D52" w:rsidP="002E0DC8">
            <w:pPr>
              <w:keepNext/>
              <w:keepLines/>
              <w:overflowPunct w:val="0"/>
              <w:autoSpaceDE w:val="0"/>
              <w:autoSpaceDN w:val="0"/>
              <w:adjustRightInd w:val="0"/>
              <w:spacing w:after="0"/>
              <w:rPr>
                <w:rFonts w:ascii="Arial" w:hAnsi="Arial" w:cs="v4.2.0"/>
                <w:sz w:val="18"/>
                <w:lang w:eastAsia="sv-SE"/>
              </w:rPr>
            </w:pPr>
            <m:oMathPara>
              <m:oMath>
                <m:sSubSup>
                  <m:sSubSupPr>
                    <m:ctrlPr>
                      <w:ins w:id="4268" w:author="Huawei" w:date="2020-10-23T13:06:00Z">
                        <w:rPr>
                          <w:rFonts w:ascii="Cambria Math" w:hAnsi="Cambria Math" w:cs="Arial"/>
                          <w:i/>
                          <w:sz w:val="18"/>
                          <w:lang w:eastAsia="zh-CN"/>
                        </w:rPr>
                      </w:ins>
                    </m:ctrlPr>
                  </m:sSubSupPr>
                  <m:e>
                    <m:r>
                      <w:rPr>
                        <w:rFonts w:ascii="Cambria Math" w:hAnsi="Cambria Math" w:cs="Arial"/>
                        <w:sz w:val="18"/>
                        <w:lang w:eastAsia="zh-CN"/>
                      </w:rPr>
                      <m:t>MU</m:t>
                    </m:r>
                  </m:e>
                  <m:sub>
                    <m:r>
                      <w:rPr>
                        <w:rFonts w:ascii="Cambria Math" w:hAnsi="Cambria Math" w:cs="Arial"/>
                        <w:sz w:val="18"/>
                        <w:lang w:eastAsia="zh-CN"/>
                      </w:rPr>
                      <m:t>chamber_OTA</m:t>
                    </m:r>
                  </m:sub>
                  <m:sup/>
                </m:sSubSup>
                <m:r>
                  <w:rPr>
                    <w:rFonts w:ascii="Cambria Math" w:hAnsi="Cambria Math" w:cs="Arial"/>
                    <w:sz w:val="18"/>
                    <w:lang w:eastAsia="zh-CN"/>
                  </w:rPr>
                  <m:t>=</m:t>
                </m:r>
                <m:rad>
                  <m:radPr>
                    <m:degHide m:val="1"/>
                    <m:ctrlPr>
                      <w:ins w:id="4269" w:author="Huawei" w:date="2020-10-23T13:06:00Z">
                        <w:rPr>
                          <w:rFonts w:ascii="Cambria Math" w:hAnsi="Cambria Math" w:cs="Arial"/>
                          <w:i/>
                          <w:sz w:val="18"/>
                          <w:lang w:eastAsia="zh-CN"/>
                        </w:rPr>
                      </w:ins>
                    </m:ctrlPr>
                  </m:radPr>
                  <m:deg/>
                  <m:e>
                    <m:sSubSup>
                      <m:sSubSupPr>
                        <m:ctrlPr>
                          <w:ins w:id="4270" w:author="Huawei" w:date="2020-10-23T13:06:00Z">
                            <w:rPr>
                              <w:rFonts w:ascii="Cambria Math" w:hAnsi="Cambria Math" w:cs="Arial"/>
                              <w:i/>
                              <w:sz w:val="18"/>
                              <w:lang w:eastAsia="zh-CN"/>
                            </w:rPr>
                          </w:ins>
                        </m:ctrlPr>
                      </m:sSubSupPr>
                      <m:e>
                        <m:r>
                          <w:rPr>
                            <w:rFonts w:ascii="Cambria Math" w:hAnsi="Cambria Math" w:cs="Arial"/>
                            <w:sz w:val="18"/>
                            <w:lang w:eastAsia="zh-CN"/>
                          </w:rPr>
                          <m:t>MU</m:t>
                        </m:r>
                      </m:e>
                      <m:sub>
                        <m:r>
                          <w:rPr>
                            <w:rFonts w:ascii="Cambria Math" w:hAnsi="Cambria Math" w:cs="Arial"/>
                            <w:sz w:val="18"/>
                            <w:lang w:eastAsia="zh-CN"/>
                          </w:rPr>
                          <m:t>EIS_OTA</m:t>
                        </m:r>
                      </m:sub>
                      <m:sup>
                        <m:r>
                          <w:rPr>
                            <w:rFonts w:ascii="Cambria Math" w:hAnsi="Cambria Math" w:cs="Arial"/>
                            <w:sz w:val="18"/>
                            <w:lang w:eastAsia="zh-CN"/>
                          </w:rPr>
                          <m:t>2</m:t>
                        </m:r>
                      </m:sup>
                    </m:sSubSup>
                    <m:r>
                      <w:rPr>
                        <w:rFonts w:ascii="Cambria Math" w:hAnsi="Cambria Math" w:cs="Arial"/>
                        <w:sz w:val="18"/>
                        <w:lang w:eastAsia="zh-CN"/>
                      </w:rPr>
                      <m:t>-</m:t>
                    </m:r>
                    <m:sSubSup>
                      <m:sSubSupPr>
                        <m:ctrlPr>
                          <w:ins w:id="4271" w:author="Huawei" w:date="2020-10-23T13:06:00Z">
                            <w:rPr>
                              <w:rFonts w:ascii="Cambria Math" w:hAnsi="Cambria Math" w:cs="Arial"/>
                              <w:i/>
                              <w:sz w:val="18"/>
                              <w:lang w:eastAsia="zh-CN"/>
                            </w:rPr>
                          </w:ins>
                        </m:ctrlPr>
                      </m:sSubSupPr>
                      <m:e>
                        <m:r>
                          <w:rPr>
                            <w:rFonts w:ascii="Cambria Math" w:hAnsi="Cambria Math" w:cs="Arial"/>
                            <w:sz w:val="18"/>
                            <w:lang w:eastAsia="zh-CN"/>
                          </w:rPr>
                          <m:t>MU</m:t>
                        </m:r>
                      </m:e>
                      <m:sub>
                        <m:r>
                          <w:rPr>
                            <w:rFonts w:ascii="Cambria Math" w:hAnsi="Cambria Math" w:cs="Arial"/>
                            <w:sz w:val="18"/>
                            <w:lang w:eastAsia="zh-CN"/>
                          </w:rPr>
                          <m:t>TestEquipment</m:t>
                        </m:r>
                      </m:sub>
                      <m:sup>
                        <m:r>
                          <w:rPr>
                            <w:rFonts w:ascii="Cambria Math" w:hAnsi="Cambria Math" w:cs="Arial"/>
                            <w:sz w:val="18"/>
                            <w:lang w:eastAsia="zh-CN"/>
                          </w:rPr>
                          <m:t>2</m:t>
                        </m:r>
                      </m:sup>
                    </m:sSubSup>
                    <m:r>
                      <w:rPr>
                        <w:rFonts w:ascii="Cambria Math" w:hAnsi="Cambria Math" w:cs="Arial"/>
                        <w:sz w:val="18"/>
                        <w:lang w:eastAsia="zh-CN"/>
                      </w:rPr>
                      <m:t>-</m:t>
                    </m:r>
                    <m:sSubSup>
                      <m:sSubSupPr>
                        <m:ctrlPr>
                          <w:ins w:id="4272" w:author="Huawei" w:date="2020-10-23T13:06:00Z">
                            <w:rPr>
                              <w:rFonts w:ascii="Cambria Math" w:hAnsi="Cambria Math" w:cs="Arial"/>
                              <w:i/>
                              <w:sz w:val="18"/>
                              <w:lang w:eastAsia="zh-CN"/>
                            </w:rPr>
                          </w:ins>
                        </m:ctrlPr>
                      </m:sSubSupPr>
                      <m:e>
                        <m:r>
                          <w:rPr>
                            <w:rFonts w:ascii="Cambria Math" w:hAnsi="Cambria Math" w:cs="Arial"/>
                            <w:sz w:val="18"/>
                            <w:lang w:eastAsia="zh-CN"/>
                          </w:rPr>
                          <m:t>MU</m:t>
                        </m:r>
                      </m:e>
                      <m:sub>
                        <m:r>
                          <w:rPr>
                            <w:rFonts w:ascii="Cambria Math" w:hAnsi="Cambria Math" w:cs="Arial"/>
                            <w:sz w:val="18"/>
                            <w:lang w:eastAsia="zh-CN"/>
                          </w:rPr>
                          <m:t>matching_OTA</m:t>
                        </m:r>
                      </m:sub>
                      <m:sup>
                        <m:r>
                          <w:rPr>
                            <w:rFonts w:ascii="Cambria Math" w:hAnsi="Cambria Math" w:cs="Arial"/>
                            <w:sz w:val="18"/>
                            <w:lang w:eastAsia="zh-CN"/>
                          </w:rPr>
                          <m:t>2</m:t>
                        </m:r>
                      </m:sup>
                    </m:sSubSup>
                  </m:e>
                </m:rad>
              </m:oMath>
            </m:oMathPara>
          </w:p>
        </w:tc>
      </w:tr>
      <w:tr w:rsidR="00FF68ED" w:rsidRPr="00544AA4" w14:paraId="3FC6812C" w14:textId="77777777" w:rsidTr="008145ED">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7109607" w14:textId="77777777" w:rsidR="00FF68ED" w:rsidRPr="00544AA4" w:rsidRDefault="00FF68ED" w:rsidP="002E0DC8">
            <w:pPr>
              <w:keepLines/>
              <w:overflowPunct w:val="0"/>
              <w:autoSpaceDE w:val="0"/>
              <w:autoSpaceDN w:val="0"/>
              <w:adjustRightInd w:val="0"/>
              <w:spacing w:after="0"/>
              <w:jc w:val="center"/>
              <w:rPr>
                <w:rFonts w:ascii="Arial" w:hAnsi="Arial"/>
                <w:noProof/>
                <w:sz w:val="18"/>
                <w:szCs w:val="18"/>
                <w:lang w:eastAsia="sv-SE"/>
              </w:rPr>
            </w:pPr>
            <w:r w:rsidRPr="00544AA4">
              <w:rPr>
                <w:rFonts w:ascii="Arial" w:hAnsi="Arial" w:cs="Arial"/>
                <w:noProof/>
                <w:sz w:val="18"/>
                <w:szCs w:val="18"/>
                <w:lang w:eastAsia="sv-SE"/>
              </w:rPr>
              <w:t>ACLR effect</w:t>
            </w:r>
          </w:p>
        </w:tc>
        <w:tc>
          <w:tcPr>
            <w:tcW w:w="0" w:type="auto"/>
            <w:gridSpan w:val="2"/>
            <w:tcBorders>
              <w:top w:val="single" w:sz="4" w:space="0" w:color="auto"/>
              <w:left w:val="single" w:sz="4" w:space="0" w:color="auto"/>
              <w:bottom w:val="single" w:sz="4" w:space="0" w:color="auto"/>
              <w:right w:val="single" w:sz="4" w:space="0" w:color="auto"/>
            </w:tcBorders>
            <w:hideMark/>
          </w:tcPr>
          <w:p w14:paraId="4258571F" w14:textId="77777777" w:rsidR="00FF68ED" w:rsidRPr="00544AA4" w:rsidRDefault="00FF68ED" w:rsidP="002E0DC8">
            <w:pPr>
              <w:pStyle w:val="EX"/>
              <w:rPr>
                <w:lang w:eastAsia="zh-CN"/>
              </w:rPr>
            </w:pPr>
            <w:r w:rsidRPr="00544AA4">
              <w:rPr>
                <w:lang w:eastAsia="zh-CN"/>
              </w:rPr>
              <w:t>0.4 dB</w:t>
            </w:r>
          </w:p>
        </w:tc>
        <w:tc>
          <w:tcPr>
            <w:tcW w:w="0" w:type="auto"/>
            <w:tcBorders>
              <w:top w:val="single" w:sz="4" w:space="0" w:color="auto"/>
              <w:left w:val="single" w:sz="4" w:space="0" w:color="auto"/>
              <w:bottom w:val="single" w:sz="4" w:space="0" w:color="auto"/>
              <w:right w:val="single" w:sz="4" w:space="0" w:color="auto"/>
            </w:tcBorders>
            <w:hideMark/>
          </w:tcPr>
          <w:p w14:paraId="52130C2A" w14:textId="77777777" w:rsidR="00FF68ED" w:rsidRPr="00544AA4" w:rsidRDefault="00FF68ED" w:rsidP="002E0DC8">
            <w:pPr>
              <w:keepNext/>
              <w:keepLines/>
              <w:overflowPunct w:val="0"/>
              <w:autoSpaceDE w:val="0"/>
              <w:autoSpaceDN w:val="0"/>
              <w:adjustRightInd w:val="0"/>
              <w:spacing w:after="0"/>
              <w:rPr>
                <w:rFonts w:ascii="Arial" w:hAnsi="Arial" w:cs="v4.2.0"/>
                <w:sz w:val="18"/>
                <w:lang w:eastAsia="sv-SE"/>
              </w:rPr>
            </w:pPr>
          </w:p>
        </w:tc>
      </w:tr>
      <w:tr w:rsidR="00FF68ED" w:rsidRPr="00544AA4" w14:paraId="0F54180F" w14:textId="77777777" w:rsidTr="008145ED">
        <w:trPr>
          <w:cantSplit/>
          <w:jc w:val="center"/>
        </w:trPr>
        <w:tc>
          <w:tcPr>
            <w:tcW w:w="0" w:type="auto"/>
            <w:tcBorders>
              <w:top w:val="single" w:sz="4" w:space="0" w:color="auto"/>
              <w:left w:val="single" w:sz="4" w:space="0" w:color="auto"/>
              <w:bottom w:val="single" w:sz="4" w:space="0" w:color="auto"/>
              <w:right w:val="single" w:sz="4" w:space="0" w:color="auto"/>
            </w:tcBorders>
          </w:tcPr>
          <w:p w14:paraId="3D564DA0" w14:textId="77777777" w:rsidR="00FF68ED" w:rsidRPr="00544AA4" w:rsidRDefault="00611D52" w:rsidP="002E0DC8">
            <w:pPr>
              <w:keepLines/>
              <w:overflowPunct w:val="0"/>
              <w:autoSpaceDE w:val="0"/>
              <w:autoSpaceDN w:val="0"/>
              <w:adjustRightInd w:val="0"/>
              <w:spacing w:after="0"/>
              <w:jc w:val="center"/>
              <w:rPr>
                <w:rFonts w:ascii="Arial" w:hAnsi="Arial" w:cs="Arial"/>
                <w:noProof/>
                <w:sz w:val="18"/>
                <w:szCs w:val="18"/>
                <w:lang w:eastAsia="sv-SE"/>
              </w:rPr>
            </w:pPr>
            <m:oMathPara>
              <m:oMath>
                <m:sSub>
                  <m:sSubPr>
                    <m:ctrlPr>
                      <w:ins w:id="4273" w:author="Huawei" w:date="2020-10-23T13:06:00Z">
                        <w:rPr>
                          <w:rFonts w:ascii="Cambria Math" w:hAnsi="Cambria Math"/>
                          <w:sz w:val="24"/>
                          <w:szCs w:val="24"/>
                          <w:lang w:eastAsia="zh-CN"/>
                        </w:rPr>
                      </w:ins>
                    </m:ctrlPr>
                  </m:sSubPr>
                  <m:e>
                    <m:r>
                      <m:rPr>
                        <m:sty m:val="p"/>
                      </m:rPr>
                      <w:rPr>
                        <w:rFonts w:ascii="Cambria Math" w:hAnsi="Cambria Math"/>
                        <w:lang w:eastAsia="zh-CN"/>
                      </w:rPr>
                      <m:t>MU</m:t>
                    </m:r>
                  </m:e>
                  <m:sub>
                    <m:r>
                      <w:rPr>
                        <w:rFonts w:ascii="Cambria Math" w:hAnsi="Cambria Math"/>
                        <w:lang w:eastAsia="zh-CN"/>
                      </w:rPr>
                      <m:t>ACS_OTA</m:t>
                    </m:r>
                  </m:sub>
                </m:sSub>
              </m:oMath>
            </m:oMathPara>
          </w:p>
        </w:tc>
        <w:tc>
          <w:tcPr>
            <w:tcW w:w="0" w:type="auto"/>
            <w:tcBorders>
              <w:top w:val="single" w:sz="4" w:space="0" w:color="auto"/>
              <w:left w:val="single" w:sz="4" w:space="0" w:color="auto"/>
              <w:bottom w:val="single" w:sz="4" w:space="0" w:color="auto"/>
              <w:right w:val="single" w:sz="4" w:space="0" w:color="auto"/>
            </w:tcBorders>
          </w:tcPr>
          <w:p w14:paraId="32ECC865" w14:textId="77777777" w:rsidR="00FF68ED" w:rsidRPr="00544AA4" w:rsidRDefault="00FF68ED" w:rsidP="002E0DC8">
            <w:pPr>
              <w:pStyle w:val="EX"/>
              <w:rPr>
                <w:lang w:val="sv-SE" w:eastAsia="zh-CN"/>
              </w:rPr>
            </w:pPr>
            <w:r w:rsidRPr="00544AA4">
              <w:rPr>
                <w:lang w:val="sv-SE" w:eastAsia="zh-CN"/>
              </w:rPr>
              <w:t>1.7 dB</w:t>
            </w:r>
          </w:p>
        </w:tc>
        <w:tc>
          <w:tcPr>
            <w:tcW w:w="0" w:type="auto"/>
            <w:tcBorders>
              <w:top w:val="single" w:sz="4" w:space="0" w:color="auto"/>
              <w:left w:val="single" w:sz="4" w:space="0" w:color="auto"/>
              <w:bottom w:val="single" w:sz="4" w:space="0" w:color="auto"/>
              <w:right w:val="single" w:sz="4" w:space="0" w:color="auto"/>
            </w:tcBorders>
          </w:tcPr>
          <w:p w14:paraId="40D0994B" w14:textId="77777777" w:rsidR="00FF68ED" w:rsidRPr="00544AA4" w:rsidRDefault="00FF68ED" w:rsidP="002E0DC8">
            <w:pPr>
              <w:pStyle w:val="EX"/>
              <w:rPr>
                <w:lang w:val="sv-SE" w:eastAsia="zh-CN"/>
              </w:rPr>
            </w:pPr>
            <w:r w:rsidRPr="00544AA4">
              <w:rPr>
                <w:lang w:val="sv-SE" w:eastAsia="zh-CN"/>
              </w:rPr>
              <w:t>2.00 dB</w:t>
            </w:r>
          </w:p>
        </w:tc>
        <w:tc>
          <w:tcPr>
            <w:tcW w:w="0" w:type="auto"/>
            <w:tcBorders>
              <w:top w:val="single" w:sz="4" w:space="0" w:color="auto"/>
              <w:left w:val="single" w:sz="4" w:space="0" w:color="auto"/>
              <w:bottom w:val="single" w:sz="4" w:space="0" w:color="auto"/>
              <w:right w:val="single" w:sz="4" w:space="0" w:color="auto"/>
            </w:tcBorders>
          </w:tcPr>
          <w:p w14:paraId="1D959A7B" w14:textId="77777777" w:rsidR="00FF68ED" w:rsidRPr="00544AA4" w:rsidRDefault="00611D52" w:rsidP="002E0DC8">
            <w:pPr>
              <w:keepNext/>
              <w:keepLines/>
              <w:overflowPunct w:val="0"/>
              <w:autoSpaceDE w:val="0"/>
              <w:autoSpaceDN w:val="0"/>
              <w:adjustRightInd w:val="0"/>
              <w:spacing w:after="0"/>
            </w:pPr>
            <m:oMathPara>
              <m:oMath>
                <m:sSub>
                  <m:sSubPr>
                    <m:ctrlPr>
                      <w:ins w:id="4274" w:author="Huawei" w:date="2020-10-23T13:06:00Z">
                        <w:rPr>
                          <w:rFonts w:ascii="Cambria Math" w:hAnsi="Cambria Math" w:cs="Arial"/>
                          <w:sz w:val="18"/>
                          <w:lang w:eastAsia="zh-CN"/>
                        </w:rPr>
                      </w:ins>
                    </m:ctrlPr>
                  </m:sSubPr>
                  <m:e>
                    <m:r>
                      <m:rPr>
                        <m:sty m:val="p"/>
                      </m:rPr>
                      <w:rPr>
                        <w:rFonts w:ascii="Cambria Math" w:hAnsi="Cambria Math" w:cs="Arial"/>
                        <w:sz w:val="18"/>
                        <w:lang w:eastAsia="zh-CN"/>
                      </w:rPr>
                      <m:t>MU</m:t>
                    </m:r>
                  </m:e>
                  <m:sub>
                    <m:r>
                      <w:rPr>
                        <w:rFonts w:ascii="Cambria Math" w:hAnsi="Cambria Math" w:cs="Arial"/>
                        <w:sz w:val="18"/>
                        <w:lang w:eastAsia="zh-CN"/>
                      </w:rPr>
                      <m:t>ACS_OTA</m:t>
                    </m:r>
                  </m:sub>
                </m:sSub>
                <m:r>
                  <m:rPr>
                    <m:sty m:val="p"/>
                  </m:rPr>
                  <w:rPr>
                    <w:rFonts w:ascii="Cambria Math" w:hAnsi="Cambria Math" w:cs="Arial"/>
                    <w:sz w:val="18"/>
                    <w:lang w:eastAsia="zh-CN"/>
                  </w:rPr>
                  <m:t>=</m:t>
                </m:r>
                <m:rad>
                  <m:radPr>
                    <m:degHide m:val="1"/>
                    <m:ctrlPr>
                      <w:ins w:id="4275" w:author="Huawei" w:date="2020-10-23T13:06:00Z">
                        <w:rPr>
                          <w:rFonts w:ascii="Cambria Math" w:hAnsi="Cambria Math" w:cs="Arial"/>
                          <w:sz w:val="18"/>
                          <w:lang w:eastAsia="zh-CN"/>
                        </w:rPr>
                      </w:ins>
                    </m:ctrlPr>
                  </m:radPr>
                  <m:deg/>
                  <m:e>
                    <m:sSubSup>
                      <m:sSubSupPr>
                        <m:ctrlPr>
                          <w:ins w:id="4276" w:author="Huawei" w:date="2020-10-23T13:06:00Z">
                            <w:rPr>
                              <w:rFonts w:ascii="Cambria Math" w:hAnsi="Cambria Math" w:cs="Arial"/>
                              <w:i/>
                              <w:sz w:val="18"/>
                              <w:lang w:eastAsia="zh-CN"/>
                            </w:rPr>
                          </w:ins>
                        </m:ctrlPr>
                      </m:sSubSupPr>
                      <m:e>
                        <m:r>
                          <w:rPr>
                            <w:rFonts w:ascii="Cambria Math" w:hAnsi="Cambria Math" w:cs="Arial"/>
                            <w:sz w:val="18"/>
                            <w:lang w:eastAsia="zh-CN"/>
                          </w:rPr>
                          <m:t>MU</m:t>
                        </m:r>
                      </m:e>
                      <m:sub>
                        <m:r>
                          <w:rPr>
                            <w:rFonts w:ascii="Cambria Math" w:hAnsi="Cambria Math" w:cs="Arial"/>
                            <w:sz w:val="18"/>
                            <w:lang w:eastAsia="zh-CN"/>
                          </w:rPr>
                          <m:t>wanted</m:t>
                        </m:r>
                      </m:sub>
                      <m:sup>
                        <m:r>
                          <w:rPr>
                            <w:rFonts w:ascii="Cambria Math" w:hAnsi="Cambria Math" w:cs="Arial"/>
                            <w:sz w:val="18"/>
                            <w:lang w:eastAsia="zh-CN"/>
                          </w:rPr>
                          <m:t>2</m:t>
                        </m:r>
                      </m:sup>
                    </m:sSubSup>
                    <m:r>
                      <w:rPr>
                        <w:rFonts w:ascii="Cambria Math" w:hAnsi="Cambria Math" w:cs="Arial"/>
                        <w:sz w:val="18"/>
                        <w:lang w:eastAsia="zh-CN"/>
                      </w:rPr>
                      <m:t>+</m:t>
                    </m:r>
                    <m:sSubSup>
                      <m:sSubSupPr>
                        <m:ctrlPr>
                          <w:ins w:id="4277" w:author="Huawei" w:date="2020-10-23T13:06:00Z">
                            <w:rPr>
                              <w:rFonts w:ascii="Cambria Math" w:hAnsi="Cambria Math" w:cs="Arial"/>
                              <w:i/>
                              <w:sz w:val="18"/>
                              <w:lang w:eastAsia="zh-CN"/>
                            </w:rPr>
                          </w:ins>
                        </m:ctrlPr>
                      </m:sSubSupPr>
                      <m:e>
                        <m:r>
                          <w:rPr>
                            <w:rFonts w:ascii="Cambria Math" w:hAnsi="Cambria Math" w:cs="Arial"/>
                            <w:sz w:val="18"/>
                            <w:lang w:eastAsia="zh-CN"/>
                          </w:rPr>
                          <m:t>MU</m:t>
                        </m:r>
                      </m:e>
                      <m:sub>
                        <m:r>
                          <w:rPr>
                            <w:rFonts w:ascii="Cambria Math" w:hAnsi="Cambria Math" w:cs="Arial"/>
                            <w:sz w:val="18"/>
                            <w:lang w:eastAsia="zh-CN"/>
                          </w:rPr>
                          <m:t>interfer</m:t>
                        </m:r>
                      </m:sub>
                      <m:sup>
                        <m:r>
                          <w:rPr>
                            <w:rFonts w:ascii="Cambria Math" w:hAnsi="Cambria Math" w:cs="Arial"/>
                            <w:sz w:val="18"/>
                            <w:lang w:eastAsia="zh-CN"/>
                          </w:rPr>
                          <m:t>2</m:t>
                        </m:r>
                      </m:sup>
                    </m:sSubSup>
                    <m:r>
                      <w:rPr>
                        <w:rFonts w:ascii="Cambria Math" w:hAnsi="Cambria Math" w:cs="Arial"/>
                        <w:sz w:val="18"/>
                        <w:lang w:eastAsia="zh-CN"/>
                      </w:rPr>
                      <m:t>+</m:t>
                    </m:r>
                    <m:sSubSup>
                      <m:sSubSupPr>
                        <m:ctrlPr>
                          <w:ins w:id="4278" w:author="Huawei" w:date="2020-10-23T13:06:00Z">
                            <w:rPr>
                              <w:rFonts w:ascii="Cambria Math" w:hAnsi="Cambria Math" w:cs="Arial"/>
                              <w:i/>
                              <w:sz w:val="18"/>
                              <w:lang w:eastAsia="zh-CN"/>
                            </w:rPr>
                          </w:ins>
                        </m:ctrlPr>
                      </m:sSubSupPr>
                      <m:e>
                        <m:r>
                          <w:rPr>
                            <w:rFonts w:ascii="Cambria Math" w:hAnsi="Cambria Math" w:cs="Arial"/>
                            <w:sz w:val="18"/>
                            <w:lang w:eastAsia="zh-CN"/>
                          </w:rPr>
                          <m:t>MU</m:t>
                        </m:r>
                      </m:e>
                      <m:sub>
                        <m:r>
                          <w:rPr>
                            <w:rFonts w:ascii="Cambria Math" w:hAnsi="Cambria Math" w:cs="Arial"/>
                            <w:sz w:val="18"/>
                            <w:lang w:eastAsia="zh-CN"/>
                          </w:rPr>
                          <m:t>chamber_OTA</m:t>
                        </m:r>
                      </m:sub>
                      <m:sup>
                        <m:r>
                          <w:rPr>
                            <w:rFonts w:ascii="Cambria Math" w:hAnsi="Cambria Math" w:cs="Arial"/>
                            <w:sz w:val="18"/>
                            <w:lang w:eastAsia="zh-CN"/>
                          </w:rPr>
                          <m:t>2</m:t>
                        </m:r>
                      </m:sup>
                    </m:sSubSup>
                    <m:r>
                      <w:rPr>
                        <w:rFonts w:ascii="Cambria Math" w:hAnsi="Cambria Math" w:cs="Arial"/>
                        <w:sz w:val="18"/>
                        <w:lang w:eastAsia="zh-CN"/>
                      </w:rPr>
                      <m:t>+</m:t>
                    </m:r>
                    <m:sSubSup>
                      <m:sSubSupPr>
                        <m:ctrlPr>
                          <w:ins w:id="4279" w:author="Huawei" w:date="2020-10-23T13:06:00Z">
                            <w:rPr>
                              <w:rFonts w:ascii="Cambria Math" w:hAnsi="Cambria Math" w:cs="Arial"/>
                              <w:i/>
                              <w:sz w:val="18"/>
                              <w:lang w:eastAsia="zh-CN"/>
                            </w:rPr>
                          </w:ins>
                        </m:ctrlPr>
                      </m:sSubSupPr>
                      <m:e>
                        <m:r>
                          <w:rPr>
                            <w:rFonts w:ascii="Cambria Math" w:hAnsi="Cambria Math" w:cs="Arial"/>
                            <w:sz w:val="18"/>
                            <w:lang w:eastAsia="zh-CN"/>
                          </w:rPr>
                          <m:t>MU</m:t>
                        </m:r>
                      </m:e>
                      <m:sub>
                        <m:r>
                          <w:rPr>
                            <w:rFonts w:ascii="Cambria Math" w:hAnsi="Cambria Math" w:cs="Arial"/>
                            <w:sz w:val="18"/>
                            <w:lang w:eastAsia="zh-CN"/>
                          </w:rPr>
                          <m:t>matching_OTA</m:t>
                        </m:r>
                      </m:sub>
                      <m:sup>
                        <m:r>
                          <w:rPr>
                            <w:rFonts w:ascii="Cambria Math" w:hAnsi="Cambria Math" w:cs="Arial"/>
                            <w:sz w:val="18"/>
                            <w:lang w:eastAsia="zh-CN"/>
                          </w:rPr>
                          <m:t>2</m:t>
                        </m:r>
                      </m:sup>
                    </m:sSubSup>
                  </m:e>
                </m:rad>
                <m:r>
                  <w:rPr>
                    <w:rFonts w:ascii="Cambria Math" w:hAnsi="Cambria Math" w:cs="Arial"/>
                    <w:sz w:val="18"/>
                    <w:lang w:eastAsia="zh-CN"/>
                  </w:rPr>
                  <m:t>+</m:t>
                </m:r>
                <m:sSub>
                  <m:sSubPr>
                    <m:ctrlPr>
                      <w:ins w:id="4280" w:author="Huawei" w:date="2020-10-23T13:06:00Z">
                        <w:rPr>
                          <w:rFonts w:ascii="Cambria Math" w:hAnsi="Cambria Math" w:cs="Arial"/>
                          <w:i/>
                          <w:sz w:val="18"/>
                          <w:lang w:eastAsia="zh-CN"/>
                        </w:rPr>
                      </w:ins>
                    </m:ctrlPr>
                  </m:sSubPr>
                  <m:e>
                    <m:r>
                      <w:rPr>
                        <w:rFonts w:ascii="Cambria Math" w:hAnsi="Cambria Math" w:cs="Arial"/>
                        <w:sz w:val="18"/>
                        <w:lang w:eastAsia="zh-CN"/>
                      </w:rPr>
                      <m:t>ACLR</m:t>
                    </m:r>
                  </m:e>
                  <m:sub>
                    <m:r>
                      <w:rPr>
                        <w:rFonts w:ascii="Cambria Math" w:hAnsi="Cambria Math" w:cs="Arial"/>
                        <w:sz w:val="18"/>
                        <w:lang w:eastAsia="zh-CN"/>
                      </w:rPr>
                      <m:t>effect</m:t>
                    </m:r>
                  </m:sub>
                </m:sSub>
              </m:oMath>
            </m:oMathPara>
          </w:p>
        </w:tc>
      </w:tr>
    </w:tbl>
    <w:p w14:paraId="2F9F2862" w14:textId="77777777" w:rsidR="00FF68ED" w:rsidRPr="00544AA4" w:rsidRDefault="00FF68ED" w:rsidP="00FF68ED">
      <w:pPr>
        <w:pStyle w:val="Heading3"/>
      </w:pPr>
      <w:bookmarkStart w:id="4281" w:name="_Toc32332294"/>
      <w:bookmarkStart w:id="4282" w:name="_Toc37430211"/>
      <w:bookmarkStart w:id="4283" w:name="_Toc43739314"/>
      <w:bookmarkStart w:id="4284" w:name="_Toc46347075"/>
      <w:bookmarkStart w:id="4285" w:name="_Toc53168782"/>
      <w:bookmarkStart w:id="4286" w:name="_Toc53169474"/>
      <w:bookmarkStart w:id="4287" w:name="_Toc53170166"/>
      <w:r w:rsidRPr="00544AA4">
        <w:t>10.5.3</w:t>
      </w:r>
      <w:r w:rsidRPr="00544AA4">
        <w:tab/>
      </w:r>
      <w:r w:rsidRPr="00544AA4">
        <w:rPr>
          <w:lang w:eastAsia="sv-SE"/>
        </w:rPr>
        <w:t xml:space="preserve">Compact </w:t>
      </w:r>
      <w:r w:rsidRPr="00544AA4">
        <w:t>Antenna</w:t>
      </w:r>
      <w:r w:rsidRPr="00544AA4">
        <w:rPr>
          <w:lang w:eastAsia="sv-SE"/>
        </w:rPr>
        <w:t xml:space="preserve"> Test Range</w:t>
      </w:r>
      <w:bookmarkEnd w:id="4281"/>
      <w:bookmarkEnd w:id="4282"/>
      <w:bookmarkEnd w:id="4283"/>
      <w:bookmarkEnd w:id="4284"/>
      <w:bookmarkEnd w:id="4285"/>
      <w:bookmarkEnd w:id="4286"/>
      <w:bookmarkEnd w:id="4287"/>
      <w:r w:rsidRPr="00544AA4" w:rsidDel="00F53EF8">
        <w:t xml:space="preserve"> </w:t>
      </w:r>
    </w:p>
    <w:p w14:paraId="07DCF2F3" w14:textId="77777777" w:rsidR="00FF68ED" w:rsidRPr="00544AA4" w:rsidRDefault="00FF68ED" w:rsidP="00FF68ED">
      <w:pPr>
        <w:pStyle w:val="Heading4"/>
        <w:rPr>
          <w:lang w:eastAsia="sv-SE"/>
        </w:rPr>
      </w:pPr>
      <w:bookmarkStart w:id="4288" w:name="_Toc32332295"/>
      <w:bookmarkStart w:id="4289" w:name="_Toc37430212"/>
      <w:bookmarkStart w:id="4290" w:name="_Toc43739315"/>
      <w:bookmarkStart w:id="4291" w:name="_Toc46347076"/>
      <w:bookmarkStart w:id="4292" w:name="_Toc53168783"/>
      <w:bookmarkStart w:id="4293" w:name="_Toc53169475"/>
      <w:bookmarkStart w:id="4294" w:name="_Toc53170167"/>
      <w:r w:rsidRPr="00544AA4">
        <w:rPr>
          <w:lang w:eastAsia="sv-SE"/>
        </w:rPr>
        <w:t>10.5.</w:t>
      </w:r>
      <w:r w:rsidRPr="00544AA4">
        <w:rPr>
          <w:lang w:eastAsia="ja-JP"/>
        </w:rPr>
        <w:t>3</w:t>
      </w:r>
      <w:r w:rsidRPr="00544AA4">
        <w:rPr>
          <w:lang w:eastAsia="sv-SE"/>
        </w:rPr>
        <w:t>.1</w:t>
      </w:r>
      <w:r w:rsidRPr="00544AA4">
        <w:rPr>
          <w:lang w:eastAsia="sv-SE"/>
        </w:rPr>
        <w:tab/>
        <w:t>Measurement system description</w:t>
      </w:r>
      <w:bookmarkEnd w:id="4288"/>
      <w:bookmarkEnd w:id="4289"/>
      <w:bookmarkEnd w:id="4290"/>
      <w:bookmarkEnd w:id="4291"/>
      <w:bookmarkEnd w:id="4292"/>
      <w:bookmarkEnd w:id="4293"/>
      <w:bookmarkEnd w:id="4294"/>
    </w:p>
    <w:p w14:paraId="4261025C" w14:textId="6F3D596F" w:rsidR="00FF68ED" w:rsidRPr="00544AA4" w:rsidRDefault="00FF68ED" w:rsidP="00FF68ED">
      <w:pPr>
        <w:rPr>
          <w:rFonts w:ascii="Arial" w:hAnsi="Arial"/>
          <w:lang w:eastAsia="sv-SE"/>
        </w:rPr>
      </w:pPr>
      <w:r w:rsidRPr="00544AA4">
        <w:t>Measurement system description is captured in clause 7.3</w:t>
      </w:r>
      <w:ins w:id="4295" w:author="Huawei - editorials" w:date="2020-10-15T09:53:00Z">
        <w:r w:rsidR="00A139BD" w:rsidRPr="00544AA4">
          <w:t>.1</w:t>
        </w:r>
      </w:ins>
      <w:r w:rsidRPr="00544AA4">
        <w:t xml:space="preserve">, with the CATR measurement system setup for </w:t>
      </w:r>
      <w:r w:rsidRPr="00544AA4">
        <w:rPr>
          <w:lang w:eastAsia="en-CA"/>
        </w:rPr>
        <w:t xml:space="preserve">ACS, general blocking and narrowband blocking </w:t>
      </w:r>
      <w:r w:rsidRPr="00544AA4">
        <w:t xml:space="preserve">depicted on figure 7.3.1-3. </w:t>
      </w:r>
    </w:p>
    <w:p w14:paraId="1EA45219" w14:textId="77777777" w:rsidR="00FF68ED" w:rsidRPr="00544AA4" w:rsidRDefault="00FF68ED" w:rsidP="00FF68ED">
      <w:pPr>
        <w:pStyle w:val="Heading4"/>
        <w:rPr>
          <w:lang w:eastAsia="sv-SE"/>
        </w:rPr>
      </w:pPr>
      <w:bookmarkStart w:id="4296" w:name="_Toc32332296"/>
      <w:bookmarkStart w:id="4297" w:name="_Toc37430213"/>
      <w:bookmarkStart w:id="4298" w:name="_Toc43739316"/>
      <w:bookmarkStart w:id="4299" w:name="_Toc46347077"/>
      <w:bookmarkStart w:id="4300" w:name="_Toc53168784"/>
      <w:bookmarkStart w:id="4301" w:name="_Toc53169476"/>
      <w:bookmarkStart w:id="4302" w:name="_Toc53170168"/>
      <w:r w:rsidRPr="00544AA4">
        <w:rPr>
          <w:lang w:eastAsia="sv-SE"/>
        </w:rPr>
        <w:t>10.5.3.2</w:t>
      </w:r>
      <w:r w:rsidRPr="00544AA4">
        <w:rPr>
          <w:lang w:eastAsia="sv-SE"/>
        </w:rPr>
        <w:tab/>
        <w:t xml:space="preserve">Test </w:t>
      </w:r>
      <w:r w:rsidRPr="00544AA4">
        <w:t>procedure</w:t>
      </w:r>
      <w:bookmarkEnd w:id="4296"/>
      <w:bookmarkEnd w:id="4297"/>
      <w:bookmarkEnd w:id="4298"/>
      <w:bookmarkEnd w:id="4299"/>
      <w:bookmarkEnd w:id="4300"/>
      <w:bookmarkEnd w:id="4301"/>
      <w:bookmarkEnd w:id="4302"/>
    </w:p>
    <w:p w14:paraId="20EE5849" w14:textId="77777777" w:rsidR="00FF68ED" w:rsidRPr="00544AA4" w:rsidRDefault="00FF68ED" w:rsidP="00FF68ED">
      <w:pPr>
        <w:pStyle w:val="Heading5"/>
        <w:rPr>
          <w:lang w:eastAsia="sv-SE"/>
        </w:rPr>
      </w:pPr>
      <w:bookmarkStart w:id="4303" w:name="_Toc32332297"/>
      <w:bookmarkStart w:id="4304" w:name="_Toc37430214"/>
      <w:bookmarkStart w:id="4305" w:name="_Toc43739317"/>
      <w:bookmarkStart w:id="4306" w:name="_Toc46347078"/>
      <w:bookmarkStart w:id="4307" w:name="_Toc53168785"/>
      <w:bookmarkStart w:id="4308" w:name="_Toc53169477"/>
      <w:bookmarkStart w:id="4309" w:name="_Toc53170169"/>
      <w:r w:rsidRPr="00544AA4">
        <w:rPr>
          <w:lang w:eastAsia="sv-SE"/>
        </w:rPr>
        <w:t>10.5.3.2.1</w:t>
      </w:r>
      <w:r w:rsidRPr="00544AA4">
        <w:rPr>
          <w:lang w:eastAsia="sv-SE"/>
        </w:rPr>
        <w:tab/>
      </w:r>
      <w:r w:rsidRPr="00544AA4">
        <w:t xml:space="preserve">Stage 1: </w:t>
      </w:r>
      <w:r w:rsidRPr="00544AA4">
        <w:rPr>
          <w:lang w:eastAsia="sv-SE"/>
        </w:rPr>
        <w:t>Calibration</w:t>
      </w:r>
      <w:bookmarkEnd w:id="4303"/>
      <w:bookmarkEnd w:id="4304"/>
      <w:bookmarkEnd w:id="4305"/>
      <w:bookmarkEnd w:id="4306"/>
      <w:bookmarkEnd w:id="4307"/>
      <w:bookmarkEnd w:id="4308"/>
      <w:bookmarkEnd w:id="4309"/>
    </w:p>
    <w:p w14:paraId="72BD9BC5" w14:textId="3BDE9EA6" w:rsidR="00FF68ED" w:rsidRPr="00544AA4" w:rsidRDefault="00FF68ED" w:rsidP="00FF68ED">
      <w:r w:rsidRPr="00544AA4">
        <w:rPr>
          <w:lang w:eastAsia="ja-JP"/>
        </w:rPr>
        <w:t xml:space="preserve">Calibration procedure for the </w:t>
      </w:r>
      <w:r w:rsidRPr="00544AA4">
        <w:rPr>
          <w:lang w:val="en-US"/>
        </w:rPr>
        <w:t>C</w:t>
      </w:r>
      <w:r w:rsidRPr="00544AA4">
        <w:t>ompact Antenna Test Range</w:t>
      </w:r>
      <w:r w:rsidRPr="00544AA4" w:rsidDel="00CA5DA1">
        <w:t xml:space="preserve"> </w:t>
      </w:r>
      <w:r w:rsidRPr="00544AA4">
        <w:rPr>
          <w:lang w:eastAsia="ja-JP"/>
        </w:rPr>
        <w:t xml:space="preserve">shall be done with the procedure shown in clause 8.3, for the frequencies of wanted and interfering signals with power combiner/coupler. </w:t>
      </w:r>
      <w:r w:rsidRPr="00544AA4">
        <w:t>Calculate the calibration value for wanted and interfering signal from A to B as well as from A to E:</w:t>
      </w:r>
    </w:p>
    <w:p w14:paraId="6F0DB7B2" w14:textId="66791A86" w:rsidR="00FF68ED" w:rsidRPr="00544AA4" w:rsidRDefault="00FF68ED" w:rsidP="00FF68ED">
      <w:pPr>
        <w:pStyle w:val="B2"/>
        <w:ind w:leftChars="100" w:left="200" w:firstLine="0"/>
      </w:pPr>
      <w:r w:rsidRPr="00544AA4">
        <w:t>L</w:t>
      </w:r>
      <w:r w:rsidRPr="00544AA4">
        <w:rPr>
          <w:vertAlign w:val="subscript"/>
        </w:rPr>
        <w:t>Wanted_cal, A</w:t>
      </w:r>
      <w:r w:rsidRPr="00544AA4">
        <w:rPr>
          <w:vertAlign w:val="subscript"/>
          <w:lang w:val="en-US"/>
        </w:rPr>
        <w:t>→</w:t>
      </w:r>
      <w:r w:rsidRPr="00544AA4">
        <w:rPr>
          <w:vertAlign w:val="subscript"/>
        </w:rPr>
        <w:t>B</w:t>
      </w:r>
      <w:r w:rsidRPr="00544AA4">
        <w:t>:</w:t>
      </w:r>
      <w:r w:rsidR="00FC6037" w:rsidRPr="00544AA4">
        <w:t xml:space="preserve"> </w:t>
      </w:r>
      <w:r w:rsidRPr="00544AA4">
        <w:t xml:space="preserve">Calibration value for wanted signal between A and B in figure 7.3.1-3. </w:t>
      </w:r>
    </w:p>
    <w:p w14:paraId="7C4D0D7D" w14:textId="4EFB66D0" w:rsidR="00FF68ED" w:rsidRPr="00544AA4" w:rsidRDefault="00FF68ED" w:rsidP="00FF68ED">
      <w:pPr>
        <w:ind w:firstLineChars="100" w:firstLine="200"/>
      </w:pPr>
      <w:r w:rsidRPr="00544AA4">
        <w:t>L</w:t>
      </w:r>
      <w:r w:rsidRPr="00544AA4">
        <w:rPr>
          <w:vertAlign w:val="subscript"/>
        </w:rPr>
        <w:t>interferer_cal, A→E</w:t>
      </w:r>
      <w:r w:rsidRPr="00544AA4">
        <w:t>:</w:t>
      </w:r>
      <w:r w:rsidR="00FC6037" w:rsidRPr="00544AA4">
        <w:t xml:space="preserve"> </w:t>
      </w:r>
      <w:r w:rsidRPr="00544AA4">
        <w:t xml:space="preserve">Calibration value for interfering signal between A and </w:t>
      </w:r>
      <w:r w:rsidRPr="00544AA4">
        <w:rPr>
          <w:lang w:eastAsia="ja-JP"/>
        </w:rPr>
        <w:t>E</w:t>
      </w:r>
      <w:r w:rsidRPr="00544AA4">
        <w:t xml:space="preserve"> in figure 7.3.1-3.</w:t>
      </w:r>
    </w:p>
    <w:p w14:paraId="330B6EEB" w14:textId="77777777" w:rsidR="00FF68ED" w:rsidRPr="00544AA4" w:rsidRDefault="00FF68ED" w:rsidP="00FF68ED">
      <w:pPr>
        <w:pStyle w:val="Heading5"/>
      </w:pPr>
      <w:bookmarkStart w:id="4310" w:name="_Toc32332298"/>
      <w:bookmarkStart w:id="4311" w:name="_Toc37430215"/>
      <w:bookmarkStart w:id="4312" w:name="_Toc43739318"/>
      <w:bookmarkStart w:id="4313" w:name="_Toc46347079"/>
      <w:bookmarkStart w:id="4314" w:name="_Toc53168786"/>
      <w:bookmarkStart w:id="4315" w:name="_Toc53169478"/>
      <w:bookmarkStart w:id="4316" w:name="_Toc53170170"/>
      <w:r w:rsidRPr="00544AA4">
        <w:rPr>
          <w:lang w:eastAsia="sv-SE"/>
        </w:rPr>
        <w:t>10.5.3.2.2</w:t>
      </w:r>
      <w:r w:rsidRPr="00544AA4">
        <w:rPr>
          <w:lang w:eastAsia="sv-SE"/>
        </w:rPr>
        <w:tab/>
      </w:r>
      <w:r w:rsidRPr="00544AA4">
        <w:t xml:space="preserve">Stage 2: BS </w:t>
      </w:r>
      <w:r w:rsidRPr="00544AA4">
        <w:rPr>
          <w:lang w:eastAsia="sv-SE"/>
        </w:rPr>
        <w:t>measurement</w:t>
      </w:r>
      <w:bookmarkEnd w:id="4310"/>
      <w:bookmarkEnd w:id="4311"/>
      <w:bookmarkEnd w:id="4312"/>
      <w:bookmarkEnd w:id="4313"/>
      <w:bookmarkEnd w:id="4314"/>
      <w:bookmarkEnd w:id="4315"/>
      <w:bookmarkEnd w:id="4316"/>
      <w:r w:rsidRPr="00544AA4">
        <w:t xml:space="preserve"> </w:t>
      </w:r>
    </w:p>
    <w:p w14:paraId="58AB069C" w14:textId="5DF8DDC3" w:rsidR="00FF68ED" w:rsidRPr="00544AA4" w:rsidRDefault="00FF68ED" w:rsidP="00FF68ED">
      <w:r w:rsidRPr="00544AA4">
        <w:t xml:space="preserve">The </w:t>
      </w:r>
      <w:r w:rsidR="00C86AA0" w:rsidRPr="00544AA4">
        <w:t xml:space="preserve">CATR </w:t>
      </w:r>
      <w:r w:rsidRPr="00544AA4">
        <w:t xml:space="preserve">testing procedure </w:t>
      </w:r>
      <w:r w:rsidRPr="00544AA4">
        <w:rPr>
          <w:lang w:eastAsia="it-IT"/>
        </w:rPr>
        <w:t>consists of</w:t>
      </w:r>
      <w:r w:rsidRPr="00544AA4">
        <w:t xml:space="preserve"> the following steps:</w:t>
      </w:r>
    </w:p>
    <w:p w14:paraId="34297553" w14:textId="77777777" w:rsidR="00FF68ED" w:rsidRPr="00544AA4" w:rsidRDefault="00FF68ED" w:rsidP="00FF68ED">
      <w:pPr>
        <w:pStyle w:val="B1"/>
        <w:rPr>
          <w:lang w:eastAsia="zh-CN"/>
        </w:rPr>
      </w:pPr>
      <w:r w:rsidRPr="00544AA4">
        <w:rPr>
          <w:lang w:eastAsia="zh-CN"/>
        </w:rPr>
        <w:t>1)</w:t>
      </w:r>
      <w:r w:rsidRPr="00544AA4">
        <w:rPr>
          <w:lang w:eastAsia="zh-CN"/>
        </w:rPr>
        <w:tab/>
        <w:t xml:space="preserve">Set up BS in place of SGH from calibration stage. Align BS with </w:t>
      </w:r>
      <w:r w:rsidRPr="00544AA4">
        <w:rPr>
          <w:lang w:val="en-US" w:eastAsia="zh-CN"/>
        </w:rPr>
        <w:t>boresight</w:t>
      </w:r>
      <w:r w:rsidRPr="00544AA4">
        <w:rPr>
          <w:lang w:eastAsia="zh-CN"/>
        </w:rPr>
        <w:t xml:space="preserve"> of transmitting antenna.</w:t>
      </w:r>
    </w:p>
    <w:p w14:paraId="3586C526" w14:textId="77777777" w:rsidR="00FF68ED" w:rsidRPr="00544AA4" w:rsidRDefault="00FF68ED" w:rsidP="00FF68ED">
      <w:pPr>
        <w:pStyle w:val="B1"/>
        <w:rPr>
          <w:lang w:eastAsia="zh-CN"/>
        </w:rPr>
      </w:pPr>
      <w:r w:rsidRPr="00544AA4">
        <w:rPr>
          <w:lang w:eastAsia="zh-CN"/>
        </w:rPr>
        <w:t>2)</w:t>
      </w:r>
      <w:r w:rsidRPr="00544AA4">
        <w:rPr>
          <w:lang w:eastAsia="zh-CN"/>
        </w:rPr>
        <w:tab/>
        <w:t>Configure RF signal generator for wanted signal to set the signal at the required level plus L</w:t>
      </w:r>
      <w:r w:rsidRPr="00544AA4">
        <w:rPr>
          <w:vertAlign w:val="subscript"/>
          <w:lang w:eastAsia="zh-CN"/>
        </w:rPr>
        <w:t>A→B</w:t>
      </w:r>
      <w:r w:rsidRPr="00544AA4">
        <w:rPr>
          <w:lang w:eastAsia="zh-CN"/>
        </w:rPr>
        <w:t xml:space="preserve"> and at reference measurement channel.</w:t>
      </w:r>
    </w:p>
    <w:p w14:paraId="0E460E09" w14:textId="1DA41521" w:rsidR="00FF68ED" w:rsidRPr="00544AA4" w:rsidRDefault="00FF68ED" w:rsidP="00FF68ED">
      <w:pPr>
        <w:pStyle w:val="B1"/>
        <w:rPr>
          <w:lang w:eastAsia="zh-CN"/>
        </w:rPr>
      </w:pPr>
      <w:r w:rsidRPr="00544AA4">
        <w:rPr>
          <w:lang w:eastAsia="zh-CN"/>
        </w:rPr>
        <w:t>3)</w:t>
      </w:r>
      <w:r w:rsidRPr="00544AA4">
        <w:rPr>
          <w:lang w:eastAsia="zh-CN"/>
        </w:rPr>
        <w:tab/>
        <w:t>Configure RF signal generator for interferer to set the signal at the required level plus L</w:t>
      </w:r>
      <w:r w:rsidRPr="00544AA4">
        <w:rPr>
          <w:vertAlign w:val="subscript"/>
          <w:lang w:eastAsia="zh-CN"/>
        </w:rPr>
        <w:t xml:space="preserve">A→E </w:t>
      </w:r>
      <w:r w:rsidRPr="00544AA4">
        <w:rPr>
          <w:lang w:eastAsia="zh-CN"/>
        </w:rPr>
        <w:t>and at reference measurement channel. The interferer’s centre frequency offset should be swept as required.</w:t>
      </w:r>
      <w:r w:rsidR="00FC6037" w:rsidRPr="00544AA4">
        <w:rPr>
          <w:lang w:eastAsia="zh-CN"/>
        </w:rPr>
        <w:t xml:space="preserve"> </w:t>
      </w:r>
      <w:r w:rsidRPr="00544AA4">
        <w:rPr>
          <w:lang w:eastAsia="zh-CN"/>
        </w:rPr>
        <w:t xml:space="preserve"> </w:t>
      </w:r>
    </w:p>
    <w:p w14:paraId="309530D5" w14:textId="77777777" w:rsidR="00FF68ED" w:rsidRPr="00544AA4" w:rsidRDefault="00FF68ED" w:rsidP="00FF68ED">
      <w:pPr>
        <w:pStyle w:val="B1"/>
        <w:rPr>
          <w:lang w:eastAsia="zh-CN"/>
        </w:rPr>
      </w:pPr>
      <w:r w:rsidRPr="00544AA4">
        <w:t>4)</w:t>
      </w:r>
      <w:r w:rsidRPr="00544AA4">
        <w:tab/>
        <w:t>Measure the throughput of the wanted signal.</w:t>
      </w:r>
    </w:p>
    <w:p w14:paraId="667F32BE" w14:textId="77777777" w:rsidR="00FF68ED" w:rsidRPr="00544AA4" w:rsidRDefault="00FF68ED" w:rsidP="00FF68ED">
      <w:pPr>
        <w:pStyle w:val="B1"/>
        <w:rPr>
          <w:lang w:eastAsia="ja-JP"/>
        </w:rPr>
      </w:pPr>
      <w:r w:rsidRPr="00544AA4">
        <w:t>5)</w:t>
      </w:r>
      <w:r w:rsidRPr="00544AA4">
        <w:tab/>
        <w:t>Repeat steps 2 - 4 for all conformance test directions.</w:t>
      </w:r>
    </w:p>
    <w:p w14:paraId="38CA9B49" w14:textId="77777777" w:rsidR="00FF68ED" w:rsidRPr="00544AA4" w:rsidRDefault="00FF68ED" w:rsidP="00FF68ED">
      <w:pPr>
        <w:pStyle w:val="B1"/>
        <w:rPr>
          <w:lang w:val="x-none" w:eastAsia="ja-JP"/>
        </w:rPr>
      </w:pPr>
      <w:r w:rsidRPr="00544AA4">
        <w:rPr>
          <w:lang w:eastAsia="zh-CN"/>
        </w:rPr>
        <w:t>6)</w:t>
      </w:r>
      <w:r w:rsidRPr="00544AA4">
        <w:rPr>
          <w:lang w:eastAsia="zh-CN"/>
        </w:rPr>
        <w:tab/>
        <w:t>Repeat steps above per involved band for multi-band RIB(s).</w:t>
      </w:r>
    </w:p>
    <w:p w14:paraId="4FB40773" w14:textId="77777777" w:rsidR="00FF68ED" w:rsidRPr="00544AA4" w:rsidRDefault="00FF68ED" w:rsidP="00FF68ED">
      <w:pPr>
        <w:pStyle w:val="Heading4"/>
      </w:pPr>
      <w:bookmarkStart w:id="4317" w:name="_Toc32332299"/>
      <w:bookmarkStart w:id="4318" w:name="_Toc37430216"/>
      <w:bookmarkStart w:id="4319" w:name="_Toc43739319"/>
      <w:bookmarkStart w:id="4320" w:name="_Toc46347080"/>
      <w:bookmarkStart w:id="4321" w:name="_Toc53168787"/>
      <w:bookmarkStart w:id="4322" w:name="_Toc53169479"/>
      <w:bookmarkStart w:id="4323" w:name="_Toc53170171"/>
      <w:r w:rsidRPr="00544AA4">
        <w:t>10.5.3.3</w:t>
      </w:r>
      <w:r w:rsidRPr="00544AA4">
        <w:tab/>
      </w:r>
      <w:r w:rsidRPr="00544AA4">
        <w:rPr>
          <w:lang w:eastAsia="sv-SE"/>
        </w:rPr>
        <w:t>MU value derivation, FR1</w:t>
      </w:r>
      <w:bookmarkEnd w:id="4317"/>
      <w:bookmarkEnd w:id="4318"/>
      <w:bookmarkEnd w:id="4319"/>
      <w:bookmarkEnd w:id="4320"/>
      <w:bookmarkEnd w:id="4321"/>
      <w:bookmarkEnd w:id="4322"/>
      <w:bookmarkEnd w:id="4323"/>
    </w:p>
    <w:p w14:paraId="488EAF01" w14:textId="3ACB451E" w:rsidR="00FF68ED" w:rsidRPr="00544AA4" w:rsidRDefault="00FF68ED" w:rsidP="00FF68ED">
      <w:r w:rsidRPr="00544AA4">
        <w:t>The MU is estimated based on conducted MU value (e.g. as in TS 36.141 [3]), the MU for EIS in clause 10.2 and an estimated uncertainty for matching of test equipment and BS or test antenna.</w:t>
      </w:r>
    </w:p>
    <w:p w14:paraId="6AC68889" w14:textId="77777777" w:rsidR="00FF68ED" w:rsidRPr="00544AA4" w:rsidRDefault="00FF68ED" w:rsidP="00FF68ED">
      <w:r w:rsidRPr="00544AA4">
        <w:t>The 2 sigma matching uncertainty is 0.294 dB up to 4.2 GHz.</w:t>
      </w:r>
    </w:p>
    <w:p w14:paraId="5D70DD63" w14:textId="69DCCCCB" w:rsidR="00FF68ED" w:rsidRPr="00544AA4" w:rsidRDefault="00FF68ED" w:rsidP="00FF68ED">
      <w:r w:rsidRPr="00544AA4">
        <w:t xml:space="preserve">Test system uncertainty is obtained by </w:t>
      </w:r>
      <w:r w:rsidR="006A1DAE" w:rsidRPr="00544AA4">
        <w:t>following</w:t>
      </w:r>
      <w:r w:rsidRPr="00544AA4">
        <w:t xml:space="preserve"> equations:</w:t>
      </w:r>
    </w:p>
    <w:p w14:paraId="4DEA1547" w14:textId="77777777" w:rsidR="00FF68ED" w:rsidRPr="00544AA4" w:rsidRDefault="00FF68ED" w:rsidP="00FF68ED">
      <w:pPr>
        <w:pStyle w:val="EQ"/>
      </w:pPr>
      <w:r w:rsidRPr="00544AA4">
        <w:tab/>
      </w:r>
      <m:oMath>
        <m:sSub>
          <m:sSubPr>
            <m:ctrlPr>
              <w:ins w:id="4324" w:author="Huawei" w:date="2020-10-23T13:06:00Z">
                <w:rPr>
                  <w:rFonts w:ascii="Cambria Math" w:hAnsi="Cambria Math"/>
                </w:rPr>
              </w:ins>
            </m:ctrlPr>
          </m:sSubPr>
          <m:e>
            <m:r>
              <m:rPr>
                <m:sty m:val="p"/>
              </m:rPr>
              <w:rPr>
                <w:rFonts w:ascii="Cambria Math" w:hAnsi="Cambria Math"/>
              </w:rPr>
              <m:t>MU</m:t>
            </m:r>
          </m:e>
          <m:sub>
            <m:r>
              <w:rPr>
                <w:rFonts w:ascii="Cambria Math" w:hAnsi="Cambria Math"/>
              </w:rPr>
              <m:t>ACS</m:t>
            </m:r>
            <m:r>
              <m:rPr>
                <m:sty m:val="p"/>
              </m:rPr>
              <w:rPr>
                <w:rFonts w:ascii="Cambria Math" w:hAnsi="Cambria Math"/>
              </w:rPr>
              <m:t>_</m:t>
            </m:r>
            <m:r>
              <w:rPr>
                <w:rFonts w:ascii="Cambria Math" w:hAnsi="Cambria Math"/>
              </w:rPr>
              <m:t>OTA</m:t>
            </m:r>
          </m:sub>
        </m:sSub>
        <m:r>
          <m:rPr>
            <m:sty m:val="p"/>
          </m:rPr>
          <w:rPr>
            <w:rFonts w:ascii="Cambria Math" w:hAnsi="Cambria Math"/>
          </w:rPr>
          <m:t>=</m:t>
        </m:r>
        <m:rad>
          <m:radPr>
            <m:degHide m:val="1"/>
            <m:ctrlPr>
              <w:ins w:id="4325" w:author="Huawei" w:date="2020-10-23T13:06:00Z">
                <w:rPr>
                  <w:rFonts w:ascii="Cambria Math" w:hAnsi="Cambria Math"/>
                </w:rPr>
              </w:ins>
            </m:ctrlPr>
          </m:radPr>
          <m:deg/>
          <m:e>
            <m:sSubSup>
              <m:sSubSupPr>
                <m:ctrlPr>
                  <w:ins w:id="4326" w:author="Huawei" w:date="2020-10-23T13:06:00Z">
                    <w:rPr>
                      <w:rFonts w:ascii="Cambria Math" w:hAnsi="Cambria Math"/>
                    </w:rPr>
                  </w:ins>
                </m:ctrlPr>
              </m:sSubSupPr>
              <m:e>
                <m:r>
                  <w:rPr>
                    <w:rFonts w:ascii="Cambria Math" w:hAnsi="Cambria Math"/>
                  </w:rPr>
                  <m:t>MU</m:t>
                </m:r>
              </m:e>
              <m:sub>
                <m:r>
                  <w:rPr>
                    <w:rFonts w:ascii="Cambria Math" w:hAnsi="Cambria Math"/>
                  </w:rPr>
                  <m:t>wanted</m:t>
                </m:r>
              </m:sub>
              <m:sup>
                <m:r>
                  <m:rPr>
                    <m:sty m:val="p"/>
                  </m:rPr>
                  <w:rPr>
                    <w:rFonts w:ascii="Cambria Math" w:hAnsi="Cambria Math"/>
                  </w:rPr>
                  <m:t>2</m:t>
                </m:r>
              </m:sup>
            </m:sSubSup>
            <m:r>
              <m:rPr>
                <m:sty m:val="p"/>
              </m:rPr>
              <w:rPr>
                <w:rFonts w:ascii="Cambria Math" w:hAnsi="Cambria Math"/>
              </w:rPr>
              <m:t>+</m:t>
            </m:r>
            <m:sSubSup>
              <m:sSubSupPr>
                <m:ctrlPr>
                  <w:ins w:id="4327" w:author="Huawei" w:date="2020-10-23T13:06:00Z">
                    <w:rPr>
                      <w:rFonts w:ascii="Cambria Math" w:hAnsi="Cambria Math"/>
                    </w:rPr>
                  </w:ins>
                </m:ctrlPr>
              </m:sSubSupPr>
              <m:e>
                <m:r>
                  <w:rPr>
                    <w:rFonts w:ascii="Cambria Math" w:hAnsi="Cambria Math"/>
                  </w:rPr>
                  <m:t>MU</m:t>
                </m:r>
              </m:e>
              <m:sub>
                <m:r>
                  <w:rPr>
                    <w:rFonts w:ascii="Cambria Math" w:hAnsi="Cambria Math"/>
                  </w:rPr>
                  <m:t>interfer</m:t>
                </m:r>
              </m:sub>
              <m:sup>
                <m:r>
                  <m:rPr>
                    <m:sty m:val="p"/>
                  </m:rPr>
                  <w:rPr>
                    <w:rFonts w:ascii="Cambria Math" w:hAnsi="Cambria Math"/>
                  </w:rPr>
                  <m:t>2</m:t>
                </m:r>
              </m:sup>
            </m:sSubSup>
            <m:r>
              <m:rPr>
                <m:sty m:val="p"/>
              </m:rPr>
              <w:rPr>
                <w:rFonts w:ascii="Cambria Math" w:hAnsi="Cambria Math"/>
              </w:rPr>
              <m:t>+</m:t>
            </m:r>
            <m:sSubSup>
              <m:sSubSupPr>
                <m:ctrlPr>
                  <w:ins w:id="4328" w:author="Huawei" w:date="2020-10-23T13:06:00Z">
                    <w:rPr>
                      <w:rFonts w:ascii="Cambria Math" w:hAnsi="Cambria Math"/>
                    </w:rPr>
                  </w:ins>
                </m:ctrlPr>
              </m:sSubSupPr>
              <m:e>
                <m:r>
                  <w:rPr>
                    <w:rFonts w:ascii="Cambria Math" w:hAnsi="Cambria Math"/>
                  </w:rPr>
                  <m:t>MU</m:t>
                </m:r>
              </m:e>
              <m:sub>
                <m:r>
                  <w:rPr>
                    <w:rFonts w:ascii="Cambria Math" w:hAnsi="Cambria Math"/>
                  </w:rPr>
                  <m:t>chamber</m:t>
                </m:r>
                <m:r>
                  <m:rPr>
                    <m:sty m:val="p"/>
                  </m:rPr>
                  <w:rPr>
                    <w:rFonts w:ascii="Cambria Math" w:hAnsi="Cambria Math"/>
                  </w:rPr>
                  <m:t>_</m:t>
                </m:r>
                <m:r>
                  <w:rPr>
                    <w:rFonts w:ascii="Cambria Math" w:hAnsi="Cambria Math"/>
                  </w:rPr>
                  <m:t>OTA</m:t>
                </m:r>
              </m:sub>
              <m:sup>
                <m:r>
                  <m:rPr>
                    <m:sty m:val="p"/>
                  </m:rPr>
                  <w:rPr>
                    <w:rFonts w:ascii="Cambria Math" w:hAnsi="Cambria Math"/>
                  </w:rPr>
                  <m:t>2</m:t>
                </m:r>
              </m:sup>
            </m:sSubSup>
            <m:r>
              <m:rPr>
                <m:sty m:val="p"/>
              </m:rPr>
              <w:rPr>
                <w:rFonts w:ascii="Cambria Math" w:hAnsi="Cambria Math"/>
              </w:rPr>
              <m:t>+</m:t>
            </m:r>
            <m:sSubSup>
              <m:sSubSupPr>
                <m:ctrlPr>
                  <w:ins w:id="4329" w:author="Huawei" w:date="2020-10-23T13:06:00Z">
                    <w:rPr>
                      <w:rFonts w:ascii="Cambria Math" w:hAnsi="Cambria Math"/>
                    </w:rPr>
                  </w:ins>
                </m:ctrlPr>
              </m:sSubSupPr>
              <m:e>
                <m:r>
                  <w:rPr>
                    <w:rFonts w:ascii="Cambria Math" w:hAnsi="Cambria Math"/>
                  </w:rPr>
                  <m:t>MU</m:t>
                </m:r>
              </m:e>
              <m:sub>
                <m:r>
                  <w:rPr>
                    <w:rFonts w:ascii="Cambria Math" w:hAnsi="Cambria Math"/>
                  </w:rPr>
                  <m:t>matching</m:t>
                </m:r>
                <m:r>
                  <m:rPr>
                    <m:sty m:val="p"/>
                  </m:rPr>
                  <w:rPr>
                    <w:rFonts w:ascii="Cambria Math" w:hAnsi="Cambria Math"/>
                  </w:rPr>
                  <m:t>_</m:t>
                </m:r>
                <m:r>
                  <w:rPr>
                    <w:rFonts w:ascii="Cambria Math" w:hAnsi="Cambria Math"/>
                  </w:rPr>
                  <m:t>OTA</m:t>
                </m:r>
              </m:sub>
              <m:sup>
                <m:r>
                  <m:rPr>
                    <m:sty m:val="p"/>
                  </m:rPr>
                  <w:rPr>
                    <w:rFonts w:ascii="Cambria Math" w:hAnsi="Cambria Math"/>
                  </w:rPr>
                  <m:t>2</m:t>
                </m:r>
              </m:sup>
            </m:sSubSup>
          </m:e>
        </m:rad>
        <m:r>
          <m:rPr>
            <m:sty m:val="p"/>
          </m:rPr>
          <w:rPr>
            <w:rFonts w:ascii="Cambria Math" w:hAnsi="Cambria Math"/>
          </w:rPr>
          <m:t>+</m:t>
        </m:r>
        <m:sSub>
          <m:sSubPr>
            <m:ctrlPr>
              <w:ins w:id="4330" w:author="Huawei" w:date="2020-10-23T13:06:00Z">
                <w:rPr>
                  <w:rFonts w:ascii="Cambria Math" w:hAnsi="Cambria Math"/>
                </w:rPr>
              </w:ins>
            </m:ctrlPr>
          </m:sSubPr>
          <m:e>
            <m:r>
              <w:rPr>
                <w:rFonts w:ascii="Cambria Math" w:hAnsi="Cambria Math"/>
              </w:rPr>
              <m:t>ACLR</m:t>
            </m:r>
          </m:e>
          <m:sub>
            <m:r>
              <w:rPr>
                <w:rFonts w:ascii="Cambria Math" w:hAnsi="Cambria Math"/>
              </w:rPr>
              <m:t>effect</m:t>
            </m:r>
          </m:sub>
        </m:sSub>
      </m:oMath>
    </w:p>
    <w:p w14:paraId="283F175E" w14:textId="77777777" w:rsidR="00FF68ED" w:rsidRPr="00544AA4" w:rsidRDefault="00FF68ED" w:rsidP="00FF68ED">
      <w:r w:rsidRPr="00544AA4">
        <w:t xml:space="preserve">Where </w:t>
      </w:r>
    </w:p>
    <w:p w14:paraId="17702B12" w14:textId="77777777" w:rsidR="00FF68ED" w:rsidRPr="00544AA4" w:rsidRDefault="00FF68ED" w:rsidP="00FF68ED">
      <w:pPr>
        <w:pStyle w:val="EQ"/>
      </w:pPr>
      <w:r w:rsidRPr="00544AA4">
        <w:tab/>
      </w:r>
      <m:oMath>
        <m:sSub>
          <m:sSubPr>
            <m:ctrlPr>
              <w:ins w:id="4331" w:author="Huawei" w:date="2020-10-23T13:06:00Z">
                <w:rPr>
                  <w:rFonts w:ascii="Cambria Math" w:hAnsi="Cambria Math"/>
                </w:rPr>
              </w:ins>
            </m:ctrlPr>
          </m:sSubPr>
          <m:e>
            <m:r>
              <w:rPr>
                <w:rFonts w:ascii="Cambria Math" w:hAnsi="Cambria Math"/>
              </w:rPr>
              <m:t>MU</m:t>
            </m:r>
          </m:e>
          <m:sub>
            <m:r>
              <w:rPr>
                <w:rFonts w:ascii="Cambria Math" w:hAnsi="Cambria Math"/>
              </w:rPr>
              <m:t>wanted</m:t>
            </m:r>
          </m:sub>
        </m:sSub>
        <m:r>
          <m:rPr>
            <m:sty m:val="p"/>
          </m:rPr>
          <w:rPr>
            <w:rFonts w:ascii="Cambria Math" w:hAnsi="Cambria Math"/>
          </w:rPr>
          <m:t>=</m:t>
        </m:r>
        <m:rad>
          <m:radPr>
            <m:degHide m:val="1"/>
            <m:ctrlPr>
              <w:ins w:id="4332" w:author="Huawei" w:date="2020-10-23T13:06:00Z">
                <w:rPr>
                  <w:rFonts w:ascii="Cambria Math" w:hAnsi="Cambria Math"/>
                </w:rPr>
              </w:ins>
            </m:ctrlPr>
          </m:radPr>
          <m:deg/>
          <m:e>
            <m:sSubSup>
              <m:sSubSupPr>
                <m:ctrlPr>
                  <w:ins w:id="4333" w:author="Huawei" w:date="2020-10-23T13:06:00Z">
                    <w:rPr>
                      <w:rFonts w:ascii="Cambria Math" w:hAnsi="Cambria Math"/>
                    </w:rPr>
                  </w:ins>
                </m:ctrlPr>
              </m:sSubSupPr>
              <m:e>
                <m:r>
                  <w:rPr>
                    <w:rFonts w:ascii="Cambria Math" w:hAnsi="Cambria Math"/>
                  </w:rPr>
                  <m:t>MU</m:t>
                </m:r>
              </m:e>
              <m:sub>
                <m:r>
                  <w:rPr>
                    <w:rFonts w:ascii="Cambria Math" w:hAnsi="Cambria Math"/>
                  </w:rPr>
                  <m:t>wanted</m:t>
                </m:r>
                <m:r>
                  <m:rPr>
                    <m:sty m:val="p"/>
                  </m:rPr>
                  <w:rPr>
                    <w:rFonts w:ascii="Cambria Math" w:hAnsi="Cambria Math"/>
                  </w:rPr>
                  <m:t>_</m:t>
                </m:r>
                <m:r>
                  <w:rPr>
                    <w:rFonts w:ascii="Cambria Math" w:hAnsi="Cambria Math"/>
                  </w:rPr>
                  <m:t>conducted</m:t>
                </m:r>
              </m:sub>
              <m:sup>
                <m:r>
                  <m:rPr>
                    <m:sty m:val="p"/>
                  </m:rPr>
                  <w:rPr>
                    <w:rFonts w:ascii="Cambria Math" w:hAnsi="Cambria Math"/>
                  </w:rPr>
                  <m:t>2</m:t>
                </m:r>
              </m:sup>
            </m:sSubSup>
            <m:r>
              <m:rPr>
                <m:sty m:val="p"/>
              </m:rPr>
              <w:rPr>
                <w:rFonts w:ascii="Cambria Math" w:hAnsi="Cambria Math"/>
              </w:rPr>
              <m:t>-</m:t>
            </m:r>
            <m:sSubSup>
              <m:sSubSupPr>
                <m:ctrlPr>
                  <w:ins w:id="4334" w:author="Huawei" w:date="2020-10-23T13:06:00Z">
                    <w:rPr>
                      <w:rFonts w:ascii="Cambria Math" w:hAnsi="Cambria Math"/>
                    </w:rPr>
                  </w:ins>
                </m:ctrlPr>
              </m:sSubSupPr>
              <m:e>
                <m:r>
                  <w:rPr>
                    <w:rFonts w:ascii="Cambria Math" w:hAnsi="Cambria Math"/>
                  </w:rPr>
                  <m:t>MU</m:t>
                </m:r>
              </m:e>
              <m:sub>
                <m:r>
                  <w:rPr>
                    <w:rFonts w:ascii="Cambria Math" w:hAnsi="Cambria Math"/>
                  </w:rPr>
                  <m:t>matching</m:t>
                </m:r>
                <m:r>
                  <m:rPr>
                    <m:sty m:val="p"/>
                  </m:rPr>
                  <w:rPr>
                    <w:rFonts w:ascii="Cambria Math" w:hAnsi="Cambria Math"/>
                  </w:rPr>
                  <m:t>_</m:t>
                </m:r>
                <m:r>
                  <w:rPr>
                    <w:rFonts w:ascii="Cambria Math" w:hAnsi="Cambria Math"/>
                  </w:rPr>
                  <m:t>conducted</m:t>
                </m:r>
              </m:sub>
              <m:sup>
                <m:r>
                  <m:rPr>
                    <m:sty m:val="p"/>
                  </m:rPr>
                  <w:rPr>
                    <w:rFonts w:ascii="Cambria Math" w:hAnsi="Cambria Math"/>
                  </w:rPr>
                  <m:t>2</m:t>
                </m:r>
              </m:sup>
            </m:sSubSup>
          </m:e>
        </m:rad>
      </m:oMath>
    </w:p>
    <w:p w14:paraId="453114AD" w14:textId="77777777" w:rsidR="00FF68ED" w:rsidRPr="00544AA4" w:rsidRDefault="00FF68ED" w:rsidP="00FF68ED">
      <w:pPr>
        <w:pStyle w:val="EQ"/>
      </w:pPr>
      <w:r w:rsidRPr="00544AA4">
        <w:tab/>
      </w:r>
      <m:oMath>
        <m:sSub>
          <m:sSubPr>
            <m:ctrlPr>
              <w:ins w:id="4335" w:author="Huawei" w:date="2020-10-23T13:06:00Z">
                <w:rPr>
                  <w:rFonts w:ascii="Cambria Math" w:hAnsi="Cambria Math"/>
                </w:rPr>
              </w:ins>
            </m:ctrlPr>
          </m:sSubPr>
          <m:e>
            <m:r>
              <w:rPr>
                <w:rFonts w:ascii="Cambria Math" w:hAnsi="Cambria Math"/>
              </w:rPr>
              <m:t>MU</m:t>
            </m:r>
          </m:e>
          <m:sub>
            <m:r>
              <w:rPr>
                <w:rFonts w:ascii="Cambria Math" w:hAnsi="Cambria Math"/>
              </w:rPr>
              <m:t>interfer</m:t>
            </m:r>
          </m:sub>
        </m:sSub>
        <m:r>
          <m:rPr>
            <m:sty m:val="p"/>
          </m:rPr>
          <w:rPr>
            <w:rFonts w:ascii="Cambria Math" w:hAnsi="Cambria Math"/>
          </w:rPr>
          <m:t>=</m:t>
        </m:r>
        <m:rad>
          <m:radPr>
            <m:degHide m:val="1"/>
            <m:ctrlPr>
              <w:ins w:id="4336" w:author="Huawei" w:date="2020-10-23T13:06:00Z">
                <w:rPr>
                  <w:rFonts w:ascii="Cambria Math" w:hAnsi="Cambria Math"/>
                </w:rPr>
              </w:ins>
            </m:ctrlPr>
          </m:radPr>
          <m:deg/>
          <m:e>
            <m:sSubSup>
              <m:sSubSupPr>
                <m:ctrlPr>
                  <w:ins w:id="4337" w:author="Huawei" w:date="2020-10-23T13:06:00Z">
                    <w:rPr>
                      <w:rFonts w:ascii="Cambria Math" w:hAnsi="Cambria Math"/>
                    </w:rPr>
                  </w:ins>
                </m:ctrlPr>
              </m:sSubSupPr>
              <m:e>
                <m:r>
                  <w:rPr>
                    <w:rFonts w:ascii="Cambria Math" w:hAnsi="Cambria Math"/>
                  </w:rPr>
                  <m:t>MU</m:t>
                </m:r>
              </m:e>
              <m:sub>
                <m:r>
                  <w:rPr>
                    <w:rFonts w:ascii="Cambria Math" w:hAnsi="Cambria Math"/>
                  </w:rPr>
                  <m:t>interfer</m:t>
                </m:r>
                <m:r>
                  <m:rPr>
                    <m:sty m:val="p"/>
                  </m:rPr>
                  <w:rPr>
                    <w:rFonts w:ascii="Cambria Math" w:hAnsi="Cambria Math"/>
                  </w:rPr>
                  <m:t>_</m:t>
                </m:r>
                <m:r>
                  <w:rPr>
                    <w:rFonts w:ascii="Cambria Math" w:hAnsi="Cambria Math"/>
                  </w:rPr>
                  <m:t>conducted</m:t>
                </m:r>
              </m:sub>
              <m:sup>
                <m:r>
                  <m:rPr>
                    <m:sty m:val="p"/>
                  </m:rPr>
                  <w:rPr>
                    <w:rFonts w:ascii="Cambria Math" w:hAnsi="Cambria Math"/>
                  </w:rPr>
                  <m:t>2</m:t>
                </m:r>
              </m:sup>
            </m:sSubSup>
            <m:r>
              <m:rPr>
                <m:sty m:val="p"/>
              </m:rPr>
              <w:rPr>
                <w:rFonts w:ascii="Cambria Math" w:hAnsi="Cambria Math"/>
              </w:rPr>
              <m:t>-</m:t>
            </m:r>
            <m:sSubSup>
              <m:sSubSupPr>
                <m:ctrlPr>
                  <w:ins w:id="4338" w:author="Huawei" w:date="2020-10-23T13:06:00Z">
                    <w:rPr>
                      <w:rFonts w:ascii="Cambria Math" w:hAnsi="Cambria Math"/>
                    </w:rPr>
                  </w:ins>
                </m:ctrlPr>
              </m:sSubSupPr>
              <m:e>
                <m:r>
                  <w:rPr>
                    <w:rFonts w:ascii="Cambria Math" w:hAnsi="Cambria Math"/>
                  </w:rPr>
                  <m:t>MU</m:t>
                </m:r>
              </m:e>
              <m:sub>
                <m:r>
                  <w:rPr>
                    <w:rFonts w:ascii="Cambria Math" w:hAnsi="Cambria Math"/>
                  </w:rPr>
                  <m:t>matching</m:t>
                </m:r>
                <m:r>
                  <m:rPr>
                    <m:sty m:val="p"/>
                  </m:rPr>
                  <w:rPr>
                    <w:rFonts w:ascii="Cambria Math" w:hAnsi="Cambria Math"/>
                  </w:rPr>
                  <m:t>_</m:t>
                </m:r>
                <m:r>
                  <w:rPr>
                    <w:rFonts w:ascii="Cambria Math" w:hAnsi="Cambria Math"/>
                  </w:rPr>
                  <m:t>conducted</m:t>
                </m:r>
              </m:sub>
              <m:sup>
                <m:r>
                  <m:rPr>
                    <m:sty m:val="p"/>
                  </m:rPr>
                  <w:rPr>
                    <w:rFonts w:ascii="Cambria Math" w:hAnsi="Cambria Math"/>
                  </w:rPr>
                  <m:t>2</m:t>
                </m:r>
              </m:sup>
            </m:sSubSup>
          </m:e>
        </m:rad>
      </m:oMath>
    </w:p>
    <w:p w14:paraId="06F3011A" w14:textId="77777777" w:rsidR="00FF68ED" w:rsidRPr="00544AA4" w:rsidRDefault="00FF68ED" w:rsidP="00FF68ED">
      <w:pPr>
        <w:pStyle w:val="EQ"/>
      </w:pPr>
      <w:r w:rsidRPr="00544AA4">
        <w:tab/>
      </w:r>
      <m:oMath>
        <m:sSub>
          <m:sSubPr>
            <m:ctrlPr>
              <w:ins w:id="4339" w:author="Huawei" w:date="2020-10-23T13:06:00Z">
                <w:rPr>
                  <w:rFonts w:ascii="Cambria Math" w:hAnsi="Cambria Math"/>
                </w:rPr>
              </w:ins>
            </m:ctrlPr>
          </m:sSubPr>
          <m:e>
            <m:r>
              <w:rPr>
                <w:rFonts w:ascii="Cambria Math" w:hAnsi="Cambria Math"/>
              </w:rPr>
              <m:t>MU</m:t>
            </m:r>
          </m:e>
          <m:sub>
            <m:r>
              <w:rPr>
                <w:rFonts w:ascii="Cambria Math" w:hAnsi="Cambria Math"/>
              </w:rPr>
              <m:t>chamber</m:t>
            </m:r>
            <m:r>
              <m:rPr>
                <m:sty m:val="p"/>
              </m:rPr>
              <w:rPr>
                <w:rFonts w:ascii="Cambria Math" w:hAnsi="Cambria Math"/>
              </w:rPr>
              <m:t>_</m:t>
            </m:r>
            <m:r>
              <w:rPr>
                <w:rFonts w:ascii="Cambria Math" w:hAnsi="Cambria Math"/>
              </w:rPr>
              <m:t>OTA</m:t>
            </m:r>
          </m:sub>
        </m:sSub>
        <m:r>
          <m:rPr>
            <m:sty m:val="p"/>
          </m:rPr>
          <w:rPr>
            <w:rFonts w:ascii="Cambria Math" w:hAnsi="Cambria Math"/>
          </w:rPr>
          <m:t>=</m:t>
        </m:r>
        <m:rad>
          <m:radPr>
            <m:degHide m:val="1"/>
            <m:ctrlPr>
              <w:ins w:id="4340" w:author="Huawei" w:date="2020-10-23T13:06:00Z">
                <w:rPr>
                  <w:rFonts w:ascii="Cambria Math" w:hAnsi="Cambria Math"/>
                </w:rPr>
              </w:ins>
            </m:ctrlPr>
          </m:radPr>
          <m:deg/>
          <m:e>
            <m:sSubSup>
              <m:sSubSupPr>
                <m:ctrlPr>
                  <w:ins w:id="4341" w:author="Huawei" w:date="2020-10-23T13:06:00Z">
                    <w:rPr>
                      <w:rFonts w:ascii="Cambria Math" w:hAnsi="Cambria Math"/>
                    </w:rPr>
                  </w:ins>
                </m:ctrlPr>
              </m:sSubSupPr>
              <m:e>
                <m:r>
                  <w:rPr>
                    <w:rFonts w:ascii="Cambria Math" w:hAnsi="Cambria Math"/>
                  </w:rPr>
                  <m:t>MU</m:t>
                </m:r>
              </m:e>
              <m:sub>
                <m:r>
                  <w:rPr>
                    <w:rFonts w:ascii="Cambria Math" w:hAnsi="Cambria Math"/>
                  </w:rPr>
                  <m:t>EIS</m:t>
                </m:r>
                <m:r>
                  <m:rPr>
                    <m:sty m:val="p"/>
                  </m:rPr>
                  <w:rPr>
                    <w:rFonts w:ascii="Cambria Math" w:hAnsi="Cambria Math"/>
                  </w:rPr>
                  <m:t>_</m:t>
                </m:r>
                <m:r>
                  <w:rPr>
                    <w:rFonts w:ascii="Cambria Math" w:hAnsi="Cambria Math"/>
                  </w:rPr>
                  <m:t>OTA</m:t>
                </m:r>
              </m:sub>
              <m:sup>
                <m:r>
                  <m:rPr>
                    <m:sty m:val="p"/>
                  </m:rPr>
                  <w:rPr>
                    <w:rFonts w:ascii="Cambria Math" w:hAnsi="Cambria Math"/>
                  </w:rPr>
                  <m:t>2</m:t>
                </m:r>
              </m:sup>
            </m:sSubSup>
            <m:r>
              <m:rPr>
                <m:sty m:val="p"/>
              </m:rPr>
              <w:rPr>
                <w:rFonts w:ascii="Cambria Math" w:hAnsi="Cambria Math"/>
              </w:rPr>
              <m:t>-</m:t>
            </m:r>
            <m:sSubSup>
              <m:sSubSupPr>
                <m:ctrlPr>
                  <w:ins w:id="4342" w:author="Huawei" w:date="2020-10-23T13:06:00Z">
                    <w:rPr>
                      <w:rFonts w:ascii="Cambria Math" w:hAnsi="Cambria Math"/>
                    </w:rPr>
                  </w:ins>
                </m:ctrlPr>
              </m:sSubSupPr>
              <m:e>
                <m:r>
                  <w:rPr>
                    <w:rFonts w:ascii="Cambria Math" w:hAnsi="Cambria Math"/>
                  </w:rPr>
                  <m:t>MU</m:t>
                </m:r>
              </m:e>
              <m:sub>
                <m:r>
                  <w:rPr>
                    <w:rFonts w:ascii="Cambria Math" w:hAnsi="Cambria Math"/>
                  </w:rPr>
                  <m:t>TestEquipment</m:t>
                </m:r>
                <m:r>
                  <m:rPr>
                    <m:sty m:val="p"/>
                  </m:rPr>
                  <w:rPr>
                    <w:rFonts w:ascii="Cambria Math" w:hAnsi="Cambria Math"/>
                  </w:rPr>
                  <m:t>_</m:t>
                </m:r>
                <m:r>
                  <w:rPr>
                    <w:rFonts w:ascii="Cambria Math" w:hAnsi="Cambria Math"/>
                  </w:rPr>
                  <m:t>OTA</m:t>
                </m:r>
              </m:sub>
              <m:sup>
                <m:r>
                  <m:rPr>
                    <m:sty m:val="p"/>
                  </m:rPr>
                  <w:rPr>
                    <w:rFonts w:ascii="Cambria Math" w:hAnsi="Cambria Math"/>
                  </w:rPr>
                  <m:t>2</m:t>
                </m:r>
              </m:sup>
            </m:sSubSup>
            <m:r>
              <m:rPr>
                <m:sty m:val="p"/>
              </m:rPr>
              <w:rPr>
                <w:rFonts w:ascii="Cambria Math" w:hAnsi="Cambria Math"/>
              </w:rPr>
              <m:t>-</m:t>
            </m:r>
            <m:sSubSup>
              <m:sSubSupPr>
                <m:ctrlPr>
                  <w:ins w:id="4343" w:author="Huawei" w:date="2020-10-23T13:06:00Z">
                    <w:rPr>
                      <w:rFonts w:ascii="Cambria Math" w:hAnsi="Cambria Math"/>
                    </w:rPr>
                  </w:ins>
                </m:ctrlPr>
              </m:sSubSupPr>
              <m:e>
                <m:r>
                  <w:rPr>
                    <w:rFonts w:ascii="Cambria Math" w:hAnsi="Cambria Math"/>
                  </w:rPr>
                  <m:t>MU</m:t>
                </m:r>
              </m:e>
              <m:sub>
                <m:r>
                  <w:rPr>
                    <w:rFonts w:ascii="Cambria Math" w:hAnsi="Cambria Math"/>
                  </w:rPr>
                  <m:t>matching</m:t>
                </m:r>
                <m:r>
                  <m:rPr>
                    <m:sty m:val="p"/>
                  </m:rPr>
                  <w:rPr>
                    <w:rFonts w:ascii="Cambria Math" w:hAnsi="Cambria Math"/>
                  </w:rPr>
                  <m:t>_</m:t>
                </m:r>
                <m:r>
                  <w:rPr>
                    <w:rFonts w:ascii="Cambria Math" w:hAnsi="Cambria Math"/>
                  </w:rPr>
                  <m:t>OTA</m:t>
                </m:r>
              </m:sub>
              <m:sup>
                <m:r>
                  <m:rPr>
                    <m:sty m:val="p"/>
                  </m:rPr>
                  <w:rPr>
                    <w:rFonts w:ascii="Cambria Math" w:hAnsi="Cambria Math"/>
                  </w:rPr>
                  <m:t>2</m:t>
                </m:r>
              </m:sup>
            </m:sSubSup>
          </m:e>
        </m:rad>
      </m:oMath>
    </w:p>
    <w:p w14:paraId="337DE42A" w14:textId="2327573B" w:rsidR="00FF68ED" w:rsidRPr="00544AA4" w:rsidRDefault="00FF68ED" w:rsidP="00FF68ED">
      <w:pPr>
        <w:rPr>
          <w:lang w:eastAsia="ja-JP"/>
        </w:rPr>
      </w:pPr>
      <w:r w:rsidRPr="00544AA4">
        <w:t>And we assume</w:t>
      </w:r>
      <w:r w:rsidR="00FC6037" w:rsidRPr="00544AA4">
        <w:t xml:space="preserve"> </w:t>
      </w:r>
      <m:oMath>
        <m:sSub>
          <m:sSubPr>
            <m:ctrlPr>
              <w:ins w:id="4344" w:author="Huawei" w:date="2020-10-23T13:06:00Z">
                <w:rPr>
                  <w:rFonts w:ascii="Cambria Math" w:hAnsi="Cambria Math"/>
                  <w:i/>
                </w:rPr>
              </w:ins>
            </m:ctrlPr>
          </m:sSubPr>
          <m:e>
            <m:r>
              <w:rPr>
                <w:rFonts w:ascii="Cambria Math" w:hAnsi="Cambria Math"/>
              </w:rPr>
              <m:t>MU</m:t>
            </m:r>
          </m:e>
          <m:sub>
            <m:r>
              <w:rPr>
                <w:rFonts w:ascii="Cambria Math" w:hAnsi="Cambria Math"/>
              </w:rPr>
              <m:t>matching_conducted</m:t>
            </m:r>
          </m:sub>
        </m:sSub>
        <m:r>
          <w:rPr>
            <w:rFonts w:ascii="Cambria Math" w:hAnsi="Cambria Math"/>
          </w:rPr>
          <m:t xml:space="preserve">= </m:t>
        </m:r>
        <m:sSub>
          <m:sSubPr>
            <m:ctrlPr>
              <w:ins w:id="4345" w:author="Huawei" w:date="2020-10-23T13:06:00Z">
                <w:rPr>
                  <w:rFonts w:ascii="Cambria Math" w:hAnsi="Cambria Math"/>
                  <w:i/>
                </w:rPr>
              </w:ins>
            </m:ctrlPr>
          </m:sSubPr>
          <m:e>
            <m:r>
              <w:rPr>
                <w:rFonts w:ascii="Cambria Math" w:hAnsi="Cambria Math"/>
              </w:rPr>
              <m:t>MU</m:t>
            </m:r>
          </m:e>
          <m:sub>
            <m:r>
              <w:rPr>
                <w:rFonts w:ascii="Cambria Math" w:hAnsi="Cambria Math"/>
              </w:rPr>
              <m:t>matching_OTA</m:t>
            </m:r>
          </m:sub>
        </m:sSub>
      </m:oMath>
      <w:r w:rsidRPr="00544AA4">
        <w:t xml:space="preserve"> </w:t>
      </w:r>
    </w:p>
    <w:p w14:paraId="7FA6EF0E" w14:textId="56A96FE5" w:rsidR="00FF68ED" w:rsidRPr="00544AA4" w:rsidRDefault="00FF68ED" w:rsidP="00FF68ED">
      <w:pPr>
        <w:rPr>
          <w:lang w:eastAsia="ja-JP"/>
        </w:rPr>
      </w:pPr>
      <w:bookmarkStart w:id="4346" w:name="_Hlk517088270"/>
      <w:r w:rsidRPr="00544AA4">
        <w:rPr>
          <w:lang w:eastAsia="ja-JP"/>
        </w:rPr>
        <w:t>Test system uncertainty for</w:t>
      </w:r>
      <w:bookmarkEnd w:id="4346"/>
      <w:r w:rsidRPr="00544AA4">
        <w:rPr>
          <w:lang w:eastAsia="ja-JP"/>
        </w:rPr>
        <w:t xml:space="preserve"> ACS, narrow band blocking, and general band blocking is shown in </w:t>
      </w:r>
      <w:r w:rsidR="000833D5" w:rsidRPr="00544AA4">
        <w:rPr>
          <w:lang w:eastAsia="ja-JP"/>
        </w:rPr>
        <w:t>t</w:t>
      </w:r>
      <w:r w:rsidRPr="00544AA4">
        <w:rPr>
          <w:lang w:eastAsia="ja-JP"/>
        </w:rPr>
        <w:t xml:space="preserve">able 10.3.5.3.4.2-1. </w:t>
      </w:r>
      <w:r w:rsidRPr="00544AA4">
        <w:rPr>
          <w:lang w:eastAsia="zh-CN"/>
        </w:rPr>
        <w:t xml:space="preserve">Note that all uncertainties in table are </w:t>
      </w:r>
      <w:r w:rsidRPr="00544AA4">
        <w:t>1.96σ values</w:t>
      </w:r>
      <w:r w:rsidRPr="00544AA4">
        <w:rPr>
          <w:rFonts w:cs="Arial"/>
          <w:b/>
          <w:sz w:val="16"/>
          <w:szCs w:val="16"/>
        </w:rPr>
        <w:t>.</w:t>
      </w:r>
    </w:p>
    <w:p w14:paraId="422DD715" w14:textId="3D369077" w:rsidR="00FF68ED" w:rsidRPr="00544AA4" w:rsidRDefault="00FF68ED" w:rsidP="00FF68ED">
      <w:pPr>
        <w:pStyle w:val="TH"/>
        <w:rPr>
          <w:lang w:eastAsia="ja-JP"/>
        </w:rPr>
      </w:pPr>
      <w:r w:rsidRPr="00544AA4">
        <w:rPr>
          <w:lang w:eastAsia="ja-JP"/>
        </w:rPr>
        <w:t xml:space="preserve">Table </w:t>
      </w:r>
      <w:r w:rsidRPr="00544AA4">
        <w:t>10.5.3.3-</w:t>
      </w:r>
      <w:r w:rsidR="000833D5" w:rsidRPr="00544AA4">
        <w:t>1</w:t>
      </w:r>
      <w:r w:rsidRPr="00544AA4">
        <w:rPr>
          <w:lang w:eastAsia="ja-JP"/>
        </w:rPr>
        <w:t>: CATR</w:t>
      </w:r>
      <w:r w:rsidRPr="00544AA4">
        <w:rPr>
          <w:lang w:eastAsia="sv-SE"/>
        </w:rPr>
        <w:t xml:space="preserve"> MU</w:t>
      </w:r>
      <w:r w:rsidRPr="00544AA4">
        <w:t xml:space="preserve"> value </w:t>
      </w:r>
      <w:r w:rsidRPr="00544AA4">
        <w:rPr>
          <w:lang w:eastAsia="sv-SE"/>
        </w:rPr>
        <w:t xml:space="preserve">derivation for </w:t>
      </w:r>
      <w:r w:rsidRPr="00544AA4">
        <w:rPr>
          <w:lang w:eastAsia="en-CA"/>
        </w:rPr>
        <w:t>OTA ACS, general blocking and narrowband blocking</w:t>
      </w:r>
      <w:r w:rsidRPr="00544AA4">
        <w:rPr>
          <w:lang w:eastAsia="ja-JP"/>
        </w:rPr>
        <w:t xml:space="preserve"> measurement,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62"/>
        <w:gridCol w:w="952"/>
        <w:gridCol w:w="1216"/>
        <w:gridCol w:w="5701"/>
      </w:tblGrid>
      <w:tr w:rsidR="00FF68ED" w:rsidRPr="00544AA4" w14:paraId="1332EAC6" w14:textId="77777777" w:rsidTr="002E0DC8">
        <w:trPr>
          <w:cantSplit/>
          <w:jc w:val="center"/>
        </w:trPr>
        <w:tc>
          <w:tcPr>
            <w:tcW w:w="0" w:type="auto"/>
          </w:tcPr>
          <w:p w14:paraId="73A12927" w14:textId="77777777" w:rsidR="00FF68ED" w:rsidRPr="00544AA4" w:rsidRDefault="00FF68ED" w:rsidP="00172659">
            <w:pPr>
              <w:pStyle w:val="TAH"/>
              <w:rPr>
                <w:rFonts w:cs="Arial"/>
              </w:rPr>
            </w:pPr>
          </w:p>
        </w:tc>
        <w:tc>
          <w:tcPr>
            <w:tcW w:w="0" w:type="auto"/>
          </w:tcPr>
          <w:p w14:paraId="08B4A5EC" w14:textId="77777777" w:rsidR="00FF68ED" w:rsidRPr="00544AA4" w:rsidRDefault="00FF68ED" w:rsidP="006A1DAE">
            <w:pPr>
              <w:pStyle w:val="TAH"/>
              <w:rPr>
                <w:rFonts w:cs="Arial"/>
              </w:rPr>
            </w:pPr>
            <w:r w:rsidRPr="00544AA4">
              <w:rPr>
                <w:rFonts w:cs="Arial"/>
                <w:lang w:eastAsia="ja-JP"/>
              </w:rPr>
              <w:t>f ≤ 3.0GHz</w:t>
            </w:r>
          </w:p>
        </w:tc>
        <w:tc>
          <w:tcPr>
            <w:tcW w:w="0" w:type="auto"/>
          </w:tcPr>
          <w:p w14:paraId="154DFFD1" w14:textId="77777777" w:rsidR="00FF68ED" w:rsidRPr="00544AA4" w:rsidRDefault="00FF68ED" w:rsidP="006A1DAE">
            <w:pPr>
              <w:pStyle w:val="TAH"/>
              <w:rPr>
                <w:rFonts w:cs="Arial"/>
              </w:rPr>
            </w:pPr>
            <w:r w:rsidRPr="00544AA4">
              <w:rPr>
                <w:rFonts w:cs="Arial"/>
                <w:lang w:eastAsia="ja-JP"/>
              </w:rPr>
              <w:t>3.0GHz &lt; f ≤ 4.2GHz</w:t>
            </w:r>
          </w:p>
        </w:tc>
        <w:tc>
          <w:tcPr>
            <w:tcW w:w="0" w:type="auto"/>
          </w:tcPr>
          <w:p w14:paraId="6C5BA76D" w14:textId="77777777" w:rsidR="00FF68ED" w:rsidRPr="00544AA4" w:rsidRDefault="00FF68ED" w:rsidP="006A1DAE">
            <w:pPr>
              <w:pStyle w:val="TAH"/>
              <w:rPr>
                <w:rFonts w:cs="Arial"/>
              </w:rPr>
            </w:pPr>
            <w:r w:rsidRPr="00544AA4">
              <w:rPr>
                <w:rFonts w:cs="Arial"/>
                <w:lang w:eastAsia="zh-CN"/>
              </w:rPr>
              <w:t>Calculation details</w:t>
            </w:r>
          </w:p>
        </w:tc>
      </w:tr>
      <w:tr w:rsidR="00FF68ED" w:rsidRPr="00544AA4" w14:paraId="11B03FD1" w14:textId="77777777" w:rsidTr="002E0DC8">
        <w:trPr>
          <w:cantSplit/>
          <w:jc w:val="center"/>
        </w:trPr>
        <w:tc>
          <w:tcPr>
            <w:tcW w:w="0" w:type="auto"/>
          </w:tcPr>
          <w:p w14:paraId="2365703E" w14:textId="77777777" w:rsidR="00FF68ED" w:rsidRPr="00544AA4" w:rsidRDefault="00611D52" w:rsidP="002E0DC8">
            <w:pPr>
              <w:keepLines/>
              <w:overflowPunct w:val="0"/>
              <w:autoSpaceDE w:val="0"/>
              <w:autoSpaceDN w:val="0"/>
              <w:adjustRightInd w:val="0"/>
              <w:jc w:val="center"/>
              <w:textAlignment w:val="baseline"/>
              <w:rPr>
                <w:rFonts w:ascii="Arial" w:hAnsi="Arial" w:cs="v4.2.0"/>
                <w:sz w:val="18"/>
                <w:lang w:eastAsia="zh-CN"/>
              </w:rPr>
            </w:pPr>
            <m:oMathPara>
              <m:oMath>
                <m:sSub>
                  <m:sSubPr>
                    <m:ctrlPr>
                      <w:ins w:id="4347" w:author="Huawei" w:date="2020-10-23T13:06:00Z">
                        <w:rPr>
                          <w:rFonts w:ascii="Cambria Math" w:hAnsi="Cambria Math"/>
                          <w:i/>
                          <w:sz w:val="18"/>
                        </w:rPr>
                      </w:ins>
                    </m:ctrlPr>
                  </m:sSubPr>
                  <m:e>
                    <m:r>
                      <w:rPr>
                        <w:rFonts w:ascii="Cambria Math" w:hAnsi="Cambria Math"/>
                        <w:sz w:val="18"/>
                      </w:rPr>
                      <m:t>MU</m:t>
                    </m:r>
                  </m:e>
                  <m:sub>
                    <m:r>
                      <w:rPr>
                        <w:rFonts w:ascii="Cambria Math" w:hAnsi="Cambria Math"/>
                        <w:sz w:val="18"/>
                      </w:rPr>
                      <m:t>wanted_conducted</m:t>
                    </m:r>
                  </m:sub>
                </m:sSub>
              </m:oMath>
            </m:oMathPara>
          </w:p>
        </w:tc>
        <w:tc>
          <w:tcPr>
            <w:tcW w:w="0" w:type="auto"/>
          </w:tcPr>
          <w:p w14:paraId="058FCADA" w14:textId="77777777" w:rsidR="00FF68ED" w:rsidRPr="00544AA4" w:rsidRDefault="00FF68ED" w:rsidP="00A91CAB">
            <w:pPr>
              <w:pStyle w:val="TAC"/>
            </w:pPr>
            <w:r w:rsidRPr="00544AA4">
              <w:rPr>
                <w:lang w:eastAsia="ja-JP"/>
              </w:rPr>
              <w:t>±</w:t>
            </w:r>
            <w:r w:rsidRPr="00544AA4">
              <w:t>0.7 dB</w:t>
            </w:r>
          </w:p>
        </w:tc>
        <w:tc>
          <w:tcPr>
            <w:tcW w:w="0" w:type="auto"/>
          </w:tcPr>
          <w:p w14:paraId="7865B5E1" w14:textId="77777777" w:rsidR="00FF68ED" w:rsidRPr="00544AA4" w:rsidRDefault="00FF68ED" w:rsidP="00A91CAB">
            <w:pPr>
              <w:pStyle w:val="TAC"/>
              <w:rPr>
                <w:rFonts w:cs="v4.2.0"/>
              </w:rPr>
            </w:pPr>
            <w:r w:rsidRPr="00544AA4">
              <w:rPr>
                <w:lang w:eastAsia="ja-JP"/>
              </w:rPr>
              <w:t>±</w:t>
            </w:r>
            <w:r w:rsidRPr="00544AA4">
              <w:t>1 dB</w:t>
            </w:r>
          </w:p>
        </w:tc>
        <w:tc>
          <w:tcPr>
            <w:tcW w:w="0" w:type="auto"/>
          </w:tcPr>
          <w:p w14:paraId="70FF6AC7" w14:textId="77777777" w:rsidR="00FF68ED" w:rsidRPr="00544AA4" w:rsidRDefault="00FF68ED" w:rsidP="002E0DC8">
            <w:pPr>
              <w:keepNext/>
              <w:keepLines/>
              <w:overflowPunct w:val="0"/>
              <w:autoSpaceDE w:val="0"/>
              <w:autoSpaceDN w:val="0"/>
              <w:adjustRightInd w:val="0"/>
              <w:textAlignment w:val="baseline"/>
              <w:rPr>
                <w:rFonts w:ascii="Arial" w:hAnsi="Arial" w:cs="v4.2.0"/>
                <w:sz w:val="18"/>
              </w:rPr>
            </w:pPr>
          </w:p>
        </w:tc>
      </w:tr>
      <w:tr w:rsidR="00FF68ED" w:rsidRPr="00544AA4" w14:paraId="615A27C5" w14:textId="77777777" w:rsidTr="002E0DC8">
        <w:trPr>
          <w:cantSplit/>
          <w:jc w:val="center"/>
        </w:trPr>
        <w:tc>
          <w:tcPr>
            <w:tcW w:w="0" w:type="auto"/>
          </w:tcPr>
          <w:p w14:paraId="318D0194" w14:textId="77777777" w:rsidR="00FF68ED" w:rsidRPr="00544AA4" w:rsidRDefault="00611D52" w:rsidP="002E0DC8">
            <w:pPr>
              <w:keepLines/>
              <w:overflowPunct w:val="0"/>
              <w:autoSpaceDE w:val="0"/>
              <w:autoSpaceDN w:val="0"/>
              <w:adjustRightInd w:val="0"/>
              <w:jc w:val="center"/>
              <w:textAlignment w:val="baseline"/>
              <w:rPr>
                <w:rFonts w:ascii="Arial" w:hAnsi="Arial" w:cs="v4.2.0"/>
                <w:sz w:val="18"/>
                <w:lang w:eastAsia="zh-CN"/>
              </w:rPr>
            </w:pPr>
            <m:oMathPara>
              <m:oMath>
                <m:sSub>
                  <m:sSubPr>
                    <m:ctrlPr>
                      <w:ins w:id="4348" w:author="Huawei" w:date="2020-10-23T13:06:00Z">
                        <w:rPr>
                          <w:rFonts w:ascii="Cambria Math" w:hAnsi="Cambria Math"/>
                          <w:i/>
                          <w:sz w:val="18"/>
                        </w:rPr>
                      </w:ins>
                    </m:ctrlPr>
                  </m:sSubPr>
                  <m:e>
                    <m:r>
                      <w:rPr>
                        <w:rFonts w:ascii="Cambria Math" w:hAnsi="Cambria Math"/>
                        <w:sz w:val="18"/>
                      </w:rPr>
                      <m:t>MU</m:t>
                    </m:r>
                  </m:e>
                  <m:sub>
                    <m:r>
                      <w:rPr>
                        <w:rFonts w:ascii="Cambria Math" w:hAnsi="Cambria Math"/>
                        <w:sz w:val="18"/>
                      </w:rPr>
                      <m:t>interfer_conducted</m:t>
                    </m:r>
                  </m:sub>
                </m:sSub>
              </m:oMath>
            </m:oMathPara>
          </w:p>
        </w:tc>
        <w:tc>
          <w:tcPr>
            <w:tcW w:w="0" w:type="auto"/>
          </w:tcPr>
          <w:p w14:paraId="09825DA4" w14:textId="77777777" w:rsidR="00FF68ED" w:rsidRPr="00544AA4" w:rsidRDefault="00FF68ED" w:rsidP="00A91CAB">
            <w:pPr>
              <w:pStyle w:val="TAC"/>
            </w:pPr>
            <w:r w:rsidRPr="00544AA4">
              <w:rPr>
                <w:lang w:eastAsia="ja-JP"/>
              </w:rPr>
              <w:t>±</w:t>
            </w:r>
            <w:r w:rsidRPr="00544AA4">
              <w:t>0.7 dB</w:t>
            </w:r>
          </w:p>
        </w:tc>
        <w:tc>
          <w:tcPr>
            <w:tcW w:w="0" w:type="auto"/>
          </w:tcPr>
          <w:p w14:paraId="694F0C01" w14:textId="77777777" w:rsidR="00FF68ED" w:rsidRPr="00544AA4" w:rsidRDefault="00FF68ED" w:rsidP="00A91CAB">
            <w:pPr>
              <w:pStyle w:val="TAC"/>
              <w:rPr>
                <w:rFonts w:cs="v4.2.0"/>
              </w:rPr>
            </w:pPr>
            <w:r w:rsidRPr="00544AA4">
              <w:rPr>
                <w:lang w:eastAsia="ja-JP"/>
              </w:rPr>
              <w:t>±</w:t>
            </w:r>
            <w:r w:rsidRPr="00544AA4">
              <w:t>1 dB</w:t>
            </w:r>
          </w:p>
        </w:tc>
        <w:tc>
          <w:tcPr>
            <w:tcW w:w="0" w:type="auto"/>
          </w:tcPr>
          <w:p w14:paraId="188C81BE" w14:textId="77777777" w:rsidR="00FF68ED" w:rsidRPr="00544AA4" w:rsidRDefault="00FF68ED" w:rsidP="002E0DC8">
            <w:pPr>
              <w:keepNext/>
              <w:keepLines/>
              <w:overflowPunct w:val="0"/>
              <w:autoSpaceDE w:val="0"/>
              <w:autoSpaceDN w:val="0"/>
              <w:adjustRightInd w:val="0"/>
              <w:textAlignment w:val="baseline"/>
              <w:rPr>
                <w:rFonts w:ascii="Arial" w:hAnsi="Arial" w:cs="v4.2.0"/>
                <w:sz w:val="18"/>
              </w:rPr>
            </w:pPr>
          </w:p>
        </w:tc>
      </w:tr>
      <w:tr w:rsidR="00FF68ED" w:rsidRPr="00544AA4" w14:paraId="531256B5" w14:textId="77777777" w:rsidTr="002E0DC8">
        <w:trPr>
          <w:cantSplit/>
          <w:jc w:val="center"/>
        </w:trPr>
        <w:tc>
          <w:tcPr>
            <w:tcW w:w="0" w:type="auto"/>
          </w:tcPr>
          <w:p w14:paraId="5AB490EC" w14:textId="77777777" w:rsidR="00FF68ED" w:rsidRPr="00544AA4" w:rsidRDefault="00611D52" w:rsidP="002E0DC8">
            <w:pPr>
              <w:keepLines/>
              <w:overflowPunct w:val="0"/>
              <w:autoSpaceDE w:val="0"/>
              <w:autoSpaceDN w:val="0"/>
              <w:adjustRightInd w:val="0"/>
              <w:jc w:val="center"/>
              <w:textAlignment w:val="baseline"/>
              <w:rPr>
                <w:rFonts w:ascii="Arial" w:hAnsi="Arial" w:cs="v4.2.0"/>
                <w:sz w:val="18"/>
                <w:lang w:eastAsia="zh-CN"/>
              </w:rPr>
            </w:pPr>
            <m:oMathPara>
              <m:oMath>
                <m:sSub>
                  <m:sSubPr>
                    <m:ctrlPr>
                      <w:ins w:id="4349" w:author="Huawei" w:date="2020-10-23T13:06:00Z">
                        <w:rPr>
                          <w:rFonts w:ascii="Cambria Math" w:hAnsi="Cambria Math"/>
                          <w:i/>
                          <w:sz w:val="18"/>
                        </w:rPr>
                      </w:ins>
                    </m:ctrlPr>
                  </m:sSubPr>
                  <m:e>
                    <m:r>
                      <w:rPr>
                        <w:rFonts w:ascii="Cambria Math" w:hAnsi="Cambria Math"/>
                        <w:sz w:val="18"/>
                      </w:rPr>
                      <m:t>MU</m:t>
                    </m:r>
                  </m:e>
                  <m:sub>
                    <m:r>
                      <w:rPr>
                        <w:rFonts w:ascii="Cambria Math" w:hAnsi="Cambria Math"/>
                        <w:sz w:val="18"/>
                      </w:rPr>
                      <m:t>matching_conducted</m:t>
                    </m:r>
                  </m:sub>
                </m:sSub>
              </m:oMath>
            </m:oMathPara>
          </w:p>
        </w:tc>
        <w:tc>
          <w:tcPr>
            <w:tcW w:w="0" w:type="auto"/>
          </w:tcPr>
          <w:p w14:paraId="5C289E33" w14:textId="77777777" w:rsidR="00FF68ED" w:rsidRPr="00544AA4" w:rsidRDefault="00FF68ED" w:rsidP="00A91CAB">
            <w:pPr>
              <w:pStyle w:val="TAC"/>
            </w:pPr>
            <w:r w:rsidRPr="00544AA4">
              <w:rPr>
                <w:lang w:eastAsia="ja-JP"/>
              </w:rPr>
              <w:t>±</w:t>
            </w:r>
            <w:r w:rsidRPr="00544AA4">
              <w:t>0.294 dB</w:t>
            </w:r>
          </w:p>
        </w:tc>
        <w:tc>
          <w:tcPr>
            <w:tcW w:w="0" w:type="auto"/>
          </w:tcPr>
          <w:p w14:paraId="1D49FD05" w14:textId="77777777" w:rsidR="00FF68ED" w:rsidRPr="00544AA4" w:rsidRDefault="00FF68ED" w:rsidP="00A91CAB">
            <w:pPr>
              <w:pStyle w:val="TAC"/>
              <w:rPr>
                <w:rFonts w:cs="v4.2.0"/>
              </w:rPr>
            </w:pPr>
            <w:r w:rsidRPr="00544AA4">
              <w:rPr>
                <w:lang w:eastAsia="ja-JP"/>
              </w:rPr>
              <w:t>±0.294 dB</w:t>
            </w:r>
          </w:p>
        </w:tc>
        <w:tc>
          <w:tcPr>
            <w:tcW w:w="0" w:type="auto"/>
          </w:tcPr>
          <w:p w14:paraId="3A7C7146" w14:textId="77777777" w:rsidR="00FF68ED" w:rsidRPr="00544AA4" w:rsidRDefault="00FF68ED" w:rsidP="002E0DC8">
            <w:pPr>
              <w:keepNext/>
              <w:keepLines/>
              <w:overflowPunct w:val="0"/>
              <w:autoSpaceDE w:val="0"/>
              <w:autoSpaceDN w:val="0"/>
              <w:adjustRightInd w:val="0"/>
              <w:textAlignment w:val="baseline"/>
              <w:rPr>
                <w:rFonts w:ascii="Arial" w:hAnsi="Arial" w:cs="v4.2.0"/>
                <w:sz w:val="18"/>
              </w:rPr>
            </w:pPr>
          </w:p>
        </w:tc>
      </w:tr>
      <w:tr w:rsidR="00FF68ED" w:rsidRPr="00544AA4" w14:paraId="4455F308" w14:textId="77777777" w:rsidTr="002E0DC8">
        <w:trPr>
          <w:cantSplit/>
          <w:jc w:val="center"/>
        </w:trPr>
        <w:tc>
          <w:tcPr>
            <w:tcW w:w="0" w:type="auto"/>
          </w:tcPr>
          <w:p w14:paraId="01953426" w14:textId="77777777" w:rsidR="00FF68ED" w:rsidRPr="00544AA4" w:rsidRDefault="00611D52" w:rsidP="002E0DC8">
            <w:pPr>
              <w:keepLines/>
              <w:overflowPunct w:val="0"/>
              <w:autoSpaceDE w:val="0"/>
              <w:autoSpaceDN w:val="0"/>
              <w:adjustRightInd w:val="0"/>
              <w:jc w:val="center"/>
              <w:textAlignment w:val="baseline"/>
              <w:rPr>
                <w:rFonts w:ascii="Arial" w:hAnsi="Arial" w:cs="v4.2.0"/>
              </w:rPr>
            </w:pPr>
            <m:oMathPara>
              <m:oMath>
                <m:sSub>
                  <m:sSubPr>
                    <m:ctrlPr>
                      <w:ins w:id="4350" w:author="Huawei" w:date="2020-10-23T13:06:00Z">
                        <w:rPr>
                          <w:rFonts w:ascii="Cambria Math" w:hAnsi="Cambria Math"/>
                          <w:i/>
                          <w:sz w:val="18"/>
                        </w:rPr>
                      </w:ins>
                    </m:ctrlPr>
                  </m:sSubPr>
                  <m:e>
                    <m:r>
                      <w:rPr>
                        <w:rFonts w:ascii="Cambria Math" w:hAnsi="Cambria Math"/>
                        <w:sz w:val="18"/>
                      </w:rPr>
                      <m:t>MU</m:t>
                    </m:r>
                  </m:e>
                  <m:sub>
                    <m:r>
                      <w:rPr>
                        <w:rFonts w:ascii="Cambria Math" w:hAnsi="Cambria Math"/>
                        <w:sz w:val="18"/>
                      </w:rPr>
                      <m:t>wanted</m:t>
                    </m:r>
                  </m:sub>
                </m:sSub>
              </m:oMath>
            </m:oMathPara>
          </w:p>
        </w:tc>
        <w:tc>
          <w:tcPr>
            <w:tcW w:w="0" w:type="auto"/>
          </w:tcPr>
          <w:p w14:paraId="53FE59D7" w14:textId="77777777" w:rsidR="00FF68ED" w:rsidRPr="00544AA4" w:rsidRDefault="00FF68ED" w:rsidP="00A91CAB">
            <w:pPr>
              <w:pStyle w:val="TAC"/>
              <w:rPr>
                <w:lang w:eastAsia="ja-JP"/>
              </w:rPr>
            </w:pPr>
            <w:r w:rsidRPr="00544AA4">
              <w:rPr>
                <w:lang w:eastAsia="ja-JP"/>
              </w:rPr>
              <w:t>±0.635</w:t>
            </w:r>
            <w:r w:rsidRPr="00544AA4">
              <w:rPr>
                <w:rFonts w:cs="v4.2.0"/>
                <w:lang w:eastAsia="ja-JP"/>
              </w:rPr>
              <w:t>dB</w:t>
            </w:r>
          </w:p>
        </w:tc>
        <w:tc>
          <w:tcPr>
            <w:tcW w:w="0" w:type="auto"/>
          </w:tcPr>
          <w:p w14:paraId="5FC9643F" w14:textId="77777777" w:rsidR="00FF68ED" w:rsidRPr="00544AA4" w:rsidRDefault="00FF68ED" w:rsidP="00A91CAB">
            <w:pPr>
              <w:pStyle w:val="TAC"/>
              <w:rPr>
                <w:lang w:eastAsia="ja-JP"/>
              </w:rPr>
            </w:pPr>
            <w:r w:rsidRPr="00544AA4">
              <w:rPr>
                <w:lang w:eastAsia="ja-JP"/>
              </w:rPr>
              <w:t>±</w:t>
            </w:r>
            <w:r w:rsidRPr="00544AA4">
              <w:rPr>
                <w:rFonts w:cs="v4.2.0"/>
                <w:lang w:eastAsia="ja-JP"/>
              </w:rPr>
              <w:t>0.956 dB</w:t>
            </w:r>
          </w:p>
        </w:tc>
        <w:tc>
          <w:tcPr>
            <w:tcW w:w="0" w:type="auto"/>
          </w:tcPr>
          <w:p w14:paraId="4C17B3B5" w14:textId="77777777" w:rsidR="00FF68ED" w:rsidRPr="00544AA4" w:rsidRDefault="00611D52" w:rsidP="002E0DC8">
            <w:pPr>
              <w:keepNext/>
              <w:keepLines/>
              <w:overflowPunct w:val="0"/>
              <w:autoSpaceDE w:val="0"/>
              <w:autoSpaceDN w:val="0"/>
              <w:adjustRightInd w:val="0"/>
              <w:textAlignment w:val="baseline"/>
              <w:rPr>
                <w:rFonts w:ascii="Arial" w:hAnsi="Arial" w:cs="v4.2.0"/>
              </w:rPr>
            </w:pPr>
            <m:oMathPara>
              <m:oMath>
                <m:sSub>
                  <m:sSubPr>
                    <m:ctrlPr>
                      <w:ins w:id="4351" w:author="Huawei" w:date="2020-10-23T13:06:00Z">
                        <w:rPr>
                          <w:rFonts w:ascii="Cambria Math" w:hAnsi="Cambria Math"/>
                          <w:i/>
                          <w:sz w:val="16"/>
                        </w:rPr>
                      </w:ins>
                    </m:ctrlPr>
                  </m:sSubPr>
                  <m:e>
                    <m:r>
                      <w:rPr>
                        <w:rFonts w:ascii="Cambria Math" w:hAnsi="Cambria Math"/>
                        <w:sz w:val="16"/>
                      </w:rPr>
                      <m:t>MU</m:t>
                    </m:r>
                  </m:e>
                  <m:sub>
                    <m:r>
                      <w:rPr>
                        <w:rFonts w:ascii="Cambria Math" w:hAnsi="Cambria Math"/>
                        <w:sz w:val="16"/>
                      </w:rPr>
                      <m:t>wanted</m:t>
                    </m:r>
                  </m:sub>
                </m:sSub>
                <m:r>
                  <w:rPr>
                    <w:rFonts w:ascii="Cambria Math" w:hAnsi="Cambria Math"/>
                    <w:sz w:val="16"/>
                  </w:rPr>
                  <m:t>=</m:t>
                </m:r>
                <m:rad>
                  <m:radPr>
                    <m:degHide m:val="1"/>
                    <m:ctrlPr>
                      <w:ins w:id="4352" w:author="Huawei" w:date="2020-10-23T13:06:00Z">
                        <w:rPr>
                          <w:rFonts w:ascii="Cambria Math" w:hAnsi="Cambria Math"/>
                          <w:i/>
                          <w:sz w:val="18"/>
                        </w:rPr>
                      </w:ins>
                    </m:ctrlPr>
                  </m:radPr>
                  <m:deg/>
                  <m:e>
                    <m:sSubSup>
                      <m:sSubSupPr>
                        <m:ctrlPr>
                          <w:ins w:id="4353" w:author="Huawei" w:date="2020-10-23T13:06:00Z">
                            <w:rPr>
                              <w:rFonts w:ascii="Cambria Math" w:hAnsi="Cambria Math"/>
                              <w:i/>
                              <w:sz w:val="18"/>
                            </w:rPr>
                          </w:ins>
                        </m:ctrlPr>
                      </m:sSubSupPr>
                      <m:e>
                        <m:r>
                          <w:rPr>
                            <w:rFonts w:ascii="Cambria Math" w:hAnsi="Cambria Math"/>
                            <w:sz w:val="16"/>
                          </w:rPr>
                          <m:t>MU</m:t>
                        </m:r>
                      </m:e>
                      <m:sub>
                        <m:r>
                          <w:rPr>
                            <w:rFonts w:ascii="Cambria Math" w:hAnsi="Cambria Math"/>
                            <w:sz w:val="16"/>
                          </w:rPr>
                          <m:t>wanted_conducted</m:t>
                        </m:r>
                      </m:sub>
                      <m:sup>
                        <m:r>
                          <w:rPr>
                            <w:rFonts w:ascii="Cambria Math" w:hAnsi="Cambria Math"/>
                            <w:sz w:val="16"/>
                          </w:rPr>
                          <m:t>2</m:t>
                        </m:r>
                      </m:sup>
                    </m:sSubSup>
                    <m:r>
                      <w:rPr>
                        <w:rFonts w:ascii="Cambria Math" w:hAnsi="Cambria Math"/>
                        <w:sz w:val="16"/>
                      </w:rPr>
                      <m:t>-</m:t>
                    </m:r>
                    <m:sSubSup>
                      <m:sSubSupPr>
                        <m:ctrlPr>
                          <w:ins w:id="4354" w:author="Huawei" w:date="2020-10-23T13:06:00Z">
                            <w:rPr>
                              <w:rFonts w:ascii="Cambria Math" w:hAnsi="Cambria Math"/>
                              <w:i/>
                              <w:sz w:val="18"/>
                            </w:rPr>
                          </w:ins>
                        </m:ctrlPr>
                      </m:sSubSupPr>
                      <m:e>
                        <m:r>
                          <w:rPr>
                            <w:rFonts w:ascii="Cambria Math" w:hAnsi="Cambria Math"/>
                            <w:sz w:val="16"/>
                          </w:rPr>
                          <m:t>MU</m:t>
                        </m:r>
                      </m:e>
                      <m:sub>
                        <m:r>
                          <w:rPr>
                            <w:rFonts w:ascii="Cambria Math" w:hAnsi="Cambria Math"/>
                            <w:sz w:val="16"/>
                          </w:rPr>
                          <m:t>matching_conducted</m:t>
                        </m:r>
                      </m:sub>
                      <m:sup>
                        <m:r>
                          <w:rPr>
                            <w:rFonts w:ascii="Cambria Math" w:hAnsi="Cambria Math"/>
                            <w:sz w:val="16"/>
                          </w:rPr>
                          <m:t>2</m:t>
                        </m:r>
                      </m:sup>
                    </m:sSubSup>
                  </m:e>
                </m:rad>
              </m:oMath>
            </m:oMathPara>
          </w:p>
        </w:tc>
      </w:tr>
      <w:tr w:rsidR="00FF68ED" w:rsidRPr="00544AA4" w14:paraId="186FB388" w14:textId="77777777" w:rsidTr="002E0DC8">
        <w:trPr>
          <w:cantSplit/>
          <w:jc w:val="center"/>
        </w:trPr>
        <w:tc>
          <w:tcPr>
            <w:tcW w:w="0" w:type="auto"/>
          </w:tcPr>
          <w:p w14:paraId="3059504D" w14:textId="77777777" w:rsidR="00FF68ED" w:rsidRPr="00544AA4" w:rsidRDefault="00611D52" w:rsidP="002E0DC8">
            <w:pPr>
              <w:keepLines/>
              <w:overflowPunct w:val="0"/>
              <w:autoSpaceDE w:val="0"/>
              <w:autoSpaceDN w:val="0"/>
              <w:adjustRightInd w:val="0"/>
              <w:jc w:val="center"/>
              <w:textAlignment w:val="baseline"/>
              <w:rPr>
                <w:rFonts w:ascii="Arial" w:hAnsi="Arial" w:cs="v4.2.0"/>
                <w:sz w:val="18"/>
              </w:rPr>
            </w:pPr>
            <m:oMathPara>
              <m:oMath>
                <m:sSub>
                  <m:sSubPr>
                    <m:ctrlPr>
                      <w:ins w:id="4355" w:author="Huawei" w:date="2020-10-23T13:06:00Z">
                        <w:rPr>
                          <w:rFonts w:ascii="Cambria Math" w:hAnsi="Cambria Math"/>
                          <w:i/>
                          <w:sz w:val="18"/>
                        </w:rPr>
                      </w:ins>
                    </m:ctrlPr>
                  </m:sSubPr>
                  <m:e>
                    <m:r>
                      <w:rPr>
                        <w:rFonts w:ascii="Cambria Math" w:hAnsi="Cambria Math"/>
                        <w:sz w:val="18"/>
                      </w:rPr>
                      <m:t>MU</m:t>
                    </m:r>
                  </m:e>
                  <m:sub>
                    <m:r>
                      <w:rPr>
                        <w:rFonts w:ascii="Cambria Math" w:hAnsi="Cambria Math"/>
                        <w:sz w:val="18"/>
                      </w:rPr>
                      <m:t>interfer</m:t>
                    </m:r>
                  </m:sub>
                </m:sSub>
              </m:oMath>
            </m:oMathPara>
          </w:p>
        </w:tc>
        <w:tc>
          <w:tcPr>
            <w:tcW w:w="0" w:type="auto"/>
          </w:tcPr>
          <w:p w14:paraId="6D6A5E01" w14:textId="77777777" w:rsidR="00FF68ED" w:rsidRPr="00544AA4" w:rsidRDefault="00FF68ED" w:rsidP="00A91CAB">
            <w:pPr>
              <w:pStyle w:val="TAC"/>
              <w:rPr>
                <w:lang w:eastAsia="ja-JP"/>
              </w:rPr>
            </w:pPr>
            <w:r w:rsidRPr="00544AA4">
              <w:rPr>
                <w:lang w:eastAsia="ja-JP"/>
              </w:rPr>
              <w:t>±</w:t>
            </w:r>
            <w:r w:rsidRPr="00544AA4">
              <w:rPr>
                <w:rFonts w:cs="v4.2.0"/>
                <w:lang w:eastAsia="ja-JP"/>
              </w:rPr>
              <w:t>0.635 dB</w:t>
            </w:r>
          </w:p>
        </w:tc>
        <w:tc>
          <w:tcPr>
            <w:tcW w:w="0" w:type="auto"/>
          </w:tcPr>
          <w:p w14:paraId="24A549DF" w14:textId="77777777" w:rsidR="00FF68ED" w:rsidRPr="00544AA4" w:rsidRDefault="00FF68ED" w:rsidP="00A91CAB">
            <w:pPr>
              <w:pStyle w:val="TAC"/>
              <w:rPr>
                <w:lang w:eastAsia="ja-JP"/>
              </w:rPr>
            </w:pPr>
            <w:r w:rsidRPr="00544AA4">
              <w:rPr>
                <w:lang w:eastAsia="ja-JP"/>
              </w:rPr>
              <w:t>±</w:t>
            </w:r>
            <w:r w:rsidRPr="00544AA4">
              <w:rPr>
                <w:rFonts w:cs="v4.2.0"/>
                <w:lang w:eastAsia="ja-JP"/>
              </w:rPr>
              <w:t>0.956 dB</w:t>
            </w:r>
          </w:p>
        </w:tc>
        <w:tc>
          <w:tcPr>
            <w:tcW w:w="0" w:type="auto"/>
          </w:tcPr>
          <w:p w14:paraId="740FAD13" w14:textId="77777777" w:rsidR="00FF68ED" w:rsidRPr="00544AA4" w:rsidRDefault="00611D52" w:rsidP="002E0DC8">
            <w:pPr>
              <w:keepNext/>
              <w:keepLines/>
              <w:overflowPunct w:val="0"/>
              <w:autoSpaceDE w:val="0"/>
              <w:autoSpaceDN w:val="0"/>
              <w:adjustRightInd w:val="0"/>
              <w:textAlignment w:val="baseline"/>
              <w:rPr>
                <w:rFonts w:ascii="Arial" w:hAnsi="Arial" w:cs="v4.2.0"/>
                <w:sz w:val="18"/>
                <w:lang w:eastAsia="sv-SE"/>
              </w:rPr>
            </w:pPr>
            <m:oMathPara>
              <m:oMath>
                <m:sSub>
                  <m:sSubPr>
                    <m:ctrlPr>
                      <w:ins w:id="4356" w:author="Huawei" w:date="2020-10-23T13:06:00Z">
                        <w:rPr>
                          <w:rFonts w:ascii="Cambria Math" w:hAnsi="Cambria Math"/>
                          <w:i/>
                          <w:sz w:val="16"/>
                        </w:rPr>
                      </w:ins>
                    </m:ctrlPr>
                  </m:sSubPr>
                  <m:e>
                    <m:r>
                      <w:rPr>
                        <w:rFonts w:ascii="Cambria Math" w:hAnsi="Cambria Math"/>
                        <w:sz w:val="16"/>
                      </w:rPr>
                      <m:t>MU</m:t>
                    </m:r>
                  </m:e>
                  <m:sub>
                    <m:r>
                      <w:rPr>
                        <w:rFonts w:ascii="Cambria Math" w:hAnsi="Cambria Math"/>
                        <w:sz w:val="16"/>
                      </w:rPr>
                      <m:t>interfer</m:t>
                    </m:r>
                  </m:sub>
                </m:sSub>
                <m:r>
                  <w:rPr>
                    <w:rFonts w:ascii="Cambria Math" w:hAnsi="Cambria Math"/>
                    <w:sz w:val="16"/>
                  </w:rPr>
                  <m:t>=</m:t>
                </m:r>
                <m:rad>
                  <m:radPr>
                    <m:degHide m:val="1"/>
                    <m:ctrlPr>
                      <w:ins w:id="4357" w:author="Huawei" w:date="2020-10-23T13:06:00Z">
                        <w:rPr>
                          <w:rFonts w:ascii="Cambria Math" w:hAnsi="Cambria Math"/>
                          <w:i/>
                          <w:sz w:val="18"/>
                        </w:rPr>
                      </w:ins>
                    </m:ctrlPr>
                  </m:radPr>
                  <m:deg/>
                  <m:e>
                    <m:sSubSup>
                      <m:sSubSupPr>
                        <m:ctrlPr>
                          <w:ins w:id="4358" w:author="Huawei" w:date="2020-10-23T13:06:00Z">
                            <w:rPr>
                              <w:rFonts w:ascii="Cambria Math" w:hAnsi="Cambria Math"/>
                              <w:i/>
                              <w:sz w:val="18"/>
                            </w:rPr>
                          </w:ins>
                        </m:ctrlPr>
                      </m:sSubSupPr>
                      <m:e>
                        <m:r>
                          <w:rPr>
                            <w:rFonts w:ascii="Cambria Math" w:hAnsi="Cambria Math"/>
                            <w:sz w:val="16"/>
                          </w:rPr>
                          <m:t>MU</m:t>
                        </m:r>
                      </m:e>
                      <m:sub>
                        <m:r>
                          <w:rPr>
                            <w:rFonts w:ascii="Cambria Math" w:hAnsi="Cambria Math"/>
                            <w:sz w:val="16"/>
                          </w:rPr>
                          <m:t>interfer_conducted</m:t>
                        </m:r>
                      </m:sub>
                      <m:sup>
                        <m:r>
                          <w:rPr>
                            <w:rFonts w:ascii="Cambria Math" w:hAnsi="Cambria Math"/>
                            <w:sz w:val="16"/>
                          </w:rPr>
                          <m:t>2</m:t>
                        </m:r>
                      </m:sup>
                    </m:sSubSup>
                    <m:r>
                      <w:rPr>
                        <w:rFonts w:ascii="Cambria Math" w:hAnsi="Cambria Math"/>
                        <w:sz w:val="16"/>
                      </w:rPr>
                      <m:t>-</m:t>
                    </m:r>
                    <m:sSubSup>
                      <m:sSubSupPr>
                        <m:ctrlPr>
                          <w:ins w:id="4359" w:author="Huawei" w:date="2020-10-23T13:06:00Z">
                            <w:rPr>
                              <w:rFonts w:ascii="Cambria Math" w:hAnsi="Cambria Math"/>
                              <w:i/>
                              <w:sz w:val="18"/>
                            </w:rPr>
                          </w:ins>
                        </m:ctrlPr>
                      </m:sSubSupPr>
                      <m:e>
                        <m:r>
                          <w:rPr>
                            <w:rFonts w:ascii="Cambria Math" w:hAnsi="Cambria Math"/>
                            <w:sz w:val="16"/>
                          </w:rPr>
                          <m:t>MU</m:t>
                        </m:r>
                      </m:e>
                      <m:sub>
                        <m:r>
                          <w:rPr>
                            <w:rFonts w:ascii="Cambria Math" w:hAnsi="Cambria Math"/>
                            <w:sz w:val="16"/>
                          </w:rPr>
                          <m:t>matching_conducted</m:t>
                        </m:r>
                      </m:sub>
                      <m:sup>
                        <m:r>
                          <w:rPr>
                            <w:rFonts w:ascii="Cambria Math" w:hAnsi="Cambria Math"/>
                            <w:sz w:val="16"/>
                          </w:rPr>
                          <m:t>2</m:t>
                        </m:r>
                      </m:sup>
                    </m:sSubSup>
                  </m:e>
                </m:rad>
              </m:oMath>
            </m:oMathPara>
          </w:p>
        </w:tc>
      </w:tr>
      <w:tr w:rsidR="00FF68ED" w:rsidRPr="00544AA4" w14:paraId="59C251F6" w14:textId="77777777" w:rsidTr="002E0DC8">
        <w:trPr>
          <w:cantSplit/>
          <w:jc w:val="center"/>
        </w:trPr>
        <w:tc>
          <w:tcPr>
            <w:tcW w:w="0" w:type="auto"/>
          </w:tcPr>
          <w:p w14:paraId="1047252D" w14:textId="77777777" w:rsidR="00FF68ED" w:rsidRPr="00544AA4" w:rsidRDefault="00611D52" w:rsidP="002E0DC8">
            <w:pPr>
              <w:jc w:val="center"/>
              <w:rPr>
                <w:noProof/>
                <w:szCs w:val="18"/>
                <w:lang w:eastAsia="zh-CN"/>
              </w:rPr>
            </w:pPr>
            <m:oMathPara>
              <m:oMath>
                <m:sSub>
                  <m:sSubPr>
                    <m:ctrlPr>
                      <w:ins w:id="4360" w:author="Huawei" w:date="2020-10-23T13:06:00Z">
                        <w:rPr>
                          <w:rFonts w:ascii="Cambria Math" w:hAnsi="Cambria Math"/>
                          <w:i/>
                        </w:rPr>
                      </w:ins>
                    </m:ctrlPr>
                  </m:sSubPr>
                  <m:e>
                    <m:r>
                      <w:rPr>
                        <w:rFonts w:ascii="Cambria Math" w:hAnsi="Cambria Math"/>
                      </w:rPr>
                      <m:t>MU</m:t>
                    </m:r>
                  </m:e>
                  <m:sub>
                    <m:r>
                      <w:rPr>
                        <w:rFonts w:ascii="Cambria Math" w:hAnsi="Cambria Math"/>
                      </w:rPr>
                      <m:t>EIS_OTA</m:t>
                    </m:r>
                  </m:sub>
                </m:sSub>
              </m:oMath>
            </m:oMathPara>
          </w:p>
        </w:tc>
        <w:tc>
          <w:tcPr>
            <w:tcW w:w="0" w:type="auto"/>
          </w:tcPr>
          <w:p w14:paraId="1469EEBD" w14:textId="77777777" w:rsidR="00FF68ED" w:rsidRPr="00544AA4" w:rsidRDefault="00FF68ED" w:rsidP="00A91CAB">
            <w:pPr>
              <w:pStyle w:val="TAC"/>
            </w:pPr>
            <w:r w:rsidRPr="00544AA4">
              <w:t>1.33 dB</w:t>
            </w:r>
          </w:p>
        </w:tc>
        <w:tc>
          <w:tcPr>
            <w:tcW w:w="0" w:type="auto"/>
          </w:tcPr>
          <w:p w14:paraId="3EF895C3" w14:textId="77777777" w:rsidR="00FF68ED" w:rsidRPr="00544AA4" w:rsidRDefault="00FF68ED" w:rsidP="00A91CAB">
            <w:pPr>
              <w:pStyle w:val="TAC"/>
              <w:rPr>
                <w:lang w:eastAsia="ja-JP"/>
              </w:rPr>
            </w:pPr>
            <w:r w:rsidRPr="00544AA4">
              <w:t>1.40 dB</w:t>
            </w:r>
          </w:p>
        </w:tc>
        <w:tc>
          <w:tcPr>
            <w:tcW w:w="0" w:type="auto"/>
          </w:tcPr>
          <w:p w14:paraId="61963028" w14:textId="77777777" w:rsidR="00FF68ED" w:rsidRPr="00544AA4" w:rsidRDefault="00FF68ED" w:rsidP="002E0DC8">
            <w:pPr>
              <w:keepNext/>
              <w:keepLines/>
              <w:overflowPunct w:val="0"/>
              <w:autoSpaceDE w:val="0"/>
              <w:autoSpaceDN w:val="0"/>
              <w:adjustRightInd w:val="0"/>
              <w:textAlignment w:val="baseline"/>
              <w:rPr>
                <w:rFonts w:ascii="Arial" w:hAnsi="Arial" w:cs="v4.2.0"/>
                <w:sz w:val="18"/>
              </w:rPr>
            </w:pPr>
          </w:p>
        </w:tc>
      </w:tr>
      <w:tr w:rsidR="00FF68ED" w:rsidRPr="00544AA4" w14:paraId="26122CFB" w14:textId="77777777" w:rsidTr="002E0DC8">
        <w:trPr>
          <w:cantSplit/>
          <w:jc w:val="center"/>
        </w:trPr>
        <w:tc>
          <w:tcPr>
            <w:tcW w:w="0" w:type="auto"/>
          </w:tcPr>
          <w:p w14:paraId="0ECF25A2" w14:textId="77777777" w:rsidR="00FF68ED" w:rsidRPr="00544AA4" w:rsidRDefault="00611D52" w:rsidP="002E0DC8">
            <w:pPr>
              <w:jc w:val="center"/>
              <w:rPr>
                <w:noProof/>
                <w:szCs w:val="18"/>
                <w:lang w:eastAsia="zh-CN"/>
              </w:rPr>
            </w:pPr>
            <m:oMathPara>
              <m:oMath>
                <m:sSub>
                  <m:sSubPr>
                    <m:ctrlPr>
                      <w:ins w:id="4361" w:author="Huawei" w:date="2020-10-23T13:06:00Z">
                        <w:rPr>
                          <w:rFonts w:ascii="Cambria Math" w:hAnsi="Cambria Math"/>
                          <w:i/>
                          <w:sz w:val="16"/>
                        </w:rPr>
                      </w:ins>
                    </m:ctrlPr>
                  </m:sSubPr>
                  <m:e>
                    <m:r>
                      <w:rPr>
                        <w:rFonts w:ascii="Cambria Math" w:hAnsi="Cambria Math"/>
                        <w:sz w:val="16"/>
                      </w:rPr>
                      <m:t>MU</m:t>
                    </m:r>
                  </m:e>
                  <m:sub>
                    <m:r>
                      <w:rPr>
                        <w:rFonts w:ascii="Cambria Math" w:hAnsi="Cambria Math"/>
                        <w:sz w:val="16"/>
                      </w:rPr>
                      <m:t>TestEquipiment_OTA</m:t>
                    </m:r>
                  </m:sub>
                </m:sSub>
              </m:oMath>
            </m:oMathPara>
          </w:p>
        </w:tc>
        <w:tc>
          <w:tcPr>
            <w:tcW w:w="0" w:type="auto"/>
          </w:tcPr>
          <w:p w14:paraId="3BE37478" w14:textId="77777777" w:rsidR="00FF68ED" w:rsidRPr="00544AA4" w:rsidRDefault="00FF68ED" w:rsidP="00A91CAB">
            <w:pPr>
              <w:pStyle w:val="TAC"/>
            </w:pPr>
            <w:r w:rsidRPr="00544AA4">
              <w:t>0.9 dB</w:t>
            </w:r>
          </w:p>
        </w:tc>
        <w:tc>
          <w:tcPr>
            <w:tcW w:w="0" w:type="auto"/>
          </w:tcPr>
          <w:p w14:paraId="1FF7F769" w14:textId="77777777" w:rsidR="00FF68ED" w:rsidRPr="00544AA4" w:rsidRDefault="00FF68ED" w:rsidP="00A91CAB">
            <w:pPr>
              <w:pStyle w:val="TAC"/>
              <w:rPr>
                <w:lang w:eastAsia="ja-JP"/>
              </w:rPr>
            </w:pPr>
            <w:r w:rsidRPr="00544AA4">
              <w:t>0.9 dB</w:t>
            </w:r>
          </w:p>
        </w:tc>
        <w:tc>
          <w:tcPr>
            <w:tcW w:w="0" w:type="auto"/>
          </w:tcPr>
          <w:p w14:paraId="06DB4C7E" w14:textId="77777777" w:rsidR="00FF68ED" w:rsidRPr="00544AA4" w:rsidRDefault="00FF68ED" w:rsidP="002E0DC8">
            <w:pPr>
              <w:keepNext/>
              <w:keepLines/>
              <w:overflowPunct w:val="0"/>
              <w:autoSpaceDE w:val="0"/>
              <w:autoSpaceDN w:val="0"/>
              <w:adjustRightInd w:val="0"/>
              <w:textAlignment w:val="baseline"/>
              <w:rPr>
                <w:rFonts w:ascii="Arial" w:hAnsi="Arial" w:cs="v4.2.0"/>
                <w:sz w:val="18"/>
              </w:rPr>
            </w:pPr>
          </w:p>
        </w:tc>
      </w:tr>
      <w:tr w:rsidR="00FF68ED" w:rsidRPr="00544AA4" w14:paraId="1319A797" w14:textId="77777777" w:rsidTr="002E0DC8">
        <w:trPr>
          <w:cantSplit/>
          <w:jc w:val="center"/>
        </w:trPr>
        <w:tc>
          <w:tcPr>
            <w:tcW w:w="0" w:type="auto"/>
          </w:tcPr>
          <w:p w14:paraId="22545D4C" w14:textId="77777777" w:rsidR="00FF68ED" w:rsidRPr="00544AA4" w:rsidRDefault="00611D52" w:rsidP="002E0DC8">
            <w:pPr>
              <w:jc w:val="center"/>
              <w:rPr>
                <w:rFonts w:ascii="Arial" w:hAnsi="Arial" w:cs="v4.2.0"/>
              </w:rPr>
            </w:pPr>
            <m:oMathPara>
              <m:oMath>
                <m:sSub>
                  <m:sSubPr>
                    <m:ctrlPr>
                      <w:ins w:id="4362" w:author="Huawei" w:date="2020-10-23T13:06:00Z">
                        <w:rPr>
                          <w:rFonts w:ascii="Cambria Math" w:hAnsi="Cambria Math"/>
                          <w:i/>
                          <w:sz w:val="18"/>
                        </w:rPr>
                      </w:ins>
                    </m:ctrlPr>
                  </m:sSubPr>
                  <m:e>
                    <m:r>
                      <w:rPr>
                        <w:rFonts w:ascii="Cambria Math" w:hAnsi="Cambria Math"/>
                        <w:sz w:val="18"/>
                      </w:rPr>
                      <m:t>MU</m:t>
                    </m:r>
                  </m:e>
                  <m:sub>
                    <m:r>
                      <w:rPr>
                        <w:rFonts w:ascii="Cambria Math" w:hAnsi="Cambria Math"/>
                        <w:sz w:val="18"/>
                      </w:rPr>
                      <m:t>matchin</m:t>
                    </m:r>
                    <m:sSub>
                      <m:sSubPr>
                        <m:ctrlPr>
                          <w:ins w:id="4363" w:author="Huawei" w:date="2020-10-23T13:06:00Z">
                            <w:rPr>
                              <w:rFonts w:ascii="Cambria Math" w:hAnsi="Cambria Math"/>
                              <w:i/>
                              <w:sz w:val="18"/>
                            </w:rPr>
                          </w:ins>
                        </m:ctrlPr>
                      </m:sSubPr>
                      <m:e>
                        <m:r>
                          <w:rPr>
                            <w:rFonts w:ascii="Cambria Math" w:hAnsi="Cambria Math"/>
                            <w:sz w:val="18"/>
                          </w:rPr>
                          <m:t>g_</m:t>
                        </m:r>
                      </m:e>
                      <m:sub>
                        <m:r>
                          <w:rPr>
                            <w:rFonts w:ascii="Cambria Math" w:hAnsi="Cambria Math"/>
                            <w:sz w:val="18"/>
                          </w:rPr>
                          <m:t>OTA</m:t>
                        </m:r>
                      </m:sub>
                    </m:sSub>
                    <m:r>
                      <w:rPr>
                        <w:rFonts w:ascii="Cambria Math" w:hAnsi="Cambria Math"/>
                        <w:sz w:val="18"/>
                      </w:rPr>
                      <m:t xml:space="preserve"> </m:t>
                    </m:r>
                  </m:sub>
                </m:sSub>
              </m:oMath>
            </m:oMathPara>
          </w:p>
        </w:tc>
        <w:tc>
          <w:tcPr>
            <w:tcW w:w="0" w:type="auto"/>
          </w:tcPr>
          <w:p w14:paraId="198BE45C" w14:textId="77777777" w:rsidR="00FF68ED" w:rsidRPr="00544AA4" w:rsidRDefault="00FF68ED" w:rsidP="00A91CAB">
            <w:pPr>
              <w:pStyle w:val="TAC"/>
            </w:pPr>
            <w:r w:rsidRPr="00544AA4">
              <w:rPr>
                <w:lang w:eastAsia="ja-JP"/>
              </w:rPr>
              <w:t>±</w:t>
            </w:r>
            <w:r w:rsidRPr="00544AA4">
              <w:t>0.294 dB</w:t>
            </w:r>
          </w:p>
        </w:tc>
        <w:tc>
          <w:tcPr>
            <w:tcW w:w="0" w:type="auto"/>
          </w:tcPr>
          <w:p w14:paraId="26C4564B" w14:textId="77777777" w:rsidR="00FF68ED" w:rsidRPr="00544AA4" w:rsidRDefault="00FF68ED" w:rsidP="00A91CAB">
            <w:pPr>
              <w:pStyle w:val="TAC"/>
            </w:pPr>
            <w:r w:rsidRPr="00544AA4">
              <w:rPr>
                <w:lang w:eastAsia="ja-JP"/>
              </w:rPr>
              <w:t>±0.294 dB</w:t>
            </w:r>
          </w:p>
        </w:tc>
        <w:tc>
          <w:tcPr>
            <w:tcW w:w="0" w:type="auto"/>
          </w:tcPr>
          <w:p w14:paraId="552F4FEA" w14:textId="77777777" w:rsidR="00FF68ED" w:rsidRPr="00544AA4" w:rsidRDefault="00FF68ED" w:rsidP="002E0DC8">
            <w:pPr>
              <w:keepNext/>
              <w:keepLines/>
              <w:overflowPunct w:val="0"/>
              <w:autoSpaceDE w:val="0"/>
              <w:autoSpaceDN w:val="0"/>
              <w:adjustRightInd w:val="0"/>
              <w:textAlignment w:val="baseline"/>
              <w:rPr>
                <w:rFonts w:ascii="Arial" w:hAnsi="Arial" w:cs="v4.2.0"/>
                <w:sz w:val="18"/>
              </w:rPr>
            </w:pPr>
          </w:p>
        </w:tc>
      </w:tr>
      <w:bookmarkStart w:id="4364" w:name="_Hlk517082955"/>
      <w:tr w:rsidR="00FF68ED" w:rsidRPr="00544AA4" w14:paraId="026A6CBE" w14:textId="77777777" w:rsidTr="002E0DC8">
        <w:trPr>
          <w:cantSplit/>
          <w:jc w:val="center"/>
        </w:trPr>
        <w:tc>
          <w:tcPr>
            <w:tcW w:w="0" w:type="auto"/>
          </w:tcPr>
          <w:p w14:paraId="5A3F0EB1" w14:textId="1D817051" w:rsidR="00FF68ED" w:rsidRPr="00544AA4" w:rsidRDefault="00611D52" w:rsidP="002E0DC8">
            <w:pPr>
              <w:keepLines/>
              <w:overflowPunct w:val="0"/>
              <w:autoSpaceDE w:val="0"/>
              <w:autoSpaceDN w:val="0"/>
              <w:adjustRightInd w:val="0"/>
              <w:jc w:val="center"/>
              <w:textAlignment w:val="baseline"/>
              <w:rPr>
                <w:rFonts w:ascii="Arial" w:hAnsi="Arial"/>
                <w:noProof/>
                <w:sz w:val="18"/>
                <w:szCs w:val="18"/>
                <w:lang w:eastAsia="zh-CN"/>
              </w:rPr>
            </w:pPr>
            <m:oMathPara>
              <m:oMath>
                <m:sSub>
                  <m:sSubPr>
                    <m:ctrlPr>
                      <w:ins w:id="4365" w:author="Huawei" w:date="2020-10-23T13:06:00Z">
                        <w:rPr>
                          <w:rFonts w:ascii="Cambria Math" w:hAnsi="Cambria Math"/>
                          <w:i/>
                        </w:rPr>
                      </w:ins>
                    </m:ctrlPr>
                  </m:sSubPr>
                  <m:e>
                    <m:r>
                      <w:rPr>
                        <w:rFonts w:ascii="Cambria Math" w:hAnsi="Cambria Math"/>
                      </w:rPr>
                      <m:t>MU</m:t>
                    </m:r>
                  </m:e>
                  <m:sub>
                    <m:r>
                      <w:rPr>
                        <w:rFonts w:ascii="Cambria Math" w:hAnsi="Cambria Math"/>
                      </w:rPr>
                      <m:t>chambe</m:t>
                    </m:r>
                    <m:sSub>
                      <m:sSubPr>
                        <m:ctrlPr>
                          <w:ins w:id="4366" w:author="Huawei" w:date="2020-10-23T13:06:00Z">
                            <w:rPr>
                              <w:rFonts w:ascii="Cambria Math" w:hAnsi="Cambria Math"/>
                              <w:i/>
                            </w:rPr>
                          </w:ins>
                        </m:ctrlPr>
                      </m:sSubPr>
                      <m:e>
                        <m:r>
                          <w:rPr>
                            <w:rFonts w:ascii="Cambria Math" w:hAnsi="Cambria Math"/>
                          </w:rPr>
                          <m:t>r</m:t>
                        </m:r>
                      </m:e>
                      <m:sub>
                        <m:r>
                          <w:rPr>
                            <w:rFonts w:ascii="Cambria Math" w:hAnsi="Cambria Math"/>
                          </w:rPr>
                          <m:t>_OTA</m:t>
                        </m:r>
                      </m:sub>
                    </m:sSub>
                  </m:sub>
                </m:sSub>
              </m:oMath>
            </m:oMathPara>
            <w:bookmarkEnd w:id="4364"/>
          </w:p>
        </w:tc>
        <w:tc>
          <w:tcPr>
            <w:tcW w:w="0" w:type="auto"/>
          </w:tcPr>
          <w:p w14:paraId="4023770A" w14:textId="77777777" w:rsidR="00FF68ED" w:rsidRPr="00544AA4" w:rsidRDefault="00FF68ED" w:rsidP="00A91CAB">
            <w:pPr>
              <w:pStyle w:val="TAC"/>
              <w:rPr>
                <w:lang w:eastAsia="ja-JP"/>
              </w:rPr>
            </w:pPr>
            <w:r w:rsidRPr="00544AA4">
              <w:rPr>
                <w:lang w:eastAsia="ja-JP"/>
              </w:rPr>
              <w:t>±</w:t>
            </w:r>
            <w:r w:rsidRPr="00544AA4">
              <w:t>0.933 dB</w:t>
            </w:r>
          </w:p>
        </w:tc>
        <w:tc>
          <w:tcPr>
            <w:tcW w:w="0" w:type="auto"/>
          </w:tcPr>
          <w:p w14:paraId="2B9A9333" w14:textId="77777777" w:rsidR="00FF68ED" w:rsidRPr="00544AA4" w:rsidRDefault="00FF68ED" w:rsidP="00A91CAB">
            <w:pPr>
              <w:pStyle w:val="TAC"/>
              <w:rPr>
                <w:lang w:eastAsia="ja-JP"/>
              </w:rPr>
            </w:pPr>
            <w:r w:rsidRPr="00544AA4">
              <w:rPr>
                <w:lang w:eastAsia="ja-JP"/>
              </w:rPr>
              <w:t>±1.03</w:t>
            </w:r>
            <w:r w:rsidRPr="00544AA4">
              <w:t xml:space="preserve"> dB</w:t>
            </w:r>
          </w:p>
        </w:tc>
        <w:tc>
          <w:tcPr>
            <w:tcW w:w="0" w:type="auto"/>
          </w:tcPr>
          <w:p w14:paraId="640DD9D3" w14:textId="77777777" w:rsidR="00FF68ED" w:rsidRPr="00544AA4" w:rsidRDefault="00611D52" w:rsidP="002E0DC8">
            <w:pPr>
              <w:keepNext/>
              <w:keepLines/>
              <w:overflowPunct w:val="0"/>
              <w:autoSpaceDE w:val="0"/>
              <w:autoSpaceDN w:val="0"/>
              <w:adjustRightInd w:val="0"/>
              <w:textAlignment w:val="baseline"/>
              <w:rPr>
                <w:rFonts w:ascii="Arial" w:hAnsi="Arial" w:cs="v4.2.0"/>
                <w:sz w:val="18"/>
                <w:lang w:eastAsia="sv-SE"/>
              </w:rPr>
            </w:pPr>
            <m:oMathPara>
              <m:oMath>
                <m:sSub>
                  <m:sSubPr>
                    <m:ctrlPr>
                      <w:ins w:id="4367" w:author="Huawei" w:date="2020-10-23T13:06:00Z">
                        <w:rPr>
                          <w:rFonts w:ascii="Cambria Math" w:hAnsi="Cambria Math"/>
                          <w:i/>
                        </w:rPr>
                      </w:ins>
                    </m:ctrlPr>
                  </m:sSubPr>
                  <m:e>
                    <m:r>
                      <w:rPr>
                        <w:rFonts w:ascii="Cambria Math" w:hAnsi="Cambria Math"/>
                      </w:rPr>
                      <m:t>MU</m:t>
                    </m:r>
                  </m:e>
                  <m:sub>
                    <m:r>
                      <w:rPr>
                        <w:rFonts w:ascii="Cambria Math" w:hAnsi="Cambria Math"/>
                      </w:rPr>
                      <m:t>chambe</m:t>
                    </m:r>
                    <m:sSub>
                      <m:sSubPr>
                        <m:ctrlPr>
                          <w:ins w:id="4368" w:author="Huawei" w:date="2020-10-23T13:06:00Z">
                            <w:rPr>
                              <w:rFonts w:ascii="Cambria Math" w:hAnsi="Cambria Math"/>
                              <w:i/>
                            </w:rPr>
                          </w:ins>
                        </m:ctrlPr>
                      </m:sSubPr>
                      <m:e>
                        <m:r>
                          <w:rPr>
                            <w:rFonts w:ascii="Cambria Math" w:hAnsi="Cambria Math"/>
                          </w:rPr>
                          <m:t>r</m:t>
                        </m:r>
                      </m:e>
                      <m:sub>
                        <m:r>
                          <w:rPr>
                            <w:rFonts w:ascii="Cambria Math" w:hAnsi="Cambria Math"/>
                          </w:rPr>
                          <m:t>_OTA</m:t>
                        </m:r>
                      </m:sub>
                    </m:sSub>
                  </m:sub>
                </m:sSub>
                <m:r>
                  <w:rPr>
                    <w:rFonts w:ascii="Cambria Math" w:hAnsi="Cambria Math"/>
                    <w:sz w:val="18"/>
                  </w:rPr>
                  <m:t>=</m:t>
                </m:r>
                <m:rad>
                  <m:radPr>
                    <m:degHide m:val="1"/>
                    <m:ctrlPr>
                      <w:ins w:id="4369" w:author="Huawei" w:date="2020-10-23T13:06:00Z">
                        <w:rPr>
                          <w:rFonts w:ascii="Cambria Math" w:hAnsi="Cambria Math"/>
                          <w:i/>
                        </w:rPr>
                      </w:ins>
                    </m:ctrlPr>
                  </m:radPr>
                  <m:deg/>
                  <m:e>
                    <m:sSubSup>
                      <m:sSubSupPr>
                        <m:ctrlPr>
                          <w:ins w:id="4370" w:author="Huawei" w:date="2020-10-23T13:06:00Z">
                            <w:rPr>
                              <w:rFonts w:ascii="Cambria Math" w:hAnsi="Cambria Math"/>
                              <w:i/>
                            </w:rPr>
                          </w:ins>
                        </m:ctrlPr>
                      </m:sSubSupPr>
                      <m:e>
                        <m:r>
                          <w:rPr>
                            <w:rFonts w:ascii="Cambria Math" w:hAnsi="Cambria Math"/>
                            <w:sz w:val="18"/>
                          </w:rPr>
                          <m:t>MU</m:t>
                        </m:r>
                      </m:e>
                      <m:sub>
                        <m:r>
                          <w:rPr>
                            <w:rFonts w:ascii="Cambria Math" w:hAnsi="Cambria Math"/>
                            <w:sz w:val="18"/>
                          </w:rPr>
                          <m:t>EIS_OTA</m:t>
                        </m:r>
                      </m:sub>
                      <m:sup>
                        <m:r>
                          <w:rPr>
                            <w:rFonts w:ascii="Cambria Math" w:hAnsi="Cambria Math"/>
                            <w:sz w:val="18"/>
                          </w:rPr>
                          <m:t>2</m:t>
                        </m:r>
                      </m:sup>
                    </m:sSubSup>
                    <m:r>
                      <w:rPr>
                        <w:rFonts w:ascii="Cambria Math" w:hAnsi="Cambria Math"/>
                        <w:sz w:val="18"/>
                      </w:rPr>
                      <m:t>-</m:t>
                    </m:r>
                    <m:sSubSup>
                      <m:sSubSupPr>
                        <m:ctrlPr>
                          <w:ins w:id="4371" w:author="Huawei" w:date="2020-10-23T13:06:00Z">
                            <w:rPr>
                              <w:rFonts w:ascii="Cambria Math" w:hAnsi="Cambria Math"/>
                              <w:i/>
                            </w:rPr>
                          </w:ins>
                        </m:ctrlPr>
                      </m:sSubSupPr>
                      <m:e>
                        <m:r>
                          <w:rPr>
                            <w:rFonts w:ascii="Cambria Math" w:hAnsi="Cambria Math"/>
                            <w:sz w:val="18"/>
                          </w:rPr>
                          <m:t>MU</m:t>
                        </m:r>
                      </m:e>
                      <m:sub>
                        <m:r>
                          <w:rPr>
                            <w:rFonts w:ascii="Cambria Math" w:hAnsi="Cambria Math"/>
                            <w:sz w:val="18"/>
                          </w:rPr>
                          <m:t>TestEquipment_OTA</m:t>
                        </m:r>
                      </m:sub>
                      <m:sup>
                        <m:r>
                          <w:rPr>
                            <w:rFonts w:ascii="Cambria Math" w:hAnsi="Cambria Math"/>
                            <w:sz w:val="18"/>
                          </w:rPr>
                          <m:t>2</m:t>
                        </m:r>
                      </m:sup>
                    </m:sSubSup>
                    <m:r>
                      <w:rPr>
                        <w:rFonts w:ascii="Cambria Math" w:hAnsi="Cambria Math"/>
                        <w:sz w:val="18"/>
                      </w:rPr>
                      <m:t>-</m:t>
                    </m:r>
                    <m:sSubSup>
                      <m:sSubSupPr>
                        <m:ctrlPr>
                          <w:ins w:id="4372" w:author="Huawei" w:date="2020-10-23T13:06:00Z">
                            <w:rPr>
                              <w:rFonts w:ascii="Cambria Math" w:hAnsi="Cambria Math"/>
                              <w:i/>
                            </w:rPr>
                          </w:ins>
                        </m:ctrlPr>
                      </m:sSubSupPr>
                      <m:e>
                        <m:r>
                          <w:rPr>
                            <w:rFonts w:ascii="Cambria Math" w:hAnsi="Cambria Math"/>
                            <w:sz w:val="18"/>
                          </w:rPr>
                          <m:t>MU</m:t>
                        </m:r>
                      </m:e>
                      <m:sub>
                        <m:r>
                          <w:rPr>
                            <w:rFonts w:ascii="Cambria Math" w:hAnsi="Cambria Math"/>
                            <w:sz w:val="18"/>
                          </w:rPr>
                          <m:t>matching_OTA</m:t>
                        </m:r>
                      </m:sub>
                      <m:sup>
                        <m:r>
                          <w:rPr>
                            <w:rFonts w:ascii="Cambria Math" w:hAnsi="Cambria Math"/>
                            <w:sz w:val="18"/>
                          </w:rPr>
                          <m:t>2</m:t>
                        </m:r>
                      </m:sup>
                    </m:sSubSup>
                  </m:e>
                </m:rad>
              </m:oMath>
            </m:oMathPara>
          </w:p>
        </w:tc>
      </w:tr>
      <w:tr w:rsidR="00FF68ED" w:rsidRPr="00544AA4" w14:paraId="6C7C8DBB" w14:textId="77777777" w:rsidTr="002E0DC8">
        <w:trPr>
          <w:cantSplit/>
          <w:jc w:val="center"/>
        </w:trPr>
        <w:tc>
          <w:tcPr>
            <w:tcW w:w="0" w:type="auto"/>
          </w:tcPr>
          <w:p w14:paraId="47DA5684" w14:textId="77777777" w:rsidR="00FF68ED" w:rsidRPr="00544AA4" w:rsidRDefault="00FF68ED" w:rsidP="002E0DC8">
            <w:pPr>
              <w:keepLines/>
              <w:overflowPunct w:val="0"/>
              <w:autoSpaceDE w:val="0"/>
              <w:autoSpaceDN w:val="0"/>
              <w:adjustRightInd w:val="0"/>
              <w:jc w:val="center"/>
              <w:textAlignment w:val="baseline"/>
              <w:rPr>
                <w:rFonts w:ascii="Arial" w:hAnsi="Arial"/>
                <w:noProof/>
                <w:sz w:val="18"/>
                <w:szCs w:val="18"/>
                <w:lang w:eastAsia="sv-SE"/>
              </w:rPr>
            </w:pPr>
            <w:r w:rsidRPr="00544AA4">
              <w:rPr>
                <w:rFonts w:ascii="Arial" w:hAnsi="Arial"/>
                <w:noProof/>
                <w:sz w:val="18"/>
                <w:szCs w:val="18"/>
                <w:lang w:eastAsia="sv-SE"/>
              </w:rPr>
              <w:t>ACLR effect</w:t>
            </w:r>
          </w:p>
        </w:tc>
        <w:tc>
          <w:tcPr>
            <w:tcW w:w="0" w:type="auto"/>
            <w:gridSpan w:val="2"/>
          </w:tcPr>
          <w:p w14:paraId="1E35E737" w14:textId="77777777" w:rsidR="00FF68ED" w:rsidRPr="00544AA4" w:rsidRDefault="00FF68ED" w:rsidP="00A91CAB">
            <w:pPr>
              <w:pStyle w:val="TAC"/>
            </w:pPr>
            <w:r w:rsidRPr="00544AA4">
              <w:t>0.4 dB</w:t>
            </w:r>
          </w:p>
        </w:tc>
        <w:tc>
          <w:tcPr>
            <w:tcW w:w="0" w:type="auto"/>
            <w:vMerge w:val="restart"/>
          </w:tcPr>
          <w:p w14:paraId="14F3EA9F" w14:textId="77777777" w:rsidR="00FF68ED" w:rsidRPr="00544AA4" w:rsidRDefault="00611D52" w:rsidP="002E0DC8">
            <w:pPr>
              <w:keepNext/>
              <w:keepLines/>
              <w:overflowPunct w:val="0"/>
              <w:autoSpaceDE w:val="0"/>
              <w:autoSpaceDN w:val="0"/>
              <w:adjustRightInd w:val="0"/>
              <w:textAlignment w:val="baseline"/>
              <w:rPr>
                <w:rFonts w:ascii="Arial" w:hAnsi="Arial" w:cs="v4.2.0"/>
                <w:sz w:val="18"/>
                <w:lang w:eastAsia="sv-SE"/>
              </w:rPr>
            </w:pPr>
            <m:oMathPara>
              <m:oMath>
                <m:sSub>
                  <m:sSubPr>
                    <m:ctrlPr>
                      <w:ins w:id="4373" w:author="Huawei" w:date="2020-10-23T13:06:00Z">
                        <w:rPr>
                          <w:rFonts w:ascii="Cambria Math" w:hAnsi="Cambria Math"/>
                        </w:rPr>
                      </w:ins>
                    </m:ctrlPr>
                  </m:sSubPr>
                  <m:e>
                    <m:r>
                      <m:rPr>
                        <m:sty m:val="p"/>
                      </m:rPr>
                      <w:rPr>
                        <w:rFonts w:ascii="Cambria Math" w:hAnsi="Cambria Math"/>
                        <w:sz w:val="18"/>
                      </w:rPr>
                      <m:t>MU</m:t>
                    </m:r>
                  </m:e>
                  <m:sub>
                    <m:r>
                      <w:rPr>
                        <w:rFonts w:ascii="Cambria Math" w:hAnsi="Cambria Math"/>
                        <w:sz w:val="18"/>
                      </w:rPr>
                      <m:t>ACS_OTA</m:t>
                    </m:r>
                  </m:sub>
                </m:sSub>
                <m:r>
                  <m:rPr>
                    <m:sty m:val="p"/>
                  </m:rPr>
                  <w:rPr>
                    <w:rFonts w:ascii="Cambria Math" w:hAnsi="Cambria Math"/>
                    <w:sz w:val="18"/>
                  </w:rPr>
                  <m:t>=</m:t>
                </m:r>
                <m:rad>
                  <m:radPr>
                    <m:degHide m:val="1"/>
                    <m:ctrlPr>
                      <w:ins w:id="4374" w:author="Huawei" w:date="2020-10-23T13:06:00Z">
                        <w:rPr>
                          <w:rFonts w:ascii="Cambria Math" w:hAnsi="Cambria Math"/>
                        </w:rPr>
                      </w:ins>
                    </m:ctrlPr>
                  </m:radPr>
                  <m:deg/>
                  <m:e>
                    <m:sSubSup>
                      <m:sSubSupPr>
                        <m:ctrlPr>
                          <w:ins w:id="4375" w:author="Huawei" w:date="2020-10-23T13:06:00Z">
                            <w:rPr>
                              <w:rFonts w:ascii="Cambria Math" w:hAnsi="Cambria Math"/>
                              <w:i/>
                            </w:rPr>
                          </w:ins>
                        </m:ctrlPr>
                      </m:sSubSupPr>
                      <m:e>
                        <m:r>
                          <w:rPr>
                            <w:rFonts w:ascii="Cambria Math" w:hAnsi="Cambria Math"/>
                            <w:sz w:val="18"/>
                          </w:rPr>
                          <m:t>MU</m:t>
                        </m:r>
                      </m:e>
                      <m:sub>
                        <m:r>
                          <w:rPr>
                            <w:rFonts w:ascii="Cambria Math" w:hAnsi="Cambria Math"/>
                            <w:sz w:val="18"/>
                          </w:rPr>
                          <m:t>wanted</m:t>
                        </m:r>
                      </m:sub>
                      <m:sup>
                        <m:r>
                          <w:rPr>
                            <w:rFonts w:ascii="Cambria Math" w:hAnsi="Cambria Math"/>
                            <w:sz w:val="18"/>
                          </w:rPr>
                          <m:t>2</m:t>
                        </m:r>
                      </m:sup>
                    </m:sSubSup>
                    <m:r>
                      <w:rPr>
                        <w:rFonts w:ascii="Cambria Math" w:hAnsi="Cambria Math"/>
                        <w:sz w:val="18"/>
                      </w:rPr>
                      <m:t>+</m:t>
                    </m:r>
                    <m:sSubSup>
                      <m:sSubSupPr>
                        <m:ctrlPr>
                          <w:ins w:id="4376" w:author="Huawei" w:date="2020-10-23T13:06:00Z">
                            <w:rPr>
                              <w:rFonts w:ascii="Cambria Math" w:hAnsi="Cambria Math"/>
                              <w:i/>
                            </w:rPr>
                          </w:ins>
                        </m:ctrlPr>
                      </m:sSubSupPr>
                      <m:e>
                        <m:r>
                          <w:rPr>
                            <w:rFonts w:ascii="Cambria Math" w:hAnsi="Cambria Math"/>
                            <w:sz w:val="18"/>
                          </w:rPr>
                          <m:t>MU</m:t>
                        </m:r>
                      </m:e>
                      <m:sub>
                        <m:r>
                          <w:rPr>
                            <w:rFonts w:ascii="Cambria Math" w:hAnsi="Cambria Math"/>
                            <w:sz w:val="18"/>
                          </w:rPr>
                          <m:t>interfer</m:t>
                        </m:r>
                      </m:sub>
                      <m:sup>
                        <m:r>
                          <w:rPr>
                            <w:rFonts w:ascii="Cambria Math" w:hAnsi="Cambria Math"/>
                            <w:sz w:val="18"/>
                          </w:rPr>
                          <m:t>2</m:t>
                        </m:r>
                      </m:sup>
                    </m:sSubSup>
                    <m:r>
                      <w:rPr>
                        <w:rFonts w:ascii="Cambria Math" w:hAnsi="Cambria Math"/>
                        <w:sz w:val="18"/>
                      </w:rPr>
                      <m:t>+</m:t>
                    </m:r>
                    <w:bookmarkStart w:id="4377" w:name="OLE_LINK5"/>
                    <w:bookmarkStart w:id="4378" w:name="OLE_LINK6"/>
                    <m:sSubSup>
                      <m:sSubSupPr>
                        <m:ctrlPr>
                          <w:ins w:id="4379" w:author="Huawei" w:date="2020-10-23T13:06:00Z">
                            <w:rPr>
                              <w:rFonts w:ascii="Cambria Math" w:hAnsi="Cambria Math"/>
                              <w:i/>
                            </w:rPr>
                          </w:ins>
                        </m:ctrlPr>
                      </m:sSubSupPr>
                      <m:e>
                        <m:r>
                          <w:rPr>
                            <w:rFonts w:ascii="Cambria Math" w:hAnsi="Cambria Math"/>
                            <w:sz w:val="18"/>
                          </w:rPr>
                          <m:t>MU</m:t>
                        </m:r>
                      </m:e>
                      <m:sub>
                        <m:r>
                          <w:rPr>
                            <w:rFonts w:ascii="Cambria Math" w:hAnsi="Cambria Math"/>
                            <w:sz w:val="18"/>
                          </w:rPr>
                          <m:t>chamber_OTA</m:t>
                        </m:r>
                      </m:sub>
                      <m:sup>
                        <m:r>
                          <w:rPr>
                            <w:rFonts w:ascii="Cambria Math" w:hAnsi="Cambria Math"/>
                            <w:sz w:val="18"/>
                          </w:rPr>
                          <m:t>2</m:t>
                        </m:r>
                      </m:sup>
                    </m:sSubSup>
                    <w:bookmarkEnd w:id="4377"/>
                    <w:bookmarkEnd w:id="4378"/>
                    <m:r>
                      <w:rPr>
                        <w:rFonts w:ascii="Cambria Math" w:hAnsi="Cambria Math"/>
                        <w:sz w:val="18"/>
                      </w:rPr>
                      <m:t>+</m:t>
                    </m:r>
                    <m:sSubSup>
                      <m:sSubSupPr>
                        <m:ctrlPr>
                          <w:ins w:id="4380" w:author="Huawei" w:date="2020-10-23T13:06:00Z">
                            <w:rPr>
                              <w:rFonts w:ascii="Cambria Math" w:hAnsi="Cambria Math"/>
                              <w:i/>
                            </w:rPr>
                          </w:ins>
                        </m:ctrlPr>
                      </m:sSubSupPr>
                      <m:e>
                        <m:r>
                          <w:rPr>
                            <w:rFonts w:ascii="Cambria Math" w:hAnsi="Cambria Math"/>
                            <w:sz w:val="18"/>
                          </w:rPr>
                          <m:t>MU</m:t>
                        </m:r>
                      </m:e>
                      <m:sub>
                        <m:r>
                          <w:rPr>
                            <w:rFonts w:ascii="Cambria Math" w:hAnsi="Cambria Math"/>
                            <w:sz w:val="18"/>
                          </w:rPr>
                          <m:t>matching_OTA</m:t>
                        </m:r>
                      </m:sub>
                      <m:sup>
                        <m:r>
                          <w:rPr>
                            <w:rFonts w:ascii="Cambria Math" w:hAnsi="Cambria Math"/>
                            <w:sz w:val="18"/>
                          </w:rPr>
                          <m:t>2</m:t>
                        </m:r>
                      </m:sup>
                    </m:sSubSup>
                  </m:e>
                </m:rad>
                <m:r>
                  <w:rPr>
                    <w:rFonts w:ascii="Cambria Math" w:hAnsi="Cambria Math"/>
                    <w:sz w:val="18"/>
                  </w:rPr>
                  <m:t>+</m:t>
                </m:r>
                <m:sSub>
                  <m:sSubPr>
                    <m:ctrlPr>
                      <w:ins w:id="4381" w:author="Huawei" w:date="2020-10-23T13:06:00Z">
                        <w:rPr>
                          <w:rFonts w:ascii="Cambria Math" w:hAnsi="Cambria Math"/>
                          <w:i/>
                        </w:rPr>
                      </w:ins>
                    </m:ctrlPr>
                  </m:sSubPr>
                  <m:e>
                    <m:r>
                      <w:rPr>
                        <w:rFonts w:ascii="Cambria Math" w:hAnsi="Cambria Math"/>
                        <w:sz w:val="18"/>
                      </w:rPr>
                      <m:t>ACLR</m:t>
                    </m:r>
                  </m:e>
                  <m:sub>
                    <m:r>
                      <w:rPr>
                        <w:rFonts w:ascii="Cambria Math" w:hAnsi="Cambria Math"/>
                        <w:sz w:val="18"/>
                      </w:rPr>
                      <m:t>effect</m:t>
                    </m:r>
                  </m:sub>
                </m:sSub>
              </m:oMath>
            </m:oMathPara>
          </w:p>
        </w:tc>
      </w:tr>
      <w:tr w:rsidR="00FF68ED" w:rsidRPr="00544AA4" w14:paraId="062DE9A3" w14:textId="77777777" w:rsidTr="002E0DC8">
        <w:trPr>
          <w:cantSplit/>
          <w:jc w:val="center"/>
        </w:trPr>
        <w:tc>
          <w:tcPr>
            <w:tcW w:w="0" w:type="auto"/>
          </w:tcPr>
          <w:p w14:paraId="01563314" w14:textId="77777777" w:rsidR="00FF68ED" w:rsidRPr="00544AA4" w:rsidRDefault="00611D52" w:rsidP="002E0DC8">
            <w:pPr>
              <w:keepLines/>
              <w:overflowPunct w:val="0"/>
              <w:autoSpaceDE w:val="0"/>
              <w:autoSpaceDN w:val="0"/>
              <w:adjustRightInd w:val="0"/>
              <w:jc w:val="center"/>
              <w:textAlignment w:val="baseline"/>
              <w:rPr>
                <w:rFonts w:ascii="Arial" w:hAnsi="Arial" w:cs="v4.2.0"/>
                <w:sz w:val="18"/>
              </w:rPr>
            </w:pPr>
            <m:oMathPara>
              <m:oMath>
                <m:sSub>
                  <m:sSubPr>
                    <m:ctrlPr>
                      <w:ins w:id="4382" w:author="Huawei" w:date="2020-10-23T13:06:00Z">
                        <w:rPr>
                          <w:rFonts w:ascii="Cambria Math" w:hAnsi="Cambria Math"/>
                        </w:rPr>
                      </w:ins>
                    </m:ctrlPr>
                  </m:sSubPr>
                  <m:e>
                    <m:r>
                      <m:rPr>
                        <m:sty m:val="p"/>
                      </m:rPr>
                      <w:rPr>
                        <w:rFonts w:ascii="Cambria Math" w:hAnsi="Cambria Math"/>
                        <w:sz w:val="18"/>
                      </w:rPr>
                      <m:t>MU</m:t>
                    </m:r>
                  </m:e>
                  <m:sub>
                    <m:r>
                      <w:rPr>
                        <w:rFonts w:ascii="Cambria Math" w:hAnsi="Cambria Math"/>
                        <w:sz w:val="18"/>
                      </w:rPr>
                      <m:t>ACS_OTA</m:t>
                    </m:r>
                  </m:sub>
                </m:sSub>
              </m:oMath>
            </m:oMathPara>
          </w:p>
        </w:tc>
        <w:tc>
          <w:tcPr>
            <w:tcW w:w="0" w:type="auto"/>
          </w:tcPr>
          <w:p w14:paraId="62F2285B" w14:textId="77777777" w:rsidR="00FF68ED" w:rsidRPr="00544AA4" w:rsidRDefault="00FF68ED" w:rsidP="002E0DC8">
            <w:pPr>
              <w:pStyle w:val="TAC"/>
            </w:pPr>
            <w:r w:rsidRPr="00544AA4">
              <w:t>1.7 dB</w:t>
            </w:r>
          </w:p>
        </w:tc>
        <w:tc>
          <w:tcPr>
            <w:tcW w:w="0" w:type="auto"/>
          </w:tcPr>
          <w:p w14:paraId="7F031DB2" w14:textId="77777777" w:rsidR="00FF68ED" w:rsidRPr="00544AA4" w:rsidRDefault="00FF68ED" w:rsidP="002E0DC8">
            <w:pPr>
              <w:pStyle w:val="TAC"/>
            </w:pPr>
            <w:r w:rsidRPr="00544AA4">
              <w:t>2.1 dB</w:t>
            </w:r>
          </w:p>
        </w:tc>
        <w:tc>
          <w:tcPr>
            <w:tcW w:w="0" w:type="auto"/>
            <w:vMerge/>
          </w:tcPr>
          <w:p w14:paraId="35973DE2" w14:textId="77777777" w:rsidR="00FF68ED" w:rsidRPr="00544AA4" w:rsidRDefault="00FF68ED" w:rsidP="002E0DC8">
            <w:pPr>
              <w:keepNext/>
              <w:keepLines/>
              <w:overflowPunct w:val="0"/>
              <w:autoSpaceDE w:val="0"/>
              <w:autoSpaceDN w:val="0"/>
              <w:adjustRightInd w:val="0"/>
              <w:textAlignment w:val="baseline"/>
              <w:rPr>
                <w:rFonts w:ascii="Arial" w:hAnsi="Arial" w:cs="v4.2.0"/>
                <w:sz w:val="18"/>
                <w:lang w:eastAsia="sv-SE"/>
              </w:rPr>
            </w:pPr>
          </w:p>
        </w:tc>
      </w:tr>
    </w:tbl>
    <w:p w14:paraId="2A68C039" w14:textId="77777777" w:rsidR="00FF68ED" w:rsidRPr="00544AA4" w:rsidRDefault="00FF68ED" w:rsidP="00FF68ED"/>
    <w:p w14:paraId="0FA3126B" w14:textId="77777777" w:rsidR="00FF68ED" w:rsidRPr="00544AA4" w:rsidRDefault="00FF68ED" w:rsidP="00FF68ED">
      <w:pPr>
        <w:pStyle w:val="Heading3"/>
      </w:pPr>
      <w:bookmarkStart w:id="4383" w:name="_Toc32332300"/>
      <w:bookmarkStart w:id="4384" w:name="_Toc37430217"/>
      <w:bookmarkStart w:id="4385" w:name="_Toc43739320"/>
      <w:bookmarkStart w:id="4386" w:name="_Toc46347081"/>
      <w:bookmarkStart w:id="4387" w:name="_Toc53168788"/>
      <w:bookmarkStart w:id="4388" w:name="_Toc53169480"/>
      <w:bookmarkStart w:id="4389" w:name="_Toc53170172"/>
      <w:r w:rsidRPr="00544AA4">
        <w:t>10.5.4</w:t>
      </w:r>
      <w:r w:rsidRPr="00544AA4">
        <w:tab/>
      </w:r>
      <w:r w:rsidRPr="00544AA4">
        <w:tab/>
        <w:t>Maximum accepted test system uncertainty</w:t>
      </w:r>
      <w:bookmarkEnd w:id="4383"/>
      <w:bookmarkEnd w:id="4384"/>
      <w:bookmarkEnd w:id="4385"/>
      <w:bookmarkEnd w:id="4386"/>
      <w:bookmarkEnd w:id="4387"/>
      <w:bookmarkEnd w:id="4388"/>
      <w:bookmarkEnd w:id="4389"/>
      <w:r w:rsidRPr="00544AA4" w:rsidDel="00260CE1">
        <w:t xml:space="preserve"> </w:t>
      </w:r>
    </w:p>
    <w:p w14:paraId="7E063FD3" w14:textId="77777777" w:rsidR="00FF68ED" w:rsidRPr="00544AA4" w:rsidRDefault="00FF68ED" w:rsidP="00FF68ED">
      <w:r w:rsidRPr="00544AA4">
        <w:t>MU can be calculated as follows:</w:t>
      </w:r>
    </w:p>
    <w:p w14:paraId="50CB8141" w14:textId="77777777" w:rsidR="00FF68ED" w:rsidRPr="00544AA4" w:rsidRDefault="00FF68ED" w:rsidP="00FF68ED">
      <w:pPr>
        <w:pStyle w:val="EQ"/>
      </w:pPr>
      <w:r w:rsidRPr="00544AA4">
        <w:tab/>
      </w:r>
      <w:r w:rsidRPr="00544AA4">
        <w:rPr>
          <w:position w:val="-16"/>
        </w:rPr>
        <w:object w:dxaOrig="5760" w:dyaOrig="480" w14:anchorId="6ABB32D2">
          <v:shape id="_x0000_i1065" type="#_x0000_t75" style="width:4in;height:21pt" o:ole="">
            <v:imagedata r:id="rId155" o:title=""/>
          </v:shape>
          <o:OLEObject Type="Embed" ProgID="Equation.DSMT4" ShapeID="_x0000_i1065" DrawAspect="Content" ObjectID="_1666615217" r:id="rId156"/>
        </w:object>
      </w:r>
      <w:r w:rsidRPr="00544AA4">
        <w:t xml:space="preserve"> </w:t>
      </w:r>
    </w:p>
    <w:p w14:paraId="2A2A8157" w14:textId="77777777" w:rsidR="00FF68ED" w:rsidRPr="00544AA4" w:rsidRDefault="00FF68ED" w:rsidP="00FF68ED">
      <w:r w:rsidRPr="00544AA4">
        <w:t>With</w:t>
      </w:r>
    </w:p>
    <w:p w14:paraId="3BB0C192" w14:textId="77777777" w:rsidR="00FF68ED" w:rsidRPr="00544AA4" w:rsidRDefault="00FF68ED" w:rsidP="00FF68ED">
      <w:pPr>
        <w:pStyle w:val="EQ"/>
      </w:pPr>
      <w:r w:rsidRPr="00544AA4">
        <w:tab/>
      </w:r>
      <w:r w:rsidRPr="00544AA4">
        <w:fldChar w:fldCharType="begin"/>
      </w:r>
      <w:r w:rsidRPr="00544AA4">
        <w:instrText xml:space="preserve"> QUOTE </w:instrText>
      </w:r>
      <m:oMath>
        <m:sSub>
          <m:sSubPr>
            <m:ctrlPr>
              <w:ins w:id="4390" w:author="Huawei" w:date="2020-10-23T13:06:00Z">
                <w:rPr>
                  <w:rFonts w:ascii="Cambria Math" w:hAnsi="Cambria Math"/>
                  <w:i/>
                  <w:iCs/>
                  <w:sz w:val="18"/>
                </w:rPr>
              </w:ins>
            </m:ctrlPr>
          </m:sSubPr>
          <m:e>
            <m:r>
              <m:rPr>
                <m:sty m:val="p"/>
              </m:rPr>
              <w:rPr>
                <w:rFonts w:ascii="Cambria Math" w:hAnsi="Cambria Math"/>
                <w:sz w:val="18"/>
              </w:rPr>
              <m:t>MU</m:t>
            </m:r>
          </m:e>
          <m:sub>
            <m:r>
              <m:rPr>
                <m:sty m:val="p"/>
              </m:rPr>
              <w:rPr>
                <w:rFonts w:ascii="Cambria Math" w:hAnsi="Cambria Math"/>
                <w:sz w:val="18"/>
              </w:rPr>
              <m:t>TestEquipment4.2-6GHz</m:t>
            </m:r>
          </m:sub>
        </m:sSub>
        <m:r>
          <m:rPr>
            <m:sty m:val="p"/>
          </m:rPr>
          <w:rPr>
            <w:rFonts w:ascii="Cambria Math" w:hAnsi="Cambria Math"/>
            <w:sz w:val="18"/>
          </w:rPr>
          <m:t>(</m:t>
        </m:r>
        <m:r>
          <m:rPr>
            <m:sty m:val="p"/>
          </m:rPr>
          <w:rPr>
            <w:rFonts w:ascii="Cambria Math" w:hAnsi="Cambria Math"/>
            <w:sz w:val="18"/>
            <w:lang w:val="el-GR"/>
          </w:rPr>
          <m:t>1.96σ</m:t>
        </m:r>
        <m:r>
          <m:rPr>
            <m:sty m:val="p"/>
          </m:rPr>
          <w:rPr>
            <w:rFonts w:ascii="Cambria Math" w:hAnsi="Cambria Math"/>
            <w:sz w:val="18"/>
          </w:rPr>
          <m:t>)=</m:t>
        </m:r>
      </m:oMath>
      <w:r w:rsidRPr="00544AA4">
        <w:instrText xml:space="preserve"> </w:instrText>
      </w:r>
      <w:r w:rsidRPr="00544AA4">
        <w:fldChar w:fldCharType="separate"/>
      </w:r>
      <w:r w:rsidRPr="00544AA4">
        <w:rPr>
          <w:position w:val="-14"/>
        </w:rPr>
        <w:object w:dxaOrig="3220" w:dyaOrig="400" w14:anchorId="2A99A005">
          <v:shape id="_x0000_i1066" type="#_x0000_t75" style="width:158.25pt;height:21.75pt" o:ole="">
            <v:imagedata r:id="rId157" o:title=""/>
          </v:shape>
          <o:OLEObject Type="Embed" ProgID="Equation.DSMT4" ShapeID="_x0000_i1066" DrawAspect="Content" ObjectID="_1666615218" r:id="rId158"/>
        </w:object>
      </w:r>
      <w:r w:rsidRPr="00544AA4">
        <w:fldChar w:fldCharType="end"/>
      </w:r>
    </w:p>
    <w:p w14:paraId="06FEC526" w14:textId="77777777" w:rsidR="00FF68ED" w:rsidRPr="00544AA4" w:rsidRDefault="00FF68ED" w:rsidP="00FF68ED">
      <w:pPr>
        <w:pStyle w:val="EQ"/>
      </w:pPr>
      <w:r w:rsidRPr="00544AA4">
        <w:tab/>
      </w:r>
      <w:r w:rsidRPr="00544AA4">
        <w:rPr>
          <w:position w:val="-14"/>
        </w:rPr>
        <w:object w:dxaOrig="2560" w:dyaOrig="400" w14:anchorId="629CB1B6">
          <v:shape id="_x0000_i1067" type="#_x0000_t75" style="width:130.5pt;height:21.75pt" o:ole="">
            <v:imagedata r:id="rId159" o:title=""/>
          </v:shape>
          <o:OLEObject Type="Embed" ProgID="Equation.DSMT4" ShapeID="_x0000_i1067" DrawAspect="Content" ObjectID="_1666615219" r:id="rId160"/>
        </w:object>
      </w:r>
    </w:p>
    <w:p w14:paraId="76DE04BD" w14:textId="77777777" w:rsidR="00FF68ED" w:rsidRPr="00544AA4" w:rsidRDefault="00FF68ED" w:rsidP="00FF68ED">
      <w:r w:rsidRPr="00544AA4">
        <w:t>And</w:t>
      </w:r>
    </w:p>
    <w:p w14:paraId="3E68C0DE" w14:textId="77777777" w:rsidR="00FF68ED" w:rsidRPr="00544AA4" w:rsidRDefault="00FF68ED" w:rsidP="00FF68ED">
      <w:pPr>
        <w:pStyle w:val="EQ"/>
      </w:pPr>
      <w:r w:rsidRPr="00544AA4">
        <w:tab/>
      </w:r>
      <w:r w:rsidRPr="00544AA4">
        <w:rPr>
          <w:position w:val="-14"/>
        </w:rPr>
        <w:object w:dxaOrig="2320" w:dyaOrig="400" w14:anchorId="305A816A">
          <v:shape id="_x0000_i1068" type="#_x0000_t75" style="width:115.5pt;height:21.75pt" o:ole="">
            <v:imagedata r:id="rId161" o:title=""/>
          </v:shape>
          <o:OLEObject Type="Embed" ProgID="Equation.DSMT4" ShapeID="_x0000_i1068" DrawAspect="Content" ObjectID="_1666615220" r:id="rId162"/>
        </w:object>
      </w:r>
      <w:r w:rsidRPr="00544AA4">
        <w:fldChar w:fldCharType="begin"/>
      </w:r>
      <w:r w:rsidRPr="00544AA4">
        <w:instrText xml:space="preserve"> QUOTE </w:instrText>
      </w:r>
      <m:oMath>
        <m:sSub>
          <m:sSubPr>
            <m:ctrlPr>
              <w:ins w:id="4391" w:author="Huawei" w:date="2020-10-23T13:06:00Z">
                <w:rPr>
                  <w:rFonts w:ascii="Cambria Math" w:hAnsi="Cambria Math"/>
                  <w:i/>
                  <w:iCs/>
                  <w:sz w:val="18"/>
                </w:rPr>
              </w:ins>
            </m:ctrlPr>
          </m:sSubPr>
          <m:e>
            <m:r>
              <m:rPr>
                <m:sty m:val="p"/>
              </m:rPr>
              <w:rPr>
                <w:rFonts w:ascii="Cambria Math" w:hAnsi="Cambria Math"/>
                <w:sz w:val="18"/>
              </w:rPr>
              <m:t>MU</m:t>
            </m:r>
          </m:e>
          <m:sub>
            <m:r>
              <m:rPr>
                <m:sty m:val="p"/>
              </m:rPr>
              <w:rPr>
                <w:rFonts w:ascii="Cambria Math" w:hAnsi="Cambria Math"/>
                <w:sz w:val="18"/>
              </w:rPr>
              <m:t>Matching4.2-6GHz</m:t>
            </m:r>
          </m:sub>
        </m:sSub>
        <m:r>
          <m:rPr>
            <m:sty m:val="p"/>
          </m:rPr>
          <w:rPr>
            <w:rFonts w:ascii="Cambria Math" w:hAnsi="Cambria Math"/>
            <w:sz w:val="18"/>
          </w:rPr>
          <m:t>(</m:t>
        </m:r>
        <m:r>
          <m:rPr>
            <m:sty m:val="p"/>
          </m:rPr>
          <w:rPr>
            <w:rFonts w:ascii="Cambria Math" w:hAnsi="Cambria Math"/>
            <w:sz w:val="18"/>
            <w:lang w:val="el-GR"/>
          </w:rPr>
          <m:t>1.96σ</m:t>
        </m:r>
        <m:r>
          <m:rPr>
            <m:sty m:val="p"/>
          </m:rPr>
          <w:rPr>
            <w:rFonts w:ascii="Cambria Math" w:hAnsi="Cambria Math"/>
            <w:sz w:val="18"/>
          </w:rPr>
          <m:t>)=</m:t>
        </m:r>
      </m:oMath>
      <w:r w:rsidRPr="00544AA4">
        <w:instrText xml:space="preserve"> </w:instrText>
      </w:r>
      <w:r w:rsidRPr="00544AA4">
        <w:fldChar w:fldCharType="end"/>
      </w:r>
    </w:p>
    <w:p w14:paraId="53BBE861" w14:textId="77777777" w:rsidR="00FF68ED" w:rsidRPr="00544AA4" w:rsidRDefault="00FF68ED" w:rsidP="00FF68ED"/>
    <w:p w14:paraId="6ACEA202" w14:textId="06A103B7" w:rsidR="00FF68ED" w:rsidRPr="00544AA4" w:rsidRDefault="00E47757" w:rsidP="00FF68ED">
      <w:r w:rsidRPr="00544AA4">
        <w:t>T</w:t>
      </w:r>
      <w:r w:rsidR="00FF68ED" w:rsidRPr="00544AA4">
        <w:t xml:space="preserve">he MU for 4.2GHz &lt; f ≤ 6GHz for each receiver directional requirement can be calculated as shown in tables </w:t>
      </w:r>
      <w:r w:rsidRPr="00544AA4">
        <w:t>10.5.4</w:t>
      </w:r>
      <w:r w:rsidR="00FF68ED" w:rsidRPr="00544AA4">
        <w:t xml:space="preserve">-1 to </w:t>
      </w:r>
      <w:r w:rsidRPr="00544AA4">
        <w:t>10.5.4</w:t>
      </w:r>
      <w:r w:rsidR="00FF68ED" w:rsidRPr="00544AA4">
        <w:t>-3 below.</w:t>
      </w:r>
    </w:p>
    <w:p w14:paraId="142A1F97" w14:textId="3F573749" w:rsidR="00FF68ED" w:rsidRPr="00544AA4" w:rsidRDefault="00FF68ED" w:rsidP="00FF68ED">
      <w:pPr>
        <w:pStyle w:val="TH"/>
      </w:pPr>
      <w:r w:rsidRPr="00544AA4">
        <w:t xml:space="preserve">Table </w:t>
      </w:r>
      <w:r w:rsidR="00946357" w:rsidRPr="00544AA4">
        <w:t>10.5.4</w:t>
      </w:r>
      <w:r w:rsidRPr="00544AA4">
        <w:t>-1: MU for adjacent channel selectivity, narrowband blocking, in-channel selectivity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985"/>
        <w:gridCol w:w="1434"/>
        <w:gridCol w:w="1389"/>
        <w:gridCol w:w="1434"/>
        <w:gridCol w:w="1389"/>
      </w:tblGrid>
      <w:tr w:rsidR="00FF68ED" w:rsidRPr="00544AA4" w14:paraId="12A3A445" w14:textId="77777777" w:rsidTr="002E0DC8">
        <w:trPr>
          <w:jc w:val="center"/>
        </w:trPr>
        <w:tc>
          <w:tcPr>
            <w:tcW w:w="0" w:type="auto"/>
            <w:vMerge w:val="restart"/>
            <w:shd w:val="clear" w:color="auto" w:fill="auto"/>
          </w:tcPr>
          <w:p w14:paraId="2F0A96E2" w14:textId="77777777" w:rsidR="00FF68ED" w:rsidRPr="00544AA4" w:rsidRDefault="00FF68ED" w:rsidP="002E0DC8">
            <w:pPr>
              <w:pStyle w:val="TAH"/>
              <w:rPr>
                <w:lang w:eastAsia="ja-JP"/>
              </w:rPr>
            </w:pPr>
            <w:r w:rsidRPr="00544AA4">
              <w:rPr>
                <w:lang w:eastAsia="ja-JP"/>
              </w:rPr>
              <w:t>Test System Uncertainty</w:t>
            </w:r>
          </w:p>
        </w:tc>
        <w:tc>
          <w:tcPr>
            <w:tcW w:w="0" w:type="auto"/>
            <w:gridSpan w:val="4"/>
          </w:tcPr>
          <w:p w14:paraId="444B2A54" w14:textId="77777777" w:rsidR="00FF68ED" w:rsidRPr="00544AA4" w:rsidRDefault="00FF68ED" w:rsidP="002E0DC8">
            <w:pPr>
              <w:pStyle w:val="TAH"/>
            </w:pPr>
            <w:r w:rsidRPr="00544AA4">
              <w:rPr>
                <w:lang w:eastAsia="ja-JP"/>
              </w:rPr>
              <w:t>Standard uncertainty u</w:t>
            </w:r>
            <w:r w:rsidRPr="00544AA4">
              <w:rPr>
                <w:vertAlign w:val="subscript"/>
                <w:lang w:eastAsia="ja-JP"/>
              </w:rPr>
              <w:t>i</w:t>
            </w:r>
            <w:r w:rsidRPr="00544AA4">
              <w:rPr>
                <w:lang w:eastAsia="ja-JP"/>
              </w:rPr>
              <w:t xml:space="preserve"> (dB)</w:t>
            </w:r>
          </w:p>
        </w:tc>
      </w:tr>
      <w:tr w:rsidR="00FF68ED" w:rsidRPr="00544AA4" w14:paraId="577D5E9E" w14:textId="77777777" w:rsidTr="002E0DC8">
        <w:trPr>
          <w:jc w:val="center"/>
        </w:trPr>
        <w:tc>
          <w:tcPr>
            <w:tcW w:w="0" w:type="auto"/>
            <w:vMerge/>
            <w:shd w:val="clear" w:color="auto" w:fill="auto"/>
          </w:tcPr>
          <w:p w14:paraId="2AE1B70C" w14:textId="77777777" w:rsidR="00FF68ED" w:rsidRPr="00544AA4" w:rsidRDefault="00FF68ED" w:rsidP="002E0DC8">
            <w:pPr>
              <w:pStyle w:val="TAH"/>
              <w:rPr>
                <w:lang w:eastAsia="ja-JP"/>
              </w:rPr>
            </w:pPr>
          </w:p>
        </w:tc>
        <w:tc>
          <w:tcPr>
            <w:tcW w:w="0" w:type="auto"/>
            <w:gridSpan w:val="2"/>
          </w:tcPr>
          <w:p w14:paraId="303801E1" w14:textId="77777777" w:rsidR="00FF68ED" w:rsidRPr="00544AA4" w:rsidRDefault="00FF68ED" w:rsidP="002E0DC8">
            <w:pPr>
              <w:pStyle w:val="TAH"/>
              <w:rPr>
                <w:lang w:eastAsia="ja-JP"/>
              </w:rPr>
            </w:pPr>
            <w:r w:rsidRPr="00544AA4">
              <w:rPr>
                <w:lang w:eastAsia="ja-JP"/>
              </w:rPr>
              <w:t>IAC</w:t>
            </w:r>
          </w:p>
        </w:tc>
        <w:tc>
          <w:tcPr>
            <w:tcW w:w="0" w:type="auto"/>
            <w:gridSpan w:val="2"/>
          </w:tcPr>
          <w:p w14:paraId="6FACE941" w14:textId="77777777" w:rsidR="00FF68ED" w:rsidRPr="00544AA4" w:rsidRDefault="00FF68ED" w:rsidP="002E0DC8">
            <w:pPr>
              <w:pStyle w:val="TAH"/>
            </w:pPr>
            <w:r w:rsidRPr="00544AA4">
              <w:rPr>
                <w:lang w:eastAsia="ja-JP"/>
              </w:rPr>
              <w:t>CATR</w:t>
            </w:r>
          </w:p>
        </w:tc>
      </w:tr>
      <w:tr w:rsidR="00FF68ED" w:rsidRPr="00544AA4" w14:paraId="5C6B1922" w14:textId="77777777" w:rsidTr="002E0DC8">
        <w:trPr>
          <w:jc w:val="center"/>
        </w:trPr>
        <w:tc>
          <w:tcPr>
            <w:tcW w:w="0" w:type="auto"/>
            <w:vMerge/>
            <w:shd w:val="clear" w:color="auto" w:fill="auto"/>
          </w:tcPr>
          <w:p w14:paraId="7FA3C4E9" w14:textId="77777777" w:rsidR="00FF68ED" w:rsidRPr="00544AA4" w:rsidRDefault="00FF68ED" w:rsidP="002E0DC8">
            <w:pPr>
              <w:pStyle w:val="TAH"/>
              <w:rPr>
                <w:lang w:eastAsia="ja-JP"/>
              </w:rPr>
            </w:pPr>
          </w:p>
        </w:tc>
        <w:tc>
          <w:tcPr>
            <w:tcW w:w="0" w:type="auto"/>
            <w:vAlign w:val="bottom"/>
          </w:tcPr>
          <w:p w14:paraId="48C625F7" w14:textId="77777777" w:rsidR="00FF68ED" w:rsidRPr="00544AA4" w:rsidRDefault="00FF68ED" w:rsidP="002E0DC8">
            <w:pPr>
              <w:pStyle w:val="TAH"/>
              <w:rPr>
                <w:lang w:eastAsia="ja-JP"/>
              </w:rPr>
            </w:pPr>
            <w:r w:rsidRPr="00544AA4">
              <w:t xml:space="preserve">3GHz &lt; f </w:t>
            </w:r>
            <w:r w:rsidRPr="00544AA4">
              <w:rPr>
                <w:rFonts w:cs="Arial"/>
              </w:rPr>
              <w:t>≤</w:t>
            </w:r>
            <w:r w:rsidRPr="00544AA4">
              <w:t> 4.2GHz</w:t>
            </w:r>
          </w:p>
        </w:tc>
        <w:tc>
          <w:tcPr>
            <w:tcW w:w="0" w:type="auto"/>
            <w:vAlign w:val="bottom"/>
          </w:tcPr>
          <w:p w14:paraId="74AB505D" w14:textId="77777777" w:rsidR="00FF68ED" w:rsidRPr="00544AA4" w:rsidRDefault="00FF68ED" w:rsidP="002E0DC8">
            <w:pPr>
              <w:pStyle w:val="TAH"/>
              <w:rPr>
                <w:lang w:eastAsia="ja-JP"/>
              </w:rPr>
            </w:pPr>
            <w:r w:rsidRPr="00544AA4">
              <w:t xml:space="preserve">4.2GHz &lt; f </w:t>
            </w:r>
            <w:r w:rsidRPr="00544AA4">
              <w:rPr>
                <w:rFonts w:cs="Arial"/>
              </w:rPr>
              <w:t>≤</w:t>
            </w:r>
            <w:r w:rsidRPr="00544AA4">
              <w:t> 6GHz</w:t>
            </w:r>
          </w:p>
        </w:tc>
        <w:tc>
          <w:tcPr>
            <w:tcW w:w="0" w:type="auto"/>
            <w:vAlign w:val="bottom"/>
          </w:tcPr>
          <w:p w14:paraId="6B37059B" w14:textId="77777777" w:rsidR="00FF68ED" w:rsidRPr="00544AA4" w:rsidRDefault="00FF68ED" w:rsidP="002E0DC8">
            <w:pPr>
              <w:pStyle w:val="TAH"/>
            </w:pPr>
            <w:r w:rsidRPr="00544AA4">
              <w:t xml:space="preserve">3GHz &lt; f </w:t>
            </w:r>
            <w:r w:rsidRPr="00544AA4">
              <w:rPr>
                <w:rFonts w:cs="Arial"/>
              </w:rPr>
              <w:t>≤</w:t>
            </w:r>
            <w:r w:rsidRPr="00544AA4">
              <w:t> 4.2GHz</w:t>
            </w:r>
          </w:p>
        </w:tc>
        <w:tc>
          <w:tcPr>
            <w:tcW w:w="0" w:type="auto"/>
            <w:shd w:val="clear" w:color="auto" w:fill="auto"/>
            <w:vAlign w:val="bottom"/>
          </w:tcPr>
          <w:p w14:paraId="38DEF508" w14:textId="77777777" w:rsidR="00FF68ED" w:rsidRPr="00544AA4" w:rsidRDefault="00FF68ED" w:rsidP="002E0DC8">
            <w:pPr>
              <w:pStyle w:val="TAH"/>
            </w:pPr>
            <w:r w:rsidRPr="00544AA4">
              <w:t xml:space="preserve">4.2GHz &lt; f </w:t>
            </w:r>
            <w:r w:rsidRPr="00544AA4">
              <w:rPr>
                <w:rFonts w:cs="Arial"/>
              </w:rPr>
              <w:t>≤</w:t>
            </w:r>
            <w:r w:rsidRPr="00544AA4">
              <w:t> 6GHz</w:t>
            </w:r>
          </w:p>
        </w:tc>
      </w:tr>
      <w:tr w:rsidR="00FF68ED" w:rsidRPr="00544AA4" w14:paraId="19FFA761" w14:textId="77777777" w:rsidTr="002E0DC8">
        <w:trPr>
          <w:jc w:val="center"/>
        </w:trPr>
        <w:tc>
          <w:tcPr>
            <w:tcW w:w="0" w:type="auto"/>
            <w:shd w:val="clear" w:color="auto" w:fill="auto"/>
          </w:tcPr>
          <w:p w14:paraId="13B01667" w14:textId="77777777" w:rsidR="00FF68ED" w:rsidRPr="00544AA4" w:rsidDel="00014DAC" w:rsidRDefault="00FF68ED" w:rsidP="002E0DC8">
            <w:pPr>
              <w:pStyle w:val="TAC"/>
              <w:rPr>
                <w:lang w:eastAsia="ja-JP"/>
              </w:rPr>
            </w:pPr>
            <w:r w:rsidRPr="00544AA4">
              <w:rPr>
                <w:lang w:eastAsia="ja-JP"/>
              </w:rPr>
              <w:t>MU</w:t>
            </w:r>
            <w:r w:rsidRPr="00544AA4">
              <w:rPr>
                <w:vertAlign w:val="subscript"/>
                <w:lang w:eastAsia="ja-JP"/>
              </w:rPr>
              <w:t>conductedwanted</w:t>
            </w:r>
            <w:r w:rsidRPr="00544AA4">
              <w:rPr>
                <w:lang w:eastAsia="ja-JP"/>
              </w:rPr>
              <w:t xml:space="preserve"> (Wanted signal level error)</w:t>
            </w:r>
          </w:p>
        </w:tc>
        <w:tc>
          <w:tcPr>
            <w:tcW w:w="0" w:type="auto"/>
          </w:tcPr>
          <w:p w14:paraId="65583A38" w14:textId="77777777" w:rsidR="00FF68ED" w:rsidRPr="00544AA4" w:rsidRDefault="00FF68ED" w:rsidP="002E0DC8">
            <w:pPr>
              <w:pStyle w:val="TAC"/>
              <w:rPr>
                <w:lang w:eastAsia="ja-JP"/>
              </w:rPr>
            </w:pPr>
            <w:r w:rsidRPr="00544AA4">
              <w:rPr>
                <w:lang w:eastAsia="ja-JP"/>
              </w:rPr>
              <w:t>1</w:t>
            </w:r>
          </w:p>
        </w:tc>
        <w:tc>
          <w:tcPr>
            <w:tcW w:w="0" w:type="auto"/>
          </w:tcPr>
          <w:p w14:paraId="04BE5728" w14:textId="77777777" w:rsidR="00FF68ED" w:rsidRPr="00544AA4" w:rsidRDefault="00FF68ED" w:rsidP="002E0DC8">
            <w:pPr>
              <w:pStyle w:val="TAC"/>
              <w:rPr>
                <w:lang w:eastAsia="ja-JP"/>
              </w:rPr>
            </w:pPr>
            <w:r w:rsidRPr="00544AA4">
              <w:rPr>
                <w:lang w:eastAsia="ja-JP"/>
              </w:rPr>
              <w:t>1.30</w:t>
            </w:r>
          </w:p>
        </w:tc>
        <w:tc>
          <w:tcPr>
            <w:tcW w:w="0" w:type="auto"/>
          </w:tcPr>
          <w:p w14:paraId="152240B9" w14:textId="77777777" w:rsidR="00FF68ED" w:rsidRPr="00544AA4" w:rsidRDefault="00FF68ED" w:rsidP="002E0DC8">
            <w:pPr>
              <w:pStyle w:val="TAC"/>
              <w:rPr>
                <w:lang w:eastAsia="ja-JP"/>
              </w:rPr>
            </w:pPr>
            <w:r w:rsidRPr="00544AA4">
              <w:t>1</w:t>
            </w:r>
          </w:p>
        </w:tc>
        <w:tc>
          <w:tcPr>
            <w:tcW w:w="0" w:type="auto"/>
            <w:shd w:val="clear" w:color="auto" w:fill="auto"/>
          </w:tcPr>
          <w:p w14:paraId="5E19AC9B" w14:textId="77777777" w:rsidR="00FF68ED" w:rsidRPr="00544AA4" w:rsidRDefault="00FF68ED" w:rsidP="002E0DC8">
            <w:pPr>
              <w:pStyle w:val="TAC"/>
              <w:rPr>
                <w:lang w:eastAsia="ja-JP"/>
              </w:rPr>
            </w:pPr>
            <w:r w:rsidRPr="00544AA4">
              <w:t>1.30</w:t>
            </w:r>
          </w:p>
        </w:tc>
      </w:tr>
      <w:tr w:rsidR="00FF68ED" w:rsidRPr="00544AA4" w14:paraId="1511FC0B" w14:textId="77777777" w:rsidTr="002E0DC8">
        <w:trPr>
          <w:jc w:val="center"/>
        </w:trPr>
        <w:tc>
          <w:tcPr>
            <w:tcW w:w="0" w:type="auto"/>
            <w:shd w:val="clear" w:color="auto" w:fill="auto"/>
          </w:tcPr>
          <w:p w14:paraId="7FC4EB62" w14:textId="77777777" w:rsidR="00FF68ED" w:rsidRPr="00544AA4" w:rsidRDefault="00FF68ED" w:rsidP="002E0DC8">
            <w:pPr>
              <w:pStyle w:val="TAC"/>
              <w:rPr>
                <w:lang w:eastAsia="ja-JP"/>
              </w:rPr>
            </w:pPr>
            <w:r w:rsidRPr="00544AA4">
              <w:rPr>
                <w:lang w:eastAsia="ja-JP"/>
              </w:rPr>
              <w:t>MU</w:t>
            </w:r>
            <w:r w:rsidRPr="00544AA4">
              <w:rPr>
                <w:vertAlign w:val="subscript"/>
                <w:lang w:eastAsia="ja-JP"/>
              </w:rPr>
              <w:t>conductedint</w:t>
            </w:r>
            <w:r w:rsidRPr="00544AA4">
              <w:rPr>
                <w:lang w:eastAsia="ja-JP"/>
              </w:rPr>
              <w:t xml:space="preserve"> (Interferer signal level error)</w:t>
            </w:r>
          </w:p>
        </w:tc>
        <w:tc>
          <w:tcPr>
            <w:tcW w:w="0" w:type="auto"/>
          </w:tcPr>
          <w:p w14:paraId="408702D1" w14:textId="77777777" w:rsidR="00FF68ED" w:rsidRPr="00544AA4" w:rsidRDefault="00FF68ED" w:rsidP="002E0DC8">
            <w:pPr>
              <w:pStyle w:val="TAC"/>
              <w:rPr>
                <w:lang w:eastAsia="ja-JP"/>
              </w:rPr>
            </w:pPr>
            <w:r w:rsidRPr="00544AA4">
              <w:rPr>
                <w:lang w:eastAsia="ja-JP"/>
              </w:rPr>
              <w:t>1</w:t>
            </w:r>
          </w:p>
        </w:tc>
        <w:tc>
          <w:tcPr>
            <w:tcW w:w="0" w:type="auto"/>
          </w:tcPr>
          <w:p w14:paraId="1683DB47" w14:textId="77777777" w:rsidR="00FF68ED" w:rsidRPr="00544AA4" w:rsidRDefault="00FF68ED" w:rsidP="002E0DC8">
            <w:pPr>
              <w:pStyle w:val="TAC"/>
              <w:rPr>
                <w:lang w:eastAsia="ja-JP"/>
              </w:rPr>
            </w:pPr>
            <w:r w:rsidRPr="00544AA4">
              <w:rPr>
                <w:lang w:eastAsia="ja-JP"/>
              </w:rPr>
              <w:t>1.30</w:t>
            </w:r>
          </w:p>
        </w:tc>
        <w:tc>
          <w:tcPr>
            <w:tcW w:w="0" w:type="auto"/>
          </w:tcPr>
          <w:p w14:paraId="5B7FF3FB" w14:textId="77777777" w:rsidR="00FF68ED" w:rsidRPr="00544AA4" w:rsidRDefault="00FF68ED" w:rsidP="002E0DC8">
            <w:pPr>
              <w:pStyle w:val="TAC"/>
            </w:pPr>
            <w:r w:rsidRPr="00544AA4">
              <w:t>1</w:t>
            </w:r>
          </w:p>
        </w:tc>
        <w:tc>
          <w:tcPr>
            <w:tcW w:w="0" w:type="auto"/>
            <w:shd w:val="clear" w:color="auto" w:fill="auto"/>
          </w:tcPr>
          <w:p w14:paraId="56BFBF12" w14:textId="77777777" w:rsidR="00FF68ED" w:rsidRPr="00544AA4" w:rsidRDefault="00FF68ED" w:rsidP="002E0DC8">
            <w:pPr>
              <w:pStyle w:val="TAC"/>
            </w:pPr>
            <w:r w:rsidRPr="00544AA4">
              <w:t>1.30</w:t>
            </w:r>
          </w:p>
        </w:tc>
      </w:tr>
      <w:tr w:rsidR="00FF68ED" w:rsidRPr="00544AA4" w14:paraId="3DC2B33A" w14:textId="77777777" w:rsidTr="002E0DC8">
        <w:trPr>
          <w:jc w:val="center"/>
        </w:trPr>
        <w:tc>
          <w:tcPr>
            <w:tcW w:w="0" w:type="auto"/>
            <w:shd w:val="clear" w:color="auto" w:fill="auto"/>
          </w:tcPr>
          <w:p w14:paraId="6DFEF80D" w14:textId="77777777" w:rsidR="00FF68ED" w:rsidRPr="00544AA4" w:rsidDel="00014DAC" w:rsidRDefault="00FF68ED" w:rsidP="002E0DC8">
            <w:pPr>
              <w:pStyle w:val="TAC"/>
              <w:rPr>
                <w:lang w:eastAsia="ja-JP"/>
              </w:rPr>
            </w:pPr>
            <w:r w:rsidRPr="00544AA4">
              <w:rPr>
                <w:lang w:eastAsia="ja-JP"/>
              </w:rPr>
              <w:t>MU</w:t>
            </w:r>
            <w:r w:rsidRPr="00544AA4">
              <w:rPr>
                <w:vertAlign w:val="subscript"/>
                <w:lang w:eastAsia="ja-JP"/>
              </w:rPr>
              <w:t>EIS</w:t>
            </w:r>
            <w:r w:rsidRPr="00544AA4">
              <w:rPr>
                <w:lang w:eastAsia="ja-JP"/>
              </w:rPr>
              <w:t xml:space="preserve"> (Combined standard uncertainty)</w:t>
            </w:r>
          </w:p>
        </w:tc>
        <w:tc>
          <w:tcPr>
            <w:tcW w:w="0" w:type="auto"/>
          </w:tcPr>
          <w:p w14:paraId="697F048E" w14:textId="77777777" w:rsidR="00FF68ED" w:rsidRPr="00544AA4" w:rsidRDefault="00FF68ED" w:rsidP="002E0DC8">
            <w:pPr>
              <w:pStyle w:val="TAC"/>
              <w:rPr>
                <w:lang w:eastAsia="ja-JP"/>
              </w:rPr>
            </w:pPr>
            <w:r w:rsidRPr="00544AA4">
              <w:rPr>
                <w:lang w:eastAsia="ja-JP"/>
              </w:rPr>
              <w:t>0.64</w:t>
            </w:r>
          </w:p>
        </w:tc>
        <w:tc>
          <w:tcPr>
            <w:tcW w:w="0" w:type="auto"/>
          </w:tcPr>
          <w:p w14:paraId="48DEA2E9" w14:textId="77777777" w:rsidR="00FF68ED" w:rsidRPr="00544AA4" w:rsidRDefault="00FF68ED" w:rsidP="002E0DC8">
            <w:pPr>
              <w:pStyle w:val="TAC"/>
              <w:rPr>
                <w:lang w:eastAsia="ja-JP"/>
              </w:rPr>
            </w:pPr>
            <w:r w:rsidRPr="00544AA4">
              <w:t>0.77</w:t>
            </w:r>
          </w:p>
        </w:tc>
        <w:tc>
          <w:tcPr>
            <w:tcW w:w="0" w:type="auto"/>
          </w:tcPr>
          <w:p w14:paraId="201CB0FE" w14:textId="77777777" w:rsidR="00FF68ED" w:rsidRPr="00544AA4" w:rsidRDefault="00FF68ED" w:rsidP="002E0DC8">
            <w:pPr>
              <w:pStyle w:val="TAC"/>
              <w:rPr>
                <w:lang w:eastAsia="ja-JP"/>
              </w:rPr>
            </w:pPr>
            <w:r w:rsidRPr="00544AA4">
              <w:t>0.71</w:t>
            </w:r>
          </w:p>
        </w:tc>
        <w:tc>
          <w:tcPr>
            <w:tcW w:w="0" w:type="auto"/>
            <w:shd w:val="clear" w:color="auto" w:fill="auto"/>
          </w:tcPr>
          <w:p w14:paraId="07BECCC7" w14:textId="77777777" w:rsidR="00FF68ED" w:rsidRPr="00544AA4" w:rsidRDefault="00FF68ED" w:rsidP="002E0DC8">
            <w:pPr>
              <w:pStyle w:val="TAC"/>
              <w:rPr>
                <w:lang w:eastAsia="ja-JP"/>
              </w:rPr>
            </w:pPr>
            <w:r w:rsidRPr="00544AA4">
              <w:t>0.83</w:t>
            </w:r>
          </w:p>
        </w:tc>
      </w:tr>
      <w:tr w:rsidR="00FF68ED" w:rsidRPr="00544AA4" w14:paraId="595FD2EB" w14:textId="77777777" w:rsidTr="002E0DC8">
        <w:trPr>
          <w:jc w:val="center"/>
        </w:trPr>
        <w:tc>
          <w:tcPr>
            <w:tcW w:w="0" w:type="auto"/>
            <w:shd w:val="clear" w:color="auto" w:fill="auto"/>
          </w:tcPr>
          <w:p w14:paraId="7162961A" w14:textId="77777777" w:rsidR="00FF68ED" w:rsidRPr="00544AA4" w:rsidRDefault="00FF68ED" w:rsidP="002E0DC8">
            <w:pPr>
              <w:pStyle w:val="TAC"/>
              <w:rPr>
                <w:lang w:eastAsia="ja-JP"/>
              </w:rPr>
            </w:pPr>
            <w:r w:rsidRPr="00544AA4">
              <w:rPr>
                <w:lang w:eastAsia="ja-JP"/>
              </w:rPr>
              <w:t>MU</w:t>
            </w:r>
            <w:r w:rsidRPr="00544AA4">
              <w:rPr>
                <w:vertAlign w:val="subscript"/>
                <w:lang w:eastAsia="ja-JP"/>
              </w:rPr>
              <w:t>TestEquipment</w:t>
            </w:r>
            <w:r w:rsidRPr="00544AA4">
              <w:rPr>
                <w:lang w:eastAsia="ja-JP"/>
              </w:rPr>
              <w:t xml:space="preserve"> (Uncertainty of the RF signal generator)</w:t>
            </w:r>
          </w:p>
        </w:tc>
        <w:tc>
          <w:tcPr>
            <w:tcW w:w="0" w:type="auto"/>
          </w:tcPr>
          <w:p w14:paraId="6E256212" w14:textId="77777777" w:rsidR="00FF68ED" w:rsidRPr="00544AA4" w:rsidRDefault="00FF68ED" w:rsidP="002E0DC8">
            <w:pPr>
              <w:pStyle w:val="TAC"/>
              <w:rPr>
                <w:lang w:eastAsia="ja-JP"/>
              </w:rPr>
            </w:pPr>
            <w:r w:rsidRPr="00544AA4">
              <w:rPr>
                <w:lang w:eastAsia="ja-JP"/>
              </w:rPr>
              <w:t>0.46</w:t>
            </w:r>
          </w:p>
        </w:tc>
        <w:tc>
          <w:tcPr>
            <w:tcW w:w="0" w:type="auto"/>
          </w:tcPr>
          <w:p w14:paraId="2B304BD8" w14:textId="77777777" w:rsidR="00FF68ED" w:rsidRPr="00544AA4" w:rsidRDefault="00FF68ED" w:rsidP="002E0DC8">
            <w:pPr>
              <w:pStyle w:val="TAC"/>
              <w:rPr>
                <w:lang w:eastAsia="ja-JP"/>
              </w:rPr>
            </w:pPr>
            <w:r w:rsidRPr="00544AA4">
              <w:t>0.58</w:t>
            </w:r>
          </w:p>
        </w:tc>
        <w:tc>
          <w:tcPr>
            <w:tcW w:w="0" w:type="auto"/>
          </w:tcPr>
          <w:p w14:paraId="76DA6852" w14:textId="77777777" w:rsidR="00FF68ED" w:rsidRPr="00544AA4" w:rsidRDefault="00FF68ED" w:rsidP="002E0DC8">
            <w:pPr>
              <w:pStyle w:val="TAC"/>
              <w:rPr>
                <w:lang w:eastAsia="ja-JP"/>
              </w:rPr>
            </w:pPr>
            <w:r w:rsidRPr="00544AA4">
              <w:t>0.46</w:t>
            </w:r>
          </w:p>
        </w:tc>
        <w:tc>
          <w:tcPr>
            <w:tcW w:w="0" w:type="auto"/>
            <w:shd w:val="clear" w:color="auto" w:fill="auto"/>
          </w:tcPr>
          <w:p w14:paraId="33E0FD3D" w14:textId="77777777" w:rsidR="00FF68ED" w:rsidRPr="00544AA4" w:rsidRDefault="00FF68ED" w:rsidP="002E0DC8">
            <w:pPr>
              <w:pStyle w:val="TAC"/>
              <w:rPr>
                <w:lang w:eastAsia="ja-JP"/>
              </w:rPr>
            </w:pPr>
            <w:r w:rsidRPr="00544AA4">
              <w:t>0.58</w:t>
            </w:r>
          </w:p>
        </w:tc>
      </w:tr>
      <w:tr w:rsidR="00FF68ED" w:rsidRPr="00544AA4" w14:paraId="7B2A4DB8" w14:textId="77777777" w:rsidTr="002E0DC8">
        <w:trPr>
          <w:jc w:val="center"/>
        </w:trPr>
        <w:tc>
          <w:tcPr>
            <w:tcW w:w="0" w:type="auto"/>
            <w:shd w:val="clear" w:color="auto" w:fill="auto"/>
          </w:tcPr>
          <w:p w14:paraId="4C2B5F55" w14:textId="77777777" w:rsidR="00FF68ED" w:rsidRPr="00544AA4" w:rsidRDefault="00FF68ED" w:rsidP="002E0DC8">
            <w:pPr>
              <w:pStyle w:val="TAC"/>
              <w:rPr>
                <w:lang w:eastAsia="ja-JP"/>
              </w:rPr>
            </w:pPr>
            <w:r w:rsidRPr="00544AA4">
              <w:rPr>
                <w:lang w:eastAsia="ja-JP"/>
              </w:rPr>
              <w:t>MU</w:t>
            </w:r>
            <w:r w:rsidRPr="00544AA4">
              <w:rPr>
                <w:vertAlign w:val="subscript"/>
                <w:lang w:eastAsia="ja-JP"/>
              </w:rPr>
              <w:t>matching</w:t>
            </w:r>
            <w:r w:rsidRPr="00544AA4">
              <w:rPr>
                <w:lang w:eastAsia="ja-JP"/>
              </w:rPr>
              <w:t xml:space="preserve"> (Impedance mismatch in the transmitting chain)</w:t>
            </w:r>
          </w:p>
        </w:tc>
        <w:tc>
          <w:tcPr>
            <w:tcW w:w="0" w:type="auto"/>
          </w:tcPr>
          <w:p w14:paraId="36F5112D" w14:textId="77777777" w:rsidR="00FF68ED" w:rsidRPr="00544AA4" w:rsidRDefault="00FF68ED" w:rsidP="002E0DC8">
            <w:pPr>
              <w:pStyle w:val="TAC"/>
              <w:rPr>
                <w:lang w:eastAsia="ja-JP"/>
              </w:rPr>
            </w:pPr>
            <w:r w:rsidRPr="00544AA4">
              <w:rPr>
                <w:lang w:eastAsia="ja-JP"/>
              </w:rPr>
              <w:t>0.16</w:t>
            </w:r>
          </w:p>
        </w:tc>
        <w:tc>
          <w:tcPr>
            <w:tcW w:w="0" w:type="auto"/>
          </w:tcPr>
          <w:p w14:paraId="72A0C842" w14:textId="77777777" w:rsidR="00FF68ED" w:rsidRPr="00544AA4" w:rsidRDefault="00FF68ED" w:rsidP="002E0DC8">
            <w:pPr>
              <w:pStyle w:val="TAC"/>
            </w:pPr>
            <w:r w:rsidRPr="00544AA4">
              <w:t>0.28</w:t>
            </w:r>
          </w:p>
        </w:tc>
        <w:tc>
          <w:tcPr>
            <w:tcW w:w="0" w:type="auto"/>
          </w:tcPr>
          <w:p w14:paraId="1D2F6ECF" w14:textId="77777777" w:rsidR="00FF68ED" w:rsidRPr="00544AA4" w:rsidRDefault="00FF68ED" w:rsidP="002E0DC8">
            <w:pPr>
              <w:pStyle w:val="TAC"/>
            </w:pPr>
            <w:r w:rsidRPr="00544AA4">
              <w:t>0.15</w:t>
            </w:r>
          </w:p>
        </w:tc>
        <w:tc>
          <w:tcPr>
            <w:tcW w:w="0" w:type="auto"/>
            <w:shd w:val="clear" w:color="auto" w:fill="auto"/>
          </w:tcPr>
          <w:p w14:paraId="3FBAC527" w14:textId="77777777" w:rsidR="00FF68ED" w:rsidRPr="00544AA4" w:rsidRDefault="00FF68ED" w:rsidP="002E0DC8">
            <w:pPr>
              <w:pStyle w:val="TAC"/>
            </w:pPr>
            <w:r w:rsidRPr="00544AA4">
              <w:t>0.28</w:t>
            </w:r>
          </w:p>
        </w:tc>
      </w:tr>
      <w:tr w:rsidR="00FF68ED" w:rsidRPr="00544AA4" w14:paraId="38AA40C5" w14:textId="77777777" w:rsidTr="002E0DC8">
        <w:trPr>
          <w:jc w:val="center"/>
        </w:trPr>
        <w:tc>
          <w:tcPr>
            <w:tcW w:w="0" w:type="auto"/>
            <w:shd w:val="clear" w:color="auto" w:fill="auto"/>
          </w:tcPr>
          <w:p w14:paraId="20F482E8" w14:textId="77777777" w:rsidR="00FF68ED" w:rsidRPr="00544AA4" w:rsidRDefault="00FF68ED" w:rsidP="002E0DC8">
            <w:pPr>
              <w:pStyle w:val="TAC"/>
              <w:rPr>
                <w:lang w:eastAsia="ja-JP"/>
              </w:rPr>
            </w:pPr>
            <w:r w:rsidRPr="00544AA4">
              <w:rPr>
                <w:lang w:eastAsia="ja-JP"/>
              </w:rPr>
              <w:t>ACLR</w:t>
            </w:r>
            <w:r w:rsidRPr="00544AA4">
              <w:rPr>
                <w:vertAlign w:val="subscript"/>
                <w:lang w:eastAsia="ja-JP"/>
              </w:rPr>
              <w:t>effect</w:t>
            </w:r>
            <w:r w:rsidRPr="00544AA4">
              <w:rPr>
                <w:lang w:eastAsia="ja-JP"/>
              </w:rPr>
              <w:t xml:space="preserve"> (Impact of interferer leakage)</w:t>
            </w:r>
          </w:p>
        </w:tc>
        <w:tc>
          <w:tcPr>
            <w:tcW w:w="0" w:type="auto"/>
          </w:tcPr>
          <w:p w14:paraId="5F4EC9E2" w14:textId="77777777" w:rsidR="00FF68ED" w:rsidRPr="00544AA4" w:rsidRDefault="00FF68ED" w:rsidP="002E0DC8">
            <w:pPr>
              <w:pStyle w:val="TAC"/>
              <w:rPr>
                <w:lang w:eastAsia="ja-JP"/>
              </w:rPr>
            </w:pPr>
            <w:r w:rsidRPr="00544AA4">
              <w:rPr>
                <w:lang w:eastAsia="ja-JP"/>
              </w:rPr>
              <w:t>0.4</w:t>
            </w:r>
          </w:p>
        </w:tc>
        <w:tc>
          <w:tcPr>
            <w:tcW w:w="0" w:type="auto"/>
          </w:tcPr>
          <w:p w14:paraId="6CA3C781" w14:textId="77777777" w:rsidR="00FF68ED" w:rsidRPr="00544AA4" w:rsidRDefault="00FF68ED" w:rsidP="002E0DC8">
            <w:pPr>
              <w:pStyle w:val="TAC"/>
            </w:pPr>
            <w:r w:rsidRPr="00544AA4">
              <w:rPr>
                <w:lang w:eastAsia="ja-JP"/>
              </w:rPr>
              <w:t>0.4</w:t>
            </w:r>
          </w:p>
        </w:tc>
        <w:tc>
          <w:tcPr>
            <w:tcW w:w="0" w:type="auto"/>
          </w:tcPr>
          <w:p w14:paraId="622988FC" w14:textId="77777777" w:rsidR="00FF68ED" w:rsidRPr="00544AA4" w:rsidRDefault="00FF68ED" w:rsidP="002E0DC8">
            <w:pPr>
              <w:pStyle w:val="TAC"/>
            </w:pPr>
            <w:r w:rsidRPr="00544AA4">
              <w:rPr>
                <w:lang w:eastAsia="ja-JP"/>
              </w:rPr>
              <w:t>0.4</w:t>
            </w:r>
          </w:p>
        </w:tc>
        <w:tc>
          <w:tcPr>
            <w:tcW w:w="0" w:type="auto"/>
            <w:shd w:val="clear" w:color="auto" w:fill="auto"/>
          </w:tcPr>
          <w:p w14:paraId="6E7925C1" w14:textId="77777777" w:rsidR="00FF68ED" w:rsidRPr="00544AA4" w:rsidRDefault="00FF68ED" w:rsidP="002E0DC8">
            <w:pPr>
              <w:pStyle w:val="TAC"/>
            </w:pPr>
            <w:r w:rsidRPr="00544AA4">
              <w:rPr>
                <w:lang w:eastAsia="ja-JP"/>
              </w:rPr>
              <w:t>0.4</w:t>
            </w:r>
          </w:p>
        </w:tc>
      </w:tr>
      <w:tr w:rsidR="00FF68ED" w:rsidRPr="00544AA4" w14:paraId="10E02088" w14:textId="77777777" w:rsidTr="002E0DC8">
        <w:trPr>
          <w:jc w:val="center"/>
        </w:trPr>
        <w:tc>
          <w:tcPr>
            <w:tcW w:w="0" w:type="auto"/>
            <w:shd w:val="clear" w:color="auto" w:fill="auto"/>
          </w:tcPr>
          <w:p w14:paraId="76838F85" w14:textId="77777777" w:rsidR="00FF68ED" w:rsidRPr="00544AA4" w:rsidRDefault="00FF68ED" w:rsidP="002E0DC8">
            <w:pPr>
              <w:pStyle w:val="TAC"/>
              <w:rPr>
                <w:b/>
                <w:lang w:eastAsia="ja-JP"/>
              </w:rPr>
            </w:pPr>
            <w:r w:rsidRPr="00544AA4">
              <w:rPr>
                <w:b/>
                <w:lang w:eastAsia="ja-JP"/>
              </w:rPr>
              <w:t>Combined standard uncertainty (1σ)</w:t>
            </w:r>
          </w:p>
        </w:tc>
        <w:tc>
          <w:tcPr>
            <w:tcW w:w="0" w:type="auto"/>
          </w:tcPr>
          <w:p w14:paraId="3025C5DF" w14:textId="77777777" w:rsidR="00FF68ED" w:rsidRPr="00544AA4" w:rsidRDefault="00FF68ED" w:rsidP="002E0DC8">
            <w:pPr>
              <w:pStyle w:val="TAC"/>
              <w:rPr>
                <w:b/>
                <w:lang w:eastAsia="ja-JP"/>
              </w:rPr>
            </w:pPr>
            <w:r w:rsidRPr="00544AA4">
              <w:rPr>
                <w:b/>
              </w:rPr>
              <w:t>1.02</w:t>
            </w:r>
          </w:p>
        </w:tc>
        <w:tc>
          <w:tcPr>
            <w:tcW w:w="0" w:type="auto"/>
          </w:tcPr>
          <w:p w14:paraId="3424CCDC" w14:textId="77777777" w:rsidR="00FF68ED" w:rsidRPr="00544AA4" w:rsidRDefault="00FF68ED" w:rsidP="002E0DC8">
            <w:pPr>
              <w:pStyle w:val="TAC"/>
              <w:rPr>
                <w:b/>
                <w:lang w:eastAsia="ja-JP"/>
              </w:rPr>
            </w:pPr>
            <w:r w:rsidRPr="00544AA4">
              <w:rPr>
                <w:b/>
              </w:rPr>
              <w:t>1.19</w:t>
            </w:r>
          </w:p>
        </w:tc>
        <w:tc>
          <w:tcPr>
            <w:tcW w:w="0" w:type="auto"/>
          </w:tcPr>
          <w:p w14:paraId="02D3ED64" w14:textId="77777777" w:rsidR="00FF68ED" w:rsidRPr="00544AA4" w:rsidRDefault="00FF68ED" w:rsidP="002E0DC8">
            <w:pPr>
              <w:pStyle w:val="TAC"/>
              <w:rPr>
                <w:b/>
                <w:lang w:eastAsia="ja-JP"/>
              </w:rPr>
            </w:pPr>
            <w:r w:rsidRPr="00544AA4">
              <w:rPr>
                <w:b/>
              </w:rPr>
              <w:t>1.08</w:t>
            </w:r>
          </w:p>
        </w:tc>
        <w:tc>
          <w:tcPr>
            <w:tcW w:w="0" w:type="auto"/>
            <w:shd w:val="clear" w:color="auto" w:fill="auto"/>
          </w:tcPr>
          <w:p w14:paraId="1746C429" w14:textId="77777777" w:rsidR="00FF68ED" w:rsidRPr="00544AA4" w:rsidRDefault="00FF68ED" w:rsidP="002E0DC8">
            <w:pPr>
              <w:pStyle w:val="TAC"/>
              <w:rPr>
                <w:b/>
                <w:lang w:eastAsia="ja-JP"/>
              </w:rPr>
            </w:pPr>
            <w:r w:rsidRPr="00544AA4">
              <w:rPr>
                <w:b/>
              </w:rPr>
              <w:t>1.24</w:t>
            </w:r>
          </w:p>
        </w:tc>
      </w:tr>
      <w:tr w:rsidR="00FF68ED" w:rsidRPr="00544AA4" w14:paraId="7AE84682" w14:textId="77777777" w:rsidTr="002E0DC8">
        <w:trPr>
          <w:jc w:val="center"/>
        </w:trPr>
        <w:tc>
          <w:tcPr>
            <w:tcW w:w="0" w:type="auto"/>
            <w:shd w:val="clear" w:color="auto" w:fill="auto"/>
          </w:tcPr>
          <w:p w14:paraId="014CBE67" w14:textId="77777777" w:rsidR="00FF68ED" w:rsidRPr="00544AA4" w:rsidDel="00014DAC" w:rsidRDefault="00FF68ED" w:rsidP="002E0DC8">
            <w:pPr>
              <w:pStyle w:val="TAC"/>
              <w:rPr>
                <w:b/>
                <w:lang w:eastAsia="ja-JP"/>
              </w:rPr>
            </w:pPr>
            <w:r w:rsidRPr="00544AA4">
              <w:rPr>
                <w:b/>
                <w:lang w:eastAsia="ja-JP"/>
              </w:rPr>
              <w:t>Expanded uncertainty (1.96σ - confidence interval of 95 %)</w:t>
            </w:r>
          </w:p>
        </w:tc>
        <w:tc>
          <w:tcPr>
            <w:tcW w:w="0" w:type="auto"/>
          </w:tcPr>
          <w:p w14:paraId="78312359" w14:textId="77777777" w:rsidR="00FF68ED" w:rsidRPr="00544AA4" w:rsidRDefault="00FF68ED" w:rsidP="002E0DC8">
            <w:pPr>
              <w:pStyle w:val="TAC"/>
              <w:rPr>
                <w:b/>
                <w:lang w:eastAsia="ja-JP"/>
              </w:rPr>
            </w:pPr>
            <w:r w:rsidRPr="00544AA4">
              <w:rPr>
                <w:b/>
              </w:rPr>
              <w:t>2.00</w:t>
            </w:r>
          </w:p>
        </w:tc>
        <w:tc>
          <w:tcPr>
            <w:tcW w:w="0" w:type="auto"/>
          </w:tcPr>
          <w:p w14:paraId="1025F470" w14:textId="77777777" w:rsidR="00FF68ED" w:rsidRPr="00544AA4" w:rsidRDefault="00FF68ED" w:rsidP="002E0DC8">
            <w:pPr>
              <w:pStyle w:val="TAC"/>
              <w:rPr>
                <w:b/>
                <w:lang w:eastAsia="ja-JP"/>
              </w:rPr>
            </w:pPr>
            <w:r w:rsidRPr="00544AA4">
              <w:rPr>
                <w:b/>
              </w:rPr>
              <w:t>2.33</w:t>
            </w:r>
          </w:p>
        </w:tc>
        <w:tc>
          <w:tcPr>
            <w:tcW w:w="0" w:type="auto"/>
          </w:tcPr>
          <w:p w14:paraId="1B1F294F" w14:textId="77777777" w:rsidR="00FF68ED" w:rsidRPr="00544AA4" w:rsidRDefault="00FF68ED" w:rsidP="002E0DC8">
            <w:pPr>
              <w:pStyle w:val="TAC"/>
              <w:rPr>
                <w:b/>
                <w:lang w:eastAsia="ja-JP"/>
              </w:rPr>
            </w:pPr>
            <w:r w:rsidRPr="00544AA4">
              <w:rPr>
                <w:b/>
              </w:rPr>
              <w:t>2.12</w:t>
            </w:r>
          </w:p>
        </w:tc>
        <w:tc>
          <w:tcPr>
            <w:tcW w:w="0" w:type="auto"/>
            <w:shd w:val="clear" w:color="auto" w:fill="auto"/>
          </w:tcPr>
          <w:p w14:paraId="15806D28" w14:textId="77777777" w:rsidR="00FF68ED" w:rsidRPr="00544AA4" w:rsidRDefault="00FF68ED" w:rsidP="002E0DC8">
            <w:pPr>
              <w:pStyle w:val="TAC"/>
              <w:rPr>
                <w:b/>
                <w:lang w:eastAsia="ja-JP"/>
              </w:rPr>
            </w:pPr>
            <w:r w:rsidRPr="00544AA4">
              <w:rPr>
                <w:b/>
              </w:rPr>
              <w:t>2.43</w:t>
            </w:r>
          </w:p>
        </w:tc>
      </w:tr>
    </w:tbl>
    <w:p w14:paraId="3BE5E529" w14:textId="77777777" w:rsidR="00FF68ED" w:rsidRPr="00544AA4" w:rsidRDefault="00FF68ED" w:rsidP="00FF68ED"/>
    <w:p w14:paraId="7D951A27" w14:textId="0FF0CD3B" w:rsidR="00FF68ED" w:rsidRPr="00544AA4" w:rsidRDefault="00FF68ED" w:rsidP="00FF68ED">
      <w:pPr>
        <w:pStyle w:val="TH"/>
      </w:pPr>
      <w:r w:rsidRPr="00544AA4">
        <w:t xml:space="preserve">Table </w:t>
      </w:r>
      <w:r w:rsidR="00946357" w:rsidRPr="00544AA4">
        <w:t>10.5.4</w:t>
      </w:r>
      <w:r w:rsidRPr="00544AA4">
        <w:t>-2: MU for in-band blocking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985"/>
        <w:gridCol w:w="1434"/>
        <w:gridCol w:w="1389"/>
        <w:gridCol w:w="1434"/>
        <w:gridCol w:w="1389"/>
      </w:tblGrid>
      <w:tr w:rsidR="00FF68ED" w:rsidRPr="00544AA4" w14:paraId="49818F9E" w14:textId="77777777" w:rsidTr="002E0DC8">
        <w:trPr>
          <w:jc w:val="center"/>
        </w:trPr>
        <w:tc>
          <w:tcPr>
            <w:tcW w:w="0" w:type="auto"/>
            <w:vMerge w:val="restart"/>
            <w:shd w:val="clear" w:color="auto" w:fill="auto"/>
          </w:tcPr>
          <w:p w14:paraId="5C193637" w14:textId="77777777" w:rsidR="00FF68ED" w:rsidRPr="00544AA4" w:rsidRDefault="00FF68ED" w:rsidP="002E0DC8">
            <w:pPr>
              <w:pStyle w:val="TAH"/>
              <w:rPr>
                <w:lang w:eastAsia="ja-JP"/>
              </w:rPr>
            </w:pPr>
            <w:r w:rsidRPr="00544AA4">
              <w:rPr>
                <w:lang w:eastAsia="ja-JP"/>
              </w:rPr>
              <w:t>Test System Uncertainty</w:t>
            </w:r>
          </w:p>
        </w:tc>
        <w:tc>
          <w:tcPr>
            <w:tcW w:w="0" w:type="auto"/>
            <w:gridSpan w:val="4"/>
          </w:tcPr>
          <w:p w14:paraId="4E41B31F" w14:textId="77777777" w:rsidR="00FF68ED" w:rsidRPr="00544AA4" w:rsidRDefault="00FF68ED" w:rsidP="002E0DC8">
            <w:pPr>
              <w:pStyle w:val="TAH"/>
            </w:pPr>
            <w:r w:rsidRPr="00544AA4">
              <w:rPr>
                <w:lang w:eastAsia="ja-JP"/>
              </w:rPr>
              <w:t>Standard uncertainty u</w:t>
            </w:r>
            <w:r w:rsidRPr="00544AA4">
              <w:rPr>
                <w:vertAlign w:val="subscript"/>
                <w:lang w:eastAsia="ja-JP"/>
              </w:rPr>
              <w:t>i</w:t>
            </w:r>
            <w:r w:rsidRPr="00544AA4">
              <w:rPr>
                <w:lang w:eastAsia="ja-JP"/>
              </w:rPr>
              <w:t xml:space="preserve"> (dB)</w:t>
            </w:r>
          </w:p>
        </w:tc>
      </w:tr>
      <w:tr w:rsidR="00FF68ED" w:rsidRPr="00544AA4" w14:paraId="4A1217DD" w14:textId="77777777" w:rsidTr="002E0DC8">
        <w:trPr>
          <w:jc w:val="center"/>
        </w:trPr>
        <w:tc>
          <w:tcPr>
            <w:tcW w:w="0" w:type="auto"/>
            <w:vMerge/>
            <w:shd w:val="clear" w:color="auto" w:fill="auto"/>
          </w:tcPr>
          <w:p w14:paraId="0A6F74B2" w14:textId="77777777" w:rsidR="00FF68ED" w:rsidRPr="00544AA4" w:rsidRDefault="00FF68ED" w:rsidP="002E0DC8">
            <w:pPr>
              <w:pStyle w:val="TAH"/>
              <w:rPr>
                <w:lang w:eastAsia="ja-JP"/>
              </w:rPr>
            </w:pPr>
          </w:p>
        </w:tc>
        <w:tc>
          <w:tcPr>
            <w:tcW w:w="0" w:type="auto"/>
            <w:gridSpan w:val="2"/>
          </w:tcPr>
          <w:p w14:paraId="70DC9166" w14:textId="77777777" w:rsidR="00FF68ED" w:rsidRPr="00544AA4" w:rsidRDefault="00FF68ED" w:rsidP="002E0DC8">
            <w:pPr>
              <w:pStyle w:val="TAH"/>
            </w:pPr>
            <w:r w:rsidRPr="00544AA4">
              <w:rPr>
                <w:lang w:eastAsia="ja-JP"/>
              </w:rPr>
              <w:t>IAC</w:t>
            </w:r>
          </w:p>
        </w:tc>
        <w:tc>
          <w:tcPr>
            <w:tcW w:w="0" w:type="auto"/>
            <w:gridSpan w:val="2"/>
          </w:tcPr>
          <w:p w14:paraId="58C2F3DC" w14:textId="77777777" w:rsidR="00FF68ED" w:rsidRPr="00544AA4" w:rsidRDefault="00FF68ED" w:rsidP="002E0DC8">
            <w:pPr>
              <w:pStyle w:val="TAH"/>
            </w:pPr>
            <w:r w:rsidRPr="00544AA4">
              <w:rPr>
                <w:lang w:eastAsia="ja-JP"/>
              </w:rPr>
              <w:t>CATR</w:t>
            </w:r>
          </w:p>
        </w:tc>
      </w:tr>
      <w:tr w:rsidR="00FF68ED" w:rsidRPr="00544AA4" w14:paraId="180BE170" w14:textId="77777777" w:rsidTr="002E0DC8">
        <w:trPr>
          <w:jc w:val="center"/>
        </w:trPr>
        <w:tc>
          <w:tcPr>
            <w:tcW w:w="0" w:type="auto"/>
            <w:vMerge/>
            <w:shd w:val="clear" w:color="auto" w:fill="auto"/>
          </w:tcPr>
          <w:p w14:paraId="332A4411" w14:textId="77777777" w:rsidR="00FF68ED" w:rsidRPr="00544AA4" w:rsidRDefault="00FF68ED" w:rsidP="002E0DC8">
            <w:pPr>
              <w:pStyle w:val="TAH"/>
              <w:rPr>
                <w:lang w:eastAsia="ja-JP"/>
              </w:rPr>
            </w:pPr>
          </w:p>
        </w:tc>
        <w:tc>
          <w:tcPr>
            <w:tcW w:w="0" w:type="auto"/>
            <w:vAlign w:val="bottom"/>
          </w:tcPr>
          <w:p w14:paraId="7781FE4A" w14:textId="77777777" w:rsidR="00FF68ED" w:rsidRPr="00544AA4" w:rsidRDefault="00FF68ED" w:rsidP="002E0DC8">
            <w:pPr>
              <w:pStyle w:val="TAH"/>
            </w:pPr>
            <w:r w:rsidRPr="00544AA4">
              <w:t xml:space="preserve">3GHz &lt; f </w:t>
            </w:r>
            <w:r w:rsidRPr="00544AA4">
              <w:rPr>
                <w:rFonts w:cs="Arial"/>
              </w:rPr>
              <w:t>≤</w:t>
            </w:r>
            <w:r w:rsidRPr="00544AA4">
              <w:t> 4.2GHz</w:t>
            </w:r>
          </w:p>
        </w:tc>
        <w:tc>
          <w:tcPr>
            <w:tcW w:w="0" w:type="auto"/>
            <w:vAlign w:val="bottom"/>
          </w:tcPr>
          <w:p w14:paraId="51054CFA" w14:textId="77777777" w:rsidR="00FF68ED" w:rsidRPr="00544AA4" w:rsidRDefault="00FF68ED" w:rsidP="002E0DC8">
            <w:pPr>
              <w:pStyle w:val="TAH"/>
            </w:pPr>
            <w:r w:rsidRPr="00544AA4">
              <w:t xml:space="preserve">4.2GHz &lt; f </w:t>
            </w:r>
            <w:r w:rsidRPr="00544AA4">
              <w:rPr>
                <w:rFonts w:cs="Arial"/>
              </w:rPr>
              <w:t>≤</w:t>
            </w:r>
            <w:r w:rsidRPr="00544AA4">
              <w:t> 6GHz</w:t>
            </w:r>
          </w:p>
        </w:tc>
        <w:tc>
          <w:tcPr>
            <w:tcW w:w="0" w:type="auto"/>
            <w:vAlign w:val="bottom"/>
          </w:tcPr>
          <w:p w14:paraId="5366E278" w14:textId="77777777" w:rsidR="00FF68ED" w:rsidRPr="00544AA4" w:rsidRDefault="00FF68ED" w:rsidP="002E0DC8">
            <w:pPr>
              <w:pStyle w:val="TAH"/>
            </w:pPr>
            <w:r w:rsidRPr="00544AA4">
              <w:t xml:space="preserve">3GHz &lt; f </w:t>
            </w:r>
            <w:r w:rsidRPr="00544AA4">
              <w:rPr>
                <w:rFonts w:cs="Arial"/>
              </w:rPr>
              <w:t>≤</w:t>
            </w:r>
            <w:r w:rsidRPr="00544AA4">
              <w:t> 4.2GHz</w:t>
            </w:r>
          </w:p>
        </w:tc>
        <w:tc>
          <w:tcPr>
            <w:tcW w:w="0" w:type="auto"/>
            <w:shd w:val="clear" w:color="auto" w:fill="auto"/>
            <w:vAlign w:val="bottom"/>
          </w:tcPr>
          <w:p w14:paraId="2D0AF2A8" w14:textId="77777777" w:rsidR="00FF68ED" w:rsidRPr="00544AA4" w:rsidRDefault="00FF68ED" w:rsidP="002E0DC8">
            <w:pPr>
              <w:pStyle w:val="TAH"/>
            </w:pPr>
            <w:r w:rsidRPr="00544AA4">
              <w:t xml:space="preserve">4.2GHz &lt; f </w:t>
            </w:r>
            <w:r w:rsidRPr="00544AA4">
              <w:rPr>
                <w:rFonts w:cs="Arial"/>
              </w:rPr>
              <w:t>≤</w:t>
            </w:r>
            <w:r w:rsidRPr="00544AA4">
              <w:t> 6GHz</w:t>
            </w:r>
          </w:p>
        </w:tc>
      </w:tr>
      <w:tr w:rsidR="00FF68ED" w:rsidRPr="00544AA4" w14:paraId="05DDFE14" w14:textId="77777777" w:rsidTr="002E0DC8">
        <w:trPr>
          <w:jc w:val="center"/>
        </w:trPr>
        <w:tc>
          <w:tcPr>
            <w:tcW w:w="0" w:type="auto"/>
            <w:shd w:val="clear" w:color="auto" w:fill="auto"/>
          </w:tcPr>
          <w:p w14:paraId="1AD44754" w14:textId="77777777" w:rsidR="00FF68ED" w:rsidRPr="00544AA4" w:rsidDel="00014DAC" w:rsidRDefault="00FF68ED" w:rsidP="002E0DC8">
            <w:pPr>
              <w:pStyle w:val="TAC"/>
              <w:rPr>
                <w:lang w:eastAsia="ja-JP"/>
              </w:rPr>
            </w:pPr>
            <w:r w:rsidRPr="00544AA4">
              <w:rPr>
                <w:lang w:eastAsia="ja-JP"/>
              </w:rPr>
              <w:t>MU</w:t>
            </w:r>
            <w:r w:rsidRPr="00544AA4">
              <w:rPr>
                <w:vertAlign w:val="subscript"/>
                <w:lang w:eastAsia="ja-JP"/>
              </w:rPr>
              <w:t>conductedwanted</w:t>
            </w:r>
            <w:r w:rsidRPr="00544AA4">
              <w:rPr>
                <w:lang w:eastAsia="ja-JP"/>
              </w:rPr>
              <w:t xml:space="preserve"> (Wanted signal level error)</w:t>
            </w:r>
          </w:p>
        </w:tc>
        <w:tc>
          <w:tcPr>
            <w:tcW w:w="0" w:type="auto"/>
          </w:tcPr>
          <w:p w14:paraId="5CC1197C" w14:textId="77777777" w:rsidR="00FF68ED" w:rsidRPr="00544AA4" w:rsidRDefault="00FF68ED" w:rsidP="002E0DC8">
            <w:pPr>
              <w:pStyle w:val="TAC"/>
              <w:rPr>
                <w:lang w:eastAsia="ja-JP"/>
              </w:rPr>
            </w:pPr>
            <w:r w:rsidRPr="00544AA4">
              <w:t>1</w:t>
            </w:r>
          </w:p>
        </w:tc>
        <w:tc>
          <w:tcPr>
            <w:tcW w:w="0" w:type="auto"/>
          </w:tcPr>
          <w:p w14:paraId="76FB9E2F" w14:textId="77777777" w:rsidR="00FF68ED" w:rsidRPr="00544AA4" w:rsidRDefault="00FF68ED" w:rsidP="002E0DC8">
            <w:pPr>
              <w:pStyle w:val="TAC"/>
              <w:rPr>
                <w:lang w:eastAsia="ja-JP"/>
              </w:rPr>
            </w:pPr>
            <w:r w:rsidRPr="00544AA4">
              <w:t>1.30</w:t>
            </w:r>
          </w:p>
        </w:tc>
        <w:tc>
          <w:tcPr>
            <w:tcW w:w="0" w:type="auto"/>
          </w:tcPr>
          <w:p w14:paraId="2DF05FBF" w14:textId="77777777" w:rsidR="00FF68ED" w:rsidRPr="00544AA4" w:rsidRDefault="00FF68ED" w:rsidP="002E0DC8">
            <w:pPr>
              <w:pStyle w:val="TAC"/>
              <w:rPr>
                <w:lang w:eastAsia="ja-JP"/>
              </w:rPr>
            </w:pPr>
            <w:r w:rsidRPr="00544AA4">
              <w:t>1</w:t>
            </w:r>
          </w:p>
        </w:tc>
        <w:tc>
          <w:tcPr>
            <w:tcW w:w="0" w:type="auto"/>
            <w:shd w:val="clear" w:color="auto" w:fill="auto"/>
          </w:tcPr>
          <w:p w14:paraId="7995E0CC" w14:textId="77777777" w:rsidR="00FF68ED" w:rsidRPr="00544AA4" w:rsidRDefault="00FF68ED" w:rsidP="002E0DC8">
            <w:pPr>
              <w:pStyle w:val="TAC"/>
              <w:rPr>
                <w:lang w:eastAsia="ja-JP"/>
              </w:rPr>
            </w:pPr>
            <w:r w:rsidRPr="00544AA4">
              <w:t>1.30</w:t>
            </w:r>
          </w:p>
        </w:tc>
      </w:tr>
      <w:tr w:rsidR="00FF68ED" w:rsidRPr="00544AA4" w14:paraId="32AA8A4F" w14:textId="77777777" w:rsidTr="002E0DC8">
        <w:trPr>
          <w:jc w:val="center"/>
        </w:trPr>
        <w:tc>
          <w:tcPr>
            <w:tcW w:w="0" w:type="auto"/>
            <w:shd w:val="clear" w:color="auto" w:fill="auto"/>
          </w:tcPr>
          <w:p w14:paraId="3069046E" w14:textId="77777777" w:rsidR="00FF68ED" w:rsidRPr="00544AA4" w:rsidRDefault="00FF68ED" w:rsidP="002E0DC8">
            <w:pPr>
              <w:pStyle w:val="TAC"/>
              <w:rPr>
                <w:lang w:eastAsia="ja-JP"/>
              </w:rPr>
            </w:pPr>
            <w:r w:rsidRPr="00544AA4">
              <w:rPr>
                <w:lang w:eastAsia="ja-JP"/>
              </w:rPr>
              <w:t>MU</w:t>
            </w:r>
            <w:r w:rsidRPr="00544AA4">
              <w:rPr>
                <w:vertAlign w:val="subscript"/>
                <w:lang w:eastAsia="ja-JP"/>
              </w:rPr>
              <w:t>conductedint</w:t>
            </w:r>
            <w:r w:rsidRPr="00544AA4">
              <w:rPr>
                <w:lang w:eastAsia="ja-JP"/>
              </w:rPr>
              <w:t xml:space="preserve"> (Interferer signal level error)</w:t>
            </w:r>
          </w:p>
        </w:tc>
        <w:tc>
          <w:tcPr>
            <w:tcW w:w="0" w:type="auto"/>
          </w:tcPr>
          <w:p w14:paraId="47DBCE85" w14:textId="77777777" w:rsidR="00FF68ED" w:rsidRPr="00544AA4" w:rsidRDefault="00FF68ED" w:rsidP="002E0DC8">
            <w:pPr>
              <w:pStyle w:val="TAC"/>
              <w:rPr>
                <w:lang w:eastAsia="ja-JP"/>
              </w:rPr>
            </w:pPr>
            <w:r w:rsidRPr="00544AA4">
              <w:t>1.2</w:t>
            </w:r>
          </w:p>
        </w:tc>
        <w:tc>
          <w:tcPr>
            <w:tcW w:w="0" w:type="auto"/>
          </w:tcPr>
          <w:p w14:paraId="568EA6FF" w14:textId="77777777" w:rsidR="00FF68ED" w:rsidRPr="00544AA4" w:rsidRDefault="00FF68ED" w:rsidP="002E0DC8">
            <w:pPr>
              <w:pStyle w:val="TAC"/>
              <w:rPr>
                <w:lang w:eastAsia="ja-JP"/>
              </w:rPr>
            </w:pPr>
            <w:r w:rsidRPr="00544AA4">
              <w:t>1.46</w:t>
            </w:r>
          </w:p>
        </w:tc>
        <w:tc>
          <w:tcPr>
            <w:tcW w:w="0" w:type="auto"/>
          </w:tcPr>
          <w:p w14:paraId="39A966F1" w14:textId="77777777" w:rsidR="00FF68ED" w:rsidRPr="00544AA4" w:rsidRDefault="00FF68ED" w:rsidP="002E0DC8">
            <w:pPr>
              <w:pStyle w:val="TAC"/>
            </w:pPr>
            <w:r w:rsidRPr="00544AA4">
              <w:t>1.2</w:t>
            </w:r>
          </w:p>
        </w:tc>
        <w:tc>
          <w:tcPr>
            <w:tcW w:w="0" w:type="auto"/>
            <w:shd w:val="clear" w:color="auto" w:fill="auto"/>
          </w:tcPr>
          <w:p w14:paraId="32DF1161" w14:textId="77777777" w:rsidR="00FF68ED" w:rsidRPr="00544AA4" w:rsidRDefault="00FF68ED" w:rsidP="002E0DC8">
            <w:pPr>
              <w:pStyle w:val="TAC"/>
            </w:pPr>
            <w:r w:rsidRPr="00544AA4">
              <w:t>1.46</w:t>
            </w:r>
          </w:p>
        </w:tc>
      </w:tr>
      <w:tr w:rsidR="00FF68ED" w:rsidRPr="00544AA4" w14:paraId="78B18E4D" w14:textId="77777777" w:rsidTr="002E0DC8">
        <w:trPr>
          <w:jc w:val="center"/>
        </w:trPr>
        <w:tc>
          <w:tcPr>
            <w:tcW w:w="0" w:type="auto"/>
            <w:shd w:val="clear" w:color="auto" w:fill="auto"/>
          </w:tcPr>
          <w:p w14:paraId="5388CAE5" w14:textId="77777777" w:rsidR="00FF68ED" w:rsidRPr="00544AA4" w:rsidDel="00014DAC" w:rsidRDefault="00FF68ED" w:rsidP="002E0DC8">
            <w:pPr>
              <w:pStyle w:val="TAC"/>
              <w:rPr>
                <w:lang w:eastAsia="ja-JP"/>
              </w:rPr>
            </w:pPr>
            <w:r w:rsidRPr="00544AA4">
              <w:rPr>
                <w:lang w:eastAsia="ja-JP"/>
              </w:rPr>
              <w:t>MU</w:t>
            </w:r>
            <w:r w:rsidRPr="00544AA4">
              <w:rPr>
                <w:vertAlign w:val="subscript"/>
                <w:lang w:eastAsia="ja-JP"/>
              </w:rPr>
              <w:t>EIS</w:t>
            </w:r>
            <w:r w:rsidRPr="00544AA4">
              <w:rPr>
                <w:lang w:eastAsia="ja-JP"/>
              </w:rPr>
              <w:t xml:space="preserve"> (Combined standard uncertainty)</w:t>
            </w:r>
          </w:p>
        </w:tc>
        <w:tc>
          <w:tcPr>
            <w:tcW w:w="0" w:type="auto"/>
          </w:tcPr>
          <w:p w14:paraId="41DC96FF" w14:textId="77777777" w:rsidR="00FF68ED" w:rsidRPr="00544AA4" w:rsidRDefault="00FF68ED" w:rsidP="002E0DC8">
            <w:pPr>
              <w:pStyle w:val="TAC"/>
              <w:rPr>
                <w:lang w:eastAsia="ja-JP"/>
              </w:rPr>
            </w:pPr>
            <w:r w:rsidRPr="00544AA4">
              <w:t>0.64</w:t>
            </w:r>
          </w:p>
        </w:tc>
        <w:tc>
          <w:tcPr>
            <w:tcW w:w="0" w:type="auto"/>
          </w:tcPr>
          <w:p w14:paraId="46998C61" w14:textId="77777777" w:rsidR="00FF68ED" w:rsidRPr="00544AA4" w:rsidRDefault="00FF68ED" w:rsidP="002E0DC8">
            <w:pPr>
              <w:pStyle w:val="TAC"/>
              <w:rPr>
                <w:lang w:eastAsia="ja-JP"/>
              </w:rPr>
            </w:pPr>
            <w:r w:rsidRPr="00544AA4">
              <w:t>0.77</w:t>
            </w:r>
          </w:p>
        </w:tc>
        <w:tc>
          <w:tcPr>
            <w:tcW w:w="0" w:type="auto"/>
          </w:tcPr>
          <w:p w14:paraId="0BAB339E" w14:textId="77777777" w:rsidR="00FF68ED" w:rsidRPr="00544AA4" w:rsidRDefault="00FF68ED" w:rsidP="002E0DC8">
            <w:pPr>
              <w:pStyle w:val="TAC"/>
              <w:rPr>
                <w:lang w:eastAsia="ja-JP"/>
              </w:rPr>
            </w:pPr>
            <w:r w:rsidRPr="00544AA4">
              <w:t>0.71</w:t>
            </w:r>
          </w:p>
        </w:tc>
        <w:tc>
          <w:tcPr>
            <w:tcW w:w="0" w:type="auto"/>
            <w:shd w:val="clear" w:color="auto" w:fill="auto"/>
          </w:tcPr>
          <w:p w14:paraId="41E7E7B9" w14:textId="77777777" w:rsidR="00FF68ED" w:rsidRPr="00544AA4" w:rsidRDefault="00FF68ED" w:rsidP="002E0DC8">
            <w:pPr>
              <w:pStyle w:val="TAC"/>
              <w:rPr>
                <w:lang w:eastAsia="ja-JP"/>
              </w:rPr>
            </w:pPr>
            <w:r w:rsidRPr="00544AA4">
              <w:t>0.83</w:t>
            </w:r>
          </w:p>
        </w:tc>
      </w:tr>
      <w:tr w:rsidR="00FF68ED" w:rsidRPr="00544AA4" w14:paraId="1305D04F" w14:textId="77777777" w:rsidTr="002E0DC8">
        <w:trPr>
          <w:jc w:val="center"/>
        </w:trPr>
        <w:tc>
          <w:tcPr>
            <w:tcW w:w="0" w:type="auto"/>
            <w:shd w:val="clear" w:color="auto" w:fill="auto"/>
          </w:tcPr>
          <w:p w14:paraId="4EAD27F8" w14:textId="77777777" w:rsidR="00FF68ED" w:rsidRPr="00544AA4" w:rsidRDefault="00FF68ED" w:rsidP="002E0DC8">
            <w:pPr>
              <w:pStyle w:val="TAC"/>
              <w:rPr>
                <w:lang w:eastAsia="ja-JP"/>
              </w:rPr>
            </w:pPr>
            <w:r w:rsidRPr="00544AA4">
              <w:rPr>
                <w:lang w:eastAsia="ja-JP"/>
              </w:rPr>
              <w:t>MU</w:t>
            </w:r>
            <w:r w:rsidRPr="00544AA4">
              <w:rPr>
                <w:vertAlign w:val="subscript"/>
                <w:lang w:eastAsia="ja-JP"/>
              </w:rPr>
              <w:t>TestEquipment</w:t>
            </w:r>
            <w:r w:rsidRPr="00544AA4">
              <w:rPr>
                <w:lang w:eastAsia="ja-JP"/>
              </w:rPr>
              <w:t xml:space="preserve"> (Uncertainty of the RF signal generator)</w:t>
            </w:r>
          </w:p>
        </w:tc>
        <w:tc>
          <w:tcPr>
            <w:tcW w:w="0" w:type="auto"/>
          </w:tcPr>
          <w:p w14:paraId="63E322A5" w14:textId="77777777" w:rsidR="00FF68ED" w:rsidRPr="00544AA4" w:rsidRDefault="00FF68ED" w:rsidP="002E0DC8">
            <w:pPr>
              <w:pStyle w:val="TAC"/>
              <w:rPr>
                <w:lang w:eastAsia="ja-JP"/>
              </w:rPr>
            </w:pPr>
            <w:r w:rsidRPr="00544AA4">
              <w:t>0.46</w:t>
            </w:r>
          </w:p>
        </w:tc>
        <w:tc>
          <w:tcPr>
            <w:tcW w:w="0" w:type="auto"/>
          </w:tcPr>
          <w:p w14:paraId="1BB4EDB5" w14:textId="77777777" w:rsidR="00FF68ED" w:rsidRPr="00544AA4" w:rsidRDefault="00FF68ED" w:rsidP="002E0DC8">
            <w:pPr>
              <w:pStyle w:val="TAC"/>
              <w:rPr>
                <w:lang w:eastAsia="ja-JP"/>
              </w:rPr>
            </w:pPr>
            <w:r w:rsidRPr="00544AA4">
              <w:t>0.58</w:t>
            </w:r>
          </w:p>
        </w:tc>
        <w:tc>
          <w:tcPr>
            <w:tcW w:w="0" w:type="auto"/>
          </w:tcPr>
          <w:p w14:paraId="07100376" w14:textId="77777777" w:rsidR="00FF68ED" w:rsidRPr="00544AA4" w:rsidRDefault="00FF68ED" w:rsidP="002E0DC8">
            <w:pPr>
              <w:pStyle w:val="TAC"/>
              <w:rPr>
                <w:lang w:eastAsia="ja-JP"/>
              </w:rPr>
            </w:pPr>
            <w:r w:rsidRPr="00544AA4">
              <w:t>0.46</w:t>
            </w:r>
          </w:p>
        </w:tc>
        <w:tc>
          <w:tcPr>
            <w:tcW w:w="0" w:type="auto"/>
            <w:shd w:val="clear" w:color="auto" w:fill="auto"/>
          </w:tcPr>
          <w:p w14:paraId="0C617D05" w14:textId="77777777" w:rsidR="00FF68ED" w:rsidRPr="00544AA4" w:rsidRDefault="00FF68ED" w:rsidP="002E0DC8">
            <w:pPr>
              <w:pStyle w:val="TAC"/>
              <w:rPr>
                <w:lang w:eastAsia="ja-JP"/>
              </w:rPr>
            </w:pPr>
            <w:r w:rsidRPr="00544AA4">
              <w:t>0.58</w:t>
            </w:r>
          </w:p>
        </w:tc>
      </w:tr>
      <w:tr w:rsidR="00FF68ED" w:rsidRPr="00544AA4" w14:paraId="16752AEF" w14:textId="77777777" w:rsidTr="002E0DC8">
        <w:trPr>
          <w:jc w:val="center"/>
        </w:trPr>
        <w:tc>
          <w:tcPr>
            <w:tcW w:w="0" w:type="auto"/>
            <w:shd w:val="clear" w:color="auto" w:fill="auto"/>
          </w:tcPr>
          <w:p w14:paraId="61150F9C" w14:textId="77777777" w:rsidR="00FF68ED" w:rsidRPr="00544AA4" w:rsidRDefault="00FF68ED" w:rsidP="002E0DC8">
            <w:pPr>
              <w:pStyle w:val="TAC"/>
              <w:rPr>
                <w:lang w:eastAsia="ja-JP"/>
              </w:rPr>
            </w:pPr>
            <w:r w:rsidRPr="00544AA4">
              <w:rPr>
                <w:lang w:eastAsia="ja-JP"/>
              </w:rPr>
              <w:t>MU</w:t>
            </w:r>
            <w:r w:rsidRPr="00544AA4">
              <w:rPr>
                <w:vertAlign w:val="subscript"/>
                <w:lang w:eastAsia="ja-JP"/>
              </w:rPr>
              <w:t>matching</w:t>
            </w:r>
            <w:r w:rsidRPr="00544AA4">
              <w:rPr>
                <w:lang w:eastAsia="ja-JP"/>
              </w:rPr>
              <w:t xml:space="preserve"> (Impedance mismatch in the transmitting chain)</w:t>
            </w:r>
          </w:p>
        </w:tc>
        <w:tc>
          <w:tcPr>
            <w:tcW w:w="0" w:type="auto"/>
          </w:tcPr>
          <w:p w14:paraId="0004B442" w14:textId="77777777" w:rsidR="00FF68ED" w:rsidRPr="00544AA4" w:rsidRDefault="00FF68ED" w:rsidP="002E0DC8">
            <w:pPr>
              <w:pStyle w:val="TAC"/>
              <w:rPr>
                <w:lang w:eastAsia="ja-JP"/>
              </w:rPr>
            </w:pPr>
            <w:r w:rsidRPr="00544AA4">
              <w:t>0.16</w:t>
            </w:r>
          </w:p>
        </w:tc>
        <w:tc>
          <w:tcPr>
            <w:tcW w:w="0" w:type="auto"/>
          </w:tcPr>
          <w:p w14:paraId="4F84009F" w14:textId="77777777" w:rsidR="00FF68ED" w:rsidRPr="00544AA4" w:rsidRDefault="00FF68ED" w:rsidP="002E0DC8">
            <w:pPr>
              <w:pStyle w:val="TAC"/>
            </w:pPr>
            <w:r w:rsidRPr="00544AA4">
              <w:t>0.28</w:t>
            </w:r>
          </w:p>
        </w:tc>
        <w:tc>
          <w:tcPr>
            <w:tcW w:w="0" w:type="auto"/>
          </w:tcPr>
          <w:p w14:paraId="1618B9E5" w14:textId="77777777" w:rsidR="00FF68ED" w:rsidRPr="00544AA4" w:rsidRDefault="00FF68ED" w:rsidP="002E0DC8">
            <w:pPr>
              <w:pStyle w:val="TAC"/>
            </w:pPr>
            <w:r w:rsidRPr="00544AA4">
              <w:t>0.15</w:t>
            </w:r>
          </w:p>
        </w:tc>
        <w:tc>
          <w:tcPr>
            <w:tcW w:w="0" w:type="auto"/>
            <w:shd w:val="clear" w:color="auto" w:fill="auto"/>
          </w:tcPr>
          <w:p w14:paraId="4DA03745" w14:textId="77777777" w:rsidR="00FF68ED" w:rsidRPr="00544AA4" w:rsidRDefault="00FF68ED" w:rsidP="002E0DC8">
            <w:pPr>
              <w:pStyle w:val="TAC"/>
            </w:pPr>
            <w:r w:rsidRPr="00544AA4">
              <w:t>0.28</w:t>
            </w:r>
          </w:p>
        </w:tc>
      </w:tr>
      <w:tr w:rsidR="00FF68ED" w:rsidRPr="00544AA4" w14:paraId="006B0FF9" w14:textId="77777777" w:rsidTr="002E0DC8">
        <w:trPr>
          <w:jc w:val="center"/>
        </w:trPr>
        <w:tc>
          <w:tcPr>
            <w:tcW w:w="0" w:type="auto"/>
            <w:shd w:val="clear" w:color="auto" w:fill="auto"/>
          </w:tcPr>
          <w:p w14:paraId="27FCD6A3" w14:textId="77777777" w:rsidR="00FF68ED" w:rsidRPr="00544AA4" w:rsidRDefault="00FF68ED" w:rsidP="002E0DC8">
            <w:pPr>
              <w:pStyle w:val="TAC"/>
              <w:rPr>
                <w:lang w:eastAsia="ja-JP"/>
              </w:rPr>
            </w:pPr>
            <w:r w:rsidRPr="00544AA4">
              <w:rPr>
                <w:lang w:eastAsia="ja-JP"/>
              </w:rPr>
              <w:t>ACLR</w:t>
            </w:r>
            <w:r w:rsidRPr="00544AA4">
              <w:rPr>
                <w:vertAlign w:val="subscript"/>
                <w:lang w:eastAsia="ja-JP"/>
              </w:rPr>
              <w:t>effect</w:t>
            </w:r>
            <w:r w:rsidRPr="00544AA4">
              <w:rPr>
                <w:lang w:eastAsia="ja-JP"/>
              </w:rPr>
              <w:t xml:space="preserve"> (Impact of interferer leakage)</w:t>
            </w:r>
          </w:p>
        </w:tc>
        <w:tc>
          <w:tcPr>
            <w:tcW w:w="0" w:type="auto"/>
          </w:tcPr>
          <w:p w14:paraId="29C2ED74" w14:textId="77777777" w:rsidR="00FF68ED" w:rsidRPr="00544AA4" w:rsidRDefault="00FF68ED" w:rsidP="002E0DC8">
            <w:pPr>
              <w:pStyle w:val="TAC"/>
              <w:rPr>
                <w:lang w:eastAsia="ja-JP"/>
              </w:rPr>
            </w:pPr>
            <w:r w:rsidRPr="00544AA4">
              <w:t>0.4</w:t>
            </w:r>
          </w:p>
        </w:tc>
        <w:tc>
          <w:tcPr>
            <w:tcW w:w="0" w:type="auto"/>
          </w:tcPr>
          <w:p w14:paraId="361C447F" w14:textId="77777777" w:rsidR="00FF68ED" w:rsidRPr="00544AA4" w:rsidRDefault="00FF68ED" w:rsidP="002E0DC8">
            <w:pPr>
              <w:pStyle w:val="TAC"/>
            </w:pPr>
            <w:r w:rsidRPr="00544AA4">
              <w:t>0.4</w:t>
            </w:r>
          </w:p>
        </w:tc>
        <w:tc>
          <w:tcPr>
            <w:tcW w:w="0" w:type="auto"/>
          </w:tcPr>
          <w:p w14:paraId="757C8F4E" w14:textId="77777777" w:rsidR="00FF68ED" w:rsidRPr="00544AA4" w:rsidRDefault="00FF68ED" w:rsidP="002E0DC8">
            <w:pPr>
              <w:pStyle w:val="TAC"/>
            </w:pPr>
            <w:r w:rsidRPr="00544AA4">
              <w:t>0.4</w:t>
            </w:r>
          </w:p>
        </w:tc>
        <w:tc>
          <w:tcPr>
            <w:tcW w:w="0" w:type="auto"/>
            <w:shd w:val="clear" w:color="auto" w:fill="auto"/>
          </w:tcPr>
          <w:p w14:paraId="46929501" w14:textId="77777777" w:rsidR="00FF68ED" w:rsidRPr="00544AA4" w:rsidRDefault="00FF68ED" w:rsidP="002E0DC8">
            <w:pPr>
              <w:pStyle w:val="TAC"/>
            </w:pPr>
            <w:r w:rsidRPr="00544AA4">
              <w:t>0.4</w:t>
            </w:r>
          </w:p>
        </w:tc>
      </w:tr>
      <w:tr w:rsidR="00FF68ED" w:rsidRPr="00544AA4" w14:paraId="4E082EDE" w14:textId="77777777" w:rsidTr="002E0DC8">
        <w:trPr>
          <w:jc w:val="center"/>
        </w:trPr>
        <w:tc>
          <w:tcPr>
            <w:tcW w:w="0" w:type="auto"/>
            <w:shd w:val="clear" w:color="auto" w:fill="auto"/>
          </w:tcPr>
          <w:p w14:paraId="2650774F" w14:textId="77777777" w:rsidR="00FF68ED" w:rsidRPr="00544AA4" w:rsidRDefault="00FF68ED" w:rsidP="002E0DC8">
            <w:pPr>
              <w:pStyle w:val="TAC"/>
              <w:rPr>
                <w:b/>
                <w:lang w:eastAsia="ja-JP"/>
              </w:rPr>
            </w:pPr>
            <w:r w:rsidRPr="00544AA4">
              <w:rPr>
                <w:b/>
                <w:lang w:eastAsia="ja-JP"/>
              </w:rPr>
              <w:t>Combined standard uncertainty (1σ)</w:t>
            </w:r>
          </w:p>
        </w:tc>
        <w:tc>
          <w:tcPr>
            <w:tcW w:w="0" w:type="auto"/>
          </w:tcPr>
          <w:p w14:paraId="77FDDFD9" w14:textId="77777777" w:rsidR="00FF68ED" w:rsidRPr="00544AA4" w:rsidRDefault="00FF68ED" w:rsidP="002E0DC8">
            <w:pPr>
              <w:pStyle w:val="TAC"/>
              <w:rPr>
                <w:b/>
                <w:lang w:eastAsia="ja-JP"/>
              </w:rPr>
            </w:pPr>
            <w:r w:rsidRPr="00544AA4">
              <w:rPr>
                <w:b/>
              </w:rPr>
              <w:t>1.09</w:t>
            </w:r>
          </w:p>
        </w:tc>
        <w:tc>
          <w:tcPr>
            <w:tcW w:w="0" w:type="auto"/>
          </w:tcPr>
          <w:p w14:paraId="61817E7B" w14:textId="77777777" w:rsidR="00FF68ED" w:rsidRPr="00544AA4" w:rsidRDefault="00FF68ED" w:rsidP="002E0DC8">
            <w:pPr>
              <w:pStyle w:val="TAC"/>
              <w:rPr>
                <w:b/>
                <w:lang w:eastAsia="ja-JP"/>
              </w:rPr>
            </w:pPr>
            <w:r w:rsidRPr="00544AA4">
              <w:rPr>
                <w:b/>
              </w:rPr>
              <w:t>1.25</w:t>
            </w:r>
          </w:p>
        </w:tc>
        <w:tc>
          <w:tcPr>
            <w:tcW w:w="0" w:type="auto"/>
          </w:tcPr>
          <w:p w14:paraId="3FDE1378" w14:textId="77777777" w:rsidR="00FF68ED" w:rsidRPr="00544AA4" w:rsidRDefault="00FF68ED" w:rsidP="002E0DC8">
            <w:pPr>
              <w:pStyle w:val="TAC"/>
              <w:rPr>
                <w:b/>
                <w:lang w:eastAsia="ja-JP"/>
              </w:rPr>
            </w:pPr>
            <w:r w:rsidRPr="00544AA4">
              <w:rPr>
                <w:b/>
              </w:rPr>
              <w:t>1.14</w:t>
            </w:r>
          </w:p>
        </w:tc>
        <w:tc>
          <w:tcPr>
            <w:tcW w:w="0" w:type="auto"/>
            <w:shd w:val="clear" w:color="auto" w:fill="auto"/>
          </w:tcPr>
          <w:p w14:paraId="459DB3D1" w14:textId="77777777" w:rsidR="00FF68ED" w:rsidRPr="00544AA4" w:rsidRDefault="00FF68ED" w:rsidP="002E0DC8">
            <w:pPr>
              <w:pStyle w:val="TAC"/>
              <w:rPr>
                <w:b/>
                <w:lang w:eastAsia="ja-JP"/>
              </w:rPr>
            </w:pPr>
            <w:r w:rsidRPr="00544AA4">
              <w:rPr>
                <w:b/>
              </w:rPr>
              <w:t>1.29</w:t>
            </w:r>
          </w:p>
        </w:tc>
      </w:tr>
      <w:tr w:rsidR="00FF68ED" w:rsidRPr="00544AA4" w14:paraId="037C355C" w14:textId="77777777" w:rsidTr="002E0DC8">
        <w:trPr>
          <w:jc w:val="center"/>
        </w:trPr>
        <w:tc>
          <w:tcPr>
            <w:tcW w:w="0" w:type="auto"/>
            <w:shd w:val="clear" w:color="auto" w:fill="auto"/>
          </w:tcPr>
          <w:p w14:paraId="2AFAE19A" w14:textId="77777777" w:rsidR="00FF68ED" w:rsidRPr="00544AA4" w:rsidDel="00014DAC" w:rsidRDefault="00FF68ED" w:rsidP="002E0DC8">
            <w:pPr>
              <w:pStyle w:val="TAC"/>
              <w:rPr>
                <w:b/>
                <w:lang w:eastAsia="ja-JP"/>
              </w:rPr>
            </w:pPr>
            <w:r w:rsidRPr="00544AA4">
              <w:rPr>
                <w:b/>
                <w:lang w:eastAsia="ja-JP"/>
              </w:rPr>
              <w:t>Expanded uncertainty (1.96σ - confidence interval of 95 %)</w:t>
            </w:r>
          </w:p>
        </w:tc>
        <w:tc>
          <w:tcPr>
            <w:tcW w:w="0" w:type="auto"/>
          </w:tcPr>
          <w:p w14:paraId="75AD9A72" w14:textId="77777777" w:rsidR="00FF68ED" w:rsidRPr="00544AA4" w:rsidRDefault="00FF68ED" w:rsidP="002E0DC8">
            <w:pPr>
              <w:pStyle w:val="TAC"/>
              <w:rPr>
                <w:b/>
                <w:lang w:eastAsia="ja-JP"/>
              </w:rPr>
            </w:pPr>
            <w:r w:rsidRPr="00544AA4">
              <w:rPr>
                <w:b/>
              </w:rPr>
              <w:t>2.13</w:t>
            </w:r>
          </w:p>
        </w:tc>
        <w:tc>
          <w:tcPr>
            <w:tcW w:w="0" w:type="auto"/>
          </w:tcPr>
          <w:p w14:paraId="200B0EE3" w14:textId="77777777" w:rsidR="00FF68ED" w:rsidRPr="00544AA4" w:rsidRDefault="00FF68ED" w:rsidP="002E0DC8">
            <w:pPr>
              <w:pStyle w:val="TAC"/>
              <w:rPr>
                <w:b/>
                <w:lang w:eastAsia="ja-JP"/>
              </w:rPr>
            </w:pPr>
            <w:r w:rsidRPr="00544AA4">
              <w:rPr>
                <w:b/>
              </w:rPr>
              <w:t>2.44</w:t>
            </w:r>
          </w:p>
        </w:tc>
        <w:tc>
          <w:tcPr>
            <w:tcW w:w="0" w:type="auto"/>
          </w:tcPr>
          <w:p w14:paraId="6346DD86" w14:textId="77777777" w:rsidR="00FF68ED" w:rsidRPr="00544AA4" w:rsidRDefault="00FF68ED" w:rsidP="002E0DC8">
            <w:pPr>
              <w:pStyle w:val="TAC"/>
              <w:rPr>
                <w:b/>
                <w:lang w:eastAsia="ja-JP"/>
              </w:rPr>
            </w:pPr>
            <w:r w:rsidRPr="00544AA4">
              <w:rPr>
                <w:b/>
              </w:rPr>
              <w:t>2.24</w:t>
            </w:r>
          </w:p>
        </w:tc>
        <w:tc>
          <w:tcPr>
            <w:tcW w:w="0" w:type="auto"/>
            <w:shd w:val="clear" w:color="auto" w:fill="auto"/>
          </w:tcPr>
          <w:p w14:paraId="30AD4D53" w14:textId="77777777" w:rsidR="00FF68ED" w:rsidRPr="00544AA4" w:rsidRDefault="00FF68ED" w:rsidP="002E0DC8">
            <w:pPr>
              <w:pStyle w:val="TAC"/>
              <w:rPr>
                <w:b/>
                <w:lang w:eastAsia="ja-JP"/>
              </w:rPr>
            </w:pPr>
            <w:r w:rsidRPr="00544AA4">
              <w:rPr>
                <w:b/>
              </w:rPr>
              <w:t>2.54</w:t>
            </w:r>
          </w:p>
        </w:tc>
      </w:tr>
    </w:tbl>
    <w:p w14:paraId="4F17B37B" w14:textId="77777777" w:rsidR="00FF68ED" w:rsidRPr="00544AA4" w:rsidRDefault="00FF68ED" w:rsidP="00FF68ED"/>
    <w:p w14:paraId="5B4D6434" w14:textId="34C5C88E" w:rsidR="00FF68ED" w:rsidRPr="00544AA4" w:rsidRDefault="00FF68ED" w:rsidP="00FF68ED">
      <w:r w:rsidRPr="00544AA4">
        <w:t xml:space="preserve">Substituting the variables above into the formula, the MU for each receiver directional requirement can be calculated as shown in table </w:t>
      </w:r>
      <w:r w:rsidR="00E47757" w:rsidRPr="00544AA4">
        <w:t>10.5.4</w:t>
      </w:r>
      <w:r w:rsidRPr="00544AA4">
        <w:t>-3 below.</w:t>
      </w:r>
    </w:p>
    <w:p w14:paraId="4309F5A8" w14:textId="22ABAC5B" w:rsidR="00FF68ED" w:rsidRPr="00544AA4" w:rsidRDefault="00FF68ED" w:rsidP="00FF68ED">
      <w:pPr>
        <w:pStyle w:val="TH"/>
      </w:pPr>
      <w:r w:rsidRPr="00544AA4">
        <w:t xml:space="preserve">Table </w:t>
      </w:r>
      <w:r w:rsidR="00946357" w:rsidRPr="00544AA4">
        <w:t>10.5.4</w:t>
      </w:r>
      <w:r w:rsidRPr="00544AA4">
        <w:t>-3: MU for adjacent channel selectivity, in-band blocking, in-channel selectivity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5141"/>
        <w:gridCol w:w="2540"/>
      </w:tblGrid>
      <w:tr w:rsidR="00FF68ED" w:rsidRPr="00544AA4" w14:paraId="4BA91E3D" w14:textId="77777777" w:rsidTr="002E0DC8">
        <w:trPr>
          <w:jc w:val="center"/>
        </w:trPr>
        <w:tc>
          <w:tcPr>
            <w:tcW w:w="0" w:type="auto"/>
            <w:shd w:val="clear" w:color="auto" w:fill="auto"/>
          </w:tcPr>
          <w:p w14:paraId="702214E8" w14:textId="77777777" w:rsidR="00FF68ED" w:rsidRPr="00544AA4" w:rsidRDefault="00FF68ED" w:rsidP="002E0DC8">
            <w:pPr>
              <w:pStyle w:val="TAH"/>
              <w:rPr>
                <w:lang w:eastAsia="ja-JP"/>
              </w:rPr>
            </w:pPr>
            <w:r w:rsidRPr="00544AA4">
              <w:rPr>
                <w:lang w:eastAsia="ja-JP"/>
              </w:rPr>
              <w:t>Test System Uncertainty</w:t>
            </w:r>
          </w:p>
        </w:tc>
        <w:tc>
          <w:tcPr>
            <w:tcW w:w="0" w:type="auto"/>
          </w:tcPr>
          <w:p w14:paraId="6688F12E" w14:textId="77777777" w:rsidR="00FF68ED" w:rsidRPr="00544AA4" w:rsidRDefault="00FF68ED" w:rsidP="002E0DC8">
            <w:pPr>
              <w:pStyle w:val="TAH"/>
            </w:pPr>
            <w:r w:rsidRPr="00544AA4">
              <w:rPr>
                <w:lang w:eastAsia="ja-JP"/>
              </w:rPr>
              <w:t>Standard uncertainty u</w:t>
            </w:r>
            <w:r w:rsidRPr="00544AA4">
              <w:rPr>
                <w:vertAlign w:val="subscript"/>
                <w:lang w:eastAsia="ja-JP"/>
              </w:rPr>
              <w:t>i</w:t>
            </w:r>
            <w:r w:rsidRPr="00544AA4">
              <w:rPr>
                <w:lang w:eastAsia="ja-JP"/>
              </w:rPr>
              <w:t xml:space="preserve"> (dB)</w:t>
            </w:r>
          </w:p>
          <w:p w14:paraId="2E9956F1" w14:textId="2EFFDE73" w:rsidR="00FF68ED" w:rsidRPr="00544AA4" w:rsidRDefault="00FF68ED" w:rsidP="002E0DC8">
            <w:pPr>
              <w:pStyle w:val="TAH"/>
            </w:pPr>
            <w:r w:rsidRPr="00544AA4">
              <w:rPr>
                <w:lang w:eastAsia="ja-JP"/>
              </w:rPr>
              <w:t>IAC</w:t>
            </w:r>
            <w:r w:rsidR="000833D5" w:rsidRPr="00544AA4">
              <w:rPr>
                <w:lang w:eastAsia="ja-JP"/>
              </w:rPr>
              <w:t xml:space="preserve">, </w:t>
            </w:r>
            <w:r w:rsidRPr="00544AA4">
              <w:rPr>
                <w:lang w:eastAsia="ja-JP"/>
              </w:rPr>
              <w:t>CATR</w:t>
            </w:r>
          </w:p>
        </w:tc>
      </w:tr>
      <w:tr w:rsidR="00FF68ED" w:rsidRPr="00544AA4" w14:paraId="388097E6" w14:textId="77777777" w:rsidTr="002E0DC8">
        <w:trPr>
          <w:jc w:val="center"/>
        </w:trPr>
        <w:tc>
          <w:tcPr>
            <w:tcW w:w="0" w:type="auto"/>
            <w:shd w:val="clear" w:color="auto" w:fill="auto"/>
          </w:tcPr>
          <w:p w14:paraId="31F9D6F6" w14:textId="77777777" w:rsidR="00FF68ED" w:rsidRPr="00544AA4" w:rsidDel="00014DAC" w:rsidRDefault="00FF68ED" w:rsidP="002E0DC8">
            <w:pPr>
              <w:pStyle w:val="TAC"/>
              <w:rPr>
                <w:lang w:eastAsia="ja-JP"/>
              </w:rPr>
            </w:pPr>
            <w:r w:rsidRPr="00544AA4">
              <w:rPr>
                <w:lang w:eastAsia="ja-JP"/>
              </w:rPr>
              <w:t>MU</w:t>
            </w:r>
            <w:r w:rsidRPr="00544AA4">
              <w:rPr>
                <w:vertAlign w:val="subscript"/>
                <w:lang w:eastAsia="ja-JP"/>
              </w:rPr>
              <w:t>EIS</w:t>
            </w:r>
            <w:r w:rsidRPr="00544AA4">
              <w:rPr>
                <w:lang w:eastAsia="ja-JP"/>
              </w:rPr>
              <w:t xml:space="preserve"> (Expanded uncertainty)</w:t>
            </w:r>
          </w:p>
        </w:tc>
        <w:tc>
          <w:tcPr>
            <w:tcW w:w="0" w:type="auto"/>
          </w:tcPr>
          <w:p w14:paraId="58B87C2C" w14:textId="77777777" w:rsidR="00FF68ED" w:rsidRPr="00544AA4" w:rsidRDefault="00FF68ED" w:rsidP="002E0DC8">
            <w:pPr>
              <w:pStyle w:val="TAC"/>
              <w:rPr>
                <w:lang w:eastAsia="ja-JP"/>
              </w:rPr>
            </w:pPr>
            <w:r w:rsidRPr="00544AA4">
              <w:t>2.4</w:t>
            </w:r>
          </w:p>
        </w:tc>
      </w:tr>
      <w:tr w:rsidR="00FF68ED" w:rsidRPr="00544AA4" w14:paraId="67A28F48" w14:textId="77777777" w:rsidTr="002E0DC8">
        <w:trPr>
          <w:jc w:val="center"/>
        </w:trPr>
        <w:tc>
          <w:tcPr>
            <w:tcW w:w="0" w:type="auto"/>
            <w:shd w:val="clear" w:color="auto" w:fill="auto"/>
          </w:tcPr>
          <w:p w14:paraId="38502C52" w14:textId="77777777" w:rsidR="00FF68ED" w:rsidRPr="00544AA4" w:rsidRDefault="00FF68ED" w:rsidP="002E0DC8">
            <w:pPr>
              <w:pStyle w:val="TAC"/>
              <w:rPr>
                <w:lang w:eastAsia="ja-JP"/>
              </w:rPr>
            </w:pPr>
            <w:r w:rsidRPr="00544AA4">
              <w:rPr>
                <w:lang w:eastAsia="ja-JP"/>
              </w:rPr>
              <w:t>MU</w:t>
            </w:r>
            <w:r w:rsidRPr="00544AA4">
              <w:rPr>
                <w:vertAlign w:val="subscript"/>
                <w:lang w:eastAsia="ja-JP"/>
              </w:rPr>
              <w:t>TestEquipment</w:t>
            </w:r>
            <w:r w:rsidRPr="00544AA4">
              <w:rPr>
                <w:lang w:eastAsia="ja-JP"/>
              </w:rPr>
              <w:t xml:space="preserve"> (Uncertainty of the RF signal generator)</w:t>
            </w:r>
          </w:p>
        </w:tc>
        <w:tc>
          <w:tcPr>
            <w:tcW w:w="0" w:type="auto"/>
          </w:tcPr>
          <w:p w14:paraId="76C1107D" w14:textId="77777777" w:rsidR="00FF68ED" w:rsidRPr="00544AA4" w:rsidRDefault="00FF68ED" w:rsidP="002E0DC8">
            <w:pPr>
              <w:pStyle w:val="TAC"/>
            </w:pPr>
            <w:r w:rsidRPr="00544AA4">
              <w:t>0.9</w:t>
            </w:r>
          </w:p>
        </w:tc>
      </w:tr>
      <w:tr w:rsidR="00FF68ED" w:rsidRPr="00544AA4" w14:paraId="696EF79A" w14:textId="77777777" w:rsidTr="002E0DC8">
        <w:trPr>
          <w:jc w:val="center"/>
        </w:trPr>
        <w:tc>
          <w:tcPr>
            <w:tcW w:w="0" w:type="auto"/>
            <w:shd w:val="clear" w:color="auto" w:fill="auto"/>
          </w:tcPr>
          <w:p w14:paraId="625FB15E" w14:textId="77777777" w:rsidR="00FF68ED" w:rsidRPr="00544AA4" w:rsidDel="00014DAC" w:rsidRDefault="00FF68ED" w:rsidP="002E0DC8">
            <w:pPr>
              <w:pStyle w:val="TAC"/>
              <w:rPr>
                <w:lang w:eastAsia="ja-JP"/>
              </w:rPr>
            </w:pPr>
            <w:r w:rsidRPr="00544AA4">
              <w:rPr>
                <w:lang w:eastAsia="ja-JP"/>
              </w:rPr>
              <w:t>MU</w:t>
            </w:r>
            <w:r w:rsidRPr="00544AA4">
              <w:rPr>
                <w:vertAlign w:val="subscript"/>
                <w:lang w:eastAsia="ja-JP"/>
              </w:rPr>
              <w:t>PA</w:t>
            </w:r>
            <w:r w:rsidRPr="00544AA4">
              <w:rPr>
                <w:lang w:eastAsia="ja-JP"/>
              </w:rPr>
              <w:t xml:space="preserve"> (Uncertainty due to use of PA)</w:t>
            </w:r>
          </w:p>
        </w:tc>
        <w:tc>
          <w:tcPr>
            <w:tcW w:w="0" w:type="auto"/>
          </w:tcPr>
          <w:p w14:paraId="0C2458CA" w14:textId="77777777" w:rsidR="00FF68ED" w:rsidRPr="00544AA4" w:rsidRDefault="00FF68ED" w:rsidP="002E0DC8">
            <w:pPr>
              <w:pStyle w:val="TAC"/>
              <w:rPr>
                <w:lang w:eastAsia="ja-JP"/>
              </w:rPr>
            </w:pPr>
            <w:r w:rsidRPr="00544AA4">
              <w:t>0.2</w:t>
            </w:r>
          </w:p>
        </w:tc>
      </w:tr>
      <w:tr w:rsidR="00FF68ED" w:rsidRPr="00544AA4" w14:paraId="0FAC0226" w14:textId="77777777" w:rsidTr="002E0DC8">
        <w:trPr>
          <w:jc w:val="center"/>
        </w:trPr>
        <w:tc>
          <w:tcPr>
            <w:tcW w:w="0" w:type="auto"/>
            <w:shd w:val="clear" w:color="auto" w:fill="auto"/>
          </w:tcPr>
          <w:p w14:paraId="611DADF4" w14:textId="77777777" w:rsidR="00FF68ED" w:rsidRPr="00544AA4" w:rsidRDefault="00FF68ED" w:rsidP="002E0DC8">
            <w:pPr>
              <w:pStyle w:val="TAC"/>
              <w:rPr>
                <w:lang w:eastAsia="ja-JP"/>
              </w:rPr>
            </w:pPr>
            <w:r w:rsidRPr="00544AA4">
              <w:rPr>
                <w:lang w:eastAsia="ja-JP"/>
              </w:rPr>
              <w:t>ACLR</w:t>
            </w:r>
            <w:r w:rsidRPr="00544AA4">
              <w:rPr>
                <w:vertAlign w:val="subscript"/>
                <w:lang w:eastAsia="ja-JP"/>
              </w:rPr>
              <w:t>effect</w:t>
            </w:r>
            <w:r w:rsidRPr="00544AA4">
              <w:rPr>
                <w:lang w:eastAsia="ja-JP"/>
              </w:rPr>
              <w:t xml:space="preserve"> (Impact of interferer leakage)</w:t>
            </w:r>
          </w:p>
        </w:tc>
        <w:tc>
          <w:tcPr>
            <w:tcW w:w="0" w:type="auto"/>
          </w:tcPr>
          <w:p w14:paraId="4AA74FC4" w14:textId="77777777" w:rsidR="00FF68ED" w:rsidRPr="00544AA4" w:rsidRDefault="00FF68ED" w:rsidP="002E0DC8">
            <w:pPr>
              <w:pStyle w:val="TAC"/>
              <w:rPr>
                <w:lang w:eastAsia="ja-JP"/>
              </w:rPr>
            </w:pPr>
            <w:r w:rsidRPr="00544AA4">
              <w:t>0.4</w:t>
            </w:r>
          </w:p>
        </w:tc>
      </w:tr>
      <w:tr w:rsidR="00FF68ED" w:rsidRPr="00544AA4" w14:paraId="52F2DBA1" w14:textId="77777777" w:rsidTr="002E0DC8">
        <w:trPr>
          <w:jc w:val="center"/>
        </w:trPr>
        <w:tc>
          <w:tcPr>
            <w:tcW w:w="0" w:type="auto"/>
            <w:shd w:val="clear" w:color="auto" w:fill="auto"/>
          </w:tcPr>
          <w:p w14:paraId="54DB2D84" w14:textId="77777777" w:rsidR="00FF68ED" w:rsidRPr="00544AA4" w:rsidRDefault="00FF68ED" w:rsidP="002E0DC8">
            <w:pPr>
              <w:pStyle w:val="TAC"/>
              <w:rPr>
                <w:b/>
                <w:lang w:eastAsia="ja-JP"/>
              </w:rPr>
            </w:pPr>
            <w:r w:rsidRPr="00544AA4">
              <w:rPr>
                <w:b/>
                <w:lang w:eastAsia="ja-JP"/>
              </w:rPr>
              <w:t>Combined standard uncertainty (1σ)</w:t>
            </w:r>
          </w:p>
        </w:tc>
        <w:tc>
          <w:tcPr>
            <w:tcW w:w="0" w:type="auto"/>
          </w:tcPr>
          <w:p w14:paraId="776E0641" w14:textId="77777777" w:rsidR="00FF68ED" w:rsidRPr="00544AA4" w:rsidRDefault="00FF68ED" w:rsidP="002E0DC8">
            <w:pPr>
              <w:pStyle w:val="TAC"/>
              <w:rPr>
                <w:b/>
              </w:rPr>
            </w:pPr>
            <w:r w:rsidRPr="00544AA4">
              <w:rPr>
                <w:b/>
              </w:rPr>
              <w:t>1.74</w:t>
            </w:r>
          </w:p>
        </w:tc>
      </w:tr>
      <w:tr w:rsidR="00FF68ED" w:rsidRPr="00544AA4" w14:paraId="0C4CDCC7" w14:textId="77777777" w:rsidTr="002E0DC8">
        <w:trPr>
          <w:jc w:val="center"/>
        </w:trPr>
        <w:tc>
          <w:tcPr>
            <w:tcW w:w="0" w:type="auto"/>
            <w:shd w:val="clear" w:color="auto" w:fill="auto"/>
          </w:tcPr>
          <w:p w14:paraId="49E09E9B" w14:textId="77777777" w:rsidR="00FF68ED" w:rsidRPr="00544AA4" w:rsidRDefault="00FF68ED" w:rsidP="002E0DC8">
            <w:pPr>
              <w:pStyle w:val="TAC"/>
              <w:rPr>
                <w:b/>
                <w:lang w:eastAsia="ja-JP"/>
              </w:rPr>
            </w:pPr>
            <w:r w:rsidRPr="00544AA4">
              <w:rPr>
                <w:b/>
                <w:lang w:eastAsia="ja-JP"/>
              </w:rPr>
              <w:t>Expanded uncertainty (1.96σ - confidence interval of 95 %)</w:t>
            </w:r>
          </w:p>
        </w:tc>
        <w:tc>
          <w:tcPr>
            <w:tcW w:w="0" w:type="auto"/>
          </w:tcPr>
          <w:p w14:paraId="49318875" w14:textId="77777777" w:rsidR="00FF68ED" w:rsidRPr="00544AA4" w:rsidRDefault="00FF68ED" w:rsidP="002E0DC8">
            <w:pPr>
              <w:pStyle w:val="TAC"/>
              <w:rPr>
                <w:b/>
              </w:rPr>
            </w:pPr>
            <w:r w:rsidRPr="00544AA4">
              <w:rPr>
                <w:b/>
              </w:rPr>
              <w:t>3.40</w:t>
            </w:r>
          </w:p>
        </w:tc>
      </w:tr>
    </w:tbl>
    <w:p w14:paraId="7BBE83D3" w14:textId="77777777" w:rsidR="00FF68ED" w:rsidRPr="00544AA4" w:rsidRDefault="00FF68ED" w:rsidP="00FF68ED"/>
    <w:p w14:paraId="56D42512" w14:textId="374A4947" w:rsidR="00FF68ED" w:rsidRPr="00544AA4" w:rsidRDefault="00FF68ED" w:rsidP="00FF68ED">
      <w:r w:rsidRPr="00544AA4">
        <w:t>Maximum test system uncertainties derivation methodology was described in clause 5.1. The maximum accepted test system uncertainty values was derived based on test system specific values.</w:t>
      </w:r>
    </w:p>
    <w:p w14:paraId="239F0147" w14:textId="1FD04FD9" w:rsidR="00FF68ED" w:rsidRPr="00544AA4" w:rsidRDefault="00FF68ED" w:rsidP="00FF68ED">
      <w:pPr>
        <w:rPr>
          <w:lang w:eastAsia="ko-KR"/>
        </w:rPr>
      </w:pPr>
      <w:r w:rsidRPr="00544AA4">
        <w:rPr>
          <w:color w:val="000000"/>
        </w:rPr>
        <w:t xml:space="preserve">According to the methodology referred above, the </w:t>
      </w:r>
      <w:r w:rsidRPr="00544AA4">
        <w:rPr>
          <w:lang w:eastAsia="zh-CN"/>
        </w:rPr>
        <w:t xml:space="preserve">common maximum accepted test system uncertainty values for </w:t>
      </w:r>
      <w:r w:rsidRPr="00544AA4">
        <w:rPr>
          <w:lang w:eastAsia="en-CA"/>
        </w:rPr>
        <w:t>OTA ACS, general blocking and narrowband blocking</w:t>
      </w:r>
      <w:r w:rsidRPr="00544AA4">
        <w:rPr>
          <w:lang w:eastAsia="zh-CN"/>
        </w:rPr>
        <w:t xml:space="preserve"> test </w:t>
      </w:r>
      <w:r w:rsidRPr="00544AA4">
        <w:rPr>
          <w:color w:val="000000"/>
        </w:rPr>
        <w:t>can be derived from values captured in table</w:t>
      </w:r>
      <w:r w:rsidRPr="00544AA4">
        <w:rPr>
          <w:lang w:eastAsia="ko-KR"/>
        </w:rPr>
        <w:t xml:space="preserve"> 10.5.4-1</w:t>
      </w:r>
      <w:r w:rsidRPr="00544AA4">
        <w:rPr>
          <w:color w:val="000000"/>
        </w:rPr>
        <w:t xml:space="preserve">, derived based on </w:t>
      </w:r>
      <w:r w:rsidRPr="00544AA4">
        <w:t>the expanded uncertainty</w:t>
      </w:r>
      <w:r w:rsidRPr="00544AA4">
        <w:rPr>
          <w:i/>
          <w:lang w:val="en-US"/>
        </w:rPr>
        <w:t xml:space="preserve"> u</w:t>
      </w:r>
      <w:r w:rsidRPr="00544AA4">
        <w:rPr>
          <w:i/>
          <w:vertAlign w:val="subscript"/>
          <w:lang w:val="en-US"/>
        </w:rPr>
        <w:t>e</w:t>
      </w:r>
      <w:r w:rsidRPr="00544AA4">
        <w:t xml:space="preserve"> (1.96σ - confidence interval of 95 %) values</w:t>
      </w:r>
      <w:r w:rsidRPr="00544AA4">
        <w:rPr>
          <w:lang w:eastAsia="zh-CN"/>
        </w:rPr>
        <w:t xml:space="preserve">. </w:t>
      </w:r>
      <w:r w:rsidRPr="00544AA4">
        <w:t xml:space="preserve">The common maximum accepted test system uncertainty values are applicable for all test methods addressing </w:t>
      </w:r>
      <w:r w:rsidRPr="00544AA4">
        <w:rPr>
          <w:lang w:eastAsia="en-CA"/>
        </w:rPr>
        <w:t>OTA ACS, general blocking and narrowband blocking</w:t>
      </w:r>
      <w:r w:rsidRPr="00544AA4">
        <w:t xml:space="preserve"> test requirements. </w:t>
      </w:r>
    </w:p>
    <w:p w14:paraId="43D49EE6" w14:textId="77777777" w:rsidR="00FF68ED" w:rsidRPr="00544AA4" w:rsidRDefault="00FF68ED" w:rsidP="00FF68ED">
      <w:pPr>
        <w:pStyle w:val="Heading3"/>
      </w:pPr>
      <w:bookmarkStart w:id="4392" w:name="_Toc32332301"/>
      <w:bookmarkStart w:id="4393" w:name="_Toc37430218"/>
      <w:bookmarkStart w:id="4394" w:name="_Toc43739321"/>
      <w:bookmarkStart w:id="4395" w:name="_Toc46347082"/>
      <w:bookmarkStart w:id="4396" w:name="_Toc53168789"/>
      <w:bookmarkStart w:id="4397" w:name="_Toc53169481"/>
      <w:bookmarkStart w:id="4398" w:name="_Toc53170173"/>
      <w:r w:rsidRPr="00544AA4">
        <w:t>10.5.5</w:t>
      </w:r>
      <w:r w:rsidRPr="00544AA4">
        <w:tab/>
        <w:t>Test Tolerance for OTA ACS, general blocking and narrowband blocking</w:t>
      </w:r>
      <w:bookmarkEnd w:id="4392"/>
      <w:bookmarkEnd w:id="4393"/>
      <w:bookmarkEnd w:id="4394"/>
      <w:bookmarkEnd w:id="4395"/>
      <w:bookmarkEnd w:id="4396"/>
      <w:bookmarkEnd w:id="4397"/>
      <w:bookmarkEnd w:id="4398"/>
    </w:p>
    <w:p w14:paraId="4EE0C51B" w14:textId="24B39236" w:rsidR="00FF68ED" w:rsidRPr="00544AA4" w:rsidRDefault="00FF68ED" w:rsidP="00FF68ED">
      <w:r w:rsidRPr="00544AA4">
        <w:t xml:space="preserve">Considering the methodology described in clause 5.1, Test Tolerance values for </w:t>
      </w:r>
      <w:r w:rsidRPr="00544AA4">
        <w:rPr>
          <w:lang w:eastAsia="zh-CN"/>
        </w:rPr>
        <w:t>OTA ACS, general blocking and narrowband blocking</w:t>
      </w:r>
      <w:r w:rsidRPr="00544AA4">
        <w:t xml:space="preserve"> were derived based on values in clause </w:t>
      </w:r>
      <w:r w:rsidRPr="00544AA4">
        <w:rPr>
          <w:lang w:eastAsia="zh-CN"/>
        </w:rPr>
        <w:t>10.5.4</w:t>
      </w:r>
      <w:r w:rsidRPr="00544AA4">
        <w:t>.</w:t>
      </w:r>
    </w:p>
    <w:p w14:paraId="1FF677B3" w14:textId="77777777" w:rsidR="00FF68ED" w:rsidRPr="00544AA4" w:rsidRDefault="00FF68ED" w:rsidP="00FF68ED">
      <w:r w:rsidRPr="00544AA4">
        <w:t xml:space="preserve">It has been agreed that the TT for the regulatory receiver directional requirements should be zero, while the TT for other receiver directional requirements should be equal to the MU. </w:t>
      </w:r>
    </w:p>
    <w:p w14:paraId="76D3BD62" w14:textId="08108B28" w:rsidR="00FF68ED" w:rsidRPr="00544AA4" w:rsidRDefault="009F0CED" w:rsidP="00FF68ED">
      <w:pPr>
        <w:rPr>
          <w:lang w:val="x-none" w:eastAsia="ja-JP"/>
        </w:rPr>
      </w:pPr>
      <w:r w:rsidRPr="00544AA4">
        <w:rPr>
          <w:lang w:eastAsia="ko-KR"/>
        </w:rPr>
        <w:t>An overview of the TT values for all the requirements is captured in clause 18</w:t>
      </w:r>
      <w:r w:rsidR="00FF68ED" w:rsidRPr="00544AA4">
        <w:rPr>
          <w:lang w:eastAsia="ko-KR"/>
        </w:rPr>
        <w:t>.</w:t>
      </w:r>
    </w:p>
    <w:p w14:paraId="34155D60" w14:textId="77777777" w:rsidR="00FF68ED" w:rsidRPr="00544AA4" w:rsidRDefault="00FF68ED" w:rsidP="00FF68ED">
      <w:pPr>
        <w:pStyle w:val="Heading2"/>
        <w:ind w:left="576" w:hanging="576"/>
        <w:rPr>
          <w:lang w:eastAsia="en-CA"/>
        </w:rPr>
      </w:pPr>
      <w:bookmarkStart w:id="4399" w:name="_Toc32332302"/>
      <w:bookmarkStart w:id="4400" w:name="_Toc37430219"/>
      <w:bookmarkStart w:id="4401" w:name="_Toc43739322"/>
      <w:bookmarkStart w:id="4402" w:name="_Toc46347083"/>
      <w:bookmarkStart w:id="4403" w:name="_Toc53168790"/>
      <w:bookmarkStart w:id="4404" w:name="_Toc53169482"/>
      <w:bookmarkStart w:id="4405" w:name="_Toc53170174"/>
      <w:r w:rsidRPr="00544AA4">
        <w:rPr>
          <w:lang w:eastAsia="en-CA"/>
        </w:rPr>
        <w:t>10.6</w:t>
      </w:r>
      <w:r w:rsidRPr="00544AA4">
        <w:rPr>
          <w:lang w:eastAsia="en-CA"/>
        </w:rPr>
        <w:tab/>
        <w:t>OTA receiver intermodulation</w:t>
      </w:r>
      <w:bookmarkEnd w:id="4399"/>
      <w:bookmarkEnd w:id="4400"/>
      <w:bookmarkEnd w:id="4401"/>
      <w:bookmarkEnd w:id="4402"/>
      <w:bookmarkEnd w:id="4403"/>
      <w:bookmarkEnd w:id="4404"/>
      <w:bookmarkEnd w:id="4405"/>
    </w:p>
    <w:p w14:paraId="32AC009F" w14:textId="77777777" w:rsidR="00FF68ED" w:rsidRPr="00544AA4" w:rsidRDefault="00FF68ED" w:rsidP="00FF68ED">
      <w:pPr>
        <w:pStyle w:val="Heading3"/>
      </w:pPr>
      <w:bookmarkStart w:id="4406" w:name="_Toc32332303"/>
      <w:bookmarkStart w:id="4407" w:name="_Toc37430220"/>
      <w:bookmarkStart w:id="4408" w:name="_Toc43739323"/>
      <w:bookmarkStart w:id="4409" w:name="_Toc46347084"/>
      <w:bookmarkStart w:id="4410" w:name="_Toc53168791"/>
      <w:bookmarkStart w:id="4411" w:name="_Toc53169483"/>
      <w:bookmarkStart w:id="4412" w:name="_Toc53170175"/>
      <w:r w:rsidRPr="00544AA4">
        <w:t>10.6.1</w:t>
      </w:r>
      <w:r w:rsidRPr="00544AA4">
        <w:tab/>
        <w:t>General</w:t>
      </w:r>
      <w:bookmarkEnd w:id="4406"/>
      <w:bookmarkEnd w:id="4407"/>
      <w:bookmarkEnd w:id="4408"/>
      <w:bookmarkEnd w:id="4409"/>
      <w:bookmarkEnd w:id="4410"/>
      <w:bookmarkEnd w:id="4411"/>
      <w:bookmarkEnd w:id="4412"/>
    </w:p>
    <w:p w14:paraId="0BA097F3" w14:textId="17FCE0DC" w:rsidR="00FF68ED" w:rsidRPr="00544AA4" w:rsidRDefault="00FF68ED" w:rsidP="00FF68ED">
      <w:r w:rsidRPr="00544AA4">
        <w:rPr>
          <w:lang w:val="en-US"/>
        </w:rPr>
        <w:t xml:space="preserve">Clause 10.2 captures MU and TT values derivation for the </w:t>
      </w:r>
      <w:r w:rsidRPr="00544AA4">
        <w:rPr>
          <w:lang w:eastAsia="en-CA"/>
        </w:rPr>
        <w:t>OTA receiver intermodulation</w:t>
      </w:r>
      <w:r w:rsidRPr="00544AA4">
        <w:rPr>
          <w:lang w:val="en-US"/>
        </w:rPr>
        <w:t xml:space="preserve"> directional requirement.</w:t>
      </w:r>
    </w:p>
    <w:p w14:paraId="2AF203FE" w14:textId="77777777" w:rsidR="00FF68ED" w:rsidRPr="00544AA4" w:rsidRDefault="00FF68ED" w:rsidP="00FF68ED">
      <w:pPr>
        <w:pStyle w:val="Heading3"/>
      </w:pPr>
      <w:bookmarkStart w:id="4413" w:name="_Toc32332304"/>
      <w:bookmarkStart w:id="4414" w:name="_Toc37430221"/>
      <w:bookmarkStart w:id="4415" w:name="_Toc43739324"/>
      <w:bookmarkStart w:id="4416" w:name="_Toc46347085"/>
      <w:bookmarkStart w:id="4417" w:name="_Toc53168792"/>
      <w:bookmarkStart w:id="4418" w:name="_Toc53169484"/>
      <w:bookmarkStart w:id="4419" w:name="_Toc53170176"/>
      <w:r w:rsidRPr="00544AA4">
        <w:t>10.6.2</w:t>
      </w:r>
      <w:r w:rsidRPr="00544AA4">
        <w:tab/>
        <w:t>Indoor Anechoic Chamber</w:t>
      </w:r>
      <w:bookmarkEnd w:id="4413"/>
      <w:bookmarkEnd w:id="4414"/>
      <w:bookmarkEnd w:id="4415"/>
      <w:bookmarkEnd w:id="4416"/>
      <w:bookmarkEnd w:id="4417"/>
      <w:bookmarkEnd w:id="4418"/>
      <w:bookmarkEnd w:id="4419"/>
    </w:p>
    <w:p w14:paraId="21900263" w14:textId="77777777" w:rsidR="00FF68ED" w:rsidRPr="00544AA4" w:rsidRDefault="00FF68ED" w:rsidP="00FF68ED">
      <w:pPr>
        <w:pStyle w:val="Heading4"/>
        <w:rPr>
          <w:lang w:eastAsia="sv-SE"/>
        </w:rPr>
      </w:pPr>
      <w:bookmarkStart w:id="4420" w:name="_Toc32332305"/>
      <w:bookmarkStart w:id="4421" w:name="_Toc37430222"/>
      <w:bookmarkStart w:id="4422" w:name="_Toc43739325"/>
      <w:bookmarkStart w:id="4423" w:name="_Toc46347086"/>
      <w:bookmarkStart w:id="4424" w:name="_Toc53168793"/>
      <w:bookmarkStart w:id="4425" w:name="_Toc53169485"/>
      <w:bookmarkStart w:id="4426" w:name="_Toc53170177"/>
      <w:r w:rsidRPr="00544AA4">
        <w:rPr>
          <w:lang w:eastAsia="sv-SE"/>
        </w:rPr>
        <w:t>10.6.</w:t>
      </w:r>
      <w:r w:rsidRPr="00544AA4">
        <w:rPr>
          <w:lang w:eastAsia="ja-JP"/>
        </w:rPr>
        <w:t>2</w:t>
      </w:r>
      <w:r w:rsidRPr="00544AA4">
        <w:rPr>
          <w:lang w:eastAsia="sv-SE"/>
        </w:rPr>
        <w:t>.1</w:t>
      </w:r>
      <w:r w:rsidRPr="00544AA4">
        <w:rPr>
          <w:lang w:eastAsia="sv-SE"/>
        </w:rPr>
        <w:tab/>
        <w:t>Measurement system description</w:t>
      </w:r>
      <w:bookmarkEnd w:id="4420"/>
      <w:bookmarkEnd w:id="4421"/>
      <w:bookmarkEnd w:id="4422"/>
      <w:bookmarkEnd w:id="4423"/>
      <w:bookmarkEnd w:id="4424"/>
      <w:bookmarkEnd w:id="4425"/>
      <w:bookmarkEnd w:id="4426"/>
    </w:p>
    <w:p w14:paraId="2CB86503" w14:textId="5B4B1716" w:rsidR="00FF68ED" w:rsidRPr="00544AA4" w:rsidRDefault="00FF68ED" w:rsidP="00FF68ED">
      <w:pPr>
        <w:rPr>
          <w:lang w:eastAsia="sv-SE"/>
        </w:rPr>
      </w:pPr>
      <w:r w:rsidRPr="00544AA4">
        <w:t xml:space="preserve">Measurement system description is captured in clause 7.2.1, with the Indoor Anechoic Chamber measurement system setup for </w:t>
      </w:r>
      <w:r w:rsidRPr="00544AA4">
        <w:rPr>
          <w:lang w:eastAsia="en-CA"/>
        </w:rPr>
        <w:t xml:space="preserve">OTA RX IMD </w:t>
      </w:r>
      <w:r w:rsidRPr="00544AA4">
        <w:t>depicted on figure 7.2.1-5.</w:t>
      </w:r>
    </w:p>
    <w:p w14:paraId="3907DDC9" w14:textId="77777777" w:rsidR="00FF68ED" w:rsidRPr="00544AA4" w:rsidRDefault="00FF68ED" w:rsidP="00FF68ED">
      <w:pPr>
        <w:pStyle w:val="Heading4"/>
        <w:rPr>
          <w:lang w:eastAsia="sv-SE"/>
        </w:rPr>
      </w:pPr>
      <w:bookmarkStart w:id="4427" w:name="_Toc32332306"/>
      <w:bookmarkStart w:id="4428" w:name="_Toc37430223"/>
      <w:bookmarkStart w:id="4429" w:name="_Toc43739326"/>
      <w:bookmarkStart w:id="4430" w:name="_Toc46347087"/>
      <w:bookmarkStart w:id="4431" w:name="_Toc53168794"/>
      <w:bookmarkStart w:id="4432" w:name="_Toc53169486"/>
      <w:bookmarkStart w:id="4433" w:name="_Toc53170178"/>
      <w:r w:rsidRPr="00544AA4">
        <w:rPr>
          <w:lang w:eastAsia="sv-SE"/>
        </w:rPr>
        <w:t>10.6.</w:t>
      </w:r>
      <w:r w:rsidRPr="00544AA4">
        <w:rPr>
          <w:lang w:eastAsia="ja-JP"/>
        </w:rPr>
        <w:t>2</w:t>
      </w:r>
      <w:r w:rsidRPr="00544AA4">
        <w:rPr>
          <w:lang w:eastAsia="sv-SE"/>
        </w:rPr>
        <w:t xml:space="preserve">.2 </w:t>
      </w:r>
      <w:r w:rsidRPr="00544AA4">
        <w:rPr>
          <w:lang w:eastAsia="sv-SE"/>
        </w:rPr>
        <w:tab/>
        <w:t>Test procedure</w:t>
      </w:r>
      <w:bookmarkEnd w:id="4427"/>
      <w:bookmarkEnd w:id="4428"/>
      <w:bookmarkEnd w:id="4429"/>
      <w:bookmarkEnd w:id="4430"/>
      <w:bookmarkEnd w:id="4431"/>
      <w:bookmarkEnd w:id="4432"/>
      <w:bookmarkEnd w:id="4433"/>
    </w:p>
    <w:p w14:paraId="7DD43C9C" w14:textId="77777777" w:rsidR="00FF68ED" w:rsidRPr="00544AA4" w:rsidRDefault="00FF68ED" w:rsidP="00FF68ED">
      <w:pPr>
        <w:pStyle w:val="Heading5"/>
      </w:pPr>
      <w:bookmarkStart w:id="4434" w:name="_Toc32332307"/>
      <w:bookmarkStart w:id="4435" w:name="_Toc37430224"/>
      <w:bookmarkStart w:id="4436" w:name="_Toc43739327"/>
      <w:bookmarkStart w:id="4437" w:name="_Toc46347088"/>
      <w:bookmarkStart w:id="4438" w:name="_Toc53168795"/>
      <w:bookmarkStart w:id="4439" w:name="_Toc53169487"/>
      <w:bookmarkStart w:id="4440" w:name="_Toc53170179"/>
      <w:r w:rsidRPr="00544AA4">
        <w:rPr>
          <w:lang w:eastAsia="sv-SE"/>
        </w:rPr>
        <w:t>10.6.</w:t>
      </w:r>
      <w:r w:rsidRPr="00544AA4">
        <w:rPr>
          <w:lang w:eastAsia="ja-JP"/>
        </w:rPr>
        <w:t>2</w:t>
      </w:r>
      <w:r w:rsidRPr="00544AA4">
        <w:rPr>
          <w:lang w:eastAsia="sv-SE"/>
        </w:rPr>
        <w:t>.2.1</w:t>
      </w:r>
      <w:r w:rsidRPr="00544AA4">
        <w:rPr>
          <w:lang w:eastAsia="sv-SE"/>
        </w:rPr>
        <w:tab/>
      </w:r>
      <w:r w:rsidRPr="00544AA4">
        <w:t>Stage 1: Calibration</w:t>
      </w:r>
      <w:bookmarkEnd w:id="4434"/>
      <w:bookmarkEnd w:id="4435"/>
      <w:bookmarkEnd w:id="4436"/>
      <w:bookmarkEnd w:id="4437"/>
      <w:bookmarkEnd w:id="4438"/>
      <w:bookmarkEnd w:id="4439"/>
      <w:bookmarkEnd w:id="4440"/>
    </w:p>
    <w:p w14:paraId="52262FA5" w14:textId="6AC1858D" w:rsidR="00FF68ED" w:rsidRPr="00544AA4" w:rsidRDefault="00FF68ED" w:rsidP="00FF68ED">
      <w:r w:rsidRPr="00544AA4">
        <w:rPr>
          <w:lang w:eastAsia="ja-JP"/>
        </w:rPr>
        <w:t xml:space="preserve">Calibration procedure for the Indoor Anechoic Chamber </w:t>
      </w:r>
      <w:r w:rsidRPr="00544AA4">
        <w:rPr>
          <w:rFonts w:eastAsia="DengXian"/>
          <w:lang w:val="x-none" w:eastAsia="ja-JP"/>
        </w:rPr>
        <w:t xml:space="preserve">shall be done with the procedure shown in </w:t>
      </w:r>
      <w:r w:rsidRPr="00544AA4">
        <w:rPr>
          <w:rFonts w:eastAsia="DengXian"/>
          <w:lang w:eastAsia="ja-JP"/>
        </w:rPr>
        <w:t>clause</w:t>
      </w:r>
      <w:r w:rsidRPr="00544AA4">
        <w:rPr>
          <w:lang w:eastAsia="ja-JP"/>
        </w:rPr>
        <w:t xml:space="preserve"> 8.2, for </w:t>
      </w:r>
      <w:r w:rsidRPr="00544AA4">
        <w:rPr>
          <w:lang w:val="x-none" w:eastAsia="ja-JP"/>
        </w:rPr>
        <w:t>frequencies of wanted and unwanted signals with power combi</w:t>
      </w:r>
      <w:r w:rsidRPr="00544AA4">
        <w:rPr>
          <w:lang w:eastAsia="ja-JP"/>
        </w:rPr>
        <w:t>n</w:t>
      </w:r>
      <w:r w:rsidRPr="00544AA4">
        <w:rPr>
          <w:lang w:val="x-none" w:eastAsia="ja-JP"/>
        </w:rPr>
        <w:t xml:space="preserve">er/coupler. </w:t>
      </w:r>
      <w:r w:rsidRPr="00544AA4">
        <w:t>Calculate the calibration value for wanted and unwanted signal from A to D, from A to E, and from A to F:</w:t>
      </w:r>
    </w:p>
    <w:p w14:paraId="1DFEBA44" w14:textId="1D2D54E8" w:rsidR="00FF68ED" w:rsidRPr="00544AA4" w:rsidRDefault="00FF68ED" w:rsidP="00FF68ED">
      <w:pPr>
        <w:pStyle w:val="B1"/>
      </w:pPr>
      <w:r w:rsidRPr="00544AA4">
        <w:rPr>
          <w:rFonts w:hint="eastAsia"/>
        </w:rPr>
        <w:t>L</w:t>
      </w:r>
      <w:r w:rsidRPr="00544AA4">
        <w:rPr>
          <w:vertAlign w:val="subscript"/>
        </w:rPr>
        <w:t>Wanted</w:t>
      </w:r>
      <w:r w:rsidRPr="00544AA4">
        <w:rPr>
          <w:rFonts w:hint="eastAsia"/>
          <w:vertAlign w:val="subscript"/>
        </w:rPr>
        <w:t>_cal, A</w:t>
      </w:r>
      <w:r w:rsidRPr="00544AA4">
        <w:rPr>
          <w:rFonts w:hint="eastAsia"/>
          <w:vertAlign w:val="subscript"/>
        </w:rPr>
        <w:t>→</w:t>
      </w:r>
      <w:r w:rsidRPr="00544AA4">
        <w:rPr>
          <w:rFonts w:hint="eastAsia"/>
          <w:vertAlign w:val="subscript"/>
        </w:rPr>
        <w:t>D</w:t>
      </w:r>
      <w:r w:rsidRPr="00544AA4">
        <w:rPr>
          <w:rFonts w:hint="eastAsia"/>
        </w:rPr>
        <w:t>:</w:t>
      </w:r>
      <w:r w:rsidR="00FC6037" w:rsidRPr="00544AA4">
        <w:rPr>
          <w:rFonts w:hint="eastAsia"/>
        </w:rPr>
        <w:t xml:space="preserve"> </w:t>
      </w:r>
      <w:r w:rsidRPr="00544AA4">
        <w:rPr>
          <w:rFonts w:hint="eastAsia"/>
        </w:rPr>
        <w:t xml:space="preserve">Calibration value </w:t>
      </w:r>
      <w:r w:rsidRPr="00544AA4">
        <w:t xml:space="preserve">for wanted signal </w:t>
      </w:r>
      <w:r w:rsidRPr="00544AA4">
        <w:rPr>
          <w:rFonts w:hint="eastAsia"/>
        </w:rPr>
        <w:t xml:space="preserve">between A and D in figure </w:t>
      </w:r>
      <w:r w:rsidRPr="00544AA4">
        <w:t>7.2.1-5.</w:t>
      </w:r>
      <w:r w:rsidRPr="00544AA4">
        <w:rPr>
          <w:rFonts w:hint="eastAsia"/>
        </w:rPr>
        <w:t xml:space="preserve"> </w:t>
      </w:r>
    </w:p>
    <w:p w14:paraId="503C76B4" w14:textId="6F1F0439" w:rsidR="00FF68ED" w:rsidRPr="00544AA4" w:rsidRDefault="00FF68ED" w:rsidP="00FF68ED">
      <w:pPr>
        <w:pStyle w:val="B1"/>
      </w:pPr>
      <w:r w:rsidRPr="00544AA4">
        <w:rPr>
          <w:rFonts w:hint="eastAsia"/>
        </w:rPr>
        <w:t>L</w:t>
      </w:r>
      <w:r w:rsidRPr="00544AA4">
        <w:rPr>
          <w:vertAlign w:val="subscript"/>
        </w:rPr>
        <w:t>Unanted</w:t>
      </w:r>
      <w:r w:rsidRPr="00544AA4">
        <w:rPr>
          <w:rFonts w:hint="eastAsia"/>
          <w:vertAlign w:val="subscript"/>
        </w:rPr>
        <w:t>_cal, A</w:t>
      </w:r>
      <w:r w:rsidRPr="00544AA4">
        <w:rPr>
          <w:rFonts w:hint="eastAsia"/>
          <w:vertAlign w:val="subscript"/>
        </w:rPr>
        <w:t>→</w:t>
      </w:r>
      <w:r w:rsidRPr="00544AA4">
        <w:rPr>
          <w:vertAlign w:val="subscript"/>
        </w:rPr>
        <w:t>E</w:t>
      </w:r>
      <w:r w:rsidRPr="00544AA4">
        <w:rPr>
          <w:rFonts w:hint="eastAsia"/>
        </w:rPr>
        <w:t>:</w:t>
      </w:r>
      <w:r w:rsidR="00FC6037" w:rsidRPr="00544AA4">
        <w:rPr>
          <w:rFonts w:hint="eastAsia"/>
        </w:rPr>
        <w:t xml:space="preserve"> </w:t>
      </w:r>
      <w:r w:rsidRPr="00544AA4">
        <w:rPr>
          <w:rFonts w:hint="eastAsia"/>
        </w:rPr>
        <w:t xml:space="preserve">Calibration value </w:t>
      </w:r>
      <w:r w:rsidRPr="00544AA4">
        <w:t xml:space="preserve">for unwanted signal </w:t>
      </w:r>
      <w:r w:rsidRPr="00544AA4">
        <w:rPr>
          <w:rFonts w:hint="eastAsia"/>
        </w:rPr>
        <w:t xml:space="preserve">between A and </w:t>
      </w:r>
      <w:r w:rsidRPr="00544AA4">
        <w:rPr>
          <w:rFonts w:hint="eastAsia"/>
          <w:lang w:eastAsia="ja-JP"/>
        </w:rPr>
        <w:t>E</w:t>
      </w:r>
      <w:r w:rsidRPr="00544AA4">
        <w:rPr>
          <w:rFonts w:hint="eastAsia"/>
        </w:rPr>
        <w:t xml:space="preserve"> in figure </w:t>
      </w:r>
      <w:r w:rsidRPr="00544AA4">
        <w:t>7.2.1-5</w:t>
      </w:r>
      <w:r w:rsidRPr="00544AA4">
        <w:rPr>
          <w:rFonts w:hint="eastAsia"/>
        </w:rPr>
        <w:t>.</w:t>
      </w:r>
    </w:p>
    <w:p w14:paraId="3AA2B37A" w14:textId="13F1E48A" w:rsidR="00FF68ED" w:rsidRPr="00544AA4" w:rsidRDefault="00FF68ED" w:rsidP="00FF68ED">
      <w:pPr>
        <w:pStyle w:val="B1"/>
      </w:pPr>
      <w:r w:rsidRPr="00544AA4">
        <w:rPr>
          <w:rFonts w:hint="eastAsia"/>
        </w:rPr>
        <w:t>L</w:t>
      </w:r>
      <w:r w:rsidRPr="00544AA4">
        <w:rPr>
          <w:vertAlign w:val="subscript"/>
        </w:rPr>
        <w:t>Unanted</w:t>
      </w:r>
      <w:r w:rsidRPr="00544AA4">
        <w:rPr>
          <w:rFonts w:hint="eastAsia"/>
          <w:vertAlign w:val="subscript"/>
        </w:rPr>
        <w:t>_cal, A</w:t>
      </w:r>
      <w:r w:rsidRPr="00544AA4">
        <w:rPr>
          <w:rFonts w:hint="eastAsia"/>
          <w:vertAlign w:val="subscript"/>
        </w:rPr>
        <w:t>→</w:t>
      </w:r>
      <w:r w:rsidRPr="00544AA4">
        <w:rPr>
          <w:vertAlign w:val="subscript"/>
        </w:rPr>
        <w:t>F</w:t>
      </w:r>
      <w:r w:rsidRPr="00544AA4">
        <w:rPr>
          <w:rFonts w:hint="eastAsia"/>
        </w:rPr>
        <w:t>:</w:t>
      </w:r>
      <w:r w:rsidR="00FC6037" w:rsidRPr="00544AA4">
        <w:rPr>
          <w:rFonts w:hint="eastAsia"/>
        </w:rPr>
        <w:t xml:space="preserve"> </w:t>
      </w:r>
      <w:r w:rsidRPr="00544AA4">
        <w:rPr>
          <w:rFonts w:hint="eastAsia"/>
        </w:rPr>
        <w:t xml:space="preserve">Calibration value </w:t>
      </w:r>
      <w:r w:rsidRPr="00544AA4">
        <w:t xml:space="preserve">for unwanted signal </w:t>
      </w:r>
      <w:r w:rsidRPr="00544AA4">
        <w:rPr>
          <w:rFonts w:hint="eastAsia"/>
        </w:rPr>
        <w:t xml:space="preserve">between A and </w:t>
      </w:r>
      <w:r w:rsidRPr="00544AA4">
        <w:rPr>
          <w:lang w:eastAsia="ja-JP"/>
        </w:rPr>
        <w:t>F</w:t>
      </w:r>
      <w:r w:rsidRPr="00544AA4">
        <w:rPr>
          <w:rFonts w:hint="eastAsia"/>
        </w:rPr>
        <w:t xml:space="preserve"> in figure </w:t>
      </w:r>
      <w:r w:rsidRPr="00544AA4">
        <w:t>7.2.1-5</w:t>
      </w:r>
      <w:r w:rsidRPr="00544AA4">
        <w:rPr>
          <w:rFonts w:hint="eastAsia"/>
        </w:rPr>
        <w:t>.</w:t>
      </w:r>
    </w:p>
    <w:p w14:paraId="0ECC323B" w14:textId="77777777" w:rsidR="00FF68ED" w:rsidRPr="00544AA4" w:rsidRDefault="00FF68ED" w:rsidP="00FF68ED">
      <w:pPr>
        <w:pStyle w:val="Heading5"/>
      </w:pPr>
      <w:bookmarkStart w:id="4441" w:name="_Toc32332308"/>
      <w:bookmarkStart w:id="4442" w:name="_Toc37430225"/>
      <w:bookmarkStart w:id="4443" w:name="_Toc43739328"/>
      <w:bookmarkStart w:id="4444" w:name="_Toc46347089"/>
      <w:bookmarkStart w:id="4445" w:name="_Toc53168796"/>
      <w:bookmarkStart w:id="4446" w:name="_Toc53169488"/>
      <w:bookmarkStart w:id="4447" w:name="_Toc53170180"/>
      <w:r w:rsidRPr="00544AA4">
        <w:rPr>
          <w:lang w:eastAsia="sv-SE"/>
        </w:rPr>
        <w:t>10.6.</w:t>
      </w:r>
      <w:r w:rsidRPr="00544AA4">
        <w:rPr>
          <w:lang w:eastAsia="ja-JP"/>
        </w:rPr>
        <w:t>2</w:t>
      </w:r>
      <w:r w:rsidRPr="00544AA4">
        <w:rPr>
          <w:lang w:eastAsia="sv-SE"/>
        </w:rPr>
        <w:t>.2.2</w:t>
      </w:r>
      <w:r w:rsidRPr="00544AA4">
        <w:rPr>
          <w:lang w:eastAsia="sv-SE"/>
        </w:rPr>
        <w:tab/>
      </w:r>
      <w:r w:rsidRPr="00544AA4">
        <w:t>Stage 2: BS measurement</w:t>
      </w:r>
      <w:bookmarkEnd w:id="4441"/>
      <w:bookmarkEnd w:id="4442"/>
      <w:bookmarkEnd w:id="4443"/>
      <w:bookmarkEnd w:id="4444"/>
      <w:bookmarkEnd w:id="4445"/>
      <w:bookmarkEnd w:id="4446"/>
      <w:bookmarkEnd w:id="4447"/>
    </w:p>
    <w:p w14:paraId="4AAFABEB" w14:textId="2F60656C" w:rsidR="00FF68ED" w:rsidRPr="00544AA4" w:rsidRDefault="00FF68ED" w:rsidP="00FF68ED">
      <w:r w:rsidRPr="00544AA4">
        <w:t xml:space="preserve">The </w:t>
      </w:r>
      <w:r w:rsidR="00C86AA0" w:rsidRPr="00544AA4">
        <w:t xml:space="preserve">IAC </w:t>
      </w:r>
      <w:r w:rsidRPr="00544AA4">
        <w:t xml:space="preserve">testing procedure </w:t>
      </w:r>
      <w:r w:rsidRPr="00544AA4">
        <w:rPr>
          <w:lang w:eastAsia="it-IT"/>
        </w:rPr>
        <w:t>consists of</w:t>
      </w:r>
      <w:r w:rsidRPr="00544AA4">
        <w:t xml:space="preserve"> the following steps:</w:t>
      </w:r>
    </w:p>
    <w:p w14:paraId="50632FD6" w14:textId="77777777" w:rsidR="00FF68ED" w:rsidRPr="00544AA4" w:rsidRDefault="00FF68ED" w:rsidP="00FF68ED">
      <w:pPr>
        <w:pStyle w:val="B1"/>
      </w:pPr>
      <w:r w:rsidRPr="00544AA4">
        <w:t>1)</w:t>
      </w:r>
      <w:r w:rsidRPr="00544AA4">
        <w:tab/>
        <w:t xml:space="preserve">Uninstall the reference antenna and install the BS with </w:t>
      </w:r>
      <w:r w:rsidRPr="00544AA4">
        <w:rPr>
          <w:rFonts w:hint="eastAsia"/>
          <w:lang w:eastAsia="zh-CN"/>
        </w:rPr>
        <w:t xml:space="preserve">its </w:t>
      </w:r>
      <w:r w:rsidRPr="00544AA4">
        <w:rPr>
          <w:lang w:eastAsia="zh-CN"/>
        </w:rPr>
        <w:t xml:space="preserve">manufacturer declared coordinate system reference point </w:t>
      </w:r>
      <w:r w:rsidRPr="00544AA4">
        <w:t xml:space="preserve">in the same place as </w:t>
      </w:r>
      <w:r w:rsidRPr="00544AA4">
        <w:rPr>
          <w:rFonts w:hint="eastAsia"/>
          <w:lang w:eastAsia="zh-CN"/>
        </w:rPr>
        <w:t>the phase centre of</w:t>
      </w:r>
      <w:r w:rsidRPr="00544AA4">
        <w:rPr>
          <w:lang w:eastAsia="zh-CN"/>
        </w:rPr>
        <w:t xml:space="preserve"> </w:t>
      </w:r>
      <w:r w:rsidRPr="00544AA4">
        <w:t xml:space="preserve">the reference antenna. </w:t>
      </w:r>
      <w:r w:rsidRPr="00544AA4">
        <w:rPr>
          <w:lang w:eastAsia="zh-CN"/>
        </w:rPr>
        <w:t xml:space="preserve">The manufacturer declared coordinate system orientation </w:t>
      </w:r>
      <w:r w:rsidRPr="00544AA4">
        <w:rPr>
          <w:rFonts w:hint="eastAsia"/>
          <w:lang w:eastAsia="zh-CN"/>
        </w:rPr>
        <w:t xml:space="preserve">of the </w:t>
      </w:r>
      <w:r w:rsidRPr="00544AA4">
        <w:rPr>
          <w:lang w:eastAsia="zh-CN"/>
        </w:rPr>
        <w:t>BS is set to be aligned with testing system.</w:t>
      </w:r>
    </w:p>
    <w:p w14:paraId="082EF9F0" w14:textId="77777777" w:rsidR="00FF68ED" w:rsidRPr="00544AA4" w:rsidRDefault="00FF68ED" w:rsidP="00FF68ED">
      <w:pPr>
        <w:pStyle w:val="B1"/>
      </w:pPr>
      <w:r w:rsidRPr="00544AA4">
        <w:t>2)</w:t>
      </w:r>
      <w:r w:rsidRPr="00544AA4">
        <w:tab/>
        <w:t xml:space="preserve">Set the BS to be satisfied with the </w:t>
      </w:r>
      <w:r w:rsidRPr="00544AA4">
        <w:rPr>
          <w:i/>
        </w:rPr>
        <w:t>RoAoA</w:t>
      </w:r>
      <w:r w:rsidRPr="00544AA4">
        <w:t xml:space="preserve"> desired by the requirement covering conformance testing receiving direction.</w:t>
      </w:r>
    </w:p>
    <w:p w14:paraId="0D3733D3" w14:textId="77777777" w:rsidR="00FF68ED" w:rsidRPr="00544AA4" w:rsidRDefault="00FF68ED" w:rsidP="00FF68ED">
      <w:pPr>
        <w:pStyle w:val="B1"/>
      </w:pPr>
      <w:r w:rsidRPr="00544AA4">
        <w:t>3)</w:t>
      </w:r>
      <w:r w:rsidRPr="00544AA4">
        <w:tab/>
        <w:t xml:space="preserve">Rotate the BS to make the conformance testing receiving direction </w:t>
      </w:r>
      <w:r w:rsidRPr="00544AA4">
        <w:rPr>
          <w:lang w:eastAsia="ja-JP"/>
        </w:rPr>
        <w:t xml:space="preserve">aligned with the </w:t>
      </w:r>
      <w:r w:rsidRPr="00544AA4">
        <w:t xml:space="preserve">boresight of the </w:t>
      </w:r>
      <w:r w:rsidRPr="00544AA4">
        <w:rPr>
          <w:lang w:eastAsia="ja-JP"/>
        </w:rPr>
        <w:t>reference antenna at the calibration stage</w:t>
      </w:r>
      <w:r w:rsidRPr="00544AA4">
        <w:t>.</w:t>
      </w:r>
    </w:p>
    <w:p w14:paraId="19CBCBA5" w14:textId="77777777" w:rsidR="00FF68ED" w:rsidRPr="00544AA4" w:rsidRDefault="00FF68ED" w:rsidP="00FF68ED">
      <w:pPr>
        <w:pStyle w:val="B1"/>
      </w:pPr>
      <w:r w:rsidRPr="00544AA4">
        <w:t>4)</w:t>
      </w:r>
      <w:r w:rsidRPr="00544AA4">
        <w:tab/>
        <w:t xml:space="preserve">For FDD BS start transmission at the required condition. </w:t>
      </w:r>
    </w:p>
    <w:p w14:paraId="3A502FF0" w14:textId="440FFD2C" w:rsidR="00FF68ED" w:rsidRPr="00544AA4" w:rsidRDefault="00FF68ED" w:rsidP="00FF68ED">
      <w:pPr>
        <w:pStyle w:val="B1"/>
      </w:pPr>
      <w:r w:rsidRPr="00544AA4">
        <w:t>5)</w:t>
      </w:r>
      <w:r w:rsidRPr="00544AA4">
        <w:tab/>
        <w:t xml:space="preserve">Set the test signal mean power at the RF signal source generator </w:t>
      </w:r>
      <w:r w:rsidRPr="00544AA4">
        <w:rPr>
          <w:rFonts w:hint="eastAsia"/>
          <w:lang w:eastAsia="ja-JP"/>
        </w:rPr>
        <w:t xml:space="preserve">for wanted signal </w:t>
      </w:r>
      <w:r w:rsidRPr="00544AA4">
        <w:t>as the required level plus L</w:t>
      </w:r>
      <w:r w:rsidRPr="00544AA4">
        <w:rPr>
          <w:vertAlign w:val="subscript"/>
        </w:rPr>
        <w:t>Wanted</w:t>
      </w:r>
      <w:r w:rsidRPr="00544AA4">
        <w:rPr>
          <w:rFonts w:hint="eastAsia"/>
          <w:vertAlign w:val="subscript"/>
        </w:rPr>
        <w:t>_cal, A</w:t>
      </w:r>
      <w:r w:rsidRPr="00544AA4">
        <w:rPr>
          <w:rFonts w:hint="eastAsia"/>
          <w:vertAlign w:val="subscript"/>
        </w:rPr>
        <w:t>→</w:t>
      </w:r>
      <w:r w:rsidRPr="00544AA4">
        <w:rPr>
          <w:rFonts w:hint="eastAsia"/>
          <w:vertAlign w:val="subscript"/>
        </w:rPr>
        <w:t>D</w:t>
      </w:r>
      <w:r w:rsidR="00FC6037" w:rsidRPr="00544AA4">
        <w:rPr>
          <w:vertAlign w:val="subscript"/>
        </w:rPr>
        <w:t xml:space="preserve"> </w:t>
      </w:r>
      <w:r w:rsidRPr="00544AA4">
        <w:t>and the reference measurement channel.</w:t>
      </w:r>
    </w:p>
    <w:p w14:paraId="314BF077" w14:textId="5639583C" w:rsidR="00FF68ED" w:rsidRPr="00544AA4" w:rsidRDefault="00FF68ED" w:rsidP="00FF68ED">
      <w:pPr>
        <w:pStyle w:val="B1"/>
      </w:pPr>
      <w:r w:rsidRPr="00544AA4">
        <w:rPr>
          <w:rFonts w:hint="eastAsia"/>
          <w:lang w:eastAsia="ja-JP"/>
        </w:rPr>
        <w:t>6)</w:t>
      </w:r>
      <w:r w:rsidRPr="00544AA4">
        <w:rPr>
          <w:lang w:eastAsia="ja-JP"/>
        </w:rPr>
        <w:tab/>
      </w:r>
      <w:r w:rsidRPr="00544AA4">
        <w:t>Set the test signal mean power at the RF signal source generators for unwanted signal as the required level plus L</w:t>
      </w:r>
      <w:r w:rsidRPr="00544AA4">
        <w:rPr>
          <w:vertAlign w:val="subscript"/>
        </w:rPr>
        <w:t>Unwanted</w:t>
      </w:r>
      <w:r w:rsidRPr="00544AA4">
        <w:rPr>
          <w:rFonts w:hint="eastAsia"/>
          <w:vertAlign w:val="subscript"/>
        </w:rPr>
        <w:t>_cal, A</w:t>
      </w:r>
      <w:r w:rsidRPr="00544AA4">
        <w:rPr>
          <w:rFonts w:hint="eastAsia"/>
          <w:vertAlign w:val="subscript"/>
        </w:rPr>
        <w:t>→</w:t>
      </w:r>
      <w:r w:rsidRPr="00544AA4">
        <w:rPr>
          <w:vertAlign w:val="subscript"/>
        </w:rPr>
        <w:t>E</w:t>
      </w:r>
      <w:r w:rsidR="00FC6037" w:rsidRPr="00544AA4">
        <w:rPr>
          <w:vertAlign w:val="subscript"/>
        </w:rPr>
        <w:t xml:space="preserve"> </w:t>
      </w:r>
      <w:r w:rsidRPr="00544AA4">
        <w:t>or plus L</w:t>
      </w:r>
      <w:r w:rsidRPr="00544AA4">
        <w:rPr>
          <w:vertAlign w:val="subscript"/>
        </w:rPr>
        <w:t>Unwanted</w:t>
      </w:r>
      <w:r w:rsidRPr="00544AA4">
        <w:rPr>
          <w:rFonts w:hint="eastAsia"/>
          <w:vertAlign w:val="subscript"/>
        </w:rPr>
        <w:t>_cal, A</w:t>
      </w:r>
      <w:r w:rsidRPr="00544AA4">
        <w:rPr>
          <w:rFonts w:hint="eastAsia"/>
          <w:vertAlign w:val="subscript"/>
        </w:rPr>
        <w:t>→</w:t>
      </w:r>
      <w:r w:rsidRPr="00544AA4">
        <w:rPr>
          <w:vertAlign w:val="subscript"/>
        </w:rPr>
        <w:t xml:space="preserve">F </w:t>
      </w:r>
      <w:r w:rsidRPr="00544AA4">
        <w:t>and the interference signal channel.</w:t>
      </w:r>
    </w:p>
    <w:p w14:paraId="4954DCBF" w14:textId="77777777" w:rsidR="00FF68ED" w:rsidRPr="00544AA4" w:rsidRDefault="00FF68ED" w:rsidP="00FF68ED">
      <w:pPr>
        <w:pStyle w:val="B1"/>
      </w:pPr>
      <w:r w:rsidRPr="00544AA4">
        <w:t>7)</w:t>
      </w:r>
      <w:r w:rsidRPr="00544AA4">
        <w:tab/>
        <w:t>Measure the throughput.</w:t>
      </w:r>
    </w:p>
    <w:p w14:paraId="57A56B38" w14:textId="77777777" w:rsidR="00FF68ED" w:rsidRPr="00544AA4" w:rsidRDefault="00FF68ED" w:rsidP="00FF68ED">
      <w:pPr>
        <w:pStyle w:val="B1"/>
      </w:pPr>
      <w:r w:rsidRPr="00544AA4">
        <w:t>8)</w:t>
      </w:r>
      <w:r w:rsidRPr="00544AA4">
        <w:tab/>
        <w:t xml:space="preserve">Repeat the above steps </w:t>
      </w:r>
      <w:r w:rsidRPr="00544AA4">
        <w:rPr>
          <w:lang w:eastAsia="ja-JP"/>
        </w:rPr>
        <w:t>2</w:t>
      </w:r>
      <w:r w:rsidRPr="00544AA4">
        <w:t xml:space="preserve"> - 6 per conformance testing direction.</w:t>
      </w:r>
    </w:p>
    <w:p w14:paraId="000F2966" w14:textId="77777777" w:rsidR="00FF68ED" w:rsidRPr="00544AA4" w:rsidRDefault="00FF68ED" w:rsidP="00FF68ED">
      <w:pPr>
        <w:pStyle w:val="Heading4"/>
      </w:pPr>
      <w:bookmarkStart w:id="4448" w:name="_Toc32332309"/>
      <w:bookmarkStart w:id="4449" w:name="_Toc37430226"/>
      <w:bookmarkStart w:id="4450" w:name="_Toc43739329"/>
      <w:bookmarkStart w:id="4451" w:name="_Toc46347090"/>
      <w:bookmarkStart w:id="4452" w:name="_Toc53168797"/>
      <w:bookmarkStart w:id="4453" w:name="_Toc53169489"/>
      <w:bookmarkStart w:id="4454" w:name="_Toc53170181"/>
      <w:r w:rsidRPr="00544AA4">
        <w:t>10.6.2.3</w:t>
      </w:r>
      <w:r w:rsidRPr="00544AA4">
        <w:tab/>
      </w:r>
      <w:r w:rsidRPr="00544AA4">
        <w:rPr>
          <w:lang w:eastAsia="sv-SE"/>
        </w:rPr>
        <w:t>MU value derivation, FR1</w:t>
      </w:r>
      <w:bookmarkEnd w:id="4448"/>
      <w:bookmarkEnd w:id="4449"/>
      <w:bookmarkEnd w:id="4450"/>
      <w:bookmarkEnd w:id="4451"/>
      <w:bookmarkEnd w:id="4452"/>
      <w:bookmarkEnd w:id="4453"/>
      <w:bookmarkEnd w:id="4454"/>
    </w:p>
    <w:p w14:paraId="60B3F0AA" w14:textId="70FAE703" w:rsidR="00FF68ED" w:rsidRPr="00544AA4" w:rsidRDefault="00FF68ED" w:rsidP="00FF68ED">
      <w:r w:rsidRPr="00544AA4">
        <w:t>The MU is estimated based on conducted MU value (e.g. as in TS 36.141 [3]), the MU for EIS in clause 10.2 and an estimated uncertainty for matching of test equipment and BS or test antenna.</w:t>
      </w:r>
    </w:p>
    <w:p w14:paraId="722495F4" w14:textId="77777777" w:rsidR="00FF68ED" w:rsidRPr="00544AA4" w:rsidRDefault="00FF68ED" w:rsidP="00FF68ED">
      <w:pPr>
        <w:pStyle w:val="EQ"/>
        <w:rPr>
          <w:lang w:eastAsia="zh-CN"/>
        </w:rPr>
      </w:pPr>
      <w:r w:rsidRPr="00544AA4">
        <w:rPr>
          <w:lang w:eastAsia="zh-CN"/>
        </w:rPr>
        <w:tab/>
      </w:r>
      <w:r w:rsidRPr="00544AA4">
        <w:rPr>
          <w:lang w:eastAsia="zh-CN"/>
        </w:rPr>
        <w:fldChar w:fldCharType="begin"/>
      </w:r>
      <w:r w:rsidRPr="00544AA4">
        <w:rPr>
          <w:lang w:eastAsia="zh-CN"/>
        </w:rPr>
        <w:instrText xml:space="preserve"> QUOTE </w:instrText>
      </w:r>
      <m:oMath>
        <m:sSub>
          <m:sSubPr>
            <m:ctrlPr>
              <w:ins w:id="4455" w:author="Huawei" w:date="2020-10-23T13:06:00Z">
                <w:rPr>
                  <w:rFonts w:ascii="Cambria Math" w:hAnsi="Cambria Math"/>
                  <w:lang w:eastAsia="zh-CN"/>
                </w:rPr>
              </w:ins>
            </m:ctrlPr>
          </m:sSubPr>
          <m:e>
            <m:r>
              <m:rPr>
                <m:sty m:val="p"/>
              </m:rPr>
              <w:rPr>
                <w:rFonts w:ascii="Cambria Math" w:hAnsi="Cambria Math"/>
                <w:lang w:eastAsia="zh-CN"/>
              </w:rPr>
              <m:t>MU</m:t>
            </m:r>
          </m:e>
          <m:sub>
            <m:r>
              <m:rPr>
                <m:sty m:val="p"/>
              </m:rPr>
              <w:rPr>
                <w:rFonts w:ascii="Cambria Math" w:hAnsi="Cambria Math"/>
                <w:lang w:eastAsia="zh-CN"/>
              </w:rPr>
              <m:t>ACS_OTA</m:t>
            </m:r>
          </m:sub>
        </m:sSub>
        <m:r>
          <m:rPr>
            <m:sty m:val="p"/>
          </m:rPr>
          <w:rPr>
            <w:rFonts w:ascii="Cambria Math" w:hAnsi="Cambria Math"/>
            <w:lang w:eastAsia="zh-CN"/>
          </w:rPr>
          <m:t>=</m:t>
        </m:r>
        <m:rad>
          <m:radPr>
            <m:degHide m:val="1"/>
            <m:ctrlPr>
              <w:ins w:id="4456" w:author="Huawei" w:date="2020-10-23T13:06:00Z">
                <w:rPr>
                  <w:rFonts w:ascii="Cambria Math" w:hAnsi="Cambria Math"/>
                  <w:lang w:eastAsia="zh-CN"/>
                </w:rPr>
              </w:ins>
            </m:ctrlPr>
          </m:radPr>
          <m:deg/>
          <m:e>
            <m:sSubSup>
              <m:sSubSupPr>
                <m:ctrlPr>
                  <w:ins w:id="4457" w:author="Huawei" w:date="2020-10-23T13:06:00Z">
                    <w:rPr>
                      <w:rFonts w:ascii="Cambria Math" w:hAnsi="Cambria Math"/>
                      <w:i/>
                      <w:lang w:eastAsia="zh-CN"/>
                    </w:rPr>
                  </w:ins>
                </m:ctrlPr>
              </m:sSubSupPr>
              <m:e>
                <m:r>
                  <m:rPr>
                    <m:sty m:val="p"/>
                  </m:rPr>
                  <w:rPr>
                    <w:rFonts w:ascii="Cambria Math" w:hAnsi="Cambria Math"/>
                    <w:lang w:eastAsia="zh-CN"/>
                  </w:rPr>
                  <m:t>MU</m:t>
                </m:r>
              </m:e>
              <m:sub>
                <m:r>
                  <m:rPr>
                    <m:sty m:val="p"/>
                  </m:rPr>
                  <w:rPr>
                    <w:rFonts w:ascii="Cambria Math" w:hAnsi="Cambria Math"/>
                    <w:lang w:eastAsia="zh-CN"/>
                  </w:rPr>
                  <m:t>wanted</m:t>
                </m:r>
              </m:sub>
              <m:sup>
                <m:r>
                  <m:rPr>
                    <m:sty m:val="p"/>
                  </m:rPr>
                  <w:rPr>
                    <w:rFonts w:ascii="Cambria Math" w:hAnsi="Cambria Math"/>
                    <w:lang w:eastAsia="zh-CN"/>
                  </w:rPr>
                  <m:t>2</m:t>
                </m:r>
              </m:sup>
            </m:sSubSup>
            <m:r>
              <m:rPr>
                <m:sty m:val="p"/>
              </m:rPr>
              <w:rPr>
                <w:rFonts w:ascii="Cambria Math" w:hAnsi="Cambria Math"/>
                <w:lang w:eastAsia="zh-CN"/>
              </w:rPr>
              <m:t>+</m:t>
            </m:r>
            <m:sSubSup>
              <m:sSubSupPr>
                <m:ctrlPr>
                  <w:ins w:id="4458" w:author="Huawei" w:date="2020-10-23T13:06:00Z">
                    <w:rPr>
                      <w:rFonts w:ascii="Cambria Math" w:hAnsi="Cambria Math"/>
                      <w:i/>
                      <w:lang w:eastAsia="zh-CN"/>
                    </w:rPr>
                  </w:ins>
                </m:ctrlPr>
              </m:sSubSupPr>
              <m:e>
                <m:r>
                  <m:rPr>
                    <m:sty m:val="p"/>
                  </m:rPr>
                  <w:rPr>
                    <w:rFonts w:ascii="Cambria Math" w:hAnsi="Cambria Math"/>
                    <w:lang w:eastAsia="zh-CN"/>
                  </w:rPr>
                  <m:t>MU</m:t>
                </m:r>
              </m:e>
              <m:sub>
                <m:r>
                  <m:rPr>
                    <m:sty m:val="p"/>
                  </m:rPr>
                  <w:rPr>
                    <w:rFonts w:ascii="Cambria Math" w:hAnsi="Cambria Math"/>
                    <w:lang w:eastAsia="zh-CN"/>
                  </w:rPr>
                  <m:t>interfer</m:t>
                </m:r>
              </m:sub>
              <m:sup>
                <m:r>
                  <m:rPr>
                    <m:sty m:val="p"/>
                  </m:rPr>
                  <w:rPr>
                    <w:rFonts w:ascii="Cambria Math" w:hAnsi="Cambria Math"/>
                    <w:lang w:eastAsia="zh-CN"/>
                  </w:rPr>
                  <m:t>2</m:t>
                </m:r>
              </m:sup>
            </m:sSubSup>
            <m:r>
              <m:rPr>
                <m:sty m:val="p"/>
              </m:rPr>
              <w:rPr>
                <w:rFonts w:ascii="Cambria Math" w:hAnsi="Cambria Math"/>
                <w:lang w:eastAsia="zh-CN"/>
              </w:rPr>
              <m:t>+</m:t>
            </m:r>
            <m:sSubSup>
              <m:sSubSupPr>
                <m:ctrlPr>
                  <w:ins w:id="4459" w:author="Huawei" w:date="2020-10-23T13:06:00Z">
                    <w:rPr>
                      <w:rFonts w:ascii="Cambria Math" w:hAnsi="Cambria Math"/>
                      <w:i/>
                      <w:lang w:eastAsia="zh-CN"/>
                    </w:rPr>
                  </w:ins>
                </m:ctrlPr>
              </m:sSubSupPr>
              <m:e>
                <m:r>
                  <m:rPr>
                    <m:sty m:val="p"/>
                  </m:rPr>
                  <w:rPr>
                    <w:rFonts w:ascii="Cambria Math" w:hAnsi="Cambria Math"/>
                    <w:lang w:eastAsia="zh-CN"/>
                  </w:rPr>
                  <m:t>MU</m:t>
                </m:r>
              </m:e>
              <m:sub>
                <m:r>
                  <m:rPr>
                    <m:sty m:val="p"/>
                  </m:rPr>
                  <w:rPr>
                    <w:rFonts w:ascii="Cambria Math" w:hAnsi="Cambria Math"/>
                    <w:lang w:eastAsia="zh-CN"/>
                  </w:rPr>
                  <m:t>chamber_OTA</m:t>
                </m:r>
              </m:sub>
              <m:sup>
                <m:r>
                  <m:rPr>
                    <m:sty m:val="p"/>
                  </m:rPr>
                  <w:rPr>
                    <w:rFonts w:ascii="Cambria Math" w:hAnsi="Cambria Math"/>
                    <w:lang w:eastAsia="zh-CN"/>
                  </w:rPr>
                  <m:t>2</m:t>
                </m:r>
              </m:sup>
            </m:sSubSup>
            <m:r>
              <m:rPr>
                <m:sty m:val="p"/>
              </m:rPr>
              <w:rPr>
                <w:rFonts w:ascii="Cambria Math" w:hAnsi="Cambria Math"/>
                <w:lang w:eastAsia="zh-CN"/>
              </w:rPr>
              <m:t>+</m:t>
            </m:r>
            <m:sSubSup>
              <m:sSubSupPr>
                <m:ctrlPr>
                  <w:ins w:id="4460" w:author="Huawei" w:date="2020-10-23T13:06:00Z">
                    <w:rPr>
                      <w:rFonts w:ascii="Cambria Math" w:hAnsi="Cambria Math"/>
                      <w:i/>
                      <w:lang w:eastAsia="zh-CN"/>
                    </w:rPr>
                  </w:ins>
                </m:ctrlPr>
              </m:sSubSupPr>
              <m:e>
                <m:r>
                  <m:rPr>
                    <m:sty m:val="p"/>
                  </m:rPr>
                  <w:rPr>
                    <w:rFonts w:ascii="Cambria Math" w:hAnsi="Cambria Math"/>
                    <w:lang w:eastAsia="zh-CN"/>
                  </w:rPr>
                  <m:t>MU</m:t>
                </m:r>
              </m:e>
              <m:sub>
                <m:r>
                  <m:rPr>
                    <m:sty m:val="p"/>
                  </m:rPr>
                  <w:rPr>
                    <w:rFonts w:ascii="Cambria Math" w:hAnsi="Cambria Math"/>
                    <w:lang w:eastAsia="zh-CN"/>
                  </w:rPr>
                  <m:t>matching_OTA</m:t>
                </m:r>
              </m:sub>
              <m:sup>
                <m:r>
                  <m:rPr>
                    <m:sty m:val="p"/>
                  </m:rPr>
                  <w:rPr>
                    <w:rFonts w:ascii="Cambria Math" w:hAnsi="Cambria Math"/>
                    <w:lang w:eastAsia="zh-CN"/>
                  </w:rPr>
                  <m:t>2</m:t>
                </m:r>
              </m:sup>
            </m:sSubSup>
          </m:e>
        </m:rad>
        <m:r>
          <m:rPr>
            <m:sty m:val="p"/>
          </m:rPr>
          <w:rPr>
            <w:rFonts w:ascii="Cambria Math" w:hAnsi="Cambria Math"/>
            <w:lang w:eastAsia="zh-CN"/>
          </w:rPr>
          <m:t>+</m:t>
        </m:r>
        <m:sSub>
          <m:sSubPr>
            <m:ctrlPr>
              <w:ins w:id="4461" w:author="Huawei" w:date="2020-10-23T13:06:00Z">
                <w:rPr>
                  <w:rFonts w:ascii="Cambria Math" w:hAnsi="Cambria Math"/>
                  <w:i/>
                  <w:lang w:eastAsia="zh-CN"/>
                </w:rPr>
              </w:ins>
            </m:ctrlPr>
          </m:sSubPr>
          <m:e>
            <m:r>
              <m:rPr>
                <m:sty m:val="p"/>
              </m:rPr>
              <w:rPr>
                <w:rFonts w:ascii="Cambria Math" w:hAnsi="Cambria Math"/>
                <w:lang w:eastAsia="zh-CN"/>
              </w:rPr>
              <m:t>ACLR</m:t>
            </m:r>
          </m:e>
          <m:sub>
            <m:r>
              <m:rPr>
                <m:sty m:val="p"/>
              </m:rPr>
              <w:rPr>
                <w:rFonts w:ascii="Cambria Math" w:hAnsi="Cambria Math"/>
                <w:lang w:eastAsia="zh-CN"/>
              </w:rPr>
              <m:t>effect</m:t>
            </m:r>
          </m:sub>
        </m:sSub>
      </m:oMath>
      <w:r w:rsidRPr="00544AA4">
        <w:rPr>
          <w:lang w:eastAsia="zh-CN"/>
        </w:rPr>
        <w:instrText xml:space="preserve"> </w:instrText>
      </w:r>
      <w:r w:rsidRPr="00544AA4">
        <w:rPr>
          <w:lang w:eastAsia="zh-CN"/>
        </w:rPr>
        <w:fldChar w:fldCharType="separate"/>
      </w:r>
      <m:oMath>
        <m:r>
          <m:rPr>
            <m:sty m:val="p"/>
          </m:rPr>
          <w:rPr>
            <w:rFonts w:ascii="Cambria Math" w:hAnsi="Cambria Math"/>
            <w:sz w:val="24"/>
            <w:szCs w:val="24"/>
            <w:lang w:eastAsia="zh-CN"/>
          </w:rPr>
          <m:t xml:space="preserve"> </m:t>
        </m:r>
        <m:sSub>
          <m:sSubPr>
            <m:ctrlPr>
              <w:ins w:id="4462" w:author="Huawei" w:date="2020-10-23T13:06:00Z">
                <w:rPr>
                  <w:rFonts w:ascii="Cambria Math" w:hAnsi="Cambria Math"/>
                  <w:sz w:val="24"/>
                  <w:szCs w:val="24"/>
                  <w:lang w:eastAsia="zh-CN"/>
                </w:rPr>
              </w:ins>
            </m:ctrlPr>
          </m:sSubPr>
          <m:e>
            <m:r>
              <m:rPr>
                <m:sty m:val="p"/>
              </m:rPr>
              <w:rPr>
                <w:rFonts w:ascii="Cambria Math" w:hAnsi="Cambria Math"/>
                <w:lang w:eastAsia="zh-CN"/>
              </w:rPr>
              <m:t>MU</m:t>
            </m:r>
          </m:e>
          <m:sub>
            <m:r>
              <m:rPr>
                <m:sty m:val="p"/>
              </m:rPr>
              <w:rPr>
                <w:rFonts w:ascii="Cambria Math" w:hAnsi="Cambria Math"/>
                <w:lang w:eastAsia="zh-CN"/>
              </w:rPr>
              <m:t>RX IM_OTA</m:t>
            </m:r>
          </m:sub>
        </m:sSub>
        <m:r>
          <m:rPr>
            <m:sty m:val="p"/>
          </m:rPr>
          <w:rPr>
            <w:rFonts w:ascii="Cambria Math" w:hAnsi="Cambria Math"/>
            <w:lang w:eastAsia="zh-CN"/>
          </w:rPr>
          <m:t>=</m:t>
        </m:r>
        <m:rad>
          <m:radPr>
            <m:degHide m:val="1"/>
            <m:ctrlPr>
              <w:ins w:id="4463" w:author="Huawei" w:date="2020-10-23T13:06:00Z">
                <w:rPr>
                  <w:rFonts w:ascii="Cambria Math" w:hAnsi="Cambria Math"/>
                  <w:sz w:val="24"/>
                  <w:szCs w:val="24"/>
                  <w:lang w:eastAsia="zh-CN"/>
                </w:rPr>
              </w:ins>
            </m:ctrlPr>
          </m:radPr>
          <m:deg/>
          <m:e>
            <m:eqArr>
              <m:eqArrPr>
                <m:ctrlPr>
                  <w:ins w:id="4464" w:author="Huawei" w:date="2020-10-23T13:06:00Z">
                    <w:rPr>
                      <w:rFonts w:ascii="Cambria Math" w:hAnsi="Cambria Math"/>
                      <w:i/>
                      <w:sz w:val="24"/>
                      <w:szCs w:val="24"/>
                      <w:lang w:eastAsia="zh-CN"/>
                    </w:rPr>
                  </w:ins>
                </m:ctrlPr>
              </m:eqArrPr>
              <m:e>
                <m:sSubSup>
                  <m:sSubSupPr>
                    <m:ctrlPr>
                      <w:ins w:id="4465" w:author="Huawei" w:date="2020-10-23T13:06:00Z">
                        <w:rPr>
                          <w:rFonts w:ascii="Cambria Math" w:hAnsi="Cambria Math"/>
                          <w:i/>
                          <w:sz w:val="24"/>
                          <w:szCs w:val="24"/>
                          <w:lang w:eastAsia="zh-CN"/>
                        </w:rPr>
                      </w:ins>
                    </m:ctrlPr>
                  </m:sSubSupPr>
                  <m:e>
                    <m:r>
                      <m:rPr>
                        <m:sty m:val="p"/>
                      </m:rPr>
                      <w:rPr>
                        <w:rFonts w:ascii="Cambria Math" w:hAnsi="Cambria Math"/>
                        <w:lang w:eastAsia="zh-CN"/>
                      </w:rPr>
                      <m:t>MU</m:t>
                    </m:r>
                  </m:e>
                  <m:sub>
                    <m:r>
                      <m:rPr>
                        <m:sty m:val="p"/>
                      </m:rPr>
                      <w:rPr>
                        <w:rFonts w:ascii="Cambria Math" w:hAnsi="Cambria Math"/>
                        <w:lang w:eastAsia="zh-CN"/>
                      </w:rPr>
                      <m:t>wanted</m:t>
                    </m:r>
                  </m:sub>
                  <m:sup>
                    <m:r>
                      <m:rPr>
                        <m:sty m:val="p"/>
                      </m:rPr>
                      <w:rPr>
                        <w:rFonts w:ascii="Cambria Math" w:hAnsi="Cambria Math"/>
                        <w:lang w:eastAsia="zh-CN"/>
                      </w:rPr>
                      <m:t>2</m:t>
                    </m:r>
                  </m:sup>
                </m:sSubSup>
                <m:r>
                  <m:rPr>
                    <m:sty m:val="p"/>
                  </m:rPr>
                  <w:rPr>
                    <w:rFonts w:ascii="Cambria Math" w:hAnsi="Cambria Math"/>
                    <w:lang w:eastAsia="zh-CN"/>
                  </w:rPr>
                  <m:t>+</m:t>
                </m:r>
                <m:sSup>
                  <m:sSupPr>
                    <m:ctrlPr>
                      <w:ins w:id="4466" w:author="Huawei" w:date="2020-10-23T13:06:00Z">
                        <w:rPr>
                          <w:rFonts w:ascii="Cambria Math" w:hAnsi="Cambria Math"/>
                          <w:i/>
                          <w:lang w:eastAsia="zh-CN"/>
                        </w:rPr>
                      </w:ins>
                    </m:ctrlPr>
                  </m:sSupPr>
                  <m:e>
                    <m:sSub>
                      <m:sSubPr>
                        <m:ctrlPr>
                          <w:ins w:id="4467" w:author="Huawei" w:date="2020-10-23T13:06:00Z">
                            <w:rPr>
                              <w:rFonts w:ascii="Cambria Math" w:hAnsi="Cambria Math"/>
                              <w:i/>
                              <w:lang w:eastAsia="zh-CN"/>
                            </w:rPr>
                          </w:ins>
                        </m:ctrlPr>
                      </m:sSubPr>
                      <m:e>
                        <m:r>
                          <m:rPr>
                            <m:sty m:val="p"/>
                          </m:rPr>
                          <w:rPr>
                            <w:rFonts w:ascii="Cambria Math" w:hAnsi="Cambria Math"/>
                            <w:lang w:eastAsia="zh-CN"/>
                          </w:rPr>
                          <m:t>(2×MU</m:t>
                        </m:r>
                      </m:e>
                      <m:sub>
                        <m:r>
                          <m:rPr>
                            <m:sty m:val="p"/>
                          </m:rPr>
                          <w:rPr>
                            <w:rFonts w:ascii="Cambria Math" w:hAnsi="Cambria Math"/>
                            <w:lang w:eastAsia="zh-CN"/>
                          </w:rPr>
                          <m:t>CWinterfer</m:t>
                        </m:r>
                      </m:sub>
                    </m:sSub>
                    <m:r>
                      <m:rPr>
                        <m:sty m:val="p"/>
                      </m:rPr>
                      <w:rPr>
                        <w:rFonts w:ascii="Cambria Math" w:hAnsi="Cambria Math"/>
                        <w:lang w:eastAsia="zh-CN"/>
                      </w:rPr>
                      <m:t>)</m:t>
                    </m:r>
                  </m:e>
                  <m:sup>
                    <m:r>
                      <m:rPr>
                        <m:sty m:val="p"/>
                      </m:rPr>
                      <w:rPr>
                        <w:rFonts w:ascii="Cambria Math" w:hAnsi="Cambria Math"/>
                        <w:lang w:eastAsia="zh-CN"/>
                      </w:rPr>
                      <m:t>2</m:t>
                    </m:r>
                  </m:sup>
                </m:sSup>
                <m:r>
                  <m:rPr>
                    <m:sty m:val="p"/>
                  </m:rPr>
                  <w:rPr>
                    <w:rFonts w:ascii="Cambria Math" w:hAnsi="Cambria Math"/>
                    <w:lang w:eastAsia="zh-CN"/>
                  </w:rPr>
                  <m:t>+</m:t>
                </m:r>
                <m:sSubSup>
                  <m:sSubSupPr>
                    <m:ctrlPr>
                      <w:ins w:id="4468" w:author="Huawei" w:date="2020-10-23T13:06:00Z">
                        <w:rPr>
                          <w:rFonts w:ascii="Cambria Math" w:hAnsi="Cambria Math"/>
                          <w:i/>
                          <w:sz w:val="24"/>
                          <w:szCs w:val="24"/>
                          <w:lang w:eastAsia="zh-CN"/>
                        </w:rPr>
                      </w:ins>
                    </m:ctrlPr>
                  </m:sSubSupPr>
                  <m:e>
                    <m:r>
                      <m:rPr>
                        <m:sty m:val="p"/>
                      </m:rPr>
                      <w:rPr>
                        <w:rFonts w:ascii="Cambria Math" w:hAnsi="Cambria Math"/>
                        <w:lang w:eastAsia="zh-CN"/>
                      </w:rPr>
                      <m:t>MU</m:t>
                    </m:r>
                  </m:e>
                  <m:sub>
                    <m:r>
                      <m:rPr>
                        <m:sty m:val="p"/>
                      </m:rPr>
                      <w:rPr>
                        <w:rFonts w:ascii="Cambria Math" w:hAnsi="Cambria Math"/>
                        <w:lang w:eastAsia="zh-CN"/>
                      </w:rPr>
                      <m:t>MODinterfer</m:t>
                    </m:r>
                  </m:sub>
                  <m:sup>
                    <m:r>
                      <m:rPr>
                        <m:sty m:val="p"/>
                      </m:rPr>
                      <w:rPr>
                        <w:rFonts w:ascii="Cambria Math" w:hAnsi="Cambria Math"/>
                        <w:lang w:eastAsia="zh-CN"/>
                      </w:rPr>
                      <m:t>2</m:t>
                    </m:r>
                  </m:sup>
                </m:sSubSup>
                <m:r>
                  <m:rPr>
                    <m:sty m:val="p"/>
                  </m:rPr>
                  <w:rPr>
                    <w:rFonts w:ascii="Cambria Math" w:hAnsi="Cambria Math"/>
                    <w:lang w:eastAsia="zh-CN"/>
                  </w:rPr>
                  <m:t>+</m:t>
                </m:r>
                <m:sSubSup>
                  <m:sSubSupPr>
                    <m:ctrlPr>
                      <w:ins w:id="4469" w:author="Huawei" w:date="2020-10-23T13:06:00Z">
                        <w:rPr>
                          <w:rFonts w:ascii="Cambria Math" w:hAnsi="Cambria Math"/>
                          <w:i/>
                          <w:sz w:val="24"/>
                          <w:szCs w:val="24"/>
                          <w:lang w:eastAsia="zh-CN"/>
                        </w:rPr>
                      </w:ins>
                    </m:ctrlPr>
                  </m:sSubSupPr>
                  <m:e>
                    <m:r>
                      <m:rPr>
                        <m:sty m:val="p"/>
                      </m:rPr>
                      <w:rPr>
                        <w:rFonts w:ascii="Cambria Math" w:hAnsi="Cambria Math"/>
                        <w:lang w:eastAsia="zh-CN"/>
                      </w:rPr>
                      <m:t>MU</m:t>
                    </m:r>
                  </m:e>
                  <m:sub>
                    <m:r>
                      <m:rPr>
                        <m:sty m:val="p"/>
                      </m:rPr>
                      <w:rPr>
                        <w:rFonts w:ascii="Cambria Math" w:hAnsi="Cambria Math"/>
                        <w:lang w:eastAsia="zh-CN"/>
                      </w:rPr>
                      <m:t>chambe</m:t>
                    </m:r>
                    <m:sSub>
                      <m:sSubPr>
                        <m:ctrlPr>
                          <w:ins w:id="4470" w:author="Huawei" w:date="2020-10-23T13:06:00Z">
                            <w:rPr>
                              <w:rFonts w:ascii="Cambria Math" w:hAnsi="Cambria Math"/>
                              <w:i/>
                              <w:sz w:val="24"/>
                              <w:szCs w:val="24"/>
                              <w:lang w:eastAsia="zh-CN"/>
                            </w:rPr>
                          </w:ins>
                        </m:ctrlPr>
                      </m:sSubPr>
                      <m:e>
                        <m:r>
                          <m:rPr>
                            <m:sty m:val="p"/>
                          </m:rPr>
                          <w:rPr>
                            <w:rFonts w:ascii="Cambria Math" w:hAnsi="Cambria Math"/>
                            <w:lang w:eastAsia="zh-CN"/>
                          </w:rPr>
                          <m:t>r</m:t>
                        </m:r>
                      </m:e>
                      <m:sub>
                        <m:r>
                          <m:rPr>
                            <m:sty m:val="p"/>
                          </m:rPr>
                          <w:rPr>
                            <w:rFonts w:ascii="Cambria Math" w:hAnsi="Cambria Math"/>
                            <w:lang w:eastAsia="zh-CN"/>
                          </w:rPr>
                          <m:t>OTA</m:t>
                        </m:r>
                      </m:sub>
                    </m:sSub>
                  </m:sub>
                  <m:sup>
                    <m:r>
                      <m:rPr>
                        <m:sty m:val="p"/>
                      </m:rPr>
                      <w:rPr>
                        <w:rFonts w:ascii="Cambria Math" w:hAnsi="Cambria Math"/>
                        <w:lang w:eastAsia="zh-CN"/>
                      </w:rPr>
                      <m:t>2</m:t>
                    </m:r>
                  </m:sup>
                </m:sSubSup>
              </m:e>
              <m:e>
                <m:r>
                  <m:rPr>
                    <m:sty m:val="p"/>
                  </m:rPr>
                  <w:rPr>
                    <w:rFonts w:ascii="Cambria Math" w:hAnsi="Cambria Math"/>
                    <w:lang w:eastAsia="zh-CN"/>
                  </w:rPr>
                  <m:t>+</m:t>
                </m:r>
                <m:sSubSup>
                  <m:sSubSupPr>
                    <m:ctrlPr>
                      <w:ins w:id="4471" w:author="Huawei" w:date="2020-10-23T13:06:00Z">
                        <w:rPr>
                          <w:rFonts w:ascii="Cambria Math" w:hAnsi="Cambria Math"/>
                          <w:i/>
                          <w:sz w:val="24"/>
                          <w:szCs w:val="24"/>
                          <w:lang w:eastAsia="zh-CN"/>
                        </w:rPr>
                      </w:ins>
                    </m:ctrlPr>
                  </m:sSubSupPr>
                  <m:e>
                    <m:r>
                      <m:rPr>
                        <m:sty m:val="p"/>
                      </m:rPr>
                      <w:rPr>
                        <w:rFonts w:ascii="Cambria Math" w:hAnsi="Cambria Math"/>
                        <w:lang w:eastAsia="zh-CN"/>
                      </w:rPr>
                      <m:t>MU</m:t>
                    </m:r>
                  </m:e>
                  <m:sub>
                    <m:r>
                      <m:rPr>
                        <m:sty m:val="p"/>
                      </m:rPr>
                      <w:rPr>
                        <w:rFonts w:ascii="Cambria Math" w:hAnsi="Cambria Math"/>
                        <w:lang w:eastAsia="zh-CN"/>
                      </w:rPr>
                      <m:t>matching_OTA</m:t>
                    </m:r>
                  </m:sub>
                  <m:sup>
                    <m:r>
                      <m:rPr>
                        <m:sty m:val="p"/>
                      </m:rPr>
                      <w:rPr>
                        <w:rFonts w:ascii="Cambria Math" w:hAnsi="Cambria Math"/>
                        <w:lang w:eastAsia="zh-CN"/>
                      </w:rPr>
                      <m:t>2</m:t>
                    </m:r>
                  </m:sup>
                </m:sSubSup>
              </m:e>
            </m:eqArr>
          </m:e>
        </m:rad>
        <m:r>
          <m:rPr>
            <m:sty m:val="p"/>
          </m:rPr>
          <w:rPr>
            <w:rFonts w:ascii="Cambria Math" w:hAnsi="Cambria Math"/>
            <w:lang w:eastAsia="zh-CN"/>
          </w:rPr>
          <m:t>+</m:t>
        </m:r>
        <m:sSub>
          <m:sSubPr>
            <m:ctrlPr>
              <w:ins w:id="4472" w:author="Huawei" w:date="2020-10-23T13:06:00Z">
                <w:rPr>
                  <w:rFonts w:ascii="Cambria Math" w:hAnsi="Cambria Math"/>
                  <w:i/>
                  <w:sz w:val="24"/>
                  <w:szCs w:val="24"/>
                  <w:lang w:eastAsia="zh-CN"/>
                </w:rPr>
              </w:ins>
            </m:ctrlPr>
          </m:sSubPr>
          <m:e>
            <m:r>
              <m:rPr>
                <m:sty m:val="p"/>
              </m:rPr>
              <w:rPr>
                <w:rFonts w:ascii="Cambria Math" w:hAnsi="Cambria Math"/>
                <w:lang w:eastAsia="zh-CN"/>
              </w:rPr>
              <m:t>ACLR</m:t>
            </m:r>
          </m:e>
          <m:sub>
            <m:r>
              <m:rPr>
                <m:sty m:val="p"/>
              </m:rPr>
              <w:rPr>
                <w:rFonts w:ascii="Cambria Math" w:hAnsi="Cambria Math"/>
                <w:lang w:eastAsia="zh-CN"/>
              </w:rPr>
              <m:t>effect</m:t>
            </m:r>
          </m:sub>
        </m:sSub>
      </m:oMath>
      <w:r w:rsidRPr="00544AA4">
        <w:rPr>
          <w:lang w:eastAsia="zh-CN"/>
        </w:rPr>
        <w:fldChar w:fldCharType="end"/>
      </w:r>
      <w:r w:rsidRPr="00544AA4">
        <w:rPr>
          <w:lang w:eastAsia="zh-CN"/>
        </w:rPr>
        <w:t xml:space="preserve"> </w:t>
      </w:r>
    </w:p>
    <w:p w14:paraId="0099A436" w14:textId="77777777" w:rsidR="00FF68ED" w:rsidRPr="00544AA4" w:rsidRDefault="00FF68ED" w:rsidP="00FF68ED">
      <w:pPr>
        <w:rPr>
          <w:lang w:eastAsia="zh-CN"/>
        </w:rPr>
      </w:pPr>
      <w:r w:rsidRPr="00544AA4">
        <w:rPr>
          <w:lang w:eastAsia="zh-CN"/>
        </w:rPr>
        <w:t xml:space="preserve">Where </w:t>
      </w:r>
    </w:p>
    <w:p w14:paraId="213D54C1" w14:textId="77777777" w:rsidR="00FF68ED" w:rsidRPr="00544AA4" w:rsidRDefault="00FF68ED" w:rsidP="00FF68ED">
      <w:pPr>
        <w:pStyle w:val="EQ"/>
        <w:rPr>
          <w:lang w:eastAsia="zh-CN"/>
        </w:rPr>
      </w:pPr>
      <w:r w:rsidRPr="00544AA4">
        <w:rPr>
          <w:lang w:eastAsia="zh-CN"/>
        </w:rPr>
        <w:tab/>
      </w:r>
      <m:oMath>
        <m:sSubSup>
          <m:sSubSupPr>
            <m:ctrlPr>
              <w:ins w:id="4473"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wanted</m:t>
            </m:r>
          </m:sub>
          <m:sup/>
        </m:sSubSup>
        <m:r>
          <w:rPr>
            <w:rFonts w:ascii="Cambria Math" w:hAnsi="Cambria Math"/>
            <w:lang w:eastAsia="zh-CN"/>
          </w:rPr>
          <m:t>=</m:t>
        </m:r>
        <m:rad>
          <m:radPr>
            <m:degHide m:val="1"/>
            <m:ctrlPr>
              <w:ins w:id="4474" w:author="Huawei" w:date="2020-10-23T13:06:00Z">
                <w:rPr>
                  <w:rFonts w:ascii="Cambria Math" w:hAnsi="Cambria Math"/>
                  <w:i/>
                  <w:lang w:eastAsia="zh-CN"/>
                </w:rPr>
              </w:ins>
            </m:ctrlPr>
          </m:radPr>
          <m:deg/>
          <m:e>
            <m:sSubSup>
              <m:sSubSupPr>
                <m:ctrlPr>
                  <w:ins w:id="4475"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wanted_conducted</m:t>
                </m:r>
              </m:sub>
              <m:sup>
                <m:r>
                  <w:rPr>
                    <w:rFonts w:ascii="Cambria Math" w:hAnsi="Cambria Math"/>
                    <w:lang w:eastAsia="zh-CN"/>
                  </w:rPr>
                  <m:t>2</m:t>
                </m:r>
              </m:sup>
            </m:sSubSup>
            <m:r>
              <w:rPr>
                <w:rFonts w:ascii="Cambria Math" w:hAnsi="Cambria Math"/>
                <w:lang w:eastAsia="zh-CN"/>
              </w:rPr>
              <m:t>-</m:t>
            </m:r>
            <m:sSubSup>
              <m:sSubSupPr>
                <m:ctrlPr>
                  <w:ins w:id="4476"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matching_conducted</m:t>
                </m:r>
              </m:sub>
              <m:sup>
                <m:r>
                  <w:rPr>
                    <w:rFonts w:ascii="Cambria Math" w:hAnsi="Cambria Math"/>
                    <w:lang w:eastAsia="zh-CN"/>
                  </w:rPr>
                  <m:t>2</m:t>
                </m:r>
              </m:sup>
            </m:sSubSup>
          </m:e>
        </m:rad>
      </m:oMath>
      <w:r w:rsidRPr="00544AA4">
        <w:rPr>
          <w:lang w:eastAsia="zh-CN"/>
        </w:rPr>
        <w:t xml:space="preserve"> </w:t>
      </w:r>
    </w:p>
    <w:p w14:paraId="48E93F3D" w14:textId="77777777" w:rsidR="00FF68ED" w:rsidRPr="00544AA4" w:rsidRDefault="00FF68ED" w:rsidP="00FF68ED">
      <w:pPr>
        <w:pStyle w:val="EQ"/>
        <w:rPr>
          <w:lang w:eastAsia="zh-CN"/>
        </w:rPr>
      </w:pPr>
      <w:r w:rsidRPr="00544AA4">
        <w:rPr>
          <w:lang w:eastAsia="zh-CN"/>
        </w:rPr>
        <w:tab/>
      </w:r>
      <m:oMath>
        <m:sSubSup>
          <m:sSubSupPr>
            <m:ctrlPr>
              <w:ins w:id="4477"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interfer</m:t>
            </m:r>
          </m:sub>
          <m:sup/>
        </m:sSubSup>
        <m:r>
          <w:rPr>
            <w:rFonts w:ascii="Cambria Math" w:hAnsi="Cambria Math"/>
            <w:lang w:eastAsia="zh-CN"/>
          </w:rPr>
          <m:t>=</m:t>
        </m:r>
        <m:rad>
          <m:radPr>
            <m:degHide m:val="1"/>
            <m:ctrlPr>
              <w:ins w:id="4478" w:author="Huawei" w:date="2020-10-23T13:06:00Z">
                <w:rPr>
                  <w:rFonts w:ascii="Cambria Math" w:hAnsi="Cambria Math"/>
                  <w:i/>
                  <w:lang w:eastAsia="zh-CN"/>
                </w:rPr>
              </w:ins>
            </m:ctrlPr>
          </m:radPr>
          <m:deg/>
          <m:e>
            <m:sSubSup>
              <m:sSubSupPr>
                <m:ctrlPr>
                  <w:ins w:id="4479"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interfer_conducted</m:t>
                </m:r>
              </m:sub>
              <m:sup>
                <m:r>
                  <w:rPr>
                    <w:rFonts w:ascii="Cambria Math" w:hAnsi="Cambria Math"/>
                    <w:lang w:eastAsia="zh-CN"/>
                  </w:rPr>
                  <m:t>2</m:t>
                </m:r>
              </m:sup>
            </m:sSubSup>
            <m:r>
              <w:rPr>
                <w:rFonts w:ascii="Cambria Math" w:hAnsi="Cambria Math"/>
                <w:lang w:eastAsia="zh-CN"/>
              </w:rPr>
              <m:t>-</m:t>
            </m:r>
            <m:sSubSup>
              <m:sSubSupPr>
                <m:ctrlPr>
                  <w:ins w:id="4480"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matching_conducted</m:t>
                </m:r>
              </m:sub>
              <m:sup>
                <m:r>
                  <w:rPr>
                    <w:rFonts w:ascii="Cambria Math" w:hAnsi="Cambria Math"/>
                    <w:lang w:eastAsia="zh-CN"/>
                  </w:rPr>
                  <m:t>2</m:t>
                </m:r>
              </m:sup>
            </m:sSubSup>
          </m:e>
        </m:rad>
      </m:oMath>
      <w:r w:rsidRPr="00544AA4">
        <w:rPr>
          <w:lang w:eastAsia="zh-CN"/>
        </w:rPr>
        <w:t xml:space="preserve"> </w:t>
      </w:r>
    </w:p>
    <w:p w14:paraId="372BE54F" w14:textId="77777777" w:rsidR="00FF68ED" w:rsidRPr="00544AA4" w:rsidRDefault="00FF68ED" w:rsidP="00FF68ED">
      <w:pPr>
        <w:pStyle w:val="EQ"/>
        <w:rPr>
          <w:lang w:eastAsia="zh-CN"/>
        </w:rPr>
      </w:pPr>
      <w:r w:rsidRPr="00544AA4">
        <w:tab/>
      </w:r>
      <m:oMath>
        <m:sSubSup>
          <m:sSubSupPr>
            <m:ctrlPr>
              <w:ins w:id="4481"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CWinterfer</m:t>
            </m:r>
          </m:sub>
          <m:sup/>
        </m:sSubSup>
        <m:r>
          <w:rPr>
            <w:rFonts w:ascii="Cambria Math" w:hAnsi="Cambria Math"/>
            <w:lang w:eastAsia="zh-CN"/>
          </w:rPr>
          <m:t>=</m:t>
        </m:r>
        <m:rad>
          <m:radPr>
            <m:degHide m:val="1"/>
            <m:ctrlPr>
              <w:ins w:id="4482" w:author="Huawei" w:date="2020-10-23T13:06:00Z">
                <w:rPr>
                  <w:rFonts w:ascii="Cambria Math" w:hAnsi="Cambria Math"/>
                  <w:i/>
                  <w:lang w:eastAsia="zh-CN"/>
                </w:rPr>
              </w:ins>
            </m:ctrlPr>
          </m:radPr>
          <m:deg/>
          <m:e>
            <m:sSubSup>
              <m:sSubSupPr>
                <m:ctrlPr>
                  <w:ins w:id="4483"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CWinterfer_conducted</m:t>
                </m:r>
              </m:sub>
              <m:sup>
                <m:r>
                  <w:rPr>
                    <w:rFonts w:ascii="Cambria Math" w:hAnsi="Cambria Math"/>
                    <w:lang w:eastAsia="zh-CN"/>
                  </w:rPr>
                  <m:t>2</m:t>
                </m:r>
              </m:sup>
            </m:sSubSup>
            <m:r>
              <w:rPr>
                <w:rFonts w:ascii="Cambria Math" w:hAnsi="Cambria Math"/>
                <w:lang w:eastAsia="zh-CN"/>
              </w:rPr>
              <m:t>-</m:t>
            </m:r>
            <m:sSubSup>
              <m:sSubSupPr>
                <m:ctrlPr>
                  <w:ins w:id="4484"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matching_conducted</m:t>
                </m:r>
              </m:sub>
              <m:sup>
                <m:r>
                  <w:rPr>
                    <w:rFonts w:ascii="Cambria Math" w:hAnsi="Cambria Math"/>
                    <w:lang w:eastAsia="zh-CN"/>
                  </w:rPr>
                  <m:t>2</m:t>
                </m:r>
              </m:sup>
            </m:sSubSup>
          </m:e>
        </m:rad>
      </m:oMath>
    </w:p>
    <w:p w14:paraId="2A08D746" w14:textId="77777777" w:rsidR="00FF68ED" w:rsidRPr="00544AA4" w:rsidRDefault="00FF68ED" w:rsidP="00FF68ED">
      <w:pPr>
        <w:pStyle w:val="EQ"/>
        <w:rPr>
          <w:lang w:eastAsia="zh-CN"/>
        </w:rPr>
      </w:pPr>
      <w:r w:rsidRPr="00544AA4">
        <w:rPr>
          <w:lang w:eastAsia="zh-CN"/>
        </w:rPr>
        <w:tab/>
      </w:r>
      <m:oMath>
        <m:sSubSup>
          <m:sSubSupPr>
            <m:ctrlPr>
              <w:ins w:id="4485"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chamber_OTA</m:t>
            </m:r>
          </m:sub>
          <m:sup/>
        </m:sSubSup>
        <m:r>
          <w:rPr>
            <w:rFonts w:ascii="Cambria Math" w:hAnsi="Cambria Math"/>
            <w:lang w:eastAsia="zh-CN"/>
          </w:rPr>
          <m:t>=</m:t>
        </m:r>
        <m:rad>
          <m:radPr>
            <m:degHide m:val="1"/>
            <m:ctrlPr>
              <w:ins w:id="4486" w:author="Huawei" w:date="2020-10-23T13:06:00Z">
                <w:rPr>
                  <w:rFonts w:ascii="Cambria Math" w:hAnsi="Cambria Math"/>
                  <w:i/>
                  <w:lang w:eastAsia="zh-CN"/>
                </w:rPr>
              </w:ins>
            </m:ctrlPr>
          </m:radPr>
          <m:deg/>
          <m:e>
            <m:sSubSup>
              <m:sSubSupPr>
                <m:ctrlPr>
                  <w:ins w:id="4487"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EIS_OTA</m:t>
                </m:r>
              </m:sub>
              <m:sup>
                <m:r>
                  <w:rPr>
                    <w:rFonts w:ascii="Cambria Math" w:hAnsi="Cambria Math"/>
                    <w:lang w:eastAsia="zh-CN"/>
                  </w:rPr>
                  <m:t>2</m:t>
                </m:r>
              </m:sup>
            </m:sSubSup>
            <m:r>
              <w:rPr>
                <w:rFonts w:ascii="Cambria Math" w:hAnsi="Cambria Math"/>
                <w:lang w:eastAsia="zh-CN"/>
              </w:rPr>
              <m:t>-</m:t>
            </m:r>
            <m:sSubSup>
              <m:sSubSupPr>
                <m:ctrlPr>
                  <w:ins w:id="4488"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TestEquipment_OTA</m:t>
                </m:r>
              </m:sub>
              <m:sup>
                <m:r>
                  <w:rPr>
                    <w:rFonts w:ascii="Cambria Math" w:hAnsi="Cambria Math"/>
                    <w:lang w:eastAsia="zh-CN"/>
                  </w:rPr>
                  <m:t>2</m:t>
                </m:r>
              </m:sup>
            </m:sSubSup>
            <m:r>
              <w:rPr>
                <w:rFonts w:ascii="Cambria Math" w:hAnsi="Cambria Math"/>
                <w:lang w:eastAsia="zh-CN"/>
              </w:rPr>
              <m:t>-</m:t>
            </m:r>
            <m:sSubSup>
              <m:sSubSupPr>
                <m:ctrlPr>
                  <w:ins w:id="4489"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matching_OTA</m:t>
                </m:r>
              </m:sub>
              <m:sup>
                <m:r>
                  <w:rPr>
                    <w:rFonts w:ascii="Cambria Math" w:hAnsi="Cambria Math"/>
                    <w:lang w:eastAsia="zh-CN"/>
                  </w:rPr>
                  <m:t>2</m:t>
                </m:r>
              </m:sup>
            </m:sSubSup>
          </m:e>
        </m:rad>
      </m:oMath>
      <w:r w:rsidRPr="00544AA4">
        <w:rPr>
          <w:lang w:eastAsia="zh-CN"/>
        </w:rPr>
        <w:t xml:space="preserve"> </w:t>
      </w:r>
    </w:p>
    <w:p w14:paraId="30376E86" w14:textId="53AFD79D" w:rsidR="00FF68ED" w:rsidRPr="00544AA4" w:rsidRDefault="00FF68ED" w:rsidP="00FF68ED">
      <w:r w:rsidRPr="00544AA4">
        <w:t>The uncertainty budget behind the EIS MU is captured in clause 10.2. The 2 sigma matching uncertainty is 0.196 dB for f </w:t>
      </w:r>
      <w:r w:rsidRPr="00544AA4">
        <w:rPr>
          <w:rFonts w:ascii="Cambria Math" w:hAnsi="Cambria Math" w:cs="Cambria Math"/>
        </w:rPr>
        <w:t>≦</w:t>
      </w:r>
      <w:r w:rsidRPr="00544AA4">
        <w:t xml:space="preserve"> 3GHz and 0.314 dB for 3GHz &lt; f </w:t>
      </w:r>
      <w:r w:rsidRPr="00544AA4">
        <w:rPr>
          <w:rFonts w:ascii="Cambria Math" w:hAnsi="Cambria Math" w:cs="Cambria Math"/>
        </w:rPr>
        <w:t>≦</w:t>
      </w:r>
      <w:r w:rsidRPr="00544AA4">
        <w:t> 4.2 GHz.</w:t>
      </w:r>
    </w:p>
    <w:p w14:paraId="5997D934" w14:textId="77777777" w:rsidR="00FF68ED" w:rsidRPr="00544AA4" w:rsidRDefault="00FF68ED" w:rsidP="00FF68ED">
      <w:r w:rsidRPr="00544AA4">
        <w:t>The ACLR effect from the interference signal is assumed to be 0.4 dB, as in TS 36.141 [3]. This is under the assumption that no additional PA is needed for the test signal in the OTA test setup.</w:t>
      </w:r>
    </w:p>
    <w:p w14:paraId="31748785" w14:textId="77777777" w:rsidR="00FF68ED" w:rsidRPr="00544AA4" w:rsidRDefault="00FF68ED" w:rsidP="00FF68ED">
      <w:r w:rsidRPr="00544AA4">
        <w:t>The MU for RX IM is calculated as follows. Note that all uncertainties in the table are 1.96σ values</w:t>
      </w:r>
      <w:r w:rsidRPr="00544AA4">
        <w:rPr>
          <w:rFonts w:ascii="Arial" w:hAnsi="Arial" w:cs="Arial"/>
          <w:b/>
          <w:sz w:val="16"/>
          <w:szCs w:val="16"/>
        </w:rPr>
        <w:t>.</w:t>
      </w:r>
    </w:p>
    <w:p w14:paraId="5E7FB4CF" w14:textId="77777777" w:rsidR="00FF68ED" w:rsidRPr="00544AA4" w:rsidRDefault="00FF68ED" w:rsidP="00FF68ED">
      <w:pPr>
        <w:pStyle w:val="TH"/>
      </w:pPr>
      <w:r w:rsidRPr="00544AA4">
        <w:rPr>
          <w:lang w:eastAsia="ja-JP"/>
        </w:rPr>
        <w:t xml:space="preserve">Table </w:t>
      </w:r>
      <w:r w:rsidRPr="00544AA4">
        <w:t>10.6.2.3</w:t>
      </w:r>
      <w:r w:rsidRPr="00544AA4">
        <w:rPr>
          <w:lang w:eastAsia="ja-JP"/>
        </w:rPr>
        <w:t>-1: IAC</w:t>
      </w:r>
      <w:r w:rsidRPr="00544AA4">
        <w:t xml:space="preserve"> </w:t>
      </w:r>
      <w:r w:rsidRPr="00544AA4">
        <w:rPr>
          <w:lang w:eastAsia="sv-SE"/>
        </w:rPr>
        <w:t>MU</w:t>
      </w:r>
      <w:r w:rsidRPr="00544AA4">
        <w:t xml:space="preserve"> value </w:t>
      </w:r>
      <w:r w:rsidRPr="00544AA4">
        <w:rPr>
          <w:lang w:eastAsia="sv-SE"/>
        </w:rPr>
        <w:t xml:space="preserve">derivation for </w:t>
      </w:r>
      <w:r w:rsidRPr="00544AA4">
        <w:rPr>
          <w:lang w:eastAsia="en-CA"/>
        </w:rPr>
        <w:t xml:space="preserve">OTA RX IMD </w:t>
      </w:r>
      <w:r w:rsidRPr="00544AA4">
        <w:rPr>
          <w:lang w:eastAsia="ja-JP"/>
        </w:rPr>
        <w:t>measurement,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989"/>
        <w:gridCol w:w="1132"/>
        <w:gridCol w:w="5523"/>
      </w:tblGrid>
      <w:tr w:rsidR="00FF68ED" w:rsidRPr="00544AA4" w14:paraId="5C2BF7ED" w14:textId="77777777" w:rsidTr="002E0DC8">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64484B94" w14:textId="77777777" w:rsidR="00FF68ED" w:rsidRPr="00544AA4" w:rsidRDefault="00FF68ED" w:rsidP="00191DC4">
            <w:pPr>
              <w:pStyle w:val="TAH"/>
            </w:pPr>
            <w:r w:rsidRPr="00544AA4">
              <w:rPr>
                <w:lang w:eastAsia="zh-CN"/>
              </w:rPr>
              <w:t>Frequency range</w:t>
            </w:r>
          </w:p>
        </w:tc>
        <w:tc>
          <w:tcPr>
            <w:tcW w:w="989" w:type="dxa"/>
            <w:tcBorders>
              <w:top w:val="single" w:sz="4" w:space="0" w:color="auto"/>
              <w:left w:val="single" w:sz="4" w:space="0" w:color="auto"/>
              <w:bottom w:val="single" w:sz="4" w:space="0" w:color="auto"/>
              <w:right w:val="single" w:sz="4" w:space="0" w:color="auto"/>
            </w:tcBorders>
            <w:hideMark/>
          </w:tcPr>
          <w:p w14:paraId="44885990" w14:textId="77777777" w:rsidR="00FF68ED" w:rsidRPr="00544AA4" w:rsidRDefault="00FF68ED" w:rsidP="00191DC4">
            <w:pPr>
              <w:pStyle w:val="TAH"/>
              <w:rPr>
                <w:rFonts w:cs="Arial"/>
                <w:lang w:eastAsia="ja-JP"/>
              </w:rPr>
            </w:pPr>
            <w:r w:rsidRPr="00544AA4">
              <w:rPr>
                <w:lang w:eastAsia="ja-JP"/>
              </w:rPr>
              <w:t xml:space="preserve">f </w:t>
            </w:r>
            <w:r w:rsidRPr="00544AA4">
              <w:rPr>
                <w:rFonts w:cs="Arial"/>
                <w:lang w:eastAsia="ja-JP"/>
              </w:rPr>
              <w:t>≤</w:t>
            </w:r>
            <w:r w:rsidRPr="00544AA4">
              <w:rPr>
                <w:lang w:eastAsia="ja-JP"/>
              </w:rPr>
              <w:t xml:space="preserve"> 3.0GHz</w:t>
            </w:r>
          </w:p>
        </w:tc>
        <w:tc>
          <w:tcPr>
            <w:tcW w:w="1132" w:type="dxa"/>
            <w:tcBorders>
              <w:top w:val="single" w:sz="4" w:space="0" w:color="auto"/>
              <w:left w:val="single" w:sz="4" w:space="0" w:color="auto"/>
              <w:bottom w:val="single" w:sz="4" w:space="0" w:color="auto"/>
              <w:right w:val="single" w:sz="4" w:space="0" w:color="auto"/>
            </w:tcBorders>
            <w:hideMark/>
          </w:tcPr>
          <w:p w14:paraId="3DE0B943" w14:textId="77777777" w:rsidR="00FF68ED" w:rsidRPr="00544AA4" w:rsidRDefault="00FF68ED" w:rsidP="00191DC4">
            <w:pPr>
              <w:pStyle w:val="TAH"/>
              <w:rPr>
                <w:rFonts w:cs="Arial"/>
                <w:lang w:eastAsia="ja-JP"/>
              </w:rPr>
            </w:pPr>
            <w:r w:rsidRPr="00544AA4">
              <w:rPr>
                <w:lang w:eastAsia="ja-JP"/>
              </w:rPr>
              <w:t xml:space="preserve">3.0GHz &lt; f </w:t>
            </w:r>
            <w:r w:rsidRPr="00544AA4">
              <w:rPr>
                <w:rFonts w:cs="Arial"/>
                <w:lang w:eastAsia="ja-JP"/>
              </w:rPr>
              <w:t>≤</w:t>
            </w:r>
            <w:r w:rsidRPr="00544AA4">
              <w:rPr>
                <w:lang w:eastAsia="ja-JP"/>
              </w:rPr>
              <w:t xml:space="preserve"> 4.2GHz</w:t>
            </w:r>
          </w:p>
        </w:tc>
        <w:tc>
          <w:tcPr>
            <w:tcW w:w="5523" w:type="dxa"/>
            <w:tcBorders>
              <w:top w:val="single" w:sz="4" w:space="0" w:color="auto"/>
              <w:left w:val="single" w:sz="4" w:space="0" w:color="auto"/>
              <w:bottom w:val="single" w:sz="4" w:space="0" w:color="auto"/>
              <w:right w:val="single" w:sz="4" w:space="0" w:color="auto"/>
            </w:tcBorders>
          </w:tcPr>
          <w:p w14:paraId="713011E8" w14:textId="77777777" w:rsidR="00FF68ED" w:rsidRPr="00544AA4" w:rsidRDefault="00FF68ED" w:rsidP="00191DC4">
            <w:pPr>
              <w:pStyle w:val="TAH"/>
              <w:rPr>
                <w:lang w:eastAsia="sv-SE"/>
              </w:rPr>
            </w:pPr>
            <w:r w:rsidRPr="00544AA4">
              <w:rPr>
                <w:lang w:eastAsia="zh-CN"/>
              </w:rPr>
              <w:t>Calculation details</w:t>
            </w:r>
          </w:p>
        </w:tc>
      </w:tr>
      <w:tr w:rsidR="00FF68ED" w:rsidRPr="00544AA4" w14:paraId="6EA4E61F" w14:textId="77777777" w:rsidTr="002E0DC8">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1DD328AD" w14:textId="77777777" w:rsidR="00FF68ED" w:rsidRPr="00544AA4" w:rsidRDefault="00611D52" w:rsidP="00191DC4">
            <w:pPr>
              <w:pStyle w:val="TAC"/>
              <w:rPr>
                <w:rFonts w:cs="v4.2.0"/>
                <w:sz w:val="20"/>
                <w:lang w:eastAsia="zh-CN"/>
              </w:rPr>
            </w:pPr>
            <m:oMathPara>
              <m:oMath>
                <m:sSubSup>
                  <m:sSubSupPr>
                    <m:ctrlPr>
                      <w:ins w:id="4490"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wanted</m:t>
                    </m:r>
                    <m:r>
                      <m:rPr>
                        <m:sty m:val="p"/>
                      </m:rPr>
                      <w:rPr>
                        <w:rFonts w:ascii="Cambria Math" w:hAnsi="Cambria Math"/>
                        <w:lang w:eastAsia="zh-CN"/>
                      </w:rPr>
                      <m:t>_</m:t>
                    </m:r>
                    <m:r>
                      <w:rPr>
                        <w:rFonts w:ascii="Cambria Math" w:hAnsi="Cambria Math"/>
                        <w:lang w:eastAsia="zh-CN"/>
                      </w:rPr>
                      <m:t>conducted</m:t>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48CC25B3" w14:textId="77777777" w:rsidR="00FF68ED" w:rsidRPr="00544AA4" w:rsidRDefault="00FF68ED" w:rsidP="00191DC4">
            <w:pPr>
              <w:pStyle w:val="TAC"/>
              <w:rPr>
                <w:rFonts w:cs="Arial"/>
                <w:lang w:eastAsia="zh-CN"/>
              </w:rPr>
            </w:pPr>
            <w:r w:rsidRPr="00544AA4">
              <w:rPr>
                <w:rFonts w:cs="Arial"/>
                <w:lang w:eastAsia="ja-JP"/>
              </w:rPr>
              <w:t>±</w:t>
            </w:r>
            <w:r w:rsidRPr="00544AA4">
              <w:rPr>
                <w:rFonts w:cs="Arial"/>
                <w:lang w:eastAsia="zh-CN"/>
              </w:rPr>
              <w:t>0.7 dB</w:t>
            </w:r>
          </w:p>
        </w:tc>
        <w:tc>
          <w:tcPr>
            <w:tcW w:w="1132" w:type="dxa"/>
            <w:tcBorders>
              <w:top w:val="single" w:sz="4" w:space="0" w:color="auto"/>
              <w:left w:val="single" w:sz="4" w:space="0" w:color="auto"/>
              <w:bottom w:val="single" w:sz="4" w:space="0" w:color="auto"/>
              <w:right w:val="single" w:sz="4" w:space="0" w:color="auto"/>
            </w:tcBorders>
            <w:hideMark/>
          </w:tcPr>
          <w:p w14:paraId="5ACF2E59" w14:textId="77777777" w:rsidR="00FF68ED" w:rsidRPr="00544AA4" w:rsidRDefault="00FF68ED" w:rsidP="00191DC4">
            <w:pPr>
              <w:pStyle w:val="TAC"/>
              <w:rPr>
                <w:rFonts w:cs="Arial"/>
                <w:lang w:eastAsia="zh-CN"/>
              </w:rPr>
            </w:pPr>
            <w:r w:rsidRPr="00544AA4">
              <w:rPr>
                <w:rFonts w:cs="Arial"/>
                <w:lang w:eastAsia="ja-JP"/>
              </w:rPr>
              <w:t>±</w:t>
            </w:r>
            <w:r w:rsidRPr="00544AA4">
              <w:rPr>
                <w:rFonts w:cs="Arial"/>
                <w:lang w:eastAsia="zh-CN"/>
              </w:rPr>
              <w:t>1</w:t>
            </w:r>
            <w:r w:rsidRPr="00544AA4">
              <w:rPr>
                <w:rFonts w:cs="Arial"/>
                <w:lang w:val="sv-SE" w:eastAsia="zh-CN"/>
              </w:rPr>
              <w:t>.0</w:t>
            </w:r>
            <w:r w:rsidRPr="00544AA4">
              <w:rPr>
                <w:rFonts w:cs="Arial"/>
                <w:lang w:eastAsia="zh-CN"/>
              </w:rPr>
              <w:t xml:space="preserve"> dB</w:t>
            </w:r>
          </w:p>
        </w:tc>
        <w:tc>
          <w:tcPr>
            <w:tcW w:w="5523" w:type="dxa"/>
            <w:tcBorders>
              <w:top w:val="single" w:sz="4" w:space="0" w:color="auto"/>
              <w:left w:val="single" w:sz="4" w:space="0" w:color="auto"/>
              <w:bottom w:val="single" w:sz="4" w:space="0" w:color="auto"/>
              <w:right w:val="single" w:sz="4" w:space="0" w:color="auto"/>
            </w:tcBorders>
          </w:tcPr>
          <w:p w14:paraId="593202DE" w14:textId="77777777" w:rsidR="00FF68ED" w:rsidRPr="00544AA4" w:rsidRDefault="00FF68ED" w:rsidP="00191DC4">
            <w:pPr>
              <w:pStyle w:val="TAC"/>
              <w:rPr>
                <w:rFonts w:cs="v4.2.0"/>
                <w:lang w:eastAsia="sv-SE"/>
              </w:rPr>
            </w:pPr>
          </w:p>
        </w:tc>
      </w:tr>
      <w:tr w:rsidR="00FF68ED" w:rsidRPr="00544AA4" w14:paraId="359DBDC7" w14:textId="77777777" w:rsidTr="002E0DC8">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471D2D8B" w14:textId="77777777" w:rsidR="00FF68ED" w:rsidRPr="00544AA4" w:rsidRDefault="00611D52" w:rsidP="00191DC4">
            <w:pPr>
              <w:pStyle w:val="TAC"/>
              <w:rPr>
                <w:rFonts w:cs="v4.2.0"/>
                <w:sz w:val="20"/>
                <w:lang w:eastAsia="zh-CN"/>
              </w:rPr>
            </w:pPr>
            <m:oMathPara>
              <m:oMath>
                <m:sSubSup>
                  <m:sSubSupPr>
                    <m:ctrlPr>
                      <w:ins w:id="4491"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CWinterfer</m:t>
                    </m:r>
                    <m:r>
                      <m:rPr>
                        <m:sty m:val="p"/>
                      </m:rPr>
                      <w:rPr>
                        <w:rFonts w:ascii="Cambria Math" w:hAnsi="Cambria Math"/>
                        <w:lang w:eastAsia="zh-CN"/>
                      </w:rPr>
                      <m:t>_</m:t>
                    </m:r>
                    <m:r>
                      <w:rPr>
                        <w:rFonts w:ascii="Cambria Math" w:hAnsi="Cambria Math"/>
                        <w:lang w:eastAsia="zh-CN"/>
                      </w:rPr>
                      <m:t>conducted</m:t>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4569181E" w14:textId="77777777" w:rsidR="00FF68ED" w:rsidRPr="00544AA4" w:rsidRDefault="00FF68ED" w:rsidP="00191DC4">
            <w:pPr>
              <w:pStyle w:val="TAC"/>
              <w:rPr>
                <w:rFonts w:cs="Arial"/>
                <w:lang w:eastAsia="zh-CN"/>
              </w:rPr>
            </w:pPr>
            <w:r w:rsidRPr="00544AA4">
              <w:rPr>
                <w:rFonts w:cs="Arial"/>
                <w:lang w:eastAsia="ja-JP"/>
              </w:rPr>
              <w:t>±0.5</w:t>
            </w:r>
            <w:r w:rsidRPr="00544AA4">
              <w:rPr>
                <w:rFonts w:cs="Arial"/>
                <w:lang w:eastAsia="zh-CN"/>
              </w:rPr>
              <w:t xml:space="preserve"> dB</w:t>
            </w:r>
          </w:p>
        </w:tc>
        <w:tc>
          <w:tcPr>
            <w:tcW w:w="1132" w:type="dxa"/>
            <w:tcBorders>
              <w:top w:val="single" w:sz="4" w:space="0" w:color="auto"/>
              <w:left w:val="single" w:sz="4" w:space="0" w:color="auto"/>
              <w:bottom w:val="single" w:sz="4" w:space="0" w:color="auto"/>
              <w:right w:val="single" w:sz="4" w:space="0" w:color="auto"/>
            </w:tcBorders>
            <w:hideMark/>
          </w:tcPr>
          <w:p w14:paraId="6BCF22F1" w14:textId="77777777" w:rsidR="00FF68ED" w:rsidRPr="00544AA4" w:rsidRDefault="00FF68ED" w:rsidP="00191DC4">
            <w:pPr>
              <w:pStyle w:val="TAC"/>
              <w:rPr>
                <w:rFonts w:cs="Arial"/>
                <w:lang w:eastAsia="zh-CN"/>
              </w:rPr>
            </w:pPr>
            <w:r w:rsidRPr="00544AA4">
              <w:rPr>
                <w:rFonts w:cs="Arial"/>
                <w:lang w:eastAsia="ja-JP"/>
              </w:rPr>
              <w:t>±</w:t>
            </w:r>
            <w:r w:rsidRPr="00544AA4">
              <w:rPr>
                <w:rFonts w:cs="Arial"/>
                <w:lang w:val="sv-SE" w:eastAsia="zh-CN"/>
              </w:rPr>
              <w:t>0.7</w:t>
            </w:r>
            <w:r w:rsidRPr="00544AA4">
              <w:rPr>
                <w:rFonts w:cs="Arial"/>
                <w:lang w:eastAsia="zh-CN"/>
              </w:rPr>
              <w:t xml:space="preserve"> dB</w:t>
            </w:r>
          </w:p>
        </w:tc>
        <w:tc>
          <w:tcPr>
            <w:tcW w:w="5523" w:type="dxa"/>
            <w:tcBorders>
              <w:top w:val="single" w:sz="4" w:space="0" w:color="auto"/>
              <w:left w:val="single" w:sz="4" w:space="0" w:color="auto"/>
              <w:bottom w:val="single" w:sz="4" w:space="0" w:color="auto"/>
              <w:right w:val="single" w:sz="4" w:space="0" w:color="auto"/>
            </w:tcBorders>
          </w:tcPr>
          <w:p w14:paraId="047C74E9" w14:textId="77777777" w:rsidR="00FF68ED" w:rsidRPr="00544AA4" w:rsidRDefault="00FF68ED" w:rsidP="00191DC4">
            <w:pPr>
              <w:pStyle w:val="TAC"/>
              <w:rPr>
                <w:rFonts w:cs="v4.2.0"/>
                <w:lang w:eastAsia="sv-SE"/>
              </w:rPr>
            </w:pPr>
          </w:p>
        </w:tc>
      </w:tr>
      <w:tr w:rsidR="00FF68ED" w:rsidRPr="00544AA4" w14:paraId="3224B106" w14:textId="77777777" w:rsidTr="002E0DC8">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7F86386E" w14:textId="77777777" w:rsidR="00FF68ED" w:rsidRPr="00544AA4" w:rsidRDefault="00611D52" w:rsidP="00191DC4">
            <w:pPr>
              <w:pStyle w:val="TAC"/>
              <w:rPr>
                <w:rFonts w:cs="v4.2.0"/>
                <w:sz w:val="20"/>
                <w:lang w:eastAsia="zh-CN"/>
              </w:rPr>
            </w:pPr>
            <m:oMathPara>
              <m:oMath>
                <m:sSubSup>
                  <m:sSubSupPr>
                    <m:ctrlPr>
                      <w:ins w:id="4492"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MODinterfer</m:t>
                    </m:r>
                    <m:r>
                      <m:rPr>
                        <m:sty m:val="p"/>
                      </m:rPr>
                      <w:rPr>
                        <w:rFonts w:ascii="Cambria Math" w:hAnsi="Cambria Math"/>
                        <w:lang w:eastAsia="zh-CN"/>
                      </w:rPr>
                      <m:t>_</m:t>
                    </m:r>
                    <m:r>
                      <w:rPr>
                        <w:rFonts w:ascii="Cambria Math" w:hAnsi="Cambria Math"/>
                        <w:lang w:eastAsia="zh-CN"/>
                      </w:rPr>
                      <m:t>conducted</m:t>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5B2FDC8E" w14:textId="77777777" w:rsidR="00FF68ED" w:rsidRPr="00544AA4" w:rsidRDefault="00FF68ED" w:rsidP="00191DC4">
            <w:pPr>
              <w:pStyle w:val="TAC"/>
              <w:rPr>
                <w:rFonts w:cs="Arial"/>
                <w:lang w:eastAsia="ja-JP"/>
              </w:rPr>
            </w:pPr>
            <w:r w:rsidRPr="00544AA4">
              <w:rPr>
                <w:rFonts w:cs="Arial"/>
                <w:lang w:eastAsia="ja-JP"/>
              </w:rPr>
              <w:t>±</w:t>
            </w:r>
            <w:r w:rsidRPr="00544AA4">
              <w:rPr>
                <w:rFonts w:cs="Arial"/>
                <w:lang w:eastAsia="zh-CN"/>
              </w:rPr>
              <w:t>0.7 dB</w:t>
            </w:r>
          </w:p>
        </w:tc>
        <w:tc>
          <w:tcPr>
            <w:tcW w:w="1132" w:type="dxa"/>
            <w:tcBorders>
              <w:top w:val="single" w:sz="4" w:space="0" w:color="auto"/>
              <w:left w:val="single" w:sz="4" w:space="0" w:color="auto"/>
              <w:bottom w:val="single" w:sz="4" w:space="0" w:color="auto"/>
              <w:right w:val="single" w:sz="4" w:space="0" w:color="auto"/>
            </w:tcBorders>
            <w:hideMark/>
          </w:tcPr>
          <w:p w14:paraId="562D1285" w14:textId="77777777" w:rsidR="00FF68ED" w:rsidRPr="00544AA4" w:rsidRDefault="00FF68ED" w:rsidP="00191DC4">
            <w:pPr>
              <w:pStyle w:val="TAC"/>
              <w:rPr>
                <w:rFonts w:cs="Arial"/>
                <w:lang w:eastAsia="ja-JP"/>
              </w:rPr>
            </w:pPr>
            <w:r w:rsidRPr="00544AA4">
              <w:rPr>
                <w:rFonts w:cs="Arial"/>
                <w:lang w:eastAsia="ja-JP"/>
              </w:rPr>
              <w:t>±</w:t>
            </w:r>
            <w:r w:rsidRPr="00544AA4">
              <w:rPr>
                <w:rFonts w:cs="Arial"/>
                <w:lang w:eastAsia="zh-CN"/>
              </w:rPr>
              <w:t>1</w:t>
            </w:r>
            <w:r w:rsidRPr="00544AA4">
              <w:rPr>
                <w:rFonts w:cs="Arial"/>
                <w:lang w:val="sv-SE" w:eastAsia="zh-CN"/>
              </w:rPr>
              <w:t>.0</w:t>
            </w:r>
            <w:r w:rsidRPr="00544AA4">
              <w:rPr>
                <w:rFonts w:cs="Arial"/>
                <w:lang w:eastAsia="zh-CN"/>
              </w:rPr>
              <w:t xml:space="preserve"> dB</w:t>
            </w:r>
          </w:p>
        </w:tc>
        <w:tc>
          <w:tcPr>
            <w:tcW w:w="5523" w:type="dxa"/>
            <w:tcBorders>
              <w:top w:val="single" w:sz="4" w:space="0" w:color="auto"/>
              <w:left w:val="single" w:sz="4" w:space="0" w:color="auto"/>
              <w:bottom w:val="single" w:sz="4" w:space="0" w:color="auto"/>
              <w:right w:val="single" w:sz="4" w:space="0" w:color="auto"/>
            </w:tcBorders>
          </w:tcPr>
          <w:p w14:paraId="1A2C577A" w14:textId="77777777" w:rsidR="00FF68ED" w:rsidRPr="00544AA4" w:rsidRDefault="00FF68ED" w:rsidP="00191DC4">
            <w:pPr>
              <w:pStyle w:val="TAC"/>
              <w:rPr>
                <w:rFonts w:cs="v4.2.0"/>
                <w:lang w:eastAsia="sv-SE"/>
              </w:rPr>
            </w:pPr>
          </w:p>
        </w:tc>
      </w:tr>
      <w:tr w:rsidR="00FF68ED" w:rsidRPr="00544AA4" w14:paraId="6E7698DB" w14:textId="77777777" w:rsidTr="002E0DC8">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44A7F484" w14:textId="77777777" w:rsidR="00FF68ED" w:rsidRPr="00544AA4" w:rsidRDefault="00611D52" w:rsidP="00191DC4">
            <w:pPr>
              <w:pStyle w:val="TAC"/>
              <w:rPr>
                <w:rFonts w:cs="v4.2.0"/>
                <w:sz w:val="20"/>
                <w:lang w:eastAsia="zh-CN"/>
              </w:rPr>
            </w:pPr>
            <m:oMathPara>
              <m:oMath>
                <m:sSubSup>
                  <m:sSubSupPr>
                    <m:ctrlPr>
                      <w:ins w:id="4493"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conducted</m:t>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7A5C54C6" w14:textId="77777777" w:rsidR="00FF68ED" w:rsidRPr="00544AA4" w:rsidRDefault="00FF68ED" w:rsidP="00191DC4">
            <w:pPr>
              <w:pStyle w:val="TAC"/>
              <w:rPr>
                <w:rFonts w:cs="Arial"/>
                <w:lang w:eastAsia="zh-CN"/>
              </w:rPr>
            </w:pPr>
            <w:r w:rsidRPr="00544AA4">
              <w:rPr>
                <w:rFonts w:cs="Arial"/>
                <w:lang w:eastAsia="ja-JP"/>
              </w:rPr>
              <w:t>±</w:t>
            </w:r>
            <w:r w:rsidRPr="00544AA4">
              <w:rPr>
                <w:rFonts w:cs="Arial"/>
                <w:lang w:eastAsia="zh-CN"/>
              </w:rPr>
              <w:t>0.196 dB</w:t>
            </w:r>
          </w:p>
        </w:tc>
        <w:tc>
          <w:tcPr>
            <w:tcW w:w="1132" w:type="dxa"/>
            <w:tcBorders>
              <w:top w:val="single" w:sz="4" w:space="0" w:color="auto"/>
              <w:left w:val="single" w:sz="4" w:space="0" w:color="auto"/>
              <w:bottom w:val="single" w:sz="4" w:space="0" w:color="auto"/>
              <w:right w:val="single" w:sz="4" w:space="0" w:color="auto"/>
            </w:tcBorders>
            <w:hideMark/>
          </w:tcPr>
          <w:p w14:paraId="432D348E" w14:textId="77777777" w:rsidR="00FF68ED" w:rsidRPr="00544AA4" w:rsidRDefault="00FF68ED" w:rsidP="00191DC4">
            <w:pPr>
              <w:pStyle w:val="TAC"/>
              <w:rPr>
                <w:rFonts w:cs="Arial"/>
                <w:lang w:eastAsia="zh-CN"/>
              </w:rPr>
            </w:pPr>
            <w:r w:rsidRPr="00544AA4">
              <w:rPr>
                <w:rFonts w:cs="Arial"/>
                <w:lang w:eastAsia="ja-JP"/>
              </w:rPr>
              <w:t>±0.314 dB</w:t>
            </w:r>
          </w:p>
        </w:tc>
        <w:tc>
          <w:tcPr>
            <w:tcW w:w="5523" w:type="dxa"/>
            <w:tcBorders>
              <w:top w:val="single" w:sz="4" w:space="0" w:color="auto"/>
              <w:left w:val="single" w:sz="4" w:space="0" w:color="auto"/>
              <w:bottom w:val="single" w:sz="4" w:space="0" w:color="auto"/>
              <w:right w:val="single" w:sz="4" w:space="0" w:color="auto"/>
            </w:tcBorders>
          </w:tcPr>
          <w:p w14:paraId="3845F28B" w14:textId="77777777" w:rsidR="00FF68ED" w:rsidRPr="00544AA4" w:rsidRDefault="00FF68ED" w:rsidP="00191DC4">
            <w:pPr>
              <w:pStyle w:val="TAC"/>
              <w:rPr>
                <w:rFonts w:cs="v4.2.0"/>
                <w:lang w:eastAsia="sv-SE"/>
              </w:rPr>
            </w:pPr>
          </w:p>
        </w:tc>
      </w:tr>
      <w:tr w:rsidR="00FF68ED" w:rsidRPr="00544AA4" w14:paraId="1792492C" w14:textId="77777777" w:rsidTr="002E0DC8">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56D30C02" w14:textId="77777777" w:rsidR="00FF68ED" w:rsidRPr="00544AA4" w:rsidRDefault="00611D52" w:rsidP="00191DC4">
            <w:pPr>
              <w:pStyle w:val="TAC"/>
              <w:rPr>
                <w:rFonts w:cs="v4.2.0"/>
                <w:sz w:val="20"/>
                <w:lang w:eastAsia="zh-CN"/>
              </w:rPr>
            </w:pPr>
            <m:oMathPara>
              <m:oMath>
                <m:sSubSup>
                  <m:sSubSupPr>
                    <m:ctrlPr>
                      <w:ins w:id="4494"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wanted</m:t>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79808BB4" w14:textId="77777777" w:rsidR="00FF68ED" w:rsidRPr="00544AA4" w:rsidRDefault="00FF68ED" w:rsidP="00191DC4">
            <w:pPr>
              <w:pStyle w:val="TAC"/>
              <w:rPr>
                <w:rFonts w:cs="Arial"/>
                <w:lang w:eastAsia="zh-CN"/>
              </w:rPr>
            </w:pPr>
            <w:r w:rsidRPr="00544AA4">
              <w:rPr>
                <w:rFonts w:cs="Arial"/>
                <w:lang w:eastAsia="ja-JP"/>
              </w:rPr>
              <w:t>±0.672</w:t>
            </w:r>
            <w:r w:rsidRPr="00544AA4">
              <w:rPr>
                <w:rFonts w:cs="v4.2.0"/>
                <w:lang w:eastAsia="ja-JP"/>
              </w:rPr>
              <w:t>dB</w:t>
            </w:r>
          </w:p>
        </w:tc>
        <w:tc>
          <w:tcPr>
            <w:tcW w:w="1132" w:type="dxa"/>
            <w:tcBorders>
              <w:top w:val="single" w:sz="4" w:space="0" w:color="auto"/>
              <w:left w:val="single" w:sz="4" w:space="0" w:color="auto"/>
              <w:bottom w:val="single" w:sz="4" w:space="0" w:color="auto"/>
              <w:right w:val="single" w:sz="4" w:space="0" w:color="auto"/>
            </w:tcBorders>
            <w:hideMark/>
          </w:tcPr>
          <w:p w14:paraId="537C7692" w14:textId="77777777" w:rsidR="00FF68ED" w:rsidRPr="00544AA4" w:rsidRDefault="00FF68ED" w:rsidP="00191DC4">
            <w:pPr>
              <w:pStyle w:val="TAC"/>
              <w:rPr>
                <w:rFonts w:cs="Arial"/>
                <w:lang w:eastAsia="zh-CN"/>
              </w:rPr>
            </w:pPr>
            <w:r w:rsidRPr="00544AA4">
              <w:rPr>
                <w:rFonts w:cs="Arial"/>
                <w:lang w:eastAsia="ja-JP"/>
              </w:rPr>
              <w:t>±</w:t>
            </w:r>
            <w:r w:rsidRPr="00544AA4">
              <w:rPr>
                <w:rFonts w:cs="v4.2.0"/>
                <w:lang w:eastAsia="ja-JP"/>
              </w:rPr>
              <w:t>0.949 dB</w:t>
            </w:r>
          </w:p>
        </w:tc>
        <w:tc>
          <w:tcPr>
            <w:tcW w:w="5523" w:type="dxa"/>
            <w:tcBorders>
              <w:top w:val="single" w:sz="4" w:space="0" w:color="auto"/>
              <w:left w:val="single" w:sz="4" w:space="0" w:color="auto"/>
              <w:bottom w:val="single" w:sz="4" w:space="0" w:color="auto"/>
              <w:right w:val="single" w:sz="4" w:space="0" w:color="auto"/>
            </w:tcBorders>
            <w:hideMark/>
          </w:tcPr>
          <w:p w14:paraId="68DD9461" w14:textId="77777777" w:rsidR="00FF68ED" w:rsidRPr="00544AA4" w:rsidRDefault="00611D52" w:rsidP="00191DC4">
            <w:pPr>
              <w:pStyle w:val="TAC"/>
              <w:rPr>
                <w:rFonts w:cs="v4.2.0"/>
                <w:lang w:eastAsia="sv-SE"/>
              </w:rPr>
            </w:pPr>
            <m:oMathPara>
              <m:oMath>
                <m:sSubSup>
                  <m:sSubSupPr>
                    <m:ctrlPr>
                      <w:ins w:id="4495"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wanted</m:t>
                    </m:r>
                  </m:sub>
                  <m:sup/>
                </m:sSubSup>
                <m:r>
                  <m:rPr>
                    <m:sty m:val="p"/>
                  </m:rPr>
                  <w:rPr>
                    <w:rFonts w:ascii="Cambria Math" w:hAnsi="Cambria Math"/>
                    <w:lang w:eastAsia="zh-CN"/>
                  </w:rPr>
                  <m:t>=</m:t>
                </m:r>
                <m:rad>
                  <m:radPr>
                    <m:degHide m:val="1"/>
                    <m:ctrlPr>
                      <w:ins w:id="4496" w:author="Huawei" w:date="2020-10-23T13:06:00Z">
                        <w:rPr>
                          <w:rFonts w:ascii="Cambria Math" w:hAnsi="Cambria Math"/>
                          <w:lang w:eastAsia="zh-CN"/>
                        </w:rPr>
                      </w:ins>
                    </m:ctrlPr>
                  </m:radPr>
                  <m:deg/>
                  <m:e>
                    <m:sSubSup>
                      <m:sSubSupPr>
                        <m:ctrlPr>
                          <w:ins w:id="4497"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wanted</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r>
                      <m:rPr>
                        <m:sty m:val="p"/>
                      </m:rPr>
                      <w:rPr>
                        <w:rFonts w:ascii="Cambria Math" w:hAnsi="Cambria Math"/>
                        <w:lang w:eastAsia="zh-CN"/>
                      </w:rPr>
                      <m:t>-</m:t>
                    </m:r>
                    <m:sSubSup>
                      <m:sSubSupPr>
                        <m:ctrlPr>
                          <w:ins w:id="4498"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e>
                </m:rad>
              </m:oMath>
            </m:oMathPara>
          </w:p>
        </w:tc>
      </w:tr>
      <w:tr w:rsidR="00FF68ED" w:rsidRPr="00544AA4" w14:paraId="55B5BD1A" w14:textId="77777777" w:rsidTr="002E0DC8">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620DE118" w14:textId="77777777" w:rsidR="00FF68ED" w:rsidRPr="00544AA4" w:rsidRDefault="00611D52" w:rsidP="00191DC4">
            <w:pPr>
              <w:pStyle w:val="TAC"/>
              <w:rPr>
                <w:rFonts w:cs="v4.2.0"/>
                <w:sz w:val="20"/>
                <w:lang w:eastAsia="zh-CN"/>
              </w:rPr>
            </w:pPr>
            <m:oMathPara>
              <m:oMath>
                <m:sSubSup>
                  <m:sSubSupPr>
                    <m:ctrlPr>
                      <w:ins w:id="4499"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CWinterfer</m:t>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498133D4" w14:textId="77777777" w:rsidR="00FF68ED" w:rsidRPr="00544AA4" w:rsidRDefault="00FF68ED" w:rsidP="00191DC4">
            <w:pPr>
              <w:pStyle w:val="TAC"/>
              <w:rPr>
                <w:rFonts w:cs="Arial"/>
                <w:lang w:eastAsia="zh-CN"/>
              </w:rPr>
            </w:pPr>
            <w:r w:rsidRPr="00544AA4">
              <w:rPr>
                <w:rFonts w:cs="Arial"/>
                <w:lang w:eastAsia="ja-JP"/>
              </w:rPr>
              <w:t>±</w:t>
            </w:r>
            <w:r w:rsidRPr="00544AA4">
              <w:rPr>
                <w:rFonts w:cs="v4.2.0"/>
                <w:lang w:eastAsia="ja-JP"/>
              </w:rPr>
              <w:t>0.460 dB</w:t>
            </w:r>
          </w:p>
        </w:tc>
        <w:tc>
          <w:tcPr>
            <w:tcW w:w="1132" w:type="dxa"/>
            <w:tcBorders>
              <w:top w:val="single" w:sz="4" w:space="0" w:color="auto"/>
              <w:left w:val="single" w:sz="4" w:space="0" w:color="auto"/>
              <w:bottom w:val="single" w:sz="4" w:space="0" w:color="auto"/>
              <w:right w:val="single" w:sz="4" w:space="0" w:color="auto"/>
            </w:tcBorders>
            <w:hideMark/>
          </w:tcPr>
          <w:p w14:paraId="7CAE2B3F" w14:textId="77777777" w:rsidR="00FF68ED" w:rsidRPr="00544AA4" w:rsidRDefault="00FF68ED" w:rsidP="00191DC4">
            <w:pPr>
              <w:pStyle w:val="TAC"/>
              <w:rPr>
                <w:rFonts w:cs="Arial"/>
                <w:lang w:eastAsia="zh-CN"/>
              </w:rPr>
            </w:pPr>
            <w:r w:rsidRPr="00544AA4">
              <w:rPr>
                <w:rFonts w:cs="Arial"/>
                <w:lang w:eastAsia="ja-JP"/>
              </w:rPr>
              <w:t>±0.626</w:t>
            </w:r>
            <w:r w:rsidRPr="00544AA4">
              <w:rPr>
                <w:rFonts w:cs="v4.2.0"/>
                <w:lang w:eastAsia="ja-JP"/>
              </w:rPr>
              <w:t xml:space="preserve"> dB</w:t>
            </w:r>
          </w:p>
        </w:tc>
        <w:tc>
          <w:tcPr>
            <w:tcW w:w="5523" w:type="dxa"/>
            <w:tcBorders>
              <w:top w:val="single" w:sz="4" w:space="0" w:color="auto"/>
              <w:left w:val="single" w:sz="4" w:space="0" w:color="auto"/>
              <w:bottom w:val="single" w:sz="4" w:space="0" w:color="auto"/>
              <w:right w:val="single" w:sz="4" w:space="0" w:color="auto"/>
            </w:tcBorders>
            <w:hideMark/>
          </w:tcPr>
          <w:p w14:paraId="40BE0AEB" w14:textId="77777777" w:rsidR="00FF68ED" w:rsidRPr="00544AA4" w:rsidRDefault="00611D52" w:rsidP="00191DC4">
            <w:pPr>
              <w:pStyle w:val="TAC"/>
              <w:rPr>
                <w:rFonts w:cs="v4.2.0"/>
                <w:lang w:eastAsia="sv-SE"/>
              </w:rPr>
            </w:pPr>
            <m:oMathPara>
              <m:oMath>
                <m:sSubSup>
                  <m:sSubSupPr>
                    <m:ctrlPr>
                      <w:ins w:id="4500"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CWinterfer</m:t>
                    </m:r>
                  </m:sub>
                  <m:sup/>
                </m:sSubSup>
                <m:r>
                  <m:rPr>
                    <m:sty m:val="p"/>
                  </m:rPr>
                  <w:rPr>
                    <w:rFonts w:ascii="Cambria Math" w:hAnsi="Cambria Math"/>
                    <w:lang w:eastAsia="zh-CN"/>
                  </w:rPr>
                  <m:t>=</m:t>
                </m:r>
                <m:rad>
                  <m:radPr>
                    <m:degHide m:val="1"/>
                    <m:ctrlPr>
                      <w:ins w:id="4501" w:author="Huawei" w:date="2020-10-23T13:06:00Z">
                        <w:rPr>
                          <w:rFonts w:ascii="Cambria Math" w:hAnsi="Cambria Math"/>
                          <w:lang w:eastAsia="zh-CN"/>
                        </w:rPr>
                      </w:ins>
                    </m:ctrlPr>
                  </m:radPr>
                  <m:deg/>
                  <m:e>
                    <m:sSubSup>
                      <m:sSubSupPr>
                        <m:ctrlPr>
                          <w:ins w:id="4502"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CWinterfer</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r>
                      <m:rPr>
                        <m:sty m:val="p"/>
                      </m:rPr>
                      <w:rPr>
                        <w:rFonts w:ascii="Cambria Math" w:hAnsi="Cambria Math"/>
                        <w:lang w:eastAsia="zh-CN"/>
                      </w:rPr>
                      <m:t>-</m:t>
                    </m:r>
                    <m:sSubSup>
                      <m:sSubSupPr>
                        <m:ctrlPr>
                          <w:ins w:id="4503"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e>
                </m:rad>
              </m:oMath>
            </m:oMathPara>
          </w:p>
        </w:tc>
      </w:tr>
      <w:tr w:rsidR="00FF68ED" w:rsidRPr="00544AA4" w14:paraId="7F9D05A5" w14:textId="77777777" w:rsidTr="002E0DC8">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38245F38" w14:textId="77777777" w:rsidR="00FF68ED" w:rsidRPr="00544AA4" w:rsidRDefault="00611D52" w:rsidP="00191DC4">
            <w:pPr>
              <w:pStyle w:val="TAC"/>
              <w:rPr>
                <w:rFonts w:cs="v4.2.0"/>
                <w:sz w:val="20"/>
                <w:lang w:eastAsia="zh-CN"/>
              </w:rPr>
            </w:pPr>
            <m:oMathPara>
              <m:oMath>
                <m:sSubSup>
                  <m:sSubSupPr>
                    <m:ctrlPr>
                      <w:ins w:id="4504"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MODinterfer</m:t>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6665B9D6" w14:textId="77777777" w:rsidR="00FF68ED" w:rsidRPr="00544AA4" w:rsidRDefault="00FF68ED" w:rsidP="00191DC4">
            <w:pPr>
              <w:pStyle w:val="TAC"/>
              <w:rPr>
                <w:rFonts w:cs="Arial"/>
                <w:lang w:eastAsia="ja-JP"/>
              </w:rPr>
            </w:pPr>
            <w:r w:rsidRPr="00544AA4">
              <w:rPr>
                <w:rFonts w:cs="Arial"/>
                <w:lang w:eastAsia="ja-JP"/>
              </w:rPr>
              <w:t>±0.672</w:t>
            </w:r>
            <w:r w:rsidRPr="00544AA4">
              <w:rPr>
                <w:rFonts w:cs="v4.2.0"/>
                <w:lang w:eastAsia="ja-JP"/>
              </w:rPr>
              <w:t>dB</w:t>
            </w:r>
          </w:p>
        </w:tc>
        <w:tc>
          <w:tcPr>
            <w:tcW w:w="1132" w:type="dxa"/>
            <w:tcBorders>
              <w:top w:val="single" w:sz="4" w:space="0" w:color="auto"/>
              <w:left w:val="single" w:sz="4" w:space="0" w:color="auto"/>
              <w:bottom w:val="single" w:sz="4" w:space="0" w:color="auto"/>
              <w:right w:val="single" w:sz="4" w:space="0" w:color="auto"/>
            </w:tcBorders>
            <w:hideMark/>
          </w:tcPr>
          <w:p w14:paraId="6797466B" w14:textId="77777777" w:rsidR="00FF68ED" w:rsidRPr="00544AA4" w:rsidRDefault="00FF68ED" w:rsidP="00191DC4">
            <w:pPr>
              <w:pStyle w:val="TAC"/>
              <w:rPr>
                <w:rFonts w:cs="Arial"/>
                <w:lang w:eastAsia="ja-JP"/>
              </w:rPr>
            </w:pPr>
            <w:r w:rsidRPr="00544AA4">
              <w:rPr>
                <w:rFonts w:cs="Arial"/>
                <w:lang w:eastAsia="ja-JP"/>
              </w:rPr>
              <w:t>±</w:t>
            </w:r>
            <w:r w:rsidRPr="00544AA4">
              <w:rPr>
                <w:rFonts w:cs="v4.2.0"/>
                <w:lang w:eastAsia="ja-JP"/>
              </w:rPr>
              <w:t>0.949 dB</w:t>
            </w:r>
          </w:p>
        </w:tc>
        <w:tc>
          <w:tcPr>
            <w:tcW w:w="5523" w:type="dxa"/>
            <w:tcBorders>
              <w:top w:val="single" w:sz="4" w:space="0" w:color="auto"/>
              <w:left w:val="single" w:sz="4" w:space="0" w:color="auto"/>
              <w:bottom w:val="single" w:sz="4" w:space="0" w:color="auto"/>
              <w:right w:val="single" w:sz="4" w:space="0" w:color="auto"/>
            </w:tcBorders>
            <w:hideMark/>
          </w:tcPr>
          <w:p w14:paraId="3175647E" w14:textId="77777777" w:rsidR="00FF68ED" w:rsidRPr="00544AA4" w:rsidRDefault="00611D52" w:rsidP="00191DC4">
            <w:pPr>
              <w:pStyle w:val="TAC"/>
              <w:rPr>
                <w:rFonts w:cs="Arial"/>
                <w:sz w:val="20"/>
                <w:lang w:eastAsia="zh-CN"/>
              </w:rPr>
            </w:pPr>
            <m:oMathPara>
              <m:oMath>
                <m:sSubSup>
                  <m:sSubSupPr>
                    <m:ctrlPr>
                      <w:ins w:id="4505"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interfer</m:t>
                    </m:r>
                  </m:sub>
                  <m:sup/>
                </m:sSubSup>
                <m:r>
                  <m:rPr>
                    <m:sty m:val="p"/>
                  </m:rPr>
                  <w:rPr>
                    <w:rFonts w:ascii="Cambria Math" w:hAnsi="Cambria Math"/>
                    <w:lang w:eastAsia="zh-CN"/>
                  </w:rPr>
                  <m:t>=</m:t>
                </m:r>
                <m:rad>
                  <m:radPr>
                    <m:degHide m:val="1"/>
                    <m:ctrlPr>
                      <w:ins w:id="4506" w:author="Huawei" w:date="2020-10-23T13:06:00Z">
                        <w:rPr>
                          <w:rFonts w:ascii="Cambria Math" w:hAnsi="Cambria Math"/>
                          <w:lang w:eastAsia="zh-CN"/>
                        </w:rPr>
                      </w:ins>
                    </m:ctrlPr>
                  </m:radPr>
                  <m:deg/>
                  <m:e>
                    <m:sSubSup>
                      <m:sSubSupPr>
                        <m:ctrlPr>
                          <w:ins w:id="4507"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interfer</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r>
                      <m:rPr>
                        <m:sty m:val="p"/>
                      </m:rPr>
                      <w:rPr>
                        <w:rFonts w:ascii="Cambria Math" w:hAnsi="Cambria Math"/>
                        <w:lang w:eastAsia="zh-CN"/>
                      </w:rPr>
                      <m:t>-</m:t>
                    </m:r>
                    <m:sSubSup>
                      <m:sSubSupPr>
                        <m:ctrlPr>
                          <w:ins w:id="4508"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e>
                </m:rad>
              </m:oMath>
            </m:oMathPara>
          </w:p>
        </w:tc>
      </w:tr>
      <w:tr w:rsidR="00FF68ED" w:rsidRPr="00544AA4" w14:paraId="391C4300" w14:textId="77777777" w:rsidTr="002E0DC8">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45EE7CE8" w14:textId="77777777" w:rsidR="00FF68ED" w:rsidRPr="00544AA4" w:rsidRDefault="00611D52" w:rsidP="00191DC4">
            <w:pPr>
              <w:pStyle w:val="TAC"/>
              <w:rPr>
                <w:rFonts w:cs="v4.2.0"/>
                <w:sz w:val="20"/>
                <w:lang w:eastAsia="zh-CN"/>
              </w:rPr>
            </w:pPr>
            <m:oMathPara>
              <m:oMath>
                <m:sSubSup>
                  <m:sSubSupPr>
                    <m:ctrlPr>
                      <w:ins w:id="4509"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EIS</m:t>
                    </m:r>
                    <m:r>
                      <m:rPr>
                        <m:sty m:val="p"/>
                      </m:rPr>
                      <w:rPr>
                        <w:rFonts w:ascii="Cambria Math" w:hAnsi="Cambria Math"/>
                        <w:lang w:eastAsia="zh-CN"/>
                      </w:rPr>
                      <m:t>_</m:t>
                    </m:r>
                    <m:r>
                      <w:rPr>
                        <w:rFonts w:ascii="Cambria Math" w:hAnsi="Cambria Math"/>
                        <w:lang w:eastAsia="zh-CN"/>
                      </w:rPr>
                      <m:t>OTA</m:t>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693AB4C2" w14:textId="77777777" w:rsidR="00FF68ED" w:rsidRPr="00544AA4" w:rsidRDefault="00FF68ED" w:rsidP="00191DC4">
            <w:pPr>
              <w:pStyle w:val="TAC"/>
              <w:rPr>
                <w:rFonts w:cs="Arial"/>
                <w:lang w:eastAsia="zh-CN"/>
              </w:rPr>
            </w:pPr>
            <w:r w:rsidRPr="00544AA4">
              <w:rPr>
                <w:rFonts w:cs="Arial"/>
                <w:lang w:eastAsia="zh-CN"/>
              </w:rPr>
              <w:t>1.22 dB</w:t>
            </w:r>
          </w:p>
        </w:tc>
        <w:tc>
          <w:tcPr>
            <w:tcW w:w="1132" w:type="dxa"/>
            <w:tcBorders>
              <w:top w:val="single" w:sz="4" w:space="0" w:color="auto"/>
              <w:left w:val="single" w:sz="4" w:space="0" w:color="auto"/>
              <w:bottom w:val="single" w:sz="4" w:space="0" w:color="auto"/>
              <w:right w:val="single" w:sz="4" w:space="0" w:color="auto"/>
            </w:tcBorders>
            <w:hideMark/>
          </w:tcPr>
          <w:p w14:paraId="0C356693" w14:textId="77777777" w:rsidR="00FF68ED" w:rsidRPr="00544AA4" w:rsidRDefault="00FF68ED" w:rsidP="00191DC4">
            <w:pPr>
              <w:pStyle w:val="TAC"/>
              <w:rPr>
                <w:rFonts w:cs="Arial"/>
                <w:lang w:eastAsia="zh-CN"/>
              </w:rPr>
            </w:pPr>
            <w:r w:rsidRPr="00544AA4">
              <w:rPr>
                <w:rFonts w:cs="Arial"/>
                <w:lang w:eastAsia="zh-CN"/>
              </w:rPr>
              <w:t>1.25 dB</w:t>
            </w:r>
          </w:p>
        </w:tc>
        <w:tc>
          <w:tcPr>
            <w:tcW w:w="5523" w:type="dxa"/>
            <w:tcBorders>
              <w:top w:val="single" w:sz="4" w:space="0" w:color="auto"/>
              <w:left w:val="single" w:sz="4" w:space="0" w:color="auto"/>
              <w:bottom w:val="single" w:sz="4" w:space="0" w:color="auto"/>
              <w:right w:val="single" w:sz="4" w:space="0" w:color="auto"/>
            </w:tcBorders>
          </w:tcPr>
          <w:p w14:paraId="77ACBEAF" w14:textId="77777777" w:rsidR="00FF68ED" w:rsidRPr="00544AA4" w:rsidRDefault="00FF68ED" w:rsidP="00191DC4">
            <w:pPr>
              <w:pStyle w:val="TAC"/>
              <w:rPr>
                <w:rFonts w:cs="v4.2.0"/>
                <w:lang w:eastAsia="sv-SE"/>
              </w:rPr>
            </w:pPr>
          </w:p>
        </w:tc>
      </w:tr>
      <w:tr w:rsidR="00FF68ED" w:rsidRPr="00544AA4" w14:paraId="120A0FF4" w14:textId="77777777" w:rsidTr="002E0DC8">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0C43218F" w14:textId="77777777" w:rsidR="00FF68ED" w:rsidRPr="00544AA4" w:rsidRDefault="00611D52" w:rsidP="00191DC4">
            <w:pPr>
              <w:pStyle w:val="TAC"/>
              <w:rPr>
                <w:rFonts w:cs="v4.2.0"/>
                <w:sz w:val="20"/>
                <w:lang w:eastAsia="zh-CN"/>
              </w:rPr>
            </w:pPr>
            <m:oMathPara>
              <m:oMath>
                <m:sSubSup>
                  <m:sSubSupPr>
                    <m:ctrlPr>
                      <w:ins w:id="4510"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TestEquipment</m:t>
                    </m:r>
                    <m:r>
                      <m:rPr>
                        <m:sty m:val="p"/>
                      </m:rPr>
                      <w:rPr>
                        <w:rFonts w:ascii="Cambria Math" w:hAnsi="Cambria Math"/>
                        <w:lang w:eastAsia="zh-CN"/>
                      </w:rPr>
                      <m:t>_</m:t>
                    </m:r>
                    <m:r>
                      <w:rPr>
                        <w:rFonts w:ascii="Cambria Math" w:hAnsi="Cambria Math"/>
                        <w:lang w:eastAsia="zh-CN"/>
                      </w:rPr>
                      <m:t>OTA</m:t>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066B142A" w14:textId="77777777" w:rsidR="00FF68ED" w:rsidRPr="00544AA4" w:rsidRDefault="00FF68ED" w:rsidP="00191DC4">
            <w:pPr>
              <w:pStyle w:val="TAC"/>
              <w:rPr>
                <w:rFonts w:cs="Arial"/>
                <w:lang w:eastAsia="zh-CN"/>
              </w:rPr>
            </w:pPr>
            <w:r w:rsidRPr="00544AA4">
              <w:rPr>
                <w:rFonts w:cs="Arial"/>
                <w:lang w:eastAsia="zh-CN"/>
              </w:rPr>
              <w:t>0.9 dB</w:t>
            </w:r>
          </w:p>
        </w:tc>
        <w:tc>
          <w:tcPr>
            <w:tcW w:w="1132" w:type="dxa"/>
            <w:tcBorders>
              <w:top w:val="single" w:sz="4" w:space="0" w:color="auto"/>
              <w:left w:val="single" w:sz="4" w:space="0" w:color="auto"/>
              <w:bottom w:val="single" w:sz="4" w:space="0" w:color="auto"/>
              <w:right w:val="single" w:sz="4" w:space="0" w:color="auto"/>
            </w:tcBorders>
            <w:hideMark/>
          </w:tcPr>
          <w:p w14:paraId="54F13EFC" w14:textId="77777777" w:rsidR="00FF68ED" w:rsidRPr="00544AA4" w:rsidRDefault="00FF68ED" w:rsidP="00191DC4">
            <w:pPr>
              <w:pStyle w:val="TAC"/>
              <w:rPr>
                <w:rFonts w:cs="Arial"/>
                <w:lang w:eastAsia="zh-CN"/>
              </w:rPr>
            </w:pPr>
            <w:r w:rsidRPr="00544AA4">
              <w:rPr>
                <w:rFonts w:cs="Arial"/>
                <w:lang w:eastAsia="zh-CN"/>
              </w:rPr>
              <w:t>0.9 dB</w:t>
            </w:r>
          </w:p>
        </w:tc>
        <w:tc>
          <w:tcPr>
            <w:tcW w:w="5523" w:type="dxa"/>
            <w:tcBorders>
              <w:top w:val="single" w:sz="4" w:space="0" w:color="auto"/>
              <w:left w:val="single" w:sz="4" w:space="0" w:color="auto"/>
              <w:bottom w:val="single" w:sz="4" w:space="0" w:color="auto"/>
              <w:right w:val="single" w:sz="4" w:space="0" w:color="auto"/>
            </w:tcBorders>
          </w:tcPr>
          <w:p w14:paraId="460A3E6F" w14:textId="77777777" w:rsidR="00FF68ED" w:rsidRPr="00544AA4" w:rsidRDefault="00FF68ED" w:rsidP="00191DC4">
            <w:pPr>
              <w:pStyle w:val="TAC"/>
              <w:rPr>
                <w:rFonts w:cs="v4.2.0"/>
                <w:lang w:eastAsia="sv-SE"/>
              </w:rPr>
            </w:pPr>
          </w:p>
        </w:tc>
      </w:tr>
      <w:tr w:rsidR="00FF68ED" w:rsidRPr="00544AA4" w14:paraId="1642E4AD" w14:textId="77777777" w:rsidTr="002E0DC8">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2712BF23" w14:textId="77777777" w:rsidR="00FF68ED" w:rsidRPr="00544AA4" w:rsidRDefault="00611D52" w:rsidP="00191DC4">
            <w:pPr>
              <w:pStyle w:val="TAC"/>
              <w:rPr>
                <w:rFonts w:cs="v4.2.0"/>
                <w:sz w:val="20"/>
                <w:lang w:eastAsia="zh-CN"/>
              </w:rPr>
            </w:pPr>
            <m:oMathPara>
              <m:oMath>
                <m:sSubSup>
                  <m:sSubSupPr>
                    <m:ctrlPr>
                      <w:ins w:id="4511"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OTA</m:t>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153B5DBC" w14:textId="77777777" w:rsidR="00FF68ED" w:rsidRPr="00544AA4" w:rsidRDefault="00FF68ED" w:rsidP="00191DC4">
            <w:pPr>
              <w:pStyle w:val="TAC"/>
              <w:rPr>
                <w:rFonts w:cs="Arial"/>
                <w:lang w:eastAsia="zh-CN"/>
              </w:rPr>
            </w:pPr>
            <w:r w:rsidRPr="00544AA4">
              <w:rPr>
                <w:rFonts w:cs="Arial"/>
                <w:lang w:eastAsia="ja-JP"/>
              </w:rPr>
              <w:t>±</w:t>
            </w:r>
            <w:r w:rsidRPr="00544AA4">
              <w:rPr>
                <w:rFonts w:cs="Arial"/>
                <w:lang w:eastAsia="zh-CN"/>
              </w:rPr>
              <w:t>0.196 dB</w:t>
            </w:r>
          </w:p>
        </w:tc>
        <w:tc>
          <w:tcPr>
            <w:tcW w:w="1132" w:type="dxa"/>
            <w:tcBorders>
              <w:top w:val="single" w:sz="4" w:space="0" w:color="auto"/>
              <w:left w:val="single" w:sz="4" w:space="0" w:color="auto"/>
              <w:bottom w:val="single" w:sz="4" w:space="0" w:color="auto"/>
              <w:right w:val="single" w:sz="4" w:space="0" w:color="auto"/>
            </w:tcBorders>
            <w:hideMark/>
          </w:tcPr>
          <w:p w14:paraId="2187BBBB" w14:textId="77777777" w:rsidR="00FF68ED" w:rsidRPr="00544AA4" w:rsidRDefault="00FF68ED" w:rsidP="00191DC4">
            <w:pPr>
              <w:pStyle w:val="TAC"/>
              <w:rPr>
                <w:rFonts w:cs="Arial"/>
                <w:lang w:eastAsia="zh-CN"/>
              </w:rPr>
            </w:pPr>
            <w:r w:rsidRPr="00544AA4">
              <w:rPr>
                <w:rFonts w:cs="Arial"/>
                <w:lang w:eastAsia="ja-JP"/>
              </w:rPr>
              <w:t>±0.314 dB</w:t>
            </w:r>
          </w:p>
        </w:tc>
        <w:tc>
          <w:tcPr>
            <w:tcW w:w="5523" w:type="dxa"/>
            <w:tcBorders>
              <w:top w:val="single" w:sz="4" w:space="0" w:color="auto"/>
              <w:left w:val="single" w:sz="4" w:space="0" w:color="auto"/>
              <w:bottom w:val="single" w:sz="4" w:space="0" w:color="auto"/>
              <w:right w:val="single" w:sz="4" w:space="0" w:color="auto"/>
            </w:tcBorders>
          </w:tcPr>
          <w:p w14:paraId="6F39C4E1" w14:textId="77777777" w:rsidR="00FF68ED" w:rsidRPr="00544AA4" w:rsidRDefault="00FF68ED" w:rsidP="00191DC4">
            <w:pPr>
              <w:pStyle w:val="TAC"/>
              <w:rPr>
                <w:rFonts w:cs="v4.2.0"/>
                <w:lang w:eastAsia="sv-SE"/>
              </w:rPr>
            </w:pPr>
          </w:p>
        </w:tc>
      </w:tr>
      <w:tr w:rsidR="00FF68ED" w:rsidRPr="00544AA4" w14:paraId="4BE5B3EE" w14:textId="77777777" w:rsidTr="002E0DC8">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1F4B7AEB" w14:textId="77777777" w:rsidR="00FF68ED" w:rsidRPr="00544AA4" w:rsidRDefault="00611D52" w:rsidP="00191DC4">
            <w:pPr>
              <w:pStyle w:val="TAC"/>
              <w:rPr>
                <w:rFonts w:cs="v4.2.0"/>
                <w:sz w:val="20"/>
                <w:lang w:eastAsia="zh-CN"/>
              </w:rPr>
            </w:pPr>
            <m:oMathPara>
              <m:oMath>
                <m:sSubSup>
                  <m:sSubSupPr>
                    <m:ctrlPr>
                      <w:ins w:id="4512"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chamber</m:t>
                    </m:r>
                    <m:r>
                      <m:rPr>
                        <m:sty m:val="p"/>
                      </m:rPr>
                      <w:rPr>
                        <w:rFonts w:ascii="Cambria Math" w:hAnsi="Cambria Math"/>
                        <w:lang w:eastAsia="zh-CN"/>
                      </w:rPr>
                      <m:t>_</m:t>
                    </m:r>
                    <m:r>
                      <w:rPr>
                        <w:rFonts w:ascii="Cambria Math" w:hAnsi="Cambria Math"/>
                        <w:lang w:eastAsia="zh-CN"/>
                      </w:rPr>
                      <m:t>OTA</m:t>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2DB75A72" w14:textId="77777777" w:rsidR="00FF68ED" w:rsidRPr="00544AA4" w:rsidRDefault="00FF68ED" w:rsidP="00191DC4">
            <w:pPr>
              <w:pStyle w:val="TAC"/>
              <w:rPr>
                <w:rFonts w:cs="Arial"/>
                <w:lang w:eastAsia="zh-CN"/>
              </w:rPr>
            </w:pPr>
            <w:r w:rsidRPr="00544AA4">
              <w:rPr>
                <w:rFonts w:cs="Arial"/>
                <w:lang w:eastAsia="ja-JP"/>
              </w:rPr>
              <w:t>±</w:t>
            </w:r>
            <w:r w:rsidRPr="00544AA4">
              <w:rPr>
                <w:rFonts w:cs="Arial"/>
                <w:lang w:eastAsia="zh-CN"/>
              </w:rPr>
              <w:t>0.8 dB</w:t>
            </w:r>
          </w:p>
        </w:tc>
        <w:tc>
          <w:tcPr>
            <w:tcW w:w="1132" w:type="dxa"/>
            <w:tcBorders>
              <w:top w:val="single" w:sz="4" w:space="0" w:color="auto"/>
              <w:left w:val="single" w:sz="4" w:space="0" w:color="auto"/>
              <w:bottom w:val="single" w:sz="4" w:space="0" w:color="auto"/>
              <w:right w:val="single" w:sz="4" w:space="0" w:color="auto"/>
            </w:tcBorders>
            <w:hideMark/>
          </w:tcPr>
          <w:p w14:paraId="6E158F6B" w14:textId="77777777" w:rsidR="00FF68ED" w:rsidRPr="00544AA4" w:rsidRDefault="00FF68ED" w:rsidP="00191DC4">
            <w:pPr>
              <w:pStyle w:val="TAC"/>
              <w:rPr>
                <w:rFonts w:cs="Arial"/>
                <w:lang w:eastAsia="zh-CN"/>
              </w:rPr>
            </w:pPr>
            <w:r w:rsidRPr="00544AA4">
              <w:rPr>
                <w:rFonts w:cs="Arial"/>
                <w:lang w:eastAsia="ja-JP"/>
              </w:rPr>
              <w:t>±</w:t>
            </w:r>
            <w:r w:rsidRPr="00544AA4">
              <w:rPr>
                <w:rFonts w:cs="Arial"/>
                <w:lang w:eastAsia="zh-CN"/>
              </w:rPr>
              <w:t>0.807 dB</w:t>
            </w:r>
          </w:p>
        </w:tc>
        <w:tc>
          <w:tcPr>
            <w:tcW w:w="5523" w:type="dxa"/>
            <w:tcBorders>
              <w:top w:val="single" w:sz="4" w:space="0" w:color="auto"/>
              <w:left w:val="single" w:sz="4" w:space="0" w:color="auto"/>
              <w:bottom w:val="single" w:sz="4" w:space="0" w:color="auto"/>
              <w:right w:val="single" w:sz="4" w:space="0" w:color="auto"/>
            </w:tcBorders>
            <w:hideMark/>
          </w:tcPr>
          <w:p w14:paraId="4C2BEB10" w14:textId="77777777" w:rsidR="00FF68ED" w:rsidRPr="00544AA4" w:rsidRDefault="00611D52" w:rsidP="00191DC4">
            <w:pPr>
              <w:pStyle w:val="TAC"/>
              <w:rPr>
                <w:rFonts w:cs="v4.2.0"/>
                <w:lang w:eastAsia="sv-SE"/>
              </w:rPr>
            </w:pPr>
            <m:oMathPara>
              <m:oMath>
                <m:sSubSup>
                  <m:sSubSupPr>
                    <m:ctrlPr>
                      <w:ins w:id="4513"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chamber</m:t>
                    </m:r>
                    <m:r>
                      <m:rPr>
                        <m:sty m:val="p"/>
                      </m:rPr>
                      <w:rPr>
                        <w:rFonts w:ascii="Cambria Math" w:hAnsi="Cambria Math"/>
                        <w:lang w:eastAsia="zh-CN"/>
                      </w:rPr>
                      <m:t>_</m:t>
                    </m:r>
                    <m:r>
                      <w:rPr>
                        <w:rFonts w:ascii="Cambria Math" w:hAnsi="Cambria Math"/>
                        <w:lang w:eastAsia="zh-CN"/>
                      </w:rPr>
                      <m:t>OTA</m:t>
                    </m:r>
                  </m:sub>
                  <m:sup/>
                </m:sSubSup>
                <m:r>
                  <m:rPr>
                    <m:sty m:val="p"/>
                  </m:rPr>
                  <w:rPr>
                    <w:rFonts w:ascii="Cambria Math" w:hAnsi="Cambria Math"/>
                    <w:lang w:eastAsia="zh-CN"/>
                  </w:rPr>
                  <m:t>=</m:t>
                </m:r>
                <m:rad>
                  <m:radPr>
                    <m:degHide m:val="1"/>
                    <m:ctrlPr>
                      <w:ins w:id="4514" w:author="Huawei" w:date="2020-10-23T13:06:00Z">
                        <w:rPr>
                          <w:rFonts w:ascii="Cambria Math" w:hAnsi="Cambria Math"/>
                          <w:lang w:eastAsia="zh-CN"/>
                        </w:rPr>
                      </w:ins>
                    </m:ctrlPr>
                  </m:radPr>
                  <m:deg/>
                  <m:e>
                    <m:sSubSup>
                      <m:sSubSupPr>
                        <m:ctrlPr>
                          <w:ins w:id="4515"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EIS</m:t>
                        </m:r>
                        <m:r>
                          <m:rPr>
                            <m:sty m:val="p"/>
                          </m:rPr>
                          <w:rPr>
                            <w:rFonts w:ascii="Cambria Math" w:hAnsi="Cambria Math"/>
                            <w:lang w:eastAsia="zh-CN"/>
                          </w:rPr>
                          <m:t>_</m:t>
                        </m:r>
                        <m:r>
                          <w:rPr>
                            <w:rFonts w:ascii="Cambria Math" w:hAnsi="Cambria Math"/>
                            <w:lang w:eastAsia="zh-CN"/>
                          </w:rPr>
                          <m:t>OTA</m:t>
                        </m:r>
                      </m:sub>
                      <m:sup>
                        <m:r>
                          <m:rPr>
                            <m:sty m:val="p"/>
                          </m:rPr>
                          <w:rPr>
                            <w:rFonts w:ascii="Cambria Math" w:hAnsi="Cambria Math"/>
                            <w:lang w:eastAsia="zh-CN"/>
                          </w:rPr>
                          <m:t>2</m:t>
                        </m:r>
                      </m:sup>
                    </m:sSubSup>
                    <m:r>
                      <m:rPr>
                        <m:sty m:val="p"/>
                      </m:rPr>
                      <w:rPr>
                        <w:rFonts w:ascii="Cambria Math" w:hAnsi="Cambria Math"/>
                        <w:lang w:eastAsia="zh-CN"/>
                      </w:rPr>
                      <m:t>-</m:t>
                    </m:r>
                    <m:sSubSup>
                      <m:sSubSupPr>
                        <m:ctrlPr>
                          <w:ins w:id="4516"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TestEquipment</m:t>
                        </m:r>
                      </m:sub>
                      <m:sup>
                        <m:r>
                          <m:rPr>
                            <m:sty m:val="p"/>
                          </m:rPr>
                          <w:rPr>
                            <w:rFonts w:ascii="Cambria Math" w:hAnsi="Cambria Math"/>
                            <w:lang w:eastAsia="zh-CN"/>
                          </w:rPr>
                          <m:t>2</m:t>
                        </m:r>
                      </m:sup>
                    </m:sSubSup>
                    <m:r>
                      <m:rPr>
                        <m:sty m:val="p"/>
                      </m:rPr>
                      <w:rPr>
                        <w:rFonts w:ascii="Cambria Math" w:hAnsi="Cambria Math"/>
                        <w:lang w:eastAsia="zh-CN"/>
                      </w:rPr>
                      <m:t>-</m:t>
                    </m:r>
                    <m:sSubSup>
                      <m:sSubSupPr>
                        <m:ctrlPr>
                          <w:ins w:id="4517"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OTA</m:t>
                        </m:r>
                      </m:sub>
                      <m:sup>
                        <m:r>
                          <m:rPr>
                            <m:sty m:val="p"/>
                          </m:rPr>
                          <w:rPr>
                            <w:rFonts w:ascii="Cambria Math" w:hAnsi="Cambria Math"/>
                            <w:lang w:eastAsia="zh-CN"/>
                          </w:rPr>
                          <m:t>2</m:t>
                        </m:r>
                      </m:sup>
                    </m:sSubSup>
                  </m:e>
                </m:rad>
              </m:oMath>
            </m:oMathPara>
          </w:p>
        </w:tc>
      </w:tr>
      <w:tr w:rsidR="00FF68ED" w:rsidRPr="00544AA4" w14:paraId="246EF2D6" w14:textId="77777777" w:rsidTr="002E0DC8">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4634999C" w14:textId="77777777" w:rsidR="00FF68ED" w:rsidRPr="00544AA4" w:rsidRDefault="00FF68ED" w:rsidP="00191DC4">
            <w:pPr>
              <w:pStyle w:val="TAC"/>
              <w:rPr>
                <w:rFonts w:cs="v4.2.0"/>
                <w:sz w:val="20"/>
                <w:lang w:eastAsia="zh-CN"/>
              </w:rPr>
            </w:pPr>
            <w:r w:rsidRPr="00544AA4">
              <w:rPr>
                <w:noProof/>
                <w:szCs w:val="18"/>
                <w:lang w:eastAsia="sv-SE"/>
              </w:rPr>
              <w:t>ACLR effect</w:t>
            </w:r>
          </w:p>
        </w:tc>
        <w:tc>
          <w:tcPr>
            <w:tcW w:w="2121" w:type="dxa"/>
            <w:gridSpan w:val="2"/>
            <w:tcBorders>
              <w:top w:val="single" w:sz="4" w:space="0" w:color="auto"/>
              <w:left w:val="single" w:sz="4" w:space="0" w:color="auto"/>
              <w:bottom w:val="single" w:sz="4" w:space="0" w:color="auto"/>
              <w:right w:val="single" w:sz="4" w:space="0" w:color="auto"/>
            </w:tcBorders>
            <w:hideMark/>
          </w:tcPr>
          <w:p w14:paraId="6AF5E1F1" w14:textId="77777777" w:rsidR="00FF68ED" w:rsidRPr="00544AA4" w:rsidRDefault="00FF68ED" w:rsidP="00191DC4">
            <w:pPr>
              <w:pStyle w:val="TAC"/>
              <w:rPr>
                <w:rFonts w:cs="Arial"/>
                <w:lang w:val="sv-SE" w:eastAsia="zh-CN"/>
              </w:rPr>
            </w:pPr>
            <w:r w:rsidRPr="00544AA4">
              <w:rPr>
                <w:rFonts w:cs="Arial"/>
                <w:lang w:val="sv-SE" w:eastAsia="zh-CN"/>
              </w:rPr>
              <w:t>0.4 dB</w:t>
            </w:r>
          </w:p>
        </w:tc>
        <w:tc>
          <w:tcPr>
            <w:tcW w:w="5523" w:type="dxa"/>
            <w:tcBorders>
              <w:top w:val="single" w:sz="4" w:space="0" w:color="auto"/>
              <w:left w:val="single" w:sz="4" w:space="0" w:color="auto"/>
              <w:bottom w:val="single" w:sz="4" w:space="0" w:color="auto"/>
              <w:right w:val="single" w:sz="4" w:space="0" w:color="auto"/>
            </w:tcBorders>
          </w:tcPr>
          <w:p w14:paraId="75E9C672" w14:textId="77777777" w:rsidR="00FF68ED" w:rsidRPr="00544AA4" w:rsidRDefault="00FF68ED" w:rsidP="00191DC4">
            <w:pPr>
              <w:pStyle w:val="TAC"/>
              <w:rPr>
                <w:rFonts w:cs="v4.2.0"/>
                <w:lang w:eastAsia="sv-SE"/>
              </w:rPr>
            </w:pPr>
          </w:p>
        </w:tc>
      </w:tr>
      <w:tr w:rsidR="00FF68ED" w:rsidRPr="00544AA4" w14:paraId="5F54A29A" w14:textId="77777777" w:rsidTr="002E0DC8">
        <w:trPr>
          <w:cantSplit/>
          <w:jc w:val="center"/>
        </w:trPr>
        <w:tc>
          <w:tcPr>
            <w:tcW w:w="1985" w:type="dxa"/>
            <w:tcBorders>
              <w:top w:val="single" w:sz="4" w:space="0" w:color="auto"/>
              <w:left w:val="single" w:sz="4" w:space="0" w:color="auto"/>
              <w:bottom w:val="single" w:sz="4" w:space="0" w:color="auto"/>
              <w:right w:val="single" w:sz="4" w:space="0" w:color="auto"/>
            </w:tcBorders>
            <w:hideMark/>
          </w:tcPr>
          <w:p w14:paraId="4F66B31D" w14:textId="77777777" w:rsidR="00FF68ED" w:rsidRPr="00544AA4" w:rsidRDefault="00611D52" w:rsidP="00191DC4">
            <w:pPr>
              <w:pStyle w:val="TAC"/>
              <w:rPr>
                <w:rFonts w:cs="v4.2.0"/>
                <w:sz w:val="20"/>
                <w:lang w:eastAsia="zh-CN"/>
              </w:rPr>
            </w:pPr>
            <m:oMathPara>
              <m:oMath>
                <m:sSub>
                  <m:sSubPr>
                    <m:ctrlPr>
                      <w:ins w:id="4518" w:author="Huawei" w:date="2020-10-23T13:06:00Z">
                        <w:rPr>
                          <w:rFonts w:ascii="Cambria Math" w:hAnsi="Cambria Math"/>
                          <w:lang w:eastAsia="zh-CN"/>
                        </w:rPr>
                      </w:ins>
                    </m:ctrlPr>
                  </m:sSubPr>
                  <m:e>
                    <m:r>
                      <m:rPr>
                        <m:sty m:val="p"/>
                      </m:rPr>
                      <w:rPr>
                        <w:rFonts w:ascii="Cambria Math" w:hAnsi="Cambria Math"/>
                        <w:lang w:eastAsia="zh-CN"/>
                      </w:rPr>
                      <m:t>MU</m:t>
                    </m:r>
                  </m:e>
                  <m:sub>
                    <m:r>
                      <w:rPr>
                        <w:rFonts w:ascii="Cambria Math" w:hAnsi="Cambria Math"/>
                        <w:lang w:eastAsia="zh-CN"/>
                      </w:rPr>
                      <m:t>RXIM</m:t>
                    </m:r>
                    <m:r>
                      <m:rPr>
                        <m:sty m:val="p"/>
                      </m:rPr>
                      <w:rPr>
                        <w:rFonts w:ascii="Cambria Math" w:hAnsi="Cambria Math"/>
                        <w:lang w:eastAsia="zh-CN"/>
                      </w:rPr>
                      <m:t>_</m:t>
                    </m:r>
                    <m:r>
                      <w:rPr>
                        <w:rFonts w:ascii="Cambria Math" w:hAnsi="Cambria Math"/>
                        <w:lang w:eastAsia="zh-CN"/>
                      </w:rPr>
                      <m:t>OTA</m:t>
                    </m:r>
                  </m:sub>
                </m:sSub>
              </m:oMath>
            </m:oMathPara>
          </w:p>
        </w:tc>
        <w:tc>
          <w:tcPr>
            <w:tcW w:w="989" w:type="dxa"/>
            <w:tcBorders>
              <w:top w:val="single" w:sz="4" w:space="0" w:color="auto"/>
              <w:left w:val="single" w:sz="4" w:space="0" w:color="auto"/>
              <w:bottom w:val="single" w:sz="4" w:space="0" w:color="auto"/>
              <w:right w:val="single" w:sz="4" w:space="0" w:color="auto"/>
            </w:tcBorders>
            <w:hideMark/>
          </w:tcPr>
          <w:p w14:paraId="31F2424B" w14:textId="77777777" w:rsidR="00FF68ED" w:rsidRPr="00544AA4" w:rsidRDefault="00FF68ED" w:rsidP="00191DC4">
            <w:pPr>
              <w:pStyle w:val="TAC"/>
              <w:rPr>
                <w:rFonts w:cs="Arial"/>
                <w:lang w:eastAsia="zh-CN"/>
              </w:rPr>
            </w:pPr>
            <w:r w:rsidRPr="00544AA4">
              <w:rPr>
                <w:rFonts w:cs="Arial"/>
                <w:lang w:val="sv-SE" w:eastAsia="zh-CN"/>
              </w:rPr>
              <w:t>2.0 d</w:t>
            </w:r>
            <w:r w:rsidRPr="00544AA4">
              <w:rPr>
                <w:rFonts w:cs="Arial"/>
                <w:lang w:eastAsia="zh-CN"/>
              </w:rPr>
              <w:t>B</w:t>
            </w:r>
          </w:p>
        </w:tc>
        <w:tc>
          <w:tcPr>
            <w:tcW w:w="1132" w:type="dxa"/>
            <w:tcBorders>
              <w:top w:val="single" w:sz="4" w:space="0" w:color="auto"/>
              <w:left w:val="single" w:sz="4" w:space="0" w:color="auto"/>
              <w:bottom w:val="single" w:sz="4" w:space="0" w:color="auto"/>
              <w:right w:val="single" w:sz="4" w:space="0" w:color="auto"/>
            </w:tcBorders>
            <w:hideMark/>
          </w:tcPr>
          <w:p w14:paraId="35E5FA28" w14:textId="77777777" w:rsidR="00FF68ED" w:rsidRPr="00544AA4" w:rsidRDefault="00FF68ED" w:rsidP="00191DC4">
            <w:pPr>
              <w:pStyle w:val="TAC"/>
              <w:rPr>
                <w:rFonts w:cs="Arial"/>
                <w:lang w:eastAsia="zh-CN"/>
              </w:rPr>
            </w:pPr>
            <w:r w:rsidRPr="00544AA4">
              <w:rPr>
                <w:rFonts w:cs="Arial"/>
                <w:lang w:val="sv-SE" w:eastAsia="zh-CN"/>
              </w:rPr>
              <w:t xml:space="preserve">2.5 </w:t>
            </w:r>
            <w:r w:rsidRPr="00544AA4">
              <w:rPr>
                <w:rFonts w:cs="Arial"/>
                <w:lang w:eastAsia="zh-CN"/>
              </w:rPr>
              <w:t>dB</w:t>
            </w:r>
          </w:p>
        </w:tc>
        <w:tc>
          <w:tcPr>
            <w:tcW w:w="5523" w:type="dxa"/>
            <w:tcBorders>
              <w:top w:val="single" w:sz="4" w:space="0" w:color="auto"/>
              <w:left w:val="single" w:sz="4" w:space="0" w:color="auto"/>
              <w:bottom w:val="single" w:sz="4" w:space="0" w:color="auto"/>
              <w:right w:val="single" w:sz="4" w:space="0" w:color="auto"/>
            </w:tcBorders>
            <w:hideMark/>
          </w:tcPr>
          <w:p w14:paraId="52BAB23D" w14:textId="34A94E51" w:rsidR="00FF68ED" w:rsidRPr="00544AA4" w:rsidRDefault="00611D52" w:rsidP="00191DC4">
            <w:pPr>
              <w:pStyle w:val="TAC"/>
              <w:rPr>
                <w:rFonts w:cs="v4.2.0"/>
                <w:lang w:eastAsia="sv-SE"/>
              </w:rPr>
            </w:pPr>
            <m:oMath>
              <m:sSub>
                <m:sSubPr>
                  <m:ctrlPr>
                    <w:ins w:id="4519" w:author="Huawei" w:date="2020-10-23T13:06:00Z">
                      <w:rPr>
                        <w:rFonts w:ascii="Cambria Math" w:hAnsi="Cambria Math"/>
                        <w:sz w:val="24"/>
                        <w:szCs w:val="24"/>
                        <w:lang w:eastAsia="zh-CN"/>
                      </w:rPr>
                    </w:ins>
                  </m:ctrlPr>
                </m:sSubPr>
                <m:e>
                  <m:r>
                    <m:rPr>
                      <m:sty m:val="p"/>
                    </m:rPr>
                    <w:rPr>
                      <w:rFonts w:ascii="Cambria Math" w:hAnsi="Cambria Math"/>
                      <w:lang w:eastAsia="zh-CN"/>
                    </w:rPr>
                    <m:t>MU</m:t>
                  </m:r>
                </m:e>
                <m:sub>
                  <m:r>
                    <w:rPr>
                      <w:rFonts w:ascii="Cambria Math" w:hAnsi="Cambria Math"/>
                      <w:lang w:eastAsia="zh-CN"/>
                    </w:rPr>
                    <m:t>RX</m:t>
                  </m:r>
                  <m:r>
                    <m:rPr>
                      <m:sty m:val="p"/>
                    </m:rPr>
                    <w:rPr>
                      <w:rFonts w:ascii="Cambria Math" w:hAnsi="Cambria Math"/>
                      <w:lang w:eastAsia="zh-CN"/>
                    </w:rPr>
                    <m:t xml:space="preserve"> </m:t>
                  </m:r>
                  <m:r>
                    <w:rPr>
                      <w:rFonts w:ascii="Cambria Math" w:hAnsi="Cambria Math"/>
                      <w:lang w:eastAsia="zh-CN"/>
                    </w:rPr>
                    <m:t>IM</m:t>
                  </m:r>
                  <m:r>
                    <m:rPr>
                      <m:sty m:val="p"/>
                    </m:rPr>
                    <w:rPr>
                      <w:rFonts w:ascii="Cambria Math" w:hAnsi="Cambria Math"/>
                      <w:lang w:eastAsia="zh-CN"/>
                    </w:rPr>
                    <m:t>_</m:t>
                  </m:r>
                  <m:r>
                    <w:rPr>
                      <w:rFonts w:ascii="Cambria Math" w:hAnsi="Cambria Math"/>
                      <w:lang w:eastAsia="zh-CN"/>
                    </w:rPr>
                    <m:t>OTA</m:t>
                  </m:r>
                </m:sub>
              </m:sSub>
              <m:r>
                <m:rPr>
                  <m:sty m:val="p"/>
                </m:rPr>
                <w:rPr>
                  <w:rFonts w:ascii="Cambria Math" w:hAnsi="Cambria Math"/>
                  <w:lang w:eastAsia="zh-CN"/>
                </w:rPr>
                <m:t>=</m:t>
              </m:r>
              <m:rad>
                <m:radPr>
                  <m:degHide m:val="1"/>
                  <m:ctrlPr>
                    <w:ins w:id="4520" w:author="Huawei" w:date="2020-10-23T13:06:00Z">
                      <w:rPr>
                        <w:rFonts w:ascii="Cambria Math" w:hAnsi="Cambria Math"/>
                        <w:sz w:val="24"/>
                        <w:szCs w:val="24"/>
                        <w:lang w:eastAsia="zh-CN"/>
                      </w:rPr>
                    </w:ins>
                  </m:ctrlPr>
                </m:radPr>
                <m:deg/>
                <m:e>
                  <m:eqArr>
                    <m:eqArrPr>
                      <m:ctrlPr>
                        <w:ins w:id="4521" w:author="Huawei" w:date="2020-10-23T13:06:00Z">
                          <w:rPr>
                            <w:rFonts w:ascii="Cambria Math" w:hAnsi="Cambria Math"/>
                            <w:sz w:val="24"/>
                            <w:szCs w:val="24"/>
                            <w:lang w:eastAsia="zh-CN"/>
                          </w:rPr>
                        </w:ins>
                      </m:ctrlPr>
                    </m:eqArrPr>
                    <m:e>
                      <m:sSubSup>
                        <m:sSubSupPr>
                          <m:ctrlPr>
                            <w:ins w:id="4522" w:author="Huawei" w:date="2020-10-23T13:06:00Z">
                              <w:rPr>
                                <w:rFonts w:ascii="Cambria Math" w:hAnsi="Cambria Math"/>
                                <w:sz w:val="24"/>
                                <w:szCs w:val="24"/>
                                <w:lang w:eastAsia="zh-CN"/>
                              </w:rPr>
                            </w:ins>
                          </m:ctrlPr>
                        </m:sSubSupPr>
                        <m:e>
                          <m:r>
                            <w:rPr>
                              <w:rFonts w:ascii="Cambria Math" w:hAnsi="Cambria Math"/>
                              <w:lang w:eastAsia="zh-CN"/>
                            </w:rPr>
                            <m:t>MU</m:t>
                          </m:r>
                        </m:e>
                        <m:sub>
                          <m:r>
                            <w:rPr>
                              <w:rFonts w:ascii="Cambria Math" w:hAnsi="Cambria Math"/>
                              <w:lang w:eastAsia="zh-CN"/>
                            </w:rPr>
                            <m:t>wanted</m:t>
                          </m:r>
                        </m:sub>
                        <m:sup>
                          <m:r>
                            <m:rPr>
                              <m:sty m:val="p"/>
                            </m:rPr>
                            <w:rPr>
                              <w:rFonts w:ascii="Cambria Math" w:hAnsi="Cambria Math"/>
                              <w:lang w:eastAsia="zh-CN"/>
                            </w:rPr>
                            <m:t>2</m:t>
                          </m:r>
                        </m:sup>
                      </m:sSubSup>
                      <m:r>
                        <m:rPr>
                          <m:sty m:val="p"/>
                        </m:rPr>
                        <w:rPr>
                          <w:rFonts w:ascii="Cambria Math" w:hAnsi="Cambria Math"/>
                          <w:lang w:eastAsia="zh-CN"/>
                        </w:rPr>
                        <m:t>+</m:t>
                      </m:r>
                      <m:sSup>
                        <m:sSupPr>
                          <m:ctrlPr>
                            <w:ins w:id="4523" w:author="Huawei" w:date="2020-10-23T13:06:00Z">
                              <w:rPr>
                                <w:rFonts w:ascii="Cambria Math" w:hAnsi="Cambria Math"/>
                                <w:lang w:eastAsia="zh-CN"/>
                              </w:rPr>
                            </w:ins>
                          </m:ctrlPr>
                        </m:sSupPr>
                        <m:e>
                          <m:sSub>
                            <m:sSubPr>
                              <m:ctrlPr>
                                <w:ins w:id="4524" w:author="Huawei" w:date="2020-10-23T13:06:00Z">
                                  <w:rPr>
                                    <w:rFonts w:ascii="Cambria Math" w:hAnsi="Cambria Math"/>
                                    <w:lang w:eastAsia="zh-CN"/>
                                  </w:rPr>
                                </w:ins>
                              </m:ctrlPr>
                            </m:sSubPr>
                            <m:e>
                              <m:r>
                                <m:rPr>
                                  <m:sty m:val="p"/>
                                </m:rPr>
                                <w:rPr>
                                  <w:rFonts w:ascii="Cambria Math" w:hAnsi="Cambria Math"/>
                                  <w:lang w:eastAsia="zh-CN"/>
                                </w:rPr>
                                <m:t>(2×</m:t>
                              </m:r>
                              <m:r>
                                <w:rPr>
                                  <w:rFonts w:ascii="Cambria Math" w:hAnsi="Cambria Math"/>
                                  <w:lang w:eastAsia="zh-CN"/>
                                </w:rPr>
                                <m:t>MU</m:t>
                              </m:r>
                            </m:e>
                            <m:sub>
                              <m:r>
                                <w:rPr>
                                  <w:rFonts w:ascii="Cambria Math" w:hAnsi="Cambria Math"/>
                                  <w:lang w:eastAsia="zh-CN"/>
                                </w:rPr>
                                <m:t>CWinterfer</m:t>
                              </m:r>
                            </m:sub>
                          </m:sSub>
                          <m:r>
                            <m:rPr>
                              <m:sty m:val="p"/>
                            </m:rPr>
                            <w:rPr>
                              <w:rFonts w:ascii="Cambria Math" w:hAnsi="Cambria Math"/>
                              <w:lang w:eastAsia="zh-CN"/>
                            </w:rPr>
                            <m:t>)</m:t>
                          </m:r>
                        </m:e>
                        <m:sup>
                          <m:r>
                            <m:rPr>
                              <m:sty m:val="p"/>
                            </m:rPr>
                            <w:rPr>
                              <w:rFonts w:ascii="Cambria Math" w:hAnsi="Cambria Math"/>
                              <w:lang w:eastAsia="zh-CN"/>
                            </w:rPr>
                            <m:t>2</m:t>
                          </m:r>
                        </m:sup>
                      </m:sSup>
                      <m:r>
                        <m:rPr>
                          <m:sty m:val="p"/>
                        </m:rPr>
                        <w:rPr>
                          <w:rFonts w:ascii="Cambria Math" w:hAnsi="Cambria Math"/>
                          <w:lang w:eastAsia="zh-CN"/>
                        </w:rPr>
                        <m:t>+</m:t>
                      </m:r>
                      <m:sSubSup>
                        <m:sSubSupPr>
                          <m:ctrlPr>
                            <w:ins w:id="4525" w:author="Huawei" w:date="2020-10-23T13:06:00Z">
                              <w:rPr>
                                <w:rFonts w:ascii="Cambria Math" w:hAnsi="Cambria Math"/>
                                <w:sz w:val="24"/>
                                <w:szCs w:val="24"/>
                                <w:lang w:eastAsia="zh-CN"/>
                              </w:rPr>
                            </w:ins>
                          </m:ctrlPr>
                        </m:sSubSupPr>
                        <m:e>
                          <m:r>
                            <w:rPr>
                              <w:rFonts w:ascii="Cambria Math" w:hAnsi="Cambria Math"/>
                              <w:lang w:eastAsia="zh-CN"/>
                            </w:rPr>
                            <m:t>MU</m:t>
                          </m:r>
                        </m:e>
                        <m:sub>
                          <m:r>
                            <w:rPr>
                              <w:rFonts w:ascii="Cambria Math" w:hAnsi="Cambria Math"/>
                              <w:lang w:eastAsia="zh-CN"/>
                            </w:rPr>
                            <m:t>MODinterfer</m:t>
                          </m:r>
                        </m:sub>
                        <m:sup>
                          <m:r>
                            <m:rPr>
                              <m:sty m:val="p"/>
                            </m:rPr>
                            <w:rPr>
                              <w:rFonts w:ascii="Cambria Math" w:hAnsi="Cambria Math"/>
                              <w:lang w:eastAsia="zh-CN"/>
                            </w:rPr>
                            <m:t>2</m:t>
                          </m:r>
                        </m:sup>
                      </m:sSubSup>
                    </m:e>
                    <m:e>
                      <m:r>
                        <m:rPr>
                          <m:sty m:val="p"/>
                        </m:rPr>
                        <w:rPr>
                          <w:rFonts w:ascii="Cambria Math" w:hAnsi="Cambria Math"/>
                          <w:lang w:eastAsia="zh-CN"/>
                        </w:rPr>
                        <m:t>+</m:t>
                      </m:r>
                      <m:sSubSup>
                        <m:sSubSupPr>
                          <m:ctrlPr>
                            <w:ins w:id="4526" w:author="Huawei" w:date="2020-10-23T13:06:00Z">
                              <w:rPr>
                                <w:rFonts w:ascii="Cambria Math" w:hAnsi="Cambria Math"/>
                                <w:sz w:val="24"/>
                                <w:szCs w:val="24"/>
                                <w:lang w:eastAsia="zh-CN"/>
                              </w:rPr>
                            </w:ins>
                          </m:ctrlPr>
                        </m:sSubSupPr>
                        <m:e>
                          <m:r>
                            <w:rPr>
                              <w:rFonts w:ascii="Cambria Math" w:hAnsi="Cambria Math"/>
                              <w:lang w:eastAsia="zh-CN"/>
                            </w:rPr>
                            <m:t>MU</m:t>
                          </m:r>
                        </m:e>
                        <m:sub>
                          <m:r>
                            <w:rPr>
                              <w:rFonts w:ascii="Cambria Math" w:hAnsi="Cambria Math"/>
                              <w:lang w:eastAsia="zh-CN"/>
                            </w:rPr>
                            <m:t>chambe</m:t>
                          </m:r>
                          <m:sSub>
                            <m:sSubPr>
                              <m:ctrlPr>
                                <w:ins w:id="4527" w:author="Huawei" w:date="2020-10-23T13:06:00Z">
                                  <w:rPr>
                                    <w:rFonts w:ascii="Cambria Math" w:hAnsi="Cambria Math"/>
                                    <w:sz w:val="24"/>
                                    <w:szCs w:val="24"/>
                                    <w:lang w:eastAsia="zh-CN"/>
                                  </w:rPr>
                                </w:ins>
                              </m:ctrlPr>
                            </m:sSubPr>
                            <m:e>
                              <m:r>
                                <w:rPr>
                                  <w:rFonts w:ascii="Cambria Math" w:hAnsi="Cambria Math"/>
                                  <w:lang w:eastAsia="zh-CN"/>
                                </w:rPr>
                                <m:t>r</m:t>
                              </m:r>
                            </m:e>
                            <m:sub>
                              <m:r>
                                <w:rPr>
                                  <w:rFonts w:ascii="Cambria Math" w:hAnsi="Cambria Math"/>
                                  <w:lang w:eastAsia="zh-CN"/>
                                </w:rPr>
                                <m:t>OTA</m:t>
                              </m:r>
                            </m:sub>
                          </m:sSub>
                        </m:sub>
                        <m:sup>
                          <m:r>
                            <m:rPr>
                              <m:sty m:val="p"/>
                            </m:rPr>
                            <w:rPr>
                              <w:rFonts w:ascii="Cambria Math" w:hAnsi="Cambria Math"/>
                              <w:lang w:eastAsia="zh-CN"/>
                            </w:rPr>
                            <m:t>2</m:t>
                          </m:r>
                        </m:sup>
                      </m:sSubSup>
                      <m:ctrlPr>
                        <w:ins w:id="4528" w:author="Huawei" w:date="2020-10-23T13:06:00Z">
                          <w:rPr>
                            <w:rFonts w:ascii="Cambria Math" w:eastAsia="Cambria Math" w:hAnsi="Cambria Math" w:cs="Cambria Math"/>
                            <w:sz w:val="24"/>
                            <w:szCs w:val="24"/>
                            <w:lang w:eastAsia="zh-CN"/>
                          </w:rPr>
                        </w:ins>
                      </m:ctrlPr>
                    </m:e>
                    <m:e>
                      <m:r>
                        <m:rPr>
                          <m:sty m:val="p"/>
                        </m:rPr>
                        <w:rPr>
                          <w:rFonts w:ascii="Cambria Math" w:hAnsi="Cambria Math"/>
                          <w:lang w:eastAsia="zh-CN"/>
                        </w:rPr>
                        <m:t>+</m:t>
                      </m:r>
                      <m:sSubSup>
                        <m:sSubSupPr>
                          <m:ctrlPr>
                            <w:ins w:id="4529" w:author="Huawei" w:date="2020-10-23T13:06:00Z">
                              <w:rPr>
                                <w:rFonts w:ascii="Cambria Math" w:hAnsi="Cambria Math"/>
                                <w:sz w:val="24"/>
                                <w:szCs w:val="24"/>
                                <w:lang w:eastAsia="zh-CN"/>
                              </w:rPr>
                            </w:ins>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OTA</m:t>
                          </m:r>
                        </m:sub>
                        <m:sup>
                          <m:r>
                            <m:rPr>
                              <m:sty m:val="p"/>
                            </m:rPr>
                            <w:rPr>
                              <w:rFonts w:ascii="Cambria Math" w:hAnsi="Cambria Math"/>
                              <w:lang w:eastAsia="zh-CN"/>
                            </w:rPr>
                            <m:t>2</m:t>
                          </m:r>
                        </m:sup>
                      </m:sSubSup>
                    </m:e>
                  </m:eqArr>
                </m:e>
              </m:rad>
              <m:r>
                <m:rPr>
                  <m:sty m:val="p"/>
                </m:rPr>
                <w:rPr>
                  <w:rFonts w:ascii="Cambria Math" w:hAnsi="Cambria Math"/>
                  <w:lang w:eastAsia="zh-CN"/>
                </w:rPr>
                <m:t>+</m:t>
              </m:r>
              <m:sSub>
                <m:sSubPr>
                  <m:ctrlPr>
                    <w:ins w:id="4530" w:author="Huawei" w:date="2020-10-23T13:06:00Z">
                      <w:rPr>
                        <w:rFonts w:ascii="Cambria Math" w:hAnsi="Cambria Math"/>
                        <w:sz w:val="24"/>
                        <w:szCs w:val="24"/>
                        <w:lang w:eastAsia="zh-CN"/>
                      </w:rPr>
                    </w:ins>
                  </m:ctrlPr>
                </m:sSubPr>
                <m:e>
                  <m:r>
                    <w:rPr>
                      <w:rFonts w:ascii="Cambria Math" w:hAnsi="Cambria Math"/>
                      <w:lang w:eastAsia="zh-CN"/>
                    </w:rPr>
                    <m:t>ACLR</m:t>
                  </m:r>
                </m:e>
                <m:sub>
                  <m:r>
                    <w:rPr>
                      <w:rFonts w:ascii="Cambria Math" w:hAnsi="Cambria Math"/>
                      <w:lang w:eastAsia="zh-CN"/>
                    </w:rPr>
                    <m:t>effect</m:t>
                  </m:r>
                </m:sub>
              </m:sSub>
            </m:oMath>
            <w:r w:rsidR="0048406B" w:rsidRPr="00544AA4">
              <w:rPr>
                <w:rFonts w:cs="v4.2.0"/>
                <w:lang w:eastAsia="sv-SE"/>
              </w:rPr>
              <w:t xml:space="preserve"> </w:t>
            </w:r>
          </w:p>
        </w:tc>
      </w:tr>
    </w:tbl>
    <w:p w14:paraId="4CEEE2FC" w14:textId="77777777" w:rsidR="00FF68ED" w:rsidRPr="00544AA4" w:rsidRDefault="00FF68ED" w:rsidP="00FF68ED"/>
    <w:p w14:paraId="0386ACC0" w14:textId="77777777" w:rsidR="00FF68ED" w:rsidRPr="00544AA4" w:rsidRDefault="00FF68ED" w:rsidP="00FF68ED">
      <w:pPr>
        <w:pStyle w:val="Heading3"/>
      </w:pPr>
      <w:bookmarkStart w:id="4531" w:name="_Toc32332310"/>
      <w:bookmarkStart w:id="4532" w:name="_Toc37430227"/>
      <w:bookmarkStart w:id="4533" w:name="_Toc43739330"/>
      <w:bookmarkStart w:id="4534" w:name="_Toc46347091"/>
      <w:bookmarkStart w:id="4535" w:name="_Toc53168798"/>
      <w:bookmarkStart w:id="4536" w:name="_Toc53169490"/>
      <w:bookmarkStart w:id="4537" w:name="_Toc53170182"/>
      <w:r w:rsidRPr="00544AA4">
        <w:t>10.6.3</w:t>
      </w:r>
      <w:r w:rsidRPr="00544AA4">
        <w:tab/>
      </w:r>
      <w:r w:rsidRPr="00544AA4">
        <w:rPr>
          <w:lang w:eastAsia="sv-SE"/>
        </w:rPr>
        <w:t xml:space="preserve">Compact </w:t>
      </w:r>
      <w:r w:rsidRPr="00544AA4">
        <w:t>Antenna</w:t>
      </w:r>
      <w:r w:rsidRPr="00544AA4">
        <w:rPr>
          <w:lang w:eastAsia="sv-SE"/>
        </w:rPr>
        <w:t xml:space="preserve"> Test Range</w:t>
      </w:r>
      <w:bookmarkEnd w:id="4531"/>
      <w:bookmarkEnd w:id="4532"/>
      <w:bookmarkEnd w:id="4533"/>
      <w:bookmarkEnd w:id="4534"/>
      <w:bookmarkEnd w:id="4535"/>
      <w:bookmarkEnd w:id="4536"/>
      <w:bookmarkEnd w:id="4537"/>
      <w:r w:rsidRPr="00544AA4" w:rsidDel="00F53EF8">
        <w:t xml:space="preserve"> </w:t>
      </w:r>
    </w:p>
    <w:p w14:paraId="609DF500" w14:textId="77777777" w:rsidR="00FF68ED" w:rsidRPr="00544AA4" w:rsidRDefault="00FF68ED" w:rsidP="00FF68ED">
      <w:pPr>
        <w:pStyle w:val="Heading4"/>
        <w:rPr>
          <w:lang w:eastAsia="sv-SE"/>
        </w:rPr>
      </w:pPr>
      <w:bookmarkStart w:id="4538" w:name="_Toc32332311"/>
      <w:bookmarkStart w:id="4539" w:name="_Toc37430228"/>
      <w:bookmarkStart w:id="4540" w:name="_Toc43739331"/>
      <w:bookmarkStart w:id="4541" w:name="_Toc46347092"/>
      <w:bookmarkStart w:id="4542" w:name="_Toc53168799"/>
      <w:bookmarkStart w:id="4543" w:name="_Toc53169491"/>
      <w:bookmarkStart w:id="4544" w:name="_Toc53170183"/>
      <w:r w:rsidRPr="00544AA4">
        <w:rPr>
          <w:lang w:eastAsia="sv-SE"/>
        </w:rPr>
        <w:t>10.6.</w:t>
      </w:r>
      <w:r w:rsidRPr="00544AA4">
        <w:rPr>
          <w:lang w:eastAsia="ja-JP"/>
        </w:rPr>
        <w:t>3</w:t>
      </w:r>
      <w:r w:rsidRPr="00544AA4">
        <w:rPr>
          <w:lang w:eastAsia="sv-SE"/>
        </w:rPr>
        <w:t>.1</w:t>
      </w:r>
      <w:r w:rsidRPr="00544AA4">
        <w:rPr>
          <w:lang w:eastAsia="sv-SE"/>
        </w:rPr>
        <w:tab/>
        <w:t>Measurement system description</w:t>
      </w:r>
      <w:bookmarkEnd w:id="4538"/>
      <w:bookmarkEnd w:id="4539"/>
      <w:bookmarkEnd w:id="4540"/>
      <w:bookmarkEnd w:id="4541"/>
      <w:bookmarkEnd w:id="4542"/>
      <w:bookmarkEnd w:id="4543"/>
      <w:bookmarkEnd w:id="4544"/>
    </w:p>
    <w:p w14:paraId="26CCE422" w14:textId="49AB20CA" w:rsidR="00FF68ED" w:rsidRPr="00544AA4" w:rsidRDefault="00FF68ED" w:rsidP="00FF68ED">
      <w:pPr>
        <w:rPr>
          <w:rFonts w:ascii="Arial" w:hAnsi="Arial"/>
          <w:lang w:eastAsia="sv-SE"/>
        </w:rPr>
      </w:pPr>
      <w:r w:rsidRPr="00544AA4">
        <w:t xml:space="preserve">Measurement system description is captured in clause 7.3.1, with the CATR measurement system setup for </w:t>
      </w:r>
      <w:r w:rsidRPr="00544AA4">
        <w:rPr>
          <w:lang w:eastAsia="en-CA"/>
        </w:rPr>
        <w:t xml:space="preserve">OTA RX IMD </w:t>
      </w:r>
      <w:r w:rsidRPr="00544AA4">
        <w:t xml:space="preserve">depicted on figure 7.3.1-4. </w:t>
      </w:r>
    </w:p>
    <w:p w14:paraId="1D58ABBE" w14:textId="77777777" w:rsidR="00FF68ED" w:rsidRPr="00544AA4" w:rsidRDefault="00FF68ED" w:rsidP="00FF68ED">
      <w:pPr>
        <w:pStyle w:val="Heading4"/>
        <w:rPr>
          <w:lang w:eastAsia="sv-SE"/>
        </w:rPr>
      </w:pPr>
      <w:bookmarkStart w:id="4545" w:name="_Toc32332312"/>
      <w:bookmarkStart w:id="4546" w:name="_Toc37430229"/>
      <w:bookmarkStart w:id="4547" w:name="_Toc43739332"/>
      <w:bookmarkStart w:id="4548" w:name="_Toc46347093"/>
      <w:bookmarkStart w:id="4549" w:name="_Toc53168800"/>
      <w:bookmarkStart w:id="4550" w:name="_Toc53169492"/>
      <w:bookmarkStart w:id="4551" w:name="_Toc53170184"/>
      <w:r w:rsidRPr="00544AA4">
        <w:rPr>
          <w:lang w:eastAsia="sv-SE"/>
        </w:rPr>
        <w:t>10.6.3.2</w:t>
      </w:r>
      <w:r w:rsidRPr="00544AA4">
        <w:rPr>
          <w:lang w:eastAsia="sv-SE"/>
        </w:rPr>
        <w:tab/>
        <w:t xml:space="preserve">Test </w:t>
      </w:r>
      <w:r w:rsidRPr="00544AA4">
        <w:t>procedure</w:t>
      </w:r>
      <w:bookmarkEnd w:id="4545"/>
      <w:bookmarkEnd w:id="4546"/>
      <w:bookmarkEnd w:id="4547"/>
      <w:bookmarkEnd w:id="4548"/>
      <w:bookmarkEnd w:id="4549"/>
      <w:bookmarkEnd w:id="4550"/>
      <w:bookmarkEnd w:id="4551"/>
    </w:p>
    <w:p w14:paraId="6DC1651F" w14:textId="77777777" w:rsidR="00FF68ED" w:rsidRPr="00544AA4" w:rsidRDefault="00FF68ED" w:rsidP="00FF68ED">
      <w:pPr>
        <w:pStyle w:val="Heading5"/>
        <w:rPr>
          <w:lang w:eastAsia="sv-SE"/>
        </w:rPr>
      </w:pPr>
      <w:bookmarkStart w:id="4552" w:name="_Toc32332313"/>
      <w:bookmarkStart w:id="4553" w:name="_Toc37430230"/>
      <w:bookmarkStart w:id="4554" w:name="_Toc43739333"/>
      <w:bookmarkStart w:id="4555" w:name="_Toc46347094"/>
      <w:bookmarkStart w:id="4556" w:name="_Toc53168801"/>
      <w:bookmarkStart w:id="4557" w:name="_Toc53169493"/>
      <w:bookmarkStart w:id="4558" w:name="_Toc53170185"/>
      <w:r w:rsidRPr="00544AA4">
        <w:rPr>
          <w:lang w:eastAsia="sv-SE"/>
        </w:rPr>
        <w:t>10.6.3.2.1</w:t>
      </w:r>
      <w:r w:rsidRPr="00544AA4">
        <w:rPr>
          <w:lang w:eastAsia="sv-SE"/>
        </w:rPr>
        <w:tab/>
      </w:r>
      <w:r w:rsidRPr="00544AA4">
        <w:t xml:space="preserve">Stage 1: </w:t>
      </w:r>
      <w:r w:rsidRPr="00544AA4">
        <w:rPr>
          <w:lang w:eastAsia="sv-SE"/>
        </w:rPr>
        <w:t>Calibration</w:t>
      </w:r>
      <w:bookmarkEnd w:id="4552"/>
      <w:bookmarkEnd w:id="4553"/>
      <w:bookmarkEnd w:id="4554"/>
      <w:bookmarkEnd w:id="4555"/>
      <w:bookmarkEnd w:id="4556"/>
      <w:bookmarkEnd w:id="4557"/>
      <w:bookmarkEnd w:id="4558"/>
    </w:p>
    <w:p w14:paraId="2F5152F2" w14:textId="4515B6AE" w:rsidR="00FF68ED" w:rsidRPr="00544AA4" w:rsidRDefault="00FF68ED" w:rsidP="00FF68ED">
      <w:r w:rsidRPr="00544AA4">
        <w:rPr>
          <w:lang w:eastAsia="ja-JP"/>
        </w:rPr>
        <w:t xml:space="preserve">Calibration procedure for the CATR </w:t>
      </w:r>
      <w:r w:rsidRPr="00544AA4">
        <w:rPr>
          <w:rFonts w:eastAsia="DengXian"/>
          <w:lang w:val="x-none" w:eastAsia="ja-JP"/>
        </w:rPr>
        <w:t xml:space="preserve">shall be done with the procedure shown in </w:t>
      </w:r>
      <w:r w:rsidRPr="00544AA4">
        <w:rPr>
          <w:rFonts w:eastAsia="DengXian"/>
          <w:lang w:eastAsia="ja-JP"/>
        </w:rPr>
        <w:t>clause</w:t>
      </w:r>
      <w:r w:rsidRPr="00544AA4">
        <w:rPr>
          <w:lang w:eastAsia="ja-JP"/>
        </w:rPr>
        <w:t xml:space="preserve"> 8.3, for the frequencies of wanted and 2 interfering signals with power combiners/couplers. </w:t>
      </w:r>
      <w:r w:rsidRPr="00544AA4">
        <w:t>Calculate the calibration value for wanted and interfering signals from A to B as well as from A to E and A to H:</w:t>
      </w:r>
    </w:p>
    <w:p w14:paraId="5DE7CAFB" w14:textId="6D0E0E1F" w:rsidR="00FF68ED" w:rsidRPr="00544AA4" w:rsidRDefault="00FF68ED" w:rsidP="00FF68ED">
      <w:pPr>
        <w:pStyle w:val="B1"/>
      </w:pPr>
      <w:r w:rsidRPr="00544AA4">
        <w:t>L</w:t>
      </w:r>
      <w:r w:rsidRPr="00544AA4">
        <w:rPr>
          <w:vertAlign w:val="subscript"/>
        </w:rPr>
        <w:t>Wanted_cal, A</w:t>
      </w:r>
      <w:r w:rsidRPr="00544AA4">
        <w:rPr>
          <w:vertAlign w:val="subscript"/>
          <w:lang w:val="en-US"/>
        </w:rPr>
        <w:t>→</w:t>
      </w:r>
      <w:r w:rsidRPr="00544AA4">
        <w:rPr>
          <w:vertAlign w:val="subscript"/>
        </w:rPr>
        <w:t>B</w:t>
      </w:r>
      <w:r w:rsidRPr="00544AA4">
        <w:t>:</w:t>
      </w:r>
      <w:r w:rsidR="00FC6037" w:rsidRPr="00544AA4">
        <w:t xml:space="preserve"> </w:t>
      </w:r>
      <w:r w:rsidRPr="00544AA4">
        <w:t xml:space="preserve">Calibration value for wanted signal between A and B in figure 7.3.1-4. </w:t>
      </w:r>
    </w:p>
    <w:p w14:paraId="2062DA73" w14:textId="4F409E17" w:rsidR="00FF68ED" w:rsidRPr="00544AA4" w:rsidRDefault="00FF68ED" w:rsidP="00FF68ED">
      <w:pPr>
        <w:ind w:firstLineChars="100" w:firstLine="200"/>
      </w:pPr>
      <w:r w:rsidRPr="00544AA4">
        <w:t>L</w:t>
      </w:r>
      <w:r w:rsidRPr="00544AA4">
        <w:rPr>
          <w:vertAlign w:val="subscript"/>
        </w:rPr>
        <w:t>interferer1_cal, A→E</w:t>
      </w:r>
      <w:r w:rsidRPr="00544AA4">
        <w:t>:</w:t>
      </w:r>
      <w:r w:rsidR="00FC6037" w:rsidRPr="00544AA4">
        <w:t xml:space="preserve"> </w:t>
      </w:r>
      <w:r w:rsidRPr="00544AA4">
        <w:t xml:space="preserve">Calibration value for interfering signal between A and </w:t>
      </w:r>
      <w:r w:rsidRPr="00544AA4">
        <w:rPr>
          <w:lang w:eastAsia="ja-JP"/>
        </w:rPr>
        <w:t>E</w:t>
      </w:r>
      <w:r w:rsidRPr="00544AA4">
        <w:t xml:space="preserve"> in figure 7.3.1-4.</w:t>
      </w:r>
    </w:p>
    <w:p w14:paraId="0B632A66" w14:textId="7CFDC8AB" w:rsidR="00FF68ED" w:rsidRPr="00544AA4" w:rsidRDefault="00FF68ED" w:rsidP="00FF68ED">
      <w:pPr>
        <w:ind w:firstLine="200"/>
      </w:pPr>
      <w:r w:rsidRPr="00544AA4">
        <w:t>L</w:t>
      </w:r>
      <w:r w:rsidRPr="00544AA4">
        <w:rPr>
          <w:vertAlign w:val="subscript"/>
        </w:rPr>
        <w:t>interferer2_cal, A→H</w:t>
      </w:r>
      <w:r w:rsidRPr="00544AA4">
        <w:t>:</w:t>
      </w:r>
      <w:r w:rsidR="00FC6037" w:rsidRPr="00544AA4">
        <w:t xml:space="preserve"> </w:t>
      </w:r>
      <w:r w:rsidRPr="00544AA4">
        <w:t xml:space="preserve">Calibration value for interfering signal between A and </w:t>
      </w:r>
      <w:r w:rsidRPr="00544AA4">
        <w:rPr>
          <w:lang w:eastAsia="ja-JP"/>
        </w:rPr>
        <w:t>H</w:t>
      </w:r>
      <w:r w:rsidRPr="00544AA4">
        <w:t xml:space="preserve"> in figure 7.3.1-4.</w:t>
      </w:r>
    </w:p>
    <w:p w14:paraId="765E3C81" w14:textId="77777777" w:rsidR="00FF68ED" w:rsidRPr="00544AA4" w:rsidRDefault="00FF68ED" w:rsidP="00FF68ED">
      <w:pPr>
        <w:pStyle w:val="Heading5"/>
      </w:pPr>
      <w:bookmarkStart w:id="4559" w:name="_Toc32332314"/>
      <w:bookmarkStart w:id="4560" w:name="_Toc37430231"/>
      <w:bookmarkStart w:id="4561" w:name="_Toc43739334"/>
      <w:bookmarkStart w:id="4562" w:name="_Toc46347095"/>
      <w:bookmarkStart w:id="4563" w:name="_Toc53168802"/>
      <w:bookmarkStart w:id="4564" w:name="_Toc53169494"/>
      <w:bookmarkStart w:id="4565" w:name="_Toc53170186"/>
      <w:r w:rsidRPr="00544AA4">
        <w:rPr>
          <w:lang w:eastAsia="sv-SE"/>
        </w:rPr>
        <w:t>10.6.3.2.2</w:t>
      </w:r>
      <w:r w:rsidRPr="00544AA4">
        <w:tab/>
        <w:t>Stage 2: BS measurement</w:t>
      </w:r>
      <w:bookmarkEnd w:id="4559"/>
      <w:bookmarkEnd w:id="4560"/>
      <w:bookmarkEnd w:id="4561"/>
      <w:bookmarkEnd w:id="4562"/>
      <w:bookmarkEnd w:id="4563"/>
      <w:bookmarkEnd w:id="4564"/>
      <w:bookmarkEnd w:id="4565"/>
      <w:r w:rsidRPr="00544AA4" w:rsidDel="004365FF">
        <w:t xml:space="preserve"> </w:t>
      </w:r>
    </w:p>
    <w:p w14:paraId="18441C93" w14:textId="201FA313" w:rsidR="00FF68ED" w:rsidRPr="00544AA4" w:rsidRDefault="00FF68ED" w:rsidP="00FF68ED">
      <w:r w:rsidRPr="00544AA4">
        <w:t xml:space="preserve">The </w:t>
      </w:r>
      <w:r w:rsidR="00C86AA0" w:rsidRPr="00544AA4">
        <w:t xml:space="preserve">CATR </w:t>
      </w:r>
      <w:r w:rsidRPr="00544AA4">
        <w:t xml:space="preserve">testing procedure </w:t>
      </w:r>
      <w:r w:rsidRPr="00544AA4">
        <w:rPr>
          <w:lang w:eastAsia="it-IT"/>
        </w:rPr>
        <w:t>consists of</w:t>
      </w:r>
      <w:r w:rsidRPr="00544AA4">
        <w:t xml:space="preserve"> the following steps:</w:t>
      </w:r>
    </w:p>
    <w:p w14:paraId="0808E2B0" w14:textId="77777777" w:rsidR="00FF68ED" w:rsidRPr="00544AA4" w:rsidRDefault="00FF68ED" w:rsidP="00FF68ED">
      <w:pPr>
        <w:pStyle w:val="B1"/>
        <w:rPr>
          <w:lang w:eastAsia="zh-CN"/>
        </w:rPr>
      </w:pPr>
      <w:r w:rsidRPr="00544AA4">
        <w:rPr>
          <w:lang w:eastAsia="zh-CN"/>
        </w:rPr>
        <w:t>1)</w:t>
      </w:r>
      <w:r w:rsidRPr="00544AA4">
        <w:rPr>
          <w:lang w:eastAsia="zh-CN"/>
        </w:rPr>
        <w:tab/>
        <w:t xml:space="preserve">Set up BS in place of SGH from calibration stage. Align BS with </w:t>
      </w:r>
      <w:r w:rsidRPr="00544AA4">
        <w:rPr>
          <w:lang w:val="en-US" w:eastAsia="zh-CN"/>
        </w:rPr>
        <w:t>boresight</w:t>
      </w:r>
      <w:r w:rsidRPr="00544AA4">
        <w:rPr>
          <w:lang w:eastAsia="zh-CN"/>
        </w:rPr>
        <w:t xml:space="preserve"> of transmitting antenna.</w:t>
      </w:r>
    </w:p>
    <w:p w14:paraId="57ED1EA7" w14:textId="77777777" w:rsidR="00FF68ED" w:rsidRPr="00544AA4" w:rsidRDefault="00FF68ED" w:rsidP="00FF68ED">
      <w:pPr>
        <w:pStyle w:val="B1"/>
        <w:rPr>
          <w:lang w:eastAsia="zh-CN"/>
        </w:rPr>
      </w:pPr>
      <w:r w:rsidRPr="00544AA4">
        <w:rPr>
          <w:lang w:eastAsia="zh-CN"/>
        </w:rPr>
        <w:t>2)</w:t>
      </w:r>
      <w:r w:rsidRPr="00544AA4">
        <w:rPr>
          <w:lang w:eastAsia="zh-CN"/>
        </w:rPr>
        <w:tab/>
        <w:t>Configure RF signal generator for wanted signal to set the signal at the required level plus L</w:t>
      </w:r>
      <w:r w:rsidRPr="00544AA4">
        <w:rPr>
          <w:vertAlign w:val="subscript"/>
          <w:lang w:eastAsia="zh-CN"/>
        </w:rPr>
        <w:t>A→B</w:t>
      </w:r>
      <w:r w:rsidRPr="00544AA4">
        <w:rPr>
          <w:lang w:eastAsia="zh-CN"/>
        </w:rPr>
        <w:t xml:space="preserve"> and at reference measurement channel.</w:t>
      </w:r>
    </w:p>
    <w:p w14:paraId="3EBDC6A8" w14:textId="2F08530A" w:rsidR="00FF68ED" w:rsidRPr="00544AA4" w:rsidRDefault="00FF68ED" w:rsidP="00FF68ED">
      <w:pPr>
        <w:pStyle w:val="B1"/>
        <w:rPr>
          <w:lang w:eastAsia="zh-CN"/>
        </w:rPr>
      </w:pPr>
      <w:r w:rsidRPr="00544AA4">
        <w:rPr>
          <w:lang w:eastAsia="zh-CN"/>
        </w:rPr>
        <w:t>3)</w:t>
      </w:r>
      <w:r w:rsidRPr="00544AA4">
        <w:rPr>
          <w:lang w:eastAsia="zh-CN"/>
        </w:rPr>
        <w:tab/>
        <w:t>Configure RF signal generator for interferer1 to set a modulated signal at the required level plus L</w:t>
      </w:r>
      <w:r w:rsidRPr="00544AA4">
        <w:rPr>
          <w:vertAlign w:val="subscript"/>
          <w:lang w:eastAsia="zh-CN"/>
        </w:rPr>
        <w:t xml:space="preserve">A→E </w:t>
      </w:r>
      <w:r w:rsidRPr="00544AA4">
        <w:rPr>
          <w:lang w:eastAsia="zh-CN"/>
        </w:rPr>
        <w:t>and at reference measurement channel. The interferer’s centre frequency offset should also fulfil the requirement.</w:t>
      </w:r>
      <w:r w:rsidR="00FC6037" w:rsidRPr="00544AA4">
        <w:rPr>
          <w:lang w:eastAsia="zh-CN"/>
        </w:rPr>
        <w:t xml:space="preserve"> </w:t>
      </w:r>
    </w:p>
    <w:p w14:paraId="117AFAA5" w14:textId="77777777" w:rsidR="00FF68ED" w:rsidRPr="00544AA4" w:rsidRDefault="00FF68ED" w:rsidP="00FF68ED">
      <w:pPr>
        <w:pStyle w:val="B1"/>
        <w:rPr>
          <w:lang w:eastAsia="zh-CN"/>
        </w:rPr>
      </w:pPr>
      <w:r w:rsidRPr="00544AA4">
        <w:rPr>
          <w:lang w:eastAsia="zh-CN"/>
        </w:rPr>
        <w:t>4)</w:t>
      </w:r>
      <w:r w:rsidRPr="00544AA4">
        <w:rPr>
          <w:lang w:eastAsia="zh-CN"/>
        </w:rPr>
        <w:tab/>
        <w:t>Configure RF signal generator for interferer2 to set a CW signal at the required level plus L</w:t>
      </w:r>
      <w:r w:rsidRPr="00544AA4">
        <w:rPr>
          <w:vertAlign w:val="subscript"/>
          <w:lang w:eastAsia="zh-CN"/>
        </w:rPr>
        <w:t xml:space="preserve">A→H </w:t>
      </w:r>
      <w:r w:rsidRPr="00544AA4">
        <w:rPr>
          <w:lang w:eastAsia="zh-CN"/>
        </w:rPr>
        <w:t>and at reference measurement channel. The interferer’s centre frequency offset should also fulfil the requirement.</w:t>
      </w:r>
    </w:p>
    <w:p w14:paraId="35EE36BA" w14:textId="77777777" w:rsidR="00FF68ED" w:rsidRPr="00544AA4" w:rsidRDefault="00FF68ED" w:rsidP="00FF68ED">
      <w:pPr>
        <w:pStyle w:val="B1"/>
        <w:rPr>
          <w:lang w:eastAsia="ja-JP"/>
        </w:rPr>
      </w:pPr>
      <w:r w:rsidRPr="00544AA4">
        <w:t>5)</w:t>
      </w:r>
      <w:r w:rsidRPr="00544AA4">
        <w:tab/>
        <w:t>Measure the BER or throughput of the wanted signal.</w:t>
      </w:r>
    </w:p>
    <w:p w14:paraId="0EB64C8C" w14:textId="77777777" w:rsidR="00FF68ED" w:rsidRPr="00544AA4" w:rsidRDefault="00FF68ED" w:rsidP="00FF68ED">
      <w:pPr>
        <w:pStyle w:val="B1"/>
        <w:rPr>
          <w:lang w:eastAsia="ja-JP"/>
        </w:rPr>
      </w:pPr>
      <w:r w:rsidRPr="00544AA4">
        <w:rPr>
          <w:lang w:eastAsia="zh-CN"/>
        </w:rPr>
        <w:t>6)</w:t>
      </w:r>
      <w:r w:rsidRPr="00544AA4">
        <w:rPr>
          <w:lang w:eastAsia="zh-CN"/>
        </w:rPr>
        <w:tab/>
        <w:t>Repeat steps all above per involved band for multi-band RIB(s).</w:t>
      </w:r>
      <w:r w:rsidRPr="00544AA4" w:rsidDel="00E40129">
        <w:t xml:space="preserve"> </w:t>
      </w:r>
    </w:p>
    <w:p w14:paraId="02A35B93" w14:textId="77777777" w:rsidR="00FF68ED" w:rsidRPr="00544AA4" w:rsidRDefault="00FF68ED" w:rsidP="00FF68ED">
      <w:pPr>
        <w:pStyle w:val="Heading4"/>
      </w:pPr>
      <w:bookmarkStart w:id="4566" w:name="_Toc32332315"/>
      <w:bookmarkStart w:id="4567" w:name="_Toc37430232"/>
      <w:bookmarkStart w:id="4568" w:name="_Toc43739335"/>
      <w:bookmarkStart w:id="4569" w:name="_Toc46347096"/>
      <w:bookmarkStart w:id="4570" w:name="_Toc53168803"/>
      <w:bookmarkStart w:id="4571" w:name="_Toc53169495"/>
      <w:bookmarkStart w:id="4572" w:name="_Toc53170187"/>
      <w:r w:rsidRPr="00544AA4">
        <w:t>10.6.3.3</w:t>
      </w:r>
      <w:r w:rsidRPr="00544AA4">
        <w:tab/>
      </w:r>
      <w:r w:rsidRPr="00544AA4">
        <w:rPr>
          <w:lang w:eastAsia="sv-SE"/>
        </w:rPr>
        <w:t>MU value derivation, FR1</w:t>
      </w:r>
      <w:bookmarkEnd w:id="4566"/>
      <w:bookmarkEnd w:id="4567"/>
      <w:bookmarkEnd w:id="4568"/>
      <w:bookmarkEnd w:id="4569"/>
      <w:bookmarkEnd w:id="4570"/>
      <w:bookmarkEnd w:id="4571"/>
      <w:bookmarkEnd w:id="4572"/>
    </w:p>
    <w:p w14:paraId="4FFCB92B" w14:textId="6D66777A" w:rsidR="00FF68ED" w:rsidRPr="00544AA4" w:rsidRDefault="00FF68ED" w:rsidP="00FF68ED">
      <w:r w:rsidRPr="00544AA4">
        <w:t>The MU is estimated based on conducted MU value (e.g. as in TS 36.141 [3]), the MU for EIS in clause 10.2 and an estimated uncertainty for matching of test equipment and BS or test antenna.</w:t>
      </w:r>
    </w:p>
    <w:p w14:paraId="2D588B41" w14:textId="77777777" w:rsidR="00FF68ED" w:rsidRPr="00544AA4" w:rsidRDefault="00FF68ED" w:rsidP="00FF68ED">
      <w:pPr>
        <w:rPr>
          <w:noProof/>
          <w:lang w:eastAsia="ja-JP"/>
        </w:rPr>
      </w:pPr>
      <w:r w:rsidRPr="00544AA4">
        <w:rPr>
          <w:noProof/>
          <w:lang w:eastAsia="ja-JP"/>
        </w:rPr>
        <w:t>Test system uncertainty is obtained by follwing equations:</w:t>
      </w:r>
    </w:p>
    <w:p w14:paraId="38E304EB" w14:textId="77777777" w:rsidR="00FF68ED" w:rsidRPr="00544AA4" w:rsidRDefault="00FF68ED" w:rsidP="00FF68ED">
      <w:pPr>
        <w:pStyle w:val="EQ"/>
        <w:jc w:val="center"/>
        <w:rPr>
          <w:lang w:eastAsia="zh-CN"/>
        </w:rPr>
      </w:pPr>
      <w:r w:rsidRPr="00544AA4">
        <w:rPr>
          <w:lang w:eastAsia="zh-CN"/>
        </w:rPr>
        <w:fldChar w:fldCharType="begin"/>
      </w:r>
      <w:r w:rsidRPr="00544AA4">
        <w:rPr>
          <w:lang w:eastAsia="zh-CN"/>
        </w:rPr>
        <w:instrText xml:space="preserve"> QUOTE </w:instrText>
      </w:r>
      <m:oMath>
        <m:sSub>
          <m:sSubPr>
            <m:ctrlPr>
              <w:ins w:id="4573" w:author="Huawei" w:date="2020-10-23T13:06:00Z">
                <w:rPr>
                  <w:rFonts w:ascii="Cambria Math" w:hAnsi="Cambria Math"/>
                  <w:lang w:eastAsia="zh-CN"/>
                </w:rPr>
              </w:ins>
            </m:ctrlPr>
          </m:sSubPr>
          <m:e>
            <m:r>
              <m:rPr>
                <m:sty m:val="p"/>
              </m:rPr>
              <w:rPr>
                <w:rFonts w:ascii="Cambria Math" w:hAnsi="Cambria Math"/>
                <w:lang w:eastAsia="zh-CN"/>
              </w:rPr>
              <m:t>MU</m:t>
            </m:r>
          </m:e>
          <m:sub>
            <m:r>
              <m:rPr>
                <m:sty m:val="p"/>
              </m:rPr>
              <w:rPr>
                <w:rFonts w:ascii="Cambria Math" w:hAnsi="Cambria Math"/>
                <w:lang w:eastAsia="zh-CN"/>
              </w:rPr>
              <m:t>ACS_OTA</m:t>
            </m:r>
          </m:sub>
        </m:sSub>
        <m:r>
          <m:rPr>
            <m:sty m:val="p"/>
          </m:rPr>
          <w:rPr>
            <w:rFonts w:ascii="Cambria Math" w:hAnsi="Cambria Math"/>
            <w:lang w:eastAsia="zh-CN"/>
          </w:rPr>
          <m:t>=</m:t>
        </m:r>
        <m:rad>
          <m:radPr>
            <m:degHide m:val="1"/>
            <m:ctrlPr>
              <w:ins w:id="4574" w:author="Huawei" w:date="2020-10-23T13:06:00Z">
                <w:rPr>
                  <w:rFonts w:ascii="Cambria Math" w:hAnsi="Cambria Math"/>
                  <w:lang w:eastAsia="zh-CN"/>
                </w:rPr>
              </w:ins>
            </m:ctrlPr>
          </m:radPr>
          <m:deg/>
          <m:e>
            <m:sSubSup>
              <m:sSubSupPr>
                <m:ctrlPr>
                  <w:ins w:id="4575" w:author="Huawei" w:date="2020-10-23T13:06:00Z">
                    <w:rPr>
                      <w:rFonts w:ascii="Cambria Math" w:hAnsi="Cambria Math"/>
                      <w:i/>
                      <w:lang w:eastAsia="zh-CN"/>
                    </w:rPr>
                  </w:ins>
                </m:ctrlPr>
              </m:sSubSupPr>
              <m:e>
                <m:r>
                  <m:rPr>
                    <m:sty m:val="p"/>
                  </m:rPr>
                  <w:rPr>
                    <w:rFonts w:ascii="Cambria Math" w:hAnsi="Cambria Math"/>
                    <w:lang w:eastAsia="zh-CN"/>
                  </w:rPr>
                  <m:t>MU</m:t>
                </m:r>
              </m:e>
              <m:sub>
                <m:r>
                  <m:rPr>
                    <m:sty m:val="p"/>
                  </m:rPr>
                  <w:rPr>
                    <w:rFonts w:ascii="Cambria Math" w:hAnsi="Cambria Math"/>
                    <w:lang w:eastAsia="zh-CN"/>
                  </w:rPr>
                  <m:t>wanted</m:t>
                </m:r>
              </m:sub>
              <m:sup>
                <m:r>
                  <m:rPr>
                    <m:sty m:val="p"/>
                  </m:rPr>
                  <w:rPr>
                    <w:rFonts w:ascii="Cambria Math" w:hAnsi="Cambria Math"/>
                    <w:lang w:eastAsia="zh-CN"/>
                  </w:rPr>
                  <m:t>2</m:t>
                </m:r>
              </m:sup>
            </m:sSubSup>
            <m:r>
              <m:rPr>
                <m:sty m:val="p"/>
              </m:rPr>
              <w:rPr>
                <w:rFonts w:ascii="Cambria Math" w:hAnsi="Cambria Math"/>
                <w:lang w:eastAsia="zh-CN"/>
              </w:rPr>
              <m:t>+</m:t>
            </m:r>
            <m:sSubSup>
              <m:sSubSupPr>
                <m:ctrlPr>
                  <w:ins w:id="4576" w:author="Huawei" w:date="2020-10-23T13:06:00Z">
                    <w:rPr>
                      <w:rFonts w:ascii="Cambria Math" w:hAnsi="Cambria Math"/>
                      <w:i/>
                      <w:lang w:eastAsia="zh-CN"/>
                    </w:rPr>
                  </w:ins>
                </m:ctrlPr>
              </m:sSubSupPr>
              <m:e>
                <m:r>
                  <m:rPr>
                    <m:sty m:val="p"/>
                  </m:rPr>
                  <w:rPr>
                    <w:rFonts w:ascii="Cambria Math" w:hAnsi="Cambria Math"/>
                    <w:lang w:eastAsia="zh-CN"/>
                  </w:rPr>
                  <m:t>MU</m:t>
                </m:r>
              </m:e>
              <m:sub>
                <m:r>
                  <m:rPr>
                    <m:sty m:val="p"/>
                  </m:rPr>
                  <w:rPr>
                    <w:rFonts w:ascii="Cambria Math" w:hAnsi="Cambria Math"/>
                    <w:lang w:eastAsia="zh-CN"/>
                  </w:rPr>
                  <m:t>interfer</m:t>
                </m:r>
              </m:sub>
              <m:sup>
                <m:r>
                  <m:rPr>
                    <m:sty m:val="p"/>
                  </m:rPr>
                  <w:rPr>
                    <w:rFonts w:ascii="Cambria Math" w:hAnsi="Cambria Math"/>
                    <w:lang w:eastAsia="zh-CN"/>
                  </w:rPr>
                  <m:t>2</m:t>
                </m:r>
              </m:sup>
            </m:sSubSup>
            <m:r>
              <m:rPr>
                <m:sty m:val="p"/>
              </m:rPr>
              <w:rPr>
                <w:rFonts w:ascii="Cambria Math" w:hAnsi="Cambria Math"/>
                <w:lang w:eastAsia="zh-CN"/>
              </w:rPr>
              <m:t>+</m:t>
            </m:r>
            <m:sSubSup>
              <m:sSubSupPr>
                <m:ctrlPr>
                  <w:ins w:id="4577" w:author="Huawei" w:date="2020-10-23T13:06:00Z">
                    <w:rPr>
                      <w:rFonts w:ascii="Cambria Math" w:hAnsi="Cambria Math"/>
                      <w:i/>
                      <w:lang w:eastAsia="zh-CN"/>
                    </w:rPr>
                  </w:ins>
                </m:ctrlPr>
              </m:sSubSupPr>
              <m:e>
                <m:r>
                  <m:rPr>
                    <m:sty m:val="p"/>
                  </m:rPr>
                  <w:rPr>
                    <w:rFonts w:ascii="Cambria Math" w:hAnsi="Cambria Math"/>
                    <w:lang w:eastAsia="zh-CN"/>
                  </w:rPr>
                  <m:t>MU</m:t>
                </m:r>
              </m:e>
              <m:sub>
                <m:r>
                  <m:rPr>
                    <m:sty m:val="p"/>
                  </m:rPr>
                  <w:rPr>
                    <w:rFonts w:ascii="Cambria Math" w:hAnsi="Cambria Math"/>
                    <w:lang w:eastAsia="zh-CN"/>
                  </w:rPr>
                  <m:t>chamber_OTA</m:t>
                </m:r>
              </m:sub>
              <m:sup>
                <m:r>
                  <m:rPr>
                    <m:sty m:val="p"/>
                  </m:rPr>
                  <w:rPr>
                    <w:rFonts w:ascii="Cambria Math" w:hAnsi="Cambria Math"/>
                    <w:lang w:eastAsia="zh-CN"/>
                  </w:rPr>
                  <m:t>2</m:t>
                </m:r>
              </m:sup>
            </m:sSubSup>
            <m:r>
              <m:rPr>
                <m:sty m:val="p"/>
              </m:rPr>
              <w:rPr>
                <w:rFonts w:ascii="Cambria Math" w:hAnsi="Cambria Math"/>
                <w:lang w:eastAsia="zh-CN"/>
              </w:rPr>
              <m:t>+</m:t>
            </m:r>
            <m:sSubSup>
              <m:sSubSupPr>
                <m:ctrlPr>
                  <w:ins w:id="4578" w:author="Huawei" w:date="2020-10-23T13:06:00Z">
                    <w:rPr>
                      <w:rFonts w:ascii="Cambria Math" w:hAnsi="Cambria Math"/>
                      <w:i/>
                      <w:lang w:eastAsia="zh-CN"/>
                    </w:rPr>
                  </w:ins>
                </m:ctrlPr>
              </m:sSubSupPr>
              <m:e>
                <m:r>
                  <m:rPr>
                    <m:sty m:val="p"/>
                  </m:rPr>
                  <w:rPr>
                    <w:rFonts w:ascii="Cambria Math" w:hAnsi="Cambria Math"/>
                    <w:lang w:eastAsia="zh-CN"/>
                  </w:rPr>
                  <m:t>MU</m:t>
                </m:r>
              </m:e>
              <m:sub>
                <m:r>
                  <m:rPr>
                    <m:sty m:val="p"/>
                  </m:rPr>
                  <w:rPr>
                    <w:rFonts w:ascii="Cambria Math" w:hAnsi="Cambria Math"/>
                    <w:lang w:eastAsia="zh-CN"/>
                  </w:rPr>
                  <m:t>matching_OTA</m:t>
                </m:r>
              </m:sub>
              <m:sup>
                <m:r>
                  <m:rPr>
                    <m:sty m:val="p"/>
                  </m:rPr>
                  <w:rPr>
                    <w:rFonts w:ascii="Cambria Math" w:hAnsi="Cambria Math"/>
                    <w:lang w:eastAsia="zh-CN"/>
                  </w:rPr>
                  <m:t>2</m:t>
                </m:r>
              </m:sup>
            </m:sSubSup>
          </m:e>
        </m:rad>
        <m:r>
          <m:rPr>
            <m:sty m:val="p"/>
          </m:rPr>
          <w:rPr>
            <w:rFonts w:ascii="Cambria Math" w:hAnsi="Cambria Math"/>
            <w:lang w:eastAsia="zh-CN"/>
          </w:rPr>
          <m:t>+</m:t>
        </m:r>
        <m:sSub>
          <m:sSubPr>
            <m:ctrlPr>
              <w:ins w:id="4579" w:author="Huawei" w:date="2020-10-23T13:06:00Z">
                <w:rPr>
                  <w:rFonts w:ascii="Cambria Math" w:hAnsi="Cambria Math"/>
                  <w:i/>
                  <w:lang w:eastAsia="zh-CN"/>
                </w:rPr>
              </w:ins>
            </m:ctrlPr>
          </m:sSubPr>
          <m:e>
            <m:r>
              <m:rPr>
                <m:sty m:val="p"/>
              </m:rPr>
              <w:rPr>
                <w:rFonts w:ascii="Cambria Math" w:hAnsi="Cambria Math"/>
                <w:lang w:eastAsia="zh-CN"/>
              </w:rPr>
              <m:t>ACLR</m:t>
            </m:r>
          </m:e>
          <m:sub>
            <m:r>
              <m:rPr>
                <m:sty m:val="p"/>
              </m:rPr>
              <w:rPr>
                <w:rFonts w:ascii="Cambria Math" w:hAnsi="Cambria Math"/>
                <w:lang w:eastAsia="zh-CN"/>
              </w:rPr>
              <m:t>effect</m:t>
            </m:r>
          </m:sub>
        </m:sSub>
      </m:oMath>
      <w:r w:rsidRPr="00544AA4">
        <w:rPr>
          <w:lang w:eastAsia="zh-CN"/>
        </w:rPr>
        <w:instrText xml:space="preserve"> </w:instrText>
      </w:r>
      <w:r w:rsidRPr="00544AA4">
        <w:rPr>
          <w:lang w:eastAsia="zh-CN"/>
        </w:rPr>
        <w:fldChar w:fldCharType="separate"/>
      </w:r>
      <m:oMath>
        <m:r>
          <m:rPr>
            <m:sty m:val="p"/>
          </m:rPr>
          <w:rPr>
            <w:rFonts w:ascii="Cambria Math" w:hAnsi="Cambria Math"/>
            <w:sz w:val="24"/>
            <w:szCs w:val="24"/>
            <w:lang w:eastAsia="zh-CN"/>
          </w:rPr>
          <m:t xml:space="preserve"> </m:t>
        </m:r>
        <m:sSub>
          <m:sSubPr>
            <m:ctrlPr>
              <w:ins w:id="4580" w:author="Huawei" w:date="2020-10-23T13:06:00Z">
                <w:rPr>
                  <w:rFonts w:ascii="Cambria Math" w:hAnsi="Cambria Math"/>
                  <w:sz w:val="24"/>
                  <w:szCs w:val="24"/>
                  <w:lang w:eastAsia="zh-CN"/>
                </w:rPr>
              </w:ins>
            </m:ctrlPr>
          </m:sSubPr>
          <m:e>
            <m:r>
              <m:rPr>
                <m:sty m:val="p"/>
              </m:rPr>
              <w:rPr>
                <w:rFonts w:ascii="Cambria Math" w:hAnsi="Cambria Math"/>
                <w:lang w:eastAsia="zh-CN"/>
              </w:rPr>
              <m:t>MU</m:t>
            </m:r>
          </m:e>
          <m:sub>
            <m:r>
              <m:rPr>
                <m:sty m:val="p"/>
              </m:rPr>
              <w:rPr>
                <w:rFonts w:ascii="Cambria Math" w:hAnsi="Cambria Math"/>
                <w:lang w:eastAsia="zh-CN"/>
              </w:rPr>
              <m:t>RX IM_OTA</m:t>
            </m:r>
          </m:sub>
        </m:sSub>
        <m:r>
          <m:rPr>
            <m:sty m:val="p"/>
          </m:rPr>
          <w:rPr>
            <w:rFonts w:ascii="Cambria Math" w:hAnsi="Cambria Math"/>
            <w:lang w:eastAsia="zh-CN"/>
          </w:rPr>
          <m:t>=</m:t>
        </m:r>
        <m:rad>
          <m:radPr>
            <m:degHide m:val="1"/>
            <m:ctrlPr>
              <w:ins w:id="4581" w:author="Huawei" w:date="2020-10-23T13:06:00Z">
                <w:rPr>
                  <w:rFonts w:ascii="Cambria Math" w:hAnsi="Cambria Math"/>
                  <w:sz w:val="24"/>
                  <w:szCs w:val="24"/>
                  <w:lang w:eastAsia="zh-CN"/>
                </w:rPr>
              </w:ins>
            </m:ctrlPr>
          </m:radPr>
          <m:deg/>
          <m:e>
            <m:eqArr>
              <m:eqArrPr>
                <m:ctrlPr>
                  <w:ins w:id="4582" w:author="Huawei" w:date="2020-10-23T13:06:00Z">
                    <w:rPr>
                      <w:rFonts w:ascii="Cambria Math" w:hAnsi="Cambria Math"/>
                      <w:i/>
                      <w:sz w:val="24"/>
                      <w:szCs w:val="24"/>
                      <w:lang w:eastAsia="zh-CN"/>
                    </w:rPr>
                  </w:ins>
                </m:ctrlPr>
              </m:eqArrPr>
              <m:e>
                <m:sSubSup>
                  <m:sSubSupPr>
                    <m:ctrlPr>
                      <w:ins w:id="4583" w:author="Huawei" w:date="2020-10-23T13:06:00Z">
                        <w:rPr>
                          <w:rFonts w:ascii="Cambria Math" w:hAnsi="Cambria Math"/>
                          <w:i/>
                          <w:sz w:val="24"/>
                          <w:szCs w:val="24"/>
                          <w:lang w:eastAsia="zh-CN"/>
                        </w:rPr>
                      </w:ins>
                    </m:ctrlPr>
                  </m:sSubSupPr>
                  <m:e>
                    <m:r>
                      <m:rPr>
                        <m:sty m:val="p"/>
                      </m:rPr>
                      <w:rPr>
                        <w:rFonts w:ascii="Cambria Math" w:hAnsi="Cambria Math"/>
                        <w:lang w:eastAsia="zh-CN"/>
                      </w:rPr>
                      <m:t>MU</m:t>
                    </m:r>
                  </m:e>
                  <m:sub>
                    <m:r>
                      <m:rPr>
                        <m:sty m:val="p"/>
                      </m:rPr>
                      <w:rPr>
                        <w:rFonts w:ascii="Cambria Math" w:hAnsi="Cambria Math"/>
                        <w:lang w:eastAsia="zh-CN"/>
                      </w:rPr>
                      <m:t>wanted</m:t>
                    </m:r>
                  </m:sub>
                  <m:sup>
                    <m:r>
                      <m:rPr>
                        <m:sty m:val="p"/>
                      </m:rPr>
                      <w:rPr>
                        <w:rFonts w:ascii="Cambria Math" w:hAnsi="Cambria Math"/>
                        <w:lang w:eastAsia="zh-CN"/>
                      </w:rPr>
                      <m:t>2</m:t>
                    </m:r>
                  </m:sup>
                </m:sSubSup>
                <m:r>
                  <m:rPr>
                    <m:sty m:val="p"/>
                  </m:rPr>
                  <w:rPr>
                    <w:rFonts w:ascii="Cambria Math" w:hAnsi="Cambria Math"/>
                    <w:lang w:eastAsia="zh-CN"/>
                  </w:rPr>
                  <m:t>+</m:t>
                </m:r>
                <m:sSup>
                  <m:sSupPr>
                    <m:ctrlPr>
                      <w:ins w:id="4584" w:author="Huawei" w:date="2020-10-23T13:06:00Z">
                        <w:rPr>
                          <w:rFonts w:ascii="Cambria Math" w:hAnsi="Cambria Math"/>
                          <w:i/>
                          <w:lang w:eastAsia="zh-CN"/>
                        </w:rPr>
                      </w:ins>
                    </m:ctrlPr>
                  </m:sSupPr>
                  <m:e>
                    <m:sSub>
                      <m:sSubPr>
                        <m:ctrlPr>
                          <w:ins w:id="4585" w:author="Huawei" w:date="2020-10-23T13:06:00Z">
                            <w:rPr>
                              <w:rFonts w:ascii="Cambria Math" w:hAnsi="Cambria Math"/>
                              <w:i/>
                              <w:lang w:eastAsia="zh-CN"/>
                            </w:rPr>
                          </w:ins>
                        </m:ctrlPr>
                      </m:sSubPr>
                      <m:e>
                        <m:r>
                          <m:rPr>
                            <m:sty m:val="p"/>
                          </m:rPr>
                          <w:rPr>
                            <w:rFonts w:ascii="Cambria Math" w:hAnsi="Cambria Math"/>
                            <w:lang w:eastAsia="zh-CN"/>
                          </w:rPr>
                          <m:t>(2×MU</m:t>
                        </m:r>
                      </m:e>
                      <m:sub>
                        <m:r>
                          <m:rPr>
                            <m:sty m:val="p"/>
                          </m:rPr>
                          <w:rPr>
                            <w:rFonts w:ascii="Cambria Math" w:hAnsi="Cambria Math"/>
                            <w:lang w:eastAsia="zh-CN"/>
                          </w:rPr>
                          <m:t>CWinterfer</m:t>
                        </m:r>
                      </m:sub>
                    </m:sSub>
                    <m:r>
                      <m:rPr>
                        <m:sty m:val="p"/>
                      </m:rPr>
                      <w:rPr>
                        <w:rFonts w:ascii="Cambria Math" w:hAnsi="Cambria Math"/>
                        <w:lang w:eastAsia="zh-CN"/>
                      </w:rPr>
                      <m:t>)</m:t>
                    </m:r>
                  </m:e>
                  <m:sup>
                    <m:r>
                      <m:rPr>
                        <m:sty m:val="p"/>
                      </m:rPr>
                      <w:rPr>
                        <w:rFonts w:ascii="Cambria Math" w:hAnsi="Cambria Math"/>
                        <w:lang w:eastAsia="zh-CN"/>
                      </w:rPr>
                      <m:t>2</m:t>
                    </m:r>
                  </m:sup>
                </m:sSup>
                <m:r>
                  <m:rPr>
                    <m:sty m:val="p"/>
                  </m:rPr>
                  <w:rPr>
                    <w:rFonts w:ascii="Cambria Math" w:hAnsi="Cambria Math"/>
                    <w:lang w:eastAsia="zh-CN"/>
                  </w:rPr>
                  <m:t>+</m:t>
                </m:r>
                <m:sSubSup>
                  <m:sSubSupPr>
                    <m:ctrlPr>
                      <w:ins w:id="4586" w:author="Huawei" w:date="2020-10-23T13:06:00Z">
                        <w:rPr>
                          <w:rFonts w:ascii="Cambria Math" w:hAnsi="Cambria Math"/>
                          <w:i/>
                          <w:sz w:val="24"/>
                          <w:szCs w:val="24"/>
                          <w:lang w:eastAsia="zh-CN"/>
                        </w:rPr>
                      </w:ins>
                    </m:ctrlPr>
                  </m:sSubSupPr>
                  <m:e>
                    <m:r>
                      <m:rPr>
                        <m:sty m:val="p"/>
                      </m:rPr>
                      <w:rPr>
                        <w:rFonts w:ascii="Cambria Math" w:hAnsi="Cambria Math"/>
                        <w:lang w:eastAsia="zh-CN"/>
                      </w:rPr>
                      <m:t>MU</m:t>
                    </m:r>
                  </m:e>
                  <m:sub>
                    <m:r>
                      <m:rPr>
                        <m:sty m:val="p"/>
                      </m:rPr>
                      <w:rPr>
                        <w:rFonts w:ascii="Cambria Math" w:hAnsi="Cambria Math"/>
                        <w:lang w:eastAsia="zh-CN"/>
                      </w:rPr>
                      <m:t>MODinterfer</m:t>
                    </m:r>
                  </m:sub>
                  <m:sup>
                    <m:r>
                      <m:rPr>
                        <m:sty m:val="p"/>
                      </m:rPr>
                      <w:rPr>
                        <w:rFonts w:ascii="Cambria Math" w:hAnsi="Cambria Math"/>
                        <w:lang w:eastAsia="zh-CN"/>
                      </w:rPr>
                      <m:t>2</m:t>
                    </m:r>
                  </m:sup>
                </m:sSubSup>
                <m:r>
                  <m:rPr>
                    <m:sty m:val="p"/>
                  </m:rPr>
                  <w:rPr>
                    <w:rFonts w:ascii="Cambria Math" w:hAnsi="Cambria Math"/>
                    <w:lang w:eastAsia="zh-CN"/>
                  </w:rPr>
                  <m:t>+</m:t>
                </m:r>
                <m:sSubSup>
                  <m:sSubSupPr>
                    <m:ctrlPr>
                      <w:ins w:id="4587" w:author="Huawei" w:date="2020-10-23T13:06:00Z">
                        <w:rPr>
                          <w:rFonts w:ascii="Cambria Math" w:hAnsi="Cambria Math"/>
                          <w:i/>
                          <w:sz w:val="24"/>
                          <w:szCs w:val="24"/>
                          <w:lang w:eastAsia="zh-CN"/>
                        </w:rPr>
                      </w:ins>
                    </m:ctrlPr>
                  </m:sSubSupPr>
                  <m:e>
                    <m:r>
                      <m:rPr>
                        <m:sty m:val="p"/>
                      </m:rPr>
                      <w:rPr>
                        <w:rFonts w:ascii="Cambria Math" w:hAnsi="Cambria Math"/>
                        <w:lang w:eastAsia="zh-CN"/>
                      </w:rPr>
                      <m:t>MU</m:t>
                    </m:r>
                  </m:e>
                  <m:sub>
                    <m:r>
                      <m:rPr>
                        <m:sty m:val="p"/>
                      </m:rPr>
                      <w:rPr>
                        <w:rFonts w:ascii="Cambria Math" w:hAnsi="Cambria Math"/>
                        <w:lang w:eastAsia="zh-CN"/>
                      </w:rPr>
                      <m:t>chambe</m:t>
                    </m:r>
                    <m:sSub>
                      <m:sSubPr>
                        <m:ctrlPr>
                          <w:ins w:id="4588" w:author="Huawei" w:date="2020-10-23T13:06:00Z">
                            <w:rPr>
                              <w:rFonts w:ascii="Cambria Math" w:hAnsi="Cambria Math"/>
                              <w:i/>
                              <w:sz w:val="24"/>
                              <w:szCs w:val="24"/>
                              <w:lang w:eastAsia="zh-CN"/>
                            </w:rPr>
                          </w:ins>
                        </m:ctrlPr>
                      </m:sSubPr>
                      <m:e>
                        <m:r>
                          <m:rPr>
                            <m:sty m:val="p"/>
                          </m:rPr>
                          <w:rPr>
                            <w:rFonts w:ascii="Cambria Math" w:hAnsi="Cambria Math"/>
                            <w:lang w:eastAsia="zh-CN"/>
                          </w:rPr>
                          <m:t>r</m:t>
                        </m:r>
                      </m:e>
                      <m:sub>
                        <m:r>
                          <m:rPr>
                            <m:sty m:val="p"/>
                          </m:rPr>
                          <w:rPr>
                            <w:rFonts w:ascii="Cambria Math" w:hAnsi="Cambria Math"/>
                            <w:lang w:eastAsia="zh-CN"/>
                          </w:rPr>
                          <m:t>OTA</m:t>
                        </m:r>
                      </m:sub>
                    </m:sSub>
                  </m:sub>
                  <m:sup>
                    <m:r>
                      <m:rPr>
                        <m:sty m:val="p"/>
                      </m:rPr>
                      <w:rPr>
                        <w:rFonts w:ascii="Cambria Math" w:hAnsi="Cambria Math"/>
                        <w:lang w:eastAsia="zh-CN"/>
                      </w:rPr>
                      <m:t>2</m:t>
                    </m:r>
                  </m:sup>
                </m:sSubSup>
              </m:e>
              <m:e>
                <m:r>
                  <m:rPr>
                    <m:sty m:val="p"/>
                  </m:rPr>
                  <w:rPr>
                    <w:rFonts w:ascii="Cambria Math" w:hAnsi="Cambria Math"/>
                    <w:lang w:eastAsia="zh-CN"/>
                  </w:rPr>
                  <m:t>+</m:t>
                </m:r>
                <m:sSubSup>
                  <m:sSubSupPr>
                    <m:ctrlPr>
                      <w:ins w:id="4589" w:author="Huawei" w:date="2020-10-23T13:06:00Z">
                        <w:rPr>
                          <w:rFonts w:ascii="Cambria Math" w:hAnsi="Cambria Math"/>
                          <w:i/>
                          <w:sz w:val="24"/>
                          <w:szCs w:val="24"/>
                          <w:lang w:eastAsia="zh-CN"/>
                        </w:rPr>
                      </w:ins>
                    </m:ctrlPr>
                  </m:sSubSupPr>
                  <m:e>
                    <m:r>
                      <m:rPr>
                        <m:sty m:val="p"/>
                      </m:rPr>
                      <w:rPr>
                        <w:rFonts w:ascii="Cambria Math" w:hAnsi="Cambria Math"/>
                        <w:lang w:eastAsia="zh-CN"/>
                      </w:rPr>
                      <m:t>MU</m:t>
                    </m:r>
                  </m:e>
                  <m:sub>
                    <m:r>
                      <m:rPr>
                        <m:sty m:val="p"/>
                      </m:rPr>
                      <w:rPr>
                        <w:rFonts w:ascii="Cambria Math" w:hAnsi="Cambria Math"/>
                        <w:lang w:eastAsia="zh-CN"/>
                      </w:rPr>
                      <m:t>matching_OTA</m:t>
                    </m:r>
                  </m:sub>
                  <m:sup>
                    <m:r>
                      <m:rPr>
                        <m:sty m:val="p"/>
                      </m:rPr>
                      <w:rPr>
                        <w:rFonts w:ascii="Cambria Math" w:hAnsi="Cambria Math"/>
                        <w:lang w:eastAsia="zh-CN"/>
                      </w:rPr>
                      <m:t>2</m:t>
                    </m:r>
                  </m:sup>
                </m:sSubSup>
              </m:e>
            </m:eqArr>
          </m:e>
        </m:rad>
        <m:r>
          <m:rPr>
            <m:sty m:val="p"/>
          </m:rPr>
          <w:rPr>
            <w:rFonts w:ascii="Cambria Math" w:hAnsi="Cambria Math"/>
            <w:lang w:eastAsia="zh-CN"/>
          </w:rPr>
          <m:t>+</m:t>
        </m:r>
        <m:sSub>
          <m:sSubPr>
            <m:ctrlPr>
              <w:ins w:id="4590" w:author="Huawei" w:date="2020-10-23T13:06:00Z">
                <w:rPr>
                  <w:rFonts w:ascii="Cambria Math" w:hAnsi="Cambria Math"/>
                  <w:i/>
                  <w:sz w:val="24"/>
                  <w:szCs w:val="24"/>
                  <w:lang w:eastAsia="zh-CN"/>
                </w:rPr>
              </w:ins>
            </m:ctrlPr>
          </m:sSubPr>
          <m:e>
            <m:r>
              <m:rPr>
                <m:sty m:val="p"/>
              </m:rPr>
              <w:rPr>
                <w:rFonts w:ascii="Cambria Math" w:hAnsi="Cambria Math"/>
                <w:lang w:eastAsia="zh-CN"/>
              </w:rPr>
              <m:t>ACLR</m:t>
            </m:r>
          </m:e>
          <m:sub>
            <m:r>
              <m:rPr>
                <m:sty m:val="p"/>
              </m:rPr>
              <w:rPr>
                <w:rFonts w:ascii="Cambria Math" w:hAnsi="Cambria Math"/>
                <w:lang w:eastAsia="zh-CN"/>
              </w:rPr>
              <m:t>effect</m:t>
            </m:r>
          </m:sub>
        </m:sSub>
      </m:oMath>
      <w:r w:rsidRPr="00544AA4">
        <w:rPr>
          <w:lang w:eastAsia="zh-CN"/>
        </w:rPr>
        <w:fldChar w:fldCharType="end"/>
      </w:r>
    </w:p>
    <w:p w14:paraId="78409012" w14:textId="77777777" w:rsidR="00FF68ED" w:rsidRPr="00544AA4" w:rsidRDefault="00FF68ED" w:rsidP="00FF68ED">
      <w:pPr>
        <w:rPr>
          <w:lang w:eastAsia="zh-CN"/>
        </w:rPr>
      </w:pPr>
      <w:r w:rsidRPr="00544AA4">
        <w:rPr>
          <w:lang w:eastAsia="zh-CN"/>
        </w:rPr>
        <w:t xml:space="preserve">Where </w:t>
      </w:r>
    </w:p>
    <w:p w14:paraId="5FE40789" w14:textId="77777777" w:rsidR="00FF68ED" w:rsidRPr="00544AA4" w:rsidRDefault="00FF68ED" w:rsidP="00FF68ED">
      <w:pPr>
        <w:pStyle w:val="EQ"/>
        <w:rPr>
          <w:lang w:eastAsia="zh-CN"/>
        </w:rPr>
      </w:pPr>
      <w:r w:rsidRPr="00544AA4">
        <w:tab/>
      </w:r>
      <m:oMath>
        <m:sSub>
          <m:sSubPr>
            <m:ctrlPr>
              <w:ins w:id="4591" w:author="Huawei" w:date="2020-10-23T13:06:00Z">
                <w:rPr>
                  <w:rFonts w:ascii="Cambria Math" w:hAnsi="Cambria Math"/>
                </w:rPr>
              </w:ins>
            </m:ctrlPr>
          </m:sSubPr>
          <m:e>
            <m:r>
              <w:rPr>
                <w:rFonts w:ascii="Cambria Math" w:hAnsi="Cambria Math"/>
              </w:rPr>
              <m:t>MU</m:t>
            </m:r>
          </m:e>
          <m:sub>
            <m:r>
              <w:rPr>
                <w:rFonts w:ascii="Cambria Math" w:hAnsi="Cambria Math"/>
              </w:rPr>
              <m:t>wanted</m:t>
            </m:r>
          </m:sub>
        </m:sSub>
        <m:r>
          <m:rPr>
            <m:sty m:val="p"/>
          </m:rPr>
          <w:rPr>
            <w:rFonts w:ascii="Cambria Math" w:hAnsi="Cambria Math"/>
            <w:lang w:eastAsia="zh-CN"/>
          </w:rPr>
          <m:t>=</m:t>
        </m:r>
        <m:rad>
          <m:radPr>
            <m:degHide m:val="1"/>
            <m:ctrlPr>
              <w:ins w:id="4592" w:author="Huawei" w:date="2020-10-23T13:06:00Z">
                <w:rPr>
                  <w:rFonts w:ascii="Cambria Math" w:hAnsi="Cambria Math"/>
                  <w:lang w:eastAsia="zh-CN"/>
                </w:rPr>
              </w:ins>
            </m:ctrlPr>
          </m:radPr>
          <m:deg/>
          <m:e>
            <m:sSubSup>
              <m:sSubSupPr>
                <m:ctrlPr>
                  <w:ins w:id="4593"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wanted</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r>
              <m:rPr>
                <m:sty m:val="p"/>
              </m:rPr>
              <w:rPr>
                <w:rFonts w:ascii="Cambria Math" w:hAnsi="Cambria Math"/>
                <w:lang w:eastAsia="zh-CN"/>
              </w:rPr>
              <m:t>-</m:t>
            </m:r>
            <m:sSubSup>
              <m:sSubSupPr>
                <m:ctrlPr>
                  <w:ins w:id="4594"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e>
        </m:rad>
      </m:oMath>
    </w:p>
    <w:p w14:paraId="4A01FC7E" w14:textId="77777777" w:rsidR="00FF68ED" w:rsidRPr="00544AA4" w:rsidRDefault="00FF68ED" w:rsidP="00FF68ED">
      <w:pPr>
        <w:pStyle w:val="EQ"/>
        <w:rPr>
          <w:lang w:eastAsia="zh-CN"/>
        </w:rPr>
      </w:pPr>
      <w:r w:rsidRPr="00544AA4">
        <w:tab/>
      </w:r>
      <m:oMath>
        <m:sSub>
          <m:sSubPr>
            <m:ctrlPr>
              <w:ins w:id="4595" w:author="Huawei" w:date="2020-10-23T13:06:00Z">
                <w:rPr>
                  <w:rFonts w:ascii="Cambria Math" w:hAnsi="Cambria Math"/>
                </w:rPr>
              </w:ins>
            </m:ctrlPr>
          </m:sSubPr>
          <m:e>
            <m:r>
              <w:rPr>
                <w:rFonts w:ascii="Cambria Math" w:hAnsi="Cambria Math"/>
              </w:rPr>
              <m:t>MU</m:t>
            </m:r>
          </m:e>
          <m:sub>
            <m:r>
              <w:rPr>
                <w:rFonts w:ascii="Cambria Math" w:hAnsi="Cambria Math"/>
              </w:rPr>
              <m:t>MODinterfer</m:t>
            </m:r>
          </m:sub>
        </m:sSub>
        <m:r>
          <m:rPr>
            <m:sty m:val="p"/>
          </m:rPr>
          <w:rPr>
            <w:rFonts w:ascii="Cambria Math" w:hAnsi="Cambria Math"/>
            <w:lang w:eastAsia="zh-CN"/>
          </w:rPr>
          <m:t>=</m:t>
        </m:r>
        <m:rad>
          <m:radPr>
            <m:degHide m:val="1"/>
            <m:ctrlPr>
              <w:ins w:id="4596" w:author="Huawei" w:date="2020-10-23T13:06:00Z">
                <w:rPr>
                  <w:rFonts w:ascii="Cambria Math" w:hAnsi="Cambria Math"/>
                  <w:lang w:eastAsia="zh-CN"/>
                </w:rPr>
              </w:ins>
            </m:ctrlPr>
          </m:radPr>
          <m:deg/>
          <m:e>
            <m:sSubSup>
              <m:sSubSupPr>
                <m:ctrlPr>
                  <w:ins w:id="4597"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MODinterfer</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r>
              <m:rPr>
                <m:sty m:val="p"/>
              </m:rPr>
              <w:rPr>
                <w:rFonts w:ascii="Cambria Math" w:hAnsi="Cambria Math"/>
                <w:lang w:eastAsia="zh-CN"/>
              </w:rPr>
              <m:t>-</m:t>
            </m:r>
            <m:sSubSup>
              <m:sSubSupPr>
                <m:ctrlPr>
                  <w:ins w:id="4598"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e>
        </m:rad>
      </m:oMath>
    </w:p>
    <w:p w14:paraId="494052ED" w14:textId="77777777" w:rsidR="00FF68ED" w:rsidRPr="00544AA4" w:rsidRDefault="00FF68ED" w:rsidP="00FF68ED">
      <w:pPr>
        <w:pStyle w:val="EQ"/>
        <w:rPr>
          <w:lang w:eastAsia="zh-CN"/>
        </w:rPr>
      </w:pPr>
      <w:r w:rsidRPr="00544AA4">
        <w:tab/>
      </w:r>
      <m:oMath>
        <m:sSub>
          <m:sSubPr>
            <m:ctrlPr>
              <w:ins w:id="4599" w:author="Huawei" w:date="2020-10-23T13:06:00Z">
                <w:rPr>
                  <w:rFonts w:ascii="Cambria Math" w:hAnsi="Cambria Math"/>
                </w:rPr>
              </w:ins>
            </m:ctrlPr>
          </m:sSubPr>
          <m:e>
            <m:r>
              <w:rPr>
                <w:rFonts w:ascii="Cambria Math" w:hAnsi="Cambria Math"/>
              </w:rPr>
              <m:t>MU</m:t>
            </m:r>
          </m:e>
          <m:sub>
            <m:r>
              <w:rPr>
                <w:rFonts w:ascii="Cambria Math" w:hAnsi="Cambria Math"/>
              </w:rPr>
              <m:t>CWinterfer</m:t>
            </m:r>
          </m:sub>
        </m:sSub>
        <m:r>
          <m:rPr>
            <m:sty m:val="p"/>
          </m:rPr>
          <w:rPr>
            <w:rFonts w:ascii="Cambria Math" w:hAnsi="Cambria Math"/>
            <w:lang w:eastAsia="zh-CN"/>
          </w:rPr>
          <m:t>=</m:t>
        </m:r>
        <m:rad>
          <m:radPr>
            <m:degHide m:val="1"/>
            <m:ctrlPr>
              <w:ins w:id="4600" w:author="Huawei" w:date="2020-10-23T13:06:00Z">
                <w:rPr>
                  <w:rFonts w:ascii="Cambria Math" w:hAnsi="Cambria Math"/>
                  <w:lang w:eastAsia="zh-CN"/>
                </w:rPr>
              </w:ins>
            </m:ctrlPr>
          </m:radPr>
          <m:deg/>
          <m:e>
            <m:sSubSup>
              <m:sSubSupPr>
                <m:ctrlPr>
                  <w:ins w:id="4601"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CWinterfer</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r>
              <m:rPr>
                <m:sty m:val="p"/>
              </m:rPr>
              <w:rPr>
                <w:rFonts w:ascii="Cambria Math" w:hAnsi="Cambria Math"/>
                <w:lang w:eastAsia="zh-CN"/>
              </w:rPr>
              <m:t>-</m:t>
            </m:r>
            <m:sSubSup>
              <m:sSubSupPr>
                <m:ctrlPr>
                  <w:ins w:id="4602"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conducted</m:t>
                </m:r>
              </m:sub>
              <m:sup>
                <m:r>
                  <m:rPr>
                    <m:sty m:val="p"/>
                  </m:rPr>
                  <w:rPr>
                    <w:rFonts w:ascii="Cambria Math" w:hAnsi="Cambria Math"/>
                    <w:lang w:eastAsia="zh-CN"/>
                  </w:rPr>
                  <m:t>2</m:t>
                </m:r>
              </m:sup>
            </m:sSubSup>
          </m:e>
        </m:rad>
      </m:oMath>
    </w:p>
    <w:p w14:paraId="43BA302E" w14:textId="77777777" w:rsidR="00FF68ED" w:rsidRPr="00544AA4" w:rsidRDefault="00FF68ED" w:rsidP="00FF68ED">
      <w:pPr>
        <w:pStyle w:val="EQ"/>
        <w:rPr>
          <w:lang w:eastAsia="zh-CN"/>
        </w:rPr>
      </w:pPr>
      <w:r w:rsidRPr="00544AA4">
        <w:tab/>
      </w:r>
      <m:oMath>
        <m:sSub>
          <m:sSubPr>
            <m:ctrlPr>
              <w:ins w:id="4603" w:author="Huawei" w:date="2020-10-23T13:06:00Z">
                <w:rPr>
                  <w:rFonts w:ascii="Cambria Math" w:hAnsi="Cambria Math"/>
                </w:rPr>
              </w:ins>
            </m:ctrlPr>
          </m:sSubPr>
          <m:e>
            <m:r>
              <w:rPr>
                <w:rFonts w:ascii="Cambria Math" w:hAnsi="Cambria Math"/>
              </w:rPr>
              <m:t>MU</m:t>
            </m:r>
          </m:e>
          <m:sub>
            <m:r>
              <w:rPr>
                <w:rFonts w:ascii="Cambria Math" w:hAnsi="Cambria Math"/>
              </w:rPr>
              <m:t>chambe</m:t>
            </m:r>
            <m:sSub>
              <m:sSubPr>
                <m:ctrlPr>
                  <w:ins w:id="4604" w:author="Huawei" w:date="2020-10-23T13:06:00Z">
                    <w:rPr>
                      <w:rFonts w:ascii="Cambria Math" w:hAnsi="Cambria Math"/>
                    </w:rPr>
                  </w:ins>
                </m:ctrlPr>
              </m:sSubPr>
              <m:e>
                <m:r>
                  <w:rPr>
                    <w:rFonts w:ascii="Cambria Math" w:hAnsi="Cambria Math"/>
                  </w:rPr>
                  <m:t>r</m:t>
                </m:r>
              </m:e>
              <m:sub>
                <m:r>
                  <m:rPr>
                    <m:sty m:val="p"/>
                  </m:rPr>
                  <w:rPr>
                    <w:rFonts w:ascii="Cambria Math" w:hAnsi="Cambria Math"/>
                  </w:rPr>
                  <m:t>_</m:t>
                </m:r>
                <m:r>
                  <w:rPr>
                    <w:rFonts w:ascii="Cambria Math" w:hAnsi="Cambria Math"/>
                  </w:rPr>
                  <m:t>OTA</m:t>
                </m:r>
              </m:sub>
            </m:sSub>
          </m:sub>
        </m:sSub>
        <m:r>
          <m:rPr>
            <m:sty m:val="p"/>
          </m:rPr>
          <w:rPr>
            <w:rFonts w:ascii="Cambria Math" w:hAnsi="Cambria Math"/>
            <w:lang w:eastAsia="zh-CN"/>
          </w:rPr>
          <m:t>=</m:t>
        </m:r>
        <m:rad>
          <m:radPr>
            <m:degHide m:val="1"/>
            <m:ctrlPr>
              <w:ins w:id="4605" w:author="Huawei" w:date="2020-10-23T13:06:00Z">
                <w:rPr>
                  <w:rFonts w:ascii="Cambria Math" w:hAnsi="Cambria Math"/>
                  <w:lang w:eastAsia="zh-CN"/>
                </w:rPr>
              </w:ins>
            </m:ctrlPr>
          </m:radPr>
          <m:deg/>
          <m:e>
            <m:sSubSup>
              <m:sSubSupPr>
                <m:ctrlPr>
                  <w:ins w:id="4606"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EIS</m:t>
                </m:r>
                <m:r>
                  <m:rPr>
                    <m:sty m:val="p"/>
                  </m:rPr>
                  <w:rPr>
                    <w:rFonts w:ascii="Cambria Math" w:hAnsi="Cambria Math"/>
                    <w:lang w:eastAsia="zh-CN"/>
                  </w:rPr>
                  <m:t>_</m:t>
                </m:r>
                <m:r>
                  <w:rPr>
                    <w:rFonts w:ascii="Cambria Math" w:hAnsi="Cambria Math"/>
                    <w:lang w:eastAsia="zh-CN"/>
                  </w:rPr>
                  <m:t>OTA</m:t>
                </m:r>
              </m:sub>
              <m:sup>
                <m:r>
                  <m:rPr>
                    <m:sty m:val="p"/>
                  </m:rPr>
                  <w:rPr>
                    <w:rFonts w:ascii="Cambria Math" w:hAnsi="Cambria Math"/>
                    <w:lang w:eastAsia="zh-CN"/>
                  </w:rPr>
                  <m:t>2</m:t>
                </m:r>
              </m:sup>
            </m:sSubSup>
            <m:r>
              <m:rPr>
                <m:sty m:val="p"/>
              </m:rPr>
              <w:rPr>
                <w:rFonts w:ascii="Cambria Math" w:hAnsi="Cambria Math"/>
                <w:lang w:eastAsia="zh-CN"/>
              </w:rPr>
              <m:t>-</m:t>
            </m:r>
            <m:sSubSup>
              <m:sSubSupPr>
                <m:ctrlPr>
                  <w:ins w:id="4607"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TestEquipment</m:t>
                </m:r>
                <m:r>
                  <m:rPr>
                    <m:sty m:val="p"/>
                  </m:rPr>
                  <w:rPr>
                    <w:rFonts w:ascii="Cambria Math" w:hAnsi="Cambria Math"/>
                    <w:lang w:eastAsia="zh-CN"/>
                  </w:rPr>
                  <m:t>_</m:t>
                </m:r>
                <m:r>
                  <w:rPr>
                    <w:rFonts w:ascii="Cambria Math" w:hAnsi="Cambria Math"/>
                    <w:lang w:eastAsia="zh-CN"/>
                  </w:rPr>
                  <m:t>OTA</m:t>
                </m:r>
              </m:sub>
              <m:sup>
                <m:r>
                  <m:rPr>
                    <m:sty m:val="p"/>
                  </m:rPr>
                  <w:rPr>
                    <w:rFonts w:ascii="Cambria Math" w:hAnsi="Cambria Math"/>
                    <w:lang w:eastAsia="zh-CN"/>
                  </w:rPr>
                  <m:t>2</m:t>
                </m:r>
              </m:sup>
            </m:sSubSup>
            <m:r>
              <m:rPr>
                <m:sty m:val="p"/>
              </m:rPr>
              <w:rPr>
                <w:rFonts w:ascii="Cambria Math" w:hAnsi="Cambria Math"/>
                <w:lang w:eastAsia="zh-CN"/>
              </w:rPr>
              <m:t>-</m:t>
            </m:r>
            <m:sSubSup>
              <m:sSubSupPr>
                <m:ctrlPr>
                  <w:ins w:id="4608" w:author="Huawei" w:date="2020-10-23T13:06:00Z">
                    <w:rPr>
                      <w:rFonts w:ascii="Cambria Math" w:hAnsi="Cambria Math"/>
                      <w:lang w:eastAsia="zh-CN"/>
                    </w:rPr>
                  </w:ins>
                </m:ctrlPr>
              </m:sSubSupPr>
              <m:e>
                <m:r>
                  <w:rPr>
                    <w:rFonts w:ascii="Cambria Math" w:hAnsi="Cambria Math"/>
                    <w:lang w:eastAsia="zh-CN"/>
                  </w:rPr>
                  <m:t>MU</m:t>
                </m:r>
              </m:e>
              <m:sub>
                <m:r>
                  <w:rPr>
                    <w:rFonts w:ascii="Cambria Math" w:hAnsi="Cambria Math"/>
                    <w:lang w:eastAsia="zh-CN"/>
                  </w:rPr>
                  <m:t>matching</m:t>
                </m:r>
                <m:r>
                  <m:rPr>
                    <m:sty m:val="p"/>
                  </m:rPr>
                  <w:rPr>
                    <w:rFonts w:ascii="Cambria Math" w:hAnsi="Cambria Math"/>
                    <w:lang w:eastAsia="zh-CN"/>
                  </w:rPr>
                  <m:t>_</m:t>
                </m:r>
                <m:r>
                  <w:rPr>
                    <w:rFonts w:ascii="Cambria Math" w:hAnsi="Cambria Math"/>
                    <w:lang w:eastAsia="zh-CN"/>
                  </w:rPr>
                  <m:t>OTA</m:t>
                </m:r>
              </m:sub>
              <m:sup>
                <m:r>
                  <m:rPr>
                    <m:sty m:val="p"/>
                  </m:rPr>
                  <w:rPr>
                    <w:rFonts w:ascii="Cambria Math" w:hAnsi="Cambria Math"/>
                    <w:lang w:eastAsia="zh-CN"/>
                  </w:rPr>
                  <m:t>2</m:t>
                </m:r>
              </m:sup>
            </m:sSubSup>
          </m:e>
        </m:rad>
      </m:oMath>
    </w:p>
    <w:p w14:paraId="58D725A2" w14:textId="77777777" w:rsidR="00FF68ED" w:rsidRPr="00544AA4" w:rsidRDefault="00FF68ED" w:rsidP="00FF68ED">
      <w:r w:rsidRPr="00544AA4">
        <w:t xml:space="preserve">And we assume </w:t>
      </w:r>
      <m:oMath>
        <m:sSub>
          <m:sSubPr>
            <m:ctrlPr>
              <w:ins w:id="4609" w:author="Huawei" w:date="2020-10-23T13:06:00Z">
                <w:rPr>
                  <w:rFonts w:ascii="Cambria Math" w:hAnsi="Cambria Math"/>
                </w:rPr>
              </w:ins>
            </m:ctrlPr>
          </m:sSubPr>
          <m:e>
            <m:r>
              <w:rPr>
                <w:rFonts w:ascii="Cambria Math" w:hAnsi="Cambria Math"/>
              </w:rPr>
              <m:t>MU</m:t>
            </m:r>
          </m:e>
          <m:sub>
            <m:r>
              <w:rPr>
                <w:rFonts w:ascii="Cambria Math" w:hAnsi="Cambria Math"/>
              </w:rPr>
              <m:t>matching</m:t>
            </m:r>
            <m:r>
              <m:rPr>
                <m:sty m:val="p"/>
              </m:rPr>
              <w:rPr>
                <w:rFonts w:ascii="Cambria Math" w:hAnsi="Cambria Math"/>
              </w:rPr>
              <m:t>_</m:t>
            </m:r>
            <m:r>
              <w:rPr>
                <w:rFonts w:ascii="Cambria Math" w:hAnsi="Cambria Math"/>
              </w:rPr>
              <m:t>conducted</m:t>
            </m:r>
          </m:sub>
        </m:sSub>
        <m:r>
          <m:rPr>
            <m:sty m:val="p"/>
          </m:rPr>
          <w:rPr>
            <w:rFonts w:ascii="Cambria Math" w:hAnsi="Cambria Math"/>
          </w:rPr>
          <m:t xml:space="preserve">= </m:t>
        </m:r>
        <m:sSub>
          <m:sSubPr>
            <m:ctrlPr>
              <w:ins w:id="4610" w:author="Huawei" w:date="2020-10-23T13:06:00Z">
                <w:rPr>
                  <w:rFonts w:ascii="Cambria Math" w:hAnsi="Cambria Math"/>
                </w:rPr>
              </w:ins>
            </m:ctrlPr>
          </m:sSubPr>
          <m:e>
            <m:r>
              <w:rPr>
                <w:rFonts w:ascii="Cambria Math" w:hAnsi="Cambria Math"/>
              </w:rPr>
              <m:t>MU</m:t>
            </m:r>
          </m:e>
          <m:sub>
            <m:r>
              <w:rPr>
                <w:rFonts w:ascii="Cambria Math" w:hAnsi="Cambria Math"/>
              </w:rPr>
              <m:t>matching</m:t>
            </m:r>
            <m:r>
              <m:rPr>
                <m:sty m:val="p"/>
              </m:rPr>
              <w:rPr>
                <w:rFonts w:ascii="Cambria Math" w:hAnsi="Cambria Math"/>
              </w:rPr>
              <m:t>_</m:t>
            </m:r>
            <m:r>
              <w:rPr>
                <w:rFonts w:ascii="Cambria Math" w:hAnsi="Cambria Math"/>
              </w:rPr>
              <m:t>OTA</m:t>
            </m:r>
          </m:sub>
        </m:sSub>
      </m:oMath>
    </w:p>
    <w:p w14:paraId="50CB9849" w14:textId="77777777" w:rsidR="00FF68ED" w:rsidRPr="00544AA4" w:rsidRDefault="00FF68ED" w:rsidP="00FF68ED">
      <w:r w:rsidRPr="00544AA4">
        <w:rPr>
          <w:lang w:eastAsia="ja-JP"/>
        </w:rPr>
        <w:t>Test system uncertainty for OTA</w:t>
      </w:r>
      <w:r w:rsidRPr="00544AA4">
        <w:t xml:space="preserve"> receiver intermodulation is shown in table 10.6.3.3-1. </w:t>
      </w:r>
      <w:r w:rsidRPr="00544AA4">
        <w:rPr>
          <w:lang w:eastAsia="zh-CN"/>
        </w:rPr>
        <w:t xml:space="preserve">Note that all uncertainties in table are </w:t>
      </w:r>
      <w:r w:rsidRPr="00544AA4">
        <w:t>1.96σ values</w:t>
      </w:r>
      <w:r w:rsidRPr="00544AA4">
        <w:rPr>
          <w:rFonts w:cs="Arial"/>
          <w:b/>
          <w:sz w:val="16"/>
          <w:szCs w:val="16"/>
        </w:rPr>
        <w:t>.</w:t>
      </w:r>
    </w:p>
    <w:p w14:paraId="2D9DF998" w14:textId="77777777" w:rsidR="00FF68ED" w:rsidRPr="00544AA4" w:rsidRDefault="00FF68ED" w:rsidP="00FF68ED">
      <w:pPr>
        <w:pStyle w:val="TH"/>
        <w:rPr>
          <w:lang w:eastAsia="ja-JP"/>
        </w:rPr>
      </w:pPr>
      <w:r w:rsidRPr="00544AA4">
        <w:rPr>
          <w:lang w:eastAsia="ja-JP"/>
        </w:rPr>
        <w:t xml:space="preserve">Table </w:t>
      </w:r>
      <w:r w:rsidRPr="00544AA4">
        <w:t>10.6.3.3</w:t>
      </w:r>
      <w:r w:rsidRPr="00544AA4">
        <w:rPr>
          <w:lang w:eastAsia="ja-JP"/>
        </w:rPr>
        <w:t>-1: CATR</w:t>
      </w:r>
      <w:r w:rsidRPr="00544AA4">
        <w:rPr>
          <w:lang w:eastAsia="sv-SE"/>
        </w:rPr>
        <w:t xml:space="preserve"> MU</w:t>
      </w:r>
      <w:r w:rsidRPr="00544AA4">
        <w:t xml:space="preserve"> value </w:t>
      </w:r>
      <w:r w:rsidRPr="00544AA4">
        <w:rPr>
          <w:lang w:eastAsia="sv-SE"/>
        </w:rPr>
        <w:t xml:space="preserve">derivation for OTA </w:t>
      </w:r>
      <w:r w:rsidRPr="00544AA4">
        <w:rPr>
          <w:lang w:val="en-US" w:eastAsia="ja-JP"/>
        </w:rPr>
        <w:t xml:space="preserve">receiver intermodulation </w:t>
      </w:r>
      <w:r w:rsidRPr="00544AA4">
        <w:rPr>
          <w:lang w:eastAsia="ja-JP"/>
        </w:rPr>
        <w:t>measurement, FR1</w:t>
      </w:r>
    </w:p>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95"/>
        <w:gridCol w:w="1134"/>
        <w:gridCol w:w="1134"/>
        <w:gridCol w:w="4673"/>
        <w:gridCol w:w="25"/>
      </w:tblGrid>
      <w:tr w:rsidR="00FF68ED" w:rsidRPr="00544AA4" w14:paraId="022E0013" w14:textId="77777777" w:rsidTr="00A91CAB">
        <w:trPr>
          <w:gridAfter w:val="1"/>
          <w:wAfter w:w="25" w:type="dxa"/>
          <w:cantSplit/>
          <w:jc w:val="center"/>
        </w:trPr>
        <w:tc>
          <w:tcPr>
            <w:tcW w:w="2095" w:type="dxa"/>
          </w:tcPr>
          <w:p w14:paraId="207D043A" w14:textId="77777777" w:rsidR="00FF68ED" w:rsidRPr="00544AA4" w:rsidRDefault="00FF68ED" w:rsidP="00A91CAB">
            <w:pPr>
              <w:pStyle w:val="TAH"/>
              <w:rPr>
                <w:rFonts w:cs="Arial"/>
              </w:rPr>
            </w:pPr>
            <w:r w:rsidRPr="00544AA4">
              <w:rPr>
                <w:rFonts w:cs="Arial"/>
              </w:rPr>
              <w:t>Frequency range</w:t>
            </w:r>
          </w:p>
        </w:tc>
        <w:tc>
          <w:tcPr>
            <w:tcW w:w="1134" w:type="dxa"/>
          </w:tcPr>
          <w:p w14:paraId="7717EDE6" w14:textId="77777777" w:rsidR="00FF68ED" w:rsidRPr="00544AA4" w:rsidRDefault="00FF68ED" w:rsidP="00A91CAB">
            <w:pPr>
              <w:pStyle w:val="TAH"/>
              <w:rPr>
                <w:rFonts w:cs="Arial"/>
              </w:rPr>
            </w:pPr>
            <w:r w:rsidRPr="00544AA4">
              <w:rPr>
                <w:rFonts w:cs="Arial"/>
                <w:lang w:eastAsia="ja-JP"/>
              </w:rPr>
              <w:t>f ≤ 3.0GHz</w:t>
            </w:r>
          </w:p>
        </w:tc>
        <w:tc>
          <w:tcPr>
            <w:tcW w:w="1134" w:type="dxa"/>
          </w:tcPr>
          <w:p w14:paraId="6C0E7FAC" w14:textId="77777777" w:rsidR="00FF68ED" w:rsidRPr="00544AA4" w:rsidRDefault="00FF68ED" w:rsidP="00A91CAB">
            <w:pPr>
              <w:pStyle w:val="TAH"/>
              <w:rPr>
                <w:rFonts w:cs="Arial"/>
              </w:rPr>
            </w:pPr>
            <w:r w:rsidRPr="00544AA4">
              <w:rPr>
                <w:rFonts w:cs="Arial"/>
                <w:lang w:eastAsia="ja-JP"/>
              </w:rPr>
              <w:t>3.0GHz &lt; f ≤ 4.2GHz</w:t>
            </w:r>
          </w:p>
        </w:tc>
        <w:tc>
          <w:tcPr>
            <w:tcW w:w="4673" w:type="dxa"/>
          </w:tcPr>
          <w:p w14:paraId="0344D1B7" w14:textId="77777777" w:rsidR="00FF68ED" w:rsidRPr="00544AA4" w:rsidRDefault="00FF68ED" w:rsidP="00A91CAB">
            <w:pPr>
              <w:pStyle w:val="TAH"/>
              <w:rPr>
                <w:rFonts w:cs="Arial"/>
              </w:rPr>
            </w:pPr>
            <w:r w:rsidRPr="00544AA4">
              <w:rPr>
                <w:rFonts w:cs="Arial"/>
                <w:lang w:eastAsia="zh-CN"/>
              </w:rPr>
              <w:t>Calculation details</w:t>
            </w:r>
          </w:p>
        </w:tc>
      </w:tr>
      <w:tr w:rsidR="00FF68ED" w:rsidRPr="00544AA4" w14:paraId="09F5214D" w14:textId="77777777" w:rsidTr="00A91CAB">
        <w:trPr>
          <w:cantSplit/>
          <w:jc w:val="center"/>
        </w:trPr>
        <w:tc>
          <w:tcPr>
            <w:tcW w:w="2095" w:type="dxa"/>
          </w:tcPr>
          <w:p w14:paraId="39C57AEC" w14:textId="77777777" w:rsidR="00FF68ED" w:rsidRPr="00544AA4" w:rsidRDefault="00611D52" w:rsidP="00A91CAB">
            <w:pPr>
              <w:pStyle w:val="TAC"/>
              <w:rPr>
                <w:sz w:val="20"/>
                <w:lang w:eastAsia="zh-CN"/>
              </w:rPr>
            </w:pPr>
            <m:oMathPara>
              <m:oMath>
                <m:sSub>
                  <m:sSubPr>
                    <m:ctrlPr>
                      <w:ins w:id="4611" w:author="Huawei" w:date="2020-10-23T13:06:00Z">
                        <w:rPr>
                          <w:rFonts w:ascii="Cambria Math" w:hAnsi="Cambria Math"/>
                          <w:i/>
                        </w:rPr>
                      </w:ins>
                    </m:ctrlPr>
                  </m:sSubPr>
                  <m:e>
                    <m:r>
                      <w:rPr>
                        <w:rFonts w:ascii="Cambria Math" w:hAnsi="Cambria Math"/>
                      </w:rPr>
                      <m:t>MU</m:t>
                    </m:r>
                  </m:e>
                  <m:sub>
                    <m:r>
                      <w:rPr>
                        <w:rFonts w:ascii="Cambria Math" w:hAnsi="Cambria Math"/>
                      </w:rPr>
                      <m:t>wanted_conducted</m:t>
                    </m:r>
                  </m:sub>
                </m:sSub>
              </m:oMath>
            </m:oMathPara>
          </w:p>
        </w:tc>
        <w:tc>
          <w:tcPr>
            <w:tcW w:w="1134" w:type="dxa"/>
          </w:tcPr>
          <w:p w14:paraId="68098C0A" w14:textId="77777777" w:rsidR="00FF68ED" w:rsidRPr="00544AA4" w:rsidRDefault="00FF68ED" w:rsidP="00A91CAB">
            <w:pPr>
              <w:pStyle w:val="TAC"/>
              <w:rPr>
                <w:rFonts w:cs="Arial"/>
                <w:lang w:eastAsia="zh-CN"/>
              </w:rPr>
            </w:pPr>
            <w:r w:rsidRPr="00544AA4">
              <w:rPr>
                <w:rFonts w:cs="Arial"/>
                <w:lang w:eastAsia="ja-JP"/>
              </w:rPr>
              <w:t>±</w:t>
            </w:r>
            <w:r w:rsidRPr="00544AA4">
              <w:rPr>
                <w:rFonts w:cs="Arial"/>
                <w:lang w:eastAsia="zh-CN"/>
              </w:rPr>
              <w:t>0.7 dB</w:t>
            </w:r>
          </w:p>
        </w:tc>
        <w:tc>
          <w:tcPr>
            <w:tcW w:w="1134" w:type="dxa"/>
          </w:tcPr>
          <w:p w14:paraId="514E4BCD" w14:textId="77777777" w:rsidR="00FF68ED" w:rsidRPr="00544AA4" w:rsidRDefault="00FF68ED" w:rsidP="00A91CAB">
            <w:pPr>
              <w:pStyle w:val="TAC"/>
              <w:rPr>
                <w:rFonts w:cs="Arial"/>
                <w:lang w:eastAsia="zh-CN"/>
              </w:rPr>
            </w:pPr>
            <w:r w:rsidRPr="00544AA4">
              <w:rPr>
                <w:rFonts w:cs="Arial"/>
                <w:lang w:eastAsia="ja-JP"/>
              </w:rPr>
              <w:t>±</w:t>
            </w:r>
            <w:r w:rsidRPr="00544AA4">
              <w:rPr>
                <w:rFonts w:cs="Arial"/>
                <w:lang w:eastAsia="zh-CN"/>
              </w:rPr>
              <w:t>1</w:t>
            </w:r>
            <w:r w:rsidRPr="00544AA4">
              <w:rPr>
                <w:rFonts w:cs="Arial"/>
                <w:lang w:val="sv-SE" w:eastAsia="zh-CN"/>
              </w:rPr>
              <w:t>.0</w:t>
            </w:r>
            <w:r w:rsidRPr="00544AA4">
              <w:rPr>
                <w:rFonts w:cs="Arial"/>
                <w:lang w:eastAsia="zh-CN"/>
              </w:rPr>
              <w:t xml:space="preserve"> dB</w:t>
            </w:r>
          </w:p>
        </w:tc>
        <w:tc>
          <w:tcPr>
            <w:tcW w:w="4698" w:type="dxa"/>
            <w:gridSpan w:val="2"/>
          </w:tcPr>
          <w:p w14:paraId="43BECE17" w14:textId="77777777" w:rsidR="00FF68ED" w:rsidRPr="00544AA4" w:rsidRDefault="00FF68ED" w:rsidP="002E0DC8">
            <w:pPr>
              <w:pStyle w:val="TAL"/>
              <w:rPr>
                <w:rFonts w:cs="v4.2.0"/>
                <w:lang w:eastAsia="sv-SE"/>
              </w:rPr>
            </w:pPr>
          </w:p>
        </w:tc>
      </w:tr>
      <w:tr w:rsidR="00FF68ED" w:rsidRPr="00544AA4" w14:paraId="259A326B" w14:textId="77777777" w:rsidTr="00A91CAB">
        <w:trPr>
          <w:cantSplit/>
          <w:jc w:val="center"/>
        </w:trPr>
        <w:tc>
          <w:tcPr>
            <w:tcW w:w="2095" w:type="dxa"/>
          </w:tcPr>
          <w:p w14:paraId="1C0B2B64" w14:textId="77777777" w:rsidR="00FF68ED" w:rsidRPr="00544AA4" w:rsidRDefault="00611D52" w:rsidP="00A91CAB">
            <w:pPr>
              <w:pStyle w:val="TAC"/>
              <w:rPr>
                <w:sz w:val="20"/>
                <w:lang w:eastAsia="zh-CN"/>
              </w:rPr>
            </w:pPr>
            <m:oMathPara>
              <m:oMath>
                <m:sSub>
                  <m:sSubPr>
                    <m:ctrlPr>
                      <w:ins w:id="4612" w:author="Huawei" w:date="2020-10-23T13:06:00Z">
                        <w:rPr>
                          <w:rFonts w:ascii="Cambria Math" w:hAnsi="Cambria Math"/>
                          <w:i/>
                        </w:rPr>
                      </w:ins>
                    </m:ctrlPr>
                  </m:sSubPr>
                  <m:e>
                    <m:r>
                      <w:rPr>
                        <w:rFonts w:ascii="Cambria Math" w:hAnsi="Cambria Math"/>
                      </w:rPr>
                      <m:t>MU</m:t>
                    </m:r>
                  </m:e>
                  <m:sub>
                    <m:r>
                      <w:rPr>
                        <w:rFonts w:ascii="Cambria Math" w:hAnsi="Cambria Math"/>
                      </w:rPr>
                      <m:t>CWinterfer_conducted</m:t>
                    </m:r>
                  </m:sub>
                </m:sSub>
              </m:oMath>
            </m:oMathPara>
          </w:p>
        </w:tc>
        <w:tc>
          <w:tcPr>
            <w:tcW w:w="1134" w:type="dxa"/>
          </w:tcPr>
          <w:p w14:paraId="738C5971" w14:textId="77777777" w:rsidR="00FF68ED" w:rsidRPr="00544AA4" w:rsidRDefault="00FF68ED" w:rsidP="00A91CAB">
            <w:pPr>
              <w:pStyle w:val="TAC"/>
              <w:rPr>
                <w:rFonts w:cs="Arial"/>
                <w:lang w:eastAsia="zh-CN"/>
              </w:rPr>
            </w:pPr>
            <w:r w:rsidRPr="00544AA4">
              <w:rPr>
                <w:rFonts w:cs="Arial"/>
                <w:lang w:eastAsia="ja-JP"/>
              </w:rPr>
              <w:t>±0.5</w:t>
            </w:r>
            <w:r w:rsidRPr="00544AA4">
              <w:rPr>
                <w:rFonts w:cs="Arial"/>
                <w:lang w:eastAsia="zh-CN"/>
              </w:rPr>
              <w:t xml:space="preserve"> dB</w:t>
            </w:r>
          </w:p>
        </w:tc>
        <w:tc>
          <w:tcPr>
            <w:tcW w:w="1134" w:type="dxa"/>
          </w:tcPr>
          <w:p w14:paraId="6A503424" w14:textId="77777777" w:rsidR="00FF68ED" w:rsidRPr="00544AA4" w:rsidRDefault="00FF68ED" w:rsidP="00A91CAB">
            <w:pPr>
              <w:pStyle w:val="TAC"/>
              <w:rPr>
                <w:rFonts w:cs="Arial"/>
                <w:lang w:eastAsia="zh-CN"/>
              </w:rPr>
            </w:pPr>
            <w:r w:rsidRPr="00544AA4">
              <w:rPr>
                <w:rFonts w:cs="Arial"/>
                <w:lang w:eastAsia="ja-JP"/>
              </w:rPr>
              <w:t>±</w:t>
            </w:r>
            <w:r w:rsidRPr="00544AA4">
              <w:rPr>
                <w:rFonts w:cs="Arial"/>
                <w:lang w:val="sv-SE" w:eastAsia="zh-CN"/>
              </w:rPr>
              <w:t>0.7</w:t>
            </w:r>
            <w:r w:rsidRPr="00544AA4">
              <w:rPr>
                <w:rFonts w:cs="Arial"/>
                <w:lang w:eastAsia="zh-CN"/>
              </w:rPr>
              <w:t xml:space="preserve"> dB</w:t>
            </w:r>
          </w:p>
        </w:tc>
        <w:tc>
          <w:tcPr>
            <w:tcW w:w="4698" w:type="dxa"/>
            <w:gridSpan w:val="2"/>
          </w:tcPr>
          <w:p w14:paraId="21ED3F18" w14:textId="77777777" w:rsidR="00FF68ED" w:rsidRPr="00544AA4" w:rsidRDefault="00FF68ED" w:rsidP="002E0DC8">
            <w:pPr>
              <w:pStyle w:val="TAL"/>
              <w:rPr>
                <w:rFonts w:cs="v4.2.0"/>
                <w:lang w:eastAsia="sv-SE"/>
              </w:rPr>
            </w:pPr>
          </w:p>
        </w:tc>
      </w:tr>
      <w:tr w:rsidR="00FF68ED" w:rsidRPr="00544AA4" w14:paraId="56EB9B45" w14:textId="77777777" w:rsidTr="00A91CAB">
        <w:trPr>
          <w:cantSplit/>
          <w:jc w:val="center"/>
        </w:trPr>
        <w:tc>
          <w:tcPr>
            <w:tcW w:w="2095" w:type="dxa"/>
          </w:tcPr>
          <w:p w14:paraId="278CFD47" w14:textId="77777777" w:rsidR="00FF68ED" w:rsidRPr="00544AA4" w:rsidRDefault="00611D52" w:rsidP="00A91CAB">
            <w:pPr>
              <w:pStyle w:val="TAC"/>
              <w:rPr>
                <w:sz w:val="20"/>
                <w:lang w:eastAsia="zh-CN"/>
              </w:rPr>
            </w:pPr>
            <m:oMathPara>
              <m:oMath>
                <m:sSub>
                  <m:sSubPr>
                    <m:ctrlPr>
                      <w:ins w:id="4613" w:author="Huawei" w:date="2020-10-23T13:06:00Z">
                        <w:rPr>
                          <w:rFonts w:ascii="Cambria Math" w:hAnsi="Cambria Math"/>
                          <w:i/>
                        </w:rPr>
                      </w:ins>
                    </m:ctrlPr>
                  </m:sSubPr>
                  <m:e>
                    <m:r>
                      <w:rPr>
                        <w:rFonts w:ascii="Cambria Math" w:hAnsi="Cambria Math"/>
                      </w:rPr>
                      <m:t>MU</m:t>
                    </m:r>
                  </m:e>
                  <m:sub>
                    <m:r>
                      <w:rPr>
                        <w:rFonts w:ascii="Cambria Math" w:hAnsi="Cambria Math"/>
                      </w:rPr>
                      <m:t>MODinterfer_conducted</m:t>
                    </m:r>
                  </m:sub>
                </m:sSub>
              </m:oMath>
            </m:oMathPara>
          </w:p>
        </w:tc>
        <w:tc>
          <w:tcPr>
            <w:tcW w:w="1134" w:type="dxa"/>
          </w:tcPr>
          <w:p w14:paraId="66DD4E6E" w14:textId="77777777" w:rsidR="00FF68ED" w:rsidRPr="00544AA4" w:rsidRDefault="00FF68ED" w:rsidP="00A91CAB">
            <w:pPr>
              <w:pStyle w:val="TAC"/>
              <w:rPr>
                <w:rFonts w:cs="Arial"/>
                <w:lang w:eastAsia="ja-JP"/>
              </w:rPr>
            </w:pPr>
            <w:r w:rsidRPr="00544AA4">
              <w:rPr>
                <w:rFonts w:cs="Arial"/>
                <w:lang w:eastAsia="ja-JP"/>
              </w:rPr>
              <w:t>±</w:t>
            </w:r>
            <w:r w:rsidRPr="00544AA4">
              <w:rPr>
                <w:rFonts w:cs="Arial"/>
                <w:lang w:eastAsia="zh-CN"/>
              </w:rPr>
              <w:t>0.7 dB</w:t>
            </w:r>
          </w:p>
        </w:tc>
        <w:tc>
          <w:tcPr>
            <w:tcW w:w="1134" w:type="dxa"/>
          </w:tcPr>
          <w:p w14:paraId="5316B04B" w14:textId="77777777" w:rsidR="00FF68ED" w:rsidRPr="00544AA4" w:rsidRDefault="00FF68ED" w:rsidP="00A91CAB">
            <w:pPr>
              <w:pStyle w:val="TAC"/>
              <w:rPr>
                <w:rFonts w:cs="Arial"/>
                <w:lang w:eastAsia="ja-JP"/>
              </w:rPr>
            </w:pPr>
            <w:r w:rsidRPr="00544AA4">
              <w:rPr>
                <w:rFonts w:cs="Arial"/>
                <w:lang w:eastAsia="ja-JP"/>
              </w:rPr>
              <w:t>±</w:t>
            </w:r>
            <w:r w:rsidRPr="00544AA4">
              <w:rPr>
                <w:rFonts w:cs="Arial"/>
                <w:lang w:eastAsia="zh-CN"/>
              </w:rPr>
              <w:t>1</w:t>
            </w:r>
            <w:r w:rsidRPr="00544AA4">
              <w:rPr>
                <w:rFonts w:cs="Arial"/>
                <w:lang w:val="sv-SE" w:eastAsia="zh-CN"/>
              </w:rPr>
              <w:t>.0</w:t>
            </w:r>
            <w:r w:rsidRPr="00544AA4">
              <w:rPr>
                <w:rFonts w:cs="Arial"/>
                <w:lang w:eastAsia="zh-CN"/>
              </w:rPr>
              <w:t xml:space="preserve"> dB</w:t>
            </w:r>
          </w:p>
        </w:tc>
        <w:tc>
          <w:tcPr>
            <w:tcW w:w="4698" w:type="dxa"/>
            <w:gridSpan w:val="2"/>
          </w:tcPr>
          <w:p w14:paraId="28762163" w14:textId="77777777" w:rsidR="00FF68ED" w:rsidRPr="00544AA4" w:rsidRDefault="00FF68ED" w:rsidP="002E0DC8">
            <w:pPr>
              <w:pStyle w:val="TAL"/>
              <w:rPr>
                <w:rFonts w:cs="v4.2.0"/>
                <w:lang w:eastAsia="sv-SE"/>
              </w:rPr>
            </w:pPr>
          </w:p>
        </w:tc>
      </w:tr>
      <w:tr w:rsidR="00FF68ED" w:rsidRPr="00544AA4" w14:paraId="7CFD0F9B" w14:textId="77777777" w:rsidTr="00A91CAB">
        <w:trPr>
          <w:cantSplit/>
          <w:jc w:val="center"/>
        </w:trPr>
        <w:tc>
          <w:tcPr>
            <w:tcW w:w="2095" w:type="dxa"/>
          </w:tcPr>
          <w:p w14:paraId="27B08AC6" w14:textId="77777777" w:rsidR="00FF68ED" w:rsidRPr="00544AA4" w:rsidRDefault="00611D52" w:rsidP="00A91CAB">
            <w:pPr>
              <w:pStyle w:val="TAC"/>
              <w:rPr>
                <w:sz w:val="20"/>
                <w:lang w:eastAsia="zh-CN"/>
              </w:rPr>
            </w:pPr>
            <m:oMathPara>
              <m:oMath>
                <m:sSub>
                  <m:sSubPr>
                    <m:ctrlPr>
                      <w:ins w:id="4614" w:author="Huawei" w:date="2020-10-23T13:06:00Z">
                        <w:rPr>
                          <w:rFonts w:ascii="Cambria Math" w:hAnsi="Cambria Math"/>
                          <w:i/>
                        </w:rPr>
                      </w:ins>
                    </m:ctrlPr>
                  </m:sSubPr>
                  <m:e>
                    <m:r>
                      <w:rPr>
                        <w:rFonts w:ascii="Cambria Math" w:hAnsi="Cambria Math"/>
                      </w:rPr>
                      <m:t>MU</m:t>
                    </m:r>
                  </m:e>
                  <m:sub>
                    <m:r>
                      <w:rPr>
                        <w:rFonts w:ascii="Cambria Math" w:hAnsi="Cambria Math"/>
                      </w:rPr>
                      <m:t>matching_conducted</m:t>
                    </m:r>
                  </m:sub>
                </m:sSub>
              </m:oMath>
            </m:oMathPara>
          </w:p>
        </w:tc>
        <w:tc>
          <w:tcPr>
            <w:tcW w:w="1134" w:type="dxa"/>
          </w:tcPr>
          <w:p w14:paraId="3AC88634" w14:textId="77777777" w:rsidR="00FF68ED" w:rsidRPr="00544AA4" w:rsidRDefault="00FF68ED" w:rsidP="00A91CAB">
            <w:pPr>
              <w:pStyle w:val="TAC"/>
              <w:rPr>
                <w:rFonts w:cs="Arial"/>
                <w:lang w:eastAsia="zh-CN"/>
              </w:rPr>
            </w:pPr>
            <w:r w:rsidRPr="00544AA4">
              <w:rPr>
                <w:rFonts w:cs="Arial"/>
                <w:lang w:eastAsia="ja-JP"/>
              </w:rPr>
              <w:t>±</w:t>
            </w:r>
            <w:r w:rsidRPr="00544AA4">
              <w:rPr>
                <w:rFonts w:cs="Arial"/>
                <w:lang w:eastAsia="zh-CN"/>
              </w:rPr>
              <w:t>0.294 dB</w:t>
            </w:r>
          </w:p>
        </w:tc>
        <w:tc>
          <w:tcPr>
            <w:tcW w:w="1134" w:type="dxa"/>
          </w:tcPr>
          <w:p w14:paraId="39D13C2D" w14:textId="77777777" w:rsidR="00FF68ED" w:rsidRPr="00544AA4" w:rsidRDefault="00FF68ED" w:rsidP="00A91CAB">
            <w:pPr>
              <w:pStyle w:val="TAC"/>
              <w:rPr>
                <w:rFonts w:cs="Arial"/>
                <w:lang w:eastAsia="zh-CN"/>
              </w:rPr>
            </w:pPr>
            <w:r w:rsidRPr="00544AA4">
              <w:rPr>
                <w:rFonts w:cs="Arial"/>
                <w:lang w:eastAsia="ja-JP"/>
              </w:rPr>
              <w:t>±0.294 dB</w:t>
            </w:r>
          </w:p>
        </w:tc>
        <w:tc>
          <w:tcPr>
            <w:tcW w:w="4698" w:type="dxa"/>
            <w:gridSpan w:val="2"/>
          </w:tcPr>
          <w:p w14:paraId="2AFE6889" w14:textId="77777777" w:rsidR="00FF68ED" w:rsidRPr="00544AA4" w:rsidRDefault="00FF68ED" w:rsidP="002E0DC8">
            <w:pPr>
              <w:pStyle w:val="TAL"/>
              <w:rPr>
                <w:rFonts w:cs="v4.2.0"/>
                <w:lang w:eastAsia="sv-SE"/>
              </w:rPr>
            </w:pPr>
          </w:p>
        </w:tc>
      </w:tr>
      <w:tr w:rsidR="00FF68ED" w:rsidRPr="00544AA4" w14:paraId="430769D6" w14:textId="77777777" w:rsidTr="00A91CAB">
        <w:trPr>
          <w:cantSplit/>
          <w:jc w:val="center"/>
        </w:trPr>
        <w:tc>
          <w:tcPr>
            <w:tcW w:w="2095" w:type="dxa"/>
          </w:tcPr>
          <w:p w14:paraId="134CA439" w14:textId="77777777" w:rsidR="00FF68ED" w:rsidRPr="00544AA4" w:rsidRDefault="00611D52" w:rsidP="00A91CAB">
            <w:pPr>
              <w:pStyle w:val="TAC"/>
              <w:rPr>
                <w:sz w:val="20"/>
                <w:lang w:eastAsia="zh-CN"/>
              </w:rPr>
            </w:pPr>
            <m:oMathPara>
              <m:oMath>
                <m:sSub>
                  <m:sSubPr>
                    <m:ctrlPr>
                      <w:ins w:id="4615" w:author="Huawei" w:date="2020-10-23T13:06:00Z">
                        <w:rPr>
                          <w:rFonts w:ascii="Cambria Math" w:hAnsi="Cambria Math"/>
                          <w:i/>
                        </w:rPr>
                      </w:ins>
                    </m:ctrlPr>
                  </m:sSubPr>
                  <m:e>
                    <m:r>
                      <w:rPr>
                        <w:rFonts w:ascii="Cambria Math" w:hAnsi="Cambria Math"/>
                      </w:rPr>
                      <m:t>MU</m:t>
                    </m:r>
                  </m:e>
                  <m:sub>
                    <m:r>
                      <w:rPr>
                        <w:rFonts w:ascii="Cambria Math" w:hAnsi="Cambria Math"/>
                      </w:rPr>
                      <m:t>wanted</m:t>
                    </m:r>
                  </m:sub>
                </m:sSub>
              </m:oMath>
            </m:oMathPara>
          </w:p>
        </w:tc>
        <w:tc>
          <w:tcPr>
            <w:tcW w:w="1134" w:type="dxa"/>
          </w:tcPr>
          <w:p w14:paraId="7E44DC5F" w14:textId="77777777" w:rsidR="00FF68ED" w:rsidRPr="00544AA4" w:rsidRDefault="00FF68ED" w:rsidP="00A91CAB">
            <w:pPr>
              <w:pStyle w:val="TAC"/>
              <w:rPr>
                <w:rFonts w:cs="Arial"/>
                <w:lang w:val="sv-SE" w:eastAsia="zh-CN"/>
              </w:rPr>
            </w:pPr>
            <w:r w:rsidRPr="00544AA4">
              <w:rPr>
                <w:rFonts w:cs="Arial"/>
                <w:lang w:eastAsia="ja-JP"/>
              </w:rPr>
              <w:t>±</w:t>
            </w:r>
            <w:r w:rsidRPr="00544AA4">
              <w:rPr>
                <w:rFonts w:cs="Arial"/>
                <w:lang w:val="sv-SE" w:eastAsia="zh-CN"/>
              </w:rPr>
              <w:t>0.635 dB</w:t>
            </w:r>
          </w:p>
        </w:tc>
        <w:tc>
          <w:tcPr>
            <w:tcW w:w="1134" w:type="dxa"/>
          </w:tcPr>
          <w:p w14:paraId="32C71529" w14:textId="77777777" w:rsidR="00FF68ED" w:rsidRPr="00544AA4" w:rsidRDefault="00FF68ED" w:rsidP="00A91CAB">
            <w:pPr>
              <w:pStyle w:val="TAC"/>
              <w:rPr>
                <w:rFonts w:cs="Arial"/>
                <w:lang w:eastAsia="zh-CN"/>
              </w:rPr>
            </w:pPr>
            <w:r w:rsidRPr="00544AA4">
              <w:rPr>
                <w:rFonts w:cs="Arial"/>
                <w:lang w:eastAsia="ja-JP"/>
              </w:rPr>
              <w:t>±</w:t>
            </w:r>
            <w:r w:rsidRPr="00544AA4">
              <w:rPr>
                <w:rFonts w:cs="Arial"/>
                <w:lang w:val="sv-SE" w:eastAsia="zh-CN"/>
              </w:rPr>
              <w:t>0.956 dB</w:t>
            </w:r>
          </w:p>
        </w:tc>
        <w:tc>
          <w:tcPr>
            <w:tcW w:w="4698" w:type="dxa"/>
            <w:gridSpan w:val="2"/>
          </w:tcPr>
          <w:p w14:paraId="1A83880F" w14:textId="77777777" w:rsidR="00FF68ED" w:rsidRPr="00544AA4" w:rsidRDefault="00611D52" w:rsidP="002E0DC8">
            <w:pPr>
              <w:pStyle w:val="TAL"/>
              <w:rPr>
                <w:rFonts w:cs="v4.2.0"/>
                <w:lang w:eastAsia="sv-SE"/>
              </w:rPr>
            </w:pPr>
            <m:oMathPara>
              <m:oMath>
                <m:sSub>
                  <m:sSubPr>
                    <m:ctrlPr>
                      <w:ins w:id="4616" w:author="Huawei" w:date="2020-10-23T13:06:00Z">
                        <w:rPr>
                          <w:rFonts w:ascii="Cambria Math" w:hAnsi="Cambria Math"/>
                          <w:i/>
                        </w:rPr>
                      </w:ins>
                    </m:ctrlPr>
                  </m:sSubPr>
                  <m:e>
                    <m:r>
                      <w:rPr>
                        <w:rFonts w:ascii="Cambria Math" w:hAnsi="Cambria Math"/>
                      </w:rPr>
                      <m:t>MU</m:t>
                    </m:r>
                  </m:e>
                  <m:sub>
                    <m:r>
                      <w:rPr>
                        <w:rFonts w:ascii="Cambria Math" w:hAnsi="Cambria Math"/>
                      </w:rPr>
                      <m:t>wanted</m:t>
                    </m:r>
                  </m:sub>
                </m:sSub>
                <m:r>
                  <w:rPr>
                    <w:rFonts w:ascii="Cambria Math" w:hAnsi="Cambria Math"/>
                    <w:lang w:eastAsia="zh-CN"/>
                  </w:rPr>
                  <m:t>=</m:t>
                </m:r>
                <m:rad>
                  <m:radPr>
                    <m:degHide m:val="1"/>
                    <m:ctrlPr>
                      <w:ins w:id="4617" w:author="Huawei" w:date="2020-10-23T13:06:00Z">
                        <w:rPr>
                          <w:rFonts w:ascii="Cambria Math" w:hAnsi="Cambria Math"/>
                          <w:i/>
                          <w:lang w:eastAsia="zh-CN"/>
                        </w:rPr>
                      </w:ins>
                    </m:ctrlPr>
                  </m:radPr>
                  <m:deg/>
                  <m:e>
                    <m:sSubSup>
                      <m:sSubSupPr>
                        <m:ctrlPr>
                          <w:ins w:id="4618"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wanted_conducted</m:t>
                        </m:r>
                      </m:sub>
                      <m:sup>
                        <m:r>
                          <w:rPr>
                            <w:rFonts w:ascii="Cambria Math" w:hAnsi="Cambria Math"/>
                            <w:lang w:eastAsia="zh-CN"/>
                          </w:rPr>
                          <m:t>2</m:t>
                        </m:r>
                      </m:sup>
                    </m:sSubSup>
                    <m:r>
                      <w:rPr>
                        <w:rFonts w:ascii="Cambria Math" w:hAnsi="Cambria Math"/>
                        <w:lang w:eastAsia="zh-CN"/>
                      </w:rPr>
                      <m:t>-</m:t>
                    </m:r>
                    <m:sSubSup>
                      <m:sSubSupPr>
                        <m:ctrlPr>
                          <w:ins w:id="4619"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matching_conducted</m:t>
                        </m:r>
                      </m:sub>
                      <m:sup>
                        <m:r>
                          <w:rPr>
                            <w:rFonts w:ascii="Cambria Math" w:hAnsi="Cambria Math"/>
                            <w:lang w:eastAsia="zh-CN"/>
                          </w:rPr>
                          <m:t>2</m:t>
                        </m:r>
                      </m:sup>
                    </m:sSubSup>
                  </m:e>
                </m:rad>
              </m:oMath>
            </m:oMathPara>
          </w:p>
        </w:tc>
      </w:tr>
      <w:tr w:rsidR="00FF68ED" w:rsidRPr="00544AA4" w14:paraId="138530CD" w14:textId="77777777" w:rsidTr="00A91CAB">
        <w:trPr>
          <w:cantSplit/>
          <w:jc w:val="center"/>
        </w:trPr>
        <w:tc>
          <w:tcPr>
            <w:tcW w:w="2095" w:type="dxa"/>
          </w:tcPr>
          <w:p w14:paraId="0E740E09" w14:textId="77777777" w:rsidR="00FF68ED" w:rsidRPr="00544AA4" w:rsidRDefault="00611D52" w:rsidP="00A91CAB">
            <w:pPr>
              <w:pStyle w:val="TAC"/>
              <w:rPr>
                <w:sz w:val="20"/>
                <w:lang w:eastAsia="zh-CN"/>
              </w:rPr>
            </w:pPr>
            <m:oMathPara>
              <m:oMath>
                <m:sSub>
                  <m:sSubPr>
                    <m:ctrlPr>
                      <w:ins w:id="4620" w:author="Huawei" w:date="2020-10-23T13:06:00Z">
                        <w:rPr>
                          <w:rFonts w:ascii="Cambria Math" w:hAnsi="Cambria Math"/>
                          <w:i/>
                        </w:rPr>
                      </w:ins>
                    </m:ctrlPr>
                  </m:sSubPr>
                  <m:e>
                    <m:r>
                      <w:rPr>
                        <w:rFonts w:ascii="Cambria Math" w:hAnsi="Cambria Math"/>
                      </w:rPr>
                      <m:t>MU</m:t>
                    </m:r>
                  </m:e>
                  <m:sub>
                    <m:r>
                      <w:rPr>
                        <w:rFonts w:ascii="Cambria Math" w:hAnsi="Cambria Math"/>
                      </w:rPr>
                      <m:t>CWinterfer</m:t>
                    </m:r>
                  </m:sub>
                </m:sSub>
              </m:oMath>
            </m:oMathPara>
          </w:p>
        </w:tc>
        <w:tc>
          <w:tcPr>
            <w:tcW w:w="1134" w:type="dxa"/>
          </w:tcPr>
          <w:p w14:paraId="154B3A33" w14:textId="77777777" w:rsidR="00FF68ED" w:rsidRPr="00544AA4" w:rsidRDefault="00FF68ED" w:rsidP="00A91CAB">
            <w:pPr>
              <w:pStyle w:val="TAC"/>
              <w:rPr>
                <w:rFonts w:cs="Arial"/>
                <w:lang w:eastAsia="zh-CN"/>
              </w:rPr>
            </w:pPr>
            <w:r w:rsidRPr="00544AA4">
              <w:rPr>
                <w:rFonts w:cs="Arial"/>
                <w:lang w:eastAsia="ja-JP"/>
              </w:rPr>
              <w:t>±</w:t>
            </w:r>
            <w:r w:rsidRPr="00544AA4">
              <w:rPr>
                <w:rFonts w:cs="Arial"/>
                <w:lang w:val="sv-SE" w:eastAsia="zh-CN"/>
              </w:rPr>
              <w:t>0.404 dB</w:t>
            </w:r>
          </w:p>
        </w:tc>
        <w:tc>
          <w:tcPr>
            <w:tcW w:w="1134" w:type="dxa"/>
          </w:tcPr>
          <w:p w14:paraId="02048295" w14:textId="77777777" w:rsidR="00FF68ED" w:rsidRPr="00544AA4" w:rsidRDefault="00FF68ED" w:rsidP="00A91CAB">
            <w:pPr>
              <w:pStyle w:val="TAC"/>
              <w:rPr>
                <w:rFonts w:cs="Arial"/>
                <w:lang w:eastAsia="zh-CN"/>
              </w:rPr>
            </w:pPr>
            <w:r w:rsidRPr="00544AA4">
              <w:rPr>
                <w:rFonts w:cs="Arial"/>
                <w:lang w:eastAsia="ja-JP"/>
              </w:rPr>
              <w:t>±</w:t>
            </w:r>
            <w:r w:rsidRPr="00544AA4">
              <w:rPr>
                <w:rFonts w:cs="Arial"/>
                <w:lang w:val="sv-SE" w:eastAsia="zh-CN"/>
              </w:rPr>
              <w:t>0.635 dB</w:t>
            </w:r>
          </w:p>
        </w:tc>
        <w:tc>
          <w:tcPr>
            <w:tcW w:w="4698" w:type="dxa"/>
            <w:gridSpan w:val="2"/>
          </w:tcPr>
          <w:p w14:paraId="02124F9F" w14:textId="77777777" w:rsidR="00FF68ED" w:rsidRPr="00544AA4" w:rsidRDefault="00611D52" w:rsidP="002E0DC8">
            <w:pPr>
              <w:pStyle w:val="TAL"/>
              <w:rPr>
                <w:rFonts w:cs="v4.2.0"/>
                <w:lang w:eastAsia="sv-SE"/>
              </w:rPr>
            </w:pPr>
            <m:oMathPara>
              <m:oMath>
                <m:sSub>
                  <m:sSubPr>
                    <m:ctrlPr>
                      <w:ins w:id="4621" w:author="Huawei" w:date="2020-10-23T13:06:00Z">
                        <w:rPr>
                          <w:rFonts w:ascii="Cambria Math" w:hAnsi="Cambria Math"/>
                          <w:i/>
                        </w:rPr>
                      </w:ins>
                    </m:ctrlPr>
                  </m:sSubPr>
                  <m:e>
                    <m:r>
                      <w:rPr>
                        <w:rFonts w:ascii="Cambria Math" w:hAnsi="Cambria Math"/>
                      </w:rPr>
                      <m:t>MU</m:t>
                    </m:r>
                  </m:e>
                  <m:sub>
                    <m:r>
                      <w:rPr>
                        <w:rFonts w:ascii="Cambria Math" w:hAnsi="Cambria Math"/>
                      </w:rPr>
                      <m:t>CWinterfer</m:t>
                    </m:r>
                  </m:sub>
                </m:sSub>
                <m:r>
                  <w:rPr>
                    <w:rFonts w:ascii="Cambria Math" w:hAnsi="Cambria Math"/>
                    <w:lang w:eastAsia="zh-CN"/>
                  </w:rPr>
                  <m:t>=</m:t>
                </m:r>
                <m:rad>
                  <m:radPr>
                    <m:degHide m:val="1"/>
                    <m:ctrlPr>
                      <w:ins w:id="4622" w:author="Huawei" w:date="2020-10-23T13:06:00Z">
                        <w:rPr>
                          <w:rFonts w:ascii="Cambria Math" w:hAnsi="Cambria Math"/>
                          <w:i/>
                          <w:lang w:eastAsia="zh-CN"/>
                        </w:rPr>
                      </w:ins>
                    </m:ctrlPr>
                  </m:radPr>
                  <m:deg/>
                  <m:e>
                    <m:sSubSup>
                      <m:sSubSupPr>
                        <m:ctrlPr>
                          <w:ins w:id="4623"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CWinterfer_conducted</m:t>
                        </m:r>
                      </m:sub>
                      <m:sup>
                        <m:r>
                          <w:rPr>
                            <w:rFonts w:ascii="Cambria Math" w:hAnsi="Cambria Math"/>
                            <w:lang w:eastAsia="zh-CN"/>
                          </w:rPr>
                          <m:t>2</m:t>
                        </m:r>
                      </m:sup>
                    </m:sSubSup>
                    <m:r>
                      <w:rPr>
                        <w:rFonts w:ascii="Cambria Math" w:hAnsi="Cambria Math"/>
                        <w:lang w:eastAsia="zh-CN"/>
                      </w:rPr>
                      <m:t>-</m:t>
                    </m:r>
                    <m:sSubSup>
                      <m:sSubSupPr>
                        <m:ctrlPr>
                          <w:ins w:id="4624"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matching_conducted</m:t>
                        </m:r>
                      </m:sub>
                      <m:sup>
                        <m:r>
                          <w:rPr>
                            <w:rFonts w:ascii="Cambria Math" w:hAnsi="Cambria Math"/>
                            <w:lang w:eastAsia="zh-CN"/>
                          </w:rPr>
                          <m:t>2</m:t>
                        </m:r>
                      </m:sup>
                    </m:sSubSup>
                  </m:e>
                </m:rad>
              </m:oMath>
            </m:oMathPara>
          </w:p>
        </w:tc>
      </w:tr>
      <w:tr w:rsidR="00FF68ED" w:rsidRPr="00544AA4" w14:paraId="33FA8A85" w14:textId="77777777" w:rsidTr="00A91CAB">
        <w:trPr>
          <w:cantSplit/>
          <w:jc w:val="center"/>
        </w:trPr>
        <w:tc>
          <w:tcPr>
            <w:tcW w:w="2095" w:type="dxa"/>
          </w:tcPr>
          <w:p w14:paraId="77ADEF1F" w14:textId="77777777" w:rsidR="00FF68ED" w:rsidRPr="00544AA4" w:rsidRDefault="00611D52" w:rsidP="00A91CAB">
            <w:pPr>
              <w:pStyle w:val="TAC"/>
              <w:rPr>
                <w:sz w:val="20"/>
                <w:lang w:eastAsia="zh-CN"/>
              </w:rPr>
            </w:pPr>
            <m:oMathPara>
              <m:oMath>
                <m:sSub>
                  <m:sSubPr>
                    <m:ctrlPr>
                      <w:ins w:id="4625" w:author="Huawei" w:date="2020-10-23T13:06:00Z">
                        <w:rPr>
                          <w:rFonts w:ascii="Cambria Math" w:hAnsi="Cambria Math"/>
                          <w:i/>
                        </w:rPr>
                      </w:ins>
                    </m:ctrlPr>
                  </m:sSubPr>
                  <m:e>
                    <m:r>
                      <w:rPr>
                        <w:rFonts w:ascii="Cambria Math" w:hAnsi="Cambria Math"/>
                      </w:rPr>
                      <m:t>MU</m:t>
                    </m:r>
                  </m:e>
                  <m:sub>
                    <m:r>
                      <w:rPr>
                        <w:rFonts w:ascii="Cambria Math" w:hAnsi="Cambria Math"/>
                      </w:rPr>
                      <m:t>MODinterfer</m:t>
                    </m:r>
                  </m:sub>
                </m:sSub>
              </m:oMath>
            </m:oMathPara>
          </w:p>
        </w:tc>
        <w:tc>
          <w:tcPr>
            <w:tcW w:w="1134" w:type="dxa"/>
          </w:tcPr>
          <w:p w14:paraId="66BB7BDA" w14:textId="77777777" w:rsidR="00FF68ED" w:rsidRPr="00544AA4" w:rsidRDefault="00FF68ED" w:rsidP="00A91CAB">
            <w:pPr>
              <w:pStyle w:val="TAC"/>
              <w:rPr>
                <w:rFonts w:cs="Arial"/>
                <w:lang w:eastAsia="ja-JP"/>
              </w:rPr>
            </w:pPr>
            <w:r w:rsidRPr="00544AA4">
              <w:rPr>
                <w:rFonts w:cs="Arial"/>
                <w:lang w:eastAsia="ja-JP"/>
              </w:rPr>
              <w:t>±</w:t>
            </w:r>
            <w:r w:rsidRPr="00544AA4">
              <w:rPr>
                <w:rFonts w:cs="Arial"/>
                <w:lang w:val="sv-SE" w:eastAsia="zh-CN"/>
              </w:rPr>
              <w:t>0.635 dB</w:t>
            </w:r>
          </w:p>
        </w:tc>
        <w:tc>
          <w:tcPr>
            <w:tcW w:w="1134" w:type="dxa"/>
          </w:tcPr>
          <w:p w14:paraId="418B511B" w14:textId="77777777" w:rsidR="00FF68ED" w:rsidRPr="00544AA4" w:rsidRDefault="00FF68ED" w:rsidP="00A91CAB">
            <w:pPr>
              <w:pStyle w:val="TAC"/>
              <w:rPr>
                <w:rFonts w:cs="Arial"/>
                <w:lang w:eastAsia="ja-JP"/>
              </w:rPr>
            </w:pPr>
            <w:r w:rsidRPr="00544AA4">
              <w:rPr>
                <w:rFonts w:cs="Arial"/>
                <w:lang w:eastAsia="ja-JP"/>
              </w:rPr>
              <w:t>±</w:t>
            </w:r>
            <w:r w:rsidRPr="00544AA4">
              <w:rPr>
                <w:rFonts w:cs="Arial"/>
                <w:lang w:val="sv-SE" w:eastAsia="zh-CN"/>
              </w:rPr>
              <w:t>0.956 dB</w:t>
            </w:r>
          </w:p>
        </w:tc>
        <w:tc>
          <w:tcPr>
            <w:tcW w:w="4698" w:type="dxa"/>
            <w:gridSpan w:val="2"/>
          </w:tcPr>
          <w:p w14:paraId="18B35CC4" w14:textId="77777777" w:rsidR="00FF68ED" w:rsidRPr="00544AA4" w:rsidRDefault="00611D52" w:rsidP="002E0DC8">
            <w:pPr>
              <w:pStyle w:val="TAL"/>
              <w:rPr>
                <w:rFonts w:cs="Arial"/>
                <w:sz w:val="20"/>
                <w:lang w:eastAsia="zh-CN"/>
              </w:rPr>
            </w:pPr>
            <m:oMathPara>
              <m:oMath>
                <m:sSub>
                  <m:sSubPr>
                    <m:ctrlPr>
                      <w:ins w:id="4626" w:author="Huawei" w:date="2020-10-23T13:06:00Z">
                        <w:rPr>
                          <w:rFonts w:ascii="Cambria Math" w:hAnsi="Cambria Math"/>
                          <w:i/>
                        </w:rPr>
                      </w:ins>
                    </m:ctrlPr>
                  </m:sSubPr>
                  <m:e>
                    <m:r>
                      <w:rPr>
                        <w:rFonts w:ascii="Cambria Math" w:hAnsi="Cambria Math"/>
                      </w:rPr>
                      <m:t>MU</m:t>
                    </m:r>
                  </m:e>
                  <m:sub>
                    <m:r>
                      <w:rPr>
                        <w:rFonts w:ascii="Cambria Math" w:hAnsi="Cambria Math"/>
                      </w:rPr>
                      <m:t>MODinterfer</m:t>
                    </m:r>
                  </m:sub>
                </m:sSub>
                <m:r>
                  <w:rPr>
                    <w:rFonts w:ascii="Cambria Math" w:hAnsi="Cambria Math"/>
                    <w:lang w:eastAsia="zh-CN"/>
                  </w:rPr>
                  <m:t>=</m:t>
                </m:r>
                <m:rad>
                  <m:radPr>
                    <m:degHide m:val="1"/>
                    <m:ctrlPr>
                      <w:ins w:id="4627" w:author="Huawei" w:date="2020-10-23T13:06:00Z">
                        <w:rPr>
                          <w:rFonts w:ascii="Cambria Math" w:hAnsi="Cambria Math"/>
                          <w:i/>
                          <w:lang w:eastAsia="zh-CN"/>
                        </w:rPr>
                      </w:ins>
                    </m:ctrlPr>
                  </m:radPr>
                  <m:deg/>
                  <m:e>
                    <m:sSubSup>
                      <m:sSubSupPr>
                        <m:ctrlPr>
                          <w:ins w:id="4628"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MODinterfer_conducted</m:t>
                        </m:r>
                      </m:sub>
                      <m:sup>
                        <m:r>
                          <w:rPr>
                            <w:rFonts w:ascii="Cambria Math" w:hAnsi="Cambria Math"/>
                            <w:lang w:eastAsia="zh-CN"/>
                          </w:rPr>
                          <m:t>2</m:t>
                        </m:r>
                      </m:sup>
                    </m:sSubSup>
                    <m:r>
                      <w:rPr>
                        <w:rFonts w:ascii="Cambria Math" w:hAnsi="Cambria Math"/>
                        <w:lang w:eastAsia="zh-CN"/>
                      </w:rPr>
                      <m:t>-</m:t>
                    </m:r>
                    <m:sSubSup>
                      <m:sSubSupPr>
                        <m:ctrlPr>
                          <w:ins w:id="4629"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matching_conducted</m:t>
                        </m:r>
                      </m:sub>
                      <m:sup>
                        <m:r>
                          <w:rPr>
                            <w:rFonts w:ascii="Cambria Math" w:hAnsi="Cambria Math"/>
                            <w:lang w:eastAsia="zh-CN"/>
                          </w:rPr>
                          <m:t>2</m:t>
                        </m:r>
                      </m:sup>
                    </m:sSubSup>
                  </m:e>
                </m:rad>
              </m:oMath>
            </m:oMathPara>
          </w:p>
        </w:tc>
      </w:tr>
      <w:tr w:rsidR="00FF68ED" w:rsidRPr="00544AA4" w14:paraId="68AC4F4E" w14:textId="77777777" w:rsidTr="00A91CAB">
        <w:trPr>
          <w:cantSplit/>
          <w:jc w:val="center"/>
        </w:trPr>
        <w:tc>
          <w:tcPr>
            <w:tcW w:w="2095" w:type="dxa"/>
          </w:tcPr>
          <w:p w14:paraId="2DA0D673" w14:textId="77777777" w:rsidR="00FF68ED" w:rsidRPr="00544AA4" w:rsidRDefault="00611D52" w:rsidP="00A91CAB">
            <w:pPr>
              <w:pStyle w:val="TAC"/>
              <w:rPr>
                <w:sz w:val="20"/>
                <w:lang w:eastAsia="zh-CN"/>
              </w:rPr>
            </w:pPr>
            <m:oMathPara>
              <m:oMath>
                <m:sSub>
                  <m:sSubPr>
                    <m:ctrlPr>
                      <w:ins w:id="4630" w:author="Huawei" w:date="2020-10-23T13:06:00Z">
                        <w:rPr>
                          <w:rFonts w:ascii="Cambria Math" w:hAnsi="Cambria Math"/>
                          <w:i/>
                        </w:rPr>
                      </w:ins>
                    </m:ctrlPr>
                  </m:sSubPr>
                  <m:e>
                    <m:r>
                      <w:rPr>
                        <w:rFonts w:ascii="Cambria Math" w:hAnsi="Cambria Math"/>
                      </w:rPr>
                      <m:t>MU</m:t>
                    </m:r>
                  </m:e>
                  <m:sub>
                    <m:r>
                      <w:rPr>
                        <w:rFonts w:ascii="Cambria Math" w:hAnsi="Cambria Math"/>
                      </w:rPr>
                      <m:t>EIS_OTA</m:t>
                    </m:r>
                  </m:sub>
                </m:sSub>
              </m:oMath>
            </m:oMathPara>
          </w:p>
        </w:tc>
        <w:tc>
          <w:tcPr>
            <w:tcW w:w="1134" w:type="dxa"/>
          </w:tcPr>
          <w:p w14:paraId="0E4FD438" w14:textId="77777777" w:rsidR="00FF68ED" w:rsidRPr="00544AA4" w:rsidRDefault="00FF68ED" w:rsidP="00A91CAB">
            <w:pPr>
              <w:pStyle w:val="TAC"/>
              <w:rPr>
                <w:rFonts w:cs="Arial"/>
                <w:lang w:eastAsia="zh-CN"/>
              </w:rPr>
            </w:pPr>
            <w:r w:rsidRPr="00544AA4">
              <w:rPr>
                <w:rFonts w:cs="Arial"/>
                <w:lang w:eastAsia="zh-CN"/>
              </w:rPr>
              <w:t>1.33 dB</w:t>
            </w:r>
          </w:p>
        </w:tc>
        <w:tc>
          <w:tcPr>
            <w:tcW w:w="1134" w:type="dxa"/>
          </w:tcPr>
          <w:p w14:paraId="278D250A" w14:textId="77777777" w:rsidR="00FF68ED" w:rsidRPr="00544AA4" w:rsidRDefault="00FF68ED" w:rsidP="00A91CAB">
            <w:pPr>
              <w:pStyle w:val="TAC"/>
              <w:rPr>
                <w:rFonts w:cs="Arial"/>
                <w:lang w:eastAsia="zh-CN"/>
              </w:rPr>
            </w:pPr>
            <w:r w:rsidRPr="00544AA4">
              <w:rPr>
                <w:rFonts w:cs="Arial"/>
                <w:lang w:eastAsia="zh-CN"/>
              </w:rPr>
              <w:t>1.40 dB</w:t>
            </w:r>
          </w:p>
        </w:tc>
        <w:tc>
          <w:tcPr>
            <w:tcW w:w="4698" w:type="dxa"/>
            <w:gridSpan w:val="2"/>
          </w:tcPr>
          <w:p w14:paraId="6CD2A90D" w14:textId="77777777" w:rsidR="00FF68ED" w:rsidRPr="00544AA4" w:rsidRDefault="00FF68ED" w:rsidP="002E0DC8">
            <w:pPr>
              <w:pStyle w:val="TAL"/>
              <w:rPr>
                <w:rFonts w:cs="v4.2.0"/>
                <w:lang w:eastAsia="sv-SE"/>
              </w:rPr>
            </w:pPr>
          </w:p>
        </w:tc>
      </w:tr>
      <w:tr w:rsidR="00FF68ED" w:rsidRPr="00544AA4" w14:paraId="3FA4390C" w14:textId="77777777" w:rsidTr="00A91CAB">
        <w:trPr>
          <w:cantSplit/>
          <w:jc w:val="center"/>
        </w:trPr>
        <w:tc>
          <w:tcPr>
            <w:tcW w:w="2095" w:type="dxa"/>
          </w:tcPr>
          <w:p w14:paraId="356B5FA5" w14:textId="77777777" w:rsidR="00FF68ED" w:rsidRPr="00544AA4" w:rsidRDefault="00611D52" w:rsidP="00A91CAB">
            <w:pPr>
              <w:pStyle w:val="TAC"/>
              <w:rPr>
                <w:sz w:val="20"/>
                <w:lang w:eastAsia="zh-CN"/>
              </w:rPr>
            </w:pPr>
            <m:oMathPara>
              <m:oMath>
                <m:sSub>
                  <m:sSubPr>
                    <m:ctrlPr>
                      <w:ins w:id="4631" w:author="Huawei" w:date="2020-10-23T13:06:00Z">
                        <w:rPr>
                          <w:rFonts w:ascii="Cambria Math" w:hAnsi="Cambria Math"/>
                          <w:i/>
                          <w:sz w:val="16"/>
                        </w:rPr>
                      </w:ins>
                    </m:ctrlPr>
                  </m:sSubPr>
                  <m:e>
                    <m:r>
                      <w:rPr>
                        <w:rFonts w:ascii="Cambria Math" w:hAnsi="Cambria Math"/>
                        <w:sz w:val="16"/>
                      </w:rPr>
                      <m:t>MU</m:t>
                    </m:r>
                  </m:e>
                  <m:sub>
                    <m:r>
                      <w:rPr>
                        <w:rFonts w:ascii="Cambria Math" w:hAnsi="Cambria Math"/>
                        <w:sz w:val="16"/>
                      </w:rPr>
                      <m:t>TestEquipiment_OTA</m:t>
                    </m:r>
                  </m:sub>
                </m:sSub>
              </m:oMath>
            </m:oMathPara>
          </w:p>
        </w:tc>
        <w:tc>
          <w:tcPr>
            <w:tcW w:w="1134" w:type="dxa"/>
          </w:tcPr>
          <w:p w14:paraId="7340FD87" w14:textId="77777777" w:rsidR="00FF68ED" w:rsidRPr="00544AA4" w:rsidRDefault="00FF68ED" w:rsidP="00A91CAB">
            <w:pPr>
              <w:pStyle w:val="TAC"/>
              <w:rPr>
                <w:rFonts w:cs="Arial"/>
                <w:lang w:eastAsia="zh-CN"/>
              </w:rPr>
            </w:pPr>
            <w:r w:rsidRPr="00544AA4">
              <w:rPr>
                <w:rFonts w:cs="Arial"/>
                <w:lang w:eastAsia="zh-CN"/>
              </w:rPr>
              <w:t>0.9 dB</w:t>
            </w:r>
          </w:p>
        </w:tc>
        <w:tc>
          <w:tcPr>
            <w:tcW w:w="1134" w:type="dxa"/>
          </w:tcPr>
          <w:p w14:paraId="1F4B13EA" w14:textId="77777777" w:rsidR="00FF68ED" w:rsidRPr="00544AA4" w:rsidRDefault="00FF68ED" w:rsidP="00A91CAB">
            <w:pPr>
              <w:pStyle w:val="TAC"/>
              <w:rPr>
                <w:rFonts w:cs="Arial"/>
                <w:lang w:eastAsia="zh-CN"/>
              </w:rPr>
            </w:pPr>
            <w:r w:rsidRPr="00544AA4">
              <w:rPr>
                <w:rFonts w:cs="Arial"/>
                <w:lang w:eastAsia="zh-CN"/>
              </w:rPr>
              <w:t>0.9 dB</w:t>
            </w:r>
          </w:p>
        </w:tc>
        <w:tc>
          <w:tcPr>
            <w:tcW w:w="4698" w:type="dxa"/>
            <w:gridSpan w:val="2"/>
          </w:tcPr>
          <w:p w14:paraId="1E47B2D4" w14:textId="77777777" w:rsidR="00FF68ED" w:rsidRPr="00544AA4" w:rsidRDefault="00FF68ED" w:rsidP="002E0DC8">
            <w:pPr>
              <w:pStyle w:val="TAL"/>
              <w:rPr>
                <w:rFonts w:cs="v4.2.0"/>
                <w:lang w:eastAsia="sv-SE"/>
              </w:rPr>
            </w:pPr>
          </w:p>
        </w:tc>
      </w:tr>
      <w:tr w:rsidR="00FF68ED" w:rsidRPr="00544AA4" w14:paraId="6185167D" w14:textId="77777777" w:rsidTr="00A91CAB">
        <w:trPr>
          <w:cantSplit/>
          <w:jc w:val="center"/>
        </w:trPr>
        <w:tc>
          <w:tcPr>
            <w:tcW w:w="2095" w:type="dxa"/>
          </w:tcPr>
          <w:p w14:paraId="1A2D4685" w14:textId="77777777" w:rsidR="00FF68ED" w:rsidRPr="00544AA4" w:rsidRDefault="00611D52" w:rsidP="00A91CAB">
            <w:pPr>
              <w:pStyle w:val="TAC"/>
              <w:rPr>
                <w:lang w:eastAsia="zh-CN"/>
              </w:rPr>
            </w:pPr>
            <m:oMathPara>
              <m:oMath>
                <m:sSub>
                  <m:sSubPr>
                    <m:ctrlPr>
                      <w:ins w:id="4632" w:author="Huawei" w:date="2020-10-23T13:06:00Z">
                        <w:rPr>
                          <w:rFonts w:ascii="Cambria Math" w:hAnsi="Cambria Math"/>
                          <w:i/>
                        </w:rPr>
                      </w:ins>
                    </m:ctrlPr>
                  </m:sSubPr>
                  <m:e>
                    <m:r>
                      <w:rPr>
                        <w:rFonts w:ascii="Cambria Math" w:hAnsi="Cambria Math"/>
                      </w:rPr>
                      <m:t>MU</m:t>
                    </m:r>
                  </m:e>
                  <m:sub>
                    <m:r>
                      <w:rPr>
                        <w:rFonts w:ascii="Cambria Math" w:hAnsi="Cambria Math"/>
                      </w:rPr>
                      <m:t>matchin</m:t>
                    </m:r>
                    <m:sSub>
                      <m:sSubPr>
                        <m:ctrlPr>
                          <w:ins w:id="4633" w:author="Huawei" w:date="2020-10-23T13:06:00Z">
                            <w:rPr>
                              <w:rFonts w:ascii="Cambria Math" w:hAnsi="Cambria Math"/>
                              <w:i/>
                            </w:rPr>
                          </w:ins>
                        </m:ctrlPr>
                      </m:sSubPr>
                      <m:e>
                        <m:r>
                          <w:rPr>
                            <w:rFonts w:ascii="Cambria Math" w:hAnsi="Cambria Math"/>
                          </w:rPr>
                          <m:t>g_</m:t>
                        </m:r>
                      </m:e>
                      <m:sub>
                        <m:r>
                          <w:rPr>
                            <w:rFonts w:ascii="Cambria Math" w:hAnsi="Cambria Math"/>
                          </w:rPr>
                          <m:t>OTA</m:t>
                        </m:r>
                      </m:sub>
                    </m:sSub>
                    <m:r>
                      <w:rPr>
                        <w:rFonts w:ascii="Cambria Math" w:hAnsi="Cambria Math"/>
                      </w:rPr>
                      <m:t xml:space="preserve"> </m:t>
                    </m:r>
                  </m:sub>
                </m:sSub>
              </m:oMath>
            </m:oMathPara>
          </w:p>
        </w:tc>
        <w:tc>
          <w:tcPr>
            <w:tcW w:w="1134" w:type="dxa"/>
          </w:tcPr>
          <w:p w14:paraId="55F728E4" w14:textId="77777777" w:rsidR="00FF68ED" w:rsidRPr="00544AA4" w:rsidRDefault="00FF68ED" w:rsidP="00A91CAB">
            <w:pPr>
              <w:pStyle w:val="TAC"/>
              <w:rPr>
                <w:rFonts w:cs="Arial"/>
                <w:lang w:eastAsia="zh-CN"/>
              </w:rPr>
            </w:pPr>
            <w:r w:rsidRPr="00544AA4">
              <w:rPr>
                <w:rFonts w:cs="Arial"/>
                <w:lang w:eastAsia="ja-JP"/>
              </w:rPr>
              <w:t>±</w:t>
            </w:r>
            <w:r w:rsidRPr="00544AA4">
              <w:rPr>
                <w:rFonts w:cs="Arial"/>
                <w:lang w:eastAsia="zh-CN"/>
              </w:rPr>
              <w:t>0.294 dB</w:t>
            </w:r>
          </w:p>
        </w:tc>
        <w:tc>
          <w:tcPr>
            <w:tcW w:w="1134" w:type="dxa"/>
          </w:tcPr>
          <w:p w14:paraId="05E8A519" w14:textId="77777777" w:rsidR="00FF68ED" w:rsidRPr="00544AA4" w:rsidRDefault="00FF68ED" w:rsidP="00A91CAB">
            <w:pPr>
              <w:pStyle w:val="TAC"/>
              <w:rPr>
                <w:rFonts w:cs="Arial"/>
                <w:lang w:eastAsia="zh-CN"/>
              </w:rPr>
            </w:pPr>
            <w:r w:rsidRPr="00544AA4">
              <w:rPr>
                <w:rFonts w:cs="Arial"/>
                <w:lang w:eastAsia="ja-JP"/>
              </w:rPr>
              <w:t>±0.294 dB</w:t>
            </w:r>
          </w:p>
        </w:tc>
        <w:tc>
          <w:tcPr>
            <w:tcW w:w="4698" w:type="dxa"/>
            <w:gridSpan w:val="2"/>
          </w:tcPr>
          <w:p w14:paraId="491263A2" w14:textId="77777777" w:rsidR="00FF68ED" w:rsidRPr="00544AA4" w:rsidRDefault="00FF68ED" w:rsidP="002E0DC8">
            <w:pPr>
              <w:pStyle w:val="TAL"/>
              <w:rPr>
                <w:rFonts w:cs="v4.2.0"/>
                <w:lang w:eastAsia="sv-SE"/>
              </w:rPr>
            </w:pPr>
          </w:p>
        </w:tc>
      </w:tr>
      <w:tr w:rsidR="00FF68ED" w:rsidRPr="00544AA4" w14:paraId="67E2B15D" w14:textId="77777777" w:rsidTr="00A91CAB">
        <w:trPr>
          <w:cantSplit/>
          <w:jc w:val="center"/>
        </w:trPr>
        <w:tc>
          <w:tcPr>
            <w:tcW w:w="2095" w:type="dxa"/>
          </w:tcPr>
          <w:p w14:paraId="49BCB50B" w14:textId="77777777" w:rsidR="00FF68ED" w:rsidRPr="00544AA4" w:rsidRDefault="00611D52" w:rsidP="00A91CAB">
            <w:pPr>
              <w:pStyle w:val="TAC"/>
              <w:rPr>
                <w:sz w:val="20"/>
                <w:lang w:eastAsia="zh-CN"/>
              </w:rPr>
            </w:pPr>
            <m:oMathPara>
              <m:oMath>
                <m:sSub>
                  <m:sSubPr>
                    <m:ctrlPr>
                      <w:ins w:id="4634" w:author="Huawei" w:date="2020-10-23T13:06:00Z">
                        <w:rPr>
                          <w:rFonts w:ascii="Cambria Math" w:hAnsi="Cambria Math"/>
                          <w:i/>
                        </w:rPr>
                      </w:ins>
                    </m:ctrlPr>
                  </m:sSubPr>
                  <m:e>
                    <m:r>
                      <w:rPr>
                        <w:rFonts w:ascii="Cambria Math" w:hAnsi="Cambria Math"/>
                      </w:rPr>
                      <m:t>MU</m:t>
                    </m:r>
                  </m:e>
                  <m:sub>
                    <m:r>
                      <w:rPr>
                        <w:rFonts w:ascii="Cambria Math" w:hAnsi="Cambria Math"/>
                      </w:rPr>
                      <m:t>chambe</m:t>
                    </m:r>
                    <m:sSub>
                      <m:sSubPr>
                        <m:ctrlPr>
                          <w:ins w:id="4635" w:author="Huawei" w:date="2020-10-23T13:06:00Z">
                            <w:rPr>
                              <w:rFonts w:ascii="Cambria Math" w:hAnsi="Cambria Math"/>
                              <w:i/>
                            </w:rPr>
                          </w:ins>
                        </m:ctrlPr>
                      </m:sSubPr>
                      <m:e>
                        <m:r>
                          <w:rPr>
                            <w:rFonts w:ascii="Cambria Math" w:hAnsi="Cambria Math"/>
                          </w:rPr>
                          <m:t>r</m:t>
                        </m:r>
                      </m:e>
                      <m:sub>
                        <m:r>
                          <w:rPr>
                            <w:rFonts w:ascii="Cambria Math" w:hAnsi="Cambria Math"/>
                          </w:rPr>
                          <m:t>_OTA</m:t>
                        </m:r>
                      </m:sub>
                    </m:sSub>
                  </m:sub>
                </m:sSub>
              </m:oMath>
            </m:oMathPara>
          </w:p>
        </w:tc>
        <w:tc>
          <w:tcPr>
            <w:tcW w:w="1134" w:type="dxa"/>
          </w:tcPr>
          <w:p w14:paraId="677A3598" w14:textId="77777777" w:rsidR="00FF68ED" w:rsidRPr="00544AA4" w:rsidRDefault="00FF68ED" w:rsidP="00A91CAB">
            <w:pPr>
              <w:pStyle w:val="TAC"/>
              <w:rPr>
                <w:rFonts w:cs="Arial"/>
                <w:lang w:eastAsia="zh-CN"/>
              </w:rPr>
            </w:pPr>
            <w:r w:rsidRPr="00544AA4">
              <w:rPr>
                <w:rFonts w:cs="Arial"/>
                <w:lang w:eastAsia="ja-JP"/>
              </w:rPr>
              <w:t>±</w:t>
            </w:r>
            <w:r w:rsidRPr="00544AA4">
              <w:rPr>
                <w:rFonts w:cs="Arial"/>
                <w:lang w:eastAsia="zh-CN"/>
              </w:rPr>
              <w:t>0.933 dB</w:t>
            </w:r>
          </w:p>
        </w:tc>
        <w:tc>
          <w:tcPr>
            <w:tcW w:w="1134" w:type="dxa"/>
          </w:tcPr>
          <w:p w14:paraId="5666F6D0" w14:textId="77777777" w:rsidR="00FF68ED" w:rsidRPr="00544AA4" w:rsidRDefault="00FF68ED" w:rsidP="00A91CAB">
            <w:pPr>
              <w:pStyle w:val="TAC"/>
              <w:rPr>
                <w:rFonts w:cs="Arial"/>
                <w:lang w:eastAsia="zh-CN"/>
              </w:rPr>
            </w:pPr>
            <w:r w:rsidRPr="00544AA4">
              <w:rPr>
                <w:rFonts w:cs="Arial"/>
                <w:lang w:eastAsia="ja-JP"/>
              </w:rPr>
              <w:t>±1.03</w:t>
            </w:r>
            <w:r w:rsidRPr="00544AA4">
              <w:rPr>
                <w:rFonts w:cs="Arial"/>
                <w:lang w:eastAsia="zh-CN"/>
              </w:rPr>
              <w:t xml:space="preserve"> dB</w:t>
            </w:r>
          </w:p>
        </w:tc>
        <w:tc>
          <w:tcPr>
            <w:tcW w:w="4698" w:type="dxa"/>
            <w:gridSpan w:val="2"/>
          </w:tcPr>
          <w:p w14:paraId="4717674C" w14:textId="77777777" w:rsidR="00FF68ED" w:rsidRPr="00544AA4" w:rsidRDefault="00611D52" w:rsidP="002E0DC8">
            <w:pPr>
              <w:pStyle w:val="TAL"/>
              <w:rPr>
                <w:rFonts w:cs="v4.2.0"/>
                <w:lang w:eastAsia="sv-SE"/>
              </w:rPr>
            </w:pPr>
            <m:oMathPara>
              <m:oMath>
                <m:sSub>
                  <m:sSubPr>
                    <m:ctrlPr>
                      <w:ins w:id="4636" w:author="Huawei" w:date="2020-10-23T13:06:00Z">
                        <w:rPr>
                          <w:rFonts w:ascii="Cambria Math" w:hAnsi="Cambria Math"/>
                          <w:i/>
                        </w:rPr>
                      </w:ins>
                    </m:ctrlPr>
                  </m:sSubPr>
                  <m:e>
                    <m:r>
                      <w:rPr>
                        <w:rFonts w:ascii="Cambria Math" w:hAnsi="Cambria Math"/>
                      </w:rPr>
                      <m:t>MU</m:t>
                    </m:r>
                  </m:e>
                  <m:sub>
                    <m:r>
                      <w:rPr>
                        <w:rFonts w:ascii="Cambria Math" w:hAnsi="Cambria Math"/>
                      </w:rPr>
                      <m:t>chambe</m:t>
                    </m:r>
                    <m:sSub>
                      <m:sSubPr>
                        <m:ctrlPr>
                          <w:ins w:id="4637" w:author="Huawei" w:date="2020-10-23T13:06:00Z">
                            <w:rPr>
                              <w:rFonts w:ascii="Cambria Math" w:hAnsi="Cambria Math"/>
                              <w:i/>
                            </w:rPr>
                          </w:ins>
                        </m:ctrlPr>
                      </m:sSubPr>
                      <m:e>
                        <m:r>
                          <w:rPr>
                            <w:rFonts w:ascii="Cambria Math" w:hAnsi="Cambria Math"/>
                          </w:rPr>
                          <m:t>r</m:t>
                        </m:r>
                      </m:e>
                      <m:sub>
                        <m:r>
                          <w:rPr>
                            <w:rFonts w:ascii="Cambria Math" w:hAnsi="Cambria Math"/>
                          </w:rPr>
                          <m:t>_OTA</m:t>
                        </m:r>
                      </m:sub>
                    </m:sSub>
                  </m:sub>
                </m:sSub>
                <m:r>
                  <w:rPr>
                    <w:rFonts w:ascii="Cambria Math" w:hAnsi="Cambria Math"/>
                    <w:lang w:eastAsia="zh-CN"/>
                  </w:rPr>
                  <m:t>=</m:t>
                </m:r>
                <m:rad>
                  <m:radPr>
                    <m:degHide m:val="1"/>
                    <m:ctrlPr>
                      <w:ins w:id="4638" w:author="Huawei" w:date="2020-10-23T13:06:00Z">
                        <w:rPr>
                          <w:rFonts w:ascii="Cambria Math" w:hAnsi="Cambria Math"/>
                          <w:i/>
                          <w:lang w:eastAsia="zh-CN"/>
                        </w:rPr>
                      </w:ins>
                    </m:ctrlPr>
                  </m:radPr>
                  <m:deg/>
                  <m:e>
                    <m:sSubSup>
                      <m:sSubSupPr>
                        <m:ctrlPr>
                          <w:ins w:id="4639"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EIS_OTA</m:t>
                        </m:r>
                      </m:sub>
                      <m:sup>
                        <m:r>
                          <w:rPr>
                            <w:rFonts w:ascii="Cambria Math" w:hAnsi="Cambria Math"/>
                            <w:lang w:eastAsia="zh-CN"/>
                          </w:rPr>
                          <m:t>2</m:t>
                        </m:r>
                      </m:sup>
                    </m:sSubSup>
                    <m:r>
                      <w:rPr>
                        <w:rFonts w:ascii="Cambria Math" w:hAnsi="Cambria Math"/>
                        <w:lang w:eastAsia="zh-CN"/>
                      </w:rPr>
                      <m:t>-</m:t>
                    </m:r>
                    <m:sSubSup>
                      <m:sSubSupPr>
                        <m:ctrlPr>
                          <w:ins w:id="4640"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TestEquipment_OTA</m:t>
                        </m:r>
                      </m:sub>
                      <m:sup>
                        <m:r>
                          <w:rPr>
                            <w:rFonts w:ascii="Cambria Math" w:hAnsi="Cambria Math"/>
                            <w:lang w:eastAsia="zh-CN"/>
                          </w:rPr>
                          <m:t>2</m:t>
                        </m:r>
                      </m:sup>
                    </m:sSubSup>
                    <m:r>
                      <w:rPr>
                        <w:rFonts w:ascii="Cambria Math" w:hAnsi="Cambria Math"/>
                        <w:lang w:eastAsia="zh-CN"/>
                      </w:rPr>
                      <m:t>-</m:t>
                    </m:r>
                    <m:sSubSup>
                      <m:sSubSupPr>
                        <m:ctrlPr>
                          <w:ins w:id="4641"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matching_OTA</m:t>
                        </m:r>
                      </m:sub>
                      <m:sup>
                        <m:r>
                          <w:rPr>
                            <w:rFonts w:ascii="Cambria Math" w:hAnsi="Cambria Math"/>
                            <w:lang w:eastAsia="zh-CN"/>
                          </w:rPr>
                          <m:t>2</m:t>
                        </m:r>
                      </m:sup>
                    </m:sSubSup>
                  </m:e>
                </m:rad>
              </m:oMath>
            </m:oMathPara>
          </w:p>
        </w:tc>
      </w:tr>
      <w:tr w:rsidR="00FF68ED" w:rsidRPr="00544AA4" w14:paraId="46CA3692" w14:textId="77777777" w:rsidTr="00A91CAB">
        <w:trPr>
          <w:cantSplit/>
          <w:jc w:val="center"/>
        </w:trPr>
        <w:tc>
          <w:tcPr>
            <w:tcW w:w="2095" w:type="dxa"/>
          </w:tcPr>
          <w:p w14:paraId="7EBB260E" w14:textId="0F028327" w:rsidR="00FF68ED" w:rsidRPr="00544AA4" w:rsidRDefault="00FF68ED" w:rsidP="00A91CAB">
            <w:pPr>
              <w:pStyle w:val="TAC"/>
              <w:rPr>
                <w:sz w:val="20"/>
                <w:lang w:eastAsia="zh-CN"/>
              </w:rPr>
            </w:pPr>
            <w:r w:rsidRPr="00544AA4">
              <w:rPr>
                <w:noProof/>
                <w:szCs w:val="18"/>
                <w:lang w:eastAsia="sv-SE"/>
              </w:rPr>
              <w:t>ACLR effect</w:t>
            </w:r>
            <w:r w:rsidR="00FC6037" w:rsidRPr="00544AA4">
              <w:rPr>
                <w:noProof/>
                <w:szCs w:val="18"/>
                <w:lang w:eastAsia="sv-SE"/>
              </w:rPr>
              <w:t xml:space="preserve"> </w:t>
            </w:r>
          </w:p>
        </w:tc>
        <w:tc>
          <w:tcPr>
            <w:tcW w:w="2268" w:type="dxa"/>
            <w:gridSpan w:val="2"/>
          </w:tcPr>
          <w:p w14:paraId="6CAFEF27" w14:textId="77777777" w:rsidR="00FF68ED" w:rsidRPr="00544AA4" w:rsidRDefault="00FF68ED" w:rsidP="00A91CAB">
            <w:pPr>
              <w:pStyle w:val="TAC"/>
              <w:rPr>
                <w:rFonts w:cs="Arial"/>
                <w:lang w:val="sv-SE" w:eastAsia="zh-CN"/>
              </w:rPr>
            </w:pPr>
            <w:r w:rsidRPr="00544AA4">
              <w:rPr>
                <w:rFonts w:cs="Arial"/>
                <w:lang w:val="sv-SE" w:eastAsia="zh-CN"/>
              </w:rPr>
              <w:t>0.4 dB</w:t>
            </w:r>
          </w:p>
        </w:tc>
        <w:tc>
          <w:tcPr>
            <w:tcW w:w="4698" w:type="dxa"/>
            <w:gridSpan w:val="2"/>
          </w:tcPr>
          <w:p w14:paraId="3476A5FA" w14:textId="77777777" w:rsidR="00FF68ED" w:rsidRPr="00544AA4" w:rsidRDefault="00FF68ED" w:rsidP="002E0DC8">
            <w:pPr>
              <w:pStyle w:val="TAL"/>
              <w:rPr>
                <w:rFonts w:cs="v4.2.0"/>
                <w:lang w:eastAsia="sv-SE"/>
              </w:rPr>
            </w:pPr>
          </w:p>
        </w:tc>
      </w:tr>
      <w:tr w:rsidR="00FF68ED" w:rsidRPr="00544AA4" w14:paraId="1D922C50" w14:textId="77777777" w:rsidTr="00A91CAB">
        <w:trPr>
          <w:cantSplit/>
          <w:jc w:val="center"/>
        </w:trPr>
        <w:tc>
          <w:tcPr>
            <w:tcW w:w="2095" w:type="dxa"/>
          </w:tcPr>
          <w:p w14:paraId="569C5535" w14:textId="77777777" w:rsidR="00FF68ED" w:rsidRPr="00544AA4" w:rsidRDefault="00611D52" w:rsidP="00A91CAB">
            <w:pPr>
              <w:pStyle w:val="TAC"/>
              <w:rPr>
                <w:sz w:val="20"/>
                <w:lang w:eastAsia="zh-CN"/>
              </w:rPr>
            </w:pPr>
            <m:oMathPara>
              <m:oMath>
                <m:sSub>
                  <m:sSubPr>
                    <m:ctrlPr>
                      <w:ins w:id="4642" w:author="Huawei" w:date="2020-10-23T13:06:00Z">
                        <w:rPr>
                          <w:rFonts w:ascii="Cambria Math" w:hAnsi="Cambria Math"/>
                          <w:lang w:eastAsia="zh-CN"/>
                        </w:rPr>
                      </w:ins>
                    </m:ctrlPr>
                  </m:sSubPr>
                  <m:e>
                    <m:r>
                      <m:rPr>
                        <m:sty m:val="p"/>
                      </m:rPr>
                      <w:rPr>
                        <w:rFonts w:ascii="Cambria Math" w:hAnsi="Cambria Math"/>
                        <w:lang w:eastAsia="zh-CN"/>
                      </w:rPr>
                      <m:t>MU</m:t>
                    </m:r>
                  </m:e>
                  <m:sub>
                    <m:r>
                      <w:rPr>
                        <w:rFonts w:ascii="Cambria Math" w:hAnsi="Cambria Math"/>
                        <w:lang w:eastAsia="zh-CN"/>
                      </w:rPr>
                      <m:t>RXIM_OTA</m:t>
                    </m:r>
                  </m:sub>
                </m:sSub>
                <m:r>
                  <w:rPr>
                    <w:rFonts w:ascii="Cambria Math" w:hAnsi="Cambria Math"/>
                    <w:lang w:eastAsia="zh-CN"/>
                  </w:rPr>
                  <m:t xml:space="preserve"> </m:t>
                </m:r>
              </m:oMath>
            </m:oMathPara>
          </w:p>
        </w:tc>
        <w:tc>
          <w:tcPr>
            <w:tcW w:w="1134" w:type="dxa"/>
          </w:tcPr>
          <w:p w14:paraId="467DA7BF" w14:textId="77777777" w:rsidR="00FF68ED" w:rsidRPr="00544AA4" w:rsidRDefault="00FF68ED" w:rsidP="00A91CAB">
            <w:pPr>
              <w:pStyle w:val="TAC"/>
              <w:rPr>
                <w:rFonts w:cs="Arial"/>
                <w:lang w:eastAsia="zh-CN"/>
              </w:rPr>
            </w:pPr>
            <w:r w:rsidRPr="00544AA4">
              <w:rPr>
                <w:rFonts w:cs="Arial"/>
                <w:lang w:val="sv-SE" w:eastAsia="zh-CN"/>
              </w:rPr>
              <w:t>2.0 d</w:t>
            </w:r>
            <w:r w:rsidRPr="00544AA4">
              <w:rPr>
                <w:rFonts w:cs="Arial"/>
                <w:lang w:eastAsia="zh-CN"/>
              </w:rPr>
              <w:t>B</w:t>
            </w:r>
          </w:p>
        </w:tc>
        <w:tc>
          <w:tcPr>
            <w:tcW w:w="1134" w:type="dxa"/>
          </w:tcPr>
          <w:p w14:paraId="5D992DE4" w14:textId="77777777" w:rsidR="00FF68ED" w:rsidRPr="00544AA4" w:rsidRDefault="00FF68ED" w:rsidP="00A91CAB">
            <w:pPr>
              <w:pStyle w:val="TAC"/>
              <w:rPr>
                <w:rFonts w:cs="Arial"/>
                <w:lang w:eastAsia="zh-CN"/>
              </w:rPr>
            </w:pPr>
            <w:r w:rsidRPr="00544AA4">
              <w:rPr>
                <w:rFonts w:cs="Arial"/>
                <w:lang w:val="sv-SE" w:eastAsia="zh-CN"/>
              </w:rPr>
              <w:t xml:space="preserve">2.6 </w:t>
            </w:r>
            <w:r w:rsidRPr="00544AA4">
              <w:rPr>
                <w:rFonts w:cs="Arial"/>
                <w:lang w:eastAsia="zh-CN"/>
              </w:rPr>
              <w:t>dB</w:t>
            </w:r>
          </w:p>
        </w:tc>
        <w:tc>
          <w:tcPr>
            <w:tcW w:w="4698" w:type="dxa"/>
            <w:gridSpan w:val="2"/>
          </w:tcPr>
          <w:p w14:paraId="5882660F" w14:textId="77777777" w:rsidR="00FF68ED" w:rsidRPr="00544AA4" w:rsidRDefault="00611D52" w:rsidP="002E0DC8">
            <w:pPr>
              <w:pStyle w:val="TAL"/>
              <w:rPr>
                <w:rFonts w:cs="v4.2.0"/>
                <w:lang w:eastAsia="sv-SE"/>
              </w:rPr>
            </w:pPr>
            <m:oMathPara>
              <m:oMath>
                <m:sSub>
                  <m:sSubPr>
                    <m:ctrlPr>
                      <w:ins w:id="4643" w:author="Huawei" w:date="2020-10-23T13:06:00Z">
                        <w:rPr>
                          <w:rFonts w:ascii="Cambria Math" w:hAnsi="Cambria Math"/>
                          <w:lang w:eastAsia="zh-CN"/>
                        </w:rPr>
                      </w:ins>
                    </m:ctrlPr>
                  </m:sSubPr>
                  <m:e>
                    <m:r>
                      <m:rPr>
                        <m:sty m:val="p"/>
                      </m:rPr>
                      <w:rPr>
                        <w:rFonts w:ascii="Cambria Math" w:hAnsi="Cambria Math"/>
                        <w:lang w:eastAsia="zh-CN"/>
                      </w:rPr>
                      <m:t>MU</m:t>
                    </m:r>
                  </m:e>
                  <m:sub>
                    <m:r>
                      <w:rPr>
                        <w:rFonts w:ascii="Cambria Math" w:hAnsi="Cambria Math"/>
                        <w:lang w:eastAsia="zh-CN"/>
                      </w:rPr>
                      <m:t>RX IM_OTA</m:t>
                    </m:r>
                  </m:sub>
                </m:sSub>
                <m:r>
                  <m:rPr>
                    <m:sty m:val="p"/>
                  </m:rPr>
                  <w:rPr>
                    <w:rFonts w:ascii="Cambria Math" w:hAnsi="Cambria Math"/>
                    <w:lang w:eastAsia="zh-CN"/>
                  </w:rPr>
                  <m:t>=</m:t>
                </m:r>
                <m:rad>
                  <m:radPr>
                    <m:degHide m:val="1"/>
                    <m:ctrlPr>
                      <w:ins w:id="4644" w:author="Huawei" w:date="2020-10-23T13:06:00Z">
                        <w:rPr>
                          <w:rFonts w:ascii="Cambria Math" w:hAnsi="Cambria Math"/>
                          <w:lang w:eastAsia="zh-CN"/>
                        </w:rPr>
                      </w:ins>
                    </m:ctrlPr>
                  </m:radPr>
                  <m:deg/>
                  <m:e>
                    <m:eqArr>
                      <m:eqArrPr>
                        <m:ctrlPr>
                          <w:ins w:id="4645" w:author="Huawei" w:date="2020-10-23T13:06:00Z">
                            <w:rPr>
                              <w:rFonts w:ascii="Cambria Math" w:hAnsi="Cambria Math"/>
                              <w:i/>
                              <w:lang w:eastAsia="zh-CN"/>
                            </w:rPr>
                          </w:ins>
                        </m:ctrlPr>
                      </m:eqArrPr>
                      <m:e>
                        <m:sSubSup>
                          <m:sSubSupPr>
                            <m:ctrlPr>
                              <w:ins w:id="4646"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wanted</m:t>
                            </m:r>
                          </m:sub>
                          <m:sup>
                            <m:r>
                              <w:rPr>
                                <w:rFonts w:ascii="Cambria Math" w:hAnsi="Cambria Math"/>
                                <w:lang w:eastAsia="zh-CN"/>
                              </w:rPr>
                              <m:t>2</m:t>
                            </m:r>
                          </m:sup>
                        </m:sSubSup>
                        <m:r>
                          <w:rPr>
                            <w:rFonts w:ascii="Cambria Math" w:hAnsi="Cambria Math"/>
                            <w:lang w:eastAsia="zh-CN"/>
                          </w:rPr>
                          <m:t>+</m:t>
                        </m:r>
                        <m:sSup>
                          <m:sSupPr>
                            <m:ctrlPr>
                              <w:ins w:id="4647" w:author="Huawei" w:date="2020-10-23T13:06:00Z">
                                <w:rPr>
                                  <w:rFonts w:ascii="Cambria Math" w:hAnsi="Cambria Math"/>
                                  <w:i/>
                                  <w:lang w:eastAsia="zh-CN"/>
                                </w:rPr>
                              </w:ins>
                            </m:ctrlPr>
                          </m:sSupPr>
                          <m:e>
                            <m:sSub>
                              <m:sSubPr>
                                <m:ctrlPr>
                                  <w:ins w:id="4648" w:author="Huawei" w:date="2020-10-23T13:06:00Z">
                                    <w:rPr>
                                      <w:rFonts w:ascii="Cambria Math" w:hAnsi="Cambria Math"/>
                                      <w:i/>
                                      <w:lang w:eastAsia="zh-CN"/>
                                    </w:rPr>
                                  </w:ins>
                                </m:ctrlPr>
                              </m:sSubPr>
                              <m:e>
                                <m:r>
                                  <w:rPr>
                                    <w:rFonts w:ascii="Cambria Math" w:hAnsi="Cambria Math"/>
                                    <w:lang w:eastAsia="zh-CN"/>
                                  </w:rPr>
                                  <m:t>(2×MU</m:t>
                                </m:r>
                              </m:e>
                              <m:sub>
                                <m:r>
                                  <w:rPr>
                                    <w:rFonts w:ascii="Cambria Math" w:hAnsi="Cambria Math"/>
                                    <w:lang w:eastAsia="zh-CN"/>
                                  </w:rPr>
                                  <m:t>CWinterfer</m:t>
                                </m:r>
                              </m:sub>
                            </m:sSub>
                            <m:r>
                              <w:rPr>
                                <w:rFonts w:ascii="Cambria Math" w:hAnsi="Cambria Math"/>
                                <w:lang w:eastAsia="zh-CN"/>
                              </w:rPr>
                              <m:t>)</m:t>
                            </m:r>
                          </m:e>
                          <m:sup>
                            <m:r>
                              <w:rPr>
                                <w:rFonts w:ascii="Cambria Math" w:hAnsi="Cambria Math"/>
                                <w:lang w:eastAsia="zh-CN"/>
                              </w:rPr>
                              <m:t>2</m:t>
                            </m:r>
                          </m:sup>
                        </m:sSup>
                        <m:r>
                          <w:rPr>
                            <w:rFonts w:ascii="Cambria Math" w:hAnsi="Cambria Math"/>
                            <w:lang w:eastAsia="zh-CN"/>
                          </w:rPr>
                          <m:t>+</m:t>
                        </m:r>
                        <m:sSubSup>
                          <m:sSubSupPr>
                            <m:ctrlPr>
                              <w:ins w:id="4649"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MODinterfer</m:t>
                            </m:r>
                          </m:sub>
                          <m:sup>
                            <m:r>
                              <w:rPr>
                                <w:rFonts w:ascii="Cambria Math" w:hAnsi="Cambria Math"/>
                                <w:lang w:eastAsia="zh-CN"/>
                              </w:rPr>
                              <m:t>2</m:t>
                            </m:r>
                          </m:sup>
                        </m:sSubSup>
                      </m:e>
                      <m:e>
                        <m:r>
                          <w:rPr>
                            <w:rFonts w:ascii="Cambria Math" w:hAnsi="Cambria Math"/>
                            <w:lang w:eastAsia="zh-CN"/>
                          </w:rPr>
                          <m:t>+</m:t>
                        </m:r>
                        <m:sSubSup>
                          <m:sSubSupPr>
                            <m:ctrlPr>
                              <w:ins w:id="4650"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chambe</m:t>
                            </m:r>
                            <m:sSub>
                              <m:sSubPr>
                                <m:ctrlPr>
                                  <w:ins w:id="4651" w:author="Huawei" w:date="2020-10-23T13:06:00Z">
                                    <w:rPr>
                                      <w:rFonts w:ascii="Cambria Math" w:hAnsi="Cambria Math"/>
                                      <w:i/>
                                      <w:lang w:eastAsia="zh-CN"/>
                                    </w:rPr>
                                  </w:ins>
                                </m:ctrlPr>
                              </m:sSubPr>
                              <m:e>
                                <m:r>
                                  <w:rPr>
                                    <w:rFonts w:ascii="Cambria Math" w:hAnsi="Cambria Math"/>
                                    <w:lang w:eastAsia="zh-CN"/>
                                  </w:rPr>
                                  <m:t>r</m:t>
                                </m:r>
                              </m:e>
                              <m:sub>
                                <m:r>
                                  <w:rPr>
                                    <w:rFonts w:ascii="Cambria Math" w:hAnsi="Cambria Math"/>
                                    <w:lang w:eastAsia="zh-CN"/>
                                  </w:rPr>
                                  <m:t>OTA</m:t>
                                </m:r>
                              </m:sub>
                            </m:sSub>
                          </m:sub>
                          <m:sup>
                            <m:r>
                              <w:rPr>
                                <w:rFonts w:ascii="Cambria Math" w:hAnsi="Cambria Math"/>
                                <w:lang w:eastAsia="zh-CN"/>
                              </w:rPr>
                              <m:t>2</m:t>
                            </m:r>
                          </m:sup>
                        </m:sSubSup>
                        <m:ctrlPr>
                          <w:ins w:id="4652" w:author="Huawei" w:date="2020-10-23T13:06:00Z">
                            <w:rPr>
                              <w:rFonts w:ascii="Cambria Math" w:eastAsia="Cambria Math" w:hAnsi="Cambria Math" w:cs="Cambria Math"/>
                              <w:i/>
                            </w:rPr>
                          </w:ins>
                        </m:ctrlPr>
                      </m:e>
                      <m:e>
                        <m:r>
                          <w:rPr>
                            <w:rFonts w:ascii="Cambria Math" w:hAnsi="Cambria Math"/>
                            <w:lang w:eastAsia="zh-CN"/>
                          </w:rPr>
                          <m:t>+</m:t>
                        </m:r>
                        <m:sSubSup>
                          <m:sSubSupPr>
                            <m:ctrlPr>
                              <w:ins w:id="4653" w:author="Huawei" w:date="2020-10-23T13:06:00Z">
                                <w:rPr>
                                  <w:rFonts w:ascii="Cambria Math" w:hAnsi="Cambria Math"/>
                                  <w:i/>
                                  <w:lang w:eastAsia="zh-CN"/>
                                </w:rPr>
                              </w:ins>
                            </m:ctrlPr>
                          </m:sSubSupPr>
                          <m:e>
                            <m:r>
                              <w:rPr>
                                <w:rFonts w:ascii="Cambria Math" w:hAnsi="Cambria Math"/>
                                <w:lang w:eastAsia="zh-CN"/>
                              </w:rPr>
                              <m:t>MU</m:t>
                            </m:r>
                          </m:e>
                          <m:sub>
                            <m:r>
                              <w:rPr>
                                <w:rFonts w:ascii="Cambria Math" w:hAnsi="Cambria Math"/>
                                <w:lang w:eastAsia="zh-CN"/>
                              </w:rPr>
                              <m:t>matching_OTA</m:t>
                            </m:r>
                          </m:sub>
                          <m:sup>
                            <m:r>
                              <w:rPr>
                                <w:rFonts w:ascii="Cambria Math" w:hAnsi="Cambria Math"/>
                                <w:lang w:eastAsia="zh-CN"/>
                              </w:rPr>
                              <m:t>2</m:t>
                            </m:r>
                          </m:sup>
                        </m:sSubSup>
                      </m:e>
                    </m:eqArr>
                  </m:e>
                </m:rad>
                <m:r>
                  <w:rPr>
                    <w:rFonts w:ascii="Cambria Math" w:hAnsi="Cambria Math"/>
                    <w:lang w:eastAsia="zh-CN"/>
                  </w:rPr>
                  <m:t>+</m:t>
                </m:r>
                <m:sSub>
                  <m:sSubPr>
                    <m:ctrlPr>
                      <w:ins w:id="4654" w:author="Huawei" w:date="2020-10-23T13:06:00Z">
                        <w:rPr>
                          <w:rFonts w:ascii="Cambria Math" w:hAnsi="Cambria Math"/>
                          <w:i/>
                          <w:lang w:eastAsia="zh-CN"/>
                        </w:rPr>
                      </w:ins>
                    </m:ctrlPr>
                  </m:sSubPr>
                  <m:e>
                    <m:r>
                      <w:rPr>
                        <w:rFonts w:ascii="Cambria Math" w:hAnsi="Cambria Math"/>
                        <w:lang w:eastAsia="zh-CN"/>
                      </w:rPr>
                      <m:t>ACLR</m:t>
                    </m:r>
                  </m:e>
                  <m:sub>
                    <m:r>
                      <w:rPr>
                        <w:rFonts w:ascii="Cambria Math" w:hAnsi="Cambria Math"/>
                        <w:lang w:eastAsia="zh-CN"/>
                      </w:rPr>
                      <m:t>effect</m:t>
                    </m:r>
                  </m:sub>
                </m:sSub>
              </m:oMath>
            </m:oMathPara>
          </w:p>
        </w:tc>
      </w:tr>
    </w:tbl>
    <w:p w14:paraId="0BBAAAE5" w14:textId="77777777" w:rsidR="00FF68ED" w:rsidRPr="00544AA4" w:rsidRDefault="00FF68ED" w:rsidP="00FF68ED"/>
    <w:p w14:paraId="133ABEA7" w14:textId="77777777" w:rsidR="00FF68ED" w:rsidRPr="00544AA4" w:rsidRDefault="00FF68ED" w:rsidP="00FF68ED">
      <w:pPr>
        <w:pStyle w:val="Heading3"/>
      </w:pPr>
      <w:bookmarkStart w:id="4655" w:name="_Toc32332316"/>
      <w:bookmarkStart w:id="4656" w:name="_Toc37430233"/>
      <w:bookmarkStart w:id="4657" w:name="_Toc43739336"/>
      <w:bookmarkStart w:id="4658" w:name="_Toc46347097"/>
      <w:bookmarkStart w:id="4659" w:name="_Toc53168804"/>
      <w:bookmarkStart w:id="4660" w:name="_Toc53169496"/>
      <w:bookmarkStart w:id="4661" w:name="_Toc53170188"/>
      <w:r w:rsidRPr="00544AA4">
        <w:t>10.6.4</w:t>
      </w:r>
      <w:r w:rsidRPr="00544AA4">
        <w:tab/>
        <w:t>Maximum accepted test system uncertainty</w:t>
      </w:r>
      <w:bookmarkEnd w:id="4655"/>
      <w:bookmarkEnd w:id="4656"/>
      <w:bookmarkEnd w:id="4657"/>
      <w:bookmarkEnd w:id="4658"/>
      <w:bookmarkEnd w:id="4659"/>
      <w:bookmarkEnd w:id="4660"/>
      <w:bookmarkEnd w:id="4661"/>
      <w:r w:rsidRPr="00544AA4" w:rsidDel="00260CE1">
        <w:t xml:space="preserve"> </w:t>
      </w:r>
    </w:p>
    <w:p w14:paraId="4FB0CDA1" w14:textId="77777777" w:rsidR="00FF68ED" w:rsidRPr="00544AA4" w:rsidRDefault="00FF68ED" w:rsidP="00FF68ED">
      <w:r w:rsidRPr="00544AA4">
        <w:t>MU can be calculated as follows:</w:t>
      </w:r>
    </w:p>
    <w:p w14:paraId="4CCD85D6" w14:textId="26EEBC97" w:rsidR="00FF68ED" w:rsidRPr="00544AA4" w:rsidRDefault="00FF68ED" w:rsidP="00FF68ED">
      <w:pPr>
        <w:pStyle w:val="EQ"/>
      </w:pPr>
      <w:r w:rsidRPr="00544AA4">
        <w:t xml:space="preserve"> </w:t>
      </w:r>
    </w:p>
    <w:p w14:paraId="03942F3F" w14:textId="77777777" w:rsidR="00FF68ED" w:rsidRPr="00544AA4" w:rsidRDefault="00FF68ED" w:rsidP="00FF68ED">
      <w:pPr>
        <w:pStyle w:val="EQ"/>
      </w:pPr>
      <w:r w:rsidRPr="00544AA4">
        <w:tab/>
      </w:r>
      <w:r w:rsidRPr="00544AA4">
        <w:rPr>
          <w:position w:val="-16"/>
        </w:rPr>
        <w:object w:dxaOrig="6399" w:dyaOrig="480" w14:anchorId="1B23815F">
          <v:shape id="_x0000_i1069" type="#_x0000_t75" style="width:324.75pt;height:21.75pt" o:ole="">
            <v:imagedata r:id="rId163" o:title=""/>
          </v:shape>
          <o:OLEObject Type="Embed" ProgID="Equation.DSMT4" ShapeID="_x0000_i1069" DrawAspect="Content" ObjectID="_1666615221" r:id="rId164"/>
        </w:object>
      </w:r>
    </w:p>
    <w:p w14:paraId="66E548D2" w14:textId="77777777" w:rsidR="00FF68ED" w:rsidRPr="00544AA4" w:rsidRDefault="00FF68ED" w:rsidP="00FF68ED">
      <w:r w:rsidRPr="00544AA4">
        <w:t>With</w:t>
      </w:r>
    </w:p>
    <w:p w14:paraId="05277E54" w14:textId="77777777" w:rsidR="00FF68ED" w:rsidRPr="00544AA4" w:rsidRDefault="00FF68ED" w:rsidP="00FF68ED">
      <w:pPr>
        <w:pStyle w:val="EQ"/>
      </w:pPr>
      <w:r w:rsidRPr="00544AA4">
        <w:tab/>
      </w:r>
      <w:r w:rsidRPr="00544AA4">
        <w:fldChar w:fldCharType="begin"/>
      </w:r>
      <w:r w:rsidRPr="00544AA4">
        <w:instrText xml:space="preserve"> QUOTE </w:instrText>
      </w:r>
      <m:oMath>
        <m:sSub>
          <m:sSubPr>
            <m:ctrlPr>
              <w:ins w:id="4662" w:author="Huawei" w:date="2020-10-23T13:06:00Z">
                <w:rPr>
                  <w:rFonts w:ascii="Cambria Math" w:hAnsi="Cambria Math"/>
                  <w:i/>
                  <w:iCs/>
                  <w:sz w:val="18"/>
                </w:rPr>
              </w:ins>
            </m:ctrlPr>
          </m:sSubPr>
          <m:e>
            <m:r>
              <m:rPr>
                <m:sty m:val="p"/>
              </m:rPr>
              <w:rPr>
                <w:rFonts w:ascii="Cambria Math" w:hAnsi="Cambria Math"/>
                <w:sz w:val="18"/>
              </w:rPr>
              <m:t>MU</m:t>
            </m:r>
          </m:e>
          <m:sub>
            <m:r>
              <m:rPr>
                <m:sty m:val="p"/>
              </m:rPr>
              <w:rPr>
                <w:rFonts w:ascii="Cambria Math" w:hAnsi="Cambria Math"/>
                <w:sz w:val="18"/>
              </w:rPr>
              <m:t>TestEquipment4.2-6GHz</m:t>
            </m:r>
          </m:sub>
        </m:sSub>
        <m:r>
          <m:rPr>
            <m:sty m:val="p"/>
          </m:rPr>
          <w:rPr>
            <w:rFonts w:ascii="Cambria Math" w:hAnsi="Cambria Math"/>
            <w:sz w:val="18"/>
          </w:rPr>
          <m:t>(</m:t>
        </m:r>
        <m:r>
          <m:rPr>
            <m:sty m:val="p"/>
          </m:rPr>
          <w:rPr>
            <w:rFonts w:ascii="Cambria Math" w:hAnsi="Cambria Math"/>
            <w:sz w:val="18"/>
            <w:lang w:val="el-GR"/>
          </w:rPr>
          <m:t>1.96σ</m:t>
        </m:r>
        <m:r>
          <m:rPr>
            <m:sty m:val="p"/>
          </m:rPr>
          <w:rPr>
            <w:rFonts w:ascii="Cambria Math" w:hAnsi="Cambria Math"/>
            <w:sz w:val="18"/>
          </w:rPr>
          <m:t>)=</m:t>
        </m:r>
      </m:oMath>
      <w:r w:rsidRPr="00544AA4">
        <w:instrText xml:space="preserve"> </w:instrText>
      </w:r>
      <w:r w:rsidRPr="00544AA4">
        <w:fldChar w:fldCharType="separate"/>
      </w:r>
      <w:r w:rsidRPr="00544AA4">
        <w:rPr>
          <w:position w:val="-14"/>
        </w:rPr>
        <w:object w:dxaOrig="3220" w:dyaOrig="400" w14:anchorId="3C26E664">
          <v:shape id="_x0000_i1070" type="#_x0000_t75" style="width:158.25pt;height:21.75pt" o:ole="">
            <v:imagedata r:id="rId157" o:title=""/>
          </v:shape>
          <o:OLEObject Type="Embed" ProgID="Equation.DSMT4" ShapeID="_x0000_i1070" DrawAspect="Content" ObjectID="_1666615222" r:id="rId165"/>
        </w:object>
      </w:r>
      <w:r w:rsidRPr="00544AA4">
        <w:fldChar w:fldCharType="end"/>
      </w:r>
    </w:p>
    <w:p w14:paraId="57260E6B" w14:textId="77777777" w:rsidR="00FF68ED" w:rsidRPr="00544AA4" w:rsidRDefault="00FF68ED" w:rsidP="00FF68ED">
      <w:pPr>
        <w:pStyle w:val="EQ"/>
      </w:pPr>
      <w:r w:rsidRPr="00544AA4">
        <w:tab/>
      </w:r>
      <w:r w:rsidRPr="00544AA4">
        <w:rPr>
          <w:position w:val="-14"/>
        </w:rPr>
        <w:object w:dxaOrig="2560" w:dyaOrig="400" w14:anchorId="3B614BBE">
          <v:shape id="_x0000_i1071" type="#_x0000_t75" style="width:129.75pt;height:21.75pt" o:ole="">
            <v:imagedata r:id="rId159" o:title=""/>
          </v:shape>
          <o:OLEObject Type="Embed" ProgID="Equation.DSMT4" ShapeID="_x0000_i1071" DrawAspect="Content" ObjectID="_1666615223" r:id="rId166"/>
        </w:object>
      </w:r>
    </w:p>
    <w:p w14:paraId="6A03F7A9" w14:textId="77777777" w:rsidR="00FF68ED" w:rsidRPr="00544AA4" w:rsidRDefault="00FF68ED" w:rsidP="00FF68ED">
      <w:r w:rsidRPr="00544AA4">
        <w:t>And</w:t>
      </w:r>
    </w:p>
    <w:p w14:paraId="3540F19A" w14:textId="77777777" w:rsidR="00FF68ED" w:rsidRPr="00544AA4" w:rsidRDefault="00FF68ED" w:rsidP="00FF68ED">
      <w:pPr>
        <w:pStyle w:val="EQ"/>
      </w:pPr>
      <w:r w:rsidRPr="00544AA4">
        <w:tab/>
      </w:r>
      <w:r w:rsidRPr="00544AA4">
        <w:rPr>
          <w:position w:val="-14"/>
        </w:rPr>
        <w:object w:dxaOrig="2320" w:dyaOrig="400" w14:anchorId="1EA38175">
          <v:shape id="_x0000_i1072" type="#_x0000_t75" style="width:116.25pt;height:21.75pt" o:ole="">
            <v:imagedata r:id="rId161" o:title=""/>
          </v:shape>
          <o:OLEObject Type="Embed" ProgID="Equation.DSMT4" ShapeID="_x0000_i1072" DrawAspect="Content" ObjectID="_1666615224" r:id="rId167"/>
        </w:object>
      </w:r>
      <w:r w:rsidRPr="00544AA4">
        <w:fldChar w:fldCharType="begin"/>
      </w:r>
      <w:r w:rsidRPr="00544AA4">
        <w:instrText xml:space="preserve"> QUOTE </w:instrText>
      </w:r>
      <m:oMath>
        <m:sSub>
          <m:sSubPr>
            <m:ctrlPr>
              <w:ins w:id="4663" w:author="Huawei" w:date="2020-10-23T13:06:00Z">
                <w:rPr>
                  <w:rFonts w:ascii="Cambria Math" w:hAnsi="Cambria Math"/>
                  <w:i/>
                  <w:iCs/>
                  <w:sz w:val="18"/>
                </w:rPr>
              </w:ins>
            </m:ctrlPr>
          </m:sSubPr>
          <m:e>
            <m:r>
              <m:rPr>
                <m:sty m:val="p"/>
              </m:rPr>
              <w:rPr>
                <w:rFonts w:ascii="Cambria Math" w:hAnsi="Cambria Math"/>
                <w:sz w:val="18"/>
              </w:rPr>
              <m:t>MU</m:t>
            </m:r>
          </m:e>
          <m:sub>
            <m:r>
              <m:rPr>
                <m:sty m:val="p"/>
              </m:rPr>
              <w:rPr>
                <w:rFonts w:ascii="Cambria Math" w:hAnsi="Cambria Math"/>
                <w:sz w:val="18"/>
              </w:rPr>
              <m:t>Matching4.2-6GHz</m:t>
            </m:r>
          </m:sub>
        </m:sSub>
        <m:r>
          <m:rPr>
            <m:sty m:val="p"/>
          </m:rPr>
          <w:rPr>
            <w:rFonts w:ascii="Cambria Math" w:hAnsi="Cambria Math"/>
            <w:sz w:val="18"/>
          </w:rPr>
          <m:t>(</m:t>
        </m:r>
        <m:r>
          <m:rPr>
            <m:sty m:val="p"/>
          </m:rPr>
          <w:rPr>
            <w:rFonts w:ascii="Cambria Math" w:hAnsi="Cambria Math"/>
            <w:sz w:val="18"/>
            <w:lang w:val="el-GR"/>
          </w:rPr>
          <m:t>1.96σ</m:t>
        </m:r>
        <m:r>
          <m:rPr>
            <m:sty m:val="p"/>
          </m:rPr>
          <w:rPr>
            <w:rFonts w:ascii="Cambria Math" w:hAnsi="Cambria Math"/>
            <w:sz w:val="18"/>
          </w:rPr>
          <m:t>)=</m:t>
        </m:r>
      </m:oMath>
      <w:r w:rsidRPr="00544AA4">
        <w:instrText xml:space="preserve"> </w:instrText>
      </w:r>
      <w:r w:rsidRPr="00544AA4">
        <w:fldChar w:fldCharType="end"/>
      </w:r>
    </w:p>
    <w:p w14:paraId="1781674E" w14:textId="77777777" w:rsidR="00FF68ED" w:rsidRPr="00544AA4" w:rsidRDefault="00FF68ED" w:rsidP="00FF68ED"/>
    <w:p w14:paraId="5A64E451" w14:textId="4EEB80FA" w:rsidR="00FF68ED" w:rsidRPr="00544AA4" w:rsidRDefault="00FF68ED" w:rsidP="00FF68ED">
      <w:pPr>
        <w:pStyle w:val="TH"/>
      </w:pPr>
      <w:r w:rsidRPr="00544AA4">
        <w:t xml:space="preserve">Table </w:t>
      </w:r>
      <w:r w:rsidR="000833D5" w:rsidRPr="00544AA4">
        <w:t>10.6.4</w:t>
      </w:r>
      <w:r w:rsidRPr="00544AA4">
        <w:t>-</w:t>
      </w:r>
      <w:r w:rsidR="000833D5" w:rsidRPr="00544AA4">
        <w:t>1</w:t>
      </w:r>
      <w:r w:rsidRPr="00544AA4">
        <w:t>: MU for receiver intermodulation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877"/>
        <w:gridCol w:w="1459"/>
        <w:gridCol w:w="1418"/>
        <w:gridCol w:w="1459"/>
        <w:gridCol w:w="1418"/>
      </w:tblGrid>
      <w:tr w:rsidR="00FF68ED" w:rsidRPr="00544AA4" w14:paraId="43B5AFDB" w14:textId="77777777" w:rsidTr="00172659">
        <w:trPr>
          <w:jc w:val="center"/>
        </w:trPr>
        <w:tc>
          <w:tcPr>
            <w:tcW w:w="0" w:type="auto"/>
            <w:vMerge w:val="restart"/>
            <w:shd w:val="clear" w:color="auto" w:fill="auto"/>
            <w:vAlign w:val="center"/>
          </w:tcPr>
          <w:p w14:paraId="6B97CE1E" w14:textId="77777777" w:rsidR="00FF68ED" w:rsidRPr="00544AA4" w:rsidRDefault="00FF68ED" w:rsidP="004E0E8D">
            <w:pPr>
              <w:pStyle w:val="TAH"/>
              <w:rPr>
                <w:lang w:eastAsia="ja-JP"/>
              </w:rPr>
            </w:pPr>
            <w:r w:rsidRPr="00544AA4">
              <w:rPr>
                <w:lang w:eastAsia="ja-JP"/>
              </w:rPr>
              <w:t>Test System Uncertainty</w:t>
            </w:r>
          </w:p>
        </w:tc>
        <w:tc>
          <w:tcPr>
            <w:tcW w:w="0" w:type="auto"/>
            <w:gridSpan w:val="4"/>
          </w:tcPr>
          <w:p w14:paraId="39CB34CF" w14:textId="77777777" w:rsidR="00FF68ED" w:rsidRPr="00544AA4" w:rsidRDefault="00FF68ED" w:rsidP="002E0DC8">
            <w:pPr>
              <w:pStyle w:val="TAH"/>
              <w:rPr>
                <w:lang w:eastAsia="ja-JP"/>
              </w:rPr>
            </w:pPr>
            <w:r w:rsidRPr="00544AA4">
              <w:rPr>
                <w:lang w:eastAsia="ja-JP"/>
              </w:rPr>
              <w:t>Standard uncertainty u</w:t>
            </w:r>
            <w:r w:rsidRPr="00544AA4">
              <w:rPr>
                <w:vertAlign w:val="subscript"/>
                <w:lang w:eastAsia="ja-JP"/>
              </w:rPr>
              <w:t>i</w:t>
            </w:r>
            <w:r w:rsidRPr="00544AA4">
              <w:rPr>
                <w:lang w:eastAsia="ja-JP"/>
              </w:rPr>
              <w:t xml:space="preserve"> (dB)</w:t>
            </w:r>
          </w:p>
        </w:tc>
      </w:tr>
      <w:tr w:rsidR="00FF68ED" w:rsidRPr="00544AA4" w14:paraId="3E9A3166" w14:textId="77777777" w:rsidTr="002E0DC8">
        <w:trPr>
          <w:jc w:val="center"/>
        </w:trPr>
        <w:tc>
          <w:tcPr>
            <w:tcW w:w="0" w:type="auto"/>
            <w:vMerge/>
            <w:shd w:val="clear" w:color="auto" w:fill="auto"/>
          </w:tcPr>
          <w:p w14:paraId="2C28496A" w14:textId="77777777" w:rsidR="00FF68ED" w:rsidRPr="00544AA4" w:rsidRDefault="00FF68ED" w:rsidP="002E0DC8">
            <w:pPr>
              <w:pStyle w:val="TAH"/>
              <w:rPr>
                <w:lang w:eastAsia="ja-JP"/>
              </w:rPr>
            </w:pPr>
          </w:p>
        </w:tc>
        <w:tc>
          <w:tcPr>
            <w:tcW w:w="0" w:type="auto"/>
            <w:gridSpan w:val="2"/>
          </w:tcPr>
          <w:p w14:paraId="20952DB8" w14:textId="77777777" w:rsidR="00FF68ED" w:rsidRPr="00544AA4" w:rsidRDefault="00FF68ED" w:rsidP="002E0DC8">
            <w:pPr>
              <w:pStyle w:val="TAH"/>
              <w:rPr>
                <w:lang w:eastAsia="ja-JP"/>
              </w:rPr>
            </w:pPr>
            <w:r w:rsidRPr="00544AA4">
              <w:rPr>
                <w:lang w:eastAsia="ja-JP"/>
              </w:rPr>
              <w:t>IAC</w:t>
            </w:r>
          </w:p>
        </w:tc>
        <w:tc>
          <w:tcPr>
            <w:tcW w:w="0" w:type="auto"/>
            <w:gridSpan w:val="2"/>
          </w:tcPr>
          <w:p w14:paraId="1607A6E4" w14:textId="77777777" w:rsidR="00FF68ED" w:rsidRPr="00544AA4" w:rsidRDefault="00FF68ED" w:rsidP="002E0DC8">
            <w:pPr>
              <w:pStyle w:val="TAH"/>
              <w:rPr>
                <w:lang w:eastAsia="ja-JP"/>
              </w:rPr>
            </w:pPr>
            <w:r w:rsidRPr="00544AA4">
              <w:rPr>
                <w:lang w:eastAsia="ja-JP"/>
              </w:rPr>
              <w:t>CATR</w:t>
            </w:r>
          </w:p>
        </w:tc>
      </w:tr>
      <w:tr w:rsidR="00FF68ED" w:rsidRPr="00544AA4" w14:paraId="6AE9C65D" w14:textId="77777777" w:rsidTr="002E0DC8">
        <w:trPr>
          <w:jc w:val="center"/>
        </w:trPr>
        <w:tc>
          <w:tcPr>
            <w:tcW w:w="0" w:type="auto"/>
            <w:vMerge/>
            <w:shd w:val="clear" w:color="auto" w:fill="auto"/>
          </w:tcPr>
          <w:p w14:paraId="3C65F537" w14:textId="77777777" w:rsidR="00FF68ED" w:rsidRPr="00544AA4" w:rsidRDefault="00FF68ED" w:rsidP="002E0DC8">
            <w:pPr>
              <w:pStyle w:val="TAH"/>
              <w:rPr>
                <w:lang w:eastAsia="ja-JP"/>
              </w:rPr>
            </w:pPr>
          </w:p>
        </w:tc>
        <w:tc>
          <w:tcPr>
            <w:tcW w:w="0" w:type="auto"/>
            <w:vAlign w:val="bottom"/>
          </w:tcPr>
          <w:p w14:paraId="2E7D0CAF" w14:textId="30A561A3" w:rsidR="00FF68ED" w:rsidRPr="00544AA4" w:rsidRDefault="008145ED" w:rsidP="002E0DC8">
            <w:pPr>
              <w:pStyle w:val="TAH"/>
              <w:rPr>
                <w:lang w:eastAsia="ja-JP"/>
              </w:rPr>
            </w:pPr>
            <w:r w:rsidRPr="00544AA4">
              <w:t xml:space="preserve">3GHz &lt; f </w:t>
            </w:r>
            <w:r w:rsidR="00FF68ED" w:rsidRPr="00544AA4">
              <w:rPr>
                <w:rFonts w:cs="Arial"/>
              </w:rPr>
              <w:t>≤</w:t>
            </w:r>
            <w:r w:rsidR="00FF68ED" w:rsidRPr="00544AA4">
              <w:t> 4.2GHz</w:t>
            </w:r>
          </w:p>
        </w:tc>
        <w:tc>
          <w:tcPr>
            <w:tcW w:w="0" w:type="auto"/>
            <w:vAlign w:val="bottom"/>
          </w:tcPr>
          <w:p w14:paraId="0E5C56EA" w14:textId="77777777" w:rsidR="00FF68ED" w:rsidRPr="00544AA4" w:rsidRDefault="00FF68ED" w:rsidP="002E0DC8">
            <w:pPr>
              <w:pStyle w:val="TAH"/>
              <w:rPr>
                <w:lang w:eastAsia="ja-JP"/>
              </w:rPr>
            </w:pPr>
            <w:r w:rsidRPr="00544AA4">
              <w:t xml:space="preserve">4.2GHz &lt; f </w:t>
            </w:r>
            <w:r w:rsidRPr="00544AA4">
              <w:rPr>
                <w:rFonts w:cs="Arial"/>
              </w:rPr>
              <w:t>≤</w:t>
            </w:r>
            <w:r w:rsidRPr="00544AA4">
              <w:t> 6GHz</w:t>
            </w:r>
          </w:p>
        </w:tc>
        <w:tc>
          <w:tcPr>
            <w:tcW w:w="0" w:type="auto"/>
            <w:vAlign w:val="bottom"/>
          </w:tcPr>
          <w:p w14:paraId="077F1179" w14:textId="77777777" w:rsidR="00FF68ED" w:rsidRPr="00544AA4" w:rsidRDefault="00FF68ED" w:rsidP="002E0DC8">
            <w:pPr>
              <w:pStyle w:val="TAH"/>
              <w:rPr>
                <w:lang w:eastAsia="ja-JP"/>
              </w:rPr>
            </w:pPr>
            <w:r w:rsidRPr="00544AA4">
              <w:t xml:space="preserve">3GHz &lt; f </w:t>
            </w:r>
            <w:r w:rsidRPr="00544AA4">
              <w:rPr>
                <w:rFonts w:cs="Arial"/>
              </w:rPr>
              <w:t>≤</w:t>
            </w:r>
            <w:r w:rsidRPr="00544AA4">
              <w:t> 4.2GHz</w:t>
            </w:r>
          </w:p>
        </w:tc>
        <w:tc>
          <w:tcPr>
            <w:tcW w:w="0" w:type="auto"/>
            <w:shd w:val="clear" w:color="auto" w:fill="auto"/>
            <w:vAlign w:val="bottom"/>
          </w:tcPr>
          <w:p w14:paraId="30CE06DB" w14:textId="77777777" w:rsidR="00FF68ED" w:rsidRPr="00544AA4" w:rsidRDefault="00FF68ED" w:rsidP="002E0DC8">
            <w:pPr>
              <w:pStyle w:val="TAH"/>
              <w:rPr>
                <w:lang w:eastAsia="ja-JP"/>
              </w:rPr>
            </w:pPr>
            <w:r w:rsidRPr="00544AA4">
              <w:t xml:space="preserve">4.2GHz &lt; f </w:t>
            </w:r>
            <w:r w:rsidRPr="00544AA4">
              <w:rPr>
                <w:rFonts w:cs="Arial"/>
              </w:rPr>
              <w:t>≤</w:t>
            </w:r>
            <w:r w:rsidRPr="00544AA4">
              <w:t> 6GHz</w:t>
            </w:r>
          </w:p>
        </w:tc>
      </w:tr>
      <w:tr w:rsidR="00FF68ED" w:rsidRPr="00544AA4" w14:paraId="38B37BFA" w14:textId="77777777" w:rsidTr="002E0DC8">
        <w:trPr>
          <w:jc w:val="center"/>
        </w:trPr>
        <w:tc>
          <w:tcPr>
            <w:tcW w:w="0" w:type="auto"/>
            <w:shd w:val="clear" w:color="auto" w:fill="auto"/>
          </w:tcPr>
          <w:p w14:paraId="256BD094" w14:textId="77777777" w:rsidR="00FF68ED" w:rsidRPr="00544AA4" w:rsidDel="00014DAC" w:rsidRDefault="00FF68ED" w:rsidP="002E0DC8">
            <w:pPr>
              <w:pStyle w:val="TAC"/>
              <w:rPr>
                <w:lang w:eastAsia="ja-JP"/>
              </w:rPr>
            </w:pPr>
            <w:r w:rsidRPr="00544AA4">
              <w:rPr>
                <w:lang w:eastAsia="ja-JP"/>
              </w:rPr>
              <w:t>MU</w:t>
            </w:r>
            <w:r w:rsidRPr="00544AA4">
              <w:rPr>
                <w:vertAlign w:val="subscript"/>
                <w:lang w:eastAsia="ja-JP"/>
              </w:rPr>
              <w:t>conductedwanted</w:t>
            </w:r>
            <w:r w:rsidRPr="00544AA4">
              <w:rPr>
                <w:lang w:eastAsia="ja-JP"/>
              </w:rPr>
              <w:t xml:space="preserve"> (Wanted signal level error)</w:t>
            </w:r>
          </w:p>
        </w:tc>
        <w:tc>
          <w:tcPr>
            <w:tcW w:w="0" w:type="auto"/>
          </w:tcPr>
          <w:p w14:paraId="342D7BBB" w14:textId="77777777" w:rsidR="00FF68ED" w:rsidRPr="00544AA4" w:rsidRDefault="00FF68ED" w:rsidP="002E0DC8">
            <w:pPr>
              <w:pStyle w:val="TAC"/>
              <w:rPr>
                <w:lang w:eastAsia="ja-JP"/>
              </w:rPr>
            </w:pPr>
            <w:r w:rsidRPr="00544AA4">
              <w:t>1</w:t>
            </w:r>
          </w:p>
        </w:tc>
        <w:tc>
          <w:tcPr>
            <w:tcW w:w="0" w:type="auto"/>
          </w:tcPr>
          <w:p w14:paraId="4FF09717" w14:textId="77777777" w:rsidR="00FF68ED" w:rsidRPr="00544AA4" w:rsidRDefault="00FF68ED" w:rsidP="002E0DC8">
            <w:pPr>
              <w:pStyle w:val="TAC"/>
              <w:rPr>
                <w:lang w:eastAsia="ja-JP"/>
              </w:rPr>
            </w:pPr>
            <w:r w:rsidRPr="00544AA4">
              <w:t>1.30</w:t>
            </w:r>
          </w:p>
        </w:tc>
        <w:tc>
          <w:tcPr>
            <w:tcW w:w="0" w:type="auto"/>
          </w:tcPr>
          <w:p w14:paraId="5BE1253F" w14:textId="77777777" w:rsidR="00FF68ED" w:rsidRPr="00544AA4" w:rsidRDefault="00FF68ED" w:rsidP="002E0DC8">
            <w:pPr>
              <w:pStyle w:val="TAC"/>
              <w:rPr>
                <w:lang w:eastAsia="ja-JP"/>
              </w:rPr>
            </w:pPr>
            <w:r w:rsidRPr="00544AA4">
              <w:t>1</w:t>
            </w:r>
          </w:p>
        </w:tc>
        <w:tc>
          <w:tcPr>
            <w:tcW w:w="0" w:type="auto"/>
            <w:shd w:val="clear" w:color="auto" w:fill="auto"/>
          </w:tcPr>
          <w:p w14:paraId="675EBE32" w14:textId="77777777" w:rsidR="00FF68ED" w:rsidRPr="00544AA4" w:rsidRDefault="00FF68ED" w:rsidP="002E0DC8">
            <w:pPr>
              <w:pStyle w:val="TAC"/>
              <w:rPr>
                <w:lang w:eastAsia="ja-JP"/>
              </w:rPr>
            </w:pPr>
            <w:r w:rsidRPr="00544AA4">
              <w:t>1.30</w:t>
            </w:r>
          </w:p>
        </w:tc>
      </w:tr>
      <w:tr w:rsidR="00FF68ED" w:rsidRPr="00544AA4" w14:paraId="64A94420" w14:textId="77777777" w:rsidTr="002E0DC8">
        <w:trPr>
          <w:jc w:val="center"/>
        </w:trPr>
        <w:tc>
          <w:tcPr>
            <w:tcW w:w="0" w:type="auto"/>
            <w:shd w:val="clear" w:color="auto" w:fill="auto"/>
          </w:tcPr>
          <w:p w14:paraId="58A7EA4E" w14:textId="77777777" w:rsidR="00FF68ED" w:rsidRPr="00544AA4" w:rsidRDefault="00FF68ED" w:rsidP="002E0DC8">
            <w:pPr>
              <w:pStyle w:val="TAC"/>
              <w:rPr>
                <w:lang w:eastAsia="ja-JP"/>
              </w:rPr>
            </w:pPr>
            <w:r w:rsidRPr="00544AA4">
              <w:rPr>
                <w:lang w:eastAsia="ja-JP"/>
              </w:rPr>
              <w:t>MU</w:t>
            </w:r>
            <w:r w:rsidRPr="00544AA4">
              <w:rPr>
                <w:vertAlign w:val="subscript"/>
                <w:lang w:eastAsia="ja-JP"/>
              </w:rPr>
              <w:t>conductedmodint</w:t>
            </w:r>
            <w:r w:rsidRPr="00544AA4">
              <w:rPr>
                <w:lang w:eastAsia="ja-JP"/>
              </w:rPr>
              <w:t xml:space="preserve"> (Modulated interferer signal level error)</w:t>
            </w:r>
          </w:p>
        </w:tc>
        <w:tc>
          <w:tcPr>
            <w:tcW w:w="0" w:type="auto"/>
          </w:tcPr>
          <w:p w14:paraId="3CD48CED" w14:textId="77777777" w:rsidR="00FF68ED" w:rsidRPr="00544AA4" w:rsidRDefault="00FF68ED" w:rsidP="002E0DC8">
            <w:pPr>
              <w:pStyle w:val="TAC"/>
              <w:rPr>
                <w:lang w:eastAsia="ja-JP"/>
              </w:rPr>
            </w:pPr>
            <w:r w:rsidRPr="00544AA4">
              <w:t>1</w:t>
            </w:r>
          </w:p>
        </w:tc>
        <w:tc>
          <w:tcPr>
            <w:tcW w:w="0" w:type="auto"/>
          </w:tcPr>
          <w:p w14:paraId="412F2ABA" w14:textId="77777777" w:rsidR="00FF68ED" w:rsidRPr="00544AA4" w:rsidRDefault="00FF68ED" w:rsidP="002E0DC8">
            <w:pPr>
              <w:pStyle w:val="TAC"/>
              <w:rPr>
                <w:lang w:eastAsia="ja-JP"/>
              </w:rPr>
            </w:pPr>
            <w:r w:rsidRPr="00544AA4">
              <w:t>1.30</w:t>
            </w:r>
          </w:p>
        </w:tc>
        <w:tc>
          <w:tcPr>
            <w:tcW w:w="0" w:type="auto"/>
          </w:tcPr>
          <w:p w14:paraId="4986F81D" w14:textId="77777777" w:rsidR="00FF68ED" w:rsidRPr="00544AA4" w:rsidRDefault="00FF68ED" w:rsidP="002E0DC8">
            <w:pPr>
              <w:pStyle w:val="TAC"/>
            </w:pPr>
            <w:r w:rsidRPr="00544AA4">
              <w:t>1</w:t>
            </w:r>
          </w:p>
        </w:tc>
        <w:tc>
          <w:tcPr>
            <w:tcW w:w="0" w:type="auto"/>
            <w:shd w:val="clear" w:color="auto" w:fill="auto"/>
          </w:tcPr>
          <w:p w14:paraId="59E94281" w14:textId="77777777" w:rsidR="00FF68ED" w:rsidRPr="00544AA4" w:rsidRDefault="00FF68ED" w:rsidP="002E0DC8">
            <w:pPr>
              <w:pStyle w:val="TAC"/>
            </w:pPr>
            <w:r w:rsidRPr="00544AA4">
              <w:t>1.30</w:t>
            </w:r>
          </w:p>
        </w:tc>
      </w:tr>
      <w:tr w:rsidR="00FF68ED" w:rsidRPr="00544AA4" w14:paraId="7E98FA5A" w14:textId="77777777" w:rsidTr="002E0DC8">
        <w:trPr>
          <w:jc w:val="center"/>
        </w:trPr>
        <w:tc>
          <w:tcPr>
            <w:tcW w:w="0" w:type="auto"/>
            <w:shd w:val="clear" w:color="auto" w:fill="auto"/>
          </w:tcPr>
          <w:p w14:paraId="4CA763BB" w14:textId="77777777" w:rsidR="00FF68ED" w:rsidRPr="00544AA4" w:rsidRDefault="00FF68ED" w:rsidP="002E0DC8">
            <w:pPr>
              <w:pStyle w:val="TAC"/>
              <w:rPr>
                <w:lang w:eastAsia="ja-JP"/>
              </w:rPr>
            </w:pPr>
            <w:r w:rsidRPr="00544AA4">
              <w:rPr>
                <w:lang w:eastAsia="ja-JP"/>
              </w:rPr>
              <w:t>MU</w:t>
            </w:r>
            <w:r w:rsidRPr="00544AA4">
              <w:rPr>
                <w:vertAlign w:val="subscript"/>
                <w:lang w:eastAsia="ja-JP"/>
              </w:rPr>
              <w:t>conductedCWint</w:t>
            </w:r>
            <w:r w:rsidRPr="00544AA4">
              <w:rPr>
                <w:lang w:eastAsia="ja-JP"/>
              </w:rPr>
              <w:t xml:space="preserve"> (CW interferer signal level error)</w:t>
            </w:r>
          </w:p>
        </w:tc>
        <w:tc>
          <w:tcPr>
            <w:tcW w:w="0" w:type="auto"/>
          </w:tcPr>
          <w:p w14:paraId="4CA9CA2F" w14:textId="77777777" w:rsidR="00FF68ED" w:rsidRPr="00544AA4" w:rsidRDefault="00FF68ED" w:rsidP="002E0DC8">
            <w:pPr>
              <w:pStyle w:val="TAC"/>
              <w:rPr>
                <w:lang w:eastAsia="ja-JP"/>
              </w:rPr>
            </w:pPr>
            <w:r w:rsidRPr="00544AA4">
              <w:t>0.7</w:t>
            </w:r>
          </w:p>
        </w:tc>
        <w:tc>
          <w:tcPr>
            <w:tcW w:w="0" w:type="auto"/>
          </w:tcPr>
          <w:p w14:paraId="28BE5154" w14:textId="77777777" w:rsidR="00FF68ED" w:rsidRPr="00544AA4" w:rsidRDefault="00FF68ED" w:rsidP="002E0DC8">
            <w:pPr>
              <w:pStyle w:val="TAC"/>
              <w:rPr>
                <w:lang w:eastAsia="ja-JP"/>
              </w:rPr>
            </w:pPr>
            <w:r w:rsidRPr="00544AA4">
              <w:t>1.08</w:t>
            </w:r>
          </w:p>
        </w:tc>
        <w:tc>
          <w:tcPr>
            <w:tcW w:w="0" w:type="auto"/>
          </w:tcPr>
          <w:p w14:paraId="2842DEB5" w14:textId="77777777" w:rsidR="00FF68ED" w:rsidRPr="00544AA4" w:rsidRDefault="00FF68ED" w:rsidP="002E0DC8">
            <w:pPr>
              <w:pStyle w:val="TAC"/>
            </w:pPr>
            <w:r w:rsidRPr="00544AA4">
              <w:t>0.7</w:t>
            </w:r>
          </w:p>
        </w:tc>
        <w:tc>
          <w:tcPr>
            <w:tcW w:w="0" w:type="auto"/>
            <w:shd w:val="clear" w:color="auto" w:fill="auto"/>
          </w:tcPr>
          <w:p w14:paraId="28667B68" w14:textId="77777777" w:rsidR="00FF68ED" w:rsidRPr="00544AA4" w:rsidRDefault="00FF68ED" w:rsidP="002E0DC8">
            <w:pPr>
              <w:pStyle w:val="TAC"/>
            </w:pPr>
            <w:r w:rsidRPr="00544AA4">
              <w:t>1.09</w:t>
            </w:r>
          </w:p>
        </w:tc>
      </w:tr>
      <w:tr w:rsidR="00FF68ED" w:rsidRPr="00544AA4" w14:paraId="684999C0" w14:textId="77777777" w:rsidTr="002E0DC8">
        <w:trPr>
          <w:jc w:val="center"/>
        </w:trPr>
        <w:tc>
          <w:tcPr>
            <w:tcW w:w="0" w:type="auto"/>
            <w:shd w:val="clear" w:color="auto" w:fill="auto"/>
          </w:tcPr>
          <w:p w14:paraId="4DC94A07" w14:textId="77777777" w:rsidR="00FF68ED" w:rsidRPr="00544AA4" w:rsidDel="00014DAC" w:rsidRDefault="00FF68ED" w:rsidP="002E0DC8">
            <w:pPr>
              <w:pStyle w:val="TAC"/>
              <w:rPr>
                <w:lang w:eastAsia="ja-JP"/>
              </w:rPr>
            </w:pPr>
            <w:r w:rsidRPr="00544AA4">
              <w:rPr>
                <w:lang w:eastAsia="ja-JP"/>
              </w:rPr>
              <w:t>MU</w:t>
            </w:r>
            <w:r w:rsidRPr="00544AA4">
              <w:rPr>
                <w:vertAlign w:val="subscript"/>
                <w:lang w:eastAsia="ja-JP"/>
              </w:rPr>
              <w:t>EIS</w:t>
            </w:r>
            <w:r w:rsidRPr="00544AA4">
              <w:rPr>
                <w:lang w:eastAsia="ja-JP"/>
              </w:rPr>
              <w:t xml:space="preserve"> (Combined standard uncertainty)</w:t>
            </w:r>
          </w:p>
        </w:tc>
        <w:tc>
          <w:tcPr>
            <w:tcW w:w="0" w:type="auto"/>
          </w:tcPr>
          <w:p w14:paraId="3E29C7C8" w14:textId="77777777" w:rsidR="00FF68ED" w:rsidRPr="00544AA4" w:rsidRDefault="00FF68ED" w:rsidP="002E0DC8">
            <w:pPr>
              <w:pStyle w:val="TAC"/>
              <w:rPr>
                <w:lang w:eastAsia="ja-JP"/>
              </w:rPr>
            </w:pPr>
            <w:r w:rsidRPr="00544AA4">
              <w:t>0.64</w:t>
            </w:r>
          </w:p>
        </w:tc>
        <w:tc>
          <w:tcPr>
            <w:tcW w:w="0" w:type="auto"/>
          </w:tcPr>
          <w:p w14:paraId="63E22A4E" w14:textId="77777777" w:rsidR="00FF68ED" w:rsidRPr="00544AA4" w:rsidRDefault="00FF68ED" w:rsidP="002E0DC8">
            <w:pPr>
              <w:pStyle w:val="TAC"/>
              <w:rPr>
                <w:lang w:eastAsia="ja-JP"/>
              </w:rPr>
            </w:pPr>
            <w:r w:rsidRPr="00544AA4">
              <w:t>0.77</w:t>
            </w:r>
          </w:p>
        </w:tc>
        <w:tc>
          <w:tcPr>
            <w:tcW w:w="0" w:type="auto"/>
          </w:tcPr>
          <w:p w14:paraId="767DECB1" w14:textId="77777777" w:rsidR="00FF68ED" w:rsidRPr="00544AA4" w:rsidRDefault="00FF68ED" w:rsidP="002E0DC8">
            <w:pPr>
              <w:pStyle w:val="TAC"/>
              <w:rPr>
                <w:lang w:eastAsia="ja-JP"/>
              </w:rPr>
            </w:pPr>
            <w:r w:rsidRPr="00544AA4">
              <w:t>0.71</w:t>
            </w:r>
          </w:p>
        </w:tc>
        <w:tc>
          <w:tcPr>
            <w:tcW w:w="0" w:type="auto"/>
            <w:shd w:val="clear" w:color="auto" w:fill="auto"/>
          </w:tcPr>
          <w:p w14:paraId="57EE33E4" w14:textId="77777777" w:rsidR="00FF68ED" w:rsidRPr="00544AA4" w:rsidRDefault="00FF68ED" w:rsidP="002E0DC8">
            <w:pPr>
              <w:pStyle w:val="TAC"/>
              <w:rPr>
                <w:lang w:eastAsia="ja-JP"/>
              </w:rPr>
            </w:pPr>
            <w:r w:rsidRPr="00544AA4">
              <w:t>0.83</w:t>
            </w:r>
          </w:p>
        </w:tc>
      </w:tr>
      <w:tr w:rsidR="00FF68ED" w:rsidRPr="00544AA4" w14:paraId="5390B8FB" w14:textId="77777777" w:rsidTr="002E0DC8">
        <w:trPr>
          <w:jc w:val="center"/>
        </w:trPr>
        <w:tc>
          <w:tcPr>
            <w:tcW w:w="0" w:type="auto"/>
            <w:shd w:val="clear" w:color="auto" w:fill="auto"/>
          </w:tcPr>
          <w:p w14:paraId="6A9C587A" w14:textId="77777777" w:rsidR="00FF68ED" w:rsidRPr="00544AA4" w:rsidRDefault="00FF68ED" w:rsidP="002E0DC8">
            <w:pPr>
              <w:pStyle w:val="TAC"/>
              <w:rPr>
                <w:lang w:eastAsia="ja-JP"/>
              </w:rPr>
            </w:pPr>
            <w:r w:rsidRPr="00544AA4">
              <w:rPr>
                <w:lang w:eastAsia="ja-JP"/>
              </w:rPr>
              <w:t>MU</w:t>
            </w:r>
            <w:r w:rsidRPr="00544AA4">
              <w:rPr>
                <w:vertAlign w:val="subscript"/>
                <w:lang w:eastAsia="ja-JP"/>
              </w:rPr>
              <w:t>TestEquipment</w:t>
            </w:r>
            <w:r w:rsidRPr="00544AA4">
              <w:rPr>
                <w:lang w:eastAsia="ja-JP"/>
              </w:rPr>
              <w:t xml:space="preserve"> (Uncertainty of the RF signal generator)</w:t>
            </w:r>
          </w:p>
        </w:tc>
        <w:tc>
          <w:tcPr>
            <w:tcW w:w="0" w:type="auto"/>
          </w:tcPr>
          <w:p w14:paraId="0AFB3895" w14:textId="77777777" w:rsidR="00FF68ED" w:rsidRPr="00544AA4" w:rsidRDefault="00FF68ED" w:rsidP="002E0DC8">
            <w:pPr>
              <w:pStyle w:val="TAC"/>
              <w:rPr>
                <w:lang w:eastAsia="ja-JP"/>
              </w:rPr>
            </w:pPr>
            <w:r w:rsidRPr="00544AA4">
              <w:t>0.46</w:t>
            </w:r>
          </w:p>
        </w:tc>
        <w:tc>
          <w:tcPr>
            <w:tcW w:w="0" w:type="auto"/>
          </w:tcPr>
          <w:p w14:paraId="62B6740F" w14:textId="77777777" w:rsidR="00FF68ED" w:rsidRPr="00544AA4" w:rsidRDefault="00FF68ED" w:rsidP="002E0DC8">
            <w:pPr>
              <w:pStyle w:val="TAC"/>
              <w:rPr>
                <w:lang w:eastAsia="ja-JP"/>
              </w:rPr>
            </w:pPr>
            <w:r w:rsidRPr="00544AA4">
              <w:t>0.58</w:t>
            </w:r>
          </w:p>
        </w:tc>
        <w:tc>
          <w:tcPr>
            <w:tcW w:w="0" w:type="auto"/>
          </w:tcPr>
          <w:p w14:paraId="0C8F4BAE" w14:textId="77777777" w:rsidR="00FF68ED" w:rsidRPr="00544AA4" w:rsidRDefault="00FF68ED" w:rsidP="002E0DC8">
            <w:pPr>
              <w:pStyle w:val="TAC"/>
              <w:rPr>
                <w:lang w:eastAsia="ja-JP"/>
              </w:rPr>
            </w:pPr>
            <w:r w:rsidRPr="00544AA4">
              <w:t>0.46</w:t>
            </w:r>
          </w:p>
        </w:tc>
        <w:tc>
          <w:tcPr>
            <w:tcW w:w="0" w:type="auto"/>
            <w:shd w:val="clear" w:color="auto" w:fill="auto"/>
          </w:tcPr>
          <w:p w14:paraId="7056F8B9" w14:textId="77777777" w:rsidR="00FF68ED" w:rsidRPr="00544AA4" w:rsidRDefault="00FF68ED" w:rsidP="002E0DC8">
            <w:pPr>
              <w:pStyle w:val="TAC"/>
              <w:rPr>
                <w:lang w:eastAsia="ja-JP"/>
              </w:rPr>
            </w:pPr>
            <w:r w:rsidRPr="00544AA4">
              <w:t>0.58</w:t>
            </w:r>
          </w:p>
        </w:tc>
      </w:tr>
      <w:tr w:rsidR="00FF68ED" w:rsidRPr="00544AA4" w14:paraId="02A35C0F" w14:textId="77777777" w:rsidTr="002E0DC8">
        <w:trPr>
          <w:jc w:val="center"/>
        </w:trPr>
        <w:tc>
          <w:tcPr>
            <w:tcW w:w="0" w:type="auto"/>
            <w:shd w:val="clear" w:color="auto" w:fill="auto"/>
          </w:tcPr>
          <w:p w14:paraId="7215650C" w14:textId="77777777" w:rsidR="00FF68ED" w:rsidRPr="00544AA4" w:rsidRDefault="00FF68ED" w:rsidP="002E0DC8">
            <w:pPr>
              <w:pStyle w:val="TAC"/>
              <w:rPr>
                <w:lang w:eastAsia="ja-JP"/>
              </w:rPr>
            </w:pPr>
            <w:r w:rsidRPr="00544AA4">
              <w:rPr>
                <w:lang w:eastAsia="ja-JP"/>
              </w:rPr>
              <w:t>MU</w:t>
            </w:r>
            <w:r w:rsidRPr="00544AA4">
              <w:rPr>
                <w:vertAlign w:val="subscript"/>
                <w:lang w:eastAsia="ja-JP"/>
              </w:rPr>
              <w:t>matching</w:t>
            </w:r>
            <w:r w:rsidRPr="00544AA4">
              <w:rPr>
                <w:lang w:eastAsia="ja-JP"/>
              </w:rPr>
              <w:t xml:space="preserve"> (Impedance mismatch in the transmitting chain)</w:t>
            </w:r>
          </w:p>
        </w:tc>
        <w:tc>
          <w:tcPr>
            <w:tcW w:w="0" w:type="auto"/>
          </w:tcPr>
          <w:p w14:paraId="39D284D5" w14:textId="77777777" w:rsidR="00FF68ED" w:rsidRPr="00544AA4" w:rsidRDefault="00FF68ED" w:rsidP="002E0DC8">
            <w:pPr>
              <w:pStyle w:val="TAC"/>
              <w:rPr>
                <w:lang w:eastAsia="ja-JP"/>
              </w:rPr>
            </w:pPr>
            <w:r w:rsidRPr="00544AA4">
              <w:t>0.16</w:t>
            </w:r>
          </w:p>
        </w:tc>
        <w:tc>
          <w:tcPr>
            <w:tcW w:w="0" w:type="auto"/>
          </w:tcPr>
          <w:p w14:paraId="5C3EA270" w14:textId="77777777" w:rsidR="00FF68ED" w:rsidRPr="00544AA4" w:rsidRDefault="00FF68ED" w:rsidP="002E0DC8">
            <w:pPr>
              <w:pStyle w:val="TAC"/>
            </w:pPr>
            <w:r w:rsidRPr="00544AA4">
              <w:t>0.28</w:t>
            </w:r>
          </w:p>
        </w:tc>
        <w:tc>
          <w:tcPr>
            <w:tcW w:w="0" w:type="auto"/>
          </w:tcPr>
          <w:p w14:paraId="69EA9254" w14:textId="77777777" w:rsidR="00FF68ED" w:rsidRPr="00544AA4" w:rsidRDefault="00FF68ED" w:rsidP="002E0DC8">
            <w:pPr>
              <w:pStyle w:val="TAC"/>
            </w:pPr>
            <w:r w:rsidRPr="00544AA4">
              <w:t>0.15</w:t>
            </w:r>
          </w:p>
        </w:tc>
        <w:tc>
          <w:tcPr>
            <w:tcW w:w="0" w:type="auto"/>
            <w:shd w:val="clear" w:color="auto" w:fill="auto"/>
          </w:tcPr>
          <w:p w14:paraId="66FC9314" w14:textId="77777777" w:rsidR="00FF68ED" w:rsidRPr="00544AA4" w:rsidRDefault="00FF68ED" w:rsidP="002E0DC8">
            <w:pPr>
              <w:pStyle w:val="TAC"/>
            </w:pPr>
            <w:r w:rsidRPr="00544AA4">
              <w:t>0.28</w:t>
            </w:r>
          </w:p>
        </w:tc>
      </w:tr>
      <w:tr w:rsidR="00FF68ED" w:rsidRPr="00544AA4" w14:paraId="2DA162BF" w14:textId="77777777" w:rsidTr="002E0DC8">
        <w:trPr>
          <w:jc w:val="center"/>
        </w:trPr>
        <w:tc>
          <w:tcPr>
            <w:tcW w:w="0" w:type="auto"/>
            <w:shd w:val="clear" w:color="auto" w:fill="auto"/>
          </w:tcPr>
          <w:p w14:paraId="500F4D3E" w14:textId="77777777" w:rsidR="00FF68ED" w:rsidRPr="00544AA4" w:rsidRDefault="00FF68ED" w:rsidP="002E0DC8">
            <w:pPr>
              <w:pStyle w:val="TAC"/>
              <w:rPr>
                <w:lang w:eastAsia="ja-JP"/>
              </w:rPr>
            </w:pPr>
            <w:r w:rsidRPr="00544AA4">
              <w:rPr>
                <w:lang w:eastAsia="ja-JP"/>
              </w:rPr>
              <w:t>ACLR</w:t>
            </w:r>
            <w:r w:rsidRPr="00544AA4">
              <w:rPr>
                <w:vertAlign w:val="subscript"/>
                <w:lang w:eastAsia="ja-JP"/>
              </w:rPr>
              <w:t>effect</w:t>
            </w:r>
            <w:r w:rsidRPr="00544AA4">
              <w:rPr>
                <w:lang w:eastAsia="ja-JP"/>
              </w:rPr>
              <w:t xml:space="preserve"> (Impact of interferer leakage)</w:t>
            </w:r>
          </w:p>
        </w:tc>
        <w:tc>
          <w:tcPr>
            <w:tcW w:w="0" w:type="auto"/>
          </w:tcPr>
          <w:p w14:paraId="76131A4A" w14:textId="77777777" w:rsidR="00FF68ED" w:rsidRPr="00544AA4" w:rsidRDefault="00FF68ED" w:rsidP="002E0DC8">
            <w:pPr>
              <w:pStyle w:val="TAC"/>
              <w:rPr>
                <w:lang w:eastAsia="ja-JP"/>
              </w:rPr>
            </w:pPr>
            <w:r w:rsidRPr="00544AA4">
              <w:t>0.4</w:t>
            </w:r>
          </w:p>
        </w:tc>
        <w:tc>
          <w:tcPr>
            <w:tcW w:w="0" w:type="auto"/>
          </w:tcPr>
          <w:p w14:paraId="55E486C3" w14:textId="77777777" w:rsidR="00FF68ED" w:rsidRPr="00544AA4" w:rsidRDefault="00FF68ED" w:rsidP="002E0DC8">
            <w:pPr>
              <w:pStyle w:val="TAC"/>
            </w:pPr>
            <w:r w:rsidRPr="00544AA4">
              <w:t>0.4</w:t>
            </w:r>
          </w:p>
        </w:tc>
        <w:tc>
          <w:tcPr>
            <w:tcW w:w="0" w:type="auto"/>
          </w:tcPr>
          <w:p w14:paraId="3B12C6AC" w14:textId="77777777" w:rsidR="00FF68ED" w:rsidRPr="00544AA4" w:rsidRDefault="00FF68ED" w:rsidP="002E0DC8">
            <w:pPr>
              <w:pStyle w:val="TAC"/>
            </w:pPr>
            <w:r w:rsidRPr="00544AA4">
              <w:t>0.4</w:t>
            </w:r>
          </w:p>
        </w:tc>
        <w:tc>
          <w:tcPr>
            <w:tcW w:w="0" w:type="auto"/>
            <w:shd w:val="clear" w:color="auto" w:fill="auto"/>
          </w:tcPr>
          <w:p w14:paraId="5A5C9A89" w14:textId="77777777" w:rsidR="00FF68ED" w:rsidRPr="00544AA4" w:rsidRDefault="00FF68ED" w:rsidP="002E0DC8">
            <w:pPr>
              <w:pStyle w:val="TAC"/>
            </w:pPr>
            <w:r w:rsidRPr="00544AA4">
              <w:t>0.4</w:t>
            </w:r>
          </w:p>
        </w:tc>
      </w:tr>
      <w:tr w:rsidR="00FF68ED" w:rsidRPr="00544AA4" w14:paraId="12EE91AF" w14:textId="77777777" w:rsidTr="002E0DC8">
        <w:trPr>
          <w:jc w:val="center"/>
        </w:trPr>
        <w:tc>
          <w:tcPr>
            <w:tcW w:w="0" w:type="auto"/>
            <w:shd w:val="clear" w:color="auto" w:fill="auto"/>
          </w:tcPr>
          <w:p w14:paraId="2355FF39" w14:textId="77777777" w:rsidR="00FF68ED" w:rsidRPr="00544AA4" w:rsidRDefault="00FF68ED" w:rsidP="002E0DC8">
            <w:pPr>
              <w:pStyle w:val="TAC"/>
              <w:rPr>
                <w:lang w:eastAsia="ja-JP"/>
              </w:rPr>
            </w:pPr>
            <w:r w:rsidRPr="00544AA4">
              <w:rPr>
                <w:lang w:eastAsia="ja-JP"/>
              </w:rPr>
              <w:t>Combined standard uncertainty (1σ)</w:t>
            </w:r>
          </w:p>
        </w:tc>
        <w:tc>
          <w:tcPr>
            <w:tcW w:w="0" w:type="auto"/>
          </w:tcPr>
          <w:p w14:paraId="352CEC46" w14:textId="77777777" w:rsidR="00FF68ED" w:rsidRPr="00544AA4" w:rsidRDefault="00FF68ED" w:rsidP="002E0DC8">
            <w:pPr>
              <w:pStyle w:val="TAC"/>
              <w:rPr>
                <w:b/>
                <w:lang w:eastAsia="ja-JP"/>
              </w:rPr>
            </w:pPr>
            <w:r w:rsidRPr="00544AA4">
              <w:rPr>
                <w:b/>
              </w:rPr>
              <w:t>1.24</w:t>
            </w:r>
          </w:p>
        </w:tc>
        <w:tc>
          <w:tcPr>
            <w:tcW w:w="0" w:type="auto"/>
          </w:tcPr>
          <w:p w14:paraId="1771069C" w14:textId="77777777" w:rsidR="00FF68ED" w:rsidRPr="00544AA4" w:rsidRDefault="00FF68ED" w:rsidP="002E0DC8">
            <w:pPr>
              <w:pStyle w:val="TAC"/>
              <w:rPr>
                <w:b/>
                <w:lang w:eastAsia="ja-JP"/>
              </w:rPr>
            </w:pPr>
            <w:r w:rsidRPr="00544AA4">
              <w:rPr>
                <w:b/>
              </w:rPr>
              <w:t>1.57</w:t>
            </w:r>
          </w:p>
        </w:tc>
        <w:tc>
          <w:tcPr>
            <w:tcW w:w="0" w:type="auto"/>
          </w:tcPr>
          <w:p w14:paraId="66174598" w14:textId="77777777" w:rsidR="00FF68ED" w:rsidRPr="00544AA4" w:rsidRDefault="00FF68ED" w:rsidP="002E0DC8">
            <w:pPr>
              <w:pStyle w:val="TAC"/>
              <w:rPr>
                <w:b/>
                <w:lang w:eastAsia="ja-JP"/>
              </w:rPr>
            </w:pPr>
            <w:r w:rsidRPr="00544AA4">
              <w:rPr>
                <w:b/>
              </w:rPr>
              <w:t>1.32</w:t>
            </w:r>
          </w:p>
        </w:tc>
        <w:tc>
          <w:tcPr>
            <w:tcW w:w="0" w:type="auto"/>
            <w:shd w:val="clear" w:color="auto" w:fill="auto"/>
          </w:tcPr>
          <w:p w14:paraId="25D5B788" w14:textId="77777777" w:rsidR="00FF68ED" w:rsidRPr="00544AA4" w:rsidRDefault="00FF68ED" w:rsidP="002E0DC8">
            <w:pPr>
              <w:pStyle w:val="TAC"/>
              <w:rPr>
                <w:b/>
                <w:lang w:eastAsia="ja-JP"/>
              </w:rPr>
            </w:pPr>
            <w:r w:rsidRPr="00544AA4">
              <w:rPr>
                <w:b/>
              </w:rPr>
              <w:t>1.62</w:t>
            </w:r>
          </w:p>
        </w:tc>
      </w:tr>
      <w:tr w:rsidR="00FF68ED" w:rsidRPr="00544AA4" w14:paraId="3C62B906" w14:textId="77777777" w:rsidTr="002E0DC8">
        <w:trPr>
          <w:jc w:val="center"/>
        </w:trPr>
        <w:tc>
          <w:tcPr>
            <w:tcW w:w="0" w:type="auto"/>
            <w:shd w:val="clear" w:color="auto" w:fill="auto"/>
          </w:tcPr>
          <w:p w14:paraId="65579FAB" w14:textId="77777777" w:rsidR="00FF68ED" w:rsidRPr="00544AA4" w:rsidDel="00014DAC" w:rsidRDefault="00FF68ED" w:rsidP="002E0DC8">
            <w:pPr>
              <w:pStyle w:val="TAC"/>
              <w:rPr>
                <w:lang w:eastAsia="ja-JP"/>
              </w:rPr>
            </w:pPr>
            <w:r w:rsidRPr="00544AA4">
              <w:rPr>
                <w:lang w:eastAsia="ja-JP"/>
              </w:rPr>
              <w:t>Expanded uncertainty (1.96σ - confidence interval of 95 %)</w:t>
            </w:r>
          </w:p>
        </w:tc>
        <w:tc>
          <w:tcPr>
            <w:tcW w:w="0" w:type="auto"/>
          </w:tcPr>
          <w:p w14:paraId="6D954CB1" w14:textId="77777777" w:rsidR="00FF68ED" w:rsidRPr="00544AA4" w:rsidRDefault="00FF68ED" w:rsidP="002E0DC8">
            <w:pPr>
              <w:pStyle w:val="TAC"/>
              <w:rPr>
                <w:b/>
                <w:lang w:eastAsia="ja-JP"/>
              </w:rPr>
            </w:pPr>
            <w:r w:rsidRPr="00544AA4">
              <w:rPr>
                <w:b/>
              </w:rPr>
              <w:t>2.43</w:t>
            </w:r>
          </w:p>
        </w:tc>
        <w:tc>
          <w:tcPr>
            <w:tcW w:w="0" w:type="auto"/>
          </w:tcPr>
          <w:p w14:paraId="13AC1FE2" w14:textId="77777777" w:rsidR="00FF68ED" w:rsidRPr="00544AA4" w:rsidRDefault="00FF68ED" w:rsidP="002E0DC8">
            <w:pPr>
              <w:pStyle w:val="TAC"/>
              <w:rPr>
                <w:b/>
                <w:lang w:eastAsia="ja-JP"/>
              </w:rPr>
            </w:pPr>
            <w:r w:rsidRPr="00544AA4">
              <w:rPr>
                <w:b/>
              </w:rPr>
              <w:t>3.09</w:t>
            </w:r>
          </w:p>
        </w:tc>
        <w:tc>
          <w:tcPr>
            <w:tcW w:w="0" w:type="auto"/>
          </w:tcPr>
          <w:p w14:paraId="4D4FE510" w14:textId="77777777" w:rsidR="00FF68ED" w:rsidRPr="00544AA4" w:rsidRDefault="00FF68ED" w:rsidP="002E0DC8">
            <w:pPr>
              <w:pStyle w:val="TAC"/>
              <w:rPr>
                <w:b/>
                <w:lang w:eastAsia="ja-JP"/>
              </w:rPr>
            </w:pPr>
            <w:r w:rsidRPr="00544AA4">
              <w:rPr>
                <w:b/>
              </w:rPr>
              <w:t>2.60</w:t>
            </w:r>
          </w:p>
        </w:tc>
        <w:tc>
          <w:tcPr>
            <w:tcW w:w="0" w:type="auto"/>
            <w:shd w:val="clear" w:color="auto" w:fill="auto"/>
          </w:tcPr>
          <w:p w14:paraId="0D1366FD" w14:textId="77777777" w:rsidR="00FF68ED" w:rsidRPr="00544AA4" w:rsidRDefault="00FF68ED" w:rsidP="002E0DC8">
            <w:pPr>
              <w:pStyle w:val="TAC"/>
              <w:rPr>
                <w:b/>
                <w:lang w:eastAsia="ja-JP"/>
              </w:rPr>
            </w:pPr>
            <w:r w:rsidRPr="00544AA4">
              <w:rPr>
                <w:b/>
              </w:rPr>
              <w:t>3.17</w:t>
            </w:r>
          </w:p>
        </w:tc>
      </w:tr>
    </w:tbl>
    <w:p w14:paraId="3260EF1A" w14:textId="77777777" w:rsidR="00FF68ED" w:rsidRPr="00544AA4" w:rsidRDefault="00FF68ED" w:rsidP="00FF68ED"/>
    <w:p w14:paraId="0FEDCEC5" w14:textId="479B01BD" w:rsidR="0033029B" w:rsidRPr="00544AA4" w:rsidRDefault="00FF68ED" w:rsidP="0033029B">
      <w:r w:rsidRPr="00544AA4">
        <w:t>Substituting the variables above into the formula, the MU for each receiver directional requirement can be calculated as shown in table below.</w:t>
      </w:r>
    </w:p>
    <w:p w14:paraId="4BFB84A6" w14:textId="31222153" w:rsidR="0033029B" w:rsidRPr="00544AA4" w:rsidRDefault="0033029B" w:rsidP="0033029B">
      <w:r w:rsidRPr="00544AA4">
        <w:t>Maximum test system uncertainties derivation methodology was described in clause 5.1. The maximum accepted test system uncertainty values was derived based on test system specific values.</w:t>
      </w:r>
    </w:p>
    <w:p w14:paraId="0B1CA2AF" w14:textId="77777777" w:rsidR="0033029B" w:rsidRPr="00544AA4" w:rsidRDefault="0033029B" w:rsidP="0033029B">
      <w:pPr>
        <w:rPr>
          <w:lang w:eastAsia="ko-KR"/>
        </w:rPr>
      </w:pPr>
      <w:r w:rsidRPr="00544AA4">
        <w:rPr>
          <w:color w:val="000000"/>
        </w:rPr>
        <w:t xml:space="preserve">According to the methodology referred above, the </w:t>
      </w:r>
      <w:r w:rsidRPr="00544AA4">
        <w:rPr>
          <w:lang w:eastAsia="zh-CN"/>
        </w:rPr>
        <w:t xml:space="preserve">common maximum accepted test system uncertainty values for </w:t>
      </w:r>
      <w:r w:rsidRPr="00544AA4">
        <w:rPr>
          <w:lang w:eastAsia="en-CA"/>
        </w:rPr>
        <w:t>OTA RX IMD</w:t>
      </w:r>
      <w:r w:rsidRPr="00544AA4">
        <w:rPr>
          <w:lang w:eastAsia="zh-CN"/>
        </w:rPr>
        <w:t xml:space="preserve"> test </w:t>
      </w:r>
      <w:r w:rsidRPr="00544AA4">
        <w:rPr>
          <w:color w:val="000000"/>
        </w:rPr>
        <w:t>can be derived from values captured in table</w:t>
      </w:r>
      <w:r w:rsidRPr="00544AA4">
        <w:rPr>
          <w:lang w:eastAsia="ko-KR"/>
        </w:rPr>
        <w:t xml:space="preserve"> 10.6.4-1</w:t>
      </w:r>
      <w:r w:rsidRPr="00544AA4">
        <w:rPr>
          <w:color w:val="000000"/>
        </w:rPr>
        <w:t xml:space="preserve">, derived based on </w:t>
      </w:r>
      <w:r w:rsidRPr="00544AA4">
        <w:t>the expanded uncertainty</w:t>
      </w:r>
      <w:r w:rsidRPr="00544AA4">
        <w:rPr>
          <w:i/>
          <w:lang w:val="en-US"/>
        </w:rPr>
        <w:t xml:space="preserve"> u</w:t>
      </w:r>
      <w:r w:rsidRPr="00544AA4">
        <w:rPr>
          <w:i/>
          <w:vertAlign w:val="subscript"/>
          <w:lang w:val="en-US"/>
        </w:rPr>
        <w:t>e</w:t>
      </w:r>
      <w:r w:rsidRPr="00544AA4">
        <w:t xml:space="preserve"> (1.96σ - confidence interval of 95 %) values</w:t>
      </w:r>
      <w:r w:rsidRPr="00544AA4">
        <w:rPr>
          <w:lang w:eastAsia="zh-CN"/>
        </w:rPr>
        <w:t xml:space="preserve">. </w:t>
      </w:r>
      <w:r w:rsidRPr="00544AA4">
        <w:t xml:space="preserve">The common maximum accepted test system uncertainty values are applicable for all test methods addressing </w:t>
      </w:r>
      <w:r w:rsidRPr="00544AA4">
        <w:rPr>
          <w:lang w:eastAsia="en-CA"/>
        </w:rPr>
        <w:t xml:space="preserve">OTA RX IMD </w:t>
      </w:r>
      <w:r w:rsidRPr="00544AA4">
        <w:t xml:space="preserve">test requirements. </w:t>
      </w:r>
    </w:p>
    <w:p w14:paraId="58D9F170" w14:textId="38CF244C" w:rsidR="00FF68ED" w:rsidRPr="00544AA4" w:rsidRDefault="00FF68ED" w:rsidP="00FF68ED">
      <w:pPr>
        <w:pStyle w:val="TH"/>
      </w:pPr>
      <w:r w:rsidRPr="00544AA4">
        <w:t xml:space="preserve">Table </w:t>
      </w:r>
      <w:r w:rsidR="000833D5" w:rsidRPr="00544AA4">
        <w:t>10.6.4</w:t>
      </w:r>
      <w:r w:rsidRPr="00544AA4">
        <w:t>-</w:t>
      </w:r>
      <w:r w:rsidR="000833D5" w:rsidRPr="00544AA4">
        <w:t>2</w:t>
      </w:r>
      <w:r w:rsidRPr="00544AA4">
        <w:t>: MU for receiver intermodulation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5141"/>
        <w:gridCol w:w="2540"/>
      </w:tblGrid>
      <w:tr w:rsidR="00FF68ED" w:rsidRPr="00544AA4" w14:paraId="2A90B989" w14:textId="77777777" w:rsidTr="002E0DC8">
        <w:trPr>
          <w:jc w:val="center"/>
        </w:trPr>
        <w:tc>
          <w:tcPr>
            <w:tcW w:w="0" w:type="auto"/>
            <w:shd w:val="clear" w:color="auto" w:fill="auto"/>
          </w:tcPr>
          <w:p w14:paraId="3C102CAE" w14:textId="77777777" w:rsidR="00FF68ED" w:rsidRPr="00544AA4" w:rsidRDefault="00FF68ED" w:rsidP="002E0DC8">
            <w:pPr>
              <w:pStyle w:val="TAH"/>
              <w:rPr>
                <w:lang w:eastAsia="ja-JP"/>
              </w:rPr>
            </w:pPr>
            <w:r w:rsidRPr="00544AA4">
              <w:rPr>
                <w:lang w:eastAsia="ja-JP"/>
              </w:rPr>
              <w:t>Test System Uncertainty</w:t>
            </w:r>
          </w:p>
        </w:tc>
        <w:tc>
          <w:tcPr>
            <w:tcW w:w="0" w:type="auto"/>
          </w:tcPr>
          <w:p w14:paraId="538EE4A1" w14:textId="77777777" w:rsidR="00FF68ED" w:rsidRPr="00544AA4" w:rsidRDefault="00FF68ED" w:rsidP="002E0DC8">
            <w:pPr>
              <w:pStyle w:val="TAH"/>
            </w:pPr>
            <w:r w:rsidRPr="00544AA4">
              <w:rPr>
                <w:lang w:eastAsia="ja-JP"/>
              </w:rPr>
              <w:t>Standard uncertainty u</w:t>
            </w:r>
            <w:r w:rsidRPr="00544AA4">
              <w:rPr>
                <w:vertAlign w:val="subscript"/>
                <w:lang w:eastAsia="ja-JP"/>
              </w:rPr>
              <w:t>i</w:t>
            </w:r>
            <w:r w:rsidRPr="00544AA4">
              <w:rPr>
                <w:lang w:eastAsia="ja-JP"/>
              </w:rPr>
              <w:t xml:space="preserve"> (dB)</w:t>
            </w:r>
          </w:p>
          <w:p w14:paraId="2BE5D107" w14:textId="7DB03E1D" w:rsidR="00FF68ED" w:rsidRPr="00544AA4" w:rsidRDefault="00FF68ED" w:rsidP="000833D5">
            <w:pPr>
              <w:pStyle w:val="TAH"/>
            </w:pPr>
            <w:r w:rsidRPr="00544AA4">
              <w:rPr>
                <w:lang w:eastAsia="ja-JP"/>
              </w:rPr>
              <w:t>IAC</w:t>
            </w:r>
            <w:r w:rsidR="000833D5" w:rsidRPr="00544AA4">
              <w:rPr>
                <w:lang w:eastAsia="ja-JP"/>
              </w:rPr>
              <w:t xml:space="preserve">, </w:t>
            </w:r>
            <w:r w:rsidRPr="00544AA4">
              <w:rPr>
                <w:lang w:eastAsia="ja-JP"/>
              </w:rPr>
              <w:t>CATR</w:t>
            </w:r>
          </w:p>
        </w:tc>
      </w:tr>
      <w:tr w:rsidR="00FF68ED" w:rsidRPr="00544AA4" w14:paraId="3013D690" w14:textId="77777777" w:rsidTr="002E0DC8">
        <w:trPr>
          <w:jc w:val="center"/>
        </w:trPr>
        <w:tc>
          <w:tcPr>
            <w:tcW w:w="0" w:type="auto"/>
            <w:shd w:val="clear" w:color="auto" w:fill="auto"/>
          </w:tcPr>
          <w:p w14:paraId="0D2A74E5" w14:textId="77777777" w:rsidR="00FF68ED" w:rsidRPr="00544AA4" w:rsidDel="00014DAC" w:rsidRDefault="00FF68ED" w:rsidP="002E0DC8">
            <w:pPr>
              <w:pStyle w:val="TAC"/>
              <w:rPr>
                <w:lang w:eastAsia="ja-JP"/>
              </w:rPr>
            </w:pPr>
            <w:r w:rsidRPr="00544AA4">
              <w:rPr>
                <w:lang w:eastAsia="ja-JP"/>
              </w:rPr>
              <w:t>MU</w:t>
            </w:r>
            <w:r w:rsidRPr="00544AA4">
              <w:rPr>
                <w:vertAlign w:val="subscript"/>
                <w:lang w:eastAsia="ja-JP"/>
              </w:rPr>
              <w:t>EIS</w:t>
            </w:r>
            <w:r w:rsidRPr="00544AA4">
              <w:rPr>
                <w:lang w:eastAsia="ja-JP"/>
              </w:rPr>
              <w:t xml:space="preserve"> (Expanded uncertainty)</w:t>
            </w:r>
          </w:p>
        </w:tc>
        <w:tc>
          <w:tcPr>
            <w:tcW w:w="0" w:type="auto"/>
          </w:tcPr>
          <w:p w14:paraId="30D32A8B" w14:textId="77777777" w:rsidR="00FF68ED" w:rsidRPr="00544AA4" w:rsidRDefault="00FF68ED" w:rsidP="002E0DC8">
            <w:pPr>
              <w:pStyle w:val="TAC"/>
              <w:rPr>
                <w:lang w:eastAsia="ja-JP"/>
              </w:rPr>
            </w:pPr>
            <w:r w:rsidRPr="00544AA4">
              <w:t>2.4</w:t>
            </w:r>
          </w:p>
        </w:tc>
      </w:tr>
      <w:tr w:rsidR="00FF68ED" w:rsidRPr="00544AA4" w14:paraId="0AAA5788" w14:textId="77777777" w:rsidTr="002E0DC8">
        <w:trPr>
          <w:jc w:val="center"/>
        </w:trPr>
        <w:tc>
          <w:tcPr>
            <w:tcW w:w="0" w:type="auto"/>
            <w:shd w:val="clear" w:color="auto" w:fill="auto"/>
          </w:tcPr>
          <w:p w14:paraId="041B1168" w14:textId="77777777" w:rsidR="00FF68ED" w:rsidRPr="00544AA4" w:rsidRDefault="00FF68ED" w:rsidP="002E0DC8">
            <w:pPr>
              <w:pStyle w:val="TAC"/>
              <w:rPr>
                <w:lang w:eastAsia="ja-JP"/>
              </w:rPr>
            </w:pPr>
            <w:r w:rsidRPr="00544AA4">
              <w:rPr>
                <w:lang w:eastAsia="ja-JP"/>
              </w:rPr>
              <w:t>MU</w:t>
            </w:r>
            <w:r w:rsidRPr="00544AA4">
              <w:rPr>
                <w:vertAlign w:val="subscript"/>
                <w:lang w:eastAsia="ja-JP"/>
              </w:rPr>
              <w:t>TestEquipment</w:t>
            </w:r>
            <w:r w:rsidRPr="00544AA4">
              <w:rPr>
                <w:lang w:eastAsia="ja-JP"/>
              </w:rPr>
              <w:t xml:space="preserve"> (Uncertainty of the RF signal generator)</w:t>
            </w:r>
          </w:p>
        </w:tc>
        <w:tc>
          <w:tcPr>
            <w:tcW w:w="0" w:type="auto"/>
          </w:tcPr>
          <w:p w14:paraId="1D777403" w14:textId="77777777" w:rsidR="00FF68ED" w:rsidRPr="00544AA4" w:rsidRDefault="00FF68ED" w:rsidP="002E0DC8">
            <w:pPr>
              <w:pStyle w:val="TAC"/>
            </w:pPr>
            <w:r w:rsidRPr="00544AA4">
              <w:t>0.9</w:t>
            </w:r>
          </w:p>
        </w:tc>
      </w:tr>
      <w:tr w:rsidR="00FF68ED" w:rsidRPr="00544AA4" w14:paraId="11D72B84" w14:textId="77777777" w:rsidTr="002E0DC8">
        <w:trPr>
          <w:jc w:val="center"/>
        </w:trPr>
        <w:tc>
          <w:tcPr>
            <w:tcW w:w="0" w:type="auto"/>
            <w:shd w:val="clear" w:color="auto" w:fill="auto"/>
          </w:tcPr>
          <w:p w14:paraId="43ECB7F9" w14:textId="77777777" w:rsidR="00FF68ED" w:rsidRPr="00544AA4" w:rsidRDefault="00FF68ED" w:rsidP="002E0DC8">
            <w:pPr>
              <w:pStyle w:val="TAC"/>
              <w:rPr>
                <w:lang w:eastAsia="ja-JP"/>
              </w:rPr>
            </w:pPr>
            <w:r w:rsidRPr="00544AA4">
              <w:rPr>
                <w:lang w:eastAsia="ja-JP"/>
              </w:rPr>
              <w:t>MU</w:t>
            </w:r>
            <w:r w:rsidRPr="00544AA4">
              <w:rPr>
                <w:vertAlign w:val="subscript"/>
                <w:lang w:eastAsia="ja-JP"/>
              </w:rPr>
              <w:t>CWint</w:t>
            </w:r>
            <w:r w:rsidRPr="00544AA4">
              <w:rPr>
                <w:lang w:eastAsia="ja-JP"/>
              </w:rPr>
              <w:t xml:space="preserve"> (CW interferer signal level error)</w:t>
            </w:r>
          </w:p>
        </w:tc>
        <w:tc>
          <w:tcPr>
            <w:tcW w:w="0" w:type="auto"/>
          </w:tcPr>
          <w:p w14:paraId="6B5AB4CE" w14:textId="77777777" w:rsidR="00FF68ED" w:rsidRPr="00544AA4" w:rsidRDefault="00FF68ED" w:rsidP="002E0DC8">
            <w:pPr>
              <w:pStyle w:val="TAC"/>
            </w:pPr>
            <w:r w:rsidRPr="00544AA4">
              <w:t>0.9</w:t>
            </w:r>
          </w:p>
        </w:tc>
      </w:tr>
      <w:tr w:rsidR="00FF68ED" w:rsidRPr="00544AA4" w14:paraId="77AB6504" w14:textId="77777777" w:rsidTr="002E0DC8">
        <w:trPr>
          <w:jc w:val="center"/>
        </w:trPr>
        <w:tc>
          <w:tcPr>
            <w:tcW w:w="0" w:type="auto"/>
            <w:shd w:val="clear" w:color="auto" w:fill="auto"/>
          </w:tcPr>
          <w:p w14:paraId="06AD10FE" w14:textId="77777777" w:rsidR="00FF68ED" w:rsidRPr="00544AA4" w:rsidDel="00014DAC" w:rsidRDefault="00FF68ED" w:rsidP="002E0DC8">
            <w:pPr>
              <w:pStyle w:val="TAC"/>
              <w:rPr>
                <w:lang w:eastAsia="ja-JP"/>
              </w:rPr>
            </w:pPr>
            <w:r w:rsidRPr="00544AA4">
              <w:rPr>
                <w:lang w:eastAsia="ja-JP"/>
              </w:rPr>
              <w:t>MU</w:t>
            </w:r>
            <w:r w:rsidRPr="00544AA4">
              <w:rPr>
                <w:vertAlign w:val="subscript"/>
                <w:lang w:eastAsia="ja-JP"/>
              </w:rPr>
              <w:t>PA</w:t>
            </w:r>
            <w:r w:rsidRPr="00544AA4">
              <w:rPr>
                <w:lang w:eastAsia="ja-JP"/>
              </w:rPr>
              <w:t xml:space="preserve"> (Uncertainty due to use of PA)</w:t>
            </w:r>
          </w:p>
        </w:tc>
        <w:tc>
          <w:tcPr>
            <w:tcW w:w="0" w:type="auto"/>
          </w:tcPr>
          <w:p w14:paraId="38718FEE" w14:textId="77777777" w:rsidR="00FF68ED" w:rsidRPr="00544AA4" w:rsidRDefault="00FF68ED" w:rsidP="002E0DC8">
            <w:pPr>
              <w:pStyle w:val="TAC"/>
              <w:rPr>
                <w:lang w:eastAsia="ja-JP"/>
              </w:rPr>
            </w:pPr>
            <w:r w:rsidRPr="00544AA4">
              <w:t>0.2</w:t>
            </w:r>
          </w:p>
        </w:tc>
      </w:tr>
      <w:tr w:rsidR="00FF68ED" w:rsidRPr="00544AA4" w14:paraId="6D7B065E" w14:textId="77777777" w:rsidTr="002E0DC8">
        <w:trPr>
          <w:jc w:val="center"/>
        </w:trPr>
        <w:tc>
          <w:tcPr>
            <w:tcW w:w="0" w:type="auto"/>
            <w:shd w:val="clear" w:color="auto" w:fill="auto"/>
          </w:tcPr>
          <w:p w14:paraId="054F3634" w14:textId="77777777" w:rsidR="00FF68ED" w:rsidRPr="00544AA4" w:rsidRDefault="00FF68ED" w:rsidP="002E0DC8">
            <w:pPr>
              <w:pStyle w:val="TAC"/>
              <w:rPr>
                <w:lang w:eastAsia="ja-JP"/>
              </w:rPr>
            </w:pPr>
            <w:r w:rsidRPr="00544AA4">
              <w:rPr>
                <w:lang w:eastAsia="ja-JP"/>
              </w:rPr>
              <w:t>ACLR</w:t>
            </w:r>
            <w:r w:rsidRPr="00544AA4">
              <w:rPr>
                <w:vertAlign w:val="subscript"/>
                <w:lang w:eastAsia="ja-JP"/>
              </w:rPr>
              <w:t>effect</w:t>
            </w:r>
            <w:r w:rsidRPr="00544AA4">
              <w:rPr>
                <w:lang w:eastAsia="ja-JP"/>
              </w:rPr>
              <w:t xml:space="preserve"> (Impact of interferer leakage)</w:t>
            </w:r>
          </w:p>
        </w:tc>
        <w:tc>
          <w:tcPr>
            <w:tcW w:w="0" w:type="auto"/>
          </w:tcPr>
          <w:p w14:paraId="4ADF2429" w14:textId="77777777" w:rsidR="00FF68ED" w:rsidRPr="00544AA4" w:rsidRDefault="00FF68ED" w:rsidP="002E0DC8">
            <w:pPr>
              <w:pStyle w:val="TAC"/>
              <w:rPr>
                <w:lang w:eastAsia="ja-JP"/>
              </w:rPr>
            </w:pPr>
            <w:r w:rsidRPr="00544AA4">
              <w:t>0.4</w:t>
            </w:r>
          </w:p>
        </w:tc>
      </w:tr>
      <w:tr w:rsidR="00FF68ED" w:rsidRPr="00544AA4" w14:paraId="40FEA7B0" w14:textId="77777777" w:rsidTr="002E0DC8">
        <w:trPr>
          <w:jc w:val="center"/>
        </w:trPr>
        <w:tc>
          <w:tcPr>
            <w:tcW w:w="0" w:type="auto"/>
            <w:shd w:val="clear" w:color="auto" w:fill="auto"/>
          </w:tcPr>
          <w:p w14:paraId="23B03D4F" w14:textId="77777777" w:rsidR="00FF68ED" w:rsidRPr="00544AA4" w:rsidRDefault="00FF68ED" w:rsidP="002E0DC8">
            <w:pPr>
              <w:pStyle w:val="TAC"/>
              <w:rPr>
                <w:b/>
                <w:lang w:eastAsia="ja-JP"/>
              </w:rPr>
            </w:pPr>
            <w:r w:rsidRPr="00544AA4">
              <w:rPr>
                <w:b/>
                <w:lang w:eastAsia="ja-JP"/>
              </w:rPr>
              <w:t>Combined standard uncertainty (1σ)</w:t>
            </w:r>
          </w:p>
        </w:tc>
        <w:tc>
          <w:tcPr>
            <w:tcW w:w="0" w:type="auto"/>
          </w:tcPr>
          <w:p w14:paraId="3B2CCE99" w14:textId="77777777" w:rsidR="00FF68ED" w:rsidRPr="00544AA4" w:rsidRDefault="00FF68ED" w:rsidP="002E0DC8">
            <w:pPr>
              <w:pStyle w:val="TAC"/>
              <w:rPr>
                <w:b/>
              </w:rPr>
            </w:pPr>
            <w:r w:rsidRPr="00544AA4">
              <w:rPr>
                <w:b/>
              </w:rPr>
              <w:t>1.99</w:t>
            </w:r>
          </w:p>
        </w:tc>
      </w:tr>
      <w:tr w:rsidR="00FF68ED" w:rsidRPr="00544AA4" w14:paraId="19FD9A7E" w14:textId="77777777" w:rsidTr="002E0DC8">
        <w:trPr>
          <w:jc w:val="center"/>
        </w:trPr>
        <w:tc>
          <w:tcPr>
            <w:tcW w:w="0" w:type="auto"/>
            <w:shd w:val="clear" w:color="auto" w:fill="auto"/>
          </w:tcPr>
          <w:p w14:paraId="0473D831" w14:textId="77777777" w:rsidR="00FF68ED" w:rsidRPr="00544AA4" w:rsidRDefault="00FF68ED" w:rsidP="002E0DC8">
            <w:pPr>
              <w:pStyle w:val="TAC"/>
              <w:rPr>
                <w:b/>
                <w:lang w:eastAsia="ja-JP"/>
              </w:rPr>
            </w:pPr>
            <w:r w:rsidRPr="00544AA4">
              <w:rPr>
                <w:b/>
                <w:lang w:eastAsia="ja-JP"/>
              </w:rPr>
              <w:t>Expanded uncertainty (1.96σ - confidence interval of 95 %)</w:t>
            </w:r>
          </w:p>
        </w:tc>
        <w:tc>
          <w:tcPr>
            <w:tcW w:w="0" w:type="auto"/>
          </w:tcPr>
          <w:p w14:paraId="6B398DB0" w14:textId="77777777" w:rsidR="00FF68ED" w:rsidRPr="00544AA4" w:rsidRDefault="00FF68ED" w:rsidP="002E0DC8">
            <w:pPr>
              <w:pStyle w:val="TAC"/>
              <w:rPr>
                <w:b/>
              </w:rPr>
            </w:pPr>
            <w:r w:rsidRPr="00544AA4">
              <w:rPr>
                <w:b/>
              </w:rPr>
              <w:t>3.90</w:t>
            </w:r>
          </w:p>
        </w:tc>
      </w:tr>
    </w:tbl>
    <w:p w14:paraId="311C8980" w14:textId="77777777" w:rsidR="00FF68ED" w:rsidRPr="00544AA4" w:rsidRDefault="00FF68ED" w:rsidP="00FF68ED"/>
    <w:p w14:paraId="09FE69FC" w14:textId="77777777" w:rsidR="00FF68ED" w:rsidRPr="00544AA4" w:rsidRDefault="00FF68ED" w:rsidP="00FF68ED">
      <w:pPr>
        <w:pStyle w:val="Heading3"/>
      </w:pPr>
      <w:bookmarkStart w:id="4664" w:name="_Toc32332317"/>
      <w:bookmarkStart w:id="4665" w:name="_Toc37430234"/>
      <w:bookmarkStart w:id="4666" w:name="_Toc43739337"/>
      <w:bookmarkStart w:id="4667" w:name="_Toc46347098"/>
      <w:bookmarkStart w:id="4668" w:name="_Toc53168805"/>
      <w:bookmarkStart w:id="4669" w:name="_Toc53169497"/>
      <w:bookmarkStart w:id="4670" w:name="_Toc53170189"/>
      <w:r w:rsidRPr="00544AA4">
        <w:t>10.6.5</w:t>
      </w:r>
      <w:r w:rsidRPr="00544AA4">
        <w:tab/>
        <w:t>Test Tolerance for OTA RX IMD</w:t>
      </w:r>
      <w:bookmarkEnd w:id="4664"/>
      <w:bookmarkEnd w:id="4665"/>
      <w:bookmarkEnd w:id="4666"/>
      <w:bookmarkEnd w:id="4667"/>
      <w:bookmarkEnd w:id="4668"/>
      <w:bookmarkEnd w:id="4669"/>
      <w:bookmarkEnd w:id="4670"/>
    </w:p>
    <w:p w14:paraId="003492E3" w14:textId="0D86C467" w:rsidR="00FF68ED" w:rsidRPr="00544AA4" w:rsidRDefault="00FF68ED" w:rsidP="00FF68ED">
      <w:r w:rsidRPr="00544AA4">
        <w:t xml:space="preserve">Considering the methodology described in clause 5.1, Test Tolerance values for </w:t>
      </w:r>
      <w:r w:rsidRPr="00544AA4">
        <w:rPr>
          <w:lang w:eastAsia="zh-CN"/>
        </w:rPr>
        <w:t>OTA RX IMD</w:t>
      </w:r>
      <w:r w:rsidRPr="00544AA4">
        <w:t xml:space="preserve"> were derived based on values discussed in clause </w:t>
      </w:r>
      <w:r w:rsidRPr="00544AA4">
        <w:rPr>
          <w:lang w:eastAsia="zh-CN"/>
        </w:rPr>
        <w:t>10.6.4</w:t>
      </w:r>
      <w:r w:rsidRPr="00544AA4">
        <w:t>.</w:t>
      </w:r>
    </w:p>
    <w:p w14:paraId="7BF3B3A0" w14:textId="77777777" w:rsidR="00FF68ED" w:rsidRPr="00544AA4" w:rsidRDefault="00FF68ED" w:rsidP="00FF68ED">
      <w:r w:rsidRPr="00544AA4">
        <w:t xml:space="preserve">It has been agreed that the TT for the regulatory receiver directional requirements should be zero, while the TT for other receiver directional requirements should be equal to the MU. </w:t>
      </w:r>
    </w:p>
    <w:p w14:paraId="6512C0DF" w14:textId="7DB727CA" w:rsidR="00FF68ED" w:rsidRPr="00544AA4" w:rsidRDefault="009F0CED" w:rsidP="00FF68ED">
      <w:pPr>
        <w:rPr>
          <w:lang w:val="x-none" w:eastAsia="en-CA"/>
        </w:rPr>
      </w:pPr>
      <w:r w:rsidRPr="00544AA4">
        <w:rPr>
          <w:lang w:eastAsia="ko-KR"/>
        </w:rPr>
        <w:t>An overview of the TT values for all the requirements is captured in clause 18</w:t>
      </w:r>
      <w:r w:rsidR="00FF68ED" w:rsidRPr="00544AA4">
        <w:rPr>
          <w:lang w:eastAsia="ko-KR"/>
        </w:rPr>
        <w:t>.</w:t>
      </w:r>
    </w:p>
    <w:p w14:paraId="1B7E0920" w14:textId="77777777" w:rsidR="00FF68ED" w:rsidRPr="00544AA4" w:rsidRDefault="00FF68ED" w:rsidP="00FF68ED">
      <w:pPr>
        <w:pStyle w:val="Heading2"/>
        <w:ind w:left="576" w:hanging="576"/>
        <w:rPr>
          <w:lang w:eastAsia="en-CA"/>
        </w:rPr>
      </w:pPr>
      <w:bookmarkStart w:id="4671" w:name="_Toc32332318"/>
      <w:bookmarkStart w:id="4672" w:name="_Toc37430235"/>
      <w:bookmarkStart w:id="4673" w:name="_Toc43739338"/>
      <w:bookmarkStart w:id="4674" w:name="_Toc46347099"/>
      <w:bookmarkStart w:id="4675" w:name="_Toc53168806"/>
      <w:bookmarkStart w:id="4676" w:name="_Toc53169498"/>
      <w:bookmarkStart w:id="4677" w:name="_Toc53170190"/>
      <w:r w:rsidRPr="00544AA4">
        <w:rPr>
          <w:lang w:eastAsia="en-CA"/>
        </w:rPr>
        <w:t>10.7</w:t>
      </w:r>
      <w:r w:rsidRPr="00544AA4">
        <w:rPr>
          <w:lang w:eastAsia="en-CA"/>
        </w:rPr>
        <w:tab/>
        <w:t>OTA in-channel selectivity</w:t>
      </w:r>
      <w:bookmarkEnd w:id="4671"/>
      <w:bookmarkEnd w:id="4672"/>
      <w:bookmarkEnd w:id="4673"/>
      <w:bookmarkEnd w:id="4674"/>
      <w:bookmarkEnd w:id="4675"/>
      <w:bookmarkEnd w:id="4676"/>
      <w:bookmarkEnd w:id="4677"/>
    </w:p>
    <w:p w14:paraId="4D30C97F" w14:textId="77777777" w:rsidR="00FF68ED" w:rsidRPr="00544AA4" w:rsidRDefault="00FF68ED" w:rsidP="00FF68ED">
      <w:pPr>
        <w:pStyle w:val="Heading3"/>
      </w:pPr>
      <w:bookmarkStart w:id="4678" w:name="_Toc32332319"/>
      <w:bookmarkStart w:id="4679" w:name="_Toc37430236"/>
      <w:bookmarkStart w:id="4680" w:name="_Toc43739339"/>
      <w:bookmarkStart w:id="4681" w:name="_Toc46347100"/>
      <w:bookmarkStart w:id="4682" w:name="_Toc53168807"/>
      <w:bookmarkStart w:id="4683" w:name="_Toc53169499"/>
      <w:bookmarkStart w:id="4684" w:name="_Toc53170191"/>
      <w:r w:rsidRPr="00544AA4">
        <w:t>10.7.1</w:t>
      </w:r>
      <w:r w:rsidRPr="00544AA4">
        <w:tab/>
        <w:t>General</w:t>
      </w:r>
      <w:bookmarkEnd w:id="4678"/>
      <w:bookmarkEnd w:id="4679"/>
      <w:bookmarkEnd w:id="4680"/>
      <w:bookmarkEnd w:id="4681"/>
      <w:bookmarkEnd w:id="4682"/>
      <w:bookmarkEnd w:id="4683"/>
      <w:bookmarkEnd w:id="4684"/>
    </w:p>
    <w:p w14:paraId="63AEE1CE" w14:textId="0629540D" w:rsidR="00FF68ED" w:rsidRPr="00544AA4" w:rsidRDefault="00FF68ED" w:rsidP="00FF68ED">
      <w:r w:rsidRPr="00544AA4">
        <w:rPr>
          <w:lang w:val="en-US"/>
        </w:rPr>
        <w:t xml:space="preserve">Clause 10.7 captures MU and TT values derivation for the </w:t>
      </w:r>
      <w:r w:rsidRPr="00544AA4">
        <w:rPr>
          <w:lang w:eastAsia="en-CA"/>
        </w:rPr>
        <w:t xml:space="preserve">OTA in-channel selectivity (ICS) </w:t>
      </w:r>
      <w:r w:rsidRPr="00544AA4">
        <w:rPr>
          <w:lang w:val="en-US"/>
        </w:rPr>
        <w:t>directional requirements.</w:t>
      </w:r>
    </w:p>
    <w:p w14:paraId="47197F6A" w14:textId="77777777" w:rsidR="00FF68ED" w:rsidRPr="00544AA4" w:rsidRDefault="00FF68ED" w:rsidP="00FF68ED">
      <w:pPr>
        <w:pStyle w:val="Heading3"/>
      </w:pPr>
      <w:bookmarkStart w:id="4685" w:name="_Toc32332320"/>
      <w:bookmarkStart w:id="4686" w:name="_Toc37430237"/>
      <w:bookmarkStart w:id="4687" w:name="_Toc43739340"/>
      <w:bookmarkStart w:id="4688" w:name="_Toc46347101"/>
      <w:bookmarkStart w:id="4689" w:name="_Toc53168808"/>
      <w:bookmarkStart w:id="4690" w:name="_Toc53169500"/>
      <w:bookmarkStart w:id="4691" w:name="_Toc53170192"/>
      <w:r w:rsidRPr="00544AA4">
        <w:t>10.7.2</w:t>
      </w:r>
      <w:r w:rsidRPr="00544AA4">
        <w:tab/>
        <w:t>Indoor Anechoic Chamber</w:t>
      </w:r>
      <w:bookmarkEnd w:id="4685"/>
      <w:bookmarkEnd w:id="4686"/>
      <w:bookmarkEnd w:id="4687"/>
      <w:bookmarkEnd w:id="4688"/>
      <w:bookmarkEnd w:id="4689"/>
      <w:bookmarkEnd w:id="4690"/>
      <w:bookmarkEnd w:id="4691"/>
    </w:p>
    <w:p w14:paraId="3839EEB5" w14:textId="77777777" w:rsidR="00FF68ED" w:rsidRPr="00544AA4" w:rsidRDefault="00FF68ED" w:rsidP="00FF68ED">
      <w:pPr>
        <w:pStyle w:val="Heading4"/>
        <w:rPr>
          <w:lang w:eastAsia="sv-SE"/>
        </w:rPr>
      </w:pPr>
      <w:bookmarkStart w:id="4692" w:name="_Toc32332321"/>
      <w:bookmarkStart w:id="4693" w:name="_Toc37430238"/>
      <w:bookmarkStart w:id="4694" w:name="_Toc43739341"/>
      <w:bookmarkStart w:id="4695" w:name="_Toc46347102"/>
      <w:bookmarkStart w:id="4696" w:name="_Toc53168809"/>
      <w:bookmarkStart w:id="4697" w:name="_Toc53169501"/>
      <w:bookmarkStart w:id="4698" w:name="_Toc53170193"/>
      <w:r w:rsidRPr="00544AA4">
        <w:rPr>
          <w:lang w:eastAsia="sv-SE"/>
        </w:rPr>
        <w:t>10.7.</w:t>
      </w:r>
      <w:r w:rsidRPr="00544AA4">
        <w:rPr>
          <w:lang w:eastAsia="ja-JP"/>
        </w:rPr>
        <w:t>2</w:t>
      </w:r>
      <w:r w:rsidRPr="00544AA4">
        <w:rPr>
          <w:lang w:eastAsia="sv-SE"/>
        </w:rPr>
        <w:t>.1</w:t>
      </w:r>
      <w:r w:rsidRPr="00544AA4">
        <w:rPr>
          <w:lang w:eastAsia="sv-SE"/>
        </w:rPr>
        <w:tab/>
        <w:t>Measurement system description</w:t>
      </w:r>
      <w:bookmarkEnd w:id="4692"/>
      <w:bookmarkEnd w:id="4693"/>
      <w:bookmarkEnd w:id="4694"/>
      <w:bookmarkEnd w:id="4695"/>
      <w:bookmarkEnd w:id="4696"/>
      <w:bookmarkEnd w:id="4697"/>
      <w:bookmarkEnd w:id="4698"/>
    </w:p>
    <w:p w14:paraId="2187707F" w14:textId="7A8A25C6" w:rsidR="00FF68ED" w:rsidRPr="00544AA4" w:rsidRDefault="00FF68ED" w:rsidP="00FF68ED">
      <w:pPr>
        <w:rPr>
          <w:lang w:eastAsia="sv-SE"/>
        </w:rPr>
      </w:pPr>
      <w:r w:rsidRPr="00544AA4">
        <w:t xml:space="preserve">Measurement system description is captured in clause 7.2.1, with the Indoor Anechoic Chamber measurement system setup for </w:t>
      </w:r>
      <w:r w:rsidRPr="00544AA4">
        <w:rPr>
          <w:lang w:eastAsia="en-CA"/>
        </w:rPr>
        <w:t xml:space="preserve">OTA ICS </w:t>
      </w:r>
      <w:r w:rsidRPr="00544AA4">
        <w:t>depicted on figure 7.2.1-5.</w:t>
      </w:r>
    </w:p>
    <w:p w14:paraId="63F36A56" w14:textId="77777777" w:rsidR="00FF68ED" w:rsidRPr="00544AA4" w:rsidRDefault="00FF68ED" w:rsidP="00FF68ED">
      <w:pPr>
        <w:pStyle w:val="Heading4"/>
        <w:rPr>
          <w:lang w:eastAsia="sv-SE"/>
        </w:rPr>
      </w:pPr>
      <w:bookmarkStart w:id="4699" w:name="_Toc32332322"/>
      <w:bookmarkStart w:id="4700" w:name="_Toc37430239"/>
      <w:bookmarkStart w:id="4701" w:name="_Toc43739342"/>
      <w:bookmarkStart w:id="4702" w:name="_Toc46347103"/>
      <w:bookmarkStart w:id="4703" w:name="_Toc53168810"/>
      <w:bookmarkStart w:id="4704" w:name="_Toc53169502"/>
      <w:bookmarkStart w:id="4705" w:name="_Toc53170194"/>
      <w:r w:rsidRPr="00544AA4">
        <w:rPr>
          <w:lang w:eastAsia="sv-SE"/>
        </w:rPr>
        <w:t>10.7.</w:t>
      </w:r>
      <w:r w:rsidRPr="00544AA4">
        <w:rPr>
          <w:lang w:eastAsia="ja-JP"/>
        </w:rPr>
        <w:t>2</w:t>
      </w:r>
      <w:r w:rsidRPr="00544AA4">
        <w:rPr>
          <w:lang w:eastAsia="sv-SE"/>
        </w:rPr>
        <w:t xml:space="preserve">.2 </w:t>
      </w:r>
      <w:r w:rsidRPr="00544AA4">
        <w:rPr>
          <w:lang w:eastAsia="sv-SE"/>
        </w:rPr>
        <w:tab/>
        <w:t>Test procedure</w:t>
      </w:r>
      <w:bookmarkEnd w:id="4699"/>
      <w:bookmarkEnd w:id="4700"/>
      <w:bookmarkEnd w:id="4701"/>
      <w:bookmarkEnd w:id="4702"/>
      <w:bookmarkEnd w:id="4703"/>
      <w:bookmarkEnd w:id="4704"/>
      <w:bookmarkEnd w:id="4705"/>
    </w:p>
    <w:p w14:paraId="0C4359E9" w14:textId="77777777" w:rsidR="00FF68ED" w:rsidRPr="00544AA4" w:rsidRDefault="00FF68ED" w:rsidP="00FF68ED">
      <w:pPr>
        <w:pStyle w:val="Heading5"/>
      </w:pPr>
      <w:bookmarkStart w:id="4706" w:name="_Toc32332323"/>
      <w:bookmarkStart w:id="4707" w:name="_Toc37430240"/>
      <w:bookmarkStart w:id="4708" w:name="_Toc43739343"/>
      <w:bookmarkStart w:id="4709" w:name="_Toc46347104"/>
      <w:bookmarkStart w:id="4710" w:name="_Toc53168811"/>
      <w:bookmarkStart w:id="4711" w:name="_Toc53169503"/>
      <w:bookmarkStart w:id="4712" w:name="_Toc53170195"/>
      <w:r w:rsidRPr="00544AA4">
        <w:rPr>
          <w:lang w:eastAsia="sv-SE"/>
        </w:rPr>
        <w:t>10.7.</w:t>
      </w:r>
      <w:r w:rsidRPr="00544AA4">
        <w:rPr>
          <w:lang w:eastAsia="ja-JP"/>
        </w:rPr>
        <w:t>2</w:t>
      </w:r>
      <w:r w:rsidRPr="00544AA4">
        <w:rPr>
          <w:lang w:eastAsia="sv-SE"/>
        </w:rPr>
        <w:t>.2.1</w:t>
      </w:r>
      <w:r w:rsidRPr="00544AA4">
        <w:rPr>
          <w:lang w:eastAsia="sv-SE"/>
        </w:rPr>
        <w:tab/>
      </w:r>
      <w:r w:rsidRPr="00544AA4">
        <w:t>Stage 1: Calibration</w:t>
      </w:r>
      <w:bookmarkEnd w:id="4706"/>
      <w:bookmarkEnd w:id="4707"/>
      <w:bookmarkEnd w:id="4708"/>
      <w:bookmarkEnd w:id="4709"/>
      <w:bookmarkEnd w:id="4710"/>
      <w:bookmarkEnd w:id="4711"/>
      <w:bookmarkEnd w:id="4712"/>
    </w:p>
    <w:p w14:paraId="0EDCEC01" w14:textId="20D81FD5" w:rsidR="00FF68ED" w:rsidRPr="00544AA4" w:rsidRDefault="00FF68ED" w:rsidP="00FF68ED">
      <w:pPr>
        <w:rPr>
          <w:lang w:val="en-US" w:eastAsia="ja-JP"/>
        </w:rPr>
      </w:pPr>
      <w:r w:rsidRPr="00544AA4">
        <w:rPr>
          <w:lang w:val="en-US" w:eastAsia="ja-JP"/>
        </w:rPr>
        <w:t xml:space="preserve">The procedure for calibration for OTA ICS is the same as for OTA ACS, as described in clause </w:t>
      </w:r>
      <w:r w:rsidRPr="00544AA4">
        <w:rPr>
          <w:lang w:eastAsia="sv-SE"/>
        </w:rPr>
        <w:t>10.5.</w:t>
      </w:r>
      <w:r w:rsidRPr="00544AA4">
        <w:rPr>
          <w:lang w:eastAsia="ja-JP"/>
        </w:rPr>
        <w:t>2</w:t>
      </w:r>
      <w:r w:rsidRPr="00544AA4">
        <w:rPr>
          <w:lang w:eastAsia="sv-SE"/>
        </w:rPr>
        <w:t>.2.1 and the system setup depicted on figure 7.2.1-4</w:t>
      </w:r>
      <w:r w:rsidRPr="00544AA4">
        <w:rPr>
          <w:lang w:val="en-US" w:eastAsia="ja-JP"/>
        </w:rPr>
        <w:t>, however calibration must be carried out for wanted signal and interferer signals appropriate to OTA ICS.</w:t>
      </w:r>
    </w:p>
    <w:p w14:paraId="4C56AA38" w14:textId="77777777" w:rsidR="00FF68ED" w:rsidRPr="00544AA4" w:rsidRDefault="00FF68ED" w:rsidP="00FF68ED">
      <w:pPr>
        <w:pStyle w:val="Heading5"/>
      </w:pPr>
      <w:bookmarkStart w:id="4713" w:name="_Toc32332324"/>
      <w:bookmarkStart w:id="4714" w:name="_Toc37430241"/>
      <w:bookmarkStart w:id="4715" w:name="_Toc43739344"/>
      <w:bookmarkStart w:id="4716" w:name="_Toc46347105"/>
      <w:bookmarkStart w:id="4717" w:name="_Toc53168812"/>
      <w:bookmarkStart w:id="4718" w:name="_Toc53169504"/>
      <w:bookmarkStart w:id="4719" w:name="_Toc53170196"/>
      <w:r w:rsidRPr="00544AA4">
        <w:rPr>
          <w:lang w:eastAsia="sv-SE"/>
        </w:rPr>
        <w:t>10.7.</w:t>
      </w:r>
      <w:r w:rsidRPr="00544AA4">
        <w:rPr>
          <w:lang w:eastAsia="ja-JP"/>
        </w:rPr>
        <w:t>2</w:t>
      </w:r>
      <w:r w:rsidRPr="00544AA4">
        <w:rPr>
          <w:lang w:eastAsia="sv-SE"/>
        </w:rPr>
        <w:t>.2.2</w:t>
      </w:r>
      <w:r w:rsidRPr="00544AA4">
        <w:tab/>
        <w:t>Stage 2: BS measurement</w:t>
      </w:r>
      <w:bookmarkEnd w:id="4713"/>
      <w:bookmarkEnd w:id="4714"/>
      <w:bookmarkEnd w:id="4715"/>
      <w:bookmarkEnd w:id="4716"/>
      <w:bookmarkEnd w:id="4717"/>
      <w:bookmarkEnd w:id="4718"/>
      <w:bookmarkEnd w:id="4719"/>
      <w:r w:rsidRPr="00544AA4" w:rsidDel="004365FF">
        <w:t xml:space="preserve"> </w:t>
      </w:r>
    </w:p>
    <w:p w14:paraId="33CD079A" w14:textId="78BFC446" w:rsidR="00FF68ED" w:rsidRPr="00544AA4" w:rsidRDefault="00FF68ED" w:rsidP="00FF68ED">
      <w:pPr>
        <w:rPr>
          <w:lang w:val="en-US" w:eastAsia="ja-JP"/>
        </w:rPr>
      </w:pPr>
      <w:r w:rsidRPr="00544AA4">
        <w:rPr>
          <w:lang w:val="en-US" w:eastAsia="ja-JP"/>
        </w:rPr>
        <w:t xml:space="preserve">The </w:t>
      </w:r>
      <w:r w:rsidR="00C86AA0" w:rsidRPr="00544AA4">
        <w:rPr>
          <w:lang w:val="en-US" w:eastAsia="ja-JP"/>
        </w:rPr>
        <w:t xml:space="preserve">IAC </w:t>
      </w:r>
      <w:r w:rsidRPr="00544AA4">
        <w:rPr>
          <w:lang w:val="en-US" w:eastAsia="ja-JP"/>
        </w:rPr>
        <w:t xml:space="preserve">procedure for OTA ICS is based on the OTA ACS procedure, described in clause </w:t>
      </w:r>
      <w:r w:rsidRPr="00544AA4">
        <w:rPr>
          <w:lang w:eastAsia="sv-SE"/>
        </w:rPr>
        <w:t>10.5.</w:t>
      </w:r>
      <w:r w:rsidRPr="00544AA4">
        <w:rPr>
          <w:lang w:eastAsia="ja-JP"/>
        </w:rPr>
        <w:t>2</w:t>
      </w:r>
      <w:r w:rsidRPr="00544AA4">
        <w:rPr>
          <w:lang w:eastAsia="sv-SE"/>
        </w:rPr>
        <w:t>.2.1</w:t>
      </w:r>
      <w:r w:rsidRPr="00544AA4">
        <w:rPr>
          <w:lang w:val="en-US" w:eastAsia="ja-JP"/>
        </w:rPr>
        <w:t>.</w:t>
      </w:r>
    </w:p>
    <w:p w14:paraId="5BA96FF1" w14:textId="77777777" w:rsidR="00FF68ED" w:rsidRPr="00544AA4" w:rsidRDefault="00FF68ED" w:rsidP="00FF68ED">
      <w:pPr>
        <w:pStyle w:val="Heading4"/>
      </w:pPr>
      <w:bookmarkStart w:id="4720" w:name="_Toc32332325"/>
      <w:bookmarkStart w:id="4721" w:name="_Toc37430242"/>
      <w:bookmarkStart w:id="4722" w:name="_Toc43739345"/>
      <w:bookmarkStart w:id="4723" w:name="_Toc46347106"/>
      <w:bookmarkStart w:id="4724" w:name="_Toc53168813"/>
      <w:bookmarkStart w:id="4725" w:name="_Toc53169505"/>
      <w:bookmarkStart w:id="4726" w:name="_Toc53170197"/>
      <w:r w:rsidRPr="00544AA4">
        <w:t>10.7.2.3</w:t>
      </w:r>
      <w:r w:rsidRPr="00544AA4">
        <w:tab/>
      </w:r>
      <w:r w:rsidRPr="00544AA4">
        <w:rPr>
          <w:lang w:eastAsia="sv-SE"/>
        </w:rPr>
        <w:t>MU value derivation, FR1</w:t>
      </w:r>
      <w:bookmarkEnd w:id="4720"/>
      <w:bookmarkEnd w:id="4721"/>
      <w:bookmarkEnd w:id="4722"/>
      <w:bookmarkEnd w:id="4723"/>
      <w:bookmarkEnd w:id="4724"/>
      <w:bookmarkEnd w:id="4725"/>
      <w:bookmarkEnd w:id="4726"/>
    </w:p>
    <w:p w14:paraId="0E3857F5" w14:textId="154D4A82" w:rsidR="00FF68ED" w:rsidRPr="00544AA4" w:rsidRDefault="00FF68ED" w:rsidP="00FF68ED">
      <w:r w:rsidRPr="00544AA4">
        <w:t>The MU budget and values for OTA ICS are the same as those for OTA ACS, described in clause 10.5.2.3.</w:t>
      </w:r>
    </w:p>
    <w:p w14:paraId="2292F898" w14:textId="77777777" w:rsidR="00FF68ED" w:rsidRPr="00544AA4" w:rsidRDefault="00FF68ED" w:rsidP="00FF68ED">
      <w:pPr>
        <w:pStyle w:val="Heading3"/>
      </w:pPr>
      <w:bookmarkStart w:id="4727" w:name="_Toc32332326"/>
      <w:bookmarkStart w:id="4728" w:name="_Toc37430243"/>
      <w:bookmarkStart w:id="4729" w:name="_Toc43739346"/>
      <w:bookmarkStart w:id="4730" w:name="_Toc46347107"/>
      <w:bookmarkStart w:id="4731" w:name="_Toc53168814"/>
      <w:bookmarkStart w:id="4732" w:name="_Toc53169506"/>
      <w:bookmarkStart w:id="4733" w:name="_Toc53170198"/>
      <w:r w:rsidRPr="00544AA4">
        <w:t>10.7.3</w:t>
      </w:r>
      <w:r w:rsidRPr="00544AA4">
        <w:tab/>
      </w:r>
      <w:r w:rsidRPr="00544AA4">
        <w:rPr>
          <w:lang w:eastAsia="sv-SE"/>
        </w:rPr>
        <w:t xml:space="preserve">Compact </w:t>
      </w:r>
      <w:r w:rsidRPr="00544AA4">
        <w:t>Antenna</w:t>
      </w:r>
      <w:r w:rsidRPr="00544AA4">
        <w:rPr>
          <w:lang w:eastAsia="sv-SE"/>
        </w:rPr>
        <w:t xml:space="preserve"> Test Range</w:t>
      </w:r>
      <w:bookmarkEnd w:id="4727"/>
      <w:bookmarkEnd w:id="4728"/>
      <w:bookmarkEnd w:id="4729"/>
      <w:bookmarkEnd w:id="4730"/>
      <w:bookmarkEnd w:id="4731"/>
      <w:bookmarkEnd w:id="4732"/>
      <w:bookmarkEnd w:id="4733"/>
      <w:r w:rsidRPr="00544AA4" w:rsidDel="00F53EF8">
        <w:t xml:space="preserve"> </w:t>
      </w:r>
    </w:p>
    <w:p w14:paraId="7B57A799" w14:textId="77777777" w:rsidR="00FF68ED" w:rsidRPr="00544AA4" w:rsidRDefault="00FF68ED" w:rsidP="00FF68ED">
      <w:pPr>
        <w:pStyle w:val="Heading4"/>
        <w:rPr>
          <w:lang w:eastAsia="sv-SE"/>
        </w:rPr>
      </w:pPr>
      <w:bookmarkStart w:id="4734" w:name="_Toc32332327"/>
      <w:bookmarkStart w:id="4735" w:name="_Toc37430244"/>
      <w:bookmarkStart w:id="4736" w:name="_Toc43739347"/>
      <w:bookmarkStart w:id="4737" w:name="_Toc46347108"/>
      <w:bookmarkStart w:id="4738" w:name="_Toc53168815"/>
      <w:bookmarkStart w:id="4739" w:name="_Toc53169507"/>
      <w:bookmarkStart w:id="4740" w:name="_Toc53170199"/>
      <w:r w:rsidRPr="00544AA4">
        <w:rPr>
          <w:lang w:eastAsia="sv-SE"/>
        </w:rPr>
        <w:t>10.7.</w:t>
      </w:r>
      <w:r w:rsidRPr="00544AA4">
        <w:rPr>
          <w:lang w:eastAsia="ja-JP"/>
        </w:rPr>
        <w:t>3</w:t>
      </w:r>
      <w:r w:rsidRPr="00544AA4">
        <w:rPr>
          <w:lang w:eastAsia="sv-SE"/>
        </w:rPr>
        <w:t>.1</w:t>
      </w:r>
      <w:r w:rsidRPr="00544AA4">
        <w:rPr>
          <w:lang w:eastAsia="sv-SE"/>
        </w:rPr>
        <w:tab/>
        <w:t>Measurement system description</w:t>
      </w:r>
      <w:bookmarkEnd w:id="4734"/>
      <w:bookmarkEnd w:id="4735"/>
      <w:bookmarkEnd w:id="4736"/>
      <w:bookmarkEnd w:id="4737"/>
      <w:bookmarkEnd w:id="4738"/>
      <w:bookmarkEnd w:id="4739"/>
      <w:bookmarkEnd w:id="4740"/>
    </w:p>
    <w:p w14:paraId="6CC58440" w14:textId="51300E74" w:rsidR="00FF68ED" w:rsidRPr="00544AA4" w:rsidRDefault="00FF68ED" w:rsidP="00FF68ED">
      <w:pPr>
        <w:rPr>
          <w:rFonts w:ascii="Arial" w:hAnsi="Arial"/>
          <w:lang w:eastAsia="sv-SE"/>
        </w:rPr>
      </w:pPr>
      <w:r w:rsidRPr="00544AA4">
        <w:t xml:space="preserve">Measurement system description is captured in clause 7.3.1, with the CATR measurement system setup for </w:t>
      </w:r>
      <w:r w:rsidRPr="00544AA4">
        <w:rPr>
          <w:lang w:eastAsia="en-CA"/>
        </w:rPr>
        <w:t xml:space="preserve">OTA ICS </w:t>
      </w:r>
      <w:r w:rsidRPr="00544AA4">
        <w:t xml:space="preserve">depicted on figure 7.3.1-5. </w:t>
      </w:r>
    </w:p>
    <w:p w14:paraId="706F8C33" w14:textId="77777777" w:rsidR="00FF68ED" w:rsidRPr="00544AA4" w:rsidRDefault="00FF68ED" w:rsidP="00FF68ED">
      <w:pPr>
        <w:pStyle w:val="Heading4"/>
        <w:rPr>
          <w:lang w:eastAsia="sv-SE"/>
        </w:rPr>
      </w:pPr>
      <w:bookmarkStart w:id="4741" w:name="_Toc32332328"/>
      <w:bookmarkStart w:id="4742" w:name="_Toc37430245"/>
      <w:bookmarkStart w:id="4743" w:name="_Toc43739348"/>
      <w:bookmarkStart w:id="4744" w:name="_Toc46347109"/>
      <w:bookmarkStart w:id="4745" w:name="_Toc53168816"/>
      <w:bookmarkStart w:id="4746" w:name="_Toc53169508"/>
      <w:bookmarkStart w:id="4747" w:name="_Toc53170200"/>
      <w:r w:rsidRPr="00544AA4">
        <w:rPr>
          <w:lang w:eastAsia="sv-SE"/>
        </w:rPr>
        <w:t>10.7.3.2</w:t>
      </w:r>
      <w:r w:rsidRPr="00544AA4">
        <w:rPr>
          <w:lang w:eastAsia="sv-SE"/>
        </w:rPr>
        <w:tab/>
        <w:t xml:space="preserve">Test </w:t>
      </w:r>
      <w:r w:rsidRPr="00544AA4">
        <w:t>procedure</w:t>
      </w:r>
      <w:bookmarkEnd w:id="4741"/>
      <w:bookmarkEnd w:id="4742"/>
      <w:bookmarkEnd w:id="4743"/>
      <w:bookmarkEnd w:id="4744"/>
      <w:bookmarkEnd w:id="4745"/>
      <w:bookmarkEnd w:id="4746"/>
      <w:bookmarkEnd w:id="4747"/>
    </w:p>
    <w:p w14:paraId="02627199" w14:textId="77777777" w:rsidR="00FF68ED" w:rsidRPr="00544AA4" w:rsidRDefault="00FF68ED" w:rsidP="00FF68ED">
      <w:pPr>
        <w:pStyle w:val="Heading5"/>
        <w:rPr>
          <w:lang w:eastAsia="sv-SE"/>
        </w:rPr>
      </w:pPr>
      <w:bookmarkStart w:id="4748" w:name="_Toc32332329"/>
      <w:bookmarkStart w:id="4749" w:name="_Toc37430246"/>
      <w:bookmarkStart w:id="4750" w:name="_Toc43739349"/>
      <w:bookmarkStart w:id="4751" w:name="_Toc46347110"/>
      <w:bookmarkStart w:id="4752" w:name="_Toc53168817"/>
      <w:bookmarkStart w:id="4753" w:name="_Toc53169509"/>
      <w:bookmarkStart w:id="4754" w:name="_Toc53170201"/>
      <w:r w:rsidRPr="00544AA4">
        <w:rPr>
          <w:lang w:eastAsia="sv-SE"/>
        </w:rPr>
        <w:t>10.7.3.2.1</w:t>
      </w:r>
      <w:r w:rsidRPr="00544AA4">
        <w:rPr>
          <w:lang w:eastAsia="sv-SE"/>
        </w:rPr>
        <w:tab/>
      </w:r>
      <w:r w:rsidRPr="00544AA4">
        <w:t xml:space="preserve">Stage 1: </w:t>
      </w:r>
      <w:r w:rsidRPr="00544AA4">
        <w:rPr>
          <w:lang w:eastAsia="sv-SE"/>
        </w:rPr>
        <w:t>Calibration</w:t>
      </w:r>
      <w:bookmarkEnd w:id="4748"/>
      <w:bookmarkEnd w:id="4749"/>
      <w:bookmarkEnd w:id="4750"/>
      <w:bookmarkEnd w:id="4751"/>
      <w:bookmarkEnd w:id="4752"/>
      <w:bookmarkEnd w:id="4753"/>
      <w:bookmarkEnd w:id="4754"/>
    </w:p>
    <w:p w14:paraId="15ACB1CF" w14:textId="3BA75EF1" w:rsidR="00FF68ED" w:rsidRPr="00544AA4" w:rsidRDefault="00FF68ED" w:rsidP="00FF68ED">
      <w:r w:rsidRPr="00544AA4">
        <w:rPr>
          <w:lang w:eastAsia="ja-JP"/>
        </w:rPr>
        <w:t xml:space="preserve">Calibration procedure for the CATR </w:t>
      </w:r>
      <w:r w:rsidRPr="00544AA4">
        <w:rPr>
          <w:rFonts w:eastAsia="DengXian"/>
          <w:lang w:val="x-none" w:eastAsia="ja-JP"/>
        </w:rPr>
        <w:t xml:space="preserve">shall be done with the procedure shown in </w:t>
      </w:r>
      <w:r w:rsidRPr="00544AA4">
        <w:rPr>
          <w:rFonts w:eastAsia="DengXian"/>
          <w:lang w:eastAsia="ja-JP"/>
        </w:rPr>
        <w:t>clause</w:t>
      </w:r>
      <w:r w:rsidRPr="00544AA4">
        <w:rPr>
          <w:lang w:eastAsia="ja-JP"/>
        </w:rPr>
        <w:t xml:space="preserve"> 8.3, with power combiner/coupler. </w:t>
      </w:r>
      <w:r w:rsidRPr="00544AA4">
        <w:t>Calculate the calibration value for wanted and interfering signal from A to B as well as from A to D:</w:t>
      </w:r>
    </w:p>
    <w:p w14:paraId="1D2E00A9" w14:textId="1EF2257C" w:rsidR="00FF68ED" w:rsidRPr="00544AA4" w:rsidRDefault="00FF68ED" w:rsidP="00FF68ED">
      <w:pPr>
        <w:pStyle w:val="B1"/>
      </w:pPr>
      <w:r w:rsidRPr="00544AA4">
        <w:t>L</w:t>
      </w:r>
      <w:r w:rsidRPr="00544AA4">
        <w:rPr>
          <w:vertAlign w:val="subscript"/>
        </w:rPr>
        <w:t>Wanted_cal, A</w:t>
      </w:r>
      <w:r w:rsidRPr="00544AA4">
        <w:rPr>
          <w:rFonts w:hint="eastAsia"/>
          <w:vertAlign w:val="subscript"/>
          <w:lang w:val="en-US"/>
        </w:rPr>
        <w:t>→</w:t>
      </w:r>
      <w:r w:rsidRPr="00544AA4">
        <w:rPr>
          <w:vertAlign w:val="subscript"/>
        </w:rPr>
        <w:t>B</w:t>
      </w:r>
      <w:r w:rsidRPr="00544AA4">
        <w:t>:</w:t>
      </w:r>
      <w:r w:rsidR="00FC6037" w:rsidRPr="00544AA4">
        <w:t xml:space="preserve"> </w:t>
      </w:r>
      <w:r w:rsidRPr="00544AA4">
        <w:t xml:space="preserve">Calibration value for wanted signal between A and B in figure 7.3.1-5. </w:t>
      </w:r>
    </w:p>
    <w:p w14:paraId="08DC0F31" w14:textId="4A94C908" w:rsidR="00FF68ED" w:rsidRPr="00544AA4" w:rsidRDefault="00FF68ED" w:rsidP="00FF68ED">
      <w:pPr>
        <w:pStyle w:val="B1"/>
        <w:rPr>
          <w:lang w:eastAsia="ja-JP"/>
        </w:rPr>
      </w:pPr>
      <w:r w:rsidRPr="00544AA4">
        <w:t>L</w:t>
      </w:r>
      <w:r w:rsidRPr="00544AA4">
        <w:rPr>
          <w:vertAlign w:val="subscript"/>
        </w:rPr>
        <w:t>interferer_cal, A</w:t>
      </w:r>
      <w:r w:rsidRPr="00544AA4">
        <w:rPr>
          <w:rFonts w:hint="eastAsia"/>
          <w:vertAlign w:val="subscript"/>
        </w:rPr>
        <w:t>→</w:t>
      </w:r>
      <w:r w:rsidRPr="00544AA4">
        <w:rPr>
          <w:vertAlign w:val="subscript"/>
        </w:rPr>
        <w:t>D</w:t>
      </w:r>
      <w:r w:rsidRPr="00544AA4">
        <w:t>:</w:t>
      </w:r>
      <w:r w:rsidR="00FC6037" w:rsidRPr="00544AA4">
        <w:t xml:space="preserve"> </w:t>
      </w:r>
      <w:r w:rsidRPr="00544AA4">
        <w:t xml:space="preserve">Calibration value for interfering signal between A and </w:t>
      </w:r>
      <w:r w:rsidRPr="00544AA4">
        <w:rPr>
          <w:lang w:eastAsia="ja-JP"/>
        </w:rPr>
        <w:t>D</w:t>
      </w:r>
      <w:r w:rsidRPr="00544AA4">
        <w:t xml:space="preserve"> in figure 7.3.1-5.</w:t>
      </w:r>
    </w:p>
    <w:p w14:paraId="7D3F7C53" w14:textId="77777777" w:rsidR="00FF68ED" w:rsidRPr="00544AA4" w:rsidRDefault="00FF68ED" w:rsidP="00FF68ED">
      <w:pPr>
        <w:pStyle w:val="Heading5"/>
      </w:pPr>
      <w:bookmarkStart w:id="4755" w:name="_Toc32332330"/>
      <w:bookmarkStart w:id="4756" w:name="_Toc37430247"/>
      <w:bookmarkStart w:id="4757" w:name="_Toc43739350"/>
      <w:bookmarkStart w:id="4758" w:name="_Toc46347111"/>
      <w:bookmarkStart w:id="4759" w:name="_Toc53168818"/>
      <w:bookmarkStart w:id="4760" w:name="_Toc53169510"/>
      <w:bookmarkStart w:id="4761" w:name="_Toc53170202"/>
      <w:r w:rsidRPr="00544AA4">
        <w:rPr>
          <w:lang w:eastAsia="sv-SE"/>
        </w:rPr>
        <w:t>10.7.3.2.2</w:t>
      </w:r>
      <w:r w:rsidRPr="00544AA4">
        <w:tab/>
        <w:t>Stage 2: BS measurement</w:t>
      </w:r>
      <w:bookmarkEnd w:id="4755"/>
      <w:bookmarkEnd w:id="4756"/>
      <w:bookmarkEnd w:id="4757"/>
      <w:bookmarkEnd w:id="4758"/>
      <w:bookmarkEnd w:id="4759"/>
      <w:bookmarkEnd w:id="4760"/>
      <w:bookmarkEnd w:id="4761"/>
      <w:r w:rsidRPr="00544AA4" w:rsidDel="004365FF">
        <w:t xml:space="preserve"> </w:t>
      </w:r>
    </w:p>
    <w:p w14:paraId="07917ED5" w14:textId="6FD9B05B" w:rsidR="00FF68ED" w:rsidRPr="00544AA4" w:rsidRDefault="00FF68ED" w:rsidP="00FF68ED">
      <w:r w:rsidRPr="00544AA4">
        <w:t xml:space="preserve">The </w:t>
      </w:r>
      <w:r w:rsidR="00C86AA0" w:rsidRPr="00544AA4">
        <w:t xml:space="preserve">CATR </w:t>
      </w:r>
      <w:r w:rsidRPr="00544AA4">
        <w:t xml:space="preserve">testing procedure </w:t>
      </w:r>
      <w:r w:rsidRPr="00544AA4">
        <w:rPr>
          <w:lang w:eastAsia="it-IT"/>
        </w:rPr>
        <w:t>consists of</w:t>
      </w:r>
      <w:r w:rsidRPr="00544AA4">
        <w:t xml:space="preserve"> the following steps:</w:t>
      </w:r>
    </w:p>
    <w:p w14:paraId="73BB5C76" w14:textId="77777777" w:rsidR="00FF68ED" w:rsidRPr="00544AA4" w:rsidRDefault="00FF68ED" w:rsidP="00FF68ED">
      <w:pPr>
        <w:pStyle w:val="B1"/>
        <w:rPr>
          <w:lang w:eastAsia="zh-CN"/>
        </w:rPr>
      </w:pPr>
      <w:r w:rsidRPr="00544AA4">
        <w:rPr>
          <w:lang w:eastAsia="zh-CN"/>
        </w:rPr>
        <w:t>1)</w:t>
      </w:r>
      <w:r w:rsidRPr="00544AA4">
        <w:rPr>
          <w:lang w:eastAsia="zh-CN"/>
        </w:rPr>
        <w:tab/>
        <w:t xml:space="preserve">Set up BS in place of SGH from calibration stage. Align BS with </w:t>
      </w:r>
      <w:r w:rsidRPr="00544AA4">
        <w:rPr>
          <w:lang w:val="en-US" w:eastAsia="zh-CN"/>
        </w:rPr>
        <w:t>boresight</w:t>
      </w:r>
      <w:r w:rsidRPr="00544AA4">
        <w:rPr>
          <w:lang w:eastAsia="zh-CN"/>
        </w:rPr>
        <w:t xml:space="preserve"> of transmitting antenna.</w:t>
      </w:r>
    </w:p>
    <w:p w14:paraId="75D705B6" w14:textId="77777777" w:rsidR="00FF68ED" w:rsidRPr="00544AA4" w:rsidRDefault="00FF68ED" w:rsidP="00FF68ED">
      <w:pPr>
        <w:pStyle w:val="B1"/>
        <w:rPr>
          <w:lang w:eastAsia="zh-CN"/>
        </w:rPr>
      </w:pPr>
      <w:r w:rsidRPr="00544AA4">
        <w:rPr>
          <w:lang w:eastAsia="zh-CN"/>
        </w:rPr>
        <w:t>2)</w:t>
      </w:r>
      <w:r w:rsidRPr="00544AA4">
        <w:rPr>
          <w:lang w:eastAsia="zh-CN"/>
        </w:rPr>
        <w:tab/>
        <w:t>Configure RF signal generator for wanted signal to set it at the required level plus L</w:t>
      </w:r>
      <w:r w:rsidRPr="00544AA4">
        <w:rPr>
          <w:vertAlign w:val="subscript"/>
          <w:lang w:eastAsia="zh-CN"/>
        </w:rPr>
        <w:t>A</w:t>
      </w:r>
      <w:r w:rsidRPr="00544AA4">
        <w:rPr>
          <w:rFonts w:hint="eastAsia"/>
          <w:vertAlign w:val="subscript"/>
          <w:lang w:eastAsia="zh-CN"/>
        </w:rPr>
        <w:t>→</w:t>
      </w:r>
      <w:r w:rsidRPr="00544AA4">
        <w:rPr>
          <w:vertAlign w:val="subscript"/>
          <w:lang w:eastAsia="zh-CN"/>
        </w:rPr>
        <w:t>B</w:t>
      </w:r>
      <w:r w:rsidRPr="00544AA4">
        <w:rPr>
          <w:lang w:eastAsia="zh-CN"/>
        </w:rPr>
        <w:t xml:space="preserve"> and at one side of the frequency centre of reference measurement channel. </w:t>
      </w:r>
    </w:p>
    <w:p w14:paraId="55031838" w14:textId="48F12095" w:rsidR="00FF68ED" w:rsidRPr="00544AA4" w:rsidRDefault="00FF68ED" w:rsidP="00FF68ED">
      <w:pPr>
        <w:pStyle w:val="B1"/>
        <w:rPr>
          <w:lang w:eastAsia="zh-CN"/>
        </w:rPr>
      </w:pPr>
      <w:r w:rsidRPr="00544AA4">
        <w:rPr>
          <w:lang w:eastAsia="zh-CN"/>
        </w:rPr>
        <w:t>3)</w:t>
      </w:r>
      <w:r w:rsidRPr="00544AA4">
        <w:rPr>
          <w:lang w:eastAsia="zh-CN"/>
        </w:rPr>
        <w:tab/>
        <w:t>Configure RF signal generator for interferer to set it at the required level plus L</w:t>
      </w:r>
      <w:r w:rsidRPr="00544AA4">
        <w:rPr>
          <w:vertAlign w:val="subscript"/>
          <w:lang w:eastAsia="zh-CN"/>
        </w:rPr>
        <w:t>A</w:t>
      </w:r>
      <w:r w:rsidRPr="00544AA4">
        <w:rPr>
          <w:rFonts w:hint="eastAsia"/>
          <w:vertAlign w:val="subscript"/>
          <w:lang w:eastAsia="zh-CN"/>
        </w:rPr>
        <w:t>→</w:t>
      </w:r>
      <w:r w:rsidRPr="00544AA4">
        <w:rPr>
          <w:vertAlign w:val="subscript"/>
          <w:lang w:eastAsia="zh-CN"/>
        </w:rPr>
        <w:t xml:space="preserve">E </w:t>
      </w:r>
      <w:r w:rsidRPr="00544AA4">
        <w:rPr>
          <w:lang w:eastAsia="zh-CN"/>
        </w:rPr>
        <w:t>and at the other side of the frequency centre of reference measurement channel. The interferer should be adjacent to the wanted signal.</w:t>
      </w:r>
      <w:r w:rsidR="00FC6037" w:rsidRPr="00544AA4">
        <w:rPr>
          <w:lang w:eastAsia="zh-CN"/>
        </w:rPr>
        <w:t xml:space="preserve"> </w:t>
      </w:r>
      <w:r w:rsidRPr="00544AA4">
        <w:rPr>
          <w:lang w:eastAsia="zh-CN"/>
        </w:rPr>
        <w:t xml:space="preserve"> </w:t>
      </w:r>
    </w:p>
    <w:p w14:paraId="72C4F4FB" w14:textId="77777777" w:rsidR="00FF68ED" w:rsidRPr="00544AA4" w:rsidRDefault="00FF68ED" w:rsidP="00FF68ED">
      <w:pPr>
        <w:pStyle w:val="B1"/>
        <w:rPr>
          <w:lang w:eastAsia="zh-CN"/>
        </w:rPr>
      </w:pPr>
      <w:r w:rsidRPr="00544AA4">
        <w:t>4)</w:t>
      </w:r>
      <w:r w:rsidRPr="00544AA4">
        <w:tab/>
        <w:t xml:space="preserve">Measure the throughput of the wanted signal. </w:t>
      </w:r>
    </w:p>
    <w:p w14:paraId="08F73CD2" w14:textId="77777777" w:rsidR="00FF68ED" w:rsidRPr="00544AA4" w:rsidRDefault="00FF68ED" w:rsidP="00FF68ED">
      <w:pPr>
        <w:pStyle w:val="B1"/>
        <w:rPr>
          <w:lang w:eastAsia="zh-CN"/>
        </w:rPr>
      </w:pPr>
      <w:r w:rsidRPr="00544AA4">
        <w:rPr>
          <w:lang w:eastAsia="zh-CN"/>
        </w:rPr>
        <w:t>5)</w:t>
      </w:r>
      <w:r w:rsidRPr="00544AA4">
        <w:rPr>
          <w:lang w:eastAsia="zh-CN"/>
        </w:rPr>
        <w:tab/>
        <w:t xml:space="preserve">Repeat the steps 2 - 4 by exchange the locations of wanted signal and interfering signal in frequency domain at the same channel. </w:t>
      </w:r>
    </w:p>
    <w:p w14:paraId="0FE4ECAE" w14:textId="77777777" w:rsidR="00FF68ED" w:rsidRPr="00544AA4" w:rsidRDefault="00FF68ED" w:rsidP="00FF68ED">
      <w:pPr>
        <w:pStyle w:val="B1"/>
        <w:rPr>
          <w:lang w:eastAsia="ja-JP"/>
        </w:rPr>
      </w:pPr>
      <w:r w:rsidRPr="00544AA4">
        <w:t>6)</w:t>
      </w:r>
      <w:r w:rsidRPr="00544AA4">
        <w:tab/>
        <w:t>Repeat steps above per involved band for multi-band RIB(s).</w:t>
      </w:r>
    </w:p>
    <w:p w14:paraId="5C587F04" w14:textId="77777777" w:rsidR="00FF68ED" w:rsidRPr="00544AA4" w:rsidRDefault="00FF68ED" w:rsidP="00FF68ED">
      <w:pPr>
        <w:pStyle w:val="Heading4"/>
      </w:pPr>
      <w:bookmarkStart w:id="4762" w:name="_Toc32332331"/>
      <w:bookmarkStart w:id="4763" w:name="_Toc37430248"/>
      <w:bookmarkStart w:id="4764" w:name="_Toc43739351"/>
      <w:bookmarkStart w:id="4765" w:name="_Toc46347112"/>
      <w:bookmarkStart w:id="4766" w:name="_Toc53168819"/>
      <w:bookmarkStart w:id="4767" w:name="_Toc53169511"/>
      <w:bookmarkStart w:id="4768" w:name="_Toc53170203"/>
      <w:r w:rsidRPr="00544AA4">
        <w:t>10.7.3.3</w:t>
      </w:r>
      <w:r w:rsidRPr="00544AA4">
        <w:tab/>
      </w:r>
      <w:r w:rsidRPr="00544AA4">
        <w:rPr>
          <w:lang w:eastAsia="sv-SE"/>
        </w:rPr>
        <w:t>MU value derivation, FR1</w:t>
      </w:r>
      <w:bookmarkEnd w:id="4762"/>
      <w:bookmarkEnd w:id="4763"/>
      <w:bookmarkEnd w:id="4764"/>
      <w:bookmarkEnd w:id="4765"/>
      <w:bookmarkEnd w:id="4766"/>
      <w:bookmarkEnd w:id="4767"/>
      <w:bookmarkEnd w:id="4768"/>
    </w:p>
    <w:p w14:paraId="4A0D91F2" w14:textId="657BC473" w:rsidR="00FF68ED" w:rsidRPr="00544AA4" w:rsidRDefault="00FF68ED" w:rsidP="00FF68ED">
      <w:pPr>
        <w:ind w:firstLineChars="150" w:firstLine="300"/>
      </w:pPr>
      <w:r w:rsidRPr="00544AA4">
        <w:t>The MU budget and values for OTA ICS are the same as those for OTA ACS, described in clause 10.5.3.3.</w:t>
      </w:r>
    </w:p>
    <w:p w14:paraId="05A4D46C" w14:textId="77777777" w:rsidR="00FF68ED" w:rsidRPr="00544AA4" w:rsidRDefault="00FF68ED" w:rsidP="00FF68ED">
      <w:pPr>
        <w:pStyle w:val="Heading3"/>
      </w:pPr>
      <w:bookmarkStart w:id="4769" w:name="_Toc32332332"/>
      <w:bookmarkStart w:id="4770" w:name="_Toc37430249"/>
      <w:bookmarkStart w:id="4771" w:name="_Toc43739352"/>
      <w:bookmarkStart w:id="4772" w:name="_Toc46347113"/>
      <w:bookmarkStart w:id="4773" w:name="_Toc53168820"/>
      <w:bookmarkStart w:id="4774" w:name="_Toc53169512"/>
      <w:bookmarkStart w:id="4775" w:name="_Toc53170204"/>
      <w:r w:rsidRPr="00544AA4">
        <w:t>10.7.4</w:t>
      </w:r>
      <w:r w:rsidRPr="00544AA4">
        <w:tab/>
        <w:t>Maximum accepted test system uncertainty</w:t>
      </w:r>
      <w:bookmarkEnd w:id="4769"/>
      <w:bookmarkEnd w:id="4770"/>
      <w:bookmarkEnd w:id="4771"/>
      <w:bookmarkEnd w:id="4772"/>
      <w:bookmarkEnd w:id="4773"/>
      <w:bookmarkEnd w:id="4774"/>
      <w:bookmarkEnd w:id="4775"/>
      <w:r w:rsidRPr="00544AA4" w:rsidDel="00260CE1">
        <w:t xml:space="preserve"> </w:t>
      </w:r>
    </w:p>
    <w:p w14:paraId="1F75EF1B" w14:textId="582C6530" w:rsidR="00FF68ED" w:rsidRPr="00544AA4" w:rsidRDefault="00FF68ED" w:rsidP="00FF68ED">
      <w:r w:rsidRPr="00544AA4">
        <w:t>The MU value for OTA ICS is the same as that for OTA ACS, described in clause 10.5.4.</w:t>
      </w:r>
    </w:p>
    <w:p w14:paraId="0A62974F" w14:textId="77777777" w:rsidR="00FF68ED" w:rsidRPr="00544AA4" w:rsidRDefault="00FF68ED" w:rsidP="00FF68ED">
      <w:pPr>
        <w:pStyle w:val="Heading3"/>
      </w:pPr>
      <w:bookmarkStart w:id="4776" w:name="_Toc32332333"/>
      <w:bookmarkStart w:id="4777" w:name="_Toc37430250"/>
      <w:bookmarkStart w:id="4778" w:name="_Toc43739353"/>
      <w:bookmarkStart w:id="4779" w:name="_Toc46347114"/>
      <w:bookmarkStart w:id="4780" w:name="_Toc53168821"/>
      <w:bookmarkStart w:id="4781" w:name="_Toc53169513"/>
      <w:bookmarkStart w:id="4782" w:name="_Toc53170205"/>
      <w:r w:rsidRPr="00544AA4">
        <w:t>10.7.5</w:t>
      </w:r>
      <w:r w:rsidRPr="00544AA4">
        <w:tab/>
        <w:t>Test Tolerance for OTA ICS</w:t>
      </w:r>
      <w:bookmarkEnd w:id="4776"/>
      <w:bookmarkEnd w:id="4777"/>
      <w:bookmarkEnd w:id="4778"/>
      <w:bookmarkEnd w:id="4779"/>
      <w:bookmarkEnd w:id="4780"/>
      <w:bookmarkEnd w:id="4781"/>
      <w:bookmarkEnd w:id="4782"/>
    </w:p>
    <w:p w14:paraId="03536388" w14:textId="7D9C047E" w:rsidR="00FF68ED" w:rsidRPr="00544AA4" w:rsidRDefault="00FF68ED" w:rsidP="00FF68ED">
      <w:r w:rsidRPr="00544AA4">
        <w:t xml:space="preserve">Considering the methodology described in clause 5.1, Test Tolerance values for </w:t>
      </w:r>
      <w:r w:rsidRPr="00544AA4">
        <w:rPr>
          <w:lang w:eastAsia="zh-CN"/>
        </w:rPr>
        <w:t>OTA ICS</w:t>
      </w:r>
      <w:r w:rsidRPr="00544AA4">
        <w:t xml:space="preserve"> were derived based on values in clause </w:t>
      </w:r>
      <w:r w:rsidRPr="00544AA4">
        <w:rPr>
          <w:lang w:eastAsia="zh-CN"/>
        </w:rPr>
        <w:t>10.</w:t>
      </w:r>
      <w:r w:rsidR="0033029B" w:rsidRPr="00544AA4">
        <w:rPr>
          <w:lang w:eastAsia="zh-CN"/>
        </w:rPr>
        <w:t>5</w:t>
      </w:r>
      <w:r w:rsidRPr="00544AA4">
        <w:rPr>
          <w:lang w:eastAsia="zh-CN"/>
        </w:rPr>
        <w:t>.4</w:t>
      </w:r>
      <w:r w:rsidRPr="00544AA4">
        <w:t>.</w:t>
      </w:r>
    </w:p>
    <w:p w14:paraId="311E03DE" w14:textId="77777777" w:rsidR="00FF68ED" w:rsidRPr="00544AA4" w:rsidRDefault="00FF68ED" w:rsidP="00FF68ED">
      <w:r w:rsidRPr="00544AA4">
        <w:t>It has been agreed that the TT for the regulatory receiver directional requirements should be zero, while the TT for other receiver directional requirements should be equal to the MU.</w:t>
      </w:r>
    </w:p>
    <w:p w14:paraId="671AE828" w14:textId="767E5B4D" w:rsidR="00FF68ED" w:rsidRPr="00544AA4" w:rsidRDefault="009F0CED" w:rsidP="00FF68ED">
      <w:pPr>
        <w:rPr>
          <w:lang w:eastAsia="zh-CN"/>
        </w:rPr>
      </w:pPr>
      <w:r w:rsidRPr="00544AA4">
        <w:rPr>
          <w:lang w:eastAsia="ko-KR"/>
        </w:rPr>
        <w:t>An overview of the TT values for all the requirements is captured in clause 18</w:t>
      </w:r>
      <w:r w:rsidR="00FF68ED" w:rsidRPr="00544AA4">
        <w:rPr>
          <w:lang w:eastAsia="ko-KR"/>
        </w:rPr>
        <w:t>.</w:t>
      </w:r>
    </w:p>
    <w:p w14:paraId="0E49247F" w14:textId="77777777" w:rsidR="00FF68ED" w:rsidRPr="00544AA4" w:rsidRDefault="00FF68ED" w:rsidP="00FF68ED">
      <w:pPr>
        <w:spacing w:after="0"/>
        <w:rPr>
          <w:rFonts w:ascii="Arial" w:hAnsi="Arial"/>
          <w:sz w:val="36"/>
          <w:lang w:eastAsia="ja-JP"/>
        </w:rPr>
      </w:pPr>
      <w:bookmarkStart w:id="4783" w:name="_Toc21086478"/>
      <w:bookmarkStart w:id="4784" w:name="_Toc29768915"/>
      <w:r w:rsidRPr="00544AA4">
        <w:rPr>
          <w:lang w:eastAsia="ja-JP"/>
        </w:rPr>
        <w:br w:type="page"/>
      </w:r>
    </w:p>
    <w:p w14:paraId="2709C713" w14:textId="77777777" w:rsidR="00FF68ED" w:rsidRPr="00544AA4" w:rsidRDefault="00FF68ED" w:rsidP="00FF68ED">
      <w:pPr>
        <w:pStyle w:val="Heading1"/>
        <w:rPr>
          <w:lang w:eastAsia="ja-JP"/>
        </w:rPr>
      </w:pPr>
      <w:bookmarkStart w:id="4785" w:name="_Toc37430251"/>
      <w:bookmarkStart w:id="4786" w:name="_Toc43739354"/>
      <w:bookmarkStart w:id="4787" w:name="_Toc46347115"/>
      <w:bookmarkStart w:id="4788" w:name="_Toc53168822"/>
      <w:bookmarkStart w:id="4789" w:name="_Toc53169514"/>
      <w:bookmarkStart w:id="4790" w:name="_Toc53170206"/>
      <w:r w:rsidRPr="00544AA4">
        <w:rPr>
          <w:lang w:eastAsia="ja-JP"/>
        </w:rPr>
        <w:t>11</w:t>
      </w:r>
      <w:r w:rsidRPr="00544AA4">
        <w:rPr>
          <w:lang w:eastAsia="ja-JP"/>
        </w:rPr>
        <w:tab/>
        <w:t>In-band TRP requirements</w:t>
      </w:r>
      <w:bookmarkEnd w:id="4783"/>
      <w:bookmarkEnd w:id="4784"/>
      <w:bookmarkEnd w:id="4785"/>
      <w:bookmarkEnd w:id="4786"/>
      <w:bookmarkEnd w:id="4787"/>
      <w:bookmarkEnd w:id="4788"/>
      <w:bookmarkEnd w:id="4789"/>
      <w:bookmarkEnd w:id="4790"/>
    </w:p>
    <w:p w14:paraId="3D26DA73" w14:textId="77777777" w:rsidR="00FF68ED" w:rsidRPr="00544AA4" w:rsidRDefault="00FF68ED" w:rsidP="00FF68ED">
      <w:pPr>
        <w:pStyle w:val="Heading2"/>
        <w:ind w:left="576" w:hanging="576"/>
        <w:rPr>
          <w:lang w:eastAsia="en-CA"/>
        </w:rPr>
      </w:pPr>
      <w:bookmarkStart w:id="4791" w:name="_Toc32332335"/>
      <w:bookmarkStart w:id="4792" w:name="_Toc37430252"/>
      <w:bookmarkStart w:id="4793" w:name="_Toc43739355"/>
      <w:bookmarkStart w:id="4794" w:name="_Toc46347116"/>
      <w:bookmarkStart w:id="4795" w:name="_Toc53168823"/>
      <w:bookmarkStart w:id="4796" w:name="_Toc53169515"/>
      <w:bookmarkStart w:id="4797" w:name="_Toc53170207"/>
      <w:bookmarkStart w:id="4798" w:name="_Toc21086479"/>
      <w:bookmarkStart w:id="4799" w:name="_Toc29768916"/>
      <w:r w:rsidRPr="00544AA4">
        <w:rPr>
          <w:lang w:eastAsia="en-CA"/>
        </w:rPr>
        <w:t>11.1</w:t>
      </w:r>
      <w:r w:rsidRPr="00544AA4">
        <w:rPr>
          <w:lang w:eastAsia="en-CA"/>
        </w:rPr>
        <w:tab/>
        <w:t>General</w:t>
      </w:r>
      <w:bookmarkEnd w:id="4791"/>
      <w:bookmarkEnd w:id="4792"/>
      <w:bookmarkEnd w:id="4793"/>
      <w:bookmarkEnd w:id="4794"/>
      <w:bookmarkEnd w:id="4795"/>
      <w:bookmarkEnd w:id="4796"/>
      <w:bookmarkEnd w:id="4797"/>
    </w:p>
    <w:p w14:paraId="1697509C" w14:textId="77777777" w:rsidR="00FF68ED" w:rsidRPr="00544AA4" w:rsidRDefault="00FF68ED" w:rsidP="00FF68ED">
      <w:pPr>
        <w:rPr>
          <w:lang w:val="en-US"/>
        </w:rPr>
      </w:pPr>
      <w:r w:rsidRPr="00544AA4">
        <w:rPr>
          <w:lang w:val="en-US"/>
        </w:rPr>
        <w:t xml:space="preserve">Clause 11 captures MU and TT values derivation for the in-band </w:t>
      </w:r>
      <w:r w:rsidRPr="00544AA4">
        <w:rPr>
          <w:i/>
          <w:lang w:val="en-US"/>
          <w:rPrChange w:id="4800" w:author="Huawei - editorials" w:date="2020-10-15T21:59:00Z">
            <w:rPr>
              <w:lang w:val="en-US"/>
            </w:rPr>
          </w:rPrChange>
        </w:rPr>
        <w:t>TRP requirements</w:t>
      </w:r>
      <w:r w:rsidRPr="00544AA4">
        <w:rPr>
          <w:lang w:val="en-US"/>
        </w:rPr>
        <w:t xml:space="preserve">. </w:t>
      </w:r>
    </w:p>
    <w:p w14:paraId="45FC3A8D" w14:textId="77777777" w:rsidR="00FF68ED" w:rsidRPr="00544AA4" w:rsidRDefault="00FF68ED" w:rsidP="00FF68ED">
      <w:pPr>
        <w:pStyle w:val="Heading2"/>
        <w:ind w:left="576" w:hanging="576"/>
        <w:rPr>
          <w:lang w:eastAsia="ja-JP"/>
        </w:rPr>
      </w:pPr>
      <w:bookmarkStart w:id="4801" w:name="_Toc32332336"/>
      <w:bookmarkStart w:id="4802" w:name="_Toc37430253"/>
      <w:bookmarkStart w:id="4803" w:name="_Toc43739356"/>
      <w:bookmarkStart w:id="4804" w:name="_Toc46347117"/>
      <w:bookmarkStart w:id="4805" w:name="_Toc53168824"/>
      <w:bookmarkStart w:id="4806" w:name="_Toc53169516"/>
      <w:bookmarkStart w:id="4807" w:name="_Toc53170208"/>
      <w:r w:rsidRPr="00544AA4">
        <w:rPr>
          <w:lang w:eastAsia="en-CA"/>
        </w:rPr>
        <w:t>11.2</w:t>
      </w:r>
      <w:r w:rsidRPr="00544AA4">
        <w:rPr>
          <w:lang w:eastAsia="en-CA"/>
        </w:rPr>
        <w:tab/>
      </w:r>
      <w:r w:rsidRPr="00544AA4">
        <w:rPr>
          <w:rFonts w:hint="eastAsia"/>
          <w:lang w:eastAsia="ja-JP"/>
        </w:rPr>
        <w:t xml:space="preserve">OTA </w:t>
      </w:r>
      <w:r w:rsidRPr="00544AA4">
        <w:rPr>
          <w:lang w:eastAsia="ja-JP"/>
        </w:rPr>
        <w:t>BS output power</w:t>
      </w:r>
      <w:bookmarkEnd w:id="4801"/>
      <w:bookmarkEnd w:id="4802"/>
      <w:bookmarkEnd w:id="4803"/>
      <w:bookmarkEnd w:id="4804"/>
      <w:bookmarkEnd w:id="4805"/>
      <w:bookmarkEnd w:id="4806"/>
      <w:bookmarkEnd w:id="4807"/>
      <w:r w:rsidRPr="00544AA4">
        <w:rPr>
          <w:lang w:eastAsia="ja-JP"/>
        </w:rPr>
        <w:t xml:space="preserve"> </w:t>
      </w:r>
      <w:bookmarkEnd w:id="4798"/>
      <w:bookmarkEnd w:id="4799"/>
    </w:p>
    <w:p w14:paraId="785F10CE" w14:textId="77777777" w:rsidR="00FF68ED" w:rsidRPr="00544AA4" w:rsidRDefault="00FF68ED" w:rsidP="00FF68ED">
      <w:pPr>
        <w:pStyle w:val="Heading3"/>
      </w:pPr>
      <w:bookmarkStart w:id="4808" w:name="_Toc21086480"/>
      <w:bookmarkStart w:id="4809" w:name="_Toc29768917"/>
      <w:bookmarkStart w:id="4810" w:name="_Toc32332337"/>
      <w:bookmarkStart w:id="4811" w:name="_Toc37430254"/>
      <w:bookmarkStart w:id="4812" w:name="_Toc43739357"/>
      <w:bookmarkStart w:id="4813" w:name="_Toc46347118"/>
      <w:bookmarkStart w:id="4814" w:name="_Toc53168825"/>
      <w:bookmarkStart w:id="4815" w:name="_Toc53169517"/>
      <w:bookmarkStart w:id="4816" w:name="_Toc53170209"/>
      <w:r w:rsidRPr="00544AA4">
        <w:t>11.2.1</w:t>
      </w:r>
      <w:r w:rsidRPr="00544AA4">
        <w:tab/>
        <w:t>General</w:t>
      </w:r>
      <w:bookmarkEnd w:id="4808"/>
      <w:bookmarkEnd w:id="4809"/>
      <w:bookmarkEnd w:id="4810"/>
      <w:bookmarkEnd w:id="4811"/>
      <w:bookmarkEnd w:id="4812"/>
      <w:bookmarkEnd w:id="4813"/>
      <w:bookmarkEnd w:id="4814"/>
      <w:bookmarkEnd w:id="4815"/>
      <w:bookmarkEnd w:id="4816"/>
    </w:p>
    <w:p w14:paraId="7214AA04" w14:textId="7B7B664D" w:rsidR="00FF68ED" w:rsidRPr="00544AA4" w:rsidRDefault="00FF68ED" w:rsidP="00FF68ED">
      <w:pPr>
        <w:rPr>
          <w:lang w:eastAsia="ja-JP"/>
        </w:rPr>
      </w:pPr>
      <w:r w:rsidRPr="00544AA4">
        <w:rPr>
          <w:lang w:val="en-US"/>
        </w:rPr>
        <w:t xml:space="preserve">Clause 11.2 captures MU and TT values derivation for the OTA BS output power </w:t>
      </w:r>
      <w:r w:rsidRPr="00544AA4">
        <w:rPr>
          <w:i/>
          <w:lang w:val="en-US"/>
          <w:rPrChange w:id="4817" w:author="Huawei - editorials" w:date="2020-10-15T21:59:00Z">
            <w:rPr>
              <w:lang w:val="en-US"/>
            </w:rPr>
          </w:rPrChange>
        </w:rPr>
        <w:t>TRP requirement</w:t>
      </w:r>
      <w:r w:rsidRPr="00544AA4">
        <w:rPr>
          <w:lang w:val="en-US"/>
        </w:rPr>
        <w:t xml:space="preserve"> in Normal test conditions. </w:t>
      </w:r>
    </w:p>
    <w:p w14:paraId="1DCB4CF9" w14:textId="77777777" w:rsidR="00FF68ED" w:rsidRPr="00544AA4" w:rsidRDefault="00FF68ED" w:rsidP="00FF68ED">
      <w:pPr>
        <w:pStyle w:val="Heading3"/>
      </w:pPr>
      <w:bookmarkStart w:id="4818" w:name="_Toc21086481"/>
      <w:bookmarkStart w:id="4819" w:name="_Toc29768918"/>
      <w:bookmarkStart w:id="4820" w:name="_Toc32332338"/>
      <w:bookmarkStart w:id="4821" w:name="_Toc37430255"/>
      <w:bookmarkStart w:id="4822" w:name="_Toc43739358"/>
      <w:bookmarkStart w:id="4823" w:name="_Toc46347119"/>
      <w:bookmarkStart w:id="4824" w:name="_Toc53168826"/>
      <w:bookmarkStart w:id="4825" w:name="_Toc53169518"/>
      <w:bookmarkStart w:id="4826" w:name="_Toc53170210"/>
      <w:r w:rsidRPr="00544AA4">
        <w:t>11.2.2</w:t>
      </w:r>
      <w:r w:rsidRPr="00544AA4">
        <w:tab/>
        <w:t>Indoor Anechoic Chamber</w:t>
      </w:r>
      <w:bookmarkEnd w:id="4818"/>
      <w:bookmarkEnd w:id="4819"/>
      <w:bookmarkEnd w:id="4820"/>
      <w:bookmarkEnd w:id="4821"/>
      <w:bookmarkEnd w:id="4822"/>
      <w:bookmarkEnd w:id="4823"/>
      <w:bookmarkEnd w:id="4824"/>
      <w:bookmarkEnd w:id="4825"/>
      <w:bookmarkEnd w:id="4826"/>
    </w:p>
    <w:p w14:paraId="1B54A721" w14:textId="77777777" w:rsidR="00FF68ED" w:rsidRPr="00544AA4" w:rsidRDefault="00FF68ED" w:rsidP="00FF68ED">
      <w:pPr>
        <w:pStyle w:val="Heading4"/>
        <w:rPr>
          <w:lang w:eastAsia="sv-SE"/>
        </w:rPr>
      </w:pPr>
      <w:bookmarkStart w:id="4827" w:name="_Toc32332339"/>
      <w:bookmarkStart w:id="4828" w:name="_Toc37430256"/>
      <w:bookmarkStart w:id="4829" w:name="_Toc43739359"/>
      <w:bookmarkStart w:id="4830" w:name="_Toc46347120"/>
      <w:bookmarkStart w:id="4831" w:name="_Toc53168827"/>
      <w:bookmarkStart w:id="4832" w:name="_Toc53169519"/>
      <w:bookmarkStart w:id="4833" w:name="_Toc53170211"/>
      <w:r w:rsidRPr="00544AA4">
        <w:rPr>
          <w:lang w:eastAsia="sv-SE"/>
        </w:rPr>
        <w:t>11.2.</w:t>
      </w:r>
      <w:r w:rsidRPr="00544AA4">
        <w:rPr>
          <w:lang w:eastAsia="ja-JP"/>
        </w:rPr>
        <w:t>2</w:t>
      </w:r>
      <w:r w:rsidRPr="00544AA4">
        <w:rPr>
          <w:lang w:eastAsia="sv-SE"/>
        </w:rPr>
        <w:t>.1</w:t>
      </w:r>
      <w:r w:rsidRPr="00544AA4">
        <w:rPr>
          <w:lang w:eastAsia="sv-SE"/>
        </w:rPr>
        <w:tab/>
        <w:t>Measurement system description</w:t>
      </w:r>
      <w:bookmarkEnd w:id="4827"/>
      <w:bookmarkEnd w:id="4828"/>
      <w:bookmarkEnd w:id="4829"/>
      <w:bookmarkEnd w:id="4830"/>
      <w:bookmarkEnd w:id="4831"/>
      <w:bookmarkEnd w:id="4832"/>
      <w:bookmarkEnd w:id="4833"/>
    </w:p>
    <w:p w14:paraId="199C5915" w14:textId="4810927B" w:rsidR="00FF68ED" w:rsidRPr="00544AA4" w:rsidRDefault="00FF68ED" w:rsidP="00FF68ED">
      <w:pPr>
        <w:rPr>
          <w:lang w:eastAsia="sv-SE"/>
        </w:rPr>
      </w:pPr>
      <w:r w:rsidRPr="00544AA4">
        <w:t>Measurement system description is captured in clause 7.2.1, with the Indoor Anechoic Chamber measurement system setup depicted on figure 7.2</w:t>
      </w:r>
      <w:r w:rsidRPr="00544AA4">
        <w:rPr>
          <w:lang w:eastAsia="ja-JP"/>
        </w:rPr>
        <w:t>.1</w:t>
      </w:r>
      <w:r w:rsidRPr="00544AA4">
        <w:t>-1.</w:t>
      </w:r>
    </w:p>
    <w:p w14:paraId="1E124808" w14:textId="77777777" w:rsidR="00FF68ED" w:rsidRPr="00544AA4" w:rsidRDefault="00FF68ED" w:rsidP="00FF68ED">
      <w:pPr>
        <w:pStyle w:val="NO"/>
        <w:rPr>
          <w:lang w:eastAsia="ja-JP"/>
        </w:rPr>
      </w:pPr>
      <w:r w:rsidRPr="00544AA4">
        <w:rPr>
          <w:lang w:eastAsia="ja-JP"/>
        </w:rPr>
        <w:t xml:space="preserve">NOTE: </w:t>
      </w:r>
      <w:r w:rsidRPr="00544AA4">
        <w:rPr>
          <w:lang w:eastAsia="ja-JP"/>
        </w:rPr>
        <w:tab/>
        <w:t>Whilst the TRP estimation does not require far-field conditions explicitly the MU budget below is based on errors under far-field conditions. If far-field conditions are not met an IAC may still be used but a separate MU analysis is necessary.</w:t>
      </w:r>
    </w:p>
    <w:p w14:paraId="3E6226BC" w14:textId="77777777" w:rsidR="00FF68ED" w:rsidRPr="00544AA4" w:rsidRDefault="00FF68ED" w:rsidP="00FF68ED">
      <w:pPr>
        <w:pStyle w:val="Heading4"/>
        <w:rPr>
          <w:lang w:eastAsia="sv-SE"/>
        </w:rPr>
      </w:pPr>
      <w:bookmarkStart w:id="4834" w:name="_Toc32332340"/>
      <w:bookmarkStart w:id="4835" w:name="_Toc37430257"/>
      <w:bookmarkStart w:id="4836" w:name="_Toc43739360"/>
      <w:bookmarkStart w:id="4837" w:name="_Toc46347121"/>
      <w:bookmarkStart w:id="4838" w:name="_Toc53168828"/>
      <w:bookmarkStart w:id="4839" w:name="_Toc53169520"/>
      <w:bookmarkStart w:id="4840" w:name="_Toc53170212"/>
      <w:r w:rsidRPr="00544AA4">
        <w:rPr>
          <w:lang w:eastAsia="sv-SE"/>
        </w:rPr>
        <w:t>11.2.</w:t>
      </w:r>
      <w:r w:rsidRPr="00544AA4">
        <w:rPr>
          <w:lang w:eastAsia="ja-JP"/>
        </w:rPr>
        <w:t>2</w:t>
      </w:r>
      <w:r w:rsidRPr="00544AA4">
        <w:rPr>
          <w:lang w:eastAsia="sv-SE"/>
        </w:rPr>
        <w:t xml:space="preserve">.2 </w:t>
      </w:r>
      <w:r w:rsidRPr="00544AA4">
        <w:rPr>
          <w:lang w:eastAsia="sv-SE"/>
        </w:rPr>
        <w:tab/>
        <w:t>Test procedure</w:t>
      </w:r>
      <w:bookmarkEnd w:id="4834"/>
      <w:bookmarkEnd w:id="4835"/>
      <w:bookmarkEnd w:id="4836"/>
      <w:bookmarkEnd w:id="4837"/>
      <w:bookmarkEnd w:id="4838"/>
      <w:bookmarkEnd w:id="4839"/>
      <w:bookmarkEnd w:id="4840"/>
    </w:p>
    <w:p w14:paraId="5674CD3E" w14:textId="77777777" w:rsidR="00FF68ED" w:rsidRPr="00544AA4" w:rsidRDefault="00FF68ED" w:rsidP="00FF68ED">
      <w:pPr>
        <w:pStyle w:val="Heading5"/>
      </w:pPr>
      <w:bookmarkStart w:id="4841" w:name="_Toc32332341"/>
      <w:bookmarkStart w:id="4842" w:name="_Toc37430258"/>
      <w:bookmarkStart w:id="4843" w:name="_Toc43739361"/>
      <w:bookmarkStart w:id="4844" w:name="_Toc46347122"/>
      <w:bookmarkStart w:id="4845" w:name="_Toc53168829"/>
      <w:bookmarkStart w:id="4846" w:name="_Toc53169521"/>
      <w:bookmarkStart w:id="4847" w:name="_Toc53170213"/>
      <w:r w:rsidRPr="00544AA4">
        <w:rPr>
          <w:lang w:eastAsia="sv-SE"/>
        </w:rPr>
        <w:t>11.2.</w:t>
      </w:r>
      <w:r w:rsidRPr="00544AA4">
        <w:rPr>
          <w:lang w:eastAsia="ja-JP"/>
        </w:rPr>
        <w:t>2</w:t>
      </w:r>
      <w:r w:rsidRPr="00544AA4">
        <w:rPr>
          <w:lang w:eastAsia="sv-SE"/>
        </w:rPr>
        <w:t>.2.1</w:t>
      </w:r>
      <w:r w:rsidRPr="00544AA4">
        <w:rPr>
          <w:lang w:eastAsia="sv-SE"/>
        </w:rPr>
        <w:tab/>
      </w:r>
      <w:r w:rsidRPr="00544AA4">
        <w:t>Stage 1: Calibration</w:t>
      </w:r>
      <w:bookmarkEnd w:id="4841"/>
      <w:bookmarkEnd w:id="4842"/>
      <w:bookmarkEnd w:id="4843"/>
      <w:bookmarkEnd w:id="4844"/>
      <w:bookmarkEnd w:id="4845"/>
      <w:bookmarkEnd w:id="4846"/>
      <w:bookmarkEnd w:id="4847"/>
    </w:p>
    <w:p w14:paraId="59F2A049" w14:textId="3ED051EC" w:rsidR="00FF68ED" w:rsidRPr="00544AA4" w:rsidRDefault="00FF68ED" w:rsidP="00FF68ED">
      <w:pPr>
        <w:rPr>
          <w:lang w:eastAsia="ja-JP"/>
        </w:rPr>
      </w:pPr>
      <w:r w:rsidRPr="00544AA4">
        <w:rPr>
          <w:lang w:eastAsia="ja-JP"/>
        </w:rPr>
        <w:t xml:space="preserve">Calibration procedure for the Indoor Anechoic Chamber is captured in </w:t>
      </w:r>
      <w:r w:rsidRPr="00544AA4">
        <w:t xml:space="preserve">clause </w:t>
      </w:r>
      <w:r w:rsidRPr="00544AA4">
        <w:rPr>
          <w:lang w:eastAsia="ja-JP"/>
        </w:rPr>
        <w:t>8.2 with the calibration system setup for TX requirements depicted in figure 8.2-1.</w:t>
      </w:r>
    </w:p>
    <w:p w14:paraId="4BFBE56A" w14:textId="77777777" w:rsidR="00FF68ED" w:rsidRPr="00544AA4" w:rsidRDefault="00FF68ED" w:rsidP="00FF68ED">
      <w:pPr>
        <w:pStyle w:val="Heading5"/>
      </w:pPr>
      <w:bookmarkStart w:id="4848" w:name="_Toc32332342"/>
      <w:bookmarkStart w:id="4849" w:name="_Toc37430259"/>
      <w:bookmarkStart w:id="4850" w:name="_Toc43739362"/>
      <w:bookmarkStart w:id="4851" w:name="_Toc46347123"/>
      <w:bookmarkStart w:id="4852" w:name="_Toc53168830"/>
      <w:bookmarkStart w:id="4853" w:name="_Toc53169522"/>
      <w:bookmarkStart w:id="4854" w:name="_Toc53170214"/>
      <w:bookmarkStart w:id="4855" w:name="_Toc21086484"/>
      <w:bookmarkStart w:id="4856" w:name="_Toc29768921"/>
      <w:r w:rsidRPr="00544AA4">
        <w:rPr>
          <w:lang w:eastAsia="sv-SE"/>
        </w:rPr>
        <w:t>11.2.</w:t>
      </w:r>
      <w:r w:rsidRPr="00544AA4">
        <w:rPr>
          <w:lang w:eastAsia="ja-JP"/>
        </w:rPr>
        <w:t>2</w:t>
      </w:r>
      <w:r w:rsidRPr="00544AA4">
        <w:rPr>
          <w:lang w:eastAsia="sv-SE"/>
        </w:rPr>
        <w:t>.2.2</w:t>
      </w:r>
      <w:r w:rsidRPr="00544AA4">
        <w:rPr>
          <w:lang w:eastAsia="sv-SE"/>
        </w:rPr>
        <w:tab/>
      </w:r>
      <w:r w:rsidRPr="00544AA4">
        <w:t>Stage 2: BS measurement</w:t>
      </w:r>
      <w:bookmarkEnd w:id="4848"/>
      <w:bookmarkEnd w:id="4849"/>
      <w:bookmarkEnd w:id="4850"/>
      <w:bookmarkEnd w:id="4851"/>
      <w:bookmarkEnd w:id="4852"/>
      <w:bookmarkEnd w:id="4853"/>
      <w:bookmarkEnd w:id="4854"/>
      <w:r w:rsidRPr="00544AA4" w:rsidDel="000F03AA">
        <w:t xml:space="preserve"> </w:t>
      </w:r>
    </w:p>
    <w:p w14:paraId="199CE5A2" w14:textId="0D4F87E0" w:rsidR="00FF68ED" w:rsidRPr="00544AA4" w:rsidRDefault="00FF68ED" w:rsidP="00FF68ED">
      <w:r w:rsidRPr="00544AA4">
        <w:t xml:space="preserve">The </w:t>
      </w:r>
      <w:r w:rsidR="00C86AA0" w:rsidRPr="00544AA4">
        <w:t xml:space="preserve">IAC </w:t>
      </w:r>
      <w:r w:rsidRPr="00544AA4">
        <w:t xml:space="preserve">testing procedure </w:t>
      </w:r>
      <w:r w:rsidRPr="00544AA4">
        <w:rPr>
          <w:lang w:eastAsia="it-IT"/>
        </w:rPr>
        <w:t>consists of</w:t>
      </w:r>
      <w:r w:rsidRPr="00544AA4">
        <w:t xml:space="preserve"> the following steps:</w:t>
      </w:r>
      <w:bookmarkEnd w:id="4855"/>
      <w:bookmarkEnd w:id="4856"/>
    </w:p>
    <w:p w14:paraId="33222E53" w14:textId="77777777" w:rsidR="00FF68ED" w:rsidRPr="00544AA4" w:rsidRDefault="00FF68ED" w:rsidP="00FF68ED">
      <w:pPr>
        <w:pStyle w:val="B1"/>
      </w:pPr>
      <w:r w:rsidRPr="00544AA4">
        <w:rPr>
          <w:rFonts w:hint="eastAsia"/>
          <w:lang w:eastAsia="ja-JP"/>
        </w:rPr>
        <w:t>1</w:t>
      </w:r>
      <w:r w:rsidRPr="00544AA4">
        <w:t>)</w:t>
      </w:r>
      <w:r w:rsidRPr="00544AA4">
        <w:tab/>
        <w:t xml:space="preserve">Uninstall the reference antenna and install the BS with </w:t>
      </w:r>
      <w:r w:rsidRPr="00544AA4">
        <w:rPr>
          <w:lang w:eastAsia="zh-CN"/>
        </w:rPr>
        <w:t>the</w:t>
      </w:r>
      <w:r w:rsidRPr="00544AA4">
        <w:rPr>
          <w:rFonts w:hint="eastAsia"/>
          <w:lang w:eastAsia="zh-CN"/>
        </w:rPr>
        <w:t xml:space="preserve"> </w:t>
      </w:r>
      <w:r w:rsidRPr="00544AA4">
        <w:rPr>
          <w:lang w:eastAsia="zh-CN"/>
        </w:rPr>
        <w:t xml:space="preserve">manufacturer declared coordinate system reference point </w:t>
      </w:r>
      <w:r w:rsidRPr="00544AA4">
        <w:t xml:space="preserve">in the same place as </w:t>
      </w:r>
      <w:r w:rsidRPr="00544AA4">
        <w:rPr>
          <w:rFonts w:hint="eastAsia"/>
          <w:lang w:eastAsia="zh-CN"/>
        </w:rPr>
        <w:t>the phase centre of</w:t>
      </w:r>
      <w:r w:rsidRPr="00544AA4">
        <w:t xml:space="preserve"> the reference antenna. </w:t>
      </w:r>
      <w:r w:rsidRPr="00544AA4">
        <w:rPr>
          <w:lang w:eastAsia="zh-CN"/>
        </w:rPr>
        <w:t xml:space="preserve">The manufacturer declared coordinate system orientation </w:t>
      </w:r>
      <w:r w:rsidRPr="00544AA4">
        <w:rPr>
          <w:rFonts w:hint="eastAsia"/>
          <w:lang w:eastAsia="zh-CN"/>
        </w:rPr>
        <w:t xml:space="preserve">of the </w:t>
      </w:r>
      <w:r w:rsidRPr="00544AA4">
        <w:rPr>
          <w:lang w:eastAsia="zh-CN"/>
        </w:rPr>
        <w:t>BS</w:t>
      </w:r>
      <w:r w:rsidRPr="00544AA4">
        <w:rPr>
          <w:rFonts w:hint="eastAsia"/>
          <w:lang w:eastAsia="zh-CN"/>
        </w:rPr>
        <w:t xml:space="preserve"> </w:t>
      </w:r>
      <w:r w:rsidRPr="00544AA4">
        <w:rPr>
          <w:lang w:eastAsia="zh-CN"/>
        </w:rPr>
        <w:t>is set to be aligned with</w:t>
      </w:r>
      <w:r w:rsidRPr="00544AA4">
        <w:rPr>
          <w:rFonts w:hint="eastAsia"/>
          <w:lang w:eastAsia="zh-CN"/>
        </w:rPr>
        <w:t xml:space="preserve"> the</w:t>
      </w:r>
      <w:r w:rsidRPr="00544AA4">
        <w:rPr>
          <w:lang w:eastAsia="zh-CN"/>
        </w:rPr>
        <w:t xml:space="preserve"> testing system.</w:t>
      </w:r>
    </w:p>
    <w:p w14:paraId="41580204" w14:textId="77777777" w:rsidR="00FF68ED" w:rsidRPr="00544AA4" w:rsidRDefault="00FF68ED" w:rsidP="00FF68ED">
      <w:pPr>
        <w:pStyle w:val="B1"/>
      </w:pPr>
      <w:r w:rsidRPr="00544AA4">
        <w:rPr>
          <w:lang w:eastAsia="ja-JP"/>
        </w:rPr>
        <w:t>2</w:t>
      </w:r>
      <w:r w:rsidRPr="00544AA4">
        <w:t>)</w:t>
      </w:r>
      <w:r w:rsidRPr="00544AA4">
        <w:tab/>
        <w:t xml:space="preserve">Rotate the BS to make the testing direction aligned with the direction of the </w:t>
      </w:r>
      <w:r w:rsidRPr="00544AA4">
        <w:rPr>
          <w:lang w:eastAsia="ja-JP"/>
        </w:rPr>
        <w:t>receiving</w:t>
      </w:r>
      <w:r w:rsidRPr="00544AA4">
        <w:t xml:space="preserve"> antenna.</w:t>
      </w:r>
    </w:p>
    <w:p w14:paraId="68522174" w14:textId="77777777" w:rsidR="00FF68ED" w:rsidRPr="00544AA4" w:rsidRDefault="00FF68ED" w:rsidP="00FF68ED">
      <w:pPr>
        <w:pStyle w:val="B1"/>
      </w:pPr>
      <w:r w:rsidRPr="00544AA4">
        <w:rPr>
          <w:lang w:eastAsia="ja-JP"/>
        </w:rPr>
        <w:t>3</w:t>
      </w:r>
      <w:r w:rsidRPr="00544AA4">
        <w:t>)</w:t>
      </w:r>
      <w:r w:rsidRPr="00544AA4">
        <w:tab/>
        <w:t xml:space="preserve">Set the BS to transmit </w:t>
      </w:r>
      <w:r w:rsidRPr="00544AA4">
        <w:rPr>
          <w:lang w:eastAsia="ja-JP"/>
        </w:rPr>
        <w:t xml:space="preserve">the test </w:t>
      </w:r>
      <w:r w:rsidRPr="00544AA4">
        <w:t xml:space="preserve">signal at the maximum power according to the </w:t>
      </w:r>
      <w:r w:rsidRPr="00544AA4">
        <w:rPr>
          <w:lang w:eastAsia="zh-CN"/>
        </w:rPr>
        <w:t xml:space="preserve">applicable </w:t>
      </w:r>
      <w:r w:rsidRPr="00544AA4">
        <w:t xml:space="preserve">test model. </w:t>
      </w:r>
    </w:p>
    <w:p w14:paraId="31DA3C5A" w14:textId="77777777" w:rsidR="00FF68ED" w:rsidRPr="00544AA4" w:rsidRDefault="00FF68ED" w:rsidP="00FF68ED">
      <w:pPr>
        <w:pStyle w:val="B1"/>
      </w:pPr>
      <w:r w:rsidRPr="00544AA4">
        <w:rPr>
          <w:lang w:eastAsia="ja-JP"/>
        </w:rPr>
        <w:t>4</w:t>
      </w:r>
      <w:r w:rsidRPr="00544AA4">
        <w:t>)</w:t>
      </w:r>
      <w:r w:rsidRPr="00544AA4">
        <w:tab/>
        <w:t xml:space="preserve">Measure the </w:t>
      </w:r>
      <w:r w:rsidRPr="00544AA4">
        <w:rPr>
          <w:lang w:eastAsia="zh-CN"/>
        </w:rPr>
        <w:t xml:space="preserve">applicable </w:t>
      </w:r>
      <w:r w:rsidRPr="00544AA4">
        <w:t>test parameter.</w:t>
      </w:r>
    </w:p>
    <w:p w14:paraId="1C4A210A" w14:textId="58E3B163" w:rsidR="00FF68ED" w:rsidRPr="00544AA4" w:rsidRDefault="00FF68ED" w:rsidP="00FF68ED">
      <w:pPr>
        <w:pStyle w:val="B1"/>
        <w:rPr>
          <w:lang w:eastAsia="ja-JP"/>
        </w:rPr>
      </w:pPr>
      <w:r w:rsidRPr="00544AA4">
        <w:rPr>
          <w:lang w:eastAsia="ja-JP"/>
        </w:rPr>
        <w:t>5</w:t>
      </w:r>
      <w:r w:rsidRPr="00544AA4">
        <w:t>)</w:t>
      </w:r>
      <w:r w:rsidRPr="00544AA4">
        <w:tab/>
        <w:t xml:space="preserve">Repeat the above steps </w:t>
      </w:r>
      <w:r w:rsidRPr="00544AA4">
        <w:rPr>
          <w:lang w:eastAsia="ja-JP"/>
        </w:rPr>
        <w:t>3</w:t>
      </w:r>
      <w:r w:rsidRPr="00544AA4">
        <w:t xml:space="preserve"> - 4 at a number of discrete directions around the sphere according to the chosen measurement grid, see</w:t>
      </w:r>
      <w:r w:rsidRPr="00544AA4">
        <w:rPr>
          <w:lang w:eastAsia="ja-JP"/>
        </w:rPr>
        <w:t xml:space="preserve"> clause 6.3.3.</w:t>
      </w:r>
    </w:p>
    <w:p w14:paraId="62E23607" w14:textId="3218F6F6" w:rsidR="00FF68ED" w:rsidRPr="00544AA4" w:rsidRDefault="00FF68ED" w:rsidP="00FF68ED">
      <w:pPr>
        <w:pStyle w:val="B1"/>
        <w:rPr>
          <w:lang w:eastAsia="ja-JP"/>
        </w:rPr>
      </w:pPr>
      <w:r w:rsidRPr="00544AA4">
        <w:rPr>
          <w:lang w:eastAsia="ja-JP"/>
        </w:rPr>
        <w:t>6</w:t>
      </w:r>
      <w:r w:rsidRPr="00544AA4">
        <w:t>)</w:t>
      </w:r>
      <w:r w:rsidRPr="00544AA4">
        <w:tab/>
        <w:t>Calculate TRP</w:t>
      </w:r>
      <w:r w:rsidRPr="00544AA4">
        <w:rPr>
          <w:rFonts w:hint="eastAsia"/>
          <w:lang w:eastAsia="ja-JP"/>
        </w:rPr>
        <w:t>s</w:t>
      </w:r>
      <w:r w:rsidRPr="00544AA4">
        <w:t xml:space="preserve"> </w:t>
      </w:r>
      <w:r w:rsidRPr="00544AA4">
        <w:rPr>
          <w:rFonts w:hint="eastAsia"/>
          <w:lang w:eastAsia="ja-JP"/>
        </w:rPr>
        <w:t>from EIRP</w:t>
      </w:r>
      <w:r w:rsidRPr="00544AA4">
        <w:rPr>
          <w:lang w:eastAsia="ja-JP"/>
        </w:rPr>
        <w:t>, as shown in clause 6.3.</w:t>
      </w:r>
    </w:p>
    <w:p w14:paraId="1B3F89A1" w14:textId="77777777" w:rsidR="00FF68ED" w:rsidRPr="00544AA4" w:rsidRDefault="00FF68ED" w:rsidP="00FF68ED">
      <w:r w:rsidRPr="00544AA4">
        <w:rPr>
          <w:lang w:eastAsia="ja-JP"/>
        </w:rPr>
        <w:t xml:space="preserve">The appropriate test parameter in step 4 is </w:t>
      </w:r>
      <w:r w:rsidRPr="00544AA4">
        <w:t>the measured mean power P</w:t>
      </w:r>
      <w:r w:rsidRPr="00544AA4">
        <w:rPr>
          <w:vertAlign w:val="subscript"/>
        </w:rPr>
        <w:t>R_</w:t>
      </w:r>
      <w:r w:rsidRPr="00544AA4">
        <w:rPr>
          <w:rFonts w:eastAsia="MS Mincho" w:hint="eastAsia"/>
          <w:vertAlign w:val="subscript"/>
          <w:lang w:eastAsia="ja-JP"/>
        </w:rPr>
        <w:t>desired</w:t>
      </w:r>
      <w:r w:rsidRPr="00544AA4">
        <w:rPr>
          <w:vertAlign w:val="subscript"/>
        </w:rPr>
        <w:t>, D</w:t>
      </w:r>
      <w:r w:rsidRPr="00544AA4">
        <w:t xml:space="preserve"> within the desired signal channel bandwidth for each carrier arriving at the measurement equipment connector at reference point D (figure 7.2</w:t>
      </w:r>
      <w:r w:rsidRPr="00544AA4">
        <w:rPr>
          <w:lang w:eastAsia="ja-JP"/>
        </w:rPr>
        <w:t>.1</w:t>
      </w:r>
      <w:r w:rsidRPr="00544AA4">
        <w:t>-1). Calculation of EIRP</w:t>
      </w:r>
      <w:r w:rsidRPr="00544AA4">
        <w:rPr>
          <w:vertAlign w:val="subscript"/>
        </w:rPr>
        <w:t>d</w:t>
      </w:r>
      <w:r w:rsidRPr="00544AA4">
        <w:t xml:space="preserve"> is done using the following equitation:</w:t>
      </w:r>
    </w:p>
    <w:p w14:paraId="6F8FAC38" w14:textId="77777777" w:rsidR="00FF68ED" w:rsidRPr="00544AA4" w:rsidRDefault="00FF68ED" w:rsidP="00FF68ED">
      <w:pPr>
        <w:pStyle w:val="EQ"/>
        <w:rPr>
          <w:lang w:eastAsia="ja-JP"/>
        </w:rPr>
      </w:pPr>
      <w:r w:rsidRPr="00544AA4">
        <w:tab/>
        <w:t>EIRP</w:t>
      </w:r>
      <w:r w:rsidRPr="00544AA4">
        <w:rPr>
          <w:rFonts w:eastAsia="MS Mincho" w:hint="eastAsia"/>
          <w:vertAlign w:val="subscript"/>
          <w:lang w:eastAsia="ja-JP"/>
        </w:rPr>
        <w:t>d</w:t>
      </w:r>
      <w:r w:rsidRPr="00544AA4">
        <w:t xml:space="preserve"> = P</w:t>
      </w:r>
      <w:r w:rsidRPr="00544AA4">
        <w:rPr>
          <w:vertAlign w:val="subscript"/>
        </w:rPr>
        <w:t>R_</w:t>
      </w:r>
      <w:r w:rsidRPr="00544AA4">
        <w:rPr>
          <w:rFonts w:eastAsia="MS Mincho" w:hint="eastAsia"/>
          <w:vertAlign w:val="subscript"/>
          <w:lang w:eastAsia="ja-JP"/>
        </w:rPr>
        <w:t>desired</w:t>
      </w:r>
      <w:r w:rsidRPr="00544AA4">
        <w:rPr>
          <w:vertAlign w:val="subscript"/>
        </w:rPr>
        <w:t xml:space="preserve">, D </w:t>
      </w:r>
      <w:r w:rsidRPr="00544AA4">
        <w:t>+ L</w:t>
      </w:r>
      <w:r w:rsidRPr="00544AA4">
        <w:rPr>
          <w:vertAlign w:val="subscript"/>
        </w:rPr>
        <w:t>TX_cal</w:t>
      </w:r>
      <w:r w:rsidRPr="00544AA4">
        <w:rPr>
          <w:vertAlign w:val="subscript"/>
          <w:lang w:eastAsia="ja-JP"/>
        </w:rPr>
        <w:t>, A→D</w:t>
      </w:r>
    </w:p>
    <w:p w14:paraId="75CECC2A" w14:textId="77777777" w:rsidR="00FF68ED" w:rsidRPr="00544AA4" w:rsidRDefault="00FF68ED" w:rsidP="00FF68ED">
      <w:pPr>
        <w:pStyle w:val="NO"/>
        <w:rPr>
          <w:lang w:eastAsia="ja-JP"/>
        </w:rPr>
      </w:pPr>
      <w:r w:rsidRPr="00544AA4">
        <w:t>NOTE:</w:t>
      </w:r>
      <w:r w:rsidRPr="00544AA4">
        <w:tab/>
        <w:t xml:space="preserve">If the test facility only supports single polarization, then measure EIRP with the test facility's test antenna/probe </w:t>
      </w:r>
      <w:r w:rsidRPr="00544AA4">
        <w:rPr>
          <w:i/>
          <w:rPrChange w:id="4857" w:author="Huawei - editorials" w:date="2020-10-15T21:49:00Z">
            <w:rPr/>
          </w:rPrChange>
        </w:rPr>
        <w:t>polarization matched</w:t>
      </w:r>
      <w:r w:rsidRPr="00544AA4">
        <w:t xml:space="preserve"> to the BS, then </w:t>
      </w:r>
      <w:r w:rsidRPr="00544AA4">
        <w:rPr>
          <w:lang w:val="en-US"/>
        </w:rPr>
        <w:t xml:space="preserve">measure and sum the EIRP on both polarizations. </w:t>
      </w:r>
      <w:r w:rsidRPr="00544AA4">
        <w:t xml:space="preserve">If the test facility supports dual polarization then measure total EIRP for two orthogonal polarizations and calculate total radiated transmit power </w:t>
      </w:r>
      <w:r w:rsidRPr="00544AA4">
        <w:rPr>
          <w:lang w:val="en-US"/>
        </w:rPr>
        <w:t>as the sum over both polarizations.</w:t>
      </w:r>
    </w:p>
    <w:p w14:paraId="197B4FC9" w14:textId="77777777" w:rsidR="00FF68ED" w:rsidRPr="00544AA4" w:rsidRDefault="00FF68ED" w:rsidP="00FF68ED">
      <w:pPr>
        <w:pStyle w:val="Heading4"/>
      </w:pPr>
      <w:bookmarkStart w:id="4858" w:name="_Toc21086487"/>
      <w:bookmarkStart w:id="4859" w:name="_Toc29768924"/>
      <w:bookmarkStart w:id="4860" w:name="_Toc32332343"/>
      <w:bookmarkStart w:id="4861" w:name="_Toc37430260"/>
      <w:bookmarkStart w:id="4862" w:name="_Toc43739363"/>
      <w:bookmarkStart w:id="4863" w:name="_Toc46347124"/>
      <w:bookmarkStart w:id="4864" w:name="_Toc53168831"/>
      <w:bookmarkStart w:id="4865" w:name="_Toc53169523"/>
      <w:bookmarkStart w:id="4866" w:name="_Toc53170215"/>
      <w:r w:rsidRPr="00544AA4">
        <w:t>11.</w:t>
      </w:r>
      <w:r w:rsidRPr="00544AA4">
        <w:rPr>
          <w:lang w:eastAsia="ja-JP"/>
        </w:rPr>
        <w:t>2</w:t>
      </w:r>
      <w:r w:rsidRPr="00544AA4">
        <w:rPr>
          <w:rFonts w:hint="eastAsia"/>
          <w:lang w:eastAsia="ja-JP"/>
        </w:rPr>
        <w:t>.</w:t>
      </w:r>
      <w:r w:rsidRPr="00544AA4">
        <w:rPr>
          <w:lang w:eastAsia="ja-JP"/>
        </w:rPr>
        <w:t>2</w:t>
      </w:r>
      <w:r w:rsidRPr="00544AA4">
        <w:rPr>
          <w:rFonts w:hint="eastAsia"/>
          <w:lang w:eastAsia="ja-JP"/>
        </w:rPr>
        <w:t>.</w:t>
      </w:r>
      <w:r w:rsidRPr="00544AA4">
        <w:rPr>
          <w:lang w:eastAsia="ja-JP"/>
        </w:rPr>
        <w:t>3</w:t>
      </w:r>
      <w:r w:rsidRPr="00544AA4">
        <w:rPr>
          <w:rFonts w:hint="eastAsia"/>
          <w:lang w:eastAsia="ja-JP"/>
        </w:rPr>
        <w:tab/>
      </w:r>
      <w:r w:rsidRPr="00544AA4">
        <w:t>MU value</w:t>
      </w:r>
      <w:bookmarkEnd w:id="4858"/>
      <w:bookmarkEnd w:id="4859"/>
      <w:r w:rsidRPr="00544AA4">
        <w:t xml:space="preserve"> derivation, FR1</w:t>
      </w:r>
      <w:bookmarkEnd w:id="4860"/>
      <w:bookmarkEnd w:id="4861"/>
      <w:bookmarkEnd w:id="4862"/>
      <w:bookmarkEnd w:id="4863"/>
      <w:bookmarkEnd w:id="4864"/>
      <w:bookmarkEnd w:id="4865"/>
      <w:bookmarkEnd w:id="4866"/>
    </w:p>
    <w:p w14:paraId="2AB0947C" w14:textId="77777777" w:rsidR="00FF68ED" w:rsidRPr="00544AA4" w:rsidRDefault="00FF68ED" w:rsidP="00FF68ED">
      <w:r w:rsidRPr="00544AA4">
        <w:rPr>
          <w:lang w:eastAsia="sv-SE"/>
        </w:rPr>
        <w:t>Table 11.2.2.3</w:t>
      </w:r>
      <w:r w:rsidRPr="00544AA4">
        <w:t>-1 captures derivation of the expanded measurement uncertainty values for OTA BS output power measurements in Indoor Anechoic Chamber (Normal test conditions, FR1).</w:t>
      </w:r>
    </w:p>
    <w:p w14:paraId="533D10F1" w14:textId="77777777" w:rsidR="00FF68ED" w:rsidRPr="00544AA4" w:rsidRDefault="00FF68ED" w:rsidP="00FF68ED">
      <w:pPr>
        <w:pStyle w:val="TH"/>
        <w:rPr>
          <w:lang w:eastAsia="ja-JP"/>
        </w:rPr>
      </w:pPr>
      <w:r w:rsidRPr="00544AA4">
        <w:t>Table 11.</w:t>
      </w:r>
      <w:r w:rsidRPr="00544AA4">
        <w:rPr>
          <w:lang w:eastAsia="ja-JP"/>
        </w:rPr>
        <w:t>2</w:t>
      </w:r>
      <w:r w:rsidRPr="00544AA4">
        <w:rPr>
          <w:rFonts w:hint="eastAsia"/>
          <w:lang w:eastAsia="ja-JP"/>
        </w:rPr>
        <w:t>.</w:t>
      </w:r>
      <w:r w:rsidRPr="00544AA4">
        <w:rPr>
          <w:lang w:eastAsia="ja-JP"/>
        </w:rPr>
        <w:t>2</w:t>
      </w:r>
      <w:r w:rsidRPr="00544AA4">
        <w:rPr>
          <w:rFonts w:hint="eastAsia"/>
          <w:lang w:eastAsia="ja-JP"/>
        </w:rPr>
        <w:t>.</w:t>
      </w:r>
      <w:r w:rsidRPr="00544AA4">
        <w:rPr>
          <w:lang w:eastAsia="ja-JP"/>
        </w:rPr>
        <w:t>3-1</w:t>
      </w:r>
      <w:r w:rsidRPr="00544AA4">
        <w:t xml:space="preserve">: IAC MU value </w:t>
      </w:r>
      <w:r w:rsidRPr="00544AA4">
        <w:rPr>
          <w:lang w:eastAsia="sv-SE"/>
        </w:rPr>
        <w:t xml:space="preserve">derivation </w:t>
      </w:r>
      <w:r w:rsidRPr="00544AA4">
        <w:t>for EIRP measurement</w:t>
      </w:r>
      <w:r w:rsidRPr="00544AA4">
        <w:rPr>
          <w:rFonts w:hint="eastAsia"/>
          <w:lang w:eastAsia="ja-JP"/>
        </w:rPr>
        <w:t xml:space="preserve"> of OTA</w:t>
      </w:r>
      <w:r w:rsidRPr="00544AA4">
        <w:rPr>
          <w:lang w:eastAsia="ja-JP"/>
        </w:rPr>
        <w:t xml:space="preserve"> BS output power, FR1</w:t>
      </w:r>
    </w:p>
    <w:tbl>
      <w:tblPr>
        <w:tblW w:w="9072" w:type="dxa"/>
        <w:tblInd w:w="-5" w:type="dxa"/>
        <w:tblLayout w:type="fixed"/>
        <w:tblLook w:val="04A0" w:firstRow="1" w:lastRow="0" w:firstColumn="1" w:lastColumn="0" w:noHBand="0" w:noVBand="1"/>
      </w:tblPr>
      <w:tblGrid>
        <w:gridCol w:w="567"/>
        <w:gridCol w:w="2652"/>
        <w:gridCol w:w="546"/>
        <w:gridCol w:w="630"/>
        <w:gridCol w:w="567"/>
        <w:gridCol w:w="1114"/>
        <w:gridCol w:w="587"/>
        <w:gridCol w:w="333"/>
        <w:gridCol w:w="659"/>
        <w:gridCol w:w="709"/>
        <w:gridCol w:w="708"/>
      </w:tblGrid>
      <w:tr w:rsidR="00FF68ED" w:rsidRPr="00544AA4" w14:paraId="35F6233C" w14:textId="77777777" w:rsidTr="008145ED">
        <w:trPr>
          <w:trHeight w:val="27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2FA62F" w14:textId="77777777" w:rsidR="00FF68ED" w:rsidRPr="00544AA4" w:rsidRDefault="00FF68ED" w:rsidP="008145ED">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UID</w:t>
            </w:r>
          </w:p>
        </w:tc>
        <w:tc>
          <w:tcPr>
            <w:tcW w:w="26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0714DF" w14:textId="77777777" w:rsidR="00FF68ED" w:rsidRPr="00544AA4" w:rsidRDefault="00FF68ED" w:rsidP="008145ED">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Uncertainty source</w:t>
            </w:r>
          </w:p>
        </w:tc>
        <w:tc>
          <w:tcPr>
            <w:tcW w:w="1743" w:type="dxa"/>
            <w:gridSpan w:val="3"/>
            <w:tcBorders>
              <w:top w:val="single" w:sz="4" w:space="0" w:color="auto"/>
              <w:left w:val="nil"/>
              <w:bottom w:val="single" w:sz="4" w:space="0" w:color="auto"/>
              <w:right w:val="single" w:sz="4" w:space="0" w:color="auto"/>
            </w:tcBorders>
            <w:shd w:val="clear" w:color="auto" w:fill="auto"/>
            <w:vAlign w:val="center"/>
            <w:hideMark/>
          </w:tcPr>
          <w:p w14:paraId="7AB86089" w14:textId="02C70699" w:rsidR="00FF68ED" w:rsidRPr="00544AA4" w:rsidRDefault="007052A5"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Uncertainty value (dB)</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C6A73"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Distribution of the probability</w:t>
            </w:r>
          </w:p>
        </w:tc>
        <w:tc>
          <w:tcPr>
            <w:tcW w:w="5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6C68DD"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Divisor based on distribution shape</w:t>
            </w:r>
          </w:p>
        </w:tc>
        <w:tc>
          <w:tcPr>
            <w:tcW w:w="3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FFAAC4" w14:textId="77777777" w:rsidR="00FF68ED" w:rsidRPr="00544AA4" w:rsidRDefault="00FF68ED" w:rsidP="002E0DC8">
            <w:pPr>
              <w:spacing w:after="0"/>
              <w:jc w:val="center"/>
              <w:rPr>
                <w:rFonts w:ascii="Arial" w:eastAsia="SimSun" w:hAnsi="Arial" w:cs="Arial"/>
                <w:b/>
                <w:bCs/>
                <w:i/>
                <w:iCs/>
                <w:color w:val="000000"/>
                <w:sz w:val="16"/>
                <w:szCs w:val="16"/>
                <w:lang w:val="en-US" w:eastAsia="zh-CN"/>
              </w:rPr>
            </w:pPr>
            <w:r w:rsidRPr="00544AA4">
              <w:rPr>
                <w:rFonts w:ascii="Arial" w:eastAsia="SimSun" w:hAnsi="Arial" w:cs="Arial"/>
                <w:b/>
                <w:bCs/>
                <w:i/>
                <w:iCs/>
                <w:color w:val="000000"/>
                <w:sz w:val="16"/>
                <w:szCs w:val="16"/>
                <w:lang w:val="en-US" w:eastAsia="zh-CN"/>
              </w:rPr>
              <w:t>c</w:t>
            </w:r>
            <w:r w:rsidRPr="00544AA4">
              <w:rPr>
                <w:rFonts w:ascii="Arial" w:eastAsia="SimSun" w:hAnsi="Arial" w:cs="Arial"/>
                <w:b/>
                <w:bCs/>
                <w:i/>
                <w:iCs/>
                <w:color w:val="000000"/>
                <w:sz w:val="16"/>
                <w:szCs w:val="16"/>
                <w:vertAlign w:val="subscript"/>
                <w:lang w:val="en-US" w:eastAsia="zh-CN"/>
              </w:rPr>
              <w:t>i</w:t>
            </w:r>
          </w:p>
        </w:tc>
        <w:tc>
          <w:tcPr>
            <w:tcW w:w="2076" w:type="dxa"/>
            <w:gridSpan w:val="3"/>
            <w:tcBorders>
              <w:top w:val="single" w:sz="4" w:space="0" w:color="auto"/>
              <w:left w:val="nil"/>
              <w:bottom w:val="single" w:sz="4" w:space="0" w:color="auto"/>
              <w:right w:val="single" w:sz="4" w:space="0" w:color="auto"/>
            </w:tcBorders>
            <w:shd w:val="clear" w:color="auto" w:fill="auto"/>
            <w:vAlign w:val="center"/>
            <w:hideMark/>
          </w:tcPr>
          <w:p w14:paraId="1A472228" w14:textId="2854DD25"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Standard uncertainty </w:t>
            </w:r>
            <w:r w:rsidRPr="00544AA4">
              <w:rPr>
                <w:rFonts w:ascii="Arial" w:eastAsia="SimSun" w:hAnsi="Arial" w:cs="Arial"/>
                <w:b/>
                <w:bCs/>
                <w:i/>
                <w:iCs/>
                <w:color w:val="000000"/>
                <w:sz w:val="16"/>
                <w:szCs w:val="16"/>
                <w:lang w:val="en-US" w:eastAsia="zh-CN"/>
              </w:rPr>
              <w:t>u</w:t>
            </w:r>
            <w:r w:rsidRPr="00544AA4">
              <w:rPr>
                <w:rFonts w:ascii="Arial" w:eastAsia="SimSun" w:hAnsi="Arial" w:cs="Arial"/>
                <w:b/>
                <w:bCs/>
                <w:i/>
                <w:iCs/>
                <w:color w:val="000000"/>
                <w:sz w:val="16"/>
                <w:szCs w:val="16"/>
                <w:vertAlign w:val="subscript"/>
                <w:lang w:val="en-US" w:eastAsia="zh-CN"/>
              </w:rPr>
              <w:t>i</w:t>
            </w:r>
            <w:r w:rsidRPr="00544AA4">
              <w:rPr>
                <w:rFonts w:ascii="Arial" w:eastAsia="SimSun" w:hAnsi="Arial" w:cs="Arial"/>
                <w:b/>
                <w:bCs/>
                <w:color w:val="000000"/>
                <w:sz w:val="16"/>
                <w:szCs w:val="16"/>
                <w:lang w:val="en-US" w:eastAsia="zh-CN"/>
              </w:rPr>
              <w:t xml:space="preserve"> (dB)</w:t>
            </w:r>
          </w:p>
        </w:tc>
      </w:tr>
      <w:tr w:rsidR="00FF68ED" w:rsidRPr="00544AA4" w14:paraId="100091AA" w14:textId="77777777" w:rsidTr="00A91CAB">
        <w:trPr>
          <w:trHeight w:val="54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EB2924F" w14:textId="77777777" w:rsidR="00FF68ED" w:rsidRPr="00544AA4" w:rsidRDefault="00FF68ED" w:rsidP="002E0DC8">
            <w:pPr>
              <w:spacing w:after="0"/>
              <w:rPr>
                <w:rFonts w:ascii="Arial" w:eastAsia="SimSun" w:hAnsi="Arial" w:cs="Arial"/>
                <w:b/>
                <w:bCs/>
                <w:color w:val="000000"/>
                <w:sz w:val="16"/>
                <w:szCs w:val="16"/>
                <w:lang w:val="en-US" w:eastAsia="zh-CN"/>
              </w:rPr>
            </w:pPr>
          </w:p>
        </w:tc>
        <w:tc>
          <w:tcPr>
            <w:tcW w:w="2652" w:type="dxa"/>
            <w:vMerge/>
            <w:tcBorders>
              <w:top w:val="single" w:sz="4" w:space="0" w:color="auto"/>
              <w:left w:val="single" w:sz="4" w:space="0" w:color="auto"/>
              <w:bottom w:val="single" w:sz="4" w:space="0" w:color="auto"/>
              <w:right w:val="single" w:sz="4" w:space="0" w:color="auto"/>
            </w:tcBorders>
            <w:vAlign w:val="center"/>
            <w:hideMark/>
          </w:tcPr>
          <w:p w14:paraId="63A3AE8C" w14:textId="77777777" w:rsidR="00FF68ED" w:rsidRPr="00544AA4" w:rsidRDefault="00FF68ED" w:rsidP="002E0DC8">
            <w:pPr>
              <w:spacing w:after="0"/>
              <w:rPr>
                <w:rFonts w:ascii="Arial" w:eastAsia="SimSun" w:hAnsi="Arial" w:cs="Arial"/>
                <w:b/>
                <w:bCs/>
                <w:color w:val="000000"/>
                <w:sz w:val="16"/>
                <w:szCs w:val="16"/>
                <w:lang w:val="en-US" w:eastAsia="zh-CN"/>
              </w:rPr>
            </w:pPr>
          </w:p>
        </w:tc>
        <w:tc>
          <w:tcPr>
            <w:tcW w:w="546" w:type="dxa"/>
            <w:tcBorders>
              <w:top w:val="single" w:sz="4" w:space="0" w:color="auto"/>
              <w:left w:val="nil"/>
              <w:bottom w:val="single" w:sz="4" w:space="0" w:color="auto"/>
              <w:right w:val="single" w:sz="4" w:space="0" w:color="auto"/>
            </w:tcBorders>
            <w:shd w:val="clear" w:color="auto" w:fill="auto"/>
            <w:vAlign w:val="center"/>
            <w:hideMark/>
          </w:tcPr>
          <w:p w14:paraId="196C2680"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f&lt;3 GHz</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650DB6B8"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3&lt;f&lt;4.2 GHz</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A278FDA"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4.2&lt;f&lt;6 GHz</w:t>
            </w:r>
          </w:p>
        </w:tc>
        <w:tc>
          <w:tcPr>
            <w:tcW w:w="1114" w:type="dxa"/>
            <w:vMerge/>
            <w:tcBorders>
              <w:top w:val="single" w:sz="4" w:space="0" w:color="auto"/>
              <w:left w:val="single" w:sz="4" w:space="0" w:color="auto"/>
              <w:bottom w:val="single" w:sz="4" w:space="0" w:color="auto"/>
              <w:right w:val="single" w:sz="4" w:space="0" w:color="auto"/>
            </w:tcBorders>
            <w:vAlign w:val="center"/>
            <w:hideMark/>
          </w:tcPr>
          <w:p w14:paraId="3AC68453" w14:textId="77777777" w:rsidR="00FF68ED" w:rsidRPr="00544AA4" w:rsidRDefault="00FF68ED" w:rsidP="002E0DC8">
            <w:pPr>
              <w:spacing w:after="0"/>
              <w:rPr>
                <w:rFonts w:ascii="Arial" w:eastAsia="SimSun" w:hAnsi="Arial" w:cs="Arial"/>
                <w:b/>
                <w:bCs/>
                <w:color w:val="000000"/>
                <w:sz w:val="16"/>
                <w:szCs w:val="16"/>
                <w:lang w:val="en-US" w:eastAsia="zh-CN"/>
              </w:rPr>
            </w:pP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6CCF2DBB" w14:textId="77777777" w:rsidR="00FF68ED" w:rsidRPr="00544AA4" w:rsidRDefault="00FF68ED" w:rsidP="002E0DC8">
            <w:pPr>
              <w:spacing w:after="0"/>
              <w:rPr>
                <w:rFonts w:ascii="Arial" w:eastAsia="SimSun" w:hAnsi="Arial" w:cs="Arial"/>
                <w:b/>
                <w:bCs/>
                <w:color w:val="000000"/>
                <w:sz w:val="16"/>
                <w:szCs w:val="16"/>
                <w:lang w:val="en-US" w:eastAsia="zh-CN"/>
              </w:rPr>
            </w:pPr>
          </w:p>
        </w:tc>
        <w:tc>
          <w:tcPr>
            <w:tcW w:w="333" w:type="dxa"/>
            <w:vMerge/>
            <w:tcBorders>
              <w:top w:val="single" w:sz="4" w:space="0" w:color="auto"/>
              <w:left w:val="single" w:sz="4" w:space="0" w:color="auto"/>
              <w:bottom w:val="single" w:sz="4" w:space="0" w:color="auto"/>
              <w:right w:val="single" w:sz="4" w:space="0" w:color="auto"/>
            </w:tcBorders>
            <w:vAlign w:val="center"/>
            <w:hideMark/>
          </w:tcPr>
          <w:p w14:paraId="631A4702" w14:textId="77777777" w:rsidR="00FF68ED" w:rsidRPr="00544AA4" w:rsidRDefault="00FF68ED" w:rsidP="002E0DC8">
            <w:pPr>
              <w:spacing w:after="0"/>
              <w:rPr>
                <w:rFonts w:ascii="Arial" w:eastAsia="SimSun" w:hAnsi="Arial" w:cs="Arial"/>
                <w:b/>
                <w:bCs/>
                <w:i/>
                <w:iCs/>
                <w:color w:val="000000"/>
                <w:sz w:val="16"/>
                <w:szCs w:val="16"/>
                <w:lang w:val="en-US" w:eastAsia="zh-CN"/>
              </w:rPr>
            </w:pPr>
          </w:p>
        </w:tc>
        <w:tc>
          <w:tcPr>
            <w:tcW w:w="659" w:type="dxa"/>
            <w:tcBorders>
              <w:top w:val="single" w:sz="4" w:space="0" w:color="auto"/>
              <w:left w:val="nil"/>
              <w:bottom w:val="single" w:sz="4" w:space="0" w:color="auto"/>
              <w:right w:val="single" w:sz="4" w:space="0" w:color="auto"/>
            </w:tcBorders>
            <w:shd w:val="clear" w:color="auto" w:fill="auto"/>
            <w:vAlign w:val="center"/>
            <w:hideMark/>
          </w:tcPr>
          <w:p w14:paraId="0222FD1C"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f&lt;3 GHz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354C56F"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3&lt;f&lt;4.2 GHz</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3626F7E3"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4.2&lt;f&lt;6 GHz</w:t>
            </w:r>
          </w:p>
        </w:tc>
      </w:tr>
      <w:tr w:rsidR="00FF68ED" w:rsidRPr="00544AA4" w14:paraId="50D73571" w14:textId="77777777" w:rsidTr="008145ED">
        <w:trPr>
          <w:trHeight w:val="270"/>
        </w:trPr>
        <w:tc>
          <w:tcPr>
            <w:tcW w:w="836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0E0E434" w14:textId="5AB4ABCF" w:rsidR="00FF68ED" w:rsidRPr="00544AA4" w:rsidRDefault="00FF68ED" w:rsidP="008145ED">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2: BS measurement</w:t>
            </w:r>
          </w:p>
        </w:tc>
        <w:tc>
          <w:tcPr>
            <w:tcW w:w="708" w:type="dxa"/>
            <w:tcBorders>
              <w:top w:val="nil"/>
              <w:left w:val="nil"/>
              <w:bottom w:val="single" w:sz="4" w:space="0" w:color="auto"/>
              <w:right w:val="single" w:sz="4" w:space="0" w:color="auto"/>
            </w:tcBorders>
            <w:shd w:val="clear" w:color="auto" w:fill="auto"/>
            <w:vAlign w:val="bottom"/>
            <w:hideMark/>
          </w:tcPr>
          <w:p w14:paraId="4E9F5045"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9F0CED" w:rsidRPr="00544AA4" w14:paraId="2E8CF680" w14:textId="77777777" w:rsidTr="008145ED">
        <w:trPr>
          <w:trHeight w:val="27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B2A1534"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w:t>
            </w:r>
          </w:p>
        </w:tc>
        <w:tc>
          <w:tcPr>
            <w:tcW w:w="2652" w:type="dxa"/>
            <w:tcBorders>
              <w:top w:val="nil"/>
              <w:left w:val="nil"/>
              <w:bottom w:val="single" w:sz="4" w:space="0" w:color="auto"/>
              <w:right w:val="single" w:sz="4" w:space="0" w:color="auto"/>
            </w:tcBorders>
            <w:shd w:val="clear" w:color="auto" w:fill="auto"/>
            <w:vAlign w:val="bottom"/>
            <w:hideMark/>
          </w:tcPr>
          <w:p w14:paraId="487C4DF9" w14:textId="6881A0F7" w:rsidR="009F0CED" w:rsidRPr="00544AA4" w:rsidRDefault="009F0CED" w:rsidP="009F0CED">
            <w:pPr>
              <w:pStyle w:val="TAL"/>
              <w:rPr>
                <w:rFonts w:eastAsia="SimSun"/>
                <w:sz w:val="16"/>
                <w:szCs w:val="16"/>
                <w:lang w:val="en-US" w:eastAsia="zh-CN"/>
              </w:rPr>
            </w:pPr>
            <w:r w:rsidRPr="00544AA4">
              <w:rPr>
                <w:sz w:val="16"/>
                <w:szCs w:val="16"/>
                <w:lang w:val="en-US" w:eastAsia="zh-CN"/>
              </w:rPr>
              <w:t>Positioning misalignment between the BS and the reference antenna</w:t>
            </w:r>
          </w:p>
        </w:tc>
        <w:tc>
          <w:tcPr>
            <w:tcW w:w="546" w:type="dxa"/>
            <w:tcBorders>
              <w:top w:val="nil"/>
              <w:left w:val="nil"/>
              <w:bottom w:val="single" w:sz="4" w:space="0" w:color="auto"/>
              <w:right w:val="single" w:sz="4" w:space="0" w:color="auto"/>
            </w:tcBorders>
            <w:shd w:val="clear" w:color="auto" w:fill="auto"/>
            <w:vAlign w:val="center"/>
            <w:hideMark/>
          </w:tcPr>
          <w:p w14:paraId="63C81A74" w14:textId="77777777" w:rsidR="009F0CED" w:rsidRPr="00544AA4" w:rsidRDefault="009F0CED" w:rsidP="009F0CED">
            <w:pPr>
              <w:pStyle w:val="TAC"/>
              <w:rPr>
                <w:sz w:val="16"/>
                <w:szCs w:val="16"/>
                <w:lang w:val="en-US" w:eastAsia="zh-CN"/>
              </w:rPr>
            </w:pPr>
            <w:r w:rsidRPr="00544AA4">
              <w:rPr>
                <w:sz w:val="16"/>
                <w:szCs w:val="16"/>
                <w:lang w:val="en-US" w:eastAsia="zh-CN"/>
              </w:rPr>
              <w:t>0.03</w:t>
            </w:r>
          </w:p>
        </w:tc>
        <w:tc>
          <w:tcPr>
            <w:tcW w:w="630" w:type="dxa"/>
            <w:tcBorders>
              <w:top w:val="nil"/>
              <w:left w:val="nil"/>
              <w:bottom w:val="single" w:sz="4" w:space="0" w:color="auto"/>
              <w:right w:val="single" w:sz="4" w:space="0" w:color="auto"/>
            </w:tcBorders>
            <w:shd w:val="clear" w:color="auto" w:fill="auto"/>
            <w:vAlign w:val="center"/>
            <w:hideMark/>
          </w:tcPr>
          <w:p w14:paraId="0EABBB8C" w14:textId="77777777" w:rsidR="009F0CED" w:rsidRPr="00544AA4" w:rsidRDefault="009F0CED" w:rsidP="009F0CED">
            <w:pPr>
              <w:pStyle w:val="TAC"/>
              <w:rPr>
                <w:sz w:val="16"/>
                <w:szCs w:val="16"/>
                <w:lang w:val="en-US" w:eastAsia="zh-CN"/>
              </w:rPr>
            </w:pPr>
            <w:r w:rsidRPr="00544AA4">
              <w:rPr>
                <w:sz w:val="16"/>
                <w:szCs w:val="16"/>
                <w:lang w:val="en-US" w:eastAsia="zh-CN"/>
              </w:rPr>
              <w:t>0.03</w:t>
            </w:r>
          </w:p>
        </w:tc>
        <w:tc>
          <w:tcPr>
            <w:tcW w:w="567" w:type="dxa"/>
            <w:tcBorders>
              <w:top w:val="nil"/>
              <w:left w:val="nil"/>
              <w:bottom w:val="single" w:sz="4" w:space="0" w:color="auto"/>
              <w:right w:val="single" w:sz="4" w:space="0" w:color="auto"/>
            </w:tcBorders>
            <w:shd w:val="clear" w:color="auto" w:fill="auto"/>
            <w:vAlign w:val="center"/>
            <w:hideMark/>
          </w:tcPr>
          <w:p w14:paraId="6D469072" w14:textId="77777777" w:rsidR="009F0CED" w:rsidRPr="00544AA4" w:rsidRDefault="009F0CED" w:rsidP="009F0CED">
            <w:pPr>
              <w:pStyle w:val="TAC"/>
              <w:rPr>
                <w:sz w:val="16"/>
                <w:szCs w:val="16"/>
                <w:lang w:val="en-US" w:eastAsia="zh-CN"/>
              </w:rPr>
            </w:pPr>
            <w:r w:rsidRPr="00544AA4">
              <w:rPr>
                <w:sz w:val="16"/>
                <w:szCs w:val="16"/>
                <w:lang w:val="en-US" w:eastAsia="zh-CN"/>
              </w:rPr>
              <w:t>0.03</w:t>
            </w:r>
          </w:p>
        </w:tc>
        <w:tc>
          <w:tcPr>
            <w:tcW w:w="1114" w:type="dxa"/>
            <w:tcBorders>
              <w:top w:val="nil"/>
              <w:left w:val="nil"/>
              <w:bottom w:val="single" w:sz="4" w:space="0" w:color="auto"/>
              <w:right w:val="single" w:sz="4" w:space="0" w:color="auto"/>
            </w:tcBorders>
            <w:shd w:val="clear" w:color="auto" w:fill="auto"/>
            <w:vAlign w:val="center"/>
            <w:hideMark/>
          </w:tcPr>
          <w:p w14:paraId="47205428" w14:textId="77777777" w:rsidR="009F0CED" w:rsidRPr="00544AA4" w:rsidRDefault="009F0CED" w:rsidP="009F0CED">
            <w:pPr>
              <w:pStyle w:val="TAC"/>
              <w:rPr>
                <w:sz w:val="16"/>
                <w:szCs w:val="16"/>
                <w:lang w:val="en-US" w:eastAsia="zh-CN"/>
              </w:rPr>
            </w:pPr>
            <w:r w:rsidRPr="00544AA4">
              <w:rPr>
                <w:sz w:val="16"/>
                <w:szCs w:val="16"/>
                <w:lang w:val="en-US" w:eastAsia="zh-CN"/>
              </w:rPr>
              <w:t>Rectangular</w:t>
            </w:r>
          </w:p>
        </w:tc>
        <w:tc>
          <w:tcPr>
            <w:tcW w:w="587" w:type="dxa"/>
            <w:tcBorders>
              <w:top w:val="nil"/>
              <w:left w:val="nil"/>
              <w:bottom w:val="single" w:sz="4" w:space="0" w:color="auto"/>
              <w:right w:val="single" w:sz="4" w:space="0" w:color="auto"/>
            </w:tcBorders>
            <w:shd w:val="clear" w:color="auto" w:fill="auto"/>
            <w:vAlign w:val="center"/>
            <w:hideMark/>
          </w:tcPr>
          <w:p w14:paraId="3E496E5A" w14:textId="77777777" w:rsidR="009F0CED" w:rsidRPr="00544AA4" w:rsidRDefault="009F0CED" w:rsidP="009F0CED">
            <w:pPr>
              <w:pStyle w:val="TAC"/>
              <w:rPr>
                <w:sz w:val="16"/>
                <w:szCs w:val="16"/>
                <w:lang w:val="en-US" w:eastAsia="zh-CN"/>
              </w:rPr>
            </w:pPr>
            <w:r w:rsidRPr="00544AA4">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vAlign w:val="center"/>
            <w:hideMark/>
          </w:tcPr>
          <w:p w14:paraId="221B5B26" w14:textId="77777777" w:rsidR="009F0CED" w:rsidRPr="00544AA4" w:rsidRDefault="009F0CED" w:rsidP="009F0CED">
            <w:pPr>
              <w:pStyle w:val="TAC"/>
              <w:rPr>
                <w:sz w:val="16"/>
                <w:szCs w:val="16"/>
                <w:lang w:val="en-US" w:eastAsia="zh-CN"/>
              </w:rPr>
            </w:pPr>
            <w:r w:rsidRPr="00544AA4">
              <w:rPr>
                <w:sz w:val="16"/>
                <w:szCs w:val="16"/>
                <w:lang w:val="en-US" w:eastAsia="zh-CN"/>
              </w:rPr>
              <w:t>1</w:t>
            </w:r>
          </w:p>
        </w:tc>
        <w:tc>
          <w:tcPr>
            <w:tcW w:w="659" w:type="dxa"/>
            <w:tcBorders>
              <w:top w:val="nil"/>
              <w:left w:val="nil"/>
              <w:bottom w:val="single" w:sz="4" w:space="0" w:color="auto"/>
              <w:right w:val="single" w:sz="4" w:space="0" w:color="auto"/>
            </w:tcBorders>
            <w:shd w:val="clear" w:color="auto" w:fill="auto"/>
            <w:vAlign w:val="center"/>
            <w:hideMark/>
          </w:tcPr>
          <w:p w14:paraId="0E847C3A" w14:textId="77777777" w:rsidR="009F0CED" w:rsidRPr="00544AA4" w:rsidRDefault="009F0CED" w:rsidP="009F0CED">
            <w:pPr>
              <w:pStyle w:val="TAC"/>
              <w:rPr>
                <w:sz w:val="16"/>
                <w:szCs w:val="16"/>
                <w:lang w:val="en-US" w:eastAsia="zh-CN"/>
              </w:rPr>
            </w:pPr>
            <w:r w:rsidRPr="00544AA4">
              <w:rPr>
                <w:sz w:val="16"/>
                <w:szCs w:val="16"/>
                <w:lang w:val="en-US" w:eastAsia="zh-CN"/>
              </w:rPr>
              <w:t>0.02</w:t>
            </w:r>
          </w:p>
        </w:tc>
        <w:tc>
          <w:tcPr>
            <w:tcW w:w="709" w:type="dxa"/>
            <w:tcBorders>
              <w:top w:val="nil"/>
              <w:left w:val="nil"/>
              <w:bottom w:val="single" w:sz="4" w:space="0" w:color="auto"/>
              <w:right w:val="single" w:sz="4" w:space="0" w:color="auto"/>
            </w:tcBorders>
            <w:shd w:val="clear" w:color="auto" w:fill="auto"/>
            <w:vAlign w:val="center"/>
            <w:hideMark/>
          </w:tcPr>
          <w:p w14:paraId="0B9E7220" w14:textId="77777777" w:rsidR="009F0CED" w:rsidRPr="00544AA4" w:rsidRDefault="009F0CED" w:rsidP="009F0CED">
            <w:pPr>
              <w:pStyle w:val="TAC"/>
              <w:rPr>
                <w:sz w:val="16"/>
                <w:szCs w:val="16"/>
                <w:lang w:val="en-US" w:eastAsia="zh-CN"/>
              </w:rPr>
            </w:pPr>
            <w:r w:rsidRPr="00544AA4">
              <w:rPr>
                <w:sz w:val="16"/>
                <w:szCs w:val="16"/>
                <w:lang w:val="en-US" w:eastAsia="zh-CN"/>
              </w:rPr>
              <w:t>0.02</w:t>
            </w:r>
          </w:p>
        </w:tc>
        <w:tc>
          <w:tcPr>
            <w:tcW w:w="708" w:type="dxa"/>
            <w:tcBorders>
              <w:top w:val="nil"/>
              <w:left w:val="nil"/>
              <w:bottom w:val="single" w:sz="4" w:space="0" w:color="auto"/>
              <w:right w:val="single" w:sz="4" w:space="0" w:color="auto"/>
            </w:tcBorders>
            <w:shd w:val="clear" w:color="auto" w:fill="auto"/>
            <w:vAlign w:val="center"/>
            <w:hideMark/>
          </w:tcPr>
          <w:p w14:paraId="588CD9D0" w14:textId="77777777" w:rsidR="009F0CED" w:rsidRPr="00544AA4" w:rsidRDefault="009F0CED" w:rsidP="009F0CED">
            <w:pPr>
              <w:pStyle w:val="TAC"/>
              <w:rPr>
                <w:sz w:val="16"/>
                <w:szCs w:val="16"/>
                <w:lang w:val="en-US" w:eastAsia="zh-CN"/>
              </w:rPr>
            </w:pPr>
            <w:r w:rsidRPr="00544AA4">
              <w:rPr>
                <w:sz w:val="16"/>
                <w:szCs w:val="16"/>
                <w:lang w:val="en-US" w:eastAsia="zh-CN"/>
              </w:rPr>
              <w:t>0.02</w:t>
            </w:r>
          </w:p>
        </w:tc>
      </w:tr>
      <w:tr w:rsidR="009F0CED" w:rsidRPr="00544AA4" w14:paraId="27117247" w14:textId="77777777" w:rsidTr="008145ED">
        <w:trPr>
          <w:trHeight w:val="27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0D96297"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A1-2</w:t>
            </w:r>
          </w:p>
        </w:tc>
        <w:tc>
          <w:tcPr>
            <w:tcW w:w="2652" w:type="dxa"/>
            <w:tcBorders>
              <w:top w:val="nil"/>
              <w:left w:val="nil"/>
              <w:bottom w:val="single" w:sz="4" w:space="0" w:color="auto"/>
              <w:right w:val="single" w:sz="4" w:space="0" w:color="auto"/>
            </w:tcBorders>
            <w:shd w:val="clear" w:color="auto" w:fill="auto"/>
            <w:vAlign w:val="bottom"/>
            <w:hideMark/>
          </w:tcPr>
          <w:p w14:paraId="5EA82FBE" w14:textId="500917A5" w:rsidR="009F0CED" w:rsidRPr="00544AA4" w:rsidRDefault="009F0CED" w:rsidP="009F0CED">
            <w:pPr>
              <w:pStyle w:val="TAL"/>
              <w:rPr>
                <w:rFonts w:eastAsia="SimSun"/>
                <w:sz w:val="16"/>
                <w:szCs w:val="16"/>
                <w:lang w:val="en-US" w:eastAsia="zh-CN"/>
              </w:rPr>
            </w:pPr>
            <w:r w:rsidRPr="00544AA4">
              <w:rPr>
                <w:sz w:val="16"/>
                <w:szCs w:val="16"/>
                <w:lang w:val="en-US" w:eastAsia="zh-CN"/>
              </w:rPr>
              <w:t>Pointing misalignment between the BS and the receiving antenna</w:t>
            </w:r>
          </w:p>
        </w:tc>
        <w:tc>
          <w:tcPr>
            <w:tcW w:w="546" w:type="dxa"/>
            <w:tcBorders>
              <w:top w:val="nil"/>
              <w:left w:val="nil"/>
              <w:bottom w:val="single" w:sz="4" w:space="0" w:color="auto"/>
              <w:right w:val="single" w:sz="4" w:space="0" w:color="auto"/>
            </w:tcBorders>
            <w:shd w:val="clear" w:color="auto" w:fill="auto"/>
            <w:vAlign w:val="center"/>
            <w:hideMark/>
          </w:tcPr>
          <w:p w14:paraId="753C73A5" w14:textId="77777777" w:rsidR="009F0CED" w:rsidRPr="00544AA4" w:rsidRDefault="009F0CED" w:rsidP="009F0CED">
            <w:pPr>
              <w:pStyle w:val="TAC"/>
              <w:rPr>
                <w:sz w:val="16"/>
                <w:szCs w:val="16"/>
                <w:lang w:val="en-US" w:eastAsia="zh-CN"/>
              </w:rPr>
            </w:pPr>
            <w:r w:rsidRPr="00544AA4">
              <w:rPr>
                <w:sz w:val="16"/>
                <w:szCs w:val="16"/>
                <w:lang w:val="en-US" w:eastAsia="zh-CN"/>
              </w:rPr>
              <w:t>0.3</w:t>
            </w:r>
          </w:p>
        </w:tc>
        <w:tc>
          <w:tcPr>
            <w:tcW w:w="630" w:type="dxa"/>
            <w:tcBorders>
              <w:top w:val="nil"/>
              <w:left w:val="nil"/>
              <w:bottom w:val="single" w:sz="4" w:space="0" w:color="auto"/>
              <w:right w:val="single" w:sz="4" w:space="0" w:color="auto"/>
            </w:tcBorders>
            <w:shd w:val="clear" w:color="auto" w:fill="auto"/>
            <w:vAlign w:val="center"/>
            <w:hideMark/>
          </w:tcPr>
          <w:p w14:paraId="2B2D892A" w14:textId="77777777" w:rsidR="009F0CED" w:rsidRPr="00544AA4" w:rsidRDefault="009F0CED" w:rsidP="009F0CED">
            <w:pPr>
              <w:pStyle w:val="TAC"/>
              <w:rPr>
                <w:sz w:val="16"/>
                <w:szCs w:val="16"/>
                <w:lang w:val="en-US" w:eastAsia="zh-CN"/>
              </w:rPr>
            </w:pPr>
            <w:r w:rsidRPr="00544AA4">
              <w:rPr>
                <w:sz w:val="16"/>
                <w:szCs w:val="16"/>
                <w:lang w:val="en-US" w:eastAsia="zh-CN"/>
              </w:rPr>
              <w:t>0.3</w:t>
            </w:r>
          </w:p>
        </w:tc>
        <w:tc>
          <w:tcPr>
            <w:tcW w:w="567" w:type="dxa"/>
            <w:tcBorders>
              <w:top w:val="nil"/>
              <w:left w:val="nil"/>
              <w:bottom w:val="single" w:sz="4" w:space="0" w:color="auto"/>
              <w:right w:val="single" w:sz="4" w:space="0" w:color="auto"/>
            </w:tcBorders>
            <w:shd w:val="clear" w:color="auto" w:fill="auto"/>
            <w:vAlign w:val="center"/>
            <w:hideMark/>
          </w:tcPr>
          <w:p w14:paraId="0CF3CC6E" w14:textId="77777777" w:rsidR="009F0CED" w:rsidRPr="00544AA4" w:rsidRDefault="009F0CED" w:rsidP="009F0CED">
            <w:pPr>
              <w:pStyle w:val="TAC"/>
              <w:rPr>
                <w:sz w:val="16"/>
                <w:szCs w:val="16"/>
                <w:lang w:val="en-US" w:eastAsia="zh-CN"/>
              </w:rPr>
            </w:pPr>
            <w:r w:rsidRPr="00544AA4">
              <w:rPr>
                <w:sz w:val="16"/>
                <w:szCs w:val="16"/>
                <w:lang w:val="en-US" w:eastAsia="zh-CN"/>
              </w:rPr>
              <w:t>0.3</w:t>
            </w:r>
          </w:p>
        </w:tc>
        <w:tc>
          <w:tcPr>
            <w:tcW w:w="1114" w:type="dxa"/>
            <w:tcBorders>
              <w:top w:val="nil"/>
              <w:left w:val="nil"/>
              <w:bottom w:val="single" w:sz="4" w:space="0" w:color="auto"/>
              <w:right w:val="single" w:sz="4" w:space="0" w:color="auto"/>
            </w:tcBorders>
            <w:shd w:val="clear" w:color="auto" w:fill="auto"/>
            <w:vAlign w:val="center"/>
            <w:hideMark/>
          </w:tcPr>
          <w:p w14:paraId="7FF645F7" w14:textId="77777777" w:rsidR="009F0CED" w:rsidRPr="00544AA4" w:rsidRDefault="009F0CED" w:rsidP="009F0CED">
            <w:pPr>
              <w:pStyle w:val="TAC"/>
              <w:rPr>
                <w:sz w:val="16"/>
                <w:szCs w:val="16"/>
                <w:lang w:val="en-US" w:eastAsia="zh-CN"/>
              </w:rPr>
            </w:pPr>
            <w:r w:rsidRPr="00544AA4">
              <w:rPr>
                <w:sz w:val="16"/>
                <w:szCs w:val="16"/>
                <w:lang w:val="en-US" w:eastAsia="zh-CN"/>
              </w:rPr>
              <w:t>Rectangular</w:t>
            </w:r>
          </w:p>
        </w:tc>
        <w:tc>
          <w:tcPr>
            <w:tcW w:w="587" w:type="dxa"/>
            <w:tcBorders>
              <w:top w:val="nil"/>
              <w:left w:val="nil"/>
              <w:bottom w:val="single" w:sz="4" w:space="0" w:color="auto"/>
              <w:right w:val="single" w:sz="4" w:space="0" w:color="auto"/>
            </w:tcBorders>
            <w:shd w:val="clear" w:color="auto" w:fill="auto"/>
            <w:vAlign w:val="center"/>
            <w:hideMark/>
          </w:tcPr>
          <w:p w14:paraId="25E702CD" w14:textId="77777777" w:rsidR="009F0CED" w:rsidRPr="00544AA4" w:rsidRDefault="009F0CED" w:rsidP="009F0CED">
            <w:pPr>
              <w:pStyle w:val="TAC"/>
              <w:rPr>
                <w:sz w:val="16"/>
                <w:szCs w:val="16"/>
                <w:lang w:val="en-US" w:eastAsia="zh-CN"/>
              </w:rPr>
            </w:pPr>
            <w:r w:rsidRPr="00544AA4">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vAlign w:val="center"/>
            <w:hideMark/>
          </w:tcPr>
          <w:p w14:paraId="2A6345DF" w14:textId="77777777" w:rsidR="009F0CED" w:rsidRPr="00544AA4" w:rsidRDefault="009F0CED" w:rsidP="009F0CED">
            <w:pPr>
              <w:pStyle w:val="TAC"/>
              <w:rPr>
                <w:sz w:val="16"/>
                <w:szCs w:val="16"/>
                <w:lang w:val="en-US" w:eastAsia="zh-CN"/>
              </w:rPr>
            </w:pPr>
            <w:r w:rsidRPr="00544AA4">
              <w:rPr>
                <w:sz w:val="16"/>
                <w:szCs w:val="16"/>
                <w:lang w:val="en-US" w:eastAsia="zh-CN"/>
              </w:rPr>
              <w:t>1</w:t>
            </w:r>
          </w:p>
        </w:tc>
        <w:tc>
          <w:tcPr>
            <w:tcW w:w="659" w:type="dxa"/>
            <w:tcBorders>
              <w:top w:val="nil"/>
              <w:left w:val="nil"/>
              <w:bottom w:val="single" w:sz="4" w:space="0" w:color="auto"/>
              <w:right w:val="single" w:sz="4" w:space="0" w:color="auto"/>
            </w:tcBorders>
            <w:shd w:val="clear" w:color="auto" w:fill="auto"/>
            <w:vAlign w:val="center"/>
            <w:hideMark/>
          </w:tcPr>
          <w:p w14:paraId="3D7C35DB" w14:textId="77777777" w:rsidR="009F0CED" w:rsidRPr="00544AA4" w:rsidRDefault="009F0CED" w:rsidP="009F0CED">
            <w:pPr>
              <w:pStyle w:val="TAC"/>
              <w:rPr>
                <w:sz w:val="16"/>
                <w:szCs w:val="16"/>
                <w:lang w:val="en-US" w:eastAsia="zh-CN"/>
              </w:rPr>
            </w:pPr>
            <w:r w:rsidRPr="00544AA4">
              <w:rPr>
                <w:sz w:val="16"/>
                <w:szCs w:val="16"/>
                <w:lang w:val="en-US" w:eastAsia="zh-CN"/>
              </w:rPr>
              <w:t>0.17</w:t>
            </w:r>
          </w:p>
        </w:tc>
        <w:tc>
          <w:tcPr>
            <w:tcW w:w="709" w:type="dxa"/>
            <w:tcBorders>
              <w:top w:val="nil"/>
              <w:left w:val="nil"/>
              <w:bottom w:val="single" w:sz="4" w:space="0" w:color="auto"/>
              <w:right w:val="single" w:sz="4" w:space="0" w:color="auto"/>
            </w:tcBorders>
            <w:shd w:val="clear" w:color="auto" w:fill="auto"/>
            <w:vAlign w:val="center"/>
            <w:hideMark/>
          </w:tcPr>
          <w:p w14:paraId="612AF516" w14:textId="77777777" w:rsidR="009F0CED" w:rsidRPr="00544AA4" w:rsidRDefault="009F0CED" w:rsidP="009F0CED">
            <w:pPr>
              <w:pStyle w:val="TAC"/>
              <w:rPr>
                <w:sz w:val="16"/>
                <w:szCs w:val="16"/>
                <w:lang w:val="en-US" w:eastAsia="zh-CN"/>
              </w:rPr>
            </w:pPr>
            <w:r w:rsidRPr="00544AA4">
              <w:rPr>
                <w:sz w:val="16"/>
                <w:szCs w:val="16"/>
                <w:lang w:val="en-US" w:eastAsia="zh-CN"/>
              </w:rPr>
              <w:t>0.17</w:t>
            </w:r>
          </w:p>
        </w:tc>
        <w:tc>
          <w:tcPr>
            <w:tcW w:w="708" w:type="dxa"/>
            <w:tcBorders>
              <w:top w:val="nil"/>
              <w:left w:val="nil"/>
              <w:bottom w:val="single" w:sz="4" w:space="0" w:color="auto"/>
              <w:right w:val="single" w:sz="4" w:space="0" w:color="auto"/>
            </w:tcBorders>
            <w:shd w:val="clear" w:color="auto" w:fill="auto"/>
            <w:vAlign w:val="center"/>
            <w:hideMark/>
          </w:tcPr>
          <w:p w14:paraId="480947B9" w14:textId="77777777" w:rsidR="009F0CED" w:rsidRPr="00544AA4" w:rsidRDefault="009F0CED" w:rsidP="009F0CED">
            <w:pPr>
              <w:pStyle w:val="TAC"/>
              <w:rPr>
                <w:sz w:val="16"/>
                <w:szCs w:val="16"/>
                <w:lang w:val="en-US" w:eastAsia="zh-CN"/>
              </w:rPr>
            </w:pPr>
            <w:r w:rsidRPr="00544AA4">
              <w:rPr>
                <w:sz w:val="16"/>
                <w:szCs w:val="16"/>
                <w:lang w:val="en-US" w:eastAsia="zh-CN"/>
              </w:rPr>
              <w:t>0.17</w:t>
            </w:r>
          </w:p>
        </w:tc>
      </w:tr>
      <w:tr w:rsidR="009F0CED" w:rsidRPr="00544AA4" w14:paraId="7487D129" w14:textId="77777777" w:rsidTr="008145ED">
        <w:trPr>
          <w:trHeight w:val="27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359E11D"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A1-3</w:t>
            </w:r>
          </w:p>
        </w:tc>
        <w:tc>
          <w:tcPr>
            <w:tcW w:w="2652" w:type="dxa"/>
            <w:tcBorders>
              <w:top w:val="nil"/>
              <w:left w:val="nil"/>
              <w:bottom w:val="single" w:sz="4" w:space="0" w:color="auto"/>
              <w:right w:val="single" w:sz="4" w:space="0" w:color="auto"/>
            </w:tcBorders>
            <w:shd w:val="clear" w:color="auto" w:fill="auto"/>
            <w:vAlign w:val="bottom"/>
            <w:hideMark/>
          </w:tcPr>
          <w:p w14:paraId="0A1DEEC7" w14:textId="05AFAA76" w:rsidR="009F0CED" w:rsidRPr="00544AA4" w:rsidRDefault="009F0CED" w:rsidP="009F0CED">
            <w:pPr>
              <w:pStyle w:val="TAL"/>
              <w:rPr>
                <w:rFonts w:eastAsia="SimSun"/>
                <w:sz w:val="16"/>
                <w:szCs w:val="16"/>
                <w:lang w:val="en-US" w:eastAsia="zh-CN"/>
              </w:rPr>
            </w:pPr>
            <w:r w:rsidRPr="00544AA4">
              <w:rPr>
                <w:sz w:val="16"/>
                <w:szCs w:val="16"/>
                <w:lang w:val="en-US" w:eastAsia="zh-CN"/>
              </w:rPr>
              <w:t>Quality of quiet zone</w:t>
            </w:r>
          </w:p>
        </w:tc>
        <w:tc>
          <w:tcPr>
            <w:tcW w:w="546" w:type="dxa"/>
            <w:tcBorders>
              <w:top w:val="nil"/>
              <w:left w:val="nil"/>
              <w:bottom w:val="single" w:sz="4" w:space="0" w:color="auto"/>
              <w:right w:val="single" w:sz="4" w:space="0" w:color="auto"/>
            </w:tcBorders>
            <w:shd w:val="clear" w:color="auto" w:fill="auto"/>
            <w:vAlign w:val="center"/>
            <w:hideMark/>
          </w:tcPr>
          <w:p w14:paraId="395E0895" w14:textId="77777777" w:rsidR="009F0CED" w:rsidRPr="00544AA4" w:rsidRDefault="009F0CED" w:rsidP="009F0CED">
            <w:pPr>
              <w:pStyle w:val="TAC"/>
              <w:rPr>
                <w:sz w:val="16"/>
                <w:szCs w:val="16"/>
                <w:lang w:val="en-US" w:eastAsia="zh-CN"/>
              </w:rPr>
            </w:pPr>
            <w:r w:rsidRPr="00544AA4">
              <w:rPr>
                <w:sz w:val="16"/>
                <w:szCs w:val="16"/>
                <w:lang w:val="en-US" w:eastAsia="zh-CN"/>
              </w:rPr>
              <w:t>0.1</w:t>
            </w:r>
          </w:p>
        </w:tc>
        <w:tc>
          <w:tcPr>
            <w:tcW w:w="630" w:type="dxa"/>
            <w:tcBorders>
              <w:top w:val="nil"/>
              <w:left w:val="nil"/>
              <w:bottom w:val="single" w:sz="4" w:space="0" w:color="auto"/>
              <w:right w:val="single" w:sz="4" w:space="0" w:color="auto"/>
            </w:tcBorders>
            <w:shd w:val="clear" w:color="auto" w:fill="auto"/>
            <w:vAlign w:val="center"/>
            <w:hideMark/>
          </w:tcPr>
          <w:p w14:paraId="677C101F" w14:textId="77777777" w:rsidR="009F0CED" w:rsidRPr="00544AA4" w:rsidRDefault="009F0CED" w:rsidP="009F0CED">
            <w:pPr>
              <w:pStyle w:val="TAC"/>
              <w:rPr>
                <w:sz w:val="16"/>
                <w:szCs w:val="16"/>
                <w:lang w:val="en-US" w:eastAsia="zh-CN"/>
              </w:rPr>
            </w:pPr>
            <w:r w:rsidRPr="00544AA4">
              <w:rPr>
                <w:sz w:val="16"/>
                <w:szCs w:val="16"/>
                <w:lang w:val="en-US" w:eastAsia="zh-CN"/>
              </w:rPr>
              <w:t>0.1</w:t>
            </w:r>
          </w:p>
        </w:tc>
        <w:tc>
          <w:tcPr>
            <w:tcW w:w="567" w:type="dxa"/>
            <w:tcBorders>
              <w:top w:val="nil"/>
              <w:left w:val="nil"/>
              <w:bottom w:val="single" w:sz="4" w:space="0" w:color="auto"/>
              <w:right w:val="single" w:sz="4" w:space="0" w:color="auto"/>
            </w:tcBorders>
            <w:shd w:val="clear" w:color="auto" w:fill="auto"/>
            <w:vAlign w:val="center"/>
            <w:hideMark/>
          </w:tcPr>
          <w:p w14:paraId="1D8366DB" w14:textId="77777777" w:rsidR="009F0CED" w:rsidRPr="00544AA4" w:rsidRDefault="009F0CED" w:rsidP="009F0CED">
            <w:pPr>
              <w:pStyle w:val="TAC"/>
              <w:rPr>
                <w:sz w:val="16"/>
                <w:szCs w:val="16"/>
                <w:lang w:val="en-US" w:eastAsia="zh-CN"/>
              </w:rPr>
            </w:pPr>
            <w:r w:rsidRPr="00544AA4">
              <w:rPr>
                <w:sz w:val="16"/>
                <w:szCs w:val="16"/>
                <w:lang w:val="en-US" w:eastAsia="zh-CN"/>
              </w:rPr>
              <w:t>0.1</w:t>
            </w:r>
          </w:p>
        </w:tc>
        <w:tc>
          <w:tcPr>
            <w:tcW w:w="1114" w:type="dxa"/>
            <w:tcBorders>
              <w:top w:val="nil"/>
              <w:left w:val="nil"/>
              <w:bottom w:val="single" w:sz="4" w:space="0" w:color="auto"/>
              <w:right w:val="single" w:sz="4" w:space="0" w:color="auto"/>
            </w:tcBorders>
            <w:shd w:val="clear" w:color="auto" w:fill="auto"/>
            <w:vAlign w:val="center"/>
            <w:hideMark/>
          </w:tcPr>
          <w:p w14:paraId="550DA11F" w14:textId="77777777" w:rsidR="009F0CED" w:rsidRPr="00544AA4" w:rsidRDefault="009F0CED" w:rsidP="009F0CED">
            <w:pPr>
              <w:pStyle w:val="TAC"/>
              <w:rPr>
                <w:sz w:val="16"/>
                <w:szCs w:val="16"/>
                <w:lang w:val="en-US" w:eastAsia="zh-CN"/>
              </w:rPr>
            </w:pPr>
            <w:r w:rsidRPr="00544AA4">
              <w:rPr>
                <w:sz w:val="16"/>
                <w:szCs w:val="16"/>
                <w:lang w:val="en-US" w:eastAsia="zh-CN"/>
              </w:rPr>
              <w:t>Gaussian</w:t>
            </w:r>
          </w:p>
        </w:tc>
        <w:tc>
          <w:tcPr>
            <w:tcW w:w="587" w:type="dxa"/>
            <w:tcBorders>
              <w:top w:val="nil"/>
              <w:left w:val="nil"/>
              <w:bottom w:val="single" w:sz="4" w:space="0" w:color="auto"/>
              <w:right w:val="single" w:sz="4" w:space="0" w:color="auto"/>
            </w:tcBorders>
            <w:shd w:val="clear" w:color="auto" w:fill="auto"/>
            <w:vAlign w:val="center"/>
            <w:hideMark/>
          </w:tcPr>
          <w:p w14:paraId="06EAF9A2" w14:textId="77777777" w:rsidR="009F0CED" w:rsidRPr="00544AA4" w:rsidRDefault="009F0CED" w:rsidP="009F0CED">
            <w:pPr>
              <w:pStyle w:val="TAC"/>
              <w:rPr>
                <w:sz w:val="16"/>
                <w:szCs w:val="16"/>
                <w:lang w:val="en-US" w:eastAsia="zh-CN"/>
              </w:rPr>
            </w:pPr>
            <w:r w:rsidRPr="00544AA4">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vAlign w:val="center"/>
            <w:hideMark/>
          </w:tcPr>
          <w:p w14:paraId="7F776762" w14:textId="77777777" w:rsidR="009F0CED" w:rsidRPr="00544AA4" w:rsidRDefault="009F0CED" w:rsidP="009F0CED">
            <w:pPr>
              <w:pStyle w:val="TAC"/>
              <w:rPr>
                <w:sz w:val="16"/>
                <w:szCs w:val="16"/>
                <w:lang w:val="en-US" w:eastAsia="zh-CN"/>
              </w:rPr>
            </w:pPr>
            <w:r w:rsidRPr="00544AA4">
              <w:rPr>
                <w:sz w:val="16"/>
                <w:szCs w:val="16"/>
                <w:lang w:val="en-US" w:eastAsia="zh-CN"/>
              </w:rPr>
              <w:t>1</w:t>
            </w:r>
          </w:p>
        </w:tc>
        <w:tc>
          <w:tcPr>
            <w:tcW w:w="659" w:type="dxa"/>
            <w:tcBorders>
              <w:top w:val="nil"/>
              <w:left w:val="nil"/>
              <w:bottom w:val="single" w:sz="4" w:space="0" w:color="auto"/>
              <w:right w:val="single" w:sz="4" w:space="0" w:color="auto"/>
            </w:tcBorders>
            <w:shd w:val="clear" w:color="auto" w:fill="auto"/>
            <w:vAlign w:val="center"/>
            <w:hideMark/>
          </w:tcPr>
          <w:p w14:paraId="22C608E6" w14:textId="77777777" w:rsidR="009F0CED" w:rsidRPr="00544AA4" w:rsidRDefault="009F0CED" w:rsidP="009F0CED">
            <w:pPr>
              <w:pStyle w:val="TAC"/>
              <w:rPr>
                <w:sz w:val="16"/>
                <w:szCs w:val="16"/>
                <w:lang w:val="en-US" w:eastAsia="zh-CN"/>
              </w:rPr>
            </w:pPr>
            <w:r w:rsidRPr="00544AA4">
              <w:rPr>
                <w:sz w:val="16"/>
                <w:szCs w:val="16"/>
                <w:lang w:val="en-US" w:eastAsia="zh-CN"/>
              </w:rPr>
              <w:t>0.10</w:t>
            </w:r>
          </w:p>
        </w:tc>
        <w:tc>
          <w:tcPr>
            <w:tcW w:w="709" w:type="dxa"/>
            <w:tcBorders>
              <w:top w:val="nil"/>
              <w:left w:val="nil"/>
              <w:bottom w:val="single" w:sz="4" w:space="0" w:color="auto"/>
              <w:right w:val="single" w:sz="4" w:space="0" w:color="auto"/>
            </w:tcBorders>
            <w:shd w:val="clear" w:color="auto" w:fill="auto"/>
            <w:vAlign w:val="center"/>
            <w:hideMark/>
          </w:tcPr>
          <w:p w14:paraId="2250216B" w14:textId="77777777" w:rsidR="009F0CED" w:rsidRPr="00544AA4" w:rsidRDefault="009F0CED" w:rsidP="009F0CED">
            <w:pPr>
              <w:pStyle w:val="TAC"/>
              <w:rPr>
                <w:sz w:val="16"/>
                <w:szCs w:val="16"/>
                <w:lang w:val="en-US" w:eastAsia="zh-CN"/>
              </w:rPr>
            </w:pPr>
            <w:r w:rsidRPr="00544AA4">
              <w:rPr>
                <w:sz w:val="16"/>
                <w:szCs w:val="16"/>
                <w:lang w:val="en-US" w:eastAsia="zh-CN"/>
              </w:rPr>
              <w:t>0.10</w:t>
            </w:r>
          </w:p>
        </w:tc>
        <w:tc>
          <w:tcPr>
            <w:tcW w:w="708" w:type="dxa"/>
            <w:tcBorders>
              <w:top w:val="nil"/>
              <w:left w:val="nil"/>
              <w:bottom w:val="single" w:sz="4" w:space="0" w:color="auto"/>
              <w:right w:val="single" w:sz="4" w:space="0" w:color="auto"/>
            </w:tcBorders>
            <w:shd w:val="clear" w:color="auto" w:fill="auto"/>
            <w:vAlign w:val="center"/>
            <w:hideMark/>
          </w:tcPr>
          <w:p w14:paraId="771ED2BF" w14:textId="77777777" w:rsidR="009F0CED" w:rsidRPr="00544AA4" w:rsidRDefault="009F0CED" w:rsidP="009F0CED">
            <w:pPr>
              <w:pStyle w:val="TAC"/>
              <w:rPr>
                <w:sz w:val="16"/>
                <w:szCs w:val="16"/>
                <w:lang w:val="en-US" w:eastAsia="zh-CN"/>
              </w:rPr>
            </w:pPr>
            <w:r w:rsidRPr="00544AA4">
              <w:rPr>
                <w:sz w:val="16"/>
                <w:szCs w:val="16"/>
                <w:lang w:val="en-US" w:eastAsia="zh-CN"/>
              </w:rPr>
              <w:t>0.10</w:t>
            </w:r>
          </w:p>
        </w:tc>
      </w:tr>
      <w:tr w:rsidR="009F0CED" w:rsidRPr="00544AA4" w14:paraId="4C1E9885" w14:textId="77777777" w:rsidTr="008145ED">
        <w:trPr>
          <w:trHeight w:val="27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97001C4" w14:textId="77777777"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A1-4a</w:t>
            </w:r>
          </w:p>
        </w:tc>
        <w:tc>
          <w:tcPr>
            <w:tcW w:w="2652" w:type="dxa"/>
            <w:tcBorders>
              <w:top w:val="nil"/>
              <w:left w:val="nil"/>
              <w:bottom w:val="single" w:sz="4" w:space="0" w:color="auto"/>
              <w:right w:val="single" w:sz="4" w:space="0" w:color="auto"/>
            </w:tcBorders>
            <w:shd w:val="clear" w:color="auto" w:fill="auto"/>
            <w:vAlign w:val="bottom"/>
            <w:hideMark/>
          </w:tcPr>
          <w:p w14:paraId="79007705" w14:textId="07DCEEB6" w:rsidR="009F0CED" w:rsidRPr="00544AA4" w:rsidRDefault="009F0CED" w:rsidP="009F0CED">
            <w:pPr>
              <w:pStyle w:val="TAL"/>
              <w:rPr>
                <w:rFonts w:eastAsia="SimSun"/>
                <w:sz w:val="16"/>
                <w:szCs w:val="16"/>
                <w:lang w:val="en-US" w:eastAsia="zh-CN"/>
              </w:rPr>
            </w:pPr>
            <w:r w:rsidRPr="00544AA4">
              <w:rPr>
                <w:sz w:val="16"/>
                <w:szCs w:val="16"/>
                <w:lang w:val="en-US" w:eastAsia="zh-CN"/>
              </w:rPr>
              <w:t>Polarization mismatch between the BS and the receiving antenna</w:t>
            </w:r>
          </w:p>
        </w:tc>
        <w:tc>
          <w:tcPr>
            <w:tcW w:w="546" w:type="dxa"/>
            <w:tcBorders>
              <w:top w:val="nil"/>
              <w:left w:val="nil"/>
              <w:bottom w:val="single" w:sz="4" w:space="0" w:color="auto"/>
              <w:right w:val="single" w:sz="4" w:space="0" w:color="auto"/>
            </w:tcBorders>
            <w:shd w:val="clear" w:color="auto" w:fill="auto"/>
            <w:vAlign w:val="center"/>
            <w:hideMark/>
          </w:tcPr>
          <w:p w14:paraId="21E2EB36" w14:textId="77777777" w:rsidR="009F0CED" w:rsidRPr="00544AA4" w:rsidRDefault="009F0CED" w:rsidP="009F0CED">
            <w:pPr>
              <w:pStyle w:val="TAC"/>
              <w:rPr>
                <w:sz w:val="16"/>
                <w:szCs w:val="16"/>
                <w:lang w:val="en-US" w:eastAsia="zh-CN"/>
              </w:rPr>
            </w:pPr>
            <w:r w:rsidRPr="00544AA4">
              <w:rPr>
                <w:sz w:val="16"/>
                <w:szCs w:val="16"/>
                <w:lang w:val="en-US" w:eastAsia="zh-CN"/>
              </w:rPr>
              <w:t>0.01</w:t>
            </w:r>
          </w:p>
        </w:tc>
        <w:tc>
          <w:tcPr>
            <w:tcW w:w="630" w:type="dxa"/>
            <w:tcBorders>
              <w:top w:val="nil"/>
              <w:left w:val="nil"/>
              <w:bottom w:val="single" w:sz="4" w:space="0" w:color="auto"/>
              <w:right w:val="single" w:sz="4" w:space="0" w:color="auto"/>
            </w:tcBorders>
            <w:shd w:val="clear" w:color="auto" w:fill="auto"/>
            <w:vAlign w:val="center"/>
            <w:hideMark/>
          </w:tcPr>
          <w:p w14:paraId="19663BC7" w14:textId="77777777" w:rsidR="009F0CED" w:rsidRPr="00544AA4" w:rsidRDefault="009F0CED" w:rsidP="009F0CED">
            <w:pPr>
              <w:pStyle w:val="TAC"/>
              <w:rPr>
                <w:sz w:val="16"/>
                <w:szCs w:val="16"/>
                <w:lang w:val="en-US" w:eastAsia="zh-CN"/>
              </w:rPr>
            </w:pPr>
            <w:r w:rsidRPr="00544AA4">
              <w:rPr>
                <w:sz w:val="16"/>
                <w:szCs w:val="16"/>
                <w:lang w:val="en-US" w:eastAsia="zh-CN"/>
              </w:rPr>
              <w:t>0.01</w:t>
            </w:r>
          </w:p>
        </w:tc>
        <w:tc>
          <w:tcPr>
            <w:tcW w:w="567" w:type="dxa"/>
            <w:tcBorders>
              <w:top w:val="nil"/>
              <w:left w:val="nil"/>
              <w:bottom w:val="single" w:sz="4" w:space="0" w:color="auto"/>
              <w:right w:val="single" w:sz="4" w:space="0" w:color="auto"/>
            </w:tcBorders>
            <w:shd w:val="clear" w:color="auto" w:fill="auto"/>
            <w:vAlign w:val="center"/>
            <w:hideMark/>
          </w:tcPr>
          <w:p w14:paraId="02100DE0" w14:textId="77777777" w:rsidR="009F0CED" w:rsidRPr="00544AA4" w:rsidRDefault="009F0CED" w:rsidP="009F0CED">
            <w:pPr>
              <w:pStyle w:val="TAC"/>
              <w:rPr>
                <w:sz w:val="16"/>
                <w:szCs w:val="16"/>
                <w:lang w:val="en-US" w:eastAsia="zh-CN"/>
              </w:rPr>
            </w:pPr>
            <w:r w:rsidRPr="00544AA4">
              <w:rPr>
                <w:sz w:val="16"/>
                <w:szCs w:val="16"/>
                <w:lang w:val="en-US" w:eastAsia="zh-CN"/>
              </w:rPr>
              <w:t>0.01</w:t>
            </w:r>
          </w:p>
        </w:tc>
        <w:tc>
          <w:tcPr>
            <w:tcW w:w="1114" w:type="dxa"/>
            <w:tcBorders>
              <w:top w:val="nil"/>
              <w:left w:val="nil"/>
              <w:bottom w:val="single" w:sz="4" w:space="0" w:color="auto"/>
              <w:right w:val="single" w:sz="4" w:space="0" w:color="auto"/>
            </w:tcBorders>
            <w:shd w:val="clear" w:color="auto" w:fill="auto"/>
            <w:vAlign w:val="center"/>
            <w:hideMark/>
          </w:tcPr>
          <w:p w14:paraId="3CF0EFEA" w14:textId="77777777" w:rsidR="009F0CED" w:rsidRPr="00544AA4" w:rsidRDefault="009F0CED" w:rsidP="009F0CED">
            <w:pPr>
              <w:pStyle w:val="TAC"/>
              <w:rPr>
                <w:sz w:val="16"/>
                <w:szCs w:val="16"/>
                <w:lang w:val="en-US" w:eastAsia="zh-CN"/>
              </w:rPr>
            </w:pPr>
            <w:r w:rsidRPr="00544AA4">
              <w:rPr>
                <w:sz w:val="16"/>
                <w:szCs w:val="16"/>
                <w:lang w:val="en-US" w:eastAsia="zh-CN"/>
              </w:rPr>
              <w:t>Rectangular</w:t>
            </w:r>
          </w:p>
        </w:tc>
        <w:tc>
          <w:tcPr>
            <w:tcW w:w="587" w:type="dxa"/>
            <w:tcBorders>
              <w:top w:val="nil"/>
              <w:left w:val="nil"/>
              <w:bottom w:val="single" w:sz="4" w:space="0" w:color="auto"/>
              <w:right w:val="single" w:sz="4" w:space="0" w:color="auto"/>
            </w:tcBorders>
            <w:shd w:val="clear" w:color="auto" w:fill="auto"/>
            <w:vAlign w:val="center"/>
            <w:hideMark/>
          </w:tcPr>
          <w:p w14:paraId="0230BDEE" w14:textId="77777777" w:rsidR="009F0CED" w:rsidRPr="00544AA4" w:rsidRDefault="009F0CED" w:rsidP="009F0CED">
            <w:pPr>
              <w:pStyle w:val="TAC"/>
              <w:rPr>
                <w:sz w:val="16"/>
                <w:szCs w:val="16"/>
                <w:lang w:val="en-US" w:eastAsia="zh-CN"/>
              </w:rPr>
            </w:pPr>
            <w:r w:rsidRPr="00544AA4">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vAlign w:val="center"/>
            <w:hideMark/>
          </w:tcPr>
          <w:p w14:paraId="22F2F661" w14:textId="77777777" w:rsidR="009F0CED" w:rsidRPr="00544AA4" w:rsidRDefault="009F0CED" w:rsidP="009F0CED">
            <w:pPr>
              <w:pStyle w:val="TAC"/>
              <w:rPr>
                <w:sz w:val="16"/>
                <w:szCs w:val="16"/>
                <w:lang w:val="en-US" w:eastAsia="zh-CN"/>
              </w:rPr>
            </w:pPr>
            <w:r w:rsidRPr="00544AA4">
              <w:rPr>
                <w:sz w:val="16"/>
                <w:szCs w:val="16"/>
                <w:lang w:val="en-US" w:eastAsia="zh-CN"/>
              </w:rPr>
              <w:t>1</w:t>
            </w:r>
          </w:p>
        </w:tc>
        <w:tc>
          <w:tcPr>
            <w:tcW w:w="659" w:type="dxa"/>
            <w:tcBorders>
              <w:top w:val="nil"/>
              <w:left w:val="nil"/>
              <w:bottom w:val="single" w:sz="4" w:space="0" w:color="auto"/>
              <w:right w:val="single" w:sz="4" w:space="0" w:color="auto"/>
            </w:tcBorders>
            <w:shd w:val="clear" w:color="auto" w:fill="auto"/>
            <w:vAlign w:val="center"/>
            <w:hideMark/>
          </w:tcPr>
          <w:p w14:paraId="5DE2B371" w14:textId="77777777" w:rsidR="009F0CED" w:rsidRPr="00544AA4" w:rsidRDefault="009F0CED" w:rsidP="009F0CED">
            <w:pPr>
              <w:pStyle w:val="TAC"/>
              <w:rPr>
                <w:sz w:val="16"/>
                <w:szCs w:val="16"/>
                <w:lang w:val="en-US" w:eastAsia="zh-CN"/>
              </w:rPr>
            </w:pPr>
            <w:r w:rsidRPr="00544AA4">
              <w:rPr>
                <w:sz w:val="16"/>
                <w:szCs w:val="16"/>
                <w:lang w:val="en-US" w:eastAsia="zh-CN"/>
              </w:rPr>
              <w:t>0.01</w:t>
            </w:r>
          </w:p>
        </w:tc>
        <w:tc>
          <w:tcPr>
            <w:tcW w:w="709" w:type="dxa"/>
            <w:tcBorders>
              <w:top w:val="nil"/>
              <w:left w:val="nil"/>
              <w:bottom w:val="single" w:sz="4" w:space="0" w:color="auto"/>
              <w:right w:val="single" w:sz="4" w:space="0" w:color="auto"/>
            </w:tcBorders>
            <w:shd w:val="clear" w:color="auto" w:fill="auto"/>
            <w:vAlign w:val="center"/>
            <w:hideMark/>
          </w:tcPr>
          <w:p w14:paraId="5D0ADC7A" w14:textId="77777777" w:rsidR="009F0CED" w:rsidRPr="00544AA4" w:rsidRDefault="009F0CED" w:rsidP="009F0CED">
            <w:pPr>
              <w:pStyle w:val="TAC"/>
              <w:rPr>
                <w:sz w:val="16"/>
                <w:szCs w:val="16"/>
                <w:lang w:val="en-US" w:eastAsia="zh-CN"/>
              </w:rPr>
            </w:pPr>
            <w:r w:rsidRPr="00544AA4">
              <w:rPr>
                <w:sz w:val="16"/>
                <w:szCs w:val="16"/>
                <w:lang w:val="en-US" w:eastAsia="zh-CN"/>
              </w:rPr>
              <w:t>0.01</w:t>
            </w:r>
          </w:p>
        </w:tc>
        <w:tc>
          <w:tcPr>
            <w:tcW w:w="708" w:type="dxa"/>
            <w:tcBorders>
              <w:top w:val="nil"/>
              <w:left w:val="nil"/>
              <w:bottom w:val="single" w:sz="4" w:space="0" w:color="auto"/>
              <w:right w:val="single" w:sz="4" w:space="0" w:color="auto"/>
            </w:tcBorders>
            <w:shd w:val="clear" w:color="auto" w:fill="auto"/>
            <w:vAlign w:val="center"/>
            <w:hideMark/>
          </w:tcPr>
          <w:p w14:paraId="04B919C7" w14:textId="77777777" w:rsidR="009F0CED" w:rsidRPr="00544AA4" w:rsidRDefault="009F0CED" w:rsidP="009F0CED">
            <w:pPr>
              <w:pStyle w:val="TAC"/>
              <w:rPr>
                <w:sz w:val="16"/>
                <w:szCs w:val="16"/>
                <w:lang w:val="en-US" w:eastAsia="zh-CN"/>
              </w:rPr>
            </w:pPr>
            <w:r w:rsidRPr="00544AA4">
              <w:rPr>
                <w:sz w:val="16"/>
                <w:szCs w:val="16"/>
                <w:lang w:val="en-US" w:eastAsia="zh-CN"/>
              </w:rPr>
              <w:t>0.01</w:t>
            </w:r>
          </w:p>
        </w:tc>
      </w:tr>
      <w:tr w:rsidR="009F0CED" w:rsidRPr="00544AA4" w14:paraId="5E867F8A" w14:textId="77777777" w:rsidTr="008145ED">
        <w:trPr>
          <w:trHeight w:val="27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CCE0D1E" w14:textId="3F2B1D9A" w:rsidR="009F0CED" w:rsidRPr="00544AA4" w:rsidRDefault="009F0CED" w:rsidP="009F0C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A1-5</w:t>
            </w:r>
          </w:p>
        </w:tc>
        <w:tc>
          <w:tcPr>
            <w:tcW w:w="2652" w:type="dxa"/>
            <w:tcBorders>
              <w:top w:val="nil"/>
              <w:left w:val="nil"/>
              <w:bottom w:val="single" w:sz="4" w:space="0" w:color="auto"/>
              <w:right w:val="single" w:sz="4" w:space="0" w:color="auto"/>
            </w:tcBorders>
            <w:shd w:val="clear" w:color="auto" w:fill="auto"/>
            <w:vAlign w:val="bottom"/>
            <w:hideMark/>
          </w:tcPr>
          <w:p w14:paraId="17DA19D5" w14:textId="41BE6075" w:rsidR="009F0CED" w:rsidRPr="00544AA4" w:rsidRDefault="009F0CED" w:rsidP="009F0CED">
            <w:pPr>
              <w:pStyle w:val="TAL"/>
              <w:rPr>
                <w:rFonts w:eastAsia="SimSun"/>
                <w:sz w:val="16"/>
                <w:szCs w:val="16"/>
                <w:lang w:val="en-US" w:eastAsia="zh-CN"/>
              </w:rPr>
            </w:pPr>
            <w:r w:rsidRPr="00544AA4">
              <w:rPr>
                <w:sz w:val="16"/>
                <w:szCs w:val="16"/>
                <w:lang w:val="en-US" w:eastAsia="zh-CN"/>
              </w:rPr>
              <w:t>Mutual coupling between the BS and the receiving antenna</w:t>
            </w:r>
          </w:p>
        </w:tc>
        <w:tc>
          <w:tcPr>
            <w:tcW w:w="546" w:type="dxa"/>
            <w:tcBorders>
              <w:top w:val="nil"/>
              <w:left w:val="nil"/>
              <w:bottom w:val="single" w:sz="4" w:space="0" w:color="auto"/>
              <w:right w:val="single" w:sz="4" w:space="0" w:color="auto"/>
            </w:tcBorders>
            <w:shd w:val="clear" w:color="auto" w:fill="auto"/>
            <w:vAlign w:val="center"/>
            <w:hideMark/>
          </w:tcPr>
          <w:p w14:paraId="251DC35E" w14:textId="77777777" w:rsidR="009F0CED" w:rsidRPr="00544AA4" w:rsidRDefault="009F0CED" w:rsidP="009F0CED">
            <w:pPr>
              <w:pStyle w:val="TAC"/>
              <w:rPr>
                <w:sz w:val="16"/>
                <w:szCs w:val="16"/>
                <w:lang w:val="en-US" w:eastAsia="zh-CN"/>
              </w:rPr>
            </w:pPr>
            <w:r w:rsidRPr="00544AA4">
              <w:rPr>
                <w:sz w:val="16"/>
                <w:szCs w:val="16"/>
                <w:lang w:val="en-US" w:eastAsia="zh-CN"/>
              </w:rPr>
              <w:t>0</w:t>
            </w:r>
          </w:p>
        </w:tc>
        <w:tc>
          <w:tcPr>
            <w:tcW w:w="630" w:type="dxa"/>
            <w:tcBorders>
              <w:top w:val="nil"/>
              <w:left w:val="nil"/>
              <w:bottom w:val="single" w:sz="4" w:space="0" w:color="auto"/>
              <w:right w:val="single" w:sz="4" w:space="0" w:color="auto"/>
            </w:tcBorders>
            <w:shd w:val="clear" w:color="auto" w:fill="auto"/>
            <w:vAlign w:val="center"/>
            <w:hideMark/>
          </w:tcPr>
          <w:p w14:paraId="01DCAF77" w14:textId="77777777" w:rsidR="009F0CED" w:rsidRPr="00544AA4" w:rsidRDefault="009F0CED" w:rsidP="009F0CED">
            <w:pPr>
              <w:pStyle w:val="TAC"/>
              <w:rPr>
                <w:sz w:val="16"/>
                <w:szCs w:val="16"/>
                <w:lang w:val="en-US" w:eastAsia="zh-CN"/>
              </w:rPr>
            </w:pPr>
            <w:r w:rsidRPr="00544AA4">
              <w:rPr>
                <w:sz w:val="16"/>
                <w:szCs w:val="16"/>
                <w:lang w:val="en-US" w:eastAsia="zh-CN"/>
              </w:rPr>
              <w:t>0</w:t>
            </w:r>
          </w:p>
        </w:tc>
        <w:tc>
          <w:tcPr>
            <w:tcW w:w="567" w:type="dxa"/>
            <w:tcBorders>
              <w:top w:val="nil"/>
              <w:left w:val="nil"/>
              <w:bottom w:val="single" w:sz="4" w:space="0" w:color="auto"/>
              <w:right w:val="single" w:sz="4" w:space="0" w:color="auto"/>
            </w:tcBorders>
            <w:shd w:val="clear" w:color="auto" w:fill="auto"/>
            <w:vAlign w:val="center"/>
            <w:hideMark/>
          </w:tcPr>
          <w:p w14:paraId="0A441232" w14:textId="77777777" w:rsidR="009F0CED" w:rsidRPr="00544AA4" w:rsidRDefault="009F0CED" w:rsidP="009F0CED">
            <w:pPr>
              <w:pStyle w:val="TAC"/>
              <w:rPr>
                <w:sz w:val="16"/>
                <w:szCs w:val="16"/>
                <w:lang w:val="en-US" w:eastAsia="zh-CN"/>
              </w:rPr>
            </w:pPr>
            <w:r w:rsidRPr="00544AA4">
              <w:rPr>
                <w:sz w:val="16"/>
                <w:szCs w:val="16"/>
                <w:lang w:val="en-US" w:eastAsia="zh-CN"/>
              </w:rPr>
              <w:t>0</w:t>
            </w:r>
          </w:p>
        </w:tc>
        <w:tc>
          <w:tcPr>
            <w:tcW w:w="1114" w:type="dxa"/>
            <w:tcBorders>
              <w:top w:val="nil"/>
              <w:left w:val="nil"/>
              <w:bottom w:val="single" w:sz="4" w:space="0" w:color="auto"/>
              <w:right w:val="single" w:sz="4" w:space="0" w:color="auto"/>
            </w:tcBorders>
            <w:shd w:val="clear" w:color="auto" w:fill="auto"/>
            <w:vAlign w:val="center"/>
            <w:hideMark/>
          </w:tcPr>
          <w:p w14:paraId="707AB0DA" w14:textId="77777777" w:rsidR="009F0CED" w:rsidRPr="00544AA4" w:rsidRDefault="009F0CED" w:rsidP="009F0CED">
            <w:pPr>
              <w:pStyle w:val="TAC"/>
              <w:rPr>
                <w:sz w:val="16"/>
                <w:szCs w:val="16"/>
                <w:lang w:val="en-US" w:eastAsia="zh-CN"/>
              </w:rPr>
            </w:pPr>
            <w:r w:rsidRPr="00544AA4">
              <w:rPr>
                <w:sz w:val="16"/>
                <w:szCs w:val="16"/>
                <w:lang w:val="en-US" w:eastAsia="zh-CN"/>
              </w:rPr>
              <w:t>Rectangular</w:t>
            </w:r>
          </w:p>
        </w:tc>
        <w:tc>
          <w:tcPr>
            <w:tcW w:w="587" w:type="dxa"/>
            <w:tcBorders>
              <w:top w:val="nil"/>
              <w:left w:val="nil"/>
              <w:bottom w:val="single" w:sz="4" w:space="0" w:color="auto"/>
              <w:right w:val="single" w:sz="4" w:space="0" w:color="auto"/>
            </w:tcBorders>
            <w:shd w:val="clear" w:color="auto" w:fill="auto"/>
            <w:vAlign w:val="center"/>
            <w:hideMark/>
          </w:tcPr>
          <w:p w14:paraId="2DDF7DDE" w14:textId="77777777" w:rsidR="009F0CED" w:rsidRPr="00544AA4" w:rsidRDefault="009F0CED" w:rsidP="009F0CED">
            <w:pPr>
              <w:pStyle w:val="TAC"/>
              <w:rPr>
                <w:sz w:val="16"/>
                <w:szCs w:val="16"/>
                <w:lang w:val="en-US" w:eastAsia="zh-CN"/>
              </w:rPr>
            </w:pPr>
            <w:r w:rsidRPr="00544AA4">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vAlign w:val="center"/>
            <w:hideMark/>
          </w:tcPr>
          <w:p w14:paraId="71EC80BE" w14:textId="77777777" w:rsidR="009F0CED" w:rsidRPr="00544AA4" w:rsidRDefault="009F0CED" w:rsidP="009F0CED">
            <w:pPr>
              <w:pStyle w:val="TAC"/>
              <w:rPr>
                <w:sz w:val="16"/>
                <w:szCs w:val="16"/>
                <w:lang w:val="en-US" w:eastAsia="zh-CN"/>
              </w:rPr>
            </w:pPr>
            <w:r w:rsidRPr="00544AA4">
              <w:rPr>
                <w:sz w:val="16"/>
                <w:szCs w:val="16"/>
                <w:lang w:val="en-US" w:eastAsia="zh-CN"/>
              </w:rPr>
              <w:t>1</w:t>
            </w:r>
          </w:p>
        </w:tc>
        <w:tc>
          <w:tcPr>
            <w:tcW w:w="659" w:type="dxa"/>
            <w:tcBorders>
              <w:top w:val="nil"/>
              <w:left w:val="nil"/>
              <w:bottom w:val="single" w:sz="4" w:space="0" w:color="auto"/>
              <w:right w:val="single" w:sz="4" w:space="0" w:color="auto"/>
            </w:tcBorders>
            <w:shd w:val="clear" w:color="auto" w:fill="auto"/>
            <w:vAlign w:val="center"/>
            <w:hideMark/>
          </w:tcPr>
          <w:p w14:paraId="1913E3B9" w14:textId="77777777" w:rsidR="009F0CED" w:rsidRPr="00544AA4" w:rsidRDefault="009F0CED" w:rsidP="009F0CED">
            <w:pPr>
              <w:pStyle w:val="TAC"/>
              <w:rPr>
                <w:sz w:val="16"/>
                <w:szCs w:val="16"/>
                <w:lang w:val="en-US" w:eastAsia="zh-CN"/>
              </w:rPr>
            </w:pPr>
            <w:r w:rsidRPr="00544AA4">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2B13FCDC" w14:textId="77777777" w:rsidR="009F0CED" w:rsidRPr="00544AA4" w:rsidRDefault="009F0CED" w:rsidP="009F0CED">
            <w:pPr>
              <w:pStyle w:val="TAC"/>
              <w:rPr>
                <w:sz w:val="16"/>
                <w:szCs w:val="16"/>
                <w:lang w:val="en-US" w:eastAsia="zh-CN"/>
              </w:rPr>
            </w:pPr>
            <w:r w:rsidRPr="00544AA4">
              <w:rPr>
                <w:sz w:val="16"/>
                <w:szCs w:val="16"/>
                <w:lang w:val="en-US" w:eastAsia="zh-CN"/>
              </w:rPr>
              <w:t>0.00</w:t>
            </w:r>
          </w:p>
        </w:tc>
        <w:tc>
          <w:tcPr>
            <w:tcW w:w="708" w:type="dxa"/>
            <w:tcBorders>
              <w:top w:val="nil"/>
              <w:left w:val="nil"/>
              <w:bottom w:val="single" w:sz="4" w:space="0" w:color="auto"/>
              <w:right w:val="single" w:sz="4" w:space="0" w:color="auto"/>
            </w:tcBorders>
            <w:shd w:val="clear" w:color="auto" w:fill="auto"/>
            <w:vAlign w:val="center"/>
            <w:hideMark/>
          </w:tcPr>
          <w:p w14:paraId="38D856CB" w14:textId="77777777" w:rsidR="009F0CED" w:rsidRPr="00544AA4" w:rsidRDefault="009F0CED" w:rsidP="009F0CED">
            <w:pPr>
              <w:pStyle w:val="TAC"/>
              <w:rPr>
                <w:sz w:val="16"/>
                <w:szCs w:val="16"/>
                <w:lang w:val="en-US" w:eastAsia="zh-CN"/>
              </w:rPr>
            </w:pPr>
            <w:r w:rsidRPr="00544AA4">
              <w:rPr>
                <w:sz w:val="16"/>
                <w:szCs w:val="16"/>
                <w:lang w:val="en-US" w:eastAsia="zh-CN"/>
              </w:rPr>
              <w:t>0.00</w:t>
            </w:r>
          </w:p>
        </w:tc>
      </w:tr>
      <w:tr w:rsidR="00FF68ED" w:rsidRPr="00544AA4" w14:paraId="474435D9" w14:textId="77777777" w:rsidTr="008145ED">
        <w:trPr>
          <w:trHeight w:val="27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8D7AA25" w14:textId="77777777" w:rsidR="00FF68ED" w:rsidRPr="00544AA4" w:rsidRDefault="00FF68ED"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A1-6</w:t>
            </w:r>
          </w:p>
        </w:tc>
        <w:tc>
          <w:tcPr>
            <w:tcW w:w="2652" w:type="dxa"/>
            <w:tcBorders>
              <w:top w:val="nil"/>
              <w:left w:val="nil"/>
              <w:bottom w:val="single" w:sz="4" w:space="0" w:color="auto"/>
              <w:right w:val="single" w:sz="4" w:space="0" w:color="auto"/>
            </w:tcBorders>
            <w:shd w:val="clear" w:color="auto" w:fill="auto"/>
            <w:vAlign w:val="bottom"/>
            <w:hideMark/>
          </w:tcPr>
          <w:p w14:paraId="34A7458D" w14:textId="77777777" w:rsidR="00FF68ED" w:rsidRPr="00544AA4" w:rsidRDefault="00FF68ED" w:rsidP="009F0CED">
            <w:pPr>
              <w:pStyle w:val="TAL"/>
              <w:rPr>
                <w:rFonts w:eastAsia="SimSun"/>
                <w:sz w:val="16"/>
                <w:szCs w:val="16"/>
                <w:lang w:val="en-US" w:eastAsia="zh-CN"/>
              </w:rPr>
            </w:pPr>
            <w:r w:rsidRPr="00544AA4">
              <w:rPr>
                <w:rFonts w:eastAsia="SimSun"/>
                <w:sz w:val="16"/>
                <w:szCs w:val="16"/>
                <w:lang w:val="en-US" w:eastAsia="zh-CN"/>
              </w:rPr>
              <w:t>Phase curvature</w:t>
            </w:r>
          </w:p>
        </w:tc>
        <w:tc>
          <w:tcPr>
            <w:tcW w:w="546" w:type="dxa"/>
            <w:tcBorders>
              <w:top w:val="nil"/>
              <w:left w:val="nil"/>
              <w:bottom w:val="single" w:sz="4" w:space="0" w:color="auto"/>
              <w:right w:val="single" w:sz="4" w:space="0" w:color="auto"/>
            </w:tcBorders>
            <w:shd w:val="clear" w:color="auto" w:fill="auto"/>
            <w:vAlign w:val="center"/>
            <w:hideMark/>
          </w:tcPr>
          <w:p w14:paraId="10241295" w14:textId="77777777" w:rsidR="00FF68ED" w:rsidRPr="00544AA4" w:rsidRDefault="00FF68ED" w:rsidP="009F0CED">
            <w:pPr>
              <w:pStyle w:val="TAC"/>
              <w:rPr>
                <w:sz w:val="16"/>
                <w:szCs w:val="16"/>
                <w:lang w:val="en-US" w:eastAsia="zh-CN"/>
              </w:rPr>
            </w:pPr>
            <w:r w:rsidRPr="00544AA4">
              <w:rPr>
                <w:sz w:val="16"/>
                <w:szCs w:val="16"/>
                <w:lang w:val="en-US" w:eastAsia="zh-CN"/>
              </w:rPr>
              <w:t>0.05</w:t>
            </w:r>
          </w:p>
        </w:tc>
        <w:tc>
          <w:tcPr>
            <w:tcW w:w="630" w:type="dxa"/>
            <w:tcBorders>
              <w:top w:val="nil"/>
              <w:left w:val="nil"/>
              <w:bottom w:val="single" w:sz="4" w:space="0" w:color="auto"/>
              <w:right w:val="single" w:sz="4" w:space="0" w:color="auto"/>
            </w:tcBorders>
            <w:shd w:val="clear" w:color="auto" w:fill="auto"/>
            <w:vAlign w:val="center"/>
            <w:hideMark/>
          </w:tcPr>
          <w:p w14:paraId="52E9A83B" w14:textId="77777777" w:rsidR="00FF68ED" w:rsidRPr="00544AA4" w:rsidRDefault="00FF68ED" w:rsidP="009F0CED">
            <w:pPr>
              <w:pStyle w:val="TAC"/>
              <w:rPr>
                <w:sz w:val="16"/>
                <w:szCs w:val="16"/>
                <w:lang w:val="en-US" w:eastAsia="zh-CN"/>
              </w:rPr>
            </w:pPr>
            <w:r w:rsidRPr="00544AA4">
              <w:rPr>
                <w:sz w:val="16"/>
                <w:szCs w:val="16"/>
                <w:lang w:val="en-US" w:eastAsia="zh-CN"/>
              </w:rPr>
              <w:t>0.05</w:t>
            </w:r>
          </w:p>
        </w:tc>
        <w:tc>
          <w:tcPr>
            <w:tcW w:w="567" w:type="dxa"/>
            <w:tcBorders>
              <w:top w:val="nil"/>
              <w:left w:val="nil"/>
              <w:bottom w:val="single" w:sz="4" w:space="0" w:color="auto"/>
              <w:right w:val="single" w:sz="4" w:space="0" w:color="auto"/>
            </w:tcBorders>
            <w:shd w:val="clear" w:color="auto" w:fill="auto"/>
            <w:vAlign w:val="center"/>
            <w:hideMark/>
          </w:tcPr>
          <w:p w14:paraId="68E7D1EC" w14:textId="77777777" w:rsidR="00FF68ED" w:rsidRPr="00544AA4" w:rsidRDefault="00FF68ED" w:rsidP="009F0CED">
            <w:pPr>
              <w:pStyle w:val="TAC"/>
              <w:rPr>
                <w:sz w:val="16"/>
                <w:szCs w:val="16"/>
                <w:lang w:val="en-US" w:eastAsia="zh-CN"/>
              </w:rPr>
            </w:pPr>
            <w:r w:rsidRPr="00544AA4">
              <w:rPr>
                <w:sz w:val="16"/>
                <w:szCs w:val="16"/>
                <w:lang w:val="en-US" w:eastAsia="zh-CN"/>
              </w:rPr>
              <w:t>0.05</w:t>
            </w:r>
          </w:p>
        </w:tc>
        <w:tc>
          <w:tcPr>
            <w:tcW w:w="1114" w:type="dxa"/>
            <w:tcBorders>
              <w:top w:val="nil"/>
              <w:left w:val="nil"/>
              <w:bottom w:val="single" w:sz="4" w:space="0" w:color="auto"/>
              <w:right w:val="single" w:sz="4" w:space="0" w:color="auto"/>
            </w:tcBorders>
            <w:shd w:val="clear" w:color="auto" w:fill="auto"/>
            <w:vAlign w:val="center"/>
            <w:hideMark/>
          </w:tcPr>
          <w:p w14:paraId="206D398E" w14:textId="77777777" w:rsidR="00FF68ED" w:rsidRPr="00544AA4" w:rsidRDefault="00FF68ED" w:rsidP="009F0CED">
            <w:pPr>
              <w:pStyle w:val="TAC"/>
              <w:rPr>
                <w:sz w:val="16"/>
                <w:szCs w:val="16"/>
                <w:lang w:val="en-US" w:eastAsia="zh-CN"/>
              </w:rPr>
            </w:pPr>
            <w:r w:rsidRPr="00544AA4">
              <w:rPr>
                <w:sz w:val="16"/>
                <w:szCs w:val="16"/>
                <w:lang w:val="en-US" w:eastAsia="zh-CN"/>
              </w:rPr>
              <w:t>Gaussian</w:t>
            </w:r>
          </w:p>
        </w:tc>
        <w:tc>
          <w:tcPr>
            <w:tcW w:w="587" w:type="dxa"/>
            <w:tcBorders>
              <w:top w:val="nil"/>
              <w:left w:val="nil"/>
              <w:bottom w:val="single" w:sz="4" w:space="0" w:color="auto"/>
              <w:right w:val="single" w:sz="4" w:space="0" w:color="auto"/>
            </w:tcBorders>
            <w:shd w:val="clear" w:color="auto" w:fill="auto"/>
            <w:vAlign w:val="center"/>
            <w:hideMark/>
          </w:tcPr>
          <w:p w14:paraId="1945C8DE" w14:textId="77777777" w:rsidR="00FF68ED" w:rsidRPr="00544AA4" w:rsidRDefault="00FF68ED" w:rsidP="009F0CED">
            <w:pPr>
              <w:pStyle w:val="TAC"/>
              <w:rPr>
                <w:sz w:val="16"/>
                <w:szCs w:val="16"/>
                <w:lang w:val="en-US" w:eastAsia="zh-CN"/>
              </w:rPr>
            </w:pPr>
            <w:r w:rsidRPr="00544AA4">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vAlign w:val="center"/>
            <w:hideMark/>
          </w:tcPr>
          <w:p w14:paraId="25379CAE" w14:textId="77777777" w:rsidR="00FF68ED" w:rsidRPr="00544AA4" w:rsidRDefault="00FF68ED" w:rsidP="009F0CED">
            <w:pPr>
              <w:pStyle w:val="TAC"/>
              <w:rPr>
                <w:sz w:val="16"/>
                <w:szCs w:val="16"/>
                <w:lang w:val="en-US" w:eastAsia="zh-CN"/>
              </w:rPr>
            </w:pPr>
            <w:r w:rsidRPr="00544AA4">
              <w:rPr>
                <w:sz w:val="16"/>
                <w:szCs w:val="16"/>
                <w:lang w:val="en-US" w:eastAsia="zh-CN"/>
              </w:rPr>
              <w:t>1</w:t>
            </w:r>
          </w:p>
        </w:tc>
        <w:tc>
          <w:tcPr>
            <w:tcW w:w="659" w:type="dxa"/>
            <w:tcBorders>
              <w:top w:val="nil"/>
              <w:left w:val="nil"/>
              <w:bottom w:val="single" w:sz="4" w:space="0" w:color="auto"/>
              <w:right w:val="single" w:sz="4" w:space="0" w:color="auto"/>
            </w:tcBorders>
            <w:shd w:val="clear" w:color="auto" w:fill="auto"/>
            <w:vAlign w:val="center"/>
            <w:hideMark/>
          </w:tcPr>
          <w:p w14:paraId="6182833E" w14:textId="77777777" w:rsidR="00FF68ED" w:rsidRPr="00544AA4" w:rsidRDefault="00FF68ED" w:rsidP="009F0CED">
            <w:pPr>
              <w:pStyle w:val="TAC"/>
              <w:rPr>
                <w:sz w:val="16"/>
                <w:szCs w:val="16"/>
                <w:lang w:val="en-US" w:eastAsia="zh-CN"/>
              </w:rPr>
            </w:pPr>
            <w:r w:rsidRPr="00544AA4">
              <w:rPr>
                <w:sz w:val="16"/>
                <w:szCs w:val="16"/>
                <w:lang w:val="en-US" w:eastAsia="zh-CN"/>
              </w:rPr>
              <w:t>0.05</w:t>
            </w:r>
          </w:p>
        </w:tc>
        <w:tc>
          <w:tcPr>
            <w:tcW w:w="709" w:type="dxa"/>
            <w:tcBorders>
              <w:top w:val="nil"/>
              <w:left w:val="nil"/>
              <w:bottom w:val="single" w:sz="4" w:space="0" w:color="auto"/>
              <w:right w:val="single" w:sz="4" w:space="0" w:color="auto"/>
            </w:tcBorders>
            <w:shd w:val="clear" w:color="auto" w:fill="auto"/>
            <w:vAlign w:val="center"/>
            <w:hideMark/>
          </w:tcPr>
          <w:p w14:paraId="66F1DF07" w14:textId="77777777" w:rsidR="00FF68ED" w:rsidRPr="00544AA4" w:rsidRDefault="00FF68ED" w:rsidP="009F0CED">
            <w:pPr>
              <w:pStyle w:val="TAC"/>
              <w:rPr>
                <w:sz w:val="16"/>
                <w:szCs w:val="16"/>
                <w:lang w:val="en-US" w:eastAsia="zh-CN"/>
              </w:rPr>
            </w:pPr>
            <w:r w:rsidRPr="00544AA4">
              <w:rPr>
                <w:sz w:val="16"/>
                <w:szCs w:val="16"/>
                <w:lang w:val="en-US" w:eastAsia="zh-CN"/>
              </w:rPr>
              <w:t>0.05</w:t>
            </w:r>
          </w:p>
        </w:tc>
        <w:tc>
          <w:tcPr>
            <w:tcW w:w="708" w:type="dxa"/>
            <w:tcBorders>
              <w:top w:val="nil"/>
              <w:left w:val="nil"/>
              <w:bottom w:val="single" w:sz="4" w:space="0" w:color="auto"/>
              <w:right w:val="single" w:sz="4" w:space="0" w:color="auto"/>
            </w:tcBorders>
            <w:shd w:val="clear" w:color="auto" w:fill="auto"/>
            <w:vAlign w:val="center"/>
            <w:hideMark/>
          </w:tcPr>
          <w:p w14:paraId="6805F2E5" w14:textId="77777777" w:rsidR="00FF68ED" w:rsidRPr="00544AA4" w:rsidRDefault="00FF68ED" w:rsidP="009F0CED">
            <w:pPr>
              <w:pStyle w:val="TAC"/>
              <w:rPr>
                <w:sz w:val="16"/>
                <w:szCs w:val="16"/>
                <w:lang w:val="en-US" w:eastAsia="zh-CN"/>
              </w:rPr>
            </w:pPr>
            <w:r w:rsidRPr="00544AA4">
              <w:rPr>
                <w:sz w:val="16"/>
                <w:szCs w:val="16"/>
                <w:lang w:val="en-US" w:eastAsia="zh-CN"/>
              </w:rPr>
              <w:t>0.05</w:t>
            </w:r>
          </w:p>
        </w:tc>
      </w:tr>
      <w:tr w:rsidR="00FF68ED" w:rsidRPr="00544AA4" w14:paraId="31E0B4A5" w14:textId="77777777" w:rsidTr="008145ED">
        <w:trPr>
          <w:trHeight w:val="27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ED2ACF0" w14:textId="77777777" w:rsidR="00FF68ED" w:rsidRPr="00544AA4" w:rsidRDefault="00FF68ED"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2652" w:type="dxa"/>
            <w:tcBorders>
              <w:top w:val="nil"/>
              <w:left w:val="nil"/>
              <w:bottom w:val="single" w:sz="4" w:space="0" w:color="auto"/>
              <w:right w:val="single" w:sz="4" w:space="0" w:color="auto"/>
            </w:tcBorders>
            <w:shd w:val="clear" w:color="auto" w:fill="auto"/>
            <w:vAlign w:val="bottom"/>
            <w:hideMark/>
          </w:tcPr>
          <w:p w14:paraId="13412445" w14:textId="77777777" w:rsidR="00FF68ED" w:rsidRPr="00544AA4" w:rsidRDefault="00FF68ED" w:rsidP="009F0CED">
            <w:pPr>
              <w:pStyle w:val="TAL"/>
              <w:rPr>
                <w:rFonts w:eastAsia="SimSun"/>
                <w:sz w:val="16"/>
                <w:szCs w:val="16"/>
                <w:lang w:val="en-US" w:eastAsia="zh-CN"/>
              </w:rPr>
            </w:pPr>
            <w:r w:rsidRPr="00544AA4">
              <w:rPr>
                <w:rFonts w:eastAsia="SimSun"/>
                <w:sz w:val="16"/>
                <w:szCs w:val="16"/>
                <w:lang w:val="en-US" w:eastAsia="zh-CN"/>
              </w:rPr>
              <w:t>Uncertainty of the RF Power Measurement Equipment</w:t>
            </w:r>
          </w:p>
        </w:tc>
        <w:tc>
          <w:tcPr>
            <w:tcW w:w="546" w:type="dxa"/>
            <w:tcBorders>
              <w:top w:val="nil"/>
              <w:left w:val="nil"/>
              <w:bottom w:val="single" w:sz="4" w:space="0" w:color="auto"/>
              <w:right w:val="single" w:sz="4" w:space="0" w:color="auto"/>
            </w:tcBorders>
            <w:shd w:val="clear" w:color="auto" w:fill="auto"/>
            <w:vAlign w:val="center"/>
            <w:hideMark/>
          </w:tcPr>
          <w:p w14:paraId="45191D91" w14:textId="77777777" w:rsidR="00FF68ED" w:rsidRPr="00544AA4" w:rsidRDefault="00FF68ED" w:rsidP="009F0CED">
            <w:pPr>
              <w:pStyle w:val="TAC"/>
              <w:rPr>
                <w:sz w:val="16"/>
                <w:szCs w:val="16"/>
                <w:lang w:val="en-US" w:eastAsia="zh-CN"/>
              </w:rPr>
            </w:pPr>
            <w:r w:rsidRPr="00544AA4">
              <w:rPr>
                <w:sz w:val="16"/>
                <w:szCs w:val="16"/>
                <w:lang w:val="en-US" w:eastAsia="zh-CN"/>
              </w:rPr>
              <w:t>0.14</w:t>
            </w:r>
          </w:p>
        </w:tc>
        <w:tc>
          <w:tcPr>
            <w:tcW w:w="630" w:type="dxa"/>
            <w:tcBorders>
              <w:top w:val="nil"/>
              <w:left w:val="nil"/>
              <w:bottom w:val="single" w:sz="4" w:space="0" w:color="auto"/>
              <w:right w:val="single" w:sz="4" w:space="0" w:color="auto"/>
            </w:tcBorders>
            <w:shd w:val="clear" w:color="auto" w:fill="auto"/>
            <w:vAlign w:val="center"/>
            <w:hideMark/>
          </w:tcPr>
          <w:p w14:paraId="6F902DD9" w14:textId="77777777" w:rsidR="00FF68ED" w:rsidRPr="00544AA4" w:rsidRDefault="00FF68ED" w:rsidP="009F0CED">
            <w:pPr>
              <w:pStyle w:val="TAC"/>
              <w:rPr>
                <w:sz w:val="16"/>
                <w:szCs w:val="16"/>
                <w:lang w:val="en-US" w:eastAsia="zh-CN"/>
              </w:rPr>
            </w:pPr>
            <w:r w:rsidRPr="00544AA4">
              <w:rPr>
                <w:sz w:val="16"/>
                <w:szCs w:val="16"/>
                <w:lang w:val="en-US" w:eastAsia="zh-CN"/>
              </w:rPr>
              <w:t>0.26</w:t>
            </w:r>
          </w:p>
        </w:tc>
        <w:tc>
          <w:tcPr>
            <w:tcW w:w="567" w:type="dxa"/>
            <w:tcBorders>
              <w:top w:val="nil"/>
              <w:left w:val="nil"/>
              <w:bottom w:val="single" w:sz="4" w:space="0" w:color="auto"/>
              <w:right w:val="single" w:sz="4" w:space="0" w:color="auto"/>
            </w:tcBorders>
            <w:shd w:val="clear" w:color="auto" w:fill="auto"/>
            <w:vAlign w:val="center"/>
            <w:hideMark/>
          </w:tcPr>
          <w:p w14:paraId="093BC670" w14:textId="77777777" w:rsidR="00FF68ED" w:rsidRPr="00544AA4" w:rsidRDefault="00FF68ED" w:rsidP="009F0CED">
            <w:pPr>
              <w:pStyle w:val="TAC"/>
              <w:rPr>
                <w:sz w:val="16"/>
                <w:szCs w:val="16"/>
                <w:lang w:val="en-US" w:eastAsia="zh-CN"/>
              </w:rPr>
            </w:pPr>
            <w:r w:rsidRPr="00544AA4">
              <w:rPr>
                <w:sz w:val="16"/>
                <w:szCs w:val="16"/>
                <w:lang w:val="en-US" w:eastAsia="zh-CN"/>
              </w:rPr>
              <w:t>0.26</w:t>
            </w:r>
          </w:p>
        </w:tc>
        <w:tc>
          <w:tcPr>
            <w:tcW w:w="1114" w:type="dxa"/>
            <w:tcBorders>
              <w:top w:val="nil"/>
              <w:left w:val="nil"/>
              <w:bottom w:val="single" w:sz="4" w:space="0" w:color="auto"/>
              <w:right w:val="single" w:sz="4" w:space="0" w:color="auto"/>
            </w:tcBorders>
            <w:shd w:val="clear" w:color="auto" w:fill="auto"/>
            <w:vAlign w:val="center"/>
            <w:hideMark/>
          </w:tcPr>
          <w:p w14:paraId="553859AE" w14:textId="77777777" w:rsidR="00FF68ED" w:rsidRPr="00544AA4" w:rsidRDefault="00FF68ED" w:rsidP="009F0CED">
            <w:pPr>
              <w:pStyle w:val="TAC"/>
              <w:rPr>
                <w:sz w:val="16"/>
                <w:szCs w:val="16"/>
                <w:lang w:val="en-US" w:eastAsia="zh-CN"/>
              </w:rPr>
            </w:pPr>
            <w:r w:rsidRPr="00544AA4">
              <w:rPr>
                <w:sz w:val="16"/>
                <w:szCs w:val="16"/>
                <w:lang w:val="en-US" w:eastAsia="zh-CN"/>
              </w:rPr>
              <w:t>Gaussian</w:t>
            </w:r>
          </w:p>
        </w:tc>
        <w:tc>
          <w:tcPr>
            <w:tcW w:w="587" w:type="dxa"/>
            <w:tcBorders>
              <w:top w:val="nil"/>
              <w:left w:val="nil"/>
              <w:bottom w:val="single" w:sz="4" w:space="0" w:color="auto"/>
              <w:right w:val="single" w:sz="4" w:space="0" w:color="auto"/>
            </w:tcBorders>
            <w:shd w:val="clear" w:color="auto" w:fill="auto"/>
            <w:vAlign w:val="center"/>
            <w:hideMark/>
          </w:tcPr>
          <w:p w14:paraId="6DD53B61" w14:textId="77777777" w:rsidR="00FF68ED" w:rsidRPr="00544AA4" w:rsidRDefault="00FF68ED" w:rsidP="009F0CED">
            <w:pPr>
              <w:pStyle w:val="TAC"/>
              <w:rPr>
                <w:sz w:val="16"/>
                <w:szCs w:val="16"/>
                <w:lang w:val="en-US" w:eastAsia="zh-CN"/>
              </w:rPr>
            </w:pPr>
            <w:r w:rsidRPr="00544AA4">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vAlign w:val="center"/>
            <w:hideMark/>
          </w:tcPr>
          <w:p w14:paraId="2853E9E8" w14:textId="77777777" w:rsidR="00FF68ED" w:rsidRPr="00544AA4" w:rsidRDefault="00FF68ED" w:rsidP="009F0CED">
            <w:pPr>
              <w:pStyle w:val="TAC"/>
              <w:rPr>
                <w:sz w:val="16"/>
                <w:szCs w:val="16"/>
                <w:lang w:val="en-US" w:eastAsia="zh-CN"/>
              </w:rPr>
            </w:pPr>
            <w:r w:rsidRPr="00544AA4">
              <w:rPr>
                <w:sz w:val="16"/>
                <w:szCs w:val="16"/>
                <w:lang w:val="en-US" w:eastAsia="zh-CN"/>
              </w:rPr>
              <w:t>1</w:t>
            </w:r>
          </w:p>
        </w:tc>
        <w:tc>
          <w:tcPr>
            <w:tcW w:w="659" w:type="dxa"/>
            <w:tcBorders>
              <w:top w:val="nil"/>
              <w:left w:val="nil"/>
              <w:bottom w:val="single" w:sz="4" w:space="0" w:color="auto"/>
              <w:right w:val="single" w:sz="4" w:space="0" w:color="auto"/>
            </w:tcBorders>
            <w:shd w:val="clear" w:color="auto" w:fill="auto"/>
            <w:vAlign w:val="center"/>
            <w:hideMark/>
          </w:tcPr>
          <w:p w14:paraId="364131E3" w14:textId="77777777" w:rsidR="00FF68ED" w:rsidRPr="00544AA4" w:rsidRDefault="00FF68ED" w:rsidP="009F0CED">
            <w:pPr>
              <w:pStyle w:val="TAC"/>
              <w:rPr>
                <w:sz w:val="16"/>
                <w:szCs w:val="16"/>
                <w:lang w:val="en-US" w:eastAsia="zh-CN"/>
              </w:rPr>
            </w:pPr>
            <w:r w:rsidRPr="00544AA4">
              <w:rPr>
                <w:sz w:val="16"/>
                <w:szCs w:val="16"/>
                <w:lang w:val="en-US" w:eastAsia="zh-CN"/>
              </w:rPr>
              <w:t>0.14</w:t>
            </w:r>
          </w:p>
        </w:tc>
        <w:tc>
          <w:tcPr>
            <w:tcW w:w="709" w:type="dxa"/>
            <w:tcBorders>
              <w:top w:val="nil"/>
              <w:left w:val="nil"/>
              <w:bottom w:val="single" w:sz="4" w:space="0" w:color="auto"/>
              <w:right w:val="single" w:sz="4" w:space="0" w:color="auto"/>
            </w:tcBorders>
            <w:shd w:val="clear" w:color="auto" w:fill="auto"/>
            <w:vAlign w:val="center"/>
            <w:hideMark/>
          </w:tcPr>
          <w:p w14:paraId="7E23ABAD" w14:textId="77777777" w:rsidR="00FF68ED" w:rsidRPr="00544AA4" w:rsidRDefault="00FF68ED" w:rsidP="009F0CED">
            <w:pPr>
              <w:pStyle w:val="TAC"/>
              <w:rPr>
                <w:sz w:val="16"/>
                <w:szCs w:val="16"/>
                <w:lang w:val="en-US" w:eastAsia="zh-CN"/>
              </w:rPr>
            </w:pPr>
            <w:r w:rsidRPr="00544AA4">
              <w:rPr>
                <w:sz w:val="16"/>
                <w:szCs w:val="16"/>
                <w:lang w:val="en-US" w:eastAsia="zh-CN"/>
              </w:rPr>
              <w:t>0.26</w:t>
            </w:r>
          </w:p>
        </w:tc>
        <w:tc>
          <w:tcPr>
            <w:tcW w:w="708" w:type="dxa"/>
            <w:tcBorders>
              <w:top w:val="nil"/>
              <w:left w:val="nil"/>
              <w:bottom w:val="single" w:sz="4" w:space="0" w:color="auto"/>
              <w:right w:val="single" w:sz="4" w:space="0" w:color="auto"/>
            </w:tcBorders>
            <w:shd w:val="clear" w:color="auto" w:fill="auto"/>
            <w:vAlign w:val="center"/>
            <w:hideMark/>
          </w:tcPr>
          <w:p w14:paraId="397E005D" w14:textId="77777777" w:rsidR="00FF68ED" w:rsidRPr="00544AA4" w:rsidRDefault="00FF68ED" w:rsidP="009F0CED">
            <w:pPr>
              <w:pStyle w:val="TAC"/>
              <w:rPr>
                <w:sz w:val="16"/>
                <w:szCs w:val="16"/>
                <w:lang w:val="en-US" w:eastAsia="zh-CN"/>
              </w:rPr>
            </w:pPr>
            <w:r w:rsidRPr="00544AA4">
              <w:rPr>
                <w:sz w:val="16"/>
                <w:szCs w:val="16"/>
                <w:lang w:val="en-US" w:eastAsia="zh-CN"/>
              </w:rPr>
              <w:t>0.26</w:t>
            </w:r>
          </w:p>
        </w:tc>
      </w:tr>
      <w:tr w:rsidR="00FF68ED" w:rsidRPr="00544AA4" w14:paraId="4966C68B" w14:textId="77777777" w:rsidTr="008145ED">
        <w:trPr>
          <w:trHeight w:val="27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47EF503" w14:textId="77777777" w:rsidR="00FF68ED" w:rsidRPr="00544AA4" w:rsidRDefault="00FF68ED"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A1-7</w:t>
            </w:r>
          </w:p>
        </w:tc>
        <w:tc>
          <w:tcPr>
            <w:tcW w:w="2652" w:type="dxa"/>
            <w:tcBorders>
              <w:top w:val="nil"/>
              <w:left w:val="nil"/>
              <w:bottom w:val="single" w:sz="4" w:space="0" w:color="auto"/>
              <w:right w:val="single" w:sz="4" w:space="0" w:color="auto"/>
            </w:tcBorders>
            <w:shd w:val="clear" w:color="auto" w:fill="auto"/>
            <w:vAlign w:val="bottom"/>
            <w:hideMark/>
          </w:tcPr>
          <w:p w14:paraId="658A2A1C" w14:textId="77777777" w:rsidR="00FF68ED" w:rsidRPr="00544AA4" w:rsidRDefault="00FF68ED" w:rsidP="009F0CED">
            <w:pPr>
              <w:pStyle w:val="TAL"/>
              <w:rPr>
                <w:rFonts w:eastAsia="SimSun"/>
                <w:sz w:val="16"/>
                <w:szCs w:val="16"/>
                <w:lang w:val="en-US" w:eastAsia="zh-CN"/>
              </w:rPr>
            </w:pPr>
            <w:r w:rsidRPr="00544AA4">
              <w:rPr>
                <w:rFonts w:eastAsia="SimSun"/>
                <w:sz w:val="16"/>
                <w:szCs w:val="16"/>
                <w:lang w:val="en-US" w:eastAsia="zh-CN"/>
              </w:rPr>
              <w:t>Impedance mismatch in the receiving chain</w:t>
            </w:r>
          </w:p>
        </w:tc>
        <w:tc>
          <w:tcPr>
            <w:tcW w:w="546" w:type="dxa"/>
            <w:tcBorders>
              <w:top w:val="nil"/>
              <w:left w:val="nil"/>
              <w:bottom w:val="single" w:sz="4" w:space="0" w:color="auto"/>
              <w:right w:val="single" w:sz="4" w:space="0" w:color="auto"/>
            </w:tcBorders>
            <w:shd w:val="clear" w:color="auto" w:fill="auto"/>
            <w:vAlign w:val="center"/>
            <w:hideMark/>
          </w:tcPr>
          <w:p w14:paraId="007E72F4" w14:textId="77777777" w:rsidR="00FF68ED" w:rsidRPr="00544AA4" w:rsidRDefault="00FF68ED" w:rsidP="009F0CED">
            <w:pPr>
              <w:pStyle w:val="TAC"/>
              <w:rPr>
                <w:sz w:val="16"/>
                <w:szCs w:val="16"/>
                <w:lang w:val="en-US" w:eastAsia="zh-CN"/>
              </w:rPr>
            </w:pPr>
            <w:r w:rsidRPr="00544AA4">
              <w:rPr>
                <w:sz w:val="16"/>
                <w:szCs w:val="16"/>
                <w:lang w:val="en-US" w:eastAsia="zh-CN"/>
              </w:rPr>
              <w:t>0.14</w:t>
            </w:r>
          </w:p>
        </w:tc>
        <w:tc>
          <w:tcPr>
            <w:tcW w:w="630" w:type="dxa"/>
            <w:tcBorders>
              <w:top w:val="nil"/>
              <w:left w:val="nil"/>
              <w:bottom w:val="single" w:sz="4" w:space="0" w:color="auto"/>
              <w:right w:val="single" w:sz="4" w:space="0" w:color="auto"/>
            </w:tcBorders>
            <w:shd w:val="clear" w:color="auto" w:fill="auto"/>
            <w:vAlign w:val="center"/>
            <w:hideMark/>
          </w:tcPr>
          <w:p w14:paraId="0E0CBB02" w14:textId="77777777" w:rsidR="00FF68ED" w:rsidRPr="00544AA4" w:rsidRDefault="00FF68ED" w:rsidP="009F0CED">
            <w:pPr>
              <w:pStyle w:val="TAC"/>
              <w:rPr>
                <w:sz w:val="16"/>
                <w:szCs w:val="16"/>
                <w:lang w:val="en-US" w:eastAsia="zh-CN"/>
              </w:rPr>
            </w:pPr>
            <w:r w:rsidRPr="00544AA4">
              <w:rPr>
                <w:sz w:val="16"/>
                <w:szCs w:val="16"/>
                <w:lang w:val="en-US" w:eastAsia="zh-CN"/>
              </w:rPr>
              <w:t>0.33</w:t>
            </w:r>
          </w:p>
        </w:tc>
        <w:tc>
          <w:tcPr>
            <w:tcW w:w="567" w:type="dxa"/>
            <w:tcBorders>
              <w:top w:val="nil"/>
              <w:left w:val="nil"/>
              <w:bottom w:val="single" w:sz="4" w:space="0" w:color="auto"/>
              <w:right w:val="single" w:sz="4" w:space="0" w:color="auto"/>
            </w:tcBorders>
            <w:shd w:val="clear" w:color="auto" w:fill="auto"/>
            <w:vAlign w:val="center"/>
            <w:hideMark/>
          </w:tcPr>
          <w:p w14:paraId="196EF055" w14:textId="77777777" w:rsidR="00FF68ED" w:rsidRPr="00544AA4" w:rsidRDefault="00FF68ED" w:rsidP="009F0CED">
            <w:pPr>
              <w:pStyle w:val="TAC"/>
              <w:rPr>
                <w:sz w:val="16"/>
                <w:szCs w:val="16"/>
                <w:lang w:val="en-US" w:eastAsia="zh-CN"/>
              </w:rPr>
            </w:pPr>
            <w:r w:rsidRPr="00544AA4">
              <w:rPr>
                <w:sz w:val="16"/>
                <w:szCs w:val="16"/>
                <w:lang w:val="en-US" w:eastAsia="zh-CN"/>
              </w:rPr>
              <w:t>0.33</w:t>
            </w:r>
          </w:p>
        </w:tc>
        <w:tc>
          <w:tcPr>
            <w:tcW w:w="1114" w:type="dxa"/>
            <w:tcBorders>
              <w:top w:val="nil"/>
              <w:left w:val="nil"/>
              <w:bottom w:val="single" w:sz="4" w:space="0" w:color="auto"/>
              <w:right w:val="single" w:sz="4" w:space="0" w:color="auto"/>
            </w:tcBorders>
            <w:shd w:val="clear" w:color="auto" w:fill="auto"/>
            <w:vAlign w:val="center"/>
            <w:hideMark/>
          </w:tcPr>
          <w:p w14:paraId="50069920" w14:textId="77777777" w:rsidR="00FF68ED" w:rsidRPr="00544AA4" w:rsidRDefault="00FF68ED" w:rsidP="009F0CED">
            <w:pPr>
              <w:pStyle w:val="TAC"/>
              <w:rPr>
                <w:sz w:val="16"/>
                <w:szCs w:val="16"/>
                <w:lang w:val="en-US" w:eastAsia="zh-CN"/>
              </w:rPr>
            </w:pPr>
            <w:r w:rsidRPr="00544AA4">
              <w:rPr>
                <w:sz w:val="16"/>
                <w:szCs w:val="16"/>
                <w:lang w:val="en-US" w:eastAsia="zh-CN"/>
              </w:rPr>
              <w:t>U-shaped</w:t>
            </w:r>
          </w:p>
        </w:tc>
        <w:tc>
          <w:tcPr>
            <w:tcW w:w="587" w:type="dxa"/>
            <w:tcBorders>
              <w:top w:val="nil"/>
              <w:left w:val="nil"/>
              <w:bottom w:val="single" w:sz="4" w:space="0" w:color="auto"/>
              <w:right w:val="single" w:sz="4" w:space="0" w:color="auto"/>
            </w:tcBorders>
            <w:shd w:val="clear" w:color="auto" w:fill="auto"/>
            <w:vAlign w:val="center"/>
            <w:hideMark/>
          </w:tcPr>
          <w:p w14:paraId="282D3136" w14:textId="77777777" w:rsidR="00FF68ED" w:rsidRPr="00544AA4" w:rsidRDefault="00FF68ED" w:rsidP="009F0CED">
            <w:pPr>
              <w:pStyle w:val="TAC"/>
              <w:rPr>
                <w:sz w:val="16"/>
                <w:szCs w:val="16"/>
                <w:lang w:val="en-US" w:eastAsia="zh-CN"/>
              </w:rPr>
            </w:pPr>
            <w:r w:rsidRPr="00544AA4">
              <w:rPr>
                <w:sz w:val="16"/>
                <w:szCs w:val="16"/>
                <w:lang w:val="en-US" w:eastAsia="zh-CN"/>
              </w:rPr>
              <w:t>1.41</w:t>
            </w:r>
          </w:p>
        </w:tc>
        <w:tc>
          <w:tcPr>
            <w:tcW w:w="333" w:type="dxa"/>
            <w:tcBorders>
              <w:top w:val="nil"/>
              <w:left w:val="nil"/>
              <w:bottom w:val="single" w:sz="4" w:space="0" w:color="auto"/>
              <w:right w:val="single" w:sz="4" w:space="0" w:color="auto"/>
            </w:tcBorders>
            <w:shd w:val="clear" w:color="auto" w:fill="auto"/>
            <w:vAlign w:val="center"/>
            <w:hideMark/>
          </w:tcPr>
          <w:p w14:paraId="68C5B8D6" w14:textId="77777777" w:rsidR="00FF68ED" w:rsidRPr="00544AA4" w:rsidRDefault="00FF68ED" w:rsidP="009F0CED">
            <w:pPr>
              <w:pStyle w:val="TAC"/>
              <w:rPr>
                <w:sz w:val="16"/>
                <w:szCs w:val="16"/>
                <w:lang w:val="en-US" w:eastAsia="zh-CN"/>
              </w:rPr>
            </w:pPr>
            <w:r w:rsidRPr="00544AA4">
              <w:rPr>
                <w:sz w:val="16"/>
                <w:szCs w:val="16"/>
                <w:lang w:val="en-US" w:eastAsia="zh-CN"/>
              </w:rPr>
              <w:t>1</w:t>
            </w:r>
          </w:p>
        </w:tc>
        <w:tc>
          <w:tcPr>
            <w:tcW w:w="659" w:type="dxa"/>
            <w:tcBorders>
              <w:top w:val="nil"/>
              <w:left w:val="nil"/>
              <w:bottom w:val="single" w:sz="4" w:space="0" w:color="auto"/>
              <w:right w:val="single" w:sz="4" w:space="0" w:color="auto"/>
            </w:tcBorders>
            <w:shd w:val="clear" w:color="auto" w:fill="auto"/>
            <w:vAlign w:val="center"/>
            <w:hideMark/>
          </w:tcPr>
          <w:p w14:paraId="0450C9E1" w14:textId="77777777" w:rsidR="00FF68ED" w:rsidRPr="00544AA4" w:rsidRDefault="00FF68ED" w:rsidP="009F0CED">
            <w:pPr>
              <w:pStyle w:val="TAC"/>
              <w:rPr>
                <w:sz w:val="16"/>
                <w:szCs w:val="16"/>
                <w:lang w:val="en-US" w:eastAsia="zh-CN"/>
              </w:rPr>
            </w:pPr>
            <w:r w:rsidRPr="00544AA4">
              <w:rPr>
                <w:sz w:val="16"/>
                <w:szCs w:val="16"/>
                <w:lang w:val="en-US" w:eastAsia="zh-CN"/>
              </w:rPr>
              <w:t>0.10</w:t>
            </w:r>
          </w:p>
        </w:tc>
        <w:tc>
          <w:tcPr>
            <w:tcW w:w="709" w:type="dxa"/>
            <w:tcBorders>
              <w:top w:val="nil"/>
              <w:left w:val="nil"/>
              <w:bottom w:val="single" w:sz="4" w:space="0" w:color="auto"/>
              <w:right w:val="single" w:sz="4" w:space="0" w:color="auto"/>
            </w:tcBorders>
            <w:shd w:val="clear" w:color="auto" w:fill="auto"/>
            <w:vAlign w:val="center"/>
            <w:hideMark/>
          </w:tcPr>
          <w:p w14:paraId="2A5D71F0" w14:textId="77777777" w:rsidR="00FF68ED" w:rsidRPr="00544AA4" w:rsidRDefault="00FF68ED" w:rsidP="009F0CED">
            <w:pPr>
              <w:pStyle w:val="TAC"/>
              <w:rPr>
                <w:sz w:val="16"/>
                <w:szCs w:val="16"/>
                <w:lang w:val="en-US" w:eastAsia="zh-CN"/>
              </w:rPr>
            </w:pPr>
            <w:r w:rsidRPr="00544AA4">
              <w:rPr>
                <w:sz w:val="16"/>
                <w:szCs w:val="16"/>
                <w:lang w:val="en-US" w:eastAsia="zh-CN"/>
              </w:rPr>
              <w:t>0.23</w:t>
            </w:r>
          </w:p>
        </w:tc>
        <w:tc>
          <w:tcPr>
            <w:tcW w:w="708" w:type="dxa"/>
            <w:tcBorders>
              <w:top w:val="nil"/>
              <w:left w:val="nil"/>
              <w:bottom w:val="single" w:sz="4" w:space="0" w:color="auto"/>
              <w:right w:val="single" w:sz="4" w:space="0" w:color="auto"/>
            </w:tcBorders>
            <w:shd w:val="clear" w:color="auto" w:fill="auto"/>
            <w:vAlign w:val="center"/>
            <w:hideMark/>
          </w:tcPr>
          <w:p w14:paraId="5DE8DCAD" w14:textId="77777777" w:rsidR="00FF68ED" w:rsidRPr="00544AA4" w:rsidRDefault="00FF68ED" w:rsidP="009F0CED">
            <w:pPr>
              <w:pStyle w:val="TAC"/>
              <w:rPr>
                <w:sz w:val="16"/>
                <w:szCs w:val="16"/>
                <w:lang w:val="en-US" w:eastAsia="zh-CN"/>
              </w:rPr>
            </w:pPr>
            <w:r w:rsidRPr="00544AA4">
              <w:rPr>
                <w:sz w:val="16"/>
                <w:szCs w:val="16"/>
                <w:lang w:val="en-US" w:eastAsia="zh-CN"/>
              </w:rPr>
              <w:t>0.23</w:t>
            </w:r>
          </w:p>
        </w:tc>
      </w:tr>
      <w:tr w:rsidR="00FF68ED" w:rsidRPr="00544AA4" w14:paraId="054078E9" w14:textId="77777777" w:rsidTr="008145ED">
        <w:trPr>
          <w:trHeight w:val="27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6DB9958" w14:textId="77777777" w:rsidR="00FF68ED" w:rsidRPr="00544AA4" w:rsidRDefault="00FF68ED"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A1-8</w:t>
            </w:r>
          </w:p>
        </w:tc>
        <w:tc>
          <w:tcPr>
            <w:tcW w:w="2652" w:type="dxa"/>
            <w:tcBorders>
              <w:top w:val="nil"/>
              <w:left w:val="nil"/>
              <w:bottom w:val="single" w:sz="4" w:space="0" w:color="auto"/>
              <w:right w:val="single" w:sz="4" w:space="0" w:color="auto"/>
            </w:tcBorders>
            <w:shd w:val="clear" w:color="auto" w:fill="auto"/>
            <w:vAlign w:val="bottom"/>
            <w:hideMark/>
          </w:tcPr>
          <w:p w14:paraId="31966617" w14:textId="77777777" w:rsidR="00FF68ED" w:rsidRPr="00544AA4" w:rsidRDefault="00FF68ED" w:rsidP="009F0CED">
            <w:pPr>
              <w:pStyle w:val="TAL"/>
              <w:rPr>
                <w:rFonts w:eastAsia="SimSun"/>
                <w:sz w:val="16"/>
                <w:szCs w:val="16"/>
                <w:lang w:val="en-US" w:eastAsia="zh-CN"/>
              </w:rPr>
            </w:pPr>
            <w:r w:rsidRPr="00544AA4">
              <w:rPr>
                <w:rFonts w:eastAsia="SimSun"/>
                <w:sz w:val="16"/>
                <w:szCs w:val="16"/>
                <w:lang w:val="en-US" w:eastAsia="zh-CN"/>
              </w:rPr>
              <w:t>Random uncertainty</w:t>
            </w:r>
          </w:p>
        </w:tc>
        <w:tc>
          <w:tcPr>
            <w:tcW w:w="546" w:type="dxa"/>
            <w:tcBorders>
              <w:top w:val="nil"/>
              <w:left w:val="nil"/>
              <w:bottom w:val="single" w:sz="4" w:space="0" w:color="auto"/>
              <w:right w:val="single" w:sz="4" w:space="0" w:color="auto"/>
            </w:tcBorders>
            <w:shd w:val="clear" w:color="auto" w:fill="auto"/>
            <w:vAlign w:val="center"/>
            <w:hideMark/>
          </w:tcPr>
          <w:p w14:paraId="71D73EC5" w14:textId="77777777" w:rsidR="00FF68ED" w:rsidRPr="00544AA4" w:rsidRDefault="00FF68ED" w:rsidP="009F0CED">
            <w:pPr>
              <w:pStyle w:val="TAC"/>
              <w:rPr>
                <w:sz w:val="16"/>
                <w:szCs w:val="16"/>
                <w:lang w:val="en-US" w:eastAsia="zh-CN"/>
              </w:rPr>
            </w:pPr>
            <w:r w:rsidRPr="00544AA4">
              <w:rPr>
                <w:sz w:val="16"/>
                <w:szCs w:val="16"/>
                <w:lang w:val="en-US" w:eastAsia="zh-CN"/>
              </w:rPr>
              <w:t>0.1</w:t>
            </w:r>
          </w:p>
        </w:tc>
        <w:tc>
          <w:tcPr>
            <w:tcW w:w="630" w:type="dxa"/>
            <w:tcBorders>
              <w:top w:val="nil"/>
              <w:left w:val="nil"/>
              <w:bottom w:val="single" w:sz="4" w:space="0" w:color="auto"/>
              <w:right w:val="single" w:sz="4" w:space="0" w:color="auto"/>
            </w:tcBorders>
            <w:shd w:val="clear" w:color="auto" w:fill="auto"/>
            <w:vAlign w:val="center"/>
            <w:hideMark/>
          </w:tcPr>
          <w:p w14:paraId="698FF12B" w14:textId="77777777" w:rsidR="00FF68ED" w:rsidRPr="00544AA4" w:rsidRDefault="00FF68ED" w:rsidP="009F0CED">
            <w:pPr>
              <w:pStyle w:val="TAC"/>
              <w:rPr>
                <w:sz w:val="16"/>
                <w:szCs w:val="16"/>
                <w:lang w:val="en-US" w:eastAsia="zh-CN"/>
              </w:rPr>
            </w:pPr>
            <w:r w:rsidRPr="00544AA4">
              <w:rPr>
                <w:sz w:val="16"/>
                <w:szCs w:val="16"/>
                <w:lang w:val="en-US" w:eastAsia="zh-CN"/>
              </w:rPr>
              <w:t>0.1</w:t>
            </w:r>
          </w:p>
        </w:tc>
        <w:tc>
          <w:tcPr>
            <w:tcW w:w="567" w:type="dxa"/>
            <w:tcBorders>
              <w:top w:val="nil"/>
              <w:left w:val="nil"/>
              <w:bottom w:val="single" w:sz="4" w:space="0" w:color="auto"/>
              <w:right w:val="single" w:sz="4" w:space="0" w:color="auto"/>
            </w:tcBorders>
            <w:shd w:val="clear" w:color="auto" w:fill="auto"/>
            <w:vAlign w:val="center"/>
            <w:hideMark/>
          </w:tcPr>
          <w:p w14:paraId="5223E426" w14:textId="77777777" w:rsidR="00FF68ED" w:rsidRPr="00544AA4" w:rsidRDefault="00FF68ED" w:rsidP="009F0CED">
            <w:pPr>
              <w:pStyle w:val="TAC"/>
              <w:rPr>
                <w:sz w:val="16"/>
                <w:szCs w:val="16"/>
                <w:lang w:val="en-US" w:eastAsia="zh-CN"/>
              </w:rPr>
            </w:pPr>
            <w:r w:rsidRPr="00544AA4">
              <w:rPr>
                <w:sz w:val="16"/>
                <w:szCs w:val="16"/>
                <w:lang w:val="en-US" w:eastAsia="zh-CN"/>
              </w:rPr>
              <w:t>0.1</w:t>
            </w:r>
          </w:p>
        </w:tc>
        <w:tc>
          <w:tcPr>
            <w:tcW w:w="1114" w:type="dxa"/>
            <w:tcBorders>
              <w:top w:val="nil"/>
              <w:left w:val="nil"/>
              <w:bottom w:val="single" w:sz="4" w:space="0" w:color="auto"/>
              <w:right w:val="single" w:sz="4" w:space="0" w:color="auto"/>
            </w:tcBorders>
            <w:shd w:val="clear" w:color="auto" w:fill="auto"/>
            <w:vAlign w:val="center"/>
            <w:hideMark/>
          </w:tcPr>
          <w:p w14:paraId="45F4645D" w14:textId="77777777" w:rsidR="00FF68ED" w:rsidRPr="00544AA4" w:rsidRDefault="00FF68ED" w:rsidP="009F0CED">
            <w:pPr>
              <w:pStyle w:val="TAC"/>
              <w:rPr>
                <w:sz w:val="16"/>
                <w:szCs w:val="16"/>
                <w:lang w:val="en-US" w:eastAsia="zh-CN"/>
              </w:rPr>
            </w:pPr>
            <w:r w:rsidRPr="00544AA4">
              <w:rPr>
                <w:sz w:val="16"/>
                <w:szCs w:val="16"/>
                <w:lang w:val="en-US" w:eastAsia="zh-CN"/>
              </w:rPr>
              <w:t>Rectangular</w:t>
            </w:r>
          </w:p>
        </w:tc>
        <w:tc>
          <w:tcPr>
            <w:tcW w:w="587" w:type="dxa"/>
            <w:tcBorders>
              <w:top w:val="nil"/>
              <w:left w:val="nil"/>
              <w:bottom w:val="single" w:sz="4" w:space="0" w:color="auto"/>
              <w:right w:val="single" w:sz="4" w:space="0" w:color="auto"/>
            </w:tcBorders>
            <w:shd w:val="clear" w:color="auto" w:fill="auto"/>
            <w:vAlign w:val="center"/>
            <w:hideMark/>
          </w:tcPr>
          <w:p w14:paraId="4BBB2677" w14:textId="77777777" w:rsidR="00FF68ED" w:rsidRPr="00544AA4" w:rsidRDefault="00FF68ED" w:rsidP="009F0CED">
            <w:pPr>
              <w:pStyle w:val="TAC"/>
              <w:rPr>
                <w:sz w:val="16"/>
                <w:szCs w:val="16"/>
                <w:lang w:val="en-US" w:eastAsia="zh-CN"/>
              </w:rPr>
            </w:pPr>
            <w:r w:rsidRPr="00544AA4">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vAlign w:val="center"/>
            <w:hideMark/>
          </w:tcPr>
          <w:p w14:paraId="65BF8589" w14:textId="77777777" w:rsidR="00FF68ED" w:rsidRPr="00544AA4" w:rsidRDefault="00FF68ED" w:rsidP="009F0CED">
            <w:pPr>
              <w:pStyle w:val="TAC"/>
              <w:rPr>
                <w:sz w:val="16"/>
                <w:szCs w:val="16"/>
                <w:lang w:val="en-US" w:eastAsia="zh-CN"/>
              </w:rPr>
            </w:pPr>
            <w:r w:rsidRPr="00544AA4">
              <w:rPr>
                <w:sz w:val="16"/>
                <w:szCs w:val="16"/>
                <w:lang w:val="en-US" w:eastAsia="zh-CN"/>
              </w:rPr>
              <w:t>1</w:t>
            </w:r>
          </w:p>
        </w:tc>
        <w:tc>
          <w:tcPr>
            <w:tcW w:w="659" w:type="dxa"/>
            <w:tcBorders>
              <w:top w:val="nil"/>
              <w:left w:val="nil"/>
              <w:bottom w:val="single" w:sz="4" w:space="0" w:color="auto"/>
              <w:right w:val="single" w:sz="4" w:space="0" w:color="auto"/>
            </w:tcBorders>
            <w:shd w:val="clear" w:color="auto" w:fill="auto"/>
            <w:vAlign w:val="center"/>
            <w:hideMark/>
          </w:tcPr>
          <w:p w14:paraId="7F72BE98" w14:textId="77777777" w:rsidR="00FF68ED" w:rsidRPr="00544AA4" w:rsidRDefault="00FF68ED" w:rsidP="009F0CED">
            <w:pPr>
              <w:pStyle w:val="TAC"/>
              <w:rPr>
                <w:sz w:val="16"/>
                <w:szCs w:val="16"/>
                <w:lang w:val="en-US" w:eastAsia="zh-CN"/>
              </w:rPr>
            </w:pPr>
            <w:r w:rsidRPr="00544AA4">
              <w:rPr>
                <w:sz w:val="16"/>
                <w:szCs w:val="16"/>
                <w:lang w:val="en-US" w:eastAsia="zh-CN"/>
              </w:rPr>
              <w:t>0.06</w:t>
            </w:r>
          </w:p>
        </w:tc>
        <w:tc>
          <w:tcPr>
            <w:tcW w:w="709" w:type="dxa"/>
            <w:tcBorders>
              <w:top w:val="nil"/>
              <w:left w:val="nil"/>
              <w:bottom w:val="single" w:sz="4" w:space="0" w:color="auto"/>
              <w:right w:val="single" w:sz="4" w:space="0" w:color="auto"/>
            </w:tcBorders>
            <w:shd w:val="clear" w:color="auto" w:fill="auto"/>
            <w:vAlign w:val="center"/>
            <w:hideMark/>
          </w:tcPr>
          <w:p w14:paraId="7006C7A6" w14:textId="77777777" w:rsidR="00FF68ED" w:rsidRPr="00544AA4" w:rsidRDefault="00FF68ED" w:rsidP="009F0CED">
            <w:pPr>
              <w:pStyle w:val="TAC"/>
              <w:rPr>
                <w:sz w:val="16"/>
                <w:szCs w:val="16"/>
                <w:lang w:val="en-US" w:eastAsia="zh-CN"/>
              </w:rPr>
            </w:pPr>
            <w:r w:rsidRPr="00544AA4">
              <w:rPr>
                <w:sz w:val="16"/>
                <w:szCs w:val="16"/>
                <w:lang w:val="en-US" w:eastAsia="zh-CN"/>
              </w:rPr>
              <w:t>0.06</w:t>
            </w:r>
          </w:p>
        </w:tc>
        <w:tc>
          <w:tcPr>
            <w:tcW w:w="708" w:type="dxa"/>
            <w:tcBorders>
              <w:top w:val="nil"/>
              <w:left w:val="nil"/>
              <w:bottom w:val="single" w:sz="4" w:space="0" w:color="auto"/>
              <w:right w:val="single" w:sz="4" w:space="0" w:color="auto"/>
            </w:tcBorders>
            <w:shd w:val="clear" w:color="auto" w:fill="auto"/>
            <w:vAlign w:val="center"/>
            <w:hideMark/>
          </w:tcPr>
          <w:p w14:paraId="4F262403" w14:textId="77777777" w:rsidR="00FF68ED" w:rsidRPr="00544AA4" w:rsidRDefault="00FF68ED" w:rsidP="009F0CED">
            <w:pPr>
              <w:pStyle w:val="TAC"/>
              <w:rPr>
                <w:sz w:val="16"/>
                <w:szCs w:val="16"/>
                <w:lang w:val="en-US" w:eastAsia="zh-CN"/>
              </w:rPr>
            </w:pPr>
            <w:r w:rsidRPr="00544AA4">
              <w:rPr>
                <w:sz w:val="16"/>
                <w:szCs w:val="16"/>
                <w:lang w:val="en-US" w:eastAsia="zh-CN"/>
              </w:rPr>
              <w:t>0.06</w:t>
            </w:r>
          </w:p>
        </w:tc>
      </w:tr>
      <w:tr w:rsidR="00FF68ED" w:rsidRPr="00544AA4" w14:paraId="67B75122" w14:textId="77777777" w:rsidTr="00AE40BC">
        <w:trPr>
          <w:trHeight w:val="270"/>
        </w:trPr>
        <w:tc>
          <w:tcPr>
            <w:tcW w:w="8364"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156B32C0" w14:textId="77777777" w:rsidR="00FF68ED" w:rsidRPr="00544AA4" w:rsidRDefault="00FF68ED" w:rsidP="00AE40BC">
            <w:pPr>
              <w:pStyle w:val="TAL"/>
              <w:rPr>
                <w:b/>
                <w:bCs/>
                <w:sz w:val="16"/>
                <w:szCs w:val="16"/>
                <w:lang w:val="en-US" w:eastAsia="zh-CN"/>
              </w:rPr>
            </w:pPr>
            <w:r w:rsidRPr="00544AA4">
              <w:rPr>
                <w:b/>
                <w:bCs/>
                <w:sz w:val="16"/>
                <w:szCs w:val="16"/>
                <w:lang w:val="en-US" w:eastAsia="zh-CN"/>
              </w:rPr>
              <w:t>Stage 1: Calibration measurement</w:t>
            </w:r>
          </w:p>
        </w:tc>
        <w:tc>
          <w:tcPr>
            <w:tcW w:w="708" w:type="dxa"/>
            <w:tcBorders>
              <w:top w:val="nil"/>
              <w:left w:val="nil"/>
              <w:bottom w:val="single" w:sz="4" w:space="0" w:color="auto"/>
              <w:right w:val="single" w:sz="4" w:space="0" w:color="auto"/>
            </w:tcBorders>
            <w:shd w:val="clear" w:color="auto" w:fill="auto"/>
            <w:vAlign w:val="bottom"/>
            <w:hideMark/>
          </w:tcPr>
          <w:p w14:paraId="4C86BAC1" w14:textId="77777777" w:rsidR="00FF68ED" w:rsidRPr="00544AA4" w:rsidRDefault="00FF68ED" w:rsidP="009F0CED">
            <w:pPr>
              <w:pStyle w:val="TAC"/>
              <w:rPr>
                <w:b/>
                <w:bCs/>
                <w:sz w:val="16"/>
                <w:szCs w:val="16"/>
                <w:lang w:val="en-US" w:eastAsia="zh-CN"/>
              </w:rPr>
            </w:pPr>
            <w:r w:rsidRPr="00544AA4">
              <w:rPr>
                <w:b/>
                <w:bCs/>
                <w:sz w:val="16"/>
                <w:szCs w:val="16"/>
                <w:lang w:val="en-US" w:eastAsia="zh-CN"/>
              </w:rPr>
              <w:t xml:space="preserve">　</w:t>
            </w:r>
          </w:p>
        </w:tc>
      </w:tr>
      <w:tr w:rsidR="00FF68ED" w:rsidRPr="00544AA4" w14:paraId="401EAF43" w14:textId="77777777" w:rsidTr="008145ED">
        <w:trPr>
          <w:trHeight w:val="27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EB06914" w14:textId="77777777" w:rsidR="00FF68ED" w:rsidRPr="00544AA4" w:rsidRDefault="00FF68ED"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A1-9</w:t>
            </w:r>
          </w:p>
        </w:tc>
        <w:tc>
          <w:tcPr>
            <w:tcW w:w="2652" w:type="dxa"/>
            <w:tcBorders>
              <w:top w:val="nil"/>
              <w:left w:val="nil"/>
              <w:bottom w:val="single" w:sz="4" w:space="0" w:color="auto"/>
              <w:right w:val="single" w:sz="4" w:space="0" w:color="auto"/>
            </w:tcBorders>
            <w:shd w:val="clear" w:color="auto" w:fill="auto"/>
            <w:vAlign w:val="bottom"/>
            <w:hideMark/>
          </w:tcPr>
          <w:p w14:paraId="50BC1B67" w14:textId="77777777" w:rsidR="00FF68ED" w:rsidRPr="00544AA4" w:rsidRDefault="00FF68ED" w:rsidP="009F0CED">
            <w:pPr>
              <w:pStyle w:val="TAL"/>
              <w:rPr>
                <w:rFonts w:eastAsia="SimSun"/>
                <w:sz w:val="16"/>
                <w:szCs w:val="16"/>
                <w:lang w:val="en-US" w:eastAsia="zh-CN"/>
              </w:rPr>
            </w:pPr>
            <w:r w:rsidRPr="00544AA4">
              <w:rPr>
                <w:rFonts w:eastAsia="SimSun"/>
                <w:sz w:val="16"/>
                <w:szCs w:val="16"/>
                <w:lang w:val="en-US" w:eastAsia="zh-CN"/>
              </w:rPr>
              <w:t>Impedance mismatch between the receiving antenna and the network analyzer</w:t>
            </w:r>
          </w:p>
        </w:tc>
        <w:tc>
          <w:tcPr>
            <w:tcW w:w="546" w:type="dxa"/>
            <w:tcBorders>
              <w:top w:val="nil"/>
              <w:left w:val="nil"/>
              <w:bottom w:val="single" w:sz="4" w:space="0" w:color="auto"/>
              <w:right w:val="single" w:sz="4" w:space="0" w:color="auto"/>
            </w:tcBorders>
            <w:shd w:val="clear" w:color="auto" w:fill="auto"/>
            <w:vAlign w:val="center"/>
            <w:hideMark/>
          </w:tcPr>
          <w:p w14:paraId="5B741110" w14:textId="77777777" w:rsidR="00FF68ED" w:rsidRPr="00544AA4" w:rsidRDefault="00FF68ED" w:rsidP="009F0CED">
            <w:pPr>
              <w:pStyle w:val="TAC"/>
              <w:rPr>
                <w:sz w:val="16"/>
                <w:szCs w:val="16"/>
                <w:lang w:val="en-US" w:eastAsia="zh-CN"/>
              </w:rPr>
            </w:pPr>
            <w:r w:rsidRPr="00544AA4">
              <w:rPr>
                <w:sz w:val="16"/>
                <w:szCs w:val="16"/>
                <w:lang w:val="en-US" w:eastAsia="zh-CN"/>
              </w:rPr>
              <w:t>0.05</w:t>
            </w:r>
          </w:p>
        </w:tc>
        <w:tc>
          <w:tcPr>
            <w:tcW w:w="630" w:type="dxa"/>
            <w:tcBorders>
              <w:top w:val="nil"/>
              <w:left w:val="nil"/>
              <w:bottom w:val="single" w:sz="4" w:space="0" w:color="auto"/>
              <w:right w:val="single" w:sz="4" w:space="0" w:color="auto"/>
            </w:tcBorders>
            <w:shd w:val="clear" w:color="auto" w:fill="auto"/>
            <w:vAlign w:val="center"/>
            <w:hideMark/>
          </w:tcPr>
          <w:p w14:paraId="0EBF7A11" w14:textId="77777777" w:rsidR="00FF68ED" w:rsidRPr="00544AA4" w:rsidRDefault="00FF68ED" w:rsidP="009F0CED">
            <w:pPr>
              <w:pStyle w:val="TAC"/>
              <w:rPr>
                <w:sz w:val="16"/>
                <w:szCs w:val="16"/>
                <w:lang w:val="en-US" w:eastAsia="zh-CN"/>
              </w:rPr>
            </w:pPr>
            <w:r w:rsidRPr="00544AA4">
              <w:rPr>
                <w:sz w:val="16"/>
                <w:szCs w:val="16"/>
                <w:lang w:val="en-US" w:eastAsia="zh-CN"/>
              </w:rPr>
              <w:t>0.05</w:t>
            </w:r>
          </w:p>
        </w:tc>
        <w:tc>
          <w:tcPr>
            <w:tcW w:w="567" w:type="dxa"/>
            <w:tcBorders>
              <w:top w:val="nil"/>
              <w:left w:val="nil"/>
              <w:bottom w:val="single" w:sz="4" w:space="0" w:color="auto"/>
              <w:right w:val="single" w:sz="4" w:space="0" w:color="auto"/>
            </w:tcBorders>
            <w:shd w:val="clear" w:color="auto" w:fill="auto"/>
            <w:vAlign w:val="center"/>
            <w:hideMark/>
          </w:tcPr>
          <w:p w14:paraId="62BA9D30" w14:textId="77777777" w:rsidR="00FF68ED" w:rsidRPr="00544AA4" w:rsidRDefault="00FF68ED" w:rsidP="009F0CED">
            <w:pPr>
              <w:pStyle w:val="TAC"/>
              <w:rPr>
                <w:sz w:val="16"/>
                <w:szCs w:val="16"/>
                <w:lang w:val="en-US" w:eastAsia="zh-CN"/>
              </w:rPr>
            </w:pPr>
            <w:r w:rsidRPr="00544AA4">
              <w:rPr>
                <w:sz w:val="16"/>
                <w:szCs w:val="16"/>
                <w:lang w:val="en-US" w:eastAsia="zh-CN"/>
              </w:rPr>
              <w:t>0.05</w:t>
            </w:r>
          </w:p>
        </w:tc>
        <w:tc>
          <w:tcPr>
            <w:tcW w:w="1114" w:type="dxa"/>
            <w:tcBorders>
              <w:top w:val="nil"/>
              <w:left w:val="nil"/>
              <w:bottom w:val="single" w:sz="4" w:space="0" w:color="auto"/>
              <w:right w:val="single" w:sz="4" w:space="0" w:color="auto"/>
            </w:tcBorders>
            <w:shd w:val="clear" w:color="auto" w:fill="auto"/>
            <w:vAlign w:val="center"/>
            <w:hideMark/>
          </w:tcPr>
          <w:p w14:paraId="2C2D316D" w14:textId="77777777" w:rsidR="00FF68ED" w:rsidRPr="00544AA4" w:rsidRDefault="00FF68ED" w:rsidP="009F0CED">
            <w:pPr>
              <w:pStyle w:val="TAC"/>
              <w:rPr>
                <w:sz w:val="16"/>
                <w:szCs w:val="16"/>
                <w:lang w:val="en-US" w:eastAsia="zh-CN"/>
              </w:rPr>
            </w:pPr>
            <w:r w:rsidRPr="00544AA4">
              <w:rPr>
                <w:sz w:val="16"/>
                <w:szCs w:val="16"/>
                <w:lang w:val="en-US" w:eastAsia="zh-CN"/>
              </w:rPr>
              <w:t>U-shaped</w:t>
            </w:r>
          </w:p>
        </w:tc>
        <w:tc>
          <w:tcPr>
            <w:tcW w:w="587" w:type="dxa"/>
            <w:tcBorders>
              <w:top w:val="nil"/>
              <w:left w:val="nil"/>
              <w:bottom w:val="single" w:sz="4" w:space="0" w:color="auto"/>
              <w:right w:val="single" w:sz="4" w:space="0" w:color="auto"/>
            </w:tcBorders>
            <w:shd w:val="clear" w:color="auto" w:fill="auto"/>
            <w:vAlign w:val="center"/>
            <w:hideMark/>
          </w:tcPr>
          <w:p w14:paraId="5CCDE728" w14:textId="77777777" w:rsidR="00FF68ED" w:rsidRPr="00544AA4" w:rsidRDefault="00FF68ED" w:rsidP="009F0CED">
            <w:pPr>
              <w:pStyle w:val="TAC"/>
              <w:rPr>
                <w:sz w:val="16"/>
                <w:szCs w:val="16"/>
                <w:lang w:val="en-US" w:eastAsia="zh-CN"/>
              </w:rPr>
            </w:pPr>
            <w:r w:rsidRPr="00544AA4">
              <w:rPr>
                <w:sz w:val="16"/>
                <w:szCs w:val="16"/>
                <w:lang w:val="en-US" w:eastAsia="zh-CN"/>
              </w:rPr>
              <w:t>1.41</w:t>
            </w:r>
          </w:p>
        </w:tc>
        <w:tc>
          <w:tcPr>
            <w:tcW w:w="333" w:type="dxa"/>
            <w:tcBorders>
              <w:top w:val="nil"/>
              <w:left w:val="nil"/>
              <w:bottom w:val="single" w:sz="4" w:space="0" w:color="auto"/>
              <w:right w:val="single" w:sz="4" w:space="0" w:color="auto"/>
            </w:tcBorders>
            <w:shd w:val="clear" w:color="auto" w:fill="auto"/>
            <w:vAlign w:val="center"/>
            <w:hideMark/>
          </w:tcPr>
          <w:p w14:paraId="6229CB16" w14:textId="77777777" w:rsidR="00FF68ED" w:rsidRPr="00544AA4" w:rsidRDefault="00FF68ED" w:rsidP="009F0CED">
            <w:pPr>
              <w:pStyle w:val="TAC"/>
              <w:rPr>
                <w:sz w:val="16"/>
                <w:szCs w:val="16"/>
                <w:lang w:val="en-US" w:eastAsia="zh-CN"/>
              </w:rPr>
            </w:pPr>
            <w:r w:rsidRPr="00544AA4">
              <w:rPr>
                <w:sz w:val="16"/>
                <w:szCs w:val="16"/>
                <w:lang w:val="en-US" w:eastAsia="zh-CN"/>
              </w:rPr>
              <w:t>1</w:t>
            </w:r>
          </w:p>
        </w:tc>
        <w:tc>
          <w:tcPr>
            <w:tcW w:w="659" w:type="dxa"/>
            <w:tcBorders>
              <w:top w:val="nil"/>
              <w:left w:val="nil"/>
              <w:bottom w:val="single" w:sz="4" w:space="0" w:color="auto"/>
              <w:right w:val="single" w:sz="4" w:space="0" w:color="auto"/>
            </w:tcBorders>
            <w:shd w:val="clear" w:color="auto" w:fill="auto"/>
            <w:vAlign w:val="center"/>
            <w:hideMark/>
          </w:tcPr>
          <w:p w14:paraId="7860F7DC" w14:textId="77777777" w:rsidR="00FF68ED" w:rsidRPr="00544AA4" w:rsidRDefault="00FF68ED" w:rsidP="009F0CED">
            <w:pPr>
              <w:pStyle w:val="TAC"/>
              <w:rPr>
                <w:sz w:val="16"/>
                <w:szCs w:val="16"/>
                <w:lang w:val="en-US" w:eastAsia="zh-CN"/>
              </w:rPr>
            </w:pPr>
            <w:r w:rsidRPr="00544AA4">
              <w:rPr>
                <w:sz w:val="16"/>
                <w:szCs w:val="16"/>
                <w:lang w:val="en-US" w:eastAsia="zh-CN"/>
              </w:rPr>
              <w:t>0.04</w:t>
            </w:r>
          </w:p>
        </w:tc>
        <w:tc>
          <w:tcPr>
            <w:tcW w:w="709" w:type="dxa"/>
            <w:tcBorders>
              <w:top w:val="nil"/>
              <w:left w:val="nil"/>
              <w:bottom w:val="single" w:sz="4" w:space="0" w:color="auto"/>
              <w:right w:val="single" w:sz="4" w:space="0" w:color="auto"/>
            </w:tcBorders>
            <w:shd w:val="clear" w:color="auto" w:fill="auto"/>
            <w:vAlign w:val="center"/>
            <w:hideMark/>
          </w:tcPr>
          <w:p w14:paraId="3B11B034" w14:textId="77777777" w:rsidR="00FF68ED" w:rsidRPr="00544AA4" w:rsidRDefault="00FF68ED" w:rsidP="009F0CED">
            <w:pPr>
              <w:pStyle w:val="TAC"/>
              <w:rPr>
                <w:sz w:val="16"/>
                <w:szCs w:val="16"/>
                <w:lang w:val="en-US" w:eastAsia="zh-CN"/>
              </w:rPr>
            </w:pPr>
            <w:r w:rsidRPr="00544AA4">
              <w:rPr>
                <w:sz w:val="16"/>
                <w:szCs w:val="16"/>
                <w:lang w:val="en-US" w:eastAsia="zh-CN"/>
              </w:rPr>
              <w:t>0.04</w:t>
            </w:r>
          </w:p>
        </w:tc>
        <w:tc>
          <w:tcPr>
            <w:tcW w:w="708" w:type="dxa"/>
            <w:tcBorders>
              <w:top w:val="nil"/>
              <w:left w:val="nil"/>
              <w:bottom w:val="single" w:sz="4" w:space="0" w:color="auto"/>
              <w:right w:val="single" w:sz="4" w:space="0" w:color="auto"/>
            </w:tcBorders>
            <w:shd w:val="clear" w:color="auto" w:fill="auto"/>
            <w:vAlign w:val="center"/>
            <w:hideMark/>
          </w:tcPr>
          <w:p w14:paraId="30A18958" w14:textId="77777777" w:rsidR="00FF68ED" w:rsidRPr="00544AA4" w:rsidRDefault="00FF68ED" w:rsidP="009F0CED">
            <w:pPr>
              <w:pStyle w:val="TAC"/>
              <w:rPr>
                <w:sz w:val="16"/>
                <w:szCs w:val="16"/>
                <w:lang w:val="en-US" w:eastAsia="zh-CN"/>
              </w:rPr>
            </w:pPr>
            <w:r w:rsidRPr="00544AA4">
              <w:rPr>
                <w:sz w:val="16"/>
                <w:szCs w:val="16"/>
                <w:lang w:val="en-US" w:eastAsia="zh-CN"/>
              </w:rPr>
              <w:t>0.04</w:t>
            </w:r>
          </w:p>
        </w:tc>
      </w:tr>
      <w:tr w:rsidR="00FF68ED" w:rsidRPr="00544AA4" w14:paraId="6B9263C3" w14:textId="77777777" w:rsidTr="008145ED">
        <w:trPr>
          <w:trHeight w:val="45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4368350" w14:textId="77777777" w:rsidR="00FF68ED" w:rsidRPr="00544AA4" w:rsidRDefault="00FF68ED"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A1-10</w:t>
            </w:r>
          </w:p>
        </w:tc>
        <w:tc>
          <w:tcPr>
            <w:tcW w:w="2652" w:type="dxa"/>
            <w:tcBorders>
              <w:top w:val="nil"/>
              <w:left w:val="nil"/>
              <w:bottom w:val="single" w:sz="4" w:space="0" w:color="auto"/>
              <w:right w:val="single" w:sz="4" w:space="0" w:color="auto"/>
            </w:tcBorders>
            <w:shd w:val="clear" w:color="auto" w:fill="auto"/>
            <w:vAlign w:val="bottom"/>
            <w:hideMark/>
          </w:tcPr>
          <w:p w14:paraId="6A589C6E" w14:textId="77777777" w:rsidR="00FF68ED" w:rsidRPr="00544AA4" w:rsidRDefault="00FF68ED" w:rsidP="009F0CED">
            <w:pPr>
              <w:pStyle w:val="TAL"/>
              <w:rPr>
                <w:rFonts w:eastAsia="SimSun"/>
                <w:sz w:val="16"/>
                <w:szCs w:val="16"/>
                <w:lang w:val="en-US" w:eastAsia="zh-CN"/>
              </w:rPr>
            </w:pPr>
            <w:r w:rsidRPr="00544AA4">
              <w:rPr>
                <w:rFonts w:eastAsia="SimSun"/>
                <w:sz w:val="16"/>
                <w:szCs w:val="16"/>
                <w:lang w:val="en-US" w:eastAsia="zh-CN"/>
              </w:rPr>
              <w:t>Positioning and pointing misalignment between the reference antenna and the receiving antenna</w:t>
            </w:r>
          </w:p>
        </w:tc>
        <w:tc>
          <w:tcPr>
            <w:tcW w:w="546" w:type="dxa"/>
            <w:tcBorders>
              <w:top w:val="nil"/>
              <w:left w:val="nil"/>
              <w:bottom w:val="single" w:sz="4" w:space="0" w:color="auto"/>
              <w:right w:val="single" w:sz="4" w:space="0" w:color="auto"/>
            </w:tcBorders>
            <w:shd w:val="clear" w:color="auto" w:fill="auto"/>
            <w:vAlign w:val="center"/>
            <w:hideMark/>
          </w:tcPr>
          <w:p w14:paraId="64761847" w14:textId="77777777" w:rsidR="00FF68ED" w:rsidRPr="00544AA4" w:rsidRDefault="00FF68ED" w:rsidP="009F0CED">
            <w:pPr>
              <w:pStyle w:val="TAC"/>
              <w:rPr>
                <w:sz w:val="16"/>
                <w:szCs w:val="16"/>
                <w:lang w:val="en-US" w:eastAsia="zh-CN"/>
              </w:rPr>
            </w:pPr>
            <w:r w:rsidRPr="00544AA4">
              <w:rPr>
                <w:sz w:val="16"/>
                <w:szCs w:val="16"/>
                <w:lang w:val="en-US" w:eastAsia="zh-CN"/>
              </w:rPr>
              <w:t>0.01</w:t>
            </w:r>
          </w:p>
        </w:tc>
        <w:tc>
          <w:tcPr>
            <w:tcW w:w="630" w:type="dxa"/>
            <w:tcBorders>
              <w:top w:val="nil"/>
              <w:left w:val="nil"/>
              <w:bottom w:val="single" w:sz="4" w:space="0" w:color="auto"/>
              <w:right w:val="single" w:sz="4" w:space="0" w:color="auto"/>
            </w:tcBorders>
            <w:shd w:val="clear" w:color="auto" w:fill="auto"/>
            <w:vAlign w:val="center"/>
            <w:hideMark/>
          </w:tcPr>
          <w:p w14:paraId="218E4059" w14:textId="77777777" w:rsidR="00FF68ED" w:rsidRPr="00544AA4" w:rsidRDefault="00FF68ED" w:rsidP="009F0CED">
            <w:pPr>
              <w:pStyle w:val="TAC"/>
              <w:rPr>
                <w:sz w:val="16"/>
                <w:szCs w:val="16"/>
                <w:lang w:val="en-US" w:eastAsia="zh-CN"/>
              </w:rPr>
            </w:pPr>
            <w:r w:rsidRPr="00544AA4">
              <w:rPr>
                <w:sz w:val="16"/>
                <w:szCs w:val="16"/>
                <w:lang w:val="en-US" w:eastAsia="zh-CN"/>
              </w:rPr>
              <w:t>0.01</w:t>
            </w:r>
          </w:p>
        </w:tc>
        <w:tc>
          <w:tcPr>
            <w:tcW w:w="567" w:type="dxa"/>
            <w:tcBorders>
              <w:top w:val="nil"/>
              <w:left w:val="nil"/>
              <w:bottom w:val="single" w:sz="4" w:space="0" w:color="auto"/>
              <w:right w:val="single" w:sz="4" w:space="0" w:color="auto"/>
            </w:tcBorders>
            <w:shd w:val="clear" w:color="auto" w:fill="auto"/>
            <w:vAlign w:val="center"/>
            <w:hideMark/>
          </w:tcPr>
          <w:p w14:paraId="69476707" w14:textId="77777777" w:rsidR="00FF68ED" w:rsidRPr="00544AA4" w:rsidRDefault="00FF68ED" w:rsidP="009F0CED">
            <w:pPr>
              <w:pStyle w:val="TAC"/>
              <w:rPr>
                <w:sz w:val="16"/>
                <w:szCs w:val="16"/>
                <w:lang w:val="en-US" w:eastAsia="zh-CN"/>
              </w:rPr>
            </w:pPr>
            <w:r w:rsidRPr="00544AA4">
              <w:rPr>
                <w:sz w:val="16"/>
                <w:szCs w:val="16"/>
                <w:lang w:val="en-US" w:eastAsia="zh-CN"/>
              </w:rPr>
              <w:t>0.01</w:t>
            </w:r>
          </w:p>
        </w:tc>
        <w:tc>
          <w:tcPr>
            <w:tcW w:w="1114" w:type="dxa"/>
            <w:tcBorders>
              <w:top w:val="nil"/>
              <w:left w:val="nil"/>
              <w:bottom w:val="single" w:sz="4" w:space="0" w:color="auto"/>
              <w:right w:val="single" w:sz="4" w:space="0" w:color="auto"/>
            </w:tcBorders>
            <w:shd w:val="clear" w:color="auto" w:fill="auto"/>
            <w:vAlign w:val="center"/>
            <w:hideMark/>
          </w:tcPr>
          <w:p w14:paraId="7348696E" w14:textId="77777777" w:rsidR="00FF68ED" w:rsidRPr="00544AA4" w:rsidRDefault="00FF68ED" w:rsidP="009F0CED">
            <w:pPr>
              <w:pStyle w:val="TAC"/>
              <w:rPr>
                <w:sz w:val="16"/>
                <w:szCs w:val="16"/>
                <w:lang w:val="en-US" w:eastAsia="zh-CN"/>
              </w:rPr>
            </w:pPr>
            <w:r w:rsidRPr="00544AA4">
              <w:rPr>
                <w:sz w:val="16"/>
                <w:szCs w:val="16"/>
                <w:lang w:val="en-US" w:eastAsia="zh-CN"/>
              </w:rPr>
              <w:t>Rectangular</w:t>
            </w:r>
          </w:p>
        </w:tc>
        <w:tc>
          <w:tcPr>
            <w:tcW w:w="587" w:type="dxa"/>
            <w:tcBorders>
              <w:top w:val="nil"/>
              <w:left w:val="nil"/>
              <w:bottom w:val="single" w:sz="4" w:space="0" w:color="auto"/>
              <w:right w:val="single" w:sz="4" w:space="0" w:color="auto"/>
            </w:tcBorders>
            <w:shd w:val="clear" w:color="auto" w:fill="auto"/>
            <w:vAlign w:val="center"/>
            <w:hideMark/>
          </w:tcPr>
          <w:p w14:paraId="3C01A4C3" w14:textId="77777777" w:rsidR="00FF68ED" w:rsidRPr="00544AA4" w:rsidRDefault="00FF68ED" w:rsidP="009F0CED">
            <w:pPr>
              <w:pStyle w:val="TAC"/>
              <w:rPr>
                <w:sz w:val="16"/>
                <w:szCs w:val="16"/>
                <w:lang w:val="en-US" w:eastAsia="zh-CN"/>
              </w:rPr>
            </w:pPr>
            <w:r w:rsidRPr="00544AA4">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vAlign w:val="center"/>
            <w:hideMark/>
          </w:tcPr>
          <w:p w14:paraId="261A93CD" w14:textId="77777777" w:rsidR="00FF68ED" w:rsidRPr="00544AA4" w:rsidRDefault="00FF68ED" w:rsidP="009F0CED">
            <w:pPr>
              <w:pStyle w:val="TAC"/>
              <w:rPr>
                <w:sz w:val="16"/>
                <w:szCs w:val="16"/>
                <w:lang w:val="en-US" w:eastAsia="zh-CN"/>
              </w:rPr>
            </w:pPr>
            <w:r w:rsidRPr="00544AA4">
              <w:rPr>
                <w:sz w:val="16"/>
                <w:szCs w:val="16"/>
                <w:lang w:val="en-US" w:eastAsia="zh-CN"/>
              </w:rPr>
              <w:t>1</w:t>
            </w:r>
          </w:p>
        </w:tc>
        <w:tc>
          <w:tcPr>
            <w:tcW w:w="659" w:type="dxa"/>
            <w:tcBorders>
              <w:top w:val="nil"/>
              <w:left w:val="nil"/>
              <w:bottom w:val="single" w:sz="4" w:space="0" w:color="auto"/>
              <w:right w:val="single" w:sz="4" w:space="0" w:color="auto"/>
            </w:tcBorders>
            <w:shd w:val="clear" w:color="auto" w:fill="auto"/>
            <w:vAlign w:val="center"/>
            <w:hideMark/>
          </w:tcPr>
          <w:p w14:paraId="64A4D379" w14:textId="77777777" w:rsidR="00FF68ED" w:rsidRPr="00544AA4" w:rsidRDefault="00FF68ED" w:rsidP="009F0CED">
            <w:pPr>
              <w:pStyle w:val="TAC"/>
              <w:rPr>
                <w:sz w:val="16"/>
                <w:szCs w:val="16"/>
                <w:lang w:val="en-US" w:eastAsia="zh-CN"/>
              </w:rPr>
            </w:pPr>
            <w:r w:rsidRPr="00544AA4">
              <w:rPr>
                <w:sz w:val="16"/>
                <w:szCs w:val="16"/>
                <w:lang w:val="en-US" w:eastAsia="zh-CN"/>
              </w:rPr>
              <w:t>0.01</w:t>
            </w:r>
          </w:p>
        </w:tc>
        <w:tc>
          <w:tcPr>
            <w:tcW w:w="709" w:type="dxa"/>
            <w:tcBorders>
              <w:top w:val="nil"/>
              <w:left w:val="nil"/>
              <w:bottom w:val="single" w:sz="4" w:space="0" w:color="auto"/>
              <w:right w:val="single" w:sz="4" w:space="0" w:color="auto"/>
            </w:tcBorders>
            <w:shd w:val="clear" w:color="auto" w:fill="auto"/>
            <w:vAlign w:val="center"/>
            <w:hideMark/>
          </w:tcPr>
          <w:p w14:paraId="2251A50C" w14:textId="77777777" w:rsidR="00FF68ED" w:rsidRPr="00544AA4" w:rsidRDefault="00FF68ED" w:rsidP="009F0CED">
            <w:pPr>
              <w:pStyle w:val="TAC"/>
              <w:rPr>
                <w:sz w:val="16"/>
                <w:szCs w:val="16"/>
                <w:lang w:val="en-US" w:eastAsia="zh-CN"/>
              </w:rPr>
            </w:pPr>
            <w:r w:rsidRPr="00544AA4">
              <w:rPr>
                <w:sz w:val="16"/>
                <w:szCs w:val="16"/>
                <w:lang w:val="en-US" w:eastAsia="zh-CN"/>
              </w:rPr>
              <w:t>0.01</w:t>
            </w:r>
          </w:p>
        </w:tc>
        <w:tc>
          <w:tcPr>
            <w:tcW w:w="708" w:type="dxa"/>
            <w:tcBorders>
              <w:top w:val="nil"/>
              <w:left w:val="nil"/>
              <w:bottom w:val="single" w:sz="4" w:space="0" w:color="auto"/>
              <w:right w:val="single" w:sz="4" w:space="0" w:color="auto"/>
            </w:tcBorders>
            <w:shd w:val="clear" w:color="auto" w:fill="auto"/>
            <w:vAlign w:val="center"/>
            <w:hideMark/>
          </w:tcPr>
          <w:p w14:paraId="313579E7" w14:textId="77777777" w:rsidR="00FF68ED" w:rsidRPr="00544AA4" w:rsidRDefault="00FF68ED" w:rsidP="009F0CED">
            <w:pPr>
              <w:pStyle w:val="TAC"/>
              <w:rPr>
                <w:sz w:val="16"/>
                <w:szCs w:val="16"/>
                <w:lang w:val="en-US" w:eastAsia="zh-CN"/>
              </w:rPr>
            </w:pPr>
            <w:r w:rsidRPr="00544AA4">
              <w:rPr>
                <w:sz w:val="16"/>
                <w:szCs w:val="16"/>
                <w:lang w:val="en-US" w:eastAsia="zh-CN"/>
              </w:rPr>
              <w:t>0.01</w:t>
            </w:r>
          </w:p>
        </w:tc>
      </w:tr>
      <w:tr w:rsidR="00FF68ED" w:rsidRPr="00544AA4" w14:paraId="393CC15E" w14:textId="77777777" w:rsidTr="008145ED">
        <w:trPr>
          <w:trHeight w:val="27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A0A2FAA" w14:textId="77777777" w:rsidR="00FF68ED" w:rsidRPr="00544AA4" w:rsidRDefault="00FF68ED"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A1-11</w:t>
            </w:r>
          </w:p>
        </w:tc>
        <w:tc>
          <w:tcPr>
            <w:tcW w:w="2652" w:type="dxa"/>
            <w:tcBorders>
              <w:top w:val="nil"/>
              <w:left w:val="nil"/>
              <w:bottom w:val="single" w:sz="4" w:space="0" w:color="auto"/>
              <w:right w:val="single" w:sz="4" w:space="0" w:color="auto"/>
            </w:tcBorders>
            <w:shd w:val="clear" w:color="auto" w:fill="auto"/>
            <w:vAlign w:val="bottom"/>
            <w:hideMark/>
          </w:tcPr>
          <w:p w14:paraId="23D38877" w14:textId="77777777" w:rsidR="00FF68ED" w:rsidRPr="00544AA4" w:rsidRDefault="00FF68ED" w:rsidP="009F0CED">
            <w:pPr>
              <w:pStyle w:val="TAL"/>
              <w:rPr>
                <w:rFonts w:eastAsia="SimSun"/>
                <w:sz w:val="16"/>
                <w:szCs w:val="16"/>
                <w:lang w:val="en-US" w:eastAsia="zh-CN"/>
              </w:rPr>
            </w:pPr>
            <w:r w:rsidRPr="00544AA4">
              <w:rPr>
                <w:rFonts w:eastAsia="SimSun"/>
                <w:sz w:val="16"/>
                <w:szCs w:val="16"/>
                <w:lang w:val="en-US" w:eastAsia="zh-CN"/>
              </w:rPr>
              <w:t>Impedance mismatch between the reference antenna and the network analyzer.</w:t>
            </w:r>
          </w:p>
        </w:tc>
        <w:tc>
          <w:tcPr>
            <w:tcW w:w="546" w:type="dxa"/>
            <w:tcBorders>
              <w:top w:val="nil"/>
              <w:left w:val="nil"/>
              <w:bottom w:val="single" w:sz="4" w:space="0" w:color="auto"/>
              <w:right w:val="single" w:sz="4" w:space="0" w:color="auto"/>
            </w:tcBorders>
            <w:shd w:val="clear" w:color="auto" w:fill="auto"/>
            <w:vAlign w:val="center"/>
            <w:hideMark/>
          </w:tcPr>
          <w:p w14:paraId="052712CD" w14:textId="77777777" w:rsidR="00FF68ED" w:rsidRPr="00544AA4" w:rsidRDefault="00FF68ED" w:rsidP="009F0CED">
            <w:pPr>
              <w:pStyle w:val="TAC"/>
              <w:rPr>
                <w:sz w:val="16"/>
                <w:szCs w:val="16"/>
                <w:lang w:val="en-US" w:eastAsia="zh-CN"/>
              </w:rPr>
            </w:pPr>
            <w:r w:rsidRPr="00544AA4">
              <w:rPr>
                <w:sz w:val="16"/>
                <w:szCs w:val="16"/>
                <w:lang w:val="en-US" w:eastAsia="zh-CN"/>
              </w:rPr>
              <w:t>0.05</w:t>
            </w:r>
          </w:p>
        </w:tc>
        <w:tc>
          <w:tcPr>
            <w:tcW w:w="630" w:type="dxa"/>
            <w:tcBorders>
              <w:top w:val="nil"/>
              <w:left w:val="nil"/>
              <w:bottom w:val="single" w:sz="4" w:space="0" w:color="auto"/>
              <w:right w:val="single" w:sz="4" w:space="0" w:color="auto"/>
            </w:tcBorders>
            <w:shd w:val="clear" w:color="auto" w:fill="auto"/>
            <w:vAlign w:val="center"/>
            <w:hideMark/>
          </w:tcPr>
          <w:p w14:paraId="47090695" w14:textId="77777777" w:rsidR="00FF68ED" w:rsidRPr="00544AA4" w:rsidRDefault="00FF68ED" w:rsidP="009F0CED">
            <w:pPr>
              <w:pStyle w:val="TAC"/>
              <w:rPr>
                <w:sz w:val="16"/>
                <w:szCs w:val="16"/>
                <w:lang w:val="en-US" w:eastAsia="zh-CN"/>
              </w:rPr>
            </w:pPr>
            <w:r w:rsidRPr="00544AA4">
              <w:rPr>
                <w:sz w:val="16"/>
                <w:szCs w:val="16"/>
                <w:lang w:val="en-US" w:eastAsia="zh-CN"/>
              </w:rPr>
              <w:t>0.05</w:t>
            </w:r>
          </w:p>
        </w:tc>
        <w:tc>
          <w:tcPr>
            <w:tcW w:w="567" w:type="dxa"/>
            <w:tcBorders>
              <w:top w:val="nil"/>
              <w:left w:val="nil"/>
              <w:bottom w:val="single" w:sz="4" w:space="0" w:color="auto"/>
              <w:right w:val="single" w:sz="4" w:space="0" w:color="auto"/>
            </w:tcBorders>
            <w:shd w:val="clear" w:color="auto" w:fill="auto"/>
            <w:vAlign w:val="center"/>
            <w:hideMark/>
          </w:tcPr>
          <w:p w14:paraId="404E603D" w14:textId="77777777" w:rsidR="00FF68ED" w:rsidRPr="00544AA4" w:rsidRDefault="00FF68ED" w:rsidP="009F0CED">
            <w:pPr>
              <w:pStyle w:val="TAC"/>
              <w:rPr>
                <w:sz w:val="16"/>
                <w:szCs w:val="16"/>
                <w:lang w:val="en-US" w:eastAsia="zh-CN"/>
              </w:rPr>
            </w:pPr>
            <w:r w:rsidRPr="00544AA4">
              <w:rPr>
                <w:sz w:val="16"/>
                <w:szCs w:val="16"/>
                <w:lang w:val="en-US" w:eastAsia="zh-CN"/>
              </w:rPr>
              <w:t>0.05</w:t>
            </w:r>
          </w:p>
        </w:tc>
        <w:tc>
          <w:tcPr>
            <w:tcW w:w="1114" w:type="dxa"/>
            <w:tcBorders>
              <w:top w:val="nil"/>
              <w:left w:val="nil"/>
              <w:bottom w:val="single" w:sz="4" w:space="0" w:color="auto"/>
              <w:right w:val="single" w:sz="4" w:space="0" w:color="auto"/>
            </w:tcBorders>
            <w:shd w:val="clear" w:color="auto" w:fill="auto"/>
            <w:vAlign w:val="center"/>
            <w:hideMark/>
          </w:tcPr>
          <w:p w14:paraId="19CEE366" w14:textId="77777777" w:rsidR="00FF68ED" w:rsidRPr="00544AA4" w:rsidRDefault="00FF68ED" w:rsidP="009F0CED">
            <w:pPr>
              <w:pStyle w:val="TAC"/>
              <w:rPr>
                <w:sz w:val="16"/>
                <w:szCs w:val="16"/>
                <w:lang w:val="en-US" w:eastAsia="zh-CN"/>
              </w:rPr>
            </w:pPr>
            <w:r w:rsidRPr="00544AA4">
              <w:rPr>
                <w:sz w:val="16"/>
                <w:szCs w:val="16"/>
                <w:lang w:val="en-US" w:eastAsia="zh-CN"/>
              </w:rPr>
              <w:t>U-shaped</w:t>
            </w:r>
          </w:p>
        </w:tc>
        <w:tc>
          <w:tcPr>
            <w:tcW w:w="587" w:type="dxa"/>
            <w:tcBorders>
              <w:top w:val="nil"/>
              <w:left w:val="nil"/>
              <w:bottom w:val="single" w:sz="4" w:space="0" w:color="auto"/>
              <w:right w:val="single" w:sz="4" w:space="0" w:color="auto"/>
            </w:tcBorders>
            <w:shd w:val="clear" w:color="auto" w:fill="auto"/>
            <w:vAlign w:val="center"/>
            <w:hideMark/>
          </w:tcPr>
          <w:p w14:paraId="30F66E5D" w14:textId="77777777" w:rsidR="00FF68ED" w:rsidRPr="00544AA4" w:rsidRDefault="00FF68ED" w:rsidP="009F0CED">
            <w:pPr>
              <w:pStyle w:val="TAC"/>
              <w:rPr>
                <w:sz w:val="16"/>
                <w:szCs w:val="16"/>
                <w:lang w:val="en-US" w:eastAsia="zh-CN"/>
              </w:rPr>
            </w:pPr>
            <w:r w:rsidRPr="00544AA4">
              <w:rPr>
                <w:sz w:val="16"/>
                <w:szCs w:val="16"/>
                <w:lang w:val="en-US" w:eastAsia="zh-CN"/>
              </w:rPr>
              <w:t>1.41</w:t>
            </w:r>
          </w:p>
        </w:tc>
        <w:tc>
          <w:tcPr>
            <w:tcW w:w="333" w:type="dxa"/>
            <w:tcBorders>
              <w:top w:val="nil"/>
              <w:left w:val="nil"/>
              <w:bottom w:val="single" w:sz="4" w:space="0" w:color="auto"/>
              <w:right w:val="single" w:sz="4" w:space="0" w:color="auto"/>
            </w:tcBorders>
            <w:shd w:val="clear" w:color="auto" w:fill="auto"/>
            <w:vAlign w:val="center"/>
            <w:hideMark/>
          </w:tcPr>
          <w:p w14:paraId="78F4A300" w14:textId="77777777" w:rsidR="00FF68ED" w:rsidRPr="00544AA4" w:rsidRDefault="00FF68ED" w:rsidP="009F0CED">
            <w:pPr>
              <w:pStyle w:val="TAC"/>
              <w:rPr>
                <w:sz w:val="16"/>
                <w:szCs w:val="16"/>
                <w:lang w:val="en-US" w:eastAsia="zh-CN"/>
              </w:rPr>
            </w:pPr>
            <w:r w:rsidRPr="00544AA4">
              <w:rPr>
                <w:sz w:val="16"/>
                <w:szCs w:val="16"/>
                <w:lang w:val="en-US" w:eastAsia="zh-CN"/>
              </w:rPr>
              <w:t>1</w:t>
            </w:r>
          </w:p>
        </w:tc>
        <w:tc>
          <w:tcPr>
            <w:tcW w:w="659" w:type="dxa"/>
            <w:tcBorders>
              <w:top w:val="nil"/>
              <w:left w:val="nil"/>
              <w:bottom w:val="single" w:sz="4" w:space="0" w:color="auto"/>
              <w:right w:val="single" w:sz="4" w:space="0" w:color="auto"/>
            </w:tcBorders>
            <w:shd w:val="clear" w:color="auto" w:fill="auto"/>
            <w:vAlign w:val="center"/>
            <w:hideMark/>
          </w:tcPr>
          <w:p w14:paraId="5C1E2033" w14:textId="77777777" w:rsidR="00FF68ED" w:rsidRPr="00544AA4" w:rsidRDefault="00FF68ED" w:rsidP="009F0CED">
            <w:pPr>
              <w:pStyle w:val="TAC"/>
              <w:rPr>
                <w:sz w:val="16"/>
                <w:szCs w:val="16"/>
                <w:lang w:val="en-US" w:eastAsia="zh-CN"/>
              </w:rPr>
            </w:pPr>
            <w:r w:rsidRPr="00544AA4">
              <w:rPr>
                <w:sz w:val="16"/>
                <w:szCs w:val="16"/>
                <w:lang w:val="en-US" w:eastAsia="zh-CN"/>
              </w:rPr>
              <w:t>0.04</w:t>
            </w:r>
          </w:p>
        </w:tc>
        <w:tc>
          <w:tcPr>
            <w:tcW w:w="709" w:type="dxa"/>
            <w:tcBorders>
              <w:top w:val="nil"/>
              <w:left w:val="nil"/>
              <w:bottom w:val="single" w:sz="4" w:space="0" w:color="auto"/>
              <w:right w:val="single" w:sz="4" w:space="0" w:color="auto"/>
            </w:tcBorders>
            <w:shd w:val="clear" w:color="auto" w:fill="auto"/>
            <w:vAlign w:val="center"/>
            <w:hideMark/>
          </w:tcPr>
          <w:p w14:paraId="0AC61F45" w14:textId="77777777" w:rsidR="00FF68ED" w:rsidRPr="00544AA4" w:rsidRDefault="00FF68ED" w:rsidP="009F0CED">
            <w:pPr>
              <w:pStyle w:val="TAC"/>
              <w:rPr>
                <w:sz w:val="16"/>
                <w:szCs w:val="16"/>
                <w:lang w:val="en-US" w:eastAsia="zh-CN"/>
              </w:rPr>
            </w:pPr>
            <w:r w:rsidRPr="00544AA4">
              <w:rPr>
                <w:sz w:val="16"/>
                <w:szCs w:val="16"/>
                <w:lang w:val="en-US" w:eastAsia="zh-CN"/>
              </w:rPr>
              <w:t>0.04</w:t>
            </w:r>
          </w:p>
        </w:tc>
        <w:tc>
          <w:tcPr>
            <w:tcW w:w="708" w:type="dxa"/>
            <w:tcBorders>
              <w:top w:val="nil"/>
              <w:left w:val="nil"/>
              <w:bottom w:val="single" w:sz="4" w:space="0" w:color="auto"/>
              <w:right w:val="single" w:sz="4" w:space="0" w:color="auto"/>
            </w:tcBorders>
            <w:shd w:val="clear" w:color="auto" w:fill="auto"/>
            <w:vAlign w:val="center"/>
            <w:hideMark/>
          </w:tcPr>
          <w:p w14:paraId="6DAA4C44" w14:textId="77777777" w:rsidR="00FF68ED" w:rsidRPr="00544AA4" w:rsidRDefault="00FF68ED" w:rsidP="009F0CED">
            <w:pPr>
              <w:pStyle w:val="TAC"/>
              <w:rPr>
                <w:sz w:val="16"/>
                <w:szCs w:val="16"/>
                <w:lang w:val="en-US" w:eastAsia="zh-CN"/>
              </w:rPr>
            </w:pPr>
            <w:r w:rsidRPr="00544AA4">
              <w:rPr>
                <w:sz w:val="16"/>
                <w:szCs w:val="16"/>
                <w:lang w:val="en-US" w:eastAsia="zh-CN"/>
              </w:rPr>
              <w:t>0.04</w:t>
            </w:r>
          </w:p>
        </w:tc>
      </w:tr>
      <w:tr w:rsidR="00FF68ED" w:rsidRPr="00544AA4" w14:paraId="25B14F19" w14:textId="77777777" w:rsidTr="008145ED">
        <w:trPr>
          <w:trHeight w:val="27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AD305F1" w14:textId="77777777" w:rsidR="00FF68ED" w:rsidRPr="00544AA4" w:rsidRDefault="00FF68ED"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A1-3</w:t>
            </w:r>
          </w:p>
        </w:tc>
        <w:tc>
          <w:tcPr>
            <w:tcW w:w="2652" w:type="dxa"/>
            <w:tcBorders>
              <w:top w:val="nil"/>
              <w:left w:val="nil"/>
              <w:bottom w:val="single" w:sz="4" w:space="0" w:color="auto"/>
              <w:right w:val="single" w:sz="4" w:space="0" w:color="auto"/>
            </w:tcBorders>
            <w:shd w:val="clear" w:color="auto" w:fill="auto"/>
            <w:vAlign w:val="bottom"/>
            <w:hideMark/>
          </w:tcPr>
          <w:p w14:paraId="3C97E3BD" w14:textId="596FD3CF" w:rsidR="00FF68ED" w:rsidRPr="00544AA4" w:rsidRDefault="00FF68ED" w:rsidP="009F0CED">
            <w:pPr>
              <w:pStyle w:val="TAL"/>
              <w:rPr>
                <w:rFonts w:eastAsia="SimSun"/>
                <w:sz w:val="16"/>
                <w:szCs w:val="16"/>
                <w:lang w:val="en-US" w:eastAsia="zh-CN"/>
              </w:rPr>
            </w:pPr>
            <w:r w:rsidRPr="00544AA4">
              <w:rPr>
                <w:rFonts w:eastAsia="SimSun"/>
                <w:sz w:val="16"/>
                <w:szCs w:val="16"/>
                <w:lang w:val="en-US" w:eastAsia="zh-CN"/>
              </w:rPr>
              <w:t>Quality of quiet zone</w:t>
            </w:r>
          </w:p>
        </w:tc>
        <w:tc>
          <w:tcPr>
            <w:tcW w:w="546" w:type="dxa"/>
            <w:tcBorders>
              <w:top w:val="nil"/>
              <w:left w:val="nil"/>
              <w:bottom w:val="single" w:sz="4" w:space="0" w:color="auto"/>
              <w:right w:val="single" w:sz="4" w:space="0" w:color="auto"/>
            </w:tcBorders>
            <w:shd w:val="clear" w:color="auto" w:fill="auto"/>
            <w:vAlign w:val="center"/>
            <w:hideMark/>
          </w:tcPr>
          <w:p w14:paraId="2A08A6CC" w14:textId="77777777" w:rsidR="00FF68ED" w:rsidRPr="00544AA4" w:rsidRDefault="00FF68ED" w:rsidP="009F0CED">
            <w:pPr>
              <w:pStyle w:val="TAC"/>
              <w:rPr>
                <w:sz w:val="16"/>
                <w:szCs w:val="16"/>
                <w:lang w:val="en-US" w:eastAsia="zh-CN"/>
              </w:rPr>
            </w:pPr>
            <w:r w:rsidRPr="00544AA4">
              <w:rPr>
                <w:sz w:val="16"/>
                <w:szCs w:val="16"/>
                <w:lang w:val="en-US" w:eastAsia="zh-CN"/>
              </w:rPr>
              <w:t>0.10</w:t>
            </w:r>
          </w:p>
        </w:tc>
        <w:tc>
          <w:tcPr>
            <w:tcW w:w="630" w:type="dxa"/>
            <w:tcBorders>
              <w:top w:val="nil"/>
              <w:left w:val="nil"/>
              <w:bottom w:val="single" w:sz="4" w:space="0" w:color="auto"/>
              <w:right w:val="single" w:sz="4" w:space="0" w:color="auto"/>
            </w:tcBorders>
            <w:shd w:val="clear" w:color="auto" w:fill="auto"/>
            <w:vAlign w:val="center"/>
            <w:hideMark/>
          </w:tcPr>
          <w:p w14:paraId="28F3B17C" w14:textId="77777777" w:rsidR="00FF68ED" w:rsidRPr="00544AA4" w:rsidRDefault="00FF68ED" w:rsidP="009F0CED">
            <w:pPr>
              <w:pStyle w:val="TAC"/>
              <w:rPr>
                <w:sz w:val="16"/>
                <w:szCs w:val="16"/>
                <w:lang w:val="en-US" w:eastAsia="zh-CN"/>
              </w:rPr>
            </w:pPr>
            <w:r w:rsidRPr="00544AA4">
              <w:rPr>
                <w:sz w:val="16"/>
                <w:szCs w:val="16"/>
                <w:lang w:val="en-US" w:eastAsia="zh-CN"/>
              </w:rPr>
              <w:t>0.10</w:t>
            </w:r>
          </w:p>
        </w:tc>
        <w:tc>
          <w:tcPr>
            <w:tcW w:w="567" w:type="dxa"/>
            <w:tcBorders>
              <w:top w:val="nil"/>
              <w:left w:val="nil"/>
              <w:bottom w:val="single" w:sz="4" w:space="0" w:color="auto"/>
              <w:right w:val="single" w:sz="4" w:space="0" w:color="auto"/>
            </w:tcBorders>
            <w:shd w:val="clear" w:color="auto" w:fill="auto"/>
            <w:vAlign w:val="center"/>
            <w:hideMark/>
          </w:tcPr>
          <w:p w14:paraId="27EC9F91" w14:textId="77777777" w:rsidR="00FF68ED" w:rsidRPr="00544AA4" w:rsidRDefault="00FF68ED" w:rsidP="009F0CED">
            <w:pPr>
              <w:pStyle w:val="TAC"/>
              <w:rPr>
                <w:sz w:val="16"/>
                <w:szCs w:val="16"/>
                <w:lang w:val="en-US" w:eastAsia="zh-CN"/>
              </w:rPr>
            </w:pPr>
            <w:r w:rsidRPr="00544AA4">
              <w:rPr>
                <w:sz w:val="16"/>
                <w:szCs w:val="16"/>
                <w:lang w:val="en-US" w:eastAsia="zh-CN"/>
              </w:rPr>
              <w:t>0.10</w:t>
            </w:r>
          </w:p>
        </w:tc>
        <w:tc>
          <w:tcPr>
            <w:tcW w:w="1114" w:type="dxa"/>
            <w:tcBorders>
              <w:top w:val="nil"/>
              <w:left w:val="nil"/>
              <w:bottom w:val="single" w:sz="4" w:space="0" w:color="auto"/>
              <w:right w:val="single" w:sz="4" w:space="0" w:color="auto"/>
            </w:tcBorders>
            <w:shd w:val="clear" w:color="auto" w:fill="auto"/>
            <w:vAlign w:val="center"/>
            <w:hideMark/>
          </w:tcPr>
          <w:p w14:paraId="3BB23606" w14:textId="77777777" w:rsidR="00FF68ED" w:rsidRPr="00544AA4" w:rsidRDefault="00FF68ED" w:rsidP="009F0CED">
            <w:pPr>
              <w:pStyle w:val="TAC"/>
              <w:rPr>
                <w:sz w:val="16"/>
                <w:szCs w:val="16"/>
                <w:lang w:val="en-US" w:eastAsia="zh-CN"/>
              </w:rPr>
            </w:pPr>
            <w:r w:rsidRPr="00544AA4">
              <w:rPr>
                <w:sz w:val="16"/>
                <w:szCs w:val="16"/>
                <w:lang w:val="en-US" w:eastAsia="zh-CN"/>
              </w:rPr>
              <w:t>Gaussian</w:t>
            </w:r>
          </w:p>
        </w:tc>
        <w:tc>
          <w:tcPr>
            <w:tcW w:w="587" w:type="dxa"/>
            <w:tcBorders>
              <w:top w:val="nil"/>
              <w:left w:val="nil"/>
              <w:bottom w:val="single" w:sz="4" w:space="0" w:color="auto"/>
              <w:right w:val="single" w:sz="4" w:space="0" w:color="auto"/>
            </w:tcBorders>
            <w:shd w:val="clear" w:color="auto" w:fill="auto"/>
            <w:vAlign w:val="center"/>
            <w:hideMark/>
          </w:tcPr>
          <w:p w14:paraId="3ECF4E6F" w14:textId="77777777" w:rsidR="00FF68ED" w:rsidRPr="00544AA4" w:rsidRDefault="00FF68ED" w:rsidP="009F0CED">
            <w:pPr>
              <w:pStyle w:val="TAC"/>
              <w:rPr>
                <w:sz w:val="16"/>
                <w:szCs w:val="16"/>
                <w:lang w:val="en-US" w:eastAsia="zh-CN"/>
              </w:rPr>
            </w:pPr>
            <w:r w:rsidRPr="00544AA4">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vAlign w:val="center"/>
            <w:hideMark/>
          </w:tcPr>
          <w:p w14:paraId="3200D264" w14:textId="77777777" w:rsidR="00FF68ED" w:rsidRPr="00544AA4" w:rsidRDefault="00FF68ED" w:rsidP="009F0CED">
            <w:pPr>
              <w:pStyle w:val="TAC"/>
              <w:rPr>
                <w:sz w:val="16"/>
                <w:szCs w:val="16"/>
                <w:lang w:val="en-US" w:eastAsia="zh-CN"/>
              </w:rPr>
            </w:pPr>
            <w:r w:rsidRPr="00544AA4">
              <w:rPr>
                <w:sz w:val="16"/>
                <w:szCs w:val="16"/>
                <w:lang w:val="en-US" w:eastAsia="zh-CN"/>
              </w:rPr>
              <w:t>1</w:t>
            </w:r>
          </w:p>
        </w:tc>
        <w:tc>
          <w:tcPr>
            <w:tcW w:w="659" w:type="dxa"/>
            <w:tcBorders>
              <w:top w:val="nil"/>
              <w:left w:val="nil"/>
              <w:bottom w:val="single" w:sz="4" w:space="0" w:color="auto"/>
              <w:right w:val="single" w:sz="4" w:space="0" w:color="auto"/>
            </w:tcBorders>
            <w:shd w:val="clear" w:color="auto" w:fill="auto"/>
            <w:vAlign w:val="center"/>
            <w:hideMark/>
          </w:tcPr>
          <w:p w14:paraId="6494068A" w14:textId="77777777" w:rsidR="00FF68ED" w:rsidRPr="00544AA4" w:rsidRDefault="00FF68ED" w:rsidP="009F0CED">
            <w:pPr>
              <w:pStyle w:val="TAC"/>
              <w:rPr>
                <w:sz w:val="16"/>
                <w:szCs w:val="16"/>
                <w:lang w:val="en-US" w:eastAsia="zh-CN"/>
              </w:rPr>
            </w:pPr>
            <w:r w:rsidRPr="00544AA4">
              <w:rPr>
                <w:sz w:val="16"/>
                <w:szCs w:val="16"/>
                <w:lang w:val="en-US" w:eastAsia="zh-CN"/>
              </w:rPr>
              <w:t>0.10</w:t>
            </w:r>
          </w:p>
        </w:tc>
        <w:tc>
          <w:tcPr>
            <w:tcW w:w="709" w:type="dxa"/>
            <w:tcBorders>
              <w:top w:val="nil"/>
              <w:left w:val="nil"/>
              <w:bottom w:val="single" w:sz="4" w:space="0" w:color="auto"/>
              <w:right w:val="single" w:sz="4" w:space="0" w:color="auto"/>
            </w:tcBorders>
            <w:shd w:val="clear" w:color="auto" w:fill="auto"/>
            <w:vAlign w:val="center"/>
            <w:hideMark/>
          </w:tcPr>
          <w:p w14:paraId="1DCBCF86" w14:textId="77777777" w:rsidR="00FF68ED" w:rsidRPr="00544AA4" w:rsidRDefault="00FF68ED" w:rsidP="009F0CED">
            <w:pPr>
              <w:pStyle w:val="TAC"/>
              <w:rPr>
                <w:sz w:val="16"/>
                <w:szCs w:val="16"/>
                <w:lang w:val="en-US" w:eastAsia="zh-CN"/>
              </w:rPr>
            </w:pPr>
            <w:r w:rsidRPr="00544AA4">
              <w:rPr>
                <w:sz w:val="16"/>
                <w:szCs w:val="16"/>
                <w:lang w:val="en-US" w:eastAsia="zh-CN"/>
              </w:rPr>
              <w:t>0.10</w:t>
            </w:r>
          </w:p>
        </w:tc>
        <w:tc>
          <w:tcPr>
            <w:tcW w:w="708" w:type="dxa"/>
            <w:tcBorders>
              <w:top w:val="nil"/>
              <w:left w:val="nil"/>
              <w:bottom w:val="single" w:sz="4" w:space="0" w:color="auto"/>
              <w:right w:val="single" w:sz="4" w:space="0" w:color="auto"/>
            </w:tcBorders>
            <w:shd w:val="clear" w:color="auto" w:fill="auto"/>
            <w:vAlign w:val="center"/>
            <w:hideMark/>
          </w:tcPr>
          <w:p w14:paraId="2EE51708" w14:textId="77777777" w:rsidR="00FF68ED" w:rsidRPr="00544AA4" w:rsidRDefault="00FF68ED" w:rsidP="009F0CED">
            <w:pPr>
              <w:pStyle w:val="TAC"/>
              <w:rPr>
                <w:sz w:val="16"/>
                <w:szCs w:val="16"/>
                <w:lang w:val="en-US" w:eastAsia="zh-CN"/>
              </w:rPr>
            </w:pPr>
            <w:r w:rsidRPr="00544AA4">
              <w:rPr>
                <w:sz w:val="16"/>
                <w:szCs w:val="16"/>
                <w:lang w:val="en-US" w:eastAsia="zh-CN"/>
              </w:rPr>
              <w:t>0.10</w:t>
            </w:r>
          </w:p>
        </w:tc>
      </w:tr>
      <w:tr w:rsidR="00FF68ED" w:rsidRPr="00544AA4" w14:paraId="1EC02401" w14:textId="77777777" w:rsidTr="008145ED">
        <w:trPr>
          <w:trHeight w:val="27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E34269C" w14:textId="77777777" w:rsidR="00FF68ED" w:rsidRPr="00544AA4" w:rsidRDefault="00FF68ED"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A1-4b</w:t>
            </w:r>
          </w:p>
        </w:tc>
        <w:tc>
          <w:tcPr>
            <w:tcW w:w="2652" w:type="dxa"/>
            <w:tcBorders>
              <w:top w:val="nil"/>
              <w:left w:val="nil"/>
              <w:bottom w:val="single" w:sz="4" w:space="0" w:color="auto"/>
              <w:right w:val="single" w:sz="4" w:space="0" w:color="auto"/>
            </w:tcBorders>
            <w:shd w:val="clear" w:color="auto" w:fill="auto"/>
            <w:vAlign w:val="bottom"/>
            <w:hideMark/>
          </w:tcPr>
          <w:p w14:paraId="51B9EECF" w14:textId="77777777" w:rsidR="00FF68ED" w:rsidRPr="00544AA4" w:rsidRDefault="00FF68ED" w:rsidP="009F0CED">
            <w:pPr>
              <w:pStyle w:val="TAL"/>
              <w:rPr>
                <w:rFonts w:eastAsia="SimSun"/>
                <w:sz w:val="16"/>
                <w:szCs w:val="16"/>
                <w:lang w:val="en-US" w:eastAsia="zh-CN"/>
              </w:rPr>
            </w:pPr>
            <w:r w:rsidRPr="00544AA4">
              <w:rPr>
                <w:rFonts w:eastAsia="SimSun"/>
                <w:sz w:val="16"/>
                <w:szCs w:val="16"/>
                <w:lang w:val="en-US" w:eastAsia="zh-CN"/>
              </w:rPr>
              <w:t>Polarization mismatch for reference antenna</w:t>
            </w:r>
          </w:p>
        </w:tc>
        <w:tc>
          <w:tcPr>
            <w:tcW w:w="546" w:type="dxa"/>
            <w:tcBorders>
              <w:top w:val="nil"/>
              <w:left w:val="nil"/>
              <w:bottom w:val="single" w:sz="4" w:space="0" w:color="auto"/>
              <w:right w:val="single" w:sz="4" w:space="0" w:color="auto"/>
            </w:tcBorders>
            <w:shd w:val="clear" w:color="auto" w:fill="auto"/>
            <w:vAlign w:val="center"/>
            <w:hideMark/>
          </w:tcPr>
          <w:p w14:paraId="650B679E" w14:textId="77777777" w:rsidR="00FF68ED" w:rsidRPr="00544AA4" w:rsidRDefault="00FF68ED" w:rsidP="009F0CED">
            <w:pPr>
              <w:pStyle w:val="TAC"/>
              <w:rPr>
                <w:sz w:val="16"/>
                <w:szCs w:val="16"/>
                <w:lang w:val="en-US" w:eastAsia="zh-CN"/>
              </w:rPr>
            </w:pPr>
            <w:r w:rsidRPr="00544AA4">
              <w:rPr>
                <w:sz w:val="16"/>
                <w:szCs w:val="16"/>
                <w:lang w:val="en-US" w:eastAsia="zh-CN"/>
              </w:rPr>
              <w:t>0.01</w:t>
            </w:r>
          </w:p>
        </w:tc>
        <w:tc>
          <w:tcPr>
            <w:tcW w:w="630" w:type="dxa"/>
            <w:tcBorders>
              <w:top w:val="nil"/>
              <w:left w:val="nil"/>
              <w:bottom w:val="single" w:sz="4" w:space="0" w:color="auto"/>
              <w:right w:val="single" w:sz="4" w:space="0" w:color="auto"/>
            </w:tcBorders>
            <w:shd w:val="clear" w:color="auto" w:fill="auto"/>
            <w:vAlign w:val="center"/>
            <w:hideMark/>
          </w:tcPr>
          <w:p w14:paraId="0193123C" w14:textId="77777777" w:rsidR="00FF68ED" w:rsidRPr="00544AA4" w:rsidRDefault="00FF68ED" w:rsidP="009F0CED">
            <w:pPr>
              <w:pStyle w:val="TAC"/>
              <w:rPr>
                <w:sz w:val="16"/>
                <w:szCs w:val="16"/>
                <w:lang w:val="en-US" w:eastAsia="zh-CN"/>
              </w:rPr>
            </w:pPr>
            <w:r w:rsidRPr="00544AA4">
              <w:rPr>
                <w:sz w:val="16"/>
                <w:szCs w:val="16"/>
                <w:lang w:val="en-US" w:eastAsia="zh-CN"/>
              </w:rPr>
              <w:t>0.01</w:t>
            </w:r>
          </w:p>
        </w:tc>
        <w:tc>
          <w:tcPr>
            <w:tcW w:w="567" w:type="dxa"/>
            <w:tcBorders>
              <w:top w:val="nil"/>
              <w:left w:val="nil"/>
              <w:bottom w:val="single" w:sz="4" w:space="0" w:color="auto"/>
              <w:right w:val="single" w:sz="4" w:space="0" w:color="auto"/>
            </w:tcBorders>
            <w:shd w:val="clear" w:color="auto" w:fill="auto"/>
            <w:vAlign w:val="center"/>
            <w:hideMark/>
          </w:tcPr>
          <w:p w14:paraId="022F489D" w14:textId="77777777" w:rsidR="00FF68ED" w:rsidRPr="00544AA4" w:rsidRDefault="00FF68ED" w:rsidP="009F0CED">
            <w:pPr>
              <w:pStyle w:val="TAC"/>
              <w:rPr>
                <w:sz w:val="16"/>
                <w:szCs w:val="16"/>
                <w:lang w:val="en-US" w:eastAsia="zh-CN"/>
              </w:rPr>
            </w:pPr>
            <w:r w:rsidRPr="00544AA4">
              <w:rPr>
                <w:sz w:val="16"/>
                <w:szCs w:val="16"/>
                <w:lang w:val="en-US" w:eastAsia="zh-CN"/>
              </w:rPr>
              <w:t>0.01</w:t>
            </w:r>
          </w:p>
        </w:tc>
        <w:tc>
          <w:tcPr>
            <w:tcW w:w="1114" w:type="dxa"/>
            <w:tcBorders>
              <w:top w:val="nil"/>
              <w:left w:val="nil"/>
              <w:bottom w:val="single" w:sz="4" w:space="0" w:color="auto"/>
              <w:right w:val="single" w:sz="4" w:space="0" w:color="auto"/>
            </w:tcBorders>
            <w:shd w:val="clear" w:color="auto" w:fill="auto"/>
            <w:vAlign w:val="center"/>
            <w:hideMark/>
          </w:tcPr>
          <w:p w14:paraId="6B016715" w14:textId="77777777" w:rsidR="00FF68ED" w:rsidRPr="00544AA4" w:rsidRDefault="00FF68ED" w:rsidP="009F0CED">
            <w:pPr>
              <w:pStyle w:val="TAC"/>
              <w:rPr>
                <w:sz w:val="16"/>
                <w:szCs w:val="16"/>
                <w:lang w:val="en-US" w:eastAsia="zh-CN"/>
              </w:rPr>
            </w:pPr>
            <w:r w:rsidRPr="00544AA4">
              <w:rPr>
                <w:sz w:val="16"/>
                <w:szCs w:val="16"/>
                <w:lang w:val="en-US" w:eastAsia="zh-CN"/>
              </w:rPr>
              <w:t>Rectangular</w:t>
            </w:r>
          </w:p>
        </w:tc>
        <w:tc>
          <w:tcPr>
            <w:tcW w:w="587" w:type="dxa"/>
            <w:tcBorders>
              <w:top w:val="nil"/>
              <w:left w:val="nil"/>
              <w:bottom w:val="single" w:sz="4" w:space="0" w:color="auto"/>
              <w:right w:val="single" w:sz="4" w:space="0" w:color="auto"/>
            </w:tcBorders>
            <w:shd w:val="clear" w:color="auto" w:fill="auto"/>
            <w:vAlign w:val="center"/>
            <w:hideMark/>
          </w:tcPr>
          <w:p w14:paraId="2FDC70E0" w14:textId="77777777" w:rsidR="00FF68ED" w:rsidRPr="00544AA4" w:rsidRDefault="00FF68ED" w:rsidP="009F0CED">
            <w:pPr>
              <w:pStyle w:val="TAC"/>
              <w:rPr>
                <w:sz w:val="16"/>
                <w:szCs w:val="16"/>
                <w:lang w:val="en-US" w:eastAsia="zh-CN"/>
              </w:rPr>
            </w:pPr>
            <w:r w:rsidRPr="00544AA4">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vAlign w:val="center"/>
            <w:hideMark/>
          </w:tcPr>
          <w:p w14:paraId="36E2FD3E" w14:textId="77777777" w:rsidR="00FF68ED" w:rsidRPr="00544AA4" w:rsidRDefault="00FF68ED" w:rsidP="009F0CED">
            <w:pPr>
              <w:pStyle w:val="TAC"/>
              <w:rPr>
                <w:sz w:val="16"/>
                <w:szCs w:val="16"/>
                <w:lang w:val="en-US" w:eastAsia="zh-CN"/>
              </w:rPr>
            </w:pPr>
            <w:r w:rsidRPr="00544AA4">
              <w:rPr>
                <w:sz w:val="16"/>
                <w:szCs w:val="16"/>
                <w:lang w:val="en-US" w:eastAsia="zh-CN"/>
              </w:rPr>
              <w:t>1</w:t>
            </w:r>
          </w:p>
        </w:tc>
        <w:tc>
          <w:tcPr>
            <w:tcW w:w="659" w:type="dxa"/>
            <w:tcBorders>
              <w:top w:val="nil"/>
              <w:left w:val="nil"/>
              <w:bottom w:val="single" w:sz="4" w:space="0" w:color="auto"/>
              <w:right w:val="single" w:sz="4" w:space="0" w:color="auto"/>
            </w:tcBorders>
            <w:shd w:val="clear" w:color="auto" w:fill="auto"/>
            <w:vAlign w:val="center"/>
            <w:hideMark/>
          </w:tcPr>
          <w:p w14:paraId="3D1A1262" w14:textId="77777777" w:rsidR="00FF68ED" w:rsidRPr="00544AA4" w:rsidRDefault="00FF68ED" w:rsidP="009F0CED">
            <w:pPr>
              <w:pStyle w:val="TAC"/>
              <w:rPr>
                <w:sz w:val="16"/>
                <w:szCs w:val="16"/>
                <w:lang w:val="en-US" w:eastAsia="zh-CN"/>
              </w:rPr>
            </w:pPr>
            <w:r w:rsidRPr="00544AA4">
              <w:rPr>
                <w:sz w:val="16"/>
                <w:szCs w:val="16"/>
                <w:lang w:val="en-US" w:eastAsia="zh-CN"/>
              </w:rPr>
              <w:t>0.01</w:t>
            </w:r>
          </w:p>
        </w:tc>
        <w:tc>
          <w:tcPr>
            <w:tcW w:w="709" w:type="dxa"/>
            <w:tcBorders>
              <w:top w:val="nil"/>
              <w:left w:val="nil"/>
              <w:bottom w:val="single" w:sz="4" w:space="0" w:color="auto"/>
              <w:right w:val="single" w:sz="4" w:space="0" w:color="auto"/>
            </w:tcBorders>
            <w:shd w:val="clear" w:color="auto" w:fill="auto"/>
            <w:vAlign w:val="center"/>
            <w:hideMark/>
          </w:tcPr>
          <w:p w14:paraId="2C4011CB" w14:textId="77777777" w:rsidR="00FF68ED" w:rsidRPr="00544AA4" w:rsidRDefault="00FF68ED" w:rsidP="009F0CED">
            <w:pPr>
              <w:pStyle w:val="TAC"/>
              <w:rPr>
                <w:sz w:val="16"/>
                <w:szCs w:val="16"/>
                <w:lang w:val="en-US" w:eastAsia="zh-CN"/>
              </w:rPr>
            </w:pPr>
            <w:r w:rsidRPr="00544AA4">
              <w:rPr>
                <w:sz w:val="16"/>
                <w:szCs w:val="16"/>
                <w:lang w:val="en-US" w:eastAsia="zh-CN"/>
              </w:rPr>
              <w:t>0.01</w:t>
            </w:r>
          </w:p>
        </w:tc>
        <w:tc>
          <w:tcPr>
            <w:tcW w:w="708" w:type="dxa"/>
            <w:tcBorders>
              <w:top w:val="nil"/>
              <w:left w:val="nil"/>
              <w:bottom w:val="single" w:sz="4" w:space="0" w:color="auto"/>
              <w:right w:val="single" w:sz="4" w:space="0" w:color="auto"/>
            </w:tcBorders>
            <w:shd w:val="clear" w:color="auto" w:fill="auto"/>
            <w:vAlign w:val="center"/>
            <w:hideMark/>
          </w:tcPr>
          <w:p w14:paraId="30F76A92" w14:textId="77777777" w:rsidR="00FF68ED" w:rsidRPr="00544AA4" w:rsidRDefault="00FF68ED" w:rsidP="009F0CED">
            <w:pPr>
              <w:pStyle w:val="TAC"/>
              <w:rPr>
                <w:sz w:val="16"/>
                <w:szCs w:val="16"/>
                <w:lang w:val="en-US" w:eastAsia="zh-CN"/>
              </w:rPr>
            </w:pPr>
            <w:r w:rsidRPr="00544AA4">
              <w:rPr>
                <w:sz w:val="16"/>
                <w:szCs w:val="16"/>
                <w:lang w:val="en-US" w:eastAsia="zh-CN"/>
              </w:rPr>
              <w:t>0.01</w:t>
            </w:r>
          </w:p>
        </w:tc>
      </w:tr>
      <w:tr w:rsidR="00FF68ED" w:rsidRPr="00544AA4" w14:paraId="3BC0EDCA" w14:textId="77777777" w:rsidTr="008145ED">
        <w:trPr>
          <w:trHeight w:val="27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C320059" w14:textId="321D7F25" w:rsidR="00FF68ED" w:rsidRPr="00544AA4" w:rsidRDefault="00FF68ED"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A1-5</w:t>
            </w:r>
          </w:p>
        </w:tc>
        <w:tc>
          <w:tcPr>
            <w:tcW w:w="2652" w:type="dxa"/>
            <w:tcBorders>
              <w:top w:val="nil"/>
              <w:left w:val="nil"/>
              <w:bottom w:val="single" w:sz="4" w:space="0" w:color="auto"/>
              <w:right w:val="single" w:sz="4" w:space="0" w:color="auto"/>
            </w:tcBorders>
            <w:shd w:val="clear" w:color="auto" w:fill="auto"/>
            <w:vAlign w:val="bottom"/>
            <w:hideMark/>
          </w:tcPr>
          <w:p w14:paraId="354422D6" w14:textId="77777777" w:rsidR="00FF68ED" w:rsidRPr="00544AA4" w:rsidRDefault="00FF68ED" w:rsidP="009F0CED">
            <w:pPr>
              <w:pStyle w:val="TAL"/>
              <w:rPr>
                <w:rFonts w:eastAsia="SimSun"/>
                <w:sz w:val="16"/>
                <w:szCs w:val="16"/>
                <w:lang w:val="en-US" w:eastAsia="zh-CN"/>
              </w:rPr>
            </w:pPr>
            <w:r w:rsidRPr="00544AA4">
              <w:rPr>
                <w:rFonts w:eastAsia="SimSun"/>
                <w:sz w:val="16"/>
                <w:szCs w:val="16"/>
                <w:lang w:val="en-US" w:eastAsia="zh-CN"/>
              </w:rPr>
              <w:t>Mutual coupling between the reference antenna and the receiving antenna</w:t>
            </w:r>
          </w:p>
        </w:tc>
        <w:tc>
          <w:tcPr>
            <w:tcW w:w="546" w:type="dxa"/>
            <w:tcBorders>
              <w:top w:val="nil"/>
              <w:left w:val="nil"/>
              <w:bottom w:val="single" w:sz="4" w:space="0" w:color="auto"/>
              <w:right w:val="single" w:sz="4" w:space="0" w:color="auto"/>
            </w:tcBorders>
            <w:shd w:val="clear" w:color="auto" w:fill="auto"/>
            <w:vAlign w:val="center"/>
            <w:hideMark/>
          </w:tcPr>
          <w:p w14:paraId="11F930AE" w14:textId="77777777" w:rsidR="00FF68ED" w:rsidRPr="00544AA4" w:rsidRDefault="00FF68ED" w:rsidP="009F0CED">
            <w:pPr>
              <w:pStyle w:val="TAC"/>
              <w:rPr>
                <w:sz w:val="16"/>
                <w:szCs w:val="16"/>
                <w:lang w:val="en-US" w:eastAsia="zh-CN"/>
              </w:rPr>
            </w:pPr>
            <w:r w:rsidRPr="00544AA4">
              <w:rPr>
                <w:sz w:val="16"/>
                <w:szCs w:val="16"/>
                <w:lang w:val="en-US" w:eastAsia="zh-CN"/>
              </w:rPr>
              <w:t>0.00</w:t>
            </w:r>
          </w:p>
        </w:tc>
        <w:tc>
          <w:tcPr>
            <w:tcW w:w="630" w:type="dxa"/>
            <w:tcBorders>
              <w:top w:val="nil"/>
              <w:left w:val="nil"/>
              <w:bottom w:val="single" w:sz="4" w:space="0" w:color="auto"/>
              <w:right w:val="single" w:sz="4" w:space="0" w:color="auto"/>
            </w:tcBorders>
            <w:shd w:val="clear" w:color="auto" w:fill="auto"/>
            <w:vAlign w:val="center"/>
            <w:hideMark/>
          </w:tcPr>
          <w:p w14:paraId="1FCD3AE3" w14:textId="77777777" w:rsidR="00FF68ED" w:rsidRPr="00544AA4" w:rsidRDefault="00FF68ED" w:rsidP="009F0CED">
            <w:pPr>
              <w:pStyle w:val="TAC"/>
              <w:rPr>
                <w:sz w:val="16"/>
                <w:szCs w:val="16"/>
                <w:lang w:val="en-US" w:eastAsia="zh-CN"/>
              </w:rPr>
            </w:pPr>
            <w:r w:rsidRPr="00544AA4">
              <w:rPr>
                <w:sz w:val="16"/>
                <w:szCs w:val="16"/>
                <w:lang w:val="en-US" w:eastAsia="zh-CN"/>
              </w:rPr>
              <w:t>0.00</w:t>
            </w:r>
          </w:p>
        </w:tc>
        <w:tc>
          <w:tcPr>
            <w:tcW w:w="567" w:type="dxa"/>
            <w:tcBorders>
              <w:top w:val="nil"/>
              <w:left w:val="nil"/>
              <w:bottom w:val="single" w:sz="4" w:space="0" w:color="auto"/>
              <w:right w:val="single" w:sz="4" w:space="0" w:color="auto"/>
            </w:tcBorders>
            <w:shd w:val="clear" w:color="auto" w:fill="auto"/>
            <w:vAlign w:val="center"/>
            <w:hideMark/>
          </w:tcPr>
          <w:p w14:paraId="1F58C85F" w14:textId="77777777" w:rsidR="00FF68ED" w:rsidRPr="00544AA4" w:rsidRDefault="00FF68ED" w:rsidP="009F0CED">
            <w:pPr>
              <w:pStyle w:val="TAC"/>
              <w:rPr>
                <w:sz w:val="16"/>
                <w:szCs w:val="16"/>
                <w:lang w:val="en-US" w:eastAsia="zh-CN"/>
              </w:rPr>
            </w:pPr>
            <w:r w:rsidRPr="00544AA4">
              <w:rPr>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2C0B96F1" w14:textId="77777777" w:rsidR="00FF68ED" w:rsidRPr="00544AA4" w:rsidRDefault="00FF68ED" w:rsidP="009F0CED">
            <w:pPr>
              <w:pStyle w:val="TAC"/>
              <w:rPr>
                <w:sz w:val="16"/>
                <w:szCs w:val="16"/>
                <w:lang w:val="en-US" w:eastAsia="zh-CN"/>
              </w:rPr>
            </w:pPr>
            <w:r w:rsidRPr="00544AA4">
              <w:rPr>
                <w:sz w:val="16"/>
                <w:szCs w:val="16"/>
                <w:lang w:val="en-US" w:eastAsia="zh-CN"/>
              </w:rPr>
              <w:t>Rectangular</w:t>
            </w:r>
          </w:p>
        </w:tc>
        <w:tc>
          <w:tcPr>
            <w:tcW w:w="587" w:type="dxa"/>
            <w:tcBorders>
              <w:top w:val="nil"/>
              <w:left w:val="nil"/>
              <w:bottom w:val="single" w:sz="4" w:space="0" w:color="auto"/>
              <w:right w:val="single" w:sz="4" w:space="0" w:color="auto"/>
            </w:tcBorders>
            <w:shd w:val="clear" w:color="auto" w:fill="auto"/>
            <w:vAlign w:val="center"/>
            <w:hideMark/>
          </w:tcPr>
          <w:p w14:paraId="53AA5864" w14:textId="77777777" w:rsidR="00FF68ED" w:rsidRPr="00544AA4" w:rsidRDefault="00FF68ED" w:rsidP="009F0CED">
            <w:pPr>
              <w:pStyle w:val="TAC"/>
              <w:rPr>
                <w:sz w:val="16"/>
                <w:szCs w:val="16"/>
                <w:lang w:val="en-US" w:eastAsia="zh-CN"/>
              </w:rPr>
            </w:pPr>
            <w:r w:rsidRPr="00544AA4">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vAlign w:val="center"/>
            <w:hideMark/>
          </w:tcPr>
          <w:p w14:paraId="490DE10D" w14:textId="77777777" w:rsidR="00FF68ED" w:rsidRPr="00544AA4" w:rsidRDefault="00FF68ED" w:rsidP="009F0CED">
            <w:pPr>
              <w:pStyle w:val="TAC"/>
              <w:rPr>
                <w:sz w:val="16"/>
                <w:szCs w:val="16"/>
                <w:lang w:val="en-US" w:eastAsia="zh-CN"/>
              </w:rPr>
            </w:pPr>
            <w:r w:rsidRPr="00544AA4">
              <w:rPr>
                <w:sz w:val="16"/>
                <w:szCs w:val="16"/>
                <w:lang w:val="en-US" w:eastAsia="zh-CN"/>
              </w:rPr>
              <w:t>1</w:t>
            </w:r>
          </w:p>
        </w:tc>
        <w:tc>
          <w:tcPr>
            <w:tcW w:w="659" w:type="dxa"/>
            <w:tcBorders>
              <w:top w:val="nil"/>
              <w:left w:val="nil"/>
              <w:bottom w:val="single" w:sz="4" w:space="0" w:color="auto"/>
              <w:right w:val="single" w:sz="4" w:space="0" w:color="auto"/>
            </w:tcBorders>
            <w:shd w:val="clear" w:color="auto" w:fill="auto"/>
            <w:vAlign w:val="center"/>
            <w:hideMark/>
          </w:tcPr>
          <w:p w14:paraId="347F78B4" w14:textId="77777777" w:rsidR="00FF68ED" w:rsidRPr="00544AA4" w:rsidRDefault="00FF68ED" w:rsidP="009F0CED">
            <w:pPr>
              <w:pStyle w:val="TAC"/>
              <w:rPr>
                <w:sz w:val="16"/>
                <w:szCs w:val="16"/>
                <w:lang w:val="en-US" w:eastAsia="zh-CN"/>
              </w:rPr>
            </w:pPr>
            <w:r w:rsidRPr="00544AA4">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19466816" w14:textId="77777777" w:rsidR="00FF68ED" w:rsidRPr="00544AA4" w:rsidRDefault="00FF68ED" w:rsidP="009F0CED">
            <w:pPr>
              <w:pStyle w:val="TAC"/>
              <w:rPr>
                <w:sz w:val="16"/>
                <w:szCs w:val="16"/>
                <w:lang w:val="en-US" w:eastAsia="zh-CN"/>
              </w:rPr>
            </w:pPr>
            <w:r w:rsidRPr="00544AA4">
              <w:rPr>
                <w:sz w:val="16"/>
                <w:szCs w:val="16"/>
                <w:lang w:val="en-US" w:eastAsia="zh-CN"/>
              </w:rPr>
              <w:t>0.00</w:t>
            </w:r>
          </w:p>
        </w:tc>
        <w:tc>
          <w:tcPr>
            <w:tcW w:w="708" w:type="dxa"/>
            <w:tcBorders>
              <w:top w:val="nil"/>
              <w:left w:val="nil"/>
              <w:bottom w:val="single" w:sz="4" w:space="0" w:color="auto"/>
              <w:right w:val="single" w:sz="4" w:space="0" w:color="auto"/>
            </w:tcBorders>
            <w:shd w:val="clear" w:color="auto" w:fill="auto"/>
            <w:vAlign w:val="center"/>
            <w:hideMark/>
          </w:tcPr>
          <w:p w14:paraId="3D13CD8A" w14:textId="77777777" w:rsidR="00FF68ED" w:rsidRPr="00544AA4" w:rsidRDefault="00FF68ED" w:rsidP="009F0CED">
            <w:pPr>
              <w:pStyle w:val="TAC"/>
              <w:rPr>
                <w:sz w:val="16"/>
                <w:szCs w:val="16"/>
                <w:lang w:val="en-US" w:eastAsia="zh-CN"/>
              </w:rPr>
            </w:pPr>
            <w:r w:rsidRPr="00544AA4">
              <w:rPr>
                <w:sz w:val="16"/>
                <w:szCs w:val="16"/>
                <w:lang w:val="en-US" w:eastAsia="zh-CN"/>
              </w:rPr>
              <w:t>0.00</w:t>
            </w:r>
          </w:p>
        </w:tc>
      </w:tr>
      <w:tr w:rsidR="00FF68ED" w:rsidRPr="00544AA4" w14:paraId="40EEDCB4" w14:textId="77777777" w:rsidTr="008145ED">
        <w:trPr>
          <w:trHeight w:val="27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36F433C" w14:textId="77777777" w:rsidR="00FF68ED" w:rsidRPr="00544AA4" w:rsidRDefault="00FF68ED"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A1-6</w:t>
            </w:r>
          </w:p>
        </w:tc>
        <w:tc>
          <w:tcPr>
            <w:tcW w:w="2652" w:type="dxa"/>
            <w:tcBorders>
              <w:top w:val="nil"/>
              <w:left w:val="nil"/>
              <w:bottom w:val="single" w:sz="4" w:space="0" w:color="auto"/>
              <w:right w:val="single" w:sz="4" w:space="0" w:color="auto"/>
            </w:tcBorders>
            <w:shd w:val="clear" w:color="auto" w:fill="auto"/>
            <w:vAlign w:val="bottom"/>
            <w:hideMark/>
          </w:tcPr>
          <w:p w14:paraId="0E73415F" w14:textId="77777777" w:rsidR="00FF68ED" w:rsidRPr="00544AA4" w:rsidRDefault="00FF68ED" w:rsidP="009F0CED">
            <w:pPr>
              <w:pStyle w:val="TAL"/>
              <w:rPr>
                <w:rFonts w:eastAsia="SimSun"/>
                <w:sz w:val="16"/>
                <w:szCs w:val="16"/>
                <w:lang w:val="en-US" w:eastAsia="zh-CN"/>
              </w:rPr>
            </w:pPr>
            <w:r w:rsidRPr="00544AA4">
              <w:rPr>
                <w:rFonts w:eastAsia="SimSun"/>
                <w:sz w:val="16"/>
                <w:szCs w:val="16"/>
                <w:lang w:val="en-US" w:eastAsia="zh-CN"/>
              </w:rPr>
              <w:t>Phase curvature</w:t>
            </w:r>
          </w:p>
        </w:tc>
        <w:tc>
          <w:tcPr>
            <w:tcW w:w="546" w:type="dxa"/>
            <w:tcBorders>
              <w:top w:val="nil"/>
              <w:left w:val="nil"/>
              <w:bottom w:val="single" w:sz="4" w:space="0" w:color="auto"/>
              <w:right w:val="single" w:sz="4" w:space="0" w:color="auto"/>
            </w:tcBorders>
            <w:shd w:val="clear" w:color="auto" w:fill="auto"/>
            <w:vAlign w:val="center"/>
            <w:hideMark/>
          </w:tcPr>
          <w:p w14:paraId="769F94A1" w14:textId="77777777" w:rsidR="00FF68ED" w:rsidRPr="00544AA4" w:rsidRDefault="00FF68ED" w:rsidP="009F0CED">
            <w:pPr>
              <w:pStyle w:val="TAC"/>
              <w:rPr>
                <w:sz w:val="16"/>
                <w:szCs w:val="16"/>
                <w:lang w:val="en-US" w:eastAsia="zh-CN"/>
              </w:rPr>
            </w:pPr>
            <w:r w:rsidRPr="00544AA4">
              <w:rPr>
                <w:sz w:val="16"/>
                <w:szCs w:val="16"/>
                <w:lang w:val="en-US" w:eastAsia="zh-CN"/>
              </w:rPr>
              <w:t>0.05</w:t>
            </w:r>
          </w:p>
        </w:tc>
        <w:tc>
          <w:tcPr>
            <w:tcW w:w="630" w:type="dxa"/>
            <w:tcBorders>
              <w:top w:val="nil"/>
              <w:left w:val="nil"/>
              <w:bottom w:val="single" w:sz="4" w:space="0" w:color="auto"/>
              <w:right w:val="single" w:sz="4" w:space="0" w:color="auto"/>
            </w:tcBorders>
            <w:shd w:val="clear" w:color="auto" w:fill="auto"/>
            <w:vAlign w:val="center"/>
            <w:hideMark/>
          </w:tcPr>
          <w:p w14:paraId="6315CA64" w14:textId="77777777" w:rsidR="00FF68ED" w:rsidRPr="00544AA4" w:rsidRDefault="00FF68ED" w:rsidP="009F0CED">
            <w:pPr>
              <w:pStyle w:val="TAC"/>
              <w:rPr>
                <w:sz w:val="16"/>
                <w:szCs w:val="16"/>
                <w:lang w:val="en-US" w:eastAsia="zh-CN"/>
              </w:rPr>
            </w:pPr>
            <w:r w:rsidRPr="00544AA4">
              <w:rPr>
                <w:sz w:val="16"/>
                <w:szCs w:val="16"/>
                <w:lang w:val="en-US" w:eastAsia="zh-CN"/>
              </w:rPr>
              <w:t>0.05</w:t>
            </w:r>
          </w:p>
        </w:tc>
        <w:tc>
          <w:tcPr>
            <w:tcW w:w="567" w:type="dxa"/>
            <w:tcBorders>
              <w:top w:val="nil"/>
              <w:left w:val="nil"/>
              <w:bottom w:val="single" w:sz="4" w:space="0" w:color="auto"/>
              <w:right w:val="single" w:sz="4" w:space="0" w:color="auto"/>
            </w:tcBorders>
            <w:shd w:val="clear" w:color="auto" w:fill="auto"/>
            <w:vAlign w:val="center"/>
            <w:hideMark/>
          </w:tcPr>
          <w:p w14:paraId="5602395D" w14:textId="77777777" w:rsidR="00FF68ED" w:rsidRPr="00544AA4" w:rsidRDefault="00FF68ED" w:rsidP="009F0CED">
            <w:pPr>
              <w:pStyle w:val="TAC"/>
              <w:rPr>
                <w:sz w:val="16"/>
                <w:szCs w:val="16"/>
                <w:lang w:val="en-US" w:eastAsia="zh-CN"/>
              </w:rPr>
            </w:pPr>
            <w:r w:rsidRPr="00544AA4">
              <w:rPr>
                <w:sz w:val="16"/>
                <w:szCs w:val="16"/>
                <w:lang w:val="en-US" w:eastAsia="zh-CN"/>
              </w:rPr>
              <w:t>0.05</w:t>
            </w:r>
          </w:p>
        </w:tc>
        <w:tc>
          <w:tcPr>
            <w:tcW w:w="1114" w:type="dxa"/>
            <w:tcBorders>
              <w:top w:val="nil"/>
              <w:left w:val="nil"/>
              <w:bottom w:val="single" w:sz="4" w:space="0" w:color="auto"/>
              <w:right w:val="single" w:sz="4" w:space="0" w:color="auto"/>
            </w:tcBorders>
            <w:shd w:val="clear" w:color="auto" w:fill="auto"/>
            <w:vAlign w:val="center"/>
            <w:hideMark/>
          </w:tcPr>
          <w:p w14:paraId="2E5F993A" w14:textId="77777777" w:rsidR="00FF68ED" w:rsidRPr="00544AA4" w:rsidRDefault="00FF68ED" w:rsidP="009F0CED">
            <w:pPr>
              <w:pStyle w:val="TAC"/>
              <w:rPr>
                <w:sz w:val="16"/>
                <w:szCs w:val="16"/>
                <w:lang w:val="en-US" w:eastAsia="zh-CN"/>
              </w:rPr>
            </w:pPr>
            <w:r w:rsidRPr="00544AA4">
              <w:rPr>
                <w:sz w:val="16"/>
                <w:szCs w:val="16"/>
                <w:lang w:val="en-US" w:eastAsia="zh-CN"/>
              </w:rPr>
              <w:t>Gaussian</w:t>
            </w:r>
          </w:p>
        </w:tc>
        <w:tc>
          <w:tcPr>
            <w:tcW w:w="587" w:type="dxa"/>
            <w:tcBorders>
              <w:top w:val="nil"/>
              <w:left w:val="nil"/>
              <w:bottom w:val="single" w:sz="4" w:space="0" w:color="auto"/>
              <w:right w:val="single" w:sz="4" w:space="0" w:color="auto"/>
            </w:tcBorders>
            <w:shd w:val="clear" w:color="auto" w:fill="auto"/>
            <w:vAlign w:val="center"/>
            <w:hideMark/>
          </w:tcPr>
          <w:p w14:paraId="248603E3" w14:textId="77777777" w:rsidR="00FF68ED" w:rsidRPr="00544AA4" w:rsidRDefault="00FF68ED" w:rsidP="009F0CED">
            <w:pPr>
              <w:pStyle w:val="TAC"/>
              <w:rPr>
                <w:sz w:val="16"/>
                <w:szCs w:val="16"/>
                <w:lang w:val="en-US" w:eastAsia="zh-CN"/>
              </w:rPr>
            </w:pPr>
            <w:r w:rsidRPr="00544AA4">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vAlign w:val="center"/>
            <w:hideMark/>
          </w:tcPr>
          <w:p w14:paraId="444FEFAF" w14:textId="77777777" w:rsidR="00FF68ED" w:rsidRPr="00544AA4" w:rsidRDefault="00FF68ED" w:rsidP="009F0CED">
            <w:pPr>
              <w:pStyle w:val="TAC"/>
              <w:rPr>
                <w:sz w:val="16"/>
                <w:szCs w:val="16"/>
                <w:lang w:val="en-US" w:eastAsia="zh-CN"/>
              </w:rPr>
            </w:pPr>
            <w:r w:rsidRPr="00544AA4">
              <w:rPr>
                <w:sz w:val="16"/>
                <w:szCs w:val="16"/>
                <w:lang w:val="en-US" w:eastAsia="zh-CN"/>
              </w:rPr>
              <w:t>1</w:t>
            </w:r>
          </w:p>
        </w:tc>
        <w:tc>
          <w:tcPr>
            <w:tcW w:w="659" w:type="dxa"/>
            <w:tcBorders>
              <w:top w:val="nil"/>
              <w:left w:val="nil"/>
              <w:bottom w:val="single" w:sz="4" w:space="0" w:color="auto"/>
              <w:right w:val="single" w:sz="4" w:space="0" w:color="auto"/>
            </w:tcBorders>
            <w:shd w:val="clear" w:color="auto" w:fill="auto"/>
            <w:vAlign w:val="center"/>
            <w:hideMark/>
          </w:tcPr>
          <w:p w14:paraId="49AAECB5" w14:textId="77777777" w:rsidR="00FF68ED" w:rsidRPr="00544AA4" w:rsidRDefault="00FF68ED" w:rsidP="009F0CED">
            <w:pPr>
              <w:pStyle w:val="TAC"/>
              <w:rPr>
                <w:sz w:val="16"/>
                <w:szCs w:val="16"/>
                <w:lang w:val="en-US" w:eastAsia="zh-CN"/>
              </w:rPr>
            </w:pPr>
            <w:r w:rsidRPr="00544AA4">
              <w:rPr>
                <w:sz w:val="16"/>
                <w:szCs w:val="16"/>
                <w:lang w:val="en-US" w:eastAsia="zh-CN"/>
              </w:rPr>
              <w:t>0.05</w:t>
            </w:r>
          </w:p>
        </w:tc>
        <w:tc>
          <w:tcPr>
            <w:tcW w:w="709" w:type="dxa"/>
            <w:tcBorders>
              <w:top w:val="nil"/>
              <w:left w:val="nil"/>
              <w:bottom w:val="single" w:sz="4" w:space="0" w:color="auto"/>
              <w:right w:val="single" w:sz="4" w:space="0" w:color="auto"/>
            </w:tcBorders>
            <w:shd w:val="clear" w:color="auto" w:fill="auto"/>
            <w:vAlign w:val="center"/>
            <w:hideMark/>
          </w:tcPr>
          <w:p w14:paraId="3D47B751" w14:textId="77777777" w:rsidR="00FF68ED" w:rsidRPr="00544AA4" w:rsidRDefault="00FF68ED" w:rsidP="009F0CED">
            <w:pPr>
              <w:pStyle w:val="TAC"/>
              <w:rPr>
                <w:sz w:val="16"/>
                <w:szCs w:val="16"/>
                <w:lang w:val="en-US" w:eastAsia="zh-CN"/>
              </w:rPr>
            </w:pPr>
            <w:r w:rsidRPr="00544AA4">
              <w:rPr>
                <w:sz w:val="16"/>
                <w:szCs w:val="16"/>
                <w:lang w:val="en-US" w:eastAsia="zh-CN"/>
              </w:rPr>
              <w:t>0.05</w:t>
            </w:r>
          </w:p>
        </w:tc>
        <w:tc>
          <w:tcPr>
            <w:tcW w:w="708" w:type="dxa"/>
            <w:tcBorders>
              <w:top w:val="nil"/>
              <w:left w:val="nil"/>
              <w:bottom w:val="single" w:sz="4" w:space="0" w:color="auto"/>
              <w:right w:val="single" w:sz="4" w:space="0" w:color="auto"/>
            </w:tcBorders>
            <w:shd w:val="clear" w:color="auto" w:fill="auto"/>
            <w:vAlign w:val="center"/>
            <w:hideMark/>
          </w:tcPr>
          <w:p w14:paraId="035076EC" w14:textId="77777777" w:rsidR="00FF68ED" w:rsidRPr="00544AA4" w:rsidRDefault="00FF68ED" w:rsidP="009F0CED">
            <w:pPr>
              <w:pStyle w:val="TAC"/>
              <w:rPr>
                <w:sz w:val="16"/>
                <w:szCs w:val="16"/>
                <w:lang w:val="en-US" w:eastAsia="zh-CN"/>
              </w:rPr>
            </w:pPr>
            <w:r w:rsidRPr="00544AA4">
              <w:rPr>
                <w:sz w:val="16"/>
                <w:szCs w:val="16"/>
                <w:lang w:val="en-US" w:eastAsia="zh-CN"/>
              </w:rPr>
              <w:t>0.05</w:t>
            </w:r>
          </w:p>
        </w:tc>
      </w:tr>
      <w:tr w:rsidR="00FF68ED" w:rsidRPr="00544AA4" w14:paraId="4D583013" w14:textId="77777777" w:rsidTr="008145ED">
        <w:trPr>
          <w:trHeight w:val="27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695BC3D" w14:textId="77777777" w:rsidR="00FF68ED" w:rsidRPr="00544AA4" w:rsidRDefault="00FF68ED"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2652" w:type="dxa"/>
            <w:tcBorders>
              <w:top w:val="nil"/>
              <w:left w:val="nil"/>
              <w:bottom w:val="single" w:sz="4" w:space="0" w:color="auto"/>
              <w:right w:val="single" w:sz="4" w:space="0" w:color="auto"/>
            </w:tcBorders>
            <w:shd w:val="clear" w:color="auto" w:fill="auto"/>
            <w:vAlign w:val="bottom"/>
            <w:hideMark/>
          </w:tcPr>
          <w:p w14:paraId="59632848" w14:textId="77777777" w:rsidR="00FF68ED" w:rsidRPr="00544AA4" w:rsidRDefault="00FF68ED" w:rsidP="009F0CED">
            <w:pPr>
              <w:pStyle w:val="TAL"/>
              <w:rPr>
                <w:rFonts w:eastAsia="SimSun"/>
                <w:sz w:val="16"/>
                <w:szCs w:val="16"/>
                <w:lang w:val="en-US" w:eastAsia="zh-CN"/>
              </w:rPr>
            </w:pPr>
            <w:r w:rsidRPr="00544AA4">
              <w:rPr>
                <w:rFonts w:eastAsia="SimSun"/>
                <w:sz w:val="16"/>
                <w:szCs w:val="16"/>
                <w:lang w:val="en-US" w:eastAsia="zh-CN"/>
              </w:rPr>
              <w:t>Uncertainty of the network analyzer</w:t>
            </w:r>
          </w:p>
        </w:tc>
        <w:tc>
          <w:tcPr>
            <w:tcW w:w="546" w:type="dxa"/>
            <w:tcBorders>
              <w:top w:val="nil"/>
              <w:left w:val="nil"/>
              <w:bottom w:val="single" w:sz="4" w:space="0" w:color="auto"/>
              <w:right w:val="single" w:sz="4" w:space="0" w:color="auto"/>
            </w:tcBorders>
            <w:shd w:val="clear" w:color="auto" w:fill="auto"/>
            <w:vAlign w:val="center"/>
            <w:hideMark/>
          </w:tcPr>
          <w:p w14:paraId="4C0D2DDE" w14:textId="77777777" w:rsidR="00FF68ED" w:rsidRPr="00544AA4" w:rsidRDefault="00FF68ED" w:rsidP="009F0CED">
            <w:pPr>
              <w:pStyle w:val="TAC"/>
              <w:rPr>
                <w:sz w:val="16"/>
                <w:szCs w:val="16"/>
                <w:lang w:val="en-US" w:eastAsia="zh-CN"/>
              </w:rPr>
            </w:pPr>
            <w:r w:rsidRPr="00544AA4">
              <w:rPr>
                <w:sz w:val="16"/>
                <w:szCs w:val="16"/>
                <w:lang w:val="en-US" w:eastAsia="zh-CN"/>
              </w:rPr>
              <w:t>0.13</w:t>
            </w:r>
          </w:p>
        </w:tc>
        <w:tc>
          <w:tcPr>
            <w:tcW w:w="630" w:type="dxa"/>
            <w:tcBorders>
              <w:top w:val="nil"/>
              <w:left w:val="nil"/>
              <w:bottom w:val="single" w:sz="4" w:space="0" w:color="auto"/>
              <w:right w:val="single" w:sz="4" w:space="0" w:color="auto"/>
            </w:tcBorders>
            <w:shd w:val="clear" w:color="auto" w:fill="auto"/>
            <w:vAlign w:val="center"/>
            <w:hideMark/>
          </w:tcPr>
          <w:p w14:paraId="30A58414" w14:textId="77777777" w:rsidR="00FF68ED" w:rsidRPr="00544AA4" w:rsidRDefault="00FF68ED" w:rsidP="009F0CED">
            <w:pPr>
              <w:pStyle w:val="TAC"/>
              <w:rPr>
                <w:sz w:val="16"/>
                <w:szCs w:val="16"/>
                <w:lang w:val="en-US" w:eastAsia="zh-CN"/>
              </w:rPr>
            </w:pPr>
            <w:r w:rsidRPr="00544AA4">
              <w:rPr>
                <w:sz w:val="16"/>
                <w:szCs w:val="16"/>
                <w:lang w:val="en-US" w:eastAsia="zh-CN"/>
              </w:rPr>
              <w:t>0.20</w:t>
            </w:r>
          </w:p>
        </w:tc>
        <w:tc>
          <w:tcPr>
            <w:tcW w:w="567" w:type="dxa"/>
            <w:tcBorders>
              <w:top w:val="nil"/>
              <w:left w:val="nil"/>
              <w:bottom w:val="single" w:sz="4" w:space="0" w:color="auto"/>
              <w:right w:val="single" w:sz="4" w:space="0" w:color="auto"/>
            </w:tcBorders>
            <w:shd w:val="clear" w:color="auto" w:fill="auto"/>
            <w:vAlign w:val="center"/>
            <w:hideMark/>
          </w:tcPr>
          <w:p w14:paraId="58C8B25B" w14:textId="77777777" w:rsidR="00FF68ED" w:rsidRPr="00544AA4" w:rsidRDefault="00FF68ED" w:rsidP="009F0CED">
            <w:pPr>
              <w:pStyle w:val="TAC"/>
              <w:rPr>
                <w:sz w:val="16"/>
                <w:szCs w:val="16"/>
                <w:lang w:val="en-US" w:eastAsia="zh-CN"/>
              </w:rPr>
            </w:pPr>
            <w:r w:rsidRPr="00544AA4">
              <w:rPr>
                <w:sz w:val="16"/>
                <w:szCs w:val="16"/>
                <w:lang w:val="en-US" w:eastAsia="zh-CN"/>
              </w:rPr>
              <w:t>0.20</w:t>
            </w:r>
          </w:p>
        </w:tc>
        <w:tc>
          <w:tcPr>
            <w:tcW w:w="1114" w:type="dxa"/>
            <w:tcBorders>
              <w:top w:val="nil"/>
              <w:left w:val="nil"/>
              <w:bottom w:val="single" w:sz="4" w:space="0" w:color="auto"/>
              <w:right w:val="single" w:sz="4" w:space="0" w:color="auto"/>
            </w:tcBorders>
            <w:shd w:val="clear" w:color="auto" w:fill="auto"/>
            <w:vAlign w:val="center"/>
            <w:hideMark/>
          </w:tcPr>
          <w:p w14:paraId="266F24A7" w14:textId="77777777" w:rsidR="00FF68ED" w:rsidRPr="00544AA4" w:rsidRDefault="00FF68ED" w:rsidP="009F0CED">
            <w:pPr>
              <w:pStyle w:val="TAC"/>
              <w:rPr>
                <w:sz w:val="16"/>
                <w:szCs w:val="16"/>
                <w:lang w:val="en-US" w:eastAsia="zh-CN"/>
              </w:rPr>
            </w:pPr>
            <w:r w:rsidRPr="00544AA4">
              <w:rPr>
                <w:sz w:val="16"/>
                <w:szCs w:val="16"/>
                <w:lang w:val="en-US" w:eastAsia="zh-CN"/>
              </w:rPr>
              <w:t>Gaussian</w:t>
            </w:r>
          </w:p>
        </w:tc>
        <w:tc>
          <w:tcPr>
            <w:tcW w:w="587" w:type="dxa"/>
            <w:tcBorders>
              <w:top w:val="nil"/>
              <w:left w:val="nil"/>
              <w:bottom w:val="single" w:sz="4" w:space="0" w:color="auto"/>
              <w:right w:val="single" w:sz="4" w:space="0" w:color="auto"/>
            </w:tcBorders>
            <w:shd w:val="clear" w:color="auto" w:fill="auto"/>
            <w:vAlign w:val="center"/>
            <w:hideMark/>
          </w:tcPr>
          <w:p w14:paraId="10DDDB1C" w14:textId="77777777" w:rsidR="00FF68ED" w:rsidRPr="00544AA4" w:rsidRDefault="00FF68ED" w:rsidP="009F0CED">
            <w:pPr>
              <w:pStyle w:val="TAC"/>
              <w:rPr>
                <w:sz w:val="16"/>
                <w:szCs w:val="16"/>
                <w:lang w:val="en-US" w:eastAsia="zh-CN"/>
              </w:rPr>
            </w:pPr>
            <w:r w:rsidRPr="00544AA4">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vAlign w:val="center"/>
            <w:hideMark/>
          </w:tcPr>
          <w:p w14:paraId="2A2B7CBE" w14:textId="77777777" w:rsidR="00FF68ED" w:rsidRPr="00544AA4" w:rsidRDefault="00FF68ED" w:rsidP="009F0CED">
            <w:pPr>
              <w:pStyle w:val="TAC"/>
              <w:rPr>
                <w:sz w:val="16"/>
                <w:szCs w:val="16"/>
                <w:lang w:val="en-US" w:eastAsia="zh-CN"/>
              </w:rPr>
            </w:pPr>
            <w:r w:rsidRPr="00544AA4">
              <w:rPr>
                <w:sz w:val="16"/>
                <w:szCs w:val="16"/>
                <w:lang w:val="en-US" w:eastAsia="zh-CN"/>
              </w:rPr>
              <w:t>1</w:t>
            </w:r>
          </w:p>
        </w:tc>
        <w:tc>
          <w:tcPr>
            <w:tcW w:w="659" w:type="dxa"/>
            <w:tcBorders>
              <w:top w:val="nil"/>
              <w:left w:val="nil"/>
              <w:bottom w:val="single" w:sz="4" w:space="0" w:color="auto"/>
              <w:right w:val="single" w:sz="4" w:space="0" w:color="auto"/>
            </w:tcBorders>
            <w:shd w:val="clear" w:color="auto" w:fill="auto"/>
            <w:vAlign w:val="center"/>
            <w:hideMark/>
          </w:tcPr>
          <w:p w14:paraId="615D4802" w14:textId="77777777" w:rsidR="00FF68ED" w:rsidRPr="00544AA4" w:rsidRDefault="00FF68ED" w:rsidP="009F0CED">
            <w:pPr>
              <w:pStyle w:val="TAC"/>
              <w:rPr>
                <w:sz w:val="16"/>
                <w:szCs w:val="16"/>
                <w:lang w:val="en-US" w:eastAsia="zh-CN"/>
              </w:rPr>
            </w:pPr>
            <w:r w:rsidRPr="00544AA4">
              <w:rPr>
                <w:sz w:val="16"/>
                <w:szCs w:val="16"/>
                <w:lang w:val="en-US" w:eastAsia="zh-CN"/>
              </w:rPr>
              <w:t>0.13</w:t>
            </w:r>
          </w:p>
        </w:tc>
        <w:tc>
          <w:tcPr>
            <w:tcW w:w="709" w:type="dxa"/>
            <w:tcBorders>
              <w:top w:val="nil"/>
              <w:left w:val="nil"/>
              <w:bottom w:val="single" w:sz="4" w:space="0" w:color="auto"/>
              <w:right w:val="single" w:sz="4" w:space="0" w:color="auto"/>
            </w:tcBorders>
            <w:shd w:val="clear" w:color="auto" w:fill="auto"/>
            <w:vAlign w:val="center"/>
            <w:hideMark/>
          </w:tcPr>
          <w:p w14:paraId="52A05D67" w14:textId="77777777" w:rsidR="00FF68ED" w:rsidRPr="00544AA4" w:rsidRDefault="00FF68ED" w:rsidP="009F0CED">
            <w:pPr>
              <w:pStyle w:val="TAC"/>
              <w:rPr>
                <w:sz w:val="16"/>
                <w:szCs w:val="16"/>
                <w:lang w:val="en-US" w:eastAsia="zh-CN"/>
              </w:rPr>
            </w:pPr>
            <w:r w:rsidRPr="00544AA4">
              <w:rPr>
                <w:sz w:val="16"/>
                <w:szCs w:val="16"/>
                <w:lang w:val="en-US" w:eastAsia="zh-CN"/>
              </w:rPr>
              <w:t>0.20</w:t>
            </w:r>
          </w:p>
        </w:tc>
        <w:tc>
          <w:tcPr>
            <w:tcW w:w="708" w:type="dxa"/>
            <w:tcBorders>
              <w:top w:val="nil"/>
              <w:left w:val="nil"/>
              <w:bottom w:val="single" w:sz="4" w:space="0" w:color="auto"/>
              <w:right w:val="single" w:sz="4" w:space="0" w:color="auto"/>
            </w:tcBorders>
            <w:shd w:val="clear" w:color="auto" w:fill="auto"/>
            <w:vAlign w:val="center"/>
            <w:hideMark/>
          </w:tcPr>
          <w:p w14:paraId="6D2C08BD" w14:textId="77777777" w:rsidR="00FF68ED" w:rsidRPr="00544AA4" w:rsidRDefault="00FF68ED" w:rsidP="009F0CED">
            <w:pPr>
              <w:pStyle w:val="TAC"/>
              <w:rPr>
                <w:sz w:val="16"/>
                <w:szCs w:val="16"/>
                <w:lang w:val="en-US" w:eastAsia="zh-CN"/>
              </w:rPr>
            </w:pPr>
            <w:r w:rsidRPr="00544AA4">
              <w:rPr>
                <w:sz w:val="16"/>
                <w:szCs w:val="16"/>
                <w:lang w:val="en-US" w:eastAsia="zh-CN"/>
              </w:rPr>
              <w:t>0.20</w:t>
            </w:r>
          </w:p>
        </w:tc>
      </w:tr>
      <w:tr w:rsidR="00FF68ED" w:rsidRPr="00544AA4" w14:paraId="71FB5799" w14:textId="77777777" w:rsidTr="008145ED">
        <w:trPr>
          <w:trHeight w:val="27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B3914A8" w14:textId="77777777" w:rsidR="00FF68ED" w:rsidRPr="00544AA4" w:rsidRDefault="00FF68ED"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A1-12</w:t>
            </w:r>
          </w:p>
        </w:tc>
        <w:tc>
          <w:tcPr>
            <w:tcW w:w="2652" w:type="dxa"/>
            <w:tcBorders>
              <w:top w:val="nil"/>
              <w:left w:val="nil"/>
              <w:bottom w:val="single" w:sz="4" w:space="0" w:color="auto"/>
              <w:right w:val="single" w:sz="4" w:space="0" w:color="auto"/>
            </w:tcBorders>
            <w:shd w:val="clear" w:color="auto" w:fill="auto"/>
            <w:vAlign w:val="bottom"/>
            <w:hideMark/>
          </w:tcPr>
          <w:p w14:paraId="67DA3D02" w14:textId="77777777" w:rsidR="00FF68ED" w:rsidRPr="00544AA4" w:rsidRDefault="00FF68ED" w:rsidP="009F0CED">
            <w:pPr>
              <w:pStyle w:val="TAL"/>
              <w:rPr>
                <w:rFonts w:eastAsia="SimSun"/>
                <w:sz w:val="16"/>
                <w:szCs w:val="16"/>
                <w:lang w:val="en-US" w:eastAsia="zh-CN"/>
              </w:rPr>
            </w:pPr>
            <w:r w:rsidRPr="00544AA4">
              <w:rPr>
                <w:rFonts w:eastAsia="SimSun"/>
                <w:sz w:val="16"/>
                <w:szCs w:val="16"/>
                <w:lang w:val="en-US" w:eastAsia="zh-CN"/>
              </w:rPr>
              <w:t>Influence of the reference antenna feed cable</w:t>
            </w:r>
          </w:p>
        </w:tc>
        <w:tc>
          <w:tcPr>
            <w:tcW w:w="546" w:type="dxa"/>
            <w:tcBorders>
              <w:top w:val="nil"/>
              <w:left w:val="nil"/>
              <w:bottom w:val="single" w:sz="4" w:space="0" w:color="auto"/>
              <w:right w:val="single" w:sz="4" w:space="0" w:color="auto"/>
            </w:tcBorders>
            <w:shd w:val="clear" w:color="auto" w:fill="auto"/>
            <w:vAlign w:val="center"/>
            <w:hideMark/>
          </w:tcPr>
          <w:p w14:paraId="3A63569C" w14:textId="77777777" w:rsidR="00FF68ED" w:rsidRPr="00544AA4" w:rsidRDefault="00FF68ED" w:rsidP="009F0CED">
            <w:pPr>
              <w:pStyle w:val="TAC"/>
              <w:rPr>
                <w:sz w:val="16"/>
                <w:szCs w:val="16"/>
                <w:lang w:val="en-US" w:eastAsia="zh-CN"/>
              </w:rPr>
            </w:pPr>
            <w:r w:rsidRPr="00544AA4">
              <w:rPr>
                <w:sz w:val="16"/>
                <w:szCs w:val="16"/>
                <w:lang w:val="en-US" w:eastAsia="zh-CN"/>
              </w:rPr>
              <w:t>0.05</w:t>
            </w:r>
          </w:p>
        </w:tc>
        <w:tc>
          <w:tcPr>
            <w:tcW w:w="630" w:type="dxa"/>
            <w:tcBorders>
              <w:top w:val="nil"/>
              <w:left w:val="nil"/>
              <w:bottom w:val="single" w:sz="4" w:space="0" w:color="auto"/>
              <w:right w:val="single" w:sz="4" w:space="0" w:color="auto"/>
            </w:tcBorders>
            <w:shd w:val="clear" w:color="auto" w:fill="auto"/>
            <w:vAlign w:val="center"/>
            <w:hideMark/>
          </w:tcPr>
          <w:p w14:paraId="0FFE7332" w14:textId="77777777" w:rsidR="00FF68ED" w:rsidRPr="00544AA4" w:rsidRDefault="00FF68ED" w:rsidP="009F0CED">
            <w:pPr>
              <w:pStyle w:val="TAC"/>
              <w:rPr>
                <w:sz w:val="16"/>
                <w:szCs w:val="16"/>
                <w:lang w:val="en-US" w:eastAsia="zh-CN"/>
              </w:rPr>
            </w:pPr>
            <w:r w:rsidRPr="00544AA4">
              <w:rPr>
                <w:sz w:val="16"/>
                <w:szCs w:val="16"/>
                <w:lang w:val="en-US" w:eastAsia="zh-CN"/>
              </w:rPr>
              <w:t>0.05</w:t>
            </w:r>
          </w:p>
        </w:tc>
        <w:tc>
          <w:tcPr>
            <w:tcW w:w="567" w:type="dxa"/>
            <w:tcBorders>
              <w:top w:val="nil"/>
              <w:left w:val="nil"/>
              <w:bottom w:val="single" w:sz="4" w:space="0" w:color="auto"/>
              <w:right w:val="single" w:sz="4" w:space="0" w:color="auto"/>
            </w:tcBorders>
            <w:shd w:val="clear" w:color="auto" w:fill="auto"/>
            <w:vAlign w:val="center"/>
            <w:hideMark/>
          </w:tcPr>
          <w:p w14:paraId="2F95F472" w14:textId="77777777" w:rsidR="00FF68ED" w:rsidRPr="00544AA4" w:rsidRDefault="00FF68ED" w:rsidP="009F0CED">
            <w:pPr>
              <w:pStyle w:val="TAC"/>
              <w:rPr>
                <w:sz w:val="16"/>
                <w:szCs w:val="16"/>
                <w:lang w:val="en-US" w:eastAsia="zh-CN"/>
              </w:rPr>
            </w:pPr>
            <w:r w:rsidRPr="00544AA4">
              <w:rPr>
                <w:sz w:val="16"/>
                <w:szCs w:val="16"/>
                <w:lang w:val="en-US" w:eastAsia="zh-CN"/>
              </w:rPr>
              <w:t>0.05</w:t>
            </w:r>
          </w:p>
        </w:tc>
        <w:tc>
          <w:tcPr>
            <w:tcW w:w="1114" w:type="dxa"/>
            <w:tcBorders>
              <w:top w:val="nil"/>
              <w:left w:val="nil"/>
              <w:bottom w:val="single" w:sz="4" w:space="0" w:color="auto"/>
              <w:right w:val="single" w:sz="4" w:space="0" w:color="auto"/>
            </w:tcBorders>
            <w:shd w:val="clear" w:color="auto" w:fill="auto"/>
            <w:vAlign w:val="center"/>
            <w:hideMark/>
          </w:tcPr>
          <w:p w14:paraId="26CF847E" w14:textId="77777777" w:rsidR="00FF68ED" w:rsidRPr="00544AA4" w:rsidRDefault="00FF68ED" w:rsidP="009F0CED">
            <w:pPr>
              <w:pStyle w:val="TAC"/>
              <w:rPr>
                <w:sz w:val="16"/>
                <w:szCs w:val="16"/>
                <w:lang w:val="en-US" w:eastAsia="zh-CN"/>
              </w:rPr>
            </w:pPr>
            <w:r w:rsidRPr="00544AA4">
              <w:rPr>
                <w:sz w:val="16"/>
                <w:szCs w:val="16"/>
                <w:lang w:val="en-US" w:eastAsia="zh-CN"/>
              </w:rPr>
              <w:t>Rectangular</w:t>
            </w:r>
          </w:p>
        </w:tc>
        <w:tc>
          <w:tcPr>
            <w:tcW w:w="587" w:type="dxa"/>
            <w:tcBorders>
              <w:top w:val="nil"/>
              <w:left w:val="nil"/>
              <w:bottom w:val="single" w:sz="4" w:space="0" w:color="auto"/>
              <w:right w:val="single" w:sz="4" w:space="0" w:color="auto"/>
            </w:tcBorders>
            <w:shd w:val="clear" w:color="auto" w:fill="auto"/>
            <w:vAlign w:val="center"/>
            <w:hideMark/>
          </w:tcPr>
          <w:p w14:paraId="021AAFC4" w14:textId="77777777" w:rsidR="00FF68ED" w:rsidRPr="00544AA4" w:rsidRDefault="00FF68ED" w:rsidP="009F0CED">
            <w:pPr>
              <w:pStyle w:val="TAC"/>
              <w:rPr>
                <w:sz w:val="16"/>
                <w:szCs w:val="16"/>
                <w:lang w:val="en-US" w:eastAsia="zh-CN"/>
              </w:rPr>
            </w:pPr>
            <w:r w:rsidRPr="00544AA4">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vAlign w:val="center"/>
            <w:hideMark/>
          </w:tcPr>
          <w:p w14:paraId="54D5AB73" w14:textId="77777777" w:rsidR="00FF68ED" w:rsidRPr="00544AA4" w:rsidRDefault="00FF68ED" w:rsidP="009F0CED">
            <w:pPr>
              <w:pStyle w:val="TAC"/>
              <w:rPr>
                <w:sz w:val="16"/>
                <w:szCs w:val="16"/>
                <w:lang w:val="en-US" w:eastAsia="zh-CN"/>
              </w:rPr>
            </w:pPr>
            <w:r w:rsidRPr="00544AA4">
              <w:rPr>
                <w:sz w:val="16"/>
                <w:szCs w:val="16"/>
                <w:lang w:val="en-US" w:eastAsia="zh-CN"/>
              </w:rPr>
              <w:t>1</w:t>
            </w:r>
          </w:p>
        </w:tc>
        <w:tc>
          <w:tcPr>
            <w:tcW w:w="659" w:type="dxa"/>
            <w:tcBorders>
              <w:top w:val="nil"/>
              <w:left w:val="nil"/>
              <w:bottom w:val="single" w:sz="4" w:space="0" w:color="auto"/>
              <w:right w:val="single" w:sz="4" w:space="0" w:color="auto"/>
            </w:tcBorders>
            <w:shd w:val="clear" w:color="auto" w:fill="auto"/>
            <w:vAlign w:val="center"/>
            <w:hideMark/>
          </w:tcPr>
          <w:p w14:paraId="241F2BEE" w14:textId="77777777" w:rsidR="00FF68ED" w:rsidRPr="00544AA4" w:rsidRDefault="00FF68ED" w:rsidP="009F0CED">
            <w:pPr>
              <w:pStyle w:val="TAC"/>
              <w:rPr>
                <w:sz w:val="16"/>
                <w:szCs w:val="16"/>
                <w:lang w:val="en-US" w:eastAsia="zh-CN"/>
              </w:rPr>
            </w:pPr>
            <w:r w:rsidRPr="00544AA4">
              <w:rPr>
                <w:sz w:val="16"/>
                <w:szCs w:val="16"/>
                <w:lang w:val="en-US" w:eastAsia="zh-CN"/>
              </w:rPr>
              <w:t>0.03</w:t>
            </w:r>
          </w:p>
        </w:tc>
        <w:tc>
          <w:tcPr>
            <w:tcW w:w="709" w:type="dxa"/>
            <w:tcBorders>
              <w:top w:val="nil"/>
              <w:left w:val="nil"/>
              <w:bottom w:val="single" w:sz="4" w:space="0" w:color="auto"/>
              <w:right w:val="single" w:sz="4" w:space="0" w:color="auto"/>
            </w:tcBorders>
            <w:shd w:val="clear" w:color="auto" w:fill="auto"/>
            <w:vAlign w:val="center"/>
            <w:hideMark/>
          </w:tcPr>
          <w:p w14:paraId="5AE50913" w14:textId="77777777" w:rsidR="00FF68ED" w:rsidRPr="00544AA4" w:rsidRDefault="00FF68ED" w:rsidP="009F0CED">
            <w:pPr>
              <w:pStyle w:val="TAC"/>
              <w:rPr>
                <w:sz w:val="16"/>
                <w:szCs w:val="16"/>
                <w:lang w:val="en-US" w:eastAsia="zh-CN"/>
              </w:rPr>
            </w:pPr>
            <w:r w:rsidRPr="00544AA4">
              <w:rPr>
                <w:sz w:val="16"/>
                <w:szCs w:val="16"/>
                <w:lang w:val="en-US" w:eastAsia="zh-CN"/>
              </w:rPr>
              <w:t>0.03</w:t>
            </w:r>
          </w:p>
        </w:tc>
        <w:tc>
          <w:tcPr>
            <w:tcW w:w="708" w:type="dxa"/>
            <w:tcBorders>
              <w:top w:val="nil"/>
              <w:left w:val="nil"/>
              <w:bottom w:val="single" w:sz="4" w:space="0" w:color="auto"/>
              <w:right w:val="single" w:sz="4" w:space="0" w:color="auto"/>
            </w:tcBorders>
            <w:shd w:val="clear" w:color="auto" w:fill="auto"/>
            <w:vAlign w:val="center"/>
            <w:hideMark/>
          </w:tcPr>
          <w:p w14:paraId="1F99FFE9" w14:textId="77777777" w:rsidR="00FF68ED" w:rsidRPr="00544AA4" w:rsidRDefault="00FF68ED" w:rsidP="009F0CED">
            <w:pPr>
              <w:pStyle w:val="TAC"/>
              <w:rPr>
                <w:sz w:val="16"/>
                <w:szCs w:val="16"/>
                <w:lang w:val="en-US" w:eastAsia="zh-CN"/>
              </w:rPr>
            </w:pPr>
            <w:r w:rsidRPr="00544AA4">
              <w:rPr>
                <w:sz w:val="16"/>
                <w:szCs w:val="16"/>
                <w:lang w:val="en-US" w:eastAsia="zh-CN"/>
              </w:rPr>
              <w:t>0.03</w:t>
            </w:r>
          </w:p>
        </w:tc>
      </w:tr>
      <w:tr w:rsidR="00FF68ED" w:rsidRPr="00544AA4" w14:paraId="73E16B9E" w14:textId="77777777" w:rsidTr="008145ED">
        <w:trPr>
          <w:trHeight w:val="27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25C6D23" w14:textId="77777777" w:rsidR="00FF68ED" w:rsidRPr="00544AA4" w:rsidRDefault="00FF68ED"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A1-13</w:t>
            </w:r>
          </w:p>
        </w:tc>
        <w:tc>
          <w:tcPr>
            <w:tcW w:w="2652" w:type="dxa"/>
            <w:tcBorders>
              <w:top w:val="nil"/>
              <w:left w:val="nil"/>
              <w:bottom w:val="single" w:sz="4" w:space="0" w:color="auto"/>
              <w:right w:val="single" w:sz="4" w:space="0" w:color="auto"/>
            </w:tcBorders>
            <w:shd w:val="clear" w:color="auto" w:fill="auto"/>
            <w:vAlign w:val="bottom"/>
            <w:hideMark/>
          </w:tcPr>
          <w:p w14:paraId="3ED3A890" w14:textId="77777777" w:rsidR="00FF68ED" w:rsidRPr="00544AA4" w:rsidRDefault="00FF68ED" w:rsidP="009F0CED">
            <w:pPr>
              <w:pStyle w:val="TAL"/>
              <w:rPr>
                <w:rFonts w:eastAsia="SimSun"/>
                <w:sz w:val="16"/>
                <w:szCs w:val="16"/>
                <w:lang w:val="en-US" w:eastAsia="zh-CN"/>
              </w:rPr>
            </w:pPr>
            <w:r w:rsidRPr="00544AA4">
              <w:rPr>
                <w:rFonts w:eastAsia="SimSun"/>
                <w:sz w:val="16"/>
                <w:szCs w:val="16"/>
                <w:lang w:val="en-US" w:eastAsia="zh-CN"/>
              </w:rPr>
              <w:t>Reference antenna feed cable loss measurement uncertainty</w:t>
            </w:r>
          </w:p>
        </w:tc>
        <w:tc>
          <w:tcPr>
            <w:tcW w:w="546" w:type="dxa"/>
            <w:tcBorders>
              <w:top w:val="nil"/>
              <w:left w:val="nil"/>
              <w:bottom w:val="single" w:sz="4" w:space="0" w:color="auto"/>
              <w:right w:val="single" w:sz="4" w:space="0" w:color="auto"/>
            </w:tcBorders>
            <w:shd w:val="clear" w:color="auto" w:fill="auto"/>
            <w:vAlign w:val="center"/>
            <w:hideMark/>
          </w:tcPr>
          <w:p w14:paraId="58F675C7" w14:textId="77777777" w:rsidR="00FF68ED" w:rsidRPr="00544AA4" w:rsidRDefault="00FF68ED" w:rsidP="009F0CED">
            <w:pPr>
              <w:pStyle w:val="TAC"/>
              <w:rPr>
                <w:sz w:val="16"/>
                <w:szCs w:val="16"/>
                <w:lang w:val="en-US" w:eastAsia="zh-CN"/>
              </w:rPr>
            </w:pPr>
            <w:r w:rsidRPr="00544AA4">
              <w:rPr>
                <w:sz w:val="16"/>
                <w:szCs w:val="16"/>
                <w:lang w:val="en-US" w:eastAsia="zh-CN"/>
              </w:rPr>
              <w:t>0.06</w:t>
            </w:r>
          </w:p>
        </w:tc>
        <w:tc>
          <w:tcPr>
            <w:tcW w:w="630" w:type="dxa"/>
            <w:tcBorders>
              <w:top w:val="nil"/>
              <w:left w:val="nil"/>
              <w:bottom w:val="single" w:sz="4" w:space="0" w:color="auto"/>
              <w:right w:val="single" w:sz="4" w:space="0" w:color="auto"/>
            </w:tcBorders>
            <w:shd w:val="clear" w:color="auto" w:fill="auto"/>
            <w:vAlign w:val="center"/>
            <w:hideMark/>
          </w:tcPr>
          <w:p w14:paraId="0211287E" w14:textId="77777777" w:rsidR="00FF68ED" w:rsidRPr="00544AA4" w:rsidRDefault="00FF68ED" w:rsidP="009F0CED">
            <w:pPr>
              <w:pStyle w:val="TAC"/>
              <w:rPr>
                <w:sz w:val="16"/>
                <w:szCs w:val="16"/>
                <w:lang w:val="en-US" w:eastAsia="zh-CN"/>
              </w:rPr>
            </w:pPr>
            <w:r w:rsidRPr="00544AA4">
              <w:rPr>
                <w:sz w:val="16"/>
                <w:szCs w:val="16"/>
                <w:lang w:val="en-US" w:eastAsia="zh-CN"/>
              </w:rPr>
              <w:t>0.06</w:t>
            </w:r>
          </w:p>
        </w:tc>
        <w:tc>
          <w:tcPr>
            <w:tcW w:w="567" w:type="dxa"/>
            <w:tcBorders>
              <w:top w:val="nil"/>
              <w:left w:val="nil"/>
              <w:bottom w:val="single" w:sz="4" w:space="0" w:color="auto"/>
              <w:right w:val="single" w:sz="4" w:space="0" w:color="auto"/>
            </w:tcBorders>
            <w:shd w:val="clear" w:color="auto" w:fill="auto"/>
            <w:vAlign w:val="center"/>
            <w:hideMark/>
          </w:tcPr>
          <w:p w14:paraId="674B0B0A" w14:textId="77777777" w:rsidR="00FF68ED" w:rsidRPr="00544AA4" w:rsidRDefault="00FF68ED" w:rsidP="009F0CED">
            <w:pPr>
              <w:pStyle w:val="TAC"/>
              <w:rPr>
                <w:sz w:val="16"/>
                <w:szCs w:val="16"/>
                <w:lang w:val="en-US" w:eastAsia="zh-CN"/>
              </w:rPr>
            </w:pPr>
            <w:r w:rsidRPr="00544AA4">
              <w:rPr>
                <w:sz w:val="16"/>
                <w:szCs w:val="16"/>
                <w:lang w:val="en-US" w:eastAsia="zh-CN"/>
              </w:rPr>
              <w:t>0.06</w:t>
            </w:r>
          </w:p>
        </w:tc>
        <w:tc>
          <w:tcPr>
            <w:tcW w:w="1114" w:type="dxa"/>
            <w:tcBorders>
              <w:top w:val="nil"/>
              <w:left w:val="nil"/>
              <w:bottom w:val="single" w:sz="4" w:space="0" w:color="auto"/>
              <w:right w:val="single" w:sz="4" w:space="0" w:color="auto"/>
            </w:tcBorders>
            <w:shd w:val="clear" w:color="auto" w:fill="auto"/>
            <w:vAlign w:val="center"/>
            <w:hideMark/>
          </w:tcPr>
          <w:p w14:paraId="44F3715A" w14:textId="77777777" w:rsidR="00FF68ED" w:rsidRPr="00544AA4" w:rsidRDefault="00FF68ED" w:rsidP="009F0CED">
            <w:pPr>
              <w:pStyle w:val="TAC"/>
              <w:rPr>
                <w:sz w:val="16"/>
                <w:szCs w:val="16"/>
                <w:lang w:val="en-US" w:eastAsia="zh-CN"/>
              </w:rPr>
            </w:pPr>
            <w:r w:rsidRPr="00544AA4">
              <w:rPr>
                <w:sz w:val="16"/>
                <w:szCs w:val="16"/>
                <w:lang w:val="en-US" w:eastAsia="zh-CN"/>
              </w:rPr>
              <w:t>Gaussian</w:t>
            </w:r>
          </w:p>
        </w:tc>
        <w:tc>
          <w:tcPr>
            <w:tcW w:w="587" w:type="dxa"/>
            <w:tcBorders>
              <w:top w:val="nil"/>
              <w:left w:val="nil"/>
              <w:bottom w:val="single" w:sz="4" w:space="0" w:color="auto"/>
              <w:right w:val="single" w:sz="4" w:space="0" w:color="auto"/>
            </w:tcBorders>
            <w:shd w:val="clear" w:color="auto" w:fill="auto"/>
            <w:vAlign w:val="center"/>
            <w:hideMark/>
          </w:tcPr>
          <w:p w14:paraId="4A5057B2" w14:textId="77777777" w:rsidR="00FF68ED" w:rsidRPr="00544AA4" w:rsidRDefault="00FF68ED" w:rsidP="009F0CED">
            <w:pPr>
              <w:pStyle w:val="TAC"/>
              <w:rPr>
                <w:sz w:val="16"/>
                <w:szCs w:val="16"/>
                <w:lang w:val="en-US" w:eastAsia="zh-CN"/>
              </w:rPr>
            </w:pPr>
            <w:r w:rsidRPr="00544AA4">
              <w:rPr>
                <w:sz w:val="16"/>
                <w:szCs w:val="16"/>
                <w:lang w:val="en-US" w:eastAsia="zh-CN"/>
              </w:rPr>
              <w:t>1.00</w:t>
            </w:r>
          </w:p>
        </w:tc>
        <w:tc>
          <w:tcPr>
            <w:tcW w:w="333" w:type="dxa"/>
            <w:tcBorders>
              <w:top w:val="nil"/>
              <w:left w:val="nil"/>
              <w:bottom w:val="single" w:sz="4" w:space="0" w:color="auto"/>
              <w:right w:val="single" w:sz="4" w:space="0" w:color="auto"/>
            </w:tcBorders>
            <w:shd w:val="clear" w:color="auto" w:fill="auto"/>
            <w:vAlign w:val="center"/>
            <w:hideMark/>
          </w:tcPr>
          <w:p w14:paraId="074124E1" w14:textId="77777777" w:rsidR="00FF68ED" w:rsidRPr="00544AA4" w:rsidRDefault="00FF68ED" w:rsidP="009F0CED">
            <w:pPr>
              <w:pStyle w:val="TAC"/>
              <w:rPr>
                <w:sz w:val="16"/>
                <w:szCs w:val="16"/>
                <w:lang w:val="en-US" w:eastAsia="zh-CN"/>
              </w:rPr>
            </w:pPr>
            <w:r w:rsidRPr="00544AA4">
              <w:rPr>
                <w:sz w:val="16"/>
                <w:szCs w:val="16"/>
                <w:lang w:val="en-US" w:eastAsia="zh-CN"/>
              </w:rPr>
              <w:t>1</w:t>
            </w:r>
          </w:p>
        </w:tc>
        <w:tc>
          <w:tcPr>
            <w:tcW w:w="659" w:type="dxa"/>
            <w:tcBorders>
              <w:top w:val="nil"/>
              <w:left w:val="nil"/>
              <w:bottom w:val="single" w:sz="4" w:space="0" w:color="auto"/>
              <w:right w:val="single" w:sz="4" w:space="0" w:color="auto"/>
            </w:tcBorders>
            <w:shd w:val="clear" w:color="auto" w:fill="auto"/>
            <w:vAlign w:val="center"/>
            <w:hideMark/>
          </w:tcPr>
          <w:p w14:paraId="69307DB7" w14:textId="77777777" w:rsidR="00FF68ED" w:rsidRPr="00544AA4" w:rsidRDefault="00FF68ED" w:rsidP="009F0CED">
            <w:pPr>
              <w:pStyle w:val="TAC"/>
              <w:rPr>
                <w:sz w:val="16"/>
                <w:szCs w:val="16"/>
                <w:lang w:val="en-US" w:eastAsia="zh-CN"/>
              </w:rPr>
            </w:pPr>
            <w:r w:rsidRPr="00544AA4">
              <w:rPr>
                <w:sz w:val="16"/>
                <w:szCs w:val="16"/>
                <w:lang w:val="en-US" w:eastAsia="zh-CN"/>
              </w:rPr>
              <w:t>0.06</w:t>
            </w:r>
          </w:p>
        </w:tc>
        <w:tc>
          <w:tcPr>
            <w:tcW w:w="709" w:type="dxa"/>
            <w:tcBorders>
              <w:top w:val="nil"/>
              <w:left w:val="nil"/>
              <w:bottom w:val="single" w:sz="4" w:space="0" w:color="auto"/>
              <w:right w:val="single" w:sz="4" w:space="0" w:color="auto"/>
            </w:tcBorders>
            <w:shd w:val="clear" w:color="auto" w:fill="auto"/>
            <w:vAlign w:val="center"/>
            <w:hideMark/>
          </w:tcPr>
          <w:p w14:paraId="0453B53E" w14:textId="77777777" w:rsidR="00FF68ED" w:rsidRPr="00544AA4" w:rsidRDefault="00FF68ED" w:rsidP="009F0CED">
            <w:pPr>
              <w:pStyle w:val="TAC"/>
              <w:rPr>
                <w:sz w:val="16"/>
                <w:szCs w:val="16"/>
                <w:lang w:val="en-US" w:eastAsia="zh-CN"/>
              </w:rPr>
            </w:pPr>
            <w:r w:rsidRPr="00544AA4">
              <w:rPr>
                <w:sz w:val="16"/>
                <w:szCs w:val="16"/>
                <w:lang w:val="en-US" w:eastAsia="zh-CN"/>
              </w:rPr>
              <w:t>0.06</w:t>
            </w:r>
          </w:p>
        </w:tc>
        <w:tc>
          <w:tcPr>
            <w:tcW w:w="708" w:type="dxa"/>
            <w:tcBorders>
              <w:top w:val="nil"/>
              <w:left w:val="nil"/>
              <w:bottom w:val="single" w:sz="4" w:space="0" w:color="auto"/>
              <w:right w:val="single" w:sz="4" w:space="0" w:color="auto"/>
            </w:tcBorders>
            <w:shd w:val="clear" w:color="auto" w:fill="auto"/>
            <w:vAlign w:val="center"/>
            <w:hideMark/>
          </w:tcPr>
          <w:p w14:paraId="1A5CC43F" w14:textId="77777777" w:rsidR="00FF68ED" w:rsidRPr="00544AA4" w:rsidRDefault="00FF68ED" w:rsidP="009F0CED">
            <w:pPr>
              <w:pStyle w:val="TAC"/>
              <w:rPr>
                <w:sz w:val="16"/>
                <w:szCs w:val="16"/>
                <w:lang w:val="en-US" w:eastAsia="zh-CN"/>
              </w:rPr>
            </w:pPr>
            <w:r w:rsidRPr="00544AA4">
              <w:rPr>
                <w:sz w:val="16"/>
                <w:szCs w:val="16"/>
                <w:lang w:val="en-US" w:eastAsia="zh-CN"/>
              </w:rPr>
              <w:t>0.06</w:t>
            </w:r>
          </w:p>
        </w:tc>
      </w:tr>
      <w:tr w:rsidR="00FF68ED" w:rsidRPr="00544AA4" w14:paraId="1F3D037A" w14:textId="77777777" w:rsidTr="008145ED">
        <w:trPr>
          <w:trHeight w:val="27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9EA7839" w14:textId="77777777" w:rsidR="00FF68ED" w:rsidRPr="00544AA4" w:rsidRDefault="00FF68ED"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A1-14</w:t>
            </w:r>
          </w:p>
        </w:tc>
        <w:tc>
          <w:tcPr>
            <w:tcW w:w="2652" w:type="dxa"/>
            <w:tcBorders>
              <w:top w:val="nil"/>
              <w:left w:val="nil"/>
              <w:bottom w:val="single" w:sz="4" w:space="0" w:color="auto"/>
              <w:right w:val="single" w:sz="4" w:space="0" w:color="auto"/>
            </w:tcBorders>
            <w:shd w:val="clear" w:color="auto" w:fill="auto"/>
            <w:vAlign w:val="bottom"/>
            <w:hideMark/>
          </w:tcPr>
          <w:p w14:paraId="2312E4DF" w14:textId="77777777" w:rsidR="00FF68ED" w:rsidRPr="00544AA4" w:rsidRDefault="00FF68ED" w:rsidP="009F0CED">
            <w:pPr>
              <w:pStyle w:val="TAL"/>
              <w:rPr>
                <w:rFonts w:eastAsia="SimSun"/>
                <w:sz w:val="16"/>
                <w:szCs w:val="16"/>
                <w:lang w:val="en-US" w:eastAsia="zh-CN"/>
              </w:rPr>
            </w:pPr>
            <w:r w:rsidRPr="00544AA4">
              <w:rPr>
                <w:rFonts w:eastAsia="SimSun"/>
                <w:sz w:val="16"/>
                <w:szCs w:val="16"/>
                <w:lang w:val="en-US" w:eastAsia="zh-CN"/>
              </w:rPr>
              <w:t>Influence of the receiving antenna feed cable</w:t>
            </w:r>
          </w:p>
        </w:tc>
        <w:tc>
          <w:tcPr>
            <w:tcW w:w="546" w:type="dxa"/>
            <w:tcBorders>
              <w:top w:val="nil"/>
              <w:left w:val="nil"/>
              <w:bottom w:val="single" w:sz="4" w:space="0" w:color="auto"/>
              <w:right w:val="single" w:sz="4" w:space="0" w:color="auto"/>
            </w:tcBorders>
            <w:shd w:val="clear" w:color="auto" w:fill="auto"/>
            <w:vAlign w:val="center"/>
            <w:hideMark/>
          </w:tcPr>
          <w:p w14:paraId="26E30166" w14:textId="77777777" w:rsidR="00FF68ED" w:rsidRPr="00544AA4" w:rsidRDefault="00FF68ED" w:rsidP="009F0CED">
            <w:pPr>
              <w:pStyle w:val="TAC"/>
              <w:rPr>
                <w:sz w:val="16"/>
                <w:szCs w:val="16"/>
                <w:lang w:val="en-US" w:eastAsia="zh-CN"/>
              </w:rPr>
            </w:pPr>
            <w:r w:rsidRPr="00544AA4">
              <w:rPr>
                <w:sz w:val="16"/>
                <w:szCs w:val="16"/>
                <w:lang w:val="en-US" w:eastAsia="zh-CN"/>
              </w:rPr>
              <w:t>0.05</w:t>
            </w:r>
          </w:p>
        </w:tc>
        <w:tc>
          <w:tcPr>
            <w:tcW w:w="630" w:type="dxa"/>
            <w:tcBorders>
              <w:top w:val="nil"/>
              <w:left w:val="nil"/>
              <w:bottom w:val="single" w:sz="4" w:space="0" w:color="auto"/>
              <w:right w:val="single" w:sz="4" w:space="0" w:color="auto"/>
            </w:tcBorders>
            <w:shd w:val="clear" w:color="auto" w:fill="auto"/>
            <w:vAlign w:val="center"/>
            <w:hideMark/>
          </w:tcPr>
          <w:p w14:paraId="6DB97D58" w14:textId="77777777" w:rsidR="00FF68ED" w:rsidRPr="00544AA4" w:rsidRDefault="00FF68ED" w:rsidP="009F0CED">
            <w:pPr>
              <w:pStyle w:val="TAC"/>
              <w:rPr>
                <w:sz w:val="16"/>
                <w:szCs w:val="16"/>
                <w:lang w:val="en-US" w:eastAsia="zh-CN"/>
              </w:rPr>
            </w:pPr>
            <w:r w:rsidRPr="00544AA4">
              <w:rPr>
                <w:sz w:val="16"/>
                <w:szCs w:val="16"/>
                <w:lang w:val="en-US" w:eastAsia="zh-CN"/>
              </w:rPr>
              <w:t>0.05</w:t>
            </w:r>
          </w:p>
        </w:tc>
        <w:tc>
          <w:tcPr>
            <w:tcW w:w="567" w:type="dxa"/>
            <w:tcBorders>
              <w:top w:val="nil"/>
              <w:left w:val="nil"/>
              <w:bottom w:val="single" w:sz="4" w:space="0" w:color="auto"/>
              <w:right w:val="single" w:sz="4" w:space="0" w:color="auto"/>
            </w:tcBorders>
            <w:shd w:val="clear" w:color="auto" w:fill="auto"/>
            <w:vAlign w:val="center"/>
            <w:hideMark/>
          </w:tcPr>
          <w:p w14:paraId="000A8A44" w14:textId="77777777" w:rsidR="00FF68ED" w:rsidRPr="00544AA4" w:rsidRDefault="00FF68ED" w:rsidP="009F0CED">
            <w:pPr>
              <w:pStyle w:val="TAC"/>
              <w:rPr>
                <w:sz w:val="16"/>
                <w:szCs w:val="16"/>
                <w:lang w:val="en-US" w:eastAsia="zh-CN"/>
              </w:rPr>
            </w:pPr>
            <w:r w:rsidRPr="00544AA4">
              <w:rPr>
                <w:sz w:val="16"/>
                <w:szCs w:val="16"/>
                <w:lang w:val="en-US" w:eastAsia="zh-CN"/>
              </w:rPr>
              <w:t>0.05</w:t>
            </w:r>
          </w:p>
        </w:tc>
        <w:tc>
          <w:tcPr>
            <w:tcW w:w="1114" w:type="dxa"/>
            <w:tcBorders>
              <w:top w:val="nil"/>
              <w:left w:val="nil"/>
              <w:bottom w:val="single" w:sz="4" w:space="0" w:color="auto"/>
              <w:right w:val="single" w:sz="4" w:space="0" w:color="auto"/>
            </w:tcBorders>
            <w:shd w:val="clear" w:color="auto" w:fill="auto"/>
            <w:vAlign w:val="center"/>
            <w:hideMark/>
          </w:tcPr>
          <w:p w14:paraId="2F66F865" w14:textId="77777777" w:rsidR="00FF68ED" w:rsidRPr="00544AA4" w:rsidRDefault="00FF68ED" w:rsidP="009F0CED">
            <w:pPr>
              <w:pStyle w:val="TAC"/>
              <w:rPr>
                <w:sz w:val="16"/>
                <w:szCs w:val="16"/>
                <w:lang w:val="en-US" w:eastAsia="zh-CN"/>
              </w:rPr>
            </w:pPr>
            <w:r w:rsidRPr="00544AA4">
              <w:rPr>
                <w:sz w:val="16"/>
                <w:szCs w:val="16"/>
                <w:lang w:val="en-US" w:eastAsia="zh-CN"/>
              </w:rPr>
              <w:t>Rectangular</w:t>
            </w:r>
          </w:p>
        </w:tc>
        <w:tc>
          <w:tcPr>
            <w:tcW w:w="587" w:type="dxa"/>
            <w:tcBorders>
              <w:top w:val="nil"/>
              <w:left w:val="nil"/>
              <w:bottom w:val="single" w:sz="4" w:space="0" w:color="auto"/>
              <w:right w:val="single" w:sz="4" w:space="0" w:color="auto"/>
            </w:tcBorders>
            <w:shd w:val="clear" w:color="auto" w:fill="auto"/>
            <w:vAlign w:val="center"/>
            <w:hideMark/>
          </w:tcPr>
          <w:p w14:paraId="1C53FC2F" w14:textId="77777777" w:rsidR="00FF68ED" w:rsidRPr="00544AA4" w:rsidRDefault="00FF68ED" w:rsidP="009F0CED">
            <w:pPr>
              <w:pStyle w:val="TAC"/>
              <w:rPr>
                <w:sz w:val="16"/>
                <w:szCs w:val="16"/>
                <w:lang w:val="en-US" w:eastAsia="zh-CN"/>
              </w:rPr>
            </w:pPr>
            <w:r w:rsidRPr="00544AA4">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vAlign w:val="center"/>
            <w:hideMark/>
          </w:tcPr>
          <w:p w14:paraId="5CFE4EBF" w14:textId="77777777" w:rsidR="00FF68ED" w:rsidRPr="00544AA4" w:rsidRDefault="00FF68ED" w:rsidP="009F0CED">
            <w:pPr>
              <w:pStyle w:val="TAC"/>
              <w:rPr>
                <w:sz w:val="16"/>
                <w:szCs w:val="16"/>
                <w:lang w:val="en-US" w:eastAsia="zh-CN"/>
              </w:rPr>
            </w:pPr>
            <w:r w:rsidRPr="00544AA4">
              <w:rPr>
                <w:sz w:val="16"/>
                <w:szCs w:val="16"/>
                <w:lang w:val="en-US" w:eastAsia="zh-CN"/>
              </w:rPr>
              <w:t>1</w:t>
            </w:r>
          </w:p>
        </w:tc>
        <w:tc>
          <w:tcPr>
            <w:tcW w:w="659" w:type="dxa"/>
            <w:tcBorders>
              <w:top w:val="nil"/>
              <w:left w:val="nil"/>
              <w:bottom w:val="single" w:sz="4" w:space="0" w:color="auto"/>
              <w:right w:val="single" w:sz="4" w:space="0" w:color="auto"/>
            </w:tcBorders>
            <w:shd w:val="clear" w:color="auto" w:fill="auto"/>
            <w:vAlign w:val="center"/>
            <w:hideMark/>
          </w:tcPr>
          <w:p w14:paraId="231FCDA8" w14:textId="77777777" w:rsidR="00FF68ED" w:rsidRPr="00544AA4" w:rsidRDefault="00FF68ED" w:rsidP="009F0CED">
            <w:pPr>
              <w:pStyle w:val="TAC"/>
              <w:rPr>
                <w:sz w:val="16"/>
                <w:szCs w:val="16"/>
                <w:lang w:val="en-US" w:eastAsia="zh-CN"/>
              </w:rPr>
            </w:pPr>
            <w:r w:rsidRPr="00544AA4">
              <w:rPr>
                <w:sz w:val="16"/>
                <w:szCs w:val="16"/>
                <w:lang w:val="en-US" w:eastAsia="zh-CN"/>
              </w:rPr>
              <w:t>0.03</w:t>
            </w:r>
          </w:p>
        </w:tc>
        <w:tc>
          <w:tcPr>
            <w:tcW w:w="709" w:type="dxa"/>
            <w:tcBorders>
              <w:top w:val="nil"/>
              <w:left w:val="nil"/>
              <w:bottom w:val="single" w:sz="4" w:space="0" w:color="auto"/>
              <w:right w:val="single" w:sz="4" w:space="0" w:color="auto"/>
            </w:tcBorders>
            <w:shd w:val="clear" w:color="auto" w:fill="auto"/>
            <w:vAlign w:val="center"/>
            <w:hideMark/>
          </w:tcPr>
          <w:p w14:paraId="16215876" w14:textId="77777777" w:rsidR="00FF68ED" w:rsidRPr="00544AA4" w:rsidRDefault="00FF68ED" w:rsidP="009F0CED">
            <w:pPr>
              <w:pStyle w:val="TAC"/>
              <w:rPr>
                <w:sz w:val="16"/>
                <w:szCs w:val="16"/>
                <w:lang w:val="en-US" w:eastAsia="zh-CN"/>
              </w:rPr>
            </w:pPr>
            <w:r w:rsidRPr="00544AA4">
              <w:rPr>
                <w:sz w:val="16"/>
                <w:szCs w:val="16"/>
                <w:lang w:val="en-US" w:eastAsia="zh-CN"/>
              </w:rPr>
              <w:t>0.03</w:t>
            </w:r>
          </w:p>
        </w:tc>
        <w:tc>
          <w:tcPr>
            <w:tcW w:w="708" w:type="dxa"/>
            <w:tcBorders>
              <w:top w:val="nil"/>
              <w:left w:val="nil"/>
              <w:bottom w:val="single" w:sz="4" w:space="0" w:color="auto"/>
              <w:right w:val="single" w:sz="4" w:space="0" w:color="auto"/>
            </w:tcBorders>
            <w:shd w:val="clear" w:color="auto" w:fill="auto"/>
            <w:vAlign w:val="center"/>
            <w:hideMark/>
          </w:tcPr>
          <w:p w14:paraId="184B63B6" w14:textId="77777777" w:rsidR="00FF68ED" w:rsidRPr="00544AA4" w:rsidRDefault="00FF68ED" w:rsidP="009F0CED">
            <w:pPr>
              <w:pStyle w:val="TAC"/>
              <w:rPr>
                <w:sz w:val="16"/>
                <w:szCs w:val="16"/>
                <w:lang w:val="en-US" w:eastAsia="zh-CN"/>
              </w:rPr>
            </w:pPr>
            <w:r w:rsidRPr="00544AA4">
              <w:rPr>
                <w:sz w:val="16"/>
                <w:szCs w:val="16"/>
                <w:lang w:val="en-US" w:eastAsia="zh-CN"/>
              </w:rPr>
              <w:t>0.03</w:t>
            </w:r>
          </w:p>
        </w:tc>
      </w:tr>
      <w:tr w:rsidR="00FF68ED" w:rsidRPr="00544AA4" w14:paraId="31A8D6B7" w14:textId="77777777" w:rsidTr="008145ED">
        <w:trPr>
          <w:trHeight w:val="27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2BB284E" w14:textId="77777777" w:rsidR="00FF68ED" w:rsidRPr="00544AA4" w:rsidRDefault="00FF68ED"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2652" w:type="dxa"/>
            <w:tcBorders>
              <w:top w:val="nil"/>
              <w:left w:val="nil"/>
              <w:bottom w:val="single" w:sz="4" w:space="0" w:color="auto"/>
              <w:right w:val="single" w:sz="4" w:space="0" w:color="auto"/>
            </w:tcBorders>
            <w:shd w:val="clear" w:color="auto" w:fill="auto"/>
            <w:vAlign w:val="bottom"/>
            <w:hideMark/>
          </w:tcPr>
          <w:p w14:paraId="6105E8AA" w14:textId="77777777" w:rsidR="00FF68ED" w:rsidRPr="00544AA4" w:rsidRDefault="00FF68ED" w:rsidP="009F0CED">
            <w:pPr>
              <w:pStyle w:val="TAL"/>
              <w:rPr>
                <w:rFonts w:eastAsia="SimSun"/>
                <w:sz w:val="16"/>
                <w:szCs w:val="16"/>
                <w:lang w:val="en-US" w:eastAsia="zh-CN"/>
              </w:rPr>
            </w:pPr>
            <w:r w:rsidRPr="00544AA4">
              <w:rPr>
                <w:rFonts w:eastAsia="SimSun"/>
                <w:sz w:val="16"/>
                <w:szCs w:val="16"/>
                <w:lang w:val="en-US" w:eastAsia="zh-CN"/>
              </w:rPr>
              <w:t>Uncertainty of the absolute gain of the reference antenna</w:t>
            </w:r>
          </w:p>
        </w:tc>
        <w:tc>
          <w:tcPr>
            <w:tcW w:w="546" w:type="dxa"/>
            <w:tcBorders>
              <w:top w:val="nil"/>
              <w:left w:val="nil"/>
              <w:bottom w:val="single" w:sz="4" w:space="0" w:color="auto"/>
              <w:right w:val="single" w:sz="4" w:space="0" w:color="auto"/>
            </w:tcBorders>
            <w:shd w:val="clear" w:color="auto" w:fill="auto"/>
            <w:vAlign w:val="center"/>
            <w:hideMark/>
          </w:tcPr>
          <w:p w14:paraId="3ABBA1AB" w14:textId="77777777" w:rsidR="00FF68ED" w:rsidRPr="00544AA4" w:rsidRDefault="00FF68ED" w:rsidP="009F0CED">
            <w:pPr>
              <w:pStyle w:val="TAC"/>
              <w:rPr>
                <w:sz w:val="16"/>
                <w:szCs w:val="16"/>
                <w:lang w:val="en-US" w:eastAsia="zh-CN"/>
              </w:rPr>
            </w:pPr>
            <w:r w:rsidRPr="00544AA4">
              <w:rPr>
                <w:sz w:val="16"/>
                <w:szCs w:val="16"/>
                <w:lang w:val="en-US" w:eastAsia="zh-CN"/>
              </w:rPr>
              <w:t>0.50</w:t>
            </w:r>
          </w:p>
        </w:tc>
        <w:tc>
          <w:tcPr>
            <w:tcW w:w="630" w:type="dxa"/>
            <w:tcBorders>
              <w:top w:val="nil"/>
              <w:left w:val="nil"/>
              <w:bottom w:val="single" w:sz="4" w:space="0" w:color="auto"/>
              <w:right w:val="single" w:sz="4" w:space="0" w:color="auto"/>
            </w:tcBorders>
            <w:shd w:val="clear" w:color="auto" w:fill="auto"/>
            <w:vAlign w:val="center"/>
            <w:hideMark/>
          </w:tcPr>
          <w:p w14:paraId="4B35FAC8" w14:textId="77777777" w:rsidR="00FF68ED" w:rsidRPr="00544AA4" w:rsidRDefault="00FF68ED" w:rsidP="009F0CED">
            <w:pPr>
              <w:pStyle w:val="TAC"/>
              <w:rPr>
                <w:sz w:val="16"/>
                <w:szCs w:val="16"/>
                <w:lang w:val="en-US" w:eastAsia="zh-CN"/>
              </w:rPr>
            </w:pPr>
            <w:r w:rsidRPr="00544AA4">
              <w:rPr>
                <w:sz w:val="16"/>
                <w:szCs w:val="16"/>
                <w:lang w:val="en-US" w:eastAsia="zh-CN"/>
              </w:rPr>
              <w:t>0.43</w:t>
            </w:r>
          </w:p>
        </w:tc>
        <w:tc>
          <w:tcPr>
            <w:tcW w:w="567" w:type="dxa"/>
            <w:tcBorders>
              <w:top w:val="nil"/>
              <w:left w:val="nil"/>
              <w:bottom w:val="single" w:sz="4" w:space="0" w:color="auto"/>
              <w:right w:val="single" w:sz="4" w:space="0" w:color="auto"/>
            </w:tcBorders>
            <w:shd w:val="clear" w:color="auto" w:fill="auto"/>
            <w:vAlign w:val="center"/>
            <w:hideMark/>
          </w:tcPr>
          <w:p w14:paraId="70E2A671" w14:textId="77777777" w:rsidR="00FF68ED" w:rsidRPr="00544AA4" w:rsidRDefault="00FF68ED" w:rsidP="009F0CED">
            <w:pPr>
              <w:pStyle w:val="TAC"/>
              <w:rPr>
                <w:sz w:val="16"/>
                <w:szCs w:val="16"/>
                <w:lang w:val="en-US" w:eastAsia="zh-CN"/>
              </w:rPr>
            </w:pPr>
            <w:r w:rsidRPr="00544AA4">
              <w:rPr>
                <w:sz w:val="16"/>
                <w:szCs w:val="16"/>
                <w:lang w:val="en-US" w:eastAsia="zh-CN"/>
              </w:rPr>
              <w:t>0.43</w:t>
            </w:r>
          </w:p>
        </w:tc>
        <w:tc>
          <w:tcPr>
            <w:tcW w:w="1114" w:type="dxa"/>
            <w:tcBorders>
              <w:top w:val="nil"/>
              <w:left w:val="nil"/>
              <w:bottom w:val="single" w:sz="4" w:space="0" w:color="auto"/>
              <w:right w:val="single" w:sz="4" w:space="0" w:color="auto"/>
            </w:tcBorders>
            <w:shd w:val="clear" w:color="auto" w:fill="auto"/>
            <w:vAlign w:val="center"/>
            <w:hideMark/>
          </w:tcPr>
          <w:p w14:paraId="42182A72" w14:textId="77777777" w:rsidR="00FF68ED" w:rsidRPr="00544AA4" w:rsidRDefault="00FF68ED" w:rsidP="009F0CED">
            <w:pPr>
              <w:pStyle w:val="TAC"/>
              <w:rPr>
                <w:sz w:val="16"/>
                <w:szCs w:val="16"/>
                <w:lang w:val="en-US" w:eastAsia="zh-CN"/>
              </w:rPr>
            </w:pPr>
            <w:r w:rsidRPr="00544AA4">
              <w:rPr>
                <w:sz w:val="16"/>
                <w:szCs w:val="16"/>
                <w:lang w:val="en-US" w:eastAsia="zh-CN"/>
              </w:rPr>
              <w:t>Rectangular</w:t>
            </w:r>
          </w:p>
        </w:tc>
        <w:tc>
          <w:tcPr>
            <w:tcW w:w="587" w:type="dxa"/>
            <w:tcBorders>
              <w:top w:val="nil"/>
              <w:left w:val="nil"/>
              <w:bottom w:val="single" w:sz="4" w:space="0" w:color="auto"/>
              <w:right w:val="single" w:sz="4" w:space="0" w:color="auto"/>
            </w:tcBorders>
            <w:shd w:val="clear" w:color="auto" w:fill="auto"/>
            <w:vAlign w:val="center"/>
            <w:hideMark/>
          </w:tcPr>
          <w:p w14:paraId="342138BF" w14:textId="77777777" w:rsidR="00FF68ED" w:rsidRPr="00544AA4" w:rsidRDefault="00FF68ED" w:rsidP="009F0CED">
            <w:pPr>
              <w:pStyle w:val="TAC"/>
              <w:rPr>
                <w:sz w:val="16"/>
                <w:szCs w:val="16"/>
                <w:lang w:val="en-US" w:eastAsia="zh-CN"/>
              </w:rPr>
            </w:pPr>
            <w:r w:rsidRPr="00544AA4">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vAlign w:val="center"/>
            <w:hideMark/>
          </w:tcPr>
          <w:p w14:paraId="798ACF59" w14:textId="77777777" w:rsidR="00FF68ED" w:rsidRPr="00544AA4" w:rsidRDefault="00FF68ED" w:rsidP="009F0CED">
            <w:pPr>
              <w:pStyle w:val="TAC"/>
              <w:rPr>
                <w:sz w:val="16"/>
                <w:szCs w:val="16"/>
                <w:lang w:val="en-US" w:eastAsia="zh-CN"/>
              </w:rPr>
            </w:pPr>
            <w:r w:rsidRPr="00544AA4">
              <w:rPr>
                <w:sz w:val="16"/>
                <w:szCs w:val="16"/>
                <w:lang w:val="en-US" w:eastAsia="zh-CN"/>
              </w:rPr>
              <w:t>1</w:t>
            </w:r>
          </w:p>
        </w:tc>
        <w:tc>
          <w:tcPr>
            <w:tcW w:w="659" w:type="dxa"/>
            <w:tcBorders>
              <w:top w:val="nil"/>
              <w:left w:val="nil"/>
              <w:bottom w:val="single" w:sz="4" w:space="0" w:color="auto"/>
              <w:right w:val="single" w:sz="4" w:space="0" w:color="auto"/>
            </w:tcBorders>
            <w:shd w:val="clear" w:color="auto" w:fill="auto"/>
            <w:vAlign w:val="center"/>
            <w:hideMark/>
          </w:tcPr>
          <w:p w14:paraId="5D4192F9" w14:textId="77777777" w:rsidR="00FF68ED" w:rsidRPr="00544AA4" w:rsidRDefault="00FF68ED" w:rsidP="009F0CED">
            <w:pPr>
              <w:pStyle w:val="TAC"/>
              <w:rPr>
                <w:sz w:val="16"/>
                <w:szCs w:val="16"/>
                <w:lang w:val="en-US" w:eastAsia="zh-CN"/>
              </w:rPr>
            </w:pPr>
            <w:r w:rsidRPr="00544AA4">
              <w:rPr>
                <w:sz w:val="16"/>
                <w:szCs w:val="16"/>
                <w:lang w:val="en-US" w:eastAsia="zh-CN"/>
              </w:rPr>
              <w:t>0.29</w:t>
            </w:r>
          </w:p>
        </w:tc>
        <w:tc>
          <w:tcPr>
            <w:tcW w:w="709" w:type="dxa"/>
            <w:tcBorders>
              <w:top w:val="nil"/>
              <w:left w:val="nil"/>
              <w:bottom w:val="single" w:sz="4" w:space="0" w:color="auto"/>
              <w:right w:val="single" w:sz="4" w:space="0" w:color="auto"/>
            </w:tcBorders>
            <w:shd w:val="clear" w:color="auto" w:fill="auto"/>
            <w:vAlign w:val="center"/>
            <w:hideMark/>
          </w:tcPr>
          <w:p w14:paraId="37B04E39" w14:textId="77777777" w:rsidR="00FF68ED" w:rsidRPr="00544AA4" w:rsidRDefault="00FF68ED" w:rsidP="009F0CED">
            <w:pPr>
              <w:pStyle w:val="TAC"/>
              <w:rPr>
                <w:sz w:val="16"/>
                <w:szCs w:val="16"/>
                <w:lang w:val="en-US" w:eastAsia="zh-CN"/>
              </w:rPr>
            </w:pPr>
            <w:r w:rsidRPr="00544AA4">
              <w:rPr>
                <w:sz w:val="16"/>
                <w:szCs w:val="16"/>
                <w:lang w:val="en-US" w:eastAsia="zh-CN"/>
              </w:rPr>
              <w:t>0.25</w:t>
            </w:r>
          </w:p>
        </w:tc>
        <w:tc>
          <w:tcPr>
            <w:tcW w:w="708" w:type="dxa"/>
            <w:tcBorders>
              <w:top w:val="nil"/>
              <w:left w:val="nil"/>
              <w:bottom w:val="single" w:sz="4" w:space="0" w:color="auto"/>
              <w:right w:val="single" w:sz="4" w:space="0" w:color="auto"/>
            </w:tcBorders>
            <w:shd w:val="clear" w:color="auto" w:fill="auto"/>
            <w:vAlign w:val="center"/>
            <w:hideMark/>
          </w:tcPr>
          <w:p w14:paraId="01B5AC8A" w14:textId="77777777" w:rsidR="00FF68ED" w:rsidRPr="00544AA4" w:rsidRDefault="00FF68ED" w:rsidP="009F0CED">
            <w:pPr>
              <w:pStyle w:val="TAC"/>
              <w:rPr>
                <w:sz w:val="16"/>
                <w:szCs w:val="16"/>
                <w:lang w:val="en-US" w:eastAsia="zh-CN"/>
              </w:rPr>
            </w:pPr>
            <w:r w:rsidRPr="00544AA4">
              <w:rPr>
                <w:sz w:val="16"/>
                <w:szCs w:val="16"/>
                <w:lang w:val="en-US" w:eastAsia="zh-CN"/>
              </w:rPr>
              <w:t>0.25</w:t>
            </w:r>
          </w:p>
        </w:tc>
      </w:tr>
      <w:tr w:rsidR="00FF68ED" w:rsidRPr="00544AA4" w14:paraId="3BB1B35A" w14:textId="77777777" w:rsidTr="008145ED">
        <w:trPr>
          <w:trHeight w:val="27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542073F" w14:textId="77777777" w:rsidR="00FF68ED" w:rsidRPr="00544AA4" w:rsidRDefault="00FF68ED"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A1-15</w:t>
            </w:r>
          </w:p>
        </w:tc>
        <w:tc>
          <w:tcPr>
            <w:tcW w:w="2652" w:type="dxa"/>
            <w:tcBorders>
              <w:top w:val="nil"/>
              <w:left w:val="nil"/>
              <w:bottom w:val="single" w:sz="4" w:space="0" w:color="auto"/>
              <w:right w:val="single" w:sz="4" w:space="0" w:color="auto"/>
            </w:tcBorders>
            <w:shd w:val="clear" w:color="auto" w:fill="auto"/>
            <w:vAlign w:val="bottom"/>
            <w:hideMark/>
          </w:tcPr>
          <w:p w14:paraId="411CC16C" w14:textId="77777777" w:rsidR="00FF68ED" w:rsidRPr="00544AA4" w:rsidRDefault="00FF68ED" w:rsidP="009F0CED">
            <w:pPr>
              <w:pStyle w:val="TAL"/>
              <w:rPr>
                <w:rFonts w:eastAsia="SimSun"/>
                <w:sz w:val="16"/>
                <w:szCs w:val="16"/>
                <w:lang w:val="en-US" w:eastAsia="zh-CN"/>
              </w:rPr>
            </w:pPr>
            <w:r w:rsidRPr="00544AA4">
              <w:rPr>
                <w:rFonts w:eastAsia="SimSun"/>
                <w:sz w:val="16"/>
                <w:szCs w:val="16"/>
                <w:lang w:val="en-US" w:eastAsia="zh-CN"/>
              </w:rPr>
              <w:t>Uncertainty of the absolute gain of the receiving antenna</w:t>
            </w:r>
          </w:p>
        </w:tc>
        <w:tc>
          <w:tcPr>
            <w:tcW w:w="546" w:type="dxa"/>
            <w:tcBorders>
              <w:top w:val="nil"/>
              <w:left w:val="nil"/>
              <w:bottom w:val="single" w:sz="4" w:space="0" w:color="auto"/>
              <w:right w:val="single" w:sz="4" w:space="0" w:color="auto"/>
            </w:tcBorders>
            <w:shd w:val="clear" w:color="auto" w:fill="auto"/>
            <w:vAlign w:val="center"/>
            <w:hideMark/>
          </w:tcPr>
          <w:p w14:paraId="0735154B" w14:textId="77777777" w:rsidR="00FF68ED" w:rsidRPr="00544AA4" w:rsidRDefault="00FF68ED" w:rsidP="009F0CED">
            <w:pPr>
              <w:pStyle w:val="TAC"/>
              <w:rPr>
                <w:sz w:val="16"/>
                <w:szCs w:val="16"/>
                <w:lang w:val="en-US" w:eastAsia="zh-CN"/>
              </w:rPr>
            </w:pPr>
            <w:r w:rsidRPr="00544AA4">
              <w:rPr>
                <w:sz w:val="16"/>
                <w:szCs w:val="16"/>
                <w:lang w:val="en-US" w:eastAsia="zh-CN"/>
              </w:rPr>
              <w:t>0.00</w:t>
            </w:r>
          </w:p>
        </w:tc>
        <w:tc>
          <w:tcPr>
            <w:tcW w:w="630" w:type="dxa"/>
            <w:tcBorders>
              <w:top w:val="nil"/>
              <w:left w:val="nil"/>
              <w:bottom w:val="single" w:sz="4" w:space="0" w:color="auto"/>
              <w:right w:val="single" w:sz="4" w:space="0" w:color="auto"/>
            </w:tcBorders>
            <w:shd w:val="clear" w:color="auto" w:fill="auto"/>
            <w:vAlign w:val="center"/>
            <w:hideMark/>
          </w:tcPr>
          <w:p w14:paraId="1A7E958C" w14:textId="77777777" w:rsidR="00FF68ED" w:rsidRPr="00544AA4" w:rsidRDefault="00FF68ED" w:rsidP="009F0CED">
            <w:pPr>
              <w:pStyle w:val="TAC"/>
              <w:rPr>
                <w:sz w:val="16"/>
                <w:szCs w:val="16"/>
                <w:lang w:val="en-US" w:eastAsia="zh-CN"/>
              </w:rPr>
            </w:pPr>
            <w:r w:rsidRPr="00544AA4">
              <w:rPr>
                <w:sz w:val="16"/>
                <w:szCs w:val="16"/>
                <w:lang w:val="en-US" w:eastAsia="zh-CN"/>
              </w:rPr>
              <w:t>0.00</w:t>
            </w:r>
          </w:p>
        </w:tc>
        <w:tc>
          <w:tcPr>
            <w:tcW w:w="567" w:type="dxa"/>
            <w:tcBorders>
              <w:top w:val="nil"/>
              <w:left w:val="nil"/>
              <w:bottom w:val="single" w:sz="4" w:space="0" w:color="auto"/>
              <w:right w:val="single" w:sz="4" w:space="0" w:color="auto"/>
            </w:tcBorders>
            <w:shd w:val="clear" w:color="auto" w:fill="auto"/>
            <w:vAlign w:val="center"/>
            <w:hideMark/>
          </w:tcPr>
          <w:p w14:paraId="053BD14A" w14:textId="77777777" w:rsidR="00FF68ED" w:rsidRPr="00544AA4" w:rsidRDefault="00FF68ED" w:rsidP="009F0CED">
            <w:pPr>
              <w:pStyle w:val="TAC"/>
              <w:rPr>
                <w:sz w:val="16"/>
                <w:szCs w:val="16"/>
                <w:lang w:val="en-US" w:eastAsia="zh-CN"/>
              </w:rPr>
            </w:pPr>
            <w:r w:rsidRPr="00544AA4">
              <w:rPr>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62D8A48D" w14:textId="77777777" w:rsidR="00FF68ED" w:rsidRPr="00544AA4" w:rsidRDefault="00FF68ED" w:rsidP="009F0CED">
            <w:pPr>
              <w:pStyle w:val="TAC"/>
              <w:rPr>
                <w:sz w:val="16"/>
                <w:szCs w:val="16"/>
                <w:lang w:val="en-US" w:eastAsia="zh-CN"/>
              </w:rPr>
            </w:pPr>
            <w:r w:rsidRPr="00544AA4">
              <w:rPr>
                <w:sz w:val="16"/>
                <w:szCs w:val="16"/>
                <w:lang w:val="en-US" w:eastAsia="zh-CN"/>
              </w:rPr>
              <w:t>Rectangular</w:t>
            </w:r>
          </w:p>
        </w:tc>
        <w:tc>
          <w:tcPr>
            <w:tcW w:w="587" w:type="dxa"/>
            <w:tcBorders>
              <w:top w:val="nil"/>
              <w:left w:val="nil"/>
              <w:bottom w:val="single" w:sz="4" w:space="0" w:color="auto"/>
              <w:right w:val="single" w:sz="4" w:space="0" w:color="auto"/>
            </w:tcBorders>
            <w:shd w:val="clear" w:color="auto" w:fill="auto"/>
            <w:vAlign w:val="center"/>
            <w:hideMark/>
          </w:tcPr>
          <w:p w14:paraId="2C2D968E" w14:textId="77777777" w:rsidR="00FF68ED" w:rsidRPr="00544AA4" w:rsidRDefault="00FF68ED" w:rsidP="009F0CED">
            <w:pPr>
              <w:pStyle w:val="TAC"/>
              <w:rPr>
                <w:sz w:val="16"/>
                <w:szCs w:val="16"/>
                <w:lang w:val="en-US" w:eastAsia="zh-CN"/>
              </w:rPr>
            </w:pPr>
            <w:r w:rsidRPr="00544AA4">
              <w:rPr>
                <w:sz w:val="16"/>
                <w:szCs w:val="16"/>
                <w:lang w:val="en-US" w:eastAsia="zh-CN"/>
              </w:rPr>
              <w:t>1.73</w:t>
            </w:r>
          </w:p>
        </w:tc>
        <w:tc>
          <w:tcPr>
            <w:tcW w:w="333" w:type="dxa"/>
            <w:tcBorders>
              <w:top w:val="nil"/>
              <w:left w:val="nil"/>
              <w:bottom w:val="single" w:sz="4" w:space="0" w:color="auto"/>
              <w:right w:val="single" w:sz="4" w:space="0" w:color="auto"/>
            </w:tcBorders>
            <w:shd w:val="clear" w:color="auto" w:fill="auto"/>
            <w:vAlign w:val="center"/>
            <w:hideMark/>
          </w:tcPr>
          <w:p w14:paraId="6BF59D8D" w14:textId="77777777" w:rsidR="00FF68ED" w:rsidRPr="00544AA4" w:rsidRDefault="00FF68ED" w:rsidP="009F0CED">
            <w:pPr>
              <w:pStyle w:val="TAC"/>
              <w:rPr>
                <w:sz w:val="16"/>
                <w:szCs w:val="16"/>
                <w:lang w:val="en-US" w:eastAsia="zh-CN"/>
              </w:rPr>
            </w:pPr>
            <w:r w:rsidRPr="00544AA4">
              <w:rPr>
                <w:sz w:val="16"/>
                <w:szCs w:val="16"/>
                <w:lang w:val="en-US" w:eastAsia="zh-CN"/>
              </w:rPr>
              <w:t>1</w:t>
            </w:r>
          </w:p>
        </w:tc>
        <w:tc>
          <w:tcPr>
            <w:tcW w:w="659" w:type="dxa"/>
            <w:tcBorders>
              <w:top w:val="nil"/>
              <w:left w:val="nil"/>
              <w:bottom w:val="single" w:sz="4" w:space="0" w:color="auto"/>
              <w:right w:val="single" w:sz="4" w:space="0" w:color="auto"/>
            </w:tcBorders>
            <w:shd w:val="clear" w:color="auto" w:fill="auto"/>
            <w:vAlign w:val="center"/>
            <w:hideMark/>
          </w:tcPr>
          <w:p w14:paraId="48AA0D81" w14:textId="77777777" w:rsidR="00FF68ED" w:rsidRPr="00544AA4" w:rsidRDefault="00FF68ED" w:rsidP="009F0CED">
            <w:pPr>
              <w:pStyle w:val="TAC"/>
              <w:rPr>
                <w:sz w:val="16"/>
                <w:szCs w:val="16"/>
                <w:lang w:val="en-US" w:eastAsia="zh-CN"/>
              </w:rPr>
            </w:pPr>
            <w:r w:rsidRPr="00544AA4">
              <w:rPr>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3ED4DB44" w14:textId="77777777" w:rsidR="00FF68ED" w:rsidRPr="00544AA4" w:rsidRDefault="00FF68ED" w:rsidP="009F0CED">
            <w:pPr>
              <w:pStyle w:val="TAC"/>
              <w:rPr>
                <w:sz w:val="16"/>
                <w:szCs w:val="16"/>
                <w:lang w:val="en-US" w:eastAsia="zh-CN"/>
              </w:rPr>
            </w:pPr>
            <w:r w:rsidRPr="00544AA4">
              <w:rPr>
                <w:sz w:val="16"/>
                <w:szCs w:val="16"/>
                <w:lang w:val="en-US" w:eastAsia="zh-CN"/>
              </w:rPr>
              <w:t>0.00</w:t>
            </w:r>
          </w:p>
        </w:tc>
        <w:tc>
          <w:tcPr>
            <w:tcW w:w="708" w:type="dxa"/>
            <w:tcBorders>
              <w:top w:val="nil"/>
              <w:left w:val="nil"/>
              <w:bottom w:val="single" w:sz="4" w:space="0" w:color="auto"/>
              <w:right w:val="single" w:sz="4" w:space="0" w:color="auto"/>
            </w:tcBorders>
            <w:shd w:val="clear" w:color="auto" w:fill="auto"/>
            <w:vAlign w:val="center"/>
            <w:hideMark/>
          </w:tcPr>
          <w:p w14:paraId="06EC8B89" w14:textId="77777777" w:rsidR="00FF68ED" w:rsidRPr="00544AA4" w:rsidRDefault="00FF68ED" w:rsidP="009F0CED">
            <w:pPr>
              <w:pStyle w:val="TAC"/>
              <w:rPr>
                <w:sz w:val="16"/>
                <w:szCs w:val="16"/>
                <w:lang w:val="en-US" w:eastAsia="zh-CN"/>
              </w:rPr>
            </w:pPr>
            <w:r w:rsidRPr="00544AA4">
              <w:rPr>
                <w:sz w:val="16"/>
                <w:szCs w:val="16"/>
                <w:lang w:val="en-US" w:eastAsia="zh-CN"/>
              </w:rPr>
              <w:t>0.00</w:t>
            </w:r>
          </w:p>
        </w:tc>
      </w:tr>
      <w:tr w:rsidR="00FF68ED" w:rsidRPr="00544AA4" w14:paraId="36BD99F0" w14:textId="77777777" w:rsidTr="002E0DC8">
        <w:trPr>
          <w:trHeight w:val="270"/>
        </w:trPr>
        <w:tc>
          <w:tcPr>
            <w:tcW w:w="699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B3A6075" w14:textId="60300D19"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Combined standard uncertainty (1σ) (dB)</w:t>
            </w:r>
          </w:p>
        </w:tc>
        <w:tc>
          <w:tcPr>
            <w:tcW w:w="659" w:type="dxa"/>
            <w:tcBorders>
              <w:top w:val="nil"/>
              <w:left w:val="nil"/>
              <w:bottom w:val="single" w:sz="4" w:space="0" w:color="auto"/>
              <w:right w:val="single" w:sz="4" w:space="0" w:color="auto"/>
            </w:tcBorders>
            <w:shd w:val="clear" w:color="auto" w:fill="auto"/>
            <w:vAlign w:val="center"/>
            <w:hideMark/>
          </w:tcPr>
          <w:p w14:paraId="79933D65"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0.44</w:t>
            </w:r>
          </w:p>
        </w:tc>
        <w:tc>
          <w:tcPr>
            <w:tcW w:w="709" w:type="dxa"/>
            <w:tcBorders>
              <w:top w:val="nil"/>
              <w:left w:val="nil"/>
              <w:bottom w:val="single" w:sz="4" w:space="0" w:color="auto"/>
              <w:right w:val="single" w:sz="4" w:space="0" w:color="auto"/>
            </w:tcBorders>
            <w:shd w:val="clear" w:color="auto" w:fill="auto"/>
            <w:vAlign w:val="center"/>
            <w:hideMark/>
          </w:tcPr>
          <w:p w14:paraId="20A7442E"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0.54</w:t>
            </w:r>
          </w:p>
        </w:tc>
        <w:tc>
          <w:tcPr>
            <w:tcW w:w="708" w:type="dxa"/>
            <w:tcBorders>
              <w:top w:val="nil"/>
              <w:left w:val="nil"/>
              <w:bottom w:val="single" w:sz="4" w:space="0" w:color="auto"/>
              <w:right w:val="single" w:sz="4" w:space="0" w:color="auto"/>
            </w:tcBorders>
            <w:shd w:val="clear" w:color="auto" w:fill="auto"/>
            <w:vAlign w:val="center"/>
            <w:hideMark/>
          </w:tcPr>
          <w:p w14:paraId="4BEF4F2F"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0.54</w:t>
            </w:r>
          </w:p>
        </w:tc>
      </w:tr>
      <w:tr w:rsidR="00FF68ED" w:rsidRPr="00544AA4" w14:paraId="14467F1D" w14:textId="77777777" w:rsidTr="002E0DC8">
        <w:trPr>
          <w:trHeight w:val="270"/>
        </w:trPr>
        <w:tc>
          <w:tcPr>
            <w:tcW w:w="699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2C75A31" w14:textId="2E735D50"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Expanded uncertainty (1.96σ - confidence interval of 95 %) (dB)</w:t>
            </w:r>
          </w:p>
        </w:tc>
        <w:tc>
          <w:tcPr>
            <w:tcW w:w="659" w:type="dxa"/>
            <w:tcBorders>
              <w:top w:val="nil"/>
              <w:left w:val="nil"/>
              <w:bottom w:val="single" w:sz="4" w:space="0" w:color="auto"/>
              <w:right w:val="single" w:sz="4" w:space="0" w:color="auto"/>
            </w:tcBorders>
            <w:shd w:val="clear" w:color="auto" w:fill="auto"/>
            <w:vAlign w:val="center"/>
            <w:hideMark/>
          </w:tcPr>
          <w:p w14:paraId="54DBC0A6"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0.87</w:t>
            </w:r>
          </w:p>
        </w:tc>
        <w:tc>
          <w:tcPr>
            <w:tcW w:w="709" w:type="dxa"/>
            <w:tcBorders>
              <w:top w:val="nil"/>
              <w:left w:val="nil"/>
              <w:bottom w:val="single" w:sz="4" w:space="0" w:color="auto"/>
              <w:right w:val="single" w:sz="4" w:space="0" w:color="auto"/>
            </w:tcBorders>
            <w:shd w:val="clear" w:color="auto" w:fill="auto"/>
            <w:vAlign w:val="center"/>
            <w:hideMark/>
          </w:tcPr>
          <w:p w14:paraId="0D7A78A6"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1.06</w:t>
            </w:r>
          </w:p>
        </w:tc>
        <w:tc>
          <w:tcPr>
            <w:tcW w:w="708" w:type="dxa"/>
            <w:tcBorders>
              <w:top w:val="nil"/>
              <w:left w:val="nil"/>
              <w:bottom w:val="single" w:sz="4" w:space="0" w:color="auto"/>
              <w:right w:val="single" w:sz="4" w:space="0" w:color="auto"/>
            </w:tcBorders>
            <w:shd w:val="clear" w:color="auto" w:fill="auto"/>
            <w:vAlign w:val="center"/>
            <w:hideMark/>
          </w:tcPr>
          <w:p w14:paraId="2E7331B3"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1.06</w:t>
            </w:r>
          </w:p>
        </w:tc>
      </w:tr>
      <w:tr w:rsidR="00FF68ED" w:rsidRPr="00544AA4" w14:paraId="513A84DE" w14:textId="77777777" w:rsidTr="002E0DC8">
        <w:trPr>
          <w:trHeight w:val="270"/>
        </w:trPr>
        <w:tc>
          <w:tcPr>
            <w:tcW w:w="699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74244" w14:textId="312DDBE9"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TRP </w:t>
            </w:r>
            <w:r w:rsidR="00C62883" w:rsidRPr="00544AA4">
              <w:rPr>
                <w:rFonts w:ascii="Arial" w:eastAsia="SimSun" w:hAnsi="Arial" w:cs="Arial"/>
                <w:b/>
                <w:bCs/>
                <w:color w:val="000000"/>
                <w:sz w:val="16"/>
                <w:szCs w:val="16"/>
                <w:lang w:val="en-US" w:eastAsia="zh-CN"/>
              </w:rPr>
              <w:t>summation</w:t>
            </w:r>
            <w:r w:rsidRPr="00544AA4">
              <w:rPr>
                <w:rFonts w:ascii="Arial" w:eastAsia="SimSun" w:hAnsi="Arial" w:cs="Arial"/>
                <w:b/>
                <w:bCs/>
                <w:color w:val="000000"/>
                <w:sz w:val="16"/>
                <w:szCs w:val="16"/>
                <w:lang w:val="en-US" w:eastAsia="zh-CN"/>
              </w:rPr>
              <w:t xml:space="preserve"> error</w:t>
            </w:r>
          </w:p>
        </w:tc>
        <w:tc>
          <w:tcPr>
            <w:tcW w:w="659" w:type="dxa"/>
            <w:tcBorders>
              <w:top w:val="nil"/>
              <w:left w:val="nil"/>
              <w:bottom w:val="single" w:sz="4" w:space="0" w:color="auto"/>
              <w:right w:val="single" w:sz="4" w:space="0" w:color="auto"/>
            </w:tcBorders>
            <w:shd w:val="clear" w:color="auto" w:fill="auto"/>
            <w:noWrap/>
            <w:vAlign w:val="center"/>
            <w:hideMark/>
          </w:tcPr>
          <w:p w14:paraId="33061687"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c>
          <w:tcPr>
            <w:tcW w:w="709" w:type="dxa"/>
            <w:tcBorders>
              <w:top w:val="nil"/>
              <w:left w:val="nil"/>
              <w:bottom w:val="single" w:sz="4" w:space="0" w:color="auto"/>
              <w:right w:val="single" w:sz="4" w:space="0" w:color="auto"/>
            </w:tcBorders>
            <w:shd w:val="clear" w:color="auto" w:fill="auto"/>
            <w:noWrap/>
            <w:vAlign w:val="center"/>
            <w:hideMark/>
          </w:tcPr>
          <w:p w14:paraId="0B9AFB35"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c>
          <w:tcPr>
            <w:tcW w:w="708" w:type="dxa"/>
            <w:tcBorders>
              <w:top w:val="nil"/>
              <w:left w:val="nil"/>
              <w:bottom w:val="single" w:sz="4" w:space="0" w:color="auto"/>
              <w:right w:val="single" w:sz="4" w:space="0" w:color="auto"/>
            </w:tcBorders>
            <w:shd w:val="clear" w:color="auto" w:fill="auto"/>
            <w:noWrap/>
            <w:vAlign w:val="center"/>
            <w:hideMark/>
          </w:tcPr>
          <w:p w14:paraId="53A3E2A4"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r>
      <w:tr w:rsidR="00FF68ED" w:rsidRPr="00544AA4" w14:paraId="2423043F" w14:textId="77777777" w:rsidTr="002E0DC8">
        <w:trPr>
          <w:trHeight w:val="270"/>
        </w:trPr>
        <w:tc>
          <w:tcPr>
            <w:tcW w:w="699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829F1" w14:textId="77777777"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Total MU</w:t>
            </w:r>
          </w:p>
        </w:tc>
        <w:tc>
          <w:tcPr>
            <w:tcW w:w="659" w:type="dxa"/>
            <w:tcBorders>
              <w:top w:val="nil"/>
              <w:left w:val="nil"/>
              <w:bottom w:val="single" w:sz="4" w:space="0" w:color="auto"/>
              <w:right w:val="single" w:sz="4" w:space="0" w:color="auto"/>
            </w:tcBorders>
            <w:shd w:val="clear" w:color="auto" w:fill="auto"/>
            <w:noWrap/>
            <w:vAlign w:val="center"/>
            <w:hideMark/>
          </w:tcPr>
          <w:p w14:paraId="4D3DCE9A"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1.15</w:t>
            </w:r>
          </w:p>
        </w:tc>
        <w:tc>
          <w:tcPr>
            <w:tcW w:w="709" w:type="dxa"/>
            <w:tcBorders>
              <w:top w:val="nil"/>
              <w:left w:val="nil"/>
              <w:bottom w:val="single" w:sz="4" w:space="0" w:color="auto"/>
              <w:right w:val="single" w:sz="4" w:space="0" w:color="auto"/>
            </w:tcBorders>
            <w:shd w:val="clear" w:color="auto" w:fill="auto"/>
            <w:noWrap/>
            <w:vAlign w:val="center"/>
            <w:hideMark/>
          </w:tcPr>
          <w:p w14:paraId="572BD1CB"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1.30</w:t>
            </w:r>
          </w:p>
        </w:tc>
        <w:tc>
          <w:tcPr>
            <w:tcW w:w="708" w:type="dxa"/>
            <w:tcBorders>
              <w:top w:val="nil"/>
              <w:left w:val="nil"/>
              <w:bottom w:val="single" w:sz="4" w:space="0" w:color="auto"/>
              <w:right w:val="single" w:sz="4" w:space="0" w:color="auto"/>
            </w:tcBorders>
            <w:shd w:val="clear" w:color="auto" w:fill="auto"/>
            <w:noWrap/>
            <w:vAlign w:val="center"/>
            <w:hideMark/>
          </w:tcPr>
          <w:p w14:paraId="471C4F82"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1.30</w:t>
            </w:r>
          </w:p>
        </w:tc>
      </w:tr>
    </w:tbl>
    <w:p w14:paraId="6E66AC71" w14:textId="77777777" w:rsidR="00FF68ED" w:rsidRPr="00544AA4" w:rsidRDefault="00FF68ED" w:rsidP="00FF68ED">
      <w:pPr>
        <w:rPr>
          <w:lang w:eastAsia="ja-JP"/>
        </w:rPr>
      </w:pPr>
    </w:p>
    <w:p w14:paraId="73F256CB" w14:textId="77777777" w:rsidR="00FF68ED" w:rsidRPr="00544AA4" w:rsidRDefault="00FF68ED" w:rsidP="00FF68ED">
      <w:pPr>
        <w:pStyle w:val="Heading3"/>
      </w:pPr>
      <w:bookmarkStart w:id="4867" w:name="_Toc32332344"/>
      <w:bookmarkStart w:id="4868" w:name="_Toc37430261"/>
      <w:bookmarkStart w:id="4869" w:name="_Toc43739364"/>
      <w:bookmarkStart w:id="4870" w:name="_Toc46347125"/>
      <w:bookmarkStart w:id="4871" w:name="_Toc53168832"/>
      <w:bookmarkStart w:id="4872" w:name="_Toc53169524"/>
      <w:bookmarkStart w:id="4873" w:name="_Toc53170216"/>
      <w:bookmarkStart w:id="4874" w:name="_Toc21086488"/>
      <w:bookmarkStart w:id="4875" w:name="_Toc29768925"/>
      <w:r w:rsidRPr="00544AA4">
        <w:t>11.2.3</w:t>
      </w:r>
      <w:r w:rsidRPr="00544AA4">
        <w:tab/>
        <w:t>Compact Antenna Test Range</w:t>
      </w:r>
      <w:bookmarkEnd w:id="4867"/>
      <w:bookmarkEnd w:id="4868"/>
      <w:bookmarkEnd w:id="4869"/>
      <w:bookmarkEnd w:id="4870"/>
      <w:bookmarkEnd w:id="4871"/>
      <w:bookmarkEnd w:id="4872"/>
      <w:bookmarkEnd w:id="4873"/>
      <w:r w:rsidRPr="00544AA4" w:rsidDel="0083471D">
        <w:t xml:space="preserve"> </w:t>
      </w:r>
    </w:p>
    <w:p w14:paraId="32F8B1BE" w14:textId="77777777" w:rsidR="00FF68ED" w:rsidRPr="00544AA4" w:rsidRDefault="00FF68ED" w:rsidP="00FF68ED">
      <w:pPr>
        <w:pStyle w:val="Heading4"/>
        <w:rPr>
          <w:lang w:eastAsia="sv-SE"/>
        </w:rPr>
      </w:pPr>
      <w:bookmarkStart w:id="4876" w:name="_Toc32332345"/>
      <w:bookmarkStart w:id="4877" w:name="_Toc37430262"/>
      <w:bookmarkStart w:id="4878" w:name="_Toc43739365"/>
      <w:bookmarkStart w:id="4879" w:name="_Toc46347126"/>
      <w:bookmarkStart w:id="4880" w:name="_Toc53168833"/>
      <w:bookmarkStart w:id="4881" w:name="_Toc53169525"/>
      <w:bookmarkStart w:id="4882" w:name="_Toc53170217"/>
      <w:r w:rsidRPr="00544AA4">
        <w:rPr>
          <w:lang w:eastAsia="sv-SE"/>
        </w:rPr>
        <w:t>11.2.</w:t>
      </w:r>
      <w:r w:rsidRPr="00544AA4">
        <w:rPr>
          <w:lang w:eastAsia="ja-JP"/>
        </w:rPr>
        <w:t>3</w:t>
      </w:r>
      <w:r w:rsidRPr="00544AA4">
        <w:rPr>
          <w:lang w:eastAsia="sv-SE"/>
        </w:rPr>
        <w:t>.1</w:t>
      </w:r>
      <w:r w:rsidRPr="00544AA4">
        <w:rPr>
          <w:lang w:eastAsia="sv-SE"/>
        </w:rPr>
        <w:tab/>
        <w:t>Measurement system description</w:t>
      </w:r>
      <w:bookmarkEnd w:id="4876"/>
      <w:bookmarkEnd w:id="4877"/>
      <w:bookmarkEnd w:id="4878"/>
      <w:bookmarkEnd w:id="4879"/>
      <w:bookmarkEnd w:id="4880"/>
      <w:bookmarkEnd w:id="4881"/>
      <w:bookmarkEnd w:id="4882"/>
    </w:p>
    <w:p w14:paraId="09C79394" w14:textId="1F9CFC66" w:rsidR="00FF68ED" w:rsidRPr="00544AA4" w:rsidRDefault="00FF68ED" w:rsidP="00FF68ED">
      <w:r w:rsidRPr="00544AA4">
        <w:t>Measurement system description is captured in clause 7.3</w:t>
      </w:r>
      <w:ins w:id="4883" w:author="Huawei - editorials" w:date="2020-10-15T09:53:00Z">
        <w:r w:rsidR="00A139BD" w:rsidRPr="00544AA4">
          <w:t>.1</w:t>
        </w:r>
      </w:ins>
      <w:r w:rsidRPr="00544AA4">
        <w:t xml:space="preserve">, with the </w:t>
      </w:r>
      <w:r w:rsidRPr="00544AA4">
        <w:rPr>
          <w:lang w:val="en-US"/>
        </w:rPr>
        <w:t>C</w:t>
      </w:r>
      <w:r w:rsidRPr="00544AA4">
        <w:t>ompact Antenna Test Range</w:t>
      </w:r>
      <w:r w:rsidRPr="00544AA4" w:rsidDel="0083471D">
        <w:t xml:space="preserve"> </w:t>
      </w:r>
      <w:r w:rsidRPr="00544AA4">
        <w:t>measurement system setup depicted on figure 8.3-1.</w:t>
      </w:r>
    </w:p>
    <w:p w14:paraId="4875482B" w14:textId="77777777" w:rsidR="00FF68ED" w:rsidRPr="00544AA4" w:rsidRDefault="00FF68ED" w:rsidP="00FF68ED">
      <w:pPr>
        <w:pStyle w:val="Heading4"/>
        <w:rPr>
          <w:lang w:eastAsia="sv-SE"/>
        </w:rPr>
      </w:pPr>
      <w:bookmarkStart w:id="4884" w:name="_Toc32332346"/>
      <w:bookmarkStart w:id="4885" w:name="_Toc37430263"/>
      <w:bookmarkStart w:id="4886" w:name="_Toc43739366"/>
      <w:bookmarkStart w:id="4887" w:name="_Toc46347127"/>
      <w:bookmarkStart w:id="4888" w:name="_Toc53168834"/>
      <w:bookmarkStart w:id="4889" w:name="_Toc53169526"/>
      <w:bookmarkStart w:id="4890" w:name="_Toc53170218"/>
      <w:r w:rsidRPr="00544AA4">
        <w:rPr>
          <w:lang w:eastAsia="sv-SE"/>
        </w:rPr>
        <w:t>11.2.3.2</w:t>
      </w:r>
      <w:r w:rsidRPr="00544AA4">
        <w:rPr>
          <w:lang w:eastAsia="sv-SE"/>
        </w:rPr>
        <w:tab/>
        <w:t xml:space="preserve">Test </w:t>
      </w:r>
      <w:r w:rsidRPr="00544AA4">
        <w:t>procedure</w:t>
      </w:r>
      <w:bookmarkEnd w:id="4884"/>
      <w:bookmarkEnd w:id="4885"/>
      <w:bookmarkEnd w:id="4886"/>
      <w:bookmarkEnd w:id="4887"/>
      <w:bookmarkEnd w:id="4888"/>
      <w:bookmarkEnd w:id="4889"/>
      <w:bookmarkEnd w:id="4890"/>
    </w:p>
    <w:p w14:paraId="565E6453" w14:textId="77777777" w:rsidR="00FF68ED" w:rsidRPr="00544AA4" w:rsidRDefault="00FF68ED" w:rsidP="00FF68ED">
      <w:pPr>
        <w:pStyle w:val="Heading5"/>
        <w:rPr>
          <w:lang w:eastAsia="sv-SE"/>
        </w:rPr>
      </w:pPr>
      <w:bookmarkStart w:id="4891" w:name="_Toc32332347"/>
      <w:bookmarkStart w:id="4892" w:name="_Toc37430264"/>
      <w:bookmarkStart w:id="4893" w:name="_Toc43739367"/>
      <w:bookmarkStart w:id="4894" w:name="_Toc46347128"/>
      <w:bookmarkStart w:id="4895" w:name="_Toc53168835"/>
      <w:bookmarkStart w:id="4896" w:name="_Toc53169527"/>
      <w:bookmarkStart w:id="4897" w:name="_Toc53170219"/>
      <w:r w:rsidRPr="00544AA4">
        <w:rPr>
          <w:lang w:eastAsia="sv-SE"/>
        </w:rPr>
        <w:t>11.2.3.2.1</w:t>
      </w:r>
      <w:r w:rsidRPr="00544AA4">
        <w:rPr>
          <w:lang w:eastAsia="sv-SE"/>
        </w:rPr>
        <w:tab/>
      </w:r>
      <w:r w:rsidRPr="00544AA4">
        <w:t xml:space="preserve">Stage 1: </w:t>
      </w:r>
      <w:r w:rsidRPr="00544AA4">
        <w:rPr>
          <w:lang w:eastAsia="sv-SE"/>
        </w:rPr>
        <w:t>Calibration</w:t>
      </w:r>
      <w:bookmarkEnd w:id="4891"/>
      <w:bookmarkEnd w:id="4892"/>
      <w:bookmarkEnd w:id="4893"/>
      <w:bookmarkEnd w:id="4894"/>
      <w:bookmarkEnd w:id="4895"/>
      <w:bookmarkEnd w:id="4896"/>
      <w:bookmarkEnd w:id="4897"/>
    </w:p>
    <w:p w14:paraId="7E3BA1A9" w14:textId="26BDFA8E" w:rsidR="00FF68ED" w:rsidRPr="00544AA4" w:rsidRDefault="00FF68ED" w:rsidP="00FF68ED">
      <w:r w:rsidRPr="00544AA4">
        <w:rPr>
          <w:lang w:eastAsia="ja-JP"/>
        </w:rPr>
        <w:t xml:space="preserve">Calibration procedure for the </w:t>
      </w:r>
      <w:r w:rsidRPr="00544AA4">
        <w:rPr>
          <w:lang w:val="en-US"/>
        </w:rPr>
        <w:t>C</w:t>
      </w:r>
      <w:r w:rsidRPr="00544AA4">
        <w:t>ompact Antenna Test Range</w:t>
      </w:r>
      <w:r w:rsidRPr="00544AA4" w:rsidDel="00CA5DA1">
        <w:t xml:space="preserve"> </w:t>
      </w:r>
      <w:r w:rsidRPr="00544AA4">
        <w:rPr>
          <w:lang w:eastAsia="ja-JP"/>
        </w:rPr>
        <w:t>is captured in clause 8.3.</w:t>
      </w:r>
    </w:p>
    <w:bookmarkEnd w:id="4874"/>
    <w:bookmarkEnd w:id="4875"/>
    <w:p w14:paraId="50B5C49C" w14:textId="77777777" w:rsidR="00FF68ED" w:rsidRPr="00544AA4" w:rsidRDefault="00FF68ED">
      <w:pPr>
        <w:pStyle w:val="NO"/>
        <w:rPr>
          <w:lang w:val="en-US" w:eastAsia="ja-JP"/>
        </w:rPr>
        <w:pPrChange w:id="4898" w:author="Huawei - editorials" w:date="2020-10-15T09:54:00Z">
          <w:pPr/>
        </w:pPrChange>
      </w:pPr>
      <w:r w:rsidRPr="00544AA4">
        <w:rPr>
          <w:lang w:eastAsia="zh-CN"/>
        </w:rPr>
        <w:t xml:space="preserve">NOTE: </w:t>
      </w:r>
      <w:r w:rsidRPr="00544AA4">
        <w:rPr>
          <w:lang w:eastAsia="zh-CN"/>
        </w:rPr>
        <w:tab/>
        <w:t>This stage may be omitted provided calibration stage has been performed already during output power measurement.</w:t>
      </w:r>
    </w:p>
    <w:p w14:paraId="68446405" w14:textId="77777777" w:rsidR="00FF68ED" w:rsidRPr="00544AA4" w:rsidRDefault="00FF68ED" w:rsidP="00FF68ED">
      <w:pPr>
        <w:pStyle w:val="Heading5"/>
        <w:rPr>
          <w:lang w:eastAsia="sv-SE"/>
        </w:rPr>
      </w:pPr>
      <w:bookmarkStart w:id="4899" w:name="_Toc32332348"/>
      <w:bookmarkStart w:id="4900" w:name="_Toc37430265"/>
      <w:bookmarkStart w:id="4901" w:name="_Toc43739368"/>
      <w:bookmarkStart w:id="4902" w:name="_Toc46347129"/>
      <w:bookmarkStart w:id="4903" w:name="_Toc53168836"/>
      <w:bookmarkStart w:id="4904" w:name="_Toc53169528"/>
      <w:bookmarkStart w:id="4905" w:name="_Toc53170220"/>
      <w:bookmarkStart w:id="4906" w:name="_Toc21086491"/>
      <w:bookmarkStart w:id="4907" w:name="_Toc29768928"/>
      <w:r w:rsidRPr="00544AA4">
        <w:rPr>
          <w:lang w:eastAsia="sv-SE"/>
        </w:rPr>
        <w:t>11.2.3.2.2</w:t>
      </w:r>
      <w:r w:rsidRPr="00544AA4">
        <w:rPr>
          <w:lang w:eastAsia="sv-SE"/>
        </w:rPr>
        <w:tab/>
      </w:r>
      <w:r w:rsidRPr="00544AA4">
        <w:t xml:space="preserve">Stage 2: BS </w:t>
      </w:r>
      <w:r w:rsidRPr="00544AA4">
        <w:rPr>
          <w:lang w:eastAsia="sv-SE"/>
        </w:rPr>
        <w:t>measurement</w:t>
      </w:r>
      <w:bookmarkEnd w:id="4899"/>
      <w:bookmarkEnd w:id="4900"/>
      <w:bookmarkEnd w:id="4901"/>
      <w:bookmarkEnd w:id="4902"/>
      <w:bookmarkEnd w:id="4903"/>
      <w:bookmarkEnd w:id="4904"/>
      <w:bookmarkEnd w:id="4905"/>
    </w:p>
    <w:p w14:paraId="22BDFB5F" w14:textId="3F1C56BF" w:rsidR="00FF68ED" w:rsidRPr="00544AA4" w:rsidRDefault="00FF68ED" w:rsidP="00FF68ED">
      <w:pPr>
        <w:rPr>
          <w:lang w:eastAsia="sv-SE"/>
        </w:rPr>
      </w:pPr>
      <w:r w:rsidRPr="00544AA4">
        <w:t xml:space="preserve">The </w:t>
      </w:r>
      <w:r w:rsidR="00C86AA0" w:rsidRPr="00544AA4">
        <w:t xml:space="preserve">CATR </w:t>
      </w:r>
      <w:r w:rsidRPr="00544AA4">
        <w:t xml:space="preserve">testing procedure </w:t>
      </w:r>
      <w:r w:rsidRPr="00544AA4">
        <w:rPr>
          <w:lang w:eastAsia="it-IT"/>
        </w:rPr>
        <w:t>consists of</w:t>
      </w:r>
      <w:r w:rsidRPr="00544AA4">
        <w:t xml:space="preserve"> the following steps:</w:t>
      </w:r>
    </w:p>
    <w:bookmarkEnd w:id="4906"/>
    <w:bookmarkEnd w:id="4907"/>
    <w:p w14:paraId="6D612009" w14:textId="77777777" w:rsidR="00FF68ED" w:rsidRPr="00544AA4" w:rsidRDefault="00FF68ED" w:rsidP="00FF68ED">
      <w:pPr>
        <w:pStyle w:val="B1"/>
      </w:pPr>
      <w:r w:rsidRPr="00544AA4">
        <w:t>1)</w:t>
      </w:r>
      <w:r w:rsidRPr="00544AA4">
        <w:tab/>
        <w:t>Set up BS in place of SGH from calibration stage. Align the coordinates system of the BS with that of the test system.</w:t>
      </w:r>
    </w:p>
    <w:p w14:paraId="4216DFC6" w14:textId="77777777" w:rsidR="00FF68ED" w:rsidRPr="00544AA4" w:rsidRDefault="00FF68ED" w:rsidP="00FF68ED">
      <w:pPr>
        <w:pStyle w:val="B1"/>
      </w:pPr>
      <w:r w:rsidRPr="00544AA4">
        <w:t>2)</w:t>
      </w:r>
      <w:r w:rsidRPr="00544AA4">
        <w:tab/>
        <w:t xml:space="preserve">Set the BS to transmit </w:t>
      </w:r>
      <w:r w:rsidRPr="00544AA4">
        <w:rPr>
          <w:lang w:eastAsia="ja-JP"/>
        </w:rPr>
        <w:t xml:space="preserve">the test </w:t>
      </w:r>
      <w:r w:rsidRPr="00544AA4">
        <w:t xml:space="preserve">signal at the maximum power according to the </w:t>
      </w:r>
      <w:r w:rsidRPr="00544AA4">
        <w:rPr>
          <w:lang w:eastAsia="zh-CN"/>
        </w:rPr>
        <w:t xml:space="preserve">applicable </w:t>
      </w:r>
      <w:r w:rsidRPr="00544AA4">
        <w:t xml:space="preserve">test model. </w:t>
      </w:r>
    </w:p>
    <w:p w14:paraId="029374FE" w14:textId="77777777" w:rsidR="00FF68ED" w:rsidRPr="00544AA4" w:rsidRDefault="00FF68ED" w:rsidP="00FF68ED">
      <w:pPr>
        <w:pStyle w:val="B1"/>
      </w:pPr>
      <w:r w:rsidRPr="00544AA4">
        <w:t>3)</w:t>
      </w:r>
      <w:r w:rsidRPr="00544AA4">
        <w:tab/>
        <w:t xml:space="preserve">Rotate the BS to make the testing direction aligned with the direction of the </w:t>
      </w:r>
      <w:r w:rsidRPr="00544AA4">
        <w:rPr>
          <w:lang w:eastAsia="ja-JP"/>
        </w:rPr>
        <w:t>receiving</w:t>
      </w:r>
      <w:r w:rsidRPr="00544AA4">
        <w:t xml:space="preserve"> antenna.</w:t>
      </w:r>
    </w:p>
    <w:p w14:paraId="6DFBE161" w14:textId="77777777" w:rsidR="00FF68ED" w:rsidRPr="00544AA4" w:rsidRDefault="00FF68ED" w:rsidP="00FF68ED">
      <w:pPr>
        <w:pStyle w:val="B1"/>
      </w:pPr>
      <w:r w:rsidRPr="00544AA4">
        <w:rPr>
          <w:lang w:eastAsia="ja-JP"/>
        </w:rPr>
        <w:t>4</w:t>
      </w:r>
      <w:r w:rsidRPr="00544AA4">
        <w:t>)</w:t>
      </w:r>
      <w:r w:rsidRPr="00544AA4">
        <w:tab/>
        <w:t xml:space="preserve">Measure the </w:t>
      </w:r>
      <w:r w:rsidRPr="00544AA4">
        <w:rPr>
          <w:lang w:eastAsia="zh-CN"/>
        </w:rPr>
        <w:t xml:space="preserve">applicable </w:t>
      </w:r>
      <w:r w:rsidRPr="00544AA4">
        <w:t>test parameter.</w:t>
      </w:r>
    </w:p>
    <w:p w14:paraId="73022D6A" w14:textId="77E4DB1D" w:rsidR="00FF68ED" w:rsidRPr="00544AA4" w:rsidRDefault="00FF68ED" w:rsidP="00FF68ED">
      <w:pPr>
        <w:pStyle w:val="B1"/>
        <w:rPr>
          <w:lang w:eastAsia="ja-JP"/>
        </w:rPr>
      </w:pPr>
      <w:r w:rsidRPr="00544AA4">
        <w:rPr>
          <w:lang w:eastAsia="ja-JP"/>
        </w:rPr>
        <w:t>5</w:t>
      </w:r>
      <w:r w:rsidRPr="00544AA4">
        <w:t>)</w:t>
      </w:r>
      <w:r w:rsidRPr="00544AA4">
        <w:tab/>
        <w:t xml:space="preserve">Repeat the above steps </w:t>
      </w:r>
      <w:r w:rsidRPr="00544AA4">
        <w:rPr>
          <w:lang w:eastAsia="ja-JP"/>
        </w:rPr>
        <w:t>2</w:t>
      </w:r>
      <w:r w:rsidRPr="00544AA4">
        <w:t xml:space="preserve"> - 4 at a number of discrete directions around the sphere according to the chosen measurement grid, see</w:t>
      </w:r>
      <w:r w:rsidRPr="00544AA4">
        <w:rPr>
          <w:lang w:eastAsia="ja-JP"/>
        </w:rPr>
        <w:t xml:space="preserve"> clause 6.3.3.</w:t>
      </w:r>
    </w:p>
    <w:p w14:paraId="359530EC" w14:textId="21B6DD2D" w:rsidR="00FF68ED" w:rsidRPr="00544AA4" w:rsidRDefault="00FF68ED" w:rsidP="00FF68ED">
      <w:pPr>
        <w:pStyle w:val="B1"/>
        <w:rPr>
          <w:lang w:eastAsia="ja-JP"/>
        </w:rPr>
      </w:pPr>
      <w:r w:rsidRPr="00544AA4">
        <w:rPr>
          <w:lang w:eastAsia="ja-JP"/>
        </w:rPr>
        <w:t>6</w:t>
      </w:r>
      <w:r w:rsidRPr="00544AA4">
        <w:t>)</w:t>
      </w:r>
      <w:r w:rsidRPr="00544AA4">
        <w:tab/>
        <w:t>Calculate TRP</w:t>
      </w:r>
      <w:r w:rsidRPr="00544AA4">
        <w:rPr>
          <w:lang w:eastAsia="ja-JP"/>
        </w:rPr>
        <w:t>s</w:t>
      </w:r>
      <w:r w:rsidRPr="00544AA4">
        <w:t xml:space="preserve"> </w:t>
      </w:r>
      <w:r w:rsidRPr="00544AA4">
        <w:rPr>
          <w:lang w:eastAsia="ja-JP"/>
        </w:rPr>
        <w:t>from power density, as shown in clause 6.3.3.</w:t>
      </w:r>
    </w:p>
    <w:p w14:paraId="3782997D" w14:textId="77777777" w:rsidR="00FF68ED" w:rsidRPr="00544AA4" w:rsidRDefault="00FF68ED" w:rsidP="00FF68ED">
      <w:r w:rsidRPr="00544AA4">
        <w:rPr>
          <w:lang w:eastAsia="ja-JP"/>
        </w:rPr>
        <w:t xml:space="preserve">The appropriate test parameter in step 5 is </w:t>
      </w:r>
      <w:r w:rsidRPr="00544AA4">
        <w:t>measured mean power P</w:t>
      </w:r>
      <w:r w:rsidRPr="00544AA4">
        <w:rPr>
          <w:vertAlign w:val="subscript"/>
        </w:rPr>
        <w:t>R_</w:t>
      </w:r>
      <w:r w:rsidRPr="00544AA4">
        <w:rPr>
          <w:rFonts w:eastAsia="MS Mincho"/>
          <w:vertAlign w:val="subscript"/>
          <w:lang w:eastAsia="ja-JP"/>
        </w:rPr>
        <w:t>desired</w:t>
      </w:r>
      <w:r w:rsidRPr="00544AA4">
        <w:rPr>
          <w:vertAlign w:val="subscript"/>
        </w:rPr>
        <w:t>, B</w:t>
      </w:r>
      <w:r w:rsidRPr="00544AA4">
        <w:t xml:space="preserve"> within the desired signal channel bandwidth for each carrier arriving at the measurement equipment connector B in figure 8.3-1. Calculation of power</w:t>
      </w:r>
      <w:r w:rsidRPr="00544AA4">
        <w:rPr>
          <w:vertAlign w:val="subscript"/>
        </w:rPr>
        <w:t>d</w:t>
      </w:r>
      <w:r w:rsidRPr="00544AA4">
        <w:t xml:space="preserve"> is done using the following equitation:</w:t>
      </w:r>
    </w:p>
    <w:p w14:paraId="28471C64" w14:textId="77777777" w:rsidR="00FF68ED" w:rsidRPr="00544AA4" w:rsidRDefault="00FF68ED" w:rsidP="00FF68ED">
      <w:pPr>
        <w:pStyle w:val="EQ"/>
        <w:rPr>
          <w:lang w:eastAsia="ja-JP"/>
        </w:rPr>
      </w:pPr>
      <w:r w:rsidRPr="00544AA4">
        <w:tab/>
        <w:t>power</w:t>
      </w:r>
      <w:r w:rsidRPr="00544AA4">
        <w:rPr>
          <w:rFonts w:eastAsia="MS Mincho"/>
          <w:vertAlign w:val="subscript"/>
          <w:lang w:eastAsia="ja-JP"/>
        </w:rPr>
        <w:t>d</w:t>
      </w:r>
      <w:r w:rsidRPr="00544AA4">
        <w:t xml:space="preserve"> = P</w:t>
      </w:r>
      <w:r w:rsidRPr="00544AA4">
        <w:rPr>
          <w:vertAlign w:val="subscript"/>
        </w:rPr>
        <w:t>R_</w:t>
      </w:r>
      <w:r w:rsidRPr="00544AA4">
        <w:rPr>
          <w:rFonts w:eastAsia="MS Mincho"/>
          <w:vertAlign w:val="subscript"/>
          <w:lang w:eastAsia="ja-JP"/>
        </w:rPr>
        <w:t>desired</w:t>
      </w:r>
      <w:r w:rsidRPr="00544AA4">
        <w:rPr>
          <w:vertAlign w:val="subscript"/>
        </w:rPr>
        <w:t xml:space="preserve">, B </w:t>
      </w:r>
      <w:r w:rsidRPr="00544AA4">
        <w:t>+ L</w:t>
      </w:r>
      <w:r w:rsidRPr="00544AA4">
        <w:rPr>
          <w:vertAlign w:val="subscript"/>
        </w:rPr>
        <w:t>TX_cal</w:t>
      </w:r>
      <w:r w:rsidRPr="00544AA4">
        <w:rPr>
          <w:vertAlign w:val="subscript"/>
          <w:lang w:eastAsia="ja-JP"/>
        </w:rPr>
        <w:t>, A→B</w:t>
      </w:r>
    </w:p>
    <w:p w14:paraId="4B18E2D9" w14:textId="77777777" w:rsidR="00FF68ED" w:rsidRPr="00544AA4" w:rsidRDefault="00FF68ED" w:rsidP="00FF68ED">
      <w:pPr>
        <w:pStyle w:val="NO"/>
        <w:rPr>
          <w:lang w:eastAsia="ja-JP"/>
        </w:rPr>
      </w:pPr>
      <w:r w:rsidRPr="00544AA4">
        <w:t xml:space="preserve">NOTE: </w:t>
      </w:r>
      <w:r w:rsidRPr="00544AA4">
        <w:tab/>
        <w:t xml:space="preserve">If the test facility only supports single polarization, then measure power with the test facility's test antenna/probe </w:t>
      </w:r>
      <w:r w:rsidRPr="00544AA4">
        <w:rPr>
          <w:i/>
          <w:rPrChange w:id="4908" w:author="Huawei - editorials" w:date="2020-10-15T21:49:00Z">
            <w:rPr/>
          </w:rPrChange>
        </w:rPr>
        <w:t>polarization matched</w:t>
      </w:r>
      <w:r w:rsidRPr="00544AA4">
        <w:t xml:space="preserve"> to the BS, then </w:t>
      </w:r>
      <w:r w:rsidRPr="00544AA4">
        <w:rPr>
          <w:lang w:val="en-US"/>
        </w:rPr>
        <w:t xml:space="preserve">measure and sum the power on both polarizations. </w:t>
      </w:r>
      <w:r w:rsidRPr="00544AA4">
        <w:t xml:space="preserve">If the test facility supports dual polarization then measure total power for two orthogonal polarizations and calculate total radiated transmit power </w:t>
      </w:r>
      <w:r w:rsidRPr="00544AA4">
        <w:rPr>
          <w:lang w:val="en-US"/>
        </w:rPr>
        <w:t>as the sum over both polarizations.</w:t>
      </w:r>
    </w:p>
    <w:p w14:paraId="14C3735B" w14:textId="77777777" w:rsidR="00FF68ED" w:rsidRPr="00544AA4" w:rsidRDefault="00FF68ED" w:rsidP="00FF68ED">
      <w:pPr>
        <w:pStyle w:val="Heading4"/>
      </w:pPr>
      <w:bookmarkStart w:id="4909" w:name="_Toc32332349"/>
      <w:bookmarkStart w:id="4910" w:name="_Toc37430266"/>
      <w:bookmarkStart w:id="4911" w:name="_Toc43739369"/>
      <w:bookmarkStart w:id="4912" w:name="_Toc46347130"/>
      <w:bookmarkStart w:id="4913" w:name="_Toc53168837"/>
      <w:bookmarkStart w:id="4914" w:name="_Toc53169529"/>
      <w:bookmarkStart w:id="4915" w:name="_Toc53170221"/>
      <w:bookmarkStart w:id="4916" w:name="_Toc21086494"/>
      <w:bookmarkStart w:id="4917" w:name="_Toc29768931"/>
      <w:r w:rsidRPr="00544AA4">
        <w:t>11.2</w:t>
      </w:r>
      <w:r w:rsidRPr="00544AA4">
        <w:rPr>
          <w:rFonts w:hint="eastAsia"/>
          <w:lang w:eastAsia="ja-JP"/>
        </w:rPr>
        <w:t>.</w:t>
      </w:r>
      <w:r w:rsidRPr="00544AA4">
        <w:rPr>
          <w:lang w:eastAsia="ja-JP"/>
        </w:rPr>
        <w:t>3</w:t>
      </w:r>
      <w:r w:rsidRPr="00544AA4">
        <w:rPr>
          <w:rFonts w:hint="eastAsia"/>
          <w:lang w:eastAsia="ja-JP"/>
        </w:rPr>
        <w:t>.</w:t>
      </w:r>
      <w:r w:rsidRPr="00544AA4">
        <w:rPr>
          <w:lang w:eastAsia="ja-JP"/>
        </w:rPr>
        <w:t>3</w:t>
      </w:r>
      <w:r w:rsidRPr="00544AA4">
        <w:rPr>
          <w:rFonts w:hint="eastAsia"/>
          <w:lang w:eastAsia="ja-JP"/>
        </w:rPr>
        <w:tab/>
      </w:r>
      <w:r w:rsidRPr="00544AA4">
        <w:t>MU value derivation, FR1</w:t>
      </w:r>
      <w:bookmarkEnd w:id="4909"/>
      <w:bookmarkEnd w:id="4910"/>
      <w:bookmarkEnd w:id="4911"/>
      <w:bookmarkEnd w:id="4912"/>
      <w:bookmarkEnd w:id="4913"/>
      <w:bookmarkEnd w:id="4914"/>
      <w:bookmarkEnd w:id="4915"/>
    </w:p>
    <w:p w14:paraId="292D1957" w14:textId="77777777" w:rsidR="00FF68ED" w:rsidRPr="00544AA4" w:rsidRDefault="00FF68ED" w:rsidP="00FF68ED">
      <w:r w:rsidRPr="00544AA4">
        <w:rPr>
          <w:lang w:eastAsia="sv-SE"/>
        </w:rPr>
        <w:t>Table 11.2.3.3</w:t>
      </w:r>
      <w:r w:rsidRPr="00544AA4">
        <w:t>-1 captures derivation of the expanded measurement uncertainty values for OTA BS output power measurements in CATR (Normal test conditions, FR1).</w:t>
      </w:r>
      <w:bookmarkEnd w:id="4916"/>
      <w:bookmarkEnd w:id="4917"/>
    </w:p>
    <w:p w14:paraId="4231E9AF" w14:textId="77777777" w:rsidR="00FF68ED" w:rsidRPr="00544AA4" w:rsidRDefault="00FF68ED" w:rsidP="00FF68ED">
      <w:pPr>
        <w:pStyle w:val="TH"/>
      </w:pPr>
      <w:r w:rsidRPr="00544AA4">
        <w:t>Table 11.2</w:t>
      </w:r>
      <w:r w:rsidRPr="00544AA4">
        <w:rPr>
          <w:rFonts w:hint="eastAsia"/>
        </w:rPr>
        <w:t>.</w:t>
      </w:r>
      <w:r w:rsidRPr="00544AA4">
        <w:t>3</w:t>
      </w:r>
      <w:r w:rsidRPr="00544AA4">
        <w:rPr>
          <w:rFonts w:hint="eastAsia"/>
        </w:rPr>
        <w:t>.</w:t>
      </w:r>
      <w:r w:rsidRPr="00544AA4">
        <w:t>3-1: CATR MU value derivation for OTA BS output power measurement, FR1</w:t>
      </w:r>
    </w:p>
    <w:tbl>
      <w:tblPr>
        <w:tblW w:w="0" w:type="auto"/>
        <w:tblLook w:val="04A0" w:firstRow="1" w:lastRow="0" w:firstColumn="1" w:lastColumn="0" w:noHBand="0" w:noVBand="1"/>
      </w:tblPr>
      <w:tblGrid>
        <w:gridCol w:w="501"/>
        <w:gridCol w:w="1475"/>
        <w:gridCol w:w="271"/>
        <w:gridCol w:w="258"/>
        <w:gridCol w:w="170"/>
        <w:gridCol w:w="261"/>
        <w:gridCol w:w="261"/>
        <w:gridCol w:w="261"/>
        <w:gridCol w:w="261"/>
        <w:gridCol w:w="261"/>
        <w:gridCol w:w="261"/>
        <w:gridCol w:w="397"/>
        <w:gridCol w:w="396"/>
        <w:gridCol w:w="396"/>
        <w:gridCol w:w="401"/>
        <w:gridCol w:w="400"/>
        <w:gridCol w:w="400"/>
        <w:gridCol w:w="111"/>
        <w:gridCol w:w="111"/>
        <w:gridCol w:w="111"/>
        <w:gridCol w:w="217"/>
        <w:gridCol w:w="209"/>
        <w:gridCol w:w="204"/>
        <w:gridCol w:w="261"/>
        <w:gridCol w:w="325"/>
        <w:gridCol w:w="300"/>
        <w:gridCol w:w="1151"/>
      </w:tblGrid>
      <w:tr w:rsidR="00261199" w:rsidRPr="00544AA4" w14:paraId="70A7C9B0" w14:textId="77777777" w:rsidTr="00261199">
        <w:trPr>
          <w:trHeight w:val="2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FE86E2" w14:textId="77777777" w:rsidR="00261199" w:rsidRPr="00544AA4" w:rsidRDefault="00261199" w:rsidP="00261199">
            <w:pPr>
              <w:pStyle w:val="TAH"/>
              <w:rPr>
                <w:rFonts w:cs="Arial"/>
                <w:sz w:val="16"/>
                <w:szCs w:val="16"/>
                <w:lang w:val="en-US" w:eastAsia="zh-CN"/>
              </w:rPr>
            </w:pPr>
            <w:r w:rsidRPr="00544AA4">
              <w:rPr>
                <w:rFonts w:cs="Arial"/>
                <w:sz w:val="16"/>
                <w:szCs w:val="16"/>
                <w:lang w:val="en-US" w:eastAsia="zh-CN"/>
              </w:rPr>
              <w:t>UID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896471" w14:textId="77777777" w:rsidR="00261199" w:rsidRPr="00544AA4" w:rsidRDefault="00261199" w:rsidP="00261199">
            <w:pPr>
              <w:pStyle w:val="TAH"/>
              <w:rPr>
                <w:rFonts w:cs="Arial"/>
                <w:sz w:val="16"/>
                <w:szCs w:val="16"/>
                <w:lang w:val="en-US" w:eastAsia="zh-CN"/>
              </w:rPr>
            </w:pPr>
            <w:r w:rsidRPr="00544AA4">
              <w:rPr>
                <w:rFonts w:cs="Arial"/>
                <w:sz w:val="16"/>
                <w:szCs w:val="16"/>
                <w:lang w:val="en-US" w:eastAsia="zh-CN"/>
              </w:rPr>
              <w:t>Uncertainty source</w:t>
            </w:r>
          </w:p>
        </w:tc>
        <w:tc>
          <w:tcPr>
            <w:tcW w:w="0" w:type="auto"/>
            <w:gridSpan w:val="9"/>
            <w:tcBorders>
              <w:top w:val="single" w:sz="4" w:space="0" w:color="auto"/>
              <w:left w:val="nil"/>
              <w:bottom w:val="single" w:sz="4" w:space="0" w:color="auto"/>
              <w:right w:val="single" w:sz="4" w:space="0" w:color="auto"/>
            </w:tcBorders>
            <w:shd w:val="clear" w:color="auto" w:fill="auto"/>
            <w:vAlign w:val="center"/>
            <w:hideMark/>
          </w:tcPr>
          <w:p w14:paraId="21DF22D0" w14:textId="7F4FC1B7" w:rsidR="00261199" w:rsidRPr="00544AA4" w:rsidRDefault="007052A5" w:rsidP="00261199">
            <w:pPr>
              <w:pStyle w:val="TAH"/>
              <w:rPr>
                <w:rFonts w:cs="Arial"/>
                <w:sz w:val="16"/>
                <w:szCs w:val="16"/>
                <w:lang w:val="en-US" w:eastAsia="zh-CN"/>
              </w:rPr>
            </w:pPr>
            <w:r w:rsidRPr="00544AA4">
              <w:rPr>
                <w:rFonts w:cs="Arial"/>
                <w:sz w:val="16"/>
                <w:szCs w:val="16"/>
                <w:lang w:val="en-US" w:eastAsia="zh-CN"/>
              </w:rPr>
              <w:t>Uncertainty value (dB)</w:t>
            </w:r>
          </w:p>
        </w:tc>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473E49" w14:textId="77777777" w:rsidR="00261199" w:rsidRPr="00544AA4" w:rsidRDefault="00261199" w:rsidP="00261199">
            <w:pPr>
              <w:pStyle w:val="TAH"/>
              <w:rPr>
                <w:rFonts w:cs="Arial"/>
                <w:sz w:val="16"/>
                <w:szCs w:val="16"/>
                <w:lang w:val="en-US" w:eastAsia="zh-CN"/>
              </w:rPr>
            </w:pPr>
            <w:r w:rsidRPr="00544AA4">
              <w:rPr>
                <w:rFonts w:cs="Arial"/>
                <w:sz w:val="16"/>
                <w:szCs w:val="16"/>
                <w:lang w:val="en-US" w:eastAsia="zh-CN"/>
              </w:rPr>
              <w:t>Distribution of the probability</w:t>
            </w:r>
          </w:p>
        </w:tc>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2D3D41" w14:textId="77777777" w:rsidR="00261199" w:rsidRPr="00544AA4" w:rsidRDefault="00261199" w:rsidP="00261199">
            <w:pPr>
              <w:pStyle w:val="TAH"/>
              <w:rPr>
                <w:rFonts w:cs="Arial"/>
                <w:sz w:val="16"/>
                <w:szCs w:val="16"/>
                <w:lang w:val="en-US" w:eastAsia="zh-CN"/>
              </w:rPr>
            </w:pPr>
            <w:r w:rsidRPr="00544AA4">
              <w:rPr>
                <w:rFonts w:cs="Arial"/>
                <w:sz w:val="16"/>
                <w:szCs w:val="16"/>
                <w:lang w:val="en-US" w:eastAsia="zh-CN"/>
              </w:rPr>
              <w:t>Divisor based on distribution shape</w:t>
            </w:r>
          </w:p>
        </w:tc>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93AC12" w14:textId="77777777" w:rsidR="00261199" w:rsidRPr="00544AA4" w:rsidRDefault="00261199" w:rsidP="00261199">
            <w:pPr>
              <w:pStyle w:val="TAH"/>
              <w:rPr>
                <w:rFonts w:cs="Arial"/>
                <w:i/>
                <w:iCs/>
                <w:sz w:val="16"/>
                <w:szCs w:val="16"/>
                <w:lang w:val="en-US" w:eastAsia="zh-CN"/>
              </w:rPr>
            </w:pPr>
            <w:r w:rsidRPr="00544AA4">
              <w:rPr>
                <w:rFonts w:cs="Arial"/>
                <w:i/>
                <w:iCs/>
                <w:sz w:val="16"/>
                <w:szCs w:val="16"/>
                <w:lang w:val="en-US" w:eastAsia="zh-CN"/>
              </w:rPr>
              <w:t>c</w:t>
            </w:r>
            <w:r w:rsidRPr="00544AA4">
              <w:rPr>
                <w:rFonts w:cs="Arial"/>
                <w:i/>
                <w:iCs/>
                <w:sz w:val="16"/>
                <w:szCs w:val="16"/>
                <w:vertAlign w:val="subscript"/>
                <w:lang w:val="en-US" w:eastAsia="zh-CN"/>
              </w:rPr>
              <w:t>i</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063D16FE" w14:textId="31C7766D" w:rsidR="00261199" w:rsidRPr="00544AA4" w:rsidRDefault="00261199" w:rsidP="00261199">
            <w:pPr>
              <w:pStyle w:val="TAH"/>
              <w:rPr>
                <w:rFonts w:cs="Arial"/>
                <w:sz w:val="16"/>
                <w:szCs w:val="16"/>
                <w:lang w:val="en-US" w:eastAsia="zh-CN"/>
              </w:rPr>
            </w:pPr>
            <w:r w:rsidRPr="00544AA4">
              <w:rPr>
                <w:rFonts w:cs="Arial"/>
                <w:sz w:val="16"/>
                <w:szCs w:val="16"/>
                <w:lang w:val="en-US" w:eastAsia="zh-CN"/>
              </w:rPr>
              <w:t xml:space="preserve">Standard uncertainty </w:t>
            </w:r>
            <w:r w:rsidRPr="00544AA4">
              <w:rPr>
                <w:rFonts w:cs="Arial"/>
                <w:i/>
                <w:iCs/>
                <w:sz w:val="16"/>
                <w:szCs w:val="16"/>
                <w:lang w:val="en-US" w:eastAsia="zh-CN"/>
              </w:rPr>
              <w:t>u</w:t>
            </w:r>
            <w:r w:rsidRPr="00544AA4">
              <w:rPr>
                <w:rFonts w:cs="Arial"/>
                <w:i/>
                <w:iCs/>
                <w:sz w:val="16"/>
                <w:szCs w:val="16"/>
                <w:vertAlign w:val="subscript"/>
                <w:lang w:val="en-US" w:eastAsia="zh-CN"/>
              </w:rPr>
              <w:t>i</w:t>
            </w:r>
            <w:r w:rsidRPr="00544AA4">
              <w:rPr>
                <w:rFonts w:cs="Arial"/>
                <w:sz w:val="16"/>
                <w:szCs w:val="16"/>
                <w:lang w:val="en-US" w:eastAsia="zh-CN"/>
              </w:rPr>
              <w:t xml:space="preserve"> </w:t>
            </w:r>
            <w:r w:rsidR="00804900" w:rsidRPr="00544AA4">
              <w:rPr>
                <w:rFonts w:cs="Arial"/>
                <w:sz w:val="16"/>
                <w:szCs w:val="16"/>
                <w:lang w:val="en-US" w:eastAsia="zh-CN"/>
              </w:rPr>
              <w:t>(dB)</w:t>
            </w:r>
          </w:p>
        </w:tc>
      </w:tr>
      <w:tr w:rsidR="00261199" w:rsidRPr="00544AA4" w14:paraId="69B355D8" w14:textId="77777777" w:rsidTr="00261199">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F166B6" w14:textId="77777777" w:rsidR="00261199" w:rsidRPr="00544AA4" w:rsidRDefault="00261199" w:rsidP="00191DC4">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FE4509" w14:textId="77777777" w:rsidR="00261199" w:rsidRPr="00544AA4" w:rsidRDefault="00261199" w:rsidP="00191DC4">
            <w:pPr>
              <w:pStyle w:val="TAH"/>
              <w:rPr>
                <w:rFonts w:cs="Arial"/>
                <w:sz w:val="16"/>
                <w:szCs w:val="16"/>
                <w:lang w:val="en-US" w:eastAsia="zh-CN"/>
              </w:rPr>
            </w:pPr>
          </w:p>
        </w:tc>
        <w:tc>
          <w:tcPr>
            <w:tcW w:w="0" w:type="auto"/>
            <w:gridSpan w:val="3"/>
            <w:tcBorders>
              <w:top w:val="nil"/>
              <w:left w:val="single" w:sz="8" w:space="0" w:color="auto"/>
              <w:bottom w:val="single" w:sz="8" w:space="0" w:color="auto"/>
              <w:right w:val="single" w:sz="4" w:space="0" w:color="auto"/>
            </w:tcBorders>
            <w:shd w:val="clear" w:color="auto" w:fill="auto"/>
            <w:vAlign w:val="center"/>
            <w:hideMark/>
          </w:tcPr>
          <w:p w14:paraId="27AB39EC" w14:textId="77777777" w:rsidR="00261199" w:rsidRPr="00544AA4" w:rsidRDefault="00261199" w:rsidP="00261199">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0" w:type="auto"/>
            <w:gridSpan w:val="3"/>
            <w:tcBorders>
              <w:top w:val="nil"/>
              <w:left w:val="nil"/>
              <w:bottom w:val="single" w:sz="8" w:space="0" w:color="auto"/>
              <w:right w:val="single" w:sz="4" w:space="0" w:color="auto"/>
            </w:tcBorders>
            <w:shd w:val="clear" w:color="auto" w:fill="auto"/>
            <w:vAlign w:val="center"/>
            <w:hideMark/>
          </w:tcPr>
          <w:p w14:paraId="6ED9C96E" w14:textId="77777777" w:rsidR="00261199" w:rsidRPr="00544AA4" w:rsidRDefault="00261199" w:rsidP="00261199">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0" w:type="auto"/>
            <w:gridSpan w:val="3"/>
            <w:tcBorders>
              <w:top w:val="nil"/>
              <w:left w:val="nil"/>
              <w:bottom w:val="single" w:sz="8" w:space="0" w:color="auto"/>
              <w:right w:val="single" w:sz="8" w:space="0" w:color="auto"/>
            </w:tcBorders>
            <w:shd w:val="clear" w:color="auto" w:fill="auto"/>
            <w:vAlign w:val="center"/>
            <w:hideMark/>
          </w:tcPr>
          <w:p w14:paraId="341171BB" w14:textId="77777777" w:rsidR="00261199" w:rsidRPr="00544AA4" w:rsidRDefault="00261199" w:rsidP="00261199">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C44D4A6" w14:textId="77777777" w:rsidR="00261199" w:rsidRPr="00544AA4" w:rsidRDefault="00261199" w:rsidP="00191DC4">
            <w:pPr>
              <w:pStyle w:val="TAH"/>
              <w:rPr>
                <w:rFonts w:cs="Arial"/>
                <w:sz w:val="16"/>
                <w:szCs w:val="16"/>
                <w:lang w:val="en-US" w:eastAsia="zh-CN"/>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79EA33F" w14:textId="77777777" w:rsidR="00261199" w:rsidRPr="00544AA4" w:rsidRDefault="00261199" w:rsidP="00191DC4">
            <w:pPr>
              <w:pStyle w:val="TAH"/>
              <w:rPr>
                <w:rFonts w:cs="Arial"/>
                <w:sz w:val="16"/>
                <w:szCs w:val="16"/>
                <w:lang w:val="en-US" w:eastAsia="zh-CN"/>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BE9718B" w14:textId="77777777" w:rsidR="00261199" w:rsidRPr="00544AA4" w:rsidRDefault="00261199" w:rsidP="00191DC4">
            <w:pPr>
              <w:pStyle w:val="TAH"/>
              <w:rPr>
                <w:rFonts w:cs="Arial"/>
                <w:i/>
                <w:iCs/>
                <w:sz w:val="16"/>
                <w:szCs w:val="16"/>
                <w:lang w:val="en-US" w:eastAsia="zh-CN"/>
              </w:rPr>
            </w:pPr>
          </w:p>
        </w:tc>
        <w:tc>
          <w:tcPr>
            <w:tcW w:w="0" w:type="auto"/>
            <w:gridSpan w:val="3"/>
            <w:tcBorders>
              <w:top w:val="nil"/>
              <w:left w:val="single" w:sz="8" w:space="0" w:color="auto"/>
              <w:bottom w:val="single" w:sz="8" w:space="0" w:color="auto"/>
              <w:right w:val="single" w:sz="4" w:space="0" w:color="auto"/>
            </w:tcBorders>
            <w:shd w:val="clear" w:color="auto" w:fill="auto"/>
            <w:vAlign w:val="center"/>
            <w:hideMark/>
          </w:tcPr>
          <w:p w14:paraId="05B5AA2E" w14:textId="77777777" w:rsidR="00261199" w:rsidRPr="00544AA4" w:rsidRDefault="00261199" w:rsidP="00261199">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0" w:type="auto"/>
            <w:gridSpan w:val="3"/>
            <w:tcBorders>
              <w:top w:val="nil"/>
              <w:left w:val="nil"/>
              <w:bottom w:val="single" w:sz="8" w:space="0" w:color="auto"/>
              <w:right w:val="single" w:sz="4" w:space="0" w:color="auto"/>
            </w:tcBorders>
            <w:shd w:val="clear" w:color="auto" w:fill="auto"/>
            <w:vAlign w:val="center"/>
            <w:hideMark/>
          </w:tcPr>
          <w:p w14:paraId="254E6188" w14:textId="77777777" w:rsidR="00261199" w:rsidRPr="00544AA4" w:rsidRDefault="00261199" w:rsidP="00261199">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0" w:type="auto"/>
            <w:tcBorders>
              <w:top w:val="nil"/>
              <w:left w:val="nil"/>
              <w:bottom w:val="single" w:sz="8" w:space="0" w:color="auto"/>
              <w:right w:val="single" w:sz="8" w:space="0" w:color="auto"/>
            </w:tcBorders>
            <w:shd w:val="clear" w:color="auto" w:fill="auto"/>
            <w:vAlign w:val="center"/>
            <w:hideMark/>
          </w:tcPr>
          <w:p w14:paraId="4B00686F" w14:textId="77777777" w:rsidR="00261199" w:rsidRPr="00544AA4" w:rsidRDefault="00261199" w:rsidP="00261199">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r>
      <w:tr w:rsidR="00261199" w:rsidRPr="00544AA4" w14:paraId="24E65046" w14:textId="77777777" w:rsidTr="00261199">
        <w:trPr>
          <w:trHeight w:val="270"/>
        </w:trPr>
        <w:tc>
          <w:tcPr>
            <w:tcW w:w="0" w:type="auto"/>
            <w:gridSpan w:val="26"/>
            <w:tcBorders>
              <w:top w:val="single" w:sz="4" w:space="0" w:color="auto"/>
              <w:left w:val="single" w:sz="4" w:space="0" w:color="auto"/>
              <w:bottom w:val="single" w:sz="4" w:space="0" w:color="auto"/>
              <w:right w:val="single" w:sz="4" w:space="0" w:color="auto"/>
            </w:tcBorders>
            <w:shd w:val="clear" w:color="auto" w:fill="auto"/>
            <w:vAlign w:val="bottom"/>
            <w:hideMark/>
          </w:tcPr>
          <w:p w14:paraId="1FF13269" w14:textId="4C1711A2"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0327B20D" w14:textId="494EF5BB" w:rsidR="00261199" w:rsidRPr="00544AA4" w:rsidRDefault="003E304A" w:rsidP="00261199">
            <w:pPr>
              <w:spacing w:after="0"/>
              <w:jc w:val="center"/>
              <w:rPr>
                <w:rFonts w:ascii="Arial" w:eastAsia="SimSun" w:hAnsi="Arial" w:cs="Arial"/>
                <w:b/>
                <w:bCs/>
                <w:color w:val="000000"/>
                <w:sz w:val="16"/>
                <w:szCs w:val="16"/>
                <w:lang w:val="en-US" w:eastAsia="zh-CN"/>
              </w:rPr>
            </w:pPr>
            <w:r w:rsidRPr="00544AA4">
              <w:rPr>
                <w:rFonts w:ascii="Arial" w:hAnsi="Arial" w:cs="Arial"/>
                <w:b/>
                <w:bCs/>
                <w:color w:val="000000"/>
                <w:sz w:val="16"/>
                <w:szCs w:val="16"/>
                <w:lang w:val="en-US" w:eastAsia="zh-CN"/>
              </w:rPr>
              <w:t xml:space="preserve">　</w:t>
            </w:r>
          </w:p>
        </w:tc>
      </w:tr>
      <w:tr w:rsidR="00261199" w:rsidRPr="00544AA4" w14:paraId="41072771" w14:textId="77777777" w:rsidTr="00261199">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2A26613" w14:textId="48617976"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A2-18</w:t>
            </w:r>
          </w:p>
        </w:tc>
        <w:tc>
          <w:tcPr>
            <w:tcW w:w="0" w:type="auto"/>
            <w:tcBorders>
              <w:top w:val="nil"/>
              <w:left w:val="nil"/>
              <w:bottom w:val="single" w:sz="4" w:space="0" w:color="auto"/>
              <w:right w:val="single" w:sz="4" w:space="0" w:color="auto"/>
            </w:tcBorders>
            <w:shd w:val="clear" w:color="auto" w:fill="auto"/>
            <w:vAlign w:val="bottom"/>
            <w:hideMark/>
          </w:tcPr>
          <w:p w14:paraId="1B32ACD0" w14:textId="011CC50E" w:rsidR="00261199" w:rsidRPr="00544AA4" w:rsidRDefault="00261199" w:rsidP="004F28A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Misalignment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&amp; pointing error for TRP</w:t>
            </w:r>
          </w:p>
        </w:tc>
        <w:tc>
          <w:tcPr>
            <w:tcW w:w="0" w:type="auto"/>
            <w:gridSpan w:val="3"/>
            <w:tcBorders>
              <w:top w:val="nil"/>
              <w:left w:val="nil"/>
              <w:bottom w:val="single" w:sz="4" w:space="0" w:color="auto"/>
              <w:right w:val="single" w:sz="4" w:space="0" w:color="auto"/>
            </w:tcBorders>
            <w:shd w:val="clear" w:color="auto" w:fill="auto"/>
            <w:vAlign w:val="center"/>
            <w:hideMark/>
          </w:tcPr>
          <w:p w14:paraId="021C6D1A"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gridSpan w:val="3"/>
            <w:tcBorders>
              <w:top w:val="nil"/>
              <w:left w:val="nil"/>
              <w:bottom w:val="single" w:sz="4" w:space="0" w:color="auto"/>
              <w:right w:val="single" w:sz="4" w:space="0" w:color="auto"/>
            </w:tcBorders>
            <w:shd w:val="clear" w:color="auto" w:fill="auto"/>
            <w:vAlign w:val="center"/>
            <w:hideMark/>
          </w:tcPr>
          <w:p w14:paraId="17922124"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gridSpan w:val="3"/>
            <w:tcBorders>
              <w:top w:val="nil"/>
              <w:left w:val="nil"/>
              <w:bottom w:val="single" w:sz="4" w:space="0" w:color="auto"/>
              <w:right w:val="single" w:sz="4" w:space="0" w:color="auto"/>
            </w:tcBorders>
            <w:shd w:val="clear" w:color="auto" w:fill="auto"/>
            <w:vAlign w:val="center"/>
            <w:hideMark/>
          </w:tcPr>
          <w:p w14:paraId="5C0E1960"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gridSpan w:val="3"/>
            <w:tcBorders>
              <w:top w:val="nil"/>
              <w:left w:val="nil"/>
              <w:bottom w:val="single" w:sz="4" w:space="0" w:color="auto"/>
              <w:right w:val="single" w:sz="4" w:space="0" w:color="auto"/>
            </w:tcBorders>
            <w:shd w:val="clear" w:color="auto" w:fill="auto"/>
            <w:vAlign w:val="center"/>
            <w:hideMark/>
          </w:tcPr>
          <w:p w14:paraId="23F06AAB"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gridSpan w:val="3"/>
            <w:tcBorders>
              <w:top w:val="nil"/>
              <w:left w:val="nil"/>
              <w:bottom w:val="single" w:sz="4" w:space="0" w:color="auto"/>
              <w:right w:val="single" w:sz="4" w:space="0" w:color="auto"/>
            </w:tcBorders>
            <w:shd w:val="clear" w:color="auto" w:fill="auto"/>
            <w:vAlign w:val="center"/>
            <w:hideMark/>
          </w:tcPr>
          <w:p w14:paraId="5938E016"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gridSpan w:val="3"/>
            <w:tcBorders>
              <w:top w:val="nil"/>
              <w:left w:val="nil"/>
              <w:bottom w:val="single" w:sz="4" w:space="0" w:color="auto"/>
              <w:right w:val="single" w:sz="4" w:space="0" w:color="auto"/>
            </w:tcBorders>
            <w:shd w:val="clear" w:color="auto" w:fill="auto"/>
            <w:vAlign w:val="center"/>
            <w:hideMark/>
          </w:tcPr>
          <w:p w14:paraId="75F98E25"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gridSpan w:val="3"/>
            <w:tcBorders>
              <w:top w:val="nil"/>
              <w:left w:val="nil"/>
              <w:bottom w:val="single" w:sz="4" w:space="0" w:color="auto"/>
              <w:right w:val="single" w:sz="4" w:space="0" w:color="auto"/>
            </w:tcBorders>
            <w:shd w:val="clear" w:color="auto" w:fill="auto"/>
            <w:vAlign w:val="center"/>
            <w:hideMark/>
          </w:tcPr>
          <w:p w14:paraId="01CF1FB3"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0.173</w:t>
            </w:r>
          </w:p>
        </w:tc>
        <w:tc>
          <w:tcPr>
            <w:tcW w:w="0" w:type="auto"/>
            <w:gridSpan w:val="3"/>
            <w:tcBorders>
              <w:top w:val="nil"/>
              <w:left w:val="nil"/>
              <w:bottom w:val="single" w:sz="4" w:space="0" w:color="auto"/>
              <w:right w:val="single" w:sz="4" w:space="0" w:color="auto"/>
            </w:tcBorders>
            <w:shd w:val="clear" w:color="auto" w:fill="auto"/>
            <w:vAlign w:val="center"/>
            <w:hideMark/>
          </w:tcPr>
          <w:p w14:paraId="01FFCC0E"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0.173</w:t>
            </w:r>
          </w:p>
        </w:tc>
        <w:tc>
          <w:tcPr>
            <w:tcW w:w="0" w:type="auto"/>
            <w:tcBorders>
              <w:top w:val="nil"/>
              <w:left w:val="nil"/>
              <w:bottom w:val="single" w:sz="4" w:space="0" w:color="auto"/>
              <w:right w:val="single" w:sz="4" w:space="0" w:color="auto"/>
            </w:tcBorders>
            <w:shd w:val="clear" w:color="auto" w:fill="auto"/>
            <w:vAlign w:val="center"/>
            <w:hideMark/>
          </w:tcPr>
          <w:p w14:paraId="4D43E724"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0.173</w:t>
            </w:r>
          </w:p>
        </w:tc>
      </w:tr>
      <w:tr w:rsidR="00261199" w:rsidRPr="00544AA4" w14:paraId="3F7BAD50" w14:textId="77777777" w:rsidTr="00261199">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80E44E"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0" w:type="auto"/>
            <w:tcBorders>
              <w:top w:val="nil"/>
              <w:left w:val="nil"/>
              <w:bottom w:val="single" w:sz="4" w:space="0" w:color="auto"/>
              <w:right w:val="single" w:sz="4" w:space="0" w:color="auto"/>
            </w:tcBorders>
            <w:shd w:val="clear" w:color="auto" w:fill="auto"/>
            <w:vAlign w:val="bottom"/>
            <w:hideMark/>
          </w:tcPr>
          <w:p w14:paraId="4DC35E66"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w:t>
            </w:r>
          </w:p>
        </w:tc>
        <w:tc>
          <w:tcPr>
            <w:tcW w:w="0" w:type="auto"/>
            <w:gridSpan w:val="3"/>
            <w:tcBorders>
              <w:top w:val="nil"/>
              <w:left w:val="nil"/>
              <w:bottom w:val="single" w:sz="4" w:space="0" w:color="auto"/>
              <w:right w:val="single" w:sz="4" w:space="0" w:color="auto"/>
            </w:tcBorders>
            <w:shd w:val="clear" w:color="auto" w:fill="auto"/>
            <w:vAlign w:val="center"/>
            <w:hideMark/>
          </w:tcPr>
          <w:p w14:paraId="5B0955A1"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gridSpan w:val="3"/>
            <w:tcBorders>
              <w:top w:val="nil"/>
              <w:left w:val="nil"/>
              <w:bottom w:val="single" w:sz="4" w:space="0" w:color="auto"/>
              <w:right w:val="single" w:sz="4" w:space="0" w:color="auto"/>
            </w:tcBorders>
            <w:shd w:val="clear" w:color="auto" w:fill="auto"/>
            <w:vAlign w:val="center"/>
            <w:hideMark/>
          </w:tcPr>
          <w:p w14:paraId="1026F4E2"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gridSpan w:val="3"/>
            <w:tcBorders>
              <w:top w:val="nil"/>
              <w:left w:val="nil"/>
              <w:bottom w:val="single" w:sz="4" w:space="0" w:color="auto"/>
              <w:right w:val="single" w:sz="4" w:space="0" w:color="auto"/>
            </w:tcBorders>
            <w:shd w:val="clear" w:color="auto" w:fill="auto"/>
            <w:vAlign w:val="center"/>
            <w:hideMark/>
          </w:tcPr>
          <w:p w14:paraId="418D2B16"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gridSpan w:val="3"/>
            <w:tcBorders>
              <w:top w:val="nil"/>
              <w:left w:val="nil"/>
              <w:bottom w:val="single" w:sz="4" w:space="0" w:color="auto"/>
              <w:right w:val="single" w:sz="4" w:space="0" w:color="auto"/>
            </w:tcBorders>
            <w:shd w:val="clear" w:color="auto" w:fill="auto"/>
            <w:vAlign w:val="center"/>
            <w:hideMark/>
          </w:tcPr>
          <w:p w14:paraId="5FBAD28B"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gridSpan w:val="3"/>
            <w:tcBorders>
              <w:top w:val="nil"/>
              <w:left w:val="nil"/>
              <w:bottom w:val="single" w:sz="4" w:space="0" w:color="auto"/>
              <w:right w:val="single" w:sz="4" w:space="0" w:color="auto"/>
            </w:tcBorders>
            <w:shd w:val="clear" w:color="auto" w:fill="auto"/>
            <w:vAlign w:val="center"/>
            <w:hideMark/>
          </w:tcPr>
          <w:p w14:paraId="1D2BF963"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gridSpan w:val="3"/>
            <w:tcBorders>
              <w:top w:val="nil"/>
              <w:left w:val="nil"/>
              <w:bottom w:val="single" w:sz="4" w:space="0" w:color="auto"/>
              <w:right w:val="single" w:sz="4" w:space="0" w:color="auto"/>
            </w:tcBorders>
            <w:shd w:val="clear" w:color="auto" w:fill="auto"/>
            <w:vAlign w:val="center"/>
            <w:hideMark/>
          </w:tcPr>
          <w:p w14:paraId="3B0B0B1B"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gridSpan w:val="3"/>
            <w:tcBorders>
              <w:top w:val="nil"/>
              <w:left w:val="nil"/>
              <w:bottom w:val="single" w:sz="4" w:space="0" w:color="auto"/>
              <w:right w:val="single" w:sz="4" w:space="0" w:color="auto"/>
            </w:tcBorders>
            <w:shd w:val="clear" w:color="auto" w:fill="auto"/>
            <w:vAlign w:val="center"/>
            <w:hideMark/>
          </w:tcPr>
          <w:p w14:paraId="31B5D0DE"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0.140</w:t>
            </w:r>
          </w:p>
        </w:tc>
        <w:tc>
          <w:tcPr>
            <w:tcW w:w="0" w:type="auto"/>
            <w:gridSpan w:val="3"/>
            <w:tcBorders>
              <w:top w:val="nil"/>
              <w:left w:val="nil"/>
              <w:bottom w:val="single" w:sz="4" w:space="0" w:color="auto"/>
              <w:right w:val="single" w:sz="4" w:space="0" w:color="auto"/>
            </w:tcBorders>
            <w:shd w:val="clear" w:color="auto" w:fill="auto"/>
            <w:vAlign w:val="center"/>
            <w:hideMark/>
          </w:tcPr>
          <w:p w14:paraId="271AA81F"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0.260</w:t>
            </w:r>
          </w:p>
        </w:tc>
        <w:tc>
          <w:tcPr>
            <w:tcW w:w="0" w:type="auto"/>
            <w:tcBorders>
              <w:top w:val="nil"/>
              <w:left w:val="nil"/>
              <w:bottom w:val="single" w:sz="4" w:space="0" w:color="auto"/>
              <w:right w:val="single" w:sz="4" w:space="0" w:color="auto"/>
            </w:tcBorders>
            <w:shd w:val="clear" w:color="auto" w:fill="auto"/>
            <w:vAlign w:val="center"/>
            <w:hideMark/>
          </w:tcPr>
          <w:p w14:paraId="44B06E13"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0.260</w:t>
            </w:r>
          </w:p>
        </w:tc>
      </w:tr>
      <w:tr w:rsidR="00261199" w:rsidRPr="00544AA4" w14:paraId="436B5B2A" w14:textId="77777777" w:rsidTr="00261199">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6B4AACF"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A2-2a</w:t>
            </w:r>
          </w:p>
        </w:tc>
        <w:tc>
          <w:tcPr>
            <w:tcW w:w="0" w:type="auto"/>
            <w:tcBorders>
              <w:top w:val="nil"/>
              <w:left w:val="nil"/>
              <w:bottom w:val="single" w:sz="4" w:space="0" w:color="auto"/>
              <w:right w:val="single" w:sz="4" w:space="0" w:color="auto"/>
            </w:tcBorders>
            <w:shd w:val="clear" w:color="000000" w:fill="FFFFFF"/>
            <w:vAlign w:val="bottom"/>
            <w:hideMark/>
          </w:tcPr>
          <w:p w14:paraId="5C098B62" w14:textId="6ED0F3B0"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Standing wave between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and test range antenna</w:t>
            </w:r>
          </w:p>
        </w:tc>
        <w:tc>
          <w:tcPr>
            <w:tcW w:w="0" w:type="auto"/>
            <w:gridSpan w:val="3"/>
            <w:tcBorders>
              <w:top w:val="nil"/>
              <w:left w:val="nil"/>
              <w:bottom w:val="single" w:sz="4" w:space="0" w:color="auto"/>
              <w:right w:val="single" w:sz="4" w:space="0" w:color="auto"/>
            </w:tcBorders>
            <w:shd w:val="clear" w:color="auto" w:fill="auto"/>
            <w:vAlign w:val="center"/>
            <w:hideMark/>
          </w:tcPr>
          <w:p w14:paraId="753513AD"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0" w:type="auto"/>
            <w:gridSpan w:val="3"/>
            <w:tcBorders>
              <w:top w:val="nil"/>
              <w:left w:val="nil"/>
              <w:bottom w:val="single" w:sz="4" w:space="0" w:color="auto"/>
              <w:right w:val="single" w:sz="4" w:space="0" w:color="auto"/>
            </w:tcBorders>
            <w:shd w:val="clear" w:color="auto" w:fill="auto"/>
            <w:vAlign w:val="center"/>
            <w:hideMark/>
          </w:tcPr>
          <w:p w14:paraId="1040D554"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0" w:type="auto"/>
            <w:gridSpan w:val="3"/>
            <w:tcBorders>
              <w:top w:val="nil"/>
              <w:left w:val="nil"/>
              <w:bottom w:val="single" w:sz="4" w:space="0" w:color="auto"/>
              <w:right w:val="single" w:sz="4" w:space="0" w:color="auto"/>
            </w:tcBorders>
            <w:shd w:val="clear" w:color="auto" w:fill="auto"/>
            <w:vAlign w:val="center"/>
            <w:hideMark/>
          </w:tcPr>
          <w:p w14:paraId="2244A633"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0" w:type="auto"/>
            <w:gridSpan w:val="3"/>
            <w:tcBorders>
              <w:top w:val="nil"/>
              <w:left w:val="nil"/>
              <w:bottom w:val="single" w:sz="4" w:space="0" w:color="auto"/>
              <w:right w:val="single" w:sz="4" w:space="0" w:color="auto"/>
            </w:tcBorders>
            <w:shd w:val="clear" w:color="auto" w:fill="auto"/>
            <w:vAlign w:val="center"/>
            <w:hideMark/>
          </w:tcPr>
          <w:p w14:paraId="3EA8AC39"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gridSpan w:val="3"/>
            <w:tcBorders>
              <w:top w:val="nil"/>
              <w:left w:val="nil"/>
              <w:bottom w:val="single" w:sz="4" w:space="0" w:color="auto"/>
              <w:right w:val="single" w:sz="4" w:space="0" w:color="auto"/>
            </w:tcBorders>
            <w:shd w:val="clear" w:color="auto" w:fill="auto"/>
            <w:vAlign w:val="center"/>
            <w:hideMark/>
          </w:tcPr>
          <w:p w14:paraId="67E3DB4D"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gridSpan w:val="3"/>
            <w:tcBorders>
              <w:top w:val="nil"/>
              <w:left w:val="nil"/>
              <w:bottom w:val="single" w:sz="4" w:space="0" w:color="auto"/>
              <w:right w:val="single" w:sz="4" w:space="0" w:color="auto"/>
            </w:tcBorders>
            <w:shd w:val="clear" w:color="auto" w:fill="auto"/>
            <w:vAlign w:val="center"/>
            <w:hideMark/>
          </w:tcPr>
          <w:p w14:paraId="2B60F596"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gridSpan w:val="3"/>
            <w:tcBorders>
              <w:top w:val="nil"/>
              <w:left w:val="nil"/>
              <w:bottom w:val="single" w:sz="4" w:space="0" w:color="auto"/>
              <w:right w:val="single" w:sz="4" w:space="0" w:color="auto"/>
            </w:tcBorders>
            <w:shd w:val="clear" w:color="auto" w:fill="auto"/>
            <w:vAlign w:val="center"/>
            <w:hideMark/>
          </w:tcPr>
          <w:p w14:paraId="41BA4273"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0.148</w:t>
            </w:r>
          </w:p>
        </w:tc>
        <w:tc>
          <w:tcPr>
            <w:tcW w:w="0" w:type="auto"/>
            <w:gridSpan w:val="3"/>
            <w:tcBorders>
              <w:top w:val="nil"/>
              <w:left w:val="nil"/>
              <w:bottom w:val="single" w:sz="4" w:space="0" w:color="auto"/>
              <w:right w:val="single" w:sz="4" w:space="0" w:color="auto"/>
            </w:tcBorders>
            <w:shd w:val="clear" w:color="auto" w:fill="auto"/>
            <w:vAlign w:val="center"/>
            <w:hideMark/>
          </w:tcPr>
          <w:p w14:paraId="21941025"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0.148</w:t>
            </w:r>
          </w:p>
        </w:tc>
        <w:tc>
          <w:tcPr>
            <w:tcW w:w="0" w:type="auto"/>
            <w:tcBorders>
              <w:top w:val="nil"/>
              <w:left w:val="nil"/>
              <w:bottom w:val="single" w:sz="4" w:space="0" w:color="auto"/>
              <w:right w:val="single" w:sz="4" w:space="0" w:color="auto"/>
            </w:tcBorders>
            <w:shd w:val="clear" w:color="auto" w:fill="auto"/>
            <w:vAlign w:val="center"/>
            <w:hideMark/>
          </w:tcPr>
          <w:p w14:paraId="483C112A"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0.148</w:t>
            </w:r>
          </w:p>
        </w:tc>
      </w:tr>
      <w:tr w:rsidR="00261199" w:rsidRPr="00544AA4" w14:paraId="23407799" w14:textId="77777777" w:rsidTr="00261199">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8952B1C"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0" w:type="auto"/>
            <w:tcBorders>
              <w:top w:val="nil"/>
              <w:left w:val="nil"/>
              <w:bottom w:val="single" w:sz="4" w:space="0" w:color="auto"/>
              <w:right w:val="single" w:sz="4" w:space="0" w:color="auto"/>
            </w:tcBorders>
            <w:shd w:val="clear" w:color="000000" w:fill="FFFFFF"/>
            <w:vAlign w:val="bottom"/>
            <w:hideMark/>
          </w:tcPr>
          <w:p w14:paraId="5DA38446" w14:textId="47C05F6F"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test range antenna cable connector terminated.</w:t>
            </w:r>
          </w:p>
        </w:tc>
        <w:tc>
          <w:tcPr>
            <w:tcW w:w="0" w:type="auto"/>
            <w:gridSpan w:val="3"/>
            <w:tcBorders>
              <w:top w:val="nil"/>
              <w:left w:val="nil"/>
              <w:bottom w:val="single" w:sz="4" w:space="0" w:color="auto"/>
              <w:right w:val="single" w:sz="4" w:space="0" w:color="auto"/>
            </w:tcBorders>
            <w:shd w:val="clear" w:color="auto" w:fill="auto"/>
            <w:vAlign w:val="center"/>
            <w:hideMark/>
          </w:tcPr>
          <w:p w14:paraId="6516469F"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gridSpan w:val="3"/>
            <w:tcBorders>
              <w:top w:val="nil"/>
              <w:left w:val="nil"/>
              <w:bottom w:val="single" w:sz="4" w:space="0" w:color="auto"/>
              <w:right w:val="single" w:sz="4" w:space="0" w:color="auto"/>
            </w:tcBorders>
            <w:shd w:val="clear" w:color="auto" w:fill="auto"/>
            <w:vAlign w:val="center"/>
            <w:hideMark/>
          </w:tcPr>
          <w:p w14:paraId="22A02FC2"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gridSpan w:val="3"/>
            <w:tcBorders>
              <w:top w:val="nil"/>
              <w:left w:val="nil"/>
              <w:bottom w:val="single" w:sz="4" w:space="0" w:color="auto"/>
              <w:right w:val="single" w:sz="4" w:space="0" w:color="auto"/>
            </w:tcBorders>
            <w:shd w:val="clear" w:color="auto" w:fill="auto"/>
            <w:vAlign w:val="center"/>
            <w:hideMark/>
          </w:tcPr>
          <w:p w14:paraId="7654F1D3"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gridSpan w:val="3"/>
            <w:tcBorders>
              <w:top w:val="nil"/>
              <w:left w:val="nil"/>
              <w:bottom w:val="single" w:sz="4" w:space="0" w:color="auto"/>
              <w:right w:val="single" w:sz="4" w:space="0" w:color="auto"/>
            </w:tcBorders>
            <w:shd w:val="clear" w:color="auto" w:fill="auto"/>
            <w:vAlign w:val="center"/>
            <w:hideMark/>
          </w:tcPr>
          <w:p w14:paraId="33CE2F61"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gridSpan w:val="3"/>
            <w:tcBorders>
              <w:top w:val="nil"/>
              <w:left w:val="nil"/>
              <w:bottom w:val="single" w:sz="4" w:space="0" w:color="auto"/>
              <w:right w:val="single" w:sz="4" w:space="0" w:color="auto"/>
            </w:tcBorders>
            <w:shd w:val="clear" w:color="auto" w:fill="auto"/>
            <w:vAlign w:val="center"/>
            <w:hideMark/>
          </w:tcPr>
          <w:p w14:paraId="07FC5C4E"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gridSpan w:val="3"/>
            <w:tcBorders>
              <w:top w:val="nil"/>
              <w:left w:val="nil"/>
              <w:bottom w:val="single" w:sz="4" w:space="0" w:color="auto"/>
              <w:right w:val="single" w:sz="4" w:space="0" w:color="auto"/>
            </w:tcBorders>
            <w:shd w:val="clear" w:color="auto" w:fill="auto"/>
            <w:vAlign w:val="center"/>
            <w:hideMark/>
          </w:tcPr>
          <w:p w14:paraId="776DDB6C"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gridSpan w:val="3"/>
            <w:tcBorders>
              <w:top w:val="nil"/>
              <w:left w:val="nil"/>
              <w:bottom w:val="single" w:sz="4" w:space="0" w:color="auto"/>
              <w:right w:val="single" w:sz="4" w:space="0" w:color="auto"/>
            </w:tcBorders>
            <w:shd w:val="clear" w:color="auto" w:fill="auto"/>
            <w:vAlign w:val="center"/>
            <w:hideMark/>
          </w:tcPr>
          <w:p w14:paraId="4C87BC30"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0.001</w:t>
            </w:r>
          </w:p>
        </w:tc>
        <w:tc>
          <w:tcPr>
            <w:tcW w:w="0" w:type="auto"/>
            <w:gridSpan w:val="3"/>
            <w:tcBorders>
              <w:top w:val="nil"/>
              <w:left w:val="nil"/>
              <w:bottom w:val="single" w:sz="4" w:space="0" w:color="auto"/>
              <w:right w:val="single" w:sz="4" w:space="0" w:color="auto"/>
            </w:tcBorders>
            <w:shd w:val="clear" w:color="auto" w:fill="auto"/>
            <w:vAlign w:val="center"/>
            <w:hideMark/>
          </w:tcPr>
          <w:p w14:paraId="0E4B6451"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0.001</w:t>
            </w:r>
          </w:p>
        </w:tc>
        <w:tc>
          <w:tcPr>
            <w:tcW w:w="0" w:type="auto"/>
            <w:tcBorders>
              <w:top w:val="nil"/>
              <w:left w:val="nil"/>
              <w:bottom w:val="single" w:sz="4" w:space="0" w:color="auto"/>
              <w:right w:val="single" w:sz="4" w:space="0" w:color="auto"/>
            </w:tcBorders>
            <w:shd w:val="clear" w:color="auto" w:fill="auto"/>
            <w:vAlign w:val="center"/>
            <w:hideMark/>
          </w:tcPr>
          <w:p w14:paraId="7D5439F5"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0.001</w:t>
            </w:r>
          </w:p>
        </w:tc>
      </w:tr>
      <w:tr w:rsidR="00261199" w:rsidRPr="00544AA4" w14:paraId="3DFC3431" w14:textId="77777777" w:rsidTr="00AE40BC">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B38EB57"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A2-4a</w:t>
            </w:r>
          </w:p>
        </w:tc>
        <w:tc>
          <w:tcPr>
            <w:tcW w:w="0" w:type="auto"/>
            <w:gridSpan w:val="2"/>
            <w:tcBorders>
              <w:top w:val="nil"/>
              <w:left w:val="nil"/>
              <w:bottom w:val="single" w:sz="4" w:space="0" w:color="auto"/>
              <w:right w:val="single" w:sz="4" w:space="0" w:color="auto"/>
            </w:tcBorders>
            <w:shd w:val="clear" w:color="000000" w:fill="FFFFFF"/>
            <w:vAlign w:val="bottom"/>
            <w:hideMark/>
          </w:tcPr>
          <w:p w14:paraId="51A962BD" w14:textId="1441B5AC" w:rsidR="00261199" w:rsidRPr="00544AA4" w:rsidRDefault="00261199" w:rsidP="004F28A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QZ ripple with </w:t>
            </w:r>
            <w:r w:rsidR="002D77C7" w:rsidRPr="00544AA4">
              <w:rPr>
                <w:rFonts w:ascii="Arial" w:eastAsia="SimSun" w:hAnsi="Arial" w:cs="Arial"/>
                <w:color w:val="000000"/>
                <w:sz w:val="16"/>
                <w:szCs w:val="16"/>
                <w:lang w:val="en-US" w:eastAsia="zh-CN"/>
              </w:rPr>
              <w:t>BS</w:t>
            </w:r>
          </w:p>
        </w:tc>
        <w:tc>
          <w:tcPr>
            <w:tcW w:w="0" w:type="auto"/>
            <w:gridSpan w:val="3"/>
            <w:tcBorders>
              <w:top w:val="nil"/>
              <w:left w:val="nil"/>
              <w:bottom w:val="single" w:sz="4" w:space="0" w:color="auto"/>
              <w:right w:val="single" w:sz="4" w:space="0" w:color="auto"/>
            </w:tcBorders>
            <w:shd w:val="clear" w:color="auto" w:fill="auto"/>
            <w:vAlign w:val="center"/>
            <w:hideMark/>
          </w:tcPr>
          <w:p w14:paraId="6A3DC97E"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gridSpan w:val="3"/>
            <w:tcBorders>
              <w:top w:val="nil"/>
              <w:left w:val="nil"/>
              <w:bottom w:val="single" w:sz="4" w:space="0" w:color="auto"/>
              <w:right w:val="single" w:sz="4" w:space="0" w:color="auto"/>
            </w:tcBorders>
            <w:shd w:val="clear" w:color="auto" w:fill="auto"/>
            <w:vAlign w:val="center"/>
            <w:hideMark/>
          </w:tcPr>
          <w:p w14:paraId="5F67E8FF"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gridSpan w:val="3"/>
            <w:tcBorders>
              <w:top w:val="nil"/>
              <w:left w:val="nil"/>
              <w:bottom w:val="single" w:sz="4" w:space="0" w:color="auto"/>
              <w:right w:val="single" w:sz="4" w:space="0" w:color="auto"/>
            </w:tcBorders>
            <w:shd w:val="clear" w:color="auto" w:fill="auto"/>
            <w:vAlign w:val="center"/>
            <w:hideMark/>
          </w:tcPr>
          <w:p w14:paraId="30627300"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gridSpan w:val="3"/>
            <w:tcBorders>
              <w:top w:val="nil"/>
              <w:left w:val="nil"/>
              <w:bottom w:val="single" w:sz="4" w:space="0" w:color="auto"/>
              <w:right w:val="single" w:sz="4" w:space="0" w:color="auto"/>
            </w:tcBorders>
            <w:shd w:val="clear" w:color="auto" w:fill="auto"/>
            <w:vAlign w:val="center"/>
            <w:hideMark/>
          </w:tcPr>
          <w:p w14:paraId="4BE2A436" w14:textId="6725AEB2"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gridSpan w:val="3"/>
            <w:tcBorders>
              <w:top w:val="nil"/>
              <w:left w:val="nil"/>
              <w:bottom w:val="single" w:sz="4" w:space="0" w:color="auto"/>
              <w:right w:val="single" w:sz="4" w:space="0" w:color="auto"/>
            </w:tcBorders>
            <w:shd w:val="clear" w:color="auto" w:fill="auto"/>
            <w:vAlign w:val="center"/>
            <w:hideMark/>
          </w:tcPr>
          <w:p w14:paraId="50C283F5"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gridSpan w:val="3"/>
            <w:tcBorders>
              <w:top w:val="nil"/>
              <w:left w:val="nil"/>
              <w:bottom w:val="single" w:sz="4" w:space="0" w:color="auto"/>
              <w:right w:val="single" w:sz="4" w:space="0" w:color="auto"/>
            </w:tcBorders>
            <w:shd w:val="clear" w:color="auto" w:fill="auto"/>
            <w:vAlign w:val="center"/>
            <w:hideMark/>
          </w:tcPr>
          <w:p w14:paraId="514D2DC3"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gridSpan w:val="3"/>
            <w:tcBorders>
              <w:top w:val="nil"/>
              <w:left w:val="nil"/>
              <w:bottom w:val="single" w:sz="4" w:space="0" w:color="auto"/>
              <w:right w:val="single" w:sz="4" w:space="0" w:color="auto"/>
            </w:tcBorders>
            <w:shd w:val="clear" w:color="auto" w:fill="auto"/>
            <w:vAlign w:val="center"/>
            <w:hideMark/>
          </w:tcPr>
          <w:p w14:paraId="18E170ED"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0.093</w:t>
            </w:r>
          </w:p>
        </w:tc>
        <w:tc>
          <w:tcPr>
            <w:tcW w:w="0" w:type="auto"/>
            <w:gridSpan w:val="2"/>
            <w:tcBorders>
              <w:top w:val="nil"/>
              <w:left w:val="nil"/>
              <w:bottom w:val="single" w:sz="4" w:space="0" w:color="auto"/>
              <w:right w:val="single" w:sz="4" w:space="0" w:color="auto"/>
            </w:tcBorders>
            <w:shd w:val="clear" w:color="auto" w:fill="auto"/>
            <w:vAlign w:val="center"/>
            <w:hideMark/>
          </w:tcPr>
          <w:p w14:paraId="1BB5FAD5"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0.093</w:t>
            </w:r>
          </w:p>
        </w:tc>
        <w:tc>
          <w:tcPr>
            <w:tcW w:w="0" w:type="auto"/>
            <w:tcBorders>
              <w:top w:val="nil"/>
              <w:left w:val="nil"/>
              <w:bottom w:val="single" w:sz="4" w:space="0" w:color="auto"/>
              <w:right w:val="single" w:sz="4" w:space="0" w:color="auto"/>
            </w:tcBorders>
            <w:shd w:val="clear" w:color="auto" w:fill="auto"/>
            <w:vAlign w:val="center"/>
            <w:hideMark/>
          </w:tcPr>
          <w:p w14:paraId="2F6482D7"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0.093</w:t>
            </w:r>
          </w:p>
        </w:tc>
      </w:tr>
      <w:tr w:rsidR="00261199" w:rsidRPr="00544AA4" w14:paraId="3544BE03" w14:textId="77777777" w:rsidTr="00261199">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F6B1D96"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A2-12</w:t>
            </w:r>
          </w:p>
        </w:tc>
        <w:tc>
          <w:tcPr>
            <w:tcW w:w="0" w:type="auto"/>
            <w:tcBorders>
              <w:top w:val="nil"/>
              <w:left w:val="nil"/>
              <w:bottom w:val="single" w:sz="4" w:space="0" w:color="auto"/>
              <w:right w:val="single" w:sz="4" w:space="0" w:color="auto"/>
            </w:tcBorders>
            <w:shd w:val="clear" w:color="000000" w:fill="FFFFFF"/>
            <w:vAlign w:val="bottom"/>
            <w:hideMark/>
          </w:tcPr>
          <w:p w14:paraId="1B5AB88B" w14:textId="37E330B2"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Test system frequency flatness</w:t>
            </w:r>
          </w:p>
        </w:tc>
        <w:tc>
          <w:tcPr>
            <w:tcW w:w="0" w:type="auto"/>
            <w:gridSpan w:val="3"/>
            <w:tcBorders>
              <w:top w:val="nil"/>
              <w:left w:val="nil"/>
              <w:bottom w:val="single" w:sz="4" w:space="0" w:color="auto"/>
              <w:right w:val="single" w:sz="4" w:space="0" w:color="auto"/>
            </w:tcBorders>
            <w:shd w:val="clear" w:color="auto" w:fill="auto"/>
            <w:vAlign w:val="center"/>
            <w:hideMark/>
          </w:tcPr>
          <w:p w14:paraId="0266770E"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gridSpan w:val="3"/>
            <w:tcBorders>
              <w:top w:val="nil"/>
              <w:left w:val="nil"/>
              <w:bottom w:val="single" w:sz="4" w:space="0" w:color="auto"/>
              <w:right w:val="single" w:sz="4" w:space="0" w:color="auto"/>
            </w:tcBorders>
            <w:shd w:val="clear" w:color="auto" w:fill="auto"/>
            <w:vAlign w:val="center"/>
            <w:hideMark/>
          </w:tcPr>
          <w:p w14:paraId="2FF1FD4C"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gridSpan w:val="3"/>
            <w:tcBorders>
              <w:top w:val="nil"/>
              <w:left w:val="nil"/>
              <w:bottom w:val="single" w:sz="4" w:space="0" w:color="auto"/>
              <w:right w:val="single" w:sz="4" w:space="0" w:color="auto"/>
            </w:tcBorders>
            <w:shd w:val="clear" w:color="auto" w:fill="auto"/>
            <w:vAlign w:val="center"/>
            <w:hideMark/>
          </w:tcPr>
          <w:p w14:paraId="718F22B4"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gridSpan w:val="3"/>
            <w:tcBorders>
              <w:top w:val="nil"/>
              <w:left w:val="nil"/>
              <w:bottom w:val="single" w:sz="4" w:space="0" w:color="auto"/>
              <w:right w:val="single" w:sz="4" w:space="0" w:color="auto"/>
            </w:tcBorders>
            <w:shd w:val="clear" w:color="auto" w:fill="auto"/>
            <w:vAlign w:val="center"/>
            <w:hideMark/>
          </w:tcPr>
          <w:p w14:paraId="1B3338EC" w14:textId="2BABC2A6"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gridSpan w:val="3"/>
            <w:tcBorders>
              <w:top w:val="nil"/>
              <w:left w:val="nil"/>
              <w:bottom w:val="single" w:sz="4" w:space="0" w:color="auto"/>
              <w:right w:val="single" w:sz="4" w:space="0" w:color="auto"/>
            </w:tcBorders>
            <w:shd w:val="clear" w:color="auto" w:fill="auto"/>
            <w:vAlign w:val="center"/>
            <w:hideMark/>
          </w:tcPr>
          <w:p w14:paraId="171B6E02"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gridSpan w:val="3"/>
            <w:tcBorders>
              <w:top w:val="nil"/>
              <w:left w:val="nil"/>
              <w:bottom w:val="single" w:sz="4" w:space="0" w:color="auto"/>
              <w:right w:val="single" w:sz="4" w:space="0" w:color="auto"/>
            </w:tcBorders>
            <w:shd w:val="clear" w:color="auto" w:fill="auto"/>
            <w:vAlign w:val="center"/>
            <w:hideMark/>
          </w:tcPr>
          <w:p w14:paraId="12580604"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gridSpan w:val="3"/>
            <w:tcBorders>
              <w:top w:val="nil"/>
              <w:left w:val="nil"/>
              <w:bottom w:val="single" w:sz="4" w:space="0" w:color="auto"/>
              <w:right w:val="single" w:sz="4" w:space="0" w:color="auto"/>
            </w:tcBorders>
            <w:shd w:val="clear" w:color="auto" w:fill="auto"/>
            <w:vAlign w:val="center"/>
            <w:hideMark/>
          </w:tcPr>
          <w:p w14:paraId="55EB7F46"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0.250</w:t>
            </w:r>
          </w:p>
        </w:tc>
        <w:tc>
          <w:tcPr>
            <w:tcW w:w="0" w:type="auto"/>
            <w:gridSpan w:val="3"/>
            <w:tcBorders>
              <w:top w:val="nil"/>
              <w:left w:val="nil"/>
              <w:bottom w:val="single" w:sz="4" w:space="0" w:color="auto"/>
              <w:right w:val="single" w:sz="4" w:space="0" w:color="auto"/>
            </w:tcBorders>
            <w:shd w:val="clear" w:color="auto" w:fill="auto"/>
            <w:vAlign w:val="center"/>
            <w:hideMark/>
          </w:tcPr>
          <w:p w14:paraId="467E86A2"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0.250</w:t>
            </w:r>
          </w:p>
        </w:tc>
        <w:tc>
          <w:tcPr>
            <w:tcW w:w="0" w:type="auto"/>
            <w:tcBorders>
              <w:top w:val="nil"/>
              <w:left w:val="nil"/>
              <w:bottom w:val="single" w:sz="4" w:space="0" w:color="auto"/>
              <w:right w:val="single" w:sz="4" w:space="0" w:color="auto"/>
            </w:tcBorders>
            <w:shd w:val="clear" w:color="auto" w:fill="auto"/>
            <w:vAlign w:val="center"/>
            <w:hideMark/>
          </w:tcPr>
          <w:p w14:paraId="7EFFC565"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0.250</w:t>
            </w:r>
          </w:p>
        </w:tc>
      </w:tr>
      <w:tr w:rsidR="00261199" w:rsidRPr="00544AA4" w14:paraId="2899C63B" w14:textId="77777777" w:rsidTr="00261199">
        <w:trPr>
          <w:trHeight w:val="270"/>
        </w:trPr>
        <w:tc>
          <w:tcPr>
            <w:tcW w:w="0" w:type="auto"/>
            <w:gridSpan w:val="26"/>
            <w:tcBorders>
              <w:top w:val="single" w:sz="4" w:space="0" w:color="auto"/>
              <w:left w:val="single" w:sz="4" w:space="0" w:color="auto"/>
              <w:bottom w:val="single" w:sz="4" w:space="0" w:color="auto"/>
              <w:right w:val="single" w:sz="4" w:space="0" w:color="auto"/>
            </w:tcBorders>
            <w:shd w:val="clear" w:color="auto" w:fill="auto"/>
            <w:vAlign w:val="bottom"/>
            <w:hideMark/>
          </w:tcPr>
          <w:p w14:paraId="293A388E"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c>
          <w:tcPr>
            <w:tcW w:w="0" w:type="auto"/>
            <w:tcBorders>
              <w:top w:val="nil"/>
              <w:left w:val="nil"/>
              <w:bottom w:val="single" w:sz="4" w:space="0" w:color="auto"/>
              <w:right w:val="single" w:sz="4" w:space="0" w:color="auto"/>
            </w:tcBorders>
            <w:shd w:val="clear" w:color="auto" w:fill="auto"/>
            <w:vAlign w:val="bottom"/>
            <w:hideMark/>
          </w:tcPr>
          <w:p w14:paraId="399873A8"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261199" w:rsidRPr="00544AA4" w14:paraId="5C866718" w14:textId="77777777" w:rsidTr="008145ED">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E5682E0"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000000" w:fill="FFFFFF"/>
            <w:vAlign w:val="bottom"/>
            <w:hideMark/>
          </w:tcPr>
          <w:p w14:paraId="47E7A31E" w14:textId="41A0CB00" w:rsidR="00261199" w:rsidRPr="00544AA4" w:rsidRDefault="00261199" w:rsidP="00D04E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Network Analyzer</w:t>
            </w:r>
          </w:p>
        </w:tc>
        <w:tc>
          <w:tcPr>
            <w:tcW w:w="0" w:type="auto"/>
            <w:gridSpan w:val="3"/>
            <w:tcBorders>
              <w:top w:val="nil"/>
              <w:left w:val="nil"/>
              <w:bottom w:val="single" w:sz="4" w:space="0" w:color="auto"/>
              <w:right w:val="single" w:sz="4" w:space="0" w:color="auto"/>
            </w:tcBorders>
            <w:shd w:val="clear" w:color="auto" w:fill="auto"/>
            <w:vAlign w:val="center"/>
            <w:hideMark/>
          </w:tcPr>
          <w:p w14:paraId="1C698447"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gridSpan w:val="3"/>
            <w:tcBorders>
              <w:top w:val="nil"/>
              <w:left w:val="nil"/>
              <w:bottom w:val="single" w:sz="4" w:space="0" w:color="auto"/>
              <w:right w:val="single" w:sz="4" w:space="0" w:color="auto"/>
            </w:tcBorders>
            <w:shd w:val="clear" w:color="auto" w:fill="auto"/>
            <w:vAlign w:val="center"/>
            <w:hideMark/>
          </w:tcPr>
          <w:p w14:paraId="17044B1F"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gridSpan w:val="3"/>
            <w:tcBorders>
              <w:top w:val="nil"/>
              <w:left w:val="nil"/>
              <w:bottom w:val="single" w:sz="4" w:space="0" w:color="auto"/>
              <w:right w:val="single" w:sz="4" w:space="0" w:color="auto"/>
            </w:tcBorders>
            <w:shd w:val="clear" w:color="auto" w:fill="auto"/>
            <w:vAlign w:val="center"/>
            <w:hideMark/>
          </w:tcPr>
          <w:p w14:paraId="1AC2A800"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gridSpan w:val="3"/>
            <w:tcBorders>
              <w:top w:val="nil"/>
              <w:left w:val="nil"/>
              <w:bottom w:val="single" w:sz="4" w:space="0" w:color="auto"/>
              <w:right w:val="single" w:sz="4" w:space="0" w:color="auto"/>
            </w:tcBorders>
            <w:shd w:val="clear" w:color="auto" w:fill="auto"/>
            <w:vAlign w:val="center"/>
            <w:hideMark/>
          </w:tcPr>
          <w:p w14:paraId="38B3C345"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gridSpan w:val="3"/>
            <w:tcBorders>
              <w:top w:val="nil"/>
              <w:left w:val="nil"/>
              <w:bottom w:val="single" w:sz="4" w:space="0" w:color="auto"/>
              <w:right w:val="single" w:sz="4" w:space="0" w:color="auto"/>
            </w:tcBorders>
            <w:shd w:val="clear" w:color="auto" w:fill="auto"/>
            <w:vAlign w:val="center"/>
            <w:hideMark/>
          </w:tcPr>
          <w:p w14:paraId="6356FB8A"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gridSpan w:val="3"/>
            <w:tcBorders>
              <w:top w:val="nil"/>
              <w:left w:val="nil"/>
              <w:bottom w:val="single" w:sz="4" w:space="0" w:color="auto"/>
              <w:right w:val="single" w:sz="4" w:space="0" w:color="auto"/>
            </w:tcBorders>
            <w:shd w:val="clear" w:color="auto" w:fill="auto"/>
            <w:vAlign w:val="center"/>
            <w:hideMark/>
          </w:tcPr>
          <w:p w14:paraId="1AFCD64B"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gridSpan w:val="3"/>
            <w:tcBorders>
              <w:top w:val="nil"/>
              <w:left w:val="nil"/>
              <w:bottom w:val="single" w:sz="4" w:space="0" w:color="auto"/>
              <w:right w:val="single" w:sz="4" w:space="0" w:color="auto"/>
            </w:tcBorders>
            <w:shd w:val="clear" w:color="auto" w:fill="auto"/>
            <w:vAlign w:val="center"/>
            <w:hideMark/>
          </w:tcPr>
          <w:p w14:paraId="70B5CA11"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gridSpan w:val="3"/>
            <w:tcBorders>
              <w:top w:val="nil"/>
              <w:left w:val="nil"/>
              <w:bottom w:val="single" w:sz="4" w:space="0" w:color="auto"/>
              <w:right w:val="single" w:sz="4" w:space="0" w:color="auto"/>
            </w:tcBorders>
            <w:shd w:val="clear" w:color="auto" w:fill="auto"/>
            <w:vAlign w:val="center"/>
            <w:hideMark/>
          </w:tcPr>
          <w:p w14:paraId="0915F1AE"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29E54B4C"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261199" w:rsidRPr="00544AA4" w14:paraId="2B074378" w14:textId="77777777" w:rsidTr="008145ED">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B2DDE4F" w14:textId="5098A6A0"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A2-5</w:t>
            </w:r>
          </w:p>
        </w:tc>
        <w:tc>
          <w:tcPr>
            <w:tcW w:w="0" w:type="auto"/>
            <w:tcBorders>
              <w:top w:val="nil"/>
              <w:left w:val="nil"/>
              <w:bottom w:val="single" w:sz="4" w:space="0" w:color="auto"/>
              <w:right w:val="single" w:sz="4" w:space="0" w:color="auto"/>
            </w:tcBorders>
            <w:shd w:val="clear" w:color="000000" w:fill="FFFFFF"/>
            <w:vAlign w:val="bottom"/>
            <w:hideMark/>
          </w:tcPr>
          <w:p w14:paraId="19B64755" w14:textId="44806491"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return loss (S11) measurement of SGH and test receiver (VNA) ports</w:t>
            </w:r>
          </w:p>
        </w:tc>
        <w:tc>
          <w:tcPr>
            <w:tcW w:w="0" w:type="auto"/>
            <w:gridSpan w:val="3"/>
            <w:tcBorders>
              <w:top w:val="nil"/>
              <w:left w:val="nil"/>
              <w:bottom w:val="single" w:sz="4" w:space="0" w:color="auto"/>
              <w:right w:val="single" w:sz="4" w:space="0" w:color="auto"/>
            </w:tcBorders>
            <w:shd w:val="clear" w:color="auto" w:fill="auto"/>
            <w:vAlign w:val="center"/>
            <w:hideMark/>
          </w:tcPr>
          <w:p w14:paraId="00DB3810"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gridSpan w:val="3"/>
            <w:tcBorders>
              <w:top w:val="nil"/>
              <w:left w:val="nil"/>
              <w:bottom w:val="single" w:sz="4" w:space="0" w:color="auto"/>
              <w:right w:val="single" w:sz="4" w:space="0" w:color="auto"/>
            </w:tcBorders>
            <w:shd w:val="clear" w:color="auto" w:fill="auto"/>
            <w:vAlign w:val="center"/>
            <w:hideMark/>
          </w:tcPr>
          <w:p w14:paraId="7502696B"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0" w:type="auto"/>
            <w:gridSpan w:val="3"/>
            <w:tcBorders>
              <w:top w:val="nil"/>
              <w:left w:val="nil"/>
              <w:bottom w:val="single" w:sz="4" w:space="0" w:color="auto"/>
              <w:right w:val="single" w:sz="4" w:space="0" w:color="auto"/>
            </w:tcBorders>
            <w:shd w:val="clear" w:color="auto" w:fill="auto"/>
            <w:vAlign w:val="center"/>
            <w:hideMark/>
          </w:tcPr>
          <w:p w14:paraId="78932322"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0" w:type="auto"/>
            <w:gridSpan w:val="3"/>
            <w:tcBorders>
              <w:top w:val="nil"/>
              <w:left w:val="nil"/>
              <w:bottom w:val="single" w:sz="4" w:space="0" w:color="auto"/>
              <w:right w:val="single" w:sz="4" w:space="0" w:color="auto"/>
            </w:tcBorders>
            <w:shd w:val="clear" w:color="auto" w:fill="auto"/>
            <w:vAlign w:val="center"/>
            <w:hideMark/>
          </w:tcPr>
          <w:p w14:paraId="3FB7BF12"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gridSpan w:val="3"/>
            <w:tcBorders>
              <w:top w:val="nil"/>
              <w:left w:val="nil"/>
              <w:bottom w:val="single" w:sz="4" w:space="0" w:color="auto"/>
              <w:right w:val="single" w:sz="4" w:space="0" w:color="auto"/>
            </w:tcBorders>
            <w:shd w:val="clear" w:color="auto" w:fill="auto"/>
            <w:vAlign w:val="center"/>
            <w:hideMark/>
          </w:tcPr>
          <w:p w14:paraId="0729E8CA"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gridSpan w:val="3"/>
            <w:tcBorders>
              <w:top w:val="nil"/>
              <w:left w:val="nil"/>
              <w:bottom w:val="single" w:sz="4" w:space="0" w:color="auto"/>
              <w:right w:val="single" w:sz="4" w:space="0" w:color="auto"/>
            </w:tcBorders>
            <w:shd w:val="clear" w:color="auto" w:fill="auto"/>
            <w:vAlign w:val="center"/>
            <w:hideMark/>
          </w:tcPr>
          <w:p w14:paraId="6DD4394A"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gridSpan w:val="3"/>
            <w:tcBorders>
              <w:top w:val="nil"/>
              <w:left w:val="nil"/>
              <w:bottom w:val="single" w:sz="4" w:space="0" w:color="auto"/>
              <w:right w:val="single" w:sz="4" w:space="0" w:color="auto"/>
            </w:tcBorders>
            <w:shd w:val="clear" w:color="auto" w:fill="auto"/>
            <w:vAlign w:val="center"/>
            <w:hideMark/>
          </w:tcPr>
          <w:p w14:paraId="01A6B6A9"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gridSpan w:val="3"/>
            <w:tcBorders>
              <w:top w:val="nil"/>
              <w:left w:val="nil"/>
              <w:bottom w:val="single" w:sz="4" w:space="0" w:color="auto"/>
              <w:right w:val="single" w:sz="4" w:space="0" w:color="auto"/>
            </w:tcBorders>
            <w:shd w:val="clear" w:color="auto" w:fill="auto"/>
            <w:vAlign w:val="center"/>
            <w:hideMark/>
          </w:tcPr>
          <w:p w14:paraId="73BA1EB9"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c>
          <w:tcPr>
            <w:tcW w:w="0" w:type="auto"/>
            <w:tcBorders>
              <w:top w:val="nil"/>
              <w:left w:val="nil"/>
              <w:bottom w:val="single" w:sz="4" w:space="0" w:color="auto"/>
              <w:right w:val="single" w:sz="4" w:space="0" w:color="auto"/>
            </w:tcBorders>
            <w:shd w:val="clear" w:color="auto" w:fill="auto"/>
            <w:vAlign w:val="center"/>
            <w:hideMark/>
          </w:tcPr>
          <w:p w14:paraId="46399B4A"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r>
      <w:tr w:rsidR="00261199" w:rsidRPr="00544AA4" w14:paraId="4DE830EF" w14:textId="77777777" w:rsidTr="008145ED">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0B42769"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A2-6</w:t>
            </w:r>
          </w:p>
        </w:tc>
        <w:tc>
          <w:tcPr>
            <w:tcW w:w="0" w:type="auto"/>
            <w:tcBorders>
              <w:top w:val="nil"/>
              <w:left w:val="nil"/>
              <w:bottom w:val="single" w:sz="4" w:space="0" w:color="auto"/>
              <w:right w:val="single" w:sz="4" w:space="0" w:color="auto"/>
            </w:tcBorders>
            <w:shd w:val="clear" w:color="000000" w:fill="FFFFFF"/>
            <w:vAlign w:val="bottom"/>
            <w:hideMark/>
          </w:tcPr>
          <w:p w14:paraId="2A58D8AA" w14:textId="0C9ED51D" w:rsidR="00261199" w:rsidRPr="00544AA4" w:rsidRDefault="00261199" w:rsidP="00686B3C">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variation in receiver chain</w:t>
            </w:r>
          </w:p>
        </w:tc>
        <w:tc>
          <w:tcPr>
            <w:tcW w:w="0" w:type="auto"/>
            <w:gridSpan w:val="3"/>
            <w:tcBorders>
              <w:top w:val="nil"/>
              <w:left w:val="nil"/>
              <w:bottom w:val="single" w:sz="4" w:space="0" w:color="auto"/>
              <w:right w:val="single" w:sz="4" w:space="0" w:color="auto"/>
            </w:tcBorders>
            <w:shd w:val="clear" w:color="auto" w:fill="auto"/>
            <w:vAlign w:val="center"/>
            <w:hideMark/>
          </w:tcPr>
          <w:p w14:paraId="2D7CAC5A"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gridSpan w:val="3"/>
            <w:tcBorders>
              <w:top w:val="nil"/>
              <w:left w:val="nil"/>
              <w:bottom w:val="single" w:sz="4" w:space="0" w:color="auto"/>
              <w:right w:val="single" w:sz="4" w:space="0" w:color="auto"/>
            </w:tcBorders>
            <w:shd w:val="clear" w:color="auto" w:fill="auto"/>
            <w:vAlign w:val="center"/>
            <w:hideMark/>
          </w:tcPr>
          <w:p w14:paraId="22ECD42F"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gridSpan w:val="3"/>
            <w:tcBorders>
              <w:top w:val="nil"/>
              <w:left w:val="nil"/>
              <w:bottom w:val="single" w:sz="4" w:space="0" w:color="auto"/>
              <w:right w:val="single" w:sz="4" w:space="0" w:color="auto"/>
            </w:tcBorders>
            <w:shd w:val="clear" w:color="auto" w:fill="auto"/>
            <w:vAlign w:val="center"/>
            <w:hideMark/>
          </w:tcPr>
          <w:p w14:paraId="7294E098"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gridSpan w:val="3"/>
            <w:tcBorders>
              <w:top w:val="nil"/>
              <w:left w:val="nil"/>
              <w:bottom w:val="single" w:sz="4" w:space="0" w:color="auto"/>
              <w:right w:val="single" w:sz="4" w:space="0" w:color="auto"/>
            </w:tcBorders>
            <w:shd w:val="clear" w:color="auto" w:fill="auto"/>
            <w:vAlign w:val="center"/>
            <w:hideMark/>
          </w:tcPr>
          <w:p w14:paraId="54791909"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gridSpan w:val="3"/>
            <w:tcBorders>
              <w:top w:val="nil"/>
              <w:left w:val="nil"/>
              <w:bottom w:val="single" w:sz="4" w:space="0" w:color="auto"/>
              <w:right w:val="single" w:sz="4" w:space="0" w:color="auto"/>
            </w:tcBorders>
            <w:shd w:val="clear" w:color="auto" w:fill="auto"/>
            <w:vAlign w:val="center"/>
            <w:hideMark/>
          </w:tcPr>
          <w:p w14:paraId="44C244D0"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gridSpan w:val="3"/>
            <w:tcBorders>
              <w:top w:val="nil"/>
              <w:left w:val="nil"/>
              <w:bottom w:val="single" w:sz="4" w:space="0" w:color="auto"/>
              <w:right w:val="single" w:sz="4" w:space="0" w:color="auto"/>
            </w:tcBorders>
            <w:shd w:val="clear" w:color="auto" w:fill="auto"/>
            <w:vAlign w:val="center"/>
            <w:hideMark/>
          </w:tcPr>
          <w:p w14:paraId="6BD6B188"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gridSpan w:val="3"/>
            <w:tcBorders>
              <w:top w:val="nil"/>
              <w:left w:val="nil"/>
              <w:bottom w:val="single" w:sz="4" w:space="0" w:color="auto"/>
              <w:right w:val="single" w:sz="4" w:space="0" w:color="auto"/>
            </w:tcBorders>
            <w:shd w:val="clear" w:color="auto" w:fill="auto"/>
            <w:vAlign w:val="center"/>
            <w:hideMark/>
          </w:tcPr>
          <w:p w14:paraId="2665A3AC"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gridSpan w:val="3"/>
            <w:tcBorders>
              <w:top w:val="nil"/>
              <w:left w:val="nil"/>
              <w:bottom w:val="single" w:sz="4" w:space="0" w:color="auto"/>
              <w:right w:val="single" w:sz="4" w:space="0" w:color="auto"/>
            </w:tcBorders>
            <w:shd w:val="clear" w:color="auto" w:fill="auto"/>
            <w:vAlign w:val="center"/>
            <w:hideMark/>
          </w:tcPr>
          <w:p w14:paraId="2444BB4D"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7BD24D30"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261199" w:rsidRPr="00544AA4" w14:paraId="52FB22E7" w14:textId="77777777" w:rsidTr="008145ED">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FAA1C76"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0" w:type="auto"/>
            <w:tcBorders>
              <w:top w:val="nil"/>
              <w:left w:val="nil"/>
              <w:bottom w:val="single" w:sz="4" w:space="0" w:color="auto"/>
              <w:right w:val="single" w:sz="4" w:space="0" w:color="auto"/>
            </w:tcBorders>
            <w:shd w:val="clear" w:color="000000" w:fill="FFFFFF"/>
            <w:vAlign w:val="bottom"/>
            <w:hideMark/>
          </w:tcPr>
          <w:p w14:paraId="1C12BA54" w14:textId="4462631F"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test range antenna cable connector terminated.</w:t>
            </w:r>
          </w:p>
        </w:tc>
        <w:tc>
          <w:tcPr>
            <w:tcW w:w="0" w:type="auto"/>
            <w:gridSpan w:val="3"/>
            <w:tcBorders>
              <w:top w:val="nil"/>
              <w:left w:val="nil"/>
              <w:bottom w:val="single" w:sz="4" w:space="0" w:color="auto"/>
              <w:right w:val="single" w:sz="4" w:space="0" w:color="auto"/>
            </w:tcBorders>
            <w:shd w:val="clear" w:color="auto" w:fill="auto"/>
            <w:vAlign w:val="center"/>
            <w:hideMark/>
          </w:tcPr>
          <w:p w14:paraId="1582EBBB"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gridSpan w:val="3"/>
            <w:tcBorders>
              <w:top w:val="nil"/>
              <w:left w:val="nil"/>
              <w:bottom w:val="single" w:sz="4" w:space="0" w:color="auto"/>
              <w:right w:val="single" w:sz="4" w:space="0" w:color="auto"/>
            </w:tcBorders>
            <w:shd w:val="clear" w:color="auto" w:fill="auto"/>
            <w:vAlign w:val="center"/>
            <w:hideMark/>
          </w:tcPr>
          <w:p w14:paraId="5A9A15C9"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gridSpan w:val="3"/>
            <w:tcBorders>
              <w:top w:val="nil"/>
              <w:left w:val="nil"/>
              <w:bottom w:val="single" w:sz="4" w:space="0" w:color="auto"/>
              <w:right w:val="single" w:sz="4" w:space="0" w:color="auto"/>
            </w:tcBorders>
            <w:shd w:val="clear" w:color="auto" w:fill="auto"/>
            <w:vAlign w:val="center"/>
            <w:hideMark/>
          </w:tcPr>
          <w:p w14:paraId="6442AA57"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gridSpan w:val="3"/>
            <w:tcBorders>
              <w:top w:val="nil"/>
              <w:left w:val="nil"/>
              <w:bottom w:val="single" w:sz="4" w:space="0" w:color="auto"/>
              <w:right w:val="single" w:sz="4" w:space="0" w:color="auto"/>
            </w:tcBorders>
            <w:shd w:val="clear" w:color="auto" w:fill="auto"/>
            <w:vAlign w:val="center"/>
            <w:hideMark/>
          </w:tcPr>
          <w:p w14:paraId="6C8DC224"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gridSpan w:val="3"/>
            <w:tcBorders>
              <w:top w:val="nil"/>
              <w:left w:val="nil"/>
              <w:bottom w:val="single" w:sz="4" w:space="0" w:color="auto"/>
              <w:right w:val="single" w:sz="4" w:space="0" w:color="auto"/>
            </w:tcBorders>
            <w:shd w:val="clear" w:color="auto" w:fill="auto"/>
            <w:vAlign w:val="center"/>
            <w:hideMark/>
          </w:tcPr>
          <w:p w14:paraId="155DC68F"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gridSpan w:val="3"/>
            <w:tcBorders>
              <w:top w:val="nil"/>
              <w:left w:val="nil"/>
              <w:bottom w:val="single" w:sz="4" w:space="0" w:color="auto"/>
              <w:right w:val="single" w:sz="4" w:space="0" w:color="auto"/>
            </w:tcBorders>
            <w:shd w:val="clear" w:color="auto" w:fill="auto"/>
            <w:vAlign w:val="center"/>
            <w:hideMark/>
          </w:tcPr>
          <w:p w14:paraId="49970995"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gridSpan w:val="3"/>
            <w:tcBorders>
              <w:top w:val="nil"/>
              <w:left w:val="nil"/>
              <w:bottom w:val="single" w:sz="4" w:space="0" w:color="auto"/>
              <w:right w:val="single" w:sz="4" w:space="0" w:color="auto"/>
            </w:tcBorders>
            <w:shd w:val="clear" w:color="auto" w:fill="auto"/>
            <w:vAlign w:val="center"/>
            <w:hideMark/>
          </w:tcPr>
          <w:p w14:paraId="4257645B"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gridSpan w:val="3"/>
            <w:tcBorders>
              <w:top w:val="nil"/>
              <w:left w:val="nil"/>
              <w:bottom w:val="single" w:sz="4" w:space="0" w:color="auto"/>
              <w:right w:val="single" w:sz="4" w:space="0" w:color="auto"/>
            </w:tcBorders>
            <w:shd w:val="clear" w:color="auto" w:fill="auto"/>
            <w:vAlign w:val="center"/>
            <w:hideMark/>
          </w:tcPr>
          <w:p w14:paraId="2DB1DEFC"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BC440EA"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56022D99" w14:textId="77777777" w:rsidTr="008145ED">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776E637"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A2-7</w:t>
            </w:r>
          </w:p>
        </w:tc>
        <w:tc>
          <w:tcPr>
            <w:tcW w:w="0" w:type="auto"/>
            <w:tcBorders>
              <w:top w:val="nil"/>
              <w:left w:val="nil"/>
              <w:bottom w:val="single" w:sz="4" w:space="0" w:color="auto"/>
              <w:right w:val="single" w:sz="4" w:space="0" w:color="auto"/>
            </w:tcBorders>
            <w:shd w:val="clear" w:color="000000" w:fill="FFFFFF"/>
            <w:vAlign w:val="bottom"/>
            <w:hideMark/>
          </w:tcPr>
          <w:p w14:paraId="776A8DD7"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calibration antenna feed cable</w:t>
            </w:r>
          </w:p>
        </w:tc>
        <w:tc>
          <w:tcPr>
            <w:tcW w:w="0" w:type="auto"/>
            <w:gridSpan w:val="3"/>
            <w:tcBorders>
              <w:top w:val="nil"/>
              <w:left w:val="nil"/>
              <w:bottom w:val="single" w:sz="4" w:space="0" w:color="auto"/>
              <w:right w:val="single" w:sz="4" w:space="0" w:color="auto"/>
            </w:tcBorders>
            <w:shd w:val="clear" w:color="auto" w:fill="auto"/>
            <w:vAlign w:val="center"/>
            <w:hideMark/>
          </w:tcPr>
          <w:p w14:paraId="4DD06458"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gridSpan w:val="3"/>
            <w:tcBorders>
              <w:top w:val="nil"/>
              <w:left w:val="nil"/>
              <w:bottom w:val="single" w:sz="4" w:space="0" w:color="auto"/>
              <w:right w:val="single" w:sz="4" w:space="0" w:color="auto"/>
            </w:tcBorders>
            <w:shd w:val="clear" w:color="auto" w:fill="auto"/>
            <w:vAlign w:val="center"/>
            <w:hideMark/>
          </w:tcPr>
          <w:p w14:paraId="4EA66BE5"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gridSpan w:val="3"/>
            <w:tcBorders>
              <w:top w:val="nil"/>
              <w:left w:val="nil"/>
              <w:bottom w:val="single" w:sz="4" w:space="0" w:color="auto"/>
              <w:right w:val="single" w:sz="4" w:space="0" w:color="auto"/>
            </w:tcBorders>
            <w:shd w:val="clear" w:color="auto" w:fill="auto"/>
            <w:vAlign w:val="center"/>
            <w:hideMark/>
          </w:tcPr>
          <w:p w14:paraId="6186078E"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gridSpan w:val="3"/>
            <w:tcBorders>
              <w:top w:val="nil"/>
              <w:left w:val="nil"/>
              <w:bottom w:val="single" w:sz="4" w:space="0" w:color="auto"/>
              <w:right w:val="single" w:sz="4" w:space="0" w:color="auto"/>
            </w:tcBorders>
            <w:shd w:val="clear" w:color="auto" w:fill="auto"/>
            <w:vAlign w:val="center"/>
            <w:hideMark/>
          </w:tcPr>
          <w:p w14:paraId="6DDCCAD8"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gridSpan w:val="3"/>
            <w:tcBorders>
              <w:top w:val="nil"/>
              <w:left w:val="nil"/>
              <w:bottom w:val="single" w:sz="4" w:space="0" w:color="auto"/>
              <w:right w:val="single" w:sz="4" w:space="0" w:color="auto"/>
            </w:tcBorders>
            <w:shd w:val="clear" w:color="auto" w:fill="auto"/>
            <w:vAlign w:val="center"/>
            <w:hideMark/>
          </w:tcPr>
          <w:p w14:paraId="4A5EAEC3"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gridSpan w:val="3"/>
            <w:tcBorders>
              <w:top w:val="nil"/>
              <w:left w:val="nil"/>
              <w:bottom w:val="single" w:sz="4" w:space="0" w:color="auto"/>
              <w:right w:val="single" w:sz="4" w:space="0" w:color="auto"/>
            </w:tcBorders>
            <w:shd w:val="clear" w:color="auto" w:fill="auto"/>
            <w:vAlign w:val="center"/>
            <w:hideMark/>
          </w:tcPr>
          <w:p w14:paraId="2D635711"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gridSpan w:val="3"/>
            <w:tcBorders>
              <w:top w:val="nil"/>
              <w:left w:val="nil"/>
              <w:bottom w:val="single" w:sz="4" w:space="0" w:color="auto"/>
              <w:right w:val="single" w:sz="4" w:space="0" w:color="auto"/>
            </w:tcBorders>
            <w:shd w:val="clear" w:color="auto" w:fill="auto"/>
            <w:vAlign w:val="center"/>
            <w:hideMark/>
          </w:tcPr>
          <w:p w14:paraId="570FF40D"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gridSpan w:val="3"/>
            <w:tcBorders>
              <w:top w:val="nil"/>
              <w:left w:val="nil"/>
              <w:bottom w:val="single" w:sz="4" w:space="0" w:color="auto"/>
              <w:right w:val="single" w:sz="4" w:space="0" w:color="auto"/>
            </w:tcBorders>
            <w:shd w:val="clear" w:color="auto" w:fill="auto"/>
            <w:vAlign w:val="center"/>
            <w:hideMark/>
          </w:tcPr>
          <w:p w14:paraId="1A127E80"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528BBDEE"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261199" w:rsidRPr="00544AA4" w14:paraId="41251167" w14:textId="77777777" w:rsidTr="008145ED">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C9C3421"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0" w:type="auto"/>
            <w:tcBorders>
              <w:top w:val="nil"/>
              <w:left w:val="nil"/>
              <w:bottom w:val="single" w:sz="4" w:space="0" w:color="auto"/>
              <w:right w:val="single" w:sz="4" w:space="0" w:color="auto"/>
            </w:tcBorders>
            <w:shd w:val="clear" w:color="000000" w:fill="FFFFFF"/>
            <w:vAlign w:val="bottom"/>
            <w:hideMark/>
          </w:tcPr>
          <w:p w14:paraId="7F889EE4" w14:textId="0D816ED6"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SGH Calibration uncertainty</w:t>
            </w:r>
          </w:p>
        </w:tc>
        <w:tc>
          <w:tcPr>
            <w:tcW w:w="0" w:type="auto"/>
            <w:gridSpan w:val="3"/>
            <w:tcBorders>
              <w:top w:val="nil"/>
              <w:left w:val="nil"/>
              <w:bottom w:val="single" w:sz="4" w:space="0" w:color="auto"/>
              <w:right w:val="single" w:sz="4" w:space="0" w:color="auto"/>
            </w:tcBorders>
            <w:shd w:val="clear" w:color="auto" w:fill="auto"/>
            <w:vAlign w:val="center"/>
            <w:hideMark/>
          </w:tcPr>
          <w:p w14:paraId="374486EA"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gridSpan w:val="3"/>
            <w:tcBorders>
              <w:top w:val="nil"/>
              <w:left w:val="nil"/>
              <w:bottom w:val="single" w:sz="4" w:space="0" w:color="auto"/>
              <w:right w:val="single" w:sz="4" w:space="0" w:color="auto"/>
            </w:tcBorders>
            <w:shd w:val="clear" w:color="auto" w:fill="auto"/>
            <w:vAlign w:val="center"/>
            <w:hideMark/>
          </w:tcPr>
          <w:p w14:paraId="5AF8A309"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gridSpan w:val="3"/>
            <w:tcBorders>
              <w:top w:val="nil"/>
              <w:left w:val="nil"/>
              <w:bottom w:val="single" w:sz="4" w:space="0" w:color="auto"/>
              <w:right w:val="single" w:sz="4" w:space="0" w:color="auto"/>
            </w:tcBorders>
            <w:shd w:val="clear" w:color="auto" w:fill="auto"/>
            <w:vAlign w:val="center"/>
            <w:hideMark/>
          </w:tcPr>
          <w:p w14:paraId="0F937CEB"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gridSpan w:val="3"/>
            <w:tcBorders>
              <w:top w:val="nil"/>
              <w:left w:val="nil"/>
              <w:bottom w:val="single" w:sz="4" w:space="0" w:color="auto"/>
              <w:right w:val="single" w:sz="4" w:space="0" w:color="auto"/>
            </w:tcBorders>
            <w:shd w:val="clear" w:color="auto" w:fill="auto"/>
            <w:vAlign w:val="center"/>
            <w:hideMark/>
          </w:tcPr>
          <w:p w14:paraId="282C0562"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gridSpan w:val="3"/>
            <w:tcBorders>
              <w:top w:val="nil"/>
              <w:left w:val="nil"/>
              <w:bottom w:val="single" w:sz="4" w:space="0" w:color="auto"/>
              <w:right w:val="single" w:sz="4" w:space="0" w:color="auto"/>
            </w:tcBorders>
            <w:shd w:val="clear" w:color="auto" w:fill="auto"/>
            <w:vAlign w:val="center"/>
            <w:hideMark/>
          </w:tcPr>
          <w:p w14:paraId="3BD75B6A"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gridSpan w:val="3"/>
            <w:tcBorders>
              <w:top w:val="nil"/>
              <w:left w:val="nil"/>
              <w:bottom w:val="single" w:sz="4" w:space="0" w:color="auto"/>
              <w:right w:val="single" w:sz="4" w:space="0" w:color="auto"/>
            </w:tcBorders>
            <w:shd w:val="clear" w:color="auto" w:fill="auto"/>
            <w:vAlign w:val="center"/>
            <w:hideMark/>
          </w:tcPr>
          <w:p w14:paraId="4FDAD10A"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gridSpan w:val="3"/>
            <w:tcBorders>
              <w:top w:val="nil"/>
              <w:left w:val="nil"/>
              <w:bottom w:val="single" w:sz="4" w:space="0" w:color="auto"/>
              <w:right w:val="single" w:sz="4" w:space="0" w:color="auto"/>
            </w:tcBorders>
            <w:shd w:val="clear" w:color="auto" w:fill="auto"/>
            <w:vAlign w:val="center"/>
            <w:hideMark/>
          </w:tcPr>
          <w:p w14:paraId="18925D2E"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0" w:type="auto"/>
            <w:gridSpan w:val="3"/>
            <w:tcBorders>
              <w:top w:val="nil"/>
              <w:left w:val="nil"/>
              <w:bottom w:val="single" w:sz="4" w:space="0" w:color="auto"/>
              <w:right w:val="single" w:sz="4" w:space="0" w:color="auto"/>
            </w:tcBorders>
            <w:shd w:val="clear" w:color="auto" w:fill="auto"/>
            <w:vAlign w:val="center"/>
            <w:hideMark/>
          </w:tcPr>
          <w:p w14:paraId="420D5A71"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15538BC0"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261199" w:rsidRPr="00544AA4" w14:paraId="2D1B66B2" w14:textId="77777777" w:rsidTr="008145ED">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6196F4A"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A2-8</w:t>
            </w:r>
          </w:p>
        </w:tc>
        <w:tc>
          <w:tcPr>
            <w:tcW w:w="0" w:type="auto"/>
            <w:tcBorders>
              <w:top w:val="nil"/>
              <w:left w:val="nil"/>
              <w:bottom w:val="single" w:sz="4" w:space="0" w:color="auto"/>
              <w:right w:val="single" w:sz="4" w:space="0" w:color="auto"/>
            </w:tcBorders>
            <w:shd w:val="clear" w:color="000000" w:fill="FFFFFF"/>
            <w:vAlign w:val="bottom"/>
            <w:hideMark/>
          </w:tcPr>
          <w:p w14:paraId="58CF3FAD" w14:textId="5EBD73CC"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w:t>
            </w:r>
            <w:r w:rsidR="00FC6037" w:rsidRPr="00544AA4">
              <w:rPr>
                <w:rFonts w:ascii="Arial" w:eastAsia="SimSun" w:hAnsi="Arial" w:cs="Arial"/>
                <w:color w:val="000000"/>
                <w:sz w:val="16"/>
                <w:szCs w:val="16"/>
                <w:lang w:val="en-US" w:eastAsia="zh-CN"/>
              </w:rPr>
              <w:t xml:space="preserve"> </w:t>
            </w:r>
            <w:r w:rsidRPr="00544AA4">
              <w:rPr>
                <w:rFonts w:ascii="Arial" w:eastAsia="SimSun" w:hAnsi="Arial" w:cs="Arial"/>
                <w:color w:val="000000"/>
                <w:sz w:val="16"/>
                <w:szCs w:val="16"/>
                <w:lang w:val="en-US" w:eastAsia="zh-CN"/>
              </w:rPr>
              <w:t>positioning system</w:t>
            </w:r>
          </w:p>
        </w:tc>
        <w:tc>
          <w:tcPr>
            <w:tcW w:w="0" w:type="auto"/>
            <w:gridSpan w:val="3"/>
            <w:tcBorders>
              <w:top w:val="nil"/>
              <w:left w:val="nil"/>
              <w:bottom w:val="single" w:sz="4" w:space="0" w:color="auto"/>
              <w:right w:val="single" w:sz="4" w:space="0" w:color="auto"/>
            </w:tcBorders>
            <w:shd w:val="clear" w:color="auto" w:fill="auto"/>
            <w:vAlign w:val="center"/>
            <w:hideMark/>
          </w:tcPr>
          <w:p w14:paraId="21CAA8DD"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gridSpan w:val="3"/>
            <w:tcBorders>
              <w:top w:val="nil"/>
              <w:left w:val="nil"/>
              <w:bottom w:val="single" w:sz="4" w:space="0" w:color="auto"/>
              <w:right w:val="single" w:sz="4" w:space="0" w:color="auto"/>
            </w:tcBorders>
            <w:shd w:val="clear" w:color="auto" w:fill="auto"/>
            <w:vAlign w:val="center"/>
            <w:hideMark/>
          </w:tcPr>
          <w:p w14:paraId="76BCF807"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gridSpan w:val="3"/>
            <w:tcBorders>
              <w:top w:val="nil"/>
              <w:left w:val="nil"/>
              <w:bottom w:val="single" w:sz="4" w:space="0" w:color="auto"/>
              <w:right w:val="single" w:sz="4" w:space="0" w:color="auto"/>
            </w:tcBorders>
            <w:shd w:val="clear" w:color="auto" w:fill="auto"/>
            <w:vAlign w:val="center"/>
            <w:hideMark/>
          </w:tcPr>
          <w:p w14:paraId="4A842B44"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gridSpan w:val="3"/>
            <w:tcBorders>
              <w:top w:val="nil"/>
              <w:left w:val="nil"/>
              <w:bottom w:val="single" w:sz="4" w:space="0" w:color="auto"/>
              <w:right w:val="single" w:sz="4" w:space="0" w:color="auto"/>
            </w:tcBorders>
            <w:shd w:val="clear" w:color="auto" w:fill="auto"/>
            <w:vAlign w:val="center"/>
            <w:hideMark/>
          </w:tcPr>
          <w:p w14:paraId="4B7C99F5" w14:textId="154A86E5"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0" w:type="auto"/>
            <w:gridSpan w:val="3"/>
            <w:tcBorders>
              <w:top w:val="nil"/>
              <w:left w:val="nil"/>
              <w:bottom w:val="single" w:sz="4" w:space="0" w:color="auto"/>
              <w:right w:val="single" w:sz="4" w:space="0" w:color="auto"/>
            </w:tcBorders>
            <w:shd w:val="clear" w:color="auto" w:fill="auto"/>
            <w:vAlign w:val="center"/>
            <w:hideMark/>
          </w:tcPr>
          <w:p w14:paraId="062B2612"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gridSpan w:val="3"/>
            <w:tcBorders>
              <w:top w:val="nil"/>
              <w:left w:val="nil"/>
              <w:bottom w:val="single" w:sz="4" w:space="0" w:color="auto"/>
              <w:right w:val="single" w:sz="4" w:space="0" w:color="auto"/>
            </w:tcBorders>
            <w:shd w:val="clear" w:color="auto" w:fill="auto"/>
            <w:vAlign w:val="center"/>
            <w:hideMark/>
          </w:tcPr>
          <w:p w14:paraId="406040C1"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gridSpan w:val="3"/>
            <w:tcBorders>
              <w:top w:val="nil"/>
              <w:left w:val="nil"/>
              <w:bottom w:val="single" w:sz="4" w:space="0" w:color="auto"/>
              <w:right w:val="single" w:sz="4" w:space="0" w:color="auto"/>
            </w:tcBorders>
            <w:shd w:val="clear" w:color="auto" w:fill="auto"/>
            <w:vAlign w:val="center"/>
            <w:hideMark/>
          </w:tcPr>
          <w:p w14:paraId="47A0F924"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gridSpan w:val="3"/>
            <w:tcBorders>
              <w:top w:val="nil"/>
              <w:left w:val="nil"/>
              <w:bottom w:val="single" w:sz="4" w:space="0" w:color="auto"/>
              <w:right w:val="single" w:sz="4" w:space="0" w:color="auto"/>
            </w:tcBorders>
            <w:shd w:val="clear" w:color="auto" w:fill="auto"/>
            <w:vAlign w:val="center"/>
            <w:hideMark/>
          </w:tcPr>
          <w:p w14:paraId="0582A96E"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0AAA227"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175B1E48" w14:textId="77777777" w:rsidTr="008145ED">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F3F7ACF" w14:textId="3985C1AA"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A2-1b</w:t>
            </w:r>
          </w:p>
        </w:tc>
        <w:tc>
          <w:tcPr>
            <w:tcW w:w="0" w:type="auto"/>
            <w:tcBorders>
              <w:top w:val="nil"/>
              <w:left w:val="nil"/>
              <w:bottom w:val="single" w:sz="4" w:space="0" w:color="auto"/>
              <w:right w:val="single" w:sz="4" w:space="0" w:color="auto"/>
            </w:tcBorders>
            <w:shd w:val="clear" w:color="000000" w:fill="FFFFFF"/>
            <w:vAlign w:val="bottom"/>
            <w:hideMark/>
          </w:tcPr>
          <w:p w14:paraId="11570266" w14:textId="61DE0926" w:rsidR="00261199" w:rsidRPr="00544AA4" w:rsidRDefault="00261199" w:rsidP="004F28A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w:t>
            </w:r>
            <w:r w:rsidR="00FC6037" w:rsidRPr="00544AA4">
              <w:rPr>
                <w:rFonts w:ascii="Arial" w:eastAsia="SimSun" w:hAnsi="Arial" w:cs="Arial"/>
                <w:color w:val="000000"/>
                <w:sz w:val="16"/>
                <w:szCs w:val="16"/>
                <w:lang w:val="en-US" w:eastAsia="zh-CN"/>
              </w:rPr>
              <w:t xml:space="preserve"> </w:t>
            </w:r>
            <w:r w:rsidRPr="00544AA4">
              <w:rPr>
                <w:rFonts w:ascii="Arial" w:eastAsia="SimSun" w:hAnsi="Arial" w:cs="Arial"/>
                <w:color w:val="000000"/>
                <w:sz w:val="16"/>
                <w:szCs w:val="16"/>
                <w:lang w:val="en-US" w:eastAsia="zh-CN"/>
              </w:rPr>
              <w:t>SGH and pointing error</w:t>
            </w:r>
          </w:p>
        </w:tc>
        <w:tc>
          <w:tcPr>
            <w:tcW w:w="0" w:type="auto"/>
            <w:gridSpan w:val="3"/>
            <w:tcBorders>
              <w:top w:val="nil"/>
              <w:left w:val="nil"/>
              <w:bottom w:val="single" w:sz="4" w:space="0" w:color="auto"/>
              <w:right w:val="single" w:sz="4" w:space="0" w:color="auto"/>
            </w:tcBorders>
            <w:shd w:val="clear" w:color="auto" w:fill="auto"/>
            <w:vAlign w:val="center"/>
            <w:hideMark/>
          </w:tcPr>
          <w:p w14:paraId="5203BECF"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gridSpan w:val="3"/>
            <w:tcBorders>
              <w:top w:val="nil"/>
              <w:left w:val="nil"/>
              <w:bottom w:val="single" w:sz="4" w:space="0" w:color="auto"/>
              <w:right w:val="single" w:sz="4" w:space="0" w:color="auto"/>
            </w:tcBorders>
            <w:shd w:val="clear" w:color="auto" w:fill="auto"/>
            <w:vAlign w:val="center"/>
            <w:hideMark/>
          </w:tcPr>
          <w:p w14:paraId="74BBF2C9"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gridSpan w:val="3"/>
            <w:tcBorders>
              <w:top w:val="nil"/>
              <w:left w:val="nil"/>
              <w:bottom w:val="single" w:sz="4" w:space="0" w:color="auto"/>
              <w:right w:val="single" w:sz="4" w:space="0" w:color="auto"/>
            </w:tcBorders>
            <w:shd w:val="clear" w:color="auto" w:fill="auto"/>
            <w:vAlign w:val="center"/>
            <w:hideMark/>
          </w:tcPr>
          <w:p w14:paraId="695DFA9C"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gridSpan w:val="3"/>
            <w:tcBorders>
              <w:top w:val="nil"/>
              <w:left w:val="nil"/>
              <w:bottom w:val="single" w:sz="4" w:space="0" w:color="auto"/>
              <w:right w:val="single" w:sz="4" w:space="0" w:color="auto"/>
            </w:tcBorders>
            <w:shd w:val="clear" w:color="auto" w:fill="auto"/>
            <w:vAlign w:val="center"/>
            <w:hideMark/>
          </w:tcPr>
          <w:p w14:paraId="55641A99"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0" w:type="auto"/>
            <w:gridSpan w:val="3"/>
            <w:tcBorders>
              <w:top w:val="nil"/>
              <w:left w:val="nil"/>
              <w:bottom w:val="single" w:sz="4" w:space="0" w:color="auto"/>
              <w:right w:val="single" w:sz="4" w:space="0" w:color="auto"/>
            </w:tcBorders>
            <w:shd w:val="clear" w:color="auto" w:fill="auto"/>
            <w:vAlign w:val="center"/>
            <w:hideMark/>
          </w:tcPr>
          <w:p w14:paraId="7C5D36F2"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gridSpan w:val="3"/>
            <w:tcBorders>
              <w:top w:val="nil"/>
              <w:left w:val="nil"/>
              <w:bottom w:val="single" w:sz="4" w:space="0" w:color="auto"/>
              <w:right w:val="single" w:sz="4" w:space="0" w:color="auto"/>
            </w:tcBorders>
            <w:shd w:val="clear" w:color="auto" w:fill="auto"/>
            <w:vAlign w:val="center"/>
            <w:hideMark/>
          </w:tcPr>
          <w:p w14:paraId="1F11DA2D"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gridSpan w:val="3"/>
            <w:tcBorders>
              <w:top w:val="nil"/>
              <w:left w:val="nil"/>
              <w:bottom w:val="single" w:sz="4" w:space="0" w:color="auto"/>
              <w:right w:val="single" w:sz="4" w:space="0" w:color="auto"/>
            </w:tcBorders>
            <w:shd w:val="clear" w:color="auto" w:fill="auto"/>
            <w:vAlign w:val="center"/>
            <w:hideMark/>
          </w:tcPr>
          <w:p w14:paraId="0AEBB85B"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gridSpan w:val="3"/>
            <w:tcBorders>
              <w:top w:val="nil"/>
              <w:left w:val="nil"/>
              <w:bottom w:val="single" w:sz="4" w:space="0" w:color="auto"/>
              <w:right w:val="single" w:sz="4" w:space="0" w:color="auto"/>
            </w:tcBorders>
            <w:shd w:val="clear" w:color="auto" w:fill="auto"/>
            <w:vAlign w:val="center"/>
            <w:hideMark/>
          </w:tcPr>
          <w:p w14:paraId="100C43E4"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41954A95"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261199" w:rsidRPr="00544AA4" w14:paraId="3319E5E4" w14:textId="77777777" w:rsidTr="00AE40BC">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DA57611"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A2-9</w:t>
            </w:r>
          </w:p>
        </w:tc>
        <w:tc>
          <w:tcPr>
            <w:tcW w:w="0" w:type="auto"/>
            <w:tcBorders>
              <w:top w:val="nil"/>
              <w:left w:val="nil"/>
              <w:bottom w:val="single" w:sz="4" w:space="0" w:color="auto"/>
              <w:right w:val="single" w:sz="4" w:space="0" w:color="auto"/>
            </w:tcBorders>
            <w:shd w:val="clear" w:color="000000" w:fill="FFFFFF"/>
            <w:vAlign w:val="bottom"/>
            <w:hideMark/>
          </w:tcPr>
          <w:p w14:paraId="6FAF2FB5" w14:textId="77777777" w:rsidR="00261199" w:rsidRPr="00544AA4" w:rsidRDefault="00261199" w:rsidP="00C43DEC">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Rotary joints</w:t>
            </w:r>
          </w:p>
        </w:tc>
        <w:tc>
          <w:tcPr>
            <w:tcW w:w="0" w:type="auto"/>
            <w:gridSpan w:val="2"/>
            <w:tcBorders>
              <w:top w:val="nil"/>
              <w:left w:val="nil"/>
              <w:bottom w:val="single" w:sz="4" w:space="0" w:color="auto"/>
              <w:right w:val="single" w:sz="4" w:space="0" w:color="auto"/>
            </w:tcBorders>
            <w:shd w:val="clear" w:color="auto" w:fill="auto"/>
            <w:vAlign w:val="center"/>
            <w:hideMark/>
          </w:tcPr>
          <w:p w14:paraId="2EC6222C"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gridSpan w:val="3"/>
            <w:tcBorders>
              <w:top w:val="nil"/>
              <w:left w:val="nil"/>
              <w:bottom w:val="single" w:sz="4" w:space="0" w:color="auto"/>
              <w:right w:val="single" w:sz="4" w:space="0" w:color="auto"/>
            </w:tcBorders>
            <w:shd w:val="clear" w:color="auto" w:fill="auto"/>
            <w:vAlign w:val="center"/>
            <w:hideMark/>
          </w:tcPr>
          <w:p w14:paraId="0219CFB9"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gridSpan w:val="3"/>
            <w:tcBorders>
              <w:top w:val="nil"/>
              <w:left w:val="nil"/>
              <w:bottom w:val="single" w:sz="4" w:space="0" w:color="auto"/>
              <w:right w:val="single" w:sz="4" w:space="0" w:color="auto"/>
            </w:tcBorders>
            <w:shd w:val="clear" w:color="auto" w:fill="auto"/>
            <w:vAlign w:val="center"/>
            <w:hideMark/>
          </w:tcPr>
          <w:p w14:paraId="3342A89A"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gridSpan w:val="3"/>
            <w:tcBorders>
              <w:top w:val="nil"/>
              <w:left w:val="nil"/>
              <w:bottom w:val="single" w:sz="4" w:space="0" w:color="auto"/>
              <w:right w:val="single" w:sz="4" w:space="0" w:color="auto"/>
            </w:tcBorders>
            <w:shd w:val="clear" w:color="auto" w:fill="auto"/>
            <w:vAlign w:val="center"/>
            <w:hideMark/>
          </w:tcPr>
          <w:p w14:paraId="1F4ADEDC"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gridSpan w:val="3"/>
            <w:tcBorders>
              <w:top w:val="nil"/>
              <w:left w:val="nil"/>
              <w:bottom w:val="single" w:sz="4" w:space="0" w:color="auto"/>
              <w:right w:val="single" w:sz="4" w:space="0" w:color="auto"/>
            </w:tcBorders>
            <w:shd w:val="clear" w:color="auto" w:fill="auto"/>
            <w:vAlign w:val="center"/>
            <w:hideMark/>
          </w:tcPr>
          <w:p w14:paraId="16547045"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gridSpan w:val="3"/>
            <w:tcBorders>
              <w:top w:val="nil"/>
              <w:left w:val="nil"/>
              <w:bottom w:val="single" w:sz="4" w:space="0" w:color="auto"/>
              <w:right w:val="single" w:sz="4" w:space="0" w:color="auto"/>
            </w:tcBorders>
            <w:shd w:val="clear" w:color="auto" w:fill="auto"/>
            <w:vAlign w:val="center"/>
            <w:hideMark/>
          </w:tcPr>
          <w:p w14:paraId="4063D272"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gridSpan w:val="3"/>
            <w:tcBorders>
              <w:top w:val="nil"/>
              <w:left w:val="nil"/>
              <w:bottom w:val="single" w:sz="4" w:space="0" w:color="auto"/>
              <w:right w:val="single" w:sz="4" w:space="0" w:color="auto"/>
            </w:tcBorders>
            <w:shd w:val="clear" w:color="auto" w:fill="auto"/>
            <w:vAlign w:val="center"/>
            <w:hideMark/>
          </w:tcPr>
          <w:p w14:paraId="508D2EEA"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gridSpan w:val="3"/>
            <w:tcBorders>
              <w:top w:val="nil"/>
              <w:left w:val="nil"/>
              <w:bottom w:val="single" w:sz="4" w:space="0" w:color="auto"/>
              <w:right w:val="single" w:sz="4" w:space="0" w:color="auto"/>
            </w:tcBorders>
            <w:shd w:val="clear" w:color="auto" w:fill="auto"/>
            <w:vAlign w:val="center"/>
            <w:hideMark/>
          </w:tcPr>
          <w:p w14:paraId="534D9622"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gridSpan w:val="2"/>
            <w:tcBorders>
              <w:top w:val="nil"/>
              <w:left w:val="nil"/>
              <w:bottom w:val="single" w:sz="4" w:space="0" w:color="auto"/>
              <w:right w:val="single" w:sz="4" w:space="0" w:color="auto"/>
            </w:tcBorders>
            <w:shd w:val="clear" w:color="auto" w:fill="auto"/>
            <w:vAlign w:val="center"/>
            <w:hideMark/>
          </w:tcPr>
          <w:p w14:paraId="628568FF"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261199" w:rsidRPr="00544AA4" w14:paraId="5D220217" w14:textId="77777777" w:rsidTr="008145ED">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3951AD9"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A2-2b</w:t>
            </w:r>
          </w:p>
        </w:tc>
        <w:tc>
          <w:tcPr>
            <w:tcW w:w="0" w:type="auto"/>
            <w:tcBorders>
              <w:top w:val="nil"/>
              <w:left w:val="nil"/>
              <w:bottom w:val="single" w:sz="4" w:space="0" w:color="auto"/>
              <w:right w:val="single" w:sz="4" w:space="0" w:color="auto"/>
            </w:tcBorders>
            <w:shd w:val="clear" w:color="000000" w:fill="FFFFFF"/>
            <w:vAlign w:val="bottom"/>
            <w:hideMark/>
          </w:tcPr>
          <w:p w14:paraId="0A33A118" w14:textId="2F133DDF" w:rsidR="00261199" w:rsidRPr="00544AA4" w:rsidRDefault="00261199" w:rsidP="000B2D04">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Standing wave between SGH and test range antenna</w:t>
            </w:r>
          </w:p>
        </w:tc>
        <w:tc>
          <w:tcPr>
            <w:tcW w:w="0" w:type="auto"/>
            <w:gridSpan w:val="3"/>
            <w:tcBorders>
              <w:top w:val="nil"/>
              <w:left w:val="nil"/>
              <w:bottom w:val="single" w:sz="4" w:space="0" w:color="auto"/>
              <w:right w:val="single" w:sz="4" w:space="0" w:color="auto"/>
            </w:tcBorders>
            <w:shd w:val="clear" w:color="auto" w:fill="auto"/>
            <w:vAlign w:val="center"/>
            <w:hideMark/>
          </w:tcPr>
          <w:p w14:paraId="79B7DA46"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gridSpan w:val="3"/>
            <w:tcBorders>
              <w:top w:val="nil"/>
              <w:left w:val="nil"/>
              <w:bottom w:val="single" w:sz="4" w:space="0" w:color="auto"/>
              <w:right w:val="single" w:sz="4" w:space="0" w:color="auto"/>
            </w:tcBorders>
            <w:shd w:val="clear" w:color="auto" w:fill="auto"/>
            <w:vAlign w:val="center"/>
            <w:hideMark/>
          </w:tcPr>
          <w:p w14:paraId="1D3DB75A"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gridSpan w:val="3"/>
            <w:tcBorders>
              <w:top w:val="nil"/>
              <w:left w:val="nil"/>
              <w:bottom w:val="single" w:sz="4" w:space="0" w:color="auto"/>
              <w:right w:val="single" w:sz="4" w:space="0" w:color="auto"/>
            </w:tcBorders>
            <w:shd w:val="clear" w:color="auto" w:fill="auto"/>
            <w:vAlign w:val="center"/>
            <w:hideMark/>
          </w:tcPr>
          <w:p w14:paraId="63AFBE5A"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gridSpan w:val="3"/>
            <w:tcBorders>
              <w:top w:val="nil"/>
              <w:left w:val="nil"/>
              <w:bottom w:val="single" w:sz="4" w:space="0" w:color="auto"/>
              <w:right w:val="single" w:sz="4" w:space="0" w:color="auto"/>
            </w:tcBorders>
            <w:shd w:val="clear" w:color="auto" w:fill="auto"/>
            <w:vAlign w:val="center"/>
            <w:hideMark/>
          </w:tcPr>
          <w:p w14:paraId="6826678C"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gridSpan w:val="3"/>
            <w:tcBorders>
              <w:top w:val="nil"/>
              <w:left w:val="nil"/>
              <w:bottom w:val="single" w:sz="4" w:space="0" w:color="auto"/>
              <w:right w:val="single" w:sz="4" w:space="0" w:color="auto"/>
            </w:tcBorders>
            <w:shd w:val="clear" w:color="auto" w:fill="auto"/>
            <w:vAlign w:val="center"/>
            <w:hideMark/>
          </w:tcPr>
          <w:p w14:paraId="245F526F"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gridSpan w:val="3"/>
            <w:tcBorders>
              <w:top w:val="nil"/>
              <w:left w:val="nil"/>
              <w:bottom w:val="single" w:sz="4" w:space="0" w:color="auto"/>
              <w:right w:val="single" w:sz="4" w:space="0" w:color="auto"/>
            </w:tcBorders>
            <w:shd w:val="clear" w:color="auto" w:fill="auto"/>
            <w:vAlign w:val="center"/>
            <w:hideMark/>
          </w:tcPr>
          <w:p w14:paraId="77EA275D"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gridSpan w:val="3"/>
            <w:tcBorders>
              <w:top w:val="nil"/>
              <w:left w:val="nil"/>
              <w:bottom w:val="single" w:sz="4" w:space="0" w:color="auto"/>
              <w:right w:val="single" w:sz="4" w:space="0" w:color="auto"/>
            </w:tcBorders>
            <w:shd w:val="clear" w:color="auto" w:fill="auto"/>
            <w:vAlign w:val="center"/>
            <w:hideMark/>
          </w:tcPr>
          <w:p w14:paraId="6CF52015"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gridSpan w:val="3"/>
            <w:tcBorders>
              <w:top w:val="nil"/>
              <w:left w:val="nil"/>
              <w:bottom w:val="single" w:sz="4" w:space="0" w:color="auto"/>
              <w:right w:val="single" w:sz="4" w:space="0" w:color="auto"/>
            </w:tcBorders>
            <w:shd w:val="clear" w:color="auto" w:fill="auto"/>
            <w:vAlign w:val="center"/>
            <w:hideMark/>
          </w:tcPr>
          <w:p w14:paraId="12DCA4DE"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35AD8708"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261199" w:rsidRPr="00544AA4" w14:paraId="4F98742B" w14:textId="77777777" w:rsidTr="008145ED">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CB7116E"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A2-4b</w:t>
            </w:r>
          </w:p>
        </w:tc>
        <w:tc>
          <w:tcPr>
            <w:tcW w:w="0" w:type="auto"/>
            <w:tcBorders>
              <w:top w:val="nil"/>
              <w:left w:val="nil"/>
              <w:bottom w:val="single" w:sz="4" w:space="0" w:color="auto"/>
              <w:right w:val="single" w:sz="4" w:space="0" w:color="auto"/>
            </w:tcBorders>
            <w:shd w:val="clear" w:color="000000" w:fill="FFFFFF"/>
            <w:vAlign w:val="bottom"/>
            <w:hideMark/>
          </w:tcPr>
          <w:p w14:paraId="1624AA71" w14:textId="02164577" w:rsidR="00261199" w:rsidRPr="00544AA4" w:rsidRDefault="00261199" w:rsidP="00AA4D37">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QZ ripple with SGH</w:t>
            </w:r>
          </w:p>
        </w:tc>
        <w:tc>
          <w:tcPr>
            <w:tcW w:w="0" w:type="auto"/>
            <w:gridSpan w:val="3"/>
            <w:tcBorders>
              <w:top w:val="nil"/>
              <w:left w:val="nil"/>
              <w:bottom w:val="single" w:sz="4" w:space="0" w:color="auto"/>
              <w:right w:val="single" w:sz="4" w:space="0" w:color="auto"/>
            </w:tcBorders>
            <w:shd w:val="clear" w:color="auto" w:fill="auto"/>
            <w:vAlign w:val="center"/>
            <w:hideMark/>
          </w:tcPr>
          <w:p w14:paraId="17AB5FBC"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gridSpan w:val="3"/>
            <w:tcBorders>
              <w:top w:val="nil"/>
              <w:left w:val="nil"/>
              <w:bottom w:val="single" w:sz="4" w:space="0" w:color="auto"/>
              <w:right w:val="single" w:sz="4" w:space="0" w:color="auto"/>
            </w:tcBorders>
            <w:shd w:val="clear" w:color="auto" w:fill="auto"/>
            <w:vAlign w:val="center"/>
            <w:hideMark/>
          </w:tcPr>
          <w:p w14:paraId="248468FE"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gridSpan w:val="3"/>
            <w:tcBorders>
              <w:top w:val="nil"/>
              <w:left w:val="nil"/>
              <w:bottom w:val="single" w:sz="4" w:space="0" w:color="auto"/>
              <w:right w:val="single" w:sz="4" w:space="0" w:color="auto"/>
            </w:tcBorders>
            <w:shd w:val="clear" w:color="auto" w:fill="auto"/>
            <w:vAlign w:val="center"/>
            <w:hideMark/>
          </w:tcPr>
          <w:p w14:paraId="06BCACDF"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gridSpan w:val="3"/>
            <w:tcBorders>
              <w:top w:val="nil"/>
              <w:left w:val="nil"/>
              <w:bottom w:val="single" w:sz="4" w:space="0" w:color="auto"/>
              <w:right w:val="single" w:sz="4" w:space="0" w:color="auto"/>
            </w:tcBorders>
            <w:shd w:val="clear" w:color="auto" w:fill="auto"/>
            <w:vAlign w:val="center"/>
            <w:hideMark/>
          </w:tcPr>
          <w:p w14:paraId="0F409D43"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gridSpan w:val="3"/>
            <w:tcBorders>
              <w:top w:val="nil"/>
              <w:left w:val="nil"/>
              <w:bottom w:val="single" w:sz="4" w:space="0" w:color="auto"/>
              <w:right w:val="single" w:sz="4" w:space="0" w:color="auto"/>
            </w:tcBorders>
            <w:shd w:val="clear" w:color="auto" w:fill="auto"/>
            <w:vAlign w:val="center"/>
            <w:hideMark/>
          </w:tcPr>
          <w:p w14:paraId="3CDDDA4C"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gridSpan w:val="3"/>
            <w:tcBorders>
              <w:top w:val="nil"/>
              <w:left w:val="nil"/>
              <w:bottom w:val="single" w:sz="4" w:space="0" w:color="auto"/>
              <w:right w:val="single" w:sz="4" w:space="0" w:color="auto"/>
            </w:tcBorders>
            <w:shd w:val="clear" w:color="auto" w:fill="auto"/>
            <w:vAlign w:val="center"/>
            <w:hideMark/>
          </w:tcPr>
          <w:p w14:paraId="260C6FFA"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gridSpan w:val="3"/>
            <w:tcBorders>
              <w:top w:val="nil"/>
              <w:left w:val="nil"/>
              <w:bottom w:val="single" w:sz="4" w:space="0" w:color="auto"/>
              <w:right w:val="single" w:sz="4" w:space="0" w:color="auto"/>
            </w:tcBorders>
            <w:shd w:val="clear" w:color="auto" w:fill="auto"/>
            <w:vAlign w:val="center"/>
            <w:hideMark/>
          </w:tcPr>
          <w:p w14:paraId="46307F8B"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gridSpan w:val="3"/>
            <w:tcBorders>
              <w:top w:val="nil"/>
              <w:left w:val="nil"/>
              <w:bottom w:val="single" w:sz="4" w:space="0" w:color="auto"/>
              <w:right w:val="single" w:sz="4" w:space="0" w:color="auto"/>
            </w:tcBorders>
            <w:shd w:val="clear" w:color="auto" w:fill="auto"/>
            <w:vAlign w:val="center"/>
            <w:hideMark/>
          </w:tcPr>
          <w:p w14:paraId="4D99DA67"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225C7245"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261199" w:rsidRPr="00544AA4" w14:paraId="2A53EDE1" w14:textId="77777777" w:rsidTr="008145ED">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6AD6AD1"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A2-11</w:t>
            </w:r>
          </w:p>
        </w:tc>
        <w:tc>
          <w:tcPr>
            <w:tcW w:w="0" w:type="auto"/>
            <w:tcBorders>
              <w:top w:val="nil"/>
              <w:left w:val="nil"/>
              <w:bottom w:val="single" w:sz="4" w:space="0" w:color="auto"/>
              <w:right w:val="single" w:sz="4" w:space="0" w:color="auto"/>
            </w:tcBorders>
            <w:shd w:val="clear" w:color="000000" w:fill="FFFFFF"/>
            <w:vAlign w:val="bottom"/>
            <w:hideMark/>
          </w:tcPr>
          <w:p w14:paraId="65E79B8E"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Switching uncertainty</w:t>
            </w:r>
          </w:p>
        </w:tc>
        <w:tc>
          <w:tcPr>
            <w:tcW w:w="0" w:type="auto"/>
            <w:gridSpan w:val="3"/>
            <w:tcBorders>
              <w:top w:val="nil"/>
              <w:left w:val="nil"/>
              <w:bottom w:val="single" w:sz="4" w:space="0" w:color="auto"/>
              <w:right w:val="single" w:sz="4" w:space="0" w:color="auto"/>
            </w:tcBorders>
            <w:shd w:val="clear" w:color="auto" w:fill="auto"/>
            <w:vAlign w:val="center"/>
            <w:hideMark/>
          </w:tcPr>
          <w:p w14:paraId="0147894E"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gridSpan w:val="3"/>
            <w:tcBorders>
              <w:top w:val="nil"/>
              <w:left w:val="nil"/>
              <w:bottom w:val="single" w:sz="4" w:space="0" w:color="auto"/>
              <w:right w:val="single" w:sz="4" w:space="0" w:color="auto"/>
            </w:tcBorders>
            <w:shd w:val="clear" w:color="auto" w:fill="auto"/>
            <w:vAlign w:val="center"/>
            <w:hideMark/>
          </w:tcPr>
          <w:p w14:paraId="306B2C56"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gridSpan w:val="3"/>
            <w:tcBorders>
              <w:top w:val="nil"/>
              <w:left w:val="nil"/>
              <w:bottom w:val="single" w:sz="4" w:space="0" w:color="auto"/>
              <w:right w:val="single" w:sz="4" w:space="0" w:color="auto"/>
            </w:tcBorders>
            <w:shd w:val="clear" w:color="auto" w:fill="auto"/>
            <w:vAlign w:val="center"/>
            <w:hideMark/>
          </w:tcPr>
          <w:p w14:paraId="1A909F29"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gridSpan w:val="3"/>
            <w:tcBorders>
              <w:top w:val="nil"/>
              <w:left w:val="nil"/>
              <w:bottom w:val="single" w:sz="4" w:space="0" w:color="auto"/>
              <w:right w:val="single" w:sz="4" w:space="0" w:color="auto"/>
            </w:tcBorders>
            <w:shd w:val="clear" w:color="auto" w:fill="auto"/>
            <w:vAlign w:val="center"/>
            <w:hideMark/>
          </w:tcPr>
          <w:p w14:paraId="3936A48D"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gridSpan w:val="3"/>
            <w:tcBorders>
              <w:top w:val="nil"/>
              <w:left w:val="nil"/>
              <w:bottom w:val="single" w:sz="4" w:space="0" w:color="auto"/>
              <w:right w:val="single" w:sz="4" w:space="0" w:color="auto"/>
            </w:tcBorders>
            <w:shd w:val="clear" w:color="auto" w:fill="auto"/>
            <w:vAlign w:val="center"/>
            <w:hideMark/>
          </w:tcPr>
          <w:p w14:paraId="00537D58"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gridSpan w:val="3"/>
            <w:tcBorders>
              <w:top w:val="nil"/>
              <w:left w:val="nil"/>
              <w:bottom w:val="single" w:sz="4" w:space="0" w:color="auto"/>
              <w:right w:val="single" w:sz="4" w:space="0" w:color="auto"/>
            </w:tcBorders>
            <w:shd w:val="clear" w:color="auto" w:fill="auto"/>
            <w:vAlign w:val="center"/>
            <w:hideMark/>
          </w:tcPr>
          <w:p w14:paraId="1DFC591C"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gridSpan w:val="3"/>
            <w:tcBorders>
              <w:top w:val="nil"/>
              <w:left w:val="nil"/>
              <w:bottom w:val="single" w:sz="4" w:space="0" w:color="auto"/>
              <w:right w:val="single" w:sz="4" w:space="0" w:color="auto"/>
            </w:tcBorders>
            <w:shd w:val="clear" w:color="auto" w:fill="auto"/>
            <w:vAlign w:val="center"/>
            <w:hideMark/>
          </w:tcPr>
          <w:p w14:paraId="74F34D3A"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gridSpan w:val="3"/>
            <w:tcBorders>
              <w:top w:val="nil"/>
              <w:left w:val="nil"/>
              <w:bottom w:val="single" w:sz="4" w:space="0" w:color="auto"/>
              <w:right w:val="single" w:sz="4" w:space="0" w:color="auto"/>
            </w:tcBorders>
            <w:shd w:val="clear" w:color="auto" w:fill="auto"/>
            <w:vAlign w:val="center"/>
            <w:hideMark/>
          </w:tcPr>
          <w:p w14:paraId="34E6B24A"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1152A36B" w14:textId="77777777" w:rsidR="00261199" w:rsidRPr="00544AA4" w:rsidRDefault="00261199" w:rsidP="008145ED">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r>
      <w:tr w:rsidR="00261199" w:rsidRPr="00544AA4" w14:paraId="0E1E863B" w14:textId="77777777" w:rsidTr="00261199">
        <w:trPr>
          <w:trHeight w:val="270"/>
        </w:trPr>
        <w:tc>
          <w:tcPr>
            <w:tcW w:w="0" w:type="auto"/>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14:paraId="70D99871" w14:textId="7CB860D4"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0" w:type="auto"/>
            <w:gridSpan w:val="3"/>
            <w:tcBorders>
              <w:top w:val="nil"/>
              <w:left w:val="nil"/>
              <w:bottom w:val="single" w:sz="4" w:space="0" w:color="auto"/>
              <w:right w:val="single" w:sz="4" w:space="0" w:color="auto"/>
            </w:tcBorders>
            <w:shd w:val="clear" w:color="auto" w:fill="auto"/>
            <w:vAlign w:val="center"/>
            <w:hideMark/>
          </w:tcPr>
          <w:p w14:paraId="66BA20BB"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0.59</w:t>
            </w:r>
          </w:p>
        </w:tc>
        <w:tc>
          <w:tcPr>
            <w:tcW w:w="0" w:type="auto"/>
            <w:gridSpan w:val="3"/>
            <w:tcBorders>
              <w:top w:val="nil"/>
              <w:left w:val="nil"/>
              <w:bottom w:val="single" w:sz="4" w:space="0" w:color="auto"/>
              <w:right w:val="single" w:sz="4" w:space="0" w:color="auto"/>
            </w:tcBorders>
            <w:shd w:val="clear" w:color="auto" w:fill="auto"/>
            <w:vAlign w:val="center"/>
            <w:hideMark/>
          </w:tcPr>
          <w:p w14:paraId="0D86A58A"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0.67</w:t>
            </w:r>
          </w:p>
        </w:tc>
        <w:tc>
          <w:tcPr>
            <w:tcW w:w="0" w:type="auto"/>
            <w:tcBorders>
              <w:top w:val="nil"/>
              <w:left w:val="nil"/>
              <w:bottom w:val="single" w:sz="4" w:space="0" w:color="auto"/>
              <w:right w:val="single" w:sz="4" w:space="0" w:color="auto"/>
            </w:tcBorders>
            <w:shd w:val="clear" w:color="auto" w:fill="auto"/>
            <w:vAlign w:val="center"/>
            <w:hideMark/>
          </w:tcPr>
          <w:p w14:paraId="01895F6D"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0.67</w:t>
            </w:r>
          </w:p>
        </w:tc>
      </w:tr>
      <w:tr w:rsidR="00261199" w:rsidRPr="00544AA4" w14:paraId="48A87FF6" w14:textId="77777777" w:rsidTr="00261199">
        <w:trPr>
          <w:trHeight w:val="270"/>
        </w:trPr>
        <w:tc>
          <w:tcPr>
            <w:tcW w:w="0" w:type="auto"/>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14:paraId="441050AA" w14:textId="4867AB49"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0" w:type="auto"/>
            <w:gridSpan w:val="3"/>
            <w:tcBorders>
              <w:top w:val="nil"/>
              <w:left w:val="nil"/>
              <w:bottom w:val="single" w:sz="4" w:space="0" w:color="auto"/>
              <w:right w:val="single" w:sz="4" w:space="0" w:color="auto"/>
            </w:tcBorders>
            <w:shd w:val="clear" w:color="auto" w:fill="auto"/>
            <w:vAlign w:val="center"/>
            <w:hideMark/>
          </w:tcPr>
          <w:p w14:paraId="40F356D2"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1.16</w:t>
            </w:r>
          </w:p>
        </w:tc>
        <w:tc>
          <w:tcPr>
            <w:tcW w:w="0" w:type="auto"/>
            <w:gridSpan w:val="3"/>
            <w:tcBorders>
              <w:top w:val="nil"/>
              <w:left w:val="nil"/>
              <w:bottom w:val="single" w:sz="4" w:space="0" w:color="auto"/>
              <w:right w:val="single" w:sz="4" w:space="0" w:color="auto"/>
            </w:tcBorders>
            <w:shd w:val="clear" w:color="auto" w:fill="auto"/>
            <w:vAlign w:val="center"/>
            <w:hideMark/>
          </w:tcPr>
          <w:p w14:paraId="52569C57"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1.31</w:t>
            </w:r>
          </w:p>
        </w:tc>
        <w:tc>
          <w:tcPr>
            <w:tcW w:w="0" w:type="auto"/>
            <w:tcBorders>
              <w:top w:val="nil"/>
              <w:left w:val="nil"/>
              <w:bottom w:val="single" w:sz="4" w:space="0" w:color="auto"/>
              <w:right w:val="single" w:sz="4" w:space="0" w:color="auto"/>
            </w:tcBorders>
            <w:shd w:val="clear" w:color="auto" w:fill="auto"/>
            <w:vAlign w:val="center"/>
            <w:hideMark/>
          </w:tcPr>
          <w:p w14:paraId="5FB89E94"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1.31</w:t>
            </w:r>
          </w:p>
        </w:tc>
      </w:tr>
      <w:tr w:rsidR="00261199" w:rsidRPr="00544AA4" w14:paraId="7971C1DF" w14:textId="77777777" w:rsidTr="00261199">
        <w:trPr>
          <w:trHeight w:val="270"/>
        </w:trPr>
        <w:tc>
          <w:tcPr>
            <w:tcW w:w="0" w:type="auto"/>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1E54D" w14:textId="469B89F5"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TRP </w:t>
            </w:r>
            <w:r w:rsidR="00C62883" w:rsidRPr="00544AA4">
              <w:rPr>
                <w:rFonts w:ascii="Arial" w:eastAsia="SimSun" w:hAnsi="Arial" w:cs="Arial"/>
                <w:b/>
                <w:bCs/>
                <w:color w:val="000000"/>
                <w:sz w:val="16"/>
                <w:szCs w:val="16"/>
                <w:lang w:val="en-US" w:eastAsia="zh-CN"/>
              </w:rPr>
              <w:t>summation</w:t>
            </w:r>
            <w:r w:rsidRPr="00544AA4">
              <w:rPr>
                <w:rFonts w:ascii="Arial" w:eastAsia="SimSun" w:hAnsi="Arial" w:cs="Arial"/>
                <w:b/>
                <w:bCs/>
                <w:color w:val="000000"/>
                <w:sz w:val="16"/>
                <w:szCs w:val="16"/>
                <w:lang w:val="en-US" w:eastAsia="zh-CN"/>
              </w:rPr>
              <w:t xml:space="preserve"> error</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20661CA"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9E2394F"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c>
          <w:tcPr>
            <w:tcW w:w="0" w:type="auto"/>
            <w:tcBorders>
              <w:top w:val="nil"/>
              <w:left w:val="nil"/>
              <w:bottom w:val="single" w:sz="4" w:space="0" w:color="auto"/>
              <w:right w:val="single" w:sz="4" w:space="0" w:color="auto"/>
            </w:tcBorders>
            <w:shd w:val="clear" w:color="auto" w:fill="auto"/>
            <w:noWrap/>
            <w:vAlign w:val="center"/>
            <w:hideMark/>
          </w:tcPr>
          <w:p w14:paraId="16BD5BA7"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r>
      <w:tr w:rsidR="00261199" w:rsidRPr="00544AA4" w14:paraId="0C1D4E8A" w14:textId="77777777" w:rsidTr="00261199">
        <w:trPr>
          <w:trHeight w:val="270"/>
        </w:trPr>
        <w:tc>
          <w:tcPr>
            <w:tcW w:w="0" w:type="auto"/>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78EA9"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Total MU</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498AC9B"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1.39</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0228D86"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1.51</w:t>
            </w:r>
          </w:p>
        </w:tc>
        <w:tc>
          <w:tcPr>
            <w:tcW w:w="0" w:type="auto"/>
            <w:tcBorders>
              <w:top w:val="nil"/>
              <w:left w:val="nil"/>
              <w:bottom w:val="single" w:sz="4" w:space="0" w:color="auto"/>
              <w:right w:val="single" w:sz="4" w:space="0" w:color="auto"/>
            </w:tcBorders>
            <w:shd w:val="clear" w:color="auto" w:fill="auto"/>
            <w:noWrap/>
            <w:vAlign w:val="center"/>
            <w:hideMark/>
          </w:tcPr>
          <w:p w14:paraId="289C3801"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1.51</w:t>
            </w:r>
          </w:p>
        </w:tc>
      </w:tr>
    </w:tbl>
    <w:p w14:paraId="0FDEB891" w14:textId="753F1EFC" w:rsidR="00FF68ED" w:rsidRPr="00544AA4" w:rsidRDefault="00FF68ED" w:rsidP="00FF68ED">
      <w:pPr>
        <w:rPr>
          <w:lang w:val="en-US" w:eastAsia="ja-JP"/>
        </w:rPr>
      </w:pPr>
    </w:p>
    <w:p w14:paraId="6E5B4BEB" w14:textId="77777777" w:rsidR="00FF68ED" w:rsidRPr="00544AA4" w:rsidRDefault="00FF68ED" w:rsidP="00FF68ED">
      <w:pPr>
        <w:pStyle w:val="Heading4"/>
      </w:pPr>
      <w:bookmarkStart w:id="4918" w:name="_Toc32332350"/>
      <w:bookmarkStart w:id="4919" w:name="_Toc37430267"/>
      <w:bookmarkStart w:id="4920" w:name="_Toc43739370"/>
      <w:bookmarkStart w:id="4921" w:name="_Toc46347131"/>
      <w:bookmarkStart w:id="4922" w:name="_Toc53168838"/>
      <w:bookmarkStart w:id="4923" w:name="_Toc53169530"/>
      <w:bookmarkStart w:id="4924" w:name="_Toc53170222"/>
      <w:r w:rsidRPr="00544AA4">
        <w:t>11.2</w:t>
      </w:r>
      <w:r w:rsidRPr="00544AA4">
        <w:rPr>
          <w:rFonts w:hint="eastAsia"/>
          <w:lang w:eastAsia="ja-JP"/>
        </w:rPr>
        <w:t>.</w:t>
      </w:r>
      <w:r w:rsidRPr="00544AA4">
        <w:rPr>
          <w:lang w:eastAsia="ja-JP"/>
        </w:rPr>
        <w:t>3</w:t>
      </w:r>
      <w:r w:rsidRPr="00544AA4">
        <w:rPr>
          <w:rFonts w:hint="eastAsia"/>
          <w:lang w:eastAsia="ja-JP"/>
        </w:rPr>
        <w:t>.</w:t>
      </w:r>
      <w:r w:rsidRPr="00544AA4">
        <w:rPr>
          <w:lang w:eastAsia="ja-JP"/>
        </w:rPr>
        <w:t>4</w:t>
      </w:r>
      <w:r w:rsidRPr="00544AA4">
        <w:rPr>
          <w:rFonts w:hint="eastAsia"/>
          <w:lang w:eastAsia="ja-JP"/>
        </w:rPr>
        <w:tab/>
      </w:r>
      <w:r w:rsidRPr="00544AA4">
        <w:t>MU value derivation, FR2</w:t>
      </w:r>
      <w:bookmarkEnd w:id="4918"/>
      <w:bookmarkEnd w:id="4919"/>
      <w:bookmarkEnd w:id="4920"/>
      <w:bookmarkEnd w:id="4921"/>
      <w:bookmarkEnd w:id="4922"/>
      <w:bookmarkEnd w:id="4923"/>
      <w:bookmarkEnd w:id="4924"/>
    </w:p>
    <w:p w14:paraId="3F7C6DE2" w14:textId="77777777" w:rsidR="00FF68ED" w:rsidRPr="00544AA4" w:rsidRDefault="00FF68ED" w:rsidP="00FF68ED">
      <w:pPr>
        <w:rPr>
          <w:lang w:val="en-US"/>
        </w:rPr>
      </w:pPr>
      <w:r w:rsidRPr="00544AA4">
        <w:rPr>
          <w:lang w:val="en-US"/>
        </w:rPr>
        <w:t>A CATR MU budget was assessed in order to determine acceptable MU for the EIRP accuracy measurement in FR2. The CATR test setup and calibration and measurement procedures for FR2 are expected to be similar to those of FR1, although the test chamber dimensions and associated MU values will scale due to the shorter wavelengths and larger relative array apertures.</w:t>
      </w:r>
    </w:p>
    <w:p w14:paraId="23904627" w14:textId="77777777" w:rsidR="00FF68ED" w:rsidRPr="00544AA4" w:rsidRDefault="00FF68ED" w:rsidP="00FF68ED">
      <w:r w:rsidRPr="00544AA4">
        <w:rPr>
          <w:lang w:eastAsia="sv-SE"/>
        </w:rPr>
        <w:t>Table 11.2.3.4</w:t>
      </w:r>
      <w:r w:rsidRPr="00544AA4">
        <w:t>-1 captures derivation of the expanded measurement uncertainty values for OTA BS output power measurements in CATR (Normal test conditions, FR2).</w:t>
      </w:r>
    </w:p>
    <w:p w14:paraId="70E011D8" w14:textId="77777777" w:rsidR="00FF68ED" w:rsidRPr="00544AA4" w:rsidRDefault="00FF68ED" w:rsidP="00FF68ED">
      <w:pPr>
        <w:pStyle w:val="TH"/>
      </w:pPr>
      <w:r w:rsidRPr="00544AA4">
        <w:t>Table 11.2</w:t>
      </w:r>
      <w:r w:rsidRPr="00544AA4">
        <w:rPr>
          <w:rFonts w:hint="eastAsia"/>
        </w:rPr>
        <w:t>.</w:t>
      </w:r>
      <w:r w:rsidRPr="00544AA4">
        <w:t>3</w:t>
      </w:r>
      <w:r w:rsidRPr="00544AA4">
        <w:rPr>
          <w:rFonts w:hint="eastAsia"/>
        </w:rPr>
        <w:t>.</w:t>
      </w:r>
      <w:r w:rsidRPr="00544AA4">
        <w:t>4-1: CATR MU value derivation for OTA BS output power measurement, FR2</w:t>
      </w:r>
    </w:p>
    <w:tbl>
      <w:tblPr>
        <w:tblW w:w="0" w:type="auto"/>
        <w:tblLook w:val="04A0" w:firstRow="1" w:lastRow="0" w:firstColumn="1" w:lastColumn="0" w:noHBand="0" w:noVBand="1"/>
      </w:tblPr>
      <w:tblGrid>
        <w:gridCol w:w="523"/>
        <w:gridCol w:w="2289"/>
        <w:gridCol w:w="955"/>
        <w:gridCol w:w="819"/>
        <w:gridCol w:w="1384"/>
        <w:gridCol w:w="1467"/>
        <w:gridCol w:w="333"/>
        <w:gridCol w:w="1002"/>
        <w:gridCol w:w="859"/>
      </w:tblGrid>
      <w:tr w:rsidR="006E1299" w:rsidRPr="00544AA4" w14:paraId="7C219D6A" w14:textId="77777777" w:rsidTr="00AE40BC">
        <w:trPr>
          <w:trHeight w:val="2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A84A80" w14:textId="77777777" w:rsidR="006E1299" w:rsidRPr="00544AA4" w:rsidRDefault="006E1299" w:rsidP="00B5191A">
            <w:pPr>
              <w:pStyle w:val="TAH"/>
              <w:rPr>
                <w:sz w:val="16"/>
                <w:lang w:val="en-US" w:eastAsia="zh-CN"/>
              </w:rPr>
            </w:pPr>
            <w:r w:rsidRPr="00544AA4">
              <w:rPr>
                <w:sz w:val="16"/>
                <w:lang w:val="en-US" w:eastAsia="zh-CN"/>
              </w:rPr>
              <w:t>UID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3EEBC3" w14:textId="77777777" w:rsidR="006E1299" w:rsidRPr="00544AA4" w:rsidRDefault="006E1299" w:rsidP="00B5191A">
            <w:pPr>
              <w:pStyle w:val="TAH"/>
              <w:rPr>
                <w:sz w:val="16"/>
                <w:lang w:val="en-US" w:eastAsia="zh-CN"/>
              </w:rPr>
            </w:pPr>
            <w:r w:rsidRPr="00544AA4">
              <w:rPr>
                <w:sz w:val="16"/>
                <w:lang w:val="en-US" w:eastAsia="zh-CN"/>
              </w:rPr>
              <w:t>Uncertainty source</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6E77AD3" w14:textId="1194961F" w:rsidR="006E1299" w:rsidRPr="00544AA4" w:rsidRDefault="007052A5" w:rsidP="00B5191A">
            <w:pPr>
              <w:pStyle w:val="TAH"/>
              <w:rPr>
                <w:sz w:val="16"/>
                <w:lang w:val="en-US" w:eastAsia="zh-CN"/>
              </w:rPr>
            </w:pPr>
            <w:r w:rsidRPr="00544AA4">
              <w:rPr>
                <w:sz w:val="16"/>
                <w:lang w:val="en-US" w:eastAsia="zh-CN"/>
              </w:rPr>
              <w:t>Uncertainty value (dB)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5FA21B" w14:textId="77777777" w:rsidR="006E1299" w:rsidRPr="00544AA4" w:rsidRDefault="006E1299" w:rsidP="00B5191A">
            <w:pPr>
              <w:pStyle w:val="TAH"/>
              <w:rPr>
                <w:sz w:val="16"/>
                <w:lang w:val="en-US" w:eastAsia="zh-CN"/>
              </w:rPr>
            </w:pPr>
            <w:r w:rsidRPr="00544AA4">
              <w:rPr>
                <w:sz w:val="16"/>
                <w:lang w:val="en-US" w:eastAsia="zh-CN"/>
              </w:rPr>
              <w:t>Distribution of the probability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DABB26" w14:textId="77777777" w:rsidR="006E1299" w:rsidRPr="00544AA4" w:rsidRDefault="006E1299" w:rsidP="00B5191A">
            <w:pPr>
              <w:pStyle w:val="TAH"/>
              <w:rPr>
                <w:sz w:val="16"/>
                <w:lang w:val="en-US" w:eastAsia="zh-CN"/>
              </w:rPr>
            </w:pPr>
            <w:r w:rsidRPr="00544AA4">
              <w:rPr>
                <w:sz w:val="16"/>
                <w:lang w:val="en-US" w:eastAsia="zh-CN"/>
              </w:rPr>
              <w:t>Divisor based on distribution shape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4A9CBD" w14:textId="77777777" w:rsidR="006E1299" w:rsidRPr="00544AA4" w:rsidRDefault="006E1299" w:rsidP="00B5191A">
            <w:pPr>
              <w:pStyle w:val="TAH"/>
              <w:rPr>
                <w:i/>
                <w:iCs/>
                <w:sz w:val="16"/>
                <w:lang w:val="en-US" w:eastAsia="zh-CN"/>
              </w:rPr>
            </w:pPr>
            <w:r w:rsidRPr="00544AA4">
              <w:rPr>
                <w:i/>
                <w:iCs/>
                <w:sz w:val="16"/>
                <w:lang w:val="en-US" w:eastAsia="zh-CN"/>
              </w:rPr>
              <w:t>c</w:t>
            </w:r>
            <w:r w:rsidRPr="00544AA4">
              <w:rPr>
                <w:i/>
                <w:iCs/>
                <w:sz w:val="16"/>
                <w:vertAlign w:val="subscript"/>
                <w:lang w:val="en-US" w:eastAsia="zh-CN"/>
              </w:rPr>
              <w:t>i</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76BC2EB" w14:textId="0C4FDE62" w:rsidR="006E1299" w:rsidRPr="00544AA4" w:rsidRDefault="006E1299" w:rsidP="00B5191A">
            <w:pPr>
              <w:pStyle w:val="TAH"/>
              <w:rPr>
                <w:sz w:val="16"/>
                <w:lang w:val="en-US" w:eastAsia="zh-CN"/>
              </w:rPr>
            </w:pPr>
            <w:r w:rsidRPr="00544AA4">
              <w:rPr>
                <w:sz w:val="16"/>
                <w:lang w:val="en-US" w:eastAsia="zh-CN"/>
              </w:rPr>
              <w:t xml:space="preserve">Standard uncertainty </w:t>
            </w:r>
            <w:r w:rsidRPr="00544AA4">
              <w:rPr>
                <w:i/>
                <w:iCs/>
                <w:sz w:val="16"/>
                <w:lang w:val="en-US" w:eastAsia="zh-CN"/>
              </w:rPr>
              <w:t>u</w:t>
            </w:r>
            <w:r w:rsidRPr="00544AA4">
              <w:rPr>
                <w:i/>
                <w:iCs/>
                <w:sz w:val="16"/>
                <w:vertAlign w:val="subscript"/>
                <w:lang w:val="en-US" w:eastAsia="zh-CN"/>
              </w:rPr>
              <w:t>i</w:t>
            </w:r>
            <w:r w:rsidRPr="00544AA4">
              <w:rPr>
                <w:sz w:val="16"/>
                <w:lang w:val="en-US" w:eastAsia="zh-CN"/>
              </w:rPr>
              <w:t xml:space="preserve"> </w:t>
            </w:r>
            <w:r w:rsidR="00804900" w:rsidRPr="00544AA4">
              <w:rPr>
                <w:sz w:val="16"/>
                <w:lang w:val="en-US" w:eastAsia="zh-CN"/>
              </w:rPr>
              <w:t>(dB)</w:t>
            </w:r>
          </w:p>
        </w:tc>
      </w:tr>
      <w:tr w:rsidR="006E1299" w:rsidRPr="00544AA4" w14:paraId="756BA139" w14:textId="77777777" w:rsidTr="00AE40B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A0E904" w14:textId="77777777" w:rsidR="006E1299" w:rsidRPr="00544AA4" w:rsidRDefault="006E1299" w:rsidP="00B5191A">
            <w:pPr>
              <w:pStyle w:val="TAH"/>
              <w:rPr>
                <w:sz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17FB85" w14:textId="77777777" w:rsidR="006E1299" w:rsidRPr="00544AA4" w:rsidRDefault="006E1299" w:rsidP="00B5191A">
            <w:pPr>
              <w:pStyle w:val="TAH"/>
              <w:rPr>
                <w:sz w:val="16"/>
                <w:lang w:val="en-US" w:eastAsia="zh-CN"/>
              </w:rPr>
            </w:pPr>
          </w:p>
        </w:tc>
        <w:tc>
          <w:tcPr>
            <w:tcW w:w="0" w:type="auto"/>
            <w:tcBorders>
              <w:top w:val="nil"/>
              <w:left w:val="single" w:sz="8" w:space="0" w:color="auto"/>
              <w:bottom w:val="nil"/>
              <w:right w:val="single" w:sz="4" w:space="0" w:color="auto"/>
            </w:tcBorders>
            <w:shd w:val="clear" w:color="auto" w:fill="auto"/>
            <w:vAlign w:val="center"/>
            <w:hideMark/>
          </w:tcPr>
          <w:p w14:paraId="3B18F894" w14:textId="6F131523" w:rsidR="006E1299" w:rsidRPr="00544AA4" w:rsidRDefault="006E1299" w:rsidP="00B5191A">
            <w:pPr>
              <w:pStyle w:val="TAH"/>
              <w:rPr>
                <w:sz w:val="16"/>
                <w:lang w:val="en-US" w:eastAsia="zh-CN"/>
              </w:rPr>
            </w:pPr>
            <w:r w:rsidRPr="00544AA4">
              <w:rPr>
                <w:sz w:val="16"/>
                <w:lang w:val="en-US" w:eastAsia="zh-CN"/>
              </w:rPr>
              <w:t>24.25&lt;f</w:t>
            </w:r>
            <w:r w:rsidRPr="00544AA4">
              <w:rPr>
                <w:sz w:val="16"/>
                <w:lang w:val="en-US" w:eastAsia="zh-CN"/>
              </w:rPr>
              <w:br/>
            </w:r>
            <w:r w:rsidR="00B5191A" w:rsidRPr="00544AA4">
              <w:rPr>
                <w:rFonts w:eastAsia="NSimSun"/>
                <w:sz w:val="16"/>
                <w:lang w:val="en-US" w:eastAsia="zh-CN"/>
              </w:rPr>
              <w:t>≤</w:t>
            </w:r>
            <w:r w:rsidRPr="00544AA4">
              <w:rPr>
                <w:sz w:val="16"/>
                <w:lang w:val="en-US" w:eastAsia="zh-CN"/>
              </w:rPr>
              <w:t>29.5GHz</w:t>
            </w:r>
          </w:p>
        </w:tc>
        <w:tc>
          <w:tcPr>
            <w:tcW w:w="0" w:type="auto"/>
            <w:tcBorders>
              <w:top w:val="nil"/>
              <w:left w:val="nil"/>
              <w:bottom w:val="nil"/>
              <w:right w:val="single" w:sz="4" w:space="0" w:color="auto"/>
            </w:tcBorders>
            <w:shd w:val="clear" w:color="auto" w:fill="auto"/>
            <w:vAlign w:val="center"/>
            <w:hideMark/>
          </w:tcPr>
          <w:p w14:paraId="480528BF" w14:textId="4A1EE11E" w:rsidR="006E1299" w:rsidRPr="00544AA4" w:rsidRDefault="006E1299" w:rsidP="00B5191A">
            <w:pPr>
              <w:pStyle w:val="TAH"/>
              <w:rPr>
                <w:sz w:val="16"/>
                <w:lang w:val="en-US" w:eastAsia="zh-CN"/>
              </w:rPr>
            </w:pPr>
            <w:r w:rsidRPr="00544AA4">
              <w:rPr>
                <w:sz w:val="16"/>
                <w:lang w:val="en-US" w:eastAsia="zh-CN"/>
              </w:rPr>
              <w:t>37&lt;f</w:t>
            </w:r>
            <w:r w:rsidRPr="00544AA4">
              <w:rPr>
                <w:sz w:val="16"/>
                <w:lang w:val="en-US" w:eastAsia="zh-CN"/>
              </w:rPr>
              <w:br/>
            </w:r>
            <w:r w:rsidR="00B5191A" w:rsidRPr="00544AA4">
              <w:rPr>
                <w:rFonts w:eastAsia="NSimSun"/>
                <w:sz w:val="16"/>
                <w:lang w:val="en-US" w:eastAsia="zh-CN"/>
              </w:rPr>
              <w:t>≤</w:t>
            </w:r>
            <w:r w:rsidRPr="00544AA4">
              <w:rPr>
                <w:sz w:val="16"/>
                <w:lang w:val="en-US" w:eastAsia="zh-CN"/>
              </w:rPr>
              <w:t>40GHz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F8FF35" w14:textId="77777777" w:rsidR="006E1299" w:rsidRPr="00544AA4" w:rsidRDefault="006E1299" w:rsidP="00B5191A">
            <w:pPr>
              <w:pStyle w:val="TAH"/>
              <w:rPr>
                <w:sz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63433C" w14:textId="77777777" w:rsidR="006E1299" w:rsidRPr="00544AA4" w:rsidRDefault="006E1299" w:rsidP="00B5191A">
            <w:pPr>
              <w:pStyle w:val="TAH"/>
              <w:rPr>
                <w:sz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72A5E" w14:textId="77777777" w:rsidR="006E1299" w:rsidRPr="00544AA4" w:rsidRDefault="006E1299" w:rsidP="00B5191A">
            <w:pPr>
              <w:pStyle w:val="TAH"/>
              <w:rPr>
                <w:i/>
                <w:iCs/>
                <w:sz w:val="16"/>
                <w:lang w:val="en-US" w:eastAsia="zh-CN"/>
              </w:rPr>
            </w:pPr>
          </w:p>
        </w:tc>
        <w:tc>
          <w:tcPr>
            <w:tcW w:w="0" w:type="auto"/>
            <w:tcBorders>
              <w:top w:val="nil"/>
              <w:left w:val="single" w:sz="8" w:space="0" w:color="auto"/>
              <w:bottom w:val="nil"/>
              <w:right w:val="single" w:sz="4" w:space="0" w:color="auto"/>
            </w:tcBorders>
            <w:shd w:val="clear" w:color="auto" w:fill="auto"/>
            <w:vAlign w:val="center"/>
            <w:hideMark/>
          </w:tcPr>
          <w:p w14:paraId="6DC11C41" w14:textId="1DAF0A0D" w:rsidR="006E1299" w:rsidRPr="00544AA4" w:rsidRDefault="006E1299" w:rsidP="00B5191A">
            <w:pPr>
              <w:pStyle w:val="TAH"/>
              <w:rPr>
                <w:sz w:val="16"/>
                <w:lang w:val="en-US" w:eastAsia="zh-CN"/>
              </w:rPr>
            </w:pPr>
            <w:r w:rsidRPr="00544AA4">
              <w:rPr>
                <w:sz w:val="16"/>
                <w:lang w:val="en-US" w:eastAsia="zh-CN"/>
              </w:rPr>
              <w:t>24.25&lt;f</w:t>
            </w:r>
            <w:r w:rsidRPr="00544AA4">
              <w:rPr>
                <w:sz w:val="16"/>
                <w:lang w:val="en-US" w:eastAsia="zh-CN"/>
              </w:rPr>
              <w:br/>
            </w:r>
            <w:r w:rsidR="00B5191A" w:rsidRPr="00544AA4">
              <w:rPr>
                <w:rFonts w:eastAsia="NSimSun"/>
                <w:sz w:val="16"/>
                <w:lang w:val="en-US" w:eastAsia="zh-CN"/>
              </w:rPr>
              <w:t>≤</w:t>
            </w:r>
            <w:r w:rsidRPr="00544AA4">
              <w:rPr>
                <w:sz w:val="16"/>
                <w:lang w:val="en-US" w:eastAsia="zh-CN"/>
              </w:rPr>
              <w:t>29.5GHz</w:t>
            </w:r>
          </w:p>
        </w:tc>
        <w:tc>
          <w:tcPr>
            <w:tcW w:w="0" w:type="auto"/>
            <w:tcBorders>
              <w:top w:val="nil"/>
              <w:left w:val="nil"/>
              <w:bottom w:val="nil"/>
              <w:right w:val="single" w:sz="4" w:space="0" w:color="auto"/>
            </w:tcBorders>
            <w:shd w:val="clear" w:color="auto" w:fill="auto"/>
            <w:vAlign w:val="center"/>
            <w:hideMark/>
          </w:tcPr>
          <w:p w14:paraId="2465EE17" w14:textId="5F215981" w:rsidR="006E1299" w:rsidRPr="00544AA4" w:rsidRDefault="006E1299" w:rsidP="00B5191A">
            <w:pPr>
              <w:pStyle w:val="TAH"/>
              <w:rPr>
                <w:sz w:val="16"/>
                <w:lang w:val="en-US" w:eastAsia="zh-CN"/>
              </w:rPr>
            </w:pPr>
            <w:r w:rsidRPr="00544AA4">
              <w:rPr>
                <w:sz w:val="16"/>
                <w:lang w:val="en-US" w:eastAsia="zh-CN"/>
              </w:rPr>
              <w:t>37&lt;f</w:t>
            </w:r>
            <w:r w:rsidRPr="00544AA4">
              <w:rPr>
                <w:sz w:val="16"/>
                <w:lang w:val="en-US" w:eastAsia="zh-CN"/>
              </w:rPr>
              <w:br/>
            </w:r>
            <w:r w:rsidR="00B5191A" w:rsidRPr="00544AA4">
              <w:rPr>
                <w:rFonts w:eastAsia="NSimSun"/>
                <w:sz w:val="16"/>
                <w:lang w:val="en-US" w:eastAsia="zh-CN"/>
              </w:rPr>
              <w:t>≤</w:t>
            </w:r>
            <w:r w:rsidRPr="00544AA4">
              <w:rPr>
                <w:sz w:val="16"/>
                <w:lang w:val="en-US" w:eastAsia="zh-CN"/>
              </w:rPr>
              <w:t>40GHz</w:t>
            </w:r>
          </w:p>
        </w:tc>
      </w:tr>
      <w:tr w:rsidR="006E1299" w:rsidRPr="00544AA4" w14:paraId="6A16F063" w14:textId="77777777" w:rsidTr="00B5191A">
        <w:trPr>
          <w:trHeight w:val="2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D1502BD" w14:textId="1D73A054" w:rsidR="006E1299" w:rsidRPr="00544AA4" w:rsidRDefault="006E1299" w:rsidP="00B5191A">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r>
      <w:tr w:rsidR="006E1299" w:rsidRPr="00544AA4" w14:paraId="7E545FEC" w14:textId="77777777" w:rsidTr="00AE40BC">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D10FD1B" w14:textId="77777777" w:rsidR="006E1299" w:rsidRPr="00544AA4" w:rsidRDefault="006E12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A2-1a</w:t>
            </w:r>
          </w:p>
        </w:tc>
        <w:tc>
          <w:tcPr>
            <w:tcW w:w="0" w:type="auto"/>
            <w:tcBorders>
              <w:top w:val="nil"/>
              <w:left w:val="nil"/>
              <w:bottom w:val="single" w:sz="4" w:space="0" w:color="auto"/>
              <w:right w:val="single" w:sz="4" w:space="0" w:color="auto"/>
            </w:tcBorders>
            <w:shd w:val="clear" w:color="auto" w:fill="auto"/>
            <w:vAlign w:val="bottom"/>
            <w:hideMark/>
          </w:tcPr>
          <w:p w14:paraId="5FCAA0F1" w14:textId="0A19663F" w:rsidR="006E1299" w:rsidRPr="00544AA4" w:rsidRDefault="006E1299"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w:t>
            </w:r>
            <w:r w:rsidR="00FC6037" w:rsidRPr="00544AA4">
              <w:rPr>
                <w:rFonts w:ascii="Arial" w:eastAsia="SimSun" w:hAnsi="Arial" w:cs="Arial"/>
                <w:color w:val="000000"/>
                <w:sz w:val="16"/>
                <w:szCs w:val="16"/>
                <w:lang w:val="en-US" w:eastAsia="zh-CN"/>
              </w:rPr>
              <w:t xml:space="preserve">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&amp; pointing error (EIRP)</w:t>
            </w:r>
          </w:p>
        </w:tc>
        <w:tc>
          <w:tcPr>
            <w:tcW w:w="0" w:type="auto"/>
            <w:tcBorders>
              <w:top w:val="nil"/>
              <w:left w:val="nil"/>
              <w:bottom w:val="single" w:sz="4" w:space="0" w:color="auto"/>
              <w:right w:val="single" w:sz="4" w:space="0" w:color="auto"/>
            </w:tcBorders>
            <w:shd w:val="clear" w:color="auto" w:fill="auto"/>
            <w:vAlign w:val="center"/>
            <w:hideMark/>
          </w:tcPr>
          <w:p w14:paraId="7B8D16DD"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6EB309E7"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658FD93A"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0" w:type="auto"/>
            <w:tcBorders>
              <w:top w:val="nil"/>
              <w:left w:val="nil"/>
              <w:bottom w:val="single" w:sz="4" w:space="0" w:color="auto"/>
              <w:right w:val="single" w:sz="4" w:space="0" w:color="auto"/>
            </w:tcBorders>
            <w:shd w:val="clear" w:color="auto" w:fill="auto"/>
            <w:vAlign w:val="center"/>
            <w:hideMark/>
          </w:tcPr>
          <w:p w14:paraId="5A8D7F14"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tcBorders>
              <w:top w:val="nil"/>
              <w:left w:val="nil"/>
              <w:bottom w:val="single" w:sz="4" w:space="0" w:color="auto"/>
              <w:right w:val="single" w:sz="4" w:space="0" w:color="auto"/>
            </w:tcBorders>
            <w:shd w:val="clear" w:color="auto" w:fill="auto"/>
            <w:vAlign w:val="center"/>
            <w:hideMark/>
          </w:tcPr>
          <w:p w14:paraId="01510985"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CE6F255"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62EB7780"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6E1299" w:rsidRPr="00544AA4" w14:paraId="1CB3F0A0" w14:textId="77777777" w:rsidTr="00AE40BC">
        <w:trPr>
          <w:trHeight w:val="67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5F0D0FB" w14:textId="77777777" w:rsidR="006E1299" w:rsidRPr="00544AA4" w:rsidRDefault="006E12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C1-7</w:t>
            </w:r>
          </w:p>
        </w:tc>
        <w:tc>
          <w:tcPr>
            <w:tcW w:w="0" w:type="auto"/>
            <w:tcBorders>
              <w:top w:val="nil"/>
              <w:left w:val="nil"/>
              <w:bottom w:val="single" w:sz="4" w:space="0" w:color="auto"/>
              <w:right w:val="single" w:sz="4" w:space="0" w:color="auto"/>
            </w:tcBorders>
            <w:shd w:val="clear" w:color="auto" w:fill="auto"/>
            <w:vAlign w:val="bottom"/>
            <w:hideMark/>
          </w:tcPr>
          <w:p w14:paraId="028DE48F" w14:textId="77777777" w:rsidR="006E1299" w:rsidRPr="00544AA4" w:rsidRDefault="006E1299"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 -High power</w:t>
            </w:r>
          </w:p>
        </w:tc>
        <w:tc>
          <w:tcPr>
            <w:tcW w:w="0" w:type="auto"/>
            <w:tcBorders>
              <w:top w:val="nil"/>
              <w:left w:val="nil"/>
              <w:bottom w:val="single" w:sz="4" w:space="0" w:color="auto"/>
              <w:right w:val="single" w:sz="4" w:space="0" w:color="auto"/>
            </w:tcBorders>
            <w:shd w:val="clear" w:color="auto" w:fill="auto"/>
            <w:vAlign w:val="center"/>
            <w:hideMark/>
          </w:tcPr>
          <w:p w14:paraId="1885FE58"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677B38E1"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0.70</w:t>
            </w:r>
          </w:p>
        </w:tc>
        <w:tc>
          <w:tcPr>
            <w:tcW w:w="0" w:type="auto"/>
            <w:tcBorders>
              <w:top w:val="nil"/>
              <w:left w:val="nil"/>
              <w:bottom w:val="single" w:sz="4" w:space="0" w:color="auto"/>
              <w:right w:val="single" w:sz="4" w:space="0" w:color="auto"/>
            </w:tcBorders>
            <w:shd w:val="clear" w:color="auto" w:fill="auto"/>
            <w:vAlign w:val="center"/>
            <w:hideMark/>
          </w:tcPr>
          <w:p w14:paraId="7D420872" w14:textId="07B934D3"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694AEF27"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7AC5A12D"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AC53EC7"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4C05FC7C"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0.70</w:t>
            </w:r>
          </w:p>
        </w:tc>
      </w:tr>
      <w:tr w:rsidR="006E1299" w:rsidRPr="00544AA4" w14:paraId="6CCA0AA0" w14:textId="77777777" w:rsidTr="00AE40BC">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E22D9DB" w14:textId="77777777" w:rsidR="006E1299" w:rsidRPr="00544AA4" w:rsidRDefault="006E12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A2-2a</w:t>
            </w:r>
          </w:p>
        </w:tc>
        <w:tc>
          <w:tcPr>
            <w:tcW w:w="0" w:type="auto"/>
            <w:tcBorders>
              <w:top w:val="nil"/>
              <w:left w:val="nil"/>
              <w:bottom w:val="single" w:sz="4" w:space="0" w:color="auto"/>
              <w:right w:val="single" w:sz="4" w:space="0" w:color="auto"/>
            </w:tcBorders>
            <w:shd w:val="clear" w:color="auto" w:fill="auto"/>
            <w:vAlign w:val="bottom"/>
            <w:hideMark/>
          </w:tcPr>
          <w:p w14:paraId="5A0C7515" w14:textId="118F1BA7" w:rsidR="006E1299" w:rsidRPr="00544AA4" w:rsidRDefault="006E1299"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Standing wave between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and test range antenna</w:t>
            </w:r>
          </w:p>
        </w:tc>
        <w:tc>
          <w:tcPr>
            <w:tcW w:w="0" w:type="auto"/>
            <w:tcBorders>
              <w:top w:val="nil"/>
              <w:left w:val="nil"/>
              <w:bottom w:val="single" w:sz="4" w:space="0" w:color="auto"/>
              <w:right w:val="single" w:sz="4" w:space="0" w:color="auto"/>
            </w:tcBorders>
            <w:shd w:val="clear" w:color="auto" w:fill="auto"/>
            <w:vAlign w:val="center"/>
            <w:hideMark/>
          </w:tcPr>
          <w:p w14:paraId="2AF48E42"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03023579"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06CA1EFA"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13132342"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603C5B8E"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6913736"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0BFFBB88"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6E1299" w:rsidRPr="00544AA4" w14:paraId="57953364" w14:textId="77777777" w:rsidTr="00AE40BC">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E067B23" w14:textId="77777777" w:rsidR="006E1299" w:rsidRPr="00544AA4" w:rsidRDefault="006E12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0" w:type="auto"/>
            <w:tcBorders>
              <w:top w:val="nil"/>
              <w:left w:val="nil"/>
              <w:bottom w:val="single" w:sz="4" w:space="0" w:color="auto"/>
              <w:right w:val="single" w:sz="4" w:space="0" w:color="auto"/>
            </w:tcBorders>
            <w:shd w:val="clear" w:color="auto" w:fill="auto"/>
            <w:vAlign w:val="bottom"/>
            <w:hideMark/>
          </w:tcPr>
          <w:p w14:paraId="79AEAD7A" w14:textId="0B7432E4" w:rsidR="006E1299" w:rsidRPr="00544AA4" w:rsidRDefault="006E1299"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test range antenna cable connector terminated.</w:t>
            </w:r>
          </w:p>
        </w:tc>
        <w:tc>
          <w:tcPr>
            <w:tcW w:w="0" w:type="auto"/>
            <w:tcBorders>
              <w:top w:val="nil"/>
              <w:left w:val="nil"/>
              <w:bottom w:val="single" w:sz="4" w:space="0" w:color="auto"/>
              <w:right w:val="single" w:sz="4" w:space="0" w:color="auto"/>
            </w:tcBorders>
            <w:shd w:val="clear" w:color="auto" w:fill="auto"/>
            <w:vAlign w:val="center"/>
            <w:hideMark/>
          </w:tcPr>
          <w:p w14:paraId="3D421144"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2A9D1F91"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68D0CA8D"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2CF76B00"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2AD0A86E"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1DA5E1A"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5158D2A0"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6E1299" w:rsidRPr="00544AA4" w14:paraId="7169F119" w14:textId="77777777" w:rsidTr="00AE40BC">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1E1796B" w14:textId="77777777" w:rsidR="006E1299" w:rsidRPr="00544AA4" w:rsidRDefault="006E12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A2-4a</w:t>
            </w:r>
          </w:p>
        </w:tc>
        <w:tc>
          <w:tcPr>
            <w:tcW w:w="0" w:type="auto"/>
            <w:tcBorders>
              <w:top w:val="nil"/>
              <w:left w:val="nil"/>
              <w:bottom w:val="single" w:sz="4" w:space="0" w:color="auto"/>
              <w:right w:val="single" w:sz="4" w:space="0" w:color="auto"/>
            </w:tcBorders>
            <w:shd w:val="clear" w:color="auto" w:fill="auto"/>
            <w:vAlign w:val="bottom"/>
            <w:hideMark/>
          </w:tcPr>
          <w:p w14:paraId="11FBBB8A" w14:textId="03D10A8E" w:rsidR="006E1299" w:rsidRPr="00544AA4" w:rsidRDefault="006E1299"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QZ ripple with </w:t>
            </w:r>
            <w:r w:rsidR="002D77C7" w:rsidRPr="00544AA4">
              <w:rPr>
                <w:rFonts w:ascii="Arial" w:eastAsia="SimSun" w:hAnsi="Arial" w:cs="Arial"/>
                <w:color w:val="000000"/>
                <w:sz w:val="16"/>
                <w:szCs w:val="16"/>
                <w:lang w:val="en-US" w:eastAsia="zh-CN"/>
              </w:rPr>
              <w:t>BS</w:t>
            </w:r>
          </w:p>
        </w:tc>
        <w:tc>
          <w:tcPr>
            <w:tcW w:w="0" w:type="auto"/>
            <w:tcBorders>
              <w:top w:val="nil"/>
              <w:left w:val="nil"/>
              <w:bottom w:val="single" w:sz="4" w:space="0" w:color="auto"/>
              <w:right w:val="single" w:sz="4" w:space="0" w:color="auto"/>
            </w:tcBorders>
            <w:shd w:val="clear" w:color="auto" w:fill="auto"/>
            <w:vAlign w:val="center"/>
            <w:hideMark/>
          </w:tcPr>
          <w:p w14:paraId="0156636B"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c>
          <w:tcPr>
            <w:tcW w:w="0" w:type="auto"/>
            <w:tcBorders>
              <w:top w:val="nil"/>
              <w:left w:val="nil"/>
              <w:bottom w:val="single" w:sz="4" w:space="0" w:color="auto"/>
              <w:right w:val="single" w:sz="4" w:space="0" w:color="auto"/>
            </w:tcBorders>
            <w:shd w:val="clear" w:color="auto" w:fill="auto"/>
            <w:vAlign w:val="center"/>
            <w:hideMark/>
          </w:tcPr>
          <w:p w14:paraId="6A30C1E1"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c>
          <w:tcPr>
            <w:tcW w:w="0" w:type="auto"/>
            <w:tcBorders>
              <w:top w:val="nil"/>
              <w:left w:val="nil"/>
              <w:bottom w:val="single" w:sz="4" w:space="0" w:color="auto"/>
              <w:right w:val="single" w:sz="4" w:space="0" w:color="auto"/>
            </w:tcBorders>
            <w:shd w:val="clear" w:color="auto" w:fill="auto"/>
            <w:vAlign w:val="center"/>
            <w:hideMark/>
          </w:tcPr>
          <w:p w14:paraId="6B8AD5EA" w14:textId="672C41F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483D5D01"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7525D7E3"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7D80837"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c>
          <w:tcPr>
            <w:tcW w:w="0" w:type="auto"/>
            <w:tcBorders>
              <w:top w:val="nil"/>
              <w:left w:val="nil"/>
              <w:bottom w:val="single" w:sz="4" w:space="0" w:color="auto"/>
              <w:right w:val="single" w:sz="4" w:space="0" w:color="auto"/>
            </w:tcBorders>
            <w:shd w:val="clear" w:color="auto" w:fill="auto"/>
            <w:vAlign w:val="center"/>
            <w:hideMark/>
          </w:tcPr>
          <w:p w14:paraId="45BFFD6C"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r>
      <w:tr w:rsidR="006E1299" w:rsidRPr="00544AA4" w14:paraId="605B76A5" w14:textId="77777777" w:rsidTr="00AE40BC">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8533642" w14:textId="77777777" w:rsidR="006E1299" w:rsidRPr="00544AA4" w:rsidRDefault="006E12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A2-12</w:t>
            </w:r>
          </w:p>
        </w:tc>
        <w:tc>
          <w:tcPr>
            <w:tcW w:w="0" w:type="auto"/>
            <w:tcBorders>
              <w:top w:val="nil"/>
              <w:left w:val="nil"/>
              <w:bottom w:val="single" w:sz="4" w:space="0" w:color="auto"/>
              <w:right w:val="single" w:sz="4" w:space="0" w:color="auto"/>
            </w:tcBorders>
            <w:shd w:val="clear" w:color="auto" w:fill="auto"/>
            <w:vAlign w:val="bottom"/>
            <w:hideMark/>
          </w:tcPr>
          <w:p w14:paraId="7B554449" w14:textId="058EA622" w:rsidR="006E1299" w:rsidRPr="00544AA4" w:rsidRDefault="006E1299"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Frequency flatness</w:t>
            </w:r>
          </w:p>
        </w:tc>
        <w:tc>
          <w:tcPr>
            <w:tcW w:w="0" w:type="auto"/>
            <w:tcBorders>
              <w:top w:val="nil"/>
              <w:left w:val="nil"/>
              <w:bottom w:val="single" w:sz="4" w:space="0" w:color="auto"/>
              <w:right w:val="single" w:sz="4" w:space="0" w:color="auto"/>
            </w:tcBorders>
            <w:shd w:val="clear" w:color="auto" w:fill="auto"/>
            <w:vAlign w:val="center"/>
            <w:hideMark/>
          </w:tcPr>
          <w:p w14:paraId="11299B36"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04340F4F"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5C3BEF03"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024D3177"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666F60DE"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9E41F28"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1F8C31B4"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6E1299" w:rsidRPr="00544AA4" w14:paraId="436E58E1" w14:textId="77777777" w:rsidTr="00B5191A">
        <w:trPr>
          <w:trHeight w:val="2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FE370E2" w14:textId="77777777" w:rsidR="006E1299" w:rsidRPr="00544AA4" w:rsidRDefault="006E1299" w:rsidP="00B5191A">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r>
      <w:tr w:rsidR="006E1299" w:rsidRPr="00544AA4" w14:paraId="10B33C58" w14:textId="77777777" w:rsidTr="00AE40BC">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B549437" w14:textId="77777777" w:rsidR="006E1299" w:rsidRPr="00544AA4" w:rsidRDefault="006E12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auto" w:fill="auto"/>
            <w:vAlign w:val="bottom"/>
            <w:hideMark/>
          </w:tcPr>
          <w:p w14:paraId="76C6F212" w14:textId="4C8810D6" w:rsidR="006E1299" w:rsidRPr="00544AA4" w:rsidRDefault="006E1299"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Network Analyzer</w:t>
            </w:r>
          </w:p>
        </w:tc>
        <w:tc>
          <w:tcPr>
            <w:tcW w:w="0" w:type="auto"/>
            <w:tcBorders>
              <w:top w:val="nil"/>
              <w:left w:val="nil"/>
              <w:bottom w:val="single" w:sz="4" w:space="0" w:color="auto"/>
              <w:right w:val="single" w:sz="4" w:space="0" w:color="auto"/>
            </w:tcBorders>
            <w:shd w:val="clear" w:color="auto" w:fill="auto"/>
            <w:vAlign w:val="center"/>
            <w:hideMark/>
          </w:tcPr>
          <w:p w14:paraId="4941928D"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73A0085B"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5D6D82CB" w14:textId="27EB8D3A"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4D3F89C6"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19955D94"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233B8C8"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6544851B"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r>
      <w:tr w:rsidR="006E1299" w:rsidRPr="00544AA4" w14:paraId="657AAF7B" w14:textId="77777777" w:rsidTr="00AE40BC">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71EC626" w14:textId="77777777" w:rsidR="006E1299" w:rsidRPr="00544AA4" w:rsidRDefault="006E12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A2-5a</w:t>
            </w:r>
          </w:p>
        </w:tc>
        <w:tc>
          <w:tcPr>
            <w:tcW w:w="0" w:type="auto"/>
            <w:tcBorders>
              <w:top w:val="nil"/>
              <w:left w:val="nil"/>
              <w:bottom w:val="single" w:sz="4" w:space="0" w:color="auto"/>
              <w:right w:val="single" w:sz="4" w:space="0" w:color="auto"/>
            </w:tcBorders>
            <w:shd w:val="clear" w:color="auto" w:fill="auto"/>
            <w:vAlign w:val="bottom"/>
            <w:hideMark/>
          </w:tcPr>
          <w:p w14:paraId="02A472E7" w14:textId="1FECB573" w:rsidR="006E1299" w:rsidRPr="00544AA4" w:rsidRDefault="006E1299"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of receiver chain</w:t>
            </w:r>
          </w:p>
        </w:tc>
        <w:tc>
          <w:tcPr>
            <w:tcW w:w="0" w:type="auto"/>
            <w:tcBorders>
              <w:top w:val="nil"/>
              <w:left w:val="nil"/>
              <w:bottom w:val="single" w:sz="4" w:space="0" w:color="auto"/>
              <w:right w:val="single" w:sz="4" w:space="0" w:color="auto"/>
            </w:tcBorders>
            <w:shd w:val="clear" w:color="auto" w:fill="auto"/>
            <w:vAlign w:val="center"/>
            <w:hideMark/>
          </w:tcPr>
          <w:p w14:paraId="79D8CC40"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0D20A645"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0.57</w:t>
            </w:r>
          </w:p>
        </w:tc>
        <w:tc>
          <w:tcPr>
            <w:tcW w:w="0" w:type="auto"/>
            <w:tcBorders>
              <w:top w:val="nil"/>
              <w:left w:val="nil"/>
              <w:bottom w:val="single" w:sz="4" w:space="0" w:color="auto"/>
              <w:right w:val="single" w:sz="4" w:space="0" w:color="auto"/>
            </w:tcBorders>
            <w:shd w:val="clear" w:color="auto" w:fill="auto"/>
            <w:vAlign w:val="center"/>
            <w:hideMark/>
          </w:tcPr>
          <w:p w14:paraId="38976894"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2393C27F"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7699359C"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EAA99B4"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21D78E4C"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r>
      <w:tr w:rsidR="006E1299" w:rsidRPr="00544AA4" w14:paraId="53BE2AED" w14:textId="77777777" w:rsidTr="00AE40BC">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EAAF287" w14:textId="77777777" w:rsidR="006E1299" w:rsidRPr="00544AA4" w:rsidRDefault="006E12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A2-6</w:t>
            </w:r>
          </w:p>
        </w:tc>
        <w:tc>
          <w:tcPr>
            <w:tcW w:w="0" w:type="auto"/>
            <w:tcBorders>
              <w:top w:val="nil"/>
              <w:left w:val="nil"/>
              <w:bottom w:val="single" w:sz="4" w:space="0" w:color="auto"/>
              <w:right w:val="single" w:sz="4" w:space="0" w:color="auto"/>
            </w:tcBorders>
            <w:shd w:val="clear" w:color="auto" w:fill="auto"/>
            <w:vAlign w:val="bottom"/>
            <w:hideMark/>
          </w:tcPr>
          <w:p w14:paraId="6F26EDA5" w14:textId="56F9C468" w:rsidR="006E1299" w:rsidRPr="00544AA4" w:rsidRDefault="006E1299" w:rsidP="00686B3C">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variation in receiver chain</w:t>
            </w:r>
          </w:p>
        </w:tc>
        <w:tc>
          <w:tcPr>
            <w:tcW w:w="0" w:type="auto"/>
            <w:tcBorders>
              <w:top w:val="nil"/>
              <w:left w:val="nil"/>
              <w:bottom w:val="single" w:sz="4" w:space="0" w:color="auto"/>
              <w:right w:val="single" w:sz="4" w:space="0" w:color="auto"/>
            </w:tcBorders>
            <w:shd w:val="clear" w:color="auto" w:fill="auto"/>
            <w:vAlign w:val="center"/>
            <w:hideMark/>
          </w:tcPr>
          <w:p w14:paraId="4377D385"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6FA6377"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EC6B761"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1875D457"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7B5FC7BF"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47EE8CB"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3B577B5"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6E1299" w:rsidRPr="00544AA4" w14:paraId="62F34B76" w14:textId="77777777" w:rsidTr="00AE40BC">
        <w:trPr>
          <w:trHeight w:val="67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181AD93" w14:textId="77777777" w:rsidR="006E1299" w:rsidRPr="00544AA4" w:rsidRDefault="006E12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0" w:type="auto"/>
            <w:tcBorders>
              <w:top w:val="nil"/>
              <w:left w:val="nil"/>
              <w:bottom w:val="single" w:sz="4" w:space="0" w:color="auto"/>
              <w:right w:val="single" w:sz="4" w:space="0" w:color="auto"/>
            </w:tcBorders>
            <w:shd w:val="clear" w:color="auto" w:fill="auto"/>
            <w:vAlign w:val="bottom"/>
            <w:hideMark/>
          </w:tcPr>
          <w:p w14:paraId="26ECB453" w14:textId="31A2ACF1" w:rsidR="006E1299" w:rsidRPr="00544AA4" w:rsidRDefault="006E1299" w:rsidP="00344AF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(SGH connector terminated &amp; test range antenna connector cable terminated)</w:t>
            </w:r>
          </w:p>
        </w:tc>
        <w:tc>
          <w:tcPr>
            <w:tcW w:w="0" w:type="auto"/>
            <w:tcBorders>
              <w:top w:val="nil"/>
              <w:left w:val="nil"/>
              <w:bottom w:val="single" w:sz="4" w:space="0" w:color="auto"/>
              <w:right w:val="single" w:sz="4" w:space="0" w:color="auto"/>
            </w:tcBorders>
            <w:shd w:val="clear" w:color="auto" w:fill="auto"/>
            <w:vAlign w:val="center"/>
            <w:hideMark/>
          </w:tcPr>
          <w:p w14:paraId="61CE9869"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4DB9E031"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6EDA8ECA"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51A4D72A"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3BDF42CB"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F124C18"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7BFE3990"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6E1299" w:rsidRPr="00544AA4" w14:paraId="02A7949E" w14:textId="77777777" w:rsidTr="00AE40BC">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AA2DB57" w14:textId="77777777" w:rsidR="006E1299" w:rsidRPr="00544AA4" w:rsidRDefault="006E12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A2-7</w:t>
            </w:r>
          </w:p>
        </w:tc>
        <w:tc>
          <w:tcPr>
            <w:tcW w:w="0" w:type="auto"/>
            <w:tcBorders>
              <w:top w:val="nil"/>
              <w:left w:val="nil"/>
              <w:bottom w:val="single" w:sz="4" w:space="0" w:color="auto"/>
              <w:right w:val="single" w:sz="4" w:space="0" w:color="auto"/>
            </w:tcBorders>
            <w:shd w:val="clear" w:color="auto" w:fill="auto"/>
            <w:vAlign w:val="bottom"/>
            <w:hideMark/>
          </w:tcPr>
          <w:p w14:paraId="44C55A8B" w14:textId="77777777" w:rsidR="006E1299" w:rsidRPr="00544AA4" w:rsidRDefault="006E1299"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calibration antenna feed cable</w:t>
            </w:r>
          </w:p>
        </w:tc>
        <w:tc>
          <w:tcPr>
            <w:tcW w:w="0" w:type="auto"/>
            <w:tcBorders>
              <w:top w:val="nil"/>
              <w:left w:val="nil"/>
              <w:bottom w:val="single" w:sz="4" w:space="0" w:color="auto"/>
              <w:right w:val="single" w:sz="4" w:space="0" w:color="auto"/>
            </w:tcBorders>
            <w:shd w:val="clear" w:color="auto" w:fill="auto"/>
            <w:vAlign w:val="center"/>
            <w:hideMark/>
          </w:tcPr>
          <w:p w14:paraId="622F5A57"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0" w:type="auto"/>
            <w:tcBorders>
              <w:top w:val="nil"/>
              <w:left w:val="nil"/>
              <w:bottom w:val="single" w:sz="4" w:space="0" w:color="auto"/>
              <w:right w:val="single" w:sz="4" w:space="0" w:color="auto"/>
            </w:tcBorders>
            <w:shd w:val="clear" w:color="auto" w:fill="auto"/>
            <w:vAlign w:val="center"/>
            <w:hideMark/>
          </w:tcPr>
          <w:p w14:paraId="4DA99F42"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0" w:type="auto"/>
            <w:tcBorders>
              <w:top w:val="nil"/>
              <w:left w:val="nil"/>
              <w:bottom w:val="single" w:sz="4" w:space="0" w:color="auto"/>
              <w:right w:val="single" w:sz="4" w:space="0" w:color="auto"/>
            </w:tcBorders>
            <w:shd w:val="clear" w:color="auto" w:fill="auto"/>
            <w:vAlign w:val="center"/>
            <w:hideMark/>
          </w:tcPr>
          <w:p w14:paraId="7F4F9724"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2B663D0F"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0C414165"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E76641B"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5EEB4449"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r>
      <w:tr w:rsidR="006E1299" w:rsidRPr="00544AA4" w14:paraId="0AF69915" w14:textId="77777777" w:rsidTr="00AE40BC">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1FD1AAE" w14:textId="77777777" w:rsidR="006E1299" w:rsidRPr="00544AA4" w:rsidRDefault="006E12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0" w:type="auto"/>
            <w:tcBorders>
              <w:top w:val="nil"/>
              <w:left w:val="nil"/>
              <w:bottom w:val="single" w:sz="4" w:space="0" w:color="auto"/>
              <w:right w:val="single" w:sz="4" w:space="0" w:color="auto"/>
            </w:tcBorders>
            <w:shd w:val="clear" w:color="auto" w:fill="auto"/>
            <w:vAlign w:val="bottom"/>
            <w:hideMark/>
          </w:tcPr>
          <w:p w14:paraId="15F588A4" w14:textId="46F0BC7F" w:rsidR="006E1299" w:rsidRPr="00544AA4" w:rsidRDefault="006E1299"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SGH Calibration uncertainty</w:t>
            </w:r>
          </w:p>
        </w:tc>
        <w:tc>
          <w:tcPr>
            <w:tcW w:w="0" w:type="auto"/>
            <w:tcBorders>
              <w:top w:val="nil"/>
              <w:left w:val="nil"/>
              <w:bottom w:val="single" w:sz="4" w:space="0" w:color="auto"/>
              <w:right w:val="single" w:sz="4" w:space="0" w:color="auto"/>
            </w:tcBorders>
            <w:shd w:val="clear" w:color="auto" w:fill="auto"/>
            <w:vAlign w:val="center"/>
            <w:hideMark/>
          </w:tcPr>
          <w:p w14:paraId="0787B6B3"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0.52</w:t>
            </w:r>
          </w:p>
        </w:tc>
        <w:tc>
          <w:tcPr>
            <w:tcW w:w="0" w:type="auto"/>
            <w:tcBorders>
              <w:top w:val="nil"/>
              <w:left w:val="nil"/>
              <w:bottom w:val="single" w:sz="4" w:space="0" w:color="auto"/>
              <w:right w:val="single" w:sz="4" w:space="0" w:color="auto"/>
            </w:tcBorders>
            <w:shd w:val="clear" w:color="auto" w:fill="auto"/>
            <w:vAlign w:val="center"/>
            <w:hideMark/>
          </w:tcPr>
          <w:p w14:paraId="7C78B090"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0.52</w:t>
            </w:r>
          </w:p>
        </w:tc>
        <w:tc>
          <w:tcPr>
            <w:tcW w:w="0" w:type="auto"/>
            <w:tcBorders>
              <w:top w:val="nil"/>
              <w:left w:val="nil"/>
              <w:bottom w:val="single" w:sz="4" w:space="0" w:color="auto"/>
              <w:right w:val="single" w:sz="4" w:space="0" w:color="auto"/>
            </w:tcBorders>
            <w:shd w:val="clear" w:color="auto" w:fill="auto"/>
            <w:vAlign w:val="center"/>
            <w:hideMark/>
          </w:tcPr>
          <w:p w14:paraId="3D1A85B7"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3D888BA2"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3A618AA3"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B105F50"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4E256092"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r>
      <w:tr w:rsidR="006E1299" w:rsidRPr="00544AA4" w14:paraId="10940BFA" w14:textId="77777777" w:rsidTr="00AE40BC">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15B7E84" w14:textId="77777777" w:rsidR="006E1299" w:rsidRPr="00544AA4" w:rsidRDefault="006E12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A2-8</w:t>
            </w:r>
          </w:p>
        </w:tc>
        <w:tc>
          <w:tcPr>
            <w:tcW w:w="0" w:type="auto"/>
            <w:tcBorders>
              <w:top w:val="nil"/>
              <w:left w:val="nil"/>
              <w:bottom w:val="single" w:sz="4" w:space="0" w:color="auto"/>
              <w:right w:val="single" w:sz="4" w:space="0" w:color="auto"/>
            </w:tcBorders>
            <w:shd w:val="clear" w:color="auto" w:fill="auto"/>
            <w:vAlign w:val="bottom"/>
            <w:hideMark/>
          </w:tcPr>
          <w:p w14:paraId="1E115729" w14:textId="253B52CC" w:rsidR="006E1299" w:rsidRPr="00544AA4" w:rsidRDefault="006E1299"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w:t>
            </w:r>
            <w:r w:rsidR="00FC6037" w:rsidRPr="00544AA4">
              <w:rPr>
                <w:rFonts w:ascii="Arial" w:eastAsia="SimSun" w:hAnsi="Arial" w:cs="Arial"/>
                <w:color w:val="000000"/>
                <w:sz w:val="16"/>
                <w:szCs w:val="16"/>
                <w:lang w:val="en-US" w:eastAsia="zh-CN"/>
              </w:rPr>
              <w:t xml:space="preserve"> </w:t>
            </w:r>
            <w:r w:rsidRPr="00544AA4">
              <w:rPr>
                <w:rFonts w:ascii="Arial" w:eastAsia="SimSun" w:hAnsi="Arial" w:cs="Arial"/>
                <w:color w:val="000000"/>
                <w:sz w:val="16"/>
                <w:szCs w:val="16"/>
                <w:lang w:val="en-US" w:eastAsia="zh-CN"/>
              </w:rPr>
              <w:t>positioning system</w:t>
            </w:r>
          </w:p>
        </w:tc>
        <w:tc>
          <w:tcPr>
            <w:tcW w:w="0" w:type="auto"/>
            <w:tcBorders>
              <w:top w:val="nil"/>
              <w:left w:val="nil"/>
              <w:bottom w:val="single" w:sz="4" w:space="0" w:color="auto"/>
              <w:right w:val="single" w:sz="4" w:space="0" w:color="auto"/>
            </w:tcBorders>
            <w:shd w:val="clear" w:color="auto" w:fill="auto"/>
            <w:vAlign w:val="center"/>
            <w:hideMark/>
          </w:tcPr>
          <w:p w14:paraId="1A498522"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1851689"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9BE4D8D" w14:textId="1295C483"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0" w:type="auto"/>
            <w:tcBorders>
              <w:top w:val="nil"/>
              <w:left w:val="nil"/>
              <w:bottom w:val="single" w:sz="4" w:space="0" w:color="auto"/>
              <w:right w:val="single" w:sz="4" w:space="0" w:color="auto"/>
            </w:tcBorders>
            <w:shd w:val="clear" w:color="auto" w:fill="auto"/>
            <w:vAlign w:val="center"/>
            <w:hideMark/>
          </w:tcPr>
          <w:p w14:paraId="54B1F483"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tcBorders>
              <w:top w:val="nil"/>
              <w:left w:val="nil"/>
              <w:bottom w:val="single" w:sz="4" w:space="0" w:color="auto"/>
              <w:right w:val="single" w:sz="4" w:space="0" w:color="auto"/>
            </w:tcBorders>
            <w:shd w:val="clear" w:color="auto" w:fill="auto"/>
            <w:vAlign w:val="center"/>
            <w:hideMark/>
          </w:tcPr>
          <w:p w14:paraId="49FE1AB5"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45378C8"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14D6122"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6E1299" w:rsidRPr="00544AA4" w14:paraId="3F46EA18" w14:textId="77777777" w:rsidTr="00AE40BC">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A9C3942" w14:textId="77777777" w:rsidR="006E1299" w:rsidRPr="00544AA4" w:rsidRDefault="006E12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A2-1b</w:t>
            </w:r>
          </w:p>
        </w:tc>
        <w:tc>
          <w:tcPr>
            <w:tcW w:w="0" w:type="auto"/>
            <w:tcBorders>
              <w:top w:val="nil"/>
              <w:left w:val="nil"/>
              <w:bottom w:val="single" w:sz="4" w:space="0" w:color="auto"/>
              <w:right w:val="single" w:sz="4" w:space="0" w:color="auto"/>
            </w:tcBorders>
            <w:shd w:val="clear" w:color="auto" w:fill="auto"/>
            <w:vAlign w:val="bottom"/>
            <w:hideMark/>
          </w:tcPr>
          <w:p w14:paraId="764D6A3C" w14:textId="6383BB69" w:rsidR="006E1299" w:rsidRPr="00544AA4" w:rsidRDefault="006E1299"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of calibration antenna and test range antenna</w:t>
            </w:r>
          </w:p>
        </w:tc>
        <w:tc>
          <w:tcPr>
            <w:tcW w:w="0" w:type="auto"/>
            <w:tcBorders>
              <w:top w:val="nil"/>
              <w:left w:val="nil"/>
              <w:bottom w:val="single" w:sz="4" w:space="0" w:color="auto"/>
              <w:right w:val="single" w:sz="4" w:space="0" w:color="auto"/>
            </w:tcBorders>
            <w:shd w:val="clear" w:color="auto" w:fill="auto"/>
            <w:vAlign w:val="center"/>
            <w:hideMark/>
          </w:tcPr>
          <w:p w14:paraId="12F16C69"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2D8A387"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C065266"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0" w:type="auto"/>
            <w:tcBorders>
              <w:top w:val="nil"/>
              <w:left w:val="nil"/>
              <w:bottom w:val="single" w:sz="4" w:space="0" w:color="auto"/>
              <w:right w:val="single" w:sz="4" w:space="0" w:color="auto"/>
            </w:tcBorders>
            <w:shd w:val="clear" w:color="auto" w:fill="auto"/>
            <w:vAlign w:val="center"/>
            <w:hideMark/>
          </w:tcPr>
          <w:p w14:paraId="79940385"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tcBorders>
              <w:top w:val="nil"/>
              <w:left w:val="nil"/>
              <w:bottom w:val="single" w:sz="4" w:space="0" w:color="auto"/>
              <w:right w:val="single" w:sz="4" w:space="0" w:color="auto"/>
            </w:tcBorders>
            <w:shd w:val="clear" w:color="auto" w:fill="auto"/>
            <w:vAlign w:val="center"/>
            <w:hideMark/>
          </w:tcPr>
          <w:p w14:paraId="3E57F7CF"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FCA88A7"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7E9614F"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6E1299" w:rsidRPr="00544AA4" w14:paraId="3F143877" w14:textId="77777777" w:rsidTr="00AE40BC">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E8F5EC2" w14:textId="77777777" w:rsidR="006E1299" w:rsidRPr="00544AA4" w:rsidRDefault="006E12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A2-9</w:t>
            </w:r>
          </w:p>
        </w:tc>
        <w:tc>
          <w:tcPr>
            <w:tcW w:w="0" w:type="auto"/>
            <w:tcBorders>
              <w:top w:val="nil"/>
              <w:left w:val="nil"/>
              <w:bottom w:val="single" w:sz="4" w:space="0" w:color="auto"/>
              <w:right w:val="single" w:sz="4" w:space="0" w:color="auto"/>
            </w:tcBorders>
            <w:shd w:val="clear" w:color="auto" w:fill="auto"/>
            <w:vAlign w:val="bottom"/>
            <w:hideMark/>
          </w:tcPr>
          <w:p w14:paraId="7D32E940" w14:textId="77777777" w:rsidR="006E1299" w:rsidRPr="00544AA4" w:rsidRDefault="006E1299" w:rsidP="007651CB">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Rotary joints</w:t>
            </w:r>
          </w:p>
        </w:tc>
        <w:tc>
          <w:tcPr>
            <w:tcW w:w="0" w:type="auto"/>
            <w:tcBorders>
              <w:top w:val="nil"/>
              <w:left w:val="nil"/>
              <w:bottom w:val="single" w:sz="4" w:space="0" w:color="auto"/>
              <w:right w:val="single" w:sz="4" w:space="0" w:color="auto"/>
            </w:tcBorders>
            <w:shd w:val="clear" w:color="auto" w:fill="auto"/>
            <w:vAlign w:val="center"/>
            <w:hideMark/>
          </w:tcPr>
          <w:p w14:paraId="252B45F8"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8280F8B"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3E8EFD0"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1A44A767"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56D6CDAB"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99CFC41"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6860900"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6E1299" w:rsidRPr="00544AA4" w14:paraId="1B4D4709" w14:textId="77777777" w:rsidTr="00AE40BC">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5C7038D" w14:textId="77777777" w:rsidR="006E1299" w:rsidRPr="00544AA4" w:rsidRDefault="006E12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A2-2b</w:t>
            </w:r>
          </w:p>
        </w:tc>
        <w:tc>
          <w:tcPr>
            <w:tcW w:w="0" w:type="auto"/>
            <w:tcBorders>
              <w:top w:val="nil"/>
              <w:left w:val="nil"/>
              <w:bottom w:val="single" w:sz="4" w:space="0" w:color="auto"/>
              <w:right w:val="single" w:sz="4" w:space="0" w:color="auto"/>
            </w:tcBorders>
            <w:shd w:val="clear" w:color="auto" w:fill="auto"/>
            <w:vAlign w:val="bottom"/>
            <w:hideMark/>
          </w:tcPr>
          <w:p w14:paraId="3EDFF54A" w14:textId="77777777" w:rsidR="006E1299" w:rsidRPr="00544AA4" w:rsidRDefault="006E1299"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Standing wave between calibration antenna and test range antenna</w:t>
            </w:r>
          </w:p>
        </w:tc>
        <w:tc>
          <w:tcPr>
            <w:tcW w:w="0" w:type="auto"/>
            <w:tcBorders>
              <w:top w:val="nil"/>
              <w:left w:val="nil"/>
              <w:bottom w:val="single" w:sz="4" w:space="0" w:color="auto"/>
              <w:right w:val="single" w:sz="4" w:space="0" w:color="auto"/>
            </w:tcBorders>
            <w:shd w:val="clear" w:color="auto" w:fill="auto"/>
            <w:vAlign w:val="center"/>
            <w:hideMark/>
          </w:tcPr>
          <w:p w14:paraId="30D1F326"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0169B56D"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4F61C80D"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75447010"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5D8C1D35"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3495CC8"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10795F64"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6E1299" w:rsidRPr="00544AA4" w14:paraId="646F4844" w14:textId="77777777" w:rsidTr="00AE40BC">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EAAF796" w14:textId="77777777" w:rsidR="006E1299" w:rsidRPr="00544AA4" w:rsidRDefault="006E12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A2-4b</w:t>
            </w:r>
          </w:p>
        </w:tc>
        <w:tc>
          <w:tcPr>
            <w:tcW w:w="0" w:type="auto"/>
            <w:tcBorders>
              <w:top w:val="nil"/>
              <w:left w:val="nil"/>
              <w:bottom w:val="single" w:sz="4" w:space="0" w:color="auto"/>
              <w:right w:val="single" w:sz="4" w:space="0" w:color="auto"/>
            </w:tcBorders>
            <w:shd w:val="clear" w:color="auto" w:fill="auto"/>
            <w:vAlign w:val="bottom"/>
            <w:hideMark/>
          </w:tcPr>
          <w:p w14:paraId="7FE93517" w14:textId="4FB9A906" w:rsidR="006E1299" w:rsidRPr="00544AA4" w:rsidRDefault="006E1299"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QZ ripple calibration antenna</w:t>
            </w:r>
          </w:p>
        </w:tc>
        <w:tc>
          <w:tcPr>
            <w:tcW w:w="0" w:type="auto"/>
            <w:tcBorders>
              <w:top w:val="nil"/>
              <w:left w:val="nil"/>
              <w:bottom w:val="single" w:sz="4" w:space="0" w:color="auto"/>
              <w:right w:val="single" w:sz="4" w:space="0" w:color="auto"/>
            </w:tcBorders>
            <w:shd w:val="clear" w:color="auto" w:fill="auto"/>
            <w:vAlign w:val="center"/>
            <w:hideMark/>
          </w:tcPr>
          <w:p w14:paraId="30A6C072"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0831B075"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754B2037"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5E1FC228"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03687331"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917DF8A"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03E78894" w14:textId="77777777" w:rsidR="006E1299" w:rsidRPr="00544AA4" w:rsidRDefault="006E12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6E1299" w:rsidRPr="00544AA4" w14:paraId="263C1C85" w14:textId="77777777" w:rsidTr="00B5191A">
        <w:trPr>
          <w:trHeight w:val="2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C3442E1" w14:textId="6FE43007" w:rsidR="006E1299" w:rsidRPr="00544AA4" w:rsidRDefault="006E1299"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1BF673FA" w14:textId="77777777" w:rsidR="006E1299" w:rsidRPr="00544AA4" w:rsidRDefault="006E1299"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0.88</w:t>
            </w:r>
          </w:p>
        </w:tc>
        <w:tc>
          <w:tcPr>
            <w:tcW w:w="0" w:type="auto"/>
            <w:tcBorders>
              <w:top w:val="nil"/>
              <w:left w:val="nil"/>
              <w:bottom w:val="single" w:sz="4" w:space="0" w:color="auto"/>
              <w:right w:val="single" w:sz="4" w:space="0" w:color="auto"/>
            </w:tcBorders>
            <w:shd w:val="clear" w:color="auto" w:fill="auto"/>
            <w:vAlign w:val="center"/>
            <w:hideMark/>
          </w:tcPr>
          <w:p w14:paraId="58CC072D" w14:textId="77777777" w:rsidR="006E1299" w:rsidRPr="00544AA4" w:rsidRDefault="006E1299"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1.05</w:t>
            </w:r>
          </w:p>
        </w:tc>
      </w:tr>
      <w:tr w:rsidR="006E1299" w:rsidRPr="00544AA4" w14:paraId="39AA790C" w14:textId="77777777" w:rsidTr="00B5191A">
        <w:trPr>
          <w:trHeight w:val="2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B1EE59E" w14:textId="2013672B" w:rsidR="006E1299" w:rsidRPr="00544AA4" w:rsidRDefault="006E1299"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1B5BCD4B" w14:textId="77777777" w:rsidR="006E1299" w:rsidRPr="00544AA4" w:rsidRDefault="006E1299"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2BDF897E" w14:textId="77777777" w:rsidR="006E1299" w:rsidRPr="00544AA4" w:rsidRDefault="006E1299"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2.07</w:t>
            </w:r>
          </w:p>
        </w:tc>
      </w:tr>
      <w:tr w:rsidR="006E1299" w:rsidRPr="00544AA4" w14:paraId="4AF1819B" w14:textId="77777777" w:rsidTr="00B5191A">
        <w:trPr>
          <w:trHeight w:val="27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F285C4" w14:textId="58084AAD" w:rsidR="006E1299" w:rsidRPr="00544AA4" w:rsidRDefault="006E1299"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TRP </w:t>
            </w:r>
            <w:r w:rsidR="005E6F82" w:rsidRPr="00544AA4">
              <w:rPr>
                <w:rFonts w:ascii="Arial" w:eastAsia="SimSun" w:hAnsi="Arial" w:cs="Arial"/>
                <w:b/>
                <w:bCs/>
                <w:color w:val="000000"/>
                <w:sz w:val="16"/>
                <w:szCs w:val="16"/>
                <w:lang w:val="en-US" w:eastAsia="zh-CN"/>
              </w:rPr>
              <w:t>s</w:t>
            </w:r>
            <w:r w:rsidRPr="00544AA4">
              <w:rPr>
                <w:rFonts w:ascii="Arial" w:eastAsia="SimSun" w:hAnsi="Arial" w:cs="Arial"/>
                <w:b/>
                <w:bCs/>
                <w:color w:val="000000"/>
                <w:sz w:val="16"/>
                <w:szCs w:val="16"/>
                <w:lang w:val="en-US" w:eastAsia="zh-CN"/>
              </w:rPr>
              <w:t>ummation error</w:t>
            </w:r>
          </w:p>
        </w:tc>
        <w:tc>
          <w:tcPr>
            <w:tcW w:w="0" w:type="auto"/>
            <w:tcBorders>
              <w:top w:val="nil"/>
              <w:left w:val="nil"/>
              <w:bottom w:val="single" w:sz="4" w:space="0" w:color="auto"/>
              <w:right w:val="single" w:sz="4" w:space="0" w:color="auto"/>
            </w:tcBorders>
            <w:shd w:val="clear" w:color="auto" w:fill="auto"/>
            <w:noWrap/>
            <w:vAlign w:val="center"/>
            <w:hideMark/>
          </w:tcPr>
          <w:p w14:paraId="0202AA31" w14:textId="77777777" w:rsidR="006E1299" w:rsidRPr="00544AA4" w:rsidRDefault="006E1299"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1.20</w:t>
            </w:r>
          </w:p>
        </w:tc>
        <w:tc>
          <w:tcPr>
            <w:tcW w:w="0" w:type="auto"/>
            <w:tcBorders>
              <w:top w:val="nil"/>
              <w:left w:val="nil"/>
              <w:bottom w:val="single" w:sz="4" w:space="0" w:color="auto"/>
              <w:right w:val="single" w:sz="4" w:space="0" w:color="auto"/>
            </w:tcBorders>
            <w:shd w:val="clear" w:color="auto" w:fill="auto"/>
            <w:noWrap/>
            <w:vAlign w:val="center"/>
            <w:hideMark/>
          </w:tcPr>
          <w:p w14:paraId="3B47C230" w14:textId="77777777" w:rsidR="006E1299" w:rsidRPr="00544AA4" w:rsidRDefault="006E1299"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1.20</w:t>
            </w:r>
          </w:p>
        </w:tc>
      </w:tr>
      <w:tr w:rsidR="006E1299" w:rsidRPr="00544AA4" w14:paraId="203CA3D5" w14:textId="77777777" w:rsidTr="00B5191A">
        <w:trPr>
          <w:trHeight w:val="27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0603CE" w14:textId="77777777" w:rsidR="006E1299" w:rsidRPr="00544AA4" w:rsidRDefault="006E1299"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Total MU</w:t>
            </w:r>
          </w:p>
        </w:tc>
        <w:tc>
          <w:tcPr>
            <w:tcW w:w="0" w:type="auto"/>
            <w:tcBorders>
              <w:top w:val="nil"/>
              <w:left w:val="nil"/>
              <w:bottom w:val="single" w:sz="4" w:space="0" w:color="auto"/>
              <w:right w:val="single" w:sz="4" w:space="0" w:color="auto"/>
            </w:tcBorders>
            <w:shd w:val="clear" w:color="auto" w:fill="auto"/>
            <w:noWrap/>
            <w:vAlign w:val="center"/>
            <w:hideMark/>
          </w:tcPr>
          <w:p w14:paraId="37CCD046" w14:textId="77777777" w:rsidR="006E1299" w:rsidRPr="00544AA4" w:rsidRDefault="006E1299"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2.11</w:t>
            </w:r>
          </w:p>
        </w:tc>
        <w:tc>
          <w:tcPr>
            <w:tcW w:w="0" w:type="auto"/>
            <w:tcBorders>
              <w:top w:val="nil"/>
              <w:left w:val="nil"/>
              <w:bottom w:val="single" w:sz="4" w:space="0" w:color="auto"/>
              <w:right w:val="single" w:sz="4" w:space="0" w:color="auto"/>
            </w:tcBorders>
            <w:shd w:val="clear" w:color="auto" w:fill="auto"/>
            <w:noWrap/>
            <w:vAlign w:val="center"/>
            <w:hideMark/>
          </w:tcPr>
          <w:p w14:paraId="475EF07C" w14:textId="77777777" w:rsidR="006E1299" w:rsidRPr="00544AA4" w:rsidRDefault="006E1299"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2.39</w:t>
            </w:r>
          </w:p>
        </w:tc>
      </w:tr>
    </w:tbl>
    <w:p w14:paraId="4D862E3A" w14:textId="77777777" w:rsidR="006E1299" w:rsidRPr="00544AA4" w:rsidRDefault="006E1299" w:rsidP="00FF68ED">
      <w:pPr>
        <w:pStyle w:val="TH"/>
      </w:pPr>
    </w:p>
    <w:p w14:paraId="6EF0FB2E" w14:textId="77777777" w:rsidR="00FF68ED" w:rsidRPr="00544AA4" w:rsidRDefault="00FF68ED" w:rsidP="00FF68ED">
      <w:pPr>
        <w:pStyle w:val="Heading3"/>
      </w:pPr>
      <w:bookmarkStart w:id="4925" w:name="_Toc21086495"/>
      <w:bookmarkStart w:id="4926" w:name="_Toc29768932"/>
      <w:bookmarkStart w:id="4927" w:name="_Toc32332351"/>
      <w:bookmarkStart w:id="4928" w:name="_Toc37430268"/>
      <w:bookmarkStart w:id="4929" w:name="_Toc43739371"/>
      <w:bookmarkStart w:id="4930" w:name="_Toc46347132"/>
      <w:bookmarkStart w:id="4931" w:name="_Toc53168839"/>
      <w:bookmarkStart w:id="4932" w:name="_Toc53169531"/>
      <w:bookmarkStart w:id="4933" w:name="_Toc53170223"/>
      <w:r w:rsidRPr="00544AA4">
        <w:t>11.2.4</w:t>
      </w:r>
      <w:r w:rsidRPr="00544AA4">
        <w:tab/>
        <w:t>Near Field</w:t>
      </w:r>
      <w:bookmarkEnd w:id="4925"/>
      <w:bookmarkEnd w:id="4926"/>
      <w:r w:rsidRPr="00544AA4">
        <w:t xml:space="preserve"> Test Range</w:t>
      </w:r>
      <w:bookmarkEnd w:id="4927"/>
      <w:bookmarkEnd w:id="4928"/>
      <w:bookmarkEnd w:id="4929"/>
      <w:bookmarkEnd w:id="4930"/>
      <w:bookmarkEnd w:id="4931"/>
      <w:bookmarkEnd w:id="4932"/>
      <w:bookmarkEnd w:id="4933"/>
    </w:p>
    <w:p w14:paraId="2DE11530" w14:textId="77777777" w:rsidR="00FF68ED" w:rsidRPr="00544AA4" w:rsidRDefault="00FF68ED" w:rsidP="00FF68ED">
      <w:pPr>
        <w:pStyle w:val="Heading4"/>
        <w:rPr>
          <w:lang w:eastAsia="sv-SE"/>
        </w:rPr>
      </w:pPr>
      <w:bookmarkStart w:id="4934" w:name="_Toc32332352"/>
      <w:bookmarkStart w:id="4935" w:name="_Toc37430269"/>
      <w:bookmarkStart w:id="4936" w:name="_Toc43739372"/>
      <w:bookmarkStart w:id="4937" w:name="_Toc46347133"/>
      <w:bookmarkStart w:id="4938" w:name="_Toc53168840"/>
      <w:bookmarkStart w:id="4939" w:name="_Toc53169532"/>
      <w:bookmarkStart w:id="4940" w:name="_Toc53170224"/>
      <w:r w:rsidRPr="00544AA4">
        <w:rPr>
          <w:lang w:eastAsia="sv-SE"/>
        </w:rPr>
        <w:t>11.2.4.1</w:t>
      </w:r>
      <w:r w:rsidRPr="00544AA4">
        <w:rPr>
          <w:lang w:eastAsia="sv-SE"/>
        </w:rPr>
        <w:tab/>
        <w:t>Measurement system description</w:t>
      </w:r>
      <w:bookmarkEnd w:id="4934"/>
      <w:bookmarkEnd w:id="4935"/>
      <w:bookmarkEnd w:id="4936"/>
      <w:bookmarkEnd w:id="4937"/>
      <w:bookmarkEnd w:id="4938"/>
      <w:bookmarkEnd w:id="4939"/>
      <w:bookmarkEnd w:id="4940"/>
      <w:r w:rsidRPr="00544AA4" w:rsidDel="00E974BF">
        <w:rPr>
          <w:lang w:eastAsia="sv-SE"/>
        </w:rPr>
        <w:t xml:space="preserve"> </w:t>
      </w:r>
    </w:p>
    <w:p w14:paraId="2EF6A77C" w14:textId="4444E66B" w:rsidR="00FF68ED" w:rsidRPr="00544AA4" w:rsidRDefault="00FF68ED" w:rsidP="00FF68ED">
      <w:r w:rsidRPr="00544AA4">
        <w:t>Measurement system description is captured in clause 7.5.</w:t>
      </w:r>
      <w:ins w:id="4941" w:author="Huawei - editorials" w:date="2020-10-15T09:54:00Z">
        <w:r w:rsidR="00A139BD" w:rsidRPr="00544AA4">
          <w:t>1.</w:t>
        </w:r>
      </w:ins>
      <w:r w:rsidRPr="00544AA4">
        <w:t xml:space="preserve"> </w:t>
      </w:r>
    </w:p>
    <w:p w14:paraId="4783F9BE" w14:textId="77777777" w:rsidR="00FF68ED" w:rsidRPr="00544AA4" w:rsidRDefault="00FF68ED" w:rsidP="00FF68ED">
      <w:pPr>
        <w:rPr>
          <w:lang w:eastAsia="it-IT"/>
        </w:rPr>
      </w:pPr>
      <w:r w:rsidRPr="00544AA4">
        <w:rPr>
          <w:lang w:val="en-US" w:eastAsia="en-CA"/>
        </w:rPr>
        <w:t>I</w:t>
      </w:r>
      <w:r w:rsidRPr="00544AA4">
        <w:rPr>
          <w:lang w:eastAsia="it-IT"/>
        </w:rPr>
        <w:t>n case of OTA BS output power measurements, NF to FF transform is not needed since TRP is computed based on power density measured in Near Field by sampling properly the declared beam.</w:t>
      </w:r>
    </w:p>
    <w:p w14:paraId="2D10C29E" w14:textId="77777777" w:rsidR="00FF68ED" w:rsidRPr="00544AA4" w:rsidRDefault="00FF68ED" w:rsidP="00FF68ED">
      <w:pPr>
        <w:pStyle w:val="Heading4"/>
        <w:rPr>
          <w:lang w:eastAsia="sv-SE"/>
        </w:rPr>
      </w:pPr>
      <w:bookmarkStart w:id="4942" w:name="_Toc32332353"/>
      <w:bookmarkStart w:id="4943" w:name="_Toc37430270"/>
      <w:bookmarkStart w:id="4944" w:name="_Toc43739373"/>
      <w:bookmarkStart w:id="4945" w:name="_Toc46347134"/>
      <w:bookmarkStart w:id="4946" w:name="_Toc53168841"/>
      <w:bookmarkStart w:id="4947" w:name="_Toc53169533"/>
      <w:bookmarkStart w:id="4948" w:name="_Toc53170225"/>
      <w:r w:rsidRPr="00544AA4">
        <w:rPr>
          <w:lang w:eastAsia="sv-SE"/>
        </w:rPr>
        <w:t>11.2.4.2</w:t>
      </w:r>
      <w:r w:rsidRPr="00544AA4">
        <w:rPr>
          <w:lang w:eastAsia="sv-SE"/>
        </w:rPr>
        <w:tab/>
        <w:t>Test procedure</w:t>
      </w:r>
      <w:bookmarkEnd w:id="4942"/>
      <w:bookmarkEnd w:id="4943"/>
      <w:bookmarkEnd w:id="4944"/>
      <w:bookmarkEnd w:id="4945"/>
      <w:bookmarkEnd w:id="4946"/>
      <w:bookmarkEnd w:id="4947"/>
      <w:bookmarkEnd w:id="4948"/>
    </w:p>
    <w:p w14:paraId="77070402" w14:textId="77777777" w:rsidR="00FF68ED" w:rsidRPr="00544AA4" w:rsidRDefault="00FF68ED" w:rsidP="00FF68ED">
      <w:pPr>
        <w:pStyle w:val="Heading5"/>
        <w:rPr>
          <w:lang w:eastAsia="sv-SE"/>
        </w:rPr>
      </w:pPr>
      <w:bookmarkStart w:id="4949" w:name="_Toc32332354"/>
      <w:bookmarkStart w:id="4950" w:name="_Toc37430271"/>
      <w:bookmarkStart w:id="4951" w:name="_Toc43739374"/>
      <w:bookmarkStart w:id="4952" w:name="_Toc46347135"/>
      <w:bookmarkStart w:id="4953" w:name="_Toc53168842"/>
      <w:bookmarkStart w:id="4954" w:name="_Toc53169534"/>
      <w:bookmarkStart w:id="4955" w:name="_Toc53170226"/>
      <w:r w:rsidRPr="00544AA4">
        <w:rPr>
          <w:lang w:eastAsia="sv-SE"/>
        </w:rPr>
        <w:t>11.2.4.2.1</w:t>
      </w:r>
      <w:r w:rsidRPr="00544AA4">
        <w:rPr>
          <w:lang w:eastAsia="sv-SE"/>
        </w:rPr>
        <w:tab/>
      </w:r>
      <w:r w:rsidRPr="00544AA4">
        <w:t xml:space="preserve">Stage 1: </w:t>
      </w:r>
      <w:r w:rsidRPr="00544AA4">
        <w:rPr>
          <w:lang w:eastAsia="sv-SE"/>
        </w:rPr>
        <w:t>Calibration</w:t>
      </w:r>
      <w:bookmarkEnd w:id="4949"/>
      <w:bookmarkEnd w:id="4950"/>
      <w:bookmarkEnd w:id="4951"/>
      <w:bookmarkEnd w:id="4952"/>
      <w:bookmarkEnd w:id="4953"/>
      <w:bookmarkEnd w:id="4954"/>
      <w:bookmarkEnd w:id="4955"/>
    </w:p>
    <w:p w14:paraId="6331AE0C" w14:textId="16D3B6B9" w:rsidR="00FF68ED" w:rsidRPr="00544AA4" w:rsidRDefault="00FF68ED" w:rsidP="00FF68ED">
      <w:pPr>
        <w:rPr>
          <w:lang w:eastAsia="sv-SE"/>
        </w:rPr>
      </w:pPr>
      <w:r w:rsidRPr="00544AA4">
        <w:rPr>
          <w:lang w:eastAsia="ja-JP"/>
        </w:rPr>
        <w:t xml:space="preserve">Calibration procedure for the </w:t>
      </w:r>
      <w:r w:rsidRPr="00544AA4">
        <w:rPr>
          <w:noProof/>
          <w:lang w:val="en-US" w:eastAsia="sv-SE"/>
        </w:rPr>
        <w:t xml:space="preserve">Near Field Test </w:t>
      </w:r>
      <w:r w:rsidRPr="00544AA4">
        <w:rPr>
          <w:lang w:eastAsia="sv-SE"/>
        </w:rPr>
        <w:t>Range</w:t>
      </w:r>
      <w:r w:rsidRPr="00544AA4">
        <w:rPr>
          <w:lang w:eastAsia="ja-JP"/>
        </w:rPr>
        <w:t xml:space="preserve"> is captured in clause 8.5.</w:t>
      </w:r>
    </w:p>
    <w:p w14:paraId="03EEDCCD" w14:textId="77777777" w:rsidR="00FF68ED" w:rsidRPr="00544AA4" w:rsidRDefault="00FF68ED" w:rsidP="00FF68ED">
      <w:pPr>
        <w:pStyle w:val="Heading5"/>
        <w:rPr>
          <w:b/>
        </w:rPr>
      </w:pPr>
      <w:bookmarkStart w:id="4956" w:name="_Toc32332355"/>
      <w:bookmarkStart w:id="4957" w:name="_Toc37430272"/>
      <w:bookmarkStart w:id="4958" w:name="_Toc43739375"/>
      <w:bookmarkStart w:id="4959" w:name="_Toc46347136"/>
      <w:bookmarkStart w:id="4960" w:name="_Toc53168843"/>
      <w:bookmarkStart w:id="4961" w:name="_Toc53169535"/>
      <w:bookmarkStart w:id="4962" w:name="_Toc53170227"/>
      <w:r w:rsidRPr="00544AA4">
        <w:rPr>
          <w:lang w:eastAsia="sv-SE"/>
        </w:rPr>
        <w:t>11.2.4.2.2</w:t>
      </w:r>
      <w:r w:rsidRPr="00544AA4">
        <w:rPr>
          <w:lang w:eastAsia="sv-SE"/>
        </w:rPr>
        <w:tab/>
      </w:r>
      <w:r w:rsidRPr="00544AA4">
        <w:t xml:space="preserve">Stage 2: </w:t>
      </w:r>
      <w:r w:rsidRPr="00544AA4">
        <w:rPr>
          <w:lang w:eastAsia="sv-SE"/>
        </w:rPr>
        <w:t>BS measurement</w:t>
      </w:r>
      <w:bookmarkEnd w:id="4956"/>
      <w:bookmarkEnd w:id="4957"/>
      <w:bookmarkEnd w:id="4958"/>
      <w:bookmarkEnd w:id="4959"/>
      <w:bookmarkEnd w:id="4960"/>
      <w:bookmarkEnd w:id="4961"/>
      <w:bookmarkEnd w:id="4962"/>
    </w:p>
    <w:p w14:paraId="7D996129" w14:textId="1E470E50" w:rsidR="00FF68ED" w:rsidRPr="00544AA4" w:rsidRDefault="00FF68ED" w:rsidP="00FF68ED">
      <w:r w:rsidRPr="00544AA4">
        <w:t xml:space="preserve">The </w:t>
      </w:r>
      <w:r w:rsidR="00616962" w:rsidRPr="00544AA4">
        <w:t xml:space="preserve">NFTR </w:t>
      </w:r>
      <w:r w:rsidRPr="00544AA4">
        <w:t>testing procedure consists of the following steps:</w:t>
      </w:r>
    </w:p>
    <w:p w14:paraId="0031670C" w14:textId="77777777" w:rsidR="00FF68ED" w:rsidRPr="00544AA4" w:rsidRDefault="00FF68ED" w:rsidP="00FF68ED">
      <w:pPr>
        <w:pStyle w:val="B1"/>
        <w:rPr>
          <w:lang w:eastAsia="zh-CN"/>
        </w:rPr>
      </w:pPr>
      <w:r w:rsidRPr="00544AA4">
        <w:rPr>
          <w:lang w:eastAsia="zh-CN"/>
        </w:rPr>
        <w:t>1)</w:t>
      </w:r>
      <w:r w:rsidRPr="00544AA4">
        <w:rPr>
          <w:lang w:eastAsia="zh-CN"/>
        </w:rPr>
        <w:tab/>
        <w:t>Configure the beam of the BS according to the required conditions for the TRP test.</w:t>
      </w:r>
    </w:p>
    <w:p w14:paraId="024AE24C" w14:textId="77777777" w:rsidR="00FF68ED" w:rsidRPr="00544AA4" w:rsidRDefault="00FF68ED" w:rsidP="00FF68ED">
      <w:pPr>
        <w:pStyle w:val="B1"/>
        <w:rPr>
          <w:lang w:eastAsia="zh-CN"/>
        </w:rPr>
      </w:pPr>
      <w:r w:rsidRPr="00544AA4">
        <w:rPr>
          <w:lang w:eastAsia="zh-CN"/>
        </w:rPr>
        <w:t>2)</w:t>
      </w:r>
      <w:r w:rsidRPr="00544AA4">
        <w:rPr>
          <w:lang w:eastAsia="zh-CN"/>
        </w:rPr>
        <w:tab/>
        <w:t xml:space="preserve">Set the BS to transmit the test signal at the maximum power according to the applicable test model. </w:t>
      </w:r>
    </w:p>
    <w:p w14:paraId="0DD83429" w14:textId="53158F8D" w:rsidR="00FF68ED" w:rsidRPr="00544AA4" w:rsidRDefault="00FF68ED" w:rsidP="00FF68ED">
      <w:pPr>
        <w:pStyle w:val="B1"/>
        <w:rPr>
          <w:lang w:eastAsia="zh-CN"/>
        </w:rPr>
      </w:pPr>
      <w:r w:rsidRPr="00544AA4">
        <w:rPr>
          <w:lang w:eastAsia="zh-CN"/>
        </w:rPr>
        <w:t>3)</w:t>
      </w:r>
      <w:r w:rsidRPr="00544AA4">
        <w:rPr>
          <w:lang w:eastAsia="zh-CN"/>
        </w:rPr>
        <w:tab/>
        <w:t>Measure the power density at a number of points (Theta; Phi) in the beam according to the chosen measurement grid. Refer to clause 6.3 for details about measurement grids for TRP measurements.</w:t>
      </w:r>
    </w:p>
    <w:p w14:paraId="3A55D3BD" w14:textId="7D3104D6" w:rsidR="00FF68ED" w:rsidRPr="00544AA4" w:rsidRDefault="00FF68ED" w:rsidP="00FF68ED">
      <w:pPr>
        <w:pStyle w:val="B1"/>
        <w:rPr>
          <w:lang w:eastAsia="zh-CN"/>
        </w:rPr>
      </w:pPr>
      <w:r w:rsidRPr="00544AA4">
        <w:rPr>
          <w:lang w:eastAsia="zh-CN"/>
        </w:rPr>
        <w:t>4)</w:t>
      </w:r>
      <w:r w:rsidRPr="00544AA4">
        <w:rPr>
          <w:lang w:eastAsia="zh-CN"/>
        </w:rPr>
        <w:tab/>
        <w:t>Calculate TRP from the measured power density as in clause 6.3.</w:t>
      </w:r>
    </w:p>
    <w:p w14:paraId="09A8BEDC" w14:textId="77777777" w:rsidR="00FF68ED" w:rsidRPr="00544AA4" w:rsidRDefault="00FF68ED" w:rsidP="00FF68ED">
      <w:pPr>
        <w:pStyle w:val="Heading4"/>
      </w:pPr>
      <w:bookmarkStart w:id="4963" w:name="_Toc21086501"/>
      <w:bookmarkStart w:id="4964" w:name="_Toc29768938"/>
      <w:bookmarkStart w:id="4965" w:name="_Toc32332356"/>
      <w:bookmarkStart w:id="4966" w:name="_Toc37430273"/>
      <w:bookmarkStart w:id="4967" w:name="_Toc43739376"/>
      <w:bookmarkStart w:id="4968" w:name="_Toc46347137"/>
      <w:bookmarkStart w:id="4969" w:name="_Toc53168844"/>
      <w:bookmarkStart w:id="4970" w:name="_Toc53169536"/>
      <w:bookmarkStart w:id="4971" w:name="_Toc53170228"/>
      <w:r w:rsidRPr="00544AA4">
        <w:t>11.2.4.3</w:t>
      </w:r>
      <w:r w:rsidRPr="00544AA4">
        <w:rPr>
          <w:lang w:eastAsia="ja-JP"/>
        </w:rPr>
        <w:tab/>
      </w:r>
      <w:r w:rsidRPr="00544AA4">
        <w:t>MU value</w:t>
      </w:r>
      <w:bookmarkEnd w:id="4963"/>
      <w:bookmarkEnd w:id="4964"/>
      <w:r w:rsidRPr="00544AA4">
        <w:t xml:space="preserve"> derivation, FR1</w:t>
      </w:r>
      <w:bookmarkEnd w:id="4965"/>
      <w:bookmarkEnd w:id="4966"/>
      <w:bookmarkEnd w:id="4967"/>
      <w:bookmarkEnd w:id="4968"/>
      <w:bookmarkEnd w:id="4969"/>
      <w:bookmarkEnd w:id="4970"/>
      <w:bookmarkEnd w:id="4971"/>
    </w:p>
    <w:p w14:paraId="29AEBAC4" w14:textId="77777777" w:rsidR="00FF68ED" w:rsidRPr="00544AA4" w:rsidRDefault="00FF68ED" w:rsidP="00FF68ED">
      <w:r w:rsidRPr="00544AA4">
        <w:rPr>
          <w:lang w:eastAsia="sv-SE"/>
        </w:rPr>
        <w:t>Table 11.2.4.3</w:t>
      </w:r>
      <w:r w:rsidRPr="00544AA4">
        <w:t>-1 captures derivation of the expanded measurement uncertainty values for OTA BS output power measurements in NFTR (Normal test conditions, FR1).</w:t>
      </w:r>
    </w:p>
    <w:p w14:paraId="2F3FB790" w14:textId="77777777" w:rsidR="00FF68ED" w:rsidRPr="00544AA4" w:rsidRDefault="00FF68ED" w:rsidP="00FF68ED">
      <w:pPr>
        <w:pStyle w:val="TH"/>
      </w:pPr>
      <w:r w:rsidRPr="00544AA4">
        <w:t xml:space="preserve">Table 11.2.4.3-1: NFTR MU value </w:t>
      </w:r>
      <w:r w:rsidRPr="00544AA4">
        <w:rPr>
          <w:lang w:eastAsia="sv-SE"/>
        </w:rPr>
        <w:t xml:space="preserve">derivation </w:t>
      </w:r>
      <w:r w:rsidRPr="00544AA4">
        <w:t xml:space="preserve">for </w:t>
      </w:r>
      <w:r w:rsidRPr="00544AA4">
        <w:rPr>
          <w:lang w:val="en-US"/>
        </w:rPr>
        <w:t>power density pattern</w:t>
      </w:r>
      <w:r w:rsidRPr="00544AA4">
        <w:t xml:space="preserve"> measurement, FR1</w:t>
      </w:r>
    </w:p>
    <w:tbl>
      <w:tblPr>
        <w:tblW w:w="9559" w:type="dxa"/>
        <w:tblLook w:val="04A0" w:firstRow="1" w:lastRow="0" w:firstColumn="1" w:lastColumn="0" w:noHBand="0" w:noVBand="1"/>
      </w:tblPr>
      <w:tblGrid>
        <w:gridCol w:w="697"/>
        <w:gridCol w:w="1946"/>
        <w:gridCol w:w="677"/>
        <w:gridCol w:w="756"/>
        <w:gridCol w:w="756"/>
        <w:gridCol w:w="1103"/>
        <w:gridCol w:w="1086"/>
        <w:gridCol w:w="421"/>
        <w:gridCol w:w="677"/>
        <w:gridCol w:w="756"/>
        <w:gridCol w:w="756"/>
      </w:tblGrid>
      <w:tr w:rsidR="00261199" w:rsidRPr="00544AA4" w14:paraId="46861D7F" w14:textId="77777777" w:rsidTr="00AE40BC">
        <w:trPr>
          <w:trHeight w:val="270"/>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03AC20" w14:textId="77777777" w:rsidR="00261199" w:rsidRPr="00544AA4" w:rsidRDefault="00261199" w:rsidP="00B5191A">
            <w:pPr>
              <w:pStyle w:val="TAH"/>
              <w:rPr>
                <w:sz w:val="16"/>
                <w:lang w:val="en-US" w:eastAsia="zh-CN"/>
              </w:rPr>
            </w:pPr>
            <w:r w:rsidRPr="00544AA4">
              <w:rPr>
                <w:sz w:val="16"/>
                <w:lang w:val="en-US" w:eastAsia="zh-CN"/>
              </w:rPr>
              <w:t>UID</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EF0A64" w14:textId="77777777" w:rsidR="00261199" w:rsidRPr="00544AA4" w:rsidRDefault="00261199" w:rsidP="00B5191A">
            <w:pPr>
              <w:pStyle w:val="TAH"/>
              <w:rPr>
                <w:sz w:val="16"/>
                <w:lang w:val="en-US" w:eastAsia="zh-CN"/>
              </w:rPr>
            </w:pPr>
            <w:r w:rsidRPr="00544AA4">
              <w:rPr>
                <w:sz w:val="16"/>
                <w:lang w:val="en-US" w:eastAsia="zh-CN"/>
              </w:rPr>
              <w:t>Uncertainty source</w:t>
            </w:r>
          </w:p>
        </w:tc>
        <w:tc>
          <w:tcPr>
            <w:tcW w:w="2048" w:type="dxa"/>
            <w:gridSpan w:val="3"/>
            <w:tcBorders>
              <w:top w:val="single" w:sz="4" w:space="0" w:color="auto"/>
              <w:left w:val="nil"/>
              <w:bottom w:val="single" w:sz="4" w:space="0" w:color="auto"/>
              <w:right w:val="single" w:sz="4" w:space="0" w:color="auto"/>
            </w:tcBorders>
            <w:shd w:val="clear" w:color="auto" w:fill="auto"/>
            <w:vAlign w:val="center"/>
            <w:hideMark/>
          </w:tcPr>
          <w:p w14:paraId="6C6E4BBB" w14:textId="5C93862B" w:rsidR="00261199" w:rsidRPr="00544AA4" w:rsidRDefault="007052A5" w:rsidP="00B5191A">
            <w:pPr>
              <w:pStyle w:val="TAH"/>
              <w:rPr>
                <w:sz w:val="16"/>
                <w:lang w:val="en-US" w:eastAsia="zh-CN"/>
              </w:rPr>
            </w:pPr>
            <w:r w:rsidRPr="00544AA4">
              <w:rPr>
                <w:sz w:val="16"/>
                <w:lang w:val="en-US" w:eastAsia="zh-CN"/>
              </w:rPr>
              <w:t>Uncertainty value (dB)</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5C47FB" w14:textId="77777777" w:rsidR="00261199" w:rsidRPr="00544AA4" w:rsidRDefault="00261199" w:rsidP="00B5191A">
            <w:pPr>
              <w:pStyle w:val="TAH"/>
              <w:rPr>
                <w:sz w:val="16"/>
                <w:lang w:val="en-US" w:eastAsia="zh-CN"/>
              </w:rPr>
            </w:pPr>
            <w:r w:rsidRPr="00544AA4">
              <w:rPr>
                <w:sz w:val="16"/>
                <w:lang w:val="en-US" w:eastAsia="zh-CN"/>
              </w:rPr>
              <w:t>Distribution of the probability</w:t>
            </w:r>
          </w:p>
        </w:tc>
        <w:tc>
          <w:tcPr>
            <w:tcW w:w="1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425C8D" w14:textId="77777777" w:rsidR="00261199" w:rsidRPr="00544AA4" w:rsidRDefault="00261199" w:rsidP="00B5191A">
            <w:pPr>
              <w:pStyle w:val="TAH"/>
              <w:rPr>
                <w:sz w:val="16"/>
                <w:lang w:val="en-US" w:eastAsia="zh-CN"/>
              </w:rPr>
            </w:pPr>
            <w:r w:rsidRPr="00544AA4">
              <w:rPr>
                <w:sz w:val="16"/>
                <w:lang w:val="en-US" w:eastAsia="zh-CN"/>
              </w:rPr>
              <w:t>Divisor based on distribution shape</w:t>
            </w:r>
          </w:p>
        </w:tc>
        <w:tc>
          <w:tcPr>
            <w:tcW w:w="4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E54412" w14:textId="77777777" w:rsidR="00261199" w:rsidRPr="00544AA4" w:rsidRDefault="00261199" w:rsidP="00B5191A">
            <w:pPr>
              <w:pStyle w:val="TAH"/>
              <w:rPr>
                <w:i/>
                <w:iCs/>
                <w:sz w:val="16"/>
                <w:lang w:val="en-US" w:eastAsia="zh-CN"/>
              </w:rPr>
            </w:pPr>
            <w:r w:rsidRPr="00544AA4">
              <w:rPr>
                <w:i/>
                <w:iCs/>
                <w:sz w:val="16"/>
                <w:lang w:val="en-US" w:eastAsia="zh-CN"/>
              </w:rPr>
              <w:t>c</w:t>
            </w:r>
            <w:r w:rsidRPr="00544AA4">
              <w:rPr>
                <w:i/>
                <w:iCs/>
                <w:sz w:val="16"/>
                <w:vertAlign w:val="subscript"/>
                <w:lang w:val="en-US" w:eastAsia="zh-CN"/>
              </w:rPr>
              <w:t>i</w:t>
            </w:r>
          </w:p>
        </w:tc>
        <w:tc>
          <w:tcPr>
            <w:tcW w:w="2048" w:type="dxa"/>
            <w:gridSpan w:val="3"/>
            <w:tcBorders>
              <w:top w:val="single" w:sz="4" w:space="0" w:color="auto"/>
              <w:left w:val="nil"/>
              <w:bottom w:val="single" w:sz="4" w:space="0" w:color="auto"/>
              <w:right w:val="single" w:sz="4" w:space="0" w:color="auto"/>
            </w:tcBorders>
            <w:shd w:val="clear" w:color="auto" w:fill="auto"/>
            <w:vAlign w:val="center"/>
            <w:hideMark/>
          </w:tcPr>
          <w:p w14:paraId="4F713EE1" w14:textId="228F065A" w:rsidR="00261199" w:rsidRPr="00544AA4" w:rsidRDefault="00261199" w:rsidP="00B5191A">
            <w:pPr>
              <w:pStyle w:val="TAH"/>
              <w:rPr>
                <w:sz w:val="16"/>
                <w:lang w:val="en-US" w:eastAsia="zh-CN"/>
              </w:rPr>
            </w:pPr>
            <w:r w:rsidRPr="00544AA4">
              <w:rPr>
                <w:sz w:val="16"/>
                <w:lang w:val="en-US" w:eastAsia="zh-CN"/>
              </w:rPr>
              <w:t xml:space="preserve">Standard uncertainty </w:t>
            </w:r>
            <w:r w:rsidRPr="00544AA4">
              <w:rPr>
                <w:i/>
                <w:iCs/>
                <w:sz w:val="16"/>
                <w:lang w:val="en-US" w:eastAsia="zh-CN"/>
              </w:rPr>
              <w:t>u</w:t>
            </w:r>
            <w:r w:rsidRPr="00544AA4">
              <w:rPr>
                <w:i/>
                <w:iCs/>
                <w:sz w:val="16"/>
                <w:vertAlign w:val="subscript"/>
                <w:lang w:val="en-US" w:eastAsia="zh-CN"/>
              </w:rPr>
              <w:t>i</w:t>
            </w:r>
            <w:r w:rsidRPr="00544AA4">
              <w:rPr>
                <w:sz w:val="16"/>
                <w:lang w:val="en-US" w:eastAsia="zh-CN"/>
              </w:rPr>
              <w:t xml:space="preserve"> </w:t>
            </w:r>
            <w:r w:rsidR="00804900" w:rsidRPr="00544AA4">
              <w:rPr>
                <w:sz w:val="16"/>
                <w:lang w:val="en-US" w:eastAsia="zh-CN"/>
              </w:rPr>
              <w:t>(dB)</w:t>
            </w:r>
          </w:p>
        </w:tc>
      </w:tr>
      <w:tr w:rsidR="00261199" w:rsidRPr="00544AA4" w14:paraId="44B2F3C4" w14:textId="77777777" w:rsidTr="00AE40BC">
        <w:trPr>
          <w:trHeight w:val="495"/>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2267039" w14:textId="77777777" w:rsidR="00261199" w:rsidRPr="00544AA4" w:rsidRDefault="00261199" w:rsidP="00B5191A">
            <w:pPr>
              <w:pStyle w:val="TAH"/>
              <w:rPr>
                <w:sz w:val="16"/>
                <w:lang w:val="en-US" w:eastAsia="zh-C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7AC0171" w14:textId="77777777" w:rsidR="00261199" w:rsidRPr="00544AA4" w:rsidRDefault="00261199" w:rsidP="00B5191A">
            <w:pPr>
              <w:pStyle w:val="TAH"/>
              <w:rPr>
                <w:sz w:val="16"/>
                <w:lang w:val="en-US" w:eastAsia="zh-CN"/>
              </w:rPr>
            </w:pPr>
          </w:p>
        </w:tc>
        <w:tc>
          <w:tcPr>
            <w:tcW w:w="682" w:type="dxa"/>
            <w:tcBorders>
              <w:top w:val="nil"/>
              <w:left w:val="single" w:sz="8" w:space="0" w:color="auto"/>
              <w:bottom w:val="single" w:sz="8" w:space="0" w:color="auto"/>
              <w:right w:val="single" w:sz="4" w:space="0" w:color="auto"/>
            </w:tcBorders>
            <w:shd w:val="clear" w:color="auto" w:fill="auto"/>
            <w:vAlign w:val="center"/>
            <w:hideMark/>
          </w:tcPr>
          <w:p w14:paraId="5CC01182" w14:textId="77777777" w:rsidR="00261199" w:rsidRPr="00544AA4" w:rsidRDefault="00261199" w:rsidP="00B5191A">
            <w:pPr>
              <w:pStyle w:val="TAH"/>
              <w:rPr>
                <w:sz w:val="16"/>
                <w:szCs w:val="18"/>
                <w:lang w:val="en-US" w:eastAsia="zh-CN"/>
              </w:rPr>
            </w:pPr>
            <w:r w:rsidRPr="00544AA4">
              <w:rPr>
                <w:sz w:val="16"/>
                <w:szCs w:val="18"/>
                <w:lang w:val="en-US" w:eastAsia="zh-CN"/>
              </w:rPr>
              <w:t>f</w:t>
            </w:r>
            <w:r w:rsidRPr="00544AA4">
              <w:rPr>
                <w:rFonts w:ascii="NSimSun" w:eastAsia="NSimSun" w:hAnsi="NSimSun" w:hint="eastAsia"/>
                <w:sz w:val="16"/>
                <w:szCs w:val="18"/>
                <w:lang w:val="en-US" w:eastAsia="zh-CN"/>
              </w:rPr>
              <w:t>≤</w:t>
            </w:r>
            <w:r w:rsidRPr="00544AA4">
              <w:rPr>
                <w:sz w:val="16"/>
                <w:szCs w:val="18"/>
                <w:lang w:val="en-US" w:eastAsia="zh-CN"/>
              </w:rPr>
              <w:t>3 GHz</w:t>
            </w:r>
          </w:p>
        </w:tc>
        <w:tc>
          <w:tcPr>
            <w:tcW w:w="682" w:type="dxa"/>
            <w:tcBorders>
              <w:top w:val="nil"/>
              <w:left w:val="nil"/>
              <w:bottom w:val="single" w:sz="8" w:space="0" w:color="auto"/>
              <w:right w:val="single" w:sz="4" w:space="0" w:color="auto"/>
            </w:tcBorders>
            <w:shd w:val="clear" w:color="auto" w:fill="auto"/>
            <w:vAlign w:val="center"/>
            <w:hideMark/>
          </w:tcPr>
          <w:p w14:paraId="4F6C90AD" w14:textId="63F35F4B" w:rsidR="00261199" w:rsidRPr="00544AA4" w:rsidRDefault="00261199" w:rsidP="00B5191A">
            <w:pPr>
              <w:pStyle w:val="TAH"/>
              <w:rPr>
                <w:sz w:val="16"/>
                <w:szCs w:val="18"/>
                <w:lang w:val="en-US" w:eastAsia="zh-CN"/>
              </w:rPr>
            </w:pPr>
            <w:r w:rsidRPr="00544AA4">
              <w:rPr>
                <w:sz w:val="16"/>
                <w:szCs w:val="18"/>
                <w:lang w:val="en-US" w:eastAsia="zh-CN"/>
              </w:rPr>
              <w:t>3&lt;f</w:t>
            </w:r>
            <w:r w:rsidR="00B5191A" w:rsidRPr="00544AA4">
              <w:rPr>
                <w:rFonts w:eastAsia="NSimSun"/>
                <w:sz w:val="16"/>
                <w:lang w:val="en-US" w:eastAsia="zh-CN"/>
              </w:rPr>
              <w:t>≤</w:t>
            </w:r>
            <w:r w:rsidRPr="00544AA4">
              <w:rPr>
                <w:sz w:val="16"/>
                <w:szCs w:val="18"/>
                <w:lang w:val="en-US" w:eastAsia="zh-CN"/>
              </w:rPr>
              <w:t>4.2 GHz</w:t>
            </w:r>
          </w:p>
        </w:tc>
        <w:tc>
          <w:tcPr>
            <w:tcW w:w="684" w:type="dxa"/>
            <w:tcBorders>
              <w:top w:val="nil"/>
              <w:left w:val="nil"/>
              <w:bottom w:val="single" w:sz="8" w:space="0" w:color="auto"/>
              <w:right w:val="single" w:sz="8" w:space="0" w:color="auto"/>
            </w:tcBorders>
            <w:shd w:val="clear" w:color="auto" w:fill="auto"/>
            <w:vAlign w:val="center"/>
            <w:hideMark/>
          </w:tcPr>
          <w:p w14:paraId="12F71EA2" w14:textId="0A9BADB8" w:rsidR="00261199" w:rsidRPr="00544AA4" w:rsidRDefault="00261199" w:rsidP="00B5191A">
            <w:pPr>
              <w:pStyle w:val="TAH"/>
              <w:rPr>
                <w:sz w:val="16"/>
                <w:szCs w:val="18"/>
                <w:lang w:val="en-US" w:eastAsia="zh-CN"/>
              </w:rPr>
            </w:pPr>
            <w:r w:rsidRPr="00544AA4">
              <w:rPr>
                <w:sz w:val="16"/>
                <w:szCs w:val="18"/>
                <w:lang w:val="en-US" w:eastAsia="zh-CN"/>
              </w:rPr>
              <w:t>4.2&lt;f</w:t>
            </w:r>
            <w:r w:rsidR="00B5191A" w:rsidRPr="00544AA4">
              <w:rPr>
                <w:rFonts w:eastAsia="NSimSun"/>
                <w:sz w:val="16"/>
                <w:lang w:val="en-US" w:eastAsia="zh-CN"/>
              </w:rPr>
              <w:t>≤</w:t>
            </w:r>
            <w:r w:rsidRPr="00544AA4">
              <w:rPr>
                <w:sz w:val="16"/>
                <w:szCs w:val="18"/>
                <w:lang w:val="en-US" w:eastAsia="zh-CN"/>
              </w:rPr>
              <w:t>6 GHz</w:t>
            </w:r>
          </w:p>
        </w:tc>
        <w:tc>
          <w:tcPr>
            <w:tcW w:w="1114" w:type="dxa"/>
            <w:vMerge/>
            <w:tcBorders>
              <w:top w:val="single" w:sz="4" w:space="0" w:color="auto"/>
              <w:left w:val="single" w:sz="4" w:space="0" w:color="auto"/>
              <w:bottom w:val="single" w:sz="4" w:space="0" w:color="auto"/>
              <w:right w:val="single" w:sz="4" w:space="0" w:color="auto"/>
            </w:tcBorders>
            <w:vAlign w:val="center"/>
            <w:hideMark/>
          </w:tcPr>
          <w:p w14:paraId="2D5EE1E7" w14:textId="77777777" w:rsidR="00261199" w:rsidRPr="00544AA4" w:rsidRDefault="00261199" w:rsidP="00B5191A">
            <w:pPr>
              <w:pStyle w:val="TAH"/>
              <w:rPr>
                <w:sz w:val="16"/>
                <w:lang w:val="en-US" w:eastAsia="zh-CN"/>
              </w:rPr>
            </w:pPr>
          </w:p>
        </w:tc>
        <w:tc>
          <w:tcPr>
            <w:tcW w:w="1096" w:type="dxa"/>
            <w:vMerge/>
            <w:tcBorders>
              <w:top w:val="single" w:sz="4" w:space="0" w:color="auto"/>
              <w:left w:val="single" w:sz="4" w:space="0" w:color="auto"/>
              <w:bottom w:val="single" w:sz="4" w:space="0" w:color="auto"/>
              <w:right w:val="single" w:sz="4" w:space="0" w:color="auto"/>
            </w:tcBorders>
            <w:vAlign w:val="center"/>
            <w:hideMark/>
          </w:tcPr>
          <w:p w14:paraId="2C0D2579" w14:textId="77777777" w:rsidR="00261199" w:rsidRPr="00544AA4" w:rsidRDefault="00261199" w:rsidP="00B5191A">
            <w:pPr>
              <w:pStyle w:val="TAH"/>
              <w:rPr>
                <w:sz w:val="16"/>
                <w:lang w:val="en-US" w:eastAsia="zh-CN"/>
              </w:rPr>
            </w:pPr>
          </w:p>
        </w:tc>
        <w:tc>
          <w:tcPr>
            <w:tcW w:w="423" w:type="dxa"/>
            <w:vMerge/>
            <w:tcBorders>
              <w:top w:val="single" w:sz="4" w:space="0" w:color="auto"/>
              <w:left w:val="single" w:sz="4" w:space="0" w:color="auto"/>
              <w:bottom w:val="single" w:sz="4" w:space="0" w:color="auto"/>
              <w:right w:val="single" w:sz="4" w:space="0" w:color="auto"/>
            </w:tcBorders>
            <w:vAlign w:val="center"/>
            <w:hideMark/>
          </w:tcPr>
          <w:p w14:paraId="0F636289" w14:textId="77777777" w:rsidR="00261199" w:rsidRPr="00544AA4" w:rsidRDefault="00261199" w:rsidP="00B5191A">
            <w:pPr>
              <w:pStyle w:val="TAH"/>
              <w:rPr>
                <w:i/>
                <w:iCs/>
                <w:sz w:val="16"/>
                <w:lang w:val="en-US" w:eastAsia="zh-CN"/>
              </w:rPr>
            </w:pPr>
          </w:p>
        </w:tc>
        <w:tc>
          <w:tcPr>
            <w:tcW w:w="682" w:type="dxa"/>
            <w:tcBorders>
              <w:top w:val="nil"/>
              <w:left w:val="single" w:sz="8" w:space="0" w:color="auto"/>
              <w:bottom w:val="single" w:sz="8" w:space="0" w:color="auto"/>
              <w:right w:val="single" w:sz="4" w:space="0" w:color="auto"/>
            </w:tcBorders>
            <w:shd w:val="clear" w:color="auto" w:fill="auto"/>
            <w:vAlign w:val="center"/>
            <w:hideMark/>
          </w:tcPr>
          <w:p w14:paraId="72C7D17F" w14:textId="11642DC9" w:rsidR="00261199" w:rsidRPr="00544AA4" w:rsidRDefault="00261199" w:rsidP="00B5191A">
            <w:pPr>
              <w:pStyle w:val="TAH"/>
              <w:rPr>
                <w:sz w:val="16"/>
                <w:szCs w:val="18"/>
                <w:lang w:val="en-US" w:eastAsia="zh-CN"/>
              </w:rPr>
            </w:pPr>
            <w:r w:rsidRPr="00544AA4">
              <w:rPr>
                <w:sz w:val="16"/>
                <w:szCs w:val="18"/>
                <w:lang w:val="en-US" w:eastAsia="zh-CN"/>
              </w:rPr>
              <w:t>f</w:t>
            </w:r>
            <w:r w:rsidR="00B5191A" w:rsidRPr="00544AA4">
              <w:rPr>
                <w:rFonts w:eastAsia="NSimSun"/>
                <w:sz w:val="16"/>
                <w:lang w:val="en-US" w:eastAsia="zh-CN"/>
              </w:rPr>
              <w:t>≤</w:t>
            </w:r>
            <w:r w:rsidRPr="00544AA4">
              <w:rPr>
                <w:sz w:val="16"/>
                <w:szCs w:val="18"/>
                <w:lang w:val="en-US" w:eastAsia="zh-CN"/>
              </w:rPr>
              <w:t>3 GHz</w:t>
            </w:r>
          </w:p>
        </w:tc>
        <w:tc>
          <w:tcPr>
            <w:tcW w:w="682" w:type="dxa"/>
            <w:tcBorders>
              <w:top w:val="nil"/>
              <w:left w:val="nil"/>
              <w:bottom w:val="single" w:sz="8" w:space="0" w:color="auto"/>
              <w:right w:val="single" w:sz="4" w:space="0" w:color="auto"/>
            </w:tcBorders>
            <w:shd w:val="clear" w:color="auto" w:fill="auto"/>
            <w:vAlign w:val="center"/>
            <w:hideMark/>
          </w:tcPr>
          <w:p w14:paraId="76BCEA06" w14:textId="4B3D2580" w:rsidR="00261199" w:rsidRPr="00544AA4" w:rsidRDefault="00261199" w:rsidP="00B5191A">
            <w:pPr>
              <w:pStyle w:val="TAH"/>
              <w:rPr>
                <w:sz w:val="16"/>
                <w:szCs w:val="18"/>
                <w:lang w:val="en-US" w:eastAsia="zh-CN"/>
              </w:rPr>
            </w:pPr>
            <w:r w:rsidRPr="00544AA4">
              <w:rPr>
                <w:sz w:val="16"/>
                <w:szCs w:val="18"/>
                <w:lang w:val="en-US" w:eastAsia="zh-CN"/>
              </w:rPr>
              <w:t>3&lt;f</w:t>
            </w:r>
            <w:r w:rsidR="00B5191A" w:rsidRPr="00544AA4">
              <w:rPr>
                <w:rFonts w:eastAsia="NSimSun"/>
                <w:sz w:val="16"/>
                <w:lang w:val="en-US" w:eastAsia="zh-CN"/>
              </w:rPr>
              <w:t>≤</w:t>
            </w:r>
            <w:r w:rsidRPr="00544AA4">
              <w:rPr>
                <w:sz w:val="16"/>
                <w:szCs w:val="18"/>
                <w:lang w:val="en-US" w:eastAsia="zh-CN"/>
              </w:rPr>
              <w:t>4.2 GHz</w:t>
            </w:r>
          </w:p>
        </w:tc>
        <w:tc>
          <w:tcPr>
            <w:tcW w:w="684" w:type="dxa"/>
            <w:tcBorders>
              <w:top w:val="nil"/>
              <w:left w:val="nil"/>
              <w:bottom w:val="single" w:sz="8" w:space="0" w:color="auto"/>
              <w:right w:val="single" w:sz="8" w:space="0" w:color="auto"/>
            </w:tcBorders>
            <w:shd w:val="clear" w:color="auto" w:fill="auto"/>
            <w:vAlign w:val="center"/>
            <w:hideMark/>
          </w:tcPr>
          <w:p w14:paraId="486ACFCE" w14:textId="03D48329" w:rsidR="00261199" w:rsidRPr="00544AA4" w:rsidRDefault="00261199" w:rsidP="00B5191A">
            <w:pPr>
              <w:pStyle w:val="TAH"/>
              <w:rPr>
                <w:sz w:val="16"/>
                <w:szCs w:val="18"/>
                <w:lang w:val="en-US" w:eastAsia="zh-CN"/>
              </w:rPr>
            </w:pPr>
            <w:r w:rsidRPr="00544AA4">
              <w:rPr>
                <w:sz w:val="16"/>
                <w:szCs w:val="18"/>
                <w:lang w:val="en-US" w:eastAsia="zh-CN"/>
              </w:rPr>
              <w:t>4.2&lt;f</w:t>
            </w:r>
            <w:r w:rsidR="00B5191A" w:rsidRPr="00544AA4">
              <w:rPr>
                <w:rFonts w:eastAsia="NSimSun"/>
                <w:sz w:val="16"/>
                <w:lang w:val="en-US" w:eastAsia="zh-CN"/>
              </w:rPr>
              <w:t>≤</w:t>
            </w:r>
            <w:r w:rsidRPr="00544AA4">
              <w:rPr>
                <w:sz w:val="16"/>
                <w:szCs w:val="18"/>
                <w:lang w:val="en-US" w:eastAsia="zh-CN"/>
              </w:rPr>
              <w:t>6 GHz</w:t>
            </w:r>
          </w:p>
        </w:tc>
      </w:tr>
      <w:tr w:rsidR="00261199" w:rsidRPr="00544AA4" w14:paraId="3593D3E1" w14:textId="77777777" w:rsidTr="00AE40BC">
        <w:trPr>
          <w:trHeight w:val="270"/>
        </w:trPr>
        <w:tc>
          <w:tcPr>
            <w:tcW w:w="887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03E8F8E" w14:textId="0AB85F57" w:rsidR="00261199" w:rsidRPr="00544AA4" w:rsidRDefault="00261199" w:rsidP="00B5191A">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c>
          <w:tcPr>
            <w:tcW w:w="684" w:type="dxa"/>
            <w:tcBorders>
              <w:top w:val="single" w:sz="4" w:space="0" w:color="auto"/>
              <w:left w:val="nil"/>
              <w:bottom w:val="single" w:sz="4" w:space="0" w:color="auto"/>
              <w:right w:val="single" w:sz="4" w:space="0" w:color="auto"/>
            </w:tcBorders>
            <w:shd w:val="clear" w:color="auto" w:fill="auto"/>
            <w:vAlign w:val="bottom"/>
            <w:hideMark/>
          </w:tcPr>
          <w:p w14:paraId="1B15FCE6"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261199" w:rsidRPr="00544AA4" w14:paraId="18428229"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03342DCB"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w:t>
            </w:r>
          </w:p>
        </w:tc>
        <w:tc>
          <w:tcPr>
            <w:tcW w:w="2126" w:type="dxa"/>
            <w:tcBorders>
              <w:top w:val="nil"/>
              <w:left w:val="nil"/>
              <w:bottom w:val="single" w:sz="4" w:space="0" w:color="auto"/>
              <w:right w:val="single" w:sz="4" w:space="0" w:color="auto"/>
            </w:tcBorders>
            <w:shd w:val="clear" w:color="auto" w:fill="auto"/>
            <w:hideMark/>
          </w:tcPr>
          <w:p w14:paraId="03CD6A10" w14:textId="45F556C2"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Axes Intersection</w:t>
            </w:r>
          </w:p>
        </w:tc>
        <w:tc>
          <w:tcPr>
            <w:tcW w:w="682" w:type="dxa"/>
            <w:tcBorders>
              <w:top w:val="nil"/>
              <w:left w:val="nil"/>
              <w:bottom w:val="single" w:sz="4" w:space="0" w:color="auto"/>
              <w:right w:val="single" w:sz="4" w:space="0" w:color="auto"/>
            </w:tcBorders>
            <w:shd w:val="clear" w:color="auto" w:fill="auto"/>
            <w:vAlign w:val="center"/>
            <w:hideMark/>
          </w:tcPr>
          <w:p w14:paraId="7A6AACD2"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6974F049"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463302C0"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2DFD5E9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6C235ED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423" w:type="dxa"/>
            <w:tcBorders>
              <w:top w:val="nil"/>
              <w:left w:val="nil"/>
              <w:bottom w:val="single" w:sz="4" w:space="0" w:color="auto"/>
              <w:right w:val="single" w:sz="4" w:space="0" w:color="auto"/>
            </w:tcBorders>
            <w:shd w:val="clear" w:color="auto" w:fill="auto"/>
            <w:vAlign w:val="center"/>
            <w:hideMark/>
          </w:tcPr>
          <w:p w14:paraId="23FB161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728BF122"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7DAE91B2"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2D184CAE"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0B4104BB"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4A88154B"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w:t>
            </w:r>
          </w:p>
        </w:tc>
        <w:tc>
          <w:tcPr>
            <w:tcW w:w="2126" w:type="dxa"/>
            <w:tcBorders>
              <w:top w:val="nil"/>
              <w:left w:val="nil"/>
              <w:bottom w:val="single" w:sz="4" w:space="0" w:color="auto"/>
              <w:right w:val="single" w:sz="4" w:space="0" w:color="auto"/>
            </w:tcBorders>
            <w:shd w:val="clear" w:color="auto" w:fill="auto"/>
            <w:hideMark/>
          </w:tcPr>
          <w:p w14:paraId="61A5B323" w14:textId="700E3A6C"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Axes Orthogonality</w:t>
            </w:r>
          </w:p>
        </w:tc>
        <w:tc>
          <w:tcPr>
            <w:tcW w:w="682" w:type="dxa"/>
            <w:tcBorders>
              <w:top w:val="nil"/>
              <w:left w:val="nil"/>
              <w:bottom w:val="single" w:sz="4" w:space="0" w:color="auto"/>
              <w:right w:val="single" w:sz="4" w:space="0" w:color="auto"/>
            </w:tcBorders>
            <w:shd w:val="clear" w:color="auto" w:fill="auto"/>
            <w:vAlign w:val="center"/>
            <w:hideMark/>
          </w:tcPr>
          <w:p w14:paraId="2CD63E33"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321D075D"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1EB056A6"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6DF8EC4D"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018E498D"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423" w:type="dxa"/>
            <w:tcBorders>
              <w:top w:val="nil"/>
              <w:left w:val="nil"/>
              <w:bottom w:val="single" w:sz="4" w:space="0" w:color="auto"/>
              <w:right w:val="single" w:sz="4" w:space="0" w:color="auto"/>
            </w:tcBorders>
            <w:shd w:val="clear" w:color="auto" w:fill="auto"/>
            <w:vAlign w:val="center"/>
            <w:hideMark/>
          </w:tcPr>
          <w:p w14:paraId="4AA85833"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374C7C4A"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0C48E712"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63D55C41"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1CB8B91E"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585F289D"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A3-3</w:t>
            </w:r>
          </w:p>
        </w:tc>
        <w:tc>
          <w:tcPr>
            <w:tcW w:w="2126" w:type="dxa"/>
            <w:tcBorders>
              <w:top w:val="nil"/>
              <w:left w:val="nil"/>
              <w:bottom w:val="single" w:sz="4" w:space="0" w:color="auto"/>
              <w:right w:val="single" w:sz="4" w:space="0" w:color="auto"/>
            </w:tcBorders>
            <w:shd w:val="clear" w:color="auto" w:fill="auto"/>
            <w:hideMark/>
          </w:tcPr>
          <w:p w14:paraId="55A5EF18" w14:textId="6CE43B4A"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Horizontal Pointing</w:t>
            </w:r>
          </w:p>
        </w:tc>
        <w:tc>
          <w:tcPr>
            <w:tcW w:w="682" w:type="dxa"/>
            <w:tcBorders>
              <w:top w:val="nil"/>
              <w:left w:val="nil"/>
              <w:bottom w:val="single" w:sz="4" w:space="0" w:color="auto"/>
              <w:right w:val="single" w:sz="4" w:space="0" w:color="auto"/>
            </w:tcBorders>
            <w:shd w:val="clear" w:color="auto" w:fill="auto"/>
            <w:vAlign w:val="center"/>
            <w:hideMark/>
          </w:tcPr>
          <w:p w14:paraId="59D24050"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71FA19A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22B7C8CF"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7F9F6145"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20639D7D"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423" w:type="dxa"/>
            <w:tcBorders>
              <w:top w:val="nil"/>
              <w:left w:val="nil"/>
              <w:bottom w:val="single" w:sz="4" w:space="0" w:color="auto"/>
              <w:right w:val="single" w:sz="4" w:space="0" w:color="auto"/>
            </w:tcBorders>
            <w:shd w:val="clear" w:color="auto" w:fill="auto"/>
            <w:vAlign w:val="center"/>
            <w:hideMark/>
          </w:tcPr>
          <w:p w14:paraId="289D7CF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3CD08858"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270B65A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7B4838D2"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7213BEF5"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75A26BDE"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A3-4</w:t>
            </w:r>
          </w:p>
        </w:tc>
        <w:tc>
          <w:tcPr>
            <w:tcW w:w="2126" w:type="dxa"/>
            <w:tcBorders>
              <w:top w:val="nil"/>
              <w:left w:val="nil"/>
              <w:bottom w:val="single" w:sz="4" w:space="0" w:color="auto"/>
              <w:right w:val="single" w:sz="4" w:space="0" w:color="auto"/>
            </w:tcBorders>
            <w:shd w:val="clear" w:color="auto" w:fill="auto"/>
            <w:hideMark/>
          </w:tcPr>
          <w:p w14:paraId="731117C9" w14:textId="0AC3820B"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Probe Vertical Position</w:t>
            </w:r>
          </w:p>
        </w:tc>
        <w:tc>
          <w:tcPr>
            <w:tcW w:w="682" w:type="dxa"/>
            <w:tcBorders>
              <w:top w:val="nil"/>
              <w:left w:val="nil"/>
              <w:bottom w:val="single" w:sz="4" w:space="0" w:color="auto"/>
              <w:right w:val="single" w:sz="4" w:space="0" w:color="auto"/>
            </w:tcBorders>
            <w:shd w:val="clear" w:color="auto" w:fill="auto"/>
            <w:vAlign w:val="center"/>
            <w:hideMark/>
          </w:tcPr>
          <w:p w14:paraId="71CA68D6"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7D24CC74"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07C481F1"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18B9C183"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29417297"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423" w:type="dxa"/>
            <w:tcBorders>
              <w:top w:val="nil"/>
              <w:left w:val="nil"/>
              <w:bottom w:val="single" w:sz="4" w:space="0" w:color="auto"/>
              <w:right w:val="single" w:sz="4" w:space="0" w:color="auto"/>
            </w:tcBorders>
            <w:shd w:val="clear" w:color="auto" w:fill="auto"/>
            <w:vAlign w:val="center"/>
            <w:hideMark/>
          </w:tcPr>
          <w:p w14:paraId="4ED5E6F1"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7F098E74"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2CAAEF5A"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34AD293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4F0BB1FC"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7A91A6E0"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A3-5</w:t>
            </w:r>
          </w:p>
        </w:tc>
        <w:tc>
          <w:tcPr>
            <w:tcW w:w="2126" w:type="dxa"/>
            <w:tcBorders>
              <w:top w:val="nil"/>
              <w:left w:val="nil"/>
              <w:bottom w:val="single" w:sz="4" w:space="0" w:color="auto"/>
              <w:right w:val="single" w:sz="4" w:space="0" w:color="auto"/>
            </w:tcBorders>
            <w:shd w:val="clear" w:color="auto" w:fill="auto"/>
            <w:hideMark/>
          </w:tcPr>
          <w:p w14:paraId="40BBD28A" w14:textId="58E99BEC"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Probe H/V pointing</w:t>
            </w:r>
          </w:p>
        </w:tc>
        <w:tc>
          <w:tcPr>
            <w:tcW w:w="682" w:type="dxa"/>
            <w:tcBorders>
              <w:top w:val="nil"/>
              <w:left w:val="nil"/>
              <w:bottom w:val="single" w:sz="4" w:space="0" w:color="auto"/>
              <w:right w:val="single" w:sz="4" w:space="0" w:color="auto"/>
            </w:tcBorders>
            <w:shd w:val="clear" w:color="auto" w:fill="auto"/>
            <w:vAlign w:val="center"/>
            <w:hideMark/>
          </w:tcPr>
          <w:p w14:paraId="0088D905"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1CFA42FA"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47E8201A"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2F245C07"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20EB3AC8"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423" w:type="dxa"/>
            <w:tcBorders>
              <w:top w:val="nil"/>
              <w:left w:val="nil"/>
              <w:bottom w:val="single" w:sz="4" w:space="0" w:color="auto"/>
              <w:right w:val="single" w:sz="4" w:space="0" w:color="auto"/>
            </w:tcBorders>
            <w:shd w:val="clear" w:color="auto" w:fill="auto"/>
            <w:vAlign w:val="center"/>
            <w:hideMark/>
          </w:tcPr>
          <w:p w14:paraId="7B3AD402"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1AE44A43"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4301B7CB"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33F4BD37"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332E84FE"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0EB7E392"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A3-6</w:t>
            </w:r>
          </w:p>
        </w:tc>
        <w:tc>
          <w:tcPr>
            <w:tcW w:w="2126" w:type="dxa"/>
            <w:tcBorders>
              <w:top w:val="nil"/>
              <w:left w:val="nil"/>
              <w:bottom w:val="single" w:sz="4" w:space="0" w:color="auto"/>
              <w:right w:val="single" w:sz="4" w:space="0" w:color="auto"/>
            </w:tcBorders>
            <w:shd w:val="clear" w:color="auto" w:fill="auto"/>
            <w:hideMark/>
          </w:tcPr>
          <w:p w14:paraId="3FA21568" w14:textId="150F88F9"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Measurement Distance</w:t>
            </w:r>
          </w:p>
        </w:tc>
        <w:tc>
          <w:tcPr>
            <w:tcW w:w="682" w:type="dxa"/>
            <w:tcBorders>
              <w:top w:val="nil"/>
              <w:left w:val="nil"/>
              <w:bottom w:val="single" w:sz="4" w:space="0" w:color="auto"/>
              <w:right w:val="single" w:sz="4" w:space="0" w:color="auto"/>
            </w:tcBorders>
            <w:shd w:val="clear" w:color="auto" w:fill="auto"/>
            <w:vAlign w:val="center"/>
            <w:hideMark/>
          </w:tcPr>
          <w:p w14:paraId="481C078E"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765AA514"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0E7BEFF2"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43B0DE2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73480DDB"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423" w:type="dxa"/>
            <w:tcBorders>
              <w:top w:val="nil"/>
              <w:left w:val="nil"/>
              <w:bottom w:val="single" w:sz="4" w:space="0" w:color="auto"/>
              <w:right w:val="single" w:sz="4" w:space="0" w:color="auto"/>
            </w:tcBorders>
            <w:shd w:val="clear" w:color="auto" w:fill="auto"/>
            <w:vAlign w:val="center"/>
            <w:hideMark/>
          </w:tcPr>
          <w:p w14:paraId="2E487C87"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2DDE0529"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3978BFA0"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685C2CC6"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26635FA2"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1AB0CEAE"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A3-7</w:t>
            </w:r>
          </w:p>
        </w:tc>
        <w:tc>
          <w:tcPr>
            <w:tcW w:w="2126" w:type="dxa"/>
            <w:tcBorders>
              <w:top w:val="nil"/>
              <w:left w:val="nil"/>
              <w:bottom w:val="single" w:sz="4" w:space="0" w:color="auto"/>
              <w:right w:val="single" w:sz="4" w:space="0" w:color="auto"/>
            </w:tcBorders>
            <w:shd w:val="clear" w:color="auto" w:fill="auto"/>
            <w:hideMark/>
          </w:tcPr>
          <w:p w14:paraId="0BF5AADA" w14:textId="100682F0"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Amplitude and Phase Drift</w:t>
            </w:r>
          </w:p>
        </w:tc>
        <w:tc>
          <w:tcPr>
            <w:tcW w:w="682" w:type="dxa"/>
            <w:tcBorders>
              <w:top w:val="nil"/>
              <w:left w:val="nil"/>
              <w:bottom w:val="single" w:sz="4" w:space="0" w:color="auto"/>
              <w:right w:val="single" w:sz="4" w:space="0" w:color="auto"/>
            </w:tcBorders>
            <w:shd w:val="clear" w:color="auto" w:fill="auto"/>
            <w:vAlign w:val="center"/>
            <w:hideMark/>
          </w:tcPr>
          <w:p w14:paraId="6AA8252A"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4FA6B065"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48CA015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08A30B21"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71EEA942"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423" w:type="dxa"/>
            <w:tcBorders>
              <w:top w:val="nil"/>
              <w:left w:val="nil"/>
              <w:bottom w:val="single" w:sz="4" w:space="0" w:color="auto"/>
              <w:right w:val="single" w:sz="4" w:space="0" w:color="auto"/>
            </w:tcBorders>
            <w:shd w:val="clear" w:color="auto" w:fill="auto"/>
            <w:vAlign w:val="center"/>
            <w:hideMark/>
          </w:tcPr>
          <w:p w14:paraId="6BE032A0"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13030276"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758236B7"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1F7A001F"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4C8C3D5E"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4D58906F"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A3-8</w:t>
            </w:r>
          </w:p>
        </w:tc>
        <w:tc>
          <w:tcPr>
            <w:tcW w:w="2126" w:type="dxa"/>
            <w:tcBorders>
              <w:top w:val="nil"/>
              <w:left w:val="nil"/>
              <w:bottom w:val="single" w:sz="4" w:space="0" w:color="auto"/>
              <w:right w:val="single" w:sz="4" w:space="0" w:color="auto"/>
            </w:tcBorders>
            <w:shd w:val="clear" w:color="auto" w:fill="auto"/>
            <w:hideMark/>
          </w:tcPr>
          <w:p w14:paraId="59A9D035" w14:textId="64D9F9CB"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Amplitude and Phase Noise</w:t>
            </w:r>
          </w:p>
        </w:tc>
        <w:tc>
          <w:tcPr>
            <w:tcW w:w="682" w:type="dxa"/>
            <w:tcBorders>
              <w:top w:val="nil"/>
              <w:left w:val="nil"/>
              <w:bottom w:val="single" w:sz="4" w:space="0" w:color="auto"/>
              <w:right w:val="single" w:sz="4" w:space="0" w:color="auto"/>
            </w:tcBorders>
            <w:shd w:val="clear" w:color="auto" w:fill="auto"/>
            <w:vAlign w:val="center"/>
            <w:hideMark/>
          </w:tcPr>
          <w:p w14:paraId="62A571F2"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682" w:type="dxa"/>
            <w:tcBorders>
              <w:top w:val="nil"/>
              <w:left w:val="nil"/>
              <w:bottom w:val="single" w:sz="4" w:space="0" w:color="auto"/>
              <w:right w:val="single" w:sz="4" w:space="0" w:color="auto"/>
            </w:tcBorders>
            <w:shd w:val="clear" w:color="auto" w:fill="auto"/>
            <w:vAlign w:val="center"/>
            <w:hideMark/>
          </w:tcPr>
          <w:p w14:paraId="001131F3"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684" w:type="dxa"/>
            <w:tcBorders>
              <w:top w:val="nil"/>
              <w:left w:val="nil"/>
              <w:bottom w:val="single" w:sz="4" w:space="0" w:color="auto"/>
              <w:right w:val="single" w:sz="4" w:space="0" w:color="auto"/>
            </w:tcBorders>
            <w:shd w:val="clear" w:color="auto" w:fill="auto"/>
            <w:vAlign w:val="center"/>
            <w:hideMark/>
          </w:tcPr>
          <w:p w14:paraId="2EB5F35F"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1114" w:type="dxa"/>
            <w:tcBorders>
              <w:top w:val="nil"/>
              <w:left w:val="nil"/>
              <w:bottom w:val="single" w:sz="4" w:space="0" w:color="auto"/>
              <w:right w:val="single" w:sz="4" w:space="0" w:color="auto"/>
            </w:tcBorders>
            <w:shd w:val="clear" w:color="auto" w:fill="auto"/>
            <w:vAlign w:val="center"/>
            <w:hideMark/>
          </w:tcPr>
          <w:p w14:paraId="154650EB"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459AFA79"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423" w:type="dxa"/>
            <w:tcBorders>
              <w:top w:val="nil"/>
              <w:left w:val="nil"/>
              <w:bottom w:val="single" w:sz="4" w:space="0" w:color="auto"/>
              <w:right w:val="single" w:sz="4" w:space="0" w:color="auto"/>
            </w:tcBorders>
            <w:shd w:val="clear" w:color="auto" w:fill="auto"/>
            <w:vAlign w:val="center"/>
            <w:hideMark/>
          </w:tcPr>
          <w:p w14:paraId="6587C926"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253CA4CD"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682" w:type="dxa"/>
            <w:tcBorders>
              <w:top w:val="nil"/>
              <w:left w:val="nil"/>
              <w:bottom w:val="single" w:sz="4" w:space="0" w:color="auto"/>
              <w:right w:val="single" w:sz="4" w:space="0" w:color="auto"/>
            </w:tcBorders>
            <w:shd w:val="clear" w:color="auto" w:fill="auto"/>
            <w:vAlign w:val="center"/>
            <w:hideMark/>
          </w:tcPr>
          <w:p w14:paraId="228B18D4"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684" w:type="dxa"/>
            <w:tcBorders>
              <w:top w:val="nil"/>
              <w:left w:val="nil"/>
              <w:bottom w:val="single" w:sz="4" w:space="0" w:color="auto"/>
              <w:right w:val="single" w:sz="4" w:space="0" w:color="auto"/>
            </w:tcBorders>
            <w:shd w:val="clear" w:color="auto" w:fill="auto"/>
            <w:vAlign w:val="center"/>
            <w:hideMark/>
          </w:tcPr>
          <w:p w14:paraId="4D443403"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261199" w:rsidRPr="00544AA4" w14:paraId="79032627"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3B1B16AA"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A3-9</w:t>
            </w:r>
          </w:p>
        </w:tc>
        <w:tc>
          <w:tcPr>
            <w:tcW w:w="2126" w:type="dxa"/>
            <w:tcBorders>
              <w:top w:val="nil"/>
              <w:left w:val="nil"/>
              <w:bottom w:val="single" w:sz="4" w:space="0" w:color="auto"/>
              <w:right w:val="single" w:sz="4" w:space="0" w:color="auto"/>
            </w:tcBorders>
            <w:shd w:val="clear" w:color="auto" w:fill="auto"/>
            <w:hideMark/>
          </w:tcPr>
          <w:p w14:paraId="19415798" w14:textId="1950BAF6"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Leakage and Crosstalk</w:t>
            </w:r>
          </w:p>
        </w:tc>
        <w:tc>
          <w:tcPr>
            <w:tcW w:w="682" w:type="dxa"/>
            <w:tcBorders>
              <w:top w:val="nil"/>
              <w:left w:val="nil"/>
              <w:bottom w:val="single" w:sz="4" w:space="0" w:color="auto"/>
              <w:right w:val="single" w:sz="4" w:space="0" w:color="auto"/>
            </w:tcBorders>
            <w:shd w:val="clear" w:color="auto" w:fill="auto"/>
            <w:vAlign w:val="center"/>
            <w:hideMark/>
          </w:tcPr>
          <w:p w14:paraId="7ACA21E8"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3783AA42"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51276BE2"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7062A8FF"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13FA2E0F"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423" w:type="dxa"/>
            <w:tcBorders>
              <w:top w:val="nil"/>
              <w:left w:val="nil"/>
              <w:bottom w:val="single" w:sz="4" w:space="0" w:color="auto"/>
              <w:right w:val="single" w:sz="4" w:space="0" w:color="auto"/>
            </w:tcBorders>
            <w:shd w:val="clear" w:color="auto" w:fill="auto"/>
            <w:vAlign w:val="center"/>
            <w:hideMark/>
          </w:tcPr>
          <w:p w14:paraId="7FC5ACD1"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5D83D70B"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25DDAA6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43DFBA84"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26A6F7A8"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08DB9BF5"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A3-10</w:t>
            </w:r>
          </w:p>
        </w:tc>
        <w:tc>
          <w:tcPr>
            <w:tcW w:w="2126" w:type="dxa"/>
            <w:tcBorders>
              <w:top w:val="nil"/>
              <w:left w:val="nil"/>
              <w:bottom w:val="single" w:sz="4" w:space="0" w:color="auto"/>
              <w:right w:val="single" w:sz="4" w:space="0" w:color="auto"/>
            </w:tcBorders>
            <w:shd w:val="clear" w:color="auto" w:fill="auto"/>
            <w:hideMark/>
          </w:tcPr>
          <w:p w14:paraId="6BFACE28" w14:textId="49213D84"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Amplitude Non-Linearity</w:t>
            </w:r>
          </w:p>
        </w:tc>
        <w:tc>
          <w:tcPr>
            <w:tcW w:w="682" w:type="dxa"/>
            <w:tcBorders>
              <w:top w:val="nil"/>
              <w:left w:val="nil"/>
              <w:bottom w:val="single" w:sz="4" w:space="0" w:color="auto"/>
              <w:right w:val="single" w:sz="4" w:space="0" w:color="auto"/>
            </w:tcBorders>
            <w:shd w:val="clear" w:color="auto" w:fill="auto"/>
            <w:vAlign w:val="center"/>
            <w:hideMark/>
          </w:tcPr>
          <w:p w14:paraId="0FC3D1AA"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682" w:type="dxa"/>
            <w:tcBorders>
              <w:top w:val="nil"/>
              <w:left w:val="nil"/>
              <w:bottom w:val="single" w:sz="4" w:space="0" w:color="auto"/>
              <w:right w:val="single" w:sz="4" w:space="0" w:color="auto"/>
            </w:tcBorders>
            <w:shd w:val="clear" w:color="auto" w:fill="auto"/>
            <w:vAlign w:val="center"/>
            <w:hideMark/>
          </w:tcPr>
          <w:p w14:paraId="664F276B"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684" w:type="dxa"/>
            <w:tcBorders>
              <w:top w:val="nil"/>
              <w:left w:val="nil"/>
              <w:bottom w:val="single" w:sz="4" w:space="0" w:color="auto"/>
              <w:right w:val="single" w:sz="4" w:space="0" w:color="auto"/>
            </w:tcBorders>
            <w:shd w:val="clear" w:color="auto" w:fill="auto"/>
            <w:vAlign w:val="center"/>
            <w:hideMark/>
          </w:tcPr>
          <w:p w14:paraId="05A82AB6"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1114" w:type="dxa"/>
            <w:tcBorders>
              <w:top w:val="nil"/>
              <w:left w:val="nil"/>
              <w:bottom w:val="single" w:sz="4" w:space="0" w:color="auto"/>
              <w:right w:val="single" w:sz="4" w:space="0" w:color="auto"/>
            </w:tcBorders>
            <w:shd w:val="clear" w:color="auto" w:fill="auto"/>
            <w:vAlign w:val="center"/>
            <w:hideMark/>
          </w:tcPr>
          <w:p w14:paraId="1F7B3EBE"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5622C275"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423" w:type="dxa"/>
            <w:tcBorders>
              <w:top w:val="nil"/>
              <w:left w:val="nil"/>
              <w:bottom w:val="single" w:sz="4" w:space="0" w:color="auto"/>
              <w:right w:val="single" w:sz="4" w:space="0" w:color="auto"/>
            </w:tcBorders>
            <w:shd w:val="clear" w:color="auto" w:fill="auto"/>
            <w:vAlign w:val="center"/>
            <w:hideMark/>
          </w:tcPr>
          <w:p w14:paraId="0E8AEEA1"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02F14E17"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682" w:type="dxa"/>
            <w:tcBorders>
              <w:top w:val="nil"/>
              <w:left w:val="nil"/>
              <w:bottom w:val="single" w:sz="4" w:space="0" w:color="auto"/>
              <w:right w:val="single" w:sz="4" w:space="0" w:color="auto"/>
            </w:tcBorders>
            <w:shd w:val="clear" w:color="auto" w:fill="auto"/>
            <w:vAlign w:val="center"/>
            <w:hideMark/>
          </w:tcPr>
          <w:p w14:paraId="7E4D7349"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684" w:type="dxa"/>
            <w:tcBorders>
              <w:top w:val="nil"/>
              <w:left w:val="nil"/>
              <w:bottom w:val="single" w:sz="4" w:space="0" w:color="auto"/>
              <w:right w:val="single" w:sz="4" w:space="0" w:color="auto"/>
            </w:tcBorders>
            <w:shd w:val="clear" w:color="auto" w:fill="auto"/>
            <w:vAlign w:val="center"/>
            <w:hideMark/>
          </w:tcPr>
          <w:p w14:paraId="7C4CBACB"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r>
      <w:tr w:rsidR="00261199" w:rsidRPr="00544AA4" w14:paraId="4C629AB9"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6E77AFE3"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A3-11</w:t>
            </w:r>
          </w:p>
        </w:tc>
        <w:tc>
          <w:tcPr>
            <w:tcW w:w="2126" w:type="dxa"/>
            <w:tcBorders>
              <w:top w:val="nil"/>
              <w:left w:val="nil"/>
              <w:bottom w:val="single" w:sz="4" w:space="0" w:color="auto"/>
              <w:right w:val="single" w:sz="4" w:space="0" w:color="auto"/>
            </w:tcBorders>
            <w:shd w:val="clear" w:color="auto" w:fill="auto"/>
            <w:hideMark/>
          </w:tcPr>
          <w:p w14:paraId="00A378BA" w14:textId="1B41DC1A"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Amplitude and Phase Shift in rotary joints</w:t>
            </w:r>
          </w:p>
        </w:tc>
        <w:tc>
          <w:tcPr>
            <w:tcW w:w="682" w:type="dxa"/>
            <w:tcBorders>
              <w:top w:val="nil"/>
              <w:left w:val="nil"/>
              <w:bottom w:val="single" w:sz="4" w:space="0" w:color="auto"/>
              <w:right w:val="single" w:sz="4" w:space="0" w:color="auto"/>
            </w:tcBorders>
            <w:shd w:val="clear" w:color="auto" w:fill="auto"/>
            <w:vAlign w:val="center"/>
            <w:hideMark/>
          </w:tcPr>
          <w:p w14:paraId="1A5B225B"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3541CC09"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383D457B"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219F5777"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78EB2EDE"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423" w:type="dxa"/>
            <w:tcBorders>
              <w:top w:val="nil"/>
              <w:left w:val="nil"/>
              <w:bottom w:val="single" w:sz="4" w:space="0" w:color="auto"/>
              <w:right w:val="single" w:sz="4" w:space="0" w:color="auto"/>
            </w:tcBorders>
            <w:shd w:val="clear" w:color="auto" w:fill="auto"/>
            <w:vAlign w:val="center"/>
            <w:hideMark/>
          </w:tcPr>
          <w:p w14:paraId="7171F527"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3BD6D8C5"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3C46E44B"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06B0EC36"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2AEA642A"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7DD69381"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A3-12</w:t>
            </w:r>
          </w:p>
        </w:tc>
        <w:tc>
          <w:tcPr>
            <w:tcW w:w="2126" w:type="dxa"/>
            <w:tcBorders>
              <w:top w:val="nil"/>
              <w:left w:val="nil"/>
              <w:bottom w:val="single" w:sz="4" w:space="0" w:color="auto"/>
              <w:right w:val="single" w:sz="4" w:space="0" w:color="auto"/>
            </w:tcBorders>
            <w:shd w:val="clear" w:color="auto" w:fill="auto"/>
            <w:hideMark/>
          </w:tcPr>
          <w:p w14:paraId="2BE5B613" w14:textId="48A5A18B"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Channel Balance Amplitude and Phase</w:t>
            </w:r>
          </w:p>
        </w:tc>
        <w:tc>
          <w:tcPr>
            <w:tcW w:w="682" w:type="dxa"/>
            <w:tcBorders>
              <w:top w:val="nil"/>
              <w:left w:val="nil"/>
              <w:bottom w:val="single" w:sz="4" w:space="0" w:color="auto"/>
              <w:right w:val="single" w:sz="4" w:space="0" w:color="auto"/>
            </w:tcBorders>
            <w:shd w:val="clear" w:color="auto" w:fill="auto"/>
            <w:vAlign w:val="center"/>
            <w:hideMark/>
          </w:tcPr>
          <w:p w14:paraId="2686B445"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18BE8BD8"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6107899A"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7936B242"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42617B99"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423" w:type="dxa"/>
            <w:tcBorders>
              <w:top w:val="nil"/>
              <w:left w:val="nil"/>
              <w:bottom w:val="single" w:sz="4" w:space="0" w:color="auto"/>
              <w:right w:val="single" w:sz="4" w:space="0" w:color="auto"/>
            </w:tcBorders>
            <w:shd w:val="clear" w:color="auto" w:fill="auto"/>
            <w:vAlign w:val="center"/>
            <w:hideMark/>
          </w:tcPr>
          <w:p w14:paraId="30CF6C88"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20836FFB"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6D6BAA1A"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566990F1"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1B8AE340"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7D116756"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A3-13</w:t>
            </w:r>
          </w:p>
        </w:tc>
        <w:tc>
          <w:tcPr>
            <w:tcW w:w="2126" w:type="dxa"/>
            <w:tcBorders>
              <w:top w:val="nil"/>
              <w:left w:val="nil"/>
              <w:bottom w:val="single" w:sz="4" w:space="0" w:color="auto"/>
              <w:right w:val="single" w:sz="4" w:space="0" w:color="auto"/>
            </w:tcBorders>
            <w:shd w:val="clear" w:color="auto" w:fill="auto"/>
            <w:hideMark/>
          </w:tcPr>
          <w:p w14:paraId="1FB64468" w14:textId="15333202"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Probe Polarization Amplitude and Phase</w:t>
            </w:r>
          </w:p>
        </w:tc>
        <w:tc>
          <w:tcPr>
            <w:tcW w:w="682" w:type="dxa"/>
            <w:tcBorders>
              <w:top w:val="nil"/>
              <w:left w:val="nil"/>
              <w:bottom w:val="single" w:sz="4" w:space="0" w:color="auto"/>
              <w:right w:val="single" w:sz="4" w:space="0" w:color="auto"/>
            </w:tcBorders>
            <w:shd w:val="clear" w:color="auto" w:fill="auto"/>
            <w:vAlign w:val="center"/>
            <w:hideMark/>
          </w:tcPr>
          <w:p w14:paraId="2E6B0E7E"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5C17C0E7"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1650428D"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2015CC87"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7F541E72"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423" w:type="dxa"/>
            <w:tcBorders>
              <w:top w:val="nil"/>
              <w:left w:val="nil"/>
              <w:bottom w:val="single" w:sz="4" w:space="0" w:color="auto"/>
              <w:right w:val="single" w:sz="4" w:space="0" w:color="auto"/>
            </w:tcBorders>
            <w:shd w:val="clear" w:color="auto" w:fill="auto"/>
            <w:vAlign w:val="center"/>
            <w:hideMark/>
          </w:tcPr>
          <w:p w14:paraId="5920FF96"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61FA0737"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4FF3AE22"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526C306F"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571AB54E"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3A3CC852"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A3-14</w:t>
            </w:r>
          </w:p>
        </w:tc>
        <w:tc>
          <w:tcPr>
            <w:tcW w:w="2126" w:type="dxa"/>
            <w:tcBorders>
              <w:top w:val="nil"/>
              <w:left w:val="nil"/>
              <w:bottom w:val="single" w:sz="4" w:space="0" w:color="auto"/>
              <w:right w:val="single" w:sz="4" w:space="0" w:color="auto"/>
            </w:tcBorders>
            <w:shd w:val="clear" w:color="auto" w:fill="auto"/>
            <w:hideMark/>
          </w:tcPr>
          <w:p w14:paraId="48DDC2DC" w14:textId="6812286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Probe Pattern Knowledge</w:t>
            </w:r>
          </w:p>
        </w:tc>
        <w:tc>
          <w:tcPr>
            <w:tcW w:w="682" w:type="dxa"/>
            <w:tcBorders>
              <w:top w:val="nil"/>
              <w:left w:val="nil"/>
              <w:bottom w:val="single" w:sz="4" w:space="0" w:color="auto"/>
              <w:right w:val="single" w:sz="4" w:space="0" w:color="auto"/>
            </w:tcBorders>
            <w:shd w:val="clear" w:color="auto" w:fill="auto"/>
            <w:vAlign w:val="center"/>
            <w:hideMark/>
          </w:tcPr>
          <w:p w14:paraId="7E89604A"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773FE613"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696A5605"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2F72E60B"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65F000DF"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423" w:type="dxa"/>
            <w:tcBorders>
              <w:top w:val="nil"/>
              <w:left w:val="nil"/>
              <w:bottom w:val="single" w:sz="4" w:space="0" w:color="auto"/>
              <w:right w:val="single" w:sz="4" w:space="0" w:color="auto"/>
            </w:tcBorders>
            <w:shd w:val="clear" w:color="auto" w:fill="auto"/>
            <w:vAlign w:val="center"/>
            <w:hideMark/>
          </w:tcPr>
          <w:p w14:paraId="435E52CA"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149AD8D1"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137C7DB4"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29EF2993"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5A911869"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36AA676C"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A3-15</w:t>
            </w:r>
          </w:p>
        </w:tc>
        <w:tc>
          <w:tcPr>
            <w:tcW w:w="2126" w:type="dxa"/>
            <w:tcBorders>
              <w:top w:val="nil"/>
              <w:left w:val="nil"/>
              <w:bottom w:val="single" w:sz="4" w:space="0" w:color="auto"/>
              <w:right w:val="single" w:sz="4" w:space="0" w:color="auto"/>
            </w:tcBorders>
            <w:shd w:val="clear" w:color="auto" w:fill="auto"/>
            <w:hideMark/>
          </w:tcPr>
          <w:p w14:paraId="424E7E44" w14:textId="1F722654"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Multiple Reflections</w:t>
            </w:r>
          </w:p>
        </w:tc>
        <w:tc>
          <w:tcPr>
            <w:tcW w:w="682" w:type="dxa"/>
            <w:tcBorders>
              <w:top w:val="nil"/>
              <w:left w:val="nil"/>
              <w:bottom w:val="single" w:sz="4" w:space="0" w:color="auto"/>
              <w:right w:val="single" w:sz="4" w:space="0" w:color="auto"/>
            </w:tcBorders>
            <w:shd w:val="clear" w:color="auto" w:fill="auto"/>
            <w:vAlign w:val="center"/>
            <w:hideMark/>
          </w:tcPr>
          <w:p w14:paraId="584EBCF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5FB4F7E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3C97F38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2C672165"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0B78E9E0"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423" w:type="dxa"/>
            <w:tcBorders>
              <w:top w:val="nil"/>
              <w:left w:val="nil"/>
              <w:bottom w:val="single" w:sz="4" w:space="0" w:color="auto"/>
              <w:right w:val="single" w:sz="4" w:space="0" w:color="auto"/>
            </w:tcBorders>
            <w:shd w:val="clear" w:color="auto" w:fill="auto"/>
            <w:vAlign w:val="center"/>
            <w:hideMark/>
          </w:tcPr>
          <w:p w14:paraId="38B0E31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75056D81"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6C46E0E0"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762DEAAE"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10F630F6"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0B625016"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A3-16</w:t>
            </w:r>
          </w:p>
        </w:tc>
        <w:tc>
          <w:tcPr>
            <w:tcW w:w="2126" w:type="dxa"/>
            <w:tcBorders>
              <w:top w:val="nil"/>
              <w:left w:val="nil"/>
              <w:bottom w:val="single" w:sz="4" w:space="0" w:color="auto"/>
              <w:right w:val="single" w:sz="4" w:space="0" w:color="auto"/>
            </w:tcBorders>
            <w:shd w:val="clear" w:color="auto" w:fill="auto"/>
            <w:hideMark/>
          </w:tcPr>
          <w:p w14:paraId="55A70A99" w14:textId="793529BF"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Room Scattering</w:t>
            </w:r>
          </w:p>
        </w:tc>
        <w:tc>
          <w:tcPr>
            <w:tcW w:w="682" w:type="dxa"/>
            <w:tcBorders>
              <w:top w:val="nil"/>
              <w:left w:val="nil"/>
              <w:bottom w:val="single" w:sz="4" w:space="0" w:color="auto"/>
              <w:right w:val="single" w:sz="4" w:space="0" w:color="auto"/>
            </w:tcBorders>
            <w:shd w:val="clear" w:color="auto" w:fill="auto"/>
            <w:vAlign w:val="center"/>
            <w:hideMark/>
          </w:tcPr>
          <w:p w14:paraId="044E68AD"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682" w:type="dxa"/>
            <w:tcBorders>
              <w:top w:val="nil"/>
              <w:left w:val="nil"/>
              <w:bottom w:val="single" w:sz="4" w:space="0" w:color="auto"/>
              <w:right w:val="single" w:sz="4" w:space="0" w:color="auto"/>
            </w:tcBorders>
            <w:shd w:val="clear" w:color="auto" w:fill="auto"/>
            <w:vAlign w:val="center"/>
            <w:hideMark/>
          </w:tcPr>
          <w:p w14:paraId="4F126733"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684" w:type="dxa"/>
            <w:tcBorders>
              <w:top w:val="nil"/>
              <w:left w:val="nil"/>
              <w:bottom w:val="single" w:sz="4" w:space="0" w:color="auto"/>
              <w:right w:val="single" w:sz="4" w:space="0" w:color="auto"/>
            </w:tcBorders>
            <w:shd w:val="clear" w:color="auto" w:fill="auto"/>
            <w:vAlign w:val="center"/>
            <w:hideMark/>
          </w:tcPr>
          <w:p w14:paraId="100DEBC4"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1114" w:type="dxa"/>
            <w:tcBorders>
              <w:top w:val="nil"/>
              <w:left w:val="nil"/>
              <w:bottom w:val="single" w:sz="4" w:space="0" w:color="auto"/>
              <w:right w:val="single" w:sz="4" w:space="0" w:color="auto"/>
            </w:tcBorders>
            <w:shd w:val="clear" w:color="auto" w:fill="auto"/>
            <w:vAlign w:val="center"/>
            <w:hideMark/>
          </w:tcPr>
          <w:p w14:paraId="011A88B0"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71FA6A2D"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423" w:type="dxa"/>
            <w:tcBorders>
              <w:top w:val="nil"/>
              <w:left w:val="nil"/>
              <w:bottom w:val="single" w:sz="4" w:space="0" w:color="auto"/>
              <w:right w:val="single" w:sz="4" w:space="0" w:color="auto"/>
            </w:tcBorders>
            <w:shd w:val="clear" w:color="auto" w:fill="auto"/>
            <w:vAlign w:val="center"/>
            <w:hideMark/>
          </w:tcPr>
          <w:p w14:paraId="2EC840ED"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536F9DC9"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682" w:type="dxa"/>
            <w:tcBorders>
              <w:top w:val="nil"/>
              <w:left w:val="nil"/>
              <w:bottom w:val="single" w:sz="4" w:space="0" w:color="auto"/>
              <w:right w:val="single" w:sz="4" w:space="0" w:color="auto"/>
            </w:tcBorders>
            <w:shd w:val="clear" w:color="auto" w:fill="auto"/>
            <w:vAlign w:val="center"/>
            <w:hideMark/>
          </w:tcPr>
          <w:p w14:paraId="7C05121D"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684" w:type="dxa"/>
            <w:tcBorders>
              <w:top w:val="nil"/>
              <w:left w:val="nil"/>
              <w:bottom w:val="single" w:sz="4" w:space="0" w:color="auto"/>
              <w:right w:val="single" w:sz="4" w:space="0" w:color="auto"/>
            </w:tcBorders>
            <w:shd w:val="clear" w:color="auto" w:fill="auto"/>
            <w:vAlign w:val="center"/>
            <w:hideMark/>
          </w:tcPr>
          <w:p w14:paraId="6994EA87"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r>
      <w:tr w:rsidR="00261199" w:rsidRPr="00544AA4" w14:paraId="08DE6991"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4FC100C4"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A3-17</w:t>
            </w:r>
          </w:p>
        </w:tc>
        <w:tc>
          <w:tcPr>
            <w:tcW w:w="2126" w:type="dxa"/>
            <w:tcBorders>
              <w:top w:val="nil"/>
              <w:left w:val="nil"/>
              <w:bottom w:val="single" w:sz="4" w:space="0" w:color="auto"/>
              <w:right w:val="single" w:sz="4" w:space="0" w:color="auto"/>
            </w:tcBorders>
            <w:shd w:val="clear" w:color="auto" w:fill="auto"/>
            <w:hideMark/>
          </w:tcPr>
          <w:p w14:paraId="3A475045" w14:textId="078F7E4C" w:rsidR="00261199" w:rsidRPr="00544AA4" w:rsidRDefault="002D77C7"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BS</w:t>
            </w:r>
            <w:r w:rsidR="00261199" w:rsidRPr="00544AA4">
              <w:rPr>
                <w:rFonts w:ascii="Arial" w:eastAsia="SimSun" w:hAnsi="Arial" w:cs="Arial"/>
                <w:color w:val="000000"/>
                <w:sz w:val="16"/>
                <w:szCs w:val="16"/>
                <w:lang w:val="en-US" w:eastAsia="zh-CN"/>
              </w:rPr>
              <w:t xml:space="preserve"> support Scattering</w:t>
            </w:r>
          </w:p>
        </w:tc>
        <w:tc>
          <w:tcPr>
            <w:tcW w:w="682" w:type="dxa"/>
            <w:tcBorders>
              <w:top w:val="nil"/>
              <w:left w:val="nil"/>
              <w:bottom w:val="single" w:sz="4" w:space="0" w:color="auto"/>
              <w:right w:val="single" w:sz="4" w:space="0" w:color="auto"/>
            </w:tcBorders>
            <w:shd w:val="clear" w:color="auto" w:fill="auto"/>
            <w:vAlign w:val="center"/>
            <w:hideMark/>
          </w:tcPr>
          <w:p w14:paraId="5CDF4493"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7C56AF9D"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249C0FAD"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12121A38"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5B849CED"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423" w:type="dxa"/>
            <w:tcBorders>
              <w:top w:val="nil"/>
              <w:left w:val="nil"/>
              <w:bottom w:val="single" w:sz="4" w:space="0" w:color="auto"/>
              <w:right w:val="single" w:sz="4" w:space="0" w:color="auto"/>
            </w:tcBorders>
            <w:shd w:val="clear" w:color="auto" w:fill="auto"/>
            <w:vAlign w:val="center"/>
            <w:hideMark/>
          </w:tcPr>
          <w:p w14:paraId="09850DFD"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507646E0"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6489E068"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1872D83D"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7893FDBF"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57848524"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A3-21</w:t>
            </w:r>
          </w:p>
        </w:tc>
        <w:tc>
          <w:tcPr>
            <w:tcW w:w="2126" w:type="dxa"/>
            <w:tcBorders>
              <w:top w:val="nil"/>
              <w:left w:val="nil"/>
              <w:bottom w:val="single" w:sz="4" w:space="0" w:color="auto"/>
              <w:right w:val="single" w:sz="4" w:space="0" w:color="auto"/>
            </w:tcBorders>
            <w:shd w:val="clear" w:color="auto" w:fill="auto"/>
            <w:hideMark/>
          </w:tcPr>
          <w:p w14:paraId="11F48907"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Positioning</w:t>
            </w:r>
          </w:p>
        </w:tc>
        <w:tc>
          <w:tcPr>
            <w:tcW w:w="682" w:type="dxa"/>
            <w:tcBorders>
              <w:top w:val="nil"/>
              <w:left w:val="nil"/>
              <w:bottom w:val="single" w:sz="4" w:space="0" w:color="auto"/>
              <w:right w:val="single" w:sz="4" w:space="0" w:color="auto"/>
            </w:tcBorders>
            <w:shd w:val="clear" w:color="auto" w:fill="auto"/>
            <w:vAlign w:val="center"/>
            <w:hideMark/>
          </w:tcPr>
          <w:p w14:paraId="6D3987F0"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682" w:type="dxa"/>
            <w:tcBorders>
              <w:top w:val="nil"/>
              <w:left w:val="nil"/>
              <w:bottom w:val="single" w:sz="4" w:space="0" w:color="auto"/>
              <w:right w:val="single" w:sz="4" w:space="0" w:color="auto"/>
            </w:tcBorders>
            <w:shd w:val="clear" w:color="auto" w:fill="auto"/>
            <w:vAlign w:val="center"/>
            <w:hideMark/>
          </w:tcPr>
          <w:p w14:paraId="5320FD72"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684" w:type="dxa"/>
            <w:tcBorders>
              <w:top w:val="nil"/>
              <w:left w:val="nil"/>
              <w:bottom w:val="single" w:sz="4" w:space="0" w:color="auto"/>
              <w:right w:val="single" w:sz="4" w:space="0" w:color="auto"/>
            </w:tcBorders>
            <w:shd w:val="clear" w:color="auto" w:fill="auto"/>
            <w:vAlign w:val="center"/>
            <w:hideMark/>
          </w:tcPr>
          <w:p w14:paraId="33A7D09D"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1114" w:type="dxa"/>
            <w:tcBorders>
              <w:top w:val="nil"/>
              <w:left w:val="nil"/>
              <w:bottom w:val="single" w:sz="4" w:space="0" w:color="auto"/>
              <w:right w:val="single" w:sz="4" w:space="0" w:color="auto"/>
            </w:tcBorders>
            <w:shd w:val="clear" w:color="auto" w:fill="auto"/>
            <w:vAlign w:val="center"/>
            <w:hideMark/>
          </w:tcPr>
          <w:p w14:paraId="47FAD47A"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vAlign w:val="center"/>
            <w:hideMark/>
          </w:tcPr>
          <w:p w14:paraId="7CB6240F"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3" w:type="dxa"/>
            <w:tcBorders>
              <w:top w:val="nil"/>
              <w:left w:val="nil"/>
              <w:bottom w:val="single" w:sz="4" w:space="0" w:color="auto"/>
              <w:right w:val="single" w:sz="4" w:space="0" w:color="auto"/>
            </w:tcBorders>
            <w:shd w:val="clear" w:color="auto" w:fill="auto"/>
            <w:vAlign w:val="center"/>
            <w:hideMark/>
          </w:tcPr>
          <w:p w14:paraId="7292482F"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70E83346"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682" w:type="dxa"/>
            <w:tcBorders>
              <w:top w:val="nil"/>
              <w:left w:val="nil"/>
              <w:bottom w:val="single" w:sz="4" w:space="0" w:color="auto"/>
              <w:right w:val="single" w:sz="4" w:space="0" w:color="auto"/>
            </w:tcBorders>
            <w:shd w:val="clear" w:color="auto" w:fill="auto"/>
            <w:vAlign w:val="center"/>
            <w:hideMark/>
          </w:tcPr>
          <w:p w14:paraId="1703FC8B"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684" w:type="dxa"/>
            <w:tcBorders>
              <w:top w:val="nil"/>
              <w:left w:val="nil"/>
              <w:bottom w:val="single" w:sz="4" w:space="0" w:color="auto"/>
              <w:right w:val="single" w:sz="4" w:space="0" w:color="auto"/>
            </w:tcBorders>
            <w:shd w:val="clear" w:color="auto" w:fill="auto"/>
            <w:vAlign w:val="center"/>
            <w:hideMark/>
          </w:tcPr>
          <w:p w14:paraId="0EFC1A92"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261199" w:rsidRPr="00544AA4" w14:paraId="4B2AF5DA"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607A76C1"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A3-22</w:t>
            </w:r>
          </w:p>
        </w:tc>
        <w:tc>
          <w:tcPr>
            <w:tcW w:w="2126" w:type="dxa"/>
            <w:tcBorders>
              <w:top w:val="nil"/>
              <w:left w:val="nil"/>
              <w:bottom w:val="single" w:sz="4" w:space="0" w:color="auto"/>
              <w:right w:val="single" w:sz="4" w:space="0" w:color="auto"/>
            </w:tcBorders>
            <w:shd w:val="clear" w:color="auto" w:fill="auto"/>
            <w:hideMark/>
          </w:tcPr>
          <w:p w14:paraId="552AB961" w14:textId="26ECF178"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Probe Array Uniformity</w:t>
            </w:r>
          </w:p>
        </w:tc>
        <w:tc>
          <w:tcPr>
            <w:tcW w:w="682" w:type="dxa"/>
            <w:tcBorders>
              <w:top w:val="nil"/>
              <w:left w:val="nil"/>
              <w:bottom w:val="single" w:sz="4" w:space="0" w:color="auto"/>
              <w:right w:val="single" w:sz="4" w:space="0" w:color="auto"/>
            </w:tcBorders>
            <w:shd w:val="clear" w:color="auto" w:fill="auto"/>
            <w:vAlign w:val="center"/>
            <w:hideMark/>
          </w:tcPr>
          <w:p w14:paraId="6316B453"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682" w:type="dxa"/>
            <w:tcBorders>
              <w:top w:val="nil"/>
              <w:left w:val="nil"/>
              <w:bottom w:val="single" w:sz="4" w:space="0" w:color="auto"/>
              <w:right w:val="single" w:sz="4" w:space="0" w:color="auto"/>
            </w:tcBorders>
            <w:shd w:val="clear" w:color="auto" w:fill="auto"/>
            <w:vAlign w:val="center"/>
            <w:hideMark/>
          </w:tcPr>
          <w:p w14:paraId="7910B82E"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684" w:type="dxa"/>
            <w:tcBorders>
              <w:top w:val="nil"/>
              <w:left w:val="nil"/>
              <w:bottom w:val="single" w:sz="4" w:space="0" w:color="auto"/>
              <w:right w:val="single" w:sz="4" w:space="0" w:color="auto"/>
            </w:tcBorders>
            <w:shd w:val="clear" w:color="auto" w:fill="auto"/>
            <w:vAlign w:val="center"/>
            <w:hideMark/>
          </w:tcPr>
          <w:p w14:paraId="1176A95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1114" w:type="dxa"/>
            <w:tcBorders>
              <w:top w:val="nil"/>
              <w:left w:val="nil"/>
              <w:bottom w:val="single" w:sz="4" w:space="0" w:color="auto"/>
              <w:right w:val="single" w:sz="4" w:space="0" w:color="auto"/>
            </w:tcBorders>
            <w:shd w:val="clear" w:color="auto" w:fill="auto"/>
            <w:vAlign w:val="center"/>
            <w:hideMark/>
          </w:tcPr>
          <w:p w14:paraId="104BF096"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4C596CE1"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423" w:type="dxa"/>
            <w:tcBorders>
              <w:top w:val="nil"/>
              <w:left w:val="nil"/>
              <w:bottom w:val="single" w:sz="4" w:space="0" w:color="auto"/>
              <w:right w:val="single" w:sz="4" w:space="0" w:color="auto"/>
            </w:tcBorders>
            <w:shd w:val="clear" w:color="auto" w:fill="auto"/>
            <w:vAlign w:val="center"/>
            <w:hideMark/>
          </w:tcPr>
          <w:p w14:paraId="1DB2CB08"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6F23BCD5"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682" w:type="dxa"/>
            <w:tcBorders>
              <w:top w:val="nil"/>
              <w:left w:val="nil"/>
              <w:bottom w:val="single" w:sz="4" w:space="0" w:color="auto"/>
              <w:right w:val="single" w:sz="4" w:space="0" w:color="auto"/>
            </w:tcBorders>
            <w:shd w:val="clear" w:color="auto" w:fill="auto"/>
            <w:vAlign w:val="center"/>
            <w:hideMark/>
          </w:tcPr>
          <w:p w14:paraId="491029CB"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684" w:type="dxa"/>
            <w:tcBorders>
              <w:top w:val="nil"/>
              <w:left w:val="nil"/>
              <w:bottom w:val="single" w:sz="4" w:space="0" w:color="auto"/>
              <w:right w:val="single" w:sz="4" w:space="0" w:color="auto"/>
            </w:tcBorders>
            <w:shd w:val="clear" w:color="auto" w:fill="auto"/>
            <w:vAlign w:val="center"/>
            <w:hideMark/>
          </w:tcPr>
          <w:p w14:paraId="0C2038AD"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261199" w:rsidRPr="00544AA4" w14:paraId="7F222204"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4A267E17"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A3-23</w:t>
            </w:r>
          </w:p>
        </w:tc>
        <w:tc>
          <w:tcPr>
            <w:tcW w:w="2126" w:type="dxa"/>
            <w:tcBorders>
              <w:top w:val="nil"/>
              <w:left w:val="nil"/>
              <w:bottom w:val="single" w:sz="4" w:space="0" w:color="auto"/>
              <w:right w:val="single" w:sz="4" w:space="0" w:color="auto"/>
            </w:tcBorders>
            <w:shd w:val="clear" w:color="auto" w:fill="auto"/>
            <w:hideMark/>
          </w:tcPr>
          <w:p w14:paraId="41C026A6"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Mismatch of receiver chain </w:t>
            </w:r>
          </w:p>
        </w:tc>
        <w:tc>
          <w:tcPr>
            <w:tcW w:w="682" w:type="dxa"/>
            <w:tcBorders>
              <w:top w:val="nil"/>
              <w:left w:val="nil"/>
              <w:bottom w:val="single" w:sz="4" w:space="0" w:color="auto"/>
              <w:right w:val="single" w:sz="4" w:space="0" w:color="auto"/>
            </w:tcBorders>
            <w:shd w:val="clear" w:color="auto" w:fill="auto"/>
            <w:vAlign w:val="center"/>
            <w:hideMark/>
          </w:tcPr>
          <w:p w14:paraId="03979689"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0.28</w:t>
            </w:r>
          </w:p>
        </w:tc>
        <w:tc>
          <w:tcPr>
            <w:tcW w:w="682" w:type="dxa"/>
            <w:tcBorders>
              <w:top w:val="nil"/>
              <w:left w:val="nil"/>
              <w:bottom w:val="single" w:sz="4" w:space="0" w:color="auto"/>
              <w:right w:val="single" w:sz="4" w:space="0" w:color="auto"/>
            </w:tcBorders>
            <w:shd w:val="clear" w:color="auto" w:fill="auto"/>
            <w:vAlign w:val="center"/>
            <w:hideMark/>
          </w:tcPr>
          <w:p w14:paraId="6976AC48"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0.28</w:t>
            </w:r>
          </w:p>
        </w:tc>
        <w:tc>
          <w:tcPr>
            <w:tcW w:w="684" w:type="dxa"/>
            <w:tcBorders>
              <w:top w:val="nil"/>
              <w:left w:val="nil"/>
              <w:bottom w:val="single" w:sz="4" w:space="0" w:color="auto"/>
              <w:right w:val="single" w:sz="4" w:space="0" w:color="auto"/>
            </w:tcBorders>
            <w:shd w:val="clear" w:color="auto" w:fill="auto"/>
            <w:vAlign w:val="center"/>
            <w:hideMark/>
          </w:tcPr>
          <w:p w14:paraId="08BC2DF0"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0.28</w:t>
            </w:r>
          </w:p>
        </w:tc>
        <w:tc>
          <w:tcPr>
            <w:tcW w:w="1114" w:type="dxa"/>
            <w:tcBorders>
              <w:top w:val="nil"/>
              <w:left w:val="nil"/>
              <w:bottom w:val="single" w:sz="4" w:space="0" w:color="auto"/>
              <w:right w:val="single" w:sz="4" w:space="0" w:color="auto"/>
            </w:tcBorders>
            <w:shd w:val="clear" w:color="auto" w:fill="auto"/>
            <w:vAlign w:val="center"/>
            <w:hideMark/>
          </w:tcPr>
          <w:p w14:paraId="363AF341"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vAlign w:val="center"/>
            <w:hideMark/>
          </w:tcPr>
          <w:p w14:paraId="0E92DEC1"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23" w:type="dxa"/>
            <w:tcBorders>
              <w:top w:val="nil"/>
              <w:left w:val="nil"/>
              <w:bottom w:val="single" w:sz="4" w:space="0" w:color="auto"/>
              <w:right w:val="single" w:sz="4" w:space="0" w:color="auto"/>
            </w:tcBorders>
            <w:shd w:val="clear" w:color="auto" w:fill="auto"/>
            <w:vAlign w:val="center"/>
            <w:hideMark/>
          </w:tcPr>
          <w:p w14:paraId="3378594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2B068184"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82" w:type="dxa"/>
            <w:tcBorders>
              <w:top w:val="nil"/>
              <w:left w:val="nil"/>
              <w:bottom w:val="single" w:sz="4" w:space="0" w:color="auto"/>
              <w:right w:val="single" w:sz="4" w:space="0" w:color="auto"/>
            </w:tcBorders>
            <w:shd w:val="clear" w:color="auto" w:fill="auto"/>
            <w:vAlign w:val="center"/>
            <w:hideMark/>
          </w:tcPr>
          <w:p w14:paraId="33A374AE"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84" w:type="dxa"/>
            <w:tcBorders>
              <w:top w:val="nil"/>
              <w:left w:val="nil"/>
              <w:bottom w:val="single" w:sz="4" w:space="0" w:color="auto"/>
              <w:right w:val="single" w:sz="4" w:space="0" w:color="auto"/>
            </w:tcBorders>
            <w:shd w:val="clear" w:color="auto" w:fill="auto"/>
            <w:vAlign w:val="center"/>
            <w:hideMark/>
          </w:tcPr>
          <w:p w14:paraId="20BFF4E1"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261199" w:rsidRPr="00544AA4" w14:paraId="774C4EF7"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5B800231"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A3-24</w:t>
            </w:r>
          </w:p>
        </w:tc>
        <w:tc>
          <w:tcPr>
            <w:tcW w:w="2126" w:type="dxa"/>
            <w:tcBorders>
              <w:top w:val="nil"/>
              <w:left w:val="nil"/>
              <w:bottom w:val="single" w:sz="4" w:space="0" w:color="auto"/>
              <w:right w:val="single" w:sz="4" w:space="0" w:color="auto"/>
            </w:tcBorders>
            <w:shd w:val="clear" w:color="auto" w:fill="auto"/>
            <w:hideMark/>
          </w:tcPr>
          <w:p w14:paraId="58E0ECB0"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of receiver chain</w:t>
            </w:r>
          </w:p>
        </w:tc>
        <w:tc>
          <w:tcPr>
            <w:tcW w:w="682" w:type="dxa"/>
            <w:tcBorders>
              <w:top w:val="nil"/>
              <w:left w:val="nil"/>
              <w:bottom w:val="single" w:sz="4" w:space="0" w:color="auto"/>
              <w:right w:val="single" w:sz="4" w:space="0" w:color="auto"/>
            </w:tcBorders>
            <w:shd w:val="clear" w:color="auto" w:fill="auto"/>
            <w:vAlign w:val="center"/>
            <w:hideMark/>
          </w:tcPr>
          <w:p w14:paraId="47E50270"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379B6F1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610258A4"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320F72C1"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15B23487"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423" w:type="dxa"/>
            <w:tcBorders>
              <w:top w:val="nil"/>
              <w:left w:val="nil"/>
              <w:bottom w:val="single" w:sz="4" w:space="0" w:color="auto"/>
              <w:right w:val="single" w:sz="4" w:space="0" w:color="auto"/>
            </w:tcBorders>
            <w:shd w:val="clear" w:color="auto" w:fill="auto"/>
            <w:vAlign w:val="center"/>
            <w:hideMark/>
          </w:tcPr>
          <w:p w14:paraId="7095CD6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3DF692C8"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3769E7E3"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74F1B226"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539801A5"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457E60FA"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A3-25</w:t>
            </w:r>
          </w:p>
        </w:tc>
        <w:tc>
          <w:tcPr>
            <w:tcW w:w="2126" w:type="dxa"/>
            <w:tcBorders>
              <w:top w:val="nil"/>
              <w:left w:val="nil"/>
              <w:bottom w:val="single" w:sz="4" w:space="0" w:color="auto"/>
              <w:right w:val="single" w:sz="4" w:space="0" w:color="auto"/>
            </w:tcBorders>
            <w:shd w:val="clear" w:color="auto" w:fill="auto"/>
            <w:hideMark/>
          </w:tcPr>
          <w:p w14:paraId="1C5B2B6B"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probe antenna</w:t>
            </w:r>
          </w:p>
        </w:tc>
        <w:tc>
          <w:tcPr>
            <w:tcW w:w="682" w:type="dxa"/>
            <w:tcBorders>
              <w:top w:val="nil"/>
              <w:left w:val="nil"/>
              <w:bottom w:val="single" w:sz="4" w:space="0" w:color="auto"/>
              <w:right w:val="single" w:sz="4" w:space="0" w:color="auto"/>
            </w:tcBorders>
            <w:shd w:val="clear" w:color="auto" w:fill="auto"/>
            <w:vAlign w:val="center"/>
            <w:hideMark/>
          </w:tcPr>
          <w:p w14:paraId="709D5E1E"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60309238"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426648C8"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690303B6"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33B23BE7"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423" w:type="dxa"/>
            <w:tcBorders>
              <w:top w:val="nil"/>
              <w:left w:val="nil"/>
              <w:bottom w:val="single" w:sz="4" w:space="0" w:color="auto"/>
              <w:right w:val="single" w:sz="4" w:space="0" w:color="auto"/>
            </w:tcBorders>
            <w:shd w:val="clear" w:color="auto" w:fill="auto"/>
            <w:vAlign w:val="center"/>
            <w:hideMark/>
          </w:tcPr>
          <w:p w14:paraId="57B0DE24"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3746E106"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353363C5"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0F874613"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7A7AC9FD"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0984005F"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2126" w:type="dxa"/>
            <w:tcBorders>
              <w:top w:val="nil"/>
              <w:left w:val="nil"/>
              <w:bottom w:val="single" w:sz="4" w:space="0" w:color="auto"/>
              <w:right w:val="single" w:sz="4" w:space="0" w:color="auto"/>
            </w:tcBorders>
            <w:shd w:val="clear" w:color="auto" w:fill="auto"/>
            <w:hideMark/>
          </w:tcPr>
          <w:p w14:paraId="280EDF6E"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w:t>
            </w:r>
          </w:p>
        </w:tc>
        <w:tc>
          <w:tcPr>
            <w:tcW w:w="682" w:type="dxa"/>
            <w:tcBorders>
              <w:top w:val="nil"/>
              <w:left w:val="nil"/>
              <w:bottom w:val="single" w:sz="4" w:space="0" w:color="auto"/>
              <w:right w:val="single" w:sz="4" w:space="0" w:color="auto"/>
            </w:tcBorders>
            <w:shd w:val="clear" w:color="auto" w:fill="auto"/>
            <w:vAlign w:val="center"/>
            <w:hideMark/>
          </w:tcPr>
          <w:p w14:paraId="5D9E4B29"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682" w:type="dxa"/>
            <w:tcBorders>
              <w:top w:val="nil"/>
              <w:left w:val="nil"/>
              <w:bottom w:val="single" w:sz="4" w:space="0" w:color="auto"/>
              <w:right w:val="single" w:sz="4" w:space="0" w:color="auto"/>
            </w:tcBorders>
            <w:shd w:val="clear" w:color="auto" w:fill="auto"/>
            <w:vAlign w:val="center"/>
            <w:hideMark/>
          </w:tcPr>
          <w:p w14:paraId="1CB659AF"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684" w:type="dxa"/>
            <w:tcBorders>
              <w:top w:val="nil"/>
              <w:left w:val="nil"/>
              <w:bottom w:val="single" w:sz="4" w:space="0" w:color="auto"/>
              <w:right w:val="single" w:sz="4" w:space="0" w:color="auto"/>
            </w:tcBorders>
            <w:shd w:val="clear" w:color="auto" w:fill="auto"/>
            <w:vAlign w:val="center"/>
            <w:hideMark/>
          </w:tcPr>
          <w:p w14:paraId="1A9B56B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1114" w:type="dxa"/>
            <w:tcBorders>
              <w:top w:val="nil"/>
              <w:left w:val="nil"/>
              <w:bottom w:val="single" w:sz="4" w:space="0" w:color="auto"/>
              <w:right w:val="single" w:sz="4" w:space="0" w:color="auto"/>
            </w:tcBorders>
            <w:shd w:val="clear" w:color="auto" w:fill="auto"/>
            <w:vAlign w:val="center"/>
            <w:hideMark/>
          </w:tcPr>
          <w:p w14:paraId="545B1AB3"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461C2BE7"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423" w:type="dxa"/>
            <w:tcBorders>
              <w:top w:val="nil"/>
              <w:left w:val="nil"/>
              <w:bottom w:val="single" w:sz="4" w:space="0" w:color="auto"/>
              <w:right w:val="single" w:sz="4" w:space="0" w:color="auto"/>
            </w:tcBorders>
            <w:shd w:val="clear" w:color="auto" w:fill="auto"/>
            <w:vAlign w:val="center"/>
            <w:hideMark/>
          </w:tcPr>
          <w:p w14:paraId="41CD25D1"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7630A827"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682" w:type="dxa"/>
            <w:tcBorders>
              <w:top w:val="nil"/>
              <w:left w:val="nil"/>
              <w:bottom w:val="single" w:sz="4" w:space="0" w:color="auto"/>
              <w:right w:val="single" w:sz="4" w:space="0" w:color="auto"/>
            </w:tcBorders>
            <w:shd w:val="clear" w:color="auto" w:fill="auto"/>
            <w:vAlign w:val="center"/>
            <w:hideMark/>
          </w:tcPr>
          <w:p w14:paraId="43AFC938"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684" w:type="dxa"/>
            <w:tcBorders>
              <w:top w:val="nil"/>
              <w:left w:val="nil"/>
              <w:bottom w:val="single" w:sz="4" w:space="0" w:color="auto"/>
              <w:right w:val="single" w:sz="4" w:space="0" w:color="auto"/>
            </w:tcBorders>
            <w:shd w:val="clear" w:color="auto" w:fill="auto"/>
            <w:vAlign w:val="center"/>
            <w:hideMark/>
          </w:tcPr>
          <w:p w14:paraId="49C7364B"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r>
      <w:tr w:rsidR="00261199" w:rsidRPr="00544AA4" w14:paraId="700DBC6D"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53A3DA95"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A3-26</w:t>
            </w:r>
          </w:p>
        </w:tc>
        <w:tc>
          <w:tcPr>
            <w:tcW w:w="2126" w:type="dxa"/>
            <w:tcBorders>
              <w:top w:val="nil"/>
              <w:left w:val="nil"/>
              <w:bottom w:val="single" w:sz="4" w:space="0" w:color="auto"/>
              <w:right w:val="single" w:sz="4" w:space="0" w:color="auto"/>
            </w:tcBorders>
            <w:shd w:val="clear" w:color="auto" w:fill="auto"/>
            <w:hideMark/>
          </w:tcPr>
          <w:p w14:paraId="500560B7"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Measurement repeatability - positioning repeatability</w:t>
            </w:r>
          </w:p>
        </w:tc>
        <w:tc>
          <w:tcPr>
            <w:tcW w:w="682" w:type="dxa"/>
            <w:tcBorders>
              <w:top w:val="nil"/>
              <w:left w:val="nil"/>
              <w:bottom w:val="single" w:sz="4" w:space="0" w:color="auto"/>
              <w:right w:val="single" w:sz="4" w:space="0" w:color="auto"/>
            </w:tcBorders>
            <w:shd w:val="clear" w:color="auto" w:fill="auto"/>
            <w:vAlign w:val="center"/>
            <w:hideMark/>
          </w:tcPr>
          <w:p w14:paraId="795C3D78"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682" w:type="dxa"/>
            <w:tcBorders>
              <w:top w:val="nil"/>
              <w:left w:val="nil"/>
              <w:bottom w:val="single" w:sz="4" w:space="0" w:color="auto"/>
              <w:right w:val="single" w:sz="4" w:space="0" w:color="auto"/>
            </w:tcBorders>
            <w:shd w:val="clear" w:color="auto" w:fill="auto"/>
            <w:vAlign w:val="center"/>
            <w:hideMark/>
          </w:tcPr>
          <w:p w14:paraId="62AF217F"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684" w:type="dxa"/>
            <w:tcBorders>
              <w:top w:val="nil"/>
              <w:left w:val="nil"/>
              <w:bottom w:val="single" w:sz="4" w:space="0" w:color="auto"/>
              <w:right w:val="single" w:sz="4" w:space="0" w:color="auto"/>
            </w:tcBorders>
            <w:shd w:val="clear" w:color="auto" w:fill="auto"/>
            <w:vAlign w:val="center"/>
            <w:hideMark/>
          </w:tcPr>
          <w:p w14:paraId="73A4FD8B"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1114" w:type="dxa"/>
            <w:tcBorders>
              <w:top w:val="nil"/>
              <w:left w:val="nil"/>
              <w:bottom w:val="single" w:sz="4" w:space="0" w:color="auto"/>
              <w:right w:val="single" w:sz="4" w:space="0" w:color="auto"/>
            </w:tcBorders>
            <w:shd w:val="clear" w:color="auto" w:fill="auto"/>
            <w:vAlign w:val="center"/>
            <w:hideMark/>
          </w:tcPr>
          <w:p w14:paraId="1B9FB9BB"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59A4F4B4"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423" w:type="dxa"/>
            <w:tcBorders>
              <w:top w:val="nil"/>
              <w:left w:val="nil"/>
              <w:bottom w:val="single" w:sz="4" w:space="0" w:color="auto"/>
              <w:right w:val="single" w:sz="4" w:space="0" w:color="auto"/>
            </w:tcBorders>
            <w:shd w:val="clear" w:color="auto" w:fill="auto"/>
            <w:vAlign w:val="center"/>
            <w:hideMark/>
          </w:tcPr>
          <w:p w14:paraId="284C78F4"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18C90122"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682" w:type="dxa"/>
            <w:tcBorders>
              <w:top w:val="nil"/>
              <w:left w:val="nil"/>
              <w:bottom w:val="single" w:sz="4" w:space="0" w:color="auto"/>
              <w:right w:val="single" w:sz="4" w:space="0" w:color="auto"/>
            </w:tcBorders>
            <w:shd w:val="clear" w:color="auto" w:fill="auto"/>
            <w:vAlign w:val="center"/>
            <w:hideMark/>
          </w:tcPr>
          <w:p w14:paraId="723D3CAE"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684" w:type="dxa"/>
            <w:tcBorders>
              <w:top w:val="nil"/>
              <w:left w:val="nil"/>
              <w:bottom w:val="single" w:sz="4" w:space="0" w:color="auto"/>
              <w:right w:val="single" w:sz="4" w:space="0" w:color="auto"/>
            </w:tcBorders>
            <w:shd w:val="clear" w:color="auto" w:fill="auto"/>
            <w:vAlign w:val="center"/>
            <w:hideMark/>
          </w:tcPr>
          <w:p w14:paraId="324DDC6B"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r>
      <w:tr w:rsidR="00261199" w:rsidRPr="00544AA4" w14:paraId="4D7171A7"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5A028D58"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A3-33</w:t>
            </w:r>
          </w:p>
        </w:tc>
        <w:tc>
          <w:tcPr>
            <w:tcW w:w="2126" w:type="dxa"/>
            <w:tcBorders>
              <w:top w:val="nil"/>
              <w:left w:val="nil"/>
              <w:bottom w:val="single" w:sz="4" w:space="0" w:color="auto"/>
              <w:right w:val="single" w:sz="4" w:space="0" w:color="auto"/>
            </w:tcBorders>
            <w:shd w:val="clear" w:color="auto" w:fill="auto"/>
            <w:hideMark/>
          </w:tcPr>
          <w:p w14:paraId="2EF54A9A" w14:textId="6AF8437C"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Test system frequency flatness</w:t>
            </w:r>
          </w:p>
        </w:tc>
        <w:tc>
          <w:tcPr>
            <w:tcW w:w="682" w:type="dxa"/>
            <w:tcBorders>
              <w:top w:val="nil"/>
              <w:left w:val="nil"/>
              <w:bottom w:val="single" w:sz="4" w:space="0" w:color="auto"/>
              <w:right w:val="single" w:sz="4" w:space="0" w:color="auto"/>
            </w:tcBorders>
            <w:shd w:val="clear" w:color="auto" w:fill="auto"/>
            <w:vAlign w:val="center"/>
            <w:hideMark/>
          </w:tcPr>
          <w:p w14:paraId="133BC36D"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682" w:type="dxa"/>
            <w:tcBorders>
              <w:top w:val="nil"/>
              <w:left w:val="nil"/>
              <w:bottom w:val="single" w:sz="4" w:space="0" w:color="auto"/>
              <w:right w:val="single" w:sz="4" w:space="0" w:color="auto"/>
            </w:tcBorders>
            <w:shd w:val="clear" w:color="auto" w:fill="auto"/>
            <w:vAlign w:val="center"/>
            <w:hideMark/>
          </w:tcPr>
          <w:p w14:paraId="76C4D907"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684" w:type="dxa"/>
            <w:tcBorders>
              <w:top w:val="nil"/>
              <w:left w:val="nil"/>
              <w:bottom w:val="single" w:sz="4" w:space="0" w:color="auto"/>
              <w:right w:val="single" w:sz="4" w:space="0" w:color="auto"/>
            </w:tcBorders>
            <w:shd w:val="clear" w:color="auto" w:fill="auto"/>
            <w:vAlign w:val="center"/>
            <w:hideMark/>
          </w:tcPr>
          <w:p w14:paraId="78C6D6BA"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1114" w:type="dxa"/>
            <w:tcBorders>
              <w:top w:val="nil"/>
              <w:left w:val="nil"/>
              <w:bottom w:val="single" w:sz="4" w:space="0" w:color="auto"/>
              <w:right w:val="single" w:sz="4" w:space="0" w:color="auto"/>
            </w:tcBorders>
            <w:shd w:val="clear" w:color="auto" w:fill="auto"/>
            <w:vAlign w:val="center"/>
            <w:hideMark/>
          </w:tcPr>
          <w:p w14:paraId="7F28A111" w14:textId="012D382C"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54B800F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423" w:type="dxa"/>
            <w:tcBorders>
              <w:top w:val="nil"/>
              <w:left w:val="nil"/>
              <w:bottom w:val="single" w:sz="4" w:space="0" w:color="auto"/>
              <w:right w:val="single" w:sz="4" w:space="0" w:color="auto"/>
            </w:tcBorders>
            <w:shd w:val="clear" w:color="auto" w:fill="auto"/>
            <w:vAlign w:val="center"/>
            <w:hideMark/>
          </w:tcPr>
          <w:p w14:paraId="320AAE79"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5ED41326"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682" w:type="dxa"/>
            <w:tcBorders>
              <w:top w:val="nil"/>
              <w:left w:val="nil"/>
              <w:bottom w:val="single" w:sz="4" w:space="0" w:color="auto"/>
              <w:right w:val="single" w:sz="4" w:space="0" w:color="auto"/>
            </w:tcBorders>
            <w:shd w:val="clear" w:color="auto" w:fill="auto"/>
            <w:vAlign w:val="center"/>
            <w:hideMark/>
          </w:tcPr>
          <w:p w14:paraId="08EF85AE"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684" w:type="dxa"/>
            <w:tcBorders>
              <w:top w:val="nil"/>
              <w:left w:val="nil"/>
              <w:bottom w:val="single" w:sz="4" w:space="0" w:color="auto"/>
              <w:right w:val="single" w:sz="4" w:space="0" w:color="auto"/>
            </w:tcBorders>
            <w:shd w:val="clear" w:color="auto" w:fill="auto"/>
            <w:vAlign w:val="center"/>
            <w:hideMark/>
          </w:tcPr>
          <w:p w14:paraId="67E814C3"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261199" w:rsidRPr="00544AA4" w14:paraId="21D6A5FF" w14:textId="77777777" w:rsidTr="00AE40BC">
        <w:trPr>
          <w:trHeight w:val="270"/>
        </w:trPr>
        <w:tc>
          <w:tcPr>
            <w:tcW w:w="887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421F454" w14:textId="77777777" w:rsidR="00261199" w:rsidRPr="00544AA4" w:rsidRDefault="00261199" w:rsidP="00B5191A">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c>
          <w:tcPr>
            <w:tcW w:w="684" w:type="dxa"/>
            <w:tcBorders>
              <w:top w:val="nil"/>
              <w:left w:val="nil"/>
              <w:bottom w:val="single" w:sz="4" w:space="0" w:color="auto"/>
              <w:right w:val="single" w:sz="4" w:space="0" w:color="auto"/>
            </w:tcBorders>
            <w:shd w:val="clear" w:color="auto" w:fill="auto"/>
            <w:vAlign w:val="bottom"/>
            <w:hideMark/>
          </w:tcPr>
          <w:p w14:paraId="75A6FA20"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　</w:t>
            </w:r>
          </w:p>
        </w:tc>
      </w:tr>
      <w:tr w:rsidR="00261199" w:rsidRPr="00544AA4" w14:paraId="59A2E107"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42AAF197"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2126" w:type="dxa"/>
            <w:tcBorders>
              <w:top w:val="nil"/>
              <w:left w:val="nil"/>
              <w:bottom w:val="single" w:sz="4" w:space="0" w:color="auto"/>
              <w:right w:val="single" w:sz="4" w:space="0" w:color="auto"/>
            </w:tcBorders>
            <w:shd w:val="clear" w:color="auto" w:fill="auto"/>
            <w:vAlign w:val="bottom"/>
            <w:hideMark/>
          </w:tcPr>
          <w:p w14:paraId="33031269"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Network analyzer</w:t>
            </w:r>
          </w:p>
        </w:tc>
        <w:tc>
          <w:tcPr>
            <w:tcW w:w="682" w:type="dxa"/>
            <w:tcBorders>
              <w:top w:val="nil"/>
              <w:left w:val="nil"/>
              <w:bottom w:val="single" w:sz="4" w:space="0" w:color="auto"/>
              <w:right w:val="single" w:sz="4" w:space="0" w:color="auto"/>
            </w:tcBorders>
            <w:shd w:val="clear" w:color="auto" w:fill="auto"/>
            <w:vAlign w:val="center"/>
            <w:hideMark/>
          </w:tcPr>
          <w:p w14:paraId="17E616D8"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682" w:type="dxa"/>
            <w:tcBorders>
              <w:top w:val="nil"/>
              <w:left w:val="nil"/>
              <w:bottom w:val="single" w:sz="4" w:space="0" w:color="auto"/>
              <w:right w:val="single" w:sz="4" w:space="0" w:color="auto"/>
            </w:tcBorders>
            <w:shd w:val="clear" w:color="auto" w:fill="auto"/>
            <w:vAlign w:val="center"/>
            <w:hideMark/>
          </w:tcPr>
          <w:p w14:paraId="710727FE"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84" w:type="dxa"/>
            <w:tcBorders>
              <w:top w:val="nil"/>
              <w:left w:val="nil"/>
              <w:bottom w:val="single" w:sz="4" w:space="0" w:color="auto"/>
              <w:right w:val="single" w:sz="4" w:space="0" w:color="auto"/>
            </w:tcBorders>
            <w:shd w:val="clear" w:color="auto" w:fill="auto"/>
            <w:vAlign w:val="center"/>
            <w:hideMark/>
          </w:tcPr>
          <w:p w14:paraId="3A963F13"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1114" w:type="dxa"/>
            <w:tcBorders>
              <w:top w:val="nil"/>
              <w:left w:val="nil"/>
              <w:bottom w:val="single" w:sz="4" w:space="0" w:color="auto"/>
              <w:right w:val="single" w:sz="4" w:space="0" w:color="auto"/>
            </w:tcBorders>
            <w:shd w:val="clear" w:color="auto" w:fill="auto"/>
            <w:vAlign w:val="center"/>
            <w:hideMark/>
          </w:tcPr>
          <w:p w14:paraId="30FE82D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2EEF0C49"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423" w:type="dxa"/>
            <w:tcBorders>
              <w:top w:val="nil"/>
              <w:left w:val="nil"/>
              <w:bottom w:val="single" w:sz="4" w:space="0" w:color="auto"/>
              <w:right w:val="single" w:sz="4" w:space="0" w:color="auto"/>
            </w:tcBorders>
            <w:shd w:val="clear" w:color="auto" w:fill="auto"/>
            <w:vAlign w:val="center"/>
            <w:hideMark/>
          </w:tcPr>
          <w:p w14:paraId="23B7289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449DA537"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682" w:type="dxa"/>
            <w:tcBorders>
              <w:top w:val="nil"/>
              <w:left w:val="nil"/>
              <w:bottom w:val="single" w:sz="4" w:space="0" w:color="auto"/>
              <w:right w:val="single" w:sz="4" w:space="0" w:color="auto"/>
            </w:tcBorders>
            <w:shd w:val="clear" w:color="auto" w:fill="auto"/>
            <w:vAlign w:val="center"/>
            <w:hideMark/>
          </w:tcPr>
          <w:p w14:paraId="6ED7FFD3"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84" w:type="dxa"/>
            <w:tcBorders>
              <w:top w:val="nil"/>
              <w:left w:val="nil"/>
              <w:bottom w:val="single" w:sz="4" w:space="0" w:color="auto"/>
              <w:right w:val="single" w:sz="4" w:space="0" w:color="auto"/>
            </w:tcBorders>
            <w:shd w:val="clear" w:color="auto" w:fill="auto"/>
            <w:vAlign w:val="center"/>
            <w:hideMark/>
          </w:tcPr>
          <w:p w14:paraId="6F7E417A"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261199" w:rsidRPr="00544AA4" w14:paraId="66907676"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589F9F2F"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A3-27</w:t>
            </w:r>
          </w:p>
        </w:tc>
        <w:tc>
          <w:tcPr>
            <w:tcW w:w="2126" w:type="dxa"/>
            <w:tcBorders>
              <w:top w:val="nil"/>
              <w:left w:val="nil"/>
              <w:bottom w:val="single" w:sz="4" w:space="0" w:color="auto"/>
              <w:right w:val="single" w:sz="4" w:space="0" w:color="auto"/>
            </w:tcBorders>
            <w:shd w:val="clear" w:color="auto" w:fill="auto"/>
            <w:vAlign w:val="bottom"/>
            <w:hideMark/>
          </w:tcPr>
          <w:p w14:paraId="7EAABF83"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of receiver chain</w:t>
            </w:r>
          </w:p>
        </w:tc>
        <w:tc>
          <w:tcPr>
            <w:tcW w:w="682" w:type="dxa"/>
            <w:tcBorders>
              <w:top w:val="nil"/>
              <w:left w:val="nil"/>
              <w:bottom w:val="single" w:sz="4" w:space="0" w:color="auto"/>
              <w:right w:val="single" w:sz="4" w:space="0" w:color="auto"/>
            </w:tcBorders>
            <w:shd w:val="clear" w:color="auto" w:fill="auto"/>
            <w:vAlign w:val="center"/>
            <w:hideMark/>
          </w:tcPr>
          <w:p w14:paraId="778204F0"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5204713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0F78E2FE"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2BA8D5B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071C4E43"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423" w:type="dxa"/>
            <w:tcBorders>
              <w:top w:val="nil"/>
              <w:left w:val="nil"/>
              <w:bottom w:val="single" w:sz="4" w:space="0" w:color="auto"/>
              <w:right w:val="single" w:sz="4" w:space="0" w:color="auto"/>
            </w:tcBorders>
            <w:shd w:val="clear" w:color="auto" w:fill="auto"/>
            <w:vAlign w:val="center"/>
            <w:hideMark/>
          </w:tcPr>
          <w:p w14:paraId="63F32652"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02120AA9"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092F93F8"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014C48C6"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75EDB1F4"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4F1D73B3"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A3-28</w:t>
            </w:r>
          </w:p>
        </w:tc>
        <w:tc>
          <w:tcPr>
            <w:tcW w:w="2126" w:type="dxa"/>
            <w:tcBorders>
              <w:top w:val="nil"/>
              <w:left w:val="nil"/>
              <w:bottom w:val="single" w:sz="4" w:space="0" w:color="auto"/>
              <w:right w:val="single" w:sz="4" w:space="0" w:color="auto"/>
            </w:tcBorders>
            <w:shd w:val="clear" w:color="auto" w:fill="auto"/>
            <w:vAlign w:val="bottom"/>
            <w:hideMark/>
          </w:tcPr>
          <w:p w14:paraId="37EC687A"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of receiver chain</w:t>
            </w:r>
          </w:p>
        </w:tc>
        <w:tc>
          <w:tcPr>
            <w:tcW w:w="682" w:type="dxa"/>
            <w:tcBorders>
              <w:top w:val="nil"/>
              <w:left w:val="nil"/>
              <w:bottom w:val="single" w:sz="4" w:space="0" w:color="auto"/>
              <w:right w:val="single" w:sz="4" w:space="0" w:color="auto"/>
            </w:tcBorders>
            <w:shd w:val="clear" w:color="auto" w:fill="auto"/>
            <w:vAlign w:val="center"/>
            <w:hideMark/>
          </w:tcPr>
          <w:p w14:paraId="0370F0FB"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1ED98CCD"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1AFB501E"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363D58DB"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6A8687BF"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423" w:type="dxa"/>
            <w:tcBorders>
              <w:top w:val="nil"/>
              <w:left w:val="nil"/>
              <w:bottom w:val="single" w:sz="4" w:space="0" w:color="auto"/>
              <w:right w:val="single" w:sz="4" w:space="0" w:color="auto"/>
            </w:tcBorders>
            <w:shd w:val="clear" w:color="auto" w:fill="auto"/>
            <w:vAlign w:val="center"/>
            <w:hideMark/>
          </w:tcPr>
          <w:p w14:paraId="4612A173"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53C8844E"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4E8881C5"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65E74FCF"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48BF7722"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3AD0E436"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A3-29</w:t>
            </w:r>
          </w:p>
        </w:tc>
        <w:tc>
          <w:tcPr>
            <w:tcW w:w="2126" w:type="dxa"/>
            <w:tcBorders>
              <w:top w:val="nil"/>
              <w:left w:val="nil"/>
              <w:bottom w:val="single" w:sz="4" w:space="0" w:color="auto"/>
              <w:right w:val="single" w:sz="4" w:space="0" w:color="auto"/>
            </w:tcBorders>
            <w:shd w:val="clear" w:color="auto" w:fill="auto"/>
            <w:vAlign w:val="bottom"/>
            <w:hideMark/>
          </w:tcPr>
          <w:p w14:paraId="7ACFCE25"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in the connection of the calibration antenna</w:t>
            </w:r>
          </w:p>
        </w:tc>
        <w:tc>
          <w:tcPr>
            <w:tcW w:w="682" w:type="dxa"/>
            <w:tcBorders>
              <w:top w:val="nil"/>
              <w:left w:val="nil"/>
              <w:bottom w:val="single" w:sz="4" w:space="0" w:color="auto"/>
              <w:right w:val="single" w:sz="4" w:space="0" w:color="auto"/>
            </w:tcBorders>
            <w:shd w:val="clear" w:color="auto" w:fill="auto"/>
            <w:vAlign w:val="center"/>
            <w:hideMark/>
          </w:tcPr>
          <w:p w14:paraId="11245C2D"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682" w:type="dxa"/>
            <w:tcBorders>
              <w:top w:val="nil"/>
              <w:left w:val="nil"/>
              <w:bottom w:val="single" w:sz="4" w:space="0" w:color="auto"/>
              <w:right w:val="single" w:sz="4" w:space="0" w:color="auto"/>
            </w:tcBorders>
            <w:shd w:val="clear" w:color="auto" w:fill="auto"/>
            <w:vAlign w:val="center"/>
            <w:hideMark/>
          </w:tcPr>
          <w:p w14:paraId="3AF0F234"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684" w:type="dxa"/>
            <w:tcBorders>
              <w:top w:val="nil"/>
              <w:left w:val="nil"/>
              <w:bottom w:val="single" w:sz="4" w:space="0" w:color="auto"/>
              <w:right w:val="single" w:sz="4" w:space="0" w:color="auto"/>
            </w:tcBorders>
            <w:shd w:val="clear" w:color="auto" w:fill="auto"/>
            <w:vAlign w:val="center"/>
            <w:hideMark/>
          </w:tcPr>
          <w:p w14:paraId="48889626"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1114" w:type="dxa"/>
            <w:tcBorders>
              <w:top w:val="nil"/>
              <w:left w:val="nil"/>
              <w:bottom w:val="single" w:sz="4" w:space="0" w:color="auto"/>
              <w:right w:val="single" w:sz="4" w:space="0" w:color="auto"/>
            </w:tcBorders>
            <w:shd w:val="clear" w:color="auto" w:fill="auto"/>
            <w:vAlign w:val="center"/>
            <w:hideMark/>
          </w:tcPr>
          <w:p w14:paraId="3AF500CE"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1096" w:type="dxa"/>
            <w:tcBorders>
              <w:top w:val="nil"/>
              <w:left w:val="nil"/>
              <w:bottom w:val="single" w:sz="4" w:space="0" w:color="auto"/>
              <w:right w:val="single" w:sz="4" w:space="0" w:color="auto"/>
            </w:tcBorders>
            <w:shd w:val="clear" w:color="auto" w:fill="auto"/>
            <w:vAlign w:val="center"/>
            <w:hideMark/>
          </w:tcPr>
          <w:p w14:paraId="642C9FDF"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23" w:type="dxa"/>
            <w:tcBorders>
              <w:top w:val="nil"/>
              <w:left w:val="nil"/>
              <w:bottom w:val="single" w:sz="4" w:space="0" w:color="auto"/>
              <w:right w:val="single" w:sz="4" w:space="0" w:color="auto"/>
            </w:tcBorders>
            <w:shd w:val="clear" w:color="auto" w:fill="auto"/>
            <w:vAlign w:val="center"/>
            <w:hideMark/>
          </w:tcPr>
          <w:p w14:paraId="1EFE2154"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16515BE6"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682" w:type="dxa"/>
            <w:tcBorders>
              <w:top w:val="nil"/>
              <w:left w:val="nil"/>
              <w:bottom w:val="single" w:sz="4" w:space="0" w:color="auto"/>
              <w:right w:val="single" w:sz="4" w:space="0" w:color="auto"/>
            </w:tcBorders>
            <w:shd w:val="clear" w:color="auto" w:fill="auto"/>
            <w:vAlign w:val="center"/>
            <w:hideMark/>
          </w:tcPr>
          <w:p w14:paraId="4A3F4BDD"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684" w:type="dxa"/>
            <w:tcBorders>
              <w:top w:val="nil"/>
              <w:left w:val="nil"/>
              <w:bottom w:val="single" w:sz="4" w:space="0" w:color="auto"/>
              <w:right w:val="single" w:sz="4" w:space="0" w:color="auto"/>
            </w:tcBorders>
            <w:shd w:val="clear" w:color="auto" w:fill="auto"/>
            <w:vAlign w:val="center"/>
            <w:hideMark/>
          </w:tcPr>
          <w:p w14:paraId="794E37C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261199" w:rsidRPr="00544AA4" w14:paraId="40E75731"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744A2E16"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A3-30</w:t>
            </w:r>
          </w:p>
        </w:tc>
        <w:tc>
          <w:tcPr>
            <w:tcW w:w="2126" w:type="dxa"/>
            <w:tcBorders>
              <w:top w:val="nil"/>
              <w:left w:val="nil"/>
              <w:bottom w:val="single" w:sz="4" w:space="0" w:color="auto"/>
              <w:right w:val="single" w:sz="4" w:space="0" w:color="auto"/>
            </w:tcBorders>
            <w:shd w:val="clear" w:color="auto" w:fill="auto"/>
            <w:vAlign w:val="bottom"/>
            <w:hideMark/>
          </w:tcPr>
          <w:p w14:paraId="5CD700EB"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calibration antenna feed cable</w:t>
            </w:r>
          </w:p>
        </w:tc>
        <w:tc>
          <w:tcPr>
            <w:tcW w:w="682" w:type="dxa"/>
            <w:tcBorders>
              <w:top w:val="nil"/>
              <w:left w:val="nil"/>
              <w:bottom w:val="single" w:sz="4" w:space="0" w:color="auto"/>
              <w:right w:val="single" w:sz="4" w:space="0" w:color="auto"/>
            </w:tcBorders>
            <w:shd w:val="clear" w:color="auto" w:fill="auto"/>
            <w:vAlign w:val="center"/>
            <w:hideMark/>
          </w:tcPr>
          <w:p w14:paraId="3F4B2C2F"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41EAE7BB"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6BC8D6E9"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12E98AA7"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2478F2A0"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423" w:type="dxa"/>
            <w:tcBorders>
              <w:top w:val="nil"/>
              <w:left w:val="nil"/>
              <w:bottom w:val="single" w:sz="4" w:space="0" w:color="auto"/>
              <w:right w:val="single" w:sz="4" w:space="0" w:color="auto"/>
            </w:tcBorders>
            <w:shd w:val="clear" w:color="auto" w:fill="auto"/>
            <w:vAlign w:val="center"/>
            <w:hideMark/>
          </w:tcPr>
          <w:p w14:paraId="4F00A251"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665FCE1F"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04736D28"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5B2F4E9A"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5708CB87"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0608C633"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A3-31</w:t>
            </w:r>
          </w:p>
        </w:tc>
        <w:tc>
          <w:tcPr>
            <w:tcW w:w="2126" w:type="dxa"/>
            <w:tcBorders>
              <w:top w:val="nil"/>
              <w:left w:val="nil"/>
              <w:bottom w:val="single" w:sz="4" w:space="0" w:color="auto"/>
              <w:right w:val="single" w:sz="4" w:space="0" w:color="auto"/>
            </w:tcBorders>
            <w:shd w:val="clear" w:color="auto" w:fill="auto"/>
            <w:vAlign w:val="bottom"/>
            <w:hideMark/>
          </w:tcPr>
          <w:p w14:paraId="19A84C60"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probe antenna cable</w:t>
            </w:r>
          </w:p>
        </w:tc>
        <w:tc>
          <w:tcPr>
            <w:tcW w:w="682" w:type="dxa"/>
            <w:tcBorders>
              <w:top w:val="nil"/>
              <w:left w:val="nil"/>
              <w:bottom w:val="single" w:sz="4" w:space="0" w:color="auto"/>
              <w:right w:val="single" w:sz="4" w:space="0" w:color="auto"/>
            </w:tcBorders>
            <w:shd w:val="clear" w:color="auto" w:fill="auto"/>
            <w:vAlign w:val="center"/>
            <w:hideMark/>
          </w:tcPr>
          <w:p w14:paraId="6886BB0A"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13C2695E"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245102DB"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52E75EE1"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112FB6FB"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423" w:type="dxa"/>
            <w:tcBorders>
              <w:top w:val="nil"/>
              <w:left w:val="nil"/>
              <w:bottom w:val="single" w:sz="4" w:space="0" w:color="auto"/>
              <w:right w:val="single" w:sz="4" w:space="0" w:color="auto"/>
            </w:tcBorders>
            <w:shd w:val="clear" w:color="auto" w:fill="auto"/>
            <w:vAlign w:val="center"/>
            <w:hideMark/>
          </w:tcPr>
          <w:p w14:paraId="6E8B7B78"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780CA4F3"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2" w:type="dxa"/>
            <w:tcBorders>
              <w:top w:val="nil"/>
              <w:left w:val="nil"/>
              <w:bottom w:val="single" w:sz="4" w:space="0" w:color="auto"/>
              <w:right w:val="single" w:sz="4" w:space="0" w:color="auto"/>
            </w:tcBorders>
            <w:shd w:val="clear" w:color="auto" w:fill="auto"/>
            <w:vAlign w:val="center"/>
            <w:hideMark/>
          </w:tcPr>
          <w:p w14:paraId="1820EFF2"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684" w:type="dxa"/>
            <w:tcBorders>
              <w:top w:val="nil"/>
              <w:left w:val="nil"/>
              <w:bottom w:val="single" w:sz="4" w:space="0" w:color="auto"/>
              <w:right w:val="single" w:sz="4" w:space="0" w:color="auto"/>
            </w:tcBorders>
            <w:shd w:val="clear" w:color="auto" w:fill="auto"/>
            <w:vAlign w:val="center"/>
            <w:hideMark/>
          </w:tcPr>
          <w:p w14:paraId="42A1DF85"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751B2DF6"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0774EE8F"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2126" w:type="dxa"/>
            <w:tcBorders>
              <w:top w:val="nil"/>
              <w:left w:val="nil"/>
              <w:bottom w:val="single" w:sz="4" w:space="0" w:color="auto"/>
              <w:right w:val="single" w:sz="4" w:space="0" w:color="auto"/>
            </w:tcBorders>
            <w:shd w:val="clear" w:color="auto" w:fill="auto"/>
            <w:vAlign w:val="bottom"/>
            <w:hideMark/>
          </w:tcPr>
          <w:p w14:paraId="2BF0A8BC"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Reference antenna</w:t>
            </w:r>
          </w:p>
        </w:tc>
        <w:tc>
          <w:tcPr>
            <w:tcW w:w="682" w:type="dxa"/>
            <w:tcBorders>
              <w:top w:val="nil"/>
              <w:left w:val="nil"/>
              <w:bottom w:val="single" w:sz="4" w:space="0" w:color="auto"/>
              <w:right w:val="single" w:sz="4" w:space="0" w:color="auto"/>
            </w:tcBorders>
            <w:shd w:val="clear" w:color="auto" w:fill="auto"/>
            <w:vAlign w:val="center"/>
            <w:hideMark/>
          </w:tcPr>
          <w:p w14:paraId="4A860465"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682" w:type="dxa"/>
            <w:tcBorders>
              <w:top w:val="nil"/>
              <w:left w:val="nil"/>
              <w:bottom w:val="single" w:sz="4" w:space="0" w:color="auto"/>
              <w:right w:val="single" w:sz="4" w:space="0" w:color="auto"/>
            </w:tcBorders>
            <w:shd w:val="clear" w:color="auto" w:fill="auto"/>
            <w:vAlign w:val="center"/>
            <w:hideMark/>
          </w:tcPr>
          <w:p w14:paraId="12637734"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684" w:type="dxa"/>
            <w:tcBorders>
              <w:top w:val="nil"/>
              <w:left w:val="nil"/>
              <w:bottom w:val="single" w:sz="4" w:space="0" w:color="auto"/>
              <w:right w:val="single" w:sz="4" w:space="0" w:color="auto"/>
            </w:tcBorders>
            <w:shd w:val="clear" w:color="auto" w:fill="auto"/>
            <w:vAlign w:val="center"/>
            <w:hideMark/>
          </w:tcPr>
          <w:p w14:paraId="0CE0B792"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1114" w:type="dxa"/>
            <w:tcBorders>
              <w:top w:val="nil"/>
              <w:left w:val="nil"/>
              <w:bottom w:val="single" w:sz="4" w:space="0" w:color="auto"/>
              <w:right w:val="single" w:sz="4" w:space="0" w:color="auto"/>
            </w:tcBorders>
            <w:shd w:val="clear" w:color="auto" w:fill="auto"/>
            <w:vAlign w:val="center"/>
            <w:hideMark/>
          </w:tcPr>
          <w:p w14:paraId="23EF1FED"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1096" w:type="dxa"/>
            <w:tcBorders>
              <w:top w:val="nil"/>
              <w:left w:val="nil"/>
              <w:bottom w:val="single" w:sz="4" w:space="0" w:color="auto"/>
              <w:right w:val="single" w:sz="4" w:space="0" w:color="auto"/>
            </w:tcBorders>
            <w:shd w:val="clear" w:color="auto" w:fill="auto"/>
            <w:vAlign w:val="center"/>
            <w:hideMark/>
          </w:tcPr>
          <w:p w14:paraId="27A8904E"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1.7321</w:t>
            </w:r>
          </w:p>
        </w:tc>
        <w:tc>
          <w:tcPr>
            <w:tcW w:w="423" w:type="dxa"/>
            <w:tcBorders>
              <w:top w:val="nil"/>
              <w:left w:val="nil"/>
              <w:bottom w:val="single" w:sz="4" w:space="0" w:color="auto"/>
              <w:right w:val="single" w:sz="4" w:space="0" w:color="auto"/>
            </w:tcBorders>
            <w:shd w:val="clear" w:color="auto" w:fill="auto"/>
            <w:vAlign w:val="center"/>
            <w:hideMark/>
          </w:tcPr>
          <w:p w14:paraId="08B4C593"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1A0C4596"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682" w:type="dxa"/>
            <w:tcBorders>
              <w:top w:val="nil"/>
              <w:left w:val="nil"/>
              <w:bottom w:val="single" w:sz="4" w:space="0" w:color="auto"/>
              <w:right w:val="single" w:sz="4" w:space="0" w:color="auto"/>
            </w:tcBorders>
            <w:shd w:val="clear" w:color="auto" w:fill="auto"/>
            <w:vAlign w:val="center"/>
            <w:hideMark/>
          </w:tcPr>
          <w:p w14:paraId="63D65346"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684" w:type="dxa"/>
            <w:tcBorders>
              <w:top w:val="nil"/>
              <w:left w:val="nil"/>
              <w:bottom w:val="single" w:sz="4" w:space="0" w:color="auto"/>
              <w:right w:val="single" w:sz="4" w:space="0" w:color="auto"/>
            </w:tcBorders>
            <w:shd w:val="clear" w:color="auto" w:fill="auto"/>
            <w:vAlign w:val="center"/>
            <w:hideMark/>
          </w:tcPr>
          <w:p w14:paraId="30457EB8"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261199" w:rsidRPr="00544AA4" w14:paraId="1163D674" w14:textId="77777777" w:rsidTr="00AE40BC">
        <w:trPr>
          <w:trHeight w:val="270"/>
        </w:trPr>
        <w:tc>
          <w:tcPr>
            <w:tcW w:w="704" w:type="dxa"/>
            <w:tcBorders>
              <w:top w:val="nil"/>
              <w:left w:val="single" w:sz="4" w:space="0" w:color="auto"/>
              <w:bottom w:val="single" w:sz="4" w:space="0" w:color="auto"/>
              <w:right w:val="single" w:sz="4" w:space="0" w:color="auto"/>
            </w:tcBorders>
            <w:shd w:val="clear" w:color="auto" w:fill="auto"/>
            <w:hideMark/>
          </w:tcPr>
          <w:p w14:paraId="2EBF1D65"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A3-32</w:t>
            </w:r>
          </w:p>
        </w:tc>
        <w:tc>
          <w:tcPr>
            <w:tcW w:w="2126" w:type="dxa"/>
            <w:tcBorders>
              <w:top w:val="nil"/>
              <w:left w:val="nil"/>
              <w:bottom w:val="single" w:sz="4" w:space="0" w:color="auto"/>
              <w:right w:val="single" w:sz="4" w:space="0" w:color="auto"/>
            </w:tcBorders>
            <w:shd w:val="clear" w:color="auto" w:fill="auto"/>
            <w:vAlign w:val="bottom"/>
            <w:hideMark/>
          </w:tcPr>
          <w:p w14:paraId="74D77C3D"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Short term repeatability</w:t>
            </w:r>
          </w:p>
        </w:tc>
        <w:tc>
          <w:tcPr>
            <w:tcW w:w="682" w:type="dxa"/>
            <w:tcBorders>
              <w:top w:val="nil"/>
              <w:left w:val="nil"/>
              <w:bottom w:val="single" w:sz="4" w:space="0" w:color="auto"/>
              <w:right w:val="single" w:sz="4" w:space="0" w:color="auto"/>
            </w:tcBorders>
            <w:shd w:val="clear" w:color="auto" w:fill="auto"/>
            <w:vAlign w:val="center"/>
            <w:hideMark/>
          </w:tcPr>
          <w:p w14:paraId="09C6141E"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682" w:type="dxa"/>
            <w:tcBorders>
              <w:top w:val="nil"/>
              <w:left w:val="nil"/>
              <w:bottom w:val="single" w:sz="4" w:space="0" w:color="auto"/>
              <w:right w:val="single" w:sz="4" w:space="0" w:color="auto"/>
            </w:tcBorders>
            <w:shd w:val="clear" w:color="auto" w:fill="auto"/>
            <w:vAlign w:val="center"/>
            <w:hideMark/>
          </w:tcPr>
          <w:p w14:paraId="0EFE825E"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684" w:type="dxa"/>
            <w:tcBorders>
              <w:top w:val="nil"/>
              <w:left w:val="nil"/>
              <w:bottom w:val="single" w:sz="4" w:space="0" w:color="auto"/>
              <w:right w:val="single" w:sz="4" w:space="0" w:color="auto"/>
            </w:tcBorders>
            <w:shd w:val="clear" w:color="auto" w:fill="auto"/>
            <w:vAlign w:val="center"/>
            <w:hideMark/>
          </w:tcPr>
          <w:p w14:paraId="54DBFDDB"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1114" w:type="dxa"/>
            <w:tcBorders>
              <w:top w:val="nil"/>
              <w:left w:val="nil"/>
              <w:bottom w:val="single" w:sz="4" w:space="0" w:color="auto"/>
              <w:right w:val="single" w:sz="4" w:space="0" w:color="auto"/>
            </w:tcBorders>
            <w:shd w:val="clear" w:color="auto" w:fill="auto"/>
            <w:vAlign w:val="center"/>
            <w:hideMark/>
          </w:tcPr>
          <w:p w14:paraId="16A68CC2"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1096" w:type="dxa"/>
            <w:tcBorders>
              <w:top w:val="nil"/>
              <w:left w:val="nil"/>
              <w:bottom w:val="single" w:sz="4" w:space="0" w:color="auto"/>
              <w:right w:val="single" w:sz="4" w:space="0" w:color="auto"/>
            </w:tcBorders>
            <w:shd w:val="clear" w:color="auto" w:fill="auto"/>
            <w:vAlign w:val="center"/>
            <w:hideMark/>
          </w:tcPr>
          <w:p w14:paraId="0E72ABE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423" w:type="dxa"/>
            <w:tcBorders>
              <w:top w:val="nil"/>
              <w:left w:val="nil"/>
              <w:bottom w:val="single" w:sz="4" w:space="0" w:color="auto"/>
              <w:right w:val="single" w:sz="4" w:space="0" w:color="auto"/>
            </w:tcBorders>
            <w:shd w:val="clear" w:color="auto" w:fill="auto"/>
            <w:vAlign w:val="center"/>
            <w:hideMark/>
          </w:tcPr>
          <w:p w14:paraId="603A2E1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82" w:type="dxa"/>
            <w:tcBorders>
              <w:top w:val="nil"/>
              <w:left w:val="nil"/>
              <w:bottom w:val="single" w:sz="4" w:space="0" w:color="auto"/>
              <w:right w:val="single" w:sz="4" w:space="0" w:color="auto"/>
            </w:tcBorders>
            <w:shd w:val="clear" w:color="auto" w:fill="auto"/>
            <w:vAlign w:val="center"/>
            <w:hideMark/>
          </w:tcPr>
          <w:p w14:paraId="3307DCE9"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682" w:type="dxa"/>
            <w:tcBorders>
              <w:top w:val="nil"/>
              <w:left w:val="nil"/>
              <w:bottom w:val="single" w:sz="4" w:space="0" w:color="auto"/>
              <w:right w:val="single" w:sz="4" w:space="0" w:color="auto"/>
            </w:tcBorders>
            <w:shd w:val="clear" w:color="auto" w:fill="auto"/>
            <w:vAlign w:val="center"/>
            <w:hideMark/>
          </w:tcPr>
          <w:p w14:paraId="4FB2B055"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684" w:type="dxa"/>
            <w:tcBorders>
              <w:top w:val="nil"/>
              <w:left w:val="nil"/>
              <w:bottom w:val="single" w:sz="4" w:space="0" w:color="auto"/>
              <w:right w:val="single" w:sz="4" w:space="0" w:color="auto"/>
            </w:tcBorders>
            <w:shd w:val="clear" w:color="auto" w:fill="auto"/>
            <w:vAlign w:val="center"/>
            <w:hideMark/>
          </w:tcPr>
          <w:p w14:paraId="152396FB"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r>
      <w:tr w:rsidR="00261199" w:rsidRPr="00544AA4" w14:paraId="0BEF91BC" w14:textId="77777777" w:rsidTr="00AE40BC">
        <w:trPr>
          <w:trHeight w:val="270"/>
        </w:trPr>
        <w:tc>
          <w:tcPr>
            <w:tcW w:w="751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E26ED9E" w14:textId="2EE19CDD"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682" w:type="dxa"/>
            <w:tcBorders>
              <w:top w:val="nil"/>
              <w:left w:val="nil"/>
              <w:bottom w:val="single" w:sz="4" w:space="0" w:color="auto"/>
              <w:right w:val="single" w:sz="4" w:space="0" w:color="auto"/>
            </w:tcBorders>
            <w:shd w:val="clear" w:color="auto" w:fill="auto"/>
            <w:vAlign w:val="center"/>
            <w:hideMark/>
          </w:tcPr>
          <w:p w14:paraId="76769931"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0.52</w:t>
            </w:r>
          </w:p>
        </w:tc>
        <w:tc>
          <w:tcPr>
            <w:tcW w:w="682" w:type="dxa"/>
            <w:tcBorders>
              <w:top w:val="nil"/>
              <w:left w:val="nil"/>
              <w:bottom w:val="single" w:sz="4" w:space="0" w:color="auto"/>
              <w:right w:val="single" w:sz="4" w:space="0" w:color="auto"/>
            </w:tcBorders>
            <w:shd w:val="clear" w:color="auto" w:fill="auto"/>
            <w:vAlign w:val="center"/>
            <w:hideMark/>
          </w:tcPr>
          <w:p w14:paraId="3EDFE1FD"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0.56</w:t>
            </w:r>
          </w:p>
        </w:tc>
        <w:tc>
          <w:tcPr>
            <w:tcW w:w="684" w:type="dxa"/>
            <w:tcBorders>
              <w:top w:val="nil"/>
              <w:left w:val="nil"/>
              <w:bottom w:val="single" w:sz="4" w:space="0" w:color="auto"/>
              <w:right w:val="single" w:sz="4" w:space="0" w:color="auto"/>
            </w:tcBorders>
            <w:shd w:val="clear" w:color="auto" w:fill="auto"/>
            <w:vAlign w:val="center"/>
            <w:hideMark/>
          </w:tcPr>
          <w:p w14:paraId="2DED840C"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0.56</w:t>
            </w:r>
          </w:p>
        </w:tc>
      </w:tr>
      <w:tr w:rsidR="00261199" w:rsidRPr="00544AA4" w14:paraId="2DAF2DBF" w14:textId="77777777" w:rsidTr="00AE40BC">
        <w:trPr>
          <w:trHeight w:val="270"/>
        </w:trPr>
        <w:tc>
          <w:tcPr>
            <w:tcW w:w="751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0B696D1" w14:textId="204B9511"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682" w:type="dxa"/>
            <w:tcBorders>
              <w:top w:val="nil"/>
              <w:left w:val="nil"/>
              <w:bottom w:val="single" w:sz="4" w:space="0" w:color="auto"/>
              <w:right w:val="single" w:sz="4" w:space="0" w:color="auto"/>
            </w:tcBorders>
            <w:shd w:val="clear" w:color="auto" w:fill="auto"/>
            <w:vAlign w:val="center"/>
            <w:hideMark/>
          </w:tcPr>
          <w:p w14:paraId="77C48845"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1.01</w:t>
            </w:r>
          </w:p>
        </w:tc>
        <w:tc>
          <w:tcPr>
            <w:tcW w:w="682" w:type="dxa"/>
            <w:tcBorders>
              <w:top w:val="nil"/>
              <w:left w:val="nil"/>
              <w:bottom w:val="single" w:sz="4" w:space="0" w:color="auto"/>
              <w:right w:val="single" w:sz="4" w:space="0" w:color="auto"/>
            </w:tcBorders>
            <w:shd w:val="clear" w:color="auto" w:fill="auto"/>
            <w:vAlign w:val="center"/>
            <w:hideMark/>
          </w:tcPr>
          <w:p w14:paraId="49ACAFAF"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1.10</w:t>
            </w:r>
          </w:p>
        </w:tc>
        <w:tc>
          <w:tcPr>
            <w:tcW w:w="684" w:type="dxa"/>
            <w:tcBorders>
              <w:top w:val="nil"/>
              <w:left w:val="nil"/>
              <w:bottom w:val="single" w:sz="4" w:space="0" w:color="auto"/>
              <w:right w:val="single" w:sz="4" w:space="0" w:color="auto"/>
            </w:tcBorders>
            <w:shd w:val="clear" w:color="auto" w:fill="auto"/>
            <w:vAlign w:val="center"/>
            <w:hideMark/>
          </w:tcPr>
          <w:p w14:paraId="00DCB242"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1.10</w:t>
            </w:r>
          </w:p>
        </w:tc>
      </w:tr>
      <w:tr w:rsidR="00261199" w:rsidRPr="00544AA4" w14:paraId="26B98810" w14:textId="77777777" w:rsidTr="00AE40BC">
        <w:trPr>
          <w:trHeight w:val="270"/>
        </w:trPr>
        <w:tc>
          <w:tcPr>
            <w:tcW w:w="751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AD2D4" w14:textId="5125C469" w:rsidR="00261199" w:rsidRPr="00544AA4" w:rsidRDefault="00261199" w:rsidP="00261199">
            <w:pPr>
              <w:spacing w:after="0"/>
              <w:jc w:val="center"/>
              <w:rPr>
                <w:rFonts w:ascii="Arial" w:eastAsia="SimSun" w:hAnsi="Arial" w:cs="Arial"/>
                <w:b/>
                <w:bCs/>
                <w:color w:val="000000"/>
                <w:sz w:val="16"/>
                <w:lang w:val="en-US" w:eastAsia="zh-CN"/>
              </w:rPr>
            </w:pPr>
            <w:r w:rsidRPr="00544AA4">
              <w:rPr>
                <w:rFonts w:ascii="Arial" w:eastAsia="SimSun" w:hAnsi="Arial" w:cs="Arial"/>
                <w:b/>
                <w:bCs/>
                <w:color w:val="000000"/>
                <w:sz w:val="16"/>
                <w:lang w:val="en-US" w:eastAsia="zh-CN"/>
              </w:rPr>
              <w:t xml:space="preserve">TRP </w:t>
            </w:r>
            <w:r w:rsidR="00C62883" w:rsidRPr="00544AA4">
              <w:rPr>
                <w:rFonts w:ascii="Arial" w:eastAsia="SimSun" w:hAnsi="Arial" w:cs="Arial"/>
                <w:b/>
                <w:bCs/>
                <w:color w:val="000000"/>
                <w:sz w:val="16"/>
                <w:lang w:val="en-US" w:eastAsia="zh-CN"/>
              </w:rPr>
              <w:t>summation</w:t>
            </w:r>
            <w:r w:rsidRPr="00544AA4">
              <w:rPr>
                <w:rFonts w:ascii="Arial" w:eastAsia="SimSun" w:hAnsi="Arial" w:cs="Arial"/>
                <w:b/>
                <w:bCs/>
                <w:color w:val="000000"/>
                <w:sz w:val="16"/>
                <w:lang w:val="en-US" w:eastAsia="zh-CN"/>
              </w:rPr>
              <w:t xml:space="preserve"> error</w:t>
            </w:r>
          </w:p>
        </w:tc>
        <w:tc>
          <w:tcPr>
            <w:tcW w:w="682" w:type="dxa"/>
            <w:tcBorders>
              <w:top w:val="nil"/>
              <w:left w:val="nil"/>
              <w:bottom w:val="single" w:sz="4" w:space="0" w:color="auto"/>
              <w:right w:val="single" w:sz="4" w:space="0" w:color="auto"/>
            </w:tcBorders>
            <w:shd w:val="clear" w:color="auto" w:fill="auto"/>
            <w:noWrap/>
            <w:vAlign w:val="center"/>
            <w:hideMark/>
          </w:tcPr>
          <w:p w14:paraId="66F6D735"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c>
          <w:tcPr>
            <w:tcW w:w="682" w:type="dxa"/>
            <w:tcBorders>
              <w:top w:val="nil"/>
              <w:left w:val="nil"/>
              <w:bottom w:val="single" w:sz="4" w:space="0" w:color="auto"/>
              <w:right w:val="single" w:sz="4" w:space="0" w:color="auto"/>
            </w:tcBorders>
            <w:shd w:val="clear" w:color="auto" w:fill="auto"/>
            <w:noWrap/>
            <w:vAlign w:val="center"/>
            <w:hideMark/>
          </w:tcPr>
          <w:p w14:paraId="26AAF9B0"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c>
          <w:tcPr>
            <w:tcW w:w="684" w:type="dxa"/>
            <w:tcBorders>
              <w:top w:val="nil"/>
              <w:left w:val="nil"/>
              <w:bottom w:val="single" w:sz="4" w:space="0" w:color="auto"/>
              <w:right w:val="single" w:sz="4" w:space="0" w:color="auto"/>
            </w:tcBorders>
            <w:shd w:val="clear" w:color="auto" w:fill="auto"/>
            <w:noWrap/>
            <w:vAlign w:val="center"/>
            <w:hideMark/>
          </w:tcPr>
          <w:p w14:paraId="0839A69D"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r>
      <w:tr w:rsidR="00261199" w:rsidRPr="00544AA4" w14:paraId="5103F8D8" w14:textId="77777777" w:rsidTr="00AE40BC">
        <w:trPr>
          <w:trHeight w:val="270"/>
        </w:trPr>
        <w:tc>
          <w:tcPr>
            <w:tcW w:w="751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59C0A" w14:textId="77777777" w:rsidR="00261199" w:rsidRPr="00544AA4" w:rsidRDefault="00261199" w:rsidP="00261199">
            <w:pPr>
              <w:spacing w:after="0"/>
              <w:jc w:val="center"/>
              <w:rPr>
                <w:rFonts w:ascii="Arial" w:eastAsia="SimSun" w:hAnsi="Arial" w:cs="Arial"/>
                <w:b/>
                <w:bCs/>
                <w:color w:val="000000"/>
                <w:sz w:val="16"/>
                <w:lang w:val="en-US" w:eastAsia="zh-CN"/>
              </w:rPr>
            </w:pPr>
            <w:r w:rsidRPr="00544AA4">
              <w:rPr>
                <w:rFonts w:ascii="Arial" w:eastAsia="SimSun" w:hAnsi="Arial" w:cs="Arial"/>
                <w:b/>
                <w:bCs/>
                <w:color w:val="000000"/>
                <w:sz w:val="16"/>
                <w:lang w:val="en-US" w:eastAsia="zh-CN"/>
              </w:rPr>
              <w:t>Total MU</w:t>
            </w:r>
          </w:p>
        </w:tc>
        <w:tc>
          <w:tcPr>
            <w:tcW w:w="682" w:type="dxa"/>
            <w:tcBorders>
              <w:top w:val="nil"/>
              <w:left w:val="nil"/>
              <w:bottom w:val="single" w:sz="4" w:space="0" w:color="auto"/>
              <w:right w:val="single" w:sz="4" w:space="0" w:color="auto"/>
            </w:tcBorders>
            <w:shd w:val="clear" w:color="auto" w:fill="auto"/>
            <w:noWrap/>
            <w:vAlign w:val="center"/>
            <w:hideMark/>
          </w:tcPr>
          <w:p w14:paraId="0A5FF764"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1.26</w:t>
            </w:r>
          </w:p>
        </w:tc>
        <w:tc>
          <w:tcPr>
            <w:tcW w:w="682" w:type="dxa"/>
            <w:tcBorders>
              <w:top w:val="nil"/>
              <w:left w:val="nil"/>
              <w:bottom w:val="single" w:sz="4" w:space="0" w:color="auto"/>
              <w:right w:val="single" w:sz="4" w:space="0" w:color="auto"/>
            </w:tcBorders>
            <w:shd w:val="clear" w:color="auto" w:fill="auto"/>
            <w:noWrap/>
            <w:vAlign w:val="center"/>
            <w:hideMark/>
          </w:tcPr>
          <w:p w14:paraId="1EA25CF2"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1.33</w:t>
            </w:r>
          </w:p>
        </w:tc>
        <w:tc>
          <w:tcPr>
            <w:tcW w:w="684" w:type="dxa"/>
            <w:tcBorders>
              <w:top w:val="nil"/>
              <w:left w:val="nil"/>
              <w:bottom w:val="single" w:sz="4" w:space="0" w:color="auto"/>
              <w:right w:val="single" w:sz="4" w:space="0" w:color="auto"/>
            </w:tcBorders>
            <w:shd w:val="clear" w:color="auto" w:fill="auto"/>
            <w:noWrap/>
            <w:vAlign w:val="center"/>
            <w:hideMark/>
          </w:tcPr>
          <w:p w14:paraId="55D46A6F"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1.33</w:t>
            </w:r>
          </w:p>
        </w:tc>
      </w:tr>
    </w:tbl>
    <w:p w14:paraId="3A71D84B" w14:textId="07FAE5FB" w:rsidR="00FF68ED" w:rsidRPr="00544AA4" w:rsidRDefault="00FF68ED" w:rsidP="00FF68ED">
      <w:pPr>
        <w:rPr>
          <w:bCs/>
        </w:rPr>
      </w:pPr>
    </w:p>
    <w:p w14:paraId="3C838BF0" w14:textId="30ECC9C3" w:rsidR="00FF68ED" w:rsidRPr="00544AA4" w:rsidRDefault="00FF68ED" w:rsidP="00FF68ED">
      <w:pPr>
        <w:pStyle w:val="Heading3"/>
      </w:pPr>
      <w:bookmarkStart w:id="4972" w:name="_Toc21086502"/>
      <w:bookmarkStart w:id="4973" w:name="_Toc29768939"/>
      <w:bookmarkStart w:id="4974" w:name="_Toc32332357"/>
      <w:bookmarkStart w:id="4975" w:name="_Toc37430274"/>
      <w:bookmarkStart w:id="4976" w:name="_Toc43739377"/>
      <w:bookmarkStart w:id="4977" w:name="_Toc46347138"/>
      <w:bookmarkStart w:id="4978" w:name="_Toc53168845"/>
      <w:bookmarkStart w:id="4979" w:name="_Toc53169537"/>
      <w:bookmarkStart w:id="4980" w:name="_Toc53170229"/>
      <w:r w:rsidRPr="00544AA4">
        <w:t>11.2.5</w:t>
      </w:r>
      <w:r w:rsidRPr="00544AA4">
        <w:tab/>
        <w:t xml:space="preserve">Reverberation </w:t>
      </w:r>
      <w:r w:rsidR="00616962" w:rsidRPr="00544AA4">
        <w:t>C</w:t>
      </w:r>
      <w:r w:rsidRPr="00544AA4">
        <w:t>hamber</w:t>
      </w:r>
      <w:bookmarkEnd w:id="4972"/>
      <w:bookmarkEnd w:id="4973"/>
      <w:bookmarkEnd w:id="4974"/>
      <w:bookmarkEnd w:id="4975"/>
      <w:bookmarkEnd w:id="4976"/>
      <w:bookmarkEnd w:id="4977"/>
      <w:bookmarkEnd w:id="4978"/>
      <w:bookmarkEnd w:id="4979"/>
      <w:bookmarkEnd w:id="4980"/>
    </w:p>
    <w:p w14:paraId="1D9C5619" w14:textId="77777777" w:rsidR="00FF68ED" w:rsidRPr="00544AA4" w:rsidRDefault="00FF68ED" w:rsidP="00FF68ED">
      <w:pPr>
        <w:pStyle w:val="Heading4"/>
        <w:rPr>
          <w:lang w:eastAsia="sv-SE"/>
        </w:rPr>
      </w:pPr>
      <w:bookmarkStart w:id="4981" w:name="_Toc32332358"/>
      <w:bookmarkStart w:id="4982" w:name="_Toc37430275"/>
      <w:bookmarkStart w:id="4983" w:name="_Toc43739378"/>
      <w:bookmarkStart w:id="4984" w:name="_Toc46347139"/>
      <w:bookmarkStart w:id="4985" w:name="_Toc53168846"/>
      <w:bookmarkStart w:id="4986" w:name="_Toc53169538"/>
      <w:bookmarkStart w:id="4987" w:name="_Toc53170230"/>
      <w:r w:rsidRPr="00544AA4">
        <w:rPr>
          <w:lang w:eastAsia="sv-SE"/>
        </w:rPr>
        <w:t>11.2.5.1</w:t>
      </w:r>
      <w:r w:rsidRPr="00544AA4">
        <w:rPr>
          <w:lang w:eastAsia="sv-SE"/>
        </w:rPr>
        <w:tab/>
        <w:t>Measurement system description</w:t>
      </w:r>
      <w:bookmarkEnd w:id="4981"/>
      <w:bookmarkEnd w:id="4982"/>
      <w:bookmarkEnd w:id="4983"/>
      <w:bookmarkEnd w:id="4984"/>
      <w:bookmarkEnd w:id="4985"/>
      <w:bookmarkEnd w:id="4986"/>
      <w:bookmarkEnd w:id="4987"/>
      <w:r w:rsidRPr="00544AA4" w:rsidDel="00E974BF">
        <w:rPr>
          <w:lang w:eastAsia="sv-SE"/>
        </w:rPr>
        <w:t xml:space="preserve"> </w:t>
      </w:r>
    </w:p>
    <w:p w14:paraId="119FC3BE" w14:textId="224863E6" w:rsidR="00FF68ED" w:rsidRPr="00544AA4" w:rsidRDefault="00FF68ED" w:rsidP="00FF68ED">
      <w:r w:rsidRPr="00544AA4">
        <w:t>Measurement system description is captured in clause 7.7.</w:t>
      </w:r>
      <w:ins w:id="4988" w:author="Huawei - editorials" w:date="2020-10-15T09:54:00Z">
        <w:r w:rsidR="00A139BD" w:rsidRPr="00544AA4">
          <w:t>1.</w:t>
        </w:r>
      </w:ins>
      <w:r w:rsidRPr="00544AA4">
        <w:t xml:space="preserve"> </w:t>
      </w:r>
    </w:p>
    <w:p w14:paraId="39250E84" w14:textId="77777777" w:rsidR="00FF68ED" w:rsidRPr="00544AA4" w:rsidRDefault="00FF68ED" w:rsidP="00FF68ED">
      <w:pPr>
        <w:pStyle w:val="Heading4"/>
        <w:rPr>
          <w:lang w:eastAsia="sv-SE"/>
        </w:rPr>
      </w:pPr>
      <w:bookmarkStart w:id="4989" w:name="_Toc32332359"/>
      <w:bookmarkStart w:id="4990" w:name="_Toc37430276"/>
      <w:bookmarkStart w:id="4991" w:name="_Toc43739379"/>
      <w:bookmarkStart w:id="4992" w:name="_Toc46347140"/>
      <w:bookmarkStart w:id="4993" w:name="_Toc53168847"/>
      <w:bookmarkStart w:id="4994" w:name="_Toc53169539"/>
      <w:bookmarkStart w:id="4995" w:name="_Toc53170231"/>
      <w:r w:rsidRPr="00544AA4">
        <w:rPr>
          <w:lang w:eastAsia="sv-SE"/>
        </w:rPr>
        <w:t>11.2.5.2</w:t>
      </w:r>
      <w:r w:rsidRPr="00544AA4">
        <w:rPr>
          <w:lang w:eastAsia="sv-SE"/>
        </w:rPr>
        <w:tab/>
        <w:t>Test procedure</w:t>
      </w:r>
      <w:bookmarkEnd w:id="4989"/>
      <w:bookmarkEnd w:id="4990"/>
      <w:bookmarkEnd w:id="4991"/>
      <w:bookmarkEnd w:id="4992"/>
      <w:bookmarkEnd w:id="4993"/>
      <w:bookmarkEnd w:id="4994"/>
      <w:bookmarkEnd w:id="4995"/>
    </w:p>
    <w:p w14:paraId="5DAAA429" w14:textId="77777777" w:rsidR="00FF68ED" w:rsidRPr="00544AA4" w:rsidRDefault="00FF68ED" w:rsidP="00FF68ED">
      <w:pPr>
        <w:pStyle w:val="Heading5"/>
        <w:rPr>
          <w:lang w:eastAsia="sv-SE"/>
        </w:rPr>
      </w:pPr>
      <w:bookmarkStart w:id="4996" w:name="_Toc32332360"/>
      <w:bookmarkStart w:id="4997" w:name="_Toc37430277"/>
      <w:bookmarkStart w:id="4998" w:name="_Toc43739380"/>
      <w:bookmarkStart w:id="4999" w:name="_Toc46347141"/>
      <w:bookmarkStart w:id="5000" w:name="_Toc53168848"/>
      <w:bookmarkStart w:id="5001" w:name="_Toc53169540"/>
      <w:bookmarkStart w:id="5002" w:name="_Toc53170232"/>
      <w:r w:rsidRPr="00544AA4">
        <w:rPr>
          <w:lang w:eastAsia="sv-SE"/>
        </w:rPr>
        <w:t>11.2.5.2.1</w:t>
      </w:r>
      <w:r w:rsidRPr="00544AA4">
        <w:rPr>
          <w:lang w:eastAsia="sv-SE"/>
        </w:rPr>
        <w:tab/>
      </w:r>
      <w:r w:rsidRPr="00544AA4">
        <w:t xml:space="preserve">Stage 1: </w:t>
      </w:r>
      <w:r w:rsidRPr="00544AA4">
        <w:rPr>
          <w:lang w:eastAsia="sv-SE"/>
        </w:rPr>
        <w:t>Calibration</w:t>
      </w:r>
      <w:bookmarkEnd w:id="4996"/>
      <w:bookmarkEnd w:id="4997"/>
      <w:bookmarkEnd w:id="4998"/>
      <w:bookmarkEnd w:id="4999"/>
      <w:bookmarkEnd w:id="5000"/>
      <w:bookmarkEnd w:id="5001"/>
      <w:bookmarkEnd w:id="5002"/>
    </w:p>
    <w:p w14:paraId="76689A4C" w14:textId="4CD513A7" w:rsidR="00FF68ED" w:rsidRPr="00544AA4" w:rsidRDefault="00FF68ED" w:rsidP="00FF68ED">
      <w:pPr>
        <w:rPr>
          <w:lang w:eastAsia="ja-JP"/>
        </w:rPr>
      </w:pPr>
      <w:r w:rsidRPr="00544AA4">
        <w:rPr>
          <w:lang w:eastAsia="ja-JP"/>
        </w:rPr>
        <w:t xml:space="preserve">Calibration procedure for the </w:t>
      </w:r>
      <w:r w:rsidRPr="00544AA4">
        <w:t>Reverberation chamber</w:t>
      </w:r>
      <w:r w:rsidRPr="00544AA4">
        <w:rPr>
          <w:lang w:eastAsia="ja-JP"/>
        </w:rPr>
        <w:t xml:space="preserve"> is captured in clause 8.7.</w:t>
      </w:r>
    </w:p>
    <w:p w14:paraId="25F45AE9" w14:textId="77777777" w:rsidR="00FF68ED" w:rsidRPr="00544AA4" w:rsidRDefault="00FF68ED" w:rsidP="00FF68ED">
      <w:pPr>
        <w:pStyle w:val="Heading5"/>
        <w:rPr>
          <w:b/>
        </w:rPr>
      </w:pPr>
      <w:bookmarkStart w:id="5003" w:name="_Toc32332361"/>
      <w:bookmarkStart w:id="5004" w:name="_Toc37430278"/>
      <w:bookmarkStart w:id="5005" w:name="_Toc43739381"/>
      <w:bookmarkStart w:id="5006" w:name="_Toc46347142"/>
      <w:bookmarkStart w:id="5007" w:name="_Toc53168849"/>
      <w:bookmarkStart w:id="5008" w:name="_Toc53169541"/>
      <w:bookmarkStart w:id="5009" w:name="_Toc53170233"/>
      <w:bookmarkStart w:id="5010" w:name="_Toc21086505"/>
      <w:bookmarkStart w:id="5011" w:name="_Toc29768942"/>
      <w:r w:rsidRPr="00544AA4">
        <w:rPr>
          <w:lang w:eastAsia="sv-SE"/>
        </w:rPr>
        <w:t>11.2.5.2.2</w:t>
      </w:r>
      <w:r w:rsidRPr="00544AA4">
        <w:rPr>
          <w:lang w:eastAsia="sv-SE"/>
        </w:rPr>
        <w:tab/>
      </w:r>
      <w:r w:rsidRPr="00544AA4">
        <w:t xml:space="preserve">Stage 2: </w:t>
      </w:r>
      <w:r w:rsidRPr="00544AA4">
        <w:rPr>
          <w:lang w:eastAsia="sv-SE"/>
        </w:rPr>
        <w:t>BS measurement</w:t>
      </w:r>
      <w:bookmarkEnd w:id="5003"/>
      <w:bookmarkEnd w:id="5004"/>
      <w:bookmarkEnd w:id="5005"/>
      <w:bookmarkEnd w:id="5006"/>
      <w:bookmarkEnd w:id="5007"/>
      <w:bookmarkEnd w:id="5008"/>
      <w:bookmarkEnd w:id="5009"/>
    </w:p>
    <w:p w14:paraId="2A505584" w14:textId="77777777" w:rsidR="00FF68ED" w:rsidRPr="00544AA4" w:rsidRDefault="00FF68ED" w:rsidP="00FF68ED">
      <w:r w:rsidRPr="00544AA4">
        <w:t>TRP calculation in an RC does not rely on a coordinate system and as such no reference coordinate system is defined for the RC method, and no alignment between BS and test system is required. The BS should be placed/mounted in the working volume of the RC. It is advised (but not mandatory) to orient the BS is such a way that its antenna boresight is pointing towards a well-stirred part of the chamber (such as towards the stirrer).</w:t>
      </w:r>
    </w:p>
    <w:p w14:paraId="66ED7D9F" w14:textId="26FCC950" w:rsidR="00FF68ED" w:rsidRPr="00544AA4" w:rsidRDefault="00FF68ED" w:rsidP="00FF68ED">
      <w:r w:rsidRPr="00544AA4">
        <w:t xml:space="preserve">The </w:t>
      </w:r>
      <w:r w:rsidR="00616962" w:rsidRPr="00544AA4">
        <w:t xml:space="preserve">RC </w:t>
      </w:r>
      <w:r w:rsidRPr="00544AA4">
        <w:t xml:space="preserve">testing procedure </w:t>
      </w:r>
      <w:r w:rsidRPr="00544AA4">
        <w:rPr>
          <w:lang w:eastAsia="it-IT"/>
        </w:rPr>
        <w:t>consists of</w:t>
      </w:r>
      <w:r w:rsidRPr="00544AA4">
        <w:t xml:space="preserve"> the following steps:</w:t>
      </w:r>
    </w:p>
    <w:p w14:paraId="3FF92057" w14:textId="77777777" w:rsidR="00FF68ED" w:rsidRPr="00544AA4" w:rsidRDefault="00FF68ED" w:rsidP="00FF68ED">
      <w:pPr>
        <w:overflowPunct w:val="0"/>
        <w:autoSpaceDE w:val="0"/>
        <w:autoSpaceDN w:val="0"/>
        <w:adjustRightInd w:val="0"/>
        <w:textAlignment w:val="baseline"/>
      </w:pPr>
      <w:r w:rsidRPr="00544AA4">
        <w:t>1. Calculate Ambient Power Level:</w:t>
      </w:r>
    </w:p>
    <w:p w14:paraId="535A92CE" w14:textId="61C60996" w:rsidR="00FF68ED" w:rsidRPr="00544AA4" w:rsidRDefault="00FF68ED" w:rsidP="00FF68ED">
      <w:pPr>
        <w:pStyle w:val="B1"/>
      </w:pPr>
      <w:r w:rsidRPr="00544AA4">
        <w:t>1)</w:t>
      </w:r>
      <w:r w:rsidRPr="00544AA4">
        <w:tab/>
        <w:t>Connect the RX antenna to a calibrated receiver test equipment using the same cables as in the calibration step. Turn on the BS control. Keep the BS RF power off. Terminate the REF TX ant in a 50</w:t>
      </w:r>
      <w:r w:rsidR="00A64932" w:rsidRPr="00544AA4">
        <w:t> </w:t>
      </w:r>
      <w:r w:rsidRPr="00544AA4">
        <w:t>Ω load. See figure 8.7-1 (b).</w:t>
      </w:r>
    </w:p>
    <w:p w14:paraId="54BEC393" w14:textId="77777777" w:rsidR="00FF68ED" w:rsidRPr="00544AA4" w:rsidRDefault="00FF68ED" w:rsidP="00FF68ED">
      <w:pPr>
        <w:pStyle w:val="B1"/>
      </w:pPr>
      <w:r w:rsidRPr="00544AA4">
        <w:t>2)</w:t>
      </w:r>
      <w:r w:rsidRPr="00544AA4">
        <w:tab/>
        <w:t xml:space="preserve">Measure the voltage data </w:t>
      </w:r>
      <w:r w:rsidRPr="00544AA4">
        <w:fldChar w:fldCharType="begin"/>
      </w:r>
      <w:r w:rsidRPr="00544AA4">
        <w:instrText xml:space="preserve"> QUOTE </w:instrText>
      </w:r>
      <m:oMath>
        <m:sSub>
          <m:sSubPr>
            <m:ctrlPr>
              <w:ins w:id="5012" w:author="Huawei" w:date="2020-10-23T13:06:00Z">
                <w:rPr>
                  <w:rFonts w:ascii="Cambria Math" w:hAnsi="Cambria Math"/>
                  <w:i/>
                </w:rPr>
              </w:ins>
            </m:ctrlPr>
          </m:sSubPr>
          <m:e>
            <m:r>
              <m:rPr>
                <m:sty m:val="p"/>
              </m:rPr>
              <w:rPr>
                <w:rFonts w:ascii="Cambria Math" w:hAnsi="Cambria Math"/>
              </w:rPr>
              <m:t>U</m:t>
            </m:r>
          </m:e>
          <m:sub>
            <m:r>
              <m:rPr>
                <m:sty m:val="p"/>
              </m:rPr>
              <w:rPr>
                <w:rFonts w:ascii="Cambria Math" w:hAnsi="Cambria Math"/>
              </w:rPr>
              <m:t>amb</m:t>
            </m:r>
          </m:sub>
        </m:sSub>
      </m:oMath>
      <w:r w:rsidRPr="00544AA4">
        <w:instrText xml:space="preserve"> </w:instrText>
      </w:r>
      <w:r w:rsidRPr="00544AA4">
        <w:fldChar w:fldCharType="end"/>
      </w:r>
      <w:r w:rsidRPr="00544AA4">
        <w:rPr>
          <w:position w:val="-12"/>
          <w:lang w:eastAsia="zh-CN"/>
        </w:rPr>
        <w:object w:dxaOrig="480" w:dyaOrig="360" w14:anchorId="01AA1949">
          <v:shape id="_x0000_i1073" type="#_x0000_t75" style="width:21.75pt;height:14.25pt" o:ole="">
            <v:imagedata r:id="rId168" o:title=""/>
          </v:shape>
          <o:OLEObject Type="Embed" ProgID="Equation.DSMT4" ShapeID="_x0000_i1073" DrawAspect="Content" ObjectID="_1666615225" r:id="rId169"/>
        </w:object>
      </w:r>
      <w:r w:rsidRPr="00544AA4">
        <w:t xml:space="preserve"> and calculate the ambient power level as </w:t>
      </w:r>
      <w:r w:rsidRPr="00544AA4">
        <w:fldChar w:fldCharType="begin"/>
      </w:r>
      <w:r w:rsidRPr="00544AA4">
        <w:instrText xml:space="preserve"> QUOTE </w:instrText>
      </w:r>
      <m:oMath>
        <m:sSub>
          <m:sSubPr>
            <m:ctrlPr>
              <w:ins w:id="5013" w:author="Huawei" w:date="2020-10-23T13:06:00Z">
                <w:rPr>
                  <w:rFonts w:ascii="Cambria Math" w:hAnsi="Cambria Math"/>
                  <w:i/>
                </w:rPr>
              </w:ins>
            </m:ctrlPr>
          </m:sSubPr>
          <m:e>
            <m:r>
              <m:rPr>
                <m:sty m:val="p"/>
              </m:rPr>
              <w:rPr>
                <w:rFonts w:ascii="Cambria Math" w:hAnsi="Cambria Math"/>
              </w:rPr>
              <m:t>P</m:t>
            </m:r>
          </m:e>
          <m:sub>
            <m:r>
              <m:rPr>
                <m:sty m:val="p"/>
              </m:rPr>
              <w:rPr>
                <w:rFonts w:ascii="Cambria Math" w:hAnsi="Cambria Math"/>
              </w:rPr>
              <m:t>amb</m:t>
            </m:r>
          </m:sub>
        </m:sSub>
        <m:r>
          <m:rPr>
            <m:sty m:val="p"/>
          </m:rPr>
          <w:rPr>
            <w:rFonts w:ascii="Cambria Math" w:hAnsi="Cambria Math"/>
          </w:rPr>
          <m:t>=</m:t>
        </m:r>
        <m:f>
          <m:fPr>
            <m:ctrlPr>
              <w:ins w:id="5014" w:author="Huawei" w:date="2020-10-23T13:06:00Z">
                <w:rPr>
                  <w:rFonts w:ascii="Cambria Math" w:hAnsi="Cambria Math"/>
                </w:rPr>
              </w:ins>
            </m:ctrlPr>
          </m:fPr>
          <m:num>
            <m:d>
              <m:dPr>
                <m:begChr m:val="⟨"/>
                <m:endChr m:val="⟩"/>
                <m:ctrlPr>
                  <w:ins w:id="5015" w:author="Huawei" w:date="2020-10-23T13:06:00Z">
                    <w:rPr>
                      <w:rFonts w:ascii="Cambria Math" w:hAnsi="Cambria Math"/>
                    </w:rPr>
                  </w:ins>
                </m:ctrlPr>
              </m:dPr>
              <m:e>
                <m:sSup>
                  <m:sSupPr>
                    <m:ctrlPr>
                      <w:ins w:id="5016" w:author="Huawei" w:date="2020-10-23T13:06:00Z">
                        <w:rPr>
                          <w:rFonts w:ascii="Cambria Math" w:hAnsi="Cambria Math"/>
                          <w:i/>
                        </w:rPr>
                      </w:ins>
                    </m:ctrlPr>
                  </m:sSupPr>
                  <m:e>
                    <m:d>
                      <m:dPr>
                        <m:begChr m:val="|"/>
                        <m:endChr m:val="|"/>
                        <m:ctrlPr>
                          <w:ins w:id="5017" w:author="Huawei" w:date="2020-10-23T13:06:00Z">
                            <w:rPr>
                              <w:rFonts w:ascii="Cambria Math" w:hAnsi="Cambria Math"/>
                            </w:rPr>
                          </w:ins>
                        </m:ctrlPr>
                      </m:dPr>
                      <m:e>
                        <m:sSub>
                          <m:sSubPr>
                            <m:ctrlPr>
                              <w:ins w:id="5018" w:author="Huawei" w:date="2020-10-23T13:06:00Z">
                                <w:rPr>
                                  <w:rFonts w:ascii="Cambria Math" w:hAnsi="Cambria Math"/>
                                  <w:i/>
                                </w:rPr>
                              </w:ins>
                            </m:ctrlPr>
                          </m:sSubPr>
                          <m:e>
                            <m:r>
                              <m:rPr>
                                <m:sty m:val="p"/>
                              </m:rPr>
                              <w:rPr>
                                <w:rFonts w:ascii="Cambria Math" w:hAnsi="Cambria Math"/>
                              </w:rPr>
                              <m:t>U</m:t>
                            </m:r>
                            <m:ctrlPr>
                              <w:ins w:id="5019" w:author="Huawei" w:date="2020-10-23T13:06:00Z">
                                <w:rPr>
                                  <w:rFonts w:ascii="Cambria Math" w:hAnsi="Cambria Math"/>
                                </w:rPr>
                              </w:ins>
                            </m:ctrlPr>
                          </m:e>
                          <m:sub>
                            <m:r>
                              <m:rPr>
                                <m:sty m:val="p"/>
                              </m:rPr>
                              <w:rPr>
                                <w:rFonts w:ascii="Cambria Math" w:hAnsi="Cambria Math"/>
                              </w:rPr>
                              <m:t>amb</m:t>
                            </m:r>
                          </m:sub>
                        </m:sSub>
                        <m:ctrlPr>
                          <w:ins w:id="5020" w:author="Huawei" w:date="2020-10-23T13:06:00Z">
                            <w:rPr>
                              <w:rFonts w:ascii="Cambria Math" w:hAnsi="Cambria Math"/>
                              <w:i/>
                            </w:rPr>
                          </w:ins>
                        </m:ctrlPr>
                      </m:e>
                    </m:d>
                    <m:ctrlPr>
                      <w:ins w:id="5021" w:author="Huawei" w:date="2020-10-23T13:06:00Z">
                        <w:rPr>
                          <w:rFonts w:ascii="Cambria Math" w:hAnsi="Cambria Math"/>
                        </w:rPr>
                      </w:ins>
                    </m:ctrlPr>
                  </m:e>
                  <m:sup>
                    <m:r>
                      <m:rPr>
                        <m:sty m:val="p"/>
                      </m:rPr>
                      <w:rPr>
                        <w:rFonts w:ascii="Cambria Math" w:hAnsi="Cambria Math"/>
                      </w:rPr>
                      <m:t>2</m:t>
                    </m:r>
                  </m:sup>
                </m:sSup>
              </m:e>
            </m:d>
          </m:num>
          <m:den>
            <m:r>
              <m:rPr>
                <m:sty m:val="p"/>
              </m:rPr>
              <w:rPr>
                <w:rFonts w:ascii="Cambria Math" w:hAnsi="Cambria Math"/>
              </w:rPr>
              <m:t>50</m:t>
            </m:r>
          </m:den>
        </m:f>
      </m:oMath>
      <w:r w:rsidRPr="00544AA4">
        <w:instrText xml:space="preserve"> </w:instrText>
      </w:r>
      <w:r w:rsidRPr="00544AA4">
        <w:fldChar w:fldCharType="end"/>
      </w:r>
      <w:r w:rsidRPr="00544AA4">
        <w:rPr>
          <w:position w:val="-24"/>
          <w:lang w:eastAsia="zh-CN"/>
        </w:rPr>
        <w:object w:dxaOrig="1620" w:dyaOrig="720" w14:anchorId="7598A656">
          <v:shape id="_x0000_i1074" type="#_x0000_t75" style="width:79.5pt;height:36pt" o:ole="">
            <v:imagedata r:id="rId170" o:title=""/>
          </v:shape>
          <o:OLEObject Type="Embed" ProgID="Equation.DSMT4" ShapeID="_x0000_i1074" DrawAspect="Content" ObjectID="_1666615226" r:id="rId171"/>
        </w:object>
      </w:r>
    </w:p>
    <w:p w14:paraId="3561B6F8" w14:textId="77777777" w:rsidR="00FF68ED" w:rsidRPr="00544AA4" w:rsidRDefault="00FF68ED" w:rsidP="00FF68ED">
      <w:pPr>
        <w:pStyle w:val="B1"/>
      </w:pPr>
      <w:r w:rsidRPr="00544AA4">
        <w:t>3)</w:t>
      </w:r>
      <w:r w:rsidRPr="00544AA4">
        <w:tab/>
        <w:t xml:space="preserve">Calculate the ambient TRP level as </w:t>
      </w:r>
      <w:r w:rsidRPr="00544AA4">
        <w:fldChar w:fldCharType="begin"/>
      </w:r>
      <w:r w:rsidRPr="00544AA4">
        <w:instrText xml:space="preserve"> QUOTE </w:instrText>
      </w:r>
      <m:oMath>
        <m:r>
          <m:rPr>
            <m:nor/>
          </m:rPr>
          <w:rPr>
            <w:rFonts w:ascii="Cambria Math" w:hAnsi="Cambria Math"/>
            <w:iCs/>
          </w:rPr>
          <m:t>TR</m:t>
        </m:r>
        <m:sSub>
          <m:sSubPr>
            <m:ctrlPr>
              <w:ins w:id="5022" w:author="Huawei" w:date="2020-10-23T13:06:00Z">
                <w:rPr>
                  <w:rFonts w:ascii="Cambria Math" w:hAnsi="Cambria Math"/>
                </w:rPr>
              </w:ins>
            </m:ctrlPr>
          </m:sSubPr>
          <m:e>
            <m:r>
              <m:rPr>
                <m:nor/>
              </m:rPr>
              <w:rPr>
                <w:rFonts w:ascii="Cambria Math" w:hAnsi="Cambria Math"/>
                <w:iCs/>
              </w:rPr>
              <m:t>P</m:t>
            </m:r>
            <m:ctrlPr>
              <w:ins w:id="5023" w:author="Huawei" w:date="2020-10-23T13:06:00Z">
                <w:rPr>
                  <w:rFonts w:ascii="Cambria Math" w:hAnsi="Cambria Math"/>
                  <w:iCs/>
                </w:rPr>
              </w:ins>
            </m:ctrlPr>
          </m:e>
          <m:sub>
            <m:r>
              <m:rPr>
                <m:nor/>
              </m:rPr>
              <w:rPr>
                <w:rFonts w:ascii="Cambria Math" w:hAnsi="Cambria Math"/>
                <w:iCs/>
              </w:rPr>
              <m:t>amb</m:t>
            </m:r>
          </m:sub>
        </m:sSub>
        <m:r>
          <m:rPr>
            <m:sty m:val="p"/>
          </m:rPr>
          <w:rPr>
            <w:rFonts w:ascii="Cambria Math" w:hAnsi="Cambria Math"/>
          </w:rPr>
          <m:t>=</m:t>
        </m:r>
        <m:f>
          <m:fPr>
            <m:ctrlPr>
              <w:ins w:id="5024" w:author="Huawei" w:date="2020-10-23T13:06:00Z">
                <w:rPr>
                  <w:rFonts w:ascii="Cambria Math" w:hAnsi="Cambria Math"/>
                  <w:iCs/>
                </w:rPr>
              </w:ins>
            </m:ctrlPr>
          </m:fPr>
          <m:num>
            <m:r>
              <m:rPr>
                <m:sty m:val="p"/>
              </m:rPr>
              <w:rPr>
                <w:rFonts w:ascii="Cambria Math" w:hAnsi="Cambria Math"/>
              </w:rPr>
              <m:t>η</m:t>
            </m:r>
            <m:sSubSup>
              <m:sSubSupPr>
                <m:ctrlPr>
                  <w:ins w:id="5025" w:author="Huawei" w:date="2020-10-23T13:06:00Z">
                    <w:rPr>
                      <w:rFonts w:ascii="Cambria Math" w:hAnsi="Cambria Math"/>
                      <w:i/>
                    </w:rPr>
                  </w:ins>
                </m:ctrlPr>
              </m:sSubSupPr>
              <m:e>
                <m:r>
                  <m:rPr>
                    <m:sty m:val="p"/>
                  </m:rPr>
                  <w:rPr>
                    <w:rFonts w:ascii="Cambria Math" w:hAnsi="Cambria Math"/>
                  </w:rPr>
                  <m:t>M</m:t>
                </m:r>
              </m:e>
              <m:sub>
                <m:r>
                  <m:rPr>
                    <m:sty m:val="p"/>
                  </m:rPr>
                  <w:rPr>
                    <w:rFonts w:ascii="Cambria Math" w:hAnsi="Cambria Math"/>
                  </w:rPr>
                  <m:t>1</m:t>
                </m:r>
              </m:sub>
              <m:sup>
                <m:d>
                  <m:dPr>
                    <m:ctrlPr>
                      <w:ins w:id="5026" w:author="Huawei" w:date="2020-10-23T13:06:00Z">
                        <w:rPr>
                          <w:rFonts w:ascii="Cambria Math" w:hAnsi="Cambria Math"/>
                        </w:rPr>
                      </w:ins>
                    </m:ctrlPr>
                  </m:dPr>
                  <m:e>
                    <m:r>
                      <m:rPr>
                        <m:sty m:val="p"/>
                      </m:rPr>
                      <w:rPr>
                        <w:rFonts w:ascii="Cambria Math" w:hAnsi="Cambria Math"/>
                      </w:rPr>
                      <m:t>r</m:t>
                    </m:r>
                    <m:ctrlPr>
                      <w:ins w:id="5027" w:author="Huawei" w:date="2020-10-23T13:06:00Z">
                        <w:rPr>
                          <w:rFonts w:ascii="Cambria Math" w:hAnsi="Cambria Math"/>
                          <w:i/>
                        </w:rPr>
                      </w:ins>
                    </m:ctrlPr>
                  </m:e>
                </m:d>
              </m:sup>
            </m:sSubSup>
            <m:ctrlPr>
              <w:ins w:id="5028" w:author="Huawei" w:date="2020-10-23T13:06:00Z">
                <w:rPr>
                  <w:rFonts w:ascii="Cambria Math" w:hAnsi="Cambria Math"/>
                </w:rPr>
              </w:ins>
            </m:ctrlPr>
          </m:num>
          <m:den>
            <m:sSup>
              <m:sSupPr>
                <m:ctrlPr>
                  <w:ins w:id="5029" w:author="Huawei" w:date="2020-10-23T13:06:00Z">
                    <w:rPr>
                      <w:rFonts w:ascii="Cambria Math" w:hAnsi="Cambria Math"/>
                      <w:i/>
                    </w:rPr>
                  </w:ins>
                </m:ctrlPr>
              </m:sSupPr>
              <m:e>
                <m:r>
                  <m:rPr>
                    <m:sty m:val="p"/>
                  </m:rPr>
                  <w:rPr>
                    <w:rFonts w:ascii="Cambria Math" w:hAnsi="Cambria Math"/>
                  </w:rPr>
                  <m:t>P</m:t>
                </m:r>
                <m:ctrlPr>
                  <w:ins w:id="5030" w:author="Huawei" w:date="2020-10-23T13:06:00Z">
                    <w:rPr>
                      <w:rFonts w:ascii="Cambria Math" w:hAnsi="Cambria Math"/>
                    </w:rPr>
                  </w:ins>
                </m:ctrlPr>
              </m:e>
              <m:sup>
                <m:d>
                  <m:dPr>
                    <m:ctrlPr>
                      <w:ins w:id="5031" w:author="Huawei" w:date="2020-10-23T13:06:00Z">
                        <w:rPr>
                          <w:rFonts w:ascii="Cambria Math" w:hAnsi="Cambria Math"/>
                        </w:rPr>
                      </w:ins>
                    </m:ctrlPr>
                  </m:dPr>
                  <m:e>
                    <m:r>
                      <m:rPr>
                        <m:sty m:val="p"/>
                      </m:rPr>
                      <w:rPr>
                        <w:rFonts w:ascii="Cambria Math" w:hAnsi="Cambria Math"/>
                      </w:rPr>
                      <m:t>r</m:t>
                    </m:r>
                    <m:ctrlPr>
                      <w:ins w:id="5032" w:author="Huawei" w:date="2020-10-23T13:06:00Z">
                        <w:rPr>
                          <w:rFonts w:ascii="Cambria Math" w:hAnsi="Cambria Math"/>
                          <w:i/>
                        </w:rPr>
                      </w:ins>
                    </m:ctrlPr>
                  </m:e>
                </m:d>
              </m:sup>
            </m:sSup>
            <m:ctrlPr>
              <w:ins w:id="5033" w:author="Huawei" w:date="2020-10-23T13:06:00Z">
                <w:rPr>
                  <w:rFonts w:ascii="Cambria Math" w:hAnsi="Cambria Math"/>
                </w:rPr>
              </w:ins>
            </m:ctrlPr>
          </m:den>
        </m:f>
        <m:sSub>
          <m:sSubPr>
            <m:ctrlPr>
              <w:ins w:id="5034" w:author="Huawei" w:date="2020-10-23T13:06:00Z">
                <w:rPr>
                  <w:rFonts w:ascii="Cambria Math" w:hAnsi="Cambria Math"/>
                  <w:i/>
                </w:rPr>
              </w:ins>
            </m:ctrlPr>
          </m:sSubPr>
          <m:e>
            <m:r>
              <m:rPr>
                <m:sty m:val="p"/>
              </m:rPr>
              <w:rPr>
                <w:rFonts w:ascii="Cambria Math" w:hAnsi="Cambria Math"/>
              </w:rPr>
              <m:t>P</m:t>
            </m:r>
          </m:e>
          <m:sub>
            <m:r>
              <m:rPr>
                <m:sty m:val="p"/>
              </m:rPr>
              <w:rPr>
                <w:rFonts w:ascii="Cambria Math" w:hAnsi="Cambria Math"/>
              </w:rPr>
              <m:t>amb</m:t>
            </m:r>
          </m:sub>
        </m:sSub>
      </m:oMath>
      <w:r w:rsidRPr="00544AA4">
        <w:instrText xml:space="preserve"> </w:instrText>
      </w:r>
      <w:r w:rsidRPr="00544AA4">
        <w:fldChar w:fldCharType="end"/>
      </w:r>
      <w:r w:rsidRPr="00544AA4">
        <w:rPr>
          <w:position w:val="-24"/>
          <w:lang w:eastAsia="zh-CN"/>
        </w:rPr>
        <w:object w:dxaOrig="1960" w:dyaOrig="660" w14:anchorId="7C322082">
          <v:shape id="_x0000_i1075" type="#_x0000_t75" style="width:93.75pt;height:28.5pt" o:ole="">
            <v:imagedata r:id="rId172" o:title=""/>
          </v:shape>
          <o:OLEObject Type="Embed" ProgID="Equation.DSMT4" ShapeID="_x0000_i1075" DrawAspect="Content" ObjectID="_1666615227" r:id="rId173"/>
        </w:object>
      </w:r>
    </w:p>
    <w:p w14:paraId="00B51666" w14:textId="77777777" w:rsidR="00FF68ED" w:rsidRPr="00544AA4" w:rsidRDefault="00FF68ED" w:rsidP="00FF68ED">
      <w:pPr>
        <w:overflowPunct w:val="0"/>
        <w:autoSpaceDE w:val="0"/>
        <w:autoSpaceDN w:val="0"/>
        <w:adjustRightInd w:val="0"/>
        <w:textAlignment w:val="baseline"/>
      </w:pPr>
      <w:r w:rsidRPr="00544AA4">
        <w:t>2. Calculate BS TRP:</w:t>
      </w:r>
    </w:p>
    <w:p w14:paraId="3E28F36A" w14:textId="77777777" w:rsidR="00FF68ED" w:rsidRPr="00544AA4" w:rsidRDefault="00FF68ED" w:rsidP="00FF68ED">
      <w:pPr>
        <w:pStyle w:val="B1"/>
        <w:rPr>
          <w:rFonts w:ascii="Cambria Math" w:hAnsi="Cambria Math"/>
        </w:rPr>
      </w:pPr>
      <w:r w:rsidRPr="00544AA4">
        <w:t>1)</w:t>
      </w:r>
      <w:r w:rsidRPr="00544AA4">
        <w:tab/>
        <w:t xml:space="preserve">Turn on the BS RF power and measure the received voltage </w:t>
      </w:r>
      <w:r w:rsidRPr="00544AA4">
        <w:rPr>
          <w:i/>
        </w:rPr>
        <w:t>U</w:t>
      </w:r>
      <w:r w:rsidRPr="00544AA4">
        <w:rPr>
          <w:i/>
          <w:vertAlign w:val="subscript"/>
        </w:rPr>
        <w:t>BS</w:t>
      </w:r>
      <w:r w:rsidRPr="00544AA4">
        <w:t>, see figure 8.7-1 (c).</w:t>
      </w:r>
    </w:p>
    <w:p w14:paraId="440EF15E" w14:textId="77777777" w:rsidR="00FF68ED" w:rsidRPr="00544AA4" w:rsidRDefault="00FF68ED" w:rsidP="00FF68ED">
      <w:pPr>
        <w:pStyle w:val="B1"/>
      </w:pPr>
      <w:r w:rsidRPr="00544AA4">
        <w:t>2)</w:t>
      </w:r>
      <w:r w:rsidRPr="00544AA4">
        <w:tab/>
        <w:t>Calculate the BS power as:</w:t>
      </w:r>
      <w:r w:rsidRPr="00544AA4">
        <w:fldChar w:fldCharType="begin"/>
      </w:r>
      <w:r w:rsidRPr="00544AA4">
        <w:instrText xml:space="preserve"> QUOTE </w:instrText>
      </w:r>
      <m:oMath>
        <m:sSub>
          <m:sSubPr>
            <m:ctrlPr>
              <w:ins w:id="5035" w:author="Huawei" w:date="2020-10-23T13:06:00Z">
                <w:rPr>
                  <w:rFonts w:ascii="Cambria Math" w:hAnsi="Cambria Math"/>
                  <w:i/>
                </w:rPr>
              </w:ins>
            </m:ctrlPr>
          </m:sSubPr>
          <m:e>
            <m:r>
              <m:rPr>
                <m:sty m:val="p"/>
              </m:rPr>
              <w:rPr>
                <w:rFonts w:ascii="Cambria Math" w:hAnsi="Cambria Math"/>
              </w:rPr>
              <m:t>P</m:t>
            </m:r>
          </m:e>
          <m:sub>
            <m:r>
              <m:rPr>
                <m:sty m:val="p"/>
              </m:rPr>
              <w:rPr>
                <w:rFonts w:ascii="Cambria Math" w:hAnsi="Cambria Math"/>
              </w:rPr>
              <m:t>EUT</m:t>
            </m:r>
          </m:sub>
        </m:sSub>
        <m:r>
          <m:rPr>
            <m:sty m:val="p"/>
          </m:rPr>
          <w:rPr>
            <w:rFonts w:ascii="Cambria Math" w:hAnsi="Cambria Math"/>
          </w:rPr>
          <m:t>=</m:t>
        </m:r>
        <m:f>
          <m:fPr>
            <m:ctrlPr>
              <w:ins w:id="5036" w:author="Huawei" w:date="2020-10-23T13:06:00Z">
                <w:rPr>
                  <w:rFonts w:ascii="Cambria Math" w:hAnsi="Cambria Math"/>
                </w:rPr>
              </w:ins>
            </m:ctrlPr>
          </m:fPr>
          <m:num>
            <m:d>
              <m:dPr>
                <m:begChr m:val="⟨"/>
                <m:endChr m:val="⟩"/>
                <m:ctrlPr>
                  <w:ins w:id="5037" w:author="Huawei" w:date="2020-10-23T13:06:00Z">
                    <w:rPr>
                      <w:rFonts w:ascii="Cambria Math" w:hAnsi="Cambria Math"/>
                    </w:rPr>
                  </w:ins>
                </m:ctrlPr>
              </m:dPr>
              <m:e>
                <m:sSup>
                  <m:sSupPr>
                    <m:ctrlPr>
                      <w:ins w:id="5038" w:author="Huawei" w:date="2020-10-23T13:06:00Z">
                        <w:rPr>
                          <w:rFonts w:ascii="Cambria Math" w:hAnsi="Cambria Math"/>
                          <w:i/>
                        </w:rPr>
                      </w:ins>
                    </m:ctrlPr>
                  </m:sSupPr>
                  <m:e>
                    <m:d>
                      <m:dPr>
                        <m:begChr m:val="|"/>
                        <m:endChr m:val="|"/>
                        <m:ctrlPr>
                          <w:ins w:id="5039" w:author="Huawei" w:date="2020-10-23T13:06:00Z">
                            <w:rPr>
                              <w:rFonts w:ascii="Cambria Math" w:hAnsi="Cambria Math"/>
                            </w:rPr>
                          </w:ins>
                        </m:ctrlPr>
                      </m:dPr>
                      <m:e>
                        <m:sSub>
                          <m:sSubPr>
                            <m:ctrlPr>
                              <w:ins w:id="5040" w:author="Huawei" w:date="2020-10-23T13:06:00Z">
                                <w:rPr>
                                  <w:rFonts w:ascii="Cambria Math" w:hAnsi="Cambria Math"/>
                                  <w:i/>
                                </w:rPr>
                              </w:ins>
                            </m:ctrlPr>
                          </m:sSubPr>
                          <m:e>
                            <m:r>
                              <m:rPr>
                                <m:sty m:val="p"/>
                              </m:rPr>
                              <w:rPr>
                                <w:rFonts w:ascii="Cambria Math" w:hAnsi="Cambria Math"/>
                              </w:rPr>
                              <m:t>U</m:t>
                            </m:r>
                            <m:ctrlPr>
                              <w:ins w:id="5041" w:author="Huawei" w:date="2020-10-23T13:06:00Z">
                                <w:rPr>
                                  <w:rFonts w:ascii="Cambria Math" w:hAnsi="Cambria Math"/>
                                </w:rPr>
                              </w:ins>
                            </m:ctrlPr>
                          </m:e>
                          <m:sub>
                            <m:r>
                              <m:rPr>
                                <m:sty m:val="p"/>
                              </m:rPr>
                              <w:rPr>
                                <w:rFonts w:ascii="Cambria Math" w:hAnsi="Cambria Math"/>
                              </w:rPr>
                              <m:t>EUT</m:t>
                            </m:r>
                          </m:sub>
                        </m:sSub>
                        <m:ctrlPr>
                          <w:ins w:id="5042" w:author="Huawei" w:date="2020-10-23T13:06:00Z">
                            <w:rPr>
                              <w:rFonts w:ascii="Cambria Math" w:hAnsi="Cambria Math"/>
                              <w:i/>
                            </w:rPr>
                          </w:ins>
                        </m:ctrlPr>
                      </m:e>
                    </m:d>
                    <m:ctrlPr>
                      <w:ins w:id="5043" w:author="Huawei" w:date="2020-10-23T13:06:00Z">
                        <w:rPr>
                          <w:rFonts w:ascii="Cambria Math" w:hAnsi="Cambria Math"/>
                        </w:rPr>
                      </w:ins>
                    </m:ctrlPr>
                  </m:e>
                  <m:sup>
                    <m:r>
                      <m:rPr>
                        <m:sty m:val="p"/>
                      </m:rPr>
                      <w:rPr>
                        <w:rFonts w:ascii="Cambria Math" w:hAnsi="Cambria Math"/>
                      </w:rPr>
                      <m:t>2</m:t>
                    </m:r>
                  </m:sup>
                </m:sSup>
              </m:e>
            </m:d>
          </m:num>
          <m:den>
            <m:r>
              <m:rPr>
                <m:sty m:val="p"/>
              </m:rPr>
              <w:rPr>
                <w:rFonts w:ascii="Cambria Math" w:hAnsi="Cambria Math"/>
              </w:rPr>
              <m:t>50</m:t>
            </m:r>
          </m:den>
        </m:f>
      </m:oMath>
      <w:r w:rsidRPr="00544AA4">
        <w:instrText xml:space="preserve"> </w:instrText>
      </w:r>
      <w:r w:rsidRPr="00544AA4">
        <w:fldChar w:fldCharType="end"/>
      </w:r>
      <w:r w:rsidRPr="00544AA4">
        <w:rPr>
          <w:lang w:eastAsia="zh-CN"/>
        </w:rPr>
        <w:br/>
      </w:r>
      <m:oMathPara>
        <m:oMath>
          <m:sSub>
            <m:sSubPr>
              <m:ctrlPr>
                <w:ins w:id="5044" w:author="Huawei" w:date="2020-10-23T13:06:00Z">
                  <w:rPr>
                    <w:rFonts w:ascii="Cambria Math" w:hAnsi="Cambria Math"/>
                    <w:i/>
                    <w:lang w:eastAsia="zh-CN"/>
                  </w:rPr>
                </w:ins>
              </m:ctrlPr>
            </m:sSubPr>
            <m:e>
              <m:r>
                <w:rPr>
                  <w:rFonts w:ascii="Cambria Math" w:hAnsi="Cambria Math"/>
                  <w:lang w:eastAsia="zh-CN"/>
                </w:rPr>
                <m:t>P</m:t>
              </m:r>
            </m:e>
            <m:sub>
              <m:r>
                <w:rPr>
                  <w:rFonts w:ascii="Cambria Math" w:hAnsi="Cambria Math"/>
                  <w:lang w:eastAsia="zh-CN"/>
                </w:rPr>
                <m:t>BS</m:t>
              </m:r>
            </m:sub>
          </m:sSub>
          <m:r>
            <w:rPr>
              <w:rFonts w:ascii="Cambria Math" w:hAnsi="Cambria Math"/>
              <w:lang w:eastAsia="zh-CN"/>
            </w:rPr>
            <m:t>=</m:t>
          </m:r>
          <m:f>
            <m:fPr>
              <m:ctrlPr>
                <w:ins w:id="5045" w:author="Huawei" w:date="2020-10-23T13:06:00Z">
                  <w:rPr>
                    <w:rFonts w:ascii="Cambria Math" w:hAnsi="Cambria Math"/>
                    <w:i/>
                    <w:lang w:eastAsia="zh-CN"/>
                  </w:rPr>
                </w:ins>
              </m:ctrlPr>
            </m:fPr>
            <m:num>
              <m:d>
                <m:dPr>
                  <m:begChr m:val="〈"/>
                  <m:endChr m:val="〉"/>
                  <m:ctrlPr>
                    <w:ins w:id="5046" w:author="Huawei" w:date="2020-10-23T13:06:00Z">
                      <w:rPr>
                        <w:rFonts w:ascii="Cambria Math" w:hAnsi="Cambria Math"/>
                        <w:i/>
                        <w:lang w:eastAsia="zh-CN"/>
                      </w:rPr>
                    </w:ins>
                  </m:ctrlPr>
                </m:dPr>
                <m:e>
                  <m:sSup>
                    <m:sSupPr>
                      <m:ctrlPr>
                        <w:ins w:id="5047" w:author="Huawei" w:date="2020-10-23T13:06:00Z">
                          <w:rPr>
                            <w:rFonts w:ascii="Cambria Math" w:hAnsi="Cambria Math"/>
                            <w:i/>
                            <w:lang w:eastAsia="zh-CN"/>
                          </w:rPr>
                        </w:ins>
                      </m:ctrlPr>
                    </m:sSupPr>
                    <m:e>
                      <m:d>
                        <m:dPr>
                          <m:begChr m:val="|"/>
                          <m:endChr m:val="|"/>
                          <m:ctrlPr>
                            <w:ins w:id="5048" w:author="Huawei" w:date="2020-10-23T13:06:00Z">
                              <w:rPr>
                                <w:rFonts w:ascii="Cambria Math" w:hAnsi="Cambria Math"/>
                                <w:i/>
                                <w:lang w:eastAsia="zh-CN"/>
                              </w:rPr>
                            </w:ins>
                          </m:ctrlPr>
                        </m:dPr>
                        <m:e>
                          <m:sSub>
                            <m:sSubPr>
                              <m:ctrlPr>
                                <w:ins w:id="5049" w:author="Huawei" w:date="2020-10-23T13:06:00Z">
                                  <w:rPr>
                                    <w:rFonts w:ascii="Cambria Math" w:hAnsi="Cambria Math"/>
                                    <w:i/>
                                    <w:lang w:eastAsia="zh-CN"/>
                                  </w:rPr>
                                </w:ins>
                              </m:ctrlPr>
                            </m:sSubPr>
                            <m:e>
                              <m:r>
                                <w:rPr>
                                  <w:rFonts w:ascii="Cambria Math" w:hAnsi="Cambria Math"/>
                                  <w:lang w:eastAsia="zh-CN"/>
                                </w:rPr>
                                <m:t>U</m:t>
                              </m:r>
                            </m:e>
                            <m:sub>
                              <m:r>
                                <w:rPr>
                                  <w:rFonts w:ascii="Cambria Math" w:hAnsi="Cambria Math"/>
                                  <w:lang w:eastAsia="zh-CN"/>
                                </w:rPr>
                                <m:t>BS</m:t>
                              </m:r>
                            </m:sub>
                          </m:sSub>
                        </m:e>
                      </m:d>
                    </m:e>
                    <m:sup>
                      <m:r>
                        <w:rPr>
                          <w:rFonts w:ascii="Cambria Math" w:hAnsi="Cambria Math"/>
                          <w:lang w:eastAsia="zh-CN"/>
                        </w:rPr>
                        <m:t>2</m:t>
                      </m:r>
                    </m:sup>
                  </m:sSup>
                </m:e>
              </m:d>
            </m:num>
            <m:den>
              <m:r>
                <w:rPr>
                  <w:rFonts w:ascii="Cambria Math" w:hAnsi="Cambria Math"/>
                  <w:lang w:eastAsia="zh-CN"/>
                </w:rPr>
                <m:t>50</m:t>
              </m:r>
            </m:den>
          </m:f>
        </m:oMath>
      </m:oMathPara>
    </w:p>
    <w:p w14:paraId="0C4E6982" w14:textId="77777777" w:rsidR="00FF68ED" w:rsidRPr="00544AA4" w:rsidRDefault="00FF68ED" w:rsidP="00FF68ED">
      <w:pPr>
        <w:pStyle w:val="B1"/>
      </w:pPr>
      <w:r w:rsidRPr="00544AA4">
        <w:t>3)</w:t>
      </w:r>
      <w:r w:rsidRPr="00544AA4">
        <w:tab/>
        <w:t>Calculate the TRP from the BS as</w:t>
      </w:r>
      <w:r w:rsidRPr="00544AA4">
        <w:br/>
      </w:r>
      <m:oMathPara>
        <m:oMath>
          <m:sSub>
            <m:sSubPr>
              <m:ctrlPr>
                <w:ins w:id="5050" w:author="Huawei" w:date="2020-10-23T13:06:00Z">
                  <w:rPr>
                    <w:rFonts w:ascii="Cambria Math" w:hAnsi="Cambria Math"/>
                    <w:i/>
                  </w:rPr>
                </w:ins>
              </m:ctrlPr>
            </m:sSubPr>
            <m:e>
              <m:r>
                <w:rPr>
                  <w:rFonts w:ascii="Cambria Math" w:hAnsi="Cambria Math"/>
                </w:rPr>
                <m:t>TRP</m:t>
              </m:r>
            </m:e>
            <m:sub>
              <m:r>
                <w:rPr>
                  <w:rFonts w:ascii="Cambria Math" w:hAnsi="Cambria Math"/>
                </w:rPr>
                <m:t>BS</m:t>
              </m:r>
            </m:sub>
          </m:sSub>
          <m:r>
            <m:rPr>
              <m:sty m:val="p"/>
            </m:rPr>
            <w:rPr>
              <w:rFonts w:ascii="Cambria Math" w:hAnsi="Cambria Math" w:cs="Cambria Math"/>
            </w:rPr>
            <m:t>=</m:t>
          </m:r>
          <m:f>
            <m:fPr>
              <m:ctrlPr>
                <w:ins w:id="5051" w:author="Huawei" w:date="2020-10-23T13:06:00Z">
                  <w:rPr>
                    <w:rFonts w:ascii="Cambria Math" w:hAnsi="Cambria Math"/>
                  </w:rPr>
                </w:ins>
              </m:ctrlPr>
            </m:fPr>
            <m:num>
              <m:r>
                <m:rPr>
                  <m:sty m:val="p"/>
                </m:rPr>
                <w:rPr>
                  <w:rFonts w:ascii="Cambria Math" w:hAnsi="Cambria Math" w:cs="Cambria Math"/>
                </w:rPr>
                <m:t>η</m:t>
              </m:r>
              <m:sSubSup>
                <m:sSubSupPr>
                  <m:ctrlPr>
                    <w:ins w:id="5052" w:author="Huawei" w:date="2020-10-23T13:06:00Z">
                      <w:rPr>
                        <w:rFonts w:ascii="Cambria Math" w:hAnsi="Cambria Math" w:cs="Cambria Math"/>
                      </w:rPr>
                    </w:ins>
                  </m:ctrlPr>
                </m:sSubSupPr>
                <m:e>
                  <m:r>
                    <w:rPr>
                      <w:rFonts w:ascii="Cambria Math" w:hAnsi="Cambria Math" w:cs="Cambria Math"/>
                    </w:rPr>
                    <m:t>M</m:t>
                  </m:r>
                </m:e>
                <m:sub>
                  <m:r>
                    <w:rPr>
                      <w:rFonts w:ascii="Cambria Math" w:hAnsi="Cambria Math" w:cs="Cambria Math"/>
                    </w:rPr>
                    <m:t>1</m:t>
                  </m:r>
                </m:sub>
                <m:sup>
                  <m:r>
                    <w:rPr>
                      <w:rFonts w:ascii="Cambria Math" w:hAnsi="Cambria Math" w:cs="Cambria Math"/>
                    </w:rPr>
                    <m:t>(r)</m:t>
                  </m:r>
                </m:sup>
              </m:sSubSup>
            </m:num>
            <m:den>
              <m:sSup>
                <m:sSupPr>
                  <m:ctrlPr>
                    <w:ins w:id="5053" w:author="Huawei" w:date="2020-10-23T13:06:00Z">
                      <w:rPr>
                        <w:rFonts w:ascii="Cambria Math" w:hAnsi="Cambria Math" w:cs="Cambria Math"/>
                      </w:rPr>
                    </w:ins>
                  </m:ctrlPr>
                </m:sSupPr>
                <m:e>
                  <m:r>
                    <w:rPr>
                      <w:rFonts w:ascii="Cambria Math" w:hAnsi="Cambria Math" w:cs="Cambria Math"/>
                    </w:rPr>
                    <m:t>P</m:t>
                  </m:r>
                </m:e>
                <m:sup>
                  <m:r>
                    <w:rPr>
                      <w:rFonts w:ascii="Cambria Math" w:hAnsi="Cambria Math" w:cs="Cambria Math"/>
                    </w:rPr>
                    <m:t>(r)</m:t>
                  </m:r>
                </m:sup>
              </m:sSup>
            </m:den>
          </m:f>
          <m:sSub>
            <m:sSubPr>
              <m:ctrlPr>
                <w:ins w:id="5054" w:author="Huawei" w:date="2020-10-23T13:06:00Z">
                  <w:rPr>
                    <w:rFonts w:ascii="Cambria Math" w:hAnsi="Cambria Math"/>
                    <w:i/>
                  </w:rPr>
                </w:ins>
              </m:ctrlPr>
            </m:sSubPr>
            <m:e>
              <m:r>
                <w:rPr>
                  <w:rFonts w:ascii="Cambria Math" w:hAnsi="Cambria Math"/>
                </w:rPr>
                <m:t>P</m:t>
              </m:r>
            </m:e>
            <m:sub>
              <m:r>
                <w:rPr>
                  <w:rFonts w:ascii="Cambria Math" w:hAnsi="Cambria Math"/>
                </w:rPr>
                <m:t>BS</m:t>
              </m:r>
            </m:sub>
          </m:sSub>
        </m:oMath>
      </m:oMathPara>
    </w:p>
    <w:p w14:paraId="37326935" w14:textId="77777777" w:rsidR="00FF68ED" w:rsidRPr="00544AA4" w:rsidRDefault="00FF68ED" w:rsidP="00FF68ED">
      <w:pPr>
        <w:pStyle w:val="B1"/>
      </w:pPr>
      <w:bookmarkStart w:id="5055" w:name="_Ref528865675"/>
      <w:r w:rsidRPr="00544AA4">
        <w:t>4)</w:t>
      </w:r>
      <w:r w:rsidRPr="00544AA4">
        <w:tab/>
        <w:t>The following tests shall be performed on the measurement data:</w:t>
      </w:r>
      <w:bookmarkEnd w:id="5055"/>
    </w:p>
    <w:p w14:paraId="23FAECF3" w14:textId="77777777" w:rsidR="00FF68ED" w:rsidRPr="00544AA4" w:rsidRDefault="00FF68ED" w:rsidP="00FF68ED">
      <w:pPr>
        <w:pStyle w:val="B2"/>
      </w:pPr>
      <w:r w:rsidRPr="00544AA4">
        <w:t>-</w:t>
      </w:r>
      <w:r w:rsidRPr="00544AA4">
        <w:tab/>
        <w:t xml:space="preserve">The dynamic range </w:t>
      </w:r>
      <w:r w:rsidRPr="00544AA4">
        <w:fldChar w:fldCharType="begin"/>
      </w:r>
      <w:r w:rsidRPr="00544AA4">
        <w:instrText xml:space="preserve"> QUOTE </w:instrText>
      </w:r>
      <m:oMath>
        <m:f>
          <m:fPr>
            <m:type m:val="lin"/>
            <m:ctrlPr>
              <w:ins w:id="5056" w:author="Huawei" w:date="2020-10-23T13:06:00Z">
                <w:rPr>
                  <w:rFonts w:ascii="Cambria Math" w:hAnsi="Cambria Math"/>
                  <w:i/>
                </w:rPr>
              </w:ins>
            </m:ctrlPr>
          </m:fPr>
          <m:num>
            <m:sSub>
              <m:sSubPr>
                <m:ctrlPr>
                  <w:ins w:id="5057" w:author="Huawei" w:date="2020-10-23T13:06:00Z">
                    <w:rPr>
                      <w:rFonts w:ascii="Cambria Math" w:hAnsi="Cambria Math"/>
                      <w:i/>
                    </w:rPr>
                  </w:ins>
                </m:ctrlPr>
              </m:sSubPr>
              <m:e>
                <m:r>
                  <m:rPr>
                    <m:sty m:val="p"/>
                  </m:rPr>
                  <w:rPr>
                    <w:rFonts w:ascii="Cambria Math" w:hAnsi="Cambria Math"/>
                  </w:rPr>
                  <m:t>TRP</m:t>
                </m:r>
              </m:e>
              <m:sub>
                <m:r>
                  <m:rPr>
                    <m:sty m:val="p"/>
                  </m:rPr>
                  <w:rPr>
                    <w:rFonts w:ascii="Cambria Math" w:hAnsi="Cambria Math"/>
                  </w:rPr>
                  <m:t>EUT</m:t>
                </m:r>
              </m:sub>
            </m:sSub>
          </m:num>
          <m:den>
            <m:sSub>
              <m:sSubPr>
                <m:ctrlPr>
                  <w:ins w:id="5058" w:author="Huawei" w:date="2020-10-23T13:06:00Z">
                    <w:rPr>
                      <w:rFonts w:ascii="Cambria Math" w:hAnsi="Cambria Math"/>
                      <w:i/>
                    </w:rPr>
                  </w:ins>
                </m:ctrlPr>
              </m:sSubPr>
              <m:e>
                <m:r>
                  <m:rPr>
                    <m:sty m:val="p"/>
                  </m:rPr>
                  <w:rPr>
                    <w:rFonts w:ascii="Cambria Math" w:hAnsi="Cambria Math"/>
                  </w:rPr>
                  <m:t>TRP</m:t>
                </m:r>
              </m:e>
              <m:sub>
                <m:r>
                  <m:rPr>
                    <m:sty m:val="p"/>
                  </m:rPr>
                  <w:rPr>
                    <w:rFonts w:ascii="Cambria Math" w:hAnsi="Cambria Math"/>
                  </w:rPr>
                  <m:t>amb</m:t>
                </m:r>
              </m:sub>
            </m:sSub>
          </m:den>
        </m:f>
      </m:oMath>
      <w:r w:rsidRPr="00544AA4">
        <w:instrText xml:space="preserve"> </w:instrText>
      </w:r>
      <w:r w:rsidRPr="00544AA4">
        <w:fldChar w:fldCharType="end"/>
      </w:r>
      <w:r w:rsidRPr="00544AA4">
        <w:rPr>
          <w:i/>
        </w:rPr>
        <w:t>TRP</w:t>
      </w:r>
      <w:r w:rsidRPr="00544AA4">
        <w:rPr>
          <w:i/>
          <w:vertAlign w:val="subscript"/>
        </w:rPr>
        <w:t xml:space="preserve">BS </w:t>
      </w:r>
      <w:r w:rsidRPr="00544AA4">
        <w:rPr>
          <w:i/>
        </w:rPr>
        <w:t>/ TRP</w:t>
      </w:r>
      <w:r w:rsidRPr="00544AA4">
        <w:rPr>
          <w:i/>
          <w:vertAlign w:val="subscript"/>
        </w:rPr>
        <w:t>amb</w:t>
      </w:r>
      <w:r w:rsidRPr="00544AA4">
        <w:t xml:space="preserve"> must be at least 20 dB.</w:t>
      </w:r>
    </w:p>
    <w:p w14:paraId="6C60DFD2" w14:textId="77777777" w:rsidR="00FF68ED" w:rsidRPr="00544AA4" w:rsidRDefault="00FF68ED" w:rsidP="00FF68ED">
      <w:pPr>
        <w:pStyle w:val="B2"/>
      </w:pPr>
      <w:r w:rsidRPr="00544AA4">
        <w:t>-</w:t>
      </w:r>
      <w:r w:rsidRPr="00544AA4">
        <w:tab/>
        <w:t>The number of uncorrelated samples, calculated via the auto-correlation function, see [35], shall be at least 250.</w:t>
      </w:r>
    </w:p>
    <w:p w14:paraId="5B77684F" w14:textId="77777777" w:rsidR="00FF68ED" w:rsidRPr="00544AA4" w:rsidRDefault="00FF68ED" w:rsidP="00FF68ED">
      <w:r w:rsidRPr="00544AA4">
        <w:t>There is no need for additional directional measurements to the stirring cycle. In a well-stirred chamber, all directional components will be contained in the samples collected during the measurement cycle and accounted for correctly in the final TRP calculation.</w:t>
      </w:r>
    </w:p>
    <w:p w14:paraId="0EE983A2" w14:textId="77777777" w:rsidR="00FF68ED" w:rsidRPr="00544AA4" w:rsidRDefault="00FF68ED" w:rsidP="00FF68ED">
      <w:pPr>
        <w:pStyle w:val="NO"/>
      </w:pPr>
      <w:r w:rsidRPr="00544AA4">
        <w:t>NOTE:</w:t>
      </w:r>
      <w:r w:rsidRPr="00544AA4">
        <w:tab/>
        <w:t>A reverberation chamber does not represent a real-life deployment for the BS and can be considered as a hostile environment due to the potentially high field strengths. Therefore, it is important to make sure that the BS is operating properly throughout the entire measurement.</w:t>
      </w:r>
    </w:p>
    <w:p w14:paraId="2F6B84AA" w14:textId="77777777" w:rsidR="00FF68ED" w:rsidRPr="00544AA4" w:rsidRDefault="00FF68ED" w:rsidP="00FF68ED">
      <w:pPr>
        <w:pStyle w:val="Heading4"/>
      </w:pPr>
      <w:bookmarkStart w:id="5059" w:name="_Toc32332362"/>
      <w:bookmarkStart w:id="5060" w:name="_Toc37430279"/>
      <w:bookmarkStart w:id="5061" w:name="_Toc43739382"/>
      <w:bookmarkStart w:id="5062" w:name="_Toc46347143"/>
      <w:bookmarkStart w:id="5063" w:name="_Toc53168850"/>
      <w:bookmarkStart w:id="5064" w:name="_Toc53169542"/>
      <w:bookmarkStart w:id="5065" w:name="_Toc53170234"/>
      <w:bookmarkStart w:id="5066" w:name="_Toc21086506"/>
      <w:bookmarkStart w:id="5067" w:name="_Toc29768943"/>
      <w:bookmarkEnd w:id="5010"/>
      <w:bookmarkEnd w:id="5011"/>
      <w:r w:rsidRPr="00544AA4">
        <w:t>11.2.5.3</w:t>
      </w:r>
      <w:r w:rsidRPr="00544AA4">
        <w:tab/>
        <w:t>MU value derivation, FR1</w:t>
      </w:r>
      <w:bookmarkEnd w:id="5059"/>
      <w:bookmarkEnd w:id="5060"/>
      <w:bookmarkEnd w:id="5061"/>
      <w:bookmarkEnd w:id="5062"/>
      <w:bookmarkEnd w:id="5063"/>
      <w:bookmarkEnd w:id="5064"/>
      <w:bookmarkEnd w:id="5065"/>
    </w:p>
    <w:p w14:paraId="4ACD4B0B" w14:textId="77777777" w:rsidR="00FF68ED" w:rsidRPr="00544AA4" w:rsidRDefault="00FF68ED" w:rsidP="00FF68ED">
      <w:r w:rsidRPr="00544AA4">
        <w:rPr>
          <w:lang w:eastAsia="sv-SE"/>
        </w:rPr>
        <w:t>Table 11.2.5.3</w:t>
      </w:r>
      <w:r w:rsidRPr="00544AA4">
        <w:t>-1 captures derivation of the expanded measurement uncertainty values for OTA BS output power measurements in Reverberation Chamber (Normal test conditions, FR1).</w:t>
      </w:r>
      <w:bookmarkEnd w:id="5066"/>
      <w:bookmarkEnd w:id="5067"/>
    </w:p>
    <w:p w14:paraId="40C4C44E" w14:textId="77777777" w:rsidR="00FF68ED" w:rsidRPr="00544AA4" w:rsidRDefault="00FF68ED" w:rsidP="00FF68ED">
      <w:pPr>
        <w:pStyle w:val="TH"/>
        <w:rPr>
          <w:lang w:val="en-US"/>
        </w:rPr>
      </w:pPr>
      <w:r w:rsidRPr="00544AA4">
        <w:t xml:space="preserve">Table 11.2.5.3-1: Reverberation chamber </w:t>
      </w:r>
      <w:r w:rsidRPr="00544AA4">
        <w:rPr>
          <w:lang w:eastAsia="sv-SE"/>
        </w:rPr>
        <w:t>MU</w:t>
      </w:r>
      <w:r w:rsidRPr="00544AA4">
        <w:t xml:space="preserve"> value </w:t>
      </w:r>
      <w:r w:rsidRPr="00544AA4">
        <w:rPr>
          <w:lang w:eastAsia="sv-SE"/>
        </w:rPr>
        <w:t xml:space="preserve">derivation </w:t>
      </w:r>
      <w:r w:rsidRPr="00544AA4">
        <w:t xml:space="preserve">for OTA BS </w:t>
      </w:r>
      <w:r w:rsidRPr="00544AA4">
        <w:rPr>
          <w:lang w:val="en-US"/>
        </w:rPr>
        <w:t>output power, FR1</w:t>
      </w:r>
    </w:p>
    <w:tbl>
      <w:tblPr>
        <w:tblW w:w="9356" w:type="dxa"/>
        <w:tblLayout w:type="fixed"/>
        <w:tblLook w:val="04A0" w:firstRow="1" w:lastRow="0" w:firstColumn="1" w:lastColumn="0" w:noHBand="0" w:noVBand="1"/>
      </w:tblPr>
      <w:tblGrid>
        <w:gridCol w:w="800"/>
        <w:gridCol w:w="2314"/>
        <w:gridCol w:w="668"/>
        <w:gridCol w:w="668"/>
        <w:gridCol w:w="676"/>
        <w:gridCol w:w="1106"/>
        <w:gridCol w:w="701"/>
        <w:gridCol w:w="411"/>
        <w:gridCol w:w="668"/>
        <w:gridCol w:w="668"/>
        <w:gridCol w:w="676"/>
      </w:tblGrid>
      <w:tr w:rsidR="00261199" w:rsidRPr="00544AA4" w14:paraId="63793B90" w14:textId="77777777" w:rsidTr="00A91CAB">
        <w:trPr>
          <w:trHeight w:val="270"/>
        </w:trPr>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820D03" w14:textId="77777777" w:rsidR="00261199" w:rsidRPr="00544AA4" w:rsidRDefault="00261199" w:rsidP="00B5191A">
            <w:pPr>
              <w:pStyle w:val="TAH"/>
              <w:rPr>
                <w:sz w:val="16"/>
                <w:lang w:val="en-US" w:eastAsia="zh-CN"/>
              </w:rPr>
            </w:pPr>
            <w:r w:rsidRPr="00544AA4">
              <w:rPr>
                <w:sz w:val="16"/>
                <w:lang w:val="en-US" w:eastAsia="zh-CN"/>
              </w:rPr>
              <w:t>UID</w:t>
            </w:r>
          </w:p>
        </w:tc>
        <w:tc>
          <w:tcPr>
            <w:tcW w:w="23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39E363" w14:textId="77777777" w:rsidR="00261199" w:rsidRPr="00544AA4" w:rsidRDefault="00261199" w:rsidP="00B5191A">
            <w:pPr>
              <w:pStyle w:val="TAH"/>
              <w:rPr>
                <w:sz w:val="16"/>
                <w:lang w:val="en-US" w:eastAsia="zh-CN"/>
              </w:rPr>
            </w:pPr>
            <w:r w:rsidRPr="00544AA4">
              <w:rPr>
                <w:sz w:val="16"/>
                <w:lang w:val="en-US" w:eastAsia="zh-CN"/>
              </w:rPr>
              <w:t>Uncertainty source</w:t>
            </w:r>
          </w:p>
        </w:tc>
        <w:tc>
          <w:tcPr>
            <w:tcW w:w="2012" w:type="dxa"/>
            <w:gridSpan w:val="3"/>
            <w:tcBorders>
              <w:top w:val="single" w:sz="4" w:space="0" w:color="auto"/>
              <w:left w:val="nil"/>
              <w:bottom w:val="single" w:sz="4" w:space="0" w:color="auto"/>
              <w:right w:val="single" w:sz="4" w:space="0" w:color="auto"/>
            </w:tcBorders>
            <w:shd w:val="clear" w:color="auto" w:fill="auto"/>
            <w:vAlign w:val="center"/>
            <w:hideMark/>
          </w:tcPr>
          <w:p w14:paraId="11D528C2" w14:textId="255FDE70" w:rsidR="00261199" w:rsidRPr="00544AA4" w:rsidRDefault="007052A5" w:rsidP="00B5191A">
            <w:pPr>
              <w:pStyle w:val="TAH"/>
              <w:rPr>
                <w:sz w:val="16"/>
                <w:lang w:val="en-US" w:eastAsia="zh-CN"/>
              </w:rPr>
            </w:pPr>
            <w:r w:rsidRPr="00544AA4">
              <w:rPr>
                <w:sz w:val="16"/>
                <w:lang w:val="en-US" w:eastAsia="zh-CN"/>
              </w:rPr>
              <w:t>Uncertainty value (dB)</w:t>
            </w:r>
          </w:p>
        </w:tc>
        <w:tc>
          <w:tcPr>
            <w:tcW w:w="11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895226" w14:textId="77777777" w:rsidR="00261199" w:rsidRPr="00544AA4" w:rsidRDefault="00261199" w:rsidP="00B5191A">
            <w:pPr>
              <w:pStyle w:val="TAH"/>
              <w:rPr>
                <w:sz w:val="16"/>
                <w:lang w:val="en-US" w:eastAsia="zh-CN"/>
              </w:rPr>
            </w:pPr>
            <w:r w:rsidRPr="00544AA4">
              <w:rPr>
                <w:sz w:val="16"/>
                <w:lang w:val="en-US" w:eastAsia="zh-CN"/>
              </w:rPr>
              <w:t>Distribution of the probability</w:t>
            </w:r>
          </w:p>
        </w:tc>
        <w:tc>
          <w:tcPr>
            <w:tcW w:w="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215411" w14:textId="77777777" w:rsidR="00261199" w:rsidRPr="00544AA4" w:rsidRDefault="00261199" w:rsidP="00B5191A">
            <w:pPr>
              <w:pStyle w:val="TAH"/>
              <w:rPr>
                <w:sz w:val="16"/>
                <w:lang w:val="en-US" w:eastAsia="zh-CN"/>
              </w:rPr>
            </w:pPr>
            <w:r w:rsidRPr="00544AA4">
              <w:rPr>
                <w:sz w:val="16"/>
                <w:lang w:val="en-US" w:eastAsia="zh-CN"/>
              </w:rPr>
              <w:t>Divisor based on distribution shape</w:t>
            </w:r>
          </w:p>
        </w:tc>
        <w:tc>
          <w:tcPr>
            <w:tcW w:w="4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A30F54" w14:textId="77777777" w:rsidR="00261199" w:rsidRPr="00544AA4" w:rsidRDefault="00261199" w:rsidP="00B5191A">
            <w:pPr>
              <w:pStyle w:val="TAH"/>
              <w:rPr>
                <w:i/>
                <w:iCs/>
                <w:sz w:val="16"/>
                <w:lang w:val="en-US" w:eastAsia="zh-CN"/>
              </w:rPr>
            </w:pPr>
            <w:r w:rsidRPr="00544AA4">
              <w:rPr>
                <w:i/>
                <w:iCs/>
                <w:sz w:val="16"/>
                <w:lang w:val="en-US" w:eastAsia="zh-CN"/>
              </w:rPr>
              <w:t>c</w:t>
            </w:r>
            <w:r w:rsidRPr="00544AA4">
              <w:rPr>
                <w:i/>
                <w:iCs/>
                <w:sz w:val="16"/>
                <w:vertAlign w:val="subscript"/>
                <w:lang w:val="en-US" w:eastAsia="zh-CN"/>
              </w:rPr>
              <w:t>i</w:t>
            </w:r>
          </w:p>
        </w:tc>
        <w:tc>
          <w:tcPr>
            <w:tcW w:w="2012" w:type="dxa"/>
            <w:gridSpan w:val="3"/>
            <w:tcBorders>
              <w:top w:val="single" w:sz="4" w:space="0" w:color="auto"/>
              <w:left w:val="nil"/>
              <w:bottom w:val="single" w:sz="4" w:space="0" w:color="auto"/>
              <w:right w:val="single" w:sz="4" w:space="0" w:color="auto"/>
            </w:tcBorders>
            <w:shd w:val="clear" w:color="auto" w:fill="auto"/>
            <w:vAlign w:val="center"/>
            <w:hideMark/>
          </w:tcPr>
          <w:p w14:paraId="238FECB9" w14:textId="69E53053" w:rsidR="00261199" w:rsidRPr="00544AA4" w:rsidRDefault="00261199" w:rsidP="00B5191A">
            <w:pPr>
              <w:pStyle w:val="TAH"/>
              <w:rPr>
                <w:sz w:val="16"/>
                <w:lang w:val="en-US" w:eastAsia="zh-CN"/>
              </w:rPr>
            </w:pPr>
            <w:r w:rsidRPr="00544AA4">
              <w:rPr>
                <w:sz w:val="16"/>
                <w:lang w:val="en-US" w:eastAsia="zh-CN"/>
              </w:rPr>
              <w:t xml:space="preserve">Standard uncertainty </w:t>
            </w:r>
            <w:r w:rsidRPr="00544AA4">
              <w:rPr>
                <w:i/>
                <w:iCs/>
                <w:sz w:val="16"/>
                <w:lang w:val="en-US" w:eastAsia="zh-CN"/>
              </w:rPr>
              <w:t>u</w:t>
            </w:r>
            <w:r w:rsidRPr="00544AA4">
              <w:rPr>
                <w:i/>
                <w:iCs/>
                <w:sz w:val="16"/>
                <w:vertAlign w:val="subscript"/>
                <w:lang w:val="en-US" w:eastAsia="zh-CN"/>
              </w:rPr>
              <w:t>i</w:t>
            </w:r>
            <w:r w:rsidRPr="00544AA4">
              <w:rPr>
                <w:sz w:val="16"/>
                <w:lang w:val="en-US" w:eastAsia="zh-CN"/>
              </w:rPr>
              <w:t xml:space="preserve"> </w:t>
            </w:r>
            <w:r w:rsidR="00804900" w:rsidRPr="00544AA4">
              <w:rPr>
                <w:sz w:val="16"/>
                <w:lang w:val="en-US" w:eastAsia="zh-CN"/>
              </w:rPr>
              <w:t>(dB)</w:t>
            </w:r>
          </w:p>
        </w:tc>
      </w:tr>
      <w:tr w:rsidR="00261199" w:rsidRPr="00544AA4" w14:paraId="7C45A959" w14:textId="77777777" w:rsidTr="00261199">
        <w:trPr>
          <w:trHeight w:val="495"/>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3CEEF2A8" w14:textId="77777777" w:rsidR="00261199" w:rsidRPr="00544AA4" w:rsidRDefault="00261199" w:rsidP="00B5191A">
            <w:pPr>
              <w:pStyle w:val="TAH"/>
              <w:rPr>
                <w:sz w:val="16"/>
                <w:lang w:val="en-US" w:eastAsia="zh-CN"/>
              </w:rPr>
            </w:pPr>
          </w:p>
        </w:tc>
        <w:tc>
          <w:tcPr>
            <w:tcW w:w="2314" w:type="dxa"/>
            <w:vMerge/>
            <w:tcBorders>
              <w:top w:val="single" w:sz="4" w:space="0" w:color="auto"/>
              <w:left w:val="single" w:sz="4" w:space="0" w:color="auto"/>
              <w:bottom w:val="single" w:sz="4" w:space="0" w:color="auto"/>
              <w:right w:val="single" w:sz="4" w:space="0" w:color="auto"/>
            </w:tcBorders>
            <w:vAlign w:val="center"/>
            <w:hideMark/>
          </w:tcPr>
          <w:p w14:paraId="35DFEDB9" w14:textId="77777777" w:rsidR="00261199" w:rsidRPr="00544AA4" w:rsidRDefault="00261199" w:rsidP="00B5191A">
            <w:pPr>
              <w:pStyle w:val="TAH"/>
              <w:rPr>
                <w:sz w:val="16"/>
                <w:lang w:val="en-US" w:eastAsia="zh-CN"/>
              </w:rPr>
            </w:pPr>
          </w:p>
        </w:tc>
        <w:tc>
          <w:tcPr>
            <w:tcW w:w="668" w:type="dxa"/>
            <w:tcBorders>
              <w:top w:val="nil"/>
              <w:left w:val="single" w:sz="8" w:space="0" w:color="auto"/>
              <w:bottom w:val="single" w:sz="8" w:space="0" w:color="auto"/>
              <w:right w:val="single" w:sz="4" w:space="0" w:color="auto"/>
            </w:tcBorders>
            <w:shd w:val="clear" w:color="auto" w:fill="auto"/>
            <w:vAlign w:val="center"/>
            <w:hideMark/>
          </w:tcPr>
          <w:p w14:paraId="6AAFB21D" w14:textId="187BBE7D" w:rsidR="00261199" w:rsidRPr="00544AA4" w:rsidRDefault="00261199" w:rsidP="00B5191A">
            <w:pPr>
              <w:pStyle w:val="TAH"/>
              <w:rPr>
                <w:sz w:val="16"/>
                <w:szCs w:val="18"/>
                <w:lang w:val="en-US" w:eastAsia="zh-CN"/>
              </w:rPr>
            </w:pPr>
            <w:r w:rsidRPr="00544AA4">
              <w:rPr>
                <w:sz w:val="16"/>
                <w:szCs w:val="18"/>
                <w:lang w:val="en-US" w:eastAsia="zh-CN"/>
              </w:rPr>
              <w:t>f</w:t>
            </w:r>
            <w:r w:rsidR="00B25D22" w:rsidRPr="00544AA4">
              <w:rPr>
                <w:rFonts w:eastAsia="NSimSun"/>
                <w:sz w:val="16"/>
                <w:lang w:val="en-US" w:eastAsia="zh-CN"/>
              </w:rPr>
              <w:t>≤</w:t>
            </w:r>
            <w:r w:rsidRPr="00544AA4">
              <w:rPr>
                <w:sz w:val="16"/>
                <w:szCs w:val="18"/>
                <w:lang w:val="en-US" w:eastAsia="zh-CN"/>
              </w:rPr>
              <w:t>3 GHz</w:t>
            </w:r>
          </w:p>
        </w:tc>
        <w:tc>
          <w:tcPr>
            <w:tcW w:w="668" w:type="dxa"/>
            <w:tcBorders>
              <w:top w:val="nil"/>
              <w:left w:val="nil"/>
              <w:bottom w:val="single" w:sz="8" w:space="0" w:color="auto"/>
              <w:right w:val="single" w:sz="4" w:space="0" w:color="auto"/>
            </w:tcBorders>
            <w:shd w:val="clear" w:color="auto" w:fill="auto"/>
            <w:vAlign w:val="center"/>
            <w:hideMark/>
          </w:tcPr>
          <w:p w14:paraId="7150EF8E" w14:textId="5E478F2F" w:rsidR="00261199" w:rsidRPr="00544AA4" w:rsidRDefault="00261199" w:rsidP="00B5191A">
            <w:pPr>
              <w:pStyle w:val="TAH"/>
              <w:rPr>
                <w:sz w:val="16"/>
                <w:szCs w:val="18"/>
                <w:lang w:val="en-US" w:eastAsia="zh-CN"/>
              </w:rPr>
            </w:pPr>
            <w:r w:rsidRPr="00544AA4">
              <w:rPr>
                <w:sz w:val="16"/>
                <w:szCs w:val="18"/>
                <w:lang w:val="en-US" w:eastAsia="zh-CN"/>
              </w:rPr>
              <w:t>3&lt;f</w:t>
            </w:r>
            <w:r w:rsidR="00B25D22" w:rsidRPr="00544AA4">
              <w:rPr>
                <w:rFonts w:eastAsia="NSimSun"/>
                <w:sz w:val="16"/>
                <w:lang w:val="en-US" w:eastAsia="zh-CN"/>
              </w:rPr>
              <w:t>≤</w:t>
            </w:r>
            <w:r w:rsidRPr="00544AA4">
              <w:rPr>
                <w:sz w:val="16"/>
                <w:szCs w:val="18"/>
                <w:lang w:val="en-US" w:eastAsia="zh-CN"/>
              </w:rPr>
              <w:t>4.2 GHz</w:t>
            </w:r>
          </w:p>
        </w:tc>
        <w:tc>
          <w:tcPr>
            <w:tcW w:w="676" w:type="dxa"/>
            <w:tcBorders>
              <w:top w:val="nil"/>
              <w:left w:val="nil"/>
              <w:bottom w:val="single" w:sz="8" w:space="0" w:color="auto"/>
              <w:right w:val="single" w:sz="8" w:space="0" w:color="auto"/>
            </w:tcBorders>
            <w:shd w:val="clear" w:color="auto" w:fill="auto"/>
            <w:vAlign w:val="center"/>
            <w:hideMark/>
          </w:tcPr>
          <w:p w14:paraId="4902FF70" w14:textId="7A4CECBD" w:rsidR="00261199" w:rsidRPr="00544AA4" w:rsidRDefault="00261199" w:rsidP="00B5191A">
            <w:pPr>
              <w:pStyle w:val="TAH"/>
              <w:rPr>
                <w:sz w:val="16"/>
                <w:szCs w:val="18"/>
                <w:lang w:val="en-US" w:eastAsia="zh-CN"/>
              </w:rPr>
            </w:pPr>
            <w:r w:rsidRPr="00544AA4">
              <w:rPr>
                <w:sz w:val="16"/>
                <w:szCs w:val="18"/>
                <w:lang w:val="en-US" w:eastAsia="zh-CN"/>
              </w:rPr>
              <w:t>4.2&lt;f</w:t>
            </w:r>
            <w:r w:rsidR="00B25D22" w:rsidRPr="00544AA4">
              <w:rPr>
                <w:rFonts w:eastAsia="NSimSun"/>
                <w:sz w:val="16"/>
                <w:lang w:val="en-US" w:eastAsia="zh-CN"/>
              </w:rPr>
              <w:t>≤</w:t>
            </w:r>
            <w:r w:rsidRPr="00544AA4">
              <w:rPr>
                <w:sz w:val="16"/>
                <w:szCs w:val="18"/>
                <w:lang w:val="en-US" w:eastAsia="zh-CN"/>
              </w:rPr>
              <w:t>6 GHz</w:t>
            </w: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130E5869" w14:textId="77777777" w:rsidR="00261199" w:rsidRPr="00544AA4" w:rsidRDefault="00261199" w:rsidP="00B5191A">
            <w:pPr>
              <w:pStyle w:val="TAH"/>
              <w:rPr>
                <w:sz w:val="16"/>
                <w:lang w:val="en-US" w:eastAsia="zh-CN"/>
              </w:rPr>
            </w:pPr>
          </w:p>
        </w:tc>
        <w:tc>
          <w:tcPr>
            <w:tcW w:w="701" w:type="dxa"/>
            <w:vMerge/>
            <w:tcBorders>
              <w:top w:val="single" w:sz="4" w:space="0" w:color="auto"/>
              <w:left w:val="single" w:sz="4" w:space="0" w:color="auto"/>
              <w:bottom w:val="single" w:sz="4" w:space="0" w:color="auto"/>
              <w:right w:val="single" w:sz="4" w:space="0" w:color="auto"/>
            </w:tcBorders>
            <w:vAlign w:val="center"/>
            <w:hideMark/>
          </w:tcPr>
          <w:p w14:paraId="28627D20" w14:textId="77777777" w:rsidR="00261199" w:rsidRPr="00544AA4" w:rsidRDefault="00261199" w:rsidP="00B5191A">
            <w:pPr>
              <w:pStyle w:val="TAH"/>
              <w:rPr>
                <w:sz w:val="16"/>
                <w:lang w:val="en-US" w:eastAsia="zh-CN"/>
              </w:rPr>
            </w:pPr>
          </w:p>
        </w:tc>
        <w:tc>
          <w:tcPr>
            <w:tcW w:w="411" w:type="dxa"/>
            <w:vMerge/>
            <w:tcBorders>
              <w:top w:val="single" w:sz="4" w:space="0" w:color="auto"/>
              <w:left w:val="single" w:sz="4" w:space="0" w:color="auto"/>
              <w:bottom w:val="single" w:sz="4" w:space="0" w:color="auto"/>
              <w:right w:val="single" w:sz="4" w:space="0" w:color="auto"/>
            </w:tcBorders>
            <w:vAlign w:val="center"/>
            <w:hideMark/>
          </w:tcPr>
          <w:p w14:paraId="65670B51" w14:textId="77777777" w:rsidR="00261199" w:rsidRPr="00544AA4" w:rsidRDefault="00261199" w:rsidP="00B5191A">
            <w:pPr>
              <w:pStyle w:val="TAH"/>
              <w:rPr>
                <w:i/>
                <w:iCs/>
                <w:sz w:val="16"/>
                <w:lang w:val="en-US" w:eastAsia="zh-CN"/>
              </w:rPr>
            </w:pPr>
          </w:p>
        </w:tc>
        <w:tc>
          <w:tcPr>
            <w:tcW w:w="668" w:type="dxa"/>
            <w:tcBorders>
              <w:top w:val="nil"/>
              <w:left w:val="single" w:sz="8" w:space="0" w:color="auto"/>
              <w:bottom w:val="single" w:sz="8" w:space="0" w:color="auto"/>
              <w:right w:val="single" w:sz="4" w:space="0" w:color="auto"/>
            </w:tcBorders>
            <w:shd w:val="clear" w:color="auto" w:fill="auto"/>
            <w:vAlign w:val="center"/>
            <w:hideMark/>
          </w:tcPr>
          <w:p w14:paraId="3D2A0256" w14:textId="742319B9" w:rsidR="00261199" w:rsidRPr="00544AA4" w:rsidRDefault="00261199" w:rsidP="00B5191A">
            <w:pPr>
              <w:pStyle w:val="TAH"/>
              <w:rPr>
                <w:sz w:val="16"/>
                <w:szCs w:val="18"/>
                <w:lang w:val="en-US" w:eastAsia="zh-CN"/>
              </w:rPr>
            </w:pPr>
            <w:r w:rsidRPr="00544AA4">
              <w:rPr>
                <w:sz w:val="16"/>
                <w:szCs w:val="18"/>
                <w:lang w:val="en-US" w:eastAsia="zh-CN"/>
              </w:rPr>
              <w:t>f</w:t>
            </w:r>
            <w:r w:rsidR="00B25D22" w:rsidRPr="00544AA4">
              <w:rPr>
                <w:rFonts w:eastAsia="NSimSun"/>
                <w:sz w:val="16"/>
                <w:lang w:val="en-US" w:eastAsia="zh-CN"/>
              </w:rPr>
              <w:t>≤</w:t>
            </w:r>
            <w:r w:rsidRPr="00544AA4">
              <w:rPr>
                <w:sz w:val="16"/>
                <w:szCs w:val="18"/>
                <w:lang w:val="en-US" w:eastAsia="zh-CN"/>
              </w:rPr>
              <w:t>3 GHz</w:t>
            </w:r>
          </w:p>
        </w:tc>
        <w:tc>
          <w:tcPr>
            <w:tcW w:w="668" w:type="dxa"/>
            <w:tcBorders>
              <w:top w:val="nil"/>
              <w:left w:val="nil"/>
              <w:bottom w:val="single" w:sz="8" w:space="0" w:color="auto"/>
              <w:right w:val="single" w:sz="4" w:space="0" w:color="auto"/>
            </w:tcBorders>
            <w:shd w:val="clear" w:color="auto" w:fill="auto"/>
            <w:vAlign w:val="center"/>
            <w:hideMark/>
          </w:tcPr>
          <w:p w14:paraId="0FA863E7" w14:textId="019ED335" w:rsidR="00261199" w:rsidRPr="00544AA4" w:rsidRDefault="00261199" w:rsidP="00B5191A">
            <w:pPr>
              <w:pStyle w:val="TAH"/>
              <w:rPr>
                <w:sz w:val="16"/>
                <w:szCs w:val="18"/>
                <w:lang w:val="en-US" w:eastAsia="zh-CN"/>
              </w:rPr>
            </w:pPr>
            <w:r w:rsidRPr="00544AA4">
              <w:rPr>
                <w:sz w:val="16"/>
                <w:szCs w:val="18"/>
                <w:lang w:val="en-US" w:eastAsia="zh-CN"/>
              </w:rPr>
              <w:t>3&lt;f</w:t>
            </w:r>
            <w:r w:rsidR="00B25D22" w:rsidRPr="00544AA4">
              <w:rPr>
                <w:rFonts w:eastAsia="NSimSun"/>
                <w:sz w:val="16"/>
                <w:lang w:val="en-US" w:eastAsia="zh-CN"/>
              </w:rPr>
              <w:t>≤</w:t>
            </w:r>
            <w:r w:rsidRPr="00544AA4">
              <w:rPr>
                <w:sz w:val="16"/>
                <w:szCs w:val="18"/>
                <w:lang w:val="en-US" w:eastAsia="zh-CN"/>
              </w:rPr>
              <w:t>4.2 GHz</w:t>
            </w:r>
          </w:p>
        </w:tc>
        <w:tc>
          <w:tcPr>
            <w:tcW w:w="676" w:type="dxa"/>
            <w:tcBorders>
              <w:top w:val="nil"/>
              <w:left w:val="nil"/>
              <w:bottom w:val="single" w:sz="8" w:space="0" w:color="auto"/>
              <w:right w:val="single" w:sz="8" w:space="0" w:color="auto"/>
            </w:tcBorders>
            <w:shd w:val="clear" w:color="auto" w:fill="auto"/>
            <w:vAlign w:val="center"/>
            <w:hideMark/>
          </w:tcPr>
          <w:p w14:paraId="4A0D5368" w14:textId="45195B9D" w:rsidR="00261199" w:rsidRPr="00544AA4" w:rsidRDefault="00261199" w:rsidP="00B5191A">
            <w:pPr>
              <w:pStyle w:val="TAH"/>
              <w:rPr>
                <w:sz w:val="16"/>
                <w:szCs w:val="18"/>
                <w:lang w:val="en-US" w:eastAsia="zh-CN"/>
              </w:rPr>
            </w:pPr>
            <w:r w:rsidRPr="00544AA4">
              <w:rPr>
                <w:sz w:val="16"/>
                <w:szCs w:val="18"/>
                <w:lang w:val="en-US" w:eastAsia="zh-CN"/>
              </w:rPr>
              <w:t>4.2&lt;f</w:t>
            </w:r>
            <w:r w:rsidR="00B25D22" w:rsidRPr="00544AA4">
              <w:rPr>
                <w:rFonts w:eastAsia="NSimSun"/>
                <w:sz w:val="16"/>
                <w:lang w:val="en-US" w:eastAsia="zh-CN"/>
              </w:rPr>
              <w:t>≤</w:t>
            </w:r>
            <w:r w:rsidRPr="00544AA4">
              <w:rPr>
                <w:sz w:val="16"/>
                <w:szCs w:val="18"/>
                <w:lang w:val="en-US" w:eastAsia="zh-CN"/>
              </w:rPr>
              <w:t>6 GHz</w:t>
            </w:r>
          </w:p>
        </w:tc>
      </w:tr>
      <w:tr w:rsidR="00261199" w:rsidRPr="00544AA4" w14:paraId="72C8B765" w14:textId="77777777" w:rsidTr="00B5191A">
        <w:trPr>
          <w:trHeight w:val="270"/>
        </w:trPr>
        <w:tc>
          <w:tcPr>
            <w:tcW w:w="868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77EC31B" w14:textId="78DC7B30" w:rsidR="00261199" w:rsidRPr="00544AA4" w:rsidRDefault="00261199" w:rsidP="00B5191A">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c>
          <w:tcPr>
            <w:tcW w:w="676" w:type="dxa"/>
            <w:tcBorders>
              <w:top w:val="single" w:sz="4" w:space="0" w:color="auto"/>
              <w:left w:val="nil"/>
              <w:bottom w:val="single" w:sz="4" w:space="0" w:color="auto"/>
              <w:right w:val="single" w:sz="4" w:space="0" w:color="auto"/>
            </w:tcBorders>
            <w:shd w:val="clear" w:color="auto" w:fill="auto"/>
            <w:vAlign w:val="bottom"/>
            <w:hideMark/>
          </w:tcPr>
          <w:p w14:paraId="750F9B60"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261199" w:rsidRPr="00544AA4" w14:paraId="0A07A64A" w14:textId="77777777" w:rsidTr="00B5191A">
        <w:trPr>
          <w:trHeight w:val="270"/>
        </w:trPr>
        <w:tc>
          <w:tcPr>
            <w:tcW w:w="800" w:type="dxa"/>
            <w:tcBorders>
              <w:top w:val="nil"/>
              <w:left w:val="single" w:sz="4" w:space="0" w:color="auto"/>
              <w:bottom w:val="single" w:sz="4" w:space="0" w:color="auto"/>
              <w:right w:val="single" w:sz="4" w:space="0" w:color="auto"/>
            </w:tcBorders>
            <w:shd w:val="clear" w:color="auto" w:fill="auto"/>
            <w:hideMark/>
          </w:tcPr>
          <w:p w14:paraId="193091E8"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2314" w:type="dxa"/>
            <w:tcBorders>
              <w:top w:val="nil"/>
              <w:left w:val="nil"/>
              <w:bottom w:val="single" w:sz="4" w:space="0" w:color="auto"/>
              <w:right w:val="single" w:sz="4" w:space="0" w:color="auto"/>
            </w:tcBorders>
            <w:shd w:val="clear" w:color="auto" w:fill="auto"/>
            <w:hideMark/>
          </w:tcPr>
          <w:p w14:paraId="775A40A1"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w:t>
            </w:r>
          </w:p>
        </w:tc>
        <w:tc>
          <w:tcPr>
            <w:tcW w:w="668" w:type="dxa"/>
            <w:tcBorders>
              <w:top w:val="nil"/>
              <w:left w:val="nil"/>
              <w:bottom w:val="single" w:sz="4" w:space="0" w:color="auto"/>
              <w:right w:val="single" w:sz="4" w:space="0" w:color="auto"/>
            </w:tcBorders>
            <w:shd w:val="clear" w:color="auto" w:fill="auto"/>
            <w:vAlign w:val="center"/>
            <w:hideMark/>
          </w:tcPr>
          <w:p w14:paraId="5C6E480A"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668" w:type="dxa"/>
            <w:tcBorders>
              <w:top w:val="nil"/>
              <w:left w:val="nil"/>
              <w:bottom w:val="single" w:sz="4" w:space="0" w:color="auto"/>
              <w:right w:val="single" w:sz="4" w:space="0" w:color="auto"/>
            </w:tcBorders>
            <w:shd w:val="clear" w:color="auto" w:fill="auto"/>
            <w:vAlign w:val="center"/>
            <w:hideMark/>
          </w:tcPr>
          <w:p w14:paraId="0DCE82AD"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676" w:type="dxa"/>
            <w:tcBorders>
              <w:top w:val="nil"/>
              <w:left w:val="nil"/>
              <w:bottom w:val="single" w:sz="4" w:space="0" w:color="auto"/>
              <w:right w:val="single" w:sz="4" w:space="0" w:color="auto"/>
            </w:tcBorders>
            <w:shd w:val="clear" w:color="auto" w:fill="auto"/>
            <w:vAlign w:val="center"/>
            <w:hideMark/>
          </w:tcPr>
          <w:p w14:paraId="4677CE8F"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1106" w:type="dxa"/>
            <w:tcBorders>
              <w:top w:val="nil"/>
              <w:left w:val="nil"/>
              <w:bottom w:val="single" w:sz="4" w:space="0" w:color="auto"/>
              <w:right w:val="single" w:sz="4" w:space="0" w:color="auto"/>
            </w:tcBorders>
            <w:shd w:val="clear" w:color="auto" w:fill="auto"/>
            <w:vAlign w:val="center"/>
            <w:hideMark/>
          </w:tcPr>
          <w:p w14:paraId="7D3C2820"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1" w:type="dxa"/>
            <w:tcBorders>
              <w:top w:val="nil"/>
              <w:left w:val="nil"/>
              <w:bottom w:val="single" w:sz="4" w:space="0" w:color="auto"/>
              <w:right w:val="single" w:sz="4" w:space="0" w:color="auto"/>
            </w:tcBorders>
            <w:shd w:val="clear" w:color="auto" w:fill="auto"/>
            <w:vAlign w:val="center"/>
            <w:hideMark/>
          </w:tcPr>
          <w:p w14:paraId="07DC4E36"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11" w:type="dxa"/>
            <w:tcBorders>
              <w:top w:val="nil"/>
              <w:left w:val="nil"/>
              <w:bottom w:val="single" w:sz="4" w:space="0" w:color="auto"/>
              <w:right w:val="single" w:sz="4" w:space="0" w:color="auto"/>
            </w:tcBorders>
            <w:shd w:val="clear" w:color="auto" w:fill="auto"/>
            <w:vAlign w:val="center"/>
            <w:hideMark/>
          </w:tcPr>
          <w:p w14:paraId="29B12763"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68" w:type="dxa"/>
            <w:tcBorders>
              <w:top w:val="nil"/>
              <w:left w:val="nil"/>
              <w:bottom w:val="single" w:sz="4" w:space="0" w:color="auto"/>
              <w:right w:val="single" w:sz="4" w:space="0" w:color="auto"/>
            </w:tcBorders>
            <w:shd w:val="clear" w:color="auto" w:fill="auto"/>
            <w:vAlign w:val="center"/>
            <w:hideMark/>
          </w:tcPr>
          <w:p w14:paraId="0C40DC88"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668" w:type="dxa"/>
            <w:tcBorders>
              <w:top w:val="nil"/>
              <w:left w:val="nil"/>
              <w:bottom w:val="single" w:sz="4" w:space="0" w:color="auto"/>
              <w:right w:val="single" w:sz="4" w:space="0" w:color="auto"/>
            </w:tcBorders>
            <w:shd w:val="clear" w:color="auto" w:fill="auto"/>
            <w:vAlign w:val="center"/>
            <w:hideMark/>
          </w:tcPr>
          <w:p w14:paraId="2F58FF89"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676" w:type="dxa"/>
            <w:tcBorders>
              <w:top w:val="nil"/>
              <w:left w:val="nil"/>
              <w:bottom w:val="single" w:sz="4" w:space="0" w:color="auto"/>
              <w:right w:val="single" w:sz="4" w:space="0" w:color="auto"/>
            </w:tcBorders>
            <w:shd w:val="clear" w:color="auto" w:fill="auto"/>
            <w:vAlign w:val="center"/>
            <w:hideMark/>
          </w:tcPr>
          <w:p w14:paraId="044FF21B"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r>
      <w:tr w:rsidR="00261199" w:rsidRPr="00544AA4" w14:paraId="5676E58F" w14:textId="77777777" w:rsidTr="00B5191A">
        <w:trPr>
          <w:trHeight w:val="450"/>
        </w:trPr>
        <w:tc>
          <w:tcPr>
            <w:tcW w:w="800" w:type="dxa"/>
            <w:tcBorders>
              <w:top w:val="nil"/>
              <w:left w:val="single" w:sz="4" w:space="0" w:color="auto"/>
              <w:bottom w:val="single" w:sz="4" w:space="0" w:color="auto"/>
              <w:right w:val="single" w:sz="4" w:space="0" w:color="auto"/>
            </w:tcBorders>
            <w:shd w:val="clear" w:color="auto" w:fill="auto"/>
            <w:hideMark/>
          </w:tcPr>
          <w:p w14:paraId="62832C5D"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A6-1</w:t>
            </w:r>
          </w:p>
        </w:tc>
        <w:tc>
          <w:tcPr>
            <w:tcW w:w="2314" w:type="dxa"/>
            <w:tcBorders>
              <w:top w:val="nil"/>
              <w:left w:val="nil"/>
              <w:bottom w:val="single" w:sz="4" w:space="0" w:color="auto"/>
              <w:right w:val="single" w:sz="4" w:space="0" w:color="auto"/>
            </w:tcBorders>
            <w:shd w:val="clear" w:color="auto" w:fill="auto"/>
            <w:hideMark/>
          </w:tcPr>
          <w:p w14:paraId="5D49D090"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in the receiving chain</w:t>
            </w:r>
          </w:p>
        </w:tc>
        <w:tc>
          <w:tcPr>
            <w:tcW w:w="668" w:type="dxa"/>
            <w:tcBorders>
              <w:top w:val="nil"/>
              <w:left w:val="nil"/>
              <w:bottom w:val="single" w:sz="4" w:space="0" w:color="auto"/>
              <w:right w:val="single" w:sz="4" w:space="0" w:color="auto"/>
            </w:tcBorders>
            <w:shd w:val="clear" w:color="auto" w:fill="auto"/>
            <w:vAlign w:val="center"/>
            <w:hideMark/>
          </w:tcPr>
          <w:p w14:paraId="73D309EA"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68" w:type="dxa"/>
            <w:tcBorders>
              <w:top w:val="nil"/>
              <w:left w:val="nil"/>
              <w:bottom w:val="single" w:sz="4" w:space="0" w:color="auto"/>
              <w:right w:val="single" w:sz="4" w:space="0" w:color="auto"/>
            </w:tcBorders>
            <w:shd w:val="clear" w:color="auto" w:fill="auto"/>
            <w:vAlign w:val="center"/>
            <w:hideMark/>
          </w:tcPr>
          <w:p w14:paraId="02303B8A"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76" w:type="dxa"/>
            <w:tcBorders>
              <w:top w:val="nil"/>
              <w:left w:val="nil"/>
              <w:bottom w:val="single" w:sz="4" w:space="0" w:color="auto"/>
              <w:right w:val="single" w:sz="4" w:space="0" w:color="auto"/>
            </w:tcBorders>
            <w:shd w:val="clear" w:color="auto" w:fill="auto"/>
            <w:vAlign w:val="center"/>
            <w:hideMark/>
          </w:tcPr>
          <w:p w14:paraId="0F68D568"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1106" w:type="dxa"/>
            <w:tcBorders>
              <w:top w:val="nil"/>
              <w:left w:val="nil"/>
              <w:bottom w:val="single" w:sz="4" w:space="0" w:color="auto"/>
              <w:right w:val="single" w:sz="4" w:space="0" w:color="auto"/>
            </w:tcBorders>
            <w:shd w:val="clear" w:color="auto" w:fill="auto"/>
            <w:vAlign w:val="center"/>
            <w:hideMark/>
          </w:tcPr>
          <w:p w14:paraId="43CFBA12"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01" w:type="dxa"/>
            <w:tcBorders>
              <w:top w:val="nil"/>
              <w:left w:val="nil"/>
              <w:bottom w:val="single" w:sz="4" w:space="0" w:color="auto"/>
              <w:right w:val="single" w:sz="4" w:space="0" w:color="auto"/>
            </w:tcBorders>
            <w:shd w:val="clear" w:color="auto" w:fill="auto"/>
            <w:vAlign w:val="center"/>
            <w:hideMark/>
          </w:tcPr>
          <w:p w14:paraId="1322135E"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11" w:type="dxa"/>
            <w:tcBorders>
              <w:top w:val="nil"/>
              <w:left w:val="nil"/>
              <w:bottom w:val="single" w:sz="4" w:space="0" w:color="auto"/>
              <w:right w:val="single" w:sz="4" w:space="0" w:color="auto"/>
            </w:tcBorders>
            <w:shd w:val="clear" w:color="auto" w:fill="auto"/>
            <w:vAlign w:val="center"/>
            <w:hideMark/>
          </w:tcPr>
          <w:p w14:paraId="1D4DB3E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68" w:type="dxa"/>
            <w:tcBorders>
              <w:top w:val="nil"/>
              <w:left w:val="nil"/>
              <w:bottom w:val="single" w:sz="4" w:space="0" w:color="auto"/>
              <w:right w:val="single" w:sz="4" w:space="0" w:color="auto"/>
            </w:tcBorders>
            <w:shd w:val="clear" w:color="auto" w:fill="auto"/>
            <w:vAlign w:val="center"/>
            <w:hideMark/>
          </w:tcPr>
          <w:p w14:paraId="48FC361B"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668" w:type="dxa"/>
            <w:tcBorders>
              <w:top w:val="nil"/>
              <w:left w:val="nil"/>
              <w:bottom w:val="single" w:sz="4" w:space="0" w:color="auto"/>
              <w:right w:val="single" w:sz="4" w:space="0" w:color="auto"/>
            </w:tcBorders>
            <w:shd w:val="clear" w:color="auto" w:fill="auto"/>
            <w:vAlign w:val="center"/>
            <w:hideMark/>
          </w:tcPr>
          <w:p w14:paraId="0EB48DB1"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676" w:type="dxa"/>
            <w:tcBorders>
              <w:top w:val="nil"/>
              <w:left w:val="nil"/>
              <w:bottom w:val="single" w:sz="4" w:space="0" w:color="auto"/>
              <w:right w:val="single" w:sz="4" w:space="0" w:color="auto"/>
            </w:tcBorders>
            <w:shd w:val="clear" w:color="auto" w:fill="auto"/>
            <w:vAlign w:val="center"/>
            <w:hideMark/>
          </w:tcPr>
          <w:p w14:paraId="3FAC77A6"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r>
      <w:tr w:rsidR="00261199" w:rsidRPr="00544AA4" w14:paraId="69245D25" w14:textId="77777777" w:rsidTr="00B5191A">
        <w:trPr>
          <w:trHeight w:val="270"/>
        </w:trPr>
        <w:tc>
          <w:tcPr>
            <w:tcW w:w="800" w:type="dxa"/>
            <w:tcBorders>
              <w:top w:val="nil"/>
              <w:left w:val="single" w:sz="4" w:space="0" w:color="auto"/>
              <w:bottom w:val="single" w:sz="4" w:space="0" w:color="auto"/>
              <w:right w:val="single" w:sz="4" w:space="0" w:color="auto"/>
            </w:tcBorders>
            <w:shd w:val="clear" w:color="auto" w:fill="auto"/>
            <w:hideMark/>
          </w:tcPr>
          <w:p w14:paraId="2A517904"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A6-2</w:t>
            </w:r>
          </w:p>
        </w:tc>
        <w:tc>
          <w:tcPr>
            <w:tcW w:w="2314" w:type="dxa"/>
            <w:tcBorders>
              <w:top w:val="nil"/>
              <w:left w:val="nil"/>
              <w:bottom w:val="single" w:sz="4" w:space="0" w:color="auto"/>
              <w:right w:val="single" w:sz="4" w:space="0" w:color="auto"/>
            </w:tcBorders>
            <w:shd w:val="clear" w:color="auto" w:fill="auto"/>
            <w:hideMark/>
          </w:tcPr>
          <w:p w14:paraId="129C4EAB"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Random uncertainty</w:t>
            </w:r>
          </w:p>
        </w:tc>
        <w:tc>
          <w:tcPr>
            <w:tcW w:w="668" w:type="dxa"/>
            <w:tcBorders>
              <w:top w:val="nil"/>
              <w:left w:val="nil"/>
              <w:bottom w:val="single" w:sz="4" w:space="0" w:color="auto"/>
              <w:right w:val="single" w:sz="4" w:space="0" w:color="auto"/>
            </w:tcBorders>
            <w:shd w:val="clear" w:color="auto" w:fill="auto"/>
            <w:vAlign w:val="center"/>
            <w:hideMark/>
          </w:tcPr>
          <w:p w14:paraId="1182C327"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668" w:type="dxa"/>
            <w:tcBorders>
              <w:top w:val="nil"/>
              <w:left w:val="nil"/>
              <w:bottom w:val="single" w:sz="4" w:space="0" w:color="auto"/>
              <w:right w:val="single" w:sz="4" w:space="0" w:color="auto"/>
            </w:tcBorders>
            <w:shd w:val="clear" w:color="auto" w:fill="auto"/>
            <w:vAlign w:val="center"/>
            <w:hideMark/>
          </w:tcPr>
          <w:p w14:paraId="60855827"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676" w:type="dxa"/>
            <w:tcBorders>
              <w:top w:val="nil"/>
              <w:left w:val="nil"/>
              <w:bottom w:val="single" w:sz="4" w:space="0" w:color="auto"/>
              <w:right w:val="single" w:sz="4" w:space="0" w:color="auto"/>
            </w:tcBorders>
            <w:shd w:val="clear" w:color="auto" w:fill="auto"/>
            <w:vAlign w:val="center"/>
            <w:hideMark/>
          </w:tcPr>
          <w:p w14:paraId="7693B7B7"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1106" w:type="dxa"/>
            <w:tcBorders>
              <w:top w:val="nil"/>
              <w:left w:val="nil"/>
              <w:bottom w:val="single" w:sz="4" w:space="0" w:color="auto"/>
              <w:right w:val="single" w:sz="4" w:space="0" w:color="auto"/>
            </w:tcBorders>
            <w:shd w:val="clear" w:color="auto" w:fill="auto"/>
            <w:vAlign w:val="center"/>
            <w:hideMark/>
          </w:tcPr>
          <w:p w14:paraId="1BFBE8B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01" w:type="dxa"/>
            <w:tcBorders>
              <w:top w:val="nil"/>
              <w:left w:val="nil"/>
              <w:bottom w:val="single" w:sz="4" w:space="0" w:color="auto"/>
              <w:right w:val="single" w:sz="4" w:space="0" w:color="auto"/>
            </w:tcBorders>
            <w:shd w:val="clear" w:color="auto" w:fill="auto"/>
            <w:vAlign w:val="center"/>
            <w:hideMark/>
          </w:tcPr>
          <w:p w14:paraId="2A1C3483"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11" w:type="dxa"/>
            <w:tcBorders>
              <w:top w:val="nil"/>
              <w:left w:val="nil"/>
              <w:bottom w:val="single" w:sz="4" w:space="0" w:color="auto"/>
              <w:right w:val="single" w:sz="4" w:space="0" w:color="auto"/>
            </w:tcBorders>
            <w:shd w:val="clear" w:color="auto" w:fill="auto"/>
            <w:vAlign w:val="center"/>
            <w:hideMark/>
          </w:tcPr>
          <w:p w14:paraId="1717529E"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68" w:type="dxa"/>
            <w:tcBorders>
              <w:top w:val="nil"/>
              <w:left w:val="nil"/>
              <w:bottom w:val="single" w:sz="4" w:space="0" w:color="auto"/>
              <w:right w:val="single" w:sz="4" w:space="0" w:color="auto"/>
            </w:tcBorders>
            <w:shd w:val="clear" w:color="auto" w:fill="auto"/>
            <w:vAlign w:val="center"/>
            <w:hideMark/>
          </w:tcPr>
          <w:p w14:paraId="74C946BF"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668" w:type="dxa"/>
            <w:tcBorders>
              <w:top w:val="nil"/>
              <w:left w:val="nil"/>
              <w:bottom w:val="single" w:sz="4" w:space="0" w:color="auto"/>
              <w:right w:val="single" w:sz="4" w:space="0" w:color="auto"/>
            </w:tcBorders>
            <w:shd w:val="clear" w:color="auto" w:fill="auto"/>
            <w:vAlign w:val="center"/>
            <w:hideMark/>
          </w:tcPr>
          <w:p w14:paraId="68ABF4EF"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676" w:type="dxa"/>
            <w:tcBorders>
              <w:top w:val="nil"/>
              <w:left w:val="nil"/>
              <w:bottom w:val="single" w:sz="4" w:space="0" w:color="auto"/>
              <w:right w:val="single" w:sz="4" w:space="0" w:color="auto"/>
            </w:tcBorders>
            <w:shd w:val="clear" w:color="auto" w:fill="auto"/>
            <w:vAlign w:val="center"/>
            <w:hideMark/>
          </w:tcPr>
          <w:p w14:paraId="27E0763A"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261199" w:rsidRPr="00544AA4" w14:paraId="34172051" w14:textId="77777777" w:rsidTr="00B5191A">
        <w:trPr>
          <w:trHeight w:val="270"/>
        </w:trPr>
        <w:tc>
          <w:tcPr>
            <w:tcW w:w="868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316389F" w14:textId="77777777" w:rsidR="00261199" w:rsidRPr="00544AA4" w:rsidRDefault="00261199" w:rsidP="00B5191A">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c>
          <w:tcPr>
            <w:tcW w:w="676" w:type="dxa"/>
            <w:tcBorders>
              <w:top w:val="nil"/>
              <w:left w:val="nil"/>
              <w:bottom w:val="single" w:sz="4" w:space="0" w:color="auto"/>
              <w:right w:val="single" w:sz="4" w:space="0" w:color="auto"/>
            </w:tcBorders>
            <w:shd w:val="clear" w:color="auto" w:fill="auto"/>
            <w:vAlign w:val="bottom"/>
            <w:hideMark/>
          </w:tcPr>
          <w:p w14:paraId="7686FFFA"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　</w:t>
            </w:r>
          </w:p>
        </w:tc>
      </w:tr>
      <w:tr w:rsidR="00261199" w:rsidRPr="00544AA4" w14:paraId="4715F223" w14:textId="77777777" w:rsidTr="00B5191A">
        <w:trPr>
          <w:trHeight w:val="270"/>
        </w:trPr>
        <w:tc>
          <w:tcPr>
            <w:tcW w:w="800" w:type="dxa"/>
            <w:tcBorders>
              <w:top w:val="nil"/>
              <w:left w:val="single" w:sz="4" w:space="0" w:color="auto"/>
              <w:bottom w:val="single" w:sz="4" w:space="0" w:color="auto"/>
              <w:right w:val="single" w:sz="4" w:space="0" w:color="auto"/>
            </w:tcBorders>
            <w:shd w:val="clear" w:color="auto" w:fill="auto"/>
            <w:hideMark/>
          </w:tcPr>
          <w:p w14:paraId="763F9F0F"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A6-3</w:t>
            </w:r>
          </w:p>
        </w:tc>
        <w:tc>
          <w:tcPr>
            <w:tcW w:w="2314" w:type="dxa"/>
            <w:tcBorders>
              <w:top w:val="nil"/>
              <w:left w:val="nil"/>
              <w:bottom w:val="single" w:sz="4" w:space="0" w:color="auto"/>
              <w:right w:val="single" w:sz="4" w:space="0" w:color="auto"/>
            </w:tcBorders>
            <w:shd w:val="clear" w:color="auto" w:fill="auto"/>
            <w:hideMark/>
          </w:tcPr>
          <w:p w14:paraId="01C60846"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Reference antenna radiation efficiency</w:t>
            </w:r>
          </w:p>
        </w:tc>
        <w:tc>
          <w:tcPr>
            <w:tcW w:w="668" w:type="dxa"/>
            <w:tcBorders>
              <w:top w:val="nil"/>
              <w:left w:val="nil"/>
              <w:bottom w:val="single" w:sz="4" w:space="0" w:color="auto"/>
              <w:right w:val="single" w:sz="4" w:space="0" w:color="auto"/>
            </w:tcBorders>
            <w:shd w:val="clear" w:color="auto" w:fill="auto"/>
            <w:vAlign w:val="center"/>
            <w:hideMark/>
          </w:tcPr>
          <w:p w14:paraId="253828CB"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68" w:type="dxa"/>
            <w:tcBorders>
              <w:top w:val="nil"/>
              <w:left w:val="nil"/>
              <w:bottom w:val="single" w:sz="4" w:space="0" w:color="auto"/>
              <w:right w:val="single" w:sz="4" w:space="0" w:color="auto"/>
            </w:tcBorders>
            <w:shd w:val="clear" w:color="auto" w:fill="auto"/>
            <w:vAlign w:val="center"/>
            <w:hideMark/>
          </w:tcPr>
          <w:p w14:paraId="7681B289"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76" w:type="dxa"/>
            <w:tcBorders>
              <w:top w:val="nil"/>
              <w:left w:val="nil"/>
              <w:bottom w:val="single" w:sz="4" w:space="0" w:color="auto"/>
              <w:right w:val="single" w:sz="4" w:space="0" w:color="auto"/>
            </w:tcBorders>
            <w:shd w:val="clear" w:color="auto" w:fill="auto"/>
            <w:vAlign w:val="center"/>
            <w:hideMark/>
          </w:tcPr>
          <w:p w14:paraId="68AB2ADA"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1106" w:type="dxa"/>
            <w:tcBorders>
              <w:top w:val="nil"/>
              <w:left w:val="nil"/>
              <w:bottom w:val="single" w:sz="4" w:space="0" w:color="auto"/>
              <w:right w:val="single" w:sz="4" w:space="0" w:color="auto"/>
            </w:tcBorders>
            <w:shd w:val="clear" w:color="auto" w:fill="auto"/>
            <w:vAlign w:val="center"/>
            <w:hideMark/>
          </w:tcPr>
          <w:p w14:paraId="0997DB6B"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1" w:type="dxa"/>
            <w:tcBorders>
              <w:top w:val="nil"/>
              <w:left w:val="nil"/>
              <w:bottom w:val="single" w:sz="4" w:space="0" w:color="auto"/>
              <w:right w:val="single" w:sz="4" w:space="0" w:color="auto"/>
            </w:tcBorders>
            <w:shd w:val="clear" w:color="auto" w:fill="auto"/>
            <w:vAlign w:val="center"/>
            <w:hideMark/>
          </w:tcPr>
          <w:p w14:paraId="21C952C4"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11" w:type="dxa"/>
            <w:tcBorders>
              <w:top w:val="nil"/>
              <w:left w:val="nil"/>
              <w:bottom w:val="single" w:sz="4" w:space="0" w:color="auto"/>
              <w:right w:val="single" w:sz="4" w:space="0" w:color="auto"/>
            </w:tcBorders>
            <w:shd w:val="clear" w:color="auto" w:fill="auto"/>
            <w:vAlign w:val="center"/>
            <w:hideMark/>
          </w:tcPr>
          <w:p w14:paraId="4378FA33"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68" w:type="dxa"/>
            <w:tcBorders>
              <w:top w:val="nil"/>
              <w:left w:val="nil"/>
              <w:bottom w:val="single" w:sz="4" w:space="0" w:color="auto"/>
              <w:right w:val="single" w:sz="4" w:space="0" w:color="auto"/>
            </w:tcBorders>
            <w:shd w:val="clear" w:color="auto" w:fill="auto"/>
            <w:vAlign w:val="center"/>
            <w:hideMark/>
          </w:tcPr>
          <w:p w14:paraId="13235DEE"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68" w:type="dxa"/>
            <w:tcBorders>
              <w:top w:val="nil"/>
              <w:left w:val="nil"/>
              <w:bottom w:val="single" w:sz="4" w:space="0" w:color="auto"/>
              <w:right w:val="single" w:sz="4" w:space="0" w:color="auto"/>
            </w:tcBorders>
            <w:shd w:val="clear" w:color="auto" w:fill="auto"/>
            <w:vAlign w:val="center"/>
            <w:hideMark/>
          </w:tcPr>
          <w:p w14:paraId="4ED74069"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76" w:type="dxa"/>
            <w:tcBorders>
              <w:top w:val="nil"/>
              <w:left w:val="nil"/>
              <w:bottom w:val="single" w:sz="4" w:space="0" w:color="auto"/>
              <w:right w:val="single" w:sz="4" w:space="0" w:color="auto"/>
            </w:tcBorders>
            <w:shd w:val="clear" w:color="auto" w:fill="auto"/>
            <w:vAlign w:val="center"/>
            <w:hideMark/>
          </w:tcPr>
          <w:p w14:paraId="32CEEAE4"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261199" w:rsidRPr="00544AA4" w14:paraId="6A57E6C0" w14:textId="77777777" w:rsidTr="00B5191A">
        <w:trPr>
          <w:trHeight w:val="270"/>
        </w:trPr>
        <w:tc>
          <w:tcPr>
            <w:tcW w:w="800" w:type="dxa"/>
            <w:tcBorders>
              <w:top w:val="nil"/>
              <w:left w:val="single" w:sz="4" w:space="0" w:color="auto"/>
              <w:bottom w:val="single" w:sz="4" w:space="0" w:color="auto"/>
              <w:right w:val="single" w:sz="4" w:space="0" w:color="auto"/>
            </w:tcBorders>
            <w:shd w:val="clear" w:color="auto" w:fill="auto"/>
            <w:hideMark/>
          </w:tcPr>
          <w:p w14:paraId="2FF7033B"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A6-4</w:t>
            </w:r>
          </w:p>
        </w:tc>
        <w:tc>
          <w:tcPr>
            <w:tcW w:w="2314" w:type="dxa"/>
            <w:tcBorders>
              <w:top w:val="nil"/>
              <w:left w:val="nil"/>
              <w:bottom w:val="single" w:sz="4" w:space="0" w:color="auto"/>
              <w:right w:val="single" w:sz="4" w:space="0" w:color="auto"/>
            </w:tcBorders>
            <w:shd w:val="clear" w:color="auto" w:fill="auto"/>
            <w:hideMark/>
          </w:tcPr>
          <w:p w14:paraId="3243B218" w14:textId="7F7FF826"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Mean value estimation of reference antenna radiation efficiency</w:t>
            </w:r>
          </w:p>
        </w:tc>
        <w:tc>
          <w:tcPr>
            <w:tcW w:w="668" w:type="dxa"/>
            <w:tcBorders>
              <w:top w:val="nil"/>
              <w:left w:val="nil"/>
              <w:bottom w:val="single" w:sz="4" w:space="0" w:color="auto"/>
              <w:right w:val="single" w:sz="4" w:space="0" w:color="auto"/>
            </w:tcBorders>
            <w:shd w:val="clear" w:color="auto" w:fill="auto"/>
            <w:vAlign w:val="center"/>
            <w:hideMark/>
          </w:tcPr>
          <w:p w14:paraId="6A141D61"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668" w:type="dxa"/>
            <w:tcBorders>
              <w:top w:val="nil"/>
              <w:left w:val="nil"/>
              <w:bottom w:val="single" w:sz="4" w:space="0" w:color="auto"/>
              <w:right w:val="single" w:sz="4" w:space="0" w:color="auto"/>
            </w:tcBorders>
            <w:shd w:val="clear" w:color="auto" w:fill="auto"/>
            <w:vAlign w:val="center"/>
            <w:hideMark/>
          </w:tcPr>
          <w:p w14:paraId="20B80A33"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676" w:type="dxa"/>
            <w:tcBorders>
              <w:top w:val="nil"/>
              <w:left w:val="nil"/>
              <w:bottom w:val="single" w:sz="4" w:space="0" w:color="auto"/>
              <w:right w:val="single" w:sz="4" w:space="0" w:color="auto"/>
            </w:tcBorders>
            <w:shd w:val="clear" w:color="auto" w:fill="auto"/>
            <w:vAlign w:val="center"/>
            <w:hideMark/>
          </w:tcPr>
          <w:p w14:paraId="4F6C18F3"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1106" w:type="dxa"/>
            <w:tcBorders>
              <w:top w:val="nil"/>
              <w:left w:val="nil"/>
              <w:bottom w:val="single" w:sz="4" w:space="0" w:color="auto"/>
              <w:right w:val="single" w:sz="4" w:space="0" w:color="auto"/>
            </w:tcBorders>
            <w:shd w:val="clear" w:color="auto" w:fill="auto"/>
            <w:vAlign w:val="center"/>
            <w:hideMark/>
          </w:tcPr>
          <w:p w14:paraId="0105F4A1"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1" w:type="dxa"/>
            <w:tcBorders>
              <w:top w:val="nil"/>
              <w:left w:val="nil"/>
              <w:bottom w:val="single" w:sz="4" w:space="0" w:color="auto"/>
              <w:right w:val="single" w:sz="4" w:space="0" w:color="auto"/>
            </w:tcBorders>
            <w:shd w:val="clear" w:color="auto" w:fill="auto"/>
            <w:vAlign w:val="center"/>
            <w:hideMark/>
          </w:tcPr>
          <w:p w14:paraId="5C866980"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11" w:type="dxa"/>
            <w:tcBorders>
              <w:top w:val="nil"/>
              <w:left w:val="nil"/>
              <w:bottom w:val="single" w:sz="4" w:space="0" w:color="auto"/>
              <w:right w:val="single" w:sz="4" w:space="0" w:color="auto"/>
            </w:tcBorders>
            <w:shd w:val="clear" w:color="auto" w:fill="auto"/>
            <w:vAlign w:val="center"/>
            <w:hideMark/>
          </w:tcPr>
          <w:p w14:paraId="2B8A495D"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68" w:type="dxa"/>
            <w:tcBorders>
              <w:top w:val="nil"/>
              <w:left w:val="nil"/>
              <w:bottom w:val="single" w:sz="4" w:space="0" w:color="auto"/>
              <w:right w:val="single" w:sz="4" w:space="0" w:color="auto"/>
            </w:tcBorders>
            <w:shd w:val="clear" w:color="auto" w:fill="auto"/>
            <w:vAlign w:val="center"/>
            <w:hideMark/>
          </w:tcPr>
          <w:p w14:paraId="732D4F5F"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668" w:type="dxa"/>
            <w:tcBorders>
              <w:top w:val="nil"/>
              <w:left w:val="nil"/>
              <w:bottom w:val="single" w:sz="4" w:space="0" w:color="auto"/>
              <w:right w:val="single" w:sz="4" w:space="0" w:color="auto"/>
            </w:tcBorders>
            <w:shd w:val="clear" w:color="auto" w:fill="auto"/>
            <w:vAlign w:val="center"/>
            <w:hideMark/>
          </w:tcPr>
          <w:p w14:paraId="2C4AE081"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676" w:type="dxa"/>
            <w:tcBorders>
              <w:top w:val="nil"/>
              <w:left w:val="nil"/>
              <w:bottom w:val="single" w:sz="4" w:space="0" w:color="auto"/>
              <w:right w:val="single" w:sz="4" w:space="0" w:color="auto"/>
            </w:tcBorders>
            <w:shd w:val="clear" w:color="auto" w:fill="auto"/>
            <w:vAlign w:val="center"/>
            <w:hideMark/>
          </w:tcPr>
          <w:p w14:paraId="4F938B68"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r>
      <w:tr w:rsidR="00261199" w:rsidRPr="00544AA4" w14:paraId="6B79F14B" w14:textId="77777777" w:rsidTr="00B5191A">
        <w:trPr>
          <w:trHeight w:val="270"/>
        </w:trPr>
        <w:tc>
          <w:tcPr>
            <w:tcW w:w="800" w:type="dxa"/>
            <w:tcBorders>
              <w:top w:val="nil"/>
              <w:left w:val="single" w:sz="4" w:space="0" w:color="auto"/>
              <w:bottom w:val="single" w:sz="4" w:space="0" w:color="auto"/>
              <w:right w:val="single" w:sz="4" w:space="0" w:color="auto"/>
            </w:tcBorders>
            <w:shd w:val="clear" w:color="auto" w:fill="auto"/>
            <w:hideMark/>
          </w:tcPr>
          <w:p w14:paraId="493C4903"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2314" w:type="dxa"/>
            <w:tcBorders>
              <w:top w:val="nil"/>
              <w:left w:val="nil"/>
              <w:bottom w:val="single" w:sz="4" w:space="0" w:color="auto"/>
              <w:right w:val="single" w:sz="4" w:space="0" w:color="auto"/>
            </w:tcBorders>
            <w:shd w:val="clear" w:color="auto" w:fill="auto"/>
            <w:hideMark/>
          </w:tcPr>
          <w:p w14:paraId="28C9DC32"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c>
          <w:tcPr>
            <w:tcW w:w="668" w:type="dxa"/>
            <w:tcBorders>
              <w:top w:val="nil"/>
              <w:left w:val="nil"/>
              <w:bottom w:val="single" w:sz="4" w:space="0" w:color="auto"/>
              <w:right w:val="single" w:sz="4" w:space="0" w:color="auto"/>
            </w:tcBorders>
            <w:shd w:val="clear" w:color="auto" w:fill="auto"/>
            <w:vAlign w:val="center"/>
            <w:hideMark/>
          </w:tcPr>
          <w:p w14:paraId="6311376A"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668" w:type="dxa"/>
            <w:tcBorders>
              <w:top w:val="nil"/>
              <w:left w:val="nil"/>
              <w:bottom w:val="single" w:sz="4" w:space="0" w:color="auto"/>
              <w:right w:val="single" w:sz="4" w:space="0" w:color="auto"/>
            </w:tcBorders>
            <w:shd w:val="clear" w:color="auto" w:fill="auto"/>
            <w:vAlign w:val="center"/>
            <w:hideMark/>
          </w:tcPr>
          <w:p w14:paraId="2687C1C4"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76" w:type="dxa"/>
            <w:tcBorders>
              <w:top w:val="nil"/>
              <w:left w:val="nil"/>
              <w:bottom w:val="single" w:sz="4" w:space="0" w:color="auto"/>
              <w:right w:val="single" w:sz="4" w:space="0" w:color="auto"/>
            </w:tcBorders>
            <w:shd w:val="clear" w:color="auto" w:fill="auto"/>
            <w:vAlign w:val="center"/>
            <w:hideMark/>
          </w:tcPr>
          <w:p w14:paraId="41213107"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1106" w:type="dxa"/>
            <w:tcBorders>
              <w:top w:val="nil"/>
              <w:left w:val="nil"/>
              <w:bottom w:val="single" w:sz="4" w:space="0" w:color="auto"/>
              <w:right w:val="single" w:sz="4" w:space="0" w:color="auto"/>
            </w:tcBorders>
            <w:shd w:val="clear" w:color="auto" w:fill="auto"/>
            <w:vAlign w:val="center"/>
            <w:hideMark/>
          </w:tcPr>
          <w:p w14:paraId="3162B58E"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1" w:type="dxa"/>
            <w:tcBorders>
              <w:top w:val="nil"/>
              <w:left w:val="nil"/>
              <w:bottom w:val="single" w:sz="4" w:space="0" w:color="auto"/>
              <w:right w:val="single" w:sz="4" w:space="0" w:color="auto"/>
            </w:tcBorders>
            <w:shd w:val="clear" w:color="auto" w:fill="auto"/>
            <w:vAlign w:val="center"/>
            <w:hideMark/>
          </w:tcPr>
          <w:p w14:paraId="32DBE486"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11" w:type="dxa"/>
            <w:tcBorders>
              <w:top w:val="nil"/>
              <w:left w:val="nil"/>
              <w:bottom w:val="single" w:sz="4" w:space="0" w:color="auto"/>
              <w:right w:val="single" w:sz="4" w:space="0" w:color="auto"/>
            </w:tcBorders>
            <w:shd w:val="clear" w:color="auto" w:fill="auto"/>
            <w:vAlign w:val="center"/>
            <w:hideMark/>
          </w:tcPr>
          <w:p w14:paraId="38DABDA6"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68" w:type="dxa"/>
            <w:tcBorders>
              <w:top w:val="nil"/>
              <w:left w:val="nil"/>
              <w:bottom w:val="single" w:sz="4" w:space="0" w:color="auto"/>
              <w:right w:val="single" w:sz="4" w:space="0" w:color="auto"/>
            </w:tcBorders>
            <w:shd w:val="clear" w:color="auto" w:fill="auto"/>
            <w:vAlign w:val="center"/>
            <w:hideMark/>
          </w:tcPr>
          <w:p w14:paraId="3AAA6265"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668" w:type="dxa"/>
            <w:tcBorders>
              <w:top w:val="nil"/>
              <w:left w:val="nil"/>
              <w:bottom w:val="single" w:sz="4" w:space="0" w:color="auto"/>
              <w:right w:val="single" w:sz="4" w:space="0" w:color="auto"/>
            </w:tcBorders>
            <w:shd w:val="clear" w:color="auto" w:fill="auto"/>
            <w:vAlign w:val="center"/>
            <w:hideMark/>
          </w:tcPr>
          <w:p w14:paraId="358D9568"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76" w:type="dxa"/>
            <w:tcBorders>
              <w:top w:val="nil"/>
              <w:left w:val="nil"/>
              <w:bottom w:val="single" w:sz="4" w:space="0" w:color="auto"/>
              <w:right w:val="single" w:sz="4" w:space="0" w:color="auto"/>
            </w:tcBorders>
            <w:shd w:val="clear" w:color="auto" w:fill="auto"/>
            <w:vAlign w:val="center"/>
            <w:hideMark/>
          </w:tcPr>
          <w:p w14:paraId="13A99305"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261199" w:rsidRPr="00544AA4" w14:paraId="15DB7532" w14:textId="77777777" w:rsidTr="00B5191A">
        <w:trPr>
          <w:trHeight w:val="270"/>
        </w:trPr>
        <w:tc>
          <w:tcPr>
            <w:tcW w:w="800" w:type="dxa"/>
            <w:tcBorders>
              <w:top w:val="nil"/>
              <w:left w:val="single" w:sz="4" w:space="0" w:color="auto"/>
              <w:bottom w:val="single" w:sz="4" w:space="0" w:color="auto"/>
              <w:right w:val="single" w:sz="4" w:space="0" w:color="auto"/>
            </w:tcBorders>
            <w:shd w:val="clear" w:color="auto" w:fill="auto"/>
            <w:hideMark/>
          </w:tcPr>
          <w:p w14:paraId="402AB937"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A6-5</w:t>
            </w:r>
          </w:p>
        </w:tc>
        <w:tc>
          <w:tcPr>
            <w:tcW w:w="2314" w:type="dxa"/>
            <w:tcBorders>
              <w:top w:val="nil"/>
              <w:left w:val="nil"/>
              <w:bottom w:val="single" w:sz="4" w:space="0" w:color="auto"/>
              <w:right w:val="single" w:sz="4" w:space="0" w:color="auto"/>
            </w:tcBorders>
            <w:shd w:val="clear" w:color="auto" w:fill="auto"/>
            <w:hideMark/>
          </w:tcPr>
          <w:p w14:paraId="42104D45"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reference antenna feed cable</w:t>
            </w:r>
          </w:p>
        </w:tc>
        <w:tc>
          <w:tcPr>
            <w:tcW w:w="668" w:type="dxa"/>
            <w:tcBorders>
              <w:top w:val="nil"/>
              <w:left w:val="nil"/>
              <w:bottom w:val="single" w:sz="4" w:space="0" w:color="auto"/>
              <w:right w:val="single" w:sz="4" w:space="0" w:color="auto"/>
            </w:tcBorders>
            <w:shd w:val="clear" w:color="auto" w:fill="auto"/>
            <w:vAlign w:val="center"/>
            <w:hideMark/>
          </w:tcPr>
          <w:p w14:paraId="06712530"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68" w:type="dxa"/>
            <w:tcBorders>
              <w:top w:val="nil"/>
              <w:left w:val="nil"/>
              <w:bottom w:val="single" w:sz="4" w:space="0" w:color="auto"/>
              <w:right w:val="single" w:sz="4" w:space="0" w:color="auto"/>
            </w:tcBorders>
            <w:shd w:val="clear" w:color="auto" w:fill="auto"/>
            <w:vAlign w:val="center"/>
            <w:hideMark/>
          </w:tcPr>
          <w:p w14:paraId="3DAC631A"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76" w:type="dxa"/>
            <w:tcBorders>
              <w:top w:val="nil"/>
              <w:left w:val="nil"/>
              <w:bottom w:val="single" w:sz="4" w:space="0" w:color="auto"/>
              <w:right w:val="single" w:sz="4" w:space="0" w:color="auto"/>
            </w:tcBorders>
            <w:shd w:val="clear" w:color="auto" w:fill="auto"/>
            <w:vAlign w:val="center"/>
            <w:hideMark/>
          </w:tcPr>
          <w:p w14:paraId="1962ACE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1106" w:type="dxa"/>
            <w:tcBorders>
              <w:top w:val="nil"/>
              <w:left w:val="nil"/>
              <w:bottom w:val="single" w:sz="4" w:space="0" w:color="auto"/>
              <w:right w:val="single" w:sz="4" w:space="0" w:color="auto"/>
            </w:tcBorders>
            <w:shd w:val="clear" w:color="auto" w:fill="auto"/>
            <w:vAlign w:val="center"/>
            <w:hideMark/>
          </w:tcPr>
          <w:p w14:paraId="7990905B"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1" w:type="dxa"/>
            <w:tcBorders>
              <w:top w:val="nil"/>
              <w:left w:val="nil"/>
              <w:bottom w:val="single" w:sz="4" w:space="0" w:color="auto"/>
              <w:right w:val="single" w:sz="4" w:space="0" w:color="auto"/>
            </w:tcBorders>
            <w:shd w:val="clear" w:color="auto" w:fill="auto"/>
            <w:vAlign w:val="center"/>
            <w:hideMark/>
          </w:tcPr>
          <w:p w14:paraId="39FEDCD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11" w:type="dxa"/>
            <w:tcBorders>
              <w:top w:val="nil"/>
              <w:left w:val="nil"/>
              <w:bottom w:val="single" w:sz="4" w:space="0" w:color="auto"/>
              <w:right w:val="single" w:sz="4" w:space="0" w:color="auto"/>
            </w:tcBorders>
            <w:shd w:val="clear" w:color="auto" w:fill="auto"/>
            <w:vAlign w:val="center"/>
            <w:hideMark/>
          </w:tcPr>
          <w:p w14:paraId="016BA9AF"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68" w:type="dxa"/>
            <w:tcBorders>
              <w:top w:val="nil"/>
              <w:left w:val="nil"/>
              <w:bottom w:val="single" w:sz="4" w:space="0" w:color="auto"/>
              <w:right w:val="single" w:sz="4" w:space="0" w:color="auto"/>
            </w:tcBorders>
            <w:shd w:val="clear" w:color="auto" w:fill="auto"/>
            <w:vAlign w:val="center"/>
            <w:hideMark/>
          </w:tcPr>
          <w:p w14:paraId="1A59562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68" w:type="dxa"/>
            <w:tcBorders>
              <w:top w:val="nil"/>
              <w:left w:val="nil"/>
              <w:bottom w:val="single" w:sz="4" w:space="0" w:color="auto"/>
              <w:right w:val="single" w:sz="4" w:space="0" w:color="auto"/>
            </w:tcBorders>
            <w:shd w:val="clear" w:color="auto" w:fill="auto"/>
            <w:vAlign w:val="center"/>
            <w:hideMark/>
          </w:tcPr>
          <w:p w14:paraId="704BA748"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76" w:type="dxa"/>
            <w:tcBorders>
              <w:top w:val="nil"/>
              <w:left w:val="nil"/>
              <w:bottom w:val="single" w:sz="4" w:space="0" w:color="auto"/>
              <w:right w:val="single" w:sz="4" w:space="0" w:color="auto"/>
            </w:tcBorders>
            <w:shd w:val="clear" w:color="auto" w:fill="auto"/>
            <w:vAlign w:val="center"/>
            <w:hideMark/>
          </w:tcPr>
          <w:p w14:paraId="215D5D92"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261199" w:rsidRPr="00544AA4" w14:paraId="5339EADC" w14:textId="77777777" w:rsidTr="00B5191A">
        <w:trPr>
          <w:trHeight w:val="270"/>
        </w:trPr>
        <w:tc>
          <w:tcPr>
            <w:tcW w:w="800" w:type="dxa"/>
            <w:tcBorders>
              <w:top w:val="nil"/>
              <w:left w:val="single" w:sz="4" w:space="0" w:color="auto"/>
              <w:bottom w:val="single" w:sz="4" w:space="0" w:color="auto"/>
              <w:right w:val="single" w:sz="4" w:space="0" w:color="auto"/>
            </w:tcBorders>
            <w:shd w:val="clear" w:color="auto" w:fill="auto"/>
            <w:hideMark/>
          </w:tcPr>
          <w:p w14:paraId="1F2BB9C3"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A6-6</w:t>
            </w:r>
          </w:p>
        </w:tc>
        <w:tc>
          <w:tcPr>
            <w:tcW w:w="2314" w:type="dxa"/>
            <w:tcBorders>
              <w:top w:val="nil"/>
              <w:left w:val="nil"/>
              <w:bottom w:val="single" w:sz="4" w:space="0" w:color="auto"/>
              <w:right w:val="single" w:sz="4" w:space="0" w:color="auto"/>
            </w:tcBorders>
            <w:shd w:val="clear" w:color="auto" w:fill="auto"/>
            <w:hideMark/>
          </w:tcPr>
          <w:p w14:paraId="6B8222F6"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Mean value estimation of transfer function</w:t>
            </w:r>
          </w:p>
        </w:tc>
        <w:tc>
          <w:tcPr>
            <w:tcW w:w="668" w:type="dxa"/>
            <w:tcBorders>
              <w:top w:val="nil"/>
              <w:left w:val="nil"/>
              <w:bottom w:val="single" w:sz="4" w:space="0" w:color="auto"/>
              <w:right w:val="single" w:sz="4" w:space="0" w:color="auto"/>
            </w:tcBorders>
            <w:shd w:val="clear" w:color="auto" w:fill="auto"/>
            <w:vAlign w:val="center"/>
            <w:hideMark/>
          </w:tcPr>
          <w:p w14:paraId="7A842F40"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668" w:type="dxa"/>
            <w:tcBorders>
              <w:top w:val="nil"/>
              <w:left w:val="nil"/>
              <w:bottom w:val="single" w:sz="4" w:space="0" w:color="auto"/>
              <w:right w:val="single" w:sz="4" w:space="0" w:color="auto"/>
            </w:tcBorders>
            <w:shd w:val="clear" w:color="auto" w:fill="auto"/>
            <w:vAlign w:val="center"/>
            <w:hideMark/>
          </w:tcPr>
          <w:p w14:paraId="3C159C11"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676" w:type="dxa"/>
            <w:tcBorders>
              <w:top w:val="nil"/>
              <w:left w:val="nil"/>
              <w:bottom w:val="single" w:sz="4" w:space="0" w:color="auto"/>
              <w:right w:val="single" w:sz="4" w:space="0" w:color="auto"/>
            </w:tcBorders>
            <w:shd w:val="clear" w:color="auto" w:fill="auto"/>
            <w:vAlign w:val="center"/>
            <w:hideMark/>
          </w:tcPr>
          <w:p w14:paraId="24110EB8"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1106" w:type="dxa"/>
            <w:tcBorders>
              <w:top w:val="nil"/>
              <w:left w:val="nil"/>
              <w:bottom w:val="single" w:sz="4" w:space="0" w:color="auto"/>
              <w:right w:val="single" w:sz="4" w:space="0" w:color="auto"/>
            </w:tcBorders>
            <w:shd w:val="clear" w:color="auto" w:fill="auto"/>
            <w:vAlign w:val="center"/>
            <w:hideMark/>
          </w:tcPr>
          <w:p w14:paraId="3D6E7AD1"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1" w:type="dxa"/>
            <w:tcBorders>
              <w:top w:val="nil"/>
              <w:left w:val="nil"/>
              <w:bottom w:val="single" w:sz="4" w:space="0" w:color="auto"/>
              <w:right w:val="single" w:sz="4" w:space="0" w:color="auto"/>
            </w:tcBorders>
            <w:shd w:val="clear" w:color="auto" w:fill="auto"/>
            <w:vAlign w:val="center"/>
            <w:hideMark/>
          </w:tcPr>
          <w:p w14:paraId="526A72D3"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11" w:type="dxa"/>
            <w:tcBorders>
              <w:top w:val="nil"/>
              <w:left w:val="nil"/>
              <w:bottom w:val="single" w:sz="4" w:space="0" w:color="auto"/>
              <w:right w:val="single" w:sz="4" w:space="0" w:color="auto"/>
            </w:tcBorders>
            <w:shd w:val="clear" w:color="auto" w:fill="auto"/>
            <w:vAlign w:val="center"/>
            <w:hideMark/>
          </w:tcPr>
          <w:p w14:paraId="58C3ECC1"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68" w:type="dxa"/>
            <w:tcBorders>
              <w:top w:val="nil"/>
              <w:left w:val="nil"/>
              <w:bottom w:val="single" w:sz="4" w:space="0" w:color="auto"/>
              <w:right w:val="single" w:sz="4" w:space="0" w:color="auto"/>
            </w:tcBorders>
            <w:shd w:val="clear" w:color="auto" w:fill="auto"/>
            <w:vAlign w:val="center"/>
            <w:hideMark/>
          </w:tcPr>
          <w:p w14:paraId="6F5E9BBA"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668" w:type="dxa"/>
            <w:tcBorders>
              <w:top w:val="nil"/>
              <w:left w:val="nil"/>
              <w:bottom w:val="single" w:sz="4" w:space="0" w:color="auto"/>
              <w:right w:val="single" w:sz="4" w:space="0" w:color="auto"/>
            </w:tcBorders>
            <w:shd w:val="clear" w:color="auto" w:fill="auto"/>
            <w:vAlign w:val="center"/>
            <w:hideMark/>
          </w:tcPr>
          <w:p w14:paraId="1B8912D4"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676" w:type="dxa"/>
            <w:tcBorders>
              <w:top w:val="nil"/>
              <w:left w:val="nil"/>
              <w:bottom w:val="single" w:sz="4" w:space="0" w:color="auto"/>
              <w:right w:val="single" w:sz="4" w:space="0" w:color="auto"/>
            </w:tcBorders>
            <w:shd w:val="clear" w:color="auto" w:fill="auto"/>
            <w:vAlign w:val="center"/>
            <w:hideMark/>
          </w:tcPr>
          <w:p w14:paraId="74A403FD"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r>
      <w:tr w:rsidR="00261199" w:rsidRPr="00544AA4" w14:paraId="53A3ACC5" w14:textId="77777777" w:rsidTr="00B5191A">
        <w:trPr>
          <w:trHeight w:val="270"/>
        </w:trPr>
        <w:tc>
          <w:tcPr>
            <w:tcW w:w="800" w:type="dxa"/>
            <w:tcBorders>
              <w:top w:val="nil"/>
              <w:left w:val="single" w:sz="4" w:space="0" w:color="auto"/>
              <w:bottom w:val="single" w:sz="4" w:space="0" w:color="auto"/>
              <w:right w:val="single" w:sz="4" w:space="0" w:color="auto"/>
            </w:tcBorders>
            <w:shd w:val="clear" w:color="auto" w:fill="auto"/>
            <w:hideMark/>
          </w:tcPr>
          <w:p w14:paraId="6FF3CDC4" w14:textId="77777777" w:rsidR="00261199" w:rsidRPr="00544AA4" w:rsidRDefault="00261199" w:rsidP="00261199">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A6-7</w:t>
            </w:r>
          </w:p>
        </w:tc>
        <w:tc>
          <w:tcPr>
            <w:tcW w:w="2314" w:type="dxa"/>
            <w:tcBorders>
              <w:top w:val="nil"/>
              <w:left w:val="nil"/>
              <w:bottom w:val="single" w:sz="4" w:space="0" w:color="auto"/>
              <w:right w:val="single" w:sz="4" w:space="0" w:color="auto"/>
            </w:tcBorders>
            <w:shd w:val="clear" w:color="auto" w:fill="auto"/>
            <w:hideMark/>
          </w:tcPr>
          <w:p w14:paraId="7729BBDB"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Uniformity of transfer function</w:t>
            </w:r>
          </w:p>
        </w:tc>
        <w:tc>
          <w:tcPr>
            <w:tcW w:w="668" w:type="dxa"/>
            <w:tcBorders>
              <w:top w:val="nil"/>
              <w:left w:val="nil"/>
              <w:bottom w:val="single" w:sz="4" w:space="0" w:color="auto"/>
              <w:right w:val="single" w:sz="4" w:space="0" w:color="auto"/>
            </w:tcBorders>
            <w:shd w:val="clear" w:color="auto" w:fill="auto"/>
            <w:vAlign w:val="center"/>
            <w:hideMark/>
          </w:tcPr>
          <w:p w14:paraId="1718B0E1"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668" w:type="dxa"/>
            <w:tcBorders>
              <w:top w:val="nil"/>
              <w:left w:val="nil"/>
              <w:bottom w:val="single" w:sz="4" w:space="0" w:color="auto"/>
              <w:right w:val="single" w:sz="4" w:space="0" w:color="auto"/>
            </w:tcBorders>
            <w:shd w:val="clear" w:color="auto" w:fill="auto"/>
            <w:vAlign w:val="center"/>
            <w:hideMark/>
          </w:tcPr>
          <w:p w14:paraId="29466601"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676" w:type="dxa"/>
            <w:tcBorders>
              <w:top w:val="nil"/>
              <w:left w:val="nil"/>
              <w:bottom w:val="single" w:sz="4" w:space="0" w:color="auto"/>
              <w:right w:val="single" w:sz="4" w:space="0" w:color="auto"/>
            </w:tcBorders>
            <w:shd w:val="clear" w:color="auto" w:fill="auto"/>
            <w:vAlign w:val="center"/>
            <w:hideMark/>
          </w:tcPr>
          <w:p w14:paraId="0CC40C08"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1106" w:type="dxa"/>
            <w:tcBorders>
              <w:top w:val="nil"/>
              <w:left w:val="nil"/>
              <w:bottom w:val="single" w:sz="4" w:space="0" w:color="auto"/>
              <w:right w:val="single" w:sz="4" w:space="0" w:color="auto"/>
            </w:tcBorders>
            <w:shd w:val="clear" w:color="auto" w:fill="auto"/>
            <w:vAlign w:val="center"/>
            <w:hideMark/>
          </w:tcPr>
          <w:p w14:paraId="580E5650"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01" w:type="dxa"/>
            <w:tcBorders>
              <w:top w:val="nil"/>
              <w:left w:val="nil"/>
              <w:bottom w:val="single" w:sz="4" w:space="0" w:color="auto"/>
              <w:right w:val="single" w:sz="4" w:space="0" w:color="auto"/>
            </w:tcBorders>
            <w:shd w:val="clear" w:color="auto" w:fill="auto"/>
            <w:vAlign w:val="center"/>
            <w:hideMark/>
          </w:tcPr>
          <w:p w14:paraId="391218E0"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11" w:type="dxa"/>
            <w:tcBorders>
              <w:top w:val="nil"/>
              <w:left w:val="nil"/>
              <w:bottom w:val="single" w:sz="4" w:space="0" w:color="auto"/>
              <w:right w:val="single" w:sz="4" w:space="0" w:color="auto"/>
            </w:tcBorders>
            <w:shd w:val="clear" w:color="auto" w:fill="auto"/>
            <w:vAlign w:val="center"/>
            <w:hideMark/>
          </w:tcPr>
          <w:p w14:paraId="06510CBD"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68" w:type="dxa"/>
            <w:tcBorders>
              <w:top w:val="nil"/>
              <w:left w:val="nil"/>
              <w:bottom w:val="single" w:sz="4" w:space="0" w:color="auto"/>
              <w:right w:val="single" w:sz="4" w:space="0" w:color="auto"/>
            </w:tcBorders>
            <w:shd w:val="clear" w:color="auto" w:fill="auto"/>
            <w:vAlign w:val="center"/>
            <w:hideMark/>
          </w:tcPr>
          <w:p w14:paraId="6E626D73"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668" w:type="dxa"/>
            <w:tcBorders>
              <w:top w:val="nil"/>
              <w:left w:val="nil"/>
              <w:bottom w:val="single" w:sz="4" w:space="0" w:color="auto"/>
              <w:right w:val="single" w:sz="4" w:space="0" w:color="auto"/>
            </w:tcBorders>
            <w:shd w:val="clear" w:color="auto" w:fill="auto"/>
            <w:vAlign w:val="center"/>
            <w:hideMark/>
          </w:tcPr>
          <w:p w14:paraId="510DB6D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676" w:type="dxa"/>
            <w:tcBorders>
              <w:top w:val="nil"/>
              <w:left w:val="nil"/>
              <w:bottom w:val="single" w:sz="4" w:space="0" w:color="auto"/>
              <w:right w:val="single" w:sz="4" w:space="0" w:color="auto"/>
            </w:tcBorders>
            <w:shd w:val="clear" w:color="auto" w:fill="auto"/>
            <w:vAlign w:val="center"/>
            <w:hideMark/>
          </w:tcPr>
          <w:p w14:paraId="162CE6EC" w14:textId="77777777" w:rsidR="00261199" w:rsidRPr="00544AA4" w:rsidRDefault="00261199" w:rsidP="00B5191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r>
      <w:tr w:rsidR="00261199" w:rsidRPr="00544AA4" w14:paraId="11C35011" w14:textId="77777777" w:rsidTr="00A91CAB">
        <w:trPr>
          <w:trHeight w:val="270"/>
        </w:trPr>
        <w:tc>
          <w:tcPr>
            <w:tcW w:w="734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927F4E1" w14:textId="3D6ECDFC"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668" w:type="dxa"/>
            <w:tcBorders>
              <w:top w:val="nil"/>
              <w:left w:val="nil"/>
              <w:bottom w:val="single" w:sz="4" w:space="0" w:color="auto"/>
              <w:right w:val="single" w:sz="4" w:space="0" w:color="auto"/>
            </w:tcBorders>
            <w:shd w:val="clear" w:color="auto" w:fill="auto"/>
            <w:vAlign w:val="center"/>
            <w:hideMark/>
          </w:tcPr>
          <w:p w14:paraId="1CEA4A7C"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0.70</w:t>
            </w:r>
          </w:p>
        </w:tc>
        <w:tc>
          <w:tcPr>
            <w:tcW w:w="668" w:type="dxa"/>
            <w:tcBorders>
              <w:top w:val="nil"/>
              <w:left w:val="nil"/>
              <w:bottom w:val="single" w:sz="4" w:space="0" w:color="auto"/>
              <w:right w:val="single" w:sz="4" w:space="0" w:color="auto"/>
            </w:tcBorders>
            <w:shd w:val="clear" w:color="auto" w:fill="auto"/>
            <w:vAlign w:val="center"/>
            <w:hideMark/>
          </w:tcPr>
          <w:p w14:paraId="63383C5B"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0.75</w:t>
            </w:r>
          </w:p>
        </w:tc>
        <w:tc>
          <w:tcPr>
            <w:tcW w:w="676" w:type="dxa"/>
            <w:tcBorders>
              <w:top w:val="nil"/>
              <w:left w:val="nil"/>
              <w:bottom w:val="single" w:sz="4" w:space="0" w:color="auto"/>
              <w:right w:val="single" w:sz="4" w:space="0" w:color="auto"/>
            </w:tcBorders>
            <w:shd w:val="clear" w:color="auto" w:fill="auto"/>
            <w:vAlign w:val="center"/>
            <w:hideMark/>
          </w:tcPr>
          <w:p w14:paraId="7F704992"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0.75</w:t>
            </w:r>
          </w:p>
        </w:tc>
      </w:tr>
      <w:tr w:rsidR="00261199" w:rsidRPr="00544AA4" w14:paraId="5ADE9F77" w14:textId="77777777" w:rsidTr="00A91CAB">
        <w:trPr>
          <w:trHeight w:val="270"/>
        </w:trPr>
        <w:tc>
          <w:tcPr>
            <w:tcW w:w="734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CE3508E" w14:textId="5EE1059A"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668" w:type="dxa"/>
            <w:tcBorders>
              <w:top w:val="nil"/>
              <w:left w:val="nil"/>
              <w:bottom w:val="single" w:sz="4" w:space="0" w:color="auto"/>
              <w:right w:val="single" w:sz="4" w:space="0" w:color="auto"/>
            </w:tcBorders>
            <w:shd w:val="clear" w:color="auto" w:fill="auto"/>
            <w:vAlign w:val="center"/>
            <w:hideMark/>
          </w:tcPr>
          <w:p w14:paraId="079609CB"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1.37</w:t>
            </w:r>
          </w:p>
        </w:tc>
        <w:tc>
          <w:tcPr>
            <w:tcW w:w="668" w:type="dxa"/>
            <w:tcBorders>
              <w:top w:val="nil"/>
              <w:left w:val="nil"/>
              <w:bottom w:val="single" w:sz="4" w:space="0" w:color="auto"/>
              <w:right w:val="single" w:sz="4" w:space="0" w:color="auto"/>
            </w:tcBorders>
            <w:shd w:val="clear" w:color="auto" w:fill="auto"/>
            <w:vAlign w:val="center"/>
            <w:hideMark/>
          </w:tcPr>
          <w:p w14:paraId="220258AF"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1.46</w:t>
            </w:r>
          </w:p>
        </w:tc>
        <w:tc>
          <w:tcPr>
            <w:tcW w:w="676" w:type="dxa"/>
            <w:tcBorders>
              <w:top w:val="nil"/>
              <w:left w:val="nil"/>
              <w:bottom w:val="single" w:sz="4" w:space="0" w:color="auto"/>
              <w:right w:val="single" w:sz="4" w:space="0" w:color="auto"/>
            </w:tcBorders>
            <w:shd w:val="clear" w:color="auto" w:fill="auto"/>
            <w:vAlign w:val="center"/>
            <w:hideMark/>
          </w:tcPr>
          <w:p w14:paraId="4F11044B"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1.46</w:t>
            </w:r>
          </w:p>
        </w:tc>
      </w:tr>
    </w:tbl>
    <w:p w14:paraId="57ABBFF9" w14:textId="79A0C29A" w:rsidR="00FF68ED" w:rsidRPr="00544AA4" w:rsidRDefault="00FF68ED" w:rsidP="00FF68ED"/>
    <w:p w14:paraId="72F092EA" w14:textId="77777777" w:rsidR="00FF68ED" w:rsidRPr="00544AA4" w:rsidRDefault="00FF68ED" w:rsidP="00FF68ED">
      <w:pPr>
        <w:pStyle w:val="Heading4"/>
      </w:pPr>
      <w:bookmarkStart w:id="5068" w:name="_Toc32332363"/>
      <w:bookmarkStart w:id="5069" w:name="_Toc37430280"/>
      <w:bookmarkStart w:id="5070" w:name="_Toc43739383"/>
      <w:bookmarkStart w:id="5071" w:name="_Toc46347144"/>
      <w:bookmarkStart w:id="5072" w:name="_Toc53168851"/>
      <w:bookmarkStart w:id="5073" w:name="_Toc53169543"/>
      <w:bookmarkStart w:id="5074" w:name="_Toc53170235"/>
      <w:r w:rsidRPr="00544AA4">
        <w:t>11.2.5.4</w:t>
      </w:r>
      <w:r w:rsidRPr="00544AA4">
        <w:tab/>
        <w:t>MU value derivation, FR2</w:t>
      </w:r>
      <w:bookmarkEnd w:id="5068"/>
      <w:bookmarkEnd w:id="5069"/>
      <w:bookmarkEnd w:id="5070"/>
      <w:bookmarkEnd w:id="5071"/>
      <w:bookmarkEnd w:id="5072"/>
      <w:bookmarkEnd w:id="5073"/>
      <w:bookmarkEnd w:id="5074"/>
    </w:p>
    <w:p w14:paraId="12410496" w14:textId="77777777" w:rsidR="00FF68ED" w:rsidRPr="00544AA4" w:rsidRDefault="00FF68ED" w:rsidP="00FF68ED">
      <w:r w:rsidRPr="00544AA4">
        <w:rPr>
          <w:lang w:eastAsia="sv-SE"/>
        </w:rPr>
        <w:t>Table 11.2.5.4</w:t>
      </w:r>
      <w:r w:rsidRPr="00544AA4">
        <w:t>-1 captures derivation of the expanded measurement uncertainty values for OTA BS output power measurements in Reverberation Chamber (Normal test conditions, FR2).</w:t>
      </w:r>
    </w:p>
    <w:p w14:paraId="63599F6B" w14:textId="77777777" w:rsidR="00FF68ED" w:rsidRPr="00544AA4" w:rsidRDefault="00FF68ED" w:rsidP="00FF68ED">
      <w:pPr>
        <w:pStyle w:val="TH"/>
        <w:rPr>
          <w:lang w:val="en-US"/>
        </w:rPr>
      </w:pPr>
      <w:r w:rsidRPr="00544AA4">
        <w:t xml:space="preserve">Table 11.2.5.4-1: Reverberation chamber </w:t>
      </w:r>
      <w:r w:rsidRPr="00544AA4">
        <w:rPr>
          <w:lang w:eastAsia="sv-SE"/>
        </w:rPr>
        <w:t>MU</w:t>
      </w:r>
      <w:r w:rsidRPr="00544AA4">
        <w:t xml:space="preserve"> value </w:t>
      </w:r>
      <w:r w:rsidRPr="00544AA4">
        <w:rPr>
          <w:lang w:eastAsia="sv-SE"/>
        </w:rPr>
        <w:t xml:space="preserve">derivation </w:t>
      </w:r>
      <w:r w:rsidRPr="00544AA4">
        <w:t xml:space="preserve">for OTA BS </w:t>
      </w:r>
      <w:r w:rsidRPr="00544AA4">
        <w:rPr>
          <w:lang w:val="en-US"/>
        </w:rPr>
        <w:t>output power, FR2</w:t>
      </w:r>
    </w:p>
    <w:tbl>
      <w:tblPr>
        <w:tblW w:w="0" w:type="auto"/>
        <w:tblLook w:val="04A0" w:firstRow="1" w:lastRow="0" w:firstColumn="1" w:lastColumn="0" w:noHBand="0" w:noVBand="1"/>
      </w:tblPr>
      <w:tblGrid>
        <w:gridCol w:w="507"/>
        <w:gridCol w:w="2276"/>
        <w:gridCol w:w="956"/>
        <w:gridCol w:w="819"/>
        <w:gridCol w:w="1394"/>
        <w:gridCol w:w="1480"/>
        <w:gridCol w:w="333"/>
        <w:gridCol w:w="1005"/>
        <w:gridCol w:w="861"/>
      </w:tblGrid>
      <w:tr w:rsidR="006E1299" w:rsidRPr="00544AA4" w14:paraId="1FAFFBE2" w14:textId="77777777" w:rsidTr="002D77C7">
        <w:trPr>
          <w:trHeight w:val="2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94B9B3" w14:textId="77777777" w:rsidR="006E1299" w:rsidRPr="00544AA4" w:rsidRDefault="006E1299" w:rsidP="002D77C7">
            <w:pPr>
              <w:pStyle w:val="TAH"/>
              <w:rPr>
                <w:sz w:val="16"/>
                <w:lang w:val="en-US" w:eastAsia="zh-CN"/>
              </w:rPr>
            </w:pPr>
            <w:r w:rsidRPr="00544AA4">
              <w:rPr>
                <w:sz w:val="16"/>
                <w:lang w:val="en-US" w:eastAsia="zh-CN"/>
              </w:rPr>
              <w:t>UID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A4DE58" w14:textId="77777777" w:rsidR="006E1299" w:rsidRPr="00544AA4" w:rsidRDefault="006E1299" w:rsidP="002D77C7">
            <w:pPr>
              <w:pStyle w:val="TAH"/>
              <w:rPr>
                <w:sz w:val="16"/>
                <w:lang w:val="en-US" w:eastAsia="zh-CN"/>
              </w:rPr>
            </w:pPr>
            <w:r w:rsidRPr="00544AA4">
              <w:rPr>
                <w:sz w:val="16"/>
                <w:lang w:val="en-US" w:eastAsia="zh-CN"/>
              </w:rPr>
              <w:t>Uncertainty source</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3EF2B966" w14:textId="27569019" w:rsidR="006E1299" w:rsidRPr="00544AA4" w:rsidRDefault="007052A5" w:rsidP="002D77C7">
            <w:pPr>
              <w:pStyle w:val="TAH"/>
              <w:rPr>
                <w:sz w:val="16"/>
                <w:lang w:val="en-US" w:eastAsia="zh-CN"/>
              </w:rPr>
            </w:pPr>
            <w:r w:rsidRPr="00544AA4">
              <w:rPr>
                <w:sz w:val="16"/>
                <w:lang w:val="en-US" w:eastAsia="zh-CN"/>
              </w:rPr>
              <w:t>Uncertainty value (dB)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BF5952" w14:textId="77777777" w:rsidR="006E1299" w:rsidRPr="00544AA4" w:rsidRDefault="006E1299" w:rsidP="002D77C7">
            <w:pPr>
              <w:pStyle w:val="TAH"/>
              <w:rPr>
                <w:sz w:val="16"/>
                <w:lang w:val="en-US" w:eastAsia="zh-CN"/>
              </w:rPr>
            </w:pPr>
            <w:r w:rsidRPr="00544AA4">
              <w:rPr>
                <w:sz w:val="16"/>
                <w:lang w:val="en-US" w:eastAsia="zh-CN"/>
              </w:rPr>
              <w:t>Distribution of the probability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D25B68" w14:textId="77777777" w:rsidR="006E1299" w:rsidRPr="00544AA4" w:rsidRDefault="006E1299" w:rsidP="002D77C7">
            <w:pPr>
              <w:pStyle w:val="TAH"/>
              <w:rPr>
                <w:sz w:val="16"/>
                <w:lang w:val="en-US" w:eastAsia="zh-CN"/>
              </w:rPr>
            </w:pPr>
            <w:r w:rsidRPr="00544AA4">
              <w:rPr>
                <w:sz w:val="16"/>
                <w:lang w:val="en-US" w:eastAsia="zh-CN"/>
              </w:rPr>
              <w:t>Divisor based on distribution shape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097C99" w14:textId="77777777" w:rsidR="006E1299" w:rsidRPr="00544AA4" w:rsidRDefault="006E1299" w:rsidP="002D77C7">
            <w:pPr>
              <w:pStyle w:val="TAH"/>
              <w:rPr>
                <w:i/>
                <w:iCs/>
                <w:sz w:val="16"/>
                <w:lang w:val="en-US" w:eastAsia="zh-CN"/>
              </w:rPr>
            </w:pPr>
            <w:r w:rsidRPr="00544AA4">
              <w:rPr>
                <w:i/>
                <w:iCs/>
                <w:sz w:val="16"/>
                <w:lang w:val="en-US" w:eastAsia="zh-CN"/>
              </w:rPr>
              <w:t>c</w:t>
            </w:r>
            <w:r w:rsidRPr="00544AA4">
              <w:rPr>
                <w:i/>
                <w:iCs/>
                <w:sz w:val="16"/>
                <w:vertAlign w:val="subscript"/>
                <w:lang w:val="en-US" w:eastAsia="zh-CN"/>
              </w:rPr>
              <w:t>i</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2FDDA64" w14:textId="3EE2D630" w:rsidR="006E1299" w:rsidRPr="00544AA4" w:rsidRDefault="006E1299" w:rsidP="002D77C7">
            <w:pPr>
              <w:pStyle w:val="TAH"/>
              <w:rPr>
                <w:sz w:val="16"/>
                <w:lang w:val="en-US" w:eastAsia="zh-CN"/>
              </w:rPr>
            </w:pPr>
            <w:r w:rsidRPr="00544AA4">
              <w:rPr>
                <w:sz w:val="16"/>
                <w:lang w:val="en-US" w:eastAsia="zh-CN"/>
              </w:rPr>
              <w:t xml:space="preserve">Standard uncertainty </w:t>
            </w:r>
            <w:r w:rsidRPr="00544AA4">
              <w:rPr>
                <w:i/>
                <w:iCs/>
                <w:sz w:val="16"/>
                <w:lang w:val="en-US" w:eastAsia="zh-CN"/>
              </w:rPr>
              <w:t>u</w:t>
            </w:r>
            <w:r w:rsidRPr="00544AA4">
              <w:rPr>
                <w:i/>
                <w:iCs/>
                <w:sz w:val="16"/>
                <w:vertAlign w:val="subscript"/>
                <w:lang w:val="en-US" w:eastAsia="zh-CN"/>
              </w:rPr>
              <w:t>i</w:t>
            </w:r>
            <w:r w:rsidRPr="00544AA4">
              <w:rPr>
                <w:sz w:val="16"/>
                <w:lang w:val="en-US" w:eastAsia="zh-CN"/>
              </w:rPr>
              <w:t xml:space="preserve"> </w:t>
            </w:r>
            <w:r w:rsidR="00804900" w:rsidRPr="00544AA4">
              <w:rPr>
                <w:sz w:val="16"/>
                <w:lang w:val="en-US" w:eastAsia="zh-CN"/>
              </w:rPr>
              <w:t>(dB)</w:t>
            </w:r>
          </w:p>
        </w:tc>
      </w:tr>
      <w:tr w:rsidR="006E1299" w:rsidRPr="00544AA4" w14:paraId="6D3A7077" w14:textId="77777777" w:rsidTr="002D77C7">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5EC081" w14:textId="77777777" w:rsidR="006E1299" w:rsidRPr="00544AA4" w:rsidRDefault="006E1299" w:rsidP="002D77C7">
            <w:pPr>
              <w:pStyle w:val="TAH"/>
              <w:rPr>
                <w:sz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0BDF90" w14:textId="77777777" w:rsidR="006E1299" w:rsidRPr="00544AA4" w:rsidRDefault="006E1299" w:rsidP="002D77C7">
            <w:pPr>
              <w:pStyle w:val="TAH"/>
              <w:rPr>
                <w:sz w:val="16"/>
                <w:lang w:val="en-US" w:eastAsia="zh-CN"/>
              </w:rPr>
            </w:pPr>
          </w:p>
        </w:tc>
        <w:tc>
          <w:tcPr>
            <w:tcW w:w="0" w:type="auto"/>
            <w:tcBorders>
              <w:top w:val="nil"/>
              <w:left w:val="single" w:sz="8" w:space="0" w:color="auto"/>
              <w:bottom w:val="nil"/>
              <w:right w:val="single" w:sz="4" w:space="0" w:color="auto"/>
            </w:tcBorders>
            <w:shd w:val="clear" w:color="auto" w:fill="auto"/>
            <w:vAlign w:val="center"/>
            <w:hideMark/>
          </w:tcPr>
          <w:p w14:paraId="1D8C9B30" w14:textId="1F3FD7BD" w:rsidR="006E1299" w:rsidRPr="00544AA4" w:rsidRDefault="006E1299" w:rsidP="002D77C7">
            <w:pPr>
              <w:pStyle w:val="TAH"/>
              <w:rPr>
                <w:sz w:val="16"/>
                <w:lang w:val="en-US" w:eastAsia="zh-CN"/>
              </w:rPr>
            </w:pPr>
            <w:r w:rsidRPr="00544AA4">
              <w:rPr>
                <w:sz w:val="16"/>
                <w:lang w:val="en-US" w:eastAsia="zh-CN"/>
              </w:rPr>
              <w:t>24.25&lt;f</w:t>
            </w:r>
            <w:r w:rsidRPr="00544AA4">
              <w:rPr>
                <w:sz w:val="16"/>
                <w:lang w:val="en-US" w:eastAsia="zh-CN"/>
              </w:rPr>
              <w:br/>
            </w:r>
            <w:r w:rsidR="00B25D22" w:rsidRPr="00544AA4">
              <w:rPr>
                <w:rFonts w:eastAsia="NSimSun"/>
                <w:sz w:val="16"/>
                <w:lang w:val="en-US" w:eastAsia="zh-CN"/>
              </w:rPr>
              <w:t>≤</w:t>
            </w:r>
            <w:r w:rsidRPr="00544AA4">
              <w:rPr>
                <w:sz w:val="16"/>
                <w:lang w:val="en-US" w:eastAsia="zh-CN"/>
              </w:rPr>
              <w:t>29.5GHz</w:t>
            </w:r>
          </w:p>
        </w:tc>
        <w:tc>
          <w:tcPr>
            <w:tcW w:w="0" w:type="auto"/>
            <w:tcBorders>
              <w:top w:val="nil"/>
              <w:left w:val="nil"/>
              <w:bottom w:val="nil"/>
              <w:right w:val="single" w:sz="4" w:space="0" w:color="auto"/>
            </w:tcBorders>
            <w:shd w:val="clear" w:color="auto" w:fill="auto"/>
            <w:vAlign w:val="center"/>
            <w:hideMark/>
          </w:tcPr>
          <w:p w14:paraId="362A4E4A" w14:textId="6F444181" w:rsidR="006E1299" w:rsidRPr="00544AA4" w:rsidRDefault="006E1299" w:rsidP="002D77C7">
            <w:pPr>
              <w:pStyle w:val="TAH"/>
              <w:rPr>
                <w:sz w:val="16"/>
                <w:lang w:val="en-US" w:eastAsia="zh-CN"/>
              </w:rPr>
            </w:pPr>
            <w:r w:rsidRPr="00544AA4">
              <w:rPr>
                <w:sz w:val="16"/>
                <w:lang w:val="en-US" w:eastAsia="zh-CN"/>
              </w:rPr>
              <w:t>37&lt;f</w:t>
            </w:r>
            <w:r w:rsidRPr="00544AA4">
              <w:rPr>
                <w:sz w:val="16"/>
                <w:lang w:val="en-US" w:eastAsia="zh-CN"/>
              </w:rPr>
              <w:br/>
            </w:r>
            <w:r w:rsidR="00B25D22" w:rsidRPr="00544AA4">
              <w:rPr>
                <w:rFonts w:eastAsia="NSimSun"/>
                <w:sz w:val="16"/>
                <w:lang w:val="en-US" w:eastAsia="zh-CN"/>
              </w:rPr>
              <w:t>≤</w:t>
            </w:r>
            <w:r w:rsidRPr="00544AA4">
              <w:rPr>
                <w:sz w:val="16"/>
                <w:lang w:val="en-US" w:eastAsia="zh-CN"/>
              </w:rPr>
              <w:t>40GHz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0A3C29" w14:textId="77777777" w:rsidR="006E1299" w:rsidRPr="00544AA4" w:rsidRDefault="006E1299" w:rsidP="002D77C7">
            <w:pPr>
              <w:pStyle w:val="TAH"/>
              <w:rPr>
                <w:sz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B2AB1C" w14:textId="77777777" w:rsidR="006E1299" w:rsidRPr="00544AA4" w:rsidRDefault="006E1299" w:rsidP="002D77C7">
            <w:pPr>
              <w:pStyle w:val="TAH"/>
              <w:rPr>
                <w:sz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B568C" w14:textId="77777777" w:rsidR="006E1299" w:rsidRPr="00544AA4" w:rsidRDefault="006E1299" w:rsidP="002D77C7">
            <w:pPr>
              <w:pStyle w:val="TAH"/>
              <w:rPr>
                <w:i/>
                <w:iCs/>
                <w:sz w:val="16"/>
                <w:lang w:val="en-US" w:eastAsia="zh-CN"/>
              </w:rPr>
            </w:pPr>
          </w:p>
        </w:tc>
        <w:tc>
          <w:tcPr>
            <w:tcW w:w="0" w:type="auto"/>
            <w:tcBorders>
              <w:top w:val="nil"/>
              <w:left w:val="single" w:sz="8" w:space="0" w:color="auto"/>
              <w:bottom w:val="nil"/>
              <w:right w:val="single" w:sz="4" w:space="0" w:color="auto"/>
            </w:tcBorders>
            <w:shd w:val="clear" w:color="auto" w:fill="auto"/>
            <w:vAlign w:val="center"/>
            <w:hideMark/>
          </w:tcPr>
          <w:p w14:paraId="5313F89F" w14:textId="2891D585" w:rsidR="006E1299" w:rsidRPr="00544AA4" w:rsidRDefault="006E1299" w:rsidP="002D77C7">
            <w:pPr>
              <w:pStyle w:val="TAH"/>
              <w:rPr>
                <w:sz w:val="16"/>
                <w:lang w:val="en-US" w:eastAsia="zh-CN"/>
              </w:rPr>
            </w:pPr>
            <w:r w:rsidRPr="00544AA4">
              <w:rPr>
                <w:sz w:val="16"/>
                <w:lang w:val="en-US" w:eastAsia="zh-CN"/>
              </w:rPr>
              <w:t>24.25&lt;f</w:t>
            </w:r>
            <w:r w:rsidRPr="00544AA4">
              <w:rPr>
                <w:sz w:val="16"/>
                <w:lang w:val="en-US" w:eastAsia="zh-CN"/>
              </w:rPr>
              <w:br/>
            </w:r>
            <w:r w:rsidR="00B25D22" w:rsidRPr="00544AA4">
              <w:rPr>
                <w:rFonts w:eastAsia="NSimSun"/>
                <w:sz w:val="16"/>
                <w:lang w:val="en-US" w:eastAsia="zh-CN"/>
              </w:rPr>
              <w:t>≤</w:t>
            </w:r>
            <w:r w:rsidRPr="00544AA4">
              <w:rPr>
                <w:sz w:val="16"/>
                <w:lang w:val="en-US" w:eastAsia="zh-CN"/>
              </w:rPr>
              <w:t>29.5GHz</w:t>
            </w:r>
          </w:p>
        </w:tc>
        <w:tc>
          <w:tcPr>
            <w:tcW w:w="0" w:type="auto"/>
            <w:tcBorders>
              <w:top w:val="nil"/>
              <w:left w:val="nil"/>
              <w:bottom w:val="nil"/>
              <w:right w:val="single" w:sz="4" w:space="0" w:color="auto"/>
            </w:tcBorders>
            <w:shd w:val="clear" w:color="auto" w:fill="auto"/>
            <w:vAlign w:val="center"/>
            <w:hideMark/>
          </w:tcPr>
          <w:p w14:paraId="4035DBB4" w14:textId="7DB91944" w:rsidR="006E1299" w:rsidRPr="00544AA4" w:rsidRDefault="006E1299" w:rsidP="002D77C7">
            <w:pPr>
              <w:pStyle w:val="TAH"/>
              <w:rPr>
                <w:sz w:val="16"/>
                <w:lang w:val="en-US" w:eastAsia="zh-CN"/>
              </w:rPr>
            </w:pPr>
            <w:r w:rsidRPr="00544AA4">
              <w:rPr>
                <w:sz w:val="16"/>
                <w:lang w:val="en-US" w:eastAsia="zh-CN"/>
              </w:rPr>
              <w:t>37&lt;f</w:t>
            </w:r>
            <w:r w:rsidRPr="00544AA4">
              <w:rPr>
                <w:sz w:val="16"/>
                <w:lang w:val="en-US" w:eastAsia="zh-CN"/>
              </w:rPr>
              <w:br/>
            </w:r>
            <w:r w:rsidR="00B25D22" w:rsidRPr="00544AA4">
              <w:rPr>
                <w:rFonts w:eastAsia="NSimSun"/>
                <w:sz w:val="16"/>
                <w:lang w:val="en-US" w:eastAsia="zh-CN"/>
              </w:rPr>
              <w:t>≤</w:t>
            </w:r>
            <w:r w:rsidRPr="00544AA4">
              <w:rPr>
                <w:sz w:val="16"/>
                <w:lang w:val="en-US" w:eastAsia="zh-CN"/>
              </w:rPr>
              <w:t>40GHz</w:t>
            </w:r>
          </w:p>
        </w:tc>
      </w:tr>
      <w:tr w:rsidR="006E1299" w:rsidRPr="00544AA4" w14:paraId="7C78D36C" w14:textId="77777777" w:rsidTr="002D77C7">
        <w:trPr>
          <w:trHeight w:val="2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5F96A88" w14:textId="410B509F" w:rsidR="006E1299" w:rsidRPr="00544AA4" w:rsidRDefault="006E1299" w:rsidP="002D77C7">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r>
      <w:tr w:rsidR="006E1299" w:rsidRPr="00544AA4" w14:paraId="7BCB52C4" w14:textId="77777777" w:rsidTr="005E6F82">
        <w:trPr>
          <w:trHeight w:val="675"/>
        </w:trPr>
        <w:tc>
          <w:tcPr>
            <w:tcW w:w="0" w:type="auto"/>
            <w:tcBorders>
              <w:top w:val="nil"/>
              <w:left w:val="single" w:sz="4" w:space="0" w:color="auto"/>
              <w:bottom w:val="single" w:sz="4" w:space="0" w:color="auto"/>
              <w:right w:val="single" w:sz="4" w:space="0" w:color="auto"/>
            </w:tcBorders>
            <w:shd w:val="clear" w:color="auto" w:fill="auto"/>
            <w:hideMark/>
          </w:tcPr>
          <w:p w14:paraId="4253C55A" w14:textId="77777777" w:rsidR="006E1299" w:rsidRPr="00544AA4" w:rsidRDefault="006E1299"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C1-7</w:t>
            </w:r>
          </w:p>
        </w:tc>
        <w:tc>
          <w:tcPr>
            <w:tcW w:w="0" w:type="auto"/>
            <w:tcBorders>
              <w:top w:val="nil"/>
              <w:left w:val="nil"/>
              <w:bottom w:val="single" w:sz="4" w:space="0" w:color="auto"/>
              <w:right w:val="single" w:sz="4" w:space="0" w:color="auto"/>
            </w:tcBorders>
            <w:shd w:val="clear" w:color="auto" w:fill="auto"/>
            <w:vAlign w:val="center"/>
            <w:hideMark/>
          </w:tcPr>
          <w:p w14:paraId="22C6F5EC" w14:textId="77777777" w:rsidR="006E1299" w:rsidRPr="00544AA4" w:rsidRDefault="006E1299" w:rsidP="00A91CAB">
            <w:pPr>
              <w:spacing w:after="0"/>
              <w:jc w:val="both"/>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 -High power</w:t>
            </w:r>
          </w:p>
        </w:tc>
        <w:tc>
          <w:tcPr>
            <w:tcW w:w="0" w:type="auto"/>
            <w:tcBorders>
              <w:top w:val="nil"/>
              <w:left w:val="nil"/>
              <w:bottom w:val="single" w:sz="4" w:space="0" w:color="auto"/>
              <w:right w:val="single" w:sz="4" w:space="0" w:color="auto"/>
            </w:tcBorders>
            <w:shd w:val="clear" w:color="auto" w:fill="auto"/>
            <w:vAlign w:val="center"/>
            <w:hideMark/>
          </w:tcPr>
          <w:p w14:paraId="45D52B9C"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1DF6E773"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0.70</w:t>
            </w:r>
          </w:p>
        </w:tc>
        <w:tc>
          <w:tcPr>
            <w:tcW w:w="0" w:type="auto"/>
            <w:tcBorders>
              <w:top w:val="nil"/>
              <w:left w:val="nil"/>
              <w:bottom w:val="single" w:sz="4" w:space="0" w:color="auto"/>
              <w:right w:val="single" w:sz="4" w:space="0" w:color="auto"/>
            </w:tcBorders>
            <w:shd w:val="clear" w:color="auto" w:fill="auto"/>
            <w:vAlign w:val="center"/>
            <w:hideMark/>
          </w:tcPr>
          <w:p w14:paraId="2419F036" w14:textId="0A7ECE0A"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1220FB65"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165918E0"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31C1247"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16F623E2"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0.70</w:t>
            </w:r>
          </w:p>
        </w:tc>
      </w:tr>
      <w:tr w:rsidR="006E1299" w:rsidRPr="00544AA4" w14:paraId="043C1846" w14:textId="77777777" w:rsidTr="005E6F82">
        <w:trPr>
          <w:trHeight w:val="450"/>
        </w:trPr>
        <w:tc>
          <w:tcPr>
            <w:tcW w:w="0" w:type="auto"/>
            <w:tcBorders>
              <w:top w:val="nil"/>
              <w:left w:val="single" w:sz="4" w:space="0" w:color="auto"/>
              <w:bottom w:val="single" w:sz="4" w:space="0" w:color="auto"/>
              <w:right w:val="single" w:sz="4" w:space="0" w:color="auto"/>
            </w:tcBorders>
            <w:shd w:val="clear" w:color="auto" w:fill="auto"/>
            <w:hideMark/>
          </w:tcPr>
          <w:p w14:paraId="423315D9" w14:textId="77777777" w:rsidR="006E1299" w:rsidRPr="00544AA4" w:rsidRDefault="006E1299"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A6-1</w:t>
            </w:r>
          </w:p>
        </w:tc>
        <w:tc>
          <w:tcPr>
            <w:tcW w:w="0" w:type="auto"/>
            <w:tcBorders>
              <w:top w:val="nil"/>
              <w:left w:val="nil"/>
              <w:bottom w:val="single" w:sz="4" w:space="0" w:color="auto"/>
              <w:right w:val="single" w:sz="4" w:space="0" w:color="auto"/>
            </w:tcBorders>
            <w:shd w:val="clear" w:color="auto" w:fill="auto"/>
            <w:vAlign w:val="center"/>
            <w:hideMark/>
          </w:tcPr>
          <w:p w14:paraId="3CDA0E5C" w14:textId="77777777" w:rsidR="006E1299" w:rsidRPr="00544AA4" w:rsidRDefault="006E1299" w:rsidP="00A91CAB">
            <w:pPr>
              <w:spacing w:after="0"/>
              <w:jc w:val="both"/>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in the receiving chain</w:t>
            </w:r>
          </w:p>
        </w:tc>
        <w:tc>
          <w:tcPr>
            <w:tcW w:w="0" w:type="auto"/>
            <w:tcBorders>
              <w:top w:val="nil"/>
              <w:left w:val="nil"/>
              <w:bottom w:val="single" w:sz="4" w:space="0" w:color="auto"/>
              <w:right w:val="single" w:sz="4" w:space="0" w:color="auto"/>
            </w:tcBorders>
            <w:shd w:val="clear" w:color="auto" w:fill="auto"/>
            <w:vAlign w:val="center"/>
            <w:hideMark/>
          </w:tcPr>
          <w:p w14:paraId="1465A1D0"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19FD597E"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275F01B4"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02D12272"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2C2330E7"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D17DE51"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77B8B672"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r>
      <w:tr w:rsidR="006E1299" w:rsidRPr="00544AA4" w14:paraId="34B9E281" w14:textId="77777777" w:rsidTr="005E6F82">
        <w:trPr>
          <w:trHeight w:val="270"/>
        </w:trPr>
        <w:tc>
          <w:tcPr>
            <w:tcW w:w="0" w:type="auto"/>
            <w:tcBorders>
              <w:top w:val="nil"/>
              <w:left w:val="single" w:sz="4" w:space="0" w:color="auto"/>
              <w:bottom w:val="single" w:sz="4" w:space="0" w:color="auto"/>
              <w:right w:val="single" w:sz="4" w:space="0" w:color="auto"/>
            </w:tcBorders>
            <w:shd w:val="clear" w:color="auto" w:fill="auto"/>
            <w:hideMark/>
          </w:tcPr>
          <w:p w14:paraId="107BD56D" w14:textId="77777777" w:rsidR="006E1299" w:rsidRPr="00544AA4" w:rsidRDefault="006E1299"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A6-2</w:t>
            </w:r>
          </w:p>
        </w:tc>
        <w:tc>
          <w:tcPr>
            <w:tcW w:w="0" w:type="auto"/>
            <w:tcBorders>
              <w:top w:val="nil"/>
              <w:left w:val="nil"/>
              <w:bottom w:val="single" w:sz="4" w:space="0" w:color="auto"/>
              <w:right w:val="single" w:sz="4" w:space="0" w:color="auto"/>
            </w:tcBorders>
            <w:shd w:val="clear" w:color="auto" w:fill="auto"/>
            <w:vAlign w:val="center"/>
            <w:hideMark/>
          </w:tcPr>
          <w:p w14:paraId="79B77F93" w14:textId="77777777" w:rsidR="006E1299" w:rsidRPr="00544AA4" w:rsidRDefault="006E1299" w:rsidP="00A91CAB">
            <w:pPr>
              <w:spacing w:after="0"/>
              <w:jc w:val="both"/>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Random uncertainty</w:t>
            </w:r>
          </w:p>
        </w:tc>
        <w:tc>
          <w:tcPr>
            <w:tcW w:w="0" w:type="auto"/>
            <w:tcBorders>
              <w:top w:val="nil"/>
              <w:left w:val="nil"/>
              <w:bottom w:val="single" w:sz="4" w:space="0" w:color="auto"/>
              <w:right w:val="single" w:sz="4" w:space="0" w:color="auto"/>
            </w:tcBorders>
            <w:shd w:val="clear" w:color="auto" w:fill="auto"/>
            <w:vAlign w:val="center"/>
            <w:hideMark/>
          </w:tcPr>
          <w:p w14:paraId="0FA62776"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7444937C"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05DAF00A"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3B376A01"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57EA6EF2"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7AF17CC"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7330DDCC"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6E1299" w:rsidRPr="00544AA4" w14:paraId="7DC6640F" w14:textId="77777777" w:rsidTr="002D77C7">
        <w:trPr>
          <w:trHeight w:val="2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A335165" w14:textId="77777777" w:rsidR="006E1299" w:rsidRPr="00544AA4" w:rsidRDefault="006E1299" w:rsidP="002D77C7">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r>
      <w:tr w:rsidR="006E1299" w:rsidRPr="00544AA4" w14:paraId="14A92FF8" w14:textId="77777777" w:rsidTr="005E6F82">
        <w:trPr>
          <w:trHeight w:val="450"/>
        </w:trPr>
        <w:tc>
          <w:tcPr>
            <w:tcW w:w="0" w:type="auto"/>
            <w:tcBorders>
              <w:top w:val="nil"/>
              <w:left w:val="single" w:sz="4" w:space="0" w:color="auto"/>
              <w:bottom w:val="single" w:sz="4" w:space="0" w:color="auto"/>
              <w:right w:val="single" w:sz="4" w:space="0" w:color="auto"/>
            </w:tcBorders>
            <w:shd w:val="clear" w:color="auto" w:fill="auto"/>
            <w:hideMark/>
          </w:tcPr>
          <w:p w14:paraId="3EF98185" w14:textId="77777777" w:rsidR="006E1299" w:rsidRPr="00544AA4" w:rsidRDefault="006E1299"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A6-3</w:t>
            </w:r>
          </w:p>
        </w:tc>
        <w:tc>
          <w:tcPr>
            <w:tcW w:w="0" w:type="auto"/>
            <w:tcBorders>
              <w:top w:val="nil"/>
              <w:left w:val="nil"/>
              <w:bottom w:val="single" w:sz="4" w:space="0" w:color="auto"/>
              <w:right w:val="single" w:sz="4" w:space="0" w:color="auto"/>
            </w:tcBorders>
            <w:shd w:val="clear" w:color="auto" w:fill="auto"/>
            <w:vAlign w:val="center"/>
            <w:hideMark/>
          </w:tcPr>
          <w:p w14:paraId="04EA9EB7" w14:textId="77777777" w:rsidR="006E1299" w:rsidRPr="00544AA4" w:rsidRDefault="006E1299" w:rsidP="00A91CAB">
            <w:pPr>
              <w:spacing w:after="0"/>
              <w:jc w:val="both"/>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Reference antenna radiation efficiency</w:t>
            </w:r>
          </w:p>
        </w:tc>
        <w:tc>
          <w:tcPr>
            <w:tcW w:w="0" w:type="auto"/>
            <w:tcBorders>
              <w:top w:val="nil"/>
              <w:left w:val="nil"/>
              <w:bottom w:val="single" w:sz="4" w:space="0" w:color="auto"/>
              <w:right w:val="single" w:sz="4" w:space="0" w:color="auto"/>
            </w:tcBorders>
            <w:shd w:val="clear" w:color="auto" w:fill="auto"/>
            <w:vAlign w:val="center"/>
            <w:hideMark/>
          </w:tcPr>
          <w:p w14:paraId="37D78C53"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632F2EAE"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241EC3F2"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4B4FE29F"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52B5C115"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1BD1BDF"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6EE2FA4C"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r>
      <w:tr w:rsidR="006E1299" w:rsidRPr="00544AA4" w14:paraId="5AA20108" w14:textId="77777777" w:rsidTr="005E6F82">
        <w:trPr>
          <w:trHeight w:val="450"/>
        </w:trPr>
        <w:tc>
          <w:tcPr>
            <w:tcW w:w="0" w:type="auto"/>
            <w:tcBorders>
              <w:top w:val="nil"/>
              <w:left w:val="single" w:sz="4" w:space="0" w:color="auto"/>
              <w:bottom w:val="single" w:sz="4" w:space="0" w:color="auto"/>
              <w:right w:val="single" w:sz="4" w:space="0" w:color="auto"/>
            </w:tcBorders>
            <w:shd w:val="clear" w:color="auto" w:fill="auto"/>
            <w:hideMark/>
          </w:tcPr>
          <w:p w14:paraId="39A20866" w14:textId="77777777" w:rsidR="006E1299" w:rsidRPr="00544AA4" w:rsidRDefault="006E1299"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A6-4</w:t>
            </w:r>
          </w:p>
        </w:tc>
        <w:tc>
          <w:tcPr>
            <w:tcW w:w="0" w:type="auto"/>
            <w:tcBorders>
              <w:top w:val="nil"/>
              <w:left w:val="nil"/>
              <w:bottom w:val="single" w:sz="4" w:space="0" w:color="auto"/>
              <w:right w:val="single" w:sz="4" w:space="0" w:color="auto"/>
            </w:tcBorders>
            <w:shd w:val="clear" w:color="auto" w:fill="auto"/>
            <w:vAlign w:val="center"/>
            <w:hideMark/>
          </w:tcPr>
          <w:p w14:paraId="1828F997" w14:textId="6B5FC270" w:rsidR="00191E16" w:rsidRPr="00544AA4" w:rsidRDefault="006E1299" w:rsidP="00191E16">
            <w:pPr>
              <w:spacing w:after="0"/>
              <w:jc w:val="both"/>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Mean value estimation of reference antenna radiation efficiency</w:t>
            </w:r>
          </w:p>
        </w:tc>
        <w:tc>
          <w:tcPr>
            <w:tcW w:w="0" w:type="auto"/>
            <w:tcBorders>
              <w:top w:val="nil"/>
              <w:left w:val="nil"/>
              <w:bottom w:val="single" w:sz="4" w:space="0" w:color="auto"/>
              <w:right w:val="single" w:sz="4" w:space="0" w:color="auto"/>
            </w:tcBorders>
            <w:shd w:val="clear" w:color="auto" w:fill="auto"/>
            <w:vAlign w:val="center"/>
            <w:hideMark/>
          </w:tcPr>
          <w:p w14:paraId="76FBC2BC"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336A9EEF"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1C5FFB63"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293BC029"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7447AB66"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C876555"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714762B0"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r>
      <w:tr w:rsidR="006E1299" w:rsidRPr="00544AA4" w14:paraId="4BCB791F" w14:textId="77777777" w:rsidTr="005E6F82">
        <w:trPr>
          <w:trHeight w:val="270"/>
        </w:trPr>
        <w:tc>
          <w:tcPr>
            <w:tcW w:w="0" w:type="auto"/>
            <w:tcBorders>
              <w:top w:val="nil"/>
              <w:left w:val="single" w:sz="4" w:space="0" w:color="auto"/>
              <w:bottom w:val="single" w:sz="4" w:space="0" w:color="auto"/>
              <w:right w:val="single" w:sz="4" w:space="0" w:color="auto"/>
            </w:tcBorders>
            <w:shd w:val="clear" w:color="auto" w:fill="auto"/>
            <w:hideMark/>
          </w:tcPr>
          <w:p w14:paraId="140E7CEE" w14:textId="77777777" w:rsidR="006E1299" w:rsidRPr="00544AA4" w:rsidRDefault="006E1299"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auto" w:fill="auto"/>
            <w:vAlign w:val="center"/>
            <w:hideMark/>
          </w:tcPr>
          <w:p w14:paraId="0ADB74F4" w14:textId="77777777" w:rsidR="006E1299" w:rsidRPr="00544AA4" w:rsidRDefault="006E1299" w:rsidP="00A91CAB">
            <w:pPr>
              <w:spacing w:after="0"/>
              <w:jc w:val="both"/>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Network Analyzer</w:t>
            </w:r>
          </w:p>
        </w:tc>
        <w:tc>
          <w:tcPr>
            <w:tcW w:w="0" w:type="auto"/>
            <w:tcBorders>
              <w:top w:val="nil"/>
              <w:left w:val="nil"/>
              <w:bottom w:val="single" w:sz="4" w:space="0" w:color="auto"/>
              <w:right w:val="single" w:sz="4" w:space="0" w:color="auto"/>
            </w:tcBorders>
            <w:shd w:val="clear" w:color="auto" w:fill="auto"/>
            <w:vAlign w:val="center"/>
            <w:hideMark/>
          </w:tcPr>
          <w:p w14:paraId="20227ADA"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65CFB83D"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6CDBDB18"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497106E1"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1021B398"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7F37720"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522E0D92"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r>
      <w:tr w:rsidR="006E1299" w:rsidRPr="00544AA4" w14:paraId="6EB6BB8D" w14:textId="77777777" w:rsidTr="005E6F82">
        <w:trPr>
          <w:trHeight w:val="450"/>
        </w:trPr>
        <w:tc>
          <w:tcPr>
            <w:tcW w:w="0" w:type="auto"/>
            <w:tcBorders>
              <w:top w:val="nil"/>
              <w:left w:val="single" w:sz="4" w:space="0" w:color="auto"/>
              <w:bottom w:val="single" w:sz="4" w:space="0" w:color="auto"/>
              <w:right w:val="single" w:sz="4" w:space="0" w:color="auto"/>
            </w:tcBorders>
            <w:shd w:val="clear" w:color="auto" w:fill="auto"/>
            <w:hideMark/>
          </w:tcPr>
          <w:p w14:paraId="57F2875B" w14:textId="77777777" w:rsidR="006E1299" w:rsidRPr="00544AA4" w:rsidRDefault="006E1299"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A6-5</w:t>
            </w:r>
          </w:p>
        </w:tc>
        <w:tc>
          <w:tcPr>
            <w:tcW w:w="0" w:type="auto"/>
            <w:tcBorders>
              <w:top w:val="nil"/>
              <w:left w:val="nil"/>
              <w:bottom w:val="single" w:sz="4" w:space="0" w:color="auto"/>
              <w:right w:val="single" w:sz="4" w:space="0" w:color="auto"/>
            </w:tcBorders>
            <w:shd w:val="clear" w:color="auto" w:fill="auto"/>
            <w:vAlign w:val="center"/>
            <w:hideMark/>
          </w:tcPr>
          <w:p w14:paraId="0E3F99E2" w14:textId="77777777" w:rsidR="006E1299" w:rsidRPr="00544AA4" w:rsidRDefault="006E1299" w:rsidP="00A91CAB">
            <w:pPr>
              <w:spacing w:after="0"/>
              <w:jc w:val="both"/>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reference antenna feed cable</w:t>
            </w:r>
          </w:p>
        </w:tc>
        <w:tc>
          <w:tcPr>
            <w:tcW w:w="0" w:type="auto"/>
            <w:tcBorders>
              <w:top w:val="nil"/>
              <w:left w:val="nil"/>
              <w:bottom w:val="single" w:sz="4" w:space="0" w:color="auto"/>
              <w:right w:val="single" w:sz="4" w:space="0" w:color="auto"/>
            </w:tcBorders>
            <w:shd w:val="clear" w:color="auto" w:fill="auto"/>
            <w:vAlign w:val="center"/>
            <w:hideMark/>
          </w:tcPr>
          <w:p w14:paraId="38FF3530"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31A85438"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21B3C3C2"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0869B409"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5A2C667B"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46452C6"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47C86AD1"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6E1299" w:rsidRPr="00544AA4" w14:paraId="2E5F93B1" w14:textId="77777777" w:rsidTr="005E6F82">
        <w:trPr>
          <w:trHeight w:val="450"/>
        </w:trPr>
        <w:tc>
          <w:tcPr>
            <w:tcW w:w="0" w:type="auto"/>
            <w:tcBorders>
              <w:top w:val="nil"/>
              <w:left w:val="single" w:sz="4" w:space="0" w:color="auto"/>
              <w:bottom w:val="single" w:sz="4" w:space="0" w:color="auto"/>
              <w:right w:val="single" w:sz="4" w:space="0" w:color="auto"/>
            </w:tcBorders>
            <w:shd w:val="clear" w:color="auto" w:fill="auto"/>
            <w:hideMark/>
          </w:tcPr>
          <w:p w14:paraId="7345F214" w14:textId="77777777" w:rsidR="006E1299" w:rsidRPr="00544AA4" w:rsidRDefault="006E1299"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A6-6</w:t>
            </w:r>
          </w:p>
        </w:tc>
        <w:tc>
          <w:tcPr>
            <w:tcW w:w="0" w:type="auto"/>
            <w:tcBorders>
              <w:top w:val="nil"/>
              <w:left w:val="nil"/>
              <w:bottom w:val="single" w:sz="4" w:space="0" w:color="auto"/>
              <w:right w:val="single" w:sz="4" w:space="0" w:color="auto"/>
            </w:tcBorders>
            <w:shd w:val="clear" w:color="auto" w:fill="auto"/>
            <w:vAlign w:val="center"/>
            <w:hideMark/>
          </w:tcPr>
          <w:p w14:paraId="5D64CBCB" w14:textId="1D29D297" w:rsidR="006E1299" w:rsidRPr="00544AA4" w:rsidRDefault="006E1299" w:rsidP="00A91CAB">
            <w:pPr>
              <w:spacing w:after="0"/>
              <w:jc w:val="both"/>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Mean value estimation of transfer function</w:t>
            </w:r>
          </w:p>
        </w:tc>
        <w:tc>
          <w:tcPr>
            <w:tcW w:w="0" w:type="auto"/>
            <w:tcBorders>
              <w:top w:val="nil"/>
              <w:left w:val="nil"/>
              <w:bottom w:val="single" w:sz="4" w:space="0" w:color="auto"/>
              <w:right w:val="single" w:sz="4" w:space="0" w:color="auto"/>
            </w:tcBorders>
            <w:shd w:val="clear" w:color="auto" w:fill="auto"/>
            <w:vAlign w:val="center"/>
            <w:hideMark/>
          </w:tcPr>
          <w:p w14:paraId="7EEB258D"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1E0C8743"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61ADE4B0"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672B1B7D"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7BCA654B"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E9CFB1D"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075A4D99"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r>
      <w:tr w:rsidR="006E1299" w:rsidRPr="00544AA4" w14:paraId="48DA539A" w14:textId="77777777" w:rsidTr="005E6F82">
        <w:trPr>
          <w:trHeight w:val="270"/>
        </w:trPr>
        <w:tc>
          <w:tcPr>
            <w:tcW w:w="0" w:type="auto"/>
            <w:tcBorders>
              <w:top w:val="nil"/>
              <w:left w:val="single" w:sz="4" w:space="0" w:color="auto"/>
              <w:bottom w:val="single" w:sz="4" w:space="0" w:color="auto"/>
              <w:right w:val="single" w:sz="4" w:space="0" w:color="auto"/>
            </w:tcBorders>
            <w:shd w:val="clear" w:color="auto" w:fill="auto"/>
            <w:hideMark/>
          </w:tcPr>
          <w:p w14:paraId="23B1AE1E" w14:textId="77777777" w:rsidR="006E1299" w:rsidRPr="00544AA4" w:rsidRDefault="006E1299"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A6-7</w:t>
            </w:r>
          </w:p>
        </w:tc>
        <w:tc>
          <w:tcPr>
            <w:tcW w:w="0" w:type="auto"/>
            <w:tcBorders>
              <w:top w:val="nil"/>
              <w:left w:val="nil"/>
              <w:bottom w:val="single" w:sz="4" w:space="0" w:color="auto"/>
              <w:right w:val="single" w:sz="4" w:space="0" w:color="auto"/>
            </w:tcBorders>
            <w:shd w:val="clear" w:color="auto" w:fill="auto"/>
            <w:vAlign w:val="center"/>
            <w:hideMark/>
          </w:tcPr>
          <w:p w14:paraId="72716CF1" w14:textId="77777777" w:rsidR="006E1299" w:rsidRPr="00544AA4" w:rsidRDefault="006E1299" w:rsidP="00A91CAB">
            <w:pPr>
              <w:spacing w:after="0"/>
              <w:jc w:val="both"/>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Uniformity of transfer function</w:t>
            </w:r>
          </w:p>
        </w:tc>
        <w:tc>
          <w:tcPr>
            <w:tcW w:w="0" w:type="auto"/>
            <w:tcBorders>
              <w:top w:val="nil"/>
              <w:left w:val="nil"/>
              <w:bottom w:val="single" w:sz="4" w:space="0" w:color="auto"/>
              <w:right w:val="single" w:sz="4" w:space="0" w:color="auto"/>
            </w:tcBorders>
            <w:shd w:val="clear" w:color="auto" w:fill="auto"/>
            <w:vAlign w:val="center"/>
            <w:hideMark/>
          </w:tcPr>
          <w:p w14:paraId="046D54A9"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71559BA7"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7C4141B6"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6E82E09F"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2DF01731"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EB68E23"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6C77BEA9" w14:textId="77777777" w:rsidR="006E1299" w:rsidRPr="00544AA4" w:rsidRDefault="006E1299" w:rsidP="005E6F8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r>
      <w:tr w:rsidR="006E1299" w:rsidRPr="00544AA4" w14:paraId="3D52C608" w14:textId="77777777" w:rsidTr="002D77C7">
        <w:trPr>
          <w:trHeight w:val="2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AC61EAC" w14:textId="6A20B49B" w:rsidR="006E1299" w:rsidRPr="00544AA4" w:rsidRDefault="006E1299"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1D93A39F" w14:textId="77777777" w:rsidR="006E1299" w:rsidRPr="00544AA4" w:rsidRDefault="006E1299"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0.94</w:t>
            </w:r>
          </w:p>
        </w:tc>
        <w:tc>
          <w:tcPr>
            <w:tcW w:w="0" w:type="auto"/>
            <w:tcBorders>
              <w:top w:val="nil"/>
              <w:left w:val="nil"/>
              <w:bottom w:val="single" w:sz="4" w:space="0" w:color="auto"/>
              <w:right w:val="single" w:sz="4" w:space="0" w:color="auto"/>
            </w:tcBorders>
            <w:shd w:val="clear" w:color="auto" w:fill="auto"/>
            <w:vAlign w:val="center"/>
            <w:hideMark/>
          </w:tcPr>
          <w:p w14:paraId="43F8DD68" w14:textId="77777777" w:rsidR="006E1299" w:rsidRPr="00544AA4" w:rsidRDefault="006E1299"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1.06</w:t>
            </w:r>
          </w:p>
        </w:tc>
      </w:tr>
      <w:tr w:rsidR="006E1299" w:rsidRPr="00544AA4" w14:paraId="66FB988F" w14:textId="77777777" w:rsidTr="002D77C7">
        <w:trPr>
          <w:trHeight w:val="2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B840649" w14:textId="03BD9E24" w:rsidR="006E1299" w:rsidRPr="00544AA4" w:rsidRDefault="006E1299"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02F1EF25" w14:textId="77777777" w:rsidR="006E1299" w:rsidRPr="00544AA4" w:rsidRDefault="006E1299"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1.85</w:t>
            </w:r>
          </w:p>
        </w:tc>
        <w:tc>
          <w:tcPr>
            <w:tcW w:w="0" w:type="auto"/>
            <w:tcBorders>
              <w:top w:val="nil"/>
              <w:left w:val="nil"/>
              <w:bottom w:val="single" w:sz="4" w:space="0" w:color="auto"/>
              <w:right w:val="single" w:sz="4" w:space="0" w:color="auto"/>
            </w:tcBorders>
            <w:shd w:val="clear" w:color="auto" w:fill="auto"/>
            <w:vAlign w:val="center"/>
            <w:hideMark/>
          </w:tcPr>
          <w:p w14:paraId="16702301" w14:textId="77777777" w:rsidR="006E1299" w:rsidRPr="00544AA4" w:rsidRDefault="006E1299"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2.08</w:t>
            </w:r>
          </w:p>
        </w:tc>
      </w:tr>
    </w:tbl>
    <w:p w14:paraId="0045BD2B" w14:textId="6F19A746" w:rsidR="00FF68ED" w:rsidRPr="00544AA4" w:rsidRDefault="00FF68ED" w:rsidP="00FF68ED"/>
    <w:p w14:paraId="0E76C050" w14:textId="0643C60F" w:rsidR="00FF68ED" w:rsidRPr="00544AA4" w:rsidRDefault="00FF68ED" w:rsidP="00FF68ED">
      <w:pPr>
        <w:pStyle w:val="Heading3"/>
      </w:pPr>
      <w:bookmarkStart w:id="5075" w:name="_Toc13066135"/>
      <w:bookmarkStart w:id="5076" w:name="_Toc29768946"/>
      <w:bookmarkStart w:id="5077" w:name="_Toc32332364"/>
      <w:bookmarkStart w:id="5078" w:name="_Toc37430281"/>
      <w:bookmarkStart w:id="5079" w:name="_Toc43739384"/>
      <w:bookmarkStart w:id="5080" w:name="_Toc46347145"/>
      <w:bookmarkStart w:id="5081" w:name="_Toc53168852"/>
      <w:bookmarkStart w:id="5082" w:name="_Toc53169544"/>
      <w:bookmarkStart w:id="5083" w:name="_Toc53170236"/>
      <w:r w:rsidRPr="00544AA4">
        <w:t>11.2.6</w:t>
      </w:r>
      <w:r w:rsidRPr="00544AA4">
        <w:tab/>
      </w:r>
      <w:bookmarkEnd w:id="5075"/>
      <w:r w:rsidRPr="00544AA4">
        <w:t>Plane Wave Synthesizer</w:t>
      </w:r>
      <w:bookmarkEnd w:id="5076"/>
      <w:bookmarkEnd w:id="5077"/>
      <w:bookmarkEnd w:id="5078"/>
      <w:bookmarkEnd w:id="5079"/>
      <w:bookmarkEnd w:id="5080"/>
      <w:bookmarkEnd w:id="5081"/>
      <w:bookmarkEnd w:id="5082"/>
      <w:bookmarkEnd w:id="5083"/>
    </w:p>
    <w:p w14:paraId="7CBC7E8C" w14:textId="77777777" w:rsidR="00FF68ED" w:rsidRPr="00544AA4" w:rsidRDefault="00FF68ED" w:rsidP="00FF68ED">
      <w:pPr>
        <w:pStyle w:val="Heading4"/>
        <w:rPr>
          <w:lang w:eastAsia="sv-SE"/>
        </w:rPr>
      </w:pPr>
      <w:bookmarkStart w:id="5084" w:name="_Toc32332365"/>
      <w:bookmarkStart w:id="5085" w:name="_Toc37430282"/>
      <w:bookmarkStart w:id="5086" w:name="_Toc43739385"/>
      <w:bookmarkStart w:id="5087" w:name="_Toc46347146"/>
      <w:bookmarkStart w:id="5088" w:name="_Toc53168853"/>
      <w:bookmarkStart w:id="5089" w:name="_Toc53169545"/>
      <w:bookmarkStart w:id="5090" w:name="_Toc53170237"/>
      <w:r w:rsidRPr="00544AA4">
        <w:rPr>
          <w:lang w:eastAsia="sv-SE"/>
        </w:rPr>
        <w:t>11.2.6.1</w:t>
      </w:r>
      <w:r w:rsidRPr="00544AA4">
        <w:rPr>
          <w:lang w:eastAsia="sv-SE"/>
        </w:rPr>
        <w:tab/>
        <w:t>Measurement system description</w:t>
      </w:r>
      <w:bookmarkEnd w:id="5084"/>
      <w:bookmarkEnd w:id="5085"/>
      <w:bookmarkEnd w:id="5086"/>
      <w:bookmarkEnd w:id="5087"/>
      <w:bookmarkEnd w:id="5088"/>
      <w:bookmarkEnd w:id="5089"/>
      <w:bookmarkEnd w:id="5090"/>
      <w:r w:rsidRPr="00544AA4" w:rsidDel="00E974BF">
        <w:rPr>
          <w:lang w:eastAsia="sv-SE"/>
        </w:rPr>
        <w:t xml:space="preserve"> </w:t>
      </w:r>
    </w:p>
    <w:p w14:paraId="664FC5FC" w14:textId="6310B9D5" w:rsidR="00FF68ED" w:rsidRPr="00544AA4" w:rsidRDefault="00FF68ED" w:rsidP="00FF68ED">
      <w:pPr>
        <w:rPr>
          <w:lang w:eastAsia="it-IT"/>
        </w:rPr>
      </w:pPr>
      <w:r w:rsidRPr="00544AA4">
        <w:t>Measurement system description is captured in clause 7.6.</w:t>
      </w:r>
      <w:ins w:id="5091" w:author="Huawei - editorials" w:date="2020-10-15T09:55:00Z">
        <w:r w:rsidR="00A139BD" w:rsidRPr="00544AA4">
          <w:t>1.</w:t>
        </w:r>
      </w:ins>
      <w:r w:rsidRPr="00544AA4">
        <w:t xml:space="preserve"> </w:t>
      </w:r>
    </w:p>
    <w:p w14:paraId="1D6B5401" w14:textId="77777777" w:rsidR="00FF68ED" w:rsidRPr="00544AA4" w:rsidRDefault="00FF68ED" w:rsidP="00FF68ED">
      <w:pPr>
        <w:pStyle w:val="Heading4"/>
        <w:rPr>
          <w:lang w:eastAsia="sv-SE"/>
        </w:rPr>
      </w:pPr>
      <w:bookmarkStart w:id="5092" w:name="_Toc32332366"/>
      <w:bookmarkStart w:id="5093" w:name="_Toc37430283"/>
      <w:bookmarkStart w:id="5094" w:name="_Toc43739386"/>
      <w:bookmarkStart w:id="5095" w:name="_Toc46347147"/>
      <w:bookmarkStart w:id="5096" w:name="_Toc53168854"/>
      <w:bookmarkStart w:id="5097" w:name="_Toc53169546"/>
      <w:bookmarkStart w:id="5098" w:name="_Toc53170238"/>
      <w:r w:rsidRPr="00544AA4">
        <w:rPr>
          <w:lang w:eastAsia="sv-SE"/>
        </w:rPr>
        <w:t>11.2.6.2</w:t>
      </w:r>
      <w:r w:rsidRPr="00544AA4">
        <w:rPr>
          <w:lang w:eastAsia="sv-SE"/>
        </w:rPr>
        <w:tab/>
        <w:t>Test procedure</w:t>
      </w:r>
      <w:bookmarkEnd w:id="5092"/>
      <w:bookmarkEnd w:id="5093"/>
      <w:bookmarkEnd w:id="5094"/>
      <w:bookmarkEnd w:id="5095"/>
      <w:bookmarkEnd w:id="5096"/>
      <w:bookmarkEnd w:id="5097"/>
      <w:bookmarkEnd w:id="5098"/>
    </w:p>
    <w:p w14:paraId="39825CB7" w14:textId="77777777" w:rsidR="00FF68ED" w:rsidRPr="00544AA4" w:rsidRDefault="00FF68ED" w:rsidP="00FF68ED">
      <w:pPr>
        <w:pStyle w:val="Heading5"/>
        <w:rPr>
          <w:lang w:eastAsia="sv-SE"/>
        </w:rPr>
      </w:pPr>
      <w:bookmarkStart w:id="5099" w:name="_Toc32332367"/>
      <w:bookmarkStart w:id="5100" w:name="_Toc37430284"/>
      <w:bookmarkStart w:id="5101" w:name="_Toc43739387"/>
      <w:bookmarkStart w:id="5102" w:name="_Toc46347148"/>
      <w:bookmarkStart w:id="5103" w:name="_Toc53168855"/>
      <w:bookmarkStart w:id="5104" w:name="_Toc53169547"/>
      <w:bookmarkStart w:id="5105" w:name="_Toc53170239"/>
      <w:r w:rsidRPr="00544AA4">
        <w:rPr>
          <w:lang w:eastAsia="sv-SE"/>
        </w:rPr>
        <w:t>11.2.6.2.1</w:t>
      </w:r>
      <w:r w:rsidRPr="00544AA4">
        <w:rPr>
          <w:lang w:eastAsia="sv-SE"/>
        </w:rPr>
        <w:tab/>
      </w:r>
      <w:r w:rsidRPr="00544AA4">
        <w:t xml:space="preserve">Stage 1: </w:t>
      </w:r>
      <w:r w:rsidRPr="00544AA4">
        <w:rPr>
          <w:lang w:eastAsia="sv-SE"/>
        </w:rPr>
        <w:t>Calibration</w:t>
      </w:r>
      <w:bookmarkEnd w:id="5099"/>
      <w:bookmarkEnd w:id="5100"/>
      <w:bookmarkEnd w:id="5101"/>
      <w:bookmarkEnd w:id="5102"/>
      <w:bookmarkEnd w:id="5103"/>
      <w:bookmarkEnd w:id="5104"/>
      <w:bookmarkEnd w:id="5105"/>
    </w:p>
    <w:p w14:paraId="592BB4B7" w14:textId="31A537E1" w:rsidR="00FF68ED" w:rsidRPr="00544AA4" w:rsidRDefault="00FF68ED" w:rsidP="00FF68ED">
      <w:pPr>
        <w:rPr>
          <w:lang w:eastAsia="sv-SE"/>
        </w:rPr>
      </w:pPr>
      <w:r w:rsidRPr="00544AA4">
        <w:rPr>
          <w:lang w:eastAsia="ja-JP"/>
        </w:rPr>
        <w:t xml:space="preserve">Calibration procedure for the </w:t>
      </w:r>
      <w:r w:rsidRPr="00544AA4">
        <w:t>Plane Wave Synthesizer</w:t>
      </w:r>
      <w:r w:rsidRPr="00544AA4">
        <w:rPr>
          <w:lang w:eastAsia="ja-JP"/>
        </w:rPr>
        <w:t xml:space="preserve"> is captured in clause 8.6.</w:t>
      </w:r>
    </w:p>
    <w:p w14:paraId="7CC0C152" w14:textId="77777777" w:rsidR="00FF68ED" w:rsidRPr="00544AA4" w:rsidRDefault="00FF68ED" w:rsidP="00FF68ED">
      <w:pPr>
        <w:pStyle w:val="Heading5"/>
        <w:rPr>
          <w:lang w:eastAsia="sv-SE"/>
        </w:rPr>
      </w:pPr>
      <w:bookmarkStart w:id="5106" w:name="_Toc32332368"/>
      <w:bookmarkStart w:id="5107" w:name="_Toc37430285"/>
      <w:bookmarkStart w:id="5108" w:name="_Toc43739388"/>
      <w:bookmarkStart w:id="5109" w:name="_Toc46347149"/>
      <w:bookmarkStart w:id="5110" w:name="_Toc53168856"/>
      <w:bookmarkStart w:id="5111" w:name="_Toc53169548"/>
      <w:bookmarkStart w:id="5112" w:name="_Toc53170240"/>
      <w:r w:rsidRPr="00544AA4">
        <w:rPr>
          <w:lang w:eastAsia="sv-SE"/>
        </w:rPr>
        <w:t>11.2.6.2.2</w:t>
      </w:r>
      <w:r w:rsidRPr="00544AA4">
        <w:rPr>
          <w:lang w:eastAsia="sv-SE"/>
        </w:rPr>
        <w:tab/>
      </w:r>
      <w:r w:rsidRPr="00544AA4">
        <w:t xml:space="preserve">Stage 2: </w:t>
      </w:r>
      <w:r w:rsidRPr="00544AA4">
        <w:rPr>
          <w:lang w:eastAsia="sv-SE"/>
        </w:rPr>
        <w:t>BS measurement</w:t>
      </w:r>
      <w:bookmarkEnd w:id="5106"/>
      <w:bookmarkEnd w:id="5107"/>
      <w:bookmarkEnd w:id="5108"/>
      <w:bookmarkEnd w:id="5109"/>
      <w:bookmarkEnd w:id="5110"/>
      <w:bookmarkEnd w:id="5111"/>
      <w:bookmarkEnd w:id="5112"/>
    </w:p>
    <w:p w14:paraId="09C555C3" w14:textId="54039F2E" w:rsidR="00FF68ED" w:rsidRPr="00544AA4" w:rsidRDefault="00FF68ED" w:rsidP="00FF68ED">
      <w:pPr>
        <w:rPr>
          <w:lang w:eastAsia="sv-SE"/>
        </w:rPr>
      </w:pPr>
      <w:r w:rsidRPr="00544AA4">
        <w:t xml:space="preserve">The </w:t>
      </w:r>
      <w:r w:rsidR="00616962" w:rsidRPr="00544AA4">
        <w:t xml:space="preserve">PWS </w:t>
      </w:r>
      <w:r w:rsidRPr="00544AA4">
        <w:t xml:space="preserve">testing procedure </w:t>
      </w:r>
      <w:r w:rsidRPr="00544AA4">
        <w:rPr>
          <w:lang w:eastAsia="it-IT"/>
        </w:rPr>
        <w:t>consists of</w:t>
      </w:r>
      <w:r w:rsidRPr="00544AA4">
        <w:t xml:space="preserve"> the following steps:</w:t>
      </w:r>
    </w:p>
    <w:p w14:paraId="7277CDC3" w14:textId="77777777" w:rsidR="00FF68ED" w:rsidRPr="00544AA4" w:rsidRDefault="00FF68ED" w:rsidP="00FF68ED">
      <w:pPr>
        <w:pStyle w:val="B1"/>
      </w:pPr>
      <w:r w:rsidRPr="00544AA4">
        <w:t>1)</w:t>
      </w:r>
      <w:r w:rsidRPr="00544AA4">
        <w:tab/>
        <w:t>Install the BS as BS with the manufacturer declared coordinate system reference point in the same place as the phase center of the reference antenna A as shown in figure 7.6.1-1. The manufacturer declared coordinate system orientation of the BS is set to be aligned with the testing system.</w:t>
      </w:r>
    </w:p>
    <w:p w14:paraId="791DAD52" w14:textId="77777777" w:rsidR="00FF68ED" w:rsidRPr="00544AA4" w:rsidRDefault="00FF68ED" w:rsidP="00FF68ED">
      <w:pPr>
        <w:pStyle w:val="B1"/>
      </w:pPr>
      <w:r w:rsidRPr="00544AA4">
        <w:t>2)</w:t>
      </w:r>
      <w:r w:rsidRPr="00544AA4">
        <w:tab/>
      </w:r>
      <w:r w:rsidRPr="00544AA4">
        <w:rPr>
          <w:lang w:val="en-US"/>
        </w:rPr>
        <w:t xml:space="preserve">Set the BS to generate the tested beam with the </w:t>
      </w:r>
      <w:r w:rsidRPr="00544AA4">
        <w:rPr>
          <w:lang w:eastAsia="zh-CN"/>
        </w:rPr>
        <w:t xml:space="preserve">applicable </w:t>
      </w:r>
      <w:r w:rsidRPr="00544AA4">
        <w:rPr>
          <w:lang w:val="en-US"/>
        </w:rPr>
        <w:t xml:space="preserve">test model with the </w:t>
      </w:r>
      <w:r w:rsidRPr="00544AA4">
        <w:rPr>
          <w:i/>
          <w:lang w:val="en-US"/>
        </w:rPr>
        <w:t>beam peak direction</w:t>
      </w:r>
      <w:r w:rsidRPr="00544AA4">
        <w:rPr>
          <w:lang w:val="en-US"/>
        </w:rPr>
        <w:t xml:space="preserve"> intended to be the same as the testing direction</w:t>
      </w:r>
      <w:r w:rsidRPr="00544AA4">
        <w:t>.</w:t>
      </w:r>
    </w:p>
    <w:p w14:paraId="028F09D2" w14:textId="77777777" w:rsidR="00FF68ED" w:rsidRPr="00544AA4" w:rsidRDefault="00FF68ED" w:rsidP="00FF68ED">
      <w:pPr>
        <w:pStyle w:val="B1"/>
      </w:pPr>
      <w:r w:rsidRPr="00544AA4">
        <w:t>3)</w:t>
      </w:r>
      <w:r w:rsidRPr="00544AA4">
        <w:tab/>
        <w:t xml:space="preserve">Measure the appropriate test parameter at the measurement equipment (such as a </w:t>
      </w:r>
      <w:r w:rsidRPr="00544AA4">
        <w:rPr>
          <w:lang w:val="en-US"/>
        </w:rPr>
        <w:t>spectrum</w:t>
      </w:r>
      <w:r w:rsidRPr="00544AA4">
        <w:t xml:space="preserve"> analyzer</w:t>
      </w:r>
      <w:r w:rsidRPr="00544AA4">
        <w:rPr>
          <w:lang w:val="en-US"/>
        </w:rPr>
        <w:t xml:space="preserve"> or power meter</w:t>
      </w:r>
      <w:r w:rsidRPr="00544AA4">
        <w:t>) denoted in figure 7.6.1-1.</w:t>
      </w:r>
    </w:p>
    <w:p w14:paraId="44786779" w14:textId="2A5D799F" w:rsidR="00FF68ED" w:rsidRPr="00544AA4" w:rsidRDefault="00FF68ED" w:rsidP="00FF68ED">
      <w:pPr>
        <w:pStyle w:val="B1"/>
        <w:rPr>
          <w:lang w:eastAsia="ja-JP"/>
        </w:rPr>
      </w:pPr>
      <w:r w:rsidRPr="00544AA4">
        <w:t>4)</w:t>
      </w:r>
      <w:r w:rsidRPr="00544AA4">
        <w:tab/>
        <w:t xml:space="preserve">Repeat the above steps </w:t>
      </w:r>
      <w:r w:rsidRPr="00544AA4">
        <w:rPr>
          <w:lang w:eastAsia="ja-JP"/>
        </w:rPr>
        <w:t>2</w:t>
      </w:r>
      <w:r w:rsidRPr="00544AA4">
        <w:t xml:space="preserve"> - 3 at a number of discrete directions around the sphere according to the chosen measurement grid, see</w:t>
      </w:r>
      <w:r w:rsidRPr="00544AA4">
        <w:rPr>
          <w:lang w:eastAsia="ja-JP"/>
        </w:rPr>
        <w:t xml:space="preserve"> clause 6.3.3.</w:t>
      </w:r>
    </w:p>
    <w:p w14:paraId="5A2670EA" w14:textId="5F0F9C28" w:rsidR="00FF68ED" w:rsidRPr="00544AA4" w:rsidDel="00A915D5" w:rsidRDefault="00FF68ED" w:rsidP="00FF68ED">
      <w:pPr>
        <w:pStyle w:val="B1"/>
      </w:pPr>
      <w:r w:rsidRPr="00544AA4">
        <w:rPr>
          <w:lang w:eastAsia="ja-JP"/>
        </w:rPr>
        <w:t>5</w:t>
      </w:r>
      <w:r w:rsidRPr="00544AA4">
        <w:t>)</w:t>
      </w:r>
      <w:r w:rsidRPr="00544AA4">
        <w:tab/>
        <w:t>Calculate TRP</w:t>
      </w:r>
      <w:r w:rsidRPr="00544AA4">
        <w:rPr>
          <w:lang w:eastAsia="ja-JP"/>
        </w:rPr>
        <w:t>s</w:t>
      </w:r>
      <w:r w:rsidRPr="00544AA4">
        <w:t xml:space="preserve"> </w:t>
      </w:r>
      <w:r w:rsidRPr="00544AA4">
        <w:rPr>
          <w:lang w:eastAsia="ja-JP"/>
        </w:rPr>
        <w:t>from power density, as shown in clause 6.3.3.</w:t>
      </w:r>
    </w:p>
    <w:p w14:paraId="0FC69754" w14:textId="77777777" w:rsidR="00FF68ED" w:rsidRPr="00544AA4" w:rsidRDefault="00FF68ED" w:rsidP="00FF68ED">
      <w:r w:rsidRPr="00544AA4">
        <w:rPr>
          <w:lang w:eastAsia="ja-JP"/>
        </w:rPr>
        <w:t xml:space="preserve">The appropriate test parameter in step 4 is </w:t>
      </w:r>
      <w:r w:rsidRPr="00544AA4">
        <w:t>mean power P</w:t>
      </w:r>
      <w:r w:rsidRPr="00544AA4">
        <w:rPr>
          <w:vertAlign w:val="subscript"/>
        </w:rPr>
        <w:t>R_</w:t>
      </w:r>
      <w:r w:rsidRPr="00544AA4">
        <w:rPr>
          <w:rFonts w:eastAsia="MS Mincho"/>
          <w:vertAlign w:val="subscript"/>
          <w:lang w:eastAsia="ja-JP"/>
        </w:rPr>
        <w:t>desired</w:t>
      </w:r>
      <w:r w:rsidRPr="00544AA4">
        <w:rPr>
          <w:vertAlign w:val="subscript"/>
        </w:rPr>
        <w:t>, C</w:t>
      </w:r>
      <w:r w:rsidRPr="00544AA4">
        <w:t>, within the desired signal channel bandwidth for each carrier arriving at the measurement equipment connector C in figure 7.6.1-1. Calculation of power</w:t>
      </w:r>
      <w:r w:rsidRPr="00544AA4">
        <w:rPr>
          <w:vertAlign w:val="subscript"/>
        </w:rPr>
        <w:t>c</w:t>
      </w:r>
      <w:r w:rsidRPr="00544AA4">
        <w:t xml:space="preserve"> is done using the following equitation:</w:t>
      </w:r>
    </w:p>
    <w:p w14:paraId="50A82E95" w14:textId="77777777" w:rsidR="00FF68ED" w:rsidRPr="00544AA4" w:rsidRDefault="00FF68ED" w:rsidP="00FF68ED">
      <w:pPr>
        <w:pStyle w:val="EQ"/>
        <w:rPr>
          <w:lang w:eastAsia="ja-JP"/>
        </w:rPr>
      </w:pPr>
      <w:r w:rsidRPr="00544AA4">
        <w:tab/>
        <w:t>power</w:t>
      </w:r>
      <w:r w:rsidRPr="00544AA4">
        <w:rPr>
          <w:rFonts w:eastAsia="MS Mincho"/>
          <w:vertAlign w:val="subscript"/>
          <w:lang w:eastAsia="ja-JP"/>
        </w:rPr>
        <w:t>c</w:t>
      </w:r>
      <w:r w:rsidRPr="00544AA4">
        <w:t xml:space="preserve"> = P</w:t>
      </w:r>
      <w:r w:rsidRPr="00544AA4">
        <w:rPr>
          <w:vertAlign w:val="subscript"/>
        </w:rPr>
        <w:t>R_</w:t>
      </w:r>
      <w:r w:rsidRPr="00544AA4">
        <w:rPr>
          <w:rFonts w:eastAsia="MS Mincho"/>
          <w:vertAlign w:val="subscript"/>
          <w:lang w:eastAsia="ja-JP"/>
        </w:rPr>
        <w:t>desired</w:t>
      </w:r>
      <w:r w:rsidRPr="00544AA4">
        <w:rPr>
          <w:vertAlign w:val="subscript"/>
        </w:rPr>
        <w:t xml:space="preserve">, C </w:t>
      </w:r>
      <w:r w:rsidRPr="00544AA4">
        <w:t>+ L</w:t>
      </w:r>
    </w:p>
    <w:p w14:paraId="5F0FE564" w14:textId="77777777" w:rsidR="00FF68ED" w:rsidRPr="00544AA4" w:rsidRDefault="00FF68ED" w:rsidP="00FF68ED">
      <w:pPr>
        <w:pStyle w:val="NO"/>
        <w:rPr>
          <w:lang w:val="en-US"/>
        </w:rPr>
      </w:pPr>
      <w:r w:rsidRPr="00544AA4">
        <w:t>NOTE:</w:t>
      </w:r>
      <w:r w:rsidRPr="00544AA4">
        <w:tab/>
        <w:t xml:space="preserve">If the test facility only supports single polarization, then measure power with the test facility's test antenna/probe </w:t>
      </w:r>
      <w:r w:rsidRPr="00544AA4">
        <w:rPr>
          <w:i/>
          <w:rPrChange w:id="5113" w:author="Huawei - editorials" w:date="2020-10-15T21:49:00Z">
            <w:rPr/>
          </w:rPrChange>
        </w:rPr>
        <w:t>polarization matched</w:t>
      </w:r>
      <w:r w:rsidRPr="00544AA4">
        <w:t xml:space="preserve"> to the BS, then </w:t>
      </w:r>
      <w:r w:rsidRPr="00544AA4">
        <w:rPr>
          <w:lang w:val="en-US"/>
        </w:rPr>
        <w:t xml:space="preserve">measure and sum the power on both polarizations. </w:t>
      </w:r>
      <w:r w:rsidRPr="00544AA4">
        <w:t xml:space="preserve">If the test facility supports dual polarization then measure total power for two orthogonal polarizations and calculate total radiated transmit power </w:t>
      </w:r>
      <w:r w:rsidRPr="00544AA4">
        <w:rPr>
          <w:lang w:val="en-US"/>
        </w:rPr>
        <w:t>as the sum over both polarizations.</w:t>
      </w:r>
    </w:p>
    <w:p w14:paraId="7FE0104E" w14:textId="77777777" w:rsidR="00FF68ED" w:rsidRPr="00544AA4" w:rsidRDefault="00FF68ED" w:rsidP="00FF68ED">
      <w:pPr>
        <w:pStyle w:val="Heading4"/>
      </w:pPr>
      <w:bookmarkStart w:id="5114" w:name="_Toc32332369"/>
      <w:bookmarkStart w:id="5115" w:name="_Toc37430286"/>
      <w:bookmarkStart w:id="5116" w:name="_Toc43739389"/>
      <w:bookmarkStart w:id="5117" w:name="_Toc46347150"/>
      <w:bookmarkStart w:id="5118" w:name="_Toc53168857"/>
      <w:bookmarkStart w:id="5119" w:name="_Toc53169549"/>
      <w:bookmarkStart w:id="5120" w:name="_Toc53170241"/>
      <w:r w:rsidRPr="00544AA4">
        <w:t>11.2.6.3</w:t>
      </w:r>
      <w:r w:rsidRPr="00544AA4">
        <w:tab/>
        <w:t>MU value derivation, FR1</w:t>
      </w:r>
      <w:bookmarkEnd w:id="5114"/>
      <w:bookmarkEnd w:id="5115"/>
      <w:bookmarkEnd w:id="5116"/>
      <w:bookmarkEnd w:id="5117"/>
      <w:bookmarkEnd w:id="5118"/>
      <w:bookmarkEnd w:id="5119"/>
      <w:bookmarkEnd w:id="5120"/>
    </w:p>
    <w:p w14:paraId="51DE7E84" w14:textId="77777777" w:rsidR="00FF68ED" w:rsidRPr="00544AA4" w:rsidRDefault="00FF68ED" w:rsidP="00FF68ED">
      <w:r w:rsidRPr="00544AA4">
        <w:rPr>
          <w:lang w:eastAsia="sv-SE"/>
        </w:rPr>
        <w:t>Table 11</w:t>
      </w:r>
      <w:r w:rsidRPr="00544AA4">
        <w:t xml:space="preserve">.2.6.3-1 captures derivation of the expanded measurement uncertainty values for OTA BS output power measurements in </w:t>
      </w:r>
      <w:r w:rsidRPr="00544AA4">
        <w:rPr>
          <w:lang w:val="en-US"/>
        </w:rPr>
        <w:t>PWS</w:t>
      </w:r>
      <w:r w:rsidRPr="00544AA4">
        <w:t>.</w:t>
      </w:r>
    </w:p>
    <w:p w14:paraId="5FA8634B" w14:textId="77777777" w:rsidR="00FF68ED" w:rsidRPr="00544AA4" w:rsidRDefault="00FF68ED" w:rsidP="00FF68ED">
      <w:pPr>
        <w:pStyle w:val="TH"/>
        <w:rPr>
          <w:lang w:eastAsia="ja-JP"/>
        </w:rPr>
      </w:pPr>
      <w:r w:rsidRPr="00544AA4">
        <w:t xml:space="preserve">Table </w:t>
      </w:r>
      <w:r w:rsidRPr="00544AA4">
        <w:rPr>
          <w:lang w:eastAsia="sv-SE"/>
        </w:rPr>
        <w:t>11</w:t>
      </w:r>
      <w:r w:rsidRPr="00544AA4">
        <w:t xml:space="preserve">.2.6.3-1: PWS MU value </w:t>
      </w:r>
      <w:r w:rsidRPr="00544AA4">
        <w:rPr>
          <w:lang w:eastAsia="sv-SE"/>
        </w:rPr>
        <w:t xml:space="preserve">derivation </w:t>
      </w:r>
      <w:r w:rsidRPr="00544AA4">
        <w:t xml:space="preserve">for </w:t>
      </w:r>
      <w:r w:rsidRPr="00544AA4">
        <w:rPr>
          <w:rFonts w:hint="eastAsia"/>
          <w:lang w:eastAsia="ja-JP"/>
        </w:rPr>
        <w:t>OTA</w:t>
      </w:r>
      <w:r w:rsidRPr="00544AA4">
        <w:rPr>
          <w:lang w:eastAsia="ja-JP"/>
        </w:rPr>
        <w:t xml:space="preserve"> BS output power</w:t>
      </w:r>
    </w:p>
    <w:tbl>
      <w:tblPr>
        <w:tblW w:w="0" w:type="auto"/>
        <w:tblLook w:val="04A0" w:firstRow="1" w:lastRow="0" w:firstColumn="1" w:lastColumn="0" w:noHBand="0" w:noVBand="1"/>
      </w:tblPr>
      <w:tblGrid>
        <w:gridCol w:w="507"/>
        <w:gridCol w:w="1861"/>
        <w:gridCol w:w="563"/>
        <w:gridCol w:w="798"/>
        <w:gridCol w:w="798"/>
        <w:gridCol w:w="1246"/>
        <w:gridCol w:w="1278"/>
        <w:gridCol w:w="333"/>
        <w:gridCol w:w="651"/>
        <w:gridCol w:w="798"/>
        <w:gridCol w:w="798"/>
      </w:tblGrid>
      <w:tr w:rsidR="00261199" w:rsidRPr="00544AA4" w14:paraId="27D6C956" w14:textId="77777777" w:rsidTr="002D77C7">
        <w:trPr>
          <w:trHeight w:val="2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4B90F0" w14:textId="77777777" w:rsidR="00261199" w:rsidRPr="00544AA4" w:rsidRDefault="00261199" w:rsidP="002D77C7">
            <w:pPr>
              <w:pStyle w:val="TAH"/>
              <w:rPr>
                <w:rFonts w:cs="Arial"/>
                <w:sz w:val="16"/>
                <w:szCs w:val="16"/>
                <w:lang w:val="en-US" w:eastAsia="zh-CN"/>
              </w:rPr>
            </w:pPr>
            <w:r w:rsidRPr="00544AA4">
              <w:rPr>
                <w:rFonts w:cs="Arial"/>
                <w:sz w:val="16"/>
                <w:szCs w:val="16"/>
                <w:lang w:val="en-US" w:eastAsia="zh-CN"/>
              </w:rPr>
              <w:t>UID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042DFE" w14:textId="77777777" w:rsidR="00261199" w:rsidRPr="00544AA4" w:rsidRDefault="00261199" w:rsidP="002D77C7">
            <w:pPr>
              <w:pStyle w:val="TAH"/>
              <w:rPr>
                <w:rFonts w:cs="Arial"/>
                <w:sz w:val="16"/>
                <w:szCs w:val="16"/>
                <w:lang w:val="en-US" w:eastAsia="zh-CN"/>
              </w:rPr>
            </w:pPr>
            <w:r w:rsidRPr="00544AA4">
              <w:rPr>
                <w:rFonts w:cs="Arial"/>
                <w:sz w:val="16"/>
                <w:szCs w:val="16"/>
                <w:lang w:val="en-US" w:eastAsia="zh-CN"/>
              </w:rPr>
              <w:t>Uncertainty source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3565304E" w14:textId="74E68ABC" w:rsidR="00261199" w:rsidRPr="00544AA4" w:rsidRDefault="007052A5" w:rsidP="002D77C7">
            <w:pPr>
              <w:pStyle w:val="TAH"/>
              <w:rPr>
                <w:rFonts w:cs="Arial"/>
                <w:sz w:val="16"/>
                <w:szCs w:val="16"/>
                <w:lang w:val="en-US" w:eastAsia="zh-CN"/>
              </w:rPr>
            </w:pPr>
            <w:r w:rsidRPr="00544AA4">
              <w:rPr>
                <w:rFonts w:cs="Arial"/>
                <w:sz w:val="16"/>
                <w:szCs w:val="16"/>
                <w:lang w:val="en-US" w:eastAsia="zh-CN"/>
              </w:rPr>
              <w:t>Uncertainty value (dB)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FB01AC" w14:textId="77777777" w:rsidR="00261199" w:rsidRPr="00544AA4" w:rsidRDefault="00261199" w:rsidP="002D77C7">
            <w:pPr>
              <w:pStyle w:val="TAH"/>
              <w:rPr>
                <w:rFonts w:cs="Arial"/>
                <w:sz w:val="16"/>
                <w:szCs w:val="16"/>
                <w:lang w:val="en-US" w:eastAsia="zh-CN"/>
              </w:rPr>
            </w:pPr>
            <w:r w:rsidRPr="00544AA4">
              <w:rPr>
                <w:rFonts w:cs="Arial"/>
                <w:sz w:val="16"/>
                <w:szCs w:val="16"/>
                <w:lang w:val="en-US" w:eastAsia="zh-CN"/>
              </w:rPr>
              <w:t>Distribution of the probability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7BD517" w14:textId="77777777" w:rsidR="00261199" w:rsidRPr="00544AA4" w:rsidRDefault="00261199" w:rsidP="002D77C7">
            <w:pPr>
              <w:pStyle w:val="TAH"/>
              <w:rPr>
                <w:rFonts w:cs="Arial"/>
                <w:sz w:val="16"/>
                <w:szCs w:val="16"/>
                <w:lang w:val="en-US" w:eastAsia="zh-CN"/>
              </w:rPr>
            </w:pPr>
            <w:r w:rsidRPr="00544AA4">
              <w:rPr>
                <w:rFonts w:cs="Arial"/>
                <w:sz w:val="16"/>
                <w:szCs w:val="16"/>
                <w:lang w:val="en-US" w:eastAsia="zh-CN"/>
              </w:rPr>
              <w:t>Divisor based on distribution shape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AA9045" w14:textId="77777777" w:rsidR="00261199" w:rsidRPr="00544AA4" w:rsidRDefault="00261199" w:rsidP="002D77C7">
            <w:pPr>
              <w:pStyle w:val="TAH"/>
              <w:rPr>
                <w:rFonts w:cs="Arial"/>
                <w:i/>
                <w:iCs/>
                <w:sz w:val="16"/>
                <w:szCs w:val="16"/>
                <w:lang w:val="en-US" w:eastAsia="zh-CN"/>
              </w:rPr>
            </w:pPr>
            <w:r w:rsidRPr="00544AA4">
              <w:rPr>
                <w:rFonts w:cs="Arial"/>
                <w:i/>
                <w:iCs/>
                <w:sz w:val="16"/>
                <w:szCs w:val="16"/>
                <w:lang w:val="en-US" w:eastAsia="zh-CN"/>
              </w:rPr>
              <w:t>c</w:t>
            </w:r>
            <w:r w:rsidRPr="00544AA4">
              <w:rPr>
                <w:rFonts w:cs="Arial"/>
                <w:i/>
                <w:iCs/>
                <w:sz w:val="16"/>
                <w:szCs w:val="16"/>
                <w:vertAlign w:val="subscript"/>
                <w:lang w:val="en-US" w:eastAsia="zh-CN"/>
              </w:rPr>
              <w:t>i</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206D9AC2" w14:textId="4B655731" w:rsidR="00261199" w:rsidRPr="00544AA4" w:rsidRDefault="00261199" w:rsidP="002D77C7">
            <w:pPr>
              <w:pStyle w:val="TAH"/>
              <w:rPr>
                <w:rFonts w:cs="Arial"/>
                <w:sz w:val="16"/>
                <w:szCs w:val="16"/>
                <w:lang w:val="en-US" w:eastAsia="zh-CN"/>
              </w:rPr>
            </w:pPr>
            <w:r w:rsidRPr="00544AA4">
              <w:rPr>
                <w:rFonts w:cs="Arial"/>
                <w:sz w:val="16"/>
                <w:szCs w:val="16"/>
                <w:lang w:val="en-US" w:eastAsia="zh-CN"/>
              </w:rPr>
              <w:t xml:space="preserve">Standard uncertainty </w:t>
            </w:r>
            <w:r w:rsidRPr="00544AA4">
              <w:rPr>
                <w:rFonts w:cs="Arial"/>
                <w:i/>
                <w:iCs/>
                <w:sz w:val="16"/>
                <w:szCs w:val="16"/>
                <w:lang w:val="en-US" w:eastAsia="zh-CN"/>
              </w:rPr>
              <w:t>u</w:t>
            </w:r>
            <w:r w:rsidRPr="00544AA4">
              <w:rPr>
                <w:rFonts w:cs="Arial"/>
                <w:i/>
                <w:iCs/>
                <w:sz w:val="16"/>
                <w:szCs w:val="16"/>
                <w:vertAlign w:val="subscript"/>
                <w:lang w:val="en-US" w:eastAsia="zh-CN"/>
              </w:rPr>
              <w:t>i</w:t>
            </w:r>
            <w:r w:rsidRPr="00544AA4">
              <w:rPr>
                <w:rFonts w:cs="Arial"/>
                <w:sz w:val="16"/>
                <w:szCs w:val="16"/>
                <w:lang w:val="en-US" w:eastAsia="zh-CN"/>
              </w:rPr>
              <w:t xml:space="preserve"> </w:t>
            </w:r>
            <w:r w:rsidR="00804900" w:rsidRPr="00544AA4">
              <w:rPr>
                <w:rFonts w:cs="Arial"/>
                <w:sz w:val="16"/>
                <w:szCs w:val="16"/>
                <w:lang w:val="en-US" w:eastAsia="zh-CN"/>
              </w:rPr>
              <w:t>(dB)</w:t>
            </w:r>
          </w:p>
        </w:tc>
      </w:tr>
      <w:tr w:rsidR="00261199" w:rsidRPr="00544AA4" w14:paraId="10401158" w14:textId="77777777" w:rsidTr="002D77C7">
        <w:trPr>
          <w:trHeight w:val="49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F6BF4E" w14:textId="77777777" w:rsidR="00261199" w:rsidRPr="00544AA4" w:rsidRDefault="00261199" w:rsidP="002D77C7">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161617" w14:textId="77777777" w:rsidR="00261199" w:rsidRPr="00544AA4" w:rsidRDefault="00261199" w:rsidP="002D77C7">
            <w:pPr>
              <w:pStyle w:val="TAH"/>
              <w:rPr>
                <w:rFonts w:cs="Arial"/>
                <w:sz w:val="16"/>
                <w:szCs w:val="16"/>
                <w:lang w:val="en-US" w:eastAsia="zh-CN"/>
              </w:rPr>
            </w:pP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685A227B" w14:textId="77777777" w:rsidR="00261199" w:rsidRPr="00544AA4" w:rsidRDefault="00261199" w:rsidP="002D77C7">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0" w:type="auto"/>
            <w:tcBorders>
              <w:top w:val="nil"/>
              <w:left w:val="nil"/>
              <w:bottom w:val="single" w:sz="8" w:space="0" w:color="auto"/>
              <w:right w:val="single" w:sz="4" w:space="0" w:color="auto"/>
            </w:tcBorders>
            <w:shd w:val="clear" w:color="auto" w:fill="auto"/>
            <w:vAlign w:val="center"/>
            <w:hideMark/>
          </w:tcPr>
          <w:p w14:paraId="64E9B660" w14:textId="77777777" w:rsidR="00261199" w:rsidRPr="00544AA4" w:rsidRDefault="00261199" w:rsidP="002D77C7">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0" w:type="auto"/>
            <w:tcBorders>
              <w:top w:val="nil"/>
              <w:left w:val="nil"/>
              <w:bottom w:val="single" w:sz="8" w:space="0" w:color="auto"/>
              <w:right w:val="single" w:sz="8" w:space="0" w:color="auto"/>
            </w:tcBorders>
            <w:shd w:val="clear" w:color="auto" w:fill="auto"/>
            <w:vAlign w:val="center"/>
            <w:hideMark/>
          </w:tcPr>
          <w:p w14:paraId="75067E14" w14:textId="77777777" w:rsidR="00261199" w:rsidRPr="00544AA4" w:rsidRDefault="00261199" w:rsidP="002D77C7">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1FB31D" w14:textId="77777777" w:rsidR="00261199" w:rsidRPr="00544AA4" w:rsidRDefault="00261199" w:rsidP="002D77C7">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271E19" w14:textId="77777777" w:rsidR="00261199" w:rsidRPr="00544AA4" w:rsidRDefault="00261199" w:rsidP="002D77C7">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BA98A0" w14:textId="77777777" w:rsidR="00261199" w:rsidRPr="00544AA4" w:rsidRDefault="00261199" w:rsidP="002D77C7">
            <w:pPr>
              <w:pStyle w:val="TAH"/>
              <w:rPr>
                <w:rFonts w:cs="Arial"/>
                <w:i/>
                <w:iCs/>
                <w:sz w:val="16"/>
                <w:szCs w:val="16"/>
                <w:lang w:val="en-US" w:eastAsia="zh-CN"/>
              </w:rPr>
            </w:pP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287DE933" w14:textId="77777777" w:rsidR="00261199" w:rsidRPr="00544AA4" w:rsidRDefault="00261199" w:rsidP="002D77C7">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0" w:type="auto"/>
            <w:tcBorders>
              <w:top w:val="nil"/>
              <w:left w:val="nil"/>
              <w:bottom w:val="single" w:sz="8" w:space="0" w:color="auto"/>
              <w:right w:val="single" w:sz="4" w:space="0" w:color="auto"/>
            </w:tcBorders>
            <w:shd w:val="clear" w:color="auto" w:fill="auto"/>
            <w:vAlign w:val="center"/>
            <w:hideMark/>
          </w:tcPr>
          <w:p w14:paraId="0168106A" w14:textId="77777777" w:rsidR="00261199" w:rsidRPr="00544AA4" w:rsidRDefault="00261199" w:rsidP="002D77C7">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0" w:type="auto"/>
            <w:tcBorders>
              <w:top w:val="nil"/>
              <w:left w:val="nil"/>
              <w:bottom w:val="single" w:sz="8" w:space="0" w:color="auto"/>
              <w:right w:val="single" w:sz="8" w:space="0" w:color="auto"/>
            </w:tcBorders>
            <w:shd w:val="clear" w:color="auto" w:fill="auto"/>
            <w:vAlign w:val="center"/>
            <w:hideMark/>
          </w:tcPr>
          <w:p w14:paraId="104A5F8B" w14:textId="77777777" w:rsidR="00261199" w:rsidRPr="00544AA4" w:rsidRDefault="00261199" w:rsidP="002D77C7">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r>
      <w:tr w:rsidR="00261199" w:rsidRPr="00544AA4" w14:paraId="0C18643C" w14:textId="77777777" w:rsidTr="002D77C7">
        <w:trPr>
          <w:trHeight w:val="300"/>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624A4" w14:textId="09CEC740" w:rsidR="00261199" w:rsidRPr="00544AA4" w:rsidRDefault="00261199" w:rsidP="002D77C7">
            <w:pPr>
              <w:pStyle w:val="TAH"/>
              <w:rPr>
                <w:rFonts w:cs="Arial"/>
                <w:sz w:val="16"/>
                <w:szCs w:val="16"/>
                <w:lang w:val="en-US" w:eastAsia="zh-CN"/>
              </w:rPr>
            </w:pPr>
            <w:r w:rsidRPr="00544AA4">
              <w:rPr>
                <w:rFonts w:cs="Arial"/>
                <w:sz w:val="16"/>
                <w:szCs w:val="16"/>
                <w:lang w:val="en-US" w:eastAsia="zh-CN"/>
              </w:rPr>
              <w:t xml:space="preserve">Stage 2: </w:t>
            </w:r>
            <w:r w:rsidR="002D77C7" w:rsidRPr="00544AA4">
              <w:rPr>
                <w:rFonts w:cs="Arial"/>
                <w:sz w:val="16"/>
                <w:szCs w:val="16"/>
                <w:lang w:val="en-US" w:eastAsia="zh-CN"/>
              </w:rPr>
              <w:t>BS</w:t>
            </w:r>
            <w:r w:rsidRPr="00544AA4">
              <w:rPr>
                <w:rFonts w:cs="Arial"/>
                <w:sz w:val="16"/>
                <w:szCs w:val="16"/>
                <w:lang w:val="en-US" w:eastAsia="zh-CN"/>
              </w:rPr>
              <w:t xml:space="preserve"> measurement</w:t>
            </w:r>
          </w:p>
        </w:tc>
      </w:tr>
      <w:tr w:rsidR="00261199" w:rsidRPr="00544AA4" w14:paraId="1C09BE47" w14:textId="77777777" w:rsidTr="002D77C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CA19EB"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A7-1a</w:t>
            </w:r>
          </w:p>
        </w:tc>
        <w:tc>
          <w:tcPr>
            <w:tcW w:w="0" w:type="auto"/>
            <w:tcBorders>
              <w:top w:val="nil"/>
              <w:left w:val="nil"/>
              <w:bottom w:val="single" w:sz="4" w:space="0" w:color="auto"/>
              <w:right w:val="single" w:sz="4" w:space="0" w:color="auto"/>
            </w:tcBorders>
            <w:shd w:val="clear" w:color="auto" w:fill="auto"/>
            <w:vAlign w:val="bottom"/>
            <w:hideMark/>
          </w:tcPr>
          <w:p w14:paraId="4A510C79" w14:textId="64AD3120"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Misalignment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&amp; pointing error</w:t>
            </w:r>
          </w:p>
        </w:tc>
        <w:tc>
          <w:tcPr>
            <w:tcW w:w="0" w:type="auto"/>
            <w:tcBorders>
              <w:top w:val="nil"/>
              <w:left w:val="nil"/>
              <w:bottom w:val="single" w:sz="4" w:space="0" w:color="auto"/>
              <w:right w:val="single" w:sz="4" w:space="0" w:color="auto"/>
            </w:tcBorders>
            <w:shd w:val="clear" w:color="auto" w:fill="auto"/>
            <w:vAlign w:val="center"/>
            <w:hideMark/>
          </w:tcPr>
          <w:p w14:paraId="225853B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319055DE"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093AFCF2"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3706747B"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0DAF5EBD"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noWrap/>
            <w:vAlign w:val="center"/>
            <w:hideMark/>
          </w:tcPr>
          <w:p w14:paraId="1BD23A26" w14:textId="77777777" w:rsidR="00261199" w:rsidRPr="00544AA4" w:rsidRDefault="00261199" w:rsidP="002D77C7">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B0D9433"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02FB64EA"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015B0635"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261199" w:rsidRPr="00544AA4" w14:paraId="24EC3251" w14:textId="77777777" w:rsidTr="002D77C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D57BE9"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0" w:type="auto"/>
            <w:tcBorders>
              <w:top w:val="nil"/>
              <w:left w:val="nil"/>
              <w:bottom w:val="single" w:sz="4" w:space="0" w:color="auto"/>
              <w:right w:val="single" w:sz="4" w:space="0" w:color="auto"/>
            </w:tcBorders>
            <w:shd w:val="clear" w:color="auto" w:fill="auto"/>
            <w:vAlign w:val="bottom"/>
            <w:hideMark/>
          </w:tcPr>
          <w:p w14:paraId="64FF6356"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w:t>
            </w:r>
          </w:p>
        </w:tc>
        <w:tc>
          <w:tcPr>
            <w:tcW w:w="0" w:type="auto"/>
            <w:tcBorders>
              <w:top w:val="nil"/>
              <w:left w:val="nil"/>
              <w:bottom w:val="single" w:sz="4" w:space="0" w:color="auto"/>
              <w:right w:val="single" w:sz="4" w:space="0" w:color="auto"/>
            </w:tcBorders>
            <w:shd w:val="clear" w:color="auto" w:fill="auto"/>
            <w:vAlign w:val="center"/>
            <w:hideMark/>
          </w:tcPr>
          <w:p w14:paraId="3492B98D"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7BE531DB"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22B6A462"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53CD06F6"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7B90F084"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noWrap/>
            <w:vAlign w:val="center"/>
            <w:hideMark/>
          </w:tcPr>
          <w:p w14:paraId="02680067" w14:textId="77777777" w:rsidR="00261199" w:rsidRPr="00544AA4" w:rsidRDefault="00261199" w:rsidP="002D77C7">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AE41A0D"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4BC84C20"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5E1D4BA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r>
      <w:tr w:rsidR="00261199" w:rsidRPr="00544AA4" w14:paraId="614C130C" w14:textId="77777777" w:rsidTr="002D77C7">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530F71"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A7-2a</w:t>
            </w:r>
          </w:p>
        </w:tc>
        <w:tc>
          <w:tcPr>
            <w:tcW w:w="0" w:type="auto"/>
            <w:tcBorders>
              <w:top w:val="nil"/>
              <w:left w:val="nil"/>
              <w:bottom w:val="single" w:sz="4" w:space="0" w:color="auto"/>
              <w:right w:val="single" w:sz="4" w:space="0" w:color="auto"/>
            </w:tcBorders>
            <w:shd w:val="clear" w:color="auto" w:fill="auto"/>
            <w:vAlign w:val="bottom"/>
            <w:hideMark/>
          </w:tcPr>
          <w:p w14:paraId="51841680" w14:textId="14D68584"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Longitudinal position uncertainty (i.e. standing wave and imperfect field synthesis) for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antenna</w:t>
            </w:r>
          </w:p>
        </w:tc>
        <w:tc>
          <w:tcPr>
            <w:tcW w:w="0" w:type="auto"/>
            <w:tcBorders>
              <w:top w:val="nil"/>
              <w:left w:val="nil"/>
              <w:bottom w:val="single" w:sz="4" w:space="0" w:color="auto"/>
              <w:right w:val="single" w:sz="4" w:space="0" w:color="auto"/>
            </w:tcBorders>
            <w:shd w:val="clear" w:color="auto" w:fill="auto"/>
            <w:vAlign w:val="center"/>
            <w:hideMark/>
          </w:tcPr>
          <w:p w14:paraId="53600C08"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26BA7F73"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5BB831DF"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445E22B6"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6A666CC4"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noWrap/>
            <w:vAlign w:val="center"/>
            <w:hideMark/>
          </w:tcPr>
          <w:p w14:paraId="7667946F" w14:textId="77777777" w:rsidR="00261199" w:rsidRPr="00544AA4" w:rsidRDefault="00261199" w:rsidP="002D77C7">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EB6627A"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35ECE1C6"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0.08</w:t>
            </w:r>
          </w:p>
        </w:tc>
        <w:tc>
          <w:tcPr>
            <w:tcW w:w="0" w:type="auto"/>
            <w:tcBorders>
              <w:top w:val="nil"/>
              <w:left w:val="nil"/>
              <w:bottom w:val="single" w:sz="4" w:space="0" w:color="auto"/>
              <w:right w:val="single" w:sz="4" w:space="0" w:color="auto"/>
            </w:tcBorders>
            <w:shd w:val="clear" w:color="auto" w:fill="auto"/>
            <w:vAlign w:val="center"/>
            <w:hideMark/>
          </w:tcPr>
          <w:p w14:paraId="5B9E41B8"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[0.08]</w:t>
            </w:r>
          </w:p>
        </w:tc>
      </w:tr>
      <w:tr w:rsidR="00261199" w:rsidRPr="00544AA4" w14:paraId="7CBCA07C" w14:textId="77777777" w:rsidTr="002D77C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83A015"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A7-3</w:t>
            </w:r>
          </w:p>
        </w:tc>
        <w:tc>
          <w:tcPr>
            <w:tcW w:w="0" w:type="auto"/>
            <w:tcBorders>
              <w:top w:val="nil"/>
              <w:left w:val="nil"/>
              <w:bottom w:val="single" w:sz="4" w:space="0" w:color="auto"/>
              <w:right w:val="single" w:sz="4" w:space="0" w:color="auto"/>
            </w:tcBorders>
            <w:shd w:val="clear" w:color="auto" w:fill="auto"/>
            <w:vAlign w:val="bottom"/>
            <w:hideMark/>
          </w:tcPr>
          <w:p w14:paraId="5AA10E9C"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(calibration antenna connector terminated)</w:t>
            </w:r>
          </w:p>
        </w:tc>
        <w:tc>
          <w:tcPr>
            <w:tcW w:w="0" w:type="auto"/>
            <w:tcBorders>
              <w:top w:val="nil"/>
              <w:left w:val="nil"/>
              <w:bottom w:val="single" w:sz="4" w:space="0" w:color="auto"/>
              <w:right w:val="single" w:sz="4" w:space="0" w:color="auto"/>
            </w:tcBorders>
            <w:shd w:val="clear" w:color="auto" w:fill="auto"/>
            <w:vAlign w:val="center"/>
            <w:hideMark/>
          </w:tcPr>
          <w:p w14:paraId="6FBA4D5C"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5936C8B1"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25BE1B53"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092AFDA5"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51516926"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noWrap/>
            <w:vAlign w:val="center"/>
            <w:hideMark/>
          </w:tcPr>
          <w:p w14:paraId="3B3BB836" w14:textId="77777777" w:rsidR="00261199" w:rsidRPr="00544AA4" w:rsidRDefault="00261199" w:rsidP="002D77C7">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D16CE8C"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6EFED661"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41733B74"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r>
      <w:tr w:rsidR="00261199" w:rsidRPr="00544AA4" w14:paraId="7E14AEF8" w14:textId="77777777" w:rsidTr="002D77C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65C2F5"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A7-4a</w:t>
            </w:r>
          </w:p>
        </w:tc>
        <w:tc>
          <w:tcPr>
            <w:tcW w:w="0" w:type="auto"/>
            <w:tcBorders>
              <w:top w:val="nil"/>
              <w:left w:val="nil"/>
              <w:bottom w:val="single" w:sz="4" w:space="0" w:color="auto"/>
              <w:right w:val="single" w:sz="4" w:space="0" w:color="auto"/>
            </w:tcBorders>
            <w:shd w:val="clear" w:color="auto" w:fill="auto"/>
            <w:vAlign w:val="bottom"/>
            <w:hideMark/>
          </w:tcPr>
          <w:p w14:paraId="39F53268" w14:textId="63428904"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QZ ripple with </w:t>
            </w:r>
            <w:r w:rsidR="002D77C7" w:rsidRPr="00544AA4">
              <w:rPr>
                <w:rFonts w:ascii="Arial" w:eastAsia="SimSun" w:hAnsi="Arial" w:cs="Arial"/>
                <w:color w:val="000000"/>
                <w:sz w:val="16"/>
                <w:szCs w:val="16"/>
                <w:lang w:val="en-US" w:eastAsia="zh-CN"/>
              </w:rPr>
              <w:t>BS</w:t>
            </w:r>
          </w:p>
        </w:tc>
        <w:tc>
          <w:tcPr>
            <w:tcW w:w="0" w:type="auto"/>
            <w:tcBorders>
              <w:top w:val="nil"/>
              <w:left w:val="nil"/>
              <w:bottom w:val="single" w:sz="4" w:space="0" w:color="auto"/>
              <w:right w:val="single" w:sz="4" w:space="0" w:color="auto"/>
            </w:tcBorders>
            <w:shd w:val="clear" w:color="auto" w:fill="auto"/>
            <w:vAlign w:val="center"/>
            <w:hideMark/>
          </w:tcPr>
          <w:p w14:paraId="0E9B8DEF"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0.42</w:t>
            </w:r>
          </w:p>
        </w:tc>
        <w:tc>
          <w:tcPr>
            <w:tcW w:w="0" w:type="auto"/>
            <w:tcBorders>
              <w:top w:val="nil"/>
              <w:left w:val="nil"/>
              <w:bottom w:val="single" w:sz="4" w:space="0" w:color="auto"/>
              <w:right w:val="single" w:sz="4" w:space="0" w:color="auto"/>
            </w:tcBorders>
            <w:shd w:val="clear" w:color="auto" w:fill="auto"/>
            <w:vAlign w:val="center"/>
            <w:hideMark/>
          </w:tcPr>
          <w:p w14:paraId="00A0CE9D"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342306C5"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3EC79413"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09888073"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noWrap/>
            <w:vAlign w:val="center"/>
            <w:hideMark/>
          </w:tcPr>
          <w:p w14:paraId="54B467FC" w14:textId="77777777" w:rsidR="00261199" w:rsidRPr="00544AA4" w:rsidRDefault="00261199" w:rsidP="002D77C7">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8060ED5"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0.24</w:t>
            </w:r>
          </w:p>
        </w:tc>
        <w:tc>
          <w:tcPr>
            <w:tcW w:w="0" w:type="auto"/>
            <w:tcBorders>
              <w:top w:val="nil"/>
              <w:left w:val="nil"/>
              <w:bottom w:val="single" w:sz="4" w:space="0" w:color="auto"/>
              <w:right w:val="single" w:sz="4" w:space="0" w:color="auto"/>
            </w:tcBorders>
            <w:shd w:val="clear" w:color="auto" w:fill="auto"/>
            <w:vAlign w:val="center"/>
            <w:hideMark/>
          </w:tcPr>
          <w:p w14:paraId="0B73C485"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7346CC33"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261199" w:rsidRPr="00544AA4" w14:paraId="45FAE641" w14:textId="77777777" w:rsidTr="002D77C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89566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A7-5</w:t>
            </w:r>
          </w:p>
        </w:tc>
        <w:tc>
          <w:tcPr>
            <w:tcW w:w="0" w:type="auto"/>
            <w:tcBorders>
              <w:top w:val="nil"/>
              <w:left w:val="nil"/>
              <w:bottom w:val="single" w:sz="4" w:space="0" w:color="auto"/>
              <w:right w:val="single" w:sz="4" w:space="0" w:color="auto"/>
            </w:tcBorders>
            <w:shd w:val="clear" w:color="auto" w:fill="auto"/>
            <w:vAlign w:val="bottom"/>
            <w:hideMark/>
          </w:tcPr>
          <w:p w14:paraId="01C4A66E" w14:textId="0A8F49FB"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Miscellaneous Uncertainty</w:t>
            </w:r>
          </w:p>
        </w:tc>
        <w:tc>
          <w:tcPr>
            <w:tcW w:w="0" w:type="auto"/>
            <w:tcBorders>
              <w:top w:val="nil"/>
              <w:left w:val="nil"/>
              <w:bottom w:val="single" w:sz="4" w:space="0" w:color="auto"/>
              <w:right w:val="single" w:sz="4" w:space="0" w:color="auto"/>
            </w:tcBorders>
            <w:shd w:val="clear" w:color="auto" w:fill="auto"/>
            <w:vAlign w:val="center"/>
            <w:hideMark/>
          </w:tcPr>
          <w:p w14:paraId="70318AEC"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7AB6C15"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65E4535"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991EB74"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5E029BE1"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noWrap/>
            <w:vAlign w:val="center"/>
            <w:hideMark/>
          </w:tcPr>
          <w:p w14:paraId="2522DF4E" w14:textId="77777777" w:rsidR="00261199" w:rsidRPr="00544AA4" w:rsidRDefault="00261199" w:rsidP="002D77C7">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5DD81A3"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DC31CEF"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139EB0C"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B220BF" w:rsidRPr="00544AA4" w14:paraId="099E0793" w14:textId="77777777" w:rsidTr="002D77C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601C9C"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A7-14</w:t>
            </w:r>
          </w:p>
        </w:tc>
        <w:tc>
          <w:tcPr>
            <w:tcW w:w="0" w:type="auto"/>
            <w:tcBorders>
              <w:top w:val="nil"/>
              <w:left w:val="nil"/>
              <w:bottom w:val="single" w:sz="4" w:space="0" w:color="auto"/>
              <w:right w:val="single" w:sz="4" w:space="0" w:color="auto"/>
            </w:tcBorders>
            <w:shd w:val="clear" w:color="auto" w:fill="auto"/>
            <w:vAlign w:val="bottom"/>
            <w:hideMark/>
          </w:tcPr>
          <w:p w14:paraId="13367413" w14:textId="77777777" w:rsidR="00B220BF" w:rsidRPr="00544AA4" w:rsidRDefault="00B220BF" w:rsidP="00B220B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System non-linearity</w:t>
            </w:r>
          </w:p>
        </w:tc>
        <w:tc>
          <w:tcPr>
            <w:tcW w:w="0" w:type="auto"/>
            <w:tcBorders>
              <w:top w:val="nil"/>
              <w:left w:val="nil"/>
              <w:bottom w:val="single" w:sz="4" w:space="0" w:color="auto"/>
              <w:right w:val="single" w:sz="4" w:space="0" w:color="auto"/>
            </w:tcBorders>
            <w:shd w:val="clear" w:color="auto" w:fill="auto"/>
            <w:vAlign w:val="center"/>
            <w:hideMark/>
          </w:tcPr>
          <w:p w14:paraId="2B0FC9DB" w14:textId="3F874604" w:rsidR="00B220BF" w:rsidRPr="00544AA4" w:rsidRDefault="00B220BF" w:rsidP="00B220BF">
            <w:pPr>
              <w:pStyle w:val="TAC"/>
              <w:rPr>
                <w:sz w:val="16"/>
                <w:szCs w:val="16"/>
                <w:lang w:val="en-US" w:eastAsia="zh-CN"/>
              </w:rPr>
            </w:pPr>
            <w:r w:rsidRPr="00544AA4">
              <w:rPr>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17BF9EF1" w14:textId="4395D54E" w:rsidR="00B220BF" w:rsidRPr="00544AA4" w:rsidRDefault="00B220BF" w:rsidP="00B220BF">
            <w:pPr>
              <w:pStyle w:val="TAC"/>
              <w:rPr>
                <w:sz w:val="16"/>
                <w:szCs w:val="16"/>
                <w:lang w:val="en-US" w:eastAsia="zh-CN"/>
              </w:rPr>
            </w:pPr>
            <w:r w:rsidRPr="00544AA4">
              <w:rPr>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2D4148DC" w14:textId="5D3AFB3D" w:rsidR="00B220BF" w:rsidRPr="00544AA4" w:rsidRDefault="00B220BF" w:rsidP="00B220BF">
            <w:pPr>
              <w:pStyle w:val="TAC"/>
              <w:rPr>
                <w:sz w:val="16"/>
                <w:szCs w:val="16"/>
                <w:lang w:val="en-US" w:eastAsia="zh-CN"/>
              </w:rPr>
            </w:pPr>
            <w:r w:rsidRPr="00544AA4">
              <w:rPr>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3C94FA70" w14:textId="44F684A8" w:rsidR="00B220BF" w:rsidRPr="00544AA4" w:rsidRDefault="00B220BF" w:rsidP="00B220BF">
            <w:pPr>
              <w:pStyle w:val="TAC"/>
              <w:rPr>
                <w:sz w:val="16"/>
                <w:szCs w:val="16"/>
                <w:lang w:val="en-US" w:eastAsia="zh-CN"/>
              </w:rPr>
            </w:pPr>
            <w:r w:rsidRPr="00544AA4">
              <w:rPr>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3A585E59" w14:textId="3CB63C43" w:rsidR="00B220BF" w:rsidRPr="00544AA4" w:rsidRDefault="00B220BF" w:rsidP="00B220BF">
            <w:pPr>
              <w:pStyle w:val="TAC"/>
              <w:rPr>
                <w:sz w:val="16"/>
                <w:szCs w:val="16"/>
                <w:lang w:val="en-US" w:eastAsia="zh-CN"/>
              </w:rPr>
            </w:pPr>
            <w:r w:rsidRPr="00544AA4">
              <w:rPr>
                <w:sz w:val="16"/>
                <w:szCs w:val="16"/>
                <w:lang w:val="en-US" w:eastAsia="zh-CN"/>
              </w:rPr>
              <w:t>1.73</w:t>
            </w:r>
          </w:p>
        </w:tc>
        <w:tc>
          <w:tcPr>
            <w:tcW w:w="0" w:type="auto"/>
            <w:tcBorders>
              <w:top w:val="nil"/>
              <w:left w:val="nil"/>
              <w:bottom w:val="single" w:sz="4" w:space="0" w:color="auto"/>
              <w:right w:val="single" w:sz="4" w:space="0" w:color="auto"/>
            </w:tcBorders>
            <w:shd w:val="clear" w:color="auto" w:fill="auto"/>
            <w:noWrap/>
            <w:vAlign w:val="center"/>
            <w:hideMark/>
          </w:tcPr>
          <w:p w14:paraId="6B2856FE" w14:textId="532774AA" w:rsidR="00B220BF" w:rsidRPr="00544AA4" w:rsidRDefault="00B220BF" w:rsidP="00B220BF">
            <w:pPr>
              <w:pStyle w:val="TAC"/>
              <w:rPr>
                <w:rFonts w:eastAsia="Arial Unicode MS"/>
                <w:sz w:val="16"/>
                <w:szCs w:val="16"/>
                <w:lang w:val="en-US" w:eastAsia="zh-CN"/>
              </w:rPr>
            </w:pPr>
            <w:r w:rsidRPr="00544AA4">
              <w:rPr>
                <w:rFonts w:eastAsia="Arial Unicode MS"/>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59E463D" w14:textId="2FC9A141" w:rsidR="00B220BF" w:rsidRPr="00544AA4" w:rsidRDefault="00B220BF" w:rsidP="00B220BF">
            <w:pPr>
              <w:pStyle w:val="TAC"/>
              <w:rPr>
                <w:sz w:val="16"/>
                <w:szCs w:val="16"/>
                <w:lang w:val="en-US" w:eastAsia="zh-CN"/>
              </w:rPr>
            </w:pPr>
            <w:r w:rsidRPr="00544AA4">
              <w:rPr>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23F93E4C" w14:textId="653C199F" w:rsidR="00B220BF" w:rsidRPr="00544AA4" w:rsidRDefault="00B220BF" w:rsidP="00B220BF">
            <w:pPr>
              <w:pStyle w:val="TAC"/>
              <w:rPr>
                <w:sz w:val="16"/>
                <w:szCs w:val="16"/>
                <w:lang w:val="en-US" w:eastAsia="zh-CN"/>
              </w:rPr>
            </w:pPr>
            <w:r w:rsidRPr="00544AA4">
              <w:rPr>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2BD79C90" w14:textId="4DAFCEE3" w:rsidR="00B220BF" w:rsidRPr="00544AA4" w:rsidRDefault="00B220BF" w:rsidP="00B220BF">
            <w:pPr>
              <w:pStyle w:val="TAC"/>
              <w:rPr>
                <w:sz w:val="16"/>
                <w:szCs w:val="16"/>
                <w:lang w:val="en-US" w:eastAsia="zh-CN"/>
              </w:rPr>
            </w:pPr>
            <w:r w:rsidRPr="00544AA4">
              <w:rPr>
                <w:sz w:val="16"/>
                <w:szCs w:val="16"/>
                <w:lang w:val="en-US" w:eastAsia="zh-CN"/>
              </w:rPr>
              <w:t>[0.06]</w:t>
            </w:r>
          </w:p>
        </w:tc>
      </w:tr>
      <w:tr w:rsidR="00261199" w:rsidRPr="00544AA4" w14:paraId="5837F08B" w14:textId="77777777" w:rsidTr="002D77C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953BEA"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A7-13</w:t>
            </w:r>
          </w:p>
        </w:tc>
        <w:tc>
          <w:tcPr>
            <w:tcW w:w="0" w:type="auto"/>
            <w:tcBorders>
              <w:top w:val="nil"/>
              <w:left w:val="nil"/>
              <w:bottom w:val="single" w:sz="4" w:space="0" w:color="auto"/>
              <w:right w:val="single" w:sz="4" w:space="0" w:color="auto"/>
            </w:tcBorders>
            <w:shd w:val="clear" w:color="auto" w:fill="auto"/>
            <w:vAlign w:val="bottom"/>
            <w:hideMark/>
          </w:tcPr>
          <w:p w14:paraId="0E284B9D" w14:textId="3615C866"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Frequency Flatness</w:t>
            </w:r>
          </w:p>
        </w:tc>
        <w:tc>
          <w:tcPr>
            <w:tcW w:w="0" w:type="auto"/>
            <w:tcBorders>
              <w:top w:val="nil"/>
              <w:left w:val="nil"/>
              <w:bottom w:val="single" w:sz="4" w:space="0" w:color="auto"/>
              <w:right w:val="single" w:sz="4" w:space="0" w:color="auto"/>
            </w:tcBorders>
            <w:shd w:val="clear" w:color="auto" w:fill="auto"/>
            <w:vAlign w:val="center"/>
            <w:hideMark/>
          </w:tcPr>
          <w:p w14:paraId="3AE98414"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2B7CB60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6A5FFE4F"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7FAC1FBF"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094AD6AE"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noWrap/>
            <w:vAlign w:val="center"/>
            <w:hideMark/>
          </w:tcPr>
          <w:p w14:paraId="171A8118" w14:textId="77777777" w:rsidR="00261199" w:rsidRPr="00544AA4" w:rsidRDefault="00261199" w:rsidP="002D77C7">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ED72BD0"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0.08</w:t>
            </w:r>
          </w:p>
        </w:tc>
        <w:tc>
          <w:tcPr>
            <w:tcW w:w="0" w:type="auto"/>
            <w:tcBorders>
              <w:top w:val="nil"/>
              <w:left w:val="nil"/>
              <w:bottom w:val="single" w:sz="4" w:space="0" w:color="auto"/>
              <w:right w:val="single" w:sz="4" w:space="0" w:color="auto"/>
            </w:tcBorders>
            <w:shd w:val="clear" w:color="auto" w:fill="auto"/>
            <w:vAlign w:val="center"/>
            <w:hideMark/>
          </w:tcPr>
          <w:p w14:paraId="4FB8D04F"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0.08</w:t>
            </w:r>
          </w:p>
        </w:tc>
        <w:tc>
          <w:tcPr>
            <w:tcW w:w="0" w:type="auto"/>
            <w:tcBorders>
              <w:top w:val="nil"/>
              <w:left w:val="nil"/>
              <w:bottom w:val="single" w:sz="4" w:space="0" w:color="auto"/>
              <w:right w:val="single" w:sz="4" w:space="0" w:color="auto"/>
            </w:tcBorders>
            <w:shd w:val="clear" w:color="auto" w:fill="auto"/>
            <w:vAlign w:val="center"/>
            <w:hideMark/>
          </w:tcPr>
          <w:p w14:paraId="001C4962"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0.08</w:t>
            </w:r>
          </w:p>
        </w:tc>
      </w:tr>
      <w:tr w:rsidR="00261199" w:rsidRPr="00544AA4" w14:paraId="1811549C" w14:textId="77777777" w:rsidTr="002D77C7">
        <w:trPr>
          <w:trHeight w:val="300"/>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3EA52" w14:textId="77777777" w:rsidR="00261199" w:rsidRPr="00544AA4" w:rsidRDefault="00261199" w:rsidP="002D77C7">
            <w:pPr>
              <w:pStyle w:val="TAH"/>
              <w:rPr>
                <w:rFonts w:cs="Arial"/>
                <w:sz w:val="16"/>
                <w:szCs w:val="16"/>
                <w:lang w:val="en-US" w:eastAsia="zh-CN"/>
              </w:rPr>
            </w:pPr>
            <w:r w:rsidRPr="00544AA4">
              <w:rPr>
                <w:rFonts w:cs="Arial"/>
                <w:sz w:val="16"/>
                <w:szCs w:val="16"/>
                <w:lang w:val="en-US" w:eastAsia="zh-CN"/>
              </w:rPr>
              <w:t>Stage 1: Calibration measurement</w:t>
            </w:r>
          </w:p>
        </w:tc>
      </w:tr>
      <w:tr w:rsidR="00B220BF" w:rsidRPr="00544AA4" w14:paraId="3057D018" w14:textId="77777777" w:rsidTr="002D77C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E7B238" w14:textId="02110FBD"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auto" w:fill="auto"/>
            <w:vAlign w:val="center"/>
            <w:hideMark/>
          </w:tcPr>
          <w:p w14:paraId="32AD0E79" w14:textId="77777777" w:rsidR="00B220BF" w:rsidRPr="00544AA4" w:rsidRDefault="00B220BF" w:rsidP="00B220B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c>
          <w:tcPr>
            <w:tcW w:w="0" w:type="auto"/>
            <w:tcBorders>
              <w:top w:val="nil"/>
              <w:left w:val="nil"/>
              <w:bottom w:val="single" w:sz="4" w:space="0" w:color="auto"/>
              <w:right w:val="single" w:sz="4" w:space="0" w:color="auto"/>
            </w:tcBorders>
            <w:shd w:val="clear" w:color="auto" w:fill="auto"/>
            <w:vAlign w:val="center"/>
            <w:hideMark/>
          </w:tcPr>
          <w:p w14:paraId="341102D0"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0BA5AAA6"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6D9067E9"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57EF4C08"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1244A873"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noWrap/>
            <w:vAlign w:val="center"/>
            <w:hideMark/>
          </w:tcPr>
          <w:p w14:paraId="6EFEF993" w14:textId="77777777" w:rsidR="00B220BF" w:rsidRPr="00544AA4" w:rsidRDefault="00B220BF" w:rsidP="00B220BF">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6B96647"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51957E98"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6F266E06"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B220BF" w:rsidRPr="00544AA4" w14:paraId="54D064D5" w14:textId="77777777" w:rsidTr="002D77C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D7028F" w14:textId="6CA0CA68"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A7-6</w:t>
            </w:r>
          </w:p>
        </w:tc>
        <w:tc>
          <w:tcPr>
            <w:tcW w:w="0" w:type="auto"/>
            <w:tcBorders>
              <w:top w:val="nil"/>
              <w:left w:val="nil"/>
              <w:bottom w:val="single" w:sz="4" w:space="0" w:color="auto"/>
              <w:right w:val="single" w:sz="4" w:space="0" w:color="auto"/>
            </w:tcBorders>
            <w:shd w:val="clear" w:color="auto" w:fill="auto"/>
            <w:vAlign w:val="center"/>
            <w:hideMark/>
          </w:tcPr>
          <w:p w14:paraId="5A89F99F" w14:textId="77777777" w:rsidR="00B220BF" w:rsidRPr="00544AA4" w:rsidRDefault="00B220BF" w:rsidP="00B220B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(i.e. reference antenna, network analyser and reference cable)</w:t>
            </w:r>
          </w:p>
        </w:tc>
        <w:tc>
          <w:tcPr>
            <w:tcW w:w="0" w:type="auto"/>
            <w:tcBorders>
              <w:top w:val="nil"/>
              <w:left w:val="nil"/>
              <w:bottom w:val="single" w:sz="4" w:space="0" w:color="auto"/>
              <w:right w:val="single" w:sz="4" w:space="0" w:color="auto"/>
            </w:tcBorders>
            <w:shd w:val="clear" w:color="auto" w:fill="auto"/>
            <w:vAlign w:val="center"/>
            <w:hideMark/>
          </w:tcPr>
          <w:p w14:paraId="7A3A2226"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233D0065"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0" w:type="auto"/>
            <w:tcBorders>
              <w:top w:val="nil"/>
              <w:left w:val="nil"/>
              <w:bottom w:val="single" w:sz="4" w:space="0" w:color="auto"/>
              <w:right w:val="single" w:sz="4" w:space="0" w:color="auto"/>
            </w:tcBorders>
            <w:shd w:val="clear" w:color="auto" w:fill="auto"/>
            <w:vAlign w:val="center"/>
            <w:hideMark/>
          </w:tcPr>
          <w:p w14:paraId="7644EE71"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0" w:type="auto"/>
            <w:tcBorders>
              <w:top w:val="nil"/>
              <w:left w:val="nil"/>
              <w:bottom w:val="single" w:sz="4" w:space="0" w:color="auto"/>
              <w:right w:val="single" w:sz="4" w:space="0" w:color="auto"/>
            </w:tcBorders>
            <w:shd w:val="clear" w:color="auto" w:fill="auto"/>
            <w:vAlign w:val="center"/>
            <w:hideMark/>
          </w:tcPr>
          <w:p w14:paraId="4D7C5764"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3631785C"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noWrap/>
            <w:vAlign w:val="center"/>
            <w:hideMark/>
          </w:tcPr>
          <w:p w14:paraId="22E343E1" w14:textId="77777777" w:rsidR="00B220BF" w:rsidRPr="00544AA4" w:rsidRDefault="00B220BF" w:rsidP="00B220BF">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3AFDC25"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0C9D1CE9"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c>
          <w:tcPr>
            <w:tcW w:w="0" w:type="auto"/>
            <w:tcBorders>
              <w:top w:val="nil"/>
              <w:left w:val="nil"/>
              <w:bottom w:val="single" w:sz="4" w:space="0" w:color="auto"/>
              <w:right w:val="single" w:sz="4" w:space="0" w:color="auto"/>
            </w:tcBorders>
            <w:shd w:val="clear" w:color="auto" w:fill="auto"/>
            <w:vAlign w:val="center"/>
            <w:hideMark/>
          </w:tcPr>
          <w:p w14:paraId="026AC33B"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r>
      <w:tr w:rsidR="00B220BF" w:rsidRPr="00544AA4" w14:paraId="7B912872" w14:textId="77777777" w:rsidTr="002D77C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B91446" w14:textId="6F81DFDB"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A7-7</w:t>
            </w:r>
          </w:p>
        </w:tc>
        <w:tc>
          <w:tcPr>
            <w:tcW w:w="0" w:type="auto"/>
            <w:tcBorders>
              <w:top w:val="nil"/>
              <w:left w:val="nil"/>
              <w:bottom w:val="single" w:sz="4" w:space="0" w:color="auto"/>
              <w:right w:val="single" w:sz="4" w:space="0" w:color="auto"/>
            </w:tcBorders>
            <w:shd w:val="clear" w:color="auto" w:fill="auto"/>
            <w:vAlign w:val="center"/>
            <w:hideMark/>
          </w:tcPr>
          <w:p w14:paraId="2C4BAA8E" w14:textId="320DFC03" w:rsidR="00B220BF" w:rsidRPr="00544AA4" w:rsidRDefault="00B220BF" w:rsidP="00686B3C">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variation</w:t>
            </w:r>
          </w:p>
        </w:tc>
        <w:tc>
          <w:tcPr>
            <w:tcW w:w="0" w:type="auto"/>
            <w:tcBorders>
              <w:top w:val="nil"/>
              <w:left w:val="nil"/>
              <w:bottom w:val="single" w:sz="4" w:space="0" w:color="auto"/>
              <w:right w:val="single" w:sz="4" w:space="0" w:color="auto"/>
            </w:tcBorders>
            <w:shd w:val="clear" w:color="auto" w:fill="auto"/>
            <w:vAlign w:val="center"/>
            <w:hideMark/>
          </w:tcPr>
          <w:p w14:paraId="6DDADD5A"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006AC8C0"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1BA41564"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00D5542E"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130B2631"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noWrap/>
            <w:vAlign w:val="center"/>
            <w:hideMark/>
          </w:tcPr>
          <w:p w14:paraId="2DC4EDD9" w14:textId="77777777" w:rsidR="00B220BF" w:rsidRPr="00544AA4" w:rsidRDefault="00B220BF" w:rsidP="00B220BF">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6E56277"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58FF57C1"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56D66FF0"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B220BF" w:rsidRPr="00544AA4" w14:paraId="45C04C88" w14:textId="77777777" w:rsidTr="002D77C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C98A97" w14:textId="588AD27E"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A7-3</w:t>
            </w:r>
          </w:p>
        </w:tc>
        <w:tc>
          <w:tcPr>
            <w:tcW w:w="0" w:type="auto"/>
            <w:tcBorders>
              <w:top w:val="nil"/>
              <w:left w:val="nil"/>
              <w:bottom w:val="single" w:sz="4" w:space="0" w:color="auto"/>
              <w:right w:val="single" w:sz="4" w:space="0" w:color="auto"/>
            </w:tcBorders>
            <w:shd w:val="clear" w:color="auto" w:fill="auto"/>
            <w:vAlign w:val="center"/>
            <w:hideMark/>
          </w:tcPr>
          <w:p w14:paraId="70D668FE" w14:textId="77777777" w:rsidR="00B220BF" w:rsidRPr="00544AA4" w:rsidRDefault="00B220BF" w:rsidP="00B220B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(calibration antenna connector terminated)</w:t>
            </w:r>
          </w:p>
        </w:tc>
        <w:tc>
          <w:tcPr>
            <w:tcW w:w="0" w:type="auto"/>
            <w:tcBorders>
              <w:top w:val="nil"/>
              <w:left w:val="nil"/>
              <w:bottom w:val="single" w:sz="4" w:space="0" w:color="auto"/>
              <w:right w:val="single" w:sz="4" w:space="0" w:color="auto"/>
            </w:tcBorders>
            <w:shd w:val="clear" w:color="auto" w:fill="auto"/>
            <w:vAlign w:val="center"/>
            <w:hideMark/>
          </w:tcPr>
          <w:p w14:paraId="6C86C391"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09099614"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4FCF2F3E"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5A543D48"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6CBFD23D"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noWrap/>
            <w:vAlign w:val="center"/>
            <w:hideMark/>
          </w:tcPr>
          <w:p w14:paraId="15F15B42" w14:textId="77777777" w:rsidR="00B220BF" w:rsidRPr="00544AA4" w:rsidRDefault="00B220BF" w:rsidP="00B220BF">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746B86F"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1F1E62C7"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6BC027B5"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r>
      <w:tr w:rsidR="00B220BF" w:rsidRPr="00544AA4" w14:paraId="0A08D289" w14:textId="77777777" w:rsidTr="002D77C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44C7F5" w14:textId="6475B9EF"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A7-8</w:t>
            </w:r>
          </w:p>
        </w:tc>
        <w:tc>
          <w:tcPr>
            <w:tcW w:w="0" w:type="auto"/>
            <w:tcBorders>
              <w:top w:val="nil"/>
              <w:left w:val="nil"/>
              <w:bottom w:val="single" w:sz="4" w:space="0" w:color="auto"/>
              <w:right w:val="single" w:sz="4" w:space="0" w:color="auto"/>
            </w:tcBorders>
            <w:shd w:val="clear" w:color="auto" w:fill="auto"/>
            <w:vAlign w:val="center"/>
            <w:hideMark/>
          </w:tcPr>
          <w:p w14:paraId="52B7F7F1" w14:textId="77777777" w:rsidR="00B220BF" w:rsidRPr="00544AA4" w:rsidRDefault="00B220BF" w:rsidP="00B220B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calibration antenna feed cable</w:t>
            </w:r>
          </w:p>
        </w:tc>
        <w:tc>
          <w:tcPr>
            <w:tcW w:w="0" w:type="auto"/>
            <w:tcBorders>
              <w:top w:val="nil"/>
              <w:left w:val="nil"/>
              <w:bottom w:val="single" w:sz="4" w:space="0" w:color="auto"/>
              <w:right w:val="single" w:sz="4" w:space="0" w:color="auto"/>
            </w:tcBorders>
            <w:shd w:val="clear" w:color="auto" w:fill="auto"/>
            <w:vAlign w:val="center"/>
            <w:hideMark/>
          </w:tcPr>
          <w:p w14:paraId="76AFAECA"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4CD17E35"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1BE396CA"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051C8D91"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336FA069"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noWrap/>
            <w:vAlign w:val="center"/>
            <w:hideMark/>
          </w:tcPr>
          <w:p w14:paraId="5C69A07A" w14:textId="77777777" w:rsidR="00B220BF" w:rsidRPr="00544AA4" w:rsidRDefault="00B220BF" w:rsidP="00B220BF">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B3E5B55"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0242C51E"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5690BF54"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B220BF" w:rsidRPr="00544AA4" w14:paraId="7CDC7596" w14:textId="77777777" w:rsidTr="002D77C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819429" w14:textId="0334EEB2"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0" w:type="auto"/>
            <w:tcBorders>
              <w:top w:val="nil"/>
              <w:left w:val="nil"/>
              <w:bottom w:val="single" w:sz="4" w:space="0" w:color="auto"/>
              <w:right w:val="single" w:sz="4" w:space="0" w:color="auto"/>
            </w:tcBorders>
            <w:shd w:val="clear" w:color="auto" w:fill="auto"/>
            <w:vAlign w:val="center"/>
            <w:hideMark/>
          </w:tcPr>
          <w:p w14:paraId="791D99D2" w14:textId="77777777" w:rsidR="00B220BF" w:rsidRPr="00544AA4" w:rsidRDefault="00B220BF" w:rsidP="00B220B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reference antenna</w:t>
            </w:r>
          </w:p>
        </w:tc>
        <w:tc>
          <w:tcPr>
            <w:tcW w:w="0" w:type="auto"/>
            <w:tcBorders>
              <w:top w:val="nil"/>
              <w:left w:val="nil"/>
              <w:bottom w:val="single" w:sz="4" w:space="0" w:color="auto"/>
              <w:right w:val="single" w:sz="4" w:space="0" w:color="auto"/>
            </w:tcBorders>
            <w:shd w:val="clear" w:color="auto" w:fill="auto"/>
            <w:vAlign w:val="center"/>
            <w:hideMark/>
          </w:tcPr>
          <w:p w14:paraId="7FA2FE94"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2B0D662F"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3C15DAA3"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2D717695"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74DF0406"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noWrap/>
            <w:vAlign w:val="center"/>
            <w:hideMark/>
          </w:tcPr>
          <w:p w14:paraId="2AAA487A" w14:textId="77777777" w:rsidR="00B220BF" w:rsidRPr="00544AA4" w:rsidRDefault="00B220BF" w:rsidP="00B220BF">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1AB322E"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0" w:type="auto"/>
            <w:tcBorders>
              <w:top w:val="nil"/>
              <w:left w:val="nil"/>
              <w:bottom w:val="single" w:sz="4" w:space="0" w:color="auto"/>
              <w:right w:val="single" w:sz="4" w:space="0" w:color="auto"/>
            </w:tcBorders>
            <w:shd w:val="clear" w:color="auto" w:fill="auto"/>
            <w:vAlign w:val="center"/>
            <w:hideMark/>
          </w:tcPr>
          <w:p w14:paraId="7FB101F2"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44A4AF0E"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B220BF" w:rsidRPr="00544AA4" w14:paraId="33839CD6" w14:textId="77777777" w:rsidTr="002D77C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9802F7" w14:textId="136AFCE3"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A7-9</w:t>
            </w:r>
          </w:p>
        </w:tc>
        <w:tc>
          <w:tcPr>
            <w:tcW w:w="0" w:type="auto"/>
            <w:tcBorders>
              <w:top w:val="nil"/>
              <w:left w:val="nil"/>
              <w:bottom w:val="single" w:sz="4" w:space="0" w:color="auto"/>
              <w:right w:val="single" w:sz="4" w:space="0" w:color="auto"/>
            </w:tcBorders>
            <w:shd w:val="clear" w:color="auto" w:fill="auto"/>
            <w:vAlign w:val="center"/>
            <w:hideMark/>
          </w:tcPr>
          <w:p w14:paraId="52B680CA" w14:textId="77777777" w:rsidR="00B220BF" w:rsidRPr="00544AA4" w:rsidRDefault="00B220BF" w:rsidP="00B220B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of positioning system</w:t>
            </w:r>
          </w:p>
        </w:tc>
        <w:tc>
          <w:tcPr>
            <w:tcW w:w="0" w:type="auto"/>
            <w:tcBorders>
              <w:top w:val="nil"/>
              <w:left w:val="nil"/>
              <w:bottom w:val="single" w:sz="4" w:space="0" w:color="auto"/>
              <w:right w:val="single" w:sz="4" w:space="0" w:color="auto"/>
            </w:tcBorders>
            <w:shd w:val="clear" w:color="auto" w:fill="auto"/>
            <w:vAlign w:val="center"/>
            <w:hideMark/>
          </w:tcPr>
          <w:p w14:paraId="3E77B507"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16899C0"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4DF03CF"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AA20AB8" w14:textId="12F56B26"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0" w:type="auto"/>
            <w:tcBorders>
              <w:top w:val="nil"/>
              <w:left w:val="nil"/>
              <w:bottom w:val="single" w:sz="4" w:space="0" w:color="auto"/>
              <w:right w:val="single" w:sz="4" w:space="0" w:color="auto"/>
            </w:tcBorders>
            <w:shd w:val="clear" w:color="auto" w:fill="auto"/>
            <w:vAlign w:val="center"/>
            <w:hideMark/>
          </w:tcPr>
          <w:p w14:paraId="25820BB0"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tcBorders>
              <w:top w:val="nil"/>
              <w:left w:val="nil"/>
              <w:bottom w:val="single" w:sz="4" w:space="0" w:color="auto"/>
              <w:right w:val="single" w:sz="4" w:space="0" w:color="auto"/>
            </w:tcBorders>
            <w:shd w:val="clear" w:color="auto" w:fill="auto"/>
            <w:noWrap/>
            <w:vAlign w:val="center"/>
            <w:hideMark/>
          </w:tcPr>
          <w:p w14:paraId="0907266C" w14:textId="77777777" w:rsidR="00B220BF" w:rsidRPr="00544AA4" w:rsidRDefault="00B220BF" w:rsidP="00B220BF">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259BBA6"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780B4E8"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FA90DD0"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B220BF" w:rsidRPr="00544AA4" w14:paraId="2CA19E64" w14:textId="77777777" w:rsidTr="002D77C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248107" w14:textId="0A745BFF"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A7-1b</w:t>
            </w:r>
          </w:p>
        </w:tc>
        <w:tc>
          <w:tcPr>
            <w:tcW w:w="0" w:type="auto"/>
            <w:tcBorders>
              <w:top w:val="nil"/>
              <w:left w:val="nil"/>
              <w:bottom w:val="single" w:sz="4" w:space="0" w:color="auto"/>
              <w:right w:val="single" w:sz="4" w:space="0" w:color="auto"/>
            </w:tcBorders>
            <w:shd w:val="clear" w:color="auto" w:fill="auto"/>
            <w:vAlign w:val="center"/>
            <w:hideMark/>
          </w:tcPr>
          <w:p w14:paraId="2276C7BB" w14:textId="0BA49C06" w:rsidR="00B220BF" w:rsidRPr="00544AA4" w:rsidRDefault="00B220BF" w:rsidP="00B220B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of calibration antenna &amp; pointing error</w:t>
            </w:r>
          </w:p>
        </w:tc>
        <w:tc>
          <w:tcPr>
            <w:tcW w:w="0" w:type="auto"/>
            <w:tcBorders>
              <w:top w:val="nil"/>
              <w:left w:val="nil"/>
              <w:bottom w:val="single" w:sz="4" w:space="0" w:color="auto"/>
              <w:right w:val="single" w:sz="4" w:space="0" w:color="auto"/>
            </w:tcBorders>
            <w:shd w:val="clear" w:color="auto" w:fill="auto"/>
            <w:vAlign w:val="center"/>
            <w:hideMark/>
          </w:tcPr>
          <w:p w14:paraId="41D910C6"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3F654C7A"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2C33C847"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59970B1B"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1291F74F"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noWrap/>
            <w:vAlign w:val="center"/>
            <w:hideMark/>
          </w:tcPr>
          <w:p w14:paraId="04C945C7" w14:textId="77777777" w:rsidR="00B220BF" w:rsidRPr="00544AA4" w:rsidRDefault="00B220BF" w:rsidP="00B220BF">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8869FFC"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1FB46555"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66A03F19"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B220BF" w:rsidRPr="00544AA4" w14:paraId="4A9F67A5" w14:textId="77777777" w:rsidTr="002D77C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4622EA" w14:textId="2CF9FCB6"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A7-10</w:t>
            </w:r>
          </w:p>
        </w:tc>
        <w:tc>
          <w:tcPr>
            <w:tcW w:w="0" w:type="auto"/>
            <w:tcBorders>
              <w:top w:val="nil"/>
              <w:left w:val="nil"/>
              <w:bottom w:val="single" w:sz="4" w:space="0" w:color="auto"/>
              <w:right w:val="single" w:sz="4" w:space="0" w:color="auto"/>
            </w:tcBorders>
            <w:shd w:val="clear" w:color="auto" w:fill="auto"/>
            <w:vAlign w:val="center"/>
            <w:hideMark/>
          </w:tcPr>
          <w:p w14:paraId="50B65AE0" w14:textId="77777777" w:rsidR="00B220BF" w:rsidRPr="00544AA4" w:rsidRDefault="00B220BF" w:rsidP="00B220B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Rotary joints</w:t>
            </w:r>
          </w:p>
        </w:tc>
        <w:tc>
          <w:tcPr>
            <w:tcW w:w="0" w:type="auto"/>
            <w:tcBorders>
              <w:top w:val="nil"/>
              <w:left w:val="nil"/>
              <w:bottom w:val="single" w:sz="4" w:space="0" w:color="auto"/>
              <w:right w:val="single" w:sz="4" w:space="0" w:color="auto"/>
            </w:tcBorders>
            <w:shd w:val="clear" w:color="auto" w:fill="auto"/>
            <w:vAlign w:val="center"/>
            <w:hideMark/>
          </w:tcPr>
          <w:p w14:paraId="7EC9247B"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5896C1D"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4053788"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7300936"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68DE4E48"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noWrap/>
            <w:vAlign w:val="center"/>
            <w:hideMark/>
          </w:tcPr>
          <w:p w14:paraId="336E0F0D" w14:textId="77777777" w:rsidR="00B220BF" w:rsidRPr="00544AA4" w:rsidRDefault="00B220BF" w:rsidP="00B220BF">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04438F8"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44A545D"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2935E8E"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B220BF" w:rsidRPr="00544AA4" w14:paraId="57A4C5CE" w14:textId="77777777" w:rsidTr="002D77C7">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57FAA8" w14:textId="0D609901"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A7-2b</w:t>
            </w:r>
          </w:p>
        </w:tc>
        <w:tc>
          <w:tcPr>
            <w:tcW w:w="0" w:type="auto"/>
            <w:tcBorders>
              <w:top w:val="nil"/>
              <w:left w:val="nil"/>
              <w:bottom w:val="single" w:sz="4" w:space="0" w:color="auto"/>
              <w:right w:val="single" w:sz="4" w:space="0" w:color="auto"/>
            </w:tcBorders>
            <w:shd w:val="clear" w:color="auto" w:fill="auto"/>
            <w:vAlign w:val="center"/>
            <w:hideMark/>
          </w:tcPr>
          <w:p w14:paraId="2A37F771" w14:textId="77777777" w:rsidR="00B220BF" w:rsidRPr="00544AA4" w:rsidRDefault="00B220BF" w:rsidP="00B220B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Longitudinal position uncertainty (i.e. standing wave and imperfect field synthesis) for calibration antenna</w:t>
            </w:r>
          </w:p>
        </w:tc>
        <w:tc>
          <w:tcPr>
            <w:tcW w:w="0" w:type="auto"/>
            <w:tcBorders>
              <w:top w:val="nil"/>
              <w:left w:val="nil"/>
              <w:bottom w:val="single" w:sz="4" w:space="0" w:color="auto"/>
              <w:right w:val="single" w:sz="4" w:space="0" w:color="auto"/>
            </w:tcBorders>
            <w:shd w:val="clear" w:color="auto" w:fill="auto"/>
            <w:vAlign w:val="center"/>
            <w:hideMark/>
          </w:tcPr>
          <w:p w14:paraId="401C7FEB"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0.12</w:t>
            </w:r>
          </w:p>
        </w:tc>
        <w:tc>
          <w:tcPr>
            <w:tcW w:w="0" w:type="auto"/>
            <w:tcBorders>
              <w:top w:val="nil"/>
              <w:left w:val="nil"/>
              <w:bottom w:val="single" w:sz="4" w:space="0" w:color="auto"/>
              <w:right w:val="single" w:sz="4" w:space="0" w:color="auto"/>
            </w:tcBorders>
            <w:shd w:val="clear" w:color="auto" w:fill="auto"/>
            <w:vAlign w:val="center"/>
            <w:hideMark/>
          </w:tcPr>
          <w:p w14:paraId="20643A5B"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0.12</w:t>
            </w:r>
          </w:p>
        </w:tc>
        <w:tc>
          <w:tcPr>
            <w:tcW w:w="0" w:type="auto"/>
            <w:tcBorders>
              <w:top w:val="nil"/>
              <w:left w:val="nil"/>
              <w:bottom w:val="single" w:sz="4" w:space="0" w:color="auto"/>
              <w:right w:val="single" w:sz="4" w:space="0" w:color="auto"/>
            </w:tcBorders>
            <w:shd w:val="clear" w:color="auto" w:fill="auto"/>
            <w:vAlign w:val="center"/>
            <w:hideMark/>
          </w:tcPr>
          <w:p w14:paraId="401F82AF"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[0.12]</w:t>
            </w:r>
          </w:p>
        </w:tc>
        <w:tc>
          <w:tcPr>
            <w:tcW w:w="0" w:type="auto"/>
            <w:tcBorders>
              <w:top w:val="nil"/>
              <w:left w:val="nil"/>
              <w:bottom w:val="single" w:sz="4" w:space="0" w:color="auto"/>
              <w:right w:val="single" w:sz="4" w:space="0" w:color="auto"/>
            </w:tcBorders>
            <w:shd w:val="clear" w:color="auto" w:fill="auto"/>
            <w:vAlign w:val="center"/>
            <w:hideMark/>
          </w:tcPr>
          <w:p w14:paraId="13E5544F"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5FE02148"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noWrap/>
            <w:vAlign w:val="center"/>
            <w:hideMark/>
          </w:tcPr>
          <w:p w14:paraId="3469A50B" w14:textId="77777777" w:rsidR="00B220BF" w:rsidRPr="00544AA4" w:rsidRDefault="00B220BF" w:rsidP="00B220BF">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3ED6153"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0.07</w:t>
            </w:r>
          </w:p>
        </w:tc>
        <w:tc>
          <w:tcPr>
            <w:tcW w:w="0" w:type="auto"/>
            <w:tcBorders>
              <w:top w:val="nil"/>
              <w:left w:val="nil"/>
              <w:bottom w:val="single" w:sz="4" w:space="0" w:color="auto"/>
              <w:right w:val="single" w:sz="4" w:space="0" w:color="auto"/>
            </w:tcBorders>
            <w:shd w:val="clear" w:color="auto" w:fill="auto"/>
            <w:vAlign w:val="center"/>
            <w:hideMark/>
          </w:tcPr>
          <w:p w14:paraId="54BB8E2F"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0.07</w:t>
            </w:r>
          </w:p>
        </w:tc>
        <w:tc>
          <w:tcPr>
            <w:tcW w:w="0" w:type="auto"/>
            <w:tcBorders>
              <w:top w:val="nil"/>
              <w:left w:val="nil"/>
              <w:bottom w:val="single" w:sz="4" w:space="0" w:color="auto"/>
              <w:right w:val="single" w:sz="4" w:space="0" w:color="auto"/>
            </w:tcBorders>
            <w:shd w:val="clear" w:color="auto" w:fill="auto"/>
            <w:vAlign w:val="center"/>
            <w:hideMark/>
          </w:tcPr>
          <w:p w14:paraId="3A4A8388"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[0.07]</w:t>
            </w:r>
          </w:p>
        </w:tc>
      </w:tr>
      <w:tr w:rsidR="00B220BF" w:rsidRPr="00544AA4" w14:paraId="533CB4A7" w14:textId="77777777" w:rsidTr="002D77C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456206" w14:textId="4DDA6865"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A7-4b</w:t>
            </w:r>
          </w:p>
        </w:tc>
        <w:tc>
          <w:tcPr>
            <w:tcW w:w="0" w:type="auto"/>
            <w:tcBorders>
              <w:top w:val="nil"/>
              <w:left w:val="nil"/>
              <w:bottom w:val="single" w:sz="4" w:space="0" w:color="auto"/>
              <w:right w:val="single" w:sz="4" w:space="0" w:color="auto"/>
            </w:tcBorders>
            <w:shd w:val="clear" w:color="auto" w:fill="auto"/>
            <w:vAlign w:val="center"/>
            <w:hideMark/>
          </w:tcPr>
          <w:p w14:paraId="6BCE797C" w14:textId="45025A69" w:rsidR="00B220BF" w:rsidRPr="00544AA4" w:rsidRDefault="00B220BF" w:rsidP="00B220B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QZ ripple with calibration antenna</w:t>
            </w:r>
          </w:p>
        </w:tc>
        <w:tc>
          <w:tcPr>
            <w:tcW w:w="0" w:type="auto"/>
            <w:tcBorders>
              <w:top w:val="nil"/>
              <w:left w:val="nil"/>
              <w:bottom w:val="single" w:sz="4" w:space="0" w:color="auto"/>
              <w:right w:val="single" w:sz="4" w:space="0" w:color="auto"/>
            </w:tcBorders>
            <w:shd w:val="clear" w:color="auto" w:fill="auto"/>
            <w:vAlign w:val="center"/>
            <w:hideMark/>
          </w:tcPr>
          <w:p w14:paraId="6B178D2B"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018FA608"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7EE13AAC"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2194DA6A"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668BD22C"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noWrap/>
            <w:vAlign w:val="center"/>
            <w:hideMark/>
          </w:tcPr>
          <w:p w14:paraId="1D0ACEA2" w14:textId="77777777" w:rsidR="00B220BF" w:rsidRPr="00544AA4" w:rsidRDefault="00B220BF" w:rsidP="00B220BF">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2A5DEDD"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0.12</w:t>
            </w:r>
          </w:p>
        </w:tc>
        <w:tc>
          <w:tcPr>
            <w:tcW w:w="0" w:type="auto"/>
            <w:tcBorders>
              <w:top w:val="nil"/>
              <w:left w:val="nil"/>
              <w:bottom w:val="single" w:sz="4" w:space="0" w:color="auto"/>
              <w:right w:val="single" w:sz="4" w:space="0" w:color="auto"/>
            </w:tcBorders>
            <w:shd w:val="clear" w:color="auto" w:fill="auto"/>
            <w:vAlign w:val="center"/>
            <w:hideMark/>
          </w:tcPr>
          <w:p w14:paraId="70639F18"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0.12</w:t>
            </w:r>
          </w:p>
        </w:tc>
        <w:tc>
          <w:tcPr>
            <w:tcW w:w="0" w:type="auto"/>
            <w:tcBorders>
              <w:top w:val="nil"/>
              <w:left w:val="nil"/>
              <w:bottom w:val="single" w:sz="4" w:space="0" w:color="auto"/>
              <w:right w:val="single" w:sz="4" w:space="0" w:color="auto"/>
            </w:tcBorders>
            <w:shd w:val="clear" w:color="auto" w:fill="auto"/>
            <w:vAlign w:val="center"/>
            <w:hideMark/>
          </w:tcPr>
          <w:p w14:paraId="38DB619E"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0.12</w:t>
            </w:r>
          </w:p>
        </w:tc>
      </w:tr>
      <w:tr w:rsidR="00B220BF" w:rsidRPr="00544AA4" w14:paraId="6A48D409" w14:textId="77777777" w:rsidTr="002D77C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EB44BB" w14:textId="4EE3CAE6"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A7-11</w:t>
            </w:r>
          </w:p>
        </w:tc>
        <w:tc>
          <w:tcPr>
            <w:tcW w:w="0" w:type="auto"/>
            <w:tcBorders>
              <w:top w:val="nil"/>
              <w:left w:val="nil"/>
              <w:bottom w:val="single" w:sz="4" w:space="0" w:color="auto"/>
              <w:right w:val="single" w:sz="4" w:space="0" w:color="auto"/>
            </w:tcBorders>
            <w:shd w:val="clear" w:color="auto" w:fill="auto"/>
            <w:vAlign w:val="center"/>
            <w:hideMark/>
          </w:tcPr>
          <w:p w14:paraId="0EB8A084" w14:textId="77777777" w:rsidR="00B220BF" w:rsidRPr="00544AA4" w:rsidRDefault="00B220BF" w:rsidP="00B220B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Switching uncertainty</w:t>
            </w:r>
          </w:p>
        </w:tc>
        <w:tc>
          <w:tcPr>
            <w:tcW w:w="0" w:type="auto"/>
            <w:tcBorders>
              <w:top w:val="nil"/>
              <w:left w:val="nil"/>
              <w:bottom w:val="single" w:sz="4" w:space="0" w:color="auto"/>
              <w:right w:val="single" w:sz="4" w:space="0" w:color="auto"/>
            </w:tcBorders>
            <w:shd w:val="clear" w:color="auto" w:fill="auto"/>
            <w:vAlign w:val="center"/>
            <w:hideMark/>
          </w:tcPr>
          <w:p w14:paraId="5BF28E9D"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035612C0"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181A10F1"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3B08A213"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553E9967"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noWrap/>
            <w:vAlign w:val="center"/>
            <w:hideMark/>
          </w:tcPr>
          <w:p w14:paraId="5D8FF0D6" w14:textId="77777777" w:rsidR="00B220BF" w:rsidRPr="00544AA4" w:rsidRDefault="00B220BF" w:rsidP="00B220BF">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6173B93"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74555D93"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09F3D541"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B220BF" w:rsidRPr="00544AA4" w14:paraId="4ED26201" w14:textId="77777777" w:rsidTr="002D77C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FB4AAB" w14:textId="13EBBC1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A7-12</w:t>
            </w:r>
          </w:p>
        </w:tc>
        <w:tc>
          <w:tcPr>
            <w:tcW w:w="0" w:type="auto"/>
            <w:tcBorders>
              <w:top w:val="nil"/>
              <w:left w:val="nil"/>
              <w:bottom w:val="single" w:sz="4" w:space="0" w:color="auto"/>
              <w:right w:val="single" w:sz="4" w:space="0" w:color="auto"/>
            </w:tcBorders>
            <w:shd w:val="clear" w:color="auto" w:fill="auto"/>
            <w:vAlign w:val="center"/>
            <w:hideMark/>
          </w:tcPr>
          <w:p w14:paraId="716C3D16" w14:textId="77777777" w:rsidR="00B220BF" w:rsidRPr="00544AA4" w:rsidRDefault="00B220BF" w:rsidP="00B220B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Field repeatability</w:t>
            </w:r>
          </w:p>
        </w:tc>
        <w:tc>
          <w:tcPr>
            <w:tcW w:w="0" w:type="auto"/>
            <w:tcBorders>
              <w:top w:val="nil"/>
              <w:left w:val="nil"/>
              <w:bottom w:val="single" w:sz="4" w:space="0" w:color="auto"/>
              <w:right w:val="single" w:sz="4" w:space="0" w:color="auto"/>
            </w:tcBorders>
            <w:shd w:val="clear" w:color="auto" w:fill="auto"/>
            <w:vAlign w:val="center"/>
            <w:hideMark/>
          </w:tcPr>
          <w:p w14:paraId="60707352"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5504F438"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0.12</w:t>
            </w:r>
          </w:p>
        </w:tc>
        <w:tc>
          <w:tcPr>
            <w:tcW w:w="0" w:type="auto"/>
            <w:tcBorders>
              <w:top w:val="nil"/>
              <w:left w:val="nil"/>
              <w:bottom w:val="single" w:sz="4" w:space="0" w:color="auto"/>
              <w:right w:val="single" w:sz="4" w:space="0" w:color="auto"/>
            </w:tcBorders>
            <w:shd w:val="clear" w:color="auto" w:fill="auto"/>
            <w:vAlign w:val="center"/>
            <w:hideMark/>
          </w:tcPr>
          <w:p w14:paraId="3A19E39B"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[0.12]</w:t>
            </w:r>
          </w:p>
        </w:tc>
        <w:tc>
          <w:tcPr>
            <w:tcW w:w="0" w:type="auto"/>
            <w:tcBorders>
              <w:top w:val="nil"/>
              <w:left w:val="nil"/>
              <w:bottom w:val="single" w:sz="4" w:space="0" w:color="auto"/>
              <w:right w:val="single" w:sz="4" w:space="0" w:color="auto"/>
            </w:tcBorders>
            <w:shd w:val="clear" w:color="auto" w:fill="auto"/>
            <w:vAlign w:val="center"/>
            <w:hideMark/>
          </w:tcPr>
          <w:p w14:paraId="0E3D944B"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6B6EB2B2"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noWrap/>
            <w:vAlign w:val="center"/>
            <w:hideMark/>
          </w:tcPr>
          <w:p w14:paraId="10CA5260" w14:textId="77777777" w:rsidR="00B220BF" w:rsidRPr="00544AA4" w:rsidRDefault="00B220BF" w:rsidP="00B220BF">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CC6DC28"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33F8B59C"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0.12</w:t>
            </w:r>
          </w:p>
        </w:tc>
        <w:tc>
          <w:tcPr>
            <w:tcW w:w="0" w:type="auto"/>
            <w:tcBorders>
              <w:top w:val="nil"/>
              <w:left w:val="nil"/>
              <w:bottom w:val="single" w:sz="4" w:space="0" w:color="auto"/>
              <w:right w:val="single" w:sz="4" w:space="0" w:color="auto"/>
            </w:tcBorders>
            <w:shd w:val="clear" w:color="auto" w:fill="auto"/>
            <w:vAlign w:val="center"/>
            <w:hideMark/>
          </w:tcPr>
          <w:p w14:paraId="675BFBA9" w14:textId="3C7214FC"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[0.12]</w:t>
            </w:r>
          </w:p>
        </w:tc>
      </w:tr>
      <w:tr w:rsidR="00B220BF" w:rsidRPr="00544AA4" w14:paraId="61EE5C21" w14:textId="77777777" w:rsidTr="002D77C7">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8069182" w14:textId="3FC2CA05"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Combined standard uncertainty (1σ) (dB)</w:t>
            </w:r>
          </w:p>
        </w:tc>
        <w:tc>
          <w:tcPr>
            <w:tcW w:w="0" w:type="auto"/>
            <w:tcBorders>
              <w:top w:val="nil"/>
              <w:left w:val="nil"/>
              <w:bottom w:val="single" w:sz="4" w:space="0" w:color="auto"/>
              <w:right w:val="single" w:sz="4" w:space="0" w:color="auto"/>
            </w:tcBorders>
            <w:shd w:val="clear" w:color="auto" w:fill="auto"/>
            <w:vAlign w:val="center"/>
            <w:hideMark/>
          </w:tcPr>
          <w:p w14:paraId="2F091D91" w14:textId="4698F37E"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0BC0088A" w14:textId="74C1FC17"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0.61</w:t>
            </w:r>
          </w:p>
        </w:tc>
        <w:tc>
          <w:tcPr>
            <w:tcW w:w="0" w:type="auto"/>
            <w:tcBorders>
              <w:top w:val="nil"/>
              <w:left w:val="nil"/>
              <w:bottom w:val="single" w:sz="4" w:space="0" w:color="auto"/>
              <w:right w:val="single" w:sz="4" w:space="0" w:color="auto"/>
            </w:tcBorders>
            <w:shd w:val="clear" w:color="auto" w:fill="auto"/>
            <w:vAlign w:val="center"/>
            <w:hideMark/>
          </w:tcPr>
          <w:p w14:paraId="611446D6" w14:textId="50F0FDF5"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[0.61]</w:t>
            </w:r>
          </w:p>
        </w:tc>
      </w:tr>
      <w:tr w:rsidR="00B220BF" w:rsidRPr="00544AA4" w14:paraId="66A932C3" w14:textId="77777777" w:rsidTr="002D77C7">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0513668" w14:textId="2ECD0792"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Expanded uncertainty (1.96σ - confidence interval of 95 %) (dB)</w:t>
            </w:r>
          </w:p>
        </w:tc>
        <w:tc>
          <w:tcPr>
            <w:tcW w:w="0" w:type="auto"/>
            <w:tcBorders>
              <w:top w:val="nil"/>
              <w:left w:val="nil"/>
              <w:bottom w:val="single" w:sz="4" w:space="0" w:color="auto"/>
              <w:right w:val="single" w:sz="4" w:space="0" w:color="auto"/>
            </w:tcBorders>
            <w:shd w:val="clear" w:color="auto" w:fill="auto"/>
            <w:vAlign w:val="center"/>
            <w:hideMark/>
          </w:tcPr>
          <w:p w14:paraId="16A0F426" w14:textId="147C8EE6"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0.98</w:t>
            </w:r>
          </w:p>
        </w:tc>
        <w:tc>
          <w:tcPr>
            <w:tcW w:w="0" w:type="auto"/>
            <w:tcBorders>
              <w:top w:val="nil"/>
              <w:left w:val="nil"/>
              <w:bottom w:val="single" w:sz="4" w:space="0" w:color="auto"/>
              <w:right w:val="single" w:sz="4" w:space="0" w:color="auto"/>
            </w:tcBorders>
            <w:shd w:val="clear" w:color="auto" w:fill="auto"/>
            <w:vAlign w:val="center"/>
            <w:hideMark/>
          </w:tcPr>
          <w:p w14:paraId="37C30A68" w14:textId="0982D4AA"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1.19</w:t>
            </w:r>
          </w:p>
        </w:tc>
        <w:tc>
          <w:tcPr>
            <w:tcW w:w="0" w:type="auto"/>
            <w:tcBorders>
              <w:top w:val="nil"/>
              <w:left w:val="nil"/>
              <w:bottom w:val="single" w:sz="4" w:space="0" w:color="auto"/>
              <w:right w:val="single" w:sz="4" w:space="0" w:color="auto"/>
            </w:tcBorders>
            <w:shd w:val="clear" w:color="auto" w:fill="auto"/>
            <w:vAlign w:val="center"/>
            <w:hideMark/>
          </w:tcPr>
          <w:p w14:paraId="5072FEE3" w14:textId="7B253FB1"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[1.19]</w:t>
            </w:r>
          </w:p>
        </w:tc>
      </w:tr>
      <w:tr w:rsidR="00B220BF" w:rsidRPr="00544AA4" w14:paraId="2EB84A29" w14:textId="77777777" w:rsidTr="002D77C7">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D5D0D" w14:textId="0D9A0C4F"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TRP summation error</w:t>
            </w:r>
          </w:p>
        </w:tc>
        <w:tc>
          <w:tcPr>
            <w:tcW w:w="0" w:type="auto"/>
            <w:tcBorders>
              <w:top w:val="nil"/>
              <w:left w:val="nil"/>
              <w:bottom w:val="single" w:sz="4" w:space="0" w:color="auto"/>
              <w:right w:val="single" w:sz="4" w:space="0" w:color="auto"/>
            </w:tcBorders>
            <w:shd w:val="clear" w:color="auto" w:fill="auto"/>
            <w:noWrap/>
            <w:vAlign w:val="center"/>
            <w:hideMark/>
          </w:tcPr>
          <w:p w14:paraId="0FB77904" w14:textId="2774F38C" w:rsidR="00B220BF" w:rsidRPr="00544AA4" w:rsidRDefault="00B220BF" w:rsidP="00B220B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c>
          <w:tcPr>
            <w:tcW w:w="0" w:type="auto"/>
            <w:tcBorders>
              <w:top w:val="nil"/>
              <w:left w:val="nil"/>
              <w:bottom w:val="single" w:sz="4" w:space="0" w:color="auto"/>
              <w:right w:val="single" w:sz="4" w:space="0" w:color="auto"/>
            </w:tcBorders>
            <w:shd w:val="clear" w:color="auto" w:fill="auto"/>
            <w:noWrap/>
            <w:vAlign w:val="center"/>
            <w:hideMark/>
          </w:tcPr>
          <w:p w14:paraId="0CAA5843" w14:textId="15BFB1C7" w:rsidR="00B220BF" w:rsidRPr="00544AA4" w:rsidRDefault="00B220BF" w:rsidP="00B220B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c>
          <w:tcPr>
            <w:tcW w:w="0" w:type="auto"/>
            <w:tcBorders>
              <w:top w:val="nil"/>
              <w:left w:val="nil"/>
              <w:bottom w:val="single" w:sz="4" w:space="0" w:color="auto"/>
              <w:right w:val="single" w:sz="4" w:space="0" w:color="auto"/>
            </w:tcBorders>
            <w:shd w:val="clear" w:color="auto" w:fill="auto"/>
            <w:noWrap/>
            <w:vAlign w:val="center"/>
            <w:hideMark/>
          </w:tcPr>
          <w:p w14:paraId="7E08B297" w14:textId="74B43CC4" w:rsidR="00B220BF" w:rsidRPr="00544AA4" w:rsidRDefault="00B220BF" w:rsidP="00B220B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r>
      <w:tr w:rsidR="00261199" w:rsidRPr="00544AA4" w14:paraId="46ACFE2A" w14:textId="77777777" w:rsidTr="002D77C7">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1D1BF"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Total MU</w:t>
            </w:r>
          </w:p>
        </w:tc>
        <w:tc>
          <w:tcPr>
            <w:tcW w:w="0" w:type="auto"/>
            <w:tcBorders>
              <w:top w:val="nil"/>
              <w:left w:val="nil"/>
              <w:bottom w:val="single" w:sz="4" w:space="0" w:color="auto"/>
              <w:right w:val="single" w:sz="4" w:space="0" w:color="auto"/>
            </w:tcBorders>
            <w:shd w:val="clear" w:color="auto" w:fill="auto"/>
            <w:noWrap/>
            <w:vAlign w:val="center"/>
            <w:hideMark/>
          </w:tcPr>
          <w:p w14:paraId="33D877D6"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[1.23]</w:t>
            </w:r>
          </w:p>
        </w:tc>
        <w:tc>
          <w:tcPr>
            <w:tcW w:w="0" w:type="auto"/>
            <w:tcBorders>
              <w:top w:val="nil"/>
              <w:left w:val="nil"/>
              <w:bottom w:val="single" w:sz="4" w:space="0" w:color="auto"/>
              <w:right w:val="single" w:sz="4" w:space="0" w:color="auto"/>
            </w:tcBorders>
            <w:shd w:val="clear" w:color="auto" w:fill="auto"/>
            <w:noWrap/>
            <w:vAlign w:val="center"/>
            <w:hideMark/>
          </w:tcPr>
          <w:p w14:paraId="127A1281"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[1.40]</w:t>
            </w:r>
          </w:p>
        </w:tc>
        <w:tc>
          <w:tcPr>
            <w:tcW w:w="0" w:type="auto"/>
            <w:tcBorders>
              <w:top w:val="nil"/>
              <w:left w:val="nil"/>
              <w:bottom w:val="single" w:sz="4" w:space="0" w:color="auto"/>
              <w:right w:val="single" w:sz="4" w:space="0" w:color="auto"/>
            </w:tcBorders>
            <w:shd w:val="clear" w:color="auto" w:fill="auto"/>
            <w:noWrap/>
            <w:vAlign w:val="center"/>
            <w:hideMark/>
          </w:tcPr>
          <w:p w14:paraId="70249675"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[1.40]</w:t>
            </w:r>
          </w:p>
        </w:tc>
      </w:tr>
    </w:tbl>
    <w:p w14:paraId="59F6302D" w14:textId="72A4F065" w:rsidR="00FF68ED" w:rsidRPr="00544AA4" w:rsidRDefault="00FF68ED" w:rsidP="00FF68ED">
      <w:pPr>
        <w:rPr>
          <w:lang w:val="en-US" w:eastAsia="ja-JP"/>
        </w:rPr>
      </w:pPr>
    </w:p>
    <w:p w14:paraId="54A318D2" w14:textId="77777777" w:rsidR="00FF68ED" w:rsidRPr="00544AA4" w:rsidRDefault="00FF68ED" w:rsidP="00FF68ED">
      <w:pPr>
        <w:pStyle w:val="Heading3"/>
      </w:pPr>
      <w:bookmarkStart w:id="5121" w:name="_Toc32332370"/>
      <w:bookmarkStart w:id="5122" w:name="_Toc37430287"/>
      <w:bookmarkStart w:id="5123" w:name="_Toc43739390"/>
      <w:bookmarkStart w:id="5124" w:name="_Toc46347151"/>
      <w:bookmarkStart w:id="5125" w:name="_Toc53168858"/>
      <w:bookmarkStart w:id="5126" w:name="_Toc53169550"/>
      <w:bookmarkStart w:id="5127" w:name="_Toc53170242"/>
      <w:bookmarkStart w:id="5128" w:name="_Toc21086509"/>
      <w:bookmarkStart w:id="5129" w:name="_Toc29768952"/>
      <w:r w:rsidRPr="00544AA4">
        <w:t>11.2.7</w:t>
      </w:r>
      <w:r w:rsidRPr="00544AA4">
        <w:tab/>
        <w:t>Maximum accepted test system uncertainty</w:t>
      </w:r>
      <w:bookmarkEnd w:id="5121"/>
      <w:bookmarkEnd w:id="5122"/>
      <w:bookmarkEnd w:id="5123"/>
      <w:bookmarkEnd w:id="5124"/>
      <w:bookmarkEnd w:id="5125"/>
      <w:bookmarkEnd w:id="5126"/>
      <w:bookmarkEnd w:id="5127"/>
    </w:p>
    <w:p w14:paraId="0FFC0E67" w14:textId="77777777" w:rsidR="00FF68ED" w:rsidRPr="00544AA4" w:rsidRDefault="00FF68ED" w:rsidP="00FF68ED">
      <w:pPr>
        <w:rPr>
          <w:lang w:val="en-US"/>
        </w:rPr>
      </w:pPr>
      <w:r w:rsidRPr="00544AA4">
        <w:rPr>
          <w:lang w:val="en-US"/>
        </w:rPr>
        <w:t>For the frequency range up to 4.2 GHz, the same MU values as for E-UTRA were adopted [9]. It is expected that the test chamber setup, calibration and measurement procedures for E-UTRA and NR will be highly similar. All uncertainty factors were judged to be the same.</w:t>
      </w:r>
    </w:p>
    <w:p w14:paraId="53C13E4A" w14:textId="77777777" w:rsidR="00FF68ED" w:rsidRPr="00544AA4" w:rsidRDefault="00FF68ED" w:rsidP="00FF68ED">
      <w:pPr>
        <w:rPr>
          <w:lang w:val="en-US"/>
        </w:rPr>
      </w:pPr>
      <w:r w:rsidRPr="00544AA4">
        <w:rPr>
          <w:lang w:val="en-US"/>
        </w:rPr>
        <w:t>For the frequency range 4.2 - 6 GHz, all MU factors, including instrumentation related MU were judged to be the same as for the 3 - 4.2 GHz range, and thus the total MU for 4.2 – 6 GHz is the same as for 3 - 4.2 GHz. This assessment was made under the assumption of testing BS designed for licensed spectrum; for unlicensed spectrum the MU may differ.</w:t>
      </w:r>
    </w:p>
    <w:p w14:paraId="377F718D" w14:textId="77777777" w:rsidR="00FF68ED" w:rsidRPr="00544AA4" w:rsidRDefault="00FF68ED" w:rsidP="00FF68ED">
      <w:pPr>
        <w:rPr>
          <w:lang w:val="en-US"/>
        </w:rPr>
      </w:pPr>
      <w:r w:rsidRPr="00544AA4">
        <w:rPr>
          <w:lang w:val="en-US"/>
        </w:rPr>
        <w:t>For CATR the expanded MU is established as a root sum square combining of the dB values for the MU and the SE (see clause 12.10), the MU was decided to be 2.1 dB for the frequency range 24.25 &lt; f &lt; 29.5GHz and 2.4 dB for the frequency range 37 &lt; f &lt; 40 GHz.</w:t>
      </w:r>
    </w:p>
    <w:p w14:paraId="2F3411CE" w14:textId="3CA7361F" w:rsidR="00FF68ED" w:rsidRPr="00544AA4" w:rsidRDefault="00FF68ED" w:rsidP="00FF68ED">
      <w:r w:rsidRPr="00544AA4">
        <w:t>Maximum test system uncertainties derivation methodology was described in clause 5.1. The maximum accepted test system uncertainty values was derived based on test system specific values.</w:t>
      </w:r>
    </w:p>
    <w:p w14:paraId="7B9BCEAB" w14:textId="77777777" w:rsidR="00FF68ED" w:rsidRPr="00544AA4" w:rsidRDefault="00FF68ED" w:rsidP="00FF68ED">
      <w:r w:rsidRPr="00544AA4">
        <w:rPr>
          <w:color w:val="000000"/>
        </w:rPr>
        <w:t xml:space="preserve">According to the methodology referred above, the </w:t>
      </w:r>
      <w:r w:rsidRPr="00544AA4">
        <w:rPr>
          <w:lang w:eastAsia="zh-CN"/>
        </w:rPr>
        <w:t xml:space="preserve">common maximum accepted test system uncertainty values for OTA BS output power test </w:t>
      </w:r>
      <w:r w:rsidRPr="00544AA4">
        <w:rPr>
          <w:color w:val="000000"/>
        </w:rPr>
        <w:t>can be derived from values captured in table</w:t>
      </w:r>
      <w:r w:rsidRPr="00544AA4">
        <w:rPr>
          <w:lang w:eastAsia="ko-KR"/>
        </w:rPr>
        <w:t xml:space="preserve"> 11.2.7-1</w:t>
      </w:r>
      <w:r w:rsidRPr="00544AA4">
        <w:rPr>
          <w:color w:val="000000"/>
        </w:rPr>
        <w:t xml:space="preserve">, derived based on </w:t>
      </w:r>
      <w:r w:rsidRPr="00544AA4">
        <w:t>the expanded uncertainty</w:t>
      </w:r>
      <w:r w:rsidRPr="00544AA4">
        <w:rPr>
          <w:i/>
          <w:lang w:val="en-US"/>
        </w:rPr>
        <w:t xml:space="preserve"> u</w:t>
      </w:r>
      <w:r w:rsidRPr="00544AA4">
        <w:rPr>
          <w:i/>
          <w:vertAlign w:val="subscript"/>
          <w:lang w:val="en-US"/>
        </w:rPr>
        <w:t>e</w:t>
      </w:r>
      <w:r w:rsidRPr="00544AA4">
        <w:t xml:space="preserve"> (1.96σ - confidence interval of 95 %) values</w:t>
      </w:r>
      <w:r w:rsidRPr="00544AA4">
        <w:rPr>
          <w:lang w:eastAsia="zh-CN"/>
        </w:rPr>
        <w:t xml:space="preserve">. </w:t>
      </w:r>
      <w:r w:rsidRPr="00544AA4">
        <w:t xml:space="preserve">The common maximum accepted test system uncertainty values are applicable for all test methods addressing OTA BS output power test requirement. </w:t>
      </w:r>
      <w:bookmarkEnd w:id="5128"/>
      <w:bookmarkEnd w:id="5129"/>
    </w:p>
    <w:p w14:paraId="2354773A" w14:textId="77777777" w:rsidR="00FF68ED" w:rsidRPr="00544AA4" w:rsidRDefault="00FF68ED" w:rsidP="00FF68ED">
      <w:pPr>
        <w:pStyle w:val="TH"/>
        <w:rPr>
          <w:lang w:eastAsia="ko-KR"/>
        </w:rPr>
      </w:pPr>
      <w:r w:rsidRPr="00544AA4">
        <w:rPr>
          <w:lang w:eastAsia="ko-KR"/>
        </w:rPr>
        <w:t xml:space="preserve">Table </w:t>
      </w:r>
      <w:r w:rsidRPr="00544AA4">
        <w:t>11.2.7</w:t>
      </w:r>
      <w:r w:rsidRPr="00544AA4">
        <w:rPr>
          <w:lang w:eastAsia="ko-KR"/>
        </w:rPr>
        <w:t xml:space="preserve">-1: Test system specific MU values for the </w:t>
      </w:r>
      <w:r w:rsidRPr="00544AA4">
        <w:t>OTA BS output power test,</w:t>
      </w:r>
      <w:r w:rsidRPr="00544AA4">
        <w:rPr>
          <w:lang w:eastAsia="ko-KR"/>
        </w:rPr>
        <w:t xml:space="preserve"> Normal test conditions,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698"/>
        <w:gridCol w:w="1333"/>
        <w:gridCol w:w="1842"/>
        <w:gridCol w:w="1758"/>
      </w:tblGrid>
      <w:tr w:rsidR="00FF68ED" w:rsidRPr="00544AA4" w14:paraId="03878FB3" w14:textId="77777777" w:rsidTr="002E0DC8">
        <w:trPr>
          <w:jc w:val="center"/>
        </w:trPr>
        <w:tc>
          <w:tcPr>
            <w:tcW w:w="0" w:type="auto"/>
            <w:noWrap/>
            <w:hideMark/>
          </w:tcPr>
          <w:p w14:paraId="7A6E9E58" w14:textId="77777777" w:rsidR="00FF68ED" w:rsidRPr="00544AA4" w:rsidRDefault="00FF68ED" w:rsidP="002E0DC8">
            <w:pPr>
              <w:spacing w:after="0"/>
              <w:rPr>
                <w:rFonts w:ascii="Arial" w:hAnsi="Arial" w:cs="Arial"/>
                <w:sz w:val="16"/>
                <w:szCs w:val="16"/>
              </w:rPr>
            </w:pPr>
          </w:p>
        </w:tc>
        <w:tc>
          <w:tcPr>
            <w:tcW w:w="0" w:type="auto"/>
            <w:gridSpan w:val="3"/>
            <w:hideMark/>
          </w:tcPr>
          <w:p w14:paraId="00BD919B" w14:textId="77777777" w:rsidR="00FF68ED" w:rsidRPr="00544AA4" w:rsidRDefault="00FF68ED" w:rsidP="00A91CAB">
            <w:pPr>
              <w:pStyle w:val="TAH"/>
            </w:pPr>
            <w:r w:rsidRPr="00544AA4">
              <w:t xml:space="preserve">Expanded uncertainty </w:t>
            </w:r>
            <w:r w:rsidRPr="00544AA4">
              <w:rPr>
                <w:i/>
                <w:lang w:val="en-US"/>
              </w:rPr>
              <w:t>u</w:t>
            </w:r>
            <w:r w:rsidRPr="00544AA4">
              <w:rPr>
                <w:i/>
                <w:vertAlign w:val="subscript"/>
                <w:lang w:val="en-US"/>
              </w:rPr>
              <w:t>e</w:t>
            </w:r>
            <w:r w:rsidRPr="00544AA4">
              <w:t xml:space="preserve"> (dB)</w:t>
            </w:r>
          </w:p>
        </w:tc>
      </w:tr>
      <w:tr w:rsidR="00FF68ED" w:rsidRPr="00544AA4" w14:paraId="6F912768" w14:textId="77777777" w:rsidTr="00261199">
        <w:trPr>
          <w:jc w:val="center"/>
        </w:trPr>
        <w:tc>
          <w:tcPr>
            <w:tcW w:w="0" w:type="auto"/>
            <w:noWrap/>
            <w:hideMark/>
          </w:tcPr>
          <w:p w14:paraId="02A075D6" w14:textId="77777777" w:rsidR="00FF68ED" w:rsidRPr="00544AA4" w:rsidRDefault="00FF68ED" w:rsidP="002E0DC8">
            <w:pPr>
              <w:spacing w:after="0"/>
              <w:rPr>
                <w:rFonts w:ascii="Arial" w:hAnsi="Arial" w:cs="Arial"/>
                <w:sz w:val="16"/>
                <w:szCs w:val="16"/>
              </w:rPr>
            </w:pPr>
          </w:p>
        </w:tc>
        <w:tc>
          <w:tcPr>
            <w:tcW w:w="1333" w:type="dxa"/>
            <w:hideMark/>
          </w:tcPr>
          <w:p w14:paraId="60D54D5E" w14:textId="77777777" w:rsidR="00FF68ED" w:rsidRPr="00544AA4" w:rsidRDefault="00FF68ED" w:rsidP="004A3CAB">
            <w:pPr>
              <w:pStyle w:val="TAH"/>
            </w:pPr>
            <w:r w:rsidRPr="00544AA4">
              <w:t xml:space="preserve">f </w:t>
            </w:r>
            <w:r w:rsidRPr="00544AA4">
              <w:rPr>
                <w:rFonts w:ascii="Cambria Math" w:hAnsi="Cambria Math" w:cs="Cambria Math"/>
              </w:rPr>
              <w:t>≦</w:t>
            </w:r>
            <w:r w:rsidRPr="00544AA4">
              <w:t xml:space="preserve"> 3GHz</w:t>
            </w:r>
          </w:p>
        </w:tc>
        <w:tc>
          <w:tcPr>
            <w:tcW w:w="1842" w:type="dxa"/>
            <w:hideMark/>
          </w:tcPr>
          <w:p w14:paraId="7205F9AC" w14:textId="0691B19E" w:rsidR="00FF68ED" w:rsidRPr="00544AA4" w:rsidRDefault="00FF68ED" w:rsidP="002E0DC8">
            <w:pPr>
              <w:pStyle w:val="TAH"/>
            </w:pPr>
            <w:r w:rsidRPr="00544AA4">
              <w:rPr>
                <w:rFonts w:hint="eastAsia"/>
              </w:rPr>
              <w:t>3GHz &lt; f</w:t>
            </w:r>
            <w:r w:rsidR="00FC6037" w:rsidRPr="00544AA4">
              <w:rPr>
                <w:rFonts w:hint="eastAsia"/>
              </w:rPr>
              <w:t xml:space="preserve"> </w:t>
            </w:r>
            <w:r w:rsidRPr="00544AA4">
              <w:rPr>
                <w:rFonts w:ascii="Cambria Math" w:hAnsi="Cambria Math" w:cs="Cambria Math"/>
              </w:rPr>
              <w:t>≦</w:t>
            </w:r>
            <w:r w:rsidRPr="00544AA4">
              <w:rPr>
                <w:rFonts w:hint="eastAsia"/>
              </w:rPr>
              <w:t xml:space="preserve"> 4.2 GHz</w:t>
            </w:r>
          </w:p>
        </w:tc>
        <w:tc>
          <w:tcPr>
            <w:tcW w:w="1758" w:type="dxa"/>
          </w:tcPr>
          <w:p w14:paraId="6A4837CA" w14:textId="1E579ED1" w:rsidR="00FF68ED" w:rsidRPr="00544AA4" w:rsidRDefault="00FF68ED" w:rsidP="002E0DC8">
            <w:pPr>
              <w:pStyle w:val="TAH"/>
            </w:pPr>
            <w:r w:rsidRPr="00544AA4">
              <w:rPr>
                <w:rFonts w:hint="eastAsia"/>
              </w:rPr>
              <w:t>4.2GHz &lt; f</w:t>
            </w:r>
            <w:r w:rsidR="00FC6037" w:rsidRPr="00544AA4">
              <w:rPr>
                <w:rFonts w:hint="eastAsia"/>
              </w:rPr>
              <w:t xml:space="preserve"> </w:t>
            </w:r>
            <w:r w:rsidRPr="00544AA4">
              <w:rPr>
                <w:rFonts w:ascii="Cambria Math" w:hAnsi="Cambria Math" w:cs="Cambria Math"/>
              </w:rPr>
              <w:t>≦</w:t>
            </w:r>
            <w:r w:rsidRPr="00544AA4">
              <w:rPr>
                <w:rFonts w:hint="eastAsia"/>
              </w:rPr>
              <w:t xml:space="preserve"> 6GHz</w:t>
            </w:r>
          </w:p>
        </w:tc>
      </w:tr>
      <w:tr w:rsidR="00261199" w:rsidRPr="00544AA4" w14:paraId="4E97B7CA" w14:textId="77777777" w:rsidTr="00A91CAB">
        <w:trPr>
          <w:jc w:val="center"/>
        </w:trPr>
        <w:tc>
          <w:tcPr>
            <w:tcW w:w="0" w:type="auto"/>
            <w:noWrap/>
            <w:hideMark/>
          </w:tcPr>
          <w:p w14:paraId="2EA1B79E" w14:textId="77777777" w:rsidR="00261199" w:rsidRPr="00544AA4" w:rsidRDefault="00261199" w:rsidP="004A3CAB">
            <w:pPr>
              <w:pStyle w:val="TAC"/>
            </w:pPr>
            <w:r w:rsidRPr="00544AA4">
              <w:t>Indoor Anechoic Chamber</w:t>
            </w:r>
          </w:p>
        </w:tc>
        <w:tc>
          <w:tcPr>
            <w:tcW w:w="1333" w:type="dxa"/>
            <w:noWrap/>
          </w:tcPr>
          <w:p w14:paraId="0D0E058A" w14:textId="305C483A" w:rsidR="00261199" w:rsidRPr="00544AA4" w:rsidRDefault="00261199" w:rsidP="005E6F82">
            <w:pPr>
              <w:pStyle w:val="TAC"/>
            </w:pPr>
            <w:r w:rsidRPr="00544AA4">
              <w:t>1.15</w:t>
            </w:r>
          </w:p>
        </w:tc>
        <w:tc>
          <w:tcPr>
            <w:tcW w:w="1842" w:type="dxa"/>
            <w:noWrap/>
          </w:tcPr>
          <w:p w14:paraId="6DF72A24" w14:textId="5F4BA545" w:rsidR="00261199" w:rsidRPr="00544AA4" w:rsidRDefault="00261199" w:rsidP="002C1436">
            <w:pPr>
              <w:pStyle w:val="TAC"/>
            </w:pPr>
            <w:r w:rsidRPr="00544AA4">
              <w:t>1.30</w:t>
            </w:r>
          </w:p>
        </w:tc>
        <w:tc>
          <w:tcPr>
            <w:tcW w:w="1758" w:type="dxa"/>
          </w:tcPr>
          <w:p w14:paraId="3E188AF5" w14:textId="74103DDA" w:rsidR="00261199" w:rsidRPr="00544AA4" w:rsidRDefault="00261199" w:rsidP="00CB216F">
            <w:pPr>
              <w:pStyle w:val="TAC"/>
            </w:pPr>
            <w:r w:rsidRPr="00544AA4">
              <w:t>1.30</w:t>
            </w:r>
          </w:p>
        </w:tc>
      </w:tr>
      <w:tr w:rsidR="00261199" w:rsidRPr="00544AA4" w14:paraId="185066CD" w14:textId="77777777" w:rsidTr="00A91CAB">
        <w:trPr>
          <w:jc w:val="center"/>
        </w:trPr>
        <w:tc>
          <w:tcPr>
            <w:tcW w:w="0" w:type="auto"/>
            <w:noWrap/>
            <w:hideMark/>
          </w:tcPr>
          <w:p w14:paraId="2D72919B" w14:textId="77777777" w:rsidR="00261199" w:rsidRPr="00544AA4" w:rsidRDefault="00261199" w:rsidP="00A91CAB">
            <w:pPr>
              <w:pStyle w:val="TAC"/>
            </w:pPr>
            <w:r w:rsidRPr="00544AA4">
              <w:t>Compact Antenna Test Range</w:t>
            </w:r>
          </w:p>
        </w:tc>
        <w:tc>
          <w:tcPr>
            <w:tcW w:w="1333" w:type="dxa"/>
            <w:noWrap/>
          </w:tcPr>
          <w:p w14:paraId="1F48BD41" w14:textId="2E21C2B7" w:rsidR="00261199" w:rsidRPr="00544AA4" w:rsidRDefault="00261199" w:rsidP="005E6F82">
            <w:pPr>
              <w:pStyle w:val="TAC"/>
            </w:pPr>
            <w:r w:rsidRPr="00544AA4">
              <w:t>1.39</w:t>
            </w:r>
          </w:p>
        </w:tc>
        <w:tc>
          <w:tcPr>
            <w:tcW w:w="1842" w:type="dxa"/>
            <w:noWrap/>
          </w:tcPr>
          <w:p w14:paraId="44912734" w14:textId="6037BD52" w:rsidR="00261199" w:rsidRPr="00544AA4" w:rsidRDefault="00261199" w:rsidP="002C1436">
            <w:pPr>
              <w:pStyle w:val="TAC"/>
            </w:pPr>
            <w:r w:rsidRPr="00544AA4">
              <w:t>1.51</w:t>
            </w:r>
          </w:p>
        </w:tc>
        <w:tc>
          <w:tcPr>
            <w:tcW w:w="1758" w:type="dxa"/>
          </w:tcPr>
          <w:p w14:paraId="0F99BF66" w14:textId="5566E0A2" w:rsidR="00261199" w:rsidRPr="00544AA4" w:rsidRDefault="00261199" w:rsidP="00CB216F">
            <w:pPr>
              <w:pStyle w:val="TAC"/>
            </w:pPr>
            <w:r w:rsidRPr="00544AA4">
              <w:t>1.51</w:t>
            </w:r>
          </w:p>
        </w:tc>
      </w:tr>
      <w:tr w:rsidR="00261199" w:rsidRPr="00544AA4" w14:paraId="4B1E7FC8" w14:textId="77777777" w:rsidTr="00A91CAB">
        <w:trPr>
          <w:jc w:val="center"/>
        </w:trPr>
        <w:tc>
          <w:tcPr>
            <w:tcW w:w="0" w:type="auto"/>
            <w:noWrap/>
            <w:hideMark/>
          </w:tcPr>
          <w:p w14:paraId="5F848988" w14:textId="69D6E3C6" w:rsidR="00261199" w:rsidRPr="00544AA4" w:rsidRDefault="00261199" w:rsidP="00A91CAB">
            <w:pPr>
              <w:pStyle w:val="TAC"/>
            </w:pPr>
            <w:r w:rsidRPr="00544AA4">
              <w:t xml:space="preserve">Near Field </w:t>
            </w:r>
            <w:r w:rsidR="005E6F82" w:rsidRPr="00544AA4">
              <w:t>Test Range</w:t>
            </w:r>
          </w:p>
        </w:tc>
        <w:tc>
          <w:tcPr>
            <w:tcW w:w="1333" w:type="dxa"/>
            <w:noWrap/>
          </w:tcPr>
          <w:p w14:paraId="7A9D160C" w14:textId="66C48BA1" w:rsidR="00261199" w:rsidRPr="00544AA4" w:rsidRDefault="00261199" w:rsidP="005E6F82">
            <w:pPr>
              <w:pStyle w:val="TAC"/>
            </w:pPr>
            <w:r w:rsidRPr="00544AA4">
              <w:t>1.26</w:t>
            </w:r>
          </w:p>
        </w:tc>
        <w:tc>
          <w:tcPr>
            <w:tcW w:w="1842" w:type="dxa"/>
            <w:noWrap/>
          </w:tcPr>
          <w:p w14:paraId="7763BCEC" w14:textId="1D2D8518" w:rsidR="00261199" w:rsidRPr="00544AA4" w:rsidRDefault="00261199" w:rsidP="002C1436">
            <w:pPr>
              <w:pStyle w:val="TAC"/>
            </w:pPr>
            <w:r w:rsidRPr="00544AA4">
              <w:t>1.33</w:t>
            </w:r>
          </w:p>
        </w:tc>
        <w:tc>
          <w:tcPr>
            <w:tcW w:w="1758" w:type="dxa"/>
          </w:tcPr>
          <w:p w14:paraId="48539F99" w14:textId="7657A8E1" w:rsidR="00261199" w:rsidRPr="00544AA4" w:rsidRDefault="00261199" w:rsidP="00CB216F">
            <w:pPr>
              <w:pStyle w:val="TAC"/>
            </w:pPr>
            <w:r w:rsidRPr="00544AA4">
              <w:t>1.33</w:t>
            </w:r>
          </w:p>
        </w:tc>
      </w:tr>
      <w:tr w:rsidR="00B220BF" w:rsidRPr="00544AA4" w14:paraId="1D3EB851" w14:textId="77777777" w:rsidTr="00A91CAB">
        <w:trPr>
          <w:jc w:val="center"/>
        </w:trPr>
        <w:tc>
          <w:tcPr>
            <w:tcW w:w="0" w:type="auto"/>
            <w:noWrap/>
            <w:hideMark/>
          </w:tcPr>
          <w:p w14:paraId="6C18F545" w14:textId="73ED2228" w:rsidR="00B220BF" w:rsidRPr="00544AA4" w:rsidRDefault="00B220BF" w:rsidP="00B220BF">
            <w:pPr>
              <w:pStyle w:val="TAC"/>
            </w:pPr>
            <w:r w:rsidRPr="00544AA4">
              <w:t xml:space="preserve">Plane Wave Synthesizer </w:t>
            </w:r>
          </w:p>
        </w:tc>
        <w:tc>
          <w:tcPr>
            <w:tcW w:w="1333" w:type="dxa"/>
            <w:noWrap/>
          </w:tcPr>
          <w:p w14:paraId="14863B33" w14:textId="5F096382" w:rsidR="00B220BF" w:rsidRPr="00544AA4" w:rsidRDefault="00B220BF" w:rsidP="00B220BF">
            <w:pPr>
              <w:pStyle w:val="TAC"/>
            </w:pPr>
            <w:r w:rsidRPr="00544AA4">
              <w:t>1.24</w:t>
            </w:r>
          </w:p>
        </w:tc>
        <w:tc>
          <w:tcPr>
            <w:tcW w:w="1842" w:type="dxa"/>
            <w:noWrap/>
          </w:tcPr>
          <w:p w14:paraId="7C99D2FD" w14:textId="2D5D68C7" w:rsidR="00B220BF" w:rsidRPr="00544AA4" w:rsidRDefault="00B220BF" w:rsidP="00B220BF">
            <w:pPr>
              <w:pStyle w:val="TAC"/>
            </w:pPr>
            <w:r w:rsidRPr="00544AA4">
              <w:t>1.40</w:t>
            </w:r>
          </w:p>
        </w:tc>
        <w:tc>
          <w:tcPr>
            <w:tcW w:w="1758" w:type="dxa"/>
          </w:tcPr>
          <w:p w14:paraId="34402E58" w14:textId="5931F9BE" w:rsidR="00B220BF" w:rsidRPr="00544AA4" w:rsidRDefault="00B220BF" w:rsidP="00B220BF">
            <w:pPr>
              <w:pStyle w:val="TAC"/>
            </w:pPr>
            <w:r w:rsidRPr="00544AA4">
              <w:t>[1.40]</w:t>
            </w:r>
          </w:p>
        </w:tc>
      </w:tr>
      <w:tr w:rsidR="00261199" w:rsidRPr="00544AA4" w14:paraId="2B0F6913" w14:textId="77777777" w:rsidTr="00A91CAB">
        <w:trPr>
          <w:jc w:val="center"/>
        </w:trPr>
        <w:tc>
          <w:tcPr>
            <w:tcW w:w="0" w:type="auto"/>
            <w:noWrap/>
          </w:tcPr>
          <w:p w14:paraId="0A31C6CF" w14:textId="6B4442B4" w:rsidR="00261199" w:rsidRPr="00544AA4" w:rsidRDefault="005E6F82" w:rsidP="00A91CAB">
            <w:pPr>
              <w:pStyle w:val="TAC"/>
            </w:pPr>
            <w:r w:rsidRPr="00544AA4">
              <w:t>Reverberation Chamber</w:t>
            </w:r>
          </w:p>
        </w:tc>
        <w:tc>
          <w:tcPr>
            <w:tcW w:w="1333" w:type="dxa"/>
            <w:noWrap/>
          </w:tcPr>
          <w:p w14:paraId="32A49C56" w14:textId="53EAD3DD" w:rsidR="00261199" w:rsidRPr="00544AA4" w:rsidRDefault="00261199" w:rsidP="005E6F82">
            <w:pPr>
              <w:pStyle w:val="TAC"/>
            </w:pPr>
            <w:r w:rsidRPr="00544AA4">
              <w:t>1.37</w:t>
            </w:r>
          </w:p>
        </w:tc>
        <w:tc>
          <w:tcPr>
            <w:tcW w:w="1842" w:type="dxa"/>
            <w:noWrap/>
          </w:tcPr>
          <w:p w14:paraId="700E5E5D" w14:textId="72CE9A1A" w:rsidR="00261199" w:rsidRPr="00544AA4" w:rsidRDefault="00261199" w:rsidP="005E6F82">
            <w:pPr>
              <w:pStyle w:val="TAC"/>
            </w:pPr>
            <w:r w:rsidRPr="00544AA4">
              <w:t>1.46</w:t>
            </w:r>
          </w:p>
        </w:tc>
        <w:tc>
          <w:tcPr>
            <w:tcW w:w="1758" w:type="dxa"/>
          </w:tcPr>
          <w:p w14:paraId="72470ECB" w14:textId="7AFAC8F5" w:rsidR="00261199" w:rsidRPr="00544AA4" w:rsidRDefault="00261199" w:rsidP="005E6F82">
            <w:pPr>
              <w:pStyle w:val="TAC"/>
              <w:rPr>
                <w:lang w:eastAsia="zh-CN"/>
              </w:rPr>
            </w:pPr>
            <w:r w:rsidRPr="00544AA4">
              <w:t>1.46</w:t>
            </w:r>
          </w:p>
        </w:tc>
      </w:tr>
      <w:tr w:rsidR="00FF68ED" w:rsidRPr="00544AA4" w14:paraId="4651C966" w14:textId="77777777" w:rsidTr="00261199">
        <w:trPr>
          <w:jc w:val="center"/>
        </w:trPr>
        <w:tc>
          <w:tcPr>
            <w:tcW w:w="0" w:type="auto"/>
            <w:noWrap/>
            <w:hideMark/>
          </w:tcPr>
          <w:p w14:paraId="093EC3F7" w14:textId="77777777" w:rsidR="00FF68ED" w:rsidRPr="00544AA4" w:rsidRDefault="00FF68ED" w:rsidP="00A91CAB">
            <w:pPr>
              <w:pStyle w:val="TAC"/>
              <w:rPr>
                <w:b/>
              </w:rPr>
            </w:pPr>
            <w:r w:rsidRPr="00544AA4">
              <w:rPr>
                <w:b/>
              </w:rPr>
              <w:t>Common maximum accepted test system uncertainty</w:t>
            </w:r>
          </w:p>
        </w:tc>
        <w:tc>
          <w:tcPr>
            <w:tcW w:w="1333" w:type="dxa"/>
            <w:noWrap/>
            <w:vAlign w:val="bottom"/>
          </w:tcPr>
          <w:p w14:paraId="47F087D6" w14:textId="77777777" w:rsidR="00FF68ED" w:rsidRPr="00544AA4" w:rsidRDefault="00FF68ED" w:rsidP="005E6F82">
            <w:pPr>
              <w:pStyle w:val="TAC"/>
              <w:rPr>
                <w:rFonts w:ascii="CG Times (WN)" w:hAnsi="CG Times (WN)"/>
                <w:b/>
              </w:rPr>
            </w:pPr>
            <w:r w:rsidRPr="00544AA4">
              <w:rPr>
                <w:b/>
                <w:bCs/>
              </w:rPr>
              <w:t>1.4</w:t>
            </w:r>
          </w:p>
        </w:tc>
        <w:tc>
          <w:tcPr>
            <w:tcW w:w="1842" w:type="dxa"/>
            <w:noWrap/>
            <w:vAlign w:val="bottom"/>
          </w:tcPr>
          <w:p w14:paraId="719803EA" w14:textId="77777777" w:rsidR="00FF68ED" w:rsidRPr="00544AA4" w:rsidRDefault="00FF68ED" w:rsidP="005E6F82">
            <w:pPr>
              <w:pStyle w:val="TAC"/>
              <w:rPr>
                <w:rFonts w:ascii="CG Times (WN)" w:hAnsi="CG Times (WN)"/>
                <w:b/>
              </w:rPr>
            </w:pPr>
            <w:r w:rsidRPr="00544AA4">
              <w:rPr>
                <w:b/>
                <w:bCs/>
              </w:rPr>
              <w:t>1.5</w:t>
            </w:r>
          </w:p>
        </w:tc>
        <w:tc>
          <w:tcPr>
            <w:tcW w:w="1758" w:type="dxa"/>
            <w:vAlign w:val="bottom"/>
          </w:tcPr>
          <w:p w14:paraId="6FDB2CC7" w14:textId="77777777" w:rsidR="00FF68ED" w:rsidRPr="00544AA4" w:rsidRDefault="00FF68ED" w:rsidP="005E6F82">
            <w:pPr>
              <w:pStyle w:val="TAC"/>
              <w:rPr>
                <w:b/>
                <w:bCs/>
              </w:rPr>
            </w:pPr>
            <w:r w:rsidRPr="00544AA4">
              <w:rPr>
                <w:b/>
                <w:bCs/>
              </w:rPr>
              <w:t>1.5</w:t>
            </w:r>
          </w:p>
        </w:tc>
      </w:tr>
    </w:tbl>
    <w:p w14:paraId="4AA838AD" w14:textId="77777777" w:rsidR="00FF68ED" w:rsidRPr="00544AA4" w:rsidRDefault="00FF68ED" w:rsidP="00FF68ED">
      <w:pPr>
        <w:pStyle w:val="TH"/>
        <w:rPr>
          <w:lang w:eastAsia="ko-KR"/>
        </w:rPr>
      </w:pPr>
    </w:p>
    <w:p w14:paraId="329330E5" w14:textId="77777777" w:rsidR="00FF68ED" w:rsidRPr="00544AA4" w:rsidRDefault="00FF68ED" w:rsidP="00FF68ED">
      <w:pPr>
        <w:pStyle w:val="TH"/>
        <w:rPr>
          <w:lang w:eastAsia="ko-KR"/>
        </w:rPr>
      </w:pPr>
      <w:r w:rsidRPr="00544AA4">
        <w:rPr>
          <w:lang w:eastAsia="ko-KR"/>
        </w:rPr>
        <w:t xml:space="preserve">Table </w:t>
      </w:r>
      <w:r w:rsidRPr="00544AA4">
        <w:t>11.2.7</w:t>
      </w:r>
      <w:r w:rsidRPr="00544AA4">
        <w:rPr>
          <w:lang w:eastAsia="ko-KR"/>
        </w:rPr>
        <w:t xml:space="preserve">-2: Test system specific MU values for the </w:t>
      </w:r>
      <w:r w:rsidRPr="00544AA4">
        <w:t>OTA BS output power test,</w:t>
      </w:r>
      <w:r w:rsidRPr="00544AA4">
        <w:rPr>
          <w:lang w:eastAsia="ko-KR"/>
        </w:rPr>
        <w:t xml:space="preserve"> Normal test conditions,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698"/>
        <w:gridCol w:w="1817"/>
        <w:gridCol w:w="1417"/>
      </w:tblGrid>
      <w:tr w:rsidR="00FF68ED" w:rsidRPr="00544AA4" w14:paraId="6F86764F" w14:textId="77777777" w:rsidTr="002E0DC8">
        <w:trPr>
          <w:jc w:val="center"/>
        </w:trPr>
        <w:tc>
          <w:tcPr>
            <w:tcW w:w="0" w:type="auto"/>
            <w:noWrap/>
            <w:hideMark/>
          </w:tcPr>
          <w:p w14:paraId="53C7982F" w14:textId="77777777" w:rsidR="00FF68ED" w:rsidRPr="00544AA4" w:rsidRDefault="00FF68ED" w:rsidP="002E0DC8">
            <w:pPr>
              <w:spacing w:after="0"/>
              <w:rPr>
                <w:rFonts w:ascii="Arial" w:hAnsi="Arial" w:cs="Arial"/>
                <w:sz w:val="16"/>
                <w:szCs w:val="16"/>
              </w:rPr>
            </w:pPr>
          </w:p>
        </w:tc>
        <w:tc>
          <w:tcPr>
            <w:tcW w:w="0" w:type="auto"/>
            <w:gridSpan w:val="2"/>
            <w:hideMark/>
          </w:tcPr>
          <w:p w14:paraId="2B26187E" w14:textId="77777777" w:rsidR="00FF68ED" w:rsidRPr="00544AA4" w:rsidRDefault="00FF68ED" w:rsidP="00A91CAB">
            <w:pPr>
              <w:pStyle w:val="TAH"/>
            </w:pPr>
            <w:r w:rsidRPr="00544AA4">
              <w:t xml:space="preserve">Expanded uncertainty </w:t>
            </w:r>
            <w:r w:rsidRPr="00544AA4">
              <w:rPr>
                <w:i/>
                <w:lang w:val="en-US"/>
              </w:rPr>
              <w:t>u</w:t>
            </w:r>
            <w:r w:rsidRPr="00544AA4">
              <w:rPr>
                <w:i/>
                <w:vertAlign w:val="subscript"/>
                <w:lang w:val="en-US"/>
              </w:rPr>
              <w:t>e</w:t>
            </w:r>
            <w:r w:rsidRPr="00544AA4">
              <w:t xml:space="preserve"> (dB)</w:t>
            </w:r>
          </w:p>
        </w:tc>
      </w:tr>
      <w:tr w:rsidR="00FF68ED" w:rsidRPr="00544AA4" w14:paraId="0AE7FA18" w14:textId="77777777" w:rsidTr="002E0DC8">
        <w:trPr>
          <w:jc w:val="center"/>
        </w:trPr>
        <w:tc>
          <w:tcPr>
            <w:tcW w:w="0" w:type="auto"/>
            <w:noWrap/>
            <w:hideMark/>
          </w:tcPr>
          <w:p w14:paraId="14759B0E" w14:textId="77777777" w:rsidR="00FF68ED" w:rsidRPr="00544AA4" w:rsidRDefault="00FF68ED" w:rsidP="002E0DC8">
            <w:pPr>
              <w:spacing w:after="0"/>
              <w:rPr>
                <w:rFonts w:ascii="Arial" w:hAnsi="Arial" w:cs="Arial"/>
                <w:sz w:val="16"/>
                <w:szCs w:val="16"/>
              </w:rPr>
            </w:pPr>
          </w:p>
        </w:tc>
        <w:tc>
          <w:tcPr>
            <w:tcW w:w="0" w:type="auto"/>
          </w:tcPr>
          <w:p w14:paraId="7ECA205B" w14:textId="77777777" w:rsidR="00FF68ED" w:rsidRPr="00544AA4" w:rsidRDefault="00FF68ED" w:rsidP="002E0DC8">
            <w:pPr>
              <w:pStyle w:val="TAH"/>
            </w:pPr>
            <w:r w:rsidRPr="00544AA4">
              <w:rPr>
                <w:color w:val="000000"/>
              </w:rPr>
              <w:t>24.25 &lt; f &lt; 29.5 GHz</w:t>
            </w:r>
          </w:p>
        </w:tc>
        <w:tc>
          <w:tcPr>
            <w:tcW w:w="0" w:type="auto"/>
          </w:tcPr>
          <w:p w14:paraId="2B482CB6" w14:textId="77777777" w:rsidR="00FF68ED" w:rsidRPr="00544AA4" w:rsidRDefault="00FF68ED" w:rsidP="002E0DC8">
            <w:pPr>
              <w:pStyle w:val="TAH"/>
            </w:pPr>
            <w:r w:rsidRPr="00544AA4">
              <w:t>37 &lt; f &lt; 40 GHz</w:t>
            </w:r>
          </w:p>
        </w:tc>
      </w:tr>
      <w:tr w:rsidR="006E1299" w:rsidRPr="00544AA4" w14:paraId="28367D6F" w14:textId="77777777" w:rsidTr="002E0DC8">
        <w:trPr>
          <w:jc w:val="center"/>
        </w:trPr>
        <w:tc>
          <w:tcPr>
            <w:tcW w:w="0" w:type="auto"/>
            <w:noWrap/>
            <w:hideMark/>
          </w:tcPr>
          <w:p w14:paraId="00721223" w14:textId="77777777" w:rsidR="006E1299" w:rsidRPr="00544AA4" w:rsidRDefault="006E1299" w:rsidP="00A91CAB">
            <w:pPr>
              <w:pStyle w:val="TAC"/>
            </w:pPr>
            <w:r w:rsidRPr="00544AA4">
              <w:t>Indoor Anechoic Chamber</w:t>
            </w:r>
          </w:p>
        </w:tc>
        <w:tc>
          <w:tcPr>
            <w:tcW w:w="0" w:type="auto"/>
          </w:tcPr>
          <w:p w14:paraId="332E6AA9" w14:textId="77777777" w:rsidR="006E1299" w:rsidRPr="00544AA4" w:rsidRDefault="006E1299" w:rsidP="005E6F82">
            <w:pPr>
              <w:pStyle w:val="TAC"/>
            </w:pPr>
          </w:p>
        </w:tc>
        <w:tc>
          <w:tcPr>
            <w:tcW w:w="0" w:type="auto"/>
          </w:tcPr>
          <w:p w14:paraId="16BE93BD" w14:textId="77777777" w:rsidR="006E1299" w:rsidRPr="00544AA4" w:rsidRDefault="006E1299" w:rsidP="002C1436">
            <w:pPr>
              <w:pStyle w:val="TAC"/>
            </w:pPr>
          </w:p>
        </w:tc>
      </w:tr>
      <w:tr w:rsidR="006E1299" w:rsidRPr="00544AA4" w14:paraId="7A34E7F6" w14:textId="77777777" w:rsidTr="00A91CAB">
        <w:trPr>
          <w:jc w:val="center"/>
        </w:trPr>
        <w:tc>
          <w:tcPr>
            <w:tcW w:w="0" w:type="auto"/>
            <w:noWrap/>
            <w:hideMark/>
          </w:tcPr>
          <w:p w14:paraId="4D76DD42" w14:textId="77777777" w:rsidR="006E1299" w:rsidRPr="00544AA4" w:rsidRDefault="006E1299" w:rsidP="004A3CAB">
            <w:pPr>
              <w:pStyle w:val="TAC"/>
            </w:pPr>
            <w:r w:rsidRPr="00544AA4">
              <w:t>Compact Antenna Test Range</w:t>
            </w:r>
          </w:p>
        </w:tc>
        <w:tc>
          <w:tcPr>
            <w:tcW w:w="0" w:type="auto"/>
          </w:tcPr>
          <w:p w14:paraId="64130B92" w14:textId="01E9E1BF" w:rsidR="006E1299" w:rsidRPr="00544AA4" w:rsidRDefault="006E1299" w:rsidP="005E6F82">
            <w:pPr>
              <w:pStyle w:val="TAC"/>
            </w:pPr>
            <w:r w:rsidRPr="00544AA4">
              <w:rPr>
                <w:rFonts w:cs="Arial"/>
                <w:sz w:val="16"/>
                <w:szCs w:val="16"/>
              </w:rPr>
              <w:t>2.11</w:t>
            </w:r>
          </w:p>
        </w:tc>
        <w:tc>
          <w:tcPr>
            <w:tcW w:w="0" w:type="auto"/>
          </w:tcPr>
          <w:p w14:paraId="49AFD96C" w14:textId="048614D0" w:rsidR="006E1299" w:rsidRPr="00544AA4" w:rsidRDefault="006E1299" w:rsidP="002C1436">
            <w:pPr>
              <w:pStyle w:val="TAC"/>
            </w:pPr>
            <w:r w:rsidRPr="00544AA4">
              <w:rPr>
                <w:rFonts w:cs="Arial"/>
                <w:sz w:val="16"/>
                <w:szCs w:val="16"/>
              </w:rPr>
              <w:t>2.39</w:t>
            </w:r>
          </w:p>
        </w:tc>
      </w:tr>
      <w:tr w:rsidR="006E1299" w:rsidRPr="00544AA4" w14:paraId="063321B4" w14:textId="77777777" w:rsidTr="002E0DC8">
        <w:trPr>
          <w:jc w:val="center"/>
        </w:trPr>
        <w:tc>
          <w:tcPr>
            <w:tcW w:w="0" w:type="auto"/>
            <w:noWrap/>
            <w:hideMark/>
          </w:tcPr>
          <w:p w14:paraId="5AB3BF80" w14:textId="34BFDC11" w:rsidR="006E1299" w:rsidRPr="00544AA4" w:rsidRDefault="0033029B" w:rsidP="004A3CAB">
            <w:pPr>
              <w:pStyle w:val="TAC"/>
            </w:pPr>
            <w:r w:rsidRPr="00544AA4">
              <w:t>Near Field Test Range</w:t>
            </w:r>
          </w:p>
        </w:tc>
        <w:tc>
          <w:tcPr>
            <w:tcW w:w="0" w:type="auto"/>
          </w:tcPr>
          <w:p w14:paraId="3CC68A82" w14:textId="77777777" w:rsidR="006E1299" w:rsidRPr="00544AA4" w:rsidRDefault="006E1299" w:rsidP="005E6F82">
            <w:pPr>
              <w:pStyle w:val="TAC"/>
            </w:pPr>
          </w:p>
        </w:tc>
        <w:tc>
          <w:tcPr>
            <w:tcW w:w="0" w:type="auto"/>
          </w:tcPr>
          <w:p w14:paraId="27BC847B" w14:textId="77777777" w:rsidR="006E1299" w:rsidRPr="00544AA4" w:rsidRDefault="006E1299" w:rsidP="002C1436">
            <w:pPr>
              <w:pStyle w:val="TAC"/>
            </w:pPr>
          </w:p>
        </w:tc>
      </w:tr>
      <w:tr w:rsidR="006E1299" w:rsidRPr="00544AA4" w14:paraId="6C5853DD" w14:textId="77777777" w:rsidTr="004A3CAB">
        <w:trPr>
          <w:jc w:val="center"/>
        </w:trPr>
        <w:tc>
          <w:tcPr>
            <w:tcW w:w="0" w:type="auto"/>
            <w:noWrap/>
            <w:hideMark/>
          </w:tcPr>
          <w:p w14:paraId="72A0A0A6" w14:textId="77777777" w:rsidR="006E1299" w:rsidRPr="00544AA4" w:rsidRDefault="006E1299" w:rsidP="004A3CAB">
            <w:pPr>
              <w:pStyle w:val="TAC"/>
            </w:pPr>
            <w:r w:rsidRPr="00544AA4">
              <w:t>Reverberation chamber</w:t>
            </w:r>
          </w:p>
        </w:tc>
        <w:tc>
          <w:tcPr>
            <w:tcW w:w="0" w:type="auto"/>
          </w:tcPr>
          <w:p w14:paraId="173FEB3B" w14:textId="26D91A6D" w:rsidR="006E1299" w:rsidRPr="00544AA4" w:rsidRDefault="006E1299" w:rsidP="005E6F82">
            <w:pPr>
              <w:pStyle w:val="TAC"/>
            </w:pPr>
            <w:r w:rsidRPr="00544AA4">
              <w:rPr>
                <w:rFonts w:cs="Arial"/>
                <w:sz w:val="16"/>
                <w:szCs w:val="16"/>
              </w:rPr>
              <w:t>1.85</w:t>
            </w:r>
          </w:p>
        </w:tc>
        <w:tc>
          <w:tcPr>
            <w:tcW w:w="0" w:type="auto"/>
          </w:tcPr>
          <w:p w14:paraId="0A2FF1B5" w14:textId="71D78E2B" w:rsidR="006E1299" w:rsidRPr="00544AA4" w:rsidRDefault="006E1299" w:rsidP="002C1436">
            <w:pPr>
              <w:pStyle w:val="TAC"/>
            </w:pPr>
            <w:r w:rsidRPr="00544AA4">
              <w:rPr>
                <w:rFonts w:cs="Arial"/>
                <w:sz w:val="16"/>
                <w:szCs w:val="16"/>
              </w:rPr>
              <w:t>2.08</w:t>
            </w:r>
          </w:p>
        </w:tc>
      </w:tr>
      <w:tr w:rsidR="006E1299" w:rsidRPr="00544AA4" w14:paraId="78AE35DE" w14:textId="77777777" w:rsidTr="002E0DC8">
        <w:trPr>
          <w:trHeight w:val="70"/>
          <w:jc w:val="center"/>
        </w:trPr>
        <w:tc>
          <w:tcPr>
            <w:tcW w:w="0" w:type="auto"/>
            <w:noWrap/>
          </w:tcPr>
          <w:p w14:paraId="13963E72" w14:textId="77777777" w:rsidR="006E1299" w:rsidRPr="00544AA4" w:rsidRDefault="006E1299" w:rsidP="004A3CAB">
            <w:pPr>
              <w:pStyle w:val="TAC"/>
            </w:pPr>
            <w:r w:rsidRPr="00544AA4">
              <w:t>Plane Wave Synthesizer</w:t>
            </w:r>
          </w:p>
        </w:tc>
        <w:tc>
          <w:tcPr>
            <w:tcW w:w="0" w:type="auto"/>
          </w:tcPr>
          <w:p w14:paraId="05E66A51" w14:textId="77777777" w:rsidR="006E1299" w:rsidRPr="00544AA4" w:rsidRDefault="006E1299" w:rsidP="005E6F82">
            <w:pPr>
              <w:pStyle w:val="TAC"/>
              <w:rPr>
                <w:lang w:eastAsia="zh-CN"/>
              </w:rPr>
            </w:pPr>
          </w:p>
        </w:tc>
        <w:tc>
          <w:tcPr>
            <w:tcW w:w="0" w:type="auto"/>
          </w:tcPr>
          <w:p w14:paraId="7389632A" w14:textId="77777777" w:rsidR="006E1299" w:rsidRPr="00544AA4" w:rsidRDefault="006E1299" w:rsidP="002C1436">
            <w:pPr>
              <w:pStyle w:val="TAC"/>
              <w:rPr>
                <w:lang w:eastAsia="zh-CN"/>
              </w:rPr>
            </w:pPr>
          </w:p>
        </w:tc>
      </w:tr>
      <w:tr w:rsidR="00FF68ED" w:rsidRPr="00544AA4" w14:paraId="751B6F22" w14:textId="77777777" w:rsidTr="002E0DC8">
        <w:trPr>
          <w:jc w:val="center"/>
        </w:trPr>
        <w:tc>
          <w:tcPr>
            <w:tcW w:w="0" w:type="auto"/>
            <w:noWrap/>
            <w:hideMark/>
          </w:tcPr>
          <w:p w14:paraId="4E559057" w14:textId="77777777" w:rsidR="00FF68ED" w:rsidRPr="00544AA4" w:rsidRDefault="00FF68ED" w:rsidP="004A3CAB">
            <w:pPr>
              <w:pStyle w:val="TAC"/>
              <w:rPr>
                <w:b/>
              </w:rPr>
            </w:pPr>
            <w:r w:rsidRPr="00544AA4">
              <w:rPr>
                <w:b/>
              </w:rPr>
              <w:t>Common maximum accepted test system uncertainty</w:t>
            </w:r>
          </w:p>
        </w:tc>
        <w:tc>
          <w:tcPr>
            <w:tcW w:w="0" w:type="auto"/>
            <w:vAlign w:val="bottom"/>
          </w:tcPr>
          <w:p w14:paraId="438F3BD6" w14:textId="77777777" w:rsidR="00FF68ED" w:rsidRPr="00544AA4" w:rsidRDefault="00FF68ED" w:rsidP="005E6F82">
            <w:pPr>
              <w:pStyle w:val="TAC"/>
              <w:rPr>
                <w:b/>
                <w:bCs/>
              </w:rPr>
            </w:pPr>
            <w:r w:rsidRPr="00544AA4">
              <w:rPr>
                <w:b/>
                <w:bCs/>
              </w:rPr>
              <w:t>2.1</w:t>
            </w:r>
          </w:p>
        </w:tc>
        <w:tc>
          <w:tcPr>
            <w:tcW w:w="0" w:type="auto"/>
            <w:vAlign w:val="bottom"/>
          </w:tcPr>
          <w:p w14:paraId="68F75F99" w14:textId="77777777" w:rsidR="00FF68ED" w:rsidRPr="00544AA4" w:rsidRDefault="00FF68ED" w:rsidP="002C1436">
            <w:pPr>
              <w:pStyle w:val="TAC"/>
              <w:rPr>
                <w:b/>
                <w:bCs/>
              </w:rPr>
            </w:pPr>
            <w:r w:rsidRPr="00544AA4">
              <w:rPr>
                <w:b/>
                <w:bCs/>
              </w:rPr>
              <w:t>2.4</w:t>
            </w:r>
          </w:p>
        </w:tc>
      </w:tr>
    </w:tbl>
    <w:p w14:paraId="3883638A" w14:textId="77777777" w:rsidR="00FF68ED" w:rsidRPr="00544AA4" w:rsidRDefault="00FF68ED" w:rsidP="00FF68ED">
      <w:pPr>
        <w:pStyle w:val="TH"/>
        <w:rPr>
          <w:lang w:eastAsia="ko-KR"/>
        </w:rPr>
      </w:pPr>
    </w:p>
    <w:p w14:paraId="238E6619" w14:textId="73896CC9" w:rsidR="00FF68ED" w:rsidRPr="00544AA4" w:rsidRDefault="003E304A" w:rsidP="00FF68ED">
      <w:pPr>
        <w:rPr>
          <w:lang w:eastAsia="ko-KR"/>
        </w:rPr>
      </w:pPr>
      <w:r w:rsidRPr="00544AA4">
        <w:rPr>
          <w:lang w:eastAsia="ko-KR"/>
        </w:rPr>
        <w:t>An overview of the MU values for all the requirements is captured in clause 17</w:t>
      </w:r>
      <w:r w:rsidR="00FF68ED" w:rsidRPr="00544AA4">
        <w:rPr>
          <w:lang w:eastAsia="ko-KR"/>
        </w:rPr>
        <w:t xml:space="preserve">. </w:t>
      </w:r>
    </w:p>
    <w:p w14:paraId="28EF9311" w14:textId="77777777" w:rsidR="00FF68ED" w:rsidRPr="00544AA4" w:rsidRDefault="00FF68ED" w:rsidP="00FF68ED">
      <w:pPr>
        <w:pStyle w:val="Heading3"/>
      </w:pPr>
      <w:bookmarkStart w:id="5130" w:name="_Toc32332371"/>
      <w:bookmarkStart w:id="5131" w:name="_Toc37430288"/>
      <w:bookmarkStart w:id="5132" w:name="_Toc43739391"/>
      <w:bookmarkStart w:id="5133" w:name="_Toc46347152"/>
      <w:bookmarkStart w:id="5134" w:name="_Toc53168859"/>
      <w:bookmarkStart w:id="5135" w:name="_Toc53169551"/>
      <w:bookmarkStart w:id="5136" w:name="_Toc53170243"/>
      <w:r w:rsidRPr="00544AA4">
        <w:t>11.2.8</w:t>
      </w:r>
      <w:r w:rsidRPr="00544AA4">
        <w:tab/>
        <w:t>Test Tolerance for OTA BS output power</w:t>
      </w:r>
      <w:bookmarkEnd w:id="5130"/>
      <w:bookmarkEnd w:id="5131"/>
      <w:bookmarkEnd w:id="5132"/>
      <w:bookmarkEnd w:id="5133"/>
      <w:bookmarkEnd w:id="5134"/>
      <w:bookmarkEnd w:id="5135"/>
      <w:bookmarkEnd w:id="5136"/>
    </w:p>
    <w:p w14:paraId="09E9BFAE" w14:textId="68E14DB9" w:rsidR="00FF68ED" w:rsidRPr="00544AA4" w:rsidRDefault="00FF68ED" w:rsidP="00FF68ED">
      <w:r w:rsidRPr="00544AA4">
        <w:t xml:space="preserve">Considering the methodology described in clause 5.1, Test Tolerance values for OTA </w:t>
      </w:r>
      <w:r w:rsidRPr="00544AA4">
        <w:rPr>
          <w:lang w:eastAsia="zh-CN"/>
        </w:rPr>
        <w:t>BS output power</w:t>
      </w:r>
      <w:r w:rsidRPr="00544AA4">
        <w:t xml:space="preserve"> were derived based on values captured in clause </w:t>
      </w:r>
      <w:r w:rsidRPr="00544AA4">
        <w:rPr>
          <w:lang w:eastAsia="zh-CN"/>
        </w:rPr>
        <w:t>11.2.7</w:t>
      </w:r>
      <w:r w:rsidRPr="00544AA4">
        <w:t>.</w:t>
      </w:r>
    </w:p>
    <w:p w14:paraId="676B3B25" w14:textId="77777777" w:rsidR="00FF68ED" w:rsidRPr="00544AA4" w:rsidRDefault="00FF68ED" w:rsidP="00FF68ED">
      <w:pPr>
        <w:rPr>
          <w:lang w:val="en-US"/>
        </w:rPr>
      </w:pPr>
      <w:r w:rsidRPr="00544AA4">
        <w:rPr>
          <w:lang w:val="en-US"/>
        </w:rPr>
        <w:t>The TT value was agreed to be the same as the MU value, both for FR1 and FR2.</w:t>
      </w:r>
    </w:p>
    <w:p w14:paraId="17C8D87B" w14:textId="77777777" w:rsidR="00FF68ED" w:rsidRPr="00544AA4" w:rsidRDefault="00FF68ED" w:rsidP="00FF68ED">
      <w:pPr>
        <w:keepNext/>
        <w:keepLines/>
      </w:pPr>
      <w:r w:rsidRPr="00544AA4">
        <w:t xml:space="preserve">Frequency range specific Test Tolerance values for the OTA </w:t>
      </w:r>
      <w:r w:rsidRPr="00544AA4">
        <w:rPr>
          <w:lang w:eastAsia="zh-CN"/>
        </w:rPr>
        <w:t>BS output power</w:t>
      </w:r>
      <w:r w:rsidRPr="00544AA4">
        <w:t xml:space="preserve"> test are defined in table</w:t>
      </w:r>
      <w:r w:rsidRPr="00544AA4">
        <w:rPr>
          <w:lang w:eastAsia="ko-KR"/>
        </w:rPr>
        <w:t xml:space="preserve"> </w:t>
      </w:r>
      <w:r w:rsidRPr="00544AA4">
        <w:rPr>
          <w:lang w:eastAsia="zh-CN"/>
        </w:rPr>
        <w:t>11.2.8</w:t>
      </w:r>
      <w:r w:rsidRPr="00544AA4">
        <w:rPr>
          <w:lang w:eastAsia="ko-KR"/>
        </w:rPr>
        <w:t>-1</w:t>
      </w:r>
      <w:r w:rsidRPr="00544AA4">
        <w:t>.</w:t>
      </w:r>
    </w:p>
    <w:p w14:paraId="0F259897" w14:textId="77777777" w:rsidR="00FF68ED" w:rsidRPr="00544AA4" w:rsidRDefault="00FF68ED" w:rsidP="00FF68ED">
      <w:pPr>
        <w:pStyle w:val="TH"/>
        <w:rPr>
          <w:lang w:eastAsia="ko-KR"/>
        </w:rPr>
      </w:pPr>
      <w:r w:rsidRPr="00544AA4">
        <w:rPr>
          <w:lang w:eastAsia="ko-KR"/>
        </w:rPr>
        <w:t xml:space="preserve">Table </w:t>
      </w:r>
      <w:r w:rsidRPr="00544AA4">
        <w:rPr>
          <w:lang w:eastAsia="zh-CN"/>
        </w:rPr>
        <w:t>11.2.8</w:t>
      </w:r>
      <w:r w:rsidRPr="00544AA4">
        <w:rPr>
          <w:lang w:eastAsia="ko-KR"/>
        </w:rPr>
        <w:t xml:space="preserve">-1: Test Tolerance values for the OTA </w:t>
      </w:r>
      <w:r w:rsidRPr="00544AA4">
        <w:rPr>
          <w:lang w:eastAsia="zh-CN"/>
        </w:rPr>
        <w:t>BS output power</w:t>
      </w:r>
      <w:r w:rsidRPr="00544AA4">
        <w:rPr>
          <w:lang w:eastAsia="ko-KR"/>
        </w:rPr>
        <w:t>, Normal test conditions,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27"/>
        <w:gridCol w:w="891"/>
        <w:gridCol w:w="1807"/>
        <w:gridCol w:w="1756"/>
      </w:tblGrid>
      <w:tr w:rsidR="00FF68ED" w:rsidRPr="00544AA4" w14:paraId="40DC4BED" w14:textId="77777777" w:rsidTr="004A3CAB">
        <w:trPr>
          <w:jc w:val="center"/>
        </w:trPr>
        <w:tc>
          <w:tcPr>
            <w:tcW w:w="1827" w:type="dxa"/>
            <w:shd w:val="clear" w:color="auto" w:fill="auto"/>
            <w:noWrap/>
            <w:vAlign w:val="bottom"/>
            <w:hideMark/>
          </w:tcPr>
          <w:p w14:paraId="305B8B49" w14:textId="77777777" w:rsidR="00FF68ED" w:rsidRPr="00544AA4" w:rsidRDefault="00FF68ED" w:rsidP="002E0DC8">
            <w:pPr>
              <w:spacing w:after="0"/>
              <w:rPr>
                <w:rFonts w:ascii="Arial" w:hAnsi="Arial" w:cs="Arial"/>
                <w:sz w:val="18"/>
                <w:szCs w:val="18"/>
              </w:rPr>
            </w:pPr>
          </w:p>
        </w:tc>
        <w:tc>
          <w:tcPr>
            <w:tcW w:w="891" w:type="dxa"/>
            <w:shd w:val="clear" w:color="auto" w:fill="auto"/>
            <w:vAlign w:val="center"/>
            <w:hideMark/>
          </w:tcPr>
          <w:p w14:paraId="42FB2C5D" w14:textId="77777777" w:rsidR="00FF68ED" w:rsidRPr="00544AA4" w:rsidRDefault="00FF68ED" w:rsidP="002E0DC8">
            <w:pPr>
              <w:pStyle w:val="TAH"/>
            </w:pPr>
            <w:r w:rsidRPr="00544AA4">
              <w:t xml:space="preserve">f </w:t>
            </w:r>
            <w:r w:rsidRPr="00544AA4">
              <w:rPr>
                <w:rFonts w:ascii="Cambria Math" w:hAnsi="Cambria Math" w:cs="Cambria Math"/>
              </w:rPr>
              <w:t>≦</w:t>
            </w:r>
            <w:r w:rsidRPr="00544AA4">
              <w:t xml:space="preserve"> 3GHz</w:t>
            </w:r>
          </w:p>
        </w:tc>
        <w:tc>
          <w:tcPr>
            <w:tcW w:w="1807" w:type="dxa"/>
            <w:shd w:val="clear" w:color="auto" w:fill="auto"/>
            <w:vAlign w:val="center"/>
            <w:hideMark/>
          </w:tcPr>
          <w:p w14:paraId="38E1B225" w14:textId="266FA839" w:rsidR="00FF68ED" w:rsidRPr="00544AA4" w:rsidRDefault="00FF68ED" w:rsidP="002E0DC8">
            <w:pPr>
              <w:pStyle w:val="TAH"/>
            </w:pPr>
            <w:r w:rsidRPr="00544AA4">
              <w:rPr>
                <w:rFonts w:hint="eastAsia"/>
              </w:rPr>
              <w:t>3GHz &lt; f</w:t>
            </w:r>
            <w:r w:rsidR="00FC6037" w:rsidRPr="00544AA4">
              <w:rPr>
                <w:rFonts w:hint="eastAsia"/>
              </w:rPr>
              <w:t xml:space="preserve"> </w:t>
            </w:r>
            <w:r w:rsidRPr="00544AA4">
              <w:rPr>
                <w:rFonts w:ascii="Cambria Math" w:hAnsi="Cambria Math" w:cs="Cambria Math"/>
              </w:rPr>
              <w:t>≦</w:t>
            </w:r>
            <w:r w:rsidRPr="00544AA4">
              <w:rPr>
                <w:rFonts w:hint="eastAsia"/>
              </w:rPr>
              <w:t xml:space="preserve"> 4.2 GHz</w:t>
            </w:r>
          </w:p>
        </w:tc>
        <w:tc>
          <w:tcPr>
            <w:tcW w:w="1756" w:type="dxa"/>
          </w:tcPr>
          <w:p w14:paraId="457BFE6C" w14:textId="24954968" w:rsidR="00FF68ED" w:rsidRPr="00544AA4" w:rsidRDefault="00FF68ED" w:rsidP="002E0DC8">
            <w:pPr>
              <w:pStyle w:val="TAH"/>
            </w:pPr>
            <w:r w:rsidRPr="00544AA4">
              <w:rPr>
                <w:rFonts w:hint="eastAsia"/>
              </w:rPr>
              <w:t>4.2GHz &lt; f</w:t>
            </w:r>
            <w:r w:rsidR="00FC6037" w:rsidRPr="00544AA4">
              <w:rPr>
                <w:rFonts w:hint="eastAsia"/>
              </w:rPr>
              <w:t xml:space="preserve"> </w:t>
            </w:r>
            <w:r w:rsidRPr="00544AA4">
              <w:rPr>
                <w:rFonts w:ascii="Cambria Math" w:hAnsi="Cambria Math" w:cs="Cambria Math"/>
              </w:rPr>
              <w:t>≦</w:t>
            </w:r>
            <w:r w:rsidRPr="00544AA4">
              <w:rPr>
                <w:rFonts w:hint="eastAsia"/>
              </w:rPr>
              <w:t xml:space="preserve"> 6GHz</w:t>
            </w:r>
          </w:p>
        </w:tc>
      </w:tr>
      <w:tr w:rsidR="00FF68ED" w:rsidRPr="00544AA4" w14:paraId="64862386" w14:textId="77777777" w:rsidTr="004A3CAB">
        <w:trPr>
          <w:jc w:val="center"/>
        </w:trPr>
        <w:tc>
          <w:tcPr>
            <w:tcW w:w="1827" w:type="dxa"/>
            <w:shd w:val="clear" w:color="auto" w:fill="auto"/>
            <w:noWrap/>
            <w:hideMark/>
          </w:tcPr>
          <w:p w14:paraId="5E59A301" w14:textId="77777777" w:rsidR="00FF68ED" w:rsidRPr="00544AA4" w:rsidRDefault="00FF68ED" w:rsidP="002E0DC8">
            <w:pPr>
              <w:spacing w:after="0"/>
              <w:rPr>
                <w:rFonts w:ascii="Arial" w:hAnsi="Arial" w:cs="Arial"/>
                <w:color w:val="000000"/>
                <w:sz w:val="18"/>
                <w:szCs w:val="18"/>
              </w:rPr>
            </w:pPr>
            <w:r w:rsidRPr="00544AA4">
              <w:rPr>
                <w:rFonts w:ascii="Arial" w:hAnsi="Arial" w:cs="Arial"/>
                <w:color w:val="000000"/>
                <w:sz w:val="18"/>
                <w:szCs w:val="18"/>
              </w:rPr>
              <w:t>Test Tolerance (dB)</w:t>
            </w:r>
          </w:p>
        </w:tc>
        <w:tc>
          <w:tcPr>
            <w:tcW w:w="891" w:type="dxa"/>
            <w:shd w:val="clear" w:color="auto" w:fill="auto"/>
            <w:noWrap/>
            <w:vAlign w:val="bottom"/>
            <w:hideMark/>
          </w:tcPr>
          <w:p w14:paraId="2FCF4A63" w14:textId="77777777" w:rsidR="00FF68ED" w:rsidRPr="00544AA4" w:rsidRDefault="00FF68ED" w:rsidP="002E0DC8">
            <w:pPr>
              <w:spacing w:after="0"/>
              <w:jc w:val="center"/>
              <w:rPr>
                <w:rFonts w:ascii="Arial" w:hAnsi="Arial" w:cs="Arial"/>
                <w:bCs/>
                <w:sz w:val="18"/>
                <w:szCs w:val="18"/>
              </w:rPr>
            </w:pPr>
            <w:r w:rsidRPr="00544AA4">
              <w:rPr>
                <w:rFonts w:ascii="Arial" w:hAnsi="Arial" w:cs="Arial"/>
                <w:bCs/>
                <w:sz w:val="18"/>
                <w:szCs w:val="18"/>
              </w:rPr>
              <w:t>1.4</w:t>
            </w:r>
          </w:p>
        </w:tc>
        <w:tc>
          <w:tcPr>
            <w:tcW w:w="1807" w:type="dxa"/>
            <w:shd w:val="clear" w:color="auto" w:fill="auto"/>
            <w:noWrap/>
            <w:vAlign w:val="bottom"/>
            <w:hideMark/>
          </w:tcPr>
          <w:p w14:paraId="3E657675" w14:textId="77777777" w:rsidR="00FF68ED" w:rsidRPr="00544AA4" w:rsidRDefault="00FF68ED" w:rsidP="002E0DC8">
            <w:pPr>
              <w:spacing w:after="0"/>
              <w:jc w:val="center"/>
              <w:rPr>
                <w:rFonts w:ascii="Arial" w:hAnsi="Arial" w:cs="Arial"/>
                <w:bCs/>
                <w:sz w:val="18"/>
                <w:szCs w:val="18"/>
              </w:rPr>
            </w:pPr>
            <w:r w:rsidRPr="00544AA4">
              <w:rPr>
                <w:rFonts w:ascii="Arial" w:hAnsi="Arial" w:cs="Arial"/>
                <w:bCs/>
                <w:sz w:val="18"/>
                <w:szCs w:val="18"/>
              </w:rPr>
              <w:t>1.5</w:t>
            </w:r>
          </w:p>
        </w:tc>
        <w:tc>
          <w:tcPr>
            <w:tcW w:w="1756" w:type="dxa"/>
          </w:tcPr>
          <w:p w14:paraId="557E2CB6" w14:textId="77777777" w:rsidR="00FF68ED" w:rsidRPr="00544AA4" w:rsidRDefault="00FF68ED" w:rsidP="002E0DC8">
            <w:pPr>
              <w:spacing w:after="0"/>
              <w:jc w:val="center"/>
              <w:rPr>
                <w:rFonts w:ascii="Arial" w:hAnsi="Arial" w:cs="Arial"/>
                <w:bCs/>
                <w:sz w:val="18"/>
                <w:szCs w:val="18"/>
              </w:rPr>
            </w:pPr>
            <w:r w:rsidRPr="00544AA4">
              <w:rPr>
                <w:rFonts w:ascii="Arial" w:hAnsi="Arial" w:cs="Arial"/>
                <w:bCs/>
                <w:sz w:val="18"/>
                <w:szCs w:val="18"/>
              </w:rPr>
              <w:t>1.5</w:t>
            </w:r>
          </w:p>
        </w:tc>
      </w:tr>
    </w:tbl>
    <w:p w14:paraId="090DAA9E" w14:textId="77777777" w:rsidR="00FF68ED" w:rsidRPr="00544AA4" w:rsidRDefault="00FF68ED" w:rsidP="00FF68ED">
      <w:pPr>
        <w:pStyle w:val="TH"/>
        <w:rPr>
          <w:lang w:eastAsia="en-CA"/>
        </w:rPr>
      </w:pPr>
      <w:r w:rsidRPr="00544AA4">
        <w:rPr>
          <w:lang w:eastAsia="en-CA"/>
        </w:rPr>
        <w:br w:type="page"/>
      </w:r>
    </w:p>
    <w:p w14:paraId="6C572831" w14:textId="77777777" w:rsidR="00FF68ED" w:rsidRPr="00544AA4" w:rsidRDefault="00FF68ED" w:rsidP="00FF68ED">
      <w:pPr>
        <w:pStyle w:val="TH"/>
        <w:rPr>
          <w:lang w:eastAsia="ko-KR"/>
        </w:rPr>
      </w:pPr>
      <w:r w:rsidRPr="00544AA4">
        <w:rPr>
          <w:lang w:eastAsia="ko-KR"/>
        </w:rPr>
        <w:t xml:space="preserve">Table </w:t>
      </w:r>
      <w:r w:rsidRPr="00544AA4">
        <w:rPr>
          <w:lang w:eastAsia="zh-CN"/>
        </w:rPr>
        <w:t>11.2.8</w:t>
      </w:r>
      <w:r w:rsidRPr="00544AA4">
        <w:rPr>
          <w:lang w:eastAsia="ko-KR"/>
        </w:rPr>
        <w:t xml:space="preserve">-2: Test Tolerance values for the OTA </w:t>
      </w:r>
      <w:r w:rsidRPr="00544AA4">
        <w:rPr>
          <w:lang w:eastAsia="zh-CN"/>
        </w:rPr>
        <w:t>BS output power</w:t>
      </w:r>
      <w:r w:rsidRPr="00544AA4">
        <w:rPr>
          <w:lang w:eastAsia="ko-KR"/>
        </w:rPr>
        <w:t>, Normal test conditions, FR2</w:t>
      </w:r>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61"/>
        <w:gridCol w:w="2479"/>
        <w:gridCol w:w="2480"/>
      </w:tblGrid>
      <w:tr w:rsidR="00FF68ED" w:rsidRPr="00544AA4" w14:paraId="33620CAA" w14:textId="77777777" w:rsidTr="002E0DC8">
        <w:trPr>
          <w:jc w:val="center"/>
        </w:trPr>
        <w:tc>
          <w:tcPr>
            <w:tcW w:w="3161" w:type="dxa"/>
            <w:shd w:val="clear" w:color="auto" w:fill="auto"/>
            <w:noWrap/>
            <w:vAlign w:val="bottom"/>
            <w:hideMark/>
          </w:tcPr>
          <w:p w14:paraId="66ADD3DD" w14:textId="77777777" w:rsidR="00FF68ED" w:rsidRPr="00544AA4" w:rsidRDefault="00FF68ED" w:rsidP="002E0DC8">
            <w:pPr>
              <w:spacing w:after="0"/>
              <w:rPr>
                <w:rFonts w:ascii="Arial" w:hAnsi="Arial" w:cs="Arial"/>
                <w:sz w:val="18"/>
                <w:szCs w:val="18"/>
              </w:rPr>
            </w:pPr>
          </w:p>
        </w:tc>
        <w:tc>
          <w:tcPr>
            <w:tcW w:w="2479" w:type="dxa"/>
            <w:shd w:val="clear" w:color="auto" w:fill="auto"/>
            <w:vAlign w:val="center"/>
            <w:hideMark/>
          </w:tcPr>
          <w:p w14:paraId="35A5AD10" w14:textId="77777777" w:rsidR="00FF68ED" w:rsidRPr="00544AA4" w:rsidRDefault="00FF68ED" w:rsidP="002E0DC8">
            <w:pPr>
              <w:pStyle w:val="TAH"/>
            </w:pPr>
            <w:r w:rsidRPr="00544AA4">
              <w:rPr>
                <w:color w:val="000000"/>
              </w:rPr>
              <w:t>24.25 &lt; f &lt; 29.5 GHz</w:t>
            </w:r>
          </w:p>
        </w:tc>
        <w:tc>
          <w:tcPr>
            <w:tcW w:w="2480" w:type="dxa"/>
            <w:shd w:val="clear" w:color="auto" w:fill="auto"/>
            <w:vAlign w:val="center"/>
            <w:hideMark/>
          </w:tcPr>
          <w:p w14:paraId="2FED083E" w14:textId="77777777" w:rsidR="00FF68ED" w:rsidRPr="00544AA4" w:rsidRDefault="00FF68ED" w:rsidP="002E0DC8">
            <w:pPr>
              <w:pStyle w:val="TAH"/>
            </w:pPr>
            <w:r w:rsidRPr="00544AA4">
              <w:t>37 &lt; f &lt; 40 GHz</w:t>
            </w:r>
          </w:p>
        </w:tc>
      </w:tr>
      <w:tr w:rsidR="005E6F82" w:rsidRPr="00544AA4" w14:paraId="12FD2F1A" w14:textId="77777777" w:rsidTr="00172659">
        <w:trPr>
          <w:jc w:val="center"/>
        </w:trPr>
        <w:tc>
          <w:tcPr>
            <w:tcW w:w="3161" w:type="dxa"/>
            <w:shd w:val="clear" w:color="auto" w:fill="auto"/>
            <w:noWrap/>
            <w:hideMark/>
          </w:tcPr>
          <w:p w14:paraId="538C9CF0" w14:textId="77777777" w:rsidR="005E6F82" w:rsidRPr="00544AA4" w:rsidRDefault="005E6F82" w:rsidP="005E6F82">
            <w:pPr>
              <w:spacing w:after="0"/>
              <w:rPr>
                <w:rFonts w:ascii="Arial" w:hAnsi="Arial" w:cs="Arial"/>
                <w:color w:val="000000"/>
                <w:sz w:val="18"/>
                <w:szCs w:val="18"/>
              </w:rPr>
            </w:pPr>
            <w:r w:rsidRPr="00544AA4">
              <w:rPr>
                <w:rFonts w:ascii="Arial" w:hAnsi="Arial" w:cs="Arial"/>
                <w:color w:val="000000"/>
                <w:sz w:val="18"/>
                <w:szCs w:val="18"/>
              </w:rPr>
              <w:t>Test Tolerance (dB)</w:t>
            </w:r>
          </w:p>
        </w:tc>
        <w:tc>
          <w:tcPr>
            <w:tcW w:w="2479" w:type="dxa"/>
            <w:shd w:val="clear" w:color="auto" w:fill="auto"/>
            <w:noWrap/>
            <w:hideMark/>
          </w:tcPr>
          <w:p w14:paraId="546D9275" w14:textId="3F6A4893" w:rsidR="005E6F82" w:rsidRPr="00544AA4" w:rsidRDefault="005E6F82" w:rsidP="005E6F82">
            <w:pPr>
              <w:spacing w:after="0"/>
              <w:jc w:val="center"/>
              <w:rPr>
                <w:rFonts w:ascii="Arial" w:hAnsi="Arial" w:cs="Arial"/>
                <w:bCs/>
                <w:sz w:val="18"/>
                <w:szCs w:val="18"/>
              </w:rPr>
            </w:pPr>
            <w:r w:rsidRPr="00544AA4">
              <w:t>2.1</w:t>
            </w:r>
          </w:p>
        </w:tc>
        <w:tc>
          <w:tcPr>
            <w:tcW w:w="2480" w:type="dxa"/>
            <w:shd w:val="clear" w:color="auto" w:fill="auto"/>
            <w:noWrap/>
            <w:hideMark/>
          </w:tcPr>
          <w:p w14:paraId="0A98623B" w14:textId="6B6F056B" w:rsidR="005E6F82" w:rsidRPr="00544AA4" w:rsidRDefault="005E6F82" w:rsidP="005E6F82">
            <w:pPr>
              <w:spacing w:after="0"/>
              <w:jc w:val="center"/>
              <w:rPr>
                <w:rFonts w:ascii="Arial" w:hAnsi="Arial" w:cs="Arial"/>
                <w:bCs/>
                <w:sz w:val="18"/>
                <w:szCs w:val="18"/>
              </w:rPr>
            </w:pPr>
            <w:r w:rsidRPr="00544AA4">
              <w:t>2.4</w:t>
            </w:r>
          </w:p>
        </w:tc>
      </w:tr>
    </w:tbl>
    <w:p w14:paraId="1604BEBB" w14:textId="77777777" w:rsidR="00FF68ED" w:rsidRPr="00544AA4" w:rsidRDefault="00FF68ED" w:rsidP="00FF68ED">
      <w:pPr>
        <w:pStyle w:val="TH"/>
        <w:rPr>
          <w:lang w:eastAsia="en-CA"/>
        </w:rPr>
      </w:pPr>
    </w:p>
    <w:p w14:paraId="4F15CDF2" w14:textId="7A1F5AB2" w:rsidR="00FF68ED" w:rsidRPr="00544AA4" w:rsidRDefault="003E304A" w:rsidP="00FF68ED">
      <w:pPr>
        <w:rPr>
          <w:lang w:eastAsia="en-CA"/>
        </w:rPr>
      </w:pPr>
      <w:r w:rsidRPr="00544AA4">
        <w:rPr>
          <w:lang w:eastAsia="ko-KR"/>
        </w:rPr>
        <w:t>An overview of the TT values for all the requirements is captured in clause 18</w:t>
      </w:r>
      <w:r w:rsidR="00FF68ED" w:rsidRPr="00544AA4">
        <w:rPr>
          <w:lang w:eastAsia="ko-KR"/>
        </w:rPr>
        <w:t>.</w:t>
      </w:r>
    </w:p>
    <w:p w14:paraId="128A97BB" w14:textId="77777777" w:rsidR="00FF68ED" w:rsidRPr="00544AA4" w:rsidRDefault="00FF68ED" w:rsidP="00FF68ED">
      <w:pPr>
        <w:pStyle w:val="Heading2"/>
        <w:ind w:left="576" w:hanging="576"/>
        <w:rPr>
          <w:lang w:eastAsia="en-CA"/>
        </w:rPr>
      </w:pPr>
      <w:bookmarkStart w:id="5137" w:name="_Toc21086510"/>
      <w:bookmarkStart w:id="5138" w:name="_Toc29768953"/>
      <w:bookmarkStart w:id="5139" w:name="_Toc32332372"/>
      <w:bookmarkStart w:id="5140" w:name="_Toc37430289"/>
      <w:bookmarkStart w:id="5141" w:name="_Toc43739392"/>
      <w:bookmarkStart w:id="5142" w:name="_Toc46347153"/>
      <w:bookmarkStart w:id="5143" w:name="_Toc53168860"/>
      <w:bookmarkStart w:id="5144" w:name="_Toc53169552"/>
      <w:bookmarkStart w:id="5145" w:name="_Toc53170244"/>
      <w:r w:rsidRPr="00544AA4">
        <w:rPr>
          <w:lang w:eastAsia="en-CA"/>
        </w:rPr>
        <w:t>11.3</w:t>
      </w:r>
      <w:r w:rsidRPr="00544AA4">
        <w:rPr>
          <w:lang w:eastAsia="en-CA"/>
        </w:rPr>
        <w:tab/>
        <w:t xml:space="preserve">OTA </w:t>
      </w:r>
      <w:bookmarkEnd w:id="5137"/>
      <w:bookmarkEnd w:id="5138"/>
      <w:r w:rsidRPr="00544AA4">
        <w:rPr>
          <w:lang w:eastAsia="ja-JP"/>
        </w:rPr>
        <w:t>ACLR</w:t>
      </w:r>
      <w:bookmarkEnd w:id="5139"/>
      <w:bookmarkEnd w:id="5140"/>
      <w:bookmarkEnd w:id="5141"/>
      <w:bookmarkEnd w:id="5142"/>
      <w:bookmarkEnd w:id="5143"/>
      <w:bookmarkEnd w:id="5144"/>
      <w:bookmarkEnd w:id="5145"/>
    </w:p>
    <w:p w14:paraId="69EB9A1A" w14:textId="77777777" w:rsidR="00FF68ED" w:rsidRPr="00544AA4" w:rsidRDefault="00FF68ED" w:rsidP="00FF68ED">
      <w:pPr>
        <w:pStyle w:val="Heading3"/>
      </w:pPr>
      <w:bookmarkStart w:id="5146" w:name="_Toc21086511"/>
      <w:bookmarkStart w:id="5147" w:name="_Toc29768954"/>
      <w:bookmarkStart w:id="5148" w:name="_Toc32332373"/>
      <w:bookmarkStart w:id="5149" w:name="_Toc37430290"/>
      <w:bookmarkStart w:id="5150" w:name="_Toc43739393"/>
      <w:bookmarkStart w:id="5151" w:name="_Toc46347154"/>
      <w:bookmarkStart w:id="5152" w:name="_Toc53168861"/>
      <w:bookmarkStart w:id="5153" w:name="_Toc53169553"/>
      <w:bookmarkStart w:id="5154" w:name="_Toc53170245"/>
      <w:r w:rsidRPr="00544AA4">
        <w:t>11.</w:t>
      </w:r>
      <w:r w:rsidRPr="00544AA4">
        <w:rPr>
          <w:lang w:eastAsia="ja-JP"/>
        </w:rPr>
        <w:t>3</w:t>
      </w:r>
      <w:r w:rsidRPr="00544AA4">
        <w:t>.1</w:t>
      </w:r>
      <w:r w:rsidRPr="00544AA4">
        <w:tab/>
        <w:t>General</w:t>
      </w:r>
      <w:bookmarkEnd w:id="5146"/>
      <w:bookmarkEnd w:id="5147"/>
      <w:bookmarkEnd w:id="5148"/>
      <w:bookmarkEnd w:id="5149"/>
      <w:bookmarkEnd w:id="5150"/>
      <w:bookmarkEnd w:id="5151"/>
      <w:bookmarkEnd w:id="5152"/>
      <w:bookmarkEnd w:id="5153"/>
      <w:bookmarkEnd w:id="5154"/>
    </w:p>
    <w:p w14:paraId="0E83C7FE" w14:textId="0E2DE530" w:rsidR="00FF68ED" w:rsidRPr="00544AA4" w:rsidRDefault="00FF68ED" w:rsidP="00FF68ED">
      <w:r w:rsidRPr="00544AA4">
        <w:rPr>
          <w:lang w:val="en-US"/>
        </w:rPr>
        <w:t xml:space="preserve">Clause 11.3 captures MU and TT values derivation for the OTA ACLR </w:t>
      </w:r>
      <w:r w:rsidRPr="00544AA4">
        <w:rPr>
          <w:i/>
          <w:lang w:val="en-US"/>
          <w:rPrChange w:id="5155" w:author="Huawei - editorials" w:date="2020-10-15T21:59:00Z">
            <w:rPr>
              <w:lang w:val="en-US"/>
            </w:rPr>
          </w:rPrChange>
        </w:rPr>
        <w:t>TRP requirement</w:t>
      </w:r>
      <w:r w:rsidRPr="00544AA4">
        <w:rPr>
          <w:lang w:val="en-US"/>
        </w:rPr>
        <w:t xml:space="preserve"> in Normal test conditions.</w:t>
      </w:r>
    </w:p>
    <w:p w14:paraId="709C0801" w14:textId="77777777" w:rsidR="00FF68ED" w:rsidRPr="00544AA4" w:rsidRDefault="00FF68ED" w:rsidP="00FF68ED">
      <w:pPr>
        <w:pStyle w:val="Heading3"/>
      </w:pPr>
      <w:bookmarkStart w:id="5156" w:name="_Toc21086512"/>
      <w:bookmarkStart w:id="5157" w:name="_Toc29768955"/>
      <w:bookmarkStart w:id="5158" w:name="_Toc32332374"/>
      <w:bookmarkStart w:id="5159" w:name="_Toc37430291"/>
      <w:bookmarkStart w:id="5160" w:name="_Toc43739394"/>
      <w:bookmarkStart w:id="5161" w:name="_Toc46347155"/>
      <w:bookmarkStart w:id="5162" w:name="_Toc53168862"/>
      <w:bookmarkStart w:id="5163" w:name="_Toc53169554"/>
      <w:bookmarkStart w:id="5164" w:name="_Toc53170246"/>
      <w:r w:rsidRPr="00544AA4">
        <w:t>11.3.2</w:t>
      </w:r>
      <w:r w:rsidRPr="00544AA4">
        <w:tab/>
        <w:t>Indoor Anechoic Chamber</w:t>
      </w:r>
      <w:bookmarkEnd w:id="5156"/>
      <w:bookmarkEnd w:id="5157"/>
      <w:bookmarkEnd w:id="5158"/>
      <w:bookmarkEnd w:id="5159"/>
      <w:bookmarkEnd w:id="5160"/>
      <w:bookmarkEnd w:id="5161"/>
      <w:bookmarkEnd w:id="5162"/>
      <w:bookmarkEnd w:id="5163"/>
      <w:bookmarkEnd w:id="5164"/>
    </w:p>
    <w:p w14:paraId="2CEBF910" w14:textId="77777777" w:rsidR="00FF68ED" w:rsidRPr="00544AA4" w:rsidRDefault="00FF68ED" w:rsidP="00FF68ED">
      <w:pPr>
        <w:pStyle w:val="Heading4"/>
        <w:rPr>
          <w:lang w:eastAsia="sv-SE"/>
        </w:rPr>
      </w:pPr>
      <w:bookmarkStart w:id="5165" w:name="_Toc32332375"/>
      <w:bookmarkStart w:id="5166" w:name="_Toc37430292"/>
      <w:bookmarkStart w:id="5167" w:name="_Toc43739395"/>
      <w:bookmarkStart w:id="5168" w:name="_Toc46347156"/>
      <w:bookmarkStart w:id="5169" w:name="_Toc53168863"/>
      <w:bookmarkStart w:id="5170" w:name="_Toc53169555"/>
      <w:bookmarkStart w:id="5171" w:name="_Toc53170247"/>
      <w:r w:rsidRPr="00544AA4">
        <w:rPr>
          <w:lang w:eastAsia="sv-SE"/>
        </w:rPr>
        <w:t>11.3.</w:t>
      </w:r>
      <w:r w:rsidRPr="00544AA4">
        <w:rPr>
          <w:lang w:eastAsia="ja-JP"/>
        </w:rPr>
        <w:t>2</w:t>
      </w:r>
      <w:r w:rsidRPr="00544AA4">
        <w:rPr>
          <w:lang w:eastAsia="sv-SE"/>
        </w:rPr>
        <w:t>.1</w:t>
      </w:r>
      <w:r w:rsidRPr="00544AA4">
        <w:rPr>
          <w:lang w:eastAsia="sv-SE"/>
        </w:rPr>
        <w:tab/>
        <w:t>Measurement system description</w:t>
      </w:r>
      <w:bookmarkEnd w:id="5165"/>
      <w:bookmarkEnd w:id="5166"/>
      <w:bookmarkEnd w:id="5167"/>
      <w:bookmarkEnd w:id="5168"/>
      <w:bookmarkEnd w:id="5169"/>
      <w:bookmarkEnd w:id="5170"/>
      <w:bookmarkEnd w:id="5171"/>
    </w:p>
    <w:p w14:paraId="73BEA776" w14:textId="11BE2414" w:rsidR="00FF68ED" w:rsidRPr="00544AA4" w:rsidRDefault="00FF68ED" w:rsidP="00FF68ED">
      <w:pPr>
        <w:rPr>
          <w:lang w:eastAsia="sv-SE"/>
        </w:rPr>
      </w:pPr>
      <w:r w:rsidRPr="00544AA4">
        <w:t>Measurement system description is captured in clause 7.2.1, with the Indoor Anechoic Chamber measurement system setup depicted on figure 7.2</w:t>
      </w:r>
      <w:r w:rsidRPr="00544AA4">
        <w:rPr>
          <w:lang w:eastAsia="ja-JP"/>
        </w:rPr>
        <w:t>.1</w:t>
      </w:r>
      <w:r w:rsidRPr="00544AA4">
        <w:t>-1.</w:t>
      </w:r>
    </w:p>
    <w:p w14:paraId="742B5319" w14:textId="77777777" w:rsidR="00FF68ED" w:rsidRPr="00544AA4" w:rsidRDefault="00FF68ED" w:rsidP="00FF68ED">
      <w:pPr>
        <w:pStyle w:val="NO"/>
        <w:rPr>
          <w:lang w:eastAsia="ja-JP"/>
        </w:rPr>
      </w:pPr>
      <w:r w:rsidRPr="00544AA4">
        <w:rPr>
          <w:lang w:eastAsia="ja-JP"/>
        </w:rPr>
        <w:t xml:space="preserve">NOTE: </w:t>
      </w:r>
      <w:r w:rsidRPr="00544AA4">
        <w:rPr>
          <w:lang w:eastAsia="ja-JP"/>
        </w:rPr>
        <w:tab/>
        <w:t>Whilst the TRP estimation does not require far-field conditions explicitly the MU budget below is based on errors under far-field conditions. If far-field conditions are not met an in-door anechoic chamber may be used but a separate MU analysis is necessary.</w:t>
      </w:r>
    </w:p>
    <w:p w14:paraId="3D1FE263" w14:textId="77777777" w:rsidR="00FF68ED" w:rsidRPr="00544AA4" w:rsidRDefault="00FF68ED" w:rsidP="00FF68ED">
      <w:pPr>
        <w:pStyle w:val="Heading4"/>
        <w:rPr>
          <w:lang w:eastAsia="sv-SE"/>
        </w:rPr>
      </w:pPr>
      <w:bookmarkStart w:id="5172" w:name="_Toc32332376"/>
      <w:bookmarkStart w:id="5173" w:name="_Toc37430293"/>
      <w:bookmarkStart w:id="5174" w:name="_Toc43739396"/>
      <w:bookmarkStart w:id="5175" w:name="_Toc46347157"/>
      <w:bookmarkStart w:id="5176" w:name="_Toc53168864"/>
      <w:bookmarkStart w:id="5177" w:name="_Toc53169556"/>
      <w:bookmarkStart w:id="5178" w:name="_Toc53170248"/>
      <w:r w:rsidRPr="00544AA4">
        <w:rPr>
          <w:lang w:eastAsia="sv-SE"/>
        </w:rPr>
        <w:t>11.3.</w:t>
      </w:r>
      <w:r w:rsidRPr="00544AA4">
        <w:rPr>
          <w:lang w:eastAsia="ja-JP"/>
        </w:rPr>
        <w:t>2</w:t>
      </w:r>
      <w:r w:rsidRPr="00544AA4">
        <w:rPr>
          <w:lang w:eastAsia="sv-SE"/>
        </w:rPr>
        <w:t xml:space="preserve">.2 </w:t>
      </w:r>
      <w:r w:rsidRPr="00544AA4">
        <w:rPr>
          <w:lang w:eastAsia="sv-SE"/>
        </w:rPr>
        <w:tab/>
        <w:t>Test procedure</w:t>
      </w:r>
      <w:bookmarkEnd w:id="5172"/>
      <w:bookmarkEnd w:id="5173"/>
      <w:bookmarkEnd w:id="5174"/>
      <w:bookmarkEnd w:id="5175"/>
      <w:bookmarkEnd w:id="5176"/>
      <w:bookmarkEnd w:id="5177"/>
      <w:bookmarkEnd w:id="5178"/>
    </w:p>
    <w:p w14:paraId="0B3CD6FF" w14:textId="77777777" w:rsidR="00FF68ED" w:rsidRPr="00544AA4" w:rsidRDefault="00FF68ED" w:rsidP="00FF68ED">
      <w:pPr>
        <w:pStyle w:val="Heading5"/>
      </w:pPr>
      <w:bookmarkStart w:id="5179" w:name="_Toc32332377"/>
      <w:bookmarkStart w:id="5180" w:name="_Toc37430294"/>
      <w:bookmarkStart w:id="5181" w:name="_Toc43739397"/>
      <w:bookmarkStart w:id="5182" w:name="_Toc46347158"/>
      <w:bookmarkStart w:id="5183" w:name="_Toc53168865"/>
      <w:bookmarkStart w:id="5184" w:name="_Toc53169557"/>
      <w:bookmarkStart w:id="5185" w:name="_Toc53170249"/>
      <w:r w:rsidRPr="00544AA4">
        <w:rPr>
          <w:lang w:eastAsia="sv-SE"/>
        </w:rPr>
        <w:t>11.3.</w:t>
      </w:r>
      <w:r w:rsidRPr="00544AA4">
        <w:rPr>
          <w:lang w:eastAsia="ja-JP"/>
        </w:rPr>
        <w:t>2</w:t>
      </w:r>
      <w:r w:rsidRPr="00544AA4">
        <w:rPr>
          <w:lang w:eastAsia="sv-SE"/>
        </w:rPr>
        <w:t>.2.1</w:t>
      </w:r>
      <w:r w:rsidRPr="00544AA4">
        <w:rPr>
          <w:lang w:eastAsia="sv-SE"/>
        </w:rPr>
        <w:tab/>
      </w:r>
      <w:r w:rsidRPr="00544AA4">
        <w:t>Stage 1: Calibration</w:t>
      </w:r>
      <w:bookmarkEnd w:id="5179"/>
      <w:bookmarkEnd w:id="5180"/>
      <w:bookmarkEnd w:id="5181"/>
      <w:bookmarkEnd w:id="5182"/>
      <w:bookmarkEnd w:id="5183"/>
      <w:bookmarkEnd w:id="5184"/>
      <w:bookmarkEnd w:id="5185"/>
    </w:p>
    <w:p w14:paraId="38109EBF" w14:textId="467ACB3D" w:rsidR="00FF68ED" w:rsidRPr="00544AA4" w:rsidRDefault="00FF68ED" w:rsidP="00FF68ED">
      <w:pPr>
        <w:rPr>
          <w:lang w:eastAsia="sv-SE"/>
        </w:rPr>
      </w:pPr>
      <w:r w:rsidRPr="00544AA4">
        <w:rPr>
          <w:lang w:eastAsia="ja-JP"/>
        </w:rPr>
        <w:t xml:space="preserve">Calibration procedure for the Indoor Anechoic Chamber is captured in </w:t>
      </w:r>
      <w:r w:rsidRPr="00544AA4">
        <w:t xml:space="preserve">clause </w:t>
      </w:r>
      <w:r w:rsidRPr="00544AA4">
        <w:rPr>
          <w:lang w:eastAsia="ja-JP"/>
        </w:rPr>
        <w:t xml:space="preserve">8.2 with the calibration system setup </w:t>
      </w:r>
      <w:r w:rsidRPr="00544AA4">
        <w:rPr>
          <w:lang w:eastAsia="sv-SE"/>
        </w:rPr>
        <w:t>for TX requirements depicted in figure 8.2-1.</w:t>
      </w:r>
    </w:p>
    <w:p w14:paraId="70A6E25F" w14:textId="77777777" w:rsidR="00FF68ED" w:rsidRPr="00544AA4" w:rsidRDefault="00FF68ED" w:rsidP="00FF68ED">
      <w:pPr>
        <w:rPr>
          <w:lang w:val="en-US" w:eastAsia="ja-JP"/>
        </w:rPr>
      </w:pPr>
      <w:r w:rsidRPr="00544AA4">
        <w:rPr>
          <w:lang w:val="en-US" w:eastAsia="ja-JP"/>
        </w:rPr>
        <w:t>Calibration shall be performed individually for both the wanted signal and adjacent channel frequencies.</w:t>
      </w:r>
    </w:p>
    <w:p w14:paraId="4D47404F" w14:textId="77777777" w:rsidR="00FF68ED" w:rsidRPr="00544AA4" w:rsidRDefault="00FF68ED" w:rsidP="00FF68ED">
      <w:pPr>
        <w:pStyle w:val="Heading5"/>
        <w:rPr>
          <w:lang w:eastAsia="sv-SE"/>
        </w:rPr>
      </w:pPr>
      <w:bookmarkStart w:id="5186" w:name="_Toc32332378"/>
      <w:bookmarkStart w:id="5187" w:name="_Toc37430295"/>
      <w:bookmarkStart w:id="5188" w:name="_Toc43739398"/>
      <w:bookmarkStart w:id="5189" w:name="_Toc46347159"/>
      <w:bookmarkStart w:id="5190" w:name="_Toc53168866"/>
      <w:bookmarkStart w:id="5191" w:name="_Toc53169558"/>
      <w:bookmarkStart w:id="5192" w:name="_Toc53170250"/>
      <w:bookmarkStart w:id="5193" w:name="_Toc21086515"/>
      <w:bookmarkStart w:id="5194" w:name="_Toc29768958"/>
      <w:r w:rsidRPr="00544AA4">
        <w:rPr>
          <w:lang w:eastAsia="sv-SE"/>
        </w:rPr>
        <w:t>11.3.2.2.2</w:t>
      </w:r>
      <w:r w:rsidRPr="00544AA4">
        <w:rPr>
          <w:lang w:eastAsia="sv-SE"/>
        </w:rPr>
        <w:tab/>
        <w:t>Stage 2: BS measurement</w:t>
      </w:r>
      <w:bookmarkEnd w:id="5186"/>
      <w:bookmarkEnd w:id="5187"/>
      <w:bookmarkEnd w:id="5188"/>
      <w:bookmarkEnd w:id="5189"/>
      <w:bookmarkEnd w:id="5190"/>
      <w:bookmarkEnd w:id="5191"/>
      <w:bookmarkEnd w:id="5192"/>
    </w:p>
    <w:bookmarkEnd w:id="5193"/>
    <w:bookmarkEnd w:id="5194"/>
    <w:p w14:paraId="417B02D2" w14:textId="29FE83CD" w:rsidR="00FF68ED" w:rsidRPr="00544AA4" w:rsidRDefault="00FF68ED" w:rsidP="00FF68ED">
      <w:pPr>
        <w:rPr>
          <w:lang w:eastAsia="ja-JP"/>
        </w:rPr>
      </w:pPr>
      <w:r w:rsidRPr="00544AA4">
        <w:rPr>
          <w:rFonts w:hint="eastAsia"/>
          <w:lang w:eastAsia="ja-JP"/>
        </w:rPr>
        <w:t>R</w:t>
      </w:r>
      <w:r w:rsidRPr="00544AA4">
        <w:rPr>
          <w:lang w:eastAsia="ja-JP"/>
        </w:rPr>
        <w:t xml:space="preserve">eference </w:t>
      </w:r>
      <w:r w:rsidR="00616962" w:rsidRPr="00544AA4">
        <w:rPr>
          <w:lang w:eastAsia="ja-JP"/>
        </w:rPr>
        <w:t xml:space="preserve">IAC </w:t>
      </w:r>
      <w:r w:rsidRPr="00544AA4">
        <w:rPr>
          <w:lang w:eastAsia="ja-JP"/>
        </w:rPr>
        <w:t>procedure in clause 11.2.2.2.2. The appropriate parameters in step 4 are:</w:t>
      </w:r>
    </w:p>
    <w:p w14:paraId="27281040" w14:textId="77777777" w:rsidR="00FF68ED" w:rsidRPr="00544AA4" w:rsidRDefault="00FF68ED" w:rsidP="00FF68ED">
      <w:pPr>
        <w:pStyle w:val="B1"/>
      </w:pPr>
      <w:r w:rsidRPr="00544AA4">
        <w:t>P</w:t>
      </w:r>
      <w:r w:rsidRPr="00544AA4">
        <w:rPr>
          <w:vertAlign w:val="subscript"/>
        </w:rPr>
        <w:t>R_desired, D</w:t>
      </w:r>
      <w:r w:rsidRPr="00544AA4">
        <w:t xml:space="preserve">: Measured mean power </w:t>
      </w:r>
      <w:r w:rsidRPr="00544AA4">
        <w:rPr>
          <w:rFonts w:hint="eastAsia"/>
          <w:lang w:eastAsia="ja-JP"/>
        </w:rPr>
        <w:t xml:space="preserve">within the desired signal channel bandwidth </w:t>
      </w:r>
      <w:r w:rsidRPr="00544AA4">
        <w:t>for each carrier at the measurement equipment connector at D in figure 7.2</w:t>
      </w:r>
      <w:r w:rsidRPr="00544AA4">
        <w:rPr>
          <w:lang w:eastAsia="ja-JP"/>
        </w:rPr>
        <w:t>.1</w:t>
      </w:r>
      <w:r w:rsidRPr="00544AA4">
        <w:t>-1.</w:t>
      </w:r>
    </w:p>
    <w:p w14:paraId="4704388C" w14:textId="77777777" w:rsidR="00FF68ED" w:rsidRPr="00544AA4" w:rsidRDefault="00FF68ED" w:rsidP="00FF68ED">
      <w:pPr>
        <w:pStyle w:val="B1"/>
      </w:pPr>
      <w:r w:rsidRPr="00544AA4">
        <w:t>P</w:t>
      </w:r>
      <w:r w:rsidRPr="00544AA4">
        <w:rPr>
          <w:vertAlign w:val="subscript"/>
        </w:rPr>
        <w:t>R_</w:t>
      </w:r>
      <w:r w:rsidRPr="00544AA4">
        <w:rPr>
          <w:rFonts w:hint="eastAsia"/>
          <w:vertAlign w:val="subscript"/>
          <w:lang w:eastAsia="ja-JP"/>
        </w:rPr>
        <w:t>emission</w:t>
      </w:r>
      <w:r w:rsidRPr="00544AA4">
        <w:rPr>
          <w:vertAlign w:val="subscript"/>
        </w:rPr>
        <w:t>, D</w:t>
      </w:r>
      <w:r w:rsidRPr="00544AA4">
        <w:t xml:space="preserve">: Measured mean </w:t>
      </w:r>
      <w:r w:rsidRPr="00544AA4">
        <w:rPr>
          <w:rFonts w:hint="eastAsia"/>
          <w:lang w:eastAsia="ja-JP"/>
        </w:rPr>
        <w:t xml:space="preserve">emission </w:t>
      </w:r>
      <w:r w:rsidRPr="00544AA4">
        <w:t xml:space="preserve">power </w:t>
      </w:r>
      <w:r w:rsidRPr="00544AA4">
        <w:rPr>
          <w:rFonts w:hint="eastAsia"/>
          <w:lang w:eastAsia="ja-JP"/>
        </w:rPr>
        <w:t xml:space="preserve">in the neighbouring channel bandwidth </w:t>
      </w:r>
      <w:r w:rsidRPr="00544AA4">
        <w:t>for each carrier at the measurement equipment connector at D in figure 7.2</w:t>
      </w:r>
      <w:r w:rsidRPr="00544AA4">
        <w:rPr>
          <w:lang w:eastAsia="ja-JP"/>
        </w:rPr>
        <w:t>.1</w:t>
      </w:r>
      <w:r w:rsidRPr="00544AA4">
        <w:t>-1.</w:t>
      </w:r>
    </w:p>
    <w:p w14:paraId="07FA2FC6" w14:textId="77777777" w:rsidR="00FF68ED" w:rsidRPr="00544AA4" w:rsidRDefault="00FF68ED" w:rsidP="00FF68ED">
      <w:pPr>
        <w:pStyle w:val="B1"/>
        <w:ind w:left="0" w:firstLine="0"/>
        <w:rPr>
          <w:lang w:eastAsia="ja-JP"/>
        </w:rPr>
      </w:pPr>
      <w:r w:rsidRPr="00544AA4">
        <w:rPr>
          <w:rFonts w:hint="eastAsia"/>
          <w:lang w:eastAsia="ja-JP"/>
        </w:rPr>
        <w:t xml:space="preserve">Calculation of </w:t>
      </w:r>
      <w:r w:rsidRPr="00544AA4">
        <w:rPr>
          <w:lang w:eastAsia="ja-JP"/>
        </w:rPr>
        <w:t>power</w:t>
      </w:r>
      <w:r w:rsidRPr="00544AA4">
        <w:rPr>
          <w:vertAlign w:val="subscript"/>
          <w:lang w:eastAsia="ja-JP"/>
        </w:rPr>
        <w:t>d</w:t>
      </w:r>
      <w:r w:rsidRPr="00544AA4">
        <w:rPr>
          <w:lang w:eastAsia="ja-JP"/>
        </w:rPr>
        <w:t xml:space="preserve"> and power</w:t>
      </w:r>
      <w:r w:rsidRPr="00544AA4">
        <w:rPr>
          <w:vertAlign w:val="subscript"/>
          <w:lang w:eastAsia="ja-JP"/>
        </w:rPr>
        <w:t>e</w:t>
      </w:r>
      <w:r w:rsidRPr="00544AA4">
        <w:rPr>
          <w:lang w:eastAsia="ja-JP"/>
        </w:rPr>
        <w:t xml:space="preserve"> is done using following formulas:</w:t>
      </w:r>
    </w:p>
    <w:p w14:paraId="24077B66" w14:textId="77777777" w:rsidR="00FF68ED" w:rsidRPr="00544AA4" w:rsidRDefault="00FF68ED" w:rsidP="00FF68ED">
      <w:pPr>
        <w:pStyle w:val="B1"/>
        <w:rPr>
          <w:vertAlign w:val="subscript"/>
        </w:rPr>
      </w:pPr>
      <w:r w:rsidRPr="00544AA4">
        <w:t>power</w:t>
      </w:r>
      <w:r w:rsidRPr="00544AA4">
        <w:rPr>
          <w:rFonts w:eastAsia="MS Mincho" w:hint="eastAsia"/>
          <w:vertAlign w:val="subscript"/>
          <w:lang w:eastAsia="ja-JP"/>
        </w:rPr>
        <w:t>d</w:t>
      </w:r>
      <w:r w:rsidRPr="00544AA4">
        <w:t xml:space="preserve"> = P</w:t>
      </w:r>
      <w:r w:rsidRPr="00544AA4">
        <w:rPr>
          <w:vertAlign w:val="subscript"/>
        </w:rPr>
        <w:t>R_</w:t>
      </w:r>
      <w:r w:rsidRPr="00544AA4">
        <w:rPr>
          <w:rFonts w:eastAsia="MS Mincho" w:hint="eastAsia"/>
          <w:vertAlign w:val="subscript"/>
          <w:lang w:eastAsia="ja-JP"/>
        </w:rPr>
        <w:t>desired</w:t>
      </w:r>
      <w:r w:rsidRPr="00544AA4">
        <w:rPr>
          <w:vertAlign w:val="subscript"/>
        </w:rPr>
        <w:t xml:space="preserve">, D </w:t>
      </w:r>
      <w:r w:rsidRPr="00544AA4">
        <w:t>+ L</w:t>
      </w:r>
      <w:r w:rsidRPr="00544AA4">
        <w:rPr>
          <w:vertAlign w:val="subscript"/>
        </w:rPr>
        <w:t>TX_cal</w:t>
      </w:r>
      <w:r w:rsidRPr="00544AA4">
        <w:rPr>
          <w:vertAlign w:val="subscript"/>
          <w:lang w:eastAsia="ja-JP"/>
        </w:rPr>
        <w:t>, A→D</w:t>
      </w:r>
    </w:p>
    <w:p w14:paraId="4E15C1EF" w14:textId="77777777" w:rsidR="00FF68ED" w:rsidRPr="00544AA4" w:rsidRDefault="00FF68ED" w:rsidP="00FF68ED">
      <w:pPr>
        <w:pStyle w:val="B1"/>
        <w:rPr>
          <w:rFonts w:eastAsia="MS Mincho"/>
          <w:vertAlign w:val="subscript"/>
          <w:lang w:eastAsia="ja-JP"/>
        </w:rPr>
      </w:pPr>
      <w:r w:rsidRPr="00544AA4">
        <w:t>power</w:t>
      </w:r>
      <w:r w:rsidRPr="00544AA4">
        <w:rPr>
          <w:rFonts w:eastAsia="MS Mincho" w:hint="eastAsia"/>
          <w:vertAlign w:val="subscript"/>
          <w:lang w:eastAsia="ja-JP"/>
        </w:rPr>
        <w:t>e</w:t>
      </w:r>
      <w:r w:rsidRPr="00544AA4">
        <w:t xml:space="preserve"> = P</w:t>
      </w:r>
      <w:r w:rsidRPr="00544AA4">
        <w:rPr>
          <w:vertAlign w:val="subscript"/>
        </w:rPr>
        <w:t>R_</w:t>
      </w:r>
      <w:r w:rsidRPr="00544AA4">
        <w:rPr>
          <w:rFonts w:eastAsia="MS Mincho" w:hint="eastAsia"/>
          <w:vertAlign w:val="subscript"/>
          <w:lang w:eastAsia="ja-JP"/>
        </w:rPr>
        <w:t>emission</w:t>
      </w:r>
      <w:r w:rsidRPr="00544AA4">
        <w:rPr>
          <w:vertAlign w:val="subscript"/>
        </w:rPr>
        <w:t xml:space="preserve">, D </w:t>
      </w:r>
      <w:r w:rsidRPr="00544AA4">
        <w:t>+ L</w:t>
      </w:r>
      <w:r w:rsidRPr="00544AA4">
        <w:rPr>
          <w:vertAlign w:val="subscript"/>
        </w:rPr>
        <w:t>TX_cal</w:t>
      </w:r>
      <w:r w:rsidRPr="00544AA4">
        <w:rPr>
          <w:vertAlign w:val="subscript"/>
          <w:lang w:eastAsia="ja-JP"/>
        </w:rPr>
        <w:t>, A→D</w:t>
      </w:r>
    </w:p>
    <w:p w14:paraId="33BDCB69" w14:textId="2737AF7F" w:rsidR="00FF68ED" w:rsidRPr="00544AA4" w:rsidRDefault="00FF68ED" w:rsidP="00FF68ED">
      <w:pPr>
        <w:pStyle w:val="B1"/>
        <w:ind w:left="0" w:firstLine="0"/>
        <w:rPr>
          <w:lang w:eastAsia="ja-JP"/>
        </w:rPr>
      </w:pPr>
      <w:r w:rsidRPr="00544AA4">
        <w:rPr>
          <w:rFonts w:hint="eastAsia"/>
          <w:lang w:eastAsia="ja-JP"/>
        </w:rPr>
        <w:t xml:space="preserve">After calculation of TRP from </w:t>
      </w:r>
      <w:r w:rsidRPr="00544AA4">
        <w:rPr>
          <w:lang w:eastAsia="ja-JP"/>
        </w:rPr>
        <w:t>power</w:t>
      </w:r>
      <w:r w:rsidRPr="00544AA4">
        <w:rPr>
          <w:rFonts w:hint="eastAsia"/>
          <w:lang w:eastAsia="ja-JP"/>
        </w:rPr>
        <w:t xml:space="preserve"> as shown in </w:t>
      </w:r>
      <w:r w:rsidRPr="00544AA4">
        <w:rPr>
          <w:lang w:eastAsia="ja-JP"/>
        </w:rPr>
        <w:t>clause 6.3</w:t>
      </w:r>
      <w:r w:rsidRPr="00544AA4">
        <w:rPr>
          <w:rFonts w:hint="eastAsia"/>
          <w:lang w:eastAsia="ja-JP"/>
        </w:rPr>
        <w:t xml:space="preserve"> calculate </w:t>
      </w:r>
      <w:r w:rsidRPr="00544AA4">
        <w:rPr>
          <w:lang w:eastAsia="ja-JP"/>
        </w:rPr>
        <w:t xml:space="preserve">the OTA </w:t>
      </w:r>
      <w:r w:rsidRPr="00544AA4">
        <w:rPr>
          <w:rFonts w:hint="eastAsia"/>
          <w:lang w:eastAsia="ja-JP"/>
        </w:rPr>
        <w:t>ACLR.</w:t>
      </w:r>
    </w:p>
    <w:p w14:paraId="13314FF7" w14:textId="77777777" w:rsidR="00FF68ED" w:rsidRPr="00544AA4" w:rsidRDefault="00FF68ED" w:rsidP="00FF68ED">
      <w:pPr>
        <w:pStyle w:val="Heading4"/>
        <w:rPr>
          <w:lang w:eastAsia="ja-JP"/>
        </w:rPr>
      </w:pPr>
      <w:bookmarkStart w:id="5195" w:name="_Toc21086518"/>
      <w:bookmarkStart w:id="5196" w:name="_Toc29768961"/>
      <w:bookmarkStart w:id="5197" w:name="_Toc32332379"/>
      <w:bookmarkStart w:id="5198" w:name="_Toc37430296"/>
      <w:bookmarkStart w:id="5199" w:name="_Toc43739399"/>
      <w:bookmarkStart w:id="5200" w:name="_Toc46347160"/>
      <w:bookmarkStart w:id="5201" w:name="_Toc53168867"/>
      <w:bookmarkStart w:id="5202" w:name="_Toc53169559"/>
      <w:bookmarkStart w:id="5203" w:name="_Toc53170251"/>
      <w:r w:rsidRPr="00544AA4">
        <w:t>11.</w:t>
      </w:r>
      <w:r w:rsidRPr="00544AA4">
        <w:rPr>
          <w:lang w:eastAsia="ja-JP"/>
        </w:rPr>
        <w:t>3</w:t>
      </w:r>
      <w:r w:rsidRPr="00544AA4">
        <w:t>.</w:t>
      </w:r>
      <w:r w:rsidRPr="00544AA4">
        <w:rPr>
          <w:lang w:eastAsia="ja-JP"/>
        </w:rPr>
        <w:t>2</w:t>
      </w:r>
      <w:r w:rsidRPr="00544AA4">
        <w:rPr>
          <w:rFonts w:hint="eastAsia"/>
          <w:lang w:eastAsia="ja-JP"/>
        </w:rPr>
        <w:t>.</w:t>
      </w:r>
      <w:r w:rsidRPr="00544AA4">
        <w:rPr>
          <w:lang w:eastAsia="ja-JP"/>
        </w:rPr>
        <w:t>3</w:t>
      </w:r>
      <w:r w:rsidRPr="00544AA4">
        <w:rPr>
          <w:rFonts w:hint="eastAsia"/>
          <w:lang w:eastAsia="ja-JP"/>
        </w:rPr>
        <w:tab/>
      </w:r>
      <w:r w:rsidRPr="00544AA4">
        <w:t>MU value</w:t>
      </w:r>
      <w:bookmarkEnd w:id="5195"/>
      <w:bookmarkEnd w:id="5196"/>
      <w:r w:rsidRPr="00544AA4">
        <w:t xml:space="preserve"> derivation, FR1</w:t>
      </w:r>
      <w:bookmarkEnd w:id="5197"/>
      <w:bookmarkEnd w:id="5198"/>
      <w:bookmarkEnd w:id="5199"/>
      <w:bookmarkEnd w:id="5200"/>
      <w:bookmarkEnd w:id="5201"/>
      <w:bookmarkEnd w:id="5202"/>
      <w:bookmarkEnd w:id="5203"/>
    </w:p>
    <w:p w14:paraId="65D581E2" w14:textId="77777777" w:rsidR="00FF68ED" w:rsidRPr="00544AA4" w:rsidRDefault="00FF68ED" w:rsidP="00FF68ED">
      <w:pPr>
        <w:pStyle w:val="TH"/>
        <w:rPr>
          <w:lang w:eastAsia="en-CA"/>
        </w:rPr>
      </w:pPr>
      <w:r w:rsidRPr="00544AA4">
        <w:t>Table 11.</w:t>
      </w:r>
      <w:r w:rsidRPr="00544AA4">
        <w:rPr>
          <w:lang w:eastAsia="ja-JP"/>
        </w:rPr>
        <w:t>3</w:t>
      </w:r>
      <w:r w:rsidRPr="00544AA4">
        <w:t>.</w:t>
      </w:r>
      <w:r w:rsidRPr="00544AA4">
        <w:rPr>
          <w:lang w:eastAsia="ja-JP"/>
        </w:rPr>
        <w:t>2</w:t>
      </w:r>
      <w:r w:rsidRPr="00544AA4">
        <w:rPr>
          <w:rFonts w:hint="eastAsia"/>
          <w:lang w:eastAsia="ja-JP"/>
        </w:rPr>
        <w:t>.</w:t>
      </w:r>
      <w:r w:rsidRPr="00544AA4">
        <w:rPr>
          <w:lang w:eastAsia="ja-JP"/>
        </w:rPr>
        <w:t>3</w:t>
      </w:r>
      <w:r w:rsidRPr="00544AA4">
        <w:t xml:space="preserve">-1: IAC MU value derivation for the </w:t>
      </w:r>
      <w:r w:rsidRPr="00544AA4">
        <w:rPr>
          <w:lang w:eastAsia="en-CA"/>
        </w:rPr>
        <w:t>absolute ACLR measurement</w:t>
      </w:r>
    </w:p>
    <w:tbl>
      <w:tblPr>
        <w:tblW w:w="0" w:type="auto"/>
        <w:tblLook w:val="04A0" w:firstRow="1" w:lastRow="0" w:firstColumn="1" w:lastColumn="0" w:noHBand="0" w:noVBand="1"/>
      </w:tblPr>
      <w:tblGrid>
        <w:gridCol w:w="508"/>
        <w:gridCol w:w="1865"/>
        <w:gridCol w:w="567"/>
        <w:gridCol w:w="804"/>
        <w:gridCol w:w="804"/>
        <w:gridCol w:w="1268"/>
        <w:gridCol w:w="1307"/>
        <w:gridCol w:w="333"/>
        <w:gridCol w:w="567"/>
        <w:gridCol w:w="804"/>
        <w:gridCol w:w="804"/>
      </w:tblGrid>
      <w:tr w:rsidR="00261199" w:rsidRPr="00544AA4" w14:paraId="7C0415AF" w14:textId="77777777" w:rsidTr="002D77C7">
        <w:trPr>
          <w:trHeight w:val="2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EECB01" w14:textId="77777777" w:rsidR="00261199" w:rsidRPr="00544AA4" w:rsidRDefault="00261199" w:rsidP="002D77C7">
            <w:pPr>
              <w:pStyle w:val="TAH"/>
              <w:rPr>
                <w:sz w:val="16"/>
                <w:lang w:val="en-US" w:eastAsia="zh-CN"/>
              </w:rPr>
            </w:pPr>
            <w:r w:rsidRPr="00544AA4">
              <w:rPr>
                <w:sz w:val="16"/>
                <w:lang w:val="en-US" w:eastAsia="zh-CN"/>
              </w:rPr>
              <w:t>UID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EECF63" w14:textId="77777777" w:rsidR="00261199" w:rsidRPr="00544AA4" w:rsidRDefault="00261199" w:rsidP="002D77C7">
            <w:pPr>
              <w:pStyle w:val="TAH"/>
              <w:rPr>
                <w:sz w:val="16"/>
                <w:lang w:val="en-US" w:eastAsia="zh-CN"/>
              </w:rPr>
            </w:pPr>
            <w:r w:rsidRPr="00544AA4">
              <w:rPr>
                <w:sz w:val="16"/>
                <w:lang w:val="en-US" w:eastAsia="zh-CN"/>
              </w:rPr>
              <w:t>Uncertainty source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3A96E3A1" w14:textId="1E54598E" w:rsidR="00261199" w:rsidRPr="00544AA4" w:rsidRDefault="007052A5" w:rsidP="002D77C7">
            <w:pPr>
              <w:pStyle w:val="TAH"/>
              <w:rPr>
                <w:sz w:val="16"/>
                <w:lang w:val="en-US" w:eastAsia="zh-CN"/>
              </w:rPr>
            </w:pPr>
            <w:r w:rsidRPr="00544AA4">
              <w:rPr>
                <w:sz w:val="16"/>
                <w:lang w:val="en-US" w:eastAsia="zh-CN"/>
              </w:rPr>
              <w:t>Uncertainty value (dB)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A76916" w14:textId="77777777" w:rsidR="00261199" w:rsidRPr="00544AA4" w:rsidRDefault="00261199" w:rsidP="002D77C7">
            <w:pPr>
              <w:pStyle w:val="TAH"/>
              <w:rPr>
                <w:sz w:val="16"/>
                <w:lang w:val="en-US" w:eastAsia="zh-CN"/>
              </w:rPr>
            </w:pPr>
            <w:r w:rsidRPr="00544AA4">
              <w:rPr>
                <w:sz w:val="16"/>
                <w:lang w:val="en-US" w:eastAsia="zh-CN"/>
              </w:rPr>
              <w:t>Distribution of the probability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77436A" w14:textId="77777777" w:rsidR="00261199" w:rsidRPr="00544AA4" w:rsidRDefault="00261199" w:rsidP="002D77C7">
            <w:pPr>
              <w:pStyle w:val="TAH"/>
              <w:rPr>
                <w:sz w:val="16"/>
                <w:lang w:val="en-US" w:eastAsia="zh-CN"/>
              </w:rPr>
            </w:pPr>
            <w:r w:rsidRPr="00544AA4">
              <w:rPr>
                <w:sz w:val="16"/>
                <w:lang w:val="en-US" w:eastAsia="zh-CN"/>
              </w:rPr>
              <w:t>Divisor based on distribution shape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620BDB" w14:textId="77777777" w:rsidR="00261199" w:rsidRPr="00544AA4" w:rsidRDefault="00261199" w:rsidP="002D77C7">
            <w:pPr>
              <w:pStyle w:val="TAH"/>
              <w:rPr>
                <w:i/>
                <w:iCs/>
                <w:sz w:val="16"/>
                <w:lang w:val="en-US" w:eastAsia="zh-CN"/>
              </w:rPr>
            </w:pPr>
            <w:r w:rsidRPr="00544AA4">
              <w:rPr>
                <w:i/>
                <w:iCs/>
                <w:sz w:val="16"/>
                <w:lang w:val="en-US" w:eastAsia="zh-CN"/>
              </w:rPr>
              <w:t>c</w:t>
            </w:r>
            <w:r w:rsidRPr="00544AA4">
              <w:rPr>
                <w:i/>
                <w:iCs/>
                <w:sz w:val="16"/>
                <w:vertAlign w:val="subscript"/>
                <w:lang w:val="en-US" w:eastAsia="zh-CN"/>
              </w:rPr>
              <w:t>i</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046D9BF1" w14:textId="24FC5BD4" w:rsidR="00261199" w:rsidRPr="00544AA4" w:rsidRDefault="00261199" w:rsidP="002D77C7">
            <w:pPr>
              <w:pStyle w:val="TAH"/>
              <w:rPr>
                <w:sz w:val="16"/>
                <w:lang w:val="en-US" w:eastAsia="zh-CN"/>
              </w:rPr>
            </w:pPr>
            <w:r w:rsidRPr="00544AA4">
              <w:rPr>
                <w:sz w:val="16"/>
                <w:lang w:val="en-US" w:eastAsia="zh-CN"/>
              </w:rPr>
              <w:t xml:space="preserve">Standard uncertainty </w:t>
            </w:r>
            <w:r w:rsidRPr="00544AA4">
              <w:rPr>
                <w:i/>
                <w:iCs/>
                <w:sz w:val="16"/>
                <w:lang w:val="en-US" w:eastAsia="zh-CN"/>
              </w:rPr>
              <w:t>u</w:t>
            </w:r>
            <w:r w:rsidRPr="00544AA4">
              <w:rPr>
                <w:i/>
                <w:iCs/>
                <w:sz w:val="16"/>
                <w:vertAlign w:val="subscript"/>
                <w:lang w:val="en-US" w:eastAsia="zh-CN"/>
              </w:rPr>
              <w:t>i</w:t>
            </w:r>
            <w:r w:rsidRPr="00544AA4">
              <w:rPr>
                <w:sz w:val="16"/>
                <w:lang w:val="en-US" w:eastAsia="zh-CN"/>
              </w:rPr>
              <w:t xml:space="preserve"> </w:t>
            </w:r>
            <w:r w:rsidR="00804900" w:rsidRPr="00544AA4">
              <w:rPr>
                <w:sz w:val="16"/>
                <w:lang w:val="en-US" w:eastAsia="zh-CN"/>
              </w:rPr>
              <w:t>(dB)</w:t>
            </w:r>
          </w:p>
        </w:tc>
      </w:tr>
      <w:tr w:rsidR="00261199" w:rsidRPr="00544AA4" w14:paraId="593036B0" w14:textId="77777777" w:rsidTr="002D77C7">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C0D010" w14:textId="77777777" w:rsidR="00261199" w:rsidRPr="00544AA4" w:rsidRDefault="00261199" w:rsidP="002D77C7">
            <w:pPr>
              <w:pStyle w:val="TAH"/>
              <w:rPr>
                <w:sz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FAC875" w14:textId="77777777" w:rsidR="00261199" w:rsidRPr="00544AA4" w:rsidRDefault="00261199" w:rsidP="002D77C7">
            <w:pPr>
              <w:pStyle w:val="TAH"/>
              <w:rPr>
                <w:sz w:val="16"/>
                <w:lang w:val="en-US" w:eastAsia="zh-CN"/>
              </w:rPr>
            </w:pP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6DE917C1" w14:textId="005B932F" w:rsidR="00261199" w:rsidRPr="00544AA4" w:rsidRDefault="00261199" w:rsidP="002D77C7">
            <w:pPr>
              <w:pStyle w:val="TAH"/>
              <w:rPr>
                <w:sz w:val="16"/>
                <w:szCs w:val="18"/>
                <w:lang w:val="en-US" w:eastAsia="zh-CN"/>
              </w:rPr>
            </w:pPr>
            <w:r w:rsidRPr="00544AA4">
              <w:rPr>
                <w:sz w:val="16"/>
                <w:szCs w:val="18"/>
                <w:lang w:val="en-US" w:eastAsia="zh-CN"/>
              </w:rPr>
              <w:t>f</w:t>
            </w:r>
            <w:r w:rsidR="002D77C7" w:rsidRPr="00544AA4">
              <w:rPr>
                <w:rFonts w:eastAsia="NSimSun"/>
                <w:sz w:val="16"/>
                <w:lang w:val="en-US" w:eastAsia="zh-CN"/>
              </w:rPr>
              <w:t>≤</w:t>
            </w:r>
            <w:r w:rsidRPr="00544AA4">
              <w:rPr>
                <w:sz w:val="16"/>
                <w:szCs w:val="18"/>
                <w:lang w:val="en-US" w:eastAsia="zh-CN"/>
              </w:rPr>
              <w:t>3 GHz</w:t>
            </w:r>
          </w:p>
        </w:tc>
        <w:tc>
          <w:tcPr>
            <w:tcW w:w="0" w:type="auto"/>
            <w:tcBorders>
              <w:top w:val="nil"/>
              <w:left w:val="nil"/>
              <w:bottom w:val="single" w:sz="8" w:space="0" w:color="auto"/>
              <w:right w:val="single" w:sz="4" w:space="0" w:color="auto"/>
            </w:tcBorders>
            <w:shd w:val="clear" w:color="auto" w:fill="auto"/>
            <w:vAlign w:val="center"/>
            <w:hideMark/>
          </w:tcPr>
          <w:p w14:paraId="22412C7E" w14:textId="542A2A45" w:rsidR="00261199" w:rsidRPr="00544AA4" w:rsidRDefault="00261199" w:rsidP="002D77C7">
            <w:pPr>
              <w:pStyle w:val="TAH"/>
              <w:rPr>
                <w:sz w:val="16"/>
                <w:szCs w:val="18"/>
                <w:lang w:val="en-US" w:eastAsia="zh-CN"/>
              </w:rPr>
            </w:pPr>
            <w:r w:rsidRPr="00544AA4">
              <w:rPr>
                <w:sz w:val="16"/>
                <w:szCs w:val="18"/>
                <w:lang w:val="en-US" w:eastAsia="zh-CN"/>
              </w:rPr>
              <w:t>3&lt;f</w:t>
            </w:r>
            <w:r w:rsidR="002D77C7" w:rsidRPr="00544AA4">
              <w:rPr>
                <w:rFonts w:eastAsia="NSimSun"/>
                <w:sz w:val="16"/>
                <w:lang w:val="en-US" w:eastAsia="zh-CN"/>
              </w:rPr>
              <w:t>≤</w:t>
            </w:r>
            <w:r w:rsidRPr="00544AA4">
              <w:rPr>
                <w:sz w:val="16"/>
                <w:szCs w:val="18"/>
                <w:lang w:val="en-US" w:eastAsia="zh-CN"/>
              </w:rPr>
              <w:t>4.2 GHz</w:t>
            </w:r>
          </w:p>
        </w:tc>
        <w:tc>
          <w:tcPr>
            <w:tcW w:w="0" w:type="auto"/>
            <w:tcBorders>
              <w:top w:val="nil"/>
              <w:left w:val="nil"/>
              <w:bottom w:val="single" w:sz="8" w:space="0" w:color="auto"/>
              <w:right w:val="single" w:sz="8" w:space="0" w:color="auto"/>
            </w:tcBorders>
            <w:shd w:val="clear" w:color="auto" w:fill="auto"/>
            <w:vAlign w:val="center"/>
            <w:hideMark/>
          </w:tcPr>
          <w:p w14:paraId="3954AE79" w14:textId="70A47BBF" w:rsidR="00261199" w:rsidRPr="00544AA4" w:rsidRDefault="00261199" w:rsidP="002D77C7">
            <w:pPr>
              <w:pStyle w:val="TAH"/>
              <w:rPr>
                <w:sz w:val="16"/>
                <w:szCs w:val="18"/>
                <w:lang w:val="en-US" w:eastAsia="zh-CN"/>
              </w:rPr>
            </w:pPr>
            <w:r w:rsidRPr="00544AA4">
              <w:rPr>
                <w:sz w:val="16"/>
                <w:szCs w:val="18"/>
                <w:lang w:val="en-US" w:eastAsia="zh-CN"/>
              </w:rPr>
              <w:t>4.2&lt;f</w:t>
            </w:r>
            <w:r w:rsidR="002D77C7" w:rsidRPr="00544AA4">
              <w:rPr>
                <w:rFonts w:eastAsia="NSimSun"/>
                <w:sz w:val="16"/>
                <w:lang w:val="en-US" w:eastAsia="zh-CN"/>
              </w:rPr>
              <w:t>≤</w:t>
            </w:r>
            <w:r w:rsidRPr="00544AA4">
              <w:rPr>
                <w:sz w:val="16"/>
                <w:szCs w:val="18"/>
                <w:lang w:val="en-US" w:eastAsia="zh-CN"/>
              </w:rPr>
              <w:t>6 GHz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B6237D" w14:textId="77777777" w:rsidR="00261199" w:rsidRPr="00544AA4" w:rsidRDefault="00261199" w:rsidP="002D77C7">
            <w:pPr>
              <w:pStyle w:val="TAH"/>
              <w:rPr>
                <w:sz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C297B" w14:textId="77777777" w:rsidR="00261199" w:rsidRPr="00544AA4" w:rsidRDefault="00261199" w:rsidP="002D77C7">
            <w:pPr>
              <w:pStyle w:val="TAH"/>
              <w:rPr>
                <w:sz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5040EE" w14:textId="77777777" w:rsidR="00261199" w:rsidRPr="00544AA4" w:rsidRDefault="00261199" w:rsidP="002D77C7">
            <w:pPr>
              <w:pStyle w:val="TAH"/>
              <w:rPr>
                <w:i/>
                <w:iCs/>
                <w:sz w:val="16"/>
                <w:lang w:val="en-US" w:eastAsia="zh-CN"/>
              </w:rPr>
            </w:pP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55D7C952" w14:textId="712C3F14" w:rsidR="00261199" w:rsidRPr="00544AA4" w:rsidRDefault="00261199" w:rsidP="002D77C7">
            <w:pPr>
              <w:pStyle w:val="TAH"/>
              <w:rPr>
                <w:sz w:val="16"/>
                <w:szCs w:val="18"/>
                <w:lang w:val="en-US" w:eastAsia="zh-CN"/>
              </w:rPr>
            </w:pPr>
            <w:r w:rsidRPr="00544AA4">
              <w:rPr>
                <w:sz w:val="16"/>
                <w:szCs w:val="18"/>
                <w:lang w:val="en-US" w:eastAsia="zh-CN"/>
              </w:rPr>
              <w:t>f</w:t>
            </w:r>
            <w:r w:rsidR="002D77C7" w:rsidRPr="00544AA4">
              <w:rPr>
                <w:rFonts w:eastAsia="NSimSun"/>
                <w:sz w:val="16"/>
                <w:lang w:val="en-US" w:eastAsia="zh-CN"/>
              </w:rPr>
              <w:t>≤</w:t>
            </w:r>
            <w:r w:rsidRPr="00544AA4">
              <w:rPr>
                <w:sz w:val="16"/>
                <w:szCs w:val="18"/>
                <w:lang w:val="en-US" w:eastAsia="zh-CN"/>
              </w:rPr>
              <w:t>3 GHz</w:t>
            </w:r>
          </w:p>
        </w:tc>
        <w:tc>
          <w:tcPr>
            <w:tcW w:w="0" w:type="auto"/>
            <w:tcBorders>
              <w:top w:val="nil"/>
              <w:left w:val="nil"/>
              <w:bottom w:val="single" w:sz="8" w:space="0" w:color="auto"/>
              <w:right w:val="single" w:sz="4" w:space="0" w:color="auto"/>
            </w:tcBorders>
            <w:shd w:val="clear" w:color="auto" w:fill="auto"/>
            <w:vAlign w:val="center"/>
            <w:hideMark/>
          </w:tcPr>
          <w:p w14:paraId="525326FB" w14:textId="497CC34C" w:rsidR="00261199" w:rsidRPr="00544AA4" w:rsidRDefault="00261199" w:rsidP="002D77C7">
            <w:pPr>
              <w:pStyle w:val="TAH"/>
              <w:rPr>
                <w:sz w:val="16"/>
                <w:szCs w:val="18"/>
                <w:lang w:val="en-US" w:eastAsia="zh-CN"/>
              </w:rPr>
            </w:pPr>
            <w:r w:rsidRPr="00544AA4">
              <w:rPr>
                <w:sz w:val="16"/>
                <w:szCs w:val="18"/>
                <w:lang w:val="en-US" w:eastAsia="zh-CN"/>
              </w:rPr>
              <w:t>3&lt;f</w:t>
            </w:r>
            <w:r w:rsidR="002D77C7" w:rsidRPr="00544AA4">
              <w:rPr>
                <w:rFonts w:eastAsia="NSimSun"/>
                <w:sz w:val="16"/>
                <w:lang w:val="en-US" w:eastAsia="zh-CN"/>
              </w:rPr>
              <w:t>≤</w:t>
            </w:r>
            <w:r w:rsidRPr="00544AA4">
              <w:rPr>
                <w:sz w:val="16"/>
                <w:szCs w:val="18"/>
                <w:lang w:val="en-US" w:eastAsia="zh-CN"/>
              </w:rPr>
              <w:t>4.2 GHz</w:t>
            </w:r>
          </w:p>
        </w:tc>
        <w:tc>
          <w:tcPr>
            <w:tcW w:w="0" w:type="auto"/>
            <w:tcBorders>
              <w:top w:val="nil"/>
              <w:left w:val="nil"/>
              <w:bottom w:val="single" w:sz="8" w:space="0" w:color="auto"/>
              <w:right w:val="single" w:sz="8" w:space="0" w:color="auto"/>
            </w:tcBorders>
            <w:shd w:val="clear" w:color="auto" w:fill="auto"/>
            <w:vAlign w:val="center"/>
            <w:hideMark/>
          </w:tcPr>
          <w:p w14:paraId="5B0B3D01" w14:textId="525D1D24" w:rsidR="00261199" w:rsidRPr="00544AA4" w:rsidRDefault="00261199" w:rsidP="002D77C7">
            <w:pPr>
              <w:pStyle w:val="TAH"/>
              <w:rPr>
                <w:sz w:val="16"/>
                <w:szCs w:val="18"/>
                <w:lang w:val="en-US" w:eastAsia="zh-CN"/>
              </w:rPr>
            </w:pPr>
            <w:r w:rsidRPr="00544AA4">
              <w:rPr>
                <w:sz w:val="16"/>
                <w:szCs w:val="18"/>
                <w:lang w:val="en-US" w:eastAsia="zh-CN"/>
              </w:rPr>
              <w:t>4.2&lt;f</w:t>
            </w:r>
            <w:r w:rsidR="002D77C7" w:rsidRPr="00544AA4">
              <w:rPr>
                <w:rFonts w:eastAsia="NSimSun"/>
                <w:sz w:val="16"/>
                <w:lang w:val="en-US" w:eastAsia="zh-CN"/>
              </w:rPr>
              <w:t>≤</w:t>
            </w:r>
            <w:r w:rsidRPr="00544AA4">
              <w:rPr>
                <w:sz w:val="16"/>
                <w:szCs w:val="18"/>
                <w:lang w:val="en-US" w:eastAsia="zh-CN"/>
              </w:rPr>
              <w:t>6 GHz</w:t>
            </w:r>
          </w:p>
        </w:tc>
      </w:tr>
      <w:tr w:rsidR="00261199" w:rsidRPr="00544AA4" w14:paraId="6BD30E1D" w14:textId="77777777" w:rsidTr="002D77C7">
        <w:trPr>
          <w:trHeight w:val="27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9AEEA49" w14:textId="5933C272" w:rsidR="00261199" w:rsidRPr="00544AA4" w:rsidRDefault="00261199" w:rsidP="002D77C7">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365EBF06"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3E304A" w:rsidRPr="00544AA4" w14:paraId="2664CEE8" w14:textId="77777777" w:rsidTr="002D77C7">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D14C93"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w:t>
            </w:r>
          </w:p>
        </w:tc>
        <w:tc>
          <w:tcPr>
            <w:tcW w:w="0" w:type="auto"/>
            <w:tcBorders>
              <w:top w:val="nil"/>
              <w:left w:val="nil"/>
              <w:bottom w:val="single" w:sz="4" w:space="0" w:color="auto"/>
              <w:right w:val="single" w:sz="4" w:space="0" w:color="auto"/>
            </w:tcBorders>
            <w:shd w:val="clear" w:color="auto" w:fill="auto"/>
            <w:vAlign w:val="bottom"/>
            <w:hideMark/>
          </w:tcPr>
          <w:p w14:paraId="6A735561" w14:textId="1FE74C49" w:rsidR="003E304A" w:rsidRPr="00544AA4" w:rsidRDefault="003E304A" w:rsidP="003E304A">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Positioning misalignment between the BS and the reference antenna</w:t>
            </w:r>
          </w:p>
        </w:tc>
        <w:tc>
          <w:tcPr>
            <w:tcW w:w="0" w:type="auto"/>
            <w:tcBorders>
              <w:top w:val="nil"/>
              <w:left w:val="nil"/>
              <w:bottom w:val="single" w:sz="4" w:space="0" w:color="auto"/>
              <w:right w:val="single" w:sz="4" w:space="0" w:color="auto"/>
            </w:tcBorders>
            <w:shd w:val="clear" w:color="auto" w:fill="auto"/>
            <w:vAlign w:val="center"/>
            <w:hideMark/>
          </w:tcPr>
          <w:p w14:paraId="659F49FF"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2AE69AB9"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6BCA71F0"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5081F002"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23E16541"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18F63101"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7C2A44B"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41259C2D"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5AE53666"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3E304A" w:rsidRPr="00544AA4" w14:paraId="41B78C71" w14:textId="77777777" w:rsidTr="002D77C7">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626AAF"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A1-2</w:t>
            </w:r>
          </w:p>
        </w:tc>
        <w:tc>
          <w:tcPr>
            <w:tcW w:w="0" w:type="auto"/>
            <w:tcBorders>
              <w:top w:val="nil"/>
              <w:left w:val="nil"/>
              <w:bottom w:val="single" w:sz="4" w:space="0" w:color="auto"/>
              <w:right w:val="single" w:sz="4" w:space="0" w:color="auto"/>
            </w:tcBorders>
            <w:shd w:val="clear" w:color="auto" w:fill="auto"/>
            <w:vAlign w:val="bottom"/>
            <w:hideMark/>
          </w:tcPr>
          <w:p w14:paraId="4EA36B3A" w14:textId="07665C79" w:rsidR="003E304A" w:rsidRPr="00544AA4" w:rsidRDefault="003E304A" w:rsidP="003E304A">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Pointing misalignment between the BS and the receiving antenna</w:t>
            </w:r>
          </w:p>
        </w:tc>
        <w:tc>
          <w:tcPr>
            <w:tcW w:w="0" w:type="auto"/>
            <w:tcBorders>
              <w:top w:val="nil"/>
              <w:left w:val="nil"/>
              <w:bottom w:val="single" w:sz="4" w:space="0" w:color="auto"/>
              <w:right w:val="single" w:sz="4" w:space="0" w:color="auto"/>
            </w:tcBorders>
            <w:shd w:val="clear" w:color="auto" w:fill="auto"/>
            <w:vAlign w:val="center"/>
            <w:hideMark/>
          </w:tcPr>
          <w:p w14:paraId="6E557DFD"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60CF3EA8"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09A394AB"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638B0B3B"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683ACF97"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333AC90B"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13F8821"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0.17</w:t>
            </w:r>
          </w:p>
        </w:tc>
        <w:tc>
          <w:tcPr>
            <w:tcW w:w="0" w:type="auto"/>
            <w:tcBorders>
              <w:top w:val="nil"/>
              <w:left w:val="nil"/>
              <w:bottom w:val="single" w:sz="4" w:space="0" w:color="auto"/>
              <w:right w:val="single" w:sz="4" w:space="0" w:color="auto"/>
            </w:tcBorders>
            <w:shd w:val="clear" w:color="auto" w:fill="auto"/>
            <w:vAlign w:val="center"/>
            <w:hideMark/>
          </w:tcPr>
          <w:p w14:paraId="2D5651BA"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0.17</w:t>
            </w:r>
          </w:p>
        </w:tc>
        <w:tc>
          <w:tcPr>
            <w:tcW w:w="0" w:type="auto"/>
            <w:tcBorders>
              <w:top w:val="nil"/>
              <w:left w:val="nil"/>
              <w:bottom w:val="single" w:sz="4" w:space="0" w:color="auto"/>
              <w:right w:val="single" w:sz="4" w:space="0" w:color="auto"/>
            </w:tcBorders>
            <w:shd w:val="clear" w:color="auto" w:fill="auto"/>
            <w:vAlign w:val="center"/>
            <w:hideMark/>
          </w:tcPr>
          <w:p w14:paraId="638A0A3C"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0.17</w:t>
            </w:r>
          </w:p>
        </w:tc>
      </w:tr>
      <w:tr w:rsidR="003E304A" w:rsidRPr="00544AA4" w14:paraId="4DAB68C5" w14:textId="77777777" w:rsidTr="002D77C7">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93B36D"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A1-3</w:t>
            </w:r>
          </w:p>
        </w:tc>
        <w:tc>
          <w:tcPr>
            <w:tcW w:w="0" w:type="auto"/>
            <w:tcBorders>
              <w:top w:val="nil"/>
              <w:left w:val="nil"/>
              <w:bottom w:val="single" w:sz="4" w:space="0" w:color="auto"/>
              <w:right w:val="single" w:sz="4" w:space="0" w:color="auto"/>
            </w:tcBorders>
            <w:shd w:val="clear" w:color="auto" w:fill="auto"/>
            <w:vAlign w:val="bottom"/>
            <w:hideMark/>
          </w:tcPr>
          <w:p w14:paraId="72573768" w14:textId="44C31DFF" w:rsidR="003E304A" w:rsidRPr="00544AA4" w:rsidRDefault="003E304A" w:rsidP="003E304A">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Quality of quiet zone</w:t>
            </w:r>
          </w:p>
        </w:tc>
        <w:tc>
          <w:tcPr>
            <w:tcW w:w="0" w:type="auto"/>
            <w:tcBorders>
              <w:top w:val="nil"/>
              <w:left w:val="nil"/>
              <w:bottom w:val="single" w:sz="4" w:space="0" w:color="auto"/>
              <w:right w:val="single" w:sz="4" w:space="0" w:color="auto"/>
            </w:tcBorders>
            <w:shd w:val="clear" w:color="auto" w:fill="auto"/>
            <w:vAlign w:val="center"/>
            <w:hideMark/>
          </w:tcPr>
          <w:p w14:paraId="16F596AE"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66A25B76"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7D9BBE4A"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5AE029D2"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64B150C0"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0173D26F"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35CA964"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24DB3C98"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09B05B4E"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3E304A" w:rsidRPr="00544AA4" w14:paraId="265D085E" w14:textId="77777777" w:rsidTr="002D77C7">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DF3890"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A1-4a</w:t>
            </w:r>
          </w:p>
        </w:tc>
        <w:tc>
          <w:tcPr>
            <w:tcW w:w="0" w:type="auto"/>
            <w:tcBorders>
              <w:top w:val="nil"/>
              <w:left w:val="nil"/>
              <w:bottom w:val="single" w:sz="4" w:space="0" w:color="auto"/>
              <w:right w:val="single" w:sz="4" w:space="0" w:color="auto"/>
            </w:tcBorders>
            <w:shd w:val="clear" w:color="auto" w:fill="auto"/>
            <w:vAlign w:val="bottom"/>
            <w:hideMark/>
          </w:tcPr>
          <w:p w14:paraId="6589D4D6" w14:textId="7CF63A29" w:rsidR="003E304A" w:rsidRPr="00544AA4" w:rsidRDefault="003E304A" w:rsidP="003E304A">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Polarization mismatch between the BS and the receiving antenna</w:t>
            </w:r>
          </w:p>
        </w:tc>
        <w:tc>
          <w:tcPr>
            <w:tcW w:w="0" w:type="auto"/>
            <w:tcBorders>
              <w:top w:val="nil"/>
              <w:left w:val="nil"/>
              <w:bottom w:val="single" w:sz="4" w:space="0" w:color="auto"/>
              <w:right w:val="single" w:sz="4" w:space="0" w:color="auto"/>
            </w:tcBorders>
            <w:shd w:val="clear" w:color="auto" w:fill="auto"/>
            <w:vAlign w:val="center"/>
            <w:hideMark/>
          </w:tcPr>
          <w:p w14:paraId="73B6FE7D"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4E4DFF10"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213EFA2E"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081089BC"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7D80AEA9"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4CB98088"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384B40E"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14FC3DFA"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2BE25ED6"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3E304A" w:rsidRPr="00544AA4" w14:paraId="3F6CCBD0" w14:textId="77777777" w:rsidTr="002D77C7">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16C2B5" w14:textId="0C62A65E"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A1-5</w:t>
            </w:r>
          </w:p>
        </w:tc>
        <w:tc>
          <w:tcPr>
            <w:tcW w:w="0" w:type="auto"/>
            <w:tcBorders>
              <w:top w:val="nil"/>
              <w:left w:val="nil"/>
              <w:bottom w:val="single" w:sz="4" w:space="0" w:color="auto"/>
              <w:right w:val="single" w:sz="4" w:space="0" w:color="auto"/>
            </w:tcBorders>
            <w:shd w:val="clear" w:color="auto" w:fill="auto"/>
            <w:vAlign w:val="bottom"/>
            <w:hideMark/>
          </w:tcPr>
          <w:p w14:paraId="36387B50" w14:textId="0D223D8B" w:rsidR="003E304A" w:rsidRPr="00544AA4" w:rsidRDefault="003E304A" w:rsidP="003E304A">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Mutual coupling between the BS and the receiving antenna</w:t>
            </w:r>
          </w:p>
        </w:tc>
        <w:tc>
          <w:tcPr>
            <w:tcW w:w="0" w:type="auto"/>
            <w:tcBorders>
              <w:top w:val="nil"/>
              <w:left w:val="nil"/>
              <w:bottom w:val="single" w:sz="4" w:space="0" w:color="auto"/>
              <w:right w:val="single" w:sz="4" w:space="0" w:color="auto"/>
            </w:tcBorders>
            <w:shd w:val="clear" w:color="auto" w:fill="auto"/>
            <w:vAlign w:val="center"/>
            <w:hideMark/>
          </w:tcPr>
          <w:p w14:paraId="2FDF7292"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A3B21F5"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9928274"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4A37CCC"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4EF78416"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08932201"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F8C23F5"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E4C2C33"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B484ADD"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738CAA77" w14:textId="77777777" w:rsidTr="002D77C7">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D3C7FF"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A1-6</w:t>
            </w:r>
          </w:p>
        </w:tc>
        <w:tc>
          <w:tcPr>
            <w:tcW w:w="0" w:type="auto"/>
            <w:tcBorders>
              <w:top w:val="nil"/>
              <w:left w:val="nil"/>
              <w:bottom w:val="single" w:sz="4" w:space="0" w:color="auto"/>
              <w:right w:val="single" w:sz="4" w:space="0" w:color="auto"/>
            </w:tcBorders>
            <w:shd w:val="clear" w:color="auto" w:fill="auto"/>
            <w:vAlign w:val="bottom"/>
            <w:hideMark/>
          </w:tcPr>
          <w:p w14:paraId="16AC6EE3"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Phase curvature</w:t>
            </w:r>
          </w:p>
        </w:tc>
        <w:tc>
          <w:tcPr>
            <w:tcW w:w="0" w:type="auto"/>
            <w:tcBorders>
              <w:top w:val="nil"/>
              <w:left w:val="nil"/>
              <w:bottom w:val="single" w:sz="4" w:space="0" w:color="auto"/>
              <w:right w:val="single" w:sz="4" w:space="0" w:color="auto"/>
            </w:tcBorders>
            <w:shd w:val="clear" w:color="auto" w:fill="auto"/>
            <w:vAlign w:val="center"/>
            <w:hideMark/>
          </w:tcPr>
          <w:p w14:paraId="7026A77E"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15F49359"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62C5797F"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4CD2F7DE"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547BEDB8"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315B7F2A"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E2A4780"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5705B9CA"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11B54E61"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r>
      <w:tr w:rsidR="00261199" w:rsidRPr="00544AA4" w14:paraId="6911AAA7" w14:textId="77777777" w:rsidTr="002D77C7">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747F2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0" w:type="auto"/>
            <w:tcBorders>
              <w:top w:val="nil"/>
              <w:left w:val="nil"/>
              <w:bottom w:val="single" w:sz="4" w:space="0" w:color="auto"/>
              <w:right w:val="single" w:sz="4" w:space="0" w:color="auto"/>
            </w:tcBorders>
            <w:shd w:val="clear" w:color="auto" w:fill="auto"/>
            <w:vAlign w:val="bottom"/>
            <w:hideMark/>
          </w:tcPr>
          <w:p w14:paraId="6E3EF8F8"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w:t>
            </w:r>
          </w:p>
        </w:tc>
        <w:tc>
          <w:tcPr>
            <w:tcW w:w="0" w:type="auto"/>
            <w:tcBorders>
              <w:top w:val="nil"/>
              <w:left w:val="nil"/>
              <w:bottom w:val="single" w:sz="4" w:space="0" w:color="auto"/>
              <w:right w:val="single" w:sz="4" w:space="0" w:color="auto"/>
            </w:tcBorders>
            <w:shd w:val="clear" w:color="auto" w:fill="auto"/>
            <w:vAlign w:val="center"/>
            <w:hideMark/>
          </w:tcPr>
          <w:p w14:paraId="00E2416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02F3B0E9"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59D69FBA"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19BA9A0B"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26B45FB4"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70C84FB5"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FA6D25B"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4DE0D3C9"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4529A0FC"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r>
      <w:tr w:rsidR="00261199" w:rsidRPr="00544AA4" w14:paraId="1A1E2FF9" w14:textId="77777777" w:rsidTr="002D77C7">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CCB0F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A1-7</w:t>
            </w:r>
          </w:p>
        </w:tc>
        <w:tc>
          <w:tcPr>
            <w:tcW w:w="0" w:type="auto"/>
            <w:tcBorders>
              <w:top w:val="nil"/>
              <w:left w:val="nil"/>
              <w:bottom w:val="single" w:sz="4" w:space="0" w:color="auto"/>
              <w:right w:val="single" w:sz="4" w:space="0" w:color="auto"/>
            </w:tcBorders>
            <w:shd w:val="clear" w:color="auto" w:fill="auto"/>
            <w:vAlign w:val="bottom"/>
            <w:hideMark/>
          </w:tcPr>
          <w:p w14:paraId="78ADEDEF"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in the receiving chain</w:t>
            </w:r>
          </w:p>
        </w:tc>
        <w:tc>
          <w:tcPr>
            <w:tcW w:w="0" w:type="auto"/>
            <w:tcBorders>
              <w:top w:val="nil"/>
              <w:left w:val="nil"/>
              <w:bottom w:val="single" w:sz="4" w:space="0" w:color="auto"/>
              <w:right w:val="single" w:sz="4" w:space="0" w:color="auto"/>
            </w:tcBorders>
            <w:shd w:val="clear" w:color="auto" w:fill="auto"/>
            <w:vAlign w:val="center"/>
            <w:hideMark/>
          </w:tcPr>
          <w:p w14:paraId="438DF3D8"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37D06F6C"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0" w:type="auto"/>
            <w:tcBorders>
              <w:top w:val="nil"/>
              <w:left w:val="nil"/>
              <w:bottom w:val="single" w:sz="4" w:space="0" w:color="auto"/>
              <w:right w:val="single" w:sz="4" w:space="0" w:color="auto"/>
            </w:tcBorders>
            <w:shd w:val="clear" w:color="auto" w:fill="auto"/>
            <w:vAlign w:val="center"/>
            <w:hideMark/>
          </w:tcPr>
          <w:p w14:paraId="524F66CA"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0" w:type="auto"/>
            <w:tcBorders>
              <w:top w:val="nil"/>
              <w:left w:val="nil"/>
              <w:bottom w:val="single" w:sz="4" w:space="0" w:color="auto"/>
              <w:right w:val="single" w:sz="4" w:space="0" w:color="auto"/>
            </w:tcBorders>
            <w:shd w:val="clear" w:color="auto" w:fill="auto"/>
            <w:vAlign w:val="center"/>
            <w:hideMark/>
          </w:tcPr>
          <w:p w14:paraId="4B272415"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37A00528"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10F2ACF8"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8E26CFA"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317B863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c>
          <w:tcPr>
            <w:tcW w:w="0" w:type="auto"/>
            <w:tcBorders>
              <w:top w:val="nil"/>
              <w:left w:val="nil"/>
              <w:bottom w:val="single" w:sz="4" w:space="0" w:color="auto"/>
              <w:right w:val="single" w:sz="4" w:space="0" w:color="auto"/>
            </w:tcBorders>
            <w:shd w:val="clear" w:color="auto" w:fill="auto"/>
            <w:vAlign w:val="center"/>
            <w:hideMark/>
          </w:tcPr>
          <w:p w14:paraId="6AD8CC30"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r>
      <w:tr w:rsidR="00261199" w:rsidRPr="00544AA4" w14:paraId="3AAF120D" w14:textId="77777777" w:rsidTr="002D77C7">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23118A"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A1-8</w:t>
            </w:r>
          </w:p>
        </w:tc>
        <w:tc>
          <w:tcPr>
            <w:tcW w:w="0" w:type="auto"/>
            <w:tcBorders>
              <w:top w:val="nil"/>
              <w:left w:val="nil"/>
              <w:bottom w:val="single" w:sz="4" w:space="0" w:color="auto"/>
              <w:right w:val="single" w:sz="4" w:space="0" w:color="auto"/>
            </w:tcBorders>
            <w:shd w:val="clear" w:color="auto" w:fill="auto"/>
            <w:vAlign w:val="bottom"/>
            <w:hideMark/>
          </w:tcPr>
          <w:p w14:paraId="4364A9CF"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Random uncertainty</w:t>
            </w:r>
          </w:p>
        </w:tc>
        <w:tc>
          <w:tcPr>
            <w:tcW w:w="0" w:type="auto"/>
            <w:tcBorders>
              <w:top w:val="nil"/>
              <w:left w:val="nil"/>
              <w:bottom w:val="single" w:sz="4" w:space="0" w:color="auto"/>
              <w:right w:val="single" w:sz="4" w:space="0" w:color="auto"/>
            </w:tcBorders>
            <w:shd w:val="clear" w:color="auto" w:fill="auto"/>
            <w:vAlign w:val="center"/>
            <w:hideMark/>
          </w:tcPr>
          <w:p w14:paraId="07D3396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4D4DD7AB"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3E579E40"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425EE301"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4D376A7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61FC2D8C"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26C374B"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2C91ED26"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7543876B"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261199" w:rsidRPr="00544AA4" w14:paraId="59E4027F" w14:textId="77777777" w:rsidTr="002D77C7">
        <w:trPr>
          <w:trHeight w:val="27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9545210" w14:textId="77777777" w:rsidR="00261199" w:rsidRPr="00544AA4" w:rsidRDefault="00261199" w:rsidP="002D77C7">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c>
          <w:tcPr>
            <w:tcW w:w="0" w:type="auto"/>
            <w:tcBorders>
              <w:top w:val="nil"/>
              <w:left w:val="nil"/>
              <w:bottom w:val="single" w:sz="4" w:space="0" w:color="auto"/>
              <w:right w:val="single" w:sz="4" w:space="0" w:color="auto"/>
            </w:tcBorders>
            <w:shd w:val="clear" w:color="auto" w:fill="auto"/>
            <w:vAlign w:val="bottom"/>
            <w:hideMark/>
          </w:tcPr>
          <w:p w14:paraId="62DD2BBE"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261199" w:rsidRPr="00544AA4" w14:paraId="721B0EC5" w14:textId="77777777" w:rsidTr="002D77C7">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40A040"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A1-9</w:t>
            </w:r>
          </w:p>
        </w:tc>
        <w:tc>
          <w:tcPr>
            <w:tcW w:w="0" w:type="auto"/>
            <w:tcBorders>
              <w:top w:val="nil"/>
              <w:left w:val="nil"/>
              <w:bottom w:val="single" w:sz="4" w:space="0" w:color="auto"/>
              <w:right w:val="single" w:sz="4" w:space="0" w:color="auto"/>
            </w:tcBorders>
            <w:shd w:val="clear" w:color="auto" w:fill="auto"/>
            <w:vAlign w:val="bottom"/>
            <w:hideMark/>
          </w:tcPr>
          <w:p w14:paraId="19507020"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between the receiving antenna and the network analyzer</w:t>
            </w:r>
          </w:p>
        </w:tc>
        <w:tc>
          <w:tcPr>
            <w:tcW w:w="0" w:type="auto"/>
            <w:tcBorders>
              <w:top w:val="nil"/>
              <w:left w:val="nil"/>
              <w:bottom w:val="single" w:sz="4" w:space="0" w:color="auto"/>
              <w:right w:val="single" w:sz="4" w:space="0" w:color="auto"/>
            </w:tcBorders>
            <w:shd w:val="clear" w:color="auto" w:fill="auto"/>
            <w:vAlign w:val="center"/>
            <w:hideMark/>
          </w:tcPr>
          <w:p w14:paraId="3DEA29EE"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5B57730A"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44E52FD5"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2768D91E"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7C5E2C76"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43DC9F88"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1E0F735"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0" w:type="auto"/>
            <w:tcBorders>
              <w:top w:val="nil"/>
              <w:left w:val="nil"/>
              <w:bottom w:val="single" w:sz="4" w:space="0" w:color="auto"/>
              <w:right w:val="single" w:sz="4" w:space="0" w:color="auto"/>
            </w:tcBorders>
            <w:shd w:val="clear" w:color="auto" w:fill="auto"/>
            <w:vAlign w:val="center"/>
            <w:hideMark/>
          </w:tcPr>
          <w:p w14:paraId="2E7854B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0" w:type="auto"/>
            <w:tcBorders>
              <w:top w:val="nil"/>
              <w:left w:val="nil"/>
              <w:bottom w:val="single" w:sz="4" w:space="0" w:color="auto"/>
              <w:right w:val="single" w:sz="4" w:space="0" w:color="auto"/>
            </w:tcBorders>
            <w:shd w:val="clear" w:color="auto" w:fill="auto"/>
            <w:vAlign w:val="center"/>
            <w:hideMark/>
          </w:tcPr>
          <w:p w14:paraId="5956CD9E"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r>
      <w:tr w:rsidR="00261199" w:rsidRPr="00544AA4" w14:paraId="7D3906F2" w14:textId="77777777" w:rsidTr="002D77C7">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129CBF"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A1-10</w:t>
            </w:r>
          </w:p>
        </w:tc>
        <w:tc>
          <w:tcPr>
            <w:tcW w:w="0" w:type="auto"/>
            <w:tcBorders>
              <w:top w:val="nil"/>
              <w:left w:val="nil"/>
              <w:bottom w:val="single" w:sz="4" w:space="0" w:color="auto"/>
              <w:right w:val="single" w:sz="4" w:space="0" w:color="auto"/>
            </w:tcBorders>
            <w:shd w:val="clear" w:color="auto" w:fill="auto"/>
            <w:vAlign w:val="bottom"/>
            <w:hideMark/>
          </w:tcPr>
          <w:p w14:paraId="4C14048E"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Positioning and pointing misalignment between the reference antenna and the receiving antenna</w:t>
            </w:r>
          </w:p>
        </w:tc>
        <w:tc>
          <w:tcPr>
            <w:tcW w:w="0" w:type="auto"/>
            <w:tcBorders>
              <w:top w:val="nil"/>
              <w:left w:val="nil"/>
              <w:bottom w:val="single" w:sz="4" w:space="0" w:color="auto"/>
              <w:right w:val="single" w:sz="4" w:space="0" w:color="auto"/>
            </w:tcBorders>
            <w:shd w:val="clear" w:color="auto" w:fill="auto"/>
            <w:vAlign w:val="center"/>
            <w:hideMark/>
          </w:tcPr>
          <w:p w14:paraId="36FFAC21"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097B4116"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587CAD53"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42123C2B"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509B107E"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67D48790"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F619EB0"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3F11BE0C"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26B4B2B8"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261199" w:rsidRPr="00544AA4" w14:paraId="17D6CAA1" w14:textId="77777777" w:rsidTr="002D77C7">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CC6468"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A1-11</w:t>
            </w:r>
          </w:p>
        </w:tc>
        <w:tc>
          <w:tcPr>
            <w:tcW w:w="0" w:type="auto"/>
            <w:tcBorders>
              <w:top w:val="nil"/>
              <w:left w:val="nil"/>
              <w:bottom w:val="single" w:sz="4" w:space="0" w:color="auto"/>
              <w:right w:val="single" w:sz="4" w:space="0" w:color="auto"/>
            </w:tcBorders>
            <w:shd w:val="clear" w:color="auto" w:fill="auto"/>
            <w:vAlign w:val="bottom"/>
            <w:hideMark/>
          </w:tcPr>
          <w:p w14:paraId="2F34B23D"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between the reference antenna and the network analyzer.</w:t>
            </w:r>
          </w:p>
        </w:tc>
        <w:tc>
          <w:tcPr>
            <w:tcW w:w="0" w:type="auto"/>
            <w:tcBorders>
              <w:top w:val="nil"/>
              <w:left w:val="nil"/>
              <w:bottom w:val="single" w:sz="4" w:space="0" w:color="auto"/>
              <w:right w:val="single" w:sz="4" w:space="0" w:color="auto"/>
            </w:tcBorders>
            <w:shd w:val="clear" w:color="auto" w:fill="auto"/>
            <w:vAlign w:val="center"/>
            <w:hideMark/>
          </w:tcPr>
          <w:p w14:paraId="13A69A71"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797F9114"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2DED96AA"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0EB9CEE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094330EA"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71B82EF0"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1ED944A"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0" w:type="auto"/>
            <w:tcBorders>
              <w:top w:val="nil"/>
              <w:left w:val="nil"/>
              <w:bottom w:val="single" w:sz="4" w:space="0" w:color="auto"/>
              <w:right w:val="single" w:sz="4" w:space="0" w:color="auto"/>
            </w:tcBorders>
            <w:shd w:val="clear" w:color="auto" w:fill="auto"/>
            <w:vAlign w:val="center"/>
            <w:hideMark/>
          </w:tcPr>
          <w:p w14:paraId="525EB253"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0" w:type="auto"/>
            <w:tcBorders>
              <w:top w:val="nil"/>
              <w:left w:val="nil"/>
              <w:bottom w:val="single" w:sz="4" w:space="0" w:color="auto"/>
              <w:right w:val="single" w:sz="4" w:space="0" w:color="auto"/>
            </w:tcBorders>
            <w:shd w:val="clear" w:color="auto" w:fill="auto"/>
            <w:vAlign w:val="center"/>
            <w:hideMark/>
          </w:tcPr>
          <w:p w14:paraId="15EBF305"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r>
      <w:tr w:rsidR="00261199" w:rsidRPr="00544AA4" w14:paraId="6EC156E2" w14:textId="77777777" w:rsidTr="002D77C7">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2844BA"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A1-3</w:t>
            </w:r>
          </w:p>
        </w:tc>
        <w:tc>
          <w:tcPr>
            <w:tcW w:w="0" w:type="auto"/>
            <w:tcBorders>
              <w:top w:val="nil"/>
              <w:left w:val="nil"/>
              <w:bottom w:val="single" w:sz="4" w:space="0" w:color="auto"/>
              <w:right w:val="single" w:sz="4" w:space="0" w:color="auto"/>
            </w:tcBorders>
            <w:shd w:val="clear" w:color="auto" w:fill="auto"/>
            <w:vAlign w:val="bottom"/>
            <w:hideMark/>
          </w:tcPr>
          <w:p w14:paraId="71E15CEC" w14:textId="55E344DB"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Quality of quiet zone</w:t>
            </w:r>
          </w:p>
        </w:tc>
        <w:tc>
          <w:tcPr>
            <w:tcW w:w="0" w:type="auto"/>
            <w:tcBorders>
              <w:top w:val="nil"/>
              <w:left w:val="nil"/>
              <w:bottom w:val="single" w:sz="4" w:space="0" w:color="auto"/>
              <w:right w:val="single" w:sz="4" w:space="0" w:color="auto"/>
            </w:tcBorders>
            <w:shd w:val="clear" w:color="auto" w:fill="auto"/>
            <w:vAlign w:val="center"/>
            <w:hideMark/>
          </w:tcPr>
          <w:p w14:paraId="6DB6C344"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176DF986"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710A39DB"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305A7EE5"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1AC2E63E"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4207A434"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A3323E6"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56F5138F"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12FC2919"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261199" w:rsidRPr="00544AA4" w14:paraId="02BA2225" w14:textId="77777777" w:rsidTr="002D77C7">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2EFBCA"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A1-4b</w:t>
            </w:r>
          </w:p>
        </w:tc>
        <w:tc>
          <w:tcPr>
            <w:tcW w:w="0" w:type="auto"/>
            <w:tcBorders>
              <w:top w:val="nil"/>
              <w:left w:val="nil"/>
              <w:bottom w:val="single" w:sz="4" w:space="0" w:color="auto"/>
              <w:right w:val="single" w:sz="4" w:space="0" w:color="auto"/>
            </w:tcBorders>
            <w:shd w:val="clear" w:color="auto" w:fill="auto"/>
            <w:vAlign w:val="bottom"/>
            <w:hideMark/>
          </w:tcPr>
          <w:p w14:paraId="477E2636"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Polarization mismatch between the reference antenna and the receiving antenna</w:t>
            </w:r>
          </w:p>
        </w:tc>
        <w:tc>
          <w:tcPr>
            <w:tcW w:w="0" w:type="auto"/>
            <w:tcBorders>
              <w:top w:val="nil"/>
              <w:left w:val="nil"/>
              <w:bottom w:val="single" w:sz="4" w:space="0" w:color="auto"/>
              <w:right w:val="single" w:sz="4" w:space="0" w:color="auto"/>
            </w:tcBorders>
            <w:shd w:val="clear" w:color="auto" w:fill="auto"/>
            <w:vAlign w:val="center"/>
            <w:hideMark/>
          </w:tcPr>
          <w:p w14:paraId="4D8CB770"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2A662B04"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2C8CFE70"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3809DB31"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6D2AABBB"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190B2956"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C3D7A38"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3D86961A"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6F39428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261199" w:rsidRPr="00544AA4" w14:paraId="17235BDC" w14:textId="77777777" w:rsidTr="002D77C7">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BC848A" w14:textId="0AD56DDD"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A1-5</w:t>
            </w:r>
          </w:p>
        </w:tc>
        <w:tc>
          <w:tcPr>
            <w:tcW w:w="0" w:type="auto"/>
            <w:tcBorders>
              <w:top w:val="nil"/>
              <w:left w:val="nil"/>
              <w:bottom w:val="single" w:sz="4" w:space="0" w:color="auto"/>
              <w:right w:val="single" w:sz="4" w:space="0" w:color="auto"/>
            </w:tcBorders>
            <w:shd w:val="clear" w:color="auto" w:fill="auto"/>
            <w:vAlign w:val="bottom"/>
            <w:hideMark/>
          </w:tcPr>
          <w:p w14:paraId="1035643A"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Mutual coupling between the reference antenna and the receiving antenna</w:t>
            </w:r>
          </w:p>
        </w:tc>
        <w:tc>
          <w:tcPr>
            <w:tcW w:w="0" w:type="auto"/>
            <w:tcBorders>
              <w:top w:val="nil"/>
              <w:left w:val="nil"/>
              <w:bottom w:val="single" w:sz="4" w:space="0" w:color="auto"/>
              <w:right w:val="single" w:sz="4" w:space="0" w:color="auto"/>
            </w:tcBorders>
            <w:shd w:val="clear" w:color="auto" w:fill="auto"/>
            <w:vAlign w:val="center"/>
            <w:hideMark/>
          </w:tcPr>
          <w:p w14:paraId="6B52B120"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E621155"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33FDBB1"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3DC1221"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5CB06D81"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7765CEE4"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7BF09A6"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6E1F2DC"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52E9552"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2EDA1DA0" w14:textId="77777777" w:rsidTr="002D77C7">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87BE25"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A1-6</w:t>
            </w:r>
          </w:p>
        </w:tc>
        <w:tc>
          <w:tcPr>
            <w:tcW w:w="0" w:type="auto"/>
            <w:tcBorders>
              <w:top w:val="nil"/>
              <w:left w:val="nil"/>
              <w:bottom w:val="single" w:sz="4" w:space="0" w:color="auto"/>
              <w:right w:val="single" w:sz="4" w:space="0" w:color="auto"/>
            </w:tcBorders>
            <w:shd w:val="clear" w:color="auto" w:fill="auto"/>
            <w:vAlign w:val="bottom"/>
            <w:hideMark/>
          </w:tcPr>
          <w:p w14:paraId="6C966642"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Phase curvature</w:t>
            </w:r>
          </w:p>
        </w:tc>
        <w:tc>
          <w:tcPr>
            <w:tcW w:w="0" w:type="auto"/>
            <w:tcBorders>
              <w:top w:val="nil"/>
              <w:left w:val="nil"/>
              <w:bottom w:val="single" w:sz="4" w:space="0" w:color="auto"/>
              <w:right w:val="single" w:sz="4" w:space="0" w:color="auto"/>
            </w:tcBorders>
            <w:shd w:val="clear" w:color="auto" w:fill="auto"/>
            <w:vAlign w:val="center"/>
            <w:hideMark/>
          </w:tcPr>
          <w:p w14:paraId="60DDE37E"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3B6D39CE"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684F764A"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4B79E8A6"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1EDEF422"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6A488F4C"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CAE335E"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41F59868"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05E49FFB"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r>
      <w:tr w:rsidR="00261199" w:rsidRPr="00544AA4" w14:paraId="67014728" w14:textId="77777777" w:rsidTr="002D77C7">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AF5ADF"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auto" w:fill="auto"/>
            <w:vAlign w:val="bottom"/>
            <w:hideMark/>
          </w:tcPr>
          <w:p w14:paraId="623DC506"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c>
          <w:tcPr>
            <w:tcW w:w="0" w:type="auto"/>
            <w:tcBorders>
              <w:top w:val="nil"/>
              <w:left w:val="nil"/>
              <w:bottom w:val="single" w:sz="4" w:space="0" w:color="auto"/>
              <w:right w:val="single" w:sz="4" w:space="0" w:color="auto"/>
            </w:tcBorders>
            <w:shd w:val="clear" w:color="auto" w:fill="auto"/>
            <w:vAlign w:val="center"/>
            <w:hideMark/>
          </w:tcPr>
          <w:p w14:paraId="76BC50DE"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31774A36"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4866D34E"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2BC54170"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496C20F5"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5439247B"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F39557B"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45911E82"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6B4C3E5C"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261199" w:rsidRPr="00544AA4" w14:paraId="77FEC04D" w14:textId="77777777" w:rsidTr="002D77C7">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13AD90"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A1-12</w:t>
            </w:r>
          </w:p>
        </w:tc>
        <w:tc>
          <w:tcPr>
            <w:tcW w:w="0" w:type="auto"/>
            <w:tcBorders>
              <w:top w:val="nil"/>
              <w:left w:val="nil"/>
              <w:bottom w:val="single" w:sz="4" w:space="0" w:color="auto"/>
              <w:right w:val="single" w:sz="4" w:space="0" w:color="auto"/>
            </w:tcBorders>
            <w:shd w:val="clear" w:color="auto" w:fill="auto"/>
            <w:vAlign w:val="bottom"/>
            <w:hideMark/>
          </w:tcPr>
          <w:p w14:paraId="08F63399"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reference antenna feed cable</w:t>
            </w:r>
          </w:p>
        </w:tc>
        <w:tc>
          <w:tcPr>
            <w:tcW w:w="0" w:type="auto"/>
            <w:tcBorders>
              <w:top w:val="nil"/>
              <w:left w:val="nil"/>
              <w:bottom w:val="single" w:sz="4" w:space="0" w:color="auto"/>
              <w:right w:val="single" w:sz="4" w:space="0" w:color="auto"/>
            </w:tcBorders>
            <w:shd w:val="clear" w:color="auto" w:fill="auto"/>
            <w:vAlign w:val="center"/>
            <w:hideMark/>
          </w:tcPr>
          <w:p w14:paraId="6826369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1D094009"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06EA5272"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6669833A"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78DC418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34CAC2BE"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19DBFAC"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7BCF22B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5473C2A3"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261199" w:rsidRPr="00544AA4" w14:paraId="391AA8D8" w14:textId="77777777" w:rsidTr="002D77C7">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24490E"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A1-13</w:t>
            </w:r>
          </w:p>
        </w:tc>
        <w:tc>
          <w:tcPr>
            <w:tcW w:w="0" w:type="auto"/>
            <w:tcBorders>
              <w:top w:val="nil"/>
              <w:left w:val="nil"/>
              <w:bottom w:val="single" w:sz="4" w:space="0" w:color="auto"/>
              <w:right w:val="single" w:sz="4" w:space="0" w:color="auto"/>
            </w:tcBorders>
            <w:shd w:val="clear" w:color="auto" w:fill="auto"/>
            <w:vAlign w:val="bottom"/>
            <w:hideMark/>
          </w:tcPr>
          <w:p w14:paraId="221353F6"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Reference antenna feed cable loss measurement uncertainty</w:t>
            </w:r>
          </w:p>
        </w:tc>
        <w:tc>
          <w:tcPr>
            <w:tcW w:w="0" w:type="auto"/>
            <w:tcBorders>
              <w:top w:val="nil"/>
              <w:left w:val="nil"/>
              <w:bottom w:val="single" w:sz="4" w:space="0" w:color="auto"/>
              <w:right w:val="single" w:sz="4" w:space="0" w:color="auto"/>
            </w:tcBorders>
            <w:shd w:val="clear" w:color="auto" w:fill="auto"/>
            <w:vAlign w:val="center"/>
            <w:hideMark/>
          </w:tcPr>
          <w:p w14:paraId="5A88CED9"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4D743A71"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7EF2D232"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4476BD80"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1A50C2BA"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274B0A4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4D5FBD2"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202A5958"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13B24556"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261199" w:rsidRPr="00544AA4" w14:paraId="46B5F28D" w14:textId="77777777" w:rsidTr="002D77C7">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CC2D93"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A1-14</w:t>
            </w:r>
          </w:p>
        </w:tc>
        <w:tc>
          <w:tcPr>
            <w:tcW w:w="0" w:type="auto"/>
            <w:tcBorders>
              <w:top w:val="nil"/>
              <w:left w:val="nil"/>
              <w:bottom w:val="single" w:sz="4" w:space="0" w:color="auto"/>
              <w:right w:val="single" w:sz="4" w:space="0" w:color="auto"/>
            </w:tcBorders>
            <w:shd w:val="clear" w:color="auto" w:fill="auto"/>
            <w:vAlign w:val="bottom"/>
            <w:hideMark/>
          </w:tcPr>
          <w:p w14:paraId="09FD48B5"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receiving antenna feed cable</w:t>
            </w:r>
          </w:p>
        </w:tc>
        <w:tc>
          <w:tcPr>
            <w:tcW w:w="0" w:type="auto"/>
            <w:tcBorders>
              <w:top w:val="nil"/>
              <w:left w:val="nil"/>
              <w:bottom w:val="single" w:sz="4" w:space="0" w:color="auto"/>
              <w:right w:val="single" w:sz="4" w:space="0" w:color="auto"/>
            </w:tcBorders>
            <w:shd w:val="clear" w:color="auto" w:fill="auto"/>
            <w:vAlign w:val="center"/>
            <w:hideMark/>
          </w:tcPr>
          <w:p w14:paraId="54DAF53C"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6EFEE273"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434245F2"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60822B9B"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7CCFB93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48016000"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7CCC4ED"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05ABABA4"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25E469A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261199" w:rsidRPr="00544AA4" w14:paraId="0D7A4D62" w14:textId="77777777" w:rsidTr="002D77C7">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26DE9E"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0" w:type="auto"/>
            <w:tcBorders>
              <w:top w:val="nil"/>
              <w:left w:val="nil"/>
              <w:bottom w:val="single" w:sz="4" w:space="0" w:color="auto"/>
              <w:right w:val="single" w:sz="4" w:space="0" w:color="auto"/>
            </w:tcBorders>
            <w:shd w:val="clear" w:color="auto" w:fill="auto"/>
            <w:vAlign w:val="bottom"/>
            <w:hideMark/>
          </w:tcPr>
          <w:p w14:paraId="6737339B"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reference antenna</w:t>
            </w:r>
          </w:p>
        </w:tc>
        <w:tc>
          <w:tcPr>
            <w:tcW w:w="0" w:type="auto"/>
            <w:tcBorders>
              <w:top w:val="nil"/>
              <w:left w:val="nil"/>
              <w:bottom w:val="single" w:sz="4" w:space="0" w:color="auto"/>
              <w:right w:val="single" w:sz="4" w:space="0" w:color="auto"/>
            </w:tcBorders>
            <w:shd w:val="clear" w:color="auto" w:fill="auto"/>
            <w:vAlign w:val="center"/>
            <w:hideMark/>
          </w:tcPr>
          <w:p w14:paraId="4BC3A3D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2B71437A"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3336670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491B4ADD"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3713D98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0F8CD056"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82120E0"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0" w:type="auto"/>
            <w:tcBorders>
              <w:top w:val="nil"/>
              <w:left w:val="nil"/>
              <w:bottom w:val="single" w:sz="4" w:space="0" w:color="auto"/>
              <w:right w:val="single" w:sz="4" w:space="0" w:color="auto"/>
            </w:tcBorders>
            <w:shd w:val="clear" w:color="auto" w:fill="auto"/>
            <w:vAlign w:val="center"/>
            <w:hideMark/>
          </w:tcPr>
          <w:p w14:paraId="19F6FC9B"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334587DF"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261199" w:rsidRPr="00544AA4" w14:paraId="3679329D" w14:textId="77777777" w:rsidTr="002D77C7">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F75423"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A1-15</w:t>
            </w:r>
          </w:p>
        </w:tc>
        <w:tc>
          <w:tcPr>
            <w:tcW w:w="0" w:type="auto"/>
            <w:tcBorders>
              <w:top w:val="nil"/>
              <w:left w:val="nil"/>
              <w:bottom w:val="single" w:sz="4" w:space="0" w:color="auto"/>
              <w:right w:val="single" w:sz="4" w:space="0" w:color="auto"/>
            </w:tcBorders>
            <w:shd w:val="clear" w:color="auto" w:fill="auto"/>
            <w:vAlign w:val="bottom"/>
            <w:hideMark/>
          </w:tcPr>
          <w:p w14:paraId="56638AA5"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receiving antenna</w:t>
            </w:r>
          </w:p>
        </w:tc>
        <w:tc>
          <w:tcPr>
            <w:tcW w:w="0" w:type="auto"/>
            <w:tcBorders>
              <w:top w:val="nil"/>
              <w:left w:val="nil"/>
              <w:bottom w:val="single" w:sz="4" w:space="0" w:color="auto"/>
              <w:right w:val="single" w:sz="4" w:space="0" w:color="auto"/>
            </w:tcBorders>
            <w:shd w:val="clear" w:color="auto" w:fill="auto"/>
            <w:vAlign w:val="center"/>
            <w:hideMark/>
          </w:tcPr>
          <w:p w14:paraId="43CAC42B"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4D4727F"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53959E9"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43B2F70"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5D97B5D3"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20274D33"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EC9666F"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F6B800D"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A1C3063"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2721483C" w14:textId="77777777" w:rsidTr="002D77C7">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297730C" w14:textId="31B77D7C"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67256E2C"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0.44</w:t>
            </w:r>
          </w:p>
        </w:tc>
        <w:tc>
          <w:tcPr>
            <w:tcW w:w="0" w:type="auto"/>
            <w:tcBorders>
              <w:top w:val="nil"/>
              <w:left w:val="nil"/>
              <w:bottom w:val="single" w:sz="4" w:space="0" w:color="auto"/>
              <w:right w:val="single" w:sz="4" w:space="0" w:color="auto"/>
            </w:tcBorders>
            <w:shd w:val="clear" w:color="auto" w:fill="auto"/>
            <w:vAlign w:val="center"/>
            <w:hideMark/>
          </w:tcPr>
          <w:p w14:paraId="22006D85"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0.54</w:t>
            </w:r>
          </w:p>
        </w:tc>
        <w:tc>
          <w:tcPr>
            <w:tcW w:w="0" w:type="auto"/>
            <w:tcBorders>
              <w:top w:val="nil"/>
              <w:left w:val="nil"/>
              <w:bottom w:val="single" w:sz="4" w:space="0" w:color="auto"/>
              <w:right w:val="single" w:sz="4" w:space="0" w:color="auto"/>
            </w:tcBorders>
            <w:shd w:val="clear" w:color="auto" w:fill="auto"/>
            <w:vAlign w:val="center"/>
            <w:hideMark/>
          </w:tcPr>
          <w:p w14:paraId="05765180"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0.54</w:t>
            </w:r>
          </w:p>
        </w:tc>
      </w:tr>
      <w:tr w:rsidR="00261199" w:rsidRPr="00544AA4" w14:paraId="412A24DF" w14:textId="77777777" w:rsidTr="002D77C7">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2DCEA22" w14:textId="6755D15D"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300EE701"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0.87</w:t>
            </w:r>
          </w:p>
        </w:tc>
        <w:tc>
          <w:tcPr>
            <w:tcW w:w="0" w:type="auto"/>
            <w:tcBorders>
              <w:top w:val="nil"/>
              <w:left w:val="nil"/>
              <w:bottom w:val="single" w:sz="4" w:space="0" w:color="auto"/>
              <w:right w:val="single" w:sz="4" w:space="0" w:color="auto"/>
            </w:tcBorders>
            <w:shd w:val="clear" w:color="auto" w:fill="auto"/>
            <w:vAlign w:val="center"/>
            <w:hideMark/>
          </w:tcPr>
          <w:p w14:paraId="46C0E43C"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1.06</w:t>
            </w:r>
          </w:p>
        </w:tc>
        <w:tc>
          <w:tcPr>
            <w:tcW w:w="0" w:type="auto"/>
            <w:tcBorders>
              <w:top w:val="nil"/>
              <w:left w:val="nil"/>
              <w:bottom w:val="single" w:sz="4" w:space="0" w:color="auto"/>
              <w:right w:val="single" w:sz="4" w:space="0" w:color="auto"/>
            </w:tcBorders>
            <w:shd w:val="clear" w:color="auto" w:fill="auto"/>
            <w:vAlign w:val="center"/>
            <w:hideMark/>
          </w:tcPr>
          <w:p w14:paraId="7100A796"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1.06</w:t>
            </w:r>
          </w:p>
        </w:tc>
      </w:tr>
      <w:tr w:rsidR="00261199" w:rsidRPr="00544AA4" w14:paraId="59A992B1" w14:textId="77777777" w:rsidTr="002D77C7">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550C3" w14:textId="1D2FC7CB" w:rsidR="00261199" w:rsidRPr="00544AA4" w:rsidRDefault="00261199" w:rsidP="005E6F82">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TRP </w:t>
            </w:r>
            <w:r w:rsidR="005E6F82" w:rsidRPr="00544AA4">
              <w:rPr>
                <w:rFonts w:ascii="Arial" w:eastAsia="SimSun" w:hAnsi="Arial" w:cs="Arial"/>
                <w:b/>
                <w:bCs/>
                <w:color w:val="000000"/>
                <w:sz w:val="16"/>
                <w:szCs w:val="16"/>
                <w:lang w:val="en-US" w:eastAsia="zh-CN"/>
              </w:rPr>
              <w:t>s</w:t>
            </w:r>
            <w:r w:rsidRPr="00544AA4">
              <w:rPr>
                <w:rFonts w:ascii="Arial" w:eastAsia="SimSun" w:hAnsi="Arial" w:cs="Arial"/>
                <w:b/>
                <w:bCs/>
                <w:color w:val="000000"/>
                <w:sz w:val="16"/>
                <w:szCs w:val="16"/>
                <w:lang w:val="en-US" w:eastAsia="zh-CN"/>
              </w:rPr>
              <w:t>ummation error</w:t>
            </w:r>
          </w:p>
        </w:tc>
        <w:tc>
          <w:tcPr>
            <w:tcW w:w="0" w:type="auto"/>
            <w:tcBorders>
              <w:top w:val="nil"/>
              <w:left w:val="nil"/>
              <w:bottom w:val="single" w:sz="4" w:space="0" w:color="auto"/>
              <w:right w:val="single" w:sz="4" w:space="0" w:color="auto"/>
            </w:tcBorders>
            <w:shd w:val="clear" w:color="auto" w:fill="auto"/>
            <w:noWrap/>
            <w:vAlign w:val="center"/>
            <w:hideMark/>
          </w:tcPr>
          <w:p w14:paraId="7A8802D5"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c>
          <w:tcPr>
            <w:tcW w:w="0" w:type="auto"/>
            <w:tcBorders>
              <w:top w:val="nil"/>
              <w:left w:val="nil"/>
              <w:bottom w:val="single" w:sz="4" w:space="0" w:color="auto"/>
              <w:right w:val="single" w:sz="4" w:space="0" w:color="auto"/>
            </w:tcBorders>
            <w:shd w:val="clear" w:color="auto" w:fill="auto"/>
            <w:noWrap/>
            <w:vAlign w:val="center"/>
            <w:hideMark/>
          </w:tcPr>
          <w:p w14:paraId="4EE195D8"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c>
          <w:tcPr>
            <w:tcW w:w="0" w:type="auto"/>
            <w:tcBorders>
              <w:top w:val="nil"/>
              <w:left w:val="nil"/>
              <w:bottom w:val="single" w:sz="4" w:space="0" w:color="auto"/>
              <w:right w:val="single" w:sz="4" w:space="0" w:color="auto"/>
            </w:tcBorders>
            <w:shd w:val="clear" w:color="auto" w:fill="auto"/>
            <w:noWrap/>
            <w:vAlign w:val="center"/>
            <w:hideMark/>
          </w:tcPr>
          <w:p w14:paraId="3F3E7209"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r>
      <w:tr w:rsidR="00261199" w:rsidRPr="00544AA4" w14:paraId="0444A3EF" w14:textId="77777777" w:rsidTr="002D77C7">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D7ED2"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Total MU</w:t>
            </w:r>
          </w:p>
        </w:tc>
        <w:tc>
          <w:tcPr>
            <w:tcW w:w="0" w:type="auto"/>
            <w:tcBorders>
              <w:top w:val="nil"/>
              <w:left w:val="nil"/>
              <w:bottom w:val="single" w:sz="4" w:space="0" w:color="auto"/>
              <w:right w:val="single" w:sz="4" w:space="0" w:color="auto"/>
            </w:tcBorders>
            <w:shd w:val="clear" w:color="auto" w:fill="auto"/>
            <w:noWrap/>
            <w:vAlign w:val="center"/>
            <w:hideMark/>
          </w:tcPr>
          <w:p w14:paraId="58A7150E"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1.15</w:t>
            </w:r>
          </w:p>
        </w:tc>
        <w:tc>
          <w:tcPr>
            <w:tcW w:w="0" w:type="auto"/>
            <w:tcBorders>
              <w:top w:val="nil"/>
              <w:left w:val="nil"/>
              <w:bottom w:val="single" w:sz="4" w:space="0" w:color="auto"/>
              <w:right w:val="single" w:sz="4" w:space="0" w:color="auto"/>
            </w:tcBorders>
            <w:shd w:val="clear" w:color="auto" w:fill="auto"/>
            <w:noWrap/>
            <w:vAlign w:val="center"/>
            <w:hideMark/>
          </w:tcPr>
          <w:p w14:paraId="1CDFA0F7"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1.30</w:t>
            </w:r>
          </w:p>
        </w:tc>
        <w:tc>
          <w:tcPr>
            <w:tcW w:w="0" w:type="auto"/>
            <w:tcBorders>
              <w:top w:val="nil"/>
              <w:left w:val="nil"/>
              <w:bottom w:val="single" w:sz="4" w:space="0" w:color="auto"/>
              <w:right w:val="single" w:sz="4" w:space="0" w:color="auto"/>
            </w:tcBorders>
            <w:shd w:val="clear" w:color="auto" w:fill="auto"/>
            <w:noWrap/>
            <w:vAlign w:val="center"/>
            <w:hideMark/>
          </w:tcPr>
          <w:p w14:paraId="4A2EE644"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1.30</w:t>
            </w:r>
          </w:p>
        </w:tc>
      </w:tr>
    </w:tbl>
    <w:p w14:paraId="4AE49C0F" w14:textId="624DDC63" w:rsidR="00FF68ED" w:rsidRPr="00544AA4" w:rsidRDefault="00FF68ED" w:rsidP="00FF68ED">
      <w:pPr>
        <w:rPr>
          <w:lang w:eastAsia="ja-JP"/>
        </w:rPr>
      </w:pPr>
    </w:p>
    <w:p w14:paraId="3F43C6F0" w14:textId="77777777" w:rsidR="00FF68ED" w:rsidRPr="00544AA4" w:rsidRDefault="00FF68ED" w:rsidP="00FF68ED">
      <w:pPr>
        <w:pStyle w:val="Heading3"/>
      </w:pPr>
      <w:bookmarkStart w:id="5204" w:name="_Toc32332380"/>
      <w:bookmarkStart w:id="5205" w:name="_Toc37430297"/>
      <w:bookmarkStart w:id="5206" w:name="_Toc43739400"/>
      <w:bookmarkStart w:id="5207" w:name="_Toc46347161"/>
      <w:bookmarkStart w:id="5208" w:name="_Toc53168868"/>
      <w:bookmarkStart w:id="5209" w:name="_Toc53169560"/>
      <w:bookmarkStart w:id="5210" w:name="_Toc53170252"/>
      <w:r w:rsidRPr="00544AA4">
        <w:t>11.3.3</w:t>
      </w:r>
      <w:r w:rsidRPr="00544AA4">
        <w:tab/>
        <w:t>Compact Antenna Test Range</w:t>
      </w:r>
      <w:bookmarkEnd w:id="5204"/>
      <w:bookmarkEnd w:id="5205"/>
      <w:bookmarkEnd w:id="5206"/>
      <w:bookmarkEnd w:id="5207"/>
      <w:bookmarkEnd w:id="5208"/>
      <w:bookmarkEnd w:id="5209"/>
      <w:bookmarkEnd w:id="5210"/>
      <w:r w:rsidRPr="00544AA4">
        <w:t xml:space="preserve"> </w:t>
      </w:r>
    </w:p>
    <w:p w14:paraId="2633B6B6" w14:textId="77777777" w:rsidR="00FF68ED" w:rsidRPr="00544AA4" w:rsidRDefault="00FF68ED" w:rsidP="00FF68ED">
      <w:pPr>
        <w:pStyle w:val="Heading4"/>
        <w:rPr>
          <w:lang w:eastAsia="sv-SE"/>
        </w:rPr>
      </w:pPr>
      <w:bookmarkStart w:id="5211" w:name="_Toc32332381"/>
      <w:bookmarkStart w:id="5212" w:name="_Toc37430298"/>
      <w:bookmarkStart w:id="5213" w:name="_Toc43739401"/>
      <w:bookmarkStart w:id="5214" w:name="_Toc46347162"/>
      <w:bookmarkStart w:id="5215" w:name="_Toc53168869"/>
      <w:bookmarkStart w:id="5216" w:name="_Toc53169561"/>
      <w:bookmarkStart w:id="5217" w:name="_Toc53170253"/>
      <w:r w:rsidRPr="00544AA4">
        <w:rPr>
          <w:lang w:eastAsia="sv-SE"/>
        </w:rPr>
        <w:t>11.3.</w:t>
      </w:r>
      <w:r w:rsidRPr="00544AA4">
        <w:rPr>
          <w:lang w:eastAsia="ja-JP"/>
        </w:rPr>
        <w:t>3</w:t>
      </w:r>
      <w:r w:rsidRPr="00544AA4">
        <w:rPr>
          <w:lang w:eastAsia="sv-SE"/>
        </w:rPr>
        <w:t>.1</w:t>
      </w:r>
      <w:r w:rsidRPr="00544AA4">
        <w:rPr>
          <w:lang w:eastAsia="sv-SE"/>
        </w:rPr>
        <w:tab/>
        <w:t>Measurement system description</w:t>
      </w:r>
      <w:bookmarkEnd w:id="5211"/>
      <w:bookmarkEnd w:id="5212"/>
      <w:bookmarkEnd w:id="5213"/>
      <w:bookmarkEnd w:id="5214"/>
      <w:bookmarkEnd w:id="5215"/>
      <w:bookmarkEnd w:id="5216"/>
      <w:bookmarkEnd w:id="5217"/>
    </w:p>
    <w:p w14:paraId="28F52F92" w14:textId="13B61B57" w:rsidR="00FF68ED" w:rsidRPr="00544AA4" w:rsidRDefault="00FF68ED" w:rsidP="00FF68ED">
      <w:r w:rsidRPr="00544AA4">
        <w:t>Measurement system description is captured in clause 7.3</w:t>
      </w:r>
      <w:ins w:id="5218" w:author="Huawei - editorials" w:date="2020-10-15T09:55:00Z">
        <w:r w:rsidR="00A139BD" w:rsidRPr="00544AA4">
          <w:t>.1</w:t>
        </w:r>
      </w:ins>
      <w:r w:rsidRPr="00544AA4">
        <w:t xml:space="preserve">, with the </w:t>
      </w:r>
      <w:r w:rsidRPr="00544AA4">
        <w:rPr>
          <w:lang w:val="en-US"/>
        </w:rPr>
        <w:t>C</w:t>
      </w:r>
      <w:r w:rsidRPr="00544AA4">
        <w:t>ompact Antenna Test Range</w:t>
      </w:r>
      <w:r w:rsidRPr="00544AA4" w:rsidDel="0083471D">
        <w:t xml:space="preserve"> </w:t>
      </w:r>
      <w:r w:rsidRPr="00544AA4">
        <w:t>measurement system setup depicted on figure 8.3-1.</w:t>
      </w:r>
    </w:p>
    <w:p w14:paraId="612ECA81" w14:textId="77777777" w:rsidR="00FF68ED" w:rsidRPr="00544AA4" w:rsidRDefault="00FF68ED" w:rsidP="00FF68ED">
      <w:pPr>
        <w:pStyle w:val="Heading4"/>
        <w:rPr>
          <w:lang w:eastAsia="sv-SE"/>
        </w:rPr>
      </w:pPr>
      <w:bookmarkStart w:id="5219" w:name="_Toc32332382"/>
      <w:bookmarkStart w:id="5220" w:name="_Toc37430299"/>
      <w:bookmarkStart w:id="5221" w:name="_Toc43739402"/>
      <w:bookmarkStart w:id="5222" w:name="_Toc46347163"/>
      <w:bookmarkStart w:id="5223" w:name="_Toc53168870"/>
      <w:bookmarkStart w:id="5224" w:name="_Toc53169562"/>
      <w:bookmarkStart w:id="5225" w:name="_Toc53170254"/>
      <w:r w:rsidRPr="00544AA4">
        <w:rPr>
          <w:lang w:eastAsia="sv-SE"/>
        </w:rPr>
        <w:t>11.3.3.2</w:t>
      </w:r>
      <w:r w:rsidRPr="00544AA4">
        <w:rPr>
          <w:lang w:eastAsia="sv-SE"/>
        </w:rPr>
        <w:tab/>
        <w:t xml:space="preserve">Test </w:t>
      </w:r>
      <w:r w:rsidRPr="00544AA4">
        <w:t>procedure</w:t>
      </w:r>
      <w:bookmarkEnd w:id="5219"/>
      <w:bookmarkEnd w:id="5220"/>
      <w:bookmarkEnd w:id="5221"/>
      <w:bookmarkEnd w:id="5222"/>
      <w:bookmarkEnd w:id="5223"/>
      <w:bookmarkEnd w:id="5224"/>
      <w:bookmarkEnd w:id="5225"/>
    </w:p>
    <w:p w14:paraId="5B1BA83A" w14:textId="77777777" w:rsidR="00FF68ED" w:rsidRPr="00544AA4" w:rsidRDefault="00FF68ED" w:rsidP="00FF68ED">
      <w:pPr>
        <w:pStyle w:val="Heading5"/>
        <w:rPr>
          <w:lang w:eastAsia="sv-SE"/>
        </w:rPr>
      </w:pPr>
      <w:bookmarkStart w:id="5226" w:name="_Toc32332383"/>
      <w:bookmarkStart w:id="5227" w:name="_Toc37430300"/>
      <w:bookmarkStart w:id="5228" w:name="_Toc43739403"/>
      <w:bookmarkStart w:id="5229" w:name="_Toc46347164"/>
      <w:bookmarkStart w:id="5230" w:name="_Toc53168871"/>
      <w:bookmarkStart w:id="5231" w:name="_Toc53169563"/>
      <w:bookmarkStart w:id="5232" w:name="_Toc53170255"/>
      <w:r w:rsidRPr="00544AA4">
        <w:rPr>
          <w:lang w:eastAsia="sv-SE"/>
        </w:rPr>
        <w:t>11.3.3.2.1</w:t>
      </w:r>
      <w:r w:rsidRPr="00544AA4">
        <w:rPr>
          <w:lang w:eastAsia="sv-SE"/>
        </w:rPr>
        <w:tab/>
      </w:r>
      <w:r w:rsidRPr="00544AA4">
        <w:t xml:space="preserve">Stage 1: </w:t>
      </w:r>
      <w:r w:rsidRPr="00544AA4">
        <w:rPr>
          <w:lang w:eastAsia="sv-SE"/>
        </w:rPr>
        <w:t>Calibration</w:t>
      </w:r>
      <w:bookmarkEnd w:id="5226"/>
      <w:bookmarkEnd w:id="5227"/>
      <w:bookmarkEnd w:id="5228"/>
      <w:bookmarkEnd w:id="5229"/>
      <w:bookmarkEnd w:id="5230"/>
      <w:bookmarkEnd w:id="5231"/>
      <w:bookmarkEnd w:id="5232"/>
    </w:p>
    <w:p w14:paraId="4F11B274" w14:textId="60AD8964" w:rsidR="00FF68ED" w:rsidRPr="00544AA4" w:rsidRDefault="00FF68ED" w:rsidP="00FF68ED">
      <w:r w:rsidRPr="00544AA4">
        <w:rPr>
          <w:lang w:eastAsia="ja-JP"/>
        </w:rPr>
        <w:t xml:space="preserve">Calibration procedure for the </w:t>
      </w:r>
      <w:r w:rsidRPr="00544AA4">
        <w:rPr>
          <w:lang w:val="en-US"/>
        </w:rPr>
        <w:t>C</w:t>
      </w:r>
      <w:r w:rsidRPr="00544AA4">
        <w:t>ompact Antenna Test Range</w:t>
      </w:r>
      <w:r w:rsidRPr="00544AA4" w:rsidDel="00CA5DA1">
        <w:t xml:space="preserve"> </w:t>
      </w:r>
      <w:r w:rsidRPr="00544AA4">
        <w:rPr>
          <w:lang w:eastAsia="ja-JP"/>
        </w:rPr>
        <w:t>is captured in clause 8.3.</w:t>
      </w:r>
    </w:p>
    <w:p w14:paraId="74F7EFDE" w14:textId="77777777" w:rsidR="00FF68ED" w:rsidRPr="00544AA4" w:rsidRDefault="00FF68ED" w:rsidP="00FF68ED">
      <w:pPr>
        <w:pStyle w:val="NO"/>
        <w:rPr>
          <w:lang w:eastAsia="zh-CN"/>
        </w:rPr>
      </w:pPr>
      <w:r w:rsidRPr="00544AA4">
        <w:rPr>
          <w:lang w:eastAsia="zh-CN"/>
        </w:rPr>
        <w:t xml:space="preserve">NOTE: </w:t>
      </w:r>
      <w:r w:rsidRPr="00544AA4">
        <w:rPr>
          <w:lang w:eastAsia="zh-CN"/>
        </w:rPr>
        <w:tab/>
        <w:t>This stage may be omitted provided calibration stage has been performed already during output power measurement.</w:t>
      </w:r>
    </w:p>
    <w:p w14:paraId="66BA0EC8" w14:textId="77777777" w:rsidR="00FF68ED" w:rsidRPr="00544AA4" w:rsidRDefault="00FF68ED" w:rsidP="00FF68ED">
      <w:pPr>
        <w:pStyle w:val="Heading5"/>
      </w:pPr>
      <w:bookmarkStart w:id="5233" w:name="_Toc32332384"/>
      <w:bookmarkStart w:id="5234" w:name="_Toc37430301"/>
      <w:bookmarkStart w:id="5235" w:name="_Toc43739404"/>
      <w:bookmarkStart w:id="5236" w:name="_Toc46347165"/>
      <w:bookmarkStart w:id="5237" w:name="_Toc53168872"/>
      <w:bookmarkStart w:id="5238" w:name="_Toc53169564"/>
      <w:bookmarkStart w:id="5239" w:name="_Toc53170256"/>
      <w:r w:rsidRPr="00544AA4">
        <w:t>11.3.3.2.2</w:t>
      </w:r>
      <w:r w:rsidRPr="00544AA4">
        <w:tab/>
        <w:t>Stage 2: BS measurement</w:t>
      </w:r>
      <w:bookmarkEnd w:id="5233"/>
      <w:bookmarkEnd w:id="5234"/>
      <w:bookmarkEnd w:id="5235"/>
      <w:bookmarkEnd w:id="5236"/>
      <w:bookmarkEnd w:id="5237"/>
      <w:bookmarkEnd w:id="5238"/>
      <w:bookmarkEnd w:id="5239"/>
      <w:r w:rsidRPr="00544AA4" w:rsidDel="00EA35CE">
        <w:t xml:space="preserve"> </w:t>
      </w:r>
    </w:p>
    <w:p w14:paraId="0AD607AB" w14:textId="24130C04" w:rsidR="00FF68ED" w:rsidRPr="00544AA4" w:rsidRDefault="00FF68ED" w:rsidP="00FF68ED">
      <w:r w:rsidRPr="00544AA4">
        <w:t xml:space="preserve">The </w:t>
      </w:r>
      <w:r w:rsidR="00616962" w:rsidRPr="00544AA4">
        <w:t xml:space="preserve">CATR </w:t>
      </w:r>
      <w:r w:rsidRPr="00544AA4">
        <w:t xml:space="preserve">testing procedure </w:t>
      </w:r>
      <w:r w:rsidRPr="00544AA4">
        <w:rPr>
          <w:lang w:eastAsia="it-IT"/>
        </w:rPr>
        <w:t>consists of</w:t>
      </w:r>
      <w:r w:rsidRPr="00544AA4">
        <w:t xml:space="preserve"> the following steps:</w:t>
      </w:r>
    </w:p>
    <w:p w14:paraId="4FF0EC02" w14:textId="77777777" w:rsidR="00FF68ED" w:rsidRPr="00544AA4" w:rsidRDefault="00FF68ED" w:rsidP="00FF68ED">
      <w:pPr>
        <w:pStyle w:val="B1"/>
      </w:pPr>
      <w:r w:rsidRPr="00544AA4">
        <w:t>1)</w:t>
      </w:r>
      <w:r w:rsidRPr="00544AA4">
        <w:tab/>
        <w:t>Align BS with boresight of the range antenna.</w:t>
      </w:r>
    </w:p>
    <w:p w14:paraId="689AEE1A" w14:textId="77777777" w:rsidR="00FF68ED" w:rsidRPr="00544AA4" w:rsidRDefault="00FF68ED" w:rsidP="00FF68ED">
      <w:pPr>
        <w:pStyle w:val="B1"/>
      </w:pPr>
      <w:r w:rsidRPr="00544AA4">
        <w:t>2)</w:t>
      </w:r>
      <w:r w:rsidRPr="00544AA4">
        <w:tab/>
        <w:t>Configure carrier at a power level according to the manufacturer's declared rated output power and test configuration.</w:t>
      </w:r>
    </w:p>
    <w:p w14:paraId="1AAD526F" w14:textId="77777777" w:rsidR="00FF68ED" w:rsidRPr="00544AA4" w:rsidRDefault="00FF68ED" w:rsidP="00FF68ED">
      <w:pPr>
        <w:pStyle w:val="B1"/>
      </w:pPr>
      <w:r w:rsidRPr="00544AA4">
        <w:t>3)</w:t>
      </w:r>
      <w:r w:rsidRPr="00544AA4">
        <w:tab/>
        <w:t>Measure wanted and adjacent channel power for the frequency offsets both side of carrier frequency considering both polarizations of the range antenna. In multiple carrier case only offset frequencies below the lowest and above the offsets highest carrier frequency used shall be measured for ACLR; offsets in between carriers may be subject to CACLR.</w:t>
      </w:r>
    </w:p>
    <w:p w14:paraId="064030E3" w14:textId="77777777" w:rsidR="00FF68ED" w:rsidRPr="00544AA4" w:rsidRDefault="00FF68ED" w:rsidP="00FF68ED">
      <w:pPr>
        <w:pStyle w:val="B1"/>
      </w:pPr>
      <w:r w:rsidRPr="00544AA4">
        <w:t>4)</w:t>
      </w:r>
      <w:r w:rsidRPr="00544AA4">
        <w:tab/>
        <w:t>Repeat step 3 for additional points for all necessary points needed for full TRP for the wanted signal and adjacent channel emissions.</w:t>
      </w:r>
    </w:p>
    <w:p w14:paraId="67A02FA8" w14:textId="77777777" w:rsidR="00FF68ED" w:rsidRPr="00544AA4" w:rsidRDefault="00FF68ED" w:rsidP="00FF68ED">
      <w:pPr>
        <w:pStyle w:val="B1"/>
      </w:pPr>
      <w:r w:rsidRPr="00544AA4">
        <w:t>5)</w:t>
      </w:r>
      <w:r w:rsidRPr="00544AA4">
        <w:tab/>
        <w:t>Calculate ACLR or CACLR from the wanted signal TRP and the adjacent channel emissions TRP.</w:t>
      </w:r>
    </w:p>
    <w:p w14:paraId="07512CE8" w14:textId="77777777" w:rsidR="00FF68ED" w:rsidRPr="00544AA4" w:rsidRDefault="00FF68ED" w:rsidP="00FF68ED">
      <w:pPr>
        <w:pStyle w:val="B1"/>
        <w:rPr>
          <w:lang w:eastAsia="ja-JP"/>
        </w:rPr>
      </w:pPr>
      <w:r w:rsidRPr="00544AA4">
        <w:rPr>
          <w:lang w:eastAsia="ja-JP"/>
        </w:rPr>
        <w:t>The appropriate parameters in step 3 are:</w:t>
      </w:r>
    </w:p>
    <w:p w14:paraId="503470D6" w14:textId="77777777" w:rsidR="00FF68ED" w:rsidRPr="00544AA4" w:rsidRDefault="00FF68ED" w:rsidP="00FF68ED">
      <w:pPr>
        <w:pStyle w:val="B2"/>
      </w:pPr>
      <w:r w:rsidRPr="00544AA4">
        <w:t>P</w:t>
      </w:r>
      <w:r w:rsidRPr="00544AA4">
        <w:rPr>
          <w:vertAlign w:val="subscript"/>
        </w:rPr>
        <w:t>R_desired, D</w:t>
      </w:r>
      <w:r w:rsidRPr="00544AA4">
        <w:t xml:space="preserve">: Measured mean power </w:t>
      </w:r>
      <w:r w:rsidRPr="00544AA4">
        <w:rPr>
          <w:lang w:eastAsia="ja-JP"/>
        </w:rPr>
        <w:t xml:space="preserve">within the desired signal channel bandwidth </w:t>
      </w:r>
      <w:r w:rsidRPr="00544AA4">
        <w:t>for each carrier at the measurement equipment connector at D in figure 7.3.</w:t>
      </w:r>
      <w:r w:rsidRPr="00544AA4">
        <w:rPr>
          <w:lang w:eastAsia="ja-JP"/>
        </w:rPr>
        <w:t>1</w:t>
      </w:r>
      <w:r w:rsidRPr="00544AA4">
        <w:t>-1.</w:t>
      </w:r>
    </w:p>
    <w:p w14:paraId="06D99032" w14:textId="77777777" w:rsidR="00FF68ED" w:rsidRPr="00544AA4" w:rsidRDefault="00FF68ED" w:rsidP="00FF68ED">
      <w:pPr>
        <w:pStyle w:val="B2"/>
      </w:pPr>
      <w:r w:rsidRPr="00544AA4">
        <w:t>P</w:t>
      </w:r>
      <w:r w:rsidRPr="00544AA4">
        <w:rPr>
          <w:vertAlign w:val="subscript"/>
        </w:rPr>
        <w:t>R_</w:t>
      </w:r>
      <w:r w:rsidRPr="00544AA4">
        <w:rPr>
          <w:vertAlign w:val="subscript"/>
          <w:lang w:eastAsia="ja-JP"/>
        </w:rPr>
        <w:t>emission</w:t>
      </w:r>
      <w:r w:rsidRPr="00544AA4">
        <w:rPr>
          <w:vertAlign w:val="subscript"/>
        </w:rPr>
        <w:t>, D</w:t>
      </w:r>
      <w:r w:rsidRPr="00544AA4">
        <w:t xml:space="preserve">: Measured mean </w:t>
      </w:r>
      <w:r w:rsidRPr="00544AA4">
        <w:rPr>
          <w:lang w:eastAsia="ja-JP"/>
        </w:rPr>
        <w:t xml:space="preserve">emission </w:t>
      </w:r>
      <w:r w:rsidRPr="00544AA4">
        <w:t xml:space="preserve">power </w:t>
      </w:r>
      <w:r w:rsidRPr="00544AA4">
        <w:rPr>
          <w:lang w:eastAsia="ja-JP"/>
        </w:rPr>
        <w:t xml:space="preserve">in the neighbouring channel bandwidth </w:t>
      </w:r>
      <w:r w:rsidRPr="00544AA4">
        <w:t>for each carrier at the measurement equipment connector at D in figure 7.3.</w:t>
      </w:r>
      <w:r w:rsidRPr="00544AA4">
        <w:rPr>
          <w:lang w:eastAsia="ja-JP"/>
        </w:rPr>
        <w:t>1</w:t>
      </w:r>
      <w:r w:rsidRPr="00544AA4">
        <w:t>-1.</w:t>
      </w:r>
    </w:p>
    <w:p w14:paraId="637D8875" w14:textId="77777777" w:rsidR="00FF68ED" w:rsidRPr="00544AA4" w:rsidRDefault="00FF68ED" w:rsidP="00FF68ED">
      <w:pPr>
        <w:pStyle w:val="B1"/>
        <w:rPr>
          <w:lang w:eastAsia="ja-JP"/>
        </w:rPr>
      </w:pPr>
      <w:r w:rsidRPr="00544AA4">
        <w:rPr>
          <w:lang w:eastAsia="ja-JP"/>
        </w:rPr>
        <w:t>Calculation of Power</w:t>
      </w:r>
      <w:r w:rsidRPr="00544AA4">
        <w:rPr>
          <w:vertAlign w:val="subscript"/>
          <w:lang w:eastAsia="ja-JP"/>
        </w:rPr>
        <w:t>d</w:t>
      </w:r>
      <w:r w:rsidRPr="00544AA4">
        <w:rPr>
          <w:lang w:eastAsia="ja-JP"/>
        </w:rPr>
        <w:t xml:space="preserve"> and Power</w:t>
      </w:r>
      <w:r w:rsidRPr="00544AA4">
        <w:rPr>
          <w:vertAlign w:val="subscript"/>
          <w:lang w:eastAsia="ja-JP"/>
        </w:rPr>
        <w:t>e</w:t>
      </w:r>
      <w:r w:rsidRPr="00544AA4">
        <w:rPr>
          <w:lang w:eastAsia="ja-JP"/>
        </w:rPr>
        <w:t xml:space="preserve"> is done using following formulas:</w:t>
      </w:r>
    </w:p>
    <w:p w14:paraId="61E8D67B" w14:textId="77777777" w:rsidR="00FF68ED" w:rsidRPr="00544AA4" w:rsidRDefault="00FF68ED" w:rsidP="00FF68ED">
      <w:pPr>
        <w:ind w:left="1136"/>
        <w:rPr>
          <w:vertAlign w:val="subscript"/>
        </w:rPr>
      </w:pPr>
      <w:r w:rsidRPr="00544AA4">
        <w:rPr>
          <w:noProof/>
        </w:rPr>
        <w:tab/>
      </w:r>
      <w:r w:rsidRPr="00544AA4">
        <w:t>Power</w:t>
      </w:r>
      <w:r w:rsidRPr="00544AA4">
        <w:rPr>
          <w:rFonts w:eastAsia="MS Mincho"/>
          <w:noProof/>
          <w:vertAlign w:val="subscript"/>
          <w:lang w:eastAsia="ja-JP"/>
        </w:rPr>
        <w:t>d</w:t>
      </w:r>
      <w:r w:rsidRPr="00544AA4">
        <w:rPr>
          <w:noProof/>
        </w:rPr>
        <w:t xml:space="preserve"> = P</w:t>
      </w:r>
      <w:r w:rsidRPr="00544AA4">
        <w:rPr>
          <w:noProof/>
          <w:vertAlign w:val="subscript"/>
        </w:rPr>
        <w:t>R</w:t>
      </w:r>
      <w:r w:rsidRPr="00544AA4">
        <w:rPr>
          <w:noProof/>
          <w:vertAlign w:val="subscript"/>
          <w:lang w:eastAsia="ja-JP"/>
        </w:rPr>
        <w:t>_</w:t>
      </w:r>
      <w:r w:rsidRPr="00544AA4">
        <w:rPr>
          <w:rFonts w:eastAsia="MS Mincho"/>
          <w:noProof/>
          <w:vertAlign w:val="subscript"/>
          <w:lang w:eastAsia="ja-JP"/>
        </w:rPr>
        <w:t>desired</w:t>
      </w:r>
      <w:r w:rsidRPr="00544AA4">
        <w:rPr>
          <w:noProof/>
          <w:vertAlign w:val="subscript"/>
        </w:rPr>
        <w:t xml:space="preserve">, D </w:t>
      </w:r>
      <w:r w:rsidRPr="00544AA4">
        <w:rPr>
          <w:noProof/>
        </w:rPr>
        <w:t>+ L</w:t>
      </w:r>
      <w:r w:rsidRPr="00544AA4">
        <w:rPr>
          <w:noProof/>
          <w:vertAlign w:val="subscript"/>
        </w:rPr>
        <w:t>TX_cal</w:t>
      </w:r>
      <w:r w:rsidRPr="00544AA4">
        <w:rPr>
          <w:noProof/>
          <w:vertAlign w:val="subscript"/>
          <w:lang w:eastAsia="ja-JP"/>
        </w:rPr>
        <w:t>, A→D</w:t>
      </w:r>
    </w:p>
    <w:p w14:paraId="3C790EB1" w14:textId="77777777" w:rsidR="00FF68ED" w:rsidRPr="00544AA4" w:rsidRDefault="00FF68ED" w:rsidP="00FF68ED">
      <w:pPr>
        <w:ind w:left="1136"/>
        <w:rPr>
          <w:rFonts w:eastAsia="MS Mincho"/>
          <w:vertAlign w:val="subscript"/>
          <w:lang w:eastAsia="ja-JP"/>
        </w:rPr>
      </w:pPr>
      <w:r w:rsidRPr="00544AA4">
        <w:tab/>
        <w:t>Power</w:t>
      </w:r>
      <w:r w:rsidRPr="00544AA4">
        <w:rPr>
          <w:rFonts w:eastAsia="MS Mincho"/>
          <w:noProof/>
          <w:vertAlign w:val="subscript"/>
          <w:lang w:eastAsia="ja-JP"/>
        </w:rPr>
        <w:t>e</w:t>
      </w:r>
      <w:r w:rsidRPr="00544AA4">
        <w:rPr>
          <w:noProof/>
        </w:rPr>
        <w:t xml:space="preserve"> = P</w:t>
      </w:r>
      <w:r w:rsidRPr="00544AA4">
        <w:rPr>
          <w:noProof/>
          <w:vertAlign w:val="subscript"/>
        </w:rPr>
        <w:t>R</w:t>
      </w:r>
      <w:r w:rsidRPr="00544AA4">
        <w:rPr>
          <w:noProof/>
          <w:vertAlign w:val="subscript"/>
          <w:lang w:eastAsia="ja-JP"/>
        </w:rPr>
        <w:t>_</w:t>
      </w:r>
      <w:r w:rsidRPr="00544AA4">
        <w:rPr>
          <w:rFonts w:eastAsia="MS Mincho"/>
          <w:noProof/>
          <w:vertAlign w:val="subscript"/>
          <w:lang w:eastAsia="ja-JP"/>
        </w:rPr>
        <w:t>emission</w:t>
      </w:r>
      <w:r w:rsidRPr="00544AA4">
        <w:rPr>
          <w:noProof/>
          <w:vertAlign w:val="subscript"/>
        </w:rPr>
        <w:t xml:space="preserve">, D </w:t>
      </w:r>
      <w:r w:rsidRPr="00544AA4">
        <w:rPr>
          <w:noProof/>
        </w:rPr>
        <w:t>+ L</w:t>
      </w:r>
      <w:r w:rsidRPr="00544AA4">
        <w:rPr>
          <w:noProof/>
          <w:vertAlign w:val="subscript"/>
        </w:rPr>
        <w:t>TX_cal</w:t>
      </w:r>
      <w:r w:rsidRPr="00544AA4">
        <w:rPr>
          <w:noProof/>
          <w:vertAlign w:val="subscript"/>
          <w:lang w:eastAsia="ja-JP"/>
        </w:rPr>
        <w:t>, A→D</w:t>
      </w:r>
    </w:p>
    <w:p w14:paraId="0B356642" w14:textId="7C7CB2EB" w:rsidR="00FF68ED" w:rsidRPr="00544AA4" w:rsidRDefault="00FF68ED" w:rsidP="00FF68ED">
      <w:pPr>
        <w:pStyle w:val="B1"/>
        <w:rPr>
          <w:lang w:eastAsia="ja-JP"/>
        </w:rPr>
      </w:pPr>
      <w:r w:rsidRPr="00544AA4">
        <w:rPr>
          <w:lang w:eastAsia="ja-JP"/>
        </w:rPr>
        <w:t>After calculation of TRP from power as shown in clause 6.3, calculate the OTAACLR.</w:t>
      </w:r>
    </w:p>
    <w:p w14:paraId="1AA0B02B" w14:textId="77777777" w:rsidR="00FF68ED" w:rsidRPr="00544AA4" w:rsidRDefault="00FF68ED" w:rsidP="00FF68ED">
      <w:pPr>
        <w:pStyle w:val="Heading4"/>
      </w:pPr>
      <w:bookmarkStart w:id="5240" w:name="_Toc32332385"/>
      <w:bookmarkStart w:id="5241" w:name="_Toc37430302"/>
      <w:bookmarkStart w:id="5242" w:name="_Toc43739405"/>
      <w:bookmarkStart w:id="5243" w:name="_Toc46347166"/>
      <w:bookmarkStart w:id="5244" w:name="_Toc53168873"/>
      <w:bookmarkStart w:id="5245" w:name="_Toc53169565"/>
      <w:bookmarkStart w:id="5246" w:name="_Toc53170257"/>
      <w:r w:rsidRPr="00544AA4">
        <w:t>11.3.3</w:t>
      </w:r>
      <w:r w:rsidRPr="00544AA4">
        <w:rPr>
          <w:lang w:eastAsia="ja-JP"/>
        </w:rPr>
        <w:t>.3</w:t>
      </w:r>
      <w:r w:rsidRPr="00544AA4">
        <w:rPr>
          <w:lang w:eastAsia="ja-JP"/>
        </w:rPr>
        <w:tab/>
      </w:r>
      <w:r w:rsidRPr="00544AA4">
        <w:t>MU value derivation, FR1</w:t>
      </w:r>
      <w:bookmarkEnd w:id="5240"/>
      <w:bookmarkEnd w:id="5241"/>
      <w:bookmarkEnd w:id="5242"/>
      <w:bookmarkEnd w:id="5243"/>
      <w:bookmarkEnd w:id="5244"/>
      <w:bookmarkEnd w:id="5245"/>
      <w:bookmarkEnd w:id="5246"/>
    </w:p>
    <w:p w14:paraId="21933252" w14:textId="77777777" w:rsidR="00FF68ED" w:rsidRPr="00544AA4" w:rsidRDefault="00FF68ED" w:rsidP="00FF68ED">
      <w:pPr>
        <w:pStyle w:val="TH"/>
      </w:pPr>
      <w:r w:rsidRPr="00544AA4">
        <w:t>Table 11.3.3</w:t>
      </w:r>
      <w:r w:rsidRPr="00544AA4">
        <w:rPr>
          <w:lang w:eastAsia="ja-JP"/>
        </w:rPr>
        <w:t>.3</w:t>
      </w:r>
      <w:r w:rsidRPr="00544AA4">
        <w:t xml:space="preserve">-1: </w:t>
      </w:r>
      <w:r w:rsidRPr="00544AA4">
        <w:rPr>
          <w:lang w:val="en-US" w:eastAsia="ja-JP"/>
        </w:rPr>
        <w:t>CATR MU</w:t>
      </w:r>
      <w:r w:rsidRPr="00544AA4">
        <w:t xml:space="preserve"> value derivation for the </w:t>
      </w:r>
      <w:r w:rsidRPr="00544AA4">
        <w:rPr>
          <w:lang w:eastAsia="en-CA"/>
        </w:rPr>
        <w:t>EIRP measurement</w:t>
      </w:r>
      <w:r w:rsidRPr="00544AA4">
        <w:t xml:space="preserve"> of the </w:t>
      </w:r>
      <w:r w:rsidRPr="00544AA4">
        <w:rPr>
          <w:rFonts w:cs="Arial"/>
          <w:lang w:val="en-US" w:eastAsia="sv-SE"/>
        </w:rPr>
        <w:t>absolute OTA ACLR</w:t>
      </w:r>
      <w:r w:rsidRPr="00544AA4">
        <w:t>, FR1</w:t>
      </w:r>
    </w:p>
    <w:tbl>
      <w:tblPr>
        <w:tblW w:w="0" w:type="auto"/>
        <w:tblLook w:val="04A0" w:firstRow="1" w:lastRow="0" w:firstColumn="1" w:lastColumn="0" w:noHBand="0" w:noVBand="1"/>
      </w:tblPr>
      <w:tblGrid>
        <w:gridCol w:w="509"/>
        <w:gridCol w:w="1837"/>
        <w:gridCol w:w="569"/>
        <w:gridCol w:w="806"/>
        <w:gridCol w:w="806"/>
        <w:gridCol w:w="1274"/>
        <w:gridCol w:w="1316"/>
        <w:gridCol w:w="333"/>
        <w:gridCol w:w="569"/>
        <w:gridCol w:w="806"/>
        <w:gridCol w:w="806"/>
      </w:tblGrid>
      <w:tr w:rsidR="00261199" w:rsidRPr="00544AA4" w14:paraId="217CF5EF" w14:textId="77777777" w:rsidTr="00AE40BC">
        <w:trPr>
          <w:trHeight w:val="2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1CCF1D" w14:textId="77777777" w:rsidR="00261199" w:rsidRPr="00544AA4" w:rsidRDefault="00261199" w:rsidP="002D77C7">
            <w:pPr>
              <w:pStyle w:val="TAH"/>
              <w:rPr>
                <w:sz w:val="16"/>
                <w:lang w:val="en-US" w:eastAsia="zh-CN"/>
              </w:rPr>
            </w:pPr>
            <w:r w:rsidRPr="00544AA4">
              <w:rPr>
                <w:sz w:val="16"/>
                <w:lang w:val="en-US" w:eastAsia="zh-CN"/>
              </w:rPr>
              <w:t>UID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422BC0" w14:textId="77777777" w:rsidR="00261199" w:rsidRPr="00544AA4" w:rsidRDefault="00261199" w:rsidP="002D77C7">
            <w:pPr>
              <w:pStyle w:val="TAH"/>
              <w:rPr>
                <w:sz w:val="16"/>
                <w:lang w:val="en-US" w:eastAsia="zh-CN"/>
              </w:rPr>
            </w:pPr>
            <w:r w:rsidRPr="00544AA4">
              <w:rPr>
                <w:sz w:val="16"/>
                <w:lang w:val="en-US" w:eastAsia="zh-CN"/>
              </w:rPr>
              <w:t>Uncertainty source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41956900" w14:textId="3B7F400D" w:rsidR="00261199" w:rsidRPr="00544AA4" w:rsidRDefault="007052A5" w:rsidP="002D77C7">
            <w:pPr>
              <w:pStyle w:val="TAH"/>
              <w:rPr>
                <w:sz w:val="16"/>
                <w:lang w:val="en-US" w:eastAsia="zh-CN"/>
              </w:rPr>
            </w:pPr>
            <w:r w:rsidRPr="00544AA4">
              <w:rPr>
                <w:sz w:val="16"/>
                <w:lang w:val="en-US" w:eastAsia="zh-CN"/>
              </w:rPr>
              <w:t>Uncertainty value (dB)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E9FDCB" w14:textId="77777777" w:rsidR="00261199" w:rsidRPr="00544AA4" w:rsidRDefault="00261199" w:rsidP="002D77C7">
            <w:pPr>
              <w:pStyle w:val="TAH"/>
              <w:rPr>
                <w:sz w:val="16"/>
                <w:lang w:val="en-US" w:eastAsia="zh-CN"/>
              </w:rPr>
            </w:pPr>
            <w:r w:rsidRPr="00544AA4">
              <w:rPr>
                <w:sz w:val="16"/>
                <w:lang w:val="en-US" w:eastAsia="zh-CN"/>
              </w:rPr>
              <w:t>Distribution of the probability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BA1196" w14:textId="77777777" w:rsidR="00261199" w:rsidRPr="00544AA4" w:rsidRDefault="00261199" w:rsidP="002D77C7">
            <w:pPr>
              <w:pStyle w:val="TAH"/>
              <w:rPr>
                <w:sz w:val="16"/>
                <w:lang w:val="en-US" w:eastAsia="zh-CN"/>
              </w:rPr>
            </w:pPr>
            <w:r w:rsidRPr="00544AA4">
              <w:rPr>
                <w:sz w:val="16"/>
                <w:lang w:val="en-US" w:eastAsia="zh-CN"/>
              </w:rPr>
              <w:t>Divisor based on distribution shape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419436" w14:textId="77777777" w:rsidR="00261199" w:rsidRPr="00544AA4" w:rsidRDefault="00261199" w:rsidP="002D77C7">
            <w:pPr>
              <w:pStyle w:val="TAH"/>
              <w:rPr>
                <w:i/>
                <w:iCs/>
                <w:sz w:val="16"/>
                <w:lang w:val="en-US" w:eastAsia="zh-CN"/>
              </w:rPr>
            </w:pPr>
            <w:r w:rsidRPr="00544AA4">
              <w:rPr>
                <w:i/>
                <w:iCs/>
                <w:sz w:val="16"/>
                <w:lang w:val="en-US" w:eastAsia="zh-CN"/>
              </w:rPr>
              <w:t>c</w:t>
            </w:r>
            <w:r w:rsidRPr="00544AA4">
              <w:rPr>
                <w:i/>
                <w:iCs/>
                <w:sz w:val="16"/>
                <w:vertAlign w:val="subscript"/>
                <w:lang w:val="en-US" w:eastAsia="zh-CN"/>
              </w:rPr>
              <w:t>i</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21DFCB0A" w14:textId="1BC90B97" w:rsidR="00261199" w:rsidRPr="00544AA4" w:rsidRDefault="00261199" w:rsidP="002D77C7">
            <w:pPr>
              <w:pStyle w:val="TAH"/>
              <w:rPr>
                <w:sz w:val="16"/>
                <w:lang w:val="en-US" w:eastAsia="zh-CN"/>
              </w:rPr>
            </w:pPr>
            <w:r w:rsidRPr="00544AA4">
              <w:rPr>
                <w:sz w:val="16"/>
                <w:lang w:val="en-US" w:eastAsia="zh-CN"/>
              </w:rPr>
              <w:t xml:space="preserve">Standard uncertainty </w:t>
            </w:r>
            <w:r w:rsidRPr="00544AA4">
              <w:rPr>
                <w:i/>
                <w:iCs/>
                <w:sz w:val="16"/>
                <w:lang w:val="en-US" w:eastAsia="zh-CN"/>
              </w:rPr>
              <w:t>u</w:t>
            </w:r>
            <w:r w:rsidRPr="00544AA4">
              <w:rPr>
                <w:i/>
                <w:iCs/>
                <w:sz w:val="16"/>
                <w:vertAlign w:val="subscript"/>
                <w:lang w:val="en-US" w:eastAsia="zh-CN"/>
              </w:rPr>
              <w:t>i</w:t>
            </w:r>
            <w:r w:rsidRPr="00544AA4">
              <w:rPr>
                <w:sz w:val="16"/>
                <w:lang w:val="en-US" w:eastAsia="zh-CN"/>
              </w:rPr>
              <w:t xml:space="preserve"> </w:t>
            </w:r>
            <w:r w:rsidR="00804900" w:rsidRPr="00544AA4">
              <w:rPr>
                <w:sz w:val="16"/>
                <w:lang w:val="en-US" w:eastAsia="zh-CN"/>
              </w:rPr>
              <w:t>(dB)</w:t>
            </w:r>
          </w:p>
        </w:tc>
      </w:tr>
      <w:tr w:rsidR="002D77C7" w:rsidRPr="00544AA4" w14:paraId="4AF9EEC4" w14:textId="77777777" w:rsidTr="00AE40BC">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3873F" w14:textId="77777777" w:rsidR="002D77C7" w:rsidRPr="00544AA4" w:rsidRDefault="002D77C7" w:rsidP="002D77C7">
            <w:pPr>
              <w:pStyle w:val="TAH"/>
              <w:rPr>
                <w:sz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986949" w14:textId="77777777" w:rsidR="002D77C7" w:rsidRPr="00544AA4" w:rsidRDefault="002D77C7" w:rsidP="002D77C7">
            <w:pPr>
              <w:pStyle w:val="TAH"/>
              <w:rPr>
                <w:sz w:val="16"/>
                <w:lang w:val="en-US" w:eastAsia="zh-CN"/>
              </w:rPr>
            </w:pP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200BD07E" w14:textId="0ACE63AB" w:rsidR="002D77C7" w:rsidRPr="00544AA4" w:rsidRDefault="002D77C7" w:rsidP="002D77C7">
            <w:pPr>
              <w:pStyle w:val="TAH"/>
              <w:rPr>
                <w:sz w:val="16"/>
                <w:szCs w:val="18"/>
                <w:lang w:val="en-US" w:eastAsia="zh-CN"/>
              </w:rPr>
            </w:pPr>
            <w:r w:rsidRPr="00544AA4">
              <w:rPr>
                <w:sz w:val="16"/>
                <w:szCs w:val="18"/>
                <w:lang w:val="en-US" w:eastAsia="zh-CN"/>
              </w:rPr>
              <w:t>f</w:t>
            </w:r>
            <w:r w:rsidRPr="00544AA4">
              <w:rPr>
                <w:rFonts w:eastAsia="NSimSun"/>
                <w:sz w:val="16"/>
                <w:lang w:val="en-US" w:eastAsia="zh-CN"/>
              </w:rPr>
              <w:t>≤</w:t>
            </w:r>
            <w:r w:rsidRPr="00544AA4">
              <w:rPr>
                <w:sz w:val="16"/>
                <w:szCs w:val="18"/>
                <w:lang w:val="en-US" w:eastAsia="zh-CN"/>
              </w:rPr>
              <w:t>3 GHz</w:t>
            </w:r>
          </w:p>
        </w:tc>
        <w:tc>
          <w:tcPr>
            <w:tcW w:w="0" w:type="auto"/>
            <w:tcBorders>
              <w:top w:val="nil"/>
              <w:left w:val="nil"/>
              <w:bottom w:val="single" w:sz="8" w:space="0" w:color="auto"/>
              <w:right w:val="single" w:sz="4" w:space="0" w:color="auto"/>
            </w:tcBorders>
            <w:shd w:val="clear" w:color="auto" w:fill="auto"/>
            <w:vAlign w:val="center"/>
            <w:hideMark/>
          </w:tcPr>
          <w:p w14:paraId="004A2361" w14:textId="2AD2595C" w:rsidR="002D77C7" w:rsidRPr="00544AA4" w:rsidRDefault="002D77C7" w:rsidP="002D77C7">
            <w:pPr>
              <w:pStyle w:val="TAH"/>
              <w:rPr>
                <w:sz w:val="16"/>
                <w:szCs w:val="18"/>
                <w:lang w:val="en-US" w:eastAsia="zh-CN"/>
              </w:rPr>
            </w:pPr>
            <w:r w:rsidRPr="00544AA4">
              <w:rPr>
                <w:sz w:val="16"/>
                <w:szCs w:val="18"/>
                <w:lang w:val="en-US" w:eastAsia="zh-CN"/>
              </w:rPr>
              <w:t>3&lt;f</w:t>
            </w:r>
            <w:r w:rsidRPr="00544AA4">
              <w:rPr>
                <w:rFonts w:eastAsia="NSimSun"/>
                <w:sz w:val="16"/>
                <w:lang w:val="en-US" w:eastAsia="zh-CN"/>
              </w:rPr>
              <w:t>≤</w:t>
            </w:r>
            <w:r w:rsidRPr="00544AA4">
              <w:rPr>
                <w:sz w:val="16"/>
                <w:szCs w:val="18"/>
                <w:lang w:val="en-US" w:eastAsia="zh-CN"/>
              </w:rPr>
              <w:t>4.2 GHz</w:t>
            </w:r>
          </w:p>
        </w:tc>
        <w:tc>
          <w:tcPr>
            <w:tcW w:w="0" w:type="auto"/>
            <w:tcBorders>
              <w:top w:val="nil"/>
              <w:left w:val="nil"/>
              <w:bottom w:val="single" w:sz="8" w:space="0" w:color="auto"/>
              <w:right w:val="single" w:sz="8" w:space="0" w:color="auto"/>
            </w:tcBorders>
            <w:shd w:val="clear" w:color="auto" w:fill="auto"/>
            <w:vAlign w:val="center"/>
            <w:hideMark/>
          </w:tcPr>
          <w:p w14:paraId="373BFD28" w14:textId="62BAE7C6" w:rsidR="002D77C7" w:rsidRPr="00544AA4" w:rsidRDefault="002D77C7" w:rsidP="002D77C7">
            <w:pPr>
              <w:pStyle w:val="TAH"/>
              <w:rPr>
                <w:sz w:val="16"/>
                <w:szCs w:val="18"/>
                <w:lang w:val="en-US" w:eastAsia="zh-CN"/>
              </w:rPr>
            </w:pPr>
            <w:r w:rsidRPr="00544AA4">
              <w:rPr>
                <w:sz w:val="16"/>
                <w:szCs w:val="18"/>
                <w:lang w:val="en-US" w:eastAsia="zh-CN"/>
              </w:rPr>
              <w:t>4.2&lt;f</w:t>
            </w:r>
            <w:r w:rsidRPr="00544AA4">
              <w:rPr>
                <w:rFonts w:eastAsia="NSimSun"/>
                <w:sz w:val="16"/>
                <w:lang w:val="en-US" w:eastAsia="zh-CN"/>
              </w:rPr>
              <w:t>≤</w:t>
            </w:r>
            <w:r w:rsidRPr="00544AA4">
              <w:rPr>
                <w:sz w:val="16"/>
                <w:szCs w:val="18"/>
                <w:lang w:val="en-US" w:eastAsia="zh-CN"/>
              </w:rPr>
              <w:t>6 GHz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6BB4DD" w14:textId="77777777" w:rsidR="002D77C7" w:rsidRPr="00544AA4" w:rsidRDefault="002D77C7" w:rsidP="002D77C7">
            <w:pPr>
              <w:pStyle w:val="TAH"/>
              <w:rPr>
                <w:sz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062F2B" w14:textId="77777777" w:rsidR="002D77C7" w:rsidRPr="00544AA4" w:rsidRDefault="002D77C7" w:rsidP="002D77C7">
            <w:pPr>
              <w:pStyle w:val="TAH"/>
              <w:rPr>
                <w:sz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4C56E4" w14:textId="77777777" w:rsidR="002D77C7" w:rsidRPr="00544AA4" w:rsidRDefault="002D77C7" w:rsidP="002D77C7">
            <w:pPr>
              <w:pStyle w:val="TAH"/>
              <w:rPr>
                <w:i/>
                <w:iCs/>
                <w:sz w:val="16"/>
                <w:lang w:val="en-US" w:eastAsia="zh-CN"/>
              </w:rPr>
            </w:pP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49AE539A" w14:textId="375A9077" w:rsidR="002D77C7" w:rsidRPr="00544AA4" w:rsidRDefault="002D77C7" w:rsidP="002D77C7">
            <w:pPr>
              <w:pStyle w:val="TAH"/>
              <w:rPr>
                <w:sz w:val="16"/>
                <w:szCs w:val="18"/>
                <w:lang w:val="en-US" w:eastAsia="zh-CN"/>
              </w:rPr>
            </w:pPr>
            <w:r w:rsidRPr="00544AA4">
              <w:rPr>
                <w:sz w:val="16"/>
                <w:szCs w:val="18"/>
                <w:lang w:val="en-US" w:eastAsia="zh-CN"/>
              </w:rPr>
              <w:t>f</w:t>
            </w:r>
            <w:r w:rsidRPr="00544AA4">
              <w:rPr>
                <w:rFonts w:eastAsia="NSimSun"/>
                <w:sz w:val="16"/>
                <w:lang w:val="en-US" w:eastAsia="zh-CN"/>
              </w:rPr>
              <w:t>≤</w:t>
            </w:r>
            <w:r w:rsidRPr="00544AA4">
              <w:rPr>
                <w:sz w:val="16"/>
                <w:szCs w:val="18"/>
                <w:lang w:val="en-US" w:eastAsia="zh-CN"/>
              </w:rPr>
              <w:t>3 GHz</w:t>
            </w:r>
          </w:p>
        </w:tc>
        <w:tc>
          <w:tcPr>
            <w:tcW w:w="0" w:type="auto"/>
            <w:tcBorders>
              <w:top w:val="nil"/>
              <w:left w:val="nil"/>
              <w:bottom w:val="single" w:sz="8" w:space="0" w:color="auto"/>
              <w:right w:val="single" w:sz="4" w:space="0" w:color="auto"/>
            </w:tcBorders>
            <w:shd w:val="clear" w:color="auto" w:fill="auto"/>
            <w:vAlign w:val="center"/>
            <w:hideMark/>
          </w:tcPr>
          <w:p w14:paraId="3FCA0E91" w14:textId="2864F089" w:rsidR="002D77C7" w:rsidRPr="00544AA4" w:rsidRDefault="002D77C7" w:rsidP="002D77C7">
            <w:pPr>
              <w:pStyle w:val="TAH"/>
              <w:rPr>
                <w:sz w:val="16"/>
                <w:szCs w:val="18"/>
                <w:lang w:val="en-US" w:eastAsia="zh-CN"/>
              </w:rPr>
            </w:pPr>
            <w:r w:rsidRPr="00544AA4">
              <w:rPr>
                <w:sz w:val="16"/>
                <w:szCs w:val="18"/>
                <w:lang w:val="en-US" w:eastAsia="zh-CN"/>
              </w:rPr>
              <w:t>3&lt;f</w:t>
            </w:r>
            <w:r w:rsidRPr="00544AA4">
              <w:rPr>
                <w:rFonts w:eastAsia="NSimSun"/>
                <w:sz w:val="16"/>
                <w:lang w:val="en-US" w:eastAsia="zh-CN"/>
              </w:rPr>
              <w:t>≤</w:t>
            </w:r>
            <w:r w:rsidRPr="00544AA4">
              <w:rPr>
                <w:sz w:val="16"/>
                <w:szCs w:val="18"/>
                <w:lang w:val="en-US" w:eastAsia="zh-CN"/>
              </w:rPr>
              <w:t>4.2 GHz</w:t>
            </w:r>
          </w:p>
        </w:tc>
        <w:tc>
          <w:tcPr>
            <w:tcW w:w="0" w:type="auto"/>
            <w:tcBorders>
              <w:top w:val="nil"/>
              <w:left w:val="nil"/>
              <w:bottom w:val="single" w:sz="8" w:space="0" w:color="auto"/>
              <w:right w:val="single" w:sz="8" w:space="0" w:color="auto"/>
            </w:tcBorders>
            <w:shd w:val="clear" w:color="auto" w:fill="auto"/>
            <w:vAlign w:val="center"/>
            <w:hideMark/>
          </w:tcPr>
          <w:p w14:paraId="459D9F6D" w14:textId="436C804D" w:rsidR="002D77C7" w:rsidRPr="00544AA4" w:rsidRDefault="002D77C7" w:rsidP="002D77C7">
            <w:pPr>
              <w:pStyle w:val="TAH"/>
              <w:rPr>
                <w:sz w:val="16"/>
                <w:szCs w:val="18"/>
                <w:lang w:val="en-US" w:eastAsia="zh-CN"/>
              </w:rPr>
            </w:pPr>
            <w:r w:rsidRPr="00544AA4">
              <w:rPr>
                <w:sz w:val="16"/>
                <w:szCs w:val="18"/>
                <w:lang w:val="en-US" w:eastAsia="zh-CN"/>
              </w:rPr>
              <w:t>4.2&lt;f</w:t>
            </w:r>
            <w:r w:rsidRPr="00544AA4">
              <w:rPr>
                <w:rFonts w:eastAsia="NSimSun"/>
                <w:sz w:val="16"/>
                <w:lang w:val="en-US" w:eastAsia="zh-CN"/>
              </w:rPr>
              <w:t>≤</w:t>
            </w:r>
            <w:r w:rsidRPr="00544AA4">
              <w:rPr>
                <w:sz w:val="16"/>
                <w:szCs w:val="18"/>
                <w:lang w:val="en-US" w:eastAsia="zh-CN"/>
              </w:rPr>
              <w:t>6 GHz</w:t>
            </w:r>
          </w:p>
        </w:tc>
      </w:tr>
      <w:tr w:rsidR="002D77C7" w:rsidRPr="00544AA4" w14:paraId="032B1DDB" w14:textId="77777777" w:rsidTr="00AE40BC">
        <w:trPr>
          <w:trHeight w:val="270"/>
        </w:trPr>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226522C" w14:textId="3482DD38" w:rsidR="002D77C7" w:rsidRPr="00544AA4" w:rsidRDefault="002D77C7" w:rsidP="002D77C7">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2: BS measurement</w:t>
            </w:r>
          </w:p>
        </w:tc>
      </w:tr>
      <w:tr w:rsidR="00261199" w:rsidRPr="00544AA4" w14:paraId="3A76C7CC" w14:textId="77777777" w:rsidTr="00AE40BC">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825130E" w14:textId="7DFE273A" w:rsidR="00261199" w:rsidRPr="00544AA4" w:rsidRDefault="002611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A2-18</w:t>
            </w:r>
          </w:p>
        </w:tc>
        <w:tc>
          <w:tcPr>
            <w:tcW w:w="0" w:type="auto"/>
            <w:tcBorders>
              <w:top w:val="nil"/>
              <w:left w:val="nil"/>
              <w:bottom w:val="single" w:sz="4" w:space="0" w:color="auto"/>
              <w:right w:val="single" w:sz="4" w:space="0" w:color="auto"/>
            </w:tcBorders>
            <w:shd w:val="clear" w:color="auto" w:fill="auto"/>
            <w:vAlign w:val="bottom"/>
            <w:hideMark/>
          </w:tcPr>
          <w:p w14:paraId="3158D848" w14:textId="11CF2055" w:rsidR="00261199" w:rsidRPr="00544AA4" w:rsidRDefault="00261199" w:rsidP="00636FAA">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Misalignment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&amp; pointing error for TRP</w:t>
            </w:r>
          </w:p>
        </w:tc>
        <w:tc>
          <w:tcPr>
            <w:tcW w:w="0" w:type="auto"/>
            <w:tcBorders>
              <w:top w:val="nil"/>
              <w:left w:val="nil"/>
              <w:bottom w:val="single" w:sz="4" w:space="0" w:color="auto"/>
              <w:right w:val="single" w:sz="4" w:space="0" w:color="auto"/>
            </w:tcBorders>
            <w:shd w:val="clear" w:color="auto" w:fill="auto"/>
            <w:vAlign w:val="center"/>
            <w:hideMark/>
          </w:tcPr>
          <w:p w14:paraId="386E049E"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6FB3FFA8"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6763BD33"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785E4064"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52D927A0"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6FD20328"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6D01428"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0.17</w:t>
            </w:r>
          </w:p>
        </w:tc>
        <w:tc>
          <w:tcPr>
            <w:tcW w:w="0" w:type="auto"/>
            <w:tcBorders>
              <w:top w:val="nil"/>
              <w:left w:val="nil"/>
              <w:bottom w:val="single" w:sz="4" w:space="0" w:color="auto"/>
              <w:right w:val="single" w:sz="4" w:space="0" w:color="auto"/>
            </w:tcBorders>
            <w:shd w:val="clear" w:color="auto" w:fill="auto"/>
            <w:vAlign w:val="center"/>
            <w:hideMark/>
          </w:tcPr>
          <w:p w14:paraId="57A241D5"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0.17</w:t>
            </w:r>
          </w:p>
        </w:tc>
        <w:tc>
          <w:tcPr>
            <w:tcW w:w="0" w:type="auto"/>
            <w:tcBorders>
              <w:top w:val="nil"/>
              <w:left w:val="nil"/>
              <w:bottom w:val="single" w:sz="4" w:space="0" w:color="auto"/>
              <w:right w:val="single" w:sz="4" w:space="0" w:color="auto"/>
            </w:tcBorders>
            <w:shd w:val="clear" w:color="auto" w:fill="auto"/>
            <w:vAlign w:val="center"/>
            <w:hideMark/>
          </w:tcPr>
          <w:p w14:paraId="06C47986"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0.17</w:t>
            </w:r>
          </w:p>
        </w:tc>
      </w:tr>
      <w:tr w:rsidR="00261199" w:rsidRPr="00544AA4" w14:paraId="70689B94" w14:textId="77777777" w:rsidTr="00AE40BC">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DBA6D6" w14:textId="77777777" w:rsidR="00261199" w:rsidRPr="00544AA4" w:rsidRDefault="002611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0" w:type="auto"/>
            <w:tcBorders>
              <w:top w:val="nil"/>
              <w:left w:val="nil"/>
              <w:bottom w:val="single" w:sz="4" w:space="0" w:color="auto"/>
              <w:right w:val="single" w:sz="4" w:space="0" w:color="auto"/>
            </w:tcBorders>
            <w:shd w:val="clear" w:color="auto" w:fill="auto"/>
            <w:vAlign w:val="center"/>
            <w:hideMark/>
          </w:tcPr>
          <w:p w14:paraId="7A9C55C0"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w:t>
            </w:r>
          </w:p>
        </w:tc>
        <w:tc>
          <w:tcPr>
            <w:tcW w:w="0" w:type="auto"/>
            <w:tcBorders>
              <w:top w:val="nil"/>
              <w:left w:val="nil"/>
              <w:bottom w:val="single" w:sz="4" w:space="0" w:color="auto"/>
              <w:right w:val="single" w:sz="4" w:space="0" w:color="auto"/>
            </w:tcBorders>
            <w:shd w:val="clear" w:color="auto" w:fill="auto"/>
            <w:vAlign w:val="center"/>
            <w:hideMark/>
          </w:tcPr>
          <w:p w14:paraId="5A92AA3F"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479A2AB2"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0064D984"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37F9512E"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72AC1C5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4FC81A89"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AAEC705"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2E15EF12"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1A8160BB"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r>
      <w:tr w:rsidR="00261199" w:rsidRPr="00544AA4" w14:paraId="11D806C7" w14:textId="77777777" w:rsidTr="00AE40BC">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8257F10" w14:textId="77777777" w:rsidR="00261199" w:rsidRPr="00544AA4" w:rsidRDefault="002611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A2-2a</w:t>
            </w:r>
          </w:p>
        </w:tc>
        <w:tc>
          <w:tcPr>
            <w:tcW w:w="0" w:type="auto"/>
            <w:tcBorders>
              <w:top w:val="nil"/>
              <w:left w:val="nil"/>
              <w:bottom w:val="single" w:sz="4" w:space="0" w:color="auto"/>
              <w:right w:val="single" w:sz="4" w:space="0" w:color="auto"/>
            </w:tcBorders>
            <w:shd w:val="clear" w:color="auto" w:fill="auto"/>
            <w:vAlign w:val="bottom"/>
            <w:hideMark/>
          </w:tcPr>
          <w:p w14:paraId="51888438" w14:textId="52C594CF"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Standing wave between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and test range antenna</w:t>
            </w:r>
          </w:p>
        </w:tc>
        <w:tc>
          <w:tcPr>
            <w:tcW w:w="0" w:type="auto"/>
            <w:tcBorders>
              <w:top w:val="nil"/>
              <w:left w:val="nil"/>
              <w:bottom w:val="single" w:sz="4" w:space="0" w:color="auto"/>
              <w:right w:val="single" w:sz="4" w:space="0" w:color="auto"/>
            </w:tcBorders>
            <w:shd w:val="clear" w:color="auto" w:fill="auto"/>
            <w:vAlign w:val="center"/>
            <w:hideMark/>
          </w:tcPr>
          <w:p w14:paraId="7D453879"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0" w:type="auto"/>
            <w:tcBorders>
              <w:top w:val="nil"/>
              <w:left w:val="nil"/>
              <w:bottom w:val="single" w:sz="4" w:space="0" w:color="auto"/>
              <w:right w:val="single" w:sz="4" w:space="0" w:color="auto"/>
            </w:tcBorders>
            <w:shd w:val="clear" w:color="auto" w:fill="auto"/>
            <w:vAlign w:val="center"/>
            <w:hideMark/>
          </w:tcPr>
          <w:p w14:paraId="63947BE1"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0" w:type="auto"/>
            <w:tcBorders>
              <w:top w:val="nil"/>
              <w:left w:val="nil"/>
              <w:bottom w:val="single" w:sz="4" w:space="0" w:color="auto"/>
              <w:right w:val="single" w:sz="4" w:space="0" w:color="auto"/>
            </w:tcBorders>
            <w:shd w:val="clear" w:color="auto" w:fill="auto"/>
            <w:vAlign w:val="center"/>
            <w:hideMark/>
          </w:tcPr>
          <w:p w14:paraId="526165BE"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0" w:type="auto"/>
            <w:tcBorders>
              <w:top w:val="nil"/>
              <w:left w:val="nil"/>
              <w:bottom w:val="single" w:sz="4" w:space="0" w:color="auto"/>
              <w:right w:val="single" w:sz="4" w:space="0" w:color="auto"/>
            </w:tcBorders>
            <w:shd w:val="clear" w:color="auto" w:fill="auto"/>
            <w:vAlign w:val="center"/>
            <w:hideMark/>
          </w:tcPr>
          <w:p w14:paraId="7D88FF4A"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0BB6AED9"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7A5E8322"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6D9BA6C"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39D17982"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342F3383"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r>
      <w:tr w:rsidR="00261199" w:rsidRPr="00544AA4" w14:paraId="5E79E454" w14:textId="77777777" w:rsidTr="00AE40BC">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788C022" w14:textId="77777777" w:rsidR="00261199" w:rsidRPr="00544AA4" w:rsidRDefault="002611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0" w:type="auto"/>
            <w:tcBorders>
              <w:top w:val="nil"/>
              <w:left w:val="nil"/>
              <w:bottom w:val="single" w:sz="4" w:space="0" w:color="auto"/>
              <w:right w:val="single" w:sz="4" w:space="0" w:color="auto"/>
            </w:tcBorders>
            <w:shd w:val="clear" w:color="auto" w:fill="auto"/>
            <w:vAlign w:val="bottom"/>
            <w:hideMark/>
          </w:tcPr>
          <w:p w14:paraId="443FA8E6"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(SGH connector terminated &amp; test range antenna connector cable terminated)</w:t>
            </w:r>
          </w:p>
        </w:tc>
        <w:tc>
          <w:tcPr>
            <w:tcW w:w="0" w:type="auto"/>
            <w:tcBorders>
              <w:top w:val="nil"/>
              <w:left w:val="nil"/>
              <w:bottom w:val="single" w:sz="4" w:space="0" w:color="auto"/>
              <w:right w:val="single" w:sz="4" w:space="0" w:color="auto"/>
            </w:tcBorders>
            <w:shd w:val="clear" w:color="auto" w:fill="auto"/>
            <w:vAlign w:val="center"/>
            <w:hideMark/>
          </w:tcPr>
          <w:p w14:paraId="593F6382"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FD957E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00E256B"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9BE2DF2"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4FF57FF8"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183B3985"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31A506D"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38C266A"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2AA688F"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1D6A1824" w14:textId="77777777" w:rsidTr="00AE40BC">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5395512" w14:textId="77777777" w:rsidR="00261199" w:rsidRPr="00544AA4" w:rsidRDefault="002611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A2-4a</w:t>
            </w:r>
          </w:p>
        </w:tc>
        <w:tc>
          <w:tcPr>
            <w:tcW w:w="0" w:type="auto"/>
            <w:tcBorders>
              <w:top w:val="nil"/>
              <w:left w:val="nil"/>
              <w:bottom w:val="single" w:sz="4" w:space="0" w:color="auto"/>
              <w:right w:val="single" w:sz="4" w:space="0" w:color="auto"/>
            </w:tcBorders>
            <w:shd w:val="clear" w:color="auto" w:fill="auto"/>
            <w:vAlign w:val="bottom"/>
            <w:hideMark/>
          </w:tcPr>
          <w:p w14:paraId="038142E6" w14:textId="52181DFE"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QZ ripple </w:t>
            </w:r>
            <w:r w:rsidR="002D77C7" w:rsidRPr="00544AA4">
              <w:rPr>
                <w:rFonts w:ascii="Arial" w:eastAsia="SimSun" w:hAnsi="Arial" w:cs="Arial"/>
                <w:color w:val="000000"/>
                <w:sz w:val="16"/>
                <w:szCs w:val="16"/>
                <w:lang w:val="en-US" w:eastAsia="zh-CN"/>
              </w:rPr>
              <w:t>BS</w:t>
            </w:r>
          </w:p>
        </w:tc>
        <w:tc>
          <w:tcPr>
            <w:tcW w:w="0" w:type="auto"/>
            <w:tcBorders>
              <w:top w:val="nil"/>
              <w:left w:val="nil"/>
              <w:bottom w:val="single" w:sz="4" w:space="0" w:color="auto"/>
              <w:right w:val="single" w:sz="4" w:space="0" w:color="auto"/>
            </w:tcBorders>
            <w:shd w:val="clear" w:color="auto" w:fill="auto"/>
            <w:vAlign w:val="center"/>
            <w:hideMark/>
          </w:tcPr>
          <w:p w14:paraId="10F01D3E"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669E830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6A158386"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56639FAB" w14:textId="6BA42DF4"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46F143DA"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30C4EF24"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E1715F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26B26F10"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265B737C"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r>
      <w:tr w:rsidR="00261199" w:rsidRPr="00544AA4" w14:paraId="37B4B7F3" w14:textId="77777777" w:rsidTr="00AE40BC">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A2CEA7C" w14:textId="77777777" w:rsidR="00261199" w:rsidRPr="00544AA4" w:rsidRDefault="002611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A2-12</w:t>
            </w:r>
          </w:p>
        </w:tc>
        <w:tc>
          <w:tcPr>
            <w:tcW w:w="0" w:type="auto"/>
            <w:tcBorders>
              <w:top w:val="nil"/>
              <w:left w:val="nil"/>
              <w:bottom w:val="single" w:sz="4" w:space="0" w:color="auto"/>
              <w:right w:val="single" w:sz="4" w:space="0" w:color="auto"/>
            </w:tcBorders>
            <w:shd w:val="clear" w:color="auto" w:fill="auto"/>
            <w:vAlign w:val="bottom"/>
            <w:hideMark/>
          </w:tcPr>
          <w:p w14:paraId="782C3C82" w14:textId="02436D32"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Frequency flatness</w:t>
            </w:r>
          </w:p>
        </w:tc>
        <w:tc>
          <w:tcPr>
            <w:tcW w:w="0" w:type="auto"/>
            <w:tcBorders>
              <w:top w:val="nil"/>
              <w:left w:val="nil"/>
              <w:bottom w:val="single" w:sz="4" w:space="0" w:color="auto"/>
              <w:right w:val="single" w:sz="4" w:space="0" w:color="auto"/>
            </w:tcBorders>
            <w:shd w:val="clear" w:color="auto" w:fill="auto"/>
            <w:vAlign w:val="center"/>
            <w:hideMark/>
          </w:tcPr>
          <w:p w14:paraId="541A4089"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0E2AA49C"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14F9AA2C"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490227FC" w14:textId="1483ED71"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72C4CBC1"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02C9A9D2"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D8496C3"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32987688"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1E081906"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2D77C7" w:rsidRPr="00544AA4" w14:paraId="0296BE07" w14:textId="77777777" w:rsidTr="00AE40BC">
        <w:trPr>
          <w:trHeight w:val="270"/>
        </w:trPr>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9170138" w14:textId="098119E5" w:rsidR="002D77C7" w:rsidRPr="00544AA4" w:rsidRDefault="002D77C7" w:rsidP="002D77C7">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r>
      <w:tr w:rsidR="00261199" w:rsidRPr="00544AA4" w14:paraId="029D1213" w14:textId="77777777" w:rsidTr="00AE40BC">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C04CF9B" w14:textId="77777777" w:rsidR="00261199" w:rsidRPr="00544AA4" w:rsidRDefault="002611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auto" w:fill="auto"/>
            <w:vAlign w:val="bottom"/>
            <w:hideMark/>
          </w:tcPr>
          <w:p w14:paraId="0F9D6EF1"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c>
          <w:tcPr>
            <w:tcW w:w="0" w:type="auto"/>
            <w:tcBorders>
              <w:top w:val="nil"/>
              <w:left w:val="nil"/>
              <w:bottom w:val="single" w:sz="4" w:space="0" w:color="auto"/>
              <w:right w:val="single" w:sz="4" w:space="0" w:color="auto"/>
            </w:tcBorders>
            <w:shd w:val="clear" w:color="auto" w:fill="auto"/>
            <w:vAlign w:val="center"/>
            <w:hideMark/>
          </w:tcPr>
          <w:p w14:paraId="25B5C0E2"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48B573D2"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74291155"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668AE61C"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79AAA04D"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21D4ABE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6D36F31"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285DA66F"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2BC6BF13"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261199" w:rsidRPr="00544AA4" w14:paraId="4339E320" w14:textId="77777777" w:rsidTr="00AE40BC">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ECB1208" w14:textId="6FC0DB6C" w:rsidR="00261199" w:rsidRPr="00544AA4" w:rsidRDefault="002611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A2-5</w:t>
            </w:r>
          </w:p>
        </w:tc>
        <w:tc>
          <w:tcPr>
            <w:tcW w:w="0" w:type="auto"/>
            <w:tcBorders>
              <w:top w:val="nil"/>
              <w:left w:val="nil"/>
              <w:bottom w:val="single" w:sz="4" w:space="0" w:color="auto"/>
              <w:right w:val="single" w:sz="4" w:space="0" w:color="auto"/>
            </w:tcBorders>
            <w:shd w:val="clear" w:color="auto" w:fill="auto"/>
            <w:vAlign w:val="bottom"/>
            <w:hideMark/>
          </w:tcPr>
          <w:p w14:paraId="2F7FA06A" w14:textId="4BC77A3A"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of receiver chain</w:t>
            </w:r>
          </w:p>
        </w:tc>
        <w:tc>
          <w:tcPr>
            <w:tcW w:w="0" w:type="auto"/>
            <w:tcBorders>
              <w:top w:val="nil"/>
              <w:left w:val="nil"/>
              <w:bottom w:val="single" w:sz="4" w:space="0" w:color="auto"/>
              <w:right w:val="single" w:sz="4" w:space="0" w:color="auto"/>
            </w:tcBorders>
            <w:shd w:val="clear" w:color="auto" w:fill="auto"/>
            <w:vAlign w:val="center"/>
            <w:hideMark/>
          </w:tcPr>
          <w:p w14:paraId="4E39D561"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1BBBC009"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0" w:type="auto"/>
            <w:tcBorders>
              <w:top w:val="nil"/>
              <w:left w:val="nil"/>
              <w:bottom w:val="single" w:sz="4" w:space="0" w:color="auto"/>
              <w:right w:val="single" w:sz="4" w:space="0" w:color="auto"/>
            </w:tcBorders>
            <w:shd w:val="clear" w:color="auto" w:fill="auto"/>
            <w:vAlign w:val="center"/>
            <w:hideMark/>
          </w:tcPr>
          <w:p w14:paraId="0CC2CBED"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0" w:type="auto"/>
            <w:tcBorders>
              <w:top w:val="nil"/>
              <w:left w:val="nil"/>
              <w:bottom w:val="single" w:sz="4" w:space="0" w:color="auto"/>
              <w:right w:val="single" w:sz="4" w:space="0" w:color="auto"/>
            </w:tcBorders>
            <w:shd w:val="clear" w:color="auto" w:fill="auto"/>
            <w:vAlign w:val="center"/>
            <w:hideMark/>
          </w:tcPr>
          <w:p w14:paraId="2815EE7C"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6C6AC50A"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57160119"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2350EA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487FC5BA"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c>
          <w:tcPr>
            <w:tcW w:w="0" w:type="auto"/>
            <w:tcBorders>
              <w:top w:val="nil"/>
              <w:left w:val="nil"/>
              <w:bottom w:val="single" w:sz="4" w:space="0" w:color="auto"/>
              <w:right w:val="single" w:sz="4" w:space="0" w:color="auto"/>
            </w:tcBorders>
            <w:shd w:val="clear" w:color="auto" w:fill="auto"/>
            <w:vAlign w:val="center"/>
            <w:hideMark/>
          </w:tcPr>
          <w:p w14:paraId="68D15F1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r>
      <w:tr w:rsidR="00261199" w:rsidRPr="00544AA4" w14:paraId="500F0ABE" w14:textId="77777777" w:rsidTr="00AE40BC">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ECB2070" w14:textId="77777777" w:rsidR="00261199" w:rsidRPr="00544AA4" w:rsidRDefault="002611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A2-6</w:t>
            </w:r>
          </w:p>
        </w:tc>
        <w:tc>
          <w:tcPr>
            <w:tcW w:w="0" w:type="auto"/>
            <w:tcBorders>
              <w:top w:val="nil"/>
              <w:left w:val="nil"/>
              <w:bottom w:val="single" w:sz="4" w:space="0" w:color="auto"/>
              <w:right w:val="single" w:sz="4" w:space="0" w:color="auto"/>
            </w:tcBorders>
            <w:shd w:val="clear" w:color="auto" w:fill="auto"/>
            <w:vAlign w:val="bottom"/>
            <w:hideMark/>
          </w:tcPr>
          <w:p w14:paraId="71A82C0C" w14:textId="20FBE848" w:rsidR="00261199" w:rsidRPr="00544AA4" w:rsidRDefault="00261199" w:rsidP="00686B3C">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variation of receiver chain</w:t>
            </w:r>
          </w:p>
        </w:tc>
        <w:tc>
          <w:tcPr>
            <w:tcW w:w="0" w:type="auto"/>
            <w:tcBorders>
              <w:top w:val="nil"/>
              <w:left w:val="nil"/>
              <w:bottom w:val="single" w:sz="4" w:space="0" w:color="auto"/>
              <w:right w:val="single" w:sz="4" w:space="0" w:color="auto"/>
            </w:tcBorders>
            <w:shd w:val="clear" w:color="auto" w:fill="auto"/>
            <w:vAlign w:val="center"/>
            <w:hideMark/>
          </w:tcPr>
          <w:p w14:paraId="5BAEAD83"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57435CD2"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4E4CC326"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71E760FE"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5480E875"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7062B7D4"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6332C5D"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4439B870"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7565738E"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261199" w:rsidRPr="00544AA4" w14:paraId="29048145" w14:textId="77777777" w:rsidTr="00AE40BC">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C1BF41C" w14:textId="77777777" w:rsidR="00261199" w:rsidRPr="00544AA4" w:rsidRDefault="002611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0" w:type="auto"/>
            <w:tcBorders>
              <w:top w:val="nil"/>
              <w:left w:val="nil"/>
              <w:bottom w:val="single" w:sz="4" w:space="0" w:color="auto"/>
              <w:right w:val="single" w:sz="4" w:space="0" w:color="auto"/>
            </w:tcBorders>
            <w:shd w:val="clear" w:color="auto" w:fill="auto"/>
            <w:vAlign w:val="bottom"/>
            <w:hideMark/>
          </w:tcPr>
          <w:p w14:paraId="0770D541"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(SGH connector terminated &amp; test range antenna connector cable terminated)</w:t>
            </w:r>
          </w:p>
        </w:tc>
        <w:tc>
          <w:tcPr>
            <w:tcW w:w="0" w:type="auto"/>
            <w:tcBorders>
              <w:top w:val="nil"/>
              <w:left w:val="nil"/>
              <w:bottom w:val="single" w:sz="4" w:space="0" w:color="auto"/>
              <w:right w:val="single" w:sz="4" w:space="0" w:color="auto"/>
            </w:tcBorders>
            <w:shd w:val="clear" w:color="auto" w:fill="auto"/>
            <w:vAlign w:val="center"/>
            <w:hideMark/>
          </w:tcPr>
          <w:p w14:paraId="0EB1D47D"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73189E3"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283B870"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247548A"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75830048"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3DAEB54E"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26E4195"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AD6DF94"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04BDA59"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56A44940" w14:textId="77777777" w:rsidTr="00AE40BC">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CDFEE23" w14:textId="77777777" w:rsidR="00261199" w:rsidRPr="00544AA4" w:rsidRDefault="002611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A2-7</w:t>
            </w:r>
          </w:p>
        </w:tc>
        <w:tc>
          <w:tcPr>
            <w:tcW w:w="0" w:type="auto"/>
            <w:tcBorders>
              <w:top w:val="nil"/>
              <w:left w:val="nil"/>
              <w:bottom w:val="single" w:sz="4" w:space="0" w:color="auto"/>
              <w:right w:val="single" w:sz="4" w:space="0" w:color="auto"/>
            </w:tcBorders>
            <w:shd w:val="clear" w:color="auto" w:fill="auto"/>
            <w:vAlign w:val="bottom"/>
            <w:hideMark/>
          </w:tcPr>
          <w:p w14:paraId="25BF85CA"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calibration antenna feed cable:</w:t>
            </w:r>
          </w:p>
        </w:tc>
        <w:tc>
          <w:tcPr>
            <w:tcW w:w="0" w:type="auto"/>
            <w:tcBorders>
              <w:top w:val="nil"/>
              <w:left w:val="nil"/>
              <w:bottom w:val="single" w:sz="4" w:space="0" w:color="auto"/>
              <w:right w:val="single" w:sz="4" w:space="0" w:color="auto"/>
            </w:tcBorders>
            <w:shd w:val="clear" w:color="auto" w:fill="auto"/>
            <w:vAlign w:val="center"/>
            <w:hideMark/>
          </w:tcPr>
          <w:p w14:paraId="3F7C5E64"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213DEB29"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5F734CA6"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65506474"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582AA269"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76A5820A"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67AA90D"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6AB43575"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1E73AC43"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261199" w:rsidRPr="00544AA4" w14:paraId="2BB12A9E" w14:textId="77777777" w:rsidTr="00AE40BC">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79AFDF4" w14:textId="77777777" w:rsidR="00261199" w:rsidRPr="00544AA4" w:rsidRDefault="002611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0" w:type="auto"/>
            <w:tcBorders>
              <w:top w:val="nil"/>
              <w:left w:val="nil"/>
              <w:bottom w:val="single" w:sz="4" w:space="0" w:color="auto"/>
              <w:right w:val="single" w:sz="4" w:space="0" w:color="auto"/>
            </w:tcBorders>
            <w:shd w:val="clear" w:color="auto" w:fill="auto"/>
            <w:vAlign w:val="bottom"/>
            <w:hideMark/>
          </w:tcPr>
          <w:p w14:paraId="100D7474"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reference antenna</w:t>
            </w:r>
          </w:p>
        </w:tc>
        <w:tc>
          <w:tcPr>
            <w:tcW w:w="0" w:type="auto"/>
            <w:tcBorders>
              <w:top w:val="nil"/>
              <w:left w:val="nil"/>
              <w:bottom w:val="single" w:sz="4" w:space="0" w:color="auto"/>
              <w:right w:val="single" w:sz="4" w:space="0" w:color="auto"/>
            </w:tcBorders>
            <w:shd w:val="clear" w:color="auto" w:fill="auto"/>
            <w:vAlign w:val="center"/>
            <w:hideMark/>
          </w:tcPr>
          <w:p w14:paraId="6F392E86"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7FBAC735"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3B793843"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34702D7E"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4E8E1BBB"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3CCAB06C"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6DEF0C2"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0" w:type="auto"/>
            <w:tcBorders>
              <w:top w:val="nil"/>
              <w:left w:val="nil"/>
              <w:bottom w:val="single" w:sz="4" w:space="0" w:color="auto"/>
              <w:right w:val="single" w:sz="4" w:space="0" w:color="auto"/>
            </w:tcBorders>
            <w:shd w:val="clear" w:color="auto" w:fill="auto"/>
            <w:vAlign w:val="center"/>
            <w:hideMark/>
          </w:tcPr>
          <w:p w14:paraId="71C70DED"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7C6E39ED"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261199" w:rsidRPr="00544AA4" w14:paraId="41833BED" w14:textId="77777777" w:rsidTr="00AE40BC">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6BCAA11" w14:textId="77777777" w:rsidR="00261199" w:rsidRPr="00544AA4" w:rsidRDefault="002611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A2-8</w:t>
            </w:r>
          </w:p>
        </w:tc>
        <w:tc>
          <w:tcPr>
            <w:tcW w:w="0" w:type="auto"/>
            <w:tcBorders>
              <w:top w:val="nil"/>
              <w:left w:val="nil"/>
              <w:bottom w:val="single" w:sz="4" w:space="0" w:color="auto"/>
              <w:right w:val="single" w:sz="4" w:space="0" w:color="auto"/>
            </w:tcBorders>
            <w:shd w:val="clear" w:color="auto" w:fill="auto"/>
            <w:vAlign w:val="bottom"/>
            <w:hideMark/>
          </w:tcPr>
          <w:p w14:paraId="4ED530A2"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positioning system</w:t>
            </w:r>
          </w:p>
        </w:tc>
        <w:tc>
          <w:tcPr>
            <w:tcW w:w="0" w:type="auto"/>
            <w:tcBorders>
              <w:top w:val="nil"/>
              <w:left w:val="nil"/>
              <w:bottom w:val="single" w:sz="4" w:space="0" w:color="auto"/>
              <w:right w:val="single" w:sz="4" w:space="0" w:color="auto"/>
            </w:tcBorders>
            <w:shd w:val="clear" w:color="auto" w:fill="auto"/>
            <w:vAlign w:val="center"/>
            <w:hideMark/>
          </w:tcPr>
          <w:p w14:paraId="63B78440"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2597D72"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E2E2B00"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C345567" w14:textId="61A13D4E"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0" w:type="auto"/>
            <w:tcBorders>
              <w:top w:val="nil"/>
              <w:left w:val="nil"/>
              <w:bottom w:val="single" w:sz="4" w:space="0" w:color="auto"/>
              <w:right w:val="single" w:sz="4" w:space="0" w:color="auto"/>
            </w:tcBorders>
            <w:shd w:val="clear" w:color="auto" w:fill="auto"/>
            <w:vAlign w:val="center"/>
            <w:hideMark/>
          </w:tcPr>
          <w:p w14:paraId="1EBCFEF3"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tcBorders>
              <w:top w:val="nil"/>
              <w:left w:val="nil"/>
              <w:bottom w:val="single" w:sz="4" w:space="0" w:color="auto"/>
              <w:right w:val="single" w:sz="4" w:space="0" w:color="auto"/>
            </w:tcBorders>
            <w:shd w:val="clear" w:color="auto" w:fill="auto"/>
            <w:vAlign w:val="center"/>
            <w:hideMark/>
          </w:tcPr>
          <w:p w14:paraId="538D8266"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6D05FE3"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2FB89B1"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6DE1973"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36F1CC8E" w14:textId="77777777" w:rsidTr="00AE40BC">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29EC358" w14:textId="3EA8D664" w:rsidR="00261199" w:rsidRPr="00544AA4" w:rsidRDefault="002611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A2-1b</w:t>
            </w:r>
          </w:p>
        </w:tc>
        <w:tc>
          <w:tcPr>
            <w:tcW w:w="0" w:type="auto"/>
            <w:tcBorders>
              <w:top w:val="nil"/>
              <w:left w:val="nil"/>
              <w:bottom w:val="single" w:sz="4" w:space="0" w:color="auto"/>
              <w:right w:val="single" w:sz="4" w:space="0" w:color="auto"/>
            </w:tcBorders>
            <w:shd w:val="clear" w:color="auto" w:fill="auto"/>
            <w:vAlign w:val="bottom"/>
            <w:hideMark/>
          </w:tcPr>
          <w:p w14:paraId="7FB8F569" w14:textId="620EF68F" w:rsidR="00261199" w:rsidRPr="00544AA4" w:rsidRDefault="00261199" w:rsidP="007651CB">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of calibration antenna and test range antenna</w:t>
            </w:r>
          </w:p>
        </w:tc>
        <w:tc>
          <w:tcPr>
            <w:tcW w:w="0" w:type="auto"/>
            <w:tcBorders>
              <w:top w:val="nil"/>
              <w:left w:val="nil"/>
              <w:bottom w:val="single" w:sz="4" w:space="0" w:color="auto"/>
              <w:right w:val="single" w:sz="4" w:space="0" w:color="auto"/>
            </w:tcBorders>
            <w:shd w:val="clear" w:color="auto" w:fill="auto"/>
            <w:vAlign w:val="center"/>
            <w:hideMark/>
          </w:tcPr>
          <w:p w14:paraId="75ABB34E"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570AA268"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4E055F59"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3F27C4EE"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0" w:type="auto"/>
            <w:tcBorders>
              <w:top w:val="nil"/>
              <w:left w:val="nil"/>
              <w:bottom w:val="single" w:sz="4" w:space="0" w:color="auto"/>
              <w:right w:val="single" w:sz="4" w:space="0" w:color="auto"/>
            </w:tcBorders>
            <w:shd w:val="clear" w:color="auto" w:fill="auto"/>
            <w:vAlign w:val="center"/>
            <w:hideMark/>
          </w:tcPr>
          <w:p w14:paraId="73BAB201"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tcBorders>
              <w:top w:val="nil"/>
              <w:left w:val="nil"/>
              <w:bottom w:val="single" w:sz="4" w:space="0" w:color="auto"/>
              <w:right w:val="single" w:sz="4" w:space="0" w:color="auto"/>
            </w:tcBorders>
            <w:shd w:val="clear" w:color="auto" w:fill="auto"/>
            <w:vAlign w:val="center"/>
            <w:hideMark/>
          </w:tcPr>
          <w:p w14:paraId="5C4BBE82"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0D85BAA"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67416BD0"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53D1E959"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261199" w:rsidRPr="00544AA4" w14:paraId="4AB9B00A" w14:textId="77777777" w:rsidTr="00AE40BC">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5413987" w14:textId="77777777" w:rsidR="00261199" w:rsidRPr="00544AA4" w:rsidRDefault="002611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A2-9</w:t>
            </w:r>
          </w:p>
        </w:tc>
        <w:tc>
          <w:tcPr>
            <w:tcW w:w="0" w:type="auto"/>
            <w:tcBorders>
              <w:top w:val="nil"/>
              <w:left w:val="nil"/>
              <w:bottom w:val="single" w:sz="4" w:space="0" w:color="auto"/>
              <w:right w:val="single" w:sz="4" w:space="0" w:color="auto"/>
            </w:tcBorders>
            <w:shd w:val="clear" w:color="auto" w:fill="auto"/>
            <w:vAlign w:val="bottom"/>
            <w:hideMark/>
          </w:tcPr>
          <w:p w14:paraId="6248D6FE" w14:textId="7315ABA1" w:rsidR="00261199" w:rsidRPr="00544AA4" w:rsidRDefault="00261199" w:rsidP="007651CB">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Rotary Joints</w:t>
            </w:r>
          </w:p>
        </w:tc>
        <w:tc>
          <w:tcPr>
            <w:tcW w:w="0" w:type="auto"/>
            <w:tcBorders>
              <w:top w:val="nil"/>
              <w:left w:val="nil"/>
              <w:bottom w:val="single" w:sz="4" w:space="0" w:color="auto"/>
              <w:right w:val="single" w:sz="4" w:space="0" w:color="auto"/>
            </w:tcBorders>
            <w:shd w:val="clear" w:color="auto" w:fill="auto"/>
            <w:vAlign w:val="center"/>
            <w:hideMark/>
          </w:tcPr>
          <w:p w14:paraId="1F6CBE4B"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29CD0BEE"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3A4F6448"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12C6E830"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73C63E98"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175C4029"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91630F2"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73609BC3"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5C447E9A"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261199" w:rsidRPr="00544AA4" w14:paraId="09446C37" w14:textId="77777777" w:rsidTr="00AE40BC">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0A33E28" w14:textId="77777777" w:rsidR="00261199" w:rsidRPr="00544AA4" w:rsidRDefault="002611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A2-2b</w:t>
            </w:r>
          </w:p>
        </w:tc>
        <w:tc>
          <w:tcPr>
            <w:tcW w:w="0" w:type="auto"/>
            <w:tcBorders>
              <w:top w:val="nil"/>
              <w:left w:val="nil"/>
              <w:bottom w:val="single" w:sz="4" w:space="0" w:color="auto"/>
              <w:right w:val="single" w:sz="4" w:space="0" w:color="auto"/>
            </w:tcBorders>
            <w:shd w:val="clear" w:color="auto" w:fill="auto"/>
            <w:vAlign w:val="bottom"/>
            <w:hideMark/>
          </w:tcPr>
          <w:p w14:paraId="21946C29" w14:textId="77777777" w:rsidR="00261199" w:rsidRPr="00544AA4" w:rsidRDefault="00261199" w:rsidP="007651CB">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Standing wave between calibration antenna and test range antenna</w:t>
            </w:r>
          </w:p>
        </w:tc>
        <w:tc>
          <w:tcPr>
            <w:tcW w:w="0" w:type="auto"/>
            <w:tcBorders>
              <w:top w:val="nil"/>
              <w:left w:val="nil"/>
              <w:bottom w:val="single" w:sz="4" w:space="0" w:color="auto"/>
              <w:right w:val="single" w:sz="4" w:space="0" w:color="auto"/>
            </w:tcBorders>
            <w:shd w:val="clear" w:color="auto" w:fill="auto"/>
            <w:vAlign w:val="center"/>
            <w:hideMark/>
          </w:tcPr>
          <w:p w14:paraId="56061C63"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437BE459"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02F3F0C5"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63685F26"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36172DBE"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3242A2F2"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171FE59"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4D376D6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626CF6C9"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261199" w:rsidRPr="00544AA4" w14:paraId="498A4D3D" w14:textId="77777777" w:rsidTr="00AE40BC">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0F842BD" w14:textId="77777777" w:rsidR="00261199" w:rsidRPr="00544AA4" w:rsidRDefault="002611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A2-4b</w:t>
            </w:r>
          </w:p>
        </w:tc>
        <w:tc>
          <w:tcPr>
            <w:tcW w:w="0" w:type="auto"/>
            <w:tcBorders>
              <w:top w:val="nil"/>
              <w:left w:val="nil"/>
              <w:bottom w:val="single" w:sz="4" w:space="0" w:color="auto"/>
              <w:right w:val="single" w:sz="4" w:space="0" w:color="auto"/>
            </w:tcBorders>
            <w:shd w:val="clear" w:color="auto" w:fill="auto"/>
            <w:vAlign w:val="bottom"/>
            <w:hideMark/>
          </w:tcPr>
          <w:p w14:paraId="6F250E72" w14:textId="21663DF8" w:rsidR="00261199" w:rsidRPr="00544AA4" w:rsidRDefault="00261199" w:rsidP="007651CB">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QZ ripple calibration antenna</w:t>
            </w:r>
          </w:p>
        </w:tc>
        <w:tc>
          <w:tcPr>
            <w:tcW w:w="0" w:type="auto"/>
            <w:tcBorders>
              <w:top w:val="nil"/>
              <w:left w:val="nil"/>
              <w:bottom w:val="single" w:sz="4" w:space="0" w:color="auto"/>
              <w:right w:val="single" w:sz="4" w:space="0" w:color="auto"/>
            </w:tcBorders>
            <w:shd w:val="clear" w:color="auto" w:fill="auto"/>
            <w:vAlign w:val="center"/>
            <w:hideMark/>
          </w:tcPr>
          <w:p w14:paraId="7BA817AF"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7AA1808B"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20CD4AF6"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7EC17995"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5F624E80"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596A6AA0"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2896C11"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4D03B040"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218D6C8E"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261199" w:rsidRPr="00544AA4" w14:paraId="28A47B58" w14:textId="77777777" w:rsidTr="00AE40BC">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9C20C34" w14:textId="77777777" w:rsidR="00261199" w:rsidRPr="00544AA4" w:rsidRDefault="00261199" w:rsidP="007651CB">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A2-11</w:t>
            </w:r>
          </w:p>
        </w:tc>
        <w:tc>
          <w:tcPr>
            <w:tcW w:w="0" w:type="auto"/>
            <w:tcBorders>
              <w:top w:val="nil"/>
              <w:left w:val="nil"/>
              <w:bottom w:val="single" w:sz="4" w:space="0" w:color="auto"/>
              <w:right w:val="single" w:sz="4" w:space="0" w:color="auto"/>
            </w:tcBorders>
            <w:shd w:val="clear" w:color="auto" w:fill="auto"/>
            <w:vAlign w:val="bottom"/>
            <w:hideMark/>
          </w:tcPr>
          <w:p w14:paraId="045B0814" w14:textId="77777777" w:rsidR="00261199" w:rsidRPr="00544AA4" w:rsidRDefault="00261199" w:rsidP="0026119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Switching uncertainty</w:t>
            </w:r>
          </w:p>
        </w:tc>
        <w:tc>
          <w:tcPr>
            <w:tcW w:w="0" w:type="auto"/>
            <w:tcBorders>
              <w:top w:val="nil"/>
              <w:left w:val="nil"/>
              <w:bottom w:val="single" w:sz="4" w:space="0" w:color="auto"/>
              <w:right w:val="single" w:sz="4" w:space="0" w:color="auto"/>
            </w:tcBorders>
            <w:shd w:val="clear" w:color="auto" w:fill="auto"/>
            <w:vAlign w:val="center"/>
            <w:hideMark/>
          </w:tcPr>
          <w:p w14:paraId="33518AEF"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5A4BB7FB"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25DE0B20"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525D968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6B6492F4"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0C6699A6"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7212449"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2D79DA1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36B06877" w14:textId="77777777" w:rsidR="00261199" w:rsidRPr="00544AA4" w:rsidRDefault="00261199" w:rsidP="002D77C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r>
      <w:tr w:rsidR="00261199" w:rsidRPr="00544AA4" w14:paraId="64104E55" w14:textId="77777777" w:rsidTr="00AE40BC">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91C97D7" w14:textId="438EF30A"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000000" w:fill="FFFFFF"/>
            <w:vAlign w:val="center"/>
            <w:hideMark/>
          </w:tcPr>
          <w:p w14:paraId="68F9E7C6"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0.59</w:t>
            </w:r>
          </w:p>
        </w:tc>
        <w:tc>
          <w:tcPr>
            <w:tcW w:w="0" w:type="auto"/>
            <w:tcBorders>
              <w:top w:val="nil"/>
              <w:left w:val="nil"/>
              <w:bottom w:val="single" w:sz="4" w:space="0" w:color="auto"/>
              <w:right w:val="single" w:sz="4" w:space="0" w:color="auto"/>
            </w:tcBorders>
            <w:shd w:val="clear" w:color="000000" w:fill="FFFFFF"/>
            <w:vAlign w:val="center"/>
            <w:hideMark/>
          </w:tcPr>
          <w:p w14:paraId="563D7A82"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0.67</w:t>
            </w:r>
          </w:p>
        </w:tc>
        <w:tc>
          <w:tcPr>
            <w:tcW w:w="0" w:type="auto"/>
            <w:tcBorders>
              <w:top w:val="nil"/>
              <w:left w:val="nil"/>
              <w:bottom w:val="single" w:sz="4" w:space="0" w:color="auto"/>
              <w:right w:val="single" w:sz="4" w:space="0" w:color="auto"/>
            </w:tcBorders>
            <w:shd w:val="clear" w:color="auto" w:fill="auto"/>
            <w:vAlign w:val="center"/>
            <w:hideMark/>
          </w:tcPr>
          <w:p w14:paraId="0F91B66E"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0.67</w:t>
            </w:r>
          </w:p>
        </w:tc>
      </w:tr>
      <w:tr w:rsidR="00261199" w:rsidRPr="00544AA4" w14:paraId="703D0891" w14:textId="77777777" w:rsidTr="00AE40BC">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09A11CE" w14:textId="5E0E9CCD"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000000" w:fill="FFFFFF"/>
            <w:vAlign w:val="center"/>
            <w:hideMark/>
          </w:tcPr>
          <w:p w14:paraId="11AA0081"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1.16</w:t>
            </w:r>
          </w:p>
        </w:tc>
        <w:tc>
          <w:tcPr>
            <w:tcW w:w="0" w:type="auto"/>
            <w:tcBorders>
              <w:top w:val="nil"/>
              <w:left w:val="nil"/>
              <w:bottom w:val="single" w:sz="4" w:space="0" w:color="auto"/>
              <w:right w:val="single" w:sz="4" w:space="0" w:color="auto"/>
            </w:tcBorders>
            <w:shd w:val="clear" w:color="000000" w:fill="FFFFFF"/>
            <w:vAlign w:val="center"/>
            <w:hideMark/>
          </w:tcPr>
          <w:p w14:paraId="41E20139"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1.31</w:t>
            </w:r>
          </w:p>
        </w:tc>
        <w:tc>
          <w:tcPr>
            <w:tcW w:w="0" w:type="auto"/>
            <w:tcBorders>
              <w:top w:val="nil"/>
              <w:left w:val="nil"/>
              <w:bottom w:val="single" w:sz="4" w:space="0" w:color="auto"/>
              <w:right w:val="single" w:sz="4" w:space="0" w:color="auto"/>
            </w:tcBorders>
            <w:shd w:val="clear" w:color="auto" w:fill="auto"/>
            <w:vAlign w:val="center"/>
            <w:hideMark/>
          </w:tcPr>
          <w:p w14:paraId="1655AF91"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1.31</w:t>
            </w:r>
          </w:p>
        </w:tc>
      </w:tr>
      <w:tr w:rsidR="00261199" w:rsidRPr="00544AA4" w14:paraId="334F43F1" w14:textId="77777777" w:rsidTr="00AE40BC">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E9A09" w14:textId="4D107C34"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TRP </w:t>
            </w:r>
            <w:r w:rsidR="005E6F82" w:rsidRPr="00544AA4">
              <w:rPr>
                <w:rFonts w:ascii="Arial" w:eastAsia="SimSun" w:hAnsi="Arial" w:cs="Arial"/>
                <w:b/>
                <w:bCs/>
                <w:color w:val="000000"/>
                <w:sz w:val="16"/>
                <w:szCs w:val="16"/>
                <w:lang w:val="en-US" w:eastAsia="zh-CN"/>
              </w:rPr>
              <w:t>s</w:t>
            </w:r>
            <w:r w:rsidRPr="00544AA4">
              <w:rPr>
                <w:rFonts w:ascii="Arial" w:eastAsia="SimSun" w:hAnsi="Arial" w:cs="Arial"/>
                <w:b/>
                <w:bCs/>
                <w:color w:val="000000"/>
                <w:sz w:val="16"/>
                <w:szCs w:val="16"/>
                <w:lang w:val="en-US" w:eastAsia="zh-CN"/>
              </w:rPr>
              <w:t>ummation error</w:t>
            </w:r>
          </w:p>
        </w:tc>
        <w:tc>
          <w:tcPr>
            <w:tcW w:w="0" w:type="auto"/>
            <w:tcBorders>
              <w:top w:val="nil"/>
              <w:left w:val="nil"/>
              <w:bottom w:val="single" w:sz="4" w:space="0" w:color="auto"/>
              <w:right w:val="single" w:sz="4" w:space="0" w:color="auto"/>
            </w:tcBorders>
            <w:shd w:val="clear" w:color="000000" w:fill="FFFFFF"/>
            <w:noWrap/>
            <w:vAlign w:val="center"/>
            <w:hideMark/>
          </w:tcPr>
          <w:p w14:paraId="43E832BF"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c>
          <w:tcPr>
            <w:tcW w:w="0" w:type="auto"/>
            <w:tcBorders>
              <w:top w:val="nil"/>
              <w:left w:val="nil"/>
              <w:bottom w:val="single" w:sz="4" w:space="0" w:color="auto"/>
              <w:right w:val="single" w:sz="4" w:space="0" w:color="auto"/>
            </w:tcBorders>
            <w:shd w:val="clear" w:color="000000" w:fill="FFFFFF"/>
            <w:noWrap/>
            <w:vAlign w:val="center"/>
            <w:hideMark/>
          </w:tcPr>
          <w:p w14:paraId="3DEF9D62"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c>
          <w:tcPr>
            <w:tcW w:w="0" w:type="auto"/>
            <w:tcBorders>
              <w:top w:val="nil"/>
              <w:left w:val="nil"/>
              <w:bottom w:val="single" w:sz="4" w:space="0" w:color="auto"/>
              <w:right w:val="single" w:sz="4" w:space="0" w:color="auto"/>
            </w:tcBorders>
            <w:shd w:val="clear" w:color="auto" w:fill="auto"/>
            <w:noWrap/>
            <w:vAlign w:val="center"/>
            <w:hideMark/>
          </w:tcPr>
          <w:p w14:paraId="2C7583D5"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r>
      <w:tr w:rsidR="00261199" w:rsidRPr="00544AA4" w14:paraId="6DA2E372" w14:textId="77777777" w:rsidTr="00AE40BC">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E4BEC"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Total MU</w:t>
            </w:r>
          </w:p>
        </w:tc>
        <w:tc>
          <w:tcPr>
            <w:tcW w:w="0" w:type="auto"/>
            <w:tcBorders>
              <w:top w:val="nil"/>
              <w:left w:val="nil"/>
              <w:bottom w:val="single" w:sz="4" w:space="0" w:color="auto"/>
              <w:right w:val="single" w:sz="4" w:space="0" w:color="auto"/>
            </w:tcBorders>
            <w:shd w:val="clear" w:color="000000" w:fill="FFFFFF"/>
            <w:noWrap/>
            <w:vAlign w:val="center"/>
            <w:hideMark/>
          </w:tcPr>
          <w:p w14:paraId="0AE34845"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1.39</w:t>
            </w:r>
          </w:p>
        </w:tc>
        <w:tc>
          <w:tcPr>
            <w:tcW w:w="0" w:type="auto"/>
            <w:tcBorders>
              <w:top w:val="nil"/>
              <w:left w:val="nil"/>
              <w:bottom w:val="single" w:sz="4" w:space="0" w:color="auto"/>
              <w:right w:val="single" w:sz="4" w:space="0" w:color="auto"/>
            </w:tcBorders>
            <w:shd w:val="clear" w:color="000000" w:fill="FFFFFF"/>
            <w:noWrap/>
            <w:vAlign w:val="center"/>
            <w:hideMark/>
          </w:tcPr>
          <w:p w14:paraId="4C584700"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1.51</w:t>
            </w:r>
          </w:p>
        </w:tc>
        <w:tc>
          <w:tcPr>
            <w:tcW w:w="0" w:type="auto"/>
            <w:tcBorders>
              <w:top w:val="nil"/>
              <w:left w:val="nil"/>
              <w:bottom w:val="single" w:sz="4" w:space="0" w:color="auto"/>
              <w:right w:val="single" w:sz="4" w:space="0" w:color="auto"/>
            </w:tcBorders>
            <w:shd w:val="clear" w:color="auto" w:fill="auto"/>
            <w:noWrap/>
            <w:vAlign w:val="center"/>
            <w:hideMark/>
          </w:tcPr>
          <w:p w14:paraId="71A8A3DA"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1.51</w:t>
            </w:r>
          </w:p>
        </w:tc>
      </w:tr>
    </w:tbl>
    <w:p w14:paraId="26FE3F52" w14:textId="71A2456D" w:rsidR="00FF68ED" w:rsidRPr="00544AA4" w:rsidRDefault="00FF68ED" w:rsidP="00FF68ED">
      <w:pPr>
        <w:rPr>
          <w:lang w:eastAsia="ja-JP"/>
        </w:rPr>
      </w:pPr>
    </w:p>
    <w:p w14:paraId="02CFE3DE" w14:textId="77777777" w:rsidR="00FF68ED" w:rsidRPr="00544AA4" w:rsidRDefault="00FF68ED" w:rsidP="00FF68ED">
      <w:pPr>
        <w:pStyle w:val="TH"/>
        <w:rPr>
          <w:rFonts w:cs="Arial"/>
          <w:lang w:val="en-US" w:eastAsia="sv-SE"/>
        </w:rPr>
      </w:pPr>
      <w:r w:rsidRPr="00544AA4">
        <w:t>Table 11.3.3</w:t>
      </w:r>
      <w:r w:rsidRPr="00544AA4">
        <w:rPr>
          <w:lang w:eastAsia="ja-JP"/>
        </w:rPr>
        <w:t>.3</w:t>
      </w:r>
      <w:r w:rsidRPr="00544AA4">
        <w:t>-</w:t>
      </w:r>
      <w:r w:rsidRPr="00544AA4">
        <w:rPr>
          <w:lang w:val="en-US"/>
        </w:rPr>
        <w:t>2</w:t>
      </w:r>
      <w:r w:rsidRPr="00544AA4">
        <w:t xml:space="preserve">: </w:t>
      </w:r>
      <w:r w:rsidRPr="00544AA4">
        <w:rPr>
          <w:lang w:val="en-US" w:eastAsia="ja-JP"/>
        </w:rPr>
        <w:t>CATR MU</w:t>
      </w:r>
      <w:r w:rsidRPr="00544AA4">
        <w:t xml:space="preserve"> value derivation for the </w:t>
      </w:r>
      <w:r w:rsidRPr="00544AA4">
        <w:rPr>
          <w:lang w:eastAsia="en-CA"/>
        </w:rPr>
        <w:t>EIRP measurement</w:t>
      </w:r>
      <w:r w:rsidRPr="00544AA4">
        <w:t xml:space="preserve"> of the </w:t>
      </w:r>
      <w:r w:rsidRPr="00544AA4">
        <w:rPr>
          <w:rFonts w:cs="Arial"/>
          <w:lang w:val="en-US" w:eastAsia="sv-SE"/>
        </w:rPr>
        <w:t>relative OTA ACLR, FR1</w:t>
      </w:r>
    </w:p>
    <w:tbl>
      <w:tblPr>
        <w:tblW w:w="9009" w:type="dxa"/>
        <w:tblLayout w:type="fixed"/>
        <w:tblLook w:val="04A0" w:firstRow="1" w:lastRow="0" w:firstColumn="1" w:lastColumn="0" w:noHBand="0" w:noVBand="1"/>
      </w:tblPr>
      <w:tblGrid>
        <w:gridCol w:w="846"/>
        <w:gridCol w:w="2268"/>
        <w:gridCol w:w="576"/>
        <w:gridCol w:w="576"/>
        <w:gridCol w:w="622"/>
        <w:gridCol w:w="1114"/>
        <w:gridCol w:w="797"/>
        <w:gridCol w:w="436"/>
        <w:gridCol w:w="576"/>
        <w:gridCol w:w="576"/>
        <w:gridCol w:w="622"/>
      </w:tblGrid>
      <w:tr w:rsidR="00261199" w:rsidRPr="00544AA4" w14:paraId="2B71590E" w14:textId="77777777" w:rsidTr="00821A81">
        <w:trPr>
          <w:trHeight w:val="27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2EB71F" w14:textId="77777777" w:rsidR="00261199" w:rsidRPr="00544AA4" w:rsidRDefault="00261199" w:rsidP="00821A81">
            <w:pPr>
              <w:pStyle w:val="TAH"/>
              <w:rPr>
                <w:sz w:val="16"/>
                <w:lang w:val="en-US" w:eastAsia="zh-CN"/>
              </w:rPr>
            </w:pPr>
            <w:r w:rsidRPr="00544AA4">
              <w:rPr>
                <w:sz w:val="16"/>
                <w:lang w:val="en-US" w:eastAsia="zh-CN"/>
              </w:rPr>
              <w:t>UID</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341B39" w14:textId="77777777" w:rsidR="00261199" w:rsidRPr="00544AA4" w:rsidRDefault="00261199" w:rsidP="00821A81">
            <w:pPr>
              <w:pStyle w:val="TAH"/>
              <w:rPr>
                <w:sz w:val="16"/>
                <w:lang w:val="en-US" w:eastAsia="zh-CN"/>
              </w:rPr>
            </w:pPr>
            <w:r w:rsidRPr="00544AA4">
              <w:rPr>
                <w:sz w:val="16"/>
                <w:lang w:val="en-US" w:eastAsia="zh-CN"/>
              </w:rPr>
              <w:t>Uncertainty source</w:t>
            </w:r>
          </w:p>
        </w:tc>
        <w:tc>
          <w:tcPr>
            <w:tcW w:w="1774" w:type="dxa"/>
            <w:gridSpan w:val="3"/>
            <w:tcBorders>
              <w:top w:val="single" w:sz="4" w:space="0" w:color="auto"/>
              <w:left w:val="nil"/>
              <w:bottom w:val="single" w:sz="4" w:space="0" w:color="auto"/>
              <w:right w:val="single" w:sz="4" w:space="0" w:color="auto"/>
            </w:tcBorders>
            <w:shd w:val="clear" w:color="auto" w:fill="auto"/>
            <w:vAlign w:val="center"/>
            <w:hideMark/>
          </w:tcPr>
          <w:p w14:paraId="18050FF5" w14:textId="794E6872" w:rsidR="00261199" w:rsidRPr="00544AA4" w:rsidRDefault="007052A5" w:rsidP="00821A81">
            <w:pPr>
              <w:pStyle w:val="TAH"/>
              <w:rPr>
                <w:sz w:val="16"/>
                <w:lang w:val="en-US" w:eastAsia="zh-CN"/>
              </w:rPr>
            </w:pPr>
            <w:r w:rsidRPr="00544AA4">
              <w:rPr>
                <w:sz w:val="16"/>
                <w:lang w:val="en-US" w:eastAsia="zh-CN"/>
              </w:rPr>
              <w:t>Uncertainty value (dB)</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41F0F7" w14:textId="77777777" w:rsidR="00261199" w:rsidRPr="00544AA4" w:rsidRDefault="00261199" w:rsidP="00821A81">
            <w:pPr>
              <w:pStyle w:val="TAH"/>
              <w:rPr>
                <w:sz w:val="16"/>
                <w:lang w:val="en-US" w:eastAsia="zh-CN"/>
              </w:rPr>
            </w:pPr>
            <w:r w:rsidRPr="00544AA4">
              <w:rPr>
                <w:sz w:val="16"/>
                <w:lang w:val="en-US" w:eastAsia="zh-CN"/>
              </w:rPr>
              <w:t>Distribution of the probability</w:t>
            </w:r>
          </w:p>
        </w:tc>
        <w:tc>
          <w:tcPr>
            <w:tcW w:w="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C5E7BC" w14:textId="77777777" w:rsidR="00261199" w:rsidRPr="00544AA4" w:rsidRDefault="00261199" w:rsidP="00821A81">
            <w:pPr>
              <w:pStyle w:val="TAH"/>
              <w:rPr>
                <w:sz w:val="16"/>
                <w:lang w:val="en-US" w:eastAsia="zh-CN"/>
              </w:rPr>
            </w:pPr>
            <w:r w:rsidRPr="00544AA4">
              <w:rPr>
                <w:sz w:val="16"/>
                <w:lang w:val="en-US" w:eastAsia="zh-CN"/>
              </w:rPr>
              <w:t>Divisor based on distribution shape</w:t>
            </w:r>
          </w:p>
        </w:tc>
        <w:tc>
          <w:tcPr>
            <w:tcW w:w="4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57CD05" w14:textId="77777777" w:rsidR="00261199" w:rsidRPr="00544AA4" w:rsidRDefault="00261199" w:rsidP="00821A81">
            <w:pPr>
              <w:pStyle w:val="TAH"/>
              <w:rPr>
                <w:i/>
                <w:iCs/>
                <w:sz w:val="16"/>
                <w:lang w:val="en-US" w:eastAsia="zh-CN"/>
              </w:rPr>
            </w:pPr>
            <w:r w:rsidRPr="00544AA4">
              <w:rPr>
                <w:i/>
                <w:iCs/>
                <w:sz w:val="16"/>
                <w:lang w:val="en-US" w:eastAsia="zh-CN"/>
              </w:rPr>
              <w:t>c</w:t>
            </w:r>
            <w:r w:rsidRPr="00544AA4">
              <w:rPr>
                <w:i/>
                <w:iCs/>
                <w:sz w:val="16"/>
                <w:vertAlign w:val="subscript"/>
                <w:lang w:val="en-US" w:eastAsia="zh-CN"/>
              </w:rPr>
              <w:t>i</w:t>
            </w:r>
          </w:p>
        </w:tc>
        <w:tc>
          <w:tcPr>
            <w:tcW w:w="1774" w:type="dxa"/>
            <w:gridSpan w:val="3"/>
            <w:tcBorders>
              <w:top w:val="single" w:sz="4" w:space="0" w:color="auto"/>
              <w:left w:val="nil"/>
              <w:bottom w:val="single" w:sz="4" w:space="0" w:color="auto"/>
              <w:right w:val="single" w:sz="4" w:space="0" w:color="auto"/>
            </w:tcBorders>
            <w:shd w:val="clear" w:color="auto" w:fill="auto"/>
            <w:vAlign w:val="center"/>
            <w:hideMark/>
          </w:tcPr>
          <w:p w14:paraId="5F611BB8" w14:textId="5009D560" w:rsidR="00261199" w:rsidRPr="00544AA4" w:rsidRDefault="00261199" w:rsidP="00821A81">
            <w:pPr>
              <w:pStyle w:val="TAH"/>
              <w:rPr>
                <w:sz w:val="16"/>
                <w:lang w:val="en-US" w:eastAsia="zh-CN"/>
              </w:rPr>
            </w:pPr>
            <w:r w:rsidRPr="00544AA4">
              <w:rPr>
                <w:sz w:val="16"/>
                <w:lang w:val="en-US" w:eastAsia="zh-CN"/>
              </w:rPr>
              <w:t xml:space="preserve">Standard uncertainty </w:t>
            </w:r>
            <w:r w:rsidRPr="00544AA4">
              <w:rPr>
                <w:i/>
                <w:iCs/>
                <w:sz w:val="16"/>
                <w:lang w:val="en-US" w:eastAsia="zh-CN"/>
              </w:rPr>
              <w:t>u</w:t>
            </w:r>
            <w:r w:rsidRPr="00544AA4">
              <w:rPr>
                <w:i/>
                <w:iCs/>
                <w:sz w:val="16"/>
                <w:vertAlign w:val="subscript"/>
                <w:lang w:val="en-US" w:eastAsia="zh-CN"/>
              </w:rPr>
              <w:t>i</w:t>
            </w:r>
            <w:r w:rsidRPr="00544AA4">
              <w:rPr>
                <w:sz w:val="16"/>
                <w:lang w:val="en-US" w:eastAsia="zh-CN"/>
              </w:rPr>
              <w:t xml:space="preserve"> </w:t>
            </w:r>
            <w:r w:rsidR="00804900" w:rsidRPr="00544AA4">
              <w:rPr>
                <w:sz w:val="16"/>
                <w:lang w:val="en-US" w:eastAsia="zh-CN"/>
              </w:rPr>
              <w:t>(dB)</w:t>
            </w:r>
          </w:p>
        </w:tc>
      </w:tr>
      <w:tr w:rsidR="00821A81" w:rsidRPr="00544AA4" w14:paraId="27EF654C" w14:textId="77777777" w:rsidTr="00821A81">
        <w:trPr>
          <w:trHeight w:val="735"/>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672478D" w14:textId="77777777" w:rsidR="00821A81" w:rsidRPr="00544AA4" w:rsidRDefault="00821A81" w:rsidP="00821A81">
            <w:pPr>
              <w:pStyle w:val="TAH"/>
              <w:rPr>
                <w:sz w:val="16"/>
                <w:lang w:val="en-US"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92FC16A" w14:textId="77777777" w:rsidR="00821A81" w:rsidRPr="00544AA4" w:rsidRDefault="00821A81" w:rsidP="00821A81">
            <w:pPr>
              <w:pStyle w:val="TAH"/>
              <w:rPr>
                <w:sz w:val="16"/>
                <w:lang w:val="en-US" w:eastAsia="zh-CN"/>
              </w:rPr>
            </w:pPr>
          </w:p>
        </w:tc>
        <w:tc>
          <w:tcPr>
            <w:tcW w:w="576" w:type="dxa"/>
            <w:tcBorders>
              <w:top w:val="nil"/>
              <w:left w:val="single" w:sz="8" w:space="0" w:color="auto"/>
              <w:bottom w:val="single" w:sz="8" w:space="0" w:color="auto"/>
              <w:right w:val="single" w:sz="4" w:space="0" w:color="auto"/>
            </w:tcBorders>
            <w:shd w:val="clear" w:color="auto" w:fill="auto"/>
            <w:vAlign w:val="center"/>
            <w:hideMark/>
          </w:tcPr>
          <w:p w14:paraId="181BED81" w14:textId="244B9660" w:rsidR="00821A81" w:rsidRPr="00544AA4" w:rsidRDefault="00821A81" w:rsidP="00821A81">
            <w:pPr>
              <w:pStyle w:val="TAH"/>
              <w:rPr>
                <w:sz w:val="16"/>
                <w:szCs w:val="18"/>
                <w:lang w:val="en-US" w:eastAsia="zh-CN"/>
              </w:rPr>
            </w:pPr>
            <w:r w:rsidRPr="00544AA4">
              <w:rPr>
                <w:sz w:val="16"/>
                <w:szCs w:val="18"/>
                <w:lang w:val="en-US" w:eastAsia="zh-CN"/>
              </w:rPr>
              <w:t>f</w:t>
            </w:r>
            <w:r w:rsidRPr="00544AA4">
              <w:rPr>
                <w:rFonts w:eastAsia="NSimSun"/>
                <w:sz w:val="16"/>
                <w:lang w:val="en-US" w:eastAsia="zh-CN"/>
              </w:rPr>
              <w:t>≤</w:t>
            </w:r>
            <w:r w:rsidRPr="00544AA4">
              <w:rPr>
                <w:sz w:val="16"/>
                <w:szCs w:val="18"/>
                <w:lang w:val="en-US" w:eastAsia="zh-CN"/>
              </w:rPr>
              <w:t>3 GHz</w:t>
            </w:r>
          </w:p>
        </w:tc>
        <w:tc>
          <w:tcPr>
            <w:tcW w:w="576" w:type="dxa"/>
            <w:tcBorders>
              <w:top w:val="nil"/>
              <w:left w:val="nil"/>
              <w:bottom w:val="single" w:sz="8" w:space="0" w:color="auto"/>
              <w:right w:val="single" w:sz="4" w:space="0" w:color="auto"/>
            </w:tcBorders>
            <w:shd w:val="clear" w:color="auto" w:fill="auto"/>
            <w:vAlign w:val="center"/>
            <w:hideMark/>
          </w:tcPr>
          <w:p w14:paraId="02733A38" w14:textId="02D493D5" w:rsidR="00821A81" w:rsidRPr="00544AA4" w:rsidRDefault="00821A81" w:rsidP="00821A81">
            <w:pPr>
              <w:pStyle w:val="TAH"/>
              <w:rPr>
                <w:sz w:val="16"/>
                <w:szCs w:val="18"/>
                <w:lang w:val="en-US" w:eastAsia="zh-CN"/>
              </w:rPr>
            </w:pPr>
            <w:r w:rsidRPr="00544AA4">
              <w:rPr>
                <w:sz w:val="16"/>
                <w:szCs w:val="18"/>
                <w:lang w:val="en-US" w:eastAsia="zh-CN"/>
              </w:rPr>
              <w:t>3&lt;f</w:t>
            </w:r>
            <w:r w:rsidRPr="00544AA4">
              <w:rPr>
                <w:rFonts w:eastAsia="NSimSun"/>
                <w:sz w:val="16"/>
                <w:lang w:val="en-US" w:eastAsia="zh-CN"/>
              </w:rPr>
              <w:t>≤</w:t>
            </w:r>
            <w:r w:rsidRPr="00544AA4">
              <w:rPr>
                <w:sz w:val="16"/>
                <w:szCs w:val="18"/>
                <w:lang w:val="en-US" w:eastAsia="zh-CN"/>
              </w:rPr>
              <w:t>4.2 GHz</w:t>
            </w:r>
          </w:p>
        </w:tc>
        <w:tc>
          <w:tcPr>
            <w:tcW w:w="622" w:type="dxa"/>
            <w:tcBorders>
              <w:top w:val="nil"/>
              <w:left w:val="nil"/>
              <w:bottom w:val="single" w:sz="8" w:space="0" w:color="auto"/>
              <w:right w:val="single" w:sz="8" w:space="0" w:color="auto"/>
            </w:tcBorders>
            <w:shd w:val="clear" w:color="auto" w:fill="auto"/>
            <w:vAlign w:val="center"/>
            <w:hideMark/>
          </w:tcPr>
          <w:p w14:paraId="198D2D58" w14:textId="3037F346" w:rsidR="00821A81" w:rsidRPr="00544AA4" w:rsidRDefault="00821A81" w:rsidP="00821A81">
            <w:pPr>
              <w:pStyle w:val="TAH"/>
              <w:rPr>
                <w:sz w:val="16"/>
                <w:szCs w:val="18"/>
                <w:lang w:val="en-US" w:eastAsia="zh-CN"/>
              </w:rPr>
            </w:pPr>
            <w:r w:rsidRPr="00544AA4">
              <w:rPr>
                <w:sz w:val="16"/>
                <w:szCs w:val="18"/>
                <w:lang w:val="en-US" w:eastAsia="zh-CN"/>
              </w:rPr>
              <w:t>4.2&lt;f</w:t>
            </w:r>
            <w:r w:rsidRPr="00544AA4">
              <w:rPr>
                <w:rFonts w:eastAsia="NSimSun"/>
                <w:sz w:val="16"/>
                <w:lang w:val="en-US" w:eastAsia="zh-CN"/>
              </w:rPr>
              <w:t>≤</w:t>
            </w:r>
            <w:r w:rsidRPr="00544AA4">
              <w:rPr>
                <w:sz w:val="16"/>
                <w:szCs w:val="18"/>
                <w:lang w:val="en-US" w:eastAsia="zh-CN"/>
              </w:rPr>
              <w:t>6 GHz</w:t>
            </w:r>
          </w:p>
        </w:tc>
        <w:tc>
          <w:tcPr>
            <w:tcW w:w="1114" w:type="dxa"/>
            <w:vMerge/>
            <w:tcBorders>
              <w:top w:val="single" w:sz="4" w:space="0" w:color="auto"/>
              <w:left w:val="single" w:sz="4" w:space="0" w:color="auto"/>
              <w:bottom w:val="single" w:sz="4" w:space="0" w:color="auto"/>
              <w:right w:val="single" w:sz="4" w:space="0" w:color="auto"/>
            </w:tcBorders>
            <w:vAlign w:val="center"/>
            <w:hideMark/>
          </w:tcPr>
          <w:p w14:paraId="581148E2" w14:textId="77777777" w:rsidR="00821A81" w:rsidRPr="00544AA4" w:rsidRDefault="00821A81" w:rsidP="00821A81">
            <w:pPr>
              <w:pStyle w:val="TAH"/>
              <w:rPr>
                <w:sz w:val="16"/>
                <w:lang w:val="en-US" w:eastAsia="zh-CN"/>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14:paraId="2A25F49F" w14:textId="77777777" w:rsidR="00821A81" w:rsidRPr="00544AA4" w:rsidRDefault="00821A81" w:rsidP="00821A81">
            <w:pPr>
              <w:pStyle w:val="TAH"/>
              <w:rPr>
                <w:sz w:val="16"/>
                <w:lang w:val="en-US" w:eastAsia="zh-CN"/>
              </w:rPr>
            </w:pPr>
          </w:p>
        </w:tc>
        <w:tc>
          <w:tcPr>
            <w:tcW w:w="436" w:type="dxa"/>
            <w:vMerge/>
            <w:tcBorders>
              <w:top w:val="single" w:sz="4" w:space="0" w:color="auto"/>
              <w:left w:val="single" w:sz="4" w:space="0" w:color="auto"/>
              <w:bottom w:val="single" w:sz="4" w:space="0" w:color="auto"/>
              <w:right w:val="single" w:sz="4" w:space="0" w:color="auto"/>
            </w:tcBorders>
            <w:vAlign w:val="center"/>
            <w:hideMark/>
          </w:tcPr>
          <w:p w14:paraId="0D264E88" w14:textId="77777777" w:rsidR="00821A81" w:rsidRPr="00544AA4" w:rsidRDefault="00821A81" w:rsidP="00821A81">
            <w:pPr>
              <w:pStyle w:val="TAH"/>
              <w:rPr>
                <w:i/>
                <w:iCs/>
                <w:sz w:val="16"/>
                <w:lang w:val="en-US" w:eastAsia="zh-CN"/>
              </w:rPr>
            </w:pPr>
          </w:p>
        </w:tc>
        <w:tc>
          <w:tcPr>
            <w:tcW w:w="576" w:type="dxa"/>
            <w:tcBorders>
              <w:top w:val="nil"/>
              <w:left w:val="single" w:sz="8" w:space="0" w:color="auto"/>
              <w:bottom w:val="single" w:sz="8" w:space="0" w:color="auto"/>
              <w:right w:val="single" w:sz="4" w:space="0" w:color="auto"/>
            </w:tcBorders>
            <w:shd w:val="clear" w:color="auto" w:fill="auto"/>
            <w:vAlign w:val="center"/>
            <w:hideMark/>
          </w:tcPr>
          <w:p w14:paraId="119F77EC" w14:textId="6D7C944E" w:rsidR="00821A81" w:rsidRPr="00544AA4" w:rsidRDefault="00821A81" w:rsidP="00821A81">
            <w:pPr>
              <w:pStyle w:val="TAH"/>
              <w:rPr>
                <w:sz w:val="16"/>
                <w:szCs w:val="18"/>
                <w:lang w:val="en-US" w:eastAsia="zh-CN"/>
              </w:rPr>
            </w:pPr>
            <w:r w:rsidRPr="00544AA4">
              <w:rPr>
                <w:sz w:val="16"/>
                <w:szCs w:val="18"/>
                <w:lang w:val="en-US" w:eastAsia="zh-CN"/>
              </w:rPr>
              <w:t>f</w:t>
            </w:r>
            <w:r w:rsidRPr="00544AA4">
              <w:rPr>
                <w:rFonts w:eastAsia="NSimSun"/>
                <w:sz w:val="16"/>
                <w:lang w:val="en-US" w:eastAsia="zh-CN"/>
              </w:rPr>
              <w:t>≤</w:t>
            </w:r>
            <w:r w:rsidRPr="00544AA4">
              <w:rPr>
                <w:sz w:val="16"/>
                <w:szCs w:val="18"/>
                <w:lang w:val="en-US" w:eastAsia="zh-CN"/>
              </w:rPr>
              <w:t>3 GHz</w:t>
            </w:r>
          </w:p>
        </w:tc>
        <w:tc>
          <w:tcPr>
            <w:tcW w:w="576" w:type="dxa"/>
            <w:tcBorders>
              <w:top w:val="nil"/>
              <w:left w:val="nil"/>
              <w:bottom w:val="single" w:sz="8" w:space="0" w:color="auto"/>
              <w:right w:val="single" w:sz="4" w:space="0" w:color="auto"/>
            </w:tcBorders>
            <w:shd w:val="clear" w:color="auto" w:fill="auto"/>
            <w:vAlign w:val="center"/>
            <w:hideMark/>
          </w:tcPr>
          <w:p w14:paraId="2DC85B46" w14:textId="5F5256F1" w:rsidR="00821A81" w:rsidRPr="00544AA4" w:rsidRDefault="00821A81" w:rsidP="00821A81">
            <w:pPr>
              <w:pStyle w:val="TAH"/>
              <w:rPr>
                <w:sz w:val="16"/>
                <w:szCs w:val="18"/>
                <w:lang w:val="en-US" w:eastAsia="zh-CN"/>
              </w:rPr>
            </w:pPr>
            <w:r w:rsidRPr="00544AA4">
              <w:rPr>
                <w:sz w:val="16"/>
                <w:szCs w:val="18"/>
                <w:lang w:val="en-US" w:eastAsia="zh-CN"/>
              </w:rPr>
              <w:t>3&lt;f</w:t>
            </w:r>
            <w:r w:rsidRPr="00544AA4">
              <w:rPr>
                <w:rFonts w:eastAsia="NSimSun"/>
                <w:sz w:val="16"/>
                <w:lang w:val="en-US" w:eastAsia="zh-CN"/>
              </w:rPr>
              <w:t>≤</w:t>
            </w:r>
            <w:r w:rsidRPr="00544AA4">
              <w:rPr>
                <w:sz w:val="16"/>
                <w:szCs w:val="18"/>
                <w:lang w:val="en-US" w:eastAsia="zh-CN"/>
              </w:rPr>
              <w:t>4.2 GHz</w:t>
            </w:r>
          </w:p>
        </w:tc>
        <w:tc>
          <w:tcPr>
            <w:tcW w:w="622" w:type="dxa"/>
            <w:tcBorders>
              <w:top w:val="nil"/>
              <w:left w:val="nil"/>
              <w:bottom w:val="single" w:sz="8" w:space="0" w:color="auto"/>
              <w:right w:val="single" w:sz="8" w:space="0" w:color="auto"/>
            </w:tcBorders>
            <w:shd w:val="clear" w:color="auto" w:fill="auto"/>
            <w:vAlign w:val="center"/>
            <w:hideMark/>
          </w:tcPr>
          <w:p w14:paraId="7A624B4B" w14:textId="74DE36E3" w:rsidR="00821A81" w:rsidRPr="00544AA4" w:rsidRDefault="00821A81" w:rsidP="00821A81">
            <w:pPr>
              <w:pStyle w:val="TAH"/>
              <w:rPr>
                <w:sz w:val="16"/>
                <w:szCs w:val="18"/>
                <w:lang w:val="en-US" w:eastAsia="zh-CN"/>
              </w:rPr>
            </w:pPr>
            <w:r w:rsidRPr="00544AA4">
              <w:rPr>
                <w:sz w:val="16"/>
                <w:szCs w:val="18"/>
                <w:lang w:val="en-US" w:eastAsia="zh-CN"/>
              </w:rPr>
              <w:t>4.2&lt;f</w:t>
            </w:r>
            <w:r w:rsidRPr="00544AA4">
              <w:rPr>
                <w:rFonts w:eastAsia="NSimSun"/>
                <w:sz w:val="16"/>
                <w:lang w:val="en-US" w:eastAsia="zh-CN"/>
              </w:rPr>
              <w:t>≤</w:t>
            </w:r>
            <w:r w:rsidRPr="00544AA4">
              <w:rPr>
                <w:sz w:val="16"/>
                <w:szCs w:val="18"/>
                <w:lang w:val="en-US" w:eastAsia="zh-CN"/>
              </w:rPr>
              <w:t>6 GHz</w:t>
            </w:r>
          </w:p>
        </w:tc>
      </w:tr>
      <w:tr w:rsidR="00261199" w:rsidRPr="00544AA4" w14:paraId="0F4D86FA" w14:textId="77777777" w:rsidTr="004A3CAB">
        <w:trPr>
          <w:trHeight w:val="270"/>
        </w:trPr>
        <w:tc>
          <w:tcPr>
            <w:tcW w:w="8387"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260DE190" w14:textId="0BEC8C6B"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c>
          <w:tcPr>
            <w:tcW w:w="622" w:type="dxa"/>
            <w:tcBorders>
              <w:top w:val="single" w:sz="4" w:space="0" w:color="auto"/>
              <w:left w:val="nil"/>
              <w:bottom w:val="single" w:sz="4" w:space="0" w:color="auto"/>
              <w:right w:val="single" w:sz="4" w:space="0" w:color="auto"/>
            </w:tcBorders>
            <w:shd w:val="clear" w:color="auto" w:fill="auto"/>
            <w:vAlign w:val="bottom"/>
            <w:hideMark/>
          </w:tcPr>
          <w:p w14:paraId="7D9319B1"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261199" w:rsidRPr="00544AA4" w14:paraId="64A2CDA8" w14:textId="77777777" w:rsidTr="00821A81">
        <w:trPr>
          <w:trHeight w:val="45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C3FD90C" w14:textId="6A641DF2"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A2-18</w:t>
            </w:r>
          </w:p>
        </w:tc>
        <w:tc>
          <w:tcPr>
            <w:tcW w:w="2268" w:type="dxa"/>
            <w:tcBorders>
              <w:top w:val="nil"/>
              <w:left w:val="nil"/>
              <w:bottom w:val="single" w:sz="4" w:space="0" w:color="auto"/>
              <w:right w:val="single" w:sz="4" w:space="0" w:color="auto"/>
            </w:tcBorders>
            <w:shd w:val="clear" w:color="auto" w:fill="auto"/>
            <w:vAlign w:val="center"/>
            <w:hideMark/>
          </w:tcPr>
          <w:p w14:paraId="28766BFD" w14:textId="569B2BB7" w:rsidR="00261199" w:rsidRPr="00544AA4" w:rsidRDefault="00261199" w:rsidP="00636FAA">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Misalignment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&amp; pointing error for TRP</w:t>
            </w:r>
          </w:p>
        </w:tc>
        <w:tc>
          <w:tcPr>
            <w:tcW w:w="576" w:type="dxa"/>
            <w:tcBorders>
              <w:top w:val="nil"/>
              <w:left w:val="nil"/>
              <w:bottom w:val="single" w:sz="4" w:space="0" w:color="auto"/>
              <w:right w:val="single" w:sz="4" w:space="0" w:color="auto"/>
            </w:tcBorders>
            <w:shd w:val="clear" w:color="auto" w:fill="auto"/>
            <w:vAlign w:val="center"/>
            <w:hideMark/>
          </w:tcPr>
          <w:p w14:paraId="62199F7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576" w:type="dxa"/>
            <w:tcBorders>
              <w:top w:val="nil"/>
              <w:left w:val="nil"/>
              <w:bottom w:val="single" w:sz="4" w:space="0" w:color="auto"/>
              <w:right w:val="single" w:sz="4" w:space="0" w:color="auto"/>
            </w:tcBorders>
            <w:shd w:val="clear" w:color="auto" w:fill="auto"/>
            <w:vAlign w:val="center"/>
            <w:hideMark/>
          </w:tcPr>
          <w:p w14:paraId="0C06F71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622" w:type="dxa"/>
            <w:tcBorders>
              <w:top w:val="nil"/>
              <w:left w:val="nil"/>
              <w:bottom w:val="single" w:sz="4" w:space="0" w:color="auto"/>
              <w:right w:val="single" w:sz="4" w:space="0" w:color="auto"/>
            </w:tcBorders>
            <w:shd w:val="clear" w:color="auto" w:fill="auto"/>
            <w:vAlign w:val="center"/>
            <w:hideMark/>
          </w:tcPr>
          <w:p w14:paraId="0242E27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1114" w:type="dxa"/>
            <w:tcBorders>
              <w:top w:val="nil"/>
              <w:left w:val="nil"/>
              <w:bottom w:val="single" w:sz="4" w:space="0" w:color="auto"/>
              <w:right w:val="single" w:sz="4" w:space="0" w:color="auto"/>
            </w:tcBorders>
            <w:shd w:val="clear" w:color="auto" w:fill="auto"/>
            <w:vAlign w:val="center"/>
            <w:hideMark/>
          </w:tcPr>
          <w:p w14:paraId="5AF5A06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97" w:type="dxa"/>
            <w:tcBorders>
              <w:top w:val="nil"/>
              <w:left w:val="nil"/>
              <w:bottom w:val="single" w:sz="4" w:space="0" w:color="auto"/>
              <w:right w:val="single" w:sz="4" w:space="0" w:color="auto"/>
            </w:tcBorders>
            <w:shd w:val="clear" w:color="auto" w:fill="auto"/>
            <w:vAlign w:val="center"/>
            <w:hideMark/>
          </w:tcPr>
          <w:p w14:paraId="1C18693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36" w:type="dxa"/>
            <w:tcBorders>
              <w:top w:val="nil"/>
              <w:left w:val="nil"/>
              <w:bottom w:val="single" w:sz="4" w:space="0" w:color="auto"/>
              <w:right w:val="single" w:sz="4" w:space="0" w:color="auto"/>
            </w:tcBorders>
            <w:shd w:val="clear" w:color="auto" w:fill="auto"/>
            <w:vAlign w:val="center"/>
            <w:hideMark/>
          </w:tcPr>
          <w:p w14:paraId="6F8937D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76" w:type="dxa"/>
            <w:tcBorders>
              <w:top w:val="nil"/>
              <w:left w:val="nil"/>
              <w:bottom w:val="single" w:sz="4" w:space="0" w:color="auto"/>
              <w:right w:val="single" w:sz="4" w:space="0" w:color="auto"/>
            </w:tcBorders>
            <w:shd w:val="clear" w:color="auto" w:fill="auto"/>
            <w:vAlign w:val="center"/>
            <w:hideMark/>
          </w:tcPr>
          <w:p w14:paraId="7E315E7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0.17</w:t>
            </w:r>
          </w:p>
        </w:tc>
        <w:tc>
          <w:tcPr>
            <w:tcW w:w="576" w:type="dxa"/>
            <w:tcBorders>
              <w:top w:val="nil"/>
              <w:left w:val="nil"/>
              <w:bottom w:val="single" w:sz="4" w:space="0" w:color="auto"/>
              <w:right w:val="single" w:sz="4" w:space="0" w:color="auto"/>
            </w:tcBorders>
            <w:shd w:val="clear" w:color="auto" w:fill="auto"/>
            <w:vAlign w:val="center"/>
            <w:hideMark/>
          </w:tcPr>
          <w:p w14:paraId="47030AF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0.17</w:t>
            </w:r>
          </w:p>
        </w:tc>
        <w:tc>
          <w:tcPr>
            <w:tcW w:w="622" w:type="dxa"/>
            <w:tcBorders>
              <w:top w:val="nil"/>
              <w:left w:val="nil"/>
              <w:bottom w:val="single" w:sz="4" w:space="0" w:color="auto"/>
              <w:right w:val="single" w:sz="4" w:space="0" w:color="auto"/>
            </w:tcBorders>
            <w:shd w:val="clear" w:color="auto" w:fill="auto"/>
            <w:vAlign w:val="center"/>
            <w:hideMark/>
          </w:tcPr>
          <w:p w14:paraId="5AC8CE6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0.17</w:t>
            </w:r>
          </w:p>
        </w:tc>
      </w:tr>
      <w:tr w:rsidR="00261199" w:rsidRPr="00544AA4" w14:paraId="43B51960" w14:textId="77777777" w:rsidTr="00821A81">
        <w:trPr>
          <w:trHeight w:val="45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4B8A57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2268" w:type="dxa"/>
            <w:tcBorders>
              <w:top w:val="nil"/>
              <w:left w:val="nil"/>
              <w:bottom w:val="single" w:sz="4" w:space="0" w:color="auto"/>
              <w:right w:val="single" w:sz="4" w:space="0" w:color="auto"/>
            </w:tcBorders>
            <w:shd w:val="clear" w:color="auto" w:fill="auto"/>
            <w:vAlign w:val="center"/>
            <w:hideMark/>
          </w:tcPr>
          <w:p w14:paraId="4AB15EC3"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w:t>
            </w:r>
          </w:p>
        </w:tc>
        <w:tc>
          <w:tcPr>
            <w:tcW w:w="576" w:type="dxa"/>
            <w:tcBorders>
              <w:top w:val="nil"/>
              <w:left w:val="nil"/>
              <w:bottom w:val="single" w:sz="4" w:space="0" w:color="auto"/>
              <w:right w:val="single" w:sz="4" w:space="0" w:color="auto"/>
            </w:tcBorders>
            <w:shd w:val="clear" w:color="auto" w:fill="auto"/>
            <w:vAlign w:val="center"/>
            <w:hideMark/>
          </w:tcPr>
          <w:p w14:paraId="118D3B1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576" w:type="dxa"/>
            <w:tcBorders>
              <w:top w:val="nil"/>
              <w:left w:val="nil"/>
              <w:bottom w:val="single" w:sz="4" w:space="0" w:color="auto"/>
              <w:right w:val="single" w:sz="4" w:space="0" w:color="auto"/>
            </w:tcBorders>
            <w:shd w:val="clear" w:color="auto" w:fill="auto"/>
            <w:vAlign w:val="center"/>
            <w:hideMark/>
          </w:tcPr>
          <w:p w14:paraId="722038B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622" w:type="dxa"/>
            <w:tcBorders>
              <w:top w:val="nil"/>
              <w:left w:val="nil"/>
              <w:bottom w:val="single" w:sz="4" w:space="0" w:color="auto"/>
              <w:right w:val="single" w:sz="4" w:space="0" w:color="auto"/>
            </w:tcBorders>
            <w:shd w:val="clear" w:color="auto" w:fill="auto"/>
            <w:vAlign w:val="center"/>
            <w:hideMark/>
          </w:tcPr>
          <w:p w14:paraId="592DBFF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1114" w:type="dxa"/>
            <w:tcBorders>
              <w:top w:val="nil"/>
              <w:left w:val="nil"/>
              <w:bottom w:val="single" w:sz="4" w:space="0" w:color="auto"/>
              <w:right w:val="single" w:sz="4" w:space="0" w:color="auto"/>
            </w:tcBorders>
            <w:shd w:val="clear" w:color="auto" w:fill="auto"/>
            <w:vAlign w:val="center"/>
            <w:hideMark/>
          </w:tcPr>
          <w:p w14:paraId="4B2B4D9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97" w:type="dxa"/>
            <w:tcBorders>
              <w:top w:val="nil"/>
              <w:left w:val="nil"/>
              <w:bottom w:val="single" w:sz="4" w:space="0" w:color="auto"/>
              <w:right w:val="single" w:sz="4" w:space="0" w:color="auto"/>
            </w:tcBorders>
            <w:shd w:val="clear" w:color="auto" w:fill="auto"/>
            <w:vAlign w:val="center"/>
            <w:hideMark/>
          </w:tcPr>
          <w:p w14:paraId="574B626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6" w:type="dxa"/>
            <w:tcBorders>
              <w:top w:val="nil"/>
              <w:left w:val="nil"/>
              <w:bottom w:val="single" w:sz="4" w:space="0" w:color="auto"/>
              <w:right w:val="single" w:sz="4" w:space="0" w:color="auto"/>
            </w:tcBorders>
            <w:shd w:val="clear" w:color="auto" w:fill="auto"/>
            <w:vAlign w:val="center"/>
            <w:hideMark/>
          </w:tcPr>
          <w:p w14:paraId="020BFCF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76" w:type="dxa"/>
            <w:tcBorders>
              <w:top w:val="nil"/>
              <w:left w:val="nil"/>
              <w:bottom w:val="single" w:sz="4" w:space="0" w:color="auto"/>
              <w:right w:val="single" w:sz="4" w:space="0" w:color="auto"/>
            </w:tcBorders>
            <w:shd w:val="clear" w:color="auto" w:fill="auto"/>
            <w:vAlign w:val="center"/>
            <w:hideMark/>
          </w:tcPr>
          <w:p w14:paraId="20F5466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576" w:type="dxa"/>
            <w:tcBorders>
              <w:top w:val="nil"/>
              <w:left w:val="nil"/>
              <w:bottom w:val="single" w:sz="4" w:space="0" w:color="auto"/>
              <w:right w:val="single" w:sz="4" w:space="0" w:color="auto"/>
            </w:tcBorders>
            <w:shd w:val="clear" w:color="auto" w:fill="auto"/>
            <w:vAlign w:val="center"/>
            <w:hideMark/>
          </w:tcPr>
          <w:p w14:paraId="7C99FA9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622" w:type="dxa"/>
            <w:tcBorders>
              <w:top w:val="nil"/>
              <w:left w:val="nil"/>
              <w:bottom w:val="single" w:sz="4" w:space="0" w:color="auto"/>
              <w:right w:val="single" w:sz="4" w:space="0" w:color="auto"/>
            </w:tcBorders>
            <w:shd w:val="clear" w:color="auto" w:fill="auto"/>
            <w:vAlign w:val="center"/>
            <w:hideMark/>
          </w:tcPr>
          <w:p w14:paraId="3A2F4D4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r>
      <w:tr w:rsidR="00261199" w:rsidRPr="00544AA4" w14:paraId="4C312CB4" w14:textId="77777777" w:rsidTr="00821A81">
        <w:trPr>
          <w:trHeight w:val="27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59B5DA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A2-4a</w:t>
            </w:r>
          </w:p>
        </w:tc>
        <w:tc>
          <w:tcPr>
            <w:tcW w:w="2268" w:type="dxa"/>
            <w:tcBorders>
              <w:top w:val="nil"/>
              <w:left w:val="nil"/>
              <w:bottom w:val="single" w:sz="4" w:space="0" w:color="auto"/>
              <w:right w:val="single" w:sz="4" w:space="0" w:color="auto"/>
            </w:tcBorders>
            <w:shd w:val="clear" w:color="auto" w:fill="auto"/>
            <w:vAlign w:val="center"/>
            <w:hideMark/>
          </w:tcPr>
          <w:p w14:paraId="0463B698" w14:textId="19E8E506"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QZ ripple </w:t>
            </w:r>
            <w:r w:rsidR="002D77C7" w:rsidRPr="00544AA4">
              <w:rPr>
                <w:rFonts w:ascii="Arial" w:eastAsia="SimSun" w:hAnsi="Arial" w:cs="Arial"/>
                <w:color w:val="000000"/>
                <w:sz w:val="16"/>
                <w:szCs w:val="16"/>
                <w:lang w:val="en-US" w:eastAsia="zh-CN"/>
              </w:rPr>
              <w:t>BS</w:t>
            </w:r>
          </w:p>
        </w:tc>
        <w:tc>
          <w:tcPr>
            <w:tcW w:w="576" w:type="dxa"/>
            <w:tcBorders>
              <w:top w:val="nil"/>
              <w:left w:val="nil"/>
              <w:bottom w:val="single" w:sz="4" w:space="0" w:color="auto"/>
              <w:right w:val="single" w:sz="4" w:space="0" w:color="auto"/>
            </w:tcBorders>
            <w:shd w:val="clear" w:color="auto" w:fill="auto"/>
            <w:vAlign w:val="center"/>
            <w:hideMark/>
          </w:tcPr>
          <w:p w14:paraId="0060952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576" w:type="dxa"/>
            <w:tcBorders>
              <w:top w:val="nil"/>
              <w:left w:val="nil"/>
              <w:bottom w:val="single" w:sz="4" w:space="0" w:color="auto"/>
              <w:right w:val="single" w:sz="4" w:space="0" w:color="auto"/>
            </w:tcBorders>
            <w:shd w:val="clear" w:color="auto" w:fill="auto"/>
            <w:vAlign w:val="center"/>
            <w:hideMark/>
          </w:tcPr>
          <w:p w14:paraId="14479C6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622" w:type="dxa"/>
            <w:tcBorders>
              <w:top w:val="nil"/>
              <w:left w:val="nil"/>
              <w:bottom w:val="single" w:sz="4" w:space="0" w:color="auto"/>
              <w:right w:val="single" w:sz="4" w:space="0" w:color="auto"/>
            </w:tcBorders>
            <w:shd w:val="clear" w:color="auto" w:fill="auto"/>
            <w:vAlign w:val="center"/>
            <w:hideMark/>
          </w:tcPr>
          <w:p w14:paraId="1A4869C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1114" w:type="dxa"/>
            <w:tcBorders>
              <w:top w:val="nil"/>
              <w:left w:val="nil"/>
              <w:bottom w:val="single" w:sz="4" w:space="0" w:color="auto"/>
              <w:right w:val="single" w:sz="4" w:space="0" w:color="auto"/>
            </w:tcBorders>
            <w:shd w:val="clear" w:color="auto" w:fill="auto"/>
            <w:vAlign w:val="center"/>
            <w:hideMark/>
          </w:tcPr>
          <w:p w14:paraId="670E9BEA" w14:textId="76E45148"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97" w:type="dxa"/>
            <w:tcBorders>
              <w:top w:val="nil"/>
              <w:left w:val="nil"/>
              <w:bottom w:val="single" w:sz="4" w:space="0" w:color="auto"/>
              <w:right w:val="single" w:sz="4" w:space="0" w:color="auto"/>
            </w:tcBorders>
            <w:shd w:val="clear" w:color="auto" w:fill="auto"/>
            <w:vAlign w:val="center"/>
            <w:hideMark/>
          </w:tcPr>
          <w:p w14:paraId="36803AE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6" w:type="dxa"/>
            <w:tcBorders>
              <w:top w:val="nil"/>
              <w:left w:val="nil"/>
              <w:bottom w:val="single" w:sz="4" w:space="0" w:color="auto"/>
              <w:right w:val="single" w:sz="4" w:space="0" w:color="auto"/>
            </w:tcBorders>
            <w:shd w:val="clear" w:color="auto" w:fill="auto"/>
            <w:vAlign w:val="center"/>
            <w:hideMark/>
          </w:tcPr>
          <w:p w14:paraId="705F91B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76" w:type="dxa"/>
            <w:tcBorders>
              <w:top w:val="nil"/>
              <w:left w:val="nil"/>
              <w:bottom w:val="single" w:sz="4" w:space="0" w:color="auto"/>
              <w:right w:val="single" w:sz="4" w:space="0" w:color="auto"/>
            </w:tcBorders>
            <w:shd w:val="clear" w:color="auto" w:fill="auto"/>
            <w:vAlign w:val="center"/>
            <w:hideMark/>
          </w:tcPr>
          <w:p w14:paraId="1D67153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576" w:type="dxa"/>
            <w:tcBorders>
              <w:top w:val="nil"/>
              <w:left w:val="nil"/>
              <w:bottom w:val="single" w:sz="4" w:space="0" w:color="auto"/>
              <w:right w:val="single" w:sz="4" w:space="0" w:color="auto"/>
            </w:tcBorders>
            <w:shd w:val="clear" w:color="auto" w:fill="auto"/>
            <w:vAlign w:val="center"/>
            <w:hideMark/>
          </w:tcPr>
          <w:p w14:paraId="16A5CE1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622" w:type="dxa"/>
            <w:tcBorders>
              <w:top w:val="nil"/>
              <w:left w:val="nil"/>
              <w:bottom w:val="single" w:sz="4" w:space="0" w:color="auto"/>
              <w:right w:val="single" w:sz="4" w:space="0" w:color="auto"/>
            </w:tcBorders>
            <w:shd w:val="clear" w:color="auto" w:fill="auto"/>
            <w:vAlign w:val="center"/>
            <w:hideMark/>
          </w:tcPr>
          <w:p w14:paraId="71E07D3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r>
      <w:tr w:rsidR="00261199" w:rsidRPr="00544AA4" w14:paraId="20D096D0" w14:textId="77777777" w:rsidTr="00821A81">
        <w:trPr>
          <w:trHeight w:val="27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58CE15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A2-12</w:t>
            </w:r>
          </w:p>
        </w:tc>
        <w:tc>
          <w:tcPr>
            <w:tcW w:w="2268" w:type="dxa"/>
            <w:tcBorders>
              <w:top w:val="nil"/>
              <w:left w:val="nil"/>
              <w:bottom w:val="single" w:sz="4" w:space="0" w:color="auto"/>
              <w:right w:val="single" w:sz="4" w:space="0" w:color="auto"/>
            </w:tcBorders>
            <w:shd w:val="clear" w:color="auto" w:fill="auto"/>
            <w:vAlign w:val="center"/>
            <w:hideMark/>
          </w:tcPr>
          <w:p w14:paraId="58AE7CCF" w14:textId="16A6CCFB"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Frequency flatness</w:t>
            </w:r>
          </w:p>
        </w:tc>
        <w:tc>
          <w:tcPr>
            <w:tcW w:w="576" w:type="dxa"/>
            <w:tcBorders>
              <w:top w:val="nil"/>
              <w:left w:val="nil"/>
              <w:bottom w:val="single" w:sz="4" w:space="0" w:color="auto"/>
              <w:right w:val="single" w:sz="4" w:space="0" w:color="auto"/>
            </w:tcBorders>
            <w:shd w:val="clear" w:color="auto" w:fill="auto"/>
            <w:vAlign w:val="center"/>
            <w:hideMark/>
          </w:tcPr>
          <w:p w14:paraId="38F6EAB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576" w:type="dxa"/>
            <w:tcBorders>
              <w:top w:val="nil"/>
              <w:left w:val="nil"/>
              <w:bottom w:val="single" w:sz="4" w:space="0" w:color="auto"/>
              <w:right w:val="single" w:sz="4" w:space="0" w:color="auto"/>
            </w:tcBorders>
            <w:shd w:val="clear" w:color="auto" w:fill="auto"/>
            <w:vAlign w:val="center"/>
            <w:hideMark/>
          </w:tcPr>
          <w:p w14:paraId="739830D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622" w:type="dxa"/>
            <w:tcBorders>
              <w:top w:val="nil"/>
              <w:left w:val="nil"/>
              <w:bottom w:val="single" w:sz="4" w:space="0" w:color="auto"/>
              <w:right w:val="single" w:sz="4" w:space="0" w:color="auto"/>
            </w:tcBorders>
            <w:shd w:val="clear" w:color="auto" w:fill="auto"/>
            <w:vAlign w:val="center"/>
            <w:hideMark/>
          </w:tcPr>
          <w:p w14:paraId="3095D22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1114" w:type="dxa"/>
            <w:tcBorders>
              <w:top w:val="nil"/>
              <w:left w:val="nil"/>
              <w:bottom w:val="single" w:sz="4" w:space="0" w:color="auto"/>
              <w:right w:val="single" w:sz="4" w:space="0" w:color="auto"/>
            </w:tcBorders>
            <w:shd w:val="clear" w:color="auto" w:fill="auto"/>
            <w:vAlign w:val="center"/>
            <w:hideMark/>
          </w:tcPr>
          <w:p w14:paraId="7EAC620E" w14:textId="300F3855"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97" w:type="dxa"/>
            <w:tcBorders>
              <w:top w:val="nil"/>
              <w:left w:val="nil"/>
              <w:bottom w:val="single" w:sz="4" w:space="0" w:color="auto"/>
              <w:right w:val="single" w:sz="4" w:space="0" w:color="auto"/>
            </w:tcBorders>
            <w:shd w:val="clear" w:color="auto" w:fill="auto"/>
            <w:vAlign w:val="center"/>
            <w:hideMark/>
          </w:tcPr>
          <w:p w14:paraId="363ABA4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6" w:type="dxa"/>
            <w:tcBorders>
              <w:top w:val="nil"/>
              <w:left w:val="nil"/>
              <w:bottom w:val="single" w:sz="4" w:space="0" w:color="auto"/>
              <w:right w:val="single" w:sz="4" w:space="0" w:color="auto"/>
            </w:tcBorders>
            <w:shd w:val="clear" w:color="auto" w:fill="auto"/>
            <w:vAlign w:val="center"/>
            <w:hideMark/>
          </w:tcPr>
          <w:p w14:paraId="0608438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76" w:type="dxa"/>
            <w:tcBorders>
              <w:top w:val="nil"/>
              <w:left w:val="nil"/>
              <w:bottom w:val="single" w:sz="4" w:space="0" w:color="auto"/>
              <w:right w:val="single" w:sz="4" w:space="0" w:color="auto"/>
            </w:tcBorders>
            <w:shd w:val="clear" w:color="auto" w:fill="auto"/>
            <w:vAlign w:val="center"/>
            <w:hideMark/>
          </w:tcPr>
          <w:p w14:paraId="06136BD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576" w:type="dxa"/>
            <w:tcBorders>
              <w:top w:val="nil"/>
              <w:left w:val="nil"/>
              <w:bottom w:val="single" w:sz="4" w:space="0" w:color="auto"/>
              <w:right w:val="single" w:sz="4" w:space="0" w:color="auto"/>
            </w:tcBorders>
            <w:shd w:val="clear" w:color="auto" w:fill="auto"/>
            <w:vAlign w:val="center"/>
            <w:hideMark/>
          </w:tcPr>
          <w:p w14:paraId="321BAEE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622" w:type="dxa"/>
            <w:tcBorders>
              <w:top w:val="nil"/>
              <w:left w:val="nil"/>
              <w:bottom w:val="single" w:sz="4" w:space="0" w:color="auto"/>
              <w:right w:val="single" w:sz="4" w:space="0" w:color="auto"/>
            </w:tcBorders>
            <w:shd w:val="clear" w:color="auto" w:fill="auto"/>
            <w:vAlign w:val="center"/>
            <w:hideMark/>
          </w:tcPr>
          <w:p w14:paraId="6B11B16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261199" w:rsidRPr="00544AA4" w14:paraId="22FBDB34" w14:textId="77777777" w:rsidTr="00821A81">
        <w:trPr>
          <w:trHeight w:val="270"/>
        </w:trPr>
        <w:tc>
          <w:tcPr>
            <w:tcW w:w="838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D3678E8" w14:textId="77777777" w:rsidR="00261199" w:rsidRPr="00544AA4" w:rsidRDefault="00261199" w:rsidP="00821A8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c>
          <w:tcPr>
            <w:tcW w:w="622" w:type="dxa"/>
            <w:tcBorders>
              <w:top w:val="nil"/>
              <w:left w:val="nil"/>
              <w:bottom w:val="single" w:sz="4" w:space="0" w:color="auto"/>
              <w:right w:val="single" w:sz="4" w:space="0" w:color="auto"/>
            </w:tcBorders>
            <w:shd w:val="clear" w:color="auto" w:fill="auto"/>
            <w:vAlign w:val="center"/>
            <w:hideMark/>
          </w:tcPr>
          <w:p w14:paraId="2DC96A32" w14:textId="52F0F469" w:rsidR="00261199" w:rsidRPr="00544AA4" w:rsidRDefault="00261199" w:rsidP="00821A81">
            <w:pPr>
              <w:spacing w:after="0"/>
              <w:jc w:val="center"/>
              <w:rPr>
                <w:rFonts w:ascii="Arial" w:eastAsia="SimSun" w:hAnsi="Arial" w:cs="Arial"/>
                <w:b/>
                <w:bCs/>
                <w:color w:val="000000"/>
                <w:sz w:val="16"/>
                <w:szCs w:val="16"/>
                <w:lang w:val="en-US" w:eastAsia="zh-CN"/>
              </w:rPr>
            </w:pPr>
          </w:p>
        </w:tc>
      </w:tr>
      <w:tr w:rsidR="00261199" w:rsidRPr="00544AA4" w14:paraId="274A5F92" w14:textId="77777777" w:rsidTr="00821A81">
        <w:trPr>
          <w:trHeight w:val="27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31527F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2268" w:type="dxa"/>
            <w:tcBorders>
              <w:top w:val="nil"/>
              <w:left w:val="nil"/>
              <w:bottom w:val="single" w:sz="4" w:space="0" w:color="auto"/>
              <w:right w:val="single" w:sz="4" w:space="0" w:color="auto"/>
            </w:tcBorders>
            <w:shd w:val="clear" w:color="auto" w:fill="auto"/>
            <w:vAlign w:val="center"/>
            <w:hideMark/>
          </w:tcPr>
          <w:p w14:paraId="4DAB12E9"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c>
          <w:tcPr>
            <w:tcW w:w="576" w:type="dxa"/>
            <w:tcBorders>
              <w:top w:val="nil"/>
              <w:left w:val="nil"/>
              <w:bottom w:val="single" w:sz="4" w:space="0" w:color="auto"/>
              <w:right w:val="single" w:sz="4" w:space="0" w:color="auto"/>
            </w:tcBorders>
            <w:shd w:val="clear" w:color="auto" w:fill="auto"/>
            <w:vAlign w:val="center"/>
            <w:hideMark/>
          </w:tcPr>
          <w:p w14:paraId="370148D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576" w:type="dxa"/>
            <w:tcBorders>
              <w:top w:val="nil"/>
              <w:left w:val="nil"/>
              <w:bottom w:val="single" w:sz="4" w:space="0" w:color="auto"/>
              <w:right w:val="single" w:sz="4" w:space="0" w:color="auto"/>
            </w:tcBorders>
            <w:shd w:val="clear" w:color="auto" w:fill="auto"/>
            <w:vAlign w:val="center"/>
            <w:hideMark/>
          </w:tcPr>
          <w:p w14:paraId="4755266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22" w:type="dxa"/>
            <w:tcBorders>
              <w:top w:val="nil"/>
              <w:left w:val="nil"/>
              <w:bottom w:val="single" w:sz="4" w:space="0" w:color="auto"/>
              <w:right w:val="single" w:sz="4" w:space="0" w:color="auto"/>
            </w:tcBorders>
            <w:shd w:val="clear" w:color="auto" w:fill="auto"/>
            <w:vAlign w:val="center"/>
            <w:hideMark/>
          </w:tcPr>
          <w:p w14:paraId="28AFB26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1114" w:type="dxa"/>
            <w:tcBorders>
              <w:top w:val="nil"/>
              <w:left w:val="nil"/>
              <w:bottom w:val="single" w:sz="4" w:space="0" w:color="auto"/>
              <w:right w:val="single" w:sz="4" w:space="0" w:color="auto"/>
            </w:tcBorders>
            <w:shd w:val="clear" w:color="auto" w:fill="auto"/>
            <w:vAlign w:val="center"/>
            <w:hideMark/>
          </w:tcPr>
          <w:p w14:paraId="775D24D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797" w:type="dxa"/>
            <w:tcBorders>
              <w:top w:val="nil"/>
              <w:left w:val="nil"/>
              <w:bottom w:val="single" w:sz="4" w:space="0" w:color="auto"/>
              <w:right w:val="single" w:sz="4" w:space="0" w:color="auto"/>
            </w:tcBorders>
            <w:shd w:val="clear" w:color="auto" w:fill="auto"/>
            <w:vAlign w:val="center"/>
            <w:hideMark/>
          </w:tcPr>
          <w:p w14:paraId="4B5A2D4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36" w:type="dxa"/>
            <w:tcBorders>
              <w:top w:val="nil"/>
              <w:left w:val="nil"/>
              <w:bottom w:val="single" w:sz="4" w:space="0" w:color="auto"/>
              <w:right w:val="single" w:sz="4" w:space="0" w:color="auto"/>
            </w:tcBorders>
            <w:shd w:val="clear" w:color="auto" w:fill="auto"/>
            <w:vAlign w:val="center"/>
            <w:hideMark/>
          </w:tcPr>
          <w:p w14:paraId="5D8713D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76" w:type="dxa"/>
            <w:tcBorders>
              <w:top w:val="nil"/>
              <w:left w:val="nil"/>
              <w:bottom w:val="single" w:sz="4" w:space="0" w:color="auto"/>
              <w:right w:val="single" w:sz="4" w:space="0" w:color="auto"/>
            </w:tcBorders>
            <w:shd w:val="clear" w:color="auto" w:fill="auto"/>
            <w:vAlign w:val="center"/>
            <w:hideMark/>
          </w:tcPr>
          <w:p w14:paraId="221026C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576" w:type="dxa"/>
            <w:tcBorders>
              <w:top w:val="nil"/>
              <w:left w:val="nil"/>
              <w:bottom w:val="single" w:sz="4" w:space="0" w:color="auto"/>
              <w:right w:val="single" w:sz="4" w:space="0" w:color="auto"/>
            </w:tcBorders>
            <w:shd w:val="clear" w:color="auto" w:fill="auto"/>
            <w:vAlign w:val="center"/>
            <w:hideMark/>
          </w:tcPr>
          <w:p w14:paraId="60AC385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622" w:type="dxa"/>
            <w:tcBorders>
              <w:top w:val="nil"/>
              <w:left w:val="nil"/>
              <w:bottom w:val="single" w:sz="4" w:space="0" w:color="auto"/>
              <w:right w:val="single" w:sz="4" w:space="0" w:color="auto"/>
            </w:tcBorders>
            <w:shd w:val="clear" w:color="auto" w:fill="auto"/>
            <w:vAlign w:val="center"/>
            <w:hideMark/>
          </w:tcPr>
          <w:p w14:paraId="49FA6D9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261199" w:rsidRPr="00544AA4" w14:paraId="26397B0C" w14:textId="77777777" w:rsidTr="00821A81">
        <w:trPr>
          <w:trHeight w:val="27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B411C3C" w14:textId="18127CB2"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A2-5</w:t>
            </w:r>
          </w:p>
        </w:tc>
        <w:tc>
          <w:tcPr>
            <w:tcW w:w="2268" w:type="dxa"/>
            <w:tcBorders>
              <w:top w:val="nil"/>
              <w:left w:val="nil"/>
              <w:bottom w:val="single" w:sz="4" w:space="0" w:color="auto"/>
              <w:right w:val="single" w:sz="4" w:space="0" w:color="auto"/>
            </w:tcBorders>
            <w:shd w:val="clear" w:color="auto" w:fill="auto"/>
            <w:vAlign w:val="center"/>
            <w:hideMark/>
          </w:tcPr>
          <w:p w14:paraId="3BE50C7A" w14:textId="6478272A"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of receiver chain</w:t>
            </w:r>
          </w:p>
        </w:tc>
        <w:tc>
          <w:tcPr>
            <w:tcW w:w="576" w:type="dxa"/>
            <w:tcBorders>
              <w:top w:val="nil"/>
              <w:left w:val="nil"/>
              <w:bottom w:val="single" w:sz="4" w:space="0" w:color="auto"/>
              <w:right w:val="single" w:sz="4" w:space="0" w:color="auto"/>
            </w:tcBorders>
            <w:shd w:val="clear" w:color="auto" w:fill="auto"/>
            <w:vAlign w:val="center"/>
            <w:hideMark/>
          </w:tcPr>
          <w:p w14:paraId="5D1C86B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576" w:type="dxa"/>
            <w:tcBorders>
              <w:top w:val="nil"/>
              <w:left w:val="nil"/>
              <w:bottom w:val="single" w:sz="4" w:space="0" w:color="auto"/>
              <w:right w:val="single" w:sz="4" w:space="0" w:color="auto"/>
            </w:tcBorders>
            <w:shd w:val="clear" w:color="auto" w:fill="auto"/>
            <w:vAlign w:val="center"/>
            <w:hideMark/>
          </w:tcPr>
          <w:p w14:paraId="2A686DD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622" w:type="dxa"/>
            <w:tcBorders>
              <w:top w:val="nil"/>
              <w:left w:val="nil"/>
              <w:bottom w:val="single" w:sz="4" w:space="0" w:color="auto"/>
              <w:right w:val="single" w:sz="4" w:space="0" w:color="auto"/>
            </w:tcBorders>
            <w:shd w:val="clear" w:color="auto" w:fill="auto"/>
            <w:vAlign w:val="center"/>
            <w:hideMark/>
          </w:tcPr>
          <w:p w14:paraId="034A079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1114" w:type="dxa"/>
            <w:tcBorders>
              <w:top w:val="nil"/>
              <w:left w:val="nil"/>
              <w:bottom w:val="single" w:sz="4" w:space="0" w:color="auto"/>
              <w:right w:val="single" w:sz="4" w:space="0" w:color="auto"/>
            </w:tcBorders>
            <w:shd w:val="clear" w:color="auto" w:fill="auto"/>
            <w:vAlign w:val="center"/>
            <w:hideMark/>
          </w:tcPr>
          <w:p w14:paraId="4A12718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797" w:type="dxa"/>
            <w:tcBorders>
              <w:top w:val="nil"/>
              <w:left w:val="nil"/>
              <w:bottom w:val="single" w:sz="4" w:space="0" w:color="auto"/>
              <w:right w:val="single" w:sz="4" w:space="0" w:color="auto"/>
            </w:tcBorders>
            <w:shd w:val="clear" w:color="auto" w:fill="auto"/>
            <w:vAlign w:val="center"/>
            <w:hideMark/>
          </w:tcPr>
          <w:p w14:paraId="4099B53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36" w:type="dxa"/>
            <w:tcBorders>
              <w:top w:val="nil"/>
              <w:left w:val="nil"/>
              <w:bottom w:val="single" w:sz="4" w:space="0" w:color="auto"/>
              <w:right w:val="single" w:sz="4" w:space="0" w:color="auto"/>
            </w:tcBorders>
            <w:shd w:val="clear" w:color="auto" w:fill="auto"/>
            <w:vAlign w:val="center"/>
            <w:hideMark/>
          </w:tcPr>
          <w:p w14:paraId="63CABF4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76" w:type="dxa"/>
            <w:tcBorders>
              <w:top w:val="nil"/>
              <w:left w:val="nil"/>
              <w:bottom w:val="single" w:sz="4" w:space="0" w:color="auto"/>
              <w:right w:val="single" w:sz="4" w:space="0" w:color="auto"/>
            </w:tcBorders>
            <w:shd w:val="clear" w:color="auto" w:fill="auto"/>
            <w:vAlign w:val="center"/>
            <w:hideMark/>
          </w:tcPr>
          <w:p w14:paraId="7419B42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576" w:type="dxa"/>
            <w:tcBorders>
              <w:top w:val="nil"/>
              <w:left w:val="nil"/>
              <w:bottom w:val="single" w:sz="4" w:space="0" w:color="auto"/>
              <w:right w:val="single" w:sz="4" w:space="0" w:color="auto"/>
            </w:tcBorders>
            <w:shd w:val="clear" w:color="auto" w:fill="auto"/>
            <w:vAlign w:val="center"/>
            <w:hideMark/>
          </w:tcPr>
          <w:p w14:paraId="19212B7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c>
          <w:tcPr>
            <w:tcW w:w="622" w:type="dxa"/>
            <w:tcBorders>
              <w:top w:val="nil"/>
              <w:left w:val="nil"/>
              <w:bottom w:val="single" w:sz="4" w:space="0" w:color="auto"/>
              <w:right w:val="single" w:sz="4" w:space="0" w:color="auto"/>
            </w:tcBorders>
            <w:shd w:val="clear" w:color="auto" w:fill="auto"/>
            <w:vAlign w:val="center"/>
            <w:hideMark/>
          </w:tcPr>
          <w:p w14:paraId="288C377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r>
      <w:tr w:rsidR="00261199" w:rsidRPr="00544AA4" w14:paraId="6B706AA5" w14:textId="77777777" w:rsidTr="00821A81">
        <w:trPr>
          <w:trHeight w:val="27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6323D8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A2-6</w:t>
            </w:r>
          </w:p>
        </w:tc>
        <w:tc>
          <w:tcPr>
            <w:tcW w:w="2268" w:type="dxa"/>
            <w:tcBorders>
              <w:top w:val="nil"/>
              <w:left w:val="nil"/>
              <w:bottom w:val="single" w:sz="4" w:space="0" w:color="auto"/>
              <w:right w:val="single" w:sz="4" w:space="0" w:color="auto"/>
            </w:tcBorders>
            <w:shd w:val="clear" w:color="auto" w:fill="auto"/>
            <w:vAlign w:val="center"/>
            <w:hideMark/>
          </w:tcPr>
          <w:p w14:paraId="506F0011" w14:textId="7B0AE22D" w:rsidR="00261199" w:rsidRPr="00544AA4" w:rsidRDefault="00261199" w:rsidP="00686B3C">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variation of receiver chain</w:t>
            </w:r>
          </w:p>
        </w:tc>
        <w:tc>
          <w:tcPr>
            <w:tcW w:w="576" w:type="dxa"/>
            <w:tcBorders>
              <w:top w:val="nil"/>
              <w:left w:val="nil"/>
              <w:bottom w:val="single" w:sz="4" w:space="0" w:color="auto"/>
              <w:right w:val="single" w:sz="4" w:space="0" w:color="auto"/>
            </w:tcBorders>
            <w:shd w:val="clear" w:color="auto" w:fill="auto"/>
            <w:vAlign w:val="center"/>
            <w:hideMark/>
          </w:tcPr>
          <w:p w14:paraId="4D62637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576" w:type="dxa"/>
            <w:tcBorders>
              <w:top w:val="nil"/>
              <w:left w:val="nil"/>
              <w:bottom w:val="single" w:sz="4" w:space="0" w:color="auto"/>
              <w:right w:val="single" w:sz="4" w:space="0" w:color="auto"/>
            </w:tcBorders>
            <w:shd w:val="clear" w:color="auto" w:fill="auto"/>
            <w:vAlign w:val="center"/>
            <w:hideMark/>
          </w:tcPr>
          <w:p w14:paraId="528EBD8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622" w:type="dxa"/>
            <w:tcBorders>
              <w:top w:val="nil"/>
              <w:left w:val="nil"/>
              <w:bottom w:val="single" w:sz="4" w:space="0" w:color="auto"/>
              <w:right w:val="single" w:sz="4" w:space="0" w:color="auto"/>
            </w:tcBorders>
            <w:shd w:val="clear" w:color="auto" w:fill="auto"/>
            <w:vAlign w:val="center"/>
            <w:hideMark/>
          </w:tcPr>
          <w:p w14:paraId="490989B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1114" w:type="dxa"/>
            <w:tcBorders>
              <w:top w:val="nil"/>
              <w:left w:val="nil"/>
              <w:bottom w:val="single" w:sz="4" w:space="0" w:color="auto"/>
              <w:right w:val="single" w:sz="4" w:space="0" w:color="auto"/>
            </w:tcBorders>
            <w:shd w:val="clear" w:color="auto" w:fill="auto"/>
            <w:vAlign w:val="center"/>
            <w:hideMark/>
          </w:tcPr>
          <w:p w14:paraId="0DF5B2C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97" w:type="dxa"/>
            <w:tcBorders>
              <w:top w:val="nil"/>
              <w:left w:val="nil"/>
              <w:bottom w:val="single" w:sz="4" w:space="0" w:color="auto"/>
              <w:right w:val="single" w:sz="4" w:space="0" w:color="auto"/>
            </w:tcBorders>
            <w:shd w:val="clear" w:color="auto" w:fill="auto"/>
            <w:vAlign w:val="center"/>
            <w:hideMark/>
          </w:tcPr>
          <w:p w14:paraId="25D8996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36" w:type="dxa"/>
            <w:tcBorders>
              <w:top w:val="nil"/>
              <w:left w:val="nil"/>
              <w:bottom w:val="single" w:sz="4" w:space="0" w:color="auto"/>
              <w:right w:val="single" w:sz="4" w:space="0" w:color="auto"/>
            </w:tcBorders>
            <w:shd w:val="clear" w:color="auto" w:fill="auto"/>
            <w:vAlign w:val="center"/>
            <w:hideMark/>
          </w:tcPr>
          <w:p w14:paraId="018273E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76" w:type="dxa"/>
            <w:tcBorders>
              <w:top w:val="nil"/>
              <w:left w:val="nil"/>
              <w:bottom w:val="single" w:sz="4" w:space="0" w:color="auto"/>
              <w:right w:val="single" w:sz="4" w:space="0" w:color="auto"/>
            </w:tcBorders>
            <w:shd w:val="clear" w:color="auto" w:fill="auto"/>
            <w:vAlign w:val="center"/>
            <w:hideMark/>
          </w:tcPr>
          <w:p w14:paraId="04A4B96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576" w:type="dxa"/>
            <w:tcBorders>
              <w:top w:val="nil"/>
              <w:left w:val="nil"/>
              <w:bottom w:val="single" w:sz="4" w:space="0" w:color="auto"/>
              <w:right w:val="single" w:sz="4" w:space="0" w:color="auto"/>
            </w:tcBorders>
            <w:shd w:val="clear" w:color="auto" w:fill="auto"/>
            <w:vAlign w:val="center"/>
            <w:hideMark/>
          </w:tcPr>
          <w:p w14:paraId="3E68D05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622" w:type="dxa"/>
            <w:tcBorders>
              <w:top w:val="nil"/>
              <w:left w:val="nil"/>
              <w:bottom w:val="single" w:sz="4" w:space="0" w:color="auto"/>
              <w:right w:val="single" w:sz="4" w:space="0" w:color="auto"/>
            </w:tcBorders>
            <w:shd w:val="clear" w:color="auto" w:fill="auto"/>
            <w:vAlign w:val="center"/>
            <w:hideMark/>
          </w:tcPr>
          <w:p w14:paraId="560DD34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261199" w:rsidRPr="00544AA4" w14:paraId="77C3540A" w14:textId="77777777" w:rsidTr="00821A81">
        <w:trPr>
          <w:trHeight w:val="27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2B819D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A2-11</w:t>
            </w:r>
          </w:p>
        </w:tc>
        <w:tc>
          <w:tcPr>
            <w:tcW w:w="2268" w:type="dxa"/>
            <w:tcBorders>
              <w:top w:val="nil"/>
              <w:left w:val="nil"/>
              <w:bottom w:val="single" w:sz="4" w:space="0" w:color="auto"/>
              <w:right w:val="single" w:sz="4" w:space="0" w:color="auto"/>
            </w:tcBorders>
            <w:shd w:val="clear" w:color="auto" w:fill="auto"/>
            <w:vAlign w:val="center"/>
            <w:hideMark/>
          </w:tcPr>
          <w:p w14:paraId="7BC3A46B"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Switching uncertainty</w:t>
            </w:r>
          </w:p>
        </w:tc>
        <w:tc>
          <w:tcPr>
            <w:tcW w:w="576" w:type="dxa"/>
            <w:tcBorders>
              <w:top w:val="nil"/>
              <w:left w:val="nil"/>
              <w:bottom w:val="single" w:sz="4" w:space="0" w:color="auto"/>
              <w:right w:val="single" w:sz="4" w:space="0" w:color="auto"/>
            </w:tcBorders>
            <w:shd w:val="clear" w:color="auto" w:fill="auto"/>
            <w:vAlign w:val="center"/>
            <w:hideMark/>
          </w:tcPr>
          <w:p w14:paraId="1B8784E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576" w:type="dxa"/>
            <w:tcBorders>
              <w:top w:val="nil"/>
              <w:left w:val="nil"/>
              <w:bottom w:val="single" w:sz="4" w:space="0" w:color="auto"/>
              <w:right w:val="single" w:sz="4" w:space="0" w:color="auto"/>
            </w:tcBorders>
            <w:shd w:val="clear" w:color="auto" w:fill="auto"/>
            <w:vAlign w:val="center"/>
            <w:hideMark/>
          </w:tcPr>
          <w:p w14:paraId="39013D5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622" w:type="dxa"/>
            <w:tcBorders>
              <w:top w:val="nil"/>
              <w:left w:val="nil"/>
              <w:bottom w:val="single" w:sz="4" w:space="0" w:color="auto"/>
              <w:right w:val="single" w:sz="4" w:space="0" w:color="auto"/>
            </w:tcBorders>
            <w:shd w:val="clear" w:color="auto" w:fill="auto"/>
            <w:vAlign w:val="center"/>
            <w:hideMark/>
          </w:tcPr>
          <w:p w14:paraId="7F9B4D1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1114" w:type="dxa"/>
            <w:tcBorders>
              <w:top w:val="nil"/>
              <w:left w:val="nil"/>
              <w:bottom w:val="single" w:sz="4" w:space="0" w:color="auto"/>
              <w:right w:val="single" w:sz="4" w:space="0" w:color="auto"/>
            </w:tcBorders>
            <w:shd w:val="clear" w:color="auto" w:fill="auto"/>
            <w:vAlign w:val="center"/>
            <w:hideMark/>
          </w:tcPr>
          <w:p w14:paraId="03E9F37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797" w:type="dxa"/>
            <w:tcBorders>
              <w:top w:val="nil"/>
              <w:left w:val="nil"/>
              <w:bottom w:val="single" w:sz="4" w:space="0" w:color="auto"/>
              <w:right w:val="single" w:sz="4" w:space="0" w:color="auto"/>
            </w:tcBorders>
            <w:shd w:val="clear" w:color="auto" w:fill="auto"/>
            <w:vAlign w:val="center"/>
            <w:hideMark/>
          </w:tcPr>
          <w:p w14:paraId="412E741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36" w:type="dxa"/>
            <w:tcBorders>
              <w:top w:val="nil"/>
              <w:left w:val="nil"/>
              <w:bottom w:val="single" w:sz="4" w:space="0" w:color="auto"/>
              <w:right w:val="single" w:sz="4" w:space="0" w:color="auto"/>
            </w:tcBorders>
            <w:shd w:val="clear" w:color="auto" w:fill="auto"/>
            <w:vAlign w:val="center"/>
            <w:hideMark/>
          </w:tcPr>
          <w:p w14:paraId="2E28C8B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576" w:type="dxa"/>
            <w:tcBorders>
              <w:top w:val="nil"/>
              <w:left w:val="nil"/>
              <w:bottom w:val="single" w:sz="4" w:space="0" w:color="auto"/>
              <w:right w:val="single" w:sz="4" w:space="0" w:color="auto"/>
            </w:tcBorders>
            <w:shd w:val="clear" w:color="auto" w:fill="auto"/>
            <w:vAlign w:val="center"/>
            <w:hideMark/>
          </w:tcPr>
          <w:p w14:paraId="6DA7C71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576" w:type="dxa"/>
            <w:tcBorders>
              <w:top w:val="nil"/>
              <w:left w:val="nil"/>
              <w:bottom w:val="single" w:sz="4" w:space="0" w:color="auto"/>
              <w:right w:val="single" w:sz="4" w:space="0" w:color="auto"/>
            </w:tcBorders>
            <w:shd w:val="clear" w:color="auto" w:fill="auto"/>
            <w:vAlign w:val="center"/>
            <w:hideMark/>
          </w:tcPr>
          <w:p w14:paraId="588E0F0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622" w:type="dxa"/>
            <w:tcBorders>
              <w:top w:val="nil"/>
              <w:left w:val="nil"/>
              <w:bottom w:val="single" w:sz="4" w:space="0" w:color="auto"/>
              <w:right w:val="single" w:sz="4" w:space="0" w:color="auto"/>
            </w:tcBorders>
            <w:shd w:val="clear" w:color="auto" w:fill="auto"/>
            <w:vAlign w:val="center"/>
            <w:hideMark/>
          </w:tcPr>
          <w:p w14:paraId="5CE27C3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r>
      <w:tr w:rsidR="00261199" w:rsidRPr="00544AA4" w14:paraId="3A94F96E" w14:textId="77777777" w:rsidTr="004A3CAB">
        <w:trPr>
          <w:trHeight w:val="270"/>
        </w:trPr>
        <w:tc>
          <w:tcPr>
            <w:tcW w:w="723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B7C0796" w14:textId="10D6C881"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576" w:type="dxa"/>
            <w:tcBorders>
              <w:top w:val="nil"/>
              <w:left w:val="nil"/>
              <w:bottom w:val="single" w:sz="4" w:space="0" w:color="auto"/>
              <w:right w:val="single" w:sz="4" w:space="0" w:color="auto"/>
            </w:tcBorders>
            <w:shd w:val="clear" w:color="auto" w:fill="auto"/>
            <w:vAlign w:val="center"/>
            <w:hideMark/>
          </w:tcPr>
          <w:p w14:paraId="003BB407"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0.42</w:t>
            </w:r>
          </w:p>
        </w:tc>
        <w:tc>
          <w:tcPr>
            <w:tcW w:w="576" w:type="dxa"/>
            <w:tcBorders>
              <w:top w:val="nil"/>
              <w:left w:val="nil"/>
              <w:bottom w:val="single" w:sz="4" w:space="0" w:color="auto"/>
              <w:right w:val="single" w:sz="4" w:space="0" w:color="auto"/>
            </w:tcBorders>
            <w:shd w:val="clear" w:color="auto" w:fill="auto"/>
            <w:vAlign w:val="center"/>
            <w:hideMark/>
          </w:tcPr>
          <w:p w14:paraId="0D761C4E"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0.54</w:t>
            </w:r>
          </w:p>
        </w:tc>
        <w:tc>
          <w:tcPr>
            <w:tcW w:w="622" w:type="dxa"/>
            <w:tcBorders>
              <w:top w:val="nil"/>
              <w:left w:val="nil"/>
              <w:bottom w:val="single" w:sz="4" w:space="0" w:color="auto"/>
              <w:right w:val="single" w:sz="4" w:space="0" w:color="auto"/>
            </w:tcBorders>
            <w:shd w:val="clear" w:color="auto" w:fill="auto"/>
            <w:vAlign w:val="center"/>
            <w:hideMark/>
          </w:tcPr>
          <w:p w14:paraId="072892D0"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0.54</w:t>
            </w:r>
          </w:p>
        </w:tc>
      </w:tr>
      <w:tr w:rsidR="00261199" w:rsidRPr="00544AA4" w14:paraId="2382FA4D" w14:textId="77777777" w:rsidTr="004A3CAB">
        <w:trPr>
          <w:trHeight w:val="270"/>
        </w:trPr>
        <w:tc>
          <w:tcPr>
            <w:tcW w:w="723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031C205" w14:textId="1AD6AD1F"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576" w:type="dxa"/>
            <w:tcBorders>
              <w:top w:val="nil"/>
              <w:left w:val="nil"/>
              <w:bottom w:val="single" w:sz="4" w:space="0" w:color="auto"/>
              <w:right w:val="single" w:sz="4" w:space="0" w:color="auto"/>
            </w:tcBorders>
            <w:shd w:val="clear" w:color="auto" w:fill="auto"/>
            <w:vAlign w:val="center"/>
            <w:hideMark/>
          </w:tcPr>
          <w:p w14:paraId="0FECE354"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0.83</w:t>
            </w:r>
          </w:p>
        </w:tc>
        <w:tc>
          <w:tcPr>
            <w:tcW w:w="576" w:type="dxa"/>
            <w:tcBorders>
              <w:top w:val="nil"/>
              <w:left w:val="nil"/>
              <w:bottom w:val="single" w:sz="4" w:space="0" w:color="auto"/>
              <w:right w:val="single" w:sz="4" w:space="0" w:color="auto"/>
            </w:tcBorders>
            <w:shd w:val="clear" w:color="auto" w:fill="auto"/>
            <w:vAlign w:val="center"/>
            <w:hideMark/>
          </w:tcPr>
          <w:p w14:paraId="0DD9D920"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1.06</w:t>
            </w:r>
          </w:p>
        </w:tc>
        <w:tc>
          <w:tcPr>
            <w:tcW w:w="622" w:type="dxa"/>
            <w:tcBorders>
              <w:top w:val="nil"/>
              <w:left w:val="nil"/>
              <w:bottom w:val="single" w:sz="4" w:space="0" w:color="auto"/>
              <w:right w:val="single" w:sz="4" w:space="0" w:color="auto"/>
            </w:tcBorders>
            <w:shd w:val="clear" w:color="auto" w:fill="auto"/>
            <w:vAlign w:val="center"/>
            <w:hideMark/>
          </w:tcPr>
          <w:p w14:paraId="796B46AB"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1.06</w:t>
            </w:r>
          </w:p>
        </w:tc>
      </w:tr>
      <w:tr w:rsidR="00261199" w:rsidRPr="00544AA4" w14:paraId="3F26E04F" w14:textId="77777777" w:rsidTr="004A3CAB">
        <w:trPr>
          <w:trHeight w:val="270"/>
        </w:trPr>
        <w:tc>
          <w:tcPr>
            <w:tcW w:w="723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9227A" w14:textId="0C79BF58"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TRP </w:t>
            </w:r>
            <w:r w:rsidR="005E6F82" w:rsidRPr="00544AA4">
              <w:rPr>
                <w:rFonts w:ascii="Arial" w:eastAsia="SimSun" w:hAnsi="Arial" w:cs="Arial"/>
                <w:b/>
                <w:bCs/>
                <w:color w:val="000000"/>
                <w:sz w:val="16"/>
                <w:szCs w:val="16"/>
                <w:lang w:val="en-US" w:eastAsia="zh-CN"/>
              </w:rPr>
              <w:t>s</w:t>
            </w:r>
            <w:r w:rsidRPr="00544AA4">
              <w:rPr>
                <w:rFonts w:ascii="Arial" w:eastAsia="SimSun" w:hAnsi="Arial" w:cs="Arial"/>
                <w:b/>
                <w:bCs/>
                <w:color w:val="000000"/>
                <w:sz w:val="16"/>
                <w:szCs w:val="16"/>
                <w:lang w:val="en-US" w:eastAsia="zh-CN"/>
              </w:rPr>
              <w:t>ummation error</w:t>
            </w:r>
          </w:p>
        </w:tc>
        <w:tc>
          <w:tcPr>
            <w:tcW w:w="576" w:type="dxa"/>
            <w:tcBorders>
              <w:top w:val="nil"/>
              <w:left w:val="nil"/>
              <w:bottom w:val="single" w:sz="4" w:space="0" w:color="auto"/>
              <w:right w:val="single" w:sz="4" w:space="0" w:color="auto"/>
            </w:tcBorders>
            <w:shd w:val="clear" w:color="auto" w:fill="auto"/>
            <w:noWrap/>
            <w:vAlign w:val="center"/>
            <w:hideMark/>
          </w:tcPr>
          <w:p w14:paraId="293C9F9A"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c>
          <w:tcPr>
            <w:tcW w:w="576" w:type="dxa"/>
            <w:tcBorders>
              <w:top w:val="nil"/>
              <w:left w:val="nil"/>
              <w:bottom w:val="single" w:sz="4" w:space="0" w:color="auto"/>
              <w:right w:val="single" w:sz="4" w:space="0" w:color="auto"/>
            </w:tcBorders>
            <w:shd w:val="clear" w:color="auto" w:fill="auto"/>
            <w:noWrap/>
            <w:vAlign w:val="center"/>
            <w:hideMark/>
          </w:tcPr>
          <w:p w14:paraId="15C3A566"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c>
          <w:tcPr>
            <w:tcW w:w="622" w:type="dxa"/>
            <w:tcBorders>
              <w:top w:val="nil"/>
              <w:left w:val="nil"/>
              <w:bottom w:val="single" w:sz="4" w:space="0" w:color="auto"/>
              <w:right w:val="single" w:sz="4" w:space="0" w:color="auto"/>
            </w:tcBorders>
            <w:shd w:val="clear" w:color="auto" w:fill="auto"/>
            <w:noWrap/>
            <w:vAlign w:val="center"/>
            <w:hideMark/>
          </w:tcPr>
          <w:p w14:paraId="0DACF45A"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r>
      <w:tr w:rsidR="00261199" w:rsidRPr="00544AA4" w14:paraId="0ABD08A9" w14:textId="77777777" w:rsidTr="004A3CAB">
        <w:trPr>
          <w:trHeight w:val="270"/>
        </w:trPr>
        <w:tc>
          <w:tcPr>
            <w:tcW w:w="723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818B4"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Total MU</w:t>
            </w:r>
          </w:p>
        </w:tc>
        <w:tc>
          <w:tcPr>
            <w:tcW w:w="576" w:type="dxa"/>
            <w:tcBorders>
              <w:top w:val="nil"/>
              <w:left w:val="nil"/>
              <w:bottom w:val="single" w:sz="4" w:space="0" w:color="auto"/>
              <w:right w:val="single" w:sz="4" w:space="0" w:color="auto"/>
            </w:tcBorders>
            <w:shd w:val="clear" w:color="auto" w:fill="auto"/>
            <w:noWrap/>
            <w:vAlign w:val="center"/>
            <w:hideMark/>
          </w:tcPr>
          <w:p w14:paraId="0758A1B6"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1.12</w:t>
            </w:r>
          </w:p>
        </w:tc>
        <w:tc>
          <w:tcPr>
            <w:tcW w:w="576" w:type="dxa"/>
            <w:tcBorders>
              <w:top w:val="nil"/>
              <w:left w:val="nil"/>
              <w:bottom w:val="single" w:sz="4" w:space="0" w:color="auto"/>
              <w:right w:val="single" w:sz="4" w:space="0" w:color="auto"/>
            </w:tcBorders>
            <w:shd w:val="clear" w:color="auto" w:fill="auto"/>
            <w:noWrap/>
            <w:vAlign w:val="center"/>
            <w:hideMark/>
          </w:tcPr>
          <w:p w14:paraId="6E40814E"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1.30</w:t>
            </w:r>
          </w:p>
        </w:tc>
        <w:tc>
          <w:tcPr>
            <w:tcW w:w="622" w:type="dxa"/>
            <w:tcBorders>
              <w:top w:val="nil"/>
              <w:left w:val="nil"/>
              <w:bottom w:val="single" w:sz="4" w:space="0" w:color="auto"/>
              <w:right w:val="single" w:sz="4" w:space="0" w:color="auto"/>
            </w:tcBorders>
            <w:shd w:val="clear" w:color="auto" w:fill="auto"/>
            <w:noWrap/>
            <w:vAlign w:val="center"/>
            <w:hideMark/>
          </w:tcPr>
          <w:p w14:paraId="3BAD8466"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1.30</w:t>
            </w:r>
          </w:p>
        </w:tc>
      </w:tr>
    </w:tbl>
    <w:p w14:paraId="7C655C2A" w14:textId="38BC30D7" w:rsidR="00FF68ED" w:rsidRPr="00544AA4" w:rsidRDefault="00FF68ED" w:rsidP="00FF68ED">
      <w:pPr>
        <w:rPr>
          <w:lang w:val="en-US" w:eastAsia="zh-CN"/>
        </w:rPr>
      </w:pPr>
    </w:p>
    <w:p w14:paraId="578DB104" w14:textId="77777777" w:rsidR="00FF68ED" w:rsidRPr="00544AA4" w:rsidRDefault="00FF68ED" w:rsidP="00FF68ED">
      <w:pPr>
        <w:pStyle w:val="Heading4"/>
      </w:pPr>
      <w:bookmarkStart w:id="5247" w:name="_Toc32332386"/>
      <w:bookmarkStart w:id="5248" w:name="_Toc37430303"/>
      <w:bookmarkStart w:id="5249" w:name="_Toc43739406"/>
      <w:bookmarkStart w:id="5250" w:name="_Toc46347167"/>
      <w:bookmarkStart w:id="5251" w:name="_Toc53168874"/>
      <w:bookmarkStart w:id="5252" w:name="_Toc53169566"/>
      <w:bookmarkStart w:id="5253" w:name="_Toc53170258"/>
      <w:r w:rsidRPr="00544AA4">
        <w:t>11.3.3</w:t>
      </w:r>
      <w:r w:rsidRPr="00544AA4">
        <w:rPr>
          <w:lang w:eastAsia="ja-JP"/>
        </w:rPr>
        <w:t>.4</w:t>
      </w:r>
      <w:r w:rsidRPr="00544AA4">
        <w:rPr>
          <w:lang w:eastAsia="ja-JP"/>
        </w:rPr>
        <w:tab/>
      </w:r>
      <w:r w:rsidRPr="00544AA4">
        <w:t>MU value derivation, FR2</w:t>
      </w:r>
      <w:bookmarkEnd w:id="5247"/>
      <w:bookmarkEnd w:id="5248"/>
      <w:bookmarkEnd w:id="5249"/>
      <w:bookmarkEnd w:id="5250"/>
      <w:bookmarkEnd w:id="5251"/>
      <w:bookmarkEnd w:id="5252"/>
      <w:bookmarkEnd w:id="5253"/>
    </w:p>
    <w:p w14:paraId="71CCDDA9" w14:textId="77777777" w:rsidR="00FF68ED" w:rsidRPr="00544AA4" w:rsidRDefault="00FF68ED" w:rsidP="00FF68ED">
      <w:pPr>
        <w:rPr>
          <w:lang w:val="en-US"/>
        </w:rPr>
      </w:pPr>
      <w:r w:rsidRPr="00544AA4">
        <w:rPr>
          <w:lang w:val="en-US"/>
        </w:rPr>
        <w:t>A CATR MU budget was assessed in order to determine acceptable MU for the EIRP accuracy measurement in FR2. The CATR test setup and calibration and measurement procedures for FR2 are expected to be similar to those of FR1, although the test chamber dimensions and associated MU values will scale due to the shorter wavelengths and larger relative array apertures. However, it is noted that in order to achieve the test instrument uncertainties that were assumed, calibration of the spectrum analyzer may be needed.</w:t>
      </w:r>
    </w:p>
    <w:p w14:paraId="5B609C39" w14:textId="77777777" w:rsidR="00FF68ED" w:rsidRPr="00544AA4" w:rsidRDefault="00FF68ED" w:rsidP="00FF68ED">
      <w:r w:rsidRPr="00544AA4">
        <w:t>For relative ACLR, the MU budget for CATR was assessed as follows:</w:t>
      </w:r>
    </w:p>
    <w:p w14:paraId="24560C0D" w14:textId="77777777" w:rsidR="00FF68ED" w:rsidRPr="00544AA4" w:rsidRDefault="00FF68ED" w:rsidP="00FF68ED">
      <w:pPr>
        <w:pStyle w:val="TH"/>
      </w:pPr>
      <w:r w:rsidRPr="00544AA4">
        <w:t>Table 11.3.3</w:t>
      </w:r>
      <w:r w:rsidRPr="00544AA4">
        <w:rPr>
          <w:lang w:eastAsia="ja-JP"/>
        </w:rPr>
        <w:t>.4</w:t>
      </w:r>
      <w:r w:rsidRPr="00544AA4">
        <w:t xml:space="preserve">-1: </w:t>
      </w:r>
      <w:r w:rsidRPr="00544AA4">
        <w:rPr>
          <w:lang w:val="en-US" w:eastAsia="ja-JP"/>
        </w:rPr>
        <w:t>CATR MU</w:t>
      </w:r>
      <w:r w:rsidRPr="00544AA4">
        <w:t xml:space="preserve"> value derivation for the </w:t>
      </w:r>
      <w:r w:rsidRPr="00544AA4">
        <w:rPr>
          <w:lang w:eastAsia="en-CA"/>
        </w:rPr>
        <w:t>EIRP measurement</w:t>
      </w:r>
      <w:r w:rsidRPr="00544AA4">
        <w:t xml:space="preserve"> of the </w:t>
      </w:r>
      <w:r w:rsidRPr="00544AA4">
        <w:rPr>
          <w:rFonts w:cs="Arial"/>
          <w:lang w:val="en-US" w:eastAsia="sv-SE"/>
        </w:rPr>
        <w:t>absolute OTA ACLR, FR2</w:t>
      </w:r>
      <w:r w:rsidRPr="00544AA4">
        <w:t xml:space="preserve"> </w:t>
      </w:r>
    </w:p>
    <w:tbl>
      <w:tblPr>
        <w:tblW w:w="0" w:type="auto"/>
        <w:tblLook w:val="04A0" w:firstRow="1" w:lastRow="0" w:firstColumn="1" w:lastColumn="0" w:noHBand="0" w:noVBand="1"/>
      </w:tblPr>
      <w:tblGrid>
        <w:gridCol w:w="522"/>
        <w:gridCol w:w="2307"/>
        <w:gridCol w:w="955"/>
        <w:gridCol w:w="818"/>
        <w:gridCol w:w="1378"/>
        <w:gridCol w:w="1459"/>
        <w:gridCol w:w="333"/>
        <w:gridCol w:w="1001"/>
        <w:gridCol w:w="858"/>
      </w:tblGrid>
      <w:tr w:rsidR="006E1299" w:rsidRPr="00544AA4" w14:paraId="3B80C324" w14:textId="77777777" w:rsidTr="00821A81">
        <w:trPr>
          <w:trHeight w:val="2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C5022E" w14:textId="77777777" w:rsidR="006E1299" w:rsidRPr="00544AA4" w:rsidRDefault="006E1299" w:rsidP="00821A81">
            <w:pPr>
              <w:pStyle w:val="TAH"/>
              <w:rPr>
                <w:rFonts w:cs="Arial"/>
                <w:sz w:val="16"/>
                <w:szCs w:val="16"/>
                <w:lang w:val="en-US" w:eastAsia="zh-CN"/>
              </w:rPr>
            </w:pPr>
            <w:r w:rsidRPr="00544AA4">
              <w:rPr>
                <w:rFonts w:cs="Arial"/>
                <w:sz w:val="16"/>
                <w:szCs w:val="16"/>
                <w:lang w:val="en-US" w:eastAsia="zh-CN"/>
              </w:rPr>
              <w:t>UID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F16B84" w14:textId="77777777" w:rsidR="006E1299" w:rsidRPr="00544AA4" w:rsidRDefault="006E1299" w:rsidP="00821A81">
            <w:pPr>
              <w:pStyle w:val="TAH"/>
              <w:rPr>
                <w:rFonts w:cs="Arial"/>
                <w:sz w:val="16"/>
                <w:szCs w:val="16"/>
                <w:lang w:val="en-US" w:eastAsia="zh-CN"/>
              </w:rPr>
            </w:pPr>
            <w:r w:rsidRPr="00544AA4">
              <w:rPr>
                <w:rFonts w:cs="Arial"/>
                <w:sz w:val="16"/>
                <w:szCs w:val="16"/>
                <w:lang w:val="en-US" w:eastAsia="zh-CN"/>
              </w:rPr>
              <w:t>Uncertainty source</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DB66165" w14:textId="26AA72E3" w:rsidR="006E1299" w:rsidRPr="00544AA4" w:rsidRDefault="007052A5" w:rsidP="00821A81">
            <w:pPr>
              <w:pStyle w:val="TAH"/>
              <w:rPr>
                <w:rFonts w:cs="Arial"/>
                <w:sz w:val="16"/>
                <w:szCs w:val="16"/>
                <w:lang w:val="en-US" w:eastAsia="zh-CN"/>
              </w:rPr>
            </w:pPr>
            <w:r w:rsidRPr="00544AA4">
              <w:rPr>
                <w:rFonts w:cs="Arial"/>
                <w:sz w:val="16"/>
                <w:szCs w:val="16"/>
                <w:lang w:val="en-US" w:eastAsia="zh-CN"/>
              </w:rPr>
              <w:t>Uncertainty value (dB)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C3539B" w14:textId="77777777" w:rsidR="006E1299" w:rsidRPr="00544AA4" w:rsidRDefault="006E1299" w:rsidP="00821A81">
            <w:pPr>
              <w:pStyle w:val="TAH"/>
              <w:rPr>
                <w:rFonts w:cs="Arial"/>
                <w:sz w:val="16"/>
                <w:szCs w:val="16"/>
                <w:lang w:val="en-US" w:eastAsia="zh-CN"/>
              </w:rPr>
            </w:pPr>
            <w:r w:rsidRPr="00544AA4">
              <w:rPr>
                <w:rFonts w:cs="Arial"/>
                <w:sz w:val="16"/>
                <w:szCs w:val="16"/>
                <w:lang w:val="en-US" w:eastAsia="zh-CN"/>
              </w:rPr>
              <w:t>Distribution of the probability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6B3B13" w14:textId="77777777" w:rsidR="006E1299" w:rsidRPr="00544AA4" w:rsidRDefault="006E1299" w:rsidP="00821A81">
            <w:pPr>
              <w:pStyle w:val="TAH"/>
              <w:rPr>
                <w:rFonts w:cs="Arial"/>
                <w:sz w:val="16"/>
                <w:szCs w:val="16"/>
                <w:lang w:val="en-US" w:eastAsia="zh-CN"/>
              </w:rPr>
            </w:pPr>
            <w:r w:rsidRPr="00544AA4">
              <w:rPr>
                <w:rFonts w:cs="Arial"/>
                <w:sz w:val="16"/>
                <w:szCs w:val="16"/>
                <w:lang w:val="en-US" w:eastAsia="zh-CN"/>
              </w:rPr>
              <w:t>Divisor based on distribution shape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C6129C" w14:textId="77777777" w:rsidR="006E1299" w:rsidRPr="00544AA4" w:rsidRDefault="006E1299" w:rsidP="00821A81">
            <w:pPr>
              <w:pStyle w:val="TAH"/>
              <w:rPr>
                <w:rFonts w:cs="Arial"/>
                <w:i/>
                <w:iCs/>
                <w:sz w:val="16"/>
                <w:szCs w:val="16"/>
                <w:lang w:val="en-US" w:eastAsia="zh-CN"/>
              </w:rPr>
            </w:pPr>
            <w:r w:rsidRPr="00544AA4">
              <w:rPr>
                <w:rFonts w:cs="Arial"/>
                <w:i/>
                <w:iCs/>
                <w:sz w:val="16"/>
                <w:szCs w:val="16"/>
                <w:lang w:val="en-US" w:eastAsia="zh-CN"/>
              </w:rPr>
              <w:t>c</w:t>
            </w:r>
            <w:r w:rsidRPr="00544AA4">
              <w:rPr>
                <w:rFonts w:cs="Arial"/>
                <w:i/>
                <w:iCs/>
                <w:sz w:val="16"/>
                <w:szCs w:val="16"/>
                <w:vertAlign w:val="subscript"/>
                <w:lang w:val="en-US" w:eastAsia="zh-CN"/>
              </w:rPr>
              <w:t>i</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3DC4A1D2" w14:textId="74062C94" w:rsidR="006E1299" w:rsidRPr="00544AA4" w:rsidRDefault="006E1299" w:rsidP="00821A81">
            <w:pPr>
              <w:pStyle w:val="TAH"/>
              <w:rPr>
                <w:rFonts w:cs="Arial"/>
                <w:sz w:val="16"/>
                <w:szCs w:val="16"/>
                <w:lang w:val="en-US" w:eastAsia="zh-CN"/>
              </w:rPr>
            </w:pPr>
            <w:r w:rsidRPr="00544AA4">
              <w:rPr>
                <w:rFonts w:cs="Arial"/>
                <w:sz w:val="16"/>
                <w:szCs w:val="16"/>
                <w:lang w:val="en-US" w:eastAsia="zh-CN"/>
              </w:rPr>
              <w:t xml:space="preserve">Standard uncertainty </w:t>
            </w:r>
            <w:r w:rsidRPr="00544AA4">
              <w:rPr>
                <w:rFonts w:cs="Arial"/>
                <w:i/>
                <w:iCs/>
                <w:sz w:val="16"/>
                <w:szCs w:val="16"/>
                <w:lang w:val="en-US" w:eastAsia="zh-CN"/>
              </w:rPr>
              <w:t>u</w:t>
            </w:r>
            <w:r w:rsidRPr="00544AA4">
              <w:rPr>
                <w:rFonts w:cs="Arial"/>
                <w:i/>
                <w:iCs/>
                <w:sz w:val="16"/>
                <w:szCs w:val="16"/>
                <w:vertAlign w:val="subscript"/>
                <w:lang w:val="en-US" w:eastAsia="zh-CN"/>
              </w:rPr>
              <w:t>i</w:t>
            </w:r>
            <w:r w:rsidRPr="00544AA4">
              <w:rPr>
                <w:rFonts w:cs="Arial"/>
                <w:sz w:val="16"/>
                <w:szCs w:val="16"/>
                <w:lang w:val="en-US" w:eastAsia="zh-CN"/>
              </w:rPr>
              <w:t xml:space="preserve"> </w:t>
            </w:r>
            <w:r w:rsidR="00804900" w:rsidRPr="00544AA4">
              <w:rPr>
                <w:rFonts w:cs="Arial"/>
                <w:sz w:val="16"/>
                <w:szCs w:val="16"/>
                <w:lang w:val="en-US" w:eastAsia="zh-CN"/>
              </w:rPr>
              <w:t>(dB)</w:t>
            </w:r>
          </w:p>
        </w:tc>
      </w:tr>
      <w:tr w:rsidR="006E1299" w:rsidRPr="00544AA4" w14:paraId="2C28B013" w14:textId="77777777" w:rsidTr="00821A81">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CB0B5A" w14:textId="77777777" w:rsidR="006E1299" w:rsidRPr="00544AA4" w:rsidRDefault="006E1299" w:rsidP="00821A81">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7F5C47" w14:textId="77777777" w:rsidR="006E1299" w:rsidRPr="00544AA4" w:rsidRDefault="006E1299" w:rsidP="00821A81">
            <w:pPr>
              <w:pStyle w:val="TAH"/>
              <w:rPr>
                <w:rFonts w:cs="Arial"/>
                <w:sz w:val="16"/>
                <w:szCs w:val="16"/>
                <w:lang w:val="en-US" w:eastAsia="zh-CN"/>
              </w:rPr>
            </w:pPr>
          </w:p>
        </w:tc>
        <w:tc>
          <w:tcPr>
            <w:tcW w:w="0" w:type="auto"/>
            <w:tcBorders>
              <w:top w:val="nil"/>
              <w:left w:val="single" w:sz="8" w:space="0" w:color="auto"/>
              <w:bottom w:val="nil"/>
              <w:right w:val="single" w:sz="4" w:space="0" w:color="auto"/>
            </w:tcBorders>
            <w:shd w:val="clear" w:color="auto" w:fill="auto"/>
            <w:vAlign w:val="center"/>
            <w:hideMark/>
          </w:tcPr>
          <w:p w14:paraId="5603EECD" w14:textId="77777777" w:rsidR="006E1299" w:rsidRPr="00544AA4" w:rsidRDefault="006E1299" w:rsidP="00821A81">
            <w:pPr>
              <w:pStyle w:val="TAH"/>
              <w:rPr>
                <w:rFonts w:cs="Arial"/>
                <w:sz w:val="16"/>
                <w:szCs w:val="16"/>
                <w:lang w:val="en-US" w:eastAsia="zh-CN"/>
              </w:rPr>
            </w:pPr>
            <w:r w:rsidRPr="00544AA4">
              <w:rPr>
                <w:rFonts w:cs="Arial"/>
                <w:sz w:val="16"/>
                <w:szCs w:val="16"/>
                <w:lang w:val="en-US" w:eastAsia="zh-CN"/>
              </w:rPr>
              <w:t>24.25&lt;f</w:t>
            </w:r>
            <w:r w:rsidRPr="00544AA4">
              <w:rPr>
                <w:rFonts w:cs="Arial"/>
                <w:sz w:val="16"/>
                <w:szCs w:val="16"/>
                <w:lang w:val="en-US" w:eastAsia="zh-CN"/>
              </w:rPr>
              <w:br/>
            </w:r>
            <w:r w:rsidRPr="00544AA4">
              <w:rPr>
                <w:rFonts w:eastAsia="NSimSun" w:cs="Arial"/>
                <w:sz w:val="16"/>
                <w:szCs w:val="16"/>
                <w:lang w:val="en-US" w:eastAsia="zh-CN"/>
              </w:rPr>
              <w:t>≤</w:t>
            </w:r>
            <w:r w:rsidRPr="00544AA4">
              <w:rPr>
                <w:rFonts w:cs="Arial"/>
                <w:sz w:val="16"/>
                <w:szCs w:val="16"/>
                <w:lang w:val="en-US" w:eastAsia="zh-CN"/>
              </w:rPr>
              <w:t>29.5GHz</w:t>
            </w:r>
          </w:p>
        </w:tc>
        <w:tc>
          <w:tcPr>
            <w:tcW w:w="0" w:type="auto"/>
            <w:tcBorders>
              <w:top w:val="nil"/>
              <w:left w:val="nil"/>
              <w:bottom w:val="nil"/>
              <w:right w:val="single" w:sz="4" w:space="0" w:color="auto"/>
            </w:tcBorders>
            <w:shd w:val="clear" w:color="auto" w:fill="auto"/>
            <w:vAlign w:val="center"/>
            <w:hideMark/>
          </w:tcPr>
          <w:p w14:paraId="6FED1499" w14:textId="77777777" w:rsidR="006E1299" w:rsidRPr="00544AA4" w:rsidRDefault="006E1299" w:rsidP="00821A81">
            <w:pPr>
              <w:pStyle w:val="TAH"/>
              <w:rPr>
                <w:rFonts w:cs="Arial"/>
                <w:sz w:val="16"/>
                <w:szCs w:val="16"/>
                <w:lang w:val="en-US" w:eastAsia="zh-CN"/>
              </w:rPr>
            </w:pPr>
            <w:r w:rsidRPr="00544AA4">
              <w:rPr>
                <w:rFonts w:cs="Arial"/>
                <w:sz w:val="16"/>
                <w:szCs w:val="16"/>
                <w:lang w:val="en-US" w:eastAsia="zh-CN"/>
              </w:rPr>
              <w:t>37&lt;f</w:t>
            </w:r>
            <w:r w:rsidRPr="00544AA4">
              <w:rPr>
                <w:rFonts w:cs="Arial"/>
                <w:sz w:val="16"/>
                <w:szCs w:val="16"/>
                <w:lang w:val="en-US" w:eastAsia="zh-CN"/>
              </w:rPr>
              <w:br/>
            </w:r>
            <w:r w:rsidRPr="00544AA4">
              <w:rPr>
                <w:rFonts w:eastAsia="NSimSun" w:cs="Arial"/>
                <w:sz w:val="16"/>
                <w:szCs w:val="16"/>
                <w:lang w:val="en-US" w:eastAsia="zh-CN"/>
              </w:rPr>
              <w:t>≤</w:t>
            </w:r>
            <w:r w:rsidRPr="00544AA4">
              <w:rPr>
                <w:rFonts w:cs="Arial"/>
                <w:sz w:val="16"/>
                <w:szCs w:val="16"/>
                <w:lang w:val="en-US" w:eastAsia="zh-CN"/>
              </w:rPr>
              <w:t>40GHz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3C2186" w14:textId="77777777" w:rsidR="006E1299" w:rsidRPr="00544AA4" w:rsidRDefault="006E1299" w:rsidP="00821A81">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DEF9E8" w14:textId="77777777" w:rsidR="006E1299" w:rsidRPr="00544AA4" w:rsidRDefault="006E1299" w:rsidP="00821A81">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26063B" w14:textId="77777777" w:rsidR="006E1299" w:rsidRPr="00544AA4" w:rsidRDefault="006E1299" w:rsidP="00821A81">
            <w:pPr>
              <w:pStyle w:val="TAH"/>
              <w:rPr>
                <w:rFonts w:cs="Arial"/>
                <w:i/>
                <w:iCs/>
                <w:sz w:val="16"/>
                <w:szCs w:val="16"/>
                <w:lang w:val="en-US" w:eastAsia="zh-CN"/>
              </w:rPr>
            </w:pPr>
          </w:p>
        </w:tc>
        <w:tc>
          <w:tcPr>
            <w:tcW w:w="0" w:type="auto"/>
            <w:tcBorders>
              <w:top w:val="nil"/>
              <w:left w:val="single" w:sz="8" w:space="0" w:color="auto"/>
              <w:bottom w:val="nil"/>
              <w:right w:val="single" w:sz="4" w:space="0" w:color="auto"/>
            </w:tcBorders>
            <w:shd w:val="clear" w:color="auto" w:fill="auto"/>
            <w:vAlign w:val="center"/>
            <w:hideMark/>
          </w:tcPr>
          <w:p w14:paraId="2CC9F42E" w14:textId="77777777" w:rsidR="006E1299" w:rsidRPr="00544AA4" w:rsidRDefault="006E1299" w:rsidP="00821A81">
            <w:pPr>
              <w:pStyle w:val="TAH"/>
              <w:rPr>
                <w:rFonts w:cs="Arial"/>
                <w:sz w:val="16"/>
                <w:szCs w:val="16"/>
                <w:lang w:val="en-US" w:eastAsia="zh-CN"/>
              </w:rPr>
            </w:pPr>
            <w:r w:rsidRPr="00544AA4">
              <w:rPr>
                <w:rFonts w:cs="Arial"/>
                <w:sz w:val="16"/>
                <w:szCs w:val="16"/>
                <w:lang w:val="en-US" w:eastAsia="zh-CN"/>
              </w:rPr>
              <w:t>24.25&lt;f</w:t>
            </w:r>
            <w:r w:rsidRPr="00544AA4">
              <w:rPr>
                <w:rFonts w:cs="Arial"/>
                <w:sz w:val="16"/>
                <w:szCs w:val="16"/>
                <w:lang w:val="en-US" w:eastAsia="zh-CN"/>
              </w:rPr>
              <w:br/>
            </w:r>
            <w:r w:rsidRPr="00544AA4">
              <w:rPr>
                <w:rFonts w:eastAsia="NSimSun" w:cs="Arial"/>
                <w:sz w:val="16"/>
                <w:szCs w:val="16"/>
                <w:lang w:val="en-US" w:eastAsia="zh-CN"/>
              </w:rPr>
              <w:t>≤</w:t>
            </w:r>
            <w:r w:rsidRPr="00544AA4">
              <w:rPr>
                <w:rFonts w:cs="Arial"/>
                <w:sz w:val="16"/>
                <w:szCs w:val="16"/>
                <w:lang w:val="en-US" w:eastAsia="zh-CN"/>
              </w:rPr>
              <w:t>29.5GHz</w:t>
            </w:r>
          </w:p>
        </w:tc>
        <w:tc>
          <w:tcPr>
            <w:tcW w:w="0" w:type="auto"/>
            <w:tcBorders>
              <w:top w:val="nil"/>
              <w:left w:val="nil"/>
              <w:bottom w:val="nil"/>
              <w:right w:val="single" w:sz="4" w:space="0" w:color="auto"/>
            </w:tcBorders>
            <w:shd w:val="clear" w:color="auto" w:fill="auto"/>
            <w:vAlign w:val="center"/>
            <w:hideMark/>
          </w:tcPr>
          <w:p w14:paraId="5AA94E2B" w14:textId="77777777" w:rsidR="006E1299" w:rsidRPr="00544AA4" w:rsidRDefault="006E1299" w:rsidP="00821A81">
            <w:pPr>
              <w:pStyle w:val="TAH"/>
              <w:rPr>
                <w:rFonts w:cs="Arial"/>
                <w:sz w:val="16"/>
                <w:szCs w:val="16"/>
                <w:lang w:val="en-US" w:eastAsia="zh-CN"/>
              </w:rPr>
            </w:pPr>
            <w:r w:rsidRPr="00544AA4">
              <w:rPr>
                <w:rFonts w:cs="Arial"/>
                <w:sz w:val="16"/>
                <w:szCs w:val="16"/>
                <w:lang w:val="en-US" w:eastAsia="zh-CN"/>
              </w:rPr>
              <w:t>37&lt;f</w:t>
            </w:r>
            <w:r w:rsidRPr="00544AA4">
              <w:rPr>
                <w:rFonts w:cs="Arial"/>
                <w:sz w:val="16"/>
                <w:szCs w:val="16"/>
                <w:lang w:val="en-US" w:eastAsia="zh-CN"/>
              </w:rPr>
              <w:br/>
            </w:r>
            <w:r w:rsidRPr="00544AA4">
              <w:rPr>
                <w:rFonts w:eastAsia="NSimSun" w:cs="Arial"/>
                <w:sz w:val="16"/>
                <w:szCs w:val="16"/>
                <w:lang w:val="en-US" w:eastAsia="zh-CN"/>
              </w:rPr>
              <w:t>≤</w:t>
            </w:r>
            <w:r w:rsidRPr="00544AA4">
              <w:rPr>
                <w:rFonts w:cs="Arial"/>
                <w:sz w:val="16"/>
                <w:szCs w:val="16"/>
                <w:lang w:val="en-US" w:eastAsia="zh-CN"/>
              </w:rPr>
              <w:t>40GHz</w:t>
            </w:r>
          </w:p>
        </w:tc>
      </w:tr>
      <w:tr w:rsidR="006E1299" w:rsidRPr="00544AA4" w14:paraId="459C1934" w14:textId="77777777" w:rsidTr="00821A81">
        <w:trPr>
          <w:trHeight w:val="2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FF78452" w14:textId="2BE919DC" w:rsidR="006E1299" w:rsidRPr="00544AA4" w:rsidRDefault="006E1299" w:rsidP="00821A8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r>
      <w:tr w:rsidR="006E1299" w:rsidRPr="00544AA4" w14:paraId="582E65C3"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7FAA73"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A2-1a</w:t>
            </w:r>
          </w:p>
        </w:tc>
        <w:tc>
          <w:tcPr>
            <w:tcW w:w="0" w:type="auto"/>
            <w:tcBorders>
              <w:top w:val="nil"/>
              <w:left w:val="nil"/>
              <w:bottom w:val="single" w:sz="4" w:space="0" w:color="auto"/>
              <w:right w:val="single" w:sz="4" w:space="0" w:color="auto"/>
            </w:tcBorders>
            <w:shd w:val="clear" w:color="auto" w:fill="auto"/>
            <w:vAlign w:val="center"/>
            <w:hideMark/>
          </w:tcPr>
          <w:p w14:paraId="0CBAA6FE" w14:textId="58F13C64"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w:t>
            </w:r>
            <w:r w:rsidR="00FC6037" w:rsidRPr="00544AA4">
              <w:rPr>
                <w:rFonts w:ascii="Arial" w:eastAsia="SimSun" w:hAnsi="Arial" w:cs="Arial"/>
                <w:color w:val="000000"/>
                <w:sz w:val="16"/>
                <w:szCs w:val="16"/>
                <w:lang w:val="en-US" w:eastAsia="zh-CN"/>
              </w:rPr>
              <w:t xml:space="preserve">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&amp; pointing error (EIRP)</w:t>
            </w:r>
          </w:p>
        </w:tc>
        <w:tc>
          <w:tcPr>
            <w:tcW w:w="0" w:type="auto"/>
            <w:tcBorders>
              <w:top w:val="nil"/>
              <w:left w:val="nil"/>
              <w:bottom w:val="single" w:sz="4" w:space="0" w:color="auto"/>
              <w:right w:val="single" w:sz="4" w:space="0" w:color="auto"/>
            </w:tcBorders>
            <w:shd w:val="clear" w:color="auto" w:fill="auto"/>
            <w:vAlign w:val="center"/>
            <w:hideMark/>
          </w:tcPr>
          <w:p w14:paraId="6FA50E00"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2A170AE4"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51098E17"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0" w:type="auto"/>
            <w:tcBorders>
              <w:top w:val="nil"/>
              <w:left w:val="nil"/>
              <w:bottom w:val="single" w:sz="4" w:space="0" w:color="auto"/>
              <w:right w:val="single" w:sz="4" w:space="0" w:color="auto"/>
            </w:tcBorders>
            <w:shd w:val="clear" w:color="auto" w:fill="auto"/>
            <w:vAlign w:val="center"/>
            <w:hideMark/>
          </w:tcPr>
          <w:p w14:paraId="769CEA35"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tcBorders>
              <w:top w:val="nil"/>
              <w:left w:val="nil"/>
              <w:bottom w:val="single" w:sz="4" w:space="0" w:color="auto"/>
              <w:right w:val="single" w:sz="4" w:space="0" w:color="auto"/>
            </w:tcBorders>
            <w:shd w:val="clear" w:color="auto" w:fill="auto"/>
            <w:vAlign w:val="center"/>
            <w:hideMark/>
          </w:tcPr>
          <w:p w14:paraId="7CD1FBFF"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EBD5283"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60131C37"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6E1299" w:rsidRPr="00544AA4" w14:paraId="70FAEE2F" w14:textId="77777777" w:rsidTr="00821A8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02C661"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C1-8</w:t>
            </w:r>
          </w:p>
        </w:tc>
        <w:tc>
          <w:tcPr>
            <w:tcW w:w="0" w:type="auto"/>
            <w:tcBorders>
              <w:top w:val="nil"/>
              <w:left w:val="nil"/>
              <w:bottom w:val="single" w:sz="4" w:space="0" w:color="auto"/>
              <w:right w:val="single" w:sz="4" w:space="0" w:color="auto"/>
            </w:tcBorders>
            <w:shd w:val="clear" w:color="auto" w:fill="auto"/>
            <w:vAlign w:val="center"/>
            <w:hideMark/>
          </w:tcPr>
          <w:p w14:paraId="1081373B" w14:textId="77777777"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 - low power (UEM)</w:t>
            </w:r>
          </w:p>
        </w:tc>
        <w:tc>
          <w:tcPr>
            <w:tcW w:w="0" w:type="auto"/>
            <w:tcBorders>
              <w:top w:val="nil"/>
              <w:left w:val="nil"/>
              <w:bottom w:val="single" w:sz="4" w:space="0" w:color="auto"/>
              <w:right w:val="single" w:sz="4" w:space="0" w:color="auto"/>
            </w:tcBorders>
            <w:shd w:val="clear" w:color="auto" w:fill="auto"/>
            <w:vAlign w:val="center"/>
            <w:hideMark/>
          </w:tcPr>
          <w:p w14:paraId="48308A8E"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0.90</w:t>
            </w:r>
          </w:p>
        </w:tc>
        <w:tc>
          <w:tcPr>
            <w:tcW w:w="0" w:type="auto"/>
            <w:tcBorders>
              <w:top w:val="nil"/>
              <w:left w:val="nil"/>
              <w:bottom w:val="single" w:sz="4" w:space="0" w:color="auto"/>
              <w:right w:val="single" w:sz="4" w:space="0" w:color="auto"/>
            </w:tcBorders>
            <w:shd w:val="clear" w:color="auto" w:fill="auto"/>
            <w:vAlign w:val="center"/>
            <w:hideMark/>
          </w:tcPr>
          <w:p w14:paraId="0940454D"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0.90</w:t>
            </w:r>
          </w:p>
        </w:tc>
        <w:tc>
          <w:tcPr>
            <w:tcW w:w="0" w:type="auto"/>
            <w:tcBorders>
              <w:top w:val="nil"/>
              <w:left w:val="nil"/>
              <w:bottom w:val="single" w:sz="4" w:space="0" w:color="auto"/>
              <w:right w:val="single" w:sz="4" w:space="0" w:color="auto"/>
            </w:tcBorders>
            <w:shd w:val="clear" w:color="auto" w:fill="auto"/>
            <w:vAlign w:val="center"/>
            <w:hideMark/>
          </w:tcPr>
          <w:p w14:paraId="01AF5B0A" w14:textId="4399559C"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3F444DB9"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3A6689CD"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AC154EB"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0.90</w:t>
            </w:r>
          </w:p>
        </w:tc>
        <w:tc>
          <w:tcPr>
            <w:tcW w:w="0" w:type="auto"/>
            <w:tcBorders>
              <w:top w:val="nil"/>
              <w:left w:val="nil"/>
              <w:bottom w:val="single" w:sz="4" w:space="0" w:color="auto"/>
              <w:right w:val="single" w:sz="4" w:space="0" w:color="auto"/>
            </w:tcBorders>
            <w:shd w:val="clear" w:color="auto" w:fill="auto"/>
            <w:vAlign w:val="center"/>
            <w:hideMark/>
          </w:tcPr>
          <w:p w14:paraId="35E36DE0"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0.90</w:t>
            </w:r>
          </w:p>
        </w:tc>
      </w:tr>
      <w:tr w:rsidR="006E1299" w:rsidRPr="00544AA4" w14:paraId="3EBDD32D"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9069AC"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C1-7</w:t>
            </w:r>
          </w:p>
        </w:tc>
        <w:tc>
          <w:tcPr>
            <w:tcW w:w="0" w:type="auto"/>
            <w:tcBorders>
              <w:top w:val="nil"/>
              <w:left w:val="nil"/>
              <w:bottom w:val="single" w:sz="4" w:space="0" w:color="auto"/>
              <w:right w:val="single" w:sz="4" w:space="0" w:color="auto"/>
            </w:tcBorders>
            <w:shd w:val="clear" w:color="auto" w:fill="auto"/>
            <w:vAlign w:val="center"/>
            <w:hideMark/>
          </w:tcPr>
          <w:p w14:paraId="7032DB33" w14:textId="4CD571D9"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Standing wave between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and test range antenna</w:t>
            </w:r>
          </w:p>
        </w:tc>
        <w:tc>
          <w:tcPr>
            <w:tcW w:w="0" w:type="auto"/>
            <w:tcBorders>
              <w:top w:val="nil"/>
              <w:left w:val="nil"/>
              <w:bottom w:val="single" w:sz="4" w:space="0" w:color="auto"/>
              <w:right w:val="single" w:sz="4" w:space="0" w:color="auto"/>
            </w:tcBorders>
            <w:shd w:val="clear" w:color="auto" w:fill="auto"/>
            <w:vAlign w:val="center"/>
            <w:hideMark/>
          </w:tcPr>
          <w:p w14:paraId="6A102D0F"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099D8A45"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7BCE292B"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2F0E47FD"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51EC8801"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A2A790F"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4A732777"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6E1299" w:rsidRPr="00544AA4" w14:paraId="10BCD5A8" w14:textId="77777777" w:rsidTr="00821A8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5B421D" w14:textId="39A6B6D9"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A2-2a</w:t>
            </w:r>
          </w:p>
        </w:tc>
        <w:tc>
          <w:tcPr>
            <w:tcW w:w="0" w:type="auto"/>
            <w:tcBorders>
              <w:top w:val="nil"/>
              <w:left w:val="nil"/>
              <w:bottom w:val="single" w:sz="4" w:space="0" w:color="auto"/>
              <w:right w:val="single" w:sz="4" w:space="0" w:color="auto"/>
            </w:tcBorders>
            <w:shd w:val="clear" w:color="auto" w:fill="auto"/>
            <w:vAlign w:val="center"/>
            <w:hideMark/>
          </w:tcPr>
          <w:p w14:paraId="2F040111" w14:textId="5862C975"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test range antenna cable connector terminated.</w:t>
            </w:r>
          </w:p>
        </w:tc>
        <w:tc>
          <w:tcPr>
            <w:tcW w:w="0" w:type="auto"/>
            <w:tcBorders>
              <w:top w:val="nil"/>
              <w:left w:val="nil"/>
              <w:bottom w:val="single" w:sz="4" w:space="0" w:color="auto"/>
              <w:right w:val="single" w:sz="4" w:space="0" w:color="auto"/>
            </w:tcBorders>
            <w:shd w:val="clear" w:color="auto" w:fill="auto"/>
            <w:vAlign w:val="center"/>
            <w:hideMark/>
          </w:tcPr>
          <w:p w14:paraId="47A9BB4C"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55832F72"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24C00447"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7570E5CA"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072C79F6"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04F8458"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159503BB"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6E1299" w:rsidRPr="00544AA4" w14:paraId="794AC754"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5D54C4" w14:textId="60D7766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0" w:type="auto"/>
            <w:tcBorders>
              <w:top w:val="nil"/>
              <w:left w:val="nil"/>
              <w:bottom w:val="single" w:sz="4" w:space="0" w:color="auto"/>
              <w:right w:val="single" w:sz="4" w:space="0" w:color="auto"/>
            </w:tcBorders>
            <w:shd w:val="clear" w:color="auto" w:fill="auto"/>
            <w:vAlign w:val="center"/>
            <w:hideMark/>
          </w:tcPr>
          <w:p w14:paraId="1289A8AA" w14:textId="44E632A5"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QZ ripple with </w:t>
            </w:r>
            <w:r w:rsidR="002D77C7" w:rsidRPr="00544AA4">
              <w:rPr>
                <w:rFonts w:ascii="Arial" w:eastAsia="SimSun" w:hAnsi="Arial" w:cs="Arial"/>
                <w:color w:val="000000"/>
                <w:sz w:val="16"/>
                <w:szCs w:val="16"/>
                <w:lang w:val="en-US" w:eastAsia="zh-CN"/>
              </w:rPr>
              <w:t>BS</w:t>
            </w:r>
          </w:p>
        </w:tc>
        <w:tc>
          <w:tcPr>
            <w:tcW w:w="0" w:type="auto"/>
            <w:tcBorders>
              <w:top w:val="nil"/>
              <w:left w:val="nil"/>
              <w:bottom w:val="single" w:sz="4" w:space="0" w:color="auto"/>
              <w:right w:val="single" w:sz="4" w:space="0" w:color="auto"/>
            </w:tcBorders>
            <w:shd w:val="clear" w:color="auto" w:fill="auto"/>
            <w:vAlign w:val="center"/>
            <w:hideMark/>
          </w:tcPr>
          <w:p w14:paraId="461843D8"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c>
          <w:tcPr>
            <w:tcW w:w="0" w:type="auto"/>
            <w:tcBorders>
              <w:top w:val="nil"/>
              <w:left w:val="nil"/>
              <w:bottom w:val="single" w:sz="4" w:space="0" w:color="auto"/>
              <w:right w:val="single" w:sz="4" w:space="0" w:color="auto"/>
            </w:tcBorders>
            <w:shd w:val="clear" w:color="auto" w:fill="auto"/>
            <w:vAlign w:val="center"/>
            <w:hideMark/>
          </w:tcPr>
          <w:p w14:paraId="2BEF9740"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c>
          <w:tcPr>
            <w:tcW w:w="0" w:type="auto"/>
            <w:tcBorders>
              <w:top w:val="nil"/>
              <w:left w:val="nil"/>
              <w:bottom w:val="single" w:sz="4" w:space="0" w:color="auto"/>
              <w:right w:val="single" w:sz="4" w:space="0" w:color="auto"/>
            </w:tcBorders>
            <w:shd w:val="clear" w:color="auto" w:fill="auto"/>
            <w:vAlign w:val="center"/>
            <w:hideMark/>
          </w:tcPr>
          <w:p w14:paraId="218A4DAA" w14:textId="6C760D46"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51D23D50"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0986F5A4"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98A444F"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c>
          <w:tcPr>
            <w:tcW w:w="0" w:type="auto"/>
            <w:tcBorders>
              <w:top w:val="nil"/>
              <w:left w:val="nil"/>
              <w:bottom w:val="single" w:sz="4" w:space="0" w:color="auto"/>
              <w:right w:val="single" w:sz="4" w:space="0" w:color="auto"/>
            </w:tcBorders>
            <w:shd w:val="clear" w:color="auto" w:fill="auto"/>
            <w:vAlign w:val="center"/>
            <w:hideMark/>
          </w:tcPr>
          <w:p w14:paraId="686B5939"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r>
      <w:tr w:rsidR="006E1299" w:rsidRPr="00544AA4" w14:paraId="763233C2"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CDE9BC"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A2-4a</w:t>
            </w:r>
          </w:p>
        </w:tc>
        <w:tc>
          <w:tcPr>
            <w:tcW w:w="0" w:type="auto"/>
            <w:tcBorders>
              <w:top w:val="nil"/>
              <w:left w:val="nil"/>
              <w:bottom w:val="single" w:sz="4" w:space="0" w:color="auto"/>
              <w:right w:val="single" w:sz="4" w:space="0" w:color="auto"/>
            </w:tcBorders>
            <w:shd w:val="clear" w:color="auto" w:fill="auto"/>
            <w:vAlign w:val="center"/>
            <w:hideMark/>
          </w:tcPr>
          <w:p w14:paraId="2A8CB3D4" w14:textId="4E31CCFE"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Frequency flatness</w:t>
            </w:r>
          </w:p>
        </w:tc>
        <w:tc>
          <w:tcPr>
            <w:tcW w:w="0" w:type="auto"/>
            <w:tcBorders>
              <w:top w:val="nil"/>
              <w:left w:val="nil"/>
              <w:bottom w:val="single" w:sz="4" w:space="0" w:color="auto"/>
              <w:right w:val="single" w:sz="4" w:space="0" w:color="auto"/>
            </w:tcBorders>
            <w:shd w:val="clear" w:color="auto" w:fill="auto"/>
            <w:vAlign w:val="center"/>
            <w:hideMark/>
          </w:tcPr>
          <w:p w14:paraId="72DBA062"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6EA4BDAB"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410D42E1"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34CB9206"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00ADB352"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2C4FAAD"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79D186ED"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6E1299" w:rsidRPr="00544AA4" w14:paraId="21354515" w14:textId="77777777" w:rsidTr="00821A81">
        <w:trPr>
          <w:trHeight w:val="45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EF8933B" w14:textId="77777777" w:rsidR="006E1299" w:rsidRPr="00544AA4" w:rsidRDefault="006E1299" w:rsidP="00821A8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r>
      <w:tr w:rsidR="006E1299" w:rsidRPr="00544AA4" w14:paraId="0AD267B3"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A7F9D8"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auto" w:fill="auto"/>
            <w:vAlign w:val="center"/>
            <w:hideMark/>
          </w:tcPr>
          <w:p w14:paraId="2E288453" w14:textId="6791F913"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Network Analyzer</w:t>
            </w:r>
          </w:p>
        </w:tc>
        <w:tc>
          <w:tcPr>
            <w:tcW w:w="0" w:type="auto"/>
            <w:tcBorders>
              <w:top w:val="nil"/>
              <w:left w:val="nil"/>
              <w:bottom w:val="single" w:sz="4" w:space="0" w:color="auto"/>
              <w:right w:val="single" w:sz="4" w:space="0" w:color="auto"/>
            </w:tcBorders>
            <w:shd w:val="clear" w:color="auto" w:fill="auto"/>
            <w:vAlign w:val="center"/>
            <w:hideMark/>
          </w:tcPr>
          <w:p w14:paraId="6369281C"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5434B0B5"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046BF73C"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3CF8665B"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207B7552"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B509079"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1CC348F4"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r>
      <w:tr w:rsidR="006E1299" w:rsidRPr="00544AA4" w14:paraId="2B2D7126"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E0F433" w14:textId="660D2EB5" w:rsidR="006E1299" w:rsidRPr="00544AA4" w:rsidRDefault="006E1299" w:rsidP="009212B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A2-21</w:t>
            </w:r>
          </w:p>
        </w:tc>
        <w:tc>
          <w:tcPr>
            <w:tcW w:w="0" w:type="auto"/>
            <w:tcBorders>
              <w:top w:val="nil"/>
              <w:left w:val="nil"/>
              <w:bottom w:val="single" w:sz="4" w:space="0" w:color="auto"/>
              <w:right w:val="single" w:sz="4" w:space="0" w:color="auto"/>
            </w:tcBorders>
            <w:shd w:val="clear" w:color="auto" w:fill="auto"/>
            <w:vAlign w:val="center"/>
            <w:hideMark/>
          </w:tcPr>
          <w:p w14:paraId="05052EE2" w14:textId="77777777"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of receiver chain for low power</w:t>
            </w:r>
          </w:p>
        </w:tc>
        <w:tc>
          <w:tcPr>
            <w:tcW w:w="0" w:type="auto"/>
            <w:tcBorders>
              <w:top w:val="nil"/>
              <w:left w:val="nil"/>
              <w:bottom w:val="single" w:sz="4" w:space="0" w:color="auto"/>
              <w:right w:val="single" w:sz="4" w:space="0" w:color="auto"/>
            </w:tcBorders>
            <w:shd w:val="clear" w:color="auto" w:fill="auto"/>
            <w:vAlign w:val="center"/>
            <w:hideMark/>
          </w:tcPr>
          <w:p w14:paraId="32E44C39"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0.72</w:t>
            </w:r>
          </w:p>
        </w:tc>
        <w:tc>
          <w:tcPr>
            <w:tcW w:w="0" w:type="auto"/>
            <w:tcBorders>
              <w:top w:val="nil"/>
              <w:left w:val="nil"/>
              <w:bottom w:val="single" w:sz="4" w:space="0" w:color="auto"/>
              <w:right w:val="single" w:sz="4" w:space="0" w:color="auto"/>
            </w:tcBorders>
            <w:shd w:val="clear" w:color="auto" w:fill="auto"/>
            <w:vAlign w:val="center"/>
            <w:hideMark/>
          </w:tcPr>
          <w:p w14:paraId="7B4D026A"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0.72</w:t>
            </w:r>
          </w:p>
        </w:tc>
        <w:tc>
          <w:tcPr>
            <w:tcW w:w="0" w:type="auto"/>
            <w:tcBorders>
              <w:top w:val="nil"/>
              <w:left w:val="nil"/>
              <w:bottom w:val="single" w:sz="4" w:space="0" w:color="auto"/>
              <w:right w:val="single" w:sz="4" w:space="0" w:color="auto"/>
            </w:tcBorders>
            <w:shd w:val="clear" w:color="auto" w:fill="auto"/>
            <w:vAlign w:val="center"/>
            <w:hideMark/>
          </w:tcPr>
          <w:p w14:paraId="5462A94C"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6805AE23"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3CF65346"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0E5871C"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0.51</w:t>
            </w:r>
          </w:p>
        </w:tc>
        <w:tc>
          <w:tcPr>
            <w:tcW w:w="0" w:type="auto"/>
            <w:tcBorders>
              <w:top w:val="nil"/>
              <w:left w:val="nil"/>
              <w:bottom w:val="single" w:sz="4" w:space="0" w:color="auto"/>
              <w:right w:val="single" w:sz="4" w:space="0" w:color="auto"/>
            </w:tcBorders>
            <w:shd w:val="clear" w:color="auto" w:fill="auto"/>
            <w:vAlign w:val="center"/>
            <w:hideMark/>
          </w:tcPr>
          <w:p w14:paraId="107D1F7B"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0.51</w:t>
            </w:r>
          </w:p>
        </w:tc>
      </w:tr>
      <w:tr w:rsidR="006E1299" w:rsidRPr="00544AA4" w14:paraId="6D2155DA"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5A92E1"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A2-6</w:t>
            </w:r>
          </w:p>
        </w:tc>
        <w:tc>
          <w:tcPr>
            <w:tcW w:w="0" w:type="auto"/>
            <w:tcBorders>
              <w:top w:val="nil"/>
              <w:left w:val="nil"/>
              <w:bottom w:val="single" w:sz="4" w:space="0" w:color="auto"/>
              <w:right w:val="single" w:sz="4" w:space="0" w:color="auto"/>
            </w:tcBorders>
            <w:shd w:val="clear" w:color="auto" w:fill="auto"/>
            <w:vAlign w:val="center"/>
            <w:hideMark/>
          </w:tcPr>
          <w:p w14:paraId="72C16D92" w14:textId="6B93D83F" w:rsidR="006E1299" w:rsidRPr="00544AA4" w:rsidRDefault="006E1299" w:rsidP="00686B3C">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variation in receiver chain</w:t>
            </w:r>
          </w:p>
        </w:tc>
        <w:tc>
          <w:tcPr>
            <w:tcW w:w="0" w:type="auto"/>
            <w:tcBorders>
              <w:top w:val="nil"/>
              <w:left w:val="nil"/>
              <w:bottom w:val="single" w:sz="4" w:space="0" w:color="auto"/>
              <w:right w:val="single" w:sz="4" w:space="0" w:color="auto"/>
            </w:tcBorders>
            <w:shd w:val="clear" w:color="auto" w:fill="auto"/>
            <w:vAlign w:val="center"/>
            <w:hideMark/>
          </w:tcPr>
          <w:p w14:paraId="01955DD9"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A3DFF35"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77488FF"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6CB85D6D"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77E500AD"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757E436"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1DAACBA"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6E1299" w:rsidRPr="00544AA4" w14:paraId="15B3E9F3" w14:textId="77777777" w:rsidTr="00821A8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E776D2" w14:textId="22C5C9AC" w:rsidR="006E1299" w:rsidRPr="00544AA4" w:rsidRDefault="006E1299" w:rsidP="00344AF6">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auto" w:fill="auto"/>
            <w:vAlign w:val="center"/>
            <w:hideMark/>
          </w:tcPr>
          <w:p w14:paraId="74C61C0B" w14:textId="77777777"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(SGH connector terminated &amp; test range antenna connector cable terminated)</w:t>
            </w:r>
          </w:p>
        </w:tc>
        <w:tc>
          <w:tcPr>
            <w:tcW w:w="0" w:type="auto"/>
            <w:tcBorders>
              <w:top w:val="nil"/>
              <w:left w:val="nil"/>
              <w:bottom w:val="single" w:sz="4" w:space="0" w:color="auto"/>
              <w:right w:val="single" w:sz="4" w:space="0" w:color="auto"/>
            </w:tcBorders>
            <w:shd w:val="clear" w:color="auto" w:fill="auto"/>
            <w:vAlign w:val="center"/>
            <w:hideMark/>
          </w:tcPr>
          <w:p w14:paraId="6F2ED651"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72E0D93C"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36FABDB8"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4C4D1D7A"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45709ECC"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C88CAE9"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76DCF51A"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6E1299" w:rsidRPr="00544AA4" w14:paraId="7145E9C9"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22BA5D" w14:textId="18D67EE3"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A2-5a</w:t>
            </w:r>
          </w:p>
        </w:tc>
        <w:tc>
          <w:tcPr>
            <w:tcW w:w="0" w:type="auto"/>
            <w:tcBorders>
              <w:top w:val="nil"/>
              <w:left w:val="nil"/>
              <w:bottom w:val="single" w:sz="4" w:space="0" w:color="auto"/>
              <w:right w:val="single" w:sz="4" w:space="0" w:color="auto"/>
            </w:tcBorders>
            <w:shd w:val="clear" w:color="auto" w:fill="auto"/>
            <w:vAlign w:val="center"/>
            <w:hideMark/>
          </w:tcPr>
          <w:p w14:paraId="79544644" w14:textId="77777777"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calibration antenna feed cable</w:t>
            </w:r>
          </w:p>
        </w:tc>
        <w:tc>
          <w:tcPr>
            <w:tcW w:w="0" w:type="auto"/>
            <w:tcBorders>
              <w:top w:val="nil"/>
              <w:left w:val="nil"/>
              <w:bottom w:val="single" w:sz="4" w:space="0" w:color="auto"/>
              <w:right w:val="single" w:sz="4" w:space="0" w:color="auto"/>
            </w:tcBorders>
            <w:shd w:val="clear" w:color="auto" w:fill="auto"/>
            <w:vAlign w:val="center"/>
            <w:hideMark/>
          </w:tcPr>
          <w:p w14:paraId="31189FA8"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0" w:type="auto"/>
            <w:tcBorders>
              <w:top w:val="nil"/>
              <w:left w:val="nil"/>
              <w:bottom w:val="single" w:sz="4" w:space="0" w:color="auto"/>
              <w:right w:val="single" w:sz="4" w:space="0" w:color="auto"/>
            </w:tcBorders>
            <w:shd w:val="clear" w:color="auto" w:fill="auto"/>
            <w:vAlign w:val="center"/>
            <w:hideMark/>
          </w:tcPr>
          <w:p w14:paraId="18B1BABD"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0" w:type="auto"/>
            <w:tcBorders>
              <w:top w:val="nil"/>
              <w:left w:val="nil"/>
              <w:bottom w:val="single" w:sz="4" w:space="0" w:color="auto"/>
              <w:right w:val="single" w:sz="4" w:space="0" w:color="auto"/>
            </w:tcBorders>
            <w:shd w:val="clear" w:color="auto" w:fill="auto"/>
            <w:vAlign w:val="center"/>
            <w:hideMark/>
          </w:tcPr>
          <w:p w14:paraId="75559BCE"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7047220C"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73F21C12"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A2BC62B"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6C5E1B30"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r>
      <w:tr w:rsidR="006E1299" w:rsidRPr="00544AA4" w14:paraId="0E3CADFB"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26ACD9"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0" w:type="auto"/>
            <w:tcBorders>
              <w:top w:val="nil"/>
              <w:left w:val="nil"/>
              <w:bottom w:val="single" w:sz="4" w:space="0" w:color="auto"/>
              <w:right w:val="single" w:sz="4" w:space="0" w:color="auto"/>
            </w:tcBorders>
            <w:shd w:val="clear" w:color="auto" w:fill="auto"/>
            <w:vAlign w:val="center"/>
            <w:hideMark/>
          </w:tcPr>
          <w:p w14:paraId="40C1B8CE" w14:textId="77CE952A" w:rsidR="006E1299" w:rsidRPr="00544AA4" w:rsidRDefault="006E1299" w:rsidP="0014754C">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SGH Calibration uncertainty</w:t>
            </w:r>
          </w:p>
        </w:tc>
        <w:tc>
          <w:tcPr>
            <w:tcW w:w="0" w:type="auto"/>
            <w:tcBorders>
              <w:top w:val="nil"/>
              <w:left w:val="nil"/>
              <w:bottom w:val="single" w:sz="4" w:space="0" w:color="auto"/>
              <w:right w:val="single" w:sz="4" w:space="0" w:color="auto"/>
            </w:tcBorders>
            <w:shd w:val="clear" w:color="auto" w:fill="auto"/>
            <w:vAlign w:val="center"/>
            <w:hideMark/>
          </w:tcPr>
          <w:p w14:paraId="62DB849C"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0.52</w:t>
            </w:r>
          </w:p>
        </w:tc>
        <w:tc>
          <w:tcPr>
            <w:tcW w:w="0" w:type="auto"/>
            <w:tcBorders>
              <w:top w:val="nil"/>
              <w:left w:val="nil"/>
              <w:bottom w:val="single" w:sz="4" w:space="0" w:color="auto"/>
              <w:right w:val="single" w:sz="4" w:space="0" w:color="auto"/>
            </w:tcBorders>
            <w:shd w:val="clear" w:color="auto" w:fill="auto"/>
            <w:vAlign w:val="center"/>
            <w:hideMark/>
          </w:tcPr>
          <w:p w14:paraId="1A7B4358"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0.52</w:t>
            </w:r>
          </w:p>
        </w:tc>
        <w:tc>
          <w:tcPr>
            <w:tcW w:w="0" w:type="auto"/>
            <w:tcBorders>
              <w:top w:val="nil"/>
              <w:left w:val="nil"/>
              <w:bottom w:val="single" w:sz="4" w:space="0" w:color="auto"/>
              <w:right w:val="single" w:sz="4" w:space="0" w:color="auto"/>
            </w:tcBorders>
            <w:shd w:val="clear" w:color="auto" w:fill="auto"/>
            <w:vAlign w:val="center"/>
            <w:hideMark/>
          </w:tcPr>
          <w:p w14:paraId="05D34550"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1516C656"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25C39488"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B25DD3A"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56A4E045"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r>
      <w:tr w:rsidR="006E1299" w:rsidRPr="00544AA4" w14:paraId="55DCEC05"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EB33C6" w14:textId="4B3D7022"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A2-6</w:t>
            </w:r>
          </w:p>
        </w:tc>
        <w:tc>
          <w:tcPr>
            <w:tcW w:w="0" w:type="auto"/>
            <w:tcBorders>
              <w:top w:val="nil"/>
              <w:left w:val="nil"/>
              <w:bottom w:val="single" w:sz="4" w:space="0" w:color="auto"/>
              <w:right w:val="single" w:sz="4" w:space="0" w:color="auto"/>
            </w:tcBorders>
            <w:shd w:val="clear" w:color="auto" w:fill="auto"/>
            <w:vAlign w:val="center"/>
            <w:hideMark/>
          </w:tcPr>
          <w:p w14:paraId="022E189D" w14:textId="6FBA9E95"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w:t>
            </w:r>
            <w:r w:rsidR="00FC6037" w:rsidRPr="00544AA4">
              <w:rPr>
                <w:rFonts w:ascii="Arial" w:eastAsia="SimSun" w:hAnsi="Arial" w:cs="Arial"/>
                <w:color w:val="000000"/>
                <w:sz w:val="16"/>
                <w:szCs w:val="16"/>
                <w:lang w:val="en-US" w:eastAsia="zh-CN"/>
              </w:rPr>
              <w:t xml:space="preserve"> </w:t>
            </w:r>
            <w:r w:rsidRPr="00544AA4">
              <w:rPr>
                <w:rFonts w:ascii="Arial" w:eastAsia="SimSun" w:hAnsi="Arial" w:cs="Arial"/>
                <w:color w:val="000000"/>
                <w:sz w:val="16"/>
                <w:szCs w:val="16"/>
                <w:lang w:val="en-US" w:eastAsia="zh-CN"/>
              </w:rPr>
              <w:t>positioning system</w:t>
            </w:r>
          </w:p>
        </w:tc>
        <w:tc>
          <w:tcPr>
            <w:tcW w:w="0" w:type="auto"/>
            <w:tcBorders>
              <w:top w:val="nil"/>
              <w:left w:val="nil"/>
              <w:bottom w:val="single" w:sz="4" w:space="0" w:color="auto"/>
              <w:right w:val="single" w:sz="4" w:space="0" w:color="auto"/>
            </w:tcBorders>
            <w:shd w:val="clear" w:color="auto" w:fill="auto"/>
            <w:vAlign w:val="center"/>
            <w:hideMark/>
          </w:tcPr>
          <w:p w14:paraId="3D72DECE"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ADA5F46"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685FA7D" w14:textId="07E81AD6"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0" w:type="auto"/>
            <w:tcBorders>
              <w:top w:val="nil"/>
              <w:left w:val="nil"/>
              <w:bottom w:val="single" w:sz="4" w:space="0" w:color="auto"/>
              <w:right w:val="single" w:sz="4" w:space="0" w:color="auto"/>
            </w:tcBorders>
            <w:shd w:val="clear" w:color="auto" w:fill="auto"/>
            <w:vAlign w:val="center"/>
            <w:hideMark/>
          </w:tcPr>
          <w:p w14:paraId="7CE76333"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tcBorders>
              <w:top w:val="nil"/>
              <w:left w:val="nil"/>
              <w:bottom w:val="single" w:sz="4" w:space="0" w:color="auto"/>
              <w:right w:val="single" w:sz="4" w:space="0" w:color="auto"/>
            </w:tcBorders>
            <w:shd w:val="clear" w:color="auto" w:fill="auto"/>
            <w:vAlign w:val="center"/>
            <w:hideMark/>
          </w:tcPr>
          <w:p w14:paraId="53D59AE8"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4A48807"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70354E6"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6E1299" w:rsidRPr="00544AA4" w14:paraId="0CF90269" w14:textId="77777777" w:rsidTr="00821A8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576E62"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0" w:type="auto"/>
            <w:tcBorders>
              <w:top w:val="nil"/>
              <w:left w:val="nil"/>
              <w:bottom w:val="single" w:sz="4" w:space="0" w:color="auto"/>
              <w:right w:val="single" w:sz="4" w:space="0" w:color="auto"/>
            </w:tcBorders>
            <w:shd w:val="clear" w:color="auto" w:fill="auto"/>
            <w:vAlign w:val="center"/>
            <w:hideMark/>
          </w:tcPr>
          <w:p w14:paraId="10327507" w14:textId="77777777"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of calibration antenna and test range antenna</w:t>
            </w:r>
          </w:p>
        </w:tc>
        <w:tc>
          <w:tcPr>
            <w:tcW w:w="0" w:type="auto"/>
            <w:tcBorders>
              <w:top w:val="nil"/>
              <w:left w:val="nil"/>
              <w:bottom w:val="single" w:sz="4" w:space="0" w:color="auto"/>
              <w:right w:val="single" w:sz="4" w:space="0" w:color="auto"/>
            </w:tcBorders>
            <w:shd w:val="clear" w:color="auto" w:fill="auto"/>
            <w:vAlign w:val="center"/>
            <w:hideMark/>
          </w:tcPr>
          <w:p w14:paraId="7AC055B2"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FA48ACB"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66D74C6"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0" w:type="auto"/>
            <w:tcBorders>
              <w:top w:val="nil"/>
              <w:left w:val="nil"/>
              <w:bottom w:val="single" w:sz="4" w:space="0" w:color="auto"/>
              <w:right w:val="single" w:sz="4" w:space="0" w:color="auto"/>
            </w:tcBorders>
            <w:shd w:val="clear" w:color="auto" w:fill="auto"/>
            <w:vAlign w:val="center"/>
            <w:hideMark/>
          </w:tcPr>
          <w:p w14:paraId="5025A067"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tcBorders>
              <w:top w:val="nil"/>
              <w:left w:val="nil"/>
              <w:bottom w:val="single" w:sz="4" w:space="0" w:color="auto"/>
              <w:right w:val="single" w:sz="4" w:space="0" w:color="auto"/>
            </w:tcBorders>
            <w:shd w:val="clear" w:color="auto" w:fill="auto"/>
            <w:vAlign w:val="center"/>
            <w:hideMark/>
          </w:tcPr>
          <w:p w14:paraId="4E876C67"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C569538"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0A74B1A"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6E1299" w:rsidRPr="00544AA4" w14:paraId="0CC96B03"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DE2114"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A2-7</w:t>
            </w:r>
          </w:p>
        </w:tc>
        <w:tc>
          <w:tcPr>
            <w:tcW w:w="0" w:type="auto"/>
            <w:tcBorders>
              <w:top w:val="nil"/>
              <w:left w:val="nil"/>
              <w:bottom w:val="single" w:sz="4" w:space="0" w:color="auto"/>
              <w:right w:val="single" w:sz="4" w:space="0" w:color="auto"/>
            </w:tcBorders>
            <w:shd w:val="clear" w:color="auto" w:fill="auto"/>
            <w:vAlign w:val="center"/>
            <w:hideMark/>
          </w:tcPr>
          <w:p w14:paraId="2FA7D92E" w14:textId="77777777"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Rotary joints</w:t>
            </w:r>
          </w:p>
        </w:tc>
        <w:tc>
          <w:tcPr>
            <w:tcW w:w="0" w:type="auto"/>
            <w:tcBorders>
              <w:top w:val="nil"/>
              <w:left w:val="nil"/>
              <w:bottom w:val="single" w:sz="4" w:space="0" w:color="auto"/>
              <w:right w:val="single" w:sz="4" w:space="0" w:color="auto"/>
            </w:tcBorders>
            <w:shd w:val="clear" w:color="auto" w:fill="auto"/>
            <w:vAlign w:val="center"/>
            <w:hideMark/>
          </w:tcPr>
          <w:p w14:paraId="5543762D"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8198C98"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7335A71"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782175DE"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36B3B72A"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786A74B"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3CCA456"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6E1299" w:rsidRPr="00544AA4" w14:paraId="74FB5434" w14:textId="77777777" w:rsidTr="00821A8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1AF7A1"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0" w:type="auto"/>
            <w:tcBorders>
              <w:top w:val="nil"/>
              <w:left w:val="nil"/>
              <w:bottom w:val="single" w:sz="4" w:space="0" w:color="auto"/>
              <w:right w:val="single" w:sz="4" w:space="0" w:color="auto"/>
            </w:tcBorders>
            <w:shd w:val="clear" w:color="auto" w:fill="auto"/>
            <w:vAlign w:val="center"/>
            <w:hideMark/>
          </w:tcPr>
          <w:p w14:paraId="739AB566" w14:textId="77777777"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Standing wave between calibration antenna and test range antenna</w:t>
            </w:r>
          </w:p>
        </w:tc>
        <w:tc>
          <w:tcPr>
            <w:tcW w:w="0" w:type="auto"/>
            <w:tcBorders>
              <w:top w:val="nil"/>
              <w:left w:val="nil"/>
              <w:bottom w:val="single" w:sz="4" w:space="0" w:color="auto"/>
              <w:right w:val="single" w:sz="4" w:space="0" w:color="auto"/>
            </w:tcBorders>
            <w:shd w:val="clear" w:color="auto" w:fill="auto"/>
            <w:vAlign w:val="center"/>
            <w:hideMark/>
          </w:tcPr>
          <w:p w14:paraId="112E0910"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2E1E59CB"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5D679650"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69FE6589"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5F8A16E1"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F9C94F9"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450BE920"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6E1299" w:rsidRPr="00544AA4" w14:paraId="0F1EFD72"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DA3816"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A2-8</w:t>
            </w:r>
          </w:p>
        </w:tc>
        <w:tc>
          <w:tcPr>
            <w:tcW w:w="0" w:type="auto"/>
            <w:tcBorders>
              <w:top w:val="nil"/>
              <w:left w:val="nil"/>
              <w:bottom w:val="single" w:sz="4" w:space="0" w:color="auto"/>
              <w:right w:val="single" w:sz="4" w:space="0" w:color="auto"/>
            </w:tcBorders>
            <w:shd w:val="clear" w:color="auto" w:fill="auto"/>
            <w:vAlign w:val="center"/>
            <w:hideMark/>
          </w:tcPr>
          <w:p w14:paraId="16A6A519" w14:textId="0F039635"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QZ ripple calibration antenna</w:t>
            </w:r>
          </w:p>
        </w:tc>
        <w:tc>
          <w:tcPr>
            <w:tcW w:w="0" w:type="auto"/>
            <w:tcBorders>
              <w:top w:val="nil"/>
              <w:left w:val="nil"/>
              <w:bottom w:val="single" w:sz="4" w:space="0" w:color="auto"/>
              <w:right w:val="single" w:sz="4" w:space="0" w:color="auto"/>
            </w:tcBorders>
            <w:shd w:val="clear" w:color="auto" w:fill="auto"/>
            <w:vAlign w:val="center"/>
            <w:hideMark/>
          </w:tcPr>
          <w:p w14:paraId="1218624A"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4C7F58D2"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4C7F4302"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493A91F2"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66FDD22B"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274B2FC"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42032E96"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6E1299" w:rsidRPr="00544AA4" w14:paraId="23671863"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EDC6CC" w14:textId="17A6182B"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A2-1b</w:t>
            </w:r>
          </w:p>
        </w:tc>
        <w:tc>
          <w:tcPr>
            <w:tcW w:w="0" w:type="auto"/>
            <w:tcBorders>
              <w:top w:val="nil"/>
              <w:left w:val="nil"/>
              <w:bottom w:val="single" w:sz="4" w:space="0" w:color="auto"/>
              <w:right w:val="single" w:sz="4" w:space="0" w:color="auto"/>
            </w:tcBorders>
            <w:shd w:val="clear" w:color="auto" w:fill="auto"/>
            <w:vAlign w:val="center"/>
            <w:hideMark/>
          </w:tcPr>
          <w:p w14:paraId="66F0456A" w14:textId="77777777"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Switching uncertainty</w:t>
            </w:r>
          </w:p>
        </w:tc>
        <w:tc>
          <w:tcPr>
            <w:tcW w:w="0" w:type="auto"/>
            <w:tcBorders>
              <w:top w:val="nil"/>
              <w:left w:val="nil"/>
              <w:bottom w:val="single" w:sz="4" w:space="0" w:color="auto"/>
              <w:right w:val="single" w:sz="4" w:space="0" w:color="auto"/>
            </w:tcBorders>
            <w:shd w:val="clear" w:color="auto" w:fill="auto"/>
            <w:vAlign w:val="center"/>
            <w:hideMark/>
          </w:tcPr>
          <w:p w14:paraId="2AA3F463"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6EE33D9F"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1EBFFDCA"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46780021"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04A9D25A"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1F76A71"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0BBB16D1"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6E1299" w:rsidRPr="00544AA4" w14:paraId="33FCF781" w14:textId="77777777" w:rsidTr="00821A81">
        <w:trPr>
          <w:trHeight w:val="2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51F4ADF" w14:textId="6562AA25" w:rsidR="006E1299" w:rsidRPr="00544AA4" w:rsidRDefault="006E1299"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5C883174" w14:textId="77777777" w:rsidR="006E1299" w:rsidRPr="00544AA4" w:rsidRDefault="006E1299"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1.23</w:t>
            </w:r>
          </w:p>
        </w:tc>
        <w:tc>
          <w:tcPr>
            <w:tcW w:w="0" w:type="auto"/>
            <w:tcBorders>
              <w:top w:val="nil"/>
              <w:left w:val="nil"/>
              <w:bottom w:val="single" w:sz="4" w:space="0" w:color="auto"/>
              <w:right w:val="single" w:sz="4" w:space="0" w:color="auto"/>
            </w:tcBorders>
            <w:shd w:val="clear" w:color="auto" w:fill="auto"/>
            <w:vAlign w:val="center"/>
            <w:hideMark/>
          </w:tcPr>
          <w:p w14:paraId="6FDE089A" w14:textId="77777777" w:rsidR="006E1299" w:rsidRPr="00544AA4" w:rsidRDefault="006E1299"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1.24</w:t>
            </w:r>
          </w:p>
        </w:tc>
      </w:tr>
      <w:tr w:rsidR="006E1299" w:rsidRPr="00544AA4" w14:paraId="6B699B0B" w14:textId="77777777" w:rsidTr="00821A81">
        <w:trPr>
          <w:trHeight w:val="2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AAFD793" w14:textId="15263C90" w:rsidR="006E1299" w:rsidRPr="00544AA4" w:rsidRDefault="006E1299"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16EDCF5D" w14:textId="77777777" w:rsidR="006E1299" w:rsidRPr="00544AA4" w:rsidRDefault="006E1299"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2.41</w:t>
            </w:r>
          </w:p>
        </w:tc>
        <w:tc>
          <w:tcPr>
            <w:tcW w:w="0" w:type="auto"/>
            <w:tcBorders>
              <w:top w:val="nil"/>
              <w:left w:val="nil"/>
              <w:bottom w:val="single" w:sz="4" w:space="0" w:color="auto"/>
              <w:right w:val="single" w:sz="4" w:space="0" w:color="auto"/>
            </w:tcBorders>
            <w:shd w:val="clear" w:color="auto" w:fill="auto"/>
            <w:vAlign w:val="center"/>
            <w:hideMark/>
          </w:tcPr>
          <w:p w14:paraId="3C38D5A9" w14:textId="77777777" w:rsidR="006E1299" w:rsidRPr="00544AA4" w:rsidRDefault="006E1299"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2.43</w:t>
            </w:r>
          </w:p>
        </w:tc>
      </w:tr>
      <w:tr w:rsidR="006E1299" w:rsidRPr="00544AA4" w14:paraId="2AF1D7AC" w14:textId="77777777" w:rsidTr="00821A81">
        <w:trPr>
          <w:trHeight w:val="27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6DEF5A" w14:textId="35AE4E63" w:rsidR="006E1299" w:rsidRPr="00544AA4" w:rsidRDefault="006E1299"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TRP </w:t>
            </w:r>
            <w:r w:rsidR="005E6F82" w:rsidRPr="00544AA4">
              <w:rPr>
                <w:rFonts w:ascii="Arial" w:eastAsia="SimSun" w:hAnsi="Arial" w:cs="Arial"/>
                <w:b/>
                <w:bCs/>
                <w:color w:val="000000"/>
                <w:sz w:val="16"/>
                <w:szCs w:val="16"/>
                <w:lang w:val="en-US" w:eastAsia="zh-CN"/>
              </w:rPr>
              <w:t>s</w:t>
            </w:r>
            <w:r w:rsidRPr="00544AA4">
              <w:rPr>
                <w:rFonts w:ascii="Arial" w:eastAsia="SimSun" w:hAnsi="Arial" w:cs="Arial"/>
                <w:b/>
                <w:bCs/>
                <w:color w:val="000000"/>
                <w:sz w:val="16"/>
                <w:szCs w:val="16"/>
                <w:lang w:val="en-US" w:eastAsia="zh-CN"/>
              </w:rPr>
              <w:t>ummation error</w:t>
            </w:r>
          </w:p>
        </w:tc>
        <w:tc>
          <w:tcPr>
            <w:tcW w:w="0" w:type="auto"/>
            <w:tcBorders>
              <w:top w:val="nil"/>
              <w:left w:val="nil"/>
              <w:bottom w:val="single" w:sz="4" w:space="0" w:color="auto"/>
              <w:right w:val="single" w:sz="4" w:space="0" w:color="auto"/>
            </w:tcBorders>
            <w:shd w:val="clear" w:color="auto" w:fill="auto"/>
            <w:noWrap/>
            <w:vAlign w:val="center"/>
            <w:hideMark/>
          </w:tcPr>
          <w:p w14:paraId="0D84415D" w14:textId="77777777" w:rsidR="006E1299" w:rsidRPr="00544AA4" w:rsidRDefault="006E1299"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1.20</w:t>
            </w:r>
          </w:p>
        </w:tc>
        <w:tc>
          <w:tcPr>
            <w:tcW w:w="0" w:type="auto"/>
            <w:tcBorders>
              <w:top w:val="nil"/>
              <w:left w:val="nil"/>
              <w:bottom w:val="single" w:sz="4" w:space="0" w:color="auto"/>
              <w:right w:val="single" w:sz="4" w:space="0" w:color="auto"/>
            </w:tcBorders>
            <w:shd w:val="clear" w:color="auto" w:fill="auto"/>
            <w:noWrap/>
            <w:vAlign w:val="center"/>
            <w:hideMark/>
          </w:tcPr>
          <w:p w14:paraId="25CC5551" w14:textId="77777777" w:rsidR="006E1299" w:rsidRPr="00544AA4" w:rsidRDefault="006E1299"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1.20</w:t>
            </w:r>
          </w:p>
        </w:tc>
      </w:tr>
      <w:tr w:rsidR="006E1299" w:rsidRPr="00544AA4" w14:paraId="036E17BF" w14:textId="77777777" w:rsidTr="00821A81">
        <w:trPr>
          <w:trHeight w:val="27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EBB3C2" w14:textId="77777777" w:rsidR="006E1299" w:rsidRPr="00544AA4" w:rsidRDefault="006E1299"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Total MU</w:t>
            </w:r>
          </w:p>
        </w:tc>
        <w:tc>
          <w:tcPr>
            <w:tcW w:w="0" w:type="auto"/>
            <w:tcBorders>
              <w:top w:val="nil"/>
              <w:left w:val="nil"/>
              <w:bottom w:val="single" w:sz="4" w:space="0" w:color="auto"/>
              <w:right w:val="single" w:sz="4" w:space="0" w:color="auto"/>
            </w:tcBorders>
            <w:shd w:val="clear" w:color="auto" w:fill="auto"/>
            <w:noWrap/>
            <w:vAlign w:val="center"/>
            <w:hideMark/>
          </w:tcPr>
          <w:p w14:paraId="5F5BDDE2" w14:textId="77777777" w:rsidR="006E1299" w:rsidRPr="00544AA4" w:rsidRDefault="006E1299"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2.69</w:t>
            </w:r>
          </w:p>
        </w:tc>
        <w:tc>
          <w:tcPr>
            <w:tcW w:w="0" w:type="auto"/>
            <w:tcBorders>
              <w:top w:val="nil"/>
              <w:left w:val="nil"/>
              <w:bottom w:val="single" w:sz="4" w:space="0" w:color="auto"/>
              <w:right w:val="single" w:sz="4" w:space="0" w:color="auto"/>
            </w:tcBorders>
            <w:shd w:val="clear" w:color="auto" w:fill="auto"/>
            <w:noWrap/>
            <w:vAlign w:val="center"/>
            <w:hideMark/>
          </w:tcPr>
          <w:p w14:paraId="625C2115" w14:textId="77777777" w:rsidR="006E1299" w:rsidRPr="00544AA4" w:rsidRDefault="006E1299"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2.71</w:t>
            </w:r>
          </w:p>
        </w:tc>
      </w:tr>
    </w:tbl>
    <w:p w14:paraId="1419244B" w14:textId="779D39AA" w:rsidR="00FF68ED" w:rsidRPr="00544AA4" w:rsidRDefault="00FF68ED" w:rsidP="00FF68ED">
      <w:pPr>
        <w:pStyle w:val="TH"/>
        <w:jc w:val="left"/>
      </w:pPr>
    </w:p>
    <w:p w14:paraId="2392155C" w14:textId="77777777" w:rsidR="00FF68ED" w:rsidRPr="00544AA4" w:rsidRDefault="00FF68ED" w:rsidP="00FF68ED">
      <w:pPr>
        <w:pStyle w:val="TH"/>
        <w:rPr>
          <w:rFonts w:cs="Arial"/>
          <w:lang w:val="en-US" w:eastAsia="sv-SE"/>
        </w:rPr>
      </w:pPr>
      <w:r w:rsidRPr="00544AA4">
        <w:t>Table 11.3.3</w:t>
      </w:r>
      <w:r w:rsidRPr="00544AA4">
        <w:rPr>
          <w:lang w:eastAsia="ja-JP"/>
        </w:rPr>
        <w:t>.4</w:t>
      </w:r>
      <w:r w:rsidRPr="00544AA4">
        <w:t>-</w:t>
      </w:r>
      <w:r w:rsidRPr="00544AA4">
        <w:rPr>
          <w:lang w:val="en-US"/>
        </w:rPr>
        <w:t>2</w:t>
      </w:r>
      <w:r w:rsidRPr="00544AA4">
        <w:t xml:space="preserve">: </w:t>
      </w:r>
      <w:r w:rsidRPr="00544AA4">
        <w:rPr>
          <w:lang w:val="en-US" w:eastAsia="ja-JP"/>
        </w:rPr>
        <w:t>CATR MU</w:t>
      </w:r>
      <w:r w:rsidRPr="00544AA4">
        <w:t xml:space="preserve"> value derivation for the </w:t>
      </w:r>
      <w:r w:rsidRPr="00544AA4">
        <w:rPr>
          <w:lang w:eastAsia="en-CA"/>
        </w:rPr>
        <w:t>EIRP measurement</w:t>
      </w:r>
      <w:r w:rsidRPr="00544AA4">
        <w:t xml:space="preserve"> of the </w:t>
      </w:r>
      <w:r w:rsidRPr="00544AA4">
        <w:rPr>
          <w:rFonts w:cs="Arial"/>
          <w:lang w:val="en-US" w:eastAsia="sv-SE"/>
        </w:rPr>
        <w:t>relative OTA ACLR, FR2</w:t>
      </w:r>
    </w:p>
    <w:tbl>
      <w:tblPr>
        <w:tblW w:w="0" w:type="auto"/>
        <w:tblLook w:val="04A0" w:firstRow="1" w:lastRow="0" w:firstColumn="1" w:lastColumn="0" w:noHBand="0" w:noVBand="1"/>
      </w:tblPr>
      <w:tblGrid>
        <w:gridCol w:w="522"/>
        <w:gridCol w:w="2296"/>
        <w:gridCol w:w="955"/>
        <w:gridCol w:w="818"/>
        <w:gridCol w:w="1382"/>
        <w:gridCol w:w="1464"/>
        <w:gridCol w:w="333"/>
        <w:gridCol w:w="1002"/>
        <w:gridCol w:w="859"/>
      </w:tblGrid>
      <w:tr w:rsidR="006E1299" w:rsidRPr="00544AA4" w14:paraId="159F29FC" w14:textId="77777777" w:rsidTr="00821A81">
        <w:trPr>
          <w:trHeight w:val="2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FE46FE" w14:textId="77777777" w:rsidR="006E1299" w:rsidRPr="00544AA4" w:rsidRDefault="006E1299" w:rsidP="00821A81">
            <w:pPr>
              <w:pStyle w:val="TAH"/>
              <w:rPr>
                <w:rFonts w:cs="Arial"/>
                <w:sz w:val="16"/>
                <w:szCs w:val="16"/>
                <w:lang w:val="en-US" w:eastAsia="zh-CN"/>
              </w:rPr>
            </w:pPr>
            <w:r w:rsidRPr="00544AA4">
              <w:rPr>
                <w:rFonts w:cs="Arial"/>
                <w:sz w:val="16"/>
                <w:szCs w:val="16"/>
                <w:lang w:val="en-US" w:eastAsia="zh-CN"/>
              </w:rPr>
              <w:t>UID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F67362" w14:textId="77777777" w:rsidR="006E1299" w:rsidRPr="00544AA4" w:rsidRDefault="006E1299" w:rsidP="00821A81">
            <w:pPr>
              <w:pStyle w:val="TAH"/>
              <w:rPr>
                <w:rFonts w:cs="Arial"/>
                <w:sz w:val="16"/>
                <w:szCs w:val="16"/>
                <w:lang w:val="en-US" w:eastAsia="zh-CN"/>
              </w:rPr>
            </w:pPr>
            <w:r w:rsidRPr="00544AA4">
              <w:rPr>
                <w:rFonts w:cs="Arial"/>
                <w:sz w:val="16"/>
                <w:szCs w:val="16"/>
                <w:lang w:val="en-US" w:eastAsia="zh-CN"/>
              </w:rPr>
              <w:t>Uncertainty source</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2B57321" w14:textId="65BA2524" w:rsidR="006E1299" w:rsidRPr="00544AA4" w:rsidRDefault="007052A5" w:rsidP="00821A81">
            <w:pPr>
              <w:pStyle w:val="TAH"/>
              <w:rPr>
                <w:rFonts w:cs="Arial"/>
                <w:sz w:val="16"/>
                <w:szCs w:val="16"/>
                <w:lang w:val="en-US" w:eastAsia="zh-CN"/>
              </w:rPr>
            </w:pPr>
            <w:r w:rsidRPr="00544AA4">
              <w:rPr>
                <w:rFonts w:cs="Arial"/>
                <w:sz w:val="16"/>
                <w:szCs w:val="16"/>
                <w:lang w:val="en-US" w:eastAsia="zh-CN"/>
              </w:rPr>
              <w:t>Uncertainty value (dB)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0EB4FF" w14:textId="77777777" w:rsidR="006E1299" w:rsidRPr="00544AA4" w:rsidRDefault="006E1299" w:rsidP="00821A81">
            <w:pPr>
              <w:pStyle w:val="TAH"/>
              <w:rPr>
                <w:rFonts w:cs="Arial"/>
                <w:sz w:val="16"/>
                <w:szCs w:val="16"/>
                <w:lang w:val="en-US" w:eastAsia="zh-CN"/>
              </w:rPr>
            </w:pPr>
            <w:r w:rsidRPr="00544AA4">
              <w:rPr>
                <w:rFonts w:cs="Arial"/>
                <w:sz w:val="16"/>
                <w:szCs w:val="16"/>
                <w:lang w:val="en-US" w:eastAsia="zh-CN"/>
              </w:rPr>
              <w:t>Distribution of the probability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4265CA" w14:textId="77777777" w:rsidR="006E1299" w:rsidRPr="00544AA4" w:rsidRDefault="006E1299" w:rsidP="00821A81">
            <w:pPr>
              <w:pStyle w:val="TAH"/>
              <w:rPr>
                <w:rFonts w:cs="Arial"/>
                <w:sz w:val="16"/>
                <w:szCs w:val="16"/>
                <w:lang w:val="en-US" w:eastAsia="zh-CN"/>
              </w:rPr>
            </w:pPr>
            <w:r w:rsidRPr="00544AA4">
              <w:rPr>
                <w:rFonts w:cs="Arial"/>
                <w:sz w:val="16"/>
                <w:szCs w:val="16"/>
                <w:lang w:val="en-US" w:eastAsia="zh-CN"/>
              </w:rPr>
              <w:t>Divisor based on distribution shape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47D758" w14:textId="77777777" w:rsidR="006E1299" w:rsidRPr="00544AA4" w:rsidRDefault="006E1299" w:rsidP="00821A81">
            <w:pPr>
              <w:pStyle w:val="TAH"/>
              <w:rPr>
                <w:rFonts w:cs="Arial"/>
                <w:i/>
                <w:iCs/>
                <w:sz w:val="16"/>
                <w:szCs w:val="16"/>
                <w:lang w:val="en-US" w:eastAsia="zh-CN"/>
              </w:rPr>
            </w:pPr>
            <w:r w:rsidRPr="00544AA4">
              <w:rPr>
                <w:rFonts w:cs="Arial"/>
                <w:i/>
                <w:iCs/>
                <w:sz w:val="16"/>
                <w:szCs w:val="16"/>
                <w:lang w:val="en-US" w:eastAsia="zh-CN"/>
              </w:rPr>
              <w:t>c</w:t>
            </w:r>
            <w:r w:rsidRPr="00544AA4">
              <w:rPr>
                <w:rFonts w:cs="Arial"/>
                <w:i/>
                <w:iCs/>
                <w:sz w:val="16"/>
                <w:szCs w:val="16"/>
                <w:vertAlign w:val="subscript"/>
                <w:lang w:val="en-US" w:eastAsia="zh-CN"/>
              </w:rPr>
              <w:t>i</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A1D003F" w14:textId="312FD5FB" w:rsidR="006E1299" w:rsidRPr="00544AA4" w:rsidRDefault="006E1299" w:rsidP="00821A81">
            <w:pPr>
              <w:pStyle w:val="TAH"/>
              <w:rPr>
                <w:rFonts w:cs="Arial"/>
                <w:sz w:val="16"/>
                <w:szCs w:val="16"/>
                <w:lang w:val="en-US" w:eastAsia="zh-CN"/>
              </w:rPr>
            </w:pPr>
            <w:r w:rsidRPr="00544AA4">
              <w:rPr>
                <w:rFonts w:cs="Arial"/>
                <w:sz w:val="16"/>
                <w:szCs w:val="16"/>
                <w:lang w:val="en-US" w:eastAsia="zh-CN"/>
              </w:rPr>
              <w:t xml:space="preserve">Standard uncertainty </w:t>
            </w:r>
            <w:r w:rsidRPr="00544AA4">
              <w:rPr>
                <w:rFonts w:cs="Arial"/>
                <w:i/>
                <w:iCs/>
                <w:sz w:val="16"/>
                <w:szCs w:val="16"/>
                <w:lang w:val="en-US" w:eastAsia="zh-CN"/>
              </w:rPr>
              <w:t>u</w:t>
            </w:r>
            <w:r w:rsidRPr="00544AA4">
              <w:rPr>
                <w:rFonts w:cs="Arial"/>
                <w:i/>
                <w:iCs/>
                <w:sz w:val="16"/>
                <w:szCs w:val="16"/>
                <w:vertAlign w:val="subscript"/>
                <w:lang w:val="en-US" w:eastAsia="zh-CN"/>
              </w:rPr>
              <w:t>i</w:t>
            </w:r>
            <w:r w:rsidRPr="00544AA4">
              <w:rPr>
                <w:rFonts w:cs="Arial"/>
                <w:sz w:val="16"/>
                <w:szCs w:val="16"/>
                <w:lang w:val="en-US" w:eastAsia="zh-CN"/>
              </w:rPr>
              <w:t xml:space="preserve"> </w:t>
            </w:r>
            <w:r w:rsidR="00804900" w:rsidRPr="00544AA4">
              <w:rPr>
                <w:rFonts w:cs="Arial"/>
                <w:sz w:val="16"/>
                <w:szCs w:val="16"/>
                <w:lang w:val="en-US" w:eastAsia="zh-CN"/>
              </w:rPr>
              <w:t>(dB)</w:t>
            </w:r>
          </w:p>
        </w:tc>
      </w:tr>
      <w:tr w:rsidR="006E1299" w:rsidRPr="00544AA4" w14:paraId="58B08F71" w14:textId="77777777" w:rsidTr="00821A81">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1A6BC3" w14:textId="77777777" w:rsidR="006E1299" w:rsidRPr="00544AA4" w:rsidRDefault="006E1299" w:rsidP="00821A81">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A4C8B2" w14:textId="77777777" w:rsidR="006E1299" w:rsidRPr="00544AA4" w:rsidRDefault="006E1299" w:rsidP="00821A81">
            <w:pPr>
              <w:pStyle w:val="TAH"/>
              <w:rPr>
                <w:rFonts w:cs="Arial"/>
                <w:sz w:val="16"/>
                <w:szCs w:val="16"/>
                <w:lang w:val="en-US" w:eastAsia="zh-CN"/>
              </w:rPr>
            </w:pPr>
          </w:p>
        </w:tc>
        <w:tc>
          <w:tcPr>
            <w:tcW w:w="0" w:type="auto"/>
            <w:tcBorders>
              <w:top w:val="nil"/>
              <w:left w:val="single" w:sz="8" w:space="0" w:color="auto"/>
              <w:bottom w:val="nil"/>
              <w:right w:val="single" w:sz="4" w:space="0" w:color="auto"/>
            </w:tcBorders>
            <w:shd w:val="clear" w:color="auto" w:fill="auto"/>
            <w:vAlign w:val="center"/>
            <w:hideMark/>
          </w:tcPr>
          <w:p w14:paraId="62B4189F" w14:textId="77777777" w:rsidR="006E1299" w:rsidRPr="00544AA4" w:rsidRDefault="006E1299" w:rsidP="00821A81">
            <w:pPr>
              <w:pStyle w:val="TAH"/>
              <w:rPr>
                <w:rFonts w:cs="Arial"/>
                <w:sz w:val="16"/>
                <w:szCs w:val="16"/>
                <w:lang w:val="en-US" w:eastAsia="zh-CN"/>
              </w:rPr>
            </w:pPr>
            <w:r w:rsidRPr="00544AA4">
              <w:rPr>
                <w:rFonts w:cs="Arial"/>
                <w:sz w:val="16"/>
                <w:szCs w:val="16"/>
                <w:lang w:val="en-US" w:eastAsia="zh-CN"/>
              </w:rPr>
              <w:t>24.25&lt;f</w:t>
            </w:r>
            <w:r w:rsidRPr="00544AA4">
              <w:rPr>
                <w:rFonts w:cs="Arial"/>
                <w:sz w:val="16"/>
                <w:szCs w:val="16"/>
                <w:lang w:val="en-US" w:eastAsia="zh-CN"/>
              </w:rPr>
              <w:br/>
            </w:r>
            <w:r w:rsidRPr="00544AA4">
              <w:rPr>
                <w:rFonts w:eastAsia="NSimSun" w:cs="Arial"/>
                <w:sz w:val="16"/>
                <w:szCs w:val="16"/>
                <w:lang w:val="en-US" w:eastAsia="zh-CN"/>
              </w:rPr>
              <w:t>≤</w:t>
            </w:r>
            <w:r w:rsidRPr="00544AA4">
              <w:rPr>
                <w:rFonts w:cs="Arial"/>
                <w:sz w:val="16"/>
                <w:szCs w:val="16"/>
                <w:lang w:val="en-US" w:eastAsia="zh-CN"/>
              </w:rPr>
              <w:t>29.5GHz</w:t>
            </w:r>
          </w:p>
        </w:tc>
        <w:tc>
          <w:tcPr>
            <w:tcW w:w="0" w:type="auto"/>
            <w:tcBorders>
              <w:top w:val="nil"/>
              <w:left w:val="nil"/>
              <w:bottom w:val="nil"/>
              <w:right w:val="single" w:sz="4" w:space="0" w:color="auto"/>
            </w:tcBorders>
            <w:shd w:val="clear" w:color="auto" w:fill="auto"/>
            <w:vAlign w:val="center"/>
            <w:hideMark/>
          </w:tcPr>
          <w:p w14:paraId="3221824D" w14:textId="77777777" w:rsidR="006E1299" w:rsidRPr="00544AA4" w:rsidRDefault="006E1299" w:rsidP="00821A81">
            <w:pPr>
              <w:pStyle w:val="TAH"/>
              <w:rPr>
                <w:rFonts w:cs="Arial"/>
                <w:sz w:val="16"/>
                <w:szCs w:val="16"/>
                <w:lang w:val="en-US" w:eastAsia="zh-CN"/>
              </w:rPr>
            </w:pPr>
            <w:r w:rsidRPr="00544AA4">
              <w:rPr>
                <w:rFonts w:cs="Arial"/>
                <w:sz w:val="16"/>
                <w:szCs w:val="16"/>
                <w:lang w:val="en-US" w:eastAsia="zh-CN"/>
              </w:rPr>
              <w:t>37&lt;f</w:t>
            </w:r>
            <w:r w:rsidRPr="00544AA4">
              <w:rPr>
                <w:rFonts w:cs="Arial"/>
                <w:sz w:val="16"/>
                <w:szCs w:val="16"/>
                <w:lang w:val="en-US" w:eastAsia="zh-CN"/>
              </w:rPr>
              <w:br/>
            </w:r>
            <w:r w:rsidRPr="00544AA4">
              <w:rPr>
                <w:rFonts w:eastAsia="NSimSun" w:cs="Arial"/>
                <w:sz w:val="16"/>
                <w:szCs w:val="16"/>
                <w:lang w:val="en-US" w:eastAsia="zh-CN"/>
              </w:rPr>
              <w:t>≤</w:t>
            </w:r>
            <w:r w:rsidRPr="00544AA4">
              <w:rPr>
                <w:rFonts w:cs="Arial"/>
                <w:sz w:val="16"/>
                <w:szCs w:val="16"/>
                <w:lang w:val="en-US" w:eastAsia="zh-CN"/>
              </w:rPr>
              <w:t>40GHz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908516" w14:textId="77777777" w:rsidR="006E1299" w:rsidRPr="00544AA4" w:rsidRDefault="006E1299" w:rsidP="00821A81">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4E70EA" w14:textId="77777777" w:rsidR="006E1299" w:rsidRPr="00544AA4" w:rsidRDefault="006E1299" w:rsidP="00821A81">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4E8544" w14:textId="77777777" w:rsidR="006E1299" w:rsidRPr="00544AA4" w:rsidRDefault="006E1299" w:rsidP="00821A81">
            <w:pPr>
              <w:pStyle w:val="TAH"/>
              <w:rPr>
                <w:rFonts w:cs="Arial"/>
                <w:i/>
                <w:iCs/>
                <w:sz w:val="16"/>
                <w:szCs w:val="16"/>
                <w:lang w:val="en-US" w:eastAsia="zh-CN"/>
              </w:rPr>
            </w:pPr>
          </w:p>
        </w:tc>
        <w:tc>
          <w:tcPr>
            <w:tcW w:w="0" w:type="auto"/>
            <w:tcBorders>
              <w:top w:val="nil"/>
              <w:left w:val="single" w:sz="8" w:space="0" w:color="auto"/>
              <w:bottom w:val="nil"/>
              <w:right w:val="single" w:sz="4" w:space="0" w:color="auto"/>
            </w:tcBorders>
            <w:shd w:val="clear" w:color="auto" w:fill="auto"/>
            <w:vAlign w:val="center"/>
            <w:hideMark/>
          </w:tcPr>
          <w:p w14:paraId="585B6DC0" w14:textId="77777777" w:rsidR="006E1299" w:rsidRPr="00544AA4" w:rsidRDefault="006E1299" w:rsidP="00821A81">
            <w:pPr>
              <w:pStyle w:val="TAH"/>
              <w:rPr>
                <w:rFonts w:cs="Arial"/>
                <w:sz w:val="16"/>
                <w:szCs w:val="16"/>
                <w:lang w:val="en-US" w:eastAsia="zh-CN"/>
              </w:rPr>
            </w:pPr>
            <w:r w:rsidRPr="00544AA4">
              <w:rPr>
                <w:rFonts w:cs="Arial"/>
                <w:sz w:val="16"/>
                <w:szCs w:val="16"/>
                <w:lang w:val="en-US" w:eastAsia="zh-CN"/>
              </w:rPr>
              <w:t>24.25&lt;f</w:t>
            </w:r>
            <w:r w:rsidRPr="00544AA4">
              <w:rPr>
                <w:rFonts w:cs="Arial"/>
                <w:sz w:val="16"/>
                <w:szCs w:val="16"/>
                <w:lang w:val="en-US" w:eastAsia="zh-CN"/>
              </w:rPr>
              <w:br/>
            </w:r>
            <w:r w:rsidRPr="00544AA4">
              <w:rPr>
                <w:rFonts w:eastAsia="NSimSun" w:cs="Arial"/>
                <w:sz w:val="16"/>
                <w:szCs w:val="16"/>
                <w:lang w:val="en-US" w:eastAsia="zh-CN"/>
              </w:rPr>
              <w:t>≤</w:t>
            </w:r>
            <w:r w:rsidRPr="00544AA4">
              <w:rPr>
                <w:rFonts w:cs="Arial"/>
                <w:sz w:val="16"/>
                <w:szCs w:val="16"/>
                <w:lang w:val="en-US" w:eastAsia="zh-CN"/>
              </w:rPr>
              <w:t>29.5GHz</w:t>
            </w:r>
          </w:p>
        </w:tc>
        <w:tc>
          <w:tcPr>
            <w:tcW w:w="0" w:type="auto"/>
            <w:tcBorders>
              <w:top w:val="nil"/>
              <w:left w:val="nil"/>
              <w:bottom w:val="nil"/>
              <w:right w:val="single" w:sz="4" w:space="0" w:color="auto"/>
            </w:tcBorders>
            <w:shd w:val="clear" w:color="auto" w:fill="auto"/>
            <w:vAlign w:val="center"/>
            <w:hideMark/>
          </w:tcPr>
          <w:p w14:paraId="468E35BE" w14:textId="77777777" w:rsidR="006E1299" w:rsidRPr="00544AA4" w:rsidRDefault="006E1299" w:rsidP="00821A81">
            <w:pPr>
              <w:pStyle w:val="TAH"/>
              <w:rPr>
                <w:rFonts w:cs="Arial"/>
                <w:sz w:val="16"/>
                <w:szCs w:val="16"/>
                <w:lang w:val="en-US" w:eastAsia="zh-CN"/>
              </w:rPr>
            </w:pPr>
            <w:r w:rsidRPr="00544AA4">
              <w:rPr>
                <w:rFonts w:cs="Arial"/>
                <w:sz w:val="16"/>
                <w:szCs w:val="16"/>
                <w:lang w:val="en-US" w:eastAsia="zh-CN"/>
              </w:rPr>
              <w:t>37&lt;f</w:t>
            </w:r>
            <w:r w:rsidRPr="00544AA4">
              <w:rPr>
                <w:rFonts w:cs="Arial"/>
                <w:sz w:val="16"/>
                <w:szCs w:val="16"/>
                <w:lang w:val="en-US" w:eastAsia="zh-CN"/>
              </w:rPr>
              <w:br/>
            </w:r>
            <w:r w:rsidRPr="00544AA4">
              <w:rPr>
                <w:rFonts w:eastAsia="NSimSun" w:cs="Arial"/>
                <w:sz w:val="16"/>
                <w:szCs w:val="16"/>
                <w:lang w:val="en-US" w:eastAsia="zh-CN"/>
              </w:rPr>
              <w:t>≤</w:t>
            </w:r>
            <w:r w:rsidRPr="00544AA4">
              <w:rPr>
                <w:rFonts w:cs="Arial"/>
                <w:sz w:val="16"/>
                <w:szCs w:val="16"/>
                <w:lang w:val="en-US" w:eastAsia="zh-CN"/>
              </w:rPr>
              <w:t>40GHz</w:t>
            </w:r>
          </w:p>
        </w:tc>
      </w:tr>
      <w:tr w:rsidR="006E1299" w:rsidRPr="00544AA4" w14:paraId="0E4B66D9" w14:textId="77777777" w:rsidTr="00821A81">
        <w:trPr>
          <w:trHeight w:val="2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87BBE97" w14:textId="1330DA59" w:rsidR="006E1299" w:rsidRPr="00544AA4" w:rsidRDefault="006E1299" w:rsidP="00821A8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r>
      <w:tr w:rsidR="006E1299" w:rsidRPr="00544AA4" w14:paraId="384116BA"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B54AF3"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A2-1a</w:t>
            </w:r>
          </w:p>
        </w:tc>
        <w:tc>
          <w:tcPr>
            <w:tcW w:w="0" w:type="auto"/>
            <w:tcBorders>
              <w:top w:val="nil"/>
              <w:left w:val="nil"/>
              <w:bottom w:val="single" w:sz="4" w:space="0" w:color="auto"/>
              <w:right w:val="single" w:sz="4" w:space="0" w:color="auto"/>
            </w:tcBorders>
            <w:shd w:val="clear" w:color="auto" w:fill="auto"/>
            <w:vAlign w:val="center"/>
            <w:hideMark/>
          </w:tcPr>
          <w:p w14:paraId="2F094E5B" w14:textId="62A68E1D"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w:t>
            </w:r>
            <w:r w:rsidR="00FC6037" w:rsidRPr="00544AA4">
              <w:rPr>
                <w:rFonts w:ascii="Arial" w:eastAsia="SimSun" w:hAnsi="Arial" w:cs="Arial"/>
                <w:color w:val="000000"/>
                <w:sz w:val="16"/>
                <w:szCs w:val="16"/>
                <w:lang w:val="en-US" w:eastAsia="zh-CN"/>
              </w:rPr>
              <w:t xml:space="preserve">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&amp; pointing error (EIRP)</w:t>
            </w:r>
          </w:p>
        </w:tc>
        <w:tc>
          <w:tcPr>
            <w:tcW w:w="0" w:type="auto"/>
            <w:tcBorders>
              <w:top w:val="nil"/>
              <w:left w:val="nil"/>
              <w:bottom w:val="single" w:sz="4" w:space="0" w:color="auto"/>
              <w:right w:val="single" w:sz="4" w:space="0" w:color="auto"/>
            </w:tcBorders>
            <w:shd w:val="clear" w:color="auto" w:fill="auto"/>
            <w:vAlign w:val="center"/>
            <w:hideMark/>
          </w:tcPr>
          <w:p w14:paraId="130FB920"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5D3DBFB7"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24F0A713"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0" w:type="auto"/>
            <w:tcBorders>
              <w:top w:val="nil"/>
              <w:left w:val="nil"/>
              <w:bottom w:val="single" w:sz="4" w:space="0" w:color="auto"/>
              <w:right w:val="single" w:sz="4" w:space="0" w:color="auto"/>
            </w:tcBorders>
            <w:shd w:val="clear" w:color="auto" w:fill="auto"/>
            <w:vAlign w:val="center"/>
            <w:hideMark/>
          </w:tcPr>
          <w:p w14:paraId="3F464457"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tcBorders>
              <w:top w:val="nil"/>
              <w:left w:val="nil"/>
              <w:bottom w:val="single" w:sz="4" w:space="0" w:color="auto"/>
              <w:right w:val="single" w:sz="4" w:space="0" w:color="auto"/>
            </w:tcBorders>
            <w:shd w:val="clear" w:color="auto" w:fill="auto"/>
            <w:vAlign w:val="center"/>
            <w:hideMark/>
          </w:tcPr>
          <w:p w14:paraId="05B89F8A"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6CD341F"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59554B92"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6E1299" w:rsidRPr="00544AA4" w14:paraId="0A5D0A4B" w14:textId="77777777" w:rsidTr="00821A8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11AC9F"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C1-9</w:t>
            </w:r>
          </w:p>
        </w:tc>
        <w:tc>
          <w:tcPr>
            <w:tcW w:w="0" w:type="auto"/>
            <w:tcBorders>
              <w:top w:val="nil"/>
              <w:left w:val="nil"/>
              <w:bottom w:val="single" w:sz="4" w:space="0" w:color="auto"/>
              <w:right w:val="single" w:sz="4" w:space="0" w:color="auto"/>
            </w:tcBorders>
            <w:shd w:val="clear" w:color="auto" w:fill="auto"/>
            <w:vAlign w:val="center"/>
            <w:hideMark/>
          </w:tcPr>
          <w:p w14:paraId="25181B71" w14:textId="77777777"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 - relative (ACLR)</w:t>
            </w:r>
          </w:p>
        </w:tc>
        <w:tc>
          <w:tcPr>
            <w:tcW w:w="0" w:type="auto"/>
            <w:tcBorders>
              <w:top w:val="nil"/>
              <w:left w:val="nil"/>
              <w:bottom w:val="single" w:sz="4" w:space="0" w:color="auto"/>
              <w:right w:val="single" w:sz="4" w:space="0" w:color="auto"/>
            </w:tcBorders>
            <w:shd w:val="clear" w:color="auto" w:fill="auto"/>
            <w:vAlign w:val="center"/>
            <w:hideMark/>
          </w:tcPr>
          <w:p w14:paraId="28E18310"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0.75</w:t>
            </w:r>
          </w:p>
        </w:tc>
        <w:tc>
          <w:tcPr>
            <w:tcW w:w="0" w:type="auto"/>
            <w:tcBorders>
              <w:top w:val="nil"/>
              <w:left w:val="nil"/>
              <w:bottom w:val="single" w:sz="4" w:space="0" w:color="auto"/>
              <w:right w:val="single" w:sz="4" w:space="0" w:color="auto"/>
            </w:tcBorders>
            <w:shd w:val="clear" w:color="auto" w:fill="auto"/>
            <w:vAlign w:val="center"/>
            <w:hideMark/>
          </w:tcPr>
          <w:p w14:paraId="6E6DBB73"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0.90</w:t>
            </w:r>
          </w:p>
        </w:tc>
        <w:tc>
          <w:tcPr>
            <w:tcW w:w="0" w:type="auto"/>
            <w:tcBorders>
              <w:top w:val="nil"/>
              <w:left w:val="nil"/>
              <w:bottom w:val="single" w:sz="4" w:space="0" w:color="auto"/>
              <w:right w:val="single" w:sz="4" w:space="0" w:color="auto"/>
            </w:tcBorders>
            <w:shd w:val="clear" w:color="auto" w:fill="auto"/>
            <w:vAlign w:val="center"/>
            <w:hideMark/>
          </w:tcPr>
          <w:p w14:paraId="02BD254A" w14:textId="24F80376"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2D4C3AC3"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60770B21"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1F2DBFC"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0.75</w:t>
            </w:r>
          </w:p>
        </w:tc>
        <w:tc>
          <w:tcPr>
            <w:tcW w:w="0" w:type="auto"/>
            <w:tcBorders>
              <w:top w:val="nil"/>
              <w:left w:val="nil"/>
              <w:bottom w:val="single" w:sz="4" w:space="0" w:color="auto"/>
              <w:right w:val="single" w:sz="4" w:space="0" w:color="auto"/>
            </w:tcBorders>
            <w:shd w:val="clear" w:color="auto" w:fill="auto"/>
            <w:vAlign w:val="center"/>
            <w:hideMark/>
          </w:tcPr>
          <w:p w14:paraId="6CEE3B12"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0.90</w:t>
            </w:r>
          </w:p>
        </w:tc>
      </w:tr>
      <w:tr w:rsidR="006E1299" w:rsidRPr="00544AA4" w14:paraId="389D41CC"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609053"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A2-4a</w:t>
            </w:r>
          </w:p>
        </w:tc>
        <w:tc>
          <w:tcPr>
            <w:tcW w:w="0" w:type="auto"/>
            <w:tcBorders>
              <w:top w:val="nil"/>
              <w:left w:val="nil"/>
              <w:bottom w:val="single" w:sz="4" w:space="0" w:color="auto"/>
              <w:right w:val="single" w:sz="4" w:space="0" w:color="auto"/>
            </w:tcBorders>
            <w:shd w:val="clear" w:color="auto" w:fill="auto"/>
            <w:vAlign w:val="center"/>
            <w:hideMark/>
          </w:tcPr>
          <w:p w14:paraId="498D9904" w14:textId="2AA6D4AA"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QZ ripple with </w:t>
            </w:r>
            <w:r w:rsidR="002D77C7" w:rsidRPr="00544AA4">
              <w:rPr>
                <w:rFonts w:ascii="Arial" w:eastAsia="SimSun" w:hAnsi="Arial" w:cs="Arial"/>
                <w:color w:val="000000"/>
                <w:sz w:val="16"/>
                <w:szCs w:val="16"/>
                <w:lang w:val="en-US" w:eastAsia="zh-CN"/>
              </w:rPr>
              <w:t>BS</w:t>
            </w:r>
          </w:p>
        </w:tc>
        <w:tc>
          <w:tcPr>
            <w:tcW w:w="0" w:type="auto"/>
            <w:tcBorders>
              <w:top w:val="nil"/>
              <w:left w:val="nil"/>
              <w:bottom w:val="single" w:sz="4" w:space="0" w:color="auto"/>
              <w:right w:val="single" w:sz="4" w:space="0" w:color="auto"/>
            </w:tcBorders>
            <w:shd w:val="clear" w:color="auto" w:fill="auto"/>
            <w:vAlign w:val="center"/>
            <w:hideMark/>
          </w:tcPr>
          <w:p w14:paraId="583418A0"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c>
          <w:tcPr>
            <w:tcW w:w="0" w:type="auto"/>
            <w:tcBorders>
              <w:top w:val="nil"/>
              <w:left w:val="nil"/>
              <w:bottom w:val="single" w:sz="4" w:space="0" w:color="auto"/>
              <w:right w:val="single" w:sz="4" w:space="0" w:color="auto"/>
            </w:tcBorders>
            <w:shd w:val="clear" w:color="auto" w:fill="auto"/>
            <w:vAlign w:val="center"/>
            <w:hideMark/>
          </w:tcPr>
          <w:p w14:paraId="61A19AB9"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c>
          <w:tcPr>
            <w:tcW w:w="0" w:type="auto"/>
            <w:tcBorders>
              <w:top w:val="nil"/>
              <w:left w:val="nil"/>
              <w:bottom w:val="single" w:sz="4" w:space="0" w:color="auto"/>
              <w:right w:val="single" w:sz="4" w:space="0" w:color="auto"/>
            </w:tcBorders>
            <w:shd w:val="clear" w:color="auto" w:fill="auto"/>
            <w:vAlign w:val="center"/>
            <w:hideMark/>
          </w:tcPr>
          <w:p w14:paraId="0FB99AEE" w14:textId="59A97A2A"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5E794944"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6DFCA75E"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0ADB00C"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c>
          <w:tcPr>
            <w:tcW w:w="0" w:type="auto"/>
            <w:tcBorders>
              <w:top w:val="nil"/>
              <w:left w:val="nil"/>
              <w:bottom w:val="single" w:sz="4" w:space="0" w:color="auto"/>
              <w:right w:val="single" w:sz="4" w:space="0" w:color="auto"/>
            </w:tcBorders>
            <w:shd w:val="clear" w:color="auto" w:fill="auto"/>
            <w:vAlign w:val="center"/>
            <w:hideMark/>
          </w:tcPr>
          <w:p w14:paraId="7247693D"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r>
      <w:tr w:rsidR="006E1299" w:rsidRPr="00544AA4" w14:paraId="378EC457"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F1F3AC"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A2-12</w:t>
            </w:r>
          </w:p>
        </w:tc>
        <w:tc>
          <w:tcPr>
            <w:tcW w:w="0" w:type="auto"/>
            <w:tcBorders>
              <w:top w:val="nil"/>
              <w:left w:val="nil"/>
              <w:bottom w:val="single" w:sz="4" w:space="0" w:color="auto"/>
              <w:right w:val="single" w:sz="4" w:space="0" w:color="auto"/>
            </w:tcBorders>
            <w:shd w:val="clear" w:color="auto" w:fill="auto"/>
            <w:vAlign w:val="center"/>
            <w:hideMark/>
          </w:tcPr>
          <w:p w14:paraId="741DC8AD" w14:textId="5D394756"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Frequency flatness</w:t>
            </w:r>
          </w:p>
        </w:tc>
        <w:tc>
          <w:tcPr>
            <w:tcW w:w="0" w:type="auto"/>
            <w:tcBorders>
              <w:top w:val="nil"/>
              <w:left w:val="nil"/>
              <w:bottom w:val="single" w:sz="4" w:space="0" w:color="auto"/>
              <w:right w:val="single" w:sz="4" w:space="0" w:color="auto"/>
            </w:tcBorders>
            <w:shd w:val="clear" w:color="auto" w:fill="auto"/>
            <w:vAlign w:val="center"/>
            <w:hideMark/>
          </w:tcPr>
          <w:p w14:paraId="35A881B8"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1C8546D7"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3FFB5529"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27FEE26F"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78417C4F"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34AE78D"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6BA1C1A5"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6E1299" w:rsidRPr="00544AA4" w14:paraId="0BD84F8A" w14:textId="77777777" w:rsidTr="00821A81">
        <w:trPr>
          <w:trHeight w:val="2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B0F0FA6" w14:textId="77777777" w:rsidR="006E1299" w:rsidRPr="00544AA4" w:rsidRDefault="006E1299" w:rsidP="00821A8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r>
      <w:tr w:rsidR="006E1299" w:rsidRPr="00544AA4" w14:paraId="3CE81CC8"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701AE8"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auto" w:fill="auto"/>
            <w:vAlign w:val="center"/>
            <w:hideMark/>
          </w:tcPr>
          <w:p w14:paraId="5BC4EB7B" w14:textId="77777777"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Network Analyzer</w:t>
            </w:r>
          </w:p>
        </w:tc>
        <w:tc>
          <w:tcPr>
            <w:tcW w:w="0" w:type="auto"/>
            <w:tcBorders>
              <w:top w:val="nil"/>
              <w:left w:val="nil"/>
              <w:bottom w:val="single" w:sz="4" w:space="0" w:color="auto"/>
              <w:right w:val="single" w:sz="4" w:space="0" w:color="auto"/>
            </w:tcBorders>
            <w:shd w:val="clear" w:color="auto" w:fill="auto"/>
            <w:vAlign w:val="center"/>
            <w:hideMark/>
          </w:tcPr>
          <w:p w14:paraId="2C8AA62D"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5E15D3AE"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0666910F" w14:textId="55C09538"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27D78D92"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135ED875"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8A2BFBF"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56A2C18D"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r>
      <w:tr w:rsidR="006E1299" w:rsidRPr="00544AA4" w14:paraId="05CF40CA"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A50757"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A2-5a</w:t>
            </w:r>
          </w:p>
        </w:tc>
        <w:tc>
          <w:tcPr>
            <w:tcW w:w="0" w:type="auto"/>
            <w:tcBorders>
              <w:top w:val="nil"/>
              <w:left w:val="nil"/>
              <w:bottom w:val="single" w:sz="4" w:space="0" w:color="auto"/>
              <w:right w:val="single" w:sz="4" w:space="0" w:color="auto"/>
            </w:tcBorders>
            <w:shd w:val="clear" w:color="auto" w:fill="auto"/>
            <w:vAlign w:val="center"/>
            <w:hideMark/>
          </w:tcPr>
          <w:p w14:paraId="6917508C" w14:textId="3BFD86BB"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of receiver chain</w:t>
            </w:r>
          </w:p>
        </w:tc>
        <w:tc>
          <w:tcPr>
            <w:tcW w:w="0" w:type="auto"/>
            <w:tcBorders>
              <w:top w:val="nil"/>
              <w:left w:val="nil"/>
              <w:bottom w:val="single" w:sz="4" w:space="0" w:color="auto"/>
              <w:right w:val="single" w:sz="4" w:space="0" w:color="auto"/>
            </w:tcBorders>
            <w:shd w:val="clear" w:color="auto" w:fill="auto"/>
            <w:vAlign w:val="center"/>
            <w:hideMark/>
          </w:tcPr>
          <w:p w14:paraId="3E79F0B0"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67136401"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0.57</w:t>
            </w:r>
          </w:p>
        </w:tc>
        <w:tc>
          <w:tcPr>
            <w:tcW w:w="0" w:type="auto"/>
            <w:tcBorders>
              <w:top w:val="nil"/>
              <w:left w:val="nil"/>
              <w:bottom w:val="single" w:sz="4" w:space="0" w:color="auto"/>
              <w:right w:val="single" w:sz="4" w:space="0" w:color="auto"/>
            </w:tcBorders>
            <w:shd w:val="clear" w:color="auto" w:fill="auto"/>
            <w:vAlign w:val="center"/>
            <w:hideMark/>
          </w:tcPr>
          <w:p w14:paraId="6DF072EC"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3C75AB8A"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0942A4E1"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CBBF3C0"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3182E671"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r>
      <w:tr w:rsidR="006E1299" w:rsidRPr="00544AA4" w14:paraId="1C48A934"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F540A6"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A2-6</w:t>
            </w:r>
          </w:p>
        </w:tc>
        <w:tc>
          <w:tcPr>
            <w:tcW w:w="0" w:type="auto"/>
            <w:tcBorders>
              <w:top w:val="nil"/>
              <w:left w:val="nil"/>
              <w:bottom w:val="single" w:sz="4" w:space="0" w:color="auto"/>
              <w:right w:val="single" w:sz="4" w:space="0" w:color="auto"/>
            </w:tcBorders>
            <w:shd w:val="clear" w:color="auto" w:fill="auto"/>
            <w:vAlign w:val="center"/>
            <w:hideMark/>
          </w:tcPr>
          <w:p w14:paraId="2DBE1425" w14:textId="21DBEB7D" w:rsidR="006E1299" w:rsidRPr="00544AA4" w:rsidRDefault="006E1299" w:rsidP="00686B3C">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variation in receiver chain</w:t>
            </w:r>
          </w:p>
        </w:tc>
        <w:tc>
          <w:tcPr>
            <w:tcW w:w="0" w:type="auto"/>
            <w:tcBorders>
              <w:top w:val="nil"/>
              <w:left w:val="nil"/>
              <w:bottom w:val="single" w:sz="4" w:space="0" w:color="auto"/>
              <w:right w:val="single" w:sz="4" w:space="0" w:color="auto"/>
            </w:tcBorders>
            <w:shd w:val="clear" w:color="auto" w:fill="auto"/>
            <w:vAlign w:val="center"/>
            <w:hideMark/>
          </w:tcPr>
          <w:p w14:paraId="7017A262"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5BD8CBA"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3CC909D"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39D4B718"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3080E850"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C5D21AC"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BE1B0CD"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6E1299" w:rsidRPr="00544AA4" w14:paraId="53E97560"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8FE5C4"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A2-11</w:t>
            </w:r>
          </w:p>
        </w:tc>
        <w:tc>
          <w:tcPr>
            <w:tcW w:w="0" w:type="auto"/>
            <w:tcBorders>
              <w:top w:val="nil"/>
              <w:left w:val="nil"/>
              <w:bottom w:val="single" w:sz="4" w:space="0" w:color="auto"/>
              <w:right w:val="single" w:sz="4" w:space="0" w:color="auto"/>
            </w:tcBorders>
            <w:shd w:val="clear" w:color="auto" w:fill="auto"/>
            <w:vAlign w:val="center"/>
            <w:hideMark/>
          </w:tcPr>
          <w:p w14:paraId="6D6E5AAE" w14:textId="77777777"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Switching uncertainty</w:t>
            </w:r>
          </w:p>
        </w:tc>
        <w:tc>
          <w:tcPr>
            <w:tcW w:w="0" w:type="auto"/>
            <w:tcBorders>
              <w:top w:val="nil"/>
              <w:left w:val="nil"/>
              <w:bottom w:val="single" w:sz="4" w:space="0" w:color="auto"/>
              <w:right w:val="single" w:sz="4" w:space="0" w:color="auto"/>
            </w:tcBorders>
            <w:shd w:val="clear" w:color="auto" w:fill="auto"/>
            <w:vAlign w:val="center"/>
            <w:hideMark/>
          </w:tcPr>
          <w:p w14:paraId="3D99B42E"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4CA22300"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03258C1F"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527D41ED"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2A56F193"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p>
        </w:tc>
        <w:tc>
          <w:tcPr>
            <w:tcW w:w="0" w:type="auto"/>
            <w:tcBorders>
              <w:top w:val="nil"/>
              <w:left w:val="nil"/>
              <w:bottom w:val="single" w:sz="4" w:space="0" w:color="auto"/>
              <w:right w:val="single" w:sz="4" w:space="0" w:color="auto"/>
            </w:tcBorders>
            <w:shd w:val="clear" w:color="auto" w:fill="auto"/>
            <w:vAlign w:val="center"/>
            <w:hideMark/>
          </w:tcPr>
          <w:p w14:paraId="647E6207"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5F838746"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6E1299" w:rsidRPr="00544AA4" w14:paraId="05BDD321" w14:textId="77777777" w:rsidTr="00821A81">
        <w:trPr>
          <w:trHeight w:val="2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E48C1C3" w14:textId="53592A09" w:rsidR="006E1299" w:rsidRPr="00544AA4" w:rsidRDefault="006E1299"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083E202C" w14:textId="77777777" w:rsidR="006E1299" w:rsidRPr="00544AA4" w:rsidRDefault="006E1299"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0.99</w:t>
            </w:r>
          </w:p>
        </w:tc>
        <w:tc>
          <w:tcPr>
            <w:tcW w:w="0" w:type="auto"/>
            <w:tcBorders>
              <w:top w:val="nil"/>
              <w:left w:val="nil"/>
              <w:bottom w:val="single" w:sz="4" w:space="0" w:color="auto"/>
              <w:right w:val="single" w:sz="4" w:space="0" w:color="auto"/>
            </w:tcBorders>
            <w:shd w:val="clear" w:color="auto" w:fill="auto"/>
            <w:vAlign w:val="center"/>
            <w:hideMark/>
          </w:tcPr>
          <w:p w14:paraId="5264F2A7" w14:textId="77777777" w:rsidR="006E1299" w:rsidRPr="00544AA4" w:rsidRDefault="006E1299"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1.14</w:t>
            </w:r>
          </w:p>
        </w:tc>
      </w:tr>
      <w:tr w:rsidR="006E1299" w:rsidRPr="00544AA4" w14:paraId="6841B043" w14:textId="77777777" w:rsidTr="00821A81">
        <w:trPr>
          <w:trHeight w:val="2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E594006" w14:textId="1EAE74A9" w:rsidR="006E1299" w:rsidRPr="00544AA4" w:rsidRDefault="006E1299"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20FA185F" w14:textId="77777777" w:rsidR="006E1299" w:rsidRPr="00544AA4" w:rsidRDefault="006E1299"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1.94</w:t>
            </w:r>
          </w:p>
        </w:tc>
        <w:tc>
          <w:tcPr>
            <w:tcW w:w="0" w:type="auto"/>
            <w:tcBorders>
              <w:top w:val="nil"/>
              <w:left w:val="nil"/>
              <w:bottom w:val="single" w:sz="4" w:space="0" w:color="auto"/>
              <w:right w:val="single" w:sz="4" w:space="0" w:color="auto"/>
            </w:tcBorders>
            <w:shd w:val="clear" w:color="auto" w:fill="auto"/>
            <w:vAlign w:val="center"/>
            <w:hideMark/>
          </w:tcPr>
          <w:p w14:paraId="3585C775" w14:textId="77777777" w:rsidR="006E1299" w:rsidRPr="00544AA4" w:rsidRDefault="006E1299"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2.23</w:t>
            </w:r>
          </w:p>
        </w:tc>
      </w:tr>
      <w:tr w:rsidR="006E1299" w:rsidRPr="00544AA4" w14:paraId="44320AEF" w14:textId="77777777" w:rsidTr="00821A81">
        <w:trPr>
          <w:trHeight w:val="270"/>
        </w:trPr>
        <w:tc>
          <w:tcPr>
            <w:tcW w:w="0" w:type="auto"/>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3F599" w14:textId="7B020760" w:rsidR="006E1299" w:rsidRPr="00544AA4" w:rsidRDefault="006E1299"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TRP </w:t>
            </w:r>
            <w:r w:rsidR="005E6F82" w:rsidRPr="00544AA4">
              <w:rPr>
                <w:rFonts w:ascii="Arial" w:eastAsia="SimSun" w:hAnsi="Arial" w:cs="Arial"/>
                <w:b/>
                <w:bCs/>
                <w:color w:val="000000"/>
                <w:sz w:val="16"/>
                <w:szCs w:val="16"/>
                <w:lang w:val="en-US" w:eastAsia="zh-CN"/>
              </w:rPr>
              <w:t>s</w:t>
            </w:r>
            <w:r w:rsidRPr="00544AA4">
              <w:rPr>
                <w:rFonts w:ascii="Arial" w:eastAsia="SimSun" w:hAnsi="Arial" w:cs="Arial"/>
                <w:b/>
                <w:bCs/>
                <w:color w:val="000000"/>
                <w:sz w:val="16"/>
                <w:szCs w:val="16"/>
                <w:lang w:val="en-US" w:eastAsia="zh-CN"/>
              </w:rPr>
              <w:t>ummation error</w:t>
            </w:r>
          </w:p>
        </w:tc>
        <w:tc>
          <w:tcPr>
            <w:tcW w:w="0" w:type="auto"/>
            <w:tcBorders>
              <w:top w:val="nil"/>
              <w:left w:val="nil"/>
              <w:bottom w:val="single" w:sz="4" w:space="0" w:color="auto"/>
              <w:right w:val="single" w:sz="4" w:space="0" w:color="auto"/>
            </w:tcBorders>
            <w:shd w:val="clear" w:color="auto" w:fill="auto"/>
            <w:noWrap/>
            <w:vAlign w:val="center"/>
            <w:hideMark/>
          </w:tcPr>
          <w:p w14:paraId="07C1C0B5" w14:textId="77777777" w:rsidR="006E1299" w:rsidRPr="00544AA4" w:rsidRDefault="006E1299"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1.20</w:t>
            </w:r>
          </w:p>
        </w:tc>
        <w:tc>
          <w:tcPr>
            <w:tcW w:w="0" w:type="auto"/>
            <w:tcBorders>
              <w:top w:val="nil"/>
              <w:left w:val="nil"/>
              <w:bottom w:val="single" w:sz="4" w:space="0" w:color="auto"/>
              <w:right w:val="single" w:sz="4" w:space="0" w:color="auto"/>
            </w:tcBorders>
            <w:shd w:val="clear" w:color="auto" w:fill="auto"/>
            <w:noWrap/>
            <w:vAlign w:val="center"/>
            <w:hideMark/>
          </w:tcPr>
          <w:p w14:paraId="2F0A963A" w14:textId="77777777" w:rsidR="006E1299" w:rsidRPr="00544AA4" w:rsidRDefault="006E1299"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1.20</w:t>
            </w:r>
          </w:p>
        </w:tc>
      </w:tr>
      <w:tr w:rsidR="006E1299" w:rsidRPr="00544AA4" w14:paraId="0B5A0AE3" w14:textId="77777777" w:rsidTr="00821A81">
        <w:trPr>
          <w:trHeight w:val="270"/>
        </w:trPr>
        <w:tc>
          <w:tcPr>
            <w:tcW w:w="0" w:type="auto"/>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A40D3" w14:textId="77777777" w:rsidR="006E1299" w:rsidRPr="00544AA4" w:rsidRDefault="006E1299"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Total MU</w:t>
            </w:r>
          </w:p>
        </w:tc>
        <w:tc>
          <w:tcPr>
            <w:tcW w:w="0" w:type="auto"/>
            <w:tcBorders>
              <w:top w:val="nil"/>
              <w:left w:val="nil"/>
              <w:bottom w:val="single" w:sz="4" w:space="0" w:color="auto"/>
              <w:right w:val="single" w:sz="4" w:space="0" w:color="auto"/>
            </w:tcBorders>
            <w:shd w:val="clear" w:color="auto" w:fill="auto"/>
            <w:noWrap/>
            <w:vAlign w:val="center"/>
            <w:hideMark/>
          </w:tcPr>
          <w:p w14:paraId="25F5BBDD" w14:textId="77777777" w:rsidR="006E1299" w:rsidRPr="00544AA4" w:rsidRDefault="006E1299"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2.28</w:t>
            </w:r>
          </w:p>
        </w:tc>
        <w:tc>
          <w:tcPr>
            <w:tcW w:w="0" w:type="auto"/>
            <w:tcBorders>
              <w:top w:val="nil"/>
              <w:left w:val="nil"/>
              <w:bottom w:val="single" w:sz="4" w:space="0" w:color="auto"/>
              <w:right w:val="single" w:sz="4" w:space="0" w:color="auto"/>
            </w:tcBorders>
            <w:shd w:val="clear" w:color="auto" w:fill="auto"/>
            <w:noWrap/>
            <w:vAlign w:val="center"/>
            <w:hideMark/>
          </w:tcPr>
          <w:p w14:paraId="5F34E5A0" w14:textId="77777777" w:rsidR="006E1299" w:rsidRPr="00544AA4" w:rsidRDefault="006E1299"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2.54</w:t>
            </w:r>
          </w:p>
        </w:tc>
      </w:tr>
    </w:tbl>
    <w:p w14:paraId="364A222B" w14:textId="25BE459F" w:rsidR="00FF68ED" w:rsidRPr="00544AA4" w:rsidRDefault="00FF68ED" w:rsidP="00FF68ED">
      <w:pPr>
        <w:rPr>
          <w:lang w:eastAsia="ja-JP"/>
        </w:rPr>
      </w:pPr>
    </w:p>
    <w:p w14:paraId="550DAADB" w14:textId="77777777" w:rsidR="00FF68ED" w:rsidRPr="00544AA4" w:rsidRDefault="00FF68ED" w:rsidP="00FF68ED">
      <w:pPr>
        <w:pStyle w:val="Heading3"/>
      </w:pPr>
      <w:bookmarkStart w:id="5254" w:name="_Toc21086521"/>
      <w:bookmarkStart w:id="5255" w:name="_Toc29768964"/>
      <w:bookmarkStart w:id="5256" w:name="_Toc37430304"/>
      <w:bookmarkStart w:id="5257" w:name="_Toc43739407"/>
      <w:bookmarkStart w:id="5258" w:name="_Toc46347168"/>
      <w:bookmarkStart w:id="5259" w:name="_Toc53168875"/>
      <w:bookmarkStart w:id="5260" w:name="_Toc53169567"/>
      <w:bookmarkStart w:id="5261" w:name="_Toc53170259"/>
      <w:bookmarkStart w:id="5262" w:name="_Toc32332387"/>
      <w:r w:rsidRPr="00544AA4">
        <w:t>11.3.4</w:t>
      </w:r>
      <w:r w:rsidRPr="00544AA4">
        <w:tab/>
        <w:t>Near Field</w:t>
      </w:r>
      <w:bookmarkEnd w:id="5254"/>
      <w:bookmarkEnd w:id="5255"/>
      <w:r w:rsidRPr="00544AA4">
        <w:t xml:space="preserve"> Test Range</w:t>
      </w:r>
      <w:bookmarkEnd w:id="5256"/>
      <w:bookmarkEnd w:id="5257"/>
      <w:bookmarkEnd w:id="5258"/>
      <w:bookmarkEnd w:id="5259"/>
      <w:bookmarkEnd w:id="5260"/>
      <w:bookmarkEnd w:id="5261"/>
      <w:r w:rsidRPr="00544AA4">
        <w:t xml:space="preserve"> </w:t>
      </w:r>
      <w:bookmarkEnd w:id="5262"/>
    </w:p>
    <w:p w14:paraId="0860683B" w14:textId="77777777" w:rsidR="00FF68ED" w:rsidRPr="00544AA4" w:rsidRDefault="00FF68ED" w:rsidP="00FF68ED">
      <w:pPr>
        <w:pStyle w:val="Heading4"/>
        <w:rPr>
          <w:lang w:eastAsia="sv-SE"/>
        </w:rPr>
      </w:pPr>
      <w:bookmarkStart w:id="5263" w:name="_Toc32332388"/>
      <w:bookmarkStart w:id="5264" w:name="_Toc37430305"/>
      <w:bookmarkStart w:id="5265" w:name="_Toc43739408"/>
      <w:bookmarkStart w:id="5266" w:name="_Toc46347169"/>
      <w:bookmarkStart w:id="5267" w:name="_Toc53168876"/>
      <w:bookmarkStart w:id="5268" w:name="_Toc53169568"/>
      <w:bookmarkStart w:id="5269" w:name="_Toc53170260"/>
      <w:r w:rsidRPr="00544AA4">
        <w:rPr>
          <w:lang w:eastAsia="sv-SE"/>
        </w:rPr>
        <w:t>11.3.4.1</w:t>
      </w:r>
      <w:r w:rsidRPr="00544AA4">
        <w:rPr>
          <w:lang w:eastAsia="sv-SE"/>
        </w:rPr>
        <w:tab/>
        <w:t>Measurement system description</w:t>
      </w:r>
      <w:bookmarkEnd w:id="5263"/>
      <w:bookmarkEnd w:id="5264"/>
      <w:bookmarkEnd w:id="5265"/>
      <w:bookmarkEnd w:id="5266"/>
      <w:bookmarkEnd w:id="5267"/>
      <w:bookmarkEnd w:id="5268"/>
      <w:bookmarkEnd w:id="5269"/>
      <w:r w:rsidRPr="00544AA4" w:rsidDel="00E974BF">
        <w:rPr>
          <w:lang w:eastAsia="sv-SE"/>
        </w:rPr>
        <w:t xml:space="preserve"> </w:t>
      </w:r>
    </w:p>
    <w:p w14:paraId="758B5CA6" w14:textId="4C438EDA" w:rsidR="00FF68ED" w:rsidRPr="00544AA4" w:rsidRDefault="00FF68ED" w:rsidP="00FF68ED">
      <w:r w:rsidRPr="00544AA4">
        <w:t>Measurement system description is captured in clause 7.5.</w:t>
      </w:r>
      <w:ins w:id="5270" w:author="Huawei - editorials" w:date="2020-10-15T09:55:00Z">
        <w:r w:rsidR="00A139BD" w:rsidRPr="00544AA4">
          <w:t>1.</w:t>
        </w:r>
      </w:ins>
      <w:r w:rsidRPr="00544AA4">
        <w:t xml:space="preserve"> </w:t>
      </w:r>
    </w:p>
    <w:p w14:paraId="7E6E3580" w14:textId="77777777" w:rsidR="00FF68ED" w:rsidRPr="00544AA4" w:rsidRDefault="00FF68ED" w:rsidP="00FF68ED">
      <w:pPr>
        <w:rPr>
          <w:lang w:eastAsia="it-IT"/>
        </w:rPr>
      </w:pPr>
      <w:r w:rsidRPr="00544AA4">
        <w:rPr>
          <w:lang w:eastAsia="it-IT"/>
        </w:rPr>
        <w:t>In case of OTA ACLR measurement, the NF to FF transform is not needed since ACLR is based on TRP.</w:t>
      </w:r>
    </w:p>
    <w:p w14:paraId="65077099" w14:textId="77777777" w:rsidR="00FF68ED" w:rsidRPr="00544AA4" w:rsidRDefault="00FF68ED" w:rsidP="00FF68ED">
      <w:pPr>
        <w:pStyle w:val="Heading4"/>
        <w:rPr>
          <w:lang w:eastAsia="sv-SE"/>
        </w:rPr>
      </w:pPr>
      <w:bookmarkStart w:id="5271" w:name="_Toc32332389"/>
      <w:bookmarkStart w:id="5272" w:name="_Toc37430306"/>
      <w:bookmarkStart w:id="5273" w:name="_Toc43739409"/>
      <w:bookmarkStart w:id="5274" w:name="_Toc46347170"/>
      <w:bookmarkStart w:id="5275" w:name="_Toc53168877"/>
      <w:bookmarkStart w:id="5276" w:name="_Toc53169569"/>
      <w:bookmarkStart w:id="5277" w:name="_Toc53170261"/>
      <w:r w:rsidRPr="00544AA4">
        <w:rPr>
          <w:lang w:eastAsia="sv-SE"/>
        </w:rPr>
        <w:t>11.3.4.2</w:t>
      </w:r>
      <w:r w:rsidRPr="00544AA4">
        <w:rPr>
          <w:lang w:eastAsia="sv-SE"/>
        </w:rPr>
        <w:tab/>
        <w:t>Test procedure</w:t>
      </w:r>
      <w:bookmarkEnd w:id="5271"/>
      <w:bookmarkEnd w:id="5272"/>
      <w:bookmarkEnd w:id="5273"/>
      <w:bookmarkEnd w:id="5274"/>
      <w:bookmarkEnd w:id="5275"/>
      <w:bookmarkEnd w:id="5276"/>
      <w:bookmarkEnd w:id="5277"/>
    </w:p>
    <w:p w14:paraId="69779C95" w14:textId="77777777" w:rsidR="00FF68ED" w:rsidRPr="00544AA4" w:rsidRDefault="00FF68ED" w:rsidP="00FF68ED">
      <w:pPr>
        <w:pStyle w:val="Heading5"/>
        <w:rPr>
          <w:lang w:eastAsia="sv-SE"/>
        </w:rPr>
      </w:pPr>
      <w:bookmarkStart w:id="5278" w:name="_Toc32332390"/>
      <w:bookmarkStart w:id="5279" w:name="_Toc37430307"/>
      <w:bookmarkStart w:id="5280" w:name="_Toc43739410"/>
      <w:bookmarkStart w:id="5281" w:name="_Toc46347171"/>
      <w:bookmarkStart w:id="5282" w:name="_Toc53168878"/>
      <w:bookmarkStart w:id="5283" w:name="_Toc53169570"/>
      <w:bookmarkStart w:id="5284" w:name="_Toc53170262"/>
      <w:r w:rsidRPr="00544AA4">
        <w:rPr>
          <w:lang w:eastAsia="sv-SE"/>
        </w:rPr>
        <w:t>11.3.4.2.1</w:t>
      </w:r>
      <w:r w:rsidRPr="00544AA4">
        <w:rPr>
          <w:lang w:eastAsia="sv-SE"/>
        </w:rPr>
        <w:tab/>
      </w:r>
      <w:r w:rsidRPr="00544AA4">
        <w:t xml:space="preserve">Stage 1: </w:t>
      </w:r>
      <w:r w:rsidRPr="00544AA4">
        <w:rPr>
          <w:lang w:eastAsia="sv-SE"/>
        </w:rPr>
        <w:t>Calibration</w:t>
      </w:r>
      <w:bookmarkEnd w:id="5278"/>
      <w:bookmarkEnd w:id="5279"/>
      <w:bookmarkEnd w:id="5280"/>
      <w:bookmarkEnd w:id="5281"/>
      <w:bookmarkEnd w:id="5282"/>
      <w:bookmarkEnd w:id="5283"/>
      <w:bookmarkEnd w:id="5284"/>
    </w:p>
    <w:p w14:paraId="2CBEFBC3" w14:textId="7D5D83ED" w:rsidR="00FF68ED" w:rsidRPr="00544AA4" w:rsidRDefault="00FF68ED" w:rsidP="00FF68ED">
      <w:pPr>
        <w:rPr>
          <w:lang w:eastAsia="sv-SE"/>
        </w:rPr>
      </w:pPr>
      <w:r w:rsidRPr="00544AA4">
        <w:rPr>
          <w:lang w:eastAsia="ja-JP"/>
        </w:rPr>
        <w:t xml:space="preserve">Calibration procedure for the </w:t>
      </w:r>
      <w:r w:rsidRPr="00544AA4">
        <w:rPr>
          <w:noProof/>
          <w:lang w:val="en-US" w:eastAsia="sv-SE"/>
        </w:rPr>
        <w:t xml:space="preserve">Near Field Test </w:t>
      </w:r>
      <w:r w:rsidRPr="00544AA4">
        <w:rPr>
          <w:lang w:eastAsia="sv-SE"/>
        </w:rPr>
        <w:t>Range</w:t>
      </w:r>
      <w:r w:rsidRPr="00544AA4">
        <w:rPr>
          <w:lang w:eastAsia="ja-JP"/>
        </w:rPr>
        <w:t xml:space="preserve"> is captured in clause 8.5.</w:t>
      </w:r>
    </w:p>
    <w:p w14:paraId="35CD3671" w14:textId="77777777" w:rsidR="00FF68ED" w:rsidRPr="00544AA4" w:rsidRDefault="00FF68ED" w:rsidP="00FF68ED">
      <w:pPr>
        <w:pStyle w:val="Heading5"/>
        <w:rPr>
          <w:b/>
        </w:rPr>
      </w:pPr>
      <w:bookmarkStart w:id="5285" w:name="_Toc32332391"/>
      <w:bookmarkStart w:id="5286" w:name="_Toc37430308"/>
      <w:bookmarkStart w:id="5287" w:name="_Toc43739411"/>
      <w:bookmarkStart w:id="5288" w:name="_Toc46347172"/>
      <w:bookmarkStart w:id="5289" w:name="_Toc53168879"/>
      <w:bookmarkStart w:id="5290" w:name="_Toc53169571"/>
      <w:bookmarkStart w:id="5291" w:name="_Toc53170263"/>
      <w:r w:rsidRPr="00544AA4">
        <w:rPr>
          <w:lang w:eastAsia="sv-SE"/>
        </w:rPr>
        <w:t>11.3.4.2.2</w:t>
      </w:r>
      <w:r w:rsidRPr="00544AA4">
        <w:rPr>
          <w:lang w:eastAsia="sv-SE"/>
        </w:rPr>
        <w:tab/>
      </w:r>
      <w:r w:rsidRPr="00544AA4">
        <w:t xml:space="preserve">Stage 2: </w:t>
      </w:r>
      <w:r w:rsidRPr="00544AA4">
        <w:rPr>
          <w:lang w:eastAsia="sv-SE"/>
        </w:rPr>
        <w:t>BS measurement</w:t>
      </w:r>
      <w:bookmarkEnd w:id="5285"/>
      <w:bookmarkEnd w:id="5286"/>
      <w:bookmarkEnd w:id="5287"/>
      <w:bookmarkEnd w:id="5288"/>
      <w:bookmarkEnd w:id="5289"/>
      <w:bookmarkEnd w:id="5290"/>
      <w:bookmarkEnd w:id="5291"/>
    </w:p>
    <w:p w14:paraId="1CAE5549" w14:textId="09C0C64E" w:rsidR="00FF68ED" w:rsidRPr="00544AA4" w:rsidRDefault="00FF68ED" w:rsidP="00FF68ED">
      <w:r w:rsidRPr="00544AA4">
        <w:t xml:space="preserve">The </w:t>
      </w:r>
      <w:r w:rsidR="00616962" w:rsidRPr="00544AA4">
        <w:t xml:space="preserve">NFTR </w:t>
      </w:r>
      <w:r w:rsidRPr="00544AA4">
        <w:t xml:space="preserve">procedure for </w:t>
      </w:r>
      <w:r w:rsidRPr="00544AA4">
        <w:rPr>
          <w:color w:val="000000" w:themeColor="text1"/>
          <w:lang w:val="en-US" w:eastAsia="zh-CN"/>
        </w:rPr>
        <w:t xml:space="preserve">absolute </w:t>
      </w:r>
      <w:r w:rsidRPr="00544AA4">
        <w:t>ACLR OTA measurement consists of the following steps:</w:t>
      </w:r>
    </w:p>
    <w:p w14:paraId="670A88E4" w14:textId="77777777" w:rsidR="00FF68ED" w:rsidRPr="00544AA4" w:rsidRDefault="00FF68ED" w:rsidP="00FF68ED">
      <w:pPr>
        <w:pStyle w:val="B1"/>
      </w:pPr>
      <w:r w:rsidRPr="00544AA4">
        <w:t>1.</w:t>
      </w:r>
      <w:r w:rsidRPr="00544AA4">
        <w:tab/>
        <w:t>Configure TX branch and carrier according to the required test configuration</w:t>
      </w:r>
    </w:p>
    <w:p w14:paraId="1A327596" w14:textId="77777777" w:rsidR="00FF68ED" w:rsidRPr="00544AA4" w:rsidRDefault="00FF68ED" w:rsidP="00FF68ED">
      <w:pPr>
        <w:pStyle w:val="B1"/>
      </w:pPr>
      <w:r w:rsidRPr="00544AA4">
        <w:t>2.</w:t>
      </w:r>
      <w:r w:rsidRPr="00544AA4">
        <w:tab/>
        <w:t>Measure in Near Field ACLR and CALCR for the frequency offsets both side of carrier frequency for both polarizations. In multiple carrier case only offset frequencies below the lowest and above the offsets highest carrier frequency used shall be measured.</w:t>
      </w:r>
    </w:p>
    <w:p w14:paraId="1CD5BE68" w14:textId="77777777" w:rsidR="00FF68ED" w:rsidRPr="00544AA4" w:rsidRDefault="00FF68ED" w:rsidP="00FF68ED">
      <w:pPr>
        <w:pStyle w:val="B2"/>
      </w:pPr>
      <w:r w:rsidRPr="00544AA4">
        <w:t>a.</w:t>
      </w:r>
      <w:r w:rsidRPr="00544AA4">
        <w:tab/>
        <w:t>Power is measured Near Field – no NF to FF transform is applied.</w:t>
      </w:r>
    </w:p>
    <w:p w14:paraId="4EF65720" w14:textId="079B2259" w:rsidR="00FF68ED" w:rsidRPr="00544AA4" w:rsidRDefault="00FF68ED" w:rsidP="00FF68ED">
      <w:pPr>
        <w:pStyle w:val="B2"/>
      </w:pPr>
      <w:r w:rsidRPr="00544AA4">
        <w:t>b.</w:t>
      </w:r>
      <w:r w:rsidRPr="00544AA4">
        <w:tab/>
        <w:t>Full sphere power is measured with using a defined sampling grid (refer to clause 6.3 for proper measurement grids).</w:t>
      </w:r>
    </w:p>
    <w:p w14:paraId="0790C5ED" w14:textId="0CB0B6F9" w:rsidR="003E304A" w:rsidRPr="00544AA4" w:rsidRDefault="00FF68ED" w:rsidP="00FF68ED">
      <w:pPr>
        <w:pStyle w:val="B1"/>
      </w:pPr>
      <w:r w:rsidRPr="00544AA4">
        <w:t>3.</w:t>
      </w:r>
      <w:r w:rsidRPr="00544AA4">
        <w:tab/>
        <w:t>Calculate TRP</w:t>
      </w:r>
      <w:r w:rsidR="003E304A" w:rsidRPr="00544AA4">
        <w:t>.</w:t>
      </w:r>
      <w:r w:rsidRPr="00544AA4">
        <w:t>.</w:t>
      </w:r>
    </w:p>
    <w:p w14:paraId="54DBF036" w14:textId="77777777" w:rsidR="00FF68ED" w:rsidRPr="00544AA4" w:rsidRDefault="00FF68ED" w:rsidP="00FF68ED">
      <w:pPr>
        <w:pStyle w:val="Heading4"/>
      </w:pPr>
      <w:bookmarkStart w:id="5292" w:name="_Toc32332392"/>
      <w:bookmarkStart w:id="5293" w:name="_Toc37430309"/>
      <w:bookmarkStart w:id="5294" w:name="_Toc43739412"/>
      <w:bookmarkStart w:id="5295" w:name="_Toc46347173"/>
      <w:bookmarkStart w:id="5296" w:name="_Toc53168880"/>
      <w:bookmarkStart w:id="5297" w:name="_Toc53169572"/>
      <w:bookmarkStart w:id="5298" w:name="_Toc53170264"/>
      <w:bookmarkStart w:id="5299" w:name="_Toc21086527"/>
      <w:bookmarkStart w:id="5300" w:name="_Toc29768970"/>
      <w:r w:rsidRPr="00544AA4">
        <w:t>11.3.4.3</w:t>
      </w:r>
      <w:r w:rsidRPr="00544AA4">
        <w:tab/>
        <w:t>MU value derivation, FR1</w:t>
      </w:r>
      <w:bookmarkEnd w:id="5292"/>
      <w:bookmarkEnd w:id="5293"/>
      <w:bookmarkEnd w:id="5294"/>
      <w:bookmarkEnd w:id="5295"/>
      <w:bookmarkEnd w:id="5296"/>
      <w:bookmarkEnd w:id="5297"/>
      <w:bookmarkEnd w:id="5298"/>
    </w:p>
    <w:p w14:paraId="149B3D2F" w14:textId="77777777" w:rsidR="00FF68ED" w:rsidRPr="00544AA4" w:rsidRDefault="00FF68ED" w:rsidP="00FF68ED">
      <w:r w:rsidRPr="00544AA4">
        <w:rPr>
          <w:lang w:eastAsia="sv-SE"/>
        </w:rPr>
        <w:t>Table 11.3.4.3</w:t>
      </w:r>
      <w:r w:rsidRPr="00544AA4">
        <w:t>-1 captures derivation of the expanded measurement uncertainty values for OTA ACLR measurements in NFTR (Normal test conditions, FR1).</w:t>
      </w:r>
      <w:bookmarkEnd w:id="5299"/>
      <w:bookmarkEnd w:id="5300"/>
    </w:p>
    <w:p w14:paraId="2286E754" w14:textId="77777777" w:rsidR="00FF68ED" w:rsidRPr="00544AA4" w:rsidRDefault="00FF68ED" w:rsidP="00FF68ED">
      <w:pPr>
        <w:pStyle w:val="TH"/>
      </w:pPr>
      <w:r w:rsidRPr="00544AA4">
        <w:t>Table 11.3.4.3-</w:t>
      </w:r>
      <w:r w:rsidRPr="00544AA4">
        <w:rPr>
          <w:lang w:val="en-US"/>
        </w:rPr>
        <w:t>1</w:t>
      </w:r>
      <w:r w:rsidRPr="00544AA4">
        <w:t xml:space="preserve">: NFTR MU value </w:t>
      </w:r>
      <w:r w:rsidRPr="00544AA4">
        <w:rPr>
          <w:lang w:eastAsia="sv-SE"/>
        </w:rPr>
        <w:t xml:space="preserve">derivation </w:t>
      </w:r>
      <w:r w:rsidRPr="00544AA4">
        <w:t>for</w:t>
      </w:r>
      <w:r w:rsidRPr="00544AA4">
        <w:rPr>
          <w:lang w:val="en-US"/>
        </w:rPr>
        <w:t xml:space="preserve"> absolute ACLR</w:t>
      </w:r>
      <w:r w:rsidRPr="00544AA4">
        <w:t xml:space="preserve"> measurement</w:t>
      </w:r>
    </w:p>
    <w:tbl>
      <w:tblPr>
        <w:tblW w:w="8926" w:type="dxa"/>
        <w:tblLayout w:type="fixed"/>
        <w:tblLook w:val="04A0" w:firstRow="1" w:lastRow="0" w:firstColumn="1" w:lastColumn="0" w:noHBand="0" w:noVBand="1"/>
      </w:tblPr>
      <w:tblGrid>
        <w:gridCol w:w="704"/>
        <w:gridCol w:w="2268"/>
        <w:gridCol w:w="576"/>
        <w:gridCol w:w="576"/>
        <w:gridCol w:w="549"/>
        <w:gridCol w:w="1114"/>
        <w:gridCol w:w="871"/>
        <w:gridCol w:w="353"/>
        <w:gridCol w:w="639"/>
        <w:gridCol w:w="709"/>
        <w:gridCol w:w="567"/>
      </w:tblGrid>
      <w:tr w:rsidR="00261199" w:rsidRPr="00544AA4" w14:paraId="3723A3C3" w14:textId="77777777" w:rsidTr="004A3CAB">
        <w:trPr>
          <w:trHeight w:val="270"/>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7CFF03"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UID</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500A14"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Uncertainty source</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14:paraId="499F81FF" w14:textId="65815E90" w:rsidR="00261199" w:rsidRPr="00544AA4" w:rsidRDefault="007052A5" w:rsidP="00821A81">
            <w:pPr>
              <w:pStyle w:val="TAH"/>
              <w:rPr>
                <w:rFonts w:cs="Arial"/>
                <w:sz w:val="16"/>
                <w:szCs w:val="16"/>
                <w:lang w:val="en-US" w:eastAsia="zh-CN"/>
              </w:rPr>
            </w:pPr>
            <w:r w:rsidRPr="00544AA4">
              <w:rPr>
                <w:rFonts w:cs="Arial"/>
                <w:sz w:val="16"/>
                <w:szCs w:val="16"/>
                <w:lang w:val="en-US" w:eastAsia="zh-CN"/>
              </w:rPr>
              <w:t>Uncertainty value (dB)</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4B00A9"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Distribution of the probability</w:t>
            </w:r>
          </w:p>
        </w:tc>
        <w:tc>
          <w:tcPr>
            <w:tcW w:w="8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6511E2"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Divisor based on distribution shape</w:t>
            </w:r>
          </w:p>
        </w:tc>
        <w:tc>
          <w:tcPr>
            <w:tcW w:w="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6BF7AC" w14:textId="77777777" w:rsidR="00261199" w:rsidRPr="00544AA4" w:rsidRDefault="00261199" w:rsidP="00821A81">
            <w:pPr>
              <w:pStyle w:val="TAH"/>
              <w:rPr>
                <w:rFonts w:cs="Arial"/>
                <w:i/>
                <w:iCs/>
                <w:sz w:val="16"/>
                <w:szCs w:val="16"/>
                <w:lang w:val="en-US" w:eastAsia="zh-CN"/>
              </w:rPr>
            </w:pPr>
            <w:r w:rsidRPr="00544AA4">
              <w:rPr>
                <w:rFonts w:cs="Arial"/>
                <w:i/>
                <w:iCs/>
                <w:sz w:val="16"/>
                <w:szCs w:val="16"/>
                <w:lang w:val="en-US" w:eastAsia="zh-CN"/>
              </w:rPr>
              <w:t>c</w:t>
            </w:r>
            <w:r w:rsidRPr="00544AA4">
              <w:rPr>
                <w:rFonts w:cs="Arial"/>
                <w:i/>
                <w:iCs/>
                <w:sz w:val="16"/>
                <w:szCs w:val="16"/>
                <w:vertAlign w:val="subscript"/>
                <w:lang w:val="en-US" w:eastAsia="zh-CN"/>
              </w:rPr>
              <w:t>i</w:t>
            </w:r>
          </w:p>
        </w:tc>
        <w:tc>
          <w:tcPr>
            <w:tcW w:w="1915" w:type="dxa"/>
            <w:gridSpan w:val="3"/>
            <w:tcBorders>
              <w:top w:val="single" w:sz="4" w:space="0" w:color="auto"/>
              <w:left w:val="nil"/>
              <w:bottom w:val="single" w:sz="4" w:space="0" w:color="auto"/>
              <w:right w:val="single" w:sz="4" w:space="0" w:color="auto"/>
            </w:tcBorders>
            <w:shd w:val="clear" w:color="auto" w:fill="auto"/>
            <w:vAlign w:val="center"/>
            <w:hideMark/>
          </w:tcPr>
          <w:p w14:paraId="440962E4" w14:textId="2F1596ED" w:rsidR="00261199" w:rsidRPr="00544AA4" w:rsidRDefault="00261199" w:rsidP="00821A81">
            <w:pPr>
              <w:pStyle w:val="TAH"/>
              <w:rPr>
                <w:rFonts w:cs="Arial"/>
                <w:sz w:val="16"/>
                <w:szCs w:val="16"/>
                <w:lang w:val="en-US" w:eastAsia="zh-CN"/>
              </w:rPr>
            </w:pPr>
            <w:r w:rsidRPr="00544AA4">
              <w:rPr>
                <w:rFonts w:cs="Arial"/>
                <w:sz w:val="16"/>
                <w:szCs w:val="16"/>
                <w:lang w:val="en-US" w:eastAsia="zh-CN"/>
              </w:rPr>
              <w:t xml:space="preserve">Standard uncertainty </w:t>
            </w:r>
            <w:r w:rsidRPr="00544AA4">
              <w:rPr>
                <w:rFonts w:cs="Arial"/>
                <w:i/>
                <w:iCs/>
                <w:sz w:val="16"/>
                <w:szCs w:val="16"/>
                <w:lang w:val="en-US" w:eastAsia="zh-CN"/>
              </w:rPr>
              <w:t>u</w:t>
            </w:r>
            <w:r w:rsidRPr="00544AA4">
              <w:rPr>
                <w:rFonts w:cs="Arial"/>
                <w:i/>
                <w:iCs/>
                <w:sz w:val="16"/>
                <w:szCs w:val="16"/>
                <w:vertAlign w:val="subscript"/>
                <w:lang w:val="en-US" w:eastAsia="zh-CN"/>
              </w:rPr>
              <w:t>i</w:t>
            </w:r>
            <w:r w:rsidRPr="00544AA4">
              <w:rPr>
                <w:rFonts w:cs="Arial"/>
                <w:sz w:val="16"/>
                <w:szCs w:val="16"/>
                <w:lang w:val="en-US" w:eastAsia="zh-CN"/>
              </w:rPr>
              <w:t xml:space="preserve"> </w:t>
            </w:r>
            <w:r w:rsidR="00804900" w:rsidRPr="00544AA4">
              <w:rPr>
                <w:rFonts w:cs="Arial"/>
                <w:sz w:val="16"/>
                <w:szCs w:val="16"/>
                <w:lang w:val="en-US" w:eastAsia="zh-CN"/>
              </w:rPr>
              <w:t>(dB)</w:t>
            </w:r>
          </w:p>
        </w:tc>
      </w:tr>
      <w:tr w:rsidR="00261199" w:rsidRPr="00544AA4" w14:paraId="0BB6C649" w14:textId="77777777" w:rsidTr="00261199">
        <w:trPr>
          <w:trHeight w:val="495"/>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D4E4EFF" w14:textId="77777777" w:rsidR="00261199" w:rsidRPr="00544AA4" w:rsidRDefault="00261199" w:rsidP="00821A81">
            <w:pPr>
              <w:pStyle w:val="TAH"/>
              <w:rPr>
                <w:rFonts w:cs="Arial"/>
                <w:sz w:val="16"/>
                <w:szCs w:val="16"/>
                <w:lang w:val="en-US"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03980B3" w14:textId="77777777" w:rsidR="00261199" w:rsidRPr="00544AA4" w:rsidRDefault="00261199" w:rsidP="00821A81">
            <w:pPr>
              <w:pStyle w:val="TAH"/>
              <w:rPr>
                <w:rFonts w:cs="Arial"/>
                <w:sz w:val="16"/>
                <w:szCs w:val="16"/>
                <w:lang w:val="en-US" w:eastAsia="zh-CN"/>
              </w:rPr>
            </w:pPr>
          </w:p>
        </w:tc>
        <w:tc>
          <w:tcPr>
            <w:tcW w:w="576" w:type="dxa"/>
            <w:tcBorders>
              <w:top w:val="nil"/>
              <w:left w:val="single" w:sz="8" w:space="0" w:color="auto"/>
              <w:bottom w:val="single" w:sz="8" w:space="0" w:color="auto"/>
              <w:right w:val="single" w:sz="4" w:space="0" w:color="auto"/>
            </w:tcBorders>
            <w:shd w:val="clear" w:color="auto" w:fill="auto"/>
            <w:vAlign w:val="center"/>
            <w:hideMark/>
          </w:tcPr>
          <w:p w14:paraId="690B3ACD"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576" w:type="dxa"/>
            <w:tcBorders>
              <w:top w:val="nil"/>
              <w:left w:val="nil"/>
              <w:bottom w:val="single" w:sz="8" w:space="0" w:color="auto"/>
              <w:right w:val="single" w:sz="4" w:space="0" w:color="auto"/>
            </w:tcBorders>
            <w:shd w:val="clear" w:color="auto" w:fill="auto"/>
            <w:vAlign w:val="center"/>
            <w:hideMark/>
          </w:tcPr>
          <w:p w14:paraId="6EDBBA57"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549" w:type="dxa"/>
            <w:tcBorders>
              <w:top w:val="nil"/>
              <w:left w:val="nil"/>
              <w:bottom w:val="single" w:sz="8" w:space="0" w:color="auto"/>
              <w:right w:val="single" w:sz="8" w:space="0" w:color="auto"/>
            </w:tcBorders>
            <w:shd w:val="clear" w:color="auto" w:fill="auto"/>
            <w:vAlign w:val="center"/>
            <w:hideMark/>
          </w:tcPr>
          <w:p w14:paraId="7E887CB6"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c>
          <w:tcPr>
            <w:tcW w:w="1114" w:type="dxa"/>
            <w:vMerge/>
            <w:tcBorders>
              <w:top w:val="single" w:sz="4" w:space="0" w:color="auto"/>
              <w:left w:val="single" w:sz="4" w:space="0" w:color="auto"/>
              <w:bottom w:val="single" w:sz="4" w:space="0" w:color="auto"/>
              <w:right w:val="single" w:sz="4" w:space="0" w:color="auto"/>
            </w:tcBorders>
            <w:vAlign w:val="center"/>
            <w:hideMark/>
          </w:tcPr>
          <w:p w14:paraId="55253B8A" w14:textId="77777777" w:rsidR="00261199" w:rsidRPr="00544AA4" w:rsidRDefault="00261199" w:rsidP="00821A81">
            <w:pPr>
              <w:pStyle w:val="TAH"/>
              <w:rPr>
                <w:rFonts w:cs="Arial"/>
                <w:sz w:val="16"/>
                <w:szCs w:val="16"/>
                <w:lang w:val="en-US" w:eastAsia="zh-CN"/>
              </w:rPr>
            </w:pPr>
          </w:p>
        </w:tc>
        <w:tc>
          <w:tcPr>
            <w:tcW w:w="871" w:type="dxa"/>
            <w:vMerge/>
            <w:tcBorders>
              <w:top w:val="single" w:sz="4" w:space="0" w:color="auto"/>
              <w:left w:val="single" w:sz="4" w:space="0" w:color="auto"/>
              <w:bottom w:val="single" w:sz="4" w:space="0" w:color="auto"/>
              <w:right w:val="single" w:sz="4" w:space="0" w:color="auto"/>
            </w:tcBorders>
            <w:vAlign w:val="center"/>
            <w:hideMark/>
          </w:tcPr>
          <w:p w14:paraId="106A0CDB" w14:textId="77777777" w:rsidR="00261199" w:rsidRPr="00544AA4" w:rsidRDefault="00261199" w:rsidP="00821A81">
            <w:pPr>
              <w:pStyle w:val="TAH"/>
              <w:rPr>
                <w:rFonts w:cs="Arial"/>
                <w:sz w:val="16"/>
                <w:szCs w:val="16"/>
                <w:lang w:val="en-US" w:eastAsia="zh-CN"/>
              </w:rPr>
            </w:pPr>
          </w:p>
        </w:tc>
        <w:tc>
          <w:tcPr>
            <w:tcW w:w="353" w:type="dxa"/>
            <w:vMerge/>
            <w:tcBorders>
              <w:top w:val="single" w:sz="4" w:space="0" w:color="auto"/>
              <w:left w:val="single" w:sz="4" w:space="0" w:color="auto"/>
              <w:bottom w:val="single" w:sz="4" w:space="0" w:color="auto"/>
              <w:right w:val="single" w:sz="4" w:space="0" w:color="auto"/>
            </w:tcBorders>
            <w:vAlign w:val="center"/>
            <w:hideMark/>
          </w:tcPr>
          <w:p w14:paraId="4F7BDA5D" w14:textId="77777777" w:rsidR="00261199" w:rsidRPr="00544AA4" w:rsidRDefault="00261199" w:rsidP="00821A81">
            <w:pPr>
              <w:pStyle w:val="TAH"/>
              <w:rPr>
                <w:rFonts w:cs="Arial"/>
                <w:i/>
                <w:iCs/>
                <w:sz w:val="16"/>
                <w:szCs w:val="16"/>
                <w:lang w:val="en-US" w:eastAsia="zh-CN"/>
              </w:rPr>
            </w:pPr>
          </w:p>
        </w:tc>
        <w:tc>
          <w:tcPr>
            <w:tcW w:w="639" w:type="dxa"/>
            <w:tcBorders>
              <w:top w:val="nil"/>
              <w:left w:val="single" w:sz="8" w:space="0" w:color="auto"/>
              <w:bottom w:val="single" w:sz="8" w:space="0" w:color="auto"/>
              <w:right w:val="single" w:sz="4" w:space="0" w:color="auto"/>
            </w:tcBorders>
            <w:shd w:val="clear" w:color="auto" w:fill="auto"/>
            <w:vAlign w:val="center"/>
            <w:hideMark/>
          </w:tcPr>
          <w:p w14:paraId="5D751373"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709" w:type="dxa"/>
            <w:tcBorders>
              <w:top w:val="nil"/>
              <w:left w:val="nil"/>
              <w:bottom w:val="single" w:sz="8" w:space="0" w:color="auto"/>
              <w:right w:val="single" w:sz="4" w:space="0" w:color="auto"/>
            </w:tcBorders>
            <w:shd w:val="clear" w:color="auto" w:fill="auto"/>
            <w:vAlign w:val="center"/>
            <w:hideMark/>
          </w:tcPr>
          <w:p w14:paraId="6F7811AB"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567" w:type="dxa"/>
            <w:tcBorders>
              <w:top w:val="nil"/>
              <w:left w:val="nil"/>
              <w:bottom w:val="single" w:sz="8" w:space="0" w:color="auto"/>
              <w:right w:val="single" w:sz="8" w:space="0" w:color="auto"/>
            </w:tcBorders>
            <w:shd w:val="clear" w:color="auto" w:fill="auto"/>
            <w:vAlign w:val="center"/>
            <w:hideMark/>
          </w:tcPr>
          <w:p w14:paraId="6C4AC6BA"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r>
      <w:tr w:rsidR="00261199" w:rsidRPr="00544AA4" w14:paraId="682B063B" w14:textId="77777777" w:rsidTr="00821A81">
        <w:trPr>
          <w:trHeight w:val="270"/>
        </w:trPr>
        <w:tc>
          <w:tcPr>
            <w:tcW w:w="8359"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DE1839B" w14:textId="6A4BC90D" w:rsidR="00261199" w:rsidRPr="00544AA4" w:rsidRDefault="00261199" w:rsidP="00821A8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F82CE23" w14:textId="444192A6" w:rsidR="00261199" w:rsidRPr="00544AA4" w:rsidRDefault="00261199" w:rsidP="00821A81">
            <w:pPr>
              <w:spacing w:after="0"/>
              <w:jc w:val="center"/>
              <w:rPr>
                <w:rFonts w:ascii="Arial" w:eastAsia="SimSun" w:hAnsi="Arial" w:cs="Arial"/>
                <w:b/>
                <w:bCs/>
                <w:color w:val="000000"/>
                <w:sz w:val="16"/>
                <w:szCs w:val="16"/>
                <w:lang w:val="en-US" w:eastAsia="zh-CN"/>
              </w:rPr>
            </w:pPr>
          </w:p>
        </w:tc>
      </w:tr>
      <w:tr w:rsidR="00261199" w:rsidRPr="00544AA4" w14:paraId="485FD79C"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59AE66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w:t>
            </w:r>
          </w:p>
        </w:tc>
        <w:tc>
          <w:tcPr>
            <w:tcW w:w="2268" w:type="dxa"/>
            <w:tcBorders>
              <w:top w:val="nil"/>
              <w:left w:val="nil"/>
              <w:bottom w:val="single" w:sz="4" w:space="0" w:color="auto"/>
              <w:right w:val="single" w:sz="4" w:space="0" w:color="auto"/>
            </w:tcBorders>
            <w:shd w:val="clear" w:color="auto" w:fill="auto"/>
            <w:vAlign w:val="center"/>
            <w:hideMark/>
          </w:tcPr>
          <w:p w14:paraId="328565D1" w14:textId="7C79ACDC"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Axes Intersection</w:t>
            </w:r>
          </w:p>
        </w:tc>
        <w:tc>
          <w:tcPr>
            <w:tcW w:w="576" w:type="dxa"/>
            <w:tcBorders>
              <w:top w:val="nil"/>
              <w:left w:val="nil"/>
              <w:bottom w:val="single" w:sz="4" w:space="0" w:color="auto"/>
              <w:right w:val="single" w:sz="4" w:space="0" w:color="auto"/>
            </w:tcBorders>
            <w:shd w:val="clear" w:color="auto" w:fill="auto"/>
            <w:vAlign w:val="center"/>
            <w:hideMark/>
          </w:tcPr>
          <w:p w14:paraId="429FD47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6" w:type="dxa"/>
            <w:tcBorders>
              <w:top w:val="nil"/>
              <w:left w:val="nil"/>
              <w:bottom w:val="single" w:sz="4" w:space="0" w:color="auto"/>
              <w:right w:val="single" w:sz="4" w:space="0" w:color="auto"/>
            </w:tcBorders>
            <w:shd w:val="clear" w:color="auto" w:fill="auto"/>
            <w:vAlign w:val="center"/>
            <w:hideMark/>
          </w:tcPr>
          <w:p w14:paraId="08A60B3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49" w:type="dxa"/>
            <w:tcBorders>
              <w:top w:val="nil"/>
              <w:left w:val="nil"/>
              <w:bottom w:val="single" w:sz="4" w:space="0" w:color="auto"/>
              <w:right w:val="single" w:sz="4" w:space="0" w:color="auto"/>
            </w:tcBorders>
            <w:shd w:val="clear" w:color="auto" w:fill="auto"/>
            <w:vAlign w:val="center"/>
            <w:hideMark/>
          </w:tcPr>
          <w:p w14:paraId="6509ACE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3F3AE4E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516D04C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53" w:type="dxa"/>
            <w:tcBorders>
              <w:top w:val="nil"/>
              <w:left w:val="nil"/>
              <w:bottom w:val="single" w:sz="4" w:space="0" w:color="auto"/>
              <w:right w:val="single" w:sz="4" w:space="0" w:color="auto"/>
            </w:tcBorders>
            <w:shd w:val="clear" w:color="auto" w:fill="auto"/>
            <w:vAlign w:val="center"/>
            <w:hideMark/>
          </w:tcPr>
          <w:p w14:paraId="5E5C43D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14A3863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6061CB0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67" w:type="dxa"/>
            <w:tcBorders>
              <w:top w:val="nil"/>
              <w:left w:val="nil"/>
              <w:bottom w:val="single" w:sz="4" w:space="0" w:color="auto"/>
              <w:right w:val="single" w:sz="4" w:space="0" w:color="auto"/>
            </w:tcBorders>
            <w:shd w:val="clear" w:color="auto" w:fill="auto"/>
            <w:vAlign w:val="center"/>
            <w:hideMark/>
          </w:tcPr>
          <w:p w14:paraId="22B6582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20BC3917"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FDF4B8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w:t>
            </w:r>
          </w:p>
        </w:tc>
        <w:tc>
          <w:tcPr>
            <w:tcW w:w="2268" w:type="dxa"/>
            <w:tcBorders>
              <w:top w:val="nil"/>
              <w:left w:val="nil"/>
              <w:bottom w:val="single" w:sz="4" w:space="0" w:color="auto"/>
              <w:right w:val="single" w:sz="4" w:space="0" w:color="auto"/>
            </w:tcBorders>
            <w:shd w:val="clear" w:color="auto" w:fill="auto"/>
            <w:vAlign w:val="center"/>
            <w:hideMark/>
          </w:tcPr>
          <w:p w14:paraId="54620576" w14:textId="62E97120"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Axes Orthogonality</w:t>
            </w:r>
          </w:p>
        </w:tc>
        <w:tc>
          <w:tcPr>
            <w:tcW w:w="576" w:type="dxa"/>
            <w:tcBorders>
              <w:top w:val="nil"/>
              <w:left w:val="nil"/>
              <w:bottom w:val="single" w:sz="4" w:space="0" w:color="auto"/>
              <w:right w:val="single" w:sz="4" w:space="0" w:color="auto"/>
            </w:tcBorders>
            <w:shd w:val="clear" w:color="auto" w:fill="auto"/>
            <w:vAlign w:val="center"/>
            <w:hideMark/>
          </w:tcPr>
          <w:p w14:paraId="4F78644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6" w:type="dxa"/>
            <w:tcBorders>
              <w:top w:val="nil"/>
              <w:left w:val="nil"/>
              <w:bottom w:val="single" w:sz="4" w:space="0" w:color="auto"/>
              <w:right w:val="single" w:sz="4" w:space="0" w:color="auto"/>
            </w:tcBorders>
            <w:shd w:val="clear" w:color="auto" w:fill="auto"/>
            <w:vAlign w:val="center"/>
            <w:hideMark/>
          </w:tcPr>
          <w:p w14:paraId="58AB943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49" w:type="dxa"/>
            <w:tcBorders>
              <w:top w:val="nil"/>
              <w:left w:val="nil"/>
              <w:bottom w:val="single" w:sz="4" w:space="0" w:color="auto"/>
              <w:right w:val="single" w:sz="4" w:space="0" w:color="auto"/>
            </w:tcBorders>
            <w:shd w:val="clear" w:color="auto" w:fill="auto"/>
            <w:vAlign w:val="center"/>
            <w:hideMark/>
          </w:tcPr>
          <w:p w14:paraId="4960EF9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26D390B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1D63FD8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53" w:type="dxa"/>
            <w:tcBorders>
              <w:top w:val="nil"/>
              <w:left w:val="nil"/>
              <w:bottom w:val="single" w:sz="4" w:space="0" w:color="auto"/>
              <w:right w:val="single" w:sz="4" w:space="0" w:color="auto"/>
            </w:tcBorders>
            <w:shd w:val="clear" w:color="auto" w:fill="auto"/>
            <w:vAlign w:val="center"/>
            <w:hideMark/>
          </w:tcPr>
          <w:p w14:paraId="2000C76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58EDB0B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31A0A26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67" w:type="dxa"/>
            <w:tcBorders>
              <w:top w:val="nil"/>
              <w:left w:val="nil"/>
              <w:bottom w:val="single" w:sz="4" w:space="0" w:color="auto"/>
              <w:right w:val="single" w:sz="4" w:space="0" w:color="auto"/>
            </w:tcBorders>
            <w:shd w:val="clear" w:color="auto" w:fill="auto"/>
            <w:vAlign w:val="center"/>
            <w:hideMark/>
          </w:tcPr>
          <w:p w14:paraId="7A8378B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6C5D63D5"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FE6EB0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A3-3</w:t>
            </w:r>
          </w:p>
        </w:tc>
        <w:tc>
          <w:tcPr>
            <w:tcW w:w="2268" w:type="dxa"/>
            <w:tcBorders>
              <w:top w:val="nil"/>
              <w:left w:val="nil"/>
              <w:bottom w:val="single" w:sz="4" w:space="0" w:color="auto"/>
              <w:right w:val="single" w:sz="4" w:space="0" w:color="auto"/>
            </w:tcBorders>
            <w:shd w:val="clear" w:color="auto" w:fill="auto"/>
            <w:vAlign w:val="center"/>
            <w:hideMark/>
          </w:tcPr>
          <w:p w14:paraId="08D2D31F" w14:textId="30A5C68C"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Horizontal Pointing</w:t>
            </w:r>
          </w:p>
        </w:tc>
        <w:tc>
          <w:tcPr>
            <w:tcW w:w="576" w:type="dxa"/>
            <w:tcBorders>
              <w:top w:val="nil"/>
              <w:left w:val="nil"/>
              <w:bottom w:val="single" w:sz="4" w:space="0" w:color="auto"/>
              <w:right w:val="single" w:sz="4" w:space="0" w:color="auto"/>
            </w:tcBorders>
            <w:shd w:val="clear" w:color="auto" w:fill="auto"/>
            <w:vAlign w:val="center"/>
            <w:hideMark/>
          </w:tcPr>
          <w:p w14:paraId="1AF9F7A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6" w:type="dxa"/>
            <w:tcBorders>
              <w:top w:val="nil"/>
              <w:left w:val="nil"/>
              <w:bottom w:val="single" w:sz="4" w:space="0" w:color="auto"/>
              <w:right w:val="single" w:sz="4" w:space="0" w:color="auto"/>
            </w:tcBorders>
            <w:shd w:val="clear" w:color="auto" w:fill="auto"/>
            <w:vAlign w:val="center"/>
            <w:hideMark/>
          </w:tcPr>
          <w:p w14:paraId="029E554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49" w:type="dxa"/>
            <w:tcBorders>
              <w:top w:val="nil"/>
              <w:left w:val="nil"/>
              <w:bottom w:val="single" w:sz="4" w:space="0" w:color="auto"/>
              <w:right w:val="single" w:sz="4" w:space="0" w:color="auto"/>
            </w:tcBorders>
            <w:shd w:val="clear" w:color="auto" w:fill="auto"/>
            <w:vAlign w:val="center"/>
            <w:hideMark/>
          </w:tcPr>
          <w:p w14:paraId="0F3B351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6D700C6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7E985E2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53" w:type="dxa"/>
            <w:tcBorders>
              <w:top w:val="nil"/>
              <w:left w:val="nil"/>
              <w:bottom w:val="single" w:sz="4" w:space="0" w:color="auto"/>
              <w:right w:val="single" w:sz="4" w:space="0" w:color="auto"/>
            </w:tcBorders>
            <w:shd w:val="clear" w:color="auto" w:fill="auto"/>
            <w:vAlign w:val="center"/>
            <w:hideMark/>
          </w:tcPr>
          <w:p w14:paraId="3660C18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38ED3D4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0054691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67" w:type="dxa"/>
            <w:tcBorders>
              <w:top w:val="nil"/>
              <w:left w:val="nil"/>
              <w:bottom w:val="single" w:sz="4" w:space="0" w:color="auto"/>
              <w:right w:val="single" w:sz="4" w:space="0" w:color="auto"/>
            </w:tcBorders>
            <w:shd w:val="clear" w:color="auto" w:fill="auto"/>
            <w:vAlign w:val="center"/>
            <w:hideMark/>
          </w:tcPr>
          <w:p w14:paraId="415170B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02A38FEE"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5CBE4A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A3-4</w:t>
            </w:r>
          </w:p>
        </w:tc>
        <w:tc>
          <w:tcPr>
            <w:tcW w:w="2268" w:type="dxa"/>
            <w:tcBorders>
              <w:top w:val="nil"/>
              <w:left w:val="nil"/>
              <w:bottom w:val="single" w:sz="4" w:space="0" w:color="auto"/>
              <w:right w:val="single" w:sz="4" w:space="0" w:color="auto"/>
            </w:tcBorders>
            <w:shd w:val="clear" w:color="auto" w:fill="auto"/>
            <w:vAlign w:val="center"/>
            <w:hideMark/>
          </w:tcPr>
          <w:p w14:paraId="0A10BC42" w14:textId="62BEAE3E"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Probe Vertical Position</w:t>
            </w:r>
          </w:p>
        </w:tc>
        <w:tc>
          <w:tcPr>
            <w:tcW w:w="576" w:type="dxa"/>
            <w:tcBorders>
              <w:top w:val="nil"/>
              <w:left w:val="nil"/>
              <w:bottom w:val="single" w:sz="4" w:space="0" w:color="auto"/>
              <w:right w:val="single" w:sz="4" w:space="0" w:color="auto"/>
            </w:tcBorders>
            <w:shd w:val="clear" w:color="auto" w:fill="auto"/>
            <w:vAlign w:val="center"/>
            <w:hideMark/>
          </w:tcPr>
          <w:p w14:paraId="3F12E9A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6" w:type="dxa"/>
            <w:tcBorders>
              <w:top w:val="nil"/>
              <w:left w:val="nil"/>
              <w:bottom w:val="single" w:sz="4" w:space="0" w:color="auto"/>
              <w:right w:val="single" w:sz="4" w:space="0" w:color="auto"/>
            </w:tcBorders>
            <w:shd w:val="clear" w:color="auto" w:fill="auto"/>
            <w:vAlign w:val="center"/>
            <w:hideMark/>
          </w:tcPr>
          <w:p w14:paraId="539B401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49" w:type="dxa"/>
            <w:tcBorders>
              <w:top w:val="nil"/>
              <w:left w:val="nil"/>
              <w:bottom w:val="single" w:sz="4" w:space="0" w:color="auto"/>
              <w:right w:val="single" w:sz="4" w:space="0" w:color="auto"/>
            </w:tcBorders>
            <w:shd w:val="clear" w:color="auto" w:fill="auto"/>
            <w:vAlign w:val="center"/>
            <w:hideMark/>
          </w:tcPr>
          <w:p w14:paraId="05F61BE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4D984DB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66E9800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53" w:type="dxa"/>
            <w:tcBorders>
              <w:top w:val="nil"/>
              <w:left w:val="nil"/>
              <w:bottom w:val="single" w:sz="4" w:space="0" w:color="auto"/>
              <w:right w:val="single" w:sz="4" w:space="0" w:color="auto"/>
            </w:tcBorders>
            <w:shd w:val="clear" w:color="auto" w:fill="auto"/>
            <w:vAlign w:val="center"/>
            <w:hideMark/>
          </w:tcPr>
          <w:p w14:paraId="26E168A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3077CB6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7EC2B28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67" w:type="dxa"/>
            <w:tcBorders>
              <w:top w:val="nil"/>
              <w:left w:val="nil"/>
              <w:bottom w:val="single" w:sz="4" w:space="0" w:color="auto"/>
              <w:right w:val="single" w:sz="4" w:space="0" w:color="auto"/>
            </w:tcBorders>
            <w:shd w:val="clear" w:color="auto" w:fill="auto"/>
            <w:vAlign w:val="center"/>
            <w:hideMark/>
          </w:tcPr>
          <w:p w14:paraId="0E48319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6677F10F"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7D54CA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A3-5</w:t>
            </w:r>
          </w:p>
        </w:tc>
        <w:tc>
          <w:tcPr>
            <w:tcW w:w="2268" w:type="dxa"/>
            <w:tcBorders>
              <w:top w:val="nil"/>
              <w:left w:val="nil"/>
              <w:bottom w:val="single" w:sz="4" w:space="0" w:color="auto"/>
              <w:right w:val="single" w:sz="4" w:space="0" w:color="auto"/>
            </w:tcBorders>
            <w:shd w:val="clear" w:color="auto" w:fill="auto"/>
            <w:vAlign w:val="center"/>
            <w:hideMark/>
          </w:tcPr>
          <w:p w14:paraId="2CEB003C" w14:textId="5CCFA644"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Probe H/V pointing</w:t>
            </w:r>
          </w:p>
        </w:tc>
        <w:tc>
          <w:tcPr>
            <w:tcW w:w="576" w:type="dxa"/>
            <w:tcBorders>
              <w:top w:val="nil"/>
              <w:left w:val="nil"/>
              <w:bottom w:val="single" w:sz="4" w:space="0" w:color="auto"/>
              <w:right w:val="single" w:sz="4" w:space="0" w:color="auto"/>
            </w:tcBorders>
            <w:shd w:val="clear" w:color="auto" w:fill="auto"/>
            <w:vAlign w:val="center"/>
            <w:hideMark/>
          </w:tcPr>
          <w:p w14:paraId="4E74CC8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6" w:type="dxa"/>
            <w:tcBorders>
              <w:top w:val="nil"/>
              <w:left w:val="nil"/>
              <w:bottom w:val="single" w:sz="4" w:space="0" w:color="auto"/>
              <w:right w:val="single" w:sz="4" w:space="0" w:color="auto"/>
            </w:tcBorders>
            <w:shd w:val="clear" w:color="auto" w:fill="auto"/>
            <w:vAlign w:val="center"/>
            <w:hideMark/>
          </w:tcPr>
          <w:p w14:paraId="71D7ED0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49" w:type="dxa"/>
            <w:tcBorders>
              <w:top w:val="nil"/>
              <w:left w:val="nil"/>
              <w:bottom w:val="single" w:sz="4" w:space="0" w:color="auto"/>
              <w:right w:val="single" w:sz="4" w:space="0" w:color="auto"/>
            </w:tcBorders>
            <w:shd w:val="clear" w:color="auto" w:fill="auto"/>
            <w:vAlign w:val="center"/>
            <w:hideMark/>
          </w:tcPr>
          <w:p w14:paraId="03ACFB0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1E276BD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69614D0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53" w:type="dxa"/>
            <w:tcBorders>
              <w:top w:val="nil"/>
              <w:left w:val="nil"/>
              <w:bottom w:val="single" w:sz="4" w:space="0" w:color="auto"/>
              <w:right w:val="single" w:sz="4" w:space="0" w:color="auto"/>
            </w:tcBorders>
            <w:shd w:val="clear" w:color="auto" w:fill="auto"/>
            <w:vAlign w:val="center"/>
            <w:hideMark/>
          </w:tcPr>
          <w:p w14:paraId="54D506A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0B6CC08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6622098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67" w:type="dxa"/>
            <w:tcBorders>
              <w:top w:val="nil"/>
              <w:left w:val="nil"/>
              <w:bottom w:val="single" w:sz="4" w:space="0" w:color="auto"/>
              <w:right w:val="single" w:sz="4" w:space="0" w:color="auto"/>
            </w:tcBorders>
            <w:shd w:val="clear" w:color="auto" w:fill="auto"/>
            <w:vAlign w:val="center"/>
            <w:hideMark/>
          </w:tcPr>
          <w:p w14:paraId="42D452C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348BEC75"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267ADB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A3-6</w:t>
            </w:r>
          </w:p>
        </w:tc>
        <w:tc>
          <w:tcPr>
            <w:tcW w:w="2268" w:type="dxa"/>
            <w:tcBorders>
              <w:top w:val="nil"/>
              <w:left w:val="nil"/>
              <w:bottom w:val="single" w:sz="4" w:space="0" w:color="auto"/>
              <w:right w:val="single" w:sz="4" w:space="0" w:color="auto"/>
            </w:tcBorders>
            <w:shd w:val="clear" w:color="auto" w:fill="auto"/>
            <w:vAlign w:val="center"/>
            <w:hideMark/>
          </w:tcPr>
          <w:p w14:paraId="7E7FC9BF" w14:textId="252A59BE"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Measurement Distance</w:t>
            </w:r>
          </w:p>
        </w:tc>
        <w:tc>
          <w:tcPr>
            <w:tcW w:w="576" w:type="dxa"/>
            <w:tcBorders>
              <w:top w:val="nil"/>
              <w:left w:val="nil"/>
              <w:bottom w:val="single" w:sz="4" w:space="0" w:color="auto"/>
              <w:right w:val="single" w:sz="4" w:space="0" w:color="auto"/>
            </w:tcBorders>
            <w:shd w:val="clear" w:color="auto" w:fill="auto"/>
            <w:vAlign w:val="center"/>
            <w:hideMark/>
          </w:tcPr>
          <w:p w14:paraId="076BB22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6" w:type="dxa"/>
            <w:tcBorders>
              <w:top w:val="nil"/>
              <w:left w:val="nil"/>
              <w:bottom w:val="single" w:sz="4" w:space="0" w:color="auto"/>
              <w:right w:val="single" w:sz="4" w:space="0" w:color="auto"/>
            </w:tcBorders>
            <w:shd w:val="clear" w:color="auto" w:fill="auto"/>
            <w:vAlign w:val="center"/>
            <w:hideMark/>
          </w:tcPr>
          <w:p w14:paraId="499E4F1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49" w:type="dxa"/>
            <w:tcBorders>
              <w:top w:val="nil"/>
              <w:left w:val="nil"/>
              <w:bottom w:val="single" w:sz="4" w:space="0" w:color="auto"/>
              <w:right w:val="single" w:sz="4" w:space="0" w:color="auto"/>
            </w:tcBorders>
            <w:shd w:val="clear" w:color="auto" w:fill="auto"/>
            <w:vAlign w:val="center"/>
            <w:hideMark/>
          </w:tcPr>
          <w:p w14:paraId="594E20A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25471F4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3486B4C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53" w:type="dxa"/>
            <w:tcBorders>
              <w:top w:val="nil"/>
              <w:left w:val="nil"/>
              <w:bottom w:val="single" w:sz="4" w:space="0" w:color="auto"/>
              <w:right w:val="single" w:sz="4" w:space="0" w:color="auto"/>
            </w:tcBorders>
            <w:shd w:val="clear" w:color="auto" w:fill="auto"/>
            <w:vAlign w:val="center"/>
            <w:hideMark/>
          </w:tcPr>
          <w:p w14:paraId="2ED186D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372FA6F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3A2489E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67" w:type="dxa"/>
            <w:tcBorders>
              <w:top w:val="nil"/>
              <w:left w:val="nil"/>
              <w:bottom w:val="single" w:sz="4" w:space="0" w:color="auto"/>
              <w:right w:val="single" w:sz="4" w:space="0" w:color="auto"/>
            </w:tcBorders>
            <w:shd w:val="clear" w:color="auto" w:fill="auto"/>
            <w:vAlign w:val="center"/>
            <w:hideMark/>
          </w:tcPr>
          <w:p w14:paraId="26CA28C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257C89AC"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6FB0FE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A3-7</w:t>
            </w:r>
          </w:p>
        </w:tc>
        <w:tc>
          <w:tcPr>
            <w:tcW w:w="2268" w:type="dxa"/>
            <w:tcBorders>
              <w:top w:val="nil"/>
              <w:left w:val="nil"/>
              <w:bottom w:val="single" w:sz="4" w:space="0" w:color="auto"/>
              <w:right w:val="single" w:sz="4" w:space="0" w:color="auto"/>
            </w:tcBorders>
            <w:shd w:val="clear" w:color="auto" w:fill="auto"/>
            <w:vAlign w:val="center"/>
            <w:hideMark/>
          </w:tcPr>
          <w:p w14:paraId="189D209A" w14:textId="64C19C19"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Amplitude and Phase Drift</w:t>
            </w:r>
          </w:p>
        </w:tc>
        <w:tc>
          <w:tcPr>
            <w:tcW w:w="576" w:type="dxa"/>
            <w:tcBorders>
              <w:top w:val="nil"/>
              <w:left w:val="nil"/>
              <w:bottom w:val="single" w:sz="4" w:space="0" w:color="auto"/>
              <w:right w:val="single" w:sz="4" w:space="0" w:color="auto"/>
            </w:tcBorders>
            <w:shd w:val="clear" w:color="auto" w:fill="auto"/>
            <w:vAlign w:val="center"/>
            <w:hideMark/>
          </w:tcPr>
          <w:p w14:paraId="5EF8832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6" w:type="dxa"/>
            <w:tcBorders>
              <w:top w:val="nil"/>
              <w:left w:val="nil"/>
              <w:bottom w:val="single" w:sz="4" w:space="0" w:color="auto"/>
              <w:right w:val="single" w:sz="4" w:space="0" w:color="auto"/>
            </w:tcBorders>
            <w:shd w:val="clear" w:color="auto" w:fill="auto"/>
            <w:vAlign w:val="center"/>
            <w:hideMark/>
          </w:tcPr>
          <w:p w14:paraId="7ECBFC0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49" w:type="dxa"/>
            <w:tcBorders>
              <w:top w:val="nil"/>
              <w:left w:val="nil"/>
              <w:bottom w:val="single" w:sz="4" w:space="0" w:color="auto"/>
              <w:right w:val="single" w:sz="4" w:space="0" w:color="auto"/>
            </w:tcBorders>
            <w:shd w:val="clear" w:color="auto" w:fill="auto"/>
            <w:vAlign w:val="center"/>
            <w:hideMark/>
          </w:tcPr>
          <w:p w14:paraId="7291883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54238BC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72B7585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53" w:type="dxa"/>
            <w:tcBorders>
              <w:top w:val="nil"/>
              <w:left w:val="nil"/>
              <w:bottom w:val="single" w:sz="4" w:space="0" w:color="auto"/>
              <w:right w:val="single" w:sz="4" w:space="0" w:color="auto"/>
            </w:tcBorders>
            <w:shd w:val="clear" w:color="auto" w:fill="auto"/>
            <w:vAlign w:val="center"/>
            <w:hideMark/>
          </w:tcPr>
          <w:p w14:paraId="7EC5012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66C9552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54D5D23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67" w:type="dxa"/>
            <w:tcBorders>
              <w:top w:val="nil"/>
              <w:left w:val="nil"/>
              <w:bottom w:val="single" w:sz="4" w:space="0" w:color="auto"/>
              <w:right w:val="single" w:sz="4" w:space="0" w:color="auto"/>
            </w:tcBorders>
            <w:shd w:val="clear" w:color="auto" w:fill="auto"/>
            <w:vAlign w:val="center"/>
            <w:hideMark/>
          </w:tcPr>
          <w:p w14:paraId="29EDDE7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3D9AA873"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5BA4A6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A3-8</w:t>
            </w:r>
          </w:p>
        </w:tc>
        <w:tc>
          <w:tcPr>
            <w:tcW w:w="2268" w:type="dxa"/>
            <w:tcBorders>
              <w:top w:val="nil"/>
              <w:left w:val="nil"/>
              <w:bottom w:val="single" w:sz="4" w:space="0" w:color="auto"/>
              <w:right w:val="single" w:sz="4" w:space="0" w:color="auto"/>
            </w:tcBorders>
            <w:shd w:val="clear" w:color="auto" w:fill="auto"/>
            <w:vAlign w:val="center"/>
            <w:hideMark/>
          </w:tcPr>
          <w:p w14:paraId="46C60141" w14:textId="728E4F42"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Amplitude and Phase Noise</w:t>
            </w:r>
          </w:p>
        </w:tc>
        <w:tc>
          <w:tcPr>
            <w:tcW w:w="576" w:type="dxa"/>
            <w:tcBorders>
              <w:top w:val="nil"/>
              <w:left w:val="nil"/>
              <w:bottom w:val="single" w:sz="4" w:space="0" w:color="auto"/>
              <w:right w:val="single" w:sz="4" w:space="0" w:color="auto"/>
            </w:tcBorders>
            <w:shd w:val="clear" w:color="auto" w:fill="auto"/>
            <w:vAlign w:val="center"/>
            <w:hideMark/>
          </w:tcPr>
          <w:p w14:paraId="352AE34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576" w:type="dxa"/>
            <w:tcBorders>
              <w:top w:val="nil"/>
              <w:left w:val="nil"/>
              <w:bottom w:val="single" w:sz="4" w:space="0" w:color="auto"/>
              <w:right w:val="single" w:sz="4" w:space="0" w:color="auto"/>
            </w:tcBorders>
            <w:shd w:val="clear" w:color="auto" w:fill="auto"/>
            <w:vAlign w:val="center"/>
            <w:hideMark/>
          </w:tcPr>
          <w:p w14:paraId="495E956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549" w:type="dxa"/>
            <w:tcBorders>
              <w:top w:val="nil"/>
              <w:left w:val="nil"/>
              <w:bottom w:val="single" w:sz="4" w:space="0" w:color="auto"/>
              <w:right w:val="single" w:sz="4" w:space="0" w:color="auto"/>
            </w:tcBorders>
            <w:shd w:val="clear" w:color="auto" w:fill="auto"/>
            <w:vAlign w:val="center"/>
            <w:hideMark/>
          </w:tcPr>
          <w:p w14:paraId="4C9766F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1114" w:type="dxa"/>
            <w:tcBorders>
              <w:top w:val="nil"/>
              <w:left w:val="nil"/>
              <w:bottom w:val="single" w:sz="4" w:space="0" w:color="auto"/>
              <w:right w:val="single" w:sz="4" w:space="0" w:color="auto"/>
            </w:tcBorders>
            <w:shd w:val="clear" w:color="auto" w:fill="auto"/>
            <w:vAlign w:val="center"/>
            <w:hideMark/>
          </w:tcPr>
          <w:p w14:paraId="6756E36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0B5FE5E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53" w:type="dxa"/>
            <w:tcBorders>
              <w:top w:val="nil"/>
              <w:left w:val="nil"/>
              <w:bottom w:val="single" w:sz="4" w:space="0" w:color="auto"/>
              <w:right w:val="single" w:sz="4" w:space="0" w:color="auto"/>
            </w:tcBorders>
            <w:shd w:val="clear" w:color="auto" w:fill="auto"/>
            <w:vAlign w:val="center"/>
            <w:hideMark/>
          </w:tcPr>
          <w:p w14:paraId="79039AD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1A57443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709" w:type="dxa"/>
            <w:tcBorders>
              <w:top w:val="nil"/>
              <w:left w:val="nil"/>
              <w:bottom w:val="single" w:sz="4" w:space="0" w:color="auto"/>
              <w:right w:val="single" w:sz="4" w:space="0" w:color="auto"/>
            </w:tcBorders>
            <w:shd w:val="clear" w:color="auto" w:fill="auto"/>
            <w:vAlign w:val="center"/>
            <w:hideMark/>
          </w:tcPr>
          <w:p w14:paraId="20E0578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567" w:type="dxa"/>
            <w:tcBorders>
              <w:top w:val="nil"/>
              <w:left w:val="nil"/>
              <w:bottom w:val="single" w:sz="4" w:space="0" w:color="auto"/>
              <w:right w:val="single" w:sz="4" w:space="0" w:color="auto"/>
            </w:tcBorders>
            <w:shd w:val="clear" w:color="auto" w:fill="auto"/>
            <w:vAlign w:val="center"/>
            <w:hideMark/>
          </w:tcPr>
          <w:p w14:paraId="598AD1A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261199" w:rsidRPr="00544AA4" w14:paraId="7342C5FE"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13D0C0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A3-9</w:t>
            </w:r>
          </w:p>
        </w:tc>
        <w:tc>
          <w:tcPr>
            <w:tcW w:w="2268" w:type="dxa"/>
            <w:tcBorders>
              <w:top w:val="nil"/>
              <w:left w:val="nil"/>
              <w:bottom w:val="single" w:sz="4" w:space="0" w:color="auto"/>
              <w:right w:val="single" w:sz="4" w:space="0" w:color="auto"/>
            </w:tcBorders>
            <w:shd w:val="clear" w:color="auto" w:fill="auto"/>
            <w:vAlign w:val="center"/>
            <w:hideMark/>
          </w:tcPr>
          <w:p w14:paraId="4E028676" w14:textId="5883918F"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Leakage and Crosstalk</w:t>
            </w:r>
          </w:p>
        </w:tc>
        <w:tc>
          <w:tcPr>
            <w:tcW w:w="576" w:type="dxa"/>
            <w:tcBorders>
              <w:top w:val="nil"/>
              <w:left w:val="nil"/>
              <w:bottom w:val="single" w:sz="4" w:space="0" w:color="auto"/>
              <w:right w:val="single" w:sz="4" w:space="0" w:color="auto"/>
            </w:tcBorders>
            <w:shd w:val="clear" w:color="auto" w:fill="auto"/>
            <w:vAlign w:val="center"/>
            <w:hideMark/>
          </w:tcPr>
          <w:p w14:paraId="51ED3FB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6" w:type="dxa"/>
            <w:tcBorders>
              <w:top w:val="nil"/>
              <w:left w:val="nil"/>
              <w:bottom w:val="single" w:sz="4" w:space="0" w:color="auto"/>
              <w:right w:val="single" w:sz="4" w:space="0" w:color="auto"/>
            </w:tcBorders>
            <w:shd w:val="clear" w:color="auto" w:fill="auto"/>
            <w:vAlign w:val="center"/>
            <w:hideMark/>
          </w:tcPr>
          <w:p w14:paraId="15B17FE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49" w:type="dxa"/>
            <w:tcBorders>
              <w:top w:val="nil"/>
              <w:left w:val="nil"/>
              <w:bottom w:val="single" w:sz="4" w:space="0" w:color="auto"/>
              <w:right w:val="single" w:sz="4" w:space="0" w:color="auto"/>
            </w:tcBorders>
            <w:shd w:val="clear" w:color="auto" w:fill="auto"/>
            <w:vAlign w:val="center"/>
            <w:hideMark/>
          </w:tcPr>
          <w:p w14:paraId="5584C4D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61814D7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3885BFB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53" w:type="dxa"/>
            <w:tcBorders>
              <w:top w:val="nil"/>
              <w:left w:val="nil"/>
              <w:bottom w:val="single" w:sz="4" w:space="0" w:color="auto"/>
              <w:right w:val="single" w:sz="4" w:space="0" w:color="auto"/>
            </w:tcBorders>
            <w:shd w:val="clear" w:color="auto" w:fill="auto"/>
            <w:vAlign w:val="center"/>
            <w:hideMark/>
          </w:tcPr>
          <w:p w14:paraId="7E19E35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4233827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4D20941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67" w:type="dxa"/>
            <w:tcBorders>
              <w:top w:val="nil"/>
              <w:left w:val="nil"/>
              <w:bottom w:val="single" w:sz="4" w:space="0" w:color="auto"/>
              <w:right w:val="single" w:sz="4" w:space="0" w:color="auto"/>
            </w:tcBorders>
            <w:shd w:val="clear" w:color="auto" w:fill="auto"/>
            <w:vAlign w:val="center"/>
            <w:hideMark/>
          </w:tcPr>
          <w:p w14:paraId="75DE7BD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640AF412"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3B2931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A3-10</w:t>
            </w:r>
          </w:p>
        </w:tc>
        <w:tc>
          <w:tcPr>
            <w:tcW w:w="2268" w:type="dxa"/>
            <w:tcBorders>
              <w:top w:val="nil"/>
              <w:left w:val="nil"/>
              <w:bottom w:val="single" w:sz="4" w:space="0" w:color="auto"/>
              <w:right w:val="single" w:sz="4" w:space="0" w:color="auto"/>
            </w:tcBorders>
            <w:shd w:val="clear" w:color="auto" w:fill="auto"/>
            <w:vAlign w:val="center"/>
            <w:hideMark/>
          </w:tcPr>
          <w:p w14:paraId="54C1AFE6" w14:textId="4A73FB15"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Amplitude Non-Linearity</w:t>
            </w:r>
          </w:p>
        </w:tc>
        <w:tc>
          <w:tcPr>
            <w:tcW w:w="576" w:type="dxa"/>
            <w:tcBorders>
              <w:top w:val="nil"/>
              <w:left w:val="nil"/>
              <w:bottom w:val="single" w:sz="4" w:space="0" w:color="auto"/>
              <w:right w:val="single" w:sz="4" w:space="0" w:color="auto"/>
            </w:tcBorders>
            <w:shd w:val="clear" w:color="auto" w:fill="auto"/>
            <w:vAlign w:val="center"/>
            <w:hideMark/>
          </w:tcPr>
          <w:p w14:paraId="2585DC8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576" w:type="dxa"/>
            <w:tcBorders>
              <w:top w:val="nil"/>
              <w:left w:val="nil"/>
              <w:bottom w:val="single" w:sz="4" w:space="0" w:color="auto"/>
              <w:right w:val="single" w:sz="4" w:space="0" w:color="auto"/>
            </w:tcBorders>
            <w:shd w:val="clear" w:color="auto" w:fill="auto"/>
            <w:vAlign w:val="center"/>
            <w:hideMark/>
          </w:tcPr>
          <w:p w14:paraId="1B69F5F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549" w:type="dxa"/>
            <w:tcBorders>
              <w:top w:val="nil"/>
              <w:left w:val="nil"/>
              <w:bottom w:val="single" w:sz="4" w:space="0" w:color="auto"/>
              <w:right w:val="single" w:sz="4" w:space="0" w:color="auto"/>
            </w:tcBorders>
            <w:shd w:val="clear" w:color="auto" w:fill="auto"/>
            <w:vAlign w:val="center"/>
            <w:hideMark/>
          </w:tcPr>
          <w:p w14:paraId="4B0D02A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1114" w:type="dxa"/>
            <w:tcBorders>
              <w:top w:val="nil"/>
              <w:left w:val="nil"/>
              <w:bottom w:val="single" w:sz="4" w:space="0" w:color="auto"/>
              <w:right w:val="single" w:sz="4" w:space="0" w:color="auto"/>
            </w:tcBorders>
            <w:shd w:val="clear" w:color="auto" w:fill="auto"/>
            <w:vAlign w:val="center"/>
            <w:hideMark/>
          </w:tcPr>
          <w:p w14:paraId="4D2BB44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20B0126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53" w:type="dxa"/>
            <w:tcBorders>
              <w:top w:val="nil"/>
              <w:left w:val="nil"/>
              <w:bottom w:val="single" w:sz="4" w:space="0" w:color="auto"/>
              <w:right w:val="single" w:sz="4" w:space="0" w:color="auto"/>
            </w:tcBorders>
            <w:shd w:val="clear" w:color="auto" w:fill="auto"/>
            <w:vAlign w:val="center"/>
            <w:hideMark/>
          </w:tcPr>
          <w:p w14:paraId="1DBF215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486E95E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709" w:type="dxa"/>
            <w:tcBorders>
              <w:top w:val="nil"/>
              <w:left w:val="nil"/>
              <w:bottom w:val="single" w:sz="4" w:space="0" w:color="auto"/>
              <w:right w:val="single" w:sz="4" w:space="0" w:color="auto"/>
            </w:tcBorders>
            <w:shd w:val="clear" w:color="auto" w:fill="auto"/>
            <w:vAlign w:val="center"/>
            <w:hideMark/>
          </w:tcPr>
          <w:p w14:paraId="557927C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567" w:type="dxa"/>
            <w:tcBorders>
              <w:top w:val="nil"/>
              <w:left w:val="nil"/>
              <w:bottom w:val="single" w:sz="4" w:space="0" w:color="auto"/>
              <w:right w:val="single" w:sz="4" w:space="0" w:color="auto"/>
            </w:tcBorders>
            <w:shd w:val="clear" w:color="auto" w:fill="auto"/>
            <w:vAlign w:val="center"/>
            <w:hideMark/>
          </w:tcPr>
          <w:p w14:paraId="23F75F2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r>
      <w:tr w:rsidR="00261199" w:rsidRPr="00544AA4" w14:paraId="52EFDEA6"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342559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A3-11</w:t>
            </w:r>
          </w:p>
        </w:tc>
        <w:tc>
          <w:tcPr>
            <w:tcW w:w="2268" w:type="dxa"/>
            <w:tcBorders>
              <w:top w:val="nil"/>
              <w:left w:val="nil"/>
              <w:bottom w:val="single" w:sz="4" w:space="0" w:color="auto"/>
              <w:right w:val="single" w:sz="4" w:space="0" w:color="auto"/>
            </w:tcBorders>
            <w:shd w:val="clear" w:color="auto" w:fill="auto"/>
            <w:vAlign w:val="center"/>
            <w:hideMark/>
          </w:tcPr>
          <w:p w14:paraId="72DB6AA2" w14:textId="5E743031"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Amplitude and Phase Shift in rotary joints</w:t>
            </w:r>
          </w:p>
        </w:tc>
        <w:tc>
          <w:tcPr>
            <w:tcW w:w="576" w:type="dxa"/>
            <w:tcBorders>
              <w:top w:val="nil"/>
              <w:left w:val="nil"/>
              <w:bottom w:val="single" w:sz="4" w:space="0" w:color="auto"/>
              <w:right w:val="single" w:sz="4" w:space="0" w:color="auto"/>
            </w:tcBorders>
            <w:shd w:val="clear" w:color="auto" w:fill="auto"/>
            <w:vAlign w:val="center"/>
            <w:hideMark/>
          </w:tcPr>
          <w:p w14:paraId="6696B9B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6" w:type="dxa"/>
            <w:tcBorders>
              <w:top w:val="nil"/>
              <w:left w:val="nil"/>
              <w:bottom w:val="single" w:sz="4" w:space="0" w:color="auto"/>
              <w:right w:val="single" w:sz="4" w:space="0" w:color="auto"/>
            </w:tcBorders>
            <w:shd w:val="clear" w:color="auto" w:fill="auto"/>
            <w:vAlign w:val="center"/>
            <w:hideMark/>
          </w:tcPr>
          <w:p w14:paraId="3F5EAA6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49" w:type="dxa"/>
            <w:tcBorders>
              <w:top w:val="nil"/>
              <w:left w:val="nil"/>
              <w:bottom w:val="single" w:sz="4" w:space="0" w:color="auto"/>
              <w:right w:val="single" w:sz="4" w:space="0" w:color="auto"/>
            </w:tcBorders>
            <w:shd w:val="clear" w:color="auto" w:fill="auto"/>
            <w:vAlign w:val="center"/>
            <w:hideMark/>
          </w:tcPr>
          <w:p w14:paraId="2DBCB30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3B2CB31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3CDF3EE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53" w:type="dxa"/>
            <w:tcBorders>
              <w:top w:val="nil"/>
              <w:left w:val="nil"/>
              <w:bottom w:val="single" w:sz="4" w:space="0" w:color="auto"/>
              <w:right w:val="single" w:sz="4" w:space="0" w:color="auto"/>
            </w:tcBorders>
            <w:shd w:val="clear" w:color="auto" w:fill="auto"/>
            <w:vAlign w:val="center"/>
            <w:hideMark/>
          </w:tcPr>
          <w:p w14:paraId="5B7C79E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515CB0C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6BF604A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67" w:type="dxa"/>
            <w:tcBorders>
              <w:top w:val="nil"/>
              <w:left w:val="nil"/>
              <w:bottom w:val="single" w:sz="4" w:space="0" w:color="auto"/>
              <w:right w:val="single" w:sz="4" w:space="0" w:color="auto"/>
            </w:tcBorders>
            <w:shd w:val="clear" w:color="auto" w:fill="auto"/>
            <w:vAlign w:val="center"/>
            <w:hideMark/>
          </w:tcPr>
          <w:p w14:paraId="581C5B8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21F739AD"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73D5E4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A3-12</w:t>
            </w:r>
          </w:p>
        </w:tc>
        <w:tc>
          <w:tcPr>
            <w:tcW w:w="2268" w:type="dxa"/>
            <w:tcBorders>
              <w:top w:val="nil"/>
              <w:left w:val="nil"/>
              <w:bottom w:val="single" w:sz="4" w:space="0" w:color="auto"/>
              <w:right w:val="single" w:sz="4" w:space="0" w:color="auto"/>
            </w:tcBorders>
            <w:shd w:val="clear" w:color="auto" w:fill="auto"/>
            <w:vAlign w:val="center"/>
            <w:hideMark/>
          </w:tcPr>
          <w:p w14:paraId="68566058" w14:textId="2A69A04B"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Channel Balance Amplitude and Phase</w:t>
            </w:r>
          </w:p>
        </w:tc>
        <w:tc>
          <w:tcPr>
            <w:tcW w:w="576" w:type="dxa"/>
            <w:tcBorders>
              <w:top w:val="nil"/>
              <w:left w:val="nil"/>
              <w:bottom w:val="single" w:sz="4" w:space="0" w:color="auto"/>
              <w:right w:val="single" w:sz="4" w:space="0" w:color="auto"/>
            </w:tcBorders>
            <w:shd w:val="clear" w:color="auto" w:fill="auto"/>
            <w:vAlign w:val="center"/>
            <w:hideMark/>
          </w:tcPr>
          <w:p w14:paraId="54BB03A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6" w:type="dxa"/>
            <w:tcBorders>
              <w:top w:val="nil"/>
              <w:left w:val="nil"/>
              <w:bottom w:val="single" w:sz="4" w:space="0" w:color="auto"/>
              <w:right w:val="single" w:sz="4" w:space="0" w:color="auto"/>
            </w:tcBorders>
            <w:shd w:val="clear" w:color="auto" w:fill="auto"/>
            <w:vAlign w:val="center"/>
            <w:hideMark/>
          </w:tcPr>
          <w:p w14:paraId="25882F4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49" w:type="dxa"/>
            <w:tcBorders>
              <w:top w:val="nil"/>
              <w:left w:val="nil"/>
              <w:bottom w:val="single" w:sz="4" w:space="0" w:color="auto"/>
              <w:right w:val="single" w:sz="4" w:space="0" w:color="auto"/>
            </w:tcBorders>
            <w:shd w:val="clear" w:color="auto" w:fill="auto"/>
            <w:vAlign w:val="center"/>
            <w:hideMark/>
          </w:tcPr>
          <w:p w14:paraId="7489A7A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5FF29A9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7921B81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53" w:type="dxa"/>
            <w:tcBorders>
              <w:top w:val="nil"/>
              <w:left w:val="nil"/>
              <w:bottom w:val="single" w:sz="4" w:space="0" w:color="auto"/>
              <w:right w:val="single" w:sz="4" w:space="0" w:color="auto"/>
            </w:tcBorders>
            <w:shd w:val="clear" w:color="auto" w:fill="auto"/>
            <w:vAlign w:val="center"/>
            <w:hideMark/>
          </w:tcPr>
          <w:p w14:paraId="1D9F783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09D46CA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3558971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67" w:type="dxa"/>
            <w:tcBorders>
              <w:top w:val="nil"/>
              <w:left w:val="nil"/>
              <w:bottom w:val="single" w:sz="4" w:space="0" w:color="auto"/>
              <w:right w:val="single" w:sz="4" w:space="0" w:color="auto"/>
            </w:tcBorders>
            <w:shd w:val="clear" w:color="auto" w:fill="auto"/>
            <w:vAlign w:val="center"/>
            <w:hideMark/>
          </w:tcPr>
          <w:p w14:paraId="22A7FF3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1D3A94A4"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46C610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A3-13</w:t>
            </w:r>
          </w:p>
        </w:tc>
        <w:tc>
          <w:tcPr>
            <w:tcW w:w="2268" w:type="dxa"/>
            <w:tcBorders>
              <w:top w:val="nil"/>
              <w:left w:val="nil"/>
              <w:bottom w:val="single" w:sz="4" w:space="0" w:color="auto"/>
              <w:right w:val="single" w:sz="4" w:space="0" w:color="auto"/>
            </w:tcBorders>
            <w:shd w:val="clear" w:color="auto" w:fill="auto"/>
            <w:vAlign w:val="center"/>
            <w:hideMark/>
          </w:tcPr>
          <w:p w14:paraId="6CD28EA6" w14:textId="31372494"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Probe Polarization Amplitude and Phase</w:t>
            </w:r>
          </w:p>
        </w:tc>
        <w:tc>
          <w:tcPr>
            <w:tcW w:w="576" w:type="dxa"/>
            <w:tcBorders>
              <w:top w:val="nil"/>
              <w:left w:val="nil"/>
              <w:bottom w:val="single" w:sz="4" w:space="0" w:color="auto"/>
              <w:right w:val="single" w:sz="4" w:space="0" w:color="auto"/>
            </w:tcBorders>
            <w:shd w:val="clear" w:color="auto" w:fill="auto"/>
            <w:vAlign w:val="center"/>
            <w:hideMark/>
          </w:tcPr>
          <w:p w14:paraId="64B758F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6" w:type="dxa"/>
            <w:tcBorders>
              <w:top w:val="nil"/>
              <w:left w:val="nil"/>
              <w:bottom w:val="single" w:sz="4" w:space="0" w:color="auto"/>
              <w:right w:val="single" w:sz="4" w:space="0" w:color="auto"/>
            </w:tcBorders>
            <w:shd w:val="clear" w:color="auto" w:fill="auto"/>
            <w:vAlign w:val="center"/>
            <w:hideMark/>
          </w:tcPr>
          <w:p w14:paraId="68DD9DE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49" w:type="dxa"/>
            <w:tcBorders>
              <w:top w:val="nil"/>
              <w:left w:val="nil"/>
              <w:bottom w:val="single" w:sz="4" w:space="0" w:color="auto"/>
              <w:right w:val="single" w:sz="4" w:space="0" w:color="auto"/>
            </w:tcBorders>
            <w:shd w:val="clear" w:color="auto" w:fill="auto"/>
            <w:vAlign w:val="center"/>
            <w:hideMark/>
          </w:tcPr>
          <w:p w14:paraId="190079E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4251162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3BCB35A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53" w:type="dxa"/>
            <w:tcBorders>
              <w:top w:val="nil"/>
              <w:left w:val="nil"/>
              <w:bottom w:val="single" w:sz="4" w:space="0" w:color="auto"/>
              <w:right w:val="single" w:sz="4" w:space="0" w:color="auto"/>
            </w:tcBorders>
            <w:shd w:val="clear" w:color="auto" w:fill="auto"/>
            <w:vAlign w:val="center"/>
            <w:hideMark/>
          </w:tcPr>
          <w:p w14:paraId="7DD6019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1607C0F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4283A08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67" w:type="dxa"/>
            <w:tcBorders>
              <w:top w:val="nil"/>
              <w:left w:val="nil"/>
              <w:bottom w:val="single" w:sz="4" w:space="0" w:color="auto"/>
              <w:right w:val="single" w:sz="4" w:space="0" w:color="auto"/>
            </w:tcBorders>
            <w:shd w:val="clear" w:color="auto" w:fill="auto"/>
            <w:vAlign w:val="center"/>
            <w:hideMark/>
          </w:tcPr>
          <w:p w14:paraId="4EB1FCC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4420BA6D"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B651C3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A3-14</w:t>
            </w:r>
          </w:p>
        </w:tc>
        <w:tc>
          <w:tcPr>
            <w:tcW w:w="2268" w:type="dxa"/>
            <w:tcBorders>
              <w:top w:val="nil"/>
              <w:left w:val="nil"/>
              <w:bottom w:val="single" w:sz="4" w:space="0" w:color="auto"/>
              <w:right w:val="single" w:sz="4" w:space="0" w:color="auto"/>
            </w:tcBorders>
            <w:shd w:val="clear" w:color="auto" w:fill="auto"/>
            <w:vAlign w:val="center"/>
            <w:hideMark/>
          </w:tcPr>
          <w:p w14:paraId="20F82C25" w14:textId="2B83189C"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Probe Pattern Knowledge</w:t>
            </w:r>
          </w:p>
        </w:tc>
        <w:tc>
          <w:tcPr>
            <w:tcW w:w="576" w:type="dxa"/>
            <w:tcBorders>
              <w:top w:val="nil"/>
              <w:left w:val="nil"/>
              <w:bottom w:val="single" w:sz="4" w:space="0" w:color="auto"/>
              <w:right w:val="single" w:sz="4" w:space="0" w:color="auto"/>
            </w:tcBorders>
            <w:shd w:val="clear" w:color="auto" w:fill="auto"/>
            <w:vAlign w:val="center"/>
            <w:hideMark/>
          </w:tcPr>
          <w:p w14:paraId="6BC249E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6" w:type="dxa"/>
            <w:tcBorders>
              <w:top w:val="nil"/>
              <w:left w:val="nil"/>
              <w:bottom w:val="single" w:sz="4" w:space="0" w:color="auto"/>
              <w:right w:val="single" w:sz="4" w:space="0" w:color="auto"/>
            </w:tcBorders>
            <w:shd w:val="clear" w:color="auto" w:fill="auto"/>
            <w:vAlign w:val="center"/>
            <w:hideMark/>
          </w:tcPr>
          <w:p w14:paraId="179A012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49" w:type="dxa"/>
            <w:tcBorders>
              <w:top w:val="nil"/>
              <w:left w:val="nil"/>
              <w:bottom w:val="single" w:sz="4" w:space="0" w:color="auto"/>
              <w:right w:val="single" w:sz="4" w:space="0" w:color="auto"/>
            </w:tcBorders>
            <w:shd w:val="clear" w:color="auto" w:fill="auto"/>
            <w:vAlign w:val="center"/>
            <w:hideMark/>
          </w:tcPr>
          <w:p w14:paraId="0A2C08A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5655627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24B00B2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53" w:type="dxa"/>
            <w:tcBorders>
              <w:top w:val="nil"/>
              <w:left w:val="nil"/>
              <w:bottom w:val="single" w:sz="4" w:space="0" w:color="auto"/>
              <w:right w:val="single" w:sz="4" w:space="0" w:color="auto"/>
            </w:tcBorders>
            <w:shd w:val="clear" w:color="auto" w:fill="auto"/>
            <w:vAlign w:val="center"/>
            <w:hideMark/>
          </w:tcPr>
          <w:p w14:paraId="10A7FA4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173886D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6E99261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67" w:type="dxa"/>
            <w:tcBorders>
              <w:top w:val="nil"/>
              <w:left w:val="nil"/>
              <w:bottom w:val="single" w:sz="4" w:space="0" w:color="auto"/>
              <w:right w:val="single" w:sz="4" w:space="0" w:color="auto"/>
            </w:tcBorders>
            <w:shd w:val="clear" w:color="auto" w:fill="auto"/>
            <w:vAlign w:val="center"/>
            <w:hideMark/>
          </w:tcPr>
          <w:p w14:paraId="0458221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598565EB"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69CBAE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A3-15</w:t>
            </w:r>
          </w:p>
        </w:tc>
        <w:tc>
          <w:tcPr>
            <w:tcW w:w="2268" w:type="dxa"/>
            <w:tcBorders>
              <w:top w:val="nil"/>
              <w:left w:val="nil"/>
              <w:bottom w:val="single" w:sz="4" w:space="0" w:color="auto"/>
              <w:right w:val="single" w:sz="4" w:space="0" w:color="auto"/>
            </w:tcBorders>
            <w:shd w:val="clear" w:color="auto" w:fill="auto"/>
            <w:vAlign w:val="center"/>
            <w:hideMark/>
          </w:tcPr>
          <w:p w14:paraId="35BBA29D" w14:textId="5F53E02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Multiple Reflections</w:t>
            </w:r>
          </w:p>
        </w:tc>
        <w:tc>
          <w:tcPr>
            <w:tcW w:w="576" w:type="dxa"/>
            <w:tcBorders>
              <w:top w:val="nil"/>
              <w:left w:val="nil"/>
              <w:bottom w:val="single" w:sz="4" w:space="0" w:color="auto"/>
              <w:right w:val="single" w:sz="4" w:space="0" w:color="auto"/>
            </w:tcBorders>
            <w:shd w:val="clear" w:color="auto" w:fill="auto"/>
            <w:vAlign w:val="center"/>
            <w:hideMark/>
          </w:tcPr>
          <w:p w14:paraId="7A5A215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6" w:type="dxa"/>
            <w:tcBorders>
              <w:top w:val="nil"/>
              <w:left w:val="nil"/>
              <w:bottom w:val="single" w:sz="4" w:space="0" w:color="auto"/>
              <w:right w:val="single" w:sz="4" w:space="0" w:color="auto"/>
            </w:tcBorders>
            <w:shd w:val="clear" w:color="auto" w:fill="auto"/>
            <w:vAlign w:val="center"/>
            <w:hideMark/>
          </w:tcPr>
          <w:p w14:paraId="6EBD412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49" w:type="dxa"/>
            <w:tcBorders>
              <w:top w:val="nil"/>
              <w:left w:val="nil"/>
              <w:bottom w:val="single" w:sz="4" w:space="0" w:color="auto"/>
              <w:right w:val="single" w:sz="4" w:space="0" w:color="auto"/>
            </w:tcBorders>
            <w:shd w:val="clear" w:color="auto" w:fill="auto"/>
            <w:vAlign w:val="center"/>
            <w:hideMark/>
          </w:tcPr>
          <w:p w14:paraId="6D791A1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59EB6CC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37B8E89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53" w:type="dxa"/>
            <w:tcBorders>
              <w:top w:val="nil"/>
              <w:left w:val="nil"/>
              <w:bottom w:val="single" w:sz="4" w:space="0" w:color="auto"/>
              <w:right w:val="single" w:sz="4" w:space="0" w:color="auto"/>
            </w:tcBorders>
            <w:shd w:val="clear" w:color="auto" w:fill="auto"/>
            <w:vAlign w:val="center"/>
            <w:hideMark/>
          </w:tcPr>
          <w:p w14:paraId="4BBF713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0A6864E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61F4357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67" w:type="dxa"/>
            <w:tcBorders>
              <w:top w:val="nil"/>
              <w:left w:val="nil"/>
              <w:bottom w:val="single" w:sz="4" w:space="0" w:color="auto"/>
              <w:right w:val="single" w:sz="4" w:space="0" w:color="auto"/>
            </w:tcBorders>
            <w:shd w:val="clear" w:color="auto" w:fill="auto"/>
            <w:vAlign w:val="center"/>
            <w:hideMark/>
          </w:tcPr>
          <w:p w14:paraId="70B48CA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1BDEA186"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DA3D47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A3-16</w:t>
            </w:r>
          </w:p>
        </w:tc>
        <w:tc>
          <w:tcPr>
            <w:tcW w:w="2268" w:type="dxa"/>
            <w:tcBorders>
              <w:top w:val="nil"/>
              <w:left w:val="nil"/>
              <w:bottom w:val="single" w:sz="4" w:space="0" w:color="auto"/>
              <w:right w:val="single" w:sz="4" w:space="0" w:color="auto"/>
            </w:tcBorders>
            <w:shd w:val="clear" w:color="auto" w:fill="auto"/>
            <w:vAlign w:val="center"/>
            <w:hideMark/>
          </w:tcPr>
          <w:p w14:paraId="411BC3BC" w14:textId="2FCB1CF3"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Room Scattering</w:t>
            </w:r>
          </w:p>
        </w:tc>
        <w:tc>
          <w:tcPr>
            <w:tcW w:w="576" w:type="dxa"/>
            <w:tcBorders>
              <w:top w:val="nil"/>
              <w:left w:val="nil"/>
              <w:bottom w:val="single" w:sz="4" w:space="0" w:color="auto"/>
              <w:right w:val="single" w:sz="4" w:space="0" w:color="auto"/>
            </w:tcBorders>
            <w:shd w:val="clear" w:color="auto" w:fill="auto"/>
            <w:vAlign w:val="center"/>
            <w:hideMark/>
          </w:tcPr>
          <w:p w14:paraId="6130D4B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576" w:type="dxa"/>
            <w:tcBorders>
              <w:top w:val="nil"/>
              <w:left w:val="nil"/>
              <w:bottom w:val="single" w:sz="4" w:space="0" w:color="auto"/>
              <w:right w:val="single" w:sz="4" w:space="0" w:color="auto"/>
            </w:tcBorders>
            <w:shd w:val="clear" w:color="auto" w:fill="auto"/>
            <w:vAlign w:val="center"/>
            <w:hideMark/>
          </w:tcPr>
          <w:p w14:paraId="295E67D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549" w:type="dxa"/>
            <w:tcBorders>
              <w:top w:val="nil"/>
              <w:left w:val="nil"/>
              <w:bottom w:val="single" w:sz="4" w:space="0" w:color="auto"/>
              <w:right w:val="single" w:sz="4" w:space="0" w:color="auto"/>
            </w:tcBorders>
            <w:shd w:val="clear" w:color="auto" w:fill="auto"/>
            <w:vAlign w:val="center"/>
            <w:hideMark/>
          </w:tcPr>
          <w:p w14:paraId="25C3B09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1114" w:type="dxa"/>
            <w:tcBorders>
              <w:top w:val="nil"/>
              <w:left w:val="nil"/>
              <w:bottom w:val="single" w:sz="4" w:space="0" w:color="auto"/>
              <w:right w:val="single" w:sz="4" w:space="0" w:color="auto"/>
            </w:tcBorders>
            <w:shd w:val="clear" w:color="auto" w:fill="auto"/>
            <w:vAlign w:val="center"/>
            <w:hideMark/>
          </w:tcPr>
          <w:p w14:paraId="5F5ACE9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39B3B3F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53" w:type="dxa"/>
            <w:tcBorders>
              <w:top w:val="nil"/>
              <w:left w:val="nil"/>
              <w:bottom w:val="single" w:sz="4" w:space="0" w:color="auto"/>
              <w:right w:val="single" w:sz="4" w:space="0" w:color="auto"/>
            </w:tcBorders>
            <w:shd w:val="clear" w:color="auto" w:fill="auto"/>
            <w:vAlign w:val="center"/>
            <w:hideMark/>
          </w:tcPr>
          <w:p w14:paraId="3E0B1CE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4B5FFF5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709" w:type="dxa"/>
            <w:tcBorders>
              <w:top w:val="nil"/>
              <w:left w:val="nil"/>
              <w:bottom w:val="single" w:sz="4" w:space="0" w:color="auto"/>
              <w:right w:val="single" w:sz="4" w:space="0" w:color="auto"/>
            </w:tcBorders>
            <w:shd w:val="clear" w:color="auto" w:fill="auto"/>
            <w:vAlign w:val="center"/>
            <w:hideMark/>
          </w:tcPr>
          <w:p w14:paraId="3CD476E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567" w:type="dxa"/>
            <w:tcBorders>
              <w:top w:val="nil"/>
              <w:left w:val="nil"/>
              <w:bottom w:val="single" w:sz="4" w:space="0" w:color="auto"/>
              <w:right w:val="single" w:sz="4" w:space="0" w:color="auto"/>
            </w:tcBorders>
            <w:shd w:val="clear" w:color="auto" w:fill="auto"/>
            <w:vAlign w:val="center"/>
            <w:hideMark/>
          </w:tcPr>
          <w:p w14:paraId="3DE1D61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r>
      <w:tr w:rsidR="00261199" w:rsidRPr="00544AA4" w14:paraId="74BE31DC"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6E7468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A3-17</w:t>
            </w:r>
          </w:p>
        </w:tc>
        <w:tc>
          <w:tcPr>
            <w:tcW w:w="2268" w:type="dxa"/>
            <w:tcBorders>
              <w:top w:val="nil"/>
              <w:left w:val="nil"/>
              <w:bottom w:val="single" w:sz="4" w:space="0" w:color="auto"/>
              <w:right w:val="single" w:sz="4" w:space="0" w:color="auto"/>
            </w:tcBorders>
            <w:shd w:val="clear" w:color="auto" w:fill="auto"/>
            <w:vAlign w:val="center"/>
            <w:hideMark/>
          </w:tcPr>
          <w:p w14:paraId="31889EE0" w14:textId="1E225585" w:rsidR="00261199" w:rsidRPr="00544AA4" w:rsidRDefault="002D77C7"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BS</w:t>
            </w:r>
            <w:r w:rsidR="00261199" w:rsidRPr="00544AA4">
              <w:rPr>
                <w:rFonts w:ascii="Arial" w:eastAsia="SimSun" w:hAnsi="Arial" w:cs="Arial"/>
                <w:color w:val="000000"/>
                <w:sz w:val="16"/>
                <w:szCs w:val="16"/>
                <w:lang w:val="en-US" w:eastAsia="zh-CN"/>
              </w:rPr>
              <w:t xml:space="preserve"> support Scattering</w:t>
            </w:r>
          </w:p>
        </w:tc>
        <w:tc>
          <w:tcPr>
            <w:tcW w:w="576" w:type="dxa"/>
            <w:tcBorders>
              <w:top w:val="nil"/>
              <w:left w:val="nil"/>
              <w:bottom w:val="single" w:sz="4" w:space="0" w:color="auto"/>
              <w:right w:val="single" w:sz="4" w:space="0" w:color="auto"/>
            </w:tcBorders>
            <w:shd w:val="clear" w:color="auto" w:fill="auto"/>
            <w:vAlign w:val="center"/>
            <w:hideMark/>
          </w:tcPr>
          <w:p w14:paraId="6143D34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6" w:type="dxa"/>
            <w:tcBorders>
              <w:top w:val="nil"/>
              <w:left w:val="nil"/>
              <w:bottom w:val="single" w:sz="4" w:space="0" w:color="auto"/>
              <w:right w:val="single" w:sz="4" w:space="0" w:color="auto"/>
            </w:tcBorders>
            <w:shd w:val="clear" w:color="auto" w:fill="auto"/>
            <w:vAlign w:val="center"/>
            <w:hideMark/>
          </w:tcPr>
          <w:p w14:paraId="020E790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49" w:type="dxa"/>
            <w:tcBorders>
              <w:top w:val="nil"/>
              <w:left w:val="nil"/>
              <w:bottom w:val="single" w:sz="4" w:space="0" w:color="auto"/>
              <w:right w:val="single" w:sz="4" w:space="0" w:color="auto"/>
            </w:tcBorders>
            <w:shd w:val="clear" w:color="auto" w:fill="auto"/>
            <w:vAlign w:val="center"/>
            <w:hideMark/>
          </w:tcPr>
          <w:p w14:paraId="0046010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18A10F5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75D6E2E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53" w:type="dxa"/>
            <w:tcBorders>
              <w:top w:val="nil"/>
              <w:left w:val="nil"/>
              <w:bottom w:val="single" w:sz="4" w:space="0" w:color="auto"/>
              <w:right w:val="single" w:sz="4" w:space="0" w:color="auto"/>
            </w:tcBorders>
            <w:shd w:val="clear" w:color="auto" w:fill="auto"/>
            <w:vAlign w:val="center"/>
            <w:hideMark/>
          </w:tcPr>
          <w:p w14:paraId="4FCC9BF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7788A5A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5047DDB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67" w:type="dxa"/>
            <w:tcBorders>
              <w:top w:val="nil"/>
              <w:left w:val="nil"/>
              <w:bottom w:val="single" w:sz="4" w:space="0" w:color="auto"/>
              <w:right w:val="single" w:sz="4" w:space="0" w:color="auto"/>
            </w:tcBorders>
            <w:shd w:val="clear" w:color="auto" w:fill="auto"/>
            <w:vAlign w:val="center"/>
            <w:hideMark/>
          </w:tcPr>
          <w:p w14:paraId="7011C4F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452FCD2D"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F8BC81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A3-21</w:t>
            </w:r>
          </w:p>
        </w:tc>
        <w:tc>
          <w:tcPr>
            <w:tcW w:w="2268" w:type="dxa"/>
            <w:tcBorders>
              <w:top w:val="nil"/>
              <w:left w:val="nil"/>
              <w:bottom w:val="single" w:sz="4" w:space="0" w:color="auto"/>
              <w:right w:val="single" w:sz="4" w:space="0" w:color="auto"/>
            </w:tcBorders>
            <w:shd w:val="clear" w:color="000000" w:fill="FFFFFF"/>
            <w:vAlign w:val="center"/>
            <w:hideMark/>
          </w:tcPr>
          <w:p w14:paraId="70892932"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Positioning</w:t>
            </w:r>
          </w:p>
        </w:tc>
        <w:tc>
          <w:tcPr>
            <w:tcW w:w="576" w:type="dxa"/>
            <w:tcBorders>
              <w:top w:val="nil"/>
              <w:left w:val="nil"/>
              <w:bottom w:val="single" w:sz="4" w:space="0" w:color="auto"/>
              <w:right w:val="single" w:sz="4" w:space="0" w:color="auto"/>
            </w:tcBorders>
            <w:shd w:val="clear" w:color="auto" w:fill="auto"/>
            <w:vAlign w:val="center"/>
            <w:hideMark/>
          </w:tcPr>
          <w:p w14:paraId="58FE5E7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576" w:type="dxa"/>
            <w:tcBorders>
              <w:top w:val="nil"/>
              <w:left w:val="nil"/>
              <w:bottom w:val="single" w:sz="4" w:space="0" w:color="auto"/>
              <w:right w:val="single" w:sz="4" w:space="0" w:color="auto"/>
            </w:tcBorders>
            <w:shd w:val="clear" w:color="auto" w:fill="auto"/>
            <w:vAlign w:val="center"/>
            <w:hideMark/>
          </w:tcPr>
          <w:p w14:paraId="317C076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549" w:type="dxa"/>
            <w:tcBorders>
              <w:top w:val="nil"/>
              <w:left w:val="nil"/>
              <w:bottom w:val="single" w:sz="4" w:space="0" w:color="auto"/>
              <w:right w:val="single" w:sz="4" w:space="0" w:color="auto"/>
            </w:tcBorders>
            <w:shd w:val="clear" w:color="auto" w:fill="auto"/>
            <w:vAlign w:val="center"/>
            <w:hideMark/>
          </w:tcPr>
          <w:p w14:paraId="7E33D48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1114" w:type="dxa"/>
            <w:tcBorders>
              <w:top w:val="nil"/>
              <w:left w:val="nil"/>
              <w:bottom w:val="single" w:sz="4" w:space="0" w:color="auto"/>
              <w:right w:val="single" w:sz="4" w:space="0" w:color="auto"/>
            </w:tcBorders>
            <w:shd w:val="clear" w:color="auto" w:fill="auto"/>
            <w:vAlign w:val="center"/>
            <w:hideMark/>
          </w:tcPr>
          <w:p w14:paraId="256D130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871" w:type="dxa"/>
            <w:tcBorders>
              <w:top w:val="nil"/>
              <w:left w:val="nil"/>
              <w:bottom w:val="single" w:sz="4" w:space="0" w:color="auto"/>
              <w:right w:val="single" w:sz="4" w:space="0" w:color="auto"/>
            </w:tcBorders>
            <w:shd w:val="clear" w:color="auto" w:fill="auto"/>
            <w:vAlign w:val="center"/>
            <w:hideMark/>
          </w:tcPr>
          <w:p w14:paraId="648031E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353" w:type="dxa"/>
            <w:tcBorders>
              <w:top w:val="nil"/>
              <w:left w:val="nil"/>
              <w:bottom w:val="single" w:sz="4" w:space="0" w:color="auto"/>
              <w:right w:val="single" w:sz="4" w:space="0" w:color="auto"/>
            </w:tcBorders>
            <w:shd w:val="clear" w:color="auto" w:fill="auto"/>
            <w:vAlign w:val="center"/>
            <w:hideMark/>
          </w:tcPr>
          <w:p w14:paraId="25088CB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540B421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709" w:type="dxa"/>
            <w:tcBorders>
              <w:top w:val="nil"/>
              <w:left w:val="nil"/>
              <w:bottom w:val="single" w:sz="4" w:space="0" w:color="auto"/>
              <w:right w:val="single" w:sz="4" w:space="0" w:color="auto"/>
            </w:tcBorders>
            <w:shd w:val="clear" w:color="auto" w:fill="auto"/>
            <w:vAlign w:val="center"/>
            <w:hideMark/>
          </w:tcPr>
          <w:p w14:paraId="4EF33EA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567" w:type="dxa"/>
            <w:tcBorders>
              <w:top w:val="nil"/>
              <w:left w:val="nil"/>
              <w:bottom w:val="single" w:sz="4" w:space="0" w:color="auto"/>
              <w:right w:val="single" w:sz="4" w:space="0" w:color="auto"/>
            </w:tcBorders>
            <w:shd w:val="clear" w:color="auto" w:fill="auto"/>
            <w:vAlign w:val="center"/>
            <w:hideMark/>
          </w:tcPr>
          <w:p w14:paraId="64B66AE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261199" w:rsidRPr="00544AA4" w14:paraId="6933DC55"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5DF061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A3-22</w:t>
            </w:r>
          </w:p>
        </w:tc>
        <w:tc>
          <w:tcPr>
            <w:tcW w:w="2268" w:type="dxa"/>
            <w:tcBorders>
              <w:top w:val="nil"/>
              <w:left w:val="nil"/>
              <w:bottom w:val="single" w:sz="4" w:space="0" w:color="auto"/>
              <w:right w:val="single" w:sz="4" w:space="0" w:color="auto"/>
            </w:tcBorders>
            <w:shd w:val="clear" w:color="000000" w:fill="FFFFFF"/>
            <w:vAlign w:val="center"/>
            <w:hideMark/>
          </w:tcPr>
          <w:p w14:paraId="67F9C33F" w14:textId="26378E7C"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Probe Array Uniformity</w:t>
            </w:r>
          </w:p>
        </w:tc>
        <w:tc>
          <w:tcPr>
            <w:tcW w:w="576" w:type="dxa"/>
            <w:tcBorders>
              <w:top w:val="nil"/>
              <w:left w:val="nil"/>
              <w:bottom w:val="single" w:sz="4" w:space="0" w:color="auto"/>
              <w:right w:val="single" w:sz="4" w:space="0" w:color="auto"/>
            </w:tcBorders>
            <w:shd w:val="clear" w:color="auto" w:fill="auto"/>
            <w:vAlign w:val="center"/>
            <w:hideMark/>
          </w:tcPr>
          <w:p w14:paraId="73C443B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576" w:type="dxa"/>
            <w:tcBorders>
              <w:top w:val="nil"/>
              <w:left w:val="nil"/>
              <w:bottom w:val="single" w:sz="4" w:space="0" w:color="auto"/>
              <w:right w:val="single" w:sz="4" w:space="0" w:color="auto"/>
            </w:tcBorders>
            <w:shd w:val="clear" w:color="auto" w:fill="auto"/>
            <w:vAlign w:val="center"/>
            <w:hideMark/>
          </w:tcPr>
          <w:p w14:paraId="4B67B38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549" w:type="dxa"/>
            <w:tcBorders>
              <w:top w:val="nil"/>
              <w:left w:val="nil"/>
              <w:bottom w:val="single" w:sz="4" w:space="0" w:color="auto"/>
              <w:right w:val="single" w:sz="4" w:space="0" w:color="auto"/>
            </w:tcBorders>
            <w:shd w:val="clear" w:color="auto" w:fill="auto"/>
            <w:vAlign w:val="center"/>
            <w:hideMark/>
          </w:tcPr>
          <w:p w14:paraId="645F244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1114" w:type="dxa"/>
            <w:tcBorders>
              <w:top w:val="nil"/>
              <w:left w:val="nil"/>
              <w:bottom w:val="single" w:sz="4" w:space="0" w:color="auto"/>
              <w:right w:val="single" w:sz="4" w:space="0" w:color="auto"/>
            </w:tcBorders>
            <w:shd w:val="clear" w:color="auto" w:fill="auto"/>
            <w:vAlign w:val="center"/>
            <w:hideMark/>
          </w:tcPr>
          <w:p w14:paraId="30FF704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52839F1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53" w:type="dxa"/>
            <w:tcBorders>
              <w:top w:val="nil"/>
              <w:left w:val="nil"/>
              <w:bottom w:val="single" w:sz="4" w:space="0" w:color="auto"/>
              <w:right w:val="single" w:sz="4" w:space="0" w:color="auto"/>
            </w:tcBorders>
            <w:shd w:val="clear" w:color="auto" w:fill="auto"/>
            <w:vAlign w:val="center"/>
            <w:hideMark/>
          </w:tcPr>
          <w:p w14:paraId="1E7A6DB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59D0398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709" w:type="dxa"/>
            <w:tcBorders>
              <w:top w:val="nil"/>
              <w:left w:val="nil"/>
              <w:bottom w:val="single" w:sz="4" w:space="0" w:color="auto"/>
              <w:right w:val="single" w:sz="4" w:space="0" w:color="auto"/>
            </w:tcBorders>
            <w:shd w:val="clear" w:color="auto" w:fill="auto"/>
            <w:vAlign w:val="center"/>
            <w:hideMark/>
          </w:tcPr>
          <w:p w14:paraId="243C02C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567" w:type="dxa"/>
            <w:tcBorders>
              <w:top w:val="nil"/>
              <w:left w:val="nil"/>
              <w:bottom w:val="single" w:sz="4" w:space="0" w:color="auto"/>
              <w:right w:val="single" w:sz="4" w:space="0" w:color="auto"/>
            </w:tcBorders>
            <w:shd w:val="clear" w:color="auto" w:fill="auto"/>
            <w:vAlign w:val="center"/>
            <w:hideMark/>
          </w:tcPr>
          <w:p w14:paraId="2D42729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261199" w:rsidRPr="00544AA4" w14:paraId="33E306E5"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59886E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A3-23</w:t>
            </w:r>
          </w:p>
        </w:tc>
        <w:tc>
          <w:tcPr>
            <w:tcW w:w="2268" w:type="dxa"/>
            <w:tcBorders>
              <w:top w:val="nil"/>
              <w:left w:val="nil"/>
              <w:bottom w:val="single" w:sz="4" w:space="0" w:color="auto"/>
              <w:right w:val="single" w:sz="4" w:space="0" w:color="auto"/>
            </w:tcBorders>
            <w:shd w:val="clear" w:color="000000" w:fill="FFFFFF"/>
            <w:vAlign w:val="center"/>
            <w:hideMark/>
          </w:tcPr>
          <w:p w14:paraId="477C9746" w14:textId="22A3BFA6"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of receiver chain</w:t>
            </w:r>
          </w:p>
        </w:tc>
        <w:tc>
          <w:tcPr>
            <w:tcW w:w="576" w:type="dxa"/>
            <w:tcBorders>
              <w:top w:val="nil"/>
              <w:left w:val="nil"/>
              <w:bottom w:val="single" w:sz="4" w:space="0" w:color="auto"/>
              <w:right w:val="single" w:sz="4" w:space="0" w:color="auto"/>
            </w:tcBorders>
            <w:shd w:val="clear" w:color="auto" w:fill="auto"/>
            <w:vAlign w:val="center"/>
            <w:hideMark/>
          </w:tcPr>
          <w:p w14:paraId="11C4313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0.28</w:t>
            </w:r>
          </w:p>
        </w:tc>
        <w:tc>
          <w:tcPr>
            <w:tcW w:w="576" w:type="dxa"/>
            <w:tcBorders>
              <w:top w:val="nil"/>
              <w:left w:val="nil"/>
              <w:bottom w:val="single" w:sz="4" w:space="0" w:color="auto"/>
              <w:right w:val="single" w:sz="4" w:space="0" w:color="auto"/>
            </w:tcBorders>
            <w:shd w:val="clear" w:color="auto" w:fill="auto"/>
            <w:vAlign w:val="center"/>
            <w:hideMark/>
          </w:tcPr>
          <w:p w14:paraId="2EA1148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0.28</w:t>
            </w:r>
          </w:p>
        </w:tc>
        <w:tc>
          <w:tcPr>
            <w:tcW w:w="549" w:type="dxa"/>
            <w:tcBorders>
              <w:top w:val="nil"/>
              <w:left w:val="nil"/>
              <w:bottom w:val="single" w:sz="4" w:space="0" w:color="auto"/>
              <w:right w:val="single" w:sz="4" w:space="0" w:color="auto"/>
            </w:tcBorders>
            <w:shd w:val="clear" w:color="auto" w:fill="auto"/>
            <w:vAlign w:val="center"/>
            <w:hideMark/>
          </w:tcPr>
          <w:p w14:paraId="749E2B9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0.28</w:t>
            </w:r>
          </w:p>
        </w:tc>
        <w:tc>
          <w:tcPr>
            <w:tcW w:w="1114" w:type="dxa"/>
            <w:tcBorders>
              <w:top w:val="nil"/>
              <w:left w:val="nil"/>
              <w:bottom w:val="single" w:sz="4" w:space="0" w:color="auto"/>
              <w:right w:val="single" w:sz="4" w:space="0" w:color="auto"/>
            </w:tcBorders>
            <w:shd w:val="clear" w:color="auto" w:fill="auto"/>
            <w:vAlign w:val="center"/>
            <w:hideMark/>
          </w:tcPr>
          <w:p w14:paraId="72FABC1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871" w:type="dxa"/>
            <w:tcBorders>
              <w:top w:val="nil"/>
              <w:left w:val="nil"/>
              <w:bottom w:val="single" w:sz="4" w:space="0" w:color="auto"/>
              <w:right w:val="single" w:sz="4" w:space="0" w:color="auto"/>
            </w:tcBorders>
            <w:shd w:val="clear" w:color="auto" w:fill="auto"/>
            <w:vAlign w:val="center"/>
            <w:hideMark/>
          </w:tcPr>
          <w:p w14:paraId="180F550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353" w:type="dxa"/>
            <w:tcBorders>
              <w:top w:val="nil"/>
              <w:left w:val="nil"/>
              <w:bottom w:val="single" w:sz="4" w:space="0" w:color="auto"/>
              <w:right w:val="single" w:sz="4" w:space="0" w:color="auto"/>
            </w:tcBorders>
            <w:shd w:val="clear" w:color="auto" w:fill="auto"/>
            <w:vAlign w:val="center"/>
            <w:hideMark/>
          </w:tcPr>
          <w:p w14:paraId="1F3D420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0C1A327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709" w:type="dxa"/>
            <w:tcBorders>
              <w:top w:val="nil"/>
              <w:left w:val="nil"/>
              <w:bottom w:val="single" w:sz="4" w:space="0" w:color="auto"/>
              <w:right w:val="single" w:sz="4" w:space="0" w:color="auto"/>
            </w:tcBorders>
            <w:shd w:val="clear" w:color="auto" w:fill="auto"/>
            <w:vAlign w:val="center"/>
            <w:hideMark/>
          </w:tcPr>
          <w:p w14:paraId="640F2D7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567" w:type="dxa"/>
            <w:tcBorders>
              <w:top w:val="nil"/>
              <w:left w:val="nil"/>
              <w:bottom w:val="single" w:sz="4" w:space="0" w:color="auto"/>
              <w:right w:val="single" w:sz="4" w:space="0" w:color="auto"/>
            </w:tcBorders>
            <w:shd w:val="clear" w:color="auto" w:fill="auto"/>
            <w:vAlign w:val="center"/>
            <w:hideMark/>
          </w:tcPr>
          <w:p w14:paraId="354F079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261199" w:rsidRPr="00544AA4" w14:paraId="45A117C6"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78C4D4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A3-24</w:t>
            </w:r>
          </w:p>
        </w:tc>
        <w:tc>
          <w:tcPr>
            <w:tcW w:w="2268" w:type="dxa"/>
            <w:tcBorders>
              <w:top w:val="nil"/>
              <w:left w:val="nil"/>
              <w:bottom w:val="single" w:sz="4" w:space="0" w:color="auto"/>
              <w:right w:val="single" w:sz="4" w:space="0" w:color="auto"/>
            </w:tcBorders>
            <w:shd w:val="clear" w:color="000000" w:fill="FFFFFF"/>
            <w:vAlign w:val="center"/>
            <w:hideMark/>
          </w:tcPr>
          <w:p w14:paraId="4C7D0DE2"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of receiver chain</w:t>
            </w:r>
          </w:p>
        </w:tc>
        <w:tc>
          <w:tcPr>
            <w:tcW w:w="576" w:type="dxa"/>
            <w:tcBorders>
              <w:top w:val="nil"/>
              <w:left w:val="nil"/>
              <w:bottom w:val="single" w:sz="4" w:space="0" w:color="auto"/>
              <w:right w:val="single" w:sz="4" w:space="0" w:color="auto"/>
            </w:tcBorders>
            <w:shd w:val="clear" w:color="auto" w:fill="auto"/>
            <w:vAlign w:val="center"/>
            <w:hideMark/>
          </w:tcPr>
          <w:p w14:paraId="748A6B5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6" w:type="dxa"/>
            <w:tcBorders>
              <w:top w:val="nil"/>
              <w:left w:val="nil"/>
              <w:bottom w:val="single" w:sz="4" w:space="0" w:color="auto"/>
              <w:right w:val="single" w:sz="4" w:space="0" w:color="auto"/>
            </w:tcBorders>
            <w:shd w:val="clear" w:color="auto" w:fill="auto"/>
            <w:vAlign w:val="center"/>
            <w:hideMark/>
          </w:tcPr>
          <w:p w14:paraId="7D4408E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49" w:type="dxa"/>
            <w:tcBorders>
              <w:top w:val="nil"/>
              <w:left w:val="nil"/>
              <w:bottom w:val="single" w:sz="4" w:space="0" w:color="auto"/>
              <w:right w:val="single" w:sz="4" w:space="0" w:color="auto"/>
            </w:tcBorders>
            <w:shd w:val="clear" w:color="auto" w:fill="auto"/>
            <w:vAlign w:val="center"/>
            <w:hideMark/>
          </w:tcPr>
          <w:p w14:paraId="3617215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3068190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2495AB8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53" w:type="dxa"/>
            <w:tcBorders>
              <w:top w:val="nil"/>
              <w:left w:val="nil"/>
              <w:bottom w:val="single" w:sz="4" w:space="0" w:color="auto"/>
              <w:right w:val="single" w:sz="4" w:space="0" w:color="auto"/>
            </w:tcBorders>
            <w:shd w:val="clear" w:color="auto" w:fill="auto"/>
            <w:vAlign w:val="center"/>
            <w:hideMark/>
          </w:tcPr>
          <w:p w14:paraId="1CE2A03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3D29BBC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0515413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67" w:type="dxa"/>
            <w:tcBorders>
              <w:top w:val="nil"/>
              <w:left w:val="nil"/>
              <w:bottom w:val="single" w:sz="4" w:space="0" w:color="auto"/>
              <w:right w:val="single" w:sz="4" w:space="0" w:color="auto"/>
            </w:tcBorders>
            <w:shd w:val="clear" w:color="auto" w:fill="auto"/>
            <w:vAlign w:val="center"/>
            <w:hideMark/>
          </w:tcPr>
          <w:p w14:paraId="1B73D43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2D9BB08A"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019DFF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A3-25</w:t>
            </w:r>
          </w:p>
        </w:tc>
        <w:tc>
          <w:tcPr>
            <w:tcW w:w="2268" w:type="dxa"/>
            <w:tcBorders>
              <w:top w:val="nil"/>
              <w:left w:val="nil"/>
              <w:bottom w:val="single" w:sz="4" w:space="0" w:color="auto"/>
              <w:right w:val="single" w:sz="4" w:space="0" w:color="auto"/>
            </w:tcBorders>
            <w:shd w:val="clear" w:color="000000" w:fill="FFFFFF"/>
            <w:vAlign w:val="center"/>
            <w:hideMark/>
          </w:tcPr>
          <w:p w14:paraId="0BB118AA"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probe antenna</w:t>
            </w:r>
          </w:p>
        </w:tc>
        <w:tc>
          <w:tcPr>
            <w:tcW w:w="576" w:type="dxa"/>
            <w:tcBorders>
              <w:top w:val="nil"/>
              <w:left w:val="nil"/>
              <w:bottom w:val="single" w:sz="4" w:space="0" w:color="auto"/>
              <w:right w:val="single" w:sz="4" w:space="0" w:color="auto"/>
            </w:tcBorders>
            <w:shd w:val="clear" w:color="auto" w:fill="auto"/>
            <w:vAlign w:val="center"/>
            <w:hideMark/>
          </w:tcPr>
          <w:p w14:paraId="240BEBC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6" w:type="dxa"/>
            <w:tcBorders>
              <w:top w:val="nil"/>
              <w:left w:val="nil"/>
              <w:bottom w:val="single" w:sz="4" w:space="0" w:color="auto"/>
              <w:right w:val="single" w:sz="4" w:space="0" w:color="auto"/>
            </w:tcBorders>
            <w:shd w:val="clear" w:color="auto" w:fill="auto"/>
            <w:vAlign w:val="center"/>
            <w:hideMark/>
          </w:tcPr>
          <w:p w14:paraId="7860153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49" w:type="dxa"/>
            <w:tcBorders>
              <w:top w:val="nil"/>
              <w:left w:val="nil"/>
              <w:bottom w:val="single" w:sz="4" w:space="0" w:color="auto"/>
              <w:right w:val="single" w:sz="4" w:space="0" w:color="auto"/>
            </w:tcBorders>
            <w:shd w:val="clear" w:color="auto" w:fill="auto"/>
            <w:vAlign w:val="center"/>
            <w:hideMark/>
          </w:tcPr>
          <w:p w14:paraId="191AD17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34E2D76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7D6EC9C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53" w:type="dxa"/>
            <w:tcBorders>
              <w:top w:val="nil"/>
              <w:left w:val="nil"/>
              <w:bottom w:val="single" w:sz="4" w:space="0" w:color="auto"/>
              <w:right w:val="single" w:sz="4" w:space="0" w:color="auto"/>
            </w:tcBorders>
            <w:shd w:val="clear" w:color="auto" w:fill="auto"/>
            <w:vAlign w:val="center"/>
            <w:hideMark/>
          </w:tcPr>
          <w:p w14:paraId="1E3FFA6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1776789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36FE238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67" w:type="dxa"/>
            <w:tcBorders>
              <w:top w:val="nil"/>
              <w:left w:val="nil"/>
              <w:bottom w:val="single" w:sz="4" w:space="0" w:color="auto"/>
              <w:right w:val="single" w:sz="4" w:space="0" w:color="auto"/>
            </w:tcBorders>
            <w:shd w:val="clear" w:color="auto" w:fill="auto"/>
            <w:vAlign w:val="center"/>
            <w:hideMark/>
          </w:tcPr>
          <w:p w14:paraId="4EA5117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1DE423F1" w14:textId="77777777" w:rsidTr="00821A81">
        <w:trPr>
          <w:trHeight w:val="67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8D05B5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2268" w:type="dxa"/>
            <w:tcBorders>
              <w:top w:val="nil"/>
              <w:left w:val="nil"/>
              <w:bottom w:val="single" w:sz="4" w:space="0" w:color="auto"/>
              <w:right w:val="single" w:sz="4" w:space="0" w:color="auto"/>
            </w:tcBorders>
            <w:shd w:val="clear" w:color="auto" w:fill="auto"/>
            <w:vAlign w:val="center"/>
            <w:hideMark/>
          </w:tcPr>
          <w:p w14:paraId="7C4D4E87"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w:t>
            </w:r>
          </w:p>
        </w:tc>
        <w:tc>
          <w:tcPr>
            <w:tcW w:w="576" w:type="dxa"/>
            <w:tcBorders>
              <w:top w:val="nil"/>
              <w:left w:val="nil"/>
              <w:bottom w:val="single" w:sz="4" w:space="0" w:color="auto"/>
              <w:right w:val="single" w:sz="4" w:space="0" w:color="auto"/>
            </w:tcBorders>
            <w:shd w:val="clear" w:color="auto" w:fill="auto"/>
            <w:vAlign w:val="center"/>
            <w:hideMark/>
          </w:tcPr>
          <w:p w14:paraId="3CCA922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576" w:type="dxa"/>
            <w:tcBorders>
              <w:top w:val="nil"/>
              <w:left w:val="nil"/>
              <w:bottom w:val="single" w:sz="4" w:space="0" w:color="auto"/>
              <w:right w:val="single" w:sz="4" w:space="0" w:color="auto"/>
            </w:tcBorders>
            <w:shd w:val="clear" w:color="auto" w:fill="auto"/>
            <w:vAlign w:val="center"/>
            <w:hideMark/>
          </w:tcPr>
          <w:p w14:paraId="42556E1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549" w:type="dxa"/>
            <w:tcBorders>
              <w:top w:val="nil"/>
              <w:left w:val="nil"/>
              <w:bottom w:val="single" w:sz="4" w:space="0" w:color="auto"/>
              <w:right w:val="single" w:sz="4" w:space="0" w:color="auto"/>
            </w:tcBorders>
            <w:shd w:val="clear" w:color="auto" w:fill="auto"/>
            <w:vAlign w:val="center"/>
            <w:hideMark/>
          </w:tcPr>
          <w:p w14:paraId="626CF0E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1114" w:type="dxa"/>
            <w:tcBorders>
              <w:top w:val="nil"/>
              <w:left w:val="nil"/>
              <w:bottom w:val="single" w:sz="4" w:space="0" w:color="auto"/>
              <w:right w:val="single" w:sz="4" w:space="0" w:color="auto"/>
            </w:tcBorders>
            <w:shd w:val="clear" w:color="auto" w:fill="auto"/>
            <w:vAlign w:val="center"/>
            <w:hideMark/>
          </w:tcPr>
          <w:p w14:paraId="0862762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445BA4C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53" w:type="dxa"/>
            <w:tcBorders>
              <w:top w:val="nil"/>
              <w:left w:val="nil"/>
              <w:bottom w:val="single" w:sz="4" w:space="0" w:color="auto"/>
              <w:right w:val="single" w:sz="4" w:space="0" w:color="auto"/>
            </w:tcBorders>
            <w:shd w:val="clear" w:color="auto" w:fill="auto"/>
            <w:vAlign w:val="center"/>
            <w:hideMark/>
          </w:tcPr>
          <w:p w14:paraId="0ACCAA9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68B8AC2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709" w:type="dxa"/>
            <w:tcBorders>
              <w:top w:val="nil"/>
              <w:left w:val="nil"/>
              <w:bottom w:val="single" w:sz="4" w:space="0" w:color="auto"/>
              <w:right w:val="single" w:sz="4" w:space="0" w:color="auto"/>
            </w:tcBorders>
            <w:shd w:val="clear" w:color="auto" w:fill="auto"/>
            <w:vAlign w:val="center"/>
            <w:hideMark/>
          </w:tcPr>
          <w:p w14:paraId="0FB163C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567" w:type="dxa"/>
            <w:tcBorders>
              <w:top w:val="nil"/>
              <w:left w:val="nil"/>
              <w:bottom w:val="single" w:sz="4" w:space="0" w:color="auto"/>
              <w:right w:val="single" w:sz="4" w:space="0" w:color="auto"/>
            </w:tcBorders>
            <w:shd w:val="clear" w:color="auto" w:fill="auto"/>
            <w:vAlign w:val="center"/>
            <w:hideMark/>
          </w:tcPr>
          <w:p w14:paraId="234EB78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r>
      <w:tr w:rsidR="00261199" w:rsidRPr="00544AA4" w14:paraId="04E09F89"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443A33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A3-26</w:t>
            </w:r>
          </w:p>
        </w:tc>
        <w:tc>
          <w:tcPr>
            <w:tcW w:w="2268" w:type="dxa"/>
            <w:tcBorders>
              <w:top w:val="nil"/>
              <w:left w:val="nil"/>
              <w:bottom w:val="single" w:sz="4" w:space="0" w:color="auto"/>
              <w:right w:val="single" w:sz="4" w:space="0" w:color="auto"/>
            </w:tcBorders>
            <w:shd w:val="clear" w:color="auto" w:fill="auto"/>
            <w:vAlign w:val="center"/>
            <w:hideMark/>
          </w:tcPr>
          <w:p w14:paraId="41D9B745"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Measurement repeatability - positioning repeatability</w:t>
            </w:r>
          </w:p>
        </w:tc>
        <w:tc>
          <w:tcPr>
            <w:tcW w:w="576" w:type="dxa"/>
            <w:tcBorders>
              <w:top w:val="nil"/>
              <w:left w:val="nil"/>
              <w:bottom w:val="single" w:sz="4" w:space="0" w:color="auto"/>
              <w:right w:val="single" w:sz="4" w:space="0" w:color="auto"/>
            </w:tcBorders>
            <w:shd w:val="clear" w:color="auto" w:fill="auto"/>
            <w:vAlign w:val="center"/>
            <w:hideMark/>
          </w:tcPr>
          <w:p w14:paraId="5858ABA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576" w:type="dxa"/>
            <w:tcBorders>
              <w:top w:val="nil"/>
              <w:left w:val="nil"/>
              <w:bottom w:val="single" w:sz="4" w:space="0" w:color="auto"/>
              <w:right w:val="single" w:sz="4" w:space="0" w:color="auto"/>
            </w:tcBorders>
            <w:shd w:val="clear" w:color="auto" w:fill="auto"/>
            <w:vAlign w:val="center"/>
            <w:hideMark/>
          </w:tcPr>
          <w:p w14:paraId="5CBF155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549" w:type="dxa"/>
            <w:tcBorders>
              <w:top w:val="nil"/>
              <w:left w:val="nil"/>
              <w:bottom w:val="single" w:sz="4" w:space="0" w:color="auto"/>
              <w:right w:val="single" w:sz="4" w:space="0" w:color="auto"/>
            </w:tcBorders>
            <w:shd w:val="clear" w:color="auto" w:fill="auto"/>
            <w:vAlign w:val="center"/>
            <w:hideMark/>
          </w:tcPr>
          <w:p w14:paraId="29A2905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1114" w:type="dxa"/>
            <w:tcBorders>
              <w:top w:val="nil"/>
              <w:left w:val="nil"/>
              <w:bottom w:val="single" w:sz="4" w:space="0" w:color="auto"/>
              <w:right w:val="single" w:sz="4" w:space="0" w:color="auto"/>
            </w:tcBorders>
            <w:shd w:val="clear" w:color="auto" w:fill="auto"/>
            <w:vAlign w:val="center"/>
            <w:hideMark/>
          </w:tcPr>
          <w:p w14:paraId="5C88E68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0B00790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53" w:type="dxa"/>
            <w:tcBorders>
              <w:top w:val="nil"/>
              <w:left w:val="nil"/>
              <w:bottom w:val="single" w:sz="4" w:space="0" w:color="auto"/>
              <w:right w:val="single" w:sz="4" w:space="0" w:color="auto"/>
            </w:tcBorders>
            <w:shd w:val="clear" w:color="auto" w:fill="auto"/>
            <w:vAlign w:val="center"/>
            <w:hideMark/>
          </w:tcPr>
          <w:p w14:paraId="2C2EB21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1672117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709" w:type="dxa"/>
            <w:tcBorders>
              <w:top w:val="nil"/>
              <w:left w:val="nil"/>
              <w:bottom w:val="single" w:sz="4" w:space="0" w:color="auto"/>
              <w:right w:val="single" w:sz="4" w:space="0" w:color="auto"/>
            </w:tcBorders>
            <w:shd w:val="clear" w:color="auto" w:fill="auto"/>
            <w:vAlign w:val="center"/>
            <w:hideMark/>
          </w:tcPr>
          <w:p w14:paraId="3113D8A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567" w:type="dxa"/>
            <w:tcBorders>
              <w:top w:val="nil"/>
              <w:left w:val="nil"/>
              <w:bottom w:val="single" w:sz="4" w:space="0" w:color="auto"/>
              <w:right w:val="single" w:sz="4" w:space="0" w:color="auto"/>
            </w:tcBorders>
            <w:shd w:val="clear" w:color="auto" w:fill="auto"/>
            <w:vAlign w:val="center"/>
            <w:hideMark/>
          </w:tcPr>
          <w:p w14:paraId="616BEFE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r>
      <w:tr w:rsidR="00261199" w:rsidRPr="00544AA4" w14:paraId="5736F45F"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854F9F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A3-33</w:t>
            </w:r>
          </w:p>
        </w:tc>
        <w:tc>
          <w:tcPr>
            <w:tcW w:w="2268" w:type="dxa"/>
            <w:tcBorders>
              <w:top w:val="nil"/>
              <w:left w:val="nil"/>
              <w:bottom w:val="single" w:sz="4" w:space="0" w:color="auto"/>
              <w:right w:val="single" w:sz="4" w:space="0" w:color="auto"/>
            </w:tcBorders>
            <w:shd w:val="clear" w:color="auto" w:fill="auto"/>
            <w:vAlign w:val="center"/>
            <w:hideMark/>
          </w:tcPr>
          <w:p w14:paraId="2F06AFEE" w14:textId="3C61E33E"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Test system frequency flatness</w:t>
            </w:r>
          </w:p>
        </w:tc>
        <w:tc>
          <w:tcPr>
            <w:tcW w:w="576" w:type="dxa"/>
            <w:tcBorders>
              <w:top w:val="nil"/>
              <w:left w:val="nil"/>
              <w:bottom w:val="single" w:sz="4" w:space="0" w:color="auto"/>
              <w:right w:val="single" w:sz="4" w:space="0" w:color="auto"/>
            </w:tcBorders>
            <w:shd w:val="clear" w:color="auto" w:fill="auto"/>
            <w:vAlign w:val="center"/>
            <w:hideMark/>
          </w:tcPr>
          <w:p w14:paraId="2E981B9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576" w:type="dxa"/>
            <w:tcBorders>
              <w:top w:val="nil"/>
              <w:left w:val="nil"/>
              <w:bottom w:val="single" w:sz="4" w:space="0" w:color="auto"/>
              <w:right w:val="single" w:sz="4" w:space="0" w:color="auto"/>
            </w:tcBorders>
            <w:shd w:val="clear" w:color="auto" w:fill="auto"/>
            <w:vAlign w:val="center"/>
            <w:hideMark/>
          </w:tcPr>
          <w:p w14:paraId="1C668F4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549" w:type="dxa"/>
            <w:tcBorders>
              <w:top w:val="nil"/>
              <w:left w:val="nil"/>
              <w:bottom w:val="single" w:sz="4" w:space="0" w:color="auto"/>
              <w:right w:val="single" w:sz="4" w:space="0" w:color="auto"/>
            </w:tcBorders>
            <w:shd w:val="clear" w:color="auto" w:fill="auto"/>
            <w:vAlign w:val="center"/>
            <w:hideMark/>
          </w:tcPr>
          <w:p w14:paraId="2593451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1114" w:type="dxa"/>
            <w:tcBorders>
              <w:top w:val="nil"/>
              <w:left w:val="nil"/>
              <w:bottom w:val="single" w:sz="4" w:space="0" w:color="auto"/>
              <w:right w:val="single" w:sz="4" w:space="0" w:color="auto"/>
            </w:tcBorders>
            <w:shd w:val="clear" w:color="auto" w:fill="auto"/>
            <w:vAlign w:val="center"/>
            <w:hideMark/>
          </w:tcPr>
          <w:p w14:paraId="1DCEB3AA" w14:textId="7EFC18DF"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1DCF439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53" w:type="dxa"/>
            <w:tcBorders>
              <w:top w:val="nil"/>
              <w:left w:val="nil"/>
              <w:bottom w:val="single" w:sz="4" w:space="0" w:color="auto"/>
              <w:right w:val="single" w:sz="4" w:space="0" w:color="auto"/>
            </w:tcBorders>
            <w:shd w:val="clear" w:color="auto" w:fill="auto"/>
            <w:vAlign w:val="center"/>
            <w:hideMark/>
          </w:tcPr>
          <w:p w14:paraId="3360F8F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2A3BA79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709" w:type="dxa"/>
            <w:tcBorders>
              <w:top w:val="nil"/>
              <w:left w:val="nil"/>
              <w:bottom w:val="single" w:sz="4" w:space="0" w:color="auto"/>
              <w:right w:val="single" w:sz="4" w:space="0" w:color="auto"/>
            </w:tcBorders>
            <w:shd w:val="clear" w:color="auto" w:fill="auto"/>
            <w:vAlign w:val="center"/>
            <w:hideMark/>
          </w:tcPr>
          <w:p w14:paraId="4D985A5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567" w:type="dxa"/>
            <w:tcBorders>
              <w:top w:val="nil"/>
              <w:left w:val="nil"/>
              <w:bottom w:val="single" w:sz="4" w:space="0" w:color="auto"/>
              <w:right w:val="single" w:sz="4" w:space="0" w:color="auto"/>
            </w:tcBorders>
            <w:shd w:val="clear" w:color="auto" w:fill="auto"/>
            <w:vAlign w:val="center"/>
            <w:hideMark/>
          </w:tcPr>
          <w:p w14:paraId="68CE8E5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261199" w:rsidRPr="00544AA4" w14:paraId="70AD42C9" w14:textId="77777777" w:rsidTr="00821A81">
        <w:trPr>
          <w:trHeight w:val="270"/>
        </w:trPr>
        <w:tc>
          <w:tcPr>
            <w:tcW w:w="8359"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249C1C4" w14:textId="77777777" w:rsidR="00261199" w:rsidRPr="00544AA4" w:rsidRDefault="00261199" w:rsidP="00821A8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c>
          <w:tcPr>
            <w:tcW w:w="567" w:type="dxa"/>
            <w:tcBorders>
              <w:top w:val="nil"/>
              <w:left w:val="nil"/>
              <w:bottom w:val="single" w:sz="4" w:space="0" w:color="auto"/>
              <w:right w:val="single" w:sz="4" w:space="0" w:color="auto"/>
            </w:tcBorders>
            <w:shd w:val="clear" w:color="auto" w:fill="auto"/>
            <w:vAlign w:val="center"/>
            <w:hideMark/>
          </w:tcPr>
          <w:p w14:paraId="129B7391" w14:textId="28530D7D" w:rsidR="00261199" w:rsidRPr="00544AA4" w:rsidRDefault="00261199" w:rsidP="00821A81">
            <w:pPr>
              <w:spacing w:after="0"/>
              <w:jc w:val="center"/>
              <w:rPr>
                <w:rFonts w:ascii="Arial" w:eastAsia="SimSun" w:hAnsi="Arial" w:cs="Arial"/>
                <w:color w:val="000000"/>
                <w:sz w:val="16"/>
                <w:szCs w:val="16"/>
                <w:lang w:val="en-US" w:eastAsia="zh-CN"/>
              </w:rPr>
            </w:pPr>
          </w:p>
        </w:tc>
      </w:tr>
      <w:tr w:rsidR="00261199" w:rsidRPr="00544AA4" w14:paraId="09C08F6C"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1E8134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2268" w:type="dxa"/>
            <w:tcBorders>
              <w:top w:val="nil"/>
              <w:left w:val="nil"/>
              <w:bottom w:val="single" w:sz="4" w:space="0" w:color="auto"/>
              <w:right w:val="single" w:sz="4" w:space="0" w:color="auto"/>
            </w:tcBorders>
            <w:shd w:val="clear" w:color="auto" w:fill="auto"/>
            <w:vAlign w:val="center"/>
            <w:hideMark/>
          </w:tcPr>
          <w:p w14:paraId="7F395B98"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Network analyzer</w:t>
            </w:r>
          </w:p>
        </w:tc>
        <w:tc>
          <w:tcPr>
            <w:tcW w:w="576" w:type="dxa"/>
            <w:tcBorders>
              <w:top w:val="nil"/>
              <w:left w:val="nil"/>
              <w:bottom w:val="single" w:sz="4" w:space="0" w:color="auto"/>
              <w:right w:val="single" w:sz="4" w:space="0" w:color="auto"/>
            </w:tcBorders>
            <w:shd w:val="clear" w:color="auto" w:fill="auto"/>
            <w:vAlign w:val="center"/>
            <w:hideMark/>
          </w:tcPr>
          <w:p w14:paraId="567BC24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576" w:type="dxa"/>
            <w:tcBorders>
              <w:top w:val="nil"/>
              <w:left w:val="nil"/>
              <w:bottom w:val="single" w:sz="4" w:space="0" w:color="auto"/>
              <w:right w:val="single" w:sz="4" w:space="0" w:color="auto"/>
            </w:tcBorders>
            <w:shd w:val="clear" w:color="auto" w:fill="auto"/>
            <w:vAlign w:val="center"/>
            <w:hideMark/>
          </w:tcPr>
          <w:p w14:paraId="64D881D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549" w:type="dxa"/>
            <w:tcBorders>
              <w:top w:val="nil"/>
              <w:left w:val="nil"/>
              <w:bottom w:val="single" w:sz="4" w:space="0" w:color="auto"/>
              <w:right w:val="single" w:sz="4" w:space="0" w:color="auto"/>
            </w:tcBorders>
            <w:shd w:val="clear" w:color="auto" w:fill="auto"/>
            <w:vAlign w:val="center"/>
            <w:hideMark/>
          </w:tcPr>
          <w:p w14:paraId="60FA1ED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1114" w:type="dxa"/>
            <w:tcBorders>
              <w:top w:val="nil"/>
              <w:left w:val="nil"/>
              <w:bottom w:val="single" w:sz="4" w:space="0" w:color="auto"/>
              <w:right w:val="single" w:sz="4" w:space="0" w:color="auto"/>
            </w:tcBorders>
            <w:shd w:val="clear" w:color="auto" w:fill="auto"/>
            <w:vAlign w:val="center"/>
            <w:hideMark/>
          </w:tcPr>
          <w:p w14:paraId="767D58F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41CA230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53" w:type="dxa"/>
            <w:tcBorders>
              <w:top w:val="nil"/>
              <w:left w:val="nil"/>
              <w:bottom w:val="single" w:sz="4" w:space="0" w:color="auto"/>
              <w:right w:val="single" w:sz="4" w:space="0" w:color="auto"/>
            </w:tcBorders>
            <w:shd w:val="clear" w:color="auto" w:fill="auto"/>
            <w:vAlign w:val="center"/>
            <w:hideMark/>
          </w:tcPr>
          <w:p w14:paraId="02AE27E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6E3D550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709" w:type="dxa"/>
            <w:tcBorders>
              <w:top w:val="nil"/>
              <w:left w:val="nil"/>
              <w:bottom w:val="single" w:sz="4" w:space="0" w:color="auto"/>
              <w:right w:val="single" w:sz="4" w:space="0" w:color="auto"/>
            </w:tcBorders>
            <w:shd w:val="clear" w:color="auto" w:fill="auto"/>
            <w:vAlign w:val="center"/>
            <w:hideMark/>
          </w:tcPr>
          <w:p w14:paraId="41F4E44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567" w:type="dxa"/>
            <w:tcBorders>
              <w:top w:val="nil"/>
              <w:left w:val="nil"/>
              <w:bottom w:val="single" w:sz="4" w:space="0" w:color="auto"/>
              <w:right w:val="single" w:sz="4" w:space="0" w:color="auto"/>
            </w:tcBorders>
            <w:shd w:val="clear" w:color="auto" w:fill="auto"/>
            <w:vAlign w:val="center"/>
            <w:hideMark/>
          </w:tcPr>
          <w:p w14:paraId="6AE5B79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261199" w:rsidRPr="00544AA4" w14:paraId="7C977448"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B4AD00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A3-27</w:t>
            </w:r>
          </w:p>
        </w:tc>
        <w:tc>
          <w:tcPr>
            <w:tcW w:w="2268" w:type="dxa"/>
            <w:tcBorders>
              <w:top w:val="nil"/>
              <w:left w:val="nil"/>
              <w:bottom w:val="single" w:sz="4" w:space="0" w:color="auto"/>
              <w:right w:val="single" w:sz="4" w:space="0" w:color="auto"/>
            </w:tcBorders>
            <w:shd w:val="clear" w:color="auto" w:fill="auto"/>
            <w:vAlign w:val="center"/>
            <w:hideMark/>
          </w:tcPr>
          <w:p w14:paraId="401B029E"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of receiver chain</w:t>
            </w:r>
          </w:p>
        </w:tc>
        <w:tc>
          <w:tcPr>
            <w:tcW w:w="576" w:type="dxa"/>
            <w:tcBorders>
              <w:top w:val="nil"/>
              <w:left w:val="nil"/>
              <w:bottom w:val="single" w:sz="4" w:space="0" w:color="auto"/>
              <w:right w:val="single" w:sz="4" w:space="0" w:color="auto"/>
            </w:tcBorders>
            <w:shd w:val="clear" w:color="auto" w:fill="auto"/>
            <w:vAlign w:val="center"/>
            <w:hideMark/>
          </w:tcPr>
          <w:p w14:paraId="6740471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6" w:type="dxa"/>
            <w:tcBorders>
              <w:top w:val="nil"/>
              <w:left w:val="nil"/>
              <w:bottom w:val="single" w:sz="4" w:space="0" w:color="auto"/>
              <w:right w:val="single" w:sz="4" w:space="0" w:color="auto"/>
            </w:tcBorders>
            <w:shd w:val="clear" w:color="auto" w:fill="auto"/>
            <w:vAlign w:val="center"/>
            <w:hideMark/>
          </w:tcPr>
          <w:p w14:paraId="27F3C8B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49" w:type="dxa"/>
            <w:tcBorders>
              <w:top w:val="nil"/>
              <w:left w:val="nil"/>
              <w:bottom w:val="single" w:sz="4" w:space="0" w:color="auto"/>
              <w:right w:val="single" w:sz="4" w:space="0" w:color="auto"/>
            </w:tcBorders>
            <w:shd w:val="clear" w:color="auto" w:fill="auto"/>
            <w:vAlign w:val="center"/>
            <w:hideMark/>
          </w:tcPr>
          <w:p w14:paraId="4E69123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2FED999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492ABB4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53" w:type="dxa"/>
            <w:tcBorders>
              <w:top w:val="nil"/>
              <w:left w:val="nil"/>
              <w:bottom w:val="single" w:sz="4" w:space="0" w:color="auto"/>
              <w:right w:val="single" w:sz="4" w:space="0" w:color="auto"/>
            </w:tcBorders>
            <w:shd w:val="clear" w:color="auto" w:fill="auto"/>
            <w:vAlign w:val="center"/>
            <w:hideMark/>
          </w:tcPr>
          <w:p w14:paraId="075F892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771E833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689E0A6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67" w:type="dxa"/>
            <w:tcBorders>
              <w:top w:val="nil"/>
              <w:left w:val="nil"/>
              <w:bottom w:val="single" w:sz="4" w:space="0" w:color="auto"/>
              <w:right w:val="single" w:sz="4" w:space="0" w:color="auto"/>
            </w:tcBorders>
            <w:shd w:val="clear" w:color="auto" w:fill="auto"/>
            <w:vAlign w:val="center"/>
            <w:hideMark/>
          </w:tcPr>
          <w:p w14:paraId="1202482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675F757D"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954E61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A3-28</w:t>
            </w:r>
          </w:p>
        </w:tc>
        <w:tc>
          <w:tcPr>
            <w:tcW w:w="2268" w:type="dxa"/>
            <w:tcBorders>
              <w:top w:val="nil"/>
              <w:left w:val="nil"/>
              <w:bottom w:val="single" w:sz="4" w:space="0" w:color="auto"/>
              <w:right w:val="single" w:sz="4" w:space="0" w:color="auto"/>
            </w:tcBorders>
            <w:shd w:val="clear" w:color="auto" w:fill="auto"/>
            <w:vAlign w:val="center"/>
            <w:hideMark/>
          </w:tcPr>
          <w:p w14:paraId="290CDF65"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of receiver chain</w:t>
            </w:r>
          </w:p>
        </w:tc>
        <w:tc>
          <w:tcPr>
            <w:tcW w:w="576" w:type="dxa"/>
            <w:tcBorders>
              <w:top w:val="nil"/>
              <w:left w:val="nil"/>
              <w:bottom w:val="single" w:sz="4" w:space="0" w:color="auto"/>
              <w:right w:val="single" w:sz="4" w:space="0" w:color="auto"/>
            </w:tcBorders>
            <w:shd w:val="clear" w:color="auto" w:fill="auto"/>
            <w:vAlign w:val="center"/>
            <w:hideMark/>
          </w:tcPr>
          <w:p w14:paraId="6DE2FF0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6" w:type="dxa"/>
            <w:tcBorders>
              <w:top w:val="nil"/>
              <w:left w:val="nil"/>
              <w:bottom w:val="single" w:sz="4" w:space="0" w:color="auto"/>
              <w:right w:val="single" w:sz="4" w:space="0" w:color="auto"/>
            </w:tcBorders>
            <w:shd w:val="clear" w:color="auto" w:fill="auto"/>
            <w:vAlign w:val="center"/>
            <w:hideMark/>
          </w:tcPr>
          <w:p w14:paraId="385DB6F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49" w:type="dxa"/>
            <w:tcBorders>
              <w:top w:val="nil"/>
              <w:left w:val="nil"/>
              <w:bottom w:val="single" w:sz="4" w:space="0" w:color="auto"/>
              <w:right w:val="single" w:sz="4" w:space="0" w:color="auto"/>
            </w:tcBorders>
            <w:shd w:val="clear" w:color="auto" w:fill="auto"/>
            <w:vAlign w:val="center"/>
            <w:hideMark/>
          </w:tcPr>
          <w:p w14:paraId="7E41B17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394327B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60572B2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53" w:type="dxa"/>
            <w:tcBorders>
              <w:top w:val="nil"/>
              <w:left w:val="nil"/>
              <w:bottom w:val="single" w:sz="4" w:space="0" w:color="auto"/>
              <w:right w:val="single" w:sz="4" w:space="0" w:color="auto"/>
            </w:tcBorders>
            <w:shd w:val="clear" w:color="auto" w:fill="auto"/>
            <w:vAlign w:val="center"/>
            <w:hideMark/>
          </w:tcPr>
          <w:p w14:paraId="0B20A18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7DE0E69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37FB446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67" w:type="dxa"/>
            <w:tcBorders>
              <w:top w:val="nil"/>
              <w:left w:val="nil"/>
              <w:bottom w:val="single" w:sz="4" w:space="0" w:color="auto"/>
              <w:right w:val="single" w:sz="4" w:space="0" w:color="auto"/>
            </w:tcBorders>
            <w:shd w:val="clear" w:color="auto" w:fill="auto"/>
            <w:vAlign w:val="center"/>
            <w:hideMark/>
          </w:tcPr>
          <w:p w14:paraId="3D7C5F4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60616EA6"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42B28A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A3-29</w:t>
            </w:r>
          </w:p>
        </w:tc>
        <w:tc>
          <w:tcPr>
            <w:tcW w:w="2268" w:type="dxa"/>
            <w:tcBorders>
              <w:top w:val="nil"/>
              <w:left w:val="nil"/>
              <w:bottom w:val="single" w:sz="4" w:space="0" w:color="auto"/>
              <w:right w:val="single" w:sz="4" w:space="0" w:color="auto"/>
            </w:tcBorders>
            <w:shd w:val="clear" w:color="auto" w:fill="auto"/>
            <w:vAlign w:val="center"/>
            <w:hideMark/>
          </w:tcPr>
          <w:p w14:paraId="16C4871C"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in the connection of the calibration antenna</w:t>
            </w:r>
          </w:p>
        </w:tc>
        <w:tc>
          <w:tcPr>
            <w:tcW w:w="576" w:type="dxa"/>
            <w:tcBorders>
              <w:top w:val="nil"/>
              <w:left w:val="nil"/>
              <w:bottom w:val="single" w:sz="4" w:space="0" w:color="auto"/>
              <w:right w:val="single" w:sz="4" w:space="0" w:color="auto"/>
            </w:tcBorders>
            <w:shd w:val="clear" w:color="auto" w:fill="auto"/>
            <w:vAlign w:val="center"/>
            <w:hideMark/>
          </w:tcPr>
          <w:p w14:paraId="0C80063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576" w:type="dxa"/>
            <w:tcBorders>
              <w:top w:val="nil"/>
              <w:left w:val="nil"/>
              <w:bottom w:val="single" w:sz="4" w:space="0" w:color="auto"/>
              <w:right w:val="single" w:sz="4" w:space="0" w:color="auto"/>
            </w:tcBorders>
            <w:shd w:val="clear" w:color="auto" w:fill="auto"/>
            <w:vAlign w:val="center"/>
            <w:hideMark/>
          </w:tcPr>
          <w:p w14:paraId="267BBCB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549" w:type="dxa"/>
            <w:tcBorders>
              <w:top w:val="nil"/>
              <w:left w:val="nil"/>
              <w:bottom w:val="single" w:sz="4" w:space="0" w:color="auto"/>
              <w:right w:val="single" w:sz="4" w:space="0" w:color="auto"/>
            </w:tcBorders>
            <w:shd w:val="clear" w:color="auto" w:fill="auto"/>
            <w:vAlign w:val="center"/>
            <w:hideMark/>
          </w:tcPr>
          <w:p w14:paraId="74042DB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1114" w:type="dxa"/>
            <w:tcBorders>
              <w:top w:val="nil"/>
              <w:left w:val="nil"/>
              <w:bottom w:val="single" w:sz="4" w:space="0" w:color="auto"/>
              <w:right w:val="single" w:sz="4" w:space="0" w:color="auto"/>
            </w:tcBorders>
            <w:shd w:val="clear" w:color="auto" w:fill="auto"/>
            <w:vAlign w:val="center"/>
            <w:hideMark/>
          </w:tcPr>
          <w:p w14:paraId="5F5AD93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871" w:type="dxa"/>
            <w:tcBorders>
              <w:top w:val="nil"/>
              <w:left w:val="nil"/>
              <w:bottom w:val="single" w:sz="4" w:space="0" w:color="auto"/>
              <w:right w:val="single" w:sz="4" w:space="0" w:color="auto"/>
            </w:tcBorders>
            <w:shd w:val="clear" w:color="auto" w:fill="auto"/>
            <w:vAlign w:val="center"/>
            <w:hideMark/>
          </w:tcPr>
          <w:p w14:paraId="3B4CDA7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353" w:type="dxa"/>
            <w:tcBorders>
              <w:top w:val="nil"/>
              <w:left w:val="nil"/>
              <w:bottom w:val="single" w:sz="4" w:space="0" w:color="auto"/>
              <w:right w:val="single" w:sz="4" w:space="0" w:color="auto"/>
            </w:tcBorders>
            <w:shd w:val="clear" w:color="auto" w:fill="auto"/>
            <w:vAlign w:val="center"/>
            <w:hideMark/>
          </w:tcPr>
          <w:p w14:paraId="0E66EBB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1D6E94F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709" w:type="dxa"/>
            <w:tcBorders>
              <w:top w:val="nil"/>
              <w:left w:val="nil"/>
              <w:bottom w:val="single" w:sz="4" w:space="0" w:color="auto"/>
              <w:right w:val="single" w:sz="4" w:space="0" w:color="auto"/>
            </w:tcBorders>
            <w:shd w:val="clear" w:color="auto" w:fill="auto"/>
            <w:vAlign w:val="center"/>
            <w:hideMark/>
          </w:tcPr>
          <w:p w14:paraId="3654AEE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567" w:type="dxa"/>
            <w:tcBorders>
              <w:top w:val="nil"/>
              <w:left w:val="nil"/>
              <w:bottom w:val="single" w:sz="4" w:space="0" w:color="auto"/>
              <w:right w:val="single" w:sz="4" w:space="0" w:color="auto"/>
            </w:tcBorders>
            <w:shd w:val="clear" w:color="auto" w:fill="auto"/>
            <w:vAlign w:val="center"/>
            <w:hideMark/>
          </w:tcPr>
          <w:p w14:paraId="69C5B29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261199" w:rsidRPr="00544AA4" w14:paraId="36CF2C0F"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4DEB2B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A3-30</w:t>
            </w:r>
          </w:p>
        </w:tc>
        <w:tc>
          <w:tcPr>
            <w:tcW w:w="2268" w:type="dxa"/>
            <w:tcBorders>
              <w:top w:val="nil"/>
              <w:left w:val="nil"/>
              <w:bottom w:val="single" w:sz="4" w:space="0" w:color="auto"/>
              <w:right w:val="single" w:sz="4" w:space="0" w:color="auto"/>
            </w:tcBorders>
            <w:shd w:val="clear" w:color="auto" w:fill="auto"/>
            <w:vAlign w:val="center"/>
            <w:hideMark/>
          </w:tcPr>
          <w:p w14:paraId="3E7A08B7"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calibration antenna feed cable</w:t>
            </w:r>
          </w:p>
        </w:tc>
        <w:tc>
          <w:tcPr>
            <w:tcW w:w="576" w:type="dxa"/>
            <w:tcBorders>
              <w:top w:val="nil"/>
              <w:left w:val="nil"/>
              <w:bottom w:val="single" w:sz="4" w:space="0" w:color="auto"/>
              <w:right w:val="single" w:sz="4" w:space="0" w:color="auto"/>
            </w:tcBorders>
            <w:shd w:val="clear" w:color="auto" w:fill="auto"/>
            <w:vAlign w:val="center"/>
            <w:hideMark/>
          </w:tcPr>
          <w:p w14:paraId="6AAD3B3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6" w:type="dxa"/>
            <w:tcBorders>
              <w:top w:val="nil"/>
              <w:left w:val="nil"/>
              <w:bottom w:val="single" w:sz="4" w:space="0" w:color="auto"/>
              <w:right w:val="single" w:sz="4" w:space="0" w:color="auto"/>
            </w:tcBorders>
            <w:shd w:val="clear" w:color="auto" w:fill="auto"/>
            <w:vAlign w:val="center"/>
            <w:hideMark/>
          </w:tcPr>
          <w:p w14:paraId="12C53B3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49" w:type="dxa"/>
            <w:tcBorders>
              <w:top w:val="nil"/>
              <w:left w:val="nil"/>
              <w:bottom w:val="single" w:sz="4" w:space="0" w:color="auto"/>
              <w:right w:val="single" w:sz="4" w:space="0" w:color="auto"/>
            </w:tcBorders>
            <w:shd w:val="clear" w:color="auto" w:fill="auto"/>
            <w:vAlign w:val="center"/>
            <w:hideMark/>
          </w:tcPr>
          <w:p w14:paraId="337D9A7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749B161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7CAAD11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53" w:type="dxa"/>
            <w:tcBorders>
              <w:top w:val="nil"/>
              <w:left w:val="nil"/>
              <w:bottom w:val="single" w:sz="4" w:space="0" w:color="auto"/>
              <w:right w:val="single" w:sz="4" w:space="0" w:color="auto"/>
            </w:tcBorders>
            <w:shd w:val="clear" w:color="auto" w:fill="auto"/>
            <w:vAlign w:val="center"/>
            <w:hideMark/>
          </w:tcPr>
          <w:p w14:paraId="402502E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66ED28C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3341C0A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67" w:type="dxa"/>
            <w:tcBorders>
              <w:top w:val="nil"/>
              <w:left w:val="nil"/>
              <w:bottom w:val="single" w:sz="4" w:space="0" w:color="auto"/>
              <w:right w:val="single" w:sz="4" w:space="0" w:color="auto"/>
            </w:tcBorders>
            <w:shd w:val="clear" w:color="auto" w:fill="auto"/>
            <w:vAlign w:val="center"/>
            <w:hideMark/>
          </w:tcPr>
          <w:p w14:paraId="7C89355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17467DBD"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4DA07C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A3-31</w:t>
            </w:r>
          </w:p>
        </w:tc>
        <w:tc>
          <w:tcPr>
            <w:tcW w:w="2268" w:type="dxa"/>
            <w:tcBorders>
              <w:top w:val="nil"/>
              <w:left w:val="nil"/>
              <w:bottom w:val="single" w:sz="4" w:space="0" w:color="auto"/>
              <w:right w:val="single" w:sz="4" w:space="0" w:color="auto"/>
            </w:tcBorders>
            <w:shd w:val="clear" w:color="auto" w:fill="auto"/>
            <w:vAlign w:val="center"/>
            <w:hideMark/>
          </w:tcPr>
          <w:p w14:paraId="7B6A20D4"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probe antenna cable</w:t>
            </w:r>
          </w:p>
        </w:tc>
        <w:tc>
          <w:tcPr>
            <w:tcW w:w="576" w:type="dxa"/>
            <w:tcBorders>
              <w:top w:val="nil"/>
              <w:left w:val="nil"/>
              <w:bottom w:val="single" w:sz="4" w:space="0" w:color="auto"/>
              <w:right w:val="single" w:sz="4" w:space="0" w:color="auto"/>
            </w:tcBorders>
            <w:shd w:val="clear" w:color="auto" w:fill="auto"/>
            <w:vAlign w:val="center"/>
            <w:hideMark/>
          </w:tcPr>
          <w:p w14:paraId="317A71A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76" w:type="dxa"/>
            <w:tcBorders>
              <w:top w:val="nil"/>
              <w:left w:val="nil"/>
              <w:bottom w:val="single" w:sz="4" w:space="0" w:color="auto"/>
              <w:right w:val="single" w:sz="4" w:space="0" w:color="auto"/>
            </w:tcBorders>
            <w:shd w:val="clear" w:color="auto" w:fill="auto"/>
            <w:vAlign w:val="center"/>
            <w:hideMark/>
          </w:tcPr>
          <w:p w14:paraId="4167119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49" w:type="dxa"/>
            <w:tcBorders>
              <w:top w:val="nil"/>
              <w:left w:val="nil"/>
              <w:bottom w:val="single" w:sz="4" w:space="0" w:color="auto"/>
              <w:right w:val="single" w:sz="4" w:space="0" w:color="auto"/>
            </w:tcBorders>
            <w:shd w:val="clear" w:color="auto" w:fill="auto"/>
            <w:vAlign w:val="center"/>
            <w:hideMark/>
          </w:tcPr>
          <w:p w14:paraId="2A1BE79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1114" w:type="dxa"/>
            <w:tcBorders>
              <w:top w:val="nil"/>
              <w:left w:val="nil"/>
              <w:bottom w:val="single" w:sz="4" w:space="0" w:color="auto"/>
              <w:right w:val="single" w:sz="4" w:space="0" w:color="auto"/>
            </w:tcBorders>
            <w:shd w:val="clear" w:color="auto" w:fill="auto"/>
            <w:vAlign w:val="center"/>
            <w:hideMark/>
          </w:tcPr>
          <w:p w14:paraId="0B8F613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169270E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53" w:type="dxa"/>
            <w:tcBorders>
              <w:top w:val="nil"/>
              <w:left w:val="nil"/>
              <w:bottom w:val="single" w:sz="4" w:space="0" w:color="auto"/>
              <w:right w:val="single" w:sz="4" w:space="0" w:color="auto"/>
            </w:tcBorders>
            <w:shd w:val="clear" w:color="auto" w:fill="auto"/>
            <w:vAlign w:val="center"/>
            <w:hideMark/>
          </w:tcPr>
          <w:p w14:paraId="0B0103B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40F7474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09" w:type="dxa"/>
            <w:tcBorders>
              <w:top w:val="nil"/>
              <w:left w:val="nil"/>
              <w:bottom w:val="single" w:sz="4" w:space="0" w:color="auto"/>
              <w:right w:val="single" w:sz="4" w:space="0" w:color="auto"/>
            </w:tcBorders>
            <w:shd w:val="clear" w:color="auto" w:fill="auto"/>
            <w:vAlign w:val="center"/>
            <w:hideMark/>
          </w:tcPr>
          <w:p w14:paraId="6975A46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567" w:type="dxa"/>
            <w:tcBorders>
              <w:top w:val="nil"/>
              <w:left w:val="nil"/>
              <w:bottom w:val="single" w:sz="4" w:space="0" w:color="auto"/>
              <w:right w:val="single" w:sz="4" w:space="0" w:color="auto"/>
            </w:tcBorders>
            <w:shd w:val="clear" w:color="auto" w:fill="auto"/>
            <w:vAlign w:val="center"/>
            <w:hideMark/>
          </w:tcPr>
          <w:p w14:paraId="61305C0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77A62E02"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6527A4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2268" w:type="dxa"/>
            <w:tcBorders>
              <w:top w:val="nil"/>
              <w:left w:val="nil"/>
              <w:bottom w:val="single" w:sz="4" w:space="0" w:color="auto"/>
              <w:right w:val="single" w:sz="4" w:space="0" w:color="auto"/>
            </w:tcBorders>
            <w:shd w:val="clear" w:color="auto" w:fill="auto"/>
            <w:vAlign w:val="center"/>
            <w:hideMark/>
          </w:tcPr>
          <w:p w14:paraId="252AB01E"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Reference antenna</w:t>
            </w:r>
          </w:p>
        </w:tc>
        <w:tc>
          <w:tcPr>
            <w:tcW w:w="576" w:type="dxa"/>
            <w:tcBorders>
              <w:top w:val="nil"/>
              <w:left w:val="nil"/>
              <w:bottom w:val="single" w:sz="4" w:space="0" w:color="auto"/>
              <w:right w:val="single" w:sz="4" w:space="0" w:color="auto"/>
            </w:tcBorders>
            <w:shd w:val="clear" w:color="auto" w:fill="auto"/>
            <w:vAlign w:val="center"/>
            <w:hideMark/>
          </w:tcPr>
          <w:p w14:paraId="71B3480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576" w:type="dxa"/>
            <w:tcBorders>
              <w:top w:val="nil"/>
              <w:left w:val="nil"/>
              <w:bottom w:val="single" w:sz="4" w:space="0" w:color="auto"/>
              <w:right w:val="single" w:sz="4" w:space="0" w:color="auto"/>
            </w:tcBorders>
            <w:shd w:val="clear" w:color="auto" w:fill="auto"/>
            <w:vAlign w:val="center"/>
            <w:hideMark/>
          </w:tcPr>
          <w:p w14:paraId="05E06D8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549" w:type="dxa"/>
            <w:tcBorders>
              <w:top w:val="nil"/>
              <w:left w:val="nil"/>
              <w:bottom w:val="single" w:sz="4" w:space="0" w:color="auto"/>
              <w:right w:val="single" w:sz="4" w:space="0" w:color="auto"/>
            </w:tcBorders>
            <w:shd w:val="clear" w:color="auto" w:fill="auto"/>
            <w:vAlign w:val="center"/>
            <w:hideMark/>
          </w:tcPr>
          <w:p w14:paraId="0DD5795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1114" w:type="dxa"/>
            <w:tcBorders>
              <w:top w:val="nil"/>
              <w:left w:val="nil"/>
              <w:bottom w:val="single" w:sz="4" w:space="0" w:color="auto"/>
              <w:right w:val="single" w:sz="4" w:space="0" w:color="auto"/>
            </w:tcBorders>
            <w:shd w:val="clear" w:color="auto" w:fill="auto"/>
            <w:vAlign w:val="center"/>
            <w:hideMark/>
          </w:tcPr>
          <w:p w14:paraId="519C5D5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871" w:type="dxa"/>
            <w:tcBorders>
              <w:top w:val="nil"/>
              <w:left w:val="nil"/>
              <w:bottom w:val="single" w:sz="4" w:space="0" w:color="auto"/>
              <w:right w:val="single" w:sz="4" w:space="0" w:color="auto"/>
            </w:tcBorders>
            <w:shd w:val="clear" w:color="auto" w:fill="auto"/>
            <w:vAlign w:val="center"/>
            <w:hideMark/>
          </w:tcPr>
          <w:p w14:paraId="76B5939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353" w:type="dxa"/>
            <w:tcBorders>
              <w:top w:val="nil"/>
              <w:left w:val="nil"/>
              <w:bottom w:val="single" w:sz="4" w:space="0" w:color="auto"/>
              <w:right w:val="single" w:sz="4" w:space="0" w:color="auto"/>
            </w:tcBorders>
            <w:shd w:val="clear" w:color="auto" w:fill="auto"/>
            <w:vAlign w:val="center"/>
            <w:hideMark/>
          </w:tcPr>
          <w:p w14:paraId="2EEB0E0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0A85C8D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709" w:type="dxa"/>
            <w:tcBorders>
              <w:top w:val="nil"/>
              <w:left w:val="nil"/>
              <w:bottom w:val="single" w:sz="4" w:space="0" w:color="auto"/>
              <w:right w:val="single" w:sz="4" w:space="0" w:color="auto"/>
            </w:tcBorders>
            <w:shd w:val="clear" w:color="auto" w:fill="auto"/>
            <w:vAlign w:val="center"/>
            <w:hideMark/>
          </w:tcPr>
          <w:p w14:paraId="4976664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567" w:type="dxa"/>
            <w:tcBorders>
              <w:top w:val="nil"/>
              <w:left w:val="nil"/>
              <w:bottom w:val="single" w:sz="4" w:space="0" w:color="auto"/>
              <w:right w:val="single" w:sz="4" w:space="0" w:color="auto"/>
            </w:tcBorders>
            <w:shd w:val="clear" w:color="auto" w:fill="auto"/>
            <w:vAlign w:val="center"/>
            <w:hideMark/>
          </w:tcPr>
          <w:p w14:paraId="5E3D7B0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261199" w:rsidRPr="00544AA4" w14:paraId="42AA98C8" w14:textId="77777777" w:rsidTr="00821A8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D3FFAD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A3-32</w:t>
            </w:r>
          </w:p>
        </w:tc>
        <w:tc>
          <w:tcPr>
            <w:tcW w:w="2268" w:type="dxa"/>
            <w:tcBorders>
              <w:top w:val="nil"/>
              <w:left w:val="nil"/>
              <w:bottom w:val="single" w:sz="4" w:space="0" w:color="auto"/>
              <w:right w:val="single" w:sz="4" w:space="0" w:color="auto"/>
            </w:tcBorders>
            <w:shd w:val="clear" w:color="auto" w:fill="auto"/>
            <w:vAlign w:val="center"/>
            <w:hideMark/>
          </w:tcPr>
          <w:p w14:paraId="5A86C42C"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Short term repeatability</w:t>
            </w:r>
          </w:p>
        </w:tc>
        <w:tc>
          <w:tcPr>
            <w:tcW w:w="576" w:type="dxa"/>
            <w:tcBorders>
              <w:top w:val="nil"/>
              <w:left w:val="nil"/>
              <w:bottom w:val="single" w:sz="4" w:space="0" w:color="auto"/>
              <w:right w:val="single" w:sz="4" w:space="0" w:color="auto"/>
            </w:tcBorders>
            <w:shd w:val="clear" w:color="auto" w:fill="auto"/>
            <w:vAlign w:val="center"/>
            <w:hideMark/>
          </w:tcPr>
          <w:p w14:paraId="7F20C36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576" w:type="dxa"/>
            <w:tcBorders>
              <w:top w:val="nil"/>
              <w:left w:val="nil"/>
              <w:bottom w:val="single" w:sz="4" w:space="0" w:color="auto"/>
              <w:right w:val="single" w:sz="4" w:space="0" w:color="auto"/>
            </w:tcBorders>
            <w:shd w:val="clear" w:color="auto" w:fill="auto"/>
            <w:vAlign w:val="center"/>
            <w:hideMark/>
          </w:tcPr>
          <w:p w14:paraId="26F5CE3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549" w:type="dxa"/>
            <w:tcBorders>
              <w:top w:val="nil"/>
              <w:left w:val="nil"/>
              <w:bottom w:val="single" w:sz="4" w:space="0" w:color="auto"/>
              <w:right w:val="single" w:sz="4" w:space="0" w:color="auto"/>
            </w:tcBorders>
            <w:shd w:val="clear" w:color="auto" w:fill="auto"/>
            <w:vAlign w:val="center"/>
            <w:hideMark/>
          </w:tcPr>
          <w:p w14:paraId="3EF5E96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1114" w:type="dxa"/>
            <w:tcBorders>
              <w:top w:val="nil"/>
              <w:left w:val="nil"/>
              <w:bottom w:val="single" w:sz="4" w:space="0" w:color="auto"/>
              <w:right w:val="single" w:sz="4" w:space="0" w:color="auto"/>
            </w:tcBorders>
            <w:shd w:val="clear" w:color="auto" w:fill="auto"/>
            <w:vAlign w:val="center"/>
            <w:hideMark/>
          </w:tcPr>
          <w:p w14:paraId="7B08F0A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21064D9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53" w:type="dxa"/>
            <w:tcBorders>
              <w:top w:val="nil"/>
              <w:left w:val="nil"/>
              <w:bottom w:val="single" w:sz="4" w:space="0" w:color="auto"/>
              <w:right w:val="single" w:sz="4" w:space="0" w:color="auto"/>
            </w:tcBorders>
            <w:shd w:val="clear" w:color="auto" w:fill="auto"/>
            <w:vAlign w:val="center"/>
            <w:hideMark/>
          </w:tcPr>
          <w:p w14:paraId="09DBF9A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639" w:type="dxa"/>
            <w:tcBorders>
              <w:top w:val="nil"/>
              <w:left w:val="nil"/>
              <w:bottom w:val="single" w:sz="4" w:space="0" w:color="auto"/>
              <w:right w:val="single" w:sz="4" w:space="0" w:color="auto"/>
            </w:tcBorders>
            <w:shd w:val="clear" w:color="auto" w:fill="auto"/>
            <w:vAlign w:val="center"/>
            <w:hideMark/>
          </w:tcPr>
          <w:p w14:paraId="5705DE1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709" w:type="dxa"/>
            <w:tcBorders>
              <w:top w:val="nil"/>
              <w:left w:val="nil"/>
              <w:bottom w:val="single" w:sz="4" w:space="0" w:color="auto"/>
              <w:right w:val="single" w:sz="4" w:space="0" w:color="auto"/>
            </w:tcBorders>
            <w:shd w:val="clear" w:color="auto" w:fill="auto"/>
            <w:vAlign w:val="center"/>
            <w:hideMark/>
          </w:tcPr>
          <w:p w14:paraId="1726622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567" w:type="dxa"/>
            <w:tcBorders>
              <w:top w:val="nil"/>
              <w:left w:val="nil"/>
              <w:bottom w:val="single" w:sz="4" w:space="0" w:color="auto"/>
              <w:right w:val="single" w:sz="4" w:space="0" w:color="auto"/>
            </w:tcBorders>
            <w:shd w:val="clear" w:color="auto" w:fill="auto"/>
            <w:vAlign w:val="center"/>
            <w:hideMark/>
          </w:tcPr>
          <w:p w14:paraId="368FB8A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r>
      <w:tr w:rsidR="00261199" w:rsidRPr="00544AA4" w14:paraId="1E45A4B3" w14:textId="77777777" w:rsidTr="004A3CAB">
        <w:trPr>
          <w:trHeight w:val="270"/>
        </w:trPr>
        <w:tc>
          <w:tcPr>
            <w:tcW w:w="7011"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25B41583" w14:textId="07842FDE"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639" w:type="dxa"/>
            <w:tcBorders>
              <w:top w:val="nil"/>
              <w:left w:val="nil"/>
              <w:bottom w:val="single" w:sz="4" w:space="0" w:color="auto"/>
              <w:right w:val="single" w:sz="4" w:space="0" w:color="auto"/>
            </w:tcBorders>
            <w:shd w:val="clear" w:color="auto" w:fill="auto"/>
            <w:vAlign w:val="center"/>
            <w:hideMark/>
          </w:tcPr>
          <w:p w14:paraId="08AA08CD"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0.52</w:t>
            </w:r>
          </w:p>
        </w:tc>
        <w:tc>
          <w:tcPr>
            <w:tcW w:w="709" w:type="dxa"/>
            <w:tcBorders>
              <w:top w:val="nil"/>
              <w:left w:val="nil"/>
              <w:bottom w:val="single" w:sz="4" w:space="0" w:color="auto"/>
              <w:right w:val="single" w:sz="4" w:space="0" w:color="auto"/>
            </w:tcBorders>
            <w:shd w:val="clear" w:color="auto" w:fill="auto"/>
            <w:vAlign w:val="center"/>
            <w:hideMark/>
          </w:tcPr>
          <w:p w14:paraId="7E205B83"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0.56</w:t>
            </w:r>
          </w:p>
        </w:tc>
        <w:tc>
          <w:tcPr>
            <w:tcW w:w="567" w:type="dxa"/>
            <w:tcBorders>
              <w:top w:val="nil"/>
              <w:left w:val="nil"/>
              <w:bottom w:val="single" w:sz="4" w:space="0" w:color="auto"/>
              <w:right w:val="single" w:sz="4" w:space="0" w:color="auto"/>
            </w:tcBorders>
            <w:shd w:val="clear" w:color="auto" w:fill="auto"/>
            <w:vAlign w:val="center"/>
            <w:hideMark/>
          </w:tcPr>
          <w:p w14:paraId="3A63B5E3"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0.56</w:t>
            </w:r>
          </w:p>
        </w:tc>
      </w:tr>
      <w:tr w:rsidR="00261199" w:rsidRPr="00544AA4" w14:paraId="64DAF35E" w14:textId="77777777" w:rsidTr="004A3CAB">
        <w:trPr>
          <w:trHeight w:val="270"/>
        </w:trPr>
        <w:tc>
          <w:tcPr>
            <w:tcW w:w="7011"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70CC3BB2" w14:textId="752D1443"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639" w:type="dxa"/>
            <w:tcBorders>
              <w:top w:val="nil"/>
              <w:left w:val="nil"/>
              <w:bottom w:val="single" w:sz="4" w:space="0" w:color="auto"/>
              <w:right w:val="single" w:sz="4" w:space="0" w:color="auto"/>
            </w:tcBorders>
            <w:shd w:val="clear" w:color="auto" w:fill="auto"/>
            <w:vAlign w:val="center"/>
            <w:hideMark/>
          </w:tcPr>
          <w:p w14:paraId="661AFF3E"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1.01</w:t>
            </w:r>
          </w:p>
        </w:tc>
        <w:tc>
          <w:tcPr>
            <w:tcW w:w="709" w:type="dxa"/>
            <w:tcBorders>
              <w:top w:val="nil"/>
              <w:left w:val="nil"/>
              <w:bottom w:val="single" w:sz="4" w:space="0" w:color="auto"/>
              <w:right w:val="single" w:sz="4" w:space="0" w:color="auto"/>
            </w:tcBorders>
            <w:shd w:val="clear" w:color="auto" w:fill="auto"/>
            <w:vAlign w:val="center"/>
            <w:hideMark/>
          </w:tcPr>
          <w:p w14:paraId="34BED6CC"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1.10</w:t>
            </w:r>
          </w:p>
        </w:tc>
        <w:tc>
          <w:tcPr>
            <w:tcW w:w="567" w:type="dxa"/>
            <w:tcBorders>
              <w:top w:val="nil"/>
              <w:left w:val="nil"/>
              <w:bottom w:val="single" w:sz="4" w:space="0" w:color="auto"/>
              <w:right w:val="single" w:sz="4" w:space="0" w:color="auto"/>
            </w:tcBorders>
            <w:shd w:val="clear" w:color="auto" w:fill="auto"/>
            <w:vAlign w:val="center"/>
            <w:hideMark/>
          </w:tcPr>
          <w:p w14:paraId="184331D2"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1.10</w:t>
            </w:r>
          </w:p>
        </w:tc>
      </w:tr>
      <w:tr w:rsidR="00261199" w:rsidRPr="00544AA4" w14:paraId="07396133" w14:textId="77777777" w:rsidTr="004A3CAB">
        <w:trPr>
          <w:trHeight w:val="270"/>
        </w:trPr>
        <w:tc>
          <w:tcPr>
            <w:tcW w:w="7011"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B75230" w14:textId="17E1DECB"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TRP </w:t>
            </w:r>
            <w:r w:rsidR="005E6F82" w:rsidRPr="00544AA4">
              <w:rPr>
                <w:rFonts w:ascii="Arial" w:eastAsia="SimSun" w:hAnsi="Arial" w:cs="Arial"/>
                <w:b/>
                <w:bCs/>
                <w:color w:val="000000"/>
                <w:sz w:val="16"/>
                <w:szCs w:val="16"/>
                <w:lang w:val="en-US" w:eastAsia="zh-CN"/>
              </w:rPr>
              <w:t>s</w:t>
            </w:r>
            <w:r w:rsidRPr="00544AA4">
              <w:rPr>
                <w:rFonts w:ascii="Arial" w:eastAsia="SimSun" w:hAnsi="Arial" w:cs="Arial"/>
                <w:b/>
                <w:bCs/>
                <w:color w:val="000000"/>
                <w:sz w:val="16"/>
                <w:szCs w:val="16"/>
                <w:lang w:val="en-US" w:eastAsia="zh-CN"/>
              </w:rPr>
              <w:t>ummation error</w:t>
            </w:r>
          </w:p>
        </w:tc>
        <w:tc>
          <w:tcPr>
            <w:tcW w:w="639" w:type="dxa"/>
            <w:tcBorders>
              <w:top w:val="nil"/>
              <w:left w:val="nil"/>
              <w:bottom w:val="single" w:sz="4" w:space="0" w:color="auto"/>
              <w:right w:val="single" w:sz="4" w:space="0" w:color="auto"/>
            </w:tcBorders>
            <w:shd w:val="clear" w:color="auto" w:fill="auto"/>
            <w:noWrap/>
            <w:vAlign w:val="center"/>
            <w:hideMark/>
          </w:tcPr>
          <w:p w14:paraId="19D8CAA4"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c>
          <w:tcPr>
            <w:tcW w:w="709" w:type="dxa"/>
            <w:tcBorders>
              <w:top w:val="nil"/>
              <w:left w:val="nil"/>
              <w:bottom w:val="single" w:sz="4" w:space="0" w:color="auto"/>
              <w:right w:val="single" w:sz="4" w:space="0" w:color="auto"/>
            </w:tcBorders>
            <w:shd w:val="clear" w:color="auto" w:fill="auto"/>
            <w:noWrap/>
            <w:vAlign w:val="center"/>
            <w:hideMark/>
          </w:tcPr>
          <w:p w14:paraId="2CE2A8D5"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c>
          <w:tcPr>
            <w:tcW w:w="567" w:type="dxa"/>
            <w:tcBorders>
              <w:top w:val="nil"/>
              <w:left w:val="nil"/>
              <w:bottom w:val="single" w:sz="4" w:space="0" w:color="auto"/>
              <w:right w:val="single" w:sz="4" w:space="0" w:color="auto"/>
            </w:tcBorders>
            <w:shd w:val="clear" w:color="auto" w:fill="auto"/>
            <w:noWrap/>
            <w:vAlign w:val="center"/>
            <w:hideMark/>
          </w:tcPr>
          <w:p w14:paraId="0E73B026"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r>
      <w:tr w:rsidR="00261199" w:rsidRPr="00544AA4" w14:paraId="5E8456EF" w14:textId="77777777" w:rsidTr="004A3CAB">
        <w:trPr>
          <w:trHeight w:val="242"/>
        </w:trPr>
        <w:tc>
          <w:tcPr>
            <w:tcW w:w="7011"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528844"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Total MU</w:t>
            </w:r>
          </w:p>
        </w:tc>
        <w:tc>
          <w:tcPr>
            <w:tcW w:w="639" w:type="dxa"/>
            <w:tcBorders>
              <w:top w:val="nil"/>
              <w:left w:val="nil"/>
              <w:bottom w:val="single" w:sz="4" w:space="0" w:color="auto"/>
              <w:right w:val="single" w:sz="4" w:space="0" w:color="auto"/>
            </w:tcBorders>
            <w:shd w:val="clear" w:color="auto" w:fill="auto"/>
            <w:noWrap/>
            <w:vAlign w:val="center"/>
            <w:hideMark/>
          </w:tcPr>
          <w:p w14:paraId="5C426F05"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1.26</w:t>
            </w:r>
          </w:p>
        </w:tc>
        <w:tc>
          <w:tcPr>
            <w:tcW w:w="709" w:type="dxa"/>
            <w:tcBorders>
              <w:top w:val="nil"/>
              <w:left w:val="nil"/>
              <w:bottom w:val="single" w:sz="4" w:space="0" w:color="auto"/>
              <w:right w:val="single" w:sz="4" w:space="0" w:color="auto"/>
            </w:tcBorders>
            <w:shd w:val="clear" w:color="auto" w:fill="auto"/>
            <w:noWrap/>
            <w:vAlign w:val="center"/>
            <w:hideMark/>
          </w:tcPr>
          <w:p w14:paraId="7BA9F63E"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1.33</w:t>
            </w:r>
          </w:p>
        </w:tc>
        <w:tc>
          <w:tcPr>
            <w:tcW w:w="567" w:type="dxa"/>
            <w:tcBorders>
              <w:top w:val="nil"/>
              <w:left w:val="nil"/>
              <w:bottom w:val="single" w:sz="4" w:space="0" w:color="auto"/>
              <w:right w:val="single" w:sz="4" w:space="0" w:color="auto"/>
            </w:tcBorders>
            <w:shd w:val="clear" w:color="auto" w:fill="auto"/>
            <w:noWrap/>
            <w:vAlign w:val="center"/>
            <w:hideMark/>
          </w:tcPr>
          <w:p w14:paraId="4258AA26"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1.33</w:t>
            </w:r>
          </w:p>
        </w:tc>
      </w:tr>
    </w:tbl>
    <w:p w14:paraId="2C653E49" w14:textId="11D75FAA" w:rsidR="00FF68ED" w:rsidRPr="00544AA4" w:rsidRDefault="00FF68ED" w:rsidP="00FF68ED"/>
    <w:p w14:paraId="431335E9" w14:textId="4F2CE165" w:rsidR="00FF68ED" w:rsidRPr="00544AA4" w:rsidRDefault="00FF68ED" w:rsidP="00FF68ED">
      <w:pPr>
        <w:pStyle w:val="Heading3"/>
      </w:pPr>
      <w:bookmarkStart w:id="5301" w:name="_Toc21086528"/>
      <w:bookmarkStart w:id="5302" w:name="_Toc29768971"/>
      <w:bookmarkStart w:id="5303" w:name="_Toc32332393"/>
      <w:bookmarkStart w:id="5304" w:name="_Toc37430310"/>
      <w:bookmarkStart w:id="5305" w:name="_Toc43739413"/>
      <w:bookmarkStart w:id="5306" w:name="_Toc46347174"/>
      <w:bookmarkStart w:id="5307" w:name="_Toc53168881"/>
      <w:bookmarkStart w:id="5308" w:name="_Toc53169573"/>
      <w:bookmarkStart w:id="5309" w:name="_Toc53170265"/>
      <w:r w:rsidRPr="00544AA4">
        <w:t>11.3.5</w:t>
      </w:r>
      <w:r w:rsidRPr="00544AA4">
        <w:tab/>
        <w:t xml:space="preserve">Reverberation </w:t>
      </w:r>
      <w:r w:rsidR="005E6F82" w:rsidRPr="00544AA4">
        <w:t>C</w:t>
      </w:r>
      <w:r w:rsidRPr="00544AA4">
        <w:t>hamber</w:t>
      </w:r>
      <w:bookmarkEnd w:id="5301"/>
      <w:bookmarkEnd w:id="5302"/>
      <w:bookmarkEnd w:id="5303"/>
      <w:bookmarkEnd w:id="5304"/>
      <w:bookmarkEnd w:id="5305"/>
      <w:bookmarkEnd w:id="5306"/>
      <w:bookmarkEnd w:id="5307"/>
      <w:bookmarkEnd w:id="5308"/>
      <w:bookmarkEnd w:id="5309"/>
    </w:p>
    <w:p w14:paraId="5307F8BF" w14:textId="77777777" w:rsidR="00FF68ED" w:rsidRPr="00544AA4" w:rsidRDefault="00FF68ED" w:rsidP="00FF68ED">
      <w:pPr>
        <w:pStyle w:val="Heading4"/>
        <w:rPr>
          <w:lang w:eastAsia="sv-SE"/>
        </w:rPr>
      </w:pPr>
      <w:bookmarkStart w:id="5310" w:name="_Toc32332394"/>
      <w:bookmarkStart w:id="5311" w:name="_Toc37430311"/>
      <w:bookmarkStart w:id="5312" w:name="_Toc43739414"/>
      <w:bookmarkStart w:id="5313" w:name="_Toc46347175"/>
      <w:bookmarkStart w:id="5314" w:name="_Toc53168882"/>
      <w:bookmarkStart w:id="5315" w:name="_Toc53169574"/>
      <w:bookmarkStart w:id="5316" w:name="_Toc53170266"/>
      <w:r w:rsidRPr="00544AA4">
        <w:rPr>
          <w:lang w:eastAsia="sv-SE"/>
        </w:rPr>
        <w:t>11.3.5.1</w:t>
      </w:r>
      <w:r w:rsidRPr="00544AA4">
        <w:rPr>
          <w:lang w:eastAsia="sv-SE"/>
        </w:rPr>
        <w:tab/>
        <w:t>Measurement system description</w:t>
      </w:r>
      <w:bookmarkEnd w:id="5310"/>
      <w:bookmarkEnd w:id="5311"/>
      <w:bookmarkEnd w:id="5312"/>
      <w:bookmarkEnd w:id="5313"/>
      <w:bookmarkEnd w:id="5314"/>
      <w:bookmarkEnd w:id="5315"/>
      <w:bookmarkEnd w:id="5316"/>
      <w:r w:rsidRPr="00544AA4" w:rsidDel="00E974BF">
        <w:rPr>
          <w:lang w:eastAsia="sv-SE"/>
        </w:rPr>
        <w:t xml:space="preserve"> </w:t>
      </w:r>
    </w:p>
    <w:p w14:paraId="73DE8DB4" w14:textId="56CC2E84" w:rsidR="00FF68ED" w:rsidRPr="00544AA4" w:rsidRDefault="00FF68ED" w:rsidP="00FF68ED">
      <w:r w:rsidRPr="00544AA4">
        <w:t>Measurement system description is captured in clause 7.7.</w:t>
      </w:r>
      <w:ins w:id="5317" w:author="Huawei - editorials" w:date="2020-10-15T09:56:00Z">
        <w:r w:rsidR="00A139BD" w:rsidRPr="00544AA4">
          <w:t>1.</w:t>
        </w:r>
      </w:ins>
      <w:r w:rsidRPr="00544AA4">
        <w:t xml:space="preserve"> </w:t>
      </w:r>
    </w:p>
    <w:p w14:paraId="3BEF15D2" w14:textId="77777777" w:rsidR="00FF68ED" w:rsidRPr="00544AA4" w:rsidRDefault="00FF68ED" w:rsidP="00FF68ED">
      <w:pPr>
        <w:pStyle w:val="Heading4"/>
        <w:rPr>
          <w:lang w:eastAsia="sv-SE"/>
        </w:rPr>
      </w:pPr>
      <w:bookmarkStart w:id="5318" w:name="_Toc32332395"/>
      <w:bookmarkStart w:id="5319" w:name="_Toc37430312"/>
      <w:bookmarkStart w:id="5320" w:name="_Toc43739415"/>
      <w:bookmarkStart w:id="5321" w:name="_Toc46347176"/>
      <w:bookmarkStart w:id="5322" w:name="_Toc53168883"/>
      <w:bookmarkStart w:id="5323" w:name="_Toc53169575"/>
      <w:bookmarkStart w:id="5324" w:name="_Toc53170267"/>
      <w:r w:rsidRPr="00544AA4">
        <w:rPr>
          <w:lang w:eastAsia="sv-SE"/>
        </w:rPr>
        <w:t>11.3.5.2</w:t>
      </w:r>
      <w:r w:rsidRPr="00544AA4">
        <w:rPr>
          <w:lang w:eastAsia="sv-SE"/>
        </w:rPr>
        <w:tab/>
        <w:t>Test procedure</w:t>
      </w:r>
      <w:bookmarkEnd w:id="5318"/>
      <w:bookmarkEnd w:id="5319"/>
      <w:bookmarkEnd w:id="5320"/>
      <w:bookmarkEnd w:id="5321"/>
      <w:bookmarkEnd w:id="5322"/>
      <w:bookmarkEnd w:id="5323"/>
      <w:bookmarkEnd w:id="5324"/>
    </w:p>
    <w:p w14:paraId="5E24F4A0" w14:textId="77777777" w:rsidR="00FF68ED" w:rsidRPr="00544AA4" w:rsidRDefault="00FF68ED" w:rsidP="00FF68ED">
      <w:pPr>
        <w:pStyle w:val="Heading5"/>
        <w:rPr>
          <w:lang w:eastAsia="sv-SE"/>
        </w:rPr>
      </w:pPr>
      <w:bookmarkStart w:id="5325" w:name="_Toc32332396"/>
      <w:bookmarkStart w:id="5326" w:name="_Toc37430313"/>
      <w:bookmarkStart w:id="5327" w:name="_Toc43739416"/>
      <w:bookmarkStart w:id="5328" w:name="_Toc46347177"/>
      <w:bookmarkStart w:id="5329" w:name="_Toc53168884"/>
      <w:bookmarkStart w:id="5330" w:name="_Toc53169576"/>
      <w:bookmarkStart w:id="5331" w:name="_Toc53170268"/>
      <w:r w:rsidRPr="00544AA4">
        <w:rPr>
          <w:lang w:eastAsia="sv-SE"/>
        </w:rPr>
        <w:t>11.3.5.2.1</w:t>
      </w:r>
      <w:r w:rsidRPr="00544AA4">
        <w:rPr>
          <w:lang w:eastAsia="sv-SE"/>
        </w:rPr>
        <w:tab/>
      </w:r>
      <w:r w:rsidRPr="00544AA4">
        <w:t xml:space="preserve">Stage 1: </w:t>
      </w:r>
      <w:r w:rsidRPr="00544AA4">
        <w:rPr>
          <w:lang w:eastAsia="sv-SE"/>
        </w:rPr>
        <w:t>Calibration</w:t>
      </w:r>
      <w:bookmarkEnd w:id="5325"/>
      <w:bookmarkEnd w:id="5326"/>
      <w:bookmarkEnd w:id="5327"/>
      <w:bookmarkEnd w:id="5328"/>
      <w:bookmarkEnd w:id="5329"/>
      <w:bookmarkEnd w:id="5330"/>
      <w:bookmarkEnd w:id="5331"/>
    </w:p>
    <w:p w14:paraId="4AC98813" w14:textId="063AE6D8" w:rsidR="00FF68ED" w:rsidRPr="00544AA4" w:rsidRDefault="00FF68ED" w:rsidP="00FF68ED">
      <w:pPr>
        <w:rPr>
          <w:lang w:eastAsia="ja-JP"/>
        </w:rPr>
      </w:pPr>
      <w:r w:rsidRPr="00544AA4">
        <w:rPr>
          <w:lang w:eastAsia="ja-JP"/>
        </w:rPr>
        <w:t xml:space="preserve">Calibration procedure for the </w:t>
      </w:r>
      <w:r w:rsidRPr="00544AA4">
        <w:t>Reverberation chamber</w:t>
      </w:r>
      <w:r w:rsidRPr="00544AA4">
        <w:rPr>
          <w:lang w:eastAsia="ja-JP"/>
        </w:rPr>
        <w:t xml:space="preserve"> is captured in clause 8.7.</w:t>
      </w:r>
    </w:p>
    <w:p w14:paraId="30761499" w14:textId="77777777" w:rsidR="00FF68ED" w:rsidRPr="00544AA4" w:rsidRDefault="00FF68ED" w:rsidP="00FF68ED">
      <w:pPr>
        <w:pStyle w:val="Heading5"/>
        <w:rPr>
          <w:b/>
        </w:rPr>
      </w:pPr>
      <w:bookmarkStart w:id="5332" w:name="_Toc32332397"/>
      <w:bookmarkStart w:id="5333" w:name="_Toc37430314"/>
      <w:bookmarkStart w:id="5334" w:name="_Toc43739417"/>
      <w:bookmarkStart w:id="5335" w:name="_Toc46347178"/>
      <w:bookmarkStart w:id="5336" w:name="_Toc53168885"/>
      <w:bookmarkStart w:id="5337" w:name="_Toc53169577"/>
      <w:bookmarkStart w:id="5338" w:name="_Toc53170269"/>
      <w:r w:rsidRPr="00544AA4">
        <w:rPr>
          <w:lang w:eastAsia="sv-SE"/>
        </w:rPr>
        <w:t>11.3.5.2.2</w:t>
      </w:r>
      <w:r w:rsidRPr="00544AA4">
        <w:rPr>
          <w:lang w:eastAsia="sv-SE"/>
        </w:rPr>
        <w:tab/>
      </w:r>
      <w:r w:rsidRPr="00544AA4">
        <w:t xml:space="preserve">Stage 2: </w:t>
      </w:r>
      <w:r w:rsidRPr="00544AA4">
        <w:rPr>
          <w:lang w:eastAsia="sv-SE"/>
        </w:rPr>
        <w:t>BS measurement</w:t>
      </w:r>
      <w:bookmarkEnd w:id="5332"/>
      <w:bookmarkEnd w:id="5333"/>
      <w:bookmarkEnd w:id="5334"/>
      <w:bookmarkEnd w:id="5335"/>
      <w:bookmarkEnd w:id="5336"/>
      <w:bookmarkEnd w:id="5337"/>
      <w:bookmarkEnd w:id="5338"/>
    </w:p>
    <w:p w14:paraId="3D01074D" w14:textId="43845170" w:rsidR="00FF68ED" w:rsidRPr="00544AA4" w:rsidRDefault="00FF68ED" w:rsidP="00FF68ED">
      <w:r w:rsidRPr="00544AA4">
        <w:t xml:space="preserve">The </w:t>
      </w:r>
      <w:r w:rsidR="00616962" w:rsidRPr="00544AA4">
        <w:t xml:space="preserve">RC </w:t>
      </w:r>
      <w:r w:rsidRPr="00544AA4">
        <w:t>test procedure is described in clause 11.2.5.2.2 (i.e. the same procedure as for the OTA BS output power).</w:t>
      </w:r>
    </w:p>
    <w:p w14:paraId="6B81E704" w14:textId="77777777" w:rsidR="00FF68ED" w:rsidRPr="00544AA4" w:rsidRDefault="00FF68ED" w:rsidP="00FF68ED">
      <w:pPr>
        <w:pStyle w:val="Heading4"/>
      </w:pPr>
      <w:bookmarkStart w:id="5339" w:name="_Toc32332398"/>
      <w:bookmarkStart w:id="5340" w:name="_Toc37430315"/>
      <w:bookmarkStart w:id="5341" w:name="_Toc43739418"/>
      <w:bookmarkStart w:id="5342" w:name="_Toc46347179"/>
      <w:bookmarkStart w:id="5343" w:name="_Toc53168886"/>
      <w:bookmarkStart w:id="5344" w:name="_Toc53169578"/>
      <w:bookmarkStart w:id="5345" w:name="_Toc53170270"/>
      <w:bookmarkStart w:id="5346" w:name="_Toc21086534"/>
      <w:bookmarkStart w:id="5347" w:name="_Toc29768977"/>
      <w:r w:rsidRPr="00544AA4">
        <w:t>11.3.5.3</w:t>
      </w:r>
      <w:r w:rsidRPr="00544AA4">
        <w:rPr>
          <w:lang w:eastAsia="ja-JP"/>
        </w:rPr>
        <w:tab/>
      </w:r>
      <w:r w:rsidRPr="00544AA4">
        <w:t>MU value derivation, FR1</w:t>
      </w:r>
      <w:bookmarkEnd w:id="5339"/>
      <w:bookmarkEnd w:id="5340"/>
      <w:bookmarkEnd w:id="5341"/>
      <w:bookmarkEnd w:id="5342"/>
      <w:bookmarkEnd w:id="5343"/>
      <w:bookmarkEnd w:id="5344"/>
      <w:bookmarkEnd w:id="5345"/>
    </w:p>
    <w:p w14:paraId="718880AE" w14:textId="77777777" w:rsidR="00FF68ED" w:rsidRPr="00544AA4" w:rsidRDefault="00FF68ED" w:rsidP="00FF68ED">
      <w:r w:rsidRPr="00544AA4">
        <w:rPr>
          <w:lang w:eastAsia="sv-SE"/>
        </w:rPr>
        <w:t>Table 11.3.5.3</w:t>
      </w:r>
      <w:r w:rsidRPr="00544AA4">
        <w:t>-1 captures derivation of the expanded measurement uncertainty values for relative ACLR measurements in Reverberation Chamber (Normal test conditions, FR1).</w:t>
      </w:r>
    </w:p>
    <w:p w14:paraId="1CBD99B6" w14:textId="77777777" w:rsidR="00FF68ED" w:rsidRPr="00544AA4" w:rsidRDefault="00FF68ED" w:rsidP="00FF68ED">
      <w:r w:rsidRPr="00544AA4">
        <w:rPr>
          <w:lang w:eastAsia="sv-SE"/>
        </w:rPr>
        <w:t>Table 11.3.5.3</w:t>
      </w:r>
      <w:r w:rsidRPr="00544AA4">
        <w:t>-2 captures derivation of the expanded measurement uncertainty values for absolute ACLR measurements in Reverberation Chamber (Normal test conditions, FR1).</w:t>
      </w:r>
      <w:bookmarkEnd w:id="5346"/>
      <w:bookmarkEnd w:id="5347"/>
    </w:p>
    <w:p w14:paraId="30BE9064" w14:textId="4329B989" w:rsidR="00FF68ED" w:rsidRPr="00544AA4" w:rsidRDefault="00FF68ED" w:rsidP="00FF68ED">
      <w:pPr>
        <w:pStyle w:val="TH"/>
      </w:pPr>
      <w:r w:rsidRPr="00544AA4">
        <w:t xml:space="preserve">Table 11.3.5.3-1: Reverberation </w:t>
      </w:r>
      <w:r w:rsidR="005E6F82" w:rsidRPr="00544AA4">
        <w:t>C</w:t>
      </w:r>
      <w:r w:rsidRPr="00544AA4">
        <w:t xml:space="preserve">hamber </w:t>
      </w:r>
      <w:r w:rsidRPr="00544AA4">
        <w:rPr>
          <w:lang w:eastAsia="sv-SE"/>
        </w:rPr>
        <w:t>MU</w:t>
      </w:r>
      <w:r w:rsidRPr="00544AA4">
        <w:t xml:space="preserve"> value </w:t>
      </w:r>
      <w:r w:rsidRPr="00544AA4">
        <w:rPr>
          <w:lang w:eastAsia="sv-SE"/>
        </w:rPr>
        <w:t xml:space="preserve">derivation </w:t>
      </w:r>
      <w:r w:rsidRPr="00544AA4">
        <w:t xml:space="preserve">for </w:t>
      </w:r>
      <w:r w:rsidRPr="00544AA4">
        <w:rPr>
          <w:lang w:val="en-US"/>
        </w:rPr>
        <w:t>relative ACLR</w:t>
      </w:r>
      <w:r w:rsidRPr="00544AA4">
        <w:t xml:space="preserve"> measurement</w:t>
      </w:r>
    </w:p>
    <w:tbl>
      <w:tblPr>
        <w:tblW w:w="0" w:type="auto"/>
        <w:tblLook w:val="04A0" w:firstRow="1" w:lastRow="0" w:firstColumn="1" w:lastColumn="0" w:noHBand="0" w:noVBand="1"/>
      </w:tblPr>
      <w:tblGrid>
        <w:gridCol w:w="502"/>
        <w:gridCol w:w="1769"/>
        <w:gridCol w:w="573"/>
        <w:gridCol w:w="811"/>
        <w:gridCol w:w="811"/>
        <w:gridCol w:w="1294"/>
        <w:gridCol w:w="1343"/>
        <w:gridCol w:w="333"/>
        <w:gridCol w:w="573"/>
        <w:gridCol w:w="811"/>
        <w:gridCol w:w="811"/>
      </w:tblGrid>
      <w:tr w:rsidR="00261199" w:rsidRPr="00544AA4" w14:paraId="208FD248" w14:textId="77777777" w:rsidTr="00821A81">
        <w:trPr>
          <w:trHeight w:val="2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9EB505"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UID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9352B7"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Uncertainty source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40D8FE69" w14:textId="25C6B137" w:rsidR="00261199" w:rsidRPr="00544AA4" w:rsidRDefault="007052A5" w:rsidP="00821A81">
            <w:pPr>
              <w:pStyle w:val="TAH"/>
              <w:rPr>
                <w:rFonts w:cs="Arial"/>
                <w:sz w:val="16"/>
                <w:szCs w:val="16"/>
                <w:lang w:val="en-US" w:eastAsia="zh-CN"/>
              </w:rPr>
            </w:pPr>
            <w:r w:rsidRPr="00544AA4">
              <w:rPr>
                <w:rFonts w:cs="Arial"/>
                <w:sz w:val="16"/>
                <w:szCs w:val="16"/>
                <w:lang w:val="en-US" w:eastAsia="zh-CN"/>
              </w:rPr>
              <w:t>Uncertainty value (dB)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A4EA5E"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Distribution of the probability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C00B63"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Divisor based on distribution shape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81BCBD" w14:textId="77777777" w:rsidR="00261199" w:rsidRPr="00544AA4" w:rsidRDefault="00261199" w:rsidP="00821A81">
            <w:pPr>
              <w:pStyle w:val="TAH"/>
              <w:rPr>
                <w:rFonts w:cs="Arial"/>
                <w:i/>
                <w:iCs/>
                <w:sz w:val="16"/>
                <w:szCs w:val="16"/>
                <w:lang w:val="en-US" w:eastAsia="zh-CN"/>
              </w:rPr>
            </w:pPr>
            <w:r w:rsidRPr="00544AA4">
              <w:rPr>
                <w:rFonts w:cs="Arial"/>
                <w:i/>
                <w:iCs/>
                <w:sz w:val="16"/>
                <w:szCs w:val="16"/>
                <w:lang w:val="en-US" w:eastAsia="zh-CN"/>
              </w:rPr>
              <w:t>c</w:t>
            </w:r>
            <w:r w:rsidRPr="00544AA4">
              <w:rPr>
                <w:rFonts w:cs="Arial"/>
                <w:i/>
                <w:iCs/>
                <w:sz w:val="16"/>
                <w:szCs w:val="16"/>
                <w:vertAlign w:val="subscript"/>
                <w:lang w:val="en-US" w:eastAsia="zh-CN"/>
              </w:rPr>
              <w:t>i</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1A328E75" w14:textId="52895FA6" w:rsidR="00261199" w:rsidRPr="00544AA4" w:rsidRDefault="00261199" w:rsidP="00821A81">
            <w:pPr>
              <w:pStyle w:val="TAH"/>
              <w:rPr>
                <w:rFonts w:cs="Arial"/>
                <w:sz w:val="16"/>
                <w:szCs w:val="16"/>
                <w:lang w:val="en-US" w:eastAsia="zh-CN"/>
              </w:rPr>
            </w:pPr>
            <w:r w:rsidRPr="00544AA4">
              <w:rPr>
                <w:rFonts w:cs="Arial"/>
                <w:sz w:val="16"/>
                <w:szCs w:val="16"/>
                <w:lang w:val="en-US" w:eastAsia="zh-CN"/>
              </w:rPr>
              <w:t xml:space="preserve">Standard uncertainty </w:t>
            </w:r>
            <w:r w:rsidRPr="00544AA4">
              <w:rPr>
                <w:rFonts w:cs="Arial"/>
                <w:i/>
                <w:iCs/>
                <w:sz w:val="16"/>
                <w:szCs w:val="16"/>
                <w:lang w:val="en-US" w:eastAsia="zh-CN"/>
              </w:rPr>
              <w:t>u</w:t>
            </w:r>
            <w:r w:rsidRPr="00544AA4">
              <w:rPr>
                <w:rFonts w:cs="Arial"/>
                <w:i/>
                <w:iCs/>
                <w:sz w:val="16"/>
                <w:szCs w:val="16"/>
                <w:vertAlign w:val="subscript"/>
                <w:lang w:val="en-US" w:eastAsia="zh-CN"/>
              </w:rPr>
              <w:t>i</w:t>
            </w:r>
            <w:r w:rsidRPr="00544AA4">
              <w:rPr>
                <w:rFonts w:cs="Arial"/>
                <w:sz w:val="16"/>
                <w:szCs w:val="16"/>
                <w:lang w:val="en-US" w:eastAsia="zh-CN"/>
              </w:rPr>
              <w:t xml:space="preserve"> </w:t>
            </w:r>
            <w:r w:rsidR="00804900" w:rsidRPr="00544AA4">
              <w:rPr>
                <w:rFonts w:cs="Arial"/>
                <w:sz w:val="16"/>
                <w:szCs w:val="16"/>
                <w:lang w:val="en-US" w:eastAsia="zh-CN"/>
              </w:rPr>
              <w:t>(dB)</w:t>
            </w:r>
          </w:p>
        </w:tc>
      </w:tr>
      <w:tr w:rsidR="00261199" w:rsidRPr="00544AA4" w14:paraId="3B293E63" w14:textId="77777777" w:rsidTr="00821A81">
        <w:trPr>
          <w:trHeight w:val="7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82DB57" w14:textId="77777777" w:rsidR="00261199" w:rsidRPr="00544AA4" w:rsidRDefault="00261199" w:rsidP="00821A81">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256182" w14:textId="77777777" w:rsidR="00261199" w:rsidRPr="00544AA4" w:rsidRDefault="00261199" w:rsidP="00821A81">
            <w:pPr>
              <w:pStyle w:val="TAH"/>
              <w:rPr>
                <w:rFonts w:cs="Arial"/>
                <w:sz w:val="16"/>
                <w:szCs w:val="16"/>
                <w:lang w:val="en-US" w:eastAsia="zh-CN"/>
              </w:rPr>
            </w:pP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381AAE50"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0" w:type="auto"/>
            <w:tcBorders>
              <w:top w:val="nil"/>
              <w:left w:val="nil"/>
              <w:bottom w:val="single" w:sz="8" w:space="0" w:color="auto"/>
              <w:right w:val="single" w:sz="4" w:space="0" w:color="auto"/>
            </w:tcBorders>
            <w:shd w:val="clear" w:color="auto" w:fill="auto"/>
            <w:vAlign w:val="center"/>
            <w:hideMark/>
          </w:tcPr>
          <w:p w14:paraId="729E1717"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0" w:type="auto"/>
            <w:tcBorders>
              <w:top w:val="nil"/>
              <w:left w:val="nil"/>
              <w:bottom w:val="single" w:sz="8" w:space="0" w:color="auto"/>
              <w:right w:val="single" w:sz="8" w:space="0" w:color="auto"/>
            </w:tcBorders>
            <w:shd w:val="clear" w:color="auto" w:fill="auto"/>
            <w:vAlign w:val="center"/>
            <w:hideMark/>
          </w:tcPr>
          <w:p w14:paraId="35E8BA01"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347A87" w14:textId="77777777" w:rsidR="00261199" w:rsidRPr="00544AA4" w:rsidRDefault="00261199" w:rsidP="00821A81">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D4F6E" w14:textId="77777777" w:rsidR="00261199" w:rsidRPr="00544AA4" w:rsidRDefault="00261199" w:rsidP="00821A81">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ED0640" w14:textId="77777777" w:rsidR="00261199" w:rsidRPr="00544AA4" w:rsidRDefault="00261199" w:rsidP="00821A81">
            <w:pPr>
              <w:pStyle w:val="TAH"/>
              <w:rPr>
                <w:rFonts w:cs="Arial"/>
                <w:i/>
                <w:iCs/>
                <w:sz w:val="16"/>
                <w:szCs w:val="16"/>
                <w:lang w:val="en-US" w:eastAsia="zh-CN"/>
              </w:rPr>
            </w:pP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7415B68A"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0" w:type="auto"/>
            <w:tcBorders>
              <w:top w:val="nil"/>
              <w:left w:val="nil"/>
              <w:bottom w:val="single" w:sz="8" w:space="0" w:color="auto"/>
              <w:right w:val="single" w:sz="4" w:space="0" w:color="auto"/>
            </w:tcBorders>
            <w:shd w:val="clear" w:color="auto" w:fill="auto"/>
            <w:vAlign w:val="center"/>
            <w:hideMark/>
          </w:tcPr>
          <w:p w14:paraId="0008BE8D"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0" w:type="auto"/>
            <w:tcBorders>
              <w:top w:val="nil"/>
              <w:left w:val="nil"/>
              <w:bottom w:val="single" w:sz="8" w:space="0" w:color="auto"/>
              <w:right w:val="single" w:sz="8" w:space="0" w:color="auto"/>
            </w:tcBorders>
            <w:shd w:val="clear" w:color="auto" w:fill="auto"/>
            <w:vAlign w:val="center"/>
            <w:hideMark/>
          </w:tcPr>
          <w:p w14:paraId="6A82E8C8"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r>
      <w:tr w:rsidR="00261199" w:rsidRPr="00544AA4" w14:paraId="7734514E" w14:textId="77777777" w:rsidTr="00821A81">
        <w:trPr>
          <w:trHeight w:val="27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84B3B80" w14:textId="7B2746E2" w:rsidR="00261199" w:rsidRPr="00544AA4" w:rsidRDefault="00261199" w:rsidP="00821A8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3667AE" w14:textId="6E618DFA" w:rsidR="00261199" w:rsidRPr="00544AA4" w:rsidRDefault="00261199" w:rsidP="00821A81">
            <w:pPr>
              <w:spacing w:after="0"/>
              <w:jc w:val="center"/>
              <w:rPr>
                <w:rFonts w:ascii="Arial" w:eastAsia="SimSun" w:hAnsi="Arial" w:cs="Arial"/>
                <w:b/>
                <w:bCs/>
                <w:color w:val="000000"/>
                <w:sz w:val="16"/>
                <w:szCs w:val="16"/>
                <w:lang w:val="en-US" w:eastAsia="zh-CN"/>
              </w:rPr>
            </w:pPr>
          </w:p>
        </w:tc>
      </w:tr>
      <w:tr w:rsidR="00261199" w:rsidRPr="00544AA4" w14:paraId="03D53740" w14:textId="77777777" w:rsidTr="00821A8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20080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0" w:type="auto"/>
            <w:tcBorders>
              <w:top w:val="nil"/>
              <w:left w:val="nil"/>
              <w:bottom w:val="single" w:sz="4" w:space="0" w:color="auto"/>
              <w:right w:val="single" w:sz="4" w:space="0" w:color="auto"/>
            </w:tcBorders>
            <w:shd w:val="clear" w:color="auto" w:fill="auto"/>
            <w:vAlign w:val="center"/>
            <w:hideMark/>
          </w:tcPr>
          <w:p w14:paraId="40E10DEC"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w:t>
            </w:r>
          </w:p>
        </w:tc>
        <w:tc>
          <w:tcPr>
            <w:tcW w:w="0" w:type="auto"/>
            <w:tcBorders>
              <w:top w:val="nil"/>
              <w:left w:val="nil"/>
              <w:bottom w:val="single" w:sz="4" w:space="0" w:color="auto"/>
              <w:right w:val="single" w:sz="4" w:space="0" w:color="auto"/>
            </w:tcBorders>
            <w:shd w:val="clear" w:color="auto" w:fill="auto"/>
            <w:vAlign w:val="center"/>
            <w:hideMark/>
          </w:tcPr>
          <w:p w14:paraId="14DFE99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6D11B51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5B5D7F7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2CEFA39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00649E6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2F1D52C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2FE283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3B5A830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1A6084D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r>
      <w:tr w:rsidR="00261199" w:rsidRPr="00544AA4" w14:paraId="661B7706" w14:textId="77777777" w:rsidTr="00821A8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B5517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A6-1</w:t>
            </w:r>
          </w:p>
        </w:tc>
        <w:tc>
          <w:tcPr>
            <w:tcW w:w="0" w:type="auto"/>
            <w:tcBorders>
              <w:top w:val="nil"/>
              <w:left w:val="nil"/>
              <w:bottom w:val="single" w:sz="4" w:space="0" w:color="auto"/>
              <w:right w:val="single" w:sz="4" w:space="0" w:color="auto"/>
            </w:tcBorders>
            <w:shd w:val="clear" w:color="auto" w:fill="auto"/>
            <w:vAlign w:val="center"/>
            <w:hideMark/>
          </w:tcPr>
          <w:p w14:paraId="38040DF0"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in the receiving chain</w:t>
            </w:r>
          </w:p>
        </w:tc>
        <w:tc>
          <w:tcPr>
            <w:tcW w:w="0" w:type="auto"/>
            <w:tcBorders>
              <w:top w:val="nil"/>
              <w:left w:val="nil"/>
              <w:bottom w:val="single" w:sz="4" w:space="0" w:color="auto"/>
              <w:right w:val="single" w:sz="4" w:space="0" w:color="auto"/>
            </w:tcBorders>
            <w:shd w:val="clear" w:color="auto" w:fill="auto"/>
            <w:vAlign w:val="center"/>
            <w:hideMark/>
          </w:tcPr>
          <w:p w14:paraId="0E978EC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674C181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6D44267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6A85228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1089CFB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11F3387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AC9E68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6E9E875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52BADF7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r>
      <w:tr w:rsidR="00261199" w:rsidRPr="00544AA4" w14:paraId="366C8618"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B2141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A6-2</w:t>
            </w:r>
          </w:p>
        </w:tc>
        <w:tc>
          <w:tcPr>
            <w:tcW w:w="0" w:type="auto"/>
            <w:tcBorders>
              <w:top w:val="nil"/>
              <w:left w:val="nil"/>
              <w:bottom w:val="single" w:sz="4" w:space="0" w:color="auto"/>
              <w:right w:val="single" w:sz="4" w:space="0" w:color="auto"/>
            </w:tcBorders>
            <w:shd w:val="clear" w:color="auto" w:fill="auto"/>
            <w:vAlign w:val="center"/>
            <w:hideMark/>
          </w:tcPr>
          <w:p w14:paraId="38BAB52A"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Random uncertainty</w:t>
            </w:r>
          </w:p>
        </w:tc>
        <w:tc>
          <w:tcPr>
            <w:tcW w:w="0" w:type="auto"/>
            <w:tcBorders>
              <w:top w:val="nil"/>
              <w:left w:val="nil"/>
              <w:bottom w:val="single" w:sz="4" w:space="0" w:color="auto"/>
              <w:right w:val="single" w:sz="4" w:space="0" w:color="auto"/>
            </w:tcBorders>
            <w:shd w:val="clear" w:color="auto" w:fill="auto"/>
            <w:vAlign w:val="center"/>
            <w:hideMark/>
          </w:tcPr>
          <w:p w14:paraId="6DC4E62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35BEFEA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7B3B157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24B3722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132F798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1F55A90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4413BF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45A754B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3F68E6D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261199" w:rsidRPr="00544AA4" w14:paraId="7DDF555E" w14:textId="77777777" w:rsidTr="00821A81">
        <w:trPr>
          <w:trHeight w:val="27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C612533" w14:textId="77777777" w:rsidR="00261199" w:rsidRPr="00544AA4" w:rsidRDefault="00261199" w:rsidP="00821A8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c>
          <w:tcPr>
            <w:tcW w:w="0" w:type="auto"/>
            <w:tcBorders>
              <w:top w:val="nil"/>
              <w:left w:val="nil"/>
              <w:bottom w:val="single" w:sz="4" w:space="0" w:color="auto"/>
              <w:right w:val="single" w:sz="4" w:space="0" w:color="auto"/>
            </w:tcBorders>
            <w:shd w:val="clear" w:color="auto" w:fill="auto"/>
            <w:vAlign w:val="center"/>
            <w:hideMark/>
          </w:tcPr>
          <w:p w14:paraId="35DD179B" w14:textId="2F90A9A8" w:rsidR="00261199" w:rsidRPr="00544AA4" w:rsidRDefault="00261199" w:rsidP="00821A81">
            <w:pPr>
              <w:spacing w:after="0"/>
              <w:jc w:val="center"/>
              <w:rPr>
                <w:rFonts w:ascii="Arial" w:eastAsia="SimSun" w:hAnsi="Arial" w:cs="Arial"/>
                <w:color w:val="000000"/>
                <w:sz w:val="16"/>
                <w:szCs w:val="16"/>
                <w:lang w:val="en-US" w:eastAsia="zh-CN"/>
              </w:rPr>
            </w:pPr>
          </w:p>
        </w:tc>
      </w:tr>
      <w:tr w:rsidR="00261199" w:rsidRPr="00544AA4" w14:paraId="7C041C05"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DB02F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A6-3</w:t>
            </w:r>
          </w:p>
        </w:tc>
        <w:tc>
          <w:tcPr>
            <w:tcW w:w="0" w:type="auto"/>
            <w:tcBorders>
              <w:top w:val="nil"/>
              <w:left w:val="nil"/>
              <w:bottom w:val="single" w:sz="4" w:space="0" w:color="auto"/>
              <w:right w:val="single" w:sz="4" w:space="0" w:color="auto"/>
            </w:tcBorders>
            <w:shd w:val="clear" w:color="auto" w:fill="auto"/>
            <w:vAlign w:val="center"/>
            <w:hideMark/>
          </w:tcPr>
          <w:p w14:paraId="1C0D9579"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Reference antenna radiation efficiency</w:t>
            </w:r>
          </w:p>
        </w:tc>
        <w:tc>
          <w:tcPr>
            <w:tcW w:w="0" w:type="auto"/>
            <w:tcBorders>
              <w:top w:val="nil"/>
              <w:left w:val="nil"/>
              <w:bottom w:val="single" w:sz="4" w:space="0" w:color="auto"/>
              <w:right w:val="single" w:sz="4" w:space="0" w:color="auto"/>
            </w:tcBorders>
            <w:shd w:val="clear" w:color="auto" w:fill="auto"/>
            <w:vAlign w:val="center"/>
            <w:hideMark/>
          </w:tcPr>
          <w:p w14:paraId="502C116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45A4A37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581EE5A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345D8CC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03EE052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D48B41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93180B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0B22D1D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51D88F7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261199" w:rsidRPr="00544AA4" w14:paraId="177E86CC" w14:textId="77777777" w:rsidTr="00821A8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B3E59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A6-4</w:t>
            </w:r>
          </w:p>
        </w:tc>
        <w:tc>
          <w:tcPr>
            <w:tcW w:w="0" w:type="auto"/>
            <w:tcBorders>
              <w:top w:val="nil"/>
              <w:left w:val="nil"/>
              <w:bottom w:val="single" w:sz="4" w:space="0" w:color="auto"/>
              <w:right w:val="single" w:sz="4" w:space="0" w:color="auto"/>
            </w:tcBorders>
            <w:shd w:val="clear" w:color="auto" w:fill="auto"/>
            <w:vAlign w:val="center"/>
            <w:hideMark/>
          </w:tcPr>
          <w:p w14:paraId="447B18AF" w14:textId="2BC34398"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Mean value estimation of reference antenna radiation efficiency</w:t>
            </w:r>
          </w:p>
        </w:tc>
        <w:tc>
          <w:tcPr>
            <w:tcW w:w="0" w:type="auto"/>
            <w:tcBorders>
              <w:top w:val="nil"/>
              <w:left w:val="nil"/>
              <w:bottom w:val="single" w:sz="4" w:space="0" w:color="auto"/>
              <w:right w:val="single" w:sz="4" w:space="0" w:color="auto"/>
            </w:tcBorders>
            <w:shd w:val="clear" w:color="auto" w:fill="auto"/>
            <w:vAlign w:val="center"/>
            <w:hideMark/>
          </w:tcPr>
          <w:p w14:paraId="416EDB1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54D7382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5F91F83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7DED7F0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1B2FDA5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5D8BD9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6EDE5E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5F98C00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020BBDD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r>
      <w:tr w:rsidR="00261199" w:rsidRPr="00544AA4" w14:paraId="28EAAD52"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06019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auto" w:fill="auto"/>
            <w:vAlign w:val="center"/>
            <w:hideMark/>
          </w:tcPr>
          <w:p w14:paraId="3D7831FC"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c>
          <w:tcPr>
            <w:tcW w:w="0" w:type="auto"/>
            <w:tcBorders>
              <w:top w:val="nil"/>
              <w:left w:val="nil"/>
              <w:bottom w:val="single" w:sz="4" w:space="0" w:color="auto"/>
              <w:right w:val="single" w:sz="4" w:space="0" w:color="auto"/>
            </w:tcBorders>
            <w:shd w:val="clear" w:color="auto" w:fill="auto"/>
            <w:vAlign w:val="center"/>
            <w:hideMark/>
          </w:tcPr>
          <w:p w14:paraId="47225D8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0C69BFE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4FF3066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3949C4A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5E0A4B0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BEE32C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C1DC15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6C8F45C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4F73CF7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261199" w:rsidRPr="00544AA4" w14:paraId="5997AE58" w14:textId="77777777" w:rsidTr="00821A8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07F94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A6-5</w:t>
            </w:r>
          </w:p>
        </w:tc>
        <w:tc>
          <w:tcPr>
            <w:tcW w:w="0" w:type="auto"/>
            <w:tcBorders>
              <w:top w:val="nil"/>
              <w:left w:val="nil"/>
              <w:bottom w:val="single" w:sz="4" w:space="0" w:color="auto"/>
              <w:right w:val="single" w:sz="4" w:space="0" w:color="auto"/>
            </w:tcBorders>
            <w:shd w:val="clear" w:color="auto" w:fill="auto"/>
            <w:vAlign w:val="center"/>
            <w:hideMark/>
          </w:tcPr>
          <w:p w14:paraId="22F223FB"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reference antenna feed cable</w:t>
            </w:r>
          </w:p>
        </w:tc>
        <w:tc>
          <w:tcPr>
            <w:tcW w:w="0" w:type="auto"/>
            <w:tcBorders>
              <w:top w:val="nil"/>
              <w:left w:val="nil"/>
              <w:bottom w:val="single" w:sz="4" w:space="0" w:color="auto"/>
              <w:right w:val="single" w:sz="4" w:space="0" w:color="auto"/>
            </w:tcBorders>
            <w:shd w:val="clear" w:color="auto" w:fill="auto"/>
            <w:vAlign w:val="center"/>
            <w:hideMark/>
          </w:tcPr>
          <w:p w14:paraId="3E5B273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49FBD99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5DD8798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54BB4F4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30DCBD0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F4C301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8DD18C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650C55E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2548169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261199" w:rsidRPr="00544AA4" w14:paraId="114E2B7F" w14:textId="77777777" w:rsidTr="00821A8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0839B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A6-6</w:t>
            </w:r>
          </w:p>
        </w:tc>
        <w:tc>
          <w:tcPr>
            <w:tcW w:w="0" w:type="auto"/>
            <w:tcBorders>
              <w:top w:val="nil"/>
              <w:left w:val="nil"/>
              <w:bottom w:val="single" w:sz="4" w:space="0" w:color="auto"/>
              <w:right w:val="single" w:sz="4" w:space="0" w:color="auto"/>
            </w:tcBorders>
            <w:shd w:val="clear" w:color="auto" w:fill="auto"/>
            <w:vAlign w:val="center"/>
            <w:hideMark/>
          </w:tcPr>
          <w:p w14:paraId="759BE458"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Mean value estimation of transfer function</w:t>
            </w:r>
          </w:p>
        </w:tc>
        <w:tc>
          <w:tcPr>
            <w:tcW w:w="0" w:type="auto"/>
            <w:tcBorders>
              <w:top w:val="nil"/>
              <w:left w:val="nil"/>
              <w:bottom w:val="single" w:sz="4" w:space="0" w:color="auto"/>
              <w:right w:val="single" w:sz="4" w:space="0" w:color="auto"/>
            </w:tcBorders>
            <w:shd w:val="clear" w:color="auto" w:fill="auto"/>
            <w:vAlign w:val="center"/>
            <w:hideMark/>
          </w:tcPr>
          <w:p w14:paraId="7893F84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5FA7D23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44388AE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4834C01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2ABA10D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F24E3D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544AF5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3707F52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47548A6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r>
      <w:tr w:rsidR="00261199" w:rsidRPr="00544AA4" w14:paraId="2289C443"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E762B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A6-7</w:t>
            </w:r>
          </w:p>
        </w:tc>
        <w:tc>
          <w:tcPr>
            <w:tcW w:w="0" w:type="auto"/>
            <w:tcBorders>
              <w:top w:val="nil"/>
              <w:left w:val="nil"/>
              <w:bottom w:val="single" w:sz="4" w:space="0" w:color="auto"/>
              <w:right w:val="single" w:sz="4" w:space="0" w:color="auto"/>
            </w:tcBorders>
            <w:shd w:val="clear" w:color="auto" w:fill="auto"/>
            <w:vAlign w:val="center"/>
            <w:hideMark/>
          </w:tcPr>
          <w:p w14:paraId="0DC27CBE"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Uniformity of transfer function</w:t>
            </w:r>
          </w:p>
        </w:tc>
        <w:tc>
          <w:tcPr>
            <w:tcW w:w="0" w:type="auto"/>
            <w:tcBorders>
              <w:top w:val="nil"/>
              <w:left w:val="nil"/>
              <w:bottom w:val="single" w:sz="4" w:space="0" w:color="auto"/>
              <w:right w:val="single" w:sz="4" w:space="0" w:color="auto"/>
            </w:tcBorders>
            <w:shd w:val="clear" w:color="auto" w:fill="auto"/>
            <w:vAlign w:val="center"/>
            <w:hideMark/>
          </w:tcPr>
          <w:p w14:paraId="7938477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7F1B3E4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533223A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458EBE7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102DE4A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BA9931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37CAA9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20A8C5B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05B597B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r>
      <w:tr w:rsidR="00261199" w:rsidRPr="00544AA4" w14:paraId="7F506C1E" w14:textId="77777777" w:rsidTr="00821A81">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A3AF916" w14:textId="2CD7354D"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6372840D"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0.70</w:t>
            </w:r>
          </w:p>
        </w:tc>
        <w:tc>
          <w:tcPr>
            <w:tcW w:w="0" w:type="auto"/>
            <w:tcBorders>
              <w:top w:val="nil"/>
              <w:left w:val="nil"/>
              <w:bottom w:val="single" w:sz="4" w:space="0" w:color="auto"/>
              <w:right w:val="single" w:sz="4" w:space="0" w:color="auto"/>
            </w:tcBorders>
            <w:shd w:val="clear" w:color="auto" w:fill="auto"/>
            <w:vAlign w:val="center"/>
            <w:hideMark/>
          </w:tcPr>
          <w:p w14:paraId="3B40D65E"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0.75</w:t>
            </w:r>
          </w:p>
        </w:tc>
        <w:tc>
          <w:tcPr>
            <w:tcW w:w="0" w:type="auto"/>
            <w:tcBorders>
              <w:top w:val="nil"/>
              <w:left w:val="nil"/>
              <w:bottom w:val="single" w:sz="4" w:space="0" w:color="auto"/>
              <w:right w:val="single" w:sz="4" w:space="0" w:color="auto"/>
            </w:tcBorders>
            <w:shd w:val="clear" w:color="auto" w:fill="auto"/>
            <w:vAlign w:val="center"/>
            <w:hideMark/>
          </w:tcPr>
          <w:p w14:paraId="416CA05A"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0.75</w:t>
            </w:r>
          </w:p>
        </w:tc>
      </w:tr>
      <w:tr w:rsidR="00261199" w:rsidRPr="00544AA4" w14:paraId="5FD009C9" w14:textId="77777777" w:rsidTr="00821A81">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B50A96B" w14:textId="5724A5B6"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708044B6"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1.37</w:t>
            </w:r>
          </w:p>
        </w:tc>
        <w:tc>
          <w:tcPr>
            <w:tcW w:w="0" w:type="auto"/>
            <w:tcBorders>
              <w:top w:val="nil"/>
              <w:left w:val="nil"/>
              <w:bottom w:val="single" w:sz="4" w:space="0" w:color="auto"/>
              <w:right w:val="single" w:sz="4" w:space="0" w:color="auto"/>
            </w:tcBorders>
            <w:shd w:val="clear" w:color="auto" w:fill="auto"/>
            <w:vAlign w:val="center"/>
            <w:hideMark/>
          </w:tcPr>
          <w:p w14:paraId="03D8E7F7"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1.46</w:t>
            </w:r>
          </w:p>
        </w:tc>
        <w:tc>
          <w:tcPr>
            <w:tcW w:w="0" w:type="auto"/>
            <w:tcBorders>
              <w:top w:val="nil"/>
              <w:left w:val="nil"/>
              <w:bottom w:val="single" w:sz="4" w:space="0" w:color="auto"/>
              <w:right w:val="single" w:sz="4" w:space="0" w:color="auto"/>
            </w:tcBorders>
            <w:shd w:val="clear" w:color="auto" w:fill="auto"/>
            <w:vAlign w:val="center"/>
            <w:hideMark/>
          </w:tcPr>
          <w:p w14:paraId="3347AD4C"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1.46</w:t>
            </w:r>
          </w:p>
        </w:tc>
      </w:tr>
    </w:tbl>
    <w:p w14:paraId="19B62BCA" w14:textId="33F60FAF" w:rsidR="00FF68ED" w:rsidRPr="00544AA4" w:rsidRDefault="00FF68ED" w:rsidP="00FF68ED">
      <w:pPr>
        <w:rPr>
          <w:lang w:eastAsia="ja-JP"/>
        </w:rPr>
      </w:pPr>
    </w:p>
    <w:p w14:paraId="7CBAA797" w14:textId="77777777" w:rsidR="00FF68ED" w:rsidRPr="00544AA4" w:rsidRDefault="00FF68ED" w:rsidP="00FF68ED">
      <w:pPr>
        <w:pStyle w:val="TH"/>
      </w:pPr>
      <w:r w:rsidRPr="00544AA4">
        <w:t xml:space="preserve">Table 11.3.5.3-2: Reverberation chamber </w:t>
      </w:r>
      <w:r w:rsidRPr="00544AA4">
        <w:rPr>
          <w:lang w:eastAsia="sv-SE"/>
        </w:rPr>
        <w:t>MU</w:t>
      </w:r>
      <w:r w:rsidRPr="00544AA4">
        <w:t xml:space="preserve"> value </w:t>
      </w:r>
      <w:r w:rsidRPr="00544AA4">
        <w:rPr>
          <w:lang w:eastAsia="sv-SE"/>
        </w:rPr>
        <w:t xml:space="preserve">derivation </w:t>
      </w:r>
      <w:r w:rsidRPr="00544AA4">
        <w:t xml:space="preserve">for </w:t>
      </w:r>
      <w:r w:rsidRPr="00544AA4">
        <w:rPr>
          <w:lang w:val="en-US"/>
        </w:rPr>
        <w:t>absolute ACLR</w:t>
      </w:r>
      <w:r w:rsidRPr="00544AA4">
        <w:t xml:space="preserve"> measurement</w:t>
      </w:r>
    </w:p>
    <w:tbl>
      <w:tblPr>
        <w:tblW w:w="0" w:type="auto"/>
        <w:tblLook w:val="04A0" w:firstRow="1" w:lastRow="0" w:firstColumn="1" w:lastColumn="0" w:noHBand="0" w:noVBand="1"/>
      </w:tblPr>
      <w:tblGrid>
        <w:gridCol w:w="507"/>
        <w:gridCol w:w="2022"/>
        <w:gridCol w:w="603"/>
        <w:gridCol w:w="664"/>
        <w:gridCol w:w="705"/>
        <w:gridCol w:w="1373"/>
        <w:gridCol w:w="1452"/>
        <w:gridCol w:w="333"/>
        <w:gridCol w:w="603"/>
        <w:gridCol w:w="664"/>
        <w:gridCol w:w="705"/>
      </w:tblGrid>
      <w:tr w:rsidR="00261199" w:rsidRPr="00544AA4" w14:paraId="1D79A210" w14:textId="77777777" w:rsidTr="00821A81">
        <w:trPr>
          <w:trHeight w:val="2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07FC56" w14:textId="77777777" w:rsidR="00261199" w:rsidRPr="00544AA4" w:rsidRDefault="00261199" w:rsidP="00821A81">
            <w:pPr>
              <w:pStyle w:val="TAH"/>
              <w:rPr>
                <w:sz w:val="16"/>
                <w:lang w:val="en-US" w:eastAsia="zh-CN"/>
              </w:rPr>
            </w:pPr>
            <w:r w:rsidRPr="00544AA4">
              <w:rPr>
                <w:sz w:val="16"/>
                <w:lang w:val="en-US" w:eastAsia="zh-CN"/>
              </w:rPr>
              <w:t>UID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680F9C" w14:textId="77777777" w:rsidR="00261199" w:rsidRPr="00544AA4" w:rsidRDefault="00261199" w:rsidP="00821A81">
            <w:pPr>
              <w:pStyle w:val="TAH"/>
              <w:rPr>
                <w:sz w:val="16"/>
                <w:lang w:val="en-US" w:eastAsia="zh-CN"/>
              </w:rPr>
            </w:pPr>
            <w:r w:rsidRPr="00544AA4">
              <w:rPr>
                <w:sz w:val="16"/>
                <w:lang w:val="en-US" w:eastAsia="zh-CN"/>
              </w:rPr>
              <w:t>Uncertainty source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2C2BBF7F" w14:textId="01C47AE1" w:rsidR="00261199" w:rsidRPr="00544AA4" w:rsidRDefault="007052A5" w:rsidP="00821A81">
            <w:pPr>
              <w:pStyle w:val="TAH"/>
              <w:rPr>
                <w:sz w:val="16"/>
                <w:lang w:val="en-US" w:eastAsia="zh-CN"/>
              </w:rPr>
            </w:pPr>
            <w:r w:rsidRPr="00544AA4">
              <w:rPr>
                <w:sz w:val="16"/>
                <w:lang w:val="en-US" w:eastAsia="zh-CN"/>
              </w:rPr>
              <w:t>Uncertainty value (dB)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5E3ADD" w14:textId="77777777" w:rsidR="00261199" w:rsidRPr="00544AA4" w:rsidRDefault="00261199" w:rsidP="00821A81">
            <w:pPr>
              <w:pStyle w:val="TAH"/>
              <w:rPr>
                <w:sz w:val="16"/>
                <w:lang w:val="en-US" w:eastAsia="zh-CN"/>
              </w:rPr>
            </w:pPr>
            <w:r w:rsidRPr="00544AA4">
              <w:rPr>
                <w:sz w:val="16"/>
                <w:lang w:val="en-US" w:eastAsia="zh-CN"/>
              </w:rPr>
              <w:t>Distribution of the probability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04EDF4" w14:textId="77777777" w:rsidR="00261199" w:rsidRPr="00544AA4" w:rsidRDefault="00261199" w:rsidP="00821A81">
            <w:pPr>
              <w:pStyle w:val="TAH"/>
              <w:rPr>
                <w:sz w:val="16"/>
                <w:lang w:val="en-US" w:eastAsia="zh-CN"/>
              </w:rPr>
            </w:pPr>
            <w:r w:rsidRPr="00544AA4">
              <w:rPr>
                <w:sz w:val="16"/>
                <w:lang w:val="en-US" w:eastAsia="zh-CN"/>
              </w:rPr>
              <w:t>Divisor based on distribution shape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296FEC" w14:textId="77777777" w:rsidR="00261199" w:rsidRPr="00544AA4" w:rsidRDefault="00261199" w:rsidP="00821A81">
            <w:pPr>
              <w:pStyle w:val="TAH"/>
              <w:rPr>
                <w:i/>
                <w:iCs/>
                <w:sz w:val="16"/>
                <w:lang w:val="en-US" w:eastAsia="zh-CN"/>
              </w:rPr>
            </w:pPr>
            <w:r w:rsidRPr="00544AA4">
              <w:rPr>
                <w:i/>
                <w:iCs/>
                <w:sz w:val="16"/>
                <w:lang w:val="en-US" w:eastAsia="zh-CN"/>
              </w:rPr>
              <w:t>c</w:t>
            </w:r>
            <w:r w:rsidRPr="00544AA4">
              <w:rPr>
                <w:i/>
                <w:iCs/>
                <w:sz w:val="16"/>
                <w:vertAlign w:val="subscript"/>
                <w:lang w:val="en-US" w:eastAsia="zh-CN"/>
              </w:rPr>
              <w:t>i</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0BB7991D" w14:textId="69AAB618" w:rsidR="00261199" w:rsidRPr="00544AA4" w:rsidRDefault="00261199" w:rsidP="00821A81">
            <w:pPr>
              <w:pStyle w:val="TAH"/>
              <w:rPr>
                <w:sz w:val="16"/>
                <w:lang w:val="en-US" w:eastAsia="zh-CN"/>
              </w:rPr>
            </w:pPr>
            <w:r w:rsidRPr="00544AA4">
              <w:rPr>
                <w:sz w:val="16"/>
                <w:lang w:val="en-US" w:eastAsia="zh-CN"/>
              </w:rPr>
              <w:t xml:space="preserve">Standard uncertainty </w:t>
            </w:r>
            <w:r w:rsidRPr="00544AA4">
              <w:rPr>
                <w:i/>
                <w:iCs/>
                <w:sz w:val="16"/>
                <w:lang w:val="en-US" w:eastAsia="zh-CN"/>
              </w:rPr>
              <w:t>u</w:t>
            </w:r>
            <w:r w:rsidRPr="00544AA4">
              <w:rPr>
                <w:i/>
                <w:iCs/>
                <w:sz w:val="16"/>
                <w:vertAlign w:val="subscript"/>
                <w:lang w:val="en-US" w:eastAsia="zh-CN"/>
              </w:rPr>
              <w:t>i</w:t>
            </w:r>
            <w:r w:rsidRPr="00544AA4">
              <w:rPr>
                <w:sz w:val="16"/>
                <w:lang w:val="en-US" w:eastAsia="zh-CN"/>
              </w:rPr>
              <w:t xml:space="preserve"> </w:t>
            </w:r>
            <w:r w:rsidR="00804900" w:rsidRPr="00544AA4">
              <w:rPr>
                <w:sz w:val="16"/>
                <w:lang w:val="en-US" w:eastAsia="zh-CN"/>
              </w:rPr>
              <w:t>(dB)</w:t>
            </w:r>
          </w:p>
        </w:tc>
      </w:tr>
      <w:tr w:rsidR="00261199" w:rsidRPr="00544AA4" w14:paraId="6530706E" w14:textId="77777777" w:rsidTr="00821A81">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4AFFF3" w14:textId="77777777" w:rsidR="00261199" w:rsidRPr="00544AA4" w:rsidRDefault="00261199" w:rsidP="00821A81">
            <w:pPr>
              <w:pStyle w:val="TAH"/>
              <w:rPr>
                <w:sz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49F9B2" w14:textId="77777777" w:rsidR="00261199" w:rsidRPr="00544AA4" w:rsidRDefault="00261199" w:rsidP="00821A81">
            <w:pPr>
              <w:pStyle w:val="TAH"/>
              <w:rPr>
                <w:sz w:val="16"/>
                <w:lang w:val="en-US" w:eastAsia="zh-CN"/>
              </w:rPr>
            </w:pP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76FD1B7F" w14:textId="77777777" w:rsidR="00261199" w:rsidRPr="00544AA4" w:rsidRDefault="00261199" w:rsidP="00821A81">
            <w:pPr>
              <w:pStyle w:val="TAH"/>
              <w:rPr>
                <w:sz w:val="16"/>
                <w:szCs w:val="18"/>
                <w:lang w:val="en-US" w:eastAsia="zh-CN"/>
              </w:rPr>
            </w:pPr>
            <w:r w:rsidRPr="00544AA4">
              <w:rPr>
                <w:sz w:val="16"/>
                <w:szCs w:val="18"/>
                <w:lang w:val="en-US" w:eastAsia="zh-CN"/>
              </w:rPr>
              <w:t>f</w:t>
            </w:r>
            <w:r w:rsidRPr="00544AA4">
              <w:rPr>
                <w:rFonts w:ascii="NSimSun" w:eastAsia="NSimSun" w:hAnsi="NSimSun" w:hint="eastAsia"/>
                <w:sz w:val="16"/>
                <w:szCs w:val="18"/>
                <w:lang w:val="en-US" w:eastAsia="zh-CN"/>
              </w:rPr>
              <w:t>≤</w:t>
            </w:r>
            <w:r w:rsidRPr="00544AA4">
              <w:rPr>
                <w:sz w:val="16"/>
                <w:szCs w:val="18"/>
                <w:lang w:val="en-US" w:eastAsia="zh-CN"/>
              </w:rPr>
              <w:t>3 GHz</w:t>
            </w:r>
          </w:p>
        </w:tc>
        <w:tc>
          <w:tcPr>
            <w:tcW w:w="0" w:type="auto"/>
            <w:tcBorders>
              <w:top w:val="nil"/>
              <w:left w:val="nil"/>
              <w:bottom w:val="single" w:sz="8" w:space="0" w:color="auto"/>
              <w:right w:val="single" w:sz="4" w:space="0" w:color="auto"/>
            </w:tcBorders>
            <w:shd w:val="clear" w:color="auto" w:fill="auto"/>
            <w:vAlign w:val="center"/>
            <w:hideMark/>
          </w:tcPr>
          <w:p w14:paraId="6714BE76" w14:textId="77777777" w:rsidR="00261199" w:rsidRPr="00544AA4" w:rsidRDefault="00261199" w:rsidP="00821A81">
            <w:pPr>
              <w:pStyle w:val="TAH"/>
              <w:rPr>
                <w:sz w:val="16"/>
                <w:szCs w:val="18"/>
                <w:lang w:val="en-US" w:eastAsia="zh-CN"/>
              </w:rPr>
            </w:pPr>
            <w:r w:rsidRPr="00544AA4">
              <w:rPr>
                <w:sz w:val="16"/>
                <w:szCs w:val="18"/>
                <w:lang w:val="en-US" w:eastAsia="zh-CN"/>
              </w:rPr>
              <w:t>3&lt;f</w:t>
            </w:r>
            <w:r w:rsidRPr="00544AA4">
              <w:rPr>
                <w:rFonts w:ascii="NSimSun" w:eastAsia="NSimSun" w:hAnsi="NSimSun" w:hint="eastAsia"/>
                <w:sz w:val="16"/>
                <w:szCs w:val="18"/>
                <w:lang w:val="en-US" w:eastAsia="zh-CN"/>
              </w:rPr>
              <w:t>≤</w:t>
            </w:r>
            <w:r w:rsidRPr="00544AA4">
              <w:rPr>
                <w:sz w:val="16"/>
                <w:szCs w:val="18"/>
                <w:lang w:val="en-US" w:eastAsia="zh-CN"/>
              </w:rPr>
              <w:t>4.2 GHz</w:t>
            </w:r>
          </w:p>
        </w:tc>
        <w:tc>
          <w:tcPr>
            <w:tcW w:w="0" w:type="auto"/>
            <w:tcBorders>
              <w:top w:val="nil"/>
              <w:left w:val="nil"/>
              <w:bottom w:val="single" w:sz="8" w:space="0" w:color="auto"/>
              <w:right w:val="single" w:sz="8" w:space="0" w:color="auto"/>
            </w:tcBorders>
            <w:shd w:val="clear" w:color="auto" w:fill="auto"/>
            <w:vAlign w:val="center"/>
            <w:hideMark/>
          </w:tcPr>
          <w:p w14:paraId="21DBA14A" w14:textId="77777777" w:rsidR="00261199" w:rsidRPr="00544AA4" w:rsidRDefault="00261199" w:rsidP="00821A81">
            <w:pPr>
              <w:pStyle w:val="TAH"/>
              <w:rPr>
                <w:sz w:val="16"/>
                <w:szCs w:val="18"/>
                <w:lang w:val="en-US" w:eastAsia="zh-CN"/>
              </w:rPr>
            </w:pPr>
            <w:r w:rsidRPr="00544AA4">
              <w:rPr>
                <w:sz w:val="16"/>
                <w:szCs w:val="18"/>
                <w:lang w:val="en-US" w:eastAsia="zh-CN"/>
              </w:rPr>
              <w:t>4.2&lt;f</w:t>
            </w:r>
            <w:r w:rsidRPr="00544AA4">
              <w:rPr>
                <w:rFonts w:ascii="NSimSun" w:eastAsia="NSimSun" w:hAnsi="NSimSun" w:hint="eastAsia"/>
                <w:sz w:val="16"/>
                <w:szCs w:val="18"/>
                <w:lang w:val="en-US" w:eastAsia="zh-CN"/>
              </w:rPr>
              <w:t>≤</w:t>
            </w:r>
            <w:r w:rsidRPr="00544AA4">
              <w:rPr>
                <w:sz w:val="16"/>
                <w:szCs w:val="18"/>
                <w:lang w:val="en-US" w:eastAsia="zh-CN"/>
              </w:rPr>
              <w:t>6 GHz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C7675B" w14:textId="77777777" w:rsidR="00261199" w:rsidRPr="00544AA4" w:rsidRDefault="00261199" w:rsidP="00821A81">
            <w:pPr>
              <w:pStyle w:val="TAH"/>
              <w:rPr>
                <w:sz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D4CEDF" w14:textId="77777777" w:rsidR="00261199" w:rsidRPr="00544AA4" w:rsidRDefault="00261199" w:rsidP="00821A81">
            <w:pPr>
              <w:pStyle w:val="TAH"/>
              <w:rPr>
                <w:sz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111F6C" w14:textId="77777777" w:rsidR="00261199" w:rsidRPr="00544AA4" w:rsidRDefault="00261199" w:rsidP="00821A81">
            <w:pPr>
              <w:pStyle w:val="TAH"/>
              <w:rPr>
                <w:i/>
                <w:iCs/>
                <w:sz w:val="16"/>
                <w:lang w:val="en-US" w:eastAsia="zh-CN"/>
              </w:rPr>
            </w:pP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2FEF5DFC" w14:textId="77777777" w:rsidR="00261199" w:rsidRPr="00544AA4" w:rsidRDefault="00261199" w:rsidP="00821A81">
            <w:pPr>
              <w:pStyle w:val="TAH"/>
              <w:rPr>
                <w:sz w:val="16"/>
                <w:szCs w:val="18"/>
                <w:lang w:val="en-US" w:eastAsia="zh-CN"/>
              </w:rPr>
            </w:pPr>
            <w:r w:rsidRPr="00544AA4">
              <w:rPr>
                <w:sz w:val="16"/>
                <w:szCs w:val="18"/>
                <w:lang w:val="en-US" w:eastAsia="zh-CN"/>
              </w:rPr>
              <w:t>f</w:t>
            </w:r>
            <w:r w:rsidRPr="00544AA4">
              <w:rPr>
                <w:rFonts w:ascii="NSimSun" w:eastAsia="NSimSun" w:hAnsi="NSimSun" w:hint="eastAsia"/>
                <w:sz w:val="16"/>
                <w:szCs w:val="18"/>
                <w:lang w:val="en-US" w:eastAsia="zh-CN"/>
              </w:rPr>
              <w:t>≤</w:t>
            </w:r>
            <w:r w:rsidRPr="00544AA4">
              <w:rPr>
                <w:sz w:val="16"/>
                <w:szCs w:val="18"/>
                <w:lang w:val="en-US" w:eastAsia="zh-CN"/>
              </w:rPr>
              <w:t>3 GHz</w:t>
            </w:r>
          </w:p>
        </w:tc>
        <w:tc>
          <w:tcPr>
            <w:tcW w:w="0" w:type="auto"/>
            <w:tcBorders>
              <w:top w:val="nil"/>
              <w:left w:val="nil"/>
              <w:bottom w:val="single" w:sz="8" w:space="0" w:color="auto"/>
              <w:right w:val="single" w:sz="4" w:space="0" w:color="auto"/>
            </w:tcBorders>
            <w:shd w:val="clear" w:color="auto" w:fill="auto"/>
            <w:vAlign w:val="center"/>
            <w:hideMark/>
          </w:tcPr>
          <w:p w14:paraId="0CF547AB" w14:textId="77777777" w:rsidR="00261199" w:rsidRPr="00544AA4" w:rsidRDefault="00261199" w:rsidP="00821A81">
            <w:pPr>
              <w:pStyle w:val="TAH"/>
              <w:rPr>
                <w:sz w:val="16"/>
                <w:szCs w:val="18"/>
                <w:lang w:val="en-US" w:eastAsia="zh-CN"/>
              </w:rPr>
            </w:pPr>
            <w:r w:rsidRPr="00544AA4">
              <w:rPr>
                <w:sz w:val="16"/>
                <w:szCs w:val="18"/>
                <w:lang w:val="en-US" w:eastAsia="zh-CN"/>
              </w:rPr>
              <w:t>3&lt;f</w:t>
            </w:r>
            <w:r w:rsidRPr="00544AA4">
              <w:rPr>
                <w:rFonts w:ascii="NSimSun" w:eastAsia="NSimSun" w:hAnsi="NSimSun" w:hint="eastAsia"/>
                <w:sz w:val="16"/>
                <w:szCs w:val="18"/>
                <w:lang w:val="en-US" w:eastAsia="zh-CN"/>
              </w:rPr>
              <w:t>≤</w:t>
            </w:r>
            <w:r w:rsidRPr="00544AA4">
              <w:rPr>
                <w:sz w:val="16"/>
                <w:szCs w:val="18"/>
                <w:lang w:val="en-US" w:eastAsia="zh-CN"/>
              </w:rPr>
              <w:t>4.2 GHz</w:t>
            </w:r>
          </w:p>
        </w:tc>
        <w:tc>
          <w:tcPr>
            <w:tcW w:w="0" w:type="auto"/>
            <w:tcBorders>
              <w:top w:val="nil"/>
              <w:left w:val="nil"/>
              <w:bottom w:val="single" w:sz="8" w:space="0" w:color="auto"/>
              <w:right w:val="single" w:sz="8" w:space="0" w:color="auto"/>
            </w:tcBorders>
            <w:shd w:val="clear" w:color="auto" w:fill="auto"/>
            <w:vAlign w:val="center"/>
            <w:hideMark/>
          </w:tcPr>
          <w:p w14:paraId="38CB2AA9" w14:textId="77777777" w:rsidR="00261199" w:rsidRPr="00544AA4" w:rsidRDefault="00261199" w:rsidP="00821A81">
            <w:pPr>
              <w:pStyle w:val="TAH"/>
              <w:rPr>
                <w:sz w:val="16"/>
                <w:szCs w:val="18"/>
                <w:lang w:val="en-US" w:eastAsia="zh-CN"/>
              </w:rPr>
            </w:pPr>
            <w:r w:rsidRPr="00544AA4">
              <w:rPr>
                <w:sz w:val="16"/>
                <w:szCs w:val="18"/>
                <w:lang w:val="en-US" w:eastAsia="zh-CN"/>
              </w:rPr>
              <w:t>4.2&lt;f</w:t>
            </w:r>
            <w:r w:rsidRPr="00544AA4">
              <w:rPr>
                <w:rFonts w:ascii="NSimSun" w:eastAsia="NSimSun" w:hAnsi="NSimSun" w:hint="eastAsia"/>
                <w:sz w:val="16"/>
                <w:szCs w:val="18"/>
                <w:lang w:val="en-US" w:eastAsia="zh-CN"/>
              </w:rPr>
              <w:t>≤</w:t>
            </w:r>
            <w:r w:rsidRPr="00544AA4">
              <w:rPr>
                <w:sz w:val="16"/>
                <w:szCs w:val="18"/>
                <w:lang w:val="en-US" w:eastAsia="zh-CN"/>
              </w:rPr>
              <w:t>6 GHz</w:t>
            </w:r>
          </w:p>
        </w:tc>
      </w:tr>
      <w:tr w:rsidR="00261199" w:rsidRPr="00544AA4" w14:paraId="5A3F4B04" w14:textId="77777777" w:rsidTr="00821A81">
        <w:trPr>
          <w:trHeight w:val="27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E562067" w14:textId="5518A4F1" w:rsidR="00261199" w:rsidRPr="00544AA4" w:rsidRDefault="00261199" w:rsidP="00821A8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25CD3D" w14:textId="19B79C2C" w:rsidR="00261199" w:rsidRPr="00544AA4" w:rsidRDefault="00261199" w:rsidP="00821A81">
            <w:pPr>
              <w:spacing w:after="0"/>
              <w:jc w:val="center"/>
              <w:rPr>
                <w:rFonts w:ascii="Arial" w:eastAsia="SimSun" w:hAnsi="Arial" w:cs="Arial"/>
                <w:b/>
                <w:bCs/>
                <w:color w:val="000000"/>
                <w:sz w:val="16"/>
                <w:szCs w:val="16"/>
                <w:lang w:val="en-US" w:eastAsia="zh-CN"/>
              </w:rPr>
            </w:pPr>
          </w:p>
        </w:tc>
      </w:tr>
      <w:tr w:rsidR="00261199" w:rsidRPr="00544AA4" w14:paraId="07630DA5" w14:textId="77777777" w:rsidTr="00821A8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2DB89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0" w:type="auto"/>
            <w:tcBorders>
              <w:top w:val="nil"/>
              <w:left w:val="nil"/>
              <w:bottom w:val="single" w:sz="4" w:space="0" w:color="auto"/>
              <w:right w:val="single" w:sz="4" w:space="0" w:color="auto"/>
            </w:tcBorders>
            <w:shd w:val="clear" w:color="auto" w:fill="auto"/>
            <w:vAlign w:val="center"/>
            <w:hideMark/>
          </w:tcPr>
          <w:p w14:paraId="7A0F2E0D"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w:t>
            </w:r>
          </w:p>
        </w:tc>
        <w:tc>
          <w:tcPr>
            <w:tcW w:w="0" w:type="auto"/>
            <w:tcBorders>
              <w:top w:val="nil"/>
              <w:left w:val="nil"/>
              <w:bottom w:val="single" w:sz="4" w:space="0" w:color="auto"/>
              <w:right w:val="single" w:sz="4" w:space="0" w:color="auto"/>
            </w:tcBorders>
            <w:shd w:val="clear" w:color="auto" w:fill="auto"/>
            <w:vAlign w:val="center"/>
            <w:hideMark/>
          </w:tcPr>
          <w:p w14:paraId="3366A79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0437A02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650895C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1567767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3D38BEB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44FA877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A2BD78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5EF7C36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620F7E0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r>
      <w:tr w:rsidR="00261199" w:rsidRPr="00544AA4" w14:paraId="0D4E5703"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0F156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A6-1</w:t>
            </w:r>
          </w:p>
        </w:tc>
        <w:tc>
          <w:tcPr>
            <w:tcW w:w="0" w:type="auto"/>
            <w:tcBorders>
              <w:top w:val="nil"/>
              <w:left w:val="nil"/>
              <w:bottom w:val="single" w:sz="4" w:space="0" w:color="auto"/>
              <w:right w:val="single" w:sz="4" w:space="0" w:color="auto"/>
            </w:tcBorders>
            <w:shd w:val="clear" w:color="auto" w:fill="auto"/>
            <w:vAlign w:val="center"/>
            <w:hideMark/>
          </w:tcPr>
          <w:p w14:paraId="23B525E7"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in the receiving chain</w:t>
            </w:r>
          </w:p>
        </w:tc>
        <w:tc>
          <w:tcPr>
            <w:tcW w:w="0" w:type="auto"/>
            <w:tcBorders>
              <w:top w:val="nil"/>
              <w:left w:val="nil"/>
              <w:bottom w:val="single" w:sz="4" w:space="0" w:color="auto"/>
              <w:right w:val="single" w:sz="4" w:space="0" w:color="auto"/>
            </w:tcBorders>
            <w:shd w:val="clear" w:color="auto" w:fill="auto"/>
            <w:vAlign w:val="center"/>
            <w:hideMark/>
          </w:tcPr>
          <w:p w14:paraId="777BD0C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6405558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3BAF2A5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49F7D63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43E300C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76A1E6F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C25E08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142281D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0ADAF74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r>
      <w:tr w:rsidR="00261199" w:rsidRPr="00544AA4" w14:paraId="2469B2FB"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6CC23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A6-2</w:t>
            </w:r>
          </w:p>
        </w:tc>
        <w:tc>
          <w:tcPr>
            <w:tcW w:w="0" w:type="auto"/>
            <w:tcBorders>
              <w:top w:val="nil"/>
              <w:left w:val="nil"/>
              <w:bottom w:val="single" w:sz="4" w:space="0" w:color="auto"/>
              <w:right w:val="single" w:sz="4" w:space="0" w:color="auto"/>
            </w:tcBorders>
            <w:shd w:val="clear" w:color="auto" w:fill="auto"/>
            <w:vAlign w:val="center"/>
            <w:hideMark/>
          </w:tcPr>
          <w:p w14:paraId="14648830"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Random uncertainty</w:t>
            </w:r>
          </w:p>
        </w:tc>
        <w:tc>
          <w:tcPr>
            <w:tcW w:w="0" w:type="auto"/>
            <w:tcBorders>
              <w:top w:val="nil"/>
              <w:left w:val="nil"/>
              <w:bottom w:val="single" w:sz="4" w:space="0" w:color="auto"/>
              <w:right w:val="single" w:sz="4" w:space="0" w:color="auto"/>
            </w:tcBorders>
            <w:shd w:val="clear" w:color="auto" w:fill="auto"/>
            <w:vAlign w:val="center"/>
            <w:hideMark/>
          </w:tcPr>
          <w:p w14:paraId="6FC94DB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18B81D4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6A473F7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4A5ADE4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1B0DEAB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7FF131C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310C42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154263B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2EF9136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261199" w:rsidRPr="00544AA4" w14:paraId="55EDE9DD" w14:textId="77777777" w:rsidTr="00821A81">
        <w:trPr>
          <w:trHeight w:val="27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603FDE3" w14:textId="77777777" w:rsidR="00261199" w:rsidRPr="00544AA4" w:rsidRDefault="00261199" w:rsidP="00821A8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c>
          <w:tcPr>
            <w:tcW w:w="0" w:type="auto"/>
            <w:tcBorders>
              <w:top w:val="nil"/>
              <w:left w:val="nil"/>
              <w:bottom w:val="single" w:sz="4" w:space="0" w:color="auto"/>
              <w:right w:val="single" w:sz="4" w:space="0" w:color="auto"/>
            </w:tcBorders>
            <w:shd w:val="clear" w:color="auto" w:fill="auto"/>
            <w:vAlign w:val="center"/>
            <w:hideMark/>
          </w:tcPr>
          <w:p w14:paraId="622F9181" w14:textId="33EF0A0B" w:rsidR="00261199" w:rsidRPr="00544AA4" w:rsidRDefault="00261199" w:rsidP="00821A81">
            <w:pPr>
              <w:spacing w:after="0"/>
              <w:jc w:val="center"/>
              <w:rPr>
                <w:rFonts w:ascii="Arial" w:eastAsia="SimSun" w:hAnsi="Arial" w:cs="Arial"/>
                <w:color w:val="000000"/>
                <w:sz w:val="16"/>
                <w:szCs w:val="16"/>
                <w:lang w:val="en-US" w:eastAsia="zh-CN"/>
              </w:rPr>
            </w:pPr>
          </w:p>
        </w:tc>
      </w:tr>
      <w:tr w:rsidR="00261199" w:rsidRPr="00544AA4" w14:paraId="6EABF816"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31A19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A6-3</w:t>
            </w:r>
          </w:p>
        </w:tc>
        <w:tc>
          <w:tcPr>
            <w:tcW w:w="0" w:type="auto"/>
            <w:tcBorders>
              <w:top w:val="nil"/>
              <w:left w:val="nil"/>
              <w:bottom w:val="single" w:sz="4" w:space="0" w:color="auto"/>
              <w:right w:val="single" w:sz="4" w:space="0" w:color="auto"/>
            </w:tcBorders>
            <w:shd w:val="clear" w:color="auto" w:fill="auto"/>
            <w:vAlign w:val="center"/>
            <w:hideMark/>
          </w:tcPr>
          <w:p w14:paraId="42121E8A"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Reference antenna radiation efficiency</w:t>
            </w:r>
          </w:p>
        </w:tc>
        <w:tc>
          <w:tcPr>
            <w:tcW w:w="0" w:type="auto"/>
            <w:tcBorders>
              <w:top w:val="nil"/>
              <w:left w:val="nil"/>
              <w:bottom w:val="single" w:sz="4" w:space="0" w:color="auto"/>
              <w:right w:val="single" w:sz="4" w:space="0" w:color="auto"/>
            </w:tcBorders>
            <w:shd w:val="clear" w:color="auto" w:fill="auto"/>
            <w:vAlign w:val="center"/>
            <w:hideMark/>
          </w:tcPr>
          <w:p w14:paraId="4C2A5C7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1029196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13BFEFF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45659A0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65D269A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542B786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2B7716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7286F9D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3F2AF95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261199" w:rsidRPr="00544AA4" w14:paraId="05A17721" w14:textId="77777777" w:rsidTr="00821A8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59456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A6-4</w:t>
            </w:r>
          </w:p>
        </w:tc>
        <w:tc>
          <w:tcPr>
            <w:tcW w:w="0" w:type="auto"/>
            <w:tcBorders>
              <w:top w:val="nil"/>
              <w:left w:val="nil"/>
              <w:bottom w:val="single" w:sz="4" w:space="0" w:color="auto"/>
              <w:right w:val="single" w:sz="4" w:space="0" w:color="auto"/>
            </w:tcBorders>
            <w:shd w:val="clear" w:color="auto" w:fill="auto"/>
            <w:vAlign w:val="center"/>
            <w:hideMark/>
          </w:tcPr>
          <w:p w14:paraId="39C838FD" w14:textId="7D04F50F"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Mean value estimation of reference antenna radiation efficiency</w:t>
            </w:r>
          </w:p>
        </w:tc>
        <w:tc>
          <w:tcPr>
            <w:tcW w:w="0" w:type="auto"/>
            <w:tcBorders>
              <w:top w:val="nil"/>
              <w:left w:val="nil"/>
              <w:bottom w:val="single" w:sz="4" w:space="0" w:color="auto"/>
              <w:right w:val="single" w:sz="4" w:space="0" w:color="auto"/>
            </w:tcBorders>
            <w:shd w:val="clear" w:color="auto" w:fill="auto"/>
            <w:vAlign w:val="center"/>
            <w:hideMark/>
          </w:tcPr>
          <w:p w14:paraId="513F211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7DE47D3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41A574D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038104C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079FF1A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1E06341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F0A08F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6F06A9B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6DA8F3E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r>
      <w:tr w:rsidR="00261199" w:rsidRPr="00544AA4" w14:paraId="11FE8878"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63E5D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auto" w:fill="auto"/>
            <w:vAlign w:val="center"/>
            <w:hideMark/>
          </w:tcPr>
          <w:p w14:paraId="7975FD96"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c>
          <w:tcPr>
            <w:tcW w:w="0" w:type="auto"/>
            <w:tcBorders>
              <w:top w:val="nil"/>
              <w:left w:val="nil"/>
              <w:bottom w:val="single" w:sz="4" w:space="0" w:color="auto"/>
              <w:right w:val="single" w:sz="4" w:space="0" w:color="auto"/>
            </w:tcBorders>
            <w:shd w:val="clear" w:color="auto" w:fill="auto"/>
            <w:vAlign w:val="center"/>
            <w:hideMark/>
          </w:tcPr>
          <w:p w14:paraId="3E8E6D7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7909249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6ECDE34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6B95625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5CE9FF4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17F2A9F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36E856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51FF934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54C12D9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261199" w:rsidRPr="00544AA4" w14:paraId="62D636A3"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C6272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A6-5</w:t>
            </w:r>
          </w:p>
        </w:tc>
        <w:tc>
          <w:tcPr>
            <w:tcW w:w="0" w:type="auto"/>
            <w:tcBorders>
              <w:top w:val="nil"/>
              <w:left w:val="nil"/>
              <w:bottom w:val="single" w:sz="4" w:space="0" w:color="auto"/>
              <w:right w:val="single" w:sz="4" w:space="0" w:color="auto"/>
            </w:tcBorders>
            <w:shd w:val="clear" w:color="auto" w:fill="auto"/>
            <w:vAlign w:val="center"/>
            <w:hideMark/>
          </w:tcPr>
          <w:p w14:paraId="08D9E369"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reference antenna feed cable</w:t>
            </w:r>
          </w:p>
        </w:tc>
        <w:tc>
          <w:tcPr>
            <w:tcW w:w="0" w:type="auto"/>
            <w:tcBorders>
              <w:top w:val="nil"/>
              <w:left w:val="nil"/>
              <w:bottom w:val="single" w:sz="4" w:space="0" w:color="auto"/>
              <w:right w:val="single" w:sz="4" w:space="0" w:color="auto"/>
            </w:tcBorders>
            <w:shd w:val="clear" w:color="auto" w:fill="auto"/>
            <w:vAlign w:val="center"/>
            <w:hideMark/>
          </w:tcPr>
          <w:p w14:paraId="29F5E29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5901FA6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3BF0AC9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1B1B09C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7752219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24DF1D4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E72356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1E78AF9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16F57D5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261199" w:rsidRPr="00544AA4" w14:paraId="593AEB6B"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FB08B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A6-6</w:t>
            </w:r>
          </w:p>
        </w:tc>
        <w:tc>
          <w:tcPr>
            <w:tcW w:w="0" w:type="auto"/>
            <w:tcBorders>
              <w:top w:val="nil"/>
              <w:left w:val="nil"/>
              <w:bottom w:val="single" w:sz="4" w:space="0" w:color="auto"/>
              <w:right w:val="single" w:sz="4" w:space="0" w:color="auto"/>
            </w:tcBorders>
            <w:shd w:val="clear" w:color="auto" w:fill="auto"/>
            <w:vAlign w:val="center"/>
            <w:hideMark/>
          </w:tcPr>
          <w:p w14:paraId="0F8A5E34"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Mean value estimation of transfer function</w:t>
            </w:r>
          </w:p>
        </w:tc>
        <w:tc>
          <w:tcPr>
            <w:tcW w:w="0" w:type="auto"/>
            <w:tcBorders>
              <w:top w:val="nil"/>
              <w:left w:val="nil"/>
              <w:bottom w:val="single" w:sz="4" w:space="0" w:color="auto"/>
              <w:right w:val="single" w:sz="4" w:space="0" w:color="auto"/>
            </w:tcBorders>
            <w:shd w:val="clear" w:color="auto" w:fill="auto"/>
            <w:vAlign w:val="center"/>
            <w:hideMark/>
          </w:tcPr>
          <w:p w14:paraId="4A4C9ED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7875C56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592264C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1780B28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3F4CF00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05A03AD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EFE3A3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2A0B862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1727497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r>
      <w:tr w:rsidR="00261199" w:rsidRPr="00544AA4" w14:paraId="60A24552"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664BC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A6-7</w:t>
            </w:r>
          </w:p>
        </w:tc>
        <w:tc>
          <w:tcPr>
            <w:tcW w:w="0" w:type="auto"/>
            <w:tcBorders>
              <w:top w:val="nil"/>
              <w:left w:val="nil"/>
              <w:bottom w:val="single" w:sz="4" w:space="0" w:color="auto"/>
              <w:right w:val="single" w:sz="4" w:space="0" w:color="auto"/>
            </w:tcBorders>
            <w:shd w:val="clear" w:color="auto" w:fill="auto"/>
            <w:vAlign w:val="center"/>
            <w:hideMark/>
          </w:tcPr>
          <w:p w14:paraId="2374E376"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Uniformity of transfer function</w:t>
            </w:r>
          </w:p>
        </w:tc>
        <w:tc>
          <w:tcPr>
            <w:tcW w:w="0" w:type="auto"/>
            <w:tcBorders>
              <w:top w:val="nil"/>
              <w:left w:val="nil"/>
              <w:bottom w:val="single" w:sz="4" w:space="0" w:color="auto"/>
              <w:right w:val="single" w:sz="4" w:space="0" w:color="auto"/>
            </w:tcBorders>
            <w:shd w:val="clear" w:color="auto" w:fill="auto"/>
            <w:vAlign w:val="center"/>
            <w:hideMark/>
          </w:tcPr>
          <w:p w14:paraId="5646F01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7A76AF5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3630E9B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0D83780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07A0C79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3E15A8E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FFE40F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3810599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664ADA3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r>
      <w:tr w:rsidR="00261199" w:rsidRPr="00544AA4" w14:paraId="0894D61C" w14:textId="77777777" w:rsidTr="00821A81">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C4A56B8" w14:textId="2D7C8373"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5AEDBB51"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0.70</w:t>
            </w:r>
          </w:p>
        </w:tc>
        <w:tc>
          <w:tcPr>
            <w:tcW w:w="0" w:type="auto"/>
            <w:tcBorders>
              <w:top w:val="nil"/>
              <w:left w:val="nil"/>
              <w:bottom w:val="single" w:sz="4" w:space="0" w:color="auto"/>
              <w:right w:val="single" w:sz="4" w:space="0" w:color="auto"/>
            </w:tcBorders>
            <w:shd w:val="clear" w:color="auto" w:fill="auto"/>
            <w:vAlign w:val="center"/>
            <w:hideMark/>
          </w:tcPr>
          <w:p w14:paraId="6D37F089"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0.75</w:t>
            </w:r>
          </w:p>
        </w:tc>
        <w:tc>
          <w:tcPr>
            <w:tcW w:w="0" w:type="auto"/>
            <w:tcBorders>
              <w:top w:val="nil"/>
              <w:left w:val="nil"/>
              <w:bottom w:val="single" w:sz="4" w:space="0" w:color="auto"/>
              <w:right w:val="single" w:sz="4" w:space="0" w:color="auto"/>
            </w:tcBorders>
            <w:shd w:val="clear" w:color="auto" w:fill="auto"/>
            <w:vAlign w:val="center"/>
            <w:hideMark/>
          </w:tcPr>
          <w:p w14:paraId="16139702"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0.75</w:t>
            </w:r>
          </w:p>
        </w:tc>
      </w:tr>
      <w:tr w:rsidR="00261199" w:rsidRPr="00544AA4" w14:paraId="16534E83" w14:textId="77777777" w:rsidTr="00821A81">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0E6B45B" w14:textId="1CCB9AB6"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3DA1EC23"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1.37</w:t>
            </w:r>
          </w:p>
        </w:tc>
        <w:tc>
          <w:tcPr>
            <w:tcW w:w="0" w:type="auto"/>
            <w:tcBorders>
              <w:top w:val="nil"/>
              <w:left w:val="nil"/>
              <w:bottom w:val="single" w:sz="4" w:space="0" w:color="auto"/>
              <w:right w:val="single" w:sz="4" w:space="0" w:color="auto"/>
            </w:tcBorders>
            <w:shd w:val="clear" w:color="auto" w:fill="auto"/>
            <w:vAlign w:val="center"/>
            <w:hideMark/>
          </w:tcPr>
          <w:p w14:paraId="07ECD5D5"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1.46</w:t>
            </w:r>
          </w:p>
        </w:tc>
        <w:tc>
          <w:tcPr>
            <w:tcW w:w="0" w:type="auto"/>
            <w:tcBorders>
              <w:top w:val="nil"/>
              <w:left w:val="nil"/>
              <w:bottom w:val="single" w:sz="4" w:space="0" w:color="auto"/>
              <w:right w:val="single" w:sz="4" w:space="0" w:color="auto"/>
            </w:tcBorders>
            <w:shd w:val="clear" w:color="auto" w:fill="auto"/>
            <w:vAlign w:val="center"/>
            <w:hideMark/>
          </w:tcPr>
          <w:p w14:paraId="23D3FB10"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1.46</w:t>
            </w:r>
          </w:p>
        </w:tc>
      </w:tr>
    </w:tbl>
    <w:p w14:paraId="1FBC4970" w14:textId="49FAF9FB" w:rsidR="00FF68ED" w:rsidRPr="00544AA4" w:rsidRDefault="00FF68ED" w:rsidP="00FF68ED"/>
    <w:p w14:paraId="155A11A7" w14:textId="77777777" w:rsidR="00FF68ED" w:rsidRPr="00544AA4" w:rsidRDefault="00FF68ED" w:rsidP="00FF68ED">
      <w:pPr>
        <w:pStyle w:val="Heading4"/>
      </w:pPr>
      <w:bookmarkStart w:id="5348" w:name="_Toc32332399"/>
      <w:bookmarkStart w:id="5349" w:name="_Toc37430316"/>
      <w:bookmarkStart w:id="5350" w:name="_Toc43739419"/>
      <w:bookmarkStart w:id="5351" w:name="_Toc46347180"/>
      <w:bookmarkStart w:id="5352" w:name="_Toc53168887"/>
      <w:bookmarkStart w:id="5353" w:name="_Toc53169579"/>
      <w:bookmarkStart w:id="5354" w:name="_Toc53170271"/>
      <w:r w:rsidRPr="00544AA4">
        <w:t>11.3.5.4</w:t>
      </w:r>
      <w:r w:rsidRPr="00544AA4">
        <w:rPr>
          <w:lang w:eastAsia="ja-JP"/>
        </w:rPr>
        <w:tab/>
      </w:r>
      <w:r w:rsidRPr="00544AA4">
        <w:t>MU value derivation, FR2</w:t>
      </w:r>
      <w:bookmarkEnd w:id="5348"/>
      <w:bookmarkEnd w:id="5349"/>
      <w:bookmarkEnd w:id="5350"/>
      <w:bookmarkEnd w:id="5351"/>
      <w:bookmarkEnd w:id="5352"/>
      <w:bookmarkEnd w:id="5353"/>
      <w:bookmarkEnd w:id="5354"/>
    </w:p>
    <w:p w14:paraId="3B63DD7B" w14:textId="77777777" w:rsidR="00FF68ED" w:rsidRPr="00544AA4" w:rsidRDefault="00FF68ED" w:rsidP="00FF68ED">
      <w:r w:rsidRPr="00544AA4">
        <w:rPr>
          <w:lang w:eastAsia="sv-SE"/>
        </w:rPr>
        <w:t>Table 11.3.5.4</w:t>
      </w:r>
      <w:r w:rsidRPr="00544AA4">
        <w:t>-1 captures derivation of the expanded measurement uncertainty values for relative ACLR measurements in Reverberation Chamber (Normal test conditions, FR2).</w:t>
      </w:r>
    </w:p>
    <w:p w14:paraId="013478CD" w14:textId="77777777" w:rsidR="00FF68ED" w:rsidRPr="00544AA4" w:rsidRDefault="00FF68ED" w:rsidP="00FF68ED">
      <w:r w:rsidRPr="00544AA4">
        <w:rPr>
          <w:lang w:eastAsia="sv-SE"/>
        </w:rPr>
        <w:t>Table 11.3.5.4</w:t>
      </w:r>
      <w:r w:rsidRPr="00544AA4">
        <w:t>-2 captures derivation of the expanded measurement uncertainty values for absolute ACLR measurements in Reverberation Chamber (Normal test conditions, FR2).</w:t>
      </w:r>
    </w:p>
    <w:p w14:paraId="550AFE07" w14:textId="3C54DF10" w:rsidR="00FF68ED" w:rsidRPr="00544AA4" w:rsidRDefault="00FF68ED" w:rsidP="00FF68ED">
      <w:pPr>
        <w:pStyle w:val="TH"/>
      </w:pPr>
      <w:r w:rsidRPr="00544AA4">
        <w:t xml:space="preserve">Table 11.3.5.4-1: Reverberation chamber </w:t>
      </w:r>
      <w:r w:rsidRPr="00544AA4">
        <w:rPr>
          <w:lang w:eastAsia="sv-SE"/>
        </w:rPr>
        <w:t>MU</w:t>
      </w:r>
      <w:r w:rsidRPr="00544AA4">
        <w:t xml:space="preserve"> value </w:t>
      </w:r>
      <w:r w:rsidRPr="00544AA4">
        <w:rPr>
          <w:lang w:eastAsia="sv-SE"/>
        </w:rPr>
        <w:t xml:space="preserve">derivation </w:t>
      </w:r>
      <w:r w:rsidRPr="00544AA4">
        <w:t xml:space="preserve">for </w:t>
      </w:r>
      <w:r w:rsidR="006E1299" w:rsidRPr="00544AA4">
        <w:rPr>
          <w:lang w:val="en-US"/>
        </w:rPr>
        <w:t xml:space="preserve">absolute </w:t>
      </w:r>
      <w:r w:rsidRPr="00544AA4">
        <w:rPr>
          <w:lang w:val="en-US"/>
        </w:rPr>
        <w:t>ACLR</w:t>
      </w:r>
      <w:r w:rsidRPr="00544AA4">
        <w:t xml:space="preserve"> measurement, FR2</w:t>
      </w:r>
    </w:p>
    <w:tbl>
      <w:tblPr>
        <w:tblW w:w="0" w:type="auto"/>
        <w:tblLook w:val="04A0" w:firstRow="1" w:lastRow="0" w:firstColumn="1" w:lastColumn="0" w:noHBand="0" w:noVBand="1"/>
      </w:tblPr>
      <w:tblGrid>
        <w:gridCol w:w="509"/>
        <w:gridCol w:w="2475"/>
        <w:gridCol w:w="888"/>
        <w:gridCol w:w="754"/>
        <w:gridCol w:w="1418"/>
        <w:gridCol w:w="1513"/>
        <w:gridCol w:w="333"/>
        <w:gridCol w:w="941"/>
        <w:gridCol w:w="800"/>
      </w:tblGrid>
      <w:tr w:rsidR="006E1299" w:rsidRPr="00544AA4" w14:paraId="162CAE1C" w14:textId="77777777" w:rsidTr="00821A81">
        <w:trPr>
          <w:trHeight w:val="2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E7BE48" w14:textId="77777777" w:rsidR="006E1299" w:rsidRPr="00544AA4" w:rsidRDefault="006E1299" w:rsidP="00821A81">
            <w:pPr>
              <w:pStyle w:val="TAH"/>
              <w:rPr>
                <w:sz w:val="16"/>
                <w:lang w:val="en-US" w:eastAsia="zh-CN"/>
              </w:rPr>
            </w:pPr>
            <w:r w:rsidRPr="00544AA4">
              <w:rPr>
                <w:sz w:val="16"/>
                <w:lang w:val="en-US" w:eastAsia="zh-CN"/>
              </w:rPr>
              <w:t>UID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7BB78F" w14:textId="77777777" w:rsidR="006E1299" w:rsidRPr="00544AA4" w:rsidRDefault="006E1299" w:rsidP="00821A81">
            <w:pPr>
              <w:pStyle w:val="TAH"/>
              <w:rPr>
                <w:sz w:val="16"/>
                <w:lang w:val="en-US" w:eastAsia="zh-CN"/>
              </w:rPr>
            </w:pPr>
            <w:r w:rsidRPr="00544AA4">
              <w:rPr>
                <w:sz w:val="16"/>
                <w:lang w:val="en-US" w:eastAsia="zh-CN"/>
              </w:rPr>
              <w:t>Uncertainty source</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23DB5E7" w14:textId="1EFE2A3A" w:rsidR="006E1299" w:rsidRPr="00544AA4" w:rsidRDefault="007052A5" w:rsidP="00821A81">
            <w:pPr>
              <w:pStyle w:val="TAH"/>
              <w:rPr>
                <w:sz w:val="16"/>
                <w:lang w:val="en-US" w:eastAsia="zh-CN"/>
              </w:rPr>
            </w:pPr>
            <w:r w:rsidRPr="00544AA4">
              <w:rPr>
                <w:sz w:val="16"/>
                <w:lang w:val="en-US" w:eastAsia="zh-CN"/>
              </w:rPr>
              <w:t>Uncertainty value (dB)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78274C" w14:textId="77777777" w:rsidR="006E1299" w:rsidRPr="00544AA4" w:rsidRDefault="006E1299" w:rsidP="00821A81">
            <w:pPr>
              <w:pStyle w:val="TAH"/>
              <w:rPr>
                <w:sz w:val="16"/>
                <w:lang w:val="en-US" w:eastAsia="zh-CN"/>
              </w:rPr>
            </w:pPr>
            <w:r w:rsidRPr="00544AA4">
              <w:rPr>
                <w:sz w:val="16"/>
                <w:lang w:val="en-US" w:eastAsia="zh-CN"/>
              </w:rPr>
              <w:t>Distribution of the probability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887A49" w14:textId="77777777" w:rsidR="006E1299" w:rsidRPr="00544AA4" w:rsidRDefault="006E1299" w:rsidP="00821A81">
            <w:pPr>
              <w:pStyle w:val="TAH"/>
              <w:rPr>
                <w:sz w:val="16"/>
                <w:lang w:val="en-US" w:eastAsia="zh-CN"/>
              </w:rPr>
            </w:pPr>
            <w:r w:rsidRPr="00544AA4">
              <w:rPr>
                <w:sz w:val="16"/>
                <w:lang w:val="en-US" w:eastAsia="zh-CN"/>
              </w:rPr>
              <w:t>Divisor based on distribution shape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C7F6AC" w14:textId="77777777" w:rsidR="006E1299" w:rsidRPr="00544AA4" w:rsidRDefault="006E1299" w:rsidP="00821A81">
            <w:pPr>
              <w:pStyle w:val="TAH"/>
              <w:rPr>
                <w:i/>
                <w:iCs/>
                <w:sz w:val="16"/>
                <w:lang w:val="en-US" w:eastAsia="zh-CN"/>
              </w:rPr>
            </w:pPr>
            <w:r w:rsidRPr="00544AA4">
              <w:rPr>
                <w:i/>
                <w:iCs/>
                <w:sz w:val="16"/>
                <w:lang w:val="en-US" w:eastAsia="zh-CN"/>
              </w:rPr>
              <w:t>c</w:t>
            </w:r>
            <w:r w:rsidRPr="00544AA4">
              <w:rPr>
                <w:i/>
                <w:iCs/>
                <w:sz w:val="16"/>
                <w:vertAlign w:val="subscript"/>
                <w:lang w:val="en-US" w:eastAsia="zh-CN"/>
              </w:rPr>
              <w:t>i</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84EE825" w14:textId="17A6BC81" w:rsidR="006E1299" w:rsidRPr="00544AA4" w:rsidRDefault="006E1299" w:rsidP="00821A81">
            <w:pPr>
              <w:pStyle w:val="TAH"/>
              <w:rPr>
                <w:sz w:val="16"/>
                <w:lang w:val="en-US" w:eastAsia="zh-CN"/>
              </w:rPr>
            </w:pPr>
            <w:r w:rsidRPr="00544AA4">
              <w:rPr>
                <w:sz w:val="16"/>
                <w:lang w:val="en-US" w:eastAsia="zh-CN"/>
              </w:rPr>
              <w:t xml:space="preserve">Standard uncertainty </w:t>
            </w:r>
            <w:r w:rsidRPr="00544AA4">
              <w:rPr>
                <w:i/>
                <w:iCs/>
                <w:sz w:val="16"/>
                <w:lang w:val="en-US" w:eastAsia="zh-CN"/>
              </w:rPr>
              <w:t>u</w:t>
            </w:r>
            <w:r w:rsidRPr="00544AA4">
              <w:rPr>
                <w:i/>
                <w:iCs/>
                <w:sz w:val="16"/>
                <w:vertAlign w:val="subscript"/>
                <w:lang w:val="en-US" w:eastAsia="zh-CN"/>
              </w:rPr>
              <w:t>i</w:t>
            </w:r>
            <w:r w:rsidRPr="00544AA4">
              <w:rPr>
                <w:sz w:val="16"/>
                <w:lang w:val="en-US" w:eastAsia="zh-CN"/>
              </w:rPr>
              <w:t xml:space="preserve"> </w:t>
            </w:r>
            <w:r w:rsidR="00804900" w:rsidRPr="00544AA4">
              <w:rPr>
                <w:sz w:val="16"/>
                <w:lang w:val="en-US" w:eastAsia="zh-CN"/>
              </w:rPr>
              <w:t>(dB)</w:t>
            </w:r>
          </w:p>
        </w:tc>
      </w:tr>
      <w:tr w:rsidR="006E1299" w:rsidRPr="00544AA4" w14:paraId="083815B9" w14:textId="77777777" w:rsidTr="00821A81">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201368" w14:textId="77777777" w:rsidR="006E1299" w:rsidRPr="00544AA4" w:rsidRDefault="006E1299" w:rsidP="00821A81">
            <w:pPr>
              <w:pStyle w:val="TAH"/>
              <w:rPr>
                <w:sz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954F34" w14:textId="77777777" w:rsidR="006E1299" w:rsidRPr="00544AA4" w:rsidRDefault="006E1299" w:rsidP="00821A81">
            <w:pPr>
              <w:pStyle w:val="TAH"/>
              <w:rPr>
                <w:sz w:val="16"/>
                <w:lang w:val="en-US" w:eastAsia="zh-CN"/>
              </w:rPr>
            </w:pPr>
          </w:p>
        </w:tc>
        <w:tc>
          <w:tcPr>
            <w:tcW w:w="0" w:type="auto"/>
            <w:tcBorders>
              <w:top w:val="nil"/>
              <w:left w:val="single" w:sz="8" w:space="0" w:color="auto"/>
              <w:bottom w:val="nil"/>
              <w:right w:val="single" w:sz="4" w:space="0" w:color="auto"/>
            </w:tcBorders>
            <w:shd w:val="clear" w:color="auto" w:fill="auto"/>
            <w:vAlign w:val="center"/>
            <w:hideMark/>
          </w:tcPr>
          <w:p w14:paraId="030C503E" w14:textId="77777777" w:rsidR="006E1299" w:rsidRPr="00544AA4" w:rsidRDefault="006E1299" w:rsidP="00821A81">
            <w:pPr>
              <w:pStyle w:val="TAH"/>
              <w:rPr>
                <w:sz w:val="16"/>
                <w:lang w:val="en-US" w:eastAsia="zh-CN"/>
              </w:rPr>
            </w:pPr>
            <w:r w:rsidRPr="00544AA4">
              <w:rPr>
                <w:sz w:val="16"/>
                <w:lang w:val="en-US" w:eastAsia="zh-CN"/>
              </w:rPr>
              <w:t>24.25&lt;f</w:t>
            </w:r>
            <w:r w:rsidRPr="00544AA4">
              <w:rPr>
                <w:sz w:val="16"/>
                <w:lang w:val="en-US" w:eastAsia="zh-CN"/>
              </w:rPr>
              <w:br/>
            </w:r>
            <w:r w:rsidRPr="00544AA4">
              <w:rPr>
                <w:rFonts w:ascii="NSimSun" w:eastAsia="NSimSun" w:hAnsi="NSimSun" w:hint="eastAsia"/>
                <w:sz w:val="16"/>
                <w:lang w:val="en-US" w:eastAsia="zh-CN"/>
              </w:rPr>
              <w:t>≤</w:t>
            </w:r>
            <w:r w:rsidRPr="00544AA4">
              <w:rPr>
                <w:sz w:val="16"/>
                <w:lang w:val="en-US" w:eastAsia="zh-CN"/>
              </w:rPr>
              <w:t>29.5GHz</w:t>
            </w:r>
          </w:p>
        </w:tc>
        <w:tc>
          <w:tcPr>
            <w:tcW w:w="0" w:type="auto"/>
            <w:tcBorders>
              <w:top w:val="nil"/>
              <w:left w:val="nil"/>
              <w:bottom w:val="nil"/>
              <w:right w:val="single" w:sz="4" w:space="0" w:color="auto"/>
            </w:tcBorders>
            <w:shd w:val="clear" w:color="auto" w:fill="auto"/>
            <w:vAlign w:val="center"/>
            <w:hideMark/>
          </w:tcPr>
          <w:p w14:paraId="0A6EFF8B" w14:textId="77777777" w:rsidR="006E1299" w:rsidRPr="00544AA4" w:rsidRDefault="006E1299" w:rsidP="00821A81">
            <w:pPr>
              <w:pStyle w:val="TAH"/>
              <w:rPr>
                <w:sz w:val="16"/>
                <w:lang w:val="en-US" w:eastAsia="zh-CN"/>
              </w:rPr>
            </w:pPr>
            <w:r w:rsidRPr="00544AA4">
              <w:rPr>
                <w:sz w:val="16"/>
                <w:lang w:val="en-US" w:eastAsia="zh-CN"/>
              </w:rPr>
              <w:t>37&lt;f</w:t>
            </w:r>
            <w:r w:rsidRPr="00544AA4">
              <w:rPr>
                <w:sz w:val="16"/>
                <w:lang w:val="en-US" w:eastAsia="zh-CN"/>
              </w:rPr>
              <w:br/>
            </w:r>
            <w:r w:rsidRPr="00544AA4">
              <w:rPr>
                <w:rFonts w:ascii="NSimSun" w:eastAsia="NSimSun" w:hAnsi="NSimSun" w:hint="eastAsia"/>
                <w:sz w:val="16"/>
                <w:lang w:val="en-US" w:eastAsia="zh-CN"/>
              </w:rPr>
              <w:t>≤</w:t>
            </w:r>
            <w:r w:rsidRPr="00544AA4">
              <w:rPr>
                <w:sz w:val="16"/>
                <w:lang w:val="en-US" w:eastAsia="zh-CN"/>
              </w:rPr>
              <w:t>40GHz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4E20A2" w14:textId="77777777" w:rsidR="006E1299" w:rsidRPr="00544AA4" w:rsidRDefault="006E1299" w:rsidP="00821A81">
            <w:pPr>
              <w:pStyle w:val="TAH"/>
              <w:rPr>
                <w:sz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46CCF8" w14:textId="77777777" w:rsidR="006E1299" w:rsidRPr="00544AA4" w:rsidRDefault="006E1299" w:rsidP="00821A81">
            <w:pPr>
              <w:pStyle w:val="TAH"/>
              <w:rPr>
                <w:sz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3226C0" w14:textId="77777777" w:rsidR="006E1299" w:rsidRPr="00544AA4" w:rsidRDefault="006E1299" w:rsidP="00821A81">
            <w:pPr>
              <w:pStyle w:val="TAH"/>
              <w:rPr>
                <w:i/>
                <w:iCs/>
                <w:sz w:val="16"/>
                <w:lang w:val="en-US" w:eastAsia="zh-CN"/>
              </w:rPr>
            </w:pPr>
          </w:p>
        </w:tc>
        <w:tc>
          <w:tcPr>
            <w:tcW w:w="0" w:type="auto"/>
            <w:tcBorders>
              <w:top w:val="nil"/>
              <w:left w:val="single" w:sz="8" w:space="0" w:color="auto"/>
              <w:bottom w:val="nil"/>
              <w:right w:val="single" w:sz="4" w:space="0" w:color="auto"/>
            </w:tcBorders>
            <w:shd w:val="clear" w:color="auto" w:fill="auto"/>
            <w:vAlign w:val="center"/>
            <w:hideMark/>
          </w:tcPr>
          <w:p w14:paraId="450579BA" w14:textId="77777777" w:rsidR="006E1299" w:rsidRPr="00544AA4" w:rsidRDefault="006E1299" w:rsidP="00821A81">
            <w:pPr>
              <w:pStyle w:val="TAH"/>
              <w:rPr>
                <w:sz w:val="16"/>
                <w:lang w:val="en-US" w:eastAsia="zh-CN"/>
              </w:rPr>
            </w:pPr>
            <w:r w:rsidRPr="00544AA4">
              <w:rPr>
                <w:sz w:val="16"/>
                <w:lang w:val="en-US" w:eastAsia="zh-CN"/>
              </w:rPr>
              <w:t>24.25&lt;f</w:t>
            </w:r>
            <w:r w:rsidRPr="00544AA4">
              <w:rPr>
                <w:sz w:val="16"/>
                <w:lang w:val="en-US" w:eastAsia="zh-CN"/>
              </w:rPr>
              <w:br/>
            </w:r>
            <w:r w:rsidRPr="00544AA4">
              <w:rPr>
                <w:rFonts w:ascii="NSimSun" w:eastAsia="NSimSun" w:hAnsi="NSimSun" w:hint="eastAsia"/>
                <w:sz w:val="16"/>
                <w:lang w:val="en-US" w:eastAsia="zh-CN"/>
              </w:rPr>
              <w:t>≤</w:t>
            </w:r>
            <w:r w:rsidRPr="00544AA4">
              <w:rPr>
                <w:sz w:val="16"/>
                <w:lang w:val="en-US" w:eastAsia="zh-CN"/>
              </w:rPr>
              <w:t>29.5GHz</w:t>
            </w:r>
          </w:p>
        </w:tc>
        <w:tc>
          <w:tcPr>
            <w:tcW w:w="0" w:type="auto"/>
            <w:tcBorders>
              <w:top w:val="nil"/>
              <w:left w:val="nil"/>
              <w:bottom w:val="nil"/>
              <w:right w:val="single" w:sz="4" w:space="0" w:color="auto"/>
            </w:tcBorders>
            <w:shd w:val="clear" w:color="auto" w:fill="auto"/>
            <w:vAlign w:val="center"/>
            <w:hideMark/>
          </w:tcPr>
          <w:p w14:paraId="7E1BB693" w14:textId="77777777" w:rsidR="006E1299" w:rsidRPr="00544AA4" w:rsidRDefault="006E1299" w:rsidP="00821A81">
            <w:pPr>
              <w:pStyle w:val="TAH"/>
              <w:rPr>
                <w:sz w:val="16"/>
                <w:lang w:val="en-US" w:eastAsia="zh-CN"/>
              </w:rPr>
            </w:pPr>
            <w:r w:rsidRPr="00544AA4">
              <w:rPr>
                <w:sz w:val="16"/>
                <w:lang w:val="en-US" w:eastAsia="zh-CN"/>
              </w:rPr>
              <w:t>37&lt;f</w:t>
            </w:r>
            <w:r w:rsidRPr="00544AA4">
              <w:rPr>
                <w:sz w:val="16"/>
                <w:lang w:val="en-US" w:eastAsia="zh-CN"/>
              </w:rPr>
              <w:br/>
            </w:r>
            <w:r w:rsidRPr="00544AA4">
              <w:rPr>
                <w:rFonts w:ascii="NSimSun" w:eastAsia="NSimSun" w:hAnsi="NSimSun" w:hint="eastAsia"/>
                <w:sz w:val="16"/>
                <w:lang w:val="en-US" w:eastAsia="zh-CN"/>
              </w:rPr>
              <w:t>≤</w:t>
            </w:r>
            <w:r w:rsidRPr="00544AA4">
              <w:rPr>
                <w:sz w:val="16"/>
                <w:lang w:val="en-US" w:eastAsia="zh-CN"/>
              </w:rPr>
              <w:t>40GHz</w:t>
            </w:r>
          </w:p>
        </w:tc>
      </w:tr>
      <w:tr w:rsidR="006E1299" w:rsidRPr="00544AA4" w14:paraId="0105B1A1" w14:textId="77777777" w:rsidTr="00821A81">
        <w:trPr>
          <w:trHeight w:val="2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AA61878" w14:textId="729A54A3" w:rsidR="006E1299" w:rsidRPr="00544AA4" w:rsidRDefault="006E1299" w:rsidP="00821A8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r>
      <w:tr w:rsidR="006E1299" w:rsidRPr="00544AA4" w14:paraId="26D61FD1" w14:textId="77777777" w:rsidTr="00821A8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7C0E88"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C1-8</w:t>
            </w:r>
          </w:p>
        </w:tc>
        <w:tc>
          <w:tcPr>
            <w:tcW w:w="0" w:type="auto"/>
            <w:tcBorders>
              <w:top w:val="nil"/>
              <w:left w:val="nil"/>
              <w:bottom w:val="single" w:sz="4" w:space="0" w:color="auto"/>
              <w:right w:val="single" w:sz="4" w:space="0" w:color="auto"/>
            </w:tcBorders>
            <w:shd w:val="clear" w:color="auto" w:fill="auto"/>
            <w:vAlign w:val="center"/>
            <w:hideMark/>
          </w:tcPr>
          <w:p w14:paraId="7C465537" w14:textId="77777777"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 - low power (UEM)</w:t>
            </w:r>
          </w:p>
        </w:tc>
        <w:tc>
          <w:tcPr>
            <w:tcW w:w="0" w:type="auto"/>
            <w:tcBorders>
              <w:top w:val="nil"/>
              <w:left w:val="nil"/>
              <w:bottom w:val="single" w:sz="4" w:space="0" w:color="auto"/>
              <w:right w:val="single" w:sz="4" w:space="0" w:color="auto"/>
            </w:tcBorders>
            <w:shd w:val="clear" w:color="auto" w:fill="auto"/>
            <w:vAlign w:val="center"/>
            <w:hideMark/>
          </w:tcPr>
          <w:p w14:paraId="3140142B"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0.90</w:t>
            </w:r>
          </w:p>
        </w:tc>
        <w:tc>
          <w:tcPr>
            <w:tcW w:w="0" w:type="auto"/>
            <w:tcBorders>
              <w:top w:val="nil"/>
              <w:left w:val="nil"/>
              <w:bottom w:val="single" w:sz="4" w:space="0" w:color="auto"/>
              <w:right w:val="single" w:sz="4" w:space="0" w:color="auto"/>
            </w:tcBorders>
            <w:shd w:val="clear" w:color="auto" w:fill="auto"/>
            <w:vAlign w:val="center"/>
            <w:hideMark/>
          </w:tcPr>
          <w:p w14:paraId="025292C3"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0.90</w:t>
            </w:r>
          </w:p>
        </w:tc>
        <w:tc>
          <w:tcPr>
            <w:tcW w:w="0" w:type="auto"/>
            <w:tcBorders>
              <w:top w:val="nil"/>
              <w:left w:val="nil"/>
              <w:bottom w:val="single" w:sz="4" w:space="0" w:color="auto"/>
              <w:right w:val="single" w:sz="4" w:space="0" w:color="auto"/>
            </w:tcBorders>
            <w:shd w:val="clear" w:color="auto" w:fill="auto"/>
            <w:vAlign w:val="center"/>
            <w:hideMark/>
          </w:tcPr>
          <w:p w14:paraId="34D4EDDA" w14:textId="41A95CFE"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67B581B6"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393E18D5"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E4B6492"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0.90</w:t>
            </w:r>
          </w:p>
        </w:tc>
        <w:tc>
          <w:tcPr>
            <w:tcW w:w="0" w:type="auto"/>
            <w:tcBorders>
              <w:top w:val="nil"/>
              <w:left w:val="nil"/>
              <w:bottom w:val="single" w:sz="4" w:space="0" w:color="auto"/>
              <w:right w:val="single" w:sz="4" w:space="0" w:color="auto"/>
            </w:tcBorders>
            <w:shd w:val="clear" w:color="auto" w:fill="auto"/>
            <w:vAlign w:val="center"/>
            <w:hideMark/>
          </w:tcPr>
          <w:p w14:paraId="4D5DE990"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0.90</w:t>
            </w:r>
          </w:p>
        </w:tc>
      </w:tr>
      <w:tr w:rsidR="006E1299" w:rsidRPr="00544AA4" w14:paraId="3C6D1E3C"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8F5AFB"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A6-1</w:t>
            </w:r>
          </w:p>
        </w:tc>
        <w:tc>
          <w:tcPr>
            <w:tcW w:w="0" w:type="auto"/>
            <w:tcBorders>
              <w:top w:val="nil"/>
              <w:left w:val="nil"/>
              <w:bottom w:val="single" w:sz="4" w:space="0" w:color="auto"/>
              <w:right w:val="single" w:sz="4" w:space="0" w:color="auto"/>
            </w:tcBorders>
            <w:shd w:val="clear" w:color="auto" w:fill="auto"/>
            <w:vAlign w:val="center"/>
            <w:hideMark/>
          </w:tcPr>
          <w:p w14:paraId="39A24905" w14:textId="77777777"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in the receiving chain</w:t>
            </w:r>
          </w:p>
        </w:tc>
        <w:tc>
          <w:tcPr>
            <w:tcW w:w="0" w:type="auto"/>
            <w:tcBorders>
              <w:top w:val="nil"/>
              <w:left w:val="nil"/>
              <w:bottom w:val="single" w:sz="4" w:space="0" w:color="auto"/>
              <w:right w:val="single" w:sz="4" w:space="0" w:color="auto"/>
            </w:tcBorders>
            <w:shd w:val="clear" w:color="auto" w:fill="auto"/>
            <w:vAlign w:val="center"/>
            <w:hideMark/>
          </w:tcPr>
          <w:p w14:paraId="21D805C8"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77628FA3"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1B2D5315"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34D911A4"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06867F39"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0CB5B7C"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4481A393"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r>
      <w:tr w:rsidR="006E1299" w:rsidRPr="00544AA4" w14:paraId="2A43C6A1"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2DC9D9"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A6-2</w:t>
            </w:r>
          </w:p>
        </w:tc>
        <w:tc>
          <w:tcPr>
            <w:tcW w:w="0" w:type="auto"/>
            <w:tcBorders>
              <w:top w:val="nil"/>
              <w:left w:val="nil"/>
              <w:bottom w:val="single" w:sz="4" w:space="0" w:color="auto"/>
              <w:right w:val="single" w:sz="4" w:space="0" w:color="auto"/>
            </w:tcBorders>
            <w:shd w:val="clear" w:color="auto" w:fill="auto"/>
            <w:vAlign w:val="center"/>
            <w:hideMark/>
          </w:tcPr>
          <w:p w14:paraId="14A572CF" w14:textId="77777777"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Random uncertainty</w:t>
            </w:r>
          </w:p>
        </w:tc>
        <w:tc>
          <w:tcPr>
            <w:tcW w:w="0" w:type="auto"/>
            <w:tcBorders>
              <w:top w:val="nil"/>
              <w:left w:val="nil"/>
              <w:bottom w:val="single" w:sz="4" w:space="0" w:color="auto"/>
              <w:right w:val="single" w:sz="4" w:space="0" w:color="auto"/>
            </w:tcBorders>
            <w:shd w:val="clear" w:color="auto" w:fill="auto"/>
            <w:vAlign w:val="center"/>
            <w:hideMark/>
          </w:tcPr>
          <w:p w14:paraId="2A323509"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632958D5"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4441D6EB"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2CDED2A9"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7B445656"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7B1233F"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31A1E10F"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6E1299" w:rsidRPr="00544AA4" w14:paraId="6605FBD3" w14:textId="77777777" w:rsidTr="00821A81">
        <w:trPr>
          <w:trHeight w:val="2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527E196" w14:textId="77777777" w:rsidR="006E1299" w:rsidRPr="00544AA4" w:rsidRDefault="006E1299" w:rsidP="00821A8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r>
      <w:tr w:rsidR="006E1299" w:rsidRPr="00544AA4" w14:paraId="1913ED58"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9AC0AC"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A6-3</w:t>
            </w:r>
          </w:p>
        </w:tc>
        <w:tc>
          <w:tcPr>
            <w:tcW w:w="0" w:type="auto"/>
            <w:tcBorders>
              <w:top w:val="nil"/>
              <w:left w:val="nil"/>
              <w:bottom w:val="single" w:sz="4" w:space="0" w:color="auto"/>
              <w:right w:val="single" w:sz="4" w:space="0" w:color="auto"/>
            </w:tcBorders>
            <w:shd w:val="clear" w:color="auto" w:fill="auto"/>
            <w:vAlign w:val="center"/>
            <w:hideMark/>
          </w:tcPr>
          <w:p w14:paraId="61DE32FD" w14:textId="77777777"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Reference antenna radiation efficiency</w:t>
            </w:r>
          </w:p>
        </w:tc>
        <w:tc>
          <w:tcPr>
            <w:tcW w:w="0" w:type="auto"/>
            <w:tcBorders>
              <w:top w:val="nil"/>
              <w:left w:val="nil"/>
              <w:bottom w:val="single" w:sz="4" w:space="0" w:color="auto"/>
              <w:right w:val="single" w:sz="4" w:space="0" w:color="auto"/>
            </w:tcBorders>
            <w:shd w:val="clear" w:color="auto" w:fill="auto"/>
            <w:vAlign w:val="center"/>
            <w:hideMark/>
          </w:tcPr>
          <w:p w14:paraId="24571011"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3B103531"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77D56A8B"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51655D37"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38B5F799"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7E882A6"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6DE8DA84"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r>
      <w:tr w:rsidR="006E1299" w:rsidRPr="00544AA4" w14:paraId="7B05B2F3" w14:textId="77777777" w:rsidTr="00821A8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851852"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A6-4</w:t>
            </w:r>
          </w:p>
        </w:tc>
        <w:tc>
          <w:tcPr>
            <w:tcW w:w="0" w:type="auto"/>
            <w:tcBorders>
              <w:top w:val="nil"/>
              <w:left w:val="nil"/>
              <w:bottom w:val="single" w:sz="4" w:space="0" w:color="auto"/>
              <w:right w:val="single" w:sz="4" w:space="0" w:color="auto"/>
            </w:tcBorders>
            <w:shd w:val="clear" w:color="auto" w:fill="auto"/>
            <w:vAlign w:val="center"/>
            <w:hideMark/>
          </w:tcPr>
          <w:p w14:paraId="0902C2FB" w14:textId="423A2E4B"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Mean value estimation of reference antenna radiation efficiency</w:t>
            </w:r>
          </w:p>
        </w:tc>
        <w:tc>
          <w:tcPr>
            <w:tcW w:w="0" w:type="auto"/>
            <w:tcBorders>
              <w:top w:val="nil"/>
              <w:left w:val="nil"/>
              <w:bottom w:val="single" w:sz="4" w:space="0" w:color="auto"/>
              <w:right w:val="single" w:sz="4" w:space="0" w:color="auto"/>
            </w:tcBorders>
            <w:shd w:val="clear" w:color="auto" w:fill="auto"/>
            <w:vAlign w:val="center"/>
            <w:hideMark/>
          </w:tcPr>
          <w:p w14:paraId="49FECBB5"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4ED9C541"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13713B0A"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79F29BBD"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6B4D88D6"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887583B"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1B5084DC"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r>
      <w:tr w:rsidR="006E1299" w:rsidRPr="00544AA4" w14:paraId="3FFBF296"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AF1BF9"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auto" w:fill="auto"/>
            <w:vAlign w:val="center"/>
            <w:hideMark/>
          </w:tcPr>
          <w:p w14:paraId="6CD0F77F" w14:textId="77777777"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Network Analyzer</w:t>
            </w:r>
          </w:p>
        </w:tc>
        <w:tc>
          <w:tcPr>
            <w:tcW w:w="0" w:type="auto"/>
            <w:tcBorders>
              <w:top w:val="nil"/>
              <w:left w:val="nil"/>
              <w:bottom w:val="single" w:sz="4" w:space="0" w:color="auto"/>
              <w:right w:val="single" w:sz="4" w:space="0" w:color="auto"/>
            </w:tcBorders>
            <w:shd w:val="clear" w:color="auto" w:fill="auto"/>
            <w:vAlign w:val="center"/>
            <w:hideMark/>
          </w:tcPr>
          <w:p w14:paraId="27B3AD63"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330F7852"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7387B4F5"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38360CAC"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0C90EB18"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E97AB92"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0B9DCE31"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r>
      <w:tr w:rsidR="006E1299" w:rsidRPr="00544AA4" w14:paraId="596742EE"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963497"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A6-5</w:t>
            </w:r>
          </w:p>
        </w:tc>
        <w:tc>
          <w:tcPr>
            <w:tcW w:w="0" w:type="auto"/>
            <w:tcBorders>
              <w:top w:val="nil"/>
              <w:left w:val="nil"/>
              <w:bottom w:val="single" w:sz="4" w:space="0" w:color="auto"/>
              <w:right w:val="single" w:sz="4" w:space="0" w:color="auto"/>
            </w:tcBorders>
            <w:shd w:val="clear" w:color="auto" w:fill="auto"/>
            <w:vAlign w:val="center"/>
            <w:hideMark/>
          </w:tcPr>
          <w:p w14:paraId="006C655E" w14:textId="77777777"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reference antenna feed cable</w:t>
            </w:r>
          </w:p>
        </w:tc>
        <w:tc>
          <w:tcPr>
            <w:tcW w:w="0" w:type="auto"/>
            <w:tcBorders>
              <w:top w:val="nil"/>
              <w:left w:val="nil"/>
              <w:bottom w:val="single" w:sz="4" w:space="0" w:color="auto"/>
              <w:right w:val="single" w:sz="4" w:space="0" w:color="auto"/>
            </w:tcBorders>
            <w:shd w:val="clear" w:color="auto" w:fill="auto"/>
            <w:vAlign w:val="center"/>
            <w:hideMark/>
          </w:tcPr>
          <w:p w14:paraId="597978D3"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241D20E7"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0C841297"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41C9E812"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79D8E3BC"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0A5A467"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3DA0B5B2"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6E1299" w:rsidRPr="00544AA4" w14:paraId="6450AC05"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7F996C"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A6-6</w:t>
            </w:r>
          </w:p>
        </w:tc>
        <w:tc>
          <w:tcPr>
            <w:tcW w:w="0" w:type="auto"/>
            <w:tcBorders>
              <w:top w:val="nil"/>
              <w:left w:val="nil"/>
              <w:bottom w:val="single" w:sz="4" w:space="0" w:color="auto"/>
              <w:right w:val="single" w:sz="4" w:space="0" w:color="auto"/>
            </w:tcBorders>
            <w:shd w:val="clear" w:color="auto" w:fill="auto"/>
            <w:vAlign w:val="center"/>
            <w:hideMark/>
          </w:tcPr>
          <w:p w14:paraId="5F2DB2D4" w14:textId="77777777"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Mean value estimation of transfer function</w:t>
            </w:r>
          </w:p>
        </w:tc>
        <w:tc>
          <w:tcPr>
            <w:tcW w:w="0" w:type="auto"/>
            <w:tcBorders>
              <w:top w:val="nil"/>
              <w:left w:val="nil"/>
              <w:bottom w:val="single" w:sz="4" w:space="0" w:color="auto"/>
              <w:right w:val="single" w:sz="4" w:space="0" w:color="auto"/>
            </w:tcBorders>
            <w:shd w:val="clear" w:color="auto" w:fill="auto"/>
            <w:vAlign w:val="center"/>
            <w:hideMark/>
          </w:tcPr>
          <w:p w14:paraId="77324CBF"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5FB74481"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14CBF24A"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6F1ACA29"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71CA7975"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FA2735D"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1630AC5A"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r>
      <w:tr w:rsidR="006E1299" w:rsidRPr="00544AA4" w14:paraId="74E0FADE"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E425EB"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A6-7</w:t>
            </w:r>
          </w:p>
        </w:tc>
        <w:tc>
          <w:tcPr>
            <w:tcW w:w="0" w:type="auto"/>
            <w:tcBorders>
              <w:top w:val="nil"/>
              <w:left w:val="nil"/>
              <w:bottom w:val="single" w:sz="4" w:space="0" w:color="auto"/>
              <w:right w:val="single" w:sz="4" w:space="0" w:color="auto"/>
            </w:tcBorders>
            <w:shd w:val="clear" w:color="auto" w:fill="auto"/>
            <w:vAlign w:val="center"/>
            <w:hideMark/>
          </w:tcPr>
          <w:p w14:paraId="1C8F63A4" w14:textId="77777777"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Uniformity of transfer function</w:t>
            </w:r>
          </w:p>
        </w:tc>
        <w:tc>
          <w:tcPr>
            <w:tcW w:w="0" w:type="auto"/>
            <w:tcBorders>
              <w:top w:val="nil"/>
              <w:left w:val="nil"/>
              <w:bottom w:val="single" w:sz="4" w:space="0" w:color="auto"/>
              <w:right w:val="single" w:sz="4" w:space="0" w:color="auto"/>
            </w:tcBorders>
            <w:shd w:val="clear" w:color="auto" w:fill="auto"/>
            <w:vAlign w:val="center"/>
            <w:hideMark/>
          </w:tcPr>
          <w:p w14:paraId="43EE580E"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29B4E3E2"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1B9723EE"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104A183D"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0590872C"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49E6081"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1AE8ED36"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r>
      <w:tr w:rsidR="006E1299" w:rsidRPr="00544AA4" w14:paraId="1243A21F" w14:textId="77777777" w:rsidTr="00821A81">
        <w:trPr>
          <w:trHeight w:val="2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6051713" w14:textId="25ADDEC3" w:rsidR="006E1299" w:rsidRPr="00544AA4" w:rsidRDefault="006E1299"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3C531AA1" w14:textId="77777777" w:rsidR="006E1299" w:rsidRPr="00544AA4" w:rsidRDefault="006E1299"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1.20</w:t>
            </w:r>
          </w:p>
        </w:tc>
        <w:tc>
          <w:tcPr>
            <w:tcW w:w="0" w:type="auto"/>
            <w:tcBorders>
              <w:top w:val="nil"/>
              <w:left w:val="nil"/>
              <w:bottom w:val="single" w:sz="4" w:space="0" w:color="auto"/>
              <w:right w:val="single" w:sz="4" w:space="0" w:color="auto"/>
            </w:tcBorders>
            <w:shd w:val="clear" w:color="auto" w:fill="auto"/>
            <w:vAlign w:val="center"/>
            <w:hideMark/>
          </w:tcPr>
          <w:p w14:paraId="5B316D86" w14:textId="77777777" w:rsidR="006E1299" w:rsidRPr="00544AA4" w:rsidRDefault="006E1299"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1.20</w:t>
            </w:r>
          </w:p>
        </w:tc>
      </w:tr>
      <w:tr w:rsidR="006E1299" w:rsidRPr="00544AA4" w14:paraId="11271D47" w14:textId="77777777" w:rsidTr="00821A81">
        <w:trPr>
          <w:trHeight w:val="2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7AF3D14" w14:textId="1A47A7E6" w:rsidR="006E1299" w:rsidRPr="00544AA4" w:rsidRDefault="006E1299"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28C6FC7D" w14:textId="77777777" w:rsidR="006E1299" w:rsidRPr="00544AA4" w:rsidRDefault="006E1299"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2.36</w:t>
            </w:r>
          </w:p>
        </w:tc>
        <w:tc>
          <w:tcPr>
            <w:tcW w:w="0" w:type="auto"/>
            <w:tcBorders>
              <w:top w:val="nil"/>
              <w:left w:val="nil"/>
              <w:bottom w:val="single" w:sz="4" w:space="0" w:color="auto"/>
              <w:right w:val="single" w:sz="4" w:space="0" w:color="auto"/>
            </w:tcBorders>
            <w:shd w:val="clear" w:color="auto" w:fill="auto"/>
            <w:vAlign w:val="center"/>
            <w:hideMark/>
          </w:tcPr>
          <w:p w14:paraId="74D1012D" w14:textId="77777777" w:rsidR="006E1299" w:rsidRPr="00544AA4" w:rsidRDefault="006E1299"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2.36</w:t>
            </w:r>
          </w:p>
        </w:tc>
      </w:tr>
    </w:tbl>
    <w:p w14:paraId="21C03D2B" w14:textId="4A00D9DA" w:rsidR="00FF68ED" w:rsidRPr="00544AA4" w:rsidRDefault="00FF68ED" w:rsidP="00FF68ED">
      <w:pPr>
        <w:rPr>
          <w:lang w:eastAsia="ja-JP"/>
        </w:rPr>
      </w:pPr>
    </w:p>
    <w:p w14:paraId="66F76BC4" w14:textId="1DB25BFC" w:rsidR="00FF68ED" w:rsidRPr="00544AA4" w:rsidRDefault="00FF68ED" w:rsidP="00FF68ED">
      <w:pPr>
        <w:pStyle w:val="TH"/>
      </w:pPr>
      <w:r w:rsidRPr="00544AA4">
        <w:t xml:space="preserve">Table 11.3.5.4-2: Reverberation chamber </w:t>
      </w:r>
      <w:r w:rsidRPr="00544AA4">
        <w:rPr>
          <w:lang w:eastAsia="sv-SE"/>
        </w:rPr>
        <w:t>MU</w:t>
      </w:r>
      <w:r w:rsidRPr="00544AA4">
        <w:t xml:space="preserve"> value </w:t>
      </w:r>
      <w:r w:rsidRPr="00544AA4">
        <w:rPr>
          <w:lang w:eastAsia="sv-SE"/>
        </w:rPr>
        <w:t xml:space="preserve">derivation </w:t>
      </w:r>
      <w:r w:rsidRPr="00544AA4">
        <w:t xml:space="preserve">for </w:t>
      </w:r>
      <w:r w:rsidR="006E1299" w:rsidRPr="00544AA4">
        <w:rPr>
          <w:lang w:val="en-US"/>
        </w:rPr>
        <w:t xml:space="preserve">relative </w:t>
      </w:r>
      <w:r w:rsidRPr="00544AA4">
        <w:rPr>
          <w:lang w:val="en-US"/>
        </w:rPr>
        <w:t>ACLR</w:t>
      </w:r>
      <w:r w:rsidRPr="00544AA4">
        <w:t xml:space="preserve"> measurement, FR2</w:t>
      </w:r>
    </w:p>
    <w:tbl>
      <w:tblPr>
        <w:tblW w:w="0" w:type="auto"/>
        <w:tblLook w:val="04A0" w:firstRow="1" w:lastRow="0" w:firstColumn="1" w:lastColumn="0" w:noHBand="0" w:noVBand="1"/>
      </w:tblPr>
      <w:tblGrid>
        <w:gridCol w:w="509"/>
        <w:gridCol w:w="2462"/>
        <w:gridCol w:w="889"/>
        <w:gridCol w:w="754"/>
        <w:gridCol w:w="1422"/>
        <w:gridCol w:w="1519"/>
        <w:gridCol w:w="333"/>
        <w:gridCol w:w="942"/>
        <w:gridCol w:w="801"/>
      </w:tblGrid>
      <w:tr w:rsidR="006E1299" w:rsidRPr="00544AA4" w14:paraId="4362E2FD" w14:textId="77777777" w:rsidTr="00821A81">
        <w:trPr>
          <w:trHeight w:val="2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518E24" w14:textId="77777777" w:rsidR="006E1299" w:rsidRPr="00544AA4" w:rsidRDefault="006E1299" w:rsidP="00821A81">
            <w:pPr>
              <w:pStyle w:val="TAH"/>
              <w:rPr>
                <w:sz w:val="16"/>
                <w:lang w:val="en-US" w:eastAsia="zh-CN"/>
              </w:rPr>
            </w:pPr>
            <w:r w:rsidRPr="00544AA4">
              <w:rPr>
                <w:sz w:val="16"/>
                <w:lang w:val="en-US" w:eastAsia="zh-CN"/>
              </w:rPr>
              <w:t>UID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C6C542" w14:textId="77777777" w:rsidR="006E1299" w:rsidRPr="00544AA4" w:rsidRDefault="006E1299" w:rsidP="00821A81">
            <w:pPr>
              <w:pStyle w:val="TAH"/>
              <w:rPr>
                <w:sz w:val="16"/>
                <w:lang w:val="en-US" w:eastAsia="zh-CN"/>
              </w:rPr>
            </w:pPr>
            <w:r w:rsidRPr="00544AA4">
              <w:rPr>
                <w:sz w:val="16"/>
                <w:lang w:val="en-US" w:eastAsia="zh-CN"/>
              </w:rPr>
              <w:t>Uncertainty source</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98A4813" w14:textId="6033A419" w:rsidR="006E1299" w:rsidRPr="00544AA4" w:rsidRDefault="007052A5" w:rsidP="00821A81">
            <w:pPr>
              <w:pStyle w:val="TAH"/>
              <w:rPr>
                <w:sz w:val="16"/>
                <w:lang w:val="en-US" w:eastAsia="zh-CN"/>
              </w:rPr>
            </w:pPr>
            <w:r w:rsidRPr="00544AA4">
              <w:rPr>
                <w:sz w:val="16"/>
                <w:lang w:val="en-US" w:eastAsia="zh-CN"/>
              </w:rPr>
              <w:t>Uncertainty value (dB)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FBC53C" w14:textId="77777777" w:rsidR="006E1299" w:rsidRPr="00544AA4" w:rsidRDefault="006E1299" w:rsidP="00821A81">
            <w:pPr>
              <w:pStyle w:val="TAH"/>
              <w:rPr>
                <w:sz w:val="16"/>
                <w:lang w:val="en-US" w:eastAsia="zh-CN"/>
              </w:rPr>
            </w:pPr>
            <w:r w:rsidRPr="00544AA4">
              <w:rPr>
                <w:sz w:val="16"/>
                <w:lang w:val="en-US" w:eastAsia="zh-CN"/>
              </w:rPr>
              <w:t>Distribution of the probability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CA81D0" w14:textId="77777777" w:rsidR="006E1299" w:rsidRPr="00544AA4" w:rsidRDefault="006E1299" w:rsidP="00821A81">
            <w:pPr>
              <w:pStyle w:val="TAH"/>
              <w:rPr>
                <w:sz w:val="16"/>
                <w:lang w:val="en-US" w:eastAsia="zh-CN"/>
              </w:rPr>
            </w:pPr>
            <w:r w:rsidRPr="00544AA4">
              <w:rPr>
                <w:sz w:val="16"/>
                <w:lang w:val="en-US" w:eastAsia="zh-CN"/>
              </w:rPr>
              <w:t>Divisor based on distribution shape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E2DB6E" w14:textId="77777777" w:rsidR="006E1299" w:rsidRPr="00544AA4" w:rsidRDefault="006E1299" w:rsidP="00821A81">
            <w:pPr>
              <w:pStyle w:val="TAH"/>
              <w:rPr>
                <w:i/>
                <w:iCs/>
                <w:sz w:val="16"/>
                <w:lang w:val="en-US" w:eastAsia="zh-CN"/>
              </w:rPr>
            </w:pPr>
            <w:r w:rsidRPr="00544AA4">
              <w:rPr>
                <w:i/>
                <w:iCs/>
                <w:sz w:val="16"/>
                <w:lang w:val="en-US" w:eastAsia="zh-CN"/>
              </w:rPr>
              <w:t>c</w:t>
            </w:r>
            <w:r w:rsidRPr="00544AA4">
              <w:rPr>
                <w:i/>
                <w:iCs/>
                <w:sz w:val="16"/>
                <w:vertAlign w:val="subscript"/>
                <w:lang w:val="en-US" w:eastAsia="zh-CN"/>
              </w:rPr>
              <w:t>i</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609071E" w14:textId="382B2B0C" w:rsidR="006E1299" w:rsidRPr="00544AA4" w:rsidRDefault="006E1299" w:rsidP="00821A81">
            <w:pPr>
              <w:pStyle w:val="TAH"/>
              <w:rPr>
                <w:sz w:val="16"/>
                <w:lang w:val="en-US" w:eastAsia="zh-CN"/>
              </w:rPr>
            </w:pPr>
            <w:r w:rsidRPr="00544AA4">
              <w:rPr>
                <w:sz w:val="16"/>
                <w:lang w:val="en-US" w:eastAsia="zh-CN"/>
              </w:rPr>
              <w:t xml:space="preserve">Standard uncertainty </w:t>
            </w:r>
            <w:r w:rsidRPr="00544AA4">
              <w:rPr>
                <w:i/>
                <w:iCs/>
                <w:sz w:val="16"/>
                <w:lang w:val="en-US" w:eastAsia="zh-CN"/>
              </w:rPr>
              <w:t>u</w:t>
            </w:r>
            <w:r w:rsidRPr="00544AA4">
              <w:rPr>
                <w:i/>
                <w:iCs/>
                <w:sz w:val="16"/>
                <w:vertAlign w:val="subscript"/>
                <w:lang w:val="en-US" w:eastAsia="zh-CN"/>
              </w:rPr>
              <w:t>i</w:t>
            </w:r>
            <w:r w:rsidRPr="00544AA4">
              <w:rPr>
                <w:sz w:val="16"/>
                <w:lang w:val="en-US" w:eastAsia="zh-CN"/>
              </w:rPr>
              <w:t xml:space="preserve"> </w:t>
            </w:r>
            <w:r w:rsidR="00804900" w:rsidRPr="00544AA4">
              <w:rPr>
                <w:sz w:val="16"/>
                <w:lang w:val="en-US" w:eastAsia="zh-CN"/>
              </w:rPr>
              <w:t>(dB)</w:t>
            </w:r>
          </w:p>
        </w:tc>
      </w:tr>
      <w:tr w:rsidR="006E1299" w:rsidRPr="00544AA4" w14:paraId="2995A04C" w14:textId="77777777" w:rsidTr="00821A81">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ADCA0" w14:textId="77777777" w:rsidR="006E1299" w:rsidRPr="00544AA4" w:rsidRDefault="006E1299" w:rsidP="00821A81">
            <w:pPr>
              <w:pStyle w:val="TAH"/>
              <w:rPr>
                <w:sz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DEC25D" w14:textId="77777777" w:rsidR="006E1299" w:rsidRPr="00544AA4" w:rsidRDefault="006E1299" w:rsidP="00821A81">
            <w:pPr>
              <w:pStyle w:val="TAH"/>
              <w:rPr>
                <w:sz w:val="16"/>
                <w:lang w:val="en-US" w:eastAsia="zh-CN"/>
              </w:rPr>
            </w:pPr>
          </w:p>
        </w:tc>
        <w:tc>
          <w:tcPr>
            <w:tcW w:w="0" w:type="auto"/>
            <w:tcBorders>
              <w:top w:val="nil"/>
              <w:left w:val="single" w:sz="8" w:space="0" w:color="auto"/>
              <w:bottom w:val="nil"/>
              <w:right w:val="single" w:sz="4" w:space="0" w:color="auto"/>
            </w:tcBorders>
            <w:shd w:val="clear" w:color="auto" w:fill="auto"/>
            <w:vAlign w:val="center"/>
            <w:hideMark/>
          </w:tcPr>
          <w:p w14:paraId="58D33443" w14:textId="77777777" w:rsidR="006E1299" w:rsidRPr="00544AA4" w:rsidRDefault="006E1299" w:rsidP="00821A81">
            <w:pPr>
              <w:pStyle w:val="TAH"/>
              <w:rPr>
                <w:sz w:val="16"/>
                <w:lang w:val="en-US" w:eastAsia="zh-CN"/>
              </w:rPr>
            </w:pPr>
            <w:r w:rsidRPr="00544AA4">
              <w:rPr>
                <w:sz w:val="16"/>
                <w:lang w:val="en-US" w:eastAsia="zh-CN"/>
              </w:rPr>
              <w:t>24.25&lt;f</w:t>
            </w:r>
            <w:r w:rsidRPr="00544AA4">
              <w:rPr>
                <w:sz w:val="16"/>
                <w:lang w:val="en-US" w:eastAsia="zh-CN"/>
              </w:rPr>
              <w:br/>
            </w:r>
            <w:r w:rsidRPr="00544AA4">
              <w:rPr>
                <w:rFonts w:ascii="NSimSun" w:eastAsia="NSimSun" w:hAnsi="NSimSun" w:hint="eastAsia"/>
                <w:sz w:val="16"/>
                <w:lang w:val="en-US" w:eastAsia="zh-CN"/>
              </w:rPr>
              <w:t>≤</w:t>
            </w:r>
            <w:r w:rsidRPr="00544AA4">
              <w:rPr>
                <w:sz w:val="16"/>
                <w:lang w:val="en-US" w:eastAsia="zh-CN"/>
              </w:rPr>
              <w:t>29.5GHz</w:t>
            </w:r>
          </w:p>
        </w:tc>
        <w:tc>
          <w:tcPr>
            <w:tcW w:w="0" w:type="auto"/>
            <w:tcBorders>
              <w:top w:val="nil"/>
              <w:left w:val="nil"/>
              <w:bottom w:val="nil"/>
              <w:right w:val="single" w:sz="4" w:space="0" w:color="auto"/>
            </w:tcBorders>
            <w:shd w:val="clear" w:color="auto" w:fill="auto"/>
            <w:vAlign w:val="center"/>
            <w:hideMark/>
          </w:tcPr>
          <w:p w14:paraId="3988DD4F" w14:textId="77777777" w:rsidR="006E1299" w:rsidRPr="00544AA4" w:rsidRDefault="006E1299" w:rsidP="00821A81">
            <w:pPr>
              <w:pStyle w:val="TAH"/>
              <w:rPr>
                <w:sz w:val="16"/>
                <w:lang w:val="en-US" w:eastAsia="zh-CN"/>
              </w:rPr>
            </w:pPr>
            <w:r w:rsidRPr="00544AA4">
              <w:rPr>
                <w:sz w:val="16"/>
                <w:lang w:val="en-US" w:eastAsia="zh-CN"/>
              </w:rPr>
              <w:t>37&lt;f</w:t>
            </w:r>
            <w:r w:rsidRPr="00544AA4">
              <w:rPr>
                <w:sz w:val="16"/>
                <w:lang w:val="en-US" w:eastAsia="zh-CN"/>
              </w:rPr>
              <w:br/>
            </w:r>
            <w:r w:rsidRPr="00544AA4">
              <w:rPr>
                <w:rFonts w:ascii="NSimSun" w:eastAsia="NSimSun" w:hAnsi="NSimSun" w:hint="eastAsia"/>
                <w:sz w:val="16"/>
                <w:lang w:val="en-US" w:eastAsia="zh-CN"/>
              </w:rPr>
              <w:t>≤</w:t>
            </w:r>
            <w:r w:rsidRPr="00544AA4">
              <w:rPr>
                <w:sz w:val="16"/>
                <w:lang w:val="en-US" w:eastAsia="zh-CN"/>
              </w:rPr>
              <w:t>40GHz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9EF9E9" w14:textId="77777777" w:rsidR="006E1299" w:rsidRPr="00544AA4" w:rsidRDefault="006E1299" w:rsidP="00821A81">
            <w:pPr>
              <w:pStyle w:val="TAH"/>
              <w:rPr>
                <w:sz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E65429" w14:textId="77777777" w:rsidR="006E1299" w:rsidRPr="00544AA4" w:rsidRDefault="006E1299" w:rsidP="00821A81">
            <w:pPr>
              <w:pStyle w:val="TAH"/>
              <w:rPr>
                <w:sz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376DAE" w14:textId="77777777" w:rsidR="006E1299" w:rsidRPr="00544AA4" w:rsidRDefault="006E1299" w:rsidP="00821A81">
            <w:pPr>
              <w:pStyle w:val="TAH"/>
              <w:rPr>
                <w:i/>
                <w:iCs/>
                <w:sz w:val="16"/>
                <w:lang w:val="en-US" w:eastAsia="zh-CN"/>
              </w:rPr>
            </w:pPr>
          </w:p>
        </w:tc>
        <w:tc>
          <w:tcPr>
            <w:tcW w:w="0" w:type="auto"/>
            <w:tcBorders>
              <w:top w:val="nil"/>
              <w:left w:val="single" w:sz="8" w:space="0" w:color="auto"/>
              <w:bottom w:val="nil"/>
              <w:right w:val="single" w:sz="4" w:space="0" w:color="auto"/>
            </w:tcBorders>
            <w:shd w:val="clear" w:color="auto" w:fill="auto"/>
            <w:vAlign w:val="center"/>
            <w:hideMark/>
          </w:tcPr>
          <w:p w14:paraId="5B777C4F" w14:textId="77777777" w:rsidR="006E1299" w:rsidRPr="00544AA4" w:rsidRDefault="006E1299" w:rsidP="00821A81">
            <w:pPr>
              <w:pStyle w:val="TAH"/>
              <w:rPr>
                <w:sz w:val="16"/>
                <w:lang w:val="en-US" w:eastAsia="zh-CN"/>
              </w:rPr>
            </w:pPr>
            <w:r w:rsidRPr="00544AA4">
              <w:rPr>
                <w:sz w:val="16"/>
                <w:lang w:val="en-US" w:eastAsia="zh-CN"/>
              </w:rPr>
              <w:t>24.25&lt;f</w:t>
            </w:r>
            <w:r w:rsidRPr="00544AA4">
              <w:rPr>
                <w:sz w:val="16"/>
                <w:lang w:val="en-US" w:eastAsia="zh-CN"/>
              </w:rPr>
              <w:br/>
            </w:r>
            <w:r w:rsidRPr="00544AA4">
              <w:rPr>
                <w:rFonts w:ascii="NSimSun" w:eastAsia="NSimSun" w:hAnsi="NSimSun" w:hint="eastAsia"/>
                <w:sz w:val="16"/>
                <w:lang w:val="en-US" w:eastAsia="zh-CN"/>
              </w:rPr>
              <w:t>≤</w:t>
            </w:r>
            <w:r w:rsidRPr="00544AA4">
              <w:rPr>
                <w:sz w:val="16"/>
                <w:lang w:val="en-US" w:eastAsia="zh-CN"/>
              </w:rPr>
              <w:t>29.5GHz</w:t>
            </w:r>
          </w:p>
        </w:tc>
        <w:tc>
          <w:tcPr>
            <w:tcW w:w="0" w:type="auto"/>
            <w:tcBorders>
              <w:top w:val="nil"/>
              <w:left w:val="nil"/>
              <w:bottom w:val="nil"/>
              <w:right w:val="single" w:sz="4" w:space="0" w:color="auto"/>
            </w:tcBorders>
            <w:shd w:val="clear" w:color="auto" w:fill="auto"/>
            <w:vAlign w:val="center"/>
            <w:hideMark/>
          </w:tcPr>
          <w:p w14:paraId="11E8C336" w14:textId="77777777" w:rsidR="006E1299" w:rsidRPr="00544AA4" w:rsidRDefault="006E1299" w:rsidP="00821A81">
            <w:pPr>
              <w:pStyle w:val="TAH"/>
              <w:rPr>
                <w:sz w:val="16"/>
                <w:lang w:val="en-US" w:eastAsia="zh-CN"/>
              </w:rPr>
            </w:pPr>
            <w:r w:rsidRPr="00544AA4">
              <w:rPr>
                <w:sz w:val="16"/>
                <w:lang w:val="en-US" w:eastAsia="zh-CN"/>
              </w:rPr>
              <w:t>37&lt;f</w:t>
            </w:r>
            <w:r w:rsidRPr="00544AA4">
              <w:rPr>
                <w:sz w:val="16"/>
                <w:lang w:val="en-US" w:eastAsia="zh-CN"/>
              </w:rPr>
              <w:br/>
            </w:r>
            <w:r w:rsidRPr="00544AA4">
              <w:rPr>
                <w:rFonts w:ascii="NSimSun" w:eastAsia="NSimSun" w:hAnsi="NSimSun" w:hint="eastAsia"/>
                <w:sz w:val="16"/>
                <w:lang w:val="en-US" w:eastAsia="zh-CN"/>
              </w:rPr>
              <w:t>≤</w:t>
            </w:r>
            <w:r w:rsidRPr="00544AA4">
              <w:rPr>
                <w:sz w:val="16"/>
                <w:lang w:val="en-US" w:eastAsia="zh-CN"/>
              </w:rPr>
              <w:t>40GHz</w:t>
            </w:r>
          </w:p>
        </w:tc>
      </w:tr>
      <w:tr w:rsidR="006E1299" w:rsidRPr="00544AA4" w14:paraId="064A9C58" w14:textId="77777777" w:rsidTr="00821A81">
        <w:trPr>
          <w:trHeight w:val="2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C33477E" w14:textId="6B1F4EA3" w:rsidR="006E1299" w:rsidRPr="00544AA4" w:rsidRDefault="006E1299" w:rsidP="00821A8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r>
      <w:tr w:rsidR="006E1299" w:rsidRPr="00544AA4" w14:paraId="633A2890" w14:textId="77777777" w:rsidTr="00821A8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5CA146"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C1-9</w:t>
            </w:r>
          </w:p>
        </w:tc>
        <w:tc>
          <w:tcPr>
            <w:tcW w:w="0" w:type="auto"/>
            <w:tcBorders>
              <w:top w:val="nil"/>
              <w:left w:val="nil"/>
              <w:bottom w:val="single" w:sz="4" w:space="0" w:color="auto"/>
              <w:right w:val="single" w:sz="4" w:space="0" w:color="auto"/>
            </w:tcBorders>
            <w:shd w:val="clear" w:color="auto" w:fill="auto"/>
            <w:vAlign w:val="center"/>
            <w:hideMark/>
          </w:tcPr>
          <w:p w14:paraId="37A3FB4F" w14:textId="77777777"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 - relative (ACLR)</w:t>
            </w:r>
          </w:p>
        </w:tc>
        <w:tc>
          <w:tcPr>
            <w:tcW w:w="0" w:type="auto"/>
            <w:tcBorders>
              <w:top w:val="nil"/>
              <w:left w:val="nil"/>
              <w:bottom w:val="single" w:sz="4" w:space="0" w:color="auto"/>
              <w:right w:val="single" w:sz="4" w:space="0" w:color="auto"/>
            </w:tcBorders>
            <w:shd w:val="clear" w:color="auto" w:fill="auto"/>
            <w:vAlign w:val="center"/>
            <w:hideMark/>
          </w:tcPr>
          <w:p w14:paraId="28ECC95C"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0.75</w:t>
            </w:r>
          </w:p>
        </w:tc>
        <w:tc>
          <w:tcPr>
            <w:tcW w:w="0" w:type="auto"/>
            <w:tcBorders>
              <w:top w:val="nil"/>
              <w:left w:val="nil"/>
              <w:bottom w:val="single" w:sz="4" w:space="0" w:color="auto"/>
              <w:right w:val="single" w:sz="4" w:space="0" w:color="auto"/>
            </w:tcBorders>
            <w:shd w:val="clear" w:color="auto" w:fill="auto"/>
            <w:vAlign w:val="center"/>
            <w:hideMark/>
          </w:tcPr>
          <w:p w14:paraId="1EF5A916"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0.90</w:t>
            </w:r>
          </w:p>
        </w:tc>
        <w:tc>
          <w:tcPr>
            <w:tcW w:w="0" w:type="auto"/>
            <w:tcBorders>
              <w:top w:val="nil"/>
              <w:left w:val="nil"/>
              <w:bottom w:val="single" w:sz="4" w:space="0" w:color="auto"/>
              <w:right w:val="single" w:sz="4" w:space="0" w:color="auto"/>
            </w:tcBorders>
            <w:shd w:val="clear" w:color="auto" w:fill="auto"/>
            <w:vAlign w:val="center"/>
            <w:hideMark/>
          </w:tcPr>
          <w:p w14:paraId="51648297" w14:textId="6135B3F9"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17F2AD48"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53EE4F23"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85EE374"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0.75</w:t>
            </w:r>
          </w:p>
        </w:tc>
        <w:tc>
          <w:tcPr>
            <w:tcW w:w="0" w:type="auto"/>
            <w:tcBorders>
              <w:top w:val="nil"/>
              <w:left w:val="nil"/>
              <w:bottom w:val="single" w:sz="4" w:space="0" w:color="auto"/>
              <w:right w:val="single" w:sz="4" w:space="0" w:color="auto"/>
            </w:tcBorders>
            <w:shd w:val="clear" w:color="auto" w:fill="auto"/>
            <w:vAlign w:val="center"/>
            <w:hideMark/>
          </w:tcPr>
          <w:p w14:paraId="6B48CF00"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0.90</w:t>
            </w:r>
          </w:p>
        </w:tc>
      </w:tr>
      <w:tr w:rsidR="006E1299" w:rsidRPr="00544AA4" w14:paraId="57299A94"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32F600"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A6-1</w:t>
            </w:r>
          </w:p>
        </w:tc>
        <w:tc>
          <w:tcPr>
            <w:tcW w:w="0" w:type="auto"/>
            <w:tcBorders>
              <w:top w:val="nil"/>
              <w:left w:val="nil"/>
              <w:bottom w:val="single" w:sz="4" w:space="0" w:color="auto"/>
              <w:right w:val="single" w:sz="4" w:space="0" w:color="auto"/>
            </w:tcBorders>
            <w:shd w:val="clear" w:color="auto" w:fill="auto"/>
            <w:vAlign w:val="center"/>
            <w:hideMark/>
          </w:tcPr>
          <w:p w14:paraId="43144819" w14:textId="77777777"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in the receiving chain</w:t>
            </w:r>
          </w:p>
        </w:tc>
        <w:tc>
          <w:tcPr>
            <w:tcW w:w="0" w:type="auto"/>
            <w:tcBorders>
              <w:top w:val="nil"/>
              <w:left w:val="nil"/>
              <w:bottom w:val="single" w:sz="4" w:space="0" w:color="auto"/>
              <w:right w:val="single" w:sz="4" w:space="0" w:color="auto"/>
            </w:tcBorders>
            <w:shd w:val="clear" w:color="auto" w:fill="auto"/>
            <w:vAlign w:val="center"/>
            <w:hideMark/>
          </w:tcPr>
          <w:p w14:paraId="7C1EC8B6"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4406E1F5"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571746F3"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3309B50A"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16731588"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80DAE2A"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1FDF5E19"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r>
      <w:tr w:rsidR="006E1299" w:rsidRPr="00544AA4" w14:paraId="0F78B4E6"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1C1420"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A6-2</w:t>
            </w:r>
          </w:p>
        </w:tc>
        <w:tc>
          <w:tcPr>
            <w:tcW w:w="0" w:type="auto"/>
            <w:tcBorders>
              <w:top w:val="nil"/>
              <w:left w:val="nil"/>
              <w:bottom w:val="single" w:sz="4" w:space="0" w:color="auto"/>
              <w:right w:val="single" w:sz="4" w:space="0" w:color="auto"/>
            </w:tcBorders>
            <w:shd w:val="clear" w:color="auto" w:fill="auto"/>
            <w:vAlign w:val="center"/>
            <w:hideMark/>
          </w:tcPr>
          <w:p w14:paraId="3A3D1333" w14:textId="77777777"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Random uncertainty</w:t>
            </w:r>
          </w:p>
        </w:tc>
        <w:tc>
          <w:tcPr>
            <w:tcW w:w="0" w:type="auto"/>
            <w:tcBorders>
              <w:top w:val="nil"/>
              <w:left w:val="nil"/>
              <w:bottom w:val="single" w:sz="4" w:space="0" w:color="auto"/>
              <w:right w:val="single" w:sz="4" w:space="0" w:color="auto"/>
            </w:tcBorders>
            <w:shd w:val="clear" w:color="auto" w:fill="auto"/>
            <w:vAlign w:val="center"/>
            <w:hideMark/>
          </w:tcPr>
          <w:p w14:paraId="541663DE"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7A021B67"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3DE243DE"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2C526275"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6F97EEEE"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2B604CB"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0BE29B9E"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6E1299" w:rsidRPr="00544AA4" w14:paraId="09FCBA6D" w14:textId="77777777" w:rsidTr="00821A81">
        <w:trPr>
          <w:trHeight w:val="2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4C08D62" w14:textId="77777777" w:rsidR="006E1299" w:rsidRPr="00544AA4" w:rsidRDefault="006E1299" w:rsidP="00821A8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r>
      <w:tr w:rsidR="006E1299" w:rsidRPr="00544AA4" w14:paraId="3496DAAF"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88A890"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A6-3</w:t>
            </w:r>
          </w:p>
        </w:tc>
        <w:tc>
          <w:tcPr>
            <w:tcW w:w="0" w:type="auto"/>
            <w:tcBorders>
              <w:top w:val="nil"/>
              <w:left w:val="nil"/>
              <w:bottom w:val="single" w:sz="4" w:space="0" w:color="auto"/>
              <w:right w:val="single" w:sz="4" w:space="0" w:color="auto"/>
            </w:tcBorders>
            <w:shd w:val="clear" w:color="auto" w:fill="auto"/>
            <w:vAlign w:val="center"/>
            <w:hideMark/>
          </w:tcPr>
          <w:p w14:paraId="78B7624B" w14:textId="77777777"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Reference antenna radiation efficiency</w:t>
            </w:r>
          </w:p>
        </w:tc>
        <w:tc>
          <w:tcPr>
            <w:tcW w:w="0" w:type="auto"/>
            <w:tcBorders>
              <w:top w:val="nil"/>
              <w:left w:val="nil"/>
              <w:bottom w:val="single" w:sz="4" w:space="0" w:color="auto"/>
              <w:right w:val="single" w:sz="4" w:space="0" w:color="auto"/>
            </w:tcBorders>
            <w:shd w:val="clear" w:color="auto" w:fill="auto"/>
            <w:vAlign w:val="center"/>
            <w:hideMark/>
          </w:tcPr>
          <w:p w14:paraId="2E42CA1D"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53507F8B"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5239DC80"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10CCEEA6"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20EC091C"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A26307F"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461F29E4"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r>
      <w:tr w:rsidR="006E1299" w:rsidRPr="00544AA4" w14:paraId="08C0E9C0" w14:textId="77777777" w:rsidTr="00821A8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5030A9"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A6-4</w:t>
            </w:r>
          </w:p>
        </w:tc>
        <w:tc>
          <w:tcPr>
            <w:tcW w:w="0" w:type="auto"/>
            <w:tcBorders>
              <w:top w:val="nil"/>
              <w:left w:val="nil"/>
              <w:bottom w:val="single" w:sz="4" w:space="0" w:color="auto"/>
              <w:right w:val="single" w:sz="4" w:space="0" w:color="auto"/>
            </w:tcBorders>
            <w:shd w:val="clear" w:color="auto" w:fill="auto"/>
            <w:vAlign w:val="center"/>
            <w:hideMark/>
          </w:tcPr>
          <w:p w14:paraId="11678902" w14:textId="4D880386"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Mean value estimation of reference antenna radiation efficiency</w:t>
            </w:r>
          </w:p>
        </w:tc>
        <w:tc>
          <w:tcPr>
            <w:tcW w:w="0" w:type="auto"/>
            <w:tcBorders>
              <w:top w:val="nil"/>
              <w:left w:val="nil"/>
              <w:bottom w:val="single" w:sz="4" w:space="0" w:color="auto"/>
              <w:right w:val="single" w:sz="4" w:space="0" w:color="auto"/>
            </w:tcBorders>
            <w:shd w:val="clear" w:color="auto" w:fill="auto"/>
            <w:vAlign w:val="center"/>
            <w:hideMark/>
          </w:tcPr>
          <w:p w14:paraId="4BFFBB63"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2CC49E81"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0E019707"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6E0BAB0D"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50AE04D0"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EFB7967"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506D3617"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r>
      <w:tr w:rsidR="006E1299" w:rsidRPr="00544AA4" w14:paraId="3DA225F9"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D4129C"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auto" w:fill="auto"/>
            <w:vAlign w:val="center"/>
            <w:hideMark/>
          </w:tcPr>
          <w:p w14:paraId="41DADCCA" w14:textId="77777777"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Network Analyzer</w:t>
            </w:r>
          </w:p>
        </w:tc>
        <w:tc>
          <w:tcPr>
            <w:tcW w:w="0" w:type="auto"/>
            <w:tcBorders>
              <w:top w:val="nil"/>
              <w:left w:val="nil"/>
              <w:bottom w:val="single" w:sz="4" w:space="0" w:color="auto"/>
              <w:right w:val="single" w:sz="4" w:space="0" w:color="auto"/>
            </w:tcBorders>
            <w:shd w:val="clear" w:color="auto" w:fill="auto"/>
            <w:vAlign w:val="center"/>
            <w:hideMark/>
          </w:tcPr>
          <w:p w14:paraId="0454FD70"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4B8B732D"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3FCE55BF"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69BC5667"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794B9B56"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4931DFD"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7AF2548A"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r>
      <w:tr w:rsidR="006E1299" w:rsidRPr="00544AA4" w14:paraId="70CF6387"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979468"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A6-5</w:t>
            </w:r>
          </w:p>
        </w:tc>
        <w:tc>
          <w:tcPr>
            <w:tcW w:w="0" w:type="auto"/>
            <w:tcBorders>
              <w:top w:val="nil"/>
              <w:left w:val="nil"/>
              <w:bottom w:val="single" w:sz="4" w:space="0" w:color="auto"/>
              <w:right w:val="single" w:sz="4" w:space="0" w:color="auto"/>
            </w:tcBorders>
            <w:shd w:val="clear" w:color="auto" w:fill="auto"/>
            <w:vAlign w:val="center"/>
            <w:hideMark/>
          </w:tcPr>
          <w:p w14:paraId="2225102E" w14:textId="77777777"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reference antenna feed cable</w:t>
            </w:r>
          </w:p>
        </w:tc>
        <w:tc>
          <w:tcPr>
            <w:tcW w:w="0" w:type="auto"/>
            <w:tcBorders>
              <w:top w:val="nil"/>
              <w:left w:val="nil"/>
              <w:bottom w:val="single" w:sz="4" w:space="0" w:color="auto"/>
              <w:right w:val="single" w:sz="4" w:space="0" w:color="auto"/>
            </w:tcBorders>
            <w:shd w:val="clear" w:color="auto" w:fill="auto"/>
            <w:vAlign w:val="center"/>
            <w:hideMark/>
          </w:tcPr>
          <w:p w14:paraId="02EA899C"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7AADD16D"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794845CC"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64AA95F9"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7F485CD3"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61E1606"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1B3F91F7"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6E1299" w:rsidRPr="00544AA4" w14:paraId="251A270F"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2A3817"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A6-6</w:t>
            </w:r>
          </w:p>
        </w:tc>
        <w:tc>
          <w:tcPr>
            <w:tcW w:w="0" w:type="auto"/>
            <w:tcBorders>
              <w:top w:val="nil"/>
              <w:left w:val="nil"/>
              <w:bottom w:val="single" w:sz="4" w:space="0" w:color="auto"/>
              <w:right w:val="single" w:sz="4" w:space="0" w:color="auto"/>
            </w:tcBorders>
            <w:shd w:val="clear" w:color="auto" w:fill="auto"/>
            <w:vAlign w:val="center"/>
            <w:hideMark/>
          </w:tcPr>
          <w:p w14:paraId="71B6A28B" w14:textId="77777777"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Mean value estimation of transfer function</w:t>
            </w:r>
          </w:p>
        </w:tc>
        <w:tc>
          <w:tcPr>
            <w:tcW w:w="0" w:type="auto"/>
            <w:tcBorders>
              <w:top w:val="nil"/>
              <w:left w:val="nil"/>
              <w:bottom w:val="single" w:sz="4" w:space="0" w:color="auto"/>
              <w:right w:val="single" w:sz="4" w:space="0" w:color="auto"/>
            </w:tcBorders>
            <w:shd w:val="clear" w:color="auto" w:fill="auto"/>
            <w:vAlign w:val="center"/>
            <w:hideMark/>
          </w:tcPr>
          <w:p w14:paraId="0686A6AF"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76B54889"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23AC9C1E"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2FEDF78D"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573EAF18"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AD00184"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38D6D79B"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r>
      <w:tr w:rsidR="006E1299" w:rsidRPr="00544AA4" w14:paraId="47611D72"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592471"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A6-7</w:t>
            </w:r>
          </w:p>
        </w:tc>
        <w:tc>
          <w:tcPr>
            <w:tcW w:w="0" w:type="auto"/>
            <w:tcBorders>
              <w:top w:val="nil"/>
              <w:left w:val="nil"/>
              <w:bottom w:val="single" w:sz="4" w:space="0" w:color="auto"/>
              <w:right w:val="single" w:sz="4" w:space="0" w:color="auto"/>
            </w:tcBorders>
            <w:shd w:val="clear" w:color="auto" w:fill="auto"/>
            <w:vAlign w:val="center"/>
            <w:hideMark/>
          </w:tcPr>
          <w:p w14:paraId="31D7F385" w14:textId="77777777" w:rsidR="006E1299" w:rsidRPr="00544AA4" w:rsidRDefault="006E12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Uniformity of transfer function</w:t>
            </w:r>
          </w:p>
        </w:tc>
        <w:tc>
          <w:tcPr>
            <w:tcW w:w="0" w:type="auto"/>
            <w:tcBorders>
              <w:top w:val="nil"/>
              <w:left w:val="nil"/>
              <w:bottom w:val="single" w:sz="4" w:space="0" w:color="auto"/>
              <w:right w:val="single" w:sz="4" w:space="0" w:color="auto"/>
            </w:tcBorders>
            <w:shd w:val="clear" w:color="auto" w:fill="auto"/>
            <w:vAlign w:val="center"/>
            <w:hideMark/>
          </w:tcPr>
          <w:p w14:paraId="44A60185"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2F951ABE"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062FB32F"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6EF9C27A"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7EA6A932"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AB5CC23"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0B6546FD" w14:textId="77777777" w:rsidR="006E1299" w:rsidRPr="00544AA4" w:rsidRDefault="006E12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r>
      <w:tr w:rsidR="006E1299" w:rsidRPr="00544AA4" w14:paraId="1573EF32" w14:textId="77777777" w:rsidTr="00821A81">
        <w:trPr>
          <w:trHeight w:val="2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3B36777" w14:textId="2B18B6E8" w:rsidR="006E1299" w:rsidRPr="00544AA4" w:rsidRDefault="006E1299"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44954441" w14:textId="77777777" w:rsidR="006E1299" w:rsidRPr="00544AA4" w:rsidRDefault="006E1299"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1.10</w:t>
            </w:r>
          </w:p>
        </w:tc>
        <w:tc>
          <w:tcPr>
            <w:tcW w:w="0" w:type="auto"/>
            <w:tcBorders>
              <w:top w:val="nil"/>
              <w:left w:val="nil"/>
              <w:bottom w:val="single" w:sz="4" w:space="0" w:color="auto"/>
              <w:right w:val="single" w:sz="4" w:space="0" w:color="auto"/>
            </w:tcBorders>
            <w:shd w:val="clear" w:color="auto" w:fill="auto"/>
            <w:vAlign w:val="center"/>
            <w:hideMark/>
          </w:tcPr>
          <w:p w14:paraId="2D684D8D" w14:textId="77777777" w:rsidR="006E1299" w:rsidRPr="00544AA4" w:rsidRDefault="006E1299"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1.20</w:t>
            </w:r>
          </w:p>
        </w:tc>
      </w:tr>
      <w:tr w:rsidR="006E1299" w:rsidRPr="00544AA4" w14:paraId="265A50C7" w14:textId="77777777" w:rsidTr="00821A81">
        <w:trPr>
          <w:trHeight w:val="2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BAC03E5" w14:textId="6E2DA723" w:rsidR="006E1299" w:rsidRPr="00544AA4" w:rsidRDefault="006E1299"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311E1A8B" w14:textId="77777777" w:rsidR="006E1299" w:rsidRPr="00544AA4" w:rsidRDefault="006E1299"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2.15</w:t>
            </w:r>
          </w:p>
        </w:tc>
        <w:tc>
          <w:tcPr>
            <w:tcW w:w="0" w:type="auto"/>
            <w:tcBorders>
              <w:top w:val="nil"/>
              <w:left w:val="nil"/>
              <w:bottom w:val="single" w:sz="4" w:space="0" w:color="auto"/>
              <w:right w:val="single" w:sz="4" w:space="0" w:color="auto"/>
            </w:tcBorders>
            <w:shd w:val="clear" w:color="auto" w:fill="auto"/>
            <w:vAlign w:val="center"/>
            <w:hideMark/>
          </w:tcPr>
          <w:p w14:paraId="6AED22BB" w14:textId="77777777" w:rsidR="006E1299" w:rsidRPr="00544AA4" w:rsidRDefault="006E1299"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2.36</w:t>
            </w:r>
          </w:p>
        </w:tc>
      </w:tr>
    </w:tbl>
    <w:p w14:paraId="3CEE338B" w14:textId="6871E725" w:rsidR="00FF68ED" w:rsidRPr="00544AA4" w:rsidRDefault="00FF68ED" w:rsidP="00FF68ED"/>
    <w:p w14:paraId="193C2035" w14:textId="77777777" w:rsidR="00FF68ED" w:rsidRPr="00544AA4" w:rsidRDefault="00FF68ED" w:rsidP="00FF68ED">
      <w:pPr>
        <w:pStyle w:val="Heading3"/>
      </w:pPr>
      <w:bookmarkStart w:id="5355" w:name="_Toc29768978"/>
      <w:bookmarkStart w:id="5356" w:name="_Toc32332400"/>
      <w:bookmarkStart w:id="5357" w:name="_Toc37430317"/>
      <w:bookmarkStart w:id="5358" w:name="_Toc43739420"/>
      <w:bookmarkStart w:id="5359" w:name="_Toc46347181"/>
      <w:bookmarkStart w:id="5360" w:name="_Toc53168888"/>
      <w:bookmarkStart w:id="5361" w:name="_Toc53169580"/>
      <w:bookmarkStart w:id="5362" w:name="_Toc53170272"/>
      <w:r w:rsidRPr="00544AA4">
        <w:t>11.3.6</w:t>
      </w:r>
      <w:r w:rsidRPr="00544AA4">
        <w:tab/>
        <w:t>Plane Wave Synthesizer</w:t>
      </w:r>
      <w:bookmarkEnd w:id="5355"/>
      <w:bookmarkEnd w:id="5356"/>
      <w:bookmarkEnd w:id="5357"/>
      <w:bookmarkEnd w:id="5358"/>
      <w:bookmarkEnd w:id="5359"/>
      <w:bookmarkEnd w:id="5360"/>
      <w:bookmarkEnd w:id="5361"/>
      <w:bookmarkEnd w:id="5362"/>
    </w:p>
    <w:p w14:paraId="32AC5A63" w14:textId="77777777" w:rsidR="00FF68ED" w:rsidRPr="00544AA4" w:rsidRDefault="00FF68ED" w:rsidP="00FF68ED">
      <w:pPr>
        <w:pStyle w:val="Heading4"/>
        <w:rPr>
          <w:lang w:eastAsia="sv-SE"/>
        </w:rPr>
      </w:pPr>
      <w:bookmarkStart w:id="5363" w:name="_Toc32332401"/>
      <w:bookmarkStart w:id="5364" w:name="_Toc37430318"/>
      <w:bookmarkStart w:id="5365" w:name="_Toc43739421"/>
      <w:bookmarkStart w:id="5366" w:name="_Toc46347182"/>
      <w:bookmarkStart w:id="5367" w:name="_Toc53168889"/>
      <w:bookmarkStart w:id="5368" w:name="_Toc53169581"/>
      <w:bookmarkStart w:id="5369" w:name="_Toc53170273"/>
      <w:r w:rsidRPr="00544AA4">
        <w:rPr>
          <w:lang w:eastAsia="sv-SE"/>
        </w:rPr>
        <w:t>11.3.6.1</w:t>
      </w:r>
      <w:r w:rsidRPr="00544AA4">
        <w:rPr>
          <w:lang w:eastAsia="sv-SE"/>
        </w:rPr>
        <w:tab/>
        <w:t>Measurement system description</w:t>
      </w:r>
      <w:bookmarkEnd w:id="5363"/>
      <w:bookmarkEnd w:id="5364"/>
      <w:bookmarkEnd w:id="5365"/>
      <w:bookmarkEnd w:id="5366"/>
      <w:bookmarkEnd w:id="5367"/>
      <w:bookmarkEnd w:id="5368"/>
      <w:bookmarkEnd w:id="5369"/>
      <w:r w:rsidRPr="00544AA4" w:rsidDel="00E974BF">
        <w:rPr>
          <w:lang w:eastAsia="sv-SE"/>
        </w:rPr>
        <w:t xml:space="preserve"> </w:t>
      </w:r>
    </w:p>
    <w:p w14:paraId="1914463C" w14:textId="72215850" w:rsidR="00FF68ED" w:rsidRPr="00544AA4" w:rsidRDefault="00FF68ED" w:rsidP="00FF68ED">
      <w:pPr>
        <w:rPr>
          <w:lang w:eastAsia="it-IT"/>
        </w:rPr>
      </w:pPr>
      <w:r w:rsidRPr="00544AA4">
        <w:t>Measurement system description is captured in clause 7.6.</w:t>
      </w:r>
      <w:ins w:id="5370" w:author="Huawei - editorials" w:date="2020-10-15T09:56:00Z">
        <w:r w:rsidR="00A139BD" w:rsidRPr="00544AA4">
          <w:t>1.</w:t>
        </w:r>
      </w:ins>
      <w:r w:rsidRPr="00544AA4">
        <w:t xml:space="preserve"> </w:t>
      </w:r>
    </w:p>
    <w:p w14:paraId="39D71D1A" w14:textId="77777777" w:rsidR="00FF68ED" w:rsidRPr="00544AA4" w:rsidRDefault="00FF68ED" w:rsidP="00FF68ED">
      <w:pPr>
        <w:pStyle w:val="Heading4"/>
        <w:rPr>
          <w:lang w:eastAsia="sv-SE"/>
        </w:rPr>
      </w:pPr>
      <w:bookmarkStart w:id="5371" w:name="_Toc32332402"/>
      <w:bookmarkStart w:id="5372" w:name="_Toc37430319"/>
      <w:bookmarkStart w:id="5373" w:name="_Toc43739422"/>
      <w:bookmarkStart w:id="5374" w:name="_Toc46347183"/>
      <w:bookmarkStart w:id="5375" w:name="_Toc53168890"/>
      <w:bookmarkStart w:id="5376" w:name="_Toc53169582"/>
      <w:bookmarkStart w:id="5377" w:name="_Toc53170274"/>
      <w:r w:rsidRPr="00544AA4">
        <w:rPr>
          <w:lang w:eastAsia="sv-SE"/>
        </w:rPr>
        <w:t>11.3.6.2</w:t>
      </w:r>
      <w:r w:rsidRPr="00544AA4">
        <w:rPr>
          <w:lang w:eastAsia="sv-SE"/>
        </w:rPr>
        <w:tab/>
        <w:t>Test procedure</w:t>
      </w:r>
      <w:bookmarkEnd w:id="5371"/>
      <w:bookmarkEnd w:id="5372"/>
      <w:bookmarkEnd w:id="5373"/>
      <w:bookmarkEnd w:id="5374"/>
      <w:bookmarkEnd w:id="5375"/>
      <w:bookmarkEnd w:id="5376"/>
      <w:bookmarkEnd w:id="5377"/>
    </w:p>
    <w:p w14:paraId="0C8435DB" w14:textId="77777777" w:rsidR="00FF68ED" w:rsidRPr="00544AA4" w:rsidRDefault="00FF68ED" w:rsidP="00FF68ED">
      <w:pPr>
        <w:pStyle w:val="Heading5"/>
        <w:rPr>
          <w:lang w:eastAsia="sv-SE"/>
        </w:rPr>
      </w:pPr>
      <w:bookmarkStart w:id="5378" w:name="_Toc32332403"/>
      <w:bookmarkStart w:id="5379" w:name="_Toc37430320"/>
      <w:bookmarkStart w:id="5380" w:name="_Toc43739423"/>
      <w:bookmarkStart w:id="5381" w:name="_Toc46347184"/>
      <w:bookmarkStart w:id="5382" w:name="_Toc53168891"/>
      <w:bookmarkStart w:id="5383" w:name="_Toc53169583"/>
      <w:bookmarkStart w:id="5384" w:name="_Toc53170275"/>
      <w:r w:rsidRPr="00544AA4">
        <w:rPr>
          <w:lang w:eastAsia="sv-SE"/>
        </w:rPr>
        <w:t>11.3.6.2.1</w:t>
      </w:r>
      <w:r w:rsidRPr="00544AA4">
        <w:rPr>
          <w:lang w:eastAsia="sv-SE"/>
        </w:rPr>
        <w:tab/>
      </w:r>
      <w:r w:rsidRPr="00544AA4">
        <w:t xml:space="preserve">Stage 1: </w:t>
      </w:r>
      <w:r w:rsidRPr="00544AA4">
        <w:rPr>
          <w:lang w:eastAsia="sv-SE"/>
        </w:rPr>
        <w:t>Calibration</w:t>
      </w:r>
      <w:bookmarkEnd w:id="5378"/>
      <w:bookmarkEnd w:id="5379"/>
      <w:bookmarkEnd w:id="5380"/>
      <w:bookmarkEnd w:id="5381"/>
      <w:bookmarkEnd w:id="5382"/>
      <w:bookmarkEnd w:id="5383"/>
      <w:bookmarkEnd w:id="5384"/>
    </w:p>
    <w:p w14:paraId="4712CA01" w14:textId="1E25272D" w:rsidR="00FF68ED" w:rsidRPr="00544AA4" w:rsidRDefault="00FF68ED" w:rsidP="00FF68ED">
      <w:pPr>
        <w:rPr>
          <w:lang w:eastAsia="sv-SE"/>
        </w:rPr>
      </w:pPr>
      <w:r w:rsidRPr="00544AA4">
        <w:rPr>
          <w:lang w:eastAsia="ja-JP"/>
        </w:rPr>
        <w:t xml:space="preserve">Calibration procedure for the </w:t>
      </w:r>
      <w:r w:rsidRPr="00544AA4">
        <w:t>Plane Wave Synthesizer</w:t>
      </w:r>
      <w:r w:rsidRPr="00544AA4">
        <w:rPr>
          <w:lang w:eastAsia="ja-JP"/>
        </w:rPr>
        <w:t xml:space="preserve"> is captured in clause 8.6.</w:t>
      </w:r>
    </w:p>
    <w:p w14:paraId="36DC7217" w14:textId="77777777" w:rsidR="00FF68ED" w:rsidRPr="00544AA4" w:rsidRDefault="00FF68ED">
      <w:pPr>
        <w:pStyle w:val="NO"/>
        <w:rPr>
          <w:lang w:eastAsia="zh-CN"/>
        </w:rPr>
        <w:pPrChange w:id="5385" w:author="Huawei - editorials" w:date="2020-10-15T10:14:00Z">
          <w:pPr/>
        </w:pPrChange>
      </w:pPr>
      <w:r w:rsidRPr="00544AA4">
        <w:rPr>
          <w:lang w:eastAsia="zh-CN"/>
        </w:rPr>
        <w:t>NOTE:</w:t>
      </w:r>
      <w:r w:rsidRPr="00544AA4">
        <w:rPr>
          <w:lang w:eastAsia="zh-CN"/>
        </w:rPr>
        <w:tab/>
        <w:t xml:space="preserve"> This stage may be omitted provided calibration stage has been performed already during output power measurement.</w:t>
      </w:r>
    </w:p>
    <w:p w14:paraId="42119B25" w14:textId="77777777" w:rsidR="00FF68ED" w:rsidRPr="00544AA4" w:rsidRDefault="00FF68ED" w:rsidP="00FF68ED">
      <w:pPr>
        <w:pStyle w:val="Heading5"/>
        <w:rPr>
          <w:b/>
        </w:rPr>
      </w:pPr>
      <w:bookmarkStart w:id="5386" w:name="_Toc32332404"/>
      <w:bookmarkStart w:id="5387" w:name="_Toc37430321"/>
      <w:bookmarkStart w:id="5388" w:name="_Toc43739424"/>
      <w:bookmarkStart w:id="5389" w:name="_Toc46347185"/>
      <w:bookmarkStart w:id="5390" w:name="_Toc53168892"/>
      <w:bookmarkStart w:id="5391" w:name="_Toc53169584"/>
      <w:bookmarkStart w:id="5392" w:name="_Toc53170276"/>
      <w:r w:rsidRPr="00544AA4">
        <w:rPr>
          <w:lang w:eastAsia="sv-SE"/>
        </w:rPr>
        <w:t>11.3.6.2.2</w:t>
      </w:r>
      <w:r w:rsidRPr="00544AA4">
        <w:rPr>
          <w:lang w:eastAsia="sv-SE"/>
        </w:rPr>
        <w:tab/>
      </w:r>
      <w:r w:rsidRPr="00544AA4">
        <w:t xml:space="preserve">Stage 2: </w:t>
      </w:r>
      <w:r w:rsidRPr="00544AA4">
        <w:rPr>
          <w:lang w:eastAsia="sv-SE"/>
        </w:rPr>
        <w:t>BS measurement</w:t>
      </w:r>
      <w:bookmarkEnd w:id="5386"/>
      <w:bookmarkEnd w:id="5387"/>
      <w:bookmarkEnd w:id="5388"/>
      <w:bookmarkEnd w:id="5389"/>
      <w:bookmarkEnd w:id="5390"/>
      <w:bookmarkEnd w:id="5391"/>
      <w:bookmarkEnd w:id="5392"/>
    </w:p>
    <w:p w14:paraId="3879BC86" w14:textId="46350AE2" w:rsidR="00FF68ED" w:rsidRPr="00544AA4" w:rsidRDefault="00FF68ED" w:rsidP="00FF68ED">
      <w:pPr>
        <w:rPr>
          <w:lang w:val="en-US" w:eastAsia="ja-JP"/>
        </w:rPr>
      </w:pPr>
      <w:r w:rsidRPr="00544AA4">
        <w:t xml:space="preserve">The </w:t>
      </w:r>
      <w:r w:rsidR="00616962" w:rsidRPr="00544AA4">
        <w:t xml:space="preserve">PWS </w:t>
      </w:r>
      <w:r w:rsidRPr="00544AA4">
        <w:t xml:space="preserve">testing procedure </w:t>
      </w:r>
      <w:r w:rsidRPr="00544AA4">
        <w:rPr>
          <w:lang w:eastAsia="it-IT"/>
        </w:rPr>
        <w:t>consists of</w:t>
      </w:r>
      <w:r w:rsidRPr="00544AA4">
        <w:t xml:space="preserve"> the following steps:</w:t>
      </w:r>
    </w:p>
    <w:p w14:paraId="3142319A" w14:textId="77777777" w:rsidR="00FF68ED" w:rsidRPr="00544AA4" w:rsidRDefault="00FF68ED" w:rsidP="00FF68ED">
      <w:pPr>
        <w:pStyle w:val="B1"/>
      </w:pPr>
      <w:r w:rsidRPr="00544AA4">
        <w:t>1)</w:t>
      </w:r>
      <w:r w:rsidRPr="00544AA4">
        <w:tab/>
        <w:t>Align BS with boresight of the range antenna.</w:t>
      </w:r>
    </w:p>
    <w:p w14:paraId="5375C161" w14:textId="77777777" w:rsidR="00FF68ED" w:rsidRPr="00544AA4" w:rsidRDefault="00FF68ED" w:rsidP="00FF68ED">
      <w:pPr>
        <w:pStyle w:val="B1"/>
      </w:pPr>
      <w:r w:rsidRPr="00544AA4">
        <w:t>2)</w:t>
      </w:r>
      <w:r w:rsidRPr="00544AA4">
        <w:tab/>
        <w:t>Configure carrier at a power level according to the manufacturer's declared rated output power and test configuration.</w:t>
      </w:r>
    </w:p>
    <w:p w14:paraId="6788774F" w14:textId="77777777" w:rsidR="00FF68ED" w:rsidRPr="00544AA4" w:rsidRDefault="00FF68ED" w:rsidP="00FF68ED">
      <w:pPr>
        <w:pStyle w:val="B1"/>
      </w:pPr>
      <w:r w:rsidRPr="00544AA4">
        <w:t>3)</w:t>
      </w:r>
      <w:r w:rsidRPr="00544AA4">
        <w:tab/>
        <w:t>Measure wanted and adjacent channel power for the frequency offsets both side of carrier frequency considering both polarizations of the range antenna. In multiple carrier case only offset frequencies below the lowest and above the offsets highest carrier frequency used shall be measured for ACLR; offsets in between carriers may be subject to CACLR.</w:t>
      </w:r>
    </w:p>
    <w:p w14:paraId="79560011" w14:textId="77777777" w:rsidR="00FF68ED" w:rsidRPr="00544AA4" w:rsidRDefault="00FF68ED" w:rsidP="00FF68ED">
      <w:pPr>
        <w:pStyle w:val="B1"/>
      </w:pPr>
      <w:r w:rsidRPr="00544AA4">
        <w:t>4)</w:t>
      </w:r>
      <w:r w:rsidRPr="00544AA4">
        <w:tab/>
        <w:t>Repeat step 3 for additional points for all necessary points needed for full TRP for the wanted signal and adjacent channel emissions.</w:t>
      </w:r>
    </w:p>
    <w:p w14:paraId="734D7B5E" w14:textId="77777777" w:rsidR="00FF68ED" w:rsidRPr="00544AA4" w:rsidRDefault="00FF68ED" w:rsidP="00FF68ED">
      <w:pPr>
        <w:pStyle w:val="B1"/>
      </w:pPr>
      <w:r w:rsidRPr="00544AA4">
        <w:t>5)</w:t>
      </w:r>
      <w:r w:rsidRPr="00544AA4">
        <w:tab/>
        <w:t>Calculate ACLR or CACLR from the wanted signal TRP and the adjacent channel emissions TRP.</w:t>
      </w:r>
    </w:p>
    <w:p w14:paraId="7E82B443" w14:textId="77777777" w:rsidR="00FF68ED" w:rsidRPr="00544AA4" w:rsidRDefault="00FF68ED" w:rsidP="00FF68ED">
      <w:pPr>
        <w:pStyle w:val="B1"/>
        <w:rPr>
          <w:lang w:eastAsia="ja-JP"/>
        </w:rPr>
      </w:pPr>
      <w:r w:rsidRPr="00544AA4">
        <w:rPr>
          <w:lang w:eastAsia="ja-JP"/>
        </w:rPr>
        <w:t>The appropriate parameters in step 3 are:</w:t>
      </w:r>
    </w:p>
    <w:p w14:paraId="774A7CED" w14:textId="77777777" w:rsidR="00FF68ED" w:rsidRPr="00544AA4" w:rsidRDefault="00FF68ED" w:rsidP="00FF68ED">
      <w:pPr>
        <w:pStyle w:val="B2"/>
      </w:pPr>
      <w:r w:rsidRPr="00544AA4">
        <w:t>P</w:t>
      </w:r>
      <w:r w:rsidRPr="00544AA4">
        <w:rPr>
          <w:vertAlign w:val="subscript"/>
        </w:rPr>
        <w:t>R_desired, C</w:t>
      </w:r>
      <w:r w:rsidRPr="00544AA4">
        <w:t xml:space="preserve">: Measured mean power </w:t>
      </w:r>
      <w:r w:rsidRPr="00544AA4">
        <w:rPr>
          <w:lang w:eastAsia="ja-JP"/>
        </w:rPr>
        <w:t xml:space="preserve">within the desired signal channel bandwidth </w:t>
      </w:r>
      <w:r w:rsidRPr="00544AA4">
        <w:t>for each carrier at the measurement equipment connector at C in figure </w:t>
      </w:r>
      <w:r w:rsidRPr="00544AA4">
        <w:rPr>
          <w:lang w:val="en-US"/>
        </w:rPr>
        <w:t>7.6.1</w:t>
      </w:r>
      <w:r w:rsidRPr="00544AA4">
        <w:t>-1.</w:t>
      </w:r>
    </w:p>
    <w:p w14:paraId="7FA78369" w14:textId="77777777" w:rsidR="00FF68ED" w:rsidRPr="00544AA4" w:rsidRDefault="00FF68ED" w:rsidP="00FF68ED">
      <w:pPr>
        <w:pStyle w:val="B2"/>
      </w:pPr>
      <w:r w:rsidRPr="00544AA4">
        <w:t>P</w:t>
      </w:r>
      <w:r w:rsidRPr="00544AA4">
        <w:rPr>
          <w:vertAlign w:val="subscript"/>
        </w:rPr>
        <w:t>R_</w:t>
      </w:r>
      <w:r w:rsidRPr="00544AA4">
        <w:rPr>
          <w:vertAlign w:val="subscript"/>
          <w:lang w:eastAsia="ja-JP"/>
        </w:rPr>
        <w:t>emission</w:t>
      </w:r>
      <w:r w:rsidRPr="00544AA4">
        <w:rPr>
          <w:vertAlign w:val="subscript"/>
        </w:rPr>
        <w:t>, C</w:t>
      </w:r>
      <w:r w:rsidRPr="00544AA4">
        <w:t xml:space="preserve">: Measured mean </w:t>
      </w:r>
      <w:r w:rsidRPr="00544AA4">
        <w:rPr>
          <w:lang w:eastAsia="ja-JP"/>
        </w:rPr>
        <w:t xml:space="preserve">emission </w:t>
      </w:r>
      <w:r w:rsidRPr="00544AA4">
        <w:t xml:space="preserve">power </w:t>
      </w:r>
      <w:r w:rsidRPr="00544AA4">
        <w:rPr>
          <w:lang w:eastAsia="ja-JP"/>
        </w:rPr>
        <w:t xml:space="preserve">in the neighbouring channel bandwidth </w:t>
      </w:r>
      <w:r w:rsidRPr="00544AA4">
        <w:t>for each carrier at the measurement equipment connector at C in figure </w:t>
      </w:r>
      <w:r w:rsidRPr="00544AA4">
        <w:rPr>
          <w:lang w:val="en-US"/>
        </w:rPr>
        <w:t>7.6.1</w:t>
      </w:r>
      <w:r w:rsidRPr="00544AA4">
        <w:t>-1.</w:t>
      </w:r>
    </w:p>
    <w:p w14:paraId="586941F6" w14:textId="77777777" w:rsidR="00FF68ED" w:rsidRPr="00544AA4" w:rsidRDefault="00FF68ED" w:rsidP="00FF68ED">
      <w:pPr>
        <w:pStyle w:val="B1"/>
        <w:rPr>
          <w:lang w:eastAsia="ja-JP"/>
        </w:rPr>
      </w:pPr>
      <w:r w:rsidRPr="00544AA4">
        <w:rPr>
          <w:lang w:eastAsia="ja-JP"/>
        </w:rPr>
        <w:t>Calculation of Power</w:t>
      </w:r>
      <w:r w:rsidRPr="00544AA4">
        <w:rPr>
          <w:vertAlign w:val="subscript"/>
          <w:lang w:eastAsia="ja-JP"/>
        </w:rPr>
        <w:t>d</w:t>
      </w:r>
      <w:r w:rsidRPr="00544AA4">
        <w:rPr>
          <w:lang w:eastAsia="ja-JP"/>
        </w:rPr>
        <w:t xml:space="preserve"> and Power</w:t>
      </w:r>
      <w:r w:rsidRPr="00544AA4">
        <w:rPr>
          <w:vertAlign w:val="subscript"/>
          <w:lang w:eastAsia="ja-JP"/>
        </w:rPr>
        <w:t>e</w:t>
      </w:r>
      <w:r w:rsidRPr="00544AA4">
        <w:rPr>
          <w:lang w:eastAsia="ja-JP"/>
        </w:rPr>
        <w:t xml:space="preserve"> is done using following formulas:</w:t>
      </w:r>
    </w:p>
    <w:p w14:paraId="59146D15" w14:textId="77777777" w:rsidR="00FF68ED" w:rsidRPr="00544AA4" w:rsidRDefault="00FF68ED" w:rsidP="00FF68ED">
      <w:pPr>
        <w:ind w:left="1136"/>
        <w:rPr>
          <w:vertAlign w:val="subscript"/>
        </w:rPr>
      </w:pPr>
      <w:r w:rsidRPr="00544AA4">
        <w:rPr>
          <w:noProof/>
        </w:rPr>
        <w:tab/>
      </w:r>
      <w:r w:rsidRPr="00544AA4">
        <w:t>Power</w:t>
      </w:r>
      <w:r w:rsidRPr="00544AA4">
        <w:rPr>
          <w:rFonts w:eastAsia="MS Mincho"/>
          <w:noProof/>
          <w:vertAlign w:val="subscript"/>
          <w:lang w:eastAsia="ja-JP"/>
        </w:rPr>
        <w:t>c</w:t>
      </w:r>
      <w:r w:rsidRPr="00544AA4">
        <w:rPr>
          <w:noProof/>
        </w:rPr>
        <w:t xml:space="preserve"> = P</w:t>
      </w:r>
      <w:r w:rsidRPr="00544AA4">
        <w:rPr>
          <w:noProof/>
          <w:vertAlign w:val="subscript"/>
        </w:rPr>
        <w:t>R</w:t>
      </w:r>
      <w:r w:rsidRPr="00544AA4">
        <w:rPr>
          <w:noProof/>
          <w:vertAlign w:val="subscript"/>
          <w:lang w:eastAsia="ja-JP"/>
        </w:rPr>
        <w:t>_</w:t>
      </w:r>
      <w:r w:rsidRPr="00544AA4">
        <w:rPr>
          <w:rFonts w:eastAsia="MS Mincho"/>
          <w:noProof/>
          <w:vertAlign w:val="subscript"/>
          <w:lang w:eastAsia="ja-JP"/>
        </w:rPr>
        <w:t>desired</w:t>
      </w:r>
      <w:r w:rsidRPr="00544AA4">
        <w:rPr>
          <w:noProof/>
          <w:vertAlign w:val="subscript"/>
        </w:rPr>
        <w:t xml:space="preserve">, C </w:t>
      </w:r>
      <w:r w:rsidRPr="00544AA4">
        <w:rPr>
          <w:noProof/>
        </w:rPr>
        <w:t>+ L</w:t>
      </w:r>
    </w:p>
    <w:p w14:paraId="7FA99BFC" w14:textId="77777777" w:rsidR="00FF68ED" w:rsidRPr="00544AA4" w:rsidRDefault="00FF68ED" w:rsidP="00FF68ED">
      <w:pPr>
        <w:ind w:left="1136"/>
        <w:rPr>
          <w:rFonts w:eastAsia="MS Mincho"/>
          <w:vertAlign w:val="subscript"/>
          <w:lang w:eastAsia="ja-JP"/>
        </w:rPr>
      </w:pPr>
      <w:r w:rsidRPr="00544AA4">
        <w:tab/>
        <w:t>Power</w:t>
      </w:r>
      <w:r w:rsidRPr="00544AA4">
        <w:rPr>
          <w:rFonts w:eastAsia="MS Mincho"/>
          <w:noProof/>
          <w:vertAlign w:val="subscript"/>
          <w:lang w:eastAsia="ja-JP"/>
        </w:rPr>
        <w:t>e</w:t>
      </w:r>
      <w:r w:rsidRPr="00544AA4">
        <w:rPr>
          <w:noProof/>
        </w:rPr>
        <w:t xml:space="preserve"> = P</w:t>
      </w:r>
      <w:r w:rsidRPr="00544AA4">
        <w:rPr>
          <w:noProof/>
          <w:vertAlign w:val="subscript"/>
        </w:rPr>
        <w:t>R</w:t>
      </w:r>
      <w:r w:rsidRPr="00544AA4">
        <w:rPr>
          <w:noProof/>
          <w:vertAlign w:val="subscript"/>
          <w:lang w:eastAsia="ja-JP"/>
        </w:rPr>
        <w:t>_</w:t>
      </w:r>
      <w:r w:rsidRPr="00544AA4">
        <w:rPr>
          <w:rFonts w:eastAsia="MS Mincho"/>
          <w:noProof/>
          <w:vertAlign w:val="subscript"/>
          <w:lang w:eastAsia="ja-JP"/>
        </w:rPr>
        <w:t>emission</w:t>
      </w:r>
      <w:r w:rsidRPr="00544AA4">
        <w:rPr>
          <w:noProof/>
          <w:vertAlign w:val="subscript"/>
        </w:rPr>
        <w:t xml:space="preserve">, C </w:t>
      </w:r>
      <w:r w:rsidRPr="00544AA4">
        <w:rPr>
          <w:noProof/>
        </w:rPr>
        <w:t>+ L</w:t>
      </w:r>
    </w:p>
    <w:p w14:paraId="28D21F30" w14:textId="125CA19F" w:rsidR="00FF68ED" w:rsidRPr="00544AA4" w:rsidRDefault="00FF68ED" w:rsidP="00FF68ED">
      <w:pPr>
        <w:pStyle w:val="B1"/>
        <w:rPr>
          <w:lang w:eastAsia="ja-JP"/>
        </w:rPr>
      </w:pPr>
      <w:r w:rsidRPr="00544AA4">
        <w:rPr>
          <w:lang w:eastAsia="ja-JP"/>
        </w:rPr>
        <w:t>After calculation of TRP from power as shown in clause 6.3, calculate the OTA ACLR.</w:t>
      </w:r>
    </w:p>
    <w:p w14:paraId="20034C08" w14:textId="77777777" w:rsidR="00FF68ED" w:rsidRPr="00544AA4" w:rsidRDefault="00FF68ED" w:rsidP="00FF68ED">
      <w:pPr>
        <w:pStyle w:val="Heading4"/>
      </w:pPr>
      <w:bookmarkStart w:id="5393" w:name="_Toc32332405"/>
      <w:bookmarkStart w:id="5394" w:name="_Toc37430322"/>
      <w:bookmarkStart w:id="5395" w:name="_Toc43739425"/>
      <w:bookmarkStart w:id="5396" w:name="_Toc46347186"/>
      <w:bookmarkStart w:id="5397" w:name="_Toc53168893"/>
      <w:bookmarkStart w:id="5398" w:name="_Toc53169585"/>
      <w:bookmarkStart w:id="5399" w:name="_Toc53170277"/>
      <w:r w:rsidRPr="00544AA4">
        <w:t>11.3.6.3</w:t>
      </w:r>
      <w:r w:rsidRPr="00544AA4">
        <w:rPr>
          <w:lang w:eastAsia="ja-JP"/>
        </w:rPr>
        <w:tab/>
      </w:r>
      <w:r w:rsidRPr="00544AA4">
        <w:t>MU value derivation, FR1</w:t>
      </w:r>
      <w:bookmarkEnd w:id="5393"/>
      <w:bookmarkEnd w:id="5394"/>
      <w:bookmarkEnd w:id="5395"/>
      <w:bookmarkEnd w:id="5396"/>
      <w:bookmarkEnd w:id="5397"/>
      <w:bookmarkEnd w:id="5398"/>
      <w:bookmarkEnd w:id="5399"/>
    </w:p>
    <w:p w14:paraId="39888F58" w14:textId="06B1140D" w:rsidR="00FF68ED" w:rsidRPr="00544AA4" w:rsidRDefault="00FF68ED" w:rsidP="00FF68ED">
      <w:r w:rsidRPr="00544AA4">
        <w:t>The MU value derivation for absolute ACLR measurements is the same as in clause 11.2.6.3 (i.e. OTA BS output power).</w:t>
      </w:r>
    </w:p>
    <w:p w14:paraId="46F004E6" w14:textId="77777777" w:rsidR="00FF68ED" w:rsidRPr="00544AA4" w:rsidRDefault="00FF68ED" w:rsidP="00FF68ED">
      <w:r w:rsidRPr="00544AA4">
        <w:rPr>
          <w:lang w:eastAsia="sv-SE"/>
        </w:rPr>
        <w:t>Table 11</w:t>
      </w:r>
      <w:r w:rsidRPr="00544AA4">
        <w:t xml:space="preserve">.3.6.3-1 captures derivation of the expanded measurement uncertainty values for relative ACLR measurements in </w:t>
      </w:r>
      <w:r w:rsidRPr="00544AA4">
        <w:rPr>
          <w:lang w:val="en-US"/>
        </w:rPr>
        <w:t>PWS</w:t>
      </w:r>
      <w:r w:rsidRPr="00544AA4">
        <w:t>.</w:t>
      </w:r>
    </w:p>
    <w:p w14:paraId="00F8D4E8" w14:textId="77777777" w:rsidR="00FF68ED" w:rsidRPr="00544AA4" w:rsidRDefault="00FF68ED" w:rsidP="00FF68ED">
      <w:pPr>
        <w:pStyle w:val="TH"/>
      </w:pPr>
      <w:r w:rsidRPr="00544AA4">
        <w:t>Table 11.3.6.3-1: PWS MU value derivation for</w:t>
      </w:r>
      <w:r w:rsidRPr="00544AA4">
        <w:rPr>
          <w:lang w:val="en-US"/>
        </w:rPr>
        <w:t xml:space="preserve"> relative ACLR</w:t>
      </w:r>
      <w:r w:rsidRPr="00544AA4">
        <w:t xml:space="preserve"> measurement</w:t>
      </w:r>
    </w:p>
    <w:tbl>
      <w:tblPr>
        <w:tblW w:w="5000" w:type="pct"/>
        <w:tblLayout w:type="fixed"/>
        <w:tblLook w:val="04A0" w:firstRow="1" w:lastRow="0" w:firstColumn="1" w:lastColumn="0" w:noHBand="0" w:noVBand="1"/>
      </w:tblPr>
      <w:tblGrid>
        <w:gridCol w:w="516"/>
        <w:gridCol w:w="3022"/>
        <w:gridCol w:w="1264"/>
        <w:gridCol w:w="601"/>
        <w:gridCol w:w="601"/>
        <w:gridCol w:w="849"/>
        <w:gridCol w:w="836"/>
        <w:gridCol w:w="299"/>
        <w:gridCol w:w="441"/>
        <w:gridCol w:w="601"/>
        <w:gridCol w:w="601"/>
      </w:tblGrid>
      <w:tr w:rsidR="00E77295" w:rsidRPr="00544AA4" w14:paraId="2064A7B9" w14:textId="77777777" w:rsidTr="00E77295">
        <w:trPr>
          <w:trHeight w:val="187"/>
        </w:trPr>
        <w:tc>
          <w:tcPr>
            <w:tcW w:w="2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203474"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UID</w:t>
            </w:r>
          </w:p>
        </w:tc>
        <w:tc>
          <w:tcPr>
            <w:tcW w:w="15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8908AE"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Uncertainty source</w:t>
            </w:r>
          </w:p>
        </w:tc>
        <w:tc>
          <w:tcPr>
            <w:tcW w:w="1280" w:type="pct"/>
            <w:gridSpan w:val="3"/>
            <w:tcBorders>
              <w:top w:val="single" w:sz="4" w:space="0" w:color="auto"/>
              <w:left w:val="nil"/>
              <w:bottom w:val="single" w:sz="4" w:space="0" w:color="auto"/>
              <w:right w:val="single" w:sz="4" w:space="0" w:color="auto"/>
            </w:tcBorders>
            <w:shd w:val="clear" w:color="auto" w:fill="auto"/>
            <w:vAlign w:val="center"/>
            <w:hideMark/>
          </w:tcPr>
          <w:p w14:paraId="4E1EBA13" w14:textId="525AEE8B" w:rsidR="00261199" w:rsidRPr="00544AA4" w:rsidRDefault="007052A5" w:rsidP="00821A81">
            <w:pPr>
              <w:pStyle w:val="TAH"/>
              <w:rPr>
                <w:rFonts w:cs="Arial"/>
                <w:sz w:val="16"/>
                <w:szCs w:val="16"/>
                <w:lang w:val="en-US" w:eastAsia="zh-CN"/>
              </w:rPr>
            </w:pPr>
            <w:r w:rsidRPr="00544AA4">
              <w:rPr>
                <w:rFonts w:cs="Arial"/>
                <w:sz w:val="16"/>
                <w:szCs w:val="16"/>
                <w:lang w:val="en-US" w:eastAsia="zh-CN"/>
              </w:rPr>
              <w:t>Uncertainty value (dB)</w:t>
            </w:r>
          </w:p>
        </w:tc>
        <w:tc>
          <w:tcPr>
            <w:tcW w:w="4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D553F5"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Distribution of the probability</w:t>
            </w:r>
          </w:p>
        </w:tc>
        <w:tc>
          <w:tcPr>
            <w:tcW w:w="4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028472"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Divisor based on distribution shape</w:t>
            </w:r>
          </w:p>
        </w:tc>
        <w:tc>
          <w:tcPr>
            <w:tcW w:w="1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9FC3DD" w14:textId="77777777" w:rsidR="00261199" w:rsidRPr="00544AA4" w:rsidRDefault="00261199" w:rsidP="00821A81">
            <w:pPr>
              <w:pStyle w:val="TAH"/>
              <w:rPr>
                <w:rFonts w:cs="Arial"/>
                <w:i/>
                <w:iCs/>
                <w:sz w:val="16"/>
                <w:szCs w:val="16"/>
                <w:lang w:val="en-US" w:eastAsia="zh-CN"/>
              </w:rPr>
            </w:pPr>
            <w:r w:rsidRPr="00544AA4">
              <w:rPr>
                <w:rFonts w:cs="Arial"/>
                <w:i/>
                <w:iCs/>
                <w:sz w:val="16"/>
                <w:szCs w:val="16"/>
                <w:lang w:val="en-US" w:eastAsia="zh-CN"/>
              </w:rPr>
              <w:t>c</w:t>
            </w:r>
            <w:r w:rsidRPr="00544AA4">
              <w:rPr>
                <w:rFonts w:cs="Arial"/>
                <w:i/>
                <w:iCs/>
                <w:sz w:val="16"/>
                <w:szCs w:val="16"/>
                <w:vertAlign w:val="subscript"/>
                <w:lang w:val="en-US" w:eastAsia="zh-CN"/>
              </w:rPr>
              <w:t>i</w:t>
            </w:r>
          </w:p>
        </w:tc>
        <w:tc>
          <w:tcPr>
            <w:tcW w:w="853" w:type="pct"/>
            <w:gridSpan w:val="3"/>
            <w:tcBorders>
              <w:top w:val="single" w:sz="4" w:space="0" w:color="auto"/>
              <w:left w:val="nil"/>
              <w:bottom w:val="single" w:sz="4" w:space="0" w:color="auto"/>
              <w:right w:val="single" w:sz="4" w:space="0" w:color="auto"/>
            </w:tcBorders>
            <w:shd w:val="clear" w:color="auto" w:fill="auto"/>
            <w:vAlign w:val="center"/>
            <w:hideMark/>
          </w:tcPr>
          <w:p w14:paraId="5D299C79" w14:textId="551F1393" w:rsidR="00261199" w:rsidRPr="00544AA4" w:rsidRDefault="00261199" w:rsidP="00821A81">
            <w:pPr>
              <w:pStyle w:val="TAH"/>
              <w:rPr>
                <w:rFonts w:cs="Arial"/>
                <w:sz w:val="16"/>
                <w:szCs w:val="16"/>
                <w:lang w:val="en-US" w:eastAsia="zh-CN"/>
              </w:rPr>
            </w:pPr>
            <w:r w:rsidRPr="00544AA4">
              <w:rPr>
                <w:rFonts w:cs="Arial"/>
                <w:sz w:val="16"/>
                <w:szCs w:val="16"/>
                <w:lang w:val="en-US" w:eastAsia="zh-CN"/>
              </w:rPr>
              <w:t xml:space="preserve">Standard uncertainty </w:t>
            </w:r>
            <w:r w:rsidRPr="00544AA4">
              <w:rPr>
                <w:rFonts w:cs="Arial"/>
                <w:i/>
                <w:iCs/>
                <w:sz w:val="16"/>
                <w:szCs w:val="16"/>
                <w:lang w:val="en-US" w:eastAsia="zh-CN"/>
              </w:rPr>
              <w:t>u</w:t>
            </w:r>
            <w:r w:rsidRPr="00544AA4">
              <w:rPr>
                <w:rFonts w:cs="Arial"/>
                <w:i/>
                <w:iCs/>
                <w:sz w:val="16"/>
                <w:szCs w:val="16"/>
                <w:vertAlign w:val="subscript"/>
                <w:lang w:val="en-US" w:eastAsia="zh-CN"/>
              </w:rPr>
              <w:t>i</w:t>
            </w:r>
            <w:r w:rsidRPr="00544AA4">
              <w:rPr>
                <w:rFonts w:cs="Arial"/>
                <w:sz w:val="16"/>
                <w:szCs w:val="16"/>
                <w:lang w:val="en-US" w:eastAsia="zh-CN"/>
              </w:rPr>
              <w:t xml:space="preserve"> </w:t>
            </w:r>
            <w:r w:rsidR="00804900" w:rsidRPr="00544AA4">
              <w:rPr>
                <w:rFonts w:cs="Arial"/>
                <w:sz w:val="16"/>
                <w:szCs w:val="16"/>
                <w:lang w:val="en-US" w:eastAsia="zh-CN"/>
              </w:rPr>
              <w:t>(dB)</w:t>
            </w:r>
          </w:p>
        </w:tc>
      </w:tr>
      <w:tr w:rsidR="00E77295" w:rsidRPr="00544AA4" w14:paraId="67CF9ED7" w14:textId="77777777" w:rsidTr="00E77295">
        <w:trPr>
          <w:trHeight w:val="478"/>
        </w:trPr>
        <w:tc>
          <w:tcPr>
            <w:tcW w:w="2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832EE9" w14:textId="77777777" w:rsidR="00261199" w:rsidRPr="00544AA4" w:rsidRDefault="00261199" w:rsidP="00821A81">
            <w:pPr>
              <w:pStyle w:val="TAH"/>
              <w:rPr>
                <w:rFonts w:cs="Arial"/>
                <w:sz w:val="16"/>
                <w:szCs w:val="16"/>
                <w:lang w:val="en-US" w:eastAsia="zh-CN"/>
              </w:rPr>
            </w:pPr>
          </w:p>
        </w:tc>
        <w:tc>
          <w:tcPr>
            <w:tcW w:w="156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AB7E27" w14:textId="77777777" w:rsidR="00261199" w:rsidRPr="00544AA4" w:rsidRDefault="00261199" w:rsidP="00821A81">
            <w:pPr>
              <w:pStyle w:val="TAH"/>
              <w:rPr>
                <w:rFonts w:cs="Arial"/>
                <w:sz w:val="16"/>
                <w:szCs w:val="16"/>
                <w:lang w:val="en-US" w:eastAsia="zh-CN"/>
              </w:rPr>
            </w:pPr>
          </w:p>
        </w:tc>
        <w:tc>
          <w:tcPr>
            <w:tcW w:w="656" w:type="pct"/>
            <w:tcBorders>
              <w:top w:val="nil"/>
              <w:left w:val="single" w:sz="8" w:space="0" w:color="auto"/>
              <w:bottom w:val="single" w:sz="8" w:space="0" w:color="auto"/>
              <w:right w:val="single" w:sz="4" w:space="0" w:color="auto"/>
            </w:tcBorders>
            <w:shd w:val="clear" w:color="auto" w:fill="auto"/>
            <w:vAlign w:val="center"/>
            <w:hideMark/>
          </w:tcPr>
          <w:p w14:paraId="75139261"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312" w:type="pct"/>
            <w:tcBorders>
              <w:top w:val="nil"/>
              <w:left w:val="nil"/>
              <w:bottom w:val="single" w:sz="8" w:space="0" w:color="auto"/>
              <w:right w:val="single" w:sz="4" w:space="0" w:color="auto"/>
            </w:tcBorders>
            <w:shd w:val="clear" w:color="auto" w:fill="auto"/>
            <w:vAlign w:val="center"/>
            <w:hideMark/>
          </w:tcPr>
          <w:p w14:paraId="0AE388E1"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312" w:type="pct"/>
            <w:tcBorders>
              <w:top w:val="nil"/>
              <w:left w:val="nil"/>
              <w:bottom w:val="single" w:sz="8" w:space="0" w:color="auto"/>
              <w:right w:val="single" w:sz="8" w:space="0" w:color="auto"/>
            </w:tcBorders>
            <w:shd w:val="clear" w:color="auto" w:fill="auto"/>
            <w:vAlign w:val="center"/>
            <w:hideMark/>
          </w:tcPr>
          <w:p w14:paraId="5606DA1B"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c>
          <w:tcPr>
            <w:tcW w:w="4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EA2AC1" w14:textId="77777777" w:rsidR="00261199" w:rsidRPr="00544AA4" w:rsidRDefault="00261199" w:rsidP="00821A81">
            <w:pPr>
              <w:pStyle w:val="TAH"/>
              <w:rPr>
                <w:rFonts w:cs="Arial"/>
                <w:sz w:val="16"/>
                <w:szCs w:val="16"/>
                <w:lang w:val="en-US" w:eastAsia="zh-CN"/>
              </w:rPr>
            </w:pPr>
          </w:p>
        </w:tc>
        <w:tc>
          <w:tcPr>
            <w:tcW w:w="43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770C00" w14:textId="77777777" w:rsidR="00261199" w:rsidRPr="00544AA4" w:rsidRDefault="00261199" w:rsidP="00821A81">
            <w:pPr>
              <w:pStyle w:val="TAH"/>
              <w:rPr>
                <w:rFonts w:cs="Arial"/>
                <w:sz w:val="16"/>
                <w:szCs w:val="16"/>
                <w:lang w:val="en-US" w:eastAsia="zh-CN"/>
              </w:rPr>
            </w:pPr>
          </w:p>
        </w:tc>
        <w:tc>
          <w:tcPr>
            <w:tcW w:w="15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142654" w14:textId="77777777" w:rsidR="00261199" w:rsidRPr="00544AA4" w:rsidRDefault="00261199" w:rsidP="00821A81">
            <w:pPr>
              <w:pStyle w:val="TAH"/>
              <w:rPr>
                <w:rFonts w:cs="Arial"/>
                <w:i/>
                <w:iCs/>
                <w:sz w:val="16"/>
                <w:szCs w:val="16"/>
                <w:lang w:val="en-US" w:eastAsia="zh-CN"/>
              </w:rPr>
            </w:pPr>
          </w:p>
        </w:tc>
        <w:tc>
          <w:tcPr>
            <w:tcW w:w="229" w:type="pct"/>
            <w:tcBorders>
              <w:top w:val="nil"/>
              <w:left w:val="single" w:sz="8" w:space="0" w:color="auto"/>
              <w:bottom w:val="single" w:sz="8" w:space="0" w:color="auto"/>
              <w:right w:val="single" w:sz="4" w:space="0" w:color="auto"/>
            </w:tcBorders>
            <w:shd w:val="clear" w:color="auto" w:fill="auto"/>
            <w:vAlign w:val="center"/>
            <w:hideMark/>
          </w:tcPr>
          <w:p w14:paraId="270F458D" w14:textId="40B2DE6F" w:rsidR="00261199" w:rsidRPr="00544AA4" w:rsidRDefault="00261199" w:rsidP="00821A81">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00E77295" w:rsidRPr="00544AA4">
              <w:rPr>
                <w:rFonts w:eastAsia="NSimSun" w:cs="Arial"/>
                <w:sz w:val="16"/>
                <w:szCs w:val="16"/>
                <w:lang w:val="en-US" w:eastAsia="zh-CN"/>
              </w:rPr>
              <w:t xml:space="preserve"> </w:t>
            </w:r>
            <w:r w:rsidR="00E77295" w:rsidRPr="00544AA4">
              <w:rPr>
                <w:rFonts w:cs="Arial"/>
                <w:sz w:val="16"/>
                <w:szCs w:val="16"/>
                <w:lang w:val="en-US" w:eastAsia="zh-CN"/>
              </w:rPr>
              <w:t xml:space="preserve">3 </w:t>
            </w:r>
            <w:r w:rsidRPr="00544AA4">
              <w:rPr>
                <w:rFonts w:cs="Arial"/>
                <w:sz w:val="16"/>
                <w:szCs w:val="16"/>
                <w:lang w:val="en-US" w:eastAsia="zh-CN"/>
              </w:rPr>
              <w:t>GHz</w:t>
            </w:r>
          </w:p>
        </w:tc>
        <w:tc>
          <w:tcPr>
            <w:tcW w:w="312" w:type="pct"/>
            <w:tcBorders>
              <w:top w:val="nil"/>
              <w:left w:val="nil"/>
              <w:bottom w:val="single" w:sz="8" w:space="0" w:color="auto"/>
              <w:right w:val="single" w:sz="4" w:space="0" w:color="auto"/>
            </w:tcBorders>
            <w:shd w:val="clear" w:color="auto" w:fill="auto"/>
            <w:vAlign w:val="center"/>
            <w:hideMark/>
          </w:tcPr>
          <w:p w14:paraId="0FEBEE52"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312" w:type="pct"/>
            <w:tcBorders>
              <w:top w:val="nil"/>
              <w:left w:val="nil"/>
              <w:bottom w:val="single" w:sz="8" w:space="0" w:color="auto"/>
              <w:right w:val="single" w:sz="8" w:space="0" w:color="auto"/>
            </w:tcBorders>
            <w:shd w:val="clear" w:color="auto" w:fill="auto"/>
            <w:vAlign w:val="center"/>
            <w:hideMark/>
          </w:tcPr>
          <w:p w14:paraId="692266D3"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r>
      <w:tr w:rsidR="00261199" w:rsidRPr="00544AA4" w14:paraId="5B769A45" w14:textId="77777777" w:rsidTr="00E77295">
        <w:trPr>
          <w:trHeight w:val="18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D976B" w14:textId="243ED25C" w:rsidR="00261199" w:rsidRPr="00544AA4" w:rsidRDefault="00261199" w:rsidP="00821A81">
            <w:pPr>
              <w:pStyle w:val="TAH"/>
              <w:rPr>
                <w:sz w:val="16"/>
                <w:szCs w:val="16"/>
                <w:lang w:val="en-US" w:eastAsia="zh-CN"/>
              </w:rPr>
            </w:pPr>
            <w:r w:rsidRPr="00544AA4">
              <w:rPr>
                <w:sz w:val="16"/>
                <w:szCs w:val="16"/>
                <w:lang w:val="en-US" w:eastAsia="zh-CN"/>
              </w:rPr>
              <w:t xml:space="preserve">Stage 2: </w:t>
            </w:r>
            <w:r w:rsidR="002D77C7" w:rsidRPr="00544AA4">
              <w:rPr>
                <w:sz w:val="16"/>
                <w:szCs w:val="16"/>
                <w:lang w:val="en-US" w:eastAsia="zh-CN"/>
              </w:rPr>
              <w:t>BS</w:t>
            </w:r>
            <w:r w:rsidRPr="00544AA4">
              <w:rPr>
                <w:sz w:val="16"/>
                <w:szCs w:val="16"/>
                <w:lang w:val="en-US" w:eastAsia="zh-CN"/>
              </w:rPr>
              <w:t xml:space="preserve"> measurement</w:t>
            </w:r>
          </w:p>
        </w:tc>
      </w:tr>
      <w:tr w:rsidR="00E77295" w:rsidRPr="00544AA4" w14:paraId="0662D3CF" w14:textId="77777777" w:rsidTr="00E77295">
        <w:trPr>
          <w:trHeight w:val="187"/>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70091DF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A7-1a</w:t>
            </w:r>
          </w:p>
        </w:tc>
        <w:tc>
          <w:tcPr>
            <w:tcW w:w="1569" w:type="pct"/>
            <w:tcBorders>
              <w:top w:val="nil"/>
              <w:left w:val="nil"/>
              <w:bottom w:val="single" w:sz="4" w:space="0" w:color="auto"/>
              <w:right w:val="single" w:sz="4" w:space="0" w:color="auto"/>
            </w:tcBorders>
            <w:shd w:val="clear" w:color="auto" w:fill="auto"/>
            <w:noWrap/>
            <w:vAlign w:val="center"/>
            <w:hideMark/>
          </w:tcPr>
          <w:p w14:paraId="28CF387E" w14:textId="3A293348"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Misalignment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&amp; pointing error</w:t>
            </w:r>
          </w:p>
        </w:tc>
        <w:tc>
          <w:tcPr>
            <w:tcW w:w="656" w:type="pct"/>
            <w:tcBorders>
              <w:top w:val="nil"/>
              <w:left w:val="nil"/>
              <w:bottom w:val="single" w:sz="4" w:space="0" w:color="auto"/>
              <w:right w:val="single" w:sz="4" w:space="0" w:color="auto"/>
            </w:tcBorders>
            <w:shd w:val="clear" w:color="auto" w:fill="auto"/>
            <w:noWrap/>
            <w:vAlign w:val="center"/>
            <w:hideMark/>
          </w:tcPr>
          <w:p w14:paraId="30B6F03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312" w:type="pct"/>
            <w:tcBorders>
              <w:top w:val="nil"/>
              <w:left w:val="nil"/>
              <w:bottom w:val="single" w:sz="4" w:space="0" w:color="auto"/>
              <w:right w:val="single" w:sz="4" w:space="0" w:color="auto"/>
            </w:tcBorders>
            <w:shd w:val="clear" w:color="auto" w:fill="auto"/>
            <w:noWrap/>
            <w:vAlign w:val="center"/>
            <w:hideMark/>
          </w:tcPr>
          <w:p w14:paraId="752B7CB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312" w:type="pct"/>
            <w:tcBorders>
              <w:top w:val="nil"/>
              <w:left w:val="nil"/>
              <w:bottom w:val="single" w:sz="4" w:space="0" w:color="auto"/>
              <w:right w:val="single" w:sz="4" w:space="0" w:color="auto"/>
            </w:tcBorders>
            <w:shd w:val="clear" w:color="auto" w:fill="auto"/>
            <w:noWrap/>
            <w:vAlign w:val="center"/>
            <w:hideMark/>
          </w:tcPr>
          <w:p w14:paraId="205D9FC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441" w:type="pct"/>
            <w:tcBorders>
              <w:top w:val="nil"/>
              <w:left w:val="nil"/>
              <w:bottom w:val="single" w:sz="4" w:space="0" w:color="auto"/>
              <w:right w:val="single" w:sz="4" w:space="0" w:color="auto"/>
            </w:tcBorders>
            <w:shd w:val="clear" w:color="auto" w:fill="auto"/>
            <w:noWrap/>
            <w:vAlign w:val="center"/>
            <w:hideMark/>
          </w:tcPr>
          <w:p w14:paraId="42C6660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434" w:type="pct"/>
            <w:tcBorders>
              <w:top w:val="nil"/>
              <w:left w:val="nil"/>
              <w:bottom w:val="single" w:sz="4" w:space="0" w:color="auto"/>
              <w:right w:val="single" w:sz="4" w:space="0" w:color="auto"/>
            </w:tcBorders>
            <w:shd w:val="clear" w:color="auto" w:fill="auto"/>
            <w:noWrap/>
            <w:vAlign w:val="center"/>
            <w:hideMark/>
          </w:tcPr>
          <w:p w14:paraId="5045469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155" w:type="pct"/>
            <w:tcBorders>
              <w:top w:val="nil"/>
              <w:left w:val="nil"/>
              <w:bottom w:val="single" w:sz="4" w:space="0" w:color="auto"/>
              <w:right w:val="single" w:sz="4" w:space="0" w:color="auto"/>
            </w:tcBorders>
            <w:shd w:val="clear" w:color="auto" w:fill="auto"/>
            <w:noWrap/>
            <w:vAlign w:val="center"/>
            <w:hideMark/>
          </w:tcPr>
          <w:p w14:paraId="0CB1776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229" w:type="pct"/>
            <w:tcBorders>
              <w:top w:val="nil"/>
              <w:left w:val="nil"/>
              <w:bottom w:val="single" w:sz="4" w:space="0" w:color="auto"/>
              <w:right w:val="single" w:sz="4" w:space="0" w:color="auto"/>
            </w:tcBorders>
            <w:shd w:val="clear" w:color="auto" w:fill="auto"/>
            <w:vAlign w:val="center"/>
            <w:hideMark/>
          </w:tcPr>
          <w:p w14:paraId="0F3E89E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312" w:type="pct"/>
            <w:tcBorders>
              <w:top w:val="nil"/>
              <w:left w:val="nil"/>
              <w:bottom w:val="single" w:sz="4" w:space="0" w:color="auto"/>
              <w:right w:val="single" w:sz="4" w:space="0" w:color="auto"/>
            </w:tcBorders>
            <w:shd w:val="clear" w:color="auto" w:fill="auto"/>
            <w:vAlign w:val="center"/>
            <w:hideMark/>
          </w:tcPr>
          <w:p w14:paraId="6D3C3FF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312" w:type="pct"/>
            <w:tcBorders>
              <w:top w:val="nil"/>
              <w:left w:val="nil"/>
              <w:bottom w:val="single" w:sz="4" w:space="0" w:color="auto"/>
              <w:right w:val="single" w:sz="4" w:space="0" w:color="auto"/>
            </w:tcBorders>
            <w:shd w:val="clear" w:color="auto" w:fill="auto"/>
            <w:vAlign w:val="center"/>
            <w:hideMark/>
          </w:tcPr>
          <w:p w14:paraId="3B6E247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E77295" w:rsidRPr="00544AA4" w14:paraId="10602053" w14:textId="77777777" w:rsidTr="00E77295">
        <w:trPr>
          <w:trHeight w:val="187"/>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03F3EF4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1569" w:type="pct"/>
            <w:tcBorders>
              <w:top w:val="nil"/>
              <w:left w:val="nil"/>
              <w:bottom w:val="single" w:sz="4" w:space="0" w:color="auto"/>
              <w:right w:val="single" w:sz="4" w:space="0" w:color="auto"/>
            </w:tcBorders>
            <w:shd w:val="clear" w:color="auto" w:fill="auto"/>
            <w:noWrap/>
            <w:vAlign w:val="center"/>
            <w:hideMark/>
          </w:tcPr>
          <w:p w14:paraId="23337C1F" w14:textId="77777777" w:rsidR="00E77295"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RF power measurement equipment </w:t>
            </w:r>
          </w:p>
          <w:p w14:paraId="402E7817" w14:textId="092D6364"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(e.g. spectrum analyzer, power meter)</w:t>
            </w:r>
          </w:p>
        </w:tc>
        <w:tc>
          <w:tcPr>
            <w:tcW w:w="656" w:type="pct"/>
            <w:tcBorders>
              <w:top w:val="nil"/>
              <w:left w:val="nil"/>
              <w:bottom w:val="single" w:sz="4" w:space="0" w:color="auto"/>
              <w:right w:val="single" w:sz="4" w:space="0" w:color="auto"/>
            </w:tcBorders>
            <w:shd w:val="clear" w:color="auto" w:fill="auto"/>
            <w:noWrap/>
            <w:vAlign w:val="center"/>
            <w:hideMark/>
          </w:tcPr>
          <w:p w14:paraId="51C1DE4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312" w:type="pct"/>
            <w:tcBorders>
              <w:top w:val="nil"/>
              <w:left w:val="nil"/>
              <w:bottom w:val="single" w:sz="4" w:space="0" w:color="auto"/>
              <w:right w:val="single" w:sz="4" w:space="0" w:color="auto"/>
            </w:tcBorders>
            <w:shd w:val="clear" w:color="auto" w:fill="auto"/>
            <w:noWrap/>
            <w:vAlign w:val="center"/>
            <w:hideMark/>
          </w:tcPr>
          <w:p w14:paraId="15790E0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312" w:type="pct"/>
            <w:tcBorders>
              <w:top w:val="nil"/>
              <w:left w:val="nil"/>
              <w:bottom w:val="single" w:sz="4" w:space="0" w:color="auto"/>
              <w:right w:val="single" w:sz="4" w:space="0" w:color="auto"/>
            </w:tcBorders>
            <w:shd w:val="clear" w:color="auto" w:fill="auto"/>
            <w:noWrap/>
            <w:vAlign w:val="center"/>
            <w:hideMark/>
          </w:tcPr>
          <w:p w14:paraId="601CF4C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441" w:type="pct"/>
            <w:tcBorders>
              <w:top w:val="nil"/>
              <w:left w:val="nil"/>
              <w:bottom w:val="single" w:sz="4" w:space="0" w:color="auto"/>
              <w:right w:val="single" w:sz="4" w:space="0" w:color="auto"/>
            </w:tcBorders>
            <w:shd w:val="clear" w:color="auto" w:fill="auto"/>
            <w:noWrap/>
            <w:vAlign w:val="center"/>
            <w:hideMark/>
          </w:tcPr>
          <w:p w14:paraId="51E7008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434" w:type="pct"/>
            <w:tcBorders>
              <w:top w:val="nil"/>
              <w:left w:val="nil"/>
              <w:bottom w:val="single" w:sz="4" w:space="0" w:color="auto"/>
              <w:right w:val="single" w:sz="4" w:space="0" w:color="auto"/>
            </w:tcBorders>
            <w:shd w:val="clear" w:color="auto" w:fill="auto"/>
            <w:noWrap/>
            <w:vAlign w:val="center"/>
            <w:hideMark/>
          </w:tcPr>
          <w:p w14:paraId="260D435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155" w:type="pct"/>
            <w:tcBorders>
              <w:top w:val="nil"/>
              <w:left w:val="nil"/>
              <w:bottom w:val="single" w:sz="4" w:space="0" w:color="auto"/>
              <w:right w:val="single" w:sz="4" w:space="0" w:color="auto"/>
            </w:tcBorders>
            <w:shd w:val="clear" w:color="auto" w:fill="auto"/>
            <w:noWrap/>
            <w:vAlign w:val="center"/>
            <w:hideMark/>
          </w:tcPr>
          <w:p w14:paraId="65DE49A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229" w:type="pct"/>
            <w:tcBorders>
              <w:top w:val="nil"/>
              <w:left w:val="nil"/>
              <w:bottom w:val="single" w:sz="4" w:space="0" w:color="auto"/>
              <w:right w:val="single" w:sz="4" w:space="0" w:color="auto"/>
            </w:tcBorders>
            <w:shd w:val="clear" w:color="auto" w:fill="auto"/>
            <w:vAlign w:val="center"/>
            <w:hideMark/>
          </w:tcPr>
          <w:p w14:paraId="1BBDA4E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312" w:type="pct"/>
            <w:tcBorders>
              <w:top w:val="nil"/>
              <w:left w:val="nil"/>
              <w:bottom w:val="single" w:sz="4" w:space="0" w:color="auto"/>
              <w:right w:val="single" w:sz="4" w:space="0" w:color="auto"/>
            </w:tcBorders>
            <w:shd w:val="clear" w:color="auto" w:fill="auto"/>
            <w:vAlign w:val="center"/>
            <w:hideMark/>
          </w:tcPr>
          <w:p w14:paraId="556CF69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312" w:type="pct"/>
            <w:tcBorders>
              <w:top w:val="nil"/>
              <w:left w:val="nil"/>
              <w:bottom w:val="single" w:sz="4" w:space="0" w:color="auto"/>
              <w:right w:val="single" w:sz="4" w:space="0" w:color="auto"/>
            </w:tcBorders>
            <w:shd w:val="clear" w:color="auto" w:fill="auto"/>
            <w:vAlign w:val="center"/>
            <w:hideMark/>
          </w:tcPr>
          <w:p w14:paraId="503C8DD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r>
      <w:tr w:rsidR="00E77295" w:rsidRPr="00544AA4" w14:paraId="14221E64" w14:textId="77777777" w:rsidTr="00E77295">
        <w:trPr>
          <w:trHeight w:val="187"/>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139CE1D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A7-4a</w:t>
            </w:r>
          </w:p>
        </w:tc>
        <w:tc>
          <w:tcPr>
            <w:tcW w:w="1569" w:type="pct"/>
            <w:tcBorders>
              <w:top w:val="nil"/>
              <w:left w:val="nil"/>
              <w:bottom w:val="single" w:sz="4" w:space="0" w:color="auto"/>
              <w:right w:val="single" w:sz="4" w:space="0" w:color="auto"/>
            </w:tcBorders>
            <w:shd w:val="clear" w:color="auto" w:fill="auto"/>
            <w:noWrap/>
            <w:vAlign w:val="center"/>
            <w:hideMark/>
          </w:tcPr>
          <w:p w14:paraId="04918C84" w14:textId="59A11843"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QZ ripple with </w:t>
            </w:r>
            <w:r w:rsidR="002D77C7" w:rsidRPr="00544AA4">
              <w:rPr>
                <w:rFonts w:ascii="Arial" w:eastAsia="SimSun" w:hAnsi="Arial" w:cs="Arial"/>
                <w:color w:val="000000"/>
                <w:sz w:val="16"/>
                <w:szCs w:val="16"/>
                <w:lang w:val="en-US" w:eastAsia="zh-CN"/>
              </w:rPr>
              <w:t>BS</w:t>
            </w:r>
          </w:p>
        </w:tc>
        <w:tc>
          <w:tcPr>
            <w:tcW w:w="656" w:type="pct"/>
            <w:tcBorders>
              <w:top w:val="nil"/>
              <w:left w:val="nil"/>
              <w:bottom w:val="single" w:sz="4" w:space="0" w:color="auto"/>
              <w:right w:val="single" w:sz="4" w:space="0" w:color="auto"/>
            </w:tcBorders>
            <w:shd w:val="clear" w:color="auto" w:fill="auto"/>
            <w:noWrap/>
            <w:vAlign w:val="center"/>
            <w:hideMark/>
          </w:tcPr>
          <w:p w14:paraId="5EC8646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0.42</w:t>
            </w:r>
          </w:p>
        </w:tc>
        <w:tc>
          <w:tcPr>
            <w:tcW w:w="312" w:type="pct"/>
            <w:tcBorders>
              <w:top w:val="nil"/>
              <w:left w:val="nil"/>
              <w:bottom w:val="single" w:sz="4" w:space="0" w:color="auto"/>
              <w:right w:val="single" w:sz="4" w:space="0" w:color="auto"/>
            </w:tcBorders>
            <w:shd w:val="clear" w:color="auto" w:fill="auto"/>
            <w:noWrap/>
            <w:vAlign w:val="center"/>
            <w:hideMark/>
          </w:tcPr>
          <w:p w14:paraId="48C0324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312" w:type="pct"/>
            <w:tcBorders>
              <w:top w:val="nil"/>
              <w:left w:val="nil"/>
              <w:bottom w:val="single" w:sz="4" w:space="0" w:color="auto"/>
              <w:right w:val="single" w:sz="4" w:space="0" w:color="auto"/>
            </w:tcBorders>
            <w:shd w:val="clear" w:color="auto" w:fill="auto"/>
            <w:noWrap/>
            <w:vAlign w:val="center"/>
            <w:hideMark/>
          </w:tcPr>
          <w:p w14:paraId="1054F75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441" w:type="pct"/>
            <w:tcBorders>
              <w:top w:val="nil"/>
              <w:left w:val="nil"/>
              <w:bottom w:val="single" w:sz="4" w:space="0" w:color="auto"/>
              <w:right w:val="single" w:sz="4" w:space="0" w:color="auto"/>
            </w:tcBorders>
            <w:shd w:val="clear" w:color="auto" w:fill="auto"/>
            <w:noWrap/>
            <w:vAlign w:val="center"/>
            <w:hideMark/>
          </w:tcPr>
          <w:p w14:paraId="26A113D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434" w:type="pct"/>
            <w:tcBorders>
              <w:top w:val="nil"/>
              <w:left w:val="nil"/>
              <w:bottom w:val="single" w:sz="4" w:space="0" w:color="auto"/>
              <w:right w:val="single" w:sz="4" w:space="0" w:color="auto"/>
            </w:tcBorders>
            <w:shd w:val="clear" w:color="auto" w:fill="auto"/>
            <w:noWrap/>
            <w:vAlign w:val="center"/>
            <w:hideMark/>
          </w:tcPr>
          <w:p w14:paraId="0C827C5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155" w:type="pct"/>
            <w:tcBorders>
              <w:top w:val="nil"/>
              <w:left w:val="nil"/>
              <w:bottom w:val="single" w:sz="4" w:space="0" w:color="auto"/>
              <w:right w:val="single" w:sz="4" w:space="0" w:color="auto"/>
            </w:tcBorders>
            <w:shd w:val="clear" w:color="auto" w:fill="auto"/>
            <w:noWrap/>
            <w:vAlign w:val="center"/>
            <w:hideMark/>
          </w:tcPr>
          <w:p w14:paraId="04E8E4A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229" w:type="pct"/>
            <w:tcBorders>
              <w:top w:val="nil"/>
              <w:left w:val="nil"/>
              <w:bottom w:val="single" w:sz="4" w:space="0" w:color="auto"/>
              <w:right w:val="single" w:sz="4" w:space="0" w:color="auto"/>
            </w:tcBorders>
            <w:shd w:val="clear" w:color="auto" w:fill="auto"/>
            <w:vAlign w:val="center"/>
            <w:hideMark/>
          </w:tcPr>
          <w:p w14:paraId="7598CCB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0.24</w:t>
            </w:r>
          </w:p>
        </w:tc>
        <w:tc>
          <w:tcPr>
            <w:tcW w:w="312" w:type="pct"/>
            <w:tcBorders>
              <w:top w:val="nil"/>
              <w:left w:val="nil"/>
              <w:bottom w:val="single" w:sz="4" w:space="0" w:color="auto"/>
              <w:right w:val="single" w:sz="4" w:space="0" w:color="auto"/>
            </w:tcBorders>
            <w:shd w:val="clear" w:color="auto" w:fill="auto"/>
            <w:vAlign w:val="center"/>
            <w:hideMark/>
          </w:tcPr>
          <w:p w14:paraId="01F2272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312" w:type="pct"/>
            <w:tcBorders>
              <w:top w:val="nil"/>
              <w:left w:val="nil"/>
              <w:bottom w:val="single" w:sz="4" w:space="0" w:color="auto"/>
              <w:right w:val="single" w:sz="4" w:space="0" w:color="auto"/>
            </w:tcBorders>
            <w:shd w:val="clear" w:color="auto" w:fill="auto"/>
            <w:vAlign w:val="center"/>
            <w:hideMark/>
          </w:tcPr>
          <w:p w14:paraId="41D3DBB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E77295" w:rsidRPr="00544AA4" w14:paraId="13FD21AD" w14:textId="77777777" w:rsidTr="00E77295">
        <w:trPr>
          <w:trHeight w:val="187"/>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5F1637E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A7-13</w:t>
            </w:r>
          </w:p>
        </w:tc>
        <w:tc>
          <w:tcPr>
            <w:tcW w:w="1569" w:type="pct"/>
            <w:tcBorders>
              <w:top w:val="nil"/>
              <w:left w:val="nil"/>
              <w:bottom w:val="single" w:sz="4" w:space="0" w:color="auto"/>
              <w:right w:val="single" w:sz="4" w:space="0" w:color="auto"/>
            </w:tcBorders>
            <w:shd w:val="clear" w:color="auto" w:fill="auto"/>
            <w:noWrap/>
            <w:vAlign w:val="center"/>
            <w:hideMark/>
          </w:tcPr>
          <w:p w14:paraId="726BBCC9" w14:textId="142CAAA5"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Frequency Flatness</w:t>
            </w:r>
          </w:p>
        </w:tc>
        <w:tc>
          <w:tcPr>
            <w:tcW w:w="656" w:type="pct"/>
            <w:tcBorders>
              <w:top w:val="nil"/>
              <w:left w:val="nil"/>
              <w:bottom w:val="single" w:sz="4" w:space="0" w:color="auto"/>
              <w:right w:val="single" w:sz="4" w:space="0" w:color="auto"/>
            </w:tcBorders>
            <w:shd w:val="clear" w:color="auto" w:fill="auto"/>
            <w:noWrap/>
            <w:vAlign w:val="center"/>
            <w:hideMark/>
          </w:tcPr>
          <w:p w14:paraId="2A364E6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312" w:type="pct"/>
            <w:tcBorders>
              <w:top w:val="nil"/>
              <w:left w:val="nil"/>
              <w:bottom w:val="single" w:sz="4" w:space="0" w:color="auto"/>
              <w:right w:val="single" w:sz="4" w:space="0" w:color="auto"/>
            </w:tcBorders>
            <w:shd w:val="clear" w:color="auto" w:fill="auto"/>
            <w:noWrap/>
            <w:vAlign w:val="center"/>
            <w:hideMark/>
          </w:tcPr>
          <w:p w14:paraId="00698D5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312" w:type="pct"/>
            <w:tcBorders>
              <w:top w:val="nil"/>
              <w:left w:val="nil"/>
              <w:bottom w:val="single" w:sz="4" w:space="0" w:color="auto"/>
              <w:right w:val="single" w:sz="4" w:space="0" w:color="auto"/>
            </w:tcBorders>
            <w:shd w:val="clear" w:color="auto" w:fill="auto"/>
            <w:noWrap/>
            <w:vAlign w:val="center"/>
            <w:hideMark/>
          </w:tcPr>
          <w:p w14:paraId="6C5F517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441" w:type="pct"/>
            <w:tcBorders>
              <w:top w:val="nil"/>
              <w:left w:val="nil"/>
              <w:bottom w:val="single" w:sz="4" w:space="0" w:color="auto"/>
              <w:right w:val="single" w:sz="4" w:space="0" w:color="auto"/>
            </w:tcBorders>
            <w:shd w:val="clear" w:color="auto" w:fill="auto"/>
            <w:noWrap/>
            <w:vAlign w:val="center"/>
            <w:hideMark/>
          </w:tcPr>
          <w:p w14:paraId="1FC5116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434" w:type="pct"/>
            <w:tcBorders>
              <w:top w:val="nil"/>
              <w:left w:val="nil"/>
              <w:bottom w:val="single" w:sz="4" w:space="0" w:color="auto"/>
              <w:right w:val="single" w:sz="4" w:space="0" w:color="auto"/>
            </w:tcBorders>
            <w:shd w:val="clear" w:color="auto" w:fill="auto"/>
            <w:noWrap/>
            <w:vAlign w:val="center"/>
            <w:hideMark/>
          </w:tcPr>
          <w:p w14:paraId="663A910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155" w:type="pct"/>
            <w:tcBorders>
              <w:top w:val="nil"/>
              <w:left w:val="nil"/>
              <w:bottom w:val="single" w:sz="4" w:space="0" w:color="auto"/>
              <w:right w:val="single" w:sz="4" w:space="0" w:color="auto"/>
            </w:tcBorders>
            <w:shd w:val="clear" w:color="auto" w:fill="auto"/>
            <w:noWrap/>
            <w:vAlign w:val="center"/>
            <w:hideMark/>
          </w:tcPr>
          <w:p w14:paraId="6FDAEB9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229" w:type="pct"/>
            <w:tcBorders>
              <w:top w:val="nil"/>
              <w:left w:val="nil"/>
              <w:bottom w:val="single" w:sz="4" w:space="0" w:color="auto"/>
              <w:right w:val="single" w:sz="4" w:space="0" w:color="auto"/>
            </w:tcBorders>
            <w:shd w:val="clear" w:color="auto" w:fill="auto"/>
            <w:vAlign w:val="center"/>
            <w:hideMark/>
          </w:tcPr>
          <w:p w14:paraId="3C8C300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0.08</w:t>
            </w:r>
          </w:p>
        </w:tc>
        <w:tc>
          <w:tcPr>
            <w:tcW w:w="312" w:type="pct"/>
            <w:tcBorders>
              <w:top w:val="nil"/>
              <w:left w:val="nil"/>
              <w:bottom w:val="single" w:sz="4" w:space="0" w:color="auto"/>
              <w:right w:val="single" w:sz="4" w:space="0" w:color="auto"/>
            </w:tcBorders>
            <w:shd w:val="clear" w:color="auto" w:fill="auto"/>
            <w:vAlign w:val="center"/>
            <w:hideMark/>
          </w:tcPr>
          <w:p w14:paraId="691C783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0.08</w:t>
            </w:r>
          </w:p>
        </w:tc>
        <w:tc>
          <w:tcPr>
            <w:tcW w:w="312" w:type="pct"/>
            <w:tcBorders>
              <w:top w:val="nil"/>
              <w:left w:val="nil"/>
              <w:bottom w:val="single" w:sz="4" w:space="0" w:color="auto"/>
              <w:right w:val="single" w:sz="4" w:space="0" w:color="auto"/>
            </w:tcBorders>
            <w:shd w:val="clear" w:color="auto" w:fill="auto"/>
            <w:vAlign w:val="center"/>
            <w:hideMark/>
          </w:tcPr>
          <w:p w14:paraId="043C4B0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0.08</w:t>
            </w:r>
          </w:p>
        </w:tc>
      </w:tr>
      <w:tr w:rsidR="00261199" w:rsidRPr="00544AA4" w14:paraId="42DD59FB" w14:textId="77777777" w:rsidTr="00E77295">
        <w:trPr>
          <w:trHeight w:val="18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44BD0" w14:textId="77777777" w:rsidR="00261199" w:rsidRPr="00544AA4" w:rsidRDefault="00261199" w:rsidP="00821A81">
            <w:pPr>
              <w:pStyle w:val="TAH"/>
              <w:rPr>
                <w:sz w:val="16"/>
                <w:szCs w:val="16"/>
                <w:lang w:val="en-US" w:eastAsia="zh-CN"/>
              </w:rPr>
            </w:pPr>
            <w:r w:rsidRPr="00544AA4">
              <w:rPr>
                <w:sz w:val="16"/>
                <w:szCs w:val="16"/>
                <w:lang w:val="en-US" w:eastAsia="zh-CN"/>
              </w:rPr>
              <w:t>Stage 1: Calibration measurement</w:t>
            </w:r>
          </w:p>
        </w:tc>
      </w:tr>
      <w:tr w:rsidR="00E77295" w:rsidRPr="00544AA4" w14:paraId="72A3019F" w14:textId="77777777" w:rsidTr="00E77295">
        <w:trPr>
          <w:trHeight w:val="187"/>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40D1CFD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1569" w:type="pct"/>
            <w:tcBorders>
              <w:top w:val="nil"/>
              <w:left w:val="nil"/>
              <w:bottom w:val="single" w:sz="4" w:space="0" w:color="auto"/>
              <w:right w:val="single" w:sz="4" w:space="0" w:color="auto"/>
            </w:tcBorders>
            <w:shd w:val="clear" w:color="auto" w:fill="auto"/>
            <w:noWrap/>
            <w:vAlign w:val="center"/>
            <w:hideMark/>
          </w:tcPr>
          <w:p w14:paraId="4C1F6D41"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c>
          <w:tcPr>
            <w:tcW w:w="656" w:type="pct"/>
            <w:tcBorders>
              <w:top w:val="nil"/>
              <w:left w:val="nil"/>
              <w:bottom w:val="single" w:sz="4" w:space="0" w:color="auto"/>
              <w:right w:val="single" w:sz="4" w:space="0" w:color="auto"/>
            </w:tcBorders>
            <w:shd w:val="clear" w:color="auto" w:fill="auto"/>
            <w:noWrap/>
            <w:vAlign w:val="center"/>
            <w:hideMark/>
          </w:tcPr>
          <w:p w14:paraId="6CAF440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312" w:type="pct"/>
            <w:tcBorders>
              <w:top w:val="nil"/>
              <w:left w:val="nil"/>
              <w:bottom w:val="single" w:sz="4" w:space="0" w:color="auto"/>
              <w:right w:val="single" w:sz="4" w:space="0" w:color="auto"/>
            </w:tcBorders>
            <w:shd w:val="clear" w:color="auto" w:fill="auto"/>
            <w:noWrap/>
            <w:vAlign w:val="center"/>
            <w:hideMark/>
          </w:tcPr>
          <w:p w14:paraId="1AD0E21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312" w:type="pct"/>
            <w:tcBorders>
              <w:top w:val="nil"/>
              <w:left w:val="nil"/>
              <w:bottom w:val="single" w:sz="4" w:space="0" w:color="auto"/>
              <w:right w:val="single" w:sz="4" w:space="0" w:color="auto"/>
            </w:tcBorders>
            <w:shd w:val="clear" w:color="auto" w:fill="auto"/>
            <w:noWrap/>
            <w:vAlign w:val="center"/>
            <w:hideMark/>
          </w:tcPr>
          <w:p w14:paraId="5A7D317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441" w:type="pct"/>
            <w:tcBorders>
              <w:top w:val="nil"/>
              <w:left w:val="nil"/>
              <w:bottom w:val="single" w:sz="4" w:space="0" w:color="auto"/>
              <w:right w:val="single" w:sz="4" w:space="0" w:color="auto"/>
            </w:tcBorders>
            <w:shd w:val="clear" w:color="auto" w:fill="auto"/>
            <w:noWrap/>
            <w:vAlign w:val="center"/>
            <w:hideMark/>
          </w:tcPr>
          <w:p w14:paraId="0FE072A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434" w:type="pct"/>
            <w:tcBorders>
              <w:top w:val="nil"/>
              <w:left w:val="nil"/>
              <w:bottom w:val="single" w:sz="4" w:space="0" w:color="auto"/>
              <w:right w:val="single" w:sz="4" w:space="0" w:color="auto"/>
            </w:tcBorders>
            <w:shd w:val="clear" w:color="auto" w:fill="auto"/>
            <w:noWrap/>
            <w:vAlign w:val="center"/>
            <w:hideMark/>
          </w:tcPr>
          <w:p w14:paraId="309B869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155" w:type="pct"/>
            <w:tcBorders>
              <w:top w:val="nil"/>
              <w:left w:val="nil"/>
              <w:bottom w:val="single" w:sz="4" w:space="0" w:color="auto"/>
              <w:right w:val="single" w:sz="4" w:space="0" w:color="auto"/>
            </w:tcBorders>
            <w:shd w:val="clear" w:color="auto" w:fill="auto"/>
            <w:noWrap/>
            <w:vAlign w:val="center"/>
            <w:hideMark/>
          </w:tcPr>
          <w:p w14:paraId="5987872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229" w:type="pct"/>
            <w:tcBorders>
              <w:top w:val="nil"/>
              <w:left w:val="nil"/>
              <w:bottom w:val="single" w:sz="4" w:space="0" w:color="auto"/>
              <w:right w:val="single" w:sz="4" w:space="0" w:color="auto"/>
            </w:tcBorders>
            <w:shd w:val="clear" w:color="auto" w:fill="auto"/>
            <w:vAlign w:val="center"/>
            <w:hideMark/>
          </w:tcPr>
          <w:p w14:paraId="3F59C34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312" w:type="pct"/>
            <w:tcBorders>
              <w:top w:val="nil"/>
              <w:left w:val="nil"/>
              <w:bottom w:val="single" w:sz="4" w:space="0" w:color="auto"/>
              <w:right w:val="single" w:sz="4" w:space="0" w:color="auto"/>
            </w:tcBorders>
            <w:shd w:val="clear" w:color="auto" w:fill="auto"/>
            <w:vAlign w:val="center"/>
            <w:hideMark/>
          </w:tcPr>
          <w:p w14:paraId="71A482C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312" w:type="pct"/>
            <w:tcBorders>
              <w:top w:val="nil"/>
              <w:left w:val="nil"/>
              <w:bottom w:val="single" w:sz="4" w:space="0" w:color="auto"/>
              <w:right w:val="single" w:sz="4" w:space="0" w:color="auto"/>
            </w:tcBorders>
            <w:shd w:val="clear" w:color="auto" w:fill="auto"/>
            <w:vAlign w:val="center"/>
            <w:hideMark/>
          </w:tcPr>
          <w:p w14:paraId="4F3926C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E77295" w:rsidRPr="00544AA4" w14:paraId="0C8F6116" w14:textId="77777777" w:rsidTr="00E77295">
        <w:trPr>
          <w:trHeight w:val="187"/>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7C15CAA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A7-6</w:t>
            </w:r>
          </w:p>
        </w:tc>
        <w:tc>
          <w:tcPr>
            <w:tcW w:w="1569" w:type="pct"/>
            <w:tcBorders>
              <w:top w:val="nil"/>
              <w:left w:val="nil"/>
              <w:bottom w:val="single" w:sz="4" w:space="0" w:color="auto"/>
              <w:right w:val="single" w:sz="4" w:space="0" w:color="auto"/>
            </w:tcBorders>
            <w:shd w:val="clear" w:color="auto" w:fill="auto"/>
            <w:noWrap/>
            <w:vAlign w:val="center"/>
            <w:hideMark/>
          </w:tcPr>
          <w:p w14:paraId="6B0D8E4A" w14:textId="232D37A5"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(i.e. reference antenna, network analyser and reference cable)</w:t>
            </w:r>
          </w:p>
        </w:tc>
        <w:tc>
          <w:tcPr>
            <w:tcW w:w="656" w:type="pct"/>
            <w:tcBorders>
              <w:top w:val="nil"/>
              <w:left w:val="nil"/>
              <w:bottom w:val="single" w:sz="4" w:space="0" w:color="auto"/>
              <w:right w:val="single" w:sz="4" w:space="0" w:color="auto"/>
            </w:tcBorders>
            <w:shd w:val="clear" w:color="auto" w:fill="auto"/>
            <w:noWrap/>
            <w:vAlign w:val="center"/>
            <w:hideMark/>
          </w:tcPr>
          <w:p w14:paraId="02188A5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312" w:type="pct"/>
            <w:tcBorders>
              <w:top w:val="nil"/>
              <w:left w:val="nil"/>
              <w:bottom w:val="single" w:sz="4" w:space="0" w:color="auto"/>
              <w:right w:val="single" w:sz="4" w:space="0" w:color="auto"/>
            </w:tcBorders>
            <w:shd w:val="clear" w:color="auto" w:fill="auto"/>
            <w:noWrap/>
            <w:vAlign w:val="center"/>
            <w:hideMark/>
          </w:tcPr>
          <w:p w14:paraId="027F32C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312" w:type="pct"/>
            <w:tcBorders>
              <w:top w:val="nil"/>
              <w:left w:val="nil"/>
              <w:bottom w:val="single" w:sz="4" w:space="0" w:color="auto"/>
              <w:right w:val="single" w:sz="4" w:space="0" w:color="auto"/>
            </w:tcBorders>
            <w:shd w:val="clear" w:color="auto" w:fill="auto"/>
            <w:noWrap/>
            <w:vAlign w:val="center"/>
            <w:hideMark/>
          </w:tcPr>
          <w:p w14:paraId="64CAA3C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441" w:type="pct"/>
            <w:tcBorders>
              <w:top w:val="nil"/>
              <w:left w:val="nil"/>
              <w:bottom w:val="single" w:sz="4" w:space="0" w:color="auto"/>
              <w:right w:val="single" w:sz="4" w:space="0" w:color="auto"/>
            </w:tcBorders>
            <w:shd w:val="clear" w:color="auto" w:fill="auto"/>
            <w:noWrap/>
            <w:vAlign w:val="center"/>
            <w:hideMark/>
          </w:tcPr>
          <w:p w14:paraId="4CF8EFD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434" w:type="pct"/>
            <w:tcBorders>
              <w:top w:val="nil"/>
              <w:left w:val="nil"/>
              <w:bottom w:val="single" w:sz="4" w:space="0" w:color="auto"/>
              <w:right w:val="single" w:sz="4" w:space="0" w:color="auto"/>
            </w:tcBorders>
            <w:shd w:val="clear" w:color="auto" w:fill="auto"/>
            <w:noWrap/>
            <w:vAlign w:val="center"/>
            <w:hideMark/>
          </w:tcPr>
          <w:p w14:paraId="0515B6F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155" w:type="pct"/>
            <w:tcBorders>
              <w:top w:val="nil"/>
              <w:left w:val="nil"/>
              <w:bottom w:val="single" w:sz="4" w:space="0" w:color="auto"/>
              <w:right w:val="single" w:sz="4" w:space="0" w:color="auto"/>
            </w:tcBorders>
            <w:shd w:val="clear" w:color="auto" w:fill="auto"/>
            <w:noWrap/>
            <w:vAlign w:val="center"/>
            <w:hideMark/>
          </w:tcPr>
          <w:p w14:paraId="2D17F8F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229" w:type="pct"/>
            <w:tcBorders>
              <w:top w:val="nil"/>
              <w:left w:val="nil"/>
              <w:bottom w:val="single" w:sz="4" w:space="0" w:color="auto"/>
              <w:right w:val="single" w:sz="4" w:space="0" w:color="auto"/>
            </w:tcBorders>
            <w:shd w:val="clear" w:color="auto" w:fill="auto"/>
            <w:vAlign w:val="center"/>
            <w:hideMark/>
          </w:tcPr>
          <w:p w14:paraId="0BB8000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312" w:type="pct"/>
            <w:tcBorders>
              <w:top w:val="nil"/>
              <w:left w:val="nil"/>
              <w:bottom w:val="single" w:sz="4" w:space="0" w:color="auto"/>
              <w:right w:val="single" w:sz="4" w:space="0" w:color="auto"/>
            </w:tcBorders>
            <w:shd w:val="clear" w:color="auto" w:fill="auto"/>
            <w:vAlign w:val="center"/>
            <w:hideMark/>
          </w:tcPr>
          <w:p w14:paraId="2CE567D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c>
          <w:tcPr>
            <w:tcW w:w="312" w:type="pct"/>
            <w:tcBorders>
              <w:top w:val="nil"/>
              <w:left w:val="nil"/>
              <w:bottom w:val="single" w:sz="4" w:space="0" w:color="auto"/>
              <w:right w:val="single" w:sz="4" w:space="0" w:color="auto"/>
            </w:tcBorders>
            <w:shd w:val="clear" w:color="auto" w:fill="auto"/>
            <w:vAlign w:val="center"/>
            <w:hideMark/>
          </w:tcPr>
          <w:p w14:paraId="77CD09B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r>
      <w:tr w:rsidR="00E77295" w:rsidRPr="00544AA4" w14:paraId="37DA7BCA" w14:textId="77777777" w:rsidTr="00E77295">
        <w:trPr>
          <w:trHeight w:val="187"/>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0AF0250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A7-7</w:t>
            </w:r>
          </w:p>
        </w:tc>
        <w:tc>
          <w:tcPr>
            <w:tcW w:w="1569" w:type="pct"/>
            <w:tcBorders>
              <w:top w:val="nil"/>
              <w:left w:val="nil"/>
              <w:bottom w:val="single" w:sz="4" w:space="0" w:color="auto"/>
              <w:right w:val="single" w:sz="4" w:space="0" w:color="auto"/>
            </w:tcBorders>
            <w:shd w:val="clear" w:color="auto" w:fill="auto"/>
            <w:noWrap/>
            <w:vAlign w:val="center"/>
            <w:hideMark/>
          </w:tcPr>
          <w:p w14:paraId="39C9E479" w14:textId="7382AFA1" w:rsidR="00261199" w:rsidRPr="00544AA4" w:rsidRDefault="00261199" w:rsidP="00686B3C">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variation</w:t>
            </w:r>
          </w:p>
        </w:tc>
        <w:tc>
          <w:tcPr>
            <w:tcW w:w="656" w:type="pct"/>
            <w:tcBorders>
              <w:top w:val="nil"/>
              <w:left w:val="nil"/>
              <w:bottom w:val="single" w:sz="4" w:space="0" w:color="auto"/>
              <w:right w:val="single" w:sz="4" w:space="0" w:color="auto"/>
            </w:tcBorders>
            <w:shd w:val="clear" w:color="auto" w:fill="auto"/>
            <w:noWrap/>
            <w:vAlign w:val="center"/>
            <w:hideMark/>
          </w:tcPr>
          <w:p w14:paraId="114EC8C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312" w:type="pct"/>
            <w:tcBorders>
              <w:top w:val="nil"/>
              <w:left w:val="nil"/>
              <w:bottom w:val="single" w:sz="4" w:space="0" w:color="auto"/>
              <w:right w:val="single" w:sz="4" w:space="0" w:color="auto"/>
            </w:tcBorders>
            <w:shd w:val="clear" w:color="auto" w:fill="auto"/>
            <w:noWrap/>
            <w:vAlign w:val="center"/>
            <w:hideMark/>
          </w:tcPr>
          <w:p w14:paraId="167862F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312" w:type="pct"/>
            <w:tcBorders>
              <w:top w:val="nil"/>
              <w:left w:val="nil"/>
              <w:bottom w:val="single" w:sz="4" w:space="0" w:color="auto"/>
              <w:right w:val="single" w:sz="4" w:space="0" w:color="auto"/>
            </w:tcBorders>
            <w:shd w:val="clear" w:color="auto" w:fill="auto"/>
            <w:noWrap/>
            <w:vAlign w:val="center"/>
            <w:hideMark/>
          </w:tcPr>
          <w:p w14:paraId="23786E5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441" w:type="pct"/>
            <w:tcBorders>
              <w:top w:val="nil"/>
              <w:left w:val="nil"/>
              <w:bottom w:val="single" w:sz="4" w:space="0" w:color="auto"/>
              <w:right w:val="single" w:sz="4" w:space="0" w:color="auto"/>
            </w:tcBorders>
            <w:shd w:val="clear" w:color="auto" w:fill="auto"/>
            <w:noWrap/>
            <w:vAlign w:val="center"/>
            <w:hideMark/>
          </w:tcPr>
          <w:p w14:paraId="5E2D378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434" w:type="pct"/>
            <w:tcBorders>
              <w:top w:val="nil"/>
              <w:left w:val="nil"/>
              <w:bottom w:val="single" w:sz="4" w:space="0" w:color="auto"/>
              <w:right w:val="single" w:sz="4" w:space="0" w:color="auto"/>
            </w:tcBorders>
            <w:shd w:val="clear" w:color="auto" w:fill="auto"/>
            <w:noWrap/>
            <w:vAlign w:val="center"/>
            <w:hideMark/>
          </w:tcPr>
          <w:p w14:paraId="07B7F39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155" w:type="pct"/>
            <w:tcBorders>
              <w:top w:val="nil"/>
              <w:left w:val="nil"/>
              <w:bottom w:val="single" w:sz="4" w:space="0" w:color="auto"/>
              <w:right w:val="single" w:sz="4" w:space="0" w:color="auto"/>
            </w:tcBorders>
            <w:shd w:val="clear" w:color="auto" w:fill="auto"/>
            <w:noWrap/>
            <w:vAlign w:val="center"/>
            <w:hideMark/>
          </w:tcPr>
          <w:p w14:paraId="370793A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229" w:type="pct"/>
            <w:tcBorders>
              <w:top w:val="nil"/>
              <w:left w:val="nil"/>
              <w:bottom w:val="single" w:sz="4" w:space="0" w:color="auto"/>
              <w:right w:val="single" w:sz="4" w:space="0" w:color="auto"/>
            </w:tcBorders>
            <w:shd w:val="clear" w:color="auto" w:fill="auto"/>
            <w:vAlign w:val="center"/>
            <w:hideMark/>
          </w:tcPr>
          <w:p w14:paraId="38B884A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312" w:type="pct"/>
            <w:tcBorders>
              <w:top w:val="nil"/>
              <w:left w:val="nil"/>
              <w:bottom w:val="single" w:sz="4" w:space="0" w:color="auto"/>
              <w:right w:val="single" w:sz="4" w:space="0" w:color="auto"/>
            </w:tcBorders>
            <w:shd w:val="clear" w:color="auto" w:fill="auto"/>
            <w:vAlign w:val="center"/>
            <w:hideMark/>
          </w:tcPr>
          <w:p w14:paraId="19C5AE5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312" w:type="pct"/>
            <w:tcBorders>
              <w:top w:val="nil"/>
              <w:left w:val="nil"/>
              <w:bottom w:val="single" w:sz="4" w:space="0" w:color="auto"/>
              <w:right w:val="single" w:sz="4" w:space="0" w:color="auto"/>
            </w:tcBorders>
            <w:shd w:val="clear" w:color="auto" w:fill="auto"/>
            <w:vAlign w:val="center"/>
            <w:hideMark/>
          </w:tcPr>
          <w:p w14:paraId="4FBF32B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E77295" w:rsidRPr="00544AA4" w14:paraId="0F49C015" w14:textId="77777777" w:rsidTr="00E77295">
        <w:trPr>
          <w:trHeight w:val="187"/>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157A7AE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A7-11</w:t>
            </w:r>
          </w:p>
        </w:tc>
        <w:tc>
          <w:tcPr>
            <w:tcW w:w="1569" w:type="pct"/>
            <w:tcBorders>
              <w:top w:val="nil"/>
              <w:left w:val="nil"/>
              <w:bottom w:val="single" w:sz="4" w:space="0" w:color="auto"/>
              <w:right w:val="single" w:sz="4" w:space="0" w:color="auto"/>
            </w:tcBorders>
            <w:shd w:val="clear" w:color="auto" w:fill="auto"/>
            <w:noWrap/>
            <w:vAlign w:val="center"/>
            <w:hideMark/>
          </w:tcPr>
          <w:p w14:paraId="16CAE417"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Switching uncertainty</w:t>
            </w:r>
          </w:p>
        </w:tc>
        <w:tc>
          <w:tcPr>
            <w:tcW w:w="656" w:type="pct"/>
            <w:tcBorders>
              <w:top w:val="nil"/>
              <w:left w:val="nil"/>
              <w:bottom w:val="single" w:sz="4" w:space="0" w:color="auto"/>
              <w:right w:val="single" w:sz="4" w:space="0" w:color="auto"/>
            </w:tcBorders>
            <w:shd w:val="clear" w:color="auto" w:fill="auto"/>
            <w:noWrap/>
            <w:vAlign w:val="center"/>
            <w:hideMark/>
          </w:tcPr>
          <w:p w14:paraId="009D01D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312" w:type="pct"/>
            <w:tcBorders>
              <w:top w:val="nil"/>
              <w:left w:val="nil"/>
              <w:bottom w:val="single" w:sz="4" w:space="0" w:color="auto"/>
              <w:right w:val="single" w:sz="4" w:space="0" w:color="auto"/>
            </w:tcBorders>
            <w:shd w:val="clear" w:color="auto" w:fill="auto"/>
            <w:noWrap/>
            <w:vAlign w:val="center"/>
            <w:hideMark/>
          </w:tcPr>
          <w:p w14:paraId="225CC43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312" w:type="pct"/>
            <w:tcBorders>
              <w:top w:val="nil"/>
              <w:left w:val="nil"/>
              <w:bottom w:val="single" w:sz="4" w:space="0" w:color="auto"/>
              <w:right w:val="single" w:sz="4" w:space="0" w:color="auto"/>
            </w:tcBorders>
            <w:shd w:val="clear" w:color="auto" w:fill="auto"/>
            <w:noWrap/>
            <w:vAlign w:val="center"/>
            <w:hideMark/>
          </w:tcPr>
          <w:p w14:paraId="5BE0386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441" w:type="pct"/>
            <w:tcBorders>
              <w:top w:val="nil"/>
              <w:left w:val="nil"/>
              <w:bottom w:val="single" w:sz="4" w:space="0" w:color="auto"/>
              <w:right w:val="single" w:sz="4" w:space="0" w:color="auto"/>
            </w:tcBorders>
            <w:shd w:val="clear" w:color="auto" w:fill="auto"/>
            <w:noWrap/>
            <w:vAlign w:val="center"/>
            <w:hideMark/>
          </w:tcPr>
          <w:p w14:paraId="43E115F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434" w:type="pct"/>
            <w:tcBorders>
              <w:top w:val="nil"/>
              <w:left w:val="nil"/>
              <w:bottom w:val="single" w:sz="4" w:space="0" w:color="auto"/>
              <w:right w:val="single" w:sz="4" w:space="0" w:color="auto"/>
            </w:tcBorders>
            <w:shd w:val="clear" w:color="auto" w:fill="auto"/>
            <w:noWrap/>
            <w:vAlign w:val="center"/>
            <w:hideMark/>
          </w:tcPr>
          <w:p w14:paraId="2D14394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155" w:type="pct"/>
            <w:tcBorders>
              <w:top w:val="nil"/>
              <w:left w:val="nil"/>
              <w:bottom w:val="single" w:sz="4" w:space="0" w:color="auto"/>
              <w:right w:val="single" w:sz="4" w:space="0" w:color="auto"/>
            </w:tcBorders>
            <w:shd w:val="clear" w:color="auto" w:fill="auto"/>
            <w:noWrap/>
            <w:vAlign w:val="center"/>
            <w:hideMark/>
          </w:tcPr>
          <w:p w14:paraId="7BE5905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229" w:type="pct"/>
            <w:tcBorders>
              <w:top w:val="nil"/>
              <w:left w:val="nil"/>
              <w:bottom w:val="single" w:sz="4" w:space="0" w:color="auto"/>
              <w:right w:val="single" w:sz="4" w:space="0" w:color="auto"/>
            </w:tcBorders>
            <w:shd w:val="clear" w:color="auto" w:fill="auto"/>
            <w:vAlign w:val="center"/>
            <w:hideMark/>
          </w:tcPr>
          <w:p w14:paraId="30DF1AA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312" w:type="pct"/>
            <w:tcBorders>
              <w:top w:val="nil"/>
              <w:left w:val="nil"/>
              <w:bottom w:val="single" w:sz="4" w:space="0" w:color="auto"/>
              <w:right w:val="single" w:sz="4" w:space="0" w:color="auto"/>
            </w:tcBorders>
            <w:shd w:val="clear" w:color="auto" w:fill="auto"/>
            <w:vAlign w:val="center"/>
            <w:hideMark/>
          </w:tcPr>
          <w:p w14:paraId="7A0DF8E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312" w:type="pct"/>
            <w:tcBorders>
              <w:top w:val="nil"/>
              <w:left w:val="nil"/>
              <w:bottom w:val="single" w:sz="4" w:space="0" w:color="auto"/>
              <w:right w:val="single" w:sz="4" w:space="0" w:color="auto"/>
            </w:tcBorders>
            <w:shd w:val="clear" w:color="auto" w:fill="auto"/>
            <w:vAlign w:val="center"/>
            <w:hideMark/>
          </w:tcPr>
          <w:p w14:paraId="0512319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261199" w:rsidRPr="00544AA4" w14:paraId="3F23B5DA" w14:textId="77777777" w:rsidTr="00E77295">
        <w:trPr>
          <w:trHeight w:val="187"/>
        </w:trPr>
        <w:tc>
          <w:tcPr>
            <w:tcW w:w="4147"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198F7560" w14:textId="482FE02F"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229" w:type="pct"/>
            <w:tcBorders>
              <w:top w:val="nil"/>
              <w:left w:val="nil"/>
              <w:bottom w:val="single" w:sz="4" w:space="0" w:color="auto"/>
              <w:right w:val="single" w:sz="4" w:space="0" w:color="auto"/>
            </w:tcBorders>
            <w:shd w:val="clear" w:color="auto" w:fill="auto"/>
            <w:vAlign w:val="center"/>
            <w:hideMark/>
          </w:tcPr>
          <w:p w14:paraId="2F969F4B"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0.35</w:t>
            </w:r>
          </w:p>
        </w:tc>
        <w:tc>
          <w:tcPr>
            <w:tcW w:w="312" w:type="pct"/>
            <w:tcBorders>
              <w:top w:val="nil"/>
              <w:left w:val="nil"/>
              <w:bottom w:val="single" w:sz="4" w:space="0" w:color="auto"/>
              <w:right w:val="single" w:sz="4" w:space="0" w:color="auto"/>
            </w:tcBorders>
            <w:shd w:val="clear" w:color="auto" w:fill="auto"/>
            <w:vAlign w:val="center"/>
            <w:hideMark/>
          </w:tcPr>
          <w:p w14:paraId="4069DBA9"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0.49</w:t>
            </w:r>
          </w:p>
        </w:tc>
        <w:tc>
          <w:tcPr>
            <w:tcW w:w="312" w:type="pct"/>
            <w:tcBorders>
              <w:top w:val="nil"/>
              <w:left w:val="nil"/>
              <w:bottom w:val="single" w:sz="4" w:space="0" w:color="auto"/>
              <w:right w:val="single" w:sz="4" w:space="0" w:color="auto"/>
            </w:tcBorders>
            <w:shd w:val="clear" w:color="auto" w:fill="auto"/>
            <w:vAlign w:val="center"/>
            <w:hideMark/>
          </w:tcPr>
          <w:p w14:paraId="381CACF3"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[0.49]</w:t>
            </w:r>
          </w:p>
        </w:tc>
      </w:tr>
      <w:tr w:rsidR="00261199" w:rsidRPr="00544AA4" w14:paraId="06350AC0" w14:textId="77777777" w:rsidTr="00E77295">
        <w:trPr>
          <w:trHeight w:val="187"/>
        </w:trPr>
        <w:tc>
          <w:tcPr>
            <w:tcW w:w="4147"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58044249" w14:textId="6FB84E20"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229" w:type="pct"/>
            <w:tcBorders>
              <w:top w:val="nil"/>
              <w:left w:val="nil"/>
              <w:bottom w:val="single" w:sz="4" w:space="0" w:color="auto"/>
              <w:right w:val="single" w:sz="4" w:space="0" w:color="auto"/>
            </w:tcBorders>
            <w:shd w:val="clear" w:color="auto" w:fill="auto"/>
            <w:vAlign w:val="center"/>
            <w:hideMark/>
          </w:tcPr>
          <w:p w14:paraId="366FDF69"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0.69</w:t>
            </w:r>
          </w:p>
        </w:tc>
        <w:tc>
          <w:tcPr>
            <w:tcW w:w="312" w:type="pct"/>
            <w:tcBorders>
              <w:top w:val="nil"/>
              <w:left w:val="nil"/>
              <w:bottom w:val="single" w:sz="4" w:space="0" w:color="auto"/>
              <w:right w:val="single" w:sz="4" w:space="0" w:color="auto"/>
            </w:tcBorders>
            <w:shd w:val="clear" w:color="auto" w:fill="auto"/>
            <w:vAlign w:val="center"/>
            <w:hideMark/>
          </w:tcPr>
          <w:p w14:paraId="7CDA8067"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0.96</w:t>
            </w:r>
          </w:p>
        </w:tc>
        <w:tc>
          <w:tcPr>
            <w:tcW w:w="312" w:type="pct"/>
            <w:tcBorders>
              <w:top w:val="nil"/>
              <w:left w:val="nil"/>
              <w:bottom w:val="single" w:sz="4" w:space="0" w:color="auto"/>
              <w:right w:val="single" w:sz="4" w:space="0" w:color="auto"/>
            </w:tcBorders>
            <w:shd w:val="clear" w:color="auto" w:fill="auto"/>
            <w:vAlign w:val="center"/>
            <w:hideMark/>
          </w:tcPr>
          <w:p w14:paraId="657CF7A3"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[0.96]</w:t>
            </w:r>
          </w:p>
        </w:tc>
      </w:tr>
      <w:tr w:rsidR="00261199" w:rsidRPr="00544AA4" w14:paraId="4BCB751D" w14:textId="77777777" w:rsidTr="00E77295">
        <w:trPr>
          <w:trHeight w:val="187"/>
        </w:trPr>
        <w:tc>
          <w:tcPr>
            <w:tcW w:w="4147"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EA15C2" w14:textId="32BF8381"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TRP </w:t>
            </w:r>
            <w:r w:rsidR="00E77295" w:rsidRPr="00544AA4">
              <w:rPr>
                <w:rFonts w:ascii="Arial" w:eastAsia="SimSun" w:hAnsi="Arial" w:cs="Arial"/>
                <w:b/>
                <w:bCs/>
                <w:color w:val="000000"/>
                <w:sz w:val="16"/>
                <w:szCs w:val="16"/>
                <w:lang w:val="en-US" w:eastAsia="zh-CN"/>
              </w:rPr>
              <w:t>s</w:t>
            </w:r>
            <w:r w:rsidRPr="00544AA4">
              <w:rPr>
                <w:rFonts w:ascii="Arial" w:eastAsia="SimSun" w:hAnsi="Arial" w:cs="Arial"/>
                <w:b/>
                <w:bCs/>
                <w:color w:val="000000"/>
                <w:sz w:val="16"/>
                <w:szCs w:val="16"/>
                <w:lang w:val="en-US" w:eastAsia="zh-CN"/>
              </w:rPr>
              <w:t>ummation error</w:t>
            </w:r>
          </w:p>
        </w:tc>
        <w:tc>
          <w:tcPr>
            <w:tcW w:w="229" w:type="pct"/>
            <w:tcBorders>
              <w:top w:val="nil"/>
              <w:left w:val="nil"/>
              <w:bottom w:val="single" w:sz="4" w:space="0" w:color="auto"/>
              <w:right w:val="single" w:sz="4" w:space="0" w:color="auto"/>
            </w:tcBorders>
            <w:shd w:val="clear" w:color="auto" w:fill="auto"/>
            <w:noWrap/>
            <w:vAlign w:val="center"/>
            <w:hideMark/>
          </w:tcPr>
          <w:p w14:paraId="1E517B2F"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c>
          <w:tcPr>
            <w:tcW w:w="312" w:type="pct"/>
            <w:tcBorders>
              <w:top w:val="nil"/>
              <w:left w:val="nil"/>
              <w:bottom w:val="single" w:sz="4" w:space="0" w:color="auto"/>
              <w:right w:val="single" w:sz="4" w:space="0" w:color="auto"/>
            </w:tcBorders>
            <w:shd w:val="clear" w:color="auto" w:fill="auto"/>
            <w:noWrap/>
            <w:vAlign w:val="center"/>
            <w:hideMark/>
          </w:tcPr>
          <w:p w14:paraId="36EF8D65"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c>
          <w:tcPr>
            <w:tcW w:w="312" w:type="pct"/>
            <w:tcBorders>
              <w:top w:val="nil"/>
              <w:left w:val="nil"/>
              <w:bottom w:val="single" w:sz="4" w:space="0" w:color="auto"/>
              <w:right w:val="single" w:sz="4" w:space="0" w:color="auto"/>
            </w:tcBorders>
            <w:shd w:val="clear" w:color="auto" w:fill="auto"/>
            <w:noWrap/>
            <w:vAlign w:val="center"/>
            <w:hideMark/>
          </w:tcPr>
          <w:p w14:paraId="1F1034EF"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r>
      <w:tr w:rsidR="00261199" w:rsidRPr="00544AA4" w14:paraId="36E8CEF3" w14:textId="77777777" w:rsidTr="00E77295">
        <w:trPr>
          <w:trHeight w:val="153"/>
        </w:trPr>
        <w:tc>
          <w:tcPr>
            <w:tcW w:w="4147"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58AD87" w14:textId="77777777" w:rsidR="00261199" w:rsidRPr="00544AA4" w:rsidRDefault="00261199" w:rsidP="00261199">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Total MU</w:t>
            </w:r>
          </w:p>
        </w:tc>
        <w:tc>
          <w:tcPr>
            <w:tcW w:w="229" w:type="pct"/>
            <w:tcBorders>
              <w:top w:val="nil"/>
              <w:left w:val="nil"/>
              <w:bottom w:val="single" w:sz="4" w:space="0" w:color="auto"/>
              <w:right w:val="single" w:sz="4" w:space="0" w:color="auto"/>
            </w:tcBorders>
            <w:shd w:val="clear" w:color="auto" w:fill="auto"/>
            <w:noWrap/>
            <w:vAlign w:val="center"/>
            <w:hideMark/>
          </w:tcPr>
          <w:p w14:paraId="000605A3"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1.02</w:t>
            </w:r>
          </w:p>
        </w:tc>
        <w:tc>
          <w:tcPr>
            <w:tcW w:w="312" w:type="pct"/>
            <w:tcBorders>
              <w:top w:val="nil"/>
              <w:left w:val="nil"/>
              <w:bottom w:val="single" w:sz="4" w:space="0" w:color="auto"/>
              <w:right w:val="single" w:sz="4" w:space="0" w:color="auto"/>
            </w:tcBorders>
            <w:shd w:val="clear" w:color="auto" w:fill="auto"/>
            <w:noWrap/>
            <w:vAlign w:val="center"/>
            <w:hideMark/>
          </w:tcPr>
          <w:p w14:paraId="0212FFC8"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1.22</w:t>
            </w:r>
          </w:p>
        </w:tc>
        <w:tc>
          <w:tcPr>
            <w:tcW w:w="312" w:type="pct"/>
            <w:tcBorders>
              <w:top w:val="nil"/>
              <w:left w:val="nil"/>
              <w:bottom w:val="single" w:sz="4" w:space="0" w:color="auto"/>
              <w:right w:val="single" w:sz="4" w:space="0" w:color="auto"/>
            </w:tcBorders>
            <w:shd w:val="clear" w:color="auto" w:fill="auto"/>
            <w:noWrap/>
            <w:vAlign w:val="center"/>
            <w:hideMark/>
          </w:tcPr>
          <w:p w14:paraId="2DEB4CAA" w14:textId="77777777" w:rsidR="00261199" w:rsidRPr="00544AA4" w:rsidRDefault="00261199" w:rsidP="0026119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[1.22]</w:t>
            </w:r>
          </w:p>
        </w:tc>
      </w:tr>
    </w:tbl>
    <w:p w14:paraId="650C8A97" w14:textId="0C9A26C7" w:rsidR="00FF68ED" w:rsidRPr="00544AA4" w:rsidRDefault="00FF68ED" w:rsidP="00FF68ED"/>
    <w:p w14:paraId="2D2DB98B" w14:textId="77777777" w:rsidR="00FF68ED" w:rsidRPr="00544AA4" w:rsidRDefault="00FF68ED" w:rsidP="00FF68ED">
      <w:pPr>
        <w:pStyle w:val="TH"/>
      </w:pPr>
      <w:r w:rsidRPr="00544AA4">
        <w:t>Table 11.3.6.3-2: PWS MU value derivation for absolute ACLR measurement</w:t>
      </w:r>
    </w:p>
    <w:tbl>
      <w:tblPr>
        <w:tblW w:w="0" w:type="auto"/>
        <w:tblLook w:val="04A0" w:firstRow="1" w:lastRow="0" w:firstColumn="1" w:lastColumn="0" w:noHBand="0" w:noVBand="1"/>
      </w:tblPr>
      <w:tblGrid>
        <w:gridCol w:w="508"/>
        <w:gridCol w:w="1909"/>
        <w:gridCol w:w="565"/>
        <w:gridCol w:w="801"/>
        <w:gridCol w:w="801"/>
        <w:gridCol w:w="1256"/>
        <w:gridCol w:w="1291"/>
        <w:gridCol w:w="333"/>
        <w:gridCol w:w="565"/>
        <w:gridCol w:w="801"/>
        <w:gridCol w:w="801"/>
      </w:tblGrid>
      <w:tr w:rsidR="00261199" w:rsidRPr="00544AA4" w14:paraId="3843DF56" w14:textId="77777777" w:rsidTr="00821A81">
        <w:trPr>
          <w:trHeight w:val="2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FEB418"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UID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4FA5ED"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Uncertainty source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519D718E" w14:textId="10CE4B3B" w:rsidR="00261199" w:rsidRPr="00544AA4" w:rsidRDefault="007052A5" w:rsidP="00821A81">
            <w:pPr>
              <w:pStyle w:val="TAH"/>
              <w:rPr>
                <w:rFonts w:cs="Arial"/>
                <w:sz w:val="16"/>
                <w:szCs w:val="16"/>
                <w:lang w:val="en-US" w:eastAsia="zh-CN"/>
              </w:rPr>
            </w:pPr>
            <w:r w:rsidRPr="00544AA4">
              <w:rPr>
                <w:rFonts w:cs="Arial"/>
                <w:sz w:val="16"/>
                <w:szCs w:val="16"/>
                <w:lang w:val="en-US" w:eastAsia="zh-CN"/>
              </w:rPr>
              <w:t>Uncertainty value (dB)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1A2330"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Distribution of the probability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C4B0AC"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Divisor based on distribution shape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BA6DDC" w14:textId="77777777" w:rsidR="00261199" w:rsidRPr="00544AA4" w:rsidRDefault="00261199" w:rsidP="00821A81">
            <w:pPr>
              <w:pStyle w:val="TAH"/>
              <w:rPr>
                <w:rFonts w:cs="Arial"/>
                <w:i/>
                <w:iCs/>
                <w:sz w:val="16"/>
                <w:szCs w:val="16"/>
                <w:lang w:val="en-US" w:eastAsia="zh-CN"/>
              </w:rPr>
            </w:pPr>
            <w:r w:rsidRPr="00544AA4">
              <w:rPr>
                <w:rFonts w:cs="Arial"/>
                <w:i/>
                <w:iCs/>
                <w:sz w:val="16"/>
                <w:szCs w:val="16"/>
                <w:lang w:val="en-US" w:eastAsia="zh-CN"/>
              </w:rPr>
              <w:t>c</w:t>
            </w:r>
            <w:r w:rsidRPr="00544AA4">
              <w:rPr>
                <w:rFonts w:cs="Arial"/>
                <w:i/>
                <w:iCs/>
                <w:sz w:val="16"/>
                <w:szCs w:val="16"/>
                <w:vertAlign w:val="subscript"/>
                <w:lang w:val="en-US" w:eastAsia="zh-CN"/>
              </w:rPr>
              <w:t>i</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5C154D50" w14:textId="5528CCFB" w:rsidR="00261199" w:rsidRPr="00544AA4" w:rsidRDefault="00261199" w:rsidP="00821A81">
            <w:pPr>
              <w:pStyle w:val="TAH"/>
              <w:rPr>
                <w:rFonts w:cs="Arial"/>
                <w:sz w:val="16"/>
                <w:szCs w:val="16"/>
                <w:lang w:val="en-US" w:eastAsia="zh-CN"/>
              </w:rPr>
            </w:pPr>
            <w:r w:rsidRPr="00544AA4">
              <w:rPr>
                <w:rFonts w:cs="Arial"/>
                <w:sz w:val="16"/>
                <w:szCs w:val="16"/>
                <w:lang w:val="en-US" w:eastAsia="zh-CN"/>
              </w:rPr>
              <w:t xml:space="preserve">Standard uncertainty </w:t>
            </w:r>
            <w:r w:rsidRPr="00544AA4">
              <w:rPr>
                <w:rFonts w:cs="Arial"/>
                <w:i/>
                <w:iCs/>
                <w:sz w:val="16"/>
                <w:szCs w:val="16"/>
                <w:lang w:val="en-US" w:eastAsia="zh-CN"/>
              </w:rPr>
              <w:t>u</w:t>
            </w:r>
            <w:r w:rsidRPr="00544AA4">
              <w:rPr>
                <w:rFonts w:cs="Arial"/>
                <w:i/>
                <w:iCs/>
                <w:sz w:val="16"/>
                <w:szCs w:val="16"/>
                <w:vertAlign w:val="subscript"/>
                <w:lang w:val="en-US" w:eastAsia="zh-CN"/>
              </w:rPr>
              <w:t>i</w:t>
            </w:r>
            <w:r w:rsidRPr="00544AA4">
              <w:rPr>
                <w:rFonts w:cs="Arial"/>
                <w:sz w:val="16"/>
                <w:szCs w:val="16"/>
                <w:lang w:val="en-US" w:eastAsia="zh-CN"/>
              </w:rPr>
              <w:t xml:space="preserve"> </w:t>
            </w:r>
            <w:r w:rsidR="00804900" w:rsidRPr="00544AA4">
              <w:rPr>
                <w:rFonts w:cs="Arial"/>
                <w:sz w:val="16"/>
                <w:szCs w:val="16"/>
                <w:lang w:val="en-US" w:eastAsia="zh-CN"/>
              </w:rPr>
              <w:t>(dB)</w:t>
            </w:r>
          </w:p>
        </w:tc>
      </w:tr>
      <w:tr w:rsidR="00261199" w:rsidRPr="00544AA4" w14:paraId="735EE817" w14:textId="77777777" w:rsidTr="00821A81">
        <w:trPr>
          <w:trHeight w:val="49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DBC7F3" w14:textId="77777777" w:rsidR="00261199" w:rsidRPr="00544AA4" w:rsidRDefault="00261199" w:rsidP="00821A81">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9289B8" w14:textId="77777777" w:rsidR="00261199" w:rsidRPr="00544AA4" w:rsidRDefault="00261199" w:rsidP="00821A81">
            <w:pPr>
              <w:pStyle w:val="TAH"/>
              <w:rPr>
                <w:rFonts w:cs="Arial"/>
                <w:sz w:val="16"/>
                <w:szCs w:val="16"/>
                <w:lang w:val="en-US" w:eastAsia="zh-CN"/>
              </w:rPr>
            </w:pP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40BA4CE2"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0" w:type="auto"/>
            <w:tcBorders>
              <w:top w:val="nil"/>
              <w:left w:val="nil"/>
              <w:bottom w:val="single" w:sz="8" w:space="0" w:color="auto"/>
              <w:right w:val="single" w:sz="4" w:space="0" w:color="auto"/>
            </w:tcBorders>
            <w:shd w:val="clear" w:color="auto" w:fill="auto"/>
            <w:vAlign w:val="center"/>
            <w:hideMark/>
          </w:tcPr>
          <w:p w14:paraId="46244973"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0" w:type="auto"/>
            <w:tcBorders>
              <w:top w:val="nil"/>
              <w:left w:val="nil"/>
              <w:bottom w:val="single" w:sz="8" w:space="0" w:color="auto"/>
              <w:right w:val="single" w:sz="8" w:space="0" w:color="auto"/>
            </w:tcBorders>
            <w:shd w:val="clear" w:color="auto" w:fill="auto"/>
            <w:vAlign w:val="center"/>
            <w:hideMark/>
          </w:tcPr>
          <w:p w14:paraId="7922A853"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A07967" w14:textId="77777777" w:rsidR="00261199" w:rsidRPr="00544AA4" w:rsidRDefault="00261199" w:rsidP="00821A81">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5E4AFF" w14:textId="77777777" w:rsidR="00261199" w:rsidRPr="00544AA4" w:rsidRDefault="00261199" w:rsidP="00821A81">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6FE5A9" w14:textId="77777777" w:rsidR="00261199" w:rsidRPr="00544AA4" w:rsidRDefault="00261199" w:rsidP="00821A81">
            <w:pPr>
              <w:pStyle w:val="TAH"/>
              <w:rPr>
                <w:rFonts w:cs="Arial"/>
                <w:i/>
                <w:iCs/>
                <w:sz w:val="16"/>
                <w:szCs w:val="16"/>
                <w:lang w:val="en-US" w:eastAsia="zh-CN"/>
              </w:rPr>
            </w:pP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0FCA7A1C"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0" w:type="auto"/>
            <w:tcBorders>
              <w:top w:val="nil"/>
              <w:left w:val="nil"/>
              <w:bottom w:val="single" w:sz="8" w:space="0" w:color="auto"/>
              <w:right w:val="single" w:sz="4" w:space="0" w:color="auto"/>
            </w:tcBorders>
            <w:shd w:val="clear" w:color="auto" w:fill="auto"/>
            <w:vAlign w:val="center"/>
            <w:hideMark/>
          </w:tcPr>
          <w:p w14:paraId="65BB456F"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0" w:type="auto"/>
            <w:tcBorders>
              <w:top w:val="nil"/>
              <w:left w:val="nil"/>
              <w:bottom w:val="single" w:sz="8" w:space="0" w:color="auto"/>
              <w:right w:val="single" w:sz="8" w:space="0" w:color="auto"/>
            </w:tcBorders>
            <w:shd w:val="clear" w:color="auto" w:fill="auto"/>
            <w:vAlign w:val="center"/>
            <w:hideMark/>
          </w:tcPr>
          <w:p w14:paraId="5C63952E"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r>
      <w:tr w:rsidR="00261199" w:rsidRPr="00544AA4" w14:paraId="1CEB531E" w14:textId="77777777" w:rsidTr="00821A81">
        <w:trPr>
          <w:trHeight w:val="300"/>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AA727" w14:textId="194C9C04" w:rsidR="00261199" w:rsidRPr="00544AA4" w:rsidRDefault="00261199" w:rsidP="00821A81">
            <w:pPr>
              <w:pStyle w:val="TAH"/>
              <w:rPr>
                <w:rFonts w:cs="Arial"/>
                <w:sz w:val="16"/>
                <w:szCs w:val="16"/>
                <w:lang w:val="en-US" w:eastAsia="zh-CN"/>
              </w:rPr>
            </w:pPr>
            <w:r w:rsidRPr="00544AA4">
              <w:rPr>
                <w:rFonts w:cs="Arial"/>
                <w:sz w:val="16"/>
                <w:szCs w:val="16"/>
                <w:lang w:val="en-US" w:eastAsia="zh-CN"/>
              </w:rPr>
              <w:t xml:space="preserve">Stage 2: </w:t>
            </w:r>
            <w:r w:rsidR="002D77C7" w:rsidRPr="00544AA4">
              <w:rPr>
                <w:rFonts w:cs="Arial"/>
                <w:sz w:val="16"/>
                <w:szCs w:val="16"/>
                <w:lang w:val="en-US" w:eastAsia="zh-CN"/>
              </w:rPr>
              <w:t>BS</w:t>
            </w:r>
            <w:r w:rsidRPr="00544AA4">
              <w:rPr>
                <w:rFonts w:cs="Arial"/>
                <w:sz w:val="16"/>
                <w:szCs w:val="16"/>
                <w:lang w:val="en-US" w:eastAsia="zh-CN"/>
              </w:rPr>
              <w:t xml:space="preserve"> measurement</w:t>
            </w:r>
          </w:p>
        </w:tc>
      </w:tr>
      <w:tr w:rsidR="00261199" w:rsidRPr="00544AA4" w14:paraId="262EC119" w14:textId="77777777" w:rsidTr="00821A8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E0787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A7-1a</w:t>
            </w:r>
          </w:p>
        </w:tc>
        <w:tc>
          <w:tcPr>
            <w:tcW w:w="0" w:type="auto"/>
            <w:tcBorders>
              <w:top w:val="nil"/>
              <w:left w:val="nil"/>
              <w:bottom w:val="single" w:sz="4" w:space="0" w:color="auto"/>
              <w:right w:val="single" w:sz="4" w:space="0" w:color="auto"/>
            </w:tcBorders>
            <w:shd w:val="clear" w:color="auto" w:fill="auto"/>
            <w:vAlign w:val="center"/>
            <w:hideMark/>
          </w:tcPr>
          <w:p w14:paraId="607A73E0" w14:textId="37B6C489"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Misalignment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&amp; pointing error</w:t>
            </w:r>
          </w:p>
        </w:tc>
        <w:tc>
          <w:tcPr>
            <w:tcW w:w="0" w:type="auto"/>
            <w:tcBorders>
              <w:top w:val="nil"/>
              <w:left w:val="nil"/>
              <w:bottom w:val="single" w:sz="4" w:space="0" w:color="auto"/>
              <w:right w:val="single" w:sz="4" w:space="0" w:color="auto"/>
            </w:tcBorders>
            <w:shd w:val="clear" w:color="auto" w:fill="auto"/>
            <w:vAlign w:val="center"/>
            <w:hideMark/>
          </w:tcPr>
          <w:p w14:paraId="54BC41E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5537FE9F"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6030083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2DB7A90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79DD42B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noWrap/>
            <w:vAlign w:val="center"/>
            <w:hideMark/>
          </w:tcPr>
          <w:p w14:paraId="3855755F" w14:textId="77777777" w:rsidR="00261199" w:rsidRPr="00544AA4" w:rsidRDefault="00261199" w:rsidP="00821A81">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1847FF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132E51B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7301C6A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261199" w:rsidRPr="00544AA4" w14:paraId="05D82255" w14:textId="77777777" w:rsidTr="00821A81">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B29A0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0" w:type="auto"/>
            <w:tcBorders>
              <w:top w:val="nil"/>
              <w:left w:val="nil"/>
              <w:bottom w:val="single" w:sz="4" w:space="0" w:color="auto"/>
              <w:right w:val="single" w:sz="4" w:space="0" w:color="auto"/>
            </w:tcBorders>
            <w:shd w:val="clear" w:color="auto" w:fill="auto"/>
            <w:vAlign w:val="center"/>
            <w:hideMark/>
          </w:tcPr>
          <w:p w14:paraId="60CCA084"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w:t>
            </w:r>
          </w:p>
        </w:tc>
        <w:tc>
          <w:tcPr>
            <w:tcW w:w="0" w:type="auto"/>
            <w:tcBorders>
              <w:top w:val="nil"/>
              <w:left w:val="nil"/>
              <w:bottom w:val="single" w:sz="4" w:space="0" w:color="auto"/>
              <w:right w:val="single" w:sz="4" w:space="0" w:color="auto"/>
            </w:tcBorders>
            <w:shd w:val="clear" w:color="auto" w:fill="auto"/>
            <w:vAlign w:val="center"/>
            <w:hideMark/>
          </w:tcPr>
          <w:p w14:paraId="2536BFD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406A9DC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5533D31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4036774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048B52D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noWrap/>
            <w:vAlign w:val="center"/>
            <w:hideMark/>
          </w:tcPr>
          <w:p w14:paraId="6FF5A65E" w14:textId="77777777" w:rsidR="00261199" w:rsidRPr="00544AA4" w:rsidRDefault="00261199" w:rsidP="00821A81">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DFC610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1624282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0424763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r>
      <w:tr w:rsidR="00261199" w:rsidRPr="00544AA4" w14:paraId="54969CCA" w14:textId="77777777" w:rsidTr="00821A81">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A9BE2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A7-2a</w:t>
            </w:r>
          </w:p>
        </w:tc>
        <w:tc>
          <w:tcPr>
            <w:tcW w:w="0" w:type="auto"/>
            <w:tcBorders>
              <w:top w:val="nil"/>
              <w:left w:val="nil"/>
              <w:bottom w:val="single" w:sz="4" w:space="0" w:color="auto"/>
              <w:right w:val="single" w:sz="4" w:space="0" w:color="auto"/>
            </w:tcBorders>
            <w:shd w:val="clear" w:color="auto" w:fill="auto"/>
            <w:vAlign w:val="center"/>
            <w:hideMark/>
          </w:tcPr>
          <w:p w14:paraId="3DF04BD0" w14:textId="3BFB0D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Longitudinal position uncertainty (i.e. standing wave and imperfect field synthesis) for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antenna</w:t>
            </w:r>
          </w:p>
        </w:tc>
        <w:tc>
          <w:tcPr>
            <w:tcW w:w="0" w:type="auto"/>
            <w:tcBorders>
              <w:top w:val="nil"/>
              <w:left w:val="nil"/>
              <w:bottom w:val="single" w:sz="4" w:space="0" w:color="auto"/>
              <w:right w:val="single" w:sz="4" w:space="0" w:color="auto"/>
            </w:tcBorders>
            <w:shd w:val="clear" w:color="auto" w:fill="auto"/>
            <w:vAlign w:val="center"/>
            <w:hideMark/>
          </w:tcPr>
          <w:p w14:paraId="4699312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7DFF365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42D3FED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59E4858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2EE261F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noWrap/>
            <w:vAlign w:val="center"/>
            <w:hideMark/>
          </w:tcPr>
          <w:p w14:paraId="3DD4C168" w14:textId="77777777" w:rsidR="00261199" w:rsidRPr="00544AA4" w:rsidRDefault="00261199" w:rsidP="00821A81">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60C7E9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4861F99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0.08</w:t>
            </w:r>
          </w:p>
        </w:tc>
        <w:tc>
          <w:tcPr>
            <w:tcW w:w="0" w:type="auto"/>
            <w:tcBorders>
              <w:top w:val="nil"/>
              <w:left w:val="nil"/>
              <w:bottom w:val="single" w:sz="4" w:space="0" w:color="auto"/>
              <w:right w:val="single" w:sz="4" w:space="0" w:color="auto"/>
            </w:tcBorders>
            <w:shd w:val="clear" w:color="auto" w:fill="auto"/>
            <w:vAlign w:val="center"/>
            <w:hideMark/>
          </w:tcPr>
          <w:p w14:paraId="71B1FF2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[0.08]</w:t>
            </w:r>
          </w:p>
        </w:tc>
      </w:tr>
      <w:tr w:rsidR="00261199" w:rsidRPr="00544AA4" w14:paraId="36A0F74E" w14:textId="77777777" w:rsidTr="00821A8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09C39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A7-3</w:t>
            </w:r>
          </w:p>
        </w:tc>
        <w:tc>
          <w:tcPr>
            <w:tcW w:w="0" w:type="auto"/>
            <w:tcBorders>
              <w:top w:val="nil"/>
              <w:left w:val="nil"/>
              <w:bottom w:val="single" w:sz="4" w:space="0" w:color="auto"/>
              <w:right w:val="single" w:sz="4" w:space="0" w:color="auto"/>
            </w:tcBorders>
            <w:shd w:val="clear" w:color="auto" w:fill="auto"/>
            <w:vAlign w:val="center"/>
            <w:hideMark/>
          </w:tcPr>
          <w:p w14:paraId="5EA0E892"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(calibration antenna connector terminated)</w:t>
            </w:r>
          </w:p>
        </w:tc>
        <w:tc>
          <w:tcPr>
            <w:tcW w:w="0" w:type="auto"/>
            <w:tcBorders>
              <w:top w:val="nil"/>
              <w:left w:val="nil"/>
              <w:bottom w:val="single" w:sz="4" w:space="0" w:color="auto"/>
              <w:right w:val="single" w:sz="4" w:space="0" w:color="auto"/>
            </w:tcBorders>
            <w:shd w:val="clear" w:color="auto" w:fill="auto"/>
            <w:vAlign w:val="center"/>
            <w:hideMark/>
          </w:tcPr>
          <w:p w14:paraId="5E0700C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4DB5C70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51A1579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35AA4C5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613EA10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noWrap/>
            <w:vAlign w:val="center"/>
            <w:hideMark/>
          </w:tcPr>
          <w:p w14:paraId="3AB589ED" w14:textId="77777777" w:rsidR="00261199" w:rsidRPr="00544AA4" w:rsidRDefault="00261199" w:rsidP="00821A81">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1791BE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7E2FEF0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0FF1499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r>
      <w:tr w:rsidR="00261199" w:rsidRPr="00544AA4" w14:paraId="504C3F3B" w14:textId="77777777" w:rsidTr="00821A8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3C2FD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A7-4a</w:t>
            </w:r>
          </w:p>
        </w:tc>
        <w:tc>
          <w:tcPr>
            <w:tcW w:w="0" w:type="auto"/>
            <w:tcBorders>
              <w:top w:val="nil"/>
              <w:left w:val="nil"/>
              <w:bottom w:val="single" w:sz="4" w:space="0" w:color="auto"/>
              <w:right w:val="single" w:sz="4" w:space="0" w:color="auto"/>
            </w:tcBorders>
            <w:shd w:val="clear" w:color="auto" w:fill="auto"/>
            <w:vAlign w:val="center"/>
            <w:hideMark/>
          </w:tcPr>
          <w:p w14:paraId="180365E1" w14:textId="799E869F"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QZ ripple with </w:t>
            </w:r>
            <w:r w:rsidR="002D77C7" w:rsidRPr="00544AA4">
              <w:rPr>
                <w:rFonts w:ascii="Arial" w:eastAsia="SimSun" w:hAnsi="Arial" w:cs="Arial"/>
                <w:color w:val="000000"/>
                <w:sz w:val="16"/>
                <w:szCs w:val="16"/>
                <w:lang w:val="en-US" w:eastAsia="zh-CN"/>
              </w:rPr>
              <w:t>BS</w:t>
            </w:r>
          </w:p>
        </w:tc>
        <w:tc>
          <w:tcPr>
            <w:tcW w:w="0" w:type="auto"/>
            <w:tcBorders>
              <w:top w:val="nil"/>
              <w:left w:val="nil"/>
              <w:bottom w:val="single" w:sz="4" w:space="0" w:color="auto"/>
              <w:right w:val="single" w:sz="4" w:space="0" w:color="auto"/>
            </w:tcBorders>
            <w:shd w:val="clear" w:color="auto" w:fill="auto"/>
            <w:vAlign w:val="center"/>
            <w:hideMark/>
          </w:tcPr>
          <w:p w14:paraId="5568335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0.42</w:t>
            </w:r>
          </w:p>
        </w:tc>
        <w:tc>
          <w:tcPr>
            <w:tcW w:w="0" w:type="auto"/>
            <w:tcBorders>
              <w:top w:val="nil"/>
              <w:left w:val="nil"/>
              <w:bottom w:val="single" w:sz="4" w:space="0" w:color="auto"/>
              <w:right w:val="single" w:sz="4" w:space="0" w:color="auto"/>
            </w:tcBorders>
            <w:shd w:val="clear" w:color="auto" w:fill="auto"/>
            <w:vAlign w:val="center"/>
            <w:hideMark/>
          </w:tcPr>
          <w:p w14:paraId="198773B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7C6E1F45" w14:textId="422A1EE5"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27B28F5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08316DB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noWrap/>
            <w:vAlign w:val="center"/>
            <w:hideMark/>
          </w:tcPr>
          <w:p w14:paraId="6B4A19E2" w14:textId="77777777" w:rsidR="00261199" w:rsidRPr="00544AA4" w:rsidRDefault="00261199" w:rsidP="00821A81">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4CFD33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0.24</w:t>
            </w:r>
          </w:p>
        </w:tc>
        <w:tc>
          <w:tcPr>
            <w:tcW w:w="0" w:type="auto"/>
            <w:tcBorders>
              <w:top w:val="nil"/>
              <w:left w:val="nil"/>
              <w:bottom w:val="single" w:sz="4" w:space="0" w:color="auto"/>
              <w:right w:val="single" w:sz="4" w:space="0" w:color="auto"/>
            </w:tcBorders>
            <w:shd w:val="clear" w:color="auto" w:fill="auto"/>
            <w:vAlign w:val="center"/>
            <w:hideMark/>
          </w:tcPr>
          <w:p w14:paraId="03E7807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633701C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261199" w:rsidRPr="00544AA4" w14:paraId="0AF68E9A" w14:textId="77777777" w:rsidTr="00821A8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2291A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A7-5</w:t>
            </w:r>
          </w:p>
        </w:tc>
        <w:tc>
          <w:tcPr>
            <w:tcW w:w="0" w:type="auto"/>
            <w:tcBorders>
              <w:top w:val="nil"/>
              <w:left w:val="nil"/>
              <w:bottom w:val="single" w:sz="4" w:space="0" w:color="auto"/>
              <w:right w:val="single" w:sz="4" w:space="0" w:color="auto"/>
            </w:tcBorders>
            <w:shd w:val="clear" w:color="auto" w:fill="auto"/>
            <w:vAlign w:val="center"/>
            <w:hideMark/>
          </w:tcPr>
          <w:p w14:paraId="013A77A2" w14:textId="519F6D35"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Miscellaneous Uncertainty</w:t>
            </w:r>
          </w:p>
        </w:tc>
        <w:tc>
          <w:tcPr>
            <w:tcW w:w="0" w:type="auto"/>
            <w:tcBorders>
              <w:top w:val="nil"/>
              <w:left w:val="nil"/>
              <w:bottom w:val="single" w:sz="4" w:space="0" w:color="auto"/>
              <w:right w:val="single" w:sz="4" w:space="0" w:color="auto"/>
            </w:tcBorders>
            <w:shd w:val="clear" w:color="auto" w:fill="auto"/>
            <w:vAlign w:val="center"/>
            <w:hideMark/>
          </w:tcPr>
          <w:p w14:paraId="3B0C2BA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CF3D9D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1FA1F6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393484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044966F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noWrap/>
            <w:vAlign w:val="center"/>
            <w:hideMark/>
          </w:tcPr>
          <w:p w14:paraId="0EFF3BDE" w14:textId="77777777" w:rsidR="00261199" w:rsidRPr="00544AA4" w:rsidRDefault="00261199" w:rsidP="00821A81">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0A860F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69D52E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C8239F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B220BF" w:rsidRPr="00544AA4" w14:paraId="749D2E45" w14:textId="77777777" w:rsidTr="00821A8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C96391" w14:textId="77777777"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A7-14</w:t>
            </w:r>
          </w:p>
        </w:tc>
        <w:tc>
          <w:tcPr>
            <w:tcW w:w="0" w:type="auto"/>
            <w:tcBorders>
              <w:top w:val="nil"/>
              <w:left w:val="nil"/>
              <w:bottom w:val="single" w:sz="4" w:space="0" w:color="auto"/>
              <w:right w:val="single" w:sz="4" w:space="0" w:color="auto"/>
            </w:tcBorders>
            <w:shd w:val="clear" w:color="auto" w:fill="auto"/>
            <w:vAlign w:val="center"/>
            <w:hideMark/>
          </w:tcPr>
          <w:p w14:paraId="5BFD7F4D" w14:textId="77777777" w:rsidR="00B220BF" w:rsidRPr="00544AA4" w:rsidRDefault="00B220BF" w:rsidP="00B220BF">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System non-linearity</w:t>
            </w:r>
          </w:p>
        </w:tc>
        <w:tc>
          <w:tcPr>
            <w:tcW w:w="0" w:type="auto"/>
            <w:tcBorders>
              <w:top w:val="nil"/>
              <w:left w:val="nil"/>
              <w:bottom w:val="single" w:sz="4" w:space="0" w:color="auto"/>
              <w:right w:val="single" w:sz="4" w:space="0" w:color="auto"/>
            </w:tcBorders>
            <w:shd w:val="clear" w:color="auto" w:fill="auto"/>
            <w:vAlign w:val="center"/>
            <w:hideMark/>
          </w:tcPr>
          <w:p w14:paraId="27098DB5" w14:textId="7268326A"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348E1F56" w14:textId="2263030C"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4B550421" w14:textId="4B78A49F"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178C3052" w14:textId="266E883B"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78267474" w14:textId="666FE6A1"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noWrap/>
            <w:vAlign w:val="center"/>
            <w:hideMark/>
          </w:tcPr>
          <w:p w14:paraId="764E8EF5" w14:textId="1D2AA3B4" w:rsidR="00B220BF" w:rsidRPr="00544AA4" w:rsidRDefault="00B220BF" w:rsidP="00B220BF">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ECF40EB" w14:textId="6E50499E"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2FFA5136" w14:textId="192514C8"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310A564A" w14:textId="3E9B032A" w:rsidR="00B220BF" w:rsidRPr="00544AA4" w:rsidRDefault="00B220BF" w:rsidP="00B220BF">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261199" w:rsidRPr="00544AA4" w14:paraId="2E30914C" w14:textId="77777777" w:rsidTr="00821A8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0501A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A7-13</w:t>
            </w:r>
          </w:p>
        </w:tc>
        <w:tc>
          <w:tcPr>
            <w:tcW w:w="0" w:type="auto"/>
            <w:tcBorders>
              <w:top w:val="nil"/>
              <w:left w:val="nil"/>
              <w:bottom w:val="single" w:sz="4" w:space="0" w:color="auto"/>
              <w:right w:val="single" w:sz="4" w:space="0" w:color="auto"/>
            </w:tcBorders>
            <w:shd w:val="clear" w:color="auto" w:fill="auto"/>
            <w:vAlign w:val="center"/>
            <w:hideMark/>
          </w:tcPr>
          <w:p w14:paraId="541D55C8" w14:textId="6C2D7660"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Frequency Flatness</w:t>
            </w:r>
          </w:p>
        </w:tc>
        <w:tc>
          <w:tcPr>
            <w:tcW w:w="0" w:type="auto"/>
            <w:tcBorders>
              <w:top w:val="nil"/>
              <w:left w:val="nil"/>
              <w:bottom w:val="single" w:sz="4" w:space="0" w:color="auto"/>
              <w:right w:val="single" w:sz="4" w:space="0" w:color="auto"/>
            </w:tcBorders>
            <w:shd w:val="clear" w:color="auto" w:fill="auto"/>
            <w:vAlign w:val="center"/>
            <w:hideMark/>
          </w:tcPr>
          <w:p w14:paraId="0470CC0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764ED68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498880D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14C3676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27620C0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noWrap/>
            <w:vAlign w:val="center"/>
            <w:hideMark/>
          </w:tcPr>
          <w:p w14:paraId="7774DBFB" w14:textId="77777777" w:rsidR="00261199" w:rsidRPr="00544AA4" w:rsidRDefault="00261199" w:rsidP="00821A81">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928322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0.08</w:t>
            </w:r>
          </w:p>
        </w:tc>
        <w:tc>
          <w:tcPr>
            <w:tcW w:w="0" w:type="auto"/>
            <w:tcBorders>
              <w:top w:val="nil"/>
              <w:left w:val="nil"/>
              <w:bottom w:val="single" w:sz="4" w:space="0" w:color="auto"/>
              <w:right w:val="single" w:sz="4" w:space="0" w:color="auto"/>
            </w:tcBorders>
            <w:shd w:val="clear" w:color="auto" w:fill="auto"/>
            <w:vAlign w:val="center"/>
            <w:hideMark/>
          </w:tcPr>
          <w:p w14:paraId="7618F9A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0.08</w:t>
            </w:r>
          </w:p>
        </w:tc>
        <w:tc>
          <w:tcPr>
            <w:tcW w:w="0" w:type="auto"/>
            <w:tcBorders>
              <w:top w:val="nil"/>
              <w:left w:val="nil"/>
              <w:bottom w:val="single" w:sz="4" w:space="0" w:color="auto"/>
              <w:right w:val="single" w:sz="4" w:space="0" w:color="auto"/>
            </w:tcBorders>
            <w:shd w:val="clear" w:color="auto" w:fill="auto"/>
            <w:vAlign w:val="center"/>
            <w:hideMark/>
          </w:tcPr>
          <w:p w14:paraId="372F573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0.08</w:t>
            </w:r>
          </w:p>
        </w:tc>
      </w:tr>
      <w:tr w:rsidR="00261199" w:rsidRPr="00544AA4" w14:paraId="59BEB43C" w14:textId="77777777" w:rsidTr="00821A81">
        <w:trPr>
          <w:trHeight w:val="300"/>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2E7AE" w14:textId="77777777" w:rsidR="00261199" w:rsidRPr="00544AA4" w:rsidRDefault="00261199" w:rsidP="00821A81">
            <w:pPr>
              <w:pStyle w:val="TAH"/>
              <w:rPr>
                <w:rFonts w:cs="Arial"/>
                <w:sz w:val="16"/>
                <w:szCs w:val="16"/>
                <w:lang w:val="en-US" w:eastAsia="zh-CN"/>
              </w:rPr>
            </w:pPr>
            <w:r w:rsidRPr="00544AA4">
              <w:rPr>
                <w:rFonts w:cs="Arial"/>
                <w:sz w:val="16"/>
                <w:szCs w:val="16"/>
                <w:lang w:val="en-US" w:eastAsia="zh-CN"/>
              </w:rPr>
              <w:t>Stage 1: Calibration measurement</w:t>
            </w:r>
          </w:p>
        </w:tc>
      </w:tr>
      <w:tr w:rsidR="00261199" w:rsidRPr="00544AA4" w14:paraId="5B2391E1" w14:textId="77777777" w:rsidTr="00821A8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153A3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auto" w:fill="auto"/>
            <w:vAlign w:val="center"/>
            <w:hideMark/>
          </w:tcPr>
          <w:p w14:paraId="3D671058"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c>
          <w:tcPr>
            <w:tcW w:w="0" w:type="auto"/>
            <w:tcBorders>
              <w:top w:val="nil"/>
              <w:left w:val="nil"/>
              <w:bottom w:val="single" w:sz="4" w:space="0" w:color="auto"/>
              <w:right w:val="single" w:sz="4" w:space="0" w:color="auto"/>
            </w:tcBorders>
            <w:shd w:val="clear" w:color="auto" w:fill="auto"/>
            <w:vAlign w:val="center"/>
            <w:hideMark/>
          </w:tcPr>
          <w:p w14:paraId="35EADAE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0DDDC9E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109897C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4902E7A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0F7F083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noWrap/>
            <w:vAlign w:val="center"/>
            <w:hideMark/>
          </w:tcPr>
          <w:p w14:paraId="176B893E" w14:textId="77777777" w:rsidR="00261199" w:rsidRPr="00544AA4" w:rsidRDefault="00261199" w:rsidP="00821A81">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37CBFC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33D60E3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35ECDE9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261199" w:rsidRPr="00544AA4" w14:paraId="28697CAA" w14:textId="77777777" w:rsidTr="00821A81">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A054D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A7-6</w:t>
            </w:r>
          </w:p>
        </w:tc>
        <w:tc>
          <w:tcPr>
            <w:tcW w:w="0" w:type="auto"/>
            <w:tcBorders>
              <w:top w:val="nil"/>
              <w:left w:val="nil"/>
              <w:bottom w:val="single" w:sz="4" w:space="0" w:color="auto"/>
              <w:right w:val="single" w:sz="4" w:space="0" w:color="auto"/>
            </w:tcBorders>
            <w:shd w:val="clear" w:color="auto" w:fill="auto"/>
            <w:vAlign w:val="center"/>
            <w:hideMark/>
          </w:tcPr>
          <w:p w14:paraId="67E33F07"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(i.e. reference antenna, network analyser and reference cable)</w:t>
            </w:r>
          </w:p>
        </w:tc>
        <w:tc>
          <w:tcPr>
            <w:tcW w:w="0" w:type="auto"/>
            <w:tcBorders>
              <w:top w:val="nil"/>
              <w:left w:val="nil"/>
              <w:bottom w:val="single" w:sz="4" w:space="0" w:color="auto"/>
              <w:right w:val="single" w:sz="4" w:space="0" w:color="auto"/>
            </w:tcBorders>
            <w:shd w:val="clear" w:color="auto" w:fill="auto"/>
            <w:vAlign w:val="center"/>
            <w:hideMark/>
          </w:tcPr>
          <w:p w14:paraId="13F5CCA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57BA009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0" w:type="auto"/>
            <w:tcBorders>
              <w:top w:val="nil"/>
              <w:left w:val="nil"/>
              <w:bottom w:val="single" w:sz="4" w:space="0" w:color="auto"/>
              <w:right w:val="single" w:sz="4" w:space="0" w:color="auto"/>
            </w:tcBorders>
            <w:shd w:val="clear" w:color="auto" w:fill="auto"/>
            <w:vAlign w:val="center"/>
            <w:hideMark/>
          </w:tcPr>
          <w:p w14:paraId="15B5380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0" w:type="auto"/>
            <w:tcBorders>
              <w:top w:val="nil"/>
              <w:left w:val="nil"/>
              <w:bottom w:val="single" w:sz="4" w:space="0" w:color="auto"/>
              <w:right w:val="single" w:sz="4" w:space="0" w:color="auto"/>
            </w:tcBorders>
            <w:shd w:val="clear" w:color="auto" w:fill="auto"/>
            <w:vAlign w:val="center"/>
            <w:hideMark/>
          </w:tcPr>
          <w:p w14:paraId="6432836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00E929F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noWrap/>
            <w:vAlign w:val="center"/>
            <w:hideMark/>
          </w:tcPr>
          <w:p w14:paraId="0BFADC9E" w14:textId="77777777" w:rsidR="00261199" w:rsidRPr="00544AA4" w:rsidRDefault="00261199" w:rsidP="00821A81">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1EE599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1FF0B49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c>
          <w:tcPr>
            <w:tcW w:w="0" w:type="auto"/>
            <w:tcBorders>
              <w:top w:val="nil"/>
              <w:left w:val="nil"/>
              <w:bottom w:val="single" w:sz="4" w:space="0" w:color="auto"/>
              <w:right w:val="single" w:sz="4" w:space="0" w:color="auto"/>
            </w:tcBorders>
            <w:shd w:val="clear" w:color="auto" w:fill="auto"/>
            <w:vAlign w:val="center"/>
            <w:hideMark/>
          </w:tcPr>
          <w:p w14:paraId="704BD64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r>
      <w:tr w:rsidR="00261199" w:rsidRPr="00544AA4" w14:paraId="57B6420D" w14:textId="77777777" w:rsidTr="00821A8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E04D7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A7-7</w:t>
            </w:r>
          </w:p>
        </w:tc>
        <w:tc>
          <w:tcPr>
            <w:tcW w:w="0" w:type="auto"/>
            <w:tcBorders>
              <w:top w:val="nil"/>
              <w:left w:val="nil"/>
              <w:bottom w:val="single" w:sz="4" w:space="0" w:color="auto"/>
              <w:right w:val="single" w:sz="4" w:space="0" w:color="auto"/>
            </w:tcBorders>
            <w:shd w:val="clear" w:color="auto" w:fill="auto"/>
            <w:vAlign w:val="center"/>
            <w:hideMark/>
          </w:tcPr>
          <w:p w14:paraId="4508A18D" w14:textId="2DCD2149" w:rsidR="00261199" w:rsidRPr="00544AA4" w:rsidRDefault="00261199" w:rsidP="00686B3C">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variation</w:t>
            </w:r>
          </w:p>
        </w:tc>
        <w:tc>
          <w:tcPr>
            <w:tcW w:w="0" w:type="auto"/>
            <w:tcBorders>
              <w:top w:val="nil"/>
              <w:left w:val="nil"/>
              <w:bottom w:val="single" w:sz="4" w:space="0" w:color="auto"/>
              <w:right w:val="single" w:sz="4" w:space="0" w:color="auto"/>
            </w:tcBorders>
            <w:shd w:val="clear" w:color="auto" w:fill="auto"/>
            <w:vAlign w:val="center"/>
            <w:hideMark/>
          </w:tcPr>
          <w:p w14:paraId="772A777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3335D08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328D527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72A1520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31D4DC9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noWrap/>
            <w:vAlign w:val="center"/>
            <w:hideMark/>
          </w:tcPr>
          <w:p w14:paraId="4E1F650C" w14:textId="77777777" w:rsidR="00261199" w:rsidRPr="00544AA4" w:rsidRDefault="00261199" w:rsidP="00821A81">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5744F2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7A0E7F0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192C689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261199" w:rsidRPr="00544AA4" w14:paraId="45DD6BA8" w14:textId="77777777" w:rsidTr="00821A8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10BF9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A7-3</w:t>
            </w:r>
          </w:p>
        </w:tc>
        <w:tc>
          <w:tcPr>
            <w:tcW w:w="0" w:type="auto"/>
            <w:tcBorders>
              <w:top w:val="nil"/>
              <w:left w:val="nil"/>
              <w:bottom w:val="single" w:sz="4" w:space="0" w:color="auto"/>
              <w:right w:val="single" w:sz="4" w:space="0" w:color="auto"/>
            </w:tcBorders>
            <w:shd w:val="clear" w:color="auto" w:fill="auto"/>
            <w:vAlign w:val="center"/>
            <w:hideMark/>
          </w:tcPr>
          <w:p w14:paraId="4B930003"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(calibration antenna connector terminated)</w:t>
            </w:r>
          </w:p>
        </w:tc>
        <w:tc>
          <w:tcPr>
            <w:tcW w:w="0" w:type="auto"/>
            <w:tcBorders>
              <w:top w:val="nil"/>
              <w:left w:val="nil"/>
              <w:bottom w:val="single" w:sz="4" w:space="0" w:color="auto"/>
              <w:right w:val="single" w:sz="4" w:space="0" w:color="auto"/>
            </w:tcBorders>
            <w:shd w:val="clear" w:color="auto" w:fill="auto"/>
            <w:vAlign w:val="center"/>
            <w:hideMark/>
          </w:tcPr>
          <w:p w14:paraId="61744C1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4598798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057C1CF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056F3A0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17119DF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noWrap/>
            <w:vAlign w:val="center"/>
            <w:hideMark/>
          </w:tcPr>
          <w:p w14:paraId="19E5155F" w14:textId="77777777" w:rsidR="00261199" w:rsidRPr="00544AA4" w:rsidRDefault="00261199" w:rsidP="00821A81">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471A9C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178B80C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5DD8165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r>
      <w:tr w:rsidR="00261199" w:rsidRPr="00544AA4" w14:paraId="0D2A4552" w14:textId="77777777" w:rsidTr="00821A8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77EF6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A7-8</w:t>
            </w:r>
          </w:p>
        </w:tc>
        <w:tc>
          <w:tcPr>
            <w:tcW w:w="0" w:type="auto"/>
            <w:tcBorders>
              <w:top w:val="nil"/>
              <w:left w:val="nil"/>
              <w:bottom w:val="single" w:sz="4" w:space="0" w:color="auto"/>
              <w:right w:val="single" w:sz="4" w:space="0" w:color="auto"/>
            </w:tcBorders>
            <w:shd w:val="clear" w:color="auto" w:fill="auto"/>
            <w:vAlign w:val="center"/>
            <w:hideMark/>
          </w:tcPr>
          <w:p w14:paraId="46277D42"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calibration antenna feed cable</w:t>
            </w:r>
          </w:p>
        </w:tc>
        <w:tc>
          <w:tcPr>
            <w:tcW w:w="0" w:type="auto"/>
            <w:tcBorders>
              <w:top w:val="nil"/>
              <w:left w:val="nil"/>
              <w:bottom w:val="single" w:sz="4" w:space="0" w:color="auto"/>
              <w:right w:val="single" w:sz="4" w:space="0" w:color="auto"/>
            </w:tcBorders>
            <w:shd w:val="clear" w:color="auto" w:fill="auto"/>
            <w:vAlign w:val="center"/>
            <w:hideMark/>
          </w:tcPr>
          <w:p w14:paraId="73FD341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53C3BAB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16DE8AB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727B997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0ABA688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noWrap/>
            <w:vAlign w:val="center"/>
            <w:hideMark/>
          </w:tcPr>
          <w:p w14:paraId="2C48F336" w14:textId="77777777" w:rsidR="00261199" w:rsidRPr="00544AA4" w:rsidRDefault="00261199" w:rsidP="00821A81">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5A7353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7AB217B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1D45787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261199" w:rsidRPr="00544AA4" w14:paraId="17A0538D" w14:textId="77777777" w:rsidTr="00821A81">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B20C1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0" w:type="auto"/>
            <w:tcBorders>
              <w:top w:val="nil"/>
              <w:left w:val="nil"/>
              <w:bottom w:val="single" w:sz="4" w:space="0" w:color="auto"/>
              <w:right w:val="single" w:sz="4" w:space="0" w:color="auto"/>
            </w:tcBorders>
            <w:shd w:val="clear" w:color="auto" w:fill="auto"/>
            <w:vAlign w:val="center"/>
            <w:hideMark/>
          </w:tcPr>
          <w:p w14:paraId="2E86BC20"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reference antenna</w:t>
            </w:r>
          </w:p>
        </w:tc>
        <w:tc>
          <w:tcPr>
            <w:tcW w:w="0" w:type="auto"/>
            <w:tcBorders>
              <w:top w:val="nil"/>
              <w:left w:val="nil"/>
              <w:bottom w:val="single" w:sz="4" w:space="0" w:color="auto"/>
              <w:right w:val="single" w:sz="4" w:space="0" w:color="auto"/>
            </w:tcBorders>
            <w:shd w:val="clear" w:color="auto" w:fill="auto"/>
            <w:vAlign w:val="center"/>
            <w:hideMark/>
          </w:tcPr>
          <w:p w14:paraId="01EBF57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54338D0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58B6EA8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7C4F9CA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153A60B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noWrap/>
            <w:vAlign w:val="center"/>
            <w:hideMark/>
          </w:tcPr>
          <w:p w14:paraId="7B9CBAB8" w14:textId="77777777" w:rsidR="00261199" w:rsidRPr="00544AA4" w:rsidRDefault="00261199" w:rsidP="00821A81">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6B4232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0" w:type="auto"/>
            <w:tcBorders>
              <w:top w:val="nil"/>
              <w:left w:val="nil"/>
              <w:bottom w:val="single" w:sz="4" w:space="0" w:color="auto"/>
              <w:right w:val="single" w:sz="4" w:space="0" w:color="auto"/>
            </w:tcBorders>
            <w:shd w:val="clear" w:color="auto" w:fill="auto"/>
            <w:vAlign w:val="center"/>
            <w:hideMark/>
          </w:tcPr>
          <w:p w14:paraId="07B6326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73B8E7C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261199" w:rsidRPr="00544AA4" w14:paraId="011C8AFA" w14:textId="77777777" w:rsidTr="00821A8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B1F9B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A7-9</w:t>
            </w:r>
          </w:p>
        </w:tc>
        <w:tc>
          <w:tcPr>
            <w:tcW w:w="0" w:type="auto"/>
            <w:tcBorders>
              <w:top w:val="nil"/>
              <w:left w:val="nil"/>
              <w:bottom w:val="single" w:sz="4" w:space="0" w:color="auto"/>
              <w:right w:val="single" w:sz="4" w:space="0" w:color="auto"/>
            </w:tcBorders>
            <w:shd w:val="clear" w:color="auto" w:fill="auto"/>
            <w:vAlign w:val="center"/>
            <w:hideMark/>
          </w:tcPr>
          <w:p w14:paraId="52C71710"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of positioning system</w:t>
            </w:r>
          </w:p>
        </w:tc>
        <w:tc>
          <w:tcPr>
            <w:tcW w:w="0" w:type="auto"/>
            <w:tcBorders>
              <w:top w:val="nil"/>
              <w:left w:val="nil"/>
              <w:bottom w:val="single" w:sz="4" w:space="0" w:color="auto"/>
              <w:right w:val="single" w:sz="4" w:space="0" w:color="auto"/>
            </w:tcBorders>
            <w:shd w:val="clear" w:color="auto" w:fill="auto"/>
            <w:vAlign w:val="center"/>
            <w:hideMark/>
          </w:tcPr>
          <w:p w14:paraId="3ACC924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513D8D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571F13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F40A227" w14:textId="133A30C2"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0" w:type="auto"/>
            <w:tcBorders>
              <w:top w:val="nil"/>
              <w:left w:val="nil"/>
              <w:bottom w:val="single" w:sz="4" w:space="0" w:color="auto"/>
              <w:right w:val="single" w:sz="4" w:space="0" w:color="auto"/>
            </w:tcBorders>
            <w:shd w:val="clear" w:color="auto" w:fill="auto"/>
            <w:vAlign w:val="center"/>
            <w:hideMark/>
          </w:tcPr>
          <w:p w14:paraId="5D9988B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tcBorders>
              <w:top w:val="nil"/>
              <w:left w:val="nil"/>
              <w:bottom w:val="single" w:sz="4" w:space="0" w:color="auto"/>
              <w:right w:val="single" w:sz="4" w:space="0" w:color="auto"/>
            </w:tcBorders>
            <w:shd w:val="clear" w:color="auto" w:fill="auto"/>
            <w:noWrap/>
            <w:vAlign w:val="center"/>
            <w:hideMark/>
          </w:tcPr>
          <w:p w14:paraId="661E8016" w14:textId="77777777" w:rsidR="00261199" w:rsidRPr="00544AA4" w:rsidRDefault="00261199" w:rsidP="00821A81">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B24C14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C16BEB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F9F661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0BF30AA8" w14:textId="77777777" w:rsidTr="00821A8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0C4DA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A7-1b</w:t>
            </w:r>
          </w:p>
        </w:tc>
        <w:tc>
          <w:tcPr>
            <w:tcW w:w="0" w:type="auto"/>
            <w:tcBorders>
              <w:top w:val="nil"/>
              <w:left w:val="nil"/>
              <w:bottom w:val="single" w:sz="4" w:space="0" w:color="auto"/>
              <w:right w:val="single" w:sz="4" w:space="0" w:color="auto"/>
            </w:tcBorders>
            <w:shd w:val="clear" w:color="auto" w:fill="auto"/>
            <w:vAlign w:val="center"/>
            <w:hideMark/>
          </w:tcPr>
          <w:p w14:paraId="560B8EF4" w14:textId="0143A4CE"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of calibration antenna &amp; pointing error</w:t>
            </w:r>
          </w:p>
        </w:tc>
        <w:tc>
          <w:tcPr>
            <w:tcW w:w="0" w:type="auto"/>
            <w:tcBorders>
              <w:top w:val="nil"/>
              <w:left w:val="nil"/>
              <w:bottom w:val="single" w:sz="4" w:space="0" w:color="auto"/>
              <w:right w:val="single" w:sz="4" w:space="0" w:color="auto"/>
            </w:tcBorders>
            <w:shd w:val="clear" w:color="auto" w:fill="auto"/>
            <w:vAlign w:val="center"/>
            <w:hideMark/>
          </w:tcPr>
          <w:p w14:paraId="14780E0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5CBF88F2"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3AF59AA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7B3B0AB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231675E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noWrap/>
            <w:vAlign w:val="center"/>
            <w:hideMark/>
          </w:tcPr>
          <w:p w14:paraId="2FB608F1" w14:textId="77777777" w:rsidR="00261199" w:rsidRPr="00544AA4" w:rsidRDefault="00261199" w:rsidP="00821A81">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581E03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12836F9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575C534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261199" w:rsidRPr="00544AA4" w14:paraId="6F18D1A3" w14:textId="77777777" w:rsidTr="00821A8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EC964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A7-10</w:t>
            </w:r>
          </w:p>
        </w:tc>
        <w:tc>
          <w:tcPr>
            <w:tcW w:w="0" w:type="auto"/>
            <w:tcBorders>
              <w:top w:val="nil"/>
              <w:left w:val="nil"/>
              <w:bottom w:val="single" w:sz="4" w:space="0" w:color="auto"/>
              <w:right w:val="single" w:sz="4" w:space="0" w:color="auto"/>
            </w:tcBorders>
            <w:shd w:val="clear" w:color="auto" w:fill="auto"/>
            <w:vAlign w:val="center"/>
            <w:hideMark/>
          </w:tcPr>
          <w:p w14:paraId="604E64C1"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Rotary joints</w:t>
            </w:r>
          </w:p>
        </w:tc>
        <w:tc>
          <w:tcPr>
            <w:tcW w:w="0" w:type="auto"/>
            <w:tcBorders>
              <w:top w:val="nil"/>
              <w:left w:val="nil"/>
              <w:bottom w:val="single" w:sz="4" w:space="0" w:color="auto"/>
              <w:right w:val="single" w:sz="4" w:space="0" w:color="auto"/>
            </w:tcBorders>
            <w:shd w:val="clear" w:color="auto" w:fill="auto"/>
            <w:vAlign w:val="center"/>
            <w:hideMark/>
          </w:tcPr>
          <w:p w14:paraId="3A7C3214"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99A0DA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60B423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8F93EA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3CE58FB8"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noWrap/>
            <w:vAlign w:val="center"/>
            <w:hideMark/>
          </w:tcPr>
          <w:p w14:paraId="4DC753C5" w14:textId="77777777" w:rsidR="00261199" w:rsidRPr="00544AA4" w:rsidRDefault="00261199" w:rsidP="00821A81">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2E582C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9D81BA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2AA01E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261199" w:rsidRPr="00544AA4" w14:paraId="187237E4" w14:textId="77777777" w:rsidTr="00821A81">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2F53A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A7-2b</w:t>
            </w:r>
          </w:p>
        </w:tc>
        <w:tc>
          <w:tcPr>
            <w:tcW w:w="0" w:type="auto"/>
            <w:tcBorders>
              <w:top w:val="nil"/>
              <w:left w:val="nil"/>
              <w:bottom w:val="single" w:sz="4" w:space="0" w:color="auto"/>
              <w:right w:val="single" w:sz="4" w:space="0" w:color="auto"/>
            </w:tcBorders>
            <w:shd w:val="clear" w:color="auto" w:fill="auto"/>
            <w:vAlign w:val="center"/>
            <w:hideMark/>
          </w:tcPr>
          <w:p w14:paraId="00A9D843"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Longitudinal position uncertainty (i.e. standing wave and imperfect field synthesis) for calibration antenna</w:t>
            </w:r>
          </w:p>
        </w:tc>
        <w:tc>
          <w:tcPr>
            <w:tcW w:w="0" w:type="auto"/>
            <w:tcBorders>
              <w:top w:val="nil"/>
              <w:left w:val="nil"/>
              <w:bottom w:val="single" w:sz="4" w:space="0" w:color="auto"/>
              <w:right w:val="single" w:sz="4" w:space="0" w:color="auto"/>
            </w:tcBorders>
            <w:shd w:val="clear" w:color="auto" w:fill="auto"/>
            <w:vAlign w:val="center"/>
            <w:hideMark/>
          </w:tcPr>
          <w:p w14:paraId="0EDA2F9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0.12</w:t>
            </w:r>
          </w:p>
        </w:tc>
        <w:tc>
          <w:tcPr>
            <w:tcW w:w="0" w:type="auto"/>
            <w:tcBorders>
              <w:top w:val="nil"/>
              <w:left w:val="nil"/>
              <w:bottom w:val="single" w:sz="4" w:space="0" w:color="auto"/>
              <w:right w:val="single" w:sz="4" w:space="0" w:color="auto"/>
            </w:tcBorders>
            <w:shd w:val="clear" w:color="auto" w:fill="auto"/>
            <w:vAlign w:val="center"/>
            <w:hideMark/>
          </w:tcPr>
          <w:p w14:paraId="6360CF5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0.12</w:t>
            </w:r>
          </w:p>
        </w:tc>
        <w:tc>
          <w:tcPr>
            <w:tcW w:w="0" w:type="auto"/>
            <w:tcBorders>
              <w:top w:val="nil"/>
              <w:left w:val="nil"/>
              <w:bottom w:val="single" w:sz="4" w:space="0" w:color="auto"/>
              <w:right w:val="single" w:sz="4" w:space="0" w:color="auto"/>
            </w:tcBorders>
            <w:shd w:val="clear" w:color="auto" w:fill="auto"/>
            <w:vAlign w:val="center"/>
            <w:hideMark/>
          </w:tcPr>
          <w:p w14:paraId="13FED18D" w14:textId="6976A9D1"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[0.12]</w:t>
            </w:r>
          </w:p>
        </w:tc>
        <w:tc>
          <w:tcPr>
            <w:tcW w:w="0" w:type="auto"/>
            <w:tcBorders>
              <w:top w:val="nil"/>
              <w:left w:val="nil"/>
              <w:bottom w:val="single" w:sz="4" w:space="0" w:color="auto"/>
              <w:right w:val="single" w:sz="4" w:space="0" w:color="auto"/>
            </w:tcBorders>
            <w:shd w:val="clear" w:color="auto" w:fill="auto"/>
            <w:vAlign w:val="center"/>
            <w:hideMark/>
          </w:tcPr>
          <w:p w14:paraId="31B9CBF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3FD28FF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noWrap/>
            <w:vAlign w:val="center"/>
            <w:hideMark/>
          </w:tcPr>
          <w:p w14:paraId="0BEA7471" w14:textId="77777777" w:rsidR="00261199" w:rsidRPr="00544AA4" w:rsidRDefault="00261199" w:rsidP="00821A81">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C81C7E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0.07</w:t>
            </w:r>
          </w:p>
        </w:tc>
        <w:tc>
          <w:tcPr>
            <w:tcW w:w="0" w:type="auto"/>
            <w:tcBorders>
              <w:top w:val="nil"/>
              <w:left w:val="nil"/>
              <w:bottom w:val="single" w:sz="4" w:space="0" w:color="auto"/>
              <w:right w:val="single" w:sz="4" w:space="0" w:color="auto"/>
            </w:tcBorders>
            <w:shd w:val="clear" w:color="auto" w:fill="auto"/>
            <w:vAlign w:val="center"/>
            <w:hideMark/>
          </w:tcPr>
          <w:p w14:paraId="59DDB86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0.07</w:t>
            </w:r>
          </w:p>
        </w:tc>
        <w:tc>
          <w:tcPr>
            <w:tcW w:w="0" w:type="auto"/>
            <w:tcBorders>
              <w:top w:val="nil"/>
              <w:left w:val="nil"/>
              <w:bottom w:val="single" w:sz="4" w:space="0" w:color="auto"/>
              <w:right w:val="single" w:sz="4" w:space="0" w:color="auto"/>
            </w:tcBorders>
            <w:shd w:val="clear" w:color="auto" w:fill="auto"/>
            <w:vAlign w:val="center"/>
            <w:hideMark/>
          </w:tcPr>
          <w:p w14:paraId="29F789E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[0.07]</w:t>
            </w:r>
          </w:p>
        </w:tc>
      </w:tr>
      <w:tr w:rsidR="00261199" w:rsidRPr="00544AA4" w14:paraId="77083E1E" w14:textId="77777777" w:rsidTr="00821A8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D6D88D" w14:textId="5BD5392C" w:rsidR="00261199" w:rsidRPr="00544AA4" w:rsidRDefault="00B220BF"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A7-4b</w:t>
            </w:r>
          </w:p>
        </w:tc>
        <w:tc>
          <w:tcPr>
            <w:tcW w:w="0" w:type="auto"/>
            <w:tcBorders>
              <w:top w:val="nil"/>
              <w:left w:val="nil"/>
              <w:bottom w:val="single" w:sz="4" w:space="0" w:color="auto"/>
              <w:right w:val="single" w:sz="4" w:space="0" w:color="auto"/>
            </w:tcBorders>
            <w:shd w:val="clear" w:color="auto" w:fill="auto"/>
            <w:vAlign w:val="center"/>
            <w:hideMark/>
          </w:tcPr>
          <w:p w14:paraId="7D3E984C" w14:textId="1B162304"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QZ ripple with calibration antenna</w:t>
            </w:r>
          </w:p>
        </w:tc>
        <w:tc>
          <w:tcPr>
            <w:tcW w:w="0" w:type="auto"/>
            <w:tcBorders>
              <w:top w:val="nil"/>
              <w:left w:val="nil"/>
              <w:bottom w:val="single" w:sz="4" w:space="0" w:color="auto"/>
              <w:right w:val="single" w:sz="4" w:space="0" w:color="auto"/>
            </w:tcBorders>
            <w:shd w:val="clear" w:color="auto" w:fill="auto"/>
            <w:vAlign w:val="center"/>
            <w:hideMark/>
          </w:tcPr>
          <w:p w14:paraId="65659E3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0673482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0FA48F90"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3724370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03606F86"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noWrap/>
            <w:vAlign w:val="center"/>
            <w:hideMark/>
          </w:tcPr>
          <w:p w14:paraId="25A328F2" w14:textId="77777777" w:rsidR="00261199" w:rsidRPr="00544AA4" w:rsidRDefault="00261199" w:rsidP="00821A81">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F66876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0.12</w:t>
            </w:r>
          </w:p>
        </w:tc>
        <w:tc>
          <w:tcPr>
            <w:tcW w:w="0" w:type="auto"/>
            <w:tcBorders>
              <w:top w:val="nil"/>
              <w:left w:val="nil"/>
              <w:bottom w:val="single" w:sz="4" w:space="0" w:color="auto"/>
              <w:right w:val="single" w:sz="4" w:space="0" w:color="auto"/>
            </w:tcBorders>
            <w:shd w:val="clear" w:color="auto" w:fill="auto"/>
            <w:vAlign w:val="center"/>
            <w:hideMark/>
          </w:tcPr>
          <w:p w14:paraId="1B65832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0.12</w:t>
            </w:r>
          </w:p>
        </w:tc>
        <w:tc>
          <w:tcPr>
            <w:tcW w:w="0" w:type="auto"/>
            <w:tcBorders>
              <w:top w:val="nil"/>
              <w:left w:val="nil"/>
              <w:bottom w:val="single" w:sz="4" w:space="0" w:color="auto"/>
              <w:right w:val="single" w:sz="4" w:space="0" w:color="auto"/>
            </w:tcBorders>
            <w:shd w:val="clear" w:color="auto" w:fill="auto"/>
            <w:vAlign w:val="center"/>
            <w:hideMark/>
          </w:tcPr>
          <w:p w14:paraId="2065A8C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0.12</w:t>
            </w:r>
          </w:p>
        </w:tc>
      </w:tr>
      <w:tr w:rsidR="00261199" w:rsidRPr="00544AA4" w14:paraId="5B17EEE3" w14:textId="77777777" w:rsidTr="00821A8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43F9B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A7-11</w:t>
            </w:r>
          </w:p>
        </w:tc>
        <w:tc>
          <w:tcPr>
            <w:tcW w:w="0" w:type="auto"/>
            <w:tcBorders>
              <w:top w:val="nil"/>
              <w:left w:val="nil"/>
              <w:bottom w:val="single" w:sz="4" w:space="0" w:color="auto"/>
              <w:right w:val="single" w:sz="4" w:space="0" w:color="auto"/>
            </w:tcBorders>
            <w:shd w:val="clear" w:color="auto" w:fill="auto"/>
            <w:vAlign w:val="center"/>
            <w:hideMark/>
          </w:tcPr>
          <w:p w14:paraId="54CF9BD9"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Switching uncertainty</w:t>
            </w:r>
          </w:p>
        </w:tc>
        <w:tc>
          <w:tcPr>
            <w:tcW w:w="0" w:type="auto"/>
            <w:tcBorders>
              <w:top w:val="nil"/>
              <w:left w:val="nil"/>
              <w:bottom w:val="single" w:sz="4" w:space="0" w:color="auto"/>
              <w:right w:val="single" w:sz="4" w:space="0" w:color="auto"/>
            </w:tcBorders>
            <w:shd w:val="clear" w:color="auto" w:fill="auto"/>
            <w:vAlign w:val="center"/>
            <w:hideMark/>
          </w:tcPr>
          <w:p w14:paraId="3B9AC0C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3AE2702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1BF65F0B"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55A8E3A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4B32D33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noWrap/>
            <w:vAlign w:val="center"/>
            <w:hideMark/>
          </w:tcPr>
          <w:p w14:paraId="77DDB261" w14:textId="77777777" w:rsidR="00261199" w:rsidRPr="00544AA4" w:rsidRDefault="00261199" w:rsidP="00821A81">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F11256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1FD5BFE9"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6630040A"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261199" w:rsidRPr="00544AA4" w14:paraId="372142C3" w14:textId="77777777" w:rsidTr="00821A8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3472F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A7-12</w:t>
            </w:r>
          </w:p>
        </w:tc>
        <w:tc>
          <w:tcPr>
            <w:tcW w:w="0" w:type="auto"/>
            <w:tcBorders>
              <w:top w:val="nil"/>
              <w:left w:val="nil"/>
              <w:bottom w:val="single" w:sz="4" w:space="0" w:color="auto"/>
              <w:right w:val="single" w:sz="4" w:space="0" w:color="auto"/>
            </w:tcBorders>
            <w:shd w:val="clear" w:color="auto" w:fill="auto"/>
            <w:vAlign w:val="center"/>
            <w:hideMark/>
          </w:tcPr>
          <w:p w14:paraId="372AB11D" w14:textId="77777777" w:rsidR="00261199" w:rsidRPr="00544AA4" w:rsidRDefault="00261199"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Field repeatability</w:t>
            </w:r>
          </w:p>
        </w:tc>
        <w:tc>
          <w:tcPr>
            <w:tcW w:w="0" w:type="auto"/>
            <w:tcBorders>
              <w:top w:val="nil"/>
              <w:left w:val="nil"/>
              <w:bottom w:val="single" w:sz="4" w:space="0" w:color="auto"/>
              <w:right w:val="single" w:sz="4" w:space="0" w:color="auto"/>
            </w:tcBorders>
            <w:shd w:val="clear" w:color="auto" w:fill="auto"/>
            <w:vAlign w:val="center"/>
            <w:hideMark/>
          </w:tcPr>
          <w:p w14:paraId="7BD98165"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6245F40E"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0.12</w:t>
            </w:r>
          </w:p>
        </w:tc>
        <w:tc>
          <w:tcPr>
            <w:tcW w:w="0" w:type="auto"/>
            <w:tcBorders>
              <w:top w:val="nil"/>
              <w:left w:val="nil"/>
              <w:bottom w:val="single" w:sz="4" w:space="0" w:color="auto"/>
              <w:right w:val="single" w:sz="4" w:space="0" w:color="auto"/>
            </w:tcBorders>
            <w:shd w:val="clear" w:color="auto" w:fill="auto"/>
            <w:vAlign w:val="center"/>
            <w:hideMark/>
          </w:tcPr>
          <w:p w14:paraId="30B09A5F"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[0.12]</w:t>
            </w:r>
          </w:p>
        </w:tc>
        <w:tc>
          <w:tcPr>
            <w:tcW w:w="0" w:type="auto"/>
            <w:tcBorders>
              <w:top w:val="nil"/>
              <w:left w:val="nil"/>
              <w:bottom w:val="single" w:sz="4" w:space="0" w:color="auto"/>
              <w:right w:val="single" w:sz="4" w:space="0" w:color="auto"/>
            </w:tcBorders>
            <w:shd w:val="clear" w:color="auto" w:fill="auto"/>
            <w:vAlign w:val="center"/>
            <w:hideMark/>
          </w:tcPr>
          <w:p w14:paraId="021F0DD3"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7C620CEC"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noWrap/>
            <w:vAlign w:val="center"/>
            <w:hideMark/>
          </w:tcPr>
          <w:p w14:paraId="5896BF8F" w14:textId="77777777" w:rsidR="00261199" w:rsidRPr="00544AA4" w:rsidRDefault="00261199" w:rsidP="00821A81">
            <w:pPr>
              <w:spacing w:after="0"/>
              <w:jc w:val="center"/>
              <w:rPr>
                <w:rFonts w:ascii="Arial" w:eastAsia="Arial Unicode MS" w:hAnsi="Arial" w:cs="Arial"/>
                <w:color w:val="000000"/>
                <w:sz w:val="16"/>
                <w:szCs w:val="16"/>
                <w:lang w:val="en-US" w:eastAsia="zh-CN"/>
              </w:rPr>
            </w:pPr>
            <w:r w:rsidRPr="00544AA4">
              <w:rPr>
                <w:rFonts w:ascii="Arial" w:eastAsia="Arial Unicode MS"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A3FAB3D"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67991847"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0.12</w:t>
            </w:r>
          </w:p>
        </w:tc>
        <w:tc>
          <w:tcPr>
            <w:tcW w:w="0" w:type="auto"/>
            <w:tcBorders>
              <w:top w:val="nil"/>
              <w:left w:val="nil"/>
              <w:bottom w:val="single" w:sz="4" w:space="0" w:color="auto"/>
              <w:right w:val="single" w:sz="4" w:space="0" w:color="auto"/>
            </w:tcBorders>
            <w:shd w:val="clear" w:color="auto" w:fill="auto"/>
            <w:vAlign w:val="center"/>
            <w:hideMark/>
          </w:tcPr>
          <w:p w14:paraId="774542D1" w14:textId="77777777" w:rsidR="00261199" w:rsidRPr="00544AA4" w:rsidRDefault="00261199"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[0.12]</w:t>
            </w:r>
          </w:p>
        </w:tc>
      </w:tr>
      <w:tr w:rsidR="00B220BF" w:rsidRPr="00544AA4" w14:paraId="2DD8AEFD" w14:textId="77777777" w:rsidTr="00821A81">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20B0FFB" w14:textId="2624B4E1"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(dB) </w:t>
            </w:r>
          </w:p>
        </w:tc>
        <w:tc>
          <w:tcPr>
            <w:tcW w:w="0" w:type="auto"/>
            <w:tcBorders>
              <w:top w:val="nil"/>
              <w:left w:val="nil"/>
              <w:bottom w:val="single" w:sz="4" w:space="0" w:color="auto"/>
              <w:right w:val="single" w:sz="4" w:space="0" w:color="auto"/>
            </w:tcBorders>
            <w:shd w:val="clear" w:color="auto" w:fill="auto"/>
            <w:vAlign w:val="center"/>
            <w:hideMark/>
          </w:tcPr>
          <w:p w14:paraId="4D70BB31" w14:textId="648C0FC4"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78CA2AAD" w14:textId="6C45B82E"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0.61</w:t>
            </w:r>
          </w:p>
        </w:tc>
        <w:tc>
          <w:tcPr>
            <w:tcW w:w="0" w:type="auto"/>
            <w:tcBorders>
              <w:top w:val="nil"/>
              <w:left w:val="nil"/>
              <w:bottom w:val="single" w:sz="4" w:space="0" w:color="auto"/>
              <w:right w:val="single" w:sz="4" w:space="0" w:color="auto"/>
            </w:tcBorders>
            <w:shd w:val="clear" w:color="auto" w:fill="auto"/>
            <w:vAlign w:val="center"/>
            <w:hideMark/>
          </w:tcPr>
          <w:p w14:paraId="7ED433EB" w14:textId="49B79EB8"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[0.61]</w:t>
            </w:r>
          </w:p>
        </w:tc>
      </w:tr>
      <w:tr w:rsidR="00B220BF" w:rsidRPr="00544AA4" w14:paraId="65F9A5B4" w14:textId="77777777" w:rsidTr="00821A81">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CBDFA0C" w14:textId="693BD654"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Expanded uncertainty (1.96σ - confidence interval of 95 %) (dB)</w:t>
            </w:r>
          </w:p>
        </w:tc>
        <w:tc>
          <w:tcPr>
            <w:tcW w:w="0" w:type="auto"/>
            <w:tcBorders>
              <w:top w:val="nil"/>
              <w:left w:val="nil"/>
              <w:bottom w:val="single" w:sz="4" w:space="0" w:color="auto"/>
              <w:right w:val="single" w:sz="4" w:space="0" w:color="auto"/>
            </w:tcBorders>
            <w:shd w:val="clear" w:color="auto" w:fill="auto"/>
            <w:vAlign w:val="center"/>
            <w:hideMark/>
          </w:tcPr>
          <w:p w14:paraId="4F2E8BE7" w14:textId="494DF0AA"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0.98</w:t>
            </w:r>
          </w:p>
        </w:tc>
        <w:tc>
          <w:tcPr>
            <w:tcW w:w="0" w:type="auto"/>
            <w:tcBorders>
              <w:top w:val="nil"/>
              <w:left w:val="nil"/>
              <w:bottom w:val="single" w:sz="4" w:space="0" w:color="auto"/>
              <w:right w:val="single" w:sz="4" w:space="0" w:color="auto"/>
            </w:tcBorders>
            <w:shd w:val="clear" w:color="auto" w:fill="auto"/>
            <w:vAlign w:val="center"/>
            <w:hideMark/>
          </w:tcPr>
          <w:p w14:paraId="47BA0C56" w14:textId="4E167A74"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1.19</w:t>
            </w:r>
          </w:p>
        </w:tc>
        <w:tc>
          <w:tcPr>
            <w:tcW w:w="0" w:type="auto"/>
            <w:tcBorders>
              <w:top w:val="nil"/>
              <w:left w:val="nil"/>
              <w:bottom w:val="single" w:sz="4" w:space="0" w:color="auto"/>
              <w:right w:val="single" w:sz="4" w:space="0" w:color="auto"/>
            </w:tcBorders>
            <w:shd w:val="clear" w:color="auto" w:fill="auto"/>
            <w:vAlign w:val="center"/>
            <w:hideMark/>
          </w:tcPr>
          <w:p w14:paraId="47781CE7" w14:textId="1A8F9273"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[1.19]</w:t>
            </w:r>
          </w:p>
        </w:tc>
      </w:tr>
      <w:tr w:rsidR="00B220BF" w:rsidRPr="00544AA4" w14:paraId="03F9D32D" w14:textId="77777777" w:rsidTr="00821A81">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6D7C9" w14:textId="7824B152"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TRP summation error</w:t>
            </w:r>
          </w:p>
        </w:tc>
        <w:tc>
          <w:tcPr>
            <w:tcW w:w="0" w:type="auto"/>
            <w:tcBorders>
              <w:top w:val="nil"/>
              <w:left w:val="nil"/>
              <w:bottom w:val="single" w:sz="4" w:space="0" w:color="auto"/>
              <w:right w:val="single" w:sz="4" w:space="0" w:color="auto"/>
            </w:tcBorders>
            <w:shd w:val="clear" w:color="auto" w:fill="auto"/>
            <w:noWrap/>
            <w:vAlign w:val="center"/>
            <w:hideMark/>
          </w:tcPr>
          <w:p w14:paraId="5FA11B5A" w14:textId="594ADE89" w:rsidR="00B220BF" w:rsidRPr="00544AA4" w:rsidRDefault="00B220BF" w:rsidP="00B220B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c>
          <w:tcPr>
            <w:tcW w:w="0" w:type="auto"/>
            <w:tcBorders>
              <w:top w:val="nil"/>
              <w:left w:val="nil"/>
              <w:bottom w:val="single" w:sz="4" w:space="0" w:color="auto"/>
              <w:right w:val="single" w:sz="4" w:space="0" w:color="auto"/>
            </w:tcBorders>
            <w:shd w:val="clear" w:color="auto" w:fill="auto"/>
            <w:noWrap/>
            <w:vAlign w:val="center"/>
            <w:hideMark/>
          </w:tcPr>
          <w:p w14:paraId="42A323A9" w14:textId="6DCBE3AE" w:rsidR="00B220BF" w:rsidRPr="00544AA4" w:rsidRDefault="00B220BF" w:rsidP="00B220B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c>
          <w:tcPr>
            <w:tcW w:w="0" w:type="auto"/>
            <w:tcBorders>
              <w:top w:val="nil"/>
              <w:left w:val="nil"/>
              <w:bottom w:val="single" w:sz="4" w:space="0" w:color="auto"/>
              <w:right w:val="single" w:sz="4" w:space="0" w:color="auto"/>
            </w:tcBorders>
            <w:shd w:val="clear" w:color="auto" w:fill="auto"/>
            <w:noWrap/>
            <w:vAlign w:val="center"/>
            <w:hideMark/>
          </w:tcPr>
          <w:p w14:paraId="079BEDAE" w14:textId="597FE7B6" w:rsidR="00B220BF" w:rsidRPr="00544AA4" w:rsidRDefault="00B220BF" w:rsidP="00B220B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r>
      <w:tr w:rsidR="00B220BF" w:rsidRPr="00544AA4" w14:paraId="0ADFA592" w14:textId="77777777" w:rsidTr="00821A81">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72A35" w14:textId="77777777" w:rsidR="00B220BF" w:rsidRPr="00544AA4" w:rsidRDefault="00B220BF" w:rsidP="00B220BF">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Total MU</w:t>
            </w:r>
          </w:p>
        </w:tc>
        <w:tc>
          <w:tcPr>
            <w:tcW w:w="0" w:type="auto"/>
            <w:tcBorders>
              <w:top w:val="nil"/>
              <w:left w:val="nil"/>
              <w:bottom w:val="single" w:sz="4" w:space="0" w:color="auto"/>
              <w:right w:val="single" w:sz="4" w:space="0" w:color="auto"/>
            </w:tcBorders>
            <w:shd w:val="clear" w:color="auto" w:fill="auto"/>
            <w:noWrap/>
            <w:vAlign w:val="center"/>
            <w:hideMark/>
          </w:tcPr>
          <w:p w14:paraId="538B0A52" w14:textId="63425E57" w:rsidR="00B220BF" w:rsidRPr="00544AA4" w:rsidRDefault="00B220BF" w:rsidP="00B220B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1.24</w:t>
            </w:r>
          </w:p>
        </w:tc>
        <w:tc>
          <w:tcPr>
            <w:tcW w:w="0" w:type="auto"/>
            <w:tcBorders>
              <w:top w:val="nil"/>
              <w:left w:val="nil"/>
              <w:bottom w:val="single" w:sz="4" w:space="0" w:color="auto"/>
              <w:right w:val="single" w:sz="4" w:space="0" w:color="auto"/>
            </w:tcBorders>
            <w:shd w:val="clear" w:color="auto" w:fill="auto"/>
            <w:noWrap/>
            <w:vAlign w:val="center"/>
            <w:hideMark/>
          </w:tcPr>
          <w:p w14:paraId="1817C82E" w14:textId="5EA1AA97" w:rsidR="00B220BF" w:rsidRPr="00544AA4" w:rsidRDefault="00B220BF" w:rsidP="00B220B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1.40</w:t>
            </w:r>
          </w:p>
        </w:tc>
        <w:tc>
          <w:tcPr>
            <w:tcW w:w="0" w:type="auto"/>
            <w:tcBorders>
              <w:top w:val="nil"/>
              <w:left w:val="nil"/>
              <w:bottom w:val="single" w:sz="4" w:space="0" w:color="auto"/>
              <w:right w:val="single" w:sz="4" w:space="0" w:color="auto"/>
            </w:tcBorders>
            <w:shd w:val="clear" w:color="auto" w:fill="auto"/>
            <w:noWrap/>
            <w:vAlign w:val="center"/>
            <w:hideMark/>
          </w:tcPr>
          <w:p w14:paraId="63673EC3" w14:textId="0570888E" w:rsidR="00B220BF" w:rsidRPr="00544AA4" w:rsidRDefault="00B220BF" w:rsidP="00B220BF">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[1.40]</w:t>
            </w:r>
          </w:p>
        </w:tc>
      </w:tr>
    </w:tbl>
    <w:p w14:paraId="4E33E402" w14:textId="36F025AC" w:rsidR="00FF68ED" w:rsidRPr="00544AA4" w:rsidRDefault="00FF68ED" w:rsidP="00FF68ED">
      <w:pPr>
        <w:rPr>
          <w:lang w:val="en-US" w:eastAsia="zh-CN"/>
        </w:rPr>
      </w:pPr>
    </w:p>
    <w:p w14:paraId="37BF0AC0" w14:textId="77777777" w:rsidR="00FF68ED" w:rsidRPr="00544AA4" w:rsidRDefault="00FF68ED" w:rsidP="00FF68ED">
      <w:pPr>
        <w:pStyle w:val="Heading3"/>
      </w:pPr>
      <w:bookmarkStart w:id="5400" w:name="_Toc32332406"/>
      <w:bookmarkStart w:id="5401" w:name="_Toc37430323"/>
      <w:bookmarkStart w:id="5402" w:name="_Toc43739426"/>
      <w:bookmarkStart w:id="5403" w:name="_Toc46347187"/>
      <w:bookmarkStart w:id="5404" w:name="_Toc53168894"/>
      <w:bookmarkStart w:id="5405" w:name="_Toc53169586"/>
      <w:bookmarkStart w:id="5406" w:name="_Toc53170278"/>
      <w:bookmarkStart w:id="5407" w:name="_Toc21086535"/>
      <w:bookmarkStart w:id="5408" w:name="_Toc29768984"/>
      <w:r w:rsidRPr="00544AA4">
        <w:rPr>
          <w:lang w:eastAsia="ja-JP"/>
        </w:rPr>
        <w:t>11.3.7</w:t>
      </w:r>
      <w:r w:rsidRPr="00544AA4">
        <w:rPr>
          <w:lang w:eastAsia="ja-JP"/>
        </w:rPr>
        <w:tab/>
      </w:r>
      <w:r w:rsidRPr="00544AA4">
        <w:t>Maximum accepted test system uncertainty</w:t>
      </w:r>
      <w:bookmarkEnd w:id="5400"/>
      <w:bookmarkEnd w:id="5401"/>
      <w:bookmarkEnd w:id="5402"/>
      <w:bookmarkEnd w:id="5403"/>
      <w:bookmarkEnd w:id="5404"/>
      <w:bookmarkEnd w:id="5405"/>
      <w:bookmarkEnd w:id="5406"/>
    </w:p>
    <w:p w14:paraId="3A7CBD8F" w14:textId="7B1A430F" w:rsidR="003E304A" w:rsidRPr="00544AA4" w:rsidRDefault="003E304A" w:rsidP="003E304A">
      <w:pPr>
        <w:rPr>
          <w:lang w:val="en-US"/>
        </w:rPr>
      </w:pPr>
      <w:r w:rsidRPr="00544AA4">
        <w:rPr>
          <w:lang w:val="en-US"/>
        </w:rPr>
        <w:t>For the frequency range up to 4.2 GHz, the same MU values as for E-UTRA were adopted. It is expected that the test chamber setup, calibration and measurement procedures for E-UTRA and NR will be highly similar. All uncertainty factors were judged to be the same.</w:t>
      </w:r>
    </w:p>
    <w:p w14:paraId="6C5CAE1A" w14:textId="77777777" w:rsidR="00FF68ED" w:rsidRPr="00544AA4" w:rsidRDefault="00FF68ED" w:rsidP="00FF68ED">
      <w:pPr>
        <w:rPr>
          <w:lang w:val="en-US"/>
        </w:rPr>
      </w:pPr>
      <w:r w:rsidRPr="00544AA4">
        <w:rPr>
          <w:lang w:val="en-US"/>
        </w:rPr>
        <w:t>For the frequency range 4.2 - 6 GHz, all MU factors, including instrumentation related MU were judged to be the same as for the 3 - 4.2 GHz range, and thus the total MU for 4.2 – 6 GHz is the same as for 3 - 4.2 GHz. This assessment was made under the assumption of testing BS designed for licensed spectrum; for unlicensed spectrum the MU may differ.</w:t>
      </w:r>
    </w:p>
    <w:p w14:paraId="3A90143B" w14:textId="35E202F0" w:rsidR="00FF68ED" w:rsidRPr="00544AA4" w:rsidRDefault="00FF68ED" w:rsidP="00FF68ED">
      <w:pPr>
        <w:rPr>
          <w:lang w:val="en-US"/>
        </w:rPr>
      </w:pPr>
      <w:r w:rsidRPr="00544AA4">
        <w:rPr>
          <w:lang w:val="en-US"/>
        </w:rPr>
        <w:t xml:space="preserve">For CATR the expanded MU is established as a root sum square combining of the dB values for the MU and the SE (see clause 6.3.6), the MU for absolute ACLR was decided to be 2.7 dB for the frequency range 24.25&lt;f&lt;29.5GHz and 2.7 dB for the frequency range 37&lt;f&lt;40GHz. The MU for relative ACLR was decided to be 2.3 dB for the frequency range 24.25&lt;f&lt;29.5GHz and 2.6 dB for the frequency range 37&lt;f&lt;40GHz. </w:t>
      </w:r>
    </w:p>
    <w:p w14:paraId="4464EDC8" w14:textId="3A9787A8" w:rsidR="00FF68ED" w:rsidRPr="00544AA4" w:rsidRDefault="00FF68ED" w:rsidP="00FF68ED">
      <w:r w:rsidRPr="00544AA4">
        <w:t>Maximum test system uncertainties derivation methodology was described in clause 5.1. The maximum accepted test system uncertainty values was derived based on test system specific values.</w:t>
      </w:r>
    </w:p>
    <w:p w14:paraId="6F02DD08" w14:textId="77777777" w:rsidR="00FF68ED" w:rsidRPr="00544AA4" w:rsidRDefault="00FF68ED" w:rsidP="00FF68ED">
      <w:pPr>
        <w:rPr>
          <w:lang w:eastAsia="ja-JP"/>
        </w:rPr>
      </w:pPr>
      <w:r w:rsidRPr="00544AA4">
        <w:rPr>
          <w:color w:val="000000"/>
        </w:rPr>
        <w:t xml:space="preserve">According to the methodology referred above, the </w:t>
      </w:r>
      <w:r w:rsidRPr="00544AA4">
        <w:rPr>
          <w:lang w:eastAsia="zh-CN"/>
        </w:rPr>
        <w:t xml:space="preserve">common maximum accepted test system uncertainty values for absolute and relative OTA ACLR tests </w:t>
      </w:r>
      <w:r w:rsidRPr="00544AA4">
        <w:rPr>
          <w:color w:val="000000"/>
        </w:rPr>
        <w:t>can be derived from values captured in table</w:t>
      </w:r>
      <w:r w:rsidRPr="00544AA4">
        <w:rPr>
          <w:lang w:eastAsia="ko-KR"/>
        </w:rPr>
        <w:t xml:space="preserve"> 11.3.7-1 and 11.3.7-2</w:t>
      </w:r>
      <w:r w:rsidRPr="00544AA4">
        <w:rPr>
          <w:color w:val="000000"/>
        </w:rPr>
        <w:t xml:space="preserve">, derived based on </w:t>
      </w:r>
      <w:r w:rsidRPr="00544AA4">
        <w:t>the expanded uncertainty</w:t>
      </w:r>
      <w:r w:rsidRPr="00544AA4">
        <w:rPr>
          <w:i/>
          <w:lang w:val="en-US"/>
        </w:rPr>
        <w:t xml:space="preserve"> u</w:t>
      </w:r>
      <w:r w:rsidRPr="00544AA4">
        <w:rPr>
          <w:i/>
          <w:vertAlign w:val="subscript"/>
          <w:lang w:val="en-US"/>
        </w:rPr>
        <w:t>e</w:t>
      </w:r>
      <w:r w:rsidRPr="00544AA4">
        <w:t xml:space="preserve"> (1.96σ - confidence interval of 95 %) values</w:t>
      </w:r>
      <w:r w:rsidRPr="00544AA4">
        <w:rPr>
          <w:lang w:eastAsia="zh-CN"/>
        </w:rPr>
        <w:t xml:space="preserve">. </w:t>
      </w:r>
      <w:r w:rsidRPr="00544AA4">
        <w:t xml:space="preserve">The common maximum accepted test system uncertainty values are applicable for all test methods addressing OTA ACLR test requirement. </w:t>
      </w:r>
      <w:bookmarkEnd w:id="5407"/>
      <w:bookmarkEnd w:id="5408"/>
    </w:p>
    <w:p w14:paraId="5BE671C4" w14:textId="77777777" w:rsidR="00FF68ED" w:rsidRPr="00544AA4" w:rsidRDefault="00FF68ED" w:rsidP="00FF68ED">
      <w:pPr>
        <w:pStyle w:val="TH"/>
        <w:rPr>
          <w:lang w:eastAsia="ko-KR"/>
        </w:rPr>
      </w:pPr>
      <w:r w:rsidRPr="00544AA4">
        <w:rPr>
          <w:lang w:eastAsia="ko-KR"/>
        </w:rPr>
        <w:t xml:space="preserve">Table </w:t>
      </w:r>
      <w:r w:rsidRPr="00544AA4">
        <w:t>11.3.7</w:t>
      </w:r>
      <w:r w:rsidRPr="00544AA4">
        <w:rPr>
          <w:lang w:eastAsia="ko-KR"/>
        </w:rPr>
        <w:t xml:space="preserve">-1: Test system specific MU values for the </w:t>
      </w:r>
      <w:r w:rsidRPr="00544AA4">
        <w:t>absolute OTA ACLR,</w:t>
      </w:r>
      <w:r w:rsidRPr="00544AA4">
        <w:rPr>
          <w:lang w:eastAsia="ko-KR"/>
        </w:rPr>
        <w:t xml:space="preserve"> Normal test conditions,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698"/>
        <w:gridCol w:w="1474"/>
        <w:gridCol w:w="1843"/>
        <w:gridCol w:w="1616"/>
      </w:tblGrid>
      <w:tr w:rsidR="00FF68ED" w:rsidRPr="00544AA4" w14:paraId="74DAB60E" w14:textId="77777777" w:rsidTr="002E0DC8">
        <w:trPr>
          <w:jc w:val="center"/>
        </w:trPr>
        <w:tc>
          <w:tcPr>
            <w:tcW w:w="0" w:type="auto"/>
            <w:noWrap/>
            <w:hideMark/>
          </w:tcPr>
          <w:p w14:paraId="32A761C4" w14:textId="77777777" w:rsidR="00FF68ED" w:rsidRPr="00544AA4" w:rsidRDefault="00FF68ED" w:rsidP="00236708">
            <w:pPr>
              <w:pStyle w:val="TAH"/>
            </w:pPr>
          </w:p>
        </w:tc>
        <w:tc>
          <w:tcPr>
            <w:tcW w:w="0" w:type="auto"/>
            <w:gridSpan w:val="3"/>
            <w:hideMark/>
          </w:tcPr>
          <w:p w14:paraId="5A5E75D1" w14:textId="77777777" w:rsidR="00FF68ED" w:rsidRPr="00544AA4" w:rsidRDefault="00FF68ED" w:rsidP="00236708">
            <w:pPr>
              <w:pStyle w:val="TAH"/>
              <w:rPr>
                <w:bCs/>
              </w:rPr>
            </w:pPr>
            <w:r w:rsidRPr="00544AA4">
              <w:rPr>
                <w:bCs/>
              </w:rPr>
              <w:t xml:space="preserve">Expanded uncertainty </w:t>
            </w:r>
            <w:r w:rsidRPr="00544AA4">
              <w:rPr>
                <w:i/>
                <w:lang w:val="en-US"/>
              </w:rPr>
              <w:t>u</w:t>
            </w:r>
            <w:r w:rsidRPr="00544AA4">
              <w:rPr>
                <w:i/>
                <w:vertAlign w:val="subscript"/>
                <w:lang w:val="en-US"/>
              </w:rPr>
              <w:t>e</w:t>
            </w:r>
            <w:r w:rsidRPr="00544AA4">
              <w:rPr>
                <w:bCs/>
              </w:rPr>
              <w:t xml:space="preserve"> (dB)</w:t>
            </w:r>
          </w:p>
        </w:tc>
      </w:tr>
      <w:tr w:rsidR="00FF68ED" w:rsidRPr="00544AA4" w14:paraId="6C06DF42" w14:textId="77777777" w:rsidTr="00261199">
        <w:trPr>
          <w:jc w:val="center"/>
        </w:trPr>
        <w:tc>
          <w:tcPr>
            <w:tcW w:w="0" w:type="auto"/>
            <w:noWrap/>
            <w:hideMark/>
          </w:tcPr>
          <w:p w14:paraId="05871CD8" w14:textId="77777777" w:rsidR="00FF68ED" w:rsidRPr="00544AA4" w:rsidRDefault="00FF68ED" w:rsidP="00236708">
            <w:pPr>
              <w:pStyle w:val="TAH"/>
            </w:pPr>
          </w:p>
        </w:tc>
        <w:tc>
          <w:tcPr>
            <w:tcW w:w="1474" w:type="dxa"/>
            <w:hideMark/>
          </w:tcPr>
          <w:p w14:paraId="2B6A315C" w14:textId="77777777" w:rsidR="00FF68ED" w:rsidRPr="00544AA4" w:rsidRDefault="00FF68ED" w:rsidP="00236708">
            <w:pPr>
              <w:pStyle w:val="TAH"/>
              <w:rPr>
                <w:bCs/>
              </w:rPr>
            </w:pPr>
            <w:r w:rsidRPr="00544AA4">
              <w:rPr>
                <w:bCs/>
              </w:rPr>
              <w:t xml:space="preserve">f </w:t>
            </w:r>
            <w:r w:rsidRPr="00544AA4">
              <w:rPr>
                <w:rFonts w:ascii="Cambria Math" w:hAnsi="Cambria Math" w:cs="Cambria Math"/>
                <w:bCs/>
              </w:rPr>
              <w:t>≦</w:t>
            </w:r>
            <w:r w:rsidRPr="00544AA4">
              <w:rPr>
                <w:bCs/>
              </w:rPr>
              <w:t xml:space="preserve"> 3GHz</w:t>
            </w:r>
          </w:p>
        </w:tc>
        <w:tc>
          <w:tcPr>
            <w:tcW w:w="1843" w:type="dxa"/>
            <w:hideMark/>
          </w:tcPr>
          <w:p w14:paraId="23F45451" w14:textId="5D045870" w:rsidR="00FF68ED" w:rsidRPr="00544AA4" w:rsidRDefault="00FF68ED" w:rsidP="00236708">
            <w:pPr>
              <w:pStyle w:val="TAH"/>
              <w:rPr>
                <w:bCs/>
              </w:rPr>
            </w:pPr>
            <w:r w:rsidRPr="00544AA4">
              <w:rPr>
                <w:rFonts w:hint="eastAsia"/>
                <w:bCs/>
              </w:rPr>
              <w:t>3GHz &lt; f</w:t>
            </w:r>
            <w:r w:rsidR="00FC6037" w:rsidRPr="00544AA4">
              <w:rPr>
                <w:rFonts w:hint="eastAsia"/>
                <w:bCs/>
              </w:rPr>
              <w:t xml:space="preserve"> </w:t>
            </w:r>
            <w:r w:rsidRPr="00544AA4">
              <w:rPr>
                <w:rFonts w:ascii="Cambria Math" w:hAnsi="Cambria Math" w:cs="Cambria Math"/>
                <w:bCs/>
              </w:rPr>
              <w:t>≦</w:t>
            </w:r>
            <w:r w:rsidRPr="00544AA4">
              <w:rPr>
                <w:rFonts w:hint="eastAsia"/>
                <w:bCs/>
              </w:rPr>
              <w:t xml:space="preserve"> 4.2 GHz</w:t>
            </w:r>
          </w:p>
        </w:tc>
        <w:tc>
          <w:tcPr>
            <w:tcW w:w="1616" w:type="dxa"/>
          </w:tcPr>
          <w:p w14:paraId="6F535C3F" w14:textId="0AC1B6EE" w:rsidR="00FF68ED" w:rsidRPr="00544AA4" w:rsidRDefault="00FF68ED" w:rsidP="00236708">
            <w:pPr>
              <w:pStyle w:val="TAH"/>
              <w:rPr>
                <w:bCs/>
              </w:rPr>
            </w:pPr>
            <w:r w:rsidRPr="00544AA4">
              <w:rPr>
                <w:rFonts w:hint="eastAsia"/>
              </w:rPr>
              <w:t>4.2GHz &lt; f</w:t>
            </w:r>
            <w:r w:rsidR="00FC6037" w:rsidRPr="00544AA4">
              <w:rPr>
                <w:rFonts w:hint="eastAsia"/>
              </w:rPr>
              <w:t xml:space="preserve"> </w:t>
            </w:r>
            <w:r w:rsidRPr="00544AA4">
              <w:rPr>
                <w:rFonts w:ascii="Cambria Math" w:hAnsi="Cambria Math" w:cs="Cambria Math"/>
              </w:rPr>
              <w:t>≦</w:t>
            </w:r>
            <w:r w:rsidRPr="00544AA4">
              <w:rPr>
                <w:rFonts w:hint="eastAsia"/>
              </w:rPr>
              <w:t xml:space="preserve"> 6GHz</w:t>
            </w:r>
          </w:p>
        </w:tc>
      </w:tr>
      <w:tr w:rsidR="00261199" w:rsidRPr="00544AA4" w14:paraId="3D976BDD" w14:textId="77777777" w:rsidTr="00236708">
        <w:trPr>
          <w:jc w:val="center"/>
        </w:trPr>
        <w:tc>
          <w:tcPr>
            <w:tcW w:w="0" w:type="auto"/>
            <w:noWrap/>
            <w:hideMark/>
          </w:tcPr>
          <w:p w14:paraId="5EAFE946" w14:textId="77777777" w:rsidR="00261199" w:rsidRPr="00544AA4" w:rsidRDefault="00261199" w:rsidP="00236708">
            <w:pPr>
              <w:pStyle w:val="TAC"/>
              <w:rPr>
                <w:szCs w:val="18"/>
              </w:rPr>
            </w:pPr>
            <w:r w:rsidRPr="00544AA4">
              <w:rPr>
                <w:szCs w:val="18"/>
              </w:rPr>
              <w:t>Indoor Anechoic Chamber</w:t>
            </w:r>
          </w:p>
        </w:tc>
        <w:tc>
          <w:tcPr>
            <w:tcW w:w="1474" w:type="dxa"/>
            <w:noWrap/>
          </w:tcPr>
          <w:p w14:paraId="1D951DD7" w14:textId="1F7E6BBF" w:rsidR="00261199" w:rsidRPr="00544AA4" w:rsidRDefault="00261199" w:rsidP="00236708">
            <w:pPr>
              <w:pStyle w:val="TAC"/>
              <w:rPr>
                <w:szCs w:val="18"/>
              </w:rPr>
            </w:pPr>
            <w:r w:rsidRPr="00544AA4">
              <w:rPr>
                <w:rFonts w:cs="Arial"/>
                <w:szCs w:val="18"/>
              </w:rPr>
              <w:t>1.15</w:t>
            </w:r>
          </w:p>
        </w:tc>
        <w:tc>
          <w:tcPr>
            <w:tcW w:w="1843" w:type="dxa"/>
            <w:noWrap/>
          </w:tcPr>
          <w:p w14:paraId="7CA67ACC" w14:textId="4FF84F3C" w:rsidR="00261199" w:rsidRPr="00544AA4" w:rsidRDefault="00261199" w:rsidP="00236708">
            <w:pPr>
              <w:pStyle w:val="TAC"/>
              <w:rPr>
                <w:szCs w:val="18"/>
              </w:rPr>
            </w:pPr>
            <w:r w:rsidRPr="00544AA4">
              <w:rPr>
                <w:rFonts w:cs="Arial"/>
                <w:szCs w:val="18"/>
              </w:rPr>
              <w:t>1.30</w:t>
            </w:r>
          </w:p>
        </w:tc>
        <w:tc>
          <w:tcPr>
            <w:tcW w:w="1616" w:type="dxa"/>
          </w:tcPr>
          <w:p w14:paraId="19C1DF12" w14:textId="04048A44" w:rsidR="00261199" w:rsidRPr="00544AA4" w:rsidRDefault="00261199" w:rsidP="00236708">
            <w:pPr>
              <w:pStyle w:val="TAC"/>
              <w:rPr>
                <w:szCs w:val="18"/>
              </w:rPr>
            </w:pPr>
            <w:r w:rsidRPr="00544AA4">
              <w:rPr>
                <w:rFonts w:cs="Arial"/>
                <w:szCs w:val="18"/>
              </w:rPr>
              <w:t>1.30</w:t>
            </w:r>
          </w:p>
        </w:tc>
      </w:tr>
      <w:tr w:rsidR="00261199" w:rsidRPr="00544AA4" w14:paraId="25D3760C" w14:textId="77777777" w:rsidTr="00236708">
        <w:trPr>
          <w:jc w:val="center"/>
        </w:trPr>
        <w:tc>
          <w:tcPr>
            <w:tcW w:w="0" w:type="auto"/>
            <w:noWrap/>
            <w:hideMark/>
          </w:tcPr>
          <w:p w14:paraId="7511CB35" w14:textId="77777777" w:rsidR="00261199" w:rsidRPr="00544AA4" w:rsidRDefault="00261199" w:rsidP="00236708">
            <w:pPr>
              <w:pStyle w:val="TAC"/>
              <w:rPr>
                <w:szCs w:val="18"/>
              </w:rPr>
            </w:pPr>
            <w:r w:rsidRPr="00544AA4">
              <w:rPr>
                <w:szCs w:val="18"/>
              </w:rPr>
              <w:t>Compact Antenna Test Range</w:t>
            </w:r>
          </w:p>
        </w:tc>
        <w:tc>
          <w:tcPr>
            <w:tcW w:w="1474" w:type="dxa"/>
            <w:noWrap/>
          </w:tcPr>
          <w:p w14:paraId="46ADACDC" w14:textId="3D390189" w:rsidR="00261199" w:rsidRPr="00544AA4" w:rsidRDefault="00261199" w:rsidP="00236708">
            <w:pPr>
              <w:pStyle w:val="TAC"/>
              <w:rPr>
                <w:szCs w:val="18"/>
              </w:rPr>
            </w:pPr>
            <w:r w:rsidRPr="00544AA4">
              <w:rPr>
                <w:rFonts w:cs="Arial"/>
                <w:szCs w:val="18"/>
              </w:rPr>
              <w:t>1.39</w:t>
            </w:r>
          </w:p>
        </w:tc>
        <w:tc>
          <w:tcPr>
            <w:tcW w:w="1843" w:type="dxa"/>
            <w:noWrap/>
          </w:tcPr>
          <w:p w14:paraId="0FCD5076" w14:textId="4EFCAC67" w:rsidR="00261199" w:rsidRPr="00544AA4" w:rsidRDefault="00261199" w:rsidP="00236708">
            <w:pPr>
              <w:pStyle w:val="TAC"/>
              <w:rPr>
                <w:szCs w:val="18"/>
              </w:rPr>
            </w:pPr>
            <w:r w:rsidRPr="00544AA4">
              <w:rPr>
                <w:rFonts w:cs="Arial"/>
                <w:szCs w:val="18"/>
              </w:rPr>
              <w:t>1.51</w:t>
            </w:r>
          </w:p>
        </w:tc>
        <w:tc>
          <w:tcPr>
            <w:tcW w:w="1616" w:type="dxa"/>
          </w:tcPr>
          <w:p w14:paraId="52947EDB" w14:textId="4E6EB7C5" w:rsidR="00261199" w:rsidRPr="00544AA4" w:rsidRDefault="00261199" w:rsidP="00236708">
            <w:pPr>
              <w:pStyle w:val="TAC"/>
              <w:rPr>
                <w:szCs w:val="18"/>
              </w:rPr>
            </w:pPr>
            <w:r w:rsidRPr="00544AA4">
              <w:rPr>
                <w:rFonts w:cs="Arial"/>
                <w:szCs w:val="18"/>
              </w:rPr>
              <w:t>1.51</w:t>
            </w:r>
          </w:p>
        </w:tc>
      </w:tr>
      <w:tr w:rsidR="00261199" w:rsidRPr="00544AA4" w14:paraId="2B80CC60" w14:textId="77777777" w:rsidTr="00236708">
        <w:trPr>
          <w:jc w:val="center"/>
        </w:trPr>
        <w:tc>
          <w:tcPr>
            <w:tcW w:w="0" w:type="auto"/>
            <w:noWrap/>
            <w:hideMark/>
          </w:tcPr>
          <w:p w14:paraId="3C645FB5" w14:textId="32B37F3E" w:rsidR="00261199" w:rsidRPr="00544AA4" w:rsidRDefault="00261199" w:rsidP="00236708">
            <w:pPr>
              <w:pStyle w:val="TAC"/>
              <w:rPr>
                <w:szCs w:val="18"/>
              </w:rPr>
            </w:pPr>
            <w:r w:rsidRPr="00544AA4">
              <w:rPr>
                <w:szCs w:val="18"/>
              </w:rPr>
              <w:t xml:space="preserve">Near Field </w:t>
            </w:r>
            <w:r w:rsidR="005E6F82" w:rsidRPr="00544AA4">
              <w:rPr>
                <w:szCs w:val="18"/>
              </w:rPr>
              <w:t>Test Range</w:t>
            </w:r>
          </w:p>
        </w:tc>
        <w:tc>
          <w:tcPr>
            <w:tcW w:w="1474" w:type="dxa"/>
            <w:noWrap/>
          </w:tcPr>
          <w:p w14:paraId="71B8892E" w14:textId="088CDDEE" w:rsidR="00261199" w:rsidRPr="00544AA4" w:rsidRDefault="00261199" w:rsidP="00236708">
            <w:pPr>
              <w:pStyle w:val="TAC"/>
              <w:rPr>
                <w:szCs w:val="18"/>
              </w:rPr>
            </w:pPr>
            <w:r w:rsidRPr="00544AA4">
              <w:rPr>
                <w:rFonts w:cs="Arial"/>
                <w:szCs w:val="18"/>
              </w:rPr>
              <w:t>1.26</w:t>
            </w:r>
          </w:p>
        </w:tc>
        <w:tc>
          <w:tcPr>
            <w:tcW w:w="1843" w:type="dxa"/>
            <w:noWrap/>
          </w:tcPr>
          <w:p w14:paraId="4F738F2A" w14:textId="1F2AB361" w:rsidR="00261199" w:rsidRPr="00544AA4" w:rsidRDefault="00261199" w:rsidP="00236708">
            <w:pPr>
              <w:pStyle w:val="TAC"/>
              <w:rPr>
                <w:szCs w:val="18"/>
              </w:rPr>
            </w:pPr>
            <w:r w:rsidRPr="00544AA4">
              <w:rPr>
                <w:rFonts w:cs="Arial"/>
                <w:szCs w:val="18"/>
              </w:rPr>
              <w:t>1.33</w:t>
            </w:r>
          </w:p>
        </w:tc>
        <w:tc>
          <w:tcPr>
            <w:tcW w:w="1616" w:type="dxa"/>
          </w:tcPr>
          <w:p w14:paraId="1F481600" w14:textId="44304164" w:rsidR="00261199" w:rsidRPr="00544AA4" w:rsidRDefault="00261199" w:rsidP="00236708">
            <w:pPr>
              <w:pStyle w:val="TAC"/>
              <w:rPr>
                <w:szCs w:val="18"/>
              </w:rPr>
            </w:pPr>
            <w:r w:rsidRPr="00544AA4">
              <w:rPr>
                <w:rFonts w:cs="Arial"/>
                <w:szCs w:val="18"/>
              </w:rPr>
              <w:t>1.33</w:t>
            </w:r>
          </w:p>
        </w:tc>
      </w:tr>
      <w:tr w:rsidR="00B220BF" w:rsidRPr="00544AA4" w14:paraId="482C8E3C" w14:textId="77777777" w:rsidTr="00236708">
        <w:trPr>
          <w:jc w:val="center"/>
        </w:trPr>
        <w:tc>
          <w:tcPr>
            <w:tcW w:w="0" w:type="auto"/>
            <w:noWrap/>
            <w:hideMark/>
          </w:tcPr>
          <w:p w14:paraId="072D5891" w14:textId="2B252918" w:rsidR="00B220BF" w:rsidRPr="00544AA4" w:rsidRDefault="00B220BF" w:rsidP="00B220BF">
            <w:pPr>
              <w:pStyle w:val="TAC"/>
              <w:rPr>
                <w:szCs w:val="18"/>
              </w:rPr>
            </w:pPr>
            <w:r w:rsidRPr="00544AA4">
              <w:rPr>
                <w:szCs w:val="18"/>
              </w:rPr>
              <w:t xml:space="preserve">Plane Wave Synthesizer </w:t>
            </w:r>
          </w:p>
        </w:tc>
        <w:tc>
          <w:tcPr>
            <w:tcW w:w="1474" w:type="dxa"/>
            <w:noWrap/>
          </w:tcPr>
          <w:p w14:paraId="71AB7669" w14:textId="1B6CC361" w:rsidR="00B220BF" w:rsidRPr="00544AA4" w:rsidRDefault="00B220BF" w:rsidP="00B220BF">
            <w:pPr>
              <w:pStyle w:val="TAC"/>
              <w:rPr>
                <w:szCs w:val="18"/>
              </w:rPr>
            </w:pPr>
            <w:r w:rsidRPr="00544AA4">
              <w:rPr>
                <w:rFonts w:cs="Arial"/>
                <w:szCs w:val="18"/>
              </w:rPr>
              <w:t>1.24</w:t>
            </w:r>
          </w:p>
        </w:tc>
        <w:tc>
          <w:tcPr>
            <w:tcW w:w="1843" w:type="dxa"/>
            <w:noWrap/>
          </w:tcPr>
          <w:p w14:paraId="59EA7BC6" w14:textId="542838EC" w:rsidR="00B220BF" w:rsidRPr="00544AA4" w:rsidRDefault="00B220BF" w:rsidP="00B220BF">
            <w:pPr>
              <w:pStyle w:val="TAC"/>
              <w:rPr>
                <w:szCs w:val="18"/>
              </w:rPr>
            </w:pPr>
            <w:r w:rsidRPr="00544AA4">
              <w:rPr>
                <w:rFonts w:cs="Arial"/>
                <w:szCs w:val="18"/>
              </w:rPr>
              <w:t>1.40</w:t>
            </w:r>
          </w:p>
        </w:tc>
        <w:tc>
          <w:tcPr>
            <w:tcW w:w="1616" w:type="dxa"/>
          </w:tcPr>
          <w:p w14:paraId="139B4ED9" w14:textId="04EA4813" w:rsidR="00B220BF" w:rsidRPr="00544AA4" w:rsidRDefault="00B220BF" w:rsidP="00B220BF">
            <w:pPr>
              <w:pStyle w:val="TAC"/>
              <w:rPr>
                <w:szCs w:val="18"/>
              </w:rPr>
            </w:pPr>
            <w:r w:rsidRPr="00544AA4">
              <w:rPr>
                <w:rFonts w:cs="Arial"/>
                <w:szCs w:val="18"/>
              </w:rPr>
              <w:t>[1.40]</w:t>
            </w:r>
          </w:p>
        </w:tc>
      </w:tr>
      <w:tr w:rsidR="00261199" w:rsidRPr="00544AA4" w14:paraId="6769753C" w14:textId="77777777" w:rsidTr="00236708">
        <w:trPr>
          <w:jc w:val="center"/>
        </w:trPr>
        <w:tc>
          <w:tcPr>
            <w:tcW w:w="0" w:type="auto"/>
            <w:noWrap/>
          </w:tcPr>
          <w:p w14:paraId="70595E7F" w14:textId="4BA640B4" w:rsidR="00261199" w:rsidRPr="00544AA4" w:rsidRDefault="00E77295" w:rsidP="00236708">
            <w:pPr>
              <w:pStyle w:val="TAC"/>
              <w:rPr>
                <w:szCs w:val="18"/>
              </w:rPr>
            </w:pPr>
            <w:r w:rsidRPr="00544AA4">
              <w:rPr>
                <w:szCs w:val="18"/>
              </w:rPr>
              <w:t>Reverberation Chamber</w:t>
            </w:r>
          </w:p>
        </w:tc>
        <w:tc>
          <w:tcPr>
            <w:tcW w:w="1474" w:type="dxa"/>
            <w:noWrap/>
          </w:tcPr>
          <w:p w14:paraId="2F8B3203" w14:textId="46E0B680" w:rsidR="00261199" w:rsidRPr="00544AA4" w:rsidRDefault="00261199" w:rsidP="00236708">
            <w:pPr>
              <w:pStyle w:val="TAC"/>
              <w:rPr>
                <w:szCs w:val="18"/>
              </w:rPr>
            </w:pPr>
            <w:r w:rsidRPr="00544AA4">
              <w:rPr>
                <w:rFonts w:cs="Arial"/>
                <w:szCs w:val="18"/>
              </w:rPr>
              <w:t>1.37</w:t>
            </w:r>
          </w:p>
        </w:tc>
        <w:tc>
          <w:tcPr>
            <w:tcW w:w="1843" w:type="dxa"/>
            <w:noWrap/>
          </w:tcPr>
          <w:p w14:paraId="0A0A6AF2" w14:textId="0C1BBBE7" w:rsidR="00261199" w:rsidRPr="00544AA4" w:rsidRDefault="00261199" w:rsidP="00236708">
            <w:pPr>
              <w:pStyle w:val="TAC"/>
              <w:rPr>
                <w:szCs w:val="18"/>
              </w:rPr>
            </w:pPr>
            <w:r w:rsidRPr="00544AA4">
              <w:rPr>
                <w:rFonts w:cs="Arial"/>
                <w:szCs w:val="18"/>
              </w:rPr>
              <w:t>1.46</w:t>
            </w:r>
          </w:p>
        </w:tc>
        <w:tc>
          <w:tcPr>
            <w:tcW w:w="1616" w:type="dxa"/>
          </w:tcPr>
          <w:p w14:paraId="4CB56ED3" w14:textId="03C7D61B" w:rsidR="00261199" w:rsidRPr="00544AA4" w:rsidRDefault="00261199" w:rsidP="00236708">
            <w:pPr>
              <w:pStyle w:val="TAC"/>
              <w:rPr>
                <w:szCs w:val="18"/>
                <w:lang w:eastAsia="zh-CN"/>
              </w:rPr>
            </w:pPr>
            <w:r w:rsidRPr="00544AA4">
              <w:rPr>
                <w:rFonts w:cs="Arial"/>
                <w:szCs w:val="18"/>
              </w:rPr>
              <w:t>1.46</w:t>
            </w:r>
          </w:p>
        </w:tc>
      </w:tr>
      <w:tr w:rsidR="00FF68ED" w:rsidRPr="00544AA4" w14:paraId="12B34D3C" w14:textId="77777777" w:rsidTr="00261199">
        <w:trPr>
          <w:jc w:val="center"/>
        </w:trPr>
        <w:tc>
          <w:tcPr>
            <w:tcW w:w="0" w:type="auto"/>
            <w:noWrap/>
            <w:hideMark/>
          </w:tcPr>
          <w:p w14:paraId="53C35DCE" w14:textId="77777777" w:rsidR="00FF68ED" w:rsidRPr="00544AA4" w:rsidRDefault="00FF68ED" w:rsidP="00236708">
            <w:pPr>
              <w:pStyle w:val="TAC"/>
              <w:rPr>
                <w:b/>
              </w:rPr>
            </w:pPr>
            <w:r w:rsidRPr="00544AA4">
              <w:rPr>
                <w:b/>
              </w:rPr>
              <w:t>Common maximum accepted test system uncertainty</w:t>
            </w:r>
          </w:p>
        </w:tc>
        <w:tc>
          <w:tcPr>
            <w:tcW w:w="1474" w:type="dxa"/>
            <w:noWrap/>
            <w:vAlign w:val="bottom"/>
          </w:tcPr>
          <w:p w14:paraId="08F28DF8" w14:textId="246D7797" w:rsidR="00FF68ED" w:rsidRPr="00544AA4" w:rsidRDefault="00FF68ED" w:rsidP="00236708">
            <w:pPr>
              <w:pStyle w:val="TAC"/>
              <w:rPr>
                <w:rFonts w:ascii="CG Times (WN)" w:hAnsi="CG Times (WN)"/>
                <w:b/>
              </w:rPr>
            </w:pPr>
            <w:r w:rsidRPr="00544AA4">
              <w:rPr>
                <w:b/>
                <w:bCs/>
              </w:rPr>
              <w:t>2</w:t>
            </w:r>
            <w:r w:rsidR="005E6F82" w:rsidRPr="00544AA4">
              <w:rPr>
                <w:b/>
                <w:bCs/>
              </w:rPr>
              <w:t>.</w:t>
            </w:r>
            <w:r w:rsidRPr="00544AA4">
              <w:rPr>
                <w:b/>
                <w:bCs/>
              </w:rPr>
              <w:t>2</w:t>
            </w:r>
          </w:p>
        </w:tc>
        <w:tc>
          <w:tcPr>
            <w:tcW w:w="1843" w:type="dxa"/>
            <w:noWrap/>
            <w:vAlign w:val="bottom"/>
          </w:tcPr>
          <w:p w14:paraId="5C3D064F" w14:textId="1691B506" w:rsidR="00FF68ED" w:rsidRPr="00544AA4" w:rsidRDefault="00FF68ED" w:rsidP="00236708">
            <w:pPr>
              <w:pStyle w:val="TAC"/>
              <w:rPr>
                <w:rFonts w:ascii="CG Times (WN)" w:hAnsi="CG Times (WN)"/>
                <w:b/>
              </w:rPr>
            </w:pPr>
            <w:r w:rsidRPr="00544AA4">
              <w:rPr>
                <w:b/>
                <w:bCs/>
              </w:rPr>
              <w:t>2</w:t>
            </w:r>
            <w:r w:rsidR="005E6F82" w:rsidRPr="00544AA4">
              <w:rPr>
                <w:b/>
                <w:bCs/>
              </w:rPr>
              <w:t>.</w:t>
            </w:r>
            <w:r w:rsidRPr="00544AA4">
              <w:rPr>
                <w:b/>
                <w:bCs/>
              </w:rPr>
              <w:t>7</w:t>
            </w:r>
          </w:p>
        </w:tc>
        <w:tc>
          <w:tcPr>
            <w:tcW w:w="1616" w:type="dxa"/>
            <w:vAlign w:val="bottom"/>
          </w:tcPr>
          <w:p w14:paraId="2C27ECC7" w14:textId="6EDA607F" w:rsidR="00FF68ED" w:rsidRPr="00544AA4" w:rsidRDefault="00FF68ED" w:rsidP="00236708">
            <w:pPr>
              <w:pStyle w:val="TAC"/>
              <w:rPr>
                <w:b/>
                <w:bCs/>
              </w:rPr>
            </w:pPr>
            <w:r w:rsidRPr="00544AA4">
              <w:rPr>
                <w:b/>
                <w:bCs/>
              </w:rPr>
              <w:t>2</w:t>
            </w:r>
            <w:r w:rsidR="005E6F82" w:rsidRPr="00544AA4">
              <w:rPr>
                <w:b/>
                <w:bCs/>
              </w:rPr>
              <w:t>.</w:t>
            </w:r>
            <w:r w:rsidRPr="00544AA4">
              <w:rPr>
                <w:b/>
                <w:bCs/>
              </w:rPr>
              <w:t>7</w:t>
            </w:r>
          </w:p>
        </w:tc>
      </w:tr>
    </w:tbl>
    <w:p w14:paraId="03A6C075" w14:textId="77777777" w:rsidR="00FF68ED" w:rsidRPr="00544AA4" w:rsidRDefault="00FF68ED" w:rsidP="00FF68ED">
      <w:pPr>
        <w:pStyle w:val="TH"/>
        <w:rPr>
          <w:lang w:eastAsia="ko-KR"/>
        </w:rPr>
      </w:pPr>
    </w:p>
    <w:p w14:paraId="2F31EAD3" w14:textId="77777777" w:rsidR="00FF68ED" w:rsidRPr="00544AA4" w:rsidRDefault="00FF68ED" w:rsidP="00FF68ED">
      <w:pPr>
        <w:pStyle w:val="TH"/>
        <w:rPr>
          <w:lang w:eastAsia="ko-KR"/>
        </w:rPr>
      </w:pPr>
      <w:r w:rsidRPr="00544AA4">
        <w:rPr>
          <w:lang w:eastAsia="ko-KR"/>
        </w:rPr>
        <w:t xml:space="preserve">Table </w:t>
      </w:r>
      <w:r w:rsidRPr="00544AA4">
        <w:t>11.3.7</w:t>
      </w:r>
      <w:r w:rsidRPr="00544AA4">
        <w:rPr>
          <w:lang w:eastAsia="ko-KR"/>
        </w:rPr>
        <w:t xml:space="preserve">-2: Test system specific MU values for the </w:t>
      </w:r>
      <w:r w:rsidRPr="00544AA4">
        <w:t>relative OTA ACLR,</w:t>
      </w:r>
      <w:r w:rsidRPr="00544AA4">
        <w:rPr>
          <w:lang w:eastAsia="ko-KR"/>
        </w:rPr>
        <w:t xml:space="preserve"> Normal test conditions,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698"/>
        <w:gridCol w:w="1473"/>
        <w:gridCol w:w="1844"/>
        <w:gridCol w:w="1616"/>
      </w:tblGrid>
      <w:tr w:rsidR="00FF68ED" w:rsidRPr="00544AA4" w14:paraId="4FA08111" w14:textId="77777777" w:rsidTr="002E0DC8">
        <w:trPr>
          <w:jc w:val="center"/>
        </w:trPr>
        <w:tc>
          <w:tcPr>
            <w:tcW w:w="0" w:type="auto"/>
            <w:noWrap/>
            <w:hideMark/>
          </w:tcPr>
          <w:p w14:paraId="290A5B79" w14:textId="77777777" w:rsidR="00FF68ED" w:rsidRPr="00544AA4" w:rsidRDefault="00FF68ED" w:rsidP="002E0DC8">
            <w:pPr>
              <w:spacing w:after="0"/>
              <w:rPr>
                <w:rFonts w:ascii="Arial" w:hAnsi="Arial" w:cs="Arial"/>
                <w:sz w:val="16"/>
                <w:szCs w:val="16"/>
              </w:rPr>
            </w:pPr>
          </w:p>
        </w:tc>
        <w:tc>
          <w:tcPr>
            <w:tcW w:w="0" w:type="auto"/>
            <w:gridSpan w:val="3"/>
            <w:hideMark/>
          </w:tcPr>
          <w:p w14:paraId="0D63FAFD" w14:textId="77777777" w:rsidR="00FF68ED" w:rsidRPr="00544AA4" w:rsidRDefault="00FF68ED" w:rsidP="00236708">
            <w:pPr>
              <w:pStyle w:val="TAH"/>
            </w:pPr>
            <w:r w:rsidRPr="00544AA4">
              <w:t xml:space="preserve">Expanded uncertainty </w:t>
            </w:r>
            <w:r w:rsidRPr="00544AA4">
              <w:rPr>
                <w:i/>
                <w:lang w:val="en-US"/>
              </w:rPr>
              <w:t>u</w:t>
            </w:r>
            <w:r w:rsidRPr="00544AA4">
              <w:rPr>
                <w:i/>
                <w:vertAlign w:val="subscript"/>
                <w:lang w:val="en-US"/>
              </w:rPr>
              <w:t>e</w:t>
            </w:r>
            <w:r w:rsidRPr="00544AA4">
              <w:t xml:space="preserve"> (dB)</w:t>
            </w:r>
          </w:p>
        </w:tc>
      </w:tr>
      <w:tr w:rsidR="00FF68ED" w:rsidRPr="00544AA4" w14:paraId="7D3F7593" w14:textId="77777777" w:rsidTr="006449E6">
        <w:trPr>
          <w:jc w:val="center"/>
        </w:trPr>
        <w:tc>
          <w:tcPr>
            <w:tcW w:w="0" w:type="auto"/>
            <w:noWrap/>
            <w:hideMark/>
          </w:tcPr>
          <w:p w14:paraId="5B845C1D" w14:textId="77777777" w:rsidR="00FF68ED" w:rsidRPr="00544AA4" w:rsidRDefault="00FF68ED" w:rsidP="002E0DC8">
            <w:pPr>
              <w:spacing w:after="0"/>
              <w:rPr>
                <w:rFonts w:ascii="Arial" w:hAnsi="Arial" w:cs="Arial"/>
                <w:sz w:val="16"/>
                <w:szCs w:val="16"/>
              </w:rPr>
            </w:pPr>
          </w:p>
        </w:tc>
        <w:tc>
          <w:tcPr>
            <w:tcW w:w="1473" w:type="dxa"/>
            <w:hideMark/>
          </w:tcPr>
          <w:p w14:paraId="7FCEB6CC" w14:textId="77777777" w:rsidR="00FF68ED" w:rsidRPr="00544AA4" w:rsidRDefault="00FF68ED" w:rsidP="00236708">
            <w:pPr>
              <w:pStyle w:val="TAH"/>
            </w:pPr>
            <w:r w:rsidRPr="00544AA4">
              <w:t xml:space="preserve">f </w:t>
            </w:r>
            <w:r w:rsidRPr="00544AA4">
              <w:rPr>
                <w:rFonts w:ascii="Cambria Math" w:hAnsi="Cambria Math" w:cs="Cambria Math"/>
              </w:rPr>
              <w:t>≦</w:t>
            </w:r>
            <w:r w:rsidRPr="00544AA4">
              <w:t xml:space="preserve"> 3GHz</w:t>
            </w:r>
          </w:p>
        </w:tc>
        <w:tc>
          <w:tcPr>
            <w:tcW w:w="1844" w:type="dxa"/>
            <w:hideMark/>
          </w:tcPr>
          <w:p w14:paraId="3847B063" w14:textId="44936DB3" w:rsidR="00FF68ED" w:rsidRPr="00544AA4" w:rsidRDefault="00FF68ED" w:rsidP="00236708">
            <w:pPr>
              <w:pStyle w:val="TAH"/>
            </w:pPr>
            <w:r w:rsidRPr="00544AA4">
              <w:rPr>
                <w:rFonts w:hint="eastAsia"/>
              </w:rPr>
              <w:t>3GHz &lt; f</w:t>
            </w:r>
            <w:r w:rsidR="00FC6037" w:rsidRPr="00544AA4">
              <w:rPr>
                <w:rFonts w:hint="eastAsia"/>
              </w:rPr>
              <w:t xml:space="preserve"> </w:t>
            </w:r>
            <w:r w:rsidRPr="00544AA4">
              <w:rPr>
                <w:rFonts w:ascii="Cambria Math" w:hAnsi="Cambria Math" w:cs="Cambria Math"/>
              </w:rPr>
              <w:t>≦</w:t>
            </w:r>
            <w:r w:rsidRPr="00544AA4">
              <w:rPr>
                <w:rFonts w:hint="eastAsia"/>
              </w:rPr>
              <w:t xml:space="preserve"> 4.2 GHz</w:t>
            </w:r>
          </w:p>
        </w:tc>
        <w:tc>
          <w:tcPr>
            <w:tcW w:w="1616" w:type="dxa"/>
          </w:tcPr>
          <w:p w14:paraId="31469E9B" w14:textId="66E4506E" w:rsidR="00FF68ED" w:rsidRPr="00544AA4" w:rsidRDefault="00FF68ED" w:rsidP="00236708">
            <w:pPr>
              <w:pStyle w:val="TAH"/>
            </w:pPr>
            <w:r w:rsidRPr="00544AA4">
              <w:rPr>
                <w:rFonts w:hint="eastAsia"/>
              </w:rPr>
              <w:t>4.2GHz &lt; f</w:t>
            </w:r>
            <w:r w:rsidR="00FC6037" w:rsidRPr="00544AA4">
              <w:rPr>
                <w:rFonts w:hint="eastAsia"/>
              </w:rPr>
              <w:t xml:space="preserve"> </w:t>
            </w:r>
            <w:r w:rsidRPr="00544AA4">
              <w:rPr>
                <w:rFonts w:ascii="Cambria Math" w:hAnsi="Cambria Math" w:cs="Cambria Math"/>
              </w:rPr>
              <w:t>≦</w:t>
            </w:r>
            <w:r w:rsidRPr="00544AA4">
              <w:rPr>
                <w:rFonts w:hint="eastAsia"/>
              </w:rPr>
              <w:t xml:space="preserve"> 6GHz</w:t>
            </w:r>
          </w:p>
        </w:tc>
      </w:tr>
      <w:tr w:rsidR="00FF68ED" w:rsidRPr="00544AA4" w14:paraId="5D965118" w14:textId="77777777" w:rsidTr="006449E6">
        <w:trPr>
          <w:jc w:val="center"/>
        </w:trPr>
        <w:tc>
          <w:tcPr>
            <w:tcW w:w="0" w:type="auto"/>
            <w:noWrap/>
            <w:hideMark/>
          </w:tcPr>
          <w:p w14:paraId="068E7D5F" w14:textId="77777777" w:rsidR="00FF68ED" w:rsidRPr="00544AA4" w:rsidRDefault="00FF68ED" w:rsidP="00236708">
            <w:pPr>
              <w:pStyle w:val="TAC"/>
            </w:pPr>
            <w:r w:rsidRPr="00544AA4">
              <w:t>Indoor Anechoic Chamber</w:t>
            </w:r>
          </w:p>
        </w:tc>
        <w:tc>
          <w:tcPr>
            <w:tcW w:w="1473" w:type="dxa"/>
            <w:noWrap/>
            <w:vAlign w:val="bottom"/>
          </w:tcPr>
          <w:p w14:paraId="236C4775" w14:textId="23132D41" w:rsidR="00FF68ED" w:rsidRPr="00544AA4" w:rsidRDefault="00E77295" w:rsidP="00DC4969">
            <w:pPr>
              <w:pStyle w:val="TAC"/>
              <w:rPr>
                <w:szCs w:val="18"/>
              </w:rPr>
            </w:pPr>
            <w:r w:rsidRPr="00544AA4">
              <w:rPr>
                <w:szCs w:val="18"/>
              </w:rPr>
              <w:t>-</w:t>
            </w:r>
          </w:p>
        </w:tc>
        <w:tc>
          <w:tcPr>
            <w:tcW w:w="1844" w:type="dxa"/>
            <w:noWrap/>
            <w:vAlign w:val="bottom"/>
          </w:tcPr>
          <w:p w14:paraId="0BFE11D9" w14:textId="31BBCFB6" w:rsidR="00FF68ED" w:rsidRPr="00544AA4" w:rsidRDefault="00E77295" w:rsidP="00DC4969">
            <w:pPr>
              <w:pStyle w:val="TAC"/>
              <w:rPr>
                <w:szCs w:val="18"/>
              </w:rPr>
            </w:pPr>
            <w:r w:rsidRPr="00544AA4">
              <w:rPr>
                <w:szCs w:val="18"/>
              </w:rPr>
              <w:t>-</w:t>
            </w:r>
          </w:p>
        </w:tc>
        <w:tc>
          <w:tcPr>
            <w:tcW w:w="1616" w:type="dxa"/>
          </w:tcPr>
          <w:p w14:paraId="2CFF6A1B" w14:textId="0D1C3C55" w:rsidR="00FF68ED" w:rsidRPr="00544AA4" w:rsidRDefault="00E77295" w:rsidP="00DC4969">
            <w:pPr>
              <w:pStyle w:val="TAC"/>
              <w:rPr>
                <w:szCs w:val="18"/>
              </w:rPr>
            </w:pPr>
            <w:r w:rsidRPr="00544AA4">
              <w:rPr>
                <w:szCs w:val="18"/>
              </w:rPr>
              <w:t>-</w:t>
            </w:r>
          </w:p>
        </w:tc>
      </w:tr>
      <w:tr w:rsidR="006449E6" w:rsidRPr="00544AA4" w14:paraId="6E4F26D8" w14:textId="77777777" w:rsidTr="00236708">
        <w:trPr>
          <w:jc w:val="center"/>
        </w:trPr>
        <w:tc>
          <w:tcPr>
            <w:tcW w:w="0" w:type="auto"/>
            <w:noWrap/>
            <w:hideMark/>
          </w:tcPr>
          <w:p w14:paraId="6AB1E3E7" w14:textId="77777777" w:rsidR="006449E6" w:rsidRPr="00544AA4" w:rsidRDefault="006449E6" w:rsidP="00236708">
            <w:pPr>
              <w:pStyle w:val="TAC"/>
            </w:pPr>
            <w:r w:rsidRPr="00544AA4">
              <w:t>Compact Antenna Test Range</w:t>
            </w:r>
          </w:p>
        </w:tc>
        <w:tc>
          <w:tcPr>
            <w:tcW w:w="1473" w:type="dxa"/>
            <w:noWrap/>
          </w:tcPr>
          <w:p w14:paraId="4580FB1F" w14:textId="65E5BBCD" w:rsidR="006449E6" w:rsidRPr="00544AA4" w:rsidRDefault="006449E6" w:rsidP="00DC4969">
            <w:pPr>
              <w:pStyle w:val="TAC"/>
              <w:rPr>
                <w:szCs w:val="18"/>
              </w:rPr>
            </w:pPr>
            <w:r w:rsidRPr="00544AA4">
              <w:rPr>
                <w:rFonts w:cs="Arial"/>
                <w:szCs w:val="18"/>
              </w:rPr>
              <w:t>1.12</w:t>
            </w:r>
          </w:p>
        </w:tc>
        <w:tc>
          <w:tcPr>
            <w:tcW w:w="1844" w:type="dxa"/>
            <w:noWrap/>
          </w:tcPr>
          <w:p w14:paraId="002EA4D0" w14:textId="396285CF" w:rsidR="006449E6" w:rsidRPr="00544AA4" w:rsidRDefault="006449E6" w:rsidP="00DC4969">
            <w:pPr>
              <w:pStyle w:val="TAC"/>
              <w:rPr>
                <w:szCs w:val="18"/>
              </w:rPr>
            </w:pPr>
            <w:r w:rsidRPr="00544AA4">
              <w:rPr>
                <w:rFonts w:cs="Arial"/>
                <w:szCs w:val="18"/>
              </w:rPr>
              <w:t>1.30</w:t>
            </w:r>
          </w:p>
        </w:tc>
        <w:tc>
          <w:tcPr>
            <w:tcW w:w="1616" w:type="dxa"/>
          </w:tcPr>
          <w:p w14:paraId="18757D28" w14:textId="13B423FA" w:rsidR="006449E6" w:rsidRPr="00544AA4" w:rsidRDefault="006449E6" w:rsidP="00DC4969">
            <w:pPr>
              <w:pStyle w:val="TAC"/>
              <w:rPr>
                <w:szCs w:val="18"/>
              </w:rPr>
            </w:pPr>
            <w:r w:rsidRPr="00544AA4">
              <w:rPr>
                <w:rFonts w:cs="Arial"/>
                <w:szCs w:val="18"/>
              </w:rPr>
              <w:t>1.30</w:t>
            </w:r>
          </w:p>
        </w:tc>
      </w:tr>
      <w:tr w:rsidR="006449E6" w:rsidRPr="00544AA4" w14:paraId="6A45D838" w14:textId="77777777" w:rsidTr="006449E6">
        <w:trPr>
          <w:jc w:val="center"/>
        </w:trPr>
        <w:tc>
          <w:tcPr>
            <w:tcW w:w="0" w:type="auto"/>
            <w:noWrap/>
            <w:hideMark/>
          </w:tcPr>
          <w:p w14:paraId="6D922754" w14:textId="4AB4E69E" w:rsidR="006449E6" w:rsidRPr="00544AA4" w:rsidRDefault="006449E6" w:rsidP="00236708">
            <w:pPr>
              <w:pStyle w:val="TAC"/>
            </w:pPr>
            <w:r w:rsidRPr="00544AA4">
              <w:t xml:space="preserve">Near Field </w:t>
            </w:r>
            <w:r w:rsidR="00E77295" w:rsidRPr="00544AA4">
              <w:t>Test Range</w:t>
            </w:r>
          </w:p>
        </w:tc>
        <w:tc>
          <w:tcPr>
            <w:tcW w:w="1473" w:type="dxa"/>
            <w:noWrap/>
            <w:vAlign w:val="bottom"/>
          </w:tcPr>
          <w:p w14:paraId="1AFBC578" w14:textId="0F4339BC" w:rsidR="006449E6" w:rsidRPr="00544AA4" w:rsidRDefault="00E77295" w:rsidP="00DC4969">
            <w:pPr>
              <w:pStyle w:val="TAC"/>
              <w:rPr>
                <w:szCs w:val="18"/>
              </w:rPr>
            </w:pPr>
            <w:r w:rsidRPr="00544AA4">
              <w:rPr>
                <w:szCs w:val="18"/>
              </w:rPr>
              <w:t>-</w:t>
            </w:r>
          </w:p>
        </w:tc>
        <w:tc>
          <w:tcPr>
            <w:tcW w:w="1844" w:type="dxa"/>
            <w:noWrap/>
            <w:vAlign w:val="bottom"/>
          </w:tcPr>
          <w:p w14:paraId="47D33B20" w14:textId="210AA542" w:rsidR="006449E6" w:rsidRPr="00544AA4" w:rsidRDefault="00E77295" w:rsidP="00DC4969">
            <w:pPr>
              <w:pStyle w:val="TAC"/>
              <w:rPr>
                <w:szCs w:val="18"/>
              </w:rPr>
            </w:pPr>
            <w:r w:rsidRPr="00544AA4">
              <w:rPr>
                <w:szCs w:val="18"/>
              </w:rPr>
              <w:t>-</w:t>
            </w:r>
          </w:p>
        </w:tc>
        <w:tc>
          <w:tcPr>
            <w:tcW w:w="1616" w:type="dxa"/>
          </w:tcPr>
          <w:p w14:paraId="0D900CC0" w14:textId="3072A527" w:rsidR="006449E6" w:rsidRPr="00544AA4" w:rsidRDefault="00E77295" w:rsidP="00DC4969">
            <w:pPr>
              <w:pStyle w:val="TAC"/>
              <w:rPr>
                <w:szCs w:val="18"/>
              </w:rPr>
            </w:pPr>
            <w:r w:rsidRPr="00544AA4">
              <w:rPr>
                <w:szCs w:val="18"/>
              </w:rPr>
              <w:t>-</w:t>
            </w:r>
          </w:p>
        </w:tc>
      </w:tr>
      <w:tr w:rsidR="006449E6" w:rsidRPr="00544AA4" w14:paraId="7FFF6807" w14:textId="77777777" w:rsidTr="00236708">
        <w:trPr>
          <w:jc w:val="center"/>
        </w:trPr>
        <w:tc>
          <w:tcPr>
            <w:tcW w:w="0" w:type="auto"/>
            <w:noWrap/>
            <w:hideMark/>
          </w:tcPr>
          <w:p w14:paraId="1484DE92" w14:textId="19000641" w:rsidR="006449E6" w:rsidRPr="00544AA4" w:rsidRDefault="00E77295" w:rsidP="00236708">
            <w:pPr>
              <w:pStyle w:val="TAC"/>
            </w:pPr>
            <w:r w:rsidRPr="00544AA4">
              <w:t xml:space="preserve">Plane Wave Synthesizer </w:t>
            </w:r>
          </w:p>
        </w:tc>
        <w:tc>
          <w:tcPr>
            <w:tcW w:w="1473" w:type="dxa"/>
            <w:noWrap/>
          </w:tcPr>
          <w:p w14:paraId="485B550A" w14:textId="00D4F621" w:rsidR="006449E6" w:rsidRPr="00544AA4" w:rsidRDefault="006449E6" w:rsidP="00DC4969">
            <w:pPr>
              <w:pStyle w:val="TAC"/>
              <w:rPr>
                <w:szCs w:val="18"/>
              </w:rPr>
            </w:pPr>
            <w:r w:rsidRPr="00544AA4">
              <w:rPr>
                <w:rFonts w:cs="Arial"/>
                <w:szCs w:val="18"/>
              </w:rPr>
              <w:t>1.02</w:t>
            </w:r>
          </w:p>
        </w:tc>
        <w:tc>
          <w:tcPr>
            <w:tcW w:w="1844" w:type="dxa"/>
            <w:noWrap/>
          </w:tcPr>
          <w:p w14:paraId="72DA3DD7" w14:textId="04F30E55" w:rsidR="006449E6" w:rsidRPr="00544AA4" w:rsidRDefault="006449E6" w:rsidP="00DC4969">
            <w:pPr>
              <w:pStyle w:val="TAC"/>
              <w:rPr>
                <w:szCs w:val="18"/>
              </w:rPr>
            </w:pPr>
            <w:r w:rsidRPr="00544AA4">
              <w:rPr>
                <w:rFonts w:cs="Arial"/>
                <w:szCs w:val="18"/>
              </w:rPr>
              <w:t>1.22</w:t>
            </w:r>
          </w:p>
        </w:tc>
        <w:tc>
          <w:tcPr>
            <w:tcW w:w="1616" w:type="dxa"/>
          </w:tcPr>
          <w:p w14:paraId="39835FCF" w14:textId="03EF6286" w:rsidR="006449E6" w:rsidRPr="00544AA4" w:rsidRDefault="00E77295" w:rsidP="00DC4969">
            <w:pPr>
              <w:pStyle w:val="TAC"/>
              <w:rPr>
                <w:szCs w:val="18"/>
              </w:rPr>
            </w:pPr>
            <w:r w:rsidRPr="00544AA4">
              <w:rPr>
                <w:rFonts w:cs="Arial"/>
                <w:szCs w:val="18"/>
              </w:rPr>
              <w:t>[</w:t>
            </w:r>
            <w:r w:rsidR="006449E6" w:rsidRPr="00544AA4">
              <w:rPr>
                <w:rFonts w:cs="Arial"/>
                <w:szCs w:val="18"/>
              </w:rPr>
              <w:t>1.22</w:t>
            </w:r>
            <w:r w:rsidRPr="00544AA4">
              <w:rPr>
                <w:rFonts w:cs="Arial"/>
                <w:szCs w:val="18"/>
              </w:rPr>
              <w:t>]</w:t>
            </w:r>
          </w:p>
        </w:tc>
      </w:tr>
      <w:tr w:rsidR="006449E6" w:rsidRPr="00544AA4" w14:paraId="3C22992F" w14:textId="77777777" w:rsidTr="00236708">
        <w:trPr>
          <w:jc w:val="center"/>
        </w:trPr>
        <w:tc>
          <w:tcPr>
            <w:tcW w:w="0" w:type="auto"/>
            <w:noWrap/>
          </w:tcPr>
          <w:p w14:paraId="0446E0F6" w14:textId="30FCB0B3" w:rsidR="006449E6" w:rsidRPr="00544AA4" w:rsidRDefault="00E77295" w:rsidP="00236708">
            <w:pPr>
              <w:pStyle w:val="TAC"/>
            </w:pPr>
            <w:r w:rsidRPr="00544AA4">
              <w:t>Reverberation Chamber</w:t>
            </w:r>
          </w:p>
        </w:tc>
        <w:tc>
          <w:tcPr>
            <w:tcW w:w="1473" w:type="dxa"/>
            <w:noWrap/>
          </w:tcPr>
          <w:p w14:paraId="2E310021" w14:textId="00DC25F4" w:rsidR="006449E6" w:rsidRPr="00544AA4" w:rsidRDefault="006449E6" w:rsidP="00DC4969">
            <w:pPr>
              <w:pStyle w:val="TAC"/>
              <w:rPr>
                <w:szCs w:val="18"/>
              </w:rPr>
            </w:pPr>
            <w:r w:rsidRPr="00544AA4">
              <w:rPr>
                <w:rFonts w:cs="Arial"/>
                <w:szCs w:val="18"/>
              </w:rPr>
              <w:t>1.37</w:t>
            </w:r>
          </w:p>
        </w:tc>
        <w:tc>
          <w:tcPr>
            <w:tcW w:w="1844" w:type="dxa"/>
            <w:noWrap/>
          </w:tcPr>
          <w:p w14:paraId="28DEC5C3" w14:textId="18A8C082" w:rsidR="006449E6" w:rsidRPr="00544AA4" w:rsidRDefault="006449E6" w:rsidP="00DC4969">
            <w:pPr>
              <w:pStyle w:val="TAC"/>
              <w:rPr>
                <w:szCs w:val="18"/>
              </w:rPr>
            </w:pPr>
            <w:r w:rsidRPr="00544AA4">
              <w:rPr>
                <w:rFonts w:cs="Arial"/>
                <w:szCs w:val="18"/>
              </w:rPr>
              <w:t>1.46</w:t>
            </w:r>
          </w:p>
        </w:tc>
        <w:tc>
          <w:tcPr>
            <w:tcW w:w="1616" w:type="dxa"/>
          </w:tcPr>
          <w:p w14:paraId="0555802B" w14:textId="1CEDFDEB" w:rsidR="006449E6" w:rsidRPr="00544AA4" w:rsidRDefault="006449E6" w:rsidP="00DC4969">
            <w:pPr>
              <w:pStyle w:val="TAC"/>
              <w:rPr>
                <w:szCs w:val="18"/>
                <w:lang w:eastAsia="zh-CN"/>
              </w:rPr>
            </w:pPr>
            <w:r w:rsidRPr="00544AA4">
              <w:rPr>
                <w:rFonts w:cs="Arial"/>
                <w:szCs w:val="18"/>
              </w:rPr>
              <w:t>1.46</w:t>
            </w:r>
          </w:p>
        </w:tc>
      </w:tr>
      <w:tr w:rsidR="00FF68ED" w:rsidRPr="00544AA4" w14:paraId="13279B07" w14:textId="77777777" w:rsidTr="006449E6">
        <w:trPr>
          <w:jc w:val="center"/>
        </w:trPr>
        <w:tc>
          <w:tcPr>
            <w:tcW w:w="0" w:type="auto"/>
            <w:noWrap/>
            <w:hideMark/>
          </w:tcPr>
          <w:p w14:paraId="165B7652" w14:textId="77777777" w:rsidR="00FF68ED" w:rsidRPr="00544AA4" w:rsidRDefault="00FF68ED" w:rsidP="00236708">
            <w:pPr>
              <w:pStyle w:val="TAC"/>
              <w:rPr>
                <w:b/>
              </w:rPr>
            </w:pPr>
            <w:r w:rsidRPr="00544AA4">
              <w:rPr>
                <w:b/>
              </w:rPr>
              <w:t>Common maximum accepted test system uncertainty</w:t>
            </w:r>
          </w:p>
        </w:tc>
        <w:tc>
          <w:tcPr>
            <w:tcW w:w="1473" w:type="dxa"/>
            <w:noWrap/>
            <w:vAlign w:val="bottom"/>
          </w:tcPr>
          <w:p w14:paraId="4DD6DDE3" w14:textId="691388A2" w:rsidR="00FF68ED" w:rsidRPr="00544AA4" w:rsidRDefault="00FF68ED" w:rsidP="00DC4969">
            <w:pPr>
              <w:pStyle w:val="TAC"/>
              <w:rPr>
                <w:rFonts w:ascii="CG Times (WN)" w:hAnsi="CG Times (WN)"/>
                <w:b/>
                <w:szCs w:val="18"/>
              </w:rPr>
            </w:pPr>
            <w:r w:rsidRPr="00544AA4">
              <w:rPr>
                <w:b/>
                <w:bCs/>
                <w:szCs w:val="18"/>
              </w:rPr>
              <w:t>1</w:t>
            </w:r>
            <w:r w:rsidR="005E6F82" w:rsidRPr="00544AA4">
              <w:rPr>
                <w:b/>
                <w:bCs/>
                <w:szCs w:val="18"/>
              </w:rPr>
              <w:t>.</w:t>
            </w:r>
            <w:r w:rsidRPr="00544AA4">
              <w:rPr>
                <w:b/>
                <w:bCs/>
                <w:szCs w:val="18"/>
              </w:rPr>
              <w:t>0</w:t>
            </w:r>
          </w:p>
        </w:tc>
        <w:tc>
          <w:tcPr>
            <w:tcW w:w="1844" w:type="dxa"/>
            <w:noWrap/>
            <w:vAlign w:val="bottom"/>
          </w:tcPr>
          <w:p w14:paraId="470B2CD9" w14:textId="2D6DA53D" w:rsidR="00FF68ED" w:rsidRPr="00544AA4" w:rsidRDefault="00FF68ED" w:rsidP="00DC4969">
            <w:pPr>
              <w:pStyle w:val="TAC"/>
              <w:rPr>
                <w:rFonts w:ascii="CG Times (WN)" w:hAnsi="CG Times (WN)"/>
                <w:b/>
                <w:szCs w:val="18"/>
              </w:rPr>
            </w:pPr>
            <w:r w:rsidRPr="00544AA4">
              <w:rPr>
                <w:b/>
                <w:bCs/>
                <w:szCs w:val="18"/>
              </w:rPr>
              <w:t>1</w:t>
            </w:r>
            <w:r w:rsidR="005E6F82" w:rsidRPr="00544AA4">
              <w:rPr>
                <w:b/>
                <w:bCs/>
                <w:szCs w:val="18"/>
              </w:rPr>
              <w:t>.</w:t>
            </w:r>
            <w:r w:rsidRPr="00544AA4">
              <w:rPr>
                <w:b/>
                <w:bCs/>
                <w:szCs w:val="18"/>
              </w:rPr>
              <w:t>2</w:t>
            </w:r>
          </w:p>
        </w:tc>
        <w:tc>
          <w:tcPr>
            <w:tcW w:w="1616" w:type="dxa"/>
            <w:vAlign w:val="bottom"/>
          </w:tcPr>
          <w:p w14:paraId="12C46371" w14:textId="6268EEB3" w:rsidR="00FF68ED" w:rsidRPr="00544AA4" w:rsidRDefault="00FF68ED" w:rsidP="00DC4969">
            <w:pPr>
              <w:pStyle w:val="TAC"/>
              <w:rPr>
                <w:b/>
                <w:bCs/>
                <w:szCs w:val="18"/>
              </w:rPr>
            </w:pPr>
            <w:r w:rsidRPr="00544AA4">
              <w:rPr>
                <w:b/>
                <w:bCs/>
                <w:szCs w:val="18"/>
              </w:rPr>
              <w:t>1</w:t>
            </w:r>
            <w:r w:rsidR="005E6F82" w:rsidRPr="00544AA4">
              <w:rPr>
                <w:b/>
                <w:bCs/>
                <w:szCs w:val="18"/>
              </w:rPr>
              <w:t>.</w:t>
            </w:r>
            <w:r w:rsidRPr="00544AA4">
              <w:rPr>
                <w:b/>
                <w:bCs/>
                <w:szCs w:val="18"/>
              </w:rPr>
              <w:t>2</w:t>
            </w:r>
          </w:p>
        </w:tc>
      </w:tr>
    </w:tbl>
    <w:p w14:paraId="71731F20" w14:textId="77777777" w:rsidR="00FF68ED" w:rsidRPr="00544AA4" w:rsidRDefault="00FF68ED" w:rsidP="00FF68ED">
      <w:pPr>
        <w:pStyle w:val="TH"/>
        <w:rPr>
          <w:lang w:eastAsia="ko-KR"/>
        </w:rPr>
      </w:pPr>
    </w:p>
    <w:p w14:paraId="687E08AE" w14:textId="77777777" w:rsidR="00FF68ED" w:rsidRPr="00544AA4" w:rsidRDefault="00FF68ED" w:rsidP="00FF68ED">
      <w:pPr>
        <w:pStyle w:val="TH"/>
        <w:rPr>
          <w:lang w:eastAsia="ko-KR"/>
        </w:rPr>
      </w:pPr>
      <w:r w:rsidRPr="00544AA4">
        <w:rPr>
          <w:lang w:eastAsia="ko-KR"/>
        </w:rPr>
        <w:t xml:space="preserve">Table </w:t>
      </w:r>
      <w:r w:rsidRPr="00544AA4">
        <w:t>11.3.7</w:t>
      </w:r>
      <w:r w:rsidRPr="00544AA4">
        <w:rPr>
          <w:lang w:eastAsia="ko-KR"/>
        </w:rPr>
        <w:t xml:space="preserve">-3: Test system specific MU values for the </w:t>
      </w:r>
      <w:r w:rsidRPr="00544AA4">
        <w:t>absolute OTA ACLR,</w:t>
      </w:r>
      <w:r w:rsidRPr="00544AA4">
        <w:rPr>
          <w:lang w:eastAsia="ko-KR"/>
        </w:rPr>
        <w:t xml:space="preserve"> Normal test conditions,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698"/>
        <w:gridCol w:w="1474"/>
        <w:gridCol w:w="1843"/>
      </w:tblGrid>
      <w:tr w:rsidR="00FF68ED" w:rsidRPr="00544AA4" w14:paraId="64C9DF01" w14:textId="77777777" w:rsidTr="002E0DC8">
        <w:trPr>
          <w:jc w:val="center"/>
        </w:trPr>
        <w:tc>
          <w:tcPr>
            <w:tcW w:w="0" w:type="auto"/>
            <w:noWrap/>
            <w:hideMark/>
          </w:tcPr>
          <w:p w14:paraId="461FF75E" w14:textId="77777777" w:rsidR="00FF68ED" w:rsidRPr="00544AA4" w:rsidRDefault="00FF68ED" w:rsidP="002E0DC8">
            <w:pPr>
              <w:spacing w:after="0"/>
              <w:rPr>
                <w:rFonts w:ascii="Arial" w:hAnsi="Arial" w:cs="Arial"/>
                <w:sz w:val="16"/>
                <w:szCs w:val="16"/>
              </w:rPr>
            </w:pPr>
          </w:p>
        </w:tc>
        <w:tc>
          <w:tcPr>
            <w:tcW w:w="0" w:type="auto"/>
            <w:gridSpan w:val="2"/>
            <w:hideMark/>
          </w:tcPr>
          <w:p w14:paraId="5361AA2A" w14:textId="77777777" w:rsidR="00FF68ED" w:rsidRPr="00544AA4" w:rsidRDefault="00FF68ED" w:rsidP="002E0DC8">
            <w:pPr>
              <w:pStyle w:val="TAH"/>
            </w:pPr>
            <w:r w:rsidRPr="00544AA4">
              <w:t xml:space="preserve">Expanded uncertainty </w:t>
            </w:r>
            <w:r w:rsidRPr="00544AA4">
              <w:rPr>
                <w:i/>
                <w:lang w:val="en-US"/>
              </w:rPr>
              <w:t>u</w:t>
            </w:r>
            <w:r w:rsidRPr="00544AA4">
              <w:rPr>
                <w:i/>
                <w:vertAlign w:val="subscript"/>
                <w:lang w:val="en-US"/>
              </w:rPr>
              <w:t>e</w:t>
            </w:r>
            <w:r w:rsidRPr="00544AA4">
              <w:t xml:space="preserve"> (dB)</w:t>
            </w:r>
          </w:p>
        </w:tc>
      </w:tr>
      <w:tr w:rsidR="00FF68ED" w:rsidRPr="00544AA4" w14:paraId="20EA2D42" w14:textId="77777777" w:rsidTr="002E0DC8">
        <w:trPr>
          <w:jc w:val="center"/>
        </w:trPr>
        <w:tc>
          <w:tcPr>
            <w:tcW w:w="0" w:type="auto"/>
            <w:noWrap/>
            <w:hideMark/>
          </w:tcPr>
          <w:p w14:paraId="2F7D09B9" w14:textId="77777777" w:rsidR="00FF68ED" w:rsidRPr="00544AA4" w:rsidRDefault="00FF68ED" w:rsidP="002E0DC8">
            <w:pPr>
              <w:spacing w:after="0"/>
              <w:rPr>
                <w:rFonts w:ascii="Arial" w:hAnsi="Arial" w:cs="Arial"/>
                <w:sz w:val="16"/>
                <w:szCs w:val="16"/>
              </w:rPr>
            </w:pPr>
          </w:p>
        </w:tc>
        <w:tc>
          <w:tcPr>
            <w:tcW w:w="1474" w:type="dxa"/>
            <w:vAlign w:val="center"/>
            <w:hideMark/>
          </w:tcPr>
          <w:p w14:paraId="6AEAC84F" w14:textId="77777777" w:rsidR="00FF68ED" w:rsidRPr="00544AA4" w:rsidRDefault="00FF68ED" w:rsidP="002E0DC8">
            <w:pPr>
              <w:pStyle w:val="TAH"/>
            </w:pPr>
            <w:r w:rsidRPr="00544AA4">
              <w:rPr>
                <w:color w:val="000000"/>
              </w:rPr>
              <w:t>24.25 &lt; f &lt; 29.5 GHz</w:t>
            </w:r>
          </w:p>
        </w:tc>
        <w:tc>
          <w:tcPr>
            <w:tcW w:w="1843" w:type="dxa"/>
            <w:vAlign w:val="center"/>
            <w:hideMark/>
          </w:tcPr>
          <w:p w14:paraId="4C137130" w14:textId="77777777" w:rsidR="00FF68ED" w:rsidRPr="00544AA4" w:rsidRDefault="00FF68ED" w:rsidP="002E0DC8">
            <w:pPr>
              <w:pStyle w:val="TAH"/>
            </w:pPr>
            <w:r w:rsidRPr="00544AA4">
              <w:t>37 &lt; f &lt; 40 GHz</w:t>
            </w:r>
          </w:p>
        </w:tc>
      </w:tr>
      <w:tr w:rsidR="006E1299" w:rsidRPr="00544AA4" w14:paraId="438240FB" w14:textId="77777777" w:rsidTr="002E0DC8">
        <w:trPr>
          <w:jc w:val="center"/>
        </w:trPr>
        <w:tc>
          <w:tcPr>
            <w:tcW w:w="0" w:type="auto"/>
            <w:noWrap/>
            <w:hideMark/>
          </w:tcPr>
          <w:p w14:paraId="52D70941" w14:textId="77777777" w:rsidR="006E1299" w:rsidRPr="00544AA4" w:rsidRDefault="006E1299" w:rsidP="00236708">
            <w:pPr>
              <w:pStyle w:val="TAC"/>
            </w:pPr>
            <w:r w:rsidRPr="00544AA4">
              <w:t>Indoor Anechoic Chamber</w:t>
            </w:r>
          </w:p>
        </w:tc>
        <w:tc>
          <w:tcPr>
            <w:tcW w:w="1474" w:type="dxa"/>
            <w:noWrap/>
            <w:vAlign w:val="bottom"/>
          </w:tcPr>
          <w:p w14:paraId="1E8AD902" w14:textId="77777777" w:rsidR="006E1299" w:rsidRPr="00544AA4" w:rsidRDefault="006E1299" w:rsidP="00236708">
            <w:pPr>
              <w:pStyle w:val="TAC"/>
              <w:rPr>
                <w:szCs w:val="18"/>
              </w:rPr>
            </w:pPr>
          </w:p>
        </w:tc>
        <w:tc>
          <w:tcPr>
            <w:tcW w:w="1843" w:type="dxa"/>
            <w:noWrap/>
            <w:vAlign w:val="bottom"/>
          </w:tcPr>
          <w:p w14:paraId="4FB3E5C3" w14:textId="77777777" w:rsidR="006E1299" w:rsidRPr="00544AA4" w:rsidRDefault="006E1299" w:rsidP="00236708">
            <w:pPr>
              <w:pStyle w:val="TAC"/>
              <w:rPr>
                <w:szCs w:val="18"/>
              </w:rPr>
            </w:pPr>
          </w:p>
        </w:tc>
      </w:tr>
      <w:tr w:rsidR="006E1299" w:rsidRPr="00544AA4" w14:paraId="550D2857" w14:textId="77777777" w:rsidTr="00236708">
        <w:trPr>
          <w:jc w:val="center"/>
        </w:trPr>
        <w:tc>
          <w:tcPr>
            <w:tcW w:w="0" w:type="auto"/>
            <w:noWrap/>
            <w:hideMark/>
          </w:tcPr>
          <w:p w14:paraId="7703C089" w14:textId="77777777" w:rsidR="006E1299" w:rsidRPr="00544AA4" w:rsidRDefault="006E1299" w:rsidP="00236708">
            <w:pPr>
              <w:pStyle w:val="TAC"/>
            </w:pPr>
            <w:r w:rsidRPr="00544AA4">
              <w:t>Compact Antenna Test Range</w:t>
            </w:r>
          </w:p>
        </w:tc>
        <w:tc>
          <w:tcPr>
            <w:tcW w:w="1474" w:type="dxa"/>
            <w:noWrap/>
            <w:vAlign w:val="center"/>
          </w:tcPr>
          <w:p w14:paraId="65FE426D" w14:textId="0FE6238A" w:rsidR="006E1299" w:rsidRPr="00544AA4" w:rsidRDefault="006E1299" w:rsidP="00236708">
            <w:pPr>
              <w:pStyle w:val="TAC"/>
              <w:rPr>
                <w:szCs w:val="18"/>
              </w:rPr>
            </w:pPr>
            <w:r w:rsidRPr="00544AA4">
              <w:rPr>
                <w:rFonts w:eastAsia="Arial Unicode MS" w:cs="Arial"/>
                <w:color w:val="000000"/>
                <w:szCs w:val="18"/>
              </w:rPr>
              <w:t>2.69</w:t>
            </w:r>
          </w:p>
        </w:tc>
        <w:tc>
          <w:tcPr>
            <w:tcW w:w="1843" w:type="dxa"/>
            <w:noWrap/>
            <w:vAlign w:val="center"/>
          </w:tcPr>
          <w:p w14:paraId="664736C6" w14:textId="0AEE2041" w:rsidR="006E1299" w:rsidRPr="00544AA4" w:rsidRDefault="006E1299" w:rsidP="00236708">
            <w:pPr>
              <w:pStyle w:val="TAC"/>
              <w:rPr>
                <w:szCs w:val="18"/>
              </w:rPr>
            </w:pPr>
            <w:r w:rsidRPr="00544AA4">
              <w:rPr>
                <w:rFonts w:eastAsia="Arial Unicode MS" w:cs="Arial"/>
                <w:color w:val="000000"/>
                <w:szCs w:val="18"/>
              </w:rPr>
              <w:t>2.71</w:t>
            </w:r>
          </w:p>
        </w:tc>
      </w:tr>
      <w:tr w:rsidR="006E1299" w:rsidRPr="00544AA4" w14:paraId="40EBD6C8" w14:textId="77777777" w:rsidTr="002E0DC8">
        <w:trPr>
          <w:jc w:val="center"/>
        </w:trPr>
        <w:tc>
          <w:tcPr>
            <w:tcW w:w="0" w:type="auto"/>
            <w:noWrap/>
            <w:hideMark/>
          </w:tcPr>
          <w:p w14:paraId="74D16659" w14:textId="6E9A2530" w:rsidR="006E1299" w:rsidRPr="00544AA4" w:rsidRDefault="006E1299" w:rsidP="00236708">
            <w:pPr>
              <w:pStyle w:val="TAC"/>
            </w:pPr>
            <w:r w:rsidRPr="00544AA4">
              <w:t xml:space="preserve">Near Field </w:t>
            </w:r>
            <w:r w:rsidR="00E77295" w:rsidRPr="00544AA4">
              <w:t>Test Range</w:t>
            </w:r>
          </w:p>
        </w:tc>
        <w:tc>
          <w:tcPr>
            <w:tcW w:w="1474" w:type="dxa"/>
            <w:noWrap/>
            <w:vAlign w:val="bottom"/>
          </w:tcPr>
          <w:p w14:paraId="20504EE2" w14:textId="77777777" w:rsidR="006E1299" w:rsidRPr="00544AA4" w:rsidRDefault="006E1299" w:rsidP="00236708">
            <w:pPr>
              <w:pStyle w:val="TAC"/>
              <w:rPr>
                <w:szCs w:val="18"/>
              </w:rPr>
            </w:pPr>
          </w:p>
        </w:tc>
        <w:tc>
          <w:tcPr>
            <w:tcW w:w="1843" w:type="dxa"/>
            <w:noWrap/>
            <w:vAlign w:val="bottom"/>
          </w:tcPr>
          <w:p w14:paraId="43EEF2F7" w14:textId="77777777" w:rsidR="006E1299" w:rsidRPr="00544AA4" w:rsidRDefault="006E1299" w:rsidP="00236708">
            <w:pPr>
              <w:pStyle w:val="TAC"/>
              <w:rPr>
                <w:szCs w:val="18"/>
              </w:rPr>
            </w:pPr>
          </w:p>
        </w:tc>
      </w:tr>
      <w:tr w:rsidR="006E1299" w:rsidRPr="00544AA4" w14:paraId="2AE8C2CD" w14:textId="77777777" w:rsidTr="002E0DC8">
        <w:trPr>
          <w:jc w:val="center"/>
        </w:trPr>
        <w:tc>
          <w:tcPr>
            <w:tcW w:w="0" w:type="auto"/>
            <w:noWrap/>
            <w:hideMark/>
          </w:tcPr>
          <w:p w14:paraId="329B8375" w14:textId="2A918C50" w:rsidR="006E1299" w:rsidRPr="00544AA4" w:rsidRDefault="006E1299" w:rsidP="00236708">
            <w:pPr>
              <w:pStyle w:val="TAC"/>
            </w:pPr>
            <w:r w:rsidRPr="00544AA4">
              <w:t xml:space="preserve">Reverberation </w:t>
            </w:r>
            <w:r w:rsidR="00E77295" w:rsidRPr="00544AA4">
              <w:t>C</w:t>
            </w:r>
            <w:r w:rsidRPr="00544AA4">
              <w:t>hamber</w:t>
            </w:r>
          </w:p>
        </w:tc>
        <w:tc>
          <w:tcPr>
            <w:tcW w:w="1474" w:type="dxa"/>
            <w:noWrap/>
            <w:vAlign w:val="bottom"/>
          </w:tcPr>
          <w:p w14:paraId="130F0050" w14:textId="6C581D26" w:rsidR="006E1299" w:rsidRPr="00544AA4" w:rsidRDefault="006E1299" w:rsidP="00236708">
            <w:pPr>
              <w:pStyle w:val="TAC"/>
              <w:rPr>
                <w:szCs w:val="18"/>
              </w:rPr>
            </w:pPr>
            <w:r w:rsidRPr="00544AA4">
              <w:rPr>
                <w:rFonts w:eastAsia="Arial Unicode MS" w:cs="Arial"/>
                <w:color w:val="000000"/>
                <w:szCs w:val="18"/>
              </w:rPr>
              <w:t>2.36</w:t>
            </w:r>
          </w:p>
        </w:tc>
        <w:tc>
          <w:tcPr>
            <w:tcW w:w="1843" w:type="dxa"/>
            <w:noWrap/>
            <w:vAlign w:val="bottom"/>
          </w:tcPr>
          <w:p w14:paraId="418BCA9D" w14:textId="0B633C36" w:rsidR="006E1299" w:rsidRPr="00544AA4" w:rsidRDefault="006E1299" w:rsidP="00236708">
            <w:pPr>
              <w:pStyle w:val="TAC"/>
              <w:rPr>
                <w:szCs w:val="18"/>
              </w:rPr>
            </w:pPr>
            <w:r w:rsidRPr="00544AA4">
              <w:rPr>
                <w:rFonts w:eastAsia="Arial Unicode MS" w:cs="Arial"/>
                <w:color w:val="000000"/>
                <w:szCs w:val="18"/>
              </w:rPr>
              <w:t>2.36</w:t>
            </w:r>
          </w:p>
        </w:tc>
      </w:tr>
      <w:tr w:rsidR="006E1299" w:rsidRPr="00544AA4" w14:paraId="1422B035" w14:textId="77777777" w:rsidTr="002E0DC8">
        <w:trPr>
          <w:jc w:val="center"/>
        </w:trPr>
        <w:tc>
          <w:tcPr>
            <w:tcW w:w="0" w:type="auto"/>
            <w:noWrap/>
          </w:tcPr>
          <w:p w14:paraId="3E85FD2D" w14:textId="77777777" w:rsidR="006E1299" w:rsidRPr="00544AA4" w:rsidRDefault="006E1299" w:rsidP="00236708">
            <w:pPr>
              <w:pStyle w:val="TAC"/>
            </w:pPr>
            <w:r w:rsidRPr="00544AA4">
              <w:t>Plane Wave Synthesizer</w:t>
            </w:r>
          </w:p>
        </w:tc>
        <w:tc>
          <w:tcPr>
            <w:tcW w:w="1474" w:type="dxa"/>
            <w:noWrap/>
            <w:vAlign w:val="bottom"/>
          </w:tcPr>
          <w:p w14:paraId="354E84DC" w14:textId="77777777" w:rsidR="006E1299" w:rsidRPr="00544AA4" w:rsidRDefault="006E1299" w:rsidP="00236708">
            <w:pPr>
              <w:pStyle w:val="TAC"/>
              <w:rPr>
                <w:szCs w:val="18"/>
              </w:rPr>
            </w:pPr>
          </w:p>
        </w:tc>
        <w:tc>
          <w:tcPr>
            <w:tcW w:w="1843" w:type="dxa"/>
            <w:noWrap/>
            <w:vAlign w:val="bottom"/>
          </w:tcPr>
          <w:p w14:paraId="204BB9C6" w14:textId="77777777" w:rsidR="006E1299" w:rsidRPr="00544AA4" w:rsidRDefault="006E1299" w:rsidP="00236708">
            <w:pPr>
              <w:pStyle w:val="TAC"/>
              <w:rPr>
                <w:szCs w:val="18"/>
              </w:rPr>
            </w:pPr>
          </w:p>
        </w:tc>
      </w:tr>
      <w:tr w:rsidR="00FF68ED" w:rsidRPr="00544AA4" w14:paraId="165D6D81" w14:textId="77777777" w:rsidTr="002E0DC8">
        <w:trPr>
          <w:jc w:val="center"/>
        </w:trPr>
        <w:tc>
          <w:tcPr>
            <w:tcW w:w="0" w:type="auto"/>
            <w:noWrap/>
            <w:hideMark/>
          </w:tcPr>
          <w:p w14:paraId="11CE9B7A" w14:textId="77777777" w:rsidR="00FF68ED" w:rsidRPr="00544AA4" w:rsidRDefault="00FF68ED" w:rsidP="00236708">
            <w:pPr>
              <w:pStyle w:val="TAC"/>
              <w:rPr>
                <w:b/>
              </w:rPr>
            </w:pPr>
            <w:r w:rsidRPr="00544AA4">
              <w:rPr>
                <w:b/>
              </w:rPr>
              <w:t>Common maximum accepted test system uncertainty</w:t>
            </w:r>
          </w:p>
        </w:tc>
        <w:tc>
          <w:tcPr>
            <w:tcW w:w="1474" w:type="dxa"/>
            <w:noWrap/>
            <w:vAlign w:val="bottom"/>
          </w:tcPr>
          <w:p w14:paraId="3E2F4FF7" w14:textId="2CC0A5DE" w:rsidR="00FF68ED" w:rsidRPr="00544AA4" w:rsidRDefault="00FF68ED" w:rsidP="00236708">
            <w:pPr>
              <w:pStyle w:val="TAC"/>
              <w:rPr>
                <w:rFonts w:ascii="CG Times (WN)" w:hAnsi="CG Times (WN)"/>
                <w:b/>
                <w:szCs w:val="18"/>
              </w:rPr>
            </w:pPr>
            <w:r w:rsidRPr="00544AA4">
              <w:rPr>
                <w:b/>
                <w:bCs/>
                <w:szCs w:val="18"/>
              </w:rPr>
              <w:t>2</w:t>
            </w:r>
            <w:r w:rsidR="005E6F82" w:rsidRPr="00544AA4">
              <w:rPr>
                <w:b/>
                <w:bCs/>
                <w:szCs w:val="18"/>
              </w:rPr>
              <w:t>.</w:t>
            </w:r>
            <w:r w:rsidRPr="00544AA4">
              <w:rPr>
                <w:b/>
                <w:bCs/>
                <w:szCs w:val="18"/>
              </w:rPr>
              <w:t>7</w:t>
            </w:r>
          </w:p>
        </w:tc>
        <w:tc>
          <w:tcPr>
            <w:tcW w:w="1843" w:type="dxa"/>
            <w:noWrap/>
            <w:vAlign w:val="bottom"/>
          </w:tcPr>
          <w:p w14:paraId="381B9CDC" w14:textId="75A7F017" w:rsidR="00FF68ED" w:rsidRPr="00544AA4" w:rsidRDefault="00FF68ED" w:rsidP="00236708">
            <w:pPr>
              <w:pStyle w:val="TAC"/>
              <w:rPr>
                <w:rFonts w:ascii="CG Times (WN)" w:hAnsi="CG Times (WN)"/>
                <w:b/>
                <w:szCs w:val="18"/>
              </w:rPr>
            </w:pPr>
            <w:r w:rsidRPr="00544AA4">
              <w:rPr>
                <w:b/>
                <w:bCs/>
                <w:szCs w:val="18"/>
              </w:rPr>
              <w:t>2</w:t>
            </w:r>
            <w:r w:rsidR="005E6F82" w:rsidRPr="00544AA4">
              <w:rPr>
                <w:b/>
                <w:bCs/>
                <w:szCs w:val="18"/>
              </w:rPr>
              <w:t>.</w:t>
            </w:r>
            <w:r w:rsidRPr="00544AA4">
              <w:rPr>
                <w:b/>
                <w:bCs/>
                <w:szCs w:val="18"/>
              </w:rPr>
              <w:t>7</w:t>
            </w:r>
          </w:p>
        </w:tc>
      </w:tr>
    </w:tbl>
    <w:p w14:paraId="193EAF94" w14:textId="77777777" w:rsidR="00FF68ED" w:rsidRPr="00544AA4" w:rsidRDefault="00FF68ED" w:rsidP="00FF68ED">
      <w:pPr>
        <w:pStyle w:val="TH"/>
        <w:rPr>
          <w:lang w:eastAsia="ko-KR"/>
        </w:rPr>
      </w:pPr>
    </w:p>
    <w:p w14:paraId="14E27FB5" w14:textId="77777777" w:rsidR="00FF68ED" w:rsidRPr="00544AA4" w:rsidRDefault="00FF68ED" w:rsidP="00FF68ED">
      <w:pPr>
        <w:pStyle w:val="TH"/>
        <w:rPr>
          <w:lang w:eastAsia="ko-KR"/>
        </w:rPr>
      </w:pPr>
      <w:r w:rsidRPr="00544AA4">
        <w:rPr>
          <w:lang w:eastAsia="ko-KR"/>
        </w:rPr>
        <w:t xml:space="preserve">Table </w:t>
      </w:r>
      <w:r w:rsidRPr="00544AA4">
        <w:t>11.3.7</w:t>
      </w:r>
      <w:r w:rsidRPr="00544AA4">
        <w:rPr>
          <w:lang w:eastAsia="ko-KR"/>
        </w:rPr>
        <w:t xml:space="preserve">-4: Test system specific MU values for the </w:t>
      </w:r>
      <w:r w:rsidRPr="00544AA4">
        <w:t>relative OTA ACLR,</w:t>
      </w:r>
      <w:r w:rsidRPr="00544AA4">
        <w:rPr>
          <w:lang w:eastAsia="ko-KR"/>
        </w:rPr>
        <w:t xml:space="preserve"> Normal test conditions,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698"/>
        <w:gridCol w:w="1474"/>
        <w:gridCol w:w="1843"/>
      </w:tblGrid>
      <w:tr w:rsidR="00FF68ED" w:rsidRPr="00544AA4" w14:paraId="591FDFD5" w14:textId="77777777" w:rsidTr="002E0DC8">
        <w:trPr>
          <w:jc w:val="center"/>
        </w:trPr>
        <w:tc>
          <w:tcPr>
            <w:tcW w:w="0" w:type="auto"/>
            <w:noWrap/>
            <w:hideMark/>
          </w:tcPr>
          <w:p w14:paraId="504A0C68" w14:textId="77777777" w:rsidR="00FF68ED" w:rsidRPr="00544AA4" w:rsidRDefault="00FF68ED" w:rsidP="002E0DC8">
            <w:pPr>
              <w:spacing w:after="0"/>
              <w:rPr>
                <w:rFonts w:ascii="Arial" w:hAnsi="Arial" w:cs="Arial"/>
                <w:sz w:val="16"/>
                <w:szCs w:val="16"/>
              </w:rPr>
            </w:pPr>
          </w:p>
        </w:tc>
        <w:tc>
          <w:tcPr>
            <w:tcW w:w="0" w:type="auto"/>
            <w:gridSpan w:val="2"/>
            <w:hideMark/>
          </w:tcPr>
          <w:p w14:paraId="43CAE0D3" w14:textId="77777777" w:rsidR="00FF68ED" w:rsidRPr="00544AA4" w:rsidRDefault="00FF68ED" w:rsidP="002E0DC8">
            <w:pPr>
              <w:pStyle w:val="TAH"/>
            </w:pPr>
            <w:r w:rsidRPr="00544AA4">
              <w:t xml:space="preserve">Expanded uncertainty </w:t>
            </w:r>
            <w:r w:rsidRPr="00544AA4">
              <w:rPr>
                <w:i/>
                <w:lang w:val="en-US"/>
              </w:rPr>
              <w:t>u</w:t>
            </w:r>
            <w:r w:rsidRPr="00544AA4">
              <w:rPr>
                <w:i/>
                <w:vertAlign w:val="subscript"/>
                <w:lang w:val="en-US"/>
              </w:rPr>
              <w:t>e</w:t>
            </w:r>
            <w:r w:rsidRPr="00544AA4">
              <w:t xml:space="preserve"> (dB)</w:t>
            </w:r>
          </w:p>
        </w:tc>
      </w:tr>
      <w:tr w:rsidR="00FF68ED" w:rsidRPr="00544AA4" w14:paraId="5BC131BA" w14:textId="77777777" w:rsidTr="002E0DC8">
        <w:trPr>
          <w:jc w:val="center"/>
        </w:trPr>
        <w:tc>
          <w:tcPr>
            <w:tcW w:w="0" w:type="auto"/>
            <w:noWrap/>
            <w:hideMark/>
          </w:tcPr>
          <w:p w14:paraId="36DADEC6" w14:textId="77777777" w:rsidR="00FF68ED" w:rsidRPr="00544AA4" w:rsidRDefault="00FF68ED" w:rsidP="002E0DC8">
            <w:pPr>
              <w:spacing w:after="0"/>
              <w:rPr>
                <w:rFonts w:ascii="Arial" w:hAnsi="Arial" w:cs="Arial"/>
                <w:sz w:val="16"/>
                <w:szCs w:val="16"/>
              </w:rPr>
            </w:pPr>
          </w:p>
        </w:tc>
        <w:tc>
          <w:tcPr>
            <w:tcW w:w="1474" w:type="dxa"/>
            <w:vAlign w:val="center"/>
            <w:hideMark/>
          </w:tcPr>
          <w:p w14:paraId="05A11718" w14:textId="77777777" w:rsidR="00FF68ED" w:rsidRPr="00544AA4" w:rsidRDefault="00FF68ED" w:rsidP="002E0DC8">
            <w:pPr>
              <w:pStyle w:val="TAH"/>
            </w:pPr>
            <w:r w:rsidRPr="00544AA4">
              <w:rPr>
                <w:color w:val="000000"/>
              </w:rPr>
              <w:t>24.25 &lt; f &lt; 29.5 GHz</w:t>
            </w:r>
          </w:p>
        </w:tc>
        <w:tc>
          <w:tcPr>
            <w:tcW w:w="1843" w:type="dxa"/>
            <w:vAlign w:val="center"/>
            <w:hideMark/>
          </w:tcPr>
          <w:p w14:paraId="0FFF99EF" w14:textId="77777777" w:rsidR="00FF68ED" w:rsidRPr="00544AA4" w:rsidRDefault="00FF68ED" w:rsidP="002E0DC8">
            <w:pPr>
              <w:pStyle w:val="TAH"/>
            </w:pPr>
            <w:r w:rsidRPr="00544AA4">
              <w:t>37 &lt; f &lt; 40 GHz</w:t>
            </w:r>
          </w:p>
        </w:tc>
      </w:tr>
      <w:tr w:rsidR="00FF68ED" w:rsidRPr="00544AA4" w14:paraId="331A33DB" w14:textId="77777777" w:rsidTr="002E0DC8">
        <w:trPr>
          <w:jc w:val="center"/>
        </w:trPr>
        <w:tc>
          <w:tcPr>
            <w:tcW w:w="0" w:type="auto"/>
            <w:noWrap/>
            <w:hideMark/>
          </w:tcPr>
          <w:p w14:paraId="1D9D867D" w14:textId="77777777" w:rsidR="00FF68ED" w:rsidRPr="00544AA4" w:rsidRDefault="00FF68ED" w:rsidP="00172659">
            <w:pPr>
              <w:pStyle w:val="TAC"/>
            </w:pPr>
            <w:r w:rsidRPr="00544AA4">
              <w:t>Indoor Anechoic Chamber</w:t>
            </w:r>
          </w:p>
        </w:tc>
        <w:tc>
          <w:tcPr>
            <w:tcW w:w="1474" w:type="dxa"/>
            <w:noWrap/>
            <w:vAlign w:val="bottom"/>
          </w:tcPr>
          <w:p w14:paraId="3F3D1BB0" w14:textId="5CA5C7DC" w:rsidR="00FF68ED" w:rsidRPr="00544AA4" w:rsidRDefault="00E77295" w:rsidP="002E0DC8">
            <w:pPr>
              <w:spacing w:after="0"/>
              <w:jc w:val="center"/>
              <w:rPr>
                <w:rFonts w:ascii="Arial" w:hAnsi="Arial" w:cs="Arial"/>
                <w:sz w:val="16"/>
                <w:szCs w:val="16"/>
              </w:rPr>
            </w:pPr>
            <w:r w:rsidRPr="00544AA4">
              <w:rPr>
                <w:rFonts w:ascii="Arial" w:hAnsi="Arial" w:cs="Arial"/>
                <w:sz w:val="16"/>
                <w:szCs w:val="16"/>
              </w:rPr>
              <w:t>-</w:t>
            </w:r>
          </w:p>
        </w:tc>
        <w:tc>
          <w:tcPr>
            <w:tcW w:w="1843" w:type="dxa"/>
            <w:noWrap/>
            <w:vAlign w:val="bottom"/>
          </w:tcPr>
          <w:p w14:paraId="265C0435" w14:textId="3B203BD5" w:rsidR="00FF68ED" w:rsidRPr="00544AA4" w:rsidRDefault="00E77295" w:rsidP="002E0DC8">
            <w:pPr>
              <w:spacing w:after="0"/>
              <w:jc w:val="center"/>
              <w:rPr>
                <w:rFonts w:ascii="Arial" w:hAnsi="Arial" w:cs="Arial"/>
                <w:sz w:val="16"/>
                <w:szCs w:val="16"/>
              </w:rPr>
            </w:pPr>
            <w:r w:rsidRPr="00544AA4">
              <w:rPr>
                <w:rFonts w:ascii="Arial" w:hAnsi="Arial" w:cs="Arial"/>
                <w:sz w:val="16"/>
                <w:szCs w:val="16"/>
              </w:rPr>
              <w:t>-</w:t>
            </w:r>
          </w:p>
        </w:tc>
      </w:tr>
      <w:tr w:rsidR="006E1299" w:rsidRPr="00544AA4" w14:paraId="34E647F1" w14:textId="77777777" w:rsidTr="00236708">
        <w:trPr>
          <w:jc w:val="center"/>
        </w:trPr>
        <w:tc>
          <w:tcPr>
            <w:tcW w:w="0" w:type="auto"/>
            <w:noWrap/>
            <w:hideMark/>
          </w:tcPr>
          <w:p w14:paraId="0F4420CB" w14:textId="77777777" w:rsidR="006E1299" w:rsidRPr="00544AA4" w:rsidRDefault="006E1299" w:rsidP="00236708">
            <w:pPr>
              <w:pStyle w:val="TAC"/>
            </w:pPr>
            <w:r w:rsidRPr="00544AA4">
              <w:t>Compact Antenna Test Range</w:t>
            </w:r>
          </w:p>
        </w:tc>
        <w:tc>
          <w:tcPr>
            <w:tcW w:w="1474" w:type="dxa"/>
            <w:noWrap/>
          </w:tcPr>
          <w:p w14:paraId="43AAC31E" w14:textId="7B51E375" w:rsidR="006E1299" w:rsidRPr="00544AA4" w:rsidRDefault="006E1299" w:rsidP="00236708">
            <w:pPr>
              <w:pStyle w:val="TAC"/>
            </w:pPr>
            <w:r w:rsidRPr="00544AA4">
              <w:rPr>
                <w:rFonts w:cs="Arial"/>
                <w:sz w:val="16"/>
                <w:szCs w:val="16"/>
              </w:rPr>
              <w:tab/>
              <w:t>2.28</w:t>
            </w:r>
            <w:r w:rsidRPr="00544AA4">
              <w:rPr>
                <w:rFonts w:cs="Arial"/>
                <w:sz w:val="16"/>
                <w:szCs w:val="16"/>
              </w:rPr>
              <w:tab/>
            </w:r>
          </w:p>
        </w:tc>
        <w:tc>
          <w:tcPr>
            <w:tcW w:w="1843" w:type="dxa"/>
            <w:noWrap/>
          </w:tcPr>
          <w:p w14:paraId="090C38A8" w14:textId="0F900CBF" w:rsidR="006E1299" w:rsidRPr="00544AA4" w:rsidRDefault="006E1299" w:rsidP="00236708">
            <w:pPr>
              <w:pStyle w:val="TAC"/>
            </w:pPr>
            <w:r w:rsidRPr="00544AA4">
              <w:rPr>
                <w:rFonts w:cs="Arial"/>
                <w:sz w:val="16"/>
                <w:szCs w:val="16"/>
              </w:rPr>
              <w:t>2.54</w:t>
            </w:r>
          </w:p>
        </w:tc>
      </w:tr>
      <w:tr w:rsidR="006E1299" w:rsidRPr="00544AA4" w14:paraId="47B2184F" w14:textId="77777777" w:rsidTr="002E0DC8">
        <w:trPr>
          <w:jc w:val="center"/>
        </w:trPr>
        <w:tc>
          <w:tcPr>
            <w:tcW w:w="0" w:type="auto"/>
            <w:noWrap/>
            <w:hideMark/>
          </w:tcPr>
          <w:p w14:paraId="0162CA43" w14:textId="46B29645" w:rsidR="006E1299" w:rsidRPr="00544AA4" w:rsidRDefault="006E1299" w:rsidP="00236708">
            <w:pPr>
              <w:pStyle w:val="TAC"/>
            </w:pPr>
            <w:r w:rsidRPr="00544AA4">
              <w:t xml:space="preserve">Near Field </w:t>
            </w:r>
            <w:r w:rsidR="00E77295" w:rsidRPr="00544AA4">
              <w:t>Test Range</w:t>
            </w:r>
          </w:p>
        </w:tc>
        <w:tc>
          <w:tcPr>
            <w:tcW w:w="1474" w:type="dxa"/>
            <w:noWrap/>
            <w:vAlign w:val="bottom"/>
          </w:tcPr>
          <w:p w14:paraId="45F61A6C" w14:textId="5EA4320B" w:rsidR="006E1299" w:rsidRPr="00544AA4" w:rsidRDefault="00E77295" w:rsidP="00236708">
            <w:pPr>
              <w:pStyle w:val="TAC"/>
            </w:pPr>
            <w:r w:rsidRPr="00544AA4">
              <w:t>-</w:t>
            </w:r>
          </w:p>
        </w:tc>
        <w:tc>
          <w:tcPr>
            <w:tcW w:w="1843" w:type="dxa"/>
            <w:noWrap/>
            <w:vAlign w:val="bottom"/>
          </w:tcPr>
          <w:p w14:paraId="0D606FEA" w14:textId="5C20BDC4" w:rsidR="006E1299" w:rsidRPr="00544AA4" w:rsidRDefault="00E77295" w:rsidP="00236708">
            <w:pPr>
              <w:pStyle w:val="TAC"/>
            </w:pPr>
            <w:r w:rsidRPr="00544AA4">
              <w:t>-</w:t>
            </w:r>
          </w:p>
        </w:tc>
      </w:tr>
      <w:tr w:rsidR="006E1299" w:rsidRPr="00544AA4" w14:paraId="66959FFD" w14:textId="77777777" w:rsidTr="002E0DC8">
        <w:trPr>
          <w:jc w:val="center"/>
        </w:trPr>
        <w:tc>
          <w:tcPr>
            <w:tcW w:w="0" w:type="auto"/>
            <w:noWrap/>
            <w:hideMark/>
          </w:tcPr>
          <w:p w14:paraId="165B604D" w14:textId="4C3BAEE8" w:rsidR="006E1299" w:rsidRPr="00544AA4" w:rsidRDefault="006E1299" w:rsidP="00236708">
            <w:pPr>
              <w:pStyle w:val="TAC"/>
            </w:pPr>
            <w:r w:rsidRPr="00544AA4">
              <w:t xml:space="preserve">Reverberation </w:t>
            </w:r>
            <w:r w:rsidR="00E77295" w:rsidRPr="00544AA4">
              <w:t>C</w:t>
            </w:r>
            <w:r w:rsidRPr="00544AA4">
              <w:t>hamber</w:t>
            </w:r>
          </w:p>
        </w:tc>
        <w:tc>
          <w:tcPr>
            <w:tcW w:w="1474" w:type="dxa"/>
            <w:noWrap/>
            <w:vAlign w:val="bottom"/>
          </w:tcPr>
          <w:p w14:paraId="4A8A1608" w14:textId="2445BE00" w:rsidR="006E1299" w:rsidRPr="00544AA4" w:rsidRDefault="006E1299" w:rsidP="00236708">
            <w:pPr>
              <w:pStyle w:val="TAC"/>
            </w:pPr>
            <w:r w:rsidRPr="00544AA4">
              <w:rPr>
                <w:rFonts w:cs="Arial"/>
                <w:sz w:val="16"/>
                <w:szCs w:val="16"/>
              </w:rPr>
              <w:t>2.15</w:t>
            </w:r>
          </w:p>
        </w:tc>
        <w:tc>
          <w:tcPr>
            <w:tcW w:w="1843" w:type="dxa"/>
            <w:noWrap/>
            <w:vAlign w:val="bottom"/>
          </w:tcPr>
          <w:p w14:paraId="2E7C0341" w14:textId="2296CBD6" w:rsidR="006E1299" w:rsidRPr="00544AA4" w:rsidRDefault="006E1299" w:rsidP="00236708">
            <w:pPr>
              <w:pStyle w:val="TAC"/>
            </w:pPr>
            <w:r w:rsidRPr="00544AA4">
              <w:rPr>
                <w:rFonts w:cs="Arial"/>
                <w:sz w:val="16"/>
                <w:szCs w:val="16"/>
              </w:rPr>
              <w:t>2.36</w:t>
            </w:r>
          </w:p>
        </w:tc>
      </w:tr>
      <w:tr w:rsidR="006E1299" w:rsidRPr="00544AA4" w14:paraId="02F60930" w14:textId="77777777" w:rsidTr="002E0DC8">
        <w:trPr>
          <w:jc w:val="center"/>
        </w:trPr>
        <w:tc>
          <w:tcPr>
            <w:tcW w:w="0" w:type="auto"/>
            <w:noWrap/>
          </w:tcPr>
          <w:p w14:paraId="1527A2C6" w14:textId="77777777" w:rsidR="006E1299" w:rsidRPr="00544AA4" w:rsidRDefault="006E1299" w:rsidP="00236708">
            <w:pPr>
              <w:pStyle w:val="TAC"/>
            </w:pPr>
            <w:r w:rsidRPr="00544AA4">
              <w:t>Plane Wave Synthesizer</w:t>
            </w:r>
          </w:p>
        </w:tc>
        <w:tc>
          <w:tcPr>
            <w:tcW w:w="1474" w:type="dxa"/>
            <w:noWrap/>
            <w:vAlign w:val="bottom"/>
          </w:tcPr>
          <w:p w14:paraId="2C9C550E" w14:textId="6F1CE603" w:rsidR="006E1299" w:rsidRPr="00544AA4" w:rsidRDefault="00E77295" w:rsidP="00236708">
            <w:pPr>
              <w:pStyle w:val="TAC"/>
            </w:pPr>
            <w:r w:rsidRPr="00544AA4">
              <w:t>-</w:t>
            </w:r>
          </w:p>
        </w:tc>
        <w:tc>
          <w:tcPr>
            <w:tcW w:w="1843" w:type="dxa"/>
            <w:noWrap/>
            <w:vAlign w:val="bottom"/>
          </w:tcPr>
          <w:p w14:paraId="0477CCBC" w14:textId="42B0EAD0" w:rsidR="006E1299" w:rsidRPr="00544AA4" w:rsidRDefault="00E77295" w:rsidP="00236708">
            <w:pPr>
              <w:pStyle w:val="TAC"/>
            </w:pPr>
            <w:r w:rsidRPr="00544AA4">
              <w:t>-</w:t>
            </w:r>
          </w:p>
        </w:tc>
      </w:tr>
      <w:tr w:rsidR="00FF68ED" w:rsidRPr="00544AA4" w14:paraId="151C94B2" w14:textId="77777777" w:rsidTr="002E0DC8">
        <w:trPr>
          <w:jc w:val="center"/>
        </w:trPr>
        <w:tc>
          <w:tcPr>
            <w:tcW w:w="0" w:type="auto"/>
            <w:noWrap/>
            <w:hideMark/>
          </w:tcPr>
          <w:p w14:paraId="33CB3574" w14:textId="77777777" w:rsidR="00FF68ED" w:rsidRPr="00544AA4" w:rsidRDefault="00FF68ED" w:rsidP="00236708">
            <w:pPr>
              <w:pStyle w:val="TAC"/>
              <w:rPr>
                <w:b/>
              </w:rPr>
            </w:pPr>
            <w:r w:rsidRPr="00544AA4">
              <w:rPr>
                <w:b/>
              </w:rPr>
              <w:t>Common maximum accepted test system uncertainty</w:t>
            </w:r>
          </w:p>
        </w:tc>
        <w:tc>
          <w:tcPr>
            <w:tcW w:w="1474" w:type="dxa"/>
            <w:noWrap/>
            <w:vAlign w:val="bottom"/>
          </w:tcPr>
          <w:p w14:paraId="15CE73C5" w14:textId="77777777" w:rsidR="00FF68ED" w:rsidRPr="00544AA4" w:rsidRDefault="00FF68ED" w:rsidP="00236708">
            <w:pPr>
              <w:pStyle w:val="TAC"/>
              <w:rPr>
                <w:rFonts w:ascii="CG Times (WN)" w:hAnsi="CG Times (WN)"/>
                <w:b/>
              </w:rPr>
            </w:pPr>
            <w:r w:rsidRPr="00544AA4">
              <w:rPr>
                <w:b/>
                <w:bCs/>
              </w:rPr>
              <w:t>2.3</w:t>
            </w:r>
          </w:p>
        </w:tc>
        <w:tc>
          <w:tcPr>
            <w:tcW w:w="1843" w:type="dxa"/>
            <w:noWrap/>
            <w:vAlign w:val="bottom"/>
          </w:tcPr>
          <w:p w14:paraId="2C3C01C4" w14:textId="77777777" w:rsidR="00FF68ED" w:rsidRPr="00544AA4" w:rsidRDefault="00FF68ED" w:rsidP="00236708">
            <w:pPr>
              <w:pStyle w:val="TAC"/>
              <w:rPr>
                <w:rFonts w:ascii="CG Times (WN)" w:hAnsi="CG Times (WN)"/>
                <w:b/>
              </w:rPr>
            </w:pPr>
            <w:r w:rsidRPr="00544AA4">
              <w:rPr>
                <w:b/>
                <w:bCs/>
              </w:rPr>
              <w:t>2.6</w:t>
            </w:r>
          </w:p>
        </w:tc>
      </w:tr>
    </w:tbl>
    <w:p w14:paraId="04813800" w14:textId="77777777" w:rsidR="00FF68ED" w:rsidRPr="00544AA4" w:rsidRDefault="00FF68ED" w:rsidP="00FF68ED">
      <w:pPr>
        <w:pStyle w:val="TH"/>
        <w:rPr>
          <w:lang w:eastAsia="ko-KR"/>
        </w:rPr>
      </w:pPr>
    </w:p>
    <w:p w14:paraId="6C4E087A" w14:textId="77777777" w:rsidR="00FF68ED" w:rsidRPr="00544AA4" w:rsidRDefault="00FF68ED" w:rsidP="00FF68ED">
      <w:pPr>
        <w:rPr>
          <w:lang w:val="en-US"/>
        </w:rPr>
      </w:pPr>
      <w:r w:rsidRPr="00544AA4">
        <w:rPr>
          <w:lang w:val="en-US"/>
        </w:rPr>
        <w:t>For relative ACLR, the MU value was agreed to be 1.0 dB for 0 – 3 GHz bands and 1.2 dB for 3 – 6 GHz bands. The MU in 4.2-6 GHz is valid for BS designed to operate in licensed spectrum.</w:t>
      </w:r>
    </w:p>
    <w:p w14:paraId="08A81E2B" w14:textId="77777777" w:rsidR="00FF68ED" w:rsidRPr="00544AA4" w:rsidRDefault="00FF68ED" w:rsidP="00FF68ED">
      <w:pPr>
        <w:rPr>
          <w:lang w:val="en-US"/>
        </w:rPr>
      </w:pPr>
      <w:r w:rsidRPr="00544AA4">
        <w:rPr>
          <w:lang w:val="en-US"/>
        </w:rPr>
        <w:t>For absolute ACLR, the MU value was agreed to be 2.2 dB for 0 – 3 GHz bands and 2.7 dB for 3 – 6 GHz bands. The MU in 4.2-6 GHz is valid for BS designed to operate in licensed spectrum.</w:t>
      </w:r>
    </w:p>
    <w:p w14:paraId="349A1630" w14:textId="261C992B" w:rsidR="00FF68ED" w:rsidRPr="00544AA4" w:rsidRDefault="003E304A" w:rsidP="00FF68ED">
      <w:pPr>
        <w:rPr>
          <w:lang w:eastAsia="ko-KR"/>
        </w:rPr>
      </w:pPr>
      <w:r w:rsidRPr="00544AA4">
        <w:rPr>
          <w:lang w:eastAsia="ko-KR"/>
        </w:rPr>
        <w:t>An overview of the MU values for all the requirements is captured in clause 17</w:t>
      </w:r>
      <w:r w:rsidR="00FF68ED" w:rsidRPr="00544AA4">
        <w:rPr>
          <w:lang w:eastAsia="ko-KR"/>
        </w:rPr>
        <w:t>.</w:t>
      </w:r>
    </w:p>
    <w:p w14:paraId="1651FC9E" w14:textId="77777777" w:rsidR="00FF68ED" w:rsidRPr="00544AA4" w:rsidRDefault="00FF68ED" w:rsidP="00FF68ED">
      <w:pPr>
        <w:pStyle w:val="Heading3"/>
      </w:pPr>
      <w:bookmarkStart w:id="5409" w:name="_Toc32332407"/>
      <w:bookmarkStart w:id="5410" w:name="_Toc37430324"/>
      <w:bookmarkStart w:id="5411" w:name="_Toc43739427"/>
      <w:bookmarkStart w:id="5412" w:name="_Toc46347188"/>
      <w:bookmarkStart w:id="5413" w:name="_Toc53168895"/>
      <w:bookmarkStart w:id="5414" w:name="_Toc53169587"/>
      <w:bookmarkStart w:id="5415" w:name="_Toc53170279"/>
      <w:r w:rsidRPr="00544AA4">
        <w:t>11.3.8</w:t>
      </w:r>
      <w:r w:rsidRPr="00544AA4">
        <w:tab/>
        <w:t>Test Tolerance for OTA ACLR</w:t>
      </w:r>
      <w:bookmarkEnd w:id="5409"/>
      <w:bookmarkEnd w:id="5410"/>
      <w:bookmarkEnd w:id="5411"/>
      <w:bookmarkEnd w:id="5412"/>
      <w:bookmarkEnd w:id="5413"/>
      <w:bookmarkEnd w:id="5414"/>
      <w:bookmarkEnd w:id="5415"/>
    </w:p>
    <w:p w14:paraId="6254F052" w14:textId="5A0EA0C3" w:rsidR="00FF68ED" w:rsidRPr="00544AA4" w:rsidRDefault="00FF68ED" w:rsidP="00FF68ED">
      <w:r w:rsidRPr="00544AA4">
        <w:t xml:space="preserve">Considering the methodology described in clause 5.1, Test Tolerance values for OTA </w:t>
      </w:r>
      <w:r w:rsidRPr="00544AA4">
        <w:rPr>
          <w:lang w:eastAsia="zh-CN"/>
        </w:rPr>
        <w:t>ACLR</w:t>
      </w:r>
      <w:r w:rsidRPr="00544AA4">
        <w:t xml:space="preserve"> were derived based on values captured in clause </w:t>
      </w:r>
      <w:r w:rsidRPr="00544AA4">
        <w:rPr>
          <w:lang w:eastAsia="zh-CN"/>
        </w:rPr>
        <w:t>11.3.7</w:t>
      </w:r>
      <w:r w:rsidRPr="00544AA4">
        <w:t>.</w:t>
      </w:r>
    </w:p>
    <w:p w14:paraId="6F945918" w14:textId="77777777" w:rsidR="00FF68ED" w:rsidRPr="00544AA4" w:rsidRDefault="00FF68ED" w:rsidP="00FF68ED">
      <w:r w:rsidRPr="00544AA4">
        <w:t xml:space="preserve">For FR1: </w:t>
      </w:r>
    </w:p>
    <w:p w14:paraId="292AEFB9" w14:textId="5128D645" w:rsidR="00FF68ED" w:rsidRPr="00544AA4" w:rsidRDefault="005C17D7" w:rsidP="005C17D7">
      <w:pPr>
        <w:pStyle w:val="B1"/>
      </w:pPr>
      <w:r w:rsidRPr="00544AA4">
        <w:t>-</w:t>
      </w:r>
      <w:r w:rsidRPr="00544AA4">
        <w:tab/>
      </w:r>
      <w:r w:rsidR="00FF68ED" w:rsidRPr="00544AA4">
        <w:t>For relative ACLR, the TT was agreed to be the same as the MU.</w:t>
      </w:r>
    </w:p>
    <w:p w14:paraId="6F3B4560" w14:textId="0E08AF10" w:rsidR="00FF68ED" w:rsidRPr="00544AA4" w:rsidRDefault="005C17D7" w:rsidP="005C17D7">
      <w:pPr>
        <w:pStyle w:val="B1"/>
      </w:pPr>
      <w:r w:rsidRPr="00544AA4">
        <w:t>-</w:t>
      </w:r>
      <w:r w:rsidRPr="00544AA4">
        <w:tab/>
      </w:r>
      <w:r w:rsidR="00FF68ED" w:rsidRPr="00544AA4">
        <w:t>For absolute ACLR, the TT was agreed to be 0 dB.</w:t>
      </w:r>
    </w:p>
    <w:p w14:paraId="4FE1646B" w14:textId="77777777" w:rsidR="00FF68ED" w:rsidRPr="00544AA4" w:rsidRDefault="00FF68ED" w:rsidP="00FF68ED">
      <w:r w:rsidRPr="00544AA4">
        <w:t>For FR2: The TT was agreed to be the same as the MU.</w:t>
      </w:r>
    </w:p>
    <w:p w14:paraId="14D6301F" w14:textId="77777777" w:rsidR="00FF68ED" w:rsidRPr="00544AA4" w:rsidRDefault="00FF68ED" w:rsidP="00FF68ED">
      <w:pPr>
        <w:keepNext/>
        <w:keepLines/>
      </w:pPr>
      <w:r w:rsidRPr="00544AA4">
        <w:t xml:space="preserve">Frequency range specific Test Tolerance values for the OTA </w:t>
      </w:r>
      <w:r w:rsidRPr="00544AA4">
        <w:rPr>
          <w:lang w:eastAsia="zh-CN"/>
        </w:rPr>
        <w:t>ACLR</w:t>
      </w:r>
      <w:r w:rsidRPr="00544AA4">
        <w:t xml:space="preserve"> test are defined in table</w:t>
      </w:r>
      <w:r w:rsidRPr="00544AA4">
        <w:rPr>
          <w:lang w:eastAsia="ko-KR"/>
        </w:rPr>
        <w:t xml:space="preserve"> </w:t>
      </w:r>
      <w:r w:rsidRPr="00544AA4">
        <w:rPr>
          <w:lang w:eastAsia="zh-CN"/>
        </w:rPr>
        <w:t>11.3.8</w:t>
      </w:r>
      <w:r w:rsidRPr="00544AA4">
        <w:rPr>
          <w:lang w:eastAsia="ko-KR"/>
        </w:rPr>
        <w:t>-1 and 11.3.8-2</w:t>
      </w:r>
      <w:r w:rsidRPr="00544AA4">
        <w:t>.</w:t>
      </w:r>
    </w:p>
    <w:p w14:paraId="7800C12B" w14:textId="77777777" w:rsidR="00FF68ED" w:rsidRPr="00544AA4" w:rsidRDefault="00FF68ED" w:rsidP="00FF68ED">
      <w:pPr>
        <w:pStyle w:val="TH"/>
        <w:rPr>
          <w:lang w:eastAsia="ko-KR"/>
        </w:rPr>
      </w:pPr>
      <w:r w:rsidRPr="00544AA4">
        <w:rPr>
          <w:lang w:eastAsia="ko-KR"/>
        </w:rPr>
        <w:t xml:space="preserve">Table </w:t>
      </w:r>
      <w:r w:rsidRPr="00544AA4">
        <w:rPr>
          <w:lang w:eastAsia="zh-CN"/>
        </w:rPr>
        <w:t>11.3.8</w:t>
      </w:r>
      <w:r w:rsidRPr="00544AA4">
        <w:rPr>
          <w:lang w:eastAsia="ko-KR"/>
        </w:rPr>
        <w:t xml:space="preserve">-1: Test Tolerance values for the absolute OTA </w:t>
      </w:r>
      <w:r w:rsidRPr="00544AA4">
        <w:rPr>
          <w:lang w:eastAsia="zh-CN"/>
        </w:rPr>
        <w:t>ACLR</w:t>
      </w:r>
      <w:r w:rsidRPr="00544AA4">
        <w:rPr>
          <w:lang w:eastAsia="ko-KR"/>
        </w:rPr>
        <w:t>, Normal test conditions,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7"/>
        <w:gridCol w:w="891"/>
        <w:gridCol w:w="1807"/>
        <w:gridCol w:w="1756"/>
      </w:tblGrid>
      <w:tr w:rsidR="00FF68ED" w:rsidRPr="00544AA4" w14:paraId="69EA82A1" w14:textId="77777777" w:rsidTr="00236708">
        <w:trPr>
          <w:jc w:val="center"/>
        </w:trPr>
        <w:tc>
          <w:tcPr>
            <w:tcW w:w="1727" w:type="dxa"/>
            <w:shd w:val="clear" w:color="auto" w:fill="auto"/>
            <w:noWrap/>
            <w:vAlign w:val="bottom"/>
            <w:hideMark/>
          </w:tcPr>
          <w:p w14:paraId="4FFF7965" w14:textId="77777777" w:rsidR="00FF68ED" w:rsidRPr="00544AA4" w:rsidRDefault="00FF68ED" w:rsidP="002E0DC8">
            <w:pPr>
              <w:spacing w:after="0"/>
              <w:rPr>
                <w:rFonts w:ascii="Arial" w:hAnsi="Arial" w:cs="Arial"/>
                <w:sz w:val="18"/>
                <w:szCs w:val="18"/>
              </w:rPr>
            </w:pPr>
          </w:p>
        </w:tc>
        <w:tc>
          <w:tcPr>
            <w:tcW w:w="891" w:type="dxa"/>
            <w:shd w:val="clear" w:color="auto" w:fill="auto"/>
            <w:vAlign w:val="center"/>
            <w:hideMark/>
          </w:tcPr>
          <w:p w14:paraId="16E0EB64" w14:textId="77777777" w:rsidR="00FF68ED" w:rsidRPr="00544AA4" w:rsidRDefault="00FF68ED" w:rsidP="002E0DC8">
            <w:pPr>
              <w:pStyle w:val="TAH"/>
            </w:pPr>
            <w:r w:rsidRPr="00544AA4">
              <w:t xml:space="preserve">f </w:t>
            </w:r>
            <w:r w:rsidRPr="00544AA4">
              <w:rPr>
                <w:rFonts w:ascii="Cambria Math" w:hAnsi="Cambria Math" w:cs="Cambria Math"/>
              </w:rPr>
              <w:t>≦</w:t>
            </w:r>
            <w:r w:rsidRPr="00544AA4">
              <w:t xml:space="preserve"> 3GHz</w:t>
            </w:r>
          </w:p>
        </w:tc>
        <w:tc>
          <w:tcPr>
            <w:tcW w:w="1807" w:type="dxa"/>
            <w:shd w:val="clear" w:color="auto" w:fill="auto"/>
            <w:vAlign w:val="center"/>
            <w:hideMark/>
          </w:tcPr>
          <w:p w14:paraId="4DB30AAF" w14:textId="7E3A3586" w:rsidR="00FF68ED" w:rsidRPr="00544AA4" w:rsidRDefault="00FF68ED" w:rsidP="002E0DC8">
            <w:pPr>
              <w:pStyle w:val="TAH"/>
            </w:pPr>
            <w:r w:rsidRPr="00544AA4">
              <w:rPr>
                <w:rFonts w:hint="eastAsia"/>
              </w:rPr>
              <w:t>3GHz &lt; f</w:t>
            </w:r>
            <w:r w:rsidR="00FC6037" w:rsidRPr="00544AA4">
              <w:rPr>
                <w:rFonts w:hint="eastAsia"/>
              </w:rPr>
              <w:t xml:space="preserve"> </w:t>
            </w:r>
            <w:r w:rsidRPr="00544AA4">
              <w:rPr>
                <w:rFonts w:ascii="Cambria Math" w:hAnsi="Cambria Math" w:cs="Cambria Math"/>
              </w:rPr>
              <w:t>≦</w:t>
            </w:r>
            <w:r w:rsidRPr="00544AA4">
              <w:rPr>
                <w:rFonts w:hint="eastAsia"/>
              </w:rPr>
              <w:t xml:space="preserve"> 4.2 GHz</w:t>
            </w:r>
          </w:p>
        </w:tc>
        <w:tc>
          <w:tcPr>
            <w:tcW w:w="1756" w:type="dxa"/>
          </w:tcPr>
          <w:p w14:paraId="68ADAD9E" w14:textId="1A2449F9" w:rsidR="00FF68ED" w:rsidRPr="00544AA4" w:rsidRDefault="00FF68ED" w:rsidP="002E0DC8">
            <w:pPr>
              <w:pStyle w:val="TAH"/>
            </w:pPr>
            <w:r w:rsidRPr="00544AA4">
              <w:rPr>
                <w:rFonts w:hint="eastAsia"/>
              </w:rPr>
              <w:t>4.2GHz &lt; f</w:t>
            </w:r>
            <w:r w:rsidR="00FC6037" w:rsidRPr="00544AA4">
              <w:rPr>
                <w:rFonts w:hint="eastAsia"/>
              </w:rPr>
              <w:t xml:space="preserve"> </w:t>
            </w:r>
            <w:r w:rsidRPr="00544AA4">
              <w:rPr>
                <w:rFonts w:ascii="Cambria Math" w:hAnsi="Cambria Math" w:cs="Cambria Math"/>
              </w:rPr>
              <w:t>≦</w:t>
            </w:r>
            <w:r w:rsidRPr="00544AA4">
              <w:rPr>
                <w:rFonts w:hint="eastAsia"/>
              </w:rPr>
              <w:t xml:space="preserve"> 6GHz</w:t>
            </w:r>
          </w:p>
        </w:tc>
      </w:tr>
      <w:tr w:rsidR="00FF68ED" w:rsidRPr="00544AA4" w14:paraId="3FD3CF89" w14:textId="77777777" w:rsidTr="00236708">
        <w:trPr>
          <w:jc w:val="center"/>
        </w:trPr>
        <w:tc>
          <w:tcPr>
            <w:tcW w:w="1727" w:type="dxa"/>
            <w:shd w:val="clear" w:color="auto" w:fill="auto"/>
            <w:noWrap/>
            <w:hideMark/>
          </w:tcPr>
          <w:p w14:paraId="64A23A78" w14:textId="77777777" w:rsidR="00FF68ED" w:rsidRPr="00544AA4" w:rsidRDefault="00FF68ED" w:rsidP="002E0DC8">
            <w:pPr>
              <w:spacing w:after="0"/>
              <w:rPr>
                <w:rFonts w:ascii="Arial" w:hAnsi="Arial" w:cs="Arial"/>
                <w:color w:val="000000"/>
                <w:sz w:val="18"/>
                <w:szCs w:val="18"/>
              </w:rPr>
            </w:pPr>
            <w:r w:rsidRPr="00544AA4">
              <w:rPr>
                <w:rFonts w:ascii="Arial" w:hAnsi="Arial" w:cs="Arial"/>
                <w:color w:val="000000"/>
                <w:sz w:val="18"/>
                <w:szCs w:val="18"/>
              </w:rPr>
              <w:t>Test Tolerance (dB)</w:t>
            </w:r>
          </w:p>
        </w:tc>
        <w:tc>
          <w:tcPr>
            <w:tcW w:w="891" w:type="dxa"/>
            <w:shd w:val="clear" w:color="auto" w:fill="auto"/>
            <w:noWrap/>
            <w:vAlign w:val="bottom"/>
            <w:hideMark/>
          </w:tcPr>
          <w:p w14:paraId="3EAA0195" w14:textId="77777777" w:rsidR="00FF68ED" w:rsidRPr="00544AA4" w:rsidRDefault="00FF68ED" w:rsidP="002E0DC8">
            <w:pPr>
              <w:spacing w:after="0"/>
              <w:jc w:val="center"/>
              <w:rPr>
                <w:rFonts w:ascii="Arial" w:hAnsi="Arial" w:cs="Arial"/>
                <w:bCs/>
                <w:sz w:val="18"/>
                <w:szCs w:val="18"/>
              </w:rPr>
            </w:pPr>
            <w:r w:rsidRPr="00544AA4">
              <w:rPr>
                <w:rFonts w:ascii="Arial" w:hAnsi="Arial" w:cs="Arial"/>
                <w:bCs/>
                <w:sz w:val="18"/>
                <w:szCs w:val="18"/>
              </w:rPr>
              <w:t>0</w:t>
            </w:r>
          </w:p>
        </w:tc>
        <w:tc>
          <w:tcPr>
            <w:tcW w:w="1807" w:type="dxa"/>
            <w:shd w:val="clear" w:color="auto" w:fill="auto"/>
            <w:noWrap/>
            <w:vAlign w:val="bottom"/>
            <w:hideMark/>
          </w:tcPr>
          <w:p w14:paraId="1B0B91DD" w14:textId="77777777" w:rsidR="00FF68ED" w:rsidRPr="00544AA4" w:rsidRDefault="00FF68ED" w:rsidP="002E0DC8">
            <w:pPr>
              <w:spacing w:after="0"/>
              <w:jc w:val="center"/>
              <w:rPr>
                <w:rFonts w:ascii="Arial" w:hAnsi="Arial" w:cs="Arial"/>
                <w:bCs/>
                <w:sz w:val="18"/>
                <w:szCs w:val="18"/>
              </w:rPr>
            </w:pPr>
            <w:r w:rsidRPr="00544AA4">
              <w:rPr>
                <w:rFonts w:ascii="Arial" w:hAnsi="Arial" w:cs="Arial"/>
                <w:bCs/>
                <w:sz w:val="18"/>
                <w:szCs w:val="18"/>
              </w:rPr>
              <w:t>0</w:t>
            </w:r>
          </w:p>
        </w:tc>
        <w:tc>
          <w:tcPr>
            <w:tcW w:w="1756" w:type="dxa"/>
          </w:tcPr>
          <w:p w14:paraId="25E791DF" w14:textId="77777777" w:rsidR="00FF68ED" w:rsidRPr="00544AA4" w:rsidRDefault="00FF68ED" w:rsidP="002E0DC8">
            <w:pPr>
              <w:spacing w:after="0"/>
              <w:jc w:val="center"/>
              <w:rPr>
                <w:rFonts w:ascii="Arial" w:hAnsi="Arial" w:cs="Arial"/>
                <w:bCs/>
                <w:sz w:val="18"/>
                <w:szCs w:val="18"/>
              </w:rPr>
            </w:pPr>
            <w:r w:rsidRPr="00544AA4">
              <w:rPr>
                <w:rFonts w:ascii="Arial" w:hAnsi="Arial" w:cs="Arial"/>
                <w:bCs/>
                <w:sz w:val="18"/>
                <w:szCs w:val="18"/>
              </w:rPr>
              <w:t>0</w:t>
            </w:r>
          </w:p>
        </w:tc>
      </w:tr>
    </w:tbl>
    <w:p w14:paraId="3BCD8519" w14:textId="77777777" w:rsidR="00FF68ED" w:rsidRPr="00544AA4" w:rsidRDefault="00FF68ED" w:rsidP="00FF68ED">
      <w:pPr>
        <w:pStyle w:val="TH"/>
        <w:rPr>
          <w:lang w:eastAsia="ko-KR"/>
        </w:rPr>
      </w:pPr>
      <w:r w:rsidRPr="00544AA4" w:rsidDel="00796A2B">
        <w:rPr>
          <w:lang w:eastAsia="ko-KR"/>
        </w:rPr>
        <w:t xml:space="preserve"> </w:t>
      </w:r>
    </w:p>
    <w:p w14:paraId="5677F11D" w14:textId="77777777" w:rsidR="00FF68ED" w:rsidRPr="00544AA4" w:rsidRDefault="00FF68ED" w:rsidP="00FF68ED">
      <w:pPr>
        <w:pStyle w:val="TH"/>
        <w:rPr>
          <w:lang w:eastAsia="ko-KR"/>
        </w:rPr>
      </w:pPr>
      <w:r w:rsidRPr="00544AA4">
        <w:rPr>
          <w:lang w:eastAsia="ko-KR"/>
        </w:rPr>
        <w:t xml:space="preserve">Table </w:t>
      </w:r>
      <w:r w:rsidRPr="00544AA4">
        <w:rPr>
          <w:lang w:eastAsia="zh-CN"/>
        </w:rPr>
        <w:t>11.3.8</w:t>
      </w:r>
      <w:r w:rsidRPr="00544AA4">
        <w:rPr>
          <w:lang w:eastAsia="ko-KR"/>
        </w:rPr>
        <w:t xml:space="preserve">-2: Test Tolerance values for the relative OTA </w:t>
      </w:r>
      <w:r w:rsidRPr="00544AA4">
        <w:rPr>
          <w:lang w:eastAsia="zh-CN"/>
        </w:rPr>
        <w:t>ACLR</w:t>
      </w:r>
      <w:r w:rsidRPr="00544AA4">
        <w:rPr>
          <w:lang w:eastAsia="ko-KR"/>
        </w:rPr>
        <w:t>, Normal test conditions,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7"/>
        <w:gridCol w:w="891"/>
        <w:gridCol w:w="1807"/>
        <w:gridCol w:w="1756"/>
      </w:tblGrid>
      <w:tr w:rsidR="00FF68ED" w:rsidRPr="00544AA4" w14:paraId="0AE9EB83" w14:textId="77777777" w:rsidTr="00236708">
        <w:trPr>
          <w:jc w:val="center"/>
        </w:trPr>
        <w:tc>
          <w:tcPr>
            <w:tcW w:w="1727" w:type="dxa"/>
            <w:shd w:val="clear" w:color="auto" w:fill="auto"/>
            <w:noWrap/>
            <w:vAlign w:val="bottom"/>
            <w:hideMark/>
          </w:tcPr>
          <w:p w14:paraId="5269C7FD" w14:textId="77777777" w:rsidR="00FF68ED" w:rsidRPr="00544AA4" w:rsidRDefault="00FF68ED" w:rsidP="002E0DC8">
            <w:pPr>
              <w:spacing w:after="0"/>
              <w:rPr>
                <w:rFonts w:ascii="Arial" w:hAnsi="Arial" w:cs="Arial"/>
                <w:sz w:val="18"/>
                <w:szCs w:val="18"/>
              </w:rPr>
            </w:pPr>
          </w:p>
        </w:tc>
        <w:tc>
          <w:tcPr>
            <w:tcW w:w="891" w:type="dxa"/>
            <w:shd w:val="clear" w:color="auto" w:fill="auto"/>
            <w:vAlign w:val="center"/>
            <w:hideMark/>
          </w:tcPr>
          <w:p w14:paraId="3F2A28AD" w14:textId="77777777" w:rsidR="00FF68ED" w:rsidRPr="00544AA4" w:rsidRDefault="00FF68ED" w:rsidP="002E0DC8">
            <w:pPr>
              <w:pStyle w:val="TAH"/>
            </w:pPr>
            <w:r w:rsidRPr="00544AA4">
              <w:t xml:space="preserve">f </w:t>
            </w:r>
            <w:r w:rsidRPr="00544AA4">
              <w:rPr>
                <w:rFonts w:ascii="Cambria Math" w:hAnsi="Cambria Math" w:cs="Cambria Math"/>
              </w:rPr>
              <w:t>≦</w:t>
            </w:r>
            <w:r w:rsidRPr="00544AA4">
              <w:t xml:space="preserve"> 3GHz</w:t>
            </w:r>
          </w:p>
        </w:tc>
        <w:tc>
          <w:tcPr>
            <w:tcW w:w="1807" w:type="dxa"/>
            <w:shd w:val="clear" w:color="auto" w:fill="auto"/>
            <w:vAlign w:val="center"/>
            <w:hideMark/>
          </w:tcPr>
          <w:p w14:paraId="4F6740AD" w14:textId="7D368555" w:rsidR="00FF68ED" w:rsidRPr="00544AA4" w:rsidRDefault="00FF68ED" w:rsidP="002E0DC8">
            <w:pPr>
              <w:pStyle w:val="TAH"/>
            </w:pPr>
            <w:r w:rsidRPr="00544AA4">
              <w:rPr>
                <w:rFonts w:hint="eastAsia"/>
              </w:rPr>
              <w:t>3GHz &lt; f</w:t>
            </w:r>
            <w:r w:rsidR="00FC6037" w:rsidRPr="00544AA4">
              <w:rPr>
                <w:rFonts w:hint="eastAsia"/>
              </w:rPr>
              <w:t xml:space="preserve"> </w:t>
            </w:r>
            <w:r w:rsidRPr="00544AA4">
              <w:rPr>
                <w:rFonts w:ascii="Cambria Math" w:hAnsi="Cambria Math" w:cs="Cambria Math"/>
              </w:rPr>
              <w:t>≦</w:t>
            </w:r>
            <w:r w:rsidRPr="00544AA4">
              <w:rPr>
                <w:rFonts w:hint="eastAsia"/>
              </w:rPr>
              <w:t xml:space="preserve"> 4.2 GHz</w:t>
            </w:r>
          </w:p>
        </w:tc>
        <w:tc>
          <w:tcPr>
            <w:tcW w:w="1756" w:type="dxa"/>
          </w:tcPr>
          <w:p w14:paraId="4728FFCB" w14:textId="2FA610B4" w:rsidR="00FF68ED" w:rsidRPr="00544AA4" w:rsidRDefault="00FF68ED" w:rsidP="002E0DC8">
            <w:pPr>
              <w:pStyle w:val="TAH"/>
            </w:pPr>
            <w:r w:rsidRPr="00544AA4">
              <w:rPr>
                <w:rFonts w:hint="eastAsia"/>
              </w:rPr>
              <w:t>4.2GHz &lt; f</w:t>
            </w:r>
            <w:r w:rsidR="00FC6037" w:rsidRPr="00544AA4">
              <w:rPr>
                <w:rFonts w:hint="eastAsia"/>
              </w:rPr>
              <w:t xml:space="preserve"> </w:t>
            </w:r>
            <w:r w:rsidRPr="00544AA4">
              <w:rPr>
                <w:rFonts w:ascii="Cambria Math" w:hAnsi="Cambria Math" w:cs="Cambria Math"/>
              </w:rPr>
              <w:t>≦</w:t>
            </w:r>
            <w:r w:rsidRPr="00544AA4">
              <w:rPr>
                <w:rFonts w:hint="eastAsia"/>
              </w:rPr>
              <w:t xml:space="preserve"> 6GHz</w:t>
            </w:r>
          </w:p>
        </w:tc>
      </w:tr>
      <w:tr w:rsidR="00FF68ED" w:rsidRPr="00544AA4" w14:paraId="723EA138" w14:textId="77777777" w:rsidTr="00236708">
        <w:trPr>
          <w:jc w:val="center"/>
        </w:trPr>
        <w:tc>
          <w:tcPr>
            <w:tcW w:w="1727" w:type="dxa"/>
            <w:shd w:val="clear" w:color="auto" w:fill="auto"/>
            <w:noWrap/>
            <w:hideMark/>
          </w:tcPr>
          <w:p w14:paraId="4AFCAF1F" w14:textId="77777777" w:rsidR="00FF68ED" w:rsidRPr="00544AA4" w:rsidRDefault="00FF68ED" w:rsidP="002E0DC8">
            <w:pPr>
              <w:spacing w:after="0"/>
              <w:rPr>
                <w:rFonts w:ascii="Arial" w:hAnsi="Arial" w:cs="Arial"/>
                <w:color w:val="000000"/>
                <w:sz w:val="18"/>
                <w:szCs w:val="18"/>
              </w:rPr>
            </w:pPr>
            <w:r w:rsidRPr="00544AA4">
              <w:rPr>
                <w:rFonts w:ascii="Arial" w:hAnsi="Arial" w:cs="Arial"/>
                <w:color w:val="000000"/>
                <w:sz w:val="18"/>
                <w:szCs w:val="18"/>
              </w:rPr>
              <w:t>Test Tolerance (dB)</w:t>
            </w:r>
          </w:p>
        </w:tc>
        <w:tc>
          <w:tcPr>
            <w:tcW w:w="891" w:type="dxa"/>
            <w:shd w:val="clear" w:color="auto" w:fill="auto"/>
            <w:noWrap/>
            <w:vAlign w:val="bottom"/>
            <w:hideMark/>
          </w:tcPr>
          <w:p w14:paraId="5AD70A62" w14:textId="28B1CBF4" w:rsidR="00FF68ED" w:rsidRPr="00544AA4" w:rsidRDefault="00FF68ED" w:rsidP="002E0DC8">
            <w:pPr>
              <w:spacing w:after="0"/>
              <w:jc w:val="center"/>
              <w:rPr>
                <w:rFonts w:ascii="Arial" w:hAnsi="Arial" w:cs="Arial"/>
                <w:bCs/>
                <w:sz w:val="18"/>
                <w:szCs w:val="18"/>
              </w:rPr>
            </w:pPr>
            <w:r w:rsidRPr="00544AA4">
              <w:rPr>
                <w:rFonts w:ascii="Arial" w:hAnsi="Arial" w:cs="Arial"/>
                <w:bCs/>
                <w:sz w:val="18"/>
                <w:szCs w:val="18"/>
              </w:rPr>
              <w:t>1</w:t>
            </w:r>
            <w:r w:rsidR="002C1436" w:rsidRPr="00544AA4">
              <w:rPr>
                <w:rFonts w:ascii="Arial" w:hAnsi="Arial" w:cs="Arial"/>
                <w:bCs/>
                <w:sz w:val="18"/>
                <w:szCs w:val="18"/>
              </w:rPr>
              <w:t>.</w:t>
            </w:r>
            <w:r w:rsidRPr="00544AA4">
              <w:rPr>
                <w:rFonts w:ascii="Arial" w:hAnsi="Arial" w:cs="Arial"/>
                <w:bCs/>
                <w:sz w:val="18"/>
                <w:szCs w:val="18"/>
              </w:rPr>
              <w:t>0</w:t>
            </w:r>
          </w:p>
        </w:tc>
        <w:tc>
          <w:tcPr>
            <w:tcW w:w="1807" w:type="dxa"/>
            <w:shd w:val="clear" w:color="auto" w:fill="auto"/>
            <w:noWrap/>
            <w:vAlign w:val="bottom"/>
            <w:hideMark/>
          </w:tcPr>
          <w:p w14:paraId="06B62E71" w14:textId="47EA2908" w:rsidR="00FF68ED" w:rsidRPr="00544AA4" w:rsidRDefault="00FF68ED" w:rsidP="002E0DC8">
            <w:pPr>
              <w:spacing w:after="0"/>
              <w:jc w:val="center"/>
              <w:rPr>
                <w:rFonts w:ascii="Arial" w:hAnsi="Arial" w:cs="Arial"/>
                <w:bCs/>
                <w:sz w:val="18"/>
                <w:szCs w:val="18"/>
              </w:rPr>
            </w:pPr>
            <w:r w:rsidRPr="00544AA4">
              <w:rPr>
                <w:rFonts w:ascii="Arial" w:hAnsi="Arial" w:cs="Arial"/>
                <w:bCs/>
                <w:sz w:val="18"/>
                <w:szCs w:val="18"/>
              </w:rPr>
              <w:t>1</w:t>
            </w:r>
            <w:r w:rsidR="002C1436" w:rsidRPr="00544AA4">
              <w:rPr>
                <w:rFonts w:ascii="Arial" w:hAnsi="Arial" w:cs="Arial"/>
                <w:bCs/>
                <w:sz w:val="18"/>
                <w:szCs w:val="18"/>
              </w:rPr>
              <w:t>.</w:t>
            </w:r>
            <w:r w:rsidRPr="00544AA4">
              <w:rPr>
                <w:rFonts w:ascii="Arial" w:hAnsi="Arial" w:cs="Arial"/>
                <w:bCs/>
                <w:sz w:val="18"/>
                <w:szCs w:val="18"/>
              </w:rPr>
              <w:t>2</w:t>
            </w:r>
          </w:p>
        </w:tc>
        <w:tc>
          <w:tcPr>
            <w:tcW w:w="1756" w:type="dxa"/>
          </w:tcPr>
          <w:p w14:paraId="16205A8D" w14:textId="7D34E621" w:rsidR="00FF68ED" w:rsidRPr="00544AA4" w:rsidRDefault="00FF68ED" w:rsidP="002E0DC8">
            <w:pPr>
              <w:spacing w:after="0"/>
              <w:jc w:val="center"/>
              <w:rPr>
                <w:rFonts w:ascii="Arial" w:hAnsi="Arial" w:cs="Arial"/>
                <w:bCs/>
                <w:sz w:val="18"/>
                <w:szCs w:val="18"/>
              </w:rPr>
            </w:pPr>
            <w:r w:rsidRPr="00544AA4">
              <w:rPr>
                <w:rFonts w:ascii="Arial" w:hAnsi="Arial" w:cs="Arial"/>
                <w:bCs/>
                <w:sz w:val="18"/>
                <w:szCs w:val="18"/>
              </w:rPr>
              <w:t>1</w:t>
            </w:r>
            <w:r w:rsidR="002C1436" w:rsidRPr="00544AA4">
              <w:rPr>
                <w:rFonts w:ascii="Arial" w:hAnsi="Arial" w:cs="Arial"/>
                <w:bCs/>
                <w:sz w:val="18"/>
                <w:szCs w:val="18"/>
              </w:rPr>
              <w:t>.</w:t>
            </w:r>
            <w:r w:rsidRPr="00544AA4">
              <w:rPr>
                <w:rFonts w:ascii="Arial" w:hAnsi="Arial" w:cs="Arial"/>
                <w:bCs/>
                <w:sz w:val="18"/>
                <w:szCs w:val="18"/>
              </w:rPr>
              <w:t>2</w:t>
            </w:r>
          </w:p>
        </w:tc>
      </w:tr>
    </w:tbl>
    <w:p w14:paraId="67BBE4EA" w14:textId="77777777" w:rsidR="00FF68ED" w:rsidRPr="00544AA4" w:rsidRDefault="00FF68ED" w:rsidP="00FF68ED">
      <w:pPr>
        <w:pStyle w:val="TH"/>
        <w:rPr>
          <w:lang w:eastAsia="ko-KR"/>
        </w:rPr>
      </w:pPr>
    </w:p>
    <w:p w14:paraId="2E49E3B7" w14:textId="77777777" w:rsidR="00FF68ED" w:rsidRPr="00544AA4" w:rsidRDefault="00FF68ED" w:rsidP="00FF68ED">
      <w:pPr>
        <w:pStyle w:val="TH"/>
        <w:rPr>
          <w:lang w:eastAsia="ko-KR"/>
        </w:rPr>
      </w:pPr>
      <w:r w:rsidRPr="00544AA4">
        <w:rPr>
          <w:lang w:eastAsia="ko-KR"/>
        </w:rPr>
        <w:t xml:space="preserve">Table </w:t>
      </w:r>
      <w:r w:rsidRPr="00544AA4">
        <w:rPr>
          <w:lang w:eastAsia="zh-CN"/>
        </w:rPr>
        <w:t>11.3.8</w:t>
      </w:r>
      <w:r w:rsidRPr="00544AA4">
        <w:rPr>
          <w:lang w:eastAsia="ko-KR"/>
        </w:rPr>
        <w:t xml:space="preserve">-3: Test Tolerance values for the absolute OTA </w:t>
      </w:r>
      <w:r w:rsidRPr="00544AA4">
        <w:rPr>
          <w:lang w:eastAsia="zh-CN"/>
        </w:rPr>
        <w:t>ACLR</w:t>
      </w:r>
      <w:r w:rsidRPr="00544AA4">
        <w:rPr>
          <w:lang w:eastAsia="ko-KR"/>
        </w:rPr>
        <w:t>, Normal test conditions,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7"/>
        <w:gridCol w:w="1817"/>
        <w:gridCol w:w="1417"/>
      </w:tblGrid>
      <w:tr w:rsidR="00FF68ED" w:rsidRPr="00544AA4" w14:paraId="73105667" w14:textId="77777777" w:rsidTr="00236708">
        <w:trPr>
          <w:jc w:val="center"/>
        </w:trPr>
        <w:tc>
          <w:tcPr>
            <w:tcW w:w="1727" w:type="dxa"/>
            <w:shd w:val="clear" w:color="auto" w:fill="auto"/>
            <w:noWrap/>
            <w:vAlign w:val="bottom"/>
            <w:hideMark/>
          </w:tcPr>
          <w:p w14:paraId="63B19CE0" w14:textId="77777777" w:rsidR="00FF68ED" w:rsidRPr="00544AA4" w:rsidRDefault="00FF68ED" w:rsidP="002E0DC8">
            <w:pPr>
              <w:spacing w:after="0"/>
              <w:rPr>
                <w:rFonts w:ascii="Arial" w:hAnsi="Arial" w:cs="Arial"/>
                <w:sz w:val="18"/>
                <w:szCs w:val="18"/>
              </w:rPr>
            </w:pPr>
          </w:p>
        </w:tc>
        <w:tc>
          <w:tcPr>
            <w:tcW w:w="1817" w:type="dxa"/>
            <w:shd w:val="clear" w:color="auto" w:fill="auto"/>
            <w:vAlign w:val="center"/>
            <w:hideMark/>
          </w:tcPr>
          <w:p w14:paraId="2FDC1C76" w14:textId="77777777" w:rsidR="00FF68ED" w:rsidRPr="00544AA4" w:rsidRDefault="00FF68ED" w:rsidP="002E0DC8">
            <w:pPr>
              <w:pStyle w:val="TAH"/>
            </w:pPr>
            <w:r w:rsidRPr="00544AA4">
              <w:rPr>
                <w:color w:val="000000"/>
              </w:rPr>
              <w:t>24.25 &lt; f &lt; 29.5 GHz</w:t>
            </w:r>
          </w:p>
        </w:tc>
        <w:tc>
          <w:tcPr>
            <w:tcW w:w="1417" w:type="dxa"/>
            <w:shd w:val="clear" w:color="auto" w:fill="auto"/>
            <w:vAlign w:val="center"/>
            <w:hideMark/>
          </w:tcPr>
          <w:p w14:paraId="2A3CA19A" w14:textId="77777777" w:rsidR="00FF68ED" w:rsidRPr="00544AA4" w:rsidRDefault="00FF68ED" w:rsidP="002E0DC8">
            <w:pPr>
              <w:pStyle w:val="TAH"/>
            </w:pPr>
            <w:r w:rsidRPr="00544AA4">
              <w:t>37 &lt; f &lt; 40 GHz</w:t>
            </w:r>
          </w:p>
        </w:tc>
      </w:tr>
      <w:tr w:rsidR="00FF68ED" w:rsidRPr="00544AA4" w14:paraId="12FA5B37" w14:textId="77777777" w:rsidTr="00236708">
        <w:trPr>
          <w:jc w:val="center"/>
        </w:trPr>
        <w:tc>
          <w:tcPr>
            <w:tcW w:w="1727" w:type="dxa"/>
            <w:shd w:val="clear" w:color="auto" w:fill="auto"/>
            <w:noWrap/>
            <w:hideMark/>
          </w:tcPr>
          <w:p w14:paraId="54CF95DE" w14:textId="77777777" w:rsidR="00FF68ED" w:rsidRPr="00544AA4" w:rsidRDefault="00FF68ED" w:rsidP="002E0DC8">
            <w:pPr>
              <w:spacing w:after="0"/>
              <w:rPr>
                <w:rFonts w:ascii="Arial" w:hAnsi="Arial" w:cs="Arial"/>
                <w:color w:val="000000"/>
                <w:sz w:val="18"/>
                <w:szCs w:val="18"/>
              </w:rPr>
            </w:pPr>
            <w:r w:rsidRPr="00544AA4">
              <w:rPr>
                <w:rFonts w:ascii="Arial" w:hAnsi="Arial" w:cs="Arial"/>
                <w:color w:val="000000"/>
                <w:sz w:val="18"/>
                <w:szCs w:val="18"/>
              </w:rPr>
              <w:t>Test Tolerance (dB)</w:t>
            </w:r>
          </w:p>
        </w:tc>
        <w:tc>
          <w:tcPr>
            <w:tcW w:w="1817" w:type="dxa"/>
            <w:shd w:val="clear" w:color="auto" w:fill="auto"/>
            <w:noWrap/>
            <w:vAlign w:val="bottom"/>
            <w:hideMark/>
          </w:tcPr>
          <w:p w14:paraId="3AB54795" w14:textId="77777777" w:rsidR="00FF68ED" w:rsidRPr="00544AA4" w:rsidRDefault="00FF68ED" w:rsidP="002E0DC8">
            <w:pPr>
              <w:spacing w:after="0"/>
              <w:jc w:val="center"/>
              <w:rPr>
                <w:rFonts w:ascii="Arial" w:hAnsi="Arial" w:cs="Arial"/>
                <w:bCs/>
                <w:sz w:val="18"/>
                <w:szCs w:val="18"/>
              </w:rPr>
            </w:pPr>
            <w:r w:rsidRPr="00544AA4">
              <w:rPr>
                <w:rFonts w:ascii="Arial" w:hAnsi="Arial" w:cs="Arial"/>
                <w:bCs/>
                <w:sz w:val="18"/>
                <w:szCs w:val="18"/>
              </w:rPr>
              <w:t>2.7</w:t>
            </w:r>
          </w:p>
        </w:tc>
        <w:tc>
          <w:tcPr>
            <w:tcW w:w="1417" w:type="dxa"/>
            <w:shd w:val="clear" w:color="auto" w:fill="auto"/>
            <w:noWrap/>
            <w:vAlign w:val="bottom"/>
            <w:hideMark/>
          </w:tcPr>
          <w:p w14:paraId="5787E21D" w14:textId="77777777" w:rsidR="00FF68ED" w:rsidRPr="00544AA4" w:rsidRDefault="00FF68ED" w:rsidP="002E0DC8">
            <w:pPr>
              <w:spacing w:after="0"/>
              <w:jc w:val="center"/>
              <w:rPr>
                <w:rFonts w:ascii="Arial" w:hAnsi="Arial" w:cs="Arial"/>
                <w:bCs/>
                <w:sz w:val="18"/>
                <w:szCs w:val="18"/>
              </w:rPr>
            </w:pPr>
            <w:r w:rsidRPr="00544AA4">
              <w:rPr>
                <w:rFonts w:ascii="Arial" w:hAnsi="Arial" w:cs="Arial"/>
                <w:bCs/>
                <w:sz w:val="18"/>
                <w:szCs w:val="18"/>
              </w:rPr>
              <w:t>2.7</w:t>
            </w:r>
          </w:p>
        </w:tc>
      </w:tr>
    </w:tbl>
    <w:p w14:paraId="2989F6F1" w14:textId="77777777" w:rsidR="00FF68ED" w:rsidRPr="00544AA4" w:rsidRDefault="00FF68ED" w:rsidP="00FF68ED">
      <w:pPr>
        <w:pStyle w:val="TH"/>
        <w:rPr>
          <w:lang w:eastAsia="ko-KR"/>
        </w:rPr>
      </w:pPr>
    </w:p>
    <w:p w14:paraId="2CD34A9A" w14:textId="77777777" w:rsidR="00FF68ED" w:rsidRPr="00544AA4" w:rsidRDefault="00FF68ED" w:rsidP="00FF68ED">
      <w:pPr>
        <w:pStyle w:val="TH"/>
        <w:rPr>
          <w:lang w:eastAsia="ko-KR"/>
        </w:rPr>
      </w:pPr>
      <w:r w:rsidRPr="00544AA4">
        <w:rPr>
          <w:lang w:eastAsia="ko-KR"/>
        </w:rPr>
        <w:t xml:space="preserve">Table </w:t>
      </w:r>
      <w:r w:rsidRPr="00544AA4">
        <w:rPr>
          <w:lang w:eastAsia="zh-CN"/>
        </w:rPr>
        <w:t>11.3.8</w:t>
      </w:r>
      <w:r w:rsidRPr="00544AA4">
        <w:rPr>
          <w:lang w:eastAsia="ko-KR"/>
        </w:rPr>
        <w:t xml:space="preserve">-4: Test Tolerance values for the relative OTA </w:t>
      </w:r>
      <w:r w:rsidRPr="00544AA4">
        <w:rPr>
          <w:lang w:eastAsia="zh-CN"/>
        </w:rPr>
        <w:t>ACLR</w:t>
      </w:r>
      <w:r w:rsidRPr="00544AA4">
        <w:rPr>
          <w:lang w:eastAsia="ko-KR"/>
        </w:rPr>
        <w:t>, Normal test conditions,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7"/>
        <w:gridCol w:w="1817"/>
        <w:gridCol w:w="1417"/>
      </w:tblGrid>
      <w:tr w:rsidR="00FF68ED" w:rsidRPr="00544AA4" w14:paraId="443F1C34" w14:textId="77777777" w:rsidTr="00236708">
        <w:trPr>
          <w:jc w:val="center"/>
        </w:trPr>
        <w:tc>
          <w:tcPr>
            <w:tcW w:w="1727" w:type="dxa"/>
            <w:shd w:val="clear" w:color="auto" w:fill="auto"/>
            <w:noWrap/>
            <w:vAlign w:val="bottom"/>
            <w:hideMark/>
          </w:tcPr>
          <w:p w14:paraId="40E1C1A0" w14:textId="77777777" w:rsidR="00FF68ED" w:rsidRPr="00544AA4" w:rsidRDefault="00FF68ED" w:rsidP="002E0DC8">
            <w:pPr>
              <w:spacing w:after="0"/>
              <w:rPr>
                <w:rFonts w:ascii="Arial" w:hAnsi="Arial" w:cs="Arial"/>
                <w:sz w:val="18"/>
                <w:szCs w:val="18"/>
              </w:rPr>
            </w:pPr>
          </w:p>
        </w:tc>
        <w:tc>
          <w:tcPr>
            <w:tcW w:w="1817" w:type="dxa"/>
            <w:shd w:val="clear" w:color="auto" w:fill="auto"/>
            <w:vAlign w:val="center"/>
            <w:hideMark/>
          </w:tcPr>
          <w:p w14:paraId="2FCDDC23" w14:textId="77777777" w:rsidR="00FF68ED" w:rsidRPr="00544AA4" w:rsidRDefault="00FF68ED" w:rsidP="002E0DC8">
            <w:pPr>
              <w:pStyle w:val="TAH"/>
            </w:pPr>
            <w:r w:rsidRPr="00544AA4">
              <w:rPr>
                <w:color w:val="000000"/>
              </w:rPr>
              <w:t>24.25 &lt; f &lt; 29.5 GHz</w:t>
            </w:r>
          </w:p>
        </w:tc>
        <w:tc>
          <w:tcPr>
            <w:tcW w:w="1417" w:type="dxa"/>
            <w:shd w:val="clear" w:color="auto" w:fill="auto"/>
            <w:vAlign w:val="center"/>
            <w:hideMark/>
          </w:tcPr>
          <w:p w14:paraId="0782E95C" w14:textId="77777777" w:rsidR="00FF68ED" w:rsidRPr="00544AA4" w:rsidRDefault="00FF68ED" w:rsidP="002E0DC8">
            <w:pPr>
              <w:pStyle w:val="TAH"/>
            </w:pPr>
            <w:r w:rsidRPr="00544AA4">
              <w:t>37 &lt; f &lt; 40 GHz</w:t>
            </w:r>
          </w:p>
        </w:tc>
      </w:tr>
      <w:tr w:rsidR="00FF68ED" w:rsidRPr="00544AA4" w14:paraId="0682956E" w14:textId="77777777" w:rsidTr="00236708">
        <w:trPr>
          <w:jc w:val="center"/>
        </w:trPr>
        <w:tc>
          <w:tcPr>
            <w:tcW w:w="1727" w:type="dxa"/>
            <w:shd w:val="clear" w:color="auto" w:fill="auto"/>
            <w:noWrap/>
            <w:hideMark/>
          </w:tcPr>
          <w:p w14:paraId="4429D00E" w14:textId="77777777" w:rsidR="00FF68ED" w:rsidRPr="00544AA4" w:rsidRDefault="00FF68ED" w:rsidP="002E0DC8">
            <w:pPr>
              <w:spacing w:after="0"/>
              <w:rPr>
                <w:rFonts w:ascii="Arial" w:hAnsi="Arial" w:cs="Arial"/>
                <w:color w:val="000000"/>
                <w:sz w:val="18"/>
                <w:szCs w:val="18"/>
              </w:rPr>
            </w:pPr>
            <w:r w:rsidRPr="00544AA4">
              <w:rPr>
                <w:rFonts w:ascii="Arial" w:hAnsi="Arial" w:cs="Arial"/>
                <w:color w:val="000000"/>
                <w:sz w:val="18"/>
                <w:szCs w:val="18"/>
              </w:rPr>
              <w:t>Test Tolerance (dB)</w:t>
            </w:r>
          </w:p>
        </w:tc>
        <w:tc>
          <w:tcPr>
            <w:tcW w:w="1817" w:type="dxa"/>
            <w:shd w:val="clear" w:color="auto" w:fill="auto"/>
            <w:noWrap/>
            <w:vAlign w:val="bottom"/>
            <w:hideMark/>
          </w:tcPr>
          <w:p w14:paraId="131F88C6" w14:textId="77777777" w:rsidR="00FF68ED" w:rsidRPr="00544AA4" w:rsidRDefault="00FF68ED" w:rsidP="002E0DC8">
            <w:pPr>
              <w:spacing w:after="0"/>
              <w:jc w:val="center"/>
              <w:rPr>
                <w:rFonts w:ascii="Arial" w:hAnsi="Arial" w:cs="Arial"/>
                <w:bCs/>
                <w:sz w:val="18"/>
                <w:szCs w:val="18"/>
              </w:rPr>
            </w:pPr>
            <w:r w:rsidRPr="00544AA4">
              <w:rPr>
                <w:rFonts w:ascii="Arial" w:hAnsi="Arial" w:cs="Arial"/>
                <w:bCs/>
                <w:sz w:val="18"/>
                <w:szCs w:val="18"/>
              </w:rPr>
              <w:t>2.3</w:t>
            </w:r>
          </w:p>
        </w:tc>
        <w:tc>
          <w:tcPr>
            <w:tcW w:w="1417" w:type="dxa"/>
            <w:shd w:val="clear" w:color="auto" w:fill="auto"/>
            <w:noWrap/>
            <w:vAlign w:val="bottom"/>
            <w:hideMark/>
          </w:tcPr>
          <w:p w14:paraId="3BCEC5AF" w14:textId="77777777" w:rsidR="00FF68ED" w:rsidRPr="00544AA4" w:rsidRDefault="00FF68ED" w:rsidP="002E0DC8">
            <w:pPr>
              <w:spacing w:after="0"/>
              <w:jc w:val="center"/>
              <w:rPr>
                <w:rFonts w:ascii="Arial" w:hAnsi="Arial" w:cs="Arial"/>
                <w:bCs/>
                <w:sz w:val="18"/>
                <w:szCs w:val="18"/>
              </w:rPr>
            </w:pPr>
            <w:r w:rsidRPr="00544AA4">
              <w:rPr>
                <w:rFonts w:ascii="Arial" w:hAnsi="Arial" w:cs="Arial"/>
                <w:bCs/>
                <w:sz w:val="18"/>
                <w:szCs w:val="18"/>
              </w:rPr>
              <w:t>2.6</w:t>
            </w:r>
          </w:p>
        </w:tc>
      </w:tr>
    </w:tbl>
    <w:p w14:paraId="5AAB620B" w14:textId="77777777" w:rsidR="00FF68ED" w:rsidRPr="00544AA4" w:rsidRDefault="00FF68ED" w:rsidP="00FF68ED">
      <w:pPr>
        <w:pStyle w:val="TH"/>
        <w:rPr>
          <w:lang w:eastAsia="ko-KR"/>
        </w:rPr>
      </w:pPr>
    </w:p>
    <w:p w14:paraId="7BDD2BF7" w14:textId="322CBB86" w:rsidR="00FF68ED" w:rsidRPr="00544AA4" w:rsidRDefault="003E304A" w:rsidP="00FF68ED">
      <w:pPr>
        <w:rPr>
          <w:bCs/>
        </w:rPr>
      </w:pPr>
      <w:r w:rsidRPr="00544AA4">
        <w:rPr>
          <w:lang w:eastAsia="ko-KR"/>
        </w:rPr>
        <w:t>An overview of the TT values for all the requirements is captured in clause 18</w:t>
      </w:r>
      <w:r w:rsidR="00FF68ED" w:rsidRPr="00544AA4">
        <w:rPr>
          <w:lang w:eastAsia="ko-KR"/>
        </w:rPr>
        <w:t>.</w:t>
      </w:r>
    </w:p>
    <w:p w14:paraId="6EEC991D" w14:textId="77777777" w:rsidR="00FF68ED" w:rsidRPr="00544AA4" w:rsidRDefault="00FF68ED" w:rsidP="00FF68ED">
      <w:pPr>
        <w:pStyle w:val="Heading2"/>
        <w:ind w:left="576" w:hanging="576"/>
        <w:rPr>
          <w:lang w:eastAsia="ja-JP"/>
        </w:rPr>
      </w:pPr>
      <w:bookmarkStart w:id="5416" w:name="_Toc21086536"/>
      <w:bookmarkStart w:id="5417" w:name="_Toc29768985"/>
      <w:bookmarkStart w:id="5418" w:name="_Toc32332408"/>
      <w:bookmarkStart w:id="5419" w:name="_Toc37430325"/>
      <w:bookmarkStart w:id="5420" w:name="_Toc43739428"/>
      <w:bookmarkStart w:id="5421" w:name="_Toc46347189"/>
      <w:bookmarkStart w:id="5422" w:name="_Toc53168896"/>
      <w:bookmarkStart w:id="5423" w:name="_Toc53169588"/>
      <w:bookmarkStart w:id="5424" w:name="_Toc53170280"/>
      <w:r w:rsidRPr="00544AA4">
        <w:rPr>
          <w:lang w:eastAsia="en-CA"/>
        </w:rPr>
        <w:t>11.</w:t>
      </w:r>
      <w:r w:rsidRPr="00544AA4">
        <w:rPr>
          <w:rFonts w:hint="eastAsia"/>
          <w:lang w:eastAsia="ja-JP"/>
        </w:rPr>
        <w:t>4</w:t>
      </w:r>
      <w:r w:rsidRPr="00544AA4">
        <w:rPr>
          <w:lang w:eastAsia="en-CA"/>
        </w:rPr>
        <w:tab/>
        <w:t xml:space="preserve">OTA </w:t>
      </w:r>
      <w:bookmarkEnd w:id="5416"/>
      <w:bookmarkEnd w:id="5417"/>
      <w:bookmarkEnd w:id="5418"/>
      <w:r w:rsidRPr="00544AA4">
        <w:rPr>
          <w:lang w:eastAsia="ja-JP"/>
        </w:rPr>
        <w:t>SEM and OTA OBUE</w:t>
      </w:r>
      <w:bookmarkEnd w:id="5419"/>
      <w:bookmarkEnd w:id="5420"/>
      <w:bookmarkEnd w:id="5421"/>
      <w:bookmarkEnd w:id="5422"/>
      <w:bookmarkEnd w:id="5423"/>
      <w:bookmarkEnd w:id="5424"/>
    </w:p>
    <w:p w14:paraId="05BAED71" w14:textId="77777777" w:rsidR="00FF68ED" w:rsidRPr="00544AA4" w:rsidRDefault="00FF68ED" w:rsidP="00FF68ED">
      <w:pPr>
        <w:pStyle w:val="Heading3"/>
      </w:pPr>
      <w:bookmarkStart w:id="5425" w:name="_Toc32332409"/>
      <w:bookmarkStart w:id="5426" w:name="_Toc37430326"/>
      <w:bookmarkStart w:id="5427" w:name="_Toc43739429"/>
      <w:bookmarkStart w:id="5428" w:name="_Toc46347190"/>
      <w:bookmarkStart w:id="5429" w:name="_Toc53168897"/>
      <w:bookmarkStart w:id="5430" w:name="_Toc53169589"/>
      <w:bookmarkStart w:id="5431" w:name="_Toc53170281"/>
      <w:r w:rsidRPr="00544AA4">
        <w:t>11.4.1</w:t>
      </w:r>
      <w:r w:rsidRPr="00544AA4">
        <w:tab/>
        <w:t>General</w:t>
      </w:r>
      <w:bookmarkEnd w:id="5425"/>
      <w:bookmarkEnd w:id="5426"/>
      <w:bookmarkEnd w:id="5427"/>
      <w:bookmarkEnd w:id="5428"/>
      <w:bookmarkEnd w:id="5429"/>
      <w:bookmarkEnd w:id="5430"/>
      <w:bookmarkEnd w:id="5431"/>
    </w:p>
    <w:p w14:paraId="6F33BDEC" w14:textId="10DBA8ED" w:rsidR="00FF68ED" w:rsidRPr="00544AA4" w:rsidRDefault="00FF68ED" w:rsidP="00FF68ED">
      <w:pPr>
        <w:rPr>
          <w:lang w:eastAsia="ja-JP"/>
        </w:rPr>
      </w:pPr>
      <w:r w:rsidRPr="00544AA4">
        <w:rPr>
          <w:lang w:val="en-US"/>
        </w:rPr>
        <w:t xml:space="preserve">Clause 11.4 captures MU and TT values derivation for the OTA operating band unwanted emission (OBUE) </w:t>
      </w:r>
      <w:r w:rsidRPr="00544AA4">
        <w:rPr>
          <w:i/>
          <w:lang w:val="en-US"/>
          <w:rPrChange w:id="5432" w:author="Huawei - editorials" w:date="2020-10-15T21:59:00Z">
            <w:rPr>
              <w:lang w:val="en-US"/>
            </w:rPr>
          </w:rPrChange>
        </w:rPr>
        <w:t>TRP requirement</w:t>
      </w:r>
      <w:r w:rsidRPr="00544AA4">
        <w:rPr>
          <w:lang w:val="en-US"/>
        </w:rPr>
        <w:t xml:space="preserve">, as well as the OTA spectrum emission mask (SEM) in Normal test conditions. </w:t>
      </w:r>
    </w:p>
    <w:p w14:paraId="2F09F794" w14:textId="77777777" w:rsidR="00FF68ED" w:rsidRPr="00544AA4" w:rsidRDefault="00FF68ED" w:rsidP="00FF68ED">
      <w:pPr>
        <w:pStyle w:val="Heading3"/>
      </w:pPr>
      <w:bookmarkStart w:id="5433" w:name="_Toc32332410"/>
      <w:bookmarkStart w:id="5434" w:name="_Toc37430327"/>
      <w:bookmarkStart w:id="5435" w:name="_Toc43739430"/>
      <w:bookmarkStart w:id="5436" w:name="_Toc46347191"/>
      <w:bookmarkStart w:id="5437" w:name="_Toc53168898"/>
      <w:bookmarkStart w:id="5438" w:name="_Toc53169590"/>
      <w:bookmarkStart w:id="5439" w:name="_Toc53170282"/>
      <w:r w:rsidRPr="00544AA4">
        <w:t>11.4.2</w:t>
      </w:r>
      <w:r w:rsidRPr="00544AA4">
        <w:tab/>
        <w:t>Indoor Anechoic Chamber</w:t>
      </w:r>
      <w:bookmarkEnd w:id="5433"/>
      <w:bookmarkEnd w:id="5434"/>
      <w:bookmarkEnd w:id="5435"/>
      <w:bookmarkEnd w:id="5436"/>
      <w:bookmarkEnd w:id="5437"/>
      <w:bookmarkEnd w:id="5438"/>
      <w:bookmarkEnd w:id="5439"/>
    </w:p>
    <w:p w14:paraId="2C6BB186" w14:textId="77777777" w:rsidR="00FF68ED" w:rsidRPr="00544AA4" w:rsidRDefault="00FF68ED" w:rsidP="00FF68ED">
      <w:pPr>
        <w:pStyle w:val="Heading4"/>
        <w:rPr>
          <w:lang w:eastAsia="sv-SE"/>
        </w:rPr>
      </w:pPr>
      <w:bookmarkStart w:id="5440" w:name="_Toc32332411"/>
      <w:bookmarkStart w:id="5441" w:name="_Toc37430328"/>
      <w:bookmarkStart w:id="5442" w:name="_Toc43739431"/>
      <w:bookmarkStart w:id="5443" w:name="_Toc46347192"/>
      <w:bookmarkStart w:id="5444" w:name="_Toc53168899"/>
      <w:bookmarkStart w:id="5445" w:name="_Toc53169591"/>
      <w:bookmarkStart w:id="5446" w:name="_Toc53170283"/>
      <w:r w:rsidRPr="00544AA4">
        <w:rPr>
          <w:lang w:eastAsia="sv-SE"/>
        </w:rPr>
        <w:t>11.4.</w:t>
      </w:r>
      <w:r w:rsidRPr="00544AA4">
        <w:rPr>
          <w:lang w:eastAsia="ja-JP"/>
        </w:rPr>
        <w:t>2</w:t>
      </w:r>
      <w:r w:rsidRPr="00544AA4">
        <w:rPr>
          <w:lang w:eastAsia="sv-SE"/>
        </w:rPr>
        <w:t>.1</w:t>
      </w:r>
      <w:r w:rsidRPr="00544AA4">
        <w:rPr>
          <w:lang w:eastAsia="sv-SE"/>
        </w:rPr>
        <w:tab/>
        <w:t>Measurement system description</w:t>
      </w:r>
      <w:bookmarkEnd w:id="5440"/>
      <w:bookmarkEnd w:id="5441"/>
      <w:bookmarkEnd w:id="5442"/>
      <w:bookmarkEnd w:id="5443"/>
      <w:bookmarkEnd w:id="5444"/>
      <w:bookmarkEnd w:id="5445"/>
      <w:bookmarkEnd w:id="5446"/>
    </w:p>
    <w:p w14:paraId="3A862378" w14:textId="66B6B4E3" w:rsidR="00FF68ED" w:rsidRPr="00544AA4" w:rsidRDefault="00FF68ED" w:rsidP="00FF68ED">
      <w:pPr>
        <w:rPr>
          <w:lang w:eastAsia="sv-SE"/>
        </w:rPr>
      </w:pPr>
      <w:r w:rsidRPr="00544AA4">
        <w:t>Measurement system description is captured in clause 7.2.1, with the Indoor Anechoic Chamber measurement system setup depicted on figure 7.2</w:t>
      </w:r>
      <w:r w:rsidRPr="00544AA4">
        <w:rPr>
          <w:lang w:eastAsia="ja-JP"/>
        </w:rPr>
        <w:t>.1</w:t>
      </w:r>
      <w:r w:rsidRPr="00544AA4">
        <w:t>-1.</w:t>
      </w:r>
    </w:p>
    <w:p w14:paraId="470B7880" w14:textId="77777777" w:rsidR="00FF68ED" w:rsidRPr="00544AA4" w:rsidRDefault="00FF68ED" w:rsidP="00FF68ED">
      <w:pPr>
        <w:pStyle w:val="NO"/>
        <w:rPr>
          <w:lang w:eastAsia="ja-JP"/>
        </w:rPr>
      </w:pPr>
      <w:r w:rsidRPr="00544AA4">
        <w:rPr>
          <w:lang w:eastAsia="ja-JP"/>
        </w:rPr>
        <w:t xml:space="preserve">NOTE: </w:t>
      </w:r>
      <w:r w:rsidRPr="00544AA4">
        <w:rPr>
          <w:lang w:eastAsia="ja-JP"/>
        </w:rPr>
        <w:tab/>
        <w:t>Whilst the TRP estimation does not require far-field conditions explicitly the MU budget below is based on errors under far-field conditions. If far-field conditions are not met an in-door anechoic chamber may be used but a separate MU analysis is necessary.</w:t>
      </w:r>
    </w:p>
    <w:p w14:paraId="1E1AB266" w14:textId="77777777" w:rsidR="00FF68ED" w:rsidRPr="00544AA4" w:rsidRDefault="00FF68ED" w:rsidP="00FF68ED">
      <w:pPr>
        <w:pStyle w:val="Heading4"/>
        <w:rPr>
          <w:lang w:eastAsia="sv-SE"/>
        </w:rPr>
      </w:pPr>
      <w:bookmarkStart w:id="5447" w:name="_Toc32332412"/>
      <w:bookmarkStart w:id="5448" w:name="_Toc37430329"/>
      <w:bookmarkStart w:id="5449" w:name="_Toc43739432"/>
      <w:bookmarkStart w:id="5450" w:name="_Toc46347193"/>
      <w:bookmarkStart w:id="5451" w:name="_Toc53168900"/>
      <w:bookmarkStart w:id="5452" w:name="_Toc53169592"/>
      <w:bookmarkStart w:id="5453" w:name="_Toc53170284"/>
      <w:r w:rsidRPr="00544AA4">
        <w:rPr>
          <w:lang w:eastAsia="sv-SE"/>
        </w:rPr>
        <w:t>11.4.</w:t>
      </w:r>
      <w:r w:rsidRPr="00544AA4">
        <w:rPr>
          <w:lang w:eastAsia="ja-JP"/>
        </w:rPr>
        <w:t>2</w:t>
      </w:r>
      <w:r w:rsidRPr="00544AA4">
        <w:rPr>
          <w:lang w:eastAsia="sv-SE"/>
        </w:rPr>
        <w:t xml:space="preserve">.2 </w:t>
      </w:r>
      <w:r w:rsidRPr="00544AA4">
        <w:rPr>
          <w:lang w:eastAsia="sv-SE"/>
        </w:rPr>
        <w:tab/>
        <w:t>Test procedure</w:t>
      </w:r>
      <w:bookmarkEnd w:id="5447"/>
      <w:bookmarkEnd w:id="5448"/>
      <w:bookmarkEnd w:id="5449"/>
      <w:bookmarkEnd w:id="5450"/>
      <w:bookmarkEnd w:id="5451"/>
      <w:bookmarkEnd w:id="5452"/>
      <w:bookmarkEnd w:id="5453"/>
    </w:p>
    <w:p w14:paraId="013ABC1D" w14:textId="77777777" w:rsidR="00FF68ED" w:rsidRPr="00544AA4" w:rsidRDefault="00FF68ED" w:rsidP="00FF68ED">
      <w:pPr>
        <w:pStyle w:val="Heading5"/>
      </w:pPr>
      <w:bookmarkStart w:id="5454" w:name="_Toc32332413"/>
      <w:bookmarkStart w:id="5455" w:name="_Toc37430330"/>
      <w:bookmarkStart w:id="5456" w:name="_Toc43739433"/>
      <w:bookmarkStart w:id="5457" w:name="_Toc46347194"/>
      <w:bookmarkStart w:id="5458" w:name="_Toc53168901"/>
      <w:bookmarkStart w:id="5459" w:name="_Toc53169593"/>
      <w:bookmarkStart w:id="5460" w:name="_Toc53170285"/>
      <w:r w:rsidRPr="00544AA4">
        <w:rPr>
          <w:lang w:eastAsia="sv-SE"/>
        </w:rPr>
        <w:t>11.4.</w:t>
      </w:r>
      <w:r w:rsidRPr="00544AA4">
        <w:rPr>
          <w:lang w:eastAsia="ja-JP"/>
        </w:rPr>
        <w:t>2</w:t>
      </w:r>
      <w:r w:rsidRPr="00544AA4">
        <w:rPr>
          <w:lang w:eastAsia="sv-SE"/>
        </w:rPr>
        <w:t>.2.1</w:t>
      </w:r>
      <w:r w:rsidRPr="00544AA4">
        <w:rPr>
          <w:lang w:eastAsia="sv-SE"/>
        </w:rPr>
        <w:tab/>
      </w:r>
      <w:r w:rsidRPr="00544AA4">
        <w:t>Stage 1: Calibration</w:t>
      </w:r>
      <w:bookmarkEnd w:id="5454"/>
      <w:bookmarkEnd w:id="5455"/>
      <w:bookmarkEnd w:id="5456"/>
      <w:bookmarkEnd w:id="5457"/>
      <w:bookmarkEnd w:id="5458"/>
      <w:bookmarkEnd w:id="5459"/>
      <w:bookmarkEnd w:id="5460"/>
    </w:p>
    <w:p w14:paraId="454F5BD5" w14:textId="0A46532B" w:rsidR="00FF68ED" w:rsidRPr="00544AA4" w:rsidRDefault="00FF68ED" w:rsidP="00FF68ED">
      <w:pPr>
        <w:rPr>
          <w:lang w:eastAsia="ja-JP"/>
        </w:rPr>
      </w:pPr>
      <w:r w:rsidRPr="00544AA4">
        <w:rPr>
          <w:lang w:eastAsia="ja-JP"/>
        </w:rPr>
        <w:t xml:space="preserve">Calibration procedure for the Indoor Anechoic Chamber is captured in </w:t>
      </w:r>
      <w:r w:rsidRPr="00544AA4">
        <w:t xml:space="preserve">clause </w:t>
      </w:r>
      <w:r w:rsidRPr="00544AA4">
        <w:rPr>
          <w:lang w:eastAsia="ja-JP"/>
        </w:rPr>
        <w:t>8.2 with the calibration system setup for TX requirements depicted in figure 8.2-1.</w:t>
      </w:r>
    </w:p>
    <w:p w14:paraId="1082D62C" w14:textId="77777777" w:rsidR="00FF68ED" w:rsidRPr="00544AA4" w:rsidRDefault="00FF68ED" w:rsidP="00FF68ED">
      <w:pPr>
        <w:rPr>
          <w:lang w:val="en-US" w:eastAsia="ja-JP"/>
        </w:rPr>
      </w:pPr>
      <w:r w:rsidRPr="00544AA4">
        <w:rPr>
          <w:lang w:val="en-US" w:eastAsia="ja-JP"/>
        </w:rPr>
        <w:t>Calibration shall be performed individually for each frequency at which unwanted emissions are measured. This may involve calibration measurement or interpolation between calibration points.</w:t>
      </w:r>
    </w:p>
    <w:p w14:paraId="065F021F" w14:textId="77777777" w:rsidR="00FF68ED" w:rsidRPr="00544AA4" w:rsidRDefault="00FF68ED" w:rsidP="00FF68ED">
      <w:pPr>
        <w:pStyle w:val="Heading5"/>
      </w:pPr>
      <w:bookmarkStart w:id="5461" w:name="_Toc32332414"/>
      <w:bookmarkStart w:id="5462" w:name="_Toc37430331"/>
      <w:bookmarkStart w:id="5463" w:name="_Toc43739434"/>
      <w:bookmarkStart w:id="5464" w:name="_Toc46347195"/>
      <w:bookmarkStart w:id="5465" w:name="_Toc53168902"/>
      <w:bookmarkStart w:id="5466" w:name="_Toc53169594"/>
      <w:bookmarkStart w:id="5467" w:name="_Toc53170286"/>
      <w:bookmarkStart w:id="5468" w:name="_Toc21086541"/>
      <w:bookmarkStart w:id="5469" w:name="_Toc29768990"/>
      <w:r w:rsidRPr="00544AA4">
        <w:rPr>
          <w:lang w:eastAsia="sv-SE"/>
        </w:rPr>
        <w:t>11.4.</w:t>
      </w:r>
      <w:r w:rsidRPr="00544AA4">
        <w:rPr>
          <w:lang w:eastAsia="ja-JP"/>
        </w:rPr>
        <w:t>2</w:t>
      </w:r>
      <w:r w:rsidRPr="00544AA4">
        <w:rPr>
          <w:lang w:eastAsia="sv-SE"/>
        </w:rPr>
        <w:t>.2.2</w:t>
      </w:r>
      <w:r w:rsidRPr="00544AA4">
        <w:tab/>
        <w:t>Stage 2: BS measurement</w:t>
      </w:r>
      <w:bookmarkEnd w:id="5461"/>
      <w:bookmarkEnd w:id="5462"/>
      <w:bookmarkEnd w:id="5463"/>
      <w:bookmarkEnd w:id="5464"/>
      <w:bookmarkEnd w:id="5465"/>
      <w:bookmarkEnd w:id="5466"/>
      <w:bookmarkEnd w:id="5467"/>
      <w:r w:rsidRPr="00544AA4" w:rsidDel="000F03AA">
        <w:t xml:space="preserve"> </w:t>
      </w:r>
      <w:bookmarkEnd w:id="5468"/>
      <w:bookmarkEnd w:id="5469"/>
    </w:p>
    <w:p w14:paraId="05E11238" w14:textId="7BEF47BB" w:rsidR="00FF68ED" w:rsidRPr="00544AA4" w:rsidRDefault="00FF68ED" w:rsidP="00FF68ED">
      <w:pPr>
        <w:rPr>
          <w:lang w:eastAsia="ja-JP"/>
        </w:rPr>
      </w:pPr>
      <w:r w:rsidRPr="00544AA4">
        <w:rPr>
          <w:rFonts w:hint="eastAsia"/>
          <w:lang w:eastAsia="ja-JP"/>
        </w:rPr>
        <w:t>R</w:t>
      </w:r>
      <w:r w:rsidRPr="00544AA4">
        <w:rPr>
          <w:lang w:eastAsia="ja-JP"/>
        </w:rPr>
        <w:t xml:space="preserve">eference </w:t>
      </w:r>
      <w:r w:rsidR="00616962" w:rsidRPr="00544AA4">
        <w:rPr>
          <w:lang w:eastAsia="ja-JP"/>
        </w:rPr>
        <w:t xml:space="preserve">IAC </w:t>
      </w:r>
      <w:r w:rsidRPr="00544AA4">
        <w:rPr>
          <w:lang w:eastAsia="ja-JP"/>
        </w:rPr>
        <w:t xml:space="preserve">procedure in clause 11.2.2.2.2 (i.e. the same procedure as for OTA BS output power measurement in IAC). </w:t>
      </w:r>
    </w:p>
    <w:p w14:paraId="26848F3D" w14:textId="77777777" w:rsidR="00FF68ED" w:rsidRPr="00544AA4" w:rsidRDefault="00FF68ED" w:rsidP="00FF68ED">
      <w:pPr>
        <w:rPr>
          <w:vertAlign w:val="subscript"/>
        </w:rPr>
      </w:pPr>
      <w:r w:rsidRPr="00544AA4">
        <w:rPr>
          <w:lang w:eastAsia="ja-JP"/>
        </w:rPr>
        <w:t xml:space="preserve">The appropriate parameters in step 4 is </w:t>
      </w:r>
      <w:r w:rsidRPr="00544AA4">
        <w:t>the mean power for OBUE or SEM test for each carrier arriving at the measurement equipment</w:t>
      </w:r>
      <w:r w:rsidRPr="00544AA4">
        <w:rPr>
          <w:lang w:eastAsia="ja-JP"/>
        </w:rPr>
        <w:t xml:space="preserve"> connector D (figure 7.2.1-1)</w:t>
      </w:r>
      <w:r w:rsidRPr="00544AA4">
        <w:t>, denoted by P</w:t>
      </w:r>
      <w:r w:rsidRPr="00544AA4">
        <w:rPr>
          <w:vertAlign w:val="subscript"/>
        </w:rPr>
        <w:t>R</w:t>
      </w:r>
      <w:r w:rsidRPr="00544AA4">
        <w:rPr>
          <w:vertAlign w:val="subscript"/>
          <w:lang w:eastAsia="ja-JP"/>
        </w:rPr>
        <w:t>_</w:t>
      </w:r>
      <w:r w:rsidRPr="00544AA4">
        <w:rPr>
          <w:rFonts w:hint="eastAsia"/>
          <w:vertAlign w:val="subscript"/>
          <w:lang w:eastAsia="ja-JP"/>
        </w:rPr>
        <w:t>OBUE</w:t>
      </w:r>
      <w:r w:rsidRPr="00544AA4">
        <w:rPr>
          <w:vertAlign w:val="subscript"/>
        </w:rPr>
        <w:t>, D</w:t>
      </w:r>
      <w:r w:rsidRPr="00544AA4">
        <w:t xml:space="preserve"> or P</w:t>
      </w:r>
      <w:r w:rsidRPr="00544AA4">
        <w:rPr>
          <w:vertAlign w:val="subscript"/>
        </w:rPr>
        <w:t>R</w:t>
      </w:r>
      <w:r w:rsidRPr="00544AA4">
        <w:rPr>
          <w:vertAlign w:val="subscript"/>
          <w:lang w:eastAsia="ja-JP"/>
        </w:rPr>
        <w:t>_SEM</w:t>
      </w:r>
      <w:r w:rsidRPr="00544AA4">
        <w:rPr>
          <w:vertAlign w:val="subscript"/>
        </w:rPr>
        <w:t>, D</w:t>
      </w:r>
      <w:r w:rsidRPr="00544AA4">
        <w:rPr>
          <w:rFonts w:hint="eastAsia"/>
          <w:lang w:eastAsia="ja-JP"/>
        </w:rPr>
        <w:t xml:space="preserve">, and </w:t>
      </w:r>
      <w:r w:rsidRPr="00544AA4">
        <w:rPr>
          <w:lang w:eastAsia="ja-JP"/>
        </w:rPr>
        <w:t>c</w:t>
      </w:r>
      <w:r w:rsidRPr="00544AA4">
        <w:rPr>
          <w:rFonts w:hint="eastAsia"/>
          <w:lang w:eastAsia="ja-JP"/>
        </w:rPr>
        <w:t xml:space="preserve">alculation of </w:t>
      </w:r>
      <w:r w:rsidRPr="00544AA4">
        <w:rPr>
          <w:lang w:eastAsia="ja-JP"/>
        </w:rPr>
        <w:t>EIRP</w:t>
      </w:r>
      <w:r w:rsidRPr="00544AA4">
        <w:rPr>
          <w:vertAlign w:val="subscript"/>
          <w:lang w:eastAsia="ja-JP"/>
        </w:rPr>
        <w:t>e</w:t>
      </w:r>
      <w:r w:rsidRPr="00544AA4">
        <w:rPr>
          <w:lang w:eastAsia="ja-JP"/>
        </w:rPr>
        <w:t xml:space="preserve"> using following formulas:</w:t>
      </w:r>
    </w:p>
    <w:p w14:paraId="4677E709" w14:textId="77777777" w:rsidR="00FF68ED" w:rsidRPr="00544AA4" w:rsidRDefault="00FF68ED" w:rsidP="00FF68ED">
      <w:pPr>
        <w:jc w:val="center"/>
        <w:rPr>
          <w:vertAlign w:val="subscript"/>
          <w:lang w:eastAsia="ja-JP"/>
        </w:rPr>
      </w:pPr>
      <w:r w:rsidRPr="00544AA4">
        <w:t>EIRP</w:t>
      </w:r>
      <w:r w:rsidRPr="00544AA4">
        <w:rPr>
          <w:rFonts w:eastAsia="MS Mincho"/>
          <w:vertAlign w:val="subscript"/>
          <w:lang w:eastAsia="ja-JP"/>
        </w:rPr>
        <w:t>e</w:t>
      </w:r>
      <w:r w:rsidRPr="00544AA4">
        <w:t xml:space="preserve"> = P</w:t>
      </w:r>
      <w:r w:rsidRPr="00544AA4">
        <w:rPr>
          <w:vertAlign w:val="subscript"/>
        </w:rPr>
        <w:t>R</w:t>
      </w:r>
      <w:r w:rsidRPr="00544AA4">
        <w:rPr>
          <w:vertAlign w:val="subscript"/>
          <w:lang w:eastAsia="ja-JP"/>
        </w:rPr>
        <w:t>_</w:t>
      </w:r>
      <w:r w:rsidRPr="00544AA4">
        <w:rPr>
          <w:rFonts w:eastAsia="MS Mincho"/>
          <w:vertAlign w:val="subscript"/>
          <w:lang w:eastAsia="ja-JP"/>
        </w:rPr>
        <w:t xml:space="preserve">OBUE_D </w:t>
      </w:r>
      <w:r w:rsidRPr="00544AA4">
        <w:t>+ L</w:t>
      </w:r>
      <w:r w:rsidRPr="00544AA4">
        <w:rPr>
          <w:vertAlign w:val="subscript"/>
        </w:rPr>
        <w:t>TX_cal</w:t>
      </w:r>
      <w:r w:rsidRPr="00544AA4">
        <w:rPr>
          <w:vertAlign w:val="subscript"/>
          <w:lang w:eastAsia="ja-JP"/>
        </w:rPr>
        <w:t>, A→D</w:t>
      </w:r>
    </w:p>
    <w:p w14:paraId="00E70FE0" w14:textId="77777777" w:rsidR="00FF68ED" w:rsidRPr="00544AA4" w:rsidRDefault="00FF68ED" w:rsidP="00FF68ED">
      <w:pPr>
        <w:jc w:val="center"/>
        <w:rPr>
          <w:lang w:eastAsia="ja-JP"/>
        </w:rPr>
      </w:pPr>
      <w:r w:rsidRPr="00544AA4">
        <w:t>EIRP</w:t>
      </w:r>
      <w:r w:rsidRPr="00544AA4">
        <w:rPr>
          <w:rFonts w:eastAsia="MS Mincho"/>
          <w:vertAlign w:val="subscript"/>
          <w:lang w:eastAsia="ja-JP"/>
        </w:rPr>
        <w:t>e</w:t>
      </w:r>
      <w:r w:rsidRPr="00544AA4">
        <w:t xml:space="preserve"> = P</w:t>
      </w:r>
      <w:r w:rsidRPr="00544AA4">
        <w:rPr>
          <w:vertAlign w:val="subscript"/>
        </w:rPr>
        <w:t>R</w:t>
      </w:r>
      <w:r w:rsidRPr="00544AA4">
        <w:rPr>
          <w:vertAlign w:val="subscript"/>
          <w:lang w:eastAsia="ja-JP"/>
        </w:rPr>
        <w:t>_</w:t>
      </w:r>
      <w:r w:rsidRPr="00544AA4">
        <w:rPr>
          <w:rFonts w:eastAsia="MS Mincho"/>
          <w:vertAlign w:val="subscript"/>
          <w:lang w:eastAsia="ja-JP"/>
        </w:rPr>
        <w:t xml:space="preserve">SEM_D </w:t>
      </w:r>
      <w:r w:rsidRPr="00544AA4">
        <w:t>+ L</w:t>
      </w:r>
      <w:r w:rsidRPr="00544AA4">
        <w:rPr>
          <w:vertAlign w:val="subscript"/>
        </w:rPr>
        <w:t>TX_cal</w:t>
      </w:r>
      <w:r w:rsidRPr="00544AA4">
        <w:rPr>
          <w:vertAlign w:val="subscript"/>
          <w:lang w:eastAsia="ja-JP"/>
        </w:rPr>
        <w:t>, A→D</w:t>
      </w:r>
    </w:p>
    <w:p w14:paraId="3B58C26B" w14:textId="77777777" w:rsidR="00FF68ED" w:rsidRPr="00544AA4" w:rsidRDefault="00FF68ED" w:rsidP="00FF68ED">
      <w:pPr>
        <w:pStyle w:val="Heading4"/>
      </w:pPr>
      <w:bookmarkStart w:id="5470" w:name="_Toc21086544"/>
      <w:bookmarkStart w:id="5471" w:name="_Toc29768993"/>
      <w:bookmarkStart w:id="5472" w:name="_Toc32332415"/>
      <w:bookmarkStart w:id="5473" w:name="_Toc37430332"/>
      <w:bookmarkStart w:id="5474" w:name="_Toc43739435"/>
      <w:bookmarkStart w:id="5475" w:name="_Toc46347196"/>
      <w:bookmarkStart w:id="5476" w:name="_Toc53168903"/>
      <w:bookmarkStart w:id="5477" w:name="_Toc53169595"/>
      <w:bookmarkStart w:id="5478" w:name="_Toc53170287"/>
      <w:r w:rsidRPr="00544AA4">
        <w:t>11.</w:t>
      </w:r>
      <w:r w:rsidRPr="00544AA4">
        <w:rPr>
          <w:rFonts w:hint="eastAsia"/>
          <w:lang w:eastAsia="ja-JP"/>
        </w:rPr>
        <w:t>4</w:t>
      </w:r>
      <w:r w:rsidRPr="00544AA4">
        <w:t>.2.</w:t>
      </w:r>
      <w:r w:rsidRPr="00544AA4">
        <w:rPr>
          <w:lang w:eastAsia="ja-JP"/>
        </w:rPr>
        <w:t xml:space="preserve">3 </w:t>
      </w:r>
      <w:r w:rsidRPr="00544AA4">
        <w:rPr>
          <w:lang w:eastAsia="ja-JP"/>
        </w:rPr>
        <w:tab/>
      </w:r>
      <w:r w:rsidRPr="00544AA4">
        <w:t>MU value</w:t>
      </w:r>
      <w:bookmarkEnd w:id="5470"/>
      <w:bookmarkEnd w:id="5471"/>
      <w:r w:rsidRPr="00544AA4">
        <w:t xml:space="preserve"> derivation, FR1</w:t>
      </w:r>
      <w:bookmarkEnd w:id="5472"/>
      <w:bookmarkEnd w:id="5473"/>
      <w:bookmarkEnd w:id="5474"/>
      <w:bookmarkEnd w:id="5475"/>
      <w:bookmarkEnd w:id="5476"/>
      <w:bookmarkEnd w:id="5477"/>
      <w:bookmarkEnd w:id="5478"/>
    </w:p>
    <w:p w14:paraId="572745A2" w14:textId="77777777" w:rsidR="00FF68ED" w:rsidRPr="00544AA4" w:rsidRDefault="00FF68ED" w:rsidP="00FF68ED">
      <w:r w:rsidRPr="00544AA4">
        <w:rPr>
          <w:lang w:eastAsia="sv-SE"/>
        </w:rPr>
        <w:t>Table 11.4.2.3</w:t>
      </w:r>
      <w:r w:rsidRPr="00544AA4">
        <w:t>-1 captures derivation of the expanded measurement uncertainty values for OTA OBUE or OTA SEM measurements in Indoor Anechoic Chamber (Normal test conditions, FR1).</w:t>
      </w:r>
    </w:p>
    <w:p w14:paraId="18A73717" w14:textId="77777777" w:rsidR="00FF68ED" w:rsidRPr="00544AA4" w:rsidRDefault="00FF68ED" w:rsidP="00FF68ED">
      <w:pPr>
        <w:pStyle w:val="TH"/>
        <w:rPr>
          <w:lang w:eastAsia="en-CA"/>
        </w:rPr>
      </w:pPr>
      <w:r w:rsidRPr="00544AA4">
        <w:t>Table 11.</w:t>
      </w:r>
      <w:r w:rsidRPr="00544AA4">
        <w:rPr>
          <w:rFonts w:hint="eastAsia"/>
          <w:lang w:eastAsia="ja-JP"/>
        </w:rPr>
        <w:t>4</w:t>
      </w:r>
      <w:r w:rsidRPr="00544AA4">
        <w:t>.2.</w:t>
      </w:r>
      <w:r w:rsidRPr="00544AA4">
        <w:rPr>
          <w:lang w:eastAsia="ja-JP"/>
        </w:rPr>
        <w:t>3</w:t>
      </w:r>
      <w:r w:rsidRPr="00544AA4">
        <w:t xml:space="preserve">-1: IAC MU value derivation for OTA </w:t>
      </w:r>
      <w:r w:rsidRPr="00544AA4">
        <w:rPr>
          <w:lang w:eastAsia="en-CA"/>
        </w:rPr>
        <w:t>OBUE or OTA SEM measurement, FR1</w:t>
      </w:r>
    </w:p>
    <w:tbl>
      <w:tblPr>
        <w:tblW w:w="0" w:type="auto"/>
        <w:tblLook w:val="04A0" w:firstRow="1" w:lastRow="0" w:firstColumn="1" w:lastColumn="0" w:noHBand="0" w:noVBand="1"/>
      </w:tblPr>
      <w:tblGrid>
        <w:gridCol w:w="508"/>
        <w:gridCol w:w="1865"/>
        <w:gridCol w:w="567"/>
        <w:gridCol w:w="804"/>
        <w:gridCol w:w="804"/>
        <w:gridCol w:w="1268"/>
        <w:gridCol w:w="1307"/>
        <w:gridCol w:w="333"/>
        <w:gridCol w:w="567"/>
        <w:gridCol w:w="804"/>
        <w:gridCol w:w="804"/>
      </w:tblGrid>
      <w:tr w:rsidR="006449E6" w:rsidRPr="00544AA4" w14:paraId="6FC27DAA" w14:textId="77777777" w:rsidTr="00821A81">
        <w:trPr>
          <w:trHeight w:val="2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61C8CB" w14:textId="77777777" w:rsidR="006449E6" w:rsidRPr="00544AA4" w:rsidRDefault="006449E6" w:rsidP="00236708">
            <w:pPr>
              <w:pStyle w:val="TAH"/>
              <w:rPr>
                <w:rFonts w:cs="Arial"/>
                <w:sz w:val="16"/>
                <w:szCs w:val="16"/>
                <w:lang w:val="en-US" w:eastAsia="zh-CN"/>
              </w:rPr>
            </w:pPr>
            <w:r w:rsidRPr="00544AA4">
              <w:rPr>
                <w:rFonts w:cs="Arial"/>
                <w:sz w:val="16"/>
                <w:szCs w:val="16"/>
                <w:lang w:val="en-US" w:eastAsia="zh-CN"/>
              </w:rPr>
              <w:t>UID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60D395" w14:textId="77777777" w:rsidR="006449E6" w:rsidRPr="00544AA4" w:rsidRDefault="006449E6" w:rsidP="00236708">
            <w:pPr>
              <w:pStyle w:val="TAH"/>
              <w:rPr>
                <w:rFonts w:cs="Arial"/>
                <w:sz w:val="16"/>
                <w:szCs w:val="16"/>
                <w:lang w:val="en-US" w:eastAsia="zh-CN"/>
              </w:rPr>
            </w:pPr>
            <w:r w:rsidRPr="00544AA4">
              <w:rPr>
                <w:rFonts w:cs="Arial"/>
                <w:sz w:val="16"/>
                <w:szCs w:val="16"/>
                <w:lang w:val="en-US" w:eastAsia="zh-CN"/>
              </w:rPr>
              <w:t>Uncertainty source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12A1F20B" w14:textId="30074384" w:rsidR="006449E6" w:rsidRPr="00544AA4" w:rsidRDefault="007052A5" w:rsidP="00236708">
            <w:pPr>
              <w:pStyle w:val="TAH"/>
              <w:rPr>
                <w:rFonts w:cs="Arial"/>
                <w:sz w:val="16"/>
                <w:szCs w:val="16"/>
                <w:lang w:val="en-US" w:eastAsia="zh-CN"/>
              </w:rPr>
            </w:pPr>
            <w:r w:rsidRPr="00544AA4">
              <w:rPr>
                <w:rFonts w:cs="Arial"/>
                <w:sz w:val="16"/>
                <w:szCs w:val="16"/>
                <w:lang w:val="en-US" w:eastAsia="zh-CN"/>
              </w:rPr>
              <w:t>Uncertainty value (dB)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CF4DA9" w14:textId="77777777" w:rsidR="006449E6" w:rsidRPr="00544AA4" w:rsidRDefault="006449E6" w:rsidP="00236708">
            <w:pPr>
              <w:pStyle w:val="TAH"/>
              <w:rPr>
                <w:rFonts w:cs="Arial"/>
                <w:sz w:val="16"/>
                <w:szCs w:val="16"/>
                <w:lang w:val="en-US" w:eastAsia="zh-CN"/>
              </w:rPr>
            </w:pPr>
            <w:r w:rsidRPr="00544AA4">
              <w:rPr>
                <w:rFonts w:cs="Arial"/>
                <w:sz w:val="16"/>
                <w:szCs w:val="16"/>
                <w:lang w:val="en-US" w:eastAsia="zh-CN"/>
              </w:rPr>
              <w:t>Distribution of the probability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E3390A" w14:textId="77777777" w:rsidR="006449E6" w:rsidRPr="00544AA4" w:rsidRDefault="006449E6" w:rsidP="00236708">
            <w:pPr>
              <w:pStyle w:val="TAH"/>
              <w:rPr>
                <w:rFonts w:cs="Arial"/>
                <w:sz w:val="16"/>
                <w:szCs w:val="16"/>
                <w:lang w:val="en-US" w:eastAsia="zh-CN"/>
              </w:rPr>
            </w:pPr>
            <w:r w:rsidRPr="00544AA4">
              <w:rPr>
                <w:rFonts w:cs="Arial"/>
                <w:sz w:val="16"/>
                <w:szCs w:val="16"/>
                <w:lang w:val="en-US" w:eastAsia="zh-CN"/>
              </w:rPr>
              <w:t>Divisor based on distribution shape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101D02" w14:textId="77777777" w:rsidR="006449E6" w:rsidRPr="00544AA4" w:rsidRDefault="006449E6" w:rsidP="00236708">
            <w:pPr>
              <w:pStyle w:val="TAH"/>
              <w:rPr>
                <w:rFonts w:cs="Arial"/>
                <w:i/>
                <w:iCs/>
                <w:sz w:val="16"/>
                <w:szCs w:val="16"/>
                <w:lang w:val="en-US" w:eastAsia="zh-CN"/>
              </w:rPr>
            </w:pPr>
            <w:r w:rsidRPr="00544AA4">
              <w:rPr>
                <w:rFonts w:cs="Arial"/>
                <w:i/>
                <w:iCs/>
                <w:sz w:val="16"/>
                <w:szCs w:val="16"/>
                <w:lang w:val="en-US" w:eastAsia="zh-CN"/>
              </w:rPr>
              <w:t>c</w:t>
            </w:r>
            <w:r w:rsidRPr="00544AA4">
              <w:rPr>
                <w:rFonts w:cs="Arial"/>
                <w:i/>
                <w:iCs/>
                <w:sz w:val="16"/>
                <w:szCs w:val="16"/>
                <w:vertAlign w:val="subscript"/>
                <w:lang w:val="en-US" w:eastAsia="zh-CN"/>
              </w:rPr>
              <w:t>i</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5D35B08A" w14:textId="21B5F4C0" w:rsidR="006449E6" w:rsidRPr="00544AA4" w:rsidRDefault="006449E6" w:rsidP="00236708">
            <w:pPr>
              <w:pStyle w:val="TAH"/>
              <w:rPr>
                <w:rFonts w:cs="Arial"/>
                <w:sz w:val="16"/>
                <w:szCs w:val="16"/>
                <w:lang w:val="en-US" w:eastAsia="zh-CN"/>
              </w:rPr>
            </w:pPr>
            <w:r w:rsidRPr="00544AA4">
              <w:rPr>
                <w:rFonts w:cs="Arial"/>
                <w:sz w:val="16"/>
                <w:szCs w:val="16"/>
                <w:lang w:val="en-US" w:eastAsia="zh-CN"/>
              </w:rPr>
              <w:t xml:space="preserve">Standard uncertainty </w:t>
            </w:r>
            <w:r w:rsidRPr="00544AA4">
              <w:rPr>
                <w:rFonts w:cs="Arial"/>
                <w:i/>
                <w:iCs/>
                <w:sz w:val="16"/>
                <w:szCs w:val="16"/>
                <w:lang w:val="en-US" w:eastAsia="zh-CN"/>
              </w:rPr>
              <w:t>u</w:t>
            </w:r>
            <w:r w:rsidRPr="00544AA4">
              <w:rPr>
                <w:rFonts w:cs="Arial"/>
                <w:i/>
                <w:iCs/>
                <w:sz w:val="16"/>
                <w:szCs w:val="16"/>
                <w:vertAlign w:val="subscript"/>
                <w:lang w:val="en-US" w:eastAsia="zh-CN"/>
              </w:rPr>
              <w:t>i</w:t>
            </w:r>
            <w:r w:rsidRPr="00544AA4">
              <w:rPr>
                <w:rFonts w:cs="Arial"/>
                <w:sz w:val="16"/>
                <w:szCs w:val="16"/>
                <w:lang w:val="en-US" w:eastAsia="zh-CN"/>
              </w:rPr>
              <w:t xml:space="preserve"> </w:t>
            </w:r>
            <w:r w:rsidR="00804900" w:rsidRPr="00544AA4">
              <w:rPr>
                <w:rFonts w:cs="Arial"/>
                <w:sz w:val="16"/>
                <w:szCs w:val="16"/>
                <w:lang w:val="en-US" w:eastAsia="zh-CN"/>
              </w:rPr>
              <w:t>(dB)</w:t>
            </w:r>
          </w:p>
        </w:tc>
      </w:tr>
      <w:tr w:rsidR="006449E6" w:rsidRPr="00544AA4" w14:paraId="01AB15E8" w14:textId="77777777" w:rsidTr="00191DC4">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5BD34E" w14:textId="77777777" w:rsidR="006449E6" w:rsidRPr="00544AA4" w:rsidRDefault="006449E6" w:rsidP="00191DC4">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C60438" w14:textId="77777777" w:rsidR="006449E6" w:rsidRPr="00544AA4" w:rsidRDefault="006449E6" w:rsidP="00191DC4">
            <w:pPr>
              <w:pStyle w:val="TAH"/>
              <w:rPr>
                <w:rFonts w:cs="Arial"/>
                <w:sz w:val="16"/>
                <w:szCs w:val="16"/>
                <w:lang w:val="en-US"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9CAA9D" w14:textId="77777777" w:rsidR="006449E6" w:rsidRPr="00544AA4" w:rsidRDefault="006449E6" w:rsidP="00236708">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4A33CF" w14:textId="77777777" w:rsidR="006449E6" w:rsidRPr="00544AA4" w:rsidRDefault="006449E6" w:rsidP="00236708">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B25FE4" w14:textId="77777777" w:rsidR="006449E6" w:rsidRPr="00544AA4" w:rsidRDefault="006449E6" w:rsidP="00236708">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15A9E8" w14:textId="77777777" w:rsidR="006449E6" w:rsidRPr="00544AA4" w:rsidRDefault="006449E6" w:rsidP="00191DC4">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421B1" w14:textId="77777777" w:rsidR="006449E6" w:rsidRPr="00544AA4" w:rsidRDefault="006449E6" w:rsidP="00191DC4">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2D593E" w14:textId="77777777" w:rsidR="006449E6" w:rsidRPr="00544AA4" w:rsidRDefault="006449E6" w:rsidP="00191DC4">
            <w:pPr>
              <w:pStyle w:val="TAH"/>
              <w:rPr>
                <w:rFonts w:cs="Arial"/>
                <w:i/>
                <w:iCs/>
                <w:sz w:val="16"/>
                <w:szCs w:val="16"/>
                <w:lang w:val="en-US"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C5867A" w14:textId="77777777" w:rsidR="006449E6" w:rsidRPr="00544AA4" w:rsidRDefault="006449E6" w:rsidP="00236708">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C4BFD4" w14:textId="77777777" w:rsidR="006449E6" w:rsidRPr="00544AA4" w:rsidRDefault="006449E6" w:rsidP="00236708">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6FFE2C2" w14:textId="77777777" w:rsidR="006449E6" w:rsidRPr="00544AA4" w:rsidRDefault="006449E6" w:rsidP="00236708">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r>
      <w:tr w:rsidR="006449E6" w:rsidRPr="00544AA4" w14:paraId="2A37E45D" w14:textId="77777777" w:rsidTr="00191DC4">
        <w:trPr>
          <w:trHeight w:val="27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B740833" w14:textId="5C7B1C66" w:rsidR="006449E6" w:rsidRPr="00544AA4" w:rsidRDefault="006449E6" w:rsidP="00821A8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6B58BB" w14:textId="0767F684" w:rsidR="006449E6" w:rsidRPr="00544AA4" w:rsidRDefault="006449E6" w:rsidP="00821A81">
            <w:pPr>
              <w:spacing w:after="0"/>
              <w:jc w:val="center"/>
              <w:rPr>
                <w:rFonts w:ascii="Arial" w:eastAsia="SimSun" w:hAnsi="Arial" w:cs="Arial"/>
                <w:b/>
                <w:bCs/>
                <w:color w:val="000000"/>
                <w:sz w:val="16"/>
                <w:szCs w:val="16"/>
                <w:lang w:val="en-US" w:eastAsia="zh-CN"/>
              </w:rPr>
            </w:pPr>
          </w:p>
        </w:tc>
      </w:tr>
      <w:tr w:rsidR="003E304A" w:rsidRPr="00544AA4" w14:paraId="73EED535" w14:textId="77777777" w:rsidTr="00821A8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4082E0"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w:t>
            </w:r>
          </w:p>
        </w:tc>
        <w:tc>
          <w:tcPr>
            <w:tcW w:w="0" w:type="auto"/>
            <w:tcBorders>
              <w:top w:val="nil"/>
              <w:left w:val="nil"/>
              <w:bottom w:val="single" w:sz="4" w:space="0" w:color="auto"/>
              <w:right w:val="single" w:sz="4" w:space="0" w:color="auto"/>
            </w:tcBorders>
            <w:shd w:val="clear" w:color="auto" w:fill="auto"/>
            <w:vAlign w:val="center"/>
            <w:hideMark/>
          </w:tcPr>
          <w:p w14:paraId="6EE9A2F7" w14:textId="7922C04B" w:rsidR="003E304A" w:rsidRPr="00544AA4" w:rsidRDefault="003E304A" w:rsidP="003E304A">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Positioning misalignment between the BS and the reference antenna</w:t>
            </w:r>
          </w:p>
        </w:tc>
        <w:tc>
          <w:tcPr>
            <w:tcW w:w="0" w:type="auto"/>
            <w:tcBorders>
              <w:top w:val="nil"/>
              <w:left w:val="nil"/>
              <w:bottom w:val="single" w:sz="4" w:space="0" w:color="auto"/>
              <w:right w:val="single" w:sz="4" w:space="0" w:color="auto"/>
            </w:tcBorders>
            <w:shd w:val="clear" w:color="auto" w:fill="auto"/>
            <w:vAlign w:val="center"/>
            <w:hideMark/>
          </w:tcPr>
          <w:p w14:paraId="141DC489"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55097756"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67340797"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52141488"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676475BA"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140555FC"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BC0703A"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109E2615"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1E27B245"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3E304A" w:rsidRPr="00544AA4" w14:paraId="50CF039F" w14:textId="77777777" w:rsidTr="00821A8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7651C9"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A1-2</w:t>
            </w:r>
          </w:p>
        </w:tc>
        <w:tc>
          <w:tcPr>
            <w:tcW w:w="0" w:type="auto"/>
            <w:tcBorders>
              <w:top w:val="nil"/>
              <w:left w:val="nil"/>
              <w:bottom w:val="single" w:sz="4" w:space="0" w:color="auto"/>
              <w:right w:val="single" w:sz="4" w:space="0" w:color="auto"/>
            </w:tcBorders>
            <w:shd w:val="clear" w:color="auto" w:fill="auto"/>
            <w:vAlign w:val="center"/>
            <w:hideMark/>
          </w:tcPr>
          <w:p w14:paraId="522C457D" w14:textId="4537FB6D" w:rsidR="003E304A" w:rsidRPr="00544AA4" w:rsidRDefault="003E304A" w:rsidP="003E304A">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Pointing misalignment between the BS and the receiving antenna</w:t>
            </w:r>
          </w:p>
        </w:tc>
        <w:tc>
          <w:tcPr>
            <w:tcW w:w="0" w:type="auto"/>
            <w:tcBorders>
              <w:top w:val="nil"/>
              <w:left w:val="nil"/>
              <w:bottom w:val="single" w:sz="4" w:space="0" w:color="auto"/>
              <w:right w:val="single" w:sz="4" w:space="0" w:color="auto"/>
            </w:tcBorders>
            <w:shd w:val="clear" w:color="auto" w:fill="auto"/>
            <w:vAlign w:val="center"/>
            <w:hideMark/>
          </w:tcPr>
          <w:p w14:paraId="0772B277"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563541D7"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542BC14D"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2DA38BE7"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763AEA17"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4D337801"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A8F9DBF"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0.17</w:t>
            </w:r>
          </w:p>
        </w:tc>
        <w:tc>
          <w:tcPr>
            <w:tcW w:w="0" w:type="auto"/>
            <w:tcBorders>
              <w:top w:val="nil"/>
              <w:left w:val="nil"/>
              <w:bottom w:val="single" w:sz="4" w:space="0" w:color="auto"/>
              <w:right w:val="single" w:sz="4" w:space="0" w:color="auto"/>
            </w:tcBorders>
            <w:shd w:val="clear" w:color="auto" w:fill="auto"/>
            <w:vAlign w:val="center"/>
            <w:hideMark/>
          </w:tcPr>
          <w:p w14:paraId="02A38AFF"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0.17</w:t>
            </w:r>
          </w:p>
        </w:tc>
        <w:tc>
          <w:tcPr>
            <w:tcW w:w="0" w:type="auto"/>
            <w:tcBorders>
              <w:top w:val="nil"/>
              <w:left w:val="nil"/>
              <w:bottom w:val="single" w:sz="4" w:space="0" w:color="auto"/>
              <w:right w:val="single" w:sz="4" w:space="0" w:color="auto"/>
            </w:tcBorders>
            <w:shd w:val="clear" w:color="auto" w:fill="auto"/>
            <w:vAlign w:val="center"/>
            <w:hideMark/>
          </w:tcPr>
          <w:p w14:paraId="57180D9C"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0.17</w:t>
            </w:r>
          </w:p>
        </w:tc>
      </w:tr>
      <w:tr w:rsidR="003E304A" w:rsidRPr="00544AA4" w14:paraId="04F7A668"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CAD576"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A1-3</w:t>
            </w:r>
          </w:p>
        </w:tc>
        <w:tc>
          <w:tcPr>
            <w:tcW w:w="0" w:type="auto"/>
            <w:tcBorders>
              <w:top w:val="nil"/>
              <w:left w:val="nil"/>
              <w:bottom w:val="single" w:sz="4" w:space="0" w:color="auto"/>
              <w:right w:val="single" w:sz="4" w:space="0" w:color="auto"/>
            </w:tcBorders>
            <w:shd w:val="clear" w:color="auto" w:fill="auto"/>
            <w:vAlign w:val="center"/>
            <w:hideMark/>
          </w:tcPr>
          <w:p w14:paraId="706BDC84" w14:textId="5889EEFA" w:rsidR="003E304A" w:rsidRPr="00544AA4" w:rsidRDefault="003E304A" w:rsidP="003E304A">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Quality of quiet zone</w:t>
            </w:r>
          </w:p>
        </w:tc>
        <w:tc>
          <w:tcPr>
            <w:tcW w:w="0" w:type="auto"/>
            <w:tcBorders>
              <w:top w:val="nil"/>
              <w:left w:val="nil"/>
              <w:bottom w:val="single" w:sz="4" w:space="0" w:color="auto"/>
              <w:right w:val="single" w:sz="4" w:space="0" w:color="auto"/>
            </w:tcBorders>
            <w:shd w:val="clear" w:color="auto" w:fill="auto"/>
            <w:vAlign w:val="center"/>
            <w:hideMark/>
          </w:tcPr>
          <w:p w14:paraId="74F7AD2F"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5CBBE061"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2E9BD044"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2A91912E"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2D7B4856"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6D92CEAD"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40FAEF8"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58B83E21"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2F345041"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3E304A" w:rsidRPr="00544AA4" w14:paraId="47DD6A8C" w14:textId="77777777" w:rsidTr="00821A8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B7A0A0"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A1-4a</w:t>
            </w:r>
          </w:p>
        </w:tc>
        <w:tc>
          <w:tcPr>
            <w:tcW w:w="0" w:type="auto"/>
            <w:tcBorders>
              <w:top w:val="nil"/>
              <w:left w:val="nil"/>
              <w:bottom w:val="single" w:sz="4" w:space="0" w:color="auto"/>
              <w:right w:val="single" w:sz="4" w:space="0" w:color="auto"/>
            </w:tcBorders>
            <w:shd w:val="clear" w:color="auto" w:fill="auto"/>
            <w:vAlign w:val="center"/>
            <w:hideMark/>
          </w:tcPr>
          <w:p w14:paraId="3E99E07C" w14:textId="0FB559F2" w:rsidR="003E304A" w:rsidRPr="00544AA4" w:rsidRDefault="003E304A" w:rsidP="003E304A">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Polarization mismatch between the BS and the receiving antenna</w:t>
            </w:r>
          </w:p>
        </w:tc>
        <w:tc>
          <w:tcPr>
            <w:tcW w:w="0" w:type="auto"/>
            <w:tcBorders>
              <w:top w:val="nil"/>
              <w:left w:val="nil"/>
              <w:bottom w:val="single" w:sz="4" w:space="0" w:color="auto"/>
              <w:right w:val="single" w:sz="4" w:space="0" w:color="auto"/>
            </w:tcBorders>
            <w:shd w:val="clear" w:color="auto" w:fill="auto"/>
            <w:vAlign w:val="center"/>
            <w:hideMark/>
          </w:tcPr>
          <w:p w14:paraId="3045BE07"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7E97E93B"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24DB82B5"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1432206A"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621240FF"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71546335"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D6EC9A9"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2E3B3755"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30C670AD"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3E304A" w:rsidRPr="00544AA4" w14:paraId="3DFD2375" w14:textId="77777777" w:rsidTr="00821A8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4D6490" w14:textId="3EA1DE0A"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A1-5</w:t>
            </w:r>
          </w:p>
        </w:tc>
        <w:tc>
          <w:tcPr>
            <w:tcW w:w="0" w:type="auto"/>
            <w:tcBorders>
              <w:top w:val="nil"/>
              <w:left w:val="nil"/>
              <w:bottom w:val="single" w:sz="4" w:space="0" w:color="auto"/>
              <w:right w:val="single" w:sz="4" w:space="0" w:color="auto"/>
            </w:tcBorders>
            <w:shd w:val="clear" w:color="auto" w:fill="auto"/>
            <w:vAlign w:val="center"/>
            <w:hideMark/>
          </w:tcPr>
          <w:p w14:paraId="7817AAC5" w14:textId="3B48481F" w:rsidR="003E304A" w:rsidRPr="00544AA4" w:rsidRDefault="003E304A" w:rsidP="003E304A">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Mutual coupling between the BS and the receiving antenna</w:t>
            </w:r>
          </w:p>
        </w:tc>
        <w:tc>
          <w:tcPr>
            <w:tcW w:w="0" w:type="auto"/>
            <w:tcBorders>
              <w:top w:val="nil"/>
              <w:left w:val="nil"/>
              <w:bottom w:val="single" w:sz="4" w:space="0" w:color="auto"/>
              <w:right w:val="single" w:sz="4" w:space="0" w:color="auto"/>
            </w:tcBorders>
            <w:shd w:val="clear" w:color="auto" w:fill="auto"/>
            <w:vAlign w:val="center"/>
            <w:hideMark/>
          </w:tcPr>
          <w:p w14:paraId="3EFF4C31"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31ABAC2"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37B7ED8"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3BDDA32"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25686CB5"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321F2C9A"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0FEE968"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E4D3656"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32A6F4F"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6449E6" w:rsidRPr="00544AA4" w14:paraId="0F6C7C83"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461FCA"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A1-6</w:t>
            </w:r>
          </w:p>
        </w:tc>
        <w:tc>
          <w:tcPr>
            <w:tcW w:w="0" w:type="auto"/>
            <w:tcBorders>
              <w:top w:val="nil"/>
              <w:left w:val="nil"/>
              <w:bottom w:val="single" w:sz="4" w:space="0" w:color="auto"/>
              <w:right w:val="single" w:sz="4" w:space="0" w:color="auto"/>
            </w:tcBorders>
            <w:shd w:val="clear" w:color="auto" w:fill="auto"/>
            <w:vAlign w:val="center"/>
            <w:hideMark/>
          </w:tcPr>
          <w:p w14:paraId="243E4B85" w14:textId="77777777" w:rsidR="006449E6" w:rsidRPr="00544AA4" w:rsidRDefault="006449E6"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Phase curvature</w:t>
            </w:r>
          </w:p>
        </w:tc>
        <w:tc>
          <w:tcPr>
            <w:tcW w:w="0" w:type="auto"/>
            <w:tcBorders>
              <w:top w:val="nil"/>
              <w:left w:val="nil"/>
              <w:bottom w:val="single" w:sz="4" w:space="0" w:color="auto"/>
              <w:right w:val="single" w:sz="4" w:space="0" w:color="auto"/>
            </w:tcBorders>
            <w:shd w:val="clear" w:color="auto" w:fill="auto"/>
            <w:vAlign w:val="center"/>
            <w:hideMark/>
          </w:tcPr>
          <w:p w14:paraId="04E3FD92"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39836BC2"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01C9C148"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3408856E"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45F38F20"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2BC69804"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CC29FAD"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5174A1F6"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02764CC9"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r>
      <w:tr w:rsidR="006449E6" w:rsidRPr="00544AA4" w14:paraId="6BF95338" w14:textId="77777777" w:rsidTr="00821A8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F157A0"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0" w:type="auto"/>
            <w:tcBorders>
              <w:top w:val="nil"/>
              <w:left w:val="nil"/>
              <w:bottom w:val="single" w:sz="4" w:space="0" w:color="auto"/>
              <w:right w:val="single" w:sz="4" w:space="0" w:color="auto"/>
            </w:tcBorders>
            <w:shd w:val="clear" w:color="auto" w:fill="auto"/>
            <w:vAlign w:val="center"/>
            <w:hideMark/>
          </w:tcPr>
          <w:p w14:paraId="78BB8224" w14:textId="77777777" w:rsidR="006449E6" w:rsidRPr="00544AA4" w:rsidRDefault="006449E6"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w:t>
            </w:r>
          </w:p>
        </w:tc>
        <w:tc>
          <w:tcPr>
            <w:tcW w:w="0" w:type="auto"/>
            <w:tcBorders>
              <w:top w:val="nil"/>
              <w:left w:val="nil"/>
              <w:bottom w:val="single" w:sz="4" w:space="0" w:color="auto"/>
              <w:right w:val="single" w:sz="4" w:space="0" w:color="auto"/>
            </w:tcBorders>
            <w:shd w:val="clear" w:color="auto" w:fill="auto"/>
            <w:vAlign w:val="center"/>
            <w:hideMark/>
          </w:tcPr>
          <w:p w14:paraId="4C7CAA4B"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659DEBF7"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76725212"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1AC37999"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581C9C33"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5CA14484"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1CE5CB0"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54C69285"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60EFD633"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r>
      <w:tr w:rsidR="006449E6" w:rsidRPr="00544AA4" w14:paraId="118C13C2"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FA6C60"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A1-7</w:t>
            </w:r>
          </w:p>
        </w:tc>
        <w:tc>
          <w:tcPr>
            <w:tcW w:w="0" w:type="auto"/>
            <w:tcBorders>
              <w:top w:val="nil"/>
              <w:left w:val="nil"/>
              <w:bottom w:val="single" w:sz="4" w:space="0" w:color="auto"/>
              <w:right w:val="single" w:sz="4" w:space="0" w:color="auto"/>
            </w:tcBorders>
            <w:shd w:val="clear" w:color="auto" w:fill="auto"/>
            <w:vAlign w:val="center"/>
            <w:hideMark/>
          </w:tcPr>
          <w:p w14:paraId="601C8167" w14:textId="77777777" w:rsidR="006449E6" w:rsidRPr="00544AA4" w:rsidRDefault="006449E6"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in the receiving chain</w:t>
            </w:r>
          </w:p>
        </w:tc>
        <w:tc>
          <w:tcPr>
            <w:tcW w:w="0" w:type="auto"/>
            <w:tcBorders>
              <w:top w:val="nil"/>
              <w:left w:val="nil"/>
              <w:bottom w:val="single" w:sz="4" w:space="0" w:color="auto"/>
              <w:right w:val="single" w:sz="4" w:space="0" w:color="auto"/>
            </w:tcBorders>
            <w:shd w:val="clear" w:color="auto" w:fill="auto"/>
            <w:vAlign w:val="center"/>
            <w:hideMark/>
          </w:tcPr>
          <w:p w14:paraId="409D4727"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6CBF6ADF"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0" w:type="auto"/>
            <w:tcBorders>
              <w:top w:val="nil"/>
              <w:left w:val="nil"/>
              <w:bottom w:val="single" w:sz="4" w:space="0" w:color="auto"/>
              <w:right w:val="single" w:sz="4" w:space="0" w:color="auto"/>
            </w:tcBorders>
            <w:shd w:val="clear" w:color="auto" w:fill="auto"/>
            <w:vAlign w:val="center"/>
            <w:hideMark/>
          </w:tcPr>
          <w:p w14:paraId="0673E6B3"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0" w:type="auto"/>
            <w:tcBorders>
              <w:top w:val="nil"/>
              <w:left w:val="nil"/>
              <w:bottom w:val="single" w:sz="4" w:space="0" w:color="auto"/>
              <w:right w:val="single" w:sz="4" w:space="0" w:color="auto"/>
            </w:tcBorders>
            <w:shd w:val="clear" w:color="auto" w:fill="auto"/>
            <w:vAlign w:val="center"/>
            <w:hideMark/>
          </w:tcPr>
          <w:p w14:paraId="276613E8"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12166B93"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0129940A"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320E880"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10843811"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c>
          <w:tcPr>
            <w:tcW w:w="0" w:type="auto"/>
            <w:tcBorders>
              <w:top w:val="nil"/>
              <w:left w:val="nil"/>
              <w:bottom w:val="single" w:sz="4" w:space="0" w:color="auto"/>
              <w:right w:val="single" w:sz="4" w:space="0" w:color="auto"/>
            </w:tcBorders>
            <w:shd w:val="clear" w:color="auto" w:fill="auto"/>
            <w:vAlign w:val="center"/>
            <w:hideMark/>
          </w:tcPr>
          <w:p w14:paraId="3B67A0AE"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r>
      <w:tr w:rsidR="006449E6" w:rsidRPr="00544AA4" w14:paraId="32D9286A"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DEC1DB"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A1-8</w:t>
            </w:r>
          </w:p>
        </w:tc>
        <w:tc>
          <w:tcPr>
            <w:tcW w:w="0" w:type="auto"/>
            <w:tcBorders>
              <w:top w:val="nil"/>
              <w:left w:val="nil"/>
              <w:bottom w:val="single" w:sz="4" w:space="0" w:color="auto"/>
              <w:right w:val="single" w:sz="4" w:space="0" w:color="auto"/>
            </w:tcBorders>
            <w:shd w:val="clear" w:color="auto" w:fill="auto"/>
            <w:vAlign w:val="center"/>
            <w:hideMark/>
          </w:tcPr>
          <w:p w14:paraId="0DBFDA3C" w14:textId="77777777" w:rsidR="006449E6" w:rsidRPr="00544AA4" w:rsidRDefault="006449E6"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Random uncertainty</w:t>
            </w:r>
          </w:p>
        </w:tc>
        <w:tc>
          <w:tcPr>
            <w:tcW w:w="0" w:type="auto"/>
            <w:tcBorders>
              <w:top w:val="nil"/>
              <w:left w:val="nil"/>
              <w:bottom w:val="single" w:sz="4" w:space="0" w:color="auto"/>
              <w:right w:val="single" w:sz="4" w:space="0" w:color="auto"/>
            </w:tcBorders>
            <w:shd w:val="clear" w:color="auto" w:fill="auto"/>
            <w:vAlign w:val="center"/>
            <w:hideMark/>
          </w:tcPr>
          <w:p w14:paraId="1423E3F3"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3FECA4F0"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748065D9"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7CD02DCA"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5979973E"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28ABFEEA"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95F253B"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02243A8E"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42E6FF33"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6449E6" w:rsidRPr="00544AA4" w14:paraId="536CC1EE" w14:textId="77777777" w:rsidTr="00821A81">
        <w:trPr>
          <w:trHeight w:val="27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FF02FAA" w14:textId="77777777" w:rsidR="006449E6" w:rsidRPr="00544AA4" w:rsidRDefault="006449E6" w:rsidP="00821A8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c>
          <w:tcPr>
            <w:tcW w:w="0" w:type="auto"/>
            <w:tcBorders>
              <w:top w:val="nil"/>
              <w:left w:val="nil"/>
              <w:bottom w:val="single" w:sz="4" w:space="0" w:color="auto"/>
              <w:right w:val="single" w:sz="4" w:space="0" w:color="auto"/>
            </w:tcBorders>
            <w:shd w:val="clear" w:color="auto" w:fill="auto"/>
            <w:vAlign w:val="center"/>
            <w:hideMark/>
          </w:tcPr>
          <w:p w14:paraId="4C617FB3" w14:textId="3A68CAAB" w:rsidR="006449E6" w:rsidRPr="00544AA4" w:rsidRDefault="006449E6" w:rsidP="00821A81">
            <w:pPr>
              <w:spacing w:after="0"/>
              <w:jc w:val="center"/>
              <w:rPr>
                <w:rFonts w:ascii="Arial" w:eastAsia="SimSun" w:hAnsi="Arial" w:cs="Arial"/>
                <w:b/>
                <w:bCs/>
                <w:color w:val="000000"/>
                <w:sz w:val="16"/>
                <w:szCs w:val="16"/>
                <w:lang w:val="en-US" w:eastAsia="zh-CN"/>
              </w:rPr>
            </w:pPr>
          </w:p>
        </w:tc>
      </w:tr>
      <w:tr w:rsidR="006449E6" w:rsidRPr="00544AA4" w14:paraId="7578E7B3" w14:textId="77777777" w:rsidTr="00821A8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58A161"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A1-9</w:t>
            </w:r>
          </w:p>
        </w:tc>
        <w:tc>
          <w:tcPr>
            <w:tcW w:w="0" w:type="auto"/>
            <w:tcBorders>
              <w:top w:val="nil"/>
              <w:left w:val="nil"/>
              <w:bottom w:val="single" w:sz="4" w:space="0" w:color="auto"/>
              <w:right w:val="single" w:sz="4" w:space="0" w:color="auto"/>
            </w:tcBorders>
            <w:shd w:val="clear" w:color="auto" w:fill="auto"/>
            <w:vAlign w:val="center"/>
            <w:hideMark/>
          </w:tcPr>
          <w:p w14:paraId="7933B883" w14:textId="77777777" w:rsidR="006449E6" w:rsidRPr="00544AA4" w:rsidRDefault="006449E6"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between the receiving antenna and the network analyzer</w:t>
            </w:r>
          </w:p>
        </w:tc>
        <w:tc>
          <w:tcPr>
            <w:tcW w:w="0" w:type="auto"/>
            <w:tcBorders>
              <w:top w:val="nil"/>
              <w:left w:val="nil"/>
              <w:bottom w:val="single" w:sz="4" w:space="0" w:color="auto"/>
              <w:right w:val="single" w:sz="4" w:space="0" w:color="auto"/>
            </w:tcBorders>
            <w:shd w:val="clear" w:color="auto" w:fill="auto"/>
            <w:vAlign w:val="center"/>
            <w:hideMark/>
          </w:tcPr>
          <w:p w14:paraId="503A7539"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6DAFDA74"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0E5C90AD"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1026EC21"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403D7911"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115A5B2B"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26839DE"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0" w:type="auto"/>
            <w:tcBorders>
              <w:top w:val="nil"/>
              <w:left w:val="nil"/>
              <w:bottom w:val="single" w:sz="4" w:space="0" w:color="auto"/>
              <w:right w:val="single" w:sz="4" w:space="0" w:color="auto"/>
            </w:tcBorders>
            <w:shd w:val="clear" w:color="auto" w:fill="auto"/>
            <w:vAlign w:val="center"/>
            <w:hideMark/>
          </w:tcPr>
          <w:p w14:paraId="0380CACD"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0" w:type="auto"/>
            <w:tcBorders>
              <w:top w:val="nil"/>
              <w:left w:val="nil"/>
              <w:bottom w:val="single" w:sz="4" w:space="0" w:color="auto"/>
              <w:right w:val="single" w:sz="4" w:space="0" w:color="auto"/>
            </w:tcBorders>
            <w:shd w:val="clear" w:color="auto" w:fill="auto"/>
            <w:vAlign w:val="center"/>
            <w:hideMark/>
          </w:tcPr>
          <w:p w14:paraId="7EF0C315"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r>
      <w:tr w:rsidR="006449E6" w:rsidRPr="00544AA4" w14:paraId="71A3A7A7" w14:textId="77777777" w:rsidTr="00821A8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5DAD99"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A1-10</w:t>
            </w:r>
          </w:p>
        </w:tc>
        <w:tc>
          <w:tcPr>
            <w:tcW w:w="0" w:type="auto"/>
            <w:tcBorders>
              <w:top w:val="nil"/>
              <w:left w:val="nil"/>
              <w:bottom w:val="single" w:sz="4" w:space="0" w:color="auto"/>
              <w:right w:val="single" w:sz="4" w:space="0" w:color="auto"/>
            </w:tcBorders>
            <w:shd w:val="clear" w:color="auto" w:fill="auto"/>
            <w:vAlign w:val="center"/>
            <w:hideMark/>
          </w:tcPr>
          <w:p w14:paraId="36D98BE4" w14:textId="77777777" w:rsidR="006449E6" w:rsidRPr="00544AA4" w:rsidRDefault="006449E6"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Positioning and pointing misalignment between the reference antenna and the receiving antenna</w:t>
            </w:r>
          </w:p>
        </w:tc>
        <w:tc>
          <w:tcPr>
            <w:tcW w:w="0" w:type="auto"/>
            <w:tcBorders>
              <w:top w:val="nil"/>
              <w:left w:val="nil"/>
              <w:bottom w:val="single" w:sz="4" w:space="0" w:color="auto"/>
              <w:right w:val="single" w:sz="4" w:space="0" w:color="auto"/>
            </w:tcBorders>
            <w:shd w:val="clear" w:color="auto" w:fill="auto"/>
            <w:vAlign w:val="center"/>
            <w:hideMark/>
          </w:tcPr>
          <w:p w14:paraId="52D88457"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5759E7A1"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2F17E627"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42E537C4"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6E992C9F"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0551C87A"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D849569"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5264B39C"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7C4B5909"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6449E6" w:rsidRPr="00544AA4" w14:paraId="3456CA07" w14:textId="77777777" w:rsidTr="00821A8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639566"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A1-11</w:t>
            </w:r>
          </w:p>
        </w:tc>
        <w:tc>
          <w:tcPr>
            <w:tcW w:w="0" w:type="auto"/>
            <w:tcBorders>
              <w:top w:val="nil"/>
              <w:left w:val="nil"/>
              <w:bottom w:val="single" w:sz="4" w:space="0" w:color="auto"/>
              <w:right w:val="single" w:sz="4" w:space="0" w:color="auto"/>
            </w:tcBorders>
            <w:shd w:val="clear" w:color="auto" w:fill="auto"/>
            <w:vAlign w:val="center"/>
            <w:hideMark/>
          </w:tcPr>
          <w:p w14:paraId="3D673AE7" w14:textId="77777777" w:rsidR="006449E6" w:rsidRPr="00544AA4" w:rsidRDefault="006449E6"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between the reference antenna and the network analyzer.</w:t>
            </w:r>
          </w:p>
        </w:tc>
        <w:tc>
          <w:tcPr>
            <w:tcW w:w="0" w:type="auto"/>
            <w:tcBorders>
              <w:top w:val="nil"/>
              <w:left w:val="nil"/>
              <w:bottom w:val="single" w:sz="4" w:space="0" w:color="auto"/>
              <w:right w:val="single" w:sz="4" w:space="0" w:color="auto"/>
            </w:tcBorders>
            <w:shd w:val="clear" w:color="auto" w:fill="auto"/>
            <w:vAlign w:val="center"/>
            <w:hideMark/>
          </w:tcPr>
          <w:p w14:paraId="3C4B8962"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38E249CC"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5C35DEBD"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19AEEB61"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66889F3C"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2251A713"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1835B6B"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0" w:type="auto"/>
            <w:tcBorders>
              <w:top w:val="nil"/>
              <w:left w:val="nil"/>
              <w:bottom w:val="single" w:sz="4" w:space="0" w:color="auto"/>
              <w:right w:val="single" w:sz="4" w:space="0" w:color="auto"/>
            </w:tcBorders>
            <w:shd w:val="clear" w:color="auto" w:fill="auto"/>
            <w:vAlign w:val="center"/>
            <w:hideMark/>
          </w:tcPr>
          <w:p w14:paraId="1756F7B5"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0" w:type="auto"/>
            <w:tcBorders>
              <w:top w:val="nil"/>
              <w:left w:val="nil"/>
              <w:bottom w:val="single" w:sz="4" w:space="0" w:color="auto"/>
              <w:right w:val="single" w:sz="4" w:space="0" w:color="auto"/>
            </w:tcBorders>
            <w:shd w:val="clear" w:color="auto" w:fill="auto"/>
            <w:vAlign w:val="center"/>
            <w:hideMark/>
          </w:tcPr>
          <w:p w14:paraId="7E699A71"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r>
      <w:tr w:rsidR="006449E6" w:rsidRPr="00544AA4" w14:paraId="39C3C831"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913475"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A1-3</w:t>
            </w:r>
          </w:p>
        </w:tc>
        <w:tc>
          <w:tcPr>
            <w:tcW w:w="0" w:type="auto"/>
            <w:tcBorders>
              <w:top w:val="nil"/>
              <w:left w:val="nil"/>
              <w:bottom w:val="single" w:sz="4" w:space="0" w:color="auto"/>
              <w:right w:val="single" w:sz="4" w:space="0" w:color="auto"/>
            </w:tcBorders>
            <w:shd w:val="clear" w:color="auto" w:fill="auto"/>
            <w:vAlign w:val="center"/>
            <w:hideMark/>
          </w:tcPr>
          <w:p w14:paraId="5D960BAC" w14:textId="5D6C5A73" w:rsidR="006449E6" w:rsidRPr="00544AA4" w:rsidRDefault="006449E6"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Quality of quiet zone</w:t>
            </w:r>
          </w:p>
        </w:tc>
        <w:tc>
          <w:tcPr>
            <w:tcW w:w="0" w:type="auto"/>
            <w:tcBorders>
              <w:top w:val="nil"/>
              <w:left w:val="nil"/>
              <w:bottom w:val="single" w:sz="4" w:space="0" w:color="auto"/>
              <w:right w:val="single" w:sz="4" w:space="0" w:color="auto"/>
            </w:tcBorders>
            <w:shd w:val="clear" w:color="auto" w:fill="auto"/>
            <w:vAlign w:val="center"/>
            <w:hideMark/>
          </w:tcPr>
          <w:p w14:paraId="604AB4E7"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2D0AEB0B"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16E7D8C5"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5773B3E3"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0CC8FFC2"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1608655C"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B253085"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3CC33DB3"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2922DEA2"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6449E6" w:rsidRPr="00544AA4" w14:paraId="38F09CD3" w14:textId="77777777" w:rsidTr="00821A8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E3C363"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A1-4b</w:t>
            </w:r>
          </w:p>
        </w:tc>
        <w:tc>
          <w:tcPr>
            <w:tcW w:w="0" w:type="auto"/>
            <w:tcBorders>
              <w:top w:val="nil"/>
              <w:left w:val="nil"/>
              <w:bottom w:val="single" w:sz="4" w:space="0" w:color="auto"/>
              <w:right w:val="single" w:sz="4" w:space="0" w:color="auto"/>
            </w:tcBorders>
            <w:shd w:val="clear" w:color="auto" w:fill="auto"/>
            <w:vAlign w:val="center"/>
            <w:hideMark/>
          </w:tcPr>
          <w:p w14:paraId="0ACB80AA" w14:textId="77777777" w:rsidR="006449E6" w:rsidRPr="00544AA4" w:rsidRDefault="006449E6"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Polarization mismatch between the reference antenna and the receiving antenna</w:t>
            </w:r>
          </w:p>
        </w:tc>
        <w:tc>
          <w:tcPr>
            <w:tcW w:w="0" w:type="auto"/>
            <w:tcBorders>
              <w:top w:val="nil"/>
              <w:left w:val="nil"/>
              <w:bottom w:val="single" w:sz="4" w:space="0" w:color="auto"/>
              <w:right w:val="single" w:sz="4" w:space="0" w:color="auto"/>
            </w:tcBorders>
            <w:shd w:val="clear" w:color="auto" w:fill="auto"/>
            <w:vAlign w:val="center"/>
            <w:hideMark/>
          </w:tcPr>
          <w:p w14:paraId="3C13A91D"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594B8F95"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42D01CFF"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44F5429F"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10099B64"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5B9B05B2"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5366A9C"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73A4C08E"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127BF848"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6449E6" w:rsidRPr="00544AA4" w14:paraId="5CF81A48" w14:textId="77777777" w:rsidTr="00821A8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BD2D1D" w14:textId="20D6E42B"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A1-5</w:t>
            </w:r>
          </w:p>
        </w:tc>
        <w:tc>
          <w:tcPr>
            <w:tcW w:w="0" w:type="auto"/>
            <w:tcBorders>
              <w:top w:val="nil"/>
              <w:left w:val="nil"/>
              <w:bottom w:val="single" w:sz="4" w:space="0" w:color="auto"/>
              <w:right w:val="single" w:sz="4" w:space="0" w:color="auto"/>
            </w:tcBorders>
            <w:shd w:val="clear" w:color="auto" w:fill="auto"/>
            <w:vAlign w:val="center"/>
            <w:hideMark/>
          </w:tcPr>
          <w:p w14:paraId="51785892" w14:textId="77777777" w:rsidR="006449E6" w:rsidRPr="00544AA4" w:rsidRDefault="006449E6"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Mutual coupling between the reference antenna and the receiving antenna</w:t>
            </w:r>
          </w:p>
        </w:tc>
        <w:tc>
          <w:tcPr>
            <w:tcW w:w="0" w:type="auto"/>
            <w:tcBorders>
              <w:top w:val="nil"/>
              <w:left w:val="nil"/>
              <w:bottom w:val="single" w:sz="4" w:space="0" w:color="auto"/>
              <w:right w:val="single" w:sz="4" w:space="0" w:color="auto"/>
            </w:tcBorders>
            <w:shd w:val="clear" w:color="auto" w:fill="auto"/>
            <w:vAlign w:val="center"/>
            <w:hideMark/>
          </w:tcPr>
          <w:p w14:paraId="10EACB3C"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A838063"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1E1034C"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0485053"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213E7890"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74A40241"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2F75E90"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6F3AA54"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CDA478E"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6449E6" w:rsidRPr="00544AA4" w14:paraId="2C1DE468"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151433"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A1-6</w:t>
            </w:r>
          </w:p>
        </w:tc>
        <w:tc>
          <w:tcPr>
            <w:tcW w:w="0" w:type="auto"/>
            <w:tcBorders>
              <w:top w:val="nil"/>
              <w:left w:val="nil"/>
              <w:bottom w:val="single" w:sz="4" w:space="0" w:color="auto"/>
              <w:right w:val="single" w:sz="4" w:space="0" w:color="auto"/>
            </w:tcBorders>
            <w:shd w:val="clear" w:color="auto" w:fill="auto"/>
            <w:vAlign w:val="center"/>
            <w:hideMark/>
          </w:tcPr>
          <w:p w14:paraId="04B4AC6B" w14:textId="77777777" w:rsidR="006449E6" w:rsidRPr="00544AA4" w:rsidRDefault="006449E6"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Phase curvature</w:t>
            </w:r>
          </w:p>
        </w:tc>
        <w:tc>
          <w:tcPr>
            <w:tcW w:w="0" w:type="auto"/>
            <w:tcBorders>
              <w:top w:val="nil"/>
              <w:left w:val="nil"/>
              <w:bottom w:val="single" w:sz="4" w:space="0" w:color="auto"/>
              <w:right w:val="single" w:sz="4" w:space="0" w:color="auto"/>
            </w:tcBorders>
            <w:shd w:val="clear" w:color="auto" w:fill="auto"/>
            <w:vAlign w:val="center"/>
            <w:hideMark/>
          </w:tcPr>
          <w:p w14:paraId="224727B7"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1ECB5CB7"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7AB0AC06"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66C45052"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144A5A98"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038235EA"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55B0A6E"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00ABEF30"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5F03B404"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r>
      <w:tr w:rsidR="006449E6" w:rsidRPr="00544AA4" w14:paraId="1611D3B1" w14:textId="77777777" w:rsidTr="00821A8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D03EC1"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auto" w:fill="auto"/>
            <w:vAlign w:val="center"/>
            <w:hideMark/>
          </w:tcPr>
          <w:p w14:paraId="7D0424D6" w14:textId="77777777" w:rsidR="006449E6" w:rsidRPr="00544AA4" w:rsidRDefault="006449E6"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c>
          <w:tcPr>
            <w:tcW w:w="0" w:type="auto"/>
            <w:tcBorders>
              <w:top w:val="nil"/>
              <w:left w:val="nil"/>
              <w:bottom w:val="single" w:sz="4" w:space="0" w:color="auto"/>
              <w:right w:val="single" w:sz="4" w:space="0" w:color="auto"/>
            </w:tcBorders>
            <w:shd w:val="clear" w:color="auto" w:fill="auto"/>
            <w:vAlign w:val="center"/>
            <w:hideMark/>
          </w:tcPr>
          <w:p w14:paraId="230624D3"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3DBF6887"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7319CD85"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3FEE5649"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357108CF"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4C6BC251"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D0A8473"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7788269C"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3D3E3206"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6449E6" w:rsidRPr="00544AA4" w14:paraId="1CB31436" w14:textId="77777777" w:rsidTr="00821A8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F2FA07"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A1-12</w:t>
            </w:r>
          </w:p>
        </w:tc>
        <w:tc>
          <w:tcPr>
            <w:tcW w:w="0" w:type="auto"/>
            <w:tcBorders>
              <w:top w:val="nil"/>
              <w:left w:val="nil"/>
              <w:bottom w:val="single" w:sz="4" w:space="0" w:color="auto"/>
              <w:right w:val="single" w:sz="4" w:space="0" w:color="auto"/>
            </w:tcBorders>
            <w:shd w:val="clear" w:color="auto" w:fill="auto"/>
            <w:vAlign w:val="center"/>
            <w:hideMark/>
          </w:tcPr>
          <w:p w14:paraId="386EB862" w14:textId="77777777" w:rsidR="006449E6" w:rsidRPr="00544AA4" w:rsidRDefault="006449E6"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reference antenna feed cable</w:t>
            </w:r>
          </w:p>
        </w:tc>
        <w:tc>
          <w:tcPr>
            <w:tcW w:w="0" w:type="auto"/>
            <w:tcBorders>
              <w:top w:val="nil"/>
              <w:left w:val="nil"/>
              <w:bottom w:val="single" w:sz="4" w:space="0" w:color="auto"/>
              <w:right w:val="single" w:sz="4" w:space="0" w:color="auto"/>
            </w:tcBorders>
            <w:shd w:val="clear" w:color="auto" w:fill="auto"/>
            <w:vAlign w:val="center"/>
            <w:hideMark/>
          </w:tcPr>
          <w:p w14:paraId="0AA45947"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5E01ABD1"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01296585"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2C2844B5"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1FE09FBC"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075CB552"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AA4C799"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6E89E845"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3BA0A3A7"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6449E6" w:rsidRPr="00544AA4" w14:paraId="00E994DC" w14:textId="77777777" w:rsidTr="00821A8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1B2D97"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A1-13</w:t>
            </w:r>
          </w:p>
        </w:tc>
        <w:tc>
          <w:tcPr>
            <w:tcW w:w="0" w:type="auto"/>
            <w:tcBorders>
              <w:top w:val="nil"/>
              <w:left w:val="nil"/>
              <w:bottom w:val="single" w:sz="4" w:space="0" w:color="auto"/>
              <w:right w:val="single" w:sz="4" w:space="0" w:color="auto"/>
            </w:tcBorders>
            <w:shd w:val="clear" w:color="auto" w:fill="auto"/>
            <w:vAlign w:val="center"/>
            <w:hideMark/>
          </w:tcPr>
          <w:p w14:paraId="36B0C8C1" w14:textId="77777777" w:rsidR="006449E6" w:rsidRPr="00544AA4" w:rsidRDefault="006449E6"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Reference antenna feed cable loss measurement uncertainty</w:t>
            </w:r>
          </w:p>
        </w:tc>
        <w:tc>
          <w:tcPr>
            <w:tcW w:w="0" w:type="auto"/>
            <w:tcBorders>
              <w:top w:val="nil"/>
              <w:left w:val="nil"/>
              <w:bottom w:val="single" w:sz="4" w:space="0" w:color="auto"/>
              <w:right w:val="single" w:sz="4" w:space="0" w:color="auto"/>
            </w:tcBorders>
            <w:shd w:val="clear" w:color="auto" w:fill="auto"/>
            <w:vAlign w:val="center"/>
            <w:hideMark/>
          </w:tcPr>
          <w:p w14:paraId="37127838"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5A9AC998"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7F34B078"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2362ED26"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25308088"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50BF9DF3"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21B4420"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4B115917"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73939C8C"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6449E6" w:rsidRPr="00544AA4" w14:paraId="55A38FEB" w14:textId="77777777" w:rsidTr="00821A8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0061EA"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A1-14</w:t>
            </w:r>
          </w:p>
        </w:tc>
        <w:tc>
          <w:tcPr>
            <w:tcW w:w="0" w:type="auto"/>
            <w:tcBorders>
              <w:top w:val="nil"/>
              <w:left w:val="nil"/>
              <w:bottom w:val="single" w:sz="4" w:space="0" w:color="auto"/>
              <w:right w:val="single" w:sz="4" w:space="0" w:color="auto"/>
            </w:tcBorders>
            <w:shd w:val="clear" w:color="auto" w:fill="auto"/>
            <w:vAlign w:val="center"/>
            <w:hideMark/>
          </w:tcPr>
          <w:p w14:paraId="55B90501" w14:textId="77777777" w:rsidR="006449E6" w:rsidRPr="00544AA4" w:rsidRDefault="006449E6"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receiving antenna feed cable</w:t>
            </w:r>
          </w:p>
        </w:tc>
        <w:tc>
          <w:tcPr>
            <w:tcW w:w="0" w:type="auto"/>
            <w:tcBorders>
              <w:top w:val="nil"/>
              <w:left w:val="nil"/>
              <w:bottom w:val="single" w:sz="4" w:space="0" w:color="auto"/>
              <w:right w:val="single" w:sz="4" w:space="0" w:color="auto"/>
            </w:tcBorders>
            <w:shd w:val="clear" w:color="auto" w:fill="auto"/>
            <w:vAlign w:val="center"/>
            <w:hideMark/>
          </w:tcPr>
          <w:p w14:paraId="3601E925"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0259F049"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4F63CAB4"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42643F59"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1ADF0FA7"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7A6836BB"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B08A590"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65C44214"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3527DF05"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6449E6" w:rsidRPr="00544AA4" w14:paraId="50923DD7" w14:textId="77777777" w:rsidTr="00821A8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D500AF"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0" w:type="auto"/>
            <w:tcBorders>
              <w:top w:val="nil"/>
              <w:left w:val="nil"/>
              <w:bottom w:val="single" w:sz="4" w:space="0" w:color="auto"/>
              <w:right w:val="single" w:sz="4" w:space="0" w:color="auto"/>
            </w:tcBorders>
            <w:shd w:val="clear" w:color="auto" w:fill="auto"/>
            <w:vAlign w:val="center"/>
            <w:hideMark/>
          </w:tcPr>
          <w:p w14:paraId="4C88435E" w14:textId="77777777" w:rsidR="006449E6" w:rsidRPr="00544AA4" w:rsidRDefault="006449E6"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reference antenna</w:t>
            </w:r>
          </w:p>
        </w:tc>
        <w:tc>
          <w:tcPr>
            <w:tcW w:w="0" w:type="auto"/>
            <w:tcBorders>
              <w:top w:val="nil"/>
              <w:left w:val="nil"/>
              <w:bottom w:val="single" w:sz="4" w:space="0" w:color="auto"/>
              <w:right w:val="single" w:sz="4" w:space="0" w:color="auto"/>
            </w:tcBorders>
            <w:shd w:val="clear" w:color="auto" w:fill="auto"/>
            <w:vAlign w:val="center"/>
            <w:hideMark/>
          </w:tcPr>
          <w:p w14:paraId="228D487D"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2122A6FF"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496D5855"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02E28A9A"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47EBE1A1"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3F3BB35C"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05CA10B"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0" w:type="auto"/>
            <w:tcBorders>
              <w:top w:val="nil"/>
              <w:left w:val="nil"/>
              <w:bottom w:val="single" w:sz="4" w:space="0" w:color="auto"/>
              <w:right w:val="single" w:sz="4" w:space="0" w:color="auto"/>
            </w:tcBorders>
            <w:shd w:val="clear" w:color="auto" w:fill="auto"/>
            <w:vAlign w:val="center"/>
            <w:hideMark/>
          </w:tcPr>
          <w:p w14:paraId="2C9B0DEC"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5371D200"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6449E6" w:rsidRPr="00544AA4" w14:paraId="648A3C65" w14:textId="77777777" w:rsidTr="00821A8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5B33E7"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A1-15</w:t>
            </w:r>
          </w:p>
        </w:tc>
        <w:tc>
          <w:tcPr>
            <w:tcW w:w="0" w:type="auto"/>
            <w:tcBorders>
              <w:top w:val="nil"/>
              <w:left w:val="nil"/>
              <w:bottom w:val="single" w:sz="4" w:space="0" w:color="auto"/>
              <w:right w:val="single" w:sz="4" w:space="0" w:color="auto"/>
            </w:tcBorders>
            <w:shd w:val="clear" w:color="auto" w:fill="auto"/>
            <w:vAlign w:val="center"/>
            <w:hideMark/>
          </w:tcPr>
          <w:p w14:paraId="66E2F3BE" w14:textId="77777777" w:rsidR="006449E6" w:rsidRPr="00544AA4" w:rsidRDefault="006449E6" w:rsidP="00821A8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receiving antenna</w:t>
            </w:r>
          </w:p>
        </w:tc>
        <w:tc>
          <w:tcPr>
            <w:tcW w:w="0" w:type="auto"/>
            <w:tcBorders>
              <w:top w:val="nil"/>
              <w:left w:val="nil"/>
              <w:bottom w:val="single" w:sz="4" w:space="0" w:color="auto"/>
              <w:right w:val="single" w:sz="4" w:space="0" w:color="auto"/>
            </w:tcBorders>
            <w:shd w:val="clear" w:color="auto" w:fill="auto"/>
            <w:vAlign w:val="center"/>
            <w:hideMark/>
          </w:tcPr>
          <w:p w14:paraId="2BAD9D29"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E72FF44"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CB7B795"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F0AADD7"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27BBDB5C"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6CDB327C"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02CA5A0"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BDAB83A"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0DA5F63" w14:textId="77777777" w:rsidR="006449E6" w:rsidRPr="00544AA4" w:rsidRDefault="006449E6" w:rsidP="00821A8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6449E6" w:rsidRPr="00544AA4" w14:paraId="77C1B9D0" w14:textId="77777777" w:rsidTr="00821A81">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63BC9F5" w14:textId="79FD6D29" w:rsidR="006449E6" w:rsidRPr="00544AA4" w:rsidRDefault="006449E6"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5EBF789F" w14:textId="77777777" w:rsidR="006449E6" w:rsidRPr="00544AA4" w:rsidRDefault="006449E6"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0.44</w:t>
            </w:r>
          </w:p>
        </w:tc>
        <w:tc>
          <w:tcPr>
            <w:tcW w:w="0" w:type="auto"/>
            <w:tcBorders>
              <w:top w:val="nil"/>
              <w:left w:val="nil"/>
              <w:bottom w:val="single" w:sz="4" w:space="0" w:color="auto"/>
              <w:right w:val="single" w:sz="4" w:space="0" w:color="auto"/>
            </w:tcBorders>
            <w:shd w:val="clear" w:color="auto" w:fill="auto"/>
            <w:vAlign w:val="center"/>
            <w:hideMark/>
          </w:tcPr>
          <w:p w14:paraId="72834393" w14:textId="77777777" w:rsidR="006449E6" w:rsidRPr="00544AA4" w:rsidRDefault="006449E6"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0.54</w:t>
            </w:r>
          </w:p>
        </w:tc>
        <w:tc>
          <w:tcPr>
            <w:tcW w:w="0" w:type="auto"/>
            <w:tcBorders>
              <w:top w:val="nil"/>
              <w:left w:val="nil"/>
              <w:bottom w:val="single" w:sz="4" w:space="0" w:color="auto"/>
              <w:right w:val="single" w:sz="4" w:space="0" w:color="auto"/>
            </w:tcBorders>
            <w:shd w:val="clear" w:color="auto" w:fill="auto"/>
            <w:vAlign w:val="center"/>
            <w:hideMark/>
          </w:tcPr>
          <w:p w14:paraId="30C45A1C" w14:textId="77777777" w:rsidR="006449E6" w:rsidRPr="00544AA4" w:rsidRDefault="006449E6"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0.54</w:t>
            </w:r>
          </w:p>
        </w:tc>
      </w:tr>
      <w:tr w:rsidR="006449E6" w:rsidRPr="00544AA4" w14:paraId="1C870F6E" w14:textId="77777777" w:rsidTr="00821A81">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E025201" w14:textId="0A51C49F" w:rsidR="006449E6" w:rsidRPr="00544AA4" w:rsidRDefault="006449E6"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1A10CA81" w14:textId="77777777" w:rsidR="006449E6" w:rsidRPr="00544AA4" w:rsidRDefault="006449E6"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0.87</w:t>
            </w:r>
          </w:p>
        </w:tc>
        <w:tc>
          <w:tcPr>
            <w:tcW w:w="0" w:type="auto"/>
            <w:tcBorders>
              <w:top w:val="nil"/>
              <w:left w:val="nil"/>
              <w:bottom w:val="single" w:sz="4" w:space="0" w:color="auto"/>
              <w:right w:val="single" w:sz="4" w:space="0" w:color="auto"/>
            </w:tcBorders>
            <w:shd w:val="clear" w:color="auto" w:fill="auto"/>
            <w:vAlign w:val="center"/>
            <w:hideMark/>
          </w:tcPr>
          <w:p w14:paraId="11357E0C" w14:textId="77777777" w:rsidR="006449E6" w:rsidRPr="00544AA4" w:rsidRDefault="006449E6"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1.06</w:t>
            </w:r>
          </w:p>
        </w:tc>
        <w:tc>
          <w:tcPr>
            <w:tcW w:w="0" w:type="auto"/>
            <w:tcBorders>
              <w:top w:val="nil"/>
              <w:left w:val="nil"/>
              <w:bottom w:val="single" w:sz="4" w:space="0" w:color="auto"/>
              <w:right w:val="single" w:sz="4" w:space="0" w:color="auto"/>
            </w:tcBorders>
            <w:shd w:val="clear" w:color="auto" w:fill="auto"/>
            <w:vAlign w:val="center"/>
            <w:hideMark/>
          </w:tcPr>
          <w:p w14:paraId="4C315B44" w14:textId="77777777" w:rsidR="006449E6" w:rsidRPr="00544AA4" w:rsidRDefault="006449E6"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1.06</w:t>
            </w:r>
          </w:p>
        </w:tc>
      </w:tr>
      <w:tr w:rsidR="006449E6" w:rsidRPr="00544AA4" w14:paraId="76BD6651" w14:textId="77777777" w:rsidTr="00821A81">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7ACA2" w14:textId="716D721A" w:rsidR="006449E6" w:rsidRPr="00544AA4" w:rsidRDefault="006449E6"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TRP </w:t>
            </w:r>
            <w:r w:rsidR="002C1436" w:rsidRPr="00544AA4">
              <w:rPr>
                <w:rFonts w:ascii="Arial" w:eastAsia="SimSun" w:hAnsi="Arial" w:cs="Arial"/>
                <w:b/>
                <w:bCs/>
                <w:color w:val="000000"/>
                <w:sz w:val="16"/>
                <w:szCs w:val="16"/>
                <w:lang w:val="en-US" w:eastAsia="zh-CN"/>
              </w:rPr>
              <w:t>s</w:t>
            </w:r>
            <w:r w:rsidRPr="00544AA4">
              <w:rPr>
                <w:rFonts w:ascii="Arial" w:eastAsia="SimSun" w:hAnsi="Arial" w:cs="Arial"/>
                <w:b/>
                <w:bCs/>
                <w:color w:val="000000"/>
                <w:sz w:val="16"/>
                <w:szCs w:val="16"/>
                <w:lang w:val="en-US" w:eastAsia="zh-CN"/>
              </w:rPr>
              <w:t>ummation error</w:t>
            </w:r>
          </w:p>
        </w:tc>
        <w:tc>
          <w:tcPr>
            <w:tcW w:w="0" w:type="auto"/>
            <w:tcBorders>
              <w:top w:val="nil"/>
              <w:left w:val="nil"/>
              <w:bottom w:val="single" w:sz="4" w:space="0" w:color="auto"/>
              <w:right w:val="single" w:sz="4" w:space="0" w:color="auto"/>
            </w:tcBorders>
            <w:shd w:val="clear" w:color="auto" w:fill="auto"/>
            <w:noWrap/>
            <w:vAlign w:val="center"/>
            <w:hideMark/>
          </w:tcPr>
          <w:p w14:paraId="185662C6" w14:textId="77777777" w:rsidR="006449E6" w:rsidRPr="00544AA4" w:rsidRDefault="006449E6"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c>
          <w:tcPr>
            <w:tcW w:w="0" w:type="auto"/>
            <w:tcBorders>
              <w:top w:val="nil"/>
              <w:left w:val="nil"/>
              <w:bottom w:val="single" w:sz="4" w:space="0" w:color="auto"/>
              <w:right w:val="single" w:sz="4" w:space="0" w:color="auto"/>
            </w:tcBorders>
            <w:shd w:val="clear" w:color="auto" w:fill="auto"/>
            <w:noWrap/>
            <w:vAlign w:val="center"/>
            <w:hideMark/>
          </w:tcPr>
          <w:p w14:paraId="451807F1" w14:textId="77777777" w:rsidR="006449E6" w:rsidRPr="00544AA4" w:rsidRDefault="006449E6"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c>
          <w:tcPr>
            <w:tcW w:w="0" w:type="auto"/>
            <w:tcBorders>
              <w:top w:val="nil"/>
              <w:left w:val="nil"/>
              <w:bottom w:val="single" w:sz="4" w:space="0" w:color="auto"/>
              <w:right w:val="single" w:sz="4" w:space="0" w:color="auto"/>
            </w:tcBorders>
            <w:shd w:val="clear" w:color="auto" w:fill="auto"/>
            <w:noWrap/>
            <w:vAlign w:val="center"/>
            <w:hideMark/>
          </w:tcPr>
          <w:p w14:paraId="45F5835D" w14:textId="77777777" w:rsidR="006449E6" w:rsidRPr="00544AA4" w:rsidRDefault="006449E6"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r>
      <w:tr w:rsidR="006449E6" w:rsidRPr="00544AA4" w14:paraId="2F58666D" w14:textId="77777777" w:rsidTr="00821A81">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B21F7" w14:textId="77777777" w:rsidR="006449E6" w:rsidRPr="00544AA4" w:rsidRDefault="006449E6"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Total MU</w:t>
            </w:r>
          </w:p>
        </w:tc>
        <w:tc>
          <w:tcPr>
            <w:tcW w:w="0" w:type="auto"/>
            <w:tcBorders>
              <w:top w:val="nil"/>
              <w:left w:val="nil"/>
              <w:bottom w:val="single" w:sz="4" w:space="0" w:color="auto"/>
              <w:right w:val="single" w:sz="4" w:space="0" w:color="auto"/>
            </w:tcBorders>
            <w:shd w:val="clear" w:color="auto" w:fill="auto"/>
            <w:noWrap/>
            <w:vAlign w:val="center"/>
            <w:hideMark/>
          </w:tcPr>
          <w:p w14:paraId="5522FA57" w14:textId="77777777" w:rsidR="006449E6" w:rsidRPr="00544AA4" w:rsidRDefault="006449E6"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1.15</w:t>
            </w:r>
          </w:p>
        </w:tc>
        <w:tc>
          <w:tcPr>
            <w:tcW w:w="0" w:type="auto"/>
            <w:tcBorders>
              <w:top w:val="nil"/>
              <w:left w:val="nil"/>
              <w:bottom w:val="single" w:sz="4" w:space="0" w:color="auto"/>
              <w:right w:val="single" w:sz="4" w:space="0" w:color="auto"/>
            </w:tcBorders>
            <w:shd w:val="clear" w:color="auto" w:fill="auto"/>
            <w:noWrap/>
            <w:vAlign w:val="center"/>
            <w:hideMark/>
          </w:tcPr>
          <w:p w14:paraId="39EAADE1" w14:textId="77777777" w:rsidR="006449E6" w:rsidRPr="00544AA4" w:rsidRDefault="006449E6"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1.30</w:t>
            </w:r>
          </w:p>
        </w:tc>
        <w:tc>
          <w:tcPr>
            <w:tcW w:w="0" w:type="auto"/>
            <w:tcBorders>
              <w:top w:val="nil"/>
              <w:left w:val="nil"/>
              <w:bottom w:val="single" w:sz="4" w:space="0" w:color="auto"/>
              <w:right w:val="single" w:sz="4" w:space="0" w:color="auto"/>
            </w:tcBorders>
            <w:shd w:val="clear" w:color="auto" w:fill="auto"/>
            <w:noWrap/>
            <w:vAlign w:val="center"/>
            <w:hideMark/>
          </w:tcPr>
          <w:p w14:paraId="7B1D5525" w14:textId="77777777" w:rsidR="006449E6" w:rsidRPr="00544AA4" w:rsidRDefault="006449E6"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1.30</w:t>
            </w:r>
          </w:p>
        </w:tc>
      </w:tr>
    </w:tbl>
    <w:p w14:paraId="61F91BA9" w14:textId="7DF0ABA6" w:rsidR="00FF68ED" w:rsidRPr="00544AA4" w:rsidRDefault="00FF68ED" w:rsidP="00FF68ED">
      <w:pPr>
        <w:rPr>
          <w:lang w:val="en-US" w:eastAsia="ja-JP"/>
        </w:rPr>
      </w:pPr>
    </w:p>
    <w:p w14:paraId="2CA705FA" w14:textId="77777777" w:rsidR="00FF68ED" w:rsidRPr="00544AA4" w:rsidRDefault="00FF68ED" w:rsidP="00FF68ED">
      <w:pPr>
        <w:pStyle w:val="Heading3"/>
      </w:pPr>
      <w:bookmarkStart w:id="5479" w:name="_Toc32332416"/>
      <w:bookmarkStart w:id="5480" w:name="_Toc37430333"/>
      <w:bookmarkStart w:id="5481" w:name="_Toc43739436"/>
      <w:bookmarkStart w:id="5482" w:name="_Toc46347197"/>
      <w:bookmarkStart w:id="5483" w:name="_Toc53168904"/>
      <w:bookmarkStart w:id="5484" w:name="_Toc53169596"/>
      <w:bookmarkStart w:id="5485" w:name="_Toc53170288"/>
      <w:r w:rsidRPr="00544AA4">
        <w:t>11.4.3</w:t>
      </w:r>
      <w:r w:rsidRPr="00544AA4">
        <w:tab/>
        <w:t>Compact Antenna Test Range</w:t>
      </w:r>
      <w:bookmarkEnd w:id="5479"/>
      <w:bookmarkEnd w:id="5480"/>
      <w:bookmarkEnd w:id="5481"/>
      <w:bookmarkEnd w:id="5482"/>
      <w:bookmarkEnd w:id="5483"/>
      <w:bookmarkEnd w:id="5484"/>
      <w:bookmarkEnd w:id="5485"/>
      <w:r w:rsidRPr="00544AA4" w:rsidDel="0083471D">
        <w:t xml:space="preserve"> </w:t>
      </w:r>
    </w:p>
    <w:p w14:paraId="1E9D0AA9" w14:textId="77777777" w:rsidR="00FF68ED" w:rsidRPr="00544AA4" w:rsidRDefault="00FF68ED" w:rsidP="00FF68ED">
      <w:pPr>
        <w:pStyle w:val="Heading4"/>
        <w:rPr>
          <w:lang w:eastAsia="sv-SE"/>
        </w:rPr>
      </w:pPr>
      <w:bookmarkStart w:id="5486" w:name="_Toc32332417"/>
      <w:bookmarkStart w:id="5487" w:name="_Toc37430334"/>
      <w:bookmarkStart w:id="5488" w:name="_Toc43739437"/>
      <w:bookmarkStart w:id="5489" w:name="_Toc46347198"/>
      <w:bookmarkStart w:id="5490" w:name="_Toc53168905"/>
      <w:bookmarkStart w:id="5491" w:name="_Toc53169597"/>
      <w:bookmarkStart w:id="5492" w:name="_Toc53170289"/>
      <w:r w:rsidRPr="00544AA4">
        <w:rPr>
          <w:lang w:eastAsia="sv-SE"/>
        </w:rPr>
        <w:t>11.4.</w:t>
      </w:r>
      <w:r w:rsidRPr="00544AA4">
        <w:rPr>
          <w:lang w:eastAsia="ja-JP"/>
        </w:rPr>
        <w:t>3</w:t>
      </w:r>
      <w:r w:rsidRPr="00544AA4">
        <w:rPr>
          <w:lang w:eastAsia="sv-SE"/>
        </w:rPr>
        <w:t>.1</w:t>
      </w:r>
      <w:r w:rsidRPr="00544AA4">
        <w:rPr>
          <w:lang w:eastAsia="sv-SE"/>
        </w:rPr>
        <w:tab/>
        <w:t>Measurement system description</w:t>
      </w:r>
      <w:bookmarkEnd w:id="5486"/>
      <w:bookmarkEnd w:id="5487"/>
      <w:bookmarkEnd w:id="5488"/>
      <w:bookmarkEnd w:id="5489"/>
      <w:bookmarkEnd w:id="5490"/>
      <w:bookmarkEnd w:id="5491"/>
      <w:bookmarkEnd w:id="5492"/>
    </w:p>
    <w:p w14:paraId="09AEA9C6" w14:textId="0445F784" w:rsidR="00FF68ED" w:rsidRPr="00544AA4" w:rsidRDefault="00FF68ED" w:rsidP="00FF68ED">
      <w:r w:rsidRPr="00544AA4">
        <w:t>Measurement system description is captured in clause 7.3</w:t>
      </w:r>
      <w:ins w:id="5493" w:author="Huawei - editorials" w:date="2020-10-15T09:56:00Z">
        <w:r w:rsidR="00A139BD" w:rsidRPr="00544AA4">
          <w:t>1.</w:t>
        </w:r>
      </w:ins>
      <w:r w:rsidRPr="00544AA4">
        <w:t xml:space="preserve">, with the </w:t>
      </w:r>
      <w:r w:rsidRPr="00544AA4">
        <w:rPr>
          <w:lang w:val="en-US"/>
        </w:rPr>
        <w:t>C</w:t>
      </w:r>
      <w:r w:rsidRPr="00544AA4">
        <w:t>ompact Antenna Test Range</w:t>
      </w:r>
      <w:r w:rsidRPr="00544AA4" w:rsidDel="0083471D">
        <w:t xml:space="preserve"> </w:t>
      </w:r>
      <w:r w:rsidRPr="00544AA4">
        <w:t>measurement system setup depicted on figure 8.3-1.</w:t>
      </w:r>
    </w:p>
    <w:p w14:paraId="0CB3C323" w14:textId="77777777" w:rsidR="00FF68ED" w:rsidRPr="00544AA4" w:rsidRDefault="00FF68ED" w:rsidP="00FF68ED">
      <w:pPr>
        <w:pStyle w:val="Heading4"/>
        <w:rPr>
          <w:lang w:eastAsia="sv-SE"/>
        </w:rPr>
      </w:pPr>
      <w:bookmarkStart w:id="5494" w:name="_Toc32332418"/>
      <w:bookmarkStart w:id="5495" w:name="_Toc37430335"/>
      <w:bookmarkStart w:id="5496" w:name="_Toc43739438"/>
      <w:bookmarkStart w:id="5497" w:name="_Toc46347199"/>
      <w:bookmarkStart w:id="5498" w:name="_Toc53168906"/>
      <w:bookmarkStart w:id="5499" w:name="_Toc53169598"/>
      <w:bookmarkStart w:id="5500" w:name="_Toc53170290"/>
      <w:r w:rsidRPr="00544AA4">
        <w:rPr>
          <w:lang w:eastAsia="sv-SE"/>
        </w:rPr>
        <w:t>11.4.3.2</w:t>
      </w:r>
      <w:r w:rsidRPr="00544AA4">
        <w:rPr>
          <w:lang w:eastAsia="sv-SE"/>
        </w:rPr>
        <w:tab/>
        <w:t xml:space="preserve">Test </w:t>
      </w:r>
      <w:r w:rsidRPr="00544AA4">
        <w:t>procedure</w:t>
      </w:r>
      <w:bookmarkEnd w:id="5494"/>
      <w:bookmarkEnd w:id="5495"/>
      <w:bookmarkEnd w:id="5496"/>
      <w:bookmarkEnd w:id="5497"/>
      <w:bookmarkEnd w:id="5498"/>
      <w:bookmarkEnd w:id="5499"/>
      <w:bookmarkEnd w:id="5500"/>
    </w:p>
    <w:p w14:paraId="6751BDA6" w14:textId="77777777" w:rsidR="00FF68ED" w:rsidRPr="00544AA4" w:rsidRDefault="00FF68ED" w:rsidP="00FF68ED">
      <w:pPr>
        <w:pStyle w:val="Heading5"/>
        <w:rPr>
          <w:lang w:eastAsia="sv-SE"/>
        </w:rPr>
      </w:pPr>
      <w:bookmarkStart w:id="5501" w:name="_Toc32332419"/>
      <w:bookmarkStart w:id="5502" w:name="_Toc37430336"/>
      <w:bookmarkStart w:id="5503" w:name="_Toc43739439"/>
      <w:bookmarkStart w:id="5504" w:name="_Toc46347200"/>
      <w:bookmarkStart w:id="5505" w:name="_Toc53168907"/>
      <w:bookmarkStart w:id="5506" w:name="_Toc53169599"/>
      <w:bookmarkStart w:id="5507" w:name="_Toc53170291"/>
      <w:r w:rsidRPr="00544AA4">
        <w:rPr>
          <w:lang w:eastAsia="sv-SE"/>
        </w:rPr>
        <w:t>11.4.3.2.1</w:t>
      </w:r>
      <w:r w:rsidRPr="00544AA4">
        <w:rPr>
          <w:lang w:eastAsia="sv-SE"/>
        </w:rPr>
        <w:tab/>
      </w:r>
      <w:r w:rsidRPr="00544AA4">
        <w:t xml:space="preserve">Stage 1: </w:t>
      </w:r>
      <w:r w:rsidRPr="00544AA4">
        <w:rPr>
          <w:lang w:eastAsia="sv-SE"/>
        </w:rPr>
        <w:t>Calibration</w:t>
      </w:r>
      <w:bookmarkEnd w:id="5501"/>
      <w:bookmarkEnd w:id="5502"/>
      <w:bookmarkEnd w:id="5503"/>
      <w:bookmarkEnd w:id="5504"/>
      <w:bookmarkEnd w:id="5505"/>
      <w:bookmarkEnd w:id="5506"/>
      <w:bookmarkEnd w:id="5507"/>
    </w:p>
    <w:p w14:paraId="45E58264" w14:textId="77777777" w:rsidR="00FF68ED" w:rsidRPr="00544AA4" w:rsidRDefault="00FF68ED" w:rsidP="00FF68ED">
      <w:pPr>
        <w:rPr>
          <w:lang w:val="en-US" w:eastAsia="ja-JP"/>
        </w:rPr>
      </w:pPr>
      <w:r w:rsidRPr="00544AA4">
        <w:rPr>
          <w:lang w:val="en-US" w:eastAsia="ja-JP"/>
        </w:rPr>
        <w:t>Calibration should be carried out using the same procedure as in 8.3.</w:t>
      </w:r>
    </w:p>
    <w:p w14:paraId="10C7FE30" w14:textId="77777777" w:rsidR="00FF68ED" w:rsidRPr="00544AA4" w:rsidRDefault="00FF68ED" w:rsidP="00FF68ED">
      <w:pPr>
        <w:rPr>
          <w:lang w:val="en-US" w:eastAsia="ja-JP"/>
        </w:rPr>
      </w:pPr>
      <w:r w:rsidRPr="00544AA4">
        <w:rPr>
          <w:lang w:val="en-US" w:eastAsia="ja-JP"/>
        </w:rPr>
        <w:t>Calibration shall be performed individually for each frequency at which unwanted emissions are measured. This may involve calibration measurement or interpolation between calibration points.</w:t>
      </w:r>
    </w:p>
    <w:p w14:paraId="636F3254" w14:textId="77777777" w:rsidR="00FF68ED" w:rsidRPr="00544AA4" w:rsidRDefault="00FF68ED" w:rsidP="00FF68ED">
      <w:pPr>
        <w:pStyle w:val="NO"/>
      </w:pPr>
      <w:r w:rsidRPr="00544AA4">
        <w:rPr>
          <w:lang w:eastAsia="zh-CN"/>
        </w:rPr>
        <w:t xml:space="preserve">NOTE: </w:t>
      </w:r>
      <w:r w:rsidRPr="00544AA4">
        <w:rPr>
          <w:lang w:eastAsia="zh-CN"/>
        </w:rPr>
        <w:tab/>
        <w:t>This stage may be omitted provided calibration stage has been performed already during BS output power measurement.</w:t>
      </w:r>
    </w:p>
    <w:p w14:paraId="3BEAB7E1" w14:textId="77777777" w:rsidR="00FF68ED" w:rsidRPr="00544AA4" w:rsidRDefault="00FF68ED" w:rsidP="00FF68ED">
      <w:pPr>
        <w:keepNext/>
        <w:keepLines/>
        <w:spacing w:before="120"/>
        <w:ind w:left="1701" w:hanging="1701"/>
        <w:outlineLvl w:val="4"/>
        <w:rPr>
          <w:rFonts w:ascii="Arial" w:hAnsi="Arial"/>
          <w:sz w:val="22"/>
        </w:rPr>
      </w:pPr>
      <w:r w:rsidRPr="00544AA4">
        <w:rPr>
          <w:rFonts w:ascii="Arial" w:hAnsi="Arial"/>
          <w:sz w:val="22"/>
        </w:rPr>
        <w:t>11.4.3.2.2</w:t>
      </w:r>
      <w:r w:rsidRPr="00544AA4">
        <w:rPr>
          <w:rFonts w:ascii="Arial" w:hAnsi="Arial"/>
          <w:sz w:val="22"/>
        </w:rPr>
        <w:tab/>
        <w:t>Stage 2: BS measurement</w:t>
      </w:r>
      <w:r w:rsidRPr="00544AA4" w:rsidDel="002431E2">
        <w:rPr>
          <w:rFonts w:ascii="Arial" w:hAnsi="Arial"/>
          <w:sz w:val="22"/>
        </w:rPr>
        <w:t xml:space="preserve"> </w:t>
      </w:r>
    </w:p>
    <w:p w14:paraId="369CF3C7" w14:textId="5A4E7CD9" w:rsidR="00FF68ED" w:rsidRPr="00544AA4" w:rsidRDefault="00616962" w:rsidP="00FF68ED">
      <w:pPr>
        <w:rPr>
          <w:lang w:eastAsia="ja-JP"/>
        </w:rPr>
      </w:pPr>
      <w:r w:rsidRPr="00544AA4">
        <w:rPr>
          <w:lang w:eastAsia="ja-JP"/>
        </w:rPr>
        <w:t>R</w:t>
      </w:r>
      <w:r w:rsidR="00FF68ED" w:rsidRPr="00544AA4">
        <w:rPr>
          <w:lang w:eastAsia="ja-JP"/>
        </w:rPr>
        <w:t xml:space="preserve">eference </w:t>
      </w:r>
      <w:r w:rsidRPr="00544AA4">
        <w:rPr>
          <w:lang w:eastAsia="ja-JP"/>
        </w:rPr>
        <w:t xml:space="preserve">CATR </w:t>
      </w:r>
      <w:r w:rsidR="00FF68ED" w:rsidRPr="00544AA4">
        <w:rPr>
          <w:lang w:eastAsia="ja-JP"/>
        </w:rPr>
        <w:t>procedure in clause 11.2.3.2.2 (i.e. the same procedure as for OTA BS output power).</w:t>
      </w:r>
    </w:p>
    <w:p w14:paraId="3E40E63F" w14:textId="77777777" w:rsidR="00FF68ED" w:rsidRPr="00544AA4" w:rsidRDefault="00FF68ED" w:rsidP="00FF68ED">
      <w:pPr>
        <w:rPr>
          <w:vertAlign w:val="subscript"/>
        </w:rPr>
      </w:pPr>
      <w:r w:rsidRPr="00544AA4">
        <w:rPr>
          <w:lang w:eastAsia="ja-JP"/>
        </w:rPr>
        <w:t xml:space="preserve">The appropriate parameters in step 4 is </w:t>
      </w:r>
      <w:r w:rsidRPr="00544AA4">
        <w:t>the mean power for OBUE or SEM test for each carrier arriving at the measurement equipment</w:t>
      </w:r>
      <w:r w:rsidRPr="00544AA4">
        <w:rPr>
          <w:lang w:eastAsia="ja-JP"/>
        </w:rPr>
        <w:t xml:space="preserve"> connector B (figure 7.3.1-1)</w:t>
      </w:r>
      <w:r w:rsidRPr="00544AA4">
        <w:t>, denoted by P</w:t>
      </w:r>
      <w:r w:rsidRPr="00544AA4">
        <w:rPr>
          <w:vertAlign w:val="subscript"/>
        </w:rPr>
        <w:t>R</w:t>
      </w:r>
      <w:r w:rsidRPr="00544AA4">
        <w:rPr>
          <w:vertAlign w:val="subscript"/>
          <w:lang w:eastAsia="ja-JP"/>
        </w:rPr>
        <w:t>_OBUE</w:t>
      </w:r>
      <w:r w:rsidRPr="00544AA4">
        <w:rPr>
          <w:rFonts w:eastAsia="MS Mincho"/>
          <w:vertAlign w:val="subscript"/>
          <w:lang w:eastAsia="ja-JP"/>
        </w:rPr>
        <w:t>_</w:t>
      </w:r>
      <w:r w:rsidRPr="00544AA4">
        <w:rPr>
          <w:vertAlign w:val="subscript"/>
        </w:rPr>
        <w:t xml:space="preserve">B </w:t>
      </w:r>
      <w:r w:rsidRPr="00544AA4">
        <w:t>or P</w:t>
      </w:r>
      <w:r w:rsidRPr="00544AA4">
        <w:rPr>
          <w:vertAlign w:val="subscript"/>
        </w:rPr>
        <w:t>R</w:t>
      </w:r>
      <w:r w:rsidRPr="00544AA4">
        <w:rPr>
          <w:vertAlign w:val="subscript"/>
          <w:lang w:eastAsia="ja-JP"/>
        </w:rPr>
        <w:t>_SEM</w:t>
      </w:r>
      <w:r w:rsidRPr="00544AA4">
        <w:rPr>
          <w:rFonts w:eastAsia="MS Mincho"/>
          <w:vertAlign w:val="subscript"/>
          <w:lang w:eastAsia="ja-JP"/>
        </w:rPr>
        <w:t>_</w:t>
      </w:r>
      <w:r w:rsidRPr="00544AA4">
        <w:rPr>
          <w:vertAlign w:val="subscript"/>
        </w:rPr>
        <w:t>B</w:t>
      </w:r>
      <w:r w:rsidRPr="00544AA4">
        <w:rPr>
          <w:lang w:eastAsia="ja-JP"/>
        </w:rPr>
        <w:t>, and calculation of power</w:t>
      </w:r>
      <w:r w:rsidRPr="00544AA4">
        <w:rPr>
          <w:vertAlign w:val="subscript"/>
          <w:lang w:eastAsia="ja-JP"/>
        </w:rPr>
        <w:t>e</w:t>
      </w:r>
      <w:r w:rsidRPr="00544AA4">
        <w:rPr>
          <w:lang w:eastAsia="ja-JP"/>
        </w:rPr>
        <w:t xml:space="preserve"> is done using following formulas:</w:t>
      </w:r>
    </w:p>
    <w:p w14:paraId="5ACDC744" w14:textId="77777777" w:rsidR="00FF68ED" w:rsidRPr="00544AA4" w:rsidRDefault="00FF68ED" w:rsidP="00FF68ED">
      <w:pPr>
        <w:pStyle w:val="EQ"/>
        <w:jc w:val="center"/>
        <w:rPr>
          <w:vertAlign w:val="subscript"/>
          <w:lang w:eastAsia="ja-JP"/>
        </w:rPr>
      </w:pPr>
      <w:r w:rsidRPr="00544AA4">
        <w:t>power</w:t>
      </w:r>
      <w:r w:rsidRPr="00544AA4">
        <w:rPr>
          <w:rFonts w:eastAsia="MS Mincho"/>
          <w:vertAlign w:val="subscript"/>
          <w:lang w:eastAsia="ja-JP"/>
        </w:rPr>
        <w:t>e</w:t>
      </w:r>
      <w:r w:rsidRPr="00544AA4">
        <w:t xml:space="preserve"> = P</w:t>
      </w:r>
      <w:r w:rsidRPr="00544AA4">
        <w:rPr>
          <w:vertAlign w:val="subscript"/>
        </w:rPr>
        <w:t>R_</w:t>
      </w:r>
      <w:r w:rsidRPr="00544AA4">
        <w:rPr>
          <w:rFonts w:eastAsia="MS Mincho"/>
          <w:vertAlign w:val="subscript"/>
          <w:lang w:eastAsia="ja-JP"/>
        </w:rPr>
        <w:t xml:space="preserve">OBUE_B </w:t>
      </w:r>
      <w:r w:rsidRPr="00544AA4">
        <w:t>+ L</w:t>
      </w:r>
      <w:r w:rsidRPr="00544AA4">
        <w:rPr>
          <w:vertAlign w:val="subscript"/>
        </w:rPr>
        <w:t>TX_cal</w:t>
      </w:r>
      <w:r w:rsidRPr="00544AA4">
        <w:rPr>
          <w:vertAlign w:val="subscript"/>
          <w:lang w:eastAsia="ja-JP"/>
        </w:rPr>
        <w:t>, A→B</w:t>
      </w:r>
    </w:p>
    <w:p w14:paraId="23626761" w14:textId="77777777" w:rsidR="00FF68ED" w:rsidRPr="00544AA4" w:rsidRDefault="00FF68ED" w:rsidP="00FF68ED">
      <w:pPr>
        <w:jc w:val="center"/>
        <w:rPr>
          <w:lang w:eastAsia="ja-JP"/>
        </w:rPr>
      </w:pPr>
      <w:r w:rsidRPr="00544AA4">
        <w:t>power</w:t>
      </w:r>
      <w:r w:rsidRPr="00544AA4">
        <w:rPr>
          <w:rFonts w:eastAsia="MS Mincho"/>
          <w:vertAlign w:val="subscript"/>
          <w:lang w:eastAsia="ja-JP"/>
        </w:rPr>
        <w:t>e</w:t>
      </w:r>
      <w:r w:rsidRPr="00544AA4">
        <w:t xml:space="preserve"> = P</w:t>
      </w:r>
      <w:r w:rsidRPr="00544AA4">
        <w:rPr>
          <w:vertAlign w:val="subscript"/>
        </w:rPr>
        <w:t>R_</w:t>
      </w:r>
      <w:r w:rsidRPr="00544AA4">
        <w:rPr>
          <w:rFonts w:eastAsia="MS Mincho"/>
          <w:vertAlign w:val="subscript"/>
          <w:lang w:eastAsia="ja-JP"/>
        </w:rPr>
        <w:t xml:space="preserve">SEM_B </w:t>
      </w:r>
      <w:r w:rsidRPr="00544AA4">
        <w:t>+ L</w:t>
      </w:r>
      <w:r w:rsidRPr="00544AA4">
        <w:rPr>
          <w:vertAlign w:val="subscript"/>
        </w:rPr>
        <w:t>TX_cal</w:t>
      </w:r>
      <w:r w:rsidRPr="00544AA4">
        <w:rPr>
          <w:vertAlign w:val="subscript"/>
          <w:lang w:eastAsia="ja-JP"/>
        </w:rPr>
        <w:t>, A→B</w:t>
      </w:r>
    </w:p>
    <w:p w14:paraId="1124A864" w14:textId="77777777" w:rsidR="00FF68ED" w:rsidRPr="00544AA4" w:rsidRDefault="00FF68ED" w:rsidP="00FF68ED">
      <w:pPr>
        <w:pStyle w:val="Heading4"/>
      </w:pPr>
      <w:bookmarkStart w:id="5508" w:name="_Toc32332420"/>
      <w:bookmarkStart w:id="5509" w:name="_Toc37430337"/>
      <w:bookmarkStart w:id="5510" w:name="_Toc43739440"/>
      <w:bookmarkStart w:id="5511" w:name="_Toc46347201"/>
      <w:bookmarkStart w:id="5512" w:name="_Toc53168908"/>
      <w:bookmarkStart w:id="5513" w:name="_Toc53169600"/>
      <w:bookmarkStart w:id="5514" w:name="_Toc53170292"/>
      <w:r w:rsidRPr="00544AA4">
        <w:t>11.4.3</w:t>
      </w:r>
      <w:r w:rsidRPr="00544AA4">
        <w:rPr>
          <w:lang w:eastAsia="ja-JP"/>
        </w:rPr>
        <w:t>.3</w:t>
      </w:r>
      <w:r w:rsidRPr="00544AA4">
        <w:rPr>
          <w:lang w:eastAsia="ja-JP"/>
        </w:rPr>
        <w:tab/>
      </w:r>
      <w:r w:rsidRPr="00544AA4">
        <w:t>MU value derivation, FR1</w:t>
      </w:r>
      <w:bookmarkEnd w:id="5508"/>
      <w:bookmarkEnd w:id="5509"/>
      <w:bookmarkEnd w:id="5510"/>
      <w:bookmarkEnd w:id="5511"/>
      <w:bookmarkEnd w:id="5512"/>
      <w:bookmarkEnd w:id="5513"/>
      <w:bookmarkEnd w:id="5514"/>
    </w:p>
    <w:p w14:paraId="465CC7FD" w14:textId="77777777" w:rsidR="00FF68ED" w:rsidRPr="00544AA4" w:rsidRDefault="00FF68ED" w:rsidP="00FF68ED">
      <w:r w:rsidRPr="00544AA4">
        <w:rPr>
          <w:lang w:eastAsia="sv-SE"/>
        </w:rPr>
        <w:t xml:space="preserve">Table </w:t>
      </w:r>
      <w:r w:rsidRPr="00544AA4">
        <w:t>11.4.3</w:t>
      </w:r>
      <w:r w:rsidRPr="00544AA4">
        <w:rPr>
          <w:lang w:eastAsia="ja-JP"/>
        </w:rPr>
        <w:t>.3</w:t>
      </w:r>
      <w:r w:rsidRPr="00544AA4">
        <w:t>-1 captures derivation of the expanded measurement uncertainty values for OTA OBUE or OTA SEM measurements in CATR (Normal test conditions, FR1).</w:t>
      </w:r>
    </w:p>
    <w:p w14:paraId="70710F92" w14:textId="77777777" w:rsidR="00FF68ED" w:rsidRPr="00544AA4" w:rsidRDefault="00FF68ED" w:rsidP="00FF68ED">
      <w:pPr>
        <w:pStyle w:val="TH"/>
      </w:pPr>
      <w:bookmarkStart w:id="5515" w:name="_Hlk517360267"/>
      <w:r w:rsidRPr="00544AA4">
        <w:rPr>
          <w:sz w:val="18"/>
        </w:rPr>
        <w:t xml:space="preserve">Table </w:t>
      </w:r>
      <w:r w:rsidRPr="00544AA4">
        <w:t>11.4.3</w:t>
      </w:r>
      <w:r w:rsidRPr="00544AA4">
        <w:rPr>
          <w:lang w:eastAsia="ja-JP"/>
        </w:rPr>
        <w:t>.3</w:t>
      </w:r>
      <w:r w:rsidRPr="00544AA4">
        <w:rPr>
          <w:sz w:val="18"/>
        </w:rPr>
        <w:t xml:space="preserve">-1: </w:t>
      </w:r>
      <w:r w:rsidRPr="00544AA4">
        <w:rPr>
          <w:lang w:val="en-US" w:eastAsia="ja-JP"/>
        </w:rPr>
        <w:t xml:space="preserve">CATR MU </w:t>
      </w:r>
      <w:r w:rsidRPr="00544AA4">
        <w:t xml:space="preserve">value </w:t>
      </w:r>
      <w:r w:rsidRPr="00544AA4">
        <w:rPr>
          <w:lang w:eastAsia="sv-SE"/>
        </w:rPr>
        <w:t xml:space="preserve">derivation </w:t>
      </w:r>
      <w:r w:rsidRPr="00544AA4">
        <w:t xml:space="preserve">for </w:t>
      </w:r>
      <w:r w:rsidRPr="00544AA4">
        <w:rPr>
          <w:lang w:val="en-US"/>
        </w:rPr>
        <w:t xml:space="preserve">OTA OBUE or OTA SEM </w:t>
      </w:r>
      <w:r w:rsidRPr="00544AA4">
        <w:t>measurement, FR1</w:t>
      </w:r>
    </w:p>
    <w:tbl>
      <w:tblPr>
        <w:tblW w:w="0" w:type="auto"/>
        <w:tblLook w:val="04A0" w:firstRow="1" w:lastRow="0" w:firstColumn="1" w:lastColumn="0" w:noHBand="0" w:noVBand="1"/>
      </w:tblPr>
      <w:tblGrid>
        <w:gridCol w:w="509"/>
        <w:gridCol w:w="1837"/>
        <w:gridCol w:w="569"/>
        <w:gridCol w:w="806"/>
        <w:gridCol w:w="806"/>
        <w:gridCol w:w="1274"/>
        <w:gridCol w:w="1316"/>
        <w:gridCol w:w="333"/>
        <w:gridCol w:w="569"/>
        <w:gridCol w:w="806"/>
        <w:gridCol w:w="806"/>
      </w:tblGrid>
      <w:tr w:rsidR="006449E6" w:rsidRPr="00544AA4" w14:paraId="3D285EA4" w14:textId="77777777" w:rsidTr="00780F88">
        <w:trPr>
          <w:trHeight w:val="2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6EF0C9" w14:textId="77777777" w:rsidR="006449E6" w:rsidRPr="00544AA4" w:rsidRDefault="006449E6" w:rsidP="00780F88">
            <w:pPr>
              <w:pStyle w:val="TAH"/>
              <w:rPr>
                <w:rFonts w:cs="Arial"/>
                <w:sz w:val="16"/>
                <w:szCs w:val="16"/>
                <w:lang w:val="en-US" w:eastAsia="zh-CN"/>
              </w:rPr>
            </w:pPr>
            <w:r w:rsidRPr="00544AA4">
              <w:rPr>
                <w:rFonts w:cs="Arial"/>
                <w:sz w:val="16"/>
                <w:szCs w:val="16"/>
                <w:lang w:val="en-US" w:eastAsia="zh-CN"/>
              </w:rPr>
              <w:t>UID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1833A5" w14:textId="77777777" w:rsidR="006449E6" w:rsidRPr="00544AA4" w:rsidRDefault="006449E6" w:rsidP="00780F88">
            <w:pPr>
              <w:pStyle w:val="TAH"/>
              <w:rPr>
                <w:rFonts w:cs="Arial"/>
                <w:sz w:val="16"/>
                <w:szCs w:val="16"/>
                <w:lang w:val="en-US" w:eastAsia="zh-CN"/>
              </w:rPr>
            </w:pPr>
            <w:r w:rsidRPr="00544AA4">
              <w:rPr>
                <w:rFonts w:cs="Arial"/>
                <w:sz w:val="16"/>
                <w:szCs w:val="16"/>
                <w:lang w:val="en-US" w:eastAsia="zh-CN"/>
              </w:rPr>
              <w:t>Uncertainty source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31823EF9" w14:textId="5F74215B" w:rsidR="006449E6" w:rsidRPr="00544AA4" w:rsidRDefault="007052A5" w:rsidP="00780F88">
            <w:pPr>
              <w:pStyle w:val="TAH"/>
              <w:rPr>
                <w:rFonts w:cs="Arial"/>
                <w:sz w:val="16"/>
                <w:szCs w:val="16"/>
                <w:lang w:val="en-US" w:eastAsia="zh-CN"/>
              </w:rPr>
            </w:pPr>
            <w:r w:rsidRPr="00544AA4">
              <w:rPr>
                <w:rFonts w:cs="Arial"/>
                <w:sz w:val="16"/>
                <w:szCs w:val="16"/>
                <w:lang w:val="en-US" w:eastAsia="zh-CN"/>
              </w:rPr>
              <w:t>Uncertainty value (dB)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B69E03" w14:textId="77777777" w:rsidR="006449E6" w:rsidRPr="00544AA4" w:rsidRDefault="006449E6" w:rsidP="00780F88">
            <w:pPr>
              <w:pStyle w:val="TAH"/>
              <w:rPr>
                <w:rFonts w:cs="Arial"/>
                <w:sz w:val="16"/>
                <w:szCs w:val="16"/>
                <w:lang w:val="en-US" w:eastAsia="zh-CN"/>
              </w:rPr>
            </w:pPr>
            <w:r w:rsidRPr="00544AA4">
              <w:rPr>
                <w:rFonts w:cs="Arial"/>
                <w:sz w:val="16"/>
                <w:szCs w:val="16"/>
                <w:lang w:val="en-US" w:eastAsia="zh-CN"/>
              </w:rPr>
              <w:t>Distribution of the probability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D8C4D6" w14:textId="77777777" w:rsidR="006449E6" w:rsidRPr="00544AA4" w:rsidRDefault="006449E6" w:rsidP="00780F88">
            <w:pPr>
              <w:pStyle w:val="TAH"/>
              <w:rPr>
                <w:rFonts w:cs="Arial"/>
                <w:sz w:val="16"/>
                <w:szCs w:val="16"/>
                <w:lang w:val="en-US" w:eastAsia="zh-CN"/>
              </w:rPr>
            </w:pPr>
            <w:r w:rsidRPr="00544AA4">
              <w:rPr>
                <w:rFonts w:cs="Arial"/>
                <w:sz w:val="16"/>
                <w:szCs w:val="16"/>
                <w:lang w:val="en-US" w:eastAsia="zh-CN"/>
              </w:rPr>
              <w:t>Divisor based on distribution shape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04275F" w14:textId="77777777" w:rsidR="006449E6" w:rsidRPr="00544AA4" w:rsidRDefault="006449E6" w:rsidP="00780F88">
            <w:pPr>
              <w:pStyle w:val="TAH"/>
              <w:rPr>
                <w:rFonts w:cs="Arial"/>
                <w:i/>
                <w:iCs/>
                <w:sz w:val="16"/>
                <w:szCs w:val="16"/>
                <w:lang w:val="en-US" w:eastAsia="zh-CN"/>
              </w:rPr>
            </w:pPr>
            <w:r w:rsidRPr="00544AA4">
              <w:rPr>
                <w:rFonts w:cs="Arial"/>
                <w:i/>
                <w:iCs/>
                <w:sz w:val="16"/>
                <w:szCs w:val="16"/>
                <w:lang w:val="en-US" w:eastAsia="zh-CN"/>
              </w:rPr>
              <w:t>c</w:t>
            </w:r>
            <w:r w:rsidRPr="00544AA4">
              <w:rPr>
                <w:rFonts w:cs="Arial"/>
                <w:i/>
                <w:iCs/>
                <w:sz w:val="16"/>
                <w:szCs w:val="16"/>
                <w:vertAlign w:val="subscript"/>
                <w:lang w:val="en-US" w:eastAsia="zh-CN"/>
              </w:rPr>
              <w:t>i</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69675B59" w14:textId="05308D88" w:rsidR="006449E6" w:rsidRPr="00544AA4" w:rsidRDefault="006449E6" w:rsidP="00780F88">
            <w:pPr>
              <w:pStyle w:val="TAH"/>
              <w:rPr>
                <w:rFonts w:cs="Arial"/>
                <w:sz w:val="16"/>
                <w:szCs w:val="16"/>
                <w:lang w:val="en-US" w:eastAsia="zh-CN"/>
              </w:rPr>
            </w:pPr>
            <w:r w:rsidRPr="00544AA4">
              <w:rPr>
                <w:rFonts w:cs="Arial"/>
                <w:sz w:val="16"/>
                <w:szCs w:val="16"/>
                <w:lang w:val="en-US" w:eastAsia="zh-CN"/>
              </w:rPr>
              <w:t xml:space="preserve">Standard uncertainty </w:t>
            </w:r>
            <w:r w:rsidRPr="00544AA4">
              <w:rPr>
                <w:rFonts w:cs="Arial"/>
                <w:i/>
                <w:iCs/>
                <w:sz w:val="16"/>
                <w:szCs w:val="16"/>
                <w:lang w:val="en-US" w:eastAsia="zh-CN"/>
              </w:rPr>
              <w:t>u</w:t>
            </w:r>
            <w:r w:rsidRPr="00544AA4">
              <w:rPr>
                <w:rFonts w:cs="Arial"/>
                <w:i/>
                <w:iCs/>
                <w:sz w:val="16"/>
                <w:szCs w:val="16"/>
                <w:vertAlign w:val="subscript"/>
                <w:lang w:val="en-US" w:eastAsia="zh-CN"/>
              </w:rPr>
              <w:t>i</w:t>
            </w:r>
            <w:r w:rsidRPr="00544AA4">
              <w:rPr>
                <w:rFonts w:cs="Arial"/>
                <w:sz w:val="16"/>
                <w:szCs w:val="16"/>
                <w:lang w:val="en-US" w:eastAsia="zh-CN"/>
              </w:rPr>
              <w:t xml:space="preserve"> </w:t>
            </w:r>
            <w:r w:rsidR="00804900" w:rsidRPr="00544AA4">
              <w:rPr>
                <w:rFonts w:cs="Arial"/>
                <w:sz w:val="16"/>
                <w:szCs w:val="16"/>
                <w:lang w:val="en-US" w:eastAsia="zh-CN"/>
              </w:rPr>
              <w:t>(dB)</w:t>
            </w:r>
          </w:p>
        </w:tc>
      </w:tr>
      <w:tr w:rsidR="006449E6" w:rsidRPr="00544AA4" w14:paraId="0706C92D" w14:textId="77777777" w:rsidTr="00780F88">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C39657" w14:textId="77777777" w:rsidR="006449E6" w:rsidRPr="00544AA4" w:rsidRDefault="006449E6" w:rsidP="00780F88">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6B5C7F" w14:textId="77777777" w:rsidR="006449E6" w:rsidRPr="00544AA4" w:rsidRDefault="006449E6" w:rsidP="00780F88">
            <w:pPr>
              <w:pStyle w:val="TAH"/>
              <w:rPr>
                <w:rFonts w:cs="Arial"/>
                <w:sz w:val="16"/>
                <w:szCs w:val="16"/>
                <w:lang w:val="en-US" w:eastAsia="zh-CN"/>
              </w:rPr>
            </w:pP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03C86CA0" w14:textId="77777777" w:rsidR="006449E6" w:rsidRPr="00544AA4" w:rsidRDefault="006449E6" w:rsidP="00780F88">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0" w:type="auto"/>
            <w:tcBorders>
              <w:top w:val="nil"/>
              <w:left w:val="nil"/>
              <w:bottom w:val="single" w:sz="8" w:space="0" w:color="auto"/>
              <w:right w:val="single" w:sz="4" w:space="0" w:color="auto"/>
            </w:tcBorders>
            <w:shd w:val="clear" w:color="auto" w:fill="auto"/>
            <w:vAlign w:val="center"/>
            <w:hideMark/>
          </w:tcPr>
          <w:p w14:paraId="3AFBEC99" w14:textId="77777777" w:rsidR="006449E6" w:rsidRPr="00544AA4" w:rsidRDefault="006449E6" w:rsidP="00780F88">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0" w:type="auto"/>
            <w:tcBorders>
              <w:top w:val="nil"/>
              <w:left w:val="nil"/>
              <w:bottom w:val="single" w:sz="8" w:space="0" w:color="auto"/>
              <w:right w:val="single" w:sz="8" w:space="0" w:color="auto"/>
            </w:tcBorders>
            <w:shd w:val="clear" w:color="auto" w:fill="auto"/>
            <w:vAlign w:val="center"/>
            <w:hideMark/>
          </w:tcPr>
          <w:p w14:paraId="6DB08571" w14:textId="77777777" w:rsidR="006449E6" w:rsidRPr="00544AA4" w:rsidRDefault="006449E6" w:rsidP="00780F88">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FC346B" w14:textId="77777777" w:rsidR="006449E6" w:rsidRPr="00544AA4" w:rsidRDefault="006449E6" w:rsidP="00780F88">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73A3CC" w14:textId="77777777" w:rsidR="006449E6" w:rsidRPr="00544AA4" w:rsidRDefault="006449E6" w:rsidP="00780F88">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5F820F" w14:textId="77777777" w:rsidR="006449E6" w:rsidRPr="00544AA4" w:rsidRDefault="006449E6" w:rsidP="00780F88">
            <w:pPr>
              <w:pStyle w:val="TAH"/>
              <w:rPr>
                <w:rFonts w:cs="Arial"/>
                <w:i/>
                <w:iCs/>
                <w:sz w:val="16"/>
                <w:szCs w:val="16"/>
                <w:lang w:val="en-US" w:eastAsia="zh-CN"/>
              </w:rPr>
            </w:pP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170D2EBA" w14:textId="77777777" w:rsidR="006449E6" w:rsidRPr="00544AA4" w:rsidRDefault="006449E6" w:rsidP="00780F88">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0" w:type="auto"/>
            <w:tcBorders>
              <w:top w:val="nil"/>
              <w:left w:val="nil"/>
              <w:bottom w:val="single" w:sz="8" w:space="0" w:color="auto"/>
              <w:right w:val="single" w:sz="4" w:space="0" w:color="auto"/>
            </w:tcBorders>
            <w:shd w:val="clear" w:color="auto" w:fill="auto"/>
            <w:vAlign w:val="center"/>
            <w:hideMark/>
          </w:tcPr>
          <w:p w14:paraId="6FC64EAA" w14:textId="77777777" w:rsidR="006449E6" w:rsidRPr="00544AA4" w:rsidRDefault="006449E6" w:rsidP="00780F88">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0" w:type="auto"/>
            <w:tcBorders>
              <w:top w:val="nil"/>
              <w:left w:val="nil"/>
              <w:bottom w:val="single" w:sz="8" w:space="0" w:color="auto"/>
              <w:right w:val="single" w:sz="8" w:space="0" w:color="auto"/>
            </w:tcBorders>
            <w:shd w:val="clear" w:color="auto" w:fill="auto"/>
            <w:vAlign w:val="center"/>
            <w:hideMark/>
          </w:tcPr>
          <w:p w14:paraId="25C4B955" w14:textId="77777777" w:rsidR="006449E6" w:rsidRPr="00544AA4" w:rsidRDefault="006449E6" w:rsidP="00780F88">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r>
      <w:tr w:rsidR="006449E6" w:rsidRPr="00544AA4" w14:paraId="60FC4F4C" w14:textId="77777777" w:rsidTr="00780F88">
        <w:trPr>
          <w:trHeight w:val="27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A6067EA" w14:textId="32B25C58" w:rsidR="006449E6" w:rsidRPr="00544AA4" w:rsidRDefault="006449E6" w:rsidP="00780F8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7F480F" w14:textId="2E6ECDCD" w:rsidR="006449E6" w:rsidRPr="00544AA4" w:rsidRDefault="006449E6" w:rsidP="00780F88">
            <w:pPr>
              <w:spacing w:after="0"/>
              <w:jc w:val="center"/>
              <w:rPr>
                <w:rFonts w:ascii="Arial" w:eastAsia="SimSun" w:hAnsi="Arial" w:cs="Arial"/>
                <w:b/>
                <w:bCs/>
                <w:color w:val="000000"/>
                <w:sz w:val="16"/>
                <w:szCs w:val="16"/>
                <w:lang w:val="en-US" w:eastAsia="zh-CN"/>
              </w:rPr>
            </w:pPr>
          </w:p>
        </w:tc>
      </w:tr>
      <w:tr w:rsidR="006449E6" w:rsidRPr="00544AA4" w14:paraId="36F3821E" w14:textId="77777777" w:rsidTr="00780F88">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7B0D5F" w14:textId="010189C4"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A2-18</w:t>
            </w:r>
          </w:p>
        </w:tc>
        <w:tc>
          <w:tcPr>
            <w:tcW w:w="0" w:type="auto"/>
            <w:tcBorders>
              <w:top w:val="nil"/>
              <w:left w:val="nil"/>
              <w:bottom w:val="single" w:sz="4" w:space="0" w:color="auto"/>
              <w:right w:val="single" w:sz="4" w:space="0" w:color="auto"/>
            </w:tcBorders>
            <w:shd w:val="clear" w:color="auto" w:fill="auto"/>
            <w:vAlign w:val="center"/>
            <w:hideMark/>
          </w:tcPr>
          <w:p w14:paraId="6DBCCB87" w14:textId="64269A68" w:rsidR="006449E6" w:rsidRPr="00544AA4" w:rsidRDefault="006449E6" w:rsidP="00636FAA">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Misalignment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&amp; pointing error for TRP</w:t>
            </w:r>
          </w:p>
        </w:tc>
        <w:tc>
          <w:tcPr>
            <w:tcW w:w="0" w:type="auto"/>
            <w:tcBorders>
              <w:top w:val="nil"/>
              <w:left w:val="nil"/>
              <w:bottom w:val="single" w:sz="4" w:space="0" w:color="auto"/>
              <w:right w:val="single" w:sz="4" w:space="0" w:color="auto"/>
            </w:tcBorders>
            <w:shd w:val="clear" w:color="auto" w:fill="auto"/>
            <w:vAlign w:val="center"/>
            <w:hideMark/>
          </w:tcPr>
          <w:p w14:paraId="7ED8E7F6"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6247B430"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73D87DF6"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53652F1E"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6BCD6956"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424F0778"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CDE70EA"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0.17</w:t>
            </w:r>
          </w:p>
        </w:tc>
        <w:tc>
          <w:tcPr>
            <w:tcW w:w="0" w:type="auto"/>
            <w:tcBorders>
              <w:top w:val="nil"/>
              <w:left w:val="nil"/>
              <w:bottom w:val="single" w:sz="4" w:space="0" w:color="auto"/>
              <w:right w:val="single" w:sz="4" w:space="0" w:color="auto"/>
            </w:tcBorders>
            <w:shd w:val="clear" w:color="auto" w:fill="auto"/>
            <w:vAlign w:val="center"/>
            <w:hideMark/>
          </w:tcPr>
          <w:p w14:paraId="2C9EB78C"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0.17</w:t>
            </w:r>
          </w:p>
        </w:tc>
        <w:tc>
          <w:tcPr>
            <w:tcW w:w="0" w:type="auto"/>
            <w:tcBorders>
              <w:top w:val="nil"/>
              <w:left w:val="nil"/>
              <w:bottom w:val="single" w:sz="4" w:space="0" w:color="auto"/>
              <w:right w:val="single" w:sz="4" w:space="0" w:color="auto"/>
            </w:tcBorders>
            <w:shd w:val="clear" w:color="auto" w:fill="auto"/>
            <w:vAlign w:val="center"/>
            <w:hideMark/>
          </w:tcPr>
          <w:p w14:paraId="5FF4371F"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0.17</w:t>
            </w:r>
          </w:p>
        </w:tc>
      </w:tr>
      <w:tr w:rsidR="006449E6" w:rsidRPr="00544AA4" w14:paraId="25653BD1"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D39B48"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0" w:type="auto"/>
            <w:tcBorders>
              <w:top w:val="nil"/>
              <w:left w:val="nil"/>
              <w:bottom w:val="single" w:sz="4" w:space="0" w:color="auto"/>
              <w:right w:val="single" w:sz="4" w:space="0" w:color="auto"/>
            </w:tcBorders>
            <w:shd w:val="clear" w:color="auto" w:fill="auto"/>
            <w:vAlign w:val="center"/>
            <w:hideMark/>
          </w:tcPr>
          <w:p w14:paraId="6EF8DF96" w14:textId="77777777" w:rsidR="006449E6" w:rsidRPr="00544AA4" w:rsidRDefault="006449E6"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w:t>
            </w:r>
          </w:p>
        </w:tc>
        <w:tc>
          <w:tcPr>
            <w:tcW w:w="0" w:type="auto"/>
            <w:tcBorders>
              <w:top w:val="nil"/>
              <w:left w:val="nil"/>
              <w:bottom w:val="single" w:sz="4" w:space="0" w:color="auto"/>
              <w:right w:val="single" w:sz="4" w:space="0" w:color="auto"/>
            </w:tcBorders>
            <w:shd w:val="clear" w:color="auto" w:fill="auto"/>
            <w:vAlign w:val="center"/>
            <w:hideMark/>
          </w:tcPr>
          <w:p w14:paraId="5CA673CD"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78B5787B"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64DBEDEF"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6443CF5A"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18768E42"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173C364C"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BFBBD8C"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03A3B00E"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39A5B6DE"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r>
      <w:tr w:rsidR="006449E6" w:rsidRPr="00544AA4" w14:paraId="6F0D21FB"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B47A3F"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A2-2a</w:t>
            </w:r>
          </w:p>
        </w:tc>
        <w:tc>
          <w:tcPr>
            <w:tcW w:w="0" w:type="auto"/>
            <w:tcBorders>
              <w:top w:val="nil"/>
              <w:left w:val="nil"/>
              <w:bottom w:val="single" w:sz="4" w:space="0" w:color="auto"/>
              <w:right w:val="single" w:sz="4" w:space="0" w:color="auto"/>
            </w:tcBorders>
            <w:shd w:val="clear" w:color="auto" w:fill="auto"/>
            <w:vAlign w:val="center"/>
            <w:hideMark/>
          </w:tcPr>
          <w:p w14:paraId="21C29B01" w14:textId="70076237" w:rsidR="006449E6" w:rsidRPr="00544AA4" w:rsidRDefault="006449E6"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Standing wave between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and test range antenna</w:t>
            </w:r>
          </w:p>
        </w:tc>
        <w:tc>
          <w:tcPr>
            <w:tcW w:w="0" w:type="auto"/>
            <w:tcBorders>
              <w:top w:val="nil"/>
              <w:left w:val="nil"/>
              <w:bottom w:val="single" w:sz="4" w:space="0" w:color="auto"/>
              <w:right w:val="single" w:sz="4" w:space="0" w:color="auto"/>
            </w:tcBorders>
            <w:shd w:val="clear" w:color="auto" w:fill="auto"/>
            <w:vAlign w:val="center"/>
            <w:hideMark/>
          </w:tcPr>
          <w:p w14:paraId="41C14038"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0" w:type="auto"/>
            <w:tcBorders>
              <w:top w:val="nil"/>
              <w:left w:val="nil"/>
              <w:bottom w:val="single" w:sz="4" w:space="0" w:color="auto"/>
              <w:right w:val="single" w:sz="4" w:space="0" w:color="auto"/>
            </w:tcBorders>
            <w:shd w:val="clear" w:color="auto" w:fill="auto"/>
            <w:vAlign w:val="center"/>
            <w:hideMark/>
          </w:tcPr>
          <w:p w14:paraId="2DC9696E"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0" w:type="auto"/>
            <w:tcBorders>
              <w:top w:val="nil"/>
              <w:left w:val="nil"/>
              <w:bottom w:val="single" w:sz="4" w:space="0" w:color="auto"/>
              <w:right w:val="single" w:sz="4" w:space="0" w:color="auto"/>
            </w:tcBorders>
            <w:shd w:val="clear" w:color="auto" w:fill="auto"/>
            <w:vAlign w:val="center"/>
            <w:hideMark/>
          </w:tcPr>
          <w:p w14:paraId="22DE6692"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0" w:type="auto"/>
            <w:tcBorders>
              <w:top w:val="nil"/>
              <w:left w:val="nil"/>
              <w:bottom w:val="single" w:sz="4" w:space="0" w:color="auto"/>
              <w:right w:val="single" w:sz="4" w:space="0" w:color="auto"/>
            </w:tcBorders>
            <w:shd w:val="clear" w:color="auto" w:fill="auto"/>
            <w:vAlign w:val="center"/>
            <w:hideMark/>
          </w:tcPr>
          <w:p w14:paraId="4911BF10"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48DBA25A"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2CF032DC"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5DBE56F"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2FFDA00D"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2FF1EC90"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r>
      <w:tr w:rsidR="006449E6" w:rsidRPr="00544AA4" w14:paraId="0F3F9140" w14:textId="77777777" w:rsidTr="00780F88">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DD99EF"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0" w:type="auto"/>
            <w:tcBorders>
              <w:top w:val="nil"/>
              <w:left w:val="nil"/>
              <w:bottom w:val="single" w:sz="4" w:space="0" w:color="auto"/>
              <w:right w:val="single" w:sz="4" w:space="0" w:color="auto"/>
            </w:tcBorders>
            <w:shd w:val="clear" w:color="auto" w:fill="auto"/>
            <w:vAlign w:val="center"/>
            <w:hideMark/>
          </w:tcPr>
          <w:p w14:paraId="01675A7E" w14:textId="77777777" w:rsidR="006449E6" w:rsidRPr="00544AA4" w:rsidRDefault="006449E6"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(SGH connector terminated &amp; test range antenna connector cable terminated)</w:t>
            </w:r>
          </w:p>
        </w:tc>
        <w:tc>
          <w:tcPr>
            <w:tcW w:w="0" w:type="auto"/>
            <w:tcBorders>
              <w:top w:val="nil"/>
              <w:left w:val="nil"/>
              <w:bottom w:val="single" w:sz="4" w:space="0" w:color="auto"/>
              <w:right w:val="single" w:sz="4" w:space="0" w:color="auto"/>
            </w:tcBorders>
            <w:shd w:val="clear" w:color="auto" w:fill="auto"/>
            <w:vAlign w:val="center"/>
            <w:hideMark/>
          </w:tcPr>
          <w:p w14:paraId="75074021"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2342036"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4C47E21"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127688B"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6FE26AF2"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5C2DA692"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E5C152A"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DA4DC34"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8A0789B"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6449E6" w:rsidRPr="00544AA4" w14:paraId="496D0365" w14:textId="77777777" w:rsidTr="00780F88">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B40DE8"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A2-4a</w:t>
            </w:r>
          </w:p>
        </w:tc>
        <w:tc>
          <w:tcPr>
            <w:tcW w:w="0" w:type="auto"/>
            <w:tcBorders>
              <w:top w:val="nil"/>
              <w:left w:val="nil"/>
              <w:bottom w:val="single" w:sz="4" w:space="0" w:color="auto"/>
              <w:right w:val="single" w:sz="4" w:space="0" w:color="auto"/>
            </w:tcBorders>
            <w:shd w:val="clear" w:color="auto" w:fill="auto"/>
            <w:vAlign w:val="center"/>
            <w:hideMark/>
          </w:tcPr>
          <w:p w14:paraId="5A8645F6" w14:textId="37FE648B" w:rsidR="006449E6" w:rsidRPr="00544AA4" w:rsidRDefault="006449E6"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QZ ripple </w:t>
            </w:r>
            <w:r w:rsidR="002D77C7" w:rsidRPr="00544AA4">
              <w:rPr>
                <w:rFonts w:ascii="Arial" w:eastAsia="SimSun" w:hAnsi="Arial" w:cs="Arial"/>
                <w:color w:val="000000"/>
                <w:sz w:val="16"/>
                <w:szCs w:val="16"/>
                <w:lang w:val="en-US" w:eastAsia="zh-CN"/>
              </w:rPr>
              <w:t>BS</w:t>
            </w:r>
          </w:p>
        </w:tc>
        <w:tc>
          <w:tcPr>
            <w:tcW w:w="0" w:type="auto"/>
            <w:tcBorders>
              <w:top w:val="nil"/>
              <w:left w:val="nil"/>
              <w:bottom w:val="single" w:sz="4" w:space="0" w:color="auto"/>
              <w:right w:val="single" w:sz="4" w:space="0" w:color="auto"/>
            </w:tcBorders>
            <w:shd w:val="clear" w:color="auto" w:fill="auto"/>
            <w:vAlign w:val="center"/>
            <w:hideMark/>
          </w:tcPr>
          <w:p w14:paraId="6C36CF8C"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0DC51E41"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5E2668C5"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028E4083" w14:textId="6BDA06E3"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264D8721"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0745D6E9"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D524B90"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79299F83"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4CD95A60"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r>
      <w:tr w:rsidR="006449E6" w:rsidRPr="00544AA4" w14:paraId="2CCCAA6C" w14:textId="77777777" w:rsidTr="00780F88">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281075"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A2-12</w:t>
            </w:r>
          </w:p>
        </w:tc>
        <w:tc>
          <w:tcPr>
            <w:tcW w:w="0" w:type="auto"/>
            <w:tcBorders>
              <w:top w:val="nil"/>
              <w:left w:val="nil"/>
              <w:bottom w:val="single" w:sz="4" w:space="0" w:color="auto"/>
              <w:right w:val="single" w:sz="4" w:space="0" w:color="auto"/>
            </w:tcBorders>
            <w:shd w:val="clear" w:color="auto" w:fill="auto"/>
            <w:vAlign w:val="center"/>
            <w:hideMark/>
          </w:tcPr>
          <w:p w14:paraId="7A0C3F61" w14:textId="3563FD64" w:rsidR="006449E6" w:rsidRPr="00544AA4" w:rsidRDefault="006449E6"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Frequency flatness</w:t>
            </w:r>
          </w:p>
        </w:tc>
        <w:tc>
          <w:tcPr>
            <w:tcW w:w="0" w:type="auto"/>
            <w:tcBorders>
              <w:top w:val="nil"/>
              <w:left w:val="nil"/>
              <w:bottom w:val="single" w:sz="4" w:space="0" w:color="auto"/>
              <w:right w:val="single" w:sz="4" w:space="0" w:color="auto"/>
            </w:tcBorders>
            <w:shd w:val="clear" w:color="auto" w:fill="auto"/>
            <w:vAlign w:val="center"/>
            <w:hideMark/>
          </w:tcPr>
          <w:p w14:paraId="42E85537"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6619E4E3"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0A6EC45D"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566FECD7" w14:textId="2647355E"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1EDDD1C5"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3EC527FE"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C9C024F"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78114BAA"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4A90B716"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6449E6" w:rsidRPr="00544AA4" w14:paraId="4589E1B7" w14:textId="77777777" w:rsidTr="00780F88">
        <w:trPr>
          <w:trHeight w:val="27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2B2CC7F" w14:textId="77777777" w:rsidR="006449E6" w:rsidRPr="00544AA4" w:rsidRDefault="006449E6" w:rsidP="00780F8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c>
          <w:tcPr>
            <w:tcW w:w="0" w:type="auto"/>
            <w:tcBorders>
              <w:top w:val="nil"/>
              <w:left w:val="nil"/>
              <w:bottom w:val="single" w:sz="4" w:space="0" w:color="auto"/>
              <w:right w:val="single" w:sz="4" w:space="0" w:color="auto"/>
            </w:tcBorders>
            <w:shd w:val="clear" w:color="auto" w:fill="auto"/>
            <w:vAlign w:val="center"/>
            <w:hideMark/>
          </w:tcPr>
          <w:p w14:paraId="605C071E" w14:textId="14D71737" w:rsidR="006449E6" w:rsidRPr="00544AA4" w:rsidRDefault="006449E6" w:rsidP="00780F88">
            <w:pPr>
              <w:spacing w:after="0"/>
              <w:jc w:val="center"/>
              <w:rPr>
                <w:rFonts w:ascii="Arial" w:eastAsia="SimSun" w:hAnsi="Arial" w:cs="Arial"/>
                <w:b/>
                <w:bCs/>
                <w:color w:val="000000"/>
                <w:sz w:val="16"/>
                <w:szCs w:val="16"/>
                <w:lang w:val="en-US" w:eastAsia="zh-CN"/>
              </w:rPr>
            </w:pPr>
          </w:p>
        </w:tc>
      </w:tr>
      <w:tr w:rsidR="006449E6" w:rsidRPr="00544AA4" w14:paraId="0D150C8A" w14:textId="77777777" w:rsidTr="00780F88">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A4FED3"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auto" w:fill="auto"/>
            <w:vAlign w:val="center"/>
            <w:hideMark/>
          </w:tcPr>
          <w:p w14:paraId="35D0BA39" w14:textId="77777777" w:rsidR="006449E6" w:rsidRPr="00544AA4" w:rsidRDefault="006449E6"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c>
          <w:tcPr>
            <w:tcW w:w="0" w:type="auto"/>
            <w:tcBorders>
              <w:top w:val="nil"/>
              <w:left w:val="nil"/>
              <w:bottom w:val="single" w:sz="4" w:space="0" w:color="auto"/>
              <w:right w:val="single" w:sz="4" w:space="0" w:color="auto"/>
            </w:tcBorders>
            <w:shd w:val="clear" w:color="auto" w:fill="auto"/>
            <w:vAlign w:val="center"/>
            <w:hideMark/>
          </w:tcPr>
          <w:p w14:paraId="2384E0D2"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3BB19009"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25EF8881"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71549188"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545FF1FC"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7FD339D1"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55E0EFE"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64722114"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096BF14F"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6449E6" w:rsidRPr="00544AA4" w14:paraId="292F8145" w14:textId="77777777" w:rsidTr="00780F88">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8EBD61" w14:textId="57FCB773"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A2-5</w:t>
            </w:r>
          </w:p>
        </w:tc>
        <w:tc>
          <w:tcPr>
            <w:tcW w:w="0" w:type="auto"/>
            <w:tcBorders>
              <w:top w:val="nil"/>
              <w:left w:val="nil"/>
              <w:bottom w:val="single" w:sz="4" w:space="0" w:color="auto"/>
              <w:right w:val="single" w:sz="4" w:space="0" w:color="auto"/>
            </w:tcBorders>
            <w:shd w:val="clear" w:color="auto" w:fill="auto"/>
            <w:vAlign w:val="center"/>
            <w:hideMark/>
          </w:tcPr>
          <w:p w14:paraId="2E043BBC" w14:textId="1E29C9E6" w:rsidR="006449E6" w:rsidRPr="00544AA4" w:rsidRDefault="006449E6"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of receiver chain</w:t>
            </w:r>
          </w:p>
        </w:tc>
        <w:tc>
          <w:tcPr>
            <w:tcW w:w="0" w:type="auto"/>
            <w:tcBorders>
              <w:top w:val="nil"/>
              <w:left w:val="nil"/>
              <w:bottom w:val="single" w:sz="4" w:space="0" w:color="auto"/>
              <w:right w:val="single" w:sz="4" w:space="0" w:color="auto"/>
            </w:tcBorders>
            <w:shd w:val="clear" w:color="auto" w:fill="auto"/>
            <w:vAlign w:val="center"/>
            <w:hideMark/>
          </w:tcPr>
          <w:p w14:paraId="73745AC2"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51CABEE9"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0" w:type="auto"/>
            <w:tcBorders>
              <w:top w:val="nil"/>
              <w:left w:val="nil"/>
              <w:bottom w:val="single" w:sz="4" w:space="0" w:color="auto"/>
              <w:right w:val="single" w:sz="4" w:space="0" w:color="auto"/>
            </w:tcBorders>
            <w:shd w:val="clear" w:color="auto" w:fill="auto"/>
            <w:vAlign w:val="center"/>
            <w:hideMark/>
          </w:tcPr>
          <w:p w14:paraId="6A0AC2FD"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0" w:type="auto"/>
            <w:tcBorders>
              <w:top w:val="nil"/>
              <w:left w:val="nil"/>
              <w:bottom w:val="single" w:sz="4" w:space="0" w:color="auto"/>
              <w:right w:val="single" w:sz="4" w:space="0" w:color="auto"/>
            </w:tcBorders>
            <w:shd w:val="clear" w:color="auto" w:fill="auto"/>
            <w:vAlign w:val="center"/>
            <w:hideMark/>
          </w:tcPr>
          <w:p w14:paraId="39E755A7"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7ACDB72A"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40F8BBBF"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1476109"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4A625728"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c>
          <w:tcPr>
            <w:tcW w:w="0" w:type="auto"/>
            <w:tcBorders>
              <w:top w:val="nil"/>
              <w:left w:val="nil"/>
              <w:bottom w:val="single" w:sz="4" w:space="0" w:color="auto"/>
              <w:right w:val="single" w:sz="4" w:space="0" w:color="auto"/>
            </w:tcBorders>
            <w:shd w:val="clear" w:color="auto" w:fill="auto"/>
            <w:vAlign w:val="center"/>
            <w:hideMark/>
          </w:tcPr>
          <w:p w14:paraId="39B67EE9"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r>
      <w:tr w:rsidR="006449E6" w:rsidRPr="00544AA4" w14:paraId="04717F5A" w14:textId="77777777" w:rsidTr="00780F88">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7EF8A1"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A2-6</w:t>
            </w:r>
          </w:p>
        </w:tc>
        <w:tc>
          <w:tcPr>
            <w:tcW w:w="0" w:type="auto"/>
            <w:tcBorders>
              <w:top w:val="nil"/>
              <w:left w:val="nil"/>
              <w:bottom w:val="single" w:sz="4" w:space="0" w:color="auto"/>
              <w:right w:val="single" w:sz="4" w:space="0" w:color="auto"/>
            </w:tcBorders>
            <w:shd w:val="clear" w:color="auto" w:fill="auto"/>
            <w:vAlign w:val="center"/>
            <w:hideMark/>
          </w:tcPr>
          <w:p w14:paraId="0814F3AF" w14:textId="1575A2DC" w:rsidR="006449E6" w:rsidRPr="00544AA4" w:rsidRDefault="006449E6" w:rsidP="00686B3C">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variation of receiver chain</w:t>
            </w:r>
          </w:p>
        </w:tc>
        <w:tc>
          <w:tcPr>
            <w:tcW w:w="0" w:type="auto"/>
            <w:tcBorders>
              <w:top w:val="nil"/>
              <w:left w:val="nil"/>
              <w:bottom w:val="single" w:sz="4" w:space="0" w:color="auto"/>
              <w:right w:val="single" w:sz="4" w:space="0" w:color="auto"/>
            </w:tcBorders>
            <w:shd w:val="clear" w:color="auto" w:fill="auto"/>
            <w:vAlign w:val="center"/>
            <w:hideMark/>
          </w:tcPr>
          <w:p w14:paraId="26D54715"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5F14C78B"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3B38144F"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716FFB5B"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700AB809"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66431359"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64A34B2"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57D451B3"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074F3359"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6449E6" w:rsidRPr="00544AA4" w14:paraId="70AFE13A" w14:textId="77777777" w:rsidTr="00780F88">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2F6502"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0" w:type="auto"/>
            <w:tcBorders>
              <w:top w:val="nil"/>
              <w:left w:val="nil"/>
              <w:bottom w:val="single" w:sz="4" w:space="0" w:color="auto"/>
              <w:right w:val="single" w:sz="4" w:space="0" w:color="auto"/>
            </w:tcBorders>
            <w:shd w:val="clear" w:color="auto" w:fill="auto"/>
            <w:vAlign w:val="center"/>
            <w:hideMark/>
          </w:tcPr>
          <w:p w14:paraId="6242B1E0" w14:textId="77777777" w:rsidR="006449E6" w:rsidRPr="00544AA4" w:rsidRDefault="006449E6"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(SGH connector terminated &amp; test range antenna connector cable terminated)</w:t>
            </w:r>
          </w:p>
        </w:tc>
        <w:tc>
          <w:tcPr>
            <w:tcW w:w="0" w:type="auto"/>
            <w:tcBorders>
              <w:top w:val="nil"/>
              <w:left w:val="nil"/>
              <w:bottom w:val="single" w:sz="4" w:space="0" w:color="auto"/>
              <w:right w:val="single" w:sz="4" w:space="0" w:color="auto"/>
            </w:tcBorders>
            <w:shd w:val="clear" w:color="auto" w:fill="auto"/>
            <w:vAlign w:val="center"/>
            <w:hideMark/>
          </w:tcPr>
          <w:p w14:paraId="33AEC866"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34ACBB8"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7762370"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A3A787A"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002C8C4F"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480F57B7"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FA4D6FC"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1D838B2"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F03D284"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6449E6" w:rsidRPr="00544AA4" w14:paraId="4F576296"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604EA8"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A2-7</w:t>
            </w:r>
          </w:p>
        </w:tc>
        <w:tc>
          <w:tcPr>
            <w:tcW w:w="0" w:type="auto"/>
            <w:tcBorders>
              <w:top w:val="nil"/>
              <w:left w:val="nil"/>
              <w:bottom w:val="single" w:sz="4" w:space="0" w:color="auto"/>
              <w:right w:val="single" w:sz="4" w:space="0" w:color="auto"/>
            </w:tcBorders>
            <w:shd w:val="clear" w:color="auto" w:fill="auto"/>
            <w:vAlign w:val="center"/>
            <w:hideMark/>
          </w:tcPr>
          <w:p w14:paraId="57B63BC0" w14:textId="77777777" w:rsidR="006449E6" w:rsidRPr="00544AA4" w:rsidRDefault="006449E6"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calibration antenna feed cable:</w:t>
            </w:r>
          </w:p>
        </w:tc>
        <w:tc>
          <w:tcPr>
            <w:tcW w:w="0" w:type="auto"/>
            <w:tcBorders>
              <w:top w:val="nil"/>
              <w:left w:val="nil"/>
              <w:bottom w:val="single" w:sz="4" w:space="0" w:color="auto"/>
              <w:right w:val="single" w:sz="4" w:space="0" w:color="auto"/>
            </w:tcBorders>
            <w:shd w:val="clear" w:color="auto" w:fill="auto"/>
            <w:vAlign w:val="center"/>
            <w:hideMark/>
          </w:tcPr>
          <w:p w14:paraId="051F21D9"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1662474B"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5355CA55"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1D4000AA"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3B662ECF"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5A1E85C0"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FFE0CAF"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30399208"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2BA40B6F"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6449E6" w:rsidRPr="00544AA4" w14:paraId="47F46E3F"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6DF659"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0" w:type="auto"/>
            <w:tcBorders>
              <w:top w:val="nil"/>
              <w:left w:val="nil"/>
              <w:bottom w:val="single" w:sz="4" w:space="0" w:color="auto"/>
              <w:right w:val="single" w:sz="4" w:space="0" w:color="auto"/>
            </w:tcBorders>
            <w:shd w:val="clear" w:color="auto" w:fill="auto"/>
            <w:vAlign w:val="center"/>
            <w:hideMark/>
          </w:tcPr>
          <w:p w14:paraId="239096B7" w14:textId="77777777" w:rsidR="006449E6" w:rsidRPr="00544AA4" w:rsidRDefault="006449E6"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reference antenna</w:t>
            </w:r>
          </w:p>
        </w:tc>
        <w:tc>
          <w:tcPr>
            <w:tcW w:w="0" w:type="auto"/>
            <w:tcBorders>
              <w:top w:val="nil"/>
              <w:left w:val="nil"/>
              <w:bottom w:val="single" w:sz="4" w:space="0" w:color="auto"/>
              <w:right w:val="single" w:sz="4" w:space="0" w:color="auto"/>
            </w:tcBorders>
            <w:shd w:val="clear" w:color="auto" w:fill="auto"/>
            <w:vAlign w:val="center"/>
            <w:hideMark/>
          </w:tcPr>
          <w:p w14:paraId="7CF2B0E9"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0579D0F6"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2D5219A7"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41AEDC8E"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6C5018F6"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57DA8C5A"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647439D"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0" w:type="auto"/>
            <w:tcBorders>
              <w:top w:val="nil"/>
              <w:left w:val="nil"/>
              <w:bottom w:val="single" w:sz="4" w:space="0" w:color="auto"/>
              <w:right w:val="single" w:sz="4" w:space="0" w:color="auto"/>
            </w:tcBorders>
            <w:shd w:val="clear" w:color="auto" w:fill="auto"/>
            <w:vAlign w:val="center"/>
            <w:hideMark/>
          </w:tcPr>
          <w:p w14:paraId="26F9E5F5"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5BF7AEA9"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6449E6" w:rsidRPr="00544AA4" w14:paraId="0160E5F6" w14:textId="77777777" w:rsidTr="00780F88">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365376"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A2-8</w:t>
            </w:r>
          </w:p>
        </w:tc>
        <w:tc>
          <w:tcPr>
            <w:tcW w:w="0" w:type="auto"/>
            <w:tcBorders>
              <w:top w:val="nil"/>
              <w:left w:val="nil"/>
              <w:bottom w:val="single" w:sz="4" w:space="0" w:color="auto"/>
              <w:right w:val="single" w:sz="4" w:space="0" w:color="auto"/>
            </w:tcBorders>
            <w:shd w:val="clear" w:color="auto" w:fill="auto"/>
            <w:vAlign w:val="center"/>
            <w:hideMark/>
          </w:tcPr>
          <w:p w14:paraId="4A2C90E9" w14:textId="77777777" w:rsidR="006449E6" w:rsidRPr="00544AA4" w:rsidRDefault="006449E6"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positioning system</w:t>
            </w:r>
          </w:p>
        </w:tc>
        <w:tc>
          <w:tcPr>
            <w:tcW w:w="0" w:type="auto"/>
            <w:tcBorders>
              <w:top w:val="nil"/>
              <w:left w:val="nil"/>
              <w:bottom w:val="single" w:sz="4" w:space="0" w:color="auto"/>
              <w:right w:val="single" w:sz="4" w:space="0" w:color="auto"/>
            </w:tcBorders>
            <w:shd w:val="clear" w:color="auto" w:fill="auto"/>
            <w:vAlign w:val="center"/>
            <w:hideMark/>
          </w:tcPr>
          <w:p w14:paraId="2AC01995"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6A221ED"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4FC4ECD"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E67CFCF" w14:textId="1AA25813"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0" w:type="auto"/>
            <w:tcBorders>
              <w:top w:val="nil"/>
              <w:left w:val="nil"/>
              <w:bottom w:val="single" w:sz="4" w:space="0" w:color="auto"/>
              <w:right w:val="single" w:sz="4" w:space="0" w:color="auto"/>
            </w:tcBorders>
            <w:shd w:val="clear" w:color="auto" w:fill="auto"/>
            <w:vAlign w:val="center"/>
            <w:hideMark/>
          </w:tcPr>
          <w:p w14:paraId="7F9C2105"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tcBorders>
              <w:top w:val="nil"/>
              <w:left w:val="nil"/>
              <w:bottom w:val="single" w:sz="4" w:space="0" w:color="auto"/>
              <w:right w:val="single" w:sz="4" w:space="0" w:color="auto"/>
            </w:tcBorders>
            <w:shd w:val="clear" w:color="auto" w:fill="auto"/>
            <w:vAlign w:val="center"/>
            <w:hideMark/>
          </w:tcPr>
          <w:p w14:paraId="23ABC171"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F28D303"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C33CE17"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A762471"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6449E6" w:rsidRPr="00544AA4" w14:paraId="17D9AC9B"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62B8D9"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A2-1b</w:t>
            </w:r>
          </w:p>
        </w:tc>
        <w:tc>
          <w:tcPr>
            <w:tcW w:w="0" w:type="auto"/>
            <w:tcBorders>
              <w:top w:val="nil"/>
              <w:left w:val="nil"/>
              <w:bottom w:val="single" w:sz="4" w:space="0" w:color="auto"/>
              <w:right w:val="single" w:sz="4" w:space="0" w:color="auto"/>
            </w:tcBorders>
            <w:shd w:val="clear" w:color="auto" w:fill="auto"/>
            <w:vAlign w:val="center"/>
            <w:hideMark/>
          </w:tcPr>
          <w:p w14:paraId="4F5A5CA9" w14:textId="27D19874" w:rsidR="006449E6" w:rsidRPr="00544AA4" w:rsidRDefault="006449E6"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of calibration antenna and test range antenna</w:t>
            </w:r>
          </w:p>
        </w:tc>
        <w:tc>
          <w:tcPr>
            <w:tcW w:w="0" w:type="auto"/>
            <w:tcBorders>
              <w:top w:val="nil"/>
              <w:left w:val="nil"/>
              <w:bottom w:val="single" w:sz="4" w:space="0" w:color="auto"/>
              <w:right w:val="single" w:sz="4" w:space="0" w:color="auto"/>
            </w:tcBorders>
            <w:shd w:val="clear" w:color="auto" w:fill="auto"/>
            <w:vAlign w:val="center"/>
            <w:hideMark/>
          </w:tcPr>
          <w:p w14:paraId="58A1A020"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4B88D892"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5BE936EC"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1CECEC6E"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0" w:type="auto"/>
            <w:tcBorders>
              <w:top w:val="nil"/>
              <w:left w:val="nil"/>
              <w:bottom w:val="single" w:sz="4" w:space="0" w:color="auto"/>
              <w:right w:val="single" w:sz="4" w:space="0" w:color="auto"/>
            </w:tcBorders>
            <w:shd w:val="clear" w:color="auto" w:fill="auto"/>
            <w:vAlign w:val="center"/>
            <w:hideMark/>
          </w:tcPr>
          <w:p w14:paraId="4836F2A1"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tcBorders>
              <w:top w:val="nil"/>
              <w:left w:val="nil"/>
              <w:bottom w:val="single" w:sz="4" w:space="0" w:color="auto"/>
              <w:right w:val="single" w:sz="4" w:space="0" w:color="auto"/>
            </w:tcBorders>
            <w:shd w:val="clear" w:color="auto" w:fill="auto"/>
            <w:vAlign w:val="center"/>
            <w:hideMark/>
          </w:tcPr>
          <w:p w14:paraId="7F06ECF1"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7BCCD51"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311D6854"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5038386E"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6449E6" w:rsidRPr="00544AA4" w14:paraId="08BF1AF5" w14:textId="77777777" w:rsidTr="00780F88">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BF6537"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A2-9</w:t>
            </w:r>
          </w:p>
        </w:tc>
        <w:tc>
          <w:tcPr>
            <w:tcW w:w="0" w:type="auto"/>
            <w:tcBorders>
              <w:top w:val="nil"/>
              <w:left w:val="nil"/>
              <w:bottom w:val="single" w:sz="4" w:space="0" w:color="auto"/>
              <w:right w:val="single" w:sz="4" w:space="0" w:color="auto"/>
            </w:tcBorders>
            <w:shd w:val="clear" w:color="auto" w:fill="auto"/>
            <w:vAlign w:val="center"/>
            <w:hideMark/>
          </w:tcPr>
          <w:p w14:paraId="0D9ABD95" w14:textId="2ED2539D" w:rsidR="006449E6" w:rsidRPr="00544AA4" w:rsidRDefault="006449E6"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Rotary Joints</w:t>
            </w:r>
          </w:p>
        </w:tc>
        <w:tc>
          <w:tcPr>
            <w:tcW w:w="0" w:type="auto"/>
            <w:tcBorders>
              <w:top w:val="nil"/>
              <w:left w:val="nil"/>
              <w:bottom w:val="single" w:sz="4" w:space="0" w:color="auto"/>
              <w:right w:val="single" w:sz="4" w:space="0" w:color="auto"/>
            </w:tcBorders>
            <w:shd w:val="clear" w:color="auto" w:fill="auto"/>
            <w:vAlign w:val="center"/>
            <w:hideMark/>
          </w:tcPr>
          <w:p w14:paraId="0467C55D"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1C0B3829"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75763949"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53808ECB"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05F2E388"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520F8D74"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9B28C0F"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11B3EB07"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3E4C1B46"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6449E6" w:rsidRPr="00544AA4" w14:paraId="0D2CB9B1"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79EA45"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A2-2b</w:t>
            </w:r>
          </w:p>
        </w:tc>
        <w:tc>
          <w:tcPr>
            <w:tcW w:w="0" w:type="auto"/>
            <w:tcBorders>
              <w:top w:val="nil"/>
              <w:left w:val="nil"/>
              <w:bottom w:val="single" w:sz="4" w:space="0" w:color="auto"/>
              <w:right w:val="single" w:sz="4" w:space="0" w:color="auto"/>
            </w:tcBorders>
            <w:shd w:val="clear" w:color="auto" w:fill="auto"/>
            <w:vAlign w:val="center"/>
            <w:hideMark/>
          </w:tcPr>
          <w:p w14:paraId="2E1D1490" w14:textId="77777777" w:rsidR="006449E6" w:rsidRPr="00544AA4" w:rsidRDefault="006449E6"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Standing wave between calibration antenna and test range antenna</w:t>
            </w:r>
          </w:p>
        </w:tc>
        <w:tc>
          <w:tcPr>
            <w:tcW w:w="0" w:type="auto"/>
            <w:tcBorders>
              <w:top w:val="nil"/>
              <w:left w:val="nil"/>
              <w:bottom w:val="single" w:sz="4" w:space="0" w:color="auto"/>
              <w:right w:val="single" w:sz="4" w:space="0" w:color="auto"/>
            </w:tcBorders>
            <w:shd w:val="clear" w:color="auto" w:fill="auto"/>
            <w:vAlign w:val="center"/>
            <w:hideMark/>
          </w:tcPr>
          <w:p w14:paraId="2CAA9455"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27094750"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2A019803"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1A317DAA"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77AE9CAD"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00BD825A"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13E6096"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510BFC36"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53D77EEA"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6449E6" w:rsidRPr="00544AA4" w14:paraId="45BD072F" w14:textId="77777777" w:rsidTr="00780F88">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DC773F"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A2-4b</w:t>
            </w:r>
          </w:p>
        </w:tc>
        <w:tc>
          <w:tcPr>
            <w:tcW w:w="0" w:type="auto"/>
            <w:tcBorders>
              <w:top w:val="nil"/>
              <w:left w:val="nil"/>
              <w:bottom w:val="single" w:sz="4" w:space="0" w:color="auto"/>
              <w:right w:val="single" w:sz="4" w:space="0" w:color="auto"/>
            </w:tcBorders>
            <w:shd w:val="clear" w:color="auto" w:fill="auto"/>
            <w:vAlign w:val="center"/>
            <w:hideMark/>
          </w:tcPr>
          <w:p w14:paraId="2FD76B5A" w14:textId="55DE6DB9" w:rsidR="006449E6" w:rsidRPr="00544AA4" w:rsidRDefault="006449E6"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QZ ripple calibration antenna</w:t>
            </w:r>
          </w:p>
        </w:tc>
        <w:tc>
          <w:tcPr>
            <w:tcW w:w="0" w:type="auto"/>
            <w:tcBorders>
              <w:top w:val="nil"/>
              <w:left w:val="nil"/>
              <w:bottom w:val="single" w:sz="4" w:space="0" w:color="auto"/>
              <w:right w:val="single" w:sz="4" w:space="0" w:color="auto"/>
            </w:tcBorders>
            <w:shd w:val="clear" w:color="auto" w:fill="auto"/>
            <w:vAlign w:val="center"/>
            <w:hideMark/>
          </w:tcPr>
          <w:p w14:paraId="763E2FC3"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4ABB4466"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0D3BE0F0"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4D310F88"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6E2DC505"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6CEC513E"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0F59E40"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29C4D84A"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7FAA5CF4"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6449E6" w:rsidRPr="00544AA4" w14:paraId="5F7C65B4" w14:textId="77777777" w:rsidTr="00780F88">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C96A5D"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A2-11</w:t>
            </w:r>
          </w:p>
        </w:tc>
        <w:tc>
          <w:tcPr>
            <w:tcW w:w="0" w:type="auto"/>
            <w:tcBorders>
              <w:top w:val="nil"/>
              <w:left w:val="nil"/>
              <w:bottom w:val="single" w:sz="4" w:space="0" w:color="auto"/>
              <w:right w:val="single" w:sz="4" w:space="0" w:color="auto"/>
            </w:tcBorders>
            <w:shd w:val="clear" w:color="auto" w:fill="auto"/>
            <w:vAlign w:val="center"/>
            <w:hideMark/>
          </w:tcPr>
          <w:p w14:paraId="6D027F3F" w14:textId="77777777" w:rsidR="006449E6" w:rsidRPr="00544AA4" w:rsidRDefault="006449E6"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Switching uncertainty</w:t>
            </w:r>
          </w:p>
        </w:tc>
        <w:tc>
          <w:tcPr>
            <w:tcW w:w="0" w:type="auto"/>
            <w:tcBorders>
              <w:top w:val="nil"/>
              <w:left w:val="nil"/>
              <w:bottom w:val="single" w:sz="4" w:space="0" w:color="auto"/>
              <w:right w:val="single" w:sz="4" w:space="0" w:color="auto"/>
            </w:tcBorders>
            <w:shd w:val="clear" w:color="auto" w:fill="auto"/>
            <w:vAlign w:val="center"/>
            <w:hideMark/>
          </w:tcPr>
          <w:p w14:paraId="13D891B2"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765A0C3D"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7794714C"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14CB7B9B"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5D519AAF"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1EA82051"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2EC76C1"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34948DD9"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42129F77"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r>
      <w:tr w:rsidR="006449E6" w:rsidRPr="00544AA4" w14:paraId="17A9A81C" w14:textId="77777777" w:rsidTr="00780F88">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256A38D" w14:textId="1DC3F03E" w:rsidR="006449E6" w:rsidRPr="00544AA4" w:rsidRDefault="006449E6"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10CD270D" w14:textId="77777777" w:rsidR="006449E6" w:rsidRPr="00544AA4" w:rsidRDefault="006449E6"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0.59</w:t>
            </w:r>
          </w:p>
        </w:tc>
        <w:tc>
          <w:tcPr>
            <w:tcW w:w="0" w:type="auto"/>
            <w:tcBorders>
              <w:top w:val="nil"/>
              <w:left w:val="nil"/>
              <w:bottom w:val="single" w:sz="4" w:space="0" w:color="auto"/>
              <w:right w:val="single" w:sz="4" w:space="0" w:color="auto"/>
            </w:tcBorders>
            <w:shd w:val="clear" w:color="auto" w:fill="auto"/>
            <w:vAlign w:val="center"/>
            <w:hideMark/>
          </w:tcPr>
          <w:p w14:paraId="295FD47F" w14:textId="77777777" w:rsidR="006449E6" w:rsidRPr="00544AA4" w:rsidRDefault="006449E6"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0.67</w:t>
            </w:r>
          </w:p>
        </w:tc>
        <w:tc>
          <w:tcPr>
            <w:tcW w:w="0" w:type="auto"/>
            <w:tcBorders>
              <w:top w:val="nil"/>
              <w:left w:val="nil"/>
              <w:bottom w:val="single" w:sz="4" w:space="0" w:color="auto"/>
              <w:right w:val="single" w:sz="4" w:space="0" w:color="auto"/>
            </w:tcBorders>
            <w:shd w:val="clear" w:color="auto" w:fill="auto"/>
            <w:vAlign w:val="center"/>
            <w:hideMark/>
          </w:tcPr>
          <w:p w14:paraId="5C67DD82" w14:textId="77777777" w:rsidR="006449E6" w:rsidRPr="00544AA4" w:rsidRDefault="006449E6"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0.67</w:t>
            </w:r>
          </w:p>
        </w:tc>
      </w:tr>
      <w:tr w:rsidR="006449E6" w:rsidRPr="00544AA4" w14:paraId="7B8CCC34" w14:textId="77777777" w:rsidTr="00780F88">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2A2F284" w14:textId="00E42BD5" w:rsidR="006449E6" w:rsidRPr="00544AA4" w:rsidRDefault="006449E6"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203EA293" w14:textId="77777777" w:rsidR="006449E6" w:rsidRPr="00544AA4" w:rsidRDefault="006449E6"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1.16</w:t>
            </w:r>
          </w:p>
        </w:tc>
        <w:tc>
          <w:tcPr>
            <w:tcW w:w="0" w:type="auto"/>
            <w:tcBorders>
              <w:top w:val="nil"/>
              <w:left w:val="nil"/>
              <w:bottom w:val="single" w:sz="4" w:space="0" w:color="auto"/>
              <w:right w:val="single" w:sz="4" w:space="0" w:color="auto"/>
            </w:tcBorders>
            <w:shd w:val="clear" w:color="auto" w:fill="auto"/>
            <w:vAlign w:val="center"/>
            <w:hideMark/>
          </w:tcPr>
          <w:p w14:paraId="1DEF951B" w14:textId="77777777" w:rsidR="006449E6" w:rsidRPr="00544AA4" w:rsidRDefault="006449E6"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1.31</w:t>
            </w:r>
          </w:p>
        </w:tc>
        <w:tc>
          <w:tcPr>
            <w:tcW w:w="0" w:type="auto"/>
            <w:tcBorders>
              <w:top w:val="nil"/>
              <w:left w:val="nil"/>
              <w:bottom w:val="single" w:sz="4" w:space="0" w:color="auto"/>
              <w:right w:val="single" w:sz="4" w:space="0" w:color="auto"/>
            </w:tcBorders>
            <w:shd w:val="clear" w:color="auto" w:fill="auto"/>
            <w:vAlign w:val="center"/>
            <w:hideMark/>
          </w:tcPr>
          <w:p w14:paraId="0B37ED07" w14:textId="77777777" w:rsidR="006449E6" w:rsidRPr="00544AA4" w:rsidRDefault="006449E6"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1.31</w:t>
            </w:r>
          </w:p>
        </w:tc>
      </w:tr>
      <w:tr w:rsidR="006449E6" w:rsidRPr="00544AA4" w14:paraId="1B8429D6" w14:textId="77777777" w:rsidTr="00780F88">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2DC9A" w14:textId="10186834" w:rsidR="006449E6" w:rsidRPr="00544AA4" w:rsidRDefault="006449E6" w:rsidP="002C1436">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TRP </w:t>
            </w:r>
            <w:r w:rsidR="002C1436" w:rsidRPr="00544AA4">
              <w:rPr>
                <w:rFonts w:ascii="Arial" w:eastAsia="SimSun" w:hAnsi="Arial" w:cs="Arial"/>
                <w:b/>
                <w:bCs/>
                <w:color w:val="000000"/>
                <w:sz w:val="16"/>
                <w:szCs w:val="16"/>
                <w:lang w:val="en-US" w:eastAsia="zh-CN"/>
              </w:rPr>
              <w:t>s</w:t>
            </w:r>
            <w:r w:rsidRPr="00544AA4">
              <w:rPr>
                <w:rFonts w:ascii="Arial" w:eastAsia="SimSun" w:hAnsi="Arial" w:cs="Arial"/>
                <w:b/>
                <w:bCs/>
                <w:color w:val="000000"/>
                <w:sz w:val="16"/>
                <w:szCs w:val="16"/>
                <w:lang w:val="en-US" w:eastAsia="zh-CN"/>
              </w:rPr>
              <w:t>ummation error</w:t>
            </w:r>
          </w:p>
        </w:tc>
        <w:tc>
          <w:tcPr>
            <w:tcW w:w="0" w:type="auto"/>
            <w:tcBorders>
              <w:top w:val="nil"/>
              <w:left w:val="nil"/>
              <w:bottom w:val="single" w:sz="4" w:space="0" w:color="auto"/>
              <w:right w:val="single" w:sz="4" w:space="0" w:color="auto"/>
            </w:tcBorders>
            <w:shd w:val="clear" w:color="auto" w:fill="auto"/>
            <w:noWrap/>
            <w:vAlign w:val="center"/>
            <w:hideMark/>
          </w:tcPr>
          <w:p w14:paraId="2E55E793" w14:textId="77777777" w:rsidR="006449E6" w:rsidRPr="00544AA4" w:rsidRDefault="006449E6"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c>
          <w:tcPr>
            <w:tcW w:w="0" w:type="auto"/>
            <w:tcBorders>
              <w:top w:val="nil"/>
              <w:left w:val="nil"/>
              <w:bottom w:val="single" w:sz="4" w:space="0" w:color="auto"/>
              <w:right w:val="single" w:sz="4" w:space="0" w:color="auto"/>
            </w:tcBorders>
            <w:shd w:val="clear" w:color="auto" w:fill="auto"/>
            <w:noWrap/>
            <w:vAlign w:val="center"/>
            <w:hideMark/>
          </w:tcPr>
          <w:p w14:paraId="30A1ADE6" w14:textId="77777777" w:rsidR="006449E6" w:rsidRPr="00544AA4" w:rsidRDefault="006449E6"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c>
          <w:tcPr>
            <w:tcW w:w="0" w:type="auto"/>
            <w:tcBorders>
              <w:top w:val="nil"/>
              <w:left w:val="nil"/>
              <w:bottom w:val="single" w:sz="4" w:space="0" w:color="auto"/>
              <w:right w:val="single" w:sz="4" w:space="0" w:color="auto"/>
            </w:tcBorders>
            <w:shd w:val="clear" w:color="auto" w:fill="auto"/>
            <w:noWrap/>
            <w:vAlign w:val="center"/>
            <w:hideMark/>
          </w:tcPr>
          <w:p w14:paraId="45990C92" w14:textId="77777777" w:rsidR="006449E6" w:rsidRPr="00544AA4" w:rsidRDefault="006449E6"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r>
      <w:tr w:rsidR="006449E6" w:rsidRPr="00544AA4" w14:paraId="12707EA3" w14:textId="77777777" w:rsidTr="00780F88">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5C6B1" w14:textId="77777777" w:rsidR="006449E6" w:rsidRPr="00544AA4" w:rsidRDefault="006449E6"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Total MU</w:t>
            </w:r>
          </w:p>
        </w:tc>
        <w:tc>
          <w:tcPr>
            <w:tcW w:w="0" w:type="auto"/>
            <w:tcBorders>
              <w:top w:val="nil"/>
              <w:left w:val="nil"/>
              <w:bottom w:val="single" w:sz="4" w:space="0" w:color="auto"/>
              <w:right w:val="single" w:sz="4" w:space="0" w:color="auto"/>
            </w:tcBorders>
            <w:shd w:val="clear" w:color="auto" w:fill="auto"/>
            <w:noWrap/>
            <w:vAlign w:val="center"/>
            <w:hideMark/>
          </w:tcPr>
          <w:p w14:paraId="67E446DF" w14:textId="77777777" w:rsidR="006449E6" w:rsidRPr="00544AA4" w:rsidRDefault="006449E6"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1.39</w:t>
            </w:r>
          </w:p>
        </w:tc>
        <w:tc>
          <w:tcPr>
            <w:tcW w:w="0" w:type="auto"/>
            <w:tcBorders>
              <w:top w:val="nil"/>
              <w:left w:val="nil"/>
              <w:bottom w:val="single" w:sz="4" w:space="0" w:color="auto"/>
              <w:right w:val="single" w:sz="4" w:space="0" w:color="auto"/>
            </w:tcBorders>
            <w:shd w:val="clear" w:color="auto" w:fill="auto"/>
            <w:noWrap/>
            <w:vAlign w:val="center"/>
            <w:hideMark/>
          </w:tcPr>
          <w:p w14:paraId="3B7FB94C" w14:textId="77777777" w:rsidR="006449E6" w:rsidRPr="00544AA4" w:rsidRDefault="006449E6"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1.51</w:t>
            </w:r>
          </w:p>
        </w:tc>
        <w:tc>
          <w:tcPr>
            <w:tcW w:w="0" w:type="auto"/>
            <w:tcBorders>
              <w:top w:val="nil"/>
              <w:left w:val="nil"/>
              <w:bottom w:val="single" w:sz="4" w:space="0" w:color="auto"/>
              <w:right w:val="single" w:sz="4" w:space="0" w:color="auto"/>
            </w:tcBorders>
            <w:shd w:val="clear" w:color="auto" w:fill="auto"/>
            <w:noWrap/>
            <w:vAlign w:val="center"/>
            <w:hideMark/>
          </w:tcPr>
          <w:p w14:paraId="2DF45BBF" w14:textId="77777777" w:rsidR="006449E6" w:rsidRPr="00544AA4" w:rsidRDefault="006449E6"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1.51</w:t>
            </w:r>
          </w:p>
        </w:tc>
      </w:tr>
      <w:bookmarkEnd w:id="5515"/>
    </w:tbl>
    <w:p w14:paraId="3C6F4C00" w14:textId="14BDB0CB" w:rsidR="00FF68ED" w:rsidRPr="00544AA4" w:rsidRDefault="00FF68ED" w:rsidP="00FF68ED">
      <w:pPr>
        <w:rPr>
          <w:lang w:eastAsia="ja-JP"/>
        </w:rPr>
      </w:pPr>
    </w:p>
    <w:p w14:paraId="14C36E80" w14:textId="77777777" w:rsidR="00FF68ED" w:rsidRPr="00544AA4" w:rsidRDefault="00FF68ED" w:rsidP="00FF68ED">
      <w:pPr>
        <w:pStyle w:val="Heading4"/>
      </w:pPr>
      <w:bookmarkStart w:id="5516" w:name="_Toc32332421"/>
      <w:bookmarkStart w:id="5517" w:name="_Toc37430338"/>
      <w:bookmarkStart w:id="5518" w:name="_Toc43739441"/>
      <w:bookmarkStart w:id="5519" w:name="_Toc46347202"/>
      <w:bookmarkStart w:id="5520" w:name="_Toc53168909"/>
      <w:bookmarkStart w:id="5521" w:name="_Toc53169601"/>
      <w:bookmarkStart w:id="5522" w:name="_Toc53170293"/>
      <w:bookmarkStart w:id="5523" w:name="_Toc21086545"/>
      <w:bookmarkStart w:id="5524" w:name="_Toc29768994"/>
      <w:r w:rsidRPr="00544AA4">
        <w:t>11.4.3</w:t>
      </w:r>
      <w:r w:rsidRPr="00544AA4">
        <w:rPr>
          <w:lang w:eastAsia="ja-JP"/>
        </w:rPr>
        <w:t>.4</w:t>
      </w:r>
      <w:r w:rsidRPr="00544AA4">
        <w:rPr>
          <w:lang w:eastAsia="ja-JP"/>
        </w:rPr>
        <w:tab/>
      </w:r>
      <w:r w:rsidRPr="00544AA4">
        <w:t>MU value derivation, FR2</w:t>
      </w:r>
      <w:bookmarkEnd w:id="5516"/>
      <w:bookmarkEnd w:id="5517"/>
      <w:bookmarkEnd w:id="5518"/>
      <w:bookmarkEnd w:id="5519"/>
      <w:bookmarkEnd w:id="5520"/>
      <w:bookmarkEnd w:id="5521"/>
      <w:bookmarkEnd w:id="5522"/>
    </w:p>
    <w:p w14:paraId="2872D774" w14:textId="77777777" w:rsidR="00FF68ED" w:rsidRPr="00544AA4" w:rsidRDefault="00FF68ED" w:rsidP="00FF68ED">
      <w:pPr>
        <w:rPr>
          <w:lang w:val="en-US"/>
        </w:rPr>
      </w:pPr>
      <w:r w:rsidRPr="00544AA4">
        <w:rPr>
          <w:lang w:val="en-US"/>
        </w:rPr>
        <w:t>A CATR MU budget was assessed in order to determine acceptable MU for the EIRP accuracy measurement in FR2. The CATR test setup and calibration and measurement procedures for FR2 are expected to be similar to those of FR1, although the test chamber dimensions and associated MU values will scale due to the shorter wavelengths and larger relative array apertures. However, it is noted that in order to achieve the test instrument uncertainties that were assumed, calibration of the spectrum analyzer may be needed.</w:t>
      </w:r>
    </w:p>
    <w:p w14:paraId="58C04465" w14:textId="77777777" w:rsidR="00FF68ED" w:rsidRPr="00544AA4" w:rsidRDefault="00FF68ED" w:rsidP="00FF68ED">
      <w:r w:rsidRPr="00544AA4">
        <w:rPr>
          <w:lang w:eastAsia="sv-SE"/>
        </w:rPr>
        <w:t xml:space="preserve">Table </w:t>
      </w:r>
      <w:r w:rsidRPr="00544AA4">
        <w:t>11.4.3</w:t>
      </w:r>
      <w:r w:rsidRPr="00544AA4">
        <w:rPr>
          <w:lang w:eastAsia="ja-JP"/>
        </w:rPr>
        <w:t>.4</w:t>
      </w:r>
      <w:r w:rsidRPr="00544AA4">
        <w:t>-1 captures derivation of the expanded measurement uncertainty values for OTA OBUE measurements in CATR (Normal test conditions, FR2).</w:t>
      </w:r>
    </w:p>
    <w:p w14:paraId="630CCCED" w14:textId="77777777" w:rsidR="00FF68ED" w:rsidRPr="00544AA4" w:rsidRDefault="00FF68ED" w:rsidP="00FF68ED">
      <w:pPr>
        <w:pStyle w:val="TH"/>
      </w:pPr>
      <w:r w:rsidRPr="00544AA4">
        <w:rPr>
          <w:sz w:val="18"/>
        </w:rPr>
        <w:t xml:space="preserve">Table </w:t>
      </w:r>
      <w:r w:rsidRPr="00544AA4">
        <w:t>11.4.3</w:t>
      </w:r>
      <w:r w:rsidRPr="00544AA4">
        <w:rPr>
          <w:lang w:eastAsia="ja-JP"/>
        </w:rPr>
        <w:t>.4</w:t>
      </w:r>
      <w:r w:rsidRPr="00544AA4">
        <w:rPr>
          <w:sz w:val="18"/>
        </w:rPr>
        <w:t xml:space="preserve">-1: </w:t>
      </w:r>
      <w:r w:rsidRPr="00544AA4">
        <w:rPr>
          <w:lang w:val="en-US" w:eastAsia="ja-JP"/>
        </w:rPr>
        <w:t xml:space="preserve">CATR MU </w:t>
      </w:r>
      <w:r w:rsidRPr="00544AA4">
        <w:t xml:space="preserve">value </w:t>
      </w:r>
      <w:r w:rsidRPr="00544AA4">
        <w:rPr>
          <w:lang w:eastAsia="sv-SE"/>
        </w:rPr>
        <w:t xml:space="preserve">derivation </w:t>
      </w:r>
      <w:r w:rsidRPr="00544AA4">
        <w:t xml:space="preserve">for </w:t>
      </w:r>
      <w:r w:rsidRPr="00544AA4">
        <w:rPr>
          <w:lang w:val="en-US"/>
        </w:rPr>
        <w:t xml:space="preserve">OTA OBUE </w:t>
      </w:r>
      <w:r w:rsidRPr="00544AA4">
        <w:t>measurement, FR2</w:t>
      </w:r>
    </w:p>
    <w:tbl>
      <w:tblPr>
        <w:tblW w:w="0" w:type="auto"/>
        <w:tblLook w:val="04A0" w:firstRow="1" w:lastRow="0" w:firstColumn="1" w:lastColumn="0" w:noHBand="0" w:noVBand="1"/>
      </w:tblPr>
      <w:tblGrid>
        <w:gridCol w:w="522"/>
        <w:gridCol w:w="2307"/>
        <w:gridCol w:w="955"/>
        <w:gridCol w:w="818"/>
        <w:gridCol w:w="1378"/>
        <w:gridCol w:w="1459"/>
        <w:gridCol w:w="333"/>
        <w:gridCol w:w="1001"/>
        <w:gridCol w:w="858"/>
      </w:tblGrid>
      <w:tr w:rsidR="00F862A7" w:rsidRPr="00544AA4" w14:paraId="125A6346" w14:textId="77777777" w:rsidTr="00780F88">
        <w:trPr>
          <w:trHeight w:val="2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5E7872" w14:textId="77777777" w:rsidR="00F862A7" w:rsidRPr="00544AA4" w:rsidRDefault="00F862A7" w:rsidP="00780F88">
            <w:pPr>
              <w:pStyle w:val="TAH"/>
              <w:rPr>
                <w:rFonts w:cs="Arial"/>
                <w:sz w:val="16"/>
                <w:szCs w:val="16"/>
                <w:lang w:val="en-US" w:eastAsia="zh-CN"/>
              </w:rPr>
            </w:pPr>
            <w:r w:rsidRPr="00544AA4">
              <w:rPr>
                <w:rFonts w:cs="Arial"/>
                <w:sz w:val="16"/>
                <w:szCs w:val="16"/>
                <w:lang w:val="en-US" w:eastAsia="zh-CN"/>
              </w:rPr>
              <w:t>UID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3F824E" w14:textId="77777777" w:rsidR="00F862A7" w:rsidRPr="00544AA4" w:rsidRDefault="00F862A7" w:rsidP="00780F88">
            <w:pPr>
              <w:pStyle w:val="TAH"/>
              <w:rPr>
                <w:rFonts w:cs="Arial"/>
                <w:sz w:val="16"/>
                <w:szCs w:val="16"/>
                <w:lang w:val="en-US" w:eastAsia="zh-CN"/>
              </w:rPr>
            </w:pPr>
            <w:r w:rsidRPr="00544AA4">
              <w:rPr>
                <w:rFonts w:cs="Arial"/>
                <w:sz w:val="16"/>
                <w:szCs w:val="16"/>
                <w:lang w:val="en-US" w:eastAsia="zh-CN"/>
              </w:rPr>
              <w:t>Uncertainty source</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076E2D3" w14:textId="4C341417" w:rsidR="00F862A7" w:rsidRPr="00544AA4" w:rsidRDefault="007052A5" w:rsidP="00780F88">
            <w:pPr>
              <w:pStyle w:val="TAH"/>
              <w:rPr>
                <w:rFonts w:cs="Arial"/>
                <w:sz w:val="16"/>
                <w:szCs w:val="16"/>
                <w:lang w:val="en-US" w:eastAsia="zh-CN"/>
              </w:rPr>
            </w:pPr>
            <w:r w:rsidRPr="00544AA4">
              <w:rPr>
                <w:rFonts w:cs="Arial"/>
                <w:sz w:val="16"/>
                <w:szCs w:val="16"/>
                <w:lang w:val="en-US" w:eastAsia="zh-CN"/>
              </w:rPr>
              <w:t>Uncertainty value (dB)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E86F21" w14:textId="77777777" w:rsidR="00F862A7" w:rsidRPr="00544AA4" w:rsidRDefault="00F862A7" w:rsidP="00780F88">
            <w:pPr>
              <w:pStyle w:val="TAH"/>
              <w:rPr>
                <w:rFonts w:cs="Arial"/>
                <w:sz w:val="16"/>
                <w:szCs w:val="16"/>
                <w:lang w:val="en-US" w:eastAsia="zh-CN"/>
              </w:rPr>
            </w:pPr>
            <w:r w:rsidRPr="00544AA4">
              <w:rPr>
                <w:rFonts w:cs="Arial"/>
                <w:sz w:val="16"/>
                <w:szCs w:val="16"/>
                <w:lang w:val="en-US" w:eastAsia="zh-CN"/>
              </w:rPr>
              <w:t>Distribution of the probability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FBFA7C" w14:textId="77777777" w:rsidR="00F862A7" w:rsidRPr="00544AA4" w:rsidRDefault="00F862A7" w:rsidP="00780F88">
            <w:pPr>
              <w:pStyle w:val="TAH"/>
              <w:rPr>
                <w:rFonts w:cs="Arial"/>
                <w:sz w:val="16"/>
                <w:szCs w:val="16"/>
                <w:lang w:val="en-US" w:eastAsia="zh-CN"/>
              </w:rPr>
            </w:pPr>
            <w:r w:rsidRPr="00544AA4">
              <w:rPr>
                <w:rFonts w:cs="Arial"/>
                <w:sz w:val="16"/>
                <w:szCs w:val="16"/>
                <w:lang w:val="en-US" w:eastAsia="zh-CN"/>
              </w:rPr>
              <w:t>Divisor based on distribution shape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C55B69" w14:textId="77777777" w:rsidR="00F862A7" w:rsidRPr="00544AA4" w:rsidRDefault="00F862A7" w:rsidP="00780F88">
            <w:pPr>
              <w:pStyle w:val="TAH"/>
              <w:rPr>
                <w:rFonts w:cs="Arial"/>
                <w:i/>
                <w:iCs/>
                <w:sz w:val="16"/>
                <w:szCs w:val="16"/>
                <w:lang w:val="en-US" w:eastAsia="zh-CN"/>
              </w:rPr>
            </w:pPr>
            <w:r w:rsidRPr="00544AA4">
              <w:rPr>
                <w:rFonts w:cs="Arial"/>
                <w:i/>
                <w:iCs/>
                <w:sz w:val="16"/>
                <w:szCs w:val="16"/>
                <w:lang w:val="en-US" w:eastAsia="zh-CN"/>
              </w:rPr>
              <w:t>c</w:t>
            </w:r>
            <w:r w:rsidRPr="00544AA4">
              <w:rPr>
                <w:rFonts w:cs="Arial"/>
                <w:i/>
                <w:iCs/>
                <w:sz w:val="16"/>
                <w:szCs w:val="16"/>
                <w:vertAlign w:val="subscript"/>
                <w:lang w:val="en-US" w:eastAsia="zh-CN"/>
              </w:rPr>
              <w:t>i</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550A86E" w14:textId="04F3A6FA" w:rsidR="00F862A7" w:rsidRPr="00544AA4" w:rsidRDefault="00F862A7" w:rsidP="00780F88">
            <w:pPr>
              <w:pStyle w:val="TAH"/>
              <w:rPr>
                <w:rFonts w:cs="Arial"/>
                <w:sz w:val="16"/>
                <w:szCs w:val="16"/>
                <w:lang w:val="en-US" w:eastAsia="zh-CN"/>
              </w:rPr>
            </w:pPr>
            <w:r w:rsidRPr="00544AA4">
              <w:rPr>
                <w:rFonts w:cs="Arial"/>
                <w:sz w:val="16"/>
                <w:szCs w:val="16"/>
                <w:lang w:val="en-US" w:eastAsia="zh-CN"/>
              </w:rPr>
              <w:t xml:space="preserve">Standard uncertainty </w:t>
            </w:r>
            <w:r w:rsidRPr="00544AA4">
              <w:rPr>
                <w:rFonts w:cs="Arial"/>
                <w:i/>
                <w:iCs/>
                <w:sz w:val="16"/>
                <w:szCs w:val="16"/>
                <w:lang w:val="en-US" w:eastAsia="zh-CN"/>
              </w:rPr>
              <w:t>u</w:t>
            </w:r>
            <w:r w:rsidRPr="00544AA4">
              <w:rPr>
                <w:rFonts w:cs="Arial"/>
                <w:i/>
                <w:iCs/>
                <w:sz w:val="16"/>
                <w:szCs w:val="16"/>
                <w:vertAlign w:val="subscript"/>
                <w:lang w:val="en-US" w:eastAsia="zh-CN"/>
              </w:rPr>
              <w:t>i</w:t>
            </w:r>
            <w:r w:rsidRPr="00544AA4">
              <w:rPr>
                <w:rFonts w:cs="Arial"/>
                <w:sz w:val="16"/>
                <w:szCs w:val="16"/>
                <w:lang w:val="en-US" w:eastAsia="zh-CN"/>
              </w:rPr>
              <w:t xml:space="preserve"> </w:t>
            </w:r>
            <w:r w:rsidR="00804900" w:rsidRPr="00544AA4">
              <w:rPr>
                <w:rFonts w:cs="Arial"/>
                <w:sz w:val="16"/>
                <w:szCs w:val="16"/>
                <w:lang w:val="en-US" w:eastAsia="zh-CN"/>
              </w:rPr>
              <w:t>(dB)</w:t>
            </w:r>
          </w:p>
        </w:tc>
      </w:tr>
      <w:tr w:rsidR="00F862A7" w:rsidRPr="00544AA4" w14:paraId="1519BC5F" w14:textId="77777777" w:rsidTr="00780F88">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9F29B4" w14:textId="77777777" w:rsidR="00F862A7" w:rsidRPr="00544AA4" w:rsidRDefault="00F862A7" w:rsidP="00780F88">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0FBDD9" w14:textId="77777777" w:rsidR="00F862A7" w:rsidRPr="00544AA4" w:rsidRDefault="00F862A7" w:rsidP="00780F88">
            <w:pPr>
              <w:pStyle w:val="TAH"/>
              <w:rPr>
                <w:rFonts w:cs="Arial"/>
                <w:sz w:val="16"/>
                <w:szCs w:val="16"/>
                <w:lang w:val="en-US" w:eastAsia="zh-CN"/>
              </w:rPr>
            </w:pPr>
          </w:p>
        </w:tc>
        <w:tc>
          <w:tcPr>
            <w:tcW w:w="0" w:type="auto"/>
            <w:tcBorders>
              <w:top w:val="nil"/>
              <w:left w:val="single" w:sz="8" w:space="0" w:color="auto"/>
              <w:bottom w:val="nil"/>
              <w:right w:val="single" w:sz="4" w:space="0" w:color="auto"/>
            </w:tcBorders>
            <w:shd w:val="clear" w:color="auto" w:fill="auto"/>
            <w:vAlign w:val="center"/>
            <w:hideMark/>
          </w:tcPr>
          <w:p w14:paraId="27F31768" w14:textId="77777777" w:rsidR="00F862A7" w:rsidRPr="00544AA4" w:rsidRDefault="00F862A7" w:rsidP="00780F88">
            <w:pPr>
              <w:pStyle w:val="TAH"/>
              <w:rPr>
                <w:rFonts w:cs="Arial"/>
                <w:sz w:val="16"/>
                <w:szCs w:val="16"/>
                <w:lang w:val="en-US" w:eastAsia="zh-CN"/>
              </w:rPr>
            </w:pPr>
            <w:r w:rsidRPr="00544AA4">
              <w:rPr>
                <w:rFonts w:cs="Arial"/>
                <w:sz w:val="16"/>
                <w:szCs w:val="16"/>
                <w:lang w:val="en-US" w:eastAsia="zh-CN"/>
              </w:rPr>
              <w:t>24.25&lt;f</w:t>
            </w:r>
            <w:r w:rsidRPr="00544AA4">
              <w:rPr>
                <w:rFonts w:cs="Arial"/>
                <w:sz w:val="16"/>
                <w:szCs w:val="16"/>
                <w:lang w:val="en-US" w:eastAsia="zh-CN"/>
              </w:rPr>
              <w:br/>
            </w:r>
            <w:r w:rsidRPr="00544AA4">
              <w:rPr>
                <w:rFonts w:eastAsia="NSimSun" w:cs="Arial"/>
                <w:sz w:val="16"/>
                <w:szCs w:val="16"/>
                <w:lang w:val="en-US" w:eastAsia="zh-CN"/>
              </w:rPr>
              <w:t>≤</w:t>
            </w:r>
            <w:r w:rsidRPr="00544AA4">
              <w:rPr>
                <w:rFonts w:cs="Arial"/>
                <w:sz w:val="16"/>
                <w:szCs w:val="16"/>
                <w:lang w:val="en-US" w:eastAsia="zh-CN"/>
              </w:rPr>
              <w:t>29.5GHz</w:t>
            </w:r>
          </w:p>
        </w:tc>
        <w:tc>
          <w:tcPr>
            <w:tcW w:w="0" w:type="auto"/>
            <w:tcBorders>
              <w:top w:val="nil"/>
              <w:left w:val="nil"/>
              <w:bottom w:val="nil"/>
              <w:right w:val="single" w:sz="4" w:space="0" w:color="auto"/>
            </w:tcBorders>
            <w:shd w:val="clear" w:color="auto" w:fill="auto"/>
            <w:vAlign w:val="center"/>
            <w:hideMark/>
          </w:tcPr>
          <w:p w14:paraId="33D5C800" w14:textId="77777777" w:rsidR="00F862A7" w:rsidRPr="00544AA4" w:rsidRDefault="00F862A7" w:rsidP="00780F88">
            <w:pPr>
              <w:pStyle w:val="TAH"/>
              <w:rPr>
                <w:rFonts w:cs="Arial"/>
                <w:sz w:val="16"/>
                <w:szCs w:val="16"/>
                <w:lang w:val="en-US" w:eastAsia="zh-CN"/>
              </w:rPr>
            </w:pPr>
            <w:r w:rsidRPr="00544AA4">
              <w:rPr>
                <w:rFonts w:cs="Arial"/>
                <w:sz w:val="16"/>
                <w:szCs w:val="16"/>
                <w:lang w:val="en-US" w:eastAsia="zh-CN"/>
              </w:rPr>
              <w:t>37&lt;f</w:t>
            </w:r>
            <w:r w:rsidRPr="00544AA4">
              <w:rPr>
                <w:rFonts w:cs="Arial"/>
                <w:sz w:val="16"/>
                <w:szCs w:val="16"/>
                <w:lang w:val="en-US" w:eastAsia="zh-CN"/>
              </w:rPr>
              <w:br/>
            </w:r>
            <w:r w:rsidRPr="00544AA4">
              <w:rPr>
                <w:rFonts w:eastAsia="NSimSun" w:cs="Arial"/>
                <w:sz w:val="16"/>
                <w:szCs w:val="16"/>
                <w:lang w:val="en-US" w:eastAsia="zh-CN"/>
              </w:rPr>
              <w:t>≤</w:t>
            </w:r>
            <w:r w:rsidRPr="00544AA4">
              <w:rPr>
                <w:rFonts w:cs="Arial"/>
                <w:sz w:val="16"/>
                <w:szCs w:val="16"/>
                <w:lang w:val="en-US" w:eastAsia="zh-CN"/>
              </w:rPr>
              <w:t>40GHz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666BF6" w14:textId="77777777" w:rsidR="00F862A7" w:rsidRPr="00544AA4" w:rsidRDefault="00F862A7" w:rsidP="00780F88">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488C8B" w14:textId="77777777" w:rsidR="00F862A7" w:rsidRPr="00544AA4" w:rsidRDefault="00F862A7" w:rsidP="00780F88">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44719B" w14:textId="77777777" w:rsidR="00F862A7" w:rsidRPr="00544AA4" w:rsidRDefault="00F862A7" w:rsidP="00780F88">
            <w:pPr>
              <w:pStyle w:val="TAH"/>
              <w:rPr>
                <w:rFonts w:cs="Arial"/>
                <w:i/>
                <w:iCs/>
                <w:sz w:val="16"/>
                <w:szCs w:val="16"/>
                <w:lang w:val="en-US" w:eastAsia="zh-CN"/>
              </w:rPr>
            </w:pPr>
          </w:p>
        </w:tc>
        <w:tc>
          <w:tcPr>
            <w:tcW w:w="0" w:type="auto"/>
            <w:tcBorders>
              <w:top w:val="nil"/>
              <w:left w:val="single" w:sz="8" w:space="0" w:color="auto"/>
              <w:bottom w:val="nil"/>
              <w:right w:val="single" w:sz="4" w:space="0" w:color="auto"/>
            </w:tcBorders>
            <w:shd w:val="clear" w:color="auto" w:fill="auto"/>
            <w:vAlign w:val="center"/>
            <w:hideMark/>
          </w:tcPr>
          <w:p w14:paraId="19C74198" w14:textId="77777777" w:rsidR="00F862A7" w:rsidRPr="00544AA4" w:rsidRDefault="00F862A7" w:rsidP="00780F88">
            <w:pPr>
              <w:pStyle w:val="TAH"/>
              <w:rPr>
                <w:rFonts w:cs="Arial"/>
                <w:sz w:val="16"/>
                <w:szCs w:val="16"/>
                <w:lang w:val="en-US" w:eastAsia="zh-CN"/>
              </w:rPr>
            </w:pPr>
            <w:r w:rsidRPr="00544AA4">
              <w:rPr>
                <w:rFonts w:cs="Arial"/>
                <w:sz w:val="16"/>
                <w:szCs w:val="16"/>
                <w:lang w:val="en-US" w:eastAsia="zh-CN"/>
              </w:rPr>
              <w:t>24.25&lt;f</w:t>
            </w:r>
            <w:r w:rsidRPr="00544AA4">
              <w:rPr>
                <w:rFonts w:cs="Arial"/>
                <w:sz w:val="16"/>
                <w:szCs w:val="16"/>
                <w:lang w:val="en-US" w:eastAsia="zh-CN"/>
              </w:rPr>
              <w:br/>
            </w:r>
            <w:r w:rsidRPr="00544AA4">
              <w:rPr>
                <w:rFonts w:eastAsia="NSimSun" w:cs="Arial"/>
                <w:sz w:val="16"/>
                <w:szCs w:val="16"/>
                <w:lang w:val="en-US" w:eastAsia="zh-CN"/>
              </w:rPr>
              <w:t>≤</w:t>
            </w:r>
            <w:r w:rsidRPr="00544AA4">
              <w:rPr>
                <w:rFonts w:cs="Arial"/>
                <w:sz w:val="16"/>
                <w:szCs w:val="16"/>
                <w:lang w:val="en-US" w:eastAsia="zh-CN"/>
              </w:rPr>
              <w:t>29.5GHz</w:t>
            </w:r>
          </w:p>
        </w:tc>
        <w:tc>
          <w:tcPr>
            <w:tcW w:w="0" w:type="auto"/>
            <w:tcBorders>
              <w:top w:val="nil"/>
              <w:left w:val="nil"/>
              <w:bottom w:val="nil"/>
              <w:right w:val="single" w:sz="4" w:space="0" w:color="auto"/>
            </w:tcBorders>
            <w:shd w:val="clear" w:color="auto" w:fill="auto"/>
            <w:vAlign w:val="center"/>
            <w:hideMark/>
          </w:tcPr>
          <w:p w14:paraId="0C2C287B" w14:textId="77777777" w:rsidR="00F862A7" w:rsidRPr="00544AA4" w:rsidRDefault="00F862A7" w:rsidP="00780F88">
            <w:pPr>
              <w:pStyle w:val="TAH"/>
              <w:rPr>
                <w:rFonts w:cs="Arial"/>
                <w:sz w:val="16"/>
                <w:szCs w:val="16"/>
                <w:lang w:val="en-US" w:eastAsia="zh-CN"/>
              </w:rPr>
            </w:pPr>
            <w:r w:rsidRPr="00544AA4">
              <w:rPr>
                <w:rFonts w:cs="Arial"/>
                <w:sz w:val="16"/>
                <w:szCs w:val="16"/>
                <w:lang w:val="en-US" w:eastAsia="zh-CN"/>
              </w:rPr>
              <w:t>37&lt;f</w:t>
            </w:r>
            <w:r w:rsidRPr="00544AA4">
              <w:rPr>
                <w:rFonts w:cs="Arial"/>
                <w:sz w:val="16"/>
                <w:szCs w:val="16"/>
                <w:lang w:val="en-US" w:eastAsia="zh-CN"/>
              </w:rPr>
              <w:br/>
            </w:r>
            <w:r w:rsidRPr="00544AA4">
              <w:rPr>
                <w:rFonts w:eastAsia="NSimSun" w:cs="Arial"/>
                <w:sz w:val="16"/>
                <w:szCs w:val="16"/>
                <w:lang w:val="en-US" w:eastAsia="zh-CN"/>
              </w:rPr>
              <w:t>≤</w:t>
            </w:r>
            <w:r w:rsidRPr="00544AA4">
              <w:rPr>
                <w:rFonts w:cs="Arial"/>
                <w:sz w:val="16"/>
                <w:szCs w:val="16"/>
                <w:lang w:val="en-US" w:eastAsia="zh-CN"/>
              </w:rPr>
              <w:t>40GHz</w:t>
            </w:r>
          </w:p>
        </w:tc>
      </w:tr>
      <w:tr w:rsidR="00F862A7" w:rsidRPr="00544AA4" w14:paraId="4808EF7F" w14:textId="77777777" w:rsidTr="00780F88">
        <w:trPr>
          <w:trHeight w:val="2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75C3925" w14:textId="12597886" w:rsidR="00F862A7" w:rsidRPr="00544AA4" w:rsidRDefault="00F862A7" w:rsidP="00780F8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r>
      <w:tr w:rsidR="00F862A7" w:rsidRPr="00544AA4" w14:paraId="362ABB3B"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D8B7AD" w14:textId="08076356"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A2-18</w:t>
            </w:r>
          </w:p>
        </w:tc>
        <w:tc>
          <w:tcPr>
            <w:tcW w:w="0" w:type="auto"/>
            <w:tcBorders>
              <w:top w:val="nil"/>
              <w:left w:val="nil"/>
              <w:bottom w:val="single" w:sz="4" w:space="0" w:color="auto"/>
              <w:right w:val="single" w:sz="4" w:space="0" w:color="auto"/>
            </w:tcBorders>
            <w:shd w:val="clear" w:color="auto" w:fill="auto"/>
            <w:vAlign w:val="center"/>
            <w:hideMark/>
          </w:tcPr>
          <w:p w14:paraId="2A0B27D7" w14:textId="7FAE96D8" w:rsidR="00F862A7" w:rsidRPr="00544AA4" w:rsidRDefault="00F862A7" w:rsidP="00636FAA">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w:t>
            </w:r>
            <w:r w:rsidR="00FC6037" w:rsidRPr="00544AA4">
              <w:rPr>
                <w:rFonts w:ascii="Arial" w:eastAsia="SimSun" w:hAnsi="Arial" w:cs="Arial"/>
                <w:color w:val="000000"/>
                <w:sz w:val="16"/>
                <w:szCs w:val="16"/>
                <w:lang w:val="en-US" w:eastAsia="zh-CN"/>
              </w:rPr>
              <w:t xml:space="preserve">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&amp; pointing error (TRP)</w:t>
            </w:r>
          </w:p>
        </w:tc>
        <w:tc>
          <w:tcPr>
            <w:tcW w:w="0" w:type="auto"/>
            <w:tcBorders>
              <w:top w:val="nil"/>
              <w:left w:val="nil"/>
              <w:bottom w:val="single" w:sz="4" w:space="0" w:color="auto"/>
              <w:right w:val="single" w:sz="4" w:space="0" w:color="auto"/>
            </w:tcBorders>
            <w:shd w:val="clear" w:color="auto" w:fill="auto"/>
            <w:vAlign w:val="center"/>
            <w:hideMark/>
          </w:tcPr>
          <w:p w14:paraId="09041B3B"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7D955BC7"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65EEEE15"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0" w:type="auto"/>
            <w:tcBorders>
              <w:top w:val="nil"/>
              <w:left w:val="nil"/>
              <w:bottom w:val="single" w:sz="4" w:space="0" w:color="auto"/>
              <w:right w:val="single" w:sz="4" w:space="0" w:color="auto"/>
            </w:tcBorders>
            <w:shd w:val="clear" w:color="auto" w:fill="auto"/>
            <w:vAlign w:val="center"/>
            <w:hideMark/>
          </w:tcPr>
          <w:p w14:paraId="1A308129"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tcBorders>
              <w:top w:val="nil"/>
              <w:left w:val="nil"/>
              <w:bottom w:val="single" w:sz="4" w:space="0" w:color="auto"/>
              <w:right w:val="single" w:sz="4" w:space="0" w:color="auto"/>
            </w:tcBorders>
            <w:shd w:val="clear" w:color="auto" w:fill="auto"/>
            <w:vAlign w:val="center"/>
            <w:hideMark/>
          </w:tcPr>
          <w:p w14:paraId="51D7BA17"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C0AE709"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294E2694"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r>
      <w:tr w:rsidR="00F862A7" w:rsidRPr="00544AA4" w14:paraId="769EF56B" w14:textId="77777777" w:rsidTr="00780F88">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5D9A81"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C1-8</w:t>
            </w:r>
          </w:p>
        </w:tc>
        <w:tc>
          <w:tcPr>
            <w:tcW w:w="0" w:type="auto"/>
            <w:tcBorders>
              <w:top w:val="nil"/>
              <w:left w:val="nil"/>
              <w:bottom w:val="single" w:sz="4" w:space="0" w:color="auto"/>
              <w:right w:val="single" w:sz="4" w:space="0" w:color="auto"/>
            </w:tcBorders>
            <w:shd w:val="clear" w:color="auto" w:fill="auto"/>
            <w:vAlign w:val="center"/>
            <w:hideMark/>
          </w:tcPr>
          <w:p w14:paraId="41FD190F" w14:textId="77777777" w:rsidR="00F862A7" w:rsidRPr="00544AA4" w:rsidRDefault="00F862A7"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 - low power (UEM)</w:t>
            </w:r>
          </w:p>
        </w:tc>
        <w:tc>
          <w:tcPr>
            <w:tcW w:w="0" w:type="auto"/>
            <w:tcBorders>
              <w:top w:val="nil"/>
              <w:left w:val="nil"/>
              <w:bottom w:val="single" w:sz="4" w:space="0" w:color="auto"/>
              <w:right w:val="single" w:sz="4" w:space="0" w:color="auto"/>
            </w:tcBorders>
            <w:shd w:val="clear" w:color="auto" w:fill="auto"/>
            <w:vAlign w:val="center"/>
            <w:hideMark/>
          </w:tcPr>
          <w:p w14:paraId="25B73841"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0.90</w:t>
            </w:r>
          </w:p>
        </w:tc>
        <w:tc>
          <w:tcPr>
            <w:tcW w:w="0" w:type="auto"/>
            <w:tcBorders>
              <w:top w:val="nil"/>
              <w:left w:val="nil"/>
              <w:bottom w:val="single" w:sz="4" w:space="0" w:color="auto"/>
              <w:right w:val="single" w:sz="4" w:space="0" w:color="auto"/>
            </w:tcBorders>
            <w:shd w:val="clear" w:color="auto" w:fill="auto"/>
            <w:vAlign w:val="center"/>
            <w:hideMark/>
          </w:tcPr>
          <w:p w14:paraId="00F5ED5C"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0.90</w:t>
            </w:r>
          </w:p>
        </w:tc>
        <w:tc>
          <w:tcPr>
            <w:tcW w:w="0" w:type="auto"/>
            <w:tcBorders>
              <w:top w:val="nil"/>
              <w:left w:val="nil"/>
              <w:bottom w:val="single" w:sz="4" w:space="0" w:color="auto"/>
              <w:right w:val="single" w:sz="4" w:space="0" w:color="auto"/>
            </w:tcBorders>
            <w:shd w:val="clear" w:color="auto" w:fill="auto"/>
            <w:vAlign w:val="center"/>
            <w:hideMark/>
          </w:tcPr>
          <w:p w14:paraId="759F8A6E" w14:textId="3EC3234D"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048E9E05"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6E50CECD"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D1A7606"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0.90</w:t>
            </w:r>
          </w:p>
        </w:tc>
        <w:tc>
          <w:tcPr>
            <w:tcW w:w="0" w:type="auto"/>
            <w:tcBorders>
              <w:top w:val="nil"/>
              <w:left w:val="nil"/>
              <w:bottom w:val="single" w:sz="4" w:space="0" w:color="auto"/>
              <w:right w:val="single" w:sz="4" w:space="0" w:color="auto"/>
            </w:tcBorders>
            <w:shd w:val="clear" w:color="auto" w:fill="auto"/>
            <w:vAlign w:val="center"/>
            <w:hideMark/>
          </w:tcPr>
          <w:p w14:paraId="6B2E9F37"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0.90</w:t>
            </w:r>
          </w:p>
        </w:tc>
      </w:tr>
      <w:tr w:rsidR="00F862A7" w:rsidRPr="00544AA4" w14:paraId="147C2CD9"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39EE33"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A2-2a</w:t>
            </w:r>
          </w:p>
        </w:tc>
        <w:tc>
          <w:tcPr>
            <w:tcW w:w="0" w:type="auto"/>
            <w:tcBorders>
              <w:top w:val="nil"/>
              <w:left w:val="nil"/>
              <w:bottom w:val="single" w:sz="4" w:space="0" w:color="auto"/>
              <w:right w:val="single" w:sz="4" w:space="0" w:color="auto"/>
            </w:tcBorders>
            <w:shd w:val="clear" w:color="auto" w:fill="auto"/>
            <w:vAlign w:val="center"/>
            <w:hideMark/>
          </w:tcPr>
          <w:p w14:paraId="0873FCC3" w14:textId="5870E5B1" w:rsidR="00F862A7" w:rsidRPr="00544AA4" w:rsidRDefault="00F862A7"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Standing wave between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and test range antenna</w:t>
            </w:r>
          </w:p>
        </w:tc>
        <w:tc>
          <w:tcPr>
            <w:tcW w:w="0" w:type="auto"/>
            <w:tcBorders>
              <w:top w:val="nil"/>
              <w:left w:val="nil"/>
              <w:bottom w:val="single" w:sz="4" w:space="0" w:color="auto"/>
              <w:right w:val="single" w:sz="4" w:space="0" w:color="auto"/>
            </w:tcBorders>
            <w:shd w:val="clear" w:color="auto" w:fill="auto"/>
            <w:vAlign w:val="center"/>
            <w:hideMark/>
          </w:tcPr>
          <w:p w14:paraId="64B47D55"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7B39246E"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5A378825"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1F6EDAC5"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7ACB7D8C"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B9C56B9"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67B7E294"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F862A7" w:rsidRPr="00544AA4" w14:paraId="1BA6C800"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D13594"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0" w:type="auto"/>
            <w:tcBorders>
              <w:top w:val="nil"/>
              <w:left w:val="nil"/>
              <w:bottom w:val="single" w:sz="4" w:space="0" w:color="auto"/>
              <w:right w:val="single" w:sz="4" w:space="0" w:color="auto"/>
            </w:tcBorders>
            <w:shd w:val="clear" w:color="auto" w:fill="auto"/>
            <w:vAlign w:val="center"/>
            <w:hideMark/>
          </w:tcPr>
          <w:p w14:paraId="47016A2C" w14:textId="46059D31" w:rsidR="00F862A7" w:rsidRPr="00544AA4" w:rsidRDefault="00F862A7"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test range antenna cable connector terminated.</w:t>
            </w:r>
          </w:p>
        </w:tc>
        <w:tc>
          <w:tcPr>
            <w:tcW w:w="0" w:type="auto"/>
            <w:tcBorders>
              <w:top w:val="nil"/>
              <w:left w:val="nil"/>
              <w:bottom w:val="single" w:sz="4" w:space="0" w:color="auto"/>
              <w:right w:val="single" w:sz="4" w:space="0" w:color="auto"/>
            </w:tcBorders>
            <w:shd w:val="clear" w:color="auto" w:fill="auto"/>
            <w:vAlign w:val="center"/>
            <w:hideMark/>
          </w:tcPr>
          <w:p w14:paraId="1C52FA1F"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36522C76"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0980835C"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223C27C1"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78CDEDF4"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F2E977D"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097654FB"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F862A7" w:rsidRPr="00544AA4" w14:paraId="4264ECDB" w14:textId="77777777" w:rsidTr="00780F88">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535EEC"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A2-4a</w:t>
            </w:r>
          </w:p>
        </w:tc>
        <w:tc>
          <w:tcPr>
            <w:tcW w:w="0" w:type="auto"/>
            <w:tcBorders>
              <w:top w:val="nil"/>
              <w:left w:val="nil"/>
              <w:bottom w:val="single" w:sz="4" w:space="0" w:color="auto"/>
              <w:right w:val="single" w:sz="4" w:space="0" w:color="auto"/>
            </w:tcBorders>
            <w:shd w:val="clear" w:color="auto" w:fill="auto"/>
            <w:vAlign w:val="center"/>
            <w:hideMark/>
          </w:tcPr>
          <w:p w14:paraId="616D630B" w14:textId="606C4BA6" w:rsidR="00F862A7" w:rsidRPr="00544AA4" w:rsidRDefault="00F862A7"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QZ ripple with </w:t>
            </w:r>
            <w:r w:rsidR="002D77C7" w:rsidRPr="00544AA4">
              <w:rPr>
                <w:rFonts w:ascii="Arial" w:eastAsia="SimSun" w:hAnsi="Arial" w:cs="Arial"/>
                <w:color w:val="000000"/>
                <w:sz w:val="16"/>
                <w:szCs w:val="16"/>
                <w:lang w:val="en-US" w:eastAsia="zh-CN"/>
              </w:rPr>
              <w:t>BS</w:t>
            </w:r>
          </w:p>
        </w:tc>
        <w:tc>
          <w:tcPr>
            <w:tcW w:w="0" w:type="auto"/>
            <w:tcBorders>
              <w:top w:val="nil"/>
              <w:left w:val="nil"/>
              <w:bottom w:val="single" w:sz="4" w:space="0" w:color="auto"/>
              <w:right w:val="single" w:sz="4" w:space="0" w:color="auto"/>
            </w:tcBorders>
            <w:shd w:val="clear" w:color="auto" w:fill="auto"/>
            <w:vAlign w:val="center"/>
            <w:hideMark/>
          </w:tcPr>
          <w:p w14:paraId="3C7D78A2"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c>
          <w:tcPr>
            <w:tcW w:w="0" w:type="auto"/>
            <w:tcBorders>
              <w:top w:val="nil"/>
              <w:left w:val="nil"/>
              <w:bottom w:val="single" w:sz="4" w:space="0" w:color="auto"/>
              <w:right w:val="single" w:sz="4" w:space="0" w:color="auto"/>
            </w:tcBorders>
            <w:shd w:val="clear" w:color="auto" w:fill="auto"/>
            <w:vAlign w:val="center"/>
            <w:hideMark/>
          </w:tcPr>
          <w:p w14:paraId="3489BE50"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c>
          <w:tcPr>
            <w:tcW w:w="0" w:type="auto"/>
            <w:tcBorders>
              <w:top w:val="nil"/>
              <w:left w:val="nil"/>
              <w:bottom w:val="single" w:sz="4" w:space="0" w:color="auto"/>
              <w:right w:val="single" w:sz="4" w:space="0" w:color="auto"/>
            </w:tcBorders>
            <w:shd w:val="clear" w:color="auto" w:fill="auto"/>
            <w:vAlign w:val="center"/>
            <w:hideMark/>
          </w:tcPr>
          <w:p w14:paraId="2356C646" w14:textId="5F2E0A1A"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530142A5"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72669E43"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5D266E0"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c>
          <w:tcPr>
            <w:tcW w:w="0" w:type="auto"/>
            <w:tcBorders>
              <w:top w:val="nil"/>
              <w:left w:val="nil"/>
              <w:bottom w:val="single" w:sz="4" w:space="0" w:color="auto"/>
              <w:right w:val="single" w:sz="4" w:space="0" w:color="auto"/>
            </w:tcBorders>
            <w:shd w:val="clear" w:color="auto" w:fill="auto"/>
            <w:vAlign w:val="center"/>
            <w:hideMark/>
          </w:tcPr>
          <w:p w14:paraId="53C18700"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r>
      <w:tr w:rsidR="00F862A7" w:rsidRPr="00544AA4" w14:paraId="4B702FD5" w14:textId="77777777" w:rsidTr="00780F88">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DF6FF1"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A2-12</w:t>
            </w:r>
          </w:p>
        </w:tc>
        <w:tc>
          <w:tcPr>
            <w:tcW w:w="0" w:type="auto"/>
            <w:tcBorders>
              <w:top w:val="nil"/>
              <w:left w:val="nil"/>
              <w:bottom w:val="single" w:sz="4" w:space="0" w:color="auto"/>
              <w:right w:val="single" w:sz="4" w:space="0" w:color="auto"/>
            </w:tcBorders>
            <w:shd w:val="clear" w:color="auto" w:fill="auto"/>
            <w:vAlign w:val="center"/>
            <w:hideMark/>
          </w:tcPr>
          <w:p w14:paraId="7AD636FB" w14:textId="359EF9E5" w:rsidR="00F862A7" w:rsidRPr="00544AA4" w:rsidRDefault="00F862A7"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Frequency flatness</w:t>
            </w:r>
          </w:p>
        </w:tc>
        <w:tc>
          <w:tcPr>
            <w:tcW w:w="0" w:type="auto"/>
            <w:tcBorders>
              <w:top w:val="nil"/>
              <w:left w:val="nil"/>
              <w:bottom w:val="single" w:sz="4" w:space="0" w:color="auto"/>
              <w:right w:val="single" w:sz="4" w:space="0" w:color="auto"/>
            </w:tcBorders>
            <w:shd w:val="clear" w:color="auto" w:fill="auto"/>
            <w:vAlign w:val="center"/>
            <w:hideMark/>
          </w:tcPr>
          <w:p w14:paraId="07083180"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605FA7C8"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50B48AE8"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3941CBA9"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2C2EE305"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DC7FB61"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1C03736F"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F862A7" w:rsidRPr="00544AA4" w14:paraId="3DEE930F" w14:textId="77777777" w:rsidTr="00780F88">
        <w:trPr>
          <w:trHeight w:val="2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9E7D54C" w14:textId="77777777" w:rsidR="00F862A7" w:rsidRPr="00544AA4" w:rsidRDefault="00F862A7" w:rsidP="00780F8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r>
      <w:tr w:rsidR="00F862A7" w:rsidRPr="00544AA4" w14:paraId="7D6144DD" w14:textId="77777777" w:rsidTr="00780F88">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8C871C"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auto" w:fill="auto"/>
            <w:vAlign w:val="center"/>
            <w:hideMark/>
          </w:tcPr>
          <w:p w14:paraId="1E27FCCA" w14:textId="2EE590D2" w:rsidR="00F862A7" w:rsidRPr="00544AA4" w:rsidRDefault="00F862A7"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Network Analyzer</w:t>
            </w:r>
          </w:p>
        </w:tc>
        <w:tc>
          <w:tcPr>
            <w:tcW w:w="0" w:type="auto"/>
            <w:tcBorders>
              <w:top w:val="nil"/>
              <w:left w:val="nil"/>
              <w:bottom w:val="single" w:sz="4" w:space="0" w:color="auto"/>
              <w:right w:val="single" w:sz="4" w:space="0" w:color="auto"/>
            </w:tcBorders>
            <w:shd w:val="clear" w:color="auto" w:fill="auto"/>
            <w:vAlign w:val="center"/>
            <w:hideMark/>
          </w:tcPr>
          <w:p w14:paraId="7F198D06"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12440F80"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58135FC4"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7A4DB9DE"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12E0676C"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5EC51C2"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160949CF"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r>
      <w:tr w:rsidR="00F862A7" w:rsidRPr="00544AA4" w14:paraId="0D2A3CE4"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BDB1B"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A2-5b</w:t>
            </w:r>
          </w:p>
        </w:tc>
        <w:tc>
          <w:tcPr>
            <w:tcW w:w="0" w:type="auto"/>
            <w:tcBorders>
              <w:top w:val="nil"/>
              <w:left w:val="nil"/>
              <w:bottom w:val="single" w:sz="4" w:space="0" w:color="auto"/>
              <w:right w:val="single" w:sz="4" w:space="0" w:color="auto"/>
            </w:tcBorders>
            <w:shd w:val="clear" w:color="auto" w:fill="auto"/>
            <w:vAlign w:val="center"/>
            <w:hideMark/>
          </w:tcPr>
          <w:p w14:paraId="5131685C" w14:textId="4B67235A" w:rsidR="00F862A7" w:rsidRPr="00544AA4" w:rsidRDefault="00F862A7"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of receiver chain for low power</w:t>
            </w:r>
          </w:p>
        </w:tc>
        <w:tc>
          <w:tcPr>
            <w:tcW w:w="0" w:type="auto"/>
            <w:tcBorders>
              <w:top w:val="nil"/>
              <w:left w:val="nil"/>
              <w:bottom w:val="single" w:sz="4" w:space="0" w:color="auto"/>
              <w:right w:val="single" w:sz="4" w:space="0" w:color="auto"/>
            </w:tcBorders>
            <w:shd w:val="clear" w:color="auto" w:fill="auto"/>
            <w:vAlign w:val="center"/>
            <w:hideMark/>
          </w:tcPr>
          <w:p w14:paraId="6F7D6B2F"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0.72</w:t>
            </w:r>
          </w:p>
        </w:tc>
        <w:tc>
          <w:tcPr>
            <w:tcW w:w="0" w:type="auto"/>
            <w:tcBorders>
              <w:top w:val="nil"/>
              <w:left w:val="nil"/>
              <w:bottom w:val="single" w:sz="4" w:space="0" w:color="auto"/>
              <w:right w:val="single" w:sz="4" w:space="0" w:color="auto"/>
            </w:tcBorders>
            <w:shd w:val="clear" w:color="auto" w:fill="auto"/>
            <w:vAlign w:val="center"/>
            <w:hideMark/>
          </w:tcPr>
          <w:p w14:paraId="3985DB24"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0.72</w:t>
            </w:r>
          </w:p>
        </w:tc>
        <w:tc>
          <w:tcPr>
            <w:tcW w:w="0" w:type="auto"/>
            <w:tcBorders>
              <w:top w:val="nil"/>
              <w:left w:val="nil"/>
              <w:bottom w:val="single" w:sz="4" w:space="0" w:color="auto"/>
              <w:right w:val="single" w:sz="4" w:space="0" w:color="auto"/>
            </w:tcBorders>
            <w:shd w:val="clear" w:color="auto" w:fill="auto"/>
            <w:vAlign w:val="center"/>
            <w:hideMark/>
          </w:tcPr>
          <w:p w14:paraId="5F34D1A9"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085C3B95"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556667EB"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4AD8354"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0.51</w:t>
            </w:r>
          </w:p>
        </w:tc>
        <w:tc>
          <w:tcPr>
            <w:tcW w:w="0" w:type="auto"/>
            <w:tcBorders>
              <w:top w:val="nil"/>
              <w:left w:val="nil"/>
              <w:bottom w:val="single" w:sz="4" w:space="0" w:color="auto"/>
              <w:right w:val="single" w:sz="4" w:space="0" w:color="auto"/>
            </w:tcBorders>
            <w:shd w:val="clear" w:color="auto" w:fill="auto"/>
            <w:vAlign w:val="center"/>
            <w:hideMark/>
          </w:tcPr>
          <w:p w14:paraId="1F940901"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0.51</w:t>
            </w:r>
          </w:p>
        </w:tc>
      </w:tr>
      <w:tr w:rsidR="00F862A7" w:rsidRPr="00544AA4" w14:paraId="2CDF11E4"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6E9BEB"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A2-6</w:t>
            </w:r>
          </w:p>
        </w:tc>
        <w:tc>
          <w:tcPr>
            <w:tcW w:w="0" w:type="auto"/>
            <w:tcBorders>
              <w:top w:val="nil"/>
              <w:left w:val="nil"/>
              <w:bottom w:val="single" w:sz="4" w:space="0" w:color="auto"/>
              <w:right w:val="single" w:sz="4" w:space="0" w:color="auto"/>
            </w:tcBorders>
            <w:shd w:val="clear" w:color="auto" w:fill="auto"/>
            <w:vAlign w:val="center"/>
            <w:hideMark/>
          </w:tcPr>
          <w:p w14:paraId="36605CD7" w14:textId="5CF5943B" w:rsidR="00F862A7" w:rsidRPr="00544AA4" w:rsidRDefault="00F862A7" w:rsidP="00686B3C">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variation in receiver chain</w:t>
            </w:r>
          </w:p>
        </w:tc>
        <w:tc>
          <w:tcPr>
            <w:tcW w:w="0" w:type="auto"/>
            <w:tcBorders>
              <w:top w:val="nil"/>
              <w:left w:val="nil"/>
              <w:bottom w:val="single" w:sz="4" w:space="0" w:color="auto"/>
              <w:right w:val="single" w:sz="4" w:space="0" w:color="auto"/>
            </w:tcBorders>
            <w:shd w:val="clear" w:color="auto" w:fill="auto"/>
            <w:vAlign w:val="center"/>
            <w:hideMark/>
          </w:tcPr>
          <w:p w14:paraId="29D66F1C"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2715832"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1513387"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5332B92E"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5BF6EC5B"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AD64650"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9542A13"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862A7" w:rsidRPr="00544AA4" w14:paraId="1A3C4628" w14:textId="77777777" w:rsidTr="00780F88">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BE1C64"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0" w:type="auto"/>
            <w:tcBorders>
              <w:top w:val="nil"/>
              <w:left w:val="nil"/>
              <w:bottom w:val="single" w:sz="4" w:space="0" w:color="auto"/>
              <w:right w:val="single" w:sz="4" w:space="0" w:color="auto"/>
            </w:tcBorders>
            <w:shd w:val="clear" w:color="auto" w:fill="auto"/>
            <w:vAlign w:val="center"/>
            <w:hideMark/>
          </w:tcPr>
          <w:p w14:paraId="0C53E386" w14:textId="1631F4DA" w:rsidR="00F862A7" w:rsidRPr="00544AA4" w:rsidRDefault="00F862A7" w:rsidP="00344AF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(SGH connector terminated &amp; test range antenna connector cable terminated)</w:t>
            </w:r>
          </w:p>
        </w:tc>
        <w:tc>
          <w:tcPr>
            <w:tcW w:w="0" w:type="auto"/>
            <w:tcBorders>
              <w:top w:val="nil"/>
              <w:left w:val="nil"/>
              <w:bottom w:val="single" w:sz="4" w:space="0" w:color="auto"/>
              <w:right w:val="single" w:sz="4" w:space="0" w:color="auto"/>
            </w:tcBorders>
            <w:shd w:val="clear" w:color="auto" w:fill="auto"/>
            <w:vAlign w:val="center"/>
            <w:hideMark/>
          </w:tcPr>
          <w:p w14:paraId="094C5231"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4FF9D25B"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3E07BB82"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49B14AE2"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3192A615"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1FA2F45"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55F45A62"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F862A7" w:rsidRPr="00544AA4" w14:paraId="438AA710"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5C3D3B"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A2-7</w:t>
            </w:r>
          </w:p>
        </w:tc>
        <w:tc>
          <w:tcPr>
            <w:tcW w:w="0" w:type="auto"/>
            <w:tcBorders>
              <w:top w:val="nil"/>
              <w:left w:val="nil"/>
              <w:bottom w:val="single" w:sz="4" w:space="0" w:color="auto"/>
              <w:right w:val="single" w:sz="4" w:space="0" w:color="auto"/>
            </w:tcBorders>
            <w:shd w:val="clear" w:color="auto" w:fill="auto"/>
            <w:vAlign w:val="center"/>
            <w:hideMark/>
          </w:tcPr>
          <w:p w14:paraId="0EA5CBF7" w14:textId="77777777" w:rsidR="00F862A7" w:rsidRPr="00544AA4" w:rsidRDefault="00F862A7"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calibration antenna feed cable</w:t>
            </w:r>
          </w:p>
        </w:tc>
        <w:tc>
          <w:tcPr>
            <w:tcW w:w="0" w:type="auto"/>
            <w:tcBorders>
              <w:top w:val="nil"/>
              <w:left w:val="nil"/>
              <w:bottom w:val="single" w:sz="4" w:space="0" w:color="auto"/>
              <w:right w:val="single" w:sz="4" w:space="0" w:color="auto"/>
            </w:tcBorders>
            <w:shd w:val="clear" w:color="auto" w:fill="auto"/>
            <w:vAlign w:val="center"/>
            <w:hideMark/>
          </w:tcPr>
          <w:p w14:paraId="098E79CE"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0" w:type="auto"/>
            <w:tcBorders>
              <w:top w:val="nil"/>
              <w:left w:val="nil"/>
              <w:bottom w:val="single" w:sz="4" w:space="0" w:color="auto"/>
              <w:right w:val="single" w:sz="4" w:space="0" w:color="auto"/>
            </w:tcBorders>
            <w:shd w:val="clear" w:color="auto" w:fill="auto"/>
            <w:vAlign w:val="center"/>
            <w:hideMark/>
          </w:tcPr>
          <w:p w14:paraId="39E39AB8"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0" w:type="auto"/>
            <w:tcBorders>
              <w:top w:val="nil"/>
              <w:left w:val="nil"/>
              <w:bottom w:val="single" w:sz="4" w:space="0" w:color="auto"/>
              <w:right w:val="single" w:sz="4" w:space="0" w:color="auto"/>
            </w:tcBorders>
            <w:shd w:val="clear" w:color="auto" w:fill="auto"/>
            <w:vAlign w:val="center"/>
            <w:hideMark/>
          </w:tcPr>
          <w:p w14:paraId="6BB3583D"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5A4CFC5E"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567A84AE"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540DB95"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1434AAD7"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r>
      <w:tr w:rsidR="00F862A7" w:rsidRPr="00544AA4" w14:paraId="7AE64CD1" w14:textId="77777777" w:rsidTr="00780F88">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37EA0E"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0" w:type="auto"/>
            <w:tcBorders>
              <w:top w:val="nil"/>
              <w:left w:val="nil"/>
              <w:bottom w:val="single" w:sz="4" w:space="0" w:color="auto"/>
              <w:right w:val="single" w:sz="4" w:space="0" w:color="auto"/>
            </w:tcBorders>
            <w:shd w:val="clear" w:color="auto" w:fill="auto"/>
            <w:vAlign w:val="center"/>
            <w:hideMark/>
          </w:tcPr>
          <w:p w14:paraId="311ADB60" w14:textId="4EC40298" w:rsidR="00F862A7" w:rsidRPr="00544AA4" w:rsidRDefault="00F862A7"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SGH Calibration uncertainty</w:t>
            </w:r>
          </w:p>
        </w:tc>
        <w:tc>
          <w:tcPr>
            <w:tcW w:w="0" w:type="auto"/>
            <w:tcBorders>
              <w:top w:val="nil"/>
              <w:left w:val="nil"/>
              <w:bottom w:val="single" w:sz="4" w:space="0" w:color="auto"/>
              <w:right w:val="single" w:sz="4" w:space="0" w:color="auto"/>
            </w:tcBorders>
            <w:shd w:val="clear" w:color="auto" w:fill="auto"/>
            <w:vAlign w:val="center"/>
            <w:hideMark/>
          </w:tcPr>
          <w:p w14:paraId="6E5EC5DE"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0.52</w:t>
            </w:r>
          </w:p>
        </w:tc>
        <w:tc>
          <w:tcPr>
            <w:tcW w:w="0" w:type="auto"/>
            <w:tcBorders>
              <w:top w:val="nil"/>
              <w:left w:val="nil"/>
              <w:bottom w:val="single" w:sz="4" w:space="0" w:color="auto"/>
              <w:right w:val="single" w:sz="4" w:space="0" w:color="auto"/>
            </w:tcBorders>
            <w:shd w:val="clear" w:color="auto" w:fill="auto"/>
            <w:vAlign w:val="center"/>
            <w:hideMark/>
          </w:tcPr>
          <w:p w14:paraId="44D9C73D"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0.52</w:t>
            </w:r>
          </w:p>
        </w:tc>
        <w:tc>
          <w:tcPr>
            <w:tcW w:w="0" w:type="auto"/>
            <w:tcBorders>
              <w:top w:val="nil"/>
              <w:left w:val="nil"/>
              <w:bottom w:val="single" w:sz="4" w:space="0" w:color="auto"/>
              <w:right w:val="single" w:sz="4" w:space="0" w:color="auto"/>
            </w:tcBorders>
            <w:shd w:val="clear" w:color="auto" w:fill="auto"/>
            <w:vAlign w:val="center"/>
            <w:hideMark/>
          </w:tcPr>
          <w:p w14:paraId="71BD5715"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07C2BE5D"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550DA178"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6F84E77"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7EE6E4D9"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r>
      <w:tr w:rsidR="00F862A7" w:rsidRPr="00544AA4" w14:paraId="13FD8B03" w14:textId="77777777" w:rsidTr="00780F88">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1DF505"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A2-8</w:t>
            </w:r>
          </w:p>
        </w:tc>
        <w:tc>
          <w:tcPr>
            <w:tcW w:w="0" w:type="auto"/>
            <w:tcBorders>
              <w:top w:val="nil"/>
              <w:left w:val="nil"/>
              <w:bottom w:val="single" w:sz="4" w:space="0" w:color="auto"/>
              <w:right w:val="single" w:sz="4" w:space="0" w:color="auto"/>
            </w:tcBorders>
            <w:shd w:val="clear" w:color="auto" w:fill="auto"/>
            <w:vAlign w:val="center"/>
            <w:hideMark/>
          </w:tcPr>
          <w:p w14:paraId="484DADD6" w14:textId="7762EC15" w:rsidR="00F862A7" w:rsidRPr="00544AA4" w:rsidRDefault="00F862A7"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w:t>
            </w:r>
            <w:r w:rsidR="00FC6037" w:rsidRPr="00544AA4">
              <w:rPr>
                <w:rFonts w:ascii="Arial" w:eastAsia="SimSun" w:hAnsi="Arial" w:cs="Arial"/>
                <w:color w:val="000000"/>
                <w:sz w:val="16"/>
                <w:szCs w:val="16"/>
                <w:lang w:val="en-US" w:eastAsia="zh-CN"/>
              </w:rPr>
              <w:t xml:space="preserve"> </w:t>
            </w:r>
            <w:r w:rsidRPr="00544AA4">
              <w:rPr>
                <w:rFonts w:ascii="Arial" w:eastAsia="SimSun" w:hAnsi="Arial" w:cs="Arial"/>
                <w:color w:val="000000"/>
                <w:sz w:val="16"/>
                <w:szCs w:val="16"/>
                <w:lang w:val="en-US" w:eastAsia="zh-CN"/>
              </w:rPr>
              <w:t>positioning system</w:t>
            </w:r>
          </w:p>
        </w:tc>
        <w:tc>
          <w:tcPr>
            <w:tcW w:w="0" w:type="auto"/>
            <w:tcBorders>
              <w:top w:val="nil"/>
              <w:left w:val="nil"/>
              <w:bottom w:val="single" w:sz="4" w:space="0" w:color="auto"/>
              <w:right w:val="single" w:sz="4" w:space="0" w:color="auto"/>
            </w:tcBorders>
            <w:shd w:val="clear" w:color="auto" w:fill="auto"/>
            <w:vAlign w:val="center"/>
            <w:hideMark/>
          </w:tcPr>
          <w:p w14:paraId="6712CFAB"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7B5C6A9"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3931EAD" w14:textId="04466C14"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0" w:type="auto"/>
            <w:tcBorders>
              <w:top w:val="nil"/>
              <w:left w:val="nil"/>
              <w:bottom w:val="single" w:sz="4" w:space="0" w:color="auto"/>
              <w:right w:val="single" w:sz="4" w:space="0" w:color="auto"/>
            </w:tcBorders>
            <w:shd w:val="clear" w:color="auto" w:fill="auto"/>
            <w:vAlign w:val="center"/>
            <w:hideMark/>
          </w:tcPr>
          <w:p w14:paraId="6E0CD884"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tcBorders>
              <w:top w:val="nil"/>
              <w:left w:val="nil"/>
              <w:bottom w:val="single" w:sz="4" w:space="0" w:color="auto"/>
              <w:right w:val="single" w:sz="4" w:space="0" w:color="auto"/>
            </w:tcBorders>
            <w:shd w:val="clear" w:color="auto" w:fill="auto"/>
            <w:vAlign w:val="center"/>
            <w:hideMark/>
          </w:tcPr>
          <w:p w14:paraId="7DDB41F3"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F7E0D2C"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1CC419B"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862A7" w:rsidRPr="00544AA4" w14:paraId="0833447C"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CAB24F"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A2-1b</w:t>
            </w:r>
          </w:p>
        </w:tc>
        <w:tc>
          <w:tcPr>
            <w:tcW w:w="0" w:type="auto"/>
            <w:tcBorders>
              <w:top w:val="nil"/>
              <w:left w:val="nil"/>
              <w:bottom w:val="single" w:sz="4" w:space="0" w:color="auto"/>
              <w:right w:val="single" w:sz="4" w:space="0" w:color="auto"/>
            </w:tcBorders>
            <w:shd w:val="clear" w:color="auto" w:fill="auto"/>
            <w:vAlign w:val="center"/>
            <w:hideMark/>
          </w:tcPr>
          <w:p w14:paraId="7B273E5D" w14:textId="4DCFEE67" w:rsidR="00F862A7" w:rsidRPr="00544AA4" w:rsidRDefault="00F862A7"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of calibration antenna and test range antenna</w:t>
            </w:r>
          </w:p>
        </w:tc>
        <w:tc>
          <w:tcPr>
            <w:tcW w:w="0" w:type="auto"/>
            <w:tcBorders>
              <w:top w:val="nil"/>
              <w:left w:val="nil"/>
              <w:bottom w:val="single" w:sz="4" w:space="0" w:color="auto"/>
              <w:right w:val="single" w:sz="4" w:space="0" w:color="auto"/>
            </w:tcBorders>
            <w:shd w:val="clear" w:color="auto" w:fill="auto"/>
            <w:vAlign w:val="center"/>
            <w:hideMark/>
          </w:tcPr>
          <w:p w14:paraId="2B90626F"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D1D09E0"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E10B024"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0" w:type="auto"/>
            <w:tcBorders>
              <w:top w:val="nil"/>
              <w:left w:val="nil"/>
              <w:bottom w:val="single" w:sz="4" w:space="0" w:color="auto"/>
              <w:right w:val="single" w:sz="4" w:space="0" w:color="auto"/>
            </w:tcBorders>
            <w:shd w:val="clear" w:color="auto" w:fill="auto"/>
            <w:vAlign w:val="center"/>
            <w:hideMark/>
          </w:tcPr>
          <w:p w14:paraId="21421FC9"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tcBorders>
              <w:top w:val="nil"/>
              <w:left w:val="nil"/>
              <w:bottom w:val="single" w:sz="4" w:space="0" w:color="auto"/>
              <w:right w:val="single" w:sz="4" w:space="0" w:color="auto"/>
            </w:tcBorders>
            <w:shd w:val="clear" w:color="auto" w:fill="auto"/>
            <w:vAlign w:val="center"/>
            <w:hideMark/>
          </w:tcPr>
          <w:p w14:paraId="00CA192C"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4345478"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699753B"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862A7" w:rsidRPr="00544AA4" w14:paraId="6BAE97C7" w14:textId="77777777" w:rsidTr="00780F88">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D6F9AD"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A2-9</w:t>
            </w:r>
          </w:p>
        </w:tc>
        <w:tc>
          <w:tcPr>
            <w:tcW w:w="0" w:type="auto"/>
            <w:tcBorders>
              <w:top w:val="nil"/>
              <w:left w:val="nil"/>
              <w:bottom w:val="single" w:sz="4" w:space="0" w:color="auto"/>
              <w:right w:val="single" w:sz="4" w:space="0" w:color="auto"/>
            </w:tcBorders>
            <w:shd w:val="clear" w:color="auto" w:fill="auto"/>
            <w:vAlign w:val="center"/>
            <w:hideMark/>
          </w:tcPr>
          <w:p w14:paraId="1F353745" w14:textId="77777777" w:rsidR="00F862A7" w:rsidRPr="00544AA4" w:rsidRDefault="00F862A7"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Rotary joints</w:t>
            </w:r>
          </w:p>
        </w:tc>
        <w:tc>
          <w:tcPr>
            <w:tcW w:w="0" w:type="auto"/>
            <w:tcBorders>
              <w:top w:val="nil"/>
              <w:left w:val="nil"/>
              <w:bottom w:val="single" w:sz="4" w:space="0" w:color="auto"/>
              <w:right w:val="single" w:sz="4" w:space="0" w:color="auto"/>
            </w:tcBorders>
            <w:shd w:val="clear" w:color="auto" w:fill="auto"/>
            <w:vAlign w:val="center"/>
            <w:hideMark/>
          </w:tcPr>
          <w:p w14:paraId="5796083D"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1C6F283"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8526A13"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4CBC369D"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6B880B76"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D2C9352"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21C8889"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F862A7" w:rsidRPr="00544AA4" w14:paraId="709A10BC"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01AD59"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A2-2b</w:t>
            </w:r>
          </w:p>
        </w:tc>
        <w:tc>
          <w:tcPr>
            <w:tcW w:w="0" w:type="auto"/>
            <w:tcBorders>
              <w:top w:val="nil"/>
              <w:left w:val="nil"/>
              <w:bottom w:val="single" w:sz="4" w:space="0" w:color="auto"/>
              <w:right w:val="single" w:sz="4" w:space="0" w:color="auto"/>
            </w:tcBorders>
            <w:shd w:val="clear" w:color="auto" w:fill="auto"/>
            <w:vAlign w:val="center"/>
            <w:hideMark/>
          </w:tcPr>
          <w:p w14:paraId="6F63F324" w14:textId="77777777" w:rsidR="00F862A7" w:rsidRPr="00544AA4" w:rsidRDefault="00F862A7"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Standing wave between calibration antenna and test range antenna</w:t>
            </w:r>
          </w:p>
        </w:tc>
        <w:tc>
          <w:tcPr>
            <w:tcW w:w="0" w:type="auto"/>
            <w:tcBorders>
              <w:top w:val="nil"/>
              <w:left w:val="nil"/>
              <w:bottom w:val="single" w:sz="4" w:space="0" w:color="auto"/>
              <w:right w:val="single" w:sz="4" w:space="0" w:color="auto"/>
            </w:tcBorders>
            <w:shd w:val="clear" w:color="auto" w:fill="auto"/>
            <w:vAlign w:val="center"/>
            <w:hideMark/>
          </w:tcPr>
          <w:p w14:paraId="687394AD"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351BA091"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7FEBADD8"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0F792923"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362BEC52"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E15E001"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383F5484"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F862A7" w:rsidRPr="00544AA4" w14:paraId="6F2CB531" w14:textId="77777777" w:rsidTr="00780F88">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80F2C2"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A2-4b</w:t>
            </w:r>
          </w:p>
        </w:tc>
        <w:tc>
          <w:tcPr>
            <w:tcW w:w="0" w:type="auto"/>
            <w:tcBorders>
              <w:top w:val="nil"/>
              <w:left w:val="nil"/>
              <w:bottom w:val="single" w:sz="4" w:space="0" w:color="auto"/>
              <w:right w:val="single" w:sz="4" w:space="0" w:color="auto"/>
            </w:tcBorders>
            <w:shd w:val="clear" w:color="auto" w:fill="auto"/>
            <w:vAlign w:val="center"/>
            <w:hideMark/>
          </w:tcPr>
          <w:p w14:paraId="2AEDDD10" w14:textId="55BAA6AC" w:rsidR="00F862A7" w:rsidRPr="00544AA4" w:rsidRDefault="00F862A7"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QZ ripple calibration antenna</w:t>
            </w:r>
          </w:p>
        </w:tc>
        <w:tc>
          <w:tcPr>
            <w:tcW w:w="0" w:type="auto"/>
            <w:tcBorders>
              <w:top w:val="nil"/>
              <w:left w:val="nil"/>
              <w:bottom w:val="single" w:sz="4" w:space="0" w:color="auto"/>
              <w:right w:val="single" w:sz="4" w:space="0" w:color="auto"/>
            </w:tcBorders>
            <w:shd w:val="clear" w:color="auto" w:fill="auto"/>
            <w:vAlign w:val="center"/>
            <w:hideMark/>
          </w:tcPr>
          <w:p w14:paraId="02466776"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61FBD9A1"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15D8E570"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3CE6AC0A"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7862D7DE"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300507F"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3E1CBA87"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F862A7" w:rsidRPr="00544AA4" w14:paraId="3C74C187" w14:textId="77777777" w:rsidTr="00780F88">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301C14"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A2-11</w:t>
            </w:r>
          </w:p>
        </w:tc>
        <w:tc>
          <w:tcPr>
            <w:tcW w:w="0" w:type="auto"/>
            <w:tcBorders>
              <w:top w:val="nil"/>
              <w:left w:val="nil"/>
              <w:bottom w:val="single" w:sz="4" w:space="0" w:color="auto"/>
              <w:right w:val="single" w:sz="4" w:space="0" w:color="auto"/>
            </w:tcBorders>
            <w:shd w:val="clear" w:color="auto" w:fill="auto"/>
            <w:vAlign w:val="center"/>
            <w:hideMark/>
          </w:tcPr>
          <w:p w14:paraId="4DB1E7BB" w14:textId="77777777" w:rsidR="00F862A7" w:rsidRPr="00544AA4" w:rsidRDefault="00F862A7"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Switching uncertainty</w:t>
            </w:r>
          </w:p>
        </w:tc>
        <w:tc>
          <w:tcPr>
            <w:tcW w:w="0" w:type="auto"/>
            <w:tcBorders>
              <w:top w:val="nil"/>
              <w:left w:val="nil"/>
              <w:bottom w:val="single" w:sz="4" w:space="0" w:color="auto"/>
              <w:right w:val="single" w:sz="4" w:space="0" w:color="auto"/>
            </w:tcBorders>
            <w:shd w:val="clear" w:color="auto" w:fill="auto"/>
            <w:vAlign w:val="center"/>
            <w:hideMark/>
          </w:tcPr>
          <w:p w14:paraId="3D13E12D"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3EB258EF"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5B0A9DA4"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414E8E18"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7DAE0FAC"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99C3B56"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199D23D7"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F862A7" w:rsidRPr="00544AA4" w14:paraId="2F9270BD" w14:textId="77777777" w:rsidTr="00780F88">
        <w:trPr>
          <w:trHeight w:val="2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6312A63" w14:textId="2907C835" w:rsidR="00F862A7" w:rsidRPr="00544AA4" w:rsidRDefault="00F862A7"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073409B6" w14:textId="77777777" w:rsidR="00F862A7" w:rsidRPr="00544AA4" w:rsidRDefault="00F862A7"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1.23</w:t>
            </w:r>
          </w:p>
        </w:tc>
        <w:tc>
          <w:tcPr>
            <w:tcW w:w="0" w:type="auto"/>
            <w:tcBorders>
              <w:top w:val="nil"/>
              <w:left w:val="nil"/>
              <w:bottom w:val="single" w:sz="4" w:space="0" w:color="auto"/>
              <w:right w:val="single" w:sz="4" w:space="0" w:color="auto"/>
            </w:tcBorders>
            <w:shd w:val="clear" w:color="auto" w:fill="auto"/>
            <w:vAlign w:val="center"/>
            <w:hideMark/>
          </w:tcPr>
          <w:p w14:paraId="72653440" w14:textId="77777777" w:rsidR="00F862A7" w:rsidRPr="00544AA4" w:rsidRDefault="00F862A7"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1.24</w:t>
            </w:r>
          </w:p>
        </w:tc>
      </w:tr>
      <w:tr w:rsidR="00F862A7" w:rsidRPr="00544AA4" w14:paraId="3B3E76A3" w14:textId="77777777" w:rsidTr="00780F88">
        <w:trPr>
          <w:trHeight w:val="2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FFBD54F" w14:textId="2A98665B" w:rsidR="00F862A7" w:rsidRPr="00544AA4" w:rsidRDefault="00F862A7"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1B32F897" w14:textId="77777777" w:rsidR="00F862A7" w:rsidRPr="00544AA4" w:rsidRDefault="00F862A7"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2.42</w:t>
            </w:r>
          </w:p>
        </w:tc>
        <w:tc>
          <w:tcPr>
            <w:tcW w:w="0" w:type="auto"/>
            <w:tcBorders>
              <w:top w:val="nil"/>
              <w:left w:val="nil"/>
              <w:bottom w:val="single" w:sz="4" w:space="0" w:color="auto"/>
              <w:right w:val="single" w:sz="4" w:space="0" w:color="auto"/>
            </w:tcBorders>
            <w:shd w:val="clear" w:color="auto" w:fill="auto"/>
            <w:vAlign w:val="center"/>
            <w:hideMark/>
          </w:tcPr>
          <w:p w14:paraId="0D7777E0" w14:textId="77777777" w:rsidR="00F862A7" w:rsidRPr="00544AA4" w:rsidRDefault="00F862A7"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2.44</w:t>
            </w:r>
          </w:p>
        </w:tc>
      </w:tr>
      <w:tr w:rsidR="00F862A7" w:rsidRPr="00544AA4" w14:paraId="4CC3EB4A" w14:textId="77777777" w:rsidTr="00780F88">
        <w:trPr>
          <w:trHeight w:val="270"/>
        </w:trPr>
        <w:tc>
          <w:tcPr>
            <w:tcW w:w="0" w:type="auto"/>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A0FC6" w14:textId="32906DF2" w:rsidR="00F862A7" w:rsidRPr="00544AA4" w:rsidRDefault="00F862A7"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TRP </w:t>
            </w:r>
            <w:r w:rsidR="00C62883" w:rsidRPr="00544AA4">
              <w:rPr>
                <w:rFonts w:ascii="Arial" w:eastAsia="SimSun" w:hAnsi="Arial" w:cs="Arial"/>
                <w:b/>
                <w:bCs/>
                <w:color w:val="000000"/>
                <w:sz w:val="16"/>
                <w:szCs w:val="16"/>
                <w:lang w:val="en-US" w:eastAsia="zh-CN"/>
              </w:rPr>
              <w:t>summation</w:t>
            </w:r>
            <w:r w:rsidRPr="00544AA4">
              <w:rPr>
                <w:rFonts w:ascii="Arial" w:eastAsia="SimSun" w:hAnsi="Arial" w:cs="Arial"/>
                <w:b/>
                <w:bCs/>
                <w:color w:val="000000"/>
                <w:sz w:val="16"/>
                <w:szCs w:val="16"/>
                <w:lang w:val="en-US" w:eastAsia="zh-CN"/>
              </w:rPr>
              <w:t xml:space="preserve"> error</w:t>
            </w:r>
          </w:p>
        </w:tc>
        <w:tc>
          <w:tcPr>
            <w:tcW w:w="0" w:type="auto"/>
            <w:tcBorders>
              <w:top w:val="nil"/>
              <w:left w:val="nil"/>
              <w:bottom w:val="single" w:sz="4" w:space="0" w:color="auto"/>
              <w:right w:val="single" w:sz="4" w:space="0" w:color="auto"/>
            </w:tcBorders>
            <w:shd w:val="clear" w:color="auto" w:fill="auto"/>
            <w:noWrap/>
            <w:vAlign w:val="center"/>
            <w:hideMark/>
          </w:tcPr>
          <w:p w14:paraId="281C007D" w14:textId="77777777" w:rsidR="00F862A7" w:rsidRPr="00544AA4" w:rsidRDefault="00F862A7"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1.20</w:t>
            </w:r>
          </w:p>
        </w:tc>
        <w:tc>
          <w:tcPr>
            <w:tcW w:w="0" w:type="auto"/>
            <w:tcBorders>
              <w:top w:val="nil"/>
              <w:left w:val="nil"/>
              <w:bottom w:val="single" w:sz="4" w:space="0" w:color="auto"/>
              <w:right w:val="single" w:sz="4" w:space="0" w:color="auto"/>
            </w:tcBorders>
            <w:shd w:val="clear" w:color="auto" w:fill="auto"/>
            <w:noWrap/>
            <w:vAlign w:val="center"/>
            <w:hideMark/>
          </w:tcPr>
          <w:p w14:paraId="554B81EB" w14:textId="77777777" w:rsidR="00F862A7" w:rsidRPr="00544AA4" w:rsidRDefault="00F862A7"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1.20</w:t>
            </w:r>
          </w:p>
        </w:tc>
      </w:tr>
      <w:tr w:rsidR="00F862A7" w:rsidRPr="00544AA4" w14:paraId="1060B365" w14:textId="77777777" w:rsidTr="00780F88">
        <w:trPr>
          <w:trHeight w:val="270"/>
        </w:trPr>
        <w:tc>
          <w:tcPr>
            <w:tcW w:w="0" w:type="auto"/>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64456" w14:textId="77777777" w:rsidR="00F862A7" w:rsidRPr="00544AA4" w:rsidRDefault="00F862A7"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Total MU</w:t>
            </w:r>
          </w:p>
        </w:tc>
        <w:tc>
          <w:tcPr>
            <w:tcW w:w="0" w:type="auto"/>
            <w:tcBorders>
              <w:top w:val="nil"/>
              <w:left w:val="nil"/>
              <w:bottom w:val="single" w:sz="4" w:space="0" w:color="auto"/>
              <w:right w:val="single" w:sz="4" w:space="0" w:color="auto"/>
            </w:tcBorders>
            <w:shd w:val="clear" w:color="auto" w:fill="auto"/>
            <w:noWrap/>
            <w:vAlign w:val="center"/>
            <w:hideMark/>
          </w:tcPr>
          <w:p w14:paraId="3E185189" w14:textId="77777777" w:rsidR="00F862A7" w:rsidRPr="00544AA4" w:rsidRDefault="00F862A7"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2.70</w:t>
            </w:r>
          </w:p>
        </w:tc>
        <w:tc>
          <w:tcPr>
            <w:tcW w:w="0" w:type="auto"/>
            <w:tcBorders>
              <w:top w:val="nil"/>
              <w:left w:val="nil"/>
              <w:bottom w:val="single" w:sz="4" w:space="0" w:color="auto"/>
              <w:right w:val="single" w:sz="4" w:space="0" w:color="auto"/>
            </w:tcBorders>
            <w:shd w:val="clear" w:color="auto" w:fill="auto"/>
            <w:noWrap/>
            <w:vAlign w:val="center"/>
            <w:hideMark/>
          </w:tcPr>
          <w:p w14:paraId="45FCDABF" w14:textId="77777777" w:rsidR="00F862A7" w:rsidRPr="00544AA4" w:rsidRDefault="00F862A7"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2.72</w:t>
            </w:r>
          </w:p>
        </w:tc>
      </w:tr>
    </w:tbl>
    <w:p w14:paraId="7D1E920F" w14:textId="70A5514D" w:rsidR="00FF68ED" w:rsidRPr="00544AA4" w:rsidRDefault="00FF68ED" w:rsidP="00FF68ED"/>
    <w:p w14:paraId="18D65438" w14:textId="77777777" w:rsidR="00FF68ED" w:rsidRPr="00544AA4" w:rsidRDefault="00FF68ED" w:rsidP="00FF68ED">
      <w:pPr>
        <w:pStyle w:val="Heading3"/>
      </w:pPr>
      <w:bookmarkStart w:id="5525" w:name="_Toc32332422"/>
      <w:bookmarkStart w:id="5526" w:name="_Toc37430339"/>
      <w:bookmarkStart w:id="5527" w:name="_Toc43739442"/>
      <w:bookmarkStart w:id="5528" w:name="_Toc46347203"/>
      <w:bookmarkStart w:id="5529" w:name="_Toc53168910"/>
      <w:bookmarkStart w:id="5530" w:name="_Toc53169602"/>
      <w:bookmarkStart w:id="5531" w:name="_Toc53170294"/>
      <w:r w:rsidRPr="00544AA4">
        <w:t>11.4.4</w:t>
      </w:r>
      <w:r w:rsidRPr="00544AA4">
        <w:tab/>
        <w:t>Near Field</w:t>
      </w:r>
      <w:bookmarkEnd w:id="5523"/>
      <w:bookmarkEnd w:id="5524"/>
      <w:r w:rsidRPr="00544AA4">
        <w:t xml:space="preserve"> Test Range</w:t>
      </w:r>
      <w:bookmarkEnd w:id="5525"/>
      <w:bookmarkEnd w:id="5526"/>
      <w:bookmarkEnd w:id="5527"/>
      <w:bookmarkEnd w:id="5528"/>
      <w:bookmarkEnd w:id="5529"/>
      <w:bookmarkEnd w:id="5530"/>
      <w:bookmarkEnd w:id="5531"/>
    </w:p>
    <w:p w14:paraId="7169AB1A" w14:textId="77777777" w:rsidR="00FF68ED" w:rsidRPr="00544AA4" w:rsidRDefault="00FF68ED" w:rsidP="00FF68ED">
      <w:pPr>
        <w:pStyle w:val="Heading4"/>
        <w:rPr>
          <w:lang w:eastAsia="sv-SE"/>
        </w:rPr>
      </w:pPr>
      <w:bookmarkStart w:id="5532" w:name="_Toc32332423"/>
      <w:bookmarkStart w:id="5533" w:name="_Toc37430340"/>
      <w:bookmarkStart w:id="5534" w:name="_Toc43739443"/>
      <w:bookmarkStart w:id="5535" w:name="_Toc46347204"/>
      <w:bookmarkStart w:id="5536" w:name="_Toc53168911"/>
      <w:bookmarkStart w:id="5537" w:name="_Toc53169603"/>
      <w:bookmarkStart w:id="5538" w:name="_Toc53170295"/>
      <w:r w:rsidRPr="00544AA4">
        <w:rPr>
          <w:lang w:eastAsia="sv-SE"/>
        </w:rPr>
        <w:t>11.4.4.1</w:t>
      </w:r>
      <w:r w:rsidRPr="00544AA4">
        <w:rPr>
          <w:lang w:eastAsia="sv-SE"/>
        </w:rPr>
        <w:tab/>
        <w:t>Measurement system description</w:t>
      </w:r>
      <w:bookmarkEnd w:id="5532"/>
      <w:bookmarkEnd w:id="5533"/>
      <w:bookmarkEnd w:id="5534"/>
      <w:bookmarkEnd w:id="5535"/>
      <w:bookmarkEnd w:id="5536"/>
      <w:bookmarkEnd w:id="5537"/>
      <w:bookmarkEnd w:id="5538"/>
      <w:r w:rsidRPr="00544AA4" w:rsidDel="00E974BF">
        <w:rPr>
          <w:lang w:eastAsia="sv-SE"/>
        </w:rPr>
        <w:t xml:space="preserve"> </w:t>
      </w:r>
    </w:p>
    <w:p w14:paraId="7DD5FE93" w14:textId="0B353F93" w:rsidR="00FF68ED" w:rsidRPr="00544AA4" w:rsidRDefault="00FF68ED" w:rsidP="00FF68ED">
      <w:r w:rsidRPr="00544AA4">
        <w:t>Measurement system description is captured in clause 7.5.</w:t>
      </w:r>
      <w:ins w:id="5539" w:author="Huawei - editorials" w:date="2020-10-15T09:56:00Z">
        <w:r w:rsidR="00A139BD" w:rsidRPr="00544AA4">
          <w:t>1.</w:t>
        </w:r>
      </w:ins>
      <w:r w:rsidRPr="00544AA4">
        <w:t xml:space="preserve"> </w:t>
      </w:r>
    </w:p>
    <w:p w14:paraId="1594509B" w14:textId="77777777" w:rsidR="00FF68ED" w:rsidRPr="00544AA4" w:rsidRDefault="00FF68ED" w:rsidP="00FF68ED">
      <w:pPr>
        <w:rPr>
          <w:lang w:eastAsia="it-IT"/>
        </w:rPr>
      </w:pPr>
      <w:r w:rsidRPr="00544AA4">
        <w:rPr>
          <w:lang w:val="en-US" w:eastAsia="en-CA"/>
        </w:rPr>
        <w:t>I</w:t>
      </w:r>
      <w:r w:rsidRPr="00544AA4">
        <w:rPr>
          <w:lang w:eastAsia="it-IT"/>
        </w:rPr>
        <w:t>n case of OTA OBUE measurement, NF to FF transform is not needed since TRP is computed based on power density measured in Near Field by sampling properly the power density for OBUE or SEM.</w:t>
      </w:r>
    </w:p>
    <w:p w14:paraId="75E4FFE1" w14:textId="77777777" w:rsidR="00FF68ED" w:rsidRPr="00544AA4" w:rsidRDefault="00FF68ED" w:rsidP="00FF68ED">
      <w:pPr>
        <w:pStyle w:val="Heading4"/>
        <w:rPr>
          <w:lang w:eastAsia="sv-SE"/>
        </w:rPr>
      </w:pPr>
      <w:bookmarkStart w:id="5540" w:name="_Toc32332424"/>
      <w:bookmarkStart w:id="5541" w:name="_Toc37430341"/>
      <w:bookmarkStart w:id="5542" w:name="_Toc43739444"/>
      <w:bookmarkStart w:id="5543" w:name="_Toc46347205"/>
      <w:bookmarkStart w:id="5544" w:name="_Toc53168912"/>
      <w:bookmarkStart w:id="5545" w:name="_Toc53169604"/>
      <w:bookmarkStart w:id="5546" w:name="_Toc53170296"/>
      <w:r w:rsidRPr="00544AA4">
        <w:rPr>
          <w:lang w:eastAsia="sv-SE"/>
        </w:rPr>
        <w:t>11.4.4.2</w:t>
      </w:r>
      <w:r w:rsidRPr="00544AA4">
        <w:rPr>
          <w:lang w:eastAsia="sv-SE"/>
        </w:rPr>
        <w:tab/>
        <w:t>Test procedure</w:t>
      </w:r>
      <w:bookmarkEnd w:id="5540"/>
      <w:bookmarkEnd w:id="5541"/>
      <w:bookmarkEnd w:id="5542"/>
      <w:bookmarkEnd w:id="5543"/>
      <w:bookmarkEnd w:id="5544"/>
      <w:bookmarkEnd w:id="5545"/>
      <w:bookmarkEnd w:id="5546"/>
    </w:p>
    <w:p w14:paraId="6D395611" w14:textId="77777777" w:rsidR="00FF68ED" w:rsidRPr="00544AA4" w:rsidRDefault="00FF68ED" w:rsidP="00FF68ED">
      <w:pPr>
        <w:pStyle w:val="Heading5"/>
        <w:rPr>
          <w:lang w:eastAsia="sv-SE"/>
        </w:rPr>
      </w:pPr>
      <w:bookmarkStart w:id="5547" w:name="_Toc32332425"/>
      <w:bookmarkStart w:id="5548" w:name="_Toc37430342"/>
      <w:bookmarkStart w:id="5549" w:name="_Toc43739445"/>
      <w:bookmarkStart w:id="5550" w:name="_Toc46347206"/>
      <w:bookmarkStart w:id="5551" w:name="_Toc53168913"/>
      <w:bookmarkStart w:id="5552" w:name="_Toc53169605"/>
      <w:bookmarkStart w:id="5553" w:name="_Toc53170297"/>
      <w:r w:rsidRPr="00544AA4">
        <w:rPr>
          <w:lang w:eastAsia="sv-SE"/>
        </w:rPr>
        <w:t>11.4.4.2.1</w:t>
      </w:r>
      <w:r w:rsidRPr="00544AA4">
        <w:rPr>
          <w:lang w:eastAsia="sv-SE"/>
        </w:rPr>
        <w:tab/>
      </w:r>
      <w:r w:rsidRPr="00544AA4">
        <w:t xml:space="preserve">Stage 1: </w:t>
      </w:r>
      <w:r w:rsidRPr="00544AA4">
        <w:rPr>
          <w:lang w:eastAsia="sv-SE"/>
        </w:rPr>
        <w:t>Calibration</w:t>
      </w:r>
      <w:bookmarkEnd w:id="5547"/>
      <w:bookmarkEnd w:id="5548"/>
      <w:bookmarkEnd w:id="5549"/>
      <w:bookmarkEnd w:id="5550"/>
      <w:bookmarkEnd w:id="5551"/>
      <w:bookmarkEnd w:id="5552"/>
      <w:bookmarkEnd w:id="5553"/>
    </w:p>
    <w:p w14:paraId="4BA7C9C7" w14:textId="7A06FD25" w:rsidR="00FF68ED" w:rsidRPr="00544AA4" w:rsidRDefault="00FF68ED" w:rsidP="00FF68ED">
      <w:pPr>
        <w:rPr>
          <w:lang w:eastAsia="sv-SE"/>
        </w:rPr>
      </w:pPr>
      <w:r w:rsidRPr="00544AA4">
        <w:rPr>
          <w:lang w:eastAsia="ja-JP"/>
        </w:rPr>
        <w:t xml:space="preserve">Calibration procedure for the </w:t>
      </w:r>
      <w:r w:rsidRPr="00544AA4">
        <w:rPr>
          <w:noProof/>
          <w:lang w:val="en-US" w:eastAsia="sv-SE"/>
        </w:rPr>
        <w:t xml:space="preserve">Near Field Test </w:t>
      </w:r>
      <w:r w:rsidRPr="00544AA4">
        <w:rPr>
          <w:lang w:eastAsia="sv-SE"/>
        </w:rPr>
        <w:t>Range</w:t>
      </w:r>
      <w:r w:rsidRPr="00544AA4">
        <w:rPr>
          <w:lang w:eastAsia="ja-JP"/>
        </w:rPr>
        <w:t xml:space="preserve"> is captured in clause 8.5.</w:t>
      </w:r>
    </w:p>
    <w:p w14:paraId="7EF4BE04" w14:textId="77777777" w:rsidR="00FF68ED" w:rsidRPr="00544AA4" w:rsidRDefault="00FF68ED" w:rsidP="00FF68ED">
      <w:pPr>
        <w:pStyle w:val="Heading5"/>
        <w:rPr>
          <w:b/>
        </w:rPr>
      </w:pPr>
      <w:bookmarkStart w:id="5554" w:name="_Toc32332426"/>
      <w:bookmarkStart w:id="5555" w:name="_Toc37430343"/>
      <w:bookmarkStart w:id="5556" w:name="_Toc43739446"/>
      <w:bookmarkStart w:id="5557" w:name="_Toc46347207"/>
      <w:bookmarkStart w:id="5558" w:name="_Toc53168914"/>
      <w:bookmarkStart w:id="5559" w:name="_Toc53169606"/>
      <w:bookmarkStart w:id="5560" w:name="_Toc53170298"/>
      <w:r w:rsidRPr="00544AA4">
        <w:rPr>
          <w:lang w:eastAsia="sv-SE"/>
        </w:rPr>
        <w:t>11.4.4.2.2</w:t>
      </w:r>
      <w:r w:rsidRPr="00544AA4">
        <w:rPr>
          <w:lang w:eastAsia="sv-SE"/>
        </w:rPr>
        <w:tab/>
      </w:r>
      <w:r w:rsidRPr="00544AA4">
        <w:t xml:space="preserve">Stage 2: </w:t>
      </w:r>
      <w:r w:rsidRPr="00544AA4">
        <w:rPr>
          <w:lang w:eastAsia="sv-SE"/>
        </w:rPr>
        <w:t>BS measurement</w:t>
      </w:r>
      <w:bookmarkEnd w:id="5554"/>
      <w:bookmarkEnd w:id="5555"/>
      <w:bookmarkEnd w:id="5556"/>
      <w:bookmarkEnd w:id="5557"/>
      <w:bookmarkEnd w:id="5558"/>
      <w:bookmarkEnd w:id="5559"/>
      <w:bookmarkEnd w:id="5560"/>
    </w:p>
    <w:p w14:paraId="0E2AA0C8" w14:textId="792A6F19" w:rsidR="00FF68ED" w:rsidRPr="00544AA4" w:rsidRDefault="00FF68ED" w:rsidP="00FF68ED">
      <w:pPr>
        <w:contextualSpacing/>
        <w:rPr>
          <w:lang w:eastAsia="zh-CN"/>
        </w:rPr>
      </w:pPr>
      <w:r w:rsidRPr="00544AA4">
        <w:t xml:space="preserve">Refer to clause </w:t>
      </w:r>
      <w:r w:rsidRPr="00544AA4">
        <w:rPr>
          <w:lang w:eastAsia="sv-SE"/>
        </w:rPr>
        <w:t>11.2.4.2.2 (i.e. same procedure as for OTA BS output power in the NFTR)</w:t>
      </w:r>
      <w:r w:rsidRPr="00544AA4">
        <w:t xml:space="preserve">. </w:t>
      </w:r>
      <w:r w:rsidRPr="00544AA4">
        <w:rPr>
          <w:lang w:eastAsia="zh-CN"/>
        </w:rPr>
        <w:t>The measured power in step 3 is the power density for OBUE or SEM test for each carrier arriving at the measurement equipment connector.</w:t>
      </w:r>
    </w:p>
    <w:p w14:paraId="1466DFEB" w14:textId="77777777" w:rsidR="00FF68ED" w:rsidRPr="00544AA4" w:rsidRDefault="00FF68ED" w:rsidP="00FF68ED">
      <w:pPr>
        <w:pStyle w:val="Heading4"/>
      </w:pPr>
      <w:bookmarkStart w:id="5561" w:name="_Toc32332427"/>
      <w:bookmarkStart w:id="5562" w:name="_Toc21086549"/>
      <w:bookmarkStart w:id="5563" w:name="_Toc29768998"/>
      <w:bookmarkStart w:id="5564" w:name="_Toc37430344"/>
      <w:bookmarkStart w:id="5565" w:name="_Toc43739447"/>
      <w:bookmarkStart w:id="5566" w:name="_Toc46347208"/>
      <w:bookmarkStart w:id="5567" w:name="_Toc53168915"/>
      <w:bookmarkStart w:id="5568" w:name="_Toc53169607"/>
      <w:bookmarkStart w:id="5569" w:name="_Toc53170299"/>
      <w:r w:rsidRPr="00544AA4">
        <w:t>11.4.4.3</w:t>
      </w:r>
      <w:r w:rsidRPr="00544AA4">
        <w:tab/>
        <w:t>MU value derivation, FR1</w:t>
      </w:r>
      <w:bookmarkEnd w:id="5561"/>
      <w:bookmarkEnd w:id="5562"/>
      <w:bookmarkEnd w:id="5563"/>
      <w:bookmarkEnd w:id="5564"/>
      <w:bookmarkEnd w:id="5565"/>
      <w:bookmarkEnd w:id="5566"/>
      <w:bookmarkEnd w:id="5567"/>
      <w:bookmarkEnd w:id="5568"/>
      <w:bookmarkEnd w:id="5569"/>
    </w:p>
    <w:p w14:paraId="49A8E3E2" w14:textId="6BF4F942" w:rsidR="00FF68ED" w:rsidRPr="00544AA4" w:rsidRDefault="00FF68ED" w:rsidP="00FF68ED">
      <w:pPr>
        <w:rPr>
          <w:bCs/>
        </w:rPr>
      </w:pPr>
      <w:r w:rsidRPr="00544AA4">
        <w:t>Refer to clause 11.2.4.3 (i.e. the MU value derivation for the OTA BS output power measurement in NFTR) for MU value per point measurement.</w:t>
      </w:r>
    </w:p>
    <w:p w14:paraId="6F3B20B4" w14:textId="4752454D" w:rsidR="00FF68ED" w:rsidRPr="00544AA4" w:rsidRDefault="00FF68ED" w:rsidP="00FF68ED">
      <w:pPr>
        <w:pStyle w:val="Heading3"/>
      </w:pPr>
      <w:bookmarkStart w:id="5570" w:name="_Toc21086552"/>
      <w:bookmarkStart w:id="5571" w:name="_Toc29769001"/>
      <w:bookmarkStart w:id="5572" w:name="_Toc32332428"/>
      <w:bookmarkStart w:id="5573" w:name="_Toc37430345"/>
      <w:bookmarkStart w:id="5574" w:name="_Toc43739448"/>
      <w:bookmarkStart w:id="5575" w:name="_Toc46347209"/>
      <w:bookmarkStart w:id="5576" w:name="_Toc53168916"/>
      <w:bookmarkStart w:id="5577" w:name="_Toc53169608"/>
      <w:bookmarkStart w:id="5578" w:name="_Toc53170300"/>
      <w:r w:rsidRPr="00544AA4">
        <w:t>11.4.5</w:t>
      </w:r>
      <w:r w:rsidRPr="00544AA4">
        <w:tab/>
        <w:t xml:space="preserve">Reverberation </w:t>
      </w:r>
      <w:r w:rsidR="002C1436" w:rsidRPr="00544AA4">
        <w:t>C</w:t>
      </w:r>
      <w:r w:rsidRPr="00544AA4">
        <w:t>hamber</w:t>
      </w:r>
      <w:bookmarkEnd w:id="5570"/>
      <w:bookmarkEnd w:id="5571"/>
      <w:bookmarkEnd w:id="5572"/>
      <w:bookmarkEnd w:id="5573"/>
      <w:bookmarkEnd w:id="5574"/>
      <w:bookmarkEnd w:id="5575"/>
      <w:bookmarkEnd w:id="5576"/>
      <w:bookmarkEnd w:id="5577"/>
      <w:bookmarkEnd w:id="5578"/>
    </w:p>
    <w:p w14:paraId="4A627DCB" w14:textId="77777777" w:rsidR="00FF68ED" w:rsidRPr="00544AA4" w:rsidRDefault="00FF68ED" w:rsidP="00FF68ED">
      <w:pPr>
        <w:pStyle w:val="Heading4"/>
        <w:rPr>
          <w:lang w:eastAsia="sv-SE"/>
        </w:rPr>
      </w:pPr>
      <w:bookmarkStart w:id="5579" w:name="_Toc32332429"/>
      <w:bookmarkStart w:id="5580" w:name="_Toc37430346"/>
      <w:bookmarkStart w:id="5581" w:name="_Toc43739449"/>
      <w:bookmarkStart w:id="5582" w:name="_Toc46347210"/>
      <w:bookmarkStart w:id="5583" w:name="_Toc53168917"/>
      <w:bookmarkStart w:id="5584" w:name="_Toc53169609"/>
      <w:bookmarkStart w:id="5585" w:name="_Toc53170301"/>
      <w:r w:rsidRPr="00544AA4">
        <w:rPr>
          <w:lang w:eastAsia="sv-SE"/>
        </w:rPr>
        <w:t>11.4.5.1</w:t>
      </w:r>
      <w:r w:rsidRPr="00544AA4">
        <w:rPr>
          <w:lang w:eastAsia="sv-SE"/>
        </w:rPr>
        <w:tab/>
        <w:t>Measurement system description</w:t>
      </w:r>
      <w:bookmarkEnd w:id="5579"/>
      <w:bookmarkEnd w:id="5580"/>
      <w:bookmarkEnd w:id="5581"/>
      <w:bookmarkEnd w:id="5582"/>
      <w:bookmarkEnd w:id="5583"/>
      <w:bookmarkEnd w:id="5584"/>
      <w:bookmarkEnd w:id="5585"/>
      <w:r w:rsidRPr="00544AA4" w:rsidDel="00E974BF">
        <w:rPr>
          <w:lang w:eastAsia="sv-SE"/>
        </w:rPr>
        <w:t xml:space="preserve"> </w:t>
      </w:r>
    </w:p>
    <w:p w14:paraId="3F80BDDF" w14:textId="14D49BDC" w:rsidR="00FF68ED" w:rsidRPr="00544AA4" w:rsidRDefault="00FF68ED" w:rsidP="00FF68ED">
      <w:r w:rsidRPr="00544AA4">
        <w:t>Measurement system description is captured in clause 7.7.</w:t>
      </w:r>
      <w:ins w:id="5586" w:author="Huawei - editorials" w:date="2020-10-15T09:56:00Z">
        <w:r w:rsidR="00A139BD" w:rsidRPr="00544AA4">
          <w:t>1.</w:t>
        </w:r>
      </w:ins>
      <w:r w:rsidRPr="00544AA4">
        <w:t xml:space="preserve"> </w:t>
      </w:r>
    </w:p>
    <w:p w14:paraId="4900E7C8" w14:textId="77777777" w:rsidR="00FF68ED" w:rsidRPr="00544AA4" w:rsidRDefault="00FF68ED" w:rsidP="00FF68ED">
      <w:pPr>
        <w:pStyle w:val="Heading4"/>
        <w:rPr>
          <w:lang w:eastAsia="sv-SE"/>
        </w:rPr>
      </w:pPr>
      <w:bookmarkStart w:id="5587" w:name="_Toc32332430"/>
      <w:bookmarkStart w:id="5588" w:name="_Toc37430347"/>
      <w:bookmarkStart w:id="5589" w:name="_Toc43739450"/>
      <w:bookmarkStart w:id="5590" w:name="_Toc46347211"/>
      <w:bookmarkStart w:id="5591" w:name="_Toc53168918"/>
      <w:bookmarkStart w:id="5592" w:name="_Toc53169610"/>
      <w:bookmarkStart w:id="5593" w:name="_Toc53170302"/>
      <w:r w:rsidRPr="00544AA4">
        <w:rPr>
          <w:lang w:eastAsia="sv-SE"/>
        </w:rPr>
        <w:t>11.4.5.2</w:t>
      </w:r>
      <w:r w:rsidRPr="00544AA4">
        <w:rPr>
          <w:lang w:eastAsia="sv-SE"/>
        </w:rPr>
        <w:tab/>
        <w:t>Test procedure</w:t>
      </w:r>
      <w:bookmarkEnd w:id="5587"/>
      <w:bookmarkEnd w:id="5588"/>
      <w:bookmarkEnd w:id="5589"/>
      <w:bookmarkEnd w:id="5590"/>
      <w:bookmarkEnd w:id="5591"/>
      <w:bookmarkEnd w:id="5592"/>
      <w:bookmarkEnd w:id="5593"/>
    </w:p>
    <w:p w14:paraId="42C8C058" w14:textId="77777777" w:rsidR="00FF68ED" w:rsidRPr="00544AA4" w:rsidRDefault="00FF68ED" w:rsidP="00FF68ED">
      <w:pPr>
        <w:pStyle w:val="Heading5"/>
        <w:rPr>
          <w:lang w:eastAsia="sv-SE"/>
        </w:rPr>
      </w:pPr>
      <w:bookmarkStart w:id="5594" w:name="_Toc32332431"/>
      <w:bookmarkStart w:id="5595" w:name="_Toc37430348"/>
      <w:bookmarkStart w:id="5596" w:name="_Toc43739451"/>
      <w:bookmarkStart w:id="5597" w:name="_Toc46347212"/>
      <w:bookmarkStart w:id="5598" w:name="_Toc53168919"/>
      <w:bookmarkStart w:id="5599" w:name="_Toc53169611"/>
      <w:bookmarkStart w:id="5600" w:name="_Toc53170303"/>
      <w:r w:rsidRPr="00544AA4">
        <w:rPr>
          <w:lang w:eastAsia="sv-SE"/>
        </w:rPr>
        <w:t>11.4.5.2.1</w:t>
      </w:r>
      <w:r w:rsidRPr="00544AA4">
        <w:rPr>
          <w:lang w:eastAsia="sv-SE"/>
        </w:rPr>
        <w:tab/>
      </w:r>
      <w:r w:rsidRPr="00544AA4">
        <w:t xml:space="preserve">Stage 1: </w:t>
      </w:r>
      <w:r w:rsidRPr="00544AA4">
        <w:rPr>
          <w:lang w:eastAsia="sv-SE"/>
        </w:rPr>
        <w:t>Calibration</w:t>
      </w:r>
      <w:bookmarkEnd w:id="5594"/>
      <w:bookmarkEnd w:id="5595"/>
      <w:bookmarkEnd w:id="5596"/>
      <w:bookmarkEnd w:id="5597"/>
      <w:bookmarkEnd w:id="5598"/>
      <w:bookmarkEnd w:id="5599"/>
      <w:bookmarkEnd w:id="5600"/>
    </w:p>
    <w:p w14:paraId="2A87BDE5" w14:textId="395B85A8" w:rsidR="00FF68ED" w:rsidRPr="00544AA4" w:rsidRDefault="00FF68ED" w:rsidP="00FF68ED">
      <w:pPr>
        <w:rPr>
          <w:lang w:eastAsia="ja-JP"/>
        </w:rPr>
      </w:pPr>
      <w:r w:rsidRPr="00544AA4">
        <w:rPr>
          <w:lang w:eastAsia="ja-JP"/>
        </w:rPr>
        <w:t xml:space="preserve">Calibration procedure for the </w:t>
      </w:r>
      <w:r w:rsidRPr="00544AA4">
        <w:t>Reverberation chamber</w:t>
      </w:r>
      <w:r w:rsidRPr="00544AA4">
        <w:rPr>
          <w:lang w:eastAsia="ja-JP"/>
        </w:rPr>
        <w:t xml:space="preserve"> is captured in clause 8.7.</w:t>
      </w:r>
    </w:p>
    <w:p w14:paraId="348CD06F" w14:textId="77777777" w:rsidR="00FF68ED" w:rsidRPr="00544AA4" w:rsidRDefault="00FF68ED" w:rsidP="00FF68ED">
      <w:pPr>
        <w:pStyle w:val="Heading5"/>
        <w:rPr>
          <w:b/>
        </w:rPr>
      </w:pPr>
      <w:bookmarkStart w:id="5601" w:name="_Toc32332432"/>
      <w:bookmarkStart w:id="5602" w:name="_Toc37430349"/>
      <w:bookmarkStart w:id="5603" w:name="_Toc43739452"/>
      <w:bookmarkStart w:id="5604" w:name="_Toc46347213"/>
      <w:bookmarkStart w:id="5605" w:name="_Toc53168920"/>
      <w:bookmarkStart w:id="5606" w:name="_Toc53169612"/>
      <w:bookmarkStart w:id="5607" w:name="_Toc53170304"/>
      <w:r w:rsidRPr="00544AA4">
        <w:rPr>
          <w:lang w:eastAsia="sv-SE"/>
        </w:rPr>
        <w:t>11.4.5.2.2</w:t>
      </w:r>
      <w:r w:rsidRPr="00544AA4">
        <w:rPr>
          <w:lang w:eastAsia="sv-SE"/>
        </w:rPr>
        <w:tab/>
      </w:r>
      <w:r w:rsidRPr="00544AA4">
        <w:t xml:space="preserve">Stage 2: </w:t>
      </w:r>
      <w:r w:rsidRPr="00544AA4">
        <w:rPr>
          <w:lang w:eastAsia="sv-SE"/>
        </w:rPr>
        <w:t>BS measurement</w:t>
      </w:r>
      <w:bookmarkEnd w:id="5601"/>
      <w:bookmarkEnd w:id="5602"/>
      <w:bookmarkEnd w:id="5603"/>
      <w:bookmarkEnd w:id="5604"/>
      <w:bookmarkEnd w:id="5605"/>
      <w:bookmarkEnd w:id="5606"/>
      <w:bookmarkEnd w:id="5607"/>
    </w:p>
    <w:p w14:paraId="19250ECA" w14:textId="13F6E667" w:rsidR="00FF68ED" w:rsidRPr="00544AA4" w:rsidRDefault="00FF68ED" w:rsidP="00FF68ED">
      <w:r w:rsidRPr="00544AA4">
        <w:t xml:space="preserve">The </w:t>
      </w:r>
      <w:r w:rsidR="00616962" w:rsidRPr="00544AA4">
        <w:t xml:space="preserve">RC </w:t>
      </w:r>
      <w:r w:rsidRPr="00544AA4">
        <w:t>test procedure is described in clause 11.2.5.2.2 (i.e. the same procedure as for the OTA BS output power).</w:t>
      </w:r>
    </w:p>
    <w:p w14:paraId="3DB51467" w14:textId="77777777" w:rsidR="00FF68ED" w:rsidRPr="00544AA4" w:rsidRDefault="00FF68ED" w:rsidP="00FF68ED">
      <w:pPr>
        <w:pStyle w:val="Heading4"/>
      </w:pPr>
      <w:bookmarkStart w:id="5608" w:name="_Toc32332433"/>
      <w:bookmarkStart w:id="5609" w:name="_Toc37430350"/>
      <w:bookmarkStart w:id="5610" w:name="_Toc43739453"/>
      <w:bookmarkStart w:id="5611" w:name="_Toc46347214"/>
      <w:bookmarkStart w:id="5612" w:name="_Toc53168921"/>
      <w:bookmarkStart w:id="5613" w:name="_Toc53169613"/>
      <w:bookmarkStart w:id="5614" w:name="_Toc53170305"/>
      <w:bookmarkStart w:id="5615" w:name="_Toc21086558"/>
      <w:bookmarkStart w:id="5616" w:name="_Toc29769007"/>
      <w:r w:rsidRPr="00544AA4">
        <w:t>11.4.5.3</w:t>
      </w:r>
      <w:r w:rsidRPr="00544AA4">
        <w:rPr>
          <w:lang w:eastAsia="ja-JP"/>
        </w:rPr>
        <w:tab/>
      </w:r>
      <w:r w:rsidRPr="00544AA4">
        <w:t>MU value derivation, FR1</w:t>
      </w:r>
      <w:bookmarkEnd w:id="5608"/>
      <w:bookmarkEnd w:id="5609"/>
      <w:bookmarkEnd w:id="5610"/>
      <w:bookmarkEnd w:id="5611"/>
      <w:bookmarkEnd w:id="5612"/>
      <w:bookmarkEnd w:id="5613"/>
      <w:bookmarkEnd w:id="5614"/>
    </w:p>
    <w:p w14:paraId="66DC9606" w14:textId="77777777" w:rsidR="00FF68ED" w:rsidRPr="00544AA4" w:rsidRDefault="00FF68ED" w:rsidP="00FF68ED">
      <w:r w:rsidRPr="00544AA4">
        <w:rPr>
          <w:lang w:eastAsia="sv-SE"/>
        </w:rPr>
        <w:t xml:space="preserve">Table </w:t>
      </w:r>
      <w:r w:rsidRPr="00544AA4">
        <w:t>11.4.5.3-1 captures derivation of the expanded measurement uncertainty values for OTA OBUE or OTA SEM measurement in Reverberation chamber (Normal test conditions, FR1).</w:t>
      </w:r>
    </w:p>
    <w:bookmarkEnd w:id="5615"/>
    <w:bookmarkEnd w:id="5616"/>
    <w:p w14:paraId="37743F85" w14:textId="77777777" w:rsidR="00FF68ED" w:rsidRPr="00544AA4" w:rsidRDefault="00FF68ED" w:rsidP="00FF68ED">
      <w:pPr>
        <w:pStyle w:val="TH"/>
        <w:rPr>
          <w:lang w:val="en-US"/>
        </w:rPr>
      </w:pPr>
      <w:r w:rsidRPr="00544AA4">
        <w:t xml:space="preserve">Table 11.4.5.3-1: Reverberation chamber MU value derivation for OTA </w:t>
      </w:r>
      <w:r w:rsidRPr="00544AA4">
        <w:rPr>
          <w:lang w:val="en-US"/>
        </w:rPr>
        <w:t>OBUE or OTA SEM</w:t>
      </w:r>
      <w:r w:rsidRPr="00544AA4">
        <w:t xml:space="preserve"> measurement</w:t>
      </w:r>
      <w:r w:rsidRPr="00544AA4">
        <w:rPr>
          <w:lang w:val="en-US"/>
        </w:rPr>
        <w:t>, FR1</w:t>
      </w:r>
    </w:p>
    <w:tbl>
      <w:tblPr>
        <w:tblW w:w="0" w:type="auto"/>
        <w:jc w:val="center"/>
        <w:tblLook w:val="04A0" w:firstRow="1" w:lastRow="0" w:firstColumn="1" w:lastColumn="0" w:noHBand="0" w:noVBand="1"/>
      </w:tblPr>
      <w:tblGrid>
        <w:gridCol w:w="502"/>
        <w:gridCol w:w="1769"/>
        <w:gridCol w:w="573"/>
        <w:gridCol w:w="811"/>
        <w:gridCol w:w="811"/>
        <w:gridCol w:w="1294"/>
        <w:gridCol w:w="1343"/>
        <w:gridCol w:w="333"/>
        <w:gridCol w:w="573"/>
        <w:gridCol w:w="811"/>
        <w:gridCol w:w="811"/>
      </w:tblGrid>
      <w:tr w:rsidR="006449E6" w:rsidRPr="00544AA4" w14:paraId="4BE71809" w14:textId="77777777" w:rsidTr="00780F88">
        <w:trPr>
          <w:trHeight w:val="27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600FC4" w14:textId="77777777" w:rsidR="006449E6" w:rsidRPr="00544AA4" w:rsidRDefault="006449E6" w:rsidP="00780F88">
            <w:pPr>
              <w:pStyle w:val="TAH"/>
              <w:rPr>
                <w:rFonts w:cs="Arial"/>
                <w:sz w:val="16"/>
                <w:szCs w:val="16"/>
                <w:lang w:val="en-US" w:eastAsia="zh-CN"/>
              </w:rPr>
            </w:pPr>
            <w:r w:rsidRPr="00544AA4">
              <w:rPr>
                <w:rFonts w:cs="Arial"/>
                <w:sz w:val="16"/>
                <w:szCs w:val="16"/>
                <w:lang w:val="en-US" w:eastAsia="zh-CN"/>
              </w:rPr>
              <w:t>UID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49ACCA" w14:textId="77777777" w:rsidR="006449E6" w:rsidRPr="00544AA4" w:rsidRDefault="006449E6" w:rsidP="00780F88">
            <w:pPr>
              <w:pStyle w:val="TAH"/>
              <w:rPr>
                <w:rFonts w:cs="Arial"/>
                <w:sz w:val="16"/>
                <w:szCs w:val="16"/>
                <w:lang w:val="en-US" w:eastAsia="zh-CN"/>
              </w:rPr>
            </w:pPr>
            <w:r w:rsidRPr="00544AA4">
              <w:rPr>
                <w:rFonts w:cs="Arial"/>
                <w:sz w:val="16"/>
                <w:szCs w:val="16"/>
                <w:lang w:val="en-US" w:eastAsia="zh-CN"/>
              </w:rPr>
              <w:t>Uncertainty source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7876B25F" w14:textId="6F1D5824" w:rsidR="006449E6" w:rsidRPr="00544AA4" w:rsidRDefault="007052A5" w:rsidP="00780F88">
            <w:pPr>
              <w:pStyle w:val="TAH"/>
              <w:rPr>
                <w:rFonts w:cs="Arial"/>
                <w:sz w:val="16"/>
                <w:szCs w:val="16"/>
                <w:lang w:val="en-US" w:eastAsia="zh-CN"/>
              </w:rPr>
            </w:pPr>
            <w:r w:rsidRPr="00544AA4">
              <w:rPr>
                <w:rFonts w:cs="Arial"/>
                <w:sz w:val="16"/>
                <w:szCs w:val="16"/>
                <w:lang w:val="en-US" w:eastAsia="zh-CN"/>
              </w:rPr>
              <w:t>Uncertainty value (dB)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A5E36A" w14:textId="77777777" w:rsidR="006449E6" w:rsidRPr="00544AA4" w:rsidRDefault="006449E6" w:rsidP="00780F88">
            <w:pPr>
              <w:pStyle w:val="TAH"/>
              <w:rPr>
                <w:rFonts w:cs="Arial"/>
                <w:sz w:val="16"/>
                <w:szCs w:val="16"/>
                <w:lang w:val="en-US" w:eastAsia="zh-CN"/>
              </w:rPr>
            </w:pPr>
            <w:r w:rsidRPr="00544AA4">
              <w:rPr>
                <w:rFonts w:cs="Arial"/>
                <w:sz w:val="16"/>
                <w:szCs w:val="16"/>
                <w:lang w:val="en-US" w:eastAsia="zh-CN"/>
              </w:rPr>
              <w:t>Distribution of the probability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1251EC" w14:textId="77777777" w:rsidR="006449E6" w:rsidRPr="00544AA4" w:rsidRDefault="006449E6" w:rsidP="00780F88">
            <w:pPr>
              <w:pStyle w:val="TAH"/>
              <w:rPr>
                <w:rFonts w:cs="Arial"/>
                <w:sz w:val="16"/>
                <w:szCs w:val="16"/>
                <w:lang w:val="en-US" w:eastAsia="zh-CN"/>
              </w:rPr>
            </w:pPr>
            <w:r w:rsidRPr="00544AA4">
              <w:rPr>
                <w:rFonts w:cs="Arial"/>
                <w:sz w:val="16"/>
                <w:szCs w:val="16"/>
                <w:lang w:val="en-US" w:eastAsia="zh-CN"/>
              </w:rPr>
              <w:t>Divisor based on distribution shape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DD7A50" w14:textId="77777777" w:rsidR="006449E6" w:rsidRPr="00544AA4" w:rsidRDefault="006449E6" w:rsidP="00780F88">
            <w:pPr>
              <w:pStyle w:val="TAH"/>
              <w:rPr>
                <w:rFonts w:cs="Arial"/>
                <w:i/>
                <w:iCs/>
                <w:sz w:val="16"/>
                <w:szCs w:val="16"/>
                <w:lang w:val="en-US" w:eastAsia="zh-CN"/>
              </w:rPr>
            </w:pPr>
            <w:r w:rsidRPr="00544AA4">
              <w:rPr>
                <w:rFonts w:cs="Arial"/>
                <w:i/>
                <w:iCs/>
                <w:sz w:val="16"/>
                <w:szCs w:val="16"/>
                <w:lang w:val="en-US" w:eastAsia="zh-CN"/>
              </w:rPr>
              <w:t>c</w:t>
            </w:r>
            <w:r w:rsidRPr="00544AA4">
              <w:rPr>
                <w:rFonts w:cs="Arial"/>
                <w:i/>
                <w:iCs/>
                <w:sz w:val="16"/>
                <w:szCs w:val="16"/>
                <w:vertAlign w:val="subscript"/>
                <w:lang w:val="en-US" w:eastAsia="zh-CN"/>
              </w:rPr>
              <w:t>i</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7BAA3603" w14:textId="53CB5B68" w:rsidR="006449E6" w:rsidRPr="00544AA4" w:rsidRDefault="006449E6" w:rsidP="00780F88">
            <w:pPr>
              <w:pStyle w:val="TAH"/>
              <w:rPr>
                <w:rFonts w:cs="Arial"/>
                <w:sz w:val="16"/>
                <w:szCs w:val="16"/>
                <w:lang w:val="en-US" w:eastAsia="zh-CN"/>
              </w:rPr>
            </w:pPr>
            <w:r w:rsidRPr="00544AA4">
              <w:rPr>
                <w:rFonts w:cs="Arial"/>
                <w:sz w:val="16"/>
                <w:szCs w:val="16"/>
                <w:lang w:val="en-US" w:eastAsia="zh-CN"/>
              </w:rPr>
              <w:t xml:space="preserve">Standard uncertainty </w:t>
            </w:r>
            <w:r w:rsidRPr="00544AA4">
              <w:rPr>
                <w:rFonts w:cs="Arial"/>
                <w:i/>
                <w:iCs/>
                <w:sz w:val="16"/>
                <w:szCs w:val="16"/>
                <w:lang w:val="en-US" w:eastAsia="zh-CN"/>
              </w:rPr>
              <w:t>u</w:t>
            </w:r>
            <w:r w:rsidRPr="00544AA4">
              <w:rPr>
                <w:rFonts w:cs="Arial"/>
                <w:i/>
                <w:iCs/>
                <w:sz w:val="16"/>
                <w:szCs w:val="16"/>
                <w:vertAlign w:val="subscript"/>
                <w:lang w:val="en-US" w:eastAsia="zh-CN"/>
              </w:rPr>
              <w:t>i</w:t>
            </w:r>
            <w:r w:rsidRPr="00544AA4">
              <w:rPr>
                <w:rFonts w:cs="Arial"/>
                <w:sz w:val="16"/>
                <w:szCs w:val="16"/>
                <w:lang w:val="en-US" w:eastAsia="zh-CN"/>
              </w:rPr>
              <w:t xml:space="preserve"> </w:t>
            </w:r>
            <w:r w:rsidR="00804900" w:rsidRPr="00544AA4">
              <w:rPr>
                <w:rFonts w:cs="Arial"/>
                <w:sz w:val="16"/>
                <w:szCs w:val="16"/>
                <w:lang w:val="en-US" w:eastAsia="zh-CN"/>
              </w:rPr>
              <w:t>(dB)</w:t>
            </w:r>
          </w:p>
        </w:tc>
      </w:tr>
      <w:tr w:rsidR="006449E6" w:rsidRPr="00544AA4" w14:paraId="1760DE9C" w14:textId="77777777" w:rsidTr="00780F88">
        <w:trPr>
          <w:trHeight w:val="4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91F05A" w14:textId="77777777" w:rsidR="006449E6" w:rsidRPr="00544AA4" w:rsidRDefault="006449E6" w:rsidP="00780F88">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BE99CB" w14:textId="77777777" w:rsidR="006449E6" w:rsidRPr="00544AA4" w:rsidRDefault="006449E6" w:rsidP="00780F88">
            <w:pPr>
              <w:pStyle w:val="TAH"/>
              <w:rPr>
                <w:rFonts w:cs="Arial"/>
                <w:sz w:val="16"/>
                <w:szCs w:val="16"/>
                <w:lang w:val="en-US" w:eastAsia="zh-CN"/>
              </w:rPr>
            </w:pP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331EC635" w14:textId="77777777" w:rsidR="006449E6" w:rsidRPr="00544AA4" w:rsidRDefault="006449E6" w:rsidP="00780F88">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0" w:type="auto"/>
            <w:tcBorders>
              <w:top w:val="nil"/>
              <w:left w:val="nil"/>
              <w:bottom w:val="single" w:sz="8" w:space="0" w:color="auto"/>
              <w:right w:val="single" w:sz="4" w:space="0" w:color="auto"/>
            </w:tcBorders>
            <w:shd w:val="clear" w:color="auto" w:fill="auto"/>
            <w:vAlign w:val="center"/>
            <w:hideMark/>
          </w:tcPr>
          <w:p w14:paraId="3EA6A157" w14:textId="77777777" w:rsidR="006449E6" w:rsidRPr="00544AA4" w:rsidRDefault="006449E6" w:rsidP="00780F88">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0" w:type="auto"/>
            <w:tcBorders>
              <w:top w:val="nil"/>
              <w:left w:val="nil"/>
              <w:bottom w:val="single" w:sz="8" w:space="0" w:color="auto"/>
              <w:right w:val="single" w:sz="8" w:space="0" w:color="auto"/>
            </w:tcBorders>
            <w:shd w:val="clear" w:color="auto" w:fill="auto"/>
            <w:vAlign w:val="center"/>
            <w:hideMark/>
          </w:tcPr>
          <w:p w14:paraId="19886864" w14:textId="77777777" w:rsidR="006449E6" w:rsidRPr="00544AA4" w:rsidRDefault="006449E6" w:rsidP="00780F88">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197961" w14:textId="77777777" w:rsidR="006449E6" w:rsidRPr="00544AA4" w:rsidRDefault="006449E6" w:rsidP="00780F88">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5248CA" w14:textId="77777777" w:rsidR="006449E6" w:rsidRPr="00544AA4" w:rsidRDefault="006449E6" w:rsidP="00780F88">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BF6353" w14:textId="77777777" w:rsidR="006449E6" w:rsidRPr="00544AA4" w:rsidRDefault="006449E6" w:rsidP="00780F88">
            <w:pPr>
              <w:pStyle w:val="TAH"/>
              <w:rPr>
                <w:rFonts w:cs="Arial"/>
                <w:i/>
                <w:iCs/>
                <w:sz w:val="16"/>
                <w:szCs w:val="16"/>
                <w:lang w:val="en-US" w:eastAsia="zh-CN"/>
              </w:rPr>
            </w:pP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0D5216E3" w14:textId="77777777" w:rsidR="006449E6" w:rsidRPr="00544AA4" w:rsidRDefault="006449E6" w:rsidP="00780F88">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0" w:type="auto"/>
            <w:tcBorders>
              <w:top w:val="nil"/>
              <w:left w:val="nil"/>
              <w:bottom w:val="single" w:sz="8" w:space="0" w:color="auto"/>
              <w:right w:val="single" w:sz="4" w:space="0" w:color="auto"/>
            </w:tcBorders>
            <w:shd w:val="clear" w:color="auto" w:fill="auto"/>
            <w:vAlign w:val="center"/>
            <w:hideMark/>
          </w:tcPr>
          <w:p w14:paraId="2144AAA1" w14:textId="77777777" w:rsidR="006449E6" w:rsidRPr="00544AA4" w:rsidRDefault="006449E6" w:rsidP="00780F88">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Pr="00544AA4">
              <w:rPr>
                <w:rFonts w:cs="Arial"/>
                <w:sz w:val="16"/>
                <w:szCs w:val="16"/>
                <w:lang w:val="en-US" w:eastAsia="zh-CN"/>
              </w:rPr>
              <w:t>4.2 GHz</w:t>
            </w:r>
          </w:p>
        </w:tc>
        <w:tc>
          <w:tcPr>
            <w:tcW w:w="0" w:type="auto"/>
            <w:tcBorders>
              <w:top w:val="nil"/>
              <w:left w:val="nil"/>
              <w:bottom w:val="single" w:sz="8" w:space="0" w:color="auto"/>
              <w:right w:val="single" w:sz="8" w:space="0" w:color="auto"/>
            </w:tcBorders>
            <w:shd w:val="clear" w:color="auto" w:fill="auto"/>
            <w:vAlign w:val="center"/>
            <w:hideMark/>
          </w:tcPr>
          <w:p w14:paraId="6252A3C0" w14:textId="77777777" w:rsidR="006449E6" w:rsidRPr="00544AA4" w:rsidRDefault="006449E6" w:rsidP="00780F88">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Pr="00544AA4">
              <w:rPr>
                <w:rFonts w:cs="Arial"/>
                <w:sz w:val="16"/>
                <w:szCs w:val="16"/>
                <w:lang w:val="en-US" w:eastAsia="zh-CN"/>
              </w:rPr>
              <w:t>6 GHz</w:t>
            </w:r>
          </w:p>
        </w:tc>
      </w:tr>
      <w:tr w:rsidR="006449E6" w:rsidRPr="00544AA4" w14:paraId="4611EA3F" w14:textId="77777777" w:rsidTr="00780F88">
        <w:trPr>
          <w:trHeight w:val="270"/>
          <w:jc w:val="center"/>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A48C2B0" w14:textId="3B7E8836" w:rsidR="006449E6" w:rsidRPr="00544AA4" w:rsidRDefault="006449E6" w:rsidP="00780F8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61C6BC" w14:textId="5D83933F" w:rsidR="006449E6" w:rsidRPr="00544AA4" w:rsidRDefault="006449E6" w:rsidP="00780F88">
            <w:pPr>
              <w:spacing w:after="0"/>
              <w:jc w:val="center"/>
              <w:rPr>
                <w:rFonts w:ascii="Arial" w:eastAsia="SimSun" w:hAnsi="Arial" w:cs="Arial"/>
                <w:b/>
                <w:bCs/>
                <w:color w:val="000000"/>
                <w:sz w:val="16"/>
                <w:szCs w:val="16"/>
                <w:lang w:val="en-US" w:eastAsia="zh-CN"/>
              </w:rPr>
            </w:pPr>
          </w:p>
        </w:tc>
      </w:tr>
      <w:tr w:rsidR="006449E6" w:rsidRPr="00544AA4" w14:paraId="2B0E0525" w14:textId="77777777" w:rsidTr="00780F88">
        <w:trPr>
          <w:trHeight w:val="45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544575"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0" w:type="auto"/>
            <w:tcBorders>
              <w:top w:val="nil"/>
              <w:left w:val="nil"/>
              <w:bottom w:val="single" w:sz="4" w:space="0" w:color="auto"/>
              <w:right w:val="single" w:sz="4" w:space="0" w:color="auto"/>
            </w:tcBorders>
            <w:shd w:val="clear" w:color="auto" w:fill="auto"/>
            <w:vAlign w:val="center"/>
            <w:hideMark/>
          </w:tcPr>
          <w:p w14:paraId="13F979CA" w14:textId="77777777" w:rsidR="006449E6" w:rsidRPr="00544AA4" w:rsidRDefault="006449E6"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w:t>
            </w:r>
          </w:p>
        </w:tc>
        <w:tc>
          <w:tcPr>
            <w:tcW w:w="0" w:type="auto"/>
            <w:tcBorders>
              <w:top w:val="nil"/>
              <w:left w:val="nil"/>
              <w:bottom w:val="single" w:sz="4" w:space="0" w:color="auto"/>
              <w:right w:val="single" w:sz="4" w:space="0" w:color="auto"/>
            </w:tcBorders>
            <w:shd w:val="clear" w:color="auto" w:fill="auto"/>
            <w:vAlign w:val="center"/>
            <w:hideMark/>
          </w:tcPr>
          <w:p w14:paraId="64C1FD84"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0127A792"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69542DC1"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5D6C3B46"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1C2AE2E5"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344F2556"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B582C48"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60A7B067"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1C274EFD"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r>
      <w:tr w:rsidR="006449E6" w:rsidRPr="00544AA4" w14:paraId="566043FF" w14:textId="77777777" w:rsidTr="00780F88">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E82FFC"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A6-1</w:t>
            </w:r>
          </w:p>
        </w:tc>
        <w:tc>
          <w:tcPr>
            <w:tcW w:w="0" w:type="auto"/>
            <w:tcBorders>
              <w:top w:val="nil"/>
              <w:left w:val="nil"/>
              <w:bottom w:val="single" w:sz="4" w:space="0" w:color="auto"/>
              <w:right w:val="single" w:sz="4" w:space="0" w:color="auto"/>
            </w:tcBorders>
            <w:shd w:val="clear" w:color="auto" w:fill="auto"/>
            <w:vAlign w:val="center"/>
            <w:hideMark/>
          </w:tcPr>
          <w:p w14:paraId="0D85C4B2" w14:textId="77777777" w:rsidR="006449E6" w:rsidRPr="00544AA4" w:rsidRDefault="006449E6"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in the receiving chain</w:t>
            </w:r>
          </w:p>
        </w:tc>
        <w:tc>
          <w:tcPr>
            <w:tcW w:w="0" w:type="auto"/>
            <w:tcBorders>
              <w:top w:val="nil"/>
              <w:left w:val="nil"/>
              <w:bottom w:val="single" w:sz="4" w:space="0" w:color="auto"/>
              <w:right w:val="single" w:sz="4" w:space="0" w:color="auto"/>
            </w:tcBorders>
            <w:shd w:val="clear" w:color="auto" w:fill="auto"/>
            <w:vAlign w:val="center"/>
            <w:hideMark/>
          </w:tcPr>
          <w:p w14:paraId="5FD79496"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6C6C39F9"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0EF8EC7D"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7E952197"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3A36A82C"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5DDE85CF"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CC050A2"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38E2290C"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574D952A"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r>
      <w:tr w:rsidR="006449E6" w:rsidRPr="00544AA4" w14:paraId="46C84F16" w14:textId="77777777" w:rsidTr="00780F88">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1D8260"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A6-2</w:t>
            </w:r>
          </w:p>
        </w:tc>
        <w:tc>
          <w:tcPr>
            <w:tcW w:w="0" w:type="auto"/>
            <w:tcBorders>
              <w:top w:val="nil"/>
              <w:left w:val="nil"/>
              <w:bottom w:val="single" w:sz="4" w:space="0" w:color="auto"/>
              <w:right w:val="single" w:sz="4" w:space="0" w:color="auto"/>
            </w:tcBorders>
            <w:shd w:val="clear" w:color="auto" w:fill="auto"/>
            <w:vAlign w:val="center"/>
            <w:hideMark/>
          </w:tcPr>
          <w:p w14:paraId="751F7690" w14:textId="77777777" w:rsidR="006449E6" w:rsidRPr="00544AA4" w:rsidRDefault="006449E6"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Random uncertainty</w:t>
            </w:r>
          </w:p>
        </w:tc>
        <w:tc>
          <w:tcPr>
            <w:tcW w:w="0" w:type="auto"/>
            <w:tcBorders>
              <w:top w:val="nil"/>
              <w:left w:val="nil"/>
              <w:bottom w:val="single" w:sz="4" w:space="0" w:color="auto"/>
              <w:right w:val="single" w:sz="4" w:space="0" w:color="auto"/>
            </w:tcBorders>
            <w:shd w:val="clear" w:color="auto" w:fill="auto"/>
            <w:vAlign w:val="center"/>
            <w:hideMark/>
          </w:tcPr>
          <w:p w14:paraId="53145C69"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4F2A09C7"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1AC5E4C5"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34E62C5D"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7D40BA9B"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3743CFCF"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F8809A6"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60E6E9CA"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15A3C4F9"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6449E6" w:rsidRPr="00544AA4" w14:paraId="6CE2D9EC" w14:textId="77777777" w:rsidTr="00780F88">
        <w:trPr>
          <w:trHeight w:val="270"/>
          <w:jc w:val="center"/>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D8ED58A" w14:textId="77777777" w:rsidR="006449E6" w:rsidRPr="00544AA4" w:rsidRDefault="006449E6" w:rsidP="00780F8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c>
          <w:tcPr>
            <w:tcW w:w="0" w:type="auto"/>
            <w:tcBorders>
              <w:top w:val="nil"/>
              <w:left w:val="nil"/>
              <w:bottom w:val="single" w:sz="4" w:space="0" w:color="auto"/>
              <w:right w:val="single" w:sz="4" w:space="0" w:color="auto"/>
            </w:tcBorders>
            <w:shd w:val="clear" w:color="auto" w:fill="auto"/>
            <w:vAlign w:val="center"/>
            <w:hideMark/>
          </w:tcPr>
          <w:p w14:paraId="3BA2BABE" w14:textId="1BB4CA74" w:rsidR="006449E6" w:rsidRPr="00544AA4" w:rsidRDefault="006449E6" w:rsidP="00780F88">
            <w:pPr>
              <w:spacing w:after="0"/>
              <w:jc w:val="center"/>
              <w:rPr>
                <w:rFonts w:ascii="Arial" w:eastAsia="SimSun" w:hAnsi="Arial" w:cs="Arial"/>
                <w:color w:val="000000"/>
                <w:sz w:val="16"/>
                <w:szCs w:val="16"/>
                <w:lang w:val="en-US" w:eastAsia="zh-CN"/>
              </w:rPr>
            </w:pPr>
          </w:p>
        </w:tc>
      </w:tr>
      <w:tr w:rsidR="006449E6" w:rsidRPr="00544AA4" w14:paraId="6397D0CC" w14:textId="77777777" w:rsidTr="00780F88">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CF16D6"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A6-3</w:t>
            </w:r>
          </w:p>
        </w:tc>
        <w:tc>
          <w:tcPr>
            <w:tcW w:w="0" w:type="auto"/>
            <w:tcBorders>
              <w:top w:val="nil"/>
              <w:left w:val="nil"/>
              <w:bottom w:val="single" w:sz="4" w:space="0" w:color="auto"/>
              <w:right w:val="single" w:sz="4" w:space="0" w:color="auto"/>
            </w:tcBorders>
            <w:shd w:val="clear" w:color="auto" w:fill="auto"/>
            <w:vAlign w:val="center"/>
            <w:hideMark/>
          </w:tcPr>
          <w:p w14:paraId="04AC035C" w14:textId="77777777" w:rsidR="006449E6" w:rsidRPr="00544AA4" w:rsidRDefault="006449E6"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Reference antenna radiation efficiency</w:t>
            </w:r>
          </w:p>
        </w:tc>
        <w:tc>
          <w:tcPr>
            <w:tcW w:w="0" w:type="auto"/>
            <w:tcBorders>
              <w:top w:val="nil"/>
              <w:left w:val="nil"/>
              <w:bottom w:val="single" w:sz="4" w:space="0" w:color="auto"/>
              <w:right w:val="single" w:sz="4" w:space="0" w:color="auto"/>
            </w:tcBorders>
            <w:shd w:val="clear" w:color="auto" w:fill="auto"/>
            <w:vAlign w:val="center"/>
            <w:hideMark/>
          </w:tcPr>
          <w:p w14:paraId="56099E50"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4A0B3E40"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2C5FF943"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78EA5B46"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51BC87C3"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48B11D14"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DB56EEB"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446D015E"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24DA3E61"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6449E6" w:rsidRPr="00544AA4" w14:paraId="0297406E" w14:textId="77777777" w:rsidTr="00780F88">
        <w:trPr>
          <w:trHeight w:val="45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321FD7"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A6-4</w:t>
            </w:r>
          </w:p>
        </w:tc>
        <w:tc>
          <w:tcPr>
            <w:tcW w:w="0" w:type="auto"/>
            <w:tcBorders>
              <w:top w:val="nil"/>
              <w:left w:val="nil"/>
              <w:bottom w:val="single" w:sz="4" w:space="0" w:color="auto"/>
              <w:right w:val="single" w:sz="4" w:space="0" w:color="auto"/>
            </w:tcBorders>
            <w:shd w:val="clear" w:color="auto" w:fill="auto"/>
            <w:vAlign w:val="center"/>
            <w:hideMark/>
          </w:tcPr>
          <w:p w14:paraId="67FC4D00" w14:textId="50D16A27" w:rsidR="006449E6" w:rsidRPr="00544AA4" w:rsidRDefault="006449E6"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Mean value estimation of reference antenna radiation efficiency</w:t>
            </w:r>
          </w:p>
        </w:tc>
        <w:tc>
          <w:tcPr>
            <w:tcW w:w="0" w:type="auto"/>
            <w:tcBorders>
              <w:top w:val="nil"/>
              <w:left w:val="nil"/>
              <w:bottom w:val="single" w:sz="4" w:space="0" w:color="auto"/>
              <w:right w:val="single" w:sz="4" w:space="0" w:color="auto"/>
            </w:tcBorders>
            <w:shd w:val="clear" w:color="auto" w:fill="auto"/>
            <w:vAlign w:val="center"/>
            <w:hideMark/>
          </w:tcPr>
          <w:p w14:paraId="5522E74B"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37101079"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7E54BED4"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1429D928"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247C9D0A"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5BA14360"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4A2A34C"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7E5F8A40"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3247ABD1"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r>
      <w:tr w:rsidR="006449E6" w:rsidRPr="00544AA4" w14:paraId="1F4DDBAB" w14:textId="77777777" w:rsidTr="00780F88">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8F64B8"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auto" w:fill="auto"/>
            <w:vAlign w:val="center"/>
            <w:hideMark/>
          </w:tcPr>
          <w:p w14:paraId="3B17DFDB" w14:textId="77777777" w:rsidR="006449E6" w:rsidRPr="00544AA4" w:rsidRDefault="006449E6"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c>
          <w:tcPr>
            <w:tcW w:w="0" w:type="auto"/>
            <w:tcBorders>
              <w:top w:val="nil"/>
              <w:left w:val="nil"/>
              <w:bottom w:val="single" w:sz="4" w:space="0" w:color="auto"/>
              <w:right w:val="single" w:sz="4" w:space="0" w:color="auto"/>
            </w:tcBorders>
            <w:shd w:val="clear" w:color="auto" w:fill="auto"/>
            <w:vAlign w:val="center"/>
            <w:hideMark/>
          </w:tcPr>
          <w:p w14:paraId="1DF3AC74"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282B9417"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2ADD07CE"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7C812E51"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02DADA62"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20F885F2"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9374C0F"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596DE6AA"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6836F47A"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6449E6" w:rsidRPr="00544AA4" w14:paraId="64FB8736" w14:textId="77777777" w:rsidTr="00780F88">
        <w:trPr>
          <w:trHeight w:val="45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F0DF74"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A6-5</w:t>
            </w:r>
          </w:p>
        </w:tc>
        <w:tc>
          <w:tcPr>
            <w:tcW w:w="0" w:type="auto"/>
            <w:tcBorders>
              <w:top w:val="nil"/>
              <w:left w:val="nil"/>
              <w:bottom w:val="single" w:sz="4" w:space="0" w:color="auto"/>
              <w:right w:val="single" w:sz="4" w:space="0" w:color="auto"/>
            </w:tcBorders>
            <w:shd w:val="clear" w:color="auto" w:fill="auto"/>
            <w:vAlign w:val="center"/>
            <w:hideMark/>
          </w:tcPr>
          <w:p w14:paraId="1BB91EB0" w14:textId="77777777" w:rsidR="006449E6" w:rsidRPr="00544AA4" w:rsidRDefault="006449E6"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reference antenna feed cable</w:t>
            </w:r>
          </w:p>
        </w:tc>
        <w:tc>
          <w:tcPr>
            <w:tcW w:w="0" w:type="auto"/>
            <w:tcBorders>
              <w:top w:val="nil"/>
              <w:left w:val="nil"/>
              <w:bottom w:val="single" w:sz="4" w:space="0" w:color="auto"/>
              <w:right w:val="single" w:sz="4" w:space="0" w:color="auto"/>
            </w:tcBorders>
            <w:shd w:val="clear" w:color="auto" w:fill="auto"/>
            <w:vAlign w:val="center"/>
            <w:hideMark/>
          </w:tcPr>
          <w:p w14:paraId="27DB0C99"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197F0813"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3965871C"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06FD1E95"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378AF2B3"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688D9C2F"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BADAB24"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708B456A"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29F2DC56"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6449E6" w:rsidRPr="00544AA4" w14:paraId="74FE9A8B" w14:textId="77777777" w:rsidTr="00780F88">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7F16C2"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A6-6</w:t>
            </w:r>
          </w:p>
        </w:tc>
        <w:tc>
          <w:tcPr>
            <w:tcW w:w="0" w:type="auto"/>
            <w:tcBorders>
              <w:top w:val="nil"/>
              <w:left w:val="nil"/>
              <w:bottom w:val="single" w:sz="4" w:space="0" w:color="auto"/>
              <w:right w:val="single" w:sz="4" w:space="0" w:color="auto"/>
            </w:tcBorders>
            <w:shd w:val="clear" w:color="auto" w:fill="auto"/>
            <w:vAlign w:val="center"/>
            <w:hideMark/>
          </w:tcPr>
          <w:p w14:paraId="4698D8C8" w14:textId="77777777" w:rsidR="006449E6" w:rsidRPr="00544AA4" w:rsidRDefault="006449E6"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Mean value estimation of transfer function</w:t>
            </w:r>
          </w:p>
        </w:tc>
        <w:tc>
          <w:tcPr>
            <w:tcW w:w="0" w:type="auto"/>
            <w:tcBorders>
              <w:top w:val="nil"/>
              <w:left w:val="nil"/>
              <w:bottom w:val="single" w:sz="4" w:space="0" w:color="auto"/>
              <w:right w:val="single" w:sz="4" w:space="0" w:color="auto"/>
            </w:tcBorders>
            <w:shd w:val="clear" w:color="auto" w:fill="auto"/>
            <w:vAlign w:val="center"/>
            <w:hideMark/>
          </w:tcPr>
          <w:p w14:paraId="70C1555B"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43F4890E"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173AC7D0"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4510355A"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19DB9FC7"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198D6638"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0972C69"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228FAF95"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7D4FAF22"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r>
      <w:tr w:rsidR="006449E6" w:rsidRPr="00544AA4" w14:paraId="2F0690E4" w14:textId="77777777" w:rsidTr="00780F88">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7BB59D"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A6-7</w:t>
            </w:r>
          </w:p>
        </w:tc>
        <w:tc>
          <w:tcPr>
            <w:tcW w:w="0" w:type="auto"/>
            <w:tcBorders>
              <w:top w:val="nil"/>
              <w:left w:val="nil"/>
              <w:bottom w:val="single" w:sz="4" w:space="0" w:color="auto"/>
              <w:right w:val="single" w:sz="4" w:space="0" w:color="auto"/>
            </w:tcBorders>
            <w:shd w:val="clear" w:color="auto" w:fill="auto"/>
            <w:vAlign w:val="center"/>
            <w:hideMark/>
          </w:tcPr>
          <w:p w14:paraId="32F33043" w14:textId="77777777" w:rsidR="006449E6" w:rsidRPr="00544AA4" w:rsidRDefault="006449E6"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Uniformity of transfer function</w:t>
            </w:r>
          </w:p>
        </w:tc>
        <w:tc>
          <w:tcPr>
            <w:tcW w:w="0" w:type="auto"/>
            <w:tcBorders>
              <w:top w:val="nil"/>
              <w:left w:val="nil"/>
              <w:bottom w:val="single" w:sz="4" w:space="0" w:color="auto"/>
              <w:right w:val="single" w:sz="4" w:space="0" w:color="auto"/>
            </w:tcBorders>
            <w:shd w:val="clear" w:color="auto" w:fill="auto"/>
            <w:vAlign w:val="center"/>
            <w:hideMark/>
          </w:tcPr>
          <w:p w14:paraId="368F4738"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31ABF0C2"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2C400BE8"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30159D6C"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4844FF6B"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1A0774C7"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B17C605"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4A146B7B"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0C6C3A55" w14:textId="77777777" w:rsidR="006449E6" w:rsidRPr="00544AA4" w:rsidRDefault="006449E6"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r>
      <w:tr w:rsidR="006449E6" w:rsidRPr="00544AA4" w14:paraId="40762B1A" w14:textId="77777777" w:rsidTr="00780F88">
        <w:trPr>
          <w:trHeight w:val="270"/>
          <w:jc w:val="center"/>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9F155A5" w14:textId="003C5AE2" w:rsidR="006449E6" w:rsidRPr="00544AA4" w:rsidRDefault="006449E6"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2A6F541D" w14:textId="77777777" w:rsidR="006449E6" w:rsidRPr="00544AA4" w:rsidRDefault="006449E6"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0.71</w:t>
            </w:r>
          </w:p>
        </w:tc>
        <w:tc>
          <w:tcPr>
            <w:tcW w:w="0" w:type="auto"/>
            <w:tcBorders>
              <w:top w:val="nil"/>
              <w:left w:val="nil"/>
              <w:bottom w:val="single" w:sz="4" w:space="0" w:color="auto"/>
              <w:right w:val="single" w:sz="4" w:space="0" w:color="auto"/>
            </w:tcBorders>
            <w:shd w:val="clear" w:color="auto" w:fill="auto"/>
            <w:vAlign w:val="center"/>
            <w:hideMark/>
          </w:tcPr>
          <w:p w14:paraId="0BFAA6B8" w14:textId="77777777" w:rsidR="006449E6" w:rsidRPr="00544AA4" w:rsidRDefault="006449E6"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0.75</w:t>
            </w:r>
          </w:p>
        </w:tc>
        <w:tc>
          <w:tcPr>
            <w:tcW w:w="0" w:type="auto"/>
            <w:tcBorders>
              <w:top w:val="nil"/>
              <w:left w:val="nil"/>
              <w:bottom w:val="single" w:sz="4" w:space="0" w:color="auto"/>
              <w:right w:val="single" w:sz="4" w:space="0" w:color="auto"/>
            </w:tcBorders>
            <w:shd w:val="clear" w:color="auto" w:fill="auto"/>
            <w:vAlign w:val="center"/>
            <w:hideMark/>
          </w:tcPr>
          <w:p w14:paraId="29DA8D94" w14:textId="77777777" w:rsidR="006449E6" w:rsidRPr="00544AA4" w:rsidRDefault="006449E6"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0.75</w:t>
            </w:r>
          </w:p>
        </w:tc>
      </w:tr>
      <w:tr w:rsidR="006449E6" w:rsidRPr="00544AA4" w14:paraId="7BFC9659" w14:textId="77777777" w:rsidTr="00780F88">
        <w:trPr>
          <w:trHeight w:val="270"/>
          <w:jc w:val="center"/>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060511A" w14:textId="26774CB8" w:rsidR="006449E6" w:rsidRPr="00544AA4" w:rsidRDefault="006449E6"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5A13FEF4" w14:textId="77777777" w:rsidR="006449E6" w:rsidRPr="00544AA4" w:rsidRDefault="006449E6"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1.40</w:t>
            </w:r>
          </w:p>
        </w:tc>
        <w:tc>
          <w:tcPr>
            <w:tcW w:w="0" w:type="auto"/>
            <w:tcBorders>
              <w:top w:val="nil"/>
              <w:left w:val="nil"/>
              <w:bottom w:val="single" w:sz="4" w:space="0" w:color="auto"/>
              <w:right w:val="single" w:sz="4" w:space="0" w:color="auto"/>
            </w:tcBorders>
            <w:shd w:val="clear" w:color="auto" w:fill="auto"/>
            <w:vAlign w:val="center"/>
            <w:hideMark/>
          </w:tcPr>
          <w:p w14:paraId="4C28AC6F" w14:textId="77777777" w:rsidR="006449E6" w:rsidRPr="00544AA4" w:rsidRDefault="006449E6"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1.46</w:t>
            </w:r>
          </w:p>
        </w:tc>
        <w:tc>
          <w:tcPr>
            <w:tcW w:w="0" w:type="auto"/>
            <w:tcBorders>
              <w:top w:val="nil"/>
              <w:left w:val="nil"/>
              <w:bottom w:val="single" w:sz="4" w:space="0" w:color="auto"/>
              <w:right w:val="single" w:sz="4" w:space="0" w:color="auto"/>
            </w:tcBorders>
            <w:shd w:val="clear" w:color="auto" w:fill="auto"/>
            <w:vAlign w:val="center"/>
            <w:hideMark/>
          </w:tcPr>
          <w:p w14:paraId="4F6BF757" w14:textId="77777777" w:rsidR="006449E6" w:rsidRPr="00544AA4" w:rsidRDefault="006449E6"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1.46</w:t>
            </w:r>
          </w:p>
        </w:tc>
      </w:tr>
    </w:tbl>
    <w:p w14:paraId="01B594E8" w14:textId="49C706A9" w:rsidR="00FF68ED" w:rsidRPr="00544AA4" w:rsidRDefault="00FF68ED" w:rsidP="00FF68ED"/>
    <w:p w14:paraId="2E1E359D" w14:textId="77777777" w:rsidR="00FF68ED" w:rsidRPr="00544AA4" w:rsidRDefault="00FF68ED" w:rsidP="00FF68ED">
      <w:pPr>
        <w:pStyle w:val="Heading4"/>
      </w:pPr>
      <w:bookmarkStart w:id="5617" w:name="_Toc32332434"/>
      <w:bookmarkStart w:id="5618" w:name="_Toc37430351"/>
      <w:bookmarkStart w:id="5619" w:name="_Toc43739454"/>
      <w:bookmarkStart w:id="5620" w:name="_Toc46347215"/>
      <w:bookmarkStart w:id="5621" w:name="_Toc53168922"/>
      <w:bookmarkStart w:id="5622" w:name="_Toc53169614"/>
      <w:bookmarkStart w:id="5623" w:name="_Toc53170306"/>
      <w:r w:rsidRPr="00544AA4">
        <w:t>11.4.5</w:t>
      </w:r>
      <w:r w:rsidRPr="00544AA4">
        <w:rPr>
          <w:lang w:eastAsia="ja-JP"/>
        </w:rPr>
        <w:t>.4</w:t>
      </w:r>
      <w:r w:rsidRPr="00544AA4">
        <w:rPr>
          <w:lang w:eastAsia="ja-JP"/>
        </w:rPr>
        <w:tab/>
      </w:r>
      <w:r w:rsidRPr="00544AA4">
        <w:t>MU value derivation, FR2</w:t>
      </w:r>
      <w:bookmarkEnd w:id="5617"/>
      <w:bookmarkEnd w:id="5618"/>
      <w:bookmarkEnd w:id="5619"/>
      <w:bookmarkEnd w:id="5620"/>
      <w:bookmarkEnd w:id="5621"/>
      <w:bookmarkEnd w:id="5622"/>
      <w:bookmarkEnd w:id="5623"/>
    </w:p>
    <w:p w14:paraId="57FB9DC1" w14:textId="77777777" w:rsidR="00FF68ED" w:rsidRPr="00544AA4" w:rsidRDefault="00FF68ED" w:rsidP="00FF68ED">
      <w:r w:rsidRPr="00544AA4">
        <w:rPr>
          <w:lang w:eastAsia="sv-SE"/>
        </w:rPr>
        <w:t xml:space="preserve">Table </w:t>
      </w:r>
      <w:r w:rsidRPr="00544AA4">
        <w:t>11.4.5.4-1 captures derivation of the expanded measurement uncertainty values for OTA OBUE measurements in Reverberation chamber (Normal test conditions, FR2).</w:t>
      </w:r>
    </w:p>
    <w:p w14:paraId="6ADFDE29" w14:textId="77777777" w:rsidR="00FF68ED" w:rsidRPr="00544AA4" w:rsidRDefault="00FF68ED" w:rsidP="00FF68ED">
      <w:pPr>
        <w:pStyle w:val="TH"/>
      </w:pPr>
      <w:r w:rsidRPr="00544AA4">
        <w:t>Table 11.4.5.4-1: Reverberation chamber MU value derivation for OTA OBUE measurement, FR2</w:t>
      </w:r>
    </w:p>
    <w:tbl>
      <w:tblPr>
        <w:tblW w:w="0" w:type="auto"/>
        <w:tblLook w:val="04A0" w:firstRow="1" w:lastRow="0" w:firstColumn="1" w:lastColumn="0" w:noHBand="0" w:noVBand="1"/>
      </w:tblPr>
      <w:tblGrid>
        <w:gridCol w:w="505"/>
        <w:gridCol w:w="2255"/>
        <w:gridCol w:w="954"/>
        <w:gridCol w:w="817"/>
        <w:gridCol w:w="1366"/>
        <w:gridCol w:w="1442"/>
        <w:gridCol w:w="439"/>
        <w:gridCol w:w="998"/>
        <w:gridCol w:w="855"/>
      </w:tblGrid>
      <w:tr w:rsidR="00F862A7" w:rsidRPr="00544AA4" w14:paraId="4BC1E242" w14:textId="77777777" w:rsidTr="00780F88">
        <w:trPr>
          <w:trHeight w:val="2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DCCBBF" w14:textId="77777777" w:rsidR="00F862A7" w:rsidRPr="00544AA4" w:rsidRDefault="00F862A7" w:rsidP="00780F88">
            <w:pPr>
              <w:pStyle w:val="TAH"/>
              <w:rPr>
                <w:rFonts w:cs="Arial"/>
                <w:sz w:val="16"/>
                <w:szCs w:val="16"/>
                <w:lang w:val="en-US" w:eastAsia="zh-CN"/>
              </w:rPr>
            </w:pPr>
            <w:r w:rsidRPr="00544AA4">
              <w:rPr>
                <w:rFonts w:cs="Arial"/>
                <w:sz w:val="16"/>
                <w:szCs w:val="16"/>
                <w:lang w:val="en-US" w:eastAsia="zh-CN"/>
              </w:rPr>
              <w:t>UID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811768" w14:textId="77777777" w:rsidR="00F862A7" w:rsidRPr="00544AA4" w:rsidRDefault="00F862A7" w:rsidP="00780F88">
            <w:pPr>
              <w:pStyle w:val="TAH"/>
              <w:rPr>
                <w:rFonts w:cs="Arial"/>
                <w:sz w:val="16"/>
                <w:szCs w:val="16"/>
                <w:lang w:val="en-US" w:eastAsia="zh-CN"/>
              </w:rPr>
            </w:pPr>
            <w:r w:rsidRPr="00544AA4">
              <w:rPr>
                <w:rFonts w:cs="Arial"/>
                <w:sz w:val="16"/>
                <w:szCs w:val="16"/>
                <w:lang w:val="en-US" w:eastAsia="zh-CN"/>
              </w:rPr>
              <w:t>Uncertainty source</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46BD364" w14:textId="7ACF4D65" w:rsidR="00F862A7" w:rsidRPr="00544AA4" w:rsidRDefault="007052A5" w:rsidP="00780F88">
            <w:pPr>
              <w:pStyle w:val="TAH"/>
              <w:rPr>
                <w:rFonts w:cs="Arial"/>
                <w:sz w:val="16"/>
                <w:szCs w:val="16"/>
                <w:lang w:val="en-US" w:eastAsia="zh-CN"/>
              </w:rPr>
            </w:pPr>
            <w:r w:rsidRPr="00544AA4">
              <w:rPr>
                <w:rFonts w:cs="Arial"/>
                <w:sz w:val="16"/>
                <w:szCs w:val="16"/>
                <w:lang w:val="en-US" w:eastAsia="zh-CN"/>
              </w:rPr>
              <w:t>Uncertainty value (dB)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99584E" w14:textId="77777777" w:rsidR="00F862A7" w:rsidRPr="00544AA4" w:rsidRDefault="00F862A7" w:rsidP="00780F88">
            <w:pPr>
              <w:pStyle w:val="TAH"/>
              <w:rPr>
                <w:rFonts w:cs="Arial"/>
                <w:sz w:val="16"/>
                <w:szCs w:val="16"/>
                <w:lang w:val="en-US" w:eastAsia="zh-CN"/>
              </w:rPr>
            </w:pPr>
            <w:r w:rsidRPr="00544AA4">
              <w:rPr>
                <w:rFonts w:cs="Arial"/>
                <w:sz w:val="16"/>
                <w:szCs w:val="16"/>
                <w:lang w:val="en-US" w:eastAsia="zh-CN"/>
              </w:rPr>
              <w:t>Distribution of the probability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DD6BED" w14:textId="77777777" w:rsidR="00F862A7" w:rsidRPr="00544AA4" w:rsidRDefault="00F862A7" w:rsidP="00780F88">
            <w:pPr>
              <w:pStyle w:val="TAH"/>
              <w:rPr>
                <w:rFonts w:cs="Arial"/>
                <w:sz w:val="16"/>
                <w:szCs w:val="16"/>
                <w:lang w:val="en-US" w:eastAsia="zh-CN"/>
              </w:rPr>
            </w:pPr>
            <w:r w:rsidRPr="00544AA4">
              <w:rPr>
                <w:rFonts w:cs="Arial"/>
                <w:sz w:val="16"/>
                <w:szCs w:val="16"/>
                <w:lang w:val="en-US" w:eastAsia="zh-CN"/>
              </w:rPr>
              <w:t>Divisor based on distribution shape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82106F" w14:textId="77777777" w:rsidR="00F862A7" w:rsidRPr="00544AA4" w:rsidRDefault="00F862A7" w:rsidP="00780F88">
            <w:pPr>
              <w:pStyle w:val="TAH"/>
              <w:rPr>
                <w:rFonts w:cs="Arial"/>
                <w:i/>
                <w:iCs/>
                <w:sz w:val="16"/>
                <w:szCs w:val="16"/>
                <w:lang w:val="en-US" w:eastAsia="zh-CN"/>
              </w:rPr>
            </w:pPr>
            <w:r w:rsidRPr="00544AA4">
              <w:rPr>
                <w:rFonts w:cs="Arial"/>
                <w:i/>
                <w:iCs/>
                <w:sz w:val="16"/>
                <w:szCs w:val="16"/>
                <w:lang w:val="en-US" w:eastAsia="zh-CN"/>
              </w:rPr>
              <w:t>c</w:t>
            </w:r>
            <w:r w:rsidRPr="00544AA4">
              <w:rPr>
                <w:rFonts w:cs="Arial"/>
                <w:i/>
                <w:iCs/>
                <w:sz w:val="16"/>
                <w:szCs w:val="16"/>
                <w:vertAlign w:val="subscript"/>
                <w:lang w:val="en-US" w:eastAsia="zh-CN"/>
              </w:rPr>
              <w:t>i</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DBD21AE" w14:textId="7DD914B2" w:rsidR="00F862A7" w:rsidRPr="00544AA4" w:rsidRDefault="00F862A7" w:rsidP="00780F88">
            <w:pPr>
              <w:pStyle w:val="TAH"/>
              <w:rPr>
                <w:rFonts w:cs="Arial"/>
                <w:sz w:val="16"/>
                <w:szCs w:val="16"/>
                <w:lang w:val="en-US" w:eastAsia="zh-CN"/>
              </w:rPr>
            </w:pPr>
            <w:r w:rsidRPr="00544AA4">
              <w:rPr>
                <w:rFonts w:cs="Arial"/>
                <w:sz w:val="16"/>
                <w:szCs w:val="16"/>
                <w:lang w:val="en-US" w:eastAsia="zh-CN"/>
              </w:rPr>
              <w:t xml:space="preserve">Standard uncertainty </w:t>
            </w:r>
            <w:r w:rsidRPr="00544AA4">
              <w:rPr>
                <w:rFonts w:cs="Arial"/>
                <w:i/>
                <w:iCs/>
                <w:sz w:val="16"/>
                <w:szCs w:val="16"/>
                <w:lang w:val="en-US" w:eastAsia="zh-CN"/>
              </w:rPr>
              <w:t>u</w:t>
            </w:r>
            <w:r w:rsidRPr="00544AA4">
              <w:rPr>
                <w:rFonts w:cs="Arial"/>
                <w:i/>
                <w:iCs/>
                <w:sz w:val="16"/>
                <w:szCs w:val="16"/>
                <w:vertAlign w:val="subscript"/>
                <w:lang w:val="en-US" w:eastAsia="zh-CN"/>
              </w:rPr>
              <w:t>i</w:t>
            </w:r>
            <w:r w:rsidRPr="00544AA4">
              <w:rPr>
                <w:rFonts w:cs="Arial"/>
                <w:sz w:val="16"/>
                <w:szCs w:val="16"/>
                <w:lang w:val="en-US" w:eastAsia="zh-CN"/>
              </w:rPr>
              <w:t xml:space="preserve"> </w:t>
            </w:r>
            <w:r w:rsidR="00804900" w:rsidRPr="00544AA4">
              <w:rPr>
                <w:rFonts w:cs="Arial"/>
                <w:sz w:val="16"/>
                <w:szCs w:val="16"/>
                <w:lang w:val="en-US" w:eastAsia="zh-CN"/>
              </w:rPr>
              <w:t>(dB)</w:t>
            </w:r>
          </w:p>
        </w:tc>
      </w:tr>
      <w:tr w:rsidR="00F862A7" w:rsidRPr="00544AA4" w14:paraId="1E98BB70" w14:textId="77777777" w:rsidTr="00780F88">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11D3D8" w14:textId="77777777" w:rsidR="00F862A7" w:rsidRPr="00544AA4" w:rsidRDefault="00F862A7" w:rsidP="00780F88">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F8E575" w14:textId="77777777" w:rsidR="00F862A7" w:rsidRPr="00544AA4" w:rsidRDefault="00F862A7" w:rsidP="00780F88">
            <w:pPr>
              <w:pStyle w:val="TAH"/>
              <w:rPr>
                <w:rFonts w:cs="Arial"/>
                <w:sz w:val="16"/>
                <w:szCs w:val="16"/>
                <w:lang w:val="en-US" w:eastAsia="zh-CN"/>
              </w:rPr>
            </w:pPr>
          </w:p>
        </w:tc>
        <w:tc>
          <w:tcPr>
            <w:tcW w:w="0" w:type="auto"/>
            <w:tcBorders>
              <w:top w:val="nil"/>
              <w:left w:val="single" w:sz="8" w:space="0" w:color="auto"/>
              <w:bottom w:val="nil"/>
              <w:right w:val="single" w:sz="4" w:space="0" w:color="auto"/>
            </w:tcBorders>
            <w:shd w:val="clear" w:color="auto" w:fill="auto"/>
            <w:vAlign w:val="center"/>
            <w:hideMark/>
          </w:tcPr>
          <w:p w14:paraId="7D8760C3" w14:textId="77777777" w:rsidR="00F862A7" w:rsidRPr="00544AA4" w:rsidRDefault="00F862A7" w:rsidP="00780F88">
            <w:pPr>
              <w:pStyle w:val="TAH"/>
              <w:rPr>
                <w:rFonts w:cs="Arial"/>
                <w:sz w:val="16"/>
                <w:szCs w:val="16"/>
                <w:lang w:val="en-US" w:eastAsia="zh-CN"/>
              </w:rPr>
            </w:pPr>
            <w:r w:rsidRPr="00544AA4">
              <w:rPr>
                <w:rFonts w:cs="Arial"/>
                <w:sz w:val="16"/>
                <w:szCs w:val="16"/>
                <w:lang w:val="en-US" w:eastAsia="zh-CN"/>
              </w:rPr>
              <w:t>24.25&lt;f</w:t>
            </w:r>
            <w:r w:rsidRPr="00544AA4">
              <w:rPr>
                <w:rFonts w:cs="Arial"/>
                <w:sz w:val="16"/>
                <w:szCs w:val="16"/>
                <w:lang w:val="en-US" w:eastAsia="zh-CN"/>
              </w:rPr>
              <w:br/>
            </w:r>
            <w:r w:rsidRPr="00544AA4">
              <w:rPr>
                <w:rFonts w:eastAsia="NSimSun" w:cs="Arial"/>
                <w:sz w:val="16"/>
                <w:szCs w:val="16"/>
                <w:lang w:val="en-US" w:eastAsia="zh-CN"/>
              </w:rPr>
              <w:t>≤</w:t>
            </w:r>
            <w:r w:rsidRPr="00544AA4">
              <w:rPr>
                <w:rFonts w:cs="Arial"/>
                <w:sz w:val="16"/>
                <w:szCs w:val="16"/>
                <w:lang w:val="en-US" w:eastAsia="zh-CN"/>
              </w:rPr>
              <w:t>29.5GHz</w:t>
            </w:r>
          </w:p>
        </w:tc>
        <w:tc>
          <w:tcPr>
            <w:tcW w:w="0" w:type="auto"/>
            <w:tcBorders>
              <w:top w:val="nil"/>
              <w:left w:val="nil"/>
              <w:bottom w:val="nil"/>
              <w:right w:val="single" w:sz="4" w:space="0" w:color="auto"/>
            </w:tcBorders>
            <w:shd w:val="clear" w:color="auto" w:fill="auto"/>
            <w:vAlign w:val="center"/>
            <w:hideMark/>
          </w:tcPr>
          <w:p w14:paraId="4D981FEF" w14:textId="77777777" w:rsidR="00F862A7" w:rsidRPr="00544AA4" w:rsidRDefault="00F862A7" w:rsidP="00780F88">
            <w:pPr>
              <w:pStyle w:val="TAH"/>
              <w:rPr>
                <w:rFonts w:cs="Arial"/>
                <w:sz w:val="16"/>
                <w:szCs w:val="16"/>
                <w:lang w:val="en-US" w:eastAsia="zh-CN"/>
              </w:rPr>
            </w:pPr>
            <w:r w:rsidRPr="00544AA4">
              <w:rPr>
                <w:rFonts w:cs="Arial"/>
                <w:sz w:val="16"/>
                <w:szCs w:val="16"/>
                <w:lang w:val="en-US" w:eastAsia="zh-CN"/>
              </w:rPr>
              <w:t>37&lt;f</w:t>
            </w:r>
            <w:r w:rsidRPr="00544AA4">
              <w:rPr>
                <w:rFonts w:cs="Arial"/>
                <w:sz w:val="16"/>
                <w:szCs w:val="16"/>
                <w:lang w:val="en-US" w:eastAsia="zh-CN"/>
              </w:rPr>
              <w:br/>
            </w:r>
            <w:r w:rsidRPr="00544AA4">
              <w:rPr>
                <w:rFonts w:eastAsia="NSimSun" w:cs="Arial"/>
                <w:sz w:val="16"/>
                <w:szCs w:val="16"/>
                <w:lang w:val="en-US" w:eastAsia="zh-CN"/>
              </w:rPr>
              <w:t>≤</w:t>
            </w:r>
            <w:r w:rsidRPr="00544AA4">
              <w:rPr>
                <w:rFonts w:cs="Arial"/>
                <w:sz w:val="16"/>
                <w:szCs w:val="16"/>
                <w:lang w:val="en-US" w:eastAsia="zh-CN"/>
              </w:rPr>
              <w:t>40GHz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0E00D8" w14:textId="77777777" w:rsidR="00F862A7" w:rsidRPr="00544AA4" w:rsidRDefault="00F862A7" w:rsidP="00780F88">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434353" w14:textId="77777777" w:rsidR="00F862A7" w:rsidRPr="00544AA4" w:rsidRDefault="00F862A7" w:rsidP="00780F88">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7A8D5B" w14:textId="77777777" w:rsidR="00F862A7" w:rsidRPr="00544AA4" w:rsidRDefault="00F862A7" w:rsidP="00780F88">
            <w:pPr>
              <w:pStyle w:val="TAH"/>
              <w:rPr>
                <w:rFonts w:cs="Arial"/>
                <w:i/>
                <w:iCs/>
                <w:sz w:val="16"/>
                <w:szCs w:val="16"/>
                <w:lang w:val="en-US" w:eastAsia="zh-CN"/>
              </w:rPr>
            </w:pPr>
          </w:p>
        </w:tc>
        <w:tc>
          <w:tcPr>
            <w:tcW w:w="0" w:type="auto"/>
            <w:tcBorders>
              <w:top w:val="nil"/>
              <w:left w:val="single" w:sz="8" w:space="0" w:color="auto"/>
              <w:bottom w:val="nil"/>
              <w:right w:val="single" w:sz="4" w:space="0" w:color="auto"/>
            </w:tcBorders>
            <w:shd w:val="clear" w:color="auto" w:fill="auto"/>
            <w:vAlign w:val="center"/>
            <w:hideMark/>
          </w:tcPr>
          <w:p w14:paraId="3F8DE3D4" w14:textId="77777777" w:rsidR="00F862A7" w:rsidRPr="00544AA4" w:rsidRDefault="00F862A7" w:rsidP="00780F88">
            <w:pPr>
              <w:pStyle w:val="TAH"/>
              <w:rPr>
                <w:rFonts w:cs="Arial"/>
                <w:sz w:val="16"/>
                <w:szCs w:val="16"/>
                <w:lang w:val="en-US" w:eastAsia="zh-CN"/>
              </w:rPr>
            </w:pPr>
            <w:r w:rsidRPr="00544AA4">
              <w:rPr>
                <w:rFonts w:cs="Arial"/>
                <w:sz w:val="16"/>
                <w:szCs w:val="16"/>
                <w:lang w:val="en-US" w:eastAsia="zh-CN"/>
              </w:rPr>
              <w:t>24.25&lt;f</w:t>
            </w:r>
            <w:r w:rsidRPr="00544AA4">
              <w:rPr>
                <w:rFonts w:cs="Arial"/>
                <w:sz w:val="16"/>
                <w:szCs w:val="16"/>
                <w:lang w:val="en-US" w:eastAsia="zh-CN"/>
              </w:rPr>
              <w:br/>
            </w:r>
            <w:r w:rsidRPr="00544AA4">
              <w:rPr>
                <w:rFonts w:eastAsia="NSimSun" w:cs="Arial"/>
                <w:sz w:val="16"/>
                <w:szCs w:val="16"/>
                <w:lang w:val="en-US" w:eastAsia="zh-CN"/>
              </w:rPr>
              <w:t>≤</w:t>
            </w:r>
            <w:r w:rsidRPr="00544AA4">
              <w:rPr>
                <w:rFonts w:cs="Arial"/>
                <w:sz w:val="16"/>
                <w:szCs w:val="16"/>
                <w:lang w:val="en-US" w:eastAsia="zh-CN"/>
              </w:rPr>
              <w:t>29.5GHz</w:t>
            </w:r>
          </w:p>
        </w:tc>
        <w:tc>
          <w:tcPr>
            <w:tcW w:w="0" w:type="auto"/>
            <w:tcBorders>
              <w:top w:val="nil"/>
              <w:left w:val="nil"/>
              <w:bottom w:val="nil"/>
              <w:right w:val="single" w:sz="4" w:space="0" w:color="auto"/>
            </w:tcBorders>
            <w:shd w:val="clear" w:color="auto" w:fill="auto"/>
            <w:vAlign w:val="center"/>
            <w:hideMark/>
          </w:tcPr>
          <w:p w14:paraId="416A1AF3" w14:textId="77777777" w:rsidR="00F862A7" w:rsidRPr="00544AA4" w:rsidRDefault="00F862A7" w:rsidP="00780F88">
            <w:pPr>
              <w:pStyle w:val="TAH"/>
              <w:rPr>
                <w:rFonts w:cs="Arial"/>
                <w:sz w:val="16"/>
                <w:szCs w:val="16"/>
                <w:lang w:val="en-US" w:eastAsia="zh-CN"/>
              </w:rPr>
            </w:pPr>
            <w:r w:rsidRPr="00544AA4">
              <w:rPr>
                <w:rFonts w:cs="Arial"/>
                <w:sz w:val="16"/>
                <w:szCs w:val="16"/>
                <w:lang w:val="en-US" w:eastAsia="zh-CN"/>
              </w:rPr>
              <w:t>37&lt;f</w:t>
            </w:r>
            <w:r w:rsidRPr="00544AA4">
              <w:rPr>
                <w:rFonts w:cs="Arial"/>
                <w:sz w:val="16"/>
                <w:szCs w:val="16"/>
                <w:lang w:val="en-US" w:eastAsia="zh-CN"/>
              </w:rPr>
              <w:br/>
            </w:r>
            <w:r w:rsidRPr="00544AA4">
              <w:rPr>
                <w:rFonts w:eastAsia="NSimSun" w:cs="Arial"/>
                <w:sz w:val="16"/>
                <w:szCs w:val="16"/>
                <w:lang w:val="en-US" w:eastAsia="zh-CN"/>
              </w:rPr>
              <w:t>≤</w:t>
            </w:r>
            <w:r w:rsidRPr="00544AA4">
              <w:rPr>
                <w:rFonts w:cs="Arial"/>
                <w:sz w:val="16"/>
                <w:szCs w:val="16"/>
                <w:lang w:val="en-US" w:eastAsia="zh-CN"/>
              </w:rPr>
              <w:t>40GHz</w:t>
            </w:r>
          </w:p>
        </w:tc>
      </w:tr>
      <w:tr w:rsidR="00F862A7" w:rsidRPr="00544AA4" w14:paraId="26190EAB" w14:textId="77777777" w:rsidTr="00780F88">
        <w:trPr>
          <w:trHeight w:val="2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45B8563" w14:textId="0BFBFE5B" w:rsidR="00F862A7" w:rsidRPr="00544AA4" w:rsidRDefault="00F862A7" w:rsidP="00780F8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r>
      <w:tr w:rsidR="00F862A7" w:rsidRPr="00544AA4" w14:paraId="49137B77" w14:textId="77777777" w:rsidTr="00780F88">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547896"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C1-8</w:t>
            </w:r>
          </w:p>
        </w:tc>
        <w:tc>
          <w:tcPr>
            <w:tcW w:w="0" w:type="auto"/>
            <w:tcBorders>
              <w:top w:val="nil"/>
              <w:left w:val="nil"/>
              <w:bottom w:val="single" w:sz="4" w:space="0" w:color="auto"/>
              <w:right w:val="single" w:sz="4" w:space="0" w:color="auto"/>
            </w:tcBorders>
            <w:shd w:val="clear" w:color="auto" w:fill="auto"/>
            <w:vAlign w:val="center"/>
            <w:hideMark/>
          </w:tcPr>
          <w:p w14:paraId="05A2CA65" w14:textId="77777777" w:rsidR="00F862A7" w:rsidRPr="00544AA4" w:rsidRDefault="00F862A7"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 - low power (UEM)</w:t>
            </w:r>
          </w:p>
        </w:tc>
        <w:tc>
          <w:tcPr>
            <w:tcW w:w="0" w:type="auto"/>
            <w:tcBorders>
              <w:top w:val="nil"/>
              <w:left w:val="nil"/>
              <w:bottom w:val="single" w:sz="4" w:space="0" w:color="auto"/>
              <w:right w:val="single" w:sz="4" w:space="0" w:color="auto"/>
            </w:tcBorders>
            <w:shd w:val="clear" w:color="auto" w:fill="auto"/>
            <w:vAlign w:val="center"/>
            <w:hideMark/>
          </w:tcPr>
          <w:p w14:paraId="513B2522"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0.90</w:t>
            </w:r>
          </w:p>
        </w:tc>
        <w:tc>
          <w:tcPr>
            <w:tcW w:w="0" w:type="auto"/>
            <w:tcBorders>
              <w:top w:val="nil"/>
              <w:left w:val="nil"/>
              <w:bottom w:val="single" w:sz="4" w:space="0" w:color="auto"/>
              <w:right w:val="single" w:sz="4" w:space="0" w:color="auto"/>
            </w:tcBorders>
            <w:shd w:val="clear" w:color="auto" w:fill="auto"/>
            <w:vAlign w:val="center"/>
            <w:hideMark/>
          </w:tcPr>
          <w:p w14:paraId="650C7C24"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0.90</w:t>
            </w:r>
          </w:p>
        </w:tc>
        <w:tc>
          <w:tcPr>
            <w:tcW w:w="0" w:type="auto"/>
            <w:tcBorders>
              <w:top w:val="nil"/>
              <w:left w:val="nil"/>
              <w:bottom w:val="single" w:sz="4" w:space="0" w:color="auto"/>
              <w:right w:val="single" w:sz="4" w:space="0" w:color="auto"/>
            </w:tcBorders>
            <w:shd w:val="clear" w:color="auto" w:fill="auto"/>
            <w:vAlign w:val="center"/>
            <w:hideMark/>
          </w:tcPr>
          <w:p w14:paraId="2B035569" w14:textId="3EBA8BC3"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39F058F0"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5490C714"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1322694"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0.90</w:t>
            </w:r>
          </w:p>
        </w:tc>
        <w:tc>
          <w:tcPr>
            <w:tcW w:w="0" w:type="auto"/>
            <w:tcBorders>
              <w:top w:val="nil"/>
              <w:left w:val="nil"/>
              <w:bottom w:val="single" w:sz="4" w:space="0" w:color="auto"/>
              <w:right w:val="single" w:sz="4" w:space="0" w:color="auto"/>
            </w:tcBorders>
            <w:shd w:val="clear" w:color="auto" w:fill="auto"/>
            <w:vAlign w:val="center"/>
            <w:hideMark/>
          </w:tcPr>
          <w:p w14:paraId="0BFECD37"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0.90</w:t>
            </w:r>
          </w:p>
        </w:tc>
      </w:tr>
      <w:tr w:rsidR="00F862A7" w:rsidRPr="00544AA4" w14:paraId="6547C7BC"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745ED3"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A6-1</w:t>
            </w:r>
          </w:p>
        </w:tc>
        <w:tc>
          <w:tcPr>
            <w:tcW w:w="0" w:type="auto"/>
            <w:tcBorders>
              <w:top w:val="nil"/>
              <w:left w:val="nil"/>
              <w:bottom w:val="single" w:sz="4" w:space="0" w:color="auto"/>
              <w:right w:val="single" w:sz="4" w:space="0" w:color="auto"/>
            </w:tcBorders>
            <w:shd w:val="clear" w:color="auto" w:fill="auto"/>
            <w:vAlign w:val="center"/>
            <w:hideMark/>
          </w:tcPr>
          <w:p w14:paraId="0A6668EC" w14:textId="77777777" w:rsidR="00F862A7" w:rsidRPr="00544AA4" w:rsidRDefault="00F862A7"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in the receiving chain</w:t>
            </w:r>
          </w:p>
        </w:tc>
        <w:tc>
          <w:tcPr>
            <w:tcW w:w="0" w:type="auto"/>
            <w:tcBorders>
              <w:top w:val="nil"/>
              <w:left w:val="nil"/>
              <w:bottom w:val="single" w:sz="4" w:space="0" w:color="auto"/>
              <w:right w:val="single" w:sz="4" w:space="0" w:color="auto"/>
            </w:tcBorders>
            <w:shd w:val="clear" w:color="auto" w:fill="auto"/>
            <w:vAlign w:val="center"/>
            <w:hideMark/>
          </w:tcPr>
          <w:p w14:paraId="15D3D5EB"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7AC243FA"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09B6C316"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4366E0CF"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5CCB396B"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B669E00"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2AC867ED"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r>
      <w:tr w:rsidR="00F862A7" w:rsidRPr="00544AA4" w14:paraId="761AF52C" w14:textId="77777777" w:rsidTr="00780F88">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C672EF"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A6-2</w:t>
            </w:r>
          </w:p>
        </w:tc>
        <w:tc>
          <w:tcPr>
            <w:tcW w:w="0" w:type="auto"/>
            <w:tcBorders>
              <w:top w:val="nil"/>
              <w:left w:val="nil"/>
              <w:bottom w:val="single" w:sz="4" w:space="0" w:color="auto"/>
              <w:right w:val="single" w:sz="4" w:space="0" w:color="auto"/>
            </w:tcBorders>
            <w:shd w:val="clear" w:color="auto" w:fill="auto"/>
            <w:vAlign w:val="center"/>
            <w:hideMark/>
          </w:tcPr>
          <w:p w14:paraId="1133E310" w14:textId="77777777" w:rsidR="00F862A7" w:rsidRPr="00544AA4" w:rsidRDefault="00F862A7"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Random uncertainty</w:t>
            </w:r>
          </w:p>
        </w:tc>
        <w:tc>
          <w:tcPr>
            <w:tcW w:w="0" w:type="auto"/>
            <w:tcBorders>
              <w:top w:val="nil"/>
              <w:left w:val="nil"/>
              <w:bottom w:val="single" w:sz="4" w:space="0" w:color="auto"/>
              <w:right w:val="single" w:sz="4" w:space="0" w:color="auto"/>
            </w:tcBorders>
            <w:shd w:val="clear" w:color="auto" w:fill="auto"/>
            <w:vAlign w:val="center"/>
            <w:hideMark/>
          </w:tcPr>
          <w:p w14:paraId="0E9AA50C"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5DBA74BB"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551D0CB0"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567CA536"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06DAEA54"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75C4699"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4A0D2A42"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F862A7" w:rsidRPr="00544AA4" w14:paraId="46C4F87F" w14:textId="77777777" w:rsidTr="00780F88">
        <w:trPr>
          <w:trHeight w:val="270"/>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33C98F7" w14:textId="77777777" w:rsidR="00F862A7" w:rsidRPr="00544AA4" w:rsidRDefault="00F862A7" w:rsidP="00780F8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r>
      <w:tr w:rsidR="00F862A7" w:rsidRPr="00544AA4" w14:paraId="71376744"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7E05E5"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A6-3</w:t>
            </w:r>
          </w:p>
        </w:tc>
        <w:tc>
          <w:tcPr>
            <w:tcW w:w="0" w:type="auto"/>
            <w:tcBorders>
              <w:top w:val="nil"/>
              <w:left w:val="nil"/>
              <w:bottom w:val="single" w:sz="4" w:space="0" w:color="auto"/>
              <w:right w:val="single" w:sz="4" w:space="0" w:color="auto"/>
            </w:tcBorders>
            <w:shd w:val="clear" w:color="auto" w:fill="auto"/>
            <w:vAlign w:val="center"/>
            <w:hideMark/>
          </w:tcPr>
          <w:p w14:paraId="36B4DFEF" w14:textId="77777777" w:rsidR="00F862A7" w:rsidRPr="00544AA4" w:rsidRDefault="00F862A7"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Reference antenna radiation efficiency</w:t>
            </w:r>
          </w:p>
        </w:tc>
        <w:tc>
          <w:tcPr>
            <w:tcW w:w="0" w:type="auto"/>
            <w:tcBorders>
              <w:top w:val="nil"/>
              <w:left w:val="nil"/>
              <w:bottom w:val="single" w:sz="4" w:space="0" w:color="auto"/>
              <w:right w:val="single" w:sz="4" w:space="0" w:color="auto"/>
            </w:tcBorders>
            <w:shd w:val="clear" w:color="auto" w:fill="auto"/>
            <w:vAlign w:val="center"/>
            <w:hideMark/>
          </w:tcPr>
          <w:p w14:paraId="53FFA113"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10D33A29"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126AEBB9"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2AE1CDDB"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33A3267F"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508AB1C"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089903E7"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r>
      <w:tr w:rsidR="00F862A7" w:rsidRPr="00544AA4" w14:paraId="3BA3DCB4"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819E4D"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A6-4</w:t>
            </w:r>
          </w:p>
        </w:tc>
        <w:tc>
          <w:tcPr>
            <w:tcW w:w="0" w:type="auto"/>
            <w:tcBorders>
              <w:top w:val="nil"/>
              <w:left w:val="nil"/>
              <w:bottom w:val="single" w:sz="4" w:space="0" w:color="auto"/>
              <w:right w:val="single" w:sz="4" w:space="0" w:color="auto"/>
            </w:tcBorders>
            <w:shd w:val="clear" w:color="auto" w:fill="auto"/>
            <w:vAlign w:val="center"/>
            <w:hideMark/>
          </w:tcPr>
          <w:p w14:paraId="08A2E0E5" w14:textId="3B595607" w:rsidR="00F862A7" w:rsidRPr="00544AA4" w:rsidRDefault="00F862A7"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Mean value estimation of reference antenna radiation efficiency</w:t>
            </w:r>
          </w:p>
        </w:tc>
        <w:tc>
          <w:tcPr>
            <w:tcW w:w="0" w:type="auto"/>
            <w:tcBorders>
              <w:top w:val="nil"/>
              <w:left w:val="nil"/>
              <w:bottom w:val="single" w:sz="4" w:space="0" w:color="auto"/>
              <w:right w:val="single" w:sz="4" w:space="0" w:color="auto"/>
            </w:tcBorders>
            <w:shd w:val="clear" w:color="auto" w:fill="auto"/>
            <w:vAlign w:val="center"/>
            <w:hideMark/>
          </w:tcPr>
          <w:p w14:paraId="6B9A5A79"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1B8DD762"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2B8C9528"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4B42EF1B"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61DBB4E6"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4B7D071"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5AC466AD"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r>
      <w:tr w:rsidR="00F862A7" w:rsidRPr="00544AA4" w14:paraId="681C27DC" w14:textId="77777777" w:rsidTr="00780F88">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56C7C6"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auto" w:fill="auto"/>
            <w:vAlign w:val="center"/>
            <w:hideMark/>
          </w:tcPr>
          <w:p w14:paraId="543ABD5D" w14:textId="77777777" w:rsidR="00F862A7" w:rsidRPr="00544AA4" w:rsidRDefault="00F862A7"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Network Analyzer</w:t>
            </w:r>
          </w:p>
        </w:tc>
        <w:tc>
          <w:tcPr>
            <w:tcW w:w="0" w:type="auto"/>
            <w:tcBorders>
              <w:top w:val="nil"/>
              <w:left w:val="nil"/>
              <w:bottom w:val="single" w:sz="4" w:space="0" w:color="auto"/>
              <w:right w:val="single" w:sz="4" w:space="0" w:color="auto"/>
            </w:tcBorders>
            <w:shd w:val="clear" w:color="auto" w:fill="auto"/>
            <w:vAlign w:val="center"/>
            <w:hideMark/>
          </w:tcPr>
          <w:p w14:paraId="6C7F68BB"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6EE1C6DE"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66971314"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4CC3DDC7"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111FEA45"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w:t>
            </w:r>
          </w:p>
        </w:tc>
        <w:tc>
          <w:tcPr>
            <w:tcW w:w="0" w:type="auto"/>
            <w:tcBorders>
              <w:top w:val="nil"/>
              <w:left w:val="nil"/>
              <w:bottom w:val="single" w:sz="4" w:space="0" w:color="auto"/>
              <w:right w:val="single" w:sz="4" w:space="0" w:color="auto"/>
            </w:tcBorders>
            <w:shd w:val="clear" w:color="auto" w:fill="auto"/>
            <w:vAlign w:val="center"/>
            <w:hideMark/>
          </w:tcPr>
          <w:p w14:paraId="106B1DC7"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7862246B"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r>
      <w:tr w:rsidR="00F862A7" w:rsidRPr="00544AA4" w14:paraId="0C45210E"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322107"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A6-5</w:t>
            </w:r>
          </w:p>
        </w:tc>
        <w:tc>
          <w:tcPr>
            <w:tcW w:w="0" w:type="auto"/>
            <w:tcBorders>
              <w:top w:val="nil"/>
              <w:left w:val="nil"/>
              <w:bottom w:val="single" w:sz="4" w:space="0" w:color="auto"/>
              <w:right w:val="single" w:sz="4" w:space="0" w:color="auto"/>
            </w:tcBorders>
            <w:shd w:val="clear" w:color="auto" w:fill="auto"/>
            <w:vAlign w:val="center"/>
            <w:hideMark/>
          </w:tcPr>
          <w:p w14:paraId="6D29D7EA" w14:textId="77777777" w:rsidR="00F862A7" w:rsidRPr="00544AA4" w:rsidRDefault="00F862A7"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reference antenna feed cable</w:t>
            </w:r>
          </w:p>
        </w:tc>
        <w:tc>
          <w:tcPr>
            <w:tcW w:w="0" w:type="auto"/>
            <w:tcBorders>
              <w:top w:val="nil"/>
              <w:left w:val="nil"/>
              <w:bottom w:val="single" w:sz="4" w:space="0" w:color="auto"/>
              <w:right w:val="single" w:sz="4" w:space="0" w:color="auto"/>
            </w:tcBorders>
            <w:shd w:val="clear" w:color="auto" w:fill="auto"/>
            <w:vAlign w:val="center"/>
            <w:hideMark/>
          </w:tcPr>
          <w:p w14:paraId="794D2C0F"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20A025A0"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3AD02D70"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5F6BF202"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4B302C24"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21A2CC2"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1133D37D"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F862A7" w:rsidRPr="00544AA4" w14:paraId="087F4C04"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11C3DE"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A6-6</w:t>
            </w:r>
          </w:p>
        </w:tc>
        <w:tc>
          <w:tcPr>
            <w:tcW w:w="0" w:type="auto"/>
            <w:tcBorders>
              <w:top w:val="nil"/>
              <w:left w:val="nil"/>
              <w:bottom w:val="single" w:sz="4" w:space="0" w:color="auto"/>
              <w:right w:val="single" w:sz="4" w:space="0" w:color="auto"/>
            </w:tcBorders>
            <w:shd w:val="clear" w:color="auto" w:fill="auto"/>
            <w:vAlign w:val="center"/>
            <w:hideMark/>
          </w:tcPr>
          <w:p w14:paraId="6B93F4D0" w14:textId="77777777" w:rsidR="00F862A7" w:rsidRPr="00544AA4" w:rsidRDefault="00F862A7" w:rsidP="00780F8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Mean value estimation of transfer function</w:t>
            </w:r>
          </w:p>
        </w:tc>
        <w:tc>
          <w:tcPr>
            <w:tcW w:w="0" w:type="auto"/>
            <w:tcBorders>
              <w:top w:val="nil"/>
              <w:left w:val="nil"/>
              <w:bottom w:val="single" w:sz="4" w:space="0" w:color="auto"/>
              <w:right w:val="single" w:sz="4" w:space="0" w:color="auto"/>
            </w:tcBorders>
            <w:shd w:val="clear" w:color="auto" w:fill="auto"/>
            <w:vAlign w:val="center"/>
            <w:hideMark/>
          </w:tcPr>
          <w:p w14:paraId="2623AF3F"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4206DC14"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1C35BD17"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54A3DC51"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2D47FBC6"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D92A76F"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3E2E1242"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r>
      <w:tr w:rsidR="00F862A7" w:rsidRPr="00544AA4" w14:paraId="4BA2EB1B" w14:textId="77777777" w:rsidTr="00780F88">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93E75C"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A6-7</w:t>
            </w:r>
          </w:p>
        </w:tc>
        <w:tc>
          <w:tcPr>
            <w:tcW w:w="0" w:type="auto"/>
            <w:tcBorders>
              <w:top w:val="nil"/>
              <w:left w:val="nil"/>
              <w:bottom w:val="single" w:sz="4" w:space="0" w:color="auto"/>
              <w:right w:val="single" w:sz="4" w:space="0" w:color="auto"/>
            </w:tcBorders>
            <w:shd w:val="clear" w:color="auto" w:fill="auto"/>
            <w:vAlign w:val="center"/>
            <w:hideMark/>
          </w:tcPr>
          <w:p w14:paraId="431F66D9"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Uniformity of transfer function</w:t>
            </w:r>
          </w:p>
        </w:tc>
        <w:tc>
          <w:tcPr>
            <w:tcW w:w="0" w:type="auto"/>
            <w:tcBorders>
              <w:top w:val="nil"/>
              <w:left w:val="nil"/>
              <w:bottom w:val="single" w:sz="4" w:space="0" w:color="auto"/>
              <w:right w:val="single" w:sz="4" w:space="0" w:color="auto"/>
            </w:tcBorders>
            <w:shd w:val="clear" w:color="auto" w:fill="auto"/>
            <w:vAlign w:val="center"/>
            <w:hideMark/>
          </w:tcPr>
          <w:p w14:paraId="26B9760A"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33F223FE"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6B5B9040"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32B9E44E"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20786452"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5AD6B6A"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28FEA23E" w14:textId="77777777" w:rsidR="00F862A7" w:rsidRPr="00544AA4" w:rsidRDefault="00F862A7" w:rsidP="00780F8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r>
      <w:tr w:rsidR="00F862A7" w:rsidRPr="00544AA4" w14:paraId="7F652DDD" w14:textId="77777777" w:rsidTr="00780F88">
        <w:trPr>
          <w:trHeight w:val="2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42248B2" w14:textId="5D59AF1D" w:rsidR="00F862A7" w:rsidRPr="00544AA4" w:rsidRDefault="00F862A7"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724B9EFD" w14:textId="77777777" w:rsidR="00F862A7" w:rsidRPr="00544AA4" w:rsidRDefault="00F862A7"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1.20</w:t>
            </w:r>
          </w:p>
        </w:tc>
        <w:tc>
          <w:tcPr>
            <w:tcW w:w="0" w:type="auto"/>
            <w:tcBorders>
              <w:top w:val="nil"/>
              <w:left w:val="nil"/>
              <w:bottom w:val="single" w:sz="4" w:space="0" w:color="auto"/>
              <w:right w:val="single" w:sz="4" w:space="0" w:color="auto"/>
            </w:tcBorders>
            <w:shd w:val="clear" w:color="auto" w:fill="auto"/>
            <w:vAlign w:val="center"/>
            <w:hideMark/>
          </w:tcPr>
          <w:p w14:paraId="5A1F574E" w14:textId="77777777" w:rsidR="00F862A7" w:rsidRPr="00544AA4" w:rsidRDefault="00F862A7"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1.20</w:t>
            </w:r>
          </w:p>
        </w:tc>
      </w:tr>
      <w:tr w:rsidR="00F862A7" w:rsidRPr="00544AA4" w14:paraId="256B2E06" w14:textId="77777777" w:rsidTr="00780F88">
        <w:trPr>
          <w:trHeight w:val="2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79D7204" w14:textId="549FE55E" w:rsidR="00F862A7" w:rsidRPr="00544AA4" w:rsidRDefault="00F862A7"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1E2BF1AD" w14:textId="77777777" w:rsidR="00F862A7" w:rsidRPr="00544AA4" w:rsidRDefault="00F862A7"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2.36</w:t>
            </w:r>
          </w:p>
        </w:tc>
        <w:tc>
          <w:tcPr>
            <w:tcW w:w="0" w:type="auto"/>
            <w:tcBorders>
              <w:top w:val="nil"/>
              <w:left w:val="nil"/>
              <w:bottom w:val="single" w:sz="4" w:space="0" w:color="auto"/>
              <w:right w:val="single" w:sz="4" w:space="0" w:color="auto"/>
            </w:tcBorders>
            <w:shd w:val="clear" w:color="auto" w:fill="auto"/>
            <w:vAlign w:val="center"/>
            <w:hideMark/>
          </w:tcPr>
          <w:p w14:paraId="16E334BE" w14:textId="77777777" w:rsidR="00F862A7" w:rsidRPr="00544AA4" w:rsidRDefault="00F862A7"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2.36</w:t>
            </w:r>
          </w:p>
        </w:tc>
      </w:tr>
    </w:tbl>
    <w:p w14:paraId="295ABE10" w14:textId="4E110490" w:rsidR="00FF68ED" w:rsidRPr="00544AA4" w:rsidRDefault="00FF68ED" w:rsidP="00FF68ED">
      <w:pPr>
        <w:rPr>
          <w:lang w:val="x-none"/>
        </w:rPr>
      </w:pPr>
    </w:p>
    <w:p w14:paraId="193A2656" w14:textId="77777777" w:rsidR="00FF68ED" w:rsidRPr="00544AA4" w:rsidRDefault="00FF68ED" w:rsidP="00FF68ED">
      <w:pPr>
        <w:pStyle w:val="Heading3"/>
      </w:pPr>
      <w:bookmarkStart w:id="5624" w:name="_Toc29769008"/>
      <w:bookmarkStart w:id="5625" w:name="_Toc32332435"/>
      <w:bookmarkStart w:id="5626" w:name="_Toc37430352"/>
      <w:bookmarkStart w:id="5627" w:name="_Toc43739455"/>
      <w:bookmarkStart w:id="5628" w:name="_Toc46347216"/>
      <w:bookmarkStart w:id="5629" w:name="_Toc53168923"/>
      <w:bookmarkStart w:id="5630" w:name="_Toc53169615"/>
      <w:bookmarkStart w:id="5631" w:name="_Toc53170307"/>
      <w:r w:rsidRPr="00544AA4">
        <w:t>11.4.6</w:t>
      </w:r>
      <w:r w:rsidRPr="00544AA4">
        <w:tab/>
        <w:t>Plane Wave Synthesizer</w:t>
      </w:r>
      <w:bookmarkEnd w:id="5624"/>
      <w:bookmarkEnd w:id="5625"/>
      <w:bookmarkEnd w:id="5626"/>
      <w:bookmarkEnd w:id="5627"/>
      <w:bookmarkEnd w:id="5628"/>
      <w:bookmarkEnd w:id="5629"/>
      <w:bookmarkEnd w:id="5630"/>
      <w:bookmarkEnd w:id="5631"/>
    </w:p>
    <w:p w14:paraId="66DD5F65" w14:textId="77777777" w:rsidR="00FF68ED" w:rsidRPr="00544AA4" w:rsidRDefault="00FF68ED" w:rsidP="00FF68ED">
      <w:pPr>
        <w:pStyle w:val="Heading4"/>
        <w:rPr>
          <w:lang w:eastAsia="sv-SE"/>
        </w:rPr>
      </w:pPr>
      <w:bookmarkStart w:id="5632" w:name="_Toc32332436"/>
      <w:bookmarkStart w:id="5633" w:name="_Toc37430353"/>
      <w:bookmarkStart w:id="5634" w:name="_Toc43739456"/>
      <w:bookmarkStart w:id="5635" w:name="_Toc46347217"/>
      <w:bookmarkStart w:id="5636" w:name="_Toc53168924"/>
      <w:bookmarkStart w:id="5637" w:name="_Toc53169616"/>
      <w:bookmarkStart w:id="5638" w:name="_Toc53170308"/>
      <w:r w:rsidRPr="00544AA4">
        <w:rPr>
          <w:lang w:eastAsia="sv-SE"/>
        </w:rPr>
        <w:t>11.4.6.1</w:t>
      </w:r>
      <w:r w:rsidRPr="00544AA4">
        <w:rPr>
          <w:lang w:eastAsia="sv-SE"/>
        </w:rPr>
        <w:tab/>
        <w:t>Measurement system description</w:t>
      </w:r>
      <w:bookmarkEnd w:id="5632"/>
      <w:bookmarkEnd w:id="5633"/>
      <w:bookmarkEnd w:id="5634"/>
      <w:bookmarkEnd w:id="5635"/>
      <w:bookmarkEnd w:id="5636"/>
      <w:bookmarkEnd w:id="5637"/>
      <w:bookmarkEnd w:id="5638"/>
      <w:r w:rsidRPr="00544AA4" w:rsidDel="00E974BF">
        <w:rPr>
          <w:lang w:eastAsia="sv-SE"/>
        </w:rPr>
        <w:t xml:space="preserve"> </w:t>
      </w:r>
    </w:p>
    <w:p w14:paraId="55A1A1B2" w14:textId="3B6BF5E7" w:rsidR="00FF68ED" w:rsidRPr="00544AA4" w:rsidRDefault="00FF68ED" w:rsidP="00FF68ED">
      <w:pPr>
        <w:rPr>
          <w:lang w:eastAsia="it-IT"/>
        </w:rPr>
      </w:pPr>
      <w:r w:rsidRPr="00544AA4">
        <w:t>Measurement system description is captured in clause 7.6.</w:t>
      </w:r>
      <w:ins w:id="5639" w:author="Huawei - editorials" w:date="2020-10-15T09:56:00Z">
        <w:r w:rsidR="00A139BD" w:rsidRPr="00544AA4">
          <w:t>1.</w:t>
        </w:r>
      </w:ins>
      <w:r w:rsidRPr="00544AA4">
        <w:t xml:space="preserve"> </w:t>
      </w:r>
    </w:p>
    <w:p w14:paraId="34C51B1B" w14:textId="77777777" w:rsidR="00FF68ED" w:rsidRPr="00544AA4" w:rsidRDefault="00FF68ED" w:rsidP="00FF68ED">
      <w:pPr>
        <w:pStyle w:val="Heading4"/>
        <w:rPr>
          <w:lang w:eastAsia="sv-SE"/>
        </w:rPr>
      </w:pPr>
      <w:bookmarkStart w:id="5640" w:name="_Toc32332437"/>
      <w:bookmarkStart w:id="5641" w:name="_Toc37430354"/>
      <w:bookmarkStart w:id="5642" w:name="_Toc43739457"/>
      <w:bookmarkStart w:id="5643" w:name="_Toc46347218"/>
      <w:bookmarkStart w:id="5644" w:name="_Toc53168925"/>
      <w:bookmarkStart w:id="5645" w:name="_Toc53169617"/>
      <w:bookmarkStart w:id="5646" w:name="_Toc53170309"/>
      <w:r w:rsidRPr="00544AA4">
        <w:rPr>
          <w:lang w:eastAsia="sv-SE"/>
        </w:rPr>
        <w:t>11.4.6.2</w:t>
      </w:r>
      <w:r w:rsidRPr="00544AA4">
        <w:rPr>
          <w:lang w:eastAsia="sv-SE"/>
        </w:rPr>
        <w:tab/>
        <w:t>Test procedure</w:t>
      </w:r>
      <w:bookmarkEnd w:id="5640"/>
      <w:bookmarkEnd w:id="5641"/>
      <w:bookmarkEnd w:id="5642"/>
      <w:bookmarkEnd w:id="5643"/>
      <w:bookmarkEnd w:id="5644"/>
      <w:bookmarkEnd w:id="5645"/>
      <w:bookmarkEnd w:id="5646"/>
    </w:p>
    <w:p w14:paraId="08ADB4CD" w14:textId="77777777" w:rsidR="00FF68ED" w:rsidRPr="00544AA4" w:rsidRDefault="00FF68ED" w:rsidP="00FF68ED">
      <w:pPr>
        <w:pStyle w:val="Heading5"/>
        <w:rPr>
          <w:lang w:eastAsia="sv-SE"/>
        </w:rPr>
      </w:pPr>
      <w:bookmarkStart w:id="5647" w:name="_Toc32332438"/>
      <w:bookmarkStart w:id="5648" w:name="_Toc37430355"/>
      <w:bookmarkStart w:id="5649" w:name="_Toc43739458"/>
      <w:bookmarkStart w:id="5650" w:name="_Toc46347219"/>
      <w:bookmarkStart w:id="5651" w:name="_Toc53168926"/>
      <w:bookmarkStart w:id="5652" w:name="_Toc53169618"/>
      <w:bookmarkStart w:id="5653" w:name="_Toc53170310"/>
      <w:r w:rsidRPr="00544AA4">
        <w:rPr>
          <w:lang w:eastAsia="sv-SE"/>
        </w:rPr>
        <w:t>11.4.6.2.1</w:t>
      </w:r>
      <w:r w:rsidRPr="00544AA4">
        <w:rPr>
          <w:lang w:eastAsia="sv-SE"/>
        </w:rPr>
        <w:tab/>
      </w:r>
      <w:r w:rsidRPr="00544AA4">
        <w:t xml:space="preserve">Stage 1: </w:t>
      </w:r>
      <w:r w:rsidRPr="00544AA4">
        <w:rPr>
          <w:lang w:eastAsia="sv-SE"/>
        </w:rPr>
        <w:t>Calibration</w:t>
      </w:r>
      <w:bookmarkEnd w:id="5647"/>
      <w:bookmarkEnd w:id="5648"/>
      <w:bookmarkEnd w:id="5649"/>
      <w:bookmarkEnd w:id="5650"/>
      <w:bookmarkEnd w:id="5651"/>
      <w:bookmarkEnd w:id="5652"/>
      <w:bookmarkEnd w:id="5653"/>
    </w:p>
    <w:p w14:paraId="0AFDD5B9" w14:textId="69754CA2" w:rsidR="00FF68ED" w:rsidRPr="00544AA4" w:rsidRDefault="00FF68ED" w:rsidP="00FF68ED">
      <w:pPr>
        <w:rPr>
          <w:lang w:eastAsia="sv-SE"/>
        </w:rPr>
      </w:pPr>
      <w:r w:rsidRPr="00544AA4">
        <w:rPr>
          <w:lang w:eastAsia="ja-JP"/>
        </w:rPr>
        <w:t xml:space="preserve">Calibration procedure for the </w:t>
      </w:r>
      <w:r w:rsidRPr="00544AA4">
        <w:t>Plane Wave Synthesizer</w:t>
      </w:r>
      <w:r w:rsidRPr="00544AA4">
        <w:rPr>
          <w:lang w:eastAsia="ja-JP"/>
        </w:rPr>
        <w:t xml:space="preserve"> is captured in clause 8.6.</w:t>
      </w:r>
    </w:p>
    <w:p w14:paraId="46FCC4FE" w14:textId="77777777" w:rsidR="00FF68ED" w:rsidRPr="00544AA4" w:rsidRDefault="00FF68ED" w:rsidP="00FF68ED">
      <w:pPr>
        <w:pStyle w:val="NO"/>
        <w:rPr>
          <w:lang w:eastAsia="zh-CN"/>
        </w:rPr>
      </w:pPr>
      <w:r w:rsidRPr="00544AA4">
        <w:rPr>
          <w:lang w:eastAsia="zh-CN"/>
        </w:rPr>
        <w:t>NOTE:</w:t>
      </w:r>
      <w:r w:rsidRPr="00544AA4">
        <w:rPr>
          <w:lang w:eastAsia="zh-CN"/>
        </w:rPr>
        <w:tab/>
        <w:t>This stage may be omitted provided calibration stage has been performed already during OTA BS output power measurement.</w:t>
      </w:r>
    </w:p>
    <w:p w14:paraId="6A1E133F" w14:textId="77777777" w:rsidR="00FF68ED" w:rsidRPr="00544AA4" w:rsidRDefault="00FF68ED" w:rsidP="00FF68ED">
      <w:pPr>
        <w:rPr>
          <w:lang w:val="en-US" w:eastAsia="ja-JP"/>
        </w:rPr>
      </w:pPr>
      <w:r w:rsidRPr="00544AA4">
        <w:rPr>
          <w:lang w:val="en-US" w:eastAsia="ja-JP"/>
        </w:rPr>
        <w:t>Calibration shall be performed individually for each frequency at which unwanted emissions are measured. This may involve calibration measurement or interpolation between calibration points.</w:t>
      </w:r>
    </w:p>
    <w:p w14:paraId="1ED542F6" w14:textId="77777777" w:rsidR="00FF68ED" w:rsidRPr="00544AA4" w:rsidRDefault="00FF68ED" w:rsidP="00FF68ED">
      <w:pPr>
        <w:pStyle w:val="Heading5"/>
        <w:rPr>
          <w:b/>
        </w:rPr>
      </w:pPr>
      <w:bookmarkStart w:id="5654" w:name="_Toc32332439"/>
      <w:bookmarkStart w:id="5655" w:name="_Toc37430356"/>
      <w:bookmarkStart w:id="5656" w:name="_Toc43739459"/>
      <w:bookmarkStart w:id="5657" w:name="_Toc46347220"/>
      <w:bookmarkStart w:id="5658" w:name="_Toc53168927"/>
      <w:bookmarkStart w:id="5659" w:name="_Toc53169619"/>
      <w:bookmarkStart w:id="5660" w:name="_Toc53170311"/>
      <w:r w:rsidRPr="00544AA4">
        <w:rPr>
          <w:lang w:eastAsia="sv-SE"/>
        </w:rPr>
        <w:t>11.4.6.2.2</w:t>
      </w:r>
      <w:r w:rsidRPr="00544AA4">
        <w:rPr>
          <w:lang w:eastAsia="sv-SE"/>
        </w:rPr>
        <w:tab/>
      </w:r>
      <w:r w:rsidRPr="00544AA4">
        <w:t xml:space="preserve">Stage 2: </w:t>
      </w:r>
      <w:r w:rsidRPr="00544AA4">
        <w:rPr>
          <w:lang w:eastAsia="sv-SE"/>
        </w:rPr>
        <w:t>BS measurement</w:t>
      </w:r>
      <w:bookmarkEnd w:id="5654"/>
      <w:bookmarkEnd w:id="5655"/>
      <w:bookmarkEnd w:id="5656"/>
      <w:bookmarkEnd w:id="5657"/>
      <w:bookmarkEnd w:id="5658"/>
      <w:bookmarkEnd w:id="5659"/>
      <w:bookmarkEnd w:id="5660"/>
    </w:p>
    <w:p w14:paraId="7676A07F" w14:textId="01F1AC41" w:rsidR="00FF68ED" w:rsidRPr="00544AA4" w:rsidRDefault="00FF68ED" w:rsidP="00FF68ED">
      <w:pPr>
        <w:rPr>
          <w:lang w:eastAsia="ja-JP"/>
        </w:rPr>
      </w:pPr>
      <w:r w:rsidRPr="00544AA4">
        <w:rPr>
          <w:rFonts w:hint="eastAsia"/>
          <w:lang w:eastAsia="ja-JP"/>
        </w:rPr>
        <w:t>R</w:t>
      </w:r>
      <w:r w:rsidRPr="00544AA4">
        <w:rPr>
          <w:lang w:eastAsia="ja-JP"/>
        </w:rPr>
        <w:t xml:space="preserve">eference </w:t>
      </w:r>
      <w:r w:rsidR="00616962" w:rsidRPr="00544AA4">
        <w:rPr>
          <w:lang w:eastAsia="ja-JP"/>
        </w:rPr>
        <w:t xml:space="preserve">PWS </w:t>
      </w:r>
      <w:r w:rsidRPr="00544AA4">
        <w:rPr>
          <w:lang w:eastAsia="ja-JP"/>
        </w:rPr>
        <w:t>procedure in clause 11.2.6.2.2 (i.e. the same procedure as for OTA BS output power in PWS).</w:t>
      </w:r>
    </w:p>
    <w:p w14:paraId="3FF80CC4" w14:textId="77777777" w:rsidR="00FF68ED" w:rsidRPr="00544AA4" w:rsidRDefault="00FF68ED" w:rsidP="00FF68ED">
      <w:pPr>
        <w:rPr>
          <w:vertAlign w:val="subscript"/>
        </w:rPr>
      </w:pPr>
      <w:r w:rsidRPr="00544AA4">
        <w:rPr>
          <w:lang w:eastAsia="ja-JP"/>
        </w:rPr>
        <w:t xml:space="preserve">The appropriate parameters in step 3 is </w:t>
      </w:r>
      <w:r w:rsidRPr="00544AA4">
        <w:t>the mean power for OBUE or SEM test for each carrier arriving at the measurement equipment</w:t>
      </w:r>
      <w:r w:rsidRPr="00544AA4">
        <w:rPr>
          <w:lang w:eastAsia="ja-JP"/>
        </w:rPr>
        <w:t xml:space="preserve"> connector C (figure 7.6.1-1)</w:t>
      </w:r>
      <w:r w:rsidRPr="00544AA4">
        <w:t>, denoted by P</w:t>
      </w:r>
      <w:r w:rsidRPr="00544AA4">
        <w:rPr>
          <w:vertAlign w:val="subscript"/>
        </w:rPr>
        <w:t>R_</w:t>
      </w:r>
      <w:r w:rsidRPr="00544AA4">
        <w:rPr>
          <w:rFonts w:hint="eastAsia"/>
          <w:vertAlign w:val="subscript"/>
          <w:lang w:eastAsia="ja-JP"/>
        </w:rPr>
        <w:t>OBUE</w:t>
      </w:r>
      <w:r w:rsidRPr="00544AA4">
        <w:rPr>
          <w:vertAlign w:val="subscript"/>
        </w:rPr>
        <w:t>, C</w:t>
      </w:r>
      <w:r w:rsidRPr="00544AA4">
        <w:t xml:space="preserve"> or P</w:t>
      </w:r>
      <w:r w:rsidRPr="00544AA4">
        <w:rPr>
          <w:vertAlign w:val="subscript"/>
        </w:rPr>
        <w:t>R_</w:t>
      </w:r>
      <w:r w:rsidRPr="00544AA4">
        <w:rPr>
          <w:vertAlign w:val="subscript"/>
          <w:lang w:eastAsia="ja-JP"/>
        </w:rPr>
        <w:t>SEM</w:t>
      </w:r>
      <w:r w:rsidRPr="00544AA4">
        <w:rPr>
          <w:vertAlign w:val="subscript"/>
        </w:rPr>
        <w:t>, C</w:t>
      </w:r>
      <w:r w:rsidRPr="00544AA4">
        <w:rPr>
          <w:rFonts w:hint="eastAsia"/>
          <w:lang w:eastAsia="ja-JP"/>
        </w:rPr>
        <w:t xml:space="preserve">, and </w:t>
      </w:r>
      <w:r w:rsidRPr="00544AA4">
        <w:rPr>
          <w:lang w:eastAsia="ja-JP"/>
        </w:rPr>
        <w:t>c</w:t>
      </w:r>
      <w:r w:rsidRPr="00544AA4">
        <w:rPr>
          <w:rFonts w:hint="eastAsia"/>
          <w:lang w:eastAsia="ja-JP"/>
        </w:rPr>
        <w:t xml:space="preserve">alculation of </w:t>
      </w:r>
      <w:r w:rsidRPr="00544AA4">
        <w:rPr>
          <w:lang w:eastAsia="ja-JP"/>
        </w:rPr>
        <w:t>EIRP</w:t>
      </w:r>
      <w:r w:rsidRPr="00544AA4">
        <w:rPr>
          <w:vertAlign w:val="subscript"/>
          <w:lang w:eastAsia="ja-JP"/>
        </w:rPr>
        <w:t>e</w:t>
      </w:r>
      <w:r w:rsidRPr="00544AA4">
        <w:rPr>
          <w:lang w:eastAsia="ja-JP"/>
        </w:rPr>
        <w:t xml:space="preserve"> is done using following formulas:</w:t>
      </w:r>
    </w:p>
    <w:p w14:paraId="2A0E92F2" w14:textId="77777777" w:rsidR="00FF68ED" w:rsidRPr="00544AA4" w:rsidRDefault="00FF68ED" w:rsidP="00FF68ED">
      <w:pPr>
        <w:pStyle w:val="EQ"/>
        <w:jc w:val="center"/>
        <w:rPr>
          <w:lang w:val="fr-FR"/>
        </w:rPr>
      </w:pPr>
      <w:r w:rsidRPr="00544AA4">
        <w:rPr>
          <w:lang w:val="fr-FR"/>
        </w:rPr>
        <w:t>EIRP</w:t>
      </w:r>
      <w:r w:rsidRPr="00544AA4">
        <w:rPr>
          <w:rFonts w:eastAsia="MS Mincho"/>
          <w:vertAlign w:val="subscript"/>
          <w:lang w:val="fr-FR" w:eastAsia="ja-JP"/>
        </w:rPr>
        <w:t>e</w:t>
      </w:r>
      <w:r w:rsidRPr="00544AA4">
        <w:rPr>
          <w:lang w:val="fr-FR"/>
        </w:rPr>
        <w:t xml:space="preserve"> = P</w:t>
      </w:r>
      <w:r w:rsidRPr="00544AA4">
        <w:rPr>
          <w:vertAlign w:val="subscript"/>
          <w:lang w:val="fr-FR"/>
        </w:rPr>
        <w:t>R_</w:t>
      </w:r>
      <w:r w:rsidRPr="00544AA4">
        <w:rPr>
          <w:rFonts w:eastAsia="MS Mincho"/>
          <w:vertAlign w:val="subscript"/>
          <w:lang w:val="fr-FR" w:eastAsia="ja-JP"/>
        </w:rPr>
        <w:t xml:space="preserve">OBUE_C </w:t>
      </w:r>
      <w:r w:rsidRPr="00544AA4">
        <w:rPr>
          <w:lang w:val="fr-FR"/>
        </w:rPr>
        <w:t>+ L</w:t>
      </w:r>
    </w:p>
    <w:p w14:paraId="0C281C4B" w14:textId="77777777" w:rsidR="00FF68ED" w:rsidRPr="00544AA4" w:rsidRDefault="00FF68ED" w:rsidP="00FF68ED">
      <w:pPr>
        <w:jc w:val="center"/>
        <w:rPr>
          <w:lang w:val="fr-FR"/>
        </w:rPr>
      </w:pPr>
      <w:r w:rsidRPr="00544AA4">
        <w:rPr>
          <w:lang w:val="fr-FR"/>
        </w:rPr>
        <w:t>EIRP</w:t>
      </w:r>
      <w:r w:rsidRPr="00544AA4">
        <w:rPr>
          <w:rFonts w:eastAsia="MS Mincho"/>
          <w:vertAlign w:val="subscript"/>
          <w:lang w:val="fr-FR" w:eastAsia="ja-JP"/>
        </w:rPr>
        <w:t>e</w:t>
      </w:r>
      <w:r w:rsidRPr="00544AA4">
        <w:rPr>
          <w:lang w:val="fr-FR"/>
        </w:rPr>
        <w:t xml:space="preserve"> = P</w:t>
      </w:r>
      <w:r w:rsidRPr="00544AA4">
        <w:rPr>
          <w:vertAlign w:val="subscript"/>
          <w:lang w:val="fr-FR"/>
        </w:rPr>
        <w:t>R_</w:t>
      </w:r>
      <w:r w:rsidRPr="00544AA4">
        <w:rPr>
          <w:rFonts w:eastAsia="MS Mincho"/>
          <w:vertAlign w:val="subscript"/>
          <w:lang w:val="fr-FR" w:eastAsia="ja-JP"/>
        </w:rPr>
        <w:t xml:space="preserve">SEM_C </w:t>
      </w:r>
      <w:r w:rsidRPr="00544AA4">
        <w:rPr>
          <w:lang w:val="fr-FR"/>
        </w:rPr>
        <w:t>+ L</w:t>
      </w:r>
    </w:p>
    <w:p w14:paraId="79D21C92" w14:textId="77777777" w:rsidR="00FF68ED" w:rsidRPr="00544AA4" w:rsidRDefault="00FF68ED" w:rsidP="00FF68ED">
      <w:pPr>
        <w:pStyle w:val="Heading4"/>
      </w:pPr>
      <w:bookmarkStart w:id="5661" w:name="_Toc32332440"/>
      <w:bookmarkStart w:id="5662" w:name="_Toc37430357"/>
      <w:bookmarkStart w:id="5663" w:name="_Toc43739460"/>
      <w:bookmarkStart w:id="5664" w:name="_Toc46347221"/>
      <w:bookmarkStart w:id="5665" w:name="_Toc53168928"/>
      <w:bookmarkStart w:id="5666" w:name="_Toc53169620"/>
      <w:bookmarkStart w:id="5667" w:name="_Toc53170312"/>
      <w:r w:rsidRPr="00544AA4">
        <w:t>11.4.6.3</w:t>
      </w:r>
      <w:r w:rsidRPr="00544AA4">
        <w:tab/>
        <w:t>MU value derivation, FR1</w:t>
      </w:r>
      <w:bookmarkEnd w:id="5661"/>
      <w:bookmarkEnd w:id="5662"/>
      <w:bookmarkEnd w:id="5663"/>
      <w:bookmarkEnd w:id="5664"/>
      <w:bookmarkEnd w:id="5665"/>
      <w:bookmarkEnd w:id="5666"/>
      <w:bookmarkEnd w:id="5667"/>
    </w:p>
    <w:p w14:paraId="0C9EF724" w14:textId="164D9051" w:rsidR="00FF68ED" w:rsidRPr="00544AA4" w:rsidRDefault="00FF68ED" w:rsidP="00FF68ED">
      <w:r w:rsidRPr="00544AA4">
        <w:t>The MU value for OTA OBUE or OTA SEM in PWS is the same as in clause 11.2.6.3 (i.e. OTA BS output power MU in PWS).</w:t>
      </w:r>
    </w:p>
    <w:p w14:paraId="497BDB59" w14:textId="77777777" w:rsidR="00FF68ED" w:rsidRPr="00544AA4" w:rsidRDefault="00FF68ED" w:rsidP="00FF68ED">
      <w:pPr>
        <w:pStyle w:val="Heading3"/>
        <w:rPr>
          <w:lang w:eastAsia="en-CA"/>
        </w:rPr>
      </w:pPr>
      <w:bookmarkStart w:id="5668" w:name="_Toc32332441"/>
      <w:bookmarkStart w:id="5669" w:name="_Toc21086559"/>
      <w:bookmarkStart w:id="5670" w:name="_Toc29769013"/>
      <w:bookmarkStart w:id="5671" w:name="_Toc37430358"/>
      <w:bookmarkStart w:id="5672" w:name="_Toc43739461"/>
      <w:bookmarkStart w:id="5673" w:name="_Toc46347222"/>
      <w:bookmarkStart w:id="5674" w:name="_Toc53168929"/>
      <w:bookmarkStart w:id="5675" w:name="_Toc53169621"/>
      <w:bookmarkStart w:id="5676" w:name="_Toc53170313"/>
      <w:r w:rsidRPr="00544AA4">
        <w:rPr>
          <w:lang w:eastAsia="en-CA"/>
        </w:rPr>
        <w:t>11.4.7</w:t>
      </w:r>
      <w:r w:rsidRPr="00544AA4">
        <w:rPr>
          <w:lang w:eastAsia="en-CA"/>
        </w:rPr>
        <w:tab/>
      </w:r>
      <w:r w:rsidRPr="00544AA4">
        <w:t>Maximum accepted test system uncertainty</w:t>
      </w:r>
      <w:bookmarkEnd w:id="5668"/>
      <w:bookmarkEnd w:id="5669"/>
      <w:bookmarkEnd w:id="5670"/>
      <w:bookmarkEnd w:id="5671"/>
      <w:bookmarkEnd w:id="5672"/>
      <w:bookmarkEnd w:id="5673"/>
      <w:bookmarkEnd w:id="5674"/>
      <w:bookmarkEnd w:id="5675"/>
      <w:bookmarkEnd w:id="5676"/>
    </w:p>
    <w:p w14:paraId="3D5E7CCB" w14:textId="5F03915F" w:rsidR="003E304A" w:rsidRPr="00544AA4" w:rsidRDefault="003E304A" w:rsidP="003E304A">
      <w:pPr>
        <w:rPr>
          <w:lang w:val="en-US"/>
        </w:rPr>
      </w:pPr>
      <w:r w:rsidRPr="00544AA4">
        <w:rPr>
          <w:lang w:val="en-US"/>
        </w:rPr>
        <w:t>For the frequency range up to 4.2 GHz, the same MU values as for E-UTRA were adopted. It is expected that the test chamber setup, calibration and measurement procedures for E-UTRA and NR will be highly similar. All uncertainty factors were judged to be the same.</w:t>
      </w:r>
    </w:p>
    <w:p w14:paraId="5CCA81FE" w14:textId="77777777" w:rsidR="00FF68ED" w:rsidRPr="00544AA4" w:rsidRDefault="00FF68ED" w:rsidP="00FF68ED">
      <w:pPr>
        <w:rPr>
          <w:lang w:val="en-US"/>
        </w:rPr>
      </w:pPr>
      <w:r w:rsidRPr="00544AA4">
        <w:rPr>
          <w:lang w:val="en-US"/>
        </w:rPr>
        <w:t>For the frequency range 4.2 - 6 GHz, all MU factors, including instrumentation related MU were judged to be the same as for the 3 - 4.2 GHz range, and thus the total MU for 4.2 – 6 GHz is the same as for 3 - 4.2 GHz. This assessment was made under the assumption of testing BS designed for licensed spectrum; for unlicensed spectrum the MU may differ.</w:t>
      </w:r>
    </w:p>
    <w:p w14:paraId="5FE9E276" w14:textId="38A6403A" w:rsidR="00FF68ED" w:rsidRPr="00544AA4" w:rsidRDefault="00FF68ED" w:rsidP="00FF68ED">
      <w:r w:rsidRPr="00544AA4">
        <w:t>Maximum test system uncertainties derivation methodology was described in clause 5.1. The maximum accepted test system uncertainty values was derived based on test system specific values.</w:t>
      </w:r>
    </w:p>
    <w:p w14:paraId="2AA1A601" w14:textId="77777777" w:rsidR="00FF68ED" w:rsidRPr="00544AA4" w:rsidRDefault="00FF68ED" w:rsidP="00FF68ED">
      <w:pPr>
        <w:rPr>
          <w:lang w:eastAsia="en-CA"/>
        </w:rPr>
      </w:pPr>
      <w:r w:rsidRPr="00544AA4">
        <w:rPr>
          <w:color w:val="000000"/>
        </w:rPr>
        <w:t xml:space="preserve">According to the methodology referred above, the </w:t>
      </w:r>
      <w:r w:rsidRPr="00544AA4">
        <w:rPr>
          <w:lang w:eastAsia="zh-CN"/>
        </w:rPr>
        <w:t xml:space="preserve">common maximum accepted test system uncertainty values for OTA OBUE or OTA SEM test </w:t>
      </w:r>
      <w:r w:rsidRPr="00544AA4">
        <w:rPr>
          <w:color w:val="000000"/>
        </w:rPr>
        <w:t>can be derived from values captured in table</w:t>
      </w:r>
      <w:r w:rsidRPr="00544AA4">
        <w:rPr>
          <w:lang w:eastAsia="ko-KR"/>
        </w:rPr>
        <w:t xml:space="preserve"> 11.4.7-1</w:t>
      </w:r>
      <w:r w:rsidRPr="00544AA4">
        <w:rPr>
          <w:color w:val="000000"/>
        </w:rPr>
        <w:t xml:space="preserve">, derived based on </w:t>
      </w:r>
      <w:r w:rsidRPr="00544AA4">
        <w:t>the expanded uncertainty</w:t>
      </w:r>
      <w:r w:rsidRPr="00544AA4">
        <w:rPr>
          <w:i/>
          <w:lang w:val="en-US"/>
        </w:rPr>
        <w:t xml:space="preserve"> u</w:t>
      </w:r>
      <w:r w:rsidRPr="00544AA4">
        <w:rPr>
          <w:i/>
          <w:vertAlign w:val="subscript"/>
          <w:lang w:val="en-US"/>
        </w:rPr>
        <w:t>e</w:t>
      </w:r>
      <w:r w:rsidRPr="00544AA4">
        <w:t xml:space="preserve"> (1.96σ - confidence interval of 95 %) values</w:t>
      </w:r>
      <w:r w:rsidRPr="00544AA4">
        <w:rPr>
          <w:lang w:eastAsia="zh-CN"/>
        </w:rPr>
        <w:t xml:space="preserve">. </w:t>
      </w:r>
      <w:r w:rsidRPr="00544AA4">
        <w:t xml:space="preserve">The common maximum accepted test system uncertainty values are applicable for all test methods addressing OTA OBUE or OTA SEM test requirement. </w:t>
      </w:r>
    </w:p>
    <w:p w14:paraId="166A45BD" w14:textId="77777777" w:rsidR="00FF68ED" w:rsidRPr="00544AA4" w:rsidRDefault="00FF68ED" w:rsidP="00FF68ED">
      <w:pPr>
        <w:pStyle w:val="TH"/>
      </w:pPr>
      <w:r w:rsidRPr="00544AA4">
        <w:rPr>
          <w:lang w:eastAsia="ko-KR"/>
        </w:rPr>
        <w:t xml:space="preserve">Table </w:t>
      </w:r>
      <w:r w:rsidRPr="00544AA4">
        <w:rPr>
          <w:lang w:eastAsia="en-CA"/>
        </w:rPr>
        <w:t>11.4.7</w:t>
      </w:r>
      <w:r w:rsidRPr="00544AA4">
        <w:rPr>
          <w:lang w:eastAsia="ko-KR"/>
        </w:rPr>
        <w:t xml:space="preserve">-1: Test system specific MU values for the </w:t>
      </w:r>
      <w:r w:rsidRPr="00544AA4">
        <w:t xml:space="preserve">OTA </w:t>
      </w:r>
      <w:r w:rsidRPr="00544AA4">
        <w:rPr>
          <w:lang w:val="en-US"/>
        </w:rPr>
        <w:t>OBUE</w:t>
      </w:r>
      <w:r w:rsidRPr="00544AA4">
        <w:t xml:space="preserve"> or OTA SEM measurement,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698"/>
        <w:gridCol w:w="807"/>
        <w:gridCol w:w="1576"/>
        <w:gridCol w:w="1706"/>
      </w:tblGrid>
      <w:tr w:rsidR="00FF68ED" w:rsidRPr="00544AA4" w14:paraId="4385FBB4" w14:textId="77777777" w:rsidTr="002E0DC8">
        <w:trPr>
          <w:jc w:val="center"/>
        </w:trPr>
        <w:tc>
          <w:tcPr>
            <w:tcW w:w="0" w:type="auto"/>
            <w:noWrap/>
            <w:hideMark/>
          </w:tcPr>
          <w:p w14:paraId="0602212E" w14:textId="77777777" w:rsidR="00FF68ED" w:rsidRPr="00544AA4" w:rsidRDefault="00FF68ED" w:rsidP="002E0DC8">
            <w:pPr>
              <w:spacing w:after="0"/>
              <w:rPr>
                <w:rFonts w:ascii="Arial" w:hAnsi="Arial" w:cs="Arial"/>
                <w:sz w:val="16"/>
                <w:szCs w:val="16"/>
              </w:rPr>
            </w:pPr>
          </w:p>
        </w:tc>
        <w:tc>
          <w:tcPr>
            <w:tcW w:w="0" w:type="auto"/>
            <w:gridSpan w:val="3"/>
            <w:hideMark/>
          </w:tcPr>
          <w:p w14:paraId="1ABF9A0F" w14:textId="77777777" w:rsidR="00FF68ED" w:rsidRPr="00544AA4" w:rsidRDefault="00FF68ED" w:rsidP="002E0DC8">
            <w:pPr>
              <w:spacing w:after="0"/>
              <w:jc w:val="center"/>
              <w:rPr>
                <w:rFonts w:ascii="Arial" w:hAnsi="Arial" w:cs="Arial"/>
                <w:b/>
                <w:bCs/>
                <w:sz w:val="16"/>
                <w:szCs w:val="16"/>
              </w:rPr>
            </w:pPr>
            <w:r w:rsidRPr="00544AA4">
              <w:rPr>
                <w:rFonts w:ascii="Arial" w:hAnsi="Arial" w:cs="Arial"/>
                <w:b/>
                <w:bCs/>
                <w:sz w:val="16"/>
                <w:szCs w:val="16"/>
              </w:rPr>
              <w:t xml:space="preserve">Expanded uncertainty </w:t>
            </w:r>
            <w:r w:rsidRPr="00544AA4">
              <w:rPr>
                <w:rFonts w:ascii="Arial" w:hAnsi="Arial" w:cs="Arial"/>
                <w:b/>
                <w:i/>
                <w:sz w:val="16"/>
                <w:szCs w:val="16"/>
                <w:lang w:val="en-US"/>
              </w:rPr>
              <w:t>u</w:t>
            </w:r>
            <w:r w:rsidRPr="00544AA4">
              <w:rPr>
                <w:rFonts w:ascii="Arial" w:hAnsi="Arial" w:cs="Arial"/>
                <w:b/>
                <w:i/>
                <w:sz w:val="16"/>
                <w:szCs w:val="16"/>
                <w:vertAlign w:val="subscript"/>
                <w:lang w:val="en-US"/>
              </w:rPr>
              <w:t>e</w:t>
            </w:r>
            <w:r w:rsidRPr="00544AA4">
              <w:rPr>
                <w:rFonts w:ascii="Arial" w:hAnsi="Arial" w:cs="Arial"/>
                <w:b/>
                <w:bCs/>
                <w:sz w:val="16"/>
                <w:szCs w:val="16"/>
              </w:rPr>
              <w:t xml:space="preserve"> (dB)</w:t>
            </w:r>
          </w:p>
        </w:tc>
      </w:tr>
      <w:tr w:rsidR="00FF68ED" w:rsidRPr="00544AA4" w14:paraId="73F4640B" w14:textId="77777777" w:rsidTr="002E0DC8">
        <w:trPr>
          <w:jc w:val="center"/>
        </w:trPr>
        <w:tc>
          <w:tcPr>
            <w:tcW w:w="0" w:type="auto"/>
            <w:noWrap/>
            <w:hideMark/>
          </w:tcPr>
          <w:p w14:paraId="06160275" w14:textId="77777777" w:rsidR="00FF68ED" w:rsidRPr="00544AA4" w:rsidRDefault="00FF68ED" w:rsidP="002E0DC8">
            <w:pPr>
              <w:spacing w:after="0"/>
              <w:rPr>
                <w:rFonts w:ascii="Arial" w:hAnsi="Arial" w:cs="Arial"/>
                <w:sz w:val="16"/>
                <w:szCs w:val="16"/>
              </w:rPr>
            </w:pPr>
          </w:p>
        </w:tc>
        <w:tc>
          <w:tcPr>
            <w:tcW w:w="0" w:type="auto"/>
            <w:hideMark/>
          </w:tcPr>
          <w:p w14:paraId="156902B8" w14:textId="77777777" w:rsidR="00FF68ED" w:rsidRPr="00544AA4" w:rsidRDefault="00FF68ED" w:rsidP="002E0DC8">
            <w:pPr>
              <w:spacing w:after="0"/>
              <w:jc w:val="center"/>
              <w:rPr>
                <w:rFonts w:ascii="Arial" w:hAnsi="Arial" w:cs="Arial"/>
                <w:b/>
                <w:bCs/>
                <w:sz w:val="16"/>
                <w:szCs w:val="16"/>
              </w:rPr>
            </w:pPr>
            <w:r w:rsidRPr="00544AA4">
              <w:rPr>
                <w:rFonts w:ascii="Arial" w:hAnsi="Arial" w:cs="Arial"/>
                <w:b/>
                <w:bCs/>
                <w:sz w:val="16"/>
                <w:szCs w:val="16"/>
              </w:rPr>
              <w:t xml:space="preserve">f </w:t>
            </w:r>
            <w:r w:rsidRPr="00544AA4">
              <w:rPr>
                <w:rFonts w:ascii="Cambria Math" w:hAnsi="Cambria Math" w:cs="Cambria Math"/>
                <w:b/>
                <w:bCs/>
                <w:sz w:val="16"/>
                <w:szCs w:val="16"/>
              </w:rPr>
              <w:t>≦</w:t>
            </w:r>
            <w:r w:rsidRPr="00544AA4">
              <w:rPr>
                <w:rFonts w:ascii="Arial" w:hAnsi="Arial" w:cs="Arial"/>
                <w:b/>
                <w:bCs/>
                <w:sz w:val="16"/>
                <w:szCs w:val="16"/>
              </w:rPr>
              <w:t xml:space="preserve"> 3GHz</w:t>
            </w:r>
          </w:p>
        </w:tc>
        <w:tc>
          <w:tcPr>
            <w:tcW w:w="0" w:type="auto"/>
            <w:hideMark/>
          </w:tcPr>
          <w:p w14:paraId="789A19DE" w14:textId="5CFAD1E0" w:rsidR="00FF68ED" w:rsidRPr="00544AA4" w:rsidRDefault="00FF68ED" w:rsidP="002E0DC8">
            <w:pPr>
              <w:spacing w:after="0"/>
              <w:jc w:val="center"/>
              <w:rPr>
                <w:rFonts w:ascii="Arial" w:hAnsi="Arial" w:cs="Arial"/>
                <w:b/>
                <w:bCs/>
                <w:sz w:val="16"/>
                <w:szCs w:val="16"/>
              </w:rPr>
            </w:pPr>
            <w:r w:rsidRPr="00544AA4">
              <w:rPr>
                <w:rFonts w:ascii="Arial" w:hAnsi="Arial" w:cs="Arial" w:hint="eastAsia"/>
                <w:b/>
                <w:bCs/>
                <w:sz w:val="16"/>
                <w:szCs w:val="16"/>
              </w:rPr>
              <w:t>3GHz &lt; f</w:t>
            </w:r>
            <w:r w:rsidR="00FC6037" w:rsidRPr="00544AA4">
              <w:rPr>
                <w:rFonts w:ascii="Arial" w:hAnsi="Arial" w:cs="Arial" w:hint="eastAsia"/>
                <w:b/>
                <w:bCs/>
                <w:sz w:val="16"/>
                <w:szCs w:val="16"/>
              </w:rPr>
              <w:t xml:space="preserve"> </w:t>
            </w:r>
            <w:r w:rsidRPr="00544AA4">
              <w:rPr>
                <w:rFonts w:ascii="Cambria Math" w:hAnsi="Cambria Math" w:cs="Cambria Math"/>
                <w:b/>
                <w:bCs/>
                <w:sz w:val="16"/>
                <w:szCs w:val="16"/>
              </w:rPr>
              <w:t>≦</w:t>
            </w:r>
            <w:r w:rsidRPr="00544AA4">
              <w:rPr>
                <w:rFonts w:ascii="Arial" w:hAnsi="Arial" w:cs="Arial" w:hint="eastAsia"/>
                <w:b/>
                <w:bCs/>
                <w:sz w:val="16"/>
                <w:szCs w:val="16"/>
              </w:rPr>
              <w:t xml:space="preserve"> 4.2 GHz</w:t>
            </w:r>
          </w:p>
        </w:tc>
        <w:tc>
          <w:tcPr>
            <w:tcW w:w="0" w:type="auto"/>
          </w:tcPr>
          <w:p w14:paraId="4ADF4F5C" w14:textId="1D52724B" w:rsidR="00FF68ED" w:rsidRPr="00544AA4" w:rsidRDefault="00FF68ED" w:rsidP="002E0DC8">
            <w:pPr>
              <w:pStyle w:val="TAH"/>
              <w:rPr>
                <w:bCs/>
              </w:rPr>
            </w:pPr>
            <w:r w:rsidRPr="00544AA4">
              <w:rPr>
                <w:rFonts w:hint="eastAsia"/>
              </w:rPr>
              <w:t>4.2GHz &lt; f</w:t>
            </w:r>
            <w:r w:rsidR="00FC6037" w:rsidRPr="00544AA4">
              <w:rPr>
                <w:rFonts w:hint="eastAsia"/>
              </w:rPr>
              <w:t xml:space="preserve"> </w:t>
            </w:r>
            <w:r w:rsidRPr="00544AA4">
              <w:rPr>
                <w:rFonts w:ascii="Cambria Math" w:hAnsi="Cambria Math" w:cs="Cambria Math"/>
              </w:rPr>
              <w:t>≦</w:t>
            </w:r>
            <w:r w:rsidRPr="00544AA4">
              <w:rPr>
                <w:rFonts w:hint="eastAsia"/>
              </w:rPr>
              <w:t xml:space="preserve"> 6GHz</w:t>
            </w:r>
          </w:p>
        </w:tc>
      </w:tr>
      <w:tr w:rsidR="006449E6" w:rsidRPr="00544AA4" w14:paraId="5DFE3485" w14:textId="77777777" w:rsidTr="00236708">
        <w:trPr>
          <w:jc w:val="center"/>
        </w:trPr>
        <w:tc>
          <w:tcPr>
            <w:tcW w:w="0" w:type="auto"/>
            <w:noWrap/>
            <w:hideMark/>
          </w:tcPr>
          <w:p w14:paraId="01AF0238" w14:textId="77777777" w:rsidR="006449E6" w:rsidRPr="00544AA4" w:rsidRDefault="006449E6" w:rsidP="00236708">
            <w:pPr>
              <w:pStyle w:val="TAC"/>
            </w:pPr>
            <w:r w:rsidRPr="00544AA4">
              <w:t>Indoor Anechoic Chamber</w:t>
            </w:r>
          </w:p>
        </w:tc>
        <w:tc>
          <w:tcPr>
            <w:tcW w:w="0" w:type="auto"/>
            <w:noWrap/>
          </w:tcPr>
          <w:p w14:paraId="31F4DA83" w14:textId="176CF0B5" w:rsidR="006449E6" w:rsidRPr="00544AA4" w:rsidRDefault="006449E6" w:rsidP="00236708">
            <w:pPr>
              <w:pStyle w:val="TAC"/>
            </w:pPr>
            <w:r w:rsidRPr="00544AA4">
              <w:rPr>
                <w:rFonts w:cs="Arial"/>
                <w:sz w:val="16"/>
                <w:szCs w:val="16"/>
              </w:rPr>
              <w:t>1.15</w:t>
            </w:r>
          </w:p>
        </w:tc>
        <w:tc>
          <w:tcPr>
            <w:tcW w:w="0" w:type="auto"/>
            <w:noWrap/>
          </w:tcPr>
          <w:p w14:paraId="196FA7F7" w14:textId="495B064D" w:rsidR="006449E6" w:rsidRPr="00544AA4" w:rsidRDefault="006449E6" w:rsidP="00236708">
            <w:pPr>
              <w:pStyle w:val="TAC"/>
            </w:pPr>
            <w:r w:rsidRPr="00544AA4">
              <w:rPr>
                <w:rFonts w:cs="Arial"/>
                <w:sz w:val="16"/>
                <w:szCs w:val="16"/>
              </w:rPr>
              <w:t>1.30</w:t>
            </w:r>
          </w:p>
        </w:tc>
        <w:tc>
          <w:tcPr>
            <w:tcW w:w="0" w:type="auto"/>
          </w:tcPr>
          <w:p w14:paraId="6B8B6713" w14:textId="440D9ACE" w:rsidR="006449E6" w:rsidRPr="00544AA4" w:rsidRDefault="006449E6" w:rsidP="00236708">
            <w:pPr>
              <w:pStyle w:val="TAC"/>
            </w:pPr>
            <w:r w:rsidRPr="00544AA4">
              <w:rPr>
                <w:rFonts w:cs="Arial"/>
                <w:sz w:val="16"/>
                <w:szCs w:val="16"/>
              </w:rPr>
              <w:t>1.30</w:t>
            </w:r>
          </w:p>
        </w:tc>
      </w:tr>
      <w:tr w:rsidR="006449E6" w:rsidRPr="00544AA4" w14:paraId="513624C3" w14:textId="77777777" w:rsidTr="00236708">
        <w:trPr>
          <w:jc w:val="center"/>
        </w:trPr>
        <w:tc>
          <w:tcPr>
            <w:tcW w:w="0" w:type="auto"/>
            <w:noWrap/>
            <w:hideMark/>
          </w:tcPr>
          <w:p w14:paraId="7C31AC74" w14:textId="77777777" w:rsidR="006449E6" w:rsidRPr="00544AA4" w:rsidRDefault="006449E6" w:rsidP="00F4093B">
            <w:pPr>
              <w:pStyle w:val="TAC"/>
            </w:pPr>
            <w:r w:rsidRPr="00544AA4">
              <w:t>Compact Antenna Test Range</w:t>
            </w:r>
          </w:p>
        </w:tc>
        <w:tc>
          <w:tcPr>
            <w:tcW w:w="0" w:type="auto"/>
            <w:noWrap/>
          </w:tcPr>
          <w:p w14:paraId="18B1CBB0" w14:textId="58F89AB7" w:rsidR="006449E6" w:rsidRPr="00544AA4" w:rsidRDefault="006449E6" w:rsidP="00F4093B">
            <w:pPr>
              <w:pStyle w:val="TAC"/>
            </w:pPr>
            <w:r w:rsidRPr="00544AA4">
              <w:rPr>
                <w:rFonts w:cs="Arial"/>
                <w:sz w:val="16"/>
                <w:szCs w:val="16"/>
              </w:rPr>
              <w:t>1.39</w:t>
            </w:r>
          </w:p>
        </w:tc>
        <w:tc>
          <w:tcPr>
            <w:tcW w:w="0" w:type="auto"/>
            <w:noWrap/>
          </w:tcPr>
          <w:p w14:paraId="77DFE7FD" w14:textId="54543C11" w:rsidR="006449E6" w:rsidRPr="00544AA4" w:rsidRDefault="006449E6" w:rsidP="00F4093B">
            <w:pPr>
              <w:pStyle w:val="TAC"/>
            </w:pPr>
            <w:r w:rsidRPr="00544AA4">
              <w:rPr>
                <w:rFonts w:cs="Arial"/>
                <w:sz w:val="16"/>
                <w:szCs w:val="16"/>
              </w:rPr>
              <w:t>1.51</w:t>
            </w:r>
          </w:p>
        </w:tc>
        <w:tc>
          <w:tcPr>
            <w:tcW w:w="0" w:type="auto"/>
          </w:tcPr>
          <w:p w14:paraId="63D3D8EF" w14:textId="3E912CFF" w:rsidR="006449E6" w:rsidRPr="00544AA4" w:rsidRDefault="006449E6" w:rsidP="00F4093B">
            <w:pPr>
              <w:pStyle w:val="TAC"/>
            </w:pPr>
            <w:r w:rsidRPr="00544AA4">
              <w:rPr>
                <w:rFonts w:cs="Arial"/>
                <w:sz w:val="16"/>
                <w:szCs w:val="16"/>
              </w:rPr>
              <w:t>1.51</w:t>
            </w:r>
          </w:p>
        </w:tc>
      </w:tr>
      <w:tr w:rsidR="006449E6" w:rsidRPr="00544AA4" w14:paraId="72AA35C4" w14:textId="77777777" w:rsidTr="00236708">
        <w:trPr>
          <w:jc w:val="center"/>
        </w:trPr>
        <w:tc>
          <w:tcPr>
            <w:tcW w:w="0" w:type="auto"/>
            <w:noWrap/>
            <w:hideMark/>
          </w:tcPr>
          <w:p w14:paraId="252D21CF" w14:textId="3DCFD6F9" w:rsidR="006449E6" w:rsidRPr="00544AA4" w:rsidRDefault="006449E6" w:rsidP="00F4093B">
            <w:pPr>
              <w:pStyle w:val="TAC"/>
            </w:pPr>
            <w:r w:rsidRPr="00544AA4">
              <w:t xml:space="preserve">Near Field </w:t>
            </w:r>
            <w:r w:rsidR="002C1436" w:rsidRPr="00544AA4">
              <w:t>Test Range</w:t>
            </w:r>
          </w:p>
        </w:tc>
        <w:tc>
          <w:tcPr>
            <w:tcW w:w="0" w:type="auto"/>
            <w:noWrap/>
          </w:tcPr>
          <w:p w14:paraId="4F76DB4A" w14:textId="6277FDCA" w:rsidR="006449E6" w:rsidRPr="00544AA4" w:rsidRDefault="006449E6" w:rsidP="00F4093B">
            <w:pPr>
              <w:pStyle w:val="TAC"/>
            </w:pPr>
            <w:r w:rsidRPr="00544AA4">
              <w:rPr>
                <w:rFonts w:cs="Arial"/>
                <w:sz w:val="16"/>
                <w:szCs w:val="16"/>
              </w:rPr>
              <w:t>1.26</w:t>
            </w:r>
          </w:p>
        </w:tc>
        <w:tc>
          <w:tcPr>
            <w:tcW w:w="0" w:type="auto"/>
            <w:noWrap/>
          </w:tcPr>
          <w:p w14:paraId="1DC77E9A" w14:textId="30500F57" w:rsidR="006449E6" w:rsidRPr="00544AA4" w:rsidRDefault="006449E6" w:rsidP="00F4093B">
            <w:pPr>
              <w:pStyle w:val="TAC"/>
            </w:pPr>
            <w:r w:rsidRPr="00544AA4">
              <w:rPr>
                <w:rFonts w:cs="Arial"/>
                <w:sz w:val="16"/>
                <w:szCs w:val="16"/>
              </w:rPr>
              <w:t>1.33</w:t>
            </w:r>
          </w:p>
        </w:tc>
        <w:tc>
          <w:tcPr>
            <w:tcW w:w="0" w:type="auto"/>
          </w:tcPr>
          <w:p w14:paraId="09508FD3" w14:textId="0A695819" w:rsidR="006449E6" w:rsidRPr="00544AA4" w:rsidRDefault="006449E6" w:rsidP="00F4093B">
            <w:pPr>
              <w:pStyle w:val="TAC"/>
            </w:pPr>
            <w:r w:rsidRPr="00544AA4">
              <w:rPr>
                <w:rFonts w:cs="Arial"/>
                <w:sz w:val="16"/>
                <w:szCs w:val="16"/>
              </w:rPr>
              <w:t>1.33</w:t>
            </w:r>
          </w:p>
        </w:tc>
      </w:tr>
      <w:tr w:rsidR="00B220BF" w:rsidRPr="00544AA4" w14:paraId="7698ED02" w14:textId="77777777" w:rsidTr="00236708">
        <w:trPr>
          <w:jc w:val="center"/>
        </w:trPr>
        <w:tc>
          <w:tcPr>
            <w:tcW w:w="0" w:type="auto"/>
            <w:noWrap/>
            <w:hideMark/>
          </w:tcPr>
          <w:p w14:paraId="06DD8F2D" w14:textId="6976F0D6" w:rsidR="00B220BF" w:rsidRPr="00544AA4" w:rsidRDefault="00B220BF" w:rsidP="00B220BF">
            <w:pPr>
              <w:pStyle w:val="TAC"/>
            </w:pPr>
            <w:r w:rsidRPr="00544AA4">
              <w:t>Plane Wave Synthesizer</w:t>
            </w:r>
          </w:p>
        </w:tc>
        <w:tc>
          <w:tcPr>
            <w:tcW w:w="0" w:type="auto"/>
            <w:noWrap/>
          </w:tcPr>
          <w:p w14:paraId="7CCA6545" w14:textId="26ECC7A0" w:rsidR="00B220BF" w:rsidRPr="00544AA4" w:rsidRDefault="00B220BF" w:rsidP="00B220BF">
            <w:pPr>
              <w:pStyle w:val="TAC"/>
            </w:pPr>
            <w:r w:rsidRPr="00544AA4">
              <w:rPr>
                <w:rFonts w:cs="Arial"/>
                <w:sz w:val="16"/>
                <w:szCs w:val="16"/>
              </w:rPr>
              <w:t>1.24</w:t>
            </w:r>
          </w:p>
        </w:tc>
        <w:tc>
          <w:tcPr>
            <w:tcW w:w="0" w:type="auto"/>
            <w:noWrap/>
          </w:tcPr>
          <w:p w14:paraId="7B9C038B" w14:textId="41C6F44E" w:rsidR="00B220BF" w:rsidRPr="00544AA4" w:rsidRDefault="00B220BF" w:rsidP="00B220BF">
            <w:pPr>
              <w:pStyle w:val="TAC"/>
            </w:pPr>
            <w:r w:rsidRPr="00544AA4">
              <w:rPr>
                <w:rFonts w:cs="Arial"/>
                <w:sz w:val="16"/>
                <w:szCs w:val="16"/>
              </w:rPr>
              <w:t>1.40</w:t>
            </w:r>
          </w:p>
        </w:tc>
        <w:tc>
          <w:tcPr>
            <w:tcW w:w="0" w:type="auto"/>
          </w:tcPr>
          <w:p w14:paraId="2B40F8E3" w14:textId="571E5108" w:rsidR="00B220BF" w:rsidRPr="00544AA4" w:rsidRDefault="00B220BF" w:rsidP="00B220BF">
            <w:pPr>
              <w:pStyle w:val="TAC"/>
            </w:pPr>
            <w:r w:rsidRPr="00544AA4">
              <w:rPr>
                <w:rFonts w:cs="Arial"/>
                <w:sz w:val="16"/>
                <w:szCs w:val="16"/>
              </w:rPr>
              <w:t>[1.40]</w:t>
            </w:r>
          </w:p>
        </w:tc>
      </w:tr>
      <w:tr w:rsidR="006449E6" w:rsidRPr="00544AA4" w14:paraId="29ED7B39" w14:textId="77777777" w:rsidTr="00236708">
        <w:trPr>
          <w:jc w:val="center"/>
        </w:trPr>
        <w:tc>
          <w:tcPr>
            <w:tcW w:w="0" w:type="auto"/>
            <w:noWrap/>
          </w:tcPr>
          <w:p w14:paraId="63C9700B" w14:textId="13022E8B" w:rsidR="006449E6" w:rsidRPr="00544AA4" w:rsidRDefault="002C1436" w:rsidP="00F4093B">
            <w:pPr>
              <w:pStyle w:val="TAC"/>
            </w:pPr>
            <w:r w:rsidRPr="00544AA4">
              <w:t xml:space="preserve"> Reverberation Chamber</w:t>
            </w:r>
          </w:p>
        </w:tc>
        <w:tc>
          <w:tcPr>
            <w:tcW w:w="0" w:type="auto"/>
            <w:noWrap/>
          </w:tcPr>
          <w:p w14:paraId="41DC3BD3" w14:textId="499ADC33" w:rsidR="006449E6" w:rsidRPr="00544AA4" w:rsidRDefault="006449E6" w:rsidP="002C1436">
            <w:pPr>
              <w:pStyle w:val="TAC"/>
            </w:pPr>
            <w:r w:rsidRPr="00544AA4">
              <w:rPr>
                <w:rFonts w:cs="Arial"/>
                <w:sz w:val="16"/>
                <w:szCs w:val="16"/>
              </w:rPr>
              <w:t>1.40</w:t>
            </w:r>
          </w:p>
        </w:tc>
        <w:tc>
          <w:tcPr>
            <w:tcW w:w="0" w:type="auto"/>
            <w:noWrap/>
          </w:tcPr>
          <w:p w14:paraId="38EFE1B9" w14:textId="403A9EB3" w:rsidR="006449E6" w:rsidRPr="00544AA4" w:rsidRDefault="006449E6" w:rsidP="002C1436">
            <w:pPr>
              <w:pStyle w:val="TAC"/>
            </w:pPr>
            <w:r w:rsidRPr="00544AA4">
              <w:rPr>
                <w:rFonts w:cs="Arial"/>
                <w:sz w:val="16"/>
                <w:szCs w:val="16"/>
              </w:rPr>
              <w:t>1.46</w:t>
            </w:r>
          </w:p>
        </w:tc>
        <w:tc>
          <w:tcPr>
            <w:tcW w:w="0" w:type="auto"/>
          </w:tcPr>
          <w:p w14:paraId="65B34867" w14:textId="715BB0DF" w:rsidR="006449E6" w:rsidRPr="00544AA4" w:rsidRDefault="006449E6" w:rsidP="00F4093B">
            <w:pPr>
              <w:pStyle w:val="TAC"/>
              <w:rPr>
                <w:lang w:eastAsia="zh-CN"/>
              </w:rPr>
            </w:pPr>
            <w:r w:rsidRPr="00544AA4">
              <w:rPr>
                <w:rFonts w:cs="Arial"/>
                <w:sz w:val="16"/>
                <w:szCs w:val="16"/>
              </w:rPr>
              <w:t>1.46</w:t>
            </w:r>
          </w:p>
        </w:tc>
      </w:tr>
      <w:tr w:rsidR="00FF68ED" w:rsidRPr="00544AA4" w14:paraId="675709A9" w14:textId="77777777" w:rsidTr="002E0DC8">
        <w:trPr>
          <w:jc w:val="center"/>
        </w:trPr>
        <w:tc>
          <w:tcPr>
            <w:tcW w:w="0" w:type="auto"/>
            <w:noWrap/>
            <w:hideMark/>
          </w:tcPr>
          <w:p w14:paraId="169D1173" w14:textId="77777777" w:rsidR="00FF68ED" w:rsidRPr="00544AA4" w:rsidRDefault="00FF68ED" w:rsidP="00F4093B">
            <w:pPr>
              <w:pStyle w:val="TAC"/>
              <w:rPr>
                <w:b/>
              </w:rPr>
            </w:pPr>
            <w:r w:rsidRPr="00544AA4">
              <w:rPr>
                <w:b/>
              </w:rPr>
              <w:t>Common maximum accepted test system uncertainty</w:t>
            </w:r>
          </w:p>
        </w:tc>
        <w:tc>
          <w:tcPr>
            <w:tcW w:w="0" w:type="auto"/>
            <w:noWrap/>
            <w:vAlign w:val="bottom"/>
          </w:tcPr>
          <w:p w14:paraId="22B33728" w14:textId="659D512C" w:rsidR="00FF68ED" w:rsidRPr="00544AA4" w:rsidRDefault="00FF68ED" w:rsidP="00F4093B">
            <w:pPr>
              <w:pStyle w:val="TAC"/>
              <w:rPr>
                <w:rFonts w:ascii="CG Times (WN)" w:hAnsi="CG Times (WN)"/>
                <w:b/>
              </w:rPr>
            </w:pPr>
            <w:r w:rsidRPr="00544AA4">
              <w:rPr>
                <w:b/>
                <w:bCs/>
              </w:rPr>
              <w:t>1</w:t>
            </w:r>
            <w:r w:rsidR="004E0E8D" w:rsidRPr="00544AA4">
              <w:rPr>
                <w:b/>
                <w:bCs/>
              </w:rPr>
              <w:t>.</w:t>
            </w:r>
            <w:r w:rsidRPr="00544AA4">
              <w:rPr>
                <w:b/>
                <w:bCs/>
              </w:rPr>
              <w:t>8</w:t>
            </w:r>
          </w:p>
        </w:tc>
        <w:tc>
          <w:tcPr>
            <w:tcW w:w="0" w:type="auto"/>
            <w:noWrap/>
            <w:vAlign w:val="bottom"/>
          </w:tcPr>
          <w:p w14:paraId="5057ACDB" w14:textId="5F3FF00E" w:rsidR="00FF68ED" w:rsidRPr="00544AA4" w:rsidRDefault="00FF68ED" w:rsidP="00F4093B">
            <w:pPr>
              <w:pStyle w:val="TAC"/>
              <w:rPr>
                <w:rFonts w:ascii="CG Times (WN)" w:hAnsi="CG Times (WN)"/>
                <w:b/>
              </w:rPr>
            </w:pPr>
            <w:r w:rsidRPr="00544AA4">
              <w:rPr>
                <w:b/>
                <w:bCs/>
              </w:rPr>
              <w:t>2</w:t>
            </w:r>
            <w:r w:rsidR="004E0E8D" w:rsidRPr="00544AA4">
              <w:rPr>
                <w:b/>
                <w:bCs/>
              </w:rPr>
              <w:t>.</w:t>
            </w:r>
            <w:r w:rsidRPr="00544AA4">
              <w:rPr>
                <w:b/>
                <w:bCs/>
              </w:rPr>
              <w:t>0</w:t>
            </w:r>
          </w:p>
        </w:tc>
        <w:tc>
          <w:tcPr>
            <w:tcW w:w="0" w:type="auto"/>
            <w:vAlign w:val="bottom"/>
          </w:tcPr>
          <w:p w14:paraId="4E8F37A8" w14:textId="77777777" w:rsidR="00FF68ED" w:rsidRPr="00544AA4" w:rsidRDefault="00FF68ED" w:rsidP="00F4093B">
            <w:pPr>
              <w:pStyle w:val="TAC"/>
              <w:rPr>
                <w:b/>
                <w:bCs/>
              </w:rPr>
            </w:pPr>
            <w:r w:rsidRPr="00544AA4">
              <w:rPr>
                <w:b/>
                <w:bCs/>
              </w:rPr>
              <w:t>2.0</w:t>
            </w:r>
          </w:p>
        </w:tc>
      </w:tr>
    </w:tbl>
    <w:p w14:paraId="111A8C3D" w14:textId="77777777" w:rsidR="00FF68ED" w:rsidRPr="00544AA4" w:rsidRDefault="00FF68ED" w:rsidP="00FF68ED">
      <w:pPr>
        <w:pStyle w:val="TH"/>
        <w:rPr>
          <w:lang w:eastAsia="ko-KR"/>
        </w:rPr>
      </w:pPr>
    </w:p>
    <w:p w14:paraId="4282AC98" w14:textId="77777777" w:rsidR="00FF68ED" w:rsidRPr="00544AA4" w:rsidRDefault="00FF68ED" w:rsidP="00FF68ED">
      <w:pPr>
        <w:pStyle w:val="TH"/>
      </w:pPr>
      <w:r w:rsidRPr="00544AA4">
        <w:rPr>
          <w:lang w:eastAsia="ko-KR"/>
        </w:rPr>
        <w:t xml:space="preserve">Table </w:t>
      </w:r>
      <w:r w:rsidRPr="00544AA4">
        <w:rPr>
          <w:lang w:eastAsia="en-CA"/>
        </w:rPr>
        <w:t>11.4.7</w:t>
      </w:r>
      <w:r w:rsidRPr="00544AA4">
        <w:rPr>
          <w:lang w:eastAsia="ko-KR"/>
        </w:rPr>
        <w:t xml:space="preserve">-2: Test system specific MU values for the </w:t>
      </w:r>
      <w:r w:rsidRPr="00544AA4">
        <w:t xml:space="preserve">OTA </w:t>
      </w:r>
      <w:r w:rsidRPr="00544AA4">
        <w:rPr>
          <w:lang w:val="en-US"/>
        </w:rPr>
        <w:t>OBUE</w:t>
      </w:r>
      <w:r w:rsidRPr="00544AA4">
        <w:t xml:space="preserve"> measurement,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698"/>
        <w:gridCol w:w="1567"/>
        <w:gridCol w:w="1167"/>
      </w:tblGrid>
      <w:tr w:rsidR="00FF68ED" w:rsidRPr="00544AA4" w14:paraId="3C65A2B9" w14:textId="77777777" w:rsidTr="002E0DC8">
        <w:trPr>
          <w:jc w:val="center"/>
        </w:trPr>
        <w:tc>
          <w:tcPr>
            <w:tcW w:w="0" w:type="auto"/>
            <w:noWrap/>
            <w:hideMark/>
          </w:tcPr>
          <w:p w14:paraId="2A24120C" w14:textId="77777777" w:rsidR="00FF68ED" w:rsidRPr="00544AA4" w:rsidRDefault="00FF68ED" w:rsidP="002E0DC8">
            <w:pPr>
              <w:spacing w:after="0"/>
              <w:rPr>
                <w:rFonts w:ascii="Arial" w:hAnsi="Arial" w:cs="Arial"/>
                <w:sz w:val="16"/>
                <w:szCs w:val="16"/>
              </w:rPr>
            </w:pPr>
          </w:p>
        </w:tc>
        <w:tc>
          <w:tcPr>
            <w:tcW w:w="0" w:type="auto"/>
            <w:gridSpan w:val="2"/>
            <w:hideMark/>
          </w:tcPr>
          <w:p w14:paraId="44D50D22" w14:textId="77777777" w:rsidR="00FF68ED" w:rsidRPr="00544AA4" w:rsidRDefault="00FF68ED" w:rsidP="00F4093B">
            <w:pPr>
              <w:pStyle w:val="TAH"/>
            </w:pPr>
            <w:r w:rsidRPr="00544AA4">
              <w:t xml:space="preserve">Expanded uncertainty </w:t>
            </w:r>
            <w:r w:rsidRPr="00544AA4">
              <w:rPr>
                <w:i/>
                <w:lang w:val="en-US"/>
              </w:rPr>
              <w:t>u</w:t>
            </w:r>
            <w:r w:rsidRPr="00544AA4">
              <w:rPr>
                <w:i/>
                <w:vertAlign w:val="subscript"/>
                <w:lang w:val="en-US"/>
              </w:rPr>
              <w:t>e</w:t>
            </w:r>
            <w:r w:rsidRPr="00544AA4">
              <w:t xml:space="preserve"> (dB)</w:t>
            </w:r>
          </w:p>
        </w:tc>
      </w:tr>
      <w:tr w:rsidR="00FF68ED" w:rsidRPr="00544AA4" w14:paraId="00D6B802" w14:textId="77777777" w:rsidTr="002E0DC8">
        <w:trPr>
          <w:jc w:val="center"/>
        </w:trPr>
        <w:tc>
          <w:tcPr>
            <w:tcW w:w="0" w:type="auto"/>
            <w:noWrap/>
            <w:hideMark/>
          </w:tcPr>
          <w:p w14:paraId="22207717" w14:textId="77777777" w:rsidR="00FF68ED" w:rsidRPr="00544AA4" w:rsidRDefault="00FF68ED" w:rsidP="002E0DC8">
            <w:pPr>
              <w:spacing w:after="0"/>
              <w:rPr>
                <w:rFonts w:ascii="Arial" w:hAnsi="Arial" w:cs="Arial"/>
                <w:sz w:val="16"/>
                <w:szCs w:val="16"/>
              </w:rPr>
            </w:pPr>
          </w:p>
        </w:tc>
        <w:tc>
          <w:tcPr>
            <w:tcW w:w="0" w:type="auto"/>
          </w:tcPr>
          <w:p w14:paraId="528565B3" w14:textId="77777777" w:rsidR="00FF68ED" w:rsidRPr="00544AA4" w:rsidRDefault="00FF68ED" w:rsidP="002E0DC8">
            <w:pPr>
              <w:pStyle w:val="TAH"/>
            </w:pPr>
            <w:r w:rsidRPr="00544AA4">
              <w:t>24.25&lt;f&lt;29.5GHz</w:t>
            </w:r>
          </w:p>
        </w:tc>
        <w:tc>
          <w:tcPr>
            <w:tcW w:w="0" w:type="auto"/>
          </w:tcPr>
          <w:p w14:paraId="629B74A5" w14:textId="77777777" w:rsidR="00FF68ED" w:rsidRPr="00544AA4" w:rsidRDefault="00FF68ED" w:rsidP="002E0DC8">
            <w:pPr>
              <w:pStyle w:val="TAH"/>
            </w:pPr>
            <w:r w:rsidRPr="00544AA4">
              <w:t>37&lt;f&lt;40GHz</w:t>
            </w:r>
          </w:p>
        </w:tc>
      </w:tr>
      <w:tr w:rsidR="00FF68ED" w:rsidRPr="00544AA4" w14:paraId="662C234C" w14:textId="77777777" w:rsidTr="002E0DC8">
        <w:trPr>
          <w:jc w:val="center"/>
        </w:trPr>
        <w:tc>
          <w:tcPr>
            <w:tcW w:w="0" w:type="auto"/>
            <w:noWrap/>
            <w:hideMark/>
          </w:tcPr>
          <w:p w14:paraId="485DE4F1" w14:textId="77777777" w:rsidR="00FF68ED" w:rsidRPr="00544AA4" w:rsidRDefault="00FF68ED" w:rsidP="00F4093B">
            <w:pPr>
              <w:pStyle w:val="TAC"/>
            </w:pPr>
            <w:r w:rsidRPr="00544AA4">
              <w:t>Indoor Anechoic Chamber</w:t>
            </w:r>
          </w:p>
        </w:tc>
        <w:tc>
          <w:tcPr>
            <w:tcW w:w="0" w:type="auto"/>
          </w:tcPr>
          <w:p w14:paraId="5524BE94" w14:textId="470AAC73" w:rsidR="00FF68ED" w:rsidRPr="00544AA4" w:rsidRDefault="002C1436" w:rsidP="00F4093B">
            <w:pPr>
              <w:pStyle w:val="TAC"/>
            </w:pPr>
            <w:r w:rsidRPr="00544AA4">
              <w:t>-</w:t>
            </w:r>
          </w:p>
        </w:tc>
        <w:tc>
          <w:tcPr>
            <w:tcW w:w="0" w:type="auto"/>
          </w:tcPr>
          <w:p w14:paraId="7DB00E93" w14:textId="7F86822D" w:rsidR="00FF68ED" w:rsidRPr="00544AA4" w:rsidRDefault="002C1436" w:rsidP="00F4093B">
            <w:pPr>
              <w:pStyle w:val="TAC"/>
            </w:pPr>
            <w:r w:rsidRPr="00544AA4">
              <w:t>-</w:t>
            </w:r>
          </w:p>
        </w:tc>
      </w:tr>
      <w:tr w:rsidR="00F862A7" w:rsidRPr="00544AA4" w14:paraId="4E2E1790" w14:textId="77777777" w:rsidTr="002E0DC8">
        <w:trPr>
          <w:jc w:val="center"/>
        </w:trPr>
        <w:tc>
          <w:tcPr>
            <w:tcW w:w="0" w:type="auto"/>
            <w:noWrap/>
            <w:hideMark/>
          </w:tcPr>
          <w:p w14:paraId="46530B3A" w14:textId="77777777" w:rsidR="00F862A7" w:rsidRPr="00544AA4" w:rsidRDefault="00F862A7" w:rsidP="00F4093B">
            <w:pPr>
              <w:pStyle w:val="TAC"/>
            </w:pPr>
            <w:r w:rsidRPr="00544AA4">
              <w:t>Compact Antenna Test Range</w:t>
            </w:r>
          </w:p>
        </w:tc>
        <w:tc>
          <w:tcPr>
            <w:tcW w:w="0" w:type="auto"/>
            <w:vAlign w:val="bottom"/>
          </w:tcPr>
          <w:p w14:paraId="7AE28A21" w14:textId="47B39B90" w:rsidR="00F862A7" w:rsidRPr="00544AA4" w:rsidRDefault="00F862A7" w:rsidP="00F4093B">
            <w:pPr>
              <w:pStyle w:val="TAC"/>
            </w:pPr>
            <w:r w:rsidRPr="00544AA4">
              <w:rPr>
                <w:rFonts w:cs="Arial" w:hint="eastAsia"/>
                <w:sz w:val="16"/>
                <w:szCs w:val="16"/>
              </w:rPr>
              <w:t>2.70</w:t>
            </w:r>
          </w:p>
        </w:tc>
        <w:tc>
          <w:tcPr>
            <w:tcW w:w="0" w:type="auto"/>
            <w:vAlign w:val="bottom"/>
          </w:tcPr>
          <w:p w14:paraId="5FDA20ED" w14:textId="5063CAF0" w:rsidR="00F862A7" w:rsidRPr="00544AA4" w:rsidRDefault="00F862A7" w:rsidP="00F4093B">
            <w:pPr>
              <w:pStyle w:val="TAC"/>
            </w:pPr>
            <w:r w:rsidRPr="00544AA4">
              <w:rPr>
                <w:rFonts w:cs="Arial" w:hint="eastAsia"/>
                <w:sz w:val="16"/>
                <w:szCs w:val="16"/>
              </w:rPr>
              <w:t>2.72</w:t>
            </w:r>
          </w:p>
        </w:tc>
      </w:tr>
      <w:tr w:rsidR="00FF68ED" w:rsidRPr="00544AA4" w14:paraId="05EBE7D6" w14:textId="77777777" w:rsidTr="002E0DC8">
        <w:trPr>
          <w:jc w:val="center"/>
        </w:trPr>
        <w:tc>
          <w:tcPr>
            <w:tcW w:w="0" w:type="auto"/>
            <w:noWrap/>
            <w:hideMark/>
          </w:tcPr>
          <w:p w14:paraId="594AC5A1" w14:textId="32E93895" w:rsidR="00FF68ED" w:rsidRPr="00544AA4" w:rsidRDefault="0033029B" w:rsidP="00F4093B">
            <w:pPr>
              <w:pStyle w:val="TAC"/>
            </w:pPr>
            <w:r w:rsidRPr="00544AA4">
              <w:t>Near Field Test Range</w:t>
            </w:r>
          </w:p>
        </w:tc>
        <w:tc>
          <w:tcPr>
            <w:tcW w:w="0" w:type="auto"/>
          </w:tcPr>
          <w:p w14:paraId="248C94EC" w14:textId="05C941EE" w:rsidR="00FF68ED" w:rsidRPr="00544AA4" w:rsidRDefault="002C1436" w:rsidP="00F4093B">
            <w:pPr>
              <w:pStyle w:val="TAC"/>
            </w:pPr>
            <w:r w:rsidRPr="00544AA4">
              <w:t>-</w:t>
            </w:r>
          </w:p>
        </w:tc>
        <w:tc>
          <w:tcPr>
            <w:tcW w:w="0" w:type="auto"/>
          </w:tcPr>
          <w:p w14:paraId="4039D6A2" w14:textId="14F2F0C0" w:rsidR="00FF68ED" w:rsidRPr="00544AA4" w:rsidRDefault="002C1436" w:rsidP="00F4093B">
            <w:pPr>
              <w:pStyle w:val="TAC"/>
            </w:pPr>
            <w:r w:rsidRPr="00544AA4">
              <w:t>-</w:t>
            </w:r>
          </w:p>
        </w:tc>
      </w:tr>
      <w:tr w:rsidR="00FF68ED" w:rsidRPr="00544AA4" w14:paraId="4BC4F738" w14:textId="77777777" w:rsidTr="002E0DC8">
        <w:trPr>
          <w:jc w:val="center"/>
        </w:trPr>
        <w:tc>
          <w:tcPr>
            <w:tcW w:w="0" w:type="auto"/>
            <w:noWrap/>
            <w:hideMark/>
          </w:tcPr>
          <w:p w14:paraId="4629AE32" w14:textId="382C6A65" w:rsidR="00FF68ED" w:rsidRPr="00544AA4" w:rsidRDefault="00FF68ED" w:rsidP="002C1436">
            <w:pPr>
              <w:pStyle w:val="TAC"/>
            </w:pPr>
            <w:r w:rsidRPr="00544AA4">
              <w:t xml:space="preserve">Reverberation </w:t>
            </w:r>
            <w:r w:rsidR="002C1436" w:rsidRPr="00544AA4">
              <w:t>Chamber</w:t>
            </w:r>
          </w:p>
        </w:tc>
        <w:tc>
          <w:tcPr>
            <w:tcW w:w="0" w:type="auto"/>
            <w:vAlign w:val="bottom"/>
          </w:tcPr>
          <w:p w14:paraId="480C8982" w14:textId="5592383C" w:rsidR="00FF68ED" w:rsidRPr="00544AA4" w:rsidRDefault="002C1436" w:rsidP="00F4093B">
            <w:pPr>
              <w:pStyle w:val="TAC"/>
            </w:pPr>
            <w:r w:rsidRPr="00544AA4">
              <w:t>2.36</w:t>
            </w:r>
          </w:p>
        </w:tc>
        <w:tc>
          <w:tcPr>
            <w:tcW w:w="0" w:type="auto"/>
            <w:vAlign w:val="bottom"/>
          </w:tcPr>
          <w:p w14:paraId="240415CC" w14:textId="65842691" w:rsidR="00FF68ED" w:rsidRPr="00544AA4" w:rsidRDefault="002C1436" w:rsidP="00F4093B">
            <w:pPr>
              <w:pStyle w:val="TAC"/>
            </w:pPr>
            <w:r w:rsidRPr="00544AA4">
              <w:t>2.36</w:t>
            </w:r>
          </w:p>
        </w:tc>
      </w:tr>
      <w:tr w:rsidR="00FF68ED" w:rsidRPr="00544AA4" w14:paraId="2215AD14" w14:textId="77777777" w:rsidTr="002E0DC8">
        <w:trPr>
          <w:jc w:val="center"/>
        </w:trPr>
        <w:tc>
          <w:tcPr>
            <w:tcW w:w="0" w:type="auto"/>
            <w:noWrap/>
          </w:tcPr>
          <w:p w14:paraId="5E4CFD74" w14:textId="77777777" w:rsidR="00FF68ED" w:rsidRPr="00544AA4" w:rsidRDefault="00FF68ED" w:rsidP="00F4093B">
            <w:pPr>
              <w:pStyle w:val="TAC"/>
            </w:pPr>
            <w:r w:rsidRPr="00544AA4">
              <w:t>Plane Wave Synthesizer</w:t>
            </w:r>
          </w:p>
        </w:tc>
        <w:tc>
          <w:tcPr>
            <w:tcW w:w="0" w:type="auto"/>
          </w:tcPr>
          <w:p w14:paraId="4AA42A60" w14:textId="0F470EEC" w:rsidR="00FF68ED" w:rsidRPr="00544AA4" w:rsidRDefault="002C1436" w:rsidP="00F4093B">
            <w:pPr>
              <w:pStyle w:val="TAC"/>
              <w:rPr>
                <w:lang w:eastAsia="zh-CN"/>
              </w:rPr>
            </w:pPr>
            <w:r w:rsidRPr="00544AA4">
              <w:rPr>
                <w:lang w:eastAsia="zh-CN"/>
              </w:rPr>
              <w:t>-</w:t>
            </w:r>
          </w:p>
        </w:tc>
        <w:tc>
          <w:tcPr>
            <w:tcW w:w="0" w:type="auto"/>
          </w:tcPr>
          <w:p w14:paraId="16FA798C" w14:textId="341431DA" w:rsidR="00FF68ED" w:rsidRPr="00544AA4" w:rsidRDefault="002C1436" w:rsidP="00F4093B">
            <w:pPr>
              <w:pStyle w:val="TAC"/>
              <w:rPr>
                <w:lang w:eastAsia="zh-CN"/>
              </w:rPr>
            </w:pPr>
            <w:r w:rsidRPr="00544AA4">
              <w:rPr>
                <w:lang w:eastAsia="zh-CN"/>
              </w:rPr>
              <w:t>-</w:t>
            </w:r>
          </w:p>
        </w:tc>
      </w:tr>
      <w:tr w:rsidR="00FF68ED" w:rsidRPr="00544AA4" w14:paraId="2C239FE1" w14:textId="77777777" w:rsidTr="002E0DC8">
        <w:trPr>
          <w:jc w:val="center"/>
        </w:trPr>
        <w:tc>
          <w:tcPr>
            <w:tcW w:w="0" w:type="auto"/>
            <w:noWrap/>
            <w:hideMark/>
          </w:tcPr>
          <w:p w14:paraId="349D9B1A" w14:textId="77777777" w:rsidR="00FF68ED" w:rsidRPr="00544AA4" w:rsidRDefault="00FF68ED" w:rsidP="00F4093B">
            <w:pPr>
              <w:pStyle w:val="TAC"/>
              <w:rPr>
                <w:b/>
              </w:rPr>
            </w:pPr>
            <w:r w:rsidRPr="00544AA4">
              <w:rPr>
                <w:b/>
              </w:rPr>
              <w:t>Common maximum accepted test system uncertainty</w:t>
            </w:r>
          </w:p>
        </w:tc>
        <w:tc>
          <w:tcPr>
            <w:tcW w:w="0" w:type="auto"/>
            <w:vAlign w:val="bottom"/>
          </w:tcPr>
          <w:p w14:paraId="1D540F30" w14:textId="77777777" w:rsidR="00FF68ED" w:rsidRPr="00544AA4" w:rsidRDefault="00FF68ED" w:rsidP="00F4093B">
            <w:pPr>
              <w:pStyle w:val="TAC"/>
              <w:rPr>
                <w:b/>
                <w:bCs/>
              </w:rPr>
            </w:pPr>
            <w:r w:rsidRPr="00544AA4">
              <w:rPr>
                <w:b/>
                <w:bCs/>
              </w:rPr>
              <w:t>2.7</w:t>
            </w:r>
          </w:p>
        </w:tc>
        <w:tc>
          <w:tcPr>
            <w:tcW w:w="0" w:type="auto"/>
            <w:vAlign w:val="bottom"/>
          </w:tcPr>
          <w:p w14:paraId="3CD756A4" w14:textId="77777777" w:rsidR="00FF68ED" w:rsidRPr="00544AA4" w:rsidRDefault="00FF68ED" w:rsidP="00F4093B">
            <w:pPr>
              <w:pStyle w:val="TAC"/>
              <w:rPr>
                <w:b/>
                <w:bCs/>
              </w:rPr>
            </w:pPr>
            <w:r w:rsidRPr="00544AA4">
              <w:rPr>
                <w:b/>
                <w:bCs/>
              </w:rPr>
              <w:t>2.7</w:t>
            </w:r>
          </w:p>
        </w:tc>
      </w:tr>
    </w:tbl>
    <w:p w14:paraId="6DB94D75" w14:textId="77777777" w:rsidR="00FF68ED" w:rsidRPr="00544AA4" w:rsidRDefault="00FF68ED" w:rsidP="00FF68ED">
      <w:pPr>
        <w:pStyle w:val="TH"/>
        <w:rPr>
          <w:lang w:eastAsia="ko-KR"/>
        </w:rPr>
      </w:pPr>
    </w:p>
    <w:p w14:paraId="78DD6FB8" w14:textId="77777777" w:rsidR="00FF68ED" w:rsidRPr="00544AA4" w:rsidRDefault="00FF68ED" w:rsidP="00FF68ED">
      <w:pPr>
        <w:rPr>
          <w:lang w:val="en-US"/>
        </w:rPr>
      </w:pPr>
      <w:r w:rsidRPr="00544AA4">
        <w:rPr>
          <w:lang w:val="en-US"/>
        </w:rPr>
        <w:t>The MU value was agreed to be 1.4 dB for up to 3 GHz bands and 1.5 dB for 3 – 6 GHz bands. The MU in 4.2-6 GHz is valid for BS designed to operate in licensed spectrum.</w:t>
      </w:r>
    </w:p>
    <w:p w14:paraId="6213ED8A" w14:textId="7EF75AA5" w:rsidR="00FF68ED" w:rsidRPr="00544AA4" w:rsidRDefault="00FF68ED" w:rsidP="00FF68ED">
      <w:pPr>
        <w:rPr>
          <w:lang w:val="en-US"/>
        </w:rPr>
      </w:pPr>
      <w:r w:rsidRPr="00544AA4">
        <w:rPr>
          <w:lang w:val="en-US"/>
        </w:rPr>
        <w:t>For CATR the expanded MU is established as a root sum square combining of the dB values for the MU and the SE (see clause 6.3.6), the MU was decided to be 2.7 dB for the frequency range 24.25&lt;f&lt;29.5GHz and 2.7 dB for the frequency range 37&lt;f&lt;40GHz.</w:t>
      </w:r>
    </w:p>
    <w:p w14:paraId="318C9F2D" w14:textId="089737EB" w:rsidR="00FF68ED" w:rsidRPr="00544AA4" w:rsidRDefault="003E304A" w:rsidP="00FF68ED">
      <w:pPr>
        <w:rPr>
          <w:lang w:eastAsia="ko-KR"/>
        </w:rPr>
      </w:pPr>
      <w:r w:rsidRPr="00544AA4">
        <w:rPr>
          <w:lang w:eastAsia="ko-KR"/>
        </w:rPr>
        <w:t>An overview of the MU values for all the requirements is captured in clause 17</w:t>
      </w:r>
      <w:r w:rsidR="00FF68ED" w:rsidRPr="00544AA4">
        <w:rPr>
          <w:lang w:eastAsia="ko-KR"/>
        </w:rPr>
        <w:t>.</w:t>
      </w:r>
    </w:p>
    <w:p w14:paraId="7AC3453B" w14:textId="77777777" w:rsidR="00FF68ED" w:rsidRPr="00544AA4" w:rsidRDefault="00FF68ED" w:rsidP="00FF68ED">
      <w:pPr>
        <w:pStyle w:val="Heading3"/>
      </w:pPr>
      <w:bookmarkStart w:id="5677" w:name="_Toc32332442"/>
      <w:bookmarkStart w:id="5678" w:name="_Toc37430359"/>
      <w:bookmarkStart w:id="5679" w:name="_Toc43739462"/>
      <w:bookmarkStart w:id="5680" w:name="_Toc46347223"/>
      <w:bookmarkStart w:id="5681" w:name="_Toc53168930"/>
      <w:bookmarkStart w:id="5682" w:name="_Toc53169622"/>
      <w:bookmarkStart w:id="5683" w:name="_Toc53170314"/>
      <w:r w:rsidRPr="00544AA4">
        <w:t>11.4.8</w:t>
      </w:r>
      <w:r w:rsidRPr="00544AA4">
        <w:tab/>
        <w:t>Test Tolerance for OTA OBUE</w:t>
      </w:r>
      <w:bookmarkEnd w:id="5677"/>
      <w:r w:rsidRPr="00544AA4">
        <w:t xml:space="preserve"> and OTA SEM</w:t>
      </w:r>
      <w:bookmarkEnd w:id="5678"/>
      <w:bookmarkEnd w:id="5679"/>
      <w:bookmarkEnd w:id="5680"/>
      <w:bookmarkEnd w:id="5681"/>
      <w:bookmarkEnd w:id="5682"/>
      <w:bookmarkEnd w:id="5683"/>
    </w:p>
    <w:p w14:paraId="3043D801" w14:textId="02C5F351" w:rsidR="00FF68ED" w:rsidRPr="00544AA4" w:rsidRDefault="00FF68ED" w:rsidP="00FF68ED">
      <w:r w:rsidRPr="00544AA4">
        <w:t xml:space="preserve">Considering the methodology described in clause 5.1, Test Tolerance values for OTA </w:t>
      </w:r>
      <w:r w:rsidRPr="00544AA4">
        <w:rPr>
          <w:lang w:eastAsia="zh-CN"/>
        </w:rPr>
        <w:t>OBUE</w:t>
      </w:r>
      <w:r w:rsidRPr="00544AA4">
        <w:t xml:space="preserve"> and OTA SEM were derived based on values captured in clause </w:t>
      </w:r>
      <w:r w:rsidRPr="00544AA4">
        <w:rPr>
          <w:lang w:eastAsia="zh-CN"/>
        </w:rPr>
        <w:t>11.4.7</w:t>
      </w:r>
      <w:r w:rsidRPr="00544AA4">
        <w:t>.</w:t>
      </w:r>
    </w:p>
    <w:p w14:paraId="35C263AC" w14:textId="1AFA7C5C" w:rsidR="00FF68ED" w:rsidRPr="00544AA4" w:rsidRDefault="00FF68ED" w:rsidP="00FF68ED">
      <w:pPr>
        <w:pStyle w:val="NO"/>
      </w:pPr>
      <w:r w:rsidRPr="00544AA4">
        <w:t>NOTE</w:t>
      </w:r>
      <w:r w:rsidR="009E1FCB" w:rsidRPr="00544AA4">
        <w:t>:</w:t>
      </w:r>
      <w:r w:rsidR="009E1FCB" w:rsidRPr="00544AA4">
        <w:tab/>
      </w:r>
      <w:r w:rsidRPr="00544AA4">
        <w:t xml:space="preserve">For OTA SEM, TT values up to 4.2 GHz apply. </w:t>
      </w:r>
    </w:p>
    <w:p w14:paraId="7D7697FF" w14:textId="70C3138A" w:rsidR="00FF68ED" w:rsidRPr="00544AA4" w:rsidRDefault="00FF68ED" w:rsidP="00FF68ED">
      <w:r w:rsidRPr="00544AA4">
        <w:t>FR1: The TT value was agreed to be the same as the MU value for 0</w:t>
      </w:r>
      <w:r w:rsidR="009E1FCB" w:rsidRPr="00544AA4">
        <w:t xml:space="preserve"> </w:t>
      </w:r>
      <w:r w:rsidRPr="00544AA4">
        <w:t>-</w:t>
      </w:r>
      <w:r w:rsidR="009E1FCB" w:rsidRPr="00544AA4">
        <w:t xml:space="preserve"> </w:t>
      </w:r>
      <w:r w:rsidRPr="00544AA4">
        <w:t>10 MHz from the carrier and 0 dB for &gt;10 MHz from the carrier.</w:t>
      </w:r>
    </w:p>
    <w:p w14:paraId="49B1FBA9" w14:textId="32496B55" w:rsidR="00FF68ED" w:rsidRPr="00544AA4" w:rsidRDefault="00FF68ED" w:rsidP="00FF68ED">
      <w:r w:rsidRPr="00544AA4">
        <w:t>FR2: The TT value was agreed to be the same as the MU (</w:t>
      </w:r>
      <w:r w:rsidR="009E1FCB" w:rsidRPr="00544AA4">
        <w:t xml:space="preserve">i.e. </w:t>
      </w:r>
      <w:r w:rsidRPr="00544AA4">
        <w:t>2.7</w:t>
      </w:r>
      <w:r w:rsidR="009E1FCB" w:rsidRPr="00544AA4">
        <w:t xml:space="preserve"> </w:t>
      </w:r>
      <w:r w:rsidRPr="00544AA4">
        <w:t>dB) for 0</w:t>
      </w:r>
      <w:r w:rsidR="009E1FCB" w:rsidRPr="00544AA4">
        <w:t xml:space="preserve"> </w:t>
      </w:r>
      <w:r w:rsidRPr="00544AA4">
        <w:t>-</w:t>
      </w:r>
      <w:r w:rsidR="009E1FCB" w:rsidRPr="00544AA4">
        <w:t xml:space="preserve"> </w:t>
      </w:r>
      <w:r w:rsidRPr="00544AA4">
        <w:t>10% of the BS channel bandwidth away from the carrier, and 0</w:t>
      </w:r>
      <w:r w:rsidR="009E1FCB" w:rsidRPr="00544AA4">
        <w:t xml:space="preserve"> </w:t>
      </w:r>
      <w:r w:rsidRPr="00544AA4">
        <w:t>dB for &gt;10% of BS channel bandwidth from the carrier.</w:t>
      </w:r>
    </w:p>
    <w:p w14:paraId="4C105D22" w14:textId="77777777" w:rsidR="00FF68ED" w:rsidRPr="00544AA4" w:rsidRDefault="00FF68ED" w:rsidP="00FF68ED">
      <w:pPr>
        <w:keepNext/>
        <w:keepLines/>
      </w:pPr>
      <w:r w:rsidRPr="00544AA4">
        <w:t xml:space="preserve">Frequency range specific Test Tolerance values for the OTA </w:t>
      </w:r>
      <w:r w:rsidRPr="00544AA4">
        <w:rPr>
          <w:lang w:eastAsia="zh-CN"/>
        </w:rPr>
        <w:t xml:space="preserve">OBUE and OTA SEM </w:t>
      </w:r>
      <w:r w:rsidRPr="00544AA4">
        <w:t xml:space="preserve">test </w:t>
      </w:r>
      <w:r w:rsidRPr="00544AA4">
        <w:rPr>
          <w:lang w:eastAsia="zh-CN"/>
        </w:rPr>
        <w:t xml:space="preserve">in FR1 </w:t>
      </w:r>
      <w:r w:rsidRPr="00544AA4">
        <w:t>are defined in table</w:t>
      </w:r>
      <w:r w:rsidRPr="00544AA4">
        <w:rPr>
          <w:lang w:eastAsia="ko-KR"/>
        </w:rPr>
        <w:t xml:space="preserve"> </w:t>
      </w:r>
      <w:r w:rsidRPr="00544AA4">
        <w:rPr>
          <w:lang w:eastAsia="zh-CN"/>
        </w:rPr>
        <w:t>11.4.8</w:t>
      </w:r>
      <w:r w:rsidRPr="00544AA4">
        <w:rPr>
          <w:lang w:eastAsia="ko-KR"/>
        </w:rPr>
        <w:t>-1</w:t>
      </w:r>
      <w:r w:rsidRPr="00544AA4">
        <w:t xml:space="preserve">. </w:t>
      </w:r>
    </w:p>
    <w:p w14:paraId="2AD1B9EB" w14:textId="77777777" w:rsidR="00FF68ED" w:rsidRPr="00544AA4" w:rsidRDefault="00FF68ED" w:rsidP="00FF68ED">
      <w:pPr>
        <w:keepNext/>
        <w:keepLines/>
      </w:pPr>
      <w:r w:rsidRPr="00544AA4">
        <w:t xml:space="preserve">Frequency range specific Test Tolerance values for the OTA </w:t>
      </w:r>
      <w:r w:rsidRPr="00544AA4">
        <w:rPr>
          <w:lang w:eastAsia="zh-CN"/>
        </w:rPr>
        <w:t xml:space="preserve">OBUE </w:t>
      </w:r>
      <w:r w:rsidRPr="00544AA4">
        <w:t xml:space="preserve">test </w:t>
      </w:r>
      <w:r w:rsidRPr="00544AA4">
        <w:rPr>
          <w:lang w:eastAsia="zh-CN"/>
        </w:rPr>
        <w:t xml:space="preserve">in FR2 </w:t>
      </w:r>
      <w:r w:rsidRPr="00544AA4">
        <w:t>are defined in table</w:t>
      </w:r>
      <w:r w:rsidRPr="00544AA4">
        <w:rPr>
          <w:lang w:eastAsia="ko-KR"/>
        </w:rPr>
        <w:t xml:space="preserve"> </w:t>
      </w:r>
      <w:r w:rsidRPr="00544AA4">
        <w:rPr>
          <w:lang w:eastAsia="zh-CN"/>
        </w:rPr>
        <w:t>11.4.8</w:t>
      </w:r>
      <w:r w:rsidRPr="00544AA4">
        <w:rPr>
          <w:lang w:eastAsia="ko-KR"/>
        </w:rPr>
        <w:t>-2</w:t>
      </w:r>
      <w:r w:rsidRPr="00544AA4">
        <w:t xml:space="preserve">. </w:t>
      </w:r>
    </w:p>
    <w:p w14:paraId="4AD63AAC" w14:textId="77777777" w:rsidR="00FF68ED" w:rsidRPr="00544AA4" w:rsidRDefault="00FF68ED" w:rsidP="00FF68ED">
      <w:pPr>
        <w:pStyle w:val="TH"/>
        <w:rPr>
          <w:lang w:eastAsia="ko-KR"/>
        </w:rPr>
      </w:pPr>
      <w:r w:rsidRPr="00544AA4">
        <w:rPr>
          <w:lang w:eastAsia="ko-KR"/>
        </w:rPr>
        <w:t xml:space="preserve">Table </w:t>
      </w:r>
      <w:r w:rsidRPr="00544AA4">
        <w:rPr>
          <w:lang w:eastAsia="zh-CN"/>
        </w:rPr>
        <w:t>11.4.8</w:t>
      </w:r>
      <w:r w:rsidRPr="00544AA4">
        <w:rPr>
          <w:lang w:eastAsia="ko-KR"/>
        </w:rPr>
        <w:t xml:space="preserve">-1: Test Tolerance values for the OTA </w:t>
      </w:r>
      <w:r w:rsidRPr="00544AA4">
        <w:rPr>
          <w:lang w:eastAsia="zh-CN"/>
        </w:rPr>
        <w:t>OBUE and OTA SEM</w:t>
      </w:r>
      <w:r w:rsidRPr="00544AA4">
        <w:rPr>
          <w:lang w:eastAsia="ko-KR"/>
        </w:rPr>
        <w:t>, Normal test conditions,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7"/>
        <w:gridCol w:w="891"/>
        <w:gridCol w:w="1857"/>
        <w:gridCol w:w="1756"/>
      </w:tblGrid>
      <w:tr w:rsidR="00FF68ED" w:rsidRPr="00544AA4" w14:paraId="627A5D67" w14:textId="77777777" w:rsidTr="00F4093B">
        <w:trPr>
          <w:trHeight w:val="64"/>
          <w:jc w:val="center"/>
        </w:trPr>
        <w:tc>
          <w:tcPr>
            <w:tcW w:w="1727" w:type="dxa"/>
            <w:shd w:val="clear" w:color="auto" w:fill="auto"/>
            <w:noWrap/>
            <w:vAlign w:val="bottom"/>
            <w:hideMark/>
          </w:tcPr>
          <w:p w14:paraId="1795AB35" w14:textId="77777777" w:rsidR="00FF68ED" w:rsidRPr="00544AA4" w:rsidRDefault="00FF68ED" w:rsidP="002E0DC8">
            <w:pPr>
              <w:spacing w:after="0"/>
              <w:rPr>
                <w:rFonts w:ascii="Arial" w:hAnsi="Arial" w:cs="Arial"/>
                <w:sz w:val="18"/>
                <w:szCs w:val="18"/>
              </w:rPr>
            </w:pPr>
          </w:p>
        </w:tc>
        <w:tc>
          <w:tcPr>
            <w:tcW w:w="891" w:type="dxa"/>
            <w:shd w:val="clear" w:color="auto" w:fill="auto"/>
            <w:vAlign w:val="center"/>
            <w:hideMark/>
          </w:tcPr>
          <w:p w14:paraId="63D5D81C" w14:textId="77777777" w:rsidR="00FF68ED" w:rsidRPr="00544AA4" w:rsidRDefault="00FF68ED" w:rsidP="002E0DC8">
            <w:pPr>
              <w:pStyle w:val="TAH"/>
            </w:pPr>
            <w:r w:rsidRPr="00544AA4">
              <w:t xml:space="preserve">f </w:t>
            </w:r>
            <w:r w:rsidRPr="00544AA4">
              <w:rPr>
                <w:rFonts w:ascii="Cambria Math" w:hAnsi="Cambria Math" w:cs="Cambria Math"/>
              </w:rPr>
              <w:t>≦</w:t>
            </w:r>
            <w:r w:rsidRPr="00544AA4">
              <w:t xml:space="preserve"> 3GHz</w:t>
            </w:r>
          </w:p>
        </w:tc>
        <w:tc>
          <w:tcPr>
            <w:tcW w:w="1857" w:type="dxa"/>
            <w:shd w:val="clear" w:color="auto" w:fill="auto"/>
            <w:vAlign w:val="center"/>
            <w:hideMark/>
          </w:tcPr>
          <w:p w14:paraId="1DD08B6E" w14:textId="7F1418F4" w:rsidR="00FF68ED" w:rsidRPr="00544AA4" w:rsidRDefault="00FF68ED" w:rsidP="002E0DC8">
            <w:pPr>
              <w:pStyle w:val="TAH"/>
            </w:pPr>
            <w:r w:rsidRPr="00544AA4">
              <w:rPr>
                <w:rFonts w:hint="eastAsia"/>
              </w:rPr>
              <w:t>3</w:t>
            </w:r>
            <w:r w:rsidRPr="00544AA4">
              <w:t xml:space="preserve"> </w:t>
            </w:r>
            <w:r w:rsidRPr="00544AA4">
              <w:rPr>
                <w:rFonts w:hint="eastAsia"/>
              </w:rPr>
              <w:t>GHz &lt; f</w:t>
            </w:r>
            <w:r w:rsidR="00FC6037" w:rsidRPr="00544AA4">
              <w:rPr>
                <w:rFonts w:hint="eastAsia"/>
              </w:rPr>
              <w:t xml:space="preserve"> </w:t>
            </w:r>
            <w:r w:rsidRPr="00544AA4">
              <w:rPr>
                <w:rFonts w:ascii="Cambria Math" w:hAnsi="Cambria Math" w:cs="Cambria Math"/>
              </w:rPr>
              <w:t>≦</w:t>
            </w:r>
            <w:r w:rsidRPr="00544AA4">
              <w:rPr>
                <w:rFonts w:hint="eastAsia"/>
              </w:rPr>
              <w:t xml:space="preserve"> 4.2 GHz</w:t>
            </w:r>
          </w:p>
        </w:tc>
        <w:tc>
          <w:tcPr>
            <w:tcW w:w="1756" w:type="dxa"/>
          </w:tcPr>
          <w:p w14:paraId="6481CBF5" w14:textId="410E4121" w:rsidR="00FF68ED" w:rsidRPr="00544AA4" w:rsidRDefault="00FF68ED" w:rsidP="002E0DC8">
            <w:pPr>
              <w:pStyle w:val="TAH"/>
            </w:pPr>
            <w:r w:rsidRPr="00544AA4">
              <w:rPr>
                <w:rFonts w:hint="eastAsia"/>
              </w:rPr>
              <w:t>4.2GHz &lt; f</w:t>
            </w:r>
            <w:r w:rsidR="00FC6037" w:rsidRPr="00544AA4">
              <w:rPr>
                <w:rFonts w:hint="eastAsia"/>
              </w:rPr>
              <w:t xml:space="preserve"> </w:t>
            </w:r>
            <w:r w:rsidRPr="00544AA4">
              <w:rPr>
                <w:rFonts w:ascii="Cambria Math" w:hAnsi="Cambria Math" w:cs="Cambria Math"/>
              </w:rPr>
              <w:t>≦</w:t>
            </w:r>
            <w:r w:rsidRPr="00544AA4">
              <w:rPr>
                <w:rFonts w:hint="eastAsia"/>
              </w:rPr>
              <w:t xml:space="preserve"> 6GHz</w:t>
            </w:r>
          </w:p>
        </w:tc>
      </w:tr>
      <w:tr w:rsidR="00FF68ED" w:rsidRPr="00544AA4" w14:paraId="2857CE0A" w14:textId="77777777" w:rsidTr="00F4093B">
        <w:trPr>
          <w:jc w:val="center"/>
        </w:trPr>
        <w:tc>
          <w:tcPr>
            <w:tcW w:w="1727" w:type="dxa"/>
            <w:shd w:val="clear" w:color="auto" w:fill="auto"/>
            <w:noWrap/>
            <w:hideMark/>
          </w:tcPr>
          <w:p w14:paraId="0B5E2BBC" w14:textId="77777777" w:rsidR="00FF68ED" w:rsidRPr="00544AA4" w:rsidRDefault="00FF68ED" w:rsidP="002E0DC8">
            <w:pPr>
              <w:spacing w:after="0"/>
              <w:rPr>
                <w:rFonts w:ascii="Arial" w:hAnsi="Arial" w:cs="Arial"/>
                <w:color w:val="000000"/>
                <w:sz w:val="18"/>
                <w:szCs w:val="18"/>
              </w:rPr>
            </w:pPr>
            <w:r w:rsidRPr="00544AA4">
              <w:rPr>
                <w:rFonts w:ascii="Arial" w:hAnsi="Arial" w:cs="Arial"/>
                <w:color w:val="000000"/>
                <w:sz w:val="18"/>
                <w:szCs w:val="18"/>
              </w:rPr>
              <w:t>Test Tolerance (dB)</w:t>
            </w:r>
          </w:p>
        </w:tc>
        <w:tc>
          <w:tcPr>
            <w:tcW w:w="891" w:type="dxa"/>
            <w:shd w:val="clear" w:color="auto" w:fill="auto"/>
            <w:noWrap/>
            <w:vAlign w:val="bottom"/>
          </w:tcPr>
          <w:p w14:paraId="36C093AE" w14:textId="77777777" w:rsidR="00FF68ED" w:rsidRPr="00544AA4" w:rsidRDefault="00FF68ED" w:rsidP="002E0DC8">
            <w:pPr>
              <w:spacing w:after="0"/>
              <w:jc w:val="center"/>
              <w:rPr>
                <w:rFonts w:ascii="Arial" w:hAnsi="Arial" w:cs="Arial"/>
                <w:bCs/>
                <w:sz w:val="18"/>
                <w:szCs w:val="18"/>
              </w:rPr>
            </w:pPr>
            <w:r w:rsidRPr="00544AA4">
              <w:rPr>
                <w:rFonts w:ascii="Arial" w:hAnsi="Arial" w:cs="Arial" w:hint="eastAsia"/>
                <w:bCs/>
                <w:sz w:val="18"/>
                <w:szCs w:val="18"/>
              </w:rPr>
              <w:t>1.8</w:t>
            </w:r>
          </w:p>
        </w:tc>
        <w:tc>
          <w:tcPr>
            <w:tcW w:w="1857" w:type="dxa"/>
            <w:shd w:val="clear" w:color="auto" w:fill="auto"/>
            <w:noWrap/>
            <w:vAlign w:val="bottom"/>
          </w:tcPr>
          <w:p w14:paraId="14EE3F86" w14:textId="77777777" w:rsidR="00FF68ED" w:rsidRPr="00544AA4" w:rsidRDefault="00FF68ED" w:rsidP="002E0DC8">
            <w:pPr>
              <w:spacing w:after="0"/>
              <w:jc w:val="center"/>
              <w:rPr>
                <w:rFonts w:ascii="Arial" w:hAnsi="Arial" w:cs="Arial"/>
                <w:bCs/>
                <w:sz w:val="18"/>
                <w:szCs w:val="18"/>
              </w:rPr>
            </w:pPr>
            <w:r w:rsidRPr="00544AA4">
              <w:rPr>
                <w:rFonts w:ascii="Arial" w:hAnsi="Arial" w:cs="Arial" w:hint="eastAsia"/>
                <w:bCs/>
                <w:sz w:val="18"/>
                <w:szCs w:val="18"/>
              </w:rPr>
              <w:t>2.0</w:t>
            </w:r>
          </w:p>
        </w:tc>
        <w:tc>
          <w:tcPr>
            <w:tcW w:w="1756" w:type="dxa"/>
          </w:tcPr>
          <w:p w14:paraId="1307ABD5" w14:textId="77777777" w:rsidR="00FF68ED" w:rsidRPr="00544AA4" w:rsidRDefault="00FF68ED" w:rsidP="002E0DC8">
            <w:pPr>
              <w:spacing w:after="0"/>
              <w:jc w:val="center"/>
              <w:rPr>
                <w:rFonts w:ascii="Arial" w:hAnsi="Arial" w:cs="Arial"/>
                <w:bCs/>
                <w:sz w:val="18"/>
                <w:szCs w:val="18"/>
              </w:rPr>
            </w:pPr>
            <w:r w:rsidRPr="00544AA4">
              <w:rPr>
                <w:rFonts w:ascii="Arial" w:hAnsi="Arial" w:cs="Arial" w:hint="eastAsia"/>
                <w:bCs/>
                <w:sz w:val="18"/>
                <w:szCs w:val="18"/>
              </w:rPr>
              <w:t>2.0</w:t>
            </w:r>
          </w:p>
        </w:tc>
      </w:tr>
    </w:tbl>
    <w:p w14:paraId="4B88304C" w14:textId="77777777" w:rsidR="00FF68ED" w:rsidRPr="00544AA4" w:rsidRDefault="00FF68ED" w:rsidP="00FF68ED">
      <w:pPr>
        <w:rPr>
          <w:lang w:eastAsia="en-CA"/>
        </w:rPr>
      </w:pPr>
      <w:r w:rsidRPr="00544AA4">
        <w:rPr>
          <w:i/>
          <w:color w:val="0000FF"/>
        </w:rPr>
        <w:t>.</w:t>
      </w:r>
    </w:p>
    <w:p w14:paraId="42B1A535" w14:textId="77777777" w:rsidR="00FF68ED" w:rsidRPr="00544AA4" w:rsidRDefault="00FF68ED" w:rsidP="00FF68ED">
      <w:pPr>
        <w:pStyle w:val="TH"/>
        <w:rPr>
          <w:lang w:eastAsia="ko-KR"/>
        </w:rPr>
      </w:pPr>
      <w:r w:rsidRPr="00544AA4">
        <w:rPr>
          <w:lang w:eastAsia="ko-KR"/>
        </w:rPr>
        <w:t xml:space="preserve">Table </w:t>
      </w:r>
      <w:r w:rsidRPr="00544AA4">
        <w:rPr>
          <w:lang w:eastAsia="zh-CN"/>
        </w:rPr>
        <w:t>11.4.8</w:t>
      </w:r>
      <w:r w:rsidRPr="00544AA4">
        <w:rPr>
          <w:lang w:eastAsia="ko-KR"/>
        </w:rPr>
        <w:t xml:space="preserve">-2: Test Tolerance values for the OTA </w:t>
      </w:r>
      <w:r w:rsidRPr="00544AA4">
        <w:rPr>
          <w:lang w:eastAsia="zh-CN"/>
        </w:rPr>
        <w:t>OBUE</w:t>
      </w:r>
      <w:r w:rsidRPr="00544AA4">
        <w:rPr>
          <w:lang w:eastAsia="ko-KR"/>
        </w:rPr>
        <w:t>, Normal test conditions,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7"/>
        <w:gridCol w:w="1817"/>
        <w:gridCol w:w="1417"/>
      </w:tblGrid>
      <w:tr w:rsidR="00FF68ED" w:rsidRPr="00544AA4" w14:paraId="66EFA3FE" w14:textId="77777777" w:rsidTr="00F4093B">
        <w:trPr>
          <w:jc w:val="center"/>
        </w:trPr>
        <w:tc>
          <w:tcPr>
            <w:tcW w:w="1727" w:type="dxa"/>
            <w:shd w:val="clear" w:color="auto" w:fill="auto"/>
            <w:noWrap/>
            <w:vAlign w:val="bottom"/>
            <w:hideMark/>
          </w:tcPr>
          <w:p w14:paraId="341BB4AD" w14:textId="77777777" w:rsidR="00FF68ED" w:rsidRPr="00544AA4" w:rsidRDefault="00FF68ED" w:rsidP="002E0DC8">
            <w:pPr>
              <w:spacing w:after="0"/>
              <w:rPr>
                <w:rFonts w:ascii="Arial" w:hAnsi="Arial" w:cs="Arial"/>
                <w:sz w:val="18"/>
                <w:szCs w:val="18"/>
              </w:rPr>
            </w:pPr>
          </w:p>
        </w:tc>
        <w:tc>
          <w:tcPr>
            <w:tcW w:w="1817" w:type="dxa"/>
            <w:shd w:val="clear" w:color="auto" w:fill="auto"/>
            <w:vAlign w:val="center"/>
            <w:hideMark/>
          </w:tcPr>
          <w:p w14:paraId="25EF2332" w14:textId="77777777" w:rsidR="00FF68ED" w:rsidRPr="00544AA4" w:rsidRDefault="00FF68ED" w:rsidP="002E0DC8">
            <w:pPr>
              <w:pStyle w:val="TAH"/>
            </w:pPr>
            <w:r w:rsidRPr="00544AA4">
              <w:rPr>
                <w:color w:val="000000"/>
              </w:rPr>
              <w:t>24.25 &lt; f &lt; 29.5 GHz</w:t>
            </w:r>
          </w:p>
        </w:tc>
        <w:tc>
          <w:tcPr>
            <w:tcW w:w="1417" w:type="dxa"/>
            <w:shd w:val="clear" w:color="auto" w:fill="auto"/>
            <w:vAlign w:val="center"/>
            <w:hideMark/>
          </w:tcPr>
          <w:p w14:paraId="6226008A" w14:textId="77777777" w:rsidR="00FF68ED" w:rsidRPr="00544AA4" w:rsidRDefault="00FF68ED" w:rsidP="002E0DC8">
            <w:pPr>
              <w:pStyle w:val="TAH"/>
            </w:pPr>
            <w:r w:rsidRPr="00544AA4">
              <w:t>37 &lt; f &lt; 40 GHz</w:t>
            </w:r>
          </w:p>
        </w:tc>
      </w:tr>
      <w:tr w:rsidR="00FF68ED" w:rsidRPr="00544AA4" w14:paraId="0C3223FE" w14:textId="77777777" w:rsidTr="00F4093B">
        <w:trPr>
          <w:jc w:val="center"/>
        </w:trPr>
        <w:tc>
          <w:tcPr>
            <w:tcW w:w="1727" w:type="dxa"/>
            <w:shd w:val="clear" w:color="auto" w:fill="auto"/>
            <w:noWrap/>
            <w:hideMark/>
          </w:tcPr>
          <w:p w14:paraId="12733CC4" w14:textId="77777777" w:rsidR="00FF68ED" w:rsidRPr="00544AA4" w:rsidRDefault="00FF68ED" w:rsidP="002E0DC8">
            <w:pPr>
              <w:spacing w:after="0"/>
              <w:rPr>
                <w:rFonts w:ascii="Arial" w:hAnsi="Arial" w:cs="Arial"/>
                <w:color w:val="000000"/>
                <w:sz w:val="18"/>
                <w:szCs w:val="18"/>
              </w:rPr>
            </w:pPr>
            <w:r w:rsidRPr="00544AA4">
              <w:rPr>
                <w:rFonts w:ascii="Arial" w:hAnsi="Arial" w:cs="Arial"/>
                <w:color w:val="000000"/>
                <w:sz w:val="18"/>
                <w:szCs w:val="18"/>
              </w:rPr>
              <w:t>Test Tolerance (dB)</w:t>
            </w:r>
          </w:p>
        </w:tc>
        <w:tc>
          <w:tcPr>
            <w:tcW w:w="1817" w:type="dxa"/>
            <w:shd w:val="clear" w:color="auto" w:fill="auto"/>
            <w:noWrap/>
            <w:vAlign w:val="bottom"/>
            <w:hideMark/>
          </w:tcPr>
          <w:p w14:paraId="69EED77C" w14:textId="77777777" w:rsidR="00FF68ED" w:rsidRPr="00544AA4" w:rsidRDefault="00FF68ED" w:rsidP="002E0DC8">
            <w:pPr>
              <w:spacing w:after="0"/>
              <w:jc w:val="center"/>
              <w:rPr>
                <w:rFonts w:ascii="Arial" w:hAnsi="Arial" w:cs="Arial"/>
                <w:bCs/>
                <w:sz w:val="18"/>
                <w:szCs w:val="18"/>
              </w:rPr>
            </w:pPr>
            <w:r w:rsidRPr="00544AA4">
              <w:rPr>
                <w:rFonts w:ascii="Arial" w:hAnsi="Arial" w:cs="Arial"/>
                <w:bCs/>
                <w:sz w:val="18"/>
                <w:szCs w:val="18"/>
              </w:rPr>
              <w:t>2.7</w:t>
            </w:r>
          </w:p>
        </w:tc>
        <w:tc>
          <w:tcPr>
            <w:tcW w:w="1417" w:type="dxa"/>
            <w:shd w:val="clear" w:color="auto" w:fill="auto"/>
            <w:noWrap/>
            <w:vAlign w:val="bottom"/>
            <w:hideMark/>
          </w:tcPr>
          <w:p w14:paraId="0ACD974D" w14:textId="77777777" w:rsidR="00FF68ED" w:rsidRPr="00544AA4" w:rsidRDefault="00FF68ED" w:rsidP="002E0DC8">
            <w:pPr>
              <w:spacing w:after="0"/>
              <w:jc w:val="center"/>
              <w:rPr>
                <w:rFonts w:ascii="Arial" w:hAnsi="Arial" w:cs="Arial"/>
                <w:bCs/>
                <w:sz w:val="18"/>
                <w:szCs w:val="18"/>
              </w:rPr>
            </w:pPr>
            <w:r w:rsidRPr="00544AA4">
              <w:rPr>
                <w:rFonts w:ascii="Arial" w:hAnsi="Arial" w:cs="Arial"/>
                <w:bCs/>
                <w:sz w:val="18"/>
                <w:szCs w:val="18"/>
              </w:rPr>
              <w:t>2.7</w:t>
            </w:r>
          </w:p>
        </w:tc>
      </w:tr>
    </w:tbl>
    <w:p w14:paraId="7A9B7188" w14:textId="77777777" w:rsidR="00FF68ED" w:rsidRPr="00544AA4" w:rsidRDefault="00FF68ED" w:rsidP="00FF68ED">
      <w:pPr>
        <w:pStyle w:val="TH"/>
        <w:rPr>
          <w:lang w:eastAsia="ko-KR"/>
        </w:rPr>
      </w:pPr>
    </w:p>
    <w:p w14:paraId="385F5954" w14:textId="2C48F535" w:rsidR="00FF68ED" w:rsidRPr="00544AA4" w:rsidRDefault="003E304A" w:rsidP="00FF68ED">
      <w:pPr>
        <w:rPr>
          <w:lang w:eastAsia="zh-CN"/>
        </w:rPr>
      </w:pPr>
      <w:r w:rsidRPr="00544AA4">
        <w:rPr>
          <w:lang w:eastAsia="ko-KR"/>
        </w:rPr>
        <w:t>An overview of the TT values for all the requirements is captured in clause 18</w:t>
      </w:r>
      <w:r w:rsidR="00FF68ED" w:rsidRPr="00544AA4">
        <w:rPr>
          <w:lang w:eastAsia="ko-KR"/>
        </w:rPr>
        <w:t>.</w:t>
      </w:r>
    </w:p>
    <w:p w14:paraId="3CF2CD26" w14:textId="77777777" w:rsidR="00FF68ED" w:rsidRPr="00544AA4" w:rsidRDefault="00FF68ED" w:rsidP="00FF68ED">
      <w:pPr>
        <w:spacing w:after="0"/>
        <w:rPr>
          <w:rFonts w:ascii="Arial" w:hAnsi="Arial"/>
          <w:sz w:val="36"/>
          <w:lang w:eastAsia="ja-JP"/>
        </w:rPr>
      </w:pPr>
      <w:bookmarkStart w:id="5684" w:name="_Toc21086591"/>
      <w:bookmarkStart w:id="5685" w:name="_Toc29769050"/>
      <w:r w:rsidRPr="00544AA4">
        <w:rPr>
          <w:lang w:eastAsia="ja-JP"/>
        </w:rPr>
        <w:br w:type="page"/>
      </w:r>
    </w:p>
    <w:p w14:paraId="49B4F848" w14:textId="77777777" w:rsidR="00FF68ED" w:rsidRPr="00544AA4" w:rsidRDefault="00FF68ED" w:rsidP="00FF68ED">
      <w:pPr>
        <w:pStyle w:val="Heading1"/>
        <w:rPr>
          <w:lang w:eastAsia="ja-JP"/>
        </w:rPr>
      </w:pPr>
      <w:bookmarkStart w:id="5686" w:name="_Toc37430360"/>
      <w:bookmarkStart w:id="5687" w:name="_Toc43739463"/>
      <w:bookmarkStart w:id="5688" w:name="_Toc46347224"/>
      <w:bookmarkStart w:id="5689" w:name="_Toc53168931"/>
      <w:bookmarkStart w:id="5690" w:name="_Toc53169623"/>
      <w:bookmarkStart w:id="5691" w:name="_Toc53170315"/>
      <w:r w:rsidRPr="00544AA4">
        <w:rPr>
          <w:lang w:eastAsia="ja-JP"/>
        </w:rPr>
        <w:t>12</w:t>
      </w:r>
      <w:r w:rsidRPr="00544AA4">
        <w:rPr>
          <w:rFonts w:hint="eastAsia"/>
          <w:lang w:eastAsia="ja-JP"/>
        </w:rPr>
        <w:tab/>
      </w:r>
      <w:r w:rsidRPr="00544AA4">
        <w:rPr>
          <w:lang w:eastAsia="ja-JP"/>
        </w:rPr>
        <w:t>Out-of-band TRP requirements</w:t>
      </w:r>
      <w:bookmarkEnd w:id="5684"/>
      <w:bookmarkEnd w:id="5685"/>
      <w:bookmarkEnd w:id="5686"/>
      <w:bookmarkEnd w:id="5687"/>
      <w:bookmarkEnd w:id="5688"/>
      <w:bookmarkEnd w:id="5689"/>
      <w:bookmarkEnd w:id="5690"/>
      <w:bookmarkEnd w:id="5691"/>
    </w:p>
    <w:p w14:paraId="3EA5B4F4" w14:textId="77777777" w:rsidR="00FF68ED" w:rsidRPr="00544AA4" w:rsidRDefault="00FF68ED" w:rsidP="00FF68ED">
      <w:pPr>
        <w:pStyle w:val="Heading2"/>
        <w:ind w:left="576" w:hanging="576"/>
      </w:pPr>
      <w:bookmarkStart w:id="5692" w:name="_Toc21086592"/>
      <w:bookmarkStart w:id="5693" w:name="_Toc29769051"/>
      <w:bookmarkStart w:id="5694" w:name="_Toc32332478"/>
      <w:bookmarkStart w:id="5695" w:name="_Toc37430361"/>
      <w:bookmarkStart w:id="5696" w:name="_Toc43739464"/>
      <w:bookmarkStart w:id="5697" w:name="_Toc46347225"/>
      <w:bookmarkStart w:id="5698" w:name="_Toc53168932"/>
      <w:bookmarkStart w:id="5699" w:name="_Toc53169624"/>
      <w:bookmarkStart w:id="5700" w:name="_Toc53170316"/>
      <w:r w:rsidRPr="00544AA4">
        <w:t>12.1</w:t>
      </w:r>
      <w:r w:rsidRPr="00544AA4">
        <w:tab/>
        <w:t>General</w:t>
      </w:r>
      <w:bookmarkEnd w:id="5692"/>
      <w:bookmarkEnd w:id="5693"/>
      <w:bookmarkEnd w:id="5694"/>
      <w:bookmarkEnd w:id="5695"/>
      <w:bookmarkEnd w:id="5696"/>
      <w:bookmarkEnd w:id="5697"/>
      <w:bookmarkEnd w:id="5698"/>
      <w:bookmarkEnd w:id="5699"/>
      <w:bookmarkEnd w:id="5700"/>
    </w:p>
    <w:p w14:paraId="761BC376" w14:textId="77777777" w:rsidR="00FF68ED" w:rsidRPr="00544AA4" w:rsidRDefault="00FF68ED" w:rsidP="00FF68ED">
      <w:pPr>
        <w:rPr>
          <w:lang w:eastAsia="zh-CN"/>
        </w:rPr>
      </w:pPr>
      <w:r w:rsidRPr="00544AA4">
        <w:rPr>
          <w:lang w:eastAsia="zh-CN"/>
        </w:rPr>
        <w:t xml:space="preserve">The TRP MU consists of an MU per-point and a </w:t>
      </w:r>
      <w:r w:rsidRPr="00544AA4">
        <w:rPr>
          <w:i/>
          <w:lang w:eastAsia="zh-CN"/>
        </w:rPr>
        <w:t>TRP summation error</w:t>
      </w:r>
      <w:r w:rsidRPr="00544AA4">
        <w:rPr>
          <w:lang w:eastAsia="zh-CN"/>
        </w:rPr>
        <w:t xml:space="preserve"> (SE) which allows for errors in the calculation of the TRP from multiple directional power measurements and allows for a sparse grid to be used to reduce measurement time. The total MU is calculated as follows:</w:t>
      </w:r>
    </w:p>
    <w:p w14:paraId="2226895E" w14:textId="77777777" w:rsidR="00FF68ED" w:rsidRPr="00544AA4" w:rsidRDefault="00FF68ED" w:rsidP="00FF68ED">
      <w:pPr>
        <w:pStyle w:val="EQ"/>
        <w:rPr>
          <w:lang w:eastAsia="zh-CN"/>
        </w:rPr>
      </w:pPr>
      <w:r w:rsidRPr="00544AA4">
        <w:rPr>
          <w:lang w:eastAsia="zh-CN"/>
        </w:rPr>
        <w:tab/>
      </w:r>
      <w:r w:rsidRPr="00544AA4">
        <w:rPr>
          <w:position w:val="-16"/>
          <w:lang w:eastAsia="zh-CN"/>
        </w:rPr>
        <w:object w:dxaOrig="2760" w:dyaOrig="480" w14:anchorId="2A161CEE">
          <v:shape id="_x0000_i1076" type="#_x0000_t75" style="width:136.5pt;height:21.75pt" o:ole="">
            <v:imagedata r:id="rId174" o:title=""/>
          </v:shape>
          <o:OLEObject Type="Embed" ProgID="Equation.3" ShapeID="_x0000_i1076" DrawAspect="Content" ObjectID="_1666615228" r:id="rId175"/>
        </w:object>
      </w:r>
    </w:p>
    <w:p w14:paraId="3B70AC99" w14:textId="5AE55C8A" w:rsidR="00FF68ED" w:rsidRPr="00544AA4" w:rsidRDefault="00FF68ED" w:rsidP="00FF68ED">
      <w:pPr>
        <w:rPr>
          <w:lang w:val="en-US" w:eastAsia="zh-CN"/>
        </w:rPr>
      </w:pPr>
      <w:r w:rsidRPr="00544AA4">
        <w:rPr>
          <w:lang w:val="en-US" w:eastAsia="zh-CN"/>
        </w:rPr>
        <w:t>Refer to clause 6.3.6 for the SE value derivation.</w:t>
      </w:r>
    </w:p>
    <w:p w14:paraId="6C9A2E10" w14:textId="77777777" w:rsidR="00FF68ED" w:rsidRPr="00544AA4" w:rsidRDefault="00FF68ED" w:rsidP="00FF68ED">
      <w:pPr>
        <w:pStyle w:val="Heading2"/>
        <w:ind w:left="576" w:hanging="576"/>
      </w:pPr>
      <w:bookmarkStart w:id="5701" w:name="_Toc21086593"/>
      <w:bookmarkStart w:id="5702" w:name="_Toc29769052"/>
      <w:bookmarkStart w:id="5703" w:name="_Toc32332479"/>
      <w:bookmarkStart w:id="5704" w:name="_Toc37430362"/>
      <w:bookmarkStart w:id="5705" w:name="_Toc43739465"/>
      <w:bookmarkStart w:id="5706" w:name="_Toc46347226"/>
      <w:bookmarkStart w:id="5707" w:name="_Toc53168933"/>
      <w:bookmarkStart w:id="5708" w:name="_Toc53169625"/>
      <w:bookmarkStart w:id="5709" w:name="_Toc53170317"/>
      <w:r w:rsidRPr="00544AA4">
        <w:t>12.2</w:t>
      </w:r>
      <w:r w:rsidRPr="00544AA4">
        <w:tab/>
        <w:t>Transmitter mandatory spurious emissions</w:t>
      </w:r>
      <w:bookmarkEnd w:id="5701"/>
      <w:bookmarkEnd w:id="5702"/>
      <w:bookmarkEnd w:id="5703"/>
      <w:bookmarkEnd w:id="5704"/>
      <w:bookmarkEnd w:id="5705"/>
      <w:bookmarkEnd w:id="5706"/>
      <w:bookmarkEnd w:id="5707"/>
      <w:bookmarkEnd w:id="5708"/>
      <w:bookmarkEnd w:id="5709"/>
    </w:p>
    <w:p w14:paraId="71E61CC3" w14:textId="77777777" w:rsidR="00FF68ED" w:rsidRPr="00544AA4" w:rsidRDefault="00FF68ED" w:rsidP="00FF68ED">
      <w:pPr>
        <w:pStyle w:val="Heading3"/>
      </w:pPr>
      <w:bookmarkStart w:id="5710" w:name="_Toc21086594"/>
      <w:bookmarkStart w:id="5711" w:name="_Toc29769053"/>
      <w:bookmarkStart w:id="5712" w:name="_Toc32332480"/>
      <w:bookmarkStart w:id="5713" w:name="_Toc37430363"/>
      <w:bookmarkStart w:id="5714" w:name="_Toc43739466"/>
      <w:bookmarkStart w:id="5715" w:name="_Toc46347227"/>
      <w:bookmarkStart w:id="5716" w:name="_Toc53168934"/>
      <w:bookmarkStart w:id="5717" w:name="_Toc53169626"/>
      <w:bookmarkStart w:id="5718" w:name="_Toc53170318"/>
      <w:r w:rsidRPr="00544AA4">
        <w:t>12.2.1</w:t>
      </w:r>
      <w:r w:rsidRPr="00544AA4">
        <w:tab/>
        <w:t>General</w:t>
      </w:r>
      <w:bookmarkEnd w:id="5710"/>
      <w:bookmarkEnd w:id="5711"/>
      <w:bookmarkEnd w:id="5712"/>
      <w:bookmarkEnd w:id="5713"/>
      <w:bookmarkEnd w:id="5714"/>
      <w:bookmarkEnd w:id="5715"/>
      <w:bookmarkEnd w:id="5716"/>
      <w:bookmarkEnd w:id="5717"/>
      <w:bookmarkEnd w:id="5718"/>
    </w:p>
    <w:p w14:paraId="23EA55E9" w14:textId="2C1BF3E6" w:rsidR="00FF68ED" w:rsidRPr="00544AA4" w:rsidRDefault="00FF68ED" w:rsidP="00FF68ED">
      <w:r w:rsidRPr="00544AA4">
        <w:rPr>
          <w:lang w:val="en-US"/>
        </w:rPr>
        <w:t xml:space="preserve">Clause 12.2 captures MU and TT values derivation for the </w:t>
      </w:r>
      <w:r w:rsidRPr="00544AA4">
        <w:t>TX mandatory spurious emissions</w:t>
      </w:r>
      <w:r w:rsidRPr="00544AA4">
        <w:rPr>
          <w:lang w:val="en-US"/>
        </w:rPr>
        <w:t xml:space="preserve"> </w:t>
      </w:r>
      <w:r w:rsidRPr="00544AA4">
        <w:rPr>
          <w:i/>
          <w:lang w:val="en-US"/>
          <w:rPrChange w:id="5719" w:author="Huawei - editorials" w:date="2020-10-15T21:59:00Z">
            <w:rPr>
              <w:lang w:val="en-US"/>
            </w:rPr>
          </w:rPrChange>
        </w:rPr>
        <w:t>TRP requirement</w:t>
      </w:r>
      <w:r w:rsidRPr="00544AA4">
        <w:rPr>
          <w:lang w:val="en-US"/>
        </w:rPr>
        <w:t xml:space="preserve"> in Normal test conditions.</w:t>
      </w:r>
    </w:p>
    <w:p w14:paraId="6FEE82DD" w14:textId="77777777" w:rsidR="00FF68ED" w:rsidRPr="00544AA4" w:rsidRDefault="00FF68ED" w:rsidP="00FF68ED">
      <w:pPr>
        <w:rPr>
          <w:lang w:eastAsia="zh-CN"/>
        </w:rPr>
      </w:pPr>
      <w:r w:rsidRPr="00544AA4">
        <w:rPr>
          <w:lang w:eastAsia="zh-CN"/>
        </w:rPr>
        <w:t>The conducted spurious emission requirement MU is split up into a number of frequency ranges as in table 12.2.1-1.</w:t>
      </w:r>
    </w:p>
    <w:p w14:paraId="2C1F5378" w14:textId="77777777" w:rsidR="00FF68ED" w:rsidRPr="00544AA4" w:rsidRDefault="00FF68ED" w:rsidP="00FF68ED">
      <w:pPr>
        <w:pStyle w:val="TH"/>
        <w:rPr>
          <w:lang w:eastAsia="zh-CN"/>
        </w:rPr>
      </w:pPr>
      <w:r w:rsidRPr="00544AA4">
        <w:rPr>
          <w:lang w:eastAsia="ko-KR"/>
        </w:rPr>
        <w:t xml:space="preserve">Table </w:t>
      </w:r>
      <w:r w:rsidRPr="00544AA4">
        <w:t>12.2.1</w:t>
      </w:r>
      <w:r w:rsidRPr="00544AA4">
        <w:tab/>
      </w:r>
      <w:r w:rsidRPr="00544AA4">
        <w:rPr>
          <w:lang w:eastAsia="ko-KR"/>
        </w:rPr>
        <w:t xml:space="preserve">-1: MU values for </w:t>
      </w:r>
      <w:r w:rsidRPr="00544AA4">
        <w:rPr>
          <w:lang w:eastAsia="zh-CN"/>
        </w:rPr>
        <w:t>conducted spurious emission requirement</w:t>
      </w:r>
    </w:p>
    <w:tbl>
      <w:tblPr>
        <w:tblW w:w="0" w:type="auto"/>
        <w:jc w:val="center"/>
        <w:tblLook w:val="04A0" w:firstRow="1" w:lastRow="0" w:firstColumn="1" w:lastColumn="0" w:noHBand="0" w:noVBand="1"/>
      </w:tblPr>
      <w:tblGrid>
        <w:gridCol w:w="5158"/>
        <w:gridCol w:w="906"/>
      </w:tblGrid>
      <w:tr w:rsidR="00FF68ED" w:rsidRPr="00544AA4" w14:paraId="1DF9A075" w14:textId="77777777" w:rsidTr="00F4093B">
        <w:trPr>
          <w:trHeight w:val="151"/>
          <w:jc w:val="center"/>
        </w:trPr>
        <w:tc>
          <w:tcPr>
            <w:tcW w:w="0" w:type="auto"/>
            <w:tcBorders>
              <w:top w:val="single" w:sz="4" w:space="0" w:color="auto"/>
              <w:left w:val="single" w:sz="8" w:space="0" w:color="auto"/>
              <w:bottom w:val="single" w:sz="4" w:space="0" w:color="auto"/>
              <w:right w:val="single" w:sz="4" w:space="0" w:color="auto"/>
            </w:tcBorders>
            <w:shd w:val="clear" w:color="auto" w:fill="auto"/>
            <w:vAlign w:val="bottom"/>
            <w:hideMark/>
          </w:tcPr>
          <w:p w14:paraId="48D1EDBF" w14:textId="77777777" w:rsidR="00FF68ED" w:rsidRPr="00544AA4" w:rsidRDefault="00FF68ED" w:rsidP="002E0DC8">
            <w:pPr>
              <w:pStyle w:val="TAH"/>
              <w:rPr>
                <w:lang w:eastAsia="en-GB"/>
              </w:rPr>
            </w:pPr>
            <w:r w:rsidRPr="00544AA4">
              <w:rPr>
                <w:lang w:eastAsia="en-GB"/>
              </w:rPr>
              <w:t>Transmitter spurious emissions, mandatory requirements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9A9958" w14:textId="77777777" w:rsidR="00FF68ED" w:rsidRPr="00544AA4" w:rsidRDefault="00FF68ED" w:rsidP="002E0DC8">
            <w:pPr>
              <w:pStyle w:val="TAH"/>
              <w:rPr>
                <w:lang w:eastAsia="en-GB"/>
              </w:rPr>
            </w:pPr>
            <w:r w:rsidRPr="00544AA4">
              <w:rPr>
                <w:lang w:eastAsia="en-GB"/>
              </w:rPr>
              <w:t>MU (dB)</w:t>
            </w:r>
          </w:p>
        </w:tc>
      </w:tr>
      <w:tr w:rsidR="00FF68ED" w:rsidRPr="00544AA4" w14:paraId="514AF21A" w14:textId="77777777" w:rsidTr="00F4093B">
        <w:trPr>
          <w:trHeight w:val="53"/>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C8D7A08" w14:textId="77777777" w:rsidR="00FF68ED" w:rsidRPr="00544AA4" w:rsidRDefault="00FF68ED" w:rsidP="002E0DC8">
            <w:pPr>
              <w:pStyle w:val="TAC"/>
              <w:rPr>
                <w:lang w:eastAsia="en-GB"/>
              </w:rPr>
            </w:pPr>
            <w:r w:rsidRPr="00544AA4">
              <w:rPr>
                <w:lang w:eastAsia="en-GB"/>
              </w:rPr>
              <w:t>30 MHz ≤ f ≤ 4 GHz</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8F29FF" w14:textId="77777777" w:rsidR="00FF68ED" w:rsidRPr="00544AA4" w:rsidRDefault="00FF68ED" w:rsidP="00F4093B">
            <w:pPr>
              <w:pStyle w:val="TAC"/>
              <w:rPr>
                <w:lang w:eastAsia="en-GB"/>
              </w:rPr>
            </w:pPr>
            <w:r w:rsidRPr="00544AA4">
              <w:rPr>
                <w:lang w:eastAsia="en-GB"/>
              </w:rPr>
              <w:t>2.0</w:t>
            </w:r>
          </w:p>
        </w:tc>
      </w:tr>
      <w:tr w:rsidR="00FF68ED" w:rsidRPr="00544AA4" w14:paraId="738F3DDB" w14:textId="77777777" w:rsidTr="00F4093B">
        <w:trPr>
          <w:trHeight w:val="7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336C0D0" w14:textId="77777777" w:rsidR="00FF68ED" w:rsidRPr="00544AA4" w:rsidRDefault="00FF68ED" w:rsidP="002E0DC8">
            <w:pPr>
              <w:pStyle w:val="TAC"/>
              <w:rPr>
                <w:lang w:eastAsia="en-GB"/>
              </w:rPr>
            </w:pPr>
            <w:r w:rsidRPr="00544AA4">
              <w:rPr>
                <w:lang w:eastAsia="en-GB"/>
              </w:rPr>
              <w:t>4 GHz &lt; f ≤ 19 GHz</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8FBE96" w14:textId="77777777" w:rsidR="00FF68ED" w:rsidRPr="00544AA4" w:rsidRDefault="00FF68ED" w:rsidP="00F4093B">
            <w:pPr>
              <w:pStyle w:val="TAC"/>
              <w:rPr>
                <w:lang w:eastAsia="en-GB"/>
              </w:rPr>
            </w:pPr>
            <w:r w:rsidRPr="00544AA4">
              <w:rPr>
                <w:lang w:eastAsia="en-GB"/>
              </w:rPr>
              <w:t>4.0</w:t>
            </w:r>
          </w:p>
        </w:tc>
      </w:tr>
    </w:tbl>
    <w:p w14:paraId="5944F1B2" w14:textId="77777777" w:rsidR="00FF68ED" w:rsidRPr="00544AA4" w:rsidRDefault="00FF68ED" w:rsidP="00FF68ED">
      <w:pPr>
        <w:rPr>
          <w:lang w:eastAsia="zh-CN"/>
        </w:rPr>
      </w:pPr>
    </w:p>
    <w:p w14:paraId="44F90C4F" w14:textId="77777777" w:rsidR="00FF68ED" w:rsidRPr="00544AA4" w:rsidRDefault="00FF68ED" w:rsidP="00FF68ED">
      <w:pPr>
        <w:rPr>
          <w:lang w:eastAsia="zh-CN"/>
        </w:rPr>
      </w:pPr>
      <w:r w:rsidRPr="00544AA4">
        <w:rPr>
          <w:lang w:eastAsia="zh-CN"/>
        </w:rPr>
        <w:t>The conducted analysis based on UTRA/E-UTRA frequencies which were all below 4.2 GHz (at the time), the break point in the MU is hence somewhat related to the in-band and out-of-band MU analysis. As in-band MU analysis is now being done up to 6 GHz (for the LAA and NR bands) it is sensible to change the frequency break point to 6 GHz.</w:t>
      </w:r>
    </w:p>
    <w:p w14:paraId="215A19F4" w14:textId="77777777" w:rsidR="00FF68ED" w:rsidRPr="00544AA4" w:rsidRDefault="00FF68ED" w:rsidP="00FF68ED">
      <w:r w:rsidRPr="00544AA4">
        <w:t xml:space="preserve">The spurious emission requirements cover a large frequency range from 30MHz to 26GHz, many of the chambers chosen for analysis cannot cover this entire range. The MU analysis is therefore based on a general chamber analysis rather than any specific method. Other chambers may of course be used as long as the MU is within the specified value (or the test requirement is offset appropriately) and they are suitable for the frequencies being tested. </w:t>
      </w:r>
    </w:p>
    <w:p w14:paraId="18A264A8" w14:textId="77777777" w:rsidR="00FF68ED" w:rsidRPr="00544AA4" w:rsidRDefault="00FF68ED" w:rsidP="00FF68ED">
      <w:r w:rsidRPr="00544AA4">
        <w:t xml:space="preserve">The spurious emissions requirements of the </w:t>
      </w:r>
      <w:r w:rsidRPr="00544AA4">
        <w:rPr>
          <w:i/>
        </w:rPr>
        <w:t>BS type 2-O</w:t>
      </w:r>
      <w:r w:rsidRPr="00544AA4">
        <w:t xml:space="preserve"> are between 30 MHz to the 2</w:t>
      </w:r>
      <w:r w:rsidRPr="00544AA4">
        <w:rPr>
          <w:vertAlign w:val="superscript"/>
        </w:rPr>
        <w:t>nd</w:t>
      </w:r>
      <w:r w:rsidRPr="00544AA4">
        <w:t xml:space="preserve"> harmonic of the DL operating band. Currently the upper frequency limit calculated MU is 60 GHz.</w:t>
      </w:r>
    </w:p>
    <w:p w14:paraId="28FC51A8" w14:textId="77777777" w:rsidR="00FF68ED" w:rsidRPr="00544AA4" w:rsidRDefault="00FF68ED" w:rsidP="00FF68ED">
      <w:r w:rsidRPr="00544AA4">
        <w:t>This range can be split into a number of regions:</w:t>
      </w:r>
    </w:p>
    <w:p w14:paraId="72D55E96" w14:textId="77777777" w:rsidR="00FF68ED" w:rsidRPr="00544AA4" w:rsidRDefault="00FF68ED" w:rsidP="00FF68ED">
      <w:pPr>
        <w:rPr>
          <w:b/>
        </w:rPr>
      </w:pPr>
      <w:r w:rsidRPr="00544AA4">
        <w:rPr>
          <w:b/>
        </w:rPr>
        <w:t>30 MHz &lt; f ≤ 6 GHz</w:t>
      </w:r>
    </w:p>
    <w:p w14:paraId="7E9AA869" w14:textId="77777777" w:rsidR="00FF68ED" w:rsidRPr="00544AA4" w:rsidRDefault="00FF68ED" w:rsidP="00FF68ED">
      <w:pPr>
        <w:pStyle w:val="B1"/>
      </w:pPr>
      <w:r w:rsidRPr="00544AA4">
        <w:tab/>
        <w:t>This region also exists in FR1, the same MU is assumed for FR2 and for FR1</w:t>
      </w:r>
    </w:p>
    <w:p w14:paraId="0E3BB12B" w14:textId="77777777" w:rsidR="00FF68ED" w:rsidRPr="00544AA4" w:rsidRDefault="00FF68ED" w:rsidP="00FF68ED">
      <w:pPr>
        <w:rPr>
          <w:b/>
        </w:rPr>
      </w:pPr>
      <w:r w:rsidRPr="00544AA4">
        <w:rPr>
          <w:b/>
        </w:rPr>
        <w:t>6 GHz &lt; f ≤ 18 GHz</w:t>
      </w:r>
    </w:p>
    <w:p w14:paraId="23087D30" w14:textId="77777777" w:rsidR="00FF68ED" w:rsidRPr="00544AA4" w:rsidRDefault="00FF68ED" w:rsidP="00FF68ED">
      <w:pPr>
        <w:pStyle w:val="B1"/>
      </w:pPr>
      <w:r w:rsidRPr="00544AA4">
        <w:tab/>
        <w:t>This is also an FR1 region however the MU values assumed in FR1 is larger than the in-band MU for FR2 which is at a higher frequency. An FR2 BS will likely be smaller than an FR1 BS and hence the chamber can be smaller and the requirements on the quiet zone can be relaxed. In addition, the test equipment is suitable for much higher frequencies (FR2 in band is above the frequency range) implying a low uncertainty. The MU in the region therefore is assumed to be the same as the FR2 in-band MU.</w:t>
      </w:r>
    </w:p>
    <w:p w14:paraId="17B7679E" w14:textId="77777777" w:rsidR="00FF68ED" w:rsidRPr="00544AA4" w:rsidRDefault="00FF68ED" w:rsidP="00FF68ED">
      <w:pPr>
        <w:rPr>
          <w:b/>
        </w:rPr>
      </w:pPr>
      <w:r w:rsidRPr="00544AA4">
        <w:rPr>
          <w:b/>
        </w:rPr>
        <w:t>18 GHz &lt; f ≤ 40 GHz</w:t>
      </w:r>
    </w:p>
    <w:p w14:paraId="720ECF51" w14:textId="47688942" w:rsidR="00FF68ED" w:rsidRPr="00544AA4" w:rsidRDefault="00FF68ED" w:rsidP="00FF68ED">
      <w:pPr>
        <w:pStyle w:val="B1"/>
      </w:pPr>
      <w:r w:rsidRPr="00544AA4">
        <w:tab/>
        <w:t>This frequency range covers the FR2 in-band region. The in-band MU budget is found in clause 12.3.1.2.2.</w:t>
      </w:r>
    </w:p>
    <w:p w14:paraId="3D345C19" w14:textId="77777777" w:rsidR="00FF68ED" w:rsidRPr="00544AA4" w:rsidRDefault="00FF68ED" w:rsidP="00FF68ED">
      <w:pPr>
        <w:rPr>
          <w:b/>
        </w:rPr>
      </w:pPr>
      <w:r w:rsidRPr="00544AA4">
        <w:rPr>
          <w:b/>
        </w:rPr>
        <w:t>40 GHz &lt; f ≤ 60 GHz</w:t>
      </w:r>
    </w:p>
    <w:p w14:paraId="1CBE06B9" w14:textId="77777777" w:rsidR="00FF68ED" w:rsidRPr="00544AA4" w:rsidRDefault="00FF68ED" w:rsidP="00FF68ED">
      <w:pPr>
        <w:pStyle w:val="B1"/>
      </w:pPr>
      <w:r w:rsidRPr="00544AA4">
        <w:tab/>
        <w:t>This frequency range is above the in-band region, the measured frequencies are above the measurement frequency of the test equipment and hence a mixer is used to down convert the measured frequency to within the range of the test equipment.</w:t>
      </w:r>
    </w:p>
    <w:p w14:paraId="4114A04D" w14:textId="77777777" w:rsidR="00FF68ED" w:rsidRPr="00544AA4" w:rsidRDefault="00FF68ED" w:rsidP="00FF68ED">
      <w:pPr>
        <w:rPr>
          <w:lang w:eastAsia="zh-CN"/>
        </w:rPr>
      </w:pPr>
      <w:r w:rsidRPr="00544AA4">
        <w:t>It is not necessary to measure TRP in the far field as a large enough range may be impractical for the frequency range being considered.</w:t>
      </w:r>
    </w:p>
    <w:p w14:paraId="4F56938C" w14:textId="77777777" w:rsidR="00FF68ED" w:rsidRPr="00544AA4" w:rsidRDefault="00FF68ED" w:rsidP="00FF68ED">
      <w:pPr>
        <w:pStyle w:val="Heading3"/>
      </w:pPr>
      <w:bookmarkStart w:id="5720" w:name="_Toc21086595"/>
      <w:bookmarkStart w:id="5721" w:name="_Toc29769054"/>
      <w:bookmarkStart w:id="5722" w:name="_Toc32332481"/>
      <w:bookmarkStart w:id="5723" w:name="_Toc37430364"/>
      <w:bookmarkStart w:id="5724" w:name="_Toc43739467"/>
      <w:bookmarkStart w:id="5725" w:name="_Toc46347228"/>
      <w:bookmarkStart w:id="5726" w:name="_Toc53168935"/>
      <w:bookmarkStart w:id="5727" w:name="_Toc53169627"/>
      <w:bookmarkStart w:id="5728" w:name="_Toc53170319"/>
      <w:r w:rsidRPr="00544AA4">
        <w:t>12.2.2</w:t>
      </w:r>
      <w:r w:rsidRPr="00544AA4">
        <w:tab/>
        <w:t>General chamber</w:t>
      </w:r>
      <w:bookmarkEnd w:id="5720"/>
      <w:bookmarkEnd w:id="5721"/>
      <w:bookmarkEnd w:id="5722"/>
      <w:bookmarkEnd w:id="5723"/>
      <w:bookmarkEnd w:id="5724"/>
      <w:bookmarkEnd w:id="5725"/>
      <w:bookmarkEnd w:id="5726"/>
      <w:bookmarkEnd w:id="5727"/>
      <w:bookmarkEnd w:id="5728"/>
    </w:p>
    <w:p w14:paraId="47673913" w14:textId="77777777" w:rsidR="00FF68ED" w:rsidRPr="00544AA4" w:rsidRDefault="00FF68ED" w:rsidP="00FF68ED">
      <w:pPr>
        <w:pStyle w:val="Heading4"/>
      </w:pPr>
      <w:bookmarkStart w:id="5729" w:name="_Toc32332482"/>
      <w:bookmarkStart w:id="5730" w:name="_Toc37430365"/>
      <w:bookmarkStart w:id="5731" w:name="_Toc43739468"/>
      <w:bookmarkStart w:id="5732" w:name="_Toc46347229"/>
      <w:bookmarkStart w:id="5733" w:name="_Toc53168936"/>
      <w:bookmarkStart w:id="5734" w:name="_Toc53169628"/>
      <w:bookmarkStart w:id="5735" w:name="_Toc53170320"/>
      <w:bookmarkStart w:id="5736" w:name="_Toc21086596"/>
      <w:bookmarkStart w:id="5737" w:name="_Toc29769055"/>
      <w:r w:rsidRPr="00544AA4">
        <w:t>12.2.2.1</w:t>
      </w:r>
      <w:r w:rsidRPr="00544AA4">
        <w:tab/>
      </w:r>
      <w:r w:rsidRPr="00544AA4">
        <w:rPr>
          <w:lang w:eastAsia="sv-SE"/>
        </w:rPr>
        <w:t>Measurement system description</w:t>
      </w:r>
      <w:bookmarkEnd w:id="5729"/>
      <w:bookmarkEnd w:id="5730"/>
      <w:bookmarkEnd w:id="5731"/>
      <w:bookmarkEnd w:id="5732"/>
      <w:bookmarkEnd w:id="5733"/>
      <w:bookmarkEnd w:id="5734"/>
      <w:bookmarkEnd w:id="5735"/>
      <w:r w:rsidRPr="00544AA4" w:rsidDel="00E626BD">
        <w:t xml:space="preserve"> </w:t>
      </w:r>
      <w:bookmarkEnd w:id="5736"/>
      <w:bookmarkEnd w:id="5737"/>
    </w:p>
    <w:p w14:paraId="5E057839" w14:textId="77777777" w:rsidR="00FF68ED" w:rsidRPr="00544AA4" w:rsidRDefault="00FF68ED" w:rsidP="00FF68ED">
      <w:pPr>
        <w:rPr>
          <w:lang w:val="en-US" w:eastAsia="zh-CN"/>
        </w:rPr>
      </w:pPr>
      <w:r w:rsidRPr="00544AA4">
        <w:rPr>
          <w:lang w:val="en-US" w:eastAsia="zh-CN"/>
        </w:rPr>
        <w:t>As the BS antenna radiating dimensions are fixed then the far field distance increases (FF ≈ 2d</w:t>
      </w:r>
      <w:r w:rsidRPr="00544AA4">
        <w:rPr>
          <w:vertAlign w:val="superscript"/>
          <w:lang w:val="en-US" w:eastAsia="zh-CN"/>
        </w:rPr>
        <w:t>2</w:t>
      </w:r>
      <w:r w:rsidRPr="00544AA4">
        <w:rPr>
          <w:lang w:val="en-US" w:eastAsia="zh-CN"/>
        </w:rPr>
        <w:t xml:space="preserve">/λ). At 12.75 GHz the far field distance for a 1.5m BS </w:t>
      </w:r>
      <w:r w:rsidRPr="00544AA4">
        <w:rPr>
          <w:i/>
          <w:lang w:val="en-US" w:eastAsia="zh-CN"/>
          <w:rPrChange w:id="5738" w:author="Huawei - editorials" w:date="2020-10-15T21:37:00Z">
            <w:rPr>
              <w:lang w:val="en-US" w:eastAsia="zh-CN"/>
            </w:rPr>
          </w:rPrChange>
        </w:rPr>
        <w:t>antenna array</w:t>
      </w:r>
      <w:r w:rsidRPr="00544AA4">
        <w:rPr>
          <w:lang w:val="en-US" w:eastAsia="zh-CN"/>
        </w:rPr>
        <w:t xml:space="preserve"> is almost 200 m, this is clearly impractical in an indoor chamber (and the path loss would also make measurement difficult), so spurious emission testing will not always be in the far field. This is acceptable as the requirement is TRP and hence it is not necessary to measure in the far field however it needs to be considered when looking at MU.</w:t>
      </w:r>
    </w:p>
    <w:p w14:paraId="12E2193F" w14:textId="77777777" w:rsidR="00FF68ED" w:rsidRPr="00544AA4" w:rsidRDefault="00FF68ED" w:rsidP="00FF68ED">
      <w:pPr>
        <w:rPr>
          <w:lang w:val="en-US" w:eastAsia="zh-CN"/>
        </w:rPr>
      </w:pPr>
      <w:r w:rsidRPr="00544AA4">
        <w:rPr>
          <w:lang w:val="en-US" w:eastAsia="zh-CN"/>
        </w:rPr>
        <w:t>Considerations of the large frequency range must also be considered, including the chamber performance (quiet zone), the calibration effectiveness and the available reference and test antennas over the frequency range.</w:t>
      </w:r>
    </w:p>
    <w:p w14:paraId="06EF4701" w14:textId="37C5747D" w:rsidR="00FF68ED" w:rsidRPr="00544AA4" w:rsidRDefault="00FF68ED" w:rsidP="00FF68ED">
      <w:r w:rsidRPr="00544AA4">
        <w:t>Measurement system description is captured in clause 7.7.</w:t>
      </w:r>
      <w:ins w:id="5739" w:author="Huawei - editorials" w:date="2020-10-15T09:56:00Z">
        <w:r w:rsidR="00A139BD" w:rsidRPr="00544AA4">
          <w:t>1.</w:t>
        </w:r>
      </w:ins>
    </w:p>
    <w:p w14:paraId="24839EEC" w14:textId="77777777" w:rsidR="00FF68ED" w:rsidRPr="00544AA4" w:rsidRDefault="00FF68ED" w:rsidP="00FF68ED">
      <w:pPr>
        <w:pStyle w:val="Heading4"/>
        <w:rPr>
          <w:lang w:eastAsia="sv-SE"/>
        </w:rPr>
      </w:pPr>
      <w:bookmarkStart w:id="5740" w:name="_Toc32332483"/>
      <w:bookmarkStart w:id="5741" w:name="_Toc37430366"/>
      <w:bookmarkStart w:id="5742" w:name="_Toc43739469"/>
      <w:bookmarkStart w:id="5743" w:name="_Toc46347230"/>
      <w:bookmarkStart w:id="5744" w:name="_Toc53168937"/>
      <w:bookmarkStart w:id="5745" w:name="_Toc53169629"/>
      <w:bookmarkStart w:id="5746" w:name="_Toc53170321"/>
      <w:r w:rsidRPr="00544AA4">
        <w:rPr>
          <w:lang w:eastAsia="sv-SE"/>
        </w:rPr>
        <w:t>12.2.</w:t>
      </w:r>
      <w:r w:rsidRPr="00544AA4">
        <w:rPr>
          <w:lang w:eastAsia="ja-JP"/>
        </w:rPr>
        <w:t>2</w:t>
      </w:r>
      <w:r w:rsidRPr="00544AA4">
        <w:rPr>
          <w:lang w:eastAsia="sv-SE"/>
        </w:rPr>
        <w:t xml:space="preserve">.2 </w:t>
      </w:r>
      <w:r w:rsidRPr="00544AA4">
        <w:rPr>
          <w:lang w:eastAsia="sv-SE"/>
        </w:rPr>
        <w:tab/>
        <w:t>Test procedure</w:t>
      </w:r>
      <w:bookmarkEnd w:id="5740"/>
      <w:bookmarkEnd w:id="5741"/>
      <w:bookmarkEnd w:id="5742"/>
      <w:bookmarkEnd w:id="5743"/>
      <w:bookmarkEnd w:id="5744"/>
      <w:bookmarkEnd w:id="5745"/>
      <w:bookmarkEnd w:id="5746"/>
    </w:p>
    <w:p w14:paraId="687487FE" w14:textId="77777777" w:rsidR="00FF68ED" w:rsidRPr="00544AA4" w:rsidRDefault="00FF68ED" w:rsidP="00FF68ED">
      <w:pPr>
        <w:pStyle w:val="Heading5"/>
      </w:pPr>
      <w:bookmarkStart w:id="5747" w:name="_Toc32332484"/>
      <w:bookmarkStart w:id="5748" w:name="_Toc37430367"/>
      <w:bookmarkStart w:id="5749" w:name="_Toc43739470"/>
      <w:bookmarkStart w:id="5750" w:name="_Toc46347231"/>
      <w:bookmarkStart w:id="5751" w:name="_Toc53168938"/>
      <w:bookmarkStart w:id="5752" w:name="_Toc53169630"/>
      <w:bookmarkStart w:id="5753" w:name="_Toc53170322"/>
      <w:r w:rsidRPr="00544AA4">
        <w:rPr>
          <w:lang w:eastAsia="sv-SE"/>
        </w:rPr>
        <w:t>12.2.</w:t>
      </w:r>
      <w:r w:rsidRPr="00544AA4">
        <w:rPr>
          <w:lang w:eastAsia="ja-JP"/>
        </w:rPr>
        <w:t>2</w:t>
      </w:r>
      <w:r w:rsidRPr="00544AA4">
        <w:rPr>
          <w:lang w:eastAsia="sv-SE"/>
        </w:rPr>
        <w:t>.2.1</w:t>
      </w:r>
      <w:r w:rsidRPr="00544AA4">
        <w:rPr>
          <w:lang w:eastAsia="sv-SE"/>
        </w:rPr>
        <w:tab/>
      </w:r>
      <w:r w:rsidRPr="00544AA4">
        <w:t>Stage 1: Calibration</w:t>
      </w:r>
      <w:bookmarkEnd w:id="5747"/>
      <w:bookmarkEnd w:id="5748"/>
      <w:bookmarkEnd w:id="5749"/>
      <w:bookmarkEnd w:id="5750"/>
      <w:bookmarkEnd w:id="5751"/>
      <w:bookmarkEnd w:id="5752"/>
      <w:bookmarkEnd w:id="5753"/>
    </w:p>
    <w:p w14:paraId="59920752" w14:textId="48423743" w:rsidR="00FF68ED" w:rsidRPr="00544AA4" w:rsidRDefault="00FF68ED" w:rsidP="00FF68ED">
      <w:pPr>
        <w:rPr>
          <w:lang w:eastAsia="ja-JP"/>
        </w:rPr>
      </w:pPr>
      <w:r w:rsidRPr="00544AA4">
        <w:rPr>
          <w:lang w:eastAsia="ja-JP"/>
        </w:rPr>
        <w:t xml:space="preserve">Calibration procedure for the general chamber is captured in </w:t>
      </w:r>
      <w:r w:rsidRPr="00544AA4">
        <w:t xml:space="preserve">clause </w:t>
      </w:r>
      <w:r w:rsidRPr="00544AA4">
        <w:rPr>
          <w:lang w:eastAsia="ja-JP"/>
        </w:rPr>
        <w:t>8.7.</w:t>
      </w:r>
    </w:p>
    <w:p w14:paraId="522FABC8" w14:textId="77777777" w:rsidR="00FF68ED" w:rsidRPr="00544AA4" w:rsidRDefault="00FF68ED" w:rsidP="00FF68ED">
      <w:pPr>
        <w:pStyle w:val="NO"/>
      </w:pPr>
      <w:r w:rsidRPr="00544AA4">
        <w:t xml:space="preserve">NOTE: </w:t>
      </w:r>
      <w:r w:rsidRPr="00544AA4">
        <w:tab/>
      </w:r>
      <w:r w:rsidRPr="00544AA4">
        <w:rPr>
          <w:lang w:eastAsia="en-CA"/>
        </w:rPr>
        <w:t>The calibration for the out-of-band measurements should be repeated for each frequency being tested and each test antenna.</w:t>
      </w:r>
      <w:r w:rsidRPr="00544AA4">
        <w:t xml:space="preserve"> </w:t>
      </w:r>
    </w:p>
    <w:p w14:paraId="09DDED14" w14:textId="77777777" w:rsidR="00FF68ED" w:rsidRPr="00544AA4" w:rsidRDefault="00FF68ED" w:rsidP="00FF68ED">
      <w:pPr>
        <w:pStyle w:val="Heading5"/>
      </w:pPr>
      <w:bookmarkStart w:id="5754" w:name="_Toc32332485"/>
      <w:bookmarkStart w:id="5755" w:name="_Toc37430368"/>
      <w:bookmarkStart w:id="5756" w:name="_Toc43739471"/>
      <w:bookmarkStart w:id="5757" w:name="_Toc46347232"/>
      <w:bookmarkStart w:id="5758" w:name="_Toc53168939"/>
      <w:bookmarkStart w:id="5759" w:name="_Toc53169631"/>
      <w:bookmarkStart w:id="5760" w:name="_Toc53170323"/>
      <w:bookmarkStart w:id="5761" w:name="_Toc21086598"/>
      <w:bookmarkStart w:id="5762" w:name="_Toc29769057"/>
      <w:r w:rsidRPr="00544AA4">
        <w:t>12.2.2.2.2</w:t>
      </w:r>
      <w:r w:rsidRPr="00544AA4">
        <w:tab/>
        <w:t>Stage 2: BS measurement</w:t>
      </w:r>
      <w:bookmarkEnd w:id="5754"/>
      <w:bookmarkEnd w:id="5755"/>
      <w:bookmarkEnd w:id="5756"/>
      <w:bookmarkEnd w:id="5757"/>
      <w:bookmarkEnd w:id="5758"/>
      <w:bookmarkEnd w:id="5759"/>
      <w:bookmarkEnd w:id="5760"/>
      <w:r w:rsidRPr="00544AA4" w:rsidDel="000F03AA">
        <w:t xml:space="preserve"> </w:t>
      </w:r>
      <w:bookmarkEnd w:id="5761"/>
      <w:bookmarkEnd w:id="5762"/>
    </w:p>
    <w:p w14:paraId="21DCCE71" w14:textId="2F69DAE2" w:rsidR="00FF68ED" w:rsidRPr="00544AA4" w:rsidRDefault="00FF68ED" w:rsidP="00FF68ED">
      <w:r w:rsidRPr="00544AA4">
        <w:t xml:space="preserve">The </w:t>
      </w:r>
      <w:r w:rsidR="00616962" w:rsidRPr="00544AA4">
        <w:t xml:space="preserve">general chamber </w:t>
      </w:r>
      <w:r w:rsidRPr="00544AA4">
        <w:t xml:space="preserve">testing procedure </w:t>
      </w:r>
      <w:r w:rsidRPr="00544AA4">
        <w:rPr>
          <w:lang w:eastAsia="it-IT"/>
        </w:rPr>
        <w:t>consists of</w:t>
      </w:r>
      <w:r w:rsidRPr="00544AA4">
        <w:t xml:space="preserve"> the following steps:</w:t>
      </w:r>
    </w:p>
    <w:p w14:paraId="2EE8850A" w14:textId="77777777" w:rsidR="00FF68ED" w:rsidRPr="00544AA4" w:rsidRDefault="00FF68ED" w:rsidP="00FF68ED">
      <w:pPr>
        <w:pStyle w:val="B1"/>
      </w:pPr>
      <w:r w:rsidRPr="00544AA4">
        <w:t>1)</w:t>
      </w:r>
      <w:r w:rsidRPr="00544AA4">
        <w:tab/>
        <w:t>Place the BS at the positioner.</w:t>
      </w:r>
    </w:p>
    <w:p w14:paraId="2944AF1E" w14:textId="77777777" w:rsidR="00FF68ED" w:rsidRPr="00544AA4" w:rsidRDefault="00FF68ED" w:rsidP="00FF68ED">
      <w:pPr>
        <w:pStyle w:val="B1"/>
      </w:pPr>
      <w:r w:rsidRPr="00544AA4">
        <w:t>2)</w:t>
      </w:r>
      <w:r w:rsidRPr="00544AA4">
        <w:tab/>
        <w:t>Align the manufacturer declared coordinate system orientation of the BS with the test system.</w:t>
      </w:r>
    </w:p>
    <w:p w14:paraId="4AFEED9C" w14:textId="77777777" w:rsidR="00FF68ED" w:rsidRPr="00544AA4" w:rsidRDefault="00FF68ED" w:rsidP="00FF68ED">
      <w:pPr>
        <w:pStyle w:val="B1"/>
      </w:pPr>
      <w:r w:rsidRPr="00544AA4">
        <w:t>3)</w:t>
      </w:r>
      <w:r w:rsidRPr="00544AA4">
        <w:tab/>
        <w:t xml:space="preserve">Measurements shall use appropriate measurement bandwidth. </w:t>
      </w:r>
    </w:p>
    <w:p w14:paraId="30EE601A" w14:textId="77777777" w:rsidR="00FF68ED" w:rsidRPr="00544AA4" w:rsidRDefault="00FF68ED" w:rsidP="00FF68ED">
      <w:pPr>
        <w:pStyle w:val="B1"/>
        <w:rPr>
          <w:lang w:eastAsia="zh-CN"/>
        </w:rPr>
      </w:pPr>
      <w:r w:rsidRPr="00544AA4">
        <w:t>4)</w:t>
      </w:r>
      <w:r w:rsidRPr="00544AA4">
        <w:tab/>
        <w:t>The measurement device characteristics shall be: Detection mode: True RMS.</w:t>
      </w:r>
    </w:p>
    <w:p w14:paraId="43E98489" w14:textId="77777777" w:rsidR="00FF68ED" w:rsidRPr="00544AA4" w:rsidRDefault="00FF68ED" w:rsidP="00FF68ED">
      <w:pPr>
        <w:pStyle w:val="B1"/>
      </w:pPr>
      <w:r w:rsidRPr="00544AA4">
        <w:t>5)</w:t>
      </w:r>
      <w:r w:rsidRPr="00544AA4">
        <w:tab/>
        <w:t>Set the BS to transmit according to the applicable test configuration</w:t>
      </w:r>
    </w:p>
    <w:p w14:paraId="708E535C" w14:textId="2F4ED49E" w:rsidR="00FF68ED" w:rsidRPr="00544AA4" w:rsidRDefault="00FF68ED" w:rsidP="00FF68ED">
      <w:pPr>
        <w:pStyle w:val="B1"/>
      </w:pPr>
      <w:r w:rsidRPr="00544AA4">
        <w:t>6)</w:t>
      </w:r>
      <w:r w:rsidRPr="00544AA4">
        <w:tab/>
        <w:t>Align the BS and the test antenna such that measurements to determine TRP can be performed</w:t>
      </w:r>
      <w:r w:rsidRPr="00544AA4" w:rsidDel="00745D86">
        <w:t xml:space="preserve"> </w:t>
      </w:r>
      <w:r w:rsidRPr="00544AA4">
        <w:t>(see clause 6.3.3 for the TRP measurement procedures).</w:t>
      </w:r>
    </w:p>
    <w:p w14:paraId="1F20D73A" w14:textId="77777777" w:rsidR="00FF68ED" w:rsidRPr="00544AA4" w:rsidRDefault="00FF68ED" w:rsidP="00FF68ED">
      <w:pPr>
        <w:pStyle w:val="B1"/>
        <w:rPr>
          <w:snapToGrid w:val="0"/>
        </w:rPr>
      </w:pPr>
      <w:r w:rsidRPr="00544AA4">
        <w:rPr>
          <w:snapToGrid w:val="0"/>
        </w:rPr>
        <w:t>7)</w:t>
      </w:r>
      <w:r w:rsidRPr="00544AA4">
        <w:rPr>
          <w:snapToGrid w:val="0"/>
        </w:rPr>
        <w:tab/>
        <w:t xml:space="preserve">Measure the emission at the specified frequencies with specified measurement bandwidth. </w:t>
      </w:r>
    </w:p>
    <w:p w14:paraId="49ED87A3" w14:textId="7E3F6B9D" w:rsidR="00FF68ED" w:rsidRPr="00544AA4" w:rsidRDefault="00FF68ED" w:rsidP="00FF68ED">
      <w:pPr>
        <w:pStyle w:val="B1"/>
      </w:pPr>
      <w:r w:rsidRPr="00544AA4">
        <w:t>8)</w:t>
      </w:r>
      <w:r w:rsidRPr="00544AA4">
        <w:tab/>
        <w:t>Repeat step 6 - 7 for all directions in the appropriated TRP measurement grid needed for full TRP estimation (see clause 6.3.3 for the TRP measurement procedures) and for frequency points to be tested.</w:t>
      </w:r>
    </w:p>
    <w:p w14:paraId="38796191" w14:textId="77777777" w:rsidR="00FF68ED" w:rsidRPr="00544AA4" w:rsidRDefault="00FF68ED" w:rsidP="00FF68ED">
      <w:pPr>
        <w:pStyle w:val="NO"/>
      </w:pPr>
      <w:r w:rsidRPr="00544AA4">
        <w:t>NOTE 1: the TRP measurement grid may not be the same for all measurement frequencies.</w:t>
      </w:r>
    </w:p>
    <w:p w14:paraId="23A0B9FD" w14:textId="77777777" w:rsidR="00FF68ED" w:rsidRPr="00544AA4" w:rsidRDefault="00FF68ED" w:rsidP="00FF68ED">
      <w:pPr>
        <w:pStyle w:val="NO"/>
      </w:pPr>
      <w:r w:rsidRPr="00544AA4">
        <w:t>NOTE 2: the frequency sweep or the TRP measurement grid sweep may be done in any order.</w:t>
      </w:r>
    </w:p>
    <w:p w14:paraId="680BEF3B" w14:textId="77777777" w:rsidR="00FF68ED" w:rsidRPr="00544AA4" w:rsidRDefault="00FF68ED" w:rsidP="00FF68ED">
      <w:pPr>
        <w:pStyle w:val="B1"/>
      </w:pPr>
      <w:r w:rsidRPr="00544AA4">
        <w:t>9)</w:t>
      </w:r>
      <w:r w:rsidRPr="00544AA4">
        <w:tab/>
        <w:t>Calculate TRP at each specified frequency using the directional measurements.</w:t>
      </w:r>
    </w:p>
    <w:p w14:paraId="2CE59FD9" w14:textId="77777777" w:rsidR="00FF68ED" w:rsidRPr="00544AA4" w:rsidRDefault="00FF68ED" w:rsidP="00FF68ED">
      <w:pPr>
        <w:pStyle w:val="Heading4"/>
      </w:pPr>
      <w:bookmarkStart w:id="5763" w:name="_Toc21086601"/>
      <w:bookmarkStart w:id="5764" w:name="_Toc29769060"/>
      <w:bookmarkStart w:id="5765" w:name="_Toc32332486"/>
      <w:bookmarkStart w:id="5766" w:name="_Toc37430369"/>
      <w:bookmarkStart w:id="5767" w:name="_Toc43739472"/>
      <w:bookmarkStart w:id="5768" w:name="_Toc46347233"/>
      <w:bookmarkStart w:id="5769" w:name="_Toc53168940"/>
      <w:bookmarkStart w:id="5770" w:name="_Toc53169632"/>
      <w:bookmarkStart w:id="5771" w:name="_Toc53170324"/>
      <w:r w:rsidRPr="00544AA4">
        <w:t>12.2.</w:t>
      </w:r>
      <w:r w:rsidRPr="00544AA4">
        <w:rPr>
          <w:rFonts w:hint="eastAsia"/>
          <w:lang w:eastAsia="ja-JP"/>
        </w:rPr>
        <w:t>2.</w:t>
      </w:r>
      <w:r w:rsidRPr="00544AA4">
        <w:rPr>
          <w:lang w:eastAsia="ja-JP"/>
        </w:rPr>
        <w:t>3</w:t>
      </w:r>
      <w:r w:rsidRPr="00544AA4">
        <w:rPr>
          <w:rFonts w:hint="eastAsia"/>
          <w:lang w:eastAsia="ja-JP"/>
        </w:rPr>
        <w:tab/>
      </w:r>
      <w:r w:rsidRPr="00544AA4">
        <w:t>MU v</w:t>
      </w:r>
      <w:bookmarkEnd w:id="5763"/>
      <w:bookmarkEnd w:id="5764"/>
      <w:r w:rsidRPr="00544AA4">
        <w:t>alue derivation, FR1</w:t>
      </w:r>
      <w:bookmarkEnd w:id="5765"/>
      <w:bookmarkEnd w:id="5766"/>
      <w:bookmarkEnd w:id="5767"/>
      <w:bookmarkEnd w:id="5768"/>
      <w:bookmarkEnd w:id="5769"/>
      <w:bookmarkEnd w:id="5770"/>
      <w:bookmarkEnd w:id="5771"/>
    </w:p>
    <w:p w14:paraId="00321384" w14:textId="77777777" w:rsidR="00FF68ED" w:rsidRPr="00544AA4" w:rsidRDefault="00FF68ED" w:rsidP="00FF68ED">
      <w:r w:rsidRPr="00544AA4">
        <w:t xml:space="preserve">For FR1 a general directional chamber and reverberation chamber was analysed for the MU derivation. </w:t>
      </w:r>
      <w:r w:rsidRPr="00544AA4">
        <w:rPr>
          <w:lang w:eastAsia="sv-SE"/>
        </w:rPr>
        <w:t>Table 12.2.2.3</w:t>
      </w:r>
      <w:r w:rsidRPr="00544AA4">
        <w:t>-1 captures derivation of the expanded measurement uncertainty values for OTA TX spurious emissions measurements in general directional chamber (Normal test conditions, FR1).</w:t>
      </w:r>
    </w:p>
    <w:p w14:paraId="1C234D9A" w14:textId="77777777" w:rsidR="00FF68ED" w:rsidRPr="00544AA4" w:rsidRDefault="00FF68ED" w:rsidP="00FF68ED">
      <w:pPr>
        <w:pStyle w:val="TH"/>
      </w:pPr>
      <w:r w:rsidRPr="00544AA4">
        <w:t>Table 12.2.</w:t>
      </w:r>
      <w:r w:rsidRPr="00544AA4">
        <w:rPr>
          <w:rFonts w:hint="eastAsia"/>
          <w:lang w:eastAsia="ja-JP"/>
        </w:rPr>
        <w:t>2.</w:t>
      </w:r>
      <w:r w:rsidRPr="00544AA4">
        <w:rPr>
          <w:lang w:eastAsia="ja-JP"/>
        </w:rPr>
        <w:t>3</w:t>
      </w:r>
      <w:r w:rsidRPr="00544AA4">
        <w:rPr>
          <w:lang w:eastAsia="sv-SE"/>
        </w:rPr>
        <w:t>-1</w:t>
      </w:r>
      <w:r w:rsidRPr="00544AA4">
        <w:t xml:space="preserve">: </w:t>
      </w:r>
      <w:r w:rsidRPr="00544AA4">
        <w:rPr>
          <w:lang w:eastAsia="ja-JP"/>
        </w:rPr>
        <w:t>General</w:t>
      </w:r>
      <w:r w:rsidRPr="00544AA4">
        <w:t xml:space="preserve"> directional chamber MU value </w:t>
      </w:r>
      <w:r w:rsidRPr="00544AA4">
        <w:rPr>
          <w:lang w:eastAsia="sv-SE"/>
        </w:rPr>
        <w:t xml:space="preserve">derivation </w:t>
      </w:r>
      <w:r w:rsidRPr="00544AA4">
        <w:t>for the TX spurious emissions, FR1</w:t>
      </w:r>
    </w:p>
    <w:tbl>
      <w:tblPr>
        <w:tblW w:w="0" w:type="auto"/>
        <w:tblInd w:w="-5" w:type="dxa"/>
        <w:tblLook w:val="04A0" w:firstRow="1" w:lastRow="0" w:firstColumn="1" w:lastColumn="0" w:noHBand="0" w:noVBand="1"/>
      </w:tblPr>
      <w:tblGrid>
        <w:gridCol w:w="492"/>
        <w:gridCol w:w="1193"/>
        <w:gridCol w:w="1045"/>
        <w:gridCol w:w="801"/>
        <w:gridCol w:w="860"/>
        <w:gridCol w:w="1112"/>
        <w:gridCol w:w="1094"/>
        <w:gridCol w:w="333"/>
        <w:gridCol w:w="1045"/>
        <w:gridCol w:w="801"/>
        <w:gridCol w:w="860"/>
      </w:tblGrid>
      <w:tr w:rsidR="00E33458" w:rsidRPr="00544AA4" w14:paraId="03D7BDFC" w14:textId="77777777" w:rsidTr="00780F88">
        <w:trPr>
          <w:trHeight w:val="22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6681A9"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UID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8922F5" w14:textId="77777777" w:rsidR="00E33458" w:rsidRPr="00544AA4" w:rsidRDefault="00E33458" w:rsidP="00AE7E58">
            <w:pPr>
              <w:spacing w:after="0"/>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Uncertainty source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080F06DF" w14:textId="62106B68" w:rsidR="00E33458" w:rsidRPr="00544AA4" w:rsidRDefault="007052A5"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Uncertainty value (dB)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8741C6"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Distribution of the probability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F31B94"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Divisor based on distribution shape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75BDA8" w14:textId="77777777" w:rsidR="00E33458" w:rsidRPr="00544AA4" w:rsidRDefault="00E33458" w:rsidP="00AE7E58">
            <w:pPr>
              <w:spacing w:after="0"/>
              <w:jc w:val="center"/>
              <w:rPr>
                <w:rFonts w:ascii="Arial" w:eastAsia="SimSun" w:hAnsi="Arial" w:cs="Arial"/>
                <w:b/>
                <w:bCs/>
                <w:i/>
                <w:iCs/>
                <w:color w:val="000000"/>
                <w:sz w:val="16"/>
                <w:szCs w:val="16"/>
                <w:lang w:val="en-US" w:eastAsia="zh-CN"/>
              </w:rPr>
            </w:pPr>
            <w:r w:rsidRPr="00544AA4">
              <w:rPr>
                <w:rFonts w:ascii="Arial" w:eastAsia="SimSun" w:hAnsi="Arial" w:cs="Arial"/>
                <w:b/>
                <w:bCs/>
                <w:i/>
                <w:iCs/>
                <w:color w:val="000000"/>
                <w:sz w:val="16"/>
                <w:szCs w:val="16"/>
                <w:lang w:val="en-US" w:eastAsia="zh-CN"/>
              </w:rPr>
              <w:t>c</w:t>
            </w:r>
            <w:r w:rsidRPr="00544AA4">
              <w:rPr>
                <w:rFonts w:ascii="Arial" w:eastAsia="SimSun" w:hAnsi="Arial" w:cs="Arial"/>
                <w:b/>
                <w:bCs/>
                <w:i/>
                <w:iCs/>
                <w:color w:val="000000"/>
                <w:sz w:val="16"/>
                <w:szCs w:val="16"/>
                <w:vertAlign w:val="subscript"/>
                <w:lang w:val="en-US" w:eastAsia="zh-CN"/>
              </w:rPr>
              <w:t>i</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6AF9950B" w14:textId="2AF55AE9"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Standard uncertainty </w:t>
            </w:r>
            <w:r w:rsidRPr="00544AA4">
              <w:rPr>
                <w:rFonts w:ascii="Arial" w:eastAsia="SimSun" w:hAnsi="Arial" w:cs="Arial"/>
                <w:b/>
                <w:bCs/>
                <w:i/>
                <w:iCs/>
                <w:color w:val="000000"/>
                <w:sz w:val="16"/>
                <w:szCs w:val="16"/>
                <w:lang w:val="en-US" w:eastAsia="zh-CN"/>
              </w:rPr>
              <w:t>u</w:t>
            </w:r>
            <w:r w:rsidRPr="00544AA4">
              <w:rPr>
                <w:rFonts w:ascii="Arial" w:eastAsia="SimSun" w:hAnsi="Arial" w:cs="Arial"/>
                <w:b/>
                <w:bCs/>
                <w:i/>
                <w:iCs/>
                <w:color w:val="000000"/>
                <w:sz w:val="16"/>
                <w:szCs w:val="16"/>
                <w:vertAlign w:val="subscript"/>
                <w:lang w:val="en-US" w:eastAsia="zh-CN"/>
              </w:rPr>
              <w:t>i</w:t>
            </w:r>
            <w:r w:rsidRPr="00544AA4">
              <w:rPr>
                <w:rFonts w:ascii="Arial" w:eastAsia="SimSun" w:hAnsi="Arial" w:cs="Arial"/>
                <w:b/>
                <w:bCs/>
                <w:color w:val="000000"/>
                <w:sz w:val="16"/>
                <w:szCs w:val="16"/>
                <w:lang w:val="en-US" w:eastAsia="zh-CN"/>
              </w:rPr>
              <w:t xml:space="preserve"> </w:t>
            </w:r>
            <w:r w:rsidR="00804900" w:rsidRPr="00544AA4">
              <w:rPr>
                <w:rFonts w:ascii="Arial" w:eastAsia="SimSun" w:hAnsi="Arial" w:cs="Arial"/>
                <w:b/>
                <w:bCs/>
                <w:color w:val="000000"/>
                <w:sz w:val="16"/>
                <w:szCs w:val="16"/>
                <w:lang w:val="en-US" w:eastAsia="zh-CN"/>
              </w:rPr>
              <w:t>(dB)</w:t>
            </w:r>
          </w:p>
        </w:tc>
      </w:tr>
      <w:tr w:rsidR="00E33458" w:rsidRPr="00544AA4" w14:paraId="49E618C6" w14:textId="77777777" w:rsidTr="00780F88">
        <w:trPr>
          <w:trHeight w:val="6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A0311C" w14:textId="77777777" w:rsidR="00E33458" w:rsidRPr="00544AA4" w:rsidRDefault="00E33458" w:rsidP="00AE7E58">
            <w:pPr>
              <w:spacing w:after="0"/>
              <w:rPr>
                <w:rFonts w:ascii="Arial" w:eastAsia="SimSun" w:hAnsi="Arial" w:cs="Arial"/>
                <w:b/>
                <w:bCs/>
                <w:color w:val="000000"/>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88BA5D" w14:textId="77777777" w:rsidR="00E33458" w:rsidRPr="00544AA4" w:rsidRDefault="00E33458" w:rsidP="00AE7E58">
            <w:pPr>
              <w:spacing w:after="0"/>
              <w:rPr>
                <w:rFonts w:ascii="Arial" w:eastAsia="SimSun" w:hAnsi="Arial" w:cs="Arial"/>
                <w:b/>
                <w:bCs/>
                <w:color w:val="000000"/>
                <w:sz w:val="16"/>
                <w:szCs w:val="16"/>
                <w:lang w:val="en-US" w:eastAsia="zh-CN"/>
              </w:rPr>
            </w:pPr>
          </w:p>
        </w:tc>
        <w:tc>
          <w:tcPr>
            <w:tcW w:w="0" w:type="auto"/>
            <w:tcBorders>
              <w:top w:val="nil"/>
              <w:left w:val="nil"/>
              <w:bottom w:val="single" w:sz="8" w:space="0" w:color="auto"/>
              <w:right w:val="single" w:sz="8" w:space="0" w:color="auto"/>
            </w:tcBorders>
            <w:shd w:val="clear" w:color="auto" w:fill="auto"/>
            <w:vAlign w:val="center"/>
            <w:hideMark/>
          </w:tcPr>
          <w:p w14:paraId="7A626EA7"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30MHz&lt;f≤6 GHz</w:t>
            </w:r>
          </w:p>
        </w:tc>
        <w:tc>
          <w:tcPr>
            <w:tcW w:w="0" w:type="auto"/>
            <w:tcBorders>
              <w:top w:val="nil"/>
              <w:left w:val="nil"/>
              <w:bottom w:val="single" w:sz="8" w:space="0" w:color="auto"/>
              <w:right w:val="single" w:sz="8" w:space="0" w:color="auto"/>
            </w:tcBorders>
            <w:shd w:val="clear" w:color="auto" w:fill="auto"/>
            <w:vAlign w:val="center"/>
            <w:hideMark/>
          </w:tcPr>
          <w:p w14:paraId="2D3BF9F3"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6GHz&lt;f ≤19GHz</w:t>
            </w:r>
          </w:p>
        </w:tc>
        <w:tc>
          <w:tcPr>
            <w:tcW w:w="0" w:type="auto"/>
            <w:tcBorders>
              <w:top w:val="nil"/>
              <w:left w:val="nil"/>
              <w:bottom w:val="single" w:sz="8" w:space="0" w:color="auto"/>
              <w:right w:val="single" w:sz="8" w:space="0" w:color="auto"/>
            </w:tcBorders>
            <w:shd w:val="clear" w:color="auto" w:fill="auto"/>
            <w:vAlign w:val="center"/>
            <w:hideMark/>
          </w:tcPr>
          <w:p w14:paraId="70F0ADB9"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19GHz&lt;f </w:t>
            </w:r>
            <w:r w:rsidRPr="00544AA4">
              <w:rPr>
                <w:rFonts w:ascii="Arial" w:eastAsia="NSimSun" w:hAnsi="Arial" w:cs="Arial"/>
                <w:b/>
                <w:bCs/>
                <w:color w:val="000000"/>
                <w:sz w:val="16"/>
                <w:szCs w:val="16"/>
                <w:lang w:val="en-US" w:eastAsia="zh-CN"/>
              </w:rPr>
              <w:t>≤</w:t>
            </w:r>
            <w:r w:rsidRPr="00544AA4">
              <w:rPr>
                <w:rFonts w:ascii="Arial" w:eastAsia="SimSun" w:hAnsi="Arial" w:cs="Arial"/>
                <w:b/>
                <w:bCs/>
                <w:color w:val="000000"/>
                <w:sz w:val="16"/>
                <w:szCs w:val="16"/>
                <w:lang w:val="en-US" w:eastAsia="zh-CN"/>
              </w:rPr>
              <w:t>26GHz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45993A" w14:textId="77777777" w:rsidR="00E33458" w:rsidRPr="00544AA4" w:rsidRDefault="00E33458" w:rsidP="00AE7E58">
            <w:pPr>
              <w:spacing w:after="0"/>
              <w:rPr>
                <w:rFonts w:ascii="Arial" w:eastAsia="SimSun" w:hAnsi="Arial" w:cs="Arial"/>
                <w:b/>
                <w:bCs/>
                <w:color w:val="000000"/>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142C32" w14:textId="77777777" w:rsidR="00E33458" w:rsidRPr="00544AA4" w:rsidRDefault="00E33458" w:rsidP="00AE7E58">
            <w:pPr>
              <w:spacing w:after="0"/>
              <w:rPr>
                <w:rFonts w:ascii="Arial" w:eastAsia="SimSun" w:hAnsi="Arial" w:cs="Arial"/>
                <w:b/>
                <w:bCs/>
                <w:color w:val="000000"/>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F06A1C" w14:textId="77777777" w:rsidR="00E33458" w:rsidRPr="00544AA4" w:rsidRDefault="00E33458" w:rsidP="00AE7E58">
            <w:pPr>
              <w:spacing w:after="0"/>
              <w:rPr>
                <w:rFonts w:ascii="Arial" w:eastAsia="SimSun" w:hAnsi="Arial" w:cs="Arial"/>
                <w:b/>
                <w:bCs/>
                <w:i/>
                <w:iCs/>
                <w:color w:val="000000"/>
                <w:sz w:val="16"/>
                <w:szCs w:val="16"/>
                <w:lang w:val="en-US" w:eastAsia="zh-CN"/>
              </w:rPr>
            </w:pPr>
          </w:p>
        </w:tc>
        <w:tc>
          <w:tcPr>
            <w:tcW w:w="0" w:type="auto"/>
            <w:tcBorders>
              <w:top w:val="nil"/>
              <w:left w:val="nil"/>
              <w:bottom w:val="single" w:sz="8" w:space="0" w:color="auto"/>
              <w:right w:val="single" w:sz="8" w:space="0" w:color="auto"/>
            </w:tcBorders>
            <w:shd w:val="clear" w:color="auto" w:fill="auto"/>
            <w:vAlign w:val="center"/>
            <w:hideMark/>
          </w:tcPr>
          <w:p w14:paraId="1F237609"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30MHz&lt;f≤6 GHz</w:t>
            </w:r>
          </w:p>
        </w:tc>
        <w:tc>
          <w:tcPr>
            <w:tcW w:w="0" w:type="auto"/>
            <w:tcBorders>
              <w:top w:val="nil"/>
              <w:left w:val="nil"/>
              <w:bottom w:val="single" w:sz="8" w:space="0" w:color="auto"/>
              <w:right w:val="single" w:sz="8" w:space="0" w:color="auto"/>
            </w:tcBorders>
            <w:shd w:val="clear" w:color="auto" w:fill="auto"/>
            <w:vAlign w:val="center"/>
            <w:hideMark/>
          </w:tcPr>
          <w:p w14:paraId="2E740426"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6GHz&lt;f ≤19GHz</w:t>
            </w:r>
          </w:p>
        </w:tc>
        <w:tc>
          <w:tcPr>
            <w:tcW w:w="0" w:type="auto"/>
            <w:tcBorders>
              <w:top w:val="nil"/>
              <w:left w:val="nil"/>
              <w:bottom w:val="single" w:sz="8" w:space="0" w:color="auto"/>
              <w:right w:val="single" w:sz="8" w:space="0" w:color="auto"/>
            </w:tcBorders>
            <w:shd w:val="clear" w:color="auto" w:fill="auto"/>
            <w:vAlign w:val="center"/>
            <w:hideMark/>
          </w:tcPr>
          <w:p w14:paraId="33CFE738"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19GHz&lt;f </w:t>
            </w:r>
            <w:r w:rsidRPr="00544AA4">
              <w:rPr>
                <w:rFonts w:ascii="Arial" w:eastAsia="NSimSun" w:hAnsi="Arial" w:cs="Arial"/>
                <w:b/>
                <w:bCs/>
                <w:color w:val="000000"/>
                <w:sz w:val="16"/>
                <w:szCs w:val="16"/>
                <w:lang w:val="en-US" w:eastAsia="zh-CN"/>
              </w:rPr>
              <w:t>≤</w:t>
            </w:r>
            <w:r w:rsidRPr="00544AA4">
              <w:rPr>
                <w:rFonts w:ascii="Arial" w:eastAsia="SimSun" w:hAnsi="Arial" w:cs="Arial"/>
                <w:b/>
                <w:bCs/>
                <w:color w:val="000000"/>
                <w:sz w:val="16"/>
                <w:szCs w:val="16"/>
                <w:lang w:val="en-US" w:eastAsia="zh-CN"/>
              </w:rPr>
              <w:t>26GHz</w:t>
            </w:r>
          </w:p>
        </w:tc>
      </w:tr>
      <w:tr w:rsidR="00E33458" w:rsidRPr="00544AA4" w14:paraId="6B4D251C" w14:textId="77777777" w:rsidTr="00780F88">
        <w:trPr>
          <w:trHeight w:val="225"/>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B513E12" w14:textId="21AD663A"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C6FFB9"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3E304A" w:rsidRPr="00544AA4" w14:paraId="4DFD9B52"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959943"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A5-1</w:t>
            </w:r>
          </w:p>
        </w:tc>
        <w:tc>
          <w:tcPr>
            <w:tcW w:w="0" w:type="auto"/>
            <w:tcBorders>
              <w:top w:val="nil"/>
              <w:left w:val="nil"/>
              <w:bottom w:val="single" w:sz="4" w:space="0" w:color="auto"/>
              <w:right w:val="single" w:sz="4" w:space="0" w:color="auto"/>
            </w:tcBorders>
            <w:shd w:val="clear" w:color="auto" w:fill="auto"/>
            <w:vAlign w:val="center"/>
            <w:hideMark/>
          </w:tcPr>
          <w:p w14:paraId="4B255D01" w14:textId="05F3CCFF" w:rsidR="003E304A" w:rsidRPr="00544AA4" w:rsidRDefault="003E304A" w:rsidP="003E304A">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Positioning misalignment between the BS and the reference antenna</w:t>
            </w:r>
          </w:p>
        </w:tc>
        <w:tc>
          <w:tcPr>
            <w:tcW w:w="0" w:type="auto"/>
            <w:tcBorders>
              <w:top w:val="nil"/>
              <w:left w:val="nil"/>
              <w:bottom w:val="single" w:sz="4" w:space="0" w:color="auto"/>
              <w:right w:val="single" w:sz="4" w:space="0" w:color="auto"/>
            </w:tcBorders>
            <w:shd w:val="clear" w:color="auto" w:fill="auto"/>
            <w:vAlign w:val="center"/>
            <w:hideMark/>
          </w:tcPr>
          <w:p w14:paraId="736DDC02"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589E211A"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4568BD55"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5E344C61"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176311AA"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4EA953DD"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1032C76"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01CD8948"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45183D89"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3E304A" w:rsidRPr="00544AA4" w14:paraId="2CE70F52"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3C6E83"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A5-2</w:t>
            </w:r>
          </w:p>
        </w:tc>
        <w:tc>
          <w:tcPr>
            <w:tcW w:w="0" w:type="auto"/>
            <w:tcBorders>
              <w:top w:val="nil"/>
              <w:left w:val="nil"/>
              <w:bottom w:val="single" w:sz="4" w:space="0" w:color="auto"/>
              <w:right w:val="single" w:sz="4" w:space="0" w:color="auto"/>
            </w:tcBorders>
            <w:shd w:val="clear" w:color="auto" w:fill="auto"/>
            <w:vAlign w:val="center"/>
            <w:hideMark/>
          </w:tcPr>
          <w:p w14:paraId="4A684346" w14:textId="750C04D6" w:rsidR="003E304A" w:rsidRPr="00544AA4" w:rsidRDefault="003E304A" w:rsidP="003E304A">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Pointing misalignment between the BS and the receiving antenna</w:t>
            </w:r>
          </w:p>
        </w:tc>
        <w:tc>
          <w:tcPr>
            <w:tcW w:w="0" w:type="auto"/>
            <w:tcBorders>
              <w:top w:val="nil"/>
              <w:left w:val="nil"/>
              <w:bottom w:val="single" w:sz="4" w:space="0" w:color="auto"/>
              <w:right w:val="single" w:sz="4" w:space="0" w:color="auto"/>
            </w:tcBorders>
            <w:shd w:val="clear" w:color="auto" w:fill="auto"/>
            <w:vAlign w:val="center"/>
            <w:hideMark/>
          </w:tcPr>
          <w:p w14:paraId="1CE9AA4D"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B370598"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8DE65D9"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6F5F034"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440CC179"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38671CD8"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6CA54CC"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B23F723"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DCD0289"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E304A" w:rsidRPr="00544AA4" w14:paraId="4C1ACA40" w14:textId="77777777" w:rsidTr="00780F88">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43968E"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A5-3</w:t>
            </w:r>
          </w:p>
        </w:tc>
        <w:tc>
          <w:tcPr>
            <w:tcW w:w="0" w:type="auto"/>
            <w:tcBorders>
              <w:top w:val="nil"/>
              <w:left w:val="nil"/>
              <w:bottom w:val="single" w:sz="4" w:space="0" w:color="auto"/>
              <w:right w:val="single" w:sz="4" w:space="0" w:color="auto"/>
            </w:tcBorders>
            <w:shd w:val="clear" w:color="auto" w:fill="auto"/>
            <w:vAlign w:val="center"/>
            <w:hideMark/>
          </w:tcPr>
          <w:p w14:paraId="36F3904A" w14:textId="66DA943E" w:rsidR="003E304A" w:rsidRPr="00544AA4" w:rsidRDefault="003E304A" w:rsidP="003E304A">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Quality of quiet zone</w:t>
            </w:r>
          </w:p>
        </w:tc>
        <w:tc>
          <w:tcPr>
            <w:tcW w:w="0" w:type="auto"/>
            <w:tcBorders>
              <w:top w:val="nil"/>
              <w:left w:val="nil"/>
              <w:bottom w:val="single" w:sz="4" w:space="0" w:color="auto"/>
              <w:right w:val="single" w:sz="4" w:space="0" w:color="auto"/>
            </w:tcBorders>
            <w:shd w:val="clear" w:color="auto" w:fill="auto"/>
            <w:vAlign w:val="center"/>
            <w:hideMark/>
          </w:tcPr>
          <w:p w14:paraId="38F34465"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6793A48A"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261C37C6"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23946127"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0E5FCDD1"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0C678AB1"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B4071E1"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725DACD0"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0EBB8CF2"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3E304A" w:rsidRPr="00544AA4" w14:paraId="132E8E79"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CDC4C7"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A5-4a</w:t>
            </w:r>
          </w:p>
        </w:tc>
        <w:tc>
          <w:tcPr>
            <w:tcW w:w="0" w:type="auto"/>
            <w:tcBorders>
              <w:top w:val="nil"/>
              <w:left w:val="nil"/>
              <w:bottom w:val="single" w:sz="4" w:space="0" w:color="auto"/>
              <w:right w:val="single" w:sz="4" w:space="0" w:color="auto"/>
            </w:tcBorders>
            <w:shd w:val="clear" w:color="auto" w:fill="auto"/>
            <w:vAlign w:val="center"/>
            <w:hideMark/>
          </w:tcPr>
          <w:p w14:paraId="0302E3BC" w14:textId="69227A67" w:rsidR="003E304A" w:rsidRPr="00544AA4" w:rsidRDefault="003E304A" w:rsidP="003E304A">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Polarization mismatch between the BS and the receiving antenna</w:t>
            </w:r>
          </w:p>
        </w:tc>
        <w:tc>
          <w:tcPr>
            <w:tcW w:w="0" w:type="auto"/>
            <w:tcBorders>
              <w:top w:val="nil"/>
              <w:left w:val="nil"/>
              <w:bottom w:val="single" w:sz="4" w:space="0" w:color="auto"/>
              <w:right w:val="single" w:sz="4" w:space="0" w:color="auto"/>
            </w:tcBorders>
            <w:shd w:val="clear" w:color="auto" w:fill="auto"/>
            <w:vAlign w:val="center"/>
            <w:hideMark/>
          </w:tcPr>
          <w:p w14:paraId="20E743D1"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63217C52"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16AB4D01"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44B5D277"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0E57F46D"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5F48C13A"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529C0CA"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2DD5BC62"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7BA8BB83"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3E304A" w:rsidRPr="00544AA4" w14:paraId="059C8119"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1C716C"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A5-5a</w:t>
            </w:r>
          </w:p>
        </w:tc>
        <w:tc>
          <w:tcPr>
            <w:tcW w:w="0" w:type="auto"/>
            <w:tcBorders>
              <w:top w:val="nil"/>
              <w:left w:val="nil"/>
              <w:bottom w:val="single" w:sz="4" w:space="0" w:color="auto"/>
              <w:right w:val="single" w:sz="4" w:space="0" w:color="auto"/>
            </w:tcBorders>
            <w:shd w:val="clear" w:color="auto" w:fill="auto"/>
            <w:vAlign w:val="center"/>
            <w:hideMark/>
          </w:tcPr>
          <w:p w14:paraId="6A3848A6" w14:textId="6ABEBA93" w:rsidR="003E304A" w:rsidRPr="00544AA4" w:rsidRDefault="003E304A" w:rsidP="003E304A">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Mutual coupling between the BS and the receiving antenna</w:t>
            </w:r>
          </w:p>
        </w:tc>
        <w:tc>
          <w:tcPr>
            <w:tcW w:w="0" w:type="auto"/>
            <w:tcBorders>
              <w:top w:val="nil"/>
              <w:left w:val="nil"/>
              <w:bottom w:val="single" w:sz="4" w:space="0" w:color="auto"/>
              <w:right w:val="single" w:sz="4" w:space="0" w:color="auto"/>
            </w:tcBorders>
            <w:shd w:val="clear" w:color="auto" w:fill="auto"/>
            <w:vAlign w:val="center"/>
            <w:hideMark/>
          </w:tcPr>
          <w:p w14:paraId="0C47F16F"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F05DCBB"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EF1CE9E"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D9077AF"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2A4C712E"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519ECE3F"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45B2D3D"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8E35BA5"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53FA4A7"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E33458" w:rsidRPr="00544AA4" w14:paraId="3933C544" w14:textId="77777777" w:rsidTr="00780F88">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115B2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A5-6a</w:t>
            </w:r>
          </w:p>
        </w:tc>
        <w:tc>
          <w:tcPr>
            <w:tcW w:w="0" w:type="auto"/>
            <w:tcBorders>
              <w:top w:val="nil"/>
              <w:left w:val="nil"/>
              <w:bottom w:val="single" w:sz="4" w:space="0" w:color="auto"/>
              <w:right w:val="single" w:sz="4" w:space="0" w:color="auto"/>
            </w:tcBorders>
            <w:shd w:val="clear" w:color="auto" w:fill="auto"/>
            <w:vAlign w:val="center"/>
            <w:hideMark/>
          </w:tcPr>
          <w:p w14:paraId="14E37E94" w14:textId="4AEAEEC3"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Phase curvature</w:t>
            </w:r>
          </w:p>
        </w:tc>
        <w:tc>
          <w:tcPr>
            <w:tcW w:w="0" w:type="auto"/>
            <w:tcBorders>
              <w:top w:val="nil"/>
              <w:left w:val="nil"/>
              <w:bottom w:val="single" w:sz="4" w:space="0" w:color="auto"/>
              <w:right w:val="single" w:sz="4" w:space="0" w:color="auto"/>
            </w:tcBorders>
            <w:shd w:val="clear" w:color="auto" w:fill="auto"/>
            <w:vAlign w:val="center"/>
            <w:hideMark/>
          </w:tcPr>
          <w:p w14:paraId="767BB43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02BD10D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2A3B31B7"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3BEF02C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5B49D60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3AA550B8"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3166BD2"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3E335458"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523793F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r>
      <w:tr w:rsidR="00E33458" w:rsidRPr="00544AA4" w14:paraId="0A160E6E" w14:textId="77777777" w:rsidTr="00780F88">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23A270"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C3-3</w:t>
            </w:r>
          </w:p>
        </w:tc>
        <w:tc>
          <w:tcPr>
            <w:tcW w:w="0" w:type="auto"/>
            <w:tcBorders>
              <w:top w:val="nil"/>
              <w:left w:val="nil"/>
              <w:bottom w:val="single" w:sz="4" w:space="0" w:color="auto"/>
              <w:right w:val="single" w:sz="4" w:space="0" w:color="auto"/>
            </w:tcBorders>
            <w:shd w:val="clear" w:color="auto" w:fill="auto"/>
            <w:vAlign w:val="center"/>
            <w:hideMark/>
          </w:tcPr>
          <w:p w14:paraId="7C1B6944" w14:textId="77777777" w:rsidR="00E33458" w:rsidRPr="00544AA4" w:rsidRDefault="00E33458" w:rsidP="00AE7E58">
            <w:pPr>
              <w:spacing w:after="0"/>
              <w:rPr>
                <w:rFonts w:ascii="Arial" w:eastAsia="SimSun" w:hAnsi="Arial" w:cs="Arial"/>
                <w:bCs/>
                <w:color w:val="000000"/>
                <w:sz w:val="16"/>
                <w:szCs w:val="16"/>
                <w:lang w:val="en-US" w:eastAsia="zh-CN"/>
              </w:rPr>
            </w:pPr>
            <w:r w:rsidRPr="00544AA4">
              <w:rPr>
                <w:rFonts w:ascii="Arial" w:eastAsia="SimSun" w:hAnsi="Arial" w:cs="Arial"/>
                <w:bCs/>
                <w:color w:val="000000"/>
                <w:sz w:val="16"/>
                <w:szCs w:val="16"/>
                <w:lang w:val="en-US" w:eastAsia="zh-CN"/>
              </w:rPr>
              <w:t>Transmitter mandatory spurious emissions - Conducted Uncertainty (minus miss match)</w:t>
            </w:r>
          </w:p>
        </w:tc>
        <w:tc>
          <w:tcPr>
            <w:tcW w:w="0" w:type="auto"/>
            <w:tcBorders>
              <w:top w:val="nil"/>
              <w:left w:val="nil"/>
              <w:bottom w:val="single" w:sz="4" w:space="0" w:color="auto"/>
              <w:right w:val="single" w:sz="4" w:space="0" w:color="auto"/>
            </w:tcBorders>
            <w:shd w:val="clear" w:color="auto" w:fill="auto"/>
            <w:vAlign w:val="center"/>
            <w:hideMark/>
          </w:tcPr>
          <w:p w14:paraId="42A259F4"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6961B00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tcBorders>
              <w:top w:val="nil"/>
              <w:left w:val="nil"/>
              <w:bottom w:val="single" w:sz="4" w:space="0" w:color="auto"/>
              <w:right w:val="single" w:sz="4" w:space="0" w:color="auto"/>
            </w:tcBorders>
            <w:shd w:val="clear" w:color="auto" w:fill="auto"/>
            <w:vAlign w:val="center"/>
            <w:hideMark/>
          </w:tcPr>
          <w:p w14:paraId="63AB7DFF"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tcBorders>
              <w:top w:val="nil"/>
              <w:left w:val="nil"/>
              <w:bottom w:val="single" w:sz="4" w:space="0" w:color="auto"/>
              <w:right w:val="single" w:sz="4" w:space="0" w:color="auto"/>
            </w:tcBorders>
            <w:shd w:val="clear" w:color="auto" w:fill="auto"/>
            <w:vAlign w:val="center"/>
            <w:hideMark/>
          </w:tcPr>
          <w:p w14:paraId="450D7DF9"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31A6873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5C9ED11A"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3C8B726"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56270B70"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tcBorders>
              <w:top w:val="nil"/>
              <w:left w:val="nil"/>
              <w:bottom w:val="single" w:sz="4" w:space="0" w:color="auto"/>
              <w:right w:val="single" w:sz="4" w:space="0" w:color="auto"/>
            </w:tcBorders>
            <w:shd w:val="clear" w:color="auto" w:fill="auto"/>
            <w:vAlign w:val="center"/>
            <w:hideMark/>
          </w:tcPr>
          <w:p w14:paraId="32EEB156"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r>
      <w:tr w:rsidR="00E33458" w:rsidRPr="00544AA4" w14:paraId="6CD17BB3" w14:textId="77777777" w:rsidTr="00780F88">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3451C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A5-7</w:t>
            </w:r>
          </w:p>
        </w:tc>
        <w:tc>
          <w:tcPr>
            <w:tcW w:w="0" w:type="auto"/>
            <w:tcBorders>
              <w:top w:val="nil"/>
              <w:left w:val="nil"/>
              <w:bottom w:val="single" w:sz="4" w:space="0" w:color="auto"/>
              <w:right w:val="single" w:sz="4" w:space="0" w:color="auto"/>
            </w:tcBorders>
            <w:shd w:val="clear" w:color="auto" w:fill="auto"/>
            <w:vAlign w:val="center"/>
            <w:hideMark/>
          </w:tcPr>
          <w:p w14:paraId="7132F605"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in the receiving chain</w:t>
            </w:r>
          </w:p>
        </w:tc>
        <w:tc>
          <w:tcPr>
            <w:tcW w:w="0" w:type="auto"/>
            <w:tcBorders>
              <w:top w:val="nil"/>
              <w:left w:val="nil"/>
              <w:bottom w:val="single" w:sz="4" w:space="0" w:color="auto"/>
              <w:right w:val="single" w:sz="4" w:space="0" w:color="auto"/>
            </w:tcBorders>
            <w:shd w:val="clear" w:color="auto" w:fill="auto"/>
            <w:vAlign w:val="center"/>
            <w:hideMark/>
          </w:tcPr>
          <w:p w14:paraId="4B1501C5"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7FF1C864"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0.45</w:t>
            </w:r>
          </w:p>
        </w:tc>
        <w:tc>
          <w:tcPr>
            <w:tcW w:w="0" w:type="auto"/>
            <w:tcBorders>
              <w:top w:val="nil"/>
              <w:left w:val="nil"/>
              <w:bottom w:val="single" w:sz="4" w:space="0" w:color="auto"/>
              <w:right w:val="single" w:sz="4" w:space="0" w:color="auto"/>
            </w:tcBorders>
            <w:shd w:val="clear" w:color="auto" w:fill="auto"/>
            <w:vAlign w:val="center"/>
            <w:hideMark/>
          </w:tcPr>
          <w:p w14:paraId="79A19EC2"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0.45</w:t>
            </w:r>
          </w:p>
        </w:tc>
        <w:tc>
          <w:tcPr>
            <w:tcW w:w="0" w:type="auto"/>
            <w:tcBorders>
              <w:top w:val="nil"/>
              <w:left w:val="nil"/>
              <w:bottom w:val="single" w:sz="4" w:space="0" w:color="auto"/>
              <w:right w:val="single" w:sz="4" w:space="0" w:color="auto"/>
            </w:tcBorders>
            <w:shd w:val="clear" w:color="auto" w:fill="auto"/>
            <w:vAlign w:val="center"/>
            <w:hideMark/>
          </w:tcPr>
          <w:p w14:paraId="48547130"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6A8709E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5993464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1FC9C9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5311060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0.32</w:t>
            </w:r>
          </w:p>
        </w:tc>
        <w:tc>
          <w:tcPr>
            <w:tcW w:w="0" w:type="auto"/>
            <w:tcBorders>
              <w:top w:val="nil"/>
              <w:left w:val="nil"/>
              <w:bottom w:val="single" w:sz="4" w:space="0" w:color="auto"/>
              <w:right w:val="single" w:sz="4" w:space="0" w:color="auto"/>
            </w:tcBorders>
            <w:shd w:val="clear" w:color="auto" w:fill="auto"/>
            <w:vAlign w:val="center"/>
            <w:hideMark/>
          </w:tcPr>
          <w:p w14:paraId="4F222AD1"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0.32</w:t>
            </w:r>
          </w:p>
        </w:tc>
      </w:tr>
      <w:tr w:rsidR="00E33458" w:rsidRPr="00544AA4" w14:paraId="417E0666" w14:textId="77777777" w:rsidTr="00780F88">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8371D2"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A5-8</w:t>
            </w:r>
          </w:p>
        </w:tc>
        <w:tc>
          <w:tcPr>
            <w:tcW w:w="0" w:type="auto"/>
            <w:tcBorders>
              <w:top w:val="nil"/>
              <w:left w:val="nil"/>
              <w:bottom w:val="single" w:sz="4" w:space="0" w:color="auto"/>
              <w:right w:val="single" w:sz="4" w:space="0" w:color="auto"/>
            </w:tcBorders>
            <w:shd w:val="clear" w:color="auto" w:fill="auto"/>
            <w:vAlign w:val="center"/>
            <w:hideMark/>
          </w:tcPr>
          <w:p w14:paraId="3CB25F6E"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Random uncertainty</w:t>
            </w:r>
          </w:p>
        </w:tc>
        <w:tc>
          <w:tcPr>
            <w:tcW w:w="0" w:type="auto"/>
            <w:tcBorders>
              <w:top w:val="nil"/>
              <w:left w:val="nil"/>
              <w:bottom w:val="single" w:sz="4" w:space="0" w:color="auto"/>
              <w:right w:val="single" w:sz="4" w:space="0" w:color="auto"/>
            </w:tcBorders>
            <w:shd w:val="clear" w:color="auto" w:fill="auto"/>
            <w:vAlign w:val="center"/>
            <w:hideMark/>
          </w:tcPr>
          <w:p w14:paraId="2203C625"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05D5425A"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615F200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195D9D1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37614E2F"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2B012316"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5ABDDC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0D69075F"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114C91B2"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E33458" w:rsidRPr="00544AA4" w14:paraId="49543E6A" w14:textId="77777777" w:rsidTr="00780F88">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C83B64"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A5-17</w:t>
            </w:r>
          </w:p>
        </w:tc>
        <w:tc>
          <w:tcPr>
            <w:tcW w:w="0" w:type="auto"/>
            <w:tcBorders>
              <w:top w:val="nil"/>
              <w:left w:val="nil"/>
              <w:bottom w:val="single" w:sz="4" w:space="0" w:color="auto"/>
              <w:right w:val="single" w:sz="4" w:space="0" w:color="auto"/>
            </w:tcBorders>
            <w:shd w:val="clear" w:color="auto" w:fill="auto"/>
            <w:vAlign w:val="center"/>
            <w:hideMark/>
          </w:tcPr>
          <w:p w14:paraId="0E9B37FC"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Measurement antenna frequency variation</w:t>
            </w:r>
          </w:p>
        </w:tc>
        <w:tc>
          <w:tcPr>
            <w:tcW w:w="0" w:type="auto"/>
            <w:tcBorders>
              <w:top w:val="nil"/>
              <w:left w:val="nil"/>
              <w:bottom w:val="single" w:sz="4" w:space="0" w:color="auto"/>
              <w:right w:val="single" w:sz="4" w:space="0" w:color="auto"/>
            </w:tcBorders>
            <w:shd w:val="clear" w:color="auto" w:fill="auto"/>
            <w:vAlign w:val="center"/>
            <w:hideMark/>
          </w:tcPr>
          <w:p w14:paraId="73BF6B0D"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117ACDE2"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2F3909D4"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3A3AE2B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0018FC2D"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598EEE76"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B5F13D6"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6988E097"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431CF79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E33458" w:rsidRPr="00544AA4" w14:paraId="4E1E55FC" w14:textId="77777777" w:rsidTr="00780F88">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EB566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A5-18</w:t>
            </w:r>
          </w:p>
        </w:tc>
        <w:tc>
          <w:tcPr>
            <w:tcW w:w="0" w:type="auto"/>
            <w:tcBorders>
              <w:top w:val="nil"/>
              <w:left w:val="nil"/>
              <w:bottom w:val="single" w:sz="4" w:space="0" w:color="auto"/>
              <w:right w:val="single" w:sz="4" w:space="0" w:color="auto"/>
            </w:tcBorders>
            <w:shd w:val="clear" w:color="auto" w:fill="auto"/>
            <w:vAlign w:val="center"/>
            <w:hideMark/>
          </w:tcPr>
          <w:p w14:paraId="425F7F58"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FSPL estimation error</w:t>
            </w:r>
          </w:p>
        </w:tc>
        <w:tc>
          <w:tcPr>
            <w:tcW w:w="0" w:type="auto"/>
            <w:tcBorders>
              <w:top w:val="nil"/>
              <w:left w:val="nil"/>
              <w:bottom w:val="single" w:sz="4" w:space="0" w:color="auto"/>
              <w:right w:val="single" w:sz="4" w:space="0" w:color="auto"/>
            </w:tcBorders>
            <w:shd w:val="clear" w:color="auto" w:fill="auto"/>
            <w:vAlign w:val="center"/>
            <w:hideMark/>
          </w:tcPr>
          <w:p w14:paraId="64A5347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0DA05A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718BF40"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B6DC85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4DAAFC55"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339F1D19"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A2C2836"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B0FA18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1B52A22"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E33458" w:rsidRPr="00544AA4" w14:paraId="13BF7F57" w14:textId="77777777" w:rsidTr="00780F88">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D5734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A5-16</w:t>
            </w:r>
          </w:p>
        </w:tc>
        <w:tc>
          <w:tcPr>
            <w:tcW w:w="0" w:type="auto"/>
            <w:tcBorders>
              <w:top w:val="nil"/>
              <w:left w:val="nil"/>
              <w:bottom w:val="single" w:sz="4" w:space="0" w:color="auto"/>
              <w:right w:val="single" w:sz="4" w:space="0" w:color="auto"/>
            </w:tcBorders>
            <w:shd w:val="clear" w:color="auto" w:fill="auto"/>
            <w:vAlign w:val="center"/>
            <w:hideMark/>
          </w:tcPr>
          <w:p w14:paraId="23B500C7" w14:textId="0C8E80AC"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Test system frequency flatness</w:t>
            </w:r>
          </w:p>
        </w:tc>
        <w:tc>
          <w:tcPr>
            <w:tcW w:w="0" w:type="auto"/>
            <w:tcBorders>
              <w:top w:val="nil"/>
              <w:left w:val="nil"/>
              <w:bottom w:val="single" w:sz="4" w:space="0" w:color="auto"/>
              <w:right w:val="single" w:sz="4" w:space="0" w:color="auto"/>
            </w:tcBorders>
            <w:shd w:val="clear" w:color="auto" w:fill="auto"/>
            <w:vAlign w:val="center"/>
            <w:hideMark/>
          </w:tcPr>
          <w:p w14:paraId="71EBA7EF"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78966D4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3DEAA3D8"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6D9C5CB9"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229E1B72"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268FB02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1662D98"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77F02776"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5326D4D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E33458" w:rsidRPr="00544AA4" w14:paraId="535B01C4" w14:textId="77777777" w:rsidTr="00780F88">
        <w:trPr>
          <w:trHeight w:val="225"/>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484FA88"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c>
          <w:tcPr>
            <w:tcW w:w="0" w:type="auto"/>
            <w:tcBorders>
              <w:top w:val="nil"/>
              <w:left w:val="nil"/>
              <w:bottom w:val="single" w:sz="4" w:space="0" w:color="auto"/>
              <w:right w:val="single" w:sz="4" w:space="0" w:color="auto"/>
            </w:tcBorders>
            <w:shd w:val="clear" w:color="auto" w:fill="auto"/>
            <w:vAlign w:val="center"/>
            <w:hideMark/>
          </w:tcPr>
          <w:p w14:paraId="6C8C09A5"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E33458" w:rsidRPr="00544AA4" w14:paraId="0C7AC80F"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5F9BB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A5-9</w:t>
            </w:r>
          </w:p>
        </w:tc>
        <w:tc>
          <w:tcPr>
            <w:tcW w:w="0" w:type="auto"/>
            <w:tcBorders>
              <w:top w:val="nil"/>
              <w:left w:val="nil"/>
              <w:bottom w:val="single" w:sz="4" w:space="0" w:color="auto"/>
              <w:right w:val="single" w:sz="4" w:space="0" w:color="auto"/>
            </w:tcBorders>
            <w:shd w:val="clear" w:color="auto" w:fill="auto"/>
            <w:vAlign w:val="center"/>
            <w:hideMark/>
          </w:tcPr>
          <w:p w14:paraId="1FE66BD7"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between the receiving antenna and the network analyzer</w:t>
            </w:r>
          </w:p>
        </w:tc>
        <w:tc>
          <w:tcPr>
            <w:tcW w:w="0" w:type="auto"/>
            <w:tcBorders>
              <w:top w:val="nil"/>
              <w:left w:val="nil"/>
              <w:bottom w:val="single" w:sz="4" w:space="0" w:color="auto"/>
              <w:right w:val="single" w:sz="4" w:space="0" w:color="auto"/>
            </w:tcBorders>
            <w:shd w:val="clear" w:color="auto" w:fill="auto"/>
            <w:vAlign w:val="center"/>
            <w:hideMark/>
          </w:tcPr>
          <w:p w14:paraId="65C3EA3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27FC913A"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1F5C2AB9"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2DDFCE14"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7DF1AB0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3B3C3777"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028A1F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0" w:type="auto"/>
            <w:tcBorders>
              <w:top w:val="nil"/>
              <w:left w:val="nil"/>
              <w:bottom w:val="single" w:sz="4" w:space="0" w:color="auto"/>
              <w:right w:val="single" w:sz="4" w:space="0" w:color="auto"/>
            </w:tcBorders>
            <w:shd w:val="clear" w:color="auto" w:fill="auto"/>
            <w:vAlign w:val="center"/>
            <w:hideMark/>
          </w:tcPr>
          <w:p w14:paraId="01DAD42F"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0" w:type="auto"/>
            <w:tcBorders>
              <w:top w:val="nil"/>
              <w:left w:val="nil"/>
              <w:bottom w:val="single" w:sz="4" w:space="0" w:color="auto"/>
              <w:right w:val="single" w:sz="4" w:space="0" w:color="auto"/>
            </w:tcBorders>
            <w:shd w:val="clear" w:color="auto" w:fill="auto"/>
            <w:vAlign w:val="center"/>
            <w:hideMark/>
          </w:tcPr>
          <w:p w14:paraId="430AB2D1"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r>
      <w:tr w:rsidR="00E33458" w:rsidRPr="00544AA4" w14:paraId="4DB1ABAC" w14:textId="77777777" w:rsidTr="00780F88">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59A08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A5-10</w:t>
            </w:r>
          </w:p>
        </w:tc>
        <w:tc>
          <w:tcPr>
            <w:tcW w:w="0" w:type="auto"/>
            <w:tcBorders>
              <w:top w:val="nil"/>
              <w:left w:val="nil"/>
              <w:bottom w:val="single" w:sz="4" w:space="0" w:color="auto"/>
              <w:right w:val="single" w:sz="4" w:space="0" w:color="auto"/>
            </w:tcBorders>
            <w:shd w:val="clear" w:color="auto" w:fill="auto"/>
            <w:vAlign w:val="center"/>
            <w:hideMark/>
          </w:tcPr>
          <w:p w14:paraId="5270DE12"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Positioning and pointing misalignment between the reference antenna and the receiving antenna</w:t>
            </w:r>
          </w:p>
        </w:tc>
        <w:tc>
          <w:tcPr>
            <w:tcW w:w="0" w:type="auto"/>
            <w:tcBorders>
              <w:top w:val="nil"/>
              <w:left w:val="nil"/>
              <w:bottom w:val="single" w:sz="4" w:space="0" w:color="auto"/>
              <w:right w:val="single" w:sz="4" w:space="0" w:color="auto"/>
            </w:tcBorders>
            <w:shd w:val="clear" w:color="auto" w:fill="auto"/>
            <w:vAlign w:val="center"/>
            <w:hideMark/>
          </w:tcPr>
          <w:p w14:paraId="4F042FC1"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6EA8E96F"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61103DD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4722088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7FAEC4B6"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6EBD82D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7521ECA"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247428BD"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174BB028"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E33458" w:rsidRPr="00544AA4" w14:paraId="1495ECAF"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13C7B7"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A5-11</w:t>
            </w:r>
          </w:p>
        </w:tc>
        <w:tc>
          <w:tcPr>
            <w:tcW w:w="0" w:type="auto"/>
            <w:tcBorders>
              <w:top w:val="nil"/>
              <w:left w:val="nil"/>
              <w:bottom w:val="single" w:sz="4" w:space="0" w:color="auto"/>
              <w:right w:val="single" w:sz="4" w:space="0" w:color="auto"/>
            </w:tcBorders>
            <w:shd w:val="clear" w:color="auto" w:fill="auto"/>
            <w:vAlign w:val="center"/>
            <w:hideMark/>
          </w:tcPr>
          <w:p w14:paraId="75E19656"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between the reference antenna and the network analyzer.</w:t>
            </w:r>
          </w:p>
        </w:tc>
        <w:tc>
          <w:tcPr>
            <w:tcW w:w="0" w:type="auto"/>
            <w:tcBorders>
              <w:top w:val="nil"/>
              <w:left w:val="nil"/>
              <w:bottom w:val="single" w:sz="4" w:space="0" w:color="auto"/>
              <w:right w:val="single" w:sz="4" w:space="0" w:color="auto"/>
            </w:tcBorders>
            <w:shd w:val="clear" w:color="auto" w:fill="auto"/>
            <w:vAlign w:val="center"/>
            <w:hideMark/>
          </w:tcPr>
          <w:p w14:paraId="6A515FC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4ED4E701"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58AEFFA8"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4C92B842"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33B388D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0995FAFA"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9C9EBE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0" w:type="auto"/>
            <w:tcBorders>
              <w:top w:val="nil"/>
              <w:left w:val="nil"/>
              <w:bottom w:val="single" w:sz="4" w:space="0" w:color="auto"/>
              <w:right w:val="single" w:sz="4" w:space="0" w:color="auto"/>
            </w:tcBorders>
            <w:shd w:val="clear" w:color="auto" w:fill="auto"/>
            <w:vAlign w:val="center"/>
            <w:hideMark/>
          </w:tcPr>
          <w:p w14:paraId="326B3D9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0" w:type="auto"/>
            <w:tcBorders>
              <w:top w:val="nil"/>
              <w:left w:val="nil"/>
              <w:bottom w:val="single" w:sz="4" w:space="0" w:color="auto"/>
              <w:right w:val="single" w:sz="4" w:space="0" w:color="auto"/>
            </w:tcBorders>
            <w:shd w:val="clear" w:color="auto" w:fill="auto"/>
            <w:vAlign w:val="center"/>
            <w:hideMark/>
          </w:tcPr>
          <w:p w14:paraId="57272A7D"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r>
      <w:tr w:rsidR="00E33458" w:rsidRPr="00544AA4" w14:paraId="750AC3D4" w14:textId="77777777" w:rsidTr="00780F88">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A59EEF"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A5-3</w:t>
            </w:r>
          </w:p>
        </w:tc>
        <w:tc>
          <w:tcPr>
            <w:tcW w:w="0" w:type="auto"/>
            <w:tcBorders>
              <w:top w:val="nil"/>
              <w:left w:val="nil"/>
              <w:bottom w:val="single" w:sz="4" w:space="0" w:color="auto"/>
              <w:right w:val="single" w:sz="4" w:space="0" w:color="auto"/>
            </w:tcBorders>
            <w:shd w:val="clear" w:color="auto" w:fill="auto"/>
            <w:vAlign w:val="center"/>
            <w:hideMark/>
          </w:tcPr>
          <w:p w14:paraId="2ACF1ADB"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Quality of quiet zone</w:t>
            </w:r>
          </w:p>
        </w:tc>
        <w:tc>
          <w:tcPr>
            <w:tcW w:w="0" w:type="auto"/>
            <w:tcBorders>
              <w:top w:val="nil"/>
              <w:left w:val="nil"/>
              <w:bottom w:val="single" w:sz="4" w:space="0" w:color="auto"/>
              <w:right w:val="single" w:sz="4" w:space="0" w:color="auto"/>
            </w:tcBorders>
            <w:shd w:val="clear" w:color="auto" w:fill="auto"/>
            <w:vAlign w:val="center"/>
            <w:hideMark/>
          </w:tcPr>
          <w:p w14:paraId="664609D7"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27F4657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65E5FA7F"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42C7B9A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032AC5A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1AEDDDD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264DEE6"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62C7DAD8"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282380A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E33458" w:rsidRPr="00544AA4" w14:paraId="1D703806" w14:textId="77777777" w:rsidTr="00780F88">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079B52"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A5-4b</w:t>
            </w:r>
          </w:p>
        </w:tc>
        <w:tc>
          <w:tcPr>
            <w:tcW w:w="0" w:type="auto"/>
            <w:tcBorders>
              <w:top w:val="nil"/>
              <w:left w:val="nil"/>
              <w:bottom w:val="single" w:sz="4" w:space="0" w:color="auto"/>
              <w:right w:val="single" w:sz="4" w:space="0" w:color="auto"/>
            </w:tcBorders>
            <w:shd w:val="clear" w:color="auto" w:fill="auto"/>
            <w:vAlign w:val="center"/>
            <w:hideMark/>
          </w:tcPr>
          <w:p w14:paraId="73DE63A4" w14:textId="51EB0A38"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Polarization mismatch for reference antenna</w:t>
            </w:r>
          </w:p>
        </w:tc>
        <w:tc>
          <w:tcPr>
            <w:tcW w:w="0" w:type="auto"/>
            <w:tcBorders>
              <w:top w:val="nil"/>
              <w:left w:val="nil"/>
              <w:bottom w:val="single" w:sz="4" w:space="0" w:color="auto"/>
              <w:right w:val="single" w:sz="4" w:space="0" w:color="auto"/>
            </w:tcBorders>
            <w:shd w:val="clear" w:color="auto" w:fill="auto"/>
            <w:vAlign w:val="center"/>
            <w:hideMark/>
          </w:tcPr>
          <w:p w14:paraId="35A17607"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0E39B04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562D57EF"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24933D20"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3F9CAB2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785F99D0"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69CB0CF"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4437AC92"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26E43FC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E33458" w:rsidRPr="00544AA4" w14:paraId="04C41F6D"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21F985"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A5-5b</w:t>
            </w:r>
          </w:p>
        </w:tc>
        <w:tc>
          <w:tcPr>
            <w:tcW w:w="0" w:type="auto"/>
            <w:tcBorders>
              <w:top w:val="nil"/>
              <w:left w:val="nil"/>
              <w:bottom w:val="single" w:sz="4" w:space="0" w:color="auto"/>
              <w:right w:val="single" w:sz="4" w:space="0" w:color="auto"/>
            </w:tcBorders>
            <w:shd w:val="clear" w:color="auto" w:fill="auto"/>
            <w:vAlign w:val="center"/>
            <w:hideMark/>
          </w:tcPr>
          <w:p w14:paraId="336E5E20"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Mutual coupling between the reference antenna and the receiving antenna</w:t>
            </w:r>
          </w:p>
        </w:tc>
        <w:tc>
          <w:tcPr>
            <w:tcW w:w="0" w:type="auto"/>
            <w:tcBorders>
              <w:top w:val="nil"/>
              <w:left w:val="nil"/>
              <w:bottom w:val="single" w:sz="4" w:space="0" w:color="auto"/>
              <w:right w:val="single" w:sz="4" w:space="0" w:color="auto"/>
            </w:tcBorders>
            <w:shd w:val="clear" w:color="auto" w:fill="auto"/>
            <w:vAlign w:val="center"/>
            <w:hideMark/>
          </w:tcPr>
          <w:p w14:paraId="2C1DC060"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C69F90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883F07D"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8ADCEEA"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1EE7C93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3D200805"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0E0800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F9B9E8D"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01E482F"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E33458" w:rsidRPr="00544AA4" w14:paraId="7D7BE66B" w14:textId="77777777" w:rsidTr="00780F88">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F63EB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A5-6b</w:t>
            </w:r>
          </w:p>
        </w:tc>
        <w:tc>
          <w:tcPr>
            <w:tcW w:w="0" w:type="auto"/>
            <w:tcBorders>
              <w:top w:val="nil"/>
              <w:left w:val="nil"/>
              <w:bottom w:val="single" w:sz="4" w:space="0" w:color="auto"/>
              <w:right w:val="single" w:sz="4" w:space="0" w:color="auto"/>
            </w:tcBorders>
            <w:shd w:val="clear" w:color="auto" w:fill="auto"/>
            <w:vAlign w:val="center"/>
            <w:hideMark/>
          </w:tcPr>
          <w:p w14:paraId="6BD19D98" w14:textId="73D2E99A" w:rsidR="00E33458" w:rsidRPr="00544AA4" w:rsidRDefault="00E33458" w:rsidP="00BE7914">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Phase curvature</w:t>
            </w:r>
          </w:p>
        </w:tc>
        <w:tc>
          <w:tcPr>
            <w:tcW w:w="0" w:type="auto"/>
            <w:tcBorders>
              <w:top w:val="nil"/>
              <w:left w:val="nil"/>
              <w:bottom w:val="single" w:sz="4" w:space="0" w:color="auto"/>
              <w:right w:val="single" w:sz="4" w:space="0" w:color="auto"/>
            </w:tcBorders>
            <w:shd w:val="clear" w:color="auto" w:fill="auto"/>
            <w:vAlign w:val="center"/>
            <w:hideMark/>
          </w:tcPr>
          <w:p w14:paraId="6397AE40"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4D04CBF4"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4C112F66"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4A543B2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1C6D9AD0"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33D8E306"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28A1F45"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27DE557D"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17825176"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r>
      <w:tr w:rsidR="00E33458" w:rsidRPr="00544AA4" w14:paraId="720209D4" w14:textId="77777777" w:rsidTr="00780F88">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438CD0"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auto" w:fill="auto"/>
            <w:vAlign w:val="center"/>
            <w:hideMark/>
          </w:tcPr>
          <w:p w14:paraId="5B7DB771"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c>
          <w:tcPr>
            <w:tcW w:w="0" w:type="auto"/>
            <w:tcBorders>
              <w:top w:val="nil"/>
              <w:left w:val="nil"/>
              <w:bottom w:val="single" w:sz="4" w:space="0" w:color="auto"/>
              <w:right w:val="single" w:sz="4" w:space="0" w:color="auto"/>
            </w:tcBorders>
            <w:shd w:val="clear" w:color="auto" w:fill="auto"/>
            <w:vAlign w:val="center"/>
            <w:hideMark/>
          </w:tcPr>
          <w:p w14:paraId="00F34684"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0FE4EEFA"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5CB0A910"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0052B1A8"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7F7625F0"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729A52F6"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56D897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763ED1C6"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63028054"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E33458" w:rsidRPr="00544AA4" w14:paraId="43EEA784"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3FF8C2"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A5-12</w:t>
            </w:r>
          </w:p>
        </w:tc>
        <w:tc>
          <w:tcPr>
            <w:tcW w:w="0" w:type="auto"/>
            <w:tcBorders>
              <w:top w:val="nil"/>
              <w:left w:val="nil"/>
              <w:bottom w:val="single" w:sz="4" w:space="0" w:color="auto"/>
              <w:right w:val="single" w:sz="4" w:space="0" w:color="auto"/>
            </w:tcBorders>
            <w:shd w:val="clear" w:color="auto" w:fill="auto"/>
            <w:vAlign w:val="center"/>
            <w:hideMark/>
          </w:tcPr>
          <w:p w14:paraId="5837164C"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reference antenna feed cable</w:t>
            </w:r>
          </w:p>
        </w:tc>
        <w:tc>
          <w:tcPr>
            <w:tcW w:w="0" w:type="auto"/>
            <w:tcBorders>
              <w:top w:val="nil"/>
              <w:left w:val="nil"/>
              <w:bottom w:val="single" w:sz="4" w:space="0" w:color="auto"/>
              <w:right w:val="single" w:sz="4" w:space="0" w:color="auto"/>
            </w:tcBorders>
            <w:shd w:val="clear" w:color="auto" w:fill="auto"/>
            <w:vAlign w:val="center"/>
            <w:hideMark/>
          </w:tcPr>
          <w:p w14:paraId="545F4A0F"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66A9033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7CEDC9D8"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4965546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4F63299D"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2A404919"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F410E7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7DD5930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057711B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E33458" w:rsidRPr="00544AA4" w14:paraId="383A43F5"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9D423A"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A5-13</w:t>
            </w:r>
          </w:p>
        </w:tc>
        <w:tc>
          <w:tcPr>
            <w:tcW w:w="0" w:type="auto"/>
            <w:tcBorders>
              <w:top w:val="nil"/>
              <w:left w:val="nil"/>
              <w:bottom w:val="single" w:sz="4" w:space="0" w:color="auto"/>
              <w:right w:val="single" w:sz="4" w:space="0" w:color="auto"/>
            </w:tcBorders>
            <w:shd w:val="clear" w:color="auto" w:fill="auto"/>
            <w:vAlign w:val="center"/>
            <w:hideMark/>
          </w:tcPr>
          <w:p w14:paraId="6D028BA7"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Reference antenna feed cable loss measurement uncertainty</w:t>
            </w:r>
          </w:p>
        </w:tc>
        <w:tc>
          <w:tcPr>
            <w:tcW w:w="0" w:type="auto"/>
            <w:tcBorders>
              <w:top w:val="nil"/>
              <w:left w:val="nil"/>
              <w:bottom w:val="single" w:sz="4" w:space="0" w:color="auto"/>
              <w:right w:val="single" w:sz="4" w:space="0" w:color="auto"/>
            </w:tcBorders>
            <w:shd w:val="clear" w:color="auto" w:fill="auto"/>
            <w:vAlign w:val="center"/>
            <w:hideMark/>
          </w:tcPr>
          <w:p w14:paraId="15B464A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448726FA"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0FEF0E67"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61084721"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159DA24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5B67E0E6"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B2BC699"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196EBCC4"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484C753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E33458" w:rsidRPr="00544AA4" w14:paraId="2CBFB49E"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4DDA95"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A5-14</w:t>
            </w:r>
          </w:p>
        </w:tc>
        <w:tc>
          <w:tcPr>
            <w:tcW w:w="0" w:type="auto"/>
            <w:tcBorders>
              <w:top w:val="nil"/>
              <w:left w:val="nil"/>
              <w:bottom w:val="single" w:sz="4" w:space="0" w:color="auto"/>
              <w:right w:val="single" w:sz="4" w:space="0" w:color="auto"/>
            </w:tcBorders>
            <w:shd w:val="clear" w:color="auto" w:fill="auto"/>
            <w:vAlign w:val="center"/>
            <w:hideMark/>
          </w:tcPr>
          <w:p w14:paraId="7BC75207"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receiving antenna feed cable</w:t>
            </w:r>
          </w:p>
        </w:tc>
        <w:tc>
          <w:tcPr>
            <w:tcW w:w="0" w:type="auto"/>
            <w:tcBorders>
              <w:top w:val="nil"/>
              <w:left w:val="nil"/>
              <w:bottom w:val="single" w:sz="4" w:space="0" w:color="auto"/>
              <w:right w:val="single" w:sz="4" w:space="0" w:color="auto"/>
            </w:tcBorders>
            <w:shd w:val="clear" w:color="auto" w:fill="auto"/>
            <w:vAlign w:val="center"/>
            <w:hideMark/>
          </w:tcPr>
          <w:p w14:paraId="28A2D6D2"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0A180EEF"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580195BA"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4FD9F588"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77AD50FF"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4F094AB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284F121"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312348D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31AF4A3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E33458" w:rsidRPr="00544AA4" w14:paraId="18926F8F"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80DC8D"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0" w:type="auto"/>
            <w:tcBorders>
              <w:top w:val="nil"/>
              <w:left w:val="nil"/>
              <w:bottom w:val="single" w:sz="4" w:space="0" w:color="auto"/>
              <w:right w:val="single" w:sz="4" w:space="0" w:color="auto"/>
            </w:tcBorders>
            <w:shd w:val="clear" w:color="auto" w:fill="auto"/>
            <w:vAlign w:val="center"/>
            <w:hideMark/>
          </w:tcPr>
          <w:p w14:paraId="5799EE2E"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reference antenna</w:t>
            </w:r>
          </w:p>
        </w:tc>
        <w:tc>
          <w:tcPr>
            <w:tcW w:w="0" w:type="auto"/>
            <w:tcBorders>
              <w:top w:val="nil"/>
              <w:left w:val="nil"/>
              <w:bottom w:val="single" w:sz="4" w:space="0" w:color="auto"/>
              <w:right w:val="single" w:sz="4" w:space="0" w:color="auto"/>
            </w:tcBorders>
            <w:shd w:val="clear" w:color="auto" w:fill="auto"/>
            <w:vAlign w:val="center"/>
            <w:hideMark/>
          </w:tcPr>
          <w:p w14:paraId="4753363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5E53140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3435022D"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70A14ED0"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775972ED"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3D9AE78F"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AB21D5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0" w:type="auto"/>
            <w:tcBorders>
              <w:top w:val="nil"/>
              <w:left w:val="nil"/>
              <w:bottom w:val="single" w:sz="4" w:space="0" w:color="auto"/>
              <w:right w:val="single" w:sz="4" w:space="0" w:color="auto"/>
            </w:tcBorders>
            <w:shd w:val="clear" w:color="auto" w:fill="auto"/>
            <w:vAlign w:val="center"/>
            <w:hideMark/>
          </w:tcPr>
          <w:p w14:paraId="1E1D260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5F4942BF"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E33458" w:rsidRPr="00544AA4" w14:paraId="344601B4" w14:textId="77777777" w:rsidTr="00780F88">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CE7014"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A5-15</w:t>
            </w:r>
          </w:p>
        </w:tc>
        <w:tc>
          <w:tcPr>
            <w:tcW w:w="0" w:type="auto"/>
            <w:tcBorders>
              <w:top w:val="nil"/>
              <w:left w:val="nil"/>
              <w:bottom w:val="single" w:sz="4" w:space="0" w:color="auto"/>
              <w:right w:val="single" w:sz="4" w:space="0" w:color="auto"/>
            </w:tcBorders>
            <w:shd w:val="clear" w:color="auto" w:fill="auto"/>
            <w:vAlign w:val="center"/>
            <w:hideMark/>
          </w:tcPr>
          <w:p w14:paraId="3EAE92C5"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receiving antenna</w:t>
            </w:r>
          </w:p>
        </w:tc>
        <w:tc>
          <w:tcPr>
            <w:tcW w:w="0" w:type="auto"/>
            <w:tcBorders>
              <w:top w:val="nil"/>
              <w:left w:val="nil"/>
              <w:bottom w:val="single" w:sz="4" w:space="0" w:color="auto"/>
              <w:right w:val="single" w:sz="4" w:space="0" w:color="auto"/>
            </w:tcBorders>
            <w:shd w:val="clear" w:color="auto" w:fill="auto"/>
            <w:vAlign w:val="center"/>
            <w:hideMark/>
          </w:tcPr>
          <w:p w14:paraId="4A4171C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BB77DF8"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9686B48"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5E8A158"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18826DEF"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5EC02FC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DF6E4B4"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3B0925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7EA5830"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E33458" w:rsidRPr="00544AA4" w14:paraId="7D73A4B2" w14:textId="77777777" w:rsidTr="00780F88">
        <w:trPr>
          <w:trHeight w:val="225"/>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CBC2F2D" w14:textId="143780C9"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5A6ADAEA"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1.11</w:t>
            </w:r>
          </w:p>
        </w:tc>
        <w:tc>
          <w:tcPr>
            <w:tcW w:w="0" w:type="auto"/>
            <w:tcBorders>
              <w:top w:val="nil"/>
              <w:left w:val="nil"/>
              <w:bottom w:val="single" w:sz="4" w:space="0" w:color="auto"/>
              <w:right w:val="single" w:sz="4" w:space="0" w:color="auto"/>
            </w:tcBorders>
            <w:shd w:val="clear" w:color="auto" w:fill="auto"/>
            <w:vAlign w:val="center"/>
            <w:hideMark/>
          </w:tcPr>
          <w:p w14:paraId="505D2FBA"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2.08</w:t>
            </w:r>
          </w:p>
        </w:tc>
        <w:tc>
          <w:tcPr>
            <w:tcW w:w="0" w:type="auto"/>
            <w:tcBorders>
              <w:top w:val="nil"/>
              <w:left w:val="nil"/>
              <w:bottom w:val="single" w:sz="4" w:space="0" w:color="auto"/>
              <w:right w:val="single" w:sz="4" w:space="0" w:color="auto"/>
            </w:tcBorders>
            <w:shd w:val="clear" w:color="auto" w:fill="auto"/>
            <w:vAlign w:val="center"/>
            <w:hideMark/>
          </w:tcPr>
          <w:p w14:paraId="21FCE1EA"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2.08</w:t>
            </w:r>
          </w:p>
        </w:tc>
      </w:tr>
      <w:tr w:rsidR="00E33458" w:rsidRPr="00544AA4" w14:paraId="3E68BAD4" w14:textId="77777777" w:rsidTr="00780F88">
        <w:trPr>
          <w:trHeight w:val="225"/>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88246EF" w14:textId="30545DF6"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18E82BD9"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2.17</w:t>
            </w:r>
          </w:p>
        </w:tc>
        <w:tc>
          <w:tcPr>
            <w:tcW w:w="0" w:type="auto"/>
            <w:tcBorders>
              <w:top w:val="nil"/>
              <w:left w:val="nil"/>
              <w:bottom w:val="single" w:sz="4" w:space="0" w:color="auto"/>
              <w:right w:val="single" w:sz="4" w:space="0" w:color="auto"/>
            </w:tcBorders>
            <w:shd w:val="clear" w:color="auto" w:fill="auto"/>
            <w:vAlign w:val="center"/>
            <w:hideMark/>
          </w:tcPr>
          <w:p w14:paraId="1DE6E253"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4.07</w:t>
            </w:r>
          </w:p>
        </w:tc>
        <w:tc>
          <w:tcPr>
            <w:tcW w:w="0" w:type="auto"/>
            <w:tcBorders>
              <w:top w:val="nil"/>
              <w:left w:val="nil"/>
              <w:bottom w:val="single" w:sz="4" w:space="0" w:color="auto"/>
              <w:right w:val="single" w:sz="4" w:space="0" w:color="auto"/>
            </w:tcBorders>
            <w:shd w:val="clear" w:color="auto" w:fill="auto"/>
            <w:vAlign w:val="center"/>
            <w:hideMark/>
          </w:tcPr>
          <w:p w14:paraId="3D85505C"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4.07</w:t>
            </w:r>
          </w:p>
        </w:tc>
      </w:tr>
      <w:tr w:rsidR="00E33458" w:rsidRPr="00544AA4" w14:paraId="72D18394" w14:textId="77777777" w:rsidTr="00780F88">
        <w:trPr>
          <w:trHeight w:val="225"/>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435F3" w14:textId="16819CD5"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TRP </w:t>
            </w:r>
            <w:r w:rsidR="00C62883" w:rsidRPr="00544AA4">
              <w:rPr>
                <w:rFonts w:ascii="Arial" w:eastAsia="SimSun" w:hAnsi="Arial" w:cs="Arial"/>
                <w:b/>
                <w:bCs/>
                <w:color w:val="000000"/>
                <w:sz w:val="16"/>
                <w:szCs w:val="16"/>
                <w:lang w:val="en-US" w:eastAsia="zh-CN"/>
              </w:rPr>
              <w:t>summation</w:t>
            </w:r>
            <w:r w:rsidRPr="00544AA4">
              <w:rPr>
                <w:rFonts w:ascii="Arial" w:eastAsia="SimSun" w:hAnsi="Arial" w:cs="Arial"/>
                <w:b/>
                <w:bCs/>
                <w:color w:val="000000"/>
                <w:sz w:val="16"/>
                <w:szCs w:val="16"/>
                <w:lang w:val="en-US" w:eastAsia="zh-CN"/>
              </w:rPr>
              <w:t xml:space="preserve"> error</w:t>
            </w:r>
          </w:p>
        </w:tc>
        <w:tc>
          <w:tcPr>
            <w:tcW w:w="0" w:type="auto"/>
            <w:tcBorders>
              <w:top w:val="nil"/>
              <w:left w:val="nil"/>
              <w:bottom w:val="single" w:sz="4" w:space="0" w:color="auto"/>
              <w:right w:val="single" w:sz="4" w:space="0" w:color="auto"/>
            </w:tcBorders>
            <w:shd w:val="clear" w:color="auto" w:fill="auto"/>
            <w:noWrap/>
            <w:vAlign w:val="center"/>
            <w:hideMark/>
          </w:tcPr>
          <w:p w14:paraId="32268A70"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c>
          <w:tcPr>
            <w:tcW w:w="0" w:type="auto"/>
            <w:tcBorders>
              <w:top w:val="nil"/>
              <w:left w:val="nil"/>
              <w:bottom w:val="single" w:sz="4" w:space="0" w:color="auto"/>
              <w:right w:val="single" w:sz="4" w:space="0" w:color="auto"/>
            </w:tcBorders>
            <w:shd w:val="clear" w:color="auto" w:fill="auto"/>
            <w:noWrap/>
            <w:vAlign w:val="center"/>
            <w:hideMark/>
          </w:tcPr>
          <w:p w14:paraId="0B99B864"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c>
          <w:tcPr>
            <w:tcW w:w="0" w:type="auto"/>
            <w:tcBorders>
              <w:top w:val="nil"/>
              <w:left w:val="nil"/>
              <w:bottom w:val="single" w:sz="4" w:space="0" w:color="auto"/>
              <w:right w:val="single" w:sz="4" w:space="0" w:color="auto"/>
            </w:tcBorders>
            <w:shd w:val="clear" w:color="auto" w:fill="auto"/>
            <w:noWrap/>
            <w:vAlign w:val="center"/>
            <w:hideMark/>
          </w:tcPr>
          <w:p w14:paraId="234395AB"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r>
      <w:tr w:rsidR="00E33458" w:rsidRPr="00544AA4" w14:paraId="2A602858" w14:textId="77777777" w:rsidTr="00780F88">
        <w:trPr>
          <w:trHeight w:val="225"/>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1C963"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Total MU</w:t>
            </w:r>
          </w:p>
        </w:tc>
        <w:tc>
          <w:tcPr>
            <w:tcW w:w="0" w:type="auto"/>
            <w:tcBorders>
              <w:top w:val="nil"/>
              <w:left w:val="nil"/>
              <w:bottom w:val="single" w:sz="4" w:space="0" w:color="auto"/>
              <w:right w:val="single" w:sz="4" w:space="0" w:color="auto"/>
            </w:tcBorders>
            <w:shd w:val="clear" w:color="auto" w:fill="auto"/>
            <w:noWrap/>
            <w:vAlign w:val="center"/>
            <w:hideMark/>
          </w:tcPr>
          <w:p w14:paraId="4187C849"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2.29</w:t>
            </w:r>
          </w:p>
        </w:tc>
        <w:tc>
          <w:tcPr>
            <w:tcW w:w="0" w:type="auto"/>
            <w:tcBorders>
              <w:top w:val="nil"/>
              <w:left w:val="nil"/>
              <w:bottom w:val="single" w:sz="4" w:space="0" w:color="auto"/>
              <w:right w:val="single" w:sz="4" w:space="0" w:color="auto"/>
            </w:tcBorders>
            <w:shd w:val="clear" w:color="auto" w:fill="auto"/>
            <w:noWrap/>
            <w:vAlign w:val="center"/>
            <w:hideMark/>
          </w:tcPr>
          <w:p w14:paraId="111B72E3"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4.14</w:t>
            </w:r>
          </w:p>
        </w:tc>
        <w:tc>
          <w:tcPr>
            <w:tcW w:w="0" w:type="auto"/>
            <w:tcBorders>
              <w:top w:val="nil"/>
              <w:left w:val="nil"/>
              <w:bottom w:val="single" w:sz="4" w:space="0" w:color="auto"/>
              <w:right w:val="single" w:sz="4" w:space="0" w:color="auto"/>
            </w:tcBorders>
            <w:shd w:val="clear" w:color="auto" w:fill="auto"/>
            <w:noWrap/>
            <w:vAlign w:val="center"/>
            <w:hideMark/>
          </w:tcPr>
          <w:p w14:paraId="65132430"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4.14</w:t>
            </w:r>
          </w:p>
        </w:tc>
      </w:tr>
    </w:tbl>
    <w:p w14:paraId="1164CB97" w14:textId="2FA57006" w:rsidR="00FF68ED" w:rsidRPr="00544AA4" w:rsidRDefault="00FF68ED" w:rsidP="00FF68ED"/>
    <w:p w14:paraId="62E31C05" w14:textId="77777777" w:rsidR="00FF68ED" w:rsidRPr="00544AA4" w:rsidRDefault="00FF68ED" w:rsidP="00FF68ED">
      <w:pPr>
        <w:pStyle w:val="Heading4"/>
      </w:pPr>
      <w:bookmarkStart w:id="5772" w:name="_Toc37430370"/>
      <w:bookmarkStart w:id="5773" w:name="_Toc43739473"/>
      <w:bookmarkStart w:id="5774" w:name="_Toc46347234"/>
      <w:bookmarkStart w:id="5775" w:name="_Toc53168941"/>
      <w:bookmarkStart w:id="5776" w:name="_Toc53169633"/>
      <w:bookmarkStart w:id="5777" w:name="_Toc53170325"/>
      <w:r w:rsidRPr="00544AA4">
        <w:t>12.</w:t>
      </w:r>
      <w:r w:rsidRPr="00544AA4">
        <w:rPr>
          <w:lang w:eastAsia="ja-JP"/>
        </w:rPr>
        <w:t>2.2.4</w:t>
      </w:r>
      <w:r w:rsidRPr="00544AA4">
        <w:rPr>
          <w:lang w:eastAsia="ja-JP"/>
        </w:rPr>
        <w:tab/>
      </w:r>
      <w:r w:rsidRPr="00544AA4">
        <w:t>MU value derivation, FR2</w:t>
      </w:r>
      <w:bookmarkEnd w:id="5772"/>
      <w:bookmarkEnd w:id="5773"/>
      <w:bookmarkEnd w:id="5774"/>
      <w:bookmarkEnd w:id="5775"/>
      <w:bookmarkEnd w:id="5776"/>
      <w:bookmarkEnd w:id="5777"/>
    </w:p>
    <w:p w14:paraId="3DB6E68D" w14:textId="77777777" w:rsidR="00FF68ED" w:rsidRPr="00544AA4" w:rsidRDefault="00FF68ED" w:rsidP="005115C8">
      <w:r w:rsidRPr="00544AA4">
        <w:t xml:space="preserve">As opposed to FR1, for FR2 the IAC, CATR and reverberation chamber were analysed separately for the MU value derivation. </w:t>
      </w:r>
      <w:r w:rsidRPr="00544AA4">
        <w:rPr>
          <w:lang w:eastAsia="sv-SE"/>
        </w:rPr>
        <w:t xml:space="preserve">Table </w:t>
      </w:r>
      <w:r w:rsidRPr="00544AA4">
        <w:t>12.</w:t>
      </w:r>
      <w:r w:rsidRPr="00544AA4">
        <w:rPr>
          <w:lang w:eastAsia="ja-JP"/>
        </w:rPr>
        <w:t>2.2.4</w:t>
      </w:r>
      <w:r w:rsidRPr="00544AA4">
        <w:t>-1 captures derivation of the expanded measurement uncertainty values for OTA TX spurious emissions measurements in IAC (Normal test conditions, FR2).</w:t>
      </w:r>
    </w:p>
    <w:p w14:paraId="019E88C3" w14:textId="00CC6111" w:rsidR="005115C8" w:rsidRPr="00544AA4" w:rsidRDefault="005115C8" w:rsidP="005115C8">
      <w:r w:rsidRPr="00544AA4">
        <w:t>Up to 40 GHz the OBUE MU values are assumed.</w:t>
      </w:r>
    </w:p>
    <w:p w14:paraId="2CB776EE" w14:textId="77777777" w:rsidR="00FF68ED" w:rsidRPr="00544AA4" w:rsidRDefault="00FF68ED" w:rsidP="00FF68ED">
      <w:pPr>
        <w:pStyle w:val="TH"/>
      </w:pPr>
      <w:r w:rsidRPr="00544AA4">
        <w:t>Table 12.</w:t>
      </w:r>
      <w:r w:rsidRPr="00544AA4">
        <w:rPr>
          <w:lang w:eastAsia="ja-JP"/>
        </w:rPr>
        <w:t>2.2.4</w:t>
      </w:r>
      <w:r w:rsidRPr="00544AA4">
        <w:rPr>
          <w:lang w:eastAsia="sv-SE"/>
        </w:rPr>
        <w:t>-1</w:t>
      </w:r>
      <w:r w:rsidRPr="00544AA4">
        <w:t xml:space="preserve">: </w:t>
      </w:r>
      <w:r w:rsidRPr="00544AA4">
        <w:rPr>
          <w:lang w:eastAsia="ja-JP"/>
        </w:rPr>
        <w:t>IAC</w:t>
      </w:r>
      <w:r w:rsidRPr="00544AA4">
        <w:t xml:space="preserve"> MU value </w:t>
      </w:r>
      <w:r w:rsidRPr="00544AA4">
        <w:rPr>
          <w:lang w:eastAsia="sv-SE"/>
        </w:rPr>
        <w:t xml:space="preserve">derivation </w:t>
      </w:r>
      <w:r w:rsidRPr="00544AA4">
        <w:t>for TX spurious emissions, FR2</w:t>
      </w:r>
    </w:p>
    <w:tbl>
      <w:tblPr>
        <w:tblW w:w="0" w:type="auto"/>
        <w:tblInd w:w="-5" w:type="dxa"/>
        <w:tblLook w:val="04A0" w:firstRow="1" w:lastRow="0" w:firstColumn="1" w:lastColumn="0" w:noHBand="0" w:noVBand="1"/>
      </w:tblPr>
      <w:tblGrid>
        <w:gridCol w:w="637"/>
        <w:gridCol w:w="2795"/>
        <w:gridCol w:w="1364"/>
        <w:gridCol w:w="1481"/>
        <w:gridCol w:w="1599"/>
        <w:gridCol w:w="333"/>
        <w:gridCol w:w="1427"/>
      </w:tblGrid>
      <w:tr w:rsidR="005115C8" w:rsidRPr="00544AA4" w14:paraId="562A412E" w14:textId="77777777" w:rsidTr="00780F88">
        <w:trPr>
          <w:trHeight w:val="2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9BA189" w14:textId="77777777" w:rsidR="005115C8" w:rsidRPr="00544AA4" w:rsidRDefault="005115C8" w:rsidP="00556051">
            <w:pPr>
              <w:pStyle w:val="TAH"/>
              <w:rPr>
                <w:sz w:val="16"/>
                <w:lang w:val="en-US" w:eastAsia="zh-CN"/>
              </w:rPr>
            </w:pPr>
            <w:r w:rsidRPr="00544AA4">
              <w:rPr>
                <w:sz w:val="16"/>
                <w:lang w:val="en-US" w:eastAsia="zh-CN"/>
              </w:rPr>
              <w:t>UID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90BD92" w14:textId="77777777" w:rsidR="005115C8" w:rsidRPr="00544AA4" w:rsidRDefault="005115C8" w:rsidP="00556051">
            <w:pPr>
              <w:pStyle w:val="TAH"/>
              <w:rPr>
                <w:sz w:val="16"/>
                <w:lang w:val="en-US" w:eastAsia="zh-CN"/>
              </w:rPr>
            </w:pPr>
            <w:r w:rsidRPr="00544AA4">
              <w:rPr>
                <w:sz w:val="16"/>
                <w:lang w:val="en-US" w:eastAsia="zh-CN"/>
              </w:rPr>
              <w:t>Uncertainty source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C53160" w14:textId="783AD796" w:rsidR="005115C8" w:rsidRPr="00544AA4" w:rsidRDefault="005115C8" w:rsidP="00556051">
            <w:pPr>
              <w:pStyle w:val="TAH"/>
              <w:rPr>
                <w:sz w:val="16"/>
                <w:lang w:val="en-US" w:eastAsia="zh-CN"/>
              </w:rPr>
            </w:pPr>
            <w:r w:rsidRPr="00544AA4">
              <w:rPr>
                <w:sz w:val="16"/>
                <w:lang w:val="en-US" w:eastAsia="zh-CN"/>
              </w:rPr>
              <w:t xml:space="preserve">　</w:t>
            </w:r>
            <w:r w:rsidR="007052A5" w:rsidRPr="00544AA4">
              <w:rPr>
                <w:rFonts w:eastAsia="SimSun"/>
                <w:bCs/>
                <w:color w:val="000000"/>
                <w:sz w:val="16"/>
                <w:lang w:val="en-US" w:eastAsia="zh-CN"/>
              </w:rPr>
              <w:t>Uncertainty value (dB)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041794" w14:textId="77777777" w:rsidR="005115C8" w:rsidRPr="00544AA4" w:rsidRDefault="005115C8" w:rsidP="00556051">
            <w:pPr>
              <w:pStyle w:val="TAH"/>
              <w:rPr>
                <w:sz w:val="16"/>
                <w:lang w:val="en-US" w:eastAsia="zh-CN"/>
              </w:rPr>
            </w:pPr>
            <w:r w:rsidRPr="00544AA4">
              <w:rPr>
                <w:sz w:val="16"/>
                <w:lang w:val="en-US" w:eastAsia="zh-CN"/>
              </w:rPr>
              <w:t>Distribution of the probability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094B39" w14:textId="77777777" w:rsidR="005115C8" w:rsidRPr="00544AA4" w:rsidRDefault="005115C8" w:rsidP="00556051">
            <w:pPr>
              <w:pStyle w:val="TAH"/>
              <w:rPr>
                <w:sz w:val="16"/>
                <w:lang w:val="en-US" w:eastAsia="zh-CN"/>
              </w:rPr>
            </w:pPr>
            <w:r w:rsidRPr="00544AA4">
              <w:rPr>
                <w:sz w:val="16"/>
                <w:lang w:val="en-US" w:eastAsia="zh-CN"/>
              </w:rPr>
              <w:t>Divisor based on distribution shape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97CE54" w14:textId="77777777" w:rsidR="005115C8" w:rsidRPr="00544AA4" w:rsidRDefault="005115C8" w:rsidP="00556051">
            <w:pPr>
              <w:pStyle w:val="TAH"/>
              <w:rPr>
                <w:i/>
                <w:iCs/>
                <w:sz w:val="16"/>
                <w:lang w:val="en-US" w:eastAsia="zh-CN"/>
              </w:rPr>
            </w:pPr>
            <w:r w:rsidRPr="00544AA4">
              <w:rPr>
                <w:i/>
                <w:iCs/>
                <w:sz w:val="16"/>
                <w:lang w:val="en-US" w:eastAsia="zh-CN"/>
              </w:rPr>
              <w:t>c</w:t>
            </w:r>
            <w:r w:rsidRPr="00544AA4">
              <w:rPr>
                <w:i/>
                <w:iCs/>
                <w:sz w:val="16"/>
                <w:vertAlign w:val="subscript"/>
                <w:lang w:val="en-US" w:eastAsia="zh-CN"/>
              </w:rPr>
              <w:t>i</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D359D6" w14:textId="6134AA15" w:rsidR="005115C8" w:rsidRPr="00544AA4" w:rsidRDefault="00556051" w:rsidP="00556051">
            <w:pPr>
              <w:pStyle w:val="TAH"/>
              <w:rPr>
                <w:sz w:val="16"/>
                <w:lang w:val="en-US" w:eastAsia="zh-CN"/>
              </w:rPr>
            </w:pPr>
            <w:r w:rsidRPr="00544AA4">
              <w:rPr>
                <w:rFonts w:eastAsia="SimSun"/>
                <w:bCs/>
                <w:color w:val="000000"/>
                <w:sz w:val="16"/>
                <w:lang w:val="en-US" w:eastAsia="zh-CN"/>
              </w:rPr>
              <w:t xml:space="preserve">Standard uncertainty </w:t>
            </w:r>
            <w:r w:rsidRPr="00544AA4">
              <w:rPr>
                <w:rFonts w:eastAsia="SimSun"/>
                <w:bCs/>
                <w:i/>
                <w:iCs/>
                <w:color w:val="000000"/>
                <w:sz w:val="16"/>
                <w:lang w:val="en-US" w:eastAsia="zh-CN"/>
              </w:rPr>
              <w:t>u</w:t>
            </w:r>
            <w:r w:rsidRPr="00544AA4">
              <w:rPr>
                <w:rFonts w:eastAsia="SimSun"/>
                <w:bCs/>
                <w:i/>
                <w:iCs/>
                <w:color w:val="000000"/>
                <w:sz w:val="16"/>
                <w:vertAlign w:val="subscript"/>
                <w:lang w:val="en-US" w:eastAsia="zh-CN"/>
              </w:rPr>
              <w:t>i</w:t>
            </w:r>
            <w:r w:rsidRPr="00544AA4">
              <w:rPr>
                <w:rFonts w:eastAsia="SimSun"/>
                <w:bCs/>
                <w:color w:val="000000"/>
                <w:sz w:val="16"/>
                <w:lang w:val="en-US" w:eastAsia="zh-CN"/>
              </w:rPr>
              <w:t xml:space="preserve"> (dB)</w:t>
            </w:r>
            <w:r w:rsidR="005115C8" w:rsidRPr="00544AA4">
              <w:rPr>
                <w:sz w:val="16"/>
                <w:lang w:val="en-US" w:eastAsia="zh-CN"/>
              </w:rPr>
              <w:t xml:space="preserve">　</w:t>
            </w:r>
          </w:p>
        </w:tc>
      </w:tr>
      <w:tr w:rsidR="005115C8" w:rsidRPr="00544AA4" w14:paraId="0A41C0D1" w14:textId="77777777" w:rsidTr="00780F88">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1364C4" w14:textId="77777777" w:rsidR="005115C8" w:rsidRPr="00544AA4" w:rsidRDefault="005115C8" w:rsidP="00556051">
            <w:pPr>
              <w:pStyle w:val="TAH"/>
              <w:rPr>
                <w:sz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0D91FD" w14:textId="77777777" w:rsidR="005115C8" w:rsidRPr="00544AA4" w:rsidRDefault="005115C8" w:rsidP="00556051">
            <w:pPr>
              <w:pStyle w:val="TAH"/>
              <w:rPr>
                <w:sz w:val="16"/>
                <w:lang w:val="en-US" w:eastAsia="zh-CN"/>
              </w:rPr>
            </w:pPr>
          </w:p>
        </w:tc>
        <w:tc>
          <w:tcPr>
            <w:tcW w:w="0" w:type="auto"/>
            <w:tcBorders>
              <w:top w:val="nil"/>
              <w:left w:val="nil"/>
              <w:bottom w:val="single" w:sz="4" w:space="0" w:color="auto"/>
              <w:right w:val="single" w:sz="4" w:space="0" w:color="auto"/>
            </w:tcBorders>
            <w:shd w:val="clear" w:color="auto" w:fill="auto"/>
            <w:vAlign w:val="center"/>
            <w:hideMark/>
          </w:tcPr>
          <w:p w14:paraId="58A66822" w14:textId="77777777" w:rsidR="005115C8" w:rsidRPr="00544AA4" w:rsidRDefault="005115C8" w:rsidP="00556051">
            <w:pPr>
              <w:pStyle w:val="TAH"/>
              <w:rPr>
                <w:sz w:val="16"/>
                <w:lang w:val="en-US" w:eastAsia="zh-CN"/>
              </w:rPr>
            </w:pPr>
            <w:r w:rsidRPr="00544AA4">
              <w:rPr>
                <w:sz w:val="16"/>
                <w:lang w:val="en-US" w:eastAsia="zh-CN"/>
              </w:rPr>
              <w:t xml:space="preserve">40GHz&lt;f </w:t>
            </w:r>
            <w:r w:rsidRPr="00544AA4">
              <w:rPr>
                <w:rFonts w:eastAsia="NSimSun"/>
                <w:sz w:val="16"/>
                <w:lang w:val="en-US" w:eastAsia="zh-CN"/>
              </w:rPr>
              <w:t>≤</w:t>
            </w:r>
            <w:r w:rsidRPr="00544AA4">
              <w:rPr>
                <w:sz w:val="16"/>
                <w:lang w:val="en-US" w:eastAsia="zh-CN"/>
              </w:rPr>
              <w:t>60GHz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F5B64C" w14:textId="77777777" w:rsidR="005115C8" w:rsidRPr="00544AA4" w:rsidRDefault="005115C8" w:rsidP="00556051">
            <w:pPr>
              <w:pStyle w:val="TAH"/>
              <w:rPr>
                <w:sz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5F4233" w14:textId="77777777" w:rsidR="005115C8" w:rsidRPr="00544AA4" w:rsidRDefault="005115C8" w:rsidP="00556051">
            <w:pPr>
              <w:pStyle w:val="TAH"/>
              <w:rPr>
                <w:sz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7B680A" w14:textId="77777777" w:rsidR="005115C8" w:rsidRPr="00544AA4" w:rsidRDefault="005115C8" w:rsidP="00556051">
            <w:pPr>
              <w:pStyle w:val="TAH"/>
              <w:rPr>
                <w:i/>
                <w:iCs/>
                <w:sz w:val="16"/>
                <w:lang w:val="en-US" w:eastAsia="zh-CN"/>
              </w:rPr>
            </w:pPr>
          </w:p>
        </w:tc>
        <w:tc>
          <w:tcPr>
            <w:tcW w:w="0" w:type="auto"/>
            <w:tcBorders>
              <w:top w:val="nil"/>
              <w:left w:val="nil"/>
              <w:bottom w:val="single" w:sz="4" w:space="0" w:color="auto"/>
              <w:right w:val="single" w:sz="4" w:space="0" w:color="auto"/>
            </w:tcBorders>
            <w:shd w:val="clear" w:color="auto" w:fill="auto"/>
            <w:vAlign w:val="center"/>
            <w:hideMark/>
          </w:tcPr>
          <w:p w14:paraId="7552F303" w14:textId="77777777" w:rsidR="005115C8" w:rsidRPr="00544AA4" w:rsidRDefault="005115C8" w:rsidP="00556051">
            <w:pPr>
              <w:pStyle w:val="TAH"/>
              <w:rPr>
                <w:sz w:val="16"/>
                <w:lang w:val="en-US" w:eastAsia="zh-CN"/>
              </w:rPr>
            </w:pPr>
            <w:r w:rsidRPr="00544AA4">
              <w:rPr>
                <w:sz w:val="16"/>
                <w:lang w:val="en-US" w:eastAsia="zh-CN"/>
              </w:rPr>
              <w:t xml:space="preserve">40GHz&lt;f </w:t>
            </w:r>
            <w:r w:rsidRPr="00544AA4">
              <w:rPr>
                <w:rFonts w:eastAsia="NSimSun"/>
                <w:sz w:val="16"/>
                <w:lang w:val="en-US" w:eastAsia="zh-CN"/>
              </w:rPr>
              <w:t>≤</w:t>
            </w:r>
            <w:r w:rsidRPr="00544AA4">
              <w:rPr>
                <w:sz w:val="16"/>
                <w:lang w:val="en-US" w:eastAsia="zh-CN"/>
              </w:rPr>
              <w:t>60GHz</w:t>
            </w:r>
          </w:p>
        </w:tc>
      </w:tr>
      <w:tr w:rsidR="00556051" w:rsidRPr="00544AA4" w14:paraId="6E4D8C7C" w14:textId="77777777" w:rsidTr="00556051">
        <w:trPr>
          <w:trHeight w:val="270"/>
        </w:trPr>
        <w:tc>
          <w:tcPr>
            <w:tcW w:w="0" w:type="auto"/>
            <w:gridSpan w:val="7"/>
            <w:tcBorders>
              <w:top w:val="nil"/>
              <w:left w:val="single" w:sz="4" w:space="0" w:color="auto"/>
              <w:bottom w:val="single" w:sz="4" w:space="0" w:color="auto"/>
              <w:right w:val="single" w:sz="4" w:space="0" w:color="auto"/>
            </w:tcBorders>
            <w:shd w:val="clear" w:color="auto" w:fill="auto"/>
            <w:vAlign w:val="center"/>
            <w:hideMark/>
          </w:tcPr>
          <w:p w14:paraId="58E1ECFD" w14:textId="78C75EDB" w:rsidR="00556051" w:rsidRPr="00544AA4" w:rsidRDefault="00556051" w:rsidP="0055605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2: BS measurement</w:t>
            </w:r>
          </w:p>
        </w:tc>
      </w:tr>
      <w:tr w:rsidR="003E304A" w:rsidRPr="00544AA4" w14:paraId="1544648C" w14:textId="77777777" w:rsidTr="0055605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136470"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w:t>
            </w:r>
          </w:p>
        </w:tc>
        <w:tc>
          <w:tcPr>
            <w:tcW w:w="0" w:type="auto"/>
            <w:tcBorders>
              <w:top w:val="nil"/>
              <w:left w:val="nil"/>
              <w:bottom w:val="single" w:sz="4" w:space="0" w:color="auto"/>
              <w:right w:val="single" w:sz="4" w:space="0" w:color="auto"/>
            </w:tcBorders>
            <w:shd w:val="clear" w:color="auto" w:fill="auto"/>
            <w:vAlign w:val="center"/>
            <w:hideMark/>
          </w:tcPr>
          <w:p w14:paraId="7300EC09" w14:textId="32088E97" w:rsidR="003E304A" w:rsidRPr="00544AA4" w:rsidRDefault="003E304A" w:rsidP="003E304A">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Positioning misalignment between the BS and the reference antenna</w:t>
            </w:r>
          </w:p>
        </w:tc>
        <w:tc>
          <w:tcPr>
            <w:tcW w:w="0" w:type="auto"/>
            <w:tcBorders>
              <w:top w:val="nil"/>
              <w:left w:val="nil"/>
              <w:bottom w:val="single" w:sz="4" w:space="0" w:color="auto"/>
              <w:right w:val="single" w:sz="4" w:space="0" w:color="auto"/>
            </w:tcBorders>
            <w:shd w:val="clear" w:color="auto" w:fill="auto"/>
            <w:vAlign w:val="center"/>
            <w:hideMark/>
          </w:tcPr>
          <w:p w14:paraId="056BFCD3"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1ACEDF54"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0D5A6798"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6044F008"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FB95D7D"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3E304A" w:rsidRPr="00544AA4" w14:paraId="48B1B499" w14:textId="77777777" w:rsidTr="0055605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D2040E"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A1-2</w:t>
            </w:r>
          </w:p>
        </w:tc>
        <w:tc>
          <w:tcPr>
            <w:tcW w:w="0" w:type="auto"/>
            <w:tcBorders>
              <w:top w:val="nil"/>
              <w:left w:val="nil"/>
              <w:bottom w:val="single" w:sz="4" w:space="0" w:color="auto"/>
              <w:right w:val="single" w:sz="4" w:space="0" w:color="auto"/>
            </w:tcBorders>
            <w:shd w:val="clear" w:color="auto" w:fill="auto"/>
            <w:vAlign w:val="center"/>
            <w:hideMark/>
          </w:tcPr>
          <w:p w14:paraId="42F28BF1" w14:textId="0D5313FF" w:rsidR="003E304A" w:rsidRPr="00544AA4" w:rsidRDefault="003E304A" w:rsidP="003E304A">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Pointing misalignment between the BS and the receiving antenna</w:t>
            </w:r>
          </w:p>
        </w:tc>
        <w:tc>
          <w:tcPr>
            <w:tcW w:w="0" w:type="auto"/>
            <w:tcBorders>
              <w:top w:val="nil"/>
              <w:left w:val="nil"/>
              <w:bottom w:val="single" w:sz="4" w:space="0" w:color="auto"/>
              <w:right w:val="single" w:sz="4" w:space="0" w:color="auto"/>
            </w:tcBorders>
            <w:shd w:val="clear" w:color="auto" w:fill="auto"/>
            <w:vAlign w:val="center"/>
            <w:hideMark/>
          </w:tcPr>
          <w:p w14:paraId="6DEF63F4"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3DA8BD1"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42329449"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296F99AD"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9673D91"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E304A" w:rsidRPr="00544AA4" w14:paraId="296F8280" w14:textId="77777777" w:rsidTr="0055605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6A3203"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A1-3</w:t>
            </w:r>
          </w:p>
        </w:tc>
        <w:tc>
          <w:tcPr>
            <w:tcW w:w="0" w:type="auto"/>
            <w:tcBorders>
              <w:top w:val="nil"/>
              <w:left w:val="nil"/>
              <w:bottom w:val="single" w:sz="4" w:space="0" w:color="auto"/>
              <w:right w:val="single" w:sz="4" w:space="0" w:color="auto"/>
            </w:tcBorders>
            <w:shd w:val="clear" w:color="auto" w:fill="auto"/>
            <w:vAlign w:val="center"/>
            <w:hideMark/>
          </w:tcPr>
          <w:p w14:paraId="590D9486" w14:textId="177AEC20" w:rsidR="003E304A" w:rsidRPr="00544AA4" w:rsidRDefault="003E304A" w:rsidP="003E304A">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Quality of quiet zone</w:t>
            </w:r>
          </w:p>
        </w:tc>
        <w:tc>
          <w:tcPr>
            <w:tcW w:w="0" w:type="auto"/>
            <w:tcBorders>
              <w:top w:val="nil"/>
              <w:left w:val="nil"/>
              <w:bottom w:val="single" w:sz="4" w:space="0" w:color="auto"/>
              <w:right w:val="single" w:sz="4" w:space="0" w:color="auto"/>
            </w:tcBorders>
            <w:shd w:val="clear" w:color="auto" w:fill="auto"/>
            <w:vAlign w:val="center"/>
            <w:hideMark/>
          </w:tcPr>
          <w:p w14:paraId="7907C70C"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3A6C068E"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5D443E57"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1E1877C2"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BB71363"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3E304A" w:rsidRPr="00544AA4" w14:paraId="39BD28C5" w14:textId="77777777" w:rsidTr="0055605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EE318E"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A1-4a</w:t>
            </w:r>
          </w:p>
        </w:tc>
        <w:tc>
          <w:tcPr>
            <w:tcW w:w="0" w:type="auto"/>
            <w:tcBorders>
              <w:top w:val="nil"/>
              <w:left w:val="nil"/>
              <w:bottom w:val="single" w:sz="4" w:space="0" w:color="auto"/>
              <w:right w:val="single" w:sz="4" w:space="0" w:color="auto"/>
            </w:tcBorders>
            <w:shd w:val="clear" w:color="auto" w:fill="auto"/>
            <w:vAlign w:val="center"/>
            <w:hideMark/>
          </w:tcPr>
          <w:p w14:paraId="0DEFF240" w14:textId="4732C8A5" w:rsidR="003E304A" w:rsidRPr="00544AA4" w:rsidRDefault="003E304A" w:rsidP="003E304A">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Polarization mismatch between the BS and the receiving antenna</w:t>
            </w:r>
          </w:p>
        </w:tc>
        <w:tc>
          <w:tcPr>
            <w:tcW w:w="0" w:type="auto"/>
            <w:tcBorders>
              <w:top w:val="nil"/>
              <w:left w:val="nil"/>
              <w:bottom w:val="single" w:sz="4" w:space="0" w:color="auto"/>
              <w:right w:val="single" w:sz="4" w:space="0" w:color="auto"/>
            </w:tcBorders>
            <w:shd w:val="clear" w:color="auto" w:fill="auto"/>
            <w:vAlign w:val="center"/>
            <w:hideMark/>
          </w:tcPr>
          <w:p w14:paraId="492D36AC"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669751E1"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562D0612"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184EB882"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F091025"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3E304A" w:rsidRPr="00544AA4" w14:paraId="3C6C1E78" w14:textId="77777777" w:rsidTr="0055605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D1D26D" w14:textId="61C141B1"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A1-5</w:t>
            </w:r>
          </w:p>
        </w:tc>
        <w:tc>
          <w:tcPr>
            <w:tcW w:w="0" w:type="auto"/>
            <w:tcBorders>
              <w:top w:val="nil"/>
              <w:left w:val="nil"/>
              <w:bottom w:val="single" w:sz="4" w:space="0" w:color="auto"/>
              <w:right w:val="single" w:sz="4" w:space="0" w:color="auto"/>
            </w:tcBorders>
            <w:shd w:val="clear" w:color="auto" w:fill="auto"/>
            <w:vAlign w:val="center"/>
            <w:hideMark/>
          </w:tcPr>
          <w:p w14:paraId="148276AB" w14:textId="024845D3" w:rsidR="003E304A" w:rsidRPr="00544AA4" w:rsidRDefault="003E304A" w:rsidP="003E304A">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Mutual coupling between the BS and the receiving antenna</w:t>
            </w:r>
          </w:p>
        </w:tc>
        <w:tc>
          <w:tcPr>
            <w:tcW w:w="0" w:type="auto"/>
            <w:tcBorders>
              <w:top w:val="nil"/>
              <w:left w:val="nil"/>
              <w:bottom w:val="single" w:sz="4" w:space="0" w:color="auto"/>
              <w:right w:val="single" w:sz="4" w:space="0" w:color="auto"/>
            </w:tcBorders>
            <w:shd w:val="clear" w:color="auto" w:fill="auto"/>
            <w:vAlign w:val="center"/>
            <w:hideMark/>
          </w:tcPr>
          <w:p w14:paraId="6C0F3424"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E5047DC"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08E1834A"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4E76627B"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EACF628"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5115C8" w:rsidRPr="00544AA4" w14:paraId="483DC4AA" w14:textId="77777777" w:rsidTr="0055605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D9B571"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A1-6</w:t>
            </w:r>
          </w:p>
        </w:tc>
        <w:tc>
          <w:tcPr>
            <w:tcW w:w="0" w:type="auto"/>
            <w:tcBorders>
              <w:top w:val="nil"/>
              <w:left w:val="nil"/>
              <w:bottom w:val="single" w:sz="4" w:space="0" w:color="auto"/>
              <w:right w:val="single" w:sz="4" w:space="0" w:color="auto"/>
            </w:tcBorders>
            <w:shd w:val="clear" w:color="auto" w:fill="auto"/>
            <w:vAlign w:val="center"/>
            <w:hideMark/>
          </w:tcPr>
          <w:p w14:paraId="2D126D58" w14:textId="77777777"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Phase curvature</w:t>
            </w:r>
          </w:p>
        </w:tc>
        <w:tc>
          <w:tcPr>
            <w:tcW w:w="0" w:type="auto"/>
            <w:tcBorders>
              <w:top w:val="nil"/>
              <w:left w:val="nil"/>
              <w:bottom w:val="single" w:sz="4" w:space="0" w:color="auto"/>
              <w:right w:val="single" w:sz="4" w:space="0" w:color="auto"/>
            </w:tcBorders>
            <w:shd w:val="clear" w:color="auto" w:fill="auto"/>
            <w:vAlign w:val="center"/>
            <w:hideMark/>
          </w:tcPr>
          <w:p w14:paraId="36F992C6"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1F808C8D"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219CAFCD"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13111641"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18F79BB"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r>
      <w:tr w:rsidR="005115C8" w:rsidRPr="00544AA4" w14:paraId="738C1074" w14:textId="77777777" w:rsidTr="0055605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AE7D69"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C1-7</w:t>
            </w:r>
          </w:p>
        </w:tc>
        <w:tc>
          <w:tcPr>
            <w:tcW w:w="0" w:type="auto"/>
            <w:tcBorders>
              <w:top w:val="nil"/>
              <w:left w:val="nil"/>
              <w:bottom w:val="single" w:sz="4" w:space="0" w:color="auto"/>
              <w:right w:val="single" w:sz="4" w:space="0" w:color="auto"/>
            </w:tcBorders>
            <w:shd w:val="clear" w:color="auto" w:fill="auto"/>
            <w:vAlign w:val="center"/>
            <w:hideMark/>
          </w:tcPr>
          <w:p w14:paraId="350DDBD8" w14:textId="77777777"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 - low power (UEM)</w:t>
            </w:r>
          </w:p>
        </w:tc>
        <w:tc>
          <w:tcPr>
            <w:tcW w:w="0" w:type="auto"/>
            <w:tcBorders>
              <w:top w:val="nil"/>
              <w:left w:val="nil"/>
              <w:bottom w:val="single" w:sz="4" w:space="0" w:color="auto"/>
              <w:right w:val="single" w:sz="4" w:space="0" w:color="auto"/>
            </w:tcBorders>
            <w:shd w:val="clear" w:color="auto" w:fill="auto"/>
            <w:vAlign w:val="center"/>
            <w:hideMark/>
          </w:tcPr>
          <w:p w14:paraId="6FB7B7DF"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0.60</w:t>
            </w:r>
          </w:p>
        </w:tc>
        <w:tc>
          <w:tcPr>
            <w:tcW w:w="0" w:type="auto"/>
            <w:tcBorders>
              <w:top w:val="nil"/>
              <w:left w:val="nil"/>
              <w:bottom w:val="single" w:sz="4" w:space="0" w:color="auto"/>
              <w:right w:val="single" w:sz="4" w:space="0" w:color="auto"/>
            </w:tcBorders>
            <w:shd w:val="clear" w:color="auto" w:fill="auto"/>
            <w:vAlign w:val="center"/>
            <w:hideMark/>
          </w:tcPr>
          <w:p w14:paraId="7615CE02" w14:textId="4E4D279F"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3D8D276D"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6B2E4E72"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A84610D"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0.60</w:t>
            </w:r>
          </w:p>
        </w:tc>
      </w:tr>
      <w:tr w:rsidR="005115C8" w:rsidRPr="00544AA4" w14:paraId="3BCA5DB2" w14:textId="77777777" w:rsidTr="0055605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601F16"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A1-16</w:t>
            </w:r>
          </w:p>
        </w:tc>
        <w:tc>
          <w:tcPr>
            <w:tcW w:w="0" w:type="auto"/>
            <w:tcBorders>
              <w:top w:val="nil"/>
              <w:left w:val="nil"/>
              <w:bottom w:val="single" w:sz="4" w:space="0" w:color="auto"/>
              <w:right w:val="single" w:sz="4" w:space="0" w:color="auto"/>
            </w:tcBorders>
            <w:shd w:val="clear" w:color="auto" w:fill="auto"/>
            <w:vAlign w:val="center"/>
            <w:hideMark/>
          </w:tcPr>
          <w:p w14:paraId="05956D08" w14:textId="4E021ABC" w:rsidR="005115C8" w:rsidRPr="00544AA4" w:rsidRDefault="005115C8" w:rsidP="00A7344C">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test system frequency flatness</w:t>
            </w:r>
          </w:p>
        </w:tc>
        <w:tc>
          <w:tcPr>
            <w:tcW w:w="0" w:type="auto"/>
            <w:tcBorders>
              <w:top w:val="nil"/>
              <w:left w:val="nil"/>
              <w:bottom w:val="single" w:sz="4" w:space="0" w:color="auto"/>
              <w:right w:val="single" w:sz="4" w:space="0" w:color="auto"/>
            </w:tcBorders>
            <w:shd w:val="clear" w:color="auto" w:fill="auto"/>
            <w:vAlign w:val="center"/>
            <w:hideMark/>
          </w:tcPr>
          <w:p w14:paraId="50847DCF"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05DB46FE"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483F3B1D"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3CCBB442"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DCF10F4"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5115C8" w:rsidRPr="00544AA4" w14:paraId="6F8A8629" w14:textId="77777777" w:rsidTr="0055605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7955A5" w14:textId="41C88CAB"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A1-24</w:t>
            </w:r>
          </w:p>
        </w:tc>
        <w:tc>
          <w:tcPr>
            <w:tcW w:w="0" w:type="auto"/>
            <w:tcBorders>
              <w:top w:val="nil"/>
              <w:left w:val="nil"/>
              <w:bottom w:val="single" w:sz="4" w:space="0" w:color="auto"/>
              <w:right w:val="single" w:sz="4" w:space="0" w:color="auto"/>
            </w:tcBorders>
            <w:shd w:val="clear" w:color="auto" w:fill="auto"/>
            <w:vAlign w:val="center"/>
            <w:hideMark/>
          </w:tcPr>
          <w:p w14:paraId="12D78EEF" w14:textId="45C944F4"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LNA</w:t>
            </w:r>
          </w:p>
        </w:tc>
        <w:tc>
          <w:tcPr>
            <w:tcW w:w="0" w:type="auto"/>
            <w:tcBorders>
              <w:top w:val="nil"/>
              <w:left w:val="nil"/>
              <w:bottom w:val="single" w:sz="4" w:space="0" w:color="auto"/>
              <w:right w:val="single" w:sz="4" w:space="0" w:color="auto"/>
            </w:tcBorders>
            <w:shd w:val="clear" w:color="auto" w:fill="auto"/>
            <w:vAlign w:val="center"/>
            <w:hideMark/>
          </w:tcPr>
          <w:p w14:paraId="72932131"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16D41C0"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27801A6C"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7882797F"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07BFC4A"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5115C8" w:rsidRPr="00544AA4" w14:paraId="2E69674D" w14:textId="77777777" w:rsidTr="0055605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49C696" w14:textId="6D79C3D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A1.25</w:t>
            </w:r>
          </w:p>
        </w:tc>
        <w:tc>
          <w:tcPr>
            <w:tcW w:w="0" w:type="auto"/>
            <w:tcBorders>
              <w:top w:val="nil"/>
              <w:left w:val="nil"/>
              <w:bottom w:val="single" w:sz="4" w:space="0" w:color="auto"/>
              <w:right w:val="single" w:sz="4" w:space="0" w:color="auto"/>
            </w:tcBorders>
            <w:shd w:val="clear" w:color="auto" w:fill="auto"/>
            <w:vAlign w:val="center"/>
            <w:hideMark/>
          </w:tcPr>
          <w:p w14:paraId="19542D5B" w14:textId="046ABDEF"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Mixer</w:t>
            </w:r>
          </w:p>
        </w:tc>
        <w:tc>
          <w:tcPr>
            <w:tcW w:w="0" w:type="auto"/>
            <w:tcBorders>
              <w:top w:val="nil"/>
              <w:left w:val="nil"/>
              <w:bottom w:val="single" w:sz="4" w:space="0" w:color="auto"/>
              <w:right w:val="single" w:sz="4" w:space="0" w:color="auto"/>
            </w:tcBorders>
            <w:shd w:val="clear" w:color="auto" w:fill="auto"/>
            <w:vAlign w:val="center"/>
            <w:hideMark/>
          </w:tcPr>
          <w:p w14:paraId="4D5CACC3"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2.25</w:t>
            </w:r>
          </w:p>
        </w:tc>
        <w:tc>
          <w:tcPr>
            <w:tcW w:w="0" w:type="auto"/>
            <w:tcBorders>
              <w:top w:val="nil"/>
              <w:left w:val="nil"/>
              <w:bottom w:val="single" w:sz="4" w:space="0" w:color="auto"/>
              <w:right w:val="single" w:sz="4" w:space="0" w:color="auto"/>
            </w:tcBorders>
            <w:shd w:val="clear" w:color="auto" w:fill="auto"/>
            <w:vAlign w:val="center"/>
            <w:hideMark/>
          </w:tcPr>
          <w:p w14:paraId="775C9139"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353C367D"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620319C6"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C009BE5"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2.25</w:t>
            </w:r>
          </w:p>
        </w:tc>
      </w:tr>
      <w:tr w:rsidR="005115C8" w:rsidRPr="00544AA4" w14:paraId="3920162F" w14:textId="77777777" w:rsidTr="0055605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ACB6E9"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A1-7</w:t>
            </w:r>
          </w:p>
        </w:tc>
        <w:tc>
          <w:tcPr>
            <w:tcW w:w="0" w:type="auto"/>
            <w:tcBorders>
              <w:top w:val="nil"/>
              <w:left w:val="nil"/>
              <w:bottom w:val="single" w:sz="4" w:space="0" w:color="auto"/>
              <w:right w:val="single" w:sz="4" w:space="0" w:color="auto"/>
            </w:tcBorders>
            <w:shd w:val="clear" w:color="auto" w:fill="auto"/>
            <w:vAlign w:val="center"/>
            <w:hideMark/>
          </w:tcPr>
          <w:p w14:paraId="28F1DC7E" w14:textId="77777777"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in the receiving chain</w:t>
            </w:r>
          </w:p>
        </w:tc>
        <w:tc>
          <w:tcPr>
            <w:tcW w:w="0" w:type="auto"/>
            <w:tcBorders>
              <w:top w:val="nil"/>
              <w:left w:val="nil"/>
              <w:bottom w:val="single" w:sz="4" w:space="0" w:color="auto"/>
              <w:right w:val="single" w:sz="4" w:space="0" w:color="auto"/>
            </w:tcBorders>
            <w:shd w:val="clear" w:color="auto" w:fill="auto"/>
            <w:vAlign w:val="center"/>
            <w:hideMark/>
          </w:tcPr>
          <w:p w14:paraId="61A48B10"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0.42</w:t>
            </w:r>
          </w:p>
        </w:tc>
        <w:tc>
          <w:tcPr>
            <w:tcW w:w="0" w:type="auto"/>
            <w:tcBorders>
              <w:top w:val="nil"/>
              <w:left w:val="nil"/>
              <w:bottom w:val="single" w:sz="4" w:space="0" w:color="auto"/>
              <w:right w:val="single" w:sz="4" w:space="0" w:color="auto"/>
            </w:tcBorders>
            <w:shd w:val="clear" w:color="auto" w:fill="auto"/>
            <w:vAlign w:val="center"/>
            <w:hideMark/>
          </w:tcPr>
          <w:p w14:paraId="0077D4FC"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103277CE"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7B2ACC69"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3F0D4CA"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r>
      <w:tr w:rsidR="005115C8" w:rsidRPr="00544AA4" w14:paraId="0FA5D29A" w14:textId="77777777" w:rsidTr="0055605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FFE9E2"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A1-8</w:t>
            </w:r>
          </w:p>
        </w:tc>
        <w:tc>
          <w:tcPr>
            <w:tcW w:w="0" w:type="auto"/>
            <w:tcBorders>
              <w:top w:val="nil"/>
              <w:left w:val="nil"/>
              <w:bottom w:val="single" w:sz="4" w:space="0" w:color="auto"/>
              <w:right w:val="single" w:sz="4" w:space="0" w:color="auto"/>
            </w:tcBorders>
            <w:shd w:val="clear" w:color="auto" w:fill="auto"/>
            <w:vAlign w:val="center"/>
            <w:hideMark/>
          </w:tcPr>
          <w:p w14:paraId="5ABC50A7" w14:textId="77777777"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Random uncertainty</w:t>
            </w:r>
          </w:p>
        </w:tc>
        <w:tc>
          <w:tcPr>
            <w:tcW w:w="0" w:type="auto"/>
            <w:tcBorders>
              <w:top w:val="nil"/>
              <w:left w:val="nil"/>
              <w:bottom w:val="single" w:sz="4" w:space="0" w:color="auto"/>
              <w:right w:val="single" w:sz="4" w:space="0" w:color="auto"/>
            </w:tcBorders>
            <w:shd w:val="clear" w:color="auto" w:fill="auto"/>
            <w:vAlign w:val="center"/>
            <w:hideMark/>
          </w:tcPr>
          <w:p w14:paraId="056EF070"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0C0A9D08"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0E36F30F"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6D172DEF"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D4A1F77"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556051" w:rsidRPr="00544AA4" w14:paraId="3D2B70CA" w14:textId="77777777" w:rsidTr="00556051">
        <w:trPr>
          <w:trHeight w:val="270"/>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CBF2CEE" w14:textId="0CDC8A6D" w:rsidR="00556051" w:rsidRPr="00544AA4" w:rsidRDefault="00556051" w:rsidP="0055605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r>
      <w:tr w:rsidR="005115C8" w:rsidRPr="00544AA4" w14:paraId="554E9CC6" w14:textId="77777777" w:rsidTr="0055605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92D66A"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A1-9</w:t>
            </w:r>
          </w:p>
        </w:tc>
        <w:tc>
          <w:tcPr>
            <w:tcW w:w="0" w:type="auto"/>
            <w:tcBorders>
              <w:top w:val="nil"/>
              <w:left w:val="nil"/>
              <w:bottom w:val="single" w:sz="4" w:space="0" w:color="auto"/>
              <w:right w:val="single" w:sz="4" w:space="0" w:color="auto"/>
            </w:tcBorders>
            <w:shd w:val="clear" w:color="auto" w:fill="auto"/>
            <w:vAlign w:val="center"/>
            <w:hideMark/>
          </w:tcPr>
          <w:p w14:paraId="0A3882F8" w14:textId="77777777"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between the receiving antenna and the network analyzer</w:t>
            </w:r>
          </w:p>
        </w:tc>
        <w:tc>
          <w:tcPr>
            <w:tcW w:w="0" w:type="auto"/>
            <w:tcBorders>
              <w:top w:val="nil"/>
              <w:left w:val="nil"/>
              <w:bottom w:val="single" w:sz="4" w:space="0" w:color="auto"/>
              <w:right w:val="single" w:sz="4" w:space="0" w:color="auto"/>
            </w:tcBorders>
            <w:shd w:val="clear" w:color="auto" w:fill="auto"/>
            <w:vAlign w:val="center"/>
            <w:hideMark/>
          </w:tcPr>
          <w:p w14:paraId="35050B22"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0.57</w:t>
            </w:r>
          </w:p>
        </w:tc>
        <w:tc>
          <w:tcPr>
            <w:tcW w:w="0" w:type="auto"/>
            <w:tcBorders>
              <w:top w:val="nil"/>
              <w:left w:val="nil"/>
              <w:bottom w:val="single" w:sz="4" w:space="0" w:color="auto"/>
              <w:right w:val="single" w:sz="4" w:space="0" w:color="auto"/>
            </w:tcBorders>
            <w:shd w:val="clear" w:color="auto" w:fill="auto"/>
            <w:vAlign w:val="center"/>
            <w:hideMark/>
          </w:tcPr>
          <w:p w14:paraId="1D88E32E"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27802EA9"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7B8ABFCA"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4ECA3A5"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r>
      <w:tr w:rsidR="005115C8" w:rsidRPr="00544AA4" w14:paraId="5869E456" w14:textId="77777777" w:rsidTr="00556051">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E13BBC"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A1-10</w:t>
            </w:r>
          </w:p>
        </w:tc>
        <w:tc>
          <w:tcPr>
            <w:tcW w:w="0" w:type="auto"/>
            <w:tcBorders>
              <w:top w:val="nil"/>
              <w:left w:val="nil"/>
              <w:bottom w:val="single" w:sz="4" w:space="0" w:color="auto"/>
              <w:right w:val="single" w:sz="4" w:space="0" w:color="auto"/>
            </w:tcBorders>
            <w:shd w:val="clear" w:color="auto" w:fill="auto"/>
            <w:vAlign w:val="center"/>
            <w:hideMark/>
          </w:tcPr>
          <w:p w14:paraId="32BD730A" w14:textId="77777777"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Positioning and pointing misalignment between the reference antenna and the receiving antenna</w:t>
            </w:r>
          </w:p>
        </w:tc>
        <w:tc>
          <w:tcPr>
            <w:tcW w:w="0" w:type="auto"/>
            <w:tcBorders>
              <w:top w:val="nil"/>
              <w:left w:val="nil"/>
              <w:bottom w:val="single" w:sz="4" w:space="0" w:color="auto"/>
              <w:right w:val="single" w:sz="4" w:space="0" w:color="auto"/>
            </w:tcBorders>
            <w:shd w:val="clear" w:color="auto" w:fill="auto"/>
            <w:vAlign w:val="center"/>
            <w:hideMark/>
          </w:tcPr>
          <w:p w14:paraId="28F31502"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1079C76B"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2AE4179C"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0B6A76F2"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E61C908"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5115C8" w:rsidRPr="00544AA4" w14:paraId="773F3655" w14:textId="77777777" w:rsidTr="0055605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69AC6D"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A1-11</w:t>
            </w:r>
          </w:p>
        </w:tc>
        <w:tc>
          <w:tcPr>
            <w:tcW w:w="0" w:type="auto"/>
            <w:tcBorders>
              <w:top w:val="nil"/>
              <w:left w:val="nil"/>
              <w:bottom w:val="single" w:sz="4" w:space="0" w:color="auto"/>
              <w:right w:val="single" w:sz="4" w:space="0" w:color="auto"/>
            </w:tcBorders>
            <w:shd w:val="clear" w:color="auto" w:fill="auto"/>
            <w:vAlign w:val="center"/>
            <w:hideMark/>
          </w:tcPr>
          <w:p w14:paraId="7E08D518" w14:textId="77777777"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between the reference antenna and the network analyzer.</w:t>
            </w:r>
          </w:p>
        </w:tc>
        <w:tc>
          <w:tcPr>
            <w:tcW w:w="0" w:type="auto"/>
            <w:tcBorders>
              <w:top w:val="nil"/>
              <w:left w:val="nil"/>
              <w:bottom w:val="single" w:sz="4" w:space="0" w:color="auto"/>
              <w:right w:val="single" w:sz="4" w:space="0" w:color="auto"/>
            </w:tcBorders>
            <w:shd w:val="clear" w:color="auto" w:fill="auto"/>
            <w:vAlign w:val="center"/>
            <w:hideMark/>
          </w:tcPr>
          <w:p w14:paraId="33E3F188"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0.57</w:t>
            </w:r>
          </w:p>
        </w:tc>
        <w:tc>
          <w:tcPr>
            <w:tcW w:w="0" w:type="auto"/>
            <w:tcBorders>
              <w:top w:val="nil"/>
              <w:left w:val="nil"/>
              <w:bottom w:val="single" w:sz="4" w:space="0" w:color="auto"/>
              <w:right w:val="single" w:sz="4" w:space="0" w:color="auto"/>
            </w:tcBorders>
            <w:shd w:val="clear" w:color="auto" w:fill="auto"/>
            <w:vAlign w:val="center"/>
            <w:hideMark/>
          </w:tcPr>
          <w:p w14:paraId="4AB5B2F7"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379F8F4A"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7F48D063"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76F633F"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r>
      <w:tr w:rsidR="005115C8" w:rsidRPr="00544AA4" w14:paraId="2AF31971" w14:textId="77777777" w:rsidTr="0055605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1461E6"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A1-3</w:t>
            </w:r>
          </w:p>
        </w:tc>
        <w:tc>
          <w:tcPr>
            <w:tcW w:w="0" w:type="auto"/>
            <w:tcBorders>
              <w:top w:val="nil"/>
              <w:left w:val="nil"/>
              <w:bottom w:val="single" w:sz="4" w:space="0" w:color="auto"/>
              <w:right w:val="single" w:sz="4" w:space="0" w:color="auto"/>
            </w:tcBorders>
            <w:shd w:val="clear" w:color="auto" w:fill="auto"/>
            <w:vAlign w:val="center"/>
            <w:hideMark/>
          </w:tcPr>
          <w:p w14:paraId="5BFC9AAE" w14:textId="78A78922"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Quality of quiet zone</w:t>
            </w:r>
          </w:p>
        </w:tc>
        <w:tc>
          <w:tcPr>
            <w:tcW w:w="0" w:type="auto"/>
            <w:tcBorders>
              <w:top w:val="nil"/>
              <w:left w:val="nil"/>
              <w:bottom w:val="single" w:sz="4" w:space="0" w:color="auto"/>
              <w:right w:val="single" w:sz="4" w:space="0" w:color="auto"/>
            </w:tcBorders>
            <w:shd w:val="clear" w:color="auto" w:fill="auto"/>
            <w:vAlign w:val="center"/>
            <w:hideMark/>
          </w:tcPr>
          <w:p w14:paraId="04C6F528"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5FB7C13E"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277D4CD4"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0CF92AAC"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DE6D12A"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5115C8" w:rsidRPr="00544AA4" w14:paraId="30BB868A" w14:textId="77777777" w:rsidTr="0055605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23CE14"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A1-4b</w:t>
            </w:r>
          </w:p>
        </w:tc>
        <w:tc>
          <w:tcPr>
            <w:tcW w:w="0" w:type="auto"/>
            <w:tcBorders>
              <w:top w:val="nil"/>
              <w:left w:val="nil"/>
              <w:bottom w:val="single" w:sz="4" w:space="0" w:color="auto"/>
              <w:right w:val="single" w:sz="4" w:space="0" w:color="auto"/>
            </w:tcBorders>
            <w:shd w:val="clear" w:color="auto" w:fill="auto"/>
            <w:vAlign w:val="center"/>
            <w:hideMark/>
          </w:tcPr>
          <w:p w14:paraId="37A5C0CA" w14:textId="77777777"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Polarization mismatch between the reference antenna and the receiving antenna</w:t>
            </w:r>
          </w:p>
        </w:tc>
        <w:tc>
          <w:tcPr>
            <w:tcW w:w="0" w:type="auto"/>
            <w:tcBorders>
              <w:top w:val="nil"/>
              <w:left w:val="nil"/>
              <w:bottom w:val="single" w:sz="4" w:space="0" w:color="auto"/>
              <w:right w:val="single" w:sz="4" w:space="0" w:color="auto"/>
            </w:tcBorders>
            <w:shd w:val="clear" w:color="auto" w:fill="auto"/>
            <w:vAlign w:val="center"/>
            <w:hideMark/>
          </w:tcPr>
          <w:p w14:paraId="6CE1D1F5"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2E409645"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7ED1AF0D"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4D358BB2"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A3CFCD0"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5115C8" w:rsidRPr="00544AA4" w14:paraId="0FE0F585" w14:textId="77777777" w:rsidTr="0055605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2520D8" w14:textId="4E44C799"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69C79A" w14:textId="77777777"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Mutual coupling between the reference antenna and the receiving antenna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1B1D37"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3C7849"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DF4FED"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0A14E9"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D0F201"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5115C8" w:rsidRPr="00544AA4" w14:paraId="46F97A99" w14:textId="77777777" w:rsidTr="0055605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37AB09"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6A94932" w14:textId="77777777"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Phase curvature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769BD3C"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8D77DF"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3C6E04"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D557EA6"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E86F0F"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0.07</w:t>
            </w:r>
          </w:p>
        </w:tc>
      </w:tr>
      <w:tr w:rsidR="005115C8" w:rsidRPr="00544AA4" w14:paraId="3B962C3D" w14:textId="77777777" w:rsidTr="0055605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E12BDA"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5C3618" w14:textId="77777777"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reference antenna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93FFC6"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C82C96"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66378A5"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18190C"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85C9A9"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r>
      <w:tr w:rsidR="005115C8" w:rsidRPr="00544AA4" w14:paraId="3FB72C55" w14:textId="77777777" w:rsidTr="0055605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2C03D1"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9B32BB" w14:textId="77777777"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reference antenna feed cable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F6068E"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66282A"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1F9E0A"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FEA3BF"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DCC67A"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5115C8" w:rsidRPr="00544AA4" w14:paraId="0A3096F0" w14:textId="77777777" w:rsidTr="0055605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2C95F0"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8108F4" w14:textId="77777777"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Reference antenna feed cable loss measurement uncertainty</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4160B8"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2831C8"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30AB5AC"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E8769A"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D1ADA2B"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5115C8" w:rsidRPr="00544AA4" w14:paraId="404167E4" w14:textId="77777777" w:rsidTr="0055605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1B3DA6"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18AF39" w14:textId="77777777"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receiving antenna feed cable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06CDBD"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0F8FB2"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08824E"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7BDC61"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C23A40"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5115C8" w:rsidRPr="00544AA4" w14:paraId="6E1EC546" w14:textId="77777777" w:rsidTr="0055605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3B69F9"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C1-4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5D4EA0" w14:textId="3FAA284D"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hAnsi="Arial" w:cs="Arial"/>
                <w:color w:val="000000"/>
                <w:sz w:val="16"/>
                <w:szCs w:val="16"/>
              </w:rPr>
              <w:t>SGH Calibration uncertainty</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9E0972"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0.52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DD3288"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Rectangular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DE85643"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1.73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420D6D"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09D435"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hAnsi="Arial" w:cs="Arial"/>
                <w:color w:val="000000"/>
                <w:sz w:val="16"/>
                <w:szCs w:val="16"/>
              </w:rPr>
              <w:t>0.30</w:t>
            </w:r>
          </w:p>
        </w:tc>
      </w:tr>
      <w:tr w:rsidR="005115C8" w:rsidRPr="00544AA4" w14:paraId="190A6B29" w14:textId="77777777" w:rsidTr="00556051">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830E55"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A1-15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C9AF1E" w14:textId="77777777"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receiving antenna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4FDC61"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C63DD9"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3F61AF"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9344BA"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C0585B"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5115C8" w:rsidRPr="00544AA4" w14:paraId="738679BB" w14:textId="77777777" w:rsidTr="00556051">
        <w:trPr>
          <w:trHeight w:val="27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FBDBE0A" w14:textId="138EFF1B" w:rsidR="005115C8" w:rsidRPr="00544AA4" w:rsidRDefault="005115C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305DAC" w14:textId="77777777" w:rsidR="005115C8" w:rsidRPr="00544AA4" w:rsidRDefault="005115C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2.49</w:t>
            </w:r>
          </w:p>
        </w:tc>
      </w:tr>
      <w:tr w:rsidR="005115C8" w:rsidRPr="00544AA4" w14:paraId="7C577247" w14:textId="77777777" w:rsidTr="00556051">
        <w:trPr>
          <w:trHeight w:val="27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8F8EAA8" w14:textId="6FDD78E9" w:rsidR="005115C8" w:rsidRPr="00544AA4" w:rsidRDefault="005115C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4EDBEA" w14:textId="77777777" w:rsidR="005115C8" w:rsidRPr="00544AA4" w:rsidRDefault="005115C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4.88</w:t>
            </w:r>
          </w:p>
        </w:tc>
      </w:tr>
      <w:tr w:rsidR="005115C8" w:rsidRPr="00544AA4" w14:paraId="67D6603A" w14:textId="77777777" w:rsidTr="00556051">
        <w:trPr>
          <w:trHeight w:val="270"/>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7F891" w14:textId="056A4ED4" w:rsidR="005115C8" w:rsidRPr="00544AA4" w:rsidRDefault="005115C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TRP </w:t>
            </w:r>
            <w:r w:rsidR="00C62883" w:rsidRPr="00544AA4">
              <w:rPr>
                <w:rFonts w:ascii="Arial" w:eastAsia="SimSun" w:hAnsi="Arial" w:cs="Arial"/>
                <w:b/>
                <w:bCs/>
                <w:color w:val="000000"/>
                <w:sz w:val="16"/>
                <w:szCs w:val="16"/>
                <w:lang w:val="en-US" w:eastAsia="zh-CN"/>
              </w:rPr>
              <w:t>summation</w:t>
            </w:r>
            <w:r w:rsidRPr="00544AA4">
              <w:rPr>
                <w:rFonts w:ascii="Arial" w:eastAsia="SimSun" w:hAnsi="Arial" w:cs="Arial"/>
                <w:b/>
                <w:bCs/>
                <w:color w:val="000000"/>
                <w:sz w:val="16"/>
                <w:szCs w:val="16"/>
                <w:lang w:val="en-US" w:eastAsia="zh-CN"/>
              </w:rPr>
              <w:t xml:space="preserve"> error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97A65F" w14:textId="77777777" w:rsidR="005115C8" w:rsidRPr="00544AA4" w:rsidRDefault="005115C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0.75</w:t>
            </w:r>
          </w:p>
        </w:tc>
      </w:tr>
      <w:tr w:rsidR="005115C8" w:rsidRPr="00544AA4" w14:paraId="148C4635" w14:textId="77777777" w:rsidTr="00556051">
        <w:trPr>
          <w:trHeight w:val="270"/>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6897B" w14:textId="77777777" w:rsidR="005115C8" w:rsidRPr="00544AA4" w:rsidRDefault="005115C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Total MU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45098E" w14:textId="77777777" w:rsidR="005115C8" w:rsidRPr="00544AA4" w:rsidRDefault="005115C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4.94</w:t>
            </w:r>
          </w:p>
        </w:tc>
      </w:tr>
    </w:tbl>
    <w:p w14:paraId="155A5BC9" w14:textId="74BE882B" w:rsidR="00FF68ED" w:rsidRPr="00544AA4" w:rsidRDefault="00FF68ED" w:rsidP="00FF68ED"/>
    <w:p w14:paraId="467FE0E5" w14:textId="77777777" w:rsidR="00FF68ED" w:rsidRPr="00544AA4" w:rsidRDefault="00FF68ED" w:rsidP="00FF68ED">
      <w:pPr>
        <w:pStyle w:val="Heading3"/>
      </w:pPr>
      <w:bookmarkStart w:id="5778" w:name="_Toc32332487"/>
      <w:bookmarkStart w:id="5779" w:name="_Toc37430371"/>
      <w:bookmarkStart w:id="5780" w:name="_Toc43739474"/>
      <w:bookmarkStart w:id="5781" w:name="_Toc46347235"/>
      <w:bookmarkStart w:id="5782" w:name="_Toc53168942"/>
      <w:bookmarkStart w:id="5783" w:name="_Toc53169634"/>
      <w:bookmarkStart w:id="5784" w:name="_Toc53170326"/>
      <w:bookmarkStart w:id="5785" w:name="_Toc21086602"/>
      <w:bookmarkStart w:id="5786" w:name="_Toc29769061"/>
      <w:r w:rsidRPr="00544AA4">
        <w:t>12.2.3</w:t>
      </w:r>
      <w:r w:rsidRPr="00544AA4">
        <w:tab/>
        <w:t>Compact Antenna Test Range</w:t>
      </w:r>
      <w:bookmarkEnd w:id="5778"/>
      <w:bookmarkEnd w:id="5779"/>
      <w:bookmarkEnd w:id="5780"/>
      <w:bookmarkEnd w:id="5781"/>
      <w:bookmarkEnd w:id="5782"/>
      <w:bookmarkEnd w:id="5783"/>
      <w:bookmarkEnd w:id="5784"/>
    </w:p>
    <w:p w14:paraId="32E397D8" w14:textId="77777777" w:rsidR="00FF68ED" w:rsidRPr="00544AA4" w:rsidRDefault="00FF68ED" w:rsidP="00FF68ED">
      <w:pPr>
        <w:pStyle w:val="Heading4"/>
        <w:rPr>
          <w:lang w:eastAsia="sv-SE"/>
        </w:rPr>
      </w:pPr>
      <w:bookmarkStart w:id="5787" w:name="_Toc32332488"/>
      <w:bookmarkStart w:id="5788" w:name="_Toc37430372"/>
      <w:bookmarkStart w:id="5789" w:name="_Toc43739475"/>
      <w:bookmarkStart w:id="5790" w:name="_Toc46347236"/>
      <w:bookmarkStart w:id="5791" w:name="_Toc53168943"/>
      <w:bookmarkStart w:id="5792" w:name="_Toc53169635"/>
      <w:bookmarkStart w:id="5793" w:name="_Toc53170327"/>
      <w:r w:rsidRPr="00544AA4">
        <w:rPr>
          <w:lang w:eastAsia="sv-SE"/>
        </w:rPr>
        <w:t>12.2.3.1</w:t>
      </w:r>
      <w:r w:rsidRPr="00544AA4">
        <w:rPr>
          <w:lang w:eastAsia="sv-SE"/>
        </w:rPr>
        <w:tab/>
        <w:t>Measurement system description</w:t>
      </w:r>
      <w:bookmarkEnd w:id="5787"/>
      <w:bookmarkEnd w:id="5788"/>
      <w:bookmarkEnd w:id="5789"/>
      <w:bookmarkEnd w:id="5790"/>
      <w:bookmarkEnd w:id="5791"/>
      <w:bookmarkEnd w:id="5792"/>
      <w:bookmarkEnd w:id="5793"/>
      <w:r w:rsidRPr="00544AA4" w:rsidDel="00E974BF">
        <w:rPr>
          <w:lang w:eastAsia="sv-SE"/>
        </w:rPr>
        <w:t xml:space="preserve"> </w:t>
      </w:r>
    </w:p>
    <w:p w14:paraId="60450D76" w14:textId="77777777" w:rsidR="00FF68ED" w:rsidRPr="00544AA4" w:rsidRDefault="00FF68ED" w:rsidP="00FF68ED">
      <w:pPr>
        <w:pStyle w:val="Heading4"/>
        <w:rPr>
          <w:lang w:eastAsia="sv-SE"/>
        </w:rPr>
      </w:pPr>
      <w:bookmarkStart w:id="5794" w:name="_Toc32332489"/>
      <w:bookmarkStart w:id="5795" w:name="_Toc37430373"/>
      <w:bookmarkStart w:id="5796" w:name="_Toc43739476"/>
      <w:bookmarkStart w:id="5797" w:name="_Toc46347237"/>
      <w:bookmarkStart w:id="5798" w:name="_Toc53168944"/>
      <w:bookmarkStart w:id="5799" w:name="_Toc53169636"/>
      <w:bookmarkStart w:id="5800" w:name="_Toc53170328"/>
      <w:r w:rsidRPr="00544AA4">
        <w:rPr>
          <w:lang w:eastAsia="sv-SE"/>
        </w:rPr>
        <w:t>12.2.3.2</w:t>
      </w:r>
      <w:r w:rsidRPr="00544AA4">
        <w:rPr>
          <w:lang w:eastAsia="sv-SE"/>
        </w:rPr>
        <w:tab/>
        <w:t>Test procedure</w:t>
      </w:r>
      <w:bookmarkEnd w:id="5794"/>
      <w:bookmarkEnd w:id="5795"/>
      <w:bookmarkEnd w:id="5796"/>
      <w:bookmarkEnd w:id="5797"/>
      <w:bookmarkEnd w:id="5798"/>
      <w:bookmarkEnd w:id="5799"/>
      <w:bookmarkEnd w:id="5800"/>
    </w:p>
    <w:p w14:paraId="54225975" w14:textId="77777777" w:rsidR="00FF68ED" w:rsidRDefault="00FF68ED" w:rsidP="00FF68ED">
      <w:pPr>
        <w:pStyle w:val="Heading5"/>
        <w:rPr>
          <w:ins w:id="5801" w:author="Huawei" w:date="2020-10-23T19:24:00Z"/>
          <w:lang w:eastAsia="sv-SE"/>
        </w:rPr>
      </w:pPr>
      <w:bookmarkStart w:id="5802" w:name="_Toc32332490"/>
      <w:bookmarkStart w:id="5803" w:name="_Toc37430374"/>
      <w:bookmarkStart w:id="5804" w:name="_Toc43739477"/>
      <w:bookmarkStart w:id="5805" w:name="_Toc46347238"/>
      <w:bookmarkStart w:id="5806" w:name="_Toc53168945"/>
      <w:bookmarkStart w:id="5807" w:name="_Toc53169637"/>
      <w:bookmarkStart w:id="5808" w:name="_Toc53170329"/>
      <w:r w:rsidRPr="00544AA4">
        <w:rPr>
          <w:lang w:eastAsia="sv-SE"/>
        </w:rPr>
        <w:t>12.2.3.2.1</w:t>
      </w:r>
      <w:r w:rsidRPr="00544AA4">
        <w:rPr>
          <w:lang w:eastAsia="sv-SE"/>
        </w:rPr>
        <w:tab/>
      </w:r>
      <w:r w:rsidRPr="00544AA4">
        <w:t xml:space="preserve">Stage 1: </w:t>
      </w:r>
      <w:r w:rsidRPr="00544AA4">
        <w:rPr>
          <w:lang w:eastAsia="sv-SE"/>
        </w:rPr>
        <w:t>Calibration</w:t>
      </w:r>
      <w:bookmarkEnd w:id="5802"/>
      <w:bookmarkEnd w:id="5803"/>
      <w:bookmarkEnd w:id="5804"/>
      <w:bookmarkEnd w:id="5805"/>
      <w:bookmarkEnd w:id="5806"/>
      <w:bookmarkEnd w:id="5807"/>
      <w:bookmarkEnd w:id="5808"/>
    </w:p>
    <w:p w14:paraId="1E3E5A8D" w14:textId="77777777" w:rsidR="00984AC7" w:rsidRPr="00544AA4" w:rsidRDefault="00984AC7" w:rsidP="00984AC7">
      <w:pPr>
        <w:rPr>
          <w:ins w:id="5809" w:author="Huawei" w:date="2020-10-23T19:26:00Z"/>
          <w:lang w:eastAsia="zh-CN"/>
        </w:rPr>
      </w:pPr>
      <w:ins w:id="5810" w:author="Huawei" w:date="2020-10-23T19:26:00Z">
        <w:r w:rsidRPr="00544AA4">
          <w:rPr>
            <w:lang w:eastAsia="ja-JP"/>
          </w:rPr>
          <w:t xml:space="preserve">Calibration procedure for the </w:t>
        </w:r>
        <w:r w:rsidRPr="00544AA4">
          <w:t>Compact Antenna Test Range</w:t>
        </w:r>
        <w:r w:rsidRPr="00544AA4" w:rsidDel="00CA5DA1">
          <w:t xml:space="preserve"> </w:t>
        </w:r>
        <w:r w:rsidRPr="00544AA4">
          <w:rPr>
            <w:lang w:eastAsia="ja-JP"/>
          </w:rPr>
          <w:t>is captured in clause 8.3.</w:t>
        </w:r>
      </w:ins>
    </w:p>
    <w:p w14:paraId="721E2664" w14:textId="15ACB8E8" w:rsidR="00984AC7" w:rsidRPr="00984AC7" w:rsidDel="00984AC7" w:rsidRDefault="00984AC7" w:rsidP="00984AC7">
      <w:pPr>
        <w:pStyle w:val="NO"/>
        <w:rPr>
          <w:del w:id="5811" w:author="Huawei" w:date="2020-10-23T19:26:00Z"/>
          <w:lang w:eastAsia="sv-SE"/>
        </w:rPr>
      </w:pPr>
    </w:p>
    <w:p w14:paraId="44CEC56E" w14:textId="77777777" w:rsidR="00FF68ED" w:rsidRDefault="00FF68ED" w:rsidP="00FF68ED">
      <w:pPr>
        <w:pStyle w:val="Heading5"/>
        <w:rPr>
          <w:ins w:id="5812" w:author="Huawei" w:date="2020-10-23T19:25:00Z"/>
          <w:lang w:eastAsia="sv-SE"/>
        </w:rPr>
      </w:pPr>
      <w:bookmarkStart w:id="5813" w:name="_Toc32332491"/>
      <w:bookmarkStart w:id="5814" w:name="_Toc37430375"/>
      <w:bookmarkStart w:id="5815" w:name="_Toc43739478"/>
      <w:bookmarkStart w:id="5816" w:name="_Toc46347239"/>
      <w:bookmarkStart w:id="5817" w:name="_Toc53168946"/>
      <w:bookmarkStart w:id="5818" w:name="_Toc53169638"/>
      <w:bookmarkStart w:id="5819" w:name="_Toc53170330"/>
      <w:r w:rsidRPr="00544AA4">
        <w:rPr>
          <w:lang w:eastAsia="sv-SE"/>
        </w:rPr>
        <w:t>12.2.3.2.2</w:t>
      </w:r>
      <w:r w:rsidRPr="00544AA4">
        <w:rPr>
          <w:lang w:eastAsia="sv-SE"/>
        </w:rPr>
        <w:tab/>
      </w:r>
      <w:r w:rsidRPr="00544AA4">
        <w:t xml:space="preserve">Stage 2: </w:t>
      </w:r>
      <w:r w:rsidRPr="00544AA4">
        <w:rPr>
          <w:lang w:eastAsia="sv-SE"/>
        </w:rPr>
        <w:t>BS measurement</w:t>
      </w:r>
      <w:bookmarkEnd w:id="5813"/>
      <w:bookmarkEnd w:id="5814"/>
      <w:bookmarkEnd w:id="5815"/>
      <w:bookmarkEnd w:id="5816"/>
      <w:bookmarkEnd w:id="5817"/>
      <w:bookmarkEnd w:id="5818"/>
      <w:bookmarkEnd w:id="5819"/>
    </w:p>
    <w:p w14:paraId="042C8870" w14:textId="77777777" w:rsidR="00984AC7" w:rsidRPr="00544AA4" w:rsidRDefault="00984AC7" w:rsidP="00984AC7">
      <w:pPr>
        <w:rPr>
          <w:ins w:id="5820" w:author="Huawei" w:date="2020-10-23T19:26:00Z"/>
          <w:lang w:eastAsia="ja-JP"/>
        </w:rPr>
      </w:pPr>
      <w:ins w:id="5821" w:author="Huawei" w:date="2020-10-23T19:26:00Z">
        <w:r w:rsidRPr="00544AA4">
          <w:rPr>
            <w:lang w:eastAsia="ja-JP"/>
          </w:rPr>
          <w:t>Reference CATR procedure in clause 11.2.3.2.2 (i.e. OTA BS output power in CATR).</w:t>
        </w:r>
      </w:ins>
    </w:p>
    <w:p w14:paraId="1F5310FF" w14:textId="0E5F7ADD" w:rsidR="00984AC7" w:rsidRPr="00984AC7" w:rsidRDefault="00984AC7" w:rsidP="00984AC7">
      <w:pPr>
        <w:rPr>
          <w:lang w:eastAsia="sv-SE"/>
        </w:rPr>
      </w:pPr>
      <w:ins w:id="5822" w:author="Huawei" w:date="2020-10-23T19:26:00Z">
        <w:r w:rsidRPr="00544AA4">
          <w:rPr>
            <w:lang w:eastAsia="ja-JP"/>
          </w:rPr>
          <w:t xml:space="preserve">The appropriate parameters in step 4 is </w:t>
        </w:r>
        <w:r w:rsidRPr="00544AA4">
          <w:t>the mean power of spurious emissions test over the measurement BW described in the test requirement.</w:t>
        </w:r>
      </w:ins>
    </w:p>
    <w:p w14:paraId="4B78E454" w14:textId="77777777" w:rsidR="00FF68ED" w:rsidRPr="00544AA4" w:rsidRDefault="00FF68ED" w:rsidP="00FF68ED">
      <w:pPr>
        <w:pStyle w:val="Heading4"/>
      </w:pPr>
      <w:bookmarkStart w:id="5823" w:name="_Toc32332492"/>
      <w:bookmarkStart w:id="5824" w:name="_Toc37430376"/>
      <w:bookmarkStart w:id="5825" w:name="_Toc43739479"/>
      <w:bookmarkStart w:id="5826" w:name="_Toc46347240"/>
      <w:bookmarkStart w:id="5827" w:name="_Toc53168947"/>
      <w:bookmarkStart w:id="5828" w:name="_Toc53169639"/>
      <w:bookmarkStart w:id="5829" w:name="_Toc53170331"/>
      <w:r w:rsidRPr="00544AA4">
        <w:t>12.</w:t>
      </w:r>
      <w:r w:rsidRPr="00544AA4">
        <w:rPr>
          <w:lang w:eastAsia="ja-JP"/>
        </w:rPr>
        <w:t>2.3.3</w:t>
      </w:r>
      <w:r w:rsidRPr="00544AA4">
        <w:rPr>
          <w:lang w:eastAsia="ja-JP"/>
        </w:rPr>
        <w:tab/>
      </w:r>
      <w:r w:rsidRPr="00544AA4">
        <w:t>MU value derivation, FR2</w:t>
      </w:r>
      <w:bookmarkEnd w:id="5823"/>
      <w:bookmarkEnd w:id="5824"/>
      <w:bookmarkEnd w:id="5825"/>
      <w:bookmarkEnd w:id="5826"/>
      <w:bookmarkEnd w:id="5827"/>
      <w:bookmarkEnd w:id="5828"/>
      <w:bookmarkEnd w:id="5829"/>
    </w:p>
    <w:p w14:paraId="77DC3C69" w14:textId="77777777" w:rsidR="00FF68ED" w:rsidRPr="00544AA4" w:rsidRDefault="00FF68ED" w:rsidP="00FF68ED">
      <w:r w:rsidRPr="00544AA4">
        <w:rPr>
          <w:lang w:eastAsia="sv-SE"/>
        </w:rPr>
        <w:t xml:space="preserve">Table </w:t>
      </w:r>
      <w:r w:rsidRPr="00544AA4">
        <w:t>12.</w:t>
      </w:r>
      <w:r w:rsidRPr="00544AA4">
        <w:rPr>
          <w:lang w:eastAsia="ja-JP"/>
        </w:rPr>
        <w:t>2.3.3</w:t>
      </w:r>
      <w:r w:rsidRPr="00544AA4">
        <w:t>-1 captures derivation of the expanded measurement uncertainty values for OTA TX spurious emissions measurements in CATR (Normal test conditions, FR2).</w:t>
      </w:r>
    </w:p>
    <w:p w14:paraId="57067670" w14:textId="77777777" w:rsidR="00FF68ED" w:rsidRPr="00544AA4" w:rsidRDefault="00FF68ED" w:rsidP="00FF68ED">
      <w:pPr>
        <w:pStyle w:val="TH"/>
      </w:pPr>
      <w:r w:rsidRPr="00544AA4">
        <w:t>Table 12.</w:t>
      </w:r>
      <w:r w:rsidRPr="00544AA4">
        <w:rPr>
          <w:lang w:eastAsia="ja-JP"/>
        </w:rPr>
        <w:t>2.3.3</w:t>
      </w:r>
      <w:r w:rsidRPr="00544AA4">
        <w:rPr>
          <w:lang w:eastAsia="sv-SE"/>
        </w:rPr>
        <w:t>-1</w:t>
      </w:r>
      <w:r w:rsidRPr="00544AA4">
        <w:t xml:space="preserve">: </w:t>
      </w:r>
      <w:r w:rsidRPr="00544AA4">
        <w:rPr>
          <w:lang w:eastAsia="ja-JP"/>
        </w:rPr>
        <w:t>CATR</w:t>
      </w:r>
      <w:r w:rsidRPr="00544AA4">
        <w:t xml:space="preserve"> value </w:t>
      </w:r>
      <w:r w:rsidRPr="00544AA4">
        <w:rPr>
          <w:lang w:eastAsia="sv-SE"/>
        </w:rPr>
        <w:t xml:space="preserve">derivation </w:t>
      </w:r>
      <w:r w:rsidRPr="00544AA4">
        <w:t>for TX spurious emissions, FR2</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2855"/>
        <w:gridCol w:w="1334"/>
        <w:gridCol w:w="1503"/>
        <w:gridCol w:w="1629"/>
        <w:gridCol w:w="333"/>
        <w:gridCol w:w="1447"/>
      </w:tblGrid>
      <w:tr w:rsidR="005115C8" w:rsidRPr="00544AA4" w14:paraId="412F590B" w14:textId="77777777" w:rsidTr="00556051">
        <w:trPr>
          <w:trHeight w:val="270"/>
        </w:trPr>
        <w:tc>
          <w:tcPr>
            <w:tcW w:w="0" w:type="auto"/>
            <w:vMerge w:val="restart"/>
            <w:shd w:val="clear" w:color="auto" w:fill="auto"/>
            <w:vAlign w:val="center"/>
            <w:hideMark/>
          </w:tcPr>
          <w:p w14:paraId="3CD64DC0" w14:textId="77777777" w:rsidR="005115C8" w:rsidRPr="00544AA4" w:rsidRDefault="005115C8" w:rsidP="00556051">
            <w:pPr>
              <w:pStyle w:val="TAH"/>
              <w:rPr>
                <w:rFonts w:cs="Arial"/>
                <w:sz w:val="16"/>
                <w:szCs w:val="16"/>
                <w:lang w:val="en-US" w:eastAsia="zh-CN"/>
              </w:rPr>
            </w:pPr>
            <w:r w:rsidRPr="00544AA4">
              <w:rPr>
                <w:rFonts w:cs="Arial"/>
                <w:sz w:val="16"/>
                <w:szCs w:val="16"/>
                <w:lang w:val="en-US" w:eastAsia="zh-CN"/>
              </w:rPr>
              <w:t>UID</w:t>
            </w:r>
          </w:p>
        </w:tc>
        <w:tc>
          <w:tcPr>
            <w:tcW w:w="0" w:type="auto"/>
            <w:vMerge w:val="restart"/>
            <w:shd w:val="clear" w:color="auto" w:fill="auto"/>
            <w:vAlign w:val="center"/>
            <w:hideMark/>
          </w:tcPr>
          <w:p w14:paraId="047195AC" w14:textId="77777777" w:rsidR="005115C8" w:rsidRPr="00544AA4" w:rsidRDefault="005115C8" w:rsidP="00556051">
            <w:pPr>
              <w:pStyle w:val="TAH"/>
              <w:rPr>
                <w:rFonts w:cs="Arial"/>
                <w:sz w:val="16"/>
                <w:szCs w:val="16"/>
                <w:lang w:val="en-US" w:eastAsia="zh-CN"/>
              </w:rPr>
            </w:pPr>
            <w:r w:rsidRPr="00544AA4">
              <w:rPr>
                <w:rFonts w:cs="Arial"/>
                <w:sz w:val="16"/>
                <w:szCs w:val="16"/>
                <w:lang w:val="en-US" w:eastAsia="zh-CN"/>
              </w:rPr>
              <w:t>Uncertainty source</w:t>
            </w:r>
          </w:p>
        </w:tc>
        <w:tc>
          <w:tcPr>
            <w:tcW w:w="0" w:type="auto"/>
            <w:shd w:val="clear" w:color="auto" w:fill="auto"/>
            <w:vAlign w:val="center"/>
            <w:hideMark/>
          </w:tcPr>
          <w:p w14:paraId="14878F93" w14:textId="54710B9B" w:rsidR="005115C8" w:rsidRPr="00544AA4" w:rsidRDefault="007052A5" w:rsidP="00556051">
            <w:pPr>
              <w:pStyle w:val="TAH"/>
              <w:rPr>
                <w:rFonts w:cs="Arial"/>
                <w:sz w:val="16"/>
                <w:szCs w:val="16"/>
                <w:lang w:val="en-US" w:eastAsia="zh-CN"/>
              </w:rPr>
            </w:pPr>
            <w:r w:rsidRPr="00544AA4">
              <w:rPr>
                <w:rFonts w:cs="Arial"/>
                <w:sz w:val="16"/>
                <w:szCs w:val="16"/>
                <w:lang w:val="en-US" w:eastAsia="zh-CN"/>
              </w:rPr>
              <w:t>Uncertainty value (dB)</w:t>
            </w:r>
          </w:p>
        </w:tc>
        <w:tc>
          <w:tcPr>
            <w:tcW w:w="0" w:type="auto"/>
            <w:vMerge w:val="restart"/>
            <w:shd w:val="clear" w:color="auto" w:fill="auto"/>
            <w:vAlign w:val="center"/>
            <w:hideMark/>
          </w:tcPr>
          <w:p w14:paraId="2F9BB4B3" w14:textId="77777777" w:rsidR="005115C8" w:rsidRPr="00544AA4" w:rsidRDefault="005115C8" w:rsidP="00556051">
            <w:pPr>
              <w:pStyle w:val="TAH"/>
              <w:rPr>
                <w:rFonts w:cs="Arial"/>
                <w:sz w:val="16"/>
                <w:szCs w:val="16"/>
                <w:lang w:val="en-US" w:eastAsia="zh-CN"/>
              </w:rPr>
            </w:pPr>
            <w:r w:rsidRPr="00544AA4">
              <w:rPr>
                <w:rFonts w:cs="Arial"/>
                <w:sz w:val="16"/>
                <w:szCs w:val="16"/>
                <w:lang w:val="en-US" w:eastAsia="zh-CN"/>
              </w:rPr>
              <w:t>Distribution of the probability</w:t>
            </w:r>
          </w:p>
        </w:tc>
        <w:tc>
          <w:tcPr>
            <w:tcW w:w="0" w:type="auto"/>
            <w:vMerge w:val="restart"/>
            <w:shd w:val="clear" w:color="auto" w:fill="auto"/>
            <w:vAlign w:val="center"/>
            <w:hideMark/>
          </w:tcPr>
          <w:p w14:paraId="036FF6A5" w14:textId="77777777" w:rsidR="005115C8" w:rsidRPr="00544AA4" w:rsidRDefault="005115C8" w:rsidP="00556051">
            <w:pPr>
              <w:pStyle w:val="TAH"/>
              <w:rPr>
                <w:rFonts w:cs="Arial"/>
                <w:sz w:val="16"/>
                <w:szCs w:val="16"/>
                <w:lang w:val="en-US" w:eastAsia="zh-CN"/>
              </w:rPr>
            </w:pPr>
            <w:r w:rsidRPr="00544AA4">
              <w:rPr>
                <w:rFonts w:cs="Arial"/>
                <w:sz w:val="16"/>
                <w:szCs w:val="16"/>
                <w:lang w:val="en-US" w:eastAsia="zh-CN"/>
              </w:rPr>
              <w:t>Divisor based on distribution shape</w:t>
            </w:r>
          </w:p>
        </w:tc>
        <w:tc>
          <w:tcPr>
            <w:tcW w:w="0" w:type="auto"/>
            <w:vMerge w:val="restart"/>
            <w:shd w:val="clear" w:color="auto" w:fill="auto"/>
            <w:vAlign w:val="center"/>
            <w:hideMark/>
          </w:tcPr>
          <w:p w14:paraId="7955D395" w14:textId="77777777" w:rsidR="005115C8" w:rsidRPr="00544AA4" w:rsidRDefault="005115C8" w:rsidP="00556051">
            <w:pPr>
              <w:pStyle w:val="TAH"/>
              <w:rPr>
                <w:rFonts w:cs="Arial"/>
                <w:i/>
                <w:iCs/>
                <w:sz w:val="16"/>
                <w:szCs w:val="16"/>
                <w:lang w:val="en-US" w:eastAsia="zh-CN"/>
              </w:rPr>
            </w:pPr>
            <w:r w:rsidRPr="00544AA4">
              <w:rPr>
                <w:rFonts w:cs="Arial"/>
                <w:i/>
                <w:iCs/>
                <w:sz w:val="16"/>
                <w:szCs w:val="16"/>
                <w:lang w:val="en-US" w:eastAsia="zh-CN"/>
              </w:rPr>
              <w:t>c</w:t>
            </w:r>
            <w:r w:rsidRPr="00544AA4">
              <w:rPr>
                <w:rFonts w:cs="Arial"/>
                <w:i/>
                <w:iCs/>
                <w:sz w:val="16"/>
                <w:szCs w:val="16"/>
                <w:vertAlign w:val="subscript"/>
                <w:lang w:val="en-US" w:eastAsia="zh-CN"/>
              </w:rPr>
              <w:t>i</w:t>
            </w:r>
          </w:p>
        </w:tc>
        <w:tc>
          <w:tcPr>
            <w:tcW w:w="0" w:type="auto"/>
            <w:shd w:val="clear" w:color="auto" w:fill="auto"/>
            <w:vAlign w:val="center"/>
            <w:hideMark/>
          </w:tcPr>
          <w:p w14:paraId="6CA2EB72" w14:textId="39587EAB" w:rsidR="005115C8" w:rsidRPr="00544AA4" w:rsidRDefault="00556051" w:rsidP="00556051">
            <w:pPr>
              <w:pStyle w:val="TAH"/>
              <w:rPr>
                <w:rFonts w:cs="Arial"/>
                <w:sz w:val="16"/>
                <w:szCs w:val="16"/>
                <w:lang w:val="en-US" w:eastAsia="zh-CN"/>
              </w:rPr>
            </w:pPr>
            <w:r w:rsidRPr="00544AA4">
              <w:rPr>
                <w:rFonts w:cs="Arial"/>
                <w:sz w:val="16"/>
                <w:szCs w:val="16"/>
                <w:lang w:val="en-US" w:eastAsia="zh-CN"/>
              </w:rPr>
              <w:t xml:space="preserve">Standard uncertainty </w:t>
            </w:r>
            <w:r w:rsidRPr="00544AA4">
              <w:rPr>
                <w:rFonts w:cs="Arial"/>
                <w:i/>
                <w:iCs/>
                <w:sz w:val="16"/>
                <w:szCs w:val="16"/>
                <w:lang w:val="en-US" w:eastAsia="zh-CN"/>
              </w:rPr>
              <w:t>u</w:t>
            </w:r>
            <w:r w:rsidRPr="00544AA4">
              <w:rPr>
                <w:rFonts w:cs="Arial"/>
                <w:i/>
                <w:iCs/>
                <w:sz w:val="16"/>
                <w:szCs w:val="16"/>
                <w:vertAlign w:val="subscript"/>
                <w:lang w:val="en-US" w:eastAsia="zh-CN"/>
              </w:rPr>
              <w:t>i</w:t>
            </w:r>
            <w:r w:rsidRPr="00544AA4">
              <w:rPr>
                <w:rFonts w:cs="Arial"/>
                <w:sz w:val="16"/>
                <w:szCs w:val="16"/>
                <w:lang w:val="en-US" w:eastAsia="zh-CN"/>
              </w:rPr>
              <w:t xml:space="preserve"> (dB)</w:t>
            </w:r>
          </w:p>
        </w:tc>
      </w:tr>
      <w:tr w:rsidR="005115C8" w:rsidRPr="00544AA4" w14:paraId="69BBC330" w14:textId="77777777" w:rsidTr="00556051">
        <w:trPr>
          <w:trHeight w:val="480"/>
        </w:trPr>
        <w:tc>
          <w:tcPr>
            <w:tcW w:w="0" w:type="auto"/>
            <w:vMerge/>
            <w:vAlign w:val="center"/>
            <w:hideMark/>
          </w:tcPr>
          <w:p w14:paraId="5077D2BD" w14:textId="77777777" w:rsidR="005115C8" w:rsidRPr="00544AA4" w:rsidRDefault="005115C8" w:rsidP="00556051">
            <w:pPr>
              <w:pStyle w:val="TAH"/>
              <w:rPr>
                <w:rFonts w:cs="Arial"/>
                <w:sz w:val="16"/>
                <w:szCs w:val="16"/>
                <w:lang w:val="en-US" w:eastAsia="zh-CN"/>
              </w:rPr>
            </w:pPr>
          </w:p>
        </w:tc>
        <w:tc>
          <w:tcPr>
            <w:tcW w:w="0" w:type="auto"/>
            <w:vMerge/>
            <w:vAlign w:val="center"/>
            <w:hideMark/>
          </w:tcPr>
          <w:p w14:paraId="1FDC6B0A" w14:textId="77777777" w:rsidR="005115C8" w:rsidRPr="00544AA4" w:rsidRDefault="005115C8" w:rsidP="00556051">
            <w:pPr>
              <w:pStyle w:val="TAH"/>
              <w:rPr>
                <w:rFonts w:cs="Arial"/>
                <w:sz w:val="16"/>
                <w:szCs w:val="16"/>
                <w:lang w:val="en-US" w:eastAsia="zh-CN"/>
              </w:rPr>
            </w:pPr>
          </w:p>
        </w:tc>
        <w:tc>
          <w:tcPr>
            <w:tcW w:w="0" w:type="auto"/>
            <w:shd w:val="clear" w:color="auto" w:fill="auto"/>
            <w:vAlign w:val="center"/>
            <w:hideMark/>
          </w:tcPr>
          <w:p w14:paraId="660311F5" w14:textId="77777777" w:rsidR="005115C8" w:rsidRPr="00544AA4" w:rsidRDefault="005115C8" w:rsidP="00556051">
            <w:pPr>
              <w:pStyle w:val="TAH"/>
              <w:rPr>
                <w:rFonts w:cs="Arial"/>
                <w:sz w:val="16"/>
                <w:szCs w:val="16"/>
                <w:lang w:val="en-US" w:eastAsia="zh-CN"/>
              </w:rPr>
            </w:pPr>
            <w:r w:rsidRPr="00544AA4">
              <w:rPr>
                <w:rFonts w:cs="Arial"/>
                <w:sz w:val="16"/>
                <w:szCs w:val="16"/>
                <w:lang w:val="en-US" w:eastAsia="zh-CN"/>
              </w:rPr>
              <w:t xml:space="preserve">40GHz&lt;f </w:t>
            </w:r>
            <w:r w:rsidRPr="00544AA4">
              <w:rPr>
                <w:rFonts w:eastAsia="NSimSun" w:cs="Arial"/>
                <w:sz w:val="16"/>
                <w:szCs w:val="16"/>
                <w:lang w:val="en-US" w:eastAsia="zh-CN"/>
              </w:rPr>
              <w:t>≤</w:t>
            </w:r>
            <w:r w:rsidRPr="00544AA4">
              <w:rPr>
                <w:rFonts w:cs="Arial"/>
                <w:sz w:val="16"/>
                <w:szCs w:val="16"/>
                <w:lang w:val="en-US" w:eastAsia="zh-CN"/>
              </w:rPr>
              <w:t>60GHz</w:t>
            </w:r>
          </w:p>
        </w:tc>
        <w:tc>
          <w:tcPr>
            <w:tcW w:w="0" w:type="auto"/>
            <w:vMerge/>
            <w:vAlign w:val="center"/>
            <w:hideMark/>
          </w:tcPr>
          <w:p w14:paraId="1ED4CE1B" w14:textId="77777777" w:rsidR="005115C8" w:rsidRPr="00544AA4" w:rsidRDefault="005115C8" w:rsidP="00556051">
            <w:pPr>
              <w:pStyle w:val="TAH"/>
              <w:rPr>
                <w:rFonts w:cs="Arial"/>
                <w:sz w:val="16"/>
                <w:szCs w:val="16"/>
                <w:lang w:val="en-US" w:eastAsia="zh-CN"/>
              </w:rPr>
            </w:pPr>
          </w:p>
        </w:tc>
        <w:tc>
          <w:tcPr>
            <w:tcW w:w="0" w:type="auto"/>
            <w:vMerge/>
            <w:vAlign w:val="center"/>
            <w:hideMark/>
          </w:tcPr>
          <w:p w14:paraId="64F39D13" w14:textId="77777777" w:rsidR="005115C8" w:rsidRPr="00544AA4" w:rsidRDefault="005115C8" w:rsidP="00556051">
            <w:pPr>
              <w:pStyle w:val="TAH"/>
              <w:rPr>
                <w:rFonts w:cs="Arial"/>
                <w:sz w:val="16"/>
                <w:szCs w:val="16"/>
                <w:lang w:val="en-US" w:eastAsia="zh-CN"/>
              </w:rPr>
            </w:pPr>
          </w:p>
        </w:tc>
        <w:tc>
          <w:tcPr>
            <w:tcW w:w="0" w:type="auto"/>
            <w:vMerge/>
            <w:vAlign w:val="center"/>
            <w:hideMark/>
          </w:tcPr>
          <w:p w14:paraId="70DDD5BD" w14:textId="77777777" w:rsidR="005115C8" w:rsidRPr="00544AA4" w:rsidRDefault="005115C8" w:rsidP="00556051">
            <w:pPr>
              <w:pStyle w:val="TAH"/>
              <w:rPr>
                <w:rFonts w:cs="Arial"/>
                <w:i/>
                <w:iCs/>
                <w:sz w:val="16"/>
                <w:szCs w:val="16"/>
                <w:lang w:val="en-US" w:eastAsia="zh-CN"/>
              </w:rPr>
            </w:pPr>
          </w:p>
        </w:tc>
        <w:tc>
          <w:tcPr>
            <w:tcW w:w="0" w:type="auto"/>
            <w:shd w:val="clear" w:color="auto" w:fill="auto"/>
            <w:vAlign w:val="center"/>
            <w:hideMark/>
          </w:tcPr>
          <w:p w14:paraId="095DACD3" w14:textId="77777777" w:rsidR="005115C8" w:rsidRPr="00544AA4" w:rsidRDefault="005115C8" w:rsidP="00556051">
            <w:pPr>
              <w:pStyle w:val="TAH"/>
              <w:rPr>
                <w:rFonts w:cs="Arial"/>
                <w:sz w:val="16"/>
                <w:szCs w:val="16"/>
                <w:lang w:val="en-US" w:eastAsia="zh-CN"/>
              </w:rPr>
            </w:pPr>
            <w:r w:rsidRPr="00544AA4">
              <w:rPr>
                <w:rFonts w:cs="Arial"/>
                <w:sz w:val="16"/>
                <w:szCs w:val="16"/>
                <w:lang w:val="en-US" w:eastAsia="zh-CN"/>
              </w:rPr>
              <w:t xml:space="preserve">40GHz&lt;f </w:t>
            </w:r>
            <w:r w:rsidRPr="00544AA4">
              <w:rPr>
                <w:rFonts w:eastAsia="NSimSun" w:cs="Arial"/>
                <w:sz w:val="16"/>
                <w:szCs w:val="16"/>
                <w:lang w:val="en-US" w:eastAsia="zh-CN"/>
              </w:rPr>
              <w:t>≤</w:t>
            </w:r>
            <w:r w:rsidRPr="00544AA4">
              <w:rPr>
                <w:rFonts w:cs="Arial"/>
                <w:sz w:val="16"/>
                <w:szCs w:val="16"/>
                <w:lang w:val="en-US" w:eastAsia="zh-CN"/>
              </w:rPr>
              <w:t>60GHz</w:t>
            </w:r>
          </w:p>
        </w:tc>
      </w:tr>
      <w:tr w:rsidR="005115C8" w:rsidRPr="00544AA4" w14:paraId="0CEE5DC0" w14:textId="77777777" w:rsidTr="00556051">
        <w:trPr>
          <w:trHeight w:val="270"/>
        </w:trPr>
        <w:tc>
          <w:tcPr>
            <w:tcW w:w="0" w:type="auto"/>
            <w:gridSpan w:val="7"/>
            <w:shd w:val="clear" w:color="auto" w:fill="auto"/>
            <w:vAlign w:val="center"/>
            <w:hideMark/>
          </w:tcPr>
          <w:p w14:paraId="633BEC8A" w14:textId="4C7ACC43" w:rsidR="005115C8" w:rsidRPr="00544AA4" w:rsidRDefault="005115C8" w:rsidP="0055605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r>
      <w:tr w:rsidR="005115C8" w:rsidRPr="00544AA4" w14:paraId="1EA3667A" w14:textId="77777777" w:rsidTr="00556051">
        <w:trPr>
          <w:trHeight w:val="270"/>
        </w:trPr>
        <w:tc>
          <w:tcPr>
            <w:tcW w:w="0" w:type="auto"/>
            <w:shd w:val="clear" w:color="auto" w:fill="auto"/>
            <w:vAlign w:val="center"/>
            <w:hideMark/>
          </w:tcPr>
          <w:p w14:paraId="2F8F4CA4" w14:textId="6C72F38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A2-18</w:t>
            </w:r>
          </w:p>
        </w:tc>
        <w:tc>
          <w:tcPr>
            <w:tcW w:w="0" w:type="auto"/>
            <w:shd w:val="clear" w:color="auto" w:fill="auto"/>
            <w:vAlign w:val="center"/>
            <w:hideMark/>
          </w:tcPr>
          <w:p w14:paraId="277C0AC5" w14:textId="192FE11E" w:rsidR="005115C8" w:rsidRPr="00544AA4" w:rsidRDefault="005115C8" w:rsidP="00636FAA">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w:t>
            </w:r>
            <w:r w:rsidR="00FC6037" w:rsidRPr="00544AA4">
              <w:rPr>
                <w:rFonts w:ascii="Arial" w:eastAsia="SimSun" w:hAnsi="Arial" w:cs="Arial"/>
                <w:color w:val="000000"/>
                <w:sz w:val="16"/>
                <w:szCs w:val="16"/>
                <w:lang w:val="en-US" w:eastAsia="zh-CN"/>
              </w:rPr>
              <w:t xml:space="preserve">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&amp; pointing error (TRP)</w:t>
            </w:r>
          </w:p>
        </w:tc>
        <w:tc>
          <w:tcPr>
            <w:tcW w:w="0" w:type="auto"/>
            <w:shd w:val="clear" w:color="auto" w:fill="auto"/>
            <w:vAlign w:val="center"/>
            <w:hideMark/>
          </w:tcPr>
          <w:p w14:paraId="5CB5DD37"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shd w:val="clear" w:color="auto" w:fill="auto"/>
            <w:vAlign w:val="center"/>
            <w:hideMark/>
          </w:tcPr>
          <w:p w14:paraId="47F462EB"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0" w:type="auto"/>
            <w:shd w:val="clear" w:color="auto" w:fill="auto"/>
            <w:vAlign w:val="center"/>
            <w:hideMark/>
          </w:tcPr>
          <w:p w14:paraId="0583A658"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shd w:val="clear" w:color="auto" w:fill="auto"/>
            <w:vAlign w:val="center"/>
            <w:hideMark/>
          </w:tcPr>
          <w:p w14:paraId="269130B2"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shd w:val="clear" w:color="auto" w:fill="auto"/>
            <w:vAlign w:val="center"/>
            <w:hideMark/>
          </w:tcPr>
          <w:p w14:paraId="2B05F561"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r>
      <w:tr w:rsidR="005115C8" w:rsidRPr="00544AA4" w14:paraId="1A349171" w14:textId="77777777" w:rsidTr="00556051">
        <w:trPr>
          <w:trHeight w:val="675"/>
        </w:trPr>
        <w:tc>
          <w:tcPr>
            <w:tcW w:w="0" w:type="auto"/>
            <w:shd w:val="clear" w:color="auto" w:fill="auto"/>
            <w:vAlign w:val="center"/>
            <w:hideMark/>
          </w:tcPr>
          <w:p w14:paraId="7D9F20CC"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C1-7</w:t>
            </w:r>
          </w:p>
        </w:tc>
        <w:tc>
          <w:tcPr>
            <w:tcW w:w="0" w:type="auto"/>
            <w:shd w:val="clear" w:color="auto" w:fill="auto"/>
            <w:vAlign w:val="center"/>
            <w:hideMark/>
          </w:tcPr>
          <w:p w14:paraId="5CBA2114" w14:textId="77777777"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 - low power (UEM)</w:t>
            </w:r>
          </w:p>
        </w:tc>
        <w:tc>
          <w:tcPr>
            <w:tcW w:w="0" w:type="auto"/>
            <w:shd w:val="clear" w:color="auto" w:fill="auto"/>
            <w:vAlign w:val="center"/>
            <w:hideMark/>
          </w:tcPr>
          <w:p w14:paraId="6B93D68D"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0.60</w:t>
            </w:r>
          </w:p>
        </w:tc>
        <w:tc>
          <w:tcPr>
            <w:tcW w:w="0" w:type="auto"/>
            <w:shd w:val="clear" w:color="auto" w:fill="auto"/>
            <w:vAlign w:val="center"/>
            <w:hideMark/>
          </w:tcPr>
          <w:p w14:paraId="219ADAB5" w14:textId="6BDAD0A2"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shd w:val="clear" w:color="auto" w:fill="auto"/>
            <w:vAlign w:val="center"/>
            <w:hideMark/>
          </w:tcPr>
          <w:p w14:paraId="4CC5126B"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shd w:val="clear" w:color="auto" w:fill="auto"/>
            <w:vAlign w:val="center"/>
            <w:hideMark/>
          </w:tcPr>
          <w:p w14:paraId="3F606358"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shd w:val="clear" w:color="auto" w:fill="auto"/>
            <w:vAlign w:val="center"/>
            <w:hideMark/>
          </w:tcPr>
          <w:p w14:paraId="6FD003F4"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0.60</w:t>
            </w:r>
          </w:p>
        </w:tc>
      </w:tr>
      <w:tr w:rsidR="005115C8" w:rsidRPr="00544AA4" w14:paraId="7BCB8AE5" w14:textId="77777777" w:rsidTr="00556051">
        <w:trPr>
          <w:trHeight w:val="270"/>
        </w:trPr>
        <w:tc>
          <w:tcPr>
            <w:tcW w:w="0" w:type="auto"/>
            <w:shd w:val="clear" w:color="auto" w:fill="auto"/>
            <w:vAlign w:val="center"/>
            <w:hideMark/>
          </w:tcPr>
          <w:p w14:paraId="6DBC61CE"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A2-19</w:t>
            </w:r>
          </w:p>
        </w:tc>
        <w:tc>
          <w:tcPr>
            <w:tcW w:w="0" w:type="auto"/>
            <w:shd w:val="clear" w:color="auto" w:fill="auto"/>
            <w:vAlign w:val="center"/>
            <w:hideMark/>
          </w:tcPr>
          <w:p w14:paraId="6F012028" w14:textId="000D1E6D"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LNA</w:t>
            </w:r>
          </w:p>
        </w:tc>
        <w:tc>
          <w:tcPr>
            <w:tcW w:w="0" w:type="auto"/>
            <w:shd w:val="clear" w:color="auto" w:fill="auto"/>
            <w:vAlign w:val="center"/>
            <w:hideMark/>
          </w:tcPr>
          <w:p w14:paraId="193B9658"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shd w:val="clear" w:color="auto" w:fill="auto"/>
            <w:vAlign w:val="center"/>
            <w:hideMark/>
          </w:tcPr>
          <w:p w14:paraId="1E037288" w14:textId="434173CD" w:rsidR="005115C8" w:rsidRPr="00544AA4" w:rsidRDefault="00176363"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shd w:val="clear" w:color="auto" w:fill="auto"/>
            <w:vAlign w:val="center"/>
            <w:hideMark/>
          </w:tcPr>
          <w:p w14:paraId="054D869A"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shd w:val="clear" w:color="auto" w:fill="auto"/>
            <w:vAlign w:val="center"/>
            <w:hideMark/>
          </w:tcPr>
          <w:p w14:paraId="0A318875"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shd w:val="clear" w:color="auto" w:fill="auto"/>
            <w:vAlign w:val="center"/>
            <w:hideMark/>
          </w:tcPr>
          <w:p w14:paraId="294CA10F"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5115C8" w:rsidRPr="00544AA4" w14:paraId="51E2569C" w14:textId="77777777" w:rsidTr="00556051">
        <w:trPr>
          <w:trHeight w:val="270"/>
        </w:trPr>
        <w:tc>
          <w:tcPr>
            <w:tcW w:w="0" w:type="auto"/>
            <w:shd w:val="clear" w:color="auto" w:fill="auto"/>
            <w:vAlign w:val="center"/>
            <w:hideMark/>
          </w:tcPr>
          <w:p w14:paraId="4A9C7A36"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A2-20</w:t>
            </w:r>
          </w:p>
        </w:tc>
        <w:tc>
          <w:tcPr>
            <w:tcW w:w="0" w:type="auto"/>
            <w:shd w:val="clear" w:color="auto" w:fill="auto"/>
            <w:vAlign w:val="center"/>
            <w:hideMark/>
          </w:tcPr>
          <w:p w14:paraId="70094FBE" w14:textId="44FDF112" w:rsidR="005115C8" w:rsidRPr="00544AA4" w:rsidRDefault="005115C8" w:rsidP="009212B2">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Mixer</w:t>
            </w:r>
          </w:p>
        </w:tc>
        <w:tc>
          <w:tcPr>
            <w:tcW w:w="0" w:type="auto"/>
            <w:shd w:val="clear" w:color="auto" w:fill="auto"/>
            <w:vAlign w:val="center"/>
            <w:hideMark/>
          </w:tcPr>
          <w:p w14:paraId="30451BF8"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2.25</w:t>
            </w:r>
          </w:p>
        </w:tc>
        <w:tc>
          <w:tcPr>
            <w:tcW w:w="0" w:type="auto"/>
            <w:shd w:val="clear" w:color="auto" w:fill="auto"/>
            <w:vAlign w:val="center"/>
            <w:hideMark/>
          </w:tcPr>
          <w:p w14:paraId="664EBAF4" w14:textId="41046394" w:rsidR="005115C8" w:rsidRPr="00544AA4" w:rsidRDefault="00176363"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shd w:val="clear" w:color="auto" w:fill="auto"/>
            <w:vAlign w:val="center"/>
            <w:hideMark/>
          </w:tcPr>
          <w:p w14:paraId="756715E1"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shd w:val="clear" w:color="auto" w:fill="auto"/>
            <w:vAlign w:val="center"/>
            <w:hideMark/>
          </w:tcPr>
          <w:p w14:paraId="0EBF4084"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shd w:val="clear" w:color="auto" w:fill="auto"/>
            <w:vAlign w:val="center"/>
            <w:hideMark/>
          </w:tcPr>
          <w:p w14:paraId="5A1AD175"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2.25</w:t>
            </w:r>
          </w:p>
        </w:tc>
      </w:tr>
      <w:tr w:rsidR="005115C8" w:rsidRPr="00544AA4" w14:paraId="285C5F47" w14:textId="77777777" w:rsidTr="00556051">
        <w:trPr>
          <w:trHeight w:val="450"/>
        </w:trPr>
        <w:tc>
          <w:tcPr>
            <w:tcW w:w="0" w:type="auto"/>
            <w:shd w:val="clear" w:color="auto" w:fill="auto"/>
            <w:vAlign w:val="center"/>
            <w:hideMark/>
          </w:tcPr>
          <w:p w14:paraId="73218818"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A2-2a</w:t>
            </w:r>
          </w:p>
        </w:tc>
        <w:tc>
          <w:tcPr>
            <w:tcW w:w="0" w:type="auto"/>
            <w:shd w:val="clear" w:color="auto" w:fill="auto"/>
            <w:vAlign w:val="center"/>
            <w:hideMark/>
          </w:tcPr>
          <w:p w14:paraId="686EF05C" w14:textId="606CF204"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Standing wave between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and test range antenna</w:t>
            </w:r>
          </w:p>
        </w:tc>
        <w:tc>
          <w:tcPr>
            <w:tcW w:w="0" w:type="auto"/>
            <w:shd w:val="clear" w:color="auto" w:fill="auto"/>
            <w:vAlign w:val="center"/>
            <w:hideMark/>
          </w:tcPr>
          <w:p w14:paraId="0307EC24"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0" w:type="auto"/>
            <w:shd w:val="clear" w:color="auto" w:fill="auto"/>
            <w:vAlign w:val="center"/>
            <w:hideMark/>
          </w:tcPr>
          <w:p w14:paraId="61FAD813" w14:textId="4482C7D8"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shd w:val="clear" w:color="auto" w:fill="auto"/>
            <w:vAlign w:val="center"/>
            <w:hideMark/>
          </w:tcPr>
          <w:p w14:paraId="6F40372E"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shd w:val="clear" w:color="auto" w:fill="auto"/>
            <w:vAlign w:val="center"/>
            <w:hideMark/>
          </w:tcPr>
          <w:p w14:paraId="0D91CE3C"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shd w:val="clear" w:color="auto" w:fill="auto"/>
            <w:vAlign w:val="center"/>
            <w:hideMark/>
          </w:tcPr>
          <w:p w14:paraId="2DA18447"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r>
      <w:tr w:rsidR="005115C8" w:rsidRPr="00544AA4" w14:paraId="25119F3F" w14:textId="77777777" w:rsidTr="00556051">
        <w:trPr>
          <w:trHeight w:val="450"/>
        </w:trPr>
        <w:tc>
          <w:tcPr>
            <w:tcW w:w="0" w:type="auto"/>
            <w:shd w:val="clear" w:color="auto" w:fill="auto"/>
            <w:vAlign w:val="center"/>
            <w:hideMark/>
          </w:tcPr>
          <w:p w14:paraId="7ABFE534"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0" w:type="auto"/>
            <w:shd w:val="clear" w:color="auto" w:fill="auto"/>
            <w:vAlign w:val="center"/>
            <w:hideMark/>
          </w:tcPr>
          <w:p w14:paraId="2EC907DC" w14:textId="32124458"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test range antenna cable connector terminated.</w:t>
            </w:r>
          </w:p>
        </w:tc>
        <w:tc>
          <w:tcPr>
            <w:tcW w:w="0" w:type="auto"/>
            <w:shd w:val="clear" w:color="auto" w:fill="auto"/>
            <w:vAlign w:val="center"/>
            <w:hideMark/>
          </w:tcPr>
          <w:p w14:paraId="713F4215"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shd w:val="clear" w:color="auto" w:fill="auto"/>
            <w:vAlign w:val="center"/>
            <w:hideMark/>
          </w:tcPr>
          <w:p w14:paraId="22D7248E"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shd w:val="clear" w:color="auto" w:fill="auto"/>
            <w:vAlign w:val="center"/>
            <w:hideMark/>
          </w:tcPr>
          <w:p w14:paraId="32A2180E"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shd w:val="clear" w:color="auto" w:fill="auto"/>
            <w:vAlign w:val="center"/>
            <w:hideMark/>
          </w:tcPr>
          <w:p w14:paraId="0F819AF8"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shd w:val="clear" w:color="auto" w:fill="auto"/>
            <w:vAlign w:val="center"/>
            <w:hideMark/>
          </w:tcPr>
          <w:p w14:paraId="7A22D350"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5115C8" w:rsidRPr="00544AA4" w14:paraId="1EB1261B" w14:textId="77777777" w:rsidTr="00556051">
        <w:trPr>
          <w:trHeight w:val="270"/>
        </w:trPr>
        <w:tc>
          <w:tcPr>
            <w:tcW w:w="0" w:type="auto"/>
            <w:shd w:val="clear" w:color="auto" w:fill="auto"/>
            <w:vAlign w:val="center"/>
            <w:hideMark/>
          </w:tcPr>
          <w:p w14:paraId="3016FF0B"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A2-4a</w:t>
            </w:r>
          </w:p>
        </w:tc>
        <w:tc>
          <w:tcPr>
            <w:tcW w:w="0" w:type="auto"/>
            <w:shd w:val="clear" w:color="auto" w:fill="auto"/>
            <w:vAlign w:val="center"/>
            <w:hideMark/>
          </w:tcPr>
          <w:p w14:paraId="7D430396" w14:textId="01D4BC50"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QZ ripple with </w:t>
            </w:r>
            <w:r w:rsidR="002D77C7" w:rsidRPr="00544AA4">
              <w:rPr>
                <w:rFonts w:ascii="Arial" w:eastAsia="SimSun" w:hAnsi="Arial" w:cs="Arial"/>
                <w:color w:val="000000"/>
                <w:sz w:val="16"/>
                <w:szCs w:val="16"/>
                <w:lang w:val="en-US" w:eastAsia="zh-CN"/>
              </w:rPr>
              <w:t>BS</w:t>
            </w:r>
          </w:p>
        </w:tc>
        <w:tc>
          <w:tcPr>
            <w:tcW w:w="0" w:type="auto"/>
            <w:shd w:val="clear" w:color="auto" w:fill="auto"/>
            <w:vAlign w:val="center"/>
            <w:hideMark/>
          </w:tcPr>
          <w:p w14:paraId="0EED9359"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shd w:val="clear" w:color="auto" w:fill="auto"/>
            <w:vAlign w:val="center"/>
            <w:hideMark/>
          </w:tcPr>
          <w:p w14:paraId="4B3A6891" w14:textId="68398002"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shd w:val="clear" w:color="auto" w:fill="auto"/>
            <w:vAlign w:val="center"/>
            <w:hideMark/>
          </w:tcPr>
          <w:p w14:paraId="1ACA5519"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shd w:val="clear" w:color="auto" w:fill="auto"/>
            <w:vAlign w:val="center"/>
            <w:hideMark/>
          </w:tcPr>
          <w:p w14:paraId="5F2F726D"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shd w:val="clear" w:color="auto" w:fill="auto"/>
            <w:vAlign w:val="center"/>
            <w:hideMark/>
          </w:tcPr>
          <w:p w14:paraId="3A45B157"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r>
      <w:tr w:rsidR="005115C8" w:rsidRPr="00544AA4" w14:paraId="3FE88C05" w14:textId="77777777" w:rsidTr="00556051">
        <w:trPr>
          <w:trHeight w:val="270"/>
        </w:trPr>
        <w:tc>
          <w:tcPr>
            <w:tcW w:w="0" w:type="auto"/>
            <w:shd w:val="clear" w:color="auto" w:fill="auto"/>
            <w:vAlign w:val="center"/>
            <w:hideMark/>
          </w:tcPr>
          <w:p w14:paraId="0D0FA8F0"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A2-12</w:t>
            </w:r>
          </w:p>
        </w:tc>
        <w:tc>
          <w:tcPr>
            <w:tcW w:w="0" w:type="auto"/>
            <w:shd w:val="clear" w:color="auto" w:fill="auto"/>
            <w:vAlign w:val="center"/>
            <w:hideMark/>
          </w:tcPr>
          <w:p w14:paraId="2CD0AB79" w14:textId="59490275"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Frequency flatness</w:t>
            </w:r>
          </w:p>
        </w:tc>
        <w:tc>
          <w:tcPr>
            <w:tcW w:w="0" w:type="auto"/>
            <w:shd w:val="clear" w:color="auto" w:fill="auto"/>
            <w:vAlign w:val="center"/>
            <w:hideMark/>
          </w:tcPr>
          <w:p w14:paraId="5C4F01D8"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shd w:val="clear" w:color="auto" w:fill="auto"/>
            <w:vAlign w:val="center"/>
            <w:hideMark/>
          </w:tcPr>
          <w:p w14:paraId="5E06A0D8"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shd w:val="clear" w:color="auto" w:fill="auto"/>
            <w:vAlign w:val="center"/>
            <w:hideMark/>
          </w:tcPr>
          <w:p w14:paraId="3F557575"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shd w:val="clear" w:color="auto" w:fill="auto"/>
            <w:vAlign w:val="center"/>
            <w:hideMark/>
          </w:tcPr>
          <w:p w14:paraId="4C87CE10"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shd w:val="clear" w:color="auto" w:fill="auto"/>
            <w:vAlign w:val="center"/>
            <w:hideMark/>
          </w:tcPr>
          <w:p w14:paraId="10F91D5F"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5115C8" w:rsidRPr="00544AA4" w14:paraId="24755430" w14:textId="77777777" w:rsidTr="00556051">
        <w:trPr>
          <w:trHeight w:val="270"/>
        </w:trPr>
        <w:tc>
          <w:tcPr>
            <w:tcW w:w="0" w:type="auto"/>
            <w:shd w:val="clear" w:color="auto" w:fill="auto"/>
            <w:vAlign w:val="center"/>
            <w:hideMark/>
          </w:tcPr>
          <w:p w14:paraId="575072BB" w14:textId="60F02197" w:rsidR="005115C8" w:rsidRPr="00544AA4" w:rsidRDefault="005115C8" w:rsidP="00F10862">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A2-21</w:t>
            </w:r>
          </w:p>
        </w:tc>
        <w:tc>
          <w:tcPr>
            <w:tcW w:w="0" w:type="auto"/>
            <w:shd w:val="clear" w:color="auto" w:fill="auto"/>
            <w:vAlign w:val="center"/>
            <w:hideMark/>
          </w:tcPr>
          <w:p w14:paraId="444E64BF" w14:textId="77777777"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Miscellaneous uncertainty</w:t>
            </w:r>
          </w:p>
        </w:tc>
        <w:tc>
          <w:tcPr>
            <w:tcW w:w="0" w:type="auto"/>
            <w:shd w:val="clear" w:color="auto" w:fill="auto"/>
            <w:vAlign w:val="center"/>
            <w:hideMark/>
          </w:tcPr>
          <w:p w14:paraId="0E7BD40C"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shd w:val="clear" w:color="auto" w:fill="auto"/>
            <w:vAlign w:val="center"/>
            <w:hideMark/>
          </w:tcPr>
          <w:p w14:paraId="3F828FF9"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shd w:val="clear" w:color="auto" w:fill="auto"/>
            <w:vAlign w:val="center"/>
            <w:hideMark/>
          </w:tcPr>
          <w:p w14:paraId="0EDA2577"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shd w:val="clear" w:color="auto" w:fill="auto"/>
            <w:vAlign w:val="center"/>
            <w:hideMark/>
          </w:tcPr>
          <w:p w14:paraId="61DC102F"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shd w:val="clear" w:color="auto" w:fill="auto"/>
            <w:vAlign w:val="center"/>
            <w:hideMark/>
          </w:tcPr>
          <w:p w14:paraId="5265BFA1"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5115C8" w:rsidRPr="00544AA4" w14:paraId="53FF612A" w14:textId="77777777" w:rsidTr="00556051">
        <w:trPr>
          <w:trHeight w:val="270"/>
        </w:trPr>
        <w:tc>
          <w:tcPr>
            <w:tcW w:w="0" w:type="auto"/>
            <w:gridSpan w:val="7"/>
            <w:shd w:val="clear" w:color="auto" w:fill="auto"/>
            <w:vAlign w:val="center"/>
            <w:hideMark/>
          </w:tcPr>
          <w:p w14:paraId="442B80F7" w14:textId="77777777" w:rsidR="005115C8" w:rsidRPr="00544AA4" w:rsidRDefault="005115C8" w:rsidP="0055605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r>
      <w:tr w:rsidR="005115C8" w:rsidRPr="00544AA4" w14:paraId="7FC4E389" w14:textId="77777777" w:rsidTr="00556051">
        <w:trPr>
          <w:trHeight w:val="270"/>
        </w:trPr>
        <w:tc>
          <w:tcPr>
            <w:tcW w:w="0" w:type="auto"/>
            <w:shd w:val="clear" w:color="auto" w:fill="auto"/>
            <w:vAlign w:val="center"/>
            <w:hideMark/>
          </w:tcPr>
          <w:p w14:paraId="073F7582"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shd w:val="clear" w:color="auto" w:fill="auto"/>
            <w:vAlign w:val="center"/>
            <w:hideMark/>
          </w:tcPr>
          <w:p w14:paraId="288BA943" w14:textId="77777777"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Network Analyzer</w:t>
            </w:r>
          </w:p>
        </w:tc>
        <w:tc>
          <w:tcPr>
            <w:tcW w:w="0" w:type="auto"/>
            <w:shd w:val="clear" w:color="auto" w:fill="auto"/>
            <w:vAlign w:val="center"/>
            <w:hideMark/>
          </w:tcPr>
          <w:p w14:paraId="10E92930"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shd w:val="clear" w:color="auto" w:fill="auto"/>
            <w:vAlign w:val="center"/>
            <w:hideMark/>
          </w:tcPr>
          <w:p w14:paraId="5BDDD29B" w14:textId="00F0C511"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shd w:val="clear" w:color="auto" w:fill="auto"/>
            <w:vAlign w:val="center"/>
            <w:hideMark/>
          </w:tcPr>
          <w:p w14:paraId="67E558AD"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shd w:val="clear" w:color="auto" w:fill="auto"/>
            <w:vAlign w:val="center"/>
            <w:hideMark/>
          </w:tcPr>
          <w:p w14:paraId="6487D2EA"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shd w:val="clear" w:color="auto" w:fill="auto"/>
            <w:vAlign w:val="center"/>
            <w:hideMark/>
          </w:tcPr>
          <w:p w14:paraId="49B354B1"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r>
      <w:tr w:rsidR="005115C8" w:rsidRPr="00544AA4" w14:paraId="56649FBA" w14:textId="77777777" w:rsidTr="00556051">
        <w:trPr>
          <w:trHeight w:val="270"/>
        </w:trPr>
        <w:tc>
          <w:tcPr>
            <w:tcW w:w="0" w:type="auto"/>
            <w:shd w:val="clear" w:color="auto" w:fill="auto"/>
            <w:vAlign w:val="center"/>
            <w:hideMark/>
          </w:tcPr>
          <w:p w14:paraId="3F5A0BC9"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A2-5a</w:t>
            </w:r>
          </w:p>
        </w:tc>
        <w:tc>
          <w:tcPr>
            <w:tcW w:w="0" w:type="auto"/>
            <w:shd w:val="clear" w:color="auto" w:fill="auto"/>
            <w:vAlign w:val="center"/>
            <w:hideMark/>
          </w:tcPr>
          <w:p w14:paraId="7C82F229" w14:textId="72D97418"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of receiver chain</w:t>
            </w:r>
          </w:p>
        </w:tc>
        <w:tc>
          <w:tcPr>
            <w:tcW w:w="0" w:type="auto"/>
            <w:shd w:val="clear" w:color="auto" w:fill="auto"/>
            <w:vAlign w:val="center"/>
            <w:hideMark/>
          </w:tcPr>
          <w:p w14:paraId="46910E6C"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0.57</w:t>
            </w:r>
          </w:p>
        </w:tc>
        <w:tc>
          <w:tcPr>
            <w:tcW w:w="0" w:type="auto"/>
            <w:shd w:val="clear" w:color="auto" w:fill="auto"/>
            <w:vAlign w:val="center"/>
            <w:hideMark/>
          </w:tcPr>
          <w:p w14:paraId="45E32511"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shd w:val="clear" w:color="auto" w:fill="auto"/>
            <w:vAlign w:val="center"/>
            <w:hideMark/>
          </w:tcPr>
          <w:p w14:paraId="3611E33B"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shd w:val="clear" w:color="auto" w:fill="auto"/>
            <w:vAlign w:val="center"/>
            <w:hideMark/>
          </w:tcPr>
          <w:p w14:paraId="6747110B"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shd w:val="clear" w:color="auto" w:fill="auto"/>
            <w:vAlign w:val="center"/>
            <w:hideMark/>
          </w:tcPr>
          <w:p w14:paraId="2C65BF32"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0.40</w:t>
            </w:r>
          </w:p>
        </w:tc>
      </w:tr>
      <w:tr w:rsidR="005115C8" w:rsidRPr="00544AA4" w14:paraId="07D5BC8E" w14:textId="77777777" w:rsidTr="00556051">
        <w:trPr>
          <w:trHeight w:val="270"/>
        </w:trPr>
        <w:tc>
          <w:tcPr>
            <w:tcW w:w="0" w:type="auto"/>
            <w:shd w:val="clear" w:color="auto" w:fill="auto"/>
            <w:vAlign w:val="center"/>
            <w:hideMark/>
          </w:tcPr>
          <w:p w14:paraId="6D50961B"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A2-5b</w:t>
            </w:r>
          </w:p>
        </w:tc>
        <w:tc>
          <w:tcPr>
            <w:tcW w:w="0" w:type="auto"/>
            <w:shd w:val="clear" w:color="auto" w:fill="auto"/>
            <w:vAlign w:val="center"/>
            <w:hideMark/>
          </w:tcPr>
          <w:p w14:paraId="479B8D75" w14:textId="27AC3824"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of receiver chain for low power</w:t>
            </w:r>
          </w:p>
        </w:tc>
        <w:tc>
          <w:tcPr>
            <w:tcW w:w="0" w:type="auto"/>
            <w:shd w:val="clear" w:color="auto" w:fill="auto"/>
            <w:vAlign w:val="center"/>
            <w:hideMark/>
          </w:tcPr>
          <w:p w14:paraId="358EA0E3"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shd w:val="clear" w:color="auto" w:fill="auto"/>
            <w:vAlign w:val="center"/>
            <w:hideMark/>
          </w:tcPr>
          <w:p w14:paraId="3BBF0712"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shd w:val="clear" w:color="auto" w:fill="auto"/>
            <w:vAlign w:val="center"/>
            <w:hideMark/>
          </w:tcPr>
          <w:p w14:paraId="2A7F18E1"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shd w:val="clear" w:color="auto" w:fill="auto"/>
            <w:vAlign w:val="center"/>
            <w:hideMark/>
          </w:tcPr>
          <w:p w14:paraId="68EA3352"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shd w:val="clear" w:color="auto" w:fill="auto"/>
            <w:vAlign w:val="center"/>
            <w:hideMark/>
          </w:tcPr>
          <w:p w14:paraId="7BBFCAD8"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5115C8" w:rsidRPr="00544AA4" w14:paraId="49E0B1B7" w14:textId="77777777" w:rsidTr="00556051">
        <w:trPr>
          <w:trHeight w:val="270"/>
        </w:trPr>
        <w:tc>
          <w:tcPr>
            <w:tcW w:w="0" w:type="auto"/>
            <w:shd w:val="clear" w:color="auto" w:fill="auto"/>
            <w:vAlign w:val="center"/>
            <w:hideMark/>
          </w:tcPr>
          <w:p w14:paraId="2DAF3F45"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A2-6</w:t>
            </w:r>
          </w:p>
        </w:tc>
        <w:tc>
          <w:tcPr>
            <w:tcW w:w="0" w:type="auto"/>
            <w:shd w:val="clear" w:color="auto" w:fill="auto"/>
            <w:vAlign w:val="center"/>
            <w:hideMark/>
          </w:tcPr>
          <w:p w14:paraId="371B0FEF" w14:textId="14F27414" w:rsidR="005115C8" w:rsidRPr="00544AA4" w:rsidRDefault="005115C8" w:rsidP="00686B3C">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variation in receiver chain</w:t>
            </w:r>
          </w:p>
        </w:tc>
        <w:tc>
          <w:tcPr>
            <w:tcW w:w="0" w:type="auto"/>
            <w:shd w:val="clear" w:color="auto" w:fill="auto"/>
            <w:vAlign w:val="center"/>
            <w:hideMark/>
          </w:tcPr>
          <w:p w14:paraId="243F23CF"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shd w:val="clear" w:color="auto" w:fill="auto"/>
            <w:vAlign w:val="center"/>
            <w:hideMark/>
          </w:tcPr>
          <w:p w14:paraId="254D89D4"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shd w:val="clear" w:color="auto" w:fill="auto"/>
            <w:vAlign w:val="center"/>
            <w:hideMark/>
          </w:tcPr>
          <w:p w14:paraId="2AAD4463"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shd w:val="clear" w:color="auto" w:fill="auto"/>
            <w:vAlign w:val="center"/>
            <w:hideMark/>
          </w:tcPr>
          <w:p w14:paraId="5425508C"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shd w:val="clear" w:color="auto" w:fill="auto"/>
            <w:vAlign w:val="center"/>
            <w:hideMark/>
          </w:tcPr>
          <w:p w14:paraId="368FE8BF"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5115C8" w:rsidRPr="00544AA4" w14:paraId="077969C1" w14:textId="77777777" w:rsidTr="00556051">
        <w:trPr>
          <w:trHeight w:val="450"/>
        </w:trPr>
        <w:tc>
          <w:tcPr>
            <w:tcW w:w="0" w:type="auto"/>
            <w:shd w:val="clear" w:color="auto" w:fill="auto"/>
            <w:vAlign w:val="center"/>
            <w:hideMark/>
          </w:tcPr>
          <w:p w14:paraId="4C0E9A83"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0" w:type="auto"/>
            <w:shd w:val="clear" w:color="auto" w:fill="auto"/>
            <w:vAlign w:val="center"/>
            <w:hideMark/>
          </w:tcPr>
          <w:p w14:paraId="674A760B" w14:textId="788B68EE" w:rsidR="005115C8" w:rsidRPr="00544AA4" w:rsidRDefault="005115C8" w:rsidP="00344AF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(SGH connector terminated &amp; test range antenna connector cable terminated)</w:t>
            </w:r>
          </w:p>
        </w:tc>
        <w:tc>
          <w:tcPr>
            <w:tcW w:w="0" w:type="auto"/>
            <w:shd w:val="clear" w:color="auto" w:fill="auto"/>
            <w:vAlign w:val="center"/>
            <w:hideMark/>
          </w:tcPr>
          <w:p w14:paraId="2E9F77C3"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shd w:val="clear" w:color="auto" w:fill="auto"/>
            <w:vAlign w:val="center"/>
            <w:hideMark/>
          </w:tcPr>
          <w:p w14:paraId="36C23FAB"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shd w:val="clear" w:color="auto" w:fill="auto"/>
            <w:vAlign w:val="center"/>
            <w:hideMark/>
          </w:tcPr>
          <w:p w14:paraId="55115611"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shd w:val="clear" w:color="auto" w:fill="auto"/>
            <w:vAlign w:val="center"/>
            <w:hideMark/>
          </w:tcPr>
          <w:p w14:paraId="151FA6F1"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shd w:val="clear" w:color="auto" w:fill="auto"/>
            <w:vAlign w:val="center"/>
            <w:hideMark/>
          </w:tcPr>
          <w:p w14:paraId="7A541A14"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5115C8" w:rsidRPr="00544AA4" w14:paraId="4D23A2F5" w14:textId="77777777" w:rsidTr="00556051">
        <w:trPr>
          <w:trHeight w:val="270"/>
        </w:trPr>
        <w:tc>
          <w:tcPr>
            <w:tcW w:w="0" w:type="auto"/>
            <w:shd w:val="clear" w:color="auto" w:fill="auto"/>
            <w:vAlign w:val="center"/>
            <w:hideMark/>
          </w:tcPr>
          <w:p w14:paraId="57DAC796"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A2-7</w:t>
            </w:r>
          </w:p>
        </w:tc>
        <w:tc>
          <w:tcPr>
            <w:tcW w:w="0" w:type="auto"/>
            <w:shd w:val="clear" w:color="auto" w:fill="auto"/>
            <w:vAlign w:val="center"/>
            <w:hideMark/>
          </w:tcPr>
          <w:p w14:paraId="7F27A15A" w14:textId="77777777"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calibration antenna feed cable</w:t>
            </w:r>
          </w:p>
        </w:tc>
        <w:tc>
          <w:tcPr>
            <w:tcW w:w="0" w:type="auto"/>
            <w:shd w:val="clear" w:color="auto" w:fill="auto"/>
            <w:vAlign w:val="center"/>
            <w:hideMark/>
          </w:tcPr>
          <w:p w14:paraId="2E65EE0F"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0" w:type="auto"/>
            <w:shd w:val="clear" w:color="auto" w:fill="auto"/>
            <w:vAlign w:val="center"/>
            <w:hideMark/>
          </w:tcPr>
          <w:p w14:paraId="176A92BD"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shd w:val="clear" w:color="auto" w:fill="auto"/>
            <w:vAlign w:val="center"/>
            <w:hideMark/>
          </w:tcPr>
          <w:p w14:paraId="6E8C159A"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shd w:val="clear" w:color="auto" w:fill="auto"/>
            <w:vAlign w:val="center"/>
            <w:hideMark/>
          </w:tcPr>
          <w:p w14:paraId="0F25B6F3"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shd w:val="clear" w:color="auto" w:fill="auto"/>
            <w:vAlign w:val="center"/>
            <w:hideMark/>
          </w:tcPr>
          <w:p w14:paraId="34E84173"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r>
      <w:tr w:rsidR="005115C8" w:rsidRPr="00544AA4" w14:paraId="69019A42" w14:textId="77777777" w:rsidTr="00556051">
        <w:trPr>
          <w:trHeight w:val="270"/>
        </w:trPr>
        <w:tc>
          <w:tcPr>
            <w:tcW w:w="0" w:type="auto"/>
            <w:shd w:val="clear" w:color="auto" w:fill="auto"/>
            <w:vAlign w:val="center"/>
            <w:hideMark/>
          </w:tcPr>
          <w:p w14:paraId="6B2F6419"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0" w:type="auto"/>
            <w:shd w:val="clear" w:color="auto" w:fill="auto"/>
            <w:vAlign w:val="center"/>
            <w:hideMark/>
          </w:tcPr>
          <w:p w14:paraId="141FFDC8" w14:textId="77777777"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SGH Calibration uncertainty</w:t>
            </w:r>
          </w:p>
        </w:tc>
        <w:tc>
          <w:tcPr>
            <w:tcW w:w="0" w:type="auto"/>
            <w:shd w:val="clear" w:color="auto" w:fill="auto"/>
            <w:vAlign w:val="center"/>
            <w:hideMark/>
          </w:tcPr>
          <w:p w14:paraId="2A57AE4F"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0.52</w:t>
            </w:r>
          </w:p>
        </w:tc>
        <w:tc>
          <w:tcPr>
            <w:tcW w:w="0" w:type="auto"/>
            <w:shd w:val="clear" w:color="auto" w:fill="auto"/>
            <w:vAlign w:val="center"/>
            <w:hideMark/>
          </w:tcPr>
          <w:p w14:paraId="00C6DF93"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shd w:val="clear" w:color="auto" w:fill="auto"/>
            <w:vAlign w:val="center"/>
            <w:hideMark/>
          </w:tcPr>
          <w:p w14:paraId="687BB9D4"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shd w:val="clear" w:color="auto" w:fill="auto"/>
            <w:vAlign w:val="center"/>
            <w:hideMark/>
          </w:tcPr>
          <w:p w14:paraId="6D94F964"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shd w:val="clear" w:color="auto" w:fill="auto"/>
            <w:vAlign w:val="center"/>
            <w:hideMark/>
          </w:tcPr>
          <w:p w14:paraId="073074E8"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r>
      <w:tr w:rsidR="005115C8" w:rsidRPr="00544AA4" w14:paraId="590FB861" w14:textId="77777777" w:rsidTr="00556051">
        <w:trPr>
          <w:trHeight w:val="270"/>
        </w:trPr>
        <w:tc>
          <w:tcPr>
            <w:tcW w:w="0" w:type="auto"/>
            <w:shd w:val="clear" w:color="auto" w:fill="auto"/>
            <w:vAlign w:val="center"/>
            <w:hideMark/>
          </w:tcPr>
          <w:p w14:paraId="7D87B5BB"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A2-8</w:t>
            </w:r>
          </w:p>
        </w:tc>
        <w:tc>
          <w:tcPr>
            <w:tcW w:w="0" w:type="auto"/>
            <w:shd w:val="clear" w:color="auto" w:fill="auto"/>
            <w:vAlign w:val="center"/>
            <w:hideMark/>
          </w:tcPr>
          <w:p w14:paraId="5A53CC61" w14:textId="21D065F2"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w:t>
            </w:r>
            <w:r w:rsidR="00FC6037" w:rsidRPr="00544AA4">
              <w:rPr>
                <w:rFonts w:ascii="Arial" w:eastAsia="SimSun" w:hAnsi="Arial" w:cs="Arial"/>
                <w:color w:val="000000"/>
                <w:sz w:val="16"/>
                <w:szCs w:val="16"/>
                <w:lang w:val="en-US" w:eastAsia="zh-CN"/>
              </w:rPr>
              <w:t xml:space="preserve"> </w:t>
            </w:r>
            <w:r w:rsidRPr="00544AA4">
              <w:rPr>
                <w:rFonts w:ascii="Arial" w:eastAsia="SimSun" w:hAnsi="Arial" w:cs="Arial"/>
                <w:color w:val="000000"/>
                <w:sz w:val="16"/>
                <w:szCs w:val="16"/>
                <w:lang w:val="en-US" w:eastAsia="zh-CN"/>
              </w:rPr>
              <w:t>positioning system</w:t>
            </w:r>
          </w:p>
        </w:tc>
        <w:tc>
          <w:tcPr>
            <w:tcW w:w="0" w:type="auto"/>
            <w:shd w:val="clear" w:color="auto" w:fill="auto"/>
            <w:vAlign w:val="center"/>
            <w:hideMark/>
          </w:tcPr>
          <w:p w14:paraId="5BD49268"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shd w:val="clear" w:color="auto" w:fill="auto"/>
            <w:vAlign w:val="center"/>
            <w:hideMark/>
          </w:tcPr>
          <w:p w14:paraId="05019293" w14:textId="2FC4C5B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0" w:type="auto"/>
            <w:shd w:val="clear" w:color="auto" w:fill="auto"/>
            <w:vAlign w:val="center"/>
            <w:hideMark/>
          </w:tcPr>
          <w:p w14:paraId="2860CF5F"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shd w:val="clear" w:color="auto" w:fill="auto"/>
            <w:vAlign w:val="center"/>
            <w:hideMark/>
          </w:tcPr>
          <w:p w14:paraId="25002B4E"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shd w:val="clear" w:color="auto" w:fill="auto"/>
            <w:vAlign w:val="center"/>
            <w:hideMark/>
          </w:tcPr>
          <w:p w14:paraId="128A273B"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5115C8" w:rsidRPr="00544AA4" w14:paraId="4B692307" w14:textId="77777777" w:rsidTr="00556051">
        <w:trPr>
          <w:trHeight w:val="450"/>
        </w:trPr>
        <w:tc>
          <w:tcPr>
            <w:tcW w:w="0" w:type="auto"/>
            <w:shd w:val="clear" w:color="auto" w:fill="auto"/>
            <w:vAlign w:val="center"/>
            <w:hideMark/>
          </w:tcPr>
          <w:p w14:paraId="4B21590C"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A2-1b</w:t>
            </w:r>
          </w:p>
        </w:tc>
        <w:tc>
          <w:tcPr>
            <w:tcW w:w="0" w:type="auto"/>
            <w:shd w:val="clear" w:color="auto" w:fill="auto"/>
            <w:vAlign w:val="center"/>
            <w:hideMark/>
          </w:tcPr>
          <w:p w14:paraId="59620C35" w14:textId="4427333A"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of calibration antenna and test range antenna</w:t>
            </w:r>
          </w:p>
        </w:tc>
        <w:tc>
          <w:tcPr>
            <w:tcW w:w="0" w:type="auto"/>
            <w:shd w:val="clear" w:color="auto" w:fill="auto"/>
            <w:vAlign w:val="center"/>
            <w:hideMark/>
          </w:tcPr>
          <w:p w14:paraId="217B27D8"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shd w:val="clear" w:color="auto" w:fill="auto"/>
            <w:vAlign w:val="center"/>
            <w:hideMark/>
          </w:tcPr>
          <w:p w14:paraId="0CB4541A"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0" w:type="auto"/>
            <w:shd w:val="clear" w:color="auto" w:fill="auto"/>
            <w:vAlign w:val="center"/>
            <w:hideMark/>
          </w:tcPr>
          <w:p w14:paraId="7D0B199F"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shd w:val="clear" w:color="auto" w:fill="auto"/>
            <w:vAlign w:val="center"/>
            <w:hideMark/>
          </w:tcPr>
          <w:p w14:paraId="2DE2E119"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shd w:val="clear" w:color="auto" w:fill="auto"/>
            <w:vAlign w:val="center"/>
            <w:hideMark/>
          </w:tcPr>
          <w:p w14:paraId="73E24B21"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5115C8" w:rsidRPr="00544AA4" w14:paraId="45E795AB" w14:textId="77777777" w:rsidTr="00556051">
        <w:trPr>
          <w:trHeight w:val="270"/>
        </w:trPr>
        <w:tc>
          <w:tcPr>
            <w:tcW w:w="0" w:type="auto"/>
            <w:shd w:val="clear" w:color="auto" w:fill="auto"/>
            <w:vAlign w:val="center"/>
            <w:hideMark/>
          </w:tcPr>
          <w:p w14:paraId="1B71AF11"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A2-9</w:t>
            </w:r>
          </w:p>
        </w:tc>
        <w:tc>
          <w:tcPr>
            <w:tcW w:w="0" w:type="auto"/>
            <w:shd w:val="clear" w:color="auto" w:fill="auto"/>
            <w:vAlign w:val="center"/>
            <w:hideMark/>
          </w:tcPr>
          <w:p w14:paraId="7355EBC0" w14:textId="77777777"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Rotary joints</w:t>
            </w:r>
          </w:p>
        </w:tc>
        <w:tc>
          <w:tcPr>
            <w:tcW w:w="0" w:type="auto"/>
            <w:shd w:val="clear" w:color="auto" w:fill="auto"/>
            <w:vAlign w:val="center"/>
            <w:hideMark/>
          </w:tcPr>
          <w:p w14:paraId="42421704"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shd w:val="clear" w:color="auto" w:fill="auto"/>
            <w:vAlign w:val="center"/>
            <w:hideMark/>
          </w:tcPr>
          <w:p w14:paraId="7C79CE70"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shd w:val="clear" w:color="auto" w:fill="auto"/>
            <w:vAlign w:val="center"/>
            <w:hideMark/>
          </w:tcPr>
          <w:p w14:paraId="67F1A4A8"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shd w:val="clear" w:color="auto" w:fill="auto"/>
            <w:vAlign w:val="center"/>
            <w:hideMark/>
          </w:tcPr>
          <w:p w14:paraId="3C46B88B"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shd w:val="clear" w:color="auto" w:fill="auto"/>
            <w:vAlign w:val="center"/>
            <w:hideMark/>
          </w:tcPr>
          <w:p w14:paraId="00227B7A"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5115C8" w:rsidRPr="00544AA4" w14:paraId="6B004963" w14:textId="77777777" w:rsidTr="00556051">
        <w:trPr>
          <w:trHeight w:val="450"/>
        </w:trPr>
        <w:tc>
          <w:tcPr>
            <w:tcW w:w="0" w:type="auto"/>
            <w:shd w:val="clear" w:color="auto" w:fill="auto"/>
            <w:vAlign w:val="center"/>
            <w:hideMark/>
          </w:tcPr>
          <w:p w14:paraId="60658A40"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A2-2b</w:t>
            </w:r>
          </w:p>
        </w:tc>
        <w:tc>
          <w:tcPr>
            <w:tcW w:w="0" w:type="auto"/>
            <w:shd w:val="clear" w:color="auto" w:fill="auto"/>
            <w:vAlign w:val="center"/>
            <w:hideMark/>
          </w:tcPr>
          <w:p w14:paraId="3275AC44" w14:textId="77777777"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Standing wave between calibration antenna and test range antenna</w:t>
            </w:r>
          </w:p>
        </w:tc>
        <w:tc>
          <w:tcPr>
            <w:tcW w:w="0" w:type="auto"/>
            <w:shd w:val="clear" w:color="auto" w:fill="auto"/>
            <w:vAlign w:val="center"/>
            <w:hideMark/>
          </w:tcPr>
          <w:p w14:paraId="675E7F92"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shd w:val="clear" w:color="auto" w:fill="auto"/>
            <w:vAlign w:val="center"/>
            <w:hideMark/>
          </w:tcPr>
          <w:p w14:paraId="2F510032"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shd w:val="clear" w:color="auto" w:fill="auto"/>
            <w:vAlign w:val="center"/>
            <w:hideMark/>
          </w:tcPr>
          <w:p w14:paraId="5181572E"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shd w:val="clear" w:color="auto" w:fill="auto"/>
            <w:vAlign w:val="center"/>
            <w:hideMark/>
          </w:tcPr>
          <w:p w14:paraId="69FA5175"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shd w:val="clear" w:color="auto" w:fill="auto"/>
            <w:vAlign w:val="center"/>
            <w:hideMark/>
          </w:tcPr>
          <w:p w14:paraId="4313D5DD"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5115C8" w:rsidRPr="00544AA4" w14:paraId="67ADA035" w14:textId="77777777" w:rsidTr="00556051">
        <w:trPr>
          <w:trHeight w:val="270"/>
        </w:trPr>
        <w:tc>
          <w:tcPr>
            <w:tcW w:w="0" w:type="auto"/>
            <w:shd w:val="clear" w:color="auto" w:fill="auto"/>
            <w:vAlign w:val="center"/>
            <w:hideMark/>
          </w:tcPr>
          <w:p w14:paraId="050C4D76"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A2-4b</w:t>
            </w:r>
          </w:p>
        </w:tc>
        <w:tc>
          <w:tcPr>
            <w:tcW w:w="0" w:type="auto"/>
            <w:shd w:val="clear" w:color="auto" w:fill="auto"/>
            <w:vAlign w:val="center"/>
            <w:hideMark/>
          </w:tcPr>
          <w:p w14:paraId="440449F6" w14:textId="2EE517E8"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QZ ripple calibration antenna</w:t>
            </w:r>
          </w:p>
        </w:tc>
        <w:tc>
          <w:tcPr>
            <w:tcW w:w="0" w:type="auto"/>
            <w:shd w:val="clear" w:color="auto" w:fill="auto"/>
            <w:vAlign w:val="center"/>
            <w:hideMark/>
          </w:tcPr>
          <w:p w14:paraId="73962EA4"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shd w:val="clear" w:color="auto" w:fill="auto"/>
            <w:vAlign w:val="center"/>
            <w:hideMark/>
          </w:tcPr>
          <w:p w14:paraId="63884655"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shd w:val="clear" w:color="auto" w:fill="auto"/>
            <w:vAlign w:val="center"/>
            <w:hideMark/>
          </w:tcPr>
          <w:p w14:paraId="7DFF1559"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shd w:val="clear" w:color="auto" w:fill="auto"/>
            <w:vAlign w:val="center"/>
            <w:hideMark/>
          </w:tcPr>
          <w:p w14:paraId="3DE2FBCE"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shd w:val="clear" w:color="auto" w:fill="auto"/>
            <w:vAlign w:val="center"/>
            <w:hideMark/>
          </w:tcPr>
          <w:p w14:paraId="47E2ED12"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5115C8" w:rsidRPr="00544AA4" w14:paraId="5C65D5F3" w14:textId="77777777" w:rsidTr="00556051">
        <w:trPr>
          <w:trHeight w:val="270"/>
        </w:trPr>
        <w:tc>
          <w:tcPr>
            <w:tcW w:w="0" w:type="auto"/>
            <w:shd w:val="clear" w:color="auto" w:fill="auto"/>
            <w:vAlign w:val="center"/>
            <w:hideMark/>
          </w:tcPr>
          <w:p w14:paraId="0AE7F4D6"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A2-11</w:t>
            </w:r>
          </w:p>
        </w:tc>
        <w:tc>
          <w:tcPr>
            <w:tcW w:w="0" w:type="auto"/>
            <w:shd w:val="clear" w:color="auto" w:fill="auto"/>
            <w:vAlign w:val="center"/>
            <w:hideMark/>
          </w:tcPr>
          <w:p w14:paraId="7FA87893" w14:textId="77777777" w:rsidR="005115C8" w:rsidRPr="00544AA4" w:rsidRDefault="005115C8" w:rsidP="0055605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Switching uncertainty</w:t>
            </w:r>
          </w:p>
        </w:tc>
        <w:tc>
          <w:tcPr>
            <w:tcW w:w="0" w:type="auto"/>
            <w:shd w:val="clear" w:color="auto" w:fill="auto"/>
            <w:vAlign w:val="center"/>
            <w:hideMark/>
          </w:tcPr>
          <w:p w14:paraId="7D26A080"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shd w:val="clear" w:color="auto" w:fill="auto"/>
            <w:vAlign w:val="center"/>
            <w:hideMark/>
          </w:tcPr>
          <w:p w14:paraId="4DE84D81"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shd w:val="clear" w:color="auto" w:fill="auto"/>
            <w:vAlign w:val="center"/>
            <w:hideMark/>
          </w:tcPr>
          <w:p w14:paraId="63F22334"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shd w:val="clear" w:color="auto" w:fill="auto"/>
            <w:vAlign w:val="center"/>
            <w:hideMark/>
          </w:tcPr>
          <w:p w14:paraId="5B3D7DD2"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shd w:val="clear" w:color="auto" w:fill="auto"/>
            <w:vAlign w:val="center"/>
            <w:hideMark/>
          </w:tcPr>
          <w:p w14:paraId="6110CBC3" w14:textId="77777777" w:rsidR="005115C8" w:rsidRPr="00544AA4" w:rsidRDefault="005115C8" w:rsidP="0055605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5115C8" w:rsidRPr="00544AA4" w14:paraId="66621F8E" w14:textId="77777777" w:rsidTr="00556051">
        <w:trPr>
          <w:trHeight w:val="270"/>
        </w:trPr>
        <w:tc>
          <w:tcPr>
            <w:tcW w:w="0" w:type="auto"/>
            <w:gridSpan w:val="6"/>
            <w:shd w:val="clear" w:color="auto" w:fill="auto"/>
            <w:vAlign w:val="center"/>
            <w:hideMark/>
          </w:tcPr>
          <w:p w14:paraId="49CDAA83" w14:textId="52E3AA90" w:rsidR="005115C8" w:rsidRPr="00544AA4" w:rsidRDefault="005115C8" w:rsidP="0055605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0" w:type="auto"/>
            <w:shd w:val="clear" w:color="auto" w:fill="auto"/>
            <w:vAlign w:val="center"/>
            <w:hideMark/>
          </w:tcPr>
          <w:p w14:paraId="72133842" w14:textId="77777777" w:rsidR="005115C8" w:rsidRPr="00544AA4" w:rsidRDefault="005115C8" w:rsidP="00556051">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2.45</w:t>
            </w:r>
          </w:p>
        </w:tc>
      </w:tr>
      <w:tr w:rsidR="005115C8" w:rsidRPr="00544AA4" w14:paraId="596D14EE" w14:textId="77777777" w:rsidTr="00556051">
        <w:trPr>
          <w:trHeight w:val="270"/>
        </w:trPr>
        <w:tc>
          <w:tcPr>
            <w:tcW w:w="0" w:type="auto"/>
            <w:gridSpan w:val="6"/>
            <w:shd w:val="clear" w:color="auto" w:fill="auto"/>
            <w:vAlign w:val="center"/>
            <w:hideMark/>
          </w:tcPr>
          <w:p w14:paraId="5D6173DC" w14:textId="03133241" w:rsidR="005115C8" w:rsidRPr="00544AA4" w:rsidRDefault="005115C8" w:rsidP="0055605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0" w:type="auto"/>
            <w:shd w:val="clear" w:color="auto" w:fill="auto"/>
            <w:vAlign w:val="center"/>
            <w:hideMark/>
          </w:tcPr>
          <w:p w14:paraId="7EA6A0A0" w14:textId="77777777" w:rsidR="005115C8" w:rsidRPr="00544AA4" w:rsidRDefault="005115C8" w:rsidP="00556051">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4.81</w:t>
            </w:r>
          </w:p>
        </w:tc>
      </w:tr>
      <w:tr w:rsidR="005115C8" w:rsidRPr="00544AA4" w14:paraId="75EC3A87" w14:textId="77777777" w:rsidTr="00556051">
        <w:trPr>
          <w:trHeight w:val="270"/>
        </w:trPr>
        <w:tc>
          <w:tcPr>
            <w:tcW w:w="0" w:type="auto"/>
            <w:gridSpan w:val="6"/>
            <w:shd w:val="clear" w:color="auto" w:fill="auto"/>
            <w:noWrap/>
            <w:vAlign w:val="center"/>
            <w:hideMark/>
          </w:tcPr>
          <w:p w14:paraId="48C8E393" w14:textId="5A5EDE60" w:rsidR="005115C8" w:rsidRPr="00544AA4" w:rsidRDefault="005115C8" w:rsidP="0055605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TRP </w:t>
            </w:r>
            <w:r w:rsidR="00C62883" w:rsidRPr="00544AA4">
              <w:rPr>
                <w:rFonts w:ascii="Arial" w:eastAsia="SimSun" w:hAnsi="Arial" w:cs="Arial"/>
                <w:b/>
                <w:bCs/>
                <w:color w:val="000000"/>
                <w:sz w:val="16"/>
                <w:szCs w:val="16"/>
                <w:lang w:val="en-US" w:eastAsia="zh-CN"/>
              </w:rPr>
              <w:t>summation</w:t>
            </w:r>
            <w:r w:rsidRPr="00544AA4">
              <w:rPr>
                <w:rFonts w:ascii="Arial" w:eastAsia="SimSun" w:hAnsi="Arial" w:cs="Arial"/>
                <w:b/>
                <w:bCs/>
                <w:color w:val="000000"/>
                <w:sz w:val="16"/>
                <w:szCs w:val="16"/>
                <w:lang w:val="en-US" w:eastAsia="zh-CN"/>
              </w:rPr>
              <w:t xml:space="preserve"> error</w:t>
            </w:r>
          </w:p>
        </w:tc>
        <w:tc>
          <w:tcPr>
            <w:tcW w:w="0" w:type="auto"/>
            <w:shd w:val="clear" w:color="auto" w:fill="auto"/>
            <w:noWrap/>
            <w:vAlign w:val="center"/>
            <w:hideMark/>
          </w:tcPr>
          <w:p w14:paraId="5DCF5492" w14:textId="77777777" w:rsidR="005115C8" w:rsidRPr="00544AA4" w:rsidRDefault="005115C8" w:rsidP="00556051">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1.20</w:t>
            </w:r>
          </w:p>
        </w:tc>
      </w:tr>
      <w:tr w:rsidR="005115C8" w:rsidRPr="00544AA4" w14:paraId="5513123C" w14:textId="77777777" w:rsidTr="00556051">
        <w:trPr>
          <w:trHeight w:val="270"/>
        </w:trPr>
        <w:tc>
          <w:tcPr>
            <w:tcW w:w="0" w:type="auto"/>
            <w:gridSpan w:val="6"/>
            <w:shd w:val="clear" w:color="auto" w:fill="auto"/>
            <w:noWrap/>
            <w:vAlign w:val="center"/>
            <w:hideMark/>
          </w:tcPr>
          <w:p w14:paraId="028E56EA" w14:textId="77777777" w:rsidR="005115C8" w:rsidRPr="00544AA4" w:rsidRDefault="005115C8" w:rsidP="0055605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Total MU</w:t>
            </w:r>
          </w:p>
        </w:tc>
        <w:tc>
          <w:tcPr>
            <w:tcW w:w="0" w:type="auto"/>
            <w:shd w:val="clear" w:color="auto" w:fill="auto"/>
            <w:noWrap/>
            <w:vAlign w:val="center"/>
            <w:hideMark/>
          </w:tcPr>
          <w:p w14:paraId="29A90AE1" w14:textId="77777777" w:rsidR="005115C8" w:rsidRPr="00544AA4" w:rsidRDefault="005115C8" w:rsidP="00556051">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4.96</w:t>
            </w:r>
          </w:p>
        </w:tc>
      </w:tr>
    </w:tbl>
    <w:p w14:paraId="2DFA8EEA" w14:textId="127B9639" w:rsidR="00FF68ED" w:rsidRPr="00544AA4" w:rsidRDefault="00FF68ED" w:rsidP="00FF68ED"/>
    <w:p w14:paraId="004973E3" w14:textId="77777777" w:rsidR="00FF68ED" w:rsidRPr="00544AA4" w:rsidRDefault="00FF68ED" w:rsidP="00FF68ED">
      <w:pPr>
        <w:pStyle w:val="Heading3"/>
      </w:pPr>
      <w:bookmarkStart w:id="5830" w:name="_Toc21086603"/>
      <w:bookmarkStart w:id="5831" w:name="_Toc29769062"/>
      <w:bookmarkStart w:id="5832" w:name="_Toc32332493"/>
      <w:bookmarkStart w:id="5833" w:name="_Toc37430377"/>
      <w:bookmarkStart w:id="5834" w:name="_Toc43739480"/>
      <w:bookmarkStart w:id="5835" w:name="_Toc46347241"/>
      <w:bookmarkStart w:id="5836" w:name="_Toc53168948"/>
      <w:bookmarkStart w:id="5837" w:name="_Toc53169640"/>
      <w:bookmarkStart w:id="5838" w:name="_Toc53170332"/>
      <w:bookmarkEnd w:id="5785"/>
      <w:bookmarkEnd w:id="5786"/>
      <w:r w:rsidRPr="00544AA4">
        <w:t>12.2.4</w:t>
      </w:r>
      <w:r w:rsidRPr="00544AA4">
        <w:tab/>
        <w:t>Reverberation chamber</w:t>
      </w:r>
      <w:bookmarkEnd w:id="5830"/>
      <w:bookmarkEnd w:id="5831"/>
      <w:bookmarkEnd w:id="5832"/>
      <w:bookmarkEnd w:id="5833"/>
      <w:bookmarkEnd w:id="5834"/>
      <w:bookmarkEnd w:id="5835"/>
      <w:bookmarkEnd w:id="5836"/>
      <w:bookmarkEnd w:id="5837"/>
      <w:bookmarkEnd w:id="5838"/>
    </w:p>
    <w:p w14:paraId="1CEF8CE1" w14:textId="77777777" w:rsidR="00FF68ED" w:rsidRPr="00544AA4" w:rsidRDefault="00FF68ED" w:rsidP="00FF68ED">
      <w:pPr>
        <w:pStyle w:val="Heading4"/>
        <w:rPr>
          <w:lang w:eastAsia="sv-SE"/>
        </w:rPr>
      </w:pPr>
      <w:bookmarkStart w:id="5839" w:name="_Toc32332494"/>
      <w:bookmarkStart w:id="5840" w:name="_Toc37430378"/>
      <w:bookmarkStart w:id="5841" w:name="_Toc43739481"/>
      <w:bookmarkStart w:id="5842" w:name="_Toc46347242"/>
      <w:bookmarkStart w:id="5843" w:name="_Toc53168949"/>
      <w:bookmarkStart w:id="5844" w:name="_Toc53169641"/>
      <w:bookmarkStart w:id="5845" w:name="_Toc53170333"/>
      <w:bookmarkStart w:id="5846" w:name="_Toc21086606"/>
      <w:bookmarkStart w:id="5847" w:name="_Toc29769065"/>
      <w:r w:rsidRPr="00544AA4">
        <w:rPr>
          <w:lang w:eastAsia="sv-SE"/>
        </w:rPr>
        <w:t>12.2.4.1</w:t>
      </w:r>
      <w:r w:rsidRPr="00544AA4">
        <w:rPr>
          <w:lang w:eastAsia="sv-SE"/>
        </w:rPr>
        <w:tab/>
        <w:t>Measurement system description</w:t>
      </w:r>
      <w:bookmarkEnd w:id="5839"/>
      <w:bookmarkEnd w:id="5840"/>
      <w:bookmarkEnd w:id="5841"/>
      <w:bookmarkEnd w:id="5842"/>
      <w:bookmarkEnd w:id="5843"/>
      <w:bookmarkEnd w:id="5844"/>
      <w:bookmarkEnd w:id="5845"/>
      <w:r w:rsidRPr="00544AA4" w:rsidDel="00E974BF">
        <w:rPr>
          <w:lang w:eastAsia="sv-SE"/>
        </w:rPr>
        <w:t xml:space="preserve"> </w:t>
      </w:r>
    </w:p>
    <w:p w14:paraId="2CFC5D2C" w14:textId="2D12A385" w:rsidR="00FF68ED" w:rsidRPr="00544AA4" w:rsidRDefault="00FF68ED" w:rsidP="00FF68ED">
      <w:r w:rsidRPr="00544AA4">
        <w:t>Measurement system description is captured in clause 7.7.</w:t>
      </w:r>
      <w:ins w:id="5848" w:author="Huawei - editorials" w:date="2020-10-15T09:56:00Z">
        <w:r w:rsidR="00A139BD" w:rsidRPr="00544AA4">
          <w:t>1.</w:t>
        </w:r>
      </w:ins>
      <w:r w:rsidRPr="00544AA4">
        <w:t xml:space="preserve"> </w:t>
      </w:r>
    </w:p>
    <w:p w14:paraId="688F2325" w14:textId="77777777" w:rsidR="00FF68ED" w:rsidRPr="00544AA4" w:rsidRDefault="00FF68ED" w:rsidP="00FF68ED">
      <w:pPr>
        <w:pStyle w:val="Heading4"/>
        <w:rPr>
          <w:lang w:eastAsia="sv-SE"/>
        </w:rPr>
      </w:pPr>
      <w:bookmarkStart w:id="5849" w:name="_Toc32332495"/>
      <w:bookmarkStart w:id="5850" w:name="_Toc37430379"/>
      <w:bookmarkStart w:id="5851" w:name="_Toc43739482"/>
      <w:bookmarkStart w:id="5852" w:name="_Toc46347243"/>
      <w:bookmarkStart w:id="5853" w:name="_Toc53168950"/>
      <w:bookmarkStart w:id="5854" w:name="_Toc53169642"/>
      <w:bookmarkStart w:id="5855" w:name="_Toc53170334"/>
      <w:r w:rsidRPr="00544AA4">
        <w:rPr>
          <w:lang w:eastAsia="sv-SE"/>
        </w:rPr>
        <w:t>12.2.4.2</w:t>
      </w:r>
      <w:r w:rsidRPr="00544AA4">
        <w:rPr>
          <w:lang w:eastAsia="sv-SE"/>
        </w:rPr>
        <w:tab/>
        <w:t>Test procedure</w:t>
      </w:r>
      <w:bookmarkEnd w:id="5849"/>
      <w:bookmarkEnd w:id="5850"/>
      <w:bookmarkEnd w:id="5851"/>
      <w:bookmarkEnd w:id="5852"/>
      <w:bookmarkEnd w:id="5853"/>
      <w:bookmarkEnd w:id="5854"/>
      <w:bookmarkEnd w:id="5855"/>
    </w:p>
    <w:p w14:paraId="56442B31" w14:textId="77777777" w:rsidR="00FF68ED" w:rsidRPr="00544AA4" w:rsidRDefault="00FF68ED" w:rsidP="00FF68ED">
      <w:pPr>
        <w:pStyle w:val="Heading5"/>
        <w:rPr>
          <w:lang w:eastAsia="sv-SE"/>
        </w:rPr>
      </w:pPr>
      <w:bookmarkStart w:id="5856" w:name="_Toc32332496"/>
      <w:bookmarkStart w:id="5857" w:name="_Toc37430380"/>
      <w:bookmarkStart w:id="5858" w:name="_Toc43739483"/>
      <w:bookmarkStart w:id="5859" w:name="_Toc46347244"/>
      <w:bookmarkStart w:id="5860" w:name="_Toc53168951"/>
      <w:bookmarkStart w:id="5861" w:name="_Toc53169643"/>
      <w:bookmarkStart w:id="5862" w:name="_Toc53170335"/>
      <w:r w:rsidRPr="00544AA4">
        <w:rPr>
          <w:lang w:eastAsia="sv-SE"/>
        </w:rPr>
        <w:t>12.2.4.2.1</w:t>
      </w:r>
      <w:r w:rsidRPr="00544AA4">
        <w:rPr>
          <w:lang w:eastAsia="sv-SE"/>
        </w:rPr>
        <w:tab/>
      </w:r>
      <w:r w:rsidRPr="00544AA4">
        <w:t xml:space="preserve">Stage 1: </w:t>
      </w:r>
      <w:r w:rsidRPr="00544AA4">
        <w:rPr>
          <w:lang w:eastAsia="sv-SE"/>
        </w:rPr>
        <w:t>Calibration</w:t>
      </w:r>
      <w:bookmarkEnd w:id="5856"/>
      <w:bookmarkEnd w:id="5857"/>
      <w:bookmarkEnd w:id="5858"/>
      <w:bookmarkEnd w:id="5859"/>
      <w:bookmarkEnd w:id="5860"/>
      <w:bookmarkEnd w:id="5861"/>
      <w:bookmarkEnd w:id="5862"/>
    </w:p>
    <w:p w14:paraId="1039CE18" w14:textId="1BC936E6" w:rsidR="00FF68ED" w:rsidRPr="00544AA4" w:rsidRDefault="00FF68ED" w:rsidP="00FF68ED">
      <w:pPr>
        <w:rPr>
          <w:lang w:eastAsia="ja-JP"/>
        </w:rPr>
      </w:pPr>
      <w:r w:rsidRPr="00544AA4">
        <w:rPr>
          <w:lang w:eastAsia="ja-JP"/>
        </w:rPr>
        <w:t xml:space="preserve">Calibration procedure for the </w:t>
      </w:r>
      <w:r w:rsidRPr="00544AA4">
        <w:t>Reverberation chamber</w:t>
      </w:r>
      <w:r w:rsidRPr="00544AA4">
        <w:rPr>
          <w:lang w:eastAsia="ja-JP"/>
        </w:rPr>
        <w:t xml:space="preserve"> is captured in clause 8.7.</w:t>
      </w:r>
    </w:p>
    <w:p w14:paraId="14A439A6" w14:textId="77777777" w:rsidR="00FF68ED" w:rsidRPr="00544AA4" w:rsidRDefault="00FF68ED" w:rsidP="00FF68ED">
      <w:pPr>
        <w:pStyle w:val="NO"/>
        <w:rPr>
          <w:lang w:eastAsia="ja-JP"/>
        </w:rPr>
      </w:pPr>
      <w:r w:rsidRPr="00544AA4">
        <w:t xml:space="preserve">NOTE: </w:t>
      </w:r>
      <w:r w:rsidRPr="00544AA4">
        <w:tab/>
      </w:r>
      <w:r w:rsidRPr="00544AA4">
        <w:rPr>
          <w:lang w:eastAsia="en-CA"/>
        </w:rPr>
        <w:t>The calibration for the out-of-band measurements should be repeated for each frequency being tested and each test antenna.</w:t>
      </w:r>
      <w:r w:rsidRPr="00544AA4">
        <w:t xml:space="preserve"> </w:t>
      </w:r>
    </w:p>
    <w:p w14:paraId="7B44615B" w14:textId="77777777" w:rsidR="00FF68ED" w:rsidRPr="00544AA4" w:rsidRDefault="00FF68ED" w:rsidP="00FF68ED">
      <w:pPr>
        <w:pStyle w:val="Heading5"/>
        <w:rPr>
          <w:b/>
        </w:rPr>
      </w:pPr>
      <w:bookmarkStart w:id="5863" w:name="_Toc32332497"/>
      <w:bookmarkStart w:id="5864" w:name="_Toc37430381"/>
      <w:bookmarkStart w:id="5865" w:name="_Toc43739484"/>
      <w:bookmarkStart w:id="5866" w:name="_Toc46347245"/>
      <w:bookmarkStart w:id="5867" w:name="_Toc53168952"/>
      <w:bookmarkStart w:id="5868" w:name="_Toc53169644"/>
      <w:bookmarkStart w:id="5869" w:name="_Toc53170336"/>
      <w:r w:rsidRPr="00544AA4">
        <w:rPr>
          <w:lang w:eastAsia="sv-SE"/>
        </w:rPr>
        <w:t>12.2.4.2.2</w:t>
      </w:r>
      <w:r w:rsidRPr="00544AA4">
        <w:rPr>
          <w:lang w:eastAsia="sv-SE"/>
        </w:rPr>
        <w:tab/>
      </w:r>
      <w:r w:rsidRPr="00544AA4">
        <w:t xml:space="preserve">Stage 2: </w:t>
      </w:r>
      <w:r w:rsidRPr="00544AA4">
        <w:rPr>
          <w:lang w:eastAsia="sv-SE"/>
        </w:rPr>
        <w:t>BS measurement</w:t>
      </w:r>
      <w:bookmarkEnd w:id="5863"/>
      <w:bookmarkEnd w:id="5864"/>
      <w:bookmarkEnd w:id="5865"/>
      <w:bookmarkEnd w:id="5866"/>
      <w:bookmarkEnd w:id="5867"/>
      <w:bookmarkEnd w:id="5868"/>
      <w:bookmarkEnd w:id="5869"/>
    </w:p>
    <w:p w14:paraId="0957C7EA" w14:textId="264628BB" w:rsidR="00FF68ED" w:rsidRPr="00544AA4" w:rsidRDefault="00FF68ED" w:rsidP="00FF68ED">
      <w:r w:rsidRPr="00544AA4">
        <w:rPr>
          <w:lang w:eastAsia="ja-JP"/>
        </w:rPr>
        <w:t xml:space="preserve">TRP measurement procedure for the </w:t>
      </w:r>
      <w:r w:rsidRPr="00544AA4">
        <w:t>Reverberation chamber</w:t>
      </w:r>
      <w:r w:rsidRPr="00544AA4">
        <w:rPr>
          <w:lang w:eastAsia="ja-JP"/>
        </w:rPr>
        <w:t xml:space="preserve"> is captured in clause </w:t>
      </w:r>
      <w:r w:rsidRPr="00544AA4">
        <w:rPr>
          <w:lang w:eastAsia="sv-SE"/>
        </w:rPr>
        <w:t>11.2.5.2.2 (OTA BS output power).</w:t>
      </w:r>
      <w:bookmarkEnd w:id="5846"/>
      <w:bookmarkEnd w:id="5847"/>
    </w:p>
    <w:p w14:paraId="079D0632" w14:textId="77777777" w:rsidR="00FF68ED" w:rsidRPr="00544AA4" w:rsidRDefault="00FF68ED" w:rsidP="00FF68ED">
      <w:pPr>
        <w:pStyle w:val="Heading4"/>
      </w:pPr>
      <w:bookmarkStart w:id="5870" w:name="_Toc32332498"/>
      <w:bookmarkStart w:id="5871" w:name="_Toc37430382"/>
      <w:bookmarkStart w:id="5872" w:name="_Toc43739485"/>
      <w:bookmarkStart w:id="5873" w:name="_Toc46347246"/>
      <w:bookmarkStart w:id="5874" w:name="_Toc53168953"/>
      <w:bookmarkStart w:id="5875" w:name="_Toc53169645"/>
      <w:bookmarkStart w:id="5876" w:name="_Toc53170337"/>
      <w:r w:rsidRPr="00544AA4">
        <w:t>12.</w:t>
      </w:r>
      <w:r w:rsidRPr="00544AA4">
        <w:rPr>
          <w:lang w:eastAsia="ja-JP"/>
        </w:rPr>
        <w:t>2.4.3</w:t>
      </w:r>
      <w:r w:rsidRPr="00544AA4">
        <w:rPr>
          <w:lang w:eastAsia="ja-JP"/>
        </w:rPr>
        <w:tab/>
      </w:r>
      <w:r w:rsidRPr="00544AA4">
        <w:t>MU value derivation</w:t>
      </w:r>
      <w:bookmarkEnd w:id="5870"/>
      <w:bookmarkEnd w:id="5871"/>
      <w:bookmarkEnd w:id="5872"/>
      <w:bookmarkEnd w:id="5873"/>
      <w:bookmarkEnd w:id="5874"/>
      <w:bookmarkEnd w:id="5875"/>
      <w:bookmarkEnd w:id="5876"/>
    </w:p>
    <w:p w14:paraId="2E0369C2" w14:textId="77777777" w:rsidR="00FF68ED" w:rsidRPr="00544AA4" w:rsidRDefault="00FF68ED" w:rsidP="00FF68ED">
      <w:r w:rsidRPr="00544AA4">
        <w:rPr>
          <w:lang w:eastAsia="sv-SE"/>
        </w:rPr>
        <w:t xml:space="preserve">Table </w:t>
      </w:r>
      <w:r w:rsidRPr="00544AA4">
        <w:t>12.</w:t>
      </w:r>
      <w:r w:rsidRPr="00544AA4">
        <w:rPr>
          <w:lang w:eastAsia="ja-JP"/>
        </w:rPr>
        <w:t>2.3.4</w:t>
      </w:r>
      <w:r w:rsidRPr="00544AA4">
        <w:t>-1 captures derivation of the expanded measurement uncertainty values for OTA TX spurious emissions measurements in Reverberation Chamber (Normal test conditions).</w:t>
      </w:r>
    </w:p>
    <w:p w14:paraId="53FCF6CA" w14:textId="5588A1D7" w:rsidR="00FF68ED" w:rsidRPr="00544AA4" w:rsidRDefault="00FF68ED" w:rsidP="00FF68ED">
      <w:pPr>
        <w:pStyle w:val="TH"/>
      </w:pPr>
      <w:r w:rsidRPr="00544AA4">
        <w:t>Table 12.</w:t>
      </w:r>
      <w:r w:rsidRPr="00544AA4">
        <w:rPr>
          <w:lang w:eastAsia="ja-JP"/>
        </w:rPr>
        <w:t>2.4.3</w:t>
      </w:r>
      <w:r w:rsidRPr="00544AA4">
        <w:rPr>
          <w:lang w:eastAsia="sv-SE"/>
        </w:rPr>
        <w:t>-1</w:t>
      </w:r>
      <w:r w:rsidRPr="00544AA4">
        <w:t xml:space="preserve">: </w:t>
      </w:r>
      <w:r w:rsidRPr="00544AA4">
        <w:rPr>
          <w:lang w:eastAsia="ja-JP"/>
        </w:rPr>
        <w:t>Reverberation C</w:t>
      </w:r>
      <w:r w:rsidRPr="00544AA4">
        <w:t>hamber</w:t>
      </w:r>
      <w:r w:rsidR="00FC6037" w:rsidRPr="00544AA4">
        <w:t xml:space="preserve"> </w:t>
      </w:r>
      <w:r w:rsidRPr="00544AA4">
        <w:t xml:space="preserve">value </w:t>
      </w:r>
      <w:r w:rsidRPr="00544AA4">
        <w:rPr>
          <w:lang w:eastAsia="sv-SE"/>
        </w:rPr>
        <w:t xml:space="preserve">derivation </w:t>
      </w:r>
      <w:r w:rsidRPr="00544AA4">
        <w:t xml:space="preserve">for TX spurious emissions, </w:t>
      </w:r>
      <w:r w:rsidR="00E33458" w:rsidRPr="00544AA4">
        <w:t>380 MHz – 26 GHz</w:t>
      </w:r>
    </w:p>
    <w:tbl>
      <w:tblPr>
        <w:tblW w:w="0" w:type="auto"/>
        <w:tblInd w:w="-5" w:type="dxa"/>
        <w:tblLook w:val="04A0" w:firstRow="1" w:lastRow="0" w:firstColumn="1" w:lastColumn="0" w:noHBand="0" w:noVBand="1"/>
      </w:tblPr>
      <w:tblGrid>
        <w:gridCol w:w="453"/>
        <w:gridCol w:w="1059"/>
        <w:gridCol w:w="500"/>
        <w:gridCol w:w="492"/>
        <w:gridCol w:w="562"/>
        <w:gridCol w:w="562"/>
        <w:gridCol w:w="721"/>
        <w:gridCol w:w="990"/>
        <w:gridCol w:w="975"/>
        <w:gridCol w:w="485"/>
        <w:gridCol w:w="500"/>
        <w:gridCol w:w="492"/>
        <w:gridCol w:w="562"/>
        <w:gridCol w:w="562"/>
        <w:gridCol w:w="721"/>
      </w:tblGrid>
      <w:tr w:rsidR="00CE1251" w:rsidRPr="00544AA4" w14:paraId="59C126BF" w14:textId="77777777" w:rsidTr="00556051">
        <w:trPr>
          <w:trHeight w:val="30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9FDC57" w14:textId="77777777" w:rsidR="00CE1251" w:rsidRPr="00544AA4" w:rsidRDefault="00CE1251" w:rsidP="00F4093B">
            <w:pPr>
              <w:pStyle w:val="TAH"/>
              <w:rPr>
                <w:rFonts w:cs="Arial"/>
                <w:sz w:val="16"/>
                <w:szCs w:val="16"/>
                <w:lang w:val="en-US" w:eastAsia="zh-CN"/>
              </w:rPr>
            </w:pPr>
            <w:r w:rsidRPr="00544AA4">
              <w:rPr>
                <w:rFonts w:cs="Arial"/>
                <w:sz w:val="16"/>
                <w:szCs w:val="16"/>
                <w:lang w:val="en-US" w:eastAsia="zh-CN"/>
              </w:rPr>
              <w:t>UID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D4ECE4" w14:textId="77777777" w:rsidR="00CE1251" w:rsidRPr="00544AA4" w:rsidRDefault="00CE1251" w:rsidP="00F4093B">
            <w:pPr>
              <w:pStyle w:val="TAH"/>
              <w:rPr>
                <w:rFonts w:cs="Arial"/>
                <w:sz w:val="16"/>
                <w:szCs w:val="16"/>
                <w:lang w:val="en-US" w:eastAsia="zh-CN"/>
              </w:rPr>
            </w:pPr>
            <w:r w:rsidRPr="00544AA4">
              <w:rPr>
                <w:rFonts w:cs="Arial"/>
                <w:sz w:val="16"/>
                <w:szCs w:val="16"/>
                <w:lang w:val="en-US" w:eastAsia="zh-CN"/>
              </w:rPr>
              <w:t>Uncertainty source</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D90D2CD" w14:textId="546A06DB" w:rsidR="00CE1251" w:rsidRPr="00544AA4" w:rsidRDefault="007052A5" w:rsidP="00F4093B">
            <w:pPr>
              <w:pStyle w:val="TAH"/>
              <w:rPr>
                <w:rFonts w:cs="Arial"/>
                <w:sz w:val="16"/>
                <w:szCs w:val="16"/>
                <w:lang w:val="en-US" w:eastAsia="zh-CN"/>
              </w:rPr>
            </w:pPr>
            <w:r w:rsidRPr="00544AA4">
              <w:rPr>
                <w:rFonts w:cs="Arial"/>
                <w:sz w:val="16"/>
                <w:szCs w:val="16"/>
                <w:lang w:val="en-US" w:eastAsia="zh-CN"/>
              </w:rPr>
              <w:t>Uncertainty value (dB)</w:t>
            </w:r>
          </w:p>
        </w:tc>
        <w:tc>
          <w:tcPr>
            <w:tcW w:w="0" w:type="auto"/>
            <w:vMerge w:val="restart"/>
            <w:tcBorders>
              <w:top w:val="single" w:sz="4" w:space="0" w:color="auto"/>
              <w:left w:val="single" w:sz="4" w:space="0" w:color="auto"/>
              <w:right w:val="single" w:sz="4" w:space="0" w:color="auto"/>
            </w:tcBorders>
            <w:shd w:val="clear" w:color="auto" w:fill="auto"/>
            <w:vAlign w:val="center"/>
            <w:hideMark/>
          </w:tcPr>
          <w:p w14:paraId="57F3D27F" w14:textId="715077DB" w:rsidR="00CE1251" w:rsidRPr="00544AA4" w:rsidRDefault="00CE1251" w:rsidP="00FC6037">
            <w:pPr>
              <w:pStyle w:val="TAH"/>
              <w:rPr>
                <w:rFonts w:cs="Arial"/>
                <w:sz w:val="16"/>
                <w:szCs w:val="16"/>
                <w:lang w:val="en-US" w:eastAsia="zh-CN"/>
              </w:rPr>
            </w:pPr>
            <w:r w:rsidRPr="00544AA4">
              <w:rPr>
                <w:rFonts w:cs="Arial"/>
                <w:sz w:val="16"/>
                <w:szCs w:val="16"/>
                <w:lang w:val="en-US" w:eastAsia="zh-CN"/>
              </w:rPr>
              <w:t>Distribution of the probability</w:t>
            </w:r>
            <w:r w:rsidRPr="00544AA4">
              <w:rPr>
                <w:rFonts w:cs="Arial"/>
                <w:sz w:val="16"/>
                <w:szCs w:val="16"/>
                <w:lang w:val="en-US" w:eastAsia="zh-CN"/>
              </w:rPr>
              <w:t xml:space="preserve">　</w:t>
            </w:r>
          </w:p>
        </w:tc>
        <w:tc>
          <w:tcPr>
            <w:tcW w:w="0" w:type="auto"/>
            <w:vMerge w:val="restart"/>
            <w:tcBorders>
              <w:top w:val="single" w:sz="4" w:space="0" w:color="auto"/>
              <w:left w:val="single" w:sz="4" w:space="0" w:color="auto"/>
              <w:right w:val="single" w:sz="4" w:space="0" w:color="auto"/>
            </w:tcBorders>
            <w:shd w:val="clear" w:color="auto" w:fill="auto"/>
            <w:vAlign w:val="center"/>
            <w:hideMark/>
          </w:tcPr>
          <w:p w14:paraId="3FDF2BAD" w14:textId="080D830C" w:rsidR="00CE1251" w:rsidRPr="00544AA4" w:rsidRDefault="00CE1251" w:rsidP="00CE1251">
            <w:pPr>
              <w:pStyle w:val="TAH"/>
              <w:rPr>
                <w:rFonts w:cs="Arial"/>
                <w:sz w:val="16"/>
                <w:szCs w:val="16"/>
                <w:lang w:val="en-US" w:eastAsia="zh-CN"/>
              </w:rPr>
            </w:pPr>
            <w:r w:rsidRPr="00544AA4">
              <w:rPr>
                <w:rFonts w:cs="Arial"/>
                <w:sz w:val="16"/>
                <w:szCs w:val="16"/>
                <w:lang w:val="en-US" w:eastAsia="zh-CN"/>
              </w:rPr>
              <w:t>Divisor based on distribution shape</w:t>
            </w:r>
          </w:p>
        </w:tc>
        <w:tc>
          <w:tcPr>
            <w:tcW w:w="0" w:type="auto"/>
            <w:vMerge w:val="restart"/>
            <w:tcBorders>
              <w:top w:val="single" w:sz="4" w:space="0" w:color="auto"/>
              <w:left w:val="single" w:sz="4" w:space="0" w:color="auto"/>
              <w:right w:val="single" w:sz="4" w:space="0" w:color="auto"/>
            </w:tcBorders>
            <w:shd w:val="clear" w:color="auto" w:fill="auto"/>
            <w:vAlign w:val="center"/>
            <w:hideMark/>
          </w:tcPr>
          <w:p w14:paraId="4A460A0D" w14:textId="77777777" w:rsidR="00CE1251" w:rsidRPr="00544AA4" w:rsidRDefault="00CE1251" w:rsidP="00CE1251">
            <w:pPr>
              <w:pStyle w:val="TAH"/>
              <w:rPr>
                <w:rFonts w:cs="Arial"/>
                <w:i/>
                <w:iCs/>
                <w:sz w:val="16"/>
                <w:szCs w:val="16"/>
                <w:lang w:val="en-US" w:eastAsia="zh-CN"/>
              </w:rPr>
            </w:pPr>
            <w:r w:rsidRPr="00544AA4">
              <w:rPr>
                <w:rFonts w:cs="Arial"/>
                <w:i/>
                <w:iCs/>
                <w:sz w:val="16"/>
                <w:szCs w:val="16"/>
                <w:lang w:val="en-US" w:eastAsia="zh-CN"/>
              </w:rPr>
              <w:t>c</w:t>
            </w:r>
            <w:r w:rsidRPr="00544AA4">
              <w:rPr>
                <w:rFonts w:cs="Arial"/>
                <w:i/>
                <w:iCs/>
                <w:sz w:val="16"/>
                <w:szCs w:val="16"/>
                <w:vertAlign w:val="subscript"/>
                <w:lang w:val="en-US" w:eastAsia="zh-CN"/>
              </w:rPr>
              <w:t>i</w:t>
            </w:r>
          </w:p>
          <w:p w14:paraId="6F9B6802" w14:textId="7BFC6DCF" w:rsidR="00CE1251" w:rsidRPr="00544AA4" w:rsidRDefault="00CE1251" w:rsidP="00F4093B">
            <w:pPr>
              <w:pStyle w:val="TAH"/>
              <w:rPr>
                <w:rFonts w:cs="Arial"/>
                <w:i/>
                <w:iCs/>
                <w:sz w:val="16"/>
                <w:szCs w:val="16"/>
                <w:lang w:val="en-US" w:eastAsia="zh-CN"/>
              </w:rPr>
            </w:pPr>
            <w:r w:rsidRPr="00544AA4">
              <w:rPr>
                <w:rFonts w:cs="Arial"/>
                <w:sz w:val="16"/>
                <w:szCs w:val="16"/>
                <w:lang w:val="en-US" w:eastAsia="zh-CN"/>
              </w:rPr>
              <w:t xml:space="preserve">　</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7F1FE9A" w14:textId="0295EBFC" w:rsidR="00CE1251" w:rsidRPr="00544AA4" w:rsidRDefault="00CE1251" w:rsidP="00F4093B">
            <w:pPr>
              <w:pStyle w:val="TAH"/>
              <w:rPr>
                <w:rFonts w:cs="Arial"/>
                <w:sz w:val="16"/>
                <w:szCs w:val="16"/>
                <w:lang w:val="en-US" w:eastAsia="zh-CN"/>
              </w:rPr>
            </w:pPr>
            <w:r w:rsidRPr="00544AA4">
              <w:rPr>
                <w:rFonts w:cs="Arial"/>
                <w:sz w:val="16"/>
                <w:szCs w:val="16"/>
                <w:lang w:val="en-US" w:eastAsia="zh-CN"/>
              </w:rPr>
              <w:t xml:space="preserve">Standard uncertainty </w:t>
            </w:r>
            <w:r w:rsidRPr="00544AA4">
              <w:rPr>
                <w:rFonts w:cs="Arial"/>
                <w:i/>
                <w:iCs/>
                <w:sz w:val="16"/>
                <w:szCs w:val="16"/>
                <w:lang w:val="en-US" w:eastAsia="zh-CN"/>
              </w:rPr>
              <w:t>u</w:t>
            </w:r>
            <w:r w:rsidRPr="00544AA4">
              <w:rPr>
                <w:rFonts w:cs="Arial"/>
                <w:i/>
                <w:iCs/>
                <w:sz w:val="16"/>
                <w:szCs w:val="16"/>
                <w:vertAlign w:val="subscript"/>
                <w:lang w:val="en-US" w:eastAsia="zh-CN"/>
              </w:rPr>
              <w:t>i</w:t>
            </w:r>
            <w:r w:rsidRPr="00544AA4">
              <w:rPr>
                <w:rFonts w:cs="Arial"/>
                <w:sz w:val="16"/>
                <w:szCs w:val="16"/>
                <w:lang w:val="en-US" w:eastAsia="zh-CN"/>
              </w:rPr>
              <w:t xml:space="preserve"> (dB)</w:t>
            </w:r>
          </w:p>
        </w:tc>
      </w:tr>
      <w:tr w:rsidR="00CE1251" w:rsidRPr="00544AA4" w14:paraId="0B2A477F" w14:textId="77777777" w:rsidTr="00556051">
        <w:trPr>
          <w:trHeight w:val="9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F84E31" w14:textId="77777777" w:rsidR="00CE1251" w:rsidRPr="00544AA4" w:rsidRDefault="00CE1251" w:rsidP="00191DC4">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DCA1B8" w14:textId="77777777" w:rsidR="00CE1251" w:rsidRPr="00544AA4" w:rsidRDefault="00CE1251" w:rsidP="00191DC4">
            <w:pPr>
              <w:pStyle w:val="TAH"/>
              <w:rPr>
                <w:rFonts w:cs="Arial"/>
                <w:sz w:val="16"/>
                <w:szCs w:val="16"/>
                <w:lang w:val="en-US" w:eastAsia="zh-CN"/>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34C33E" w14:textId="77777777" w:rsidR="00CE1251" w:rsidRPr="00544AA4" w:rsidRDefault="00CE1251" w:rsidP="00F4093B">
            <w:pPr>
              <w:pStyle w:val="TAH"/>
              <w:rPr>
                <w:rFonts w:cs="Arial"/>
                <w:sz w:val="16"/>
                <w:szCs w:val="16"/>
                <w:lang w:val="en-US" w:eastAsia="zh-CN"/>
              </w:rPr>
            </w:pPr>
            <w:r w:rsidRPr="00544AA4">
              <w:rPr>
                <w:rFonts w:cs="Arial"/>
                <w:sz w:val="16"/>
                <w:szCs w:val="16"/>
                <w:lang w:val="en-US" w:eastAsia="zh-CN"/>
              </w:rPr>
              <w:t xml:space="preserve">380 MHz &lt; f </w:t>
            </w:r>
            <w:r w:rsidRPr="00544AA4">
              <w:rPr>
                <w:rFonts w:ascii="Cambria Math" w:hAnsi="Cambria Math" w:cs="Cambria Math"/>
                <w:sz w:val="16"/>
                <w:szCs w:val="16"/>
                <w:lang w:val="en-US" w:eastAsia="zh-CN"/>
              </w:rPr>
              <w:t>≦</w:t>
            </w:r>
            <w:r w:rsidRPr="00544AA4">
              <w:rPr>
                <w:rFonts w:cs="Arial"/>
                <w:sz w:val="16"/>
                <w:szCs w:val="16"/>
                <w:lang w:val="en-US" w:eastAsia="zh-CN"/>
              </w:rPr>
              <w:t xml:space="preserve"> 3 GHz</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331297" w14:textId="53D62444" w:rsidR="00CE1251" w:rsidRPr="00544AA4" w:rsidRDefault="00CE1251" w:rsidP="00F4093B">
            <w:pPr>
              <w:pStyle w:val="TAH"/>
              <w:rPr>
                <w:rFonts w:cs="Arial"/>
                <w:sz w:val="16"/>
                <w:szCs w:val="16"/>
                <w:lang w:val="en-US" w:eastAsia="zh-CN"/>
              </w:rPr>
            </w:pPr>
            <w:r w:rsidRPr="00544AA4">
              <w:rPr>
                <w:rFonts w:cs="Arial"/>
                <w:sz w:val="16"/>
                <w:szCs w:val="16"/>
                <w:lang w:val="en-US" w:eastAsia="zh-CN"/>
              </w:rPr>
              <w:t xml:space="preserve">3 &lt; f </w:t>
            </w:r>
            <w:r w:rsidRPr="00544AA4">
              <w:rPr>
                <w:rFonts w:ascii="Cambria Math" w:hAnsi="Cambria Math" w:cs="Cambria Math"/>
                <w:sz w:val="16"/>
                <w:szCs w:val="16"/>
                <w:lang w:val="en-US" w:eastAsia="zh-CN"/>
              </w:rPr>
              <w:t>≦</w:t>
            </w:r>
            <w:r w:rsidRPr="00544AA4">
              <w:rPr>
                <w:rFonts w:cs="Arial"/>
                <w:sz w:val="16"/>
                <w:szCs w:val="16"/>
                <w:lang w:val="en-US" w:eastAsia="zh-CN"/>
              </w:rPr>
              <w:t xml:space="preserve"> 6 GHz</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5D085D" w14:textId="18112495" w:rsidR="00CE1251" w:rsidRPr="00544AA4" w:rsidRDefault="00CE1251" w:rsidP="00F4093B">
            <w:pPr>
              <w:pStyle w:val="TAH"/>
              <w:rPr>
                <w:rFonts w:cs="Arial"/>
                <w:sz w:val="16"/>
                <w:szCs w:val="16"/>
                <w:lang w:val="en-US" w:eastAsia="zh-CN"/>
              </w:rPr>
            </w:pPr>
            <w:r w:rsidRPr="00544AA4">
              <w:rPr>
                <w:rFonts w:cs="Arial"/>
                <w:sz w:val="16"/>
                <w:szCs w:val="16"/>
                <w:lang w:val="en-US" w:eastAsia="zh-CN"/>
              </w:rPr>
              <w:t xml:space="preserve">6 &lt; f </w:t>
            </w:r>
            <w:r w:rsidRPr="00544AA4">
              <w:rPr>
                <w:rFonts w:ascii="Cambria Math" w:hAnsi="Cambria Math" w:cs="Cambria Math"/>
                <w:sz w:val="16"/>
                <w:szCs w:val="16"/>
                <w:lang w:val="en-US" w:eastAsia="zh-CN"/>
              </w:rPr>
              <w:t>≦</w:t>
            </w:r>
            <w:r w:rsidRPr="00544AA4">
              <w:rPr>
                <w:rFonts w:cs="Arial"/>
                <w:sz w:val="16"/>
                <w:szCs w:val="16"/>
                <w:lang w:val="en-US" w:eastAsia="zh-CN"/>
              </w:rPr>
              <w:t xml:space="preserve"> 12.75 GHz</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16CBFF" w14:textId="0FC836F2" w:rsidR="00CE1251" w:rsidRPr="00544AA4" w:rsidRDefault="00CE1251" w:rsidP="00F4093B">
            <w:pPr>
              <w:pStyle w:val="TAH"/>
              <w:rPr>
                <w:rFonts w:cs="Arial"/>
                <w:sz w:val="16"/>
                <w:szCs w:val="16"/>
                <w:lang w:val="en-US" w:eastAsia="zh-CN"/>
              </w:rPr>
            </w:pPr>
            <w:r w:rsidRPr="00544AA4">
              <w:rPr>
                <w:rFonts w:cs="Arial"/>
                <w:sz w:val="16"/>
                <w:szCs w:val="16"/>
                <w:lang w:val="en-US" w:eastAsia="zh-CN"/>
              </w:rPr>
              <w:t xml:space="preserve">12.75 &lt; f </w:t>
            </w:r>
            <w:r w:rsidRPr="00544AA4">
              <w:rPr>
                <w:rFonts w:ascii="Cambria Math" w:hAnsi="Cambria Math" w:cs="Cambria Math"/>
                <w:sz w:val="16"/>
                <w:szCs w:val="16"/>
                <w:lang w:val="en-US" w:eastAsia="zh-CN"/>
              </w:rPr>
              <w:t>≦</w:t>
            </w:r>
            <w:r w:rsidRPr="00544AA4">
              <w:rPr>
                <w:rFonts w:cs="Arial"/>
                <w:sz w:val="16"/>
                <w:szCs w:val="16"/>
                <w:lang w:val="en-US" w:eastAsia="zh-CN"/>
              </w:rPr>
              <w:t xml:space="preserve"> 19 GHz</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669CEB46" w14:textId="764DEA62" w:rsidR="00CE1251" w:rsidRPr="00544AA4" w:rsidRDefault="00CE1251" w:rsidP="00556051">
            <w:pPr>
              <w:pStyle w:val="TAH"/>
              <w:rPr>
                <w:rFonts w:cs="Arial"/>
                <w:sz w:val="16"/>
                <w:szCs w:val="16"/>
                <w:lang w:val="en-US" w:eastAsia="zh-CN"/>
              </w:rPr>
            </w:pPr>
            <w:r w:rsidRPr="00544AA4">
              <w:rPr>
                <w:rFonts w:cs="Arial"/>
                <w:sz w:val="16"/>
                <w:szCs w:val="16"/>
                <w:lang w:val="en-US" w:eastAsia="zh-CN"/>
              </w:rPr>
              <w:t xml:space="preserve">19&lt;f </w:t>
            </w:r>
            <w:r w:rsidRPr="00544AA4">
              <w:rPr>
                <w:rFonts w:eastAsia="NSimSun" w:cs="Arial"/>
                <w:sz w:val="16"/>
                <w:szCs w:val="16"/>
                <w:lang w:val="en-US" w:eastAsia="zh-CN"/>
              </w:rPr>
              <w:t>≤</w:t>
            </w:r>
            <w:r w:rsidRPr="00544AA4">
              <w:rPr>
                <w:rFonts w:cs="Arial"/>
                <w:sz w:val="16"/>
                <w:szCs w:val="16"/>
                <w:lang w:val="en-US" w:eastAsia="zh-CN"/>
              </w:rPr>
              <w:t>26GHz</w:t>
            </w:r>
          </w:p>
        </w:tc>
        <w:tc>
          <w:tcPr>
            <w:tcW w:w="0" w:type="auto"/>
            <w:vMerge/>
            <w:tcBorders>
              <w:left w:val="single" w:sz="4" w:space="0" w:color="auto"/>
              <w:bottom w:val="single" w:sz="4" w:space="0" w:color="auto"/>
              <w:right w:val="single" w:sz="4" w:space="0" w:color="auto"/>
            </w:tcBorders>
            <w:shd w:val="clear" w:color="auto" w:fill="auto"/>
            <w:vAlign w:val="center"/>
            <w:hideMark/>
          </w:tcPr>
          <w:p w14:paraId="2CFABD04" w14:textId="30FBD1C5" w:rsidR="00CE1251" w:rsidRPr="00544AA4" w:rsidRDefault="00CE1251" w:rsidP="00F4093B">
            <w:pPr>
              <w:pStyle w:val="TAH"/>
              <w:rPr>
                <w:rFonts w:cs="Arial"/>
                <w:sz w:val="16"/>
                <w:szCs w:val="16"/>
                <w:lang w:val="en-US" w:eastAsia="zh-CN"/>
              </w:rPr>
            </w:pPr>
          </w:p>
        </w:tc>
        <w:tc>
          <w:tcPr>
            <w:tcW w:w="0" w:type="auto"/>
            <w:vMerge/>
            <w:tcBorders>
              <w:left w:val="single" w:sz="4" w:space="0" w:color="auto"/>
              <w:bottom w:val="single" w:sz="4" w:space="0" w:color="auto"/>
              <w:right w:val="single" w:sz="4" w:space="0" w:color="auto"/>
            </w:tcBorders>
            <w:shd w:val="clear" w:color="auto" w:fill="auto"/>
            <w:vAlign w:val="center"/>
            <w:hideMark/>
          </w:tcPr>
          <w:p w14:paraId="2A31FB1A" w14:textId="6F2D644D" w:rsidR="00CE1251" w:rsidRPr="00544AA4" w:rsidRDefault="00CE1251" w:rsidP="00F4093B">
            <w:pPr>
              <w:pStyle w:val="TAH"/>
              <w:rPr>
                <w:rFonts w:cs="Arial"/>
                <w:sz w:val="16"/>
                <w:szCs w:val="16"/>
                <w:lang w:val="en-US" w:eastAsia="zh-CN"/>
              </w:rPr>
            </w:pPr>
          </w:p>
        </w:tc>
        <w:tc>
          <w:tcPr>
            <w:tcW w:w="0" w:type="auto"/>
            <w:vMerge/>
            <w:tcBorders>
              <w:left w:val="single" w:sz="4" w:space="0" w:color="auto"/>
              <w:bottom w:val="single" w:sz="4" w:space="0" w:color="auto"/>
              <w:right w:val="single" w:sz="4" w:space="0" w:color="auto"/>
            </w:tcBorders>
            <w:shd w:val="clear" w:color="auto" w:fill="auto"/>
            <w:vAlign w:val="center"/>
            <w:hideMark/>
          </w:tcPr>
          <w:p w14:paraId="5A7AD435" w14:textId="0B07EE1A" w:rsidR="00CE1251" w:rsidRPr="00544AA4" w:rsidRDefault="00CE1251" w:rsidP="00F4093B">
            <w:pPr>
              <w:pStyle w:val="TAH"/>
              <w:rPr>
                <w:rFonts w:cs="Arial"/>
                <w:sz w:val="16"/>
                <w:szCs w:val="16"/>
                <w:lang w:val="en-US" w:eastAsia="zh-CN"/>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2BE533" w14:textId="77777777" w:rsidR="00CE1251" w:rsidRPr="00544AA4" w:rsidRDefault="00CE1251" w:rsidP="00F4093B">
            <w:pPr>
              <w:pStyle w:val="TAH"/>
              <w:rPr>
                <w:rFonts w:cs="Arial"/>
                <w:sz w:val="16"/>
                <w:szCs w:val="16"/>
                <w:lang w:val="en-US" w:eastAsia="zh-CN"/>
              </w:rPr>
            </w:pPr>
            <w:r w:rsidRPr="00544AA4">
              <w:rPr>
                <w:rFonts w:cs="Arial"/>
                <w:sz w:val="16"/>
                <w:szCs w:val="16"/>
                <w:lang w:val="en-US" w:eastAsia="zh-CN"/>
              </w:rPr>
              <w:t xml:space="preserve">380 MHz &lt; f </w:t>
            </w:r>
            <w:r w:rsidRPr="00544AA4">
              <w:rPr>
                <w:rFonts w:ascii="Cambria Math" w:hAnsi="Cambria Math" w:cs="Cambria Math"/>
                <w:sz w:val="16"/>
                <w:szCs w:val="16"/>
                <w:lang w:val="en-US" w:eastAsia="zh-CN"/>
              </w:rPr>
              <w:t>≦</w:t>
            </w:r>
            <w:r w:rsidRPr="00544AA4">
              <w:rPr>
                <w:rFonts w:cs="Arial"/>
                <w:sz w:val="16"/>
                <w:szCs w:val="16"/>
                <w:lang w:val="en-US" w:eastAsia="zh-CN"/>
              </w:rPr>
              <w:t xml:space="preserve"> 3 GHz</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04973D" w14:textId="59616538" w:rsidR="00CE1251" w:rsidRPr="00544AA4" w:rsidRDefault="00CE1251" w:rsidP="00FC6037">
            <w:pPr>
              <w:pStyle w:val="TAH"/>
              <w:rPr>
                <w:rFonts w:cs="Arial"/>
                <w:sz w:val="16"/>
                <w:szCs w:val="16"/>
                <w:lang w:val="en-US" w:eastAsia="zh-CN"/>
              </w:rPr>
            </w:pPr>
            <w:r w:rsidRPr="00544AA4">
              <w:rPr>
                <w:rFonts w:cs="Arial"/>
                <w:sz w:val="16"/>
                <w:szCs w:val="16"/>
                <w:lang w:val="en-US" w:eastAsia="zh-CN"/>
              </w:rPr>
              <w:t xml:space="preserve">3&lt; f </w:t>
            </w:r>
            <w:r w:rsidRPr="00544AA4">
              <w:rPr>
                <w:rFonts w:ascii="Cambria Math" w:hAnsi="Cambria Math" w:cs="Cambria Math"/>
                <w:sz w:val="16"/>
                <w:szCs w:val="16"/>
                <w:lang w:val="en-US" w:eastAsia="zh-CN"/>
              </w:rPr>
              <w:t>≦</w:t>
            </w:r>
            <w:r w:rsidRPr="00544AA4">
              <w:rPr>
                <w:rFonts w:cs="Arial"/>
                <w:sz w:val="16"/>
                <w:szCs w:val="16"/>
                <w:lang w:val="en-US" w:eastAsia="zh-CN"/>
              </w:rPr>
              <w:t xml:space="preserve"> 6 GHz</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2AE476" w14:textId="61DC3A43" w:rsidR="00CE1251" w:rsidRPr="00544AA4" w:rsidRDefault="00CE1251" w:rsidP="00F4093B">
            <w:pPr>
              <w:pStyle w:val="TAH"/>
              <w:rPr>
                <w:rFonts w:cs="Arial"/>
                <w:sz w:val="16"/>
                <w:szCs w:val="16"/>
                <w:lang w:val="en-US" w:eastAsia="zh-CN"/>
              </w:rPr>
            </w:pPr>
            <w:r w:rsidRPr="00544AA4">
              <w:rPr>
                <w:rFonts w:cs="Arial"/>
                <w:sz w:val="16"/>
                <w:szCs w:val="16"/>
                <w:lang w:val="en-US" w:eastAsia="zh-CN"/>
              </w:rPr>
              <w:t xml:space="preserve">6 &lt; f </w:t>
            </w:r>
            <w:r w:rsidRPr="00544AA4">
              <w:rPr>
                <w:rFonts w:ascii="Cambria Math" w:hAnsi="Cambria Math" w:cs="Cambria Math"/>
                <w:sz w:val="16"/>
                <w:szCs w:val="16"/>
                <w:lang w:val="en-US" w:eastAsia="zh-CN"/>
              </w:rPr>
              <w:t>≦</w:t>
            </w:r>
            <w:r w:rsidRPr="00544AA4">
              <w:rPr>
                <w:rFonts w:cs="Arial"/>
                <w:sz w:val="16"/>
                <w:szCs w:val="16"/>
                <w:lang w:val="en-US" w:eastAsia="zh-CN"/>
              </w:rPr>
              <w:t xml:space="preserve"> 12.75 GHz</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8B72E3" w14:textId="088716A0" w:rsidR="00CE1251" w:rsidRPr="00544AA4" w:rsidRDefault="00CE1251" w:rsidP="00F4093B">
            <w:pPr>
              <w:pStyle w:val="TAH"/>
              <w:rPr>
                <w:rFonts w:cs="Arial"/>
                <w:sz w:val="16"/>
                <w:szCs w:val="16"/>
                <w:lang w:val="en-US" w:eastAsia="zh-CN"/>
              </w:rPr>
            </w:pPr>
            <w:r w:rsidRPr="00544AA4">
              <w:rPr>
                <w:rFonts w:cs="Arial"/>
                <w:sz w:val="16"/>
                <w:szCs w:val="16"/>
                <w:lang w:val="en-US" w:eastAsia="zh-CN"/>
              </w:rPr>
              <w:t xml:space="preserve">12.75 &lt; f </w:t>
            </w:r>
            <w:r w:rsidRPr="00544AA4">
              <w:rPr>
                <w:rFonts w:ascii="Cambria Math" w:hAnsi="Cambria Math" w:cs="Cambria Math"/>
                <w:sz w:val="16"/>
                <w:szCs w:val="16"/>
                <w:lang w:val="en-US" w:eastAsia="zh-CN"/>
              </w:rPr>
              <w:t>≦</w:t>
            </w:r>
            <w:r w:rsidRPr="00544AA4">
              <w:rPr>
                <w:rFonts w:cs="Arial"/>
                <w:sz w:val="16"/>
                <w:szCs w:val="16"/>
                <w:lang w:val="en-US" w:eastAsia="zh-CN"/>
              </w:rPr>
              <w:t xml:space="preserve"> 19 GHz</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7BC33738" w14:textId="60CEABB7" w:rsidR="00CE1251" w:rsidRPr="00544AA4" w:rsidRDefault="00CE1251" w:rsidP="00FC6037">
            <w:pPr>
              <w:pStyle w:val="TAH"/>
              <w:rPr>
                <w:rFonts w:cs="Arial"/>
                <w:sz w:val="16"/>
                <w:szCs w:val="16"/>
                <w:lang w:val="en-US" w:eastAsia="zh-CN"/>
              </w:rPr>
            </w:pPr>
            <w:r w:rsidRPr="00544AA4">
              <w:rPr>
                <w:rFonts w:cs="Arial"/>
                <w:sz w:val="16"/>
                <w:szCs w:val="16"/>
                <w:lang w:val="en-US" w:eastAsia="zh-CN"/>
              </w:rPr>
              <w:t xml:space="preserve">19&lt;f </w:t>
            </w:r>
            <w:r w:rsidRPr="00544AA4">
              <w:rPr>
                <w:rFonts w:eastAsia="NSimSun" w:cs="Arial"/>
                <w:sz w:val="16"/>
                <w:szCs w:val="16"/>
                <w:lang w:val="en-US" w:eastAsia="zh-CN"/>
              </w:rPr>
              <w:t>≤</w:t>
            </w:r>
            <w:r w:rsidRPr="00544AA4">
              <w:rPr>
                <w:rFonts w:cs="Arial"/>
                <w:sz w:val="16"/>
                <w:szCs w:val="16"/>
                <w:lang w:val="en-US" w:eastAsia="zh-CN"/>
              </w:rPr>
              <w:t>26GHz</w:t>
            </w:r>
          </w:p>
        </w:tc>
      </w:tr>
      <w:tr w:rsidR="00E33458" w:rsidRPr="00544AA4" w14:paraId="21D2E6A3" w14:textId="77777777" w:rsidTr="00FC6037">
        <w:trPr>
          <w:trHeight w:val="225"/>
        </w:trPr>
        <w:tc>
          <w:tcPr>
            <w:tcW w:w="0" w:type="auto"/>
            <w:gridSpan w:val="15"/>
            <w:tcBorders>
              <w:top w:val="nil"/>
              <w:left w:val="single" w:sz="4" w:space="0" w:color="auto"/>
              <w:bottom w:val="single" w:sz="4" w:space="0" w:color="auto"/>
              <w:right w:val="nil"/>
            </w:tcBorders>
            <w:shd w:val="clear" w:color="auto" w:fill="auto"/>
            <w:vAlign w:val="center"/>
            <w:hideMark/>
          </w:tcPr>
          <w:p w14:paraId="70059931" w14:textId="4C8ACFA7" w:rsidR="00E33458" w:rsidRPr="00544AA4" w:rsidRDefault="00E33458" w:rsidP="00FC6037">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r>
      <w:tr w:rsidR="00E33458" w:rsidRPr="00544AA4" w14:paraId="5A540F6F" w14:textId="77777777" w:rsidTr="00FC6037">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E6BC2E"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C1-1</w:t>
            </w:r>
          </w:p>
        </w:tc>
        <w:tc>
          <w:tcPr>
            <w:tcW w:w="0" w:type="auto"/>
            <w:tcBorders>
              <w:top w:val="nil"/>
              <w:left w:val="nil"/>
              <w:bottom w:val="single" w:sz="4" w:space="0" w:color="auto"/>
              <w:right w:val="single" w:sz="4" w:space="0" w:color="auto"/>
            </w:tcBorders>
            <w:shd w:val="clear" w:color="auto" w:fill="auto"/>
            <w:vAlign w:val="center"/>
            <w:hideMark/>
          </w:tcPr>
          <w:p w14:paraId="58CDF6B1" w14:textId="77777777" w:rsidR="00E33458" w:rsidRPr="00544AA4" w:rsidRDefault="00E33458" w:rsidP="00FC6037">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w:t>
            </w:r>
          </w:p>
        </w:tc>
        <w:tc>
          <w:tcPr>
            <w:tcW w:w="0" w:type="auto"/>
            <w:tcBorders>
              <w:top w:val="nil"/>
              <w:left w:val="nil"/>
              <w:bottom w:val="single" w:sz="4" w:space="0" w:color="auto"/>
              <w:right w:val="single" w:sz="4" w:space="0" w:color="auto"/>
            </w:tcBorders>
            <w:shd w:val="clear" w:color="auto" w:fill="auto"/>
            <w:vAlign w:val="center"/>
            <w:hideMark/>
          </w:tcPr>
          <w:p w14:paraId="707DD72A"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26B4518F"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6EA9929E"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7A6AB606"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0.37</w:t>
            </w:r>
          </w:p>
        </w:tc>
        <w:tc>
          <w:tcPr>
            <w:tcW w:w="0" w:type="auto"/>
            <w:tcBorders>
              <w:top w:val="nil"/>
              <w:left w:val="nil"/>
              <w:bottom w:val="single" w:sz="4" w:space="0" w:color="auto"/>
              <w:right w:val="single" w:sz="4" w:space="0" w:color="auto"/>
            </w:tcBorders>
            <w:shd w:val="clear" w:color="auto" w:fill="auto"/>
            <w:vAlign w:val="center"/>
            <w:hideMark/>
          </w:tcPr>
          <w:p w14:paraId="6AD6037B"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0.37</w:t>
            </w:r>
          </w:p>
        </w:tc>
        <w:tc>
          <w:tcPr>
            <w:tcW w:w="0" w:type="auto"/>
            <w:tcBorders>
              <w:top w:val="nil"/>
              <w:left w:val="nil"/>
              <w:bottom w:val="single" w:sz="4" w:space="0" w:color="auto"/>
              <w:right w:val="single" w:sz="4" w:space="0" w:color="auto"/>
            </w:tcBorders>
            <w:shd w:val="clear" w:color="auto" w:fill="auto"/>
            <w:vAlign w:val="center"/>
            <w:hideMark/>
          </w:tcPr>
          <w:p w14:paraId="2F5076E7"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3CEE4114"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1B4368D8"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noWrap/>
            <w:vAlign w:val="center"/>
            <w:hideMark/>
          </w:tcPr>
          <w:p w14:paraId="0419F260"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noWrap/>
            <w:vAlign w:val="center"/>
            <w:hideMark/>
          </w:tcPr>
          <w:p w14:paraId="7274006C"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noWrap/>
            <w:vAlign w:val="center"/>
            <w:hideMark/>
          </w:tcPr>
          <w:p w14:paraId="67412E3C"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noWrap/>
            <w:vAlign w:val="center"/>
            <w:hideMark/>
          </w:tcPr>
          <w:p w14:paraId="4A97AF81"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0.37</w:t>
            </w:r>
          </w:p>
        </w:tc>
        <w:tc>
          <w:tcPr>
            <w:tcW w:w="0" w:type="auto"/>
            <w:tcBorders>
              <w:top w:val="nil"/>
              <w:left w:val="nil"/>
              <w:bottom w:val="single" w:sz="4" w:space="0" w:color="auto"/>
              <w:right w:val="single" w:sz="4" w:space="0" w:color="auto"/>
            </w:tcBorders>
            <w:shd w:val="clear" w:color="auto" w:fill="auto"/>
            <w:noWrap/>
            <w:vAlign w:val="center"/>
            <w:hideMark/>
          </w:tcPr>
          <w:p w14:paraId="3834BD6F"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0.37</w:t>
            </w:r>
          </w:p>
        </w:tc>
      </w:tr>
      <w:tr w:rsidR="00E33458" w:rsidRPr="00544AA4" w14:paraId="7CA18B37" w14:textId="77777777" w:rsidTr="00FC6037">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E0F36F"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A6-1</w:t>
            </w:r>
          </w:p>
        </w:tc>
        <w:tc>
          <w:tcPr>
            <w:tcW w:w="0" w:type="auto"/>
            <w:tcBorders>
              <w:top w:val="nil"/>
              <w:left w:val="nil"/>
              <w:bottom w:val="single" w:sz="4" w:space="0" w:color="auto"/>
              <w:right w:val="single" w:sz="4" w:space="0" w:color="auto"/>
            </w:tcBorders>
            <w:shd w:val="clear" w:color="auto" w:fill="auto"/>
            <w:vAlign w:val="center"/>
            <w:hideMark/>
          </w:tcPr>
          <w:p w14:paraId="01E7C890" w14:textId="77777777" w:rsidR="00E33458" w:rsidRPr="00544AA4" w:rsidRDefault="00E33458" w:rsidP="00FC6037">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in the receiving chain</w:t>
            </w:r>
          </w:p>
        </w:tc>
        <w:tc>
          <w:tcPr>
            <w:tcW w:w="0" w:type="auto"/>
            <w:tcBorders>
              <w:top w:val="nil"/>
              <w:left w:val="nil"/>
              <w:bottom w:val="single" w:sz="4" w:space="0" w:color="auto"/>
              <w:right w:val="single" w:sz="4" w:space="0" w:color="auto"/>
            </w:tcBorders>
            <w:shd w:val="clear" w:color="auto" w:fill="auto"/>
            <w:vAlign w:val="center"/>
            <w:hideMark/>
          </w:tcPr>
          <w:p w14:paraId="3405EA9F"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620692FB"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31418106"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0.45</w:t>
            </w:r>
          </w:p>
        </w:tc>
        <w:tc>
          <w:tcPr>
            <w:tcW w:w="0" w:type="auto"/>
            <w:tcBorders>
              <w:top w:val="nil"/>
              <w:left w:val="nil"/>
              <w:bottom w:val="single" w:sz="4" w:space="0" w:color="auto"/>
              <w:right w:val="single" w:sz="4" w:space="0" w:color="auto"/>
            </w:tcBorders>
            <w:shd w:val="clear" w:color="auto" w:fill="auto"/>
            <w:vAlign w:val="center"/>
            <w:hideMark/>
          </w:tcPr>
          <w:p w14:paraId="38FF94DA"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0.45</w:t>
            </w:r>
          </w:p>
        </w:tc>
        <w:tc>
          <w:tcPr>
            <w:tcW w:w="0" w:type="auto"/>
            <w:tcBorders>
              <w:top w:val="nil"/>
              <w:left w:val="nil"/>
              <w:bottom w:val="single" w:sz="4" w:space="0" w:color="auto"/>
              <w:right w:val="single" w:sz="4" w:space="0" w:color="auto"/>
            </w:tcBorders>
            <w:shd w:val="clear" w:color="auto" w:fill="auto"/>
            <w:vAlign w:val="center"/>
            <w:hideMark/>
          </w:tcPr>
          <w:p w14:paraId="3FFE4896"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0.45</w:t>
            </w:r>
          </w:p>
        </w:tc>
        <w:tc>
          <w:tcPr>
            <w:tcW w:w="0" w:type="auto"/>
            <w:tcBorders>
              <w:top w:val="nil"/>
              <w:left w:val="nil"/>
              <w:bottom w:val="single" w:sz="4" w:space="0" w:color="auto"/>
              <w:right w:val="single" w:sz="4" w:space="0" w:color="auto"/>
            </w:tcBorders>
            <w:shd w:val="clear" w:color="auto" w:fill="auto"/>
            <w:vAlign w:val="center"/>
            <w:hideMark/>
          </w:tcPr>
          <w:p w14:paraId="193370B8"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65780E98"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49D4CF8F"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noWrap/>
            <w:vAlign w:val="center"/>
            <w:hideMark/>
          </w:tcPr>
          <w:p w14:paraId="042B81D6"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noWrap/>
            <w:vAlign w:val="center"/>
            <w:hideMark/>
          </w:tcPr>
          <w:p w14:paraId="14209CE7"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noWrap/>
            <w:vAlign w:val="center"/>
            <w:hideMark/>
          </w:tcPr>
          <w:p w14:paraId="422FF933"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0.32</w:t>
            </w:r>
          </w:p>
        </w:tc>
        <w:tc>
          <w:tcPr>
            <w:tcW w:w="0" w:type="auto"/>
            <w:tcBorders>
              <w:top w:val="nil"/>
              <w:left w:val="nil"/>
              <w:bottom w:val="single" w:sz="4" w:space="0" w:color="auto"/>
              <w:right w:val="single" w:sz="4" w:space="0" w:color="auto"/>
            </w:tcBorders>
            <w:shd w:val="clear" w:color="auto" w:fill="auto"/>
            <w:noWrap/>
            <w:vAlign w:val="center"/>
            <w:hideMark/>
          </w:tcPr>
          <w:p w14:paraId="4577E49B"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0.32</w:t>
            </w:r>
          </w:p>
        </w:tc>
        <w:tc>
          <w:tcPr>
            <w:tcW w:w="0" w:type="auto"/>
            <w:tcBorders>
              <w:top w:val="nil"/>
              <w:left w:val="nil"/>
              <w:bottom w:val="single" w:sz="4" w:space="0" w:color="auto"/>
              <w:right w:val="single" w:sz="4" w:space="0" w:color="auto"/>
            </w:tcBorders>
            <w:shd w:val="clear" w:color="auto" w:fill="auto"/>
            <w:noWrap/>
            <w:vAlign w:val="center"/>
            <w:hideMark/>
          </w:tcPr>
          <w:p w14:paraId="2389E84D"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0.32</w:t>
            </w:r>
          </w:p>
        </w:tc>
      </w:tr>
      <w:tr w:rsidR="00E33458" w:rsidRPr="00544AA4" w14:paraId="5F882D60" w14:textId="77777777" w:rsidTr="00FC6037">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66B47D"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A6-2</w:t>
            </w:r>
          </w:p>
        </w:tc>
        <w:tc>
          <w:tcPr>
            <w:tcW w:w="0" w:type="auto"/>
            <w:tcBorders>
              <w:top w:val="nil"/>
              <w:left w:val="nil"/>
              <w:bottom w:val="single" w:sz="4" w:space="0" w:color="auto"/>
              <w:right w:val="single" w:sz="4" w:space="0" w:color="auto"/>
            </w:tcBorders>
            <w:shd w:val="clear" w:color="auto" w:fill="auto"/>
            <w:vAlign w:val="center"/>
            <w:hideMark/>
          </w:tcPr>
          <w:p w14:paraId="6B2714D2" w14:textId="77777777" w:rsidR="00E33458" w:rsidRPr="00544AA4" w:rsidRDefault="00E33458" w:rsidP="00FC6037">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Random uncertainty</w:t>
            </w:r>
          </w:p>
        </w:tc>
        <w:tc>
          <w:tcPr>
            <w:tcW w:w="0" w:type="auto"/>
            <w:tcBorders>
              <w:top w:val="nil"/>
              <w:left w:val="nil"/>
              <w:bottom w:val="single" w:sz="4" w:space="0" w:color="auto"/>
              <w:right w:val="single" w:sz="4" w:space="0" w:color="auto"/>
            </w:tcBorders>
            <w:shd w:val="clear" w:color="auto" w:fill="auto"/>
            <w:vAlign w:val="center"/>
            <w:hideMark/>
          </w:tcPr>
          <w:p w14:paraId="5556AE54"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796AB809"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0E232437"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7530F7AB"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w:t>
            </w:r>
          </w:p>
        </w:tc>
        <w:tc>
          <w:tcPr>
            <w:tcW w:w="0" w:type="auto"/>
            <w:tcBorders>
              <w:top w:val="nil"/>
              <w:left w:val="nil"/>
              <w:bottom w:val="single" w:sz="4" w:space="0" w:color="auto"/>
              <w:right w:val="single" w:sz="4" w:space="0" w:color="auto"/>
            </w:tcBorders>
            <w:shd w:val="clear" w:color="auto" w:fill="auto"/>
            <w:vAlign w:val="center"/>
            <w:hideMark/>
          </w:tcPr>
          <w:p w14:paraId="729A42F8"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23081B02"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0900D965"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00A0BDFA"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noWrap/>
            <w:vAlign w:val="center"/>
            <w:hideMark/>
          </w:tcPr>
          <w:p w14:paraId="31A4E1D5"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noWrap/>
            <w:vAlign w:val="center"/>
            <w:hideMark/>
          </w:tcPr>
          <w:p w14:paraId="1D788332"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noWrap/>
            <w:vAlign w:val="center"/>
            <w:hideMark/>
          </w:tcPr>
          <w:p w14:paraId="334DD9D6"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noWrap/>
            <w:vAlign w:val="center"/>
            <w:hideMark/>
          </w:tcPr>
          <w:p w14:paraId="4CAABF92"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noWrap/>
            <w:vAlign w:val="center"/>
            <w:hideMark/>
          </w:tcPr>
          <w:p w14:paraId="4D84178C"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E33458" w:rsidRPr="00544AA4" w14:paraId="1DFF54CF" w14:textId="77777777" w:rsidTr="00FC6037">
        <w:trPr>
          <w:trHeight w:val="225"/>
        </w:trPr>
        <w:tc>
          <w:tcPr>
            <w:tcW w:w="0" w:type="auto"/>
            <w:gridSpan w:val="15"/>
            <w:tcBorders>
              <w:top w:val="single" w:sz="4" w:space="0" w:color="auto"/>
              <w:left w:val="single" w:sz="4" w:space="0" w:color="auto"/>
              <w:bottom w:val="single" w:sz="4" w:space="0" w:color="auto"/>
              <w:right w:val="nil"/>
            </w:tcBorders>
            <w:shd w:val="clear" w:color="auto" w:fill="auto"/>
            <w:vAlign w:val="center"/>
            <w:hideMark/>
          </w:tcPr>
          <w:p w14:paraId="06419BB6" w14:textId="77777777" w:rsidR="00E33458" w:rsidRPr="00544AA4" w:rsidRDefault="00E33458" w:rsidP="00FC6037">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r>
      <w:tr w:rsidR="00E33458" w:rsidRPr="00544AA4" w14:paraId="06F808AC" w14:textId="77777777" w:rsidTr="00FC6037">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654BCF"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A6-3</w:t>
            </w:r>
          </w:p>
        </w:tc>
        <w:tc>
          <w:tcPr>
            <w:tcW w:w="0" w:type="auto"/>
            <w:tcBorders>
              <w:top w:val="nil"/>
              <w:left w:val="nil"/>
              <w:bottom w:val="single" w:sz="4" w:space="0" w:color="auto"/>
              <w:right w:val="single" w:sz="4" w:space="0" w:color="auto"/>
            </w:tcBorders>
            <w:shd w:val="clear" w:color="auto" w:fill="auto"/>
            <w:vAlign w:val="center"/>
            <w:hideMark/>
          </w:tcPr>
          <w:p w14:paraId="341A3066" w14:textId="77777777" w:rsidR="00E33458" w:rsidRPr="00544AA4" w:rsidRDefault="00E33458" w:rsidP="00FC6037">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Reference antenna radiation efficiency</w:t>
            </w:r>
          </w:p>
        </w:tc>
        <w:tc>
          <w:tcPr>
            <w:tcW w:w="0" w:type="auto"/>
            <w:tcBorders>
              <w:top w:val="nil"/>
              <w:left w:val="nil"/>
              <w:bottom w:val="single" w:sz="4" w:space="0" w:color="auto"/>
              <w:right w:val="single" w:sz="4" w:space="0" w:color="auto"/>
            </w:tcBorders>
            <w:shd w:val="clear" w:color="auto" w:fill="auto"/>
            <w:vAlign w:val="center"/>
            <w:hideMark/>
          </w:tcPr>
          <w:p w14:paraId="6BBF779E"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2B5CDBF1"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246E63A0"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39F0B802"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w:t>
            </w:r>
          </w:p>
        </w:tc>
        <w:tc>
          <w:tcPr>
            <w:tcW w:w="0" w:type="auto"/>
            <w:tcBorders>
              <w:top w:val="nil"/>
              <w:left w:val="nil"/>
              <w:bottom w:val="single" w:sz="4" w:space="0" w:color="auto"/>
              <w:right w:val="single" w:sz="4" w:space="0" w:color="auto"/>
            </w:tcBorders>
            <w:shd w:val="clear" w:color="auto" w:fill="auto"/>
            <w:vAlign w:val="center"/>
            <w:hideMark/>
          </w:tcPr>
          <w:p w14:paraId="62CFF81F"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5F6E9D78"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319BE720"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44FE8AFF"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noWrap/>
            <w:vAlign w:val="center"/>
            <w:hideMark/>
          </w:tcPr>
          <w:p w14:paraId="74272057"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noWrap/>
            <w:vAlign w:val="center"/>
            <w:hideMark/>
          </w:tcPr>
          <w:p w14:paraId="1C10A34B"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w:t>
            </w:r>
          </w:p>
        </w:tc>
        <w:tc>
          <w:tcPr>
            <w:tcW w:w="0" w:type="auto"/>
            <w:tcBorders>
              <w:top w:val="nil"/>
              <w:left w:val="nil"/>
              <w:bottom w:val="single" w:sz="4" w:space="0" w:color="auto"/>
              <w:right w:val="single" w:sz="4" w:space="0" w:color="auto"/>
            </w:tcBorders>
            <w:shd w:val="clear" w:color="auto" w:fill="auto"/>
            <w:noWrap/>
            <w:vAlign w:val="center"/>
            <w:hideMark/>
          </w:tcPr>
          <w:p w14:paraId="4555271F"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w:t>
            </w:r>
          </w:p>
        </w:tc>
        <w:tc>
          <w:tcPr>
            <w:tcW w:w="0" w:type="auto"/>
            <w:tcBorders>
              <w:top w:val="nil"/>
              <w:left w:val="nil"/>
              <w:bottom w:val="single" w:sz="4" w:space="0" w:color="auto"/>
              <w:right w:val="single" w:sz="4" w:space="0" w:color="auto"/>
            </w:tcBorders>
            <w:shd w:val="clear" w:color="auto" w:fill="auto"/>
            <w:noWrap/>
            <w:vAlign w:val="center"/>
            <w:hideMark/>
          </w:tcPr>
          <w:p w14:paraId="6ECAB6E9"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w:t>
            </w:r>
          </w:p>
        </w:tc>
        <w:tc>
          <w:tcPr>
            <w:tcW w:w="0" w:type="auto"/>
            <w:tcBorders>
              <w:top w:val="nil"/>
              <w:left w:val="nil"/>
              <w:bottom w:val="single" w:sz="4" w:space="0" w:color="auto"/>
              <w:right w:val="single" w:sz="4" w:space="0" w:color="auto"/>
            </w:tcBorders>
            <w:shd w:val="clear" w:color="auto" w:fill="auto"/>
            <w:noWrap/>
            <w:vAlign w:val="center"/>
            <w:hideMark/>
          </w:tcPr>
          <w:p w14:paraId="71D80300"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w:t>
            </w:r>
          </w:p>
        </w:tc>
      </w:tr>
      <w:tr w:rsidR="00E33458" w:rsidRPr="00544AA4" w14:paraId="05744BC9" w14:textId="77777777" w:rsidTr="00FC6037">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7150B9"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A6-4</w:t>
            </w:r>
          </w:p>
        </w:tc>
        <w:tc>
          <w:tcPr>
            <w:tcW w:w="0" w:type="auto"/>
            <w:tcBorders>
              <w:top w:val="nil"/>
              <w:left w:val="nil"/>
              <w:bottom w:val="single" w:sz="4" w:space="0" w:color="auto"/>
              <w:right w:val="single" w:sz="4" w:space="0" w:color="auto"/>
            </w:tcBorders>
            <w:shd w:val="clear" w:color="auto" w:fill="auto"/>
            <w:vAlign w:val="center"/>
            <w:hideMark/>
          </w:tcPr>
          <w:p w14:paraId="3A32C9C9" w14:textId="4934202B" w:rsidR="00E33458" w:rsidRPr="00544AA4" w:rsidRDefault="00E33458" w:rsidP="00FC6037">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Mean value estimation of reference antenna radiation efficiency</w:t>
            </w:r>
          </w:p>
        </w:tc>
        <w:tc>
          <w:tcPr>
            <w:tcW w:w="0" w:type="auto"/>
            <w:tcBorders>
              <w:top w:val="nil"/>
              <w:left w:val="nil"/>
              <w:bottom w:val="single" w:sz="4" w:space="0" w:color="auto"/>
              <w:right w:val="single" w:sz="4" w:space="0" w:color="auto"/>
            </w:tcBorders>
            <w:shd w:val="clear" w:color="auto" w:fill="auto"/>
            <w:vAlign w:val="center"/>
            <w:hideMark/>
          </w:tcPr>
          <w:p w14:paraId="4973F22B"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001E46C6"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248DC3AB"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6D983144"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02A6E422"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578AAB84"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7DE2C583"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7FC02C45"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noWrap/>
            <w:vAlign w:val="center"/>
            <w:hideMark/>
          </w:tcPr>
          <w:p w14:paraId="0A6F52AC"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noWrap/>
            <w:vAlign w:val="center"/>
            <w:hideMark/>
          </w:tcPr>
          <w:p w14:paraId="6BC350D8"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noWrap/>
            <w:vAlign w:val="center"/>
            <w:hideMark/>
          </w:tcPr>
          <w:p w14:paraId="3F016FCC"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noWrap/>
            <w:vAlign w:val="center"/>
            <w:hideMark/>
          </w:tcPr>
          <w:p w14:paraId="352AAC5E"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noWrap/>
            <w:vAlign w:val="center"/>
            <w:hideMark/>
          </w:tcPr>
          <w:p w14:paraId="41236206"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r>
      <w:tr w:rsidR="00E33458" w:rsidRPr="00544AA4" w14:paraId="121CA04B" w14:textId="77777777" w:rsidTr="00FC6037">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8C1C0F"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auto" w:fill="auto"/>
            <w:vAlign w:val="center"/>
            <w:hideMark/>
          </w:tcPr>
          <w:p w14:paraId="6F1D5492" w14:textId="77777777" w:rsidR="00E33458" w:rsidRPr="00544AA4" w:rsidRDefault="00E33458" w:rsidP="00FC6037">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c>
          <w:tcPr>
            <w:tcW w:w="0" w:type="auto"/>
            <w:tcBorders>
              <w:top w:val="nil"/>
              <w:left w:val="nil"/>
              <w:bottom w:val="single" w:sz="4" w:space="0" w:color="auto"/>
              <w:right w:val="single" w:sz="4" w:space="0" w:color="auto"/>
            </w:tcBorders>
            <w:shd w:val="clear" w:color="auto" w:fill="auto"/>
            <w:vAlign w:val="center"/>
            <w:hideMark/>
          </w:tcPr>
          <w:p w14:paraId="53425F2C"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3449F7D2"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14B50F27"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0113192C"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w:t>
            </w:r>
          </w:p>
        </w:tc>
        <w:tc>
          <w:tcPr>
            <w:tcW w:w="0" w:type="auto"/>
            <w:tcBorders>
              <w:top w:val="nil"/>
              <w:left w:val="nil"/>
              <w:bottom w:val="single" w:sz="4" w:space="0" w:color="auto"/>
              <w:right w:val="single" w:sz="4" w:space="0" w:color="auto"/>
            </w:tcBorders>
            <w:shd w:val="clear" w:color="auto" w:fill="auto"/>
            <w:vAlign w:val="center"/>
            <w:hideMark/>
          </w:tcPr>
          <w:p w14:paraId="54B963D5"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6737BAB8"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60031011"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708C333D"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noWrap/>
            <w:vAlign w:val="center"/>
            <w:hideMark/>
          </w:tcPr>
          <w:p w14:paraId="4D96ADE9"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noWrap/>
            <w:vAlign w:val="center"/>
            <w:hideMark/>
          </w:tcPr>
          <w:p w14:paraId="289A9C23"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w:t>
            </w:r>
          </w:p>
        </w:tc>
        <w:tc>
          <w:tcPr>
            <w:tcW w:w="0" w:type="auto"/>
            <w:tcBorders>
              <w:top w:val="nil"/>
              <w:left w:val="nil"/>
              <w:bottom w:val="single" w:sz="4" w:space="0" w:color="auto"/>
              <w:right w:val="single" w:sz="4" w:space="0" w:color="auto"/>
            </w:tcBorders>
            <w:shd w:val="clear" w:color="auto" w:fill="auto"/>
            <w:noWrap/>
            <w:vAlign w:val="center"/>
            <w:hideMark/>
          </w:tcPr>
          <w:p w14:paraId="4E64B20C"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w:t>
            </w:r>
          </w:p>
        </w:tc>
        <w:tc>
          <w:tcPr>
            <w:tcW w:w="0" w:type="auto"/>
            <w:tcBorders>
              <w:top w:val="nil"/>
              <w:left w:val="nil"/>
              <w:bottom w:val="single" w:sz="4" w:space="0" w:color="auto"/>
              <w:right w:val="single" w:sz="4" w:space="0" w:color="auto"/>
            </w:tcBorders>
            <w:shd w:val="clear" w:color="auto" w:fill="auto"/>
            <w:noWrap/>
            <w:vAlign w:val="center"/>
            <w:hideMark/>
          </w:tcPr>
          <w:p w14:paraId="080F4D34"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w:t>
            </w:r>
          </w:p>
        </w:tc>
        <w:tc>
          <w:tcPr>
            <w:tcW w:w="0" w:type="auto"/>
            <w:tcBorders>
              <w:top w:val="nil"/>
              <w:left w:val="nil"/>
              <w:bottom w:val="single" w:sz="4" w:space="0" w:color="auto"/>
              <w:right w:val="single" w:sz="4" w:space="0" w:color="auto"/>
            </w:tcBorders>
            <w:shd w:val="clear" w:color="auto" w:fill="auto"/>
            <w:noWrap/>
            <w:vAlign w:val="center"/>
            <w:hideMark/>
          </w:tcPr>
          <w:p w14:paraId="4E118B5F"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w:t>
            </w:r>
          </w:p>
        </w:tc>
      </w:tr>
      <w:tr w:rsidR="00E33458" w:rsidRPr="00544AA4" w14:paraId="6D510D81" w14:textId="77777777" w:rsidTr="00FC6037">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3E1C7C"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A6-5</w:t>
            </w:r>
          </w:p>
        </w:tc>
        <w:tc>
          <w:tcPr>
            <w:tcW w:w="0" w:type="auto"/>
            <w:tcBorders>
              <w:top w:val="nil"/>
              <w:left w:val="nil"/>
              <w:bottom w:val="single" w:sz="4" w:space="0" w:color="auto"/>
              <w:right w:val="single" w:sz="4" w:space="0" w:color="auto"/>
            </w:tcBorders>
            <w:shd w:val="clear" w:color="auto" w:fill="auto"/>
            <w:vAlign w:val="center"/>
            <w:hideMark/>
          </w:tcPr>
          <w:p w14:paraId="3CD7A693" w14:textId="77777777" w:rsidR="00E33458" w:rsidRPr="00544AA4" w:rsidRDefault="00E33458" w:rsidP="00FC6037">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reference antenna feed cable</w:t>
            </w:r>
          </w:p>
        </w:tc>
        <w:tc>
          <w:tcPr>
            <w:tcW w:w="0" w:type="auto"/>
            <w:tcBorders>
              <w:top w:val="nil"/>
              <w:left w:val="nil"/>
              <w:bottom w:val="single" w:sz="4" w:space="0" w:color="auto"/>
              <w:right w:val="single" w:sz="4" w:space="0" w:color="auto"/>
            </w:tcBorders>
            <w:shd w:val="clear" w:color="auto" w:fill="auto"/>
            <w:vAlign w:val="center"/>
            <w:hideMark/>
          </w:tcPr>
          <w:p w14:paraId="381E340A"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79BF26EA"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3544E38F"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2EDAA4DD"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w:t>
            </w:r>
          </w:p>
        </w:tc>
        <w:tc>
          <w:tcPr>
            <w:tcW w:w="0" w:type="auto"/>
            <w:tcBorders>
              <w:top w:val="nil"/>
              <w:left w:val="nil"/>
              <w:bottom w:val="single" w:sz="4" w:space="0" w:color="auto"/>
              <w:right w:val="single" w:sz="4" w:space="0" w:color="auto"/>
            </w:tcBorders>
            <w:shd w:val="clear" w:color="auto" w:fill="auto"/>
            <w:vAlign w:val="center"/>
            <w:hideMark/>
          </w:tcPr>
          <w:p w14:paraId="14F389CE"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5DFA5D4E"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68DA5F63"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1C8A41F1"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noWrap/>
            <w:vAlign w:val="center"/>
            <w:hideMark/>
          </w:tcPr>
          <w:p w14:paraId="7F108061"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noWrap/>
            <w:vAlign w:val="center"/>
            <w:hideMark/>
          </w:tcPr>
          <w:p w14:paraId="371A1488"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w:t>
            </w:r>
          </w:p>
        </w:tc>
        <w:tc>
          <w:tcPr>
            <w:tcW w:w="0" w:type="auto"/>
            <w:tcBorders>
              <w:top w:val="nil"/>
              <w:left w:val="nil"/>
              <w:bottom w:val="single" w:sz="4" w:space="0" w:color="auto"/>
              <w:right w:val="single" w:sz="4" w:space="0" w:color="auto"/>
            </w:tcBorders>
            <w:shd w:val="clear" w:color="auto" w:fill="auto"/>
            <w:noWrap/>
            <w:vAlign w:val="center"/>
            <w:hideMark/>
          </w:tcPr>
          <w:p w14:paraId="7E9272A7"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w:t>
            </w:r>
          </w:p>
        </w:tc>
        <w:tc>
          <w:tcPr>
            <w:tcW w:w="0" w:type="auto"/>
            <w:tcBorders>
              <w:top w:val="nil"/>
              <w:left w:val="nil"/>
              <w:bottom w:val="single" w:sz="4" w:space="0" w:color="auto"/>
              <w:right w:val="single" w:sz="4" w:space="0" w:color="auto"/>
            </w:tcBorders>
            <w:shd w:val="clear" w:color="auto" w:fill="auto"/>
            <w:noWrap/>
            <w:vAlign w:val="center"/>
            <w:hideMark/>
          </w:tcPr>
          <w:p w14:paraId="53457B49"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w:t>
            </w:r>
          </w:p>
        </w:tc>
        <w:tc>
          <w:tcPr>
            <w:tcW w:w="0" w:type="auto"/>
            <w:tcBorders>
              <w:top w:val="nil"/>
              <w:left w:val="nil"/>
              <w:bottom w:val="single" w:sz="4" w:space="0" w:color="auto"/>
              <w:right w:val="single" w:sz="4" w:space="0" w:color="auto"/>
            </w:tcBorders>
            <w:shd w:val="clear" w:color="auto" w:fill="auto"/>
            <w:noWrap/>
            <w:vAlign w:val="center"/>
            <w:hideMark/>
          </w:tcPr>
          <w:p w14:paraId="2B977ADC"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w:t>
            </w:r>
          </w:p>
        </w:tc>
      </w:tr>
      <w:tr w:rsidR="00E33458" w:rsidRPr="00544AA4" w14:paraId="632C765E" w14:textId="77777777" w:rsidTr="00FC6037">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8007EC"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A6-6</w:t>
            </w:r>
          </w:p>
        </w:tc>
        <w:tc>
          <w:tcPr>
            <w:tcW w:w="0" w:type="auto"/>
            <w:tcBorders>
              <w:top w:val="nil"/>
              <w:left w:val="nil"/>
              <w:bottom w:val="single" w:sz="4" w:space="0" w:color="auto"/>
              <w:right w:val="single" w:sz="4" w:space="0" w:color="auto"/>
            </w:tcBorders>
            <w:shd w:val="clear" w:color="auto" w:fill="auto"/>
            <w:vAlign w:val="center"/>
            <w:hideMark/>
          </w:tcPr>
          <w:p w14:paraId="1FBCBE88" w14:textId="77777777" w:rsidR="00E33458" w:rsidRPr="00544AA4" w:rsidRDefault="00E33458" w:rsidP="00FC6037">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Mean value estimation of transfer function</w:t>
            </w:r>
          </w:p>
        </w:tc>
        <w:tc>
          <w:tcPr>
            <w:tcW w:w="0" w:type="auto"/>
            <w:tcBorders>
              <w:top w:val="nil"/>
              <w:left w:val="nil"/>
              <w:bottom w:val="single" w:sz="4" w:space="0" w:color="auto"/>
              <w:right w:val="single" w:sz="4" w:space="0" w:color="auto"/>
            </w:tcBorders>
            <w:shd w:val="clear" w:color="auto" w:fill="auto"/>
            <w:vAlign w:val="center"/>
            <w:hideMark/>
          </w:tcPr>
          <w:p w14:paraId="26E61A0F"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64828332"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7DEFF585"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79AADFC8"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2B57EE39"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675AD034"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21F25061"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68026BE2"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noWrap/>
            <w:vAlign w:val="center"/>
            <w:hideMark/>
          </w:tcPr>
          <w:p w14:paraId="3FF1A45A"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noWrap/>
            <w:vAlign w:val="center"/>
            <w:hideMark/>
          </w:tcPr>
          <w:p w14:paraId="343AF613"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noWrap/>
            <w:vAlign w:val="center"/>
            <w:hideMark/>
          </w:tcPr>
          <w:p w14:paraId="54FF0786"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noWrap/>
            <w:vAlign w:val="center"/>
            <w:hideMark/>
          </w:tcPr>
          <w:p w14:paraId="56D08A9A"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noWrap/>
            <w:vAlign w:val="center"/>
            <w:hideMark/>
          </w:tcPr>
          <w:p w14:paraId="19621781"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r>
      <w:tr w:rsidR="00E33458" w:rsidRPr="00544AA4" w14:paraId="5F1701AC" w14:textId="77777777" w:rsidTr="00FC6037">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C5F16E"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A6-7</w:t>
            </w:r>
          </w:p>
        </w:tc>
        <w:tc>
          <w:tcPr>
            <w:tcW w:w="0" w:type="auto"/>
            <w:tcBorders>
              <w:top w:val="nil"/>
              <w:left w:val="nil"/>
              <w:bottom w:val="single" w:sz="4" w:space="0" w:color="auto"/>
              <w:right w:val="single" w:sz="4" w:space="0" w:color="auto"/>
            </w:tcBorders>
            <w:shd w:val="clear" w:color="auto" w:fill="auto"/>
            <w:vAlign w:val="center"/>
            <w:hideMark/>
          </w:tcPr>
          <w:p w14:paraId="33CBD769" w14:textId="77777777" w:rsidR="00E33458" w:rsidRPr="00544AA4" w:rsidRDefault="00E33458" w:rsidP="00FC6037">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Uniformity of transfer function</w:t>
            </w:r>
          </w:p>
        </w:tc>
        <w:tc>
          <w:tcPr>
            <w:tcW w:w="0" w:type="auto"/>
            <w:tcBorders>
              <w:top w:val="nil"/>
              <w:left w:val="nil"/>
              <w:bottom w:val="single" w:sz="4" w:space="0" w:color="auto"/>
              <w:right w:val="single" w:sz="4" w:space="0" w:color="auto"/>
            </w:tcBorders>
            <w:shd w:val="clear" w:color="auto" w:fill="auto"/>
            <w:vAlign w:val="center"/>
            <w:hideMark/>
          </w:tcPr>
          <w:p w14:paraId="2E13B7CE"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1.50</w:t>
            </w:r>
          </w:p>
        </w:tc>
        <w:tc>
          <w:tcPr>
            <w:tcW w:w="0" w:type="auto"/>
            <w:tcBorders>
              <w:top w:val="nil"/>
              <w:left w:val="nil"/>
              <w:bottom w:val="single" w:sz="4" w:space="0" w:color="auto"/>
              <w:right w:val="single" w:sz="4" w:space="0" w:color="auto"/>
            </w:tcBorders>
            <w:shd w:val="clear" w:color="auto" w:fill="auto"/>
            <w:vAlign w:val="center"/>
            <w:hideMark/>
          </w:tcPr>
          <w:p w14:paraId="457F1973"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1.50</w:t>
            </w:r>
          </w:p>
        </w:tc>
        <w:tc>
          <w:tcPr>
            <w:tcW w:w="0" w:type="auto"/>
            <w:tcBorders>
              <w:top w:val="nil"/>
              <w:left w:val="nil"/>
              <w:bottom w:val="single" w:sz="4" w:space="0" w:color="auto"/>
              <w:right w:val="single" w:sz="4" w:space="0" w:color="auto"/>
            </w:tcBorders>
            <w:shd w:val="clear" w:color="auto" w:fill="auto"/>
            <w:vAlign w:val="center"/>
            <w:hideMark/>
          </w:tcPr>
          <w:p w14:paraId="380032C9"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1.50</w:t>
            </w:r>
          </w:p>
        </w:tc>
        <w:tc>
          <w:tcPr>
            <w:tcW w:w="0" w:type="auto"/>
            <w:tcBorders>
              <w:top w:val="nil"/>
              <w:left w:val="nil"/>
              <w:bottom w:val="single" w:sz="4" w:space="0" w:color="auto"/>
              <w:right w:val="single" w:sz="4" w:space="0" w:color="auto"/>
            </w:tcBorders>
            <w:shd w:val="clear" w:color="auto" w:fill="auto"/>
            <w:vAlign w:val="center"/>
            <w:hideMark/>
          </w:tcPr>
          <w:p w14:paraId="7AA912F8"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1.5</w:t>
            </w:r>
          </w:p>
        </w:tc>
        <w:tc>
          <w:tcPr>
            <w:tcW w:w="0" w:type="auto"/>
            <w:tcBorders>
              <w:top w:val="nil"/>
              <w:left w:val="nil"/>
              <w:bottom w:val="single" w:sz="4" w:space="0" w:color="auto"/>
              <w:right w:val="single" w:sz="4" w:space="0" w:color="auto"/>
            </w:tcBorders>
            <w:shd w:val="clear" w:color="auto" w:fill="auto"/>
            <w:vAlign w:val="center"/>
            <w:hideMark/>
          </w:tcPr>
          <w:p w14:paraId="4349BF03"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1.50</w:t>
            </w:r>
          </w:p>
        </w:tc>
        <w:tc>
          <w:tcPr>
            <w:tcW w:w="0" w:type="auto"/>
            <w:tcBorders>
              <w:top w:val="nil"/>
              <w:left w:val="nil"/>
              <w:bottom w:val="single" w:sz="4" w:space="0" w:color="auto"/>
              <w:right w:val="single" w:sz="4" w:space="0" w:color="auto"/>
            </w:tcBorders>
            <w:shd w:val="clear" w:color="auto" w:fill="auto"/>
            <w:vAlign w:val="center"/>
            <w:hideMark/>
          </w:tcPr>
          <w:p w14:paraId="7F31A6EF"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2EDE1EA7"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1A4AC204"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noWrap/>
            <w:vAlign w:val="center"/>
            <w:hideMark/>
          </w:tcPr>
          <w:p w14:paraId="4101C2A9"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1.50</w:t>
            </w:r>
          </w:p>
        </w:tc>
        <w:tc>
          <w:tcPr>
            <w:tcW w:w="0" w:type="auto"/>
            <w:tcBorders>
              <w:top w:val="nil"/>
              <w:left w:val="nil"/>
              <w:bottom w:val="single" w:sz="4" w:space="0" w:color="auto"/>
              <w:right w:val="single" w:sz="4" w:space="0" w:color="auto"/>
            </w:tcBorders>
            <w:shd w:val="clear" w:color="auto" w:fill="auto"/>
            <w:noWrap/>
            <w:vAlign w:val="center"/>
            <w:hideMark/>
          </w:tcPr>
          <w:p w14:paraId="7B959180"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1.5</w:t>
            </w:r>
          </w:p>
        </w:tc>
        <w:tc>
          <w:tcPr>
            <w:tcW w:w="0" w:type="auto"/>
            <w:tcBorders>
              <w:top w:val="nil"/>
              <w:left w:val="nil"/>
              <w:bottom w:val="single" w:sz="4" w:space="0" w:color="auto"/>
              <w:right w:val="single" w:sz="4" w:space="0" w:color="auto"/>
            </w:tcBorders>
            <w:shd w:val="clear" w:color="auto" w:fill="auto"/>
            <w:noWrap/>
            <w:vAlign w:val="center"/>
            <w:hideMark/>
          </w:tcPr>
          <w:p w14:paraId="33FBDFF9"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1.5</w:t>
            </w:r>
          </w:p>
        </w:tc>
        <w:tc>
          <w:tcPr>
            <w:tcW w:w="0" w:type="auto"/>
            <w:tcBorders>
              <w:top w:val="nil"/>
              <w:left w:val="nil"/>
              <w:bottom w:val="single" w:sz="4" w:space="0" w:color="auto"/>
              <w:right w:val="single" w:sz="4" w:space="0" w:color="auto"/>
            </w:tcBorders>
            <w:shd w:val="clear" w:color="auto" w:fill="auto"/>
            <w:noWrap/>
            <w:vAlign w:val="center"/>
            <w:hideMark/>
          </w:tcPr>
          <w:p w14:paraId="60CC32B0"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1.5</w:t>
            </w:r>
          </w:p>
        </w:tc>
        <w:tc>
          <w:tcPr>
            <w:tcW w:w="0" w:type="auto"/>
            <w:tcBorders>
              <w:top w:val="nil"/>
              <w:left w:val="nil"/>
              <w:bottom w:val="single" w:sz="4" w:space="0" w:color="auto"/>
              <w:right w:val="single" w:sz="4" w:space="0" w:color="auto"/>
            </w:tcBorders>
            <w:shd w:val="clear" w:color="auto" w:fill="auto"/>
            <w:noWrap/>
            <w:vAlign w:val="center"/>
            <w:hideMark/>
          </w:tcPr>
          <w:p w14:paraId="14C184F9" w14:textId="77777777" w:rsidR="00E33458" w:rsidRPr="00544AA4" w:rsidRDefault="00E3345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1.5</w:t>
            </w:r>
          </w:p>
        </w:tc>
      </w:tr>
      <w:tr w:rsidR="00E33458" w:rsidRPr="00544AA4" w14:paraId="46AE222E" w14:textId="77777777" w:rsidTr="00556051">
        <w:trPr>
          <w:trHeight w:val="225"/>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0A80CB0" w14:textId="044D20DA"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19FB7051"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E1085A0"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AE33FCA"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1.66</w:t>
            </w:r>
          </w:p>
        </w:tc>
        <w:tc>
          <w:tcPr>
            <w:tcW w:w="0" w:type="auto"/>
            <w:tcBorders>
              <w:top w:val="nil"/>
              <w:left w:val="nil"/>
              <w:bottom w:val="single" w:sz="4" w:space="0" w:color="auto"/>
              <w:right w:val="single" w:sz="4" w:space="0" w:color="auto"/>
            </w:tcBorders>
            <w:shd w:val="clear" w:color="auto" w:fill="auto"/>
            <w:vAlign w:val="center"/>
            <w:hideMark/>
          </w:tcPr>
          <w:p w14:paraId="3B12FB1B"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1.68</w:t>
            </w:r>
          </w:p>
        </w:tc>
        <w:tc>
          <w:tcPr>
            <w:tcW w:w="0" w:type="auto"/>
            <w:tcBorders>
              <w:top w:val="nil"/>
              <w:left w:val="nil"/>
              <w:bottom w:val="single" w:sz="4" w:space="0" w:color="auto"/>
              <w:right w:val="single" w:sz="4" w:space="0" w:color="auto"/>
            </w:tcBorders>
            <w:shd w:val="clear" w:color="auto" w:fill="auto"/>
            <w:vAlign w:val="center"/>
            <w:hideMark/>
          </w:tcPr>
          <w:p w14:paraId="623802AA"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1.70</w:t>
            </w:r>
          </w:p>
        </w:tc>
        <w:tc>
          <w:tcPr>
            <w:tcW w:w="0" w:type="auto"/>
            <w:tcBorders>
              <w:top w:val="nil"/>
              <w:left w:val="nil"/>
              <w:bottom w:val="single" w:sz="4" w:space="0" w:color="auto"/>
              <w:right w:val="single" w:sz="4" w:space="0" w:color="auto"/>
            </w:tcBorders>
            <w:shd w:val="clear" w:color="auto" w:fill="auto"/>
            <w:vAlign w:val="center"/>
            <w:hideMark/>
          </w:tcPr>
          <w:p w14:paraId="19CB1504"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1.72</w:t>
            </w:r>
          </w:p>
        </w:tc>
        <w:tc>
          <w:tcPr>
            <w:tcW w:w="0" w:type="auto"/>
            <w:tcBorders>
              <w:top w:val="nil"/>
              <w:left w:val="nil"/>
              <w:bottom w:val="single" w:sz="4" w:space="0" w:color="auto"/>
              <w:right w:val="single" w:sz="4" w:space="0" w:color="auto"/>
            </w:tcBorders>
            <w:shd w:val="clear" w:color="auto" w:fill="auto"/>
            <w:vAlign w:val="center"/>
            <w:hideMark/>
          </w:tcPr>
          <w:p w14:paraId="1EF20B74"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1.72</w:t>
            </w:r>
          </w:p>
        </w:tc>
      </w:tr>
      <w:tr w:rsidR="00E33458" w:rsidRPr="00544AA4" w14:paraId="4B9A9BA8" w14:textId="77777777" w:rsidTr="00556051">
        <w:trPr>
          <w:trHeight w:val="225"/>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1620BAA" w14:textId="1DF1F3E2"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49664123"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2DDC762"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4136FB7A"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3.25</w:t>
            </w:r>
          </w:p>
        </w:tc>
        <w:tc>
          <w:tcPr>
            <w:tcW w:w="0" w:type="auto"/>
            <w:tcBorders>
              <w:top w:val="nil"/>
              <w:left w:val="nil"/>
              <w:bottom w:val="single" w:sz="4" w:space="0" w:color="auto"/>
              <w:right w:val="single" w:sz="4" w:space="0" w:color="auto"/>
            </w:tcBorders>
            <w:shd w:val="clear" w:color="auto" w:fill="auto"/>
            <w:vAlign w:val="center"/>
            <w:hideMark/>
          </w:tcPr>
          <w:p w14:paraId="755A6157"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3.29</w:t>
            </w:r>
          </w:p>
        </w:tc>
        <w:tc>
          <w:tcPr>
            <w:tcW w:w="0" w:type="auto"/>
            <w:tcBorders>
              <w:top w:val="nil"/>
              <w:left w:val="nil"/>
              <w:bottom w:val="single" w:sz="4" w:space="0" w:color="auto"/>
              <w:right w:val="single" w:sz="4" w:space="0" w:color="auto"/>
            </w:tcBorders>
            <w:shd w:val="clear" w:color="auto" w:fill="auto"/>
            <w:vAlign w:val="center"/>
            <w:hideMark/>
          </w:tcPr>
          <w:p w14:paraId="275547A2"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3.34</w:t>
            </w:r>
          </w:p>
        </w:tc>
        <w:tc>
          <w:tcPr>
            <w:tcW w:w="0" w:type="auto"/>
            <w:tcBorders>
              <w:top w:val="nil"/>
              <w:left w:val="nil"/>
              <w:bottom w:val="single" w:sz="4" w:space="0" w:color="auto"/>
              <w:right w:val="single" w:sz="4" w:space="0" w:color="auto"/>
            </w:tcBorders>
            <w:shd w:val="clear" w:color="auto" w:fill="auto"/>
            <w:vAlign w:val="center"/>
            <w:hideMark/>
          </w:tcPr>
          <w:p w14:paraId="0DA9E39A"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3.38</w:t>
            </w:r>
          </w:p>
        </w:tc>
        <w:tc>
          <w:tcPr>
            <w:tcW w:w="0" w:type="auto"/>
            <w:tcBorders>
              <w:top w:val="nil"/>
              <w:left w:val="nil"/>
              <w:bottom w:val="single" w:sz="4" w:space="0" w:color="auto"/>
              <w:right w:val="single" w:sz="4" w:space="0" w:color="auto"/>
            </w:tcBorders>
            <w:shd w:val="clear" w:color="auto" w:fill="auto"/>
            <w:vAlign w:val="center"/>
            <w:hideMark/>
          </w:tcPr>
          <w:p w14:paraId="498D44F1"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3.38</w:t>
            </w:r>
          </w:p>
        </w:tc>
      </w:tr>
    </w:tbl>
    <w:p w14:paraId="2A948FE1" w14:textId="6625F0C7" w:rsidR="00FF68ED" w:rsidRPr="00544AA4" w:rsidRDefault="00FF68ED" w:rsidP="00FF68ED"/>
    <w:p w14:paraId="2060852E" w14:textId="77777777" w:rsidR="00FF68ED" w:rsidRPr="00544AA4" w:rsidRDefault="00FF68ED" w:rsidP="00FF68ED">
      <w:pPr>
        <w:pStyle w:val="TH"/>
      </w:pPr>
      <w:r w:rsidRPr="00544AA4">
        <w:rPr>
          <w:lang w:eastAsia="ko-KR"/>
        </w:rPr>
        <w:t xml:space="preserve">Table </w:t>
      </w:r>
      <w:r w:rsidRPr="00544AA4">
        <w:t>12.</w:t>
      </w:r>
      <w:r w:rsidRPr="00544AA4">
        <w:rPr>
          <w:lang w:eastAsia="ja-JP"/>
        </w:rPr>
        <w:t>2.4.3</w:t>
      </w:r>
      <w:r w:rsidRPr="00544AA4">
        <w:rPr>
          <w:lang w:eastAsia="ko-KR"/>
        </w:rPr>
        <w:t xml:space="preserve">-2: </w:t>
      </w:r>
      <w:r w:rsidRPr="00544AA4">
        <w:rPr>
          <w:lang w:eastAsia="ja-JP"/>
        </w:rPr>
        <w:t>Reverberation C</w:t>
      </w:r>
      <w:r w:rsidRPr="00544AA4">
        <w:t xml:space="preserve">hamber value </w:t>
      </w:r>
      <w:r w:rsidRPr="00544AA4">
        <w:rPr>
          <w:lang w:eastAsia="sv-SE"/>
        </w:rPr>
        <w:t xml:space="preserve">derivation </w:t>
      </w:r>
      <w:r w:rsidRPr="00544AA4">
        <w:t>for TX spurious emissions,</w:t>
      </w:r>
      <w:r w:rsidRPr="00544AA4" w:rsidDel="00981062">
        <w:rPr>
          <w:lang w:eastAsia="ja-JP"/>
        </w:rPr>
        <w:t xml:space="preserve"> </w:t>
      </w:r>
      <w:r w:rsidRPr="00544AA4">
        <w:t>18 GHz – 60 GHz</w:t>
      </w:r>
    </w:p>
    <w:tbl>
      <w:tblPr>
        <w:tblW w:w="0" w:type="auto"/>
        <w:tblInd w:w="-5" w:type="dxa"/>
        <w:tblLook w:val="04A0" w:firstRow="1" w:lastRow="0" w:firstColumn="1" w:lastColumn="0" w:noHBand="0" w:noVBand="1"/>
      </w:tblPr>
      <w:tblGrid>
        <w:gridCol w:w="513"/>
        <w:gridCol w:w="2831"/>
        <w:gridCol w:w="1380"/>
        <w:gridCol w:w="1503"/>
        <w:gridCol w:w="1629"/>
        <w:gridCol w:w="333"/>
        <w:gridCol w:w="1447"/>
      </w:tblGrid>
      <w:tr w:rsidR="005115C8" w:rsidRPr="00544AA4" w14:paraId="48C4639B" w14:textId="77777777" w:rsidTr="00FC6037">
        <w:trPr>
          <w:trHeight w:val="399"/>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C47D5C" w14:textId="77777777" w:rsidR="005115C8" w:rsidRPr="00544AA4" w:rsidRDefault="005115C8" w:rsidP="00FC6037">
            <w:pPr>
              <w:pStyle w:val="TAH"/>
              <w:rPr>
                <w:sz w:val="16"/>
                <w:lang w:val="en-US" w:eastAsia="zh-CN"/>
              </w:rPr>
            </w:pPr>
            <w:r w:rsidRPr="00544AA4">
              <w:rPr>
                <w:sz w:val="16"/>
                <w:lang w:val="en-US" w:eastAsia="zh-CN"/>
              </w:rPr>
              <w:t>UID</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0A08BE" w14:textId="77777777" w:rsidR="005115C8" w:rsidRPr="00544AA4" w:rsidRDefault="005115C8" w:rsidP="00FC6037">
            <w:pPr>
              <w:pStyle w:val="TAH"/>
              <w:rPr>
                <w:sz w:val="16"/>
                <w:lang w:val="en-US" w:eastAsia="zh-CN"/>
              </w:rPr>
            </w:pPr>
            <w:r w:rsidRPr="00544AA4">
              <w:rPr>
                <w:sz w:val="16"/>
                <w:lang w:val="en-US" w:eastAsia="zh-CN"/>
              </w:rPr>
              <w:t>Uncertainty source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FE1E18" w14:textId="5892EDAA" w:rsidR="005115C8" w:rsidRPr="00544AA4" w:rsidRDefault="005115C8" w:rsidP="00FC6037">
            <w:pPr>
              <w:pStyle w:val="TAH"/>
              <w:rPr>
                <w:sz w:val="16"/>
                <w:lang w:val="en-US" w:eastAsia="zh-CN"/>
              </w:rPr>
            </w:pPr>
            <w:r w:rsidRPr="00544AA4">
              <w:rPr>
                <w:sz w:val="16"/>
                <w:lang w:val="en-US" w:eastAsia="zh-CN"/>
              </w:rPr>
              <w:t xml:space="preserve">　</w:t>
            </w:r>
            <w:r w:rsidR="007052A5" w:rsidRPr="00544AA4">
              <w:rPr>
                <w:sz w:val="16"/>
                <w:lang w:val="en-US" w:eastAsia="zh-CN"/>
              </w:rPr>
              <w:t>Uncertainty value (dB)</w:t>
            </w:r>
          </w:p>
        </w:tc>
        <w:tc>
          <w:tcPr>
            <w:tcW w:w="0" w:type="auto"/>
            <w:vMerge w:val="restart"/>
            <w:tcBorders>
              <w:top w:val="single" w:sz="4" w:space="0" w:color="auto"/>
              <w:left w:val="nil"/>
              <w:bottom w:val="single" w:sz="4" w:space="0" w:color="000000"/>
              <w:right w:val="single" w:sz="4" w:space="0" w:color="auto"/>
            </w:tcBorders>
            <w:shd w:val="clear" w:color="auto" w:fill="auto"/>
            <w:vAlign w:val="center"/>
            <w:hideMark/>
          </w:tcPr>
          <w:p w14:paraId="46D5339E" w14:textId="77777777" w:rsidR="005115C8" w:rsidRPr="00544AA4" w:rsidRDefault="005115C8" w:rsidP="00FC6037">
            <w:pPr>
              <w:pStyle w:val="TAH"/>
              <w:rPr>
                <w:sz w:val="16"/>
                <w:lang w:val="en-US" w:eastAsia="zh-CN"/>
              </w:rPr>
            </w:pPr>
            <w:r w:rsidRPr="00544AA4">
              <w:rPr>
                <w:sz w:val="16"/>
                <w:lang w:val="en-US" w:eastAsia="zh-CN"/>
              </w:rPr>
              <w:t>Distribution of the probability</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2A1760" w14:textId="77777777" w:rsidR="005115C8" w:rsidRPr="00544AA4" w:rsidRDefault="005115C8" w:rsidP="00FC6037">
            <w:pPr>
              <w:pStyle w:val="TAH"/>
              <w:rPr>
                <w:sz w:val="16"/>
                <w:lang w:val="en-US" w:eastAsia="zh-CN"/>
              </w:rPr>
            </w:pPr>
            <w:r w:rsidRPr="00544AA4">
              <w:rPr>
                <w:sz w:val="16"/>
                <w:lang w:val="en-US" w:eastAsia="zh-CN"/>
              </w:rPr>
              <w:t>Divisor based on distribution shape</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CFBC0D" w14:textId="77777777" w:rsidR="005115C8" w:rsidRPr="00544AA4" w:rsidRDefault="005115C8" w:rsidP="00FC6037">
            <w:pPr>
              <w:pStyle w:val="TAH"/>
              <w:rPr>
                <w:i/>
                <w:iCs/>
                <w:sz w:val="16"/>
                <w:lang w:val="en-US" w:eastAsia="zh-CN"/>
              </w:rPr>
            </w:pPr>
            <w:r w:rsidRPr="00544AA4">
              <w:rPr>
                <w:i/>
                <w:iCs/>
                <w:sz w:val="16"/>
                <w:lang w:val="en-US" w:eastAsia="zh-CN"/>
              </w:rPr>
              <w:t>c</w:t>
            </w:r>
            <w:r w:rsidRPr="00544AA4">
              <w:rPr>
                <w:i/>
                <w:iCs/>
                <w:sz w:val="16"/>
                <w:vertAlign w:val="subscript"/>
                <w:lang w:val="en-US" w:eastAsia="zh-CN"/>
              </w:rPr>
              <w:t>i</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D6E3A6E" w14:textId="17B477C4" w:rsidR="005115C8" w:rsidRPr="00544AA4" w:rsidRDefault="00FC6037" w:rsidP="00FC6037">
            <w:pPr>
              <w:pStyle w:val="TAH"/>
              <w:rPr>
                <w:sz w:val="16"/>
                <w:lang w:val="en-US" w:eastAsia="zh-CN"/>
              </w:rPr>
            </w:pPr>
            <w:r w:rsidRPr="00544AA4">
              <w:rPr>
                <w:sz w:val="16"/>
                <w:lang w:val="en-US" w:eastAsia="zh-CN"/>
              </w:rPr>
              <w:t xml:space="preserve">Standard uncertainty </w:t>
            </w:r>
            <w:r w:rsidRPr="00544AA4">
              <w:rPr>
                <w:i/>
                <w:iCs/>
                <w:sz w:val="16"/>
                <w:lang w:val="en-US" w:eastAsia="zh-CN"/>
              </w:rPr>
              <w:t>u</w:t>
            </w:r>
            <w:r w:rsidRPr="00544AA4">
              <w:rPr>
                <w:i/>
                <w:iCs/>
                <w:sz w:val="16"/>
                <w:vertAlign w:val="subscript"/>
                <w:lang w:val="en-US" w:eastAsia="zh-CN"/>
              </w:rPr>
              <w:t>i</w:t>
            </w:r>
            <w:r w:rsidRPr="00544AA4">
              <w:rPr>
                <w:sz w:val="16"/>
                <w:lang w:val="en-US" w:eastAsia="zh-CN"/>
              </w:rPr>
              <w:t xml:space="preserve"> (dB)</w:t>
            </w:r>
            <w:r w:rsidR="005115C8" w:rsidRPr="00544AA4">
              <w:rPr>
                <w:sz w:val="16"/>
                <w:lang w:val="en-US" w:eastAsia="zh-CN"/>
              </w:rPr>
              <w:t xml:space="preserve">　</w:t>
            </w:r>
          </w:p>
        </w:tc>
      </w:tr>
      <w:tr w:rsidR="005115C8" w:rsidRPr="00544AA4" w14:paraId="7E17BFAB" w14:textId="77777777" w:rsidTr="00FC6037">
        <w:trPr>
          <w:trHeight w:val="49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12DFC63" w14:textId="77777777" w:rsidR="005115C8" w:rsidRPr="00544AA4" w:rsidRDefault="005115C8" w:rsidP="00FC6037">
            <w:pPr>
              <w:pStyle w:val="TAH"/>
              <w:rPr>
                <w:sz w:val="16"/>
                <w:lang w:val="en-US" w:eastAsia="zh-C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C383BF4" w14:textId="77777777" w:rsidR="005115C8" w:rsidRPr="00544AA4" w:rsidRDefault="005115C8" w:rsidP="00FC6037">
            <w:pPr>
              <w:pStyle w:val="TAH"/>
              <w:rPr>
                <w:sz w:val="16"/>
                <w:lang w:val="en-US" w:eastAsia="zh-CN"/>
              </w:rPr>
            </w:pPr>
          </w:p>
        </w:tc>
        <w:tc>
          <w:tcPr>
            <w:tcW w:w="0" w:type="auto"/>
            <w:tcBorders>
              <w:top w:val="nil"/>
              <w:left w:val="nil"/>
              <w:bottom w:val="single" w:sz="8" w:space="0" w:color="auto"/>
              <w:right w:val="single" w:sz="8" w:space="0" w:color="auto"/>
            </w:tcBorders>
            <w:shd w:val="clear" w:color="auto" w:fill="auto"/>
            <w:vAlign w:val="center"/>
            <w:hideMark/>
          </w:tcPr>
          <w:p w14:paraId="2460DF40" w14:textId="016347FD" w:rsidR="005115C8" w:rsidRPr="00544AA4" w:rsidRDefault="005115C8" w:rsidP="00FC6037">
            <w:pPr>
              <w:pStyle w:val="TAH"/>
              <w:rPr>
                <w:sz w:val="16"/>
                <w:szCs w:val="18"/>
                <w:lang w:val="en-US" w:eastAsia="zh-CN"/>
              </w:rPr>
            </w:pPr>
            <w:r w:rsidRPr="00544AA4">
              <w:rPr>
                <w:sz w:val="16"/>
                <w:szCs w:val="18"/>
                <w:lang w:val="en-US" w:eastAsia="zh-CN"/>
              </w:rPr>
              <w:t xml:space="preserve">40GHz&lt;f </w:t>
            </w:r>
            <w:r w:rsidR="00CE1251" w:rsidRPr="00544AA4">
              <w:rPr>
                <w:rFonts w:eastAsia="NSimSun"/>
                <w:sz w:val="16"/>
                <w:lang w:val="en-US" w:eastAsia="zh-CN"/>
              </w:rPr>
              <w:t>≤</w:t>
            </w:r>
            <w:r w:rsidRPr="00544AA4">
              <w:rPr>
                <w:sz w:val="16"/>
                <w:szCs w:val="18"/>
                <w:lang w:val="en-US" w:eastAsia="zh-CN"/>
              </w:rPr>
              <w:t>60GHz</w:t>
            </w:r>
          </w:p>
        </w:tc>
        <w:tc>
          <w:tcPr>
            <w:tcW w:w="0" w:type="auto"/>
            <w:vMerge/>
            <w:tcBorders>
              <w:top w:val="single" w:sz="4" w:space="0" w:color="auto"/>
              <w:left w:val="nil"/>
              <w:bottom w:val="single" w:sz="4" w:space="0" w:color="000000"/>
              <w:right w:val="single" w:sz="4" w:space="0" w:color="auto"/>
            </w:tcBorders>
            <w:vAlign w:val="center"/>
            <w:hideMark/>
          </w:tcPr>
          <w:p w14:paraId="33616B66" w14:textId="77777777" w:rsidR="005115C8" w:rsidRPr="00544AA4" w:rsidRDefault="005115C8" w:rsidP="00FC6037">
            <w:pPr>
              <w:pStyle w:val="TAH"/>
              <w:rPr>
                <w:sz w:val="16"/>
                <w:lang w:val="en-US" w:eastAsia="zh-C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B61F708" w14:textId="77777777" w:rsidR="005115C8" w:rsidRPr="00544AA4" w:rsidRDefault="005115C8" w:rsidP="00FC6037">
            <w:pPr>
              <w:pStyle w:val="TAH"/>
              <w:rPr>
                <w:sz w:val="16"/>
                <w:lang w:val="en-US" w:eastAsia="zh-C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84EB29E" w14:textId="77777777" w:rsidR="005115C8" w:rsidRPr="00544AA4" w:rsidRDefault="005115C8" w:rsidP="00FC6037">
            <w:pPr>
              <w:pStyle w:val="TAH"/>
              <w:rPr>
                <w:i/>
                <w:iCs/>
                <w:sz w:val="16"/>
                <w:lang w:val="en-US" w:eastAsia="zh-CN"/>
              </w:rPr>
            </w:pPr>
          </w:p>
        </w:tc>
        <w:tc>
          <w:tcPr>
            <w:tcW w:w="0" w:type="auto"/>
            <w:tcBorders>
              <w:top w:val="nil"/>
              <w:left w:val="nil"/>
              <w:bottom w:val="single" w:sz="8" w:space="0" w:color="auto"/>
              <w:right w:val="single" w:sz="8" w:space="0" w:color="auto"/>
            </w:tcBorders>
            <w:shd w:val="clear" w:color="auto" w:fill="auto"/>
            <w:vAlign w:val="center"/>
            <w:hideMark/>
          </w:tcPr>
          <w:p w14:paraId="3E272087" w14:textId="58CD67B6" w:rsidR="005115C8" w:rsidRPr="00544AA4" w:rsidRDefault="005115C8" w:rsidP="00FC6037">
            <w:pPr>
              <w:pStyle w:val="TAH"/>
              <w:rPr>
                <w:sz w:val="16"/>
                <w:szCs w:val="18"/>
                <w:lang w:val="en-US" w:eastAsia="zh-CN"/>
              </w:rPr>
            </w:pPr>
            <w:r w:rsidRPr="00544AA4">
              <w:rPr>
                <w:sz w:val="16"/>
                <w:szCs w:val="18"/>
                <w:lang w:val="en-US" w:eastAsia="zh-CN"/>
              </w:rPr>
              <w:t xml:space="preserve">40GHz&lt;f </w:t>
            </w:r>
            <w:r w:rsidR="00CE1251" w:rsidRPr="00544AA4">
              <w:rPr>
                <w:rFonts w:eastAsia="NSimSun"/>
                <w:sz w:val="16"/>
                <w:lang w:val="en-US" w:eastAsia="zh-CN"/>
              </w:rPr>
              <w:t>≤</w:t>
            </w:r>
            <w:r w:rsidRPr="00544AA4">
              <w:rPr>
                <w:sz w:val="16"/>
                <w:szCs w:val="18"/>
                <w:lang w:val="en-US" w:eastAsia="zh-CN"/>
              </w:rPr>
              <w:t>60GHz</w:t>
            </w:r>
          </w:p>
        </w:tc>
      </w:tr>
      <w:tr w:rsidR="005115C8" w:rsidRPr="00544AA4" w14:paraId="3D35FCBA" w14:textId="77777777" w:rsidTr="00FC6037">
        <w:trPr>
          <w:trHeight w:val="270"/>
        </w:trPr>
        <w:tc>
          <w:tcPr>
            <w:tcW w:w="0" w:type="auto"/>
            <w:gridSpan w:val="7"/>
            <w:tcBorders>
              <w:top w:val="nil"/>
              <w:left w:val="single" w:sz="4" w:space="0" w:color="auto"/>
              <w:bottom w:val="single" w:sz="4" w:space="0" w:color="auto"/>
              <w:right w:val="single" w:sz="4" w:space="0" w:color="000000"/>
            </w:tcBorders>
            <w:shd w:val="clear" w:color="auto" w:fill="auto"/>
            <w:vAlign w:val="center"/>
            <w:hideMark/>
          </w:tcPr>
          <w:p w14:paraId="70210126" w14:textId="5B1090CD" w:rsidR="005115C8" w:rsidRPr="00544AA4" w:rsidRDefault="005115C8" w:rsidP="00FC6037">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r>
      <w:tr w:rsidR="005115C8" w:rsidRPr="00544AA4" w14:paraId="188E422D" w14:textId="77777777" w:rsidTr="00FC6037">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2D3107"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C1-7</w:t>
            </w:r>
          </w:p>
        </w:tc>
        <w:tc>
          <w:tcPr>
            <w:tcW w:w="0" w:type="auto"/>
            <w:tcBorders>
              <w:top w:val="nil"/>
              <w:left w:val="nil"/>
              <w:bottom w:val="single" w:sz="4" w:space="0" w:color="auto"/>
              <w:right w:val="single" w:sz="4" w:space="0" w:color="auto"/>
            </w:tcBorders>
            <w:shd w:val="clear" w:color="auto" w:fill="auto"/>
            <w:vAlign w:val="center"/>
            <w:hideMark/>
          </w:tcPr>
          <w:p w14:paraId="6FBEC1FE" w14:textId="77777777" w:rsidR="005115C8" w:rsidRPr="00544AA4" w:rsidRDefault="005115C8" w:rsidP="00FC6037">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power measurement equipment (e.g. spectrum analyzer, power meter) - low power (UEM)</w:t>
            </w:r>
          </w:p>
        </w:tc>
        <w:tc>
          <w:tcPr>
            <w:tcW w:w="0" w:type="auto"/>
            <w:tcBorders>
              <w:top w:val="nil"/>
              <w:left w:val="nil"/>
              <w:bottom w:val="single" w:sz="4" w:space="0" w:color="auto"/>
              <w:right w:val="single" w:sz="4" w:space="0" w:color="auto"/>
            </w:tcBorders>
            <w:shd w:val="clear" w:color="auto" w:fill="auto"/>
            <w:vAlign w:val="center"/>
            <w:hideMark/>
          </w:tcPr>
          <w:p w14:paraId="04250F0F"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0.60</w:t>
            </w:r>
          </w:p>
        </w:tc>
        <w:tc>
          <w:tcPr>
            <w:tcW w:w="0" w:type="auto"/>
            <w:tcBorders>
              <w:top w:val="nil"/>
              <w:left w:val="nil"/>
              <w:bottom w:val="single" w:sz="4" w:space="0" w:color="auto"/>
              <w:right w:val="single" w:sz="4" w:space="0" w:color="auto"/>
            </w:tcBorders>
            <w:shd w:val="clear" w:color="auto" w:fill="auto"/>
            <w:vAlign w:val="center"/>
            <w:hideMark/>
          </w:tcPr>
          <w:p w14:paraId="1CBF6793" w14:textId="3ACBAAC2"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75F543EC"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5D3BA68D"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noWrap/>
            <w:vAlign w:val="center"/>
            <w:hideMark/>
          </w:tcPr>
          <w:p w14:paraId="547145C4"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0.60</w:t>
            </w:r>
          </w:p>
        </w:tc>
      </w:tr>
      <w:tr w:rsidR="005115C8" w:rsidRPr="00544AA4" w14:paraId="062B7902" w14:textId="77777777" w:rsidTr="00FC6037">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8D8740"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A6-1</w:t>
            </w:r>
          </w:p>
        </w:tc>
        <w:tc>
          <w:tcPr>
            <w:tcW w:w="0" w:type="auto"/>
            <w:tcBorders>
              <w:top w:val="nil"/>
              <w:left w:val="nil"/>
              <w:bottom w:val="single" w:sz="4" w:space="0" w:color="auto"/>
              <w:right w:val="single" w:sz="4" w:space="0" w:color="auto"/>
            </w:tcBorders>
            <w:shd w:val="clear" w:color="auto" w:fill="auto"/>
            <w:vAlign w:val="center"/>
            <w:hideMark/>
          </w:tcPr>
          <w:p w14:paraId="648A5FFD" w14:textId="77777777" w:rsidR="005115C8" w:rsidRPr="00544AA4" w:rsidRDefault="005115C8" w:rsidP="00FC6037">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in the receiving chain</w:t>
            </w:r>
          </w:p>
        </w:tc>
        <w:tc>
          <w:tcPr>
            <w:tcW w:w="0" w:type="auto"/>
            <w:tcBorders>
              <w:top w:val="nil"/>
              <w:left w:val="nil"/>
              <w:bottom w:val="single" w:sz="4" w:space="0" w:color="auto"/>
              <w:right w:val="single" w:sz="4" w:space="0" w:color="auto"/>
            </w:tcBorders>
            <w:shd w:val="clear" w:color="auto" w:fill="auto"/>
            <w:vAlign w:val="center"/>
            <w:hideMark/>
          </w:tcPr>
          <w:p w14:paraId="2B916087"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0.45</w:t>
            </w:r>
          </w:p>
        </w:tc>
        <w:tc>
          <w:tcPr>
            <w:tcW w:w="0" w:type="auto"/>
            <w:tcBorders>
              <w:top w:val="nil"/>
              <w:left w:val="nil"/>
              <w:bottom w:val="single" w:sz="4" w:space="0" w:color="auto"/>
              <w:right w:val="single" w:sz="4" w:space="0" w:color="auto"/>
            </w:tcBorders>
            <w:shd w:val="clear" w:color="auto" w:fill="auto"/>
            <w:vAlign w:val="center"/>
            <w:hideMark/>
          </w:tcPr>
          <w:p w14:paraId="0330D8F0"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03FF2404"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6E15631A"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noWrap/>
            <w:vAlign w:val="center"/>
            <w:hideMark/>
          </w:tcPr>
          <w:p w14:paraId="4587CF60"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0.32</w:t>
            </w:r>
          </w:p>
        </w:tc>
      </w:tr>
      <w:tr w:rsidR="005115C8" w:rsidRPr="00544AA4" w14:paraId="423F9D51" w14:textId="77777777" w:rsidTr="00FC6037">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CE011E"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A6-2</w:t>
            </w:r>
          </w:p>
        </w:tc>
        <w:tc>
          <w:tcPr>
            <w:tcW w:w="0" w:type="auto"/>
            <w:tcBorders>
              <w:top w:val="nil"/>
              <w:left w:val="nil"/>
              <w:bottom w:val="single" w:sz="4" w:space="0" w:color="auto"/>
              <w:right w:val="single" w:sz="4" w:space="0" w:color="auto"/>
            </w:tcBorders>
            <w:shd w:val="clear" w:color="auto" w:fill="auto"/>
            <w:vAlign w:val="center"/>
            <w:hideMark/>
          </w:tcPr>
          <w:p w14:paraId="160DA901" w14:textId="77777777" w:rsidR="005115C8" w:rsidRPr="00544AA4" w:rsidRDefault="005115C8" w:rsidP="00FC6037">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Random uncertainty</w:t>
            </w:r>
          </w:p>
        </w:tc>
        <w:tc>
          <w:tcPr>
            <w:tcW w:w="0" w:type="auto"/>
            <w:tcBorders>
              <w:top w:val="nil"/>
              <w:left w:val="nil"/>
              <w:bottom w:val="single" w:sz="4" w:space="0" w:color="auto"/>
              <w:right w:val="single" w:sz="4" w:space="0" w:color="auto"/>
            </w:tcBorders>
            <w:shd w:val="clear" w:color="auto" w:fill="auto"/>
            <w:vAlign w:val="center"/>
            <w:hideMark/>
          </w:tcPr>
          <w:p w14:paraId="25193B52"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540575DB"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70872DD2"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0CF5B446"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noWrap/>
            <w:vAlign w:val="center"/>
            <w:hideMark/>
          </w:tcPr>
          <w:p w14:paraId="491192F5"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5115C8" w:rsidRPr="00544AA4" w14:paraId="45523EDC" w14:textId="77777777" w:rsidTr="00FC6037">
        <w:trPr>
          <w:trHeight w:val="270"/>
        </w:trPr>
        <w:tc>
          <w:tcPr>
            <w:tcW w:w="0" w:type="auto"/>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D82FDE0" w14:textId="77777777" w:rsidR="005115C8" w:rsidRPr="00544AA4" w:rsidRDefault="005115C8" w:rsidP="00FC6037">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r>
      <w:tr w:rsidR="005115C8" w:rsidRPr="00544AA4" w14:paraId="4E934EA2" w14:textId="77777777" w:rsidTr="00FC6037">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425882"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A6-3</w:t>
            </w:r>
          </w:p>
        </w:tc>
        <w:tc>
          <w:tcPr>
            <w:tcW w:w="0" w:type="auto"/>
            <w:tcBorders>
              <w:top w:val="nil"/>
              <w:left w:val="nil"/>
              <w:bottom w:val="single" w:sz="4" w:space="0" w:color="auto"/>
              <w:right w:val="single" w:sz="4" w:space="0" w:color="auto"/>
            </w:tcBorders>
            <w:shd w:val="clear" w:color="auto" w:fill="auto"/>
            <w:vAlign w:val="center"/>
            <w:hideMark/>
          </w:tcPr>
          <w:p w14:paraId="2F4A6438" w14:textId="77777777" w:rsidR="005115C8" w:rsidRPr="00544AA4" w:rsidRDefault="005115C8" w:rsidP="00FC6037">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Reference antenna radiation efficiency</w:t>
            </w:r>
          </w:p>
        </w:tc>
        <w:tc>
          <w:tcPr>
            <w:tcW w:w="0" w:type="auto"/>
            <w:tcBorders>
              <w:top w:val="nil"/>
              <w:left w:val="nil"/>
              <w:bottom w:val="single" w:sz="4" w:space="0" w:color="auto"/>
              <w:right w:val="single" w:sz="4" w:space="0" w:color="auto"/>
            </w:tcBorders>
            <w:shd w:val="clear" w:color="auto" w:fill="auto"/>
            <w:vAlign w:val="center"/>
            <w:hideMark/>
          </w:tcPr>
          <w:p w14:paraId="53F38EE3"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41BD6C70"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Normal</w:t>
            </w:r>
          </w:p>
        </w:tc>
        <w:tc>
          <w:tcPr>
            <w:tcW w:w="0" w:type="auto"/>
            <w:tcBorders>
              <w:top w:val="nil"/>
              <w:left w:val="nil"/>
              <w:bottom w:val="single" w:sz="4" w:space="0" w:color="auto"/>
              <w:right w:val="single" w:sz="4" w:space="0" w:color="auto"/>
            </w:tcBorders>
            <w:shd w:val="clear" w:color="auto" w:fill="auto"/>
            <w:vAlign w:val="center"/>
            <w:hideMark/>
          </w:tcPr>
          <w:p w14:paraId="1AF5D397"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63C30598"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noWrap/>
            <w:vAlign w:val="center"/>
            <w:hideMark/>
          </w:tcPr>
          <w:p w14:paraId="4BBA8BD5"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r>
      <w:tr w:rsidR="005115C8" w:rsidRPr="00544AA4" w14:paraId="5420B18A" w14:textId="77777777" w:rsidTr="00FC6037">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3C780B"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A6-4</w:t>
            </w:r>
          </w:p>
        </w:tc>
        <w:tc>
          <w:tcPr>
            <w:tcW w:w="0" w:type="auto"/>
            <w:tcBorders>
              <w:top w:val="nil"/>
              <w:left w:val="nil"/>
              <w:bottom w:val="single" w:sz="4" w:space="0" w:color="auto"/>
              <w:right w:val="single" w:sz="4" w:space="0" w:color="auto"/>
            </w:tcBorders>
            <w:shd w:val="clear" w:color="auto" w:fill="auto"/>
            <w:vAlign w:val="center"/>
            <w:hideMark/>
          </w:tcPr>
          <w:p w14:paraId="1ED5F3A6" w14:textId="6FC2E34A" w:rsidR="005115C8" w:rsidRPr="00544AA4" w:rsidRDefault="005115C8" w:rsidP="00FC6037">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Mean value estimation of reference antenna radiation efficiency</w:t>
            </w:r>
          </w:p>
        </w:tc>
        <w:tc>
          <w:tcPr>
            <w:tcW w:w="0" w:type="auto"/>
            <w:tcBorders>
              <w:top w:val="nil"/>
              <w:left w:val="nil"/>
              <w:bottom w:val="single" w:sz="4" w:space="0" w:color="auto"/>
              <w:right w:val="single" w:sz="4" w:space="0" w:color="auto"/>
            </w:tcBorders>
            <w:shd w:val="clear" w:color="auto" w:fill="auto"/>
            <w:vAlign w:val="center"/>
            <w:hideMark/>
          </w:tcPr>
          <w:p w14:paraId="10F0DCE2"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035678B6"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Normal</w:t>
            </w:r>
          </w:p>
        </w:tc>
        <w:tc>
          <w:tcPr>
            <w:tcW w:w="0" w:type="auto"/>
            <w:tcBorders>
              <w:top w:val="nil"/>
              <w:left w:val="nil"/>
              <w:bottom w:val="single" w:sz="4" w:space="0" w:color="auto"/>
              <w:right w:val="single" w:sz="4" w:space="0" w:color="auto"/>
            </w:tcBorders>
            <w:shd w:val="clear" w:color="auto" w:fill="auto"/>
            <w:vAlign w:val="center"/>
            <w:hideMark/>
          </w:tcPr>
          <w:p w14:paraId="276190D8"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64FE872F"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noWrap/>
            <w:vAlign w:val="center"/>
            <w:hideMark/>
          </w:tcPr>
          <w:p w14:paraId="1394F250"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r>
      <w:tr w:rsidR="005115C8" w:rsidRPr="00544AA4" w14:paraId="0051F927" w14:textId="77777777" w:rsidTr="00FC6037">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47EA1B"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auto" w:fill="auto"/>
            <w:vAlign w:val="center"/>
            <w:hideMark/>
          </w:tcPr>
          <w:p w14:paraId="32ECC1A9" w14:textId="77777777" w:rsidR="005115C8" w:rsidRPr="00544AA4" w:rsidRDefault="005115C8" w:rsidP="00FC6037">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Network Analyzer</w:t>
            </w:r>
          </w:p>
        </w:tc>
        <w:tc>
          <w:tcPr>
            <w:tcW w:w="0" w:type="auto"/>
            <w:tcBorders>
              <w:top w:val="nil"/>
              <w:left w:val="nil"/>
              <w:bottom w:val="single" w:sz="4" w:space="0" w:color="auto"/>
              <w:right w:val="single" w:sz="4" w:space="0" w:color="auto"/>
            </w:tcBorders>
            <w:shd w:val="clear" w:color="auto" w:fill="auto"/>
            <w:vAlign w:val="center"/>
            <w:hideMark/>
          </w:tcPr>
          <w:p w14:paraId="3FCE3E8C"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664245A4" w14:textId="3262A720"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17769B0B"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3C26AF24"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noWrap/>
            <w:vAlign w:val="center"/>
            <w:hideMark/>
          </w:tcPr>
          <w:p w14:paraId="3319D01F"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r>
      <w:tr w:rsidR="005115C8" w:rsidRPr="00544AA4" w14:paraId="2ECD5F0D" w14:textId="77777777" w:rsidTr="00FC6037">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CFF002"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A6-5</w:t>
            </w:r>
          </w:p>
        </w:tc>
        <w:tc>
          <w:tcPr>
            <w:tcW w:w="0" w:type="auto"/>
            <w:tcBorders>
              <w:top w:val="nil"/>
              <w:left w:val="nil"/>
              <w:bottom w:val="single" w:sz="4" w:space="0" w:color="auto"/>
              <w:right w:val="single" w:sz="4" w:space="0" w:color="auto"/>
            </w:tcBorders>
            <w:shd w:val="clear" w:color="auto" w:fill="auto"/>
            <w:vAlign w:val="center"/>
            <w:hideMark/>
          </w:tcPr>
          <w:p w14:paraId="3B376853" w14:textId="77777777" w:rsidR="005115C8" w:rsidRPr="00544AA4" w:rsidRDefault="005115C8" w:rsidP="00FC6037">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reference antenna feed cable</w:t>
            </w:r>
          </w:p>
        </w:tc>
        <w:tc>
          <w:tcPr>
            <w:tcW w:w="0" w:type="auto"/>
            <w:tcBorders>
              <w:top w:val="nil"/>
              <w:left w:val="nil"/>
              <w:bottom w:val="single" w:sz="4" w:space="0" w:color="auto"/>
              <w:right w:val="single" w:sz="4" w:space="0" w:color="auto"/>
            </w:tcBorders>
            <w:shd w:val="clear" w:color="auto" w:fill="auto"/>
            <w:vAlign w:val="center"/>
            <w:hideMark/>
          </w:tcPr>
          <w:p w14:paraId="57AA1A15"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33B780FB"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Normal</w:t>
            </w:r>
          </w:p>
        </w:tc>
        <w:tc>
          <w:tcPr>
            <w:tcW w:w="0" w:type="auto"/>
            <w:tcBorders>
              <w:top w:val="nil"/>
              <w:left w:val="nil"/>
              <w:bottom w:val="single" w:sz="4" w:space="0" w:color="auto"/>
              <w:right w:val="single" w:sz="4" w:space="0" w:color="auto"/>
            </w:tcBorders>
            <w:shd w:val="clear" w:color="auto" w:fill="auto"/>
            <w:vAlign w:val="center"/>
            <w:hideMark/>
          </w:tcPr>
          <w:p w14:paraId="21DBDF7F"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0B19DB77"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noWrap/>
            <w:vAlign w:val="center"/>
            <w:hideMark/>
          </w:tcPr>
          <w:p w14:paraId="7A050CEA"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5115C8" w:rsidRPr="00544AA4" w14:paraId="3AF81F55" w14:textId="77777777" w:rsidTr="00FC6037">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C43AE2"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A6-6</w:t>
            </w:r>
          </w:p>
        </w:tc>
        <w:tc>
          <w:tcPr>
            <w:tcW w:w="0" w:type="auto"/>
            <w:tcBorders>
              <w:top w:val="nil"/>
              <w:left w:val="nil"/>
              <w:bottom w:val="single" w:sz="4" w:space="0" w:color="auto"/>
              <w:right w:val="single" w:sz="4" w:space="0" w:color="auto"/>
            </w:tcBorders>
            <w:shd w:val="clear" w:color="auto" w:fill="auto"/>
            <w:vAlign w:val="center"/>
            <w:hideMark/>
          </w:tcPr>
          <w:p w14:paraId="5E13BCAD" w14:textId="77777777" w:rsidR="005115C8" w:rsidRPr="00544AA4" w:rsidRDefault="005115C8" w:rsidP="00FC6037">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Mean value estimation of transfer function</w:t>
            </w:r>
          </w:p>
        </w:tc>
        <w:tc>
          <w:tcPr>
            <w:tcW w:w="0" w:type="auto"/>
            <w:tcBorders>
              <w:top w:val="nil"/>
              <w:left w:val="nil"/>
              <w:bottom w:val="single" w:sz="4" w:space="0" w:color="auto"/>
              <w:right w:val="single" w:sz="4" w:space="0" w:color="auto"/>
            </w:tcBorders>
            <w:shd w:val="clear" w:color="auto" w:fill="auto"/>
            <w:vAlign w:val="center"/>
            <w:hideMark/>
          </w:tcPr>
          <w:p w14:paraId="363A2B1D"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c>
          <w:tcPr>
            <w:tcW w:w="0" w:type="auto"/>
            <w:tcBorders>
              <w:top w:val="nil"/>
              <w:left w:val="nil"/>
              <w:bottom w:val="single" w:sz="4" w:space="0" w:color="auto"/>
              <w:right w:val="single" w:sz="4" w:space="0" w:color="auto"/>
            </w:tcBorders>
            <w:shd w:val="clear" w:color="auto" w:fill="auto"/>
            <w:vAlign w:val="center"/>
            <w:hideMark/>
          </w:tcPr>
          <w:p w14:paraId="7094D172"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Normal</w:t>
            </w:r>
          </w:p>
        </w:tc>
        <w:tc>
          <w:tcPr>
            <w:tcW w:w="0" w:type="auto"/>
            <w:tcBorders>
              <w:top w:val="nil"/>
              <w:left w:val="nil"/>
              <w:bottom w:val="single" w:sz="4" w:space="0" w:color="auto"/>
              <w:right w:val="single" w:sz="4" w:space="0" w:color="auto"/>
            </w:tcBorders>
            <w:shd w:val="clear" w:color="auto" w:fill="auto"/>
            <w:vAlign w:val="center"/>
            <w:hideMark/>
          </w:tcPr>
          <w:p w14:paraId="1834016C"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1E273B38"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noWrap/>
            <w:vAlign w:val="center"/>
            <w:hideMark/>
          </w:tcPr>
          <w:p w14:paraId="6217828C"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0.27</w:t>
            </w:r>
          </w:p>
        </w:tc>
      </w:tr>
      <w:tr w:rsidR="005115C8" w:rsidRPr="00544AA4" w14:paraId="3A3D5244" w14:textId="77777777" w:rsidTr="00FC6037">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D6DDFD"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A6-7</w:t>
            </w:r>
          </w:p>
        </w:tc>
        <w:tc>
          <w:tcPr>
            <w:tcW w:w="0" w:type="auto"/>
            <w:tcBorders>
              <w:top w:val="nil"/>
              <w:left w:val="nil"/>
              <w:bottom w:val="single" w:sz="4" w:space="0" w:color="auto"/>
              <w:right w:val="single" w:sz="4" w:space="0" w:color="auto"/>
            </w:tcBorders>
            <w:shd w:val="clear" w:color="auto" w:fill="auto"/>
            <w:vAlign w:val="center"/>
            <w:hideMark/>
          </w:tcPr>
          <w:p w14:paraId="5D0F1224" w14:textId="77777777" w:rsidR="005115C8" w:rsidRPr="00544AA4" w:rsidRDefault="005115C8" w:rsidP="00FC6037">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Uniformity of transfer function</w:t>
            </w:r>
          </w:p>
        </w:tc>
        <w:tc>
          <w:tcPr>
            <w:tcW w:w="0" w:type="auto"/>
            <w:tcBorders>
              <w:top w:val="nil"/>
              <w:left w:val="nil"/>
              <w:bottom w:val="single" w:sz="4" w:space="0" w:color="auto"/>
              <w:right w:val="single" w:sz="4" w:space="0" w:color="auto"/>
            </w:tcBorders>
            <w:shd w:val="clear" w:color="auto" w:fill="auto"/>
            <w:vAlign w:val="center"/>
            <w:hideMark/>
          </w:tcPr>
          <w:p w14:paraId="2637EA1D"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1.50</w:t>
            </w:r>
          </w:p>
        </w:tc>
        <w:tc>
          <w:tcPr>
            <w:tcW w:w="0" w:type="auto"/>
            <w:tcBorders>
              <w:top w:val="nil"/>
              <w:left w:val="nil"/>
              <w:bottom w:val="single" w:sz="4" w:space="0" w:color="auto"/>
              <w:right w:val="single" w:sz="4" w:space="0" w:color="auto"/>
            </w:tcBorders>
            <w:shd w:val="clear" w:color="auto" w:fill="auto"/>
            <w:vAlign w:val="center"/>
            <w:hideMark/>
          </w:tcPr>
          <w:p w14:paraId="4A1D17C0"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Normal</w:t>
            </w:r>
          </w:p>
        </w:tc>
        <w:tc>
          <w:tcPr>
            <w:tcW w:w="0" w:type="auto"/>
            <w:tcBorders>
              <w:top w:val="nil"/>
              <w:left w:val="nil"/>
              <w:bottom w:val="single" w:sz="4" w:space="0" w:color="auto"/>
              <w:right w:val="single" w:sz="4" w:space="0" w:color="auto"/>
            </w:tcBorders>
            <w:shd w:val="clear" w:color="auto" w:fill="auto"/>
            <w:vAlign w:val="center"/>
            <w:hideMark/>
          </w:tcPr>
          <w:p w14:paraId="592509F3"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7CFB8A03"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noWrap/>
            <w:vAlign w:val="center"/>
            <w:hideMark/>
          </w:tcPr>
          <w:p w14:paraId="58EA9404" w14:textId="77777777" w:rsidR="005115C8" w:rsidRPr="00544AA4" w:rsidRDefault="005115C8" w:rsidP="00FC6037">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1.50</w:t>
            </w:r>
          </w:p>
        </w:tc>
      </w:tr>
      <w:tr w:rsidR="005115C8" w:rsidRPr="00544AA4" w14:paraId="06B3B111" w14:textId="77777777" w:rsidTr="00FC6037">
        <w:trPr>
          <w:trHeight w:val="270"/>
        </w:trPr>
        <w:tc>
          <w:tcPr>
            <w:tcW w:w="0" w:type="auto"/>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D89DB5C" w14:textId="258FEC0E" w:rsidR="005115C8" w:rsidRPr="00544AA4" w:rsidRDefault="005115C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0CB13E67" w14:textId="77777777" w:rsidR="005115C8" w:rsidRPr="00544AA4" w:rsidRDefault="005115C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1.80</w:t>
            </w:r>
          </w:p>
        </w:tc>
      </w:tr>
      <w:tr w:rsidR="005115C8" w:rsidRPr="00544AA4" w14:paraId="2BDF962D" w14:textId="77777777" w:rsidTr="00FC6037">
        <w:trPr>
          <w:trHeight w:val="270"/>
        </w:trPr>
        <w:tc>
          <w:tcPr>
            <w:tcW w:w="0" w:type="auto"/>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69C7CC5" w14:textId="1D5F97ED" w:rsidR="005115C8" w:rsidRPr="00544AA4" w:rsidRDefault="005115C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2C6B4FC2" w14:textId="77777777" w:rsidR="005115C8" w:rsidRPr="00544AA4" w:rsidRDefault="005115C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3.53</w:t>
            </w:r>
          </w:p>
        </w:tc>
      </w:tr>
    </w:tbl>
    <w:p w14:paraId="31E1F267" w14:textId="77541378" w:rsidR="00FF68ED" w:rsidRPr="00544AA4" w:rsidRDefault="00FF68ED" w:rsidP="00FF68ED"/>
    <w:p w14:paraId="441D3834" w14:textId="77777777" w:rsidR="00FF68ED" w:rsidRPr="00544AA4" w:rsidRDefault="00FF68ED" w:rsidP="00FF68ED">
      <w:pPr>
        <w:pStyle w:val="Heading3"/>
      </w:pPr>
      <w:bookmarkStart w:id="5877" w:name="_Toc32332499"/>
      <w:bookmarkStart w:id="5878" w:name="_Toc21086611"/>
      <w:bookmarkStart w:id="5879" w:name="_Toc29769070"/>
      <w:bookmarkStart w:id="5880" w:name="_Toc37430383"/>
      <w:bookmarkStart w:id="5881" w:name="_Toc43739486"/>
      <w:bookmarkStart w:id="5882" w:name="_Toc46347247"/>
      <w:bookmarkStart w:id="5883" w:name="_Toc53168954"/>
      <w:bookmarkStart w:id="5884" w:name="_Toc53169646"/>
      <w:bookmarkStart w:id="5885" w:name="_Toc53170338"/>
      <w:r w:rsidRPr="00544AA4">
        <w:t>12.2.5</w:t>
      </w:r>
      <w:r w:rsidRPr="00544AA4">
        <w:tab/>
        <w:t>Maximum accepted test system uncertainty</w:t>
      </w:r>
      <w:bookmarkEnd w:id="5877"/>
      <w:bookmarkEnd w:id="5878"/>
      <w:bookmarkEnd w:id="5879"/>
      <w:bookmarkEnd w:id="5880"/>
      <w:bookmarkEnd w:id="5881"/>
      <w:bookmarkEnd w:id="5882"/>
      <w:bookmarkEnd w:id="5883"/>
      <w:bookmarkEnd w:id="5884"/>
      <w:bookmarkEnd w:id="5885"/>
    </w:p>
    <w:p w14:paraId="55FED27A" w14:textId="7E87A020" w:rsidR="00FF68ED" w:rsidRPr="00544AA4" w:rsidRDefault="00FF68ED" w:rsidP="00FF68ED">
      <w:bookmarkStart w:id="5886" w:name="_Toc21086610"/>
      <w:bookmarkStart w:id="5887" w:name="_Toc29769069"/>
      <w:r w:rsidRPr="00544AA4">
        <w:t xml:space="preserve">Considering the methodology described in clause 5.1, Test Tolerance values for OTA </w:t>
      </w:r>
      <w:r w:rsidRPr="00544AA4">
        <w:rPr>
          <w:lang w:eastAsia="zh-CN"/>
        </w:rPr>
        <w:t>transmitter spurious emissions</w:t>
      </w:r>
      <w:r w:rsidRPr="00544AA4">
        <w:t xml:space="preserve"> were derived based on values captured in clause </w:t>
      </w:r>
      <w:r w:rsidRPr="00544AA4">
        <w:rPr>
          <w:lang w:eastAsia="zh-CN"/>
        </w:rPr>
        <w:t>12.2.3</w:t>
      </w:r>
      <w:r w:rsidRPr="00544AA4">
        <w:t>.</w:t>
      </w:r>
    </w:p>
    <w:p w14:paraId="2BDD7946" w14:textId="3416F2B9" w:rsidR="00FF68ED" w:rsidRPr="00544AA4" w:rsidRDefault="00FF68ED" w:rsidP="00FF68ED">
      <w:pPr>
        <w:pStyle w:val="EQ"/>
        <w:rPr>
          <w:rFonts w:ascii="Calibri" w:hAnsi="Calibri"/>
          <w:sz w:val="22"/>
          <w:szCs w:val="22"/>
          <w:lang w:eastAsia="en-GB"/>
        </w:rPr>
      </w:pPr>
      <w:r w:rsidRPr="00544AA4">
        <w:t xml:space="preserve">Frequency range specific Test Tolerance values for the OTA TX </w:t>
      </w:r>
      <w:r w:rsidRPr="00544AA4">
        <w:rPr>
          <w:lang w:eastAsia="zh-CN"/>
        </w:rPr>
        <w:t xml:space="preserve">spurious emissions </w:t>
      </w:r>
      <w:r w:rsidRPr="00544AA4">
        <w:t>test are defined in table</w:t>
      </w:r>
      <w:r w:rsidRPr="00544AA4">
        <w:rPr>
          <w:lang w:eastAsia="ko-KR"/>
        </w:rPr>
        <w:t xml:space="preserve"> </w:t>
      </w:r>
      <w:r w:rsidRPr="00544AA4">
        <w:rPr>
          <w:lang w:eastAsia="zh-CN"/>
        </w:rPr>
        <w:t>12.</w:t>
      </w:r>
      <w:r w:rsidR="00E33458" w:rsidRPr="00544AA4">
        <w:rPr>
          <w:lang w:eastAsia="zh-CN"/>
        </w:rPr>
        <w:t>4.4</w:t>
      </w:r>
      <w:r w:rsidRPr="00544AA4">
        <w:rPr>
          <w:lang w:eastAsia="ko-KR"/>
        </w:rPr>
        <w:t>-1</w:t>
      </w:r>
      <w:r w:rsidRPr="00544AA4">
        <w:t>.</w:t>
      </w:r>
    </w:p>
    <w:p w14:paraId="6A823BEF" w14:textId="77777777" w:rsidR="00FF68ED" w:rsidRPr="00544AA4" w:rsidRDefault="00FF68ED" w:rsidP="00FF68ED">
      <w:r w:rsidRPr="00544AA4">
        <w:t>Hence, we have the following MU values for the whole spurious emissions range (for FR1 and FR2 cases):</w:t>
      </w:r>
    </w:p>
    <w:p w14:paraId="05236BF9" w14:textId="77777777" w:rsidR="00E33458" w:rsidRPr="00544AA4" w:rsidRDefault="00FF68ED" w:rsidP="00E33458">
      <w:pPr>
        <w:pStyle w:val="TH"/>
        <w:rPr>
          <w:lang w:eastAsia="ko-KR"/>
        </w:rPr>
      </w:pPr>
      <w:r w:rsidRPr="00544AA4">
        <w:rPr>
          <w:lang w:eastAsia="ko-KR"/>
        </w:rPr>
        <w:t xml:space="preserve">Table </w:t>
      </w:r>
      <w:r w:rsidRPr="00544AA4">
        <w:t>12.2.5</w:t>
      </w:r>
      <w:r w:rsidRPr="00544AA4">
        <w:rPr>
          <w:lang w:eastAsia="ko-KR"/>
        </w:rPr>
        <w:t>-1: Spurious emissions MU values</w:t>
      </w:r>
      <w:r w:rsidR="00E33458" w:rsidRPr="00544AA4">
        <w:rPr>
          <w:lang w:eastAsia="ko-KR"/>
        </w:rPr>
        <w:t xml:space="preserve"> – FR1</w:t>
      </w:r>
    </w:p>
    <w:tbl>
      <w:tblPr>
        <w:tblW w:w="0" w:type="auto"/>
        <w:tblInd w:w="1271" w:type="dxa"/>
        <w:tblLook w:val="04A0" w:firstRow="1" w:lastRow="0" w:firstColumn="1" w:lastColumn="0" w:noHBand="0" w:noVBand="1"/>
      </w:tblPr>
      <w:tblGrid>
        <w:gridCol w:w="4778"/>
        <w:gridCol w:w="1285"/>
        <w:gridCol w:w="1097"/>
        <w:gridCol w:w="1200"/>
      </w:tblGrid>
      <w:tr w:rsidR="00E33458" w:rsidRPr="00544AA4" w14:paraId="379A1646" w14:textId="77777777" w:rsidTr="00172659">
        <w:trPr>
          <w:trHeight w:val="22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1DCF0"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　</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6BB5C6D7" w14:textId="6F6A69DD" w:rsidR="00E33458" w:rsidRPr="00544AA4" w:rsidRDefault="00E33458" w:rsidP="00172659">
            <w:pPr>
              <w:pStyle w:val="TAH"/>
              <w:rPr>
                <w:lang w:val="en-US" w:eastAsia="zh-CN"/>
              </w:rPr>
            </w:pPr>
            <w:r w:rsidRPr="00544AA4">
              <w:rPr>
                <w:lang w:val="en-US" w:eastAsia="zh-CN"/>
              </w:rPr>
              <w:t xml:space="preserve">Expanded uncertainty </w:t>
            </w:r>
            <w:r w:rsidR="00804900" w:rsidRPr="00544AA4">
              <w:rPr>
                <w:lang w:val="en-US" w:eastAsia="zh-CN"/>
              </w:rPr>
              <w:t>(dB)</w:t>
            </w:r>
          </w:p>
        </w:tc>
      </w:tr>
      <w:tr w:rsidR="00E33458" w:rsidRPr="00544AA4" w14:paraId="250A5989" w14:textId="77777777" w:rsidTr="00172659">
        <w:trPr>
          <w:trHeight w:val="69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555220" w14:textId="77777777" w:rsidR="00E33458" w:rsidRPr="00544AA4" w:rsidRDefault="00E33458" w:rsidP="00AE7E58">
            <w:pPr>
              <w:spacing w:after="0"/>
              <w:rPr>
                <w:rFonts w:ascii="Arial" w:eastAsia="SimSun" w:hAnsi="Arial" w:cs="Arial"/>
                <w:color w:val="000000"/>
                <w:sz w:val="16"/>
                <w:szCs w:val="16"/>
                <w:lang w:val="en-US" w:eastAsia="zh-CN"/>
              </w:rPr>
            </w:pPr>
          </w:p>
        </w:tc>
        <w:tc>
          <w:tcPr>
            <w:tcW w:w="0" w:type="auto"/>
            <w:tcBorders>
              <w:top w:val="nil"/>
              <w:left w:val="nil"/>
              <w:bottom w:val="single" w:sz="8" w:space="0" w:color="auto"/>
              <w:right w:val="single" w:sz="8" w:space="0" w:color="auto"/>
            </w:tcBorders>
            <w:shd w:val="clear" w:color="auto" w:fill="auto"/>
            <w:vAlign w:val="center"/>
            <w:hideMark/>
          </w:tcPr>
          <w:p w14:paraId="3D3C4F2C" w14:textId="77777777" w:rsidR="00E33458" w:rsidRPr="00544AA4" w:rsidRDefault="00E33458" w:rsidP="00172659">
            <w:pPr>
              <w:pStyle w:val="TAH"/>
              <w:rPr>
                <w:rFonts w:cs="Arial"/>
                <w:bCs/>
                <w:lang w:val="en-US" w:eastAsia="zh-CN"/>
              </w:rPr>
            </w:pPr>
            <w:r w:rsidRPr="00544AA4">
              <w:rPr>
                <w:rFonts w:cs="Arial"/>
                <w:bCs/>
                <w:lang w:val="en-US" w:eastAsia="zh-CN"/>
              </w:rPr>
              <w:t>30MHz&lt;f≤6 GHz</w:t>
            </w:r>
          </w:p>
        </w:tc>
        <w:tc>
          <w:tcPr>
            <w:tcW w:w="0" w:type="auto"/>
            <w:tcBorders>
              <w:top w:val="nil"/>
              <w:left w:val="nil"/>
              <w:bottom w:val="single" w:sz="8" w:space="0" w:color="auto"/>
              <w:right w:val="single" w:sz="8" w:space="0" w:color="auto"/>
            </w:tcBorders>
            <w:shd w:val="clear" w:color="auto" w:fill="auto"/>
            <w:vAlign w:val="center"/>
            <w:hideMark/>
          </w:tcPr>
          <w:p w14:paraId="4DB611A4" w14:textId="77777777" w:rsidR="00E33458" w:rsidRPr="00544AA4" w:rsidRDefault="00E33458" w:rsidP="00172659">
            <w:pPr>
              <w:pStyle w:val="TAH"/>
              <w:rPr>
                <w:rFonts w:cs="Arial"/>
                <w:bCs/>
                <w:lang w:val="en-US" w:eastAsia="zh-CN"/>
              </w:rPr>
            </w:pPr>
            <w:r w:rsidRPr="00544AA4">
              <w:rPr>
                <w:rFonts w:cs="Arial"/>
                <w:bCs/>
                <w:lang w:val="en-US" w:eastAsia="zh-CN"/>
              </w:rPr>
              <w:t>6GHz&lt;f ≤19GHz</w:t>
            </w:r>
          </w:p>
        </w:tc>
        <w:tc>
          <w:tcPr>
            <w:tcW w:w="0" w:type="auto"/>
            <w:tcBorders>
              <w:top w:val="nil"/>
              <w:left w:val="nil"/>
              <w:bottom w:val="single" w:sz="8" w:space="0" w:color="auto"/>
              <w:right w:val="single" w:sz="8" w:space="0" w:color="auto"/>
            </w:tcBorders>
            <w:shd w:val="clear" w:color="auto" w:fill="auto"/>
            <w:vAlign w:val="center"/>
            <w:hideMark/>
          </w:tcPr>
          <w:p w14:paraId="5CCFA56E" w14:textId="77777777" w:rsidR="00E33458" w:rsidRPr="00544AA4" w:rsidRDefault="00E33458" w:rsidP="00172659">
            <w:pPr>
              <w:pStyle w:val="TAH"/>
              <w:rPr>
                <w:rFonts w:cs="Arial"/>
                <w:bCs/>
                <w:lang w:val="en-US" w:eastAsia="zh-CN"/>
              </w:rPr>
            </w:pPr>
            <w:r w:rsidRPr="00544AA4">
              <w:rPr>
                <w:rFonts w:cs="Arial"/>
                <w:bCs/>
                <w:lang w:val="en-US" w:eastAsia="zh-CN"/>
              </w:rPr>
              <w:t xml:space="preserve">19GHz&lt;f </w:t>
            </w:r>
            <w:r w:rsidRPr="00544AA4">
              <w:rPr>
                <w:rFonts w:eastAsia="NSimSun" w:cs="Arial" w:hint="eastAsia"/>
                <w:bCs/>
                <w:lang w:val="en-US" w:eastAsia="zh-CN"/>
              </w:rPr>
              <w:t>≤</w:t>
            </w:r>
            <w:r w:rsidRPr="00544AA4">
              <w:rPr>
                <w:rFonts w:cs="Arial"/>
                <w:bCs/>
                <w:lang w:val="en-US" w:eastAsia="zh-CN"/>
              </w:rPr>
              <w:t>26GHz</w:t>
            </w:r>
          </w:p>
        </w:tc>
      </w:tr>
      <w:tr w:rsidR="00E33458" w:rsidRPr="00544AA4" w14:paraId="14116367" w14:textId="77777777" w:rsidTr="00172659">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1997D1" w14:textId="77777777" w:rsidR="00E33458" w:rsidRPr="00544AA4" w:rsidRDefault="00E33458" w:rsidP="00172659">
            <w:pPr>
              <w:pStyle w:val="TAL"/>
              <w:rPr>
                <w:lang w:val="en-US" w:eastAsia="zh-CN"/>
              </w:rPr>
            </w:pPr>
            <w:r w:rsidRPr="00544AA4">
              <w:rPr>
                <w:lang w:val="en-US" w:eastAsia="zh-CN"/>
              </w:rPr>
              <w:t>General Directional Chamber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E1E580" w14:textId="77777777" w:rsidR="00E33458" w:rsidRPr="00544AA4" w:rsidRDefault="00E33458" w:rsidP="00172659">
            <w:pPr>
              <w:pStyle w:val="TAC"/>
              <w:rPr>
                <w:lang w:val="en-US" w:eastAsia="zh-CN"/>
              </w:rPr>
            </w:pPr>
            <w:r w:rsidRPr="00544AA4">
              <w:rPr>
                <w:lang w:val="en-US" w:eastAsia="zh-CN"/>
              </w:rPr>
              <w:t>2.29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2E184C" w14:textId="77777777" w:rsidR="00E33458" w:rsidRPr="00544AA4" w:rsidRDefault="00E33458" w:rsidP="00172659">
            <w:pPr>
              <w:pStyle w:val="TAC"/>
              <w:rPr>
                <w:lang w:val="en-US" w:eastAsia="zh-CN"/>
              </w:rPr>
            </w:pPr>
            <w:r w:rsidRPr="00544AA4">
              <w:rPr>
                <w:lang w:val="en-US" w:eastAsia="zh-CN"/>
              </w:rPr>
              <w:t>4.14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66E94F" w14:textId="77777777" w:rsidR="00E33458" w:rsidRPr="00544AA4" w:rsidRDefault="00E33458" w:rsidP="00172659">
            <w:pPr>
              <w:pStyle w:val="TAC"/>
              <w:rPr>
                <w:lang w:val="en-US" w:eastAsia="zh-CN"/>
              </w:rPr>
            </w:pPr>
            <w:r w:rsidRPr="00544AA4">
              <w:rPr>
                <w:lang w:val="en-US" w:eastAsia="zh-CN"/>
              </w:rPr>
              <w:t>4.14</w:t>
            </w:r>
          </w:p>
        </w:tc>
      </w:tr>
      <w:tr w:rsidR="00E33458" w:rsidRPr="00544AA4" w14:paraId="0878AB3D" w14:textId="77777777" w:rsidTr="00172659">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1F28E0" w14:textId="77777777" w:rsidR="00E33458" w:rsidRPr="00544AA4" w:rsidRDefault="00E33458" w:rsidP="00172659">
            <w:pPr>
              <w:pStyle w:val="TAL"/>
              <w:rPr>
                <w:lang w:val="en-US" w:eastAsia="zh-CN"/>
              </w:rPr>
            </w:pPr>
            <w:r w:rsidRPr="00544AA4">
              <w:rPr>
                <w:lang w:val="en-US" w:eastAsia="zh-CN"/>
              </w:rPr>
              <w:t>Reverberation Chamber</w:t>
            </w:r>
          </w:p>
        </w:tc>
        <w:tc>
          <w:tcPr>
            <w:tcW w:w="0" w:type="auto"/>
            <w:tcBorders>
              <w:top w:val="nil"/>
              <w:left w:val="nil"/>
              <w:bottom w:val="single" w:sz="4" w:space="0" w:color="auto"/>
              <w:right w:val="single" w:sz="4" w:space="0" w:color="auto"/>
            </w:tcBorders>
            <w:shd w:val="clear" w:color="auto" w:fill="auto"/>
            <w:noWrap/>
            <w:vAlign w:val="center"/>
            <w:hideMark/>
          </w:tcPr>
          <w:p w14:paraId="18701E00" w14:textId="77777777" w:rsidR="00E33458" w:rsidRPr="00544AA4" w:rsidRDefault="00E33458" w:rsidP="00172659">
            <w:pPr>
              <w:pStyle w:val="TAC"/>
              <w:rPr>
                <w:lang w:val="en-US" w:eastAsia="zh-CN"/>
              </w:rPr>
            </w:pPr>
            <w:r w:rsidRPr="00544AA4">
              <w:rPr>
                <w:lang w:val="en-US" w:eastAsia="zh-CN"/>
              </w:rPr>
              <w:t>3.29</w:t>
            </w:r>
          </w:p>
        </w:tc>
        <w:tc>
          <w:tcPr>
            <w:tcW w:w="0" w:type="auto"/>
            <w:tcBorders>
              <w:top w:val="nil"/>
              <w:left w:val="nil"/>
              <w:bottom w:val="single" w:sz="4" w:space="0" w:color="auto"/>
              <w:right w:val="single" w:sz="4" w:space="0" w:color="auto"/>
            </w:tcBorders>
            <w:shd w:val="clear" w:color="auto" w:fill="auto"/>
            <w:noWrap/>
            <w:vAlign w:val="center"/>
            <w:hideMark/>
          </w:tcPr>
          <w:p w14:paraId="203BACF6" w14:textId="77777777" w:rsidR="00E33458" w:rsidRPr="00544AA4" w:rsidRDefault="00E33458" w:rsidP="00172659">
            <w:pPr>
              <w:pStyle w:val="TAC"/>
              <w:rPr>
                <w:lang w:val="en-US" w:eastAsia="zh-CN"/>
              </w:rPr>
            </w:pPr>
            <w:r w:rsidRPr="00544AA4">
              <w:rPr>
                <w:lang w:val="en-US" w:eastAsia="zh-CN"/>
              </w:rPr>
              <w:t>3.38</w:t>
            </w:r>
          </w:p>
        </w:tc>
        <w:tc>
          <w:tcPr>
            <w:tcW w:w="0" w:type="auto"/>
            <w:tcBorders>
              <w:top w:val="nil"/>
              <w:left w:val="nil"/>
              <w:bottom w:val="single" w:sz="4" w:space="0" w:color="auto"/>
              <w:right w:val="single" w:sz="4" w:space="0" w:color="auto"/>
            </w:tcBorders>
            <w:shd w:val="clear" w:color="auto" w:fill="auto"/>
            <w:noWrap/>
            <w:vAlign w:val="center"/>
            <w:hideMark/>
          </w:tcPr>
          <w:p w14:paraId="2C670D5E" w14:textId="77777777" w:rsidR="00E33458" w:rsidRPr="00544AA4" w:rsidRDefault="00E33458" w:rsidP="00172659">
            <w:pPr>
              <w:pStyle w:val="TAC"/>
              <w:rPr>
                <w:bCs/>
                <w:lang w:val="en-US" w:eastAsia="zh-CN"/>
              </w:rPr>
            </w:pPr>
            <w:r w:rsidRPr="00544AA4">
              <w:rPr>
                <w:bCs/>
                <w:lang w:val="en-US" w:eastAsia="zh-CN"/>
              </w:rPr>
              <w:t>3.38</w:t>
            </w:r>
          </w:p>
        </w:tc>
      </w:tr>
      <w:tr w:rsidR="00E33458" w:rsidRPr="00544AA4" w14:paraId="661C0A6B" w14:textId="77777777" w:rsidTr="00172659">
        <w:trPr>
          <w:trHeight w:val="2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4DFFB4" w14:textId="77777777" w:rsidR="00E33458" w:rsidRPr="00544AA4" w:rsidRDefault="00E33458" w:rsidP="00172659">
            <w:pPr>
              <w:pStyle w:val="TAL"/>
              <w:rPr>
                <w:b/>
                <w:bCs/>
                <w:lang w:val="en-US" w:eastAsia="zh-CN"/>
              </w:rPr>
            </w:pPr>
            <w:r w:rsidRPr="00544AA4">
              <w:rPr>
                <w:b/>
                <w:bCs/>
                <w:lang w:val="en-US" w:eastAsia="zh-CN"/>
              </w:rPr>
              <w:t>Common maximum accepted test system uncertainty</w:t>
            </w:r>
          </w:p>
        </w:tc>
        <w:tc>
          <w:tcPr>
            <w:tcW w:w="0" w:type="auto"/>
            <w:tcBorders>
              <w:top w:val="nil"/>
              <w:left w:val="nil"/>
              <w:bottom w:val="single" w:sz="4" w:space="0" w:color="auto"/>
              <w:right w:val="single" w:sz="4" w:space="0" w:color="auto"/>
            </w:tcBorders>
            <w:shd w:val="clear" w:color="auto" w:fill="auto"/>
            <w:noWrap/>
            <w:vAlign w:val="center"/>
            <w:hideMark/>
          </w:tcPr>
          <w:p w14:paraId="03576D3E" w14:textId="77777777" w:rsidR="00E33458" w:rsidRPr="00544AA4" w:rsidRDefault="00E33458" w:rsidP="00172659">
            <w:pPr>
              <w:pStyle w:val="TAC"/>
              <w:rPr>
                <w:b/>
                <w:bCs/>
                <w:lang w:val="en-US" w:eastAsia="zh-CN"/>
              </w:rPr>
            </w:pPr>
            <w:r w:rsidRPr="00544AA4">
              <w:rPr>
                <w:b/>
                <w:bCs/>
                <w:lang w:val="en-US" w:eastAsia="zh-CN"/>
              </w:rPr>
              <w:t>2.30</w:t>
            </w:r>
          </w:p>
        </w:tc>
        <w:tc>
          <w:tcPr>
            <w:tcW w:w="0" w:type="auto"/>
            <w:tcBorders>
              <w:top w:val="nil"/>
              <w:left w:val="nil"/>
              <w:bottom w:val="single" w:sz="4" w:space="0" w:color="auto"/>
              <w:right w:val="single" w:sz="4" w:space="0" w:color="auto"/>
            </w:tcBorders>
            <w:shd w:val="clear" w:color="auto" w:fill="auto"/>
            <w:noWrap/>
            <w:vAlign w:val="center"/>
            <w:hideMark/>
          </w:tcPr>
          <w:p w14:paraId="4C0696A0" w14:textId="77777777" w:rsidR="00E33458" w:rsidRPr="00544AA4" w:rsidRDefault="00E33458" w:rsidP="00172659">
            <w:pPr>
              <w:pStyle w:val="TAC"/>
              <w:rPr>
                <w:b/>
                <w:bCs/>
                <w:lang w:val="en-US" w:eastAsia="zh-CN"/>
              </w:rPr>
            </w:pPr>
            <w:r w:rsidRPr="00544AA4">
              <w:rPr>
                <w:b/>
                <w:bCs/>
                <w:lang w:val="en-US" w:eastAsia="zh-CN"/>
              </w:rPr>
              <w:t>4.20</w:t>
            </w:r>
          </w:p>
        </w:tc>
        <w:tc>
          <w:tcPr>
            <w:tcW w:w="0" w:type="auto"/>
            <w:tcBorders>
              <w:top w:val="nil"/>
              <w:left w:val="nil"/>
              <w:bottom w:val="single" w:sz="4" w:space="0" w:color="auto"/>
              <w:right w:val="single" w:sz="4" w:space="0" w:color="auto"/>
            </w:tcBorders>
            <w:shd w:val="clear" w:color="auto" w:fill="auto"/>
            <w:noWrap/>
            <w:vAlign w:val="center"/>
            <w:hideMark/>
          </w:tcPr>
          <w:p w14:paraId="33CD4D52" w14:textId="77777777" w:rsidR="00E33458" w:rsidRPr="00544AA4" w:rsidRDefault="00E33458" w:rsidP="00172659">
            <w:pPr>
              <w:pStyle w:val="TAC"/>
              <w:rPr>
                <w:b/>
                <w:lang w:val="en-US" w:eastAsia="zh-CN"/>
              </w:rPr>
            </w:pPr>
            <w:r w:rsidRPr="00544AA4">
              <w:rPr>
                <w:b/>
                <w:lang w:val="en-US" w:eastAsia="zh-CN"/>
              </w:rPr>
              <w:t>4.20</w:t>
            </w:r>
          </w:p>
        </w:tc>
      </w:tr>
    </w:tbl>
    <w:p w14:paraId="214220EF" w14:textId="77777777" w:rsidR="00FF68ED" w:rsidRPr="00544AA4" w:rsidRDefault="00FF68ED" w:rsidP="00FF68ED">
      <w:pPr>
        <w:pStyle w:val="TH"/>
        <w:rPr>
          <w:lang w:eastAsia="ko-KR"/>
        </w:rPr>
      </w:pPr>
    </w:p>
    <w:p w14:paraId="42798EE1" w14:textId="3741CAA7" w:rsidR="005115C8" w:rsidRPr="00544AA4" w:rsidRDefault="005115C8" w:rsidP="005115C8">
      <w:pPr>
        <w:rPr>
          <w:lang w:eastAsia="sv-SE"/>
        </w:rPr>
      </w:pPr>
      <w:r w:rsidRPr="00544AA4">
        <w:rPr>
          <w:rFonts w:hint="eastAsia"/>
          <w:lang w:eastAsia="sv-SE"/>
        </w:rPr>
        <w:t>For</w:t>
      </w:r>
      <w:r w:rsidRPr="00544AA4">
        <w:rPr>
          <w:lang w:eastAsia="sv-SE"/>
        </w:rPr>
        <w:t xml:space="preserve"> FR2 only the frequency range </w:t>
      </w:r>
      <w:r w:rsidRPr="00544AA4">
        <w:rPr>
          <w:rFonts w:hint="eastAsia"/>
          <w:lang w:eastAsia="sv-SE"/>
        </w:rPr>
        <w:t>40</w:t>
      </w:r>
      <w:r w:rsidRPr="00544AA4">
        <w:rPr>
          <w:lang w:eastAsia="sv-SE"/>
        </w:rPr>
        <w:t xml:space="preserve"> </w:t>
      </w:r>
      <w:r w:rsidRPr="00544AA4">
        <w:rPr>
          <w:rFonts w:hint="eastAsia"/>
          <w:lang w:eastAsia="sv-SE"/>
        </w:rPr>
        <w:t>GHz</w:t>
      </w:r>
      <w:r w:rsidRPr="00544AA4">
        <w:rPr>
          <w:lang w:eastAsia="sv-SE"/>
        </w:rPr>
        <w:t xml:space="preserve"> </w:t>
      </w:r>
      <w:r w:rsidRPr="00544AA4">
        <w:rPr>
          <w:rFonts w:hint="eastAsia"/>
          <w:lang w:eastAsia="sv-SE"/>
        </w:rPr>
        <w:t>&lt;</w:t>
      </w:r>
      <w:r w:rsidRPr="00544AA4">
        <w:rPr>
          <w:lang w:eastAsia="sv-SE"/>
        </w:rPr>
        <w:t xml:space="preserve"> </w:t>
      </w:r>
      <w:r w:rsidRPr="00544AA4">
        <w:rPr>
          <w:rFonts w:hint="eastAsia"/>
          <w:lang w:eastAsia="sv-SE"/>
        </w:rPr>
        <w:t xml:space="preserve">f </w:t>
      </w:r>
      <w:r w:rsidRPr="00544AA4">
        <w:rPr>
          <w:rFonts w:hint="eastAsia"/>
          <w:lang w:eastAsia="sv-SE"/>
        </w:rPr>
        <w:t>≤</w:t>
      </w:r>
      <w:r w:rsidRPr="00544AA4">
        <w:rPr>
          <w:rFonts w:hint="eastAsia"/>
          <w:lang w:eastAsia="sv-SE"/>
        </w:rPr>
        <w:t xml:space="preserve"> 60</w:t>
      </w:r>
      <w:r w:rsidRPr="00544AA4">
        <w:rPr>
          <w:lang w:eastAsia="sv-SE"/>
        </w:rPr>
        <w:t xml:space="preserve"> </w:t>
      </w:r>
      <w:r w:rsidRPr="00544AA4">
        <w:rPr>
          <w:rFonts w:hint="eastAsia"/>
          <w:lang w:eastAsia="sv-SE"/>
        </w:rPr>
        <w:t>GHz</w:t>
      </w:r>
      <w:r w:rsidRPr="00544AA4">
        <w:rPr>
          <w:lang w:eastAsia="sv-SE"/>
        </w:rPr>
        <w:t xml:space="preserve"> has been considered in this clause, the other frequency ranges are common with existing FR1 and FR2 in-band TRP emissions measurements</w:t>
      </w:r>
    </w:p>
    <w:p w14:paraId="4C6B172B" w14:textId="7ECA39D3" w:rsidR="005115C8" w:rsidRPr="00544AA4" w:rsidRDefault="005C17D7" w:rsidP="005C17D7">
      <w:pPr>
        <w:pStyle w:val="B1"/>
        <w:rPr>
          <w:lang w:eastAsia="sv-SE"/>
        </w:rPr>
      </w:pPr>
      <w:r w:rsidRPr="00544AA4">
        <w:rPr>
          <w:lang w:eastAsia="sv-SE"/>
        </w:rPr>
        <w:t>-</w:t>
      </w:r>
      <w:r w:rsidRPr="00544AA4">
        <w:rPr>
          <w:lang w:eastAsia="sv-SE"/>
        </w:rPr>
        <w:tab/>
      </w:r>
      <w:r w:rsidR="005115C8" w:rsidRPr="00544AA4">
        <w:rPr>
          <w:lang w:eastAsia="sv-SE"/>
        </w:rPr>
        <w:t>30</w:t>
      </w:r>
      <w:r w:rsidR="00A64932" w:rsidRPr="00544AA4">
        <w:rPr>
          <w:lang w:eastAsia="sv-SE"/>
        </w:rPr>
        <w:t xml:space="preserve"> </w:t>
      </w:r>
      <w:r w:rsidR="005115C8" w:rsidRPr="00544AA4">
        <w:rPr>
          <w:lang w:eastAsia="sv-SE"/>
        </w:rPr>
        <w:t>MHz</w:t>
      </w:r>
      <w:r w:rsidR="00A64932" w:rsidRPr="00544AA4">
        <w:rPr>
          <w:lang w:eastAsia="sv-SE"/>
        </w:rPr>
        <w:t xml:space="preserve"> </w:t>
      </w:r>
      <w:r w:rsidR="005115C8" w:rsidRPr="00544AA4">
        <w:rPr>
          <w:lang w:eastAsia="sv-SE"/>
        </w:rPr>
        <w:t>&lt;</w:t>
      </w:r>
      <w:r w:rsidR="00A64932" w:rsidRPr="00544AA4">
        <w:rPr>
          <w:lang w:eastAsia="sv-SE"/>
        </w:rPr>
        <w:t xml:space="preserve"> </w:t>
      </w:r>
      <w:r w:rsidR="005115C8" w:rsidRPr="00544AA4">
        <w:rPr>
          <w:lang w:eastAsia="sv-SE"/>
        </w:rPr>
        <w:t>f</w:t>
      </w:r>
      <w:r w:rsidR="00A64932" w:rsidRPr="00544AA4">
        <w:rPr>
          <w:lang w:eastAsia="sv-SE"/>
        </w:rPr>
        <w:t xml:space="preserve"> </w:t>
      </w:r>
      <w:r w:rsidR="005115C8" w:rsidRPr="00544AA4">
        <w:rPr>
          <w:lang w:eastAsia="sv-SE"/>
        </w:rPr>
        <w:t>≤</w:t>
      </w:r>
      <w:r w:rsidR="00A64932" w:rsidRPr="00544AA4">
        <w:rPr>
          <w:lang w:eastAsia="sv-SE"/>
        </w:rPr>
        <w:t xml:space="preserve"> </w:t>
      </w:r>
      <w:r w:rsidR="005115C8" w:rsidRPr="00544AA4">
        <w:rPr>
          <w:lang w:eastAsia="sv-SE"/>
        </w:rPr>
        <w:t>6 GHz</w:t>
      </w:r>
      <w:r w:rsidR="00A64932" w:rsidRPr="00544AA4">
        <w:rPr>
          <w:lang w:eastAsia="sv-SE"/>
        </w:rPr>
        <w:t>:</w:t>
      </w:r>
      <w:r w:rsidR="005115C8" w:rsidRPr="00544AA4">
        <w:rPr>
          <w:lang w:eastAsia="sv-SE"/>
        </w:rPr>
        <w:t xml:space="preserve"> the MU values are the same as for FR1, </w:t>
      </w:r>
    </w:p>
    <w:p w14:paraId="4364A6C3" w14:textId="055E61D8" w:rsidR="005115C8" w:rsidRPr="00544AA4" w:rsidRDefault="005C17D7" w:rsidP="005C17D7">
      <w:pPr>
        <w:pStyle w:val="B1"/>
        <w:rPr>
          <w:lang w:eastAsia="sv-SE"/>
        </w:rPr>
      </w:pPr>
      <w:r w:rsidRPr="00544AA4">
        <w:rPr>
          <w:lang w:eastAsia="sv-SE"/>
        </w:rPr>
        <w:t>-</w:t>
      </w:r>
      <w:r w:rsidRPr="00544AA4">
        <w:rPr>
          <w:lang w:eastAsia="sv-SE"/>
        </w:rPr>
        <w:tab/>
      </w:r>
      <w:r w:rsidR="005115C8" w:rsidRPr="00544AA4">
        <w:rPr>
          <w:lang w:eastAsia="sv-SE"/>
        </w:rPr>
        <w:t>6</w:t>
      </w:r>
      <w:r w:rsidR="00A64932" w:rsidRPr="00544AA4">
        <w:rPr>
          <w:lang w:eastAsia="sv-SE"/>
        </w:rPr>
        <w:t xml:space="preserve"> </w:t>
      </w:r>
      <w:r w:rsidR="005115C8" w:rsidRPr="00544AA4">
        <w:rPr>
          <w:lang w:eastAsia="sv-SE"/>
        </w:rPr>
        <w:t>GHz</w:t>
      </w:r>
      <w:r w:rsidR="00A64932" w:rsidRPr="00544AA4">
        <w:rPr>
          <w:lang w:eastAsia="sv-SE"/>
        </w:rPr>
        <w:t xml:space="preserve"> </w:t>
      </w:r>
      <w:r w:rsidR="005115C8" w:rsidRPr="00544AA4">
        <w:rPr>
          <w:lang w:eastAsia="sv-SE"/>
        </w:rPr>
        <w:t>&lt;</w:t>
      </w:r>
      <w:r w:rsidR="00A64932" w:rsidRPr="00544AA4">
        <w:rPr>
          <w:lang w:eastAsia="sv-SE"/>
        </w:rPr>
        <w:t xml:space="preserve"> </w:t>
      </w:r>
      <w:r w:rsidR="005115C8" w:rsidRPr="00544AA4">
        <w:rPr>
          <w:lang w:eastAsia="sv-SE"/>
        </w:rPr>
        <w:t>f</w:t>
      </w:r>
      <w:r w:rsidR="00A64932" w:rsidRPr="00544AA4">
        <w:rPr>
          <w:lang w:eastAsia="sv-SE"/>
        </w:rPr>
        <w:t xml:space="preserve"> </w:t>
      </w:r>
      <w:r w:rsidR="005115C8" w:rsidRPr="00544AA4">
        <w:rPr>
          <w:lang w:eastAsia="sv-SE"/>
        </w:rPr>
        <w:t>≤</w:t>
      </w:r>
      <w:r w:rsidR="00A64932" w:rsidRPr="00544AA4">
        <w:rPr>
          <w:lang w:eastAsia="sv-SE"/>
        </w:rPr>
        <w:t xml:space="preserve"> </w:t>
      </w:r>
      <w:r w:rsidR="005115C8" w:rsidRPr="00544AA4">
        <w:rPr>
          <w:lang w:eastAsia="sv-SE"/>
        </w:rPr>
        <w:t>40</w:t>
      </w:r>
      <w:r w:rsidR="00A64932" w:rsidRPr="00544AA4">
        <w:rPr>
          <w:lang w:eastAsia="sv-SE"/>
        </w:rPr>
        <w:t xml:space="preserve"> </w:t>
      </w:r>
      <w:r w:rsidR="005115C8" w:rsidRPr="00544AA4">
        <w:rPr>
          <w:lang w:eastAsia="sv-SE"/>
        </w:rPr>
        <w:t>GHz</w:t>
      </w:r>
      <w:r w:rsidR="00A64932" w:rsidRPr="00544AA4">
        <w:rPr>
          <w:lang w:eastAsia="sv-SE"/>
        </w:rPr>
        <w:t>:</w:t>
      </w:r>
      <w:r w:rsidR="005115C8" w:rsidRPr="00544AA4">
        <w:rPr>
          <w:lang w:eastAsia="sv-SE"/>
        </w:rPr>
        <w:t xml:space="preserve"> </w:t>
      </w:r>
      <w:r w:rsidR="00A64932" w:rsidRPr="00544AA4">
        <w:rPr>
          <w:lang w:eastAsia="sv-SE"/>
        </w:rPr>
        <w:t>t</w:t>
      </w:r>
      <w:r w:rsidR="005115C8" w:rsidRPr="00544AA4">
        <w:rPr>
          <w:lang w:eastAsia="sv-SE"/>
        </w:rPr>
        <w:t>he MU values are the same as the in-band TRP emission measurements in clause 11.2.</w:t>
      </w:r>
    </w:p>
    <w:p w14:paraId="075E4E07" w14:textId="77777777" w:rsidR="005115C8" w:rsidRPr="00544AA4" w:rsidRDefault="005115C8" w:rsidP="005115C8">
      <w:pPr>
        <w:pStyle w:val="TH"/>
        <w:rPr>
          <w:lang w:eastAsia="ko-KR"/>
        </w:rPr>
      </w:pPr>
      <w:r w:rsidRPr="00544AA4">
        <w:rPr>
          <w:lang w:eastAsia="ko-KR"/>
        </w:rPr>
        <w:t xml:space="preserve">Table </w:t>
      </w:r>
      <w:r w:rsidRPr="00544AA4">
        <w:t>12.2.5</w:t>
      </w:r>
      <w:r w:rsidRPr="00544AA4">
        <w:rPr>
          <w:lang w:eastAsia="ko-KR"/>
        </w:rPr>
        <w:t>-2: Spurious emissions MU values – FR2</w:t>
      </w:r>
    </w:p>
    <w:tbl>
      <w:tblPr>
        <w:tblW w:w="0" w:type="auto"/>
        <w:jc w:val="center"/>
        <w:tblLook w:val="04A0" w:firstRow="1" w:lastRow="0" w:firstColumn="1" w:lastColumn="0" w:noHBand="0" w:noVBand="1"/>
      </w:tblPr>
      <w:tblGrid>
        <w:gridCol w:w="4778"/>
        <w:gridCol w:w="1511"/>
        <w:gridCol w:w="1452"/>
        <w:gridCol w:w="1640"/>
      </w:tblGrid>
      <w:tr w:rsidR="005115C8" w:rsidRPr="00544AA4" w14:paraId="58BD0C82" w14:textId="77777777" w:rsidTr="00F4093B">
        <w:trPr>
          <w:trHeight w:val="22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40516" w14:textId="77777777" w:rsidR="005115C8" w:rsidRPr="00544AA4" w:rsidRDefault="005115C8" w:rsidP="00F4093B">
            <w:pPr>
              <w:pStyle w:val="TAH"/>
              <w:rPr>
                <w:lang w:val="en-US" w:eastAsia="zh-CN"/>
              </w:rPr>
            </w:pPr>
            <w:r w:rsidRPr="00544AA4">
              <w:rPr>
                <w:lang w:val="en-US" w:eastAsia="zh-CN"/>
              </w:rPr>
              <w:t xml:space="preserve">　</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11A3ECB8" w14:textId="304CB370" w:rsidR="005115C8" w:rsidRPr="00544AA4" w:rsidRDefault="005115C8" w:rsidP="00F4093B">
            <w:pPr>
              <w:pStyle w:val="TAH"/>
              <w:rPr>
                <w:lang w:val="en-US" w:eastAsia="zh-CN"/>
              </w:rPr>
            </w:pPr>
            <w:r w:rsidRPr="00544AA4">
              <w:rPr>
                <w:lang w:val="en-US" w:eastAsia="zh-CN"/>
              </w:rPr>
              <w:t xml:space="preserve">Expanded uncertainty </w:t>
            </w:r>
            <w:r w:rsidR="00804900" w:rsidRPr="00544AA4">
              <w:rPr>
                <w:lang w:val="en-US" w:eastAsia="zh-CN"/>
              </w:rPr>
              <w:t>(dB)</w:t>
            </w:r>
          </w:p>
        </w:tc>
      </w:tr>
      <w:tr w:rsidR="005115C8" w:rsidRPr="00544AA4" w14:paraId="2E1ADE32" w14:textId="77777777" w:rsidTr="00F4093B">
        <w:trPr>
          <w:trHeight w:val="399"/>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95C3DF" w14:textId="77777777" w:rsidR="005115C8" w:rsidRPr="00544AA4" w:rsidRDefault="005115C8" w:rsidP="00191DC4">
            <w:pPr>
              <w:pStyle w:val="TAH"/>
              <w:rPr>
                <w:lang w:val="en-US" w:eastAsia="zh-CN"/>
              </w:rPr>
            </w:pPr>
          </w:p>
        </w:tc>
        <w:tc>
          <w:tcPr>
            <w:tcW w:w="0" w:type="auto"/>
            <w:tcBorders>
              <w:top w:val="nil"/>
              <w:left w:val="nil"/>
              <w:bottom w:val="single" w:sz="8" w:space="0" w:color="auto"/>
              <w:right w:val="single" w:sz="8" w:space="0" w:color="auto"/>
            </w:tcBorders>
            <w:shd w:val="clear" w:color="auto" w:fill="auto"/>
            <w:vAlign w:val="center"/>
            <w:hideMark/>
          </w:tcPr>
          <w:p w14:paraId="77882A62" w14:textId="098C98AC" w:rsidR="005115C8" w:rsidRPr="00544AA4" w:rsidRDefault="005115C8" w:rsidP="00F4093B">
            <w:pPr>
              <w:pStyle w:val="TAH"/>
              <w:rPr>
                <w:bCs/>
                <w:lang w:val="en-US" w:eastAsia="zh-CN"/>
              </w:rPr>
            </w:pPr>
            <w:r w:rsidRPr="00544AA4">
              <w:rPr>
                <w:bCs/>
                <w:lang w:val="en-US" w:eastAsia="zh-CN"/>
              </w:rPr>
              <w:t>30MHz&lt;f≤6GHz</w:t>
            </w:r>
          </w:p>
        </w:tc>
        <w:tc>
          <w:tcPr>
            <w:tcW w:w="0" w:type="auto"/>
            <w:tcBorders>
              <w:top w:val="nil"/>
              <w:left w:val="nil"/>
              <w:bottom w:val="single" w:sz="8" w:space="0" w:color="auto"/>
              <w:right w:val="single" w:sz="8" w:space="0" w:color="auto"/>
            </w:tcBorders>
            <w:shd w:val="clear" w:color="auto" w:fill="auto"/>
            <w:vAlign w:val="center"/>
            <w:hideMark/>
          </w:tcPr>
          <w:p w14:paraId="3DCEF2C7" w14:textId="71C9AECF" w:rsidR="005115C8" w:rsidRPr="00544AA4" w:rsidRDefault="005115C8" w:rsidP="00F4093B">
            <w:pPr>
              <w:pStyle w:val="TAH"/>
              <w:rPr>
                <w:bCs/>
                <w:lang w:val="en-US" w:eastAsia="zh-CN"/>
              </w:rPr>
            </w:pPr>
            <w:r w:rsidRPr="00544AA4">
              <w:rPr>
                <w:bCs/>
                <w:lang w:val="en-US" w:eastAsia="zh-CN"/>
              </w:rPr>
              <w:t>6GHz&lt;f 40GHz</w:t>
            </w:r>
          </w:p>
        </w:tc>
        <w:tc>
          <w:tcPr>
            <w:tcW w:w="0" w:type="auto"/>
            <w:tcBorders>
              <w:top w:val="nil"/>
              <w:left w:val="nil"/>
              <w:bottom w:val="single" w:sz="8" w:space="0" w:color="auto"/>
              <w:right w:val="single" w:sz="8" w:space="0" w:color="auto"/>
            </w:tcBorders>
            <w:shd w:val="clear" w:color="auto" w:fill="auto"/>
            <w:vAlign w:val="center"/>
            <w:hideMark/>
          </w:tcPr>
          <w:p w14:paraId="47449BD4" w14:textId="61444178" w:rsidR="005115C8" w:rsidRPr="00544AA4" w:rsidRDefault="005115C8" w:rsidP="00F4093B">
            <w:pPr>
              <w:pStyle w:val="TAH"/>
              <w:rPr>
                <w:bCs/>
                <w:lang w:val="en-US" w:eastAsia="zh-CN"/>
              </w:rPr>
            </w:pPr>
            <w:r w:rsidRPr="00544AA4">
              <w:rPr>
                <w:bCs/>
                <w:lang w:val="en-US" w:eastAsia="zh-CN"/>
              </w:rPr>
              <w:t xml:space="preserve">40GHz&lt;f </w:t>
            </w:r>
            <w:r w:rsidR="00CE1251" w:rsidRPr="00544AA4">
              <w:rPr>
                <w:rFonts w:eastAsia="SimSun" w:cs="Arial"/>
                <w:b w:val="0"/>
                <w:bCs/>
                <w:color w:val="000000"/>
                <w:sz w:val="16"/>
                <w:szCs w:val="16"/>
                <w:lang w:val="en-US" w:eastAsia="zh-CN"/>
              </w:rPr>
              <w:t>≤</w:t>
            </w:r>
            <w:r w:rsidRPr="00544AA4">
              <w:rPr>
                <w:bCs/>
                <w:lang w:val="en-US" w:eastAsia="zh-CN"/>
              </w:rPr>
              <w:t>60GHz</w:t>
            </w:r>
          </w:p>
        </w:tc>
      </w:tr>
      <w:tr w:rsidR="005115C8" w:rsidRPr="00544AA4" w14:paraId="7D545D4D" w14:textId="77777777" w:rsidTr="00172659">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CAF742" w14:textId="77777777" w:rsidR="005115C8" w:rsidRPr="00544AA4" w:rsidRDefault="005115C8" w:rsidP="00F4093B">
            <w:pPr>
              <w:pStyle w:val="TAL"/>
              <w:rPr>
                <w:lang w:val="en-US" w:eastAsia="zh-CN"/>
              </w:rPr>
            </w:pPr>
            <w:r w:rsidRPr="00544AA4">
              <w:rPr>
                <w:lang w:val="en-US" w:eastAsia="zh-CN"/>
              </w:rPr>
              <w:t>General Directional Chamber</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07C89AD" w14:textId="58F92B23" w:rsidR="005115C8" w:rsidRPr="00544AA4" w:rsidRDefault="005115C8" w:rsidP="00F4093B">
            <w:pPr>
              <w:pStyle w:val="TAC"/>
              <w:rPr>
                <w:lang w:val="en-US" w:eastAsia="zh-CN"/>
              </w:rPr>
            </w:pPr>
            <w:r w:rsidRPr="00544AA4">
              <w:rPr>
                <w:rFonts w:hint="eastAsia"/>
                <w:lang w:val="en-US" w:eastAsia="zh-CN"/>
              </w:rPr>
              <w:t>x</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4BA7E7F" w14:textId="69F8B168" w:rsidR="005115C8" w:rsidRPr="00544AA4" w:rsidRDefault="005115C8" w:rsidP="00F4093B">
            <w:pPr>
              <w:pStyle w:val="TAC"/>
              <w:rPr>
                <w:lang w:val="en-US" w:eastAsia="zh-CN"/>
              </w:rPr>
            </w:pPr>
            <w:r w:rsidRPr="00544AA4">
              <w:rPr>
                <w:rFonts w:hint="eastAsia"/>
                <w:lang w:val="en-US" w:eastAsia="zh-C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93C75E" w14:textId="77777777" w:rsidR="005115C8" w:rsidRPr="00544AA4" w:rsidRDefault="005115C8" w:rsidP="00F4093B">
            <w:pPr>
              <w:pStyle w:val="TAC"/>
              <w:rPr>
                <w:lang w:val="en-US" w:eastAsia="zh-CN"/>
              </w:rPr>
            </w:pPr>
            <w:r w:rsidRPr="00544AA4">
              <w:rPr>
                <w:lang w:val="en-US" w:eastAsia="zh-CN"/>
              </w:rPr>
              <w:t>4.94</w:t>
            </w:r>
          </w:p>
        </w:tc>
      </w:tr>
      <w:tr w:rsidR="005115C8" w:rsidRPr="00544AA4" w14:paraId="1B921074" w14:textId="77777777" w:rsidTr="00F4093B">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88C525A" w14:textId="2E058261" w:rsidR="005115C8" w:rsidRPr="00544AA4" w:rsidRDefault="00C62883" w:rsidP="00F4093B">
            <w:pPr>
              <w:pStyle w:val="TAL"/>
              <w:rPr>
                <w:lang w:val="en-US" w:eastAsia="zh-CN"/>
              </w:rPr>
            </w:pPr>
            <w:r w:rsidRPr="00544AA4">
              <w:rPr>
                <w:lang w:val="en-US" w:eastAsia="zh-CN"/>
              </w:rPr>
              <w:t>Compact Antenna Test Range</w:t>
            </w:r>
          </w:p>
        </w:tc>
        <w:tc>
          <w:tcPr>
            <w:tcW w:w="0" w:type="auto"/>
            <w:tcBorders>
              <w:top w:val="nil"/>
              <w:left w:val="nil"/>
              <w:bottom w:val="single" w:sz="4" w:space="0" w:color="auto"/>
              <w:right w:val="single" w:sz="4" w:space="0" w:color="auto"/>
            </w:tcBorders>
            <w:shd w:val="clear" w:color="auto" w:fill="auto"/>
            <w:noWrap/>
            <w:vAlign w:val="center"/>
          </w:tcPr>
          <w:p w14:paraId="2A401872" w14:textId="04BADEDE" w:rsidR="005115C8" w:rsidRPr="00544AA4" w:rsidRDefault="005115C8" w:rsidP="00F4093B">
            <w:pPr>
              <w:pStyle w:val="TAC"/>
              <w:rPr>
                <w:lang w:val="en-US" w:eastAsia="zh-CN"/>
              </w:rPr>
            </w:pPr>
            <w:r w:rsidRPr="00544AA4">
              <w:rPr>
                <w:rFonts w:hint="eastAsia"/>
                <w:lang w:val="en-US" w:eastAsia="zh-CN"/>
              </w:rPr>
              <w:t>x</w:t>
            </w:r>
          </w:p>
        </w:tc>
        <w:tc>
          <w:tcPr>
            <w:tcW w:w="0" w:type="auto"/>
            <w:tcBorders>
              <w:top w:val="nil"/>
              <w:left w:val="nil"/>
              <w:bottom w:val="single" w:sz="4" w:space="0" w:color="auto"/>
              <w:right w:val="single" w:sz="4" w:space="0" w:color="auto"/>
            </w:tcBorders>
            <w:shd w:val="clear" w:color="auto" w:fill="auto"/>
            <w:noWrap/>
            <w:vAlign w:val="center"/>
          </w:tcPr>
          <w:p w14:paraId="77F68768" w14:textId="10049656" w:rsidR="005115C8" w:rsidRPr="00544AA4" w:rsidRDefault="005115C8" w:rsidP="00F4093B">
            <w:pPr>
              <w:pStyle w:val="TAC"/>
              <w:rPr>
                <w:lang w:val="en-US" w:eastAsia="zh-CN"/>
              </w:rPr>
            </w:pPr>
            <w:r w:rsidRPr="00544AA4">
              <w:rPr>
                <w:rFonts w:hint="eastAsia"/>
                <w:lang w:val="en-US" w:eastAsia="zh-CN"/>
              </w:rPr>
              <w:t>x</w:t>
            </w:r>
          </w:p>
        </w:tc>
        <w:tc>
          <w:tcPr>
            <w:tcW w:w="0" w:type="auto"/>
            <w:tcBorders>
              <w:top w:val="nil"/>
              <w:left w:val="nil"/>
              <w:bottom w:val="single" w:sz="4" w:space="0" w:color="auto"/>
              <w:right w:val="single" w:sz="4" w:space="0" w:color="auto"/>
            </w:tcBorders>
            <w:shd w:val="clear" w:color="auto" w:fill="auto"/>
            <w:noWrap/>
            <w:vAlign w:val="center"/>
          </w:tcPr>
          <w:p w14:paraId="47B59140" w14:textId="77777777" w:rsidR="005115C8" w:rsidRPr="00544AA4" w:rsidRDefault="005115C8" w:rsidP="00F4093B">
            <w:pPr>
              <w:pStyle w:val="TAC"/>
              <w:rPr>
                <w:bCs/>
                <w:lang w:val="en-US" w:eastAsia="zh-CN"/>
              </w:rPr>
            </w:pPr>
            <w:r w:rsidRPr="00544AA4">
              <w:rPr>
                <w:bCs/>
                <w:lang w:val="en-US" w:eastAsia="zh-CN"/>
              </w:rPr>
              <w:t>4.96</w:t>
            </w:r>
          </w:p>
        </w:tc>
      </w:tr>
      <w:tr w:rsidR="005115C8" w:rsidRPr="00544AA4" w14:paraId="03A92354" w14:textId="77777777" w:rsidTr="00651290">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8E0190" w14:textId="77777777" w:rsidR="005115C8" w:rsidRPr="00544AA4" w:rsidRDefault="005115C8" w:rsidP="00F4093B">
            <w:pPr>
              <w:pStyle w:val="TAL"/>
              <w:rPr>
                <w:lang w:val="en-US" w:eastAsia="zh-CN"/>
              </w:rPr>
            </w:pPr>
            <w:r w:rsidRPr="00544AA4">
              <w:rPr>
                <w:lang w:val="en-US" w:eastAsia="zh-CN"/>
              </w:rPr>
              <w:t>Reverberation Chamber</w:t>
            </w:r>
          </w:p>
        </w:tc>
        <w:tc>
          <w:tcPr>
            <w:tcW w:w="0" w:type="auto"/>
            <w:tcBorders>
              <w:top w:val="nil"/>
              <w:left w:val="nil"/>
              <w:bottom w:val="single" w:sz="4" w:space="0" w:color="auto"/>
              <w:right w:val="single" w:sz="4" w:space="0" w:color="auto"/>
            </w:tcBorders>
            <w:shd w:val="clear" w:color="auto" w:fill="auto"/>
            <w:noWrap/>
            <w:vAlign w:val="center"/>
          </w:tcPr>
          <w:p w14:paraId="5BDEDFD5" w14:textId="1B0810C0" w:rsidR="005115C8" w:rsidRPr="00544AA4" w:rsidRDefault="005115C8" w:rsidP="00F4093B">
            <w:pPr>
              <w:pStyle w:val="TAC"/>
              <w:rPr>
                <w:lang w:val="en-US" w:eastAsia="zh-CN"/>
              </w:rPr>
            </w:pPr>
            <w:r w:rsidRPr="00544AA4">
              <w:rPr>
                <w:rFonts w:hint="eastAsia"/>
                <w:lang w:val="en-US" w:eastAsia="zh-CN"/>
              </w:rPr>
              <w:t>x</w:t>
            </w:r>
          </w:p>
        </w:tc>
        <w:tc>
          <w:tcPr>
            <w:tcW w:w="0" w:type="auto"/>
            <w:tcBorders>
              <w:top w:val="nil"/>
              <w:left w:val="nil"/>
              <w:bottom w:val="single" w:sz="4" w:space="0" w:color="auto"/>
              <w:right w:val="single" w:sz="4" w:space="0" w:color="auto"/>
            </w:tcBorders>
            <w:shd w:val="clear" w:color="auto" w:fill="auto"/>
            <w:noWrap/>
            <w:vAlign w:val="center"/>
          </w:tcPr>
          <w:p w14:paraId="103DC526" w14:textId="1F774F5F" w:rsidR="005115C8" w:rsidRPr="00544AA4" w:rsidRDefault="005115C8" w:rsidP="00F4093B">
            <w:pPr>
              <w:pStyle w:val="TAC"/>
              <w:rPr>
                <w:lang w:val="en-US" w:eastAsia="zh-CN"/>
              </w:rPr>
            </w:pPr>
            <w:r w:rsidRPr="00544AA4">
              <w:rPr>
                <w:rFonts w:hint="eastAsia"/>
                <w:lang w:val="en-US" w:eastAsia="zh-CN"/>
              </w:rPr>
              <w:t>x</w:t>
            </w:r>
          </w:p>
        </w:tc>
        <w:tc>
          <w:tcPr>
            <w:tcW w:w="0" w:type="auto"/>
            <w:tcBorders>
              <w:top w:val="nil"/>
              <w:left w:val="nil"/>
              <w:bottom w:val="single" w:sz="4" w:space="0" w:color="auto"/>
              <w:right w:val="single" w:sz="4" w:space="0" w:color="auto"/>
            </w:tcBorders>
            <w:shd w:val="clear" w:color="auto" w:fill="auto"/>
            <w:noWrap/>
            <w:vAlign w:val="center"/>
            <w:hideMark/>
          </w:tcPr>
          <w:p w14:paraId="2CC10352" w14:textId="77777777" w:rsidR="005115C8" w:rsidRPr="00544AA4" w:rsidRDefault="005115C8" w:rsidP="00F4093B">
            <w:pPr>
              <w:pStyle w:val="TAC"/>
              <w:rPr>
                <w:bCs/>
                <w:lang w:val="en-US" w:eastAsia="zh-CN"/>
              </w:rPr>
            </w:pPr>
            <w:r w:rsidRPr="00544AA4">
              <w:rPr>
                <w:bCs/>
                <w:lang w:val="en-US" w:eastAsia="zh-CN"/>
              </w:rPr>
              <w:t>3.53</w:t>
            </w:r>
          </w:p>
        </w:tc>
      </w:tr>
      <w:tr w:rsidR="005115C8" w:rsidRPr="00544AA4" w14:paraId="4E483027" w14:textId="77777777" w:rsidTr="00F4093B">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BD0C62" w14:textId="77777777" w:rsidR="005115C8" w:rsidRPr="00544AA4" w:rsidRDefault="005115C8" w:rsidP="00F4093B">
            <w:pPr>
              <w:pStyle w:val="TAL"/>
              <w:rPr>
                <w:b/>
                <w:bCs/>
                <w:lang w:val="en-US" w:eastAsia="zh-CN"/>
              </w:rPr>
            </w:pPr>
            <w:r w:rsidRPr="00544AA4">
              <w:rPr>
                <w:b/>
                <w:bCs/>
                <w:lang w:val="en-US" w:eastAsia="zh-CN"/>
              </w:rPr>
              <w:t>Common maximum accepted test system uncertainty</w:t>
            </w:r>
          </w:p>
        </w:tc>
        <w:tc>
          <w:tcPr>
            <w:tcW w:w="0" w:type="auto"/>
            <w:tcBorders>
              <w:top w:val="nil"/>
              <w:left w:val="nil"/>
              <w:bottom w:val="single" w:sz="4" w:space="0" w:color="auto"/>
              <w:right w:val="single" w:sz="4" w:space="0" w:color="auto"/>
            </w:tcBorders>
            <w:shd w:val="clear" w:color="auto" w:fill="auto"/>
            <w:noWrap/>
            <w:vAlign w:val="center"/>
            <w:hideMark/>
          </w:tcPr>
          <w:p w14:paraId="1190CE4A" w14:textId="77777777" w:rsidR="005115C8" w:rsidRPr="00544AA4" w:rsidRDefault="005115C8" w:rsidP="00F4093B">
            <w:pPr>
              <w:pStyle w:val="TAC"/>
              <w:rPr>
                <w:b/>
                <w:bCs/>
                <w:lang w:val="en-US" w:eastAsia="zh-CN"/>
              </w:rPr>
            </w:pPr>
            <w:r w:rsidRPr="00544AA4">
              <w:rPr>
                <w:b/>
                <w:bCs/>
                <w:lang w:val="en-US" w:eastAsia="zh-CN"/>
              </w:rPr>
              <w:t>2.5</w:t>
            </w:r>
          </w:p>
        </w:tc>
        <w:tc>
          <w:tcPr>
            <w:tcW w:w="0" w:type="auto"/>
            <w:tcBorders>
              <w:top w:val="nil"/>
              <w:left w:val="nil"/>
              <w:bottom w:val="single" w:sz="4" w:space="0" w:color="auto"/>
              <w:right w:val="single" w:sz="4" w:space="0" w:color="auto"/>
            </w:tcBorders>
            <w:shd w:val="clear" w:color="auto" w:fill="auto"/>
            <w:noWrap/>
            <w:vAlign w:val="center"/>
            <w:hideMark/>
          </w:tcPr>
          <w:p w14:paraId="7B46B9AE" w14:textId="77777777" w:rsidR="005115C8" w:rsidRPr="00544AA4" w:rsidRDefault="005115C8" w:rsidP="00F4093B">
            <w:pPr>
              <w:pStyle w:val="TAC"/>
              <w:rPr>
                <w:b/>
                <w:bCs/>
                <w:lang w:val="en-US" w:eastAsia="zh-CN"/>
              </w:rPr>
            </w:pPr>
            <w:r w:rsidRPr="00544AA4">
              <w:rPr>
                <w:b/>
                <w:bCs/>
                <w:lang w:val="en-US" w:eastAsia="zh-CN"/>
              </w:rPr>
              <w:t>2.7</w:t>
            </w:r>
          </w:p>
        </w:tc>
        <w:tc>
          <w:tcPr>
            <w:tcW w:w="0" w:type="auto"/>
            <w:tcBorders>
              <w:top w:val="nil"/>
              <w:left w:val="nil"/>
              <w:bottom w:val="single" w:sz="4" w:space="0" w:color="auto"/>
              <w:right w:val="single" w:sz="4" w:space="0" w:color="auto"/>
            </w:tcBorders>
            <w:shd w:val="clear" w:color="auto" w:fill="auto"/>
            <w:noWrap/>
            <w:vAlign w:val="center"/>
            <w:hideMark/>
          </w:tcPr>
          <w:p w14:paraId="634E4F61" w14:textId="77777777" w:rsidR="005115C8" w:rsidRPr="00544AA4" w:rsidRDefault="005115C8" w:rsidP="00F4093B">
            <w:pPr>
              <w:pStyle w:val="TAC"/>
              <w:rPr>
                <w:b/>
                <w:lang w:val="en-US" w:eastAsia="zh-CN"/>
              </w:rPr>
            </w:pPr>
            <w:r w:rsidRPr="00544AA4">
              <w:rPr>
                <w:b/>
                <w:lang w:val="en-US" w:eastAsia="zh-CN"/>
              </w:rPr>
              <w:t>5</w:t>
            </w:r>
          </w:p>
        </w:tc>
      </w:tr>
    </w:tbl>
    <w:p w14:paraId="56C95940" w14:textId="77777777" w:rsidR="00FF68ED" w:rsidRPr="00544AA4" w:rsidRDefault="00FF68ED" w:rsidP="00F4093B"/>
    <w:p w14:paraId="0571DDEC" w14:textId="77777777" w:rsidR="00FF68ED" w:rsidRPr="00544AA4" w:rsidRDefault="00FF68ED" w:rsidP="00FF68ED">
      <w:pPr>
        <w:pStyle w:val="Heading3"/>
      </w:pPr>
      <w:bookmarkStart w:id="5888" w:name="_Toc32332500"/>
      <w:bookmarkStart w:id="5889" w:name="_Toc37430384"/>
      <w:bookmarkStart w:id="5890" w:name="_Toc43739487"/>
      <w:bookmarkStart w:id="5891" w:name="_Toc46347248"/>
      <w:bookmarkStart w:id="5892" w:name="_Toc53168955"/>
      <w:bookmarkStart w:id="5893" w:name="_Toc53169647"/>
      <w:bookmarkStart w:id="5894" w:name="_Toc53170339"/>
      <w:r w:rsidRPr="00544AA4">
        <w:t>12.2.6</w:t>
      </w:r>
      <w:r w:rsidRPr="00544AA4">
        <w:tab/>
        <w:t>Test Tolerance</w:t>
      </w:r>
      <w:bookmarkEnd w:id="5886"/>
      <w:bookmarkEnd w:id="5887"/>
      <w:r w:rsidRPr="00544AA4">
        <w:t xml:space="preserve"> for OTA TX spurious emissions</w:t>
      </w:r>
      <w:bookmarkEnd w:id="5888"/>
      <w:bookmarkEnd w:id="5889"/>
      <w:bookmarkEnd w:id="5890"/>
      <w:bookmarkEnd w:id="5891"/>
      <w:bookmarkEnd w:id="5892"/>
      <w:bookmarkEnd w:id="5893"/>
      <w:bookmarkEnd w:id="5894"/>
    </w:p>
    <w:p w14:paraId="7C5B48E6" w14:textId="77777777" w:rsidR="00FF68ED" w:rsidRPr="00544AA4" w:rsidRDefault="00FF68ED" w:rsidP="00FF68ED">
      <w:r w:rsidRPr="00544AA4">
        <w:t>The conduced test tolerance for the mandatory spurious emissions requirements is zero. As the requirements are set by regulatory limits the same test tolerance is used for OTA.</w:t>
      </w:r>
    </w:p>
    <w:p w14:paraId="5508992A" w14:textId="77777777" w:rsidR="00FF68ED" w:rsidRPr="00544AA4" w:rsidRDefault="00FF68ED" w:rsidP="00FF68ED">
      <w:r w:rsidRPr="00544AA4">
        <w:t>TT = 0.</w:t>
      </w:r>
    </w:p>
    <w:p w14:paraId="45E8B29B" w14:textId="77777777" w:rsidR="00FF68ED" w:rsidRPr="00544AA4" w:rsidRDefault="00FF68ED" w:rsidP="00FF68ED">
      <w:pPr>
        <w:pStyle w:val="Heading2"/>
        <w:ind w:left="576" w:hanging="576"/>
      </w:pPr>
      <w:bookmarkStart w:id="5895" w:name="_Toc21086612"/>
      <w:bookmarkStart w:id="5896" w:name="_Toc29769071"/>
      <w:bookmarkStart w:id="5897" w:name="_Toc32332501"/>
      <w:bookmarkStart w:id="5898" w:name="_Toc37430385"/>
      <w:bookmarkStart w:id="5899" w:name="_Toc43739488"/>
      <w:bookmarkStart w:id="5900" w:name="_Toc46347249"/>
      <w:bookmarkStart w:id="5901" w:name="_Toc53168956"/>
      <w:bookmarkStart w:id="5902" w:name="_Toc53169648"/>
      <w:bookmarkStart w:id="5903" w:name="_Toc53170340"/>
      <w:r w:rsidRPr="00544AA4">
        <w:t>12.3</w:t>
      </w:r>
      <w:r w:rsidRPr="00544AA4">
        <w:tab/>
        <w:t>Receiver spurious emissions</w:t>
      </w:r>
      <w:bookmarkEnd w:id="5895"/>
      <w:bookmarkEnd w:id="5896"/>
      <w:bookmarkEnd w:id="5897"/>
      <w:bookmarkEnd w:id="5898"/>
      <w:bookmarkEnd w:id="5899"/>
      <w:bookmarkEnd w:id="5900"/>
      <w:bookmarkEnd w:id="5901"/>
      <w:bookmarkEnd w:id="5902"/>
      <w:bookmarkEnd w:id="5903"/>
    </w:p>
    <w:p w14:paraId="0B18AFB1" w14:textId="77777777" w:rsidR="00FF68ED" w:rsidRPr="00544AA4" w:rsidRDefault="00FF68ED" w:rsidP="00FF68ED">
      <w:pPr>
        <w:pStyle w:val="Heading3"/>
      </w:pPr>
      <w:bookmarkStart w:id="5904" w:name="_Toc21086613"/>
      <w:bookmarkStart w:id="5905" w:name="_Toc29769072"/>
      <w:bookmarkStart w:id="5906" w:name="_Toc32332502"/>
      <w:bookmarkStart w:id="5907" w:name="_Toc37430386"/>
      <w:bookmarkStart w:id="5908" w:name="_Toc43739489"/>
      <w:bookmarkStart w:id="5909" w:name="_Toc46347250"/>
      <w:bookmarkStart w:id="5910" w:name="_Toc53168957"/>
      <w:bookmarkStart w:id="5911" w:name="_Toc53169649"/>
      <w:bookmarkStart w:id="5912" w:name="_Toc53170341"/>
      <w:r w:rsidRPr="00544AA4">
        <w:t>12.3.1</w:t>
      </w:r>
      <w:r w:rsidRPr="00544AA4">
        <w:tab/>
        <w:t>General</w:t>
      </w:r>
      <w:bookmarkEnd w:id="5904"/>
      <w:bookmarkEnd w:id="5905"/>
      <w:bookmarkEnd w:id="5906"/>
      <w:bookmarkEnd w:id="5907"/>
      <w:bookmarkEnd w:id="5908"/>
      <w:bookmarkEnd w:id="5909"/>
      <w:bookmarkEnd w:id="5910"/>
      <w:bookmarkEnd w:id="5911"/>
      <w:bookmarkEnd w:id="5912"/>
    </w:p>
    <w:p w14:paraId="4D18C270" w14:textId="014C7DA5" w:rsidR="00FF68ED" w:rsidRPr="00544AA4" w:rsidRDefault="00FF68ED" w:rsidP="00FF68ED">
      <w:r w:rsidRPr="00544AA4">
        <w:rPr>
          <w:lang w:val="en-US"/>
        </w:rPr>
        <w:t xml:space="preserve">Clause 12.3 captures MU and TT values derivation for the </w:t>
      </w:r>
      <w:r w:rsidRPr="00544AA4">
        <w:t>RX spurious emissions</w:t>
      </w:r>
      <w:r w:rsidRPr="00544AA4">
        <w:rPr>
          <w:lang w:val="en-US"/>
        </w:rPr>
        <w:t xml:space="preserve"> </w:t>
      </w:r>
      <w:r w:rsidRPr="00544AA4">
        <w:rPr>
          <w:i/>
          <w:lang w:val="en-US"/>
          <w:rPrChange w:id="5913" w:author="Huawei - editorials" w:date="2020-10-15T21:59:00Z">
            <w:rPr>
              <w:lang w:val="en-US"/>
            </w:rPr>
          </w:rPrChange>
        </w:rPr>
        <w:t>TRP requirement</w:t>
      </w:r>
      <w:r w:rsidRPr="00544AA4">
        <w:rPr>
          <w:lang w:val="en-US"/>
        </w:rPr>
        <w:t xml:space="preserve"> in Normal test conditions.</w:t>
      </w:r>
    </w:p>
    <w:p w14:paraId="49E811D0" w14:textId="77777777" w:rsidR="00FF68ED" w:rsidRPr="00544AA4" w:rsidRDefault="00FF68ED" w:rsidP="00FF68ED">
      <w:pPr>
        <w:rPr>
          <w:lang w:eastAsia="zh-CN"/>
        </w:rPr>
      </w:pPr>
      <w:r w:rsidRPr="00544AA4">
        <w:rPr>
          <w:lang w:eastAsia="zh-CN"/>
        </w:rPr>
        <w:t>The conducted receiver spurious emission requirement MU is the same as for the TX spurious emissions, the measurement technique is the same and the power level is &gt; -60 dBm (where there is a break point for conducted power measurement accuracy), so this is reasonable.</w:t>
      </w:r>
    </w:p>
    <w:p w14:paraId="67002B35" w14:textId="77777777" w:rsidR="00FF68ED" w:rsidRPr="00544AA4" w:rsidRDefault="00FF68ED" w:rsidP="00FF68ED">
      <w:pPr>
        <w:rPr>
          <w:lang w:eastAsia="zh-CN"/>
        </w:rPr>
      </w:pPr>
      <w:r w:rsidRPr="00544AA4">
        <w:rPr>
          <w:lang w:eastAsia="zh-CN"/>
        </w:rPr>
        <w:t>For the OTA receiver emissions requirements however the lower power level of the requirement reduces the dynamic range of the TRP measurement and reduces measurement accuracy.</w:t>
      </w:r>
    </w:p>
    <w:p w14:paraId="0C867782" w14:textId="77777777" w:rsidR="00FF68ED" w:rsidRPr="00544AA4" w:rsidRDefault="00FF68ED" w:rsidP="00FF68ED">
      <w:pPr>
        <w:rPr>
          <w:lang w:eastAsia="zh-CN"/>
        </w:rPr>
      </w:pPr>
      <w:r w:rsidRPr="00544AA4">
        <w:rPr>
          <w:lang w:eastAsia="zh-CN"/>
        </w:rPr>
        <w:t>Considering that the loss in the chamber is based on the wanted signal being in the far field the per point noise floor is assumed to be approx. -100 dBm and the receiver emissions level translated to the test equipment is approx. -90 dBm. Hence the TRP calculation has only a 10 dB dynamic range.</w:t>
      </w:r>
    </w:p>
    <w:p w14:paraId="1DA3753E" w14:textId="77777777" w:rsidR="00FF68ED" w:rsidRPr="00544AA4" w:rsidRDefault="00FF68ED" w:rsidP="00FF68ED">
      <w:pPr>
        <w:rPr>
          <w:lang w:eastAsia="zh-CN"/>
        </w:rPr>
      </w:pPr>
      <w:r w:rsidRPr="00544AA4">
        <w:rPr>
          <w:lang w:eastAsia="zh-CN"/>
        </w:rPr>
        <w:t>An uncertainty of 1 dB is added to the TRP uncertainty budget to account for this additional uncertainty.</w:t>
      </w:r>
    </w:p>
    <w:p w14:paraId="22D59C26" w14:textId="77777777" w:rsidR="00FF68ED" w:rsidRPr="00544AA4" w:rsidRDefault="00FF68ED" w:rsidP="00FF68ED">
      <w:pPr>
        <w:pStyle w:val="Heading3"/>
      </w:pPr>
      <w:bookmarkStart w:id="5914" w:name="_Toc32332503"/>
      <w:bookmarkStart w:id="5915" w:name="_Toc21086614"/>
      <w:bookmarkStart w:id="5916" w:name="_Toc29769073"/>
      <w:bookmarkStart w:id="5917" w:name="_Toc37430387"/>
      <w:bookmarkStart w:id="5918" w:name="_Toc43739490"/>
      <w:bookmarkStart w:id="5919" w:name="_Toc46347251"/>
      <w:bookmarkStart w:id="5920" w:name="_Toc53168958"/>
      <w:bookmarkStart w:id="5921" w:name="_Toc53169650"/>
      <w:bookmarkStart w:id="5922" w:name="_Toc53170342"/>
      <w:r w:rsidRPr="00544AA4">
        <w:t>12.3.2</w:t>
      </w:r>
      <w:r w:rsidRPr="00544AA4">
        <w:tab/>
      </w:r>
      <w:bookmarkEnd w:id="5914"/>
      <w:r w:rsidRPr="00544AA4">
        <w:t>General chamber</w:t>
      </w:r>
      <w:bookmarkEnd w:id="5915"/>
      <w:bookmarkEnd w:id="5916"/>
      <w:bookmarkEnd w:id="5917"/>
      <w:bookmarkEnd w:id="5918"/>
      <w:bookmarkEnd w:id="5919"/>
      <w:bookmarkEnd w:id="5920"/>
      <w:bookmarkEnd w:id="5921"/>
      <w:bookmarkEnd w:id="5922"/>
    </w:p>
    <w:p w14:paraId="77D4225C" w14:textId="77777777" w:rsidR="00FF68ED" w:rsidRPr="00544AA4" w:rsidRDefault="00FF68ED" w:rsidP="00FF68ED">
      <w:pPr>
        <w:pStyle w:val="Heading4"/>
      </w:pPr>
      <w:bookmarkStart w:id="5923" w:name="_Toc32332504"/>
      <w:bookmarkStart w:id="5924" w:name="_Toc37430388"/>
      <w:bookmarkStart w:id="5925" w:name="_Toc43739491"/>
      <w:bookmarkStart w:id="5926" w:name="_Toc46347252"/>
      <w:bookmarkStart w:id="5927" w:name="_Toc53168959"/>
      <w:bookmarkStart w:id="5928" w:name="_Toc53169651"/>
      <w:bookmarkStart w:id="5929" w:name="_Toc53170343"/>
      <w:bookmarkStart w:id="5930" w:name="_Toc21086615"/>
      <w:bookmarkStart w:id="5931" w:name="_Toc29769074"/>
      <w:r w:rsidRPr="00544AA4">
        <w:t>12.3.2.1</w:t>
      </w:r>
      <w:r w:rsidRPr="00544AA4">
        <w:tab/>
      </w:r>
      <w:r w:rsidRPr="00544AA4">
        <w:rPr>
          <w:lang w:eastAsia="sv-SE"/>
        </w:rPr>
        <w:t>Measurement system description</w:t>
      </w:r>
      <w:bookmarkEnd w:id="5923"/>
      <w:bookmarkEnd w:id="5924"/>
      <w:bookmarkEnd w:id="5925"/>
      <w:bookmarkEnd w:id="5926"/>
      <w:bookmarkEnd w:id="5927"/>
      <w:bookmarkEnd w:id="5928"/>
      <w:bookmarkEnd w:id="5929"/>
      <w:r w:rsidRPr="00544AA4" w:rsidDel="00E626BD">
        <w:t xml:space="preserve"> </w:t>
      </w:r>
      <w:bookmarkEnd w:id="5930"/>
      <w:bookmarkEnd w:id="5931"/>
    </w:p>
    <w:p w14:paraId="20372B58" w14:textId="77777777" w:rsidR="00FF68ED" w:rsidRPr="00544AA4" w:rsidRDefault="00FF68ED" w:rsidP="00FF68ED">
      <w:pPr>
        <w:rPr>
          <w:lang w:val="en-US" w:eastAsia="zh-CN"/>
        </w:rPr>
      </w:pPr>
      <w:r w:rsidRPr="00544AA4">
        <w:rPr>
          <w:lang w:val="en-US" w:eastAsia="zh-CN"/>
        </w:rPr>
        <w:t>As the BS antenna radiating dimensions are fixed then the far field distance increases (FF ≈ 2d</w:t>
      </w:r>
      <w:r w:rsidRPr="00544AA4">
        <w:rPr>
          <w:vertAlign w:val="superscript"/>
          <w:lang w:val="en-US" w:eastAsia="zh-CN"/>
        </w:rPr>
        <w:t>2</w:t>
      </w:r>
      <w:r w:rsidRPr="00544AA4">
        <w:rPr>
          <w:lang w:val="en-US" w:eastAsia="zh-CN"/>
        </w:rPr>
        <w:t xml:space="preserve">/λ). At 12.75 GHz the far field distance for a 1.5 m BS </w:t>
      </w:r>
      <w:r w:rsidRPr="00544AA4">
        <w:rPr>
          <w:i/>
          <w:lang w:val="en-US" w:eastAsia="zh-CN"/>
          <w:rPrChange w:id="5932" w:author="Huawei - editorials" w:date="2020-10-15T21:37:00Z">
            <w:rPr>
              <w:lang w:val="en-US" w:eastAsia="zh-CN"/>
            </w:rPr>
          </w:rPrChange>
        </w:rPr>
        <w:t>antenna array</w:t>
      </w:r>
      <w:r w:rsidRPr="00544AA4">
        <w:rPr>
          <w:lang w:val="en-US" w:eastAsia="zh-CN"/>
        </w:rPr>
        <w:t xml:space="preserve"> is almost 200 m, this is clearly impractical in an indoor chamber (and the path loss would also make measurement difficult), so spurious emission testing will not always be in the far field. This is acceptable as the requirement is TRP and hence it is not necessary to measure in the far field however it needs to be considered when looking at MU.</w:t>
      </w:r>
    </w:p>
    <w:p w14:paraId="7F86959F" w14:textId="77777777" w:rsidR="00FF68ED" w:rsidRPr="00544AA4" w:rsidRDefault="00FF68ED" w:rsidP="00FF68ED">
      <w:pPr>
        <w:rPr>
          <w:lang w:val="en-US" w:eastAsia="zh-CN"/>
        </w:rPr>
      </w:pPr>
      <w:r w:rsidRPr="00544AA4">
        <w:rPr>
          <w:lang w:val="en-US" w:eastAsia="zh-CN"/>
        </w:rPr>
        <w:t>Considerations of the large frequency range must also be considered, including the chamber performance (quiet zone), the calibration effectiveness and the available reference and test antennas over the frequency range.</w:t>
      </w:r>
    </w:p>
    <w:p w14:paraId="6926FFFA" w14:textId="3F18036D" w:rsidR="00FF68ED" w:rsidRPr="00544AA4" w:rsidRDefault="00FF68ED" w:rsidP="00FF68ED">
      <w:r w:rsidRPr="00544AA4">
        <w:t>Measurement system description is captured in clause 7.7.</w:t>
      </w:r>
      <w:ins w:id="5933" w:author="Huawei - editorials" w:date="2020-10-15T09:56:00Z">
        <w:r w:rsidR="00A139BD" w:rsidRPr="00544AA4">
          <w:t>1.</w:t>
        </w:r>
      </w:ins>
    </w:p>
    <w:p w14:paraId="1837068B" w14:textId="77777777" w:rsidR="00FF68ED" w:rsidRPr="00544AA4" w:rsidRDefault="00FF68ED" w:rsidP="00FF68ED">
      <w:pPr>
        <w:pStyle w:val="Heading4"/>
        <w:rPr>
          <w:lang w:eastAsia="sv-SE"/>
        </w:rPr>
      </w:pPr>
      <w:bookmarkStart w:id="5934" w:name="_Toc32332505"/>
      <w:bookmarkStart w:id="5935" w:name="_Toc37430389"/>
      <w:bookmarkStart w:id="5936" w:name="_Toc43739492"/>
      <w:bookmarkStart w:id="5937" w:name="_Toc46347253"/>
      <w:bookmarkStart w:id="5938" w:name="_Toc53168960"/>
      <w:bookmarkStart w:id="5939" w:name="_Toc53169652"/>
      <w:bookmarkStart w:id="5940" w:name="_Toc53170344"/>
      <w:r w:rsidRPr="00544AA4">
        <w:rPr>
          <w:lang w:eastAsia="sv-SE"/>
        </w:rPr>
        <w:t>12.3.</w:t>
      </w:r>
      <w:r w:rsidRPr="00544AA4">
        <w:rPr>
          <w:lang w:eastAsia="ja-JP"/>
        </w:rPr>
        <w:t>2</w:t>
      </w:r>
      <w:r w:rsidRPr="00544AA4">
        <w:rPr>
          <w:lang w:eastAsia="sv-SE"/>
        </w:rPr>
        <w:t xml:space="preserve">.2 </w:t>
      </w:r>
      <w:r w:rsidRPr="00544AA4">
        <w:rPr>
          <w:lang w:eastAsia="sv-SE"/>
        </w:rPr>
        <w:tab/>
        <w:t>Test procedure</w:t>
      </w:r>
      <w:bookmarkEnd w:id="5934"/>
      <w:bookmarkEnd w:id="5935"/>
      <w:bookmarkEnd w:id="5936"/>
      <w:bookmarkEnd w:id="5937"/>
      <w:bookmarkEnd w:id="5938"/>
      <w:bookmarkEnd w:id="5939"/>
      <w:bookmarkEnd w:id="5940"/>
    </w:p>
    <w:p w14:paraId="1202CB7B" w14:textId="77777777" w:rsidR="00FF68ED" w:rsidRPr="00544AA4" w:rsidRDefault="00FF68ED" w:rsidP="00FF68ED">
      <w:pPr>
        <w:pStyle w:val="Heading5"/>
      </w:pPr>
      <w:bookmarkStart w:id="5941" w:name="_Toc32332506"/>
      <w:bookmarkStart w:id="5942" w:name="_Toc37430390"/>
      <w:bookmarkStart w:id="5943" w:name="_Toc43739493"/>
      <w:bookmarkStart w:id="5944" w:name="_Toc46347254"/>
      <w:bookmarkStart w:id="5945" w:name="_Toc53168961"/>
      <w:bookmarkStart w:id="5946" w:name="_Toc53169653"/>
      <w:bookmarkStart w:id="5947" w:name="_Toc53170345"/>
      <w:r w:rsidRPr="00544AA4">
        <w:t>12.3.2.2.1</w:t>
      </w:r>
      <w:r w:rsidRPr="00544AA4">
        <w:tab/>
        <w:t>Stage 1: Calibration</w:t>
      </w:r>
      <w:bookmarkEnd w:id="5941"/>
      <w:bookmarkEnd w:id="5942"/>
      <w:bookmarkEnd w:id="5943"/>
      <w:bookmarkEnd w:id="5944"/>
      <w:bookmarkEnd w:id="5945"/>
      <w:bookmarkEnd w:id="5946"/>
      <w:bookmarkEnd w:id="5947"/>
    </w:p>
    <w:p w14:paraId="1044DE04" w14:textId="4848A0E1" w:rsidR="00FF68ED" w:rsidRPr="00544AA4" w:rsidRDefault="00FF68ED" w:rsidP="00FF68ED">
      <w:pPr>
        <w:rPr>
          <w:lang w:eastAsia="ja-JP"/>
        </w:rPr>
      </w:pPr>
      <w:r w:rsidRPr="00544AA4">
        <w:rPr>
          <w:lang w:eastAsia="ja-JP"/>
        </w:rPr>
        <w:t xml:space="preserve">Calibration procedure for the general chamber is captured in </w:t>
      </w:r>
      <w:r w:rsidRPr="00544AA4">
        <w:t xml:space="preserve">clause </w:t>
      </w:r>
      <w:r w:rsidRPr="00544AA4">
        <w:rPr>
          <w:lang w:eastAsia="ja-JP"/>
        </w:rPr>
        <w:t>8.7.</w:t>
      </w:r>
    </w:p>
    <w:p w14:paraId="3D05F900" w14:textId="77777777" w:rsidR="00FF68ED" w:rsidRPr="00544AA4" w:rsidRDefault="00FF68ED" w:rsidP="00FF68ED">
      <w:pPr>
        <w:pStyle w:val="NO"/>
        <w:rPr>
          <w:lang w:eastAsia="ja-JP"/>
        </w:rPr>
      </w:pPr>
      <w:r w:rsidRPr="00544AA4">
        <w:t xml:space="preserve">NOTE: </w:t>
      </w:r>
      <w:r w:rsidRPr="00544AA4">
        <w:tab/>
      </w:r>
      <w:r w:rsidRPr="00544AA4">
        <w:rPr>
          <w:lang w:eastAsia="en-CA"/>
        </w:rPr>
        <w:t>The calibration for the out-of-band measurements should be repeated for each frequency being tested and each test antenna.</w:t>
      </w:r>
      <w:r w:rsidRPr="00544AA4">
        <w:t xml:space="preserve"> </w:t>
      </w:r>
    </w:p>
    <w:p w14:paraId="292E3BA9" w14:textId="77777777" w:rsidR="00FF68ED" w:rsidRPr="00544AA4" w:rsidRDefault="00FF68ED" w:rsidP="00FF68ED">
      <w:pPr>
        <w:pStyle w:val="Heading5"/>
      </w:pPr>
      <w:bookmarkStart w:id="5948" w:name="_Toc32332507"/>
      <w:bookmarkStart w:id="5949" w:name="_Toc37430391"/>
      <w:bookmarkStart w:id="5950" w:name="_Toc43739494"/>
      <w:bookmarkStart w:id="5951" w:name="_Toc46347255"/>
      <w:bookmarkStart w:id="5952" w:name="_Toc53168962"/>
      <w:bookmarkStart w:id="5953" w:name="_Toc53169654"/>
      <w:bookmarkStart w:id="5954" w:name="_Toc53170346"/>
      <w:bookmarkStart w:id="5955" w:name="_Toc21086617"/>
      <w:bookmarkStart w:id="5956" w:name="_Toc29769076"/>
      <w:r w:rsidRPr="00544AA4">
        <w:t>12.3.2.2.2</w:t>
      </w:r>
      <w:r w:rsidRPr="00544AA4">
        <w:tab/>
        <w:t>Stage 2: BS measurement</w:t>
      </w:r>
      <w:bookmarkEnd w:id="5948"/>
      <w:bookmarkEnd w:id="5949"/>
      <w:bookmarkEnd w:id="5950"/>
      <w:bookmarkEnd w:id="5951"/>
      <w:bookmarkEnd w:id="5952"/>
      <w:bookmarkEnd w:id="5953"/>
      <w:bookmarkEnd w:id="5954"/>
      <w:r w:rsidRPr="00544AA4" w:rsidDel="000F03AA">
        <w:t xml:space="preserve"> </w:t>
      </w:r>
      <w:bookmarkEnd w:id="5955"/>
      <w:bookmarkEnd w:id="5956"/>
    </w:p>
    <w:p w14:paraId="6DB380E2" w14:textId="402D7E04" w:rsidR="00FF68ED" w:rsidRPr="00544AA4" w:rsidRDefault="00FF68ED" w:rsidP="00FF68ED">
      <w:r w:rsidRPr="00544AA4">
        <w:t xml:space="preserve">The </w:t>
      </w:r>
      <w:r w:rsidR="00616962" w:rsidRPr="00544AA4">
        <w:t xml:space="preserve">general chamber </w:t>
      </w:r>
      <w:r w:rsidRPr="00544AA4">
        <w:t>measurement procedure is the same as described in clause 12.2.2.2.2 (i.e. OTA TX spurious emissions in general chamber).</w:t>
      </w:r>
    </w:p>
    <w:p w14:paraId="1A644AAD" w14:textId="77777777" w:rsidR="00FF68ED" w:rsidRPr="00544AA4" w:rsidRDefault="00FF68ED" w:rsidP="00FF68ED">
      <w:pPr>
        <w:pStyle w:val="Heading4"/>
      </w:pPr>
      <w:bookmarkStart w:id="5957" w:name="_Toc21086620"/>
      <w:bookmarkStart w:id="5958" w:name="_Toc29769079"/>
      <w:bookmarkStart w:id="5959" w:name="_Toc32332508"/>
      <w:bookmarkStart w:id="5960" w:name="_Toc37430392"/>
      <w:bookmarkStart w:id="5961" w:name="_Toc43739495"/>
      <w:bookmarkStart w:id="5962" w:name="_Toc46347256"/>
      <w:bookmarkStart w:id="5963" w:name="_Toc53168963"/>
      <w:bookmarkStart w:id="5964" w:name="_Toc53169655"/>
      <w:bookmarkStart w:id="5965" w:name="_Toc53170347"/>
      <w:r w:rsidRPr="00544AA4">
        <w:rPr>
          <w:lang w:eastAsia="sv-SE"/>
        </w:rPr>
        <w:t>12.3.</w:t>
      </w:r>
      <w:r w:rsidRPr="00544AA4">
        <w:rPr>
          <w:lang w:eastAsia="ja-JP"/>
        </w:rPr>
        <w:t>2</w:t>
      </w:r>
      <w:r w:rsidRPr="00544AA4">
        <w:rPr>
          <w:lang w:eastAsia="sv-SE"/>
        </w:rPr>
        <w:t>.3</w:t>
      </w:r>
      <w:r w:rsidRPr="00544AA4">
        <w:rPr>
          <w:rFonts w:hint="eastAsia"/>
          <w:lang w:eastAsia="ja-JP"/>
        </w:rPr>
        <w:tab/>
      </w:r>
      <w:r w:rsidRPr="00544AA4">
        <w:t>MU value</w:t>
      </w:r>
      <w:bookmarkEnd w:id="5957"/>
      <w:bookmarkEnd w:id="5958"/>
      <w:r w:rsidRPr="00544AA4">
        <w:t xml:space="preserve"> derivation</w:t>
      </w:r>
      <w:bookmarkEnd w:id="5959"/>
      <w:r w:rsidRPr="00544AA4">
        <w:t>, FR1</w:t>
      </w:r>
      <w:bookmarkEnd w:id="5960"/>
      <w:bookmarkEnd w:id="5961"/>
      <w:bookmarkEnd w:id="5962"/>
      <w:bookmarkEnd w:id="5963"/>
      <w:bookmarkEnd w:id="5964"/>
      <w:bookmarkEnd w:id="5965"/>
    </w:p>
    <w:p w14:paraId="149189F8" w14:textId="77777777" w:rsidR="00FF68ED" w:rsidRPr="00544AA4" w:rsidRDefault="00FF68ED" w:rsidP="00FF68ED">
      <w:r w:rsidRPr="00544AA4">
        <w:rPr>
          <w:lang w:eastAsia="sv-SE"/>
        </w:rPr>
        <w:t>Table 12.3.2.3</w:t>
      </w:r>
      <w:r w:rsidRPr="00544AA4">
        <w:t>-1 captures derivation of the expanded measurement uncertainty values for OTA RX spurious emissions measurements in general chamber (Normal test conditions, FR1).</w:t>
      </w:r>
    </w:p>
    <w:p w14:paraId="720572D8" w14:textId="77777777" w:rsidR="00E33458" w:rsidRPr="00544AA4" w:rsidRDefault="00FF68ED" w:rsidP="00FF68ED">
      <w:pPr>
        <w:pStyle w:val="TH"/>
      </w:pPr>
      <w:r w:rsidRPr="00544AA4">
        <w:t xml:space="preserve">Table </w:t>
      </w:r>
      <w:r w:rsidRPr="00544AA4">
        <w:rPr>
          <w:lang w:eastAsia="sv-SE"/>
        </w:rPr>
        <w:t>12.3.</w:t>
      </w:r>
      <w:r w:rsidRPr="00544AA4">
        <w:rPr>
          <w:lang w:eastAsia="ja-JP"/>
        </w:rPr>
        <w:t>2</w:t>
      </w:r>
      <w:r w:rsidRPr="00544AA4">
        <w:rPr>
          <w:lang w:eastAsia="sv-SE"/>
        </w:rPr>
        <w:t>.3-1</w:t>
      </w:r>
      <w:r w:rsidRPr="00544AA4">
        <w:t xml:space="preserve">: General chamber MU value </w:t>
      </w:r>
      <w:r w:rsidRPr="00544AA4">
        <w:rPr>
          <w:lang w:eastAsia="sv-SE"/>
        </w:rPr>
        <w:t xml:space="preserve">derivation </w:t>
      </w:r>
      <w:r w:rsidRPr="00544AA4">
        <w:t>for RX spurious emissions, FR1</w:t>
      </w:r>
    </w:p>
    <w:tbl>
      <w:tblPr>
        <w:tblW w:w="0" w:type="auto"/>
        <w:tblInd w:w="-5" w:type="dxa"/>
        <w:tblLook w:val="04A0" w:firstRow="1" w:lastRow="0" w:firstColumn="1" w:lastColumn="0" w:noHBand="0" w:noVBand="1"/>
      </w:tblPr>
      <w:tblGrid>
        <w:gridCol w:w="502"/>
        <w:gridCol w:w="1558"/>
        <w:gridCol w:w="1039"/>
        <w:gridCol w:w="796"/>
        <w:gridCol w:w="745"/>
        <w:gridCol w:w="1197"/>
        <w:gridCol w:w="1210"/>
        <w:gridCol w:w="333"/>
        <w:gridCol w:w="771"/>
        <w:gridCol w:w="740"/>
        <w:gridCol w:w="745"/>
      </w:tblGrid>
      <w:tr w:rsidR="00E33458" w:rsidRPr="00544AA4" w14:paraId="22CBC9F2" w14:textId="77777777" w:rsidTr="00FC6037">
        <w:trPr>
          <w:trHeight w:val="22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EF6CDA" w14:textId="77777777" w:rsidR="00E33458" w:rsidRPr="00544AA4" w:rsidRDefault="00E33458" w:rsidP="00FC6037">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UID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2FB844" w14:textId="77777777" w:rsidR="00E33458" w:rsidRPr="00544AA4" w:rsidRDefault="00E33458" w:rsidP="00FC6037">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Uncertainty source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0BBCF713" w14:textId="219CE4C1" w:rsidR="00E33458" w:rsidRPr="00544AA4" w:rsidRDefault="007052A5"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Uncertainty value (dB)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5F5CBB"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Distribution of the probability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75610D"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Divisor based on distribution shape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917F2" w14:textId="77777777" w:rsidR="00E33458" w:rsidRPr="00544AA4" w:rsidRDefault="00E33458" w:rsidP="00AE7E58">
            <w:pPr>
              <w:spacing w:after="0"/>
              <w:jc w:val="center"/>
              <w:rPr>
                <w:rFonts w:ascii="Arial" w:eastAsia="SimSun" w:hAnsi="Arial" w:cs="Arial"/>
                <w:b/>
                <w:bCs/>
                <w:i/>
                <w:iCs/>
                <w:color w:val="000000"/>
                <w:sz w:val="16"/>
                <w:szCs w:val="16"/>
                <w:lang w:val="en-US" w:eastAsia="zh-CN"/>
              </w:rPr>
            </w:pPr>
            <w:r w:rsidRPr="00544AA4">
              <w:rPr>
                <w:rFonts w:ascii="Arial" w:eastAsia="SimSun" w:hAnsi="Arial" w:cs="Arial"/>
                <w:b/>
                <w:bCs/>
                <w:i/>
                <w:iCs/>
                <w:color w:val="000000"/>
                <w:sz w:val="16"/>
                <w:szCs w:val="16"/>
                <w:lang w:val="en-US" w:eastAsia="zh-CN"/>
              </w:rPr>
              <w:t>c</w:t>
            </w:r>
            <w:r w:rsidRPr="00544AA4">
              <w:rPr>
                <w:rFonts w:ascii="Arial" w:eastAsia="SimSun" w:hAnsi="Arial" w:cs="Arial"/>
                <w:b/>
                <w:bCs/>
                <w:i/>
                <w:iCs/>
                <w:color w:val="000000"/>
                <w:sz w:val="16"/>
                <w:szCs w:val="16"/>
                <w:vertAlign w:val="subscript"/>
                <w:lang w:val="en-US" w:eastAsia="zh-CN"/>
              </w:rPr>
              <w:t>i</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6BB89227" w14:textId="1B007AA3"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Standard uncertainty </w:t>
            </w:r>
            <w:r w:rsidRPr="00544AA4">
              <w:rPr>
                <w:rFonts w:ascii="Arial" w:eastAsia="SimSun" w:hAnsi="Arial" w:cs="Arial"/>
                <w:b/>
                <w:bCs/>
                <w:i/>
                <w:iCs/>
                <w:color w:val="000000"/>
                <w:sz w:val="16"/>
                <w:szCs w:val="16"/>
                <w:lang w:val="en-US" w:eastAsia="zh-CN"/>
              </w:rPr>
              <w:t>u</w:t>
            </w:r>
            <w:r w:rsidRPr="00544AA4">
              <w:rPr>
                <w:rFonts w:ascii="Arial" w:eastAsia="SimSun" w:hAnsi="Arial" w:cs="Arial"/>
                <w:b/>
                <w:bCs/>
                <w:i/>
                <w:iCs/>
                <w:color w:val="000000"/>
                <w:sz w:val="16"/>
                <w:szCs w:val="16"/>
                <w:vertAlign w:val="subscript"/>
                <w:lang w:val="en-US" w:eastAsia="zh-CN"/>
              </w:rPr>
              <w:t>i</w:t>
            </w:r>
            <w:r w:rsidRPr="00544AA4">
              <w:rPr>
                <w:rFonts w:ascii="Arial" w:eastAsia="SimSun" w:hAnsi="Arial" w:cs="Arial"/>
                <w:b/>
                <w:bCs/>
                <w:color w:val="000000"/>
                <w:sz w:val="16"/>
                <w:szCs w:val="16"/>
                <w:lang w:val="en-US" w:eastAsia="zh-CN"/>
              </w:rPr>
              <w:t xml:space="preserve"> </w:t>
            </w:r>
            <w:r w:rsidR="00804900" w:rsidRPr="00544AA4">
              <w:rPr>
                <w:rFonts w:ascii="Arial" w:eastAsia="SimSun" w:hAnsi="Arial" w:cs="Arial"/>
                <w:b/>
                <w:bCs/>
                <w:color w:val="000000"/>
                <w:sz w:val="16"/>
                <w:szCs w:val="16"/>
                <w:lang w:val="en-US" w:eastAsia="zh-CN"/>
              </w:rPr>
              <w:t>(dB)</w:t>
            </w:r>
          </w:p>
        </w:tc>
      </w:tr>
      <w:tr w:rsidR="007052A5" w:rsidRPr="00544AA4" w14:paraId="30AEB3D0" w14:textId="77777777" w:rsidTr="007052A5">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0F126A" w14:textId="77777777" w:rsidR="00E33458" w:rsidRPr="00544AA4" w:rsidRDefault="00E33458" w:rsidP="00AE7E58">
            <w:pPr>
              <w:spacing w:after="0"/>
              <w:rPr>
                <w:rFonts w:ascii="Arial" w:eastAsia="SimSun" w:hAnsi="Arial" w:cs="Arial"/>
                <w:b/>
                <w:bCs/>
                <w:color w:val="000000"/>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4273FB" w14:textId="77777777" w:rsidR="00E33458" w:rsidRPr="00544AA4" w:rsidRDefault="00E33458" w:rsidP="00AE7E58">
            <w:pPr>
              <w:spacing w:after="0"/>
              <w:rPr>
                <w:rFonts w:ascii="Arial" w:eastAsia="SimSun" w:hAnsi="Arial" w:cs="Arial"/>
                <w:b/>
                <w:bCs/>
                <w:color w:val="000000"/>
                <w:sz w:val="16"/>
                <w:szCs w:val="16"/>
                <w:lang w:val="en-US" w:eastAsia="zh-CN"/>
              </w:rPr>
            </w:pPr>
          </w:p>
        </w:tc>
        <w:tc>
          <w:tcPr>
            <w:tcW w:w="1039" w:type="dxa"/>
            <w:tcBorders>
              <w:top w:val="nil"/>
              <w:left w:val="nil"/>
              <w:bottom w:val="single" w:sz="8" w:space="0" w:color="auto"/>
              <w:right w:val="single" w:sz="8" w:space="0" w:color="auto"/>
            </w:tcBorders>
            <w:shd w:val="clear" w:color="auto" w:fill="auto"/>
            <w:vAlign w:val="center"/>
            <w:hideMark/>
          </w:tcPr>
          <w:p w14:paraId="1068273F" w14:textId="0D45E050"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30MHz</w:t>
            </w:r>
            <w:r w:rsidR="007052A5" w:rsidRPr="00544AA4">
              <w:rPr>
                <w:rFonts w:ascii="Arial" w:eastAsia="SimSun" w:hAnsi="Arial" w:cs="Arial"/>
                <w:b/>
                <w:bCs/>
                <w:color w:val="000000"/>
                <w:sz w:val="16"/>
                <w:szCs w:val="16"/>
                <w:lang w:val="en-US" w:eastAsia="zh-CN"/>
              </w:rPr>
              <w:t xml:space="preserve"> </w:t>
            </w:r>
            <w:r w:rsidRPr="00544AA4">
              <w:rPr>
                <w:rFonts w:ascii="Arial" w:eastAsia="SimSun" w:hAnsi="Arial" w:cs="Arial"/>
                <w:b/>
                <w:bCs/>
                <w:color w:val="000000"/>
                <w:sz w:val="16"/>
                <w:szCs w:val="16"/>
                <w:lang w:val="en-US" w:eastAsia="zh-CN"/>
              </w:rPr>
              <w:t>&lt;f≤6 GHz</w:t>
            </w:r>
          </w:p>
        </w:tc>
        <w:tc>
          <w:tcPr>
            <w:tcW w:w="796" w:type="dxa"/>
            <w:tcBorders>
              <w:top w:val="nil"/>
              <w:left w:val="nil"/>
              <w:bottom w:val="single" w:sz="8" w:space="0" w:color="auto"/>
              <w:right w:val="single" w:sz="8" w:space="0" w:color="auto"/>
            </w:tcBorders>
            <w:shd w:val="clear" w:color="auto" w:fill="auto"/>
            <w:vAlign w:val="center"/>
            <w:hideMark/>
          </w:tcPr>
          <w:p w14:paraId="06B6652C" w14:textId="634E50C1"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6&lt;f ≤</w:t>
            </w:r>
            <w:r w:rsidR="007052A5" w:rsidRPr="00544AA4">
              <w:rPr>
                <w:rFonts w:ascii="Arial" w:eastAsia="SimSun" w:hAnsi="Arial" w:cs="Arial"/>
                <w:b/>
                <w:bCs/>
                <w:color w:val="000000"/>
                <w:sz w:val="16"/>
                <w:szCs w:val="16"/>
                <w:lang w:val="en-US" w:eastAsia="zh-CN"/>
              </w:rPr>
              <w:t xml:space="preserve"> </w:t>
            </w:r>
            <w:r w:rsidRPr="00544AA4">
              <w:rPr>
                <w:rFonts w:ascii="Arial" w:eastAsia="SimSun" w:hAnsi="Arial" w:cs="Arial"/>
                <w:b/>
                <w:bCs/>
                <w:color w:val="000000"/>
                <w:sz w:val="16"/>
                <w:szCs w:val="16"/>
                <w:lang w:val="en-US" w:eastAsia="zh-CN"/>
              </w:rPr>
              <w:t>19GHz</w:t>
            </w:r>
          </w:p>
        </w:tc>
        <w:tc>
          <w:tcPr>
            <w:tcW w:w="0" w:type="auto"/>
            <w:tcBorders>
              <w:top w:val="nil"/>
              <w:left w:val="nil"/>
              <w:bottom w:val="single" w:sz="8" w:space="0" w:color="auto"/>
              <w:right w:val="single" w:sz="8" w:space="0" w:color="auto"/>
            </w:tcBorders>
            <w:shd w:val="clear" w:color="auto" w:fill="auto"/>
            <w:vAlign w:val="center"/>
            <w:hideMark/>
          </w:tcPr>
          <w:p w14:paraId="1E53FD31" w14:textId="7C6D6D5E"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19&lt;f </w:t>
            </w:r>
            <w:r w:rsidR="00A046AC" w:rsidRPr="00544AA4">
              <w:rPr>
                <w:rFonts w:ascii="Arial" w:eastAsia="SimSun" w:hAnsi="Arial" w:cs="Arial"/>
                <w:b/>
                <w:bCs/>
                <w:color w:val="000000"/>
                <w:sz w:val="16"/>
                <w:szCs w:val="16"/>
                <w:lang w:val="en-US" w:eastAsia="zh-CN"/>
              </w:rPr>
              <w:t>≤</w:t>
            </w:r>
            <w:r w:rsidR="007052A5" w:rsidRPr="00544AA4">
              <w:rPr>
                <w:rFonts w:ascii="Arial" w:eastAsia="SimSun" w:hAnsi="Arial" w:cs="Arial"/>
                <w:b/>
                <w:bCs/>
                <w:color w:val="000000"/>
                <w:sz w:val="16"/>
                <w:szCs w:val="16"/>
                <w:lang w:val="en-US" w:eastAsia="zh-CN"/>
              </w:rPr>
              <w:t xml:space="preserve"> </w:t>
            </w:r>
            <w:r w:rsidRPr="00544AA4">
              <w:rPr>
                <w:rFonts w:ascii="Arial" w:eastAsia="SimSun" w:hAnsi="Arial" w:cs="Arial"/>
                <w:b/>
                <w:bCs/>
                <w:color w:val="000000"/>
                <w:sz w:val="16"/>
                <w:szCs w:val="16"/>
                <w:lang w:val="en-US" w:eastAsia="zh-CN"/>
              </w:rPr>
              <w:t>26GHz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51348" w14:textId="77777777" w:rsidR="00E33458" w:rsidRPr="00544AA4" w:rsidRDefault="00E33458" w:rsidP="00AE7E58">
            <w:pPr>
              <w:spacing w:after="0"/>
              <w:rPr>
                <w:rFonts w:ascii="Arial" w:eastAsia="SimSun" w:hAnsi="Arial" w:cs="Arial"/>
                <w:b/>
                <w:bCs/>
                <w:color w:val="000000"/>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616BFB" w14:textId="77777777" w:rsidR="00E33458" w:rsidRPr="00544AA4" w:rsidRDefault="00E33458" w:rsidP="00AE7E58">
            <w:pPr>
              <w:spacing w:after="0"/>
              <w:rPr>
                <w:rFonts w:ascii="Arial" w:eastAsia="SimSun" w:hAnsi="Arial" w:cs="Arial"/>
                <w:b/>
                <w:bCs/>
                <w:color w:val="000000"/>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781FDA" w14:textId="77777777" w:rsidR="00E33458" w:rsidRPr="00544AA4" w:rsidRDefault="00E33458" w:rsidP="00AE7E58">
            <w:pPr>
              <w:spacing w:after="0"/>
              <w:rPr>
                <w:rFonts w:ascii="Arial" w:eastAsia="SimSun" w:hAnsi="Arial" w:cs="Arial"/>
                <w:b/>
                <w:bCs/>
                <w:i/>
                <w:iCs/>
                <w:color w:val="000000"/>
                <w:sz w:val="16"/>
                <w:szCs w:val="16"/>
                <w:lang w:val="en-US" w:eastAsia="zh-CN"/>
              </w:rPr>
            </w:pPr>
          </w:p>
        </w:tc>
        <w:tc>
          <w:tcPr>
            <w:tcW w:w="0" w:type="auto"/>
            <w:tcBorders>
              <w:top w:val="nil"/>
              <w:left w:val="nil"/>
              <w:bottom w:val="single" w:sz="8" w:space="0" w:color="auto"/>
              <w:right w:val="single" w:sz="8" w:space="0" w:color="auto"/>
            </w:tcBorders>
            <w:shd w:val="clear" w:color="auto" w:fill="auto"/>
            <w:vAlign w:val="center"/>
            <w:hideMark/>
          </w:tcPr>
          <w:p w14:paraId="236AB35B" w14:textId="660FF564"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30MHz</w:t>
            </w:r>
            <w:r w:rsidR="007052A5" w:rsidRPr="00544AA4">
              <w:rPr>
                <w:rFonts w:ascii="Arial" w:eastAsia="SimSun" w:hAnsi="Arial" w:cs="Arial"/>
                <w:b/>
                <w:bCs/>
                <w:color w:val="000000"/>
                <w:sz w:val="16"/>
                <w:szCs w:val="16"/>
                <w:lang w:val="en-US" w:eastAsia="zh-CN"/>
              </w:rPr>
              <w:t xml:space="preserve"> </w:t>
            </w:r>
            <w:r w:rsidRPr="00544AA4">
              <w:rPr>
                <w:rFonts w:ascii="Arial" w:eastAsia="SimSun" w:hAnsi="Arial" w:cs="Arial"/>
                <w:b/>
                <w:bCs/>
                <w:color w:val="000000"/>
                <w:sz w:val="16"/>
                <w:szCs w:val="16"/>
                <w:lang w:val="en-US" w:eastAsia="zh-CN"/>
              </w:rPr>
              <w:t>&lt;f≤</w:t>
            </w:r>
            <w:r w:rsidR="007052A5" w:rsidRPr="00544AA4">
              <w:rPr>
                <w:rFonts w:ascii="Arial" w:eastAsia="SimSun" w:hAnsi="Arial" w:cs="Arial"/>
                <w:b/>
                <w:bCs/>
                <w:color w:val="000000"/>
                <w:sz w:val="16"/>
                <w:szCs w:val="16"/>
                <w:lang w:val="en-US" w:eastAsia="zh-CN"/>
              </w:rPr>
              <w:t xml:space="preserve"> </w:t>
            </w:r>
            <w:r w:rsidRPr="00544AA4">
              <w:rPr>
                <w:rFonts w:ascii="Arial" w:eastAsia="SimSun" w:hAnsi="Arial" w:cs="Arial"/>
                <w:b/>
                <w:bCs/>
                <w:color w:val="000000"/>
                <w:sz w:val="16"/>
                <w:szCs w:val="16"/>
                <w:lang w:val="en-US" w:eastAsia="zh-CN"/>
              </w:rPr>
              <w:t>6 GHz</w:t>
            </w:r>
          </w:p>
        </w:tc>
        <w:tc>
          <w:tcPr>
            <w:tcW w:w="0" w:type="auto"/>
            <w:tcBorders>
              <w:top w:val="nil"/>
              <w:left w:val="nil"/>
              <w:bottom w:val="single" w:sz="8" w:space="0" w:color="auto"/>
              <w:right w:val="single" w:sz="8" w:space="0" w:color="auto"/>
            </w:tcBorders>
            <w:shd w:val="clear" w:color="auto" w:fill="auto"/>
            <w:vAlign w:val="center"/>
            <w:hideMark/>
          </w:tcPr>
          <w:p w14:paraId="4F6F76A2" w14:textId="33B30263"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6&lt;f ≤</w:t>
            </w:r>
            <w:r w:rsidR="007052A5" w:rsidRPr="00544AA4">
              <w:rPr>
                <w:rFonts w:ascii="Arial" w:eastAsia="SimSun" w:hAnsi="Arial" w:cs="Arial"/>
                <w:b/>
                <w:bCs/>
                <w:color w:val="000000"/>
                <w:sz w:val="16"/>
                <w:szCs w:val="16"/>
                <w:lang w:val="en-US" w:eastAsia="zh-CN"/>
              </w:rPr>
              <w:t xml:space="preserve"> </w:t>
            </w:r>
            <w:r w:rsidRPr="00544AA4">
              <w:rPr>
                <w:rFonts w:ascii="Arial" w:eastAsia="SimSun" w:hAnsi="Arial" w:cs="Arial"/>
                <w:b/>
                <w:bCs/>
                <w:color w:val="000000"/>
                <w:sz w:val="16"/>
                <w:szCs w:val="16"/>
                <w:lang w:val="en-US" w:eastAsia="zh-CN"/>
              </w:rPr>
              <w:t>19GHz</w:t>
            </w:r>
          </w:p>
        </w:tc>
        <w:tc>
          <w:tcPr>
            <w:tcW w:w="0" w:type="auto"/>
            <w:tcBorders>
              <w:top w:val="nil"/>
              <w:left w:val="nil"/>
              <w:bottom w:val="single" w:sz="8" w:space="0" w:color="auto"/>
              <w:right w:val="single" w:sz="8" w:space="0" w:color="auto"/>
            </w:tcBorders>
            <w:shd w:val="clear" w:color="auto" w:fill="auto"/>
            <w:vAlign w:val="center"/>
            <w:hideMark/>
          </w:tcPr>
          <w:p w14:paraId="0227171F" w14:textId="0D09AB28"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19&lt;f </w:t>
            </w:r>
            <w:r w:rsidR="00A046AC" w:rsidRPr="00544AA4">
              <w:rPr>
                <w:rFonts w:ascii="Arial" w:eastAsia="SimSun" w:hAnsi="Arial" w:cs="Arial"/>
                <w:b/>
                <w:bCs/>
                <w:color w:val="000000"/>
                <w:sz w:val="16"/>
                <w:szCs w:val="16"/>
                <w:lang w:val="en-US" w:eastAsia="zh-CN"/>
              </w:rPr>
              <w:t>≤</w:t>
            </w:r>
            <w:r w:rsidR="007052A5" w:rsidRPr="00544AA4">
              <w:rPr>
                <w:rFonts w:ascii="Arial" w:eastAsia="SimSun" w:hAnsi="Arial" w:cs="Arial"/>
                <w:b/>
                <w:bCs/>
                <w:color w:val="000000"/>
                <w:sz w:val="16"/>
                <w:szCs w:val="16"/>
                <w:lang w:val="en-US" w:eastAsia="zh-CN"/>
              </w:rPr>
              <w:t xml:space="preserve"> </w:t>
            </w:r>
            <w:r w:rsidRPr="00544AA4">
              <w:rPr>
                <w:rFonts w:ascii="Arial" w:eastAsia="SimSun" w:hAnsi="Arial" w:cs="Arial"/>
                <w:b/>
                <w:bCs/>
                <w:color w:val="000000"/>
                <w:sz w:val="16"/>
                <w:szCs w:val="16"/>
                <w:lang w:val="en-US" w:eastAsia="zh-CN"/>
              </w:rPr>
              <w:t>26GHz</w:t>
            </w:r>
          </w:p>
        </w:tc>
      </w:tr>
      <w:tr w:rsidR="007052A5" w:rsidRPr="00544AA4" w14:paraId="4D882ECA" w14:textId="77777777" w:rsidTr="004C1403">
        <w:trPr>
          <w:trHeight w:val="225"/>
        </w:trPr>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2FBB62A" w14:textId="46F7E8AF" w:rsidR="007052A5" w:rsidRPr="00544AA4" w:rsidRDefault="007052A5" w:rsidP="007052A5">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2: BS measurement</w:t>
            </w:r>
          </w:p>
        </w:tc>
      </w:tr>
      <w:tr w:rsidR="003E304A" w:rsidRPr="00544AA4" w14:paraId="7CD02ECC" w14:textId="77777777" w:rsidTr="007052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77EACC"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A5-1</w:t>
            </w:r>
          </w:p>
        </w:tc>
        <w:tc>
          <w:tcPr>
            <w:tcW w:w="0" w:type="auto"/>
            <w:tcBorders>
              <w:top w:val="nil"/>
              <w:left w:val="nil"/>
              <w:bottom w:val="single" w:sz="4" w:space="0" w:color="auto"/>
              <w:right w:val="single" w:sz="4" w:space="0" w:color="auto"/>
            </w:tcBorders>
            <w:shd w:val="clear" w:color="auto" w:fill="auto"/>
            <w:vAlign w:val="center"/>
            <w:hideMark/>
          </w:tcPr>
          <w:p w14:paraId="1F779823" w14:textId="29AB6800" w:rsidR="003E304A" w:rsidRPr="00544AA4" w:rsidRDefault="003E304A" w:rsidP="003E304A">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Positioning misalignment between the BS and the reference antenna</w:t>
            </w:r>
          </w:p>
        </w:tc>
        <w:tc>
          <w:tcPr>
            <w:tcW w:w="1039" w:type="dxa"/>
            <w:tcBorders>
              <w:top w:val="nil"/>
              <w:left w:val="nil"/>
              <w:bottom w:val="single" w:sz="4" w:space="0" w:color="auto"/>
              <w:right w:val="single" w:sz="4" w:space="0" w:color="auto"/>
            </w:tcBorders>
            <w:shd w:val="clear" w:color="auto" w:fill="auto"/>
            <w:vAlign w:val="center"/>
            <w:hideMark/>
          </w:tcPr>
          <w:p w14:paraId="4A142C4A"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796" w:type="dxa"/>
            <w:tcBorders>
              <w:top w:val="nil"/>
              <w:left w:val="nil"/>
              <w:bottom w:val="single" w:sz="4" w:space="0" w:color="auto"/>
              <w:right w:val="single" w:sz="4" w:space="0" w:color="auto"/>
            </w:tcBorders>
            <w:shd w:val="clear" w:color="auto" w:fill="auto"/>
            <w:vAlign w:val="center"/>
            <w:hideMark/>
          </w:tcPr>
          <w:p w14:paraId="02F3E7DB"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62126F49"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78441C3C"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67FC1D09"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4DF2CA32"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643B787"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1EE4AE4E"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45FFAE58"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3E304A" w:rsidRPr="00544AA4" w14:paraId="1EB5EF2E" w14:textId="77777777" w:rsidTr="007052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A0373A"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A5-2</w:t>
            </w:r>
          </w:p>
        </w:tc>
        <w:tc>
          <w:tcPr>
            <w:tcW w:w="0" w:type="auto"/>
            <w:tcBorders>
              <w:top w:val="nil"/>
              <w:left w:val="nil"/>
              <w:bottom w:val="single" w:sz="4" w:space="0" w:color="auto"/>
              <w:right w:val="single" w:sz="4" w:space="0" w:color="auto"/>
            </w:tcBorders>
            <w:shd w:val="clear" w:color="auto" w:fill="auto"/>
            <w:vAlign w:val="center"/>
            <w:hideMark/>
          </w:tcPr>
          <w:p w14:paraId="7273944B" w14:textId="2FC19242" w:rsidR="003E304A" w:rsidRPr="00544AA4" w:rsidRDefault="003E304A" w:rsidP="003E304A">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Pointing misalignment between the BS and the receiving antenna</w:t>
            </w:r>
          </w:p>
        </w:tc>
        <w:tc>
          <w:tcPr>
            <w:tcW w:w="1039" w:type="dxa"/>
            <w:tcBorders>
              <w:top w:val="nil"/>
              <w:left w:val="nil"/>
              <w:bottom w:val="single" w:sz="4" w:space="0" w:color="auto"/>
              <w:right w:val="single" w:sz="4" w:space="0" w:color="auto"/>
            </w:tcBorders>
            <w:shd w:val="clear" w:color="auto" w:fill="auto"/>
            <w:vAlign w:val="center"/>
            <w:hideMark/>
          </w:tcPr>
          <w:p w14:paraId="570CF47C"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96" w:type="dxa"/>
            <w:tcBorders>
              <w:top w:val="nil"/>
              <w:left w:val="nil"/>
              <w:bottom w:val="single" w:sz="4" w:space="0" w:color="auto"/>
              <w:right w:val="single" w:sz="4" w:space="0" w:color="auto"/>
            </w:tcBorders>
            <w:shd w:val="clear" w:color="auto" w:fill="auto"/>
            <w:vAlign w:val="center"/>
            <w:hideMark/>
          </w:tcPr>
          <w:p w14:paraId="270C20F9"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759C7D4"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A53BB8C"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294ED828"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50C73864"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5CB4792"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2856D73"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3C4C492"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3E304A" w:rsidRPr="00544AA4" w14:paraId="4731FFA9" w14:textId="77777777" w:rsidTr="007052A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A57EE5"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A5-3</w:t>
            </w:r>
          </w:p>
        </w:tc>
        <w:tc>
          <w:tcPr>
            <w:tcW w:w="0" w:type="auto"/>
            <w:tcBorders>
              <w:top w:val="nil"/>
              <w:left w:val="nil"/>
              <w:bottom w:val="single" w:sz="4" w:space="0" w:color="auto"/>
              <w:right w:val="single" w:sz="4" w:space="0" w:color="auto"/>
            </w:tcBorders>
            <w:shd w:val="clear" w:color="auto" w:fill="auto"/>
            <w:vAlign w:val="center"/>
            <w:hideMark/>
          </w:tcPr>
          <w:p w14:paraId="1C01E019" w14:textId="6CE8953F" w:rsidR="003E304A" w:rsidRPr="00544AA4" w:rsidRDefault="003E304A" w:rsidP="003E304A">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Quality of quiet zone</w:t>
            </w:r>
          </w:p>
        </w:tc>
        <w:tc>
          <w:tcPr>
            <w:tcW w:w="1039" w:type="dxa"/>
            <w:tcBorders>
              <w:top w:val="nil"/>
              <w:left w:val="nil"/>
              <w:bottom w:val="single" w:sz="4" w:space="0" w:color="auto"/>
              <w:right w:val="single" w:sz="4" w:space="0" w:color="auto"/>
            </w:tcBorders>
            <w:shd w:val="clear" w:color="auto" w:fill="auto"/>
            <w:vAlign w:val="center"/>
            <w:hideMark/>
          </w:tcPr>
          <w:p w14:paraId="0EFEEECF"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796" w:type="dxa"/>
            <w:tcBorders>
              <w:top w:val="nil"/>
              <w:left w:val="nil"/>
              <w:bottom w:val="single" w:sz="4" w:space="0" w:color="auto"/>
              <w:right w:val="single" w:sz="4" w:space="0" w:color="auto"/>
            </w:tcBorders>
            <w:shd w:val="clear" w:color="auto" w:fill="auto"/>
            <w:vAlign w:val="center"/>
            <w:hideMark/>
          </w:tcPr>
          <w:p w14:paraId="651C38DD"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06BE62EF"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50E62CD6"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2952E88F"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6CB06F1E"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7A3C271"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70673C4B"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438101E1"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3E304A" w:rsidRPr="00544AA4" w14:paraId="092067E8" w14:textId="77777777" w:rsidTr="007052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29D7F3"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A5-4a</w:t>
            </w:r>
          </w:p>
        </w:tc>
        <w:tc>
          <w:tcPr>
            <w:tcW w:w="0" w:type="auto"/>
            <w:tcBorders>
              <w:top w:val="nil"/>
              <w:left w:val="nil"/>
              <w:bottom w:val="single" w:sz="4" w:space="0" w:color="auto"/>
              <w:right w:val="single" w:sz="4" w:space="0" w:color="auto"/>
            </w:tcBorders>
            <w:shd w:val="clear" w:color="auto" w:fill="auto"/>
            <w:vAlign w:val="center"/>
            <w:hideMark/>
          </w:tcPr>
          <w:p w14:paraId="344E7226" w14:textId="3014B8AE" w:rsidR="003E304A" w:rsidRPr="00544AA4" w:rsidRDefault="003E304A" w:rsidP="003E304A">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Polarization mismatch between the BS and the receiving antenna</w:t>
            </w:r>
          </w:p>
        </w:tc>
        <w:tc>
          <w:tcPr>
            <w:tcW w:w="1039" w:type="dxa"/>
            <w:tcBorders>
              <w:top w:val="nil"/>
              <w:left w:val="nil"/>
              <w:bottom w:val="single" w:sz="4" w:space="0" w:color="auto"/>
              <w:right w:val="single" w:sz="4" w:space="0" w:color="auto"/>
            </w:tcBorders>
            <w:shd w:val="clear" w:color="auto" w:fill="auto"/>
            <w:vAlign w:val="center"/>
            <w:hideMark/>
          </w:tcPr>
          <w:p w14:paraId="407DF2B9"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796" w:type="dxa"/>
            <w:tcBorders>
              <w:top w:val="nil"/>
              <w:left w:val="nil"/>
              <w:bottom w:val="single" w:sz="4" w:space="0" w:color="auto"/>
              <w:right w:val="single" w:sz="4" w:space="0" w:color="auto"/>
            </w:tcBorders>
            <w:shd w:val="clear" w:color="auto" w:fill="auto"/>
            <w:vAlign w:val="center"/>
            <w:hideMark/>
          </w:tcPr>
          <w:p w14:paraId="3AD571A8"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29761AB1"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32EAB7EB"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719E6E03"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65EF5968"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A45CF69"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5332C6CF"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5E01E0F8"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3E304A" w:rsidRPr="00544AA4" w14:paraId="42F71C73" w14:textId="77777777" w:rsidTr="007052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3EF2A4"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A5-5a</w:t>
            </w:r>
          </w:p>
        </w:tc>
        <w:tc>
          <w:tcPr>
            <w:tcW w:w="0" w:type="auto"/>
            <w:tcBorders>
              <w:top w:val="nil"/>
              <w:left w:val="nil"/>
              <w:bottom w:val="single" w:sz="4" w:space="0" w:color="auto"/>
              <w:right w:val="single" w:sz="4" w:space="0" w:color="auto"/>
            </w:tcBorders>
            <w:shd w:val="clear" w:color="auto" w:fill="auto"/>
            <w:vAlign w:val="center"/>
            <w:hideMark/>
          </w:tcPr>
          <w:p w14:paraId="78EF62BA" w14:textId="25FDC8B9" w:rsidR="003E304A" w:rsidRPr="00544AA4" w:rsidRDefault="003E304A" w:rsidP="003E304A">
            <w:pPr>
              <w:spacing w:after="0"/>
              <w:rPr>
                <w:rFonts w:ascii="Arial" w:eastAsia="SimSun" w:hAnsi="Arial" w:cs="Arial"/>
                <w:color w:val="000000"/>
                <w:sz w:val="16"/>
                <w:szCs w:val="16"/>
                <w:lang w:val="en-US" w:eastAsia="zh-CN"/>
              </w:rPr>
            </w:pPr>
            <w:r w:rsidRPr="00544AA4">
              <w:rPr>
                <w:rFonts w:ascii="Arial" w:hAnsi="Arial" w:cs="Arial"/>
                <w:color w:val="000000"/>
                <w:sz w:val="16"/>
                <w:szCs w:val="16"/>
                <w:lang w:val="en-US" w:eastAsia="zh-CN"/>
              </w:rPr>
              <w:t>Mutual coupling between the BS and the receiving antenna</w:t>
            </w:r>
          </w:p>
        </w:tc>
        <w:tc>
          <w:tcPr>
            <w:tcW w:w="1039" w:type="dxa"/>
            <w:tcBorders>
              <w:top w:val="nil"/>
              <w:left w:val="nil"/>
              <w:bottom w:val="single" w:sz="4" w:space="0" w:color="auto"/>
              <w:right w:val="single" w:sz="4" w:space="0" w:color="auto"/>
            </w:tcBorders>
            <w:shd w:val="clear" w:color="auto" w:fill="auto"/>
            <w:vAlign w:val="center"/>
            <w:hideMark/>
          </w:tcPr>
          <w:p w14:paraId="12AB8205"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96" w:type="dxa"/>
            <w:tcBorders>
              <w:top w:val="nil"/>
              <w:left w:val="nil"/>
              <w:bottom w:val="single" w:sz="4" w:space="0" w:color="auto"/>
              <w:right w:val="single" w:sz="4" w:space="0" w:color="auto"/>
            </w:tcBorders>
            <w:shd w:val="clear" w:color="auto" w:fill="auto"/>
            <w:vAlign w:val="center"/>
            <w:hideMark/>
          </w:tcPr>
          <w:p w14:paraId="58A7A473"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25CB72E"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9EC2CAA"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647A3E23"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40AEB063"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8B1A07B"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1665259"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D71D4A1" w14:textId="77777777" w:rsidR="003E304A" w:rsidRPr="00544AA4" w:rsidRDefault="003E304A" w:rsidP="003E304A">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7052A5" w:rsidRPr="00544AA4" w14:paraId="55FF483F" w14:textId="77777777" w:rsidTr="007052A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0B3A47"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A5-6a</w:t>
            </w:r>
          </w:p>
        </w:tc>
        <w:tc>
          <w:tcPr>
            <w:tcW w:w="0" w:type="auto"/>
            <w:tcBorders>
              <w:top w:val="nil"/>
              <w:left w:val="nil"/>
              <w:bottom w:val="single" w:sz="4" w:space="0" w:color="auto"/>
              <w:right w:val="single" w:sz="4" w:space="0" w:color="auto"/>
            </w:tcBorders>
            <w:shd w:val="clear" w:color="auto" w:fill="auto"/>
            <w:vAlign w:val="center"/>
            <w:hideMark/>
          </w:tcPr>
          <w:p w14:paraId="52C768BE" w14:textId="2CEF1ACE"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Phase curvature</w:t>
            </w:r>
          </w:p>
        </w:tc>
        <w:tc>
          <w:tcPr>
            <w:tcW w:w="1039" w:type="dxa"/>
            <w:tcBorders>
              <w:top w:val="nil"/>
              <w:left w:val="nil"/>
              <w:bottom w:val="single" w:sz="4" w:space="0" w:color="auto"/>
              <w:right w:val="single" w:sz="4" w:space="0" w:color="auto"/>
            </w:tcBorders>
            <w:shd w:val="clear" w:color="auto" w:fill="auto"/>
            <w:vAlign w:val="center"/>
            <w:hideMark/>
          </w:tcPr>
          <w:p w14:paraId="470A2EA5"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96" w:type="dxa"/>
            <w:tcBorders>
              <w:top w:val="nil"/>
              <w:left w:val="nil"/>
              <w:bottom w:val="single" w:sz="4" w:space="0" w:color="auto"/>
              <w:right w:val="single" w:sz="4" w:space="0" w:color="auto"/>
            </w:tcBorders>
            <w:shd w:val="clear" w:color="auto" w:fill="auto"/>
            <w:vAlign w:val="center"/>
            <w:hideMark/>
          </w:tcPr>
          <w:p w14:paraId="6CAC3FD0"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27190088"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05361F87"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0864216A"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046288C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326B0C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0E59BF9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24185EF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r>
      <w:tr w:rsidR="007052A5" w:rsidRPr="00544AA4" w14:paraId="6B571780" w14:textId="77777777" w:rsidTr="007052A5">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838D07"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C3-4</w:t>
            </w:r>
          </w:p>
        </w:tc>
        <w:tc>
          <w:tcPr>
            <w:tcW w:w="0" w:type="auto"/>
            <w:tcBorders>
              <w:top w:val="nil"/>
              <w:left w:val="nil"/>
              <w:bottom w:val="single" w:sz="4" w:space="0" w:color="auto"/>
              <w:right w:val="single" w:sz="4" w:space="0" w:color="auto"/>
            </w:tcBorders>
            <w:shd w:val="clear" w:color="auto" w:fill="auto"/>
            <w:vAlign w:val="center"/>
            <w:hideMark/>
          </w:tcPr>
          <w:p w14:paraId="7AC60DD8" w14:textId="1383603A"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Receiver spurious emissions - Conducted Uncertainty (minus </w:t>
            </w:r>
            <w:r w:rsidR="002B26F2" w:rsidRPr="00544AA4">
              <w:rPr>
                <w:rFonts w:ascii="Arial" w:eastAsia="SimSun" w:hAnsi="Arial" w:cs="Arial"/>
                <w:color w:val="000000"/>
                <w:sz w:val="16"/>
                <w:szCs w:val="16"/>
                <w:lang w:val="en-US" w:eastAsia="zh-CN"/>
              </w:rPr>
              <w:t>mismatch</w:t>
            </w:r>
            <w:r w:rsidRPr="00544AA4">
              <w:rPr>
                <w:rFonts w:ascii="Arial" w:eastAsia="SimSun" w:hAnsi="Arial" w:cs="Arial"/>
                <w:color w:val="000000"/>
                <w:sz w:val="16"/>
                <w:szCs w:val="16"/>
                <w:lang w:val="en-US" w:eastAsia="zh-CN"/>
              </w:rPr>
              <w:t>)</w:t>
            </w:r>
          </w:p>
        </w:tc>
        <w:tc>
          <w:tcPr>
            <w:tcW w:w="1039" w:type="dxa"/>
            <w:tcBorders>
              <w:top w:val="nil"/>
              <w:left w:val="nil"/>
              <w:bottom w:val="single" w:sz="4" w:space="0" w:color="auto"/>
              <w:right w:val="single" w:sz="4" w:space="0" w:color="auto"/>
            </w:tcBorders>
            <w:shd w:val="clear" w:color="auto" w:fill="auto"/>
            <w:vAlign w:val="center"/>
            <w:hideMark/>
          </w:tcPr>
          <w:p w14:paraId="1B0E228A"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796" w:type="dxa"/>
            <w:tcBorders>
              <w:top w:val="nil"/>
              <w:left w:val="nil"/>
              <w:bottom w:val="single" w:sz="4" w:space="0" w:color="auto"/>
              <w:right w:val="single" w:sz="4" w:space="0" w:color="auto"/>
            </w:tcBorders>
            <w:shd w:val="clear" w:color="auto" w:fill="auto"/>
            <w:vAlign w:val="center"/>
            <w:hideMark/>
          </w:tcPr>
          <w:p w14:paraId="084FC068"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tcBorders>
              <w:top w:val="nil"/>
              <w:left w:val="nil"/>
              <w:bottom w:val="single" w:sz="4" w:space="0" w:color="auto"/>
              <w:right w:val="single" w:sz="4" w:space="0" w:color="auto"/>
            </w:tcBorders>
            <w:shd w:val="clear" w:color="auto" w:fill="auto"/>
            <w:vAlign w:val="center"/>
            <w:hideMark/>
          </w:tcPr>
          <w:p w14:paraId="76951910"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tcBorders>
              <w:top w:val="nil"/>
              <w:left w:val="nil"/>
              <w:bottom w:val="single" w:sz="4" w:space="0" w:color="auto"/>
              <w:right w:val="single" w:sz="4" w:space="0" w:color="auto"/>
            </w:tcBorders>
            <w:shd w:val="clear" w:color="auto" w:fill="auto"/>
            <w:vAlign w:val="center"/>
            <w:hideMark/>
          </w:tcPr>
          <w:p w14:paraId="50EF7F5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0EF5D2B4"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07A0F48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4D25854"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54937491"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tcBorders>
              <w:top w:val="nil"/>
              <w:left w:val="nil"/>
              <w:bottom w:val="single" w:sz="4" w:space="0" w:color="auto"/>
              <w:right w:val="single" w:sz="4" w:space="0" w:color="auto"/>
            </w:tcBorders>
            <w:shd w:val="clear" w:color="auto" w:fill="auto"/>
            <w:vAlign w:val="center"/>
            <w:hideMark/>
          </w:tcPr>
          <w:p w14:paraId="37EBC7A7"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r>
      <w:tr w:rsidR="007052A5" w:rsidRPr="00544AA4" w14:paraId="32442F44" w14:textId="77777777" w:rsidTr="007052A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2D6E6F"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A5-7</w:t>
            </w:r>
          </w:p>
        </w:tc>
        <w:tc>
          <w:tcPr>
            <w:tcW w:w="0" w:type="auto"/>
            <w:tcBorders>
              <w:top w:val="nil"/>
              <w:left w:val="nil"/>
              <w:bottom w:val="single" w:sz="4" w:space="0" w:color="auto"/>
              <w:right w:val="single" w:sz="4" w:space="0" w:color="auto"/>
            </w:tcBorders>
            <w:shd w:val="clear" w:color="auto" w:fill="auto"/>
            <w:vAlign w:val="center"/>
            <w:hideMark/>
          </w:tcPr>
          <w:p w14:paraId="74F23F36"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in the receiving chain</w:t>
            </w:r>
          </w:p>
        </w:tc>
        <w:tc>
          <w:tcPr>
            <w:tcW w:w="1039" w:type="dxa"/>
            <w:tcBorders>
              <w:top w:val="nil"/>
              <w:left w:val="nil"/>
              <w:bottom w:val="single" w:sz="4" w:space="0" w:color="auto"/>
              <w:right w:val="single" w:sz="4" w:space="0" w:color="auto"/>
            </w:tcBorders>
            <w:shd w:val="clear" w:color="auto" w:fill="auto"/>
            <w:vAlign w:val="center"/>
            <w:hideMark/>
          </w:tcPr>
          <w:p w14:paraId="0C6FDEE0"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796" w:type="dxa"/>
            <w:tcBorders>
              <w:top w:val="nil"/>
              <w:left w:val="nil"/>
              <w:bottom w:val="single" w:sz="4" w:space="0" w:color="auto"/>
              <w:right w:val="single" w:sz="4" w:space="0" w:color="auto"/>
            </w:tcBorders>
            <w:shd w:val="clear" w:color="auto" w:fill="auto"/>
            <w:vAlign w:val="center"/>
            <w:hideMark/>
          </w:tcPr>
          <w:p w14:paraId="3AC5EC5A"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0.45</w:t>
            </w:r>
          </w:p>
        </w:tc>
        <w:tc>
          <w:tcPr>
            <w:tcW w:w="0" w:type="auto"/>
            <w:tcBorders>
              <w:top w:val="nil"/>
              <w:left w:val="nil"/>
              <w:bottom w:val="single" w:sz="4" w:space="0" w:color="auto"/>
              <w:right w:val="single" w:sz="4" w:space="0" w:color="auto"/>
            </w:tcBorders>
            <w:shd w:val="clear" w:color="auto" w:fill="auto"/>
            <w:vAlign w:val="center"/>
            <w:hideMark/>
          </w:tcPr>
          <w:p w14:paraId="5608FC48"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0.45</w:t>
            </w:r>
          </w:p>
        </w:tc>
        <w:tc>
          <w:tcPr>
            <w:tcW w:w="0" w:type="auto"/>
            <w:tcBorders>
              <w:top w:val="nil"/>
              <w:left w:val="nil"/>
              <w:bottom w:val="single" w:sz="4" w:space="0" w:color="auto"/>
              <w:right w:val="single" w:sz="4" w:space="0" w:color="auto"/>
            </w:tcBorders>
            <w:shd w:val="clear" w:color="auto" w:fill="auto"/>
            <w:vAlign w:val="center"/>
            <w:hideMark/>
          </w:tcPr>
          <w:p w14:paraId="31C329DA"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272965EA"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7A37940D"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137B2F4"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tcBorders>
              <w:top w:val="nil"/>
              <w:left w:val="nil"/>
              <w:bottom w:val="single" w:sz="4" w:space="0" w:color="auto"/>
              <w:right w:val="single" w:sz="4" w:space="0" w:color="auto"/>
            </w:tcBorders>
            <w:shd w:val="clear" w:color="auto" w:fill="auto"/>
            <w:vAlign w:val="center"/>
            <w:hideMark/>
          </w:tcPr>
          <w:p w14:paraId="10D91AC7"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0.32</w:t>
            </w:r>
          </w:p>
        </w:tc>
        <w:tc>
          <w:tcPr>
            <w:tcW w:w="0" w:type="auto"/>
            <w:tcBorders>
              <w:top w:val="nil"/>
              <w:left w:val="nil"/>
              <w:bottom w:val="single" w:sz="4" w:space="0" w:color="auto"/>
              <w:right w:val="single" w:sz="4" w:space="0" w:color="auto"/>
            </w:tcBorders>
            <w:shd w:val="clear" w:color="auto" w:fill="auto"/>
            <w:vAlign w:val="center"/>
            <w:hideMark/>
          </w:tcPr>
          <w:p w14:paraId="73E4F97D"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0.32</w:t>
            </w:r>
          </w:p>
        </w:tc>
      </w:tr>
      <w:tr w:rsidR="007052A5" w:rsidRPr="00544AA4" w14:paraId="4322ECC3" w14:textId="77777777" w:rsidTr="007052A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D60B1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A5-8</w:t>
            </w:r>
          </w:p>
        </w:tc>
        <w:tc>
          <w:tcPr>
            <w:tcW w:w="0" w:type="auto"/>
            <w:tcBorders>
              <w:top w:val="nil"/>
              <w:left w:val="nil"/>
              <w:bottom w:val="single" w:sz="4" w:space="0" w:color="auto"/>
              <w:right w:val="single" w:sz="4" w:space="0" w:color="auto"/>
            </w:tcBorders>
            <w:shd w:val="clear" w:color="auto" w:fill="auto"/>
            <w:vAlign w:val="center"/>
            <w:hideMark/>
          </w:tcPr>
          <w:p w14:paraId="3A750EFC"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Random uncertainty</w:t>
            </w:r>
          </w:p>
        </w:tc>
        <w:tc>
          <w:tcPr>
            <w:tcW w:w="1039" w:type="dxa"/>
            <w:tcBorders>
              <w:top w:val="nil"/>
              <w:left w:val="nil"/>
              <w:bottom w:val="single" w:sz="4" w:space="0" w:color="auto"/>
              <w:right w:val="single" w:sz="4" w:space="0" w:color="auto"/>
            </w:tcBorders>
            <w:shd w:val="clear" w:color="auto" w:fill="auto"/>
            <w:vAlign w:val="center"/>
            <w:hideMark/>
          </w:tcPr>
          <w:p w14:paraId="37CC9CE9"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796" w:type="dxa"/>
            <w:tcBorders>
              <w:top w:val="nil"/>
              <w:left w:val="nil"/>
              <w:bottom w:val="single" w:sz="4" w:space="0" w:color="auto"/>
              <w:right w:val="single" w:sz="4" w:space="0" w:color="auto"/>
            </w:tcBorders>
            <w:shd w:val="clear" w:color="auto" w:fill="auto"/>
            <w:vAlign w:val="center"/>
            <w:hideMark/>
          </w:tcPr>
          <w:p w14:paraId="3FAC556F"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51566568"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7A7D17B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2C0334D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120E53C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AB1AE72"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1D7E367D"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0DFD228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7052A5" w:rsidRPr="00544AA4" w14:paraId="4C29D241" w14:textId="77777777" w:rsidTr="007052A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E1CC82"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A5-17</w:t>
            </w:r>
          </w:p>
        </w:tc>
        <w:tc>
          <w:tcPr>
            <w:tcW w:w="0" w:type="auto"/>
            <w:tcBorders>
              <w:top w:val="nil"/>
              <w:left w:val="nil"/>
              <w:bottom w:val="single" w:sz="4" w:space="0" w:color="auto"/>
              <w:right w:val="single" w:sz="4" w:space="0" w:color="auto"/>
            </w:tcBorders>
            <w:shd w:val="clear" w:color="auto" w:fill="auto"/>
            <w:vAlign w:val="center"/>
            <w:hideMark/>
          </w:tcPr>
          <w:p w14:paraId="4A6F5EA2"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Measurement antenna frequency variation</w:t>
            </w:r>
          </w:p>
        </w:tc>
        <w:tc>
          <w:tcPr>
            <w:tcW w:w="1039" w:type="dxa"/>
            <w:tcBorders>
              <w:top w:val="nil"/>
              <w:left w:val="nil"/>
              <w:bottom w:val="single" w:sz="4" w:space="0" w:color="auto"/>
              <w:right w:val="single" w:sz="4" w:space="0" w:color="auto"/>
            </w:tcBorders>
            <w:shd w:val="clear" w:color="auto" w:fill="auto"/>
            <w:vAlign w:val="center"/>
            <w:hideMark/>
          </w:tcPr>
          <w:p w14:paraId="2D8E4AAA"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796" w:type="dxa"/>
            <w:tcBorders>
              <w:top w:val="nil"/>
              <w:left w:val="nil"/>
              <w:bottom w:val="single" w:sz="4" w:space="0" w:color="auto"/>
              <w:right w:val="single" w:sz="4" w:space="0" w:color="auto"/>
            </w:tcBorders>
            <w:shd w:val="clear" w:color="auto" w:fill="auto"/>
            <w:vAlign w:val="center"/>
            <w:hideMark/>
          </w:tcPr>
          <w:p w14:paraId="46D31F1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2C5DA70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1FDE7FC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35D9D2C2"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00773CEA"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96887B7"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3A2B65DA"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2DEF30A4"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7052A5" w:rsidRPr="00544AA4" w14:paraId="2AA02A24" w14:textId="77777777" w:rsidTr="007052A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73D6CF"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A5-18</w:t>
            </w:r>
          </w:p>
        </w:tc>
        <w:tc>
          <w:tcPr>
            <w:tcW w:w="0" w:type="auto"/>
            <w:tcBorders>
              <w:top w:val="nil"/>
              <w:left w:val="nil"/>
              <w:bottom w:val="single" w:sz="4" w:space="0" w:color="auto"/>
              <w:right w:val="single" w:sz="4" w:space="0" w:color="auto"/>
            </w:tcBorders>
            <w:shd w:val="clear" w:color="auto" w:fill="auto"/>
            <w:vAlign w:val="center"/>
            <w:hideMark/>
          </w:tcPr>
          <w:p w14:paraId="2604C32E"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FSPL estimation error</w:t>
            </w:r>
          </w:p>
        </w:tc>
        <w:tc>
          <w:tcPr>
            <w:tcW w:w="1039" w:type="dxa"/>
            <w:tcBorders>
              <w:top w:val="nil"/>
              <w:left w:val="nil"/>
              <w:bottom w:val="single" w:sz="4" w:space="0" w:color="auto"/>
              <w:right w:val="single" w:sz="4" w:space="0" w:color="auto"/>
            </w:tcBorders>
            <w:shd w:val="clear" w:color="auto" w:fill="auto"/>
            <w:vAlign w:val="center"/>
            <w:hideMark/>
          </w:tcPr>
          <w:p w14:paraId="1FC0787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96" w:type="dxa"/>
            <w:tcBorders>
              <w:top w:val="nil"/>
              <w:left w:val="nil"/>
              <w:bottom w:val="single" w:sz="4" w:space="0" w:color="auto"/>
              <w:right w:val="single" w:sz="4" w:space="0" w:color="auto"/>
            </w:tcBorders>
            <w:shd w:val="clear" w:color="auto" w:fill="auto"/>
            <w:vAlign w:val="center"/>
            <w:hideMark/>
          </w:tcPr>
          <w:p w14:paraId="35DAC61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4ED9401"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953C0A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2D13B6A4"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68528CD7"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1F1F716"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AA0DEC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890808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7052A5" w:rsidRPr="00544AA4" w14:paraId="76DC8FEB" w14:textId="77777777" w:rsidTr="007052A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7D7228"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A5-16</w:t>
            </w:r>
          </w:p>
        </w:tc>
        <w:tc>
          <w:tcPr>
            <w:tcW w:w="0" w:type="auto"/>
            <w:tcBorders>
              <w:top w:val="nil"/>
              <w:left w:val="nil"/>
              <w:bottom w:val="single" w:sz="4" w:space="0" w:color="auto"/>
              <w:right w:val="single" w:sz="4" w:space="0" w:color="auto"/>
            </w:tcBorders>
            <w:shd w:val="clear" w:color="auto" w:fill="auto"/>
            <w:vAlign w:val="center"/>
            <w:hideMark/>
          </w:tcPr>
          <w:p w14:paraId="30914285" w14:textId="6BE40BA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Test system frequency flatness</w:t>
            </w:r>
          </w:p>
        </w:tc>
        <w:tc>
          <w:tcPr>
            <w:tcW w:w="1039" w:type="dxa"/>
            <w:tcBorders>
              <w:top w:val="nil"/>
              <w:left w:val="nil"/>
              <w:bottom w:val="single" w:sz="4" w:space="0" w:color="auto"/>
              <w:right w:val="single" w:sz="4" w:space="0" w:color="auto"/>
            </w:tcBorders>
            <w:shd w:val="clear" w:color="auto" w:fill="auto"/>
            <w:vAlign w:val="center"/>
            <w:hideMark/>
          </w:tcPr>
          <w:p w14:paraId="4FB1C7ED"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796" w:type="dxa"/>
            <w:tcBorders>
              <w:top w:val="nil"/>
              <w:left w:val="nil"/>
              <w:bottom w:val="single" w:sz="4" w:space="0" w:color="auto"/>
              <w:right w:val="single" w:sz="4" w:space="0" w:color="auto"/>
            </w:tcBorders>
            <w:shd w:val="clear" w:color="auto" w:fill="auto"/>
            <w:vAlign w:val="center"/>
            <w:hideMark/>
          </w:tcPr>
          <w:p w14:paraId="724FA03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73C35FD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29416625"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4CF87095"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7203E77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AD45458"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5EB474C8"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4BF0FB11"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7052A5" w:rsidRPr="00544AA4" w14:paraId="2D8E676C" w14:textId="77777777" w:rsidTr="00172659">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8A14E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A5-19</w:t>
            </w:r>
          </w:p>
        </w:tc>
        <w:tc>
          <w:tcPr>
            <w:tcW w:w="0" w:type="auto"/>
            <w:tcBorders>
              <w:top w:val="nil"/>
              <w:left w:val="nil"/>
              <w:bottom w:val="single" w:sz="4" w:space="0" w:color="auto"/>
              <w:right w:val="single" w:sz="4" w:space="0" w:color="auto"/>
            </w:tcBorders>
            <w:shd w:val="clear" w:color="auto" w:fill="auto"/>
            <w:vAlign w:val="center"/>
            <w:hideMark/>
          </w:tcPr>
          <w:p w14:paraId="7A516099" w14:textId="77777777" w:rsidR="00E33458" w:rsidRPr="00544AA4" w:rsidRDefault="00E33458" w:rsidP="00172659">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Measurement system dynamic range uncertainty </w:t>
            </w:r>
          </w:p>
        </w:tc>
        <w:tc>
          <w:tcPr>
            <w:tcW w:w="1039" w:type="dxa"/>
            <w:tcBorders>
              <w:top w:val="nil"/>
              <w:left w:val="nil"/>
              <w:bottom w:val="single" w:sz="4" w:space="0" w:color="auto"/>
              <w:right w:val="single" w:sz="4" w:space="0" w:color="auto"/>
            </w:tcBorders>
            <w:shd w:val="clear" w:color="auto" w:fill="auto"/>
            <w:vAlign w:val="center"/>
            <w:hideMark/>
          </w:tcPr>
          <w:p w14:paraId="1EF3B6A2"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0.51</w:t>
            </w:r>
          </w:p>
        </w:tc>
        <w:tc>
          <w:tcPr>
            <w:tcW w:w="796" w:type="dxa"/>
            <w:tcBorders>
              <w:top w:val="nil"/>
              <w:left w:val="nil"/>
              <w:bottom w:val="single" w:sz="4" w:space="0" w:color="auto"/>
              <w:right w:val="single" w:sz="4" w:space="0" w:color="auto"/>
            </w:tcBorders>
            <w:shd w:val="clear" w:color="auto" w:fill="auto"/>
            <w:vAlign w:val="center"/>
            <w:hideMark/>
          </w:tcPr>
          <w:p w14:paraId="06B231CF"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0.51</w:t>
            </w:r>
          </w:p>
        </w:tc>
        <w:tc>
          <w:tcPr>
            <w:tcW w:w="0" w:type="auto"/>
            <w:tcBorders>
              <w:top w:val="nil"/>
              <w:left w:val="nil"/>
              <w:bottom w:val="single" w:sz="4" w:space="0" w:color="auto"/>
              <w:right w:val="single" w:sz="4" w:space="0" w:color="auto"/>
            </w:tcBorders>
            <w:shd w:val="clear" w:color="auto" w:fill="auto"/>
            <w:vAlign w:val="center"/>
            <w:hideMark/>
          </w:tcPr>
          <w:p w14:paraId="7D2D7437"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0.51</w:t>
            </w:r>
          </w:p>
        </w:tc>
        <w:tc>
          <w:tcPr>
            <w:tcW w:w="0" w:type="auto"/>
            <w:tcBorders>
              <w:top w:val="nil"/>
              <w:left w:val="nil"/>
              <w:bottom w:val="single" w:sz="4" w:space="0" w:color="auto"/>
              <w:right w:val="single" w:sz="4" w:space="0" w:color="auto"/>
            </w:tcBorders>
            <w:shd w:val="clear" w:color="auto" w:fill="auto"/>
            <w:vAlign w:val="center"/>
            <w:hideMark/>
          </w:tcPr>
          <w:p w14:paraId="53D04DA7"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793FDA41"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21A4E09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D4970DA"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0.51</w:t>
            </w:r>
          </w:p>
        </w:tc>
        <w:tc>
          <w:tcPr>
            <w:tcW w:w="0" w:type="auto"/>
            <w:tcBorders>
              <w:top w:val="nil"/>
              <w:left w:val="nil"/>
              <w:bottom w:val="single" w:sz="4" w:space="0" w:color="auto"/>
              <w:right w:val="single" w:sz="4" w:space="0" w:color="auto"/>
            </w:tcBorders>
            <w:shd w:val="clear" w:color="auto" w:fill="auto"/>
            <w:vAlign w:val="center"/>
            <w:hideMark/>
          </w:tcPr>
          <w:p w14:paraId="157B2D2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0.51</w:t>
            </w:r>
          </w:p>
        </w:tc>
        <w:tc>
          <w:tcPr>
            <w:tcW w:w="0" w:type="auto"/>
            <w:tcBorders>
              <w:top w:val="nil"/>
              <w:left w:val="nil"/>
              <w:bottom w:val="single" w:sz="4" w:space="0" w:color="auto"/>
              <w:right w:val="single" w:sz="4" w:space="0" w:color="auto"/>
            </w:tcBorders>
            <w:shd w:val="clear" w:color="auto" w:fill="auto"/>
            <w:vAlign w:val="center"/>
            <w:hideMark/>
          </w:tcPr>
          <w:p w14:paraId="31809986"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0.51</w:t>
            </w:r>
          </w:p>
        </w:tc>
      </w:tr>
      <w:tr w:rsidR="007052A5" w:rsidRPr="00544AA4" w14:paraId="5E8B3929" w14:textId="77777777" w:rsidTr="004C1403">
        <w:trPr>
          <w:trHeight w:val="225"/>
        </w:trPr>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1E8E44E" w14:textId="3656E89F" w:rsidR="007052A5" w:rsidRPr="00544AA4" w:rsidRDefault="007052A5" w:rsidP="007052A5">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r>
      <w:tr w:rsidR="007052A5" w:rsidRPr="00544AA4" w14:paraId="5B9C37AB" w14:textId="77777777" w:rsidTr="007052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1CB5E9"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A5-9</w:t>
            </w:r>
          </w:p>
        </w:tc>
        <w:tc>
          <w:tcPr>
            <w:tcW w:w="0" w:type="auto"/>
            <w:tcBorders>
              <w:top w:val="nil"/>
              <w:left w:val="nil"/>
              <w:bottom w:val="single" w:sz="4" w:space="0" w:color="auto"/>
              <w:right w:val="single" w:sz="4" w:space="0" w:color="auto"/>
            </w:tcBorders>
            <w:shd w:val="clear" w:color="auto" w:fill="auto"/>
            <w:vAlign w:val="center"/>
            <w:hideMark/>
          </w:tcPr>
          <w:p w14:paraId="4E7B7838"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between the receiving antenna and the network analyzer</w:t>
            </w:r>
          </w:p>
        </w:tc>
        <w:tc>
          <w:tcPr>
            <w:tcW w:w="1039" w:type="dxa"/>
            <w:tcBorders>
              <w:top w:val="nil"/>
              <w:left w:val="nil"/>
              <w:bottom w:val="single" w:sz="4" w:space="0" w:color="auto"/>
              <w:right w:val="single" w:sz="4" w:space="0" w:color="auto"/>
            </w:tcBorders>
            <w:shd w:val="clear" w:color="auto" w:fill="auto"/>
            <w:vAlign w:val="center"/>
            <w:hideMark/>
          </w:tcPr>
          <w:p w14:paraId="71BFEE9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96" w:type="dxa"/>
            <w:tcBorders>
              <w:top w:val="nil"/>
              <w:left w:val="nil"/>
              <w:bottom w:val="single" w:sz="4" w:space="0" w:color="auto"/>
              <w:right w:val="single" w:sz="4" w:space="0" w:color="auto"/>
            </w:tcBorders>
            <w:shd w:val="clear" w:color="auto" w:fill="auto"/>
            <w:vAlign w:val="center"/>
            <w:hideMark/>
          </w:tcPr>
          <w:p w14:paraId="6B31B095"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6C504321"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5E2C44B2"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6354364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30B43FC7"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DFF8F49"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0" w:type="auto"/>
            <w:tcBorders>
              <w:top w:val="nil"/>
              <w:left w:val="nil"/>
              <w:bottom w:val="single" w:sz="4" w:space="0" w:color="auto"/>
              <w:right w:val="single" w:sz="4" w:space="0" w:color="auto"/>
            </w:tcBorders>
            <w:shd w:val="clear" w:color="auto" w:fill="auto"/>
            <w:vAlign w:val="center"/>
            <w:hideMark/>
          </w:tcPr>
          <w:p w14:paraId="20289CC4"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0" w:type="auto"/>
            <w:tcBorders>
              <w:top w:val="nil"/>
              <w:left w:val="nil"/>
              <w:bottom w:val="single" w:sz="4" w:space="0" w:color="auto"/>
              <w:right w:val="single" w:sz="4" w:space="0" w:color="auto"/>
            </w:tcBorders>
            <w:shd w:val="clear" w:color="auto" w:fill="auto"/>
            <w:vAlign w:val="center"/>
            <w:hideMark/>
          </w:tcPr>
          <w:p w14:paraId="5112DC5A"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r>
      <w:tr w:rsidR="007052A5" w:rsidRPr="00544AA4" w14:paraId="0F43D4E5" w14:textId="77777777" w:rsidTr="007052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108632"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A5-10</w:t>
            </w:r>
          </w:p>
        </w:tc>
        <w:tc>
          <w:tcPr>
            <w:tcW w:w="0" w:type="auto"/>
            <w:tcBorders>
              <w:top w:val="nil"/>
              <w:left w:val="nil"/>
              <w:bottom w:val="single" w:sz="4" w:space="0" w:color="auto"/>
              <w:right w:val="single" w:sz="4" w:space="0" w:color="auto"/>
            </w:tcBorders>
            <w:shd w:val="clear" w:color="auto" w:fill="auto"/>
            <w:vAlign w:val="center"/>
            <w:hideMark/>
          </w:tcPr>
          <w:p w14:paraId="7BF8F54A"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Positioning and pointing misalignment between the reference antenna and the receiving antenna</w:t>
            </w:r>
          </w:p>
        </w:tc>
        <w:tc>
          <w:tcPr>
            <w:tcW w:w="1039" w:type="dxa"/>
            <w:tcBorders>
              <w:top w:val="nil"/>
              <w:left w:val="nil"/>
              <w:bottom w:val="single" w:sz="4" w:space="0" w:color="auto"/>
              <w:right w:val="single" w:sz="4" w:space="0" w:color="auto"/>
            </w:tcBorders>
            <w:shd w:val="clear" w:color="auto" w:fill="auto"/>
            <w:vAlign w:val="center"/>
            <w:hideMark/>
          </w:tcPr>
          <w:p w14:paraId="18E722E1"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796" w:type="dxa"/>
            <w:tcBorders>
              <w:top w:val="nil"/>
              <w:left w:val="nil"/>
              <w:bottom w:val="single" w:sz="4" w:space="0" w:color="auto"/>
              <w:right w:val="single" w:sz="4" w:space="0" w:color="auto"/>
            </w:tcBorders>
            <w:shd w:val="clear" w:color="auto" w:fill="auto"/>
            <w:vAlign w:val="center"/>
            <w:hideMark/>
          </w:tcPr>
          <w:p w14:paraId="7631C31D"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6E172445"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08D76B46"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4B3B07D0"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32A796E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255A5D6"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0AC7F53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3417C741"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7052A5" w:rsidRPr="00544AA4" w14:paraId="12A25252" w14:textId="77777777" w:rsidTr="007052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4B0539"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A5-11</w:t>
            </w:r>
          </w:p>
        </w:tc>
        <w:tc>
          <w:tcPr>
            <w:tcW w:w="0" w:type="auto"/>
            <w:tcBorders>
              <w:top w:val="nil"/>
              <w:left w:val="nil"/>
              <w:bottom w:val="single" w:sz="4" w:space="0" w:color="auto"/>
              <w:right w:val="single" w:sz="4" w:space="0" w:color="auto"/>
            </w:tcBorders>
            <w:shd w:val="clear" w:color="auto" w:fill="auto"/>
            <w:vAlign w:val="center"/>
            <w:hideMark/>
          </w:tcPr>
          <w:p w14:paraId="31141FBE"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between the reference antenna and the network analyzer.</w:t>
            </w:r>
          </w:p>
        </w:tc>
        <w:tc>
          <w:tcPr>
            <w:tcW w:w="1039" w:type="dxa"/>
            <w:tcBorders>
              <w:top w:val="nil"/>
              <w:left w:val="nil"/>
              <w:bottom w:val="single" w:sz="4" w:space="0" w:color="auto"/>
              <w:right w:val="single" w:sz="4" w:space="0" w:color="auto"/>
            </w:tcBorders>
            <w:shd w:val="clear" w:color="auto" w:fill="auto"/>
            <w:vAlign w:val="center"/>
            <w:hideMark/>
          </w:tcPr>
          <w:p w14:paraId="6C12932A"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96" w:type="dxa"/>
            <w:tcBorders>
              <w:top w:val="nil"/>
              <w:left w:val="nil"/>
              <w:bottom w:val="single" w:sz="4" w:space="0" w:color="auto"/>
              <w:right w:val="single" w:sz="4" w:space="0" w:color="auto"/>
            </w:tcBorders>
            <w:shd w:val="clear" w:color="auto" w:fill="auto"/>
            <w:vAlign w:val="center"/>
            <w:hideMark/>
          </w:tcPr>
          <w:p w14:paraId="1FA4959D"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080C7C7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6210495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25DB1D9F"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620C3660"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98EE402"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0" w:type="auto"/>
            <w:tcBorders>
              <w:top w:val="nil"/>
              <w:left w:val="nil"/>
              <w:bottom w:val="single" w:sz="4" w:space="0" w:color="auto"/>
              <w:right w:val="single" w:sz="4" w:space="0" w:color="auto"/>
            </w:tcBorders>
            <w:shd w:val="clear" w:color="auto" w:fill="auto"/>
            <w:vAlign w:val="center"/>
            <w:hideMark/>
          </w:tcPr>
          <w:p w14:paraId="49CDE01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c>
          <w:tcPr>
            <w:tcW w:w="0" w:type="auto"/>
            <w:tcBorders>
              <w:top w:val="nil"/>
              <w:left w:val="nil"/>
              <w:bottom w:val="single" w:sz="4" w:space="0" w:color="auto"/>
              <w:right w:val="single" w:sz="4" w:space="0" w:color="auto"/>
            </w:tcBorders>
            <w:shd w:val="clear" w:color="auto" w:fill="auto"/>
            <w:vAlign w:val="center"/>
            <w:hideMark/>
          </w:tcPr>
          <w:p w14:paraId="7A1BABFF"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0.04</w:t>
            </w:r>
          </w:p>
        </w:tc>
      </w:tr>
      <w:tr w:rsidR="007052A5" w:rsidRPr="00544AA4" w14:paraId="7261ADBD" w14:textId="77777777" w:rsidTr="007052A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3CD0DA"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A5-3</w:t>
            </w:r>
          </w:p>
        </w:tc>
        <w:tc>
          <w:tcPr>
            <w:tcW w:w="0" w:type="auto"/>
            <w:tcBorders>
              <w:top w:val="nil"/>
              <w:left w:val="nil"/>
              <w:bottom w:val="single" w:sz="4" w:space="0" w:color="auto"/>
              <w:right w:val="single" w:sz="4" w:space="0" w:color="auto"/>
            </w:tcBorders>
            <w:shd w:val="clear" w:color="auto" w:fill="auto"/>
            <w:vAlign w:val="center"/>
            <w:hideMark/>
          </w:tcPr>
          <w:p w14:paraId="50253CD2"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Quality of quiet zone</w:t>
            </w:r>
          </w:p>
        </w:tc>
        <w:tc>
          <w:tcPr>
            <w:tcW w:w="1039" w:type="dxa"/>
            <w:tcBorders>
              <w:top w:val="nil"/>
              <w:left w:val="nil"/>
              <w:bottom w:val="single" w:sz="4" w:space="0" w:color="auto"/>
              <w:right w:val="single" w:sz="4" w:space="0" w:color="auto"/>
            </w:tcBorders>
            <w:shd w:val="clear" w:color="auto" w:fill="auto"/>
            <w:vAlign w:val="center"/>
            <w:hideMark/>
          </w:tcPr>
          <w:p w14:paraId="3F9B276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796" w:type="dxa"/>
            <w:tcBorders>
              <w:top w:val="nil"/>
              <w:left w:val="nil"/>
              <w:bottom w:val="single" w:sz="4" w:space="0" w:color="auto"/>
              <w:right w:val="single" w:sz="4" w:space="0" w:color="auto"/>
            </w:tcBorders>
            <w:shd w:val="clear" w:color="auto" w:fill="auto"/>
            <w:vAlign w:val="center"/>
            <w:hideMark/>
          </w:tcPr>
          <w:p w14:paraId="3E4419A0"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5597DC3A"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3DE8736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199F8066"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170D7DF5"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BA5DC9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250D9794"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157CDE1D"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7052A5" w:rsidRPr="00544AA4" w14:paraId="522ECC7E" w14:textId="77777777" w:rsidTr="007052A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53162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A5-4b</w:t>
            </w:r>
          </w:p>
        </w:tc>
        <w:tc>
          <w:tcPr>
            <w:tcW w:w="0" w:type="auto"/>
            <w:tcBorders>
              <w:top w:val="nil"/>
              <w:left w:val="nil"/>
              <w:bottom w:val="single" w:sz="4" w:space="0" w:color="auto"/>
              <w:right w:val="single" w:sz="4" w:space="0" w:color="auto"/>
            </w:tcBorders>
            <w:shd w:val="clear" w:color="auto" w:fill="auto"/>
            <w:vAlign w:val="center"/>
            <w:hideMark/>
          </w:tcPr>
          <w:p w14:paraId="1684F48A" w14:textId="269FF610"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Polarization mismatch for reference antenna</w:t>
            </w:r>
          </w:p>
        </w:tc>
        <w:tc>
          <w:tcPr>
            <w:tcW w:w="1039" w:type="dxa"/>
            <w:tcBorders>
              <w:top w:val="nil"/>
              <w:left w:val="nil"/>
              <w:bottom w:val="single" w:sz="4" w:space="0" w:color="auto"/>
              <w:right w:val="single" w:sz="4" w:space="0" w:color="auto"/>
            </w:tcBorders>
            <w:shd w:val="clear" w:color="auto" w:fill="auto"/>
            <w:vAlign w:val="center"/>
            <w:hideMark/>
          </w:tcPr>
          <w:p w14:paraId="05A611FA"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796" w:type="dxa"/>
            <w:tcBorders>
              <w:top w:val="nil"/>
              <w:left w:val="nil"/>
              <w:bottom w:val="single" w:sz="4" w:space="0" w:color="auto"/>
              <w:right w:val="single" w:sz="4" w:space="0" w:color="auto"/>
            </w:tcBorders>
            <w:shd w:val="clear" w:color="auto" w:fill="auto"/>
            <w:vAlign w:val="center"/>
            <w:hideMark/>
          </w:tcPr>
          <w:p w14:paraId="4F0C4E01"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26196052"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3690E91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704B76F0"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1A1ED5F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C042E0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37671B6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09927212"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7052A5" w:rsidRPr="00544AA4" w14:paraId="0B98AFA8" w14:textId="77777777" w:rsidTr="007052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67E13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A5-5b</w:t>
            </w:r>
          </w:p>
        </w:tc>
        <w:tc>
          <w:tcPr>
            <w:tcW w:w="0" w:type="auto"/>
            <w:tcBorders>
              <w:top w:val="nil"/>
              <w:left w:val="nil"/>
              <w:bottom w:val="single" w:sz="4" w:space="0" w:color="auto"/>
              <w:right w:val="single" w:sz="4" w:space="0" w:color="auto"/>
            </w:tcBorders>
            <w:shd w:val="clear" w:color="auto" w:fill="auto"/>
            <w:vAlign w:val="center"/>
            <w:hideMark/>
          </w:tcPr>
          <w:p w14:paraId="74376327"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Mutual coupling between the reference antenna and the receiving antenna</w:t>
            </w:r>
          </w:p>
        </w:tc>
        <w:tc>
          <w:tcPr>
            <w:tcW w:w="1039" w:type="dxa"/>
            <w:tcBorders>
              <w:top w:val="nil"/>
              <w:left w:val="nil"/>
              <w:bottom w:val="single" w:sz="4" w:space="0" w:color="auto"/>
              <w:right w:val="single" w:sz="4" w:space="0" w:color="auto"/>
            </w:tcBorders>
            <w:shd w:val="clear" w:color="auto" w:fill="auto"/>
            <w:vAlign w:val="center"/>
            <w:hideMark/>
          </w:tcPr>
          <w:p w14:paraId="0BE3B227"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96" w:type="dxa"/>
            <w:tcBorders>
              <w:top w:val="nil"/>
              <w:left w:val="nil"/>
              <w:bottom w:val="single" w:sz="4" w:space="0" w:color="auto"/>
              <w:right w:val="single" w:sz="4" w:space="0" w:color="auto"/>
            </w:tcBorders>
            <w:shd w:val="clear" w:color="auto" w:fill="auto"/>
            <w:vAlign w:val="center"/>
            <w:hideMark/>
          </w:tcPr>
          <w:p w14:paraId="393633B2"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F6A0FF9"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2F3BB44"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6B640AA0"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77F87DA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2FA693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BA3E15D"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90979F6"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7052A5" w:rsidRPr="00544AA4" w14:paraId="76842D92" w14:textId="77777777" w:rsidTr="007052A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9778F9"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A5-6b</w:t>
            </w:r>
          </w:p>
        </w:tc>
        <w:tc>
          <w:tcPr>
            <w:tcW w:w="0" w:type="auto"/>
            <w:tcBorders>
              <w:top w:val="nil"/>
              <w:left w:val="nil"/>
              <w:bottom w:val="single" w:sz="4" w:space="0" w:color="auto"/>
              <w:right w:val="single" w:sz="4" w:space="0" w:color="auto"/>
            </w:tcBorders>
            <w:shd w:val="clear" w:color="auto" w:fill="auto"/>
            <w:vAlign w:val="center"/>
            <w:hideMark/>
          </w:tcPr>
          <w:p w14:paraId="7D08EA74" w14:textId="2ECA762C" w:rsidR="00E33458" w:rsidRPr="00544AA4" w:rsidRDefault="00E33458" w:rsidP="00BE7914">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Phase curvature</w:t>
            </w:r>
          </w:p>
        </w:tc>
        <w:tc>
          <w:tcPr>
            <w:tcW w:w="1039" w:type="dxa"/>
            <w:tcBorders>
              <w:top w:val="nil"/>
              <w:left w:val="nil"/>
              <w:bottom w:val="single" w:sz="4" w:space="0" w:color="auto"/>
              <w:right w:val="single" w:sz="4" w:space="0" w:color="auto"/>
            </w:tcBorders>
            <w:shd w:val="clear" w:color="auto" w:fill="auto"/>
            <w:vAlign w:val="center"/>
            <w:hideMark/>
          </w:tcPr>
          <w:p w14:paraId="5A176A09"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96" w:type="dxa"/>
            <w:tcBorders>
              <w:top w:val="nil"/>
              <w:left w:val="nil"/>
              <w:bottom w:val="single" w:sz="4" w:space="0" w:color="auto"/>
              <w:right w:val="single" w:sz="4" w:space="0" w:color="auto"/>
            </w:tcBorders>
            <w:shd w:val="clear" w:color="auto" w:fill="auto"/>
            <w:vAlign w:val="center"/>
            <w:hideMark/>
          </w:tcPr>
          <w:p w14:paraId="4F4BCBE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29D99D88"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1C7D2A9F"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08D8E2C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03812EB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DEAA37D"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7D8EA6E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64A7055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r>
      <w:tr w:rsidR="007052A5" w:rsidRPr="00544AA4" w14:paraId="492D3D82" w14:textId="77777777" w:rsidTr="007052A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D533DF"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auto" w:fill="auto"/>
            <w:vAlign w:val="center"/>
            <w:hideMark/>
          </w:tcPr>
          <w:p w14:paraId="5933D956"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c>
          <w:tcPr>
            <w:tcW w:w="1039" w:type="dxa"/>
            <w:tcBorders>
              <w:top w:val="nil"/>
              <w:left w:val="nil"/>
              <w:bottom w:val="single" w:sz="4" w:space="0" w:color="auto"/>
              <w:right w:val="single" w:sz="4" w:space="0" w:color="auto"/>
            </w:tcBorders>
            <w:shd w:val="clear" w:color="auto" w:fill="auto"/>
            <w:vAlign w:val="center"/>
            <w:hideMark/>
          </w:tcPr>
          <w:p w14:paraId="3525A497"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796" w:type="dxa"/>
            <w:tcBorders>
              <w:top w:val="nil"/>
              <w:left w:val="nil"/>
              <w:bottom w:val="single" w:sz="4" w:space="0" w:color="auto"/>
              <w:right w:val="single" w:sz="4" w:space="0" w:color="auto"/>
            </w:tcBorders>
            <w:shd w:val="clear" w:color="auto" w:fill="auto"/>
            <w:vAlign w:val="center"/>
            <w:hideMark/>
          </w:tcPr>
          <w:p w14:paraId="0028015D"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19C8EB5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4BF9E018"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4C16DF5A"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24835B8F"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E5C4AF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15B4297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3BA878C0"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7052A5" w:rsidRPr="00544AA4" w14:paraId="45EE681B" w14:textId="77777777" w:rsidTr="007052A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9D834F"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A5-12</w:t>
            </w:r>
          </w:p>
        </w:tc>
        <w:tc>
          <w:tcPr>
            <w:tcW w:w="0" w:type="auto"/>
            <w:tcBorders>
              <w:top w:val="nil"/>
              <w:left w:val="nil"/>
              <w:bottom w:val="single" w:sz="4" w:space="0" w:color="auto"/>
              <w:right w:val="single" w:sz="4" w:space="0" w:color="auto"/>
            </w:tcBorders>
            <w:shd w:val="clear" w:color="auto" w:fill="auto"/>
            <w:vAlign w:val="center"/>
            <w:hideMark/>
          </w:tcPr>
          <w:p w14:paraId="20C35ACC"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reference antenna feed cable</w:t>
            </w:r>
          </w:p>
        </w:tc>
        <w:tc>
          <w:tcPr>
            <w:tcW w:w="1039" w:type="dxa"/>
            <w:tcBorders>
              <w:top w:val="nil"/>
              <w:left w:val="nil"/>
              <w:bottom w:val="single" w:sz="4" w:space="0" w:color="auto"/>
              <w:right w:val="single" w:sz="4" w:space="0" w:color="auto"/>
            </w:tcBorders>
            <w:shd w:val="clear" w:color="auto" w:fill="auto"/>
            <w:vAlign w:val="center"/>
            <w:hideMark/>
          </w:tcPr>
          <w:p w14:paraId="017F0992"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96" w:type="dxa"/>
            <w:tcBorders>
              <w:top w:val="nil"/>
              <w:left w:val="nil"/>
              <w:bottom w:val="single" w:sz="4" w:space="0" w:color="auto"/>
              <w:right w:val="single" w:sz="4" w:space="0" w:color="auto"/>
            </w:tcBorders>
            <w:shd w:val="clear" w:color="auto" w:fill="auto"/>
            <w:vAlign w:val="center"/>
            <w:hideMark/>
          </w:tcPr>
          <w:p w14:paraId="019EE821"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483BF568"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3F427DB1"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74DCD7E6"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57538246"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9B98AAD"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1E09E11F"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7C0E26A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7052A5" w:rsidRPr="00544AA4" w14:paraId="6159C155" w14:textId="77777777" w:rsidTr="007052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1CA28E"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A5-13</w:t>
            </w:r>
          </w:p>
        </w:tc>
        <w:tc>
          <w:tcPr>
            <w:tcW w:w="0" w:type="auto"/>
            <w:tcBorders>
              <w:top w:val="nil"/>
              <w:left w:val="nil"/>
              <w:bottom w:val="single" w:sz="4" w:space="0" w:color="auto"/>
              <w:right w:val="single" w:sz="4" w:space="0" w:color="auto"/>
            </w:tcBorders>
            <w:shd w:val="clear" w:color="auto" w:fill="auto"/>
            <w:vAlign w:val="center"/>
            <w:hideMark/>
          </w:tcPr>
          <w:p w14:paraId="73951E1D"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Reference antenna feed cable loss measurement uncertainty</w:t>
            </w:r>
          </w:p>
        </w:tc>
        <w:tc>
          <w:tcPr>
            <w:tcW w:w="1039" w:type="dxa"/>
            <w:tcBorders>
              <w:top w:val="nil"/>
              <w:left w:val="nil"/>
              <w:bottom w:val="single" w:sz="4" w:space="0" w:color="auto"/>
              <w:right w:val="single" w:sz="4" w:space="0" w:color="auto"/>
            </w:tcBorders>
            <w:shd w:val="clear" w:color="auto" w:fill="auto"/>
            <w:vAlign w:val="center"/>
            <w:hideMark/>
          </w:tcPr>
          <w:p w14:paraId="3AB13A64"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796" w:type="dxa"/>
            <w:tcBorders>
              <w:top w:val="nil"/>
              <w:left w:val="nil"/>
              <w:bottom w:val="single" w:sz="4" w:space="0" w:color="auto"/>
              <w:right w:val="single" w:sz="4" w:space="0" w:color="auto"/>
            </w:tcBorders>
            <w:shd w:val="clear" w:color="auto" w:fill="auto"/>
            <w:vAlign w:val="center"/>
            <w:hideMark/>
          </w:tcPr>
          <w:p w14:paraId="3C19F1E9"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4A623A7B"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356A5B6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4C4216CD"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1E7184C6"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3FF72A8"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79DE3885"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5D2B4DEF"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7052A5" w:rsidRPr="00544AA4" w14:paraId="37D21C2A" w14:textId="77777777" w:rsidTr="007052A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5ACF37"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A5-14</w:t>
            </w:r>
          </w:p>
        </w:tc>
        <w:tc>
          <w:tcPr>
            <w:tcW w:w="0" w:type="auto"/>
            <w:tcBorders>
              <w:top w:val="nil"/>
              <w:left w:val="nil"/>
              <w:bottom w:val="single" w:sz="4" w:space="0" w:color="auto"/>
              <w:right w:val="single" w:sz="4" w:space="0" w:color="auto"/>
            </w:tcBorders>
            <w:shd w:val="clear" w:color="auto" w:fill="auto"/>
            <w:vAlign w:val="center"/>
            <w:hideMark/>
          </w:tcPr>
          <w:p w14:paraId="75CC5C0D"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receiving antenna feed cable</w:t>
            </w:r>
          </w:p>
        </w:tc>
        <w:tc>
          <w:tcPr>
            <w:tcW w:w="1039" w:type="dxa"/>
            <w:tcBorders>
              <w:top w:val="nil"/>
              <w:left w:val="nil"/>
              <w:bottom w:val="single" w:sz="4" w:space="0" w:color="auto"/>
              <w:right w:val="single" w:sz="4" w:space="0" w:color="auto"/>
            </w:tcBorders>
            <w:shd w:val="clear" w:color="auto" w:fill="auto"/>
            <w:vAlign w:val="center"/>
            <w:hideMark/>
          </w:tcPr>
          <w:p w14:paraId="3BF44E37"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796" w:type="dxa"/>
            <w:tcBorders>
              <w:top w:val="nil"/>
              <w:left w:val="nil"/>
              <w:bottom w:val="single" w:sz="4" w:space="0" w:color="auto"/>
              <w:right w:val="single" w:sz="4" w:space="0" w:color="auto"/>
            </w:tcBorders>
            <w:shd w:val="clear" w:color="auto" w:fill="auto"/>
            <w:vAlign w:val="center"/>
            <w:hideMark/>
          </w:tcPr>
          <w:p w14:paraId="2669789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3744D057"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65F9610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2B0B8DE7"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754F9A47"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9DE7AF3"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371F7825"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4D51024D"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7052A5" w:rsidRPr="00544AA4" w14:paraId="6809FC32" w14:textId="77777777" w:rsidTr="007052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8F4915"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0" w:type="auto"/>
            <w:tcBorders>
              <w:top w:val="nil"/>
              <w:left w:val="nil"/>
              <w:bottom w:val="single" w:sz="4" w:space="0" w:color="auto"/>
              <w:right w:val="single" w:sz="4" w:space="0" w:color="auto"/>
            </w:tcBorders>
            <w:shd w:val="clear" w:color="auto" w:fill="auto"/>
            <w:vAlign w:val="center"/>
            <w:hideMark/>
          </w:tcPr>
          <w:p w14:paraId="1DF36B98"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reference antenna</w:t>
            </w:r>
          </w:p>
        </w:tc>
        <w:tc>
          <w:tcPr>
            <w:tcW w:w="1039" w:type="dxa"/>
            <w:tcBorders>
              <w:top w:val="nil"/>
              <w:left w:val="nil"/>
              <w:bottom w:val="single" w:sz="4" w:space="0" w:color="auto"/>
              <w:right w:val="single" w:sz="4" w:space="0" w:color="auto"/>
            </w:tcBorders>
            <w:shd w:val="clear" w:color="auto" w:fill="auto"/>
            <w:vAlign w:val="center"/>
            <w:hideMark/>
          </w:tcPr>
          <w:p w14:paraId="1E736C34"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796" w:type="dxa"/>
            <w:tcBorders>
              <w:top w:val="nil"/>
              <w:left w:val="nil"/>
              <w:bottom w:val="single" w:sz="4" w:space="0" w:color="auto"/>
              <w:right w:val="single" w:sz="4" w:space="0" w:color="auto"/>
            </w:tcBorders>
            <w:shd w:val="clear" w:color="auto" w:fill="auto"/>
            <w:vAlign w:val="center"/>
            <w:hideMark/>
          </w:tcPr>
          <w:p w14:paraId="4D0AD364"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335C8EA0"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00D86E2A"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0A06F32A"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47AB44B0"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1076DC49"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0" w:type="auto"/>
            <w:tcBorders>
              <w:top w:val="nil"/>
              <w:left w:val="nil"/>
              <w:bottom w:val="single" w:sz="4" w:space="0" w:color="auto"/>
              <w:right w:val="single" w:sz="4" w:space="0" w:color="auto"/>
            </w:tcBorders>
            <w:shd w:val="clear" w:color="auto" w:fill="auto"/>
            <w:vAlign w:val="center"/>
            <w:hideMark/>
          </w:tcPr>
          <w:p w14:paraId="3AED8B20"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45FF23B7"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7052A5" w:rsidRPr="00544AA4" w14:paraId="0EBDB464" w14:textId="77777777" w:rsidTr="007052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1CE666"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A5-15</w:t>
            </w:r>
          </w:p>
        </w:tc>
        <w:tc>
          <w:tcPr>
            <w:tcW w:w="0" w:type="auto"/>
            <w:tcBorders>
              <w:top w:val="nil"/>
              <w:left w:val="nil"/>
              <w:bottom w:val="single" w:sz="4" w:space="0" w:color="auto"/>
              <w:right w:val="single" w:sz="4" w:space="0" w:color="auto"/>
            </w:tcBorders>
            <w:shd w:val="clear" w:color="auto" w:fill="auto"/>
            <w:vAlign w:val="center"/>
            <w:hideMark/>
          </w:tcPr>
          <w:p w14:paraId="09BFC7E6"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receiving antenna</w:t>
            </w:r>
          </w:p>
        </w:tc>
        <w:tc>
          <w:tcPr>
            <w:tcW w:w="1039" w:type="dxa"/>
            <w:tcBorders>
              <w:top w:val="nil"/>
              <w:left w:val="nil"/>
              <w:bottom w:val="single" w:sz="4" w:space="0" w:color="auto"/>
              <w:right w:val="single" w:sz="4" w:space="0" w:color="auto"/>
            </w:tcBorders>
            <w:shd w:val="clear" w:color="auto" w:fill="auto"/>
            <w:vAlign w:val="center"/>
            <w:hideMark/>
          </w:tcPr>
          <w:p w14:paraId="1D648B2A"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796" w:type="dxa"/>
            <w:tcBorders>
              <w:top w:val="nil"/>
              <w:left w:val="nil"/>
              <w:bottom w:val="single" w:sz="4" w:space="0" w:color="auto"/>
              <w:right w:val="single" w:sz="4" w:space="0" w:color="auto"/>
            </w:tcBorders>
            <w:shd w:val="clear" w:color="auto" w:fill="auto"/>
            <w:vAlign w:val="center"/>
            <w:hideMark/>
          </w:tcPr>
          <w:p w14:paraId="353B7E1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661C652"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00222F0"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5D032149"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5C20CE07"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18CBA95"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EDED061"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4ECE299"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E33458" w:rsidRPr="00544AA4" w14:paraId="2005EEB9" w14:textId="77777777" w:rsidTr="00FC6037">
        <w:trPr>
          <w:trHeight w:val="225"/>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EBE2BA2" w14:textId="2FA66288"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009CAE63"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1.22</w:t>
            </w:r>
          </w:p>
        </w:tc>
        <w:tc>
          <w:tcPr>
            <w:tcW w:w="0" w:type="auto"/>
            <w:tcBorders>
              <w:top w:val="nil"/>
              <w:left w:val="nil"/>
              <w:bottom w:val="single" w:sz="4" w:space="0" w:color="auto"/>
              <w:right w:val="single" w:sz="4" w:space="0" w:color="auto"/>
            </w:tcBorders>
            <w:shd w:val="clear" w:color="auto" w:fill="auto"/>
            <w:vAlign w:val="center"/>
            <w:hideMark/>
          </w:tcPr>
          <w:p w14:paraId="15DAB8DA"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2.14</w:t>
            </w:r>
          </w:p>
        </w:tc>
        <w:tc>
          <w:tcPr>
            <w:tcW w:w="0" w:type="auto"/>
            <w:tcBorders>
              <w:top w:val="nil"/>
              <w:left w:val="nil"/>
              <w:bottom w:val="single" w:sz="4" w:space="0" w:color="auto"/>
              <w:right w:val="single" w:sz="4" w:space="0" w:color="auto"/>
            </w:tcBorders>
            <w:shd w:val="clear" w:color="auto" w:fill="auto"/>
            <w:vAlign w:val="center"/>
            <w:hideMark/>
          </w:tcPr>
          <w:p w14:paraId="02F22F1C"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2.14</w:t>
            </w:r>
          </w:p>
        </w:tc>
      </w:tr>
      <w:tr w:rsidR="00E33458" w:rsidRPr="00544AA4" w14:paraId="07E79BCC" w14:textId="77777777" w:rsidTr="00FC6037">
        <w:trPr>
          <w:trHeight w:val="450"/>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EA3EB1E" w14:textId="1D1ED6E5"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117F9DB4"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2.39</w:t>
            </w:r>
          </w:p>
        </w:tc>
        <w:tc>
          <w:tcPr>
            <w:tcW w:w="0" w:type="auto"/>
            <w:tcBorders>
              <w:top w:val="nil"/>
              <w:left w:val="nil"/>
              <w:bottom w:val="single" w:sz="4" w:space="0" w:color="auto"/>
              <w:right w:val="single" w:sz="4" w:space="0" w:color="auto"/>
            </w:tcBorders>
            <w:shd w:val="clear" w:color="auto" w:fill="auto"/>
            <w:vAlign w:val="center"/>
            <w:hideMark/>
          </w:tcPr>
          <w:p w14:paraId="67D1BC45"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4.19</w:t>
            </w:r>
          </w:p>
        </w:tc>
        <w:tc>
          <w:tcPr>
            <w:tcW w:w="0" w:type="auto"/>
            <w:tcBorders>
              <w:top w:val="nil"/>
              <w:left w:val="nil"/>
              <w:bottom w:val="single" w:sz="4" w:space="0" w:color="auto"/>
              <w:right w:val="single" w:sz="4" w:space="0" w:color="auto"/>
            </w:tcBorders>
            <w:shd w:val="clear" w:color="auto" w:fill="auto"/>
            <w:vAlign w:val="center"/>
            <w:hideMark/>
          </w:tcPr>
          <w:p w14:paraId="74309C43"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4.19</w:t>
            </w:r>
          </w:p>
        </w:tc>
      </w:tr>
      <w:tr w:rsidR="00E33458" w:rsidRPr="00544AA4" w14:paraId="4D0E68D4" w14:textId="77777777" w:rsidTr="00FC6037">
        <w:trPr>
          <w:trHeight w:val="225"/>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0927C" w14:textId="320F3A5B"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TRP </w:t>
            </w:r>
            <w:r w:rsidR="00C62883" w:rsidRPr="00544AA4">
              <w:rPr>
                <w:rFonts w:ascii="Arial" w:eastAsia="SimSun" w:hAnsi="Arial" w:cs="Arial"/>
                <w:b/>
                <w:bCs/>
                <w:color w:val="000000"/>
                <w:sz w:val="16"/>
                <w:szCs w:val="16"/>
                <w:lang w:val="en-US" w:eastAsia="zh-CN"/>
              </w:rPr>
              <w:t>summation</w:t>
            </w:r>
            <w:r w:rsidRPr="00544AA4">
              <w:rPr>
                <w:rFonts w:ascii="Arial" w:eastAsia="SimSun" w:hAnsi="Arial" w:cs="Arial"/>
                <w:b/>
                <w:bCs/>
                <w:color w:val="000000"/>
                <w:sz w:val="16"/>
                <w:szCs w:val="16"/>
                <w:lang w:val="en-US" w:eastAsia="zh-CN"/>
              </w:rPr>
              <w:t xml:space="preserve"> error</w:t>
            </w:r>
          </w:p>
        </w:tc>
        <w:tc>
          <w:tcPr>
            <w:tcW w:w="0" w:type="auto"/>
            <w:tcBorders>
              <w:top w:val="nil"/>
              <w:left w:val="nil"/>
              <w:bottom w:val="single" w:sz="4" w:space="0" w:color="auto"/>
              <w:right w:val="single" w:sz="4" w:space="0" w:color="auto"/>
            </w:tcBorders>
            <w:shd w:val="clear" w:color="auto" w:fill="auto"/>
            <w:noWrap/>
            <w:vAlign w:val="center"/>
            <w:hideMark/>
          </w:tcPr>
          <w:p w14:paraId="3D1093C9"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c>
          <w:tcPr>
            <w:tcW w:w="0" w:type="auto"/>
            <w:tcBorders>
              <w:top w:val="nil"/>
              <w:left w:val="nil"/>
              <w:bottom w:val="single" w:sz="4" w:space="0" w:color="auto"/>
              <w:right w:val="single" w:sz="4" w:space="0" w:color="auto"/>
            </w:tcBorders>
            <w:shd w:val="clear" w:color="auto" w:fill="auto"/>
            <w:noWrap/>
            <w:vAlign w:val="center"/>
            <w:hideMark/>
          </w:tcPr>
          <w:p w14:paraId="40025FB6"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c>
          <w:tcPr>
            <w:tcW w:w="0" w:type="auto"/>
            <w:tcBorders>
              <w:top w:val="nil"/>
              <w:left w:val="nil"/>
              <w:bottom w:val="single" w:sz="4" w:space="0" w:color="auto"/>
              <w:right w:val="single" w:sz="4" w:space="0" w:color="auto"/>
            </w:tcBorders>
            <w:shd w:val="clear" w:color="auto" w:fill="auto"/>
            <w:noWrap/>
            <w:vAlign w:val="center"/>
            <w:hideMark/>
          </w:tcPr>
          <w:p w14:paraId="361E8CDA"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r>
      <w:tr w:rsidR="00E33458" w:rsidRPr="00544AA4" w14:paraId="6997949B" w14:textId="77777777" w:rsidTr="00FC6037">
        <w:trPr>
          <w:trHeight w:val="225"/>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85A7E"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Total MU</w:t>
            </w:r>
          </w:p>
        </w:tc>
        <w:tc>
          <w:tcPr>
            <w:tcW w:w="0" w:type="auto"/>
            <w:tcBorders>
              <w:top w:val="nil"/>
              <w:left w:val="nil"/>
              <w:bottom w:val="single" w:sz="4" w:space="0" w:color="auto"/>
              <w:right w:val="single" w:sz="4" w:space="0" w:color="auto"/>
            </w:tcBorders>
            <w:shd w:val="clear" w:color="auto" w:fill="auto"/>
            <w:noWrap/>
            <w:vAlign w:val="center"/>
            <w:hideMark/>
          </w:tcPr>
          <w:p w14:paraId="53146692"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2.50</w:t>
            </w:r>
          </w:p>
        </w:tc>
        <w:tc>
          <w:tcPr>
            <w:tcW w:w="0" w:type="auto"/>
            <w:tcBorders>
              <w:top w:val="nil"/>
              <w:left w:val="nil"/>
              <w:bottom w:val="single" w:sz="4" w:space="0" w:color="auto"/>
              <w:right w:val="single" w:sz="4" w:space="0" w:color="auto"/>
            </w:tcBorders>
            <w:shd w:val="clear" w:color="auto" w:fill="auto"/>
            <w:noWrap/>
            <w:vAlign w:val="center"/>
            <w:hideMark/>
          </w:tcPr>
          <w:p w14:paraId="50AFBDDD"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4.25</w:t>
            </w:r>
          </w:p>
        </w:tc>
        <w:tc>
          <w:tcPr>
            <w:tcW w:w="0" w:type="auto"/>
            <w:tcBorders>
              <w:top w:val="nil"/>
              <w:left w:val="nil"/>
              <w:bottom w:val="single" w:sz="4" w:space="0" w:color="auto"/>
              <w:right w:val="single" w:sz="4" w:space="0" w:color="auto"/>
            </w:tcBorders>
            <w:shd w:val="clear" w:color="auto" w:fill="auto"/>
            <w:noWrap/>
            <w:vAlign w:val="center"/>
            <w:hideMark/>
          </w:tcPr>
          <w:p w14:paraId="0113A46D"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4.25</w:t>
            </w:r>
          </w:p>
        </w:tc>
      </w:tr>
    </w:tbl>
    <w:p w14:paraId="2E66AEA2" w14:textId="5613C167" w:rsidR="00FF68ED" w:rsidRPr="00544AA4" w:rsidRDefault="00FF68ED" w:rsidP="00FF68ED">
      <w:pPr>
        <w:pStyle w:val="TH"/>
      </w:pPr>
      <w:r w:rsidRPr="00544AA4">
        <w:t xml:space="preserve"> </w:t>
      </w:r>
    </w:p>
    <w:p w14:paraId="09A693E8" w14:textId="77777777" w:rsidR="00FF68ED" w:rsidRPr="00544AA4" w:rsidRDefault="00FF68ED" w:rsidP="00FF68ED">
      <w:pPr>
        <w:pStyle w:val="Heading3"/>
      </w:pPr>
      <w:bookmarkStart w:id="5966" w:name="_Toc32332509"/>
      <w:bookmarkStart w:id="5967" w:name="_Toc21086623"/>
      <w:bookmarkStart w:id="5968" w:name="_Toc29769082"/>
      <w:bookmarkStart w:id="5969" w:name="_Toc37430393"/>
      <w:bookmarkStart w:id="5970" w:name="_Toc43739496"/>
      <w:bookmarkStart w:id="5971" w:name="_Toc46347257"/>
      <w:bookmarkStart w:id="5972" w:name="_Toc53168964"/>
      <w:bookmarkStart w:id="5973" w:name="_Toc53169656"/>
      <w:bookmarkStart w:id="5974" w:name="_Toc53170348"/>
      <w:r w:rsidRPr="00544AA4">
        <w:t>12.3.3</w:t>
      </w:r>
      <w:r w:rsidRPr="00544AA4">
        <w:tab/>
        <w:t>Maximum accepted test system uncertainty</w:t>
      </w:r>
      <w:bookmarkEnd w:id="5966"/>
      <w:bookmarkEnd w:id="5967"/>
      <w:bookmarkEnd w:id="5968"/>
      <w:bookmarkEnd w:id="5969"/>
      <w:bookmarkEnd w:id="5970"/>
      <w:bookmarkEnd w:id="5971"/>
      <w:bookmarkEnd w:id="5972"/>
      <w:bookmarkEnd w:id="5973"/>
      <w:bookmarkEnd w:id="5974"/>
    </w:p>
    <w:p w14:paraId="5684E919" w14:textId="77777777" w:rsidR="00FF68ED" w:rsidRPr="00544AA4" w:rsidRDefault="00FF68ED" w:rsidP="00FF68ED">
      <w:r w:rsidRPr="00544AA4">
        <w:t xml:space="preserve">The TRP MU is very similar to that for the transmitter mandatory spurious emissions. However, the receiver requirements are at a much lower power level so TRP calculation may be affected by the noise floor of the measurement system. </w:t>
      </w:r>
    </w:p>
    <w:p w14:paraId="61598965" w14:textId="77777777" w:rsidR="00E33458" w:rsidRPr="00544AA4" w:rsidRDefault="00E33458" w:rsidP="00E33458">
      <w:r w:rsidRPr="00544AA4">
        <w:t>For FR2 the following MU are calculated.</w:t>
      </w:r>
    </w:p>
    <w:p w14:paraId="42F8E4BF" w14:textId="77777777" w:rsidR="00E33458" w:rsidRPr="00544AA4" w:rsidRDefault="00E33458" w:rsidP="00E33458">
      <w:pPr>
        <w:pStyle w:val="TH"/>
      </w:pPr>
      <w:r w:rsidRPr="00544AA4">
        <w:rPr>
          <w:lang w:eastAsia="ko-KR"/>
        </w:rPr>
        <w:t xml:space="preserve">Table </w:t>
      </w:r>
      <w:r w:rsidRPr="00544AA4">
        <w:t>12.7.2.2</w:t>
      </w:r>
      <w:r w:rsidRPr="00544AA4">
        <w:rPr>
          <w:lang w:eastAsia="ko-KR"/>
        </w:rPr>
        <w:t>-1: Receiver spurious emissions MU values – FR1</w:t>
      </w:r>
    </w:p>
    <w:tbl>
      <w:tblPr>
        <w:tblW w:w="0" w:type="auto"/>
        <w:jc w:val="center"/>
        <w:tblLook w:val="04A0" w:firstRow="1" w:lastRow="0" w:firstColumn="1" w:lastColumn="0" w:noHBand="0" w:noVBand="1"/>
      </w:tblPr>
      <w:tblGrid>
        <w:gridCol w:w="4271"/>
        <w:gridCol w:w="1561"/>
        <w:gridCol w:w="1551"/>
        <w:gridCol w:w="1733"/>
      </w:tblGrid>
      <w:tr w:rsidR="00E33458" w:rsidRPr="00544AA4" w14:paraId="6D6E828E" w14:textId="77777777" w:rsidTr="007052A5">
        <w:trPr>
          <w:trHeight w:val="22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C534B" w14:textId="77777777" w:rsidR="00E33458" w:rsidRPr="00544AA4" w:rsidRDefault="00E33458" w:rsidP="00AE7E58">
            <w:pPr>
              <w:spacing w:after="0"/>
              <w:rPr>
                <w:rFonts w:ascii="Arial" w:eastAsia="SimSun" w:hAnsi="Arial" w:cs="Arial"/>
                <w:color w:val="000000"/>
                <w:sz w:val="16"/>
                <w:szCs w:val="16"/>
                <w:lang w:val="en-US" w:eastAsia="zh-CN"/>
              </w:rPr>
            </w:pP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13C45145" w14:textId="5FEB77B7" w:rsidR="00E33458" w:rsidRPr="00544AA4" w:rsidRDefault="00E33458" w:rsidP="00172659">
            <w:pPr>
              <w:pStyle w:val="TAH"/>
              <w:rPr>
                <w:lang w:val="en-US" w:eastAsia="zh-CN"/>
              </w:rPr>
            </w:pPr>
            <w:r w:rsidRPr="00544AA4">
              <w:rPr>
                <w:lang w:val="en-US" w:eastAsia="zh-CN"/>
              </w:rPr>
              <w:t xml:space="preserve">Expanded uncertainty </w:t>
            </w:r>
            <w:r w:rsidR="00804900" w:rsidRPr="00544AA4">
              <w:rPr>
                <w:lang w:val="en-US" w:eastAsia="zh-CN"/>
              </w:rPr>
              <w:t>(dB)</w:t>
            </w:r>
          </w:p>
        </w:tc>
      </w:tr>
      <w:tr w:rsidR="00E33458" w:rsidRPr="00544AA4" w14:paraId="6DE97023" w14:textId="77777777" w:rsidTr="007052A5">
        <w:trPr>
          <w:trHeight w:val="4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936E28" w14:textId="77777777" w:rsidR="00E33458" w:rsidRPr="00544AA4" w:rsidRDefault="00E33458" w:rsidP="00AE7E58">
            <w:pPr>
              <w:spacing w:after="0"/>
              <w:rPr>
                <w:rFonts w:ascii="Arial" w:eastAsia="SimSun" w:hAnsi="Arial" w:cs="Arial"/>
                <w:color w:val="000000"/>
                <w:sz w:val="16"/>
                <w:szCs w:val="16"/>
                <w:lang w:val="en-US" w:eastAsia="zh-CN"/>
              </w:rPr>
            </w:pPr>
          </w:p>
        </w:tc>
        <w:tc>
          <w:tcPr>
            <w:tcW w:w="0" w:type="auto"/>
            <w:tcBorders>
              <w:top w:val="nil"/>
              <w:left w:val="nil"/>
              <w:bottom w:val="single" w:sz="8" w:space="0" w:color="auto"/>
              <w:right w:val="single" w:sz="8" w:space="0" w:color="auto"/>
            </w:tcBorders>
            <w:shd w:val="clear" w:color="auto" w:fill="auto"/>
            <w:vAlign w:val="center"/>
            <w:hideMark/>
          </w:tcPr>
          <w:p w14:paraId="09F5D604" w14:textId="77777777" w:rsidR="00E33458" w:rsidRPr="00544AA4" w:rsidRDefault="00E33458" w:rsidP="00172659">
            <w:pPr>
              <w:pStyle w:val="TAH"/>
              <w:rPr>
                <w:bCs/>
                <w:lang w:val="en-US" w:eastAsia="zh-CN"/>
              </w:rPr>
            </w:pPr>
            <w:r w:rsidRPr="00544AA4">
              <w:rPr>
                <w:bCs/>
                <w:lang w:val="en-US" w:eastAsia="zh-CN"/>
              </w:rPr>
              <w:t>30MHz&lt;f≤6 GHz</w:t>
            </w:r>
          </w:p>
        </w:tc>
        <w:tc>
          <w:tcPr>
            <w:tcW w:w="0" w:type="auto"/>
            <w:tcBorders>
              <w:top w:val="nil"/>
              <w:left w:val="nil"/>
              <w:bottom w:val="single" w:sz="8" w:space="0" w:color="auto"/>
              <w:right w:val="single" w:sz="8" w:space="0" w:color="auto"/>
            </w:tcBorders>
            <w:shd w:val="clear" w:color="auto" w:fill="auto"/>
            <w:vAlign w:val="center"/>
            <w:hideMark/>
          </w:tcPr>
          <w:p w14:paraId="372016FE" w14:textId="77777777" w:rsidR="00E33458" w:rsidRPr="00544AA4" w:rsidRDefault="00E33458" w:rsidP="00172659">
            <w:pPr>
              <w:pStyle w:val="TAH"/>
              <w:rPr>
                <w:bCs/>
                <w:lang w:val="en-US" w:eastAsia="zh-CN"/>
              </w:rPr>
            </w:pPr>
            <w:r w:rsidRPr="00544AA4">
              <w:rPr>
                <w:bCs/>
                <w:lang w:val="en-US" w:eastAsia="zh-CN"/>
              </w:rPr>
              <w:t>6GHz&lt;f ≤19GHz</w:t>
            </w:r>
          </w:p>
        </w:tc>
        <w:tc>
          <w:tcPr>
            <w:tcW w:w="0" w:type="auto"/>
            <w:tcBorders>
              <w:top w:val="nil"/>
              <w:left w:val="nil"/>
              <w:bottom w:val="single" w:sz="8" w:space="0" w:color="auto"/>
              <w:right w:val="single" w:sz="8" w:space="0" w:color="auto"/>
            </w:tcBorders>
            <w:shd w:val="clear" w:color="auto" w:fill="auto"/>
            <w:vAlign w:val="center"/>
            <w:hideMark/>
          </w:tcPr>
          <w:p w14:paraId="651EE94F" w14:textId="77777777" w:rsidR="00E33458" w:rsidRPr="00544AA4" w:rsidRDefault="00E33458" w:rsidP="00172659">
            <w:pPr>
              <w:pStyle w:val="TAH"/>
              <w:rPr>
                <w:bCs/>
                <w:lang w:val="en-US" w:eastAsia="zh-CN"/>
              </w:rPr>
            </w:pPr>
            <w:r w:rsidRPr="00544AA4">
              <w:rPr>
                <w:bCs/>
                <w:lang w:val="en-US" w:eastAsia="zh-CN"/>
              </w:rPr>
              <w:t xml:space="preserve">19GHz&lt;f </w:t>
            </w:r>
            <w:r w:rsidRPr="00544AA4">
              <w:rPr>
                <w:rFonts w:ascii="NSimSun" w:eastAsia="NSimSun" w:hAnsi="NSimSun" w:hint="eastAsia"/>
                <w:bCs/>
                <w:lang w:val="en-US" w:eastAsia="zh-CN"/>
              </w:rPr>
              <w:t>≤</w:t>
            </w:r>
            <w:r w:rsidRPr="00544AA4">
              <w:rPr>
                <w:bCs/>
                <w:lang w:val="en-US" w:eastAsia="zh-CN"/>
              </w:rPr>
              <w:t>26GHz</w:t>
            </w:r>
          </w:p>
        </w:tc>
      </w:tr>
      <w:tr w:rsidR="00E33458" w:rsidRPr="00544AA4" w14:paraId="101895C1" w14:textId="77777777" w:rsidTr="007052A5">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7FD2E5"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General Directional Chamber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CA6F7C"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23CF26"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CEBC3F" w14:textId="77777777" w:rsidR="00E33458" w:rsidRPr="00544AA4" w:rsidRDefault="00E33458" w:rsidP="00AE7E5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4.25</w:t>
            </w:r>
          </w:p>
        </w:tc>
      </w:tr>
      <w:tr w:rsidR="00E33458" w:rsidRPr="00544AA4" w14:paraId="520AB16A" w14:textId="77777777" w:rsidTr="007052A5">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35D0ED" w14:textId="77777777" w:rsidR="00E33458" w:rsidRPr="00544AA4" w:rsidRDefault="00E33458" w:rsidP="00AE7E58">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Reverberation Chamber</w:t>
            </w:r>
          </w:p>
        </w:tc>
        <w:tc>
          <w:tcPr>
            <w:tcW w:w="0" w:type="auto"/>
            <w:tcBorders>
              <w:top w:val="nil"/>
              <w:left w:val="nil"/>
              <w:bottom w:val="single" w:sz="4" w:space="0" w:color="auto"/>
              <w:right w:val="single" w:sz="4" w:space="0" w:color="auto"/>
            </w:tcBorders>
            <w:shd w:val="clear" w:color="auto" w:fill="auto"/>
            <w:noWrap/>
            <w:vAlign w:val="center"/>
            <w:hideMark/>
          </w:tcPr>
          <w:p w14:paraId="1D9CD656" w14:textId="0D3E921F" w:rsidR="00E33458" w:rsidRPr="00544AA4" w:rsidRDefault="00CB216F" w:rsidP="00AE7E58">
            <w:pPr>
              <w:spacing w:after="0"/>
              <w:jc w:val="center"/>
              <w:rPr>
                <w:rFonts w:ascii="Arial" w:eastAsia="SimSun" w:hAnsi="Arial" w:cs="Arial"/>
                <w:color w:val="000000"/>
                <w:sz w:val="16"/>
                <w:szCs w:val="16"/>
                <w:lang w:val="en-US" w:eastAsia="zh-CN"/>
              </w:rPr>
            </w:pPr>
            <w:r w:rsidRPr="00544AA4">
              <w:rPr>
                <w:rFonts w:ascii="Arial" w:eastAsia="SimSun" w:hAnsi="Arial" w:cs="Arial" w:hint="eastAsia"/>
                <w:color w:val="000000"/>
                <w:sz w:val="16"/>
                <w:szCs w:val="16"/>
                <w:lang w:val="en-US" w:eastAsia="zh-CN"/>
              </w:rPr>
              <w:t>-</w:t>
            </w:r>
          </w:p>
        </w:tc>
        <w:tc>
          <w:tcPr>
            <w:tcW w:w="0" w:type="auto"/>
            <w:tcBorders>
              <w:top w:val="nil"/>
              <w:left w:val="nil"/>
              <w:bottom w:val="single" w:sz="4" w:space="0" w:color="auto"/>
              <w:right w:val="single" w:sz="4" w:space="0" w:color="auto"/>
            </w:tcBorders>
            <w:shd w:val="clear" w:color="auto" w:fill="auto"/>
            <w:noWrap/>
            <w:vAlign w:val="center"/>
            <w:hideMark/>
          </w:tcPr>
          <w:p w14:paraId="24D76A99" w14:textId="347879AB" w:rsidR="00E33458" w:rsidRPr="00544AA4" w:rsidRDefault="00CB216F" w:rsidP="00AE7E58">
            <w:pPr>
              <w:spacing w:after="0"/>
              <w:jc w:val="center"/>
              <w:rPr>
                <w:rFonts w:ascii="Arial" w:eastAsia="SimSun" w:hAnsi="Arial" w:cs="Arial"/>
                <w:color w:val="000000"/>
                <w:sz w:val="16"/>
                <w:szCs w:val="16"/>
                <w:lang w:val="en-US" w:eastAsia="zh-CN"/>
              </w:rPr>
            </w:pPr>
            <w:r w:rsidRPr="00544AA4">
              <w:rPr>
                <w:rFonts w:ascii="Arial" w:eastAsia="SimSun" w:hAnsi="Arial" w:cs="Arial" w:hint="eastAsia"/>
                <w:color w:val="000000"/>
                <w:sz w:val="16"/>
                <w:szCs w:val="16"/>
                <w:lang w:val="en-US" w:eastAsia="zh-CN"/>
              </w:rPr>
              <w:t>-</w:t>
            </w:r>
          </w:p>
        </w:tc>
        <w:tc>
          <w:tcPr>
            <w:tcW w:w="0" w:type="auto"/>
            <w:tcBorders>
              <w:top w:val="nil"/>
              <w:left w:val="nil"/>
              <w:bottom w:val="single" w:sz="4" w:space="0" w:color="auto"/>
              <w:right w:val="single" w:sz="4" w:space="0" w:color="auto"/>
            </w:tcBorders>
            <w:shd w:val="clear" w:color="auto" w:fill="auto"/>
            <w:noWrap/>
            <w:vAlign w:val="center"/>
            <w:hideMark/>
          </w:tcPr>
          <w:p w14:paraId="772142C0" w14:textId="4D19676C" w:rsidR="00E33458" w:rsidRPr="00544AA4" w:rsidRDefault="00CB216F" w:rsidP="00AE7E58">
            <w:pPr>
              <w:spacing w:after="0"/>
              <w:jc w:val="center"/>
              <w:rPr>
                <w:rFonts w:ascii="Arial" w:eastAsia="SimSun" w:hAnsi="Arial" w:cs="Arial"/>
                <w:b/>
                <w:bCs/>
                <w:sz w:val="16"/>
                <w:szCs w:val="16"/>
                <w:lang w:val="en-US" w:eastAsia="zh-CN"/>
              </w:rPr>
            </w:pPr>
            <w:r w:rsidRPr="00544AA4">
              <w:rPr>
                <w:rFonts w:ascii="Arial" w:eastAsia="SimSun" w:hAnsi="Arial" w:cs="Arial" w:hint="eastAsia"/>
                <w:b/>
                <w:bCs/>
                <w:sz w:val="16"/>
                <w:szCs w:val="16"/>
                <w:lang w:val="en-US" w:eastAsia="zh-CN"/>
              </w:rPr>
              <w:t>-</w:t>
            </w:r>
            <w:r w:rsidR="00E33458" w:rsidRPr="00544AA4">
              <w:rPr>
                <w:rFonts w:ascii="Arial" w:eastAsia="SimSun" w:hAnsi="Arial" w:cs="Arial"/>
                <w:b/>
                <w:bCs/>
                <w:sz w:val="16"/>
                <w:szCs w:val="16"/>
                <w:lang w:val="en-US" w:eastAsia="zh-CN"/>
              </w:rPr>
              <w:t xml:space="preserve">　</w:t>
            </w:r>
          </w:p>
        </w:tc>
      </w:tr>
      <w:tr w:rsidR="00E33458" w:rsidRPr="00544AA4" w14:paraId="4B40FD90" w14:textId="77777777" w:rsidTr="007052A5">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451E79" w14:textId="77777777" w:rsidR="00E33458" w:rsidRPr="00544AA4" w:rsidRDefault="00E33458" w:rsidP="00AE7E58">
            <w:pPr>
              <w:spacing w:after="0"/>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Common maximum accepted test system uncertainty</w:t>
            </w:r>
          </w:p>
        </w:tc>
        <w:tc>
          <w:tcPr>
            <w:tcW w:w="0" w:type="auto"/>
            <w:tcBorders>
              <w:top w:val="nil"/>
              <w:left w:val="nil"/>
              <w:bottom w:val="single" w:sz="4" w:space="0" w:color="auto"/>
              <w:right w:val="single" w:sz="4" w:space="0" w:color="auto"/>
            </w:tcBorders>
            <w:shd w:val="clear" w:color="auto" w:fill="auto"/>
            <w:noWrap/>
            <w:vAlign w:val="center"/>
            <w:hideMark/>
          </w:tcPr>
          <w:p w14:paraId="19AF0889"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2.50</w:t>
            </w:r>
          </w:p>
        </w:tc>
        <w:tc>
          <w:tcPr>
            <w:tcW w:w="0" w:type="auto"/>
            <w:tcBorders>
              <w:top w:val="nil"/>
              <w:left w:val="nil"/>
              <w:bottom w:val="single" w:sz="4" w:space="0" w:color="auto"/>
              <w:right w:val="single" w:sz="4" w:space="0" w:color="auto"/>
            </w:tcBorders>
            <w:shd w:val="clear" w:color="auto" w:fill="auto"/>
            <w:noWrap/>
            <w:vAlign w:val="center"/>
            <w:hideMark/>
          </w:tcPr>
          <w:p w14:paraId="6AE73DEB"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4.20</w:t>
            </w:r>
          </w:p>
        </w:tc>
        <w:tc>
          <w:tcPr>
            <w:tcW w:w="0" w:type="auto"/>
            <w:tcBorders>
              <w:top w:val="nil"/>
              <w:left w:val="nil"/>
              <w:bottom w:val="single" w:sz="4" w:space="0" w:color="auto"/>
              <w:right w:val="single" w:sz="4" w:space="0" w:color="auto"/>
            </w:tcBorders>
            <w:shd w:val="clear" w:color="auto" w:fill="auto"/>
            <w:noWrap/>
            <w:vAlign w:val="center"/>
            <w:hideMark/>
          </w:tcPr>
          <w:p w14:paraId="443F4B85"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4.20</w:t>
            </w:r>
          </w:p>
        </w:tc>
      </w:tr>
    </w:tbl>
    <w:p w14:paraId="1E345487" w14:textId="77777777" w:rsidR="00E33458" w:rsidRPr="00544AA4" w:rsidRDefault="00E33458" w:rsidP="00FF68ED"/>
    <w:p w14:paraId="43EF384D" w14:textId="0DE1E7AC" w:rsidR="00FF68ED" w:rsidRPr="00544AA4" w:rsidRDefault="00E33458" w:rsidP="00FF68ED">
      <w:r w:rsidRPr="00544AA4">
        <w:t>For FR2 the out of band frequency range is much larger, the</w:t>
      </w:r>
      <w:r w:rsidR="002B26F2" w:rsidRPr="00544AA4">
        <w:t xml:space="preserve"> </w:t>
      </w:r>
      <w:r w:rsidR="00FF68ED" w:rsidRPr="00544AA4">
        <w:t>range can be split into a number of regions:</w:t>
      </w:r>
    </w:p>
    <w:p w14:paraId="4B4FC21B" w14:textId="77777777" w:rsidR="00FF68ED" w:rsidRPr="00544AA4" w:rsidRDefault="00FF68ED" w:rsidP="00FF68ED">
      <w:pPr>
        <w:rPr>
          <w:b/>
        </w:rPr>
      </w:pPr>
      <w:r w:rsidRPr="00544AA4">
        <w:rPr>
          <w:b/>
        </w:rPr>
        <w:t>30 MHz &lt; f ≤ 6 GHz</w:t>
      </w:r>
    </w:p>
    <w:p w14:paraId="4DD6615F" w14:textId="77777777" w:rsidR="00FF68ED" w:rsidRPr="00544AA4" w:rsidRDefault="00FF68ED" w:rsidP="00FF68ED">
      <w:pPr>
        <w:pStyle w:val="B1"/>
      </w:pPr>
      <w:r w:rsidRPr="00544AA4">
        <w:tab/>
        <w:t>The same value is assumed for receiver spurious emissions as for transmitter spurious emissions. This is the same as the in band FR2 MU value.</w:t>
      </w:r>
    </w:p>
    <w:p w14:paraId="34625201" w14:textId="77777777" w:rsidR="00FF68ED" w:rsidRPr="00544AA4" w:rsidRDefault="00FF68ED" w:rsidP="00FF68ED">
      <w:pPr>
        <w:rPr>
          <w:b/>
        </w:rPr>
      </w:pPr>
      <w:r w:rsidRPr="00544AA4">
        <w:rPr>
          <w:b/>
        </w:rPr>
        <w:t>6 GHz &lt; f ≤ 18 GHz</w:t>
      </w:r>
    </w:p>
    <w:p w14:paraId="3AF0B7B2" w14:textId="77777777" w:rsidR="00FF68ED" w:rsidRPr="00544AA4" w:rsidRDefault="00FF68ED" w:rsidP="00FF68ED">
      <w:pPr>
        <w:pStyle w:val="B1"/>
      </w:pPr>
      <w:r w:rsidRPr="00544AA4">
        <w:tab/>
        <w:t>The same value is assumed for receiver spurious emissions as for transmitter spurious emissions. This is the same as the in band FR2 MU value.</w:t>
      </w:r>
    </w:p>
    <w:p w14:paraId="3FC3FE82" w14:textId="77777777" w:rsidR="00FF68ED" w:rsidRPr="00544AA4" w:rsidRDefault="00FF68ED" w:rsidP="00FF68ED">
      <w:pPr>
        <w:rPr>
          <w:b/>
        </w:rPr>
      </w:pPr>
      <w:r w:rsidRPr="00544AA4">
        <w:rPr>
          <w:b/>
        </w:rPr>
        <w:t>18 GHz &lt; f ≤ 40 GHz</w:t>
      </w:r>
    </w:p>
    <w:p w14:paraId="5D0788B5" w14:textId="77777777" w:rsidR="00FF68ED" w:rsidRPr="00544AA4" w:rsidRDefault="00FF68ED" w:rsidP="00FF68ED">
      <w:pPr>
        <w:pStyle w:val="B1"/>
      </w:pPr>
      <w:r w:rsidRPr="00544AA4">
        <w:tab/>
        <w:t>The same value is assumed for receiver spurious emissions as for transmitter spurious emissions. This is calculated in clause 12.7.1.2.</w:t>
      </w:r>
    </w:p>
    <w:p w14:paraId="05146C89" w14:textId="77777777" w:rsidR="00FF68ED" w:rsidRPr="00544AA4" w:rsidRDefault="00FF68ED" w:rsidP="00FF68ED">
      <w:pPr>
        <w:rPr>
          <w:b/>
        </w:rPr>
      </w:pPr>
      <w:r w:rsidRPr="00544AA4">
        <w:rPr>
          <w:b/>
        </w:rPr>
        <w:t>40 GHz &lt; f ≤ 60 GHz</w:t>
      </w:r>
    </w:p>
    <w:p w14:paraId="7B948301" w14:textId="77777777" w:rsidR="00FF68ED" w:rsidRPr="00544AA4" w:rsidRDefault="00FF68ED" w:rsidP="00FF68ED">
      <w:pPr>
        <w:pStyle w:val="B1"/>
      </w:pPr>
      <w:r w:rsidRPr="00544AA4">
        <w:tab/>
        <w:t>The same value is assumed for receiver spurious emissions as for transmitter spurious emissions. This is calculated in clause 12.7.1.2.</w:t>
      </w:r>
    </w:p>
    <w:p w14:paraId="0B72C942" w14:textId="67634436" w:rsidR="00FF68ED" w:rsidRPr="00544AA4" w:rsidRDefault="00FF68ED" w:rsidP="00FF68ED">
      <w:pPr>
        <w:pStyle w:val="TH"/>
      </w:pPr>
      <w:r w:rsidRPr="00544AA4">
        <w:rPr>
          <w:lang w:eastAsia="ko-KR"/>
        </w:rPr>
        <w:t xml:space="preserve">Table </w:t>
      </w:r>
      <w:r w:rsidRPr="00544AA4">
        <w:t>12.7.2.2</w:t>
      </w:r>
      <w:r w:rsidRPr="00544AA4">
        <w:rPr>
          <w:lang w:eastAsia="ko-KR"/>
        </w:rPr>
        <w:t>-</w:t>
      </w:r>
      <w:r w:rsidR="00E33458" w:rsidRPr="00544AA4">
        <w:rPr>
          <w:lang w:eastAsia="ko-KR"/>
        </w:rPr>
        <w:t>2</w:t>
      </w:r>
      <w:r w:rsidRPr="00544AA4">
        <w:rPr>
          <w:lang w:eastAsia="ko-KR"/>
        </w:rPr>
        <w:t>: Receiver spurious emissions MU values</w:t>
      </w:r>
    </w:p>
    <w:tbl>
      <w:tblPr>
        <w:tblW w:w="0" w:type="auto"/>
        <w:jc w:val="center"/>
        <w:tblLook w:val="04A0" w:firstRow="1" w:lastRow="0" w:firstColumn="1" w:lastColumn="0" w:noHBand="0" w:noVBand="1"/>
      </w:tblPr>
      <w:tblGrid>
        <w:gridCol w:w="1927"/>
        <w:gridCol w:w="906"/>
      </w:tblGrid>
      <w:tr w:rsidR="007052A5" w:rsidRPr="00544AA4" w14:paraId="4335F6EB" w14:textId="77777777" w:rsidTr="002E0DC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FA13F" w14:textId="77777777" w:rsidR="007052A5" w:rsidRPr="00544AA4" w:rsidRDefault="007052A5" w:rsidP="002E0DC8">
            <w:pPr>
              <w:pStyle w:val="TAH"/>
            </w:pPr>
            <w:r w:rsidRPr="00544AA4">
              <w:t>Frequency range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FF9D788" w14:textId="77777777" w:rsidR="007052A5" w:rsidRPr="00544AA4" w:rsidRDefault="007052A5" w:rsidP="002E0DC8">
            <w:pPr>
              <w:pStyle w:val="TAH"/>
            </w:pPr>
            <w:r w:rsidRPr="00544AA4">
              <w:t>MU (dB)</w:t>
            </w:r>
          </w:p>
        </w:tc>
      </w:tr>
      <w:tr w:rsidR="007052A5" w:rsidRPr="00544AA4" w14:paraId="11DBE15F" w14:textId="77777777" w:rsidTr="002E0DC8">
        <w:trPr>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84E6CE4" w14:textId="77777777" w:rsidR="007052A5" w:rsidRPr="00544AA4" w:rsidRDefault="007052A5" w:rsidP="002E0DC8">
            <w:pPr>
              <w:pStyle w:val="TAC"/>
            </w:pPr>
            <w:r w:rsidRPr="00544AA4">
              <w:t xml:space="preserve">30 MHz &lt; f </w:t>
            </w:r>
            <w:r w:rsidRPr="00544AA4">
              <w:rPr>
                <w:rFonts w:ascii="Cambria Math" w:hAnsi="Cambria Math" w:cs="Cambria Math"/>
              </w:rPr>
              <w:t>≦</w:t>
            </w:r>
            <w:r w:rsidRPr="00544AA4">
              <w:t> 6 GHz</w:t>
            </w:r>
          </w:p>
        </w:tc>
        <w:tc>
          <w:tcPr>
            <w:tcW w:w="0" w:type="auto"/>
            <w:tcBorders>
              <w:top w:val="nil"/>
              <w:left w:val="nil"/>
              <w:bottom w:val="single" w:sz="4" w:space="0" w:color="auto"/>
              <w:right w:val="single" w:sz="4" w:space="0" w:color="auto"/>
            </w:tcBorders>
            <w:shd w:val="clear" w:color="auto" w:fill="auto"/>
            <w:noWrap/>
            <w:vAlign w:val="bottom"/>
            <w:hideMark/>
          </w:tcPr>
          <w:p w14:paraId="43B4204C" w14:textId="77777777" w:rsidR="007052A5" w:rsidRPr="00544AA4" w:rsidRDefault="007052A5" w:rsidP="002E0DC8">
            <w:pPr>
              <w:pStyle w:val="TAC"/>
            </w:pPr>
            <w:r w:rsidRPr="00544AA4">
              <w:t>2.5</w:t>
            </w:r>
          </w:p>
        </w:tc>
      </w:tr>
      <w:tr w:rsidR="007052A5" w:rsidRPr="00544AA4" w14:paraId="6A17566B" w14:textId="77777777" w:rsidTr="002E0DC8">
        <w:trPr>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3B61BF6C" w14:textId="77777777" w:rsidR="007052A5" w:rsidRPr="00544AA4" w:rsidRDefault="007052A5" w:rsidP="002E0DC8">
            <w:pPr>
              <w:pStyle w:val="TAC"/>
            </w:pPr>
            <w:r w:rsidRPr="00544AA4">
              <w:t xml:space="preserve">6 GHz &lt; f </w:t>
            </w:r>
            <w:r w:rsidRPr="00544AA4">
              <w:rPr>
                <w:rFonts w:ascii="Cambria Math" w:hAnsi="Cambria Math" w:cs="Cambria Math"/>
              </w:rPr>
              <w:t>≦</w:t>
            </w:r>
            <w:r w:rsidRPr="00544AA4">
              <w:t> 18 GHz</w:t>
            </w:r>
          </w:p>
        </w:tc>
        <w:tc>
          <w:tcPr>
            <w:tcW w:w="0" w:type="auto"/>
            <w:tcBorders>
              <w:top w:val="nil"/>
              <w:left w:val="nil"/>
              <w:bottom w:val="single" w:sz="4" w:space="0" w:color="auto"/>
              <w:right w:val="single" w:sz="4" w:space="0" w:color="auto"/>
            </w:tcBorders>
            <w:shd w:val="clear" w:color="auto" w:fill="auto"/>
            <w:noWrap/>
            <w:vAlign w:val="bottom"/>
            <w:hideMark/>
          </w:tcPr>
          <w:p w14:paraId="2FF957C5" w14:textId="77777777" w:rsidR="007052A5" w:rsidRPr="00544AA4" w:rsidRDefault="007052A5" w:rsidP="002E0DC8">
            <w:pPr>
              <w:pStyle w:val="TAC"/>
            </w:pPr>
            <w:r w:rsidRPr="00544AA4">
              <w:t>2.7</w:t>
            </w:r>
          </w:p>
        </w:tc>
      </w:tr>
      <w:tr w:rsidR="007052A5" w:rsidRPr="00544AA4" w14:paraId="01E59C52" w14:textId="77777777" w:rsidTr="002E0DC8">
        <w:trPr>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C5B4906" w14:textId="77777777" w:rsidR="007052A5" w:rsidRPr="00544AA4" w:rsidRDefault="007052A5" w:rsidP="002E0DC8">
            <w:pPr>
              <w:pStyle w:val="TAC"/>
            </w:pPr>
            <w:r w:rsidRPr="00544AA4">
              <w:t xml:space="preserve">18 GHz &lt; f </w:t>
            </w:r>
            <w:r w:rsidRPr="00544AA4">
              <w:rPr>
                <w:rFonts w:ascii="Cambria Math" w:hAnsi="Cambria Math" w:cs="Cambria Math"/>
              </w:rPr>
              <w:t>≦</w:t>
            </w:r>
            <w:r w:rsidRPr="00544AA4">
              <w:t> 40 GHz</w:t>
            </w:r>
          </w:p>
        </w:tc>
        <w:tc>
          <w:tcPr>
            <w:tcW w:w="0" w:type="auto"/>
            <w:tcBorders>
              <w:top w:val="nil"/>
              <w:left w:val="nil"/>
              <w:bottom w:val="single" w:sz="4" w:space="0" w:color="auto"/>
              <w:right w:val="single" w:sz="4" w:space="0" w:color="auto"/>
            </w:tcBorders>
            <w:shd w:val="clear" w:color="auto" w:fill="auto"/>
            <w:noWrap/>
            <w:vAlign w:val="bottom"/>
            <w:hideMark/>
          </w:tcPr>
          <w:p w14:paraId="750D3235" w14:textId="77777777" w:rsidR="007052A5" w:rsidRPr="00544AA4" w:rsidRDefault="007052A5" w:rsidP="002E0DC8">
            <w:pPr>
              <w:pStyle w:val="TAC"/>
            </w:pPr>
            <w:r w:rsidRPr="00544AA4">
              <w:t>2.7</w:t>
            </w:r>
          </w:p>
        </w:tc>
      </w:tr>
      <w:tr w:rsidR="007052A5" w:rsidRPr="00544AA4" w14:paraId="1686BEA2" w14:textId="77777777" w:rsidTr="002E0DC8">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60AAB9AC" w14:textId="77777777" w:rsidR="007052A5" w:rsidRPr="00544AA4" w:rsidRDefault="007052A5" w:rsidP="002E0DC8">
            <w:pPr>
              <w:pStyle w:val="TAC"/>
            </w:pPr>
            <w:r w:rsidRPr="00544AA4">
              <w:t xml:space="preserve">40 GHz &lt; f </w:t>
            </w:r>
            <w:r w:rsidRPr="00544AA4">
              <w:rPr>
                <w:rFonts w:ascii="Cambria Math" w:hAnsi="Cambria Math" w:cs="Cambria Math"/>
              </w:rPr>
              <w:t>≦</w:t>
            </w:r>
            <w:r w:rsidRPr="00544AA4">
              <w:t> 60 GHz</w:t>
            </w:r>
          </w:p>
        </w:tc>
        <w:tc>
          <w:tcPr>
            <w:tcW w:w="0" w:type="auto"/>
            <w:tcBorders>
              <w:top w:val="nil"/>
              <w:left w:val="nil"/>
              <w:bottom w:val="single" w:sz="4" w:space="0" w:color="auto"/>
              <w:right w:val="single" w:sz="4" w:space="0" w:color="auto"/>
            </w:tcBorders>
            <w:shd w:val="clear" w:color="auto" w:fill="auto"/>
            <w:noWrap/>
            <w:vAlign w:val="bottom"/>
            <w:hideMark/>
          </w:tcPr>
          <w:p w14:paraId="10A1EB0F" w14:textId="77777777" w:rsidR="007052A5" w:rsidRPr="00544AA4" w:rsidRDefault="007052A5" w:rsidP="002E0DC8">
            <w:pPr>
              <w:pStyle w:val="TAC"/>
            </w:pPr>
            <w:r w:rsidRPr="00544AA4">
              <w:t>5</w:t>
            </w:r>
          </w:p>
        </w:tc>
      </w:tr>
    </w:tbl>
    <w:p w14:paraId="4A4C1575" w14:textId="77777777" w:rsidR="00FF68ED" w:rsidRPr="00544AA4" w:rsidRDefault="00FF68ED" w:rsidP="00FF68ED">
      <w:pPr>
        <w:pStyle w:val="B1"/>
        <w:rPr>
          <w:lang w:eastAsia="en-GB"/>
        </w:rPr>
      </w:pPr>
    </w:p>
    <w:p w14:paraId="63E003B7" w14:textId="77777777" w:rsidR="00FF68ED" w:rsidRPr="00544AA4" w:rsidRDefault="00FF68ED" w:rsidP="004B08BC">
      <w:pPr>
        <w:pStyle w:val="Heading3"/>
      </w:pPr>
      <w:bookmarkStart w:id="5975" w:name="_Toc21086622"/>
      <w:bookmarkStart w:id="5976" w:name="_Toc29769081"/>
      <w:bookmarkStart w:id="5977" w:name="_Toc32332510"/>
      <w:bookmarkStart w:id="5978" w:name="_Toc37430394"/>
      <w:bookmarkStart w:id="5979" w:name="_Toc43739497"/>
      <w:bookmarkStart w:id="5980" w:name="_Toc46347258"/>
      <w:bookmarkStart w:id="5981" w:name="_Toc53168965"/>
      <w:bookmarkStart w:id="5982" w:name="_Toc53169657"/>
      <w:bookmarkStart w:id="5983" w:name="_Toc53170349"/>
      <w:r w:rsidRPr="00544AA4">
        <w:t>12.3.4</w:t>
      </w:r>
      <w:r w:rsidRPr="00544AA4">
        <w:tab/>
        <w:t>Test Tolerance</w:t>
      </w:r>
      <w:bookmarkEnd w:id="5975"/>
      <w:bookmarkEnd w:id="5976"/>
      <w:r w:rsidRPr="00544AA4">
        <w:t xml:space="preserve"> for OTA RX spurious emissions</w:t>
      </w:r>
      <w:bookmarkEnd w:id="5977"/>
      <w:bookmarkEnd w:id="5978"/>
      <w:bookmarkEnd w:id="5979"/>
      <w:bookmarkEnd w:id="5980"/>
      <w:bookmarkEnd w:id="5981"/>
      <w:bookmarkEnd w:id="5982"/>
      <w:bookmarkEnd w:id="5983"/>
    </w:p>
    <w:p w14:paraId="23FB77FF" w14:textId="77777777" w:rsidR="00FF68ED" w:rsidRPr="00544AA4" w:rsidRDefault="00FF68ED" w:rsidP="00FF68ED">
      <w:r w:rsidRPr="00544AA4">
        <w:t>The conduced test tolerance for the receiver spurious emissions requirements is zero. However for OTA BS the receiver spurious emissions requirements only apply to TTD in OFF mode. As such the limit is set by RAN4 to be considerably lower than the equivalent regulatory requirement.</w:t>
      </w:r>
    </w:p>
    <w:p w14:paraId="0137366D" w14:textId="77777777" w:rsidR="00FF68ED" w:rsidRPr="00544AA4" w:rsidRDefault="00FF68ED" w:rsidP="00FF68ED">
      <w:r w:rsidRPr="00544AA4">
        <w:t>In addition due to the difficulty in measuring low levels of TRP close to the measurement system noise floor the risk of false failures is high. As the risk is due to the noise floor of the measurement system it cannot be mitigated by BS design.</w:t>
      </w:r>
    </w:p>
    <w:p w14:paraId="005168AE" w14:textId="50F606D1" w:rsidR="006665EB" w:rsidRPr="00544AA4" w:rsidRDefault="00FF68ED" w:rsidP="00FF68ED">
      <w:pPr>
        <w:rPr>
          <w:lang w:eastAsia="zh-CN"/>
        </w:rPr>
      </w:pPr>
      <w:r w:rsidRPr="00544AA4">
        <w:t xml:space="preserve">Hence it has been agreed that for receiver spurious emissions the TT = MU. </w:t>
      </w:r>
    </w:p>
    <w:p w14:paraId="43B3A663" w14:textId="77777777" w:rsidR="00FF68ED" w:rsidRPr="00544AA4" w:rsidRDefault="00FF68ED" w:rsidP="00FF68ED">
      <w:pPr>
        <w:pStyle w:val="Heading2"/>
        <w:ind w:left="576" w:hanging="576"/>
      </w:pPr>
      <w:bookmarkStart w:id="5984" w:name="_Toc21086624"/>
      <w:bookmarkStart w:id="5985" w:name="_Toc29769083"/>
      <w:bookmarkStart w:id="5986" w:name="_Toc32332511"/>
      <w:bookmarkStart w:id="5987" w:name="_Toc37430395"/>
      <w:bookmarkStart w:id="5988" w:name="_Toc43739498"/>
      <w:bookmarkStart w:id="5989" w:name="_Toc46347259"/>
      <w:bookmarkStart w:id="5990" w:name="_Toc53168966"/>
      <w:bookmarkStart w:id="5991" w:name="_Toc53169658"/>
      <w:bookmarkStart w:id="5992" w:name="_Toc53170350"/>
      <w:r w:rsidRPr="00544AA4">
        <w:t>12.4</w:t>
      </w:r>
      <w:r w:rsidRPr="00544AA4">
        <w:tab/>
        <w:t>Additional (co-existence) spurious emissions</w:t>
      </w:r>
      <w:bookmarkEnd w:id="5984"/>
      <w:bookmarkEnd w:id="5985"/>
      <w:bookmarkEnd w:id="5986"/>
      <w:bookmarkEnd w:id="5987"/>
      <w:bookmarkEnd w:id="5988"/>
      <w:bookmarkEnd w:id="5989"/>
      <w:bookmarkEnd w:id="5990"/>
      <w:bookmarkEnd w:id="5991"/>
      <w:bookmarkEnd w:id="5992"/>
    </w:p>
    <w:p w14:paraId="5E030778" w14:textId="77777777" w:rsidR="00FF68ED" w:rsidRPr="00544AA4" w:rsidRDefault="00FF68ED" w:rsidP="00FF68ED">
      <w:pPr>
        <w:pStyle w:val="Heading3"/>
      </w:pPr>
      <w:bookmarkStart w:id="5993" w:name="_Toc21086625"/>
      <w:bookmarkStart w:id="5994" w:name="_Toc29769084"/>
      <w:bookmarkStart w:id="5995" w:name="_Toc32332512"/>
      <w:bookmarkStart w:id="5996" w:name="_Toc37430396"/>
      <w:bookmarkStart w:id="5997" w:name="_Toc43739499"/>
      <w:bookmarkStart w:id="5998" w:name="_Toc46347260"/>
      <w:bookmarkStart w:id="5999" w:name="_Toc53168967"/>
      <w:bookmarkStart w:id="6000" w:name="_Toc53169659"/>
      <w:bookmarkStart w:id="6001" w:name="_Toc53170351"/>
      <w:r w:rsidRPr="00544AA4">
        <w:t>12.4.1</w:t>
      </w:r>
      <w:r w:rsidRPr="00544AA4">
        <w:tab/>
        <w:t>General</w:t>
      </w:r>
      <w:bookmarkEnd w:id="5993"/>
      <w:bookmarkEnd w:id="5994"/>
      <w:bookmarkEnd w:id="5995"/>
      <w:bookmarkEnd w:id="5996"/>
      <w:bookmarkEnd w:id="5997"/>
      <w:bookmarkEnd w:id="5998"/>
      <w:bookmarkEnd w:id="5999"/>
      <w:bookmarkEnd w:id="6000"/>
      <w:bookmarkEnd w:id="6001"/>
    </w:p>
    <w:p w14:paraId="354268D3" w14:textId="663CBC15" w:rsidR="00FF68ED" w:rsidRPr="00544AA4" w:rsidRDefault="00FF68ED" w:rsidP="00FF68ED">
      <w:r w:rsidRPr="00544AA4">
        <w:rPr>
          <w:lang w:val="en-US"/>
        </w:rPr>
        <w:t xml:space="preserve">Clause 12.4 captures MU and TT values derivation for the </w:t>
      </w:r>
      <w:r w:rsidRPr="00544AA4">
        <w:t>additional (co-existence) spurious emission</w:t>
      </w:r>
      <w:r w:rsidRPr="00544AA4">
        <w:rPr>
          <w:lang w:val="en-US"/>
        </w:rPr>
        <w:t xml:space="preserve"> </w:t>
      </w:r>
      <w:r w:rsidRPr="00544AA4">
        <w:rPr>
          <w:i/>
          <w:lang w:val="en-US"/>
          <w:rPrChange w:id="6002" w:author="Huawei - editorials" w:date="2020-10-15T21:59:00Z">
            <w:rPr>
              <w:lang w:val="en-US"/>
            </w:rPr>
          </w:rPrChange>
        </w:rPr>
        <w:t>TRP requirement</w:t>
      </w:r>
      <w:r w:rsidRPr="00544AA4">
        <w:rPr>
          <w:lang w:val="en-US"/>
        </w:rPr>
        <w:t xml:space="preserve"> in Normal test conditions.</w:t>
      </w:r>
    </w:p>
    <w:p w14:paraId="4FBC4583" w14:textId="77777777" w:rsidR="00FF68ED" w:rsidRPr="00544AA4" w:rsidRDefault="00FF68ED" w:rsidP="00FF68ED">
      <w:pPr>
        <w:rPr>
          <w:lang w:eastAsia="zh-CN"/>
        </w:rPr>
      </w:pPr>
      <w:r w:rsidRPr="00544AA4">
        <w:rPr>
          <w:lang w:eastAsia="zh-CN"/>
        </w:rPr>
        <w:t>The additional spurious emissions requirements consist of the co-existence emissions requirements, and some additional regional requirements such as the protection of PHS and 700 and 800 public safety.</w:t>
      </w:r>
    </w:p>
    <w:p w14:paraId="04C38AC9" w14:textId="77777777" w:rsidR="00FF68ED" w:rsidRPr="00544AA4" w:rsidRDefault="00FF68ED" w:rsidP="00FF68ED">
      <w:pPr>
        <w:rPr>
          <w:lang w:eastAsia="zh-CN"/>
        </w:rPr>
      </w:pPr>
      <w:r w:rsidRPr="00544AA4">
        <w:rPr>
          <w:lang w:eastAsia="zh-CN"/>
        </w:rPr>
        <w:t>The conducted MU are consistent with the mandatory spurious emissions MU</w:t>
      </w:r>
      <w:r w:rsidRPr="00544AA4">
        <w:t>.</w:t>
      </w:r>
    </w:p>
    <w:p w14:paraId="5CAFEC7A" w14:textId="4308641F" w:rsidR="00FF68ED" w:rsidRPr="00544AA4" w:rsidRDefault="00FF68ED" w:rsidP="00FF68ED">
      <w:pPr>
        <w:rPr>
          <w:lang w:eastAsia="zh-CN"/>
        </w:rPr>
      </w:pPr>
      <w:r w:rsidRPr="00544AA4">
        <w:rPr>
          <w:lang w:eastAsia="zh-CN"/>
        </w:rPr>
        <w:t>The test set up for the OTA additional emissions requirements is the same as that for the mandatory spurious emissions in</w:t>
      </w:r>
      <w:r w:rsidRPr="00544AA4">
        <w:t xml:space="preserve"> clause 12.2.1. However, the additional spurious emissions are at a much lower level than the mandatory requirements so the additional effect of the test system dynamic range must be considered in the same way as the receiver emissions requirements.</w:t>
      </w:r>
      <w:r w:rsidRPr="00544AA4">
        <w:rPr>
          <w:lang w:eastAsia="zh-CN"/>
        </w:rPr>
        <w:t xml:space="preserve"> </w:t>
      </w:r>
    </w:p>
    <w:p w14:paraId="640FEBA5" w14:textId="77777777" w:rsidR="00FF68ED" w:rsidRPr="00544AA4" w:rsidRDefault="00FF68ED" w:rsidP="00FF68ED">
      <w:pPr>
        <w:rPr>
          <w:lang w:eastAsia="zh-CN"/>
        </w:rPr>
      </w:pPr>
      <w:r w:rsidRPr="00544AA4">
        <w:rPr>
          <w:lang w:eastAsia="zh-CN"/>
        </w:rPr>
        <w:t>Unlike the other spurious emissions requirements the additional (co-existence) requirements are specified for other 3GPP bands and as such can be measured in the same chambers as the in-band measurements.</w:t>
      </w:r>
    </w:p>
    <w:p w14:paraId="51D00549" w14:textId="77777777" w:rsidR="00FF68ED" w:rsidRPr="00544AA4" w:rsidRDefault="00FF68ED" w:rsidP="00FF68ED">
      <w:pPr>
        <w:rPr>
          <w:lang w:eastAsia="zh-CN"/>
        </w:rPr>
      </w:pPr>
      <w:r w:rsidRPr="00544AA4">
        <w:rPr>
          <w:lang w:eastAsia="zh-CN"/>
        </w:rPr>
        <w:t>As the CATR MU budget results is the largest MU and is used for setting the in-band MU values only the CATR MU is analysed below. However any suitable IAC or NFTR chamber can be used.</w:t>
      </w:r>
    </w:p>
    <w:p w14:paraId="3467B463" w14:textId="77777777" w:rsidR="00FF68ED" w:rsidRPr="00544AA4" w:rsidRDefault="00FF68ED" w:rsidP="00FF68ED">
      <w:pPr>
        <w:pStyle w:val="Heading3"/>
      </w:pPr>
      <w:bookmarkStart w:id="6003" w:name="_Toc32332513"/>
      <w:bookmarkStart w:id="6004" w:name="_Toc37430397"/>
      <w:bookmarkStart w:id="6005" w:name="_Toc43739500"/>
      <w:bookmarkStart w:id="6006" w:name="_Toc46347261"/>
      <w:bookmarkStart w:id="6007" w:name="_Toc53168968"/>
      <w:bookmarkStart w:id="6008" w:name="_Toc53169660"/>
      <w:bookmarkStart w:id="6009" w:name="_Toc53170352"/>
      <w:bookmarkStart w:id="6010" w:name="_Toc21086626"/>
      <w:bookmarkStart w:id="6011" w:name="_Toc29769085"/>
      <w:r w:rsidRPr="00544AA4">
        <w:t>12.4.2</w:t>
      </w:r>
      <w:r w:rsidRPr="00544AA4">
        <w:tab/>
        <w:t>Compact Antenna Test Range</w:t>
      </w:r>
      <w:bookmarkEnd w:id="6003"/>
      <w:bookmarkEnd w:id="6004"/>
      <w:bookmarkEnd w:id="6005"/>
      <w:bookmarkEnd w:id="6006"/>
      <w:bookmarkEnd w:id="6007"/>
      <w:bookmarkEnd w:id="6008"/>
      <w:bookmarkEnd w:id="6009"/>
      <w:r w:rsidRPr="00544AA4" w:rsidDel="0083471D">
        <w:t xml:space="preserve"> </w:t>
      </w:r>
    </w:p>
    <w:p w14:paraId="097FFEE7" w14:textId="77777777" w:rsidR="00FF68ED" w:rsidRPr="00544AA4" w:rsidRDefault="00FF68ED" w:rsidP="00FF68ED">
      <w:pPr>
        <w:pStyle w:val="Heading4"/>
        <w:rPr>
          <w:lang w:eastAsia="sv-SE"/>
        </w:rPr>
      </w:pPr>
      <w:bookmarkStart w:id="6012" w:name="_Toc32332514"/>
      <w:bookmarkStart w:id="6013" w:name="_Toc37430398"/>
      <w:bookmarkStart w:id="6014" w:name="_Toc43739501"/>
      <w:bookmarkStart w:id="6015" w:name="_Toc46347262"/>
      <w:bookmarkStart w:id="6016" w:name="_Toc53168969"/>
      <w:bookmarkStart w:id="6017" w:name="_Toc53169661"/>
      <w:bookmarkStart w:id="6018" w:name="_Toc53170353"/>
      <w:r w:rsidRPr="00544AA4">
        <w:rPr>
          <w:lang w:eastAsia="sv-SE"/>
        </w:rPr>
        <w:t>12.4.</w:t>
      </w:r>
      <w:r w:rsidRPr="00544AA4">
        <w:rPr>
          <w:lang w:eastAsia="ja-JP"/>
        </w:rPr>
        <w:t>2</w:t>
      </w:r>
      <w:r w:rsidRPr="00544AA4">
        <w:rPr>
          <w:lang w:eastAsia="sv-SE"/>
        </w:rPr>
        <w:t>.1</w:t>
      </w:r>
      <w:r w:rsidRPr="00544AA4">
        <w:rPr>
          <w:lang w:eastAsia="sv-SE"/>
        </w:rPr>
        <w:tab/>
        <w:t>Measurement system description</w:t>
      </w:r>
      <w:bookmarkEnd w:id="6012"/>
      <w:bookmarkEnd w:id="6013"/>
      <w:bookmarkEnd w:id="6014"/>
      <w:bookmarkEnd w:id="6015"/>
      <w:bookmarkEnd w:id="6016"/>
      <w:bookmarkEnd w:id="6017"/>
      <w:bookmarkEnd w:id="6018"/>
    </w:p>
    <w:p w14:paraId="0E629B98" w14:textId="77777777" w:rsidR="00FF68ED" w:rsidRPr="00544AA4" w:rsidRDefault="00FF68ED" w:rsidP="00FF68ED">
      <w:pPr>
        <w:rPr>
          <w:lang w:eastAsia="sv-SE"/>
        </w:rPr>
      </w:pPr>
      <w:r w:rsidRPr="00544AA4">
        <w:t>The CATR method only is described as it provides the worst MU budget for the additional requirements MU analysis.</w:t>
      </w:r>
    </w:p>
    <w:p w14:paraId="77F7C81E" w14:textId="5D7D92F6" w:rsidR="00FF68ED" w:rsidRPr="00544AA4" w:rsidRDefault="00FF68ED" w:rsidP="00FF68ED">
      <w:r w:rsidRPr="00544AA4">
        <w:t>Measurement system description is captured in clause 7.3</w:t>
      </w:r>
      <w:ins w:id="6019" w:author="Huawei - editorials" w:date="2020-10-15T09:57:00Z">
        <w:r w:rsidR="00A139BD" w:rsidRPr="00544AA4">
          <w:t>.1</w:t>
        </w:r>
      </w:ins>
      <w:r w:rsidRPr="00544AA4">
        <w:t xml:space="preserve">, with the </w:t>
      </w:r>
      <w:r w:rsidRPr="00544AA4">
        <w:rPr>
          <w:lang w:val="en-US"/>
        </w:rPr>
        <w:t>C</w:t>
      </w:r>
      <w:r w:rsidRPr="00544AA4">
        <w:t>ompact Antenna Test Range</w:t>
      </w:r>
      <w:r w:rsidRPr="00544AA4" w:rsidDel="0083471D">
        <w:t xml:space="preserve"> </w:t>
      </w:r>
      <w:r w:rsidRPr="00544AA4">
        <w:t>measurement system setup depicted on figure 8.3-1.</w:t>
      </w:r>
    </w:p>
    <w:p w14:paraId="77C5260C" w14:textId="77777777" w:rsidR="00FF68ED" w:rsidRPr="00544AA4" w:rsidRDefault="00FF68ED" w:rsidP="00FF68ED">
      <w:pPr>
        <w:pStyle w:val="Heading4"/>
        <w:rPr>
          <w:lang w:eastAsia="sv-SE"/>
        </w:rPr>
      </w:pPr>
      <w:bookmarkStart w:id="6020" w:name="_Toc32332515"/>
      <w:bookmarkStart w:id="6021" w:name="_Toc37430399"/>
      <w:bookmarkStart w:id="6022" w:name="_Toc43739502"/>
      <w:bookmarkStart w:id="6023" w:name="_Toc46347263"/>
      <w:bookmarkStart w:id="6024" w:name="_Toc53168970"/>
      <w:bookmarkStart w:id="6025" w:name="_Toc53169662"/>
      <w:bookmarkStart w:id="6026" w:name="_Toc53170354"/>
      <w:r w:rsidRPr="00544AA4">
        <w:rPr>
          <w:lang w:eastAsia="sv-SE"/>
        </w:rPr>
        <w:t>12.4.2.2</w:t>
      </w:r>
      <w:r w:rsidRPr="00544AA4">
        <w:rPr>
          <w:lang w:eastAsia="sv-SE"/>
        </w:rPr>
        <w:tab/>
        <w:t xml:space="preserve">Test </w:t>
      </w:r>
      <w:r w:rsidRPr="00544AA4">
        <w:t>procedure</w:t>
      </w:r>
      <w:bookmarkEnd w:id="6020"/>
      <w:bookmarkEnd w:id="6021"/>
      <w:bookmarkEnd w:id="6022"/>
      <w:bookmarkEnd w:id="6023"/>
      <w:bookmarkEnd w:id="6024"/>
      <w:bookmarkEnd w:id="6025"/>
      <w:bookmarkEnd w:id="6026"/>
    </w:p>
    <w:p w14:paraId="6151A400" w14:textId="77777777" w:rsidR="00FF68ED" w:rsidRPr="00544AA4" w:rsidRDefault="00FF68ED" w:rsidP="00FF68ED">
      <w:pPr>
        <w:pStyle w:val="Heading5"/>
        <w:rPr>
          <w:lang w:eastAsia="sv-SE"/>
        </w:rPr>
      </w:pPr>
      <w:bookmarkStart w:id="6027" w:name="_Toc32332516"/>
      <w:bookmarkStart w:id="6028" w:name="_Toc37430400"/>
      <w:bookmarkStart w:id="6029" w:name="_Toc43739503"/>
      <w:bookmarkStart w:id="6030" w:name="_Toc46347264"/>
      <w:bookmarkStart w:id="6031" w:name="_Toc53168971"/>
      <w:bookmarkStart w:id="6032" w:name="_Toc53169663"/>
      <w:bookmarkStart w:id="6033" w:name="_Toc53170355"/>
      <w:r w:rsidRPr="00544AA4">
        <w:rPr>
          <w:lang w:eastAsia="sv-SE"/>
        </w:rPr>
        <w:t>12.4.2.2.1</w:t>
      </w:r>
      <w:r w:rsidRPr="00544AA4">
        <w:rPr>
          <w:lang w:eastAsia="sv-SE"/>
        </w:rPr>
        <w:tab/>
      </w:r>
      <w:r w:rsidRPr="00544AA4">
        <w:t xml:space="preserve">Stage 1: </w:t>
      </w:r>
      <w:r w:rsidRPr="00544AA4">
        <w:rPr>
          <w:lang w:eastAsia="sv-SE"/>
        </w:rPr>
        <w:t>Calibration</w:t>
      </w:r>
      <w:bookmarkEnd w:id="6027"/>
      <w:bookmarkEnd w:id="6028"/>
      <w:bookmarkEnd w:id="6029"/>
      <w:bookmarkEnd w:id="6030"/>
      <w:bookmarkEnd w:id="6031"/>
      <w:bookmarkEnd w:id="6032"/>
      <w:bookmarkEnd w:id="6033"/>
    </w:p>
    <w:p w14:paraId="140D87C4" w14:textId="76157C1E" w:rsidR="00FF68ED" w:rsidRPr="00544AA4" w:rsidRDefault="00FF68ED" w:rsidP="00FF68ED">
      <w:pPr>
        <w:rPr>
          <w:lang w:eastAsia="zh-CN"/>
        </w:rPr>
      </w:pPr>
      <w:r w:rsidRPr="00544AA4">
        <w:rPr>
          <w:lang w:eastAsia="ja-JP"/>
        </w:rPr>
        <w:t xml:space="preserve">Calibration procedure for the </w:t>
      </w:r>
      <w:r w:rsidRPr="00544AA4">
        <w:t>Compact Antenna Test Range</w:t>
      </w:r>
      <w:r w:rsidRPr="00544AA4" w:rsidDel="00CA5DA1">
        <w:t xml:space="preserve"> </w:t>
      </w:r>
      <w:r w:rsidRPr="00544AA4">
        <w:rPr>
          <w:lang w:eastAsia="ja-JP"/>
        </w:rPr>
        <w:t>is captured in clause 8.3.</w:t>
      </w:r>
      <w:bookmarkEnd w:id="6010"/>
      <w:bookmarkEnd w:id="6011"/>
    </w:p>
    <w:p w14:paraId="661E3607" w14:textId="2DFF4A3B" w:rsidR="00FF68ED" w:rsidRPr="00544AA4" w:rsidRDefault="00FF68ED" w:rsidP="00FF68ED">
      <w:pPr>
        <w:pStyle w:val="NO"/>
        <w:rPr>
          <w:lang w:eastAsia="zh-CN"/>
        </w:rPr>
      </w:pPr>
      <w:r w:rsidRPr="00544AA4">
        <w:rPr>
          <w:lang w:eastAsia="zh-CN"/>
        </w:rPr>
        <w:t>NOTE</w:t>
      </w:r>
      <w:r w:rsidRPr="00544AA4">
        <w:t xml:space="preserve">: </w:t>
      </w:r>
      <w:r w:rsidRPr="00544AA4">
        <w:tab/>
      </w:r>
      <w:r w:rsidRPr="00544AA4">
        <w:rPr>
          <w:lang w:eastAsia="en-CA"/>
        </w:rPr>
        <w:t>The calibration for the out-of-band measurements should be repeated for each frequency being tested and each test antenna.</w:t>
      </w:r>
      <w:r w:rsidRPr="00544AA4">
        <w:t xml:space="preserve"> </w:t>
      </w:r>
    </w:p>
    <w:p w14:paraId="300BA3DA" w14:textId="77777777" w:rsidR="00FF68ED" w:rsidRPr="00544AA4" w:rsidRDefault="00FF68ED" w:rsidP="00FF68ED">
      <w:pPr>
        <w:pStyle w:val="Heading5"/>
      </w:pPr>
      <w:bookmarkStart w:id="6034" w:name="_Toc32332517"/>
      <w:bookmarkStart w:id="6035" w:name="_Toc37430401"/>
      <w:bookmarkStart w:id="6036" w:name="_Toc43739504"/>
      <w:bookmarkStart w:id="6037" w:name="_Toc46347265"/>
      <w:bookmarkStart w:id="6038" w:name="_Toc53168972"/>
      <w:bookmarkStart w:id="6039" w:name="_Toc53169664"/>
      <w:bookmarkStart w:id="6040" w:name="_Toc53170356"/>
      <w:bookmarkStart w:id="6041" w:name="_Toc21086629"/>
      <w:bookmarkStart w:id="6042" w:name="_Toc29769088"/>
      <w:r w:rsidRPr="00544AA4">
        <w:rPr>
          <w:lang w:eastAsia="sv-SE"/>
        </w:rPr>
        <w:t>12.4.2.2.2</w:t>
      </w:r>
      <w:r w:rsidRPr="00544AA4">
        <w:tab/>
        <w:t xml:space="preserve">Stage 2: BS </w:t>
      </w:r>
      <w:r w:rsidRPr="00544AA4">
        <w:rPr>
          <w:lang w:eastAsia="sv-SE"/>
        </w:rPr>
        <w:t>measurement</w:t>
      </w:r>
      <w:bookmarkEnd w:id="6034"/>
      <w:bookmarkEnd w:id="6035"/>
      <w:bookmarkEnd w:id="6036"/>
      <w:bookmarkEnd w:id="6037"/>
      <w:bookmarkEnd w:id="6038"/>
      <w:bookmarkEnd w:id="6039"/>
      <w:bookmarkEnd w:id="6040"/>
      <w:r w:rsidRPr="00544AA4" w:rsidDel="00F97287">
        <w:t xml:space="preserve"> </w:t>
      </w:r>
      <w:bookmarkEnd w:id="6041"/>
      <w:bookmarkEnd w:id="6042"/>
    </w:p>
    <w:p w14:paraId="4999BEF5" w14:textId="156D2ED0" w:rsidR="00FF68ED" w:rsidRPr="00544AA4" w:rsidRDefault="00616962" w:rsidP="00FF68ED">
      <w:pPr>
        <w:rPr>
          <w:lang w:eastAsia="ja-JP"/>
        </w:rPr>
      </w:pPr>
      <w:r w:rsidRPr="00544AA4">
        <w:rPr>
          <w:lang w:eastAsia="ja-JP"/>
        </w:rPr>
        <w:t>R</w:t>
      </w:r>
      <w:r w:rsidR="00FF68ED" w:rsidRPr="00544AA4">
        <w:rPr>
          <w:lang w:eastAsia="ja-JP"/>
        </w:rPr>
        <w:t xml:space="preserve">eference </w:t>
      </w:r>
      <w:r w:rsidRPr="00544AA4">
        <w:rPr>
          <w:lang w:eastAsia="ja-JP"/>
        </w:rPr>
        <w:t xml:space="preserve">CATR </w:t>
      </w:r>
      <w:r w:rsidR="00FF68ED" w:rsidRPr="00544AA4">
        <w:rPr>
          <w:lang w:eastAsia="ja-JP"/>
        </w:rPr>
        <w:t>procedure in clause 11.2.3.2.2 (i.e. OTA BS output power in CATR).</w:t>
      </w:r>
    </w:p>
    <w:p w14:paraId="2A3F91E6" w14:textId="77777777" w:rsidR="00FF68ED" w:rsidRPr="00544AA4" w:rsidRDefault="00FF68ED" w:rsidP="00FF68ED">
      <w:r w:rsidRPr="00544AA4">
        <w:rPr>
          <w:lang w:eastAsia="ja-JP"/>
        </w:rPr>
        <w:t xml:space="preserve">The appropriate parameters in step 4 is </w:t>
      </w:r>
      <w:r w:rsidRPr="00544AA4">
        <w:t>the mean power of additional spurious emissions test over the measurement BW described in the test requirement.</w:t>
      </w:r>
    </w:p>
    <w:p w14:paraId="63CCF6AD" w14:textId="77777777" w:rsidR="00FF68ED" w:rsidRPr="00544AA4" w:rsidRDefault="00FF68ED" w:rsidP="00FF68ED">
      <w:pPr>
        <w:pStyle w:val="Heading4"/>
      </w:pPr>
      <w:bookmarkStart w:id="6043" w:name="_Toc21086632"/>
      <w:bookmarkStart w:id="6044" w:name="_Toc29769091"/>
      <w:bookmarkStart w:id="6045" w:name="_Toc32332518"/>
      <w:bookmarkStart w:id="6046" w:name="_Toc37430402"/>
      <w:bookmarkStart w:id="6047" w:name="_Toc43739505"/>
      <w:bookmarkStart w:id="6048" w:name="_Toc46347266"/>
      <w:bookmarkStart w:id="6049" w:name="_Toc53168973"/>
      <w:bookmarkStart w:id="6050" w:name="_Toc53169665"/>
      <w:bookmarkStart w:id="6051" w:name="_Toc53170357"/>
      <w:r w:rsidRPr="00544AA4">
        <w:rPr>
          <w:lang w:eastAsia="sv-SE"/>
        </w:rPr>
        <w:t>12.4.2.3</w:t>
      </w:r>
      <w:r w:rsidRPr="00544AA4">
        <w:rPr>
          <w:rFonts w:hint="eastAsia"/>
          <w:lang w:eastAsia="ja-JP"/>
        </w:rPr>
        <w:tab/>
      </w:r>
      <w:r w:rsidRPr="00544AA4">
        <w:t>MU value</w:t>
      </w:r>
      <w:bookmarkEnd w:id="6043"/>
      <w:bookmarkEnd w:id="6044"/>
      <w:r w:rsidRPr="00544AA4">
        <w:t xml:space="preserve"> derivation</w:t>
      </w:r>
      <w:bookmarkEnd w:id="6045"/>
      <w:r w:rsidRPr="00544AA4">
        <w:t>, FR1</w:t>
      </w:r>
      <w:bookmarkEnd w:id="6046"/>
      <w:bookmarkEnd w:id="6047"/>
      <w:bookmarkEnd w:id="6048"/>
      <w:bookmarkEnd w:id="6049"/>
      <w:bookmarkEnd w:id="6050"/>
      <w:bookmarkEnd w:id="6051"/>
    </w:p>
    <w:p w14:paraId="492027AF" w14:textId="77777777" w:rsidR="00FF68ED" w:rsidRPr="00544AA4" w:rsidRDefault="00FF68ED" w:rsidP="00FF68ED">
      <w:r w:rsidRPr="00544AA4">
        <w:rPr>
          <w:lang w:eastAsia="sv-SE"/>
        </w:rPr>
        <w:t>Table 12.4.2.3</w:t>
      </w:r>
      <w:r w:rsidRPr="00544AA4">
        <w:t>-1 captures derivation of the expanded measurement uncertainty values for additional (co-existence) OTA TX spurious emissions measurements in CATR (Normal test conditions, FR1).</w:t>
      </w:r>
    </w:p>
    <w:p w14:paraId="719F406F" w14:textId="77777777" w:rsidR="00FF68ED" w:rsidRPr="00544AA4" w:rsidRDefault="00FF68ED" w:rsidP="00FF68ED">
      <w:pPr>
        <w:pStyle w:val="TH"/>
        <w:rPr>
          <w:lang w:eastAsia="sv-SE"/>
        </w:rPr>
      </w:pPr>
      <w:r w:rsidRPr="00544AA4">
        <w:rPr>
          <w:lang w:eastAsia="sv-SE"/>
        </w:rPr>
        <w:t>Table 12.4.2.3-1: CATR MU value derivation for additional (co-existence) OTA TX spurious emissions</w:t>
      </w:r>
    </w:p>
    <w:tbl>
      <w:tblPr>
        <w:tblW w:w="0" w:type="auto"/>
        <w:tblInd w:w="-5" w:type="dxa"/>
        <w:tblLook w:val="04A0" w:firstRow="1" w:lastRow="0" w:firstColumn="1" w:lastColumn="0" w:noHBand="0" w:noVBand="1"/>
      </w:tblPr>
      <w:tblGrid>
        <w:gridCol w:w="517"/>
        <w:gridCol w:w="2087"/>
        <w:gridCol w:w="581"/>
        <w:gridCol w:w="644"/>
        <w:gridCol w:w="755"/>
        <w:gridCol w:w="1334"/>
        <w:gridCol w:w="1398"/>
        <w:gridCol w:w="333"/>
        <w:gridCol w:w="588"/>
        <w:gridCol w:w="644"/>
        <w:gridCol w:w="755"/>
      </w:tblGrid>
      <w:tr w:rsidR="00E33458" w:rsidRPr="00544AA4" w14:paraId="7C263958" w14:textId="77777777" w:rsidTr="007052A5">
        <w:trPr>
          <w:trHeight w:val="2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97E9EA" w14:textId="77777777" w:rsidR="00E33458" w:rsidRPr="00544AA4" w:rsidRDefault="00E33458" w:rsidP="007052A5">
            <w:pPr>
              <w:pStyle w:val="TAH"/>
              <w:rPr>
                <w:rFonts w:cs="Arial"/>
                <w:sz w:val="16"/>
                <w:szCs w:val="16"/>
                <w:lang w:val="en-US" w:eastAsia="zh-CN"/>
              </w:rPr>
            </w:pPr>
            <w:r w:rsidRPr="00544AA4">
              <w:rPr>
                <w:rFonts w:cs="Arial"/>
                <w:sz w:val="16"/>
                <w:szCs w:val="16"/>
                <w:lang w:val="en-US" w:eastAsia="zh-CN"/>
              </w:rPr>
              <w:t>UID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F59217" w14:textId="77777777" w:rsidR="00E33458" w:rsidRPr="00544AA4" w:rsidRDefault="00E33458" w:rsidP="007052A5">
            <w:pPr>
              <w:pStyle w:val="TAH"/>
              <w:rPr>
                <w:rFonts w:cs="Arial"/>
                <w:sz w:val="16"/>
                <w:szCs w:val="16"/>
                <w:lang w:val="en-US" w:eastAsia="zh-CN"/>
              </w:rPr>
            </w:pPr>
            <w:r w:rsidRPr="00544AA4">
              <w:rPr>
                <w:rFonts w:cs="Arial"/>
                <w:sz w:val="16"/>
                <w:szCs w:val="16"/>
                <w:lang w:val="en-US" w:eastAsia="zh-CN"/>
              </w:rPr>
              <w:t>Uncertainty source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73F2859F" w14:textId="7720D84C" w:rsidR="00E33458" w:rsidRPr="00544AA4" w:rsidRDefault="007052A5" w:rsidP="007052A5">
            <w:pPr>
              <w:pStyle w:val="TAH"/>
              <w:rPr>
                <w:rFonts w:cs="Arial"/>
                <w:sz w:val="16"/>
                <w:szCs w:val="16"/>
                <w:lang w:val="en-US" w:eastAsia="zh-CN"/>
              </w:rPr>
            </w:pPr>
            <w:r w:rsidRPr="00544AA4">
              <w:rPr>
                <w:rFonts w:cs="Arial"/>
                <w:sz w:val="16"/>
                <w:szCs w:val="16"/>
                <w:lang w:val="en-US" w:eastAsia="zh-CN"/>
              </w:rPr>
              <w:t>Uncertainty value (dB)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FD1BF9" w14:textId="77777777" w:rsidR="00E33458" w:rsidRPr="00544AA4" w:rsidRDefault="00E33458" w:rsidP="007052A5">
            <w:pPr>
              <w:pStyle w:val="TAH"/>
              <w:rPr>
                <w:rFonts w:cs="Arial"/>
                <w:sz w:val="16"/>
                <w:szCs w:val="16"/>
                <w:lang w:val="en-US" w:eastAsia="zh-CN"/>
              </w:rPr>
            </w:pPr>
            <w:r w:rsidRPr="00544AA4">
              <w:rPr>
                <w:rFonts w:cs="Arial"/>
                <w:sz w:val="16"/>
                <w:szCs w:val="16"/>
                <w:lang w:val="en-US" w:eastAsia="zh-CN"/>
              </w:rPr>
              <w:t>Distribution of the probability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26F8FF" w14:textId="77777777" w:rsidR="00E33458" w:rsidRPr="00544AA4" w:rsidRDefault="00E33458" w:rsidP="007052A5">
            <w:pPr>
              <w:pStyle w:val="TAH"/>
              <w:rPr>
                <w:rFonts w:cs="Arial"/>
                <w:sz w:val="16"/>
                <w:szCs w:val="16"/>
                <w:lang w:val="en-US" w:eastAsia="zh-CN"/>
              </w:rPr>
            </w:pPr>
            <w:r w:rsidRPr="00544AA4">
              <w:rPr>
                <w:rFonts w:cs="Arial"/>
                <w:sz w:val="16"/>
                <w:szCs w:val="16"/>
                <w:lang w:val="en-US" w:eastAsia="zh-CN"/>
              </w:rPr>
              <w:t>Divisor based on distribution shape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2B2ACC" w14:textId="77777777" w:rsidR="00E33458" w:rsidRPr="00544AA4" w:rsidRDefault="00E33458" w:rsidP="007052A5">
            <w:pPr>
              <w:pStyle w:val="TAH"/>
              <w:rPr>
                <w:rFonts w:cs="Arial"/>
                <w:i/>
                <w:iCs/>
                <w:sz w:val="16"/>
                <w:szCs w:val="16"/>
                <w:lang w:val="en-US" w:eastAsia="zh-CN"/>
              </w:rPr>
            </w:pPr>
            <w:r w:rsidRPr="00544AA4">
              <w:rPr>
                <w:rFonts w:cs="Arial"/>
                <w:i/>
                <w:iCs/>
                <w:sz w:val="16"/>
                <w:szCs w:val="16"/>
                <w:lang w:val="en-US" w:eastAsia="zh-CN"/>
              </w:rPr>
              <w:t>c</w:t>
            </w:r>
            <w:r w:rsidRPr="00544AA4">
              <w:rPr>
                <w:rFonts w:cs="Arial"/>
                <w:i/>
                <w:iCs/>
                <w:sz w:val="16"/>
                <w:szCs w:val="16"/>
                <w:vertAlign w:val="subscript"/>
                <w:lang w:val="en-US" w:eastAsia="zh-CN"/>
              </w:rPr>
              <w:t>i</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2B15BDFC" w14:textId="4216D4B2" w:rsidR="00E33458" w:rsidRPr="00544AA4" w:rsidRDefault="00E33458" w:rsidP="007052A5">
            <w:pPr>
              <w:pStyle w:val="TAH"/>
              <w:rPr>
                <w:rFonts w:cs="Arial"/>
                <w:sz w:val="16"/>
                <w:szCs w:val="16"/>
                <w:lang w:val="en-US" w:eastAsia="zh-CN"/>
              </w:rPr>
            </w:pPr>
            <w:r w:rsidRPr="00544AA4">
              <w:rPr>
                <w:rFonts w:cs="Arial"/>
                <w:sz w:val="16"/>
                <w:szCs w:val="16"/>
                <w:lang w:val="en-US" w:eastAsia="zh-CN"/>
              </w:rPr>
              <w:t xml:space="preserve">Standard uncertainty </w:t>
            </w:r>
            <w:r w:rsidRPr="00544AA4">
              <w:rPr>
                <w:rFonts w:cs="Arial"/>
                <w:i/>
                <w:iCs/>
                <w:sz w:val="16"/>
                <w:szCs w:val="16"/>
                <w:lang w:val="en-US" w:eastAsia="zh-CN"/>
              </w:rPr>
              <w:t>u</w:t>
            </w:r>
            <w:r w:rsidRPr="00544AA4">
              <w:rPr>
                <w:rFonts w:cs="Arial"/>
                <w:i/>
                <w:iCs/>
                <w:sz w:val="16"/>
                <w:szCs w:val="16"/>
                <w:vertAlign w:val="subscript"/>
                <w:lang w:val="en-US" w:eastAsia="zh-CN"/>
              </w:rPr>
              <w:t>i</w:t>
            </w:r>
            <w:r w:rsidRPr="00544AA4">
              <w:rPr>
                <w:rFonts w:cs="Arial"/>
                <w:sz w:val="16"/>
                <w:szCs w:val="16"/>
                <w:lang w:val="en-US" w:eastAsia="zh-CN"/>
              </w:rPr>
              <w:t xml:space="preserve"> </w:t>
            </w:r>
            <w:r w:rsidR="00804900" w:rsidRPr="00544AA4">
              <w:rPr>
                <w:rFonts w:cs="Arial"/>
                <w:sz w:val="16"/>
                <w:szCs w:val="16"/>
                <w:lang w:val="en-US" w:eastAsia="zh-CN"/>
              </w:rPr>
              <w:t>(dB)</w:t>
            </w:r>
          </w:p>
        </w:tc>
      </w:tr>
      <w:tr w:rsidR="00E33458" w:rsidRPr="00544AA4" w14:paraId="0ADB5837" w14:textId="77777777" w:rsidTr="007052A5">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72EC23" w14:textId="77777777" w:rsidR="00E33458" w:rsidRPr="00544AA4" w:rsidRDefault="00E33458" w:rsidP="007052A5">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D9EEA2" w14:textId="77777777" w:rsidR="00E33458" w:rsidRPr="00544AA4" w:rsidRDefault="00E33458" w:rsidP="007052A5">
            <w:pPr>
              <w:pStyle w:val="TAH"/>
              <w:rPr>
                <w:rFonts w:cs="Arial"/>
                <w:sz w:val="16"/>
                <w:szCs w:val="16"/>
                <w:lang w:val="en-US" w:eastAsia="zh-CN"/>
              </w:rPr>
            </w:pP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13A47041" w14:textId="77777777" w:rsidR="00E33458" w:rsidRPr="00544AA4" w:rsidRDefault="00E33458" w:rsidP="007052A5">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0" w:type="auto"/>
            <w:tcBorders>
              <w:top w:val="nil"/>
              <w:left w:val="nil"/>
              <w:bottom w:val="single" w:sz="8" w:space="0" w:color="auto"/>
              <w:right w:val="single" w:sz="4" w:space="0" w:color="auto"/>
            </w:tcBorders>
            <w:shd w:val="clear" w:color="auto" w:fill="auto"/>
            <w:vAlign w:val="center"/>
            <w:hideMark/>
          </w:tcPr>
          <w:p w14:paraId="26733852" w14:textId="62F95E33" w:rsidR="00E33458" w:rsidRPr="00544AA4" w:rsidRDefault="00E33458" w:rsidP="007052A5">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007052A5" w:rsidRPr="00544AA4">
              <w:rPr>
                <w:rFonts w:eastAsia="NSimSun" w:cs="Arial"/>
                <w:sz w:val="16"/>
                <w:szCs w:val="16"/>
                <w:lang w:val="en-US" w:eastAsia="zh-CN"/>
              </w:rPr>
              <w:t xml:space="preserve"> </w:t>
            </w:r>
            <w:r w:rsidRPr="00544AA4">
              <w:rPr>
                <w:rFonts w:cs="Arial"/>
                <w:sz w:val="16"/>
                <w:szCs w:val="16"/>
                <w:lang w:val="en-US" w:eastAsia="zh-CN"/>
              </w:rPr>
              <w:t>4.2 GHz</w:t>
            </w:r>
          </w:p>
        </w:tc>
        <w:tc>
          <w:tcPr>
            <w:tcW w:w="0" w:type="auto"/>
            <w:tcBorders>
              <w:top w:val="nil"/>
              <w:left w:val="nil"/>
              <w:bottom w:val="single" w:sz="8" w:space="0" w:color="auto"/>
              <w:right w:val="single" w:sz="8" w:space="0" w:color="auto"/>
            </w:tcBorders>
            <w:shd w:val="clear" w:color="auto" w:fill="auto"/>
            <w:vAlign w:val="center"/>
            <w:hideMark/>
          </w:tcPr>
          <w:p w14:paraId="2D4458F0" w14:textId="66C49F19" w:rsidR="00E33458" w:rsidRPr="00544AA4" w:rsidRDefault="00E33458" w:rsidP="007052A5">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007052A5" w:rsidRPr="00544AA4">
              <w:rPr>
                <w:rFonts w:eastAsia="NSimSun" w:cs="Arial"/>
                <w:sz w:val="16"/>
                <w:szCs w:val="16"/>
                <w:lang w:val="en-US" w:eastAsia="zh-CN"/>
              </w:rPr>
              <w:t xml:space="preserve"> </w:t>
            </w:r>
            <w:r w:rsidRPr="00544AA4">
              <w:rPr>
                <w:rFonts w:cs="Arial"/>
                <w:sz w:val="16"/>
                <w:szCs w:val="16"/>
                <w:lang w:val="en-US" w:eastAsia="zh-CN"/>
              </w:rPr>
              <w:t>6 GHz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14BD0A" w14:textId="77777777" w:rsidR="00E33458" w:rsidRPr="00544AA4" w:rsidRDefault="00E33458" w:rsidP="007052A5">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A4F7E8" w14:textId="77777777" w:rsidR="00E33458" w:rsidRPr="00544AA4" w:rsidRDefault="00E33458" w:rsidP="007052A5">
            <w:pPr>
              <w:pStyle w:val="TAH"/>
              <w:rPr>
                <w:rFonts w:cs="Arial"/>
                <w:sz w:val="16"/>
                <w:szCs w:val="16"/>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C75FDD" w14:textId="77777777" w:rsidR="00E33458" w:rsidRPr="00544AA4" w:rsidRDefault="00E33458" w:rsidP="007052A5">
            <w:pPr>
              <w:pStyle w:val="TAH"/>
              <w:rPr>
                <w:rFonts w:cs="Arial"/>
                <w:i/>
                <w:iCs/>
                <w:sz w:val="16"/>
                <w:szCs w:val="16"/>
                <w:lang w:val="en-US" w:eastAsia="zh-CN"/>
              </w:rPr>
            </w:pP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02B5804C" w14:textId="00B0AA5C" w:rsidR="00E33458" w:rsidRPr="00544AA4" w:rsidRDefault="00E33458" w:rsidP="007052A5">
            <w:pPr>
              <w:pStyle w:val="TAH"/>
              <w:rPr>
                <w:rFonts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007052A5" w:rsidRPr="00544AA4">
              <w:rPr>
                <w:rFonts w:eastAsia="NSimSun" w:cs="Arial"/>
                <w:sz w:val="16"/>
                <w:szCs w:val="16"/>
                <w:lang w:val="en-US" w:eastAsia="zh-CN"/>
              </w:rPr>
              <w:t xml:space="preserve"> </w:t>
            </w:r>
            <w:r w:rsidRPr="00544AA4">
              <w:rPr>
                <w:rFonts w:cs="Arial"/>
                <w:sz w:val="16"/>
                <w:szCs w:val="16"/>
                <w:lang w:val="en-US" w:eastAsia="zh-CN"/>
              </w:rPr>
              <w:t>3 GHz</w:t>
            </w:r>
          </w:p>
        </w:tc>
        <w:tc>
          <w:tcPr>
            <w:tcW w:w="0" w:type="auto"/>
            <w:tcBorders>
              <w:top w:val="nil"/>
              <w:left w:val="nil"/>
              <w:bottom w:val="single" w:sz="8" w:space="0" w:color="auto"/>
              <w:right w:val="single" w:sz="4" w:space="0" w:color="auto"/>
            </w:tcBorders>
            <w:shd w:val="clear" w:color="auto" w:fill="auto"/>
            <w:vAlign w:val="center"/>
            <w:hideMark/>
          </w:tcPr>
          <w:p w14:paraId="0807A361" w14:textId="63765A32" w:rsidR="00E33458" w:rsidRPr="00544AA4" w:rsidRDefault="00E33458" w:rsidP="007052A5">
            <w:pPr>
              <w:pStyle w:val="TAH"/>
              <w:rPr>
                <w:rFonts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w:t>
            </w:r>
            <w:r w:rsidR="007052A5" w:rsidRPr="00544AA4">
              <w:rPr>
                <w:rFonts w:eastAsia="NSimSun" w:cs="Arial"/>
                <w:sz w:val="16"/>
                <w:szCs w:val="16"/>
                <w:lang w:val="en-US" w:eastAsia="zh-CN"/>
              </w:rPr>
              <w:t xml:space="preserve"> </w:t>
            </w:r>
            <w:r w:rsidRPr="00544AA4">
              <w:rPr>
                <w:rFonts w:cs="Arial"/>
                <w:sz w:val="16"/>
                <w:szCs w:val="16"/>
                <w:lang w:val="en-US" w:eastAsia="zh-CN"/>
              </w:rPr>
              <w:t>4.2 GHz</w:t>
            </w:r>
          </w:p>
        </w:tc>
        <w:tc>
          <w:tcPr>
            <w:tcW w:w="0" w:type="auto"/>
            <w:tcBorders>
              <w:top w:val="nil"/>
              <w:left w:val="nil"/>
              <w:bottom w:val="single" w:sz="8" w:space="0" w:color="auto"/>
              <w:right w:val="single" w:sz="8" w:space="0" w:color="auto"/>
            </w:tcBorders>
            <w:shd w:val="clear" w:color="auto" w:fill="auto"/>
            <w:vAlign w:val="center"/>
            <w:hideMark/>
          </w:tcPr>
          <w:p w14:paraId="28136375" w14:textId="26F7BFC6" w:rsidR="00E33458" w:rsidRPr="00544AA4" w:rsidRDefault="00E33458" w:rsidP="007052A5">
            <w:pPr>
              <w:pStyle w:val="TAH"/>
              <w:rPr>
                <w:rFonts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w:t>
            </w:r>
            <w:r w:rsidR="007052A5" w:rsidRPr="00544AA4">
              <w:rPr>
                <w:rFonts w:eastAsia="NSimSun" w:cs="Arial"/>
                <w:sz w:val="16"/>
                <w:szCs w:val="16"/>
                <w:lang w:val="en-US" w:eastAsia="zh-CN"/>
              </w:rPr>
              <w:t xml:space="preserve"> </w:t>
            </w:r>
            <w:r w:rsidRPr="00544AA4">
              <w:rPr>
                <w:rFonts w:cs="Arial"/>
                <w:sz w:val="16"/>
                <w:szCs w:val="16"/>
                <w:lang w:val="en-US" w:eastAsia="zh-CN"/>
              </w:rPr>
              <w:t>6 GHz</w:t>
            </w:r>
          </w:p>
        </w:tc>
      </w:tr>
      <w:tr w:rsidR="00E33458" w:rsidRPr="00544AA4" w14:paraId="39B14A7D" w14:textId="77777777" w:rsidTr="007052A5">
        <w:trPr>
          <w:trHeight w:val="27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1BD3DC9C" w14:textId="00EA7886"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Stage 2: </w:t>
            </w:r>
            <w:r w:rsidR="002D77C7" w:rsidRPr="00544AA4">
              <w:rPr>
                <w:rFonts w:ascii="Arial" w:eastAsia="SimSun" w:hAnsi="Arial" w:cs="Arial"/>
                <w:b/>
                <w:bCs/>
                <w:color w:val="000000"/>
                <w:sz w:val="16"/>
                <w:szCs w:val="16"/>
                <w:lang w:val="en-US" w:eastAsia="zh-CN"/>
              </w:rPr>
              <w:t>BS</w:t>
            </w:r>
            <w:r w:rsidRPr="00544AA4">
              <w:rPr>
                <w:rFonts w:ascii="Arial" w:eastAsia="SimSun" w:hAnsi="Arial" w:cs="Arial"/>
                <w:b/>
                <w:bCs/>
                <w:color w:val="000000"/>
                <w:sz w:val="16"/>
                <w:szCs w:val="16"/>
                <w:lang w:val="en-US" w:eastAsia="zh-CN"/>
              </w:rPr>
              <w:t xml:space="preserve"> measurement</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29C3055B"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　</w:t>
            </w:r>
          </w:p>
        </w:tc>
      </w:tr>
      <w:tr w:rsidR="00E33458" w:rsidRPr="00544AA4" w14:paraId="0BEE8341" w14:textId="77777777" w:rsidTr="007052A5">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83781C" w14:textId="6D07E4C9"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A2-18</w:t>
            </w:r>
          </w:p>
        </w:tc>
        <w:tc>
          <w:tcPr>
            <w:tcW w:w="0" w:type="auto"/>
            <w:tcBorders>
              <w:top w:val="nil"/>
              <w:left w:val="nil"/>
              <w:bottom w:val="single" w:sz="4" w:space="0" w:color="auto"/>
              <w:right w:val="single" w:sz="4" w:space="0" w:color="auto"/>
            </w:tcBorders>
            <w:shd w:val="clear" w:color="auto" w:fill="auto"/>
            <w:vAlign w:val="center"/>
            <w:hideMark/>
          </w:tcPr>
          <w:p w14:paraId="0BA3B27A" w14:textId="444055B0" w:rsidR="00E33458" w:rsidRPr="00544AA4" w:rsidRDefault="00E33458" w:rsidP="00636FAA">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Misalignment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&amp; pointing error for TRP</w:t>
            </w:r>
          </w:p>
        </w:tc>
        <w:tc>
          <w:tcPr>
            <w:tcW w:w="0" w:type="auto"/>
            <w:tcBorders>
              <w:top w:val="nil"/>
              <w:left w:val="nil"/>
              <w:bottom w:val="single" w:sz="4" w:space="0" w:color="auto"/>
              <w:right w:val="single" w:sz="4" w:space="0" w:color="auto"/>
            </w:tcBorders>
            <w:shd w:val="clear" w:color="auto" w:fill="auto"/>
            <w:vAlign w:val="center"/>
            <w:hideMark/>
          </w:tcPr>
          <w:p w14:paraId="22029FCE"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59B95F20"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37833ECB"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0.30</w:t>
            </w:r>
          </w:p>
        </w:tc>
        <w:tc>
          <w:tcPr>
            <w:tcW w:w="0" w:type="auto"/>
            <w:tcBorders>
              <w:top w:val="nil"/>
              <w:left w:val="nil"/>
              <w:bottom w:val="single" w:sz="4" w:space="0" w:color="auto"/>
              <w:right w:val="single" w:sz="4" w:space="0" w:color="auto"/>
            </w:tcBorders>
            <w:shd w:val="clear" w:color="auto" w:fill="auto"/>
            <w:vAlign w:val="center"/>
            <w:hideMark/>
          </w:tcPr>
          <w:p w14:paraId="410CC85D"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226F70BA"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28445A5A"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14AECCF"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0.17</w:t>
            </w:r>
          </w:p>
        </w:tc>
        <w:tc>
          <w:tcPr>
            <w:tcW w:w="0" w:type="auto"/>
            <w:tcBorders>
              <w:top w:val="nil"/>
              <w:left w:val="nil"/>
              <w:bottom w:val="single" w:sz="4" w:space="0" w:color="auto"/>
              <w:right w:val="single" w:sz="4" w:space="0" w:color="auto"/>
            </w:tcBorders>
            <w:shd w:val="clear" w:color="auto" w:fill="auto"/>
            <w:vAlign w:val="center"/>
            <w:hideMark/>
          </w:tcPr>
          <w:p w14:paraId="126BB14C"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0.17</w:t>
            </w:r>
          </w:p>
        </w:tc>
        <w:tc>
          <w:tcPr>
            <w:tcW w:w="0" w:type="auto"/>
            <w:tcBorders>
              <w:top w:val="nil"/>
              <w:left w:val="nil"/>
              <w:bottom w:val="single" w:sz="4" w:space="0" w:color="auto"/>
              <w:right w:val="single" w:sz="4" w:space="0" w:color="auto"/>
            </w:tcBorders>
            <w:shd w:val="clear" w:color="auto" w:fill="auto"/>
            <w:vAlign w:val="center"/>
            <w:hideMark/>
          </w:tcPr>
          <w:p w14:paraId="487D59E5"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0.17</w:t>
            </w:r>
          </w:p>
        </w:tc>
      </w:tr>
      <w:tr w:rsidR="00E33458" w:rsidRPr="00544AA4" w14:paraId="2B6CDC8F" w14:textId="77777777" w:rsidTr="007052A5">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2E1F04"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C3-5</w:t>
            </w:r>
          </w:p>
        </w:tc>
        <w:tc>
          <w:tcPr>
            <w:tcW w:w="0" w:type="auto"/>
            <w:tcBorders>
              <w:top w:val="nil"/>
              <w:left w:val="nil"/>
              <w:bottom w:val="single" w:sz="4" w:space="0" w:color="auto"/>
              <w:right w:val="single" w:sz="4" w:space="0" w:color="auto"/>
            </w:tcBorders>
            <w:shd w:val="clear" w:color="auto" w:fill="auto"/>
            <w:vAlign w:val="center"/>
            <w:hideMark/>
          </w:tcPr>
          <w:p w14:paraId="7C68C473" w14:textId="77777777" w:rsidR="00E33458" w:rsidRPr="00544AA4" w:rsidRDefault="00E33458" w:rsidP="007052A5">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Additional (COEX) emissions - Conducted Uncertainty (minus mismatch)</w:t>
            </w:r>
          </w:p>
        </w:tc>
        <w:tc>
          <w:tcPr>
            <w:tcW w:w="0" w:type="auto"/>
            <w:tcBorders>
              <w:top w:val="nil"/>
              <w:left w:val="nil"/>
              <w:bottom w:val="single" w:sz="4" w:space="0" w:color="auto"/>
              <w:right w:val="single" w:sz="4" w:space="0" w:color="auto"/>
            </w:tcBorders>
            <w:shd w:val="clear" w:color="auto" w:fill="auto"/>
            <w:vAlign w:val="center"/>
            <w:hideMark/>
          </w:tcPr>
          <w:p w14:paraId="5A457479"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1.02</w:t>
            </w:r>
          </w:p>
        </w:tc>
        <w:tc>
          <w:tcPr>
            <w:tcW w:w="0" w:type="auto"/>
            <w:tcBorders>
              <w:top w:val="nil"/>
              <w:left w:val="nil"/>
              <w:bottom w:val="single" w:sz="4" w:space="0" w:color="auto"/>
              <w:right w:val="single" w:sz="4" w:space="0" w:color="auto"/>
            </w:tcBorders>
            <w:shd w:val="clear" w:color="auto" w:fill="auto"/>
            <w:vAlign w:val="center"/>
            <w:hideMark/>
          </w:tcPr>
          <w:p w14:paraId="35923A2C"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1.28</w:t>
            </w:r>
          </w:p>
        </w:tc>
        <w:tc>
          <w:tcPr>
            <w:tcW w:w="0" w:type="auto"/>
            <w:tcBorders>
              <w:top w:val="nil"/>
              <w:left w:val="nil"/>
              <w:bottom w:val="single" w:sz="4" w:space="0" w:color="auto"/>
              <w:right w:val="single" w:sz="4" w:space="0" w:color="auto"/>
            </w:tcBorders>
            <w:shd w:val="clear" w:color="auto" w:fill="auto"/>
            <w:vAlign w:val="center"/>
            <w:hideMark/>
          </w:tcPr>
          <w:p w14:paraId="45CE7942"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1.53</w:t>
            </w:r>
          </w:p>
        </w:tc>
        <w:tc>
          <w:tcPr>
            <w:tcW w:w="0" w:type="auto"/>
            <w:tcBorders>
              <w:top w:val="nil"/>
              <w:left w:val="nil"/>
              <w:bottom w:val="single" w:sz="4" w:space="0" w:color="auto"/>
              <w:right w:val="single" w:sz="4" w:space="0" w:color="auto"/>
            </w:tcBorders>
            <w:shd w:val="clear" w:color="auto" w:fill="auto"/>
            <w:vAlign w:val="center"/>
            <w:hideMark/>
          </w:tcPr>
          <w:p w14:paraId="1D0EB990" w14:textId="50C9AFA6"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58F181F5"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44137A22"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A4133EF"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1.02</w:t>
            </w:r>
          </w:p>
        </w:tc>
        <w:tc>
          <w:tcPr>
            <w:tcW w:w="0" w:type="auto"/>
            <w:tcBorders>
              <w:top w:val="nil"/>
              <w:left w:val="nil"/>
              <w:bottom w:val="single" w:sz="4" w:space="0" w:color="auto"/>
              <w:right w:val="single" w:sz="4" w:space="0" w:color="auto"/>
            </w:tcBorders>
            <w:shd w:val="clear" w:color="auto" w:fill="auto"/>
            <w:vAlign w:val="center"/>
            <w:hideMark/>
          </w:tcPr>
          <w:p w14:paraId="72721989"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1.28</w:t>
            </w:r>
          </w:p>
        </w:tc>
        <w:tc>
          <w:tcPr>
            <w:tcW w:w="0" w:type="auto"/>
            <w:tcBorders>
              <w:top w:val="nil"/>
              <w:left w:val="nil"/>
              <w:bottom w:val="single" w:sz="4" w:space="0" w:color="auto"/>
              <w:right w:val="single" w:sz="4" w:space="0" w:color="auto"/>
            </w:tcBorders>
            <w:shd w:val="clear" w:color="auto" w:fill="auto"/>
            <w:vAlign w:val="center"/>
            <w:hideMark/>
          </w:tcPr>
          <w:p w14:paraId="1E4A8213"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1.53</w:t>
            </w:r>
          </w:p>
        </w:tc>
      </w:tr>
      <w:tr w:rsidR="00E33458" w:rsidRPr="00544AA4" w14:paraId="70190017" w14:textId="77777777" w:rsidTr="007052A5">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5622A2"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A2-2a</w:t>
            </w:r>
          </w:p>
        </w:tc>
        <w:tc>
          <w:tcPr>
            <w:tcW w:w="0" w:type="auto"/>
            <w:tcBorders>
              <w:top w:val="nil"/>
              <w:left w:val="nil"/>
              <w:bottom w:val="single" w:sz="4" w:space="0" w:color="auto"/>
              <w:right w:val="single" w:sz="4" w:space="0" w:color="auto"/>
            </w:tcBorders>
            <w:shd w:val="clear" w:color="auto" w:fill="auto"/>
            <w:vAlign w:val="center"/>
            <w:hideMark/>
          </w:tcPr>
          <w:p w14:paraId="257B5BAC" w14:textId="2F784367" w:rsidR="00E33458" w:rsidRPr="00544AA4" w:rsidRDefault="00E33458" w:rsidP="007052A5">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Standing wave between </w:t>
            </w:r>
            <w:r w:rsidR="002D77C7" w:rsidRPr="00544AA4">
              <w:rPr>
                <w:rFonts w:ascii="Arial" w:eastAsia="SimSun" w:hAnsi="Arial" w:cs="Arial"/>
                <w:color w:val="000000"/>
                <w:sz w:val="16"/>
                <w:szCs w:val="16"/>
                <w:lang w:val="en-US" w:eastAsia="zh-CN"/>
              </w:rPr>
              <w:t>BS</w:t>
            </w:r>
            <w:r w:rsidRPr="00544AA4">
              <w:rPr>
                <w:rFonts w:ascii="Arial" w:eastAsia="SimSun" w:hAnsi="Arial" w:cs="Arial"/>
                <w:color w:val="000000"/>
                <w:sz w:val="16"/>
                <w:szCs w:val="16"/>
                <w:lang w:val="en-US" w:eastAsia="zh-CN"/>
              </w:rPr>
              <w:t xml:space="preserve"> and test range antenna</w:t>
            </w:r>
          </w:p>
        </w:tc>
        <w:tc>
          <w:tcPr>
            <w:tcW w:w="0" w:type="auto"/>
            <w:tcBorders>
              <w:top w:val="nil"/>
              <w:left w:val="nil"/>
              <w:bottom w:val="single" w:sz="4" w:space="0" w:color="auto"/>
              <w:right w:val="single" w:sz="4" w:space="0" w:color="auto"/>
            </w:tcBorders>
            <w:shd w:val="clear" w:color="auto" w:fill="auto"/>
            <w:vAlign w:val="center"/>
            <w:hideMark/>
          </w:tcPr>
          <w:p w14:paraId="08789F84"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0" w:type="auto"/>
            <w:tcBorders>
              <w:top w:val="nil"/>
              <w:left w:val="nil"/>
              <w:bottom w:val="single" w:sz="4" w:space="0" w:color="auto"/>
              <w:right w:val="single" w:sz="4" w:space="0" w:color="auto"/>
            </w:tcBorders>
            <w:shd w:val="clear" w:color="auto" w:fill="auto"/>
            <w:vAlign w:val="center"/>
            <w:hideMark/>
          </w:tcPr>
          <w:p w14:paraId="168C501D"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0" w:type="auto"/>
            <w:tcBorders>
              <w:top w:val="nil"/>
              <w:left w:val="nil"/>
              <w:bottom w:val="single" w:sz="4" w:space="0" w:color="auto"/>
              <w:right w:val="single" w:sz="4" w:space="0" w:color="auto"/>
            </w:tcBorders>
            <w:shd w:val="clear" w:color="auto" w:fill="auto"/>
            <w:vAlign w:val="center"/>
            <w:hideMark/>
          </w:tcPr>
          <w:p w14:paraId="1FEA351D"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0.21</w:t>
            </w:r>
          </w:p>
        </w:tc>
        <w:tc>
          <w:tcPr>
            <w:tcW w:w="0" w:type="auto"/>
            <w:tcBorders>
              <w:top w:val="nil"/>
              <w:left w:val="nil"/>
              <w:bottom w:val="single" w:sz="4" w:space="0" w:color="auto"/>
              <w:right w:val="single" w:sz="4" w:space="0" w:color="auto"/>
            </w:tcBorders>
            <w:shd w:val="clear" w:color="auto" w:fill="auto"/>
            <w:vAlign w:val="center"/>
            <w:hideMark/>
          </w:tcPr>
          <w:p w14:paraId="7704656F"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7EB45399"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66F81395"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61436D6"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6088854F"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706F122B"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r>
      <w:tr w:rsidR="00E33458" w:rsidRPr="00544AA4" w14:paraId="517A9712" w14:textId="77777777" w:rsidTr="007052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2577F5"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0" w:type="auto"/>
            <w:tcBorders>
              <w:top w:val="nil"/>
              <w:left w:val="nil"/>
              <w:bottom w:val="single" w:sz="4" w:space="0" w:color="auto"/>
              <w:right w:val="single" w:sz="4" w:space="0" w:color="auto"/>
            </w:tcBorders>
            <w:shd w:val="clear" w:color="auto" w:fill="auto"/>
            <w:vAlign w:val="center"/>
            <w:hideMark/>
          </w:tcPr>
          <w:p w14:paraId="5A77A062" w14:textId="77777777" w:rsidR="00E33458" w:rsidRPr="00544AA4" w:rsidRDefault="00E33458" w:rsidP="007052A5">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(SGH connector terminated &amp; test range antenna connector cable terminated)</w:t>
            </w:r>
          </w:p>
        </w:tc>
        <w:tc>
          <w:tcPr>
            <w:tcW w:w="0" w:type="auto"/>
            <w:tcBorders>
              <w:top w:val="nil"/>
              <w:left w:val="nil"/>
              <w:bottom w:val="single" w:sz="4" w:space="0" w:color="auto"/>
              <w:right w:val="single" w:sz="4" w:space="0" w:color="auto"/>
            </w:tcBorders>
            <w:shd w:val="clear" w:color="auto" w:fill="auto"/>
            <w:vAlign w:val="center"/>
            <w:hideMark/>
          </w:tcPr>
          <w:p w14:paraId="3A50BA26"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60228E2"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BE74137"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51BDB006"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7516B63C"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035A16C2"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227C6CD"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B027466"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838434C"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E33458" w:rsidRPr="00544AA4" w14:paraId="449F88E0" w14:textId="77777777" w:rsidTr="007052A5">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026CEC"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A2-4a</w:t>
            </w:r>
          </w:p>
        </w:tc>
        <w:tc>
          <w:tcPr>
            <w:tcW w:w="0" w:type="auto"/>
            <w:tcBorders>
              <w:top w:val="nil"/>
              <w:left w:val="nil"/>
              <w:bottom w:val="single" w:sz="4" w:space="0" w:color="auto"/>
              <w:right w:val="single" w:sz="4" w:space="0" w:color="auto"/>
            </w:tcBorders>
            <w:shd w:val="clear" w:color="auto" w:fill="auto"/>
            <w:vAlign w:val="center"/>
            <w:hideMark/>
          </w:tcPr>
          <w:p w14:paraId="63197C57" w14:textId="7324214B" w:rsidR="00E33458" w:rsidRPr="00544AA4" w:rsidRDefault="00E33458" w:rsidP="007052A5">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 xml:space="preserve">QZ ripple </w:t>
            </w:r>
            <w:r w:rsidR="002D77C7" w:rsidRPr="00544AA4">
              <w:rPr>
                <w:rFonts w:ascii="Arial" w:eastAsia="SimSun" w:hAnsi="Arial" w:cs="Arial"/>
                <w:color w:val="000000"/>
                <w:sz w:val="16"/>
                <w:szCs w:val="16"/>
                <w:lang w:val="en-US" w:eastAsia="zh-CN"/>
              </w:rPr>
              <w:t>BS</w:t>
            </w:r>
          </w:p>
        </w:tc>
        <w:tc>
          <w:tcPr>
            <w:tcW w:w="0" w:type="auto"/>
            <w:tcBorders>
              <w:top w:val="nil"/>
              <w:left w:val="nil"/>
              <w:bottom w:val="single" w:sz="4" w:space="0" w:color="auto"/>
              <w:right w:val="single" w:sz="4" w:space="0" w:color="auto"/>
            </w:tcBorders>
            <w:shd w:val="clear" w:color="auto" w:fill="auto"/>
            <w:vAlign w:val="center"/>
            <w:hideMark/>
          </w:tcPr>
          <w:p w14:paraId="63C3F0F1"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6EFF377F"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5000FD32"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50FE3CF5" w14:textId="64644221"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44755C05"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6557FD90"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BA75DAB"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5EC15996"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3A96C20F"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r>
      <w:tr w:rsidR="00E33458" w:rsidRPr="00544AA4" w14:paraId="04559B26" w14:textId="77777777" w:rsidTr="007052A5">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52C188"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A2-17</w:t>
            </w:r>
          </w:p>
        </w:tc>
        <w:tc>
          <w:tcPr>
            <w:tcW w:w="0" w:type="auto"/>
            <w:tcBorders>
              <w:top w:val="nil"/>
              <w:left w:val="nil"/>
              <w:bottom w:val="single" w:sz="4" w:space="0" w:color="auto"/>
              <w:right w:val="single" w:sz="4" w:space="0" w:color="auto"/>
            </w:tcBorders>
            <w:shd w:val="clear" w:color="auto" w:fill="auto"/>
            <w:vAlign w:val="center"/>
            <w:hideMark/>
          </w:tcPr>
          <w:p w14:paraId="7CD7552B" w14:textId="7549C91F" w:rsidR="00E33458" w:rsidRPr="00544AA4" w:rsidRDefault="00E33458" w:rsidP="007052A5">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Measurement system dynamic range uncertainty</w:t>
            </w:r>
          </w:p>
        </w:tc>
        <w:tc>
          <w:tcPr>
            <w:tcW w:w="0" w:type="auto"/>
            <w:tcBorders>
              <w:top w:val="nil"/>
              <w:left w:val="nil"/>
              <w:bottom w:val="single" w:sz="4" w:space="0" w:color="auto"/>
              <w:right w:val="single" w:sz="4" w:space="0" w:color="auto"/>
            </w:tcBorders>
            <w:shd w:val="clear" w:color="auto" w:fill="auto"/>
            <w:vAlign w:val="center"/>
            <w:hideMark/>
          </w:tcPr>
          <w:p w14:paraId="6BEB5FDC"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0.51</w:t>
            </w:r>
          </w:p>
        </w:tc>
        <w:tc>
          <w:tcPr>
            <w:tcW w:w="0" w:type="auto"/>
            <w:tcBorders>
              <w:top w:val="nil"/>
              <w:left w:val="nil"/>
              <w:bottom w:val="single" w:sz="4" w:space="0" w:color="auto"/>
              <w:right w:val="single" w:sz="4" w:space="0" w:color="auto"/>
            </w:tcBorders>
            <w:shd w:val="clear" w:color="auto" w:fill="auto"/>
            <w:vAlign w:val="center"/>
            <w:hideMark/>
          </w:tcPr>
          <w:p w14:paraId="3FC963E6"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0.51</w:t>
            </w:r>
          </w:p>
        </w:tc>
        <w:tc>
          <w:tcPr>
            <w:tcW w:w="0" w:type="auto"/>
            <w:tcBorders>
              <w:top w:val="nil"/>
              <w:left w:val="nil"/>
              <w:bottom w:val="single" w:sz="4" w:space="0" w:color="auto"/>
              <w:right w:val="single" w:sz="4" w:space="0" w:color="auto"/>
            </w:tcBorders>
            <w:shd w:val="clear" w:color="auto" w:fill="auto"/>
            <w:vAlign w:val="center"/>
            <w:hideMark/>
          </w:tcPr>
          <w:p w14:paraId="2C0A3477"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0.51</w:t>
            </w:r>
          </w:p>
        </w:tc>
        <w:tc>
          <w:tcPr>
            <w:tcW w:w="0" w:type="auto"/>
            <w:tcBorders>
              <w:top w:val="nil"/>
              <w:left w:val="nil"/>
              <w:bottom w:val="single" w:sz="4" w:space="0" w:color="auto"/>
              <w:right w:val="single" w:sz="4" w:space="0" w:color="auto"/>
            </w:tcBorders>
            <w:shd w:val="clear" w:color="auto" w:fill="auto"/>
            <w:vAlign w:val="center"/>
            <w:hideMark/>
          </w:tcPr>
          <w:p w14:paraId="1E8B7EC4" w14:textId="2AB5A200"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688AEE42"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34E337A3"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BDA4401"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0.51</w:t>
            </w:r>
          </w:p>
        </w:tc>
        <w:tc>
          <w:tcPr>
            <w:tcW w:w="0" w:type="auto"/>
            <w:tcBorders>
              <w:top w:val="nil"/>
              <w:left w:val="nil"/>
              <w:bottom w:val="single" w:sz="4" w:space="0" w:color="auto"/>
              <w:right w:val="single" w:sz="4" w:space="0" w:color="auto"/>
            </w:tcBorders>
            <w:shd w:val="clear" w:color="auto" w:fill="auto"/>
            <w:vAlign w:val="center"/>
            <w:hideMark/>
          </w:tcPr>
          <w:p w14:paraId="4F6FA165"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0.51</w:t>
            </w:r>
          </w:p>
        </w:tc>
        <w:tc>
          <w:tcPr>
            <w:tcW w:w="0" w:type="auto"/>
            <w:tcBorders>
              <w:top w:val="nil"/>
              <w:left w:val="nil"/>
              <w:bottom w:val="single" w:sz="4" w:space="0" w:color="auto"/>
              <w:right w:val="single" w:sz="4" w:space="0" w:color="auto"/>
            </w:tcBorders>
            <w:shd w:val="clear" w:color="auto" w:fill="auto"/>
            <w:vAlign w:val="center"/>
            <w:hideMark/>
          </w:tcPr>
          <w:p w14:paraId="088F8107"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0.51</w:t>
            </w:r>
          </w:p>
        </w:tc>
      </w:tr>
      <w:tr w:rsidR="00E33458" w:rsidRPr="00544AA4" w14:paraId="35AD2588" w14:textId="77777777" w:rsidTr="007052A5">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2DBDB8"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A2-12</w:t>
            </w:r>
          </w:p>
        </w:tc>
        <w:tc>
          <w:tcPr>
            <w:tcW w:w="0" w:type="auto"/>
            <w:tcBorders>
              <w:top w:val="nil"/>
              <w:left w:val="nil"/>
              <w:bottom w:val="single" w:sz="4" w:space="0" w:color="auto"/>
              <w:right w:val="single" w:sz="4" w:space="0" w:color="auto"/>
            </w:tcBorders>
            <w:shd w:val="clear" w:color="auto" w:fill="auto"/>
            <w:vAlign w:val="center"/>
            <w:hideMark/>
          </w:tcPr>
          <w:p w14:paraId="6CD42F88" w14:textId="4C1E362D" w:rsidR="00E33458" w:rsidRPr="00544AA4" w:rsidRDefault="00E33458" w:rsidP="007052A5">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Frequency flatness</w:t>
            </w:r>
          </w:p>
        </w:tc>
        <w:tc>
          <w:tcPr>
            <w:tcW w:w="0" w:type="auto"/>
            <w:tcBorders>
              <w:top w:val="nil"/>
              <w:left w:val="nil"/>
              <w:bottom w:val="single" w:sz="4" w:space="0" w:color="auto"/>
              <w:right w:val="single" w:sz="4" w:space="0" w:color="auto"/>
            </w:tcBorders>
            <w:shd w:val="clear" w:color="auto" w:fill="auto"/>
            <w:vAlign w:val="center"/>
            <w:hideMark/>
          </w:tcPr>
          <w:p w14:paraId="23305FA1"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11D17AA2"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2C5A55D8"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209C13C4" w14:textId="151497AB"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1EAF06F2"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3BAA22FE"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90D4324"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5CD57FE3"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05981012"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E33458" w:rsidRPr="00544AA4" w14:paraId="14797D13" w14:textId="77777777" w:rsidTr="007052A5">
        <w:trPr>
          <w:trHeight w:val="27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E85A593" w14:textId="77777777" w:rsidR="00E33458" w:rsidRPr="00544AA4" w:rsidRDefault="00E33458" w:rsidP="007052A5">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c>
          <w:tcPr>
            <w:tcW w:w="0" w:type="auto"/>
            <w:tcBorders>
              <w:top w:val="nil"/>
              <w:left w:val="nil"/>
              <w:bottom w:val="single" w:sz="4" w:space="0" w:color="auto"/>
              <w:right w:val="single" w:sz="4" w:space="0" w:color="auto"/>
            </w:tcBorders>
            <w:shd w:val="clear" w:color="auto" w:fill="auto"/>
            <w:vAlign w:val="center"/>
            <w:hideMark/>
          </w:tcPr>
          <w:p w14:paraId="782DEA11" w14:textId="520B4167" w:rsidR="00E33458" w:rsidRPr="00544AA4" w:rsidRDefault="00E33458" w:rsidP="007052A5">
            <w:pPr>
              <w:spacing w:after="0"/>
              <w:jc w:val="center"/>
              <w:rPr>
                <w:rFonts w:ascii="Arial" w:eastAsia="SimSun" w:hAnsi="Arial" w:cs="Arial"/>
                <w:b/>
                <w:bCs/>
                <w:color w:val="000000"/>
                <w:sz w:val="16"/>
                <w:szCs w:val="16"/>
                <w:lang w:val="en-US" w:eastAsia="zh-CN"/>
              </w:rPr>
            </w:pPr>
          </w:p>
        </w:tc>
      </w:tr>
      <w:tr w:rsidR="00E33458" w:rsidRPr="00544AA4" w14:paraId="71673930" w14:textId="77777777" w:rsidTr="007052A5">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BFEECA"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C1-3</w:t>
            </w:r>
          </w:p>
        </w:tc>
        <w:tc>
          <w:tcPr>
            <w:tcW w:w="0" w:type="auto"/>
            <w:tcBorders>
              <w:top w:val="nil"/>
              <w:left w:val="nil"/>
              <w:bottom w:val="single" w:sz="4" w:space="0" w:color="auto"/>
              <w:right w:val="single" w:sz="4" w:space="0" w:color="auto"/>
            </w:tcBorders>
            <w:shd w:val="clear" w:color="auto" w:fill="auto"/>
            <w:vAlign w:val="center"/>
            <w:hideMark/>
          </w:tcPr>
          <w:p w14:paraId="4538674A" w14:textId="77777777" w:rsidR="00E33458" w:rsidRPr="00544AA4" w:rsidRDefault="00E33458" w:rsidP="007052A5">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network analyzer</w:t>
            </w:r>
          </w:p>
        </w:tc>
        <w:tc>
          <w:tcPr>
            <w:tcW w:w="0" w:type="auto"/>
            <w:tcBorders>
              <w:top w:val="nil"/>
              <w:left w:val="nil"/>
              <w:bottom w:val="single" w:sz="4" w:space="0" w:color="auto"/>
              <w:right w:val="single" w:sz="4" w:space="0" w:color="auto"/>
            </w:tcBorders>
            <w:shd w:val="clear" w:color="auto" w:fill="auto"/>
            <w:vAlign w:val="center"/>
            <w:hideMark/>
          </w:tcPr>
          <w:p w14:paraId="1FDF6CA8"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59583CA6"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291BA16B"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240C5C0A"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0933C121"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2184CC22"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E97F037"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25E77334"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c>
          <w:tcPr>
            <w:tcW w:w="0" w:type="auto"/>
            <w:tcBorders>
              <w:top w:val="nil"/>
              <w:left w:val="nil"/>
              <w:bottom w:val="single" w:sz="4" w:space="0" w:color="auto"/>
              <w:right w:val="single" w:sz="4" w:space="0" w:color="auto"/>
            </w:tcBorders>
            <w:shd w:val="clear" w:color="auto" w:fill="auto"/>
            <w:vAlign w:val="center"/>
            <w:hideMark/>
          </w:tcPr>
          <w:p w14:paraId="3B3B6A3B"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0.20</w:t>
            </w:r>
          </w:p>
        </w:tc>
      </w:tr>
      <w:tr w:rsidR="00E33458" w:rsidRPr="00544AA4" w14:paraId="00710A25" w14:textId="77777777" w:rsidTr="007052A5">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09EBE3" w14:textId="3E1146F9"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A2-5</w:t>
            </w:r>
          </w:p>
        </w:tc>
        <w:tc>
          <w:tcPr>
            <w:tcW w:w="0" w:type="auto"/>
            <w:tcBorders>
              <w:top w:val="nil"/>
              <w:left w:val="nil"/>
              <w:bottom w:val="single" w:sz="4" w:space="0" w:color="auto"/>
              <w:right w:val="single" w:sz="4" w:space="0" w:color="auto"/>
            </w:tcBorders>
            <w:shd w:val="clear" w:color="auto" w:fill="auto"/>
            <w:vAlign w:val="center"/>
            <w:hideMark/>
          </w:tcPr>
          <w:p w14:paraId="37AB2A46" w14:textId="21C63012" w:rsidR="00E33458" w:rsidRPr="00544AA4" w:rsidRDefault="00E33458" w:rsidP="007052A5">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Mismatch of receiver chain</w:t>
            </w:r>
          </w:p>
        </w:tc>
        <w:tc>
          <w:tcPr>
            <w:tcW w:w="0" w:type="auto"/>
            <w:tcBorders>
              <w:top w:val="nil"/>
              <w:left w:val="nil"/>
              <w:bottom w:val="single" w:sz="4" w:space="0" w:color="auto"/>
              <w:right w:val="single" w:sz="4" w:space="0" w:color="auto"/>
            </w:tcBorders>
            <w:shd w:val="clear" w:color="auto" w:fill="auto"/>
            <w:vAlign w:val="center"/>
            <w:hideMark/>
          </w:tcPr>
          <w:p w14:paraId="3C818BDB"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0.13</w:t>
            </w:r>
          </w:p>
        </w:tc>
        <w:tc>
          <w:tcPr>
            <w:tcW w:w="0" w:type="auto"/>
            <w:tcBorders>
              <w:top w:val="nil"/>
              <w:left w:val="nil"/>
              <w:bottom w:val="single" w:sz="4" w:space="0" w:color="auto"/>
              <w:right w:val="single" w:sz="4" w:space="0" w:color="auto"/>
            </w:tcBorders>
            <w:shd w:val="clear" w:color="auto" w:fill="auto"/>
            <w:vAlign w:val="center"/>
            <w:hideMark/>
          </w:tcPr>
          <w:p w14:paraId="50DF34E3"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0" w:type="auto"/>
            <w:tcBorders>
              <w:top w:val="nil"/>
              <w:left w:val="nil"/>
              <w:bottom w:val="single" w:sz="4" w:space="0" w:color="auto"/>
              <w:right w:val="single" w:sz="4" w:space="0" w:color="auto"/>
            </w:tcBorders>
            <w:shd w:val="clear" w:color="auto" w:fill="auto"/>
            <w:vAlign w:val="center"/>
            <w:hideMark/>
          </w:tcPr>
          <w:p w14:paraId="1DFCCAA0"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0.33</w:t>
            </w:r>
          </w:p>
        </w:tc>
        <w:tc>
          <w:tcPr>
            <w:tcW w:w="0" w:type="auto"/>
            <w:tcBorders>
              <w:top w:val="nil"/>
              <w:left w:val="nil"/>
              <w:bottom w:val="single" w:sz="4" w:space="0" w:color="auto"/>
              <w:right w:val="single" w:sz="4" w:space="0" w:color="auto"/>
            </w:tcBorders>
            <w:shd w:val="clear" w:color="auto" w:fill="auto"/>
            <w:vAlign w:val="center"/>
            <w:hideMark/>
          </w:tcPr>
          <w:p w14:paraId="05F60DA8"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4B769BFB"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204ABDA2"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E59B455"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026821D6"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c>
          <w:tcPr>
            <w:tcW w:w="0" w:type="auto"/>
            <w:tcBorders>
              <w:top w:val="nil"/>
              <w:left w:val="nil"/>
              <w:bottom w:val="single" w:sz="4" w:space="0" w:color="auto"/>
              <w:right w:val="single" w:sz="4" w:space="0" w:color="auto"/>
            </w:tcBorders>
            <w:shd w:val="clear" w:color="auto" w:fill="auto"/>
            <w:vAlign w:val="center"/>
            <w:hideMark/>
          </w:tcPr>
          <w:p w14:paraId="6FE6B314"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r>
      <w:tr w:rsidR="00E33458" w:rsidRPr="00544AA4" w14:paraId="24688CF2" w14:textId="77777777" w:rsidTr="007052A5">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9EEC03"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A2-6</w:t>
            </w:r>
          </w:p>
        </w:tc>
        <w:tc>
          <w:tcPr>
            <w:tcW w:w="0" w:type="auto"/>
            <w:tcBorders>
              <w:top w:val="nil"/>
              <w:left w:val="nil"/>
              <w:bottom w:val="single" w:sz="4" w:space="0" w:color="auto"/>
              <w:right w:val="single" w:sz="4" w:space="0" w:color="auto"/>
            </w:tcBorders>
            <w:shd w:val="clear" w:color="auto" w:fill="auto"/>
            <w:vAlign w:val="center"/>
            <w:hideMark/>
          </w:tcPr>
          <w:p w14:paraId="6AD0D5E7" w14:textId="043A8DCB" w:rsidR="00E33458" w:rsidRPr="00544AA4" w:rsidRDefault="00E33458" w:rsidP="00686B3C">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Insertion loss variation of receiver chain</w:t>
            </w:r>
          </w:p>
        </w:tc>
        <w:tc>
          <w:tcPr>
            <w:tcW w:w="0" w:type="auto"/>
            <w:tcBorders>
              <w:top w:val="nil"/>
              <w:left w:val="nil"/>
              <w:bottom w:val="single" w:sz="4" w:space="0" w:color="auto"/>
              <w:right w:val="single" w:sz="4" w:space="0" w:color="auto"/>
            </w:tcBorders>
            <w:shd w:val="clear" w:color="auto" w:fill="auto"/>
            <w:vAlign w:val="center"/>
            <w:hideMark/>
          </w:tcPr>
          <w:p w14:paraId="68AAE7B4"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7F87D275"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18A1CC31"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c>
          <w:tcPr>
            <w:tcW w:w="0" w:type="auto"/>
            <w:tcBorders>
              <w:top w:val="nil"/>
              <w:left w:val="nil"/>
              <w:bottom w:val="single" w:sz="4" w:space="0" w:color="auto"/>
              <w:right w:val="single" w:sz="4" w:space="0" w:color="auto"/>
            </w:tcBorders>
            <w:shd w:val="clear" w:color="auto" w:fill="auto"/>
            <w:vAlign w:val="center"/>
            <w:hideMark/>
          </w:tcPr>
          <w:p w14:paraId="122326AE"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698FA17F"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46337F7F"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0AEF65D"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132E35B7"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tcBorders>
              <w:top w:val="nil"/>
              <w:left w:val="nil"/>
              <w:bottom w:val="single" w:sz="4" w:space="0" w:color="auto"/>
              <w:right w:val="single" w:sz="4" w:space="0" w:color="auto"/>
            </w:tcBorders>
            <w:shd w:val="clear" w:color="auto" w:fill="auto"/>
            <w:vAlign w:val="center"/>
            <w:hideMark/>
          </w:tcPr>
          <w:p w14:paraId="6ECF5E7B"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E33458" w:rsidRPr="00544AA4" w14:paraId="2C3CFB89" w14:textId="77777777" w:rsidTr="007052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F3E7EB"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A2-3</w:t>
            </w:r>
          </w:p>
        </w:tc>
        <w:tc>
          <w:tcPr>
            <w:tcW w:w="0" w:type="auto"/>
            <w:tcBorders>
              <w:top w:val="nil"/>
              <w:left w:val="nil"/>
              <w:bottom w:val="single" w:sz="4" w:space="0" w:color="auto"/>
              <w:right w:val="single" w:sz="4" w:space="0" w:color="auto"/>
            </w:tcBorders>
            <w:shd w:val="clear" w:color="auto" w:fill="auto"/>
            <w:vAlign w:val="center"/>
            <w:hideMark/>
          </w:tcPr>
          <w:p w14:paraId="7D151190" w14:textId="174560D5" w:rsidR="00E33458" w:rsidRPr="00544AA4" w:rsidRDefault="00E33458" w:rsidP="00344AF6">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RF leakage, (SGH connector terminated &amp; test range antenna connector cable terminated)</w:t>
            </w:r>
          </w:p>
        </w:tc>
        <w:tc>
          <w:tcPr>
            <w:tcW w:w="0" w:type="auto"/>
            <w:tcBorders>
              <w:top w:val="nil"/>
              <w:left w:val="nil"/>
              <w:bottom w:val="single" w:sz="4" w:space="0" w:color="auto"/>
              <w:right w:val="single" w:sz="4" w:space="0" w:color="auto"/>
            </w:tcBorders>
            <w:shd w:val="clear" w:color="auto" w:fill="auto"/>
            <w:vAlign w:val="center"/>
            <w:hideMark/>
          </w:tcPr>
          <w:p w14:paraId="2C4FB06F"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8305431"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11A8250"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31061ED7"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52D9E789"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0C944CE9"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30574DD4"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05186EC"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72B1DB75"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E33458" w:rsidRPr="00544AA4" w14:paraId="4E462A68" w14:textId="77777777" w:rsidTr="007052A5">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8A7D21"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A2-7</w:t>
            </w:r>
          </w:p>
        </w:tc>
        <w:tc>
          <w:tcPr>
            <w:tcW w:w="0" w:type="auto"/>
            <w:tcBorders>
              <w:top w:val="nil"/>
              <w:left w:val="nil"/>
              <w:bottom w:val="single" w:sz="4" w:space="0" w:color="auto"/>
              <w:right w:val="single" w:sz="4" w:space="0" w:color="auto"/>
            </w:tcBorders>
            <w:shd w:val="clear" w:color="auto" w:fill="auto"/>
            <w:vAlign w:val="center"/>
            <w:hideMark/>
          </w:tcPr>
          <w:p w14:paraId="6DEF23F7" w14:textId="77777777" w:rsidR="00E33458" w:rsidRPr="00544AA4" w:rsidRDefault="00E33458" w:rsidP="007052A5">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Influence of the calibration antenna feed cable:</w:t>
            </w:r>
          </w:p>
        </w:tc>
        <w:tc>
          <w:tcPr>
            <w:tcW w:w="0" w:type="auto"/>
            <w:tcBorders>
              <w:top w:val="nil"/>
              <w:left w:val="nil"/>
              <w:bottom w:val="single" w:sz="4" w:space="0" w:color="auto"/>
              <w:right w:val="single" w:sz="4" w:space="0" w:color="auto"/>
            </w:tcBorders>
            <w:shd w:val="clear" w:color="auto" w:fill="auto"/>
            <w:vAlign w:val="center"/>
            <w:hideMark/>
          </w:tcPr>
          <w:p w14:paraId="0A43B7CA"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62EE7A00"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71CB45FC"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1E48DBA5"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6C1F0F99"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7EA6456F"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4BC2A00B"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0482B56B"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c>
          <w:tcPr>
            <w:tcW w:w="0" w:type="auto"/>
            <w:tcBorders>
              <w:top w:val="nil"/>
              <w:left w:val="nil"/>
              <w:bottom w:val="single" w:sz="4" w:space="0" w:color="auto"/>
              <w:right w:val="single" w:sz="4" w:space="0" w:color="auto"/>
            </w:tcBorders>
            <w:shd w:val="clear" w:color="auto" w:fill="auto"/>
            <w:vAlign w:val="center"/>
            <w:hideMark/>
          </w:tcPr>
          <w:p w14:paraId="2576812C"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0.02</w:t>
            </w:r>
          </w:p>
        </w:tc>
      </w:tr>
      <w:tr w:rsidR="00E33458" w:rsidRPr="00544AA4" w14:paraId="7E07BA80" w14:textId="77777777" w:rsidTr="007052A5">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D5C52C"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C1-4</w:t>
            </w:r>
          </w:p>
        </w:tc>
        <w:tc>
          <w:tcPr>
            <w:tcW w:w="0" w:type="auto"/>
            <w:tcBorders>
              <w:top w:val="nil"/>
              <w:left w:val="nil"/>
              <w:bottom w:val="single" w:sz="4" w:space="0" w:color="auto"/>
              <w:right w:val="single" w:sz="4" w:space="0" w:color="auto"/>
            </w:tcBorders>
            <w:shd w:val="clear" w:color="auto" w:fill="auto"/>
            <w:vAlign w:val="center"/>
            <w:hideMark/>
          </w:tcPr>
          <w:p w14:paraId="47FA30AE" w14:textId="77777777" w:rsidR="00E33458" w:rsidRPr="00544AA4" w:rsidRDefault="00E33458" w:rsidP="007052A5">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of the absolute gain of the reference antenna</w:t>
            </w:r>
          </w:p>
        </w:tc>
        <w:tc>
          <w:tcPr>
            <w:tcW w:w="0" w:type="auto"/>
            <w:tcBorders>
              <w:top w:val="nil"/>
              <w:left w:val="nil"/>
              <w:bottom w:val="single" w:sz="4" w:space="0" w:color="auto"/>
              <w:right w:val="single" w:sz="4" w:space="0" w:color="auto"/>
            </w:tcBorders>
            <w:shd w:val="clear" w:color="auto" w:fill="auto"/>
            <w:vAlign w:val="center"/>
            <w:hideMark/>
          </w:tcPr>
          <w:p w14:paraId="642A5B40"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47FB9080"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18E347B5"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0.43</w:t>
            </w:r>
          </w:p>
        </w:tc>
        <w:tc>
          <w:tcPr>
            <w:tcW w:w="0" w:type="auto"/>
            <w:tcBorders>
              <w:top w:val="nil"/>
              <w:left w:val="nil"/>
              <w:bottom w:val="single" w:sz="4" w:space="0" w:color="auto"/>
              <w:right w:val="single" w:sz="4" w:space="0" w:color="auto"/>
            </w:tcBorders>
            <w:shd w:val="clear" w:color="auto" w:fill="auto"/>
            <w:vAlign w:val="center"/>
            <w:hideMark/>
          </w:tcPr>
          <w:p w14:paraId="6242AFFC"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33665075"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77296048"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95FAAD0"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0.29</w:t>
            </w:r>
          </w:p>
        </w:tc>
        <w:tc>
          <w:tcPr>
            <w:tcW w:w="0" w:type="auto"/>
            <w:tcBorders>
              <w:top w:val="nil"/>
              <w:left w:val="nil"/>
              <w:bottom w:val="single" w:sz="4" w:space="0" w:color="auto"/>
              <w:right w:val="single" w:sz="4" w:space="0" w:color="auto"/>
            </w:tcBorders>
            <w:shd w:val="clear" w:color="auto" w:fill="auto"/>
            <w:vAlign w:val="center"/>
            <w:hideMark/>
          </w:tcPr>
          <w:p w14:paraId="36289C65"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4F049652"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E33458" w:rsidRPr="00544AA4" w14:paraId="1107294B" w14:textId="77777777" w:rsidTr="007052A5">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8AC43A"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A2-8</w:t>
            </w:r>
          </w:p>
        </w:tc>
        <w:tc>
          <w:tcPr>
            <w:tcW w:w="0" w:type="auto"/>
            <w:tcBorders>
              <w:top w:val="nil"/>
              <w:left w:val="nil"/>
              <w:bottom w:val="single" w:sz="4" w:space="0" w:color="auto"/>
              <w:right w:val="single" w:sz="4" w:space="0" w:color="auto"/>
            </w:tcBorders>
            <w:shd w:val="clear" w:color="auto" w:fill="auto"/>
            <w:vAlign w:val="center"/>
            <w:hideMark/>
          </w:tcPr>
          <w:p w14:paraId="2B96A523" w14:textId="77777777" w:rsidR="00E33458" w:rsidRPr="00544AA4" w:rsidRDefault="00E33458" w:rsidP="007052A5">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positioning system</w:t>
            </w:r>
          </w:p>
        </w:tc>
        <w:tc>
          <w:tcPr>
            <w:tcW w:w="0" w:type="auto"/>
            <w:tcBorders>
              <w:top w:val="nil"/>
              <w:left w:val="nil"/>
              <w:bottom w:val="single" w:sz="4" w:space="0" w:color="auto"/>
              <w:right w:val="single" w:sz="4" w:space="0" w:color="auto"/>
            </w:tcBorders>
            <w:shd w:val="clear" w:color="auto" w:fill="auto"/>
            <w:vAlign w:val="center"/>
            <w:hideMark/>
          </w:tcPr>
          <w:p w14:paraId="4D49EECE"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285B2C6E"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4CC43866"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1EB482FD" w14:textId="14D8F4CC"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0" w:type="auto"/>
            <w:tcBorders>
              <w:top w:val="nil"/>
              <w:left w:val="nil"/>
              <w:bottom w:val="single" w:sz="4" w:space="0" w:color="auto"/>
              <w:right w:val="single" w:sz="4" w:space="0" w:color="auto"/>
            </w:tcBorders>
            <w:shd w:val="clear" w:color="auto" w:fill="auto"/>
            <w:vAlign w:val="center"/>
            <w:hideMark/>
          </w:tcPr>
          <w:p w14:paraId="0E11E6E6"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tcBorders>
              <w:top w:val="nil"/>
              <w:left w:val="nil"/>
              <w:bottom w:val="single" w:sz="4" w:space="0" w:color="auto"/>
              <w:right w:val="single" w:sz="4" w:space="0" w:color="auto"/>
            </w:tcBorders>
            <w:shd w:val="clear" w:color="auto" w:fill="auto"/>
            <w:vAlign w:val="center"/>
            <w:hideMark/>
          </w:tcPr>
          <w:p w14:paraId="5FD3C7DD"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5AA75FF8"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6219A281"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c>
          <w:tcPr>
            <w:tcW w:w="0" w:type="auto"/>
            <w:tcBorders>
              <w:top w:val="nil"/>
              <w:left w:val="nil"/>
              <w:bottom w:val="single" w:sz="4" w:space="0" w:color="auto"/>
              <w:right w:val="single" w:sz="4" w:space="0" w:color="auto"/>
            </w:tcBorders>
            <w:shd w:val="clear" w:color="auto" w:fill="auto"/>
            <w:vAlign w:val="center"/>
            <w:hideMark/>
          </w:tcPr>
          <w:p w14:paraId="0C7C20E8"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0.00</w:t>
            </w:r>
          </w:p>
        </w:tc>
      </w:tr>
      <w:tr w:rsidR="00E33458" w:rsidRPr="00544AA4" w14:paraId="227A196B" w14:textId="77777777" w:rsidTr="007052A5">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C7E0E3"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A2-1b</w:t>
            </w:r>
          </w:p>
        </w:tc>
        <w:tc>
          <w:tcPr>
            <w:tcW w:w="0" w:type="auto"/>
            <w:tcBorders>
              <w:top w:val="nil"/>
              <w:left w:val="nil"/>
              <w:bottom w:val="single" w:sz="4" w:space="0" w:color="auto"/>
              <w:right w:val="single" w:sz="4" w:space="0" w:color="auto"/>
            </w:tcBorders>
            <w:shd w:val="clear" w:color="auto" w:fill="auto"/>
            <w:vAlign w:val="center"/>
            <w:hideMark/>
          </w:tcPr>
          <w:p w14:paraId="410B389C" w14:textId="63EB4E8A" w:rsidR="00E33458" w:rsidRPr="00544AA4" w:rsidRDefault="00E33458" w:rsidP="007052A5">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Misalignment of calibration antenna and test range antenna</w:t>
            </w:r>
          </w:p>
        </w:tc>
        <w:tc>
          <w:tcPr>
            <w:tcW w:w="0" w:type="auto"/>
            <w:tcBorders>
              <w:top w:val="nil"/>
              <w:left w:val="nil"/>
              <w:bottom w:val="single" w:sz="4" w:space="0" w:color="auto"/>
              <w:right w:val="single" w:sz="4" w:space="0" w:color="auto"/>
            </w:tcBorders>
            <w:shd w:val="clear" w:color="auto" w:fill="auto"/>
            <w:vAlign w:val="center"/>
            <w:hideMark/>
          </w:tcPr>
          <w:p w14:paraId="668791D6"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79F29E6C"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6BB493B6"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0.50</w:t>
            </w:r>
          </w:p>
        </w:tc>
        <w:tc>
          <w:tcPr>
            <w:tcW w:w="0" w:type="auto"/>
            <w:tcBorders>
              <w:top w:val="nil"/>
              <w:left w:val="nil"/>
              <w:bottom w:val="single" w:sz="4" w:space="0" w:color="auto"/>
              <w:right w:val="single" w:sz="4" w:space="0" w:color="auto"/>
            </w:tcBorders>
            <w:shd w:val="clear" w:color="auto" w:fill="auto"/>
            <w:vAlign w:val="center"/>
            <w:hideMark/>
          </w:tcPr>
          <w:p w14:paraId="09939E56"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Exp. normal</w:t>
            </w:r>
          </w:p>
        </w:tc>
        <w:tc>
          <w:tcPr>
            <w:tcW w:w="0" w:type="auto"/>
            <w:tcBorders>
              <w:top w:val="nil"/>
              <w:left w:val="nil"/>
              <w:bottom w:val="single" w:sz="4" w:space="0" w:color="auto"/>
              <w:right w:val="single" w:sz="4" w:space="0" w:color="auto"/>
            </w:tcBorders>
            <w:shd w:val="clear" w:color="auto" w:fill="auto"/>
            <w:vAlign w:val="center"/>
            <w:hideMark/>
          </w:tcPr>
          <w:p w14:paraId="7F2E0E66"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2.00</w:t>
            </w:r>
          </w:p>
        </w:tc>
        <w:tc>
          <w:tcPr>
            <w:tcW w:w="0" w:type="auto"/>
            <w:tcBorders>
              <w:top w:val="nil"/>
              <w:left w:val="nil"/>
              <w:bottom w:val="single" w:sz="4" w:space="0" w:color="auto"/>
              <w:right w:val="single" w:sz="4" w:space="0" w:color="auto"/>
            </w:tcBorders>
            <w:shd w:val="clear" w:color="auto" w:fill="auto"/>
            <w:vAlign w:val="center"/>
            <w:hideMark/>
          </w:tcPr>
          <w:p w14:paraId="24EB51FF"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72B56FB0"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358A9ACA"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tcBorders>
              <w:top w:val="nil"/>
              <w:left w:val="nil"/>
              <w:bottom w:val="single" w:sz="4" w:space="0" w:color="auto"/>
              <w:right w:val="single" w:sz="4" w:space="0" w:color="auto"/>
            </w:tcBorders>
            <w:shd w:val="clear" w:color="auto" w:fill="auto"/>
            <w:vAlign w:val="center"/>
            <w:hideMark/>
          </w:tcPr>
          <w:p w14:paraId="216107EF"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r>
      <w:tr w:rsidR="00E33458" w:rsidRPr="00544AA4" w14:paraId="51D0A7B6" w14:textId="77777777" w:rsidTr="007052A5">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2DDD30"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A2-9</w:t>
            </w:r>
          </w:p>
        </w:tc>
        <w:tc>
          <w:tcPr>
            <w:tcW w:w="0" w:type="auto"/>
            <w:tcBorders>
              <w:top w:val="nil"/>
              <w:left w:val="nil"/>
              <w:bottom w:val="single" w:sz="4" w:space="0" w:color="auto"/>
              <w:right w:val="single" w:sz="4" w:space="0" w:color="auto"/>
            </w:tcBorders>
            <w:shd w:val="clear" w:color="auto" w:fill="auto"/>
            <w:vAlign w:val="center"/>
            <w:hideMark/>
          </w:tcPr>
          <w:p w14:paraId="178B4093" w14:textId="5530EA7C" w:rsidR="00E33458" w:rsidRPr="00544AA4" w:rsidRDefault="00E33458" w:rsidP="007052A5">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Rotary Joints</w:t>
            </w:r>
          </w:p>
        </w:tc>
        <w:tc>
          <w:tcPr>
            <w:tcW w:w="0" w:type="auto"/>
            <w:tcBorders>
              <w:top w:val="nil"/>
              <w:left w:val="nil"/>
              <w:bottom w:val="single" w:sz="4" w:space="0" w:color="auto"/>
              <w:right w:val="single" w:sz="4" w:space="0" w:color="auto"/>
            </w:tcBorders>
            <w:shd w:val="clear" w:color="auto" w:fill="auto"/>
            <w:vAlign w:val="center"/>
            <w:hideMark/>
          </w:tcPr>
          <w:p w14:paraId="5438FB7A"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29145A61"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0CDBF3AA"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0.05</w:t>
            </w:r>
          </w:p>
        </w:tc>
        <w:tc>
          <w:tcPr>
            <w:tcW w:w="0" w:type="auto"/>
            <w:tcBorders>
              <w:top w:val="nil"/>
              <w:left w:val="nil"/>
              <w:bottom w:val="single" w:sz="4" w:space="0" w:color="auto"/>
              <w:right w:val="single" w:sz="4" w:space="0" w:color="auto"/>
            </w:tcBorders>
            <w:shd w:val="clear" w:color="auto" w:fill="auto"/>
            <w:vAlign w:val="center"/>
            <w:hideMark/>
          </w:tcPr>
          <w:p w14:paraId="6D1F6B9D"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69706257"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17798AA2"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CC83953"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184C0224"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c>
          <w:tcPr>
            <w:tcW w:w="0" w:type="auto"/>
            <w:tcBorders>
              <w:top w:val="nil"/>
              <w:left w:val="nil"/>
              <w:bottom w:val="single" w:sz="4" w:space="0" w:color="auto"/>
              <w:right w:val="single" w:sz="4" w:space="0" w:color="auto"/>
            </w:tcBorders>
            <w:shd w:val="clear" w:color="auto" w:fill="auto"/>
            <w:vAlign w:val="center"/>
            <w:hideMark/>
          </w:tcPr>
          <w:p w14:paraId="36FAE284"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0.03</w:t>
            </w:r>
          </w:p>
        </w:tc>
      </w:tr>
      <w:tr w:rsidR="00E33458" w:rsidRPr="00544AA4" w14:paraId="03634037" w14:textId="77777777" w:rsidTr="007052A5">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BECF14"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A2-2b</w:t>
            </w:r>
          </w:p>
        </w:tc>
        <w:tc>
          <w:tcPr>
            <w:tcW w:w="0" w:type="auto"/>
            <w:tcBorders>
              <w:top w:val="nil"/>
              <w:left w:val="nil"/>
              <w:bottom w:val="single" w:sz="4" w:space="0" w:color="auto"/>
              <w:right w:val="single" w:sz="4" w:space="0" w:color="auto"/>
            </w:tcBorders>
            <w:shd w:val="clear" w:color="auto" w:fill="auto"/>
            <w:vAlign w:val="center"/>
            <w:hideMark/>
          </w:tcPr>
          <w:p w14:paraId="4F1B0390" w14:textId="77777777" w:rsidR="00E33458" w:rsidRPr="00544AA4" w:rsidRDefault="00E33458" w:rsidP="007052A5">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Standing wave between calibration antenna and test range antenna</w:t>
            </w:r>
          </w:p>
        </w:tc>
        <w:tc>
          <w:tcPr>
            <w:tcW w:w="0" w:type="auto"/>
            <w:tcBorders>
              <w:top w:val="nil"/>
              <w:left w:val="nil"/>
              <w:bottom w:val="single" w:sz="4" w:space="0" w:color="auto"/>
              <w:right w:val="single" w:sz="4" w:space="0" w:color="auto"/>
            </w:tcBorders>
            <w:shd w:val="clear" w:color="auto" w:fill="auto"/>
            <w:vAlign w:val="center"/>
            <w:hideMark/>
          </w:tcPr>
          <w:p w14:paraId="5A648839"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5DCAD589"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496ED903"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0.09</w:t>
            </w:r>
          </w:p>
        </w:tc>
        <w:tc>
          <w:tcPr>
            <w:tcW w:w="0" w:type="auto"/>
            <w:tcBorders>
              <w:top w:val="nil"/>
              <w:left w:val="nil"/>
              <w:bottom w:val="single" w:sz="4" w:space="0" w:color="auto"/>
              <w:right w:val="single" w:sz="4" w:space="0" w:color="auto"/>
            </w:tcBorders>
            <w:shd w:val="clear" w:color="auto" w:fill="auto"/>
            <w:vAlign w:val="center"/>
            <w:hideMark/>
          </w:tcPr>
          <w:p w14:paraId="3C8825AD"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tcBorders>
              <w:top w:val="nil"/>
              <w:left w:val="nil"/>
              <w:bottom w:val="single" w:sz="4" w:space="0" w:color="auto"/>
              <w:right w:val="single" w:sz="4" w:space="0" w:color="auto"/>
            </w:tcBorders>
            <w:shd w:val="clear" w:color="auto" w:fill="auto"/>
            <w:vAlign w:val="center"/>
            <w:hideMark/>
          </w:tcPr>
          <w:p w14:paraId="4E1A32AA"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tcBorders>
              <w:top w:val="nil"/>
              <w:left w:val="nil"/>
              <w:bottom w:val="single" w:sz="4" w:space="0" w:color="auto"/>
              <w:right w:val="single" w:sz="4" w:space="0" w:color="auto"/>
            </w:tcBorders>
            <w:shd w:val="clear" w:color="auto" w:fill="auto"/>
            <w:vAlign w:val="center"/>
            <w:hideMark/>
          </w:tcPr>
          <w:p w14:paraId="5E169546"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3697F64"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2148D474"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tcBorders>
              <w:top w:val="nil"/>
              <w:left w:val="nil"/>
              <w:bottom w:val="single" w:sz="4" w:space="0" w:color="auto"/>
              <w:right w:val="single" w:sz="4" w:space="0" w:color="auto"/>
            </w:tcBorders>
            <w:shd w:val="clear" w:color="auto" w:fill="auto"/>
            <w:vAlign w:val="center"/>
            <w:hideMark/>
          </w:tcPr>
          <w:p w14:paraId="020B37AB"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E33458" w:rsidRPr="00544AA4" w14:paraId="6A073104" w14:textId="77777777" w:rsidTr="007052A5">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A32E17"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A2-4b</w:t>
            </w:r>
          </w:p>
        </w:tc>
        <w:tc>
          <w:tcPr>
            <w:tcW w:w="0" w:type="auto"/>
            <w:tcBorders>
              <w:top w:val="nil"/>
              <w:left w:val="nil"/>
              <w:bottom w:val="single" w:sz="4" w:space="0" w:color="auto"/>
              <w:right w:val="single" w:sz="4" w:space="0" w:color="auto"/>
            </w:tcBorders>
            <w:shd w:val="clear" w:color="auto" w:fill="auto"/>
            <w:vAlign w:val="center"/>
            <w:hideMark/>
          </w:tcPr>
          <w:p w14:paraId="3C2BE3FD" w14:textId="50A07588" w:rsidR="00E33458" w:rsidRPr="00544AA4" w:rsidRDefault="00E33458" w:rsidP="007052A5">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QZ ripple calibration antenna</w:t>
            </w:r>
          </w:p>
        </w:tc>
        <w:tc>
          <w:tcPr>
            <w:tcW w:w="0" w:type="auto"/>
            <w:tcBorders>
              <w:top w:val="nil"/>
              <w:left w:val="nil"/>
              <w:bottom w:val="single" w:sz="4" w:space="0" w:color="auto"/>
              <w:right w:val="single" w:sz="4" w:space="0" w:color="auto"/>
            </w:tcBorders>
            <w:shd w:val="clear" w:color="auto" w:fill="auto"/>
            <w:vAlign w:val="center"/>
            <w:hideMark/>
          </w:tcPr>
          <w:p w14:paraId="7AD641FA"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08AE0CE8"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1831E824"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4DA367F9"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tcBorders>
              <w:top w:val="nil"/>
              <w:left w:val="nil"/>
              <w:bottom w:val="single" w:sz="4" w:space="0" w:color="auto"/>
              <w:right w:val="single" w:sz="4" w:space="0" w:color="auto"/>
            </w:tcBorders>
            <w:shd w:val="clear" w:color="auto" w:fill="auto"/>
            <w:vAlign w:val="center"/>
            <w:hideMark/>
          </w:tcPr>
          <w:p w14:paraId="10D88C75"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5E91258A"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015A1274"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77828E28"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tcBorders>
              <w:top w:val="nil"/>
              <w:left w:val="nil"/>
              <w:bottom w:val="single" w:sz="4" w:space="0" w:color="auto"/>
              <w:right w:val="single" w:sz="4" w:space="0" w:color="auto"/>
            </w:tcBorders>
            <w:shd w:val="clear" w:color="auto" w:fill="auto"/>
            <w:vAlign w:val="center"/>
            <w:hideMark/>
          </w:tcPr>
          <w:p w14:paraId="66948034"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E33458" w:rsidRPr="00544AA4" w14:paraId="7C7053A7" w14:textId="77777777" w:rsidTr="007052A5">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F05666"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A2-11</w:t>
            </w:r>
          </w:p>
        </w:tc>
        <w:tc>
          <w:tcPr>
            <w:tcW w:w="0" w:type="auto"/>
            <w:tcBorders>
              <w:top w:val="nil"/>
              <w:left w:val="nil"/>
              <w:bottom w:val="single" w:sz="4" w:space="0" w:color="auto"/>
              <w:right w:val="single" w:sz="4" w:space="0" w:color="auto"/>
            </w:tcBorders>
            <w:shd w:val="clear" w:color="auto" w:fill="auto"/>
            <w:vAlign w:val="center"/>
            <w:hideMark/>
          </w:tcPr>
          <w:p w14:paraId="0F2F48C5" w14:textId="77777777" w:rsidR="00E33458" w:rsidRPr="00544AA4" w:rsidRDefault="00E33458" w:rsidP="007052A5">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Switching uncertainty</w:t>
            </w:r>
          </w:p>
        </w:tc>
        <w:tc>
          <w:tcPr>
            <w:tcW w:w="0" w:type="auto"/>
            <w:tcBorders>
              <w:top w:val="nil"/>
              <w:left w:val="nil"/>
              <w:bottom w:val="single" w:sz="4" w:space="0" w:color="auto"/>
              <w:right w:val="single" w:sz="4" w:space="0" w:color="auto"/>
            </w:tcBorders>
            <w:shd w:val="clear" w:color="auto" w:fill="auto"/>
            <w:vAlign w:val="center"/>
            <w:hideMark/>
          </w:tcPr>
          <w:p w14:paraId="24076C82"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4BDA80E1"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188F26C9"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0.26</w:t>
            </w:r>
          </w:p>
        </w:tc>
        <w:tc>
          <w:tcPr>
            <w:tcW w:w="0" w:type="auto"/>
            <w:tcBorders>
              <w:top w:val="nil"/>
              <w:left w:val="nil"/>
              <w:bottom w:val="single" w:sz="4" w:space="0" w:color="auto"/>
              <w:right w:val="single" w:sz="4" w:space="0" w:color="auto"/>
            </w:tcBorders>
            <w:shd w:val="clear" w:color="auto" w:fill="auto"/>
            <w:vAlign w:val="center"/>
            <w:hideMark/>
          </w:tcPr>
          <w:p w14:paraId="46CFA7D7"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tcBorders>
              <w:top w:val="nil"/>
              <w:left w:val="nil"/>
              <w:bottom w:val="single" w:sz="4" w:space="0" w:color="auto"/>
              <w:right w:val="single" w:sz="4" w:space="0" w:color="auto"/>
            </w:tcBorders>
            <w:shd w:val="clear" w:color="auto" w:fill="auto"/>
            <w:vAlign w:val="center"/>
            <w:hideMark/>
          </w:tcPr>
          <w:p w14:paraId="2766AD23"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tcBorders>
              <w:top w:val="nil"/>
              <w:left w:val="nil"/>
              <w:bottom w:val="single" w:sz="4" w:space="0" w:color="auto"/>
              <w:right w:val="single" w:sz="4" w:space="0" w:color="auto"/>
            </w:tcBorders>
            <w:shd w:val="clear" w:color="auto" w:fill="auto"/>
            <w:vAlign w:val="center"/>
            <w:hideMark/>
          </w:tcPr>
          <w:p w14:paraId="290CDCE0"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6D8249F3"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3A5BE18B"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c>
          <w:tcPr>
            <w:tcW w:w="0" w:type="auto"/>
            <w:tcBorders>
              <w:top w:val="nil"/>
              <w:left w:val="nil"/>
              <w:bottom w:val="single" w:sz="4" w:space="0" w:color="auto"/>
              <w:right w:val="single" w:sz="4" w:space="0" w:color="auto"/>
            </w:tcBorders>
            <w:shd w:val="clear" w:color="auto" w:fill="auto"/>
            <w:vAlign w:val="center"/>
            <w:hideMark/>
          </w:tcPr>
          <w:p w14:paraId="71E86B7B" w14:textId="77777777" w:rsidR="00E33458" w:rsidRPr="00544AA4" w:rsidRDefault="00E33458" w:rsidP="007052A5">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0.15</w:t>
            </w:r>
          </w:p>
        </w:tc>
      </w:tr>
      <w:tr w:rsidR="00E33458" w:rsidRPr="00544AA4" w14:paraId="56259E0C" w14:textId="77777777" w:rsidTr="007052A5">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C46252D" w14:textId="31172CAB"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Combined standard uncertainty (1σ)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2A0D24C3"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1.28</w:t>
            </w:r>
          </w:p>
        </w:tc>
        <w:tc>
          <w:tcPr>
            <w:tcW w:w="0" w:type="auto"/>
            <w:tcBorders>
              <w:top w:val="nil"/>
              <w:left w:val="nil"/>
              <w:bottom w:val="single" w:sz="4" w:space="0" w:color="auto"/>
              <w:right w:val="single" w:sz="4" w:space="0" w:color="auto"/>
            </w:tcBorders>
            <w:shd w:val="clear" w:color="auto" w:fill="auto"/>
            <w:vAlign w:val="center"/>
            <w:hideMark/>
          </w:tcPr>
          <w:p w14:paraId="55481897"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1.51</w:t>
            </w:r>
          </w:p>
        </w:tc>
        <w:tc>
          <w:tcPr>
            <w:tcW w:w="0" w:type="auto"/>
            <w:tcBorders>
              <w:top w:val="nil"/>
              <w:left w:val="nil"/>
              <w:bottom w:val="single" w:sz="4" w:space="0" w:color="auto"/>
              <w:right w:val="single" w:sz="4" w:space="0" w:color="auto"/>
            </w:tcBorders>
            <w:shd w:val="clear" w:color="auto" w:fill="auto"/>
            <w:vAlign w:val="center"/>
            <w:hideMark/>
          </w:tcPr>
          <w:p w14:paraId="49E44B32"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1.73</w:t>
            </w:r>
          </w:p>
        </w:tc>
      </w:tr>
      <w:tr w:rsidR="00E33458" w:rsidRPr="00544AA4" w14:paraId="208E7807" w14:textId="77777777" w:rsidTr="007052A5">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C2D06E0" w14:textId="61197A28"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Expanded uncertainty (1.96σ - confidence interval of 95 %) </w:t>
            </w:r>
            <w:r w:rsidR="00804900" w:rsidRPr="00544AA4">
              <w:rPr>
                <w:rFonts w:ascii="Arial" w:eastAsia="SimSun" w:hAnsi="Arial" w:cs="Arial"/>
                <w:b/>
                <w:bCs/>
                <w:color w:val="000000"/>
                <w:sz w:val="16"/>
                <w:szCs w:val="16"/>
                <w:lang w:val="en-US" w:eastAsia="zh-CN"/>
              </w:rPr>
              <w:t>(dB)</w:t>
            </w:r>
          </w:p>
        </w:tc>
        <w:tc>
          <w:tcPr>
            <w:tcW w:w="0" w:type="auto"/>
            <w:tcBorders>
              <w:top w:val="nil"/>
              <w:left w:val="nil"/>
              <w:bottom w:val="single" w:sz="4" w:space="0" w:color="auto"/>
              <w:right w:val="single" w:sz="4" w:space="0" w:color="auto"/>
            </w:tcBorders>
            <w:shd w:val="clear" w:color="auto" w:fill="auto"/>
            <w:vAlign w:val="center"/>
            <w:hideMark/>
          </w:tcPr>
          <w:p w14:paraId="666DBB61"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2.51</w:t>
            </w:r>
          </w:p>
        </w:tc>
        <w:tc>
          <w:tcPr>
            <w:tcW w:w="0" w:type="auto"/>
            <w:tcBorders>
              <w:top w:val="nil"/>
              <w:left w:val="nil"/>
              <w:bottom w:val="single" w:sz="4" w:space="0" w:color="auto"/>
              <w:right w:val="single" w:sz="4" w:space="0" w:color="auto"/>
            </w:tcBorders>
            <w:shd w:val="clear" w:color="auto" w:fill="auto"/>
            <w:vAlign w:val="center"/>
            <w:hideMark/>
          </w:tcPr>
          <w:p w14:paraId="1ABA69C2"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2.96</w:t>
            </w:r>
          </w:p>
        </w:tc>
        <w:tc>
          <w:tcPr>
            <w:tcW w:w="0" w:type="auto"/>
            <w:tcBorders>
              <w:top w:val="nil"/>
              <w:left w:val="nil"/>
              <w:bottom w:val="single" w:sz="4" w:space="0" w:color="auto"/>
              <w:right w:val="single" w:sz="4" w:space="0" w:color="auto"/>
            </w:tcBorders>
            <w:shd w:val="clear" w:color="auto" w:fill="auto"/>
            <w:vAlign w:val="center"/>
            <w:hideMark/>
          </w:tcPr>
          <w:p w14:paraId="7C77F211"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3.38</w:t>
            </w:r>
          </w:p>
        </w:tc>
      </w:tr>
      <w:tr w:rsidR="00E33458" w:rsidRPr="00544AA4" w14:paraId="7687601D" w14:textId="77777777" w:rsidTr="007052A5">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F7625" w14:textId="18A9AF5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 xml:space="preserve">TRP </w:t>
            </w:r>
            <w:r w:rsidR="00C62883" w:rsidRPr="00544AA4">
              <w:rPr>
                <w:rFonts w:ascii="Arial" w:eastAsia="SimSun" w:hAnsi="Arial" w:cs="Arial"/>
                <w:b/>
                <w:bCs/>
                <w:color w:val="000000"/>
                <w:sz w:val="16"/>
                <w:szCs w:val="16"/>
                <w:lang w:val="en-US" w:eastAsia="zh-CN"/>
              </w:rPr>
              <w:t>summation</w:t>
            </w:r>
            <w:r w:rsidRPr="00544AA4">
              <w:rPr>
                <w:rFonts w:ascii="Arial" w:eastAsia="SimSun" w:hAnsi="Arial" w:cs="Arial"/>
                <w:b/>
                <w:bCs/>
                <w:color w:val="000000"/>
                <w:sz w:val="16"/>
                <w:szCs w:val="16"/>
                <w:lang w:val="en-US" w:eastAsia="zh-CN"/>
              </w:rPr>
              <w:t xml:space="preserve"> error</w:t>
            </w:r>
          </w:p>
        </w:tc>
        <w:tc>
          <w:tcPr>
            <w:tcW w:w="0" w:type="auto"/>
            <w:tcBorders>
              <w:top w:val="nil"/>
              <w:left w:val="nil"/>
              <w:bottom w:val="single" w:sz="4" w:space="0" w:color="auto"/>
              <w:right w:val="single" w:sz="4" w:space="0" w:color="auto"/>
            </w:tcBorders>
            <w:shd w:val="clear" w:color="auto" w:fill="auto"/>
            <w:noWrap/>
            <w:vAlign w:val="center"/>
            <w:hideMark/>
          </w:tcPr>
          <w:p w14:paraId="44841580"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c>
          <w:tcPr>
            <w:tcW w:w="0" w:type="auto"/>
            <w:tcBorders>
              <w:top w:val="nil"/>
              <w:left w:val="nil"/>
              <w:bottom w:val="single" w:sz="4" w:space="0" w:color="auto"/>
              <w:right w:val="single" w:sz="4" w:space="0" w:color="auto"/>
            </w:tcBorders>
            <w:shd w:val="clear" w:color="auto" w:fill="auto"/>
            <w:noWrap/>
            <w:vAlign w:val="center"/>
            <w:hideMark/>
          </w:tcPr>
          <w:p w14:paraId="1A39A1D9"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c>
          <w:tcPr>
            <w:tcW w:w="0" w:type="auto"/>
            <w:tcBorders>
              <w:top w:val="nil"/>
              <w:left w:val="nil"/>
              <w:bottom w:val="single" w:sz="4" w:space="0" w:color="auto"/>
              <w:right w:val="single" w:sz="4" w:space="0" w:color="auto"/>
            </w:tcBorders>
            <w:shd w:val="clear" w:color="auto" w:fill="auto"/>
            <w:vAlign w:val="center"/>
            <w:hideMark/>
          </w:tcPr>
          <w:p w14:paraId="3002CD36"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0.75</w:t>
            </w:r>
          </w:p>
        </w:tc>
      </w:tr>
      <w:tr w:rsidR="00E33458" w:rsidRPr="00544AA4" w14:paraId="144D5E3C" w14:textId="77777777" w:rsidTr="007052A5">
        <w:trPr>
          <w:trHeight w:val="270"/>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F2E06" w14:textId="77777777" w:rsidR="00E33458" w:rsidRPr="00544AA4" w:rsidRDefault="00E33458" w:rsidP="00AE7E5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Total MU</w:t>
            </w:r>
          </w:p>
        </w:tc>
        <w:tc>
          <w:tcPr>
            <w:tcW w:w="0" w:type="auto"/>
            <w:tcBorders>
              <w:top w:val="nil"/>
              <w:left w:val="nil"/>
              <w:bottom w:val="single" w:sz="4" w:space="0" w:color="auto"/>
              <w:right w:val="single" w:sz="4" w:space="0" w:color="auto"/>
            </w:tcBorders>
            <w:shd w:val="clear" w:color="auto" w:fill="auto"/>
            <w:noWrap/>
            <w:vAlign w:val="center"/>
            <w:hideMark/>
          </w:tcPr>
          <w:p w14:paraId="24156ED4"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2.62</w:t>
            </w:r>
          </w:p>
        </w:tc>
        <w:tc>
          <w:tcPr>
            <w:tcW w:w="0" w:type="auto"/>
            <w:tcBorders>
              <w:top w:val="nil"/>
              <w:left w:val="nil"/>
              <w:bottom w:val="single" w:sz="4" w:space="0" w:color="auto"/>
              <w:right w:val="single" w:sz="4" w:space="0" w:color="auto"/>
            </w:tcBorders>
            <w:shd w:val="clear" w:color="auto" w:fill="auto"/>
            <w:noWrap/>
            <w:vAlign w:val="center"/>
            <w:hideMark/>
          </w:tcPr>
          <w:p w14:paraId="65497BE7"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3.05</w:t>
            </w:r>
          </w:p>
        </w:tc>
        <w:tc>
          <w:tcPr>
            <w:tcW w:w="0" w:type="auto"/>
            <w:tcBorders>
              <w:top w:val="nil"/>
              <w:left w:val="nil"/>
              <w:bottom w:val="single" w:sz="4" w:space="0" w:color="auto"/>
              <w:right w:val="single" w:sz="4" w:space="0" w:color="auto"/>
            </w:tcBorders>
            <w:shd w:val="clear" w:color="auto" w:fill="auto"/>
            <w:noWrap/>
            <w:vAlign w:val="center"/>
            <w:hideMark/>
          </w:tcPr>
          <w:p w14:paraId="4F23324C" w14:textId="77777777" w:rsidR="00E33458" w:rsidRPr="00544AA4" w:rsidRDefault="00E33458" w:rsidP="00AE7E5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3.47</w:t>
            </w:r>
          </w:p>
        </w:tc>
      </w:tr>
    </w:tbl>
    <w:p w14:paraId="0577D6B1" w14:textId="4ED9F2E6" w:rsidR="00FF68ED" w:rsidRPr="00544AA4" w:rsidRDefault="00FF68ED" w:rsidP="00FF68ED"/>
    <w:p w14:paraId="6173FB39" w14:textId="77777777" w:rsidR="00FF68ED" w:rsidRPr="00544AA4" w:rsidRDefault="00FF68ED" w:rsidP="00FF68ED">
      <w:pPr>
        <w:pStyle w:val="Heading3"/>
      </w:pPr>
      <w:bookmarkStart w:id="6052" w:name="_Toc32332519"/>
      <w:bookmarkStart w:id="6053" w:name="_Toc21086635"/>
      <w:bookmarkStart w:id="6054" w:name="_Toc29769094"/>
      <w:bookmarkStart w:id="6055" w:name="_Toc37430403"/>
      <w:bookmarkStart w:id="6056" w:name="_Toc43739506"/>
      <w:bookmarkStart w:id="6057" w:name="_Toc46347267"/>
      <w:bookmarkStart w:id="6058" w:name="_Toc53168974"/>
      <w:bookmarkStart w:id="6059" w:name="_Toc53169666"/>
      <w:bookmarkStart w:id="6060" w:name="_Toc53170358"/>
      <w:r w:rsidRPr="00544AA4">
        <w:t>12.4.3</w:t>
      </w:r>
      <w:r w:rsidRPr="00544AA4">
        <w:tab/>
        <w:t>Maximum accepted test system uncertainty</w:t>
      </w:r>
      <w:bookmarkEnd w:id="6052"/>
      <w:bookmarkEnd w:id="6053"/>
      <w:bookmarkEnd w:id="6054"/>
      <w:bookmarkEnd w:id="6055"/>
      <w:bookmarkEnd w:id="6056"/>
      <w:bookmarkEnd w:id="6057"/>
      <w:bookmarkEnd w:id="6058"/>
      <w:bookmarkEnd w:id="6059"/>
      <w:bookmarkEnd w:id="6060"/>
    </w:p>
    <w:p w14:paraId="39799904" w14:textId="77777777" w:rsidR="00FF68ED" w:rsidRPr="00544AA4" w:rsidRDefault="00FF68ED" w:rsidP="00FF68ED">
      <w:r w:rsidRPr="00544AA4">
        <w:t>The additional spurious emission requirements including the co-existence with other BS in the same geographical area are based on existing co-existence with other 3GPP bands so the frequency ranges for the uncertainty assessment are different from the mandatory spurious emissions. In this case the uncertainty budgets for the in-band chambers are considered in the MU analysis. As the TRP level is at a low power level the measurement system dynamic range uncertainty is also considered as with the receiver spurious emissions.</w:t>
      </w:r>
    </w:p>
    <w:p w14:paraId="08F00A18" w14:textId="77777777" w:rsidR="00FF68ED" w:rsidRPr="00544AA4" w:rsidRDefault="00FF68ED" w:rsidP="00FF68ED">
      <w:pPr>
        <w:pStyle w:val="TH"/>
      </w:pPr>
      <w:r w:rsidRPr="00544AA4">
        <w:rPr>
          <w:lang w:eastAsia="ko-KR"/>
        </w:rPr>
        <w:t xml:space="preserve">Table </w:t>
      </w:r>
      <w:r w:rsidRPr="00544AA4">
        <w:rPr>
          <w:lang w:val="en-US" w:eastAsia="en-CA"/>
        </w:rPr>
        <w:t>12.4.3</w:t>
      </w:r>
      <w:r w:rsidRPr="00544AA4">
        <w:rPr>
          <w:lang w:eastAsia="ko-KR"/>
        </w:rPr>
        <w:t xml:space="preserve">-1: Test system specific MU values for the </w:t>
      </w:r>
      <w:r w:rsidRPr="00544AA4">
        <w:t>additional (co-existence) spurious emissions measurement</w:t>
      </w:r>
    </w:p>
    <w:tbl>
      <w:tblPr>
        <w:tblW w:w="0" w:type="auto"/>
        <w:jc w:val="center"/>
        <w:tblLook w:val="04A0" w:firstRow="1" w:lastRow="0" w:firstColumn="1" w:lastColumn="0" w:noHBand="0" w:noVBand="1"/>
      </w:tblPr>
      <w:tblGrid>
        <w:gridCol w:w="4778"/>
        <w:gridCol w:w="1561"/>
        <w:gridCol w:w="1601"/>
        <w:gridCol w:w="1247"/>
      </w:tblGrid>
      <w:tr w:rsidR="00FF68ED" w:rsidRPr="00544AA4" w14:paraId="32508202" w14:textId="77777777" w:rsidTr="00F76201">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FF3D0" w14:textId="77777777" w:rsidR="00FF68ED" w:rsidRPr="00544AA4" w:rsidRDefault="00FF68ED" w:rsidP="002E0DC8">
            <w:pPr>
              <w:pStyle w:val="TAH"/>
              <w:rPr>
                <w:rFonts w:eastAsia="Arial Unicode MS" w:cs="Arial"/>
                <w:lang w:val="en-US" w:eastAsia="zh-CN"/>
              </w:rPr>
            </w:pP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0DF95C24" w14:textId="1A4844C3" w:rsidR="00FF68ED" w:rsidRPr="00544AA4" w:rsidRDefault="00FF68ED" w:rsidP="002E0DC8">
            <w:pPr>
              <w:pStyle w:val="TAH"/>
              <w:rPr>
                <w:rFonts w:eastAsia="Arial Unicode MS" w:cs="Arial"/>
                <w:lang w:val="en-US" w:eastAsia="zh-CN"/>
              </w:rPr>
            </w:pPr>
            <w:r w:rsidRPr="00544AA4">
              <w:rPr>
                <w:rFonts w:eastAsia="Arial Unicode MS" w:cs="Arial"/>
                <w:lang w:val="en-US" w:eastAsia="zh-CN"/>
              </w:rPr>
              <w:t>Expanded uncertainty (dB)</w:t>
            </w:r>
          </w:p>
        </w:tc>
      </w:tr>
      <w:tr w:rsidR="00FF68ED" w:rsidRPr="00544AA4" w14:paraId="1C2E11A6" w14:textId="77777777" w:rsidTr="00F76201">
        <w:trPr>
          <w:trHeight w:val="5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9851A7" w14:textId="77777777" w:rsidR="00FF68ED" w:rsidRPr="00544AA4" w:rsidRDefault="00FF68ED" w:rsidP="002E0DC8">
            <w:pPr>
              <w:pStyle w:val="TAH"/>
              <w:rPr>
                <w:rFonts w:eastAsia="Arial Unicode MS" w:cs="Arial"/>
                <w:lang w:val="en-US" w:eastAsia="zh-CN"/>
              </w:rPr>
            </w:pPr>
          </w:p>
        </w:tc>
        <w:tc>
          <w:tcPr>
            <w:tcW w:w="0" w:type="auto"/>
            <w:tcBorders>
              <w:top w:val="nil"/>
              <w:left w:val="nil"/>
              <w:bottom w:val="single" w:sz="8" w:space="0" w:color="auto"/>
              <w:right w:val="single" w:sz="8" w:space="0" w:color="auto"/>
            </w:tcBorders>
            <w:shd w:val="clear" w:color="auto" w:fill="auto"/>
            <w:vAlign w:val="center"/>
            <w:hideMark/>
          </w:tcPr>
          <w:p w14:paraId="4F816615" w14:textId="77777777" w:rsidR="00FF68ED" w:rsidRPr="00544AA4" w:rsidRDefault="00FF68ED" w:rsidP="002E0DC8">
            <w:pPr>
              <w:pStyle w:val="TAH"/>
              <w:rPr>
                <w:rFonts w:eastAsia="SimSun" w:cs="Arial"/>
                <w:lang w:val="en-US" w:eastAsia="zh-CN"/>
              </w:rPr>
            </w:pPr>
            <w:r w:rsidRPr="00544AA4">
              <w:rPr>
                <w:rFonts w:eastAsia="SimSun" w:cs="Arial"/>
                <w:lang w:val="en-US" w:eastAsia="zh-CN"/>
              </w:rPr>
              <w:t>30MHz&lt;f</w:t>
            </w:r>
            <w:r w:rsidRPr="00544AA4">
              <w:rPr>
                <w:rFonts w:eastAsia="NSimSun" w:cs="Arial"/>
                <w:lang w:val="en-US" w:eastAsia="zh-CN"/>
              </w:rPr>
              <w:t>≤</w:t>
            </w:r>
            <w:r w:rsidRPr="00544AA4">
              <w:rPr>
                <w:rFonts w:eastAsia="SimSun" w:cs="Arial"/>
                <w:lang w:val="en-US" w:eastAsia="zh-CN"/>
              </w:rPr>
              <w:t>3 GHz</w:t>
            </w:r>
          </w:p>
        </w:tc>
        <w:tc>
          <w:tcPr>
            <w:tcW w:w="0" w:type="auto"/>
            <w:tcBorders>
              <w:top w:val="nil"/>
              <w:left w:val="nil"/>
              <w:bottom w:val="single" w:sz="8" w:space="0" w:color="auto"/>
              <w:right w:val="single" w:sz="8" w:space="0" w:color="auto"/>
            </w:tcBorders>
            <w:shd w:val="clear" w:color="auto" w:fill="auto"/>
            <w:vAlign w:val="center"/>
            <w:hideMark/>
          </w:tcPr>
          <w:p w14:paraId="32361B7B" w14:textId="77777777" w:rsidR="00FF68ED" w:rsidRPr="00544AA4" w:rsidRDefault="00FF68ED" w:rsidP="002E0DC8">
            <w:pPr>
              <w:pStyle w:val="TAH"/>
              <w:rPr>
                <w:rFonts w:eastAsia="SimSun" w:cs="Arial"/>
                <w:lang w:val="en-US" w:eastAsia="zh-CN"/>
              </w:rPr>
            </w:pPr>
            <w:r w:rsidRPr="00544AA4">
              <w:rPr>
                <w:rFonts w:eastAsia="SimSun" w:cs="Arial"/>
                <w:lang w:val="en-US" w:eastAsia="zh-CN"/>
              </w:rPr>
              <w:t xml:space="preserve">3GHz&lt;f </w:t>
            </w:r>
            <w:r w:rsidRPr="00544AA4">
              <w:rPr>
                <w:rFonts w:eastAsia="NSimSun" w:cs="Arial"/>
                <w:lang w:val="en-US" w:eastAsia="zh-CN"/>
              </w:rPr>
              <w:t>≤</w:t>
            </w:r>
            <w:r w:rsidRPr="00544AA4">
              <w:rPr>
                <w:rFonts w:eastAsia="SimSun" w:cs="Arial"/>
                <w:lang w:val="en-US" w:eastAsia="zh-CN"/>
              </w:rPr>
              <w:t>4.2GHz</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C90E14" w14:textId="77777777" w:rsidR="00FF68ED" w:rsidRPr="00544AA4" w:rsidRDefault="00FF68ED" w:rsidP="002E0DC8">
            <w:pPr>
              <w:pStyle w:val="TAH"/>
              <w:rPr>
                <w:rFonts w:eastAsia="SimSun" w:cs="Arial"/>
                <w:lang w:val="en-US" w:eastAsia="zh-CN"/>
              </w:rPr>
            </w:pPr>
            <w:r w:rsidRPr="00544AA4">
              <w:rPr>
                <w:rFonts w:eastAsia="SimSun" w:cs="Arial"/>
                <w:lang w:val="en-US" w:eastAsia="zh-CN"/>
              </w:rPr>
              <w:t>4.2&lt;f&lt;6 GHz</w:t>
            </w:r>
          </w:p>
        </w:tc>
      </w:tr>
      <w:tr w:rsidR="00E33458" w:rsidRPr="00544AA4" w14:paraId="6EFAA0DE" w14:textId="77777777" w:rsidTr="00F76201">
        <w:trPr>
          <w:trHeight w:val="223"/>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67D4DD" w14:textId="40B864E9" w:rsidR="00E33458" w:rsidRPr="00544AA4" w:rsidRDefault="000E38CC" w:rsidP="00F4093B">
            <w:pPr>
              <w:pStyle w:val="TAC"/>
              <w:rPr>
                <w:rFonts w:eastAsia="Arial Unicode MS" w:cs="Arial"/>
                <w:lang w:val="en-US" w:eastAsia="zh-CN"/>
              </w:rPr>
            </w:pPr>
            <w:r w:rsidRPr="00544AA4">
              <w:rPr>
                <w:rFonts w:eastAsia="Arial Unicode MS" w:cs="Arial"/>
                <w:lang w:val="en-US" w:eastAsia="zh-CN"/>
              </w:rPr>
              <w:t>Compact Antenna Test Range</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05DE7AB" w14:textId="76E097EC" w:rsidR="00E33458" w:rsidRPr="00544AA4" w:rsidRDefault="00E33458" w:rsidP="00F4093B">
            <w:pPr>
              <w:pStyle w:val="TAC"/>
              <w:rPr>
                <w:rFonts w:eastAsia="Arial Unicode MS" w:cs="Arial"/>
                <w:szCs w:val="18"/>
                <w:lang w:val="en-US" w:eastAsia="zh-CN"/>
              </w:rPr>
            </w:pPr>
            <w:r w:rsidRPr="00544AA4">
              <w:rPr>
                <w:rFonts w:eastAsia="SimSun" w:cs="Arial"/>
                <w:color w:val="000000"/>
                <w:szCs w:val="18"/>
                <w:lang w:val="en-US" w:eastAsia="zh-CN"/>
              </w:rPr>
              <w:t>2.62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D8D6C9B" w14:textId="21312396" w:rsidR="00E33458" w:rsidRPr="00544AA4" w:rsidRDefault="00E33458" w:rsidP="00F4093B">
            <w:pPr>
              <w:pStyle w:val="TAC"/>
              <w:rPr>
                <w:rFonts w:eastAsia="Arial Unicode MS" w:cs="Arial"/>
                <w:szCs w:val="18"/>
                <w:lang w:val="en-US" w:eastAsia="zh-CN"/>
              </w:rPr>
            </w:pPr>
            <w:r w:rsidRPr="00544AA4">
              <w:rPr>
                <w:rFonts w:eastAsia="SimSun" w:cs="Arial"/>
                <w:color w:val="000000"/>
                <w:szCs w:val="18"/>
                <w:lang w:val="en-US" w:eastAsia="zh-CN"/>
              </w:rPr>
              <w:t>3.05</w:t>
            </w:r>
          </w:p>
        </w:tc>
        <w:tc>
          <w:tcPr>
            <w:tcW w:w="0" w:type="auto"/>
            <w:tcBorders>
              <w:top w:val="nil"/>
              <w:left w:val="nil"/>
              <w:bottom w:val="single" w:sz="4" w:space="0" w:color="auto"/>
              <w:right w:val="single" w:sz="4" w:space="0" w:color="auto"/>
            </w:tcBorders>
            <w:shd w:val="clear" w:color="auto" w:fill="auto"/>
            <w:noWrap/>
            <w:vAlign w:val="center"/>
          </w:tcPr>
          <w:p w14:paraId="058C35DA" w14:textId="752EE5DD" w:rsidR="00E33458" w:rsidRPr="00544AA4" w:rsidRDefault="00E33458" w:rsidP="00F4093B">
            <w:pPr>
              <w:pStyle w:val="TAC"/>
              <w:rPr>
                <w:rFonts w:eastAsia="Arial Unicode MS" w:cs="Arial"/>
                <w:szCs w:val="18"/>
                <w:lang w:val="en-US" w:eastAsia="zh-CN"/>
              </w:rPr>
            </w:pPr>
            <w:r w:rsidRPr="00544AA4">
              <w:rPr>
                <w:rFonts w:eastAsia="SimSun" w:cs="Arial"/>
                <w:color w:val="000000"/>
                <w:szCs w:val="18"/>
                <w:lang w:val="en-US" w:eastAsia="zh-CN"/>
              </w:rPr>
              <w:t>3.47</w:t>
            </w:r>
          </w:p>
        </w:tc>
      </w:tr>
      <w:tr w:rsidR="00FF68ED" w:rsidRPr="00544AA4" w14:paraId="6888E625" w14:textId="77777777" w:rsidTr="00F7620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FA5917" w14:textId="77777777" w:rsidR="00FF68ED" w:rsidRPr="00544AA4" w:rsidRDefault="00FF68ED" w:rsidP="00F4093B">
            <w:pPr>
              <w:pStyle w:val="TAC"/>
              <w:rPr>
                <w:rFonts w:eastAsia="Arial Unicode MS" w:cs="Arial"/>
                <w:b/>
                <w:bCs/>
                <w:lang w:val="en-US" w:eastAsia="zh-CN"/>
              </w:rPr>
            </w:pPr>
            <w:r w:rsidRPr="00544AA4">
              <w:rPr>
                <w:rFonts w:eastAsia="Arial Unicode MS" w:cs="Arial"/>
                <w:b/>
                <w:bCs/>
                <w:lang w:val="en-US" w:eastAsia="zh-CN"/>
              </w:rPr>
              <w:t>Common maximum accepted test system uncertainty</w:t>
            </w:r>
          </w:p>
        </w:tc>
        <w:tc>
          <w:tcPr>
            <w:tcW w:w="0" w:type="auto"/>
            <w:tcBorders>
              <w:top w:val="nil"/>
              <w:left w:val="nil"/>
              <w:bottom w:val="single" w:sz="4" w:space="0" w:color="auto"/>
              <w:right w:val="single" w:sz="4" w:space="0" w:color="auto"/>
            </w:tcBorders>
            <w:shd w:val="clear" w:color="auto" w:fill="auto"/>
            <w:noWrap/>
            <w:vAlign w:val="center"/>
            <w:hideMark/>
          </w:tcPr>
          <w:p w14:paraId="62388552" w14:textId="77777777" w:rsidR="00FF68ED" w:rsidRPr="00544AA4" w:rsidRDefault="00FF68ED" w:rsidP="00F4093B">
            <w:pPr>
              <w:pStyle w:val="TAC"/>
              <w:rPr>
                <w:rFonts w:eastAsia="Arial Unicode MS" w:cs="Arial"/>
                <w:b/>
                <w:bCs/>
                <w:szCs w:val="18"/>
                <w:lang w:val="en-US" w:eastAsia="zh-CN"/>
              </w:rPr>
            </w:pPr>
            <w:r w:rsidRPr="00544AA4">
              <w:rPr>
                <w:rFonts w:eastAsia="Arial Unicode MS" w:cs="Arial"/>
                <w:b/>
                <w:bCs/>
                <w:szCs w:val="18"/>
                <w:lang w:val="en-US" w:eastAsia="zh-CN"/>
              </w:rPr>
              <w:t>2.60</w:t>
            </w:r>
          </w:p>
        </w:tc>
        <w:tc>
          <w:tcPr>
            <w:tcW w:w="0" w:type="auto"/>
            <w:tcBorders>
              <w:top w:val="nil"/>
              <w:left w:val="nil"/>
              <w:bottom w:val="single" w:sz="4" w:space="0" w:color="auto"/>
              <w:right w:val="single" w:sz="4" w:space="0" w:color="auto"/>
            </w:tcBorders>
            <w:shd w:val="clear" w:color="auto" w:fill="auto"/>
            <w:noWrap/>
            <w:vAlign w:val="center"/>
            <w:hideMark/>
          </w:tcPr>
          <w:p w14:paraId="2D5F7CF2" w14:textId="77777777" w:rsidR="00FF68ED" w:rsidRPr="00544AA4" w:rsidRDefault="00FF68ED" w:rsidP="00F4093B">
            <w:pPr>
              <w:pStyle w:val="TAC"/>
              <w:rPr>
                <w:rFonts w:eastAsia="Arial Unicode MS" w:cs="Arial"/>
                <w:b/>
                <w:bCs/>
                <w:szCs w:val="18"/>
                <w:lang w:val="en-US" w:eastAsia="zh-CN"/>
              </w:rPr>
            </w:pPr>
            <w:r w:rsidRPr="00544AA4">
              <w:rPr>
                <w:rFonts w:eastAsia="Arial Unicode MS" w:cs="Arial"/>
                <w:b/>
                <w:bCs/>
                <w:szCs w:val="18"/>
                <w:lang w:val="en-US" w:eastAsia="zh-CN"/>
              </w:rPr>
              <w:t>3.00</w:t>
            </w:r>
          </w:p>
        </w:tc>
        <w:tc>
          <w:tcPr>
            <w:tcW w:w="0" w:type="auto"/>
            <w:tcBorders>
              <w:top w:val="nil"/>
              <w:left w:val="nil"/>
              <w:bottom w:val="single" w:sz="4" w:space="0" w:color="auto"/>
              <w:right w:val="single" w:sz="4" w:space="0" w:color="auto"/>
            </w:tcBorders>
            <w:shd w:val="clear" w:color="auto" w:fill="auto"/>
            <w:noWrap/>
            <w:vAlign w:val="center"/>
            <w:hideMark/>
          </w:tcPr>
          <w:p w14:paraId="434927CE" w14:textId="77777777" w:rsidR="00FF68ED" w:rsidRPr="00544AA4" w:rsidRDefault="00FF68ED" w:rsidP="00F4093B">
            <w:pPr>
              <w:pStyle w:val="TAC"/>
              <w:rPr>
                <w:rFonts w:eastAsia="Arial Unicode MS" w:cs="Arial"/>
                <w:b/>
                <w:bCs/>
                <w:szCs w:val="18"/>
                <w:lang w:val="en-US" w:eastAsia="zh-CN"/>
              </w:rPr>
            </w:pPr>
            <w:r w:rsidRPr="00544AA4">
              <w:rPr>
                <w:rFonts w:eastAsia="Arial Unicode MS" w:cs="Arial"/>
                <w:b/>
                <w:bCs/>
                <w:szCs w:val="18"/>
                <w:lang w:val="en-US" w:eastAsia="zh-CN"/>
              </w:rPr>
              <w:t>3.50</w:t>
            </w:r>
          </w:p>
        </w:tc>
      </w:tr>
    </w:tbl>
    <w:p w14:paraId="66F21140" w14:textId="77777777" w:rsidR="00FF68ED" w:rsidRPr="00544AA4" w:rsidRDefault="00FF68ED" w:rsidP="00FF68ED">
      <w:pPr>
        <w:pStyle w:val="TH"/>
      </w:pPr>
    </w:p>
    <w:p w14:paraId="6F8CAF18" w14:textId="77777777" w:rsidR="00FF68ED" w:rsidRPr="00544AA4" w:rsidRDefault="00FF68ED" w:rsidP="00FF68ED">
      <w:pPr>
        <w:pStyle w:val="NO"/>
      </w:pPr>
      <w:r w:rsidRPr="00544AA4">
        <w:t>NOTE: There are currently no additional spurious emissions requirements or co-existence requirements for FR2.</w:t>
      </w:r>
    </w:p>
    <w:p w14:paraId="03262CAD" w14:textId="77777777" w:rsidR="00FF68ED" w:rsidRPr="00544AA4" w:rsidRDefault="00FF68ED" w:rsidP="00FF68ED">
      <w:pPr>
        <w:pStyle w:val="Heading3"/>
      </w:pPr>
      <w:bookmarkStart w:id="6061" w:name="_Toc21086634"/>
      <w:bookmarkStart w:id="6062" w:name="_Toc29769093"/>
      <w:bookmarkStart w:id="6063" w:name="_Toc32332520"/>
      <w:bookmarkStart w:id="6064" w:name="_Toc37430404"/>
      <w:bookmarkStart w:id="6065" w:name="_Toc43739507"/>
      <w:bookmarkStart w:id="6066" w:name="_Toc46347268"/>
      <w:bookmarkStart w:id="6067" w:name="_Toc53168975"/>
      <w:bookmarkStart w:id="6068" w:name="_Toc53169667"/>
      <w:bookmarkStart w:id="6069" w:name="_Toc53170359"/>
      <w:r w:rsidRPr="00544AA4">
        <w:t>12.4.4</w:t>
      </w:r>
      <w:r w:rsidRPr="00544AA4">
        <w:tab/>
        <w:t>Test Tolerance</w:t>
      </w:r>
      <w:bookmarkEnd w:id="6061"/>
      <w:bookmarkEnd w:id="6062"/>
      <w:r w:rsidRPr="00544AA4">
        <w:t xml:space="preserve"> for additional spurious emissions requirements</w:t>
      </w:r>
      <w:bookmarkEnd w:id="6063"/>
      <w:bookmarkEnd w:id="6064"/>
      <w:bookmarkEnd w:id="6065"/>
      <w:bookmarkEnd w:id="6066"/>
      <w:bookmarkEnd w:id="6067"/>
      <w:bookmarkEnd w:id="6068"/>
      <w:bookmarkEnd w:id="6069"/>
    </w:p>
    <w:p w14:paraId="6A8C8D30" w14:textId="77777777" w:rsidR="00FF68ED" w:rsidRPr="00544AA4" w:rsidRDefault="00FF68ED" w:rsidP="00FF68ED">
      <w:r w:rsidRPr="00544AA4">
        <w:t xml:space="preserve">The conduced test tolerance for the additional spurious emissions requirements is zero. </w:t>
      </w:r>
    </w:p>
    <w:p w14:paraId="2D1147F4" w14:textId="77777777" w:rsidR="00FF68ED" w:rsidRPr="00544AA4" w:rsidRDefault="00FF68ED" w:rsidP="00FF68ED">
      <w:r w:rsidRPr="00544AA4">
        <w:t>However for OTA BS, the difficulty in measuring TRP of the additional spurious emissions requirements at low levels close to the measurement system noise floor means the high risk of false failures. As the risk is due to the noise floor of the measurement system it cannot be mitigated by BS design.</w:t>
      </w:r>
    </w:p>
    <w:p w14:paraId="0B021A22" w14:textId="77777777" w:rsidR="00FF68ED" w:rsidRPr="00544AA4" w:rsidRDefault="00FF68ED" w:rsidP="00FF68ED">
      <w:r w:rsidRPr="00544AA4">
        <w:t>As the 3GPP to 3GPP co-existence requirements are not regulatory but set by RAN4 to assist with co-existence of 3GPP systems in the same geographical area it is acceptable for RAN4 to set the TT value to be non-zero.</w:t>
      </w:r>
    </w:p>
    <w:p w14:paraId="6AB1508F" w14:textId="77777777" w:rsidR="00FF68ED" w:rsidRPr="00544AA4" w:rsidRDefault="00FF68ED" w:rsidP="00FF68ED">
      <w:r w:rsidRPr="00544AA4">
        <w:t>Hence it has been agreed that for 3GPP to 3GPP co-existence spurious emissions the TT = MU.</w:t>
      </w:r>
    </w:p>
    <w:p w14:paraId="2F6C5F5B" w14:textId="7D042358" w:rsidR="00FF68ED" w:rsidRPr="00544AA4" w:rsidRDefault="00FF68ED" w:rsidP="00FF68ED">
      <w:pPr>
        <w:pStyle w:val="TH"/>
      </w:pPr>
      <w:r w:rsidRPr="00544AA4">
        <w:rPr>
          <w:lang w:eastAsia="ko-KR"/>
        </w:rPr>
        <w:t xml:space="preserve">Table </w:t>
      </w:r>
      <w:r w:rsidRPr="00544AA4">
        <w:rPr>
          <w:lang w:val="en-US" w:eastAsia="en-CA"/>
        </w:rPr>
        <w:t>12.4.4</w:t>
      </w:r>
      <w:r w:rsidRPr="00544AA4">
        <w:rPr>
          <w:lang w:eastAsia="ko-KR"/>
        </w:rPr>
        <w:t xml:space="preserve">-1: TT values for the </w:t>
      </w:r>
      <w:r w:rsidR="00A614FD" w:rsidRPr="00544AA4">
        <w:t>a</w:t>
      </w:r>
      <w:r w:rsidRPr="00544AA4">
        <w:t>dditional (coexistence) spurious emissions measurement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7"/>
        <w:gridCol w:w="1563"/>
        <w:gridCol w:w="1603"/>
        <w:gridCol w:w="1167"/>
      </w:tblGrid>
      <w:tr w:rsidR="00FF68ED" w:rsidRPr="00544AA4" w14:paraId="3752E357" w14:textId="77777777" w:rsidTr="00F4093B">
        <w:trPr>
          <w:jc w:val="center"/>
        </w:trPr>
        <w:tc>
          <w:tcPr>
            <w:tcW w:w="1727" w:type="dxa"/>
            <w:shd w:val="clear" w:color="auto" w:fill="auto"/>
            <w:noWrap/>
            <w:vAlign w:val="bottom"/>
            <w:hideMark/>
          </w:tcPr>
          <w:p w14:paraId="6B9304FE" w14:textId="77777777" w:rsidR="00FF68ED" w:rsidRPr="00544AA4" w:rsidRDefault="00FF68ED" w:rsidP="00F4093B">
            <w:pPr>
              <w:pStyle w:val="TAH"/>
            </w:pPr>
          </w:p>
        </w:tc>
        <w:tc>
          <w:tcPr>
            <w:tcW w:w="1563" w:type="dxa"/>
            <w:shd w:val="clear" w:color="auto" w:fill="auto"/>
            <w:vAlign w:val="center"/>
            <w:hideMark/>
          </w:tcPr>
          <w:p w14:paraId="02336370" w14:textId="77777777" w:rsidR="00FF68ED" w:rsidRPr="00544AA4" w:rsidRDefault="00FF68ED" w:rsidP="007266F2">
            <w:pPr>
              <w:pStyle w:val="TAH"/>
              <w:rPr>
                <w:bCs/>
              </w:rPr>
            </w:pPr>
            <w:r w:rsidRPr="00544AA4">
              <w:rPr>
                <w:lang w:val="en-US" w:eastAsia="zh-CN"/>
              </w:rPr>
              <w:t>30MHz&lt;f</w:t>
            </w:r>
            <w:r w:rsidRPr="00544AA4">
              <w:rPr>
                <w:rFonts w:eastAsia="NSimSun"/>
                <w:lang w:val="en-US" w:eastAsia="zh-CN"/>
              </w:rPr>
              <w:t>≤</w:t>
            </w:r>
            <w:r w:rsidRPr="00544AA4">
              <w:rPr>
                <w:lang w:val="en-US" w:eastAsia="zh-CN"/>
              </w:rPr>
              <w:t>3 GHz</w:t>
            </w:r>
          </w:p>
        </w:tc>
        <w:tc>
          <w:tcPr>
            <w:tcW w:w="1603" w:type="dxa"/>
            <w:shd w:val="clear" w:color="auto" w:fill="auto"/>
            <w:vAlign w:val="center"/>
            <w:hideMark/>
          </w:tcPr>
          <w:p w14:paraId="087A672E" w14:textId="77777777" w:rsidR="00FF68ED" w:rsidRPr="00544AA4" w:rsidRDefault="00FF68ED" w:rsidP="007266F2">
            <w:pPr>
              <w:pStyle w:val="TAH"/>
              <w:rPr>
                <w:bCs/>
              </w:rPr>
            </w:pPr>
            <w:r w:rsidRPr="00544AA4">
              <w:rPr>
                <w:lang w:val="en-US" w:eastAsia="zh-CN"/>
              </w:rPr>
              <w:t xml:space="preserve">3GHz&lt;f </w:t>
            </w:r>
            <w:r w:rsidRPr="00544AA4">
              <w:rPr>
                <w:rFonts w:eastAsia="NSimSun"/>
                <w:lang w:val="en-US" w:eastAsia="zh-CN"/>
              </w:rPr>
              <w:t>≤</w:t>
            </w:r>
            <w:r w:rsidRPr="00544AA4">
              <w:rPr>
                <w:lang w:val="en-US" w:eastAsia="zh-CN"/>
              </w:rPr>
              <w:t>4.2GHz</w:t>
            </w:r>
          </w:p>
        </w:tc>
        <w:tc>
          <w:tcPr>
            <w:tcW w:w="1167" w:type="dxa"/>
            <w:vAlign w:val="center"/>
          </w:tcPr>
          <w:p w14:paraId="5AD4F89F" w14:textId="77777777" w:rsidR="00FF68ED" w:rsidRPr="00544AA4" w:rsidRDefault="00FF68ED" w:rsidP="007266F2">
            <w:pPr>
              <w:pStyle w:val="TAH"/>
              <w:rPr>
                <w:bCs/>
              </w:rPr>
            </w:pPr>
            <w:r w:rsidRPr="00544AA4">
              <w:rPr>
                <w:lang w:val="en-US" w:eastAsia="zh-CN"/>
              </w:rPr>
              <w:t>4.2&lt;f&lt;6 GHz</w:t>
            </w:r>
          </w:p>
        </w:tc>
      </w:tr>
      <w:tr w:rsidR="00FF68ED" w:rsidRPr="00544AA4" w14:paraId="45451D9A" w14:textId="77777777" w:rsidTr="00F4093B">
        <w:trPr>
          <w:jc w:val="center"/>
        </w:trPr>
        <w:tc>
          <w:tcPr>
            <w:tcW w:w="1727" w:type="dxa"/>
            <w:shd w:val="clear" w:color="auto" w:fill="auto"/>
            <w:noWrap/>
            <w:hideMark/>
          </w:tcPr>
          <w:p w14:paraId="01E84744" w14:textId="77777777" w:rsidR="00FF68ED" w:rsidRPr="00544AA4" w:rsidRDefault="00FF68ED" w:rsidP="00F4093B">
            <w:pPr>
              <w:pStyle w:val="TAC"/>
            </w:pPr>
            <w:r w:rsidRPr="00544AA4">
              <w:t>Test Tolerance (dB)</w:t>
            </w:r>
          </w:p>
        </w:tc>
        <w:tc>
          <w:tcPr>
            <w:tcW w:w="1563" w:type="dxa"/>
            <w:shd w:val="clear" w:color="auto" w:fill="auto"/>
            <w:noWrap/>
            <w:vAlign w:val="bottom"/>
          </w:tcPr>
          <w:p w14:paraId="4702BA31" w14:textId="77777777" w:rsidR="00FF68ED" w:rsidRPr="00544AA4" w:rsidRDefault="00FF68ED" w:rsidP="00F4093B">
            <w:pPr>
              <w:pStyle w:val="TAC"/>
              <w:rPr>
                <w:bCs/>
              </w:rPr>
            </w:pPr>
            <w:r w:rsidRPr="00544AA4">
              <w:rPr>
                <w:bCs/>
              </w:rPr>
              <w:t>1.8</w:t>
            </w:r>
          </w:p>
        </w:tc>
        <w:tc>
          <w:tcPr>
            <w:tcW w:w="1603" w:type="dxa"/>
            <w:shd w:val="clear" w:color="auto" w:fill="auto"/>
            <w:noWrap/>
            <w:vAlign w:val="bottom"/>
          </w:tcPr>
          <w:p w14:paraId="4EADD660" w14:textId="77777777" w:rsidR="00FF68ED" w:rsidRPr="00544AA4" w:rsidRDefault="00FF68ED" w:rsidP="00F4093B">
            <w:pPr>
              <w:pStyle w:val="TAC"/>
              <w:rPr>
                <w:bCs/>
              </w:rPr>
            </w:pPr>
            <w:r w:rsidRPr="00544AA4">
              <w:rPr>
                <w:bCs/>
              </w:rPr>
              <w:t>2.0</w:t>
            </w:r>
          </w:p>
        </w:tc>
        <w:tc>
          <w:tcPr>
            <w:tcW w:w="1167" w:type="dxa"/>
          </w:tcPr>
          <w:p w14:paraId="7E05F2EB" w14:textId="77777777" w:rsidR="00FF68ED" w:rsidRPr="00544AA4" w:rsidRDefault="00FF68ED" w:rsidP="00F4093B">
            <w:pPr>
              <w:pStyle w:val="TAC"/>
              <w:rPr>
                <w:bCs/>
              </w:rPr>
            </w:pPr>
          </w:p>
        </w:tc>
      </w:tr>
    </w:tbl>
    <w:p w14:paraId="078D7D15" w14:textId="77777777" w:rsidR="00FF68ED" w:rsidRPr="00544AA4" w:rsidRDefault="00FF68ED" w:rsidP="00FF68ED">
      <w:pPr>
        <w:pStyle w:val="TH"/>
      </w:pPr>
    </w:p>
    <w:p w14:paraId="5A0443D4" w14:textId="77777777" w:rsidR="00FF68ED" w:rsidRPr="00544AA4" w:rsidRDefault="00FF68ED" w:rsidP="00FF68ED">
      <w:r w:rsidRPr="00544AA4">
        <w:t>For PHS, and public safety additional requirements the TT = 0 dB.</w:t>
      </w:r>
    </w:p>
    <w:p w14:paraId="70AAF481" w14:textId="77777777" w:rsidR="00FF68ED" w:rsidRPr="00544AA4" w:rsidRDefault="00FF68ED" w:rsidP="00FF68ED">
      <w:r w:rsidRPr="00544AA4">
        <w:t>Some additional requirements such as the protection of PHS and the 700 and 800 MHz public safety bands, are regulatory so it is not possible to have a non-zero TT, hence for these requirements the TT is zero.</w:t>
      </w:r>
    </w:p>
    <w:p w14:paraId="7803D2CA" w14:textId="77777777" w:rsidR="00FF68ED" w:rsidRPr="00544AA4" w:rsidRDefault="00FF68ED" w:rsidP="00FF68ED">
      <w:pPr>
        <w:spacing w:after="0"/>
        <w:rPr>
          <w:rFonts w:ascii="Arial" w:hAnsi="Arial"/>
          <w:sz w:val="36"/>
          <w:lang w:eastAsia="ja-JP"/>
        </w:rPr>
      </w:pPr>
      <w:bookmarkStart w:id="6070" w:name="_Toc21086636"/>
      <w:bookmarkStart w:id="6071" w:name="_Toc29769095"/>
      <w:r w:rsidRPr="00544AA4">
        <w:rPr>
          <w:lang w:eastAsia="ja-JP"/>
        </w:rPr>
        <w:br w:type="page"/>
      </w:r>
    </w:p>
    <w:p w14:paraId="45BA7D3A" w14:textId="77777777" w:rsidR="00FF68ED" w:rsidRPr="00544AA4" w:rsidRDefault="00FF68ED" w:rsidP="00FF68ED">
      <w:pPr>
        <w:pStyle w:val="Heading1"/>
        <w:rPr>
          <w:lang w:eastAsia="ja-JP"/>
        </w:rPr>
      </w:pPr>
      <w:bookmarkStart w:id="6072" w:name="_Toc37430405"/>
      <w:bookmarkStart w:id="6073" w:name="_Toc43739508"/>
      <w:bookmarkStart w:id="6074" w:name="_Toc46347269"/>
      <w:bookmarkStart w:id="6075" w:name="_Toc53168976"/>
      <w:bookmarkStart w:id="6076" w:name="_Toc53169668"/>
      <w:bookmarkStart w:id="6077" w:name="_Toc53170360"/>
      <w:r w:rsidRPr="00544AA4">
        <w:rPr>
          <w:lang w:eastAsia="ja-JP"/>
        </w:rPr>
        <w:t>13</w:t>
      </w:r>
      <w:r w:rsidRPr="00544AA4">
        <w:rPr>
          <w:lang w:eastAsia="ja-JP"/>
        </w:rPr>
        <w:tab/>
        <w:t>Co-location requirements</w:t>
      </w:r>
      <w:bookmarkEnd w:id="6070"/>
      <w:bookmarkEnd w:id="6071"/>
      <w:bookmarkEnd w:id="6072"/>
      <w:bookmarkEnd w:id="6073"/>
      <w:bookmarkEnd w:id="6074"/>
      <w:bookmarkEnd w:id="6075"/>
      <w:bookmarkEnd w:id="6076"/>
      <w:bookmarkEnd w:id="6077"/>
    </w:p>
    <w:p w14:paraId="1E62FF00" w14:textId="77777777" w:rsidR="00FF68ED" w:rsidRPr="00544AA4" w:rsidRDefault="00FF68ED" w:rsidP="00FF68ED">
      <w:pPr>
        <w:pStyle w:val="Heading2"/>
        <w:rPr>
          <w:lang w:eastAsia="ja-JP"/>
        </w:rPr>
      </w:pPr>
      <w:bookmarkStart w:id="6078" w:name="_Toc21086637"/>
      <w:bookmarkStart w:id="6079" w:name="_Toc29769096"/>
      <w:bookmarkStart w:id="6080" w:name="_Toc37430406"/>
      <w:bookmarkStart w:id="6081" w:name="_Toc43739509"/>
      <w:bookmarkStart w:id="6082" w:name="_Toc46347270"/>
      <w:bookmarkStart w:id="6083" w:name="_Toc53168977"/>
      <w:bookmarkStart w:id="6084" w:name="_Toc53169669"/>
      <w:bookmarkStart w:id="6085" w:name="_Toc53170361"/>
      <w:r w:rsidRPr="00544AA4">
        <w:rPr>
          <w:lang w:eastAsia="en-CA"/>
        </w:rPr>
        <w:t>1</w:t>
      </w:r>
      <w:r w:rsidRPr="00544AA4">
        <w:rPr>
          <w:lang w:eastAsia="ja-JP"/>
        </w:rPr>
        <w:t>3</w:t>
      </w:r>
      <w:r w:rsidRPr="00544AA4">
        <w:rPr>
          <w:lang w:eastAsia="en-CA"/>
        </w:rPr>
        <w:t>.</w:t>
      </w:r>
      <w:r w:rsidRPr="00544AA4">
        <w:rPr>
          <w:lang w:eastAsia="ja-JP"/>
        </w:rPr>
        <w:t>1</w:t>
      </w:r>
      <w:r w:rsidRPr="00544AA4">
        <w:rPr>
          <w:lang w:eastAsia="ja-JP"/>
        </w:rPr>
        <w:tab/>
        <w:t>General</w:t>
      </w:r>
      <w:bookmarkEnd w:id="6078"/>
      <w:bookmarkEnd w:id="6079"/>
      <w:bookmarkEnd w:id="6080"/>
      <w:bookmarkEnd w:id="6081"/>
      <w:bookmarkEnd w:id="6082"/>
      <w:bookmarkEnd w:id="6083"/>
      <w:bookmarkEnd w:id="6084"/>
      <w:bookmarkEnd w:id="6085"/>
      <w:r w:rsidRPr="00544AA4">
        <w:rPr>
          <w:lang w:eastAsia="ja-JP"/>
        </w:rPr>
        <w:t xml:space="preserve"> </w:t>
      </w:r>
    </w:p>
    <w:p w14:paraId="56DD702D" w14:textId="77777777" w:rsidR="00FF68ED" w:rsidRPr="00544AA4" w:rsidRDefault="00FF68ED" w:rsidP="00FF68ED">
      <w:pPr>
        <w:pStyle w:val="Heading2"/>
        <w:rPr>
          <w:lang w:val="en-US"/>
        </w:rPr>
      </w:pPr>
      <w:bookmarkStart w:id="6086" w:name="_Toc21086638"/>
      <w:bookmarkStart w:id="6087" w:name="_Toc29769097"/>
      <w:bookmarkStart w:id="6088" w:name="_Toc37430407"/>
      <w:bookmarkStart w:id="6089" w:name="_Toc43739510"/>
      <w:bookmarkStart w:id="6090" w:name="_Toc46347271"/>
      <w:bookmarkStart w:id="6091" w:name="_Toc53168978"/>
      <w:bookmarkStart w:id="6092" w:name="_Toc53169670"/>
      <w:bookmarkStart w:id="6093" w:name="_Toc53170362"/>
      <w:r w:rsidRPr="00544AA4">
        <w:t>13.2</w:t>
      </w:r>
      <w:r w:rsidRPr="00544AA4">
        <w:tab/>
        <w:t xml:space="preserve">OTA transmitter </w:t>
      </w:r>
      <w:r w:rsidRPr="00544AA4">
        <w:rPr>
          <w:lang w:val="en-US"/>
        </w:rPr>
        <w:t>OFF power</w:t>
      </w:r>
      <w:bookmarkEnd w:id="6086"/>
      <w:bookmarkEnd w:id="6087"/>
      <w:bookmarkEnd w:id="6088"/>
      <w:bookmarkEnd w:id="6089"/>
      <w:bookmarkEnd w:id="6090"/>
      <w:bookmarkEnd w:id="6091"/>
      <w:bookmarkEnd w:id="6092"/>
      <w:bookmarkEnd w:id="6093"/>
    </w:p>
    <w:p w14:paraId="08254BA3" w14:textId="77777777" w:rsidR="00FF68ED" w:rsidRPr="00544AA4" w:rsidRDefault="00FF68ED" w:rsidP="00FF68ED">
      <w:pPr>
        <w:pStyle w:val="Heading3"/>
      </w:pPr>
      <w:bookmarkStart w:id="6094" w:name="_Toc21086639"/>
      <w:bookmarkStart w:id="6095" w:name="_Toc29769098"/>
      <w:bookmarkStart w:id="6096" w:name="_Toc37430408"/>
      <w:bookmarkStart w:id="6097" w:name="_Toc43739511"/>
      <w:bookmarkStart w:id="6098" w:name="_Toc46347272"/>
      <w:bookmarkStart w:id="6099" w:name="_Toc53168979"/>
      <w:bookmarkStart w:id="6100" w:name="_Toc53169671"/>
      <w:bookmarkStart w:id="6101" w:name="_Toc53170363"/>
      <w:r w:rsidRPr="00544AA4">
        <w:t>13.2.1</w:t>
      </w:r>
      <w:r w:rsidRPr="00544AA4">
        <w:tab/>
        <w:t>General</w:t>
      </w:r>
      <w:bookmarkEnd w:id="6094"/>
      <w:bookmarkEnd w:id="6095"/>
      <w:bookmarkEnd w:id="6096"/>
      <w:bookmarkEnd w:id="6097"/>
      <w:bookmarkEnd w:id="6098"/>
      <w:bookmarkEnd w:id="6099"/>
      <w:bookmarkEnd w:id="6100"/>
      <w:bookmarkEnd w:id="6101"/>
    </w:p>
    <w:p w14:paraId="19D3652A" w14:textId="34AF630B" w:rsidR="00FF68ED" w:rsidRPr="00544AA4" w:rsidRDefault="00FF68ED" w:rsidP="00FF68ED">
      <w:r w:rsidRPr="00544AA4">
        <w:rPr>
          <w:lang w:val="en-US"/>
        </w:rPr>
        <w:t xml:space="preserve">This clause captures MU and TT values derivation for the </w:t>
      </w:r>
      <w:r w:rsidRPr="00544AA4">
        <w:t xml:space="preserve">OTA transmitter </w:t>
      </w:r>
      <w:r w:rsidRPr="00544AA4">
        <w:rPr>
          <w:lang w:val="en-US"/>
        </w:rPr>
        <w:t>OFF power co-location requirement in Normal test conditions.</w:t>
      </w:r>
    </w:p>
    <w:p w14:paraId="5DDCB188" w14:textId="77777777" w:rsidR="00FF68ED" w:rsidRPr="00544AA4" w:rsidRDefault="00FF68ED" w:rsidP="00FF68ED">
      <w:pPr>
        <w:rPr>
          <w:lang w:eastAsia="zh-CN"/>
        </w:rPr>
      </w:pPr>
      <w:r w:rsidRPr="00544AA4">
        <w:rPr>
          <w:rFonts w:hint="eastAsia"/>
          <w:lang w:eastAsia="zh-CN"/>
        </w:rPr>
        <w:t>OTA t</w:t>
      </w:r>
      <w:r w:rsidRPr="00544AA4">
        <w:rPr>
          <w:lang w:eastAsia="zh-CN"/>
        </w:rPr>
        <w:t>ransmitter ON/OFF power requirements apply only to TDD operation.</w:t>
      </w:r>
    </w:p>
    <w:p w14:paraId="76938DDD" w14:textId="77777777" w:rsidR="00FF68ED" w:rsidRPr="00544AA4" w:rsidRDefault="00FF68ED" w:rsidP="00FF68ED">
      <w:pPr>
        <w:rPr>
          <w:lang w:eastAsia="zh-CN"/>
        </w:rPr>
      </w:pPr>
      <w:r w:rsidRPr="00544AA4">
        <w:rPr>
          <w:rFonts w:hint="eastAsia"/>
          <w:lang w:eastAsia="zh-CN"/>
        </w:rPr>
        <w:t xml:space="preserve">The </w:t>
      </w:r>
      <w:r w:rsidRPr="00544AA4">
        <w:rPr>
          <w:lang w:eastAsia="zh-CN"/>
        </w:rPr>
        <w:t>OTA transmit ON/OFF power requirements</w:t>
      </w:r>
      <w:r w:rsidRPr="00544AA4">
        <w:rPr>
          <w:rFonts w:hint="eastAsia"/>
          <w:lang w:eastAsia="zh-CN"/>
        </w:rPr>
        <w:t xml:space="preserve"> </w:t>
      </w:r>
      <w:r w:rsidRPr="00544AA4">
        <w:rPr>
          <w:lang w:eastAsia="zh-CN"/>
        </w:rPr>
        <w:t>are</w:t>
      </w:r>
      <w:r w:rsidRPr="00544AA4">
        <w:rPr>
          <w:rFonts w:hint="eastAsia"/>
          <w:lang w:eastAsia="zh-CN"/>
        </w:rPr>
        <w:t xml:space="preserve"> co-location requirements and specified as the power sum of the supported polarization(s) at the </w:t>
      </w:r>
      <w:r w:rsidRPr="00544AA4">
        <w:rPr>
          <w:lang w:eastAsia="zh-CN"/>
        </w:rPr>
        <w:t>CLTA</w:t>
      </w:r>
      <w:r w:rsidRPr="00544AA4">
        <w:rPr>
          <w:rFonts w:hint="eastAsia"/>
          <w:lang w:eastAsia="zh-CN"/>
        </w:rPr>
        <w:t xml:space="preserve"> conducted output(s)</w:t>
      </w:r>
      <w:r w:rsidRPr="00544AA4">
        <w:rPr>
          <w:lang w:eastAsia="zh-CN"/>
        </w:rPr>
        <w:t>.</w:t>
      </w:r>
    </w:p>
    <w:p w14:paraId="15B640DD" w14:textId="77777777" w:rsidR="00FF68ED" w:rsidRPr="00544AA4" w:rsidRDefault="00FF68ED" w:rsidP="00FF68ED">
      <w:r w:rsidRPr="00544AA4">
        <w:t>The FR1 transmitter OFF power and transmitter transient period is a co-location requirement while the FR2 transmitter OFF power requirement is a directional requirement.</w:t>
      </w:r>
    </w:p>
    <w:p w14:paraId="0BE30F38" w14:textId="77777777" w:rsidR="00FF68ED" w:rsidRPr="00544AA4" w:rsidRDefault="00FF68ED" w:rsidP="00FF68ED">
      <w:pPr>
        <w:rPr>
          <w:rFonts w:eastAsia="SimSun"/>
          <w:lang w:val="en-US" w:eastAsia="zh-CN"/>
        </w:rPr>
      </w:pPr>
      <w:r w:rsidRPr="00544AA4">
        <w:rPr>
          <w:rFonts w:eastAsia="SimSun"/>
          <w:lang w:val="en-US" w:eastAsia="zh-CN"/>
        </w:rPr>
        <w:t xml:space="preserve">It is not possible to separate OTA emissions from separate </w:t>
      </w:r>
      <w:r w:rsidRPr="00544AA4">
        <w:rPr>
          <w:rFonts w:eastAsia="SimSun"/>
          <w:i/>
          <w:lang w:val="en-US" w:eastAsia="zh-CN"/>
          <w:rPrChange w:id="6102" w:author="Huawei - editorials" w:date="2020-10-15T21:57:00Z">
            <w:rPr>
              <w:rFonts w:eastAsia="SimSun"/>
              <w:lang w:val="en-US" w:eastAsia="zh-CN"/>
            </w:rPr>
          </w:rPrChange>
        </w:rPr>
        <w:t>transceiver units</w:t>
      </w:r>
      <w:r w:rsidRPr="00544AA4">
        <w:rPr>
          <w:rFonts w:eastAsia="SimSun"/>
          <w:lang w:val="en-US" w:eastAsia="zh-CN"/>
        </w:rPr>
        <w:t xml:space="preserve"> therefore OTA emissions requirements are specified as the sum of the emissions from all </w:t>
      </w:r>
      <w:r w:rsidRPr="00544AA4">
        <w:rPr>
          <w:rFonts w:eastAsia="SimSun"/>
          <w:i/>
          <w:lang w:val="en-US" w:eastAsia="zh-CN"/>
          <w:rPrChange w:id="6103" w:author="Huawei - editorials" w:date="2020-10-15T21:57:00Z">
            <w:rPr>
              <w:rFonts w:eastAsia="SimSun"/>
              <w:lang w:val="en-US" w:eastAsia="zh-CN"/>
            </w:rPr>
          </w:rPrChange>
        </w:rPr>
        <w:t>transceiver units</w:t>
      </w:r>
      <w:r w:rsidRPr="00544AA4">
        <w:rPr>
          <w:rFonts w:eastAsia="SimSun"/>
          <w:lang w:val="en-US" w:eastAsia="zh-CN"/>
        </w:rPr>
        <w:t xml:space="preserve"> in the BS. For spurious emissions this has been the case for both conducted and OTA emissions. The sum of the total emissions from the BS is intended to be no greater than that of a non-AAS system with equivalent number of MIMO branches and hence emission are capped at a level consistent with the maximum MIMO capability of the appropriate RAT (i.e. 8 for E-UTRA and NR, 4 for UTRA), however conducted TX OFF level is specified per </w:t>
      </w:r>
      <w:r w:rsidRPr="00544AA4">
        <w:rPr>
          <w:rFonts w:eastAsia="SimSun"/>
          <w:i/>
          <w:lang w:val="en-US" w:eastAsia="zh-CN"/>
        </w:rPr>
        <w:t>TAB connector</w:t>
      </w:r>
      <w:r w:rsidRPr="00544AA4">
        <w:rPr>
          <w:rFonts w:eastAsia="SimSun"/>
          <w:lang w:val="en-US" w:eastAsia="zh-CN"/>
        </w:rPr>
        <w:t xml:space="preserve"> and as such is not subject to the same cap. However as the conducted requirement is primarily concerned with protection of your own receiver and OTA is concerned with co-location the parameters have somewhat changed.</w:t>
      </w:r>
    </w:p>
    <w:p w14:paraId="20CB7BE9" w14:textId="77777777" w:rsidR="00FF68ED" w:rsidRPr="00544AA4" w:rsidRDefault="00FF68ED" w:rsidP="00FF68ED">
      <w:pPr>
        <w:rPr>
          <w:rFonts w:eastAsia="SimSun"/>
          <w:lang w:val="en-US" w:eastAsia="zh-CN"/>
        </w:rPr>
      </w:pPr>
      <w:r w:rsidRPr="00544AA4">
        <w:rPr>
          <w:rFonts w:eastAsia="SimSun"/>
          <w:lang w:val="en-US" w:eastAsia="zh-CN"/>
        </w:rPr>
        <w:t>As a co-located TDD receiver should be offered the same protection as any other co-located receiver it is reasonable to apply the same cap on the TX OFF level as is applied to other unwanted emissions.</w:t>
      </w:r>
    </w:p>
    <w:p w14:paraId="395D65B3" w14:textId="77777777" w:rsidR="00FF68ED" w:rsidRPr="00544AA4" w:rsidRDefault="00FF68ED" w:rsidP="00FF68ED">
      <w:pPr>
        <w:rPr>
          <w:rFonts w:eastAsia="SimSun"/>
          <w:lang w:val="en-US" w:eastAsia="zh-CN"/>
        </w:rPr>
      </w:pPr>
      <w:r w:rsidRPr="00544AA4">
        <w:rPr>
          <w:rFonts w:eastAsia="SimSun" w:hint="eastAsia"/>
          <w:lang w:val="en-US" w:eastAsia="zh-CN"/>
        </w:rPr>
        <w:t>T</w:t>
      </w:r>
      <w:r w:rsidRPr="00544AA4">
        <w:rPr>
          <w:rFonts w:eastAsia="SimSun"/>
          <w:lang w:val="en-US" w:eastAsia="zh-CN"/>
        </w:rPr>
        <w:t>he FR1 transmitter OFF power is measured as the conducted output of the CLTA, no accurate measurements are required in the chamber itself. The MU analysis of the TX OFF measurement is therefore agnostic to the chamber used. The chambers main purpose is to shield the BS and the CLTA form external interference which may influence the result and to avoid RF reflections which may alter the coupling between the BS and the CLTA.</w:t>
      </w:r>
    </w:p>
    <w:p w14:paraId="4F134584" w14:textId="77777777" w:rsidR="00FF68ED" w:rsidRPr="00544AA4" w:rsidRDefault="00FF68ED" w:rsidP="00FF68ED">
      <w:pPr>
        <w:rPr>
          <w:rFonts w:eastAsia="SimSun"/>
          <w:lang w:val="en-US" w:eastAsia="zh-CN"/>
        </w:rPr>
      </w:pPr>
      <w:r w:rsidRPr="00544AA4">
        <w:rPr>
          <w:rFonts w:eastAsia="SimSun"/>
          <w:lang w:val="en-US" w:eastAsia="zh-CN"/>
        </w:rPr>
        <w:t>Hence the MU analysis for FR1 TX OFF is done using a “General chamber” under the assumption that any of the chambers discussed (with the exception of the Reverb chamber) will be suitable.</w:t>
      </w:r>
    </w:p>
    <w:p w14:paraId="315EA95A" w14:textId="77777777" w:rsidR="00FF68ED" w:rsidRPr="00544AA4" w:rsidRDefault="00FF68ED" w:rsidP="00FF68ED">
      <w:pPr>
        <w:pStyle w:val="Heading3"/>
      </w:pPr>
      <w:bookmarkStart w:id="6104" w:name="_Toc37430409"/>
      <w:bookmarkStart w:id="6105" w:name="_Toc43739512"/>
      <w:bookmarkStart w:id="6106" w:name="_Toc46347273"/>
      <w:bookmarkStart w:id="6107" w:name="_Toc53168980"/>
      <w:bookmarkStart w:id="6108" w:name="_Toc53169672"/>
      <w:bookmarkStart w:id="6109" w:name="_Toc53170364"/>
      <w:r w:rsidRPr="00544AA4">
        <w:t>13.2.2</w:t>
      </w:r>
      <w:r w:rsidRPr="00544AA4">
        <w:tab/>
        <w:t>General chamber</w:t>
      </w:r>
      <w:bookmarkEnd w:id="6104"/>
      <w:bookmarkEnd w:id="6105"/>
      <w:bookmarkEnd w:id="6106"/>
      <w:bookmarkEnd w:id="6107"/>
      <w:bookmarkEnd w:id="6108"/>
      <w:bookmarkEnd w:id="6109"/>
    </w:p>
    <w:p w14:paraId="1793B7B7" w14:textId="77777777" w:rsidR="00FF68ED" w:rsidRPr="00544AA4" w:rsidRDefault="00FF68ED" w:rsidP="00FF68ED">
      <w:pPr>
        <w:pStyle w:val="Heading4"/>
        <w:rPr>
          <w:lang w:eastAsia="sv-SE"/>
        </w:rPr>
      </w:pPr>
      <w:bookmarkStart w:id="6110" w:name="_Toc37430410"/>
      <w:bookmarkStart w:id="6111" w:name="_Toc43739513"/>
      <w:bookmarkStart w:id="6112" w:name="_Toc46347274"/>
      <w:bookmarkStart w:id="6113" w:name="_Toc53168981"/>
      <w:bookmarkStart w:id="6114" w:name="_Toc53169673"/>
      <w:bookmarkStart w:id="6115" w:name="_Toc53170365"/>
      <w:r w:rsidRPr="00544AA4">
        <w:rPr>
          <w:lang w:eastAsia="sv-SE"/>
        </w:rPr>
        <w:t>13.2.</w:t>
      </w:r>
      <w:r w:rsidRPr="00544AA4">
        <w:rPr>
          <w:lang w:eastAsia="ja-JP"/>
        </w:rPr>
        <w:t>2</w:t>
      </w:r>
      <w:r w:rsidRPr="00544AA4">
        <w:rPr>
          <w:lang w:eastAsia="sv-SE"/>
        </w:rPr>
        <w:t>.1</w:t>
      </w:r>
      <w:r w:rsidRPr="00544AA4">
        <w:rPr>
          <w:lang w:eastAsia="sv-SE"/>
        </w:rPr>
        <w:tab/>
        <w:t>Measurement system description</w:t>
      </w:r>
      <w:bookmarkEnd w:id="6110"/>
      <w:bookmarkEnd w:id="6111"/>
      <w:bookmarkEnd w:id="6112"/>
      <w:bookmarkEnd w:id="6113"/>
      <w:bookmarkEnd w:id="6114"/>
      <w:bookmarkEnd w:id="6115"/>
    </w:p>
    <w:p w14:paraId="18FBAF0A" w14:textId="77777777" w:rsidR="00FF68ED" w:rsidRPr="00544AA4" w:rsidRDefault="00FF68ED" w:rsidP="00FF68ED">
      <w:r w:rsidRPr="00544AA4">
        <w:t>The general chamber description is intended to cover any suitable chamber type which screens the measurement system for outside interference and does not affect the coupling between the BS and the CLTA.</w:t>
      </w:r>
    </w:p>
    <w:p w14:paraId="0A76D805" w14:textId="1230035F" w:rsidR="00FF68ED" w:rsidRPr="00544AA4" w:rsidRDefault="00FF68ED" w:rsidP="00FF68ED">
      <w:r w:rsidRPr="00544AA4">
        <w:t>Measurement system description is captured in clause 7.</w:t>
      </w:r>
      <w:del w:id="6116" w:author="Huawei - editorials" w:date="2020-10-15T09:57:00Z">
        <w:r w:rsidRPr="00544AA4" w:rsidDel="00A139BD">
          <w:delText>8.</w:delText>
        </w:r>
      </w:del>
      <w:ins w:id="6117" w:author="Huawei - editorials" w:date="2020-10-15T09:57:00Z">
        <w:r w:rsidR="00A139BD" w:rsidRPr="00544AA4">
          <w:t>7.1.</w:t>
        </w:r>
      </w:ins>
      <w:r w:rsidRPr="00544AA4">
        <w:t xml:space="preserve"> </w:t>
      </w:r>
    </w:p>
    <w:p w14:paraId="0C49F2F0" w14:textId="77777777" w:rsidR="00FF68ED" w:rsidRPr="00544AA4" w:rsidRDefault="00FF68ED" w:rsidP="00FF68ED">
      <w:pPr>
        <w:pStyle w:val="Heading4"/>
        <w:rPr>
          <w:lang w:eastAsia="sv-SE"/>
        </w:rPr>
      </w:pPr>
      <w:bookmarkStart w:id="6118" w:name="_Toc37430411"/>
      <w:bookmarkStart w:id="6119" w:name="_Toc43739514"/>
      <w:bookmarkStart w:id="6120" w:name="_Toc46347275"/>
      <w:bookmarkStart w:id="6121" w:name="_Toc53168982"/>
      <w:bookmarkStart w:id="6122" w:name="_Toc53169674"/>
      <w:bookmarkStart w:id="6123" w:name="_Toc53170366"/>
      <w:r w:rsidRPr="00544AA4">
        <w:rPr>
          <w:lang w:eastAsia="sv-SE"/>
        </w:rPr>
        <w:t>13.2.</w:t>
      </w:r>
      <w:r w:rsidRPr="00544AA4">
        <w:rPr>
          <w:lang w:eastAsia="ja-JP"/>
        </w:rPr>
        <w:t>2</w:t>
      </w:r>
      <w:r w:rsidRPr="00544AA4">
        <w:rPr>
          <w:lang w:eastAsia="sv-SE"/>
        </w:rPr>
        <w:t xml:space="preserve">.2 </w:t>
      </w:r>
      <w:r w:rsidRPr="00544AA4">
        <w:rPr>
          <w:lang w:eastAsia="sv-SE"/>
        </w:rPr>
        <w:tab/>
        <w:t>Test procedure</w:t>
      </w:r>
      <w:bookmarkEnd w:id="6118"/>
      <w:bookmarkEnd w:id="6119"/>
      <w:bookmarkEnd w:id="6120"/>
      <w:bookmarkEnd w:id="6121"/>
      <w:bookmarkEnd w:id="6122"/>
      <w:bookmarkEnd w:id="6123"/>
    </w:p>
    <w:p w14:paraId="0BF9A0BB" w14:textId="77777777" w:rsidR="00FF68ED" w:rsidRPr="00544AA4" w:rsidRDefault="00FF68ED" w:rsidP="00FF68ED">
      <w:pPr>
        <w:pStyle w:val="Heading5"/>
      </w:pPr>
      <w:bookmarkStart w:id="6124" w:name="_Toc37430412"/>
      <w:bookmarkStart w:id="6125" w:name="_Toc43739515"/>
      <w:bookmarkStart w:id="6126" w:name="_Toc46347276"/>
      <w:bookmarkStart w:id="6127" w:name="_Toc53168983"/>
      <w:bookmarkStart w:id="6128" w:name="_Toc53169675"/>
      <w:bookmarkStart w:id="6129" w:name="_Toc53170367"/>
      <w:r w:rsidRPr="00544AA4">
        <w:rPr>
          <w:lang w:eastAsia="sv-SE"/>
        </w:rPr>
        <w:t>13.2.</w:t>
      </w:r>
      <w:r w:rsidRPr="00544AA4">
        <w:rPr>
          <w:lang w:eastAsia="ja-JP"/>
        </w:rPr>
        <w:t>2</w:t>
      </w:r>
      <w:r w:rsidRPr="00544AA4">
        <w:rPr>
          <w:lang w:eastAsia="sv-SE"/>
        </w:rPr>
        <w:t>.2.1</w:t>
      </w:r>
      <w:r w:rsidRPr="00544AA4">
        <w:rPr>
          <w:lang w:eastAsia="sv-SE"/>
        </w:rPr>
        <w:tab/>
      </w:r>
      <w:r w:rsidRPr="00544AA4">
        <w:t>Stage 1: Calibration</w:t>
      </w:r>
      <w:bookmarkEnd w:id="6124"/>
      <w:bookmarkEnd w:id="6125"/>
      <w:bookmarkEnd w:id="6126"/>
      <w:bookmarkEnd w:id="6127"/>
      <w:bookmarkEnd w:id="6128"/>
      <w:bookmarkEnd w:id="6129"/>
    </w:p>
    <w:p w14:paraId="0297DA9D" w14:textId="4AC3BC2F" w:rsidR="00FF68ED" w:rsidRPr="00544AA4" w:rsidRDefault="00FF68ED" w:rsidP="00FF68ED">
      <w:r w:rsidRPr="00544AA4">
        <w:t xml:space="preserve">Calibration for wanted signal power level is the same as in clause 9.2. </w:t>
      </w:r>
    </w:p>
    <w:p w14:paraId="16AA60C0" w14:textId="6006E3CE" w:rsidR="00FF68ED" w:rsidRPr="00544AA4" w:rsidRDefault="00FF68ED" w:rsidP="00FF68ED">
      <w:r w:rsidRPr="00544AA4">
        <w:t>Calibration for the CLTA path is described in clause 8.8.</w:t>
      </w:r>
    </w:p>
    <w:p w14:paraId="214E6392" w14:textId="77777777" w:rsidR="00FF68ED" w:rsidRPr="00544AA4" w:rsidRDefault="00FF68ED" w:rsidP="00FF68ED">
      <w:pPr>
        <w:pStyle w:val="Heading5"/>
      </w:pPr>
      <w:bookmarkStart w:id="6130" w:name="_Toc37430413"/>
      <w:bookmarkStart w:id="6131" w:name="_Toc43739516"/>
      <w:bookmarkStart w:id="6132" w:name="_Toc46347277"/>
      <w:bookmarkStart w:id="6133" w:name="_Toc53168984"/>
      <w:bookmarkStart w:id="6134" w:name="_Toc53169676"/>
      <w:bookmarkStart w:id="6135" w:name="_Toc53170368"/>
      <w:r w:rsidRPr="00544AA4">
        <w:rPr>
          <w:lang w:eastAsia="sv-SE"/>
        </w:rPr>
        <w:t>13.2.</w:t>
      </w:r>
      <w:r w:rsidRPr="00544AA4">
        <w:rPr>
          <w:lang w:eastAsia="ja-JP"/>
        </w:rPr>
        <w:t>2</w:t>
      </w:r>
      <w:r w:rsidRPr="00544AA4">
        <w:rPr>
          <w:lang w:eastAsia="sv-SE"/>
        </w:rPr>
        <w:t>.2.2</w:t>
      </w:r>
      <w:r w:rsidRPr="00544AA4">
        <w:rPr>
          <w:lang w:eastAsia="sv-SE"/>
        </w:rPr>
        <w:tab/>
      </w:r>
      <w:r w:rsidRPr="00544AA4">
        <w:t>Stage 2: measurement</w:t>
      </w:r>
      <w:bookmarkEnd w:id="6130"/>
      <w:bookmarkEnd w:id="6131"/>
      <w:bookmarkEnd w:id="6132"/>
      <w:bookmarkEnd w:id="6133"/>
      <w:bookmarkEnd w:id="6134"/>
      <w:bookmarkEnd w:id="6135"/>
    </w:p>
    <w:p w14:paraId="574E9CE6" w14:textId="77777777" w:rsidR="00FF68ED" w:rsidRPr="00544AA4" w:rsidRDefault="00FF68ED" w:rsidP="00FF68ED">
      <w:pPr>
        <w:rPr>
          <w:lang w:eastAsia="sv-SE"/>
        </w:rPr>
      </w:pPr>
      <w:r w:rsidRPr="00544AA4">
        <w:t xml:space="preserve">The testing procedure </w:t>
      </w:r>
      <w:r w:rsidRPr="00544AA4">
        <w:rPr>
          <w:lang w:eastAsia="it-IT"/>
        </w:rPr>
        <w:t>consists of</w:t>
      </w:r>
      <w:r w:rsidRPr="00544AA4">
        <w:t xml:space="preserve"> the following steps:</w:t>
      </w:r>
    </w:p>
    <w:p w14:paraId="7DE5FA9E" w14:textId="7672232B" w:rsidR="00FF68ED" w:rsidRPr="00544AA4" w:rsidRDefault="00FF68ED" w:rsidP="00FF68ED">
      <w:pPr>
        <w:pStyle w:val="B1"/>
      </w:pPr>
      <w:r w:rsidRPr="00544AA4">
        <w:t>1)</w:t>
      </w:r>
      <w:r w:rsidRPr="00544AA4">
        <w:tab/>
        <w:t>Place BS and CLTA</w:t>
      </w:r>
      <w:r w:rsidRPr="00544AA4">
        <w:rPr>
          <w:i/>
        </w:rPr>
        <w:t xml:space="preserve"> </w:t>
      </w:r>
      <w:r w:rsidRPr="00544AA4">
        <w:t>as specified for the co-location requirement in TS 37.145-2 [4] clause 4.15 for AAS BS, and in TS 38.141-2 [6] clause 4.12 for NR BS.</w:t>
      </w:r>
      <w:r w:rsidR="00FC6037" w:rsidRPr="00544AA4">
        <w:t xml:space="preserve"> </w:t>
      </w:r>
    </w:p>
    <w:p w14:paraId="7ACC8225" w14:textId="77777777" w:rsidR="00FF68ED" w:rsidRPr="00544AA4" w:rsidRDefault="00FF68ED" w:rsidP="00FF68ED">
      <w:pPr>
        <w:pStyle w:val="B1"/>
      </w:pPr>
      <w:r w:rsidRPr="00544AA4">
        <w:t>2)</w:t>
      </w:r>
      <w:r w:rsidRPr="00544AA4">
        <w:tab/>
        <w:t xml:space="preserve">Place range antenna in boresight direction (reference direction) at far-field distance, aligned in both polarizations with the BS. </w:t>
      </w:r>
    </w:p>
    <w:p w14:paraId="12A9C44C" w14:textId="77777777" w:rsidR="00FF68ED" w:rsidRPr="00544AA4" w:rsidRDefault="00FF68ED" w:rsidP="00FF68ED">
      <w:pPr>
        <w:pStyle w:val="B1"/>
      </w:pPr>
      <w:r w:rsidRPr="00544AA4">
        <w:t>3)</w:t>
      </w:r>
      <w:r w:rsidRPr="00544AA4">
        <w:tab/>
        <w:t>The Range antenna shall be dual (or single) polarized with the same frequency range as the BS for transmitter OFF power test case.</w:t>
      </w:r>
    </w:p>
    <w:p w14:paraId="15DC5F05" w14:textId="77777777" w:rsidR="00FF68ED" w:rsidRPr="00544AA4" w:rsidRDefault="00FF68ED" w:rsidP="00FF68ED">
      <w:pPr>
        <w:pStyle w:val="B1"/>
      </w:pPr>
      <w:r w:rsidRPr="00544AA4">
        <w:t>4)</w:t>
      </w:r>
      <w:r w:rsidRPr="00544AA4">
        <w:tab/>
        <w:t>Connect range antenna and CLTA to the measurement equipment.</w:t>
      </w:r>
    </w:p>
    <w:p w14:paraId="4235FA43" w14:textId="77777777" w:rsidR="00FF68ED" w:rsidRPr="00544AA4" w:rsidRDefault="00FF68ED" w:rsidP="00FF68ED">
      <w:pPr>
        <w:pStyle w:val="B1"/>
        <w:rPr>
          <w:lang w:val="en-US"/>
        </w:rPr>
      </w:pPr>
      <w:r w:rsidRPr="00544AA4">
        <w:t>5)</w:t>
      </w:r>
      <w:r w:rsidRPr="00544AA4">
        <w:tab/>
        <w:t xml:space="preserve">OTA transmitter OFF power is measured at the CLTA conducted output(s). </w:t>
      </w:r>
    </w:p>
    <w:p w14:paraId="2BCEC611" w14:textId="77777777" w:rsidR="00FF68ED" w:rsidRPr="00544AA4" w:rsidRDefault="00FF68ED" w:rsidP="00FF68ED">
      <w:pPr>
        <w:pStyle w:val="B1"/>
      </w:pPr>
      <w:r w:rsidRPr="00544AA4">
        <w:rPr>
          <w:lang w:val="x-none"/>
        </w:rPr>
        <w:t>6)</w:t>
      </w:r>
      <w:r w:rsidRPr="00544AA4">
        <w:rPr>
          <w:lang w:val="x-none"/>
        </w:rPr>
        <w:tab/>
        <w:t>The measurement device</w:t>
      </w:r>
      <w:r w:rsidRPr="00544AA4">
        <w:rPr>
          <w:lang w:val="en-US"/>
        </w:rPr>
        <w:t xml:space="preserve"> (signal analyser)</w:t>
      </w:r>
      <w:r w:rsidRPr="00544AA4">
        <w:rPr>
          <w:lang w:val="x-none"/>
        </w:rPr>
        <w:t xml:space="preserve"> characteristics shall be:</w:t>
      </w:r>
      <w:r w:rsidRPr="00544AA4">
        <w:rPr>
          <w:lang w:val="en-US"/>
        </w:rPr>
        <w:t xml:space="preserve"> </w:t>
      </w:r>
      <w:r w:rsidRPr="00544AA4">
        <w:t>Detection mode: True RMS.</w:t>
      </w:r>
    </w:p>
    <w:p w14:paraId="369138F7" w14:textId="77777777" w:rsidR="00FF68ED" w:rsidRPr="00544AA4" w:rsidRDefault="00FF68ED" w:rsidP="00FF68ED">
      <w:pPr>
        <w:pStyle w:val="B1"/>
        <w:rPr>
          <w:lang w:val="en-US"/>
        </w:rPr>
      </w:pPr>
      <w:r w:rsidRPr="00544AA4">
        <w:t>7)</w:t>
      </w:r>
      <w:r w:rsidRPr="00544AA4">
        <w:tab/>
        <w:t>Set the BS to transmit:</w:t>
      </w:r>
    </w:p>
    <w:p w14:paraId="7C433DCF" w14:textId="77777777" w:rsidR="00FF68ED" w:rsidRPr="00544AA4" w:rsidRDefault="00FF68ED" w:rsidP="00FF68ED">
      <w:pPr>
        <w:overflowPunct w:val="0"/>
        <w:autoSpaceDE w:val="0"/>
        <w:autoSpaceDN w:val="0"/>
        <w:adjustRightInd w:val="0"/>
        <w:ind w:left="1135" w:hanging="284"/>
        <w:textAlignment w:val="baseline"/>
        <w:rPr>
          <w:snapToGrid w:val="0"/>
          <w:lang w:val="en-US"/>
        </w:rPr>
      </w:pPr>
      <w:r w:rsidRPr="00544AA4">
        <w:rPr>
          <w:i/>
          <w:snapToGrid w:val="0"/>
          <w:lang w:val="x-none"/>
        </w:rPr>
        <w:t>-</w:t>
      </w:r>
      <w:r w:rsidRPr="00544AA4">
        <w:rPr>
          <w:i/>
          <w:snapToGrid w:val="0"/>
          <w:lang w:val="x-none"/>
        </w:rPr>
        <w:tab/>
      </w:r>
      <w:r w:rsidRPr="00544AA4">
        <w:rPr>
          <w:snapToGrid w:val="0"/>
          <w:lang w:val="en-US"/>
        </w:rPr>
        <w:t>For</w:t>
      </w:r>
      <w:r w:rsidRPr="00544AA4">
        <w:rPr>
          <w:i/>
          <w:snapToGrid w:val="0"/>
          <w:lang w:val="en-US"/>
        </w:rPr>
        <w:t xml:space="preserve"> </w:t>
      </w:r>
      <w:r w:rsidRPr="00544AA4">
        <w:rPr>
          <w:snapToGrid w:val="0"/>
          <w:lang w:val="en-US"/>
        </w:rPr>
        <w:t>BS</w:t>
      </w:r>
      <w:r w:rsidRPr="00544AA4">
        <w:rPr>
          <w:snapToGrid w:val="0"/>
          <w:lang w:val="x-none"/>
        </w:rPr>
        <w:t xml:space="preserve"> declared to be capable of single carrier operation only, set the BS to transmit </w:t>
      </w:r>
      <w:r w:rsidRPr="00544AA4">
        <w:rPr>
          <w:snapToGrid w:val="0"/>
          <w:lang w:val="en-US"/>
        </w:rPr>
        <w:t>full beam power (rated beam EIRP), both polarizations, in boresight direction (reference direction)</w:t>
      </w:r>
      <w:r w:rsidRPr="00544AA4">
        <w:rPr>
          <w:rFonts w:eastAsia="MS PMincho"/>
          <w:lang w:val="x-none"/>
        </w:rPr>
        <w:t>,</w:t>
      </w:r>
      <w:r w:rsidRPr="00544AA4">
        <w:rPr>
          <w:snapToGrid w:val="0"/>
          <w:lang w:val="x-none"/>
        </w:rPr>
        <w:t xml:space="preserve"> at </w:t>
      </w:r>
      <w:r w:rsidRPr="00544AA4">
        <w:rPr>
          <w:lang w:val="x-none"/>
        </w:rPr>
        <w:t>manufacturer's declared rated output power</w:t>
      </w:r>
      <w:r w:rsidRPr="00544AA4">
        <w:rPr>
          <w:lang w:val="en-US"/>
        </w:rPr>
        <w:t xml:space="preserve">, </w:t>
      </w:r>
      <w:r w:rsidRPr="00544AA4">
        <w:rPr>
          <w:snapToGrid w:val="0"/>
          <w:lang w:val="x-none"/>
        </w:rPr>
        <w:t>P</w:t>
      </w:r>
      <w:r w:rsidRPr="00544AA4">
        <w:rPr>
          <w:snapToGrid w:val="0"/>
          <w:vertAlign w:val="subscript"/>
          <w:lang w:val="x-none"/>
        </w:rPr>
        <w:t>rated,</w:t>
      </w:r>
      <w:r w:rsidRPr="00544AA4">
        <w:rPr>
          <w:snapToGrid w:val="0"/>
          <w:vertAlign w:val="subscript"/>
          <w:lang w:val="en-US"/>
        </w:rPr>
        <w:t>t,TRP</w:t>
      </w:r>
      <w:r w:rsidRPr="00544AA4">
        <w:rPr>
          <w:snapToGrid w:val="0"/>
          <w:lang w:val="en-US"/>
        </w:rPr>
        <w:t>.</w:t>
      </w:r>
    </w:p>
    <w:p w14:paraId="3AA7257C" w14:textId="77777777" w:rsidR="00FF68ED" w:rsidRPr="00544AA4" w:rsidRDefault="00FF68ED" w:rsidP="00FF68ED">
      <w:pPr>
        <w:overflowPunct w:val="0"/>
        <w:autoSpaceDE w:val="0"/>
        <w:autoSpaceDN w:val="0"/>
        <w:adjustRightInd w:val="0"/>
        <w:ind w:left="1135" w:hanging="284"/>
        <w:textAlignment w:val="baseline"/>
        <w:rPr>
          <w:snapToGrid w:val="0"/>
          <w:lang w:val="x-none"/>
        </w:rPr>
      </w:pPr>
      <w:r w:rsidRPr="00544AA4">
        <w:rPr>
          <w:snapToGrid w:val="0"/>
          <w:lang w:val="x-none"/>
        </w:rPr>
        <w:t>-</w:t>
      </w:r>
      <w:r w:rsidRPr="00544AA4">
        <w:rPr>
          <w:snapToGrid w:val="0"/>
          <w:lang w:val="x-none"/>
        </w:rPr>
        <w:tab/>
        <w:t>For BS declared to be capable of multi-carrier</w:t>
      </w:r>
      <w:r w:rsidRPr="00544AA4">
        <w:rPr>
          <w:lang w:val="x-none"/>
        </w:rPr>
        <w:t xml:space="preserve"> and/or CA</w:t>
      </w:r>
      <w:r w:rsidRPr="00544AA4">
        <w:rPr>
          <w:snapToGrid w:val="0"/>
          <w:lang w:val="x-none"/>
        </w:rPr>
        <w:t xml:space="preserve"> operation, set the BS to transmit </w:t>
      </w:r>
      <w:r w:rsidRPr="00544AA4">
        <w:rPr>
          <w:snapToGrid w:val="0"/>
          <w:lang w:val="en-US"/>
        </w:rPr>
        <w:t>full beam power (rated beam EIRP), both polarizations, in boresight direction (reference direction)</w:t>
      </w:r>
      <w:r w:rsidRPr="00544AA4">
        <w:rPr>
          <w:snapToGrid w:val="0"/>
          <w:lang w:val="x-none"/>
        </w:rPr>
        <w:t xml:space="preserve"> on all carriers configured </w:t>
      </w:r>
      <w:r w:rsidRPr="00544AA4">
        <w:rPr>
          <w:lang w:val="x-none" w:eastAsia="zh-CN"/>
        </w:rPr>
        <w:t>using the applicable test configuration and corresponding power setting.</w:t>
      </w:r>
    </w:p>
    <w:p w14:paraId="3955E67B" w14:textId="77777777" w:rsidR="00FF68ED" w:rsidRPr="00544AA4" w:rsidRDefault="00FF68ED" w:rsidP="00FF68ED">
      <w:pPr>
        <w:overflowPunct w:val="0"/>
        <w:autoSpaceDE w:val="0"/>
        <w:autoSpaceDN w:val="0"/>
        <w:adjustRightInd w:val="0"/>
        <w:ind w:left="1135" w:hanging="284"/>
        <w:textAlignment w:val="baseline"/>
        <w:rPr>
          <w:snapToGrid w:val="0"/>
          <w:lang w:val="en-US"/>
        </w:rPr>
      </w:pPr>
      <w:r w:rsidRPr="00544AA4">
        <w:rPr>
          <w:snapToGrid w:val="0"/>
          <w:lang w:val="en-US"/>
        </w:rPr>
        <w:t>-</w:t>
      </w:r>
      <w:r w:rsidRPr="00544AA4">
        <w:rPr>
          <w:snapToGrid w:val="0"/>
          <w:lang w:val="en-US"/>
        </w:rPr>
        <w:tab/>
        <w:t>Check that specified beam power (EIRP) is obtained at range antenna RF output(s) (conducted side) for each polarization. Re-align if the specified beam power is not achieved.</w:t>
      </w:r>
    </w:p>
    <w:p w14:paraId="2F77CDC2" w14:textId="77777777" w:rsidR="00FF68ED" w:rsidRPr="00544AA4" w:rsidRDefault="00FF68ED" w:rsidP="00FF68ED">
      <w:pPr>
        <w:pStyle w:val="B1"/>
      </w:pPr>
      <w:r w:rsidRPr="00544AA4">
        <w:t>8)</w:t>
      </w:r>
      <w:r w:rsidRPr="00544AA4">
        <w:tab/>
        <w:t xml:space="preserve">Measure the mean power spectral density from all CLTA conducted output(s) over 70 μs filtered with a square filter of bandwidth equal to the RF bandwidth of the RIB centred on the central frequency of the RF bandwidth. 70 μs average window centre is set from 35 μs after end of one </w:t>
      </w:r>
      <w:r w:rsidRPr="00544AA4">
        <w:rPr>
          <w:i/>
        </w:rPr>
        <w:t>transmitter ON period</w:t>
      </w:r>
      <w:r w:rsidRPr="00544AA4">
        <w:t xml:space="preserve"> + 17 μs to 35 μs before start of next </w:t>
      </w:r>
      <w:r w:rsidRPr="00544AA4">
        <w:rPr>
          <w:i/>
        </w:rPr>
        <w:t>transmitter ON period</w:t>
      </w:r>
      <w:r w:rsidRPr="00544AA4">
        <w:t xml:space="preserve"> - 6.25 μs. </w:t>
      </w:r>
    </w:p>
    <w:p w14:paraId="221D537C" w14:textId="77777777" w:rsidR="00FF68ED" w:rsidRPr="00544AA4" w:rsidRDefault="00FF68ED" w:rsidP="00FF68ED">
      <w:r w:rsidRPr="00544AA4">
        <w:t>Additional factor to be considered in the measurement is that the test requirement is very close to thermal noise floor, and the measurement setup needs to be able to tolerate both very high and low signal levels. This will impact measurement uncertainty.</w:t>
      </w:r>
    </w:p>
    <w:p w14:paraId="5A1884E0" w14:textId="77777777" w:rsidR="00FF68ED" w:rsidRPr="00544AA4" w:rsidRDefault="00FF68ED" w:rsidP="00FF68ED">
      <w:pPr>
        <w:pStyle w:val="Heading4"/>
        <w:rPr>
          <w:lang w:eastAsia="sv-SE"/>
        </w:rPr>
      </w:pPr>
      <w:bookmarkStart w:id="6136" w:name="_Toc37430414"/>
      <w:bookmarkStart w:id="6137" w:name="_Toc43739517"/>
      <w:bookmarkStart w:id="6138" w:name="_Toc46347278"/>
      <w:bookmarkStart w:id="6139" w:name="_Toc53168985"/>
      <w:bookmarkStart w:id="6140" w:name="_Toc53169677"/>
      <w:bookmarkStart w:id="6141" w:name="_Toc53170369"/>
      <w:r w:rsidRPr="00544AA4">
        <w:t>13</w:t>
      </w:r>
      <w:r w:rsidRPr="00544AA4">
        <w:rPr>
          <w:lang w:eastAsia="sv-SE"/>
        </w:rPr>
        <w:t>.2.2.3</w:t>
      </w:r>
      <w:r w:rsidRPr="00544AA4">
        <w:rPr>
          <w:lang w:eastAsia="sv-SE"/>
        </w:rPr>
        <w:tab/>
      </w:r>
      <w:r w:rsidRPr="00544AA4">
        <w:t>MU value derivation, FR1</w:t>
      </w:r>
      <w:bookmarkEnd w:id="6136"/>
      <w:bookmarkEnd w:id="6137"/>
      <w:bookmarkEnd w:id="6138"/>
      <w:bookmarkEnd w:id="6139"/>
      <w:bookmarkEnd w:id="6140"/>
      <w:bookmarkEnd w:id="6141"/>
      <w:r w:rsidRPr="00544AA4" w:rsidDel="00F01584">
        <w:rPr>
          <w:lang w:eastAsia="sv-SE"/>
        </w:rPr>
        <w:t xml:space="preserve"> </w:t>
      </w:r>
    </w:p>
    <w:p w14:paraId="79AE747E" w14:textId="77777777" w:rsidR="00FF68ED" w:rsidRPr="00544AA4" w:rsidRDefault="00FF68ED" w:rsidP="00FF68ED">
      <w:pPr>
        <w:pStyle w:val="TH"/>
      </w:pPr>
      <w:r w:rsidRPr="00544AA4">
        <w:t>Table 13</w:t>
      </w:r>
      <w:r w:rsidRPr="00544AA4">
        <w:rPr>
          <w:lang w:eastAsia="sv-SE"/>
        </w:rPr>
        <w:t>.2.2.3</w:t>
      </w:r>
      <w:r w:rsidRPr="00544AA4">
        <w:t>-1: General chamber MU value</w:t>
      </w:r>
      <w:r w:rsidRPr="00544AA4">
        <w:rPr>
          <w:lang w:eastAsia="sv-SE"/>
        </w:rPr>
        <w:t xml:space="preserve"> derivation </w:t>
      </w:r>
      <w:r w:rsidRPr="00544AA4">
        <w:t>for TDD OFF power level measurement</w:t>
      </w:r>
    </w:p>
    <w:tbl>
      <w:tblPr>
        <w:tblStyle w:val="TableGrid"/>
        <w:tblW w:w="0" w:type="auto"/>
        <w:tblLook w:val="04A0" w:firstRow="1" w:lastRow="0" w:firstColumn="1" w:lastColumn="0" w:noHBand="0" w:noVBand="1"/>
      </w:tblPr>
      <w:tblGrid>
        <w:gridCol w:w="523"/>
        <w:gridCol w:w="1854"/>
        <w:gridCol w:w="591"/>
        <w:gridCol w:w="681"/>
        <w:gridCol w:w="773"/>
        <w:gridCol w:w="1382"/>
        <w:gridCol w:w="1464"/>
        <w:gridCol w:w="333"/>
        <w:gridCol w:w="591"/>
        <w:gridCol w:w="666"/>
        <w:gridCol w:w="773"/>
      </w:tblGrid>
      <w:tr w:rsidR="00F76201" w:rsidRPr="00544AA4" w14:paraId="0B259DCC" w14:textId="77777777" w:rsidTr="00F76201">
        <w:trPr>
          <w:trHeight w:val="215"/>
        </w:trPr>
        <w:tc>
          <w:tcPr>
            <w:tcW w:w="0" w:type="auto"/>
            <w:vMerge w:val="restart"/>
            <w:vAlign w:val="center"/>
            <w:hideMark/>
          </w:tcPr>
          <w:p w14:paraId="27FBC901" w14:textId="77777777" w:rsidR="00FF68ED" w:rsidRPr="00544AA4" w:rsidRDefault="00FF68ED" w:rsidP="00F76201">
            <w:pPr>
              <w:pStyle w:val="TAH"/>
              <w:rPr>
                <w:sz w:val="16"/>
                <w:lang w:val="en-US" w:eastAsia="zh-CN"/>
              </w:rPr>
            </w:pPr>
            <w:r w:rsidRPr="00544AA4">
              <w:rPr>
                <w:sz w:val="16"/>
                <w:lang w:val="en-US" w:eastAsia="zh-CN"/>
              </w:rPr>
              <w:t>UID</w:t>
            </w:r>
          </w:p>
        </w:tc>
        <w:tc>
          <w:tcPr>
            <w:tcW w:w="0" w:type="auto"/>
            <w:vMerge w:val="restart"/>
            <w:vAlign w:val="center"/>
            <w:hideMark/>
          </w:tcPr>
          <w:p w14:paraId="015AEC2E" w14:textId="77777777" w:rsidR="00FF68ED" w:rsidRPr="00544AA4" w:rsidRDefault="00FF68ED" w:rsidP="00F76201">
            <w:pPr>
              <w:pStyle w:val="TAH"/>
              <w:rPr>
                <w:sz w:val="16"/>
                <w:lang w:val="en-US" w:eastAsia="zh-CN"/>
              </w:rPr>
            </w:pPr>
            <w:r w:rsidRPr="00544AA4">
              <w:rPr>
                <w:sz w:val="16"/>
                <w:lang w:val="en-US" w:eastAsia="zh-CN"/>
              </w:rPr>
              <w:t>Uncertainty source</w:t>
            </w:r>
          </w:p>
        </w:tc>
        <w:tc>
          <w:tcPr>
            <w:tcW w:w="0" w:type="auto"/>
            <w:gridSpan w:val="3"/>
            <w:hideMark/>
          </w:tcPr>
          <w:p w14:paraId="182358C3" w14:textId="13BC23E2" w:rsidR="00FF68ED" w:rsidRPr="00544AA4" w:rsidRDefault="007052A5" w:rsidP="00F76201">
            <w:pPr>
              <w:pStyle w:val="TAH"/>
              <w:rPr>
                <w:sz w:val="16"/>
                <w:lang w:val="en-US" w:eastAsia="zh-CN"/>
              </w:rPr>
            </w:pPr>
            <w:r w:rsidRPr="00544AA4">
              <w:rPr>
                <w:sz w:val="16"/>
                <w:lang w:val="en-US" w:eastAsia="zh-CN"/>
              </w:rPr>
              <w:t>Uncertainty value (dB)</w:t>
            </w:r>
          </w:p>
        </w:tc>
        <w:tc>
          <w:tcPr>
            <w:tcW w:w="0" w:type="auto"/>
            <w:vMerge w:val="restart"/>
            <w:hideMark/>
          </w:tcPr>
          <w:p w14:paraId="1F10DF39" w14:textId="77777777" w:rsidR="00FF68ED" w:rsidRPr="00544AA4" w:rsidRDefault="00FF68ED" w:rsidP="00F76201">
            <w:pPr>
              <w:pStyle w:val="TAH"/>
              <w:rPr>
                <w:sz w:val="16"/>
                <w:lang w:val="en-US" w:eastAsia="zh-CN"/>
              </w:rPr>
            </w:pPr>
            <w:r w:rsidRPr="00544AA4">
              <w:rPr>
                <w:sz w:val="16"/>
                <w:lang w:val="en-US" w:eastAsia="zh-CN"/>
              </w:rPr>
              <w:t>Distribution of the probability</w:t>
            </w:r>
          </w:p>
        </w:tc>
        <w:tc>
          <w:tcPr>
            <w:tcW w:w="0" w:type="auto"/>
            <w:vMerge w:val="restart"/>
            <w:hideMark/>
          </w:tcPr>
          <w:p w14:paraId="65505D64" w14:textId="77777777" w:rsidR="00FF68ED" w:rsidRPr="00544AA4" w:rsidRDefault="00FF68ED" w:rsidP="00F76201">
            <w:pPr>
              <w:pStyle w:val="TAH"/>
              <w:rPr>
                <w:sz w:val="16"/>
                <w:lang w:val="en-US" w:eastAsia="zh-CN"/>
              </w:rPr>
            </w:pPr>
            <w:r w:rsidRPr="00544AA4">
              <w:rPr>
                <w:sz w:val="16"/>
                <w:lang w:val="en-US" w:eastAsia="zh-CN"/>
              </w:rPr>
              <w:t>Divisor based on distribution shape</w:t>
            </w:r>
          </w:p>
        </w:tc>
        <w:tc>
          <w:tcPr>
            <w:tcW w:w="0" w:type="auto"/>
            <w:vMerge w:val="restart"/>
            <w:hideMark/>
          </w:tcPr>
          <w:p w14:paraId="571BB90E" w14:textId="77777777" w:rsidR="00FF68ED" w:rsidRPr="00544AA4" w:rsidRDefault="00FF68ED" w:rsidP="00F76201">
            <w:pPr>
              <w:pStyle w:val="TAH"/>
              <w:rPr>
                <w:i/>
                <w:iCs/>
                <w:sz w:val="16"/>
                <w:lang w:val="en-US" w:eastAsia="zh-CN"/>
              </w:rPr>
            </w:pPr>
            <w:r w:rsidRPr="00544AA4">
              <w:rPr>
                <w:i/>
                <w:iCs/>
                <w:sz w:val="16"/>
                <w:lang w:val="en-US" w:eastAsia="zh-CN"/>
              </w:rPr>
              <w:t>c</w:t>
            </w:r>
            <w:r w:rsidRPr="00544AA4">
              <w:rPr>
                <w:i/>
                <w:iCs/>
                <w:sz w:val="16"/>
                <w:vertAlign w:val="subscript"/>
                <w:lang w:val="en-US" w:eastAsia="zh-CN"/>
              </w:rPr>
              <w:t>i</w:t>
            </w:r>
          </w:p>
        </w:tc>
        <w:tc>
          <w:tcPr>
            <w:tcW w:w="0" w:type="auto"/>
            <w:gridSpan w:val="3"/>
            <w:hideMark/>
          </w:tcPr>
          <w:p w14:paraId="5D9729A6" w14:textId="33B940F0" w:rsidR="00FF68ED" w:rsidRPr="00544AA4" w:rsidRDefault="00FF68ED" w:rsidP="00F76201">
            <w:pPr>
              <w:pStyle w:val="TAH"/>
              <w:rPr>
                <w:sz w:val="16"/>
                <w:lang w:val="en-US" w:eastAsia="zh-CN"/>
              </w:rPr>
            </w:pPr>
            <w:r w:rsidRPr="00544AA4">
              <w:rPr>
                <w:sz w:val="16"/>
                <w:lang w:val="en-US" w:eastAsia="zh-CN"/>
              </w:rPr>
              <w:t xml:space="preserve">Standard uncertainty </w:t>
            </w:r>
            <w:r w:rsidRPr="00544AA4">
              <w:rPr>
                <w:i/>
                <w:iCs/>
                <w:sz w:val="16"/>
                <w:lang w:val="en-US" w:eastAsia="zh-CN"/>
              </w:rPr>
              <w:t>u</w:t>
            </w:r>
            <w:r w:rsidRPr="00544AA4">
              <w:rPr>
                <w:i/>
                <w:iCs/>
                <w:sz w:val="16"/>
                <w:vertAlign w:val="subscript"/>
                <w:lang w:val="en-US" w:eastAsia="zh-CN"/>
              </w:rPr>
              <w:t>i</w:t>
            </w:r>
            <w:r w:rsidRPr="00544AA4">
              <w:rPr>
                <w:sz w:val="16"/>
                <w:lang w:val="en-US" w:eastAsia="zh-CN"/>
              </w:rPr>
              <w:t xml:space="preserve"> (dB)</w:t>
            </w:r>
          </w:p>
        </w:tc>
      </w:tr>
      <w:tr w:rsidR="00F76201" w:rsidRPr="00544AA4" w14:paraId="49285E1B" w14:textId="77777777" w:rsidTr="00F76201">
        <w:trPr>
          <w:trHeight w:val="432"/>
        </w:trPr>
        <w:tc>
          <w:tcPr>
            <w:tcW w:w="0" w:type="auto"/>
            <w:vMerge/>
            <w:hideMark/>
          </w:tcPr>
          <w:p w14:paraId="3D236271" w14:textId="77777777" w:rsidR="00F76201" w:rsidRPr="00544AA4" w:rsidRDefault="00F76201" w:rsidP="00191DC4">
            <w:pPr>
              <w:pStyle w:val="TAH"/>
              <w:rPr>
                <w:sz w:val="16"/>
                <w:lang w:val="en-US" w:eastAsia="zh-CN"/>
              </w:rPr>
            </w:pPr>
          </w:p>
        </w:tc>
        <w:tc>
          <w:tcPr>
            <w:tcW w:w="0" w:type="auto"/>
            <w:vMerge/>
            <w:hideMark/>
          </w:tcPr>
          <w:p w14:paraId="11845FE5" w14:textId="77777777" w:rsidR="00F76201" w:rsidRPr="00544AA4" w:rsidRDefault="00F76201" w:rsidP="00191DC4">
            <w:pPr>
              <w:pStyle w:val="TAH"/>
              <w:rPr>
                <w:sz w:val="16"/>
                <w:lang w:val="en-US" w:eastAsia="zh-CN"/>
              </w:rPr>
            </w:pPr>
          </w:p>
        </w:tc>
        <w:tc>
          <w:tcPr>
            <w:tcW w:w="0" w:type="auto"/>
            <w:vAlign w:val="center"/>
            <w:hideMark/>
          </w:tcPr>
          <w:p w14:paraId="1E5F9BAD" w14:textId="64FCF4A0" w:rsidR="00F76201" w:rsidRPr="00544AA4" w:rsidRDefault="00F76201" w:rsidP="00F76201">
            <w:pPr>
              <w:pStyle w:val="TAH"/>
              <w:rPr>
                <w:sz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0" w:type="auto"/>
            <w:vAlign w:val="center"/>
            <w:hideMark/>
          </w:tcPr>
          <w:p w14:paraId="54E3FA43" w14:textId="57419C3A" w:rsidR="00F76201" w:rsidRPr="00544AA4" w:rsidRDefault="00F76201" w:rsidP="00F76201">
            <w:pPr>
              <w:pStyle w:val="TAH"/>
              <w:rPr>
                <w:sz w:val="16"/>
                <w:lang w:val="en-US" w:eastAsia="zh-CN"/>
              </w:rPr>
            </w:pPr>
            <w:r w:rsidRPr="00544AA4">
              <w:rPr>
                <w:rFonts w:cs="Arial"/>
                <w:sz w:val="16"/>
                <w:szCs w:val="16"/>
                <w:lang w:val="en-US" w:eastAsia="zh-CN"/>
              </w:rPr>
              <w:t xml:space="preserve">3 &lt;f </w:t>
            </w:r>
            <w:r w:rsidRPr="00544AA4">
              <w:rPr>
                <w:rFonts w:eastAsia="NSimSun" w:cs="Arial"/>
                <w:sz w:val="16"/>
                <w:szCs w:val="16"/>
                <w:lang w:val="en-US" w:eastAsia="zh-CN"/>
              </w:rPr>
              <w:t xml:space="preserve">≤ </w:t>
            </w:r>
            <w:r w:rsidRPr="00544AA4">
              <w:rPr>
                <w:rFonts w:cs="Arial"/>
                <w:sz w:val="16"/>
                <w:szCs w:val="16"/>
                <w:lang w:val="en-US" w:eastAsia="zh-CN"/>
              </w:rPr>
              <w:t>4.2 GHz</w:t>
            </w:r>
          </w:p>
        </w:tc>
        <w:tc>
          <w:tcPr>
            <w:tcW w:w="0" w:type="auto"/>
            <w:vAlign w:val="center"/>
            <w:hideMark/>
          </w:tcPr>
          <w:p w14:paraId="4904C1F1" w14:textId="0B1351D0" w:rsidR="00F76201" w:rsidRPr="00544AA4" w:rsidRDefault="00F76201" w:rsidP="00F76201">
            <w:pPr>
              <w:pStyle w:val="TAH"/>
              <w:rPr>
                <w:sz w:val="16"/>
                <w:lang w:val="en-US" w:eastAsia="zh-CN"/>
              </w:rPr>
            </w:pPr>
            <w:r w:rsidRPr="00544AA4">
              <w:rPr>
                <w:rFonts w:cs="Arial"/>
                <w:sz w:val="16"/>
                <w:szCs w:val="16"/>
                <w:lang w:val="en-US" w:eastAsia="zh-CN"/>
              </w:rPr>
              <w:t>4.2&lt;f</w:t>
            </w:r>
            <w:r w:rsidRPr="00544AA4">
              <w:rPr>
                <w:rFonts w:eastAsia="NSimSun" w:cs="Arial"/>
                <w:sz w:val="16"/>
                <w:szCs w:val="16"/>
                <w:lang w:val="en-US" w:eastAsia="zh-CN"/>
              </w:rPr>
              <w:t xml:space="preserve">≤ </w:t>
            </w:r>
            <w:r w:rsidRPr="00544AA4">
              <w:rPr>
                <w:rFonts w:cs="Arial"/>
                <w:sz w:val="16"/>
                <w:szCs w:val="16"/>
                <w:lang w:val="en-US" w:eastAsia="zh-CN"/>
              </w:rPr>
              <w:t>6 GHz</w:t>
            </w:r>
          </w:p>
        </w:tc>
        <w:tc>
          <w:tcPr>
            <w:tcW w:w="0" w:type="auto"/>
            <w:vMerge/>
            <w:hideMark/>
          </w:tcPr>
          <w:p w14:paraId="56912014" w14:textId="77777777" w:rsidR="00F76201" w:rsidRPr="00544AA4" w:rsidRDefault="00F76201" w:rsidP="00191DC4">
            <w:pPr>
              <w:pStyle w:val="TAH"/>
              <w:rPr>
                <w:sz w:val="16"/>
                <w:lang w:val="en-US" w:eastAsia="zh-CN"/>
              </w:rPr>
            </w:pPr>
          </w:p>
        </w:tc>
        <w:tc>
          <w:tcPr>
            <w:tcW w:w="0" w:type="auto"/>
            <w:vMerge/>
            <w:hideMark/>
          </w:tcPr>
          <w:p w14:paraId="18887DD4" w14:textId="77777777" w:rsidR="00F76201" w:rsidRPr="00544AA4" w:rsidRDefault="00F76201" w:rsidP="00191DC4">
            <w:pPr>
              <w:pStyle w:val="TAH"/>
              <w:rPr>
                <w:sz w:val="16"/>
                <w:lang w:val="en-US" w:eastAsia="zh-CN"/>
              </w:rPr>
            </w:pPr>
          </w:p>
        </w:tc>
        <w:tc>
          <w:tcPr>
            <w:tcW w:w="0" w:type="auto"/>
            <w:vMerge/>
            <w:hideMark/>
          </w:tcPr>
          <w:p w14:paraId="474FEA55" w14:textId="77777777" w:rsidR="00F76201" w:rsidRPr="00544AA4" w:rsidRDefault="00F76201" w:rsidP="00191DC4">
            <w:pPr>
              <w:pStyle w:val="TAH"/>
              <w:rPr>
                <w:i/>
                <w:iCs/>
                <w:sz w:val="16"/>
                <w:lang w:val="en-US" w:eastAsia="zh-CN"/>
              </w:rPr>
            </w:pPr>
          </w:p>
        </w:tc>
        <w:tc>
          <w:tcPr>
            <w:tcW w:w="0" w:type="auto"/>
            <w:vAlign w:val="center"/>
            <w:hideMark/>
          </w:tcPr>
          <w:p w14:paraId="5FDDA12F" w14:textId="7F364BE3" w:rsidR="00F76201" w:rsidRPr="00544AA4" w:rsidRDefault="00F76201" w:rsidP="00F76201">
            <w:pPr>
              <w:pStyle w:val="TAH"/>
              <w:rPr>
                <w:sz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0" w:type="auto"/>
            <w:vAlign w:val="center"/>
            <w:hideMark/>
          </w:tcPr>
          <w:p w14:paraId="547D6DE7" w14:textId="610A2D90" w:rsidR="00F76201" w:rsidRPr="00544AA4" w:rsidRDefault="00F76201" w:rsidP="00F76201">
            <w:pPr>
              <w:pStyle w:val="TAH"/>
              <w:rPr>
                <w:sz w:val="16"/>
                <w:lang w:val="en-US" w:eastAsia="zh-CN"/>
              </w:rPr>
            </w:pPr>
            <w:r w:rsidRPr="00544AA4">
              <w:rPr>
                <w:rFonts w:cs="Arial"/>
                <w:sz w:val="16"/>
                <w:szCs w:val="16"/>
                <w:lang w:val="en-US" w:eastAsia="zh-CN"/>
              </w:rPr>
              <w:t>3&lt;f</w:t>
            </w:r>
            <w:r w:rsidRPr="00544AA4">
              <w:rPr>
                <w:rFonts w:eastAsia="NSimSun" w:cs="Arial"/>
                <w:sz w:val="16"/>
                <w:szCs w:val="16"/>
                <w:lang w:val="en-US" w:eastAsia="zh-CN"/>
              </w:rPr>
              <w:t xml:space="preserve">≤ </w:t>
            </w:r>
            <w:r w:rsidRPr="00544AA4">
              <w:rPr>
                <w:rFonts w:cs="Arial"/>
                <w:sz w:val="16"/>
                <w:szCs w:val="16"/>
                <w:lang w:val="en-US" w:eastAsia="zh-CN"/>
              </w:rPr>
              <w:t>4.2 GHz</w:t>
            </w:r>
          </w:p>
        </w:tc>
        <w:tc>
          <w:tcPr>
            <w:tcW w:w="0" w:type="auto"/>
            <w:vAlign w:val="center"/>
            <w:hideMark/>
          </w:tcPr>
          <w:p w14:paraId="6AEE0AFC" w14:textId="5E82CEF1" w:rsidR="00F76201" w:rsidRPr="00544AA4" w:rsidRDefault="00F76201" w:rsidP="00F76201">
            <w:pPr>
              <w:pStyle w:val="TAH"/>
              <w:rPr>
                <w:sz w:val="16"/>
                <w:lang w:val="en-US" w:eastAsia="zh-CN"/>
              </w:rPr>
            </w:pPr>
            <w:r w:rsidRPr="00544AA4">
              <w:rPr>
                <w:rFonts w:cs="Arial"/>
                <w:sz w:val="16"/>
                <w:szCs w:val="16"/>
                <w:lang w:val="en-US" w:eastAsia="zh-CN"/>
              </w:rPr>
              <w:t>4.2&lt;f</w:t>
            </w:r>
            <w:r w:rsidRPr="00544AA4">
              <w:rPr>
                <w:rFonts w:eastAsia="NSimSun" w:cs="Arial"/>
                <w:sz w:val="16"/>
                <w:szCs w:val="16"/>
                <w:lang w:val="en-US" w:eastAsia="zh-CN"/>
              </w:rPr>
              <w:t xml:space="preserve">≤ </w:t>
            </w:r>
            <w:r w:rsidRPr="00544AA4">
              <w:rPr>
                <w:rFonts w:cs="Arial"/>
                <w:sz w:val="16"/>
                <w:szCs w:val="16"/>
                <w:lang w:val="en-US" w:eastAsia="zh-CN"/>
              </w:rPr>
              <w:t>6 GHz</w:t>
            </w:r>
          </w:p>
        </w:tc>
      </w:tr>
      <w:tr w:rsidR="00F76201" w:rsidRPr="00544AA4" w14:paraId="4E93AD8F" w14:textId="77777777" w:rsidTr="00F76201">
        <w:trPr>
          <w:trHeight w:val="215"/>
        </w:trPr>
        <w:tc>
          <w:tcPr>
            <w:tcW w:w="0" w:type="auto"/>
            <w:gridSpan w:val="11"/>
            <w:vAlign w:val="center"/>
            <w:hideMark/>
          </w:tcPr>
          <w:p w14:paraId="53DFDFA5" w14:textId="5B49E763" w:rsidR="00F76201" w:rsidRPr="00544AA4" w:rsidRDefault="00F76201" w:rsidP="00F76201">
            <w:pPr>
              <w:pStyle w:val="TAH"/>
              <w:rPr>
                <w:rFonts w:eastAsia="SimSun" w:cs="Arial"/>
                <w:sz w:val="16"/>
                <w:szCs w:val="16"/>
                <w:lang w:val="en-US" w:eastAsia="zh-CN"/>
              </w:rPr>
            </w:pPr>
            <w:r w:rsidRPr="00544AA4">
              <w:rPr>
                <w:rFonts w:eastAsia="SimSun" w:cs="Arial"/>
                <w:sz w:val="16"/>
                <w:szCs w:val="16"/>
                <w:lang w:val="en-US" w:eastAsia="zh-CN"/>
              </w:rPr>
              <w:t>Stage 2: BS measurement</w:t>
            </w:r>
          </w:p>
        </w:tc>
      </w:tr>
      <w:tr w:rsidR="00F76201" w:rsidRPr="00544AA4" w14:paraId="48897647" w14:textId="77777777" w:rsidTr="00F76201">
        <w:trPr>
          <w:trHeight w:val="215"/>
        </w:trPr>
        <w:tc>
          <w:tcPr>
            <w:tcW w:w="0" w:type="auto"/>
            <w:vAlign w:val="center"/>
            <w:hideMark/>
          </w:tcPr>
          <w:p w14:paraId="12762104"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C2-9</w:t>
            </w:r>
          </w:p>
        </w:tc>
        <w:tc>
          <w:tcPr>
            <w:tcW w:w="0" w:type="auto"/>
            <w:vAlign w:val="center"/>
            <w:hideMark/>
          </w:tcPr>
          <w:p w14:paraId="58DD56AA"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related to the selection of the CLTA (Note)</w:t>
            </w:r>
          </w:p>
        </w:tc>
        <w:tc>
          <w:tcPr>
            <w:tcW w:w="0" w:type="auto"/>
            <w:vAlign w:val="center"/>
            <w:hideMark/>
          </w:tcPr>
          <w:p w14:paraId="3E52AB26"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1.5</w:t>
            </w:r>
          </w:p>
        </w:tc>
        <w:tc>
          <w:tcPr>
            <w:tcW w:w="0" w:type="auto"/>
            <w:vAlign w:val="center"/>
            <w:hideMark/>
          </w:tcPr>
          <w:p w14:paraId="047CA028"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1.5</w:t>
            </w:r>
          </w:p>
        </w:tc>
        <w:tc>
          <w:tcPr>
            <w:tcW w:w="0" w:type="auto"/>
            <w:vAlign w:val="center"/>
            <w:hideMark/>
          </w:tcPr>
          <w:p w14:paraId="3C18DFB8"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1.5</w:t>
            </w:r>
          </w:p>
        </w:tc>
        <w:tc>
          <w:tcPr>
            <w:tcW w:w="0" w:type="auto"/>
            <w:vAlign w:val="center"/>
            <w:hideMark/>
          </w:tcPr>
          <w:p w14:paraId="214B70BC"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vAlign w:val="center"/>
            <w:hideMark/>
          </w:tcPr>
          <w:p w14:paraId="66309C6F"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vAlign w:val="center"/>
            <w:hideMark/>
          </w:tcPr>
          <w:p w14:paraId="71EE3ABE"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vAlign w:val="center"/>
            <w:hideMark/>
          </w:tcPr>
          <w:p w14:paraId="5B5084DB"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0.87</w:t>
            </w:r>
          </w:p>
        </w:tc>
        <w:tc>
          <w:tcPr>
            <w:tcW w:w="0" w:type="auto"/>
            <w:vAlign w:val="center"/>
            <w:hideMark/>
          </w:tcPr>
          <w:p w14:paraId="3B05ACE3"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0.87</w:t>
            </w:r>
          </w:p>
        </w:tc>
        <w:tc>
          <w:tcPr>
            <w:tcW w:w="0" w:type="auto"/>
            <w:vAlign w:val="center"/>
            <w:hideMark/>
          </w:tcPr>
          <w:p w14:paraId="63C64672"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0.87</w:t>
            </w:r>
          </w:p>
        </w:tc>
      </w:tr>
      <w:tr w:rsidR="00F76201" w:rsidRPr="00544AA4" w14:paraId="7ABBE63A" w14:textId="77777777" w:rsidTr="00F76201">
        <w:trPr>
          <w:trHeight w:val="215"/>
        </w:trPr>
        <w:tc>
          <w:tcPr>
            <w:tcW w:w="0" w:type="auto"/>
            <w:vAlign w:val="center"/>
            <w:hideMark/>
          </w:tcPr>
          <w:p w14:paraId="5C8B6D17"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C2-10</w:t>
            </w:r>
          </w:p>
        </w:tc>
        <w:tc>
          <w:tcPr>
            <w:tcW w:w="0" w:type="auto"/>
            <w:vAlign w:val="center"/>
            <w:hideMark/>
          </w:tcPr>
          <w:p w14:paraId="6BE4E963"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related to the placement of the CLTA (Note)</w:t>
            </w:r>
          </w:p>
        </w:tc>
        <w:tc>
          <w:tcPr>
            <w:tcW w:w="0" w:type="auto"/>
            <w:vAlign w:val="center"/>
            <w:hideMark/>
          </w:tcPr>
          <w:p w14:paraId="47DA7998"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w:t>
            </w:r>
          </w:p>
        </w:tc>
        <w:tc>
          <w:tcPr>
            <w:tcW w:w="0" w:type="auto"/>
            <w:vAlign w:val="center"/>
            <w:hideMark/>
          </w:tcPr>
          <w:p w14:paraId="23779529"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w:t>
            </w:r>
          </w:p>
        </w:tc>
        <w:tc>
          <w:tcPr>
            <w:tcW w:w="0" w:type="auto"/>
            <w:vAlign w:val="center"/>
            <w:hideMark/>
          </w:tcPr>
          <w:p w14:paraId="3DA210AC"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w:t>
            </w:r>
          </w:p>
        </w:tc>
        <w:tc>
          <w:tcPr>
            <w:tcW w:w="0" w:type="auto"/>
            <w:vAlign w:val="center"/>
            <w:hideMark/>
          </w:tcPr>
          <w:p w14:paraId="0D667AF7"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vAlign w:val="center"/>
            <w:hideMark/>
          </w:tcPr>
          <w:p w14:paraId="2F881F76"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vAlign w:val="center"/>
            <w:hideMark/>
          </w:tcPr>
          <w:p w14:paraId="142BC185"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vAlign w:val="center"/>
            <w:hideMark/>
          </w:tcPr>
          <w:p w14:paraId="6DABC203"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0.98</w:t>
            </w:r>
          </w:p>
        </w:tc>
        <w:tc>
          <w:tcPr>
            <w:tcW w:w="0" w:type="auto"/>
            <w:vAlign w:val="center"/>
            <w:hideMark/>
          </w:tcPr>
          <w:p w14:paraId="713EDDDB"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0.98</w:t>
            </w:r>
          </w:p>
        </w:tc>
        <w:tc>
          <w:tcPr>
            <w:tcW w:w="0" w:type="auto"/>
            <w:vAlign w:val="center"/>
            <w:hideMark/>
          </w:tcPr>
          <w:p w14:paraId="13D202A3"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0.98</w:t>
            </w:r>
          </w:p>
        </w:tc>
      </w:tr>
      <w:tr w:rsidR="00F76201" w:rsidRPr="00544AA4" w14:paraId="60A6A72E" w14:textId="77777777" w:rsidTr="00F76201">
        <w:trPr>
          <w:trHeight w:val="215"/>
        </w:trPr>
        <w:tc>
          <w:tcPr>
            <w:tcW w:w="0" w:type="auto"/>
            <w:vAlign w:val="center"/>
            <w:hideMark/>
          </w:tcPr>
          <w:p w14:paraId="157C360F"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C2-12</w:t>
            </w:r>
          </w:p>
        </w:tc>
        <w:tc>
          <w:tcPr>
            <w:tcW w:w="0" w:type="auto"/>
            <w:vAlign w:val="center"/>
            <w:hideMark/>
          </w:tcPr>
          <w:p w14:paraId="5932A202" w14:textId="3D3EBA20"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related to measuring close to noise floor</w:t>
            </w:r>
            <w:r w:rsidR="00FC6037" w:rsidRPr="00544AA4">
              <w:rPr>
                <w:rFonts w:ascii="Arial" w:eastAsia="SimSun" w:hAnsi="Arial" w:cs="Arial"/>
                <w:color w:val="000000"/>
                <w:sz w:val="16"/>
                <w:szCs w:val="16"/>
                <w:lang w:val="en-US" w:eastAsia="zh-CN"/>
              </w:rPr>
              <w:t xml:space="preserve"> </w:t>
            </w:r>
            <w:r w:rsidRPr="00544AA4">
              <w:rPr>
                <w:rFonts w:ascii="Arial" w:eastAsia="SimSun" w:hAnsi="Arial" w:cs="Arial"/>
                <w:color w:val="000000"/>
                <w:sz w:val="16"/>
                <w:szCs w:val="16"/>
                <w:lang w:val="en-US" w:eastAsia="zh-CN"/>
              </w:rPr>
              <w:t>Tx OFF</w:t>
            </w:r>
          </w:p>
        </w:tc>
        <w:tc>
          <w:tcPr>
            <w:tcW w:w="0" w:type="auto"/>
            <w:vAlign w:val="center"/>
            <w:hideMark/>
          </w:tcPr>
          <w:p w14:paraId="067E0849"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vAlign w:val="center"/>
            <w:hideMark/>
          </w:tcPr>
          <w:p w14:paraId="2C109F07"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vAlign w:val="center"/>
            <w:hideMark/>
          </w:tcPr>
          <w:p w14:paraId="14B1A676"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vAlign w:val="center"/>
            <w:hideMark/>
          </w:tcPr>
          <w:p w14:paraId="7E4BCB50"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vAlign w:val="center"/>
            <w:hideMark/>
          </w:tcPr>
          <w:p w14:paraId="3CC3C315"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vAlign w:val="center"/>
            <w:hideMark/>
          </w:tcPr>
          <w:p w14:paraId="3D1FE2C2"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vAlign w:val="center"/>
            <w:hideMark/>
          </w:tcPr>
          <w:p w14:paraId="0B4AF60F"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vAlign w:val="center"/>
            <w:hideMark/>
          </w:tcPr>
          <w:p w14:paraId="55CE5F29"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vAlign w:val="center"/>
            <w:hideMark/>
          </w:tcPr>
          <w:p w14:paraId="69258D32"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r>
      <w:tr w:rsidR="00F76201" w:rsidRPr="00544AA4" w14:paraId="65BBCD04" w14:textId="77777777" w:rsidTr="00F76201">
        <w:trPr>
          <w:trHeight w:val="215"/>
        </w:trPr>
        <w:tc>
          <w:tcPr>
            <w:tcW w:w="0" w:type="auto"/>
            <w:vAlign w:val="center"/>
            <w:hideMark/>
          </w:tcPr>
          <w:p w14:paraId="74687EC0"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C2-13</w:t>
            </w:r>
          </w:p>
        </w:tc>
        <w:tc>
          <w:tcPr>
            <w:tcW w:w="0" w:type="auto"/>
            <w:vAlign w:val="center"/>
            <w:hideMark/>
          </w:tcPr>
          <w:p w14:paraId="67D3934B"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between feeder cable and CLTA</w:t>
            </w:r>
          </w:p>
        </w:tc>
        <w:tc>
          <w:tcPr>
            <w:tcW w:w="0" w:type="auto"/>
            <w:vAlign w:val="center"/>
            <w:hideMark/>
          </w:tcPr>
          <w:p w14:paraId="3AC694B7"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0" w:type="auto"/>
            <w:vAlign w:val="center"/>
            <w:hideMark/>
          </w:tcPr>
          <w:p w14:paraId="6F43FC9B"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c>
          <w:tcPr>
            <w:tcW w:w="0" w:type="auto"/>
            <w:vAlign w:val="center"/>
            <w:hideMark/>
          </w:tcPr>
          <w:p w14:paraId="1E3EB521"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0" w:type="auto"/>
            <w:vAlign w:val="center"/>
            <w:hideMark/>
          </w:tcPr>
          <w:p w14:paraId="66B77F57"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0" w:type="auto"/>
            <w:vAlign w:val="center"/>
            <w:hideMark/>
          </w:tcPr>
          <w:p w14:paraId="289D09F8"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0" w:type="auto"/>
            <w:vAlign w:val="center"/>
            <w:hideMark/>
          </w:tcPr>
          <w:p w14:paraId="2B942F02"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vAlign w:val="center"/>
            <w:hideMark/>
          </w:tcPr>
          <w:p w14:paraId="6EDC373E"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vAlign w:val="center"/>
            <w:hideMark/>
          </w:tcPr>
          <w:p w14:paraId="1140255C"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0.16</w:t>
            </w:r>
          </w:p>
        </w:tc>
        <w:tc>
          <w:tcPr>
            <w:tcW w:w="0" w:type="auto"/>
            <w:vAlign w:val="center"/>
            <w:hideMark/>
          </w:tcPr>
          <w:p w14:paraId="64E5FA2F"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r>
      <w:tr w:rsidR="00F76201" w:rsidRPr="00544AA4" w14:paraId="59E03BC6" w14:textId="77777777" w:rsidTr="00F76201">
        <w:trPr>
          <w:trHeight w:val="215"/>
        </w:trPr>
        <w:tc>
          <w:tcPr>
            <w:tcW w:w="0" w:type="auto"/>
            <w:vAlign w:val="center"/>
            <w:hideMark/>
          </w:tcPr>
          <w:p w14:paraId="70B4FA87"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C2-14</w:t>
            </w:r>
          </w:p>
        </w:tc>
        <w:tc>
          <w:tcPr>
            <w:tcW w:w="0" w:type="auto"/>
            <w:vAlign w:val="center"/>
            <w:hideMark/>
          </w:tcPr>
          <w:p w14:paraId="69FBF258"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Gain variations in LNA</w:t>
            </w:r>
          </w:p>
        </w:tc>
        <w:tc>
          <w:tcPr>
            <w:tcW w:w="0" w:type="auto"/>
            <w:vAlign w:val="center"/>
            <w:hideMark/>
          </w:tcPr>
          <w:p w14:paraId="018D09FE"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w:t>
            </w:r>
          </w:p>
        </w:tc>
        <w:tc>
          <w:tcPr>
            <w:tcW w:w="0" w:type="auto"/>
            <w:vAlign w:val="center"/>
            <w:hideMark/>
          </w:tcPr>
          <w:p w14:paraId="1AC4F798"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w:t>
            </w:r>
          </w:p>
        </w:tc>
        <w:tc>
          <w:tcPr>
            <w:tcW w:w="0" w:type="auto"/>
            <w:vAlign w:val="center"/>
            <w:hideMark/>
          </w:tcPr>
          <w:p w14:paraId="115B3D0B"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w:t>
            </w:r>
          </w:p>
        </w:tc>
        <w:tc>
          <w:tcPr>
            <w:tcW w:w="0" w:type="auto"/>
            <w:vAlign w:val="center"/>
            <w:hideMark/>
          </w:tcPr>
          <w:p w14:paraId="74417E29"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vAlign w:val="center"/>
            <w:hideMark/>
          </w:tcPr>
          <w:p w14:paraId="0F91E512"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vAlign w:val="center"/>
            <w:hideMark/>
          </w:tcPr>
          <w:p w14:paraId="6B0D8A46"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vAlign w:val="center"/>
            <w:hideMark/>
          </w:tcPr>
          <w:p w14:paraId="017E9C1D"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vAlign w:val="center"/>
            <w:hideMark/>
          </w:tcPr>
          <w:p w14:paraId="7137C199"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vAlign w:val="center"/>
            <w:hideMark/>
          </w:tcPr>
          <w:p w14:paraId="030B0C37"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F76201" w:rsidRPr="00544AA4" w14:paraId="65D96397" w14:textId="77777777" w:rsidTr="00F76201">
        <w:trPr>
          <w:trHeight w:val="215"/>
        </w:trPr>
        <w:tc>
          <w:tcPr>
            <w:tcW w:w="0" w:type="auto"/>
            <w:vAlign w:val="center"/>
            <w:hideMark/>
          </w:tcPr>
          <w:p w14:paraId="0A61F1B4"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A5-8</w:t>
            </w:r>
          </w:p>
        </w:tc>
        <w:tc>
          <w:tcPr>
            <w:tcW w:w="0" w:type="auto"/>
            <w:vAlign w:val="center"/>
            <w:hideMark/>
          </w:tcPr>
          <w:p w14:paraId="6A82378B"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Random uncertainty</w:t>
            </w:r>
          </w:p>
        </w:tc>
        <w:tc>
          <w:tcPr>
            <w:tcW w:w="0" w:type="auto"/>
            <w:vAlign w:val="center"/>
            <w:hideMark/>
          </w:tcPr>
          <w:p w14:paraId="2099AF55"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w:t>
            </w:r>
          </w:p>
        </w:tc>
        <w:tc>
          <w:tcPr>
            <w:tcW w:w="0" w:type="auto"/>
            <w:vAlign w:val="center"/>
            <w:hideMark/>
          </w:tcPr>
          <w:p w14:paraId="42E80F91"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w:t>
            </w:r>
          </w:p>
        </w:tc>
        <w:tc>
          <w:tcPr>
            <w:tcW w:w="0" w:type="auto"/>
            <w:vAlign w:val="center"/>
            <w:hideMark/>
          </w:tcPr>
          <w:p w14:paraId="5BAA16A6"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w:t>
            </w:r>
          </w:p>
        </w:tc>
        <w:tc>
          <w:tcPr>
            <w:tcW w:w="0" w:type="auto"/>
            <w:vAlign w:val="center"/>
            <w:hideMark/>
          </w:tcPr>
          <w:p w14:paraId="2733CA81"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0" w:type="auto"/>
            <w:vAlign w:val="center"/>
            <w:hideMark/>
          </w:tcPr>
          <w:p w14:paraId="08EC756F"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0" w:type="auto"/>
            <w:vAlign w:val="center"/>
            <w:hideMark/>
          </w:tcPr>
          <w:p w14:paraId="7261CA22"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vAlign w:val="center"/>
            <w:hideMark/>
          </w:tcPr>
          <w:p w14:paraId="2C947E01"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vAlign w:val="center"/>
            <w:hideMark/>
          </w:tcPr>
          <w:p w14:paraId="57B2A562"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0" w:type="auto"/>
            <w:vAlign w:val="center"/>
            <w:hideMark/>
          </w:tcPr>
          <w:p w14:paraId="7B7F8334"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F76201" w:rsidRPr="00544AA4" w14:paraId="185D0B9D" w14:textId="77777777" w:rsidTr="00F76201">
        <w:trPr>
          <w:trHeight w:val="215"/>
        </w:trPr>
        <w:tc>
          <w:tcPr>
            <w:tcW w:w="0" w:type="auto"/>
            <w:vAlign w:val="center"/>
            <w:hideMark/>
          </w:tcPr>
          <w:p w14:paraId="5FCE81E1"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C1-5</w:t>
            </w:r>
          </w:p>
        </w:tc>
        <w:tc>
          <w:tcPr>
            <w:tcW w:w="0" w:type="auto"/>
            <w:vAlign w:val="center"/>
            <w:hideMark/>
          </w:tcPr>
          <w:p w14:paraId="10596F68"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Measurement Receiver (Co-location)</w:t>
            </w:r>
          </w:p>
        </w:tc>
        <w:tc>
          <w:tcPr>
            <w:tcW w:w="0" w:type="auto"/>
            <w:vAlign w:val="center"/>
            <w:hideMark/>
          </w:tcPr>
          <w:p w14:paraId="52139404"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0.41</w:t>
            </w:r>
          </w:p>
        </w:tc>
        <w:tc>
          <w:tcPr>
            <w:tcW w:w="0" w:type="auto"/>
            <w:vAlign w:val="center"/>
            <w:hideMark/>
          </w:tcPr>
          <w:p w14:paraId="54222FE0"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0.74</w:t>
            </w:r>
          </w:p>
        </w:tc>
        <w:tc>
          <w:tcPr>
            <w:tcW w:w="0" w:type="auto"/>
            <w:vAlign w:val="center"/>
            <w:hideMark/>
          </w:tcPr>
          <w:p w14:paraId="3E9376B9"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0.8</w:t>
            </w:r>
          </w:p>
        </w:tc>
        <w:tc>
          <w:tcPr>
            <w:tcW w:w="0" w:type="auto"/>
            <w:vAlign w:val="center"/>
            <w:hideMark/>
          </w:tcPr>
          <w:p w14:paraId="3A3E6296"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vAlign w:val="center"/>
            <w:hideMark/>
          </w:tcPr>
          <w:p w14:paraId="0658E3FF"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vAlign w:val="center"/>
            <w:hideMark/>
          </w:tcPr>
          <w:p w14:paraId="1B2F5666"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vAlign w:val="center"/>
            <w:hideMark/>
          </w:tcPr>
          <w:p w14:paraId="021259B4"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0.41</w:t>
            </w:r>
          </w:p>
        </w:tc>
        <w:tc>
          <w:tcPr>
            <w:tcW w:w="0" w:type="auto"/>
            <w:vAlign w:val="center"/>
            <w:hideMark/>
          </w:tcPr>
          <w:p w14:paraId="15080F48"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0.74</w:t>
            </w:r>
          </w:p>
        </w:tc>
        <w:tc>
          <w:tcPr>
            <w:tcW w:w="0" w:type="auto"/>
            <w:vAlign w:val="center"/>
            <w:hideMark/>
          </w:tcPr>
          <w:p w14:paraId="713EFC2C"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0.80</w:t>
            </w:r>
          </w:p>
        </w:tc>
      </w:tr>
      <w:tr w:rsidR="00F76201" w:rsidRPr="00544AA4" w14:paraId="7EFDFA9F" w14:textId="77777777" w:rsidTr="00F76201">
        <w:trPr>
          <w:trHeight w:val="541"/>
        </w:trPr>
        <w:tc>
          <w:tcPr>
            <w:tcW w:w="0" w:type="auto"/>
            <w:vAlign w:val="center"/>
            <w:hideMark/>
          </w:tcPr>
          <w:p w14:paraId="4493419A"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A5-20</w:t>
            </w:r>
          </w:p>
        </w:tc>
        <w:tc>
          <w:tcPr>
            <w:tcW w:w="0" w:type="auto"/>
            <w:vAlign w:val="center"/>
            <w:hideMark/>
          </w:tcPr>
          <w:p w14:paraId="60489A4B"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Reflections in anechoic chamber</w:t>
            </w:r>
          </w:p>
        </w:tc>
        <w:tc>
          <w:tcPr>
            <w:tcW w:w="0" w:type="auto"/>
            <w:vAlign w:val="center"/>
            <w:hideMark/>
          </w:tcPr>
          <w:p w14:paraId="5C5417EB"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vAlign w:val="center"/>
            <w:hideMark/>
          </w:tcPr>
          <w:p w14:paraId="2126890F"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vAlign w:val="center"/>
            <w:hideMark/>
          </w:tcPr>
          <w:p w14:paraId="5E64D37F"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vAlign w:val="center"/>
            <w:hideMark/>
          </w:tcPr>
          <w:p w14:paraId="5D12A12D"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vAlign w:val="center"/>
            <w:hideMark/>
          </w:tcPr>
          <w:p w14:paraId="2EBE26B9"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vAlign w:val="center"/>
            <w:hideMark/>
          </w:tcPr>
          <w:p w14:paraId="4FE045D9"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vAlign w:val="center"/>
            <w:hideMark/>
          </w:tcPr>
          <w:p w14:paraId="69E469F9"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vAlign w:val="center"/>
            <w:hideMark/>
          </w:tcPr>
          <w:p w14:paraId="7AC274FB"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0" w:type="auto"/>
            <w:vAlign w:val="center"/>
            <w:hideMark/>
          </w:tcPr>
          <w:p w14:paraId="110EC73C"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F76201" w:rsidRPr="00544AA4" w14:paraId="61DD2E77" w14:textId="77777777" w:rsidTr="00F76201">
        <w:trPr>
          <w:trHeight w:val="215"/>
        </w:trPr>
        <w:tc>
          <w:tcPr>
            <w:tcW w:w="0" w:type="auto"/>
            <w:vAlign w:val="center"/>
            <w:hideMark/>
          </w:tcPr>
          <w:p w14:paraId="70849DF2"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C2-15</w:t>
            </w:r>
          </w:p>
        </w:tc>
        <w:tc>
          <w:tcPr>
            <w:tcW w:w="0" w:type="auto"/>
            <w:vAlign w:val="center"/>
            <w:hideMark/>
          </w:tcPr>
          <w:p w14:paraId="2AAC343E"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Gain variations in measurement amplifier</w:t>
            </w:r>
          </w:p>
        </w:tc>
        <w:tc>
          <w:tcPr>
            <w:tcW w:w="0" w:type="auto"/>
            <w:vAlign w:val="center"/>
            <w:hideMark/>
          </w:tcPr>
          <w:p w14:paraId="2B5CF495"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w:t>
            </w:r>
          </w:p>
        </w:tc>
        <w:tc>
          <w:tcPr>
            <w:tcW w:w="0" w:type="auto"/>
            <w:vAlign w:val="center"/>
            <w:hideMark/>
          </w:tcPr>
          <w:p w14:paraId="281FCB9A"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w:t>
            </w:r>
          </w:p>
        </w:tc>
        <w:tc>
          <w:tcPr>
            <w:tcW w:w="0" w:type="auto"/>
            <w:vAlign w:val="center"/>
            <w:hideMark/>
          </w:tcPr>
          <w:p w14:paraId="66D293C2"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w:t>
            </w:r>
          </w:p>
        </w:tc>
        <w:tc>
          <w:tcPr>
            <w:tcW w:w="0" w:type="auto"/>
            <w:vAlign w:val="center"/>
            <w:hideMark/>
          </w:tcPr>
          <w:p w14:paraId="377B57E3"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vAlign w:val="center"/>
            <w:hideMark/>
          </w:tcPr>
          <w:p w14:paraId="11E77436"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vAlign w:val="center"/>
            <w:hideMark/>
          </w:tcPr>
          <w:p w14:paraId="7761FFCD"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vAlign w:val="center"/>
            <w:hideMark/>
          </w:tcPr>
          <w:p w14:paraId="059F408E"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vAlign w:val="center"/>
            <w:hideMark/>
          </w:tcPr>
          <w:p w14:paraId="497C3C69"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0" w:type="auto"/>
            <w:vAlign w:val="center"/>
            <w:hideMark/>
          </w:tcPr>
          <w:p w14:paraId="3E266428"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F76201" w:rsidRPr="00544AA4" w14:paraId="6CCF1735" w14:textId="77777777" w:rsidTr="00F76201">
        <w:trPr>
          <w:trHeight w:val="215"/>
        </w:trPr>
        <w:tc>
          <w:tcPr>
            <w:tcW w:w="0" w:type="auto"/>
            <w:gridSpan w:val="11"/>
            <w:vAlign w:val="center"/>
            <w:hideMark/>
          </w:tcPr>
          <w:p w14:paraId="7BD31B66" w14:textId="295A1D44" w:rsidR="00F76201" w:rsidRPr="00544AA4" w:rsidRDefault="00F76201" w:rsidP="00F7620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r>
      <w:tr w:rsidR="00F76201" w:rsidRPr="00544AA4" w14:paraId="4DEE2BF9" w14:textId="77777777" w:rsidTr="00F76201">
        <w:trPr>
          <w:trHeight w:val="215"/>
        </w:trPr>
        <w:tc>
          <w:tcPr>
            <w:tcW w:w="0" w:type="auto"/>
            <w:vAlign w:val="center"/>
            <w:hideMark/>
          </w:tcPr>
          <w:p w14:paraId="5FBA2F88"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C1-6</w:t>
            </w:r>
          </w:p>
        </w:tc>
        <w:tc>
          <w:tcPr>
            <w:tcW w:w="0" w:type="auto"/>
            <w:vAlign w:val="center"/>
            <w:hideMark/>
          </w:tcPr>
          <w:p w14:paraId="04BE682D"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Noise figure measurement accuracy</w:t>
            </w:r>
          </w:p>
        </w:tc>
        <w:tc>
          <w:tcPr>
            <w:tcW w:w="0" w:type="auto"/>
            <w:vAlign w:val="center"/>
            <w:hideMark/>
          </w:tcPr>
          <w:p w14:paraId="17AF2BD1"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w:t>
            </w:r>
          </w:p>
        </w:tc>
        <w:tc>
          <w:tcPr>
            <w:tcW w:w="0" w:type="auto"/>
            <w:vAlign w:val="center"/>
            <w:hideMark/>
          </w:tcPr>
          <w:p w14:paraId="36309D82"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w:t>
            </w:r>
          </w:p>
        </w:tc>
        <w:tc>
          <w:tcPr>
            <w:tcW w:w="0" w:type="auto"/>
            <w:vAlign w:val="center"/>
            <w:hideMark/>
          </w:tcPr>
          <w:p w14:paraId="021760FE"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w:t>
            </w:r>
          </w:p>
        </w:tc>
        <w:tc>
          <w:tcPr>
            <w:tcW w:w="0" w:type="auto"/>
            <w:vAlign w:val="center"/>
            <w:hideMark/>
          </w:tcPr>
          <w:p w14:paraId="55F09ECE"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0" w:type="auto"/>
            <w:vAlign w:val="center"/>
            <w:hideMark/>
          </w:tcPr>
          <w:p w14:paraId="0B0916F7"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0" w:type="auto"/>
            <w:vAlign w:val="center"/>
            <w:hideMark/>
          </w:tcPr>
          <w:p w14:paraId="76C2A8D7"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0" w:type="auto"/>
            <w:vAlign w:val="center"/>
            <w:hideMark/>
          </w:tcPr>
          <w:p w14:paraId="24D43944"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w:t>
            </w:r>
          </w:p>
        </w:tc>
        <w:tc>
          <w:tcPr>
            <w:tcW w:w="0" w:type="auto"/>
            <w:vAlign w:val="center"/>
            <w:hideMark/>
          </w:tcPr>
          <w:p w14:paraId="7CA5B499"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w:t>
            </w:r>
          </w:p>
        </w:tc>
        <w:tc>
          <w:tcPr>
            <w:tcW w:w="0" w:type="auto"/>
            <w:vAlign w:val="center"/>
            <w:hideMark/>
          </w:tcPr>
          <w:p w14:paraId="7C0E5C0C"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w:t>
            </w:r>
          </w:p>
        </w:tc>
      </w:tr>
      <w:tr w:rsidR="00FF68ED" w:rsidRPr="00544AA4" w14:paraId="79D50167" w14:textId="77777777" w:rsidTr="00F76201">
        <w:trPr>
          <w:trHeight w:val="215"/>
        </w:trPr>
        <w:tc>
          <w:tcPr>
            <w:tcW w:w="0" w:type="auto"/>
            <w:gridSpan w:val="8"/>
            <w:hideMark/>
          </w:tcPr>
          <w:p w14:paraId="4519D3C9" w14:textId="2A772C74"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Combined standard uncertainty (1σ) (dB)</w:t>
            </w:r>
          </w:p>
        </w:tc>
        <w:tc>
          <w:tcPr>
            <w:tcW w:w="0" w:type="auto"/>
            <w:hideMark/>
          </w:tcPr>
          <w:p w14:paraId="0ADEA82E"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1.72</w:t>
            </w:r>
          </w:p>
        </w:tc>
        <w:tc>
          <w:tcPr>
            <w:tcW w:w="0" w:type="auto"/>
            <w:hideMark/>
          </w:tcPr>
          <w:p w14:paraId="1AE69E3E"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1.83</w:t>
            </w:r>
          </w:p>
        </w:tc>
        <w:tc>
          <w:tcPr>
            <w:tcW w:w="0" w:type="auto"/>
            <w:hideMark/>
          </w:tcPr>
          <w:p w14:paraId="1C516679"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1.86</w:t>
            </w:r>
          </w:p>
        </w:tc>
      </w:tr>
      <w:tr w:rsidR="00FF68ED" w:rsidRPr="00544AA4" w14:paraId="57919BA3" w14:textId="77777777" w:rsidTr="00F76201">
        <w:trPr>
          <w:trHeight w:val="215"/>
        </w:trPr>
        <w:tc>
          <w:tcPr>
            <w:tcW w:w="0" w:type="auto"/>
            <w:gridSpan w:val="8"/>
            <w:hideMark/>
          </w:tcPr>
          <w:p w14:paraId="7BA3B743" w14:textId="38F114EA"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Expanded uncertainty (1.96σ - confidence interval of 95 %) (dB)</w:t>
            </w:r>
          </w:p>
        </w:tc>
        <w:tc>
          <w:tcPr>
            <w:tcW w:w="0" w:type="auto"/>
            <w:hideMark/>
          </w:tcPr>
          <w:p w14:paraId="52BA8671"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3.37</w:t>
            </w:r>
          </w:p>
        </w:tc>
        <w:tc>
          <w:tcPr>
            <w:tcW w:w="0" w:type="auto"/>
            <w:hideMark/>
          </w:tcPr>
          <w:p w14:paraId="58C475B1"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3.59</w:t>
            </w:r>
          </w:p>
        </w:tc>
        <w:tc>
          <w:tcPr>
            <w:tcW w:w="0" w:type="auto"/>
            <w:hideMark/>
          </w:tcPr>
          <w:p w14:paraId="03E3DC93"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3.64</w:t>
            </w:r>
          </w:p>
        </w:tc>
      </w:tr>
    </w:tbl>
    <w:p w14:paraId="080CAAD0" w14:textId="77777777" w:rsidR="00FF68ED" w:rsidRPr="00544AA4" w:rsidRDefault="00FF68ED" w:rsidP="00FF68ED">
      <w:pPr>
        <w:rPr>
          <w:lang w:val="en-US"/>
        </w:rPr>
      </w:pPr>
    </w:p>
    <w:p w14:paraId="6901A4EF" w14:textId="77777777" w:rsidR="00FF68ED" w:rsidRPr="00544AA4" w:rsidRDefault="00FF68ED" w:rsidP="00FF68ED">
      <w:pPr>
        <w:rPr>
          <w:lang w:val="en-US"/>
        </w:rPr>
      </w:pPr>
      <w:r w:rsidRPr="00544AA4">
        <w:rPr>
          <w:rFonts w:hint="eastAsia"/>
          <w:lang w:val="en-US"/>
        </w:rPr>
        <w:t>UID</w:t>
      </w:r>
      <w:r w:rsidRPr="00544AA4">
        <w:rPr>
          <w:lang w:val="en-US"/>
        </w:rPr>
        <w:t xml:space="preserve"> are referenced to annex A, B or C as appropriate.</w:t>
      </w:r>
    </w:p>
    <w:p w14:paraId="7F214794" w14:textId="77777777" w:rsidR="00FF68ED" w:rsidRPr="00544AA4" w:rsidRDefault="00FF68ED" w:rsidP="00FF68ED">
      <w:pPr>
        <w:pStyle w:val="Heading3"/>
      </w:pPr>
      <w:bookmarkStart w:id="6142" w:name="_Toc37430415"/>
      <w:bookmarkStart w:id="6143" w:name="_Toc43739518"/>
      <w:bookmarkStart w:id="6144" w:name="_Toc46347279"/>
      <w:bookmarkStart w:id="6145" w:name="_Toc53168986"/>
      <w:bookmarkStart w:id="6146" w:name="_Toc53169678"/>
      <w:bookmarkStart w:id="6147" w:name="_Toc53170370"/>
      <w:r w:rsidRPr="00544AA4">
        <w:t>13.2.3</w:t>
      </w:r>
      <w:r w:rsidRPr="00544AA4">
        <w:tab/>
        <w:t>Maximum accepted test system uncertainty</w:t>
      </w:r>
      <w:bookmarkEnd w:id="6142"/>
      <w:bookmarkEnd w:id="6143"/>
      <w:bookmarkEnd w:id="6144"/>
      <w:bookmarkEnd w:id="6145"/>
      <w:bookmarkEnd w:id="6146"/>
      <w:bookmarkEnd w:id="6147"/>
      <w:r w:rsidRPr="00544AA4" w:rsidDel="00C65B74">
        <w:t xml:space="preserve"> </w:t>
      </w:r>
    </w:p>
    <w:p w14:paraId="3AC3E20A" w14:textId="34193B1E" w:rsidR="00FF68ED" w:rsidRPr="00544AA4" w:rsidRDefault="00FF68ED" w:rsidP="00FF68ED">
      <w:r w:rsidRPr="00544AA4">
        <w:t>Maximum test system uncertainties derivation methodology was described in clause 5.1. The maximum accepted test system uncertainty values was derived based on test system specific values in clause 13.2.2.</w:t>
      </w:r>
    </w:p>
    <w:p w14:paraId="07C37B6B" w14:textId="77777777" w:rsidR="00FF68ED" w:rsidRPr="00544AA4" w:rsidRDefault="00FF68ED" w:rsidP="00FF68ED">
      <w:pPr>
        <w:pStyle w:val="TH"/>
        <w:rPr>
          <w:rFonts w:cs="Arial"/>
        </w:rPr>
      </w:pPr>
      <w:r w:rsidRPr="00544AA4">
        <w:rPr>
          <w:rFonts w:cs="Arial"/>
        </w:rPr>
        <w:t>Table 13</w:t>
      </w:r>
      <w:r w:rsidRPr="00544AA4">
        <w:rPr>
          <w:rFonts w:cs="Arial"/>
          <w:lang w:eastAsia="sv-SE"/>
        </w:rPr>
        <w:t>.2.3</w:t>
      </w:r>
      <w:r w:rsidRPr="00544AA4">
        <w:rPr>
          <w:rFonts w:cs="Arial"/>
        </w:rPr>
        <w:t xml:space="preserve">-1: </w:t>
      </w:r>
      <w:r w:rsidRPr="00544AA4">
        <w:rPr>
          <w:rFonts w:eastAsia="Arial Unicode MS" w:cs="Arial"/>
          <w:bCs/>
          <w:color w:val="000000"/>
          <w:lang w:val="en-US" w:eastAsia="zh-CN"/>
        </w:rPr>
        <w:t>Common maximum accepted test system uncertainty</w:t>
      </w:r>
      <w:r w:rsidRPr="00544AA4">
        <w:rPr>
          <w:rFonts w:cs="Arial"/>
        </w:rPr>
        <w:t xml:space="preserve"> value</w:t>
      </w:r>
      <w:r w:rsidRPr="00544AA4">
        <w:rPr>
          <w:rFonts w:cs="Arial"/>
          <w:lang w:eastAsia="sv-SE"/>
        </w:rPr>
        <w:t xml:space="preserve"> derivation </w:t>
      </w:r>
      <w:r w:rsidRPr="00544AA4">
        <w:rPr>
          <w:rFonts w:cs="Arial"/>
        </w:rPr>
        <w:t>for TDD OFF power level measurement</w:t>
      </w:r>
    </w:p>
    <w:tbl>
      <w:tblPr>
        <w:tblW w:w="0" w:type="auto"/>
        <w:jc w:val="center"/>
        <w:tblLook w:val="04A0" w:firstRow="1" w:lastRow="0" w:firstColumn="1" w:lastColumn="0" w:noHBand="0" w:noVBand="1"/>
      </w:tblPr>
      <w:tblGrid>
        <w:gridCol w:w="4778"/>
        <w:gridCol w:w="885"/>
        <w:gridCol w:w="1291"/>
        <w:gridCol w:w="1291"/>
      </w:tblGrid>
      <w:tr w:rsidR="00FF68ED" w:rsidRPr="00544AA4" w14:paraId="65893A88" w14:textId="77777777" w:rsidTr="00172659">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26CEB" w14:textId="77777777" w:rsidR="00FF68ED" w:rsidRPr="00544AA4" w:rsidRDefault="00FF68ED" w:rsidP="00191DC4">
            <w:pPr>
              <w:pStyle w:val="TAH"/>
              <w:rPr>
                <w:szCs w:val="18"/>
                <w:lang w:val="en-US" w:eastAsia="zh-CN"/>
              </w:rPr>
            </w:pP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67F96449" w14:textId="46FDCC9C" w:rsidR="00FF68ED" w:rsidRPr="00544AA4" w:rsidRDefault="00FF68ED" w:rsidP="00191DC4">
            <w:pPr>
              <w:pStyle w:val="TAH"/>
              <w:rPr>
                <w:szCs w:val="18"/>
                <w:lang w:val="en-US" w:eastAsia="zh-CN"/>
              </w:rPr>
            </w:pPr>
            <w:r w:rsidRPr="00544AA4">
              <w:rPr>
                <w:szCs w:val="18"/>
                <w:lang w:val="en-US" w:eastAsia="zh-CN"/>
              </w:rPr>
              <w:t>Expanded uncertainty (dB)</w:t>
            </w:r>
          </w:p>
        </w:tc>
      </w:tr>
      <w:tr w:rsidR="00F76201" w:rsidRPr="00544AA4" w14:paraId="6452E4FF" w14:textId="77777777" w:rsidTr="00172659">
        <w:trPr>
          <w:trHeight w:val="6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975077" w14:textId="77777777" w:rsidR="00F76201" w:rsidRPr="00544AA4" w:rsidRDefault="00F76201" w:rsidP="00191DC4">
            <w:pPr>
              <w:pStyle w:val="TAH"/>
              <w:rPr>
                <w:szCs w:val="18"/>
                <w:lang w:val="en-US" w:eastAsia="zh-CN"/>
              </w:rPr>
            </w:pPr>
          </w:p>
        </w:tc>
        <w:tc>
          <w:tcPr>
            <w:tcW w:w="0" w:type="auto"/>
            <w:tcBorders>
              <w:top w:val="nil"/>
              <w:left w:val="nil"/>
              <w:bottom w:val="single" w:sz="4" w:space="0" w:color="auto"/>
              <w:right w:val="single" w:sz="4" w:space="0" w:color="auto"/>
            </w:tcBorders>
            <w:shd w:val="clear" w:color="auto" w:fill="auto"/>
            <w:vAlign w:val="center"/>
            <w:hideMark/>
          </w:tcPr>
          <w:p w14:paraId="33F6D600" w14:textId="119F46EE" w:rsidR="00F76201" w:rsidRPr="00544AA4" w:rsidRDefault="00F76201" w:rsidP="00191DC4">
            <w:pPr>
              <w:pStyle w:val="TAH"/>
              <w:rPr>
                <w:szCs w:val="18"/>
                <w:lang w:val="en-US" w:eastAsia="zh-CN"/>
              </w:rPr>
            </w:pPr>
            <w:r w:rsidRPr="00544AA4">
              <w:rPr>
                <w:szCs w:val="18"/>
                <w:lang w:val="en-US" w:eastAsia="zh-CN"/>
              </w:rPr>
              <w:t>f</w:t>
            </w:r>
            <w:r w:rsidRPr="00544AA4">
              <w:rPr>
                <w:rFonts w:eastAsia="NSimSun"/>
                <w:szCs w:val="18"/>
                <w:lang w:val="en-US" w:eastAsia="zh-CN"/>
              </w:rPr>
              <w:t>≤</w:t>
            </w:r>
            <w:r w:rsidRPr="00544AA4">
              <w:rPr>
                <w:szCs w:val="18"/>
                <w:lang w:val="en-US" w:eastAsia="zh-CN"/>
              </w:rPr>
              <w:t>3 GHz</w:t>
            </w:r>
          </w:p>
        </w:tc>
        <w:tc>
          <w:tcPr>
            <w:tcW w:w="0" w:type="auto"/>
            <w:tcBorders>
              <w:top w:val="nil"/>
              <w:left w:val="nil"/>
              <w:bottom w:val="single" w:sz="4" w:space="0" w:color="auto"/>
              <w:right w:val="single" w:sz="4" w:space="0" w:color="auto"/>
            </w:tcBorders>
            <w:shd w:val="clear" w:color="auto" w:fill="auto"/>
            <w:vAlign w:val="center"/>
            <w:hideMark/>
          </w:tcPr>
          <w:p w14:paraId="1F7C7FA4" w14:textId="2670CC2A" w:rsidR="00F76201" w:rsidRPr="00544AA4" w:rsidRDefault="00F76201" w:rsidP="00191DC4">
            <w:pPr>
              <w:pStyle w:val="TAH"/>
              <w:rPr>
                <w:szCs w:val="18"/>
                <w:lang w:val="en-US" w:eastAsia="zh-CN"/>
              </w:rPr>
            </w:pPr>
            <w:r w:rsidRPr="00544AA4">
              <w:rPr>
                <w:szCs w:val="18"/>
                <w:lang w:val="en-US" w:eastAsia="zh-CN"/>
              </w:rPr>
              <w:t>3&lt;f</w:t>
            </w:r>
            <w:r w:rsidRPr="00544AA4">
              <w:rPr>
                <w:rFonts w:eastAsia="NSimSun"/>
                <w:szCs w:val="18"/>
                <w:lang w:val="en-US" w:eastAsia="zh-CN"/>
              </w:rPr>
              <w:t xml:space="preserve">≤ </w:t>
            </w:r>
            <w:r w:rsidRPr="00544AA4">
              <w:rPr>
                <w:szCs w:val="18"/>
                <w:lang w:val="en-US" w:eastAsia="zh-CN"/>
              </w:rPr>
              <w:t>4.2 GHz</w:t>
            </w:r>
          </w:p>
        </w:tc>
        <w:tc>
          <w:tcPr>
            <w:tcW w:w="0" w:type="auto"/>
            <w:tcBorders>
              <w:top w:val="nil"/>
              <w:left w:val="nil"/>
              <w:bottom w:val="single" w:sz="4" w:space="0" w:color="auto"/>
              <w:right w:val="single" w:sz="4" w:space="0" w:color="auto"/>
            </w:tcBorders>
            <w:shd w:val="clear" w:color="auto" w:fill="auto"/>
            <w:vAlign w:val="center"/>
            <w:hideMark/>
          </w:tcPr>
          <w:p w14:paraId="06396E8E" w14:textId="50552778" w:rsidR="00F76201" w:rsidRPr="00544AA4" w:rsidRDefault="00F76201" w:rsidP="00191DC4">
            <w:pPr>
              <w:pStyle w:val="TAH"/>
              <w:rPr>
                <w:szCs w:val="18"/>
                <w:lang w:val="en-US" w:eastAsia="zh-CN"/>
              </w:rPr>
            </w:pPr>
            <w:r w:rsidRPr="00544AA4">
              <w:rPr>
                <w:szCs w:val="18"/>
                <w:lang w:val="en-US" w:eastAsia="zh-CN"/>
              </w:rPr>
              <w:t>4.2&lt;f</w:t>
            </w:r>
            <w:r w:rsidRPr="00544AA4">
              <w:rPr>
                <w:rFonts w:eastAsia="NSimSun"/>
                <w:szCs w:val="18"/>
                <w:lang w:val="en-US" w:eastAsia="zh-CN"/>
              </w:rPr>
              <w:t xml:space="preserve">≤ </w:t>
            </w:r>
            <w:r w:rsidRPr="00544AA4">
              <w:rPr>
                <w:szCs w:val="18"/>
                <w:lang w:val="en-US" w:eastAsia="zh-CN"/>
              </w:rPr>
              <w:t>6 GHz</w:t>
            </w:r>
          </w:p>
        </w:tc>
      </w:tr>
      <w:tr w:rsidR="00FF68ED" w:rsidRPr="00544AA4" w14:paraId="07BCCD09" w14:textId="77777777" w:rsidTr="0017265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27F94E" w14:textId="77777777" w:rsidR="00FF68ED" w:rsidRPr="00544AA4" w:rsidRDefault="00FF68ED" w:rsidP="00191DC4">
            <w:pPr>
              <w:pStyle w:val="TAC"/>
              <w:rPr>
                <w:rFonts w:eastAsia="Arial Unicode MS" w:cs="Arial"/>
                <w:szCs w:val="18"/>
                <w:lang w:val="en-US" w:eastAsia="zh-CN"/>
              </w:rPr>
            </w:pPr>
            <w:r w:rsidRPr="00544AA4">
              <w:rPr>
                <w:rFonts w:eastAsia="Arial Unicode MS" w:cs="Arial"/>
                <w:szCs w:val="18"/>
                <w:lang w:val="en-US" w:eastAsia="zh-CN"/>
              </w:rPr>
              <w:t>General Chamber</w:t>
            </w:r>
          </w:p>
        </w:tc>
        <w:tc>
          <w:tcPr>
            <w:tcW w:w="0" w:type="auto"/>
            <w:tcBorders>
              <w:top w:val="nil"/>
              <w:left w:val="nil"/>
              <w:bottom w:val="single" w:sz="4" w:space="0" w:color="auto"/>
              <w:right w:val="single" w:sz="4" w:space="0" w:color="auto"/>
            </w:tcBorders>
            <w:shd w:val="clear" w:color="auto" w:fill="auto"/>
            <w:noWrap/>
            <w:vAlign w:val="center"/>
            <w:hideMark/>
          </w:tcPr>
          <w:p w14:paraId="27940A0B" w14:textId="77777777" w:rsidR="00FF68ED" w:rsidRPr="00544AA4" w:rsidRDefault="00FF68ED" w:rsidP="00191DC4">
            <w:pPr>
              <w:pStyle w:val="TAC"/>
              <w:rPr>
                <w:rFonts w:eastAsia="Arial Unicode MS" w:cs="Arial"/>
                <w:szCs w:val="18"/>
                <w:lang w:val="en-US" w:eastAsia="zh-CN"/>
              </w:rPr>
            </w:pPr>
            <w:r w:rsidRPr="00544AA4">
              <w:rPr>
                <w:rFonts w:eastAsia="Arial Unicode MS" w:cs="Arial"/>
                <w:szCs w:val="18"/>
                <w:lang w:val="en-US" w:eastAsia="zh-CN"/>
              </w:rPr>
              <w:t>3.37</w:t>
            </w:r>
          </w:p>
        </w:tc>
        <w:tc>
          <w:tcPr>
            <w:tcW w:w="0" w:type="auto"/>
            <w:tcBorders>
              <w:top w:val="nil"/>
              <w:left w:val="nil"/>
              <w:bottom w:val="single" w:sz="4" w:space="0" w:color="auto"/>
              <w:right w:val="single" w:sz="4" w:space="0" w:color="auto"/>
            </w:tcBorders>
            <w:shd w:val="clear" w:color="auto" w:fill="auto"/>
            <w:noWrap/>
            <w:vAlign w:val="center"/>
            <w:hideMark/>
          </w:tcPr>
          <w:p w14:paraId="75520044" w14:textId="77777777" w:rsidR="00FF68ED" w:rsidRPr="00544AA4" w:rsidRDefault="00FF68ED" w:rsidP="00191DC4">
            <w:pPr>
              <w:pStyle w:val="TAC"/>
              <w:rPr>
                <w:rFonts w:eastAsia="Arial Unicode MS" w:cs="Arial"/>
                <w:szCs w:val="18"/>
                <w:lang w:val="en-US" w:eastAsia="zh-CN"/>
              </w:rPr>
            </w:pPr>
            <w:r w:rsidRPr="00544AA4">
              <w:rPr>
                <w:rFonts w:eastAsia="Arial Unicode MS" w:cs="Arial"/>
                <w:szCs w:val="18"/>
                <w:lang w:val="en-US" w:eastAsia="zh-CN"/>
              </w:rPr>
              <w:t>3.59</w:t>
            </w:r>
          </w:p>
        </w:tc>
        <w:tc>
          <w:tcPr>
            <w:tcW w:w="0" w:type="auto"/>
            <w:tcBorders>
              <w:top w:val="nil"/>
              <w:left w:val="nil"/>
              <w:bottom w:val="single" w:sz="4" w:space="0" w:color="auto"/>
              <w:right w:val="single" w:sz="4" w:space="0" w:color="auto"/>
            </w:tcBorders>
            <w:shd w:val="clear" w:color="auto" w:fill="auto"/>
            <w:noWrap/>
            <w:vAlign w:val="center"/>
            <w:hideMark/>
          </w:tcPr>
          <w:p w14:paraId="65E11A5A" w14:textId="77777777" w:rsidR="00FF68ED" w:rsidRPr="00544AA4" w:rsidRDefault="00FF68ED" w:rsidP="00191DC4">
            <w:pPr>
              <w:pStyle w:val="TAC"/>
              <w:rPr>
                <w:rFonts w:eastAsia="Arial Unicode MS" w:cs="Arial"/>
                <w:szCs w:val="18"/>
                <w:lang w:val="en-US" w:eastAsia="zh-CN"/>
              </w:rPr>
            </w:pPr>
            <w:r w:rsidRPr="00544AA4">
              <w:rPr>
                <w:rFonts w:eastAsia="Arial Unicode MS" w:cs="Arial"/>
                <w:szCs w:val="18"/>
                <w:lang w:val="en-US" w:eastAsia="zh-CN"/>
              </w:rPr>
              <w:t>3.64</w:t>
            </w:r>
          </w:p>
        </w:tc>
      </w:tr>
      <w:tr w:rsidR="00FF68ED" w:rsidRPr="00544AA4" w14:paraId="26C53010" w14:textId="77777777" w:rsidTr="0017265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1279AE" w14:textId="77777777" w:rsidR="00FF68ED" w:rsidRPr="00544AA4" w:rsidRDefault="00FF68ED" w:rsidP="00191DC4">
            <w:pPr>
              <w:pStyle w:val="TAC"/>
              <w:rPr>
                <w:rFonts w:eastAsia="Arial Unicode MS" w:cs="Arial"/>
                <w:b/>
                <w:bCs/>
                <w:szCs w:val="18"/>
                <w:lang w:val="en-US" w:eastAsia="zh-CN"/>
              </w:rPr>
            </w:pPr>
            <w:r w:rsidRPr="00544AA4">
              <w:rPr>
                <w:rFonts w:eastAsia="Arial Unicode MS" w:cs="Arial"/>
                <w:b/>
                <w:bCs/>
                <w:szCs w:val="18"/>
                <w:lang w:val="en-US" w:eastAsia="zh-CN"/>
              </w:rPr>
              <w:t>Common maximum accepted test system uncertainty</w:t>
            </w:r>
          </w:p>
        </w:tc>
        <w:tc>
          <w:tcPr>
            <w:tcW w:w="0" w:type="auto"/>
            <w:tcBorders>
              <w:top w:val="nil"/>
              <w:left w:val="nil"/>
              <w:bottom w:val="single" w:sz="4" w:space="0" w:color="auto"/>
              <w:right w:val="single" w:sz="4" w:space="0" w:color="auto"/>
            </w:tcBorders>
            <w:shd w:val="clear" w:color="auto" w:fill="auto"/>
            <w:noWrap/>
            <w:vAlign w:val="center"/>
            <w:hideMark/>
          </w:tcPr>
          <w:p w14:paraId="6CD2F6E1" w14:textId="77777777" w:rsidR="00FF68ED" w:rsidRPr="00544AA4" w:rsidRDefault="00FF68ED" w:rsidP="00191DC4">
            <w:pPr>
              <w:pStyle w:val="TAC"/>
              <w:rPr>
                <w:rFonts w:eastAsia="Arial Unicode MS" w:cs="Arial"/>
                <w:b/>
                <w:bCs/>
                <w:szCs w:val="18"/>
                <w:lang w:val="en-US" w:eastAsia="zh-CN"/>
              </w:rPr>
            </w:pPr>
            <w:r w:rsidRPr="00544AA4">
              <w:rPr>
                <w:rFonts w:eastAsia="Arial Unicode MS" w:cs="Arial"/>
                <w:b/>
                <w:bCs/>
                <w:szCs w:val="18"/>
                <w:lang w:val="en-US" w:eastAsia="zh-CN"/>
              </w:rPr>
              <w:t>3.40</w:t>
            </w:r>
          </w:p>
        </w:tc>
        <w:tc>
          <w:tcPr>
            <w:tcW w:w="0" w:type="auto"/>
            <w:tcBorders>
              <w:top w:val="nil"/>
              <w:left w:val="nil"/>
              <w:bottom w:val="single" w:sz="4" w:space="0" w:color="auto"/>
              <w:right w:val="single" w:sz="4" w:space="0" w:color="auto"/>
            </w:tcBorders>
            <w:shd w:val="clear" w:color="auto" w:fill="auto"/>
            <w:noWrap/>
            <w:vAlign w:val="center"/>
            <w:hideMark/>
          </w:tcPr>
          <w:p w14:paraId="7455FA84" w14:textId="77777777" w:rsidR="00FF68ED" w:rsidRPr="00544AA4" w:rsidRDefault="00FF68ED" w:rsidP="00191DC4">
            <w:pPr>
              <w:pStyle w:val="TAC"/>
              <w:rPr>
                <w:rFonts w:eastAsia="Arial Unicode MS" w:cs="Arial"/>
                <w:b/>
                <w:bCs/>
                <w:szCs w:val="18"/>
                <w:lang w:val="en-US" w:eastAsia="zh-CN"/>
              </w:rPr>
            </w:pPr>
            <w:r w:rsidRPr="00544AA4">
              <w:rPr>
                <w:rFonts w:eastAsia="Arial Unicode MS" w:cs="Arial"/>
                <w:b/>
                <w:bCs/>
                <w:szCs w:val="18"/>
                <w:lang w:val="en-US" w:eastAsia="zh-CN"/>
              </w:rPr>
              <w:t>3.60</w:t>
            </w:r>
          </w:p>
        </w:tc>
        <w:tc>
          <w:tcPr>
            <w:tcW w:w="0" w:type="auto"/>
            <w:tcBorders>
              <w:top w:val="nil"/>
              <w:left w:val="nil"/>
              <w:bottom w:val="single" w:sz="4" w:space="0" w:color="auto"/>
              <w:right w:val="single" w:sz="4" w:space="0" w:color="auto"/>
            </w:tcBorders>
            <w:shd w:val="clear" w:color="auto" w:fill="auto"/>
            <w:noWrap/>
            <w:vAlign w:val="center"/>
            <w:hideMark/>
          </w:tcPr>
          <w:p w14:paraId="21787FA2" w14:textId="77777777" w:rsidR="00FF68ED" w:rsidRPr="00544AA4" w:rsidRDefault="00FF68ED" w:rsidP="00191DC4">
            <w:pPr>
              <w:pStyle w:val="TAC"/>
              <w:rPr>
                <w:rFonts w:eastAsia="Arial Unicode MS" w:cs="Arial"/>
                <w:b/>
                <w:bCs/>
                <w:szCs w:val="18"/>
                <w:lang w:val="en-US" w:eastAsia="zh-CN"/>
              </w:rPr>
            </w:pPr>
            <w:r w:rsidRPr="00544AA4">
              <w:rPr>
                <w:rFonts w:eastAsia="Arial Unicode MS" w:cs="Arial"/>
                <w:b/>
                <w:bCs/>
                <w:szCs w:val="18"/>
                <w:lang w:val="en-US" w:eastAsia="zh-CN"/>
              </w:rPr>
              <w:t>3.60</w:t>
            </w:r>
          </w:p>
        </w:tc>
      </w:tr>
    </w:tbl>
    <w:p w14:paraId="75D190DA" w14:textId="77777777" w:rsidR="00FF68ED" w:rsidRPr="00544AA4" w:rsidRDefault="00FF68ED" w:rsidP="00FF68ED"/>
    <w:p w14:paraId="03AF007F" w14:textId="77777777" w:rsidR="00FF68ED" w:rsidRPr="00544AA4" w:rsidRDefault="00FF68ED" w:rsidP="00FF68ED">
      <w:r w:rsidRPr="00544AA4">
        <w:t>Fulfilling the criteria for CLTA selection and placement in is deemed sufficient for the test purposes. When these criteria are met, the measurement uncertainty related to the selection of the CLTA and its alignment as shall be used for evaluating the test system uncertainty.</w:t>
      </w:r>
    </w:p>
    <w:p w14:paraId="6BB2C101" w14:textId="77777777" w:rsidR="00FF68ED" w:rsidRPr="00544AA4" w:rsidRDefault="00FF68ED" w:rsidP="00FF68ED">
      <w:pPr>
        <w:pStyle w:val="Heading3"/>
      </w:pPr>
      <w:bookmarkStart w:id="6148" w:name="_Toc37430416"/>
      <w:bookmarkStart w:id="6149" w:name="_Toc43739519"/>
      <w:bookmarkStart w:id="6150" w:name="_Toc46347280"/>
      <w:bookmarkStart w:id="6151" w:name="_Toc53168987"/>
      <w:bookmarkStart w:id="6152" w:name="_Toc53169679"/>
      <w:bookmarkStart w:id="6153" w:name="_Toc53170371"/>
      <w:r w:rsidRPr="00544AA4">
        <w:t>13.2.4</w:t>
      </w:r>
      <w:r w:rsidRPr="00544AA4">
        <w:tab/>
      </w:r>
      <w:r w:rsidRPr="00544AA4">
        <w:rPr>
          <w:lang w:eastAsia="zh-CN"/>
        </w:rPr>
        <w:t>Test Tolerance for OTA TX OFF power</w:t>
      </w:r>
      <w:bookmarkEnd w:id="6148"/>
      <w:bookmarkEnd w:id="6149"/>
      <w:bookmarkEnd w:id="6150"/>
      <w:bookmarkEnd w:id="6151"/>
      <w:bookmarkEnd w:id="6152"/>
      <w:bookmarkEnd w:id="6153"/>
      <w:r w:rsidRPr="00544AA4" w:rsidDel="00062227">
        <w:t xml:space="preserve"> </w:t>
      </w:r>
    </w:p>
    <w:p w14:paraId="43A33E65" w14:textId="1669A7E6" w:rsidR="00FF68ED" w:rsidRPr="00544AA4" w:rsidRDefault="00FF68ED" w:rsidP="00FF68ED">
      <w:r w:rsidRPr="00544AA4">
        <w:t xml:space="preserve">Considering the methodology described in clause 5.1, Test Tolerance values for TX OFF were derived based on values captured in clause </w:t>
      </w:r>
      <w:r w:rsidRPr="00544AA4">
        <w:rPr>
          <w:lang w:eastAsia="zh-CN"/>
        </w:rPr>
        <w:t>13.2.2</w:t>
      </w:r>
      <w:r w:rsidRPr="00544AA4">
        <w:t>.</w:t>
      </w:r>
    </w:p>
    <w:p w14:paraId="689D8C6B" w14:textId="77777777" w:rsidR="00FF68ED" w:rsidRPr="00544AA4" w:rsidRDefault="00FF68ED" w:rsidP="00FF68ED">
      <w:pPr>
        <w:rPr>
          <w:lang w:val="en-US"/>
        </w:rPr>
      </w:pPr>
      <w:r w:rsidRPr="00544AA4">
        <w:rPr>
          <w:lang w:val="en-US"/>
        </w:rPr>
        <w:t>The TT was decided to be the same as the MU for TX OFF in FR1.</w:t>
      </w:r>
    </w:p>
    <w:p w14:paraId="7F20DC01" w14:textId="77777777" w:rsidR="00FF68ED" w:rsidRPr="00544AA4" w:rsidRDefault="00FF68ED" w:rsidP="00FF68ED">
      <w:pPr>
        <w:pStyle w:val="TH"/>
        <w:rPr>
          <w:lang w:eastAsia="ko-KR"/>
        </w:rPr>
      </w:pPr>
      <w:r w:rsidRPr="00544AA4">
        <w:rPr>
          <w:lang w:eastAsia="ko-KR"/>
        </w:rPr>
        <w:t xml:space="preserve">Table </w:t>
      </w:r>
      <w:r w:rsidRPr="00544AA4">
        <w:rPr>
          <w:lang w:eastAsia="zh-CN"/>
        </w:rPr>
        <w:t>13.2.4</w:t>
      </w:r>
      <w:r w:rsidRPr="00544AA4">
        <w:rPr>
          <w:lang w:eastAsia="ko-KR"/>
        </w:rPr>
        <w:t>-1: Test Tolerance values for the TX OFF in Normal test conditions</w:t>
      </w:r>
      <w:r w:rsidRPr="00544AA4" w:rsidDel="00796A2B">
        <w:rPr>
          <w:lang w:eastAsia="ko-K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47"/>
        <w:gridCol w:w="1350"/>
        <w:gridCol w:w="1348"/>
        <w:gridCol w:w="1348"/>
      </w:tblGrid>
      <w:tr w:rsidR="00FF68ED" w:rsidRPr="00544AA4" w14:paraId="07EAAC1F" w14:textId="77777777" w:rsidTr="002E0DC8">
        <w:trPr>
          <w:jc w:val="center"/>
        </w:trPr>
        <w:tc>
          <w:tcPr>
            <w:tcW w:w="2047" w:type="dxa"/>
            <w:shd w:val="clear" w:color="auto" w:fill="auto"/>
            <w:noWrap/>
            <w:vAlign w:val="bottom"/>
            <w:hideMark/>
          </w:tcPr>
          <w:p w14:paraId="2AA50B39" w14:textId="77777777" w:rsidR="00FF68ED" w:rsidRPr="00544AA4" w:rsidRDefault="00FF68ED" w:rsidP="002E0DC8">
            <w:pPr>
              <w:spacing w:after="0"/>
              <w:rPr>
                <w:rFonts w:ascii="Arial" w:hAnsi="Arial" w:cs="Arial"/>
                <w:sz w:val="18"/>
                <w:szCs w:val="18"/>
              </w:rPr>
            </w:pPr>
          </w:p>
        </w:tc>
        <w:tc>
          <w:tcPr>
            <w:tcW w:w="1350" w:type="dxa"/>
            <w:shd w:val="clear" w:color="auto" w:fill="auto"/>
            <w:vAlign w:val="center"/>
            <w:hideMark/>
          </w:tcPr>
          <w:p w14:paraId="18AC6319" w14:textId="77777777" w:rsidR="00FF68ED" w:rsidRPr="00544AA4" w:rsidRDefault="00FF68ED" w:rsidP="002E0DC8">
            <w:pPr>
              <w:pStyle w:val="TAH"/>
              <w:rPr>
                <w:rFonts w:cs="Arial"/>
              </w:rPr>
            </w:pPr>
            <w:r w:rsidRPr="00544AA4">
              <w:rPr>
                <w:rFonts w:eastAsia="SimSun" w:cs="Arial"/>
                <w:lang w:val="en-US" w:eastAsia="zh-CN"/>
              </w:rPr>
              <w:t>f≤3 GHz</w:t>
            </w:r>
          </w:p>
        </w:tc>
        <w:tc>
          <w:tcPr>
            <w:tcW w:w="1348" w:type="dxa"/>
            <w:shd w:val="clear" w:color="auto" w:fill="auto"/>
            <w:vAlign w:val="center"/>
            <w:hideMark/>
          </w:tcPr>
          <w:p w14:paraId="2862844F" w14:textId="77777777" w:rsidR="00FF68ED" w:rsidRPr="00544AA4" w:rsidRDefault="00FF68ED" w:rsidP="002E0DC8">
            <w:pPr>
              <w:pStyle w:val="TAH"/>
              <w:rPr>
                <w:rFonts w:cs="Arial"/>
              </w:rPr>
            </w:pPr>
            <w:r w:rsidRPr="00544AA4">
              <w:rPr>
                <w:rFonts w:eastAsia="SimSun" w:cs="Arial"/>
                <w:lang w:val="en-US" w:eastAsia="zh-CN"/>
              </w:rPr>
              <w:t>3&lt;f≤4.2 GHz</w:t>
            </w:r>
          </w:p>
        </w:tc>
        <w:tc>
          <w:tcPr>
            <w:tcW w:w="1348" w:type="dxa"/>
            <w:vAlign w:val="center"/>
          </w:tcPr>
          <w:p w14:paraId="667A9673" w14:textId="77777777" w:rsidR="00FF68ED" w:rsidRPr="00544AA4" w:rsidRDefault="00FF68ED" w:rsidP="002E0DC8">
            <w:pPr>
              <w:pStyle w:val="TAH"/>
              <w:rPr>
                <w:rFonts w:eastAsia="SimSun" w:cs="Arial"/>
                <w:lang w:val="en-US" w:eastAsia="zh-CN"/>
              </w:rPr>
            </w:pPr>
            <w:r w:rsidRPr="00544AA4">
              <w:rPr>
                <w:rFonts w:eastAsia="SimSun" w:cs="Arial"/>
                <w:lang w:val="en-US" w:eastAsia="zh-CN"/>
              </w:rPr>
              <w:t>4.2&lt;f≤6 GHz</w:t>
            </w:r>
          </w:p>
        </w:tc>
      </w:tr>
      <w:tr w:rsidR="00FF68ED" w:rsidRPr="00544AA4" w14:paraId="63F21CAF" w14:textId="77777777" w:rsidTr="002E0DC8">
        <w:trPr>
          <w:jc w:val="center"/>
        </w:trPr>
        <w:tc>
          <w:tcPr>
            <w:tcW w:w="2047" w:type="dxa"/>
            <w:shd w:val="clear" w:color="auto" w:fill="auto"/>
            <w:noWrap/>
            <w:vAlign w:val="center"/>
            <w:hideMark/>
          </w:tcPr>
          <w:p w14:paraId="50D9DBC8" w14:textId="77777777" w:rsidR="00FF68ED" w:rsidRPr="00544AA4" w:rsidRDefault="00FF68ED" w:rsidP="002E0DC8">
            <w:pPr>
              <w:pStyle w:val="TAC"/>
            </w:pPr>
            <w:r w:rsidRPr="00544AA4">
              <w:t>Test Tolerance (dB)</w:t>
            </w:r>
          </w:p>
        </w:tc>
        <w:tc>
          <w:tcPr>
            <w:tcW w:w="1350" w:type="dxa"/>
            <w:shd w:val="clear" w:color="auto" w:fill="auto"/>
            <w:noWrap/>
            <w:vAlign w:val="center"/>
          </w:tcPr>
          <w:p w14:paraId="50D15C2D" w14:textId="77777777" w:rsidR="00FF68ED" w:rsidRPr="00544AA4" w:rsidRDefault="00FF68ED" w:rsidP="002E0DC8">
            <w:pPr>
              <w:pStyle w:val="TAC"/>
            </w:pPr>
            <w:r w:rsidRPr="00544AA4">
              <w:t>3.4</w:t>
            </w:r>
          </w:p>
        </w:tc>
        <w:tc>
          <w:tcPr>
            <w:tcW w:w="1348" w:type="dxa"/>
            <w:shd w:val="clear" w:color="auto" w:fill="auto"/>
            <w:noWrap/>
            <w:vAlign w:val="center"/>
          </w:tcPr>
          <w:p w14:paraId="0AC9FFFF" w14:textId="4B054A3A" w:rsidR="00FF68ED" w:rsidRPr="00544AA4" w:rsidRDefault="00FF68ED" w:rsidP="002E0DC8">
            <w:pPr>
              <w:pStyle w:val="TAC"/>
            </w:pPr>
            <w:r w:rsidRPr="00544AA4">
              <w:t>3.7</w:t>
            </w:r>
          </w:p>
        </w:tc>
        <w:tc>
          <w:tcPr>
            <w:tcW w:w="1348" w:type="dxa"/>
          </w:tcPr>
          <w:p w14:paraId="026E7E5B" w14:textId="24FD8364" w:rsidR="00FF68ED" w:rsidRPr="00544AA4" w:rsidRDefault="00FF68ED" w:rsidP="002E0DC8">
            <w:pPr>
              <w:pStyle w:val="TAC"/>
            </w:pPr>
            <w:r w:rsidRPr="00544AA4">
              <w:rPr>
                <w:rFonts w:hint="eastAsia"/>
              </w:rPr>
              <w:t>3.7</w:t>
            </w:r>
          </w:p>
        </w:tc>
      </w:tr>
    </w:tbl>
    <w:p w14:paraId="5A43452F" w14:textId="77777777" w:rsidR="00FF68ED" w:rsidRPr="00544AA4" w:rsidRDefault="00FF68ED" w:rsidP="00FF68ED">
      <w:pPr>
        <w:rPr>
          <w:rFonts w:eastAsia="Malgun Gothic"/>
          <w:lang w:eastAsia="ko-KR"/>
        </w:rPr>
      </w:pPr>
    </w:p>
    <w:p w14:paraId="61C20439" w14:textId="140A2F0F" w:rsidR="00FF68ED" w:rsidRPr="00544AA4" w:rsidRDefault="003E304A" w:rsidP="00FF68ED">
      <w:pPr>
        <w:rPr>
          <w:lang w:eastAsia="ko-KR"/>
        </w:rPr>
      </w:pPr>
      <w:r w:rsidRPr="00544AA4">
        <w:rPr>
          <w:lang w:eastAsia="ko-KR"/>
        </w:rPr>
        <w:t>An overview of the TT values for all the requirements is captured in clause 18</w:t>
      </w:r>
      <w:r w:rsidR="00FF68ED" w:rsidRPr="00544AA4">
        <w:rPr>
          <w:lang w:eastAsia="ko-KR"/>
        </w:rPr>
        <w:t>.</w:t>
      </w:r>
    </w:p>
    <w:p w14:paraId="6B28EAFA" w14:textId="77777777" w:rsidR="00FF68ED" w:rsidRPr="00544AA4" w:rsidRDefault="00FF68ED" w:rsidP="00FF68ED">
      <w:pPr>
        <w:pStyle w:val="Heading2"/>
        <w:rPr>
          <w:lang w:val="en-US"/>
        </w:rPr>
      </w:pPr>
      <w:bookmarkStart w:id="6154" w:name="_Toc21086655"/>
      <w:bookmarkStart w:id="6155" w:name="_Toc29769114"/>
      <w:bookmarkStart w:id="6156" w:name="_Toc31837680"/>
      <w:bookmarkStart w:id="6157" w:name="_Toc37430417"/>
      <w:bookmarkStart w:id="6158" w:name="_Toc43739520"/>
      <w:bookmarkStart w:id="6159" w:name="_Toc46347281"/>
      <w:bookmarkStart w:id="6160" w:name="_Toc53168988"/>
      <w:bookmarkStart w:id="6161" w:name="_Toc53169680"/>
      <w:bookmarkStart w:id="6162" w:name="_Toc53170372"/>
      <w:r w:rsidRPr="00544AA4">
        <w:t>1</w:t>
      </w:r>
      <w:r w:rsidRPr="00544AA4">
        <w:rPr>
          <w:lang w:val="en-US"/>
        </w:rPr>
        <w:t>3</w:t>
      </w:r>
      <w:r w:rsidRPr="00544AA4">
        <w:t>.3</w:t>
      </w:r>
      <w:r w:rsidRPr="00544AA4">
        <w:tab/>
        <w:t>OTA co-location spurious emissions</w:t>
      </w:r>
      <w:bookmarkEnd w:id="6154"/>
      <w:bookmarkEnd w:id="6155"/>
      <w:bookmarkEnd w:id="6156"/>
      <w:bookmarkEnd w:id="6157"/>
      <w:bookmarkEnd w:id="6158"/>
      <w:bookmarkEnd w:id="6159"/>
      <w:bookmarkEnd w:id="6160"/>
      <w:bookmarkEnd w:id="6161"/>
      <w:bookmarkEnd w:id="6162"/>
    </w:p>
    <w:p w14:paraId="1BCB64B8" w14:textId="77777777" w:rsidR="00FF68ED" w:rsidRPr="00544AA4" w:rsidRDefault="00FF68ED" w:rsidP="00FF68ED">
      <w:pPr>
        <w:pStyle w:val="Heading3"/>
      </w:pPr>
      <w:bookmarkStart w:id="6163" w:name="_Toc21086656"/>
      <w:bookmarkStart w:id="6164" w:name="_Toc29769115"/>
      <w:bookmarkStart w:id="6165" w:name="_Toc31837681"/>
      <w:bookmarkStart w:id="6166" w:name="_Toc37430418"/>
      <w:bookmarkStart w:id="6167" w:name="_Toc43739521"/>
      <w:bookmarkStart w:id="6168" w:name="_Toc46347282"/>
      <w:bookmarkStart w:id="6169" w:name="_Toc53168989"/>
      <w:bookmarkStart w:id="6170" w:name="_Toc53169681"/>
      <w:bookmarkStart w:id="6171" w:name="_Toc53170373"/>
      <w:r w:rsidRPr="00544AA4">
        <w:t>13.3.1</w:t>
      </w:r>
      <w:r w:rsidRPr="00544AA4">
        <w:tab/>
        <w:t>General</w:t>
      </w:r>
      <w:bookmarkEnd w:id="6163"/>
      <w:bookmarkEnd w:id="6164"/>
      <w:bookmarkEnd w:id="6165"/>
      <w:bookmarkEnd w:id="6166"/>
      <w:bookmarkEnd w:id="6167"/>
      <w:bookmarkEnd w:id="6168"/>
      <w:bookmarkEnd w:id="6169"/>
      <w:bookmarkEnd w:id="6170"/>
      <w:bookmarkEnd w:id="6171"/>
    </w:p>
    <w:p w14:paraId="64E3AFE6" w14:textId="6E5AE3D1" w:rsidR="00FF68ED" w:rsidRPr="00544AA4" w:rsidRDefault="00FF68ED" w:rsidP="00FF68ED">
      <w:pPr>
        <w:rPr>
          <w:lang w:val="en-US"/>
        </w:rPr>
      </w:pPr>
      <w:r w:rsidRPr="00544AA4">
        <w:rPr>
          <w:lang w:val="en-US"/>
        </w:rPr>
        <w:t xml:space="preserve">This clause captures MU and TT values derivation for the </w:t>
      </w:r>
      <w:r w:rsidRPr="00544AA4">
        <w:t>OTA co-location spurious emissions</w:t>
      </w:r>
      <w:r w:rsidRPr="00544AA4">
        <w:rPr>
          <w:lang w:val="en-US"/>
        </w:rPr>
        <w:t xml:space="preserve"> requirement in Normal test conditions.</w:t>
      </w:r>
    </w:p>
    <w:p w14:paraId="0DDFE838" w14:textId="77777777" w:rsidR="00FF68ED" w:rsidRPr="00544AA4" w:rsidRDefault="00FF68ED" w:rsidP="00FF68ED">
      <w:pPr>
        <w:rPr>
          <w:rFonts w:eastAsia="SimSun"/>
          <w:lang w:val="en-US" w:eastAsia="zh-CN"/>
        </w:rPr>
      </w:pPr>
      <w:r w:rsidRPr="00544AA4">
        <w:rPr>
          <w:rFonts w:eastAsia="SimSun" w:hint="eastAsia"/>
          <w:lang w:val="en-US" w:eastAsia="zh-CN"/>
        </w:rPr>
        <w:t>T</w:t>
      </w:r>
      <w:r w:rsidRPr="00544AA4">
        <w:rPr>
          <w:rFonts w:eastAsia="SimSun"/>
          <w:lang w:val="en-US" w:eastAsia="zh-CN"/>
        </w:rPr>
        <w:t>he FR1 OTA co-location emissions are measured as the conducted output of the CLTA, no accurate measurements are required in the chamber itself. The MU analysis of the co-location emissions measurement is therefore agnostic to the chamber used. The chambers main purpose is to shield the BS and the CLTA form external interference which may influence the result and to avoid RF reflections which may alter the coupling between the BS and the CLTA.</w:t>
      </w:r>
    </w:p>
    <w:p w14:paraId="61DC61C4" w14:textId="77777777" w:rsidR="00FF68ED" w:rsidRPr="00544AA4" w:rsidRDefault="00FF68ED" w:rsidP="00FF68ED">
      <w:pPr>
        <w:rPr>
          <w:rFonts w:eastAsia="SimSun"/>
          <w:lang w:val="en-US" w:eastAsia="zh-CN"/>
        </w:rPr>
      </w:pPr>
      <w:r w:rsidRPr="00544AA4">
        <w:rPr>
          <w:rFonts w:eastAsia="SimSun"/>
          <w:lang w:val="en-US" w:eastAsia="zh-CN"/>
        </w:rPr>
        <w:t>Hence the MU analysis for FR1 co-location emissions is done using a “General chamber” under the assumption that any of the chambers discussed (with the exception of the Reverb chamber) will be suitable.</w:t>
      </w:r>
    </w:p>
    <w:p w14:paraId="5E9F8999" w14:textId="63D9C978" w:rsidR="00FF68ED" w:rsidRPr="00544AA4" w:rsidRDefault="00FF68ED" w:rsidP="00FF68ED">
      <w:pPr>
        <w:pStyle w:val="Heading3"/>
      </w:pPr>
      <w:bookmarkStart w:id="6172" w:name="_Toc21086657"/>
      <w:bookmarkStart w:id="6173" w:name="_Toc29769116"/>
      <w:bookmarkStart w:id="6174" w:name="_Toc32332547"/>
      <w:bookmarkStart w:id="6175" w:name="_Toc37430419"/>
      <w:bookmarkStart w:id="6176" w:name="_Toc43739522"/>
      <w:bookmarkStart w:id="6177" w:name="_Toc46347283"/>
      <w:bookmarkStart w:id="6178" w:name="_Toc53168990"/>
      <w:bookmarkStart w:id="6179" w:name="_Toc53169682"/>
      <w:bookmarkStart w:id="6180" w:name="_Toc53170374"/>
      <w:r w:rsidRPr="00544AA4">
        <w:t>13.</w:t>
      </w:r>
      <w:r w:rsidRPr="00544AA4">
        <w:rPr>
          <w:lang w:val="en-US"/>
        </w:rPr>
        <w:t>3</w:t>
      </w:r>
      <w:r w:rsidRPr="00544AA4">
        <w:t>.2</w:t>
      </w:r>
      <w:r w:rsidRPr="00544AA4">
        <w:tab/>
      </w:r>
      <w:del w:id="6181" w:author="Huawei" w:date="2020-10-15T10:01:00Z">
        <w:r w:rsidRPr="00544AA4" w:rsidDel="00A139BD">
          <w:delText>Indoor Anechoic</w:delText>
        </w:r>
      </w:del>
      <w:ins w:id="6182" w:author="Huawei" w:date="2020-10-15T10:01:00Z">
        <w:r w:rsidR="00A139BD" w:rsidRPr="00544AA4">
          <w:t>General</w:t>
        </w:r>
      </w:ins>
      <w:r w:rsidRPr="00544AA4">
        <w:t xml:space="preserve"> Chamber</w:t>
      </w:r>
      <w:bookmarkEnd w:id="6172"/>
      <w:bookmarkEnd w:id="6173"/>
      <w:bookmarkEnd w:id="6174"/>
      <w:bookmarkEnd w:id="6175"/>
      <w:bookmarkEnd w:id="6176"/>
      <w:bookmarkEnd w:id="6177"/>
      <w:bookmarkEnd w:id="6178"/>
      <w:bookmarkEnd w:id="6179"/>
      <w:bookmarkEnd w:id="6180"/>
    </w:p>
    <w:p w14:paraId="296E93EA" w14:textId="77777777" w:rsidR="00FF68ED" w:rsidRPr="00544AA4" w:rsidRDefault="00FF68ED" w:rsidP="00FF68ED">
      <w:pPr>
        <w:pStyle w:val="Heading4"/>
        <w:rPr>
          <w:lang w:eastAsia="sv-SE"/>
        </w:rPr>
      </w:pPr>
      <w:bookmarkStart w:id="6183" w:name="_Toc32332548"/>
      <w:bookmarkStart w:id="6184" w:name="_Toc37430420"/>
      <w:bookmarkStart w:id="6185" w:name="_Toc43739523"/>
      <w:bookmarkStart w:id="6186" w:name="_Toc46347284"/>
      <w:bookmarkStart w:id="6187" w:name="_Toc53168991"/>
      <w:bookmarkStart w:id="6188" w:name="_Toc53169683"/>
      <w:bookmarkStart w:id="6189" w:name="_Toc53170375"/>
      <w:r w:rsidRPr="00544AA4">
        <w:rPr>
          <w:lang w:eastAsia="sv-SE"/>
        </w:rPr>
        <w:t>13.3.</w:t>
      </w:r>
      <w:r w:rsidRPr="00544AA4">
        <w:rPr>
          <w:lang w:eastAsia="ja-JP"/>
        </w:rPr>
        <w:t>2</w:t>
      </w:r>
      <w:r w:rsidRPr="00544AA4">
        <w:rPr>
          <w:lang w:eastAsia="sv-SE"/>
        </w:rPr>
        <w:t>.1</w:t>
      </w:r>
      <w:r w:rsidRPr="00544AA4">
        <w:rPr>
          <w:lang w:eastAsia="sv-SE"/>
        </w:rPr>
        <w:tab/>
        <w:t>Measurement system description</w:t>
      </w:r>
      <w:bookmarkEnd w:id="6183"/>
      <w:bookmarkEnd w:id="6184"/>
      <w:bookmarkEnd w:id="6185"/>
      <w:bookmarkEnd w:id="6186"/>
      <w:bookmarkEnd w:id="6187"/>
      <w:bookmarkEnd w:id="6188"/>
      <w:bookmarkEnd w:id="6189"/>
    </w:p>
    <w:p w14:paraId="122D4FFA" w14:textId="77777777" w:rsidR="00FF68ED" w:rsidRPr="00544AA4" w:rsidRDefault="00FF68ED" w:rsidP="00FF68ED">
      <w:r w:rsidRPr="00544AA4">
        <w:t>The general chamber description is intended to cover any suitable chamber type which screens the measurement system for outside interference and does not affect the coupling between the BS and the CLTA.</w:t>
      </w:r>
    </w:p>
    <w:p w14:paraId="6F61E6BC" w14:textId="05D77A02" w:rsidR="00FF68ED" w:rsidRPr="00544AA4" w:rsidRDefault="00FF68ED" w:rsidP="00FF68ED">
      <w:r w:rsidRPr="00544AA4">
        <w:t>Measurement system description is captured in clause 7.</w:t>
      </w:r>
      <w:del w:id="6190" w:author="Huawei - editorials" w:date="2020-10-15T09:58:00Z">
        <w:r w:rsidRPr="00544AA4" w:rsidDel="00A139BD">
          <w:delText>8</w:delText>
        </w:r>
      </w:del>
      <w:ins w:id="6191" w:author="Huawei - editorials" w:date="2020-10-15T09:58:00Z">
        <w:r w:rsidR="00A139BD" w:rsidRPr="00544AA4">
          <w:t>7.1</w:t>
        </w:r>
      </w:ins>
      <w:r w:rsidRPr="00544AA4">
        <w:t xml:space="preserve">. </w:t>
      </w:r>
    </w:p>
    <w:p w14:paraId="19DDADFD" w14:textId="77777777" w:rsidR="00FF68ED" w:rsidRPr="00544AA4" w:rsidRDefault="00FF68ED" w:rsidP="00FF68ED">
      <w:pPr>
        <w:pStyle w:val="Heading4"/>
        <w:rPr>
          <w:lang w:eastAsia="sv-SE"/>
        </w:rPr>
      </w:pPr>
      <w:bookmarkStart w:id="6192" w:name="_Toc32332549"/>
      <w:bookmarkStart w:id="6193" w:name="_Toc37430421"/>
      <w:bookmarkStart w:id="6194" w:name="_Toc43739524"/>
      <w:bookmarkStart w:id="6195" w:name="_Toc46347285"/>
      <w:bookmarkStart w:id="6196" w:name="_Toc53168992"/>
      <w:bookmarkStart w:id="6197" w:name="_Toc53169684"/>
      <w:bookmarkStart w:id="6198" w:name="_Toc53170376"/>
      <w:r w:rsidRPr="00544AA4">
        <w:rPr>
          <w:lang w:eastAsia="sv-SE"/>
        </w:rPr>
        <w:t>13.3.</w:t>
      </w:r>
      <w:r w:rsidRPr="00544AA4">
        <w:rPr>
          <w:lang w:eastAsia="ja-JP"/>
        </w:rPr>
        <w:t>2</w:t>
      </w:r>
      <w:r w:rsidRPr="00544AA4">
        <w:rPr>
          <w:lang w:eastAsia="sv-SE"/>
        </w:rPr>
        <w:t xml:space="preserve">.2 </w:t>
      </w:r>
      <w:r w:rsidRPr="00544AA4">
        <w:rPr>
          <w:lang w:eastAsia="sv-SE"/>
        </w:rPr>
        <w:tab/>
        <w:t>Test procedure</w:t>
      </w:r>
      <w:bookmarkEnd w:id="6192"/>
      <w:bookmarkEnd w:id="6193"/>
      <w:bookmarkEnd w:id="6194"/>
      <w:bookmarkEnd w:id="6195"/>
      <w:bookmarkEnd w:id="6196"/>
      <w:bookmarkEnd w:id="6197"/>
      <w:bookmarkEnd w:id="6198"/>
    </w:p>
    <w:p w14:paraId="686887C4" w14:textId="77777777" w:rsidR="00FF68ED" w:rsidRPr="00544AA4" w:rsidRDefault="00FF68ED" w:rsidP="00FF68ED">
      <w:pPr>
        <w:pStyle w:val="Heading5"/>
      </w:pPr>
      <w:bookmarkStart w:id="6199" w:name="_Toc32332550"/>
      <w:bookmarkStart w:id="6200" w:name="_Toc37430422"/>
      <w:bookmarkStart w:id="6201" w:name="_Toc43739525"/>
      <w:bookmarkStart w:id="6202" w:name="_Toc46347286"/>
      <w:bookmarkStart w:id="6203" w:name="_Toc53168993"/>
      <w:bookmarkStart w:id="6204" w:name="_Toc53169685"/>
      <w:bookmarkStart w:id="6205" w:name="_Toc53170377"/>
      <w:r w:rsidRPr="00544AA4">
        <w:rPr>
          <w:lang w:eastAsia="sv-SE"/>
        </w:rPr>
        <w:t>13.3.</w:t>
      </w:r>
      <w:r w:rsidRPr="00544AA4">
        <w:rPr>
          <w:lang w:eastAsia="ja-JP"/>
        </w:rPr>
        <w:t>2</w:t>
      </w:r>
      <w:r w:rsidRPr="00544AA4">
        <w:rPr>
          <w:lang w:eastAsia="sv-SE"/>
        </w:rPr>
        <w:t>.2.1</w:t>
      </w:r>
      <w:r w:rsidRPr="00544AA4">
        <w:rPr>
          <w:lang w:eastAsia="sv-SE"/>
        </w:rPr>
        <w:tab/>
      </w:r>
      <w:r w:rsidRPr="00544AA4">
        <w:t>Stage 1: Calibration</w:t>
      </w:r>
      <w:bookmarkEnd w:id="6199"/>
      <w:bookmarkEnd w:id="6200"/>
      <w:bookmarkEnd w:id="6201"/>
      <w:bookmarkEnd w:id="6202"/>
      <w:bookmarkEnd w:id="6203"/>
      <w:bookmarkEnd w:id="6204"/>
      <w:bookmarkEnd w:id="6205"/>
    </w:p>
    <w:p w14:paraId="0D2D67A3" w14:textId="25BE9D30" w:rsidR="00FF68ED" w:rsidRPr="00544AA4" w:rsidRDefault="00FF68ED" w:rsidP="00FF68ED">
      <w:r w:rsidRPr="00544AA4">
        <w:t xml:space="preserve">Calibration for wanted signal power level is the same as in clause 9.2. </w:t>
      </w:r>
    </w:p>
    <w:p w14:paraId="21ED8E3E" w14:textId="1CA10ECF" w:rsidR="00FF68ED" w:rsidRPr="00544AA4" w:rsidRDefault="00FF68ED" w:rsidP="00FF68ED">
      <w:r w:rsidRPr="00544AA4">
        <w:t>Calibration for the CLTA path is described in clause 8.8.</w:t>
      </w:r>
    </w:p>
    <w:p w14:paraId="31769294" w14:textId="77777777" w:rsidR="00FF68ED" w:rsidRPr="00544AA4" w:rsidRDefault="00FF68ED" w:rsidP="00FF68ED">
      <w:pPr>
        <w:pStyle w:val="Heading5"/>
        <w:rPr>
          <w:lang w:eastAsia="sv-SE"/>
        </w:rPr>
      </w:pPr>
      <w:bookmarkStart w:id="6206" w:name="_Toc32332551"/>
      <w:bookmarkStart w:id="6207" w:name="_Toc37430423"/>
      <w:bookmarkStart w:id="6208" w:name="_Toc43739526"/>
      <w:bookmarkStart w:id="6209" w:name="_Toc46347287"/>
      <w:bookmarkStart w:id="6210" w:name="_Toc53168994"/>
      <w:bookmarkStart w:id="6211" w:name="_Toc53169686"/>
      <w:bookmarkStart w:id="6212" w:name="_Toc53170378"/>
      <w:r w:rsidRPr="00544AA4">
        <w:rPr>
          <w:lang w:eastAsia="sv-SE"/>
        </w:rPr>
        <w:t>13.3.2.2.2</w:t>
      </w:r>
      <w:r w:rsidRPr="00544AA4">
        <w:rPr>
          <w:lang w:eastAsia="sv-SE"/>
        </w:rPr>
        <w:tab/>
        <w:t>Stage 2: BS measurement</w:t>
      </w:r>
      <w:bookmarkEnd w:id="6206"/>
      <w:bookmarkEnd w:id="6207"/>
      <w:bookmarkEnd w:id="6208"/>
      <w:bookmarkEnd w:id="6209"/>
      <w:bookmarkEnd w:id="6210"/>
      <w:bookmarkEnd w:id="6211"/>
      <w:bookmarkEnd w:id="6212"/>
    </w:p>
    <w:p w14:paraId="50DD462A" w14:textId="0A38FC61" w:rsidR="00616962" w:rsidRPr="00544AA4" w:rsidRDefault="00616962" w:rsidP="00616962">
      <w:pPr>
        <w:rPr>
          <w:lang w:eastAsia="sv-SE"/>
        </w:rPr>
      </w:pPr>
      <w:r w:rsidRPr="00544AA4">
        <w:t xml:space="preserve">The IAC testing procedure </w:t>
      </w:r>
      <w:r w:rsidRPr="00544AA4">
        <w:rPr>
          <w:lang w:eastAsia="it-IT"/>
        </w:rPr>
        <w:t>consists of</w:t>
      </w:r>
      <w:r w:rsidRPr="00544AA4">
        <w:t xml:space="preserve"> the following steps:</w:t>
      </w:r>
    </w:p>
    <w:p w14:paraId="2CE1F821" w14:textId="3F8103BA" w:rsidR="00FF68ED" w:rsidRPr="00544AA4" w:rsidRDefault="00FF68ED" w:rsidP="00FF68ED">
      <w:pPr>
        <w:pStyle w:val="B1"/>
      </w:pPr>
      <w:r w:rsidRPr="00544AA4">
        <w:t>1)</w:t>
      </w:r>
      <w:r w:rsidRPr="00544AA4">
        <w:tab/>
        <w:t>Place BS and CLTA as specified in clause 4.15, TS 37.145-2 [24].</w:t>
      </w:r>
      <w:r w:rsidR="00FC6037" w:rsidRPr="00544AA4">
        <w:t xml:space="preserve"> </w:t>
      </w:r>
    </w:p>
    <w:p w14:paraId="73F8E4F3" w14:textId="5378CA90" w:rsidR="00FF68ED" w:rsidRPr="00544AA4" w:rsidRDefault="00FF68ED" w:rsidP="00FF68ED">
      <w:pPr>
        <w:pStyle w:val="B1"/>
      </w:pPr>
      <w:r w:rsidRPr="00544AA4">
        <w:t>2)</w:t>
      </w:r>
      <w:r w:rsidRPr="00544AA4">
        <w:tab/>
        <w:t xml:space="preserve">Place Range antenna in boresight direction (reference direction) at far-field distance, aligned in both polarizations with the BS. </w:t>
      </w:r>
    </w:p>
    <w:p w14:paraId="2E742BC0" w14:textId="77777777" w:rsidR="00FF68ED" w:rsidRPr="00544AA4" w:rsidRDefault="00FF68ED" w:rsidP="00FF68ED">
      <w:pPr>
        <w:pStyle w:val="B1"/>
      </w:pPr>
      <w:r w:rsidRPr="00544AA4">
        <w:t>3)</w:t>
      </w:r>
      <w:r w:rsidRPr="00544AA4">
        <w:tab/>
        <w:t>Connect Range antenna and CLTA</w:t>
      </w:r>
      <w:r w:rsidRPr="00544AA4">
        <w:rPr>
          <w:i/>
        </w:rPr>
        <w:t xml:space="preserve"> </w:t>
      </w:r>
      <w:r w:rsidRPr="00544AA4">
        <w:t>to the measurement equipment.</w:t>
      </w:r>
    </w:p>
    <w:p w14:paraId="39BF26C3" w14:textId="77777777" w:rsidR="00FF68ED" w:rsidRPr="00544AA4" w:rsidRDefault="00FF68ED" w:rsidP="00FF68ED">
      <w:pPr>
        <w:pStyle w:val="B1"/>
        <w:rPr>
          <w:lang w:val="en-US"/>
        </w:rPr>
      </w:pPr>
      <w:r w:rsidRPr="00544AA4">
        <w:t>4)</w:t>
      </w:r>
      <w:r w:rsidRPr="00544AA4">
        <w:tab/>
        <w:t>OTA co-location spurious emissions are measured at the CLTA</w:t>
      </w:r>
      <w:r w:rsidRPr="00544AA4">
        <w:rPr>
          <w:i/>
        </w:rPr>
        <w:t xml:space="preserve"> </w:t>
      </w:r>
      <w:r w:rsidRPr="00544AA4">
        <w:t xml:space="preserve">conducted output(s). </w:t>
      </w:r>
    </w:p>
    <w:p w14:paraId="753EE1A6" w14:textId="77777777" w:rsidR="00FF68ED" w:rsidRPr="00544AA4" w:rsidRDefault="00FF68ED" w:rsidP="00FF68ED">
      <w:pPr>
        <w:pStyle w:val="B1"/>
      </w:pPr>
      <w:r w:rsidRPr="00544AA4">
        <w:rPr>
          <w:lang w:val="x-none"/>
        </w:rPr>
        <w:t>5)</w:t>
      </w:r>
      <w:r w:rsidRPr="00544AA4">
        <w:rPr>
          <w:lang w:val="x-none"/>
        </w:rPr>
        <w:tab/>
        <w:t>The measurement device</w:t>
      </w:r>
      <w:r w:rsidRPr="00544AA4">
        <w:rPr>
          <w:lang w:val="en-US"/>
        </w:rPr>
        <w:t xml:space="preserve"> (signal analyser)</w:t>
      </w:r>
      <w:r w:rsidRPr="00544AA4">
        <w:rPr>
          <w:lang w:val="x-none"/>
        </w:rPr>
        <w:t xml:space="preserve"> characteristics shall be:</w:t>
      </w:r>
    </w:p>
    <w:p w14:paraId="0863A335" w14:textId="77777777" w:rsidR="00FF68ED" w:rsidRPr="00544AA4" w:rsidRDefault="00FF68ED" w:rsidP="00FF68ED">
      <w:pPr>
        <w:pStyle w:val="B2"/>
      </w:pPr>
      <w:r w:rsidRPr="00544AA4">
        <w:rPr>
          <w:lang w:val="en-US"/>
        </w:rPr>
        <w:t>-</w:t>
      </w:r>
      <w:r w:rsidRPr="00544AA4">
        <w:tab/>
        <w:t>Detection mode: True RMS.</w:t>
      </w:r>
    </w:p>
    <w:p w14:paraId="7178CC24" w14:textId="5BFFE7E7" w:rsidR="00FF68ED" w:rsidRPr="00544AA4" w:rsidRDefault="00FF68ED" w:rsidP="00FF68ED">
      <w:pPr>
        <w:pStyle w:val="B1"/>
        <w:rPr>
          <w:lang w:val="en-US"/>
        </w:rPr>
      </w:pPr>
      <w:r w:rsidRPr="00544AA4">
        <w:t>6)</w:t>
      </w:r>
      <w:r w:rsidRPr="00544AA4">
        <w:tab/>
        <w:t>Set the BS to transmit:</w:t>
      </w:r>
    </w:p>
    <w:p w14:paraId="423C8181" w14:textId="0BA5E5D7" w:rsidR="00FF68ED" w:rsidRPr="00544AA4" w:rsidRDefault="00FF68ED" w:rsidP="00FF68ED">
      <w:pPr>
        <w:overflowPunct w:val="0"/>
        <w:autoSpaceDE w:val="0"/>
        <w:autoSpaceDN w:val="0"/>
        <w:adjustRightInd w:val="0"/>
        <w:ind w:left="1135" w:hanging="284"/>
        <w:textAlignment w:val="baseline"/>
        <w:rPr>
          <w:snapToGrid w:val="0"/>
          <w:lang w:val="en-US"/>
        </w:rPr>
      </w:pPr>
      <w:r w:rsidRPr="00544AA4">
        <w:rPr>
          <w:i/>
          <w:snapToGrid w:val="0"/>
          <w:lang w:val="x-none"/>
        </w:rPr>
        <w:t>-</w:t>
      </w:r>
      <w:r w:rsidRPr="00544AA4">
        <w:rPr>
          <w:i/>
          <w:snapToGrid w:val="0"/>
          <w:lang w:val="x-none"/>
        </w:rPr>
        <w:tab/>
      </w:r>
      <w:r w:rsidRPr="00544AA4">
        <w:rPr>
          <w:snapToGrid w:val="0"/>
          <w:lang w:val="en-US"/>
        </w:rPr>
        <w:t>For</w:t>
      </w:r>
      <w:r w:rsidRPr="00544AA4">
        <w:rPr>
          <w:i/>
          <w:snapToGrid w:val="0"/>
          <w:lang w:val="en-US"/>
        </w:rPr>
        <w:t xml:space="preserve"> </w:t>
      </w:r>
      <w:r w:rsidRPr="00544AA4">
        <w:rPr>
          <w:snapToGrid w:val="0"/>
          <w:lang w:val="en-US"/>
        </w:rPr>
        <w:t>BS</w:t>
      </w:r>
      <w:r w:rsidRPr="00544AA4">
        <w:rPr>
          <w:snapToGrid w:val="0"/>
          <w:lang w:val="x-none"/>
        </w:rPr>
        <w:t xml:space="preserve"> declared to be capable of single carrier operation only, set the BS to transmit </w:t>
      </w:r>
      <w:r w:rsidRPr="00544AA4">
        <w:rPr>
          <w:snapToGrid w:val="0"/>
          <w:lang w:val="en-US"/>
        </w:rPr>
        <w:t>full beam power (rated beam EIRP), both polarizations, either simultaneously or sequentially, in boresight direction (reference direction)</w:t>
      </w:r>
      <w:r w:rsidRPr="00544AA4">
        <w:rPr>
          <w:rFonts w:eastAsia="MS PMincho"/>
          <w:lang w:val="x-none"/>
        </w:rPr>
        <w:t>,</w:t>
      </w:r>
      <w:r w:rsidRPr="00544AA4">
        <w:rPr>
          <w:snapToGrid w:val="0"/>
          <w:lang w:val="x-none"/>
        </w:rPr>
        <w:t xml:space="preserve"> at </w:t>
      </w:r>
      <w:r w:rsidRPr="00544AA4">
        <w:rPr>
          <w:lang w:val="x-none"/>
        </w:rPr>
        <w:t>manufacturer's declared rated output power</w:t>
      </w:r>
      <w:r w:rsidRPr="00544AA4">
        <w:rPr>
          <w:lang w:val="en-US"/>
        </w:rPr>
        <w:t xml:space="preserve">, </w:t>
      </w:r>
      <w:r w:rsidRPr="00544AA4">
        <w:rPr>
          <w:snapToGrid w:val="0"/>
          <w:lang w:val="x-none"/>
        </w:rPr>
        <w:t>P</w:t>
      </w:r>
      <w:r w:rsidRPr="00544AA4">
        <w:rPr>
          <w:snapToGrid w:val="0"/>
          <w:vertAlign w:val="subscript"/>
          <w:lang w:val="x-none"/>
        </w:rPr>
        <w:t>rated,</w:t>
      </w:r>
      <w:r w:rsidRPr="00544AA4">
        <w:rPr>
          <w:snapToGrid w:val="0"/>
          <w:vertAlign w:val="subscript"/>
          <w:lang w:val="en-US"/>
        </w:rPr>
        <w:t>t,TRP</w:t>
      </w:r>
      <w:r w:rsidRPr="00544AA4">
        <w:rPr>
          <w:snapToGrid w:val="0"/>
          <w:lang w:val="en-US"/>
        </w:rPr>
        <w:t>.</w:t>
      </w:r>
    </w:p>
    <w:p w14:paraId="26411898" w14:textId="1E779F83" w:rsidR="00FF68ED" w:rsidRPr="00544AA4" w:rsidRDefault="00FF68ED" w:rsidP="00FF68ED">
      <w:pPr>
        <w:overflowPunct w:val="0"/>
        <w:autoSpaceDE w:val="0"/>
        <w:autoSpaceDN w:val="0"/>
        <w:adjustRightInd w:val="0"/>
        <w:ind w:left="1135" w:hanging="284"/>
        <w:textAlignment w:val="baseline"/>
        <w:rPr>
          <w:snapToGrid w:val="0"/>
          <w:lang w:val="x-none"/>
        </w:rPr>
      </w:pPr>
      <w:r w:rsidRPr="00544AA4">
        <w:rPr>
          <w:snapToGrid w:val="0"/>
          <w:lang w:val="x-none"/>
        </w:rPr>
        <w:t>-</w:t>
      </w:r>
      <w:r w:rsidRPr="00544AA4">
        <w:rPr>
          <w:snapToGrid w:val="0"/>
          <w:lang w:val="x-none"/>
        </w:rPr>
        <w:tab/>
        <w:t>For BS declared to be capable of multi-carrier</w:t>
      </w:r>
      <w:r w:rsidRPr="00544AA4">
        <w:rPr>
          <w:lang w:val="x-none"/>
        </w:rPr>
        <w:t xml:space="preserve"> and/or CA</w:t>
      </w:r>
      <w:r w:rsidRPr="00544AA4">
        <w:rPr>
          <w:snapToGrid w:val="0"/>
          <w:lang w:val="x-none"/>
        </w:rPr>
        <w:t xml:space="preserve"> operation, set the BS to transmit </w:t>
      </w:r>
      <w:r w:rsidRPr="00544AA4">
        <w:rPr>
          <w:snapToGrid w:val="0"/>
          <w:lang w:val="en-US"/>
        </w:rPr>
        <w:t>full beam power (rated beam EIRP), both polarizations, in boresight direction (reference direction)</w:t>
      </w:r>
      <w:r w:rsidRPr="00544AA4">
        <w:rPr>
          <w:snapToGrid w:val="0"/>
          <w:lang w:val="x-none"/>
        </w:rPr>
        <w:t xml:space="preserve"> on all carriers configured </w:t>
      </w:r>
      <w:r w:rsidRPr="00544AA4">
        <w:rPr>
          <w:lang w:val="x-none" w:eastAsia="zh-CN"/>
        </w:rPr>
        <w:t>using the applicable test configuration and corresponding power setting.</w:t>
      </w:r>
    </w:p>
    <w:p w14:paraId="2A5933D2" w14:textId="77777777" w:rsidR="00FF68ED" w:rsidRPr="00544AA4" w:rsidRDefault="00FF68ED" w:rsidP="00FF68ED">
      <w:pPr>
        <w:overflowPunct w:val="0"/>
        <w:autoSpaceDE w:val="0"/>
        <w:autoSpaceDN w:val="0"/>
        <w:adjustRightInd w:val="0"/>
        <w:ind w:left="1135" w:hanging="284"/>
        <w:textAlignment w:val="baseline"/>
        <w:rPr>
          <w:snapToGrid w:val="0"/>
          <w:lang w:val="en-US"/>
        </w:rPr>
      </w:pPr>
      <w:r w:rsidRPr="00544AA4">
        <w:rPr>
          <w:snapToGrid w:val="0"/>
          <w:lang w:val="en-US"/>
        </w:rPr>
        <w:t>-</w:t>
      </w:r>
      <w:r w:rsidRPr="00544AA4">
        <w:rPr>
          <w:snapToGrid w:val="0"/>
          <w:lang w:val="en-US"/>
        </w:rPr>
        <w:tab/>
        <w:t>Check that specified beam power (EIRP) is obtained at Range antenna RF output(s) (conducted side) for each polarization. Re-align if the specified beam power is not achieved.</w:t>
      </w:r>
    </w:p>
    <w:p w14:paraId="3B25C666" w14:textId="77777777" w:rsidR="00FF68ED" w:rsidRPr="00544AA4" w:rsidRDefault="00FF68ED" w:rsidP="00FF68ED">
      <w:pPr>
        <w:pStyle w:val="B1"/>
      </w:pPr>
      <w:r w:rsidRPr="00544AA4">
        <w:t>7)</w:t>
      </w:r>
      <w:r w:rsidRPr="00544AA4">
        <w:tab/>
        <w:t xml:space="preserve">Measure the mean power spectral density from all CLTA conducted output(s) with each wanted signal polarization under test. </w:t>
      </w:r>
    </w:p>
    <w:p w14:paraId="3338F8FE" w14:textId="77777777" w:rsidR="00FF68ED" w:rsidRPr="00544AA4" w:rsidRDefault="00FF68ED" w:rsidP="00FF68ED">
      <w:pPr>
        <w:rPr>
          <w:rFonts w:eastAsia="Batang"/>
          <w:lang w:eastAsia="ko-KR"/>
        </w:rPr>
      </w:pPr>
      <w:r w:rsidRPr="00544AA4">
        <w:t>Additional factor to be considered in the measurement is that the test requirement is very close to thermal noise floor, and the measurement setup needs to be able to tolerate both very high and low signal levels. This will impact measurement uncertainty.</w:t>
      </w:r>
    </w:p>
    <w:p w14:paraId="2BB4FC1F" w14:textId="77777777" w:rsidR="00FF68ED" w:rsidRPr="00544AA4" w:rsidRDefault="00FF68ED" w:rsidP="00FF68ED">
      <w:pPr>
        <w:pStyle w:val="Heading4"/>
      </w:pPr>
      <w:bookmarkStart w:id="6213" w:name="_Toc32332552"/>
      <w:bookmarkStart w:id="6214" w:name="_Toc37430424"/>
      <w:bookmarkStart w:id="6215" w:name="_Toc43739527"/>
      <w:bookmarkStart w:id="6216" w:name="_Toc46347288"/>
      <w:bookmarkStart w:id="6217" w:name="_Toc53168995"/>
      <w:bookmarkStart w:id="6218" w:name="_Toc53169687"/>
      <w:bookmarkStart w:id="6219" w:name="_Toc53170379"/>
      <w:r w:rsidRPr="00544AA4">
        <w:t>13</w:t>
      </w:r>
      <w:r w:rsidRPr="00544AA4">
        <w:rPr>
          <w:lang w:eastAsia="sv-SE"/>
        </w:rPr>
        <w:t>.3.2.3</w:t>
      </w:r>
      <w:r w:rsidRPr="00544AA4">
        <w:rPr>
          <w:lang w:eastAsia="sv-SE"/>
        </w:rPr>
        <w:tab/>
      </w:r>
      <w:r w:rsidRPr="00544AA4">
        <w:t>MU value derivation, FR1</w:t>
      </w:r>
      <w:bookmarkEnd w:id="6213"/>
      <w:bookmarkEnd w:id="6214"/>
      <w:bookmarkEnd w:id="6215"/>
      <w:bookmarkEnd w:id="6216"/>
      <w:bookmarkEnd w:id="6217"/>
      <w:bookmarkEnd w:id="6218"/>
      <w:bookmarkEnd w:id="6219"/>
    </w:p>
    <w:p w14:paraId="5938EE8D" w14:textId="77777777" w:rsidR="00FF68ED" w:rsidRPr="00544AA4" w:rsidRDefault="00FF68ED" w:rsidP="00FF68ED">
      <w:pPr>
        <w:pStyle w:val="TH"/>
      </w:pPr>
      <w:r w:rsidRPr="00544AA4">
        <w:t>Table 13</w:t>
      </w:r>
      <w:r w:rsidRPr="00544AA4">
        <w:rPr>
          <w:lang w:eastAsia="sv-SE"/>
        </w:rPr>
        <w:t>.3.2.3</w:t>
      </w:r>
      <w:r w:rsidRPr="00544AA4">
        <w:t>-1: General chamber MU value</w:t>
      </w:r>
      <w:r w:rsidRPr="00544AA4">
        <w:rPr>
          <w:lang w:eastAsia="sv-SE"/>
        </w:rPr>
        <w:t xml:space="preserve"> derivation </w:t>
      </w:r>
      <w:r w:rsidRPr="00544AA4">
        <w:t>for co-location emissions level measurement</w:t>
      </w:r>
    </w:p>
    <w:tbl>
      <w:tblPr>
        <w:tblW w:w="0" w:type="auto"/>
        <w:tblInd w:w="-5" w:type="dxa"/>
        <w:tblLayout w:type="fixed"/>
        <w:tblLook w:val="04A0" w:firstRow="1" w:lastRow="0" w:firstColumn="1" w:lastColumn="0" w:noHBand="0" w:noVBand="1"/>
      </w:tblPr>
      <w:tblGrid>
        <w:gridCol w:w="453"/>
        <w:gridCol w:w="1390"/>
        <w:gridCol w:w="651"/>
        <w:gridCol w:w="1040"/>
        <w:gridCol w:w="1025"/>
        <w:gridCol w:w="990"/>
        <w:gridCol w:w="974"/>
        <w:gridCol w:w="317"/>
        <w:gridCol w:w="909"/>
        <w:gridCol w:w="962"/>
        <w:gridCol w:w="925"/>
      </w:tblGrid>
      <w:tr w:rsidR="00FF68ED" w:rsidRPr="00544AA4" w14:paraId="7737E687" w14:textId="77777777" w:rsidTr="00191DC4">
        <w:trPr>
          <w:trHeight w:val="270"/>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D165DB" w14:textId="77777777" w:rsidR="00FF68ED" w:rsidRPr="00544AA4" w:rsidRDefault="00FF68ED" w:rsidP="00191DC4">
            <w:pPr>
              <w:pStyle w:val="TAH"/>
              <w:rPr>
                <w:rFonts w:eastAsia="SimSun" w:cs="Arial"/>
                <w:sz w:val="16"/>
                <w:szCs w:val="16"/>
                <w:lang w:val="en-US" w:eastAsia="zh-CN"/>
              </w:rPr>
            </w:pPr>
            <w:r w:rsidRPr="00544AA4">
              <w:rPr>
                <w:rFonts w:eastAsia="SimSun" w:cs="Arial"/>
                <w:sz w:val="16"/>
                <w:szCs w:val="16"/>
                <w:lang w:val="en-US" w:eastAsia="zh-CN"/>
              </w:rPr>
              <w:t>UID</w:t>
            </w:r>
          </w:p>
        </w:tc>
        <w:tc>
          <w:tcPr>
            <w:tcW w:w="13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3D4D56" w14:textId="77777777" w:rsidR="00FF68ED" w:rsidRPr="00544AA4" w:rsidRDefault="00FF68ED" w:rsidP="00191DC4">
            <w:pPr>
              <w:pStyle w:val="TAH"/>
              <w:rPr>
                <w:rFonts w:eastAsia="SimSun" w:cs="Arial"/>
                <w:sz w:val="16"/>
                <w:szCs w:val="16"/>
                <w:lang w:val="en-US" w:eastAsia="zh-CN"/>
              </w:rPr>
            </w:pPr>
            <w:r w:rsidRPr="00544AA4">
              <w:rPr>
                <w:rFonts w:eastAsia="SimSun" w:cs="Arial"/>
                <w:sz w:val="16"/>
                <w:szCs w:val="16"/>
                <w:lang w:val="en-US" w:eastAsia="zh-CN"/>
              </w:rPr>
              <w:t>Uncertainty source</w:t>
            </w:r>
          </w:p>
        </w:tc>
        <w:tc>
          <w:tcPr>
            <w:tcW w:w="2716" w:type="dxa"/>
            <w:gridSpan w:val="3"/>
            <w:tcBorders>
              <w:top w:val="single" w:sz="4" w:space="0" w:color="auto"/>
              <w:left w:val="nil"/>
              <w:bottom w:val="single" w:sz="4" w:space="0" w:color="auto"/>
              <w:right w:val="single" w:sz="4" w:space="0" w:color="auto"/>
            </w:tcBorders>
            <w:shd w:val="clear" w:color="auto" w:fill="auto"/>
            <w:vAlign w:val="center"/>
            <w:hideMark/>
          </w:tcPr>
          <w:p w14:paraId="40CCC0B9" w14:textId="6E2F2673" w:rsidR="00FF68ED" w:rsidRPr="00544AA4" w:rsidRDefault="007052A5" w:rsidP="00191DC4">
            <w:pPr>
              <w:pStyle w:val="TAH"/>
              <w:rPr>
                <w:rFonts w:eastAsia="SimSun" w:cs="Arial"/>
                <w:sz w:val="16"/>
                <w:szCs w:val="16"/>
                <w:lang w:val="en-US" w:eastAsia="zh-CN"/>
              </w:rPr>
            </w:pPr>
            <w:r w:rsidRPr="00544AA4">
              <w:rPr>
                <w:rFonts w:eastAsia="SimSun" w:cs="Arial"/>
                <w:sz w:val="16"/>
                <w:szCs w:val="16"/>
                <w:lang w:val="en-US" w:eastAsia="zh-CN"/>
              </w:rPr>
              <w:t>Uncertainty value (dB)</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0A4304" w14:textId="77777777" w:rsidR="00FF68ED" w:rsidRPr="00544AA4" w:rsidRDefault="00FF68ED" w:rsidP="00191DC4">
            <w:pPr>
              <w:pStyle w:val="TAH"/>
              <w:rPr>
                <w:rFonts w:eastAsia="SimSun" w:cs="Arial"/>
                <w:sz w:val="16"/>
                <w:szCs w:val="16"/>
                <w:lang w:val="en-US" w:eastAsia="zh-CN"/>
              </w:rPr>
            </w:pPr>
            <w:r w:rsidRPr="00544AA4">
              <w:rPr>
                <w:rFonts w:eastAsia="SimSun" w:cs="Arial"/>
                <w:sz w:val="16"/>
                <w:szCs w:val="16"/>
                <w:lang w:val="en-US" w:eastAsia="zh-CN"/>
              </w:rPr>
              <w:t>Distribution of the probability</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B9A0B5" w14:textId="77777777" w:rsidR="00FF68ED" w:rsidRPr="00544AA4" w:rsidRDefault="00FF68ED" w:rsidP="00191DC4">
            <w:pPr>
              <w:pStyle w:val="TAH"/>
              <w:rPr>
                <w:rFonts w:eastAsia="SimSun" w:cs="Arial"/>
                <w:sz w:val="16"/>
                <w:szCs w:val="16"/>
                <w:lang w:val="en-US" w:eastAsia="zh-CN"/>
              </w:rPr>
            </w:pPr>
            <w:r w:rsidRPr="00544AA4">
              <w:rPr>
                <w:rFonts w:eastAsia="SimSun" w:cs="Arial"/>
                <w:sz w:val="16"/>
                <w:szCs w:val="16"/>
                <w:lang w:val="en-US" w:eastAsia="zh-CN"/>
              </w:rPr>
              <w:t>Divisor based on distribution shape</w:t>
            </w:r>
          </w:p>
        </w:tc>
        <w:tc>
          <w:tcPr>
            <w:tcW w:w="3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5718B1" w14:textId="77777777" w:rsidR="00FF68ED" w:rsidRPr="00544AA4" w:rsidRDefault="00FF68ED" w:rsidP="00191DC4">
            <w:pPr>
              <w:pStyle w:val="TAH"/>
              <w:rPr>
                <w:rFonts w:eastAsia="SimSun" w:cs="Arial"/>
                <w:i/>
                <w:iCs/>
                <w:sz w:val="16"/>
                <w:szCs w:val="16"/>
                <w:lang w:val="en-US" w:eastAsia="zh-CN"/>
              </w:rPr>
            </w:pPr>
            <w:r w:rsidRPr="00544AA4">
              <w:rPr>
                <w:rFonts w:eastAsia="SimSun" w:cs="Arial"/>
                <w:i/>
                <w:iCs/>
                <w:sz w:val="16"/>
                <w:szCs w:val="16"/>
                <w:lang w:val="en-US" w:eastAsia="zh-CN"/>
              </w:rPr>
              <w:t>c</w:t>
            </w:r>
            <w:r w:rsidRPr="00544AA4">
              <w:rPr>
                <w:rFonts w:eastAsia="SimSun" w:cs="Arial"/>
                <w:i/>
                <w:iCs/>
                <w:sz w:val="16"/>
                <w:szCs w:val="16"/>
                <w:vertAlign w:val="subscript"/>
                <w:lang w:val="en-US" w:eastAsia="zh-CN"/>
              </w:rPr>
              <w:t>i</w:t>
            </w:r>
          </w:p>
        </w:tc>
        <w:tc>
          <w:tcPr>
            <w:tcW w:w="2796" w:type="dxa"/>
            <w:gridSpan w:val="3"/>
            <w:tcBorders>
              <w:top w:val="single" w:sz="4" w:space="0" w:color="auto"/>
              <w:left w:val="nil"/>
              <w:bottom w:val="single" w:sz="4" w:space="0" w:color="auto"/>
              <w:right w:val="single" w:sz="4" w:space="0" w:color="auto"/>
            </w:tcBorders>
            <w:shd w:val="clear" w:color="auto" w:fill="auto"/>
            <w:vAlign w:val="center"/>
            <w:hideMark/>
          </w:tcPr>
          <w:p w14:paraId="5A5B2F71" w14:textId="21E2FD05" w:rsidR="00FF68ED" w:rsidRPr="00544AA4" w:rsidRDefault="00FF68ED" w:rsidP="00191DC4">
            <w:pPr>
              <w:pStyle w:val="TAH"/>
              <w:rPr>
                <w:rFonts w:eastAsia="SimSun" w:cs="Arial"/>
                <w:sz w:val="16"/>
                <w:szCs w:val="16"/>
                <w:lang w:val="en-US" w:eastAsia="zh-CN"/>
              </w:rPr>
            </w:pPr>
            <w:r w:rsidRPr="00544AA4">
              <w:rPr>
                <w:rFonts w:eastAsia="SimSun" w:cs="Arial"/>
                <w:sz w:val="16"/>
                <w:szCs w:val="16"/>
                <w:lang w:val="en-US" w:eastAsia="zh-CN"/>
              </w:rPr>
              <w:t xml:space="preserve">Standard uncertainty </w:t>
            </w:r>
            <w:r w:rsidRPr="00544AA4">
              <w:rPr>
                <w:rFonts w:eastAsia="SimSun" w:cs="Arial"/>
                <w:i/>
                <w:iCs/>
                <w:sz w:val="16"/>
                <w:szCs w:val="16"/>
                <w:lang w:val="en-US" w:eastAsia="zh-CN"/>
              </w:rPr>
              <w:t>u</w:t>
            </w:r>
            <w:r w:rsidRPr="00544AA4">
              <w:rPr>
                <w:rFonts w:eastAsia="SimSun" w:cs="Arial"/>
                <w:i/>
                <w:iCs/>
                <w:sz w:val="16"/>
                <w:szCs w:val="16"/>
                <w:vertAlign w:val="subscript"/>
                <w:lang w:val="en-US" w:eastAsia="zh-CN"/>
              </w:rPr>
              <w:t>i</w:t>
            </w:r>
            <w:r w:rsidRPr="00544AA4">
              <w:rPr>
                <w:rFonts w:eastAsia="SimSun" w:cs="Arial"/>
                <w:sz w:val="16"/>
                <w:szCs w:val="16"/>
                <w:lang w:val="en-US" w:eastAsia="zh-CN"/>
              </w:rPr>
              <w:t xml:space="preserve"> (dB)</w:t>
            </w:r>
          </w:p>
        </w:tc>
      </w:tr>
      <w:tr w:rsidR="00F76201" w:rsidRPr="00544AA4" w14:paraId="2B37EB73" w14:textId="77777777" w:rsidTr="00F76201">
        <w:trPr>
          <w:trHeight w:val="540"/>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3693B923" w14:textId="77777777" w:rsidR="00F76201" w:rsidRPr="00544AA4" w:rsidRDefault="00F76201" w:rsidP="00191DC4">
            <w:pPr>
              <w:pStyle w:val="TAH"/>
              <w:rPr>
                <w:rFonts w:eastAsia="SimSun" w:cs="Arial"/>
                <w:sz w:val="16"/>
                <w:szCs w:val="16"/>
                <w:lang w:val="en-US" w:eastAsia="zh-CN"/>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14:paraId="5C32435D" w14:textId="77777777" w:rsidR="00F76201" w:rsidRPr="00544AA4" w:rsidRDefault="00F76201" w:rsidP="00191DC4">
            <w:pPr>
              <w:pStyle w:val="TAH"/>
              <w:rPr>
                <w:rFonts w:eastAsia="SimSun" w:cs="Arial"/>
                <w:sz w:val="16"/>
                <w:szCs w:val="16"/>
                <w:lang w:val="en-US" w:eastAsia="zh-CN"/>
              </w:rPr>
            </w:pPr>
          </w:p>
        </w:tc>
        <w:tc>
          <w:tcPr>
            <w:tcW w:w="651" w:type="dxa"/>
            <w:tcBorders>
              <w:top w:val="single" w:sz="4" w:space="0" w:color="auto"/>
              <w:left w:val="nil"/>
              <w:bottom w:val="single" w:sz="4" w:space="0" w:color="auto"/>
              <w:right w:val="single" w:sz="4" w:space="0" w:color="auto"/>
            </w:tcBorders>
            <w:shd w:val="clear" w:color="auto" w:fill="auto"/>
            <w:vAlign w:val="center"/>
            <w:hideMark/>
          </w:tcPr>
          <w:p w14:paraId="0F4F23D9" w14:textId="1C116A62" w:rsidR="00F76201" w:rsidRPr="00544AA4" w:rsidRDefault="00F76201" w:rsidP="00191DC4">
            <w:pPr>
              <w:pStyle w:val="TAH"/>
              <w:rPr>
                <w:rFonts w:eastAsia="SimSun"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6A1F063C" w14:textId="632AE29A" w:rsidR="00F76201" w:rsidRPr="00544AA4" w:rsidRDefault="00F76201" w:rsidP="00191DC4">
            <w:pPr>
              <w:pStyle w:val="TAH"/>
              <w:rPr>
                <w:rFonts w:eastAsia="SimSun"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 xml:space="preserve">≤ </w:t>
            </w:r>
            <w:r w:rsidRPr="00544AA4">
              <w:rPr>
                <w:rFonts w:cs="Arial"/>
                <w:sz w:val="16"/>
                <w:szCs w:val="16"/>
                <w:lang w:val="en-US" w:eastAsia="zh-CN"/>
              </w:rPr>
              <w:t>4.2 GHz</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14:paraId="433F13CC" w14:textId="7F442634" w:rsidR="00F76201" w:rsidRPr="00544AA4" w:rsidRDefault="00F76201" w:rsidP="00191DC4">
            <w:pPr>
              <w:pStyle w:val="TAH"/>
              <w:rPr>
                <w:rFonts w:eastAsia="SimSun"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 xml:space="preserve">≤ </w:t>
            </w:r>
            <w:r w:rsidRPr="00544AA4">
              <w:rPr>
                <w:rFonts w:cs="Arial"/>
                <w:sz w:val="16"/>
                <w:szCs w:val="16"/>
                <w:lang w:val="en-US" w:eastAsia="zh-CN"/>
              </w:rPr>
              <w:t>6 GHz</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5E75771" w14:textId="77777777" w:rsidR="00F76201" w:rsidRPr="00544AA4" w:rsidRDefault="00F76201" w:rsidP="00191DC4">
            <w:pPr>
              <w:pStyle w:val="TAH"/>
              <w:rPr>
                <w:rFonts w:eastAsia="SimSun" w:cs="Arial"/>
                <w:sz w:val="16"/>
                <w:szCs w:val="16"/>
                <w:lang w:val="en-US" w:eastAsia="zh-CN"/>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14:paraId="77127E30" w14:textId="77777777" w:rsidR="00F76201" w:rsidRPr="00544AA4" w:rsidRDefault="00F76201" w:rsidP="00191DC4">
            <w:pPr>
              <w:pStyle w:val="TAH"/>
              <w:rPr>
                <w:rFonts w:eastAsia="SimSun" w:cs="Arial"/>
                <w:sz w:val="16"/>
                <w:szCs w:val="16"/>
                <w:lang w:val="en-US" w:eastAsia="zh-CN"/>
              </w:rPr>
            </w:pPr>
          </w:p>
        </w:tc>
        <w:tc>
          <w:tcPr>
            <w:tcW w:w="317" w:type="dxa"/>
            <w:vMerge/>
            <w:tcBorders>
              <w:top w:val="single" w:sz="4" w:space="0" w:color="auto"/>
              <w:left w:val="single" w:sz="4" w:space="0" w:color="auto"/>
              <w:bottom w:val="single" w:sz="4" w:space="0" w:color="auto"/>
              <w:right w:val="single" w:sz="4" w:space="0" w:color="auto"/>
            </w:tcBorders>
            <w:vAlign w:val="center"/>
            <w:hideMark/>
          </w:tcPr>
          <w:p w14:paraId="1B7FE61C" w14:textId="77777777" w:rsidR="00F76201" w:rsidRPr="00544AA4" w:rsidRDefault="00F76201" w:rsidP="00191DC4">
            <w:pPr>
              <w:pStyle w:val="TAH"/>
              <w:rPr>
                <w:rFonts w:eastAsia="SimSun" w:cs="Arial"/>
                <w:i/>
                <w:iCs/>
                <w:sz w:val="16"/>
                <w:szCs w:val="16"/>
                <w:lang w:val="en-US" w:eastAsia="zh-CN"/>
              </w:rPr>
            </w:pP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14AB7E97" w14:textId="747A872F" w:rsidR="00F76201" w:rsidRPr="00544AA4" w:rsidRDefault="00F76201" w:rsidP="00191DC4">
            <w:pPr>
              <w:pStyle w:val="TAH"/>
              <w:rPr>
                <w:rFonts w:eastAsia="SimSun"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962" w:type="dxa"/>
            <w:tcBorders>
              <w:top w:val="single" w:sz="4" w:space="0" w:color="auto"/>
              <w:left w:val="nil"/>
              <w:bottom w:val="single" w:sz="4" w:space="0" w:color="auto"/>
              <w:right w:val="single" w:sz="4" w:space="0" w:color="auto"/>
            </w:tcBorders>
            <w:shd w:val="clear" w:color="auto" w:fill="auto"/>
            <w:vAlign w:val="center"/>
            <w:hideMark/>
          </w:tcPr>
          <w:p w14:paraId="12242619" w14:textId="1BA0FE4D" w:rsidR="00F76201" w:rsidRPr="00544AA4" w:rsidRDefault="00F76201" w:rsidP="00191DC4">
            <w:pPr>
              <w:pStyle w:val="TAH"/>
              <w:rPr>
                <w:rFonts w:eastAsia="SimSun"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 xml:space="preserve">≤ </w:t>
            </w:r>
            <w:r w:rsidRPr="00544AA4">
              <w:rPr>
                <w:rFonts w:cs="Arial"/>
                <w:sz w:val="16"/>
                <w:szCs w:val="16"/>
                <w:lang w:val="en-US" w:eastAsia="zh-CN"/>
              </w:rPr>
              <w:t>4.2 GHz</w:t>
            </w:r>
          </w:p>
        </w:tc>
        <w:tc>
          <w:tcPr>
            <w:tcW w:w="925" w:type="dxa"/>
            <w:tcBorders>
              <w:top w:val="single" w:sz="4" w:space="0" w:color="auto"/>
              <w:left w:val="nil"/>
              <w:bottom w:val="single" w:sz="4" w:space="0" w:color="auto"/>
              <w:right w:val="single" w:sz="4" w:space="0" w:color="auto"/>
            </w:tcBorders>
            <w:shd w:val="clear" w:color="auto" w:fill="auto"/>
            <w:vAlign w:val="center"/>
            <w:hideMark/>
          </w:tcPr>
          <w:p w14:paraId="0FD64C40" w14:textId="0A489CED" w:rsidR="00F76201" w:rsidRPr="00544AA4" w:rsidRDefault="00F76201" w:rsidP="00191DC4">
            <w:pPr>
              <w:pStyle w:val="TAH"/>
              <w:rPr>
                <w:rFonts w:eastAsia="SimSun"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 xml:space="preserve">≤ </w:t>
            </w:r>
            <w:r w:rsidRPr="00544AA4">
              <w:rPr>
                <w:rFonts w:cs="Arial"/>
                <w:sz w:val="16"/>
                <w:szCs w:val="16"/>
                <w:lang w:val="en-US" w:eastAsia="zh-CN"/>
              </w:rPr>
              <w:t>6 GHz</w:t>
            </w:r>
          </w:p>
        </w:tc>
      </w:tr>
      <w:tr w:rsidR="00FF68ED" w:rsidRPr="00544AA4" w14:paraId="0D9BCA03" w14:textId="77777777" w:rsidTr="00F76201">
        <w:trPr>
          <w:trHeight w:val="270"/>
        </w:trPr>
        <w:tc>
          <w:tcPr>
            <w:tcW w:w="871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B505719" w14:textId="1EB8F87B" w:rsidR="00FF68ED" w:rsidRPr="00544AA4" w:rsidRDefault="00FF68ED" w:rsidP="00F7620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2: BS measurement</w:t>
            </w:r>
          </w:p>
        </w:tc>
        <w:tc>
          <w:tcPr>
            <w:tcW w:w="925" w:type="dxa"/>
            <w:tcBorders>
              <w:top w:val="nil"/>
              <w:left w:val="nil"/>
              <w:bottom w:val="single" w:sz="4" w:space="0" w:color="auto"/>
              <w:right w:val="single" w:sz="4" w:space="0" w:color="auto"/>
            </w:tcBorders>
            <w:shd w:val="clear" w:color="auto" w:fill="auto"/>
            <w:vAlign w:val="center"/>
            <w:hideMark/>
          </w:tcPr>
          <w:p w14:paraId="742A1606" w14:textId="2A8216FF" w:rsidR="00FF68ED" w:rsidRPr="00544AA4" w:rsidRDefault="00FF68ED" w:rsidP="00F76201">
            <w:pPr>
              <w:spacing w:after="0"/>
              <w:jc w:val="center"/>
              <w:rPr>
                <w:rFonts w:ascii="Arial" w:eastAsia="SimSun" w:hAnsi="Arial" w:cs="Arial"/>
                <w:b/>
                <w:bCs/>
                <w:color w:val="000000"/>
                <w:sz w:val="16"/>
                <w:szCs w:val="16"/>
                <w:lang w:val="en-US" w:eastAsia="zh-CN"/>
              </w:rPr>
            </w:pPr>
          </w:p>
        </w:tc>
      </w:tr>
      <w:tr w:rsidR="00F76201" w:rsidRPr="00544AA4" w14:paraId="0718F691" w14:textId="77777777" w:rsidTr="00F76201">
        <w:trPr>
          <w:trHeight w:val="270"/>
        </w:trPr>
        <w:tc>
          <w:tcPr>
            <w:tcW w:w="453" w:type="dxa"/>
            <w:tcBorders>
              <w:top w:val="nil"/>
              <w:left w:val="single" w:sz="4" w:space="0" w:color="auto"/>
              <w:bottom w:val="single" w:sz="4" w:space="0" w:color="auto"/>
              <w:right w:val="single" w:sz="4" w:space="0" w:color="auto"/>
            </w:tcBorders>
            <w:shd w:val="clear" w:color="auto" w:fill="auto"/>
            <w:vAlign w:val="bottom"/>
            <w:hideMark/>
          </w:tcPr>
          <w:p w14:paraId="2CA182DF"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C2-9</w:t>
            </w:r>
          </w:p>
        </w:tc>
        <w:tc>
          <w:tcPr>
            <w:tcW w:w="1390" w:type="dxa"/>
            <w:tcBorders>
              <w:top w:val="nil"/>
              <w:left w:val="nil"/>
              <w:bottom w:val="single" w:sz="4" w:space="0" w:color="auto"/>
              <w:right w:val="single" w:sz="4" w:space="0" w:color="auto"/>
            </w:tcBorders>
            <w:shd w:val="clear" w:color="auto" w:fill="auto"/>
            <w:vAlign w:val="center"/>
            <w:hideMark/>
          </w:tcPr>
          <w:p w14:paraId="4B267E2D"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related to the selection of the CLTA (Note)</w:t>
            </w:r>
          </w:p>
        </w:tc>
        <w:tc>
          <w:tcPr>
            <w:tcW w:w="651" w:type="dxa"/>
            <w:tcBorders>
              <w:top w:val="nil"/>
              <w:left w:val="nil"/>
              <w:bottom w:val="single" w:sz="4" w:space="0" w:color="auto"/>
              <w:right w:val="single" w:sz="4" w:space="0" w:color="auto"/>
            </w:tcBorders>
            <w:shd w:val="clear" w:color="auto" w:fill="auto"/>
            <w:vAlign w:val="center"/>
            <w:hideMark/>
          </w:tcPr>
          <w:p w14:paraId="1EC36409"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1.5</w:t>
            </w:r>
          </w:p>
        </w:tc>
        <w:tc>
          <w:tcPr>
            <w:tcW w:w="1040" w:type="dxa"/>
            <w:tcBorders>
              <w:top w:val="nil"/>
              <w:left w:val="nil"/>
              <w:bottom w:val="single" w:sz="4" w:space="0" w:color="auto"/>
              <w:right w:val="single" w:sz="4" w:space="0" w:color="auto"/>
            </w:tcBorders>
            <w:shd w:val="clear" w:color="auto" w:fill="auto"/>
            <w:vAlign w:val="center"/>
            <w:hideMark/>
          </w:tcPr>
          <w:p w14:paraId="48E15F06"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1.5</w:t>
            </w:r>
          </w:p>
        </w:tc>
        <w:tc>
          <w:tcPr>
            <w:tcW w:w="1025" w:type="dxa"/>
            <w:tcBorders>
              <w:top w:val="nil"/>
              <w:left w:val="nil"/>
              <w:bottom w:val="single" w:sz="4" w:space="0" w:color="auto"/>
              <w:right w:val="single" w:sz="4" w:space="0" w:color="auto"/>
            </w:tcBorders>
            <w:shd w:val="clear" w:color="auto" w:fill="auto"/>
            <w:vAlign w:val="center"/>
            <w:hideMark/>
          </w:tcPr>
          <w:p w14:paraId="09073409"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1.5</w:t>
            </w:r>
          </w:p>
        </w:tc>
        <w:tc>
          <w:tcPr>
            <w:tcW w:w="990" w:type="dxa"/>
            <w:tcBorders>
              <w:top w:val="nil"/>
              <w:left w:val="nil"/>
              <w:bottom w:val="single" w:sz="4" w:space="0" w:color="auto"/>
              <w:right w:val="single" w:sz="4" w:space="0" w:color="auto"/>
            </w:tcBorders>
            <w:shd w:val="clear" w:color="auto" w:fill="auto"/>
            <w:vAlign w:val="center"/>
            <w:hideMark/>
          </w:tcPr>
          <w:p w14:paraId="7464025A"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974" w:type="dxa"/>
            <w:tcBorders>
              <w:top w:val="nil"/>
              <w:left w:val="nil"/>
              <w:bottom w:val="single" w:sz="4" w:space="0" w:color="auto"/>
              <w:right w:val="single" w:sz="4" w:space="0" w:color="auto"/>
            </w:tcBorders>
            <w:shd w:val="clear" w:color="auto" w:fill="auto"/>
            <w:vAlign w:val="center"/>
            <w:hideMark/>
          </w:tcPr>
          <w:p w14:paraId="3BBB22AB"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317" w:type="dxa"/>
            <w:tcBorders>
              <w:top w:val="nil"/>
              <w:left w:val="nil"/>
              <w:bottom w:val="single" w:sz="4" w:space="0" w:color="auto"/>
              <w:right w:val="single" w:sz="4" w:space="0" w:color="auto"/>
            </w:tcBorders>
            <w:shd w:val="clear" w:color="auto" w:fill="auto"/>
            <w:vAlign w:val="center"/>
            <w:hideMark/>
          </w:tcPr>
          <w:p w14:paraId="152DCA39"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909" w:type="dxa"/>
            <w:tcBorders>
              <w:top w:val="nil"/>
              <w:left w:val="nil"/>
              <w:bottom w:val="single" w:sz="4" w:space="0" w:color="auto"/>
              <w:right w:val="single" w:sz="4" w:space="0" w:color="auto"/>
            </w:tcBorders>
            <w:shd w:val="clear" w:color="auto" w:fill="auto"/>
            <w:vAlign w:val="center"/>
            <w:hideMark/>
          </w:tcPr>
          <w:p w14:paraId="18B3A6DB"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0.87</w:t>
            </w:r>
          </w:p>
        </w:tc>
        <w:tc>
          <w:tcPr>
            <w:tcW w:w="962" w:type="dxa"/>
            <w:tcBorders>
              <w:top w:val="nil"/>
              <w:left w:val="nil"/>
              <w:bottom w:val="single" w:sz="4" w:space="0" w:color="auto"/>
              <w:right w:val="single" w:sz="4" w:space="0" w:color="auto"/>
            </w:tcBorders>
            <w:shd w:val="clear" w:color="auto" w:fill="auto"/>
            <w:vAlign w:val="center"/>
            <w:hideMark/>
          </w:tcPr>
          <w:p w14:paraId="3F14D13D"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0.87</w:t>
            </w:r>
          </w:p>
        </w:tc>
        <w:tc>
          <w:tcPr>
            <w:tcW w:w="925" w:type="dxa"/>
            <w:tcBorders>
              <w:top w:val="nil"/>
              <w:left w:val="nil"/>
              <w:bottom w:val="single" w:sz="4" w:space="0" w:color="auto"/>
              <w:right w:val="single" w:sz="4" w:space="0" w:color="auto"/>
            </w:tcBorders>
            <w:shd w:val="clear" w:color="auto" w:fill="auto"/>
            <w:vAlign w:val="center"/>
            <w:hideMark/>
          </w:tcPr>
          <w:p w14:paraId="1CABD50C"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0.87</w:t>
            </w:r>
          </w:p>
        </w:tc>
      </w:tr>
      <w:tr w:rsidR="00F76201" w:rsidRPr="00544AA4" w14:paraId="51BD0CC2" w14:textId="77777777" w:rsidTr="00F76201">
        <w:trPr>
          <w:trHeight w:val="270"/>
        </w:trPr>
        <w:tc>
          <w:tcPr>
            <w:tcW w:w="453" w:type="dxa"/>
            <w:tcBorders>
              <w:top w:val="nil"/>
              <w:left w:val="single" w:sz="4" w:space="0" w:color="auto"/>
              <w:bottom w:val="single" w:sz="4" w:space="0" w:color="auto"/>
              <w:right w:val="single" w:sz="4" w:space="0" w:color="auto"/>
            </w:tcBorders>
            <w:shd w:val="clear" w:color="auto" w:fill="auto"/>
            <w:vAlign w:val="bottom"/>
            <w:hideMark/>
          </w:tcPr>
          <w:p w14:paraId="63B7DDE8"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C2-10</w:t>
            </w:r>
          </w:p>
        </w:tc>
        <w:tc>
          <w:tcPr>
            <w:tcW w:w="1390" w:type="dxa"/>
            <w:tcBorders>
              <w:top w:val="nil"/>
              <w:left w:val="nil"/>
              <w:bottom w:val="single" w:sz="4" w:space="0" w:color="auto"/>
              <w:right w:val="single" w:sz="4" w:space="0" w:color="auto"/>
            </w:tcBorders>
            <w:shd w:val="clear" w:color="auto" w:fill="auto"/>
            <w:vAlign w:val="center"/>
            <w:hideMark/>
          </w:tcPr>
          <w:p w14:paraId="1FC90731"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related to the placement of the CLTA (Note)</w:t>
            </w:r>
          </w:p>
        </w:tc>
        <w:tc>
          <w:tcPr>
            <w:tcW w:w="651" w:type="dxa"/>
            <w:tcBorders>
              <w:top w:val="nil"/>
              <w:left w:val="nil"/>
              <w:bottom w:val="single" w:sz="4" w:space="0" w:color="auto"/>
              <w:right w:val="single" w:sz="4" w:space="0" w:color="auto"/>
            </w:tcBorders>
            <w:shd w:val="clear" w:color="auto" w:fill="auto"/>
            <w:vAlign w:val="center"/>
            <w:hideMark/>
          </w:tcPr>
          <w:p w14:paraId="7E25AA94"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w:t>
            </w:r>
          </w:p>
        </w:tc>
        <w:tc>
          <w:tcPr>
            <w:tcW w:w="1040" w:type="dxa"/>
            <w:tcBorders>
              <w:top w:val="nil"/>
              <w:left w:val="nil"/>
              <w:bottom w:val="single" w:sz="4" w:space="0" w:color="auto"/>
              <w:right w:val="single" w:sz="4" w:space="0" w:color="auto"/>
            </w:tcBorders>
            <w:shd w:val="clear" w:color="auto" w:fill="auto"/>
            <w:vAlign w:val="center"/>
            <w:hideMark/>
          </w:tcPr>
          <w:p w14:paraId="060DF06C"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w:t>
            </w:r>
          </w:p>
        </w:tc>
        <w:tc>
          <w:tcPr>
            <w:tcW w:w="1025" w:type="dxa"/>
            <w:tcBorders>
              <w:top w:val="nil"/>
              <w:left w:val="nil"/>
              <w:bottom w:val="single" w:sz="4" w:space="0" w:color="auto"/>
              <w:right w:val="single" w:sz="4" w:space="0" w:color="auto"/>
            </w:tcBorders>
            <w:shd w:val="clear" w:color="auto" w:fill="auto"/>
            <w:vAlign w:val="center"/>
            <w:hideMark/>
          </w:tcPr>
          <w:p w14:paraId="5FCD0E10"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w:t>
            </w:r>
          </w:p>
        </w:tc>
        <w:tc>
          <w:tcPr>
            <w:tcW w:w="990" w:type="dxa"/>
            <w:tcBorders>
              <w:top w:val="nil"/>
              <w:left w:val="nil"/>
              <w:bottom w:val="single" w:sz="4" w:space="0" w:color="auto"/>
              <w:right w:val="single" w:sz="4" w:space="0" w:color="auto"/>
            </w:tcBorders>
            <w:shd w:val="clear" w:color="auto" w:fill="auto"/>
            <w:vAlign w:val="center"/>
            <w:hideMark/>
          </w:tcPr>
          <w:p w14:paraId="58A169CE"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974" w:type="dxa"/>
            <w:tcBorders>
              <w:top w:val="nil"/>
              <w:left w:val="nil"/>
              <w:bottom w:val="single" w:sz="4" w:space="0" w:color="auto"/>
              <w:right w:val="single" w:sz="4" w:space="0" w:color="auto"/>
            </w:tcBorders>
            <w:shd w:val="clear" w:color="auto" w:fill="auto"/>
            <w:vAlign w:val="center"/>
            <w:hideMark/>
          </w:tcPr>
          <w:p w14:paraId="4364F68D"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317" w:type="dxa"/>
            <w:tcBorders>
              <w:top w:val="nil"/>
              <w:left w:val="nil"/>
              <w:bottom w:val="single" w:sz="4" w:space="0" w:color="auto"/>
              <w:right w:val="single" w:sz="4" w:space="0" w:color="auto"/>
            </w:tcBorders>
            <w:shd w:val="clear" w:color="auto" w:fill="auto"/>
            <w:vAlign w:val="center"/>
            <w:hideMark/>
          </w:tcPr>
          <w:p w14:paraId="13535C96"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909" w:type="dxa"/>
            <w:tcBorders>
              <w:top w:val="nil"/>
              <w:left w:val="nil"/>
              <w:bottom w:val="single" w:sz="4" w:space="0" w:color="auto"/>
              <w:right w:val="single" w:sz="4" w:space="0" w:color="auto"/>
            </w:tcBorders>
            <w:shd w:val="clear" w:color="auto" w:fill="auto"/>
            <w:vAlign w:val="center"/>
            <w:hideMark/>
          </w:tcPr>
          <w:p w14:paraId="0013A669"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0.98</w:t>
            </w:r>
          </w:p>
        </w:tc>
        <w:tc>
          <w:tcPr>
            <w:tcW w:w="962" w:type="dxa"/>
            <w:tcBorders>
              <w:top w:val="nil"/>
              <w:left w:val="nil"/>
              <w:bottom w:val="single" w:sz="4" w:space="0" w:color="auto"/>
              <w:right w:val="single" w:sz="4" w:space="0" w:color="auto"/>
            </w:tcBorders>
            <w:shd w:val="clear" w:color="auto" w:fill="auto"/>
            <w:vAlign w:val="center"/>
            <w:hideMark/>
          </w:tcPr>
          <w:p w14:paraId="0CE3BB4D"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0.98</w:t>
            </w:r>
          </w:p>
        </w:tc>
        <w:tc>
          <w:tcPr>
            <w:tcW w:w="925" w:type="dxa"/>
            <w:tcBorders>
              <w:top w:val="nil"/>
              <w:left w:val="nil"/>
              <w:bottom w:val="single" w:sz="4" w:space="0" w:color="auto"/>
              <w:right w:val="single" w:sz="4" w:space="0" w:color="auto"/>
            </w:tcBorders>
            <w:shd w:val="clear" w:color="auto" w:fill="auto"/>
            <w:vAlign w:val="center"/>
            <w:hideMark/>
          </w:tcPr>
          <w:p w14:paraId="17953272"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0.98</w:t>
            </w:r>
          </w:p>
        </w:tc>
      </w:tr>
      <w:tr w:rsidR="00F76201" w:rsidRPr="00544AA4" w14:paraId="0C88ECDE" w14:textId="77777777" w:rsidTr="00F76201">
        <w:trPr>
          <w:trHeight w:val="270"/>
        </w:trPr>
        <w:tc>
          <w:tcPr>
            <w:tcW w:w="453" w:type="dxa"/>
            <w:tcBorders>
              <w:top w:val="nil"/>
              <w:left w:val="single" w:sz="4" w:space="0" w:color="auto"/>
              <w:bottom w:val="single" w:sz="4" w:space="0" w:color="auto"/>
              <w:right w:val="single" w:sz="4" w:space="0" w:color="auto"/>
            </w:tcBorders>
            <w:shd w:val="clear" w:color="auto" w:fill="auto"/>
            <w:vAlign w:val="bottom"/>
            <w:hideMark/>
          </w:tcPr>
          <w:p w14:paraId="5C9F51D9"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C2-11</w:t>
            </w:r>
          </w:p>
        </w:tc>
        <w:tc>
          <w:tcPr>
            <w:tcW w:w="1390" w:type="dxa"/>
            <w:tcBorders>
              <w:top w:val="nil"/>
              <w:left w:val="nil"/>
              <w:bottom w:val="single" w:sz="4" w:space="0" w:color="auto"/>
              <w:right w:val="single" w:sz="4" w:space="0" w:color="auto"/>
            </w:tcBorders>
            <w:shd w:val="clear" w:color="auto" w:fill="auto"/>
            <w:vAlign w:val="center"/>
            <w:hideMark/>
          </w:tcPr>
          <w:p w14:paraId="6713E49F"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related to measuring close to noise floor - Emissions</w:t>
            </w:r>
          </w:p>
        </w:tc>
        <w:tc>
          <w:tcPr>
            <w:tcW w:w="651" w:type="dxa"/>
            <w:tcBorders>
              <w:top w:val="nil"/>
              <w:left w:val="nil"/>
              <w:bottom w:val="single" w:sz="4" w:space="0" w:color="auto"/>
              <w:right w:val="single" w:sz="4" w:space="0" w:color="auto"/>
            </w:tcBorders>
            <w:shd w:val="clear" w:color="auto" w:fill="auto"/>
            <w:vAlign w:val="center"/>
            <w:hideMark/>
          </w:tcPr>
          <w:p w14:paraId="01368C18"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0.68</w:t>
            </w:r>
          </w:p>
        </w:tc>
        <w:tc>
          <w:tcPr>
            <w:tcW w:w="1040" w:type="dxa"/>
            <w:tcBorders>
              <w:top w:val="nil"/>
              <w:left w:val="nil"/>
              <w:bottom w:val="single" w:sz="4" w:space="0" w:color="auto"/>
              <w:right w:val="single" w:sz="4" w:space="0" w:color="auto"/>
            </w:tcBorders>
            <w:shd w:val="clear" w:color="auto" w:fill="auto"/>
            <w:vAlign w:val="center"/>
            <w:hideMark/>
          </w:tcPr>
          <w:p w14:paraId="24A93083"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0.68</w:t>
            </w:r>
          </w:p>
        </w:tc>
        <w:tc>
          <w:tcPr>
            <w:tcW w:w="1025" w:type="dxa"/>
            <w:tcBorders>
              <w:top w:val="nil"/>
              <w:left w:val="nil"/>
              <w:bottom w:val="single" w:sz="4" w:space="0" w:color="auto"/>
              <w:right w:val="single" w:sz="4" w:space="0" w:color="auto"/>
            </w:tcBorders>
            <w:shd w:val="clear" w:color="auto" w:fill="auto"/>
            <w:vAlign w:val="center"/>
            <w:hideMark/>
          </w:tcPr>
          <w:p w14:paraId="09B6E97C"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0.68</w:t>
            </w:r>
          </w:p>
        </w:tc>
        <w:tc>
          <w:tcPr>
            <w:tcW w:w="990" w:type="dxa"/>
            <w:tcBorders>
              <w:top w:val="nil"/>
              <w:left w:val="nil"/>
              <w:bottom w:val="single" w:sz="4" w:space="0" w:color="auto"/>
              <w:right w:val="single" w:sz="4" w:space="0" w:color="auto"/>
            </w:tcBorders>
            <w:shd w:val="clear" w:color="auto" w:fill="auto"/>
            <w:vAlign w:val="center"/>
            <w:hideMark/>
          </w:tcPr>
          <w:p w14:paraId="4927FB7F"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974" w:type="dxa"/>
            <w:tcBorders>
              <w:top w:val="nil"/>
              <w:left w:val="nil"/>
              <w:bottom w:val="single" w:sz="4" w:space="0" w:color="auto"/>
              <w:right w:val="single" w:sz="4" w:space="0" w:color="auto"/>
            </w:tcBorders>
            <w:shd w:val="clear" w:color="auto" w:fill="auto"/>
            <w:vAlign w:val="center"/>
            <w:hideMark/>
          </w:tcPr>
          <w:p w14:paraId="1DE8173C"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17" w:type="dxa"/>
            <w:tcBorders>
              <w:top w:val="nil"/>
              <w:left w:val="nil"/>
              <w:bottom w:val="single" w:sz="4" w:space="0" w:color="auto"/>
              <w:right w:val="single" w:sz="4" w:space="0" w:color="auto"/>
            </w:tcBorders>
            <w:shd w:val="clear" w:color="auto" w:fill="auto"/>
            <w:vAlign w:val="center"/>
            <w:hideMark/>
          </w:tcPr>
          <w:p w14:paraId="6BD01DBB"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909" w:type="dxa"/>
            <w:tcBorders>
              <w:top w:val="nil"/>
              <w:left w:val="nil"/>
              <w:bottom w:val="single" w:sz="4" w:space="0" w:color="auto"/>
              <w:right w:val="single" w:sz="4" w:space="0" w:color="auto"/>
            </w:tcBorders>
            <w:shd w:val="clear" w:color="auto" w:fill="auto"/>
            <w:vAlign w:val="center"/>
            <w:hideMark/>
          </w:tcPr>
          <w:p w14:paraId="2A116CF8"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0.68</w:t>
            </w:r>
          </w:p>
        </w:tc>
        <w:tc>
          <w:tcPr>
            <w:tcW w:w="962" w:type="dxa"/>
            <w:tcBorders>
              <w:top w:val="nil"/>
              <w:left w:val="nil"/>
              <w:bottom w:val="single" w:sz="4" w:space="0" w:color="auto"/>
              <w:right w:val="single" w:sz="4" w:space="0" w:color="auto"/>
            </w:tcBorders>
            <w:shd w:val="clear" w:color="auto" w:fill="auto"/>
            <w:vAlign w:val="center"/>
            <w:hideMark/>
          </w:tcPr>
          <w:p w14:paraId="798E3E6E"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0.68</w:t>
            </w:r>
          </w:p>
        </w:tc>
        <w:tc>
          <w:tcPr>
            <w:tcW w:w="925" w:type="dxa"/>
            <w:tcBorders>
              <w:top w:val="nil"/>
              <w:left w:val="nil"/>
              <w:bottom w:val="single" w:sz="4" w:space="0" w:color="auto"/>
              <w:right w:val="single" w:sz="4" w:space="0" w:color="auto"/>
            </w:tcBorders>
            <w:shd w:val="clear" w:color="auto" w:fill="auto"/>
            <w:vAlign w:val="center"/>
            <w:hideMark/>
          </w:tcPr>
          <w:p w14:paraId="60FE0815"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0.68</w:t>
            </w:r>
          </w:p>
        </w:tc>
      </w:tr>
      <w:tr w:rsidR="00F76201" w:rsidRPr="00544AA4" w14:paraId="4D7D2765" w14:textId="77777777" w:rsidTr="00F76201">
        <w:trPr>
          <w:trHeight w:val="270"/>
        </w:trPr>
        <w:tc>
          <w:tcPr>
            <w:tcW w:w="453" w:type="dxa"/>
            <w:tcBorders>
              <w:top w:val="nil"/>
              <w:left w:val="single" w:sz="4" w:space="0" w:color="auto"/>
              <w:bottom w:val="single" w:sz="4" w:space="0" w:color="auto"/>
              <w:right w:val="single" w:sz="4" w:space="0" w:color="auto"/>
            </w:tcBorders>
            <w:shd w:val="clear" w:color="auto" w:fill="auto"/>
            <w:vAlign w:val="bottom"/>
            <w:hideMark/>
          </w:tcPr>
          <w:p w14:paraId="7BF3AEF3"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C2-13</w:t>
            </w:r>
          </w:p>
        </w:tc>
        <w:tc>
          <w:tcPr>
            <w:tcW w:w="1390" w:type="dxa"/>
            <w:tcBorders>
              <w:top w:val="nil"/>
              <w:left w:val="nil"/>
              <w:bottom w:val="single" w:sz="4" w:space="0" w:color="auto"/>
              <w:right w:val="single" w:sz="4" w:space="0" w:color="auto"/>
            </w:tcBorders>
            <w:shd w:val="clear" w:color="auto" w:fill="auto"/>
            <w:vAlign w:val="center"/>
            <w:hideMark/>
          </w:tcPr>
          <w:p w14:paraId="4E8BAA38"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between feeder cable and CLTA</w:t>
            </w:r>
          </w:p>
        </w:tc>
        <w:tc>
          <w:tcPr>
            <w:tcW w:w="651" w:type="dxa"/>
            <w:tcBorders>
              <w:top w:val="nil"/>
              <w:left w:val="nil"/>
              <w:bottom w:val="single" w:sz="4" w:space="0" w:color="auto"/>
              <w:right w:val="single" w:sz="4" w:space="0" w:color="auto"/>
            </w:tcBorders>
            <w:shd w:val="clear" w:color="auto" w:fill="auto"/>
            <w:vAlign w:val="center"/>
            <w:hideMark/>
          </w:tcPr>
          <w:p w14:paraId="5F0E0F9E"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1040" w:type="dxa"/>
            <w:tcBorders>
              <w:top w:val="nil"/>
              <w:left w:val="nil"/>
              <w:bottom w:val="single" w:sz="4" w:space="0" w:color="auto"/>
              <w:right w:val="single" w:sz="4" w:space="0" w:color="auto"/>
            </w:tcBorders>
            <w:shd w:val="clear" w:color="auto" w:fill="auto"/>
            <w:vAlign w:val="center"/>
            <w:hideMark/>
          </w:tcPr>
          <w:p w14:paraId="397A021B"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c>
          <w:tcPr>
            <w:tcW w:w="1025" w:type="dxa"/>
            <w:tcBorders>
              <w:top w:val="nil"/>
              <w:left w:val="nil"/>
              <w:bottom w:val="single" w:sz="4" w:space="0" w:color="auto"/>
              <w:right w:val="single" w:sz="4" w:space="0" w:color="auto"/>
            </w:tcBorders>
            <w:shd w:val="clear" w:color="auto" w:fill="auto"/>
            <w:vAlign w:val="center"/>
            <w:hideMark/>
          </w:tcPr>
          <w:p w14:paraId="18AF9A41"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990" w:type="dxa"/>
            <w:tcBorders>
              <w:top w:val="nil"/>
              <w:left w:val="nil"/>
              <w:bottom w:val="single" w:sz="4" w:space="0" w:color="auto"/>
              <w:right w:val="single" w:sz="4" w:space="0" w:color="auto"/>
            </w:tcBorders>
            <w:shd w:val="clear" w:color="auto" w:fill="auto"/>
            <w:vAlign w:val="center"/>
            <w:hideMark/>
          </w:tcPr>
          <w:p w14:paraId="23BD7E4A"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974" w:type="dxa"/>
            <w:tcBorders>
              <w:top w:val="nil"/>
              <w:left w:val="nil"/>
              <w:bottom w:val="single" w:sz="4" w:space="0" w:color="auto"/>
              <w:right w:val="single" w:sz="4" w:space="0" w:color="auto"/>
            </w:tcBorders>
            <w:shd w:val="clear" w:color="auto" w:fill="auto"/>
            <w:vAlign w:val="center"/>
            <w:hideMark/>
          </w:tcPr>
          <w:p w14:paraId="37A2AC15"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317" w:type="dxa"/>
            <w:tcBorders>
              <w:top w:val="nil"/>
              <w:left w:val="nil"/>
              <w:bottom w:val="single" w:sz="4" w:space="0" w:color="auto"/>
              <w:right w:val="single" w:sz="4" w:space="0" w:color="auto"/>
            </w:tcBorders>
            <w:shd w:val="clear" w:color="auto" w:fill="auto"/>
            <w:vAlign w:val="center"/>
            <w:hideMark/>
          </w:tcPr>
          <w:p w14:paraId="76B07B3D"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909" w:type="dxa"/>
            <w:tcBorders>
              <w:top w:val="nil"/>
              <w:left w:val="nil"/>
              <w:bottom w:val="single" w:sz="4" w:space="0" w:color="auto"/>
              <w:right w:val="single" w:sz="4" w:space="0" w:color="auto"/>
            </w:tcBorders>
            <w:shd w:val="clear" w:color="auto" w:fill="auto"/>
            <w:vAlign w:val="center"/>
            <w:hideMark/>
          </w:tcPr>
          <w:p w14:paraId="6B74DCA7"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962" w:type="dxa"/>
            <w:tcBorders>
              <w:top w:val="nil"/>
              <w:left w:val="nil"/>
              <w:bottom w:val="single" w:sz="4" w:space="0" w:color="auto"/>
              <w:right w:val="single" w:sz="4" w:space="0" w:color="auto"/>
            </w:tcBorders>
            <w:shd w:val="clear" w:color="auto" w:fill="auto"/>
            <w:vAlign w:val="center"/>
            <w:hideMark/>
          </w:tcPr>
          <w:p w14:paraId="7D41D87E"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0.16</w:t>
            </w:r>
          </w:p>
        </w:tc>
        <w:tc>
          <w:tcPr>
            <w:tcW w:w="925" w:type="dxa"/>
            <w:tcBorders>
              <w:top w:val="nil"/>
              <w:left w:val="nil"/>
              <w:bottom w:val="single" w:sz="4" w:space="0" w:color="auto"/>
              <w:right w:val="single" w:sz="4" w:space="0" w:color="auto"/>
            </w:tcBorders>
            <w:shd w:val="clear" w:color="auto" w:fill="auto"/>
            <w:vAlign w:val="center"/>
            <w:hideMark/>
          </w:tcPr>
          <w:p w14:paraId="621B5448"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r>
      <w:tr w:rsidR="00F76201" w:rsidRPr="00544AA4" w14:paraId="681CA056" w14:textId="77777777" w:rsidTr="00F76201">
        <w:trPr>
          <w:trHeight w:val="270"/>
        </w:trPr>
        <w:tc>
          <w:tcPr>
            <w:tcW w:w="453" w:type="dxa"/>
            <w:tcBorders>
              <w:top w:val="nil"/>
              <w:left w:val="single" w:sz="4" w:space="0" w:color="auto"/>
              <w:bottom w:val="single" w:sz="4" w:space="0" w:color="auto"/>
              <w:right w:val="single" w:sz="4" w:space="0" w:color="auto"/>
            </w:tcBorders>
            <w:shd w:val="clear" w:color="auto" w:fill="auto"/>
            <w:vAlign w:val="bottom"/>
            <w:hideMark/>
          </w:tcPr>
          <w:p w14:paraId="555D3458"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C2-14</w:t>
            </w:r>
          </w:p>
        </w:tc>
        <w:tc>
          <w:tcPr>
            <w:tcW w:w="1390" w:type="dxa"/>
            <w:tcBorders>
              <w:top w:val="nil"/>
              <w:left w:val="nil"/>
              <w:bottom w:val="single" w:sz="4" w:space="0" w:color="auto"/>
              <w:right w:val="single" w:sz="4" w:space="0" w:color="auto"/>
            </w:tcBorders>
            <w:shd w:val="clear" w:color="auto" w:fill="auto"/>
            <w:vAlign w:val="center"/>
            <w:hideMark/>
          </w:tcPr>
          <w:p w14:paraId="73ADE7F6"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Gain variations in LNA</w:t>
            </w:r>
          </w:p>
        </w:tc>
        <w:tc>
          <w:tcPr>
            <w:tcW w:w="651" w:type="dxa"/>
            <w:tcBorders>
              <w:top w:val="nil"/>
              <w:left w:val="nil"/>
              <w:bottom w:val="single" w:sz="4" w:space="0" w:color="auto"/>
              <w:right w:val="single" w:sz="4" w:space="0" w:color="auto"/>
            </w:tcBorders>
            <w:shd w:val="clear" w:color="auto" w:fill="auto"/>
            <w:vAlign w:val="center"/>
            <w:hideMark/>
          </w:tcPr>
          <w:p w14:paraId="71A8B9F5"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w:t>
            </w:r>
          </w:p>
        </w:tc>
        <w:tc>
          <w:tcPr>
            <w:tcW w:w="1040" w:type="dxa"/>
            <w:tcBorders>
              <w:top w:val="nil"/>
              <w:left w:val="nil"/>
              <w:bottom w:val="single" w:sz="4" w:space="0" w:color="auto"/>
              <w:right w:val="single" w:sz="4" w:space="0" w:color="auto"/>
            </w:tcBorders>
            <w:shd w:val="clear" w:color="auto" w:fill="auto"/>
            <w:vAlign w:val="center"/>
            <w:hideMark/>
          </w:tcPr>
          <w:p w14:paraId="70F2D3ED"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w:t>
            </w:r>
          </w:p>
        </w:tc>
        <w:tc>
          <w:tcPr>
            <w:tcW w:w="1025" w:type="dxa"/>
            <w:tcBorders>
              <w:top w:val="nil"/>
              <w:left w:val="nil"/>
              <w:bottom w:val="single" w:sz="4" w:space="0" w:color="auto"/>
              <w:right w:val="single" w:sz="4" w:space="0" w:color="auto"/>
            </w:tcBorders>
            <w:shd w:val="clear" w:color="auto" w:fill="auto"/>
            <w:vAlign w:val="center"/>
            <w:hideMark/>
          </w:tcPr>
          <w:p w14:paraId="2EB928E7"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w:t>
            </w:r>
          </w:p>
        </w:tc>
        <w:tc>
          <w:tcPr>
            <w:tcW w:w="990" w:type="dxa"/>
            <w:tcBorders>
              <w:top w:val="nil"/>
              <w:left w:val="nil"/>
              <w:bottom w:val="single" w:sz="4" w:space="0" w:color="auto"/>
              <w:right w:val="single" w:sz="4" w:space="0" w:color="auto"/>
            </w:tcBorders>
            <w:shd w:val="clear" w:color="auto" w:fill="auto"/>
            <w:vAlign w:val="center"/>
            <w:hideMark/>
          </w:tcPr>
          <w:p w14:paraId="1062FEDC"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974" w:type="dxa"/>
            <w:tcBorders>
              <w:top w:val="nil"/>
              <w:left w:val="nil"/>
              <w:bottom w:val="single" w:sz="4" w:space="0" w:color="auto"/>
              <w:right w:val="single" w:sz="4" w:space="0" w:color="auto"/>
            </w:tcBorders>
            <w:shd w:val="clear" w:color="auto" w:fill="auto"/>
            <w:vAlign w:val="center"/>
            <w:hideMark/>
          </w:tcPr>
          <w:p w14:paraId="40D808B3"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17" w:type="dxa"/>
            <w:tcBorders>
              <w:top w:val="nil"/>
              <w:left w:val="nil"/>
              <w:bottom w:val="single" w:sz="4" w:space="0" w:color="auto"/>
              <w:right w:val="single" w:sz="4" w:space="0" w:color="auto"/>
            </w:tcBorders>
            <w:shd w:val="clear" w:color="auto" w:fill="auto"/>
            <w:vAlign w:val="center"/>
            <w:hideMark/>
          </w:tcPr>
          <w:p w14:paraId="3AD29F82"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909" w:type="dxa"/>
            <w:tcBorders>
              <w:top w:val="nil"/>
              <w:left w:val="nil"/>
              <w:bottom w:val="single" w:sz="4" w:space="0" w:color="auto"/>
              <w:right w:val="single" w:sz="4" w:space="0" w:color="auto"/>
            </w:tcBorders>
            <w:shd w:val="clear" w:color="auto" w:fill="auto"/>
            <w:vAlign w:val="center"/>
            <w:hideMark/>
          </w:tcPr>
          <w:p w14:paraId="3D3E07F5"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962" w:type="dxa"/>
            <w:tcBorders>
              <w:top w:val="nil"/>
              <w:left w:val="nil"/>
              <w:bottom w:val="single" w:sz="4" w:space="0" w:color="auto"/>
              <w:right w:val="single" w:sz="4" w:space="0" w:color="auto"/>
            </w:tcBorders>
            <w:shd w:val="clear" w:color="auto" w:fill="auto"/>
            <w:vAlign w:val="center"/>
            <w:hideMark/>
          </w:tcPr>
          <w:p w14:paraId="0FC411A8"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925" w:type="dxa"/>
            <w:tcBorders>
              <w:top w:val="nil"/>
              <w:left w:val="nil"/>
              <w:bottom w:val="single" w:sz="4" w:space="0" w:color="auto"/>
              <w:right w:val="single" w:sz="4" w:space="0" w:color="auto"/>
            </w:tcBorders>
            <w:shd w:val="clear" w:color="auto" w:fill="auto"/>
            <w:vAlign w:val="center"/>
            <w:hideMark/>
          </w:tcPr>
          <w:p w14:paraId="6FE610BA"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F76201" w:rsidRPr="00544AA4" w14:paraId="5646083D" w14:textId="77777777" w:rsidTr="00F76201">
        <w:trPr>
          <w:trHeight w:val="270"/>
        </w:trPr>
        <w:tc>
          <w:tcPr>
            <w:tcW w:w="453" w:type="dxa"/>
            <w:tcBorders>
              <w:top w:val="nil"/>
              <w:left w:val="single" w:sz="4" w:space="0" w:color="auto"/>
              <w:bottom w:val="single" w:sz="4" w:space="0" w:color="auto"/>
              <w:right w:val="single" w:sz="4" w:space="0" w:color="auto"/>
            </w:tcBorders>
            <w:shd w:val="clear" w:color="auto" w:fill="auto"/>
            <w:vAlign w:val="bottom"/>
            <w:hideMark/>
          </w:tcPr>
          <w:p w14:paraId="2D3FEB52"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A5-8</w:t>
            </w:r>
          </w:p>
        </w:tc>
        <w:tc>
          <w:tcPr>
            <w:tcW w:w="1390" w:type="dxa"/>
            <w:tcBorders>
              <w:top w:val="nil"/>
              <w:left w:val="nil"/>
              <w:bottom w:val="single" w:sz="4" w:space="0" w:color="auto"/>
              <w:right w:val="single" w:sz="4" w:space="0" w:color="auto"/>
            </w:tcBorders>
            <w:shd w:val="clear" w:color="auto" w:fill="auto"/>
            <w:vAlign w:val="center"/>
            <w:hideMark/>
          </w:tcPr>
          <w:p w14:paraId="083367BC"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Random uncertainty</w:t>
            </w:r>
          </w:p>
        </w:tc>
        <w:tc>
          <w:tcPr>
            <w:tcW w:w="651" w:type="dxa"/>
            <w:tcBorders>
              <w:top w:val="nil"/>
              <w:left w:val="nil"/>
              <w:bottom w:val="single" w:sz="4" w:space="0" w:color="auto"/>
              <w:right w:val="single" w:sz="4" w:space="0" w:color="auto"/>
            </w:tcBorders>
            <w:shd w:val="clear" w:color="auto" w:fill="auto"/>
            <w:vAlign w:val="center"/>
            <w:hideMark/>
          </w:tcPr>
          <w:p w14:paraId="371F3A97"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w:t>
            </w:r>
          </w:p>
        </w:tc>
        <w:tc>
          <w:tcPr>
            <w:tcW w:w="1040" w:type="dxa"/>
            <w:tcBorders>
              <w:top w:val="nil"/>
              <w:left w:val="nil"/>
              <w:bottom w:val="single" w:sz="4" w:space="0" w:color="auto"/>
              <w:right w:val="single" w:sz="4" w:space="0" w:color="auto"/>
            </w:tcBorders>
            <w:shd w:val="clear" w:color="auto" w:fill="auto"/>
            <w:vAlign w:val="center"/>
            <w:hideMark/>
          </w:tcPr>
          <w:p w14:paraId="44177B89"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w:t>
            </w:r>
          </w:p>
        </w:tc>
        <w:tc>
          <w:tcPr>
            <w:tcW w:w="1025" w:type="dxa"/>
            <w:tcBorders>
              <w:top w:val="nil"/>
              <w:left w:val="nil"/>
              <w:bottom w:val="single" w:sz="4" w:space="0" w:color="auto"/>
              <w:right w:val="single" w:sz="4" w:space="0" w:color="auto"/>
            </w:tcBorders>
            <w:shd w:val="clear" w:color="auto" w:fill="auto"/>
            <w:vAlign w:val="center"/>
            <w:hideMark/>
          </w:tcPr>
          <w:p w14:paraId="53EB17F3"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w:t>
            </w:r>
          </w:p>
        </w:tc>
        <w:tc>
          <w:tcPr>
            <w:tcW w:w="990" w:type="dxa"/>
            <w:tcBorders>
              <w:top w:val="nil"/>
              <w:left w:val="nil"/>
              <w:bottom w:val="single" w:sz="4" w:space="0" w:color="auto"/>
              <w:right w:val="single" w:sz="4" w:space="0" w:color="auto"/>
            </w:tcBorders>
            <w:shd w:val="clear" w:color="auto" w:fill="auto"/>
            <w:vAlign w:val="center"/>
            <w:hideMark/>
          </w:tcPr>
          <w:p w14:paraId="7D02B5AB"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974" w:type="dxa"/>
            <w:tcBorders>
              <w:top w:val="nil"/>
              <w:left w:val="nil"/>
              <w:bottom w:val="single" w:sz="4" w:space="0" w:color="auto"/>
              <w:right w:val="single" w:sz="4" w:space="0" w:color="auto"/>
            </w:tcBorders>
            <w:shd w:val="clear" w:color="auto" w:fill="auto"/>
            <w:vAlign w:val="center"/>
            <w:hideMark/>
          </w:tcPr>
          <w:p w14:paraId="6C004CA4"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317" w:type="dxa"/>
            <w:tcBorders>
              <w:top w:val="nil"/>
              <w:left w:val="nil"/>
              <w:bottom w:val="single" w:sz="4" w:space="0" w:color="auto"/>
              <w:right w:val="single" w:sz="4" w:space="0" w:color="auto"/>
            </w:tcBorders>
            <w:shd w:val="clear" w:color="auto" w:fill="auto"/>
            <w:vAlign w:val="center"/>
            <w:hideMark/>
          </w:tcPr>
          <w:p w14:paraId="62892297"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909" w:type="dxa"/>
            <w:tcBorders>
              <w:top w:val="nil"/>
              <w:left w:val="nil"/>
              <w:bottom w:val="single" w:sz="4" w:space="0" w:color="auto"/>
              <w:right w:val="single" w:sz="4" w:space="0" w:color="auto"/>
            </w:tcBorders>
            <w:shd w:val="clear" w:color="auto" w:fill="auto"/>
            <w:vAlign w:val="center"/>
            <w:hideMark/>
          </w:tcPr>
          <w:p w14:paraId="4200F42A"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962" w:type="dxa"/>
            <w:tcBorders>
              <w:top w:val="nil"/>
              <w:left w:val="nil"/>
              <w:bottom w:val="single" w:sz="4" w:space="0" w:color="auto"/>
              <w:right w:val="single" w:sz="4" w:space="0" w:color="auto"/>
            </w:tcBorders>
            <w:shd w:val="clear" w:color="auto" w:fill="auto"/>
            <w:vAlign w:val="center"/>
            <w:hideMark/>
          </w:tcPr>
          <w:p w14:paraId="39A3CC05"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925" w:type="dxa"/>
            <w:tcBorders>
              <w:top w:val="nil"/>
              <w:left w:val="nil"/>
              <w:bottom w:val="single" w:sz="4" w:space="0" w:color="auto"/>
              <w:right w:val="single" w:sz="4" w:space="0" w:color="auto"/>
            </w:tcBorders>
            <w:shd w:val="clear" w:color="auto" w:fill="auto"/>
            <w:vAlign w:val="center"/>
            <w:hideMark/>
          </w:tcPr>
          <w:p w14:paraId="5BD6B0B5"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F76201" w:rsidRPr="00544AA4" w14:paraId="403AC60B" w14:textId="77777777" w:rsidTr="00F76201">
        <w:trPr>
          <w:trHeight w:val="270"/>
        </w:trPr>
        <w:tc>
          <w:tcPr>
            <w:tcW w:w="453" w:type="dxa"/>
            <w:tcBorders>
              <w:top w:val="nil"/>
              <w:left w:val="single" w:sz="4" w:space="0" w:color="auto"/>
              <w:bottom w:val="single" w:sz="4" w:space="0" w:color="auto"/>
              <w:right w:val="single" w:sz="4" w:space="0" w:color="auto"/>
            </w:tcBorders>
            <w:shd w:val="clear" w:color="auto" w:fill="auto"/>
            <w:vAlign w:val="bottom"/>
            <w:hideMark/>
          </w:tcPr>
          <w:p w14:paraId="57B6E8FF"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C1-5</w:t>
            </w:r>
          </w:p>
        </w:tc>
        <w:tc>
          <w:tcPr>
            <w:tcW w:w="1390" w:type="dxa"/>
            <w:tcBorders>
              <w:top w:val="nil"/>
              <w:left w:val="nil"/>
              <w:bottom w:val="single" w:sz="4" w:space="0" w:color="auto"/>
              <w:right w:val="single" w:sz="4" w:space="0" w:color="auto"/>
            </w:tcBorders>
            <w:shd w:val="clear" w:color="auto" w:fill="auto"/>
            <w:vAlign w:val="center"/>
            <w:hideMark/>
          </w:tcPr>
          <w:p w14:paraId="1F155A80"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Measurement Receiver (Co-location)</w:t>
            </w:r>
          </w:p>
        </w:tc>
        <w:tc>
          <w:tcPr>
            <w:tcW w:w="651" w:type="dxa"/>
            <w:tcBorders>
              <w:top w:val="nil"/>
              <w:left w:val="nil"/>
              <w:bottom w:val="single" w:sz="4" w:space="0" w:color="auto"/>
              <w:right w:val="single" w:sz="4" w:space="0" w:color="auto"/>
            </w:tcBorders>
            <w:shd w:val="clear" w:color="auto" w:fill="auto"/>
            <w:vAlign w:val="center"/>
            <w:hideMark/>
          </w:tcPr>
          <w:p w14:paraId="113DAE81"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0.41</w:t>
            </w:r>
          </w:p>
        </w:tc>
        <w:tc>
          <w:tcPr>
            <w:tcW w:w="1040" w:type="dxa"/>
            <w:tcBorders>
              <w:top w:val="nil"/>
              <w:left w:val="nil"/>
              <w:bottom w:val="single" w:sz="4" w:space="0" w:color="auto"/>
              <w:right w:val="single" w:sz="4" w:space="0" w:color="auto"/>
            </w:tcBorders>
            <w:shd w:val="clear" w:color="auto" w:fill="auto"/>
            <w:vAlign w:val="center"/>
            <w:hideMark/>
          </w:tcPr>
          <w:p w14:paraId="065C41B7"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0.74</w:t>
            </w:r>
          </w:p>
        </w:tc>
        <w:tc>
          <w:tcPr>
            <w:tcW w:w="1025" w:type="dxa"/>
            <w:tcBorders>
              <w:top w:val="nil"/>
              <w:left w:val="nil"/>
              <w:bottom w:val="single" w:sz="4" w:space="0" w:color="auto"/>
              <w:right w:val="single" w:sz="4" w:space="0" w:color="auto"/>
            </w:tcBorders>
            <w:shd w:val="clear" w:color="auto" w:fill="auto"/>
            <w:vAlign w:val="center"/>
            <w:hideMark/>
          </w:tcPr>
          <w:p w14:paraId="1C51BB76"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0.8</w:t>
            </w:r>
          </w:p>
        </w:tc>
        <w:tc>
          <w:tcPr>
            <w:tcW w:w="990" w:type="dxa"/>
            <w:tcBorders>
              <w:top w:val="nil"/>
              <w:left w:val="nil"/>
              <w:bottom w:val="single" w:sz="4" w:space="0" w:color="auto"/>
              <w:right w:val="single" w:sz="4" w:space="0" w:color="auto"/>
            </w:tcBorders>
            <w:shd w:val="clear" w:color="auto" w:fill="auto"/>
            <w:vAlign w:val="center"/>
            <w:hideMark/>
          </w:tcPr>
          <w:p w14:paraId="06915744"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974" w:type="dxa"/>
            <w:tcBorders>
              <w:top w:val="nil"/>
              <w:left w:val="nil"/>
              <w:bottom w:val="single" w:sz="4" w:space="0" w:color="auto"/>
              <w:right w:val="single" w:sz="4" w:space="0" w:color="auto"/>
            </w:tcBorders>
            <w:shd w:val="clear" w:color="auto" w:fill="auto"/>
            <w:vAlign w:val="center"/>
            <w:hideMark/>
          </w:tcPr>
          <w:p w14:paraId="10CD846D"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17" w:type="dxa"/>
            <w:tcBorders>
              <w:top w:val="nil"/>
              <w:left w:val="nil"/>
              <w:bottom w:val="single" w:sz="4" w:space="0" w:color="auto"/>
              <w:right w:val="single" w:sz="4" w:space="0" w:color="auto"/>
            </w:tcBorders>
            <w:shd w:val="clear" w:color="auto" w:fill="auto"/>
            <w:vAlign w:val="center"/>
            <w:hideMark/>
          </w:tcPr>
          <w:p w14:paraId="375E1055"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909" w:type="dxa"/>
            <w:tcBorders>
              <w:top w:val="nil"/>
              <w:left w:val="nil"/>
              <w:bottom w:val="single" w:sz="4" w:space="0" w:color="auto"/>
              <w:right w:val="single" w:sz="4" w:space="0" w:color="auto"/>
            </w:tcBorders>
            <w:shd w:val="clear" w:color="auto" w:fill="auto"/>
            <w:vAlign w:val="center"/>
            <w:hideMark/>
          </w:tcPr>
          <w:p w14:paraId="2EA55257"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0.41</w:t>
            </w:r>
          </w:p>
        </w:tc>
        <w:tc>
          <w:tcPr>
            <w:tcW w:w="962" w:type="dxa"/>
            <w:tcBorders>
              <w:top w:val="nil"/>
              <w:left w:val="nil"/>
              <w:bottom w:val="single" w:sz="4" w:space="0" w:color="auto"/>
              <w:right w:val="single" w:sz="4" w:space="0" w:color="auto"/>
            </w:tcBorders>
            <w:shd w:val="clear" w:color="auto" w:fill="auto"/>
            <w:vAlign w:val="center"/>
            <w:hideMark/>
          </w:tcPr>
          <w:p w14:paraId="175495B2"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0.74</w:t>
            </w:r>
          </w:p>
        </w:tc>
        <w:tc>
          <w:tcPr>
            <w:tcW w:w="925" w:type="dxa"/>
            <w:tcBorders>
              <w:top w:val="nil"/>
              <w:left w:val="nil"/>
              <w:bottom w:val="single" w:sz="4" w:space="0" w:color="auto"/>
              <w:right w:val="single" w:sz="4" w:space="0" w:color="auto"/>
            </w:tcBorders>
            <w:shd w:val="clear" w:color="auto" w:fill="auto"/>
            <w:vAlign w:val="center"/>
            <w:hideMark/>
          </w:tcPr>
          <w:p w14:paraId="22FF8916"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0.80</w:t>
            </w:r>
          </w:p>
        </w:tc>
      </w:tr>
      <w:tr w:rsidR="00F76201" w:rsidRPr="00544AA4" w14:paraId="28F9C5BE" w14:textId="77777777" w:rsidTr="00F76201">
        <w:trPr>
          <w:trHeight w:val="675"/>
        </w:trPr>
        <w:tc>
          <w:tcPr>
            <w:tcW w:w="453" w:type="dxa"/>
            <w:tcBorders>
              <w:top w:val="nil"/>
              <w:left w:val="single" w:sz="4" w:space="0" w:color="auto"/>
              <w:bottom w:val="single" w:sz="4" w:space="0" w:color="auto"/>
              <w:right w:val="single" w:sz="4" w:space="0" w:color="auto"/>
            </w:tcBorders>
            <w:shd w:val="clear" w:color="auto" w:fill="auto"/>
            <w:vAlign w:val="bottom"/>
            <w:hideMark/>
          </w:tcPr>
          <w:p w14:paraId="29CC5E8D"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A5-20</w:t>
            </w:r>
          </w:p>
        </w:tc>
        <w:tc>
          <w:tcPr>
            <w:tcW w:w="1390" w:type="dxa"/>
            <w:tcBorders>
              <w:top w:val="nil"/>
              <w:left w:val="nil"/>
              <w:bottom w:val="single" w:sz="4" w:space="0" w:color="auto"/>
              <w:right w:val="single" w:sz="4" w:space="0" w:color="auto"/>
            </w:tcBorders>
            <w:shd w:val="clear" w:color="auto" w:fill="auto"/>
            <w:vAlign w:val="center"/>
            <w:hideMark/>
          </w:tcPr>
          <w:p w14:paraId="205416CC"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Reflections in anechoic chamber</w:t>
            </w:r>
          </w:p>
        </w:tc>
        <w:tc>
          <w:tcPr>
            <w:tcW w:w="651" w:type="dxa"/>
            <w:tcBorders>
              <w:top w:val="nil"/>
              <w:left w:val="nil"/>
              <w:bottom w:val="single" w:sz="4" w:space="0" w:color="auto"/>
              <w:right w:val="single" w:sz="4" w:space="0" w:color="auto"/>
            </w:tcBorders>
            <w:shd w:val="clear" w:color="auto" w:fill="auto"/>
            <w:vAlign w:val="center"/>
            <w:hideMark/>
          </w:tcPr>
          <w:p w14:paraId="54FB6633"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1040" w:type="dxa"/>
            <w:tcBorders>
              <w:top w:val="nil"/>
              <w:left w:val="nil"/>
              <w:bottom w:val="single" w:sz="4" w:space="0" w:color="auto"/>
              <w:right w:val="single" w:sz="4" w:space="0" w:color="auto"/>
            </w:tcBorders>
            <w:shd w:val="clear" w:color="auto" w:fill="auto"/>
            <w:vAlign w:val="center"/>
            <w:hideMark/>
          </w:tcPr>
          <w:p w14:paraId="4B8CA76A"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1025" w:type="dxa"/>
            <w:tcBorders>
              <w:top w:val="nil"/>
              <w:left w:val="nil"/>
              <w:bottom w:val="single" w:sz="4" w:space="0" w:color="auto"/>
              <w:right w:val="single" w:sz="4" w:space="0" w:color="auto"/>
            </w:tcBorders>
            <w:shd w:val="clear" w:color="auto" w:fill="auto"/>
            <w:vAlign w:val="center"/>
            <w:hideMark/>
          </w:tcPr>
          <w:p w14:paraId="6DFF7522"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990" w:type="dxa"/>
            <w:tcBorders>
              <w:top w:val="nil"/>
              <w:left w:val="nil"/>
              <w:bottom w:val="single" w:sz="4" w:space="0" w:color="auto"/>
              <w:right w:val="single" w:sz="4" w:space="0" w:color="auto"/>
            </w:tcBorders>
            <w:shd w:val="clear" w:color="auto" w:fill="auto"/>
            <w:vAlign w:val="center"/>
            <w:hideMark/>
          </w:tcPr>
          <w:p w14:paraId="7C3D7B34"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974" w:type="dxa"/>
            <w:tcBorders>
              <w:top w:val="nil"/>
              <w:left w:val="nil"/>
              <w:bottom w:val="single" w:sz="4" w:space="0" w:color="auto"/>
              <w:right w:val="single" w:sz="4" w:space="0" w:color="auto"/>
            </w:tcBorders>
            <w:shd w:val="clear" w:color="auto" w:fill="auto"/>
            <w:vAlign w:val="center"/>
            <w:hideMark/>
          </w:tcPr>
          <w:p w14:paraId="5DAC82C8"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17" w:type="dxa"/>
            <w:tcBorders>
              <w:top w:val="nil"/>
              <w:left w:val="nil"/>
              <w:bottom w:val="single" w:sz="4" w:space="0" w:color="auto"/>
              <w:right w:val="single" w:sz="4" w:space="0" w:color="auto"/>
            </w:tcBorders>
            <w:shd w:val="clear" w:color="auto" w:fill="auto"/>
            <w:vAlign w:val="center"/>
            <w:hideMark/>
          </w:tcPr>
          <w:p w14:paraId="3E222D77"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909" w:type="dxa"/>
            <w:tcBorders>
              <w:top w:val="nil"/>
              <w:left w:val="nil"/>
              <w:bottom w:val="single" w:sz="4" w:space="0" w:color="auto"/>
              <w:right w:val="single" w:sz="4" w:space="0" w:color="auto"/>
            </w:tcBorders>
            <w:shd w:val="clear" w:color="auto" w:fill="auto"/>
            <w:vAlign w:val="center"/>
            <w:hideMark/>
          </w:tcPr>
          <w:p w14:paraId="4036FCE8"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962" w:type="dxa"/>
            <w:tcBorders>
              <w:top w:val="nil"/>
              <w:left w:val="nil"/>
              <w:bottom w:val="single" w:sz="4" w:space="0" w:color="auto"/>
              <w:right w:val="single" w:sz="4" w:space="0" w:color="auto"/>
            </w:tcBorders>
            <w:shd w:val="clear" w:color="auto" w:fill="auto"/>
            <w:vAlign w:val="center"/>
            <w:hideMark/>
          </w:tcPr>
          <w:p w14:paraId="18911F7C"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c>
          <w:tcPr>
            <w:tcW w:w="925" w:type="dxa"/>
            <w:tcBorders>
              <w:top w:val="nil"/>
              <w:left w:val="nil"/>
              <w:bottom w:val="single" w:sz="4" w:space="0" w:color="auto"/>
              <w:right w:val="single" w:sz="4" w:space="0" w:color="auto"/>
            </w:tcBorders>
            <w:shd w:val="clear" w:color="auto" w:fill="auto"/>
            <w:vAlign w:val="center"/>
            <w:hideMark/>
          </w:tcPr>
          <w:p w14:paraId="12718B4D"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0.01</w:t>
            </w:r>
          </w:p>
        </w:tc>
      </w:tr>
      <w:tr w:rsidR="00F76201" w:rsidRPr="00544AA4" w14:paraId="557AF84C" w14:textId="77777777" w:rsidTr="00F76201">
        <w:trPr>
          <w:trHeight w:val="270"/>
        </w:trPr>
        <w:tc>
          <w:tcPr>
            <w:tcW w:w="453" w:type="dxa"/>
            <w:tcBorders>
              <w:top w:val="nil"/>
              <w:left w:val="single" w:sz="4" w:space="0" w:color="auto"/>
              <w:bottom w:val="single" w:sz="4" w:space="0" w:color="auto"/>
              <w:right w:val="single" w:sz="4" w:space="0" w:color="auto"/>
            </w:tcBorders>
            <w:shd w:val="clear" w:color="auto" w:fill="auto"/>
            <w:vAlign w:val="bottom"/>
            <w:hideMark/>
          </w:tcPr>
          <w:p w14:paraId="1123C96A"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C2-15</w:t>
            </w:r>
          </w:p>
        </w:tc>
        <w:tc>
          <w:tcPr>
            <w:tcW w:w="1390" w:type="dxa"/>
            <w:tcBorders>
              <w:top w:val="nil"/>
              <w:left w:val="nil"/>
              <w:bottom w:val="single" w:sz="4" w:space="0" w:color="auto"/>
              <w:right w:val="single" w:sz="4" w:space="0" w:color="auto"/>
            </w:tcBorders>
            <w:shd w:val="clear" w:color="auto" w:fill="auto"/>
            <w:vAlign w:val="center"/>
            <w:hideMark/>
          </w:tcPr>
          <w:p w14:paraId="24F2B49C"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Gain variations in measurement amplifier</w:t>
            </w:r>
          </w:p>
        </w:tc>
        <w:tc>
          <w:tcPr>
            <w:tcW w:w="651" w:type="dxa"/>
            <w:tcBorders>
              <w:top w:val="nil"/>
              <w:left w:val="nil"/>
              <w:bottom w:val="single" w:sz="4" w:space="0" w:color="auto"/>
              <w:right w:val="single" w:sz="4" w:space="0" w:color="auto"/>
            </w:tcBorders>
            <w:shd w:val="clear" w:color="auto" w:fill="auto"/>
            <w:vAlign w:val="center"/>
            <w:hideMark/>
          </w:tcPr>
          <w:p w14:paraId="0E079AFE"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w:t>
            </w:r>
          </w:p>
        </w:tc>
        <w:tc>
          <w:tcPr>
            <w:tcW w:w="1040" w:type="dxa"/>
            <w:tcBorders>
              <w:top w:val="nil"/>
              <w:left w:val="nil"/>
              <w:bottom w:val="single" w:sz="4" w:space="0" w:color="auto"/>
              <w:right w:val="single" w:sz="4" w:space="0" w:color="auto"/>
            </w:tcBorders>
            <w:shd w:val="clear" w:color="auto" w:fill="auto"/>
            <w:vAlign w:val="center"/>
            <w:hideMark/>
          </w:tcPr>
          <w:p w14:paraId="54D1BF57"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w:t>
            </w:r>
          </w:p>
        </w:tc>
        <w:tc>
          <w:tcPr>
            <w:tcW w:w="1025" w:type="dxa"/>
            <w:tcBorders>
              <w:top w:val="nil"/>
              <w:left w:val="nil"/>
              <w:bottom w:val="single" w:sz="4" w:space="0" w:color="auto"/>
              <w:right w:val="single" w:sz="4" w:space="0" w:color="auto"/>
            </w:tcBorders>
            <w:shd w:val="clear" w:color="auto" w:fill="auto"/>
            <w:vAlign w:val="center"/>
            <w:hideMark/>
          </w:tcPr>
          <w:p w14:paraId="0DA647DF"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w:t>
            </w:r>
          </w:p>
        </w:tc>
        <w:tc>
          <w:tcPr>
            <w:tcW w:w="990" w:type="dxa"/>
            <w:tcBorders>
              <w:top w:val="nil"/>
              <w:left w:val="nil"/>
              <w:bottom w:val="single" w:sz="4" w:space="0" w:color="auto"/>
              <w:right w:val="single" w:sz="4" w:space="0" w:color="auto"/>
            </w:tcBorders>
            <w:shd w:val="clear" w:color="auto" w:fill="auto"/>
            <w:vAlign w:val="center"/>
            <w:hideMark/>
          </w:tcPr>
          <w:p w14:paraId="3F1FF2A1"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974" w:type="dxa"/>
            <w:tcBorders>
              <w:top w:val="nil"/>
              <w:left w:val="nil"/>
              <w:bottom w:val="single" w:sz="4" w:space="0" w:color="auto"/>
              <w:right w:val="single" w:sz="4" w:space="0" w:color="auto"/>
            </w:tcBorders>
            <w:shd w:val="clear" w:color="auto" w:fill="auto"/>
            <w:vAlign w:val="center"/>
            <w:hideMark/>
          </w:tcPr>
          <w:p w14:paraId="47ABE24E"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317" w:type="dxa"/>
            <w:tcBorders>
              <w:top w:val="nil"/>
              <w:left w:val="nil"/>
              <w:bottom w:val="single" w:sz="4" w:space="0" w:color="auto"/>
              <w:right w:val="single" w:sz="4" w:space="0" w:color="auto"/>
            </w:tcBorders>
            <w:shd w:val="clear" w:color="auto" w:fill="auto"/>
            <w:vAlign w:val="center"/>
            <w:hideMark/>
          </w:tcPr>
          <w:p w14:paraId="28159FAE"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909" w:type="dxa"/>
            <w:tcBorders>
              <w:top w:val="nil"/>
              <w:left w:val="nil"/>
              <w:bottom w:val="single" w:sz="4" w:space="0" w:color="auto"/>
              <w:right w:val="single" w:sz="4" w:space="0" w:color="auto"/>
            </w:tcBorders>
            <w:shd w:val="clear" w:color="auto" w:fill="auto"/>
            <w:vAlign w:val="center"/>
            <w:hideMark/>
          </w:tcPr>
          <w:p w14:paraId="609BABC7"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962" w:type="dxa"/>
            <w:tcBorders>
              <w:top w:val="nil"/>
              <w:left w:val="nil"/>
              <w:bottom w:val="single" w:sz="4" w:space="0" w:color="auto"/>
              <w:right w:val="single" w:sz="4" w:space="0" w:color="auto"/>
            </w:tcBorders>
            <w:shd w:val="clear" w:color="auto" w:fill="auto"/>
            <w:vAlign w:val="center"/>
            <w:hideMark/>
          </w:tcPr>
          <w:p w14:paraId="4F19DBC4"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925" w:type="dxa"/>
            <w:tcBorders>
              <w:top w:val="nil"/>
              <w:left w:val="nil"/>
              <w:bottom w:val="single" w:sz="4" w:space="0" w:color="auto"/>
              <w:right w:val="single" w:sz="4" w:space="0" w:color="auto"/>
            </w:tcBorders>
            <w:shd w:val="clear" w:color="auto" w:fill="auto"/>
            <w:vAlign w:val="center"/>
            <w:hideMark/>
          </w:tcPr>
          <w:p w14:paraId="2E10CC51"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FF68ED" w:rsidRPr="00544AA4" w14:paraId="053400B7" w14:textId="77777777" w:rsidTr="00F76201">
        <w:trPr>
          <w:trHeight w:val="270"/>
        </w:trPr>
        <w:tc>
          <w:tcPr>
            <w:tcW w:w="871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9945047" w14:textId="77777777" w:rsidR="00FF68ED" w:rsidRPr="00544AA4" w:rsidRDefault="00FF68ED" w:rsidP="00F7620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c>
          <w:tcPr>
            <w:tcW w:w="925" w:type="dxa"/>
            <w:tcBorders>
              <w:top w:val="nil"/>
              <w:left w:val="nil"/>
              <w:bottom w:val="single" w:sz="4" w:space="0" w:color="auto"/>
              <w:right w:val="single" w:sz="4" w:space="0" w:color="auto"/>
            </w:tcBorders>
            <w:shd w:val="clear" w:color="auto" w:fill="auto"/>
            <w:vAlign w:val="center"/>
            <w:hideMark/>
          </w:tcPr>
          <w:p w14:paraId="79D8975F" w14:textId="5BB90495" w:rsidR="00FF68ED" w:rsidRPr="00544AA4" w:rsidRDefault="00FF68ED" w:rsidP="00F76201">
            <w:pPr>
              <w:spacing w:after="0"/>
              <w:jc w:val="center"/>
              <w:rPr>
                <w:rFonts w:ascii="Arial" w:eastAsia="SimSun" w:hAnsi="Arial" w:cs="Arial"/>
                <w:b/>
                <w:bCs/>
                <w:color w:val="000000"/>
                <w:sz w:val="16"/>
                <w:szCs w:val="16"/>
                <w:lang w:val="en-US" w:eastAsia="zh-CN"/>
              </w:rPr>
            </w:pPr>
          </w:p>
        </w:tc>
      </w:tr>
      <w:tr w:rsidR="00F76201" w:rsidRPr="00544AA4" w14:paraId="316D69D7" w14:textId="77777777" w:rsidTr="00F76201">
        <w:trPr>
          <w:trHeight w:val="270"/>
        </w:trPr>
        <w:tc>
          <w:tcPr>
            <w:tcW w:w="453" w:type="dxa"/>
            <w:tcBorders>
              <w:top w:val="nil"/>
              <w:left w:val="single" w:sz="4" w:space="0" w:color="auto"/>
              <w:bottom w:val="single" w:sz="4" w:space="0" w:color="auto"/>
              <w:right w:val="single" w:sz="4" w:space="0" w:color="auto"/>
            </w:tcBorders>
            <w:shd w:val="clear" w:color="auto" w:fill="auto"/>
            <w:vAlign w:val="bottom"/>
            <w:hideMark/>
          </w:tcPr>
          <w:p w14:paraId="370C20DB" w14:textId="77777777" w:rsidR="00FF68ED" w:rsidRPr="00544AA4" w:rsidRDefault="00FF68ED" w:rsidP="002E0DC8">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C1-6</w:t>
            </w:r>
          </w:p>
        </w:tc>
        <w:tc>
          <w:tcPr>
            <w:tcW w:w="1390" w:type="dxa"/>
            <w:tcBorders>
              <w:top w:val="nil"/>
              <w:left w:val="nil"/>
              <w:bottom w:val="single" w:sz="4" w:space="0" w:color="auto"/>
              <w:right w:val="single" w:sz="4" w:space="0" w:color="auto"/>
            </w:tcBorders>
            <w:shd w:val="clear" w:color="auto" w:fill="auto"/>
            <w:vAlign w:val="center"/>
            <w:hideMark/>
          </w:tcPr>
          <w:p w14:paraId="67554A1F"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Noise figure measurement accuracy</w:t>
            </w:r>
          </w:p>
        </w:tc>
        <w:tc>
          <w:tcPr>
            <w:tcW w:w="651" w:type="dxa"/>
            <w:tcBorders>
              <w:top w:val="nil"/>
              <w:left w:val="nil"/>
              <w:bottom w:val="single" w:sz="4" w:space="0" w:color="auto"/>
              <w:right w:val="single" w:sz="4" w:space="0" w:color="auto"/>
            </w:tcBorders>
            <w:shd w:val="clear" w:color="auto" w:fill="auto"/>
            <w:vAlign w:val="center"/>
            <w:hideMark/>
          </w:tcPr>
          <w:p w14:paraId="4E097BED"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w:t>
            </w:r>
          </w:p>
        </w:tc>
        <w:tc>
          <w:tcPr>
            <w:tcW w:w="1040" w:type="dxa"/>
            <w:tcBorders>
              <w:top w:val="nil"/>
              <w:left w:val="nil"/>
              <w:bottom w:val="single" w:sz="4" w:space="0" w:color="auto"/>
              <w:right w:val="single" w:sz="4" w:space="0" w:color="auto"/>
            </w:tcBorders>
            <w:shd w:val="clear" w:color="auto" w:fill="auto"/>
            <w:vAlign w:val="center"/>
            <w:hideMark/>
          </w:tcPr>
          <w:p w14:paraId="5CE405D1"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w:t>
            </w:r>
          </w:p>
        </w:tc>
        <w:tc>
          <w:tcPr>
            <w:tcW w:w="1025" w:type="dxa"/>
            <w:tcBorders>
              <w:top w:val="nil"/>
              <w:left w:val="nil"/>
              <w:bottom w:val="single" w:sz="4" w:space="0" w:color="auto"/>
              <w:right w:val="single" w:sz="4" w:space="0" w:color="auto"/>
            </w:tcBorders>
            <w:shd w:val="clear" w:color="auto" w:fill="auto"/>
            <w:vAlign w:val="center"/>
            <w:hideMark/>
          </w:tcPr>
          <w:p w14:paraId="32C01125"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w:t>
            </w:r>
          </w:p>
        </w:tc>
        <w:tc>
          <w:tcPr>
            <w:tcW w:w="990" w:type="dxa"/>
            <w:tcBorders>
              <w:top w:val="nil"/>
              <w:left w:val="nil"/>
              <w:bottom w:val="single" w:sz="4" w:space="0" w:color="auto"/>
              <w:right w:val="single" w:sz="4" w:space="0" w:color="auto"/>
            </w:tcBorders>
            <w:shd w:val="clear" w:color="auto" w:fill="auto"/>
            <w:vAlign w:val="center"/>
            <w:hideMark/>
          </w:tcPr>
          <w:p w14:paraId="0D5E99B4"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974" w:type="dxa"/>
            <w:tcBorders>
              <w:top w:val="nil"/>
              <w:left w:val="nil"/>
              <w:bottom w:val="single" w:sz="4" w:space="0" w:color="auto"/>
              <w:right w:val="single" w:sz="4" w:space="0" w:color="auto"/>
            </w:tcBorders>
            <w:shd w:val="clear" w:color="auto" w:fill="auto"/>
            <w:vAlign w:val="center"/>
            <w:hideMark/>
          </w:tcPr>
          <w:p w14:paraId="013B3907"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317" w:type="dxa"/>
            <w:tcBorders>
              <w:top w:val="nil"/>
              <w:left w:val="nil"/>
              <w:bottom w:val="single" w:sz="4" w:space="0" w:color="auto"/>
              <w:right w:val="single" w:sz="4" w:space="0" w:color="auto"/>
            </w:tcBorders>
            <w:shd w:val="clear" w:color="auto" w:fill="auto"/>
            <w:vAlign w:val="center"/>
            <w:hideMark/>
          </w:tcPr>
          <w:p w14:paraId="58078294"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909" w:type="dxa"/>
            <w:tcBorders>
              <w:top w:val="nil"/>
              <w:left w:val="nil"/>
              <w:bottom w:val="single" w:sz="4" w:space="0" w:color="auto"/>
              <w:right w:val="single" w:sz="4" w:space="0" w:color="auto"/>
            </w:tcBorders>
            <w:shd w:val="clear" w:color="auto" w:fill="auto"/>
            <w:vAlign w:val="center"/>
            <w:hideMark/>
          </w:tcPr>
          <w:p w14:paraId="33295B15"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w:t>
            </w:r>
          </w:p>
        </w:tc>
        <w:tc>
          <w:tcPr>
            <w:tcW w:w="962" w:type="dxa"/>
            <w:tcBorders>
              <w:top w:val="nil"/>
              <w:left w:val="nil"/>
              <w:bottom w:val="single" w:sz="4" w:space="0" w:color="auto"/>
              <w:right w:val="single" w:sz="4" w:space="0" w:color="auto"/>
            </w:tcBorders>
            <w:shd w:val="clear" w:color="auto" w:fill="auto"/>
            <w:vAlign w:val="center"/>
            <w:hideMark/>
          </w:tcPr>
          <w:p w14:paraId="54980879"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w:t>
            </w:r>
          </w:p>
        </w:tc>
        <w:tc>
          <w:tcPr>
            <w:tcW w:w="925" w:type="dxa"/>
            <w:tcBorders>
              <w:top w:val="nil"/>
              <w:left w:val="nil"/>
              <w:bottom w:val="single" w:sz="4" w:space="0" w:color="auto"/>
              <w:right w:val="single" w:sz="4" w:space="0" w:color="auto"/>
            </w:tcBorders>
            <w:shd w:val="clear" w:color="auto" w:fill="auto"/>
            <w:vAlign w:val="center"/>
            <w:hideMark/>
          </w:tcPr>
          <w:p w14:paraId="6789ED9C"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w:t>
            </w:r>
          </w:p>
        </w:tc>
      </w:tr>
      <w:tr w:rsidR="00FF68ED" w:rsidRPr="00544AA4" w14:paraId="35FA5B67" w14:textId="77777777" w:rsidTr="00F76201">
        <w:trPr>
          <w:trHeight w:val="270"/>
        </w:trPr>
        <w:tc>
          <w:tcPr>
            <w:tcW w:w="684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4D8233B9" w14:textId="39214BFE"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Combined standard uncertainty (1σ) (dB)</w:t>
            </w:r>
          </w:p>
        </w:tc>
        <w:tc>
          <w:tcPr>
            <w:tcW w:w="909" w:type="dxa"/>
            <w:tcBorders>
              <w:top w:val="nil"/>
              <w:left w:val="nil"/>
              <w:bottom w:val="single" w:sz="4" w:space="0" w:color="auto"/>
              <w:right w:val="single" w:sz="4" w:space="0" w:color="auto"/>
            </w:tcBorders>
            <w:shd w:val="clear" w:color="auto" w:fill="auto"/>
            <w:vAlign w:val="center"/>
            <w:hideMark/>
          </w:tcPr>
          <w:p w14:paraId="17071926"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1.55</w:t>
            </w:r>
          </w:p>
        </w:tc>
        <w:tc>
          <w:tcPr>
            <w:tcW w:w="962" w:type="dxa"/>
            <w:tcBorders>
              <w:top w:val="nil"/>
              <w:left w:val="nil"/>
              <w:bottom w:val="single" w:sz="4" w:space="0" w:color="auto"/>
              <w:right w:val="single" w:sz="4" w:space="0" w:color="auto"/>
            </w:tcBorders>
            <w:shd w:val="clear" w:color="auto" w:fill="auto"/>
            <w:vAlign w:val="center"/>
            <w:hideMark/>
          </w:tcPr>
          <w:p w14:paraId="065C9196"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1.68</w:t>
            </w:r>
          </w:p>
        </w:tc>
        <w:tc>
          <w:tcPr>
            <w:tcW w:w="925" w:type="dxa"/>
            <w:tcBorders>
              <w:top w:val="nil"/>
              <w:left w:val="nil"/>
              <w:bottom w:val="single" w:sz="4" w:space="0" w:color="auto"/>
              <w:right w:val="single" w:sz="4" w:space="0" w:color="auto"/>
            </w:tcBorders>
            <w:shd w:val="clear" w:color="auto" w:fill="auto"/>
            <w:vAlign w:val="center"/>
            <w:hideMark/>
          </w:tcPr>
          <w:p w14:paraId="2849E59C"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1.71</w:t>
            </w:r>
          </w:p>
        </w:tc>
      </w:tr>
      <w:tr w:rsidR="00FF68ED" w:rsidRPr="00544AA4" w14:paraId="454D8066" w14:textId="77777777" w:rsidTr="00F76201">
        <w:trPr>
          <w:trHeight w:val="270"/>
        </w:trPr>
        <w:tc>
          <w:tcPr>
            <w:tcW w:w="684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60914E11" w14:textId="4D6D29C9"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Expanded uncertainty (1.96σ - confidence interval of 95 %) (dB)</w:t>
            </w:r>
          </w:p>
        </w:tc>
        <w:tc>
          <w:tcPr>
            <w:tcW w:w="909" w:type="dxa"/>
            <w:tcBorders>
              <w:top w:val="nil"/>
              <w:left w:val="nil"/>
              <w:bottom w:val="single" w:sz="4" w:space="0" w:color="auto"/>
              <w:right w:val="single" w:sz="4" w:space="0" w:color="auto"/>
            </w:tcBorders>
            <w:shd w:val="clear" w:color="auto" w:fill="auto"/>
            <w:vAlign w:val="center"/>
            <w:hideMark/>
          </w:tcPr>
          <w:p w14:paraId="416CBF3D"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3.05</w:t>
            </w:r>
          </w:p>
        </w:tc>
        <w:tc>
          <w:tcPr>
            <w:tcW w:w="962" w:type="dxa"/>
            <w:tcBorders>
              <w:top w:val="nil"/>
              <w:left w:val="nil"/>
              <w:bottom w:val="single" w:sz="4" w:space="0" w:color="auto"/>
              <w:right w:val="single" w:sz="4" w:space="0" w:color="auto"/>
            </w:tcBorders>
            <w:shd w:val="clear" w:color="auto" w:fill="auto"/>
            <w:vAlign w:val="center"/>
            <w:hideMark/>
          </w:tcPr>
          <w:p w14:paraId="03F15191"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3.29</w:t>
            </w:r>
          </w:p>
        </w:tc>
        <w:tc>
          <w:tcPr>
            <w:tcW w:w="925" w:type="dxa"/>
            <w:tcBorders>
              <w:top w:val="nil"/>
              <w:left w:val="nil"/>
              <w:bottom w:val="single" w:sz="4" w:space="0" w:color="auto"/>
              <w:right w:val="single" w:sz="4" w:space="0" w:color="auto"/>
            </w:tcBorders>
            <w:shd w:val="clear" w:color="auto" w:fill="auto"/>
            <w:vAlign w:val="center"/>
            <w:hideMark/>
          </w:tcPr>
          <w:p w14:paraId="5BD2E950"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3.34</w:t>
            </w:r>
          </w:p>
        </w:tc>
      </w:tr>
    </w:tbl>
    <w:p w14:paraId="494396D4" w14:textId="77777777" w:rsidR="00FF68ED" w:rsidRPr="00544AA4" w:rsidRDefault="00FF68ED" w:rsidP="00FF68ED">
      <w:pPr>
        <w:rPr>
          <w:lang w:val="en-US"/>
        </w:rPr>
      </w:pPr>
      <w:bookmarkStart w:id="6220" w:name="_Toc31837688"/>
      <w:bookmarkStart w:id="6221" w:name="_Toc21086664"/>
      <w:bookmarkStart w:id="6222" w:name="_Toc29769123"/>
    </w:p>
    <w:p w14:paraId="40FE31AF" w14:textId="77777777" w:rsidR="00FF68ED" w:rsidRPr="00544AA4" w:rsidRDefault="00FF68ED" w:rsidP="00FF68ED">
      <w:pPr>
        <w:rPr>
          <w:lang w:val="en-US"/>
        </w:rPr>
      </w:pPr>
      <w:r w:rsidRPr="00544AA4">
        <w:rPr>
          <w:rFonts w:hint="eastAsia"/>
          <w:lang w:val="en-US"/>
        </w:rPr>
        <w:t>UID</w:t>
      </w:r>
      <w:r w:rsidRPr="00544AA4">
        <w:rPr>
          <w:lang w:val="en-US"/>
        </w:rPr>
        <w:t xml:space="preserve"> are referenced to annex A, B or C as appropriate.</w:t>
      </w:r>
    </w:p>
    <w:p w14:paraId="72C4EB46" w14:textId="77777777" w:rsidR="00FF68ED" w:rsidRPr="00544AA4" w:rsidRDefault="00FF68ED" w:rsidP="00FF68ED">
      <w:pPr>
        <w:pStyle w:val="Heading3"/>
      </w:pPr>
      <w:bookmarkStart w:id="6223" w:name="_Toc32332565"/>
      <w:bookmarkStart w:id="6224" w:name="_Toc37430425"/>
      <w:bookmarkStart w:id="6225" w:name="_Toc43739528"/>
      <w:bookmarkStart w:id="6226" w:name="_Toc46347289"/>
      <w:bookmarkStart w:id="6227" w:name="_Toc53168996"/>
      <w:bookmarkStart w:id="6228" w:name="_Toc53169688"/>
      <w:bookmarkStart w:id="6229" w:name="_Toc53170380"/>
      <w:bookmarkEnd w:id="6220"/>
      <w:bookmarkEnd w:id="6221"/>
      <w:bookmarkEnd w:id="6222"/>
      <w:r w:rsidRPr="00544AA4">
        <w:t>13.3.3</w:t>
      </w:r>
      <w:r w:rsidRPr="00544AA4">
        <w:tab/>
        <w:t>Maximum accepted test system uncertainty</w:t>
      </w:r>
      <w:bookmarkEnd w:id="6223"/>
      <w:bookmarkEnd w:id="6224"/>
      <w:bookmarkEnd w:id="6225"/>
      <w:bookmarkEnd w:id="6226"/>
      <w:bookmarkEnd w:id="6227"/>
      <w:bookmarkEnd w:id="6228"/>
      <w:bookmarkEnd w:id="6229"/>
      <w:r w:rsidRPr="00544AA4" w:rsidDel="00C65B74">
        <w:t xml:space="preserve"> </w:t>
      </w:r>
    </w:p>
    <w:p w14:paraId="0782E16E" w14:textId="7E85D2F0" w:rsidR="00FF68ED" w:rsidRPr="00544AA4" w:rsidRDefault="00FF68ED" w:rsidP="00FF68ED">
      <w:r w:rsidRPr="00544AA4">
        <w:t>Maximum test system uncertainties derivation methodology was described in clause 5.1. The maximum accepted test system uncertainty values was derived based on test system specific values in clause 13.3.2.</w:t>
      </w:r>
    </w:p>
    <w:p w14:paraId="430EFC52" w14:textId="77777777" w:rsidR="00FF68ED" w:rsidRPr="00544AA4" w:rsidRDefault="00FF68ED" w:rsidP="00FF68ED">
      <w:pPr>
        <w:pStyle w:val="TH"/>
        <w:rPr>
          <w:rFonts w:cs="Arial"/>
        </w:rPr>
      </w:pPr>
      <w:r w:rsidRPr="00544AA4">
        <w:rPr>
          <w:rFonts w:cs="Arial"/>
        </w:rPr>
        <w:t>Table 13</w:t>
      </w:r>
      <w:r w:rsidRPr="00544AA4">
        <w:rPr>
          <w:rFonts w:cs="Arial"/>
          <w:lang w:eastAsia="sv-SE"/>
        </w:rPr>
        <w:t>.3.3</w:t>
      </w:r>
      <w:r w:rsidRPr="00544AA4">
        <w:rPr>
          <w:rFonts w:cs="Arial"/>
        </w:rPr>
        <w:t xml:space="preserve">-1: </w:t>
      </w:r>
      <w:r w:rsidRPr="00544AA4">
        <w:rPr>
          <w:rFonts w:eastAsia="Arial Unicode MS" w:cs="Arial"/>
          <w:bCs/>
          <w:color w:val="000000"/>
          <w:lang w:val="en-US" w:eastAsia="zh-CN"/>
        </w:rPr>
        <w:t>Common maximum accepted test system uncertainty</w:t>
      </w:r>
      <w:r w:rsidRPr="00544AA4">
        <w:rPr>
          <w:rFonts w:cs="Arial"/>
        </w:rPr>
        <w:t xml:space="preserve"> value</w:t>
      </w:r>
      <w:r w:rsidRPr="00544AA4">
        <w:rPr>
          <w:rFonts w:cs="Arial"/>
          <w:lang w:eastAsia="sv-SE"/>
        </w:rPr>
        <w:t xml:space="preserve"> derivation </w:t>
      </w:r>
      <w:r w:rsidRPr="00544AA4">
        <w:rPr>
          <w:rFonts w:cs="Arial"/>
        </w:rPr>
        <w:t xml:space="preserve">for </w:t>
      </w:r>
      <w:r w:rsidRPr="00544AA4">
        <w:t>co-location emissions</w:t>
      </w:r>
      <w:r w:rsidRPr="00544AA4">
        <w:rPr>
          <w:rFonts w:cs="Arial"/>
        </w:rPr>
        <w:t xml:space="preserve"> level measurement</w:t>
      </w:r>
    </w:p>
    <w:tbl>
      <w:tblPr>
        <w:tblW w:w="0" w:type="auto"/>
        <w:jc w:val="center"/>
        <w:tblLook w:val="04A0" w:firstRow="1" w:lastRow="0" w:firstColumn="1" w:lastColumn="0" w:noHBand="0" w:noVBand="1"/>
      </w:tblPr>
      <w:tblGrid>
        <w:gridCol w:w="4778"/>
        <w:gridCol w:w="967"/>
        <w:gridCol w:w="1373"/>
        <w:gridCol w:w="1373"/>
      </w:tblGrid>
      <w:tr w:rsidR="00FF68ED" w:rsidRPr="00544AA4" w14:paraId="29B1C4C7" w14:textId="77777777" w:rsidTr="00172659">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2BAF2" w14:textId="77777777" w:rsidR="00FF68ED" w:rsidRPr="00544AA4" w:rsidRDefault="00FF68ED" w:rsidP="00191DC4">
            <w:pPr>
              <w:pStyle w:val="TAH"/>
              <w:rPr>
                <w:rFonts w:eastAsia="Arial Unicode MS"/>
                <w:lang w:val="en-US" w:eastAsia="zh-CN"/>
              </w:rPr>
            </w:pP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6AFA91A1" w14:textId="6EFA4FEC" w:rsidR="00FF68ED" w:rsidRPr="00544AA4" w:rsidRDefault="00FF68ED" w:rsidP="007266F2">
            <w:pPr>
              <w:pStyle w:val="TAH"/>
              <w:rPr>
                <w:szCs w:val="18"/>
                <w:lang w:val="en-US" w:eastAsia="zh-CN"/>
              </w:rPr>
            </w:pPr>
            <w:r w:rsidRPr="00544AA4">
              <w:rPr>
                <w:szCs w:val="18"/>
                <w:lang w:val="en-US" w:eastAsia="zh-CN"/>
              </w:rPr>
              <w:t>Expanded uncertainty (dB)</w:t>
            </w:r>
          </w:p>
        </w:tc>
      </w:tr>
      <w:tr w:rsidR="00F76201" w:rsidRPr="00544AA4" w14:paraId="21CA4F78" w14:textId="77777777" w:rsidTr="00172659">
        <w:trPr>
          <w:trHeight w:val="6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D6C05D" w14:textId="77777777" w:rsidR="00F76201" w:rsidRPr="00544AA4" w:rsidRDefault="00F76201" w:rsidP="00191DC4">
            <w:pPr>
              <w:pStyle w:val="TAH"/>
              <w:rPr>
                <w:rFonts w:eastAsia="Arial Unicode MS"/>
                <w:lang w:val="en-US" w:eastAsia="zh-CN"/>
              </w:rPr>
            </w:pPr>
          </w:p>
        </w:tc>
        <w:tc>
          <w:tcPr>
            <w:tcW w:w="0" w:type="auto"/>
            <w:tcBorders>
              <w:top w:val="nil"/>
              <w:left w:val="nil"/>
              <w:bottom w:val="single" w:sz="4" w:space="0" w:color="auto"/>
              <w:right w:val="single" w:sz="4" w:space="0" w:color="auto"/>
            </w:tcBorders>
            <w:shd w:val="clear" w:color="auto" w:fill="auto"/>
            <w:vAlign w:val="center"/>
            <w:hideMark/>
          </w:tcPr>
          <w:p w14:paraId="009E80DD" w14:textId="13D911FD" w:rsidR="00F76201" w:rsidRPr="00544AA4" w:rsidRDefault="00F76201" w:rsidP="007266F2">
            <w:pPr>
              <w:pStyle w:val="TAH"/>
              <w:rPr>
                <w:rFonts w:cs="Arial"/>
                <w:szCs w:val="18"/>
                <w:lang w:val="en-US" w:eastAsia="zh-CN"/>
              </w:rPr>
            </w:pPr>
            <w:r w:rsidRPr="00544AA4">
              <w:rPr>
                <w:rFonts w:cs="Arial"/>
                <w:szCs w:val="18"/>
                <w:lang w:val="en-US" w:eastAsia="zh-CN"/>
              </w:rPr>
              <w:t>f</w:t>
            </w:r>
            <w:r w:rsidRPr="00544AA4">
              <w:rPr>
                <w:rFonts w:eastAsia="NSimSun" w:cs="Arial" w:hint="eastAsia"/>
                <w:szCs w:val="18"/>
                <w:lang w:val="en-US" w:eastAsia="zh-CN"/>
              </w:rPr>
              <w:t>≤</w:t>
            </w:r>
            <w:r w:rsidRPr="00544AA4">
              <w:rPr>
                <w:rFonts w:cs="Arial"/>
                <w:szCs w:val="18"/>
                <w:lang w:val="en-US" w:eastAsia="zh-CN"/>
              </w:rPr>
              <w:t>3 GHz</w:t>
            </w:r>
          </w:p>
        </w:tc>
        <w:tc>
          <w:tcPr>
            <w:tcW w:w="0" w:type="auto"/>
            <w:tcBorders>
              <w:top w:val="nil"/>
              <w:left w:val="nil"/>
              <w:bottom w:val="single" w:sz="4" w:space="0" w:color="auto"/>
              <w:right w:val="single" w:sz="4" w:space="0" w:color="auto"/>
            </w:tcBorders>
            <w:shd w:val="clear" w:color="auto" w:fill="auto"/>
            <w:vAlign w:val="center"/>
            <w:hideMark/>
          </w:tcPr>
          <w:p w14:paraId="5BC23FED" w14:textId="0993D721" w:rsidR="00F76201" w:rsidRPr="00544AA4" w:rsidRDefault="00F76201" w:rsidP="007266F2">
            <w:pPr>
              <w:pStyle w:val="TAH"/>
              <w:rPr>
                <w:rFonts w:cs="Arial"/>
                <w:szCs w:val="18"/>
                <w:lang w:val="en-US" w:eastAsia="zh-CN"/>
              </w:rPr>
            </w:pPr>
            <w:r w:rsidRPr="00544AA4">
              <w:rPr>
                <w:rFonts w:cs="Arial"/>
                <w:szCs w:val="18"/>
                <w:lang w:val="en-US" w:eastAsia="zh-CN"/>
              </w:rPr>
              <w:t>3&lt;f</w:t>
            </w:r>
            <w:r w:rsidRPr="00544AA4">
              <w:rPr>
                <w:rFonts w:eastAsia="NSimSun" w:cs="Arial" w:hint="eastAsia"/>
                <w:szCs w:val="18"/>
                <w:lang w:val="en-US" w:eastAsia="zh-CN"/>
              </w:rPr>
              <w:t>≤</w:t>
            </w:r>
            <w:r w:rsidRPr="00544AA4">
              <w:rPr>
                <w:rFonts w:eastAsia="NSimSun" w:cs="Arial"/>
                <w:szCs w:val="18"/>
                <w:lang w:val="en-US" w:eastAsia="zh-CN"/>
              </w:rPr>
              <w:t xml:space="preserve"> </w:t>
            </w:r>
            <w:r w:rsidRPr="00544AA4">
              <w:rPr>
                <w:rFonts w:cs="Arial"/>
                <w:szCs w:val="18"/>
                <w:lang w:val="en-US" w:eastAsia="zh-CN"/>
              </w:rPr>
              <w:t>4.2 GHz</w:t>
            </w:r>
          </w:p>
        </w:tc>
        <w:tc>
          <w:tcPr>
            <w:tcW w:w="0" w:type="auto"/>
            <w:tcBorders>
              <w:top w:val="nil"/>
              <w:left w:val="nil"/>
              <w:bottom w:val="single" w:sz="4" w:space="0" w:color="auto"/>
              <w:right w:val="single" w:sz="4" w:space="0" w:color="auto"/>
            </w:tcBorders>
            <w:shd w:val="clear" w:color="auto" w:fill="auto"/>
            <w:vAlign w:val="center"/>
            <w:hideMark/>
          </w:tcPr>
          <w:p w14:paraId="461B564B" w14:textId="07B0B3A8" w:rsidR="00F76201" w:rsidRPr="00544AA4" w:rsidRDefault="00F76201" w:rsidP="007266F2">
            <w:pPr>
              <w:pStyle w:val="TAH"/>
              <w:rPr>
                <w:rFonts w:cs="Arial"/>
                <w:szCs w:val="18"/>
                <w:lang w:val="en-US" w:eastAsia="zh-CN"/>
              </w:rPr>
            </w:pPr>
            <w:r w:rsidRPr="00544AA4">
              <w:rPr>
                <w:rFonts w:cs="Arial"/>
                <w:szCs w:val="18"/>
                <w:lang w:val="en-US" w:eastAsia="zh-CN"/>
              </w:rPr>
              <w:t>4.2&lt;f</w:t>
            </w:r>
            <w:r w:rsidRPr="00544AA4">
              <w:rPr>
                <w:rFonts w:eastAsia="NSimSun" w:cs="Arial" w:hint="eastAsia"/>
                <w:szCs w:val="18"/>
                <w:lang w:val="en-US" w:eastAsia="zh-CN"/>
              </w:rPr>
              <w:t>≤</w:t>
            </w:r>
            <w:r w:rsidRPr="00544AA4">
              <w:rPr>
                <w:rFonts w:eastAsia="NSimSun" w:cs="Arial"/>
                <w:szCs w:val="18"/>
                <w:lang w:val="en-US" w:eastAsia="zh-CN"/>
              </w:rPr>
              <w:t xml:space="preserve"> </w:t>
            </w:r>
            <w:r w:rsidRPr="00544AA4">
              <w:rPr>
                <w:rFonts w:cs="Arial"/>
                <w:szCs w:val="18"/>
                <w:lang w:val="en-US" w:eastAsia="zh-CN"/>
              </w:rPr>
              <w:t>6 GHz</w:t>
            </w:r>
          </w:p>
        </w:tc>
      </w:tr>
      <w:tr w:rsidR="00FF68ED" w:rsidRPr="00544AA4" w14:paraId="71274863" w14:textId="77777777" w:rsidTr="0017265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57685C" w14:textId="77777777" w:rsidR="00FF68ED" w:rsidRPr="00544AA4" w:rsidRDefault="00FF68ED" w:rsidP="00191DC4">
            <w:pPr>
              <w:pStyle w:val="TAC"/>
              <w:rPr>
                <w:rFonts w:eastAsia="Arial Unicode MS"/>
                <w:lang w:val="en-US" w:eastAsia="zh-CN"/>
              </w:rPr>
            </w:pPr>
            <w:r w:rsidRPr="00544AA4">
              <w:rPr>
                <w:rFonts w:eastAsia="Arial Unicode MS"/>
                <w:lang w:val="en-US" w:eastAsia="zh-CN"/>
              </w:rPr>
              <w:t>General Chamber</w:t>
            </w:r>
          </w:p>
        </w:tc>
        <w:tc>
          <w:tcPr>
            <w:tcW w:w="0" w:type="auto"/>
            <w:tcBorders>
              <w:top w:val="nil"/>
              <w:left w:val="nil"/>
              <w:bottom w:val="single" w:sz="4" w:space="0" w:color="auto"/>
              <w:right w:val="single" w:sz="4" w:space="0" w:color="auto"/>
            </w:tcBorders>
            <w:shd w:val="clear" w:color="auto" w:fill="auto"/>
            <w:noWrap/>
            <w:vAlign w:val="center"/>
            <w:hideMark/>
          </w:tcPr>
          <w:p w14:paraId="594B9359" w14:textId="77777777" w:rsidR="00FF68ED" w:rsidRPr="00544AA4" w:rsidRDefault="00FF68ED" w:rsidP="00191DC4">
            <w:pPr>
              <w:pStyle w:val="TAC"/>
              <w:rPr>
                <w:rFonts w:eastAsia="Arial Unicode MS"/>
                <w:lang w:val="en-US" w:eastAsia="zh-CN"/>
              </w:rPr>
            </w:pPr>
            <w:r w:rsidRPr="00544AA4">
              <w:rPr>
                <w:rFonts w:eastAsia="Arial Unicode MS"/>
                <w:lang w:val="en-US" w:eastAsia="zh-CN"/>
              </w:rPr>
              <w:t>3.05</w:t>
            </w:r>
          </w:p>
        </w:tc>
        <w:tc>
          <w:tcPr>
            <w:tcW w:w="0" w:type="auto"/>
            <w:tcBorders>
              <w:top w:val="nil"/>
              <w:left w:val="nil"/>
              <w:bottom w:val="single" w:sz="4" w:space="0" w:color="auto"/>
              <w:right w:val="single" w:sz="4" w:space="0" w:color="auto"/>
            </w:tcBorders>
            <w:shd w:val="clear" w:color="auto" w:fill="auto"/>
            <w:noWrap/>
            <w:vAlign w:val="center"/>
            <w:hideMark/>
          </w:tcPr>
          <w:p w14:paraId="436095D3" w14:textId="77777777" w:rsidR="00FF68ED" w:rsidRPr="00544AA4" w:rsidRDefault="00FF68ED" w:rsidP="00191DC4">
            <w:pPr>
              <w:pStyle w:val="TAC"/>
              <w:rPr>
                <w:rFonts w:eastAsia="Arial Unicode MS"/>
                <w:lang w:val="en-US" w:eastAsia="zh-CN"/>
              </w:rPr>
            </w:pPr>
            <w:r w:rsidRPr="00544AA4">
              <w:rPr>
                <w:rFonts w:eastAsia="Arial Unicode MS"/>
                <w:lang w:val="en-US" w:eastAsia="zh-CN"/>
              </w:rPr>
              <w:t>3.29</w:t>
            </w:r>
          </w:p>
        </w:tc>
        <w:tc>
          <w:tcPr>
            <w:tcW w:w="0" w:type="auto"/>
            <w:tcBorders>
              <w:top w:val="nil"/>
              <w:left w:val="nil"/>
              <w:bottom w:val="single" w:sz="4" w:space="0" w:color="auto"/>
              <w:right w:val="single" w:sz="4" w:space="0" w:color="auto"/>
            </w:tcBorders>
            <w:shd w:val="clear" w:color="auto" w:fill="auto"/>
            <w:noWrap/>
            <w:vAlign w:val="center"/>
            <w:hideMark/>
          </w:tcPr>
          <w:p w14:paraId="6B6086FB" w14:textId="77777777" w:rsidR="00FF68ED" w:rsidRPr="00544AA4" w:rsidRDefault="00FF68ED" w:rsidP="00191DC4">
            <w:pPr>
              <w:pStyle w:val="TAC"/>
              <w:rPr>
                <w:rFonts w:eastAsia="Arial Unicode MS"/>
                <w:lang w:val="en-US" w:eastAsia="zh-CN"/>
              </w:rPr>
            </w:pPr>
            <w:r w:rsidRPr="00544AA4">
              <w:rPr>
                <w:rFonts w:eastAsia="Arial Unicode MS"/>
                <w:lang w:val="en-US" w:eastAsia="zh-CN"/>
              </w:rPr>
              <w:t>3.34</w:t>
            </w:r>
          </w:p>
        </w:tc>
      </w:tr>
      <w:tr w:rsidR="00FF68ED" w:rsidRPr="00544AA4" w14:paraId="1456270D" w14:textId="77777777" w:rsidTr="0017265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10EBE3" w14:textId="77777777" w:rsidR="00FF68ED" w:rsidRPr="00544AA4" w:rsidRDefault="00FF68ED" w:rsidP="00191DC4">
            <w:pPr>
              <w:pStyle w:val="TAC"/>
              <w:rPr>
                <w:rFonts w:eastAsia="Arial Unicode MS"/>
                <w:b/>
                <w:bCs/>
                <w:lang w:val="en-US" w:eastAsia="zh-CN"/>
              </w:rPr>
            </w:pPr>
            <w:r w:rsidRPr="00544AA4">
              <w:rPr>
                <w:rFonts w:eastAsia="Arial Unicode MS"/>
                <w:b/>
                <w:bCs/>
                <w:lang w:val="en-US" w:eastAsia="zh-CN"/>
              </w:rPr>
              <w:t>Common maximum accepted test system uncertainty</w:t>
            </w:r>
          </w:p>
        </w:tc>
        <w:tc>
          <w:tcPr>
            <w:tcW w:w="0" w:type="auto"/>
            <w:tcBorders>
              <w:top w:val="nil"/>
              <w:left w:val="nil"/>
              <w:bottom w:val="single" w:sz="4" w:space="0" w:color="auto"/>
              <w:right w:val="single" w:sz="4" w:space="0" w:color="auto"/>
            </w:tcBorders>
            <w:shd w:val="clear" w:color="auto" w:fill="auto"/>
            <w:noWrap/>
            <w:vAlign w:val="center"/>
            <w:hideMark/>
          </w:tcPr>
          <w:p w14:paraId="233628ED" w14:textId="4AAF1E2E" w:rsidR="00FF68ED" w:rsidRPr="00544AA4" w:rsidRDefault="00FF68ED" w:rsidP="00191DC4">
            <w:pPr>
              <w:pStyle w:val="TAC"/>
              <w:rPr>
                <w:rFonts w:eastAsia="Arial Unicode MS"/>
                <w:b/>
                <w:bCs/>
                <w:lang w:val="en-US" w:eastAsia="zh-CN"/>
              </w:rPr>
            </w:pPr>
            <w:r w:rsidRPr="00544AA4">
              <w:rPr>
                <w:rFonts w:eastAsia="Arial Unicode MS"/>
                <w:b/>
                <w:bCs/>
                <w:lang w:val="en-US" w:eastAsia="zh-CN"/>
              </w:rPr>
              <w:t>3.2</w:t>
            </w:r>
          </w:p>
        </w:tc>
        <w:tc>
          <w:tcPr>
            <w:tcW w:w="0" w:type="auto"/>
            <w:tcBorders>
              <w:top w:val="nil"/>
              <w:left w:val="nil"/>
              <w:bottom w:val="single" w:sz="4" w:space="0" w:color="auto"/>
              <w:right w:val="single" w:sz="4" w:space="0" w:color="auto"/>
            </w:tcBorders>
            <w:shd w:val="clear" w:color="auto" w:fill="auto"/>
            <w:noWrap/>
            <w:vAlign w:val="center"/>
            <w:hideMark/>
          </w:tcPr>
          <w:p w14:paraId="6FCCCE2F" w14:textId="3B25A96C" w:rsidR="00FF68ED" w:rsidRPr="00544AA4" w:rsidRDefault="00FF68ED" w:rsidP="00191DC4">
            <w:pPr>
              <w:pStyle w:val="TAC"/>
              <w:rPr>
                <w:rFonts w:eastAsia="Arial Unicode MS"/>
                <w:b/>
                <w:bCs/>
                <w:lang w:val="en-US" w:eastAsia="zh-CN"/>
              </w:rPr>
            </w:pPr>
            <w:r w:rsidRPr="00544AA4">
              <w:rPr>
                <w:rFonts w:eastAsia="Arial Unicode MS"/>
                <w:b/>
                <w:bCs/>
                <w:lang w:val="en-US" w:eastAsia="zh-CN"/>
              </w:rPr>
              <w:t>3.4</w:t>
            </w:r>
          </w:p>
        </w:tc>
        <w:tc>
          <w:tcPr>
            <w:tcW w:w="0" w:type="auto"/>
            <w:tcBorders>
              <w:top w:val="nil"/>
              <w:left w:val="nil"/>
              <w:bottom w:val="single" w:sz="4" w:space="0" w:color="auto"/>
              <w:right w:val="single" w:sz="4" w:space="0" w:color="auto"/>
            </w:tcBorders>
            <w:shd w:val="clear" w:color="auto" w:fill="auto"/>
            <w:noWrap/>
            <w:vAlign w:val="center"/>
            <w:hideMark/>
          </w:tcPr>
          <w:p w14:paraId="1F0EC2DC" w14:textId="77777777" w:rsidR="00FF68ED" w:rsidRPr="00544AA4" w:rsidRDefault="00FF68ED" w:rsidP="00191DC4">
            <w:pPr>
              <w:pStyle w:val="TAC"/>
              <w:rPr>
                <w:rFonts w:eastAsia="Arial Unicode MS"/>
                <w:b/>
                <w:bCs/>
                <w:lang w:val="en-US" w:eastAsia="zh-CN"/>
              </w:rPr>
            </w:pPr>
            <w:r w:rsidRPr="00544AA4">
              <w:rPr>
                <w:rFonts w:eastAsia="Arial Unicode MS"/>
                <w:b/>
                <w:bCs/>
                <w:lang w:val="en-US" w:eastAsia="zh-CN"/>
              </w:rPr>
              <w:t>3.4</w:t>
            </w:r>
          </w:p>
        </w:tc>
      </w:tr>
    </w:tbl>
    <w:p w14:paraId="4824C8E2" w14:textId="77777777" w:rsidR="00FF68ED" w:rsidRPr="00544AA4" w:rsidRDefault="00FF68ED" w:rsidP="00FF68ED"/>
    <w:p w14:paraId="463B518E" w14:textId="77777777" w:rsidR="00FF68ED" w:rsidRPr="00544AA4" w:rsidRDefault="00FF68ED" w:rsidP="00FF68ED">
      <w:r w:rsidRPr="00544AA4">
        <w:t>Fulfilling the criteria for CLTA selection and placement in is deemed sufficient for the test purposes. When these criteria are met, the measurement uncertainty related to the selection of the CLTA and its alignment as shall be used for evaluating the test system uncertainty.</w:t>
      </w:r>
    </w:p>
    <w:p w14:paraId="6CB48B0D" w14:textId="77777777" w:rsidR="00FF68ED" w:rsidRPr="00544AA4" w:rsidRDefault="00FF68ED" w:rsidP="00FF68ED">
      <w:pPr>
        <w:pStyle w:val="Heading3"/>
      </w:pPr>
      <w:bookmarkStart w:id="6230" w:name="_Toc32332566"/>
      <w:bookmarkStart w:id="6231" w:name="_Toc37430426"/>
      <w:bookmarkStart w:id="6232" w:name="_Toc43739529"/>
      <w:bookmarkStart w:id="6233" w:name="_Toc46347290"/>
      <w:bookmarkStart w:id="6234" w:name="_Toc53168997"/>
      <w:bookmarkStart w:id="6235" w:name="_Toc53169689"/>
      <w:bookmarkStart w:id="6236" w:name="_Toc53170381"/>
      <w:r w:rsidRPr="00544AA4">
        <w:t>13.3.4</w:t>
      </w:r>
      <w:r w:rsidRPr="00544AA4">
        <w:tab/>
      </w:r>
      <w:r w:rsidRPr="00544AA4">
        <w:rPr>
          <w:lang w:eastAsia="zh-CN"/>
        </w:rPr>
        <w:t>Test Tolerance co-location spurious emissions</w:t>
      </w:r>
      <w:bookmarkEnd w:id="6230"/>
      <w:bookmarkEnd w:id="6231"/>
      <w:bookmarkEnd w:id="6232"/>
      <w:bookmarkEnd w:id="6233"/>
      <w:bookmarkEnd w:id="6234"/>
      <w:bookmarkEnd w:id="6235"/>
      <w:bookmarkEnd w:id="6236"/>
      <w:r w:rsidRPr="00544AA4" w:rsidDel="00062227">
        <w:t xml:space="preserve"> </w:t>
      </w:r>
    </w:p>
    <w:p w14:paraId="65476316" w14:textId="2073CA02" w:rsidR="00FF68ED" w:rsidRPr="00544AA4" w:rsidRDefault="00FF68ED" w:rsidP="00FF68ED">
      <w:r w:rsidRPr="00544AA4">
        <w:t xml:space="preserve">Considering the methodology described in clause 5.1, Test Tolerance values for co-location emissions were derived based on values captured in clause </w:t>
      </w:r>
      <w:r w:rsidRPr="00544AA4">
        <w:rPr>
          <w:lang w:eastAsia="zh-CN"/>
        </w:rPr>
        <w:t>13.3.2</w:t>
      </w:r>
      <w:r w:rsidRPr="00544AA4">
        <w:t>.</w:t>
      </w:r>
    </w:p>
    <w:p w14:paraId="7EB13C73" w14:textId="77777777" w:rsidR="00FF68ED" w:rsidRPr="00544AA4" w:rsidRDefault="00FF68ED" w:rsidP="00FF68ED">
      <w:pPr>
        <w:rPr>
          <w:lang w:val="en-US"/>
        </w:rPr>
      </w:pPr>
      <w:r w:rsidRPr="00544AA4">
        <w:rPr>
          <w:lang w:val="en-US"/>
        </w:rPr>
        <w:t>The TT was decided to be the same as the MU for TX OFF in FR1.</w:t>
      </w:r>
    </w:p>
    <w:p w14:paraId="7068F279" w14:textId="77777777" w:rsidR="00FF68ED" w:rsidRPr="00544AA4" w:rsidRDefault="00FF68ED" w:rsidP="00FF68ED">
      <w:pPr>
        <w:pStyle w:val="TH"/>
        <w:rPr>
          <w:lang w:eastAsia="ko-KR"/>
        </w:rPr>
      </w:pPr>
      <w:r w:rsidRPr="00544AA4">
        <w:rPr>
          <w:lang w:eastAsia="ko-KR"/>
        </w:rPr>
        <w:t xml:space="preserve">Table </w:t>
      </w:r>
      <w:r w:rsidRPr="00544AA4">
        <w:rPr>
          <w:lang w:eastAsia="zh-CN"/>
        </w:rPr>
        <w:t>13.3.4</w:t>
      </w:r>
      <w:r w:rsidRPr="00544AA4">
        <w:rPr>
          <w:lang w:eastAsia="ko-KR"/>
        </w:rPr>
        <w:t xml:space="preserve">-1: Test Tolerance values for the </w:t>
      </w:r>
      <w:r w:rsidRPr="00544AA4">
        <w:t>co-location emissions</w:t>
      </w:r>
      <w:r w:rsidRPr="00544AA4">
        <w:rPr>
          <w:lang w:eastAsia="ko-KR"/>
        </w:rPr>
        <w:t xml:space="preserve"> in Normal test conditions</w:t>
      </w:r>
      <w:r w:rsidRPr="00544AA4" w:rsidDel="00796A2B">
        <w:rPr>
          <w:lang w:eastAsia="ko-K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47"/>
        <w:gridCol w:w="1350"/>
        <w:gridCol w:w="1348"/>
        <w:gridCol w:w="1348"/>
      </w:tblGrid>
      <w:tr w:rsidR="007266F2" w:rsidRPr="00544AA4" w14:paraId="10B5FA6F" w14:textId="77777777" w:rsidTr="00172659">
        <w:trPr>
          <w:jc w:val="center"/>
        </w:trPr>
        <w:tc>
          <w:tcPr>
            <w:tcW w:w="2047" w:type="dxa"/>
            <w:shd w:val="clear" w:color="auto" w:fill="auto"/>
            <w:noWrap/>
            <w:vAlign w:val="bottom"/>
            <w:hideMark/>
          </w:tcPr>
          <w:p w14:paraId="052AFEFA" w14:textId="77777777" w:rsidR="007266F2" w:rsidRPr="00544AA4" w:rsidRDefault="007266F2" w:rsidP="007266F2">
            <w:pPr>
              <w:spacing w:after="0"/>
              <w:rPr>
                <w:rFonts w:ascii="Arial" w:hAnsi="Arial" w:cs="Arial"/>
                <w:sz w:val="18"/>
                <w:szCs w:val="18"/>
              </w:rPr>
            </w:pPr>
          </w:p>
        </w:tc>
        <w:tc>
          <w:tcPr>
            <w:tcW w:w="1350" w:type="dxa"/>
            <w:shd w:val="clear" w:color="auto" w:fill="auto"/>
            <w:vAlign w:val="center"/>
          </w:tcPr>
          <w:p w14:paraId="5D846967" w14:textId="22CCEBF8" w:rsidR="007266F2" w:rsidRPr="00544AA4" w:rsidRDefault="007266F2" w:rsidP="007266F2">
            <w:pPr>
              <w:pStyle w:val="TAH"/>
              <w:rPr>
                <w:rFonts w:cs="Arial"/>
                <w:szCs w:val="18"/>
              </w:rPr>
            </w:pPr>
            <w:r w:rsidRPr="00544AA4">
              <w:rPr>
                <w:rFonts w:cs="Arial"/>
                <w:szCs w:val="18"/>
                <w:lang w:val="en-US" w:eastAsia="zh-CN"/>
              </w:rPr>
              <w:t>f≤3 GHz</w:t>
            </w:r>
          </w:p>
        </w:tc>
        <w:tc>
          <w:tcPr>
            <w:tcW w:w="1348" w:type="dxa"/>
            <w:shd w:val="clear" w:color="auto" w:fill="auto"/>
            <w:vAlign w:val="center"/>
          </w:tcPr>
          <w:p w14:paraId="3BCC712E" w14:textId="2A854C75" w:rsidR="007266F2" w:rsidRPr="00544AA4" w:rsidRDefault="007266F2" w:rsidP="007266F2">
            <w:pPr>
              <w:pStyle w:val="TAH"/>
              <w:rPr>
                <w:rFonts w:cs="Arial"/>
                <w:szCs w:val="18"/>
              </w:rPr>
            </w:pPr>
            <w:r w:rsidRPr="00544AA4">
              <w:rPr>
                <w:rFonts w:cs="Arial"/>
                <w:szCs w:val="18"/>
                <w:lang w:val="en-US" w:eastAsia="zh-CN"/>
              </w:rPr>
              <w:t>3&lt;f≤4.2 GHz</w:t>
            </w:r>
          </w:p>
        </w:tc>
        <w:tc>
          <w:tcPr>
            <w:tcW w:w="1348" w:type="dxa"/>
            <w:vAlign w:val="center"/>
          </w:tcPr>
          <w:p w14:paraId="2D1EC69B" w14:textId="56D2E34B" w:rsidR="007266F2" w:rsidRPr="00544AA4" w:rsidRDefault="007266F2" w:rsidP="007266F2">
            <w:pPr>
              <w:pStyle w:val="TAH"/>
              <w:rPr>
                <w:rFonts w:cs="Arial"/>
                <w:szCs w:val="18"/>
                <w:lang w:val="en-US" w:eastAsia="zh-CN"/>
              </w:rPr>
            </w:pPr>
            <w:r w:rsidRPr="00544AA4">
              <w:rPr>
                <w:rFonts w:cs="Arial"/>
                <w:szCs w:val="18"/>
                <w:lang w:val="en-US" w:eastAsia="zh-CN"/>
              </w:rPr>
              <w:t>4.2&lt;f≤6 GHz</w:t>
            </w:r>
          </w:p>
        </w:tc>
      </w:tr>
      <w:tr w:rsidR="00FF68ED" w:rsidRPr="00544AA4" w14:paraId="7A1EEED1" w14:textId="77777777" w:rsidTr="002E0DC8">
        <w:trPr>
          <w:jc w:val="center"/>
        </w:trPr>
        <w:tc>
          <w:tcPr>
            <w:tcW w:w="2047" w:type="dxa"/>
            <w:shd w:val="clear" w:color="auto" w:fill="auto"/>
            <w:noWrap/>
            <w:vAlign w:val="center"/>
            <w:hideMark/>
          </w:tcPr>
          <w:p w14:paraId="30552ACC" w14:textId="77777777" w:rsidR="00FF68ED" w:rsidRPr="00544AA4" w:rsidRDefault="00FF68ED" w:rsidP="002E0DC8">
            <w:pPr>
              <w:pStyle w:val="TAC"/>
              <w:rPr>
                <w:rFonts w:cs="Arial"/>
                <w:szCs w:val="18"/>
              </w:rPr>
            </w:pPr>
            <w:r w:rsidRPr="00544AA4">
              <w:rPr>
                <w:rFonts w:cs="Arial"/>
                <w:szCs w:val="18"/>
              </w:rPr>
              <w:t>Test Tolerance (dB)</w:t>
            </w:r>
          </w:p>
        </w:tc>
        <w:tc>
          <w:tcPr>
            <w:tcW w:w="1350" w:type="dxa"/>
            <w:shd w:val="clear" w:color="auto" w:fill="auto"/>
            <w:noWrap/>
            <w:vAlign w:val="center"/>
          </w:tcPr>
          <w:p w14:paraId="4E57AFF9" w14:textId="69664043" w:rsidR="00FF68ED" w:rsidRPr="00544AA4" w:rsidRDefault="00FF68ED" w:rsidP="002E0DC8">
            <w:pPr>
              <w:pStyle w:val="TAC"/>
              <w:rPr>
                <w:rFonts w:cs="Arial"/>
                <w:szCs w:val="18"/>
              </w:rPr>
            </w:pPr>
            <w:r w:rsidRPr="00544AA4">
              <w:rPr>
                <w:rFonts w:cs="Arial"/>
                <w:szCs w:val="18"/>
              </w:rPr>
              <w:t>3.4</w:t>
            </w:r>
          </w:p>
        </w:tc>
        <w:tc>
          <w:tcPr>
            <w:tcW w:w="1348" w:type="dxa"/>
            <w:shd w:val="clear" w:color="auto" w:fill="auto"/>
            <w:noWrap/>
            <w:vAlign w:val="center"/>
          </w:tcPr>
          <w:p w14:paraId="1506B176" w14:textId="12BC277B" w:rsidR="00FF68ED" w:rsidRPr="00544AA4" w:rsidRDefault="00FF68ED" w:rsidP="002E0DC8">
            <w:pPr>
              <w:pStyle w:val="TAC"/>
              <w:rPr>
                <w:rFonts w:cs="Arial"/>
                <w:szCs w:val="18"/>
              </w:rPr>
            </w:pPr>
            <w:r w:rsidRPr="00544AA4">
              <w:rPr>
                <w:rFonts w:cs="Arial"/>
                <w:szCs w:val="18"/>
              </w:rPr>
              <w:t>3.7</w:t>
            </w:r>
          </w:p>
        </w:tc>
        <w:tc>
          <w:tcPr>
            <w:tcW w:w="1348" w:type="dxa"/>
          </w:tcPr>
          <w:p w14:paraId="3CD2B2B7" w14:textId="574344B1" w:rsidR="00FF68ED" w:rsidRPr="00544AA4" w:rsidRDefault="00FF68ED" w:rsidP="002E0DC8">
            <w:pPr>
              <w:pStyle w:val="TAC"/>
              <w:rPr>
                <w:rFonts w:cs="Arial"/>
                <w:szCs w:val="18"/>
              </w:rPr>
            </w:pPr>
            <w:r w:rsidRPr="00544AA4">
              <w:rPr>
                <w:rFonts w:cs="Arial"/>
                <w:szCs w:val="18"/>
              </w:rPr>
              <w:t>3.7</w:t>
            </w:r>
          </w:p>
        </w:tc>
      </w:tr>
    </w:tbl>
    <w:p w14:paraId="0FBCCE0D" w14:textId="77777777" w:rsidR="00FF68ED" w:rsidRPr="00544AA4" w:rsidRDefault="00FF68ED" w:rsidP="00FF68ED">
      <w:pPr>
        <w:rPr>
          <w:rFonts w:eastAsia="Malgun Gothic"/>
          <w:lang w:eastAsia="ko-KR"/>
        </w:rPr>
      </w:pPr>
    </w:p>
    <w:p w14:paraId="59398198" w14:textId="65BC21B9" w:rsidR="00FF68ED" w:rsidRPr="00544AA4" w:rsidRDefault="003E304A" w:rsidP="00FF68ED">
      <w:pPr>
        <w:rPr>
          <w:lang w:eastAsia="ko-KR"/>
        </w:rPr>
      </w:pPr>
      <w:r w:rsidRPr="00544AA4">
        <w:rPr>
          <w:lang w:eastAsia="ko-KR"/>
        </w:rPr>
        <w:t>An overview of the TT values for all the requirements is captured in clause 18</w:t>
      </w:r>
      <w:r w:rsidR="00FF68ED" w:rsidRPr="00544AA4">
        <w:rPr>
          <w:lang w:eastAsia="ko-KR"/>
        </w:rPr>
        <w:t>.</w:t>
      </w:r>
    </w:p>
    <w:p w14:paraId="0E2D78E4" w14:textId="77777777" w:rsidR="00FF68ED" w:rsidRPr="00544AA4" w:rsidRDefault="00FF68ED" w:rsidP="00FF68ED">
      <w:pPr>
        <w:pStyle w:val="Heading2"/>
        <w:rPr>
          <w:lang w:eastAsia="ja-JP"/>
        </w:rPr>
      </w:pPr>
      <w:bookmarkStart w:id="6237" w:name="_Toc21086672"/>
      <w:bookmarkStart w:id="6238" w:name="_Toc29769131"/>
      <w:bookmarkStart w:id="6239" w:name="_Toc32332567"/>
      <w:bookmarkStart w:id="6240" w:name="_Toc37430427"/>
      <w:bookmarkStart w:id="6241" w:name="_Toc43739530"/>
      <w:bookmarkStart w:id="6242" w:name="_Toc46347291"/>
      <w:bookmarkStart w:id="6243" w:name="_Toc53168998"/>
      <w:bookmarkStart w:id="6244" w:name="_Toc53169690"/>
      <w:bookmarkStart w:id="6245" w:name="_Toc53170382"/>
      <w:r w:rsidRPr="00544AA4">
        <w:rPr>
          <w:lang w:eastAsia="en-CA"/>
        </w:rPr>
        <w:t>1</w:t>
      </w:r>
      <w:r w:rsidRPr="00544AA4">
        <w:rPr>
          <w:lang w:eastAsia="ja-JP"/>
        </w:rPr>
        <w:t>3</w:t>
      </w:r>
      <w:r w:rsidRPr="00544AA4">
        <w:rPr>
          <w:lang w:eastAsia="en-CA"/>
        </w:rPr>
        <w:t>.</w:t>
      </w:r>
      <w:r w:rsidRPr="00544AA4">
        <w:rPr>
          <w:lang w:eastAsia="ja-JP"/>
        </w:rPr>
        <w:t>4</w:t>
      </w:r>
      <w:r w:rsidRPr="00544AA4">
        <w:rPr>
          <w:rFonts w:hint="eastAsia"/>
          <w:lang w:eastAsia="ja-JP"/>
        </w:rPr>
        <w:tab/>
        <w:t xml:space="preserve">OTA </w:t>
      </w:r>
      <w:r w:rsidRPr="00544AA4">
        <w:rPr>
          <w:lang w:eastAsia="ja-JP"/>
        </w:rPr>
        <w:t>transmitter intermodulation</w:t>
      </w:r>
      <w:bookmarkEnd w:id="6237"/>
      <w:bookmarkEnd w:id="6238"/>
      <w:bookmarkEnd w:id="6239"/>
      <w:bookmarkEnd w:id="6240"/>
      <w:bookmarkEnd w:id="6241"/>
      <w:bookmarkEnd w:id="6242"/>
      <w:bookmarkEnd w:id="6243"/>
      <w:bookmarkEnd w:id="6244"/>
      <w:bookmarkEnd w:id="6245"/>
    </w:p>
    <w:p w14:paraId="0183800C" w14:textId="77777777" w:rsidR="00FF68ED" w:rsidRPr="00544AA4" w:rsidRDefault="00FF68ED" w:rsidP="00FF68ED">
      <w:pPr>
        <w:pStyle w:val="Heading3"/>
        <w:rPr>
          <w:lang w:eastAsia="ja-JP"/>
        </w:rPr>
      </w:pPr>
      <w:bookmarkStart w:id="6246" w:name="_Toc21086673"/>
      <w:bookmarkStart w:id="6247" w:name="_Toc29769132"/>
      <w:bookmarkStart w:id="6248" w:name="_Toc32332568"/>
      <w:bookmarkStart w:id="6249" w:name="_Toc37430428"/>
      <w:bookmarkStart w:id="6250" w:name="_Toc43739531"/>
      <w:bookmarkStart w:id="6251" w:name="_Toc46347292"/>
      <w:bookmarkStart w:id="6252" w:name="_Toc53168999"/>
      <w:bookmarkStart w:id="6253" w:name="_Toc53169691"/>
      <w:bookmarkStart w:id="6254" w:name="_Toc53170383"/>
      <w:r w:rsidRPr="00544AA4">
        <w:rPr>
          <w:rFonts w:hint="eastAsia"/>
          <w:lang w:eastAsia="ja-JP"/>
        </w:rPr>
        <w:t>1</w:t>
      </w:r>
      <w:r w:rsidRPr="00544AA4">
        <w:rPr>
          <w:lang w:eastAsia="ja-JP"/>
        </w:rPr>
        <w:t>3.4.1</w:t>
      </w:r>
      <w:r w:rsidRPr="00544AA4">
        <w:rPr>
          <w:lang w:eastAsia="ja-JP"/>
        </w:rPr>
        <w:tab/>
        <w:t>General</w:t>
      </w:r>
      <w:bookmarkEnd w:id="6246"/>
      <w:bookmarkEnd w:id="6247"/>
      <w:bookmarkEnd w:id="6248"/>
      <w:bookmarkEnd w:id="6249"/>
      <w:bookmarkEnd w:id="6250"/>
      <w:bookmarkEnd w:id="6251"/>
      <w:bookmarkEnd w:id="6252"/>
      <w:bookmarkEnd w:id="6253"/>
      <w:bookmarkEnd w:id="6254"/>
    </w:p>
    <w:p w14:paraId="2CD40F32" w14:textId="15196341" w:rsidR="00FF68ED" w:rsidRPr="00544AA4" w:rsidRDefault="00FF68ED" w:rsidP="00FF68ED">
      <w:pPr>
        <w:rPr>
          <w:lang w:val="en-US"/>
        </w:rPr>
      </w:pPr>
      <w:r w:rsidRPr="00544AA4">
        <w:rPr>
          <w:lang w:val="en-US"/>
        </w:rPr>
        <w:t xml:space="preserve">This clause captures MU and TT values derivation for the </w:t>
      </w:r>
      <w:r w:rsidRPr="00544AA4">
        <w:rPr>
          <w:rFonts w:hint="eastAsia"/>
          <w:lang w:eastAsia="ja-JP"/>
        </w:rPr>
        <w:t xml:space="preserve">OTA </w:t>
      </w:r>
      <w:r w:rsidRPr="00544AA4">
        <w:rPr>
          <w:lang w:eastAsia="ja-JP"/>
        </w:rPr>
        <w:t>transmitter intermodulation</w:t>
      </w:r>
      <w:r w:rsidRPr="00544AA4">
        <w:rPr>
          <w:lang w:val="en-US"/>
        </w:rPr>
        <w:t xml:space="preserve"> co-location requirement in Normal test conditions.</w:t>
      </w:r>
    </w:p>
    <w:p w14:paraId="5E57CBE7" w14:textId="77777777" w:rsidR="00FF68ED" w:rsidRPr="00544AA4" w:rsidRDefault="00FF68ED" w:rsidP="00FF68ED">
      <w:pPr>
        <w:rPr>
          <w:lang w:val="en-US"/>
        </w:rPr>
      </w:pPr>
      <w:r w:rsidRPr="00544AA4">
        <w:rPr>
          <w:rFonts w:hint="eastAsia"/>
          <w:lang w:val="en-US"/>
        </w:rPr>
        <w:t>T</w:t>
      </w:r>
      <w:r w:rsidRPr="00544AA4">
        <w:rPr>
          <w:lang w:val="en-US"/>
        </w:rPr>
        <w:t xml:space="preserve">he transmitter intermodulation requirement is that the spurious emissions requirements (OTA transmitter spurious emissions, OTA operating band unwanted emissions/SEM and OTA ACLR) are met whilst an interferer is injected into the antenna from a co-located bases station. </w:t>
      </w:r>
    </w:p>
    <w:p w14:paraId="693640FC" w14:textId="20FE1EC0" w:rsidR="00FF68ED" w:rsidRPr="00544AA4" w:rsidRDefault="00FF68ED" w:rsidP="00FF68ED">
      <w:pPr>
        <w:rPr>
          <w:lang w:val="en-US"/>
        </w:rPr>
      </w:pPr>
      <w:r w:rsidRPr="00544AA4">
        <w:rPr>
          <w:lang w:val="en-US"/>
        </w:rPr>
        <w:t>The measurement method and uncertainty for those measurements is the same as described in clauses 12.2, 11.3 and 11.4</w:t>
      </w:r>
      <w:r w:rsidR="00CB216F" w:rsidRPr="00544AA4">
        <w:rPr>
          <w:lang w:val="en-US"/>
        </w:rPr>
        <w:t>.</w:t>
      </w:r>
    </w:p>
    <w:p w14:paraId="6167E075" w14:textId="71609341" w:rsidR="00FF68ED" w:rsidRPr="00544AA4" w:rsidRDefault="00FF68ED" w:rsidP="00FF68ED">
      <w:pPr>
        <w:rPr>
          <w:lang w:val="en-US"/>
        </w:rPr>
      </w:pPr>
      <w:r w:rsidRPr="00544AA4">
        <w:rPr>
          <w:lang w:val="en-US"/>
        </w:rPr>
        <w:t>There is an additional uncertainty however associated with the accuracy of the interfering signal injected from the CLTA. It is that uncertainty which is investigated in this clause</w:t>
      </w:r>
      <w:r w:rsidR="00CB216F" w:rsidRPr="00544AA4">
        <w:rPr>
          <w:lang w:val="en-US"/>
        </w:rPr>
        <w:t>.</w:t>
      </w:r>
    </w:p>
    <w:p w14:paraId="691ACB55" w14:textId="65D32C8A" w:rsidR="00FF68ED" w:rsidRPr="00544AA4" w:rsidRDefault="00FF68ED" w:rsidP="00FF68ED">
      <w:pPr>
        <w:rPr>
          <w:lang w:val="en-US"/>
        </w:rPr>
      </w:pPr>
      <w:r w:rsidRPr="00544AA4">
        <w:rPr>
          <w:lang w:val="en-US"/>
        </w:rPr>
        <w:t>The interferer is injected into the CLTA and the accuracy of this is not dependent on the chamber type used. The measurement uncertainty calculation is therefore done using a general chamber type</w:t>
      </w:r>
      <w:r w:rsidR="00CB216F" w:rsidRPr="00544AA4">
        <w:rPr>
          <w:lang w:val="en-US"/>
        </w:rPr>
        <w:t>.</w:t>
      </w:r>
    </w:p>
    <w:p w14:paraId="43F76C1F" w14:textId="77777777" w:rsidR="00FF68ED" w:rsidRPr="00544AA4" w:rsidRDefault="00FF68ED" w:rsidP="00FF68ED">
      <w:pPr>
        <w:pStyle w:val="Heading3"/>
      </w:pPr>
      <w:bookmarkStart w:id="6255" w:name="_Toc31837716"/>
      <w:bookmarkStart w:id="6256" w:name="_Toc37430429"/>
      <w:bookmarkStart w:id="6257" w:name="_Toc43739532"/>
      <w:bookmarkStart w:id="6258" w:name="_Toc46347293"/>
      <w:bookmarkStart w:id="6259" w:name="_Toc53169000"/>
      <w:bookmarkStart w:id="6260" w:name="_Toc53169692"/>
      <w:bookmarkStart w:id="6261" w:name="_Toc53170384"/>
      <w:bookmarkStart w:id="6262" w:name="_Toc31837718"/>
      <w:r w:rsidRPr="00544AA4">
        <w:t>13.4.2</w:t>
      </w:r>
      <w:r w:rsidRPr="00544AA4">
        <w:tab/>
        <w:t>General chamber</w:t>
      </w:r>
      <w:bookmarkEnd w:id="6255"/>
      <w:bookmarkEnd w:id="6256"/>
      <w:bookmarkEnd w:id="6257"/>
      <w:bookmarkEnd w:id="6258"/>
      <w:bookmarkEnd w:id="6259"/>
      <w:bookmarkEnd w:id="6260"/>
      <w:bookmarkEnd w:id="6261"/>
    </w:p>
    <w:p w14:paraId="05FBBEDA" w14:textId="77777777" w:rsidR="00FF68ED" w:rsidRPr="00544AA4" w:rsidRDefault="00FF68ED" w:rsidP="00FF68ED">
      <w:pPr>
        <w:pStyle w:val="Heading4"/>
        <w:rPr>
          <w:lang w:eastAsia="sv-SE"/>
        </w:rPr>
      </w:pPr>
      <w:bookmarkStart w:id="6263" w:name="_Toc31837717"/>
      <w:bookmarkStart w:id="6264" w:name="_Toc37430430"/>
      <w:bookmarkStart w:id="6265" w:name="_Toc43739533"/>
      <w:bookmarkStart w:id="6266" w:name="_Toc46347294"/>
      <w:bookmarkStart w:id="6267" w:name="_Toc53169001"/>
      <w:bookmarkStart w:id="6268" w:name="_Toc53169693"/>
      <w:bookmarkStart w:id="6269" w:name="_Toc53170385"/>
      <w:r w:rsidRPr="00544AA4">
        <w:rPr>
          <w:lang w:eastAsia="sv-SE"/>
        </w:rPr>
        <w:t>13.4.</w:t>
      </w:r>
      <w:r w:rsidRPr="00544AA4">
        <w:rPr>
          <w:lang w:eastAsia="ja-JP"/>
        </w:rPr>
        <w:t>2</w:t>
      </w:r>
      <w:r w:rsidRPr="00544AA4">
        <w:rPr>
          <w:lang w:eastAsia="sv-SE"/>
        </w:rPr>
        <w:t>.1</w:t>
      </w:r>
      <w:r w:rsidRPr="00544AA4">
        <w:rPr>
          <w:lang w:eastAsia="sv-SE"/>
        </w:rPr>
        <w:tab/>
        <w:t>Measurement system description</w:t>
      </w:r>
      <w:bookmarkEnd w:id="6263"/>
      <w:bookmarkEnd w:id="6264"/>
      <w:bookmarkEnd w:id="6265"/>
      <w:bookmarkEnd w:id="6266"/>
      <w:bookmarkEnd w:id="6267"/>
      <w:bookmarkEnd w:id="6268"/>
      <w:bookmarkEnd w:id="6269"/>
    </w:p>
    <w:p w14:paraId="25D55FA7" w14:textId="77777777" w:rsidR="00FF68ED" w:rsidRPr="00544AA4" w:rsidRDefault="00FF68ED" w:rsidP="00FF68ED">
      <w:r w:rsidRPr="00544AA4">
        <w:t>This method measures the OTA TX IMD in a general chamber.</w:t>
      </w:r>
    </w:p>
    <w:p w14:paraId="05C354D3" w14:textId="3BFEC0BD" w:rsidR="00FF68ED" w:rsidRPr="00544AA4" w:rsidRDefault="00FF68ED" w:rsidP="00FF68ED">
      <w:r w:rsidRPr="00544AA4">
        <w:t>Measurement system description is captured in clause 7.</w:t>
      </w:r>
      <w:del w:id="6270" w:author="Huawei - editorials" w:date="2020-10-15T09:58:00Z">
        <w:r w:rsidRPr="00544AA4" w:rsidDel="00A139BD">
          <w:delText>8</w:delText>
        </w:r>
      </w:del>
      <w:ins w:id="6271" w:author="Huawei - editorials" w:date="2020-10-15T09:58:00Z">
        <w:r w:rsidR="00A139BD" w:rsidRPr="00544AA4">
          <w:t>7.1</w:t>
        </w:r>
      </w:ins>
      <w:r w:rsidRPr="00544AA4">
        <w:t>.</w:t>
      </w:r>
    </w:p>
    <w:p w14:paraId="3199DD3F" w14:textId="77777777" w:rsidR="00FF68ED" w:rsidRPr="00544AA4" w:rsidRDefault="00FF68ED" w:rsidP="00FF68ED">
      <w:pPr>
        <w:pStyle w:val="Heading4"/>
        <w:rPr>
          <w:lang w:eastAsia="sv-SE"/>
        </w:rPr>
      </w:pPr>
      <w:bookmarkStart w:id="6272" w:name="_Toc32332571"/>
      <w:bookmarkStart w:id="6273" w:name="_Toc37430431"/>
      <w:bookmarkStart w:id="6274" w:name="_Toc43739534"/>
      <w:bookmarkStart w:id="6275" w:name="_Toc46347295"/>
      <w:bookmarkStart w:id="6276" w:name="_Toc53169002"/>
      <w:bookmarkStart w:id="6277" w:name="_Toc53169694"/>
      <w:bookmarkStart w:id="6278" w:name="_Toc53170386"/>
      <w:bookmarkEnd w:id="6262"/>
      <w:r w:rsidRPr="00544AA4">
        <w:rPr>
          <w:lang w:eastAsia="sv-SE"/>
        </w:rPr>
        <w:t>13.4.</w:t>
      </w:r>
      <w:r w:rsidRPr="00544AA4">
        <w:rPr>
          <w:lang w:eastAsia="ja-JP"/>
        </w:rPr>
        <w:t>2</w:t>
      </w:r>
      <w:r w:rsidRPr="00544AA4">
        <w:rPr>
          <w:lang w:eastAsia="sv-SE"/>
        </w:rPr>
        <w:t xml:space="preserve">.2 </w:t>
      </w:r>
      <w:r w:rsidRPr="00544AA4">
        <w:rPr>
          <w:lang w:eastAsia="sv-SE"/>
        </w:rPr>
        <w:tab/>
        <w:t>Test procedure</w:t>
      </w:r>
      <w:bookmarkEnd w:id="6272"/>
      <w:bookmarkEnd w:id="6273"/>
      <w:bookmarkEnd w:id="6274"/>
      <w:bookmarkEnd w:id="6275"/>
      <w:bookmarkEnd w:id="6276"/>
      <w:bookmarkEnd w:id="6277"/>
      <w:bookmarkEnd w:id="6278"/>
    </w:p>
    <w:p w14:paraId="76C9955F" w14:textId="77777777" w:rsidR="00FF68ED" w:rsidRPr="00544AA4" w:rsidRDefault="00FF68ED" w:rsidP="00FF68ED">
      <w:pPr>
        <w:pStyle w:val="Heading5"/>
      </w:pPr>
      <w:bookmarkStart w:id="6279" w:name="_Toc32332572"/>
      <w:bookmarkStart w:id="6280" w:name="_Toc37430432"/>
      <w:bookmarkStart w:id="6281" w:name="_Toc43739535"/>
      <w:bookmarkStart w:id="6282" w:name="_Toc46347296"/>
      <w:bookmarkStart w:id="6283" w:name="_Toc53169003"/>
      <w:bookmarkStart w:id="6284" w:name="_Toc53169695"/>
      <w:bookmarkStart w:id="6285" w:name="_Toc53170387"/>
      <w:r w:rsidRPr="00544AA4">
        <w:rPr>
          <w:lang w:eastAsia="sv-SE"/>
        </w:rPr>
        <w:t>13.4.</w:t>
      </w:r>
      <w:r w:rsidRPr="00544AA4">
        <w:rPr>
          <w:lang w:eastAsia="ja-JP"/>
        </w:rPr>
        <w:t>2</w:t>
      </w:r>
      <w:r w:rsidRPr="00544AA4">
        <w:rPr>
          <w:lang w:eastAsia="sv-SE"/>
        </w:rPr>
        <w:t>.2.1</w:t>
      </w:r>
      <w:r w:rsidRPr="00544AA4">
        <w:rPr>
          <w:lang w:eastAsia="sv-SE"/>
        </w:rPr>
        <w:tab/>
      </w:r>
      <w:r w:rsidRPr="00544AA4">
        <w:t>Stage 1: Calibration</w:t>
      </w:r>
      <w:bookmarkEnd w:id="6279"/>
      <w:bookmarkEnd w:id="6280"/>
      <w:bookmarkEnd w:id="6281"/>
      <w:bookmarkEnd w:id="6282"/>
      <w:bookmarkEnd w:id="6283"/>
      <w:bookmarkEnd w:id="6284"/>
      <w:bookmarkEnd w:id="6285"/>
    </w:p>
    <w:p w14:paraId="2E745566" w14:textId="0955A479" w:rsidR="00FF68ED" w:rsidRPr="00544AA4" w:rsidRDefault="00FF68ED" w:rsidP="00FF68ED">
      <w:r w:rsidRPr="00544AA4">
        <w:t xml:space="preserve">Calibration for the emissions measurement is the same as in clause 11.3, 11.5 and 12.2. </w:t>
      </w:r>
    </w:p>
    <w:p w14:paraId="3FFCF582" w14:textId="35936A8F" w:rsidR="00FF68ED" w:rsidRPr="00544AA4" w:rsidRDefault="00FF68ED" w:rsidP="00FF68ED">
      <w:r w:rsidRPr="00544AA4">
        <w:t>Calibration for the CLTA path is described in clause 8.8.</w:t>
      </w:r>
    </w:p>
    <w:p w14:paraId="666352B1" w14:textId="77777777" w:rsidR="00FF68ED" w:rsidRPr="00544AA4" w:rsidRDefault="00FF68ED" w:rsidP="00FF68ED">
      <w:pPr>
        <w:pStyle w:val="Heading5"/>
        <w:rPr>
          <w:lang w:eastAsia="sv-SE"/>
        </w:rPr>
      </w:pPr>
      <w:bookmarkStart w:id="6286" w:name="_Toc32332573"/>
      <w:bookmarkStart w:id="6287" w:name="_Toc37430433"/>
      <w:bookmarkStart w:id="6288" w:name="_Toc43739536"/>
      <w:bookmarkStart w:id="6289" w:name="_Toc46347297"/>
      <w:bookmarkStart w:id="6290" w:name="_Toc53169004"/>
      <w:bookmarkStart w:id="6291" w:name="_Toc53169696"/>
      <w:bookmarkStart w:id="6292" w:name="_Toc53170388"/>
      <w:r w:rsidRPr="00544AA4">
        <w:rPr>
          <w:lang w:eastAsia="sv-SE"/>
        </w:rPr>
        <w:t>13.4.2.2.2</w:t>
      </w:r>
      <w:r w:rsidRPr="00544AA4">
        <w:rPr>
          <w:lang w:eastAsia="sv-SE"/>
        </w:rPr>
        <w:tab/>
        <w:t>Stage 2: BS measurement</w:t>
      </w:r>
      <w:bookmarkEnd w:id="6286"/>
      <w:bookmarkEnd w:id="6287"/>
      <w:bookmarkEnd w:id="6288"/>
      <w:bookmarkEnd w:id="6289"/>
      <w:bookmarkEnd w:id="6290"/>
      <w:bookmarkEnd w:id="6291"/>
      <w:bookmarkEnd w:id="6292"/>
    </w:p>
    <w:p w14:paraId="0B6841AC" w14:textId="4736C63E" w:rsidR="00FF68ED" w:rsidRPr="00544AA4" w:rsidRDefault="00FF68ED" w:rsidP="00FF68ED">
      <w:pPr>
        <w:rPr>
          <w:lang w:eastAsia="sv-SE"/>
        </w:rPr>
      </w:pPr>
      <w:r w:rsidRPr="00544AA4">
        <w:t xml:space="preserve">The </w:t>
      </w:r>
      <w:r w:rsidR="00616962" w:rsidRPr="00544AA4">
        <w:t xml:space="preserve">general chamber </w:t>
      </w:r>
      <w:r w:rsidRPr="00544AA4">
        <w:t xml:space="preserve">testing procedure </w:t>
      </w:r>
      <w:r w:rsidRPr="00544AA4">
        <w:rPr>
          <w:lang w:eastAsia="it-IT"/>
        </w:rPr>
        <w:t>consists of</w:t>
      </w:r>
      <w:r w:rsidRPr="00544AA4">
        <w:t xml:space="preserve"> the following steps:</w:t>
      </w:r>
    </w:p>
    <w:p w14:paraId="39AC1024" w14:textId="77777777" w:rsidR="00FF68ED" w:rsidRPr="00544AA4" w:rsidRDefault="00FF68ED" w:rsidP="00FF68ED">
      <w:pPr>
        <w:pStyle w:val="B1"/>
        <w:rPr>
          <w:lang w:eastAsia="zh-CN"/>
        </w:rPr>
      </w:pPr>
      <w:r w:rsidRPr="00544AA4">
        <w:t>1)</w:t>
      </w:r>
      <w:r w:rsidRPr="00544AA4">
        <w:tab/>
        <w:t xml:space="preserve">Uninstall the reference antenna and install the BS with </w:t>
      </w:r>
      <w:r w:rsidRPr="00544AA4">
        <w:rPr>
          <w:lang w:eastAsia="zh-CN"/>
        </w:rPr>
        <w:t xml:space="preserve">the manufacturer declared coordinate system reference point </w:t>
      </w:r>
      <w:r w:rsidRPr="00544AA4">
        <w:t xml:space="preserve">in the same place as </w:t>
      </w:r>
      <w:r w:rsidRPr="00544AA4">
        <w:rPr>
          <w:lang w:eastAsia="zh-CN"/>
        </w:rPr>
        <w:t>the phase centre of</w:t>
      </w:r>
      <w:r w:rsidRPr="00544AA4">
        <w:t xml:space="preserve"> the reference antenna. </w:t>
      </w:r>
      <w:r w:rsidRPr="00544AA4">
        <w:rPr>
          <w:lang w:eastAsia="zh-CN"/>
        </w:rPr>
        <w:t>The manufacturer declared coordinate system orientation of the BS is set to be aligned with the testing system.</w:t>
      </w:r>
    </w:p>
    <w:p w14:paraId="18F418CF" w14:textId="065A7C64" w:rsidR="00FF68ED" w:rsidRPr="00544AA4" w:rsidRDefault="00FF68ED" w:rsidP="00FF68ED">
      <w:pPr>
        <w:pStyle w:val="B1"/>
        <w:rPr>
          <w:rFonts w:eastAsia="DengXian"/>
          <w:lang w:eastAsia="zh-CN"/>
        </w:rPr>
      </w:pPr>
      <w:r w:rsidRPr="00544AA4">
        <w:rPr>
          <w:lang w:eastAsia="zh-CN"/>
        </w:rPr>
        <w:t>2)</w:t>
      </w:r>
      <w:r w:rsidRPr="00544AA4">
        <w:rPr>
          <w:lang w:eastAsia="zh-CN"/>
        </w:rPr>
        <w:tab/>
        <w:t xml:space="preserve">Set the CLTA as specified in </w:t>
      </w:r>
      <w:r w:rsidRPr="00544AA4">
        <w:t>in TS 37.145-2 [4] clause 4.15 for AAS BS, and in TS 38.141-2 [6] clause 4.12 for NR BS</w:t>
      </w:r>
      <w:r w:rsidRPr="00544AA4">
        <w:rPr>
          <w:lang w:eastAsia="zh-CN"/>
        </w:rPr>
        <w:t>, at the declared worst case side.</w:t>
      </w:r>
    </w:p>
    <w:p w14:paraId="67688DF8" w14:textId="6E305A29" w:rsidR="00FF68ED" w:rsidRPr="00544AA4" w:rsidRDefault="00FF68ED" w:rsidP="00FF68ED">
      <w:pPr>
        <w:pStyle w:val="B1"/>
      </w:pPr>
      <w:r w:rsidRPr="00544AA4">
        <w:rPr>
          <w:rFonts w:hint="eastAsia"/>
          <w:lang w:eastAsia="ja-JP"/>
        </w:rPr>
        <w:t>3</w:t>
      </w:r>
      <w:r w:rsidRPr="00544AA4">
        <w:t>)</w:t>
      </w:r>
      <w:r w:rsidRPr="00544AA4">
        <w:tab/>
        <w:t xml:space="preserve">Set the signal generator to generate the interfering signal to achieve the required level at the input port of </w:t>
      </w:r>
      <w:r w:rsidRPr="00544AA4">
        <w:rPr>
          <w:lang w:eastAsia="zh-CN"/>
        </w:rPr>
        <w:t>CLTA</w:t>
      </w:r>
      <w:r w:rsidR="00B657E9" w:rsidRPr="00544AA4">
        <w:rPr>
          <w:lang w:eastAsia="zh-CN"/>
        </w:rPr>
        <w:t>.</w:t>
      </w:r>
    </w:p>
    <w:p w14:paraId="311B5BF4" w14:textId="77777777" w:rsidR="00FF68ED" w:rsidRPr="00544AA4" w:rsidRDefault="00FF68ED" w:rsidP="00FF68ED">
      <w:pPr>
        <w:pStyle w:val="B1"/>
      </w:pPr>
      <w:r w:rsidRPr="00544AA4">
        <w:rPr>
          <w:rFonts w:hint="eastAsia"/>
          <w:lang w:eastAsia="ja-JP"/>
        </w:rPr>
        <w:t>4</w:t>
      </w:r>
      <w:r w:rsidRPr="00544AA4">
        <w:t>)</w:t>
      </w:r>
      <w:r w:rsidRPr="00544AA4">
        <w:tab/>
        <w:t>Perform required ACLR, OBUE (for E-UTRA/NR), SEM (for UTRA), occupied bandwidth, spurious emission tests according to the corresponding testing procedures.</w:t>
      </w:r>
    </w:p>
    <w:p w14:paraId="01A378F6" w14:textId="77777777" w:rsidR="00FF68ED" w:rsidRPr="00544AA4" w:rsidRDefault="00FF68ED" w:rsidP="00FF68ED">
      <w:pPr>
        <w:pStyle w:val="Heading4"/>
      </w:pPr>
      <w:bookmarkStart w:id="6293" w:name="_Toc32332574"/>
      <w:bookmarkStart w:id="6294" w:name="_Toc37430434"/>
      <w:bookmarkStart w:id="6295" w:name="_Toc43739537"/>
      <w:bookmarkStart w:id="6296" w:name="_Toc46347298"/>
      <w:bookmarkStart w:id="6297" w:name="_Toc53169005"/>
      <w:bookmarkStart w:id="6298" w:name="_Toc53169697"/>
      <w:bookmarkStart w:id="6299" w:name="_Toc53170389"/>
      <w:r w:rsidRPr="00544AA4">
        <w:t>13</w:t>
      </w:r>
      <w:r w:rsidRPr="00544AA4">
        <w:rPr>
          <w:lang w:eastAsia="sv-SE"/>
        </w:rPr>
        <w:t>.4.2.3</w:t>
      </w:r>
      <w:r w:rsidRPr="00544AA4">
        <w:rPr>
          <w:lang w:eastAsia="sv-SE"/>
        </w:rPr>
        <w:tab/>
      </w:r>
      <w:r w:rsidRPr="00544AA4">
        <w:t>MU value derivation, FR1</w:t>
      </w:r>
      <w:bookmarkEnd w:id="6293"/>
      <w:bookmarkEnd w:id="6294"/>
      <w:bookmarkEnd w:id="6295"/>
      <w:bookmarkEnd w:id="6296"/>
      <w:bookmarkEnd w:id="6297"/>
      <w:bookmarkEnd w:id="6298"/>
      <w:bookmarkEnd w:id="6299"/>
    </w:p>
    <w:p w14:paraId="77641642" w14:textId="41A1E570" w:rsidR="00FF68ED" w:rsidRPr="00544AA4" w:rsidRDefault="00FF68ED" w:rsidP="00FF68ED">
      <w:pPr>
        <w:pStyle w:val="TH"/>
      </w:pPr>
      <w:r w:rsidRPr="00544AA4">
        <w:t xml:space="preserve">Table </w:t>
      </w:r>
      <w:r w:rsidR="00B657E9" w:rsidRPr="00544AA4">
        <w:t>13</w:t>
      </w:r>
      <w:r w:rsidR="00B657E9" w:rsidRPr="00544AA4">
        <w:rPr>
          <w:lang w:eastAsia="sv-SE"/>
        </w:rPr>
        <w:t>.4.2.3</w:t>
      </w:r>
      <w:r w:rsidRPr="00544AA4">
        <w:t>-1</w:t>
      </w:r>
      <w:r w:rsidR="00B657E9" w:rsidRPr="00544AA4">
        <w:t>:</w:t>
      </w:r>
      <w:r w:rsidRPr="00544AA4">
        <w:t xml:space="preserve"> MU </w:t>
      </w:r>
      <w:r w:rsidRPr="00544AA4">
        <w:rPr>
          <w:lang w:val="en-US"/>
        </w:rPr>
        <w:t>for OTA transmitter intermodulation</w:t>
      </w:r>
      <w:r w:rsidRPr="00544AA4">
        <w:t xml:space="preserve"> interferer signal</w:t>
      </w:r>
    </w:p>
    <w:tbl>
      <w:tblPr>
        <w:tblW w:w="0" w:type="auto"/>
        <w:tblLayout w:type="fixed"/>
        <w:tblLook w:val="04A0" w:firstRow="1" w:lastRow="0" w:firstColumn="1" w:lastColumn="0" w:noHBand="0" w:noVBand="1"/>
      </w:tblPr>
      <w:tblGrid>
        <w:gridCol w:w="704"/>
        <w:gridCol w:w="1134"/>
        <w:gridCol w:w="581"/>
        <w:gridCol w:w="1028"/>
        <w:gridCol w:w="1012"/>
        <w:gridCol w:w="1007"/>
        <w:gridCol w:w="992"/>
        <w:gridCol w:w="321"/>
        <w:gridCol w:w="871"/>
        <w:gridCol w:w="992"/>
        <w:gridCol w:w="989"/>
      </w:tblGrid>
      <w:tr w:rsidR="00FF68ED" w:rsidRPr="00544AA4" w14:paraId="3DE116C6" w14:textId="77777777" w:rsidTr="00B657E9">
        <w:trPr>
          <w:trHeight w:val="270"/>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DFC19F" w14:textId="77777777" w:rsidR="00FF68ED" w:rsidRPr="00544AA4" w:rsidRDefault="00FF68ED" w:rsidP="00191DC4">
            <w:pPr>
              <w:pStyle w:val="TAH"/>
              <w:rPr>
                <w:rFonts w:eastAsia="SimSun" w:cs="Arial"/>
                <w:b w:val="0"/>
                <w:sz w:val="16"/>
                <w:szCs w:val="16"/>
                <w:lang w:val="en-US" w:eastAsia="zh-CN"/>
              </w:rPr>
            </w:pPr>
            <w:r w:rsidRPr="00544AA4">
              <w:rPr>
                <w:rFonts w:eastAsia="SimSun" w:cs="Arial"/>
                <w:sz w:val="16"/>
                <w:szCs w:val="16"/>
                <w:lang w:val="en-US" w:eastAsia="zh-CN"/>
              </w:rPr>
              <w:t>UID</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139EB2" w14:textId="77777777" w:rsidR="00FF68ED" w:rsidRPr="00544AA4" w:rsidRDefault="00FF68ED" w:rsidP="00191DC4">
            <w:pPr>
              <w:pStyle w:val="TAH"/>
              <w:rPr>
                <w:rFonts w:eastAsia="SimSun" w:cs="Arial"/>
                <w:b w:val="0"/>
                <w:sz w:val="16"/>
                <w:szCs w:val="16"/>
                <w:lang w:val="en-US" w:eastAsia="zh-CN"/>
              </w:rPr>
            </w:pPr>
            <w:r w:rsidRPr="00544AA4">
              <w:rPr>
                <w:rFonts w:eastAsia="SimSun" w:cs="Arial"/>
                <w:sz w:val="16"/>
                <w:szCs w:val="16"/>
                <w:lang w:val="en-US" w:eastAsia="zh-CN"/>
              </w:rPr>
              <w:t>Uncertainty source</w:t>
            </w:r>
          </w:p>
        </w:tc>
        <w:tc>
          <w:tcPr>
            <w:tcW w:w="2621" w:type="dxa"/>
            <w:gridSpan w:val="3"/>
            <w:tcBorders>
              <w:top w:val="single" w:sz="4" w:space="0" w:color="auto"/>
              <w:left w:val="nil"/>
              <w:bottom w:val="single" w:sz="4" w:space="0" w:color="auto"/>
              <w:right w:val="single" w:sz="4" w:space="0" w:color="auto"/>
            </w:tcBorders>
            <w:shd w:val="clear" w:color="auto" w:fill="auto"/>
            <w:vAlign w:val="center"/>
            <w:hideMark/>
          </w:tcPr>
          <w:p w14:paraId="66BBD366" w14:textId="5862B5CF" w:rsidR="00FF68ED" w:rsidRPr="00544AA4" w:rsidRDefault="007052A5" w:rsidP="00191DC4">
            <w:pPr>
              <w:pStyle w:val="TAH"/>
              <w:rPr>
                <w:rFonts w:eastAsia="SimSun" w:cs="Arial"/>
                <w:b w:val="0"/>
                <w:sz w:val="16"/>
                <w:szCs w:val="16"/>
                <w:lang w:val="en-US" w:eastAsia="zh-CN"/>
              </w:rPr>
            </w:pPr>
            <w:r w:rsidRPr="00544AA4">
              <w:rPr>
                <w:rFonts w:eastAsia="SimSun" w:cs="Arial"/>
                <w:sz w:val="16"/>
                <w:szCs w:val="16"/>
                <w:lang w:val="en-US" w:eastAsia="zh-CN"/>
              </w:rPr>
              <w:t>Uncertainty value (dB)</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A9EDDC" w14:textId="77777777" w:rsidR="00FF68ED" w:rsidRPr="00544AA4" w:rsidRDefault="00FF68ED" w:rsidP="00191DC4">
            <w:pPr>
              <w:pStyle w:val="TAH"/>
              <w:rPr>
                <w:rFonts w:eastAsia="SimSun" w:cs="Arial"/>
                <w:b w:val="0"/>
                <w:sz w:val="16"/>
                <w:szCs w:val="16"/>
                <w:lang w:val="en-US" w:eastAsia="zh-CN"/>
              </w:rPr>
            </w:pPr>
            <w:r w:rsidRPr="00544AA4">
              <w:rPr>
                <w:rFonts w:eastAsia="SimSun" w:cs="Arial"/>
                <w:sz w:val="16"/>
                <w:szCs w:val="16"/>
                <w:lang w:val="en-US" w:eastAsia="zh-CN"/>
              </w:rPr>
              <w:t>Distribution of the probability</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16E9C9" w14:textId="77777777" w:rsidR="00FF68ED" w:rsidRPr="00544AA4" w:rsidRDefault="00FF68ED" w:rsidP="00191DC4">
            <w:pPr>
              <w:pStyle w:val="TAH"/>
              <w:rPr>
                <w:rFonts w:eastAsia="SimSun" w:cs="Arial"/>
                <w:b w:val="0"/>
                <w:sz w:val="16"/>
                <w:szCs w:val="16"/>
                <w:lang w:val="en-US" w:eastAsia="zh-CN"/>
              </w:rPr>
            </w:pPr>
            <w:r w:rsidRPr="00544AA4">
              <w:rPr>
                <w:rFonts w:eastAsia="SimSun" w:cs="Arial"/>
                <w:sz w:val="16"/>
                <w:szCs w:val="16"/>
                <w:lang w:val="en-US" w:eastAsia="zh-CN"/>
              </w:rPr>
              <w:t>Divisor based on distribution shape</w:t>
            </w:r>
          </w:p>
        </w:tc>
        <w:tc>
          <w:tcPr>
            <w:tcW w:w="3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13AE31" w14:textId="77777777" w:rsidR="00FF68ED" w:rsidRPr="00544AA4" w:rsidRDefault="00FF68ED" w:rsidP="00191DC4">
            <w:pPr>
              <w:pStyle w:val="TAH"/>
              <w:rPr>
                <w:rFonts w:eastAsia="SimSun" w:cs="Arial"/>
                <w:b w:val="0"/>
                <w:i/>
                <w:iCs/>
                <w:sz w:val="16"/>
                <w:szCs w:val="16"/>
                <w:lang w:val="en-US" w:eastAsia="zh-CN"/>
              </w:rPr>
            </w:pPr>
            <w:r w:rsidRPr="00544AA4">
              <w:rPr>
                <w:rFonts w:eastAsia="SimSun" w:cs="Arial"/>
                <w:i/>
                <w:iCs/>
                <w:sz w:val="16"/>
                <w:szCs w:val="16"/>
                <w:lang w:val="en-US" w:eastAsia="zh-CN"/>
              </w:rPr>
              <w:t>c</w:t>
            </w:r>
            <w:r w:rsidRPr="00544AA4">
              <w:rPr>
                <w:rFonts w:eastAsia="SimSun" w:cs="Arial"/>
                <w:i/>
                <w:iCs/>
                <w:sz w:val="16"/>
                <w:szCs w:val="16"/>
                <w:vertAlign w:val="subscript"/>
                <w:lang w:val="en-US" w:eastAsia="zh-CN"/>
              </w:rPr>
              <w:t>i</w:t>
            </w:r>
          </w:p>
        </w:tc>
        <w:tc>
          <w:tcPr>
            <w:tcW w:w="2852" w:type="dxa"/>
            <w:gridSpan w:val="3"/>
            <w:tcBorders>
              <w:top w:val="single" w:sz="4" w:space="0" w:color="auto"/>
              <w:left w:val="nil"/>
              <w:bottom w:val="single" w:sz="4" w:space="0" w:color="auto"/>
              <w:right w:val="single" w:sz="4" w:space="0" w:color="auto"/>
            </w:tcBorders>
            <w:shd w:val="clear" w:color="auto" w:fill="auto"/>
            <w:vAlign w:val="center"/>
            <w:hideMark/>
          </w:tcPr>
          <w:p w14:paraId="580E7666" w14:textId="5DE5A9DA" w:rsidR="00FF68ED" w:rsidRPr="00544AA4" w:rsidRDefault="00FF68ED" w:rsidP="00191DC4">
            <w:pPr>
              <w:pStyle w:val="TAH"/>
              <w:rPr>
                <w:rFonts w:eastAsia="SimSun" w:cs="Arial"/>
                <w:b w:val="0"/>
                <w:sz w:val="16"/>
                <w:szCs w:val="16"/>
                <w:lang w:val="en-US" w:eastAsia="zh-CN"/>
              </w:rPr>
            </w:pPr>
            <w:r w:rsidRPr="00544AA4">
              <w:rPr>
                <w:rFonts w:eastAsia="SimSun" w:cs="Arial"/>
                <w:sz w:val="16"/>
                <w:szCs w:val="16"/>
                <w:lang w:val="en-US" w:eastAsia="zh-CN"/>
              </w:rPr>
              <w:t xml:space="preserve">Standard uncertainty </w:t>
            </w:r>
            <w:r w:rsidRPr="00544AA4">
              <w:rPr>
                <w:rFonts w:eastAsia="SimSun" w:cs="Arial"/>
                <w:i/>
                <w:iCs/>
                <w:sz w:val="16"/>
                <w:szCs w:val="16"/>
                <w:lang w:val="en-US" w:eastAsia="zh-CN"/>
              </w:rPr>
              <w:t>u</w:t>
            </w:r>
            <w:r w:rsidRPr="00544AA4">
              <w:rPr>
                <w:rFonts w:eastAsia="SimSun" w:cs="Arial"/>
                <w:i/>
                <w:iCs/>
                <w:sz w:val="16"/>
                <w:szCs w:val="16"/>
                <w:vertAlign w:val="subscript"/>
                <w:lang w:val="en-US" w:eastAsia="zh-CN"/>
              </w:rPr>
              <w:t>i</w:t>
            </w:r>
            <w:r w:rsidRPr="00544AA4">
              <w:rPr>
                <w:rFonts w:eastAsia="SimSun" w:cs="Arial"/>
                <w:sz w:val="16"/>
                <w:szCs w:val="16"/>
                <w:lang w:val="en-US" w:eastAsia="zh-CN"/>
              </w:rPr>
              <w:t xml:space="preserve"> (dB)</w:t>
            </w:r>
          </w:p>
        </w:tc>
      </w:tr>
      <w:tr w:rsidR="00F76201" w:rsidRPr="00544AA4" w14:paraId="0CA35ADD" w14:textId="77777777" w:rsidTr="00B657E9">
        <w:trPr>
          <w:trHeight w:val="540"/>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F337D19" w14:textId="77777777" w:rsidR="00F76201" w:rsidRPr="00544AA4" w:rsidRDefault="00F76201" w:rsidP="00191DC4">
            <w:pPr>
              <w:pStyle w:val="TAH"/>
              <w:rPr>
                <w:rFonts w:eastAsia="SimSun" w:cs="Arial"/>
                <w:b w:val="0"/>
                <w:sz w:val="16"/>
                <w:szCs w:val="16"/>
                <w:lang w:val="en-US" w:eastAsia="zh-C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55319BF" w14:textId="77777777" w:rsidR="00F76201" w:rsidRPr="00544AA4" w:rsidRDefault="00F76201" w:rsidP="00191DC4">
            <w:pPr>
              <w:pStyle w:val="TAH"/>
              <w:rPr>
                <w:rFonts w:eastAsia="SimSun" w:cs="Arial"/>
                <w:b w:val="0"/>
                <w:sz w:val="16"/>
                <w:szCs w:val="16"/>
                <w:lang w:val="en-US" w:eastAsia="zh-CN"/>
              </w:rPr>
            </w:pPr>
          </w:p>
        </w:tc>
        <w:tc>
          <w:tcPr>
            <w:tcW w:w="581" w:type="dxa"/>
            <w:tcBorders>
              <w:top w:val="single" w:sz="4" w:space="0" w:color="auto"/>
              <w:left w:val="nil"/>
              <w:bottom w:val="single" w:sz="4" w:space="0" w:color="auto"/>
              <w:right w:val="single" w:sz="4" w:space="0" w:color="auto"/>
            </w:tcBorders>
            <w:shd w:val="clear" w:color="auto" w:fill="auto"/>
            <w:vAlign w:val="center"/>
            <w:hideMark/>
          </w:tcPr>
          <w:p w14:paraId="100FA35C" w14:textId="4EB2005D" w:rsidR="00F76201" w:rsidRPr="00544AA4" w:rsidRDefault="00F76201" w:rsidP="00191DC4">
            <w:pPr>
              <w:pStyle w:val="TAH"/>
              <w:rPr>
                <w:rFonts w:eastAsia="SimSun"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14:paraId="42FAB459" w14:textId="1DC4C668" w:rsidR="00F76201" w:rsidRPr="00544AA4" w:rsidRDefault="00F76201" w:rsidP="00191DC4">
            <w:pPr>
              <w:pStyle w:val="TAH"/>
              <w:rPr>
                <w:rFonts w:eastAsia="SimSun"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 xml:space="preserve">≤ </w:t>
            </w:r>
            <w:r w:rsidRPr="00544AA4">
              <w:rPr>
                <w:rFonts w:cs="Arial"/>
                <w:sz w:val="16"/>
                <w:szCs w:val="16"/>
                <w:lang w:val="en-US" w:eastAsia="zh-CN"/>
              </w:rPr>
              <w:t>4.2 GHz</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26E58F74" w14:textId="20FC365C" w:rsidR="00F76201" w:rsidRPr="00544AA4" w:rsidRDefault="00F76201" w:rsidP="00191DC4">
            <w:pPr>
              <w:pStyle w:val="TAH"/>
              <w:rPr>
                <w:rFonts w:eastAsia="SimSun"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 xml:space="preserve">≤ </w:t>
            </w:r>
            <w:r w:rsidRPr="00544AA4">
              <w:rPr>
                <w:rFonts w:cs="Arial"/>
                <w:sz w:val="16"/>
                <w:szCs w:val="16"/>
                <w:lang w:val="en-US" w:eastAsia="zh-CN"/>
              </w:rPr>
              <w:t>6 GHz</w:t>
            </w:r>
          </w:p>
        </w:tc>
        <w:tc>
          <w:tcPr>
            <w:tcW w:w="1007" w:type="dxa"/>
            <w:vMerge/>
            <w:tcBorders>
              <w:top w:val="single" w:sz="4" w:space="0" w:color="auto"/>
              <w:left w:val="single" w:sz="4" w:space="0" w:color="auto"/>
              <w:bottom w:val="single" w:sz="4" w:space="0" w:color="auto"/>
              <w:right w:val="single" w:sz="4" w:space="0" w:color="auto"/>
            </w:tcBorders>
            <w:vAlign w:val="center"/>
            <w:hideMark/>
          </w:tcPr>
          <w:p w14:paraId="4FBD15CE" w14:textId="77777777" w:rsidR="00F76201" w:rsidRPr="00544AA4" w:rsidRDefault="00F76201" w:rsidP="00191DC4">
            <w:pPr>
              <w:pStyle w:val="TAH"/>
              <w:rPr>
                <w:rFonts w:eastAsia="SimSun" w:cs="Arial"/>
                <w:b w:val="0"/>
                <w:sz w:val="16"/>
                <w:szCs w:val="16"/>
                <w:lang w:val="en-US" w:eastAsia="zh-C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3FA5050" w14:textId="77777777" w:rsidR="00F76201" w:rsidRPr="00544AA4" w:rsidRDefault="00F76201" w:rsidP="00191DC4">
            <w:pPr>
              <w:pStyle w:val="TAH"/>
              <w:rPr>
                <w:rFonts w:eastAsia="SimSun" w:cs="Arial"/>
                <w:b w:val="0"/>
                <w:sz w:val="16"/>
                <w:szCs w:val="16"/>
                <w:lang w:val="en-US" w:eastAsia="zh-CN"/>
              </w:rPr>
            </w:pPr>
          </w:p>
        </w:tc>
        <w:tc>
          <w:tcPr>
            <w:tcW w:w="321" w:type="dxa"/>
            <w:vMerge/>
            <w:tcBorders>
              <w:top w:val="single" w:sz="4" w:space="0" w:color="auto"/>
              <w:left w:val="single" w:sz="4" w:space="0" w:color="auto"/>
              <w:bottom w:val="single" w:sz="4" w:space="0" w:color="auto"/>
              <w:right w:val="single" w:sz="4" w:space="0" w:color="auto"/>
            </w:tcBorders>
            <w:vAlign w:val="center"/>
            <w:hideMark/>
          </w:tcPr>
          <w:p w14:paraId="54E7C3AF" w14:textId="77777777" w:rsidR="00F76201" w:rsidRPr="00544AA4" w:rsidRDefault="00F76201" w:rsidP="00191DC4">
            <w:pPr>
              <w:pStyle w:val="TAH"/>
              <w:rPr>
                <w:rFonts w:eastAsia="SimSun" w:cs="Arial"/>
                <w:b w:val="0"/>
                <w:i/>
                <w:iCs/>
                <w:sz w:val="16"/>
                <w:szCs w:val="16"/>
                <w:lang w:val="en-US" w:eastAsia="zh-CN"/>
              </w:rPr>
            </w:pPr>
          </w:p>
        </w:tc>
        <w:tc>
          <w:tcPr>
            <w:tcW w:w="871" w:type="dxa"/>
            <w:tcBorders>
              <w:top w:val="single" w:sz="4" w:space="0" w:color="auto"/>
              <w:left w:val="nil"/>
              <w:bottom w:val="single" w:sz="4" w:space="0" w:color="auto"/>
              <w:right w:val="single" w:sz="4" w:space="0" w:color="auto"/>
            </w:tcBorders>
            <w:shd w:val="clear" w:color="auto" w:fill="auto"/>
            <w:vAlign w:val="center"/>
            <w:hideMark/>
          </w:tcPr>
          <w:p w14:paraId="5A4AFA5F" w14:textId="06BE3234" w:rsidR="00F76201" w:rsidRPr="00544AA4" w:rsidRDefault="00F76201" w:rsidP="00191DC4">
            <w:pPr>
              <w:pStyle w:val="TAH"/>
              <w:rPr>
                <w:rFonts w:eastAsia="SimSun"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973FAA3" w14:textId="02181D76" w:rsidR="00F76201" w:rsidRPr="00544AA4" w:rsidRDefault="00F76201" w:rsidP="00191DC4">
            <w:pPr>
              <w:pStyle w:val="TAH"/>
              <w:rPr>
                <w:rFonts w:eastAsia="SimSun"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 xml:space="preserve">≤ </w:t>
            </w:r>
            <w:r w:rsidRPr="00544AA4">
              <w:rPr>
                <w:rFonts w:cs="Arial"/>
                <w:sz w:val="16"/>
                <w:szCs w:val="16"/>
                <w:lang w:val="en-US" w:eastAsia="zh-CN"/>
              </w:rPr>
              <w:t>4.2 GHz</w:t>
            </w:r>
          </w:p>
        </w:tc>
        <w:tc>
          <w:tcPr>
            <w:tcW w:w="989" w:type="dxa"/>
            <w:tcBorders>
              <w:top w:val="single" w:sz="4" w:space="0" w:color="auto"/>
              <w:left w:val="nil"/>
              <w:bottom w:val="single" w:sz="4" w:space="0" w:color="auto"/>
              <w:right w:val="single" w:sz="4" w:space="0" w:color="auto"/>
            </w:tcBorders>
            <w:shd w:val="clear" w:color="auto" w:fill="auto"/>
            <w:vAlign w:val="center"/>
            <w:hideMark/>
          </w:tcPr>
          <w:p w14:paraId="4162F6D0" w14:textId="722EE126" w:rsidR="00F76201" w:rsidRPr="00544AA4" w:rsidRDefault="00F76201" w:rsidP="00191DC4">
            <w:pPr>
              <w:pStyle w:val="TAH"/>
              <w:rPr>
                <w:rFonts w:eastAsia="SimSun"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 xml:space="preserve">≤ </w:t>
            </w:r>
            <w:r w:rsidRPr="00544AA4">
              <w:rPr>
                <w:rFonts w:cs="Arial"/>
                <w:sz w:val="16"/>
                <w:szCs w:val="16"/>
                <w:lang w:val="en-US" w:eastAsia="zh-CN"/>
              </w:rPr>
              <w:t>6 GHz</w:t>
            </w:r>
          </w:p>
        </w:tc>
      </w:tr>
      <w:tr w:rsidR="00FF68ED" w:rsidRPr="00544AA4" w14:paraId="04EFED93" w14:textId="77777777" w:rsidTr="00F76201">
        <w:trPr>
          <w:trHeight w:val="270"/>
        </w:trPr>
        <w:tc>
          <w:tcPr>
            <w:tcW w:w="864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1E186D5" w14:textId="0B80723C" w:rsidR="00FF68ED" w:rsidRPr="00544AA4" w:rsidRDefault="00FF68ED" w:rsidP="00F7620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2: BS measurement</w:t>
            </w:r>
          </w:p>
        </w:tc>
        <w:tc>
          <w:tcPr>
            <w:tcW w:w="989" w:type="dxa"/>
            <w:tcBorders>
              <w:top w:val="nil"/>
              <w:left w:val="nil"/>
              <w:bottom w:val="single" w:sz="4" w:space="0" w:color="auto"/>
              <w:right w:val="single" w:sz="4" w:space="0" w:color="auto"/>
            </w:tcBorders>
            <w:shd w:val="clear" w:color="auto" w:fill="auto"/>
            <w:vAlign w:val="center"/>
            <w:hideMark/>
          </w:tcPr>
          <w:p w14:paraId="73FE7C35" w14:textId="68CF0B43" w:rsidR="00FF68ED" w:rsidRPr="00544AA4" w:rsidRDefault="00FF68ED" w:rsidP="00F76201">
            <w:pPr>
              <w:spacing w:after="0"/>
              <w:jc w:val="center"/>
              <w:rPr>
                <w:rFonts w:ascii="Arial" w:eastAsia="SimSun" w:hAnsi="Arial" w:cs="Arial"/>
                <w:b/>
                <w:bCs/>
                <w:color w:val="000000"/>
                <w:sz w:val="16"/>
                <w:szCs w:val="16"/>
                <w:lang w:val="en-US" w:eastAsia="zh-CN"/>
              </w:rPr>
            </w:pPr>
          </w:p>
        </w:tc>
      </w:tr>
      <w:tr w:rsidR="00FF68ED" w:rsidRPr="00544AA4" w14:paraId="3B02B981" w14:textId="77777777" w:rsidTr="00B657E9">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379DEAC"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C2-9</w:t>
            </w:r>
          </w:p>
        </w:tc>
        <w:tc>
          <w:tcPr>
            <w:tcW w:w="1134" w:type="dxa"/>
            <w:tcBorders>
              <w:top w:val="nil"/>
              <w:left w:val="nil"/>
              <w:bottom w:val="single" w:sz="4" w:space="0" w:color="auto"/>
              <w:right w:val="single" w:sz="4" w:space="0" w:color="auto"/>
            </w:tcBorders>
            <w:shd w:val="clear" w:color="auto" w:fill="auto"/>
            <w:vAlign w:val="center"/>
            <w:hideMark/>
          </w:tcPr>
          <w:p w14:paraId="75601DC9"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related to the selection of the CLTA (Note)</w:t>
            </w:r>
          </w:p>
        </w:tc>
        <w:tc>
          <w:tcPr>
            <w:tcW w:w="581" w:type="dxa"/>
            <w:tcBorders>
              <w:top w:val="nil"/>
              <w:left w:val="nil"/>
              <w:bottom w:val="single" w:sz="4" w:space="0" w:color="auto"/>
              <w:right w:val="single" w:sz="4" w:space="0" w:color="auto"/>
            </w:tcBorders>
            <w:shd w:val="clear" w:color="auto" w:fill="auto"/>
            <w:vAlign w:val="center"/>
            <w:hideMark/>
          </w:tcPr>
          <w:p w14:paraId="036395CB" w14:textId="7AEBDA1E"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50</w:t>
            </w:r>
          </w:p>
        </w:tc>
        <w:tc>
          <w:tcPr>
            <w:tcW w:w="1028" w:type="dxa"/>
            <w:tcBorders>
              <w:top w:val="nil"/>
              <w:left w:val="nil"/>
              <w:bottom w:val="single" w:sz="4" w:space="0" w:color="auto"/>
              <w:right w:val="single" w:sz="4" w:space="0" w:color="auto"/>
            </w:tcBorders>
            <w:shd w:val="clear" w:color="auto" w:fill="auto"/>
            <w:vAlign w:val="center"/>
            <w:hideMark/>
          </w:tcPr>
          <w:p w14:paraId="1E764445" w14:textId="451BA856"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50</w:t>
            </w:r>
          </w:p>
        </w:tc>
        <w:tc>
          <w:tcPr>
            <w:tcW w:w="1012" w:type="dxa"/>
            <w:tcBorders>
              <w:top w:val="nil"/>
              <w:left w:val="nil"/>
              <w:bottom w:val="single" w:sz="4" w:space="0" w:color="auto"/>
              <w:right w:val="single" w:sz="4" w:space="0" w:color="auto"/>
            </w:tcBorders>
            <w:shd w:val="clear" w:color="auto" w:fill="auto"/>
            <w:vAlign w:val="center"/>
            <w:hideMark/>
          </w:tcPr>
          <w:p w14:paraId="3A25D565" w14:textId="5115B366"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50</w:t>
            </w:r>
          </w:p>
        </w:tc>
        <w:tc>
          <w:tcPr>
            <w:tcW w:w="1007" w:type="dxa"/>
            <w:tcBorders>
              <w:top w:val="nil"/>
              <w:left w:val="nil"/>
              <w:bottom w:val="single" w:sz="4" w:space="0" w:color="auto"/>
              <w:right w:val="single" w:sz="4" w:space="0" w:color="auto"/>
            </w:tcBorders>
            <w:shd w:val="clear" w:color="auto" w:fill="auto"/>
            <w:vAlign w:val="center"/>
            <w:hideMark/>
          </w:tcPr>
          <w:p w14:paraId="587864B9"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992" w:type="dxa"/>
            <w:tcBorders>
              <w:top w:val="nil"/>
              <w:left w:val="nil"/>
              <w:bottom w:val="single" w:sz="4" w:space="0" w:color="auto"/>
              <w:right w:val="single" w:sz="4" w:space="0" w:color="auto"/>
            </w:tcBorders>
            <w:shd w:val="clear" w:color="auto" w:fill="auto"/>
            <w:vAlign w:val="center"/>
            <w:hideMark/>
          </w:tcPr>
          <w:p w14:paraId="1DBCEFAA" w14:textId="489026D2"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73</w:t>
            </w:r>
          </w:p>
        </w:tc>
        <w:tc>
          <w:tcPr>
            <w:tcW w:w="321" w:type="dxa"/>
            <w:tcBorders>
              <w:top w:val="nil"/>
              <w:left w:val="nil"/>
              <w:bottom w:val="single" w:sz="4" w:space="0" w:color="auto"/>
              <w:right w:val="single" w:sz="4" w:space="0" w:color="auto"/>
            </w:tcBorders>
            <w:shd w:val="clear" w:color="auto" w:fill="auto"/>
            <w:vAlign w:val="center"/>
            <w:hideMark/>
          </w:tcPr>
          <w:p w14:paraId="74431A28"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871" w:type="dxa"/>
            <w:tcBorders>
              <w:top w:val="nil"/>
              <w:left w:val="nil"/>
              <w:bottom w:val="single" w:sz="4" w:space="0" w:color="auto"/>
              <w:right w:val="single" w:sz="4" w:space="0" w:color="auto"/>
            </w:tcBorders>
            <w:shd w:val="clear" w:color="auto" w:fill="auto"/>
            <w:vAlign w:val="center"/>
            <w:hideMark/>
          </w:tcPr>
          <w:p w14:paraId="4D4F62B9" w14:textId="5D2E2D2A"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87</w:t>
            </w:r>
          </w:p>
        </w:tc>
        <w:tc>
          <w:tcPr>
            <w:tcW w:w="992" w:type="dxa"/>
            <w:tcBorders>
              <w:top w:val="nil"/>
              <w:left w:val="nil"/>
              <w:bottom w:val="single" w:sz="4" w:space="0" w:color="auto"/>
              <w:right w:val="single" w:sz="4" w:space="0" w:color="auto"/>
            </w:tcBorders>
            <w:shd w:val="clear" w:color="auto" w:fill="auto"/>
            <w:vAlign w:val="center"/>
            <w:hideMark/>
          </w:tcPr>
          <w:p w14:paraId="798B2626" w14:textId="4F878D28"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87</w:t>
            </w:r>
          </w:p>
        </w:tc>
        <w:tc>
          <w:tcPr>
            <w:tcW w:w="989" w:type="dxa"/>
            <w:tcBorders>
              <w:top w:val="nil"/>
              <w:left w:val="nil"/>
              <w:bottom w:val="single" w:sz="4" w:space="0" w:color="auto"/>
              <w:right w:val="single" w:sz="4" w:space="0" w:color="auto"/>
            </w:tcBorders>
            <w:shd w:val="clear" w:color="auto" w:fill="auto"/>
            <w:vAlign w:val="center"/>
            <w:hideMark/>
          </w:tcPr>
          <w:p w14:paraId="6A4382ED" w14:textId="1E3F1CC3"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87</w:t>
            </w:r>
          </w:p>
        </w:tc>
      </w:tr>
      <w:tr w:rsidR="00FF68ED" w:rsidRPr="00544AA4" w14:paraId="13CD422E" w14:textId="77777777" w:rsidTr="00B657E9">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29369EB"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C2-10</w:t>
            </w:r>
          </w:p>
        </w:tc>
        <w:tc>
          <w:tcPr>
            <w:tcW w:w="1134" w:type="dxa"/>
            <w:tcBorders>
              <w:top w:val="nil"/>
              <w:left w:val="nil"/>
              <w:bottom w:val="single" w:sz="4" w:space="0" w:color="auto"/>
              <w:right w:val="single" w:sz="4" w:space="0" w:color="auto"/>
            </w:tcBorders>
            <w:shd w:val="clear" w:color="auto" w:fill="auto"/>
            <w:vAlign w:val="center"/>
            <w:hideMark/>
          </w:tcPr>
          <w:p w14:paraId="1C535755"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related to the placement of the CLTA (Note)</w:t>
            </w:r>
          </w:p>
        </w:tc>
        <w:tc>
          <w:tcPr>
            <w:tcW w:w="581" w:type="dxa"/>
            <w:tcBorders>
              <w:top w:val="nil"/>
              <w:left w:val="nil"/>
              <w:bottom w:val="single" w:sz="4" w:space="0" w:color="auto"/>
              <w:right w:val="single" w:sz="4" w:space="0" w:color="auto"/>
            </w:tcBorders>
            <w:shd w:val="clear" w:color="auto" w:fill="auto"/>
            <w:vAlign w:val="center"/>
            <w:hideMark/>
          </w:tcPr>
          <w:p w14:paraId="444A0E34" w14:textId="763F2786"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70</w:t>
            </w:r>
          </w:p>
        </w:tc>
        <w:tc>
          <w:tcPr>
            <w:tcW w:w="1028" w:type="dxa"/>
            <w:tcBorders>
              <w:top w:val="nil"/>
              <w:left w:val="nil"/>
              <w:bottom w:val="single" w:sz="4" w:space="0" w:color="auto"/>
              <w:right w:val="single" w:sz="4" w:space="0" w:color="auto"/>
            </w:tcBorders>
            <w:shd w:val="clear" w:color="auto" w:fill="auto"/>
            <w:vAlign w:val="center"/>
            <w:hideMark/>
          </w:tcPr>
          <w:p w14:paraId="680FAED0" w14:textId="6FDC32D8"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70</w:t>
            </w:r>
          </w:p>
        </w:tc>
        <w:tc>
          <w:tcPr>
            <w:tcW w:w="1012" w:type="dxa"/>
            <w:tcBorders>
              <w:top w:val="nil"/>
              <w:left w:val="nil"/>
              <w:bottom w:val="single" w:sz="4" w:space="0" w:color="auto"/>
              <w:right w:val="single" w:sz="4" w:space="0" w:color="auto"/>
            </w:tcBorders>
            <w:shd w:val="clear" w:color="auto" w:fill="auto"/>
            <w:vAlign w:val="center"/>
            <w:hideMark/>
          </w:tcPr>
          <w:p w14:paraId="3CB25E2B" w14:textId="6D976959"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70</w:t>
            </w:r>
          </w:p>
        </w:tc>
        <w:tc>
          <w:tcPr>
            <w:tcW w:w="1007" w:type="dxa"/>
            <w:tcBorders>
              <w:top w:val="nil"/>
              <w:left w:val="nil"/>
              <w:bottom w:val="single" w:sz="4" w:space="0" w:color="auto"/>
              <w:right w:val="single" w:sz="4" w:space="0" w:color="auto"/>
            </w:tcBorders>
            <w:shd w:val="clear" w:color="auto" w:fill="auto"/>
            <w:vAlign w:val="center"/>
            <w:hideMark/>
          </w:tcPr>
          <w:p w14:paraId="21D37416"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992" w:type="dxa"/>
            <w:tcBorders>
              <w:top w:val="nil"/>
              <w:left w:val="nil"/>
              <w:bottom w:val="single" w:sz="4" w:space="0" w:color="auto"/>
              <w:right w:val="single" w:sz="4" w:space="0" w:color="auto"/>
            </w:tcBorders>
            <w:shd w:val="clear" w:color="auto" w:fill="auto"/>
            <w:vAlign w:val="center"/>
            <w:hideMark/>
          </w:tcPr>
          <w:p w14:paraId="48192903" w14:textId="64B1764A"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73</w:t>
            </w:r>
          </w:p>
        </w:tc>
        <w:tc>
          <w:tcPr>
            <w:tcW w:w="321" w:type="dxa"/>
            <w:tcBorders>
              <w:top w:val="nil"/>
              <w:left w:val="nil"/>
              <w:bottom w:val="single" w:sz="4" w:space="0" w:color="auto"/>
              <w:right w:val="single" w:sz="4" w:space="0" w:color="auto"/>
            </w:tcBorders>
            <w:shd w:val="clear" w:color="auto" w:fill="auto"/>
            <w:vAlign w:val="center"/>
            <w:hideMark/>
          </w:tcPr>
          <w:p w14:paraId="08473AB3"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871" w:type="dxa"/>
            <w:tcBorders>
              <w:top w:val="nil"/>
              <w:left w:val="nil"/>
              <w:bottom w:val="single" w:sz="4" w:space="0" w:color="auto"/>
              <w:right w:val="single" w:sz="4" w:space="0" w:color="auto"/>
            </w:tcBorders>
            <w:shd w:val="clear" w:color="auto" w:fill="auto"/>
            <w:vAlign w:val="center"/>
            <w:hideMark/>
          </w:tcPr>
          <w:p w14:paraId="2FA39A01" w14:textId="0713D193"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98</w:t>
            </w:r>
          </w:p>
        </w:tc>
        <w:tc>
          <w:tcPr>
            <w:tcW w:w="992" w:type="dxa"/>
            <w:tcBorders>
              <w:top w:val="nil"/>
              <w:left w:val="nil"/>
              <w:bottom w:val="single" w:sz="4" w:space="0" w:color="auto"/>
              <w:right w:val="single" w:sz="4" w:space="0" w:color="auto"/>
            </w:tcBorders>
            <w:shd w:val="clear" w:color="auto" w:fill="auto"/>
            <w:vAlign w:val="center"/>
            <w:hideMark/>
          </w:tcPr>
          <w:p w14:paraId="3257DBF3" w14:textId="1E5B9BF8"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98</w:t>
            </w:r>
          </w:p>
        </w:tc>
        <w:tc>
          <w:tcPr>
            <w:tcW w:w="989" w:type="dxa"/>
            <w:tcBorders>
              <w:top w:val="nil"/>
              <w:left w:val="nil"/>
              <w:bottom w:val="single" w:sz="4" w:space="0" w:color="auto"/>
              <w:right w:val="single" w:sz="4" w:space="0" w:color="auto"/>
            </w:tcBorders>
            <w:shd w:val="clear" w:color="auto" w:fill="auto"/>
            <w:vAlign w:val="center"/>
            <w:hideMark/>
          </w:tcPr>
          <w:p w14:paraId="6F9DCCF8" w14:textId="3B7B28F9"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98</w:t>
            </w:r>
          </w:p>
        </w:tc>
      </w:tr>
      <w:tr w:rsidR="00FF68ED" w:rsidRPr="00544AA4" w14:paraId="3FE66AFF" w14:textId="77777777" w:rsidTr="00B657E9">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4708A65"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C2-13</w:t>
            </w:r>
          </w:p>
        </w:tc>
        <w:tc>
          <w:tcPr>
            <w:tcW w:w="1134" w:type="dxa"/>
            <w:tcBorders>
              <w:top w:val="nil"/>
              <w:left w:val="nil"/>
              <w:bottom w:val="single" w:sz="4" w:space="0" w:color="auto"/>
              <w:right w:val="single" w:sz="4" w:space="0" w:color="auto"/>
            </w:tcBorders>
            <w:shd w:val="clear" w:color="auto" w:fill="auto"/>
            <w:vAlign w:val="center"/>
            <w:hideMark/>
          </w:tcPr>
          <w:p w14:paraId="2C7A1A90"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between feeder cable and CLTA</w:t>
            </w:r>
          </w:p>
        </w:tc>
        <w:tc>
          <w:tcPr>
            <w:tcW w:w="581" w:type="dxa"/>
            <w:tcBorders>
              <w:top w:val="nil"/>
              <w:left w:val="nil"/>
              <w:bottom w:val="single" w:sz="4" w:space="0" w:color="auto"/>
              <w:right w:val="single" w:sz="4" w:space="0" w:color="auto"/>
            </w:tcBorders>
            <w:shd w:val="clear" w:color="auto" w:fill="auto"/>
            <w:vAlign w:val="center"/>
            <w:hideMark/>
          </w:tcPr>
          <w:p w14:paraId="6359BFEE" w14:textId="7EDFB4EA"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14</w:t>
            </w:r>
          </w:p>
        </w:tc>
        <w:tc>
          <w:tcPr>
            <w:tcW w:w="1028" w:type="dxa"/>
            <w:tcBorders>
              <w:top w:val="nil"/>
              <w:left w:val="nil"/>
              <w:bottom w:val="single" w:sz="4" w:space="0" w:color="auto"/>
              <w:right w:val="single" w:sz="4" w:space="0" w:color="auto"/>
            </w:tcBorders>
            <w:shd w:val="clear" w:color="auto" w:fill="auto"/>
            <w:vAlign w:val="center"/>
            <w:hideMark/>
          </w:tcPr>
          <w:p w14:paraId="05250174" w14:textId="672C7AC1"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23</w:t>
            </w:r>
          </w:p>
        </w:tc>
        <w:tc>
          <w:tcPr>
            <w:tcW w:w="1012" w:type="dxa"/>
            <w:tcBorders>
              <w:top w:val="nil"/>
              <w:left w:val="nil"/>
              <w:bottom w:val="single" w:sz="4" w:space="0" w:color="auto"/>
              <w:right w:val="single" w:sz="4" w:space="0" w:color="auto"/>
            </w:tcBorders>
            <w:shd w:val="clear" w:color="auto" w:fill="auto"/>
            <w:vAlign w:val="center"/>
            <w:hideMark/>
          </w:tcPr>
          <w:p w14:paraId="77B57982" w14:textId="306E20CC"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25</w:t>
            </w:r>
          </w:p>
        </w:tc>
        <w:tc>
          <w:tcPr>
            <w:tcW w:w="1007" w:type="dxa"/>
            <w:tcBorders>
              <w:top w:val="nil"/>
              <w:left w:val="nil"/>
              <w:bottom w:val="single" w:sz="4" w:space="0" w:color="auto"/>
              <w:right w:val="single" w:sz="4" w:space="0" w:color="auto"/>
            </w:tcBorders>
            <w:shd w:val="clear" w:color="auto" w:fill="auto"/>
            <w:vAlign w:val="center"/>
            <w:hideMark/>
          </w:tcPr>
          <w:p w14:paraId="08035D2D"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992" w:type="dxa"/>
            <w:tcBorders>
              <w:top w:val="nil"/>
              <w:left w:val="nil"/>
              <w:bottom w:val="single" w:sz="4" w:space="0" w:color="auto"/>
              <w:right w:val="single" w:sz="4" w:space="0" w:color="auto"/>
            </w:tcBorders>
            <w:shd w:val="clear" w:color="auto" w:fill="auto"/>
            <w:vAlign w:val="center"/>
            <w:hideMark/>
          </w:tcPr>
          <w:p w14:paraId="041A3F06" w14:textId="0BECEE0E"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41</w:t>
            </w:r>
          </w:p>
        </w:tc>
        <w:tc>
          <w:tcPr>
            <w:tcW w:w="321" w:type="dxa"/>
            <w:tcBorders>
              <w:top w:val="nil"/>
              <w:left w:val="nil"/>
              <w:bottom w:val="single" w:sz="4" w:space="0" w:color="auto"/>
              <w:right w:val="single" w:sz="4" w:space="0" w:color="auto"/>
            </w:tcBorders>
            <w:shd w:val="clear" w:color="auto" w:fill="auto"/>
            <w:vAlign w:val="center"/>
            <w:hideMark/>
          </w:tcPr>
          <w:p w14:paraId="7DF07B14"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871" w:type="dxa"/>
            <w:tcBorders>
              <w:top w:val="nil"/>
              <w:left w:val="nil"/>
              <w:bottom w:val="single" w:sz="4" w:space="0" w:color="auto"/>
              <w:right w:val="single" w:sz="4" w:space="0" w:color="auto"/>
            </w:tcBorders>
            <w:shd w:val="clear" w:color="auto" w:fill="auto"/>
            <w:vAlign w:val="center"/>
            <w:hideMark/>
          </w:tcPr>
          <w:p w14:paraId="0DAEAD6C" w14:textId="1B754E8E"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10</w:t>
            </w:r>
          </w:p>
        </w:tc>
        <w:tc>
          <w:tcPr>
            <w:tcW w:w="992" w:type="dxa"/>
            <w:tcBorders>
              <w:top w:val="nil"/>
              <w:left w:val="nil"/>
              <w:bottom w:val="single" w:sz="4" w:space="0" w:color="auto"/>
              <w:right w:val="single" w:sz="4" w:space="0" w:color="auto"/>
            </w:tcBorders>
            <w:shd w:val="clear" w:color="auto" w:fill="auto"/>
            <w:vAlign w:val="center"/>
            <w:hideMark/>
          </w:tcPr>
          <w:p w14:paraId="013FC528" w14:textId="7E534B4A"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16</w:t>
            </w:r>
          </w:p>
        </w:tc>
        <w:tc>
          <w:tcPr>
            <w:tcW w:w="989" w:type="dxa"/>
            <w:tcBorders>
              <w:top w:val="nil"/>
              <w:left w:val="nil"/>
              <w:bottom w:val="single" w:sz="4" w:space="0" w:color="auto"/>
              <w:right w:val="single" w:sz="4" w:space="0" w:color="auto"/>
            </w:tcBorders>
            <w:shd w:val="clear" w:color="auto" w:fill="auto"/>
            <w:vAlign w:val="center"/>
            <w:hideMark/>
          </w:tcPr>
          <w:p w14:paraId="067B367F" w14:textId="5C7C4E71"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18</w:t>
            </w:r>
          </w:p>
        </w:tc>
      </w:tr>
      <w:tr w:rsidR="00FF68ED" w:rsidRPr="00544AA4" w14:paraId="74F75CF9" w14:textId="77777777" w:rsidTr="00B657E9">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5A39B34"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A5-8</w:t>
            </w:r>
          </w:p>
        </w:tc>
        <w:tc>
          <w:tcPr>
            <w:tcW w:w="1134" w:type="dxa"/>
            <w:tcBorders>
              <w:top w:val="nil"/>
              <w:left w:val="nil"/>
              <w:bottom w:val="single" w:sz="4" w:space="0" w:color="auto"/>
              <w:right w:val="single" w:sz="4" w:space="0" w:color="auto"/>
            </w:tcBorders>
            <w:shd w:val="clear" w:color="auto" w:fill="auto"/>
            <w:vAlign w:val="center"/>
            <w:hideMark/>
          </w:tcPr>
          <w:p w14:paraId="7085D6F4"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Random uncertainty</w:t>
            </w:r>
          </w:p>
        </w:tc>
        <w:tc>
          <w:tcPr>
            <w:tcW w:w="581" w:type="dxa"/>
            <w:tcBorders>
              <w:top w:val="nil"/>
              <w:left w:val="nil"/>
              <w:bottom w:val="single" w:sz="4" w:space="0" w:color="auto"/>
              <w:right w:val="single" w:sz="4" w:space="0" w:color="auto"/>
            </w:tcBorders>
            <w:shd w:val="clear" w:color="auto" w:fill="auto"/>
            <w:vAlign w:val="center"/>
            <w:hideMark/>
          </w:tcPr>
          <w:p w14:paraId="59945044" w14:textId="27DA28EF"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10</w:t>
            </w:r>
          </w:p>
        </w:tc>
        <w:tc>
          <w:tcPr>
            <w:tcW w:w="1028" w:type="dxa"/>
            <w:tcBorders>
              <w:top w:val="nil"/>
              <w:left w:val="nil"/>
              <w:bottom w:val="single" w:sz="4" w:space="0" w:color="auto"/>
              <w:right w:val="single" w:sz="4" w:space="0" w:color="auto"/>
            </w:tcBorders>
            <w:shd w:val="clear" w:color="auto" w:fill="auto"/>
            <w:vAlign w:val="center"/>
            <w:hideMark/>
          </w:tcPr>
          <w:p w14:paraId="29D823D6" w14:textId="7761112B"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10</w:t>
            </w:r>
          </w:p>
        </w:tc>
        <w:tc>
          <w:tcPr>
            <w:tcW w:w="1012" w:type="dxa"/>
            <w:tcBorders>
              <w:top w:val="nil"/>
              <w:left w:val="nil"/>
              <w:bottom w:val="single" w:sz="4" w:space="0" w:color="auto"/>
              <w:right w:val="single" w:sz="4" w:space="0" w:color="auto"/>
            </w:tcBorders>
            <w:shd w:val="clear" w:color="auto" w:fill="auto"/>
            <w:vAlign w:val="center"/>
            <w:hideMark/>
          </w:tcPr>
          <w:p w14:paraId="63E38821" w14:textId="61DC8F3D"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10</w:t>
            </w:r>
          </w:p>
        </w:tc>
        <w:tc>
          <w:tcPr>
            <w:tcW w:w="1007" w:type="dxa"/>
            <w:tcBorders>
              <w:top w:val="nil"/>
              <w:left w:val="nil"/>
              <w:bottom w:val="single" w:sz="4" w:space="0" w:color="auto"/>
              <w:right w:val="single" w:sz="4" w:space="0" w:color="auto"/>
            </w:tcBorders>
            <w:shd w:val="clear" w:color="auto" w:fill="auto"/>
            <w:vAlign w:val="center"/>
            <w:hideMark/>
          </w:tcPr>
          <w:p w14:paraId="2AEA4D74"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992" w:type="dxa"/>
            <w:tcBorders>
              <w:top w:val="nil"/>
              <w:left w:val="nil"/>
              <w:bottom w:val="single" w:sz="4" w:space="0" w:color="auto"/>
              <w:right w:val="single" w:sz="4" w:space="0" w:color="auto"/>
            </w:tcBorders>
            <w:shd w:val="clear" w:color="auto" w:fill="auto"/>
            <w:vAlign w:val="center"/>
            <w:hideMark/>
          </w:tcPr>
          <w:p w14:paraId="79AA3174" w14:textId="656FF14C"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73</w:t>
            </w:r>
          </w:p>
        </w:tc>
        <w:tc>
          <w:tcPr>
            <w:tcW w:w="321" w:type="dxa"/>
            <w:tcBorders>
              <w:top w:val="nil"/>
              <w:left w:val="nil"/>
              <w:bottom w:val="single" w:sz="4" w:space="0" w:color="auto"/>
              <w:right w:val="single" w:sz="4" w:space="0" w:color="auto"/>
            </w:tcBorders>
            <w:shd w:val="clear" w:color="auto" w:fill="auto"/>
            <w:vAlign w:val="center"/>
            <w:hideMark/>
          </w:tcPr>
          <w:p w14:paraId="113838F0"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871" w:type="dxa"/>
            <w:tcBorders>
              <w:top w:val="nil"/>
              <w:left w:val="nil"/>
              <w:bottom w:val="single" w:sz="4" w:space="0" w:color="auto"/>
              <w:right w:val="single" w:sz="4" w:space="0" w:color="auto"/>
            </w:tcBorders>
            <w:shd w:val="clear" w:color="auto" w:fill="auto"/>
            <w:vAlign w:val="center"/>
            <w:hideMark/>
          </w:tcPr>
          <w:p w14:paraId="34ED042A" w14:textId="1288DE28"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06</w:t>
            </w:r>
          </w:p>
        </w:tc>
        <w:tc>
          <w:tcPr>
            <w:tcW w:w="992" w:type="dxa"/>
            <w:tcBorders>
              <w:top w:val="nil"/>
              <w:left w:val="nil"/>
              <w:bottom w:val="single" w:sz="4" w:space="0" w:color="auto"/>
              <w:right w:val="single" w:sz="4" w:space="0" w:color="auto"/>
            </w:tcBorders>
            <w:shd w:val="clear" w:color="auto" w:fill="auto"/>
            <w:vAlign w:val="center"/>
            <w:hideMark/>
          </w:tcPr>
          <w:p w14:paraId="03C582D9" w14:textId="27BF6D70"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06</w:t>
            </w:r>
          </w:p>
        </w:tc>
        <w:tc>
          <w:tcPr>
            <w:tcW w:w="989" w:type="dxa"/>
            <w:tcBorders>
              <w:top w:val="nil"/>
              <w:left w:val="nil"/>
              <w:bottom w:val="single" w:sz="4" w:space="0" w:color="auto"/>
              <w:right w:val="single" w:sz="4" w:space="0" w:color="auto"/>
            </w:tcBorders>
            <w:shd w:val="clear" w:color="auto" w:fill="auto"/>
            <w:vAlign w:val="center"/>
            <w:hideMark/>
          </w:tcPr>
          <w:p w14:paraId="4B396C2A" w14:textId="75D63169"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06</w:t>
            </w:r>
          </w:p>
        </w:tc>
      </w:tr>
      <w:tr w:rsidR="00FF68ED" w:rsidRPr="00544AA4" w14:paraId="4218B2FD" w14:textId="77777777" w:rsidTr="00B657E9">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0B6B4DE"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A5-20</w:t>
            </w:r>
          </w:p>
        </w:tc>
        <w:tc>
          <w:tcPr>
            <w:tcW w:w="1134" w:type="dxa"/>
            <w:tcBorders>
              <w:top w:val="nil"/>
              <w:left w:val="nil"/>
              <w:bottom w:val="single" w:sz="4" w:space="0" w:color="auto"/>
              <w:right w:val="single" w:sz="4" w:space="0" w:color="auto"/>
            </w:tcBorders>
            <w:shd w:val="clear" w:color="auto" w:fill="auto"/>
            <w:vAlign w:val="center"/>
            <w:hideMark/>
          </w:tcPr>
          <w:p w14:paraId="0C457E98"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Reflections in anechoic chamber</w:t>
            </w:r>
          </w:p>
        </w:tc>
        <w:tc>
          <w:tcPr>
            <w:tcW w:w="581" w:type="dxa"/>
            <w:tcBorders>
              <w:top w:val="nil"/>
              <w:left w:val="nil"/>
              <w:bottom w:val="single" w:sz="4" w:space="0" w:color="auto"/>
              <w:right w:val="single" w:sz="4" w:space="0" w:color="auto"/>
            </w:tcBorders>
            <w:shd w:val="clear" w:color="auto" w:fill="auto"/>
            <w:vAlign w:val="center"/>
            <w:hideMark/>
          </w:tcPr>
          <w:p w14:paraId="61164DCE" w14:textId="35326D2D"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01</w:t>
            </w:r>
          </w:p>
        </w:tc>
        <w:tc>
          <w:tcPr>
            <w:tcW w:w="1028" w:type="dxa"/>
            <w:tcBorders>
              <w:top w:val="nil"/>
              <w:left w:val="nil"/>
              <w:bottom w:val="single" w:sz="4" w:space="0" w:color="auto"/>
              <w:right w:val="single" w:sz="4" w:space="0" w:color="auto"/>
            </w:tcBorders>
            <w:shd w:val="clear" w:color="auto" w:fill="auto"/>
            <w:vAlign w:val="center"/>
            <w:hideMark/>
          </w:tcPr>
          <w:p w14:paraId="2FB3C7B5" w14:textId="6A931DB4"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01</w:t>
            </w:r>
          </w:p>
        </w:tc>
        <w:tc>
          <w:tcPr>
            <w:tcW w:w="1012" w:type="dxa"/>
            <w:tcBorders>
              <w:top w:val="nil"/>
              <w:left w:val="nil"/>
              <w:bottom w:val="single" w:sz="4" w:space="0" w:color="auto"/>
              <w:right w:val="single" w:sz="4" w:space="0" w:color="auto"/>
            </w:tcBorders>
            <w:shd w:val="clear" w:color="auto" w:fill="auto"/>
            <w:vAlign w:val="center"/>
            <w:hideMark/>
          </w:tcPr>
          <w:p w14:paraId="1F012580" w14:textId="28E771BC"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01</w:t>
            </w:r>
          </w:p>
        </w:tc>
        <w:tc>
          <w:tcPr>
            <w:tcW w:w="1007" w:type="dxa"/>
            <w:tcBorders>
              <w:top w:val="nil"/>
              <w:left w:val="nil"/>
              <w:bottom w:val="single" w:sz="4" w:space="0" w:color="auto"/>
              <w:right w:val="single" w:sz="4" w:space="0" w:color="auto"/>
            </w:tcBorders>
            <w:shd w:val="clear" w:color="auto" w:fill="auto"/>
            <w:vAlign w:val="center"/>
            <w:hideMark/>
          </w:tcPr>
          <w:p w14:paraId="0A086290"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992" w:type="dxa"/>
            <w:tcBorders>
              <w:top w:val="nil"/>
              <w:left w:val="nil"/>
              <w:bottom w:val="single" w:sz="4" w:space="0" w:color="auto"/>
              <w:right w:val="single" w:sz="4" w:space="0" w:color="auto"/>
            </w:tcBorders>
            <w:shd w:val="clear" w:color="auto" w:fill="auto"/>
            <w:vAlign w:val="center"/>
            <w:hideMark/>
          </w:tcPr>
          <w:p w14:paraId="7EB9F797" w14:textId="52030FFD"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00</w:t>
            </w:r>
          </w:p>
        </w:tc>
        <w:tc>
          <w:tcPr>
            <w:tcW w:w="321" w:type="dxa"/>
            <w:tcBorders>
              <w:top w:val="nil"/>
              <w:left w:val="nil"/>
              <w:bottom w:val="single" w:sz="4" w:space="0" w:color="auto"/>
              <w:right w:val="single" w:sz="4" w:space="0" w:color="auto"/>
            </w:tcBorders>
            <w:shd w:val="clear" w:color="auto" w:fill="auto"/>
            <w:vAlign w:val="center"/>
            <w:hideMark/>
          </w:tcPr>
          <w:p w14:paraId="3F5C4E6C"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871" w:type="dxa"/>
            <w:tcBorders>
              <w:top w:val="nil"/>
              <w:left w:val="nil"/>
              <w:bottom w:val="single" w:sz="4" w:space="0" w:color="auto"/>
              <w:right w:val="single" w:sz="4" w:space="0" w:color="auto"/>
            </w:tcBorders>
            <w:shd w:val="clear" w:color="auto" w:fill="auto"/>
            <w:vAlign w:val="center"/>
            <w:hideMark/>
          </w:tcPr>
          <w:p w14:paraId="533954BC" w14:textId="5A893CD1"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01</w:t>
            </w:r>
          </w:p>
        </w:tc>
        <w:tc>
          <w:tcPr>
            <w:tcW w:w="992" w:type="dxa"/>
            <w:tcBorders>
              <w:top w:val="nil"/>
              <w:left w:val="nil"/>
              <w:bottom w:val="single" w:sz="4" w:space="0" w:color="auto"/>
              <w:right w:val="single" w:sz="4" w:space="0" w:color="auto"/>
            </w:tcBorders>
            <w:shd w:val="clear" w:color="auto" w:fill="auto"/>
            <w:vAlign w:val="center"/>
            <w:hideMark/>
          </w:tcPr>
          <w:p w14:paraId="59747F6C" w14:textId="5DEF0AF2"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01</w:t>
            </w:r>
          </w:p>
        </w:tc>
        <w:tc>
          <w:tcPr>
            <w:tcW w:w="989" w:type="dxa"/>
            <w:tcBorders>
              <w:top w:val="nil"/>
              <w:left w:val="nil"/>
              <w:bottom w:val="single" w:sz="4" w:space="0" w:color="auto"/>
              <w:right w:val="single" w:sz="4" w:space="0" w:color="auto"/>
            </w:tcBorders>
            <w:shd w:val="clear" w:color="auto" w:fill="auto"/>
            <w:vAlign w:val="center"/>
            <w:hideMark/>
          </w:tcPr>
          <w:p w14:paraId="654924E1" w14:textId="3683CAC5"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01</w:t>
            </w:r>
          </w:p>
        </w:tc>
      </w:tr>
      <w:tr w:rsidR="00FF68ED" w:rsidRPr="00544AA4" w14:paraId="195C2BCA" w14:textId="77777777" w:rsidTr="00F76201">
        <w:trPr>
          <w:trHeight w:val="270"/>
        </w:trPr>
        <w:tc>
          <w:tcPr>
            <w:tcW w:w="864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897794A" w14:textId="77777777" w:rsidR="00FF68ED" w:rsidRPr="00544AA4" w:rsidRDefault="00FF68ED" w:rsidP="00F7620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c>
          <w:tcPr>
            <w:tcW w:w="989" w:type="dxa"/>
            <w:tcBorders>
              <w:top w:val="nil"/>
              <w:left w:val="nil"/>
              <w:bottom w:val="single" w:sz="4" w:space="0" w:color="auto"/>
              <w:right w:val="single" w:sz="4" w:space="0" w:color="auto"/>
            </w:tcBorders>
            <w:shd w:val="clear" w:color="auto" w:fill="auto"/>
            <w:vAlign w:val="center"/>
            <w:hideMark/>
          </w:tcPr>
          <w:p w14:paraId="7614DC81" w14:textId="69EFEDF7" w:rsidR="00FF68ED" w:rsidRPr="00544AA4" w:rsidRDefault="00FF68ED" w:rsidP="00F76201">
            <w:pPr>
              <w:spacing w:after="0"/>
              <w:jc w:val="center"/>
              <w:rPr>
                <w:rFonts w:ascii="Arial" w:eastAsia="SimSun" w:hAnsi="Arial" w:cs="Arial"/>
                <w:b/>
                <w:bCs/>
                <w:color w:val="000000"/>
                <w:sz w:val="16"/>
                <w:szCs w:val="16"/>
                <w:lang w:val="en-US" w:eastAsia="zh-CN"/>
              </w:rPr>
            </w:pPr>
          </w:p>
        </w:tc>
      </w:tr>
      <w:tr w:rsidR="00FF68ED" w:rsidRPr="00544AA4" w14:paraId="6586CDCF" w14:textId="77777777" w:rsidTr="00B657E9">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0089FA8" w14:textId="3CC4BA95"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w:t>
            </w:r>
            <w:ins w:id="6300" w:author="Huawei" w:date="2020-10-21T18:01:00Z">
              <w:r w:rsidR="00102BA4" w:rsidRPr="00544AA4">
                <w:rPr>
                  <w:rFonts w:ascii="Arial" w:eastAsia="SimSun" w:hAnsi="Arial" w:cs="Arial"/>
                  <w:color w:val="000000"/>
                  <w:sz w:val="16"/>
                  <w:szCs w:val="16"/>
                  <w:lang w:val="en-US" w:eastAsia="zh-CN"/>
                </w:rPr>
                <w:t>3</w:t>
              </w:r>
            </w:ins>
            <w:del w:id="6301" w:author="Huawei" w:date="2020-10-21T18:01:00Z">
              <w:r w:rsidRPr="00544AA4" w:rsidDel="00102BA4">
                <w:rPr>
                  <w:rFonts w:ascii="Arial" w:eastAsia="SimSun" w:hAnsi="Arial" w:cs="Arial"/>
                  <w:color w:val="000000"/>
                  <w:sz w:val="16"/>
                  <w:szCs w:val="16"/>
                  <w:lang w:val="en-US" w:eastAsia="zh-CN"/>
                </w:rPr>
                <w:delText>2</w:delText>
              </w:r>
            </w:del>
            <w:r w:rsidRPr="00544AA4">
              <w:rPr>
                <w:rFonts w:ascii="Arial" w:eastAsia="SimSun" w:hAnsi="Arial" w:cs="Arial"/>
                <w:color w:val="000000"/>
                <w:sz w:val="16"/>
                <w:szCs w:val="16"/>
                <w:lang w:val="en-US" w:eastAsia="zh-CN"/>
              </w:rPr>
              <w:t>-</w:t>
            </w:r>
            <w:ins w:id="6302" w:author="Huawei" w:date="2020-10-21T18:01:00Z">
              <w:r w:rsidR="00102BA4" w:rsidRPr="00544AA4">
                <w:rPr>
                  <w:rFonts w:ascii="Arial" w:eastAsia="SimSun" w:hAnsi="Arial" w:cs="Arial"/>
                  <w:color w:val="000000"/>
                  <w:sz w:val="16"/>
                  <w:szCs w:val="16"/>
                  <w:lang w:val="en-US" w:eastAsia="zh-CN"/>
                </w:rPr>
                <w:t>6</w:t>
              </w:r>
            </w:ins>
            <w:del w:id="6303" w:author="Huawei" w:date="2020-10-21T18:01:00Z">
              <w:r w:rsidRPr="00544AA4" w:rsidDel="00102BA4">
                <w:rPr>
                  <w:rFonts w:ascii="Arial" w:eastAsia="SimSun" w:hAnsi="Arial" w:cs="Arial"/>
                  <w:color w:val="000000"/>
                  <w:sz w:val="16"/>
                  <w:szCs w:val="16"/>
                  <w:lang w:val="en-US" w:eastAsia="zh-CN"/>
                </w:rPr>
                <w:delText>7</w:delText>
              </w:r>
            </w:del>
          </w:p>
        </w:tc>
        <w:tc>
          <w:tcPr>
            <w:tcW w:w="1134" w:type="dxa"/>
            <w:tcBorders>
              <w:top w:val="nil"/>
              <w:left w:val="nil"/>
              <w:bottom w:val="single" w:sz="4" w:space="0" w:color="auto"/>
              <w:right w:val="single" w:sz="4" w:space="0" w:color="auto"/>
            </w:tcBorders>
            <w:shd w:val="clear" w:color="auto" w:fill="auto"/>
            <w:vAlign w:val="center"/>
            <w:hideMark/>
          </w:tcPr>
          <w:p w14:paraId="65E19724"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TX IMD - conducted measurement uncertainty</w:t>
            </w:r>
          </w:p>
        </w:tc>
        <w:tc>
          <w:tcPr>
            <w:tcW w:w="581" w:type="dxa"/>
            <w:tcBorders>
              <w:top w:val="nil"/>
              <w:left w:val="nil"/>
              <w:bottom w:val="single" w:sz="4" w:space="0" w:color="auto"/>
              <w:right w:val="single" w:sz="4" w:space="0" w:color="auto"/>
            </w:tcBorders>
            <w:shd w:val="clear" w:color="auto" w:fill="auto"/>
            <w:vAlign w:val="center"/>
            <w:hideMark/>
          </w:tcPr>
          <w:p w14:paraId="1A70393E" w14:textId="7906ADC5"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00</w:t>
            </w:r>
          </w:p>
        </w:tc>
        <w:tc>
          <w:tcPr>
            <w:tcW w:w="1028" w:type="dxa"/>
            <w:tcBorders>
              <w:top w:val="nil"/>
              <w:left w:val="nil"/>
              <w:bottom w:val="single" w:sz="4" w:space="0" w:color="auto"/>
              <w:right w:val="single" w:sz="4" w:space="0" w:color="auto"/>
            </w:tcBorders>
            <w:shd w:val="clear" w:color="auto" w:fill="auto"/>
            <w:vAlign w:val="center"/>
            <w:hideMark/>
          </w:tcPr>
          <w:p w14:paraId="5E50B59F" w14:textId="1045665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10</w:t>
            </w:r>
          </w:p>
        </w:tc>
        <w:tc>
          <w:tcPr>
            <w:tcW w:w="1012" w:type="dxa"/>
            <w:tcBorders>
              <w:top w:val="nil"/>
              <w:left w:val="nil"/>
              <w:bottom w:val="single" w:sz="4" w:space="0" w:color="auto"/>
              <w:right w:val="single" w:sz="4" w:space="0" w:color="auto"/>
            </w:tcBorders>
            <w:shd w:val="clear" w:color="auto" w:fill="auto"/>
            <w:vAlign w:val="center"/>
            <w:hideMark/>
          </w:tcPr>
          <w:p w14:paraId="59547425" w14:textId="5173D02D"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20</w:t>
            </w:r>
          </w:p>
        </w:tc>
        <w:tc>
          <w:tcPr>
            <w:tcW w:w="1007" w:type="dxa"/>
            <w:tcBorders>
              <w:top w:val="nil"/>
              <w:left w:val="nil"/>
              <w:bottom w:val="single" w:sz="4" w:space="0" w:color="auto"/>
              <w:right w:val="single" w:sz="4" w:space="0" w:color="auto"/>
            </w:tcBorders>
            <w:shd w:val="clear" w:color="auto" w:fill="auto"/>
            <w:vAlign w:val="center"/>
            <w:hideMark/>
          </w:tcPr>
          <w:p w14:paraId="17F8920D"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992" w:type="dxa"/>
            <w:tcBorders>
              <w:top w:val="nil"/>
              <w:left w:val="nil"/>
              <w:bottom w:val="single" w:sz="4" w:space="0" w:color="auto"/>
              <w:right w:val="single" w:sz="4" w:space="0" w:color="auto"/>
            </w:tcBorders>
            <w:shd w:val="clear" w:color="auto" w:fill="auto"/>
            <w:vAlign w:val="center"/>
            <w:hideMark/>
          </w:tcPr>
          <w:p w14:paraId="3607B1B3" w14:textId="63062D81"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00</w:t>
            </w:r>
          </w:p>
        </w:tc>
        <w:tc>
          <w:tcPr>
            <w:tcW w:w="321" w:type="dxa"/>
            <w:tcBorders>
              <w:top w:val="nil"/>
              <w:left w:val="nil"/>
              <w:bottom w:val="single" w:sz="4" w:space="0" w:color="auto"/>
              <w:right w:val="single" w:sz="4" w:space="0" w:color="auto"/>
            </w:tcBorders>
            <w:shd w:val="clear" w:color="auto" w:fill="auto"/>
            <w:vAlign w:val="center"/>
            <w:hideMark/>
          </w:tcPr>
          <w:p w14:paraId="6038E39C"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871" w:type="dxa"/>
            <w:tcBorders>
              <w:top w:val="nil"/>
              <w:left w:val="nil"/>
              <w:bottom w:val="single" w:sz="4" w:space="0" w:color="auto"/>
              <w:right w:val="single" w:sz="4" w:space="0" w:color="auto"/>
            </w:tcBorders>
            <w:shd w:val="clear" w:color="auto" w:fill="auto"/>
            <w:vAlign w:val="center"/>
            <w:hideMark/>
          </w:tcPr>
          <w:p w14:paraId="0180D1BC" w14:textId="7F0CA1EC"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00</w:t>
            </w:r>
          </w:p>
        </w:tc>
        <w:tc>
          <w:tcPr>
            <w:tcW w:w="992" w:type="dxa"/>
            <w:tcBorders>
              <w:top w:val="nil"/>
              <w:left w:val="nil"/>
              <w:bottom w:val="single" w:sz="4" w:space="0" w:color="auto"/>
              <w:right w:val="single" w:sz="4" w:space="0" w:color="auto"/>
            </w:tcBorders>
            <w:shd w:val="clear" w:color="auto" w:fill="auto"/>
            <w:vAlign w:val="center"/>
            <w:hideMark/>
          </w:tcPr>
          <w:p w14:paraId="45FAC8A7" w14:textId="22ACE8CD"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10</w:t>
            </w:r>
          </w:p>
        </w:tc>
        <w:tc>
          <w:tcPr>
            <w:tcW w:w="989" w:type="dxa"/>
            <w:tcBorders>
              <w:top w:val="nil"/>
              <w:left w:val="nil"/>
              <w:bottom w:val="single" w:sz="4" w:space="0" w:color="auto"/>
              <w:right w:val="single" w:sz="4" w:space="0" w:color="auto"/>
            </w:tcBorders>
            <w:shd w:val="clear" w:color="auto" w:fill="auto"/>
            <w:vAlign w:val="center"/>
            <w:hideMark/>
          </w:tcPr>
          <w:p w14:paraId="40F080B7" w14:textId="5E6BC2EF"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r w:rsidR="00CB216F" w:rsidRPr="00544AA4">
              <w:rPr>
                <w:rFonts w:ascii="Arial" w:eastAsia="SimSun" w:hAnsi="Arial" w:cs="Arial"/>
                <w:color w:val="000000"/>
                <w:sz w:val="16"/>
                <w:szCs w:val="16"/>
                <w:lang w:val="en-US" w:eastAsia="zh-CN"/>
              </w:rPr>
              <w:t>.</w:t>
            </w:r>
            <w:r w:rsidRPr="00544AA4">
              <w:rPr>
                <w:rFonts w:ascii="Arial" w:eastAsia="SimSun" w:hAnsi="Arial" w:cs="Arial"/>
                <w:color w:val="000000"/>
                <w:sz w:val="16"/>
                <w:szCs w:val="16"/>
                <w:lang w:val="en-US" w:eastAsia="zh-CN"/>
              </w:rPr>
              <w:t>20</w:t>
            </w:r>
          </w:p>
        </w:tc>
      </w:tr>
      <w:tr w:rsidR="00FF68ED" w:rsidRPr="00544AA4" w14:paraId="28BA5375" w14:textId="77777777" w:rsidTr="00F76201">
        <w:trPr>
          <w:trHeight w:val="270"/>
        </w:trPr>
        <w:tc>
          <w:tcPr>
            <w:tcW w:w="677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F927C86" w14:textId="59AB22EA"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Combined standard uncertainty (1σ) (dB)</w:t>
            </w:r>
          </w:p>
        </w:tc>
        <w:tc>
          <w:tcPr>
            <w:tcW w:w="871" w:type="dxa"/>
            <w:tcBorders>
              <w:top w:val="nil"/>
              <w:left w:val="nil"/>
              <w:bottom w:val="single" w:sz="4" w:space="0" w:color="auto"/>
              <w:right w:val="single" w:sz="4" w:space="0" w:color="auto"/>
            </w:tcBorders>
            <w:shd w:val="clear" w:color="auto" w:fill="auto"/>
            <w:vAlign w:val="center"/>
            <w:hideMark/>
          </w:tcPr>
          <w:p w14:paraId="31C02A53" w14:textId="67222915"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w:t>
            </w:r>
            <w:r w:rsidR="00CB216F" w:rsidRPr="00544AA4">
              <w:rPr>
                <w:rFonts w:ascii="Arial" w:eastAsia="SimSun" w:hAnsi="Arial" w:cs="Arial"/>
                <w:b/>
                <w:color w:val="000000"/>
                <w:sz w:val="16"/>
                <w:szCs w:val="16"/>
                <w:lang w:val="en-US" w:eastAsia="zh-CN"/>
              </w:rPr>
              <w:t>.</w:t>
            </w:r>
            <w:r w:rsidRPr="00544AA4">
              <w:rPr>
                <w:rFonts w:ascii="Arial" w:eastAsia="SimSun" w:hAnsi="Arial" w:cs="Arial"/>
                <w:b/>
                <w:color w:val="000000"/>
                <w:sz w:val="16"/>
                <w:szCs w:val="16"/>
                <w:lang w:val="en-US" w:eastAsia="zh-CN"/>
              </w:rPr>
              <w:t>65</w:t>
            </w:r>
          </w:p>
        </w:tc>
        <w:tc>
          <w:tcPr>
            <w:tcW w:w="992" w:type="dxa"/>
            <w:tcBorders>
              <w:top w:val="nil"/>
              <w:left w:val="nil"/>
              <w:bottom w:val="single" w:sz="4" w:space="0" w:color="auto"/>
              <w:right w:val="single" w:sz="4" w:space="0" w:color="auto"/>
            </w:tcBorders>
            <w:shd w:val="clear" w:color="auto" w:fill="auto"/>
            <w:vAlign w:val="center"/>
            <w:hideMark/>
          </w:tcPr>
          <w:p w14:paraId="34247F8E" w14:textId="248EF7CD"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w:t>
            </w:r>
            <w:r w:rsidR="00CB216F" w:rsidRPr="00544AA4">
              <w:rPr>
                <w:rFonts w:ascii="Arial" w:eastAsia="SimSun" w:hAnsi="Arial" w:cs="Arial"/>
                <w:b/>
                <w:color w:val="000000"/>
                <w:sz w:val="16"/>
                <w:szCs w:val="16"/>
                <w:lang w:val="en-US" w:eastAsia="zh-CN"/>
              </w:rPr>
              <w:t>.</w:t>
            </w:r>
            <w:r w:rsidRPr="00544AA4">
              <w:rPr>
                <w:rFonts w:ascii="Arial" w:eastAsia="SimSun" w:hAnsi="Arial" w:cs="Arial"/>
                <w:b/>
                <w:color w:val="000000"/>
                <w:sz w:val="16"/>
                <w:szCs w:val="16"/>
                <w:lang w:val="en-US" w:eastAsia="zh-CN"/>
              </w:rPr>
              <w:t>72</w:t>
            </w:r>
          </w:p>
        </w:tc>
        <w:tc>
          <w:tcPr>
            <w:tcW w:w="989" w:type="dxa"/>
            <w:tcBorders>
              <w:top w:val="nil"/>
              <w:left w:val="nil"/>
              <w:bottom w:val="single" w:sz="4" w:space="0" w:color="auto"/>
              <w:right w:val="single" w:sz="4" w:space="0" w:color="auto"/>
            </w:tcBorders>
            <w:shd w:val="clear" w:color="auto" w:fill="auto"/>
            <w:vAlign w:val="center"/>
            <w:hideMark/>
          </w:tcPr>
          <w:p w14:paraId="773E3669" w14:textId="1BC53FE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w:t>
            </w:r>
            <w:r w:rsidR="00CB216F" w:rsidRPr="00544AA4">
              <w:rPr>
                <w:rFonts w:ascii="Arial" w:eastAsia="SimSun" w:hAnsi="Arial" w:cs="Arial"/>
                <w:b/>
                <w:color w:val="000000"/>
                <w:sz w:val="16"/>
                <w:szCs w:val="16"/>
                <w:lang w:val="en-US" w:eastAsia="zh-CN"/>
              </w:rPr>
              <w:t>.</w:t>
            </w:r>
            <w:r w:rsidRPr="00544AA4">
              <w:rPr>
                <w:rFonts w:ascii="Arial" w:eastAsia="SimSun" w:hAnsi="Arial" w:cs="Arial"/>
                <w:b/>
                <w:color w:val="000000"/>
                <w:sz w:val="16"/>
                <w:szCs w:val="16"/>
                <w:lang w:val="en-US" w:eastAsia="zh-CN"/>
              </w:rPr>
              <w:t>79</w:t>
            </w:r>
          </w:p>
        </w:tc>
      </w:tr>
      <w:tr w:rsidR="00FF68ED" w:rsidRPr="00544AA4" w14:paraId="6F99C15F" w14:textId="77777777" w:rsidTr="00F76201">
        <w:trPr>
          <w:trHeight w:val="270"/>
        </w:trPr>
        <w:tc>
          <w:tcPr>
            <w:tcW w:w="677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F2065FB" w14:textId="156750EA"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Expanded uncertainty (1.96σ - confidence interval of 95 %) (dB)</w:t>
            </w:r>
          </w:p>
        </w:tc>
        <w:tc>
          <w:tcPr>
            <w:tcW w:w="871" w:type="dxa"/>
            <w:tcBorders>
              <w:top w:val="nil"/>
              <w:left w:val="nil"/>
              <w:bottom w:val="single" w:sz="4" w:space="0" w:color="auto"/>
              <w:right w:val="single" w:sz="4" w:space="0" w:color="auto"/>
            </w:tcBorders>
            <w:shd w:val="clear" w:color="auto" w:fill="auto"/>
            <w:vAlign w:val="center"/>
            <w:hideMark/>
          </w:tcPr>
          <w:p w14:paraId="68F503AE" w14:textId="79313EE1"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w:t>
            </w:r>
            <w:r w:rsidR="00CB216F" w:rsidRPr="00544AA4">
              <w:rPr>
                <w:rFonts w:ascii="Arial" w:eastAsia="SimSun" w:hAnsi="Arial" w:cs="Arial"/>
                <w:b/>
                <w:color w:val="000000"/>
                <w:sz w:val="16"/>
                <w:szCs w:val="16"/>
                <w:lang w:val="en-US" w:eastAsia="zh-CN"/>
              </w:rPr>
              <w:t>.</w:t>
            </w:r>
            <w:r w:rsidRPr="00544AA4">
              <w:rPr>
                <w:rFonts w:ascii="Arial" w:eastAsia="SimSun" w:hAnsi="Arial" w:cs="Arial"/>
                <w:b/>
                <w:color w:val="000000"/>
                <w:sz w:val="16"/>
                <w:szCs w:val="16"/>
                <w:lang w:val="en-US" w:eastAsia="zh-CN"/>
              </w:rPr>
              <w:t>24</w:t>
            </w:r>
          </w:p>
        </w:tc>
        <w:tc>
          <w:tcPr>
            <w:tcW w:w="992" w:type="dxa"/>
            <w:tcBorders>
              <w:top w:val="nil"/>
              <w:left w:val="nil"/>
              <w:bottom w:val="single" w:sz="4" w:space="0" w:color="auto"/>
              <w:right w:val="single" w:sz="4" w:space="0" w:color="auto"/>
            </w:tcBorders>
            <w:shd w:val="clear" w:color="auto" w:fill="auto"/>
            <w:vAlign w:val="center"/>
            <w:hideMark/>
          </w:tcPr>
          <w:p w14:paraId="1A9B1E94" w14:textId="71464641"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w:t>
            </w:r>
            <w:r w:rsidR="00CB216F" w:rsidRPr="00544AA4">
              <w:rPr>
                <w:rFonts w:ascii="Arial" w:eastAsia="SimSun" w:hAnsi="Arial" w:cs="Arial"/>
                <w:b/>
                <w:color w:val="000000"/>
                <w:sz w:val="16"/>
                <w:szCs w:val="16"/>
                <w:lang w:val="en-US" w:eastAsia="zh-CN"/>
              </w:rPr>
              <w:t>.</w:t>
            </w:r>
            <w:r w:rsidRPr="00544AA4">
              <w:rPr>
                <w:rFonts w:ascii="Arial" w:eastAsia="SimSun" w:hAnsi="Arial" w:cs="Arial"/>
                <w:b/>
                <w:color w:val="000000"/>
                <w:sz w:val="16"/>
                <w:szCs w:val="16"/>
                <w:lang w:val="en-US" w:eastAsia="zh-CN"/>
              </w:rPr>
              <w:t>37</w:t>
            </w:r>
          </w:p>
        </w:tc>
        <w:tc>
          <w:tcPr>
            <w:tcW w:w="989" w:type="dxa"/>
            <w:tcBorders>
              <w:top w:val="nil"/>
              <w:left w:val="nil"/>
              <w:bottom w:val="single" w:sz="4" w:space="0" w:color="auto"/>
              <w:right w:val="single" w:sz="4" w:space="0" w:color="auto"/>
            </w:tcBorders>
            <w:shd w:val="clear" w:color="auto" w:fill="auto"/>
            <w:vAlign w:val="center"/>
            <w:hideMark/>
          </w:tcPr>
          <w:p w14:paraId="4BF0CA9D" w14:textId="6F699420" w:rsidR="00FF68ED" w:rsidRPr="00544AA4" w:rsidRDefault="00FF68ED" w:rsidP="00B657E9">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3,50</w:t>
            </w:r>
          </w:p>
        </w:tc>
      </w:tr>
    </w:tbl>
    <w:p w14:paraId="0D19A81C" w14:textId="77777777" w:rsidR="007266F2" w:rsidRPr="00544AA4" w:rsidRDefault="007266F2" w:rsidP="00FF68ED">
      <w:pPr>
        <w:rPr>
          <w:lang w:val="en-US"/>
        </w:rPr>
      </w:pPr>
    </w:p>
    <w:p w14:paraId="789C5FA1" w14:textId="77777777" w:rsidR="00FF68ED" w:rsidRPr="00544AA4" w:rsidRDefault="00FF68ED" w:rsidP="00FF68ED">
      <w:pPr>
        <w:rPr>
          <w:lang w:val="en-US"/>
        </w:rPr>
      </w:pPr>
      <w:r w:rsidRPr="00544AA4">
        <w:rPr>
          <w:rFonts w:hint="eastAsia"/>
          <w:lang w:val="en-US"/>
        </w:rPr>
        <w:t>UID</w:t>
      </w:r>
      <w:r w:rsidRPr="00544AA4">
        <w:rPr>
          <w:lang w:val="en-US"/>
        </w:rPr>
        <w:t xml:space="preserve"> are referenced to annex A, B or C as appropriate.</w:t>
      </w:r>
    </w:p>
    <w:p w14:paraId="011C85BE" w14:textId="77777777" w:rsidR="00FF68ED" w:rsidRPr="00544AA4" w:rsidRDefault="00FF68ED" w:rsidP="00FF68ED">
      <w:pPr>
        <w:pStyle w:val="Heading3"/>
      </w:pPr>
      <w:bookmarkStart w:id="6304" w:name="_Toc32332592"/>
      <w:bookmarkStart w:id="6305" w:name="_Toc37430435"/>
      <w:bookmarkStart w:id="6306" w:name="_Toc43739538"/>
      <w:bookmarkStart w:id="6307" w:name="_Toc46347299"/>
      <w:bookmarkStart w:id="6308" w:name="_Toc53169006"/>
      <w:bookmarkStart w:id="6309" w:name="_Toc53169698"/>
      <w:bookmarkStart w:id="6310" w:name="_Toc53170390"/>
      <w:r w:rsidRPr="00544AA4">
        <w:t>13.4.3</w:t>
      </w:r>
      <w:r w:rsidRPr="00544AA4">
        <w:tab/>
        <w:t>Maximum accepted test system uncertainty</w:t>
      </w:r>
      <w:bookmarkEnd w:id="6304"/>
      <w:bookmarkEnd w:id="6305"/>
      <w:bookmarkEnd w:id="6306"/>
      <w:bookmarkEnd w:id="6307"/>
      <w:bookmarkEnd w:id="6308"/>
      <w:bookmarkEnd w:id="6309"/>
      <w:bookmarkEnd w:id="6310"/>
      <w:r w:rsidRPr="00544AA4" w:rsidDel="00C65B74">
        <w:t xml:space="preserve"> </w:t>
      </w:r>
    </w:p>
    <w:p w14:paraId="3E4367D8" w14:textId="56ED68A6" w:rsidR="00FF68ED" w:rsidRPr="00544AA4" w:rsidRDefault="00FF68ED" w:rsidP="00FF68ED">
      <w:r w:rsidRPr="00544AA4">
        <w:t>Maximum test system uncertainties derivation methodology was described in clause 5.1. The maximum accepted test system uncertainty values was derived based on test system specific values in clause 13.4.4.</w:t>
      </w:r>
    </w:p>
    <w:p w14:paraId="3AF3AE8C" w14:textId="77777777" w:rsidR="00FF68ED" w:rsidRPr="00544AA4" w:rsidRDefault="00FF68ED" w:rsidP="00FF68ED">
      <w:pPr>
        <w:pStyle w:val="TH"/>
        <w:rPr>
          <w:rFonts w:cs="Arial"/>
        </w:rPr>
      </w:pPr>
      <w:r w:rsidRPr="00544AA4">
        <w:rPr>
          <w:rFonts w:cs="Arial"/>
        </w:rPr>
        <w:t>Table 13</w:t>
      </w:r>
      <w:r w:rsidRPr="00544AA4">
        <w:rPr>
          <w:rFonts w:cs="Arial"/>
          <w:lang w:eastAsia="sv-SE"/>
        </w:rPr>
        <w:t>.4.3</w:t>
      </w:r>
      <w:r w:rsidRPr="00544AA4">
        <w:rPr>
          <w:rFonts w:cs="Arial"/>
        </w:rPr>
        <w:t xml:space="preserve">-1: </w:t>
      </w:r>
      <w:r w:rsidRPr="00544AA4">
        <w:rPr>
          <w:rFonts w:eastAsia="Arial Unicode MS" w:cs="Arial"/>
          <w:bCs/>
          <w:color w:val="000000"/>
          <w:lang w:val="en-US" w:eastAsia="zh-CN"/>
        </w:rPr>
        <w:t>Common maximum accepted test system uncertainty</w:t>
      </w:r>
      <w:r w:rsidRPr="00544AA4">
        <w:rPr>
          <w:rFonts w:cs="Arial"/>
        </w:rPr>
        <w:t xml:space="preserve"> value</w:t>
      </w:r>
      <w:r w:rsidRPr="00544AA4">
        <w:rPr>
          <w:rFonts w:cs="Arial"/>
          <w:lang w:eastAsia="sv-SE"/>
        </w:rPr>
        <w:t xml:space="preserve"> derivation </w:t>
      </w:r>
      <w:r w:rsidRPr="00544AA4">
        <w:rPr>
          <w:rFonts w:cs="Arial"/>
        </w:rPr>
        <w:t xml:space="preserve">for </w:t>
      </w:r>
      <w:r w:rsidRPr="00544AA4">
        <w:t>co-location TX IMD interferer signal level</w:t>
      </w:r>
    </w:p>
    <w:tbl>
      <w:tblPr>
        <w:tblW w:w="7729" w:type="dxa"/>
        <w:tblInd w:w="846" w:type="dxa"/>
        <w:tblLook w:val="04A0" w:firstRow="1" w:lastRow="0" w:firstColumn="1" w:lastColumn="0" w:noHBand="0" w:noVBand="1"/>
      </w:tblPr>
      <w:tblGrid>
        <w:gridCol w:w="4111"/>
        <w:gridCol w:w="1418"/>
        <w:gridCol w:w="1100"/>
        <w:gridCol w:w="1100"/>
      </w:tblGrid>
      <w:tr w:rsidR="00FF68ED" w:rsidRPr="00544AA4" w14:paraId="796E6BD4" w14:textId="77777777" w:rsidTr="002E0DC8">
        <w:trPr>
          <w:trHeight w:val="300"/>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C1770" w14:textId="77777777" w:rsidR="00FF68ED" w:rsidRPr="00544AA4" w:rsidRDefault="00FF68ED" w:rsidP="00191DC4">
            <w:pPr>
              <w:pStyle w:val="TAH"/>
              <w:rPr>
                <w:rFonts w:eastAsia="Arial Unicode MS" w:cs="Arial"/>
                <w:szCs w:val="18"/>
                <w:lang w:val="en-US" w:eastAsia="zh-CN"/>
              </w:rPr>
            </w:pPr>
          </w:p>
        </w:tc>
        <w:tc>
          <w:tcPr>
            <w:tcW w:w="3618" w:type="dxa"/>
            <w:gridSpan w:val="3"/>
            <w:tcBorders>
              <w:top w:val="single" w:sz="4" w:space="0" w:color="auto"/>
              <w:left w:val="nil"/>
              <w:bottom w:val="single" w:sz="4" w:space="0" w:color="auto"/>
              <w:right w:val="single" w:sz="4" w:space="0" w:color="auto"/>
            </w:tcBorders>
            <w:shd w:val="clear" w:color="auto" w:fill="auto"/>
            <w:vAlign w:val="center"/>
            <w:hideMark/>
          </w:tcPr>
          <w:p w14:paraId="009BF0B8" w14:textId="6CD48C7B" w:rsidR="00FF68ED" w:rsidRPr="00544AA4" w:rsidRDefault="00FF68ED" w:rsidP="00191DC4">
            <w:pPr>
              <w:pStyle w:val="TAH"/>
              <w:rPr>
                <w:rFonts w:eastAsia="Arial Unicode MS" w:cs="Arial"/>
                <w:szCs w:val="18"/>
                <w:lang w:val="en-US" w:eastAsia="zh-CN"/>
              </w:rPr>
            </w:pPr>
            <w:r w:rsidRPr="00544AA4">
              <w:rPr>
                <w:rFonts w:eastAsia="Arial Unicode MS" w:cs="Arial"/>
                <w:szCs w:val="18"/>
                <w:lang w:val="en-US" w:eastAsia="zh-CN"/>
              </w:rPr>
              <w:t>Expanded uncertainty (dB)</w:t>
            </w:r>
          </w:p>
        </w:tc>
      </w:tr>
      <w:tr w:rsidR="00F76201" w:rsidRPr="00544AA4" w14:paraId="093B5F3F" w14:textId="77777777" w:rsidTr="002E0DC8">
        <w:trPr>
          <w:trHeight w:val="600"/>
        </w:trPr>
        <w:tc>
          <w:tcPr>
            <w:tcW w:w="4111" w:type="dxa"/>
            <w:vMerge/>
            <w:tcBorders>
              <w:top w:val="single" w:sz="4" w:space="0" w:color="auto"/>
              <w:left w:val="single" w:sz="4" w:space="0" w:color="auto"/>
              <w:bottom w:val="single" w:sz="4" w:space="0" w:color="auto"/>
              <w:right w:val="single" w:sz="4" w:space="0" w:color="auto"/>
            </w:tcBorders>
            <w:vAlign w:val="center"/>
            <w:hideMark/>
          </w:tcPr>
          <w:p w14:paraId="1C2B8B92" w14:textId="77777777" w:rsidR="00F76201" w:rsidRPr="00544AA4" w:rsidRDefault="00F76201" w:rsidP="00191DC4">
            <w:pPr>
              <w:pStyle w:val="TAH"/>
              <w:rPr>
                <w:rFonts w:eastAsia="Arial Unicode MS" w:cs="Arial"/>
                <w:szCs w:val="18"/>
                <w:lang w:val="en-US" w:eastAsia="zh-CN"/>
              </w:rPr>
            </w:pPr>
          </w:p>
        </w:tc>
        <w:tc>
          <w:tcPr>
            <w:tcW w:w="1418" w:type="dxa"/>
            <w:tcBorders>
              <w:top w:val="nil"/>
              <w:left w:val="nil"/>
              <w:bottom w:val="single" w:sz="4" w:space="0" w:color="auto"/>
              <w:right w:val="single" w:sz="4" w:space="0" w:color="auto"/>
            </w:tcBorders>
            <w:shd w:val="clear" w:color="auto" w:fill="auto"/>
            <w:vAlign w:val="center"/>
            <w:hideMark/>
          </w:tcPr>
          <w:p w14:paraId="4D96201A" w14:textId="311E4544" w:rsidR="00F76201" w:rsidRPr="00544AA4" w:rsidRDefault="00F76201" w:rsidP="00191DC4">
            <w:pPr>
              <w:pStyle w:val="TAH"/>
              <w:rPr>
                <w:rFonts w:eastAsia="Arial Unicode MS" w:cs="Arial"/>
                <w:szCs w:val="18"/>
                <w:lang w:val="en-US" w:eastAsia="zh-CN"/>
              </w:rPr>
            </w:pPr>
            <w:r w:rsidRPr="00544AA4">
              <w:rPr>
                <w:rFonts w:cs="Arial"/>
                <w:szCs w:val="18"/>
                <w:lang w:val="en-US" w:eastAsia="zh-CN"/>
              </w:rPr>
              <w:t>f</w:t>
            </w:r>
            <w:r w:rsidRPr="00544AA4">
              <w:rPr>
                <w:rFonts w:eastAsia="NSimSun" w:cs="Arial"/>
                <w:szCs w:val="18"/>
                <w:lang w:val="en-US" w:eastAsia="zh-CN"/>
              </w:rPr>
              <w:t>≤</w:t>
            </w:r>
            <w:r w:rsidRPr="00544AA4">
              <w:rPr>
                <w:rFonts w:cs="Arial"/>
                <w:szCs w:val="18"/>
                <w:lang w:val="en-US" w:eastAsia="zh-CN"/>
              </w:rPr>
              <w:t>3 GHz</w:t>
            </w:r>
          </w:p>
        </w:tc>
        <w:tc>
          <w:tcPr>
            <w:tcW w:w="1100" w:type="dxa"/>
            <w:tcBorders>
              <w:top w:val="nil"/>
              <w:left w:val="nil"/>
              <w:bottom w:val="single" w:sz="4" w:space="0" w:color="auto"/>
              <w:right w:val="single" w:sz="4" w:space="0" w:color="auto"/>
            </w:tcBorders>
            <w:shd w:val="clear" w:color="auto" w:fill="auto"/>
            <w:vAlign w:val="center"/>
            <w:hideMark/>
          </w:tcPr>
          <w:p w14:paraId="135A6AE7" w14:textId="715421D5" w:rsidR="00F76201" w:rsidRPr="00544AA4" w:rsidRDefault="00F76201" w:rsidP="00191DC4">
            <w:pPr>
              <w:pStyle w:val="TAH"/>
              <w:rPr>
                <w:rFonts w:eastAsia="Arial Unicode MS" w:cs="Arial"/>
                <w:szCs w:val="18"/>
                <w:lang w:val="en-US" w:eastAsia="zh-CN"/>
              </w:rPr>
            </w:pPr>
            <w:r w:rsidRPr="00544AA4">
              <w:rPr>
                <w:rFonts w:cs="Arial"/>
                <w:szCs w:val="18"/>
                <w:lang w:val="en-US" w:eastAsia="zh-CN"/>
              </w:rPr>
              <w:t>3&lt;f</w:t>
            </w:r>
            <w:r w:rsidRPr="00544AA4">
              <w:rPr>
                <w:rFonts w:eastAsia="NSimSun" w:cs="Arial"/>
                <w:szCs w:val="18"/>
                <w:lang w:val="en-US" w:eastAsia="zh-CN"/>
              </w:rPr>
              <w:t xml:space="preserve">≤ </w:t>
            </w:r>
            <w:r w:rsidRPr="00544AA4">
              <w:rPr>
                <w:rFonts w:cs="Arial"/>
                <w:szCs w:val="18"/>
                <w:lang w:val="en-US" w:eastAsia="zh-CN"/>
              </w:rPr>
              <w:t>4.2 GHz</w:t>
            </w:r>
          </w:p>
        </w:tc>
        <w:tc>
          <w:tcPr>
            <w:tcW w:w="1100" w:type="dxa"/>
            <w:tcBorders>
              <w:top w:val="nil"/>
              <w:left w:val="nil"/>
              <w:bottom w:val="single" w:sz="4" w:space="0" w:color="auto"/>
              <w:right w:val="single" w:sz="4" w:space="0" w:color="auto"/>
            </w:tcBorders>
            <w:shd w:val="clear" w:color="auto" w:fill="auto"/>
            <w:vAlign w:val="center"/>
            <w:hideMark/>
          </w:tcPr>
          <w:p w14:paraId="0EC3D126" w14:textId="43A2EA4E" w:rsidR="00F76201" w:rsidRPr="00544AA4" w:rsidRDefault="00F76201" w:rsidP="00191DC4">
            <w:pPr>
              <w:pStyle w:val="TAH"/>
              <w:rPr>
                <w:rFonts w:eastAsia="Arial Unicode MS" w:cs="Arial"/>
                <w:szCs w:val="18"/>
                <w:lang w:val="en-US" w:eastAsia="zh-CN"/>
              </w:rPr>
            </w:pPr>
            <w:r w:rsidRPr="00544AA4">
              <w:rPr>
                <w:rFonts w:cs="Arial"/>
                <w:szCs w:val="18"/>
                <w:lang w:val="en-US" w:eastAsia="zh-CN"/>
              </w:rPr>
              <w:t>4.2&lt;f</w:t>
            </w:r>
            <w:r w:rsidRPr="00544AA4">
              <w:rPr>
                <w:rFonts w:eastAsia="NSimSun" w:cs="Arial"/>
                <w:szCs w:val="18"/>
                <w:lang w:val="en-US" w:eastAsia="zh-CN"/>
              </w:rPr>
              <w:t xml:space="preserve">≤ </w:t>
            </w:r>
            <w:r w:rsidRPr="00544AA4">
              <w:rPr>
                <w:rFonts w:cs="Arial"/>
                <w:szCs w:val="18"/>
                <w:lang w:val="en-US" w:eastAsia="zh-CN"/>
              </w:rPr>
              <w:t>6 GHz</w:t>
            </w:r>
          </w:p>
        </w:tc>
      </w:tr>
      <w:tr w:rsidR="00FF68ED" w:rsidRPr="00544AA4" w14:paraId="1BBF387A" w14:textId="77777777" w:rsidTr="002E0DC8">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5C1AF74" w14:textId="77777777" w:rsidR="00FF68ED" w:rsidRPr="00544AA4" w:rsidRDefault="00FF68ED" w:rsidP="00191DC4">
            <w:pPr>
              <w:pStyle w:val="TAC"/>
              <w:rPr>
                <w:rFonts w:eastAsia="Arial Unicode MS" w:cs="Arial"/>
                <w:szCs w:val="18"/>
                <w:lang w:val="en-US" w:eastAsia="zh-CN"/>
              </w:rPr>
            </w:pPr>
            <w:r w:rsidRPr="00544AA4">
              <w:rPr>
                <w:rFonts w:eastAsia="Arial Unicode MS" w:cs="Arial"/>
                <w:szCs w:val="18"/>
                <w:lang w:val="en-US" w:eastAsia="zh-CN"/>
              </w:rPr>
              <w:t>General Chamber</w:t>
            </w:r>
          </w:p>
        </w:tc>
        <w:tc>
          <w:tcPr>
            <w:tcW w:w="1418" w:type="dxa"/>
            <w:tcBorders>
              <w:top w:val="nil"/>
              <w:left w:val="nil"/>
              <w:bottom w:val="single" w:sz="4" w:space="0" w:color="auto"/>
              <w:right w:val="single" w:sz="4" w:space="0" w:color="auto"/>
            </w:tcBorders>
            <w:shd w:val="clear" w:color="auto" w:fill="auto"/>
            <w:noWrap/>
            <w:vAlign w:val="center"/>
            <w:hideMark/>
          </w:tcPr>
          <w:p w14:paraId="3274DE7E" w14:textId="4A790ABC" w:rsidR="00FF68ED" w:rsidRPr="00544AA4" w:rsidRDefault="00FF68ED" w:rsidP="00191DC4">
            <w:pPr>
              <w:pStyle w:val="TAC"/>
              <w:rPr>
                <w:rFonts w:eastAsia="Arial Unicode MS" w:cs="Arial"/>
                <w:szCs w:val="18"/>
                <w:lang w:val="en-US" w:eastAsia="zh-CN"/>
              </w:rPr>
            </w:pPr>
            <w:r w:rsidRPr="00544AA4">
              <w:rPr>
                <w:rFonts w:eastAsia="Arial Unicode MS" w:cs="Arial"/>
                <w:szCs w:val="18"/>
              </w:rPr>
              <w:t>3</w:t>
            </w:r>
            <w:r w:rsidR="000D4C53" w:rsidRPr="00544AA4">
              <w:rPr>
                <w:rFonts w:eastAsia="Arial Unicode MS" w:cs="Arial"/>
                <w:szCs w:val="18"/>
              </w:rPr>
              <w:t>.</w:t>
            </w:r>
            <w:r w:rsidRPr="00544AA4">
              <w:rPr>
                <w:rFonts w:eastAsia="Arial Unicode MS" w:cs="Arial"/>
                <w:szCs w:val="18"/>
              </w:rPr>
              <w:t>24</w:t>
            </w:r>
          </w:p>
        </w:tc>
        <w:tc>
          <w:tcPr>
            <w:tcW w:w="1100" w:type="dxa"/>
            <w:tcBorders>
              <w:top w:val="nil"/>
              <w:left w:val="nil"/>
              <w:bottom w:val="single" w:sz="4" w:space="0" w:color="auto"/>
              <w:right w:val="single" w:sz="4" w:space="0" w:color="auto"/>
            </w:tcBorders>
            <w:shd w:val="clear" w:color="auto" w:fill="auto"/>
            <w:noWrap/>
            <w:vAlign w:val="center"/>
            <w:hideMark/>
          </w:tcPr>
          <w:p w14:paraId="48884A16" w14:textId="209DBACC" w:rsidR="00FF68ED" w:rsidRPr="00544AA4" w:rsidRDefault="00FF68ED" w:rsidP="00191DC4">
            <w:pPr>
              <w:pStyle w:val="TAC"/>
              <w:rPr>
                <w:rFonts w:eastAsia="Arial Unicode MS" w:cs="Arial"/>
                <w:szCs w:val="18"/>
                <w:lang w:val="en-US" w:eastAsia="zh-CN"/>
              </w:rPr>
            </w:pPr>
            <w:r w:rsidRPr="00544AA4">
              <w:rPr>
                <w:rFonts w:eastAsia="Arial Unicode MS" w:cs="Arial"/>
                <w:szCs w:val="18"/>
              </w:rPr>
              <w:t>3</w:t>
            </w:r>
            <w:r w:rsidR="000D4C53" w:rsidRPr="00544AA4">
              <w:rPr>
                <w:rFonts w:eastAsia="Arial Unicode MS" w:cs="Arial"/>
                <w:szCs w:val="18"/>
              </w:rPr>
              <w:t>.</w:t>
            </w:r>
            <w:r w:rsidRPr="00544AA4">
              <w:rPr>
                <w:rFonts w:eastAsia="Arial Unicode MS" w:cs="Arial"/>
                <w:szCs w:val="18"/>
              </w:rPr>
              <w:t>37</w:t>
            </w:r>
          </w:p>
        </w:tc>
        <w:tc>
          <w:tcPr>
            <w:tcW w:w="1100" w:type="dxa"/>
            <w:tcBorders>
              <w:top w:val="nil"/>
              <w:left w:val="nil"/>
              <w:bottom w:val="single" w:sz="4" w:space="0" w:color="auto"/>
              <w:right w:val="single" w:sz="4" w:space="0" w:color="auto"/>
            </w:tcBorders>
            <w:shd w:val="clear" w:color="auto" w:fill="auto"/>
            <w:noWrap/>
            <w:vAlign w:val="center"/>
            <w:hideMark/>
          </w:tcPr>
          <w:p w14:paraId="2F8EFE51" w14:textId="3A596621" w:rsidR="00FF68ED" w:rsidRPr="00544AA4" w:rsidRDefault="00FF68ED" w:rsidP="00191DC4">
            <w:pPr>
              <w:pStyle w:val="TAC"/>
              <w:rPr>
                <w:rFonts w:eastAsia="Arial Unicode MS" w:cs="Arial"/>
                <w:szCs w:val="18"/>
                <w:lang w:val="en-US" w:eastAsia="zh-CN"/>
              </w:rPr>
            </w:pPr>
            <w:r w:rsidRPr="00544AA4">
              <w:rPr>
                <w:rFonts w:eastAsia="Arial Unicode MS" w:cs="Arial"/>
                <w:szCs w:val="18"/>
              </w:rPr>
              <w:t>3</w:t>
            </w:r>
            <w:r w:rsidR="000D4C53" w:rsidRPr="00544AA4">
              <w:rPr>
                <w:rFonts w:eastAsia="Arial Unicode MS" w:cs="Arial"/>
                <w:szCs w:val="18"/>
              </w:rPr>
              <w:t>.</w:t>
            </w:r>
            <w:r w:rsidRPr="00544AA4">
              <w:rPr>
                <w:rFonts w:eastAsia="Arial Unicode MS" w:cs="Arial"/>
                <w:szCs w:val="18"/>
              </w:rPr>
              <w:t>5</w:t>
            </w:r>
            <w:r w:rsidR="00840E4B" w:rsidRPr="00544AA4">
              <w:rPr>
                <w:rFonts w:eastAsia="Arial Unicode MS" w:cs="Arial"/>
                <w:szCs w:val="18"/>
              </w:rPr>
              <w:t>0</w:t>
            </w:r>
          </w:p>
        </w:tc>
      </w:tr>
      <w:tr w:rsidR="00FF68ED" w:rsidRPr="00544AA4" w14:paraId="4585886E" w14:textId="77777777" w:rsidTr="002E0DC8">
        <w:trPr>
          <w:trHeight w:val="30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1E66C00" w14:textId="77777777" w:rsidR="00FF68ED" w:rsidRPr="00544AA4" w:rsidRDefault="00FF68ED" w:rsidP="00191DC4">
            <w:pPr>
              <w:pStyle w:val="TAC"/>
              <w:rPr>
                <w:rFonts w:eastAsia="Arial Unicode MS" w:cs="Arial"/>
                <w:b/>
                <w:bCs/>
                <w:szCs w:val="18"/>
                <w:lang w:val="en-US" w:eastAsia="zh-CN"/>
              </w:rPr>
            </w:pPr>
            <w:r w:rsidRPr="00544AA4">
              <w:rPr>
                <w:rFonts w:eastAsia="Arial Unicode MS" w:cs="Arial"/>
                <w:b/>
                <w:bCs/>
                <w:szCs w:val="18"/>
                <w:lang w:val="en-US" w:eastAsia="zh-CN"/>
              </w:rPr>
              <w:t>Common maximum accepted test system uncertainty</w:t>
            </w:r>
          </w:p>
        </w:tc>
        <w:tc>
          <w:tcPr>
            <w:tcW w:w="1418" w:type="dxa"/>
            <w:tcBorders>
              <w:top w:val="nil"/>
              <w:left w:val="nil"/>
              <w:bottom w:val="single" w:sz="4" w:space="0" w:color="auto"/>
              <w:right w:val="single" w:sz="4" w:space="0" w:color="auto"/>
            </w:tcBorders>
            <w:shd w:val="clear" w:color="auto" w:fill="auto"/>
            <w:noWrap/>
            <w:vAlign w:val="center"/>
            <w:hideMark/>
          </w:tcPr>
          <w:p w14:paraId="4FCA0102" w14:textId="12AFDEC7" w:rsidR="00FF68ED" w:rsidRPr="00544AA4" w:rsidRDefault="00FF68ED" w:rsidP="00191DC4">
            <w:pPr>
              <w:pStyle w:val="TAC"/>
              <w:rPr>
                <w:rFonts w:eastAsia="Arial Unicode MS" w:cs="Arial"/>
                <w:b/>
                <w:bCs/>
                <w:szCs w:val="18"/>
                <w:lang w:val="en-US" w:eastAsia="zh-CN"/>
              </w:rPr>
            </w:pPr>
            <w:r w:rsidRPr="00544AA4">
              <w:rPr>
                <w:rFonts w:eastAsia="Arial Unicode MS" w:cs="Arial"/>
                <w:b/>
                <w:bCs/>
                <w:szCs w:val="18"/>
              </w:rPr>
              <w:t>3</w:t>
            </w:r>
            <w:r w:rsidR="000D4C53" w:rsidRPr="00544AA4">
              <w:rPr>
                <w:rFonts w:eastAsia="Arial Unicode MS" w:cs="Arial"/>
                <w:b/>
                <w:bCs/>
                <w:szCs w:val="18"/>
              </w:rPr>
              <w:t>.</w:t>
            </w:r>
            <w:r w:rsidRPr="00544AA4">
              <w:rPr>
                <w:rFonts w:eastAsia="Arial Unicode MS" w:cs="Arial"/>
                <w:b/>
                <w:bCs/>
                <w:szCs w:val="18"/>
              </w:rPr>
              <w:t>20</w:t>
            </w:r>
          </w:p>
        </w:tc>
        <w:tc>
          <w:tcPr>
            <w:tcW w:w="1100" w:type="dxa"/>
            <w:tcBorders>
              <w:top w:val="nil"/>
              <w:left w:val="nil"/>
              <w:bottom w:val="single" w:sz="4" w:space="0" w:color="auto"/>
              <w:right w:val="single" w:sz="4" w:space="0" w:color="auto"/>
            </w:tcBorders>
            <w:shd w:val="clear" w:color="auto" w:fill="auto"/>
            <w:noWrap/>
            <w:vAlign w:val="center"/>
            <w:hideMark/>
          </w:tcPr>
          <w:p w14:paraId="13958EBC" w14:textId="00022328" w:rsidR="00FF68ED" w:rsidRPr="00544AA4" w:rsidRDefault="00FF68ED" w:rsidP="00191DC4">
            <w:pPr>
              <w:pStyle w:val="TAC"/>
              <w:rPr>
                <w:rFonts w:eastAsia="Arial Unicode MS" w:cs="Arial"/>
                <w:b/>
                <w:bCs/>
                <w:szCs w:val="18"/>
                <w:lang w:val="en-US" w:eastAsia="zh-CN"/>
              </w:rPr>
            </w:pPr>
            <w:r w:rsidRPr="00544AA4">
              <w:rPr>
                <w:rFonts w:eastAsia="Arial Unicode MS" w:cs="Arial"/>
                <w:b/>
                <w:bCs/>
                <w:szCs w:val="18"/>
              </w:rPr>
              <w:t>3</w:t>
            </w:r>
            <w:r w:rsidR="000D4C53" w:rsidRPr="00544AA4">
              <w:rPr>
                <w:rFonts w:eastAsia="Arial Unicode MS" w:cs="Arial"/>
                <w:b/>
                <w:bCs/>
                <w:szCs w:val="18"/>
              </w:rPr>
              <w:t>.</w:t>
            </w:r>
            <w:r w:rsidRPr="00544AA4">
              <w:rPr>
                <w:rFonts w:eastAsia="Arial Unicode MS" w:cs="Arial"/>
                <w:b/>
                <w:bCs/>
                <w:szCs w:val="18"/>
              </w:rPr>
              <w:t>40</w:t>
            </w:r>
          </w:p>
        </w:tc>
        <w:tc>
          <w:tcPr>
            <w:tcW w:w="1100" w:type="dxa"/>
            <w:tcBorders>
              <w:top w:val="nil"/>
              <w:left w:val="nil"/>
              <w:bottom w:val="single" w:sz="4" w:space="0" w:color="auto"/>
              <w:right w:val="single" w:sz="4" w:space="0" w:color="auto"/>
            </w:tcBorders>
            <w:shd w:val="clear" w:color="auto" w:fill="auto"/>
            <w:noWrap/>
            <w:vAlign w:val="center"/>
            <w:hideMark/>
          </w:tcPr>
          <w:p w14:paraId="6B917013" w14:textId="6D0B651C" w:rsidR="00FF68ED" w:rsidRPr="00544AA4" w:rsidRDefault="00FF68ED" w:rsidP="00191DC4">
            <w:pPr>
              <w:pStyle w:val="TAC"/>
              <w:rPr>
                <w:rFonts w:eastAsia="Arial Unicode MS" w:cs="Arial"/>
                <w:b/>
                <w:bCs/>
                <w:szCs w:val="18"/>
                <w:lang w:val="en-US" w:eastAsia="zh-CN"/>
              </w:rPr>
            </w:pPr>
            <w:r w:rsidRPr="00544AA4">
              <w:rPr>
                <w:rFonts w:eastAsia="Arial Unicode MS" w:cs="Arial"/>
                <w:b/>
                <w:bCs/>
                <w:szCs w:val="18"/>
              </w:rPr>
              <w:t>3</w:t>
            </w:r>
            <w:r w:rsidR="000D4C53" w:rsidRPr="00544AA4">
              <w:rPr>
                <w:rFonts w:eastAsia="Arial Unicode MS" w:cs="Arial"/>
                <w:b/>
                <w:bCs/>
                <w:szCs w:val="18"/>
              </w:rPr>
              <w:t>.</w:t>
            </w:r>
            <w:r w:rsidRPr="00544AA4">
              <w:rPr>
                <w:rFonts w:eastAsia="Arial Unicode MS" w:cs="Arial"/>
                <w:b/>
                <w:bCs/>
                <w:szCs w:val="18"/>
              </w:rPr>
              <w:t>50</w:t>
            </w:r>
          </w:p>
        </w:tc>
      </w:tr>
    </w:tbl>
    <w:p w14:paraId="2ECFC3CC" w14:textId="77777777" w:rsidR="00FF68ED" w:rsidRPr="00544AA4" w:rsidRDefault="00FF68ED" w:rsidP="00FF68ED"/>
    <w:p w14:paraId="739728CC" w14:textId="77777777" w:rsidR="00FF68ED" w:rsidRPr="00544AA4" w:rsidRDefault="00FF68ED" w:rsidP="00FF68ED">
      <w:r w:rsidRPr="00544AA4">
        <w:t>Fulfilling the criteria for CLTA selection and placement in is deemed sufficient for the test purposes. When these criteria are met, the measurement uncertainty related to the selection of the CLTA and its alignment as shall be used for evaluating the test system uncertainty.</w:t>
      </w:r>
    </w:p>
    <w:p w14:paraId="09050316" w14:textId="77777777" w:rsidR="00FF68ED" w:rsidRPr="00544AA4" w:rsidRDefault="00FF68ED" w:rsidP="00FF68ED">
      <w:pPr>
        <w:pStyle w:val="Heading3"/>
      </w:pPr>
      <w:bookmarkStart w:id="6311" w:name="_Toc32332593"/>
      <w:bookmarkStart w:id="6312" w:name="_Toc37430436"/>
      <w:bookmarkStart w:id="6313" w:name="_Toc43739539"/>
      <w:bookmarkStart w:id="6314" w:name="_Toc46347300"/>
      <w:bookmarkStart w:id="6315" w:name="_Toc53169007"/>
      <w:bookmarkStart w:id="6316" w:name="_Toc53169699"/>
      <w:bookmarkStart w:id="6317" w:name="_Toc53170391"/>
      <w:r w:rsidRPr="00544AA4">
        <w:t>13.4.4</w:t>
      </w:r>
      <w:r w:rsidRPr="00544AA4">
        <w:tab/>
      </w:r>
      <w:r w:rsidRPr="00544AA4">
        <w:rPr>
          <w:lang w:eastAsia="zh-CN"/>
        </w:rPr>
        <w:t>Test Tolerance co-location spurious emissions</w:t>
      </w:r>
      <w:bookmarkEnd w:id="6311"/>
      <w:bookmarkEnd w:id="6312"/>
      <w:bookmarkEnd w:id="6313"/>
      <w:bookmarkEnd w:id="6314"/>
      <w:bookmarkEnd w:id="6315"/>
      <w:bookmarkEnd w:id="6316"/>
      <w:bookmarkEnd w:id="6317"/>
      <w:r w:rsidRPr="00544AA4" w:rsidDel="00062227">
        <w:t xml:space="preserve"> </w:t>
      </w:r>
    </w:p>
    <w:p w14:paraId="205428E7" w14:textId="77777777" w:rsidR="00FF68ED" w:rsidRPr="00544AA4" w:rsidRDefault="00FF68ED" w:rsidP="00FF68ED">
      <w:pPr>
        <w:rPr>
          <w:lang w:eastAsia="ja-JP"/>
        </w:rPr>
      </w:pPr>
      <w:r w:rsidRPr="00544AA4">
        <w:rPr>
          <w:rFonts w:hint="eastAsia"/>
          <w:lang w:eastAsia="ja-JP"/>
        </w:rPr>
        <w:t>T</w:t>
      </w:r>
      <w:r w:rsidRPr="00544AA4">
        <w:rPr>
          <w:lang w:eastAsia="ja-JP"/>
        </w:rPr>
        <w:t xml:space="preserve">he test tolerance for the emissions measurements </w:t>
      </w:r>
      <w:r w:rsidRPr="00544AA4">
        <w:rPr>
          <w:lang w:val="en-US"/>
        </w:rPr>
        <w:t>(OTA transmitter spurious emissions, OTA operating band unwanted emissions/SEM and OTA ACLR</w:t>
      </w:r>
      <w:r w:rsidRPr="00544AA4">
        <w:rPr>
          <w:lang w:eastAsia="ja-JP"/>
        </w:rPr>
        <w:t>) is as specified for each specific requirement.</w:t>
      </w:r>
    </w:p>
    <w:p w14:paraId="57B1EB73" w14:textId="77777777" w:rsidR="00FF68ED" w:rsidRPr="00544AA4" w:rsidRDefault="00FF68ED" w:rsidP="00FF68ED">
      <w:pPr>
        <w:rPr>
          <w:lang w:eastAsia="ja-JP"/>
        </w:rPr>
      </w:pPr>
      <w:r w:rsidRPr="00544AA4">
        <w:rPr>
          <w:lang w:eastAsia="ja-JP"/>
        </w:rPr>
        <w:t xml:space="preserve">The test tolerance for the interferer level is zero. </w:t>
      </w:r>
    </w:p>
    <w:p w14:paraId="5FA28A32" w14:textId="77777777" w:rsidR="00FF68ED" w:rsidRPr="00544AA4" w:rsidRDefault="00FF68ED" w:rsidP="00FF68ED">
      <w:pPr>
        <w:pStyle w:val="Heading2"/>
        <w:rPr>
          <w:lang w:val="en-US"/>
        </w:rPr>
      </w:pPr>
      <w:bookmarkStart w:id="6318" w:name="_Toc21086696"/>
      <w:bookmarkStart w:id="6319" w:name="_Toc29769155"/>
      <w:bookmarkStart w:id="6320" w:name="_Toc31837729"/>
      <w:bookmarkStart w:id="6321" w:name="_Toc37430437"/>
      <w:bookmarkStart w:id="6322" w:name="_Toc43739540"/>
      <w:bookmarkStart w:id="6323" w:name="_Toc46347301"/>
      <w:bookmarkStart w:id="6324" w:name="_Toc53169008"/>
      <w:bookmarkStart w:id="6325" w:name="_Toc53169700"/>
      <w:bookmarkStart w:id="6326" w:name="_Toc53170392"/>
      <w:r w:rsidRPr="00544AA4">
        <w:t>1</w:t>
      </w:r>
      <w:r w:rsidRPr="00544AA4">
        <w:rPr>
          <w:lang w:val="en-US"/>
        </w:rPr>
        <w:t>3</w:t>
      </w:r>
      <w:r w:rsidRPr="00544AA4">
        <w:t>.5</w:t>
      </w:r>
      <w:r w:rsidRPr="00544AA4">
        <w:tab/>
        <w:t>OTA co-location blocking</w:t>
      </w:r>
      <w:bookmarkEnd w:id="6318"/>
      <w:bookmarkEnd w:id="6319"/>
      <w:bookmarkEnd w:id="6320"/>
      <w:bookmarkEnd w:id="6321"/>
      <w:bookmarkEnd w:id="6322"/>
      <w:bookmarkEnd w:id="6323"/>
      <w:bookmarkEnd w:id="6324"/>
      <w:bookmarkEnd w:id="6325"/>
      <w:bookmarkEnd w:id="6326"/>
    </w:p>
    <w:p w14:paraId="799C7DD2" w14:textId="77777777" w:rsidR="00FF68ED" w:rsidRPr="00544AA4" w:rsidRDefault="00FF68ED" w:rsidP="00FF68ED">
      <w:pPr>
        <w:pStyle w:val="Heading3"/>
      </w:pPr>
      <w:bookmarkStart w:id="6327" w:name="_Toc21086697"/>
      <w:bookmarkStart w:id="6328" w:name="_Toc29769156"/>
      <w:bookmarkStart w:id="6329" w:name="_Toc31837730"/>
      <w:bookmarkStart w:id="6330" w:name="_Toc37430438"/>
      <w:bookmarkStart w:id="6331" w:name="_Toc43739541"/>
      <w:bookmarkStart w:id="6332" w:name="_Toc46347302"/>
      <w:bookmarkStart w:id="6333" w:name="_Toc53169009"/>
      <w:bookmarkStart w:id="6334" w:name="_Toc53169701"/>
      <w:bookmarkStart w:id="6335" w:name="_Toc53170393"/>
      <w:r w:rsidRPr="00544AA4">
        <w:t>13.5.1</w:t>
      </w:r>
      <w:r w:rsidRPr="00544AA4">
        <w:tab/>
        <w:t>General</w:t>
      </w:r>
      <w:bookmarkEnd w:id="6327"/>
      <w:bookmarkEnd w:id="6328"/>
      <w:bookmarkEnd w:id="6329"/>
      <w:bookmarkEnd w:id="6330"/>
      <w:bookmarkEnd w:id="6331"/>
      <w:bookmarkEnd w:id="6332"/>
      <w:bookmarkEnd w:id="6333"/>
      <w:bookmarkEnd w:id="6334"/>
      <w:bookmarkEnd w:id="6335"/>
    </w:p>
    <w:p w14:paraId="0393E372" w14:textId="2353FAD5" w:rsidR="00FF68ED" w:rsidRPr="00544AA4" w:rsidRDefault="00FF68ED" w:rsidP="00FF68ED">
      <w:pPr>
        <w:rPr>
          <w:lang w:val="en-US"/>
        </w:rPr>
      </w:pPr>
      <w:r w:rsidRPr="00544AA4">
        <w:rPr>
          <w:lang w:val="en-US"/>
        </w:rPr>
        <w:t xml:space="preserve">This clause 13.5 captures MU and TT values derivation for the </w:t>
      </w:r>
      <w:r w:rsidRPr="00544AA4">
        <w:t>OTA co-location blocking</w:t>
      </w:r>
      <w:r w:rsidRPr="00544AA4">
        <w:rPr>
          <w:lang w:val="en-US"/>
        </w:rPr>
        <w:t xml:space="preserve"> requirement in Normal test conditions.</w:t>
      </w:r>
    </w:p>
    <w:p w14:paraId="5B892D28" w14:textId="77777777" w:rsidR="00FF68ED" w:rsidRPr="00544AA4" w:rsidRDefault="00FF68ED" w:rsidP="00FF68ED">
      <w:pPr>
        <w:rPr>
          <w:lang w:val="en-US"/>
        </w:rPr>
      </w:pPr>
      <w:r w:rsidRPr="00544AA4">
        <w:rPr>
          <w:rFonts w:hint="eastAsia"/>
          <w:lang w:val="en-US"/>
        </w:rPr>
        <w:t>T</w:t>
      </w:r>
      <w:r w:rsidRPr="00544AA4">
        <w:rPr>
          <w:lang w:val="en-US"/>
        </w:rPr>
        <w:t>he OTA co-location blocking measurement uncertainty is calculated as a combination of the wanted signal MU and the interferer signal MU in the same way as the normal out of band blocking requirement, where:</w:t>
      </w:r>
    </w:p>
    <w:p w14:paraId="38963FD5" w14:textId="77777777" w:rsidR="00FF68ED" w:rsidRPr="00544AA4" w:rsidRDefault="00611D52" w:rsidP="00FF68ED">
      <w:pPr>
        <w:rPr>
          <w:lang w:val="en-US"/>
        </w:rPr>
      </w:pPr>
      <m:oMathPara>
        <m:oMath>
          <m:sSub>
            <m:sSubPr>
              <m:ctrlPr>
                <w:ins w:id="6336" w:author="Huawei" w:date="2020-10-23T13:06:00Z">
                  <w:rPr>
                    <w:rFonts w:ascii="Cambria Math" w:hAnsi="Cambria Math"/>
                    <w:i/>
                    <w:lang w:val="en-US"/>
                  </w:rPr>
                </w:ins>
              </m:ctrlPr>
            </m:sSubPr>
            <m:e>
              <m:r>
                <w:rPr>
                  <w:rFonts w:ascii="Cambria Math" w:hAnsi="Cambria Math"/>
                  <w:lang w:val="en-US"/>
                </w:rPr>
                <m:t>MU</m:t>
              </m:r>
            </m:e>
            <m:sub>
              <m:r>
                <w:rPr>
                  <w:rFonts w:ascii="Cambria Math" w:hAnsi="Cambria Math"/>
                  <w:lang w:val="en-US"/>
                </w:rPr>
                <m:t>colocation blocking</m:t>
              </m:r>
            </m:sub>
          </m:sSub>
          <m:r>
            <w:rPr>
              <w:rFonts w:ascii="Cambria Math" w:hAnsi="Cambria Math"/>
              <w:lang w:val="en-US"/>
            </w:rPr>
            <m:t>=</m:t>
          </m:r>
          <m:rad>
            <m:radPr>
              <m:degHide m:val="1"/>
              <m:ctrlPr>
                <w:ins w:id="6337" w:author="Huawei" w:date="2020-10-23T13:06:00Z">
                  <w:rPr>
                    <w:rFonts w:ascii="Cambria Math" w:hAnsi="Cambria Math"/>
                    <w:i/>
                    <w:lang w:val="en-US"/>
                  </w:rPr>
                </w:ins>
              </m:ctrlPr>
            </m:radPr>
            <m:deg/>
            <m:e>
              <m:sSubSup>
                <m:sSubSupPr>
                  <m:ctrlPr>
                    <w:ins w:id="6338" w:author="Huawei" w:date="2020-10-23T13:06:00Z">
                      <w:rPr>
                        <w:rFonts w:ascii="Cambria Math" w:hAnsi="Cambria Math"/>
                        <w:i/>
                        <w:lang w:val="en-US"/>
                      </w:rPr>
                    </w:ins>
                  </m:ctrlPr>
                </m:sSubSupPr>
                <m:e>
                  <m:r>
                    <w:rPr>
                      <w:rFonts w:ascii="Cambria Math" w:hAnsi="Cambria Math"/>
                      <w:lang w:val="en-US"/>
                    </w:rPr>
                    <m:t>MU</m:t>
                  </m:r>
                </m:e>
                <m:sub>
                  <m:r>
                    <w:rPr>
                      <w:rFonts w:ascii="Cambria Math" w:hAnsi="Cambria Math"/>
                      <w:lang w:val="en-US"/>
                    </w:rPr>
                    <m:t>wanted signal</m:t>
                  </m:r>
                </m:sub>
                <m:sup>
                  <m:r>
                    <w:rPr>
                      <w:rFonts w:ascii="Cambria Math" w:hAnsi="Cambria Math"/>
                      <w:lang w:val="en-US"/>
                    </w:rPr>
                    <m:t>2</m:t>
                  </m:r>
                </m:sup>
              </m:sSubSup>
              <m:r>
                <w:rPr>
                  <w:rFonts w:ascii="Cambria Math" w:hAnsi="Cambria Math"/>
                  <w:lang w:val="en-US"/>
                </w:rPr>
                <m:t>+</m:t>
              </m:r>
              <m:sSubSup>
                <m:sSubSupPr>
                  <m:ctrlPr>
                    <w:ins w:id="6339" w:author="Huawei" w:date="2020-10-23T13:06:00Z">
                      <w:rPr>
                        <w:rFonts w:ascii="Cambria Math" w:hAnsi="Cambria Math"/>
                        <w:i/>
                        <w:lang w:val="en-US"/>
                      </w:rPr>
                    </w:ins>
                  </m:ctrlPr>
                </m:sSubSupPr>
                <m:e>
                  <m:r>
                    <w:rPr>
                      <w:rFonts w:ascii="Cambria Math" w:hAnsi="Cambria Math"/>
                      <w:lang w:val="en-US"/>
                    </w:rPr>
                    <m:t>MU</m:t>
                  </m:r>
                </m:e>
                <m:sub>
                  <m:r>
                    <w:rPr>
                      <w:rFonts w:ascii="Cambria Math" w:hAnsi="Cambria Math"/>
                      <w:lang w:val="en-US"/>
                    </w:rPr>
                    <m:t>interferer</m:t>
                  </m:r>
                </m:sub>
                <m:sup>
                  <m:r>
                    <w:rPr>
                      <w:rFonts w:ascii="Cambria Math" w:hAnsi="Cambria Math"/>
                      <w:lang w:val="en-US"/>
                    </w:rPr>
                    <m:t>2</m:t>
                  </m:r>
                </m:sup>
              </m:sSubSup>
            </m:e>
          </m:rad>
          <m:r>
            <w:rPr>
              <w:rFonts w:ascii="Cambria Math" w:hAnsi="Cambria Math"/>
              <w:lang w:val="en-US"/>
            </w:rPr>
            <m:t>+</m:t>
          </m:r>
          <m:sSub>
            <m:sSubPr>
              <m:ctrlPr>
                <w:ins w:id="6340" w:author="Huawei" w:date="2020-10-23T13:06:00Z">
                  <w:rPr>
                    <w:rFonts w:ascii="Cambria Math" w:hAnsi="Cambria Math"/>
                    <w:i/>
                    <w:lang w:val="en-US"/>
                  </w:rPr>
                </w:ins>
              </m:ctrlPr>
            </m:sSubPr>
            <m:e>
              <m:r>
                <w:rPr>
                  <w:rFonts w:ascii="Cambria Math" w:hAnsi="Cambria Math"/>
                  <w:lang w:val="en-US"/>
                </w:rPr>
                <m:t>Noise</m:t>
              </m:r>
            </m:e>
            <m:sub>
              <m:r>
                <w:rPr>
                  <w:rFonts w:ascii="Cambria Math" w:hAnsi="Cambria Math"/>
                  <w:lang w:val="en-US"/>
                </w:rPr>
                <m:t>effect</m:t>
              </m:r>
            </m:sub>
          </m:sSub>
        </m:oMath>
      </m:oMathPara>
    </w:p>
    <w:p w14:paraId="771BA238" w14:textId="0EF76E18" w:rsidR="00FF68ED" w:rsidRPr="00544AA4" w:rsidRDefault="00FF68ED" w:rsidP="00FF68ED">
      <w:r w:rsidRPr="00544AA4">
        <w:t>The Noise</w:t>
      </w:r>
      <w:r w:rsidRPr="00544AA4">
        <w:rPr>
          <w:vertAlign w:val="subscript"/>
        </w:rPr>
        <w:t>effect</w:t>
      </w:r>
      <w:r w:rsidRPr="00544AA4">
        <w:t xml:space="preserve"> from the signal generator is 0.1 dB and the MU</w:t>
      </w:r>
      <w:r w:rsidRPr="00544AA4">
        <w:rPr>
          <w:vertAlign w:val="subscript"/>
        </w:rPr>
        <w:t>wantedsignal</w:t>
      </w:r>
      <w:r w:rsidRPr="00544AA4">
        <w:t xml:space="preserve"> value is MU</w:t>
      </w:r>
      <w:r w:rsidRPr="00544AA4">
        <w:rPr>
          <w:vertAlign w:val="subscript"/>
        </w:rPr>
        <w:t>EIS</w:t>
      </w:r>
      <w:r w:rsidRPr="00544AA4">
        <w:t xml:space="preserve"> from clause 10.2.</w:t>
      </w:r>
    </w:p>
    <w:p w14:paraId="7A2B485C" w14:textId="77777777" w:rsidR="00FF68ED" w:rsidRPr="00544AA4" w:rsidRDefault="00FF68ED" w:rsidP="00FF68ED">
      <w:pPr>
        <w:rPr>
          <w:lang w:val="en-US"/>
        </w:rPr>
      </w:pPr>
      <w:r w:rsidRPr="00544AA4">
        <w:t xml:space="preserve">The measurement uncertainty associated with the interferer is based on </w:t>
      </w:r>
      <w:r w:rsidRPr="00544AA4">
        <w:rPr>
          <w:lang w:val="en-US"/>
        </w:rPr>
        <w:t>the accuracy of the interfering signal injected from the CLTA. It is that uncertainty which is investigated in this clause.</w:t>
      </w:r>
    </w:p>
    <w:p w14:paraId="6983E1BD" w14:textId="77777777" w:rsidR="00FF68ED" w:rsidRPr="00544AA4" w:rsidRDefault="00FF68ED" w:rsidP="00FF68ED">
      <w:pPr>
        <w:rPr>
          <w:lang w:val="en-US"/>
        </w:rPr>
      </w:pPr>
      <w:r w:rsidRPr="00544AA4">
        <w:rPr>
          <w:lang w:val="en-US"/>
        </w:rPr>
        <w:t>The interferer is injected into the CLTA and the accuracy of this is not dependent on the chamber type used. The measurement uncertainty calculation is therefore done using a general chamber type.</w:t>
      </w:r>
    </w:p>
    <w:p w14:paraId="0377F44B" w14:textId="77777777" w:rsidR="00FF68ED" w:rsidRPr="00544AA4" w:rsidRDefault="00FF68ED" w:rsidP="00FF68ED">
      <w:pPr>
        <w:rPr>
          <w:lang w:val="en-US"/>
        </w:rPr>
      </w:pPr>
      <w:r w:rsidRPr="00544AA4">
        <w:rPr>
          <w:lang w:val="en-US"/>
        </w:rPr>
        <w:t>Any chamber capable of performing the EIS measurement to the required accuracy is suitable for the test however.</w:t>
      </w:r>
    </w:p>
    <w:p w14:paraId="2BE3928D" w14:textId="77777777" w:rsidR="00FF68ED" w:rsidRPr="00544AA4" w:rsidRDefault="00FF68ED" w:rsidP="00FF68ED">
      <w:pPr>
        <w:pStyle w:val="Heading3"/>
      </w:pPr>
      <w:bookmarkStart w:id="6341" w:name="_Toc31837743"/>
      <w:bookmarkStart w:id="6342" w:name="_Toc37430439"/>
      <w:bookmarkStart w:id="6343" w:name="_Toc43739542"/>
      <w:bookmarkStart w:id="6344" w:name="_Toc46347303"/>
      <w:bookmarkStart w:id="6345" w:name="_Toc53169010"/>
      <w:bookmarkStart w:id="6346" w:name="_Toc53169702"/>
      <w:bookmarkStart w:id="6347" w:name="_Toc53170394"/>
      <w:bookmarkStart w:id="6348" w:name="_Toc31837745"/>
      <w:bookmarkStart w:id="6349" w:name="_Hlk522803856"/>
      <w:r w:rsidRPr="00544AA4">
        <w:t>13.5.2</w:t>
      </w:r>
      <w:r w:rsidRPr="00544AA4">
        <w:tab/>
        <w:t>General chamber</w:t>
      </w:r>
      <w:bookmarkEnd w:id="6341"/>
      <w:bookmarkEnd w:id="6342"/>
      <w:bookmarkEnd w:id="6343"/>
      <w:bookmarkEnd w:id="6344"/>
      <w:bookmarkEnd w:id="6345"/>
      <w:bookmarkEnd w:id="6346"/>
      <w:bookmarkEnd w:id="6347"/>
    </w:p>
    <w:p w14:paraId="5479F2A1" w14:textId="77777777" w:rsidR="00FF68ED" w:rsidRPr="00544AA4" w:rsidRDefault="00FF68ED" w:rsidP="00FF68ED">
      <w:pPr>
        <w:pStyle w:val="Heading4"/>
        <w:rPr>
          <w:lang w:eastAsia="sv-SE"/>
        </w:rPr>
      </w:pPr>
      <w:bookmarkStart w:id="6350" w:name="_Toc31837744"/>
      <w:bookmarkStart w:id="6351" w:name="_Toc37430440"/>
      <w:bookmarkStart w:id="6352" w:name="_Toc43739543"/>
      <w:bookmarkStart w:id="6353" w:name="_Toc46347304"/>
      <w:bookmarkStart w:id="6354" w:name="_Toc53169011"/>
      <w:bookmarkStart w:id="6355" w:name="_Toc53169703"/>
      <w:bookmarkStart w:id="6356" w:name="_Toc53170395"/>
      <w:r w:rsidRPr="00544AA4">
        <w:rPr>
          <w:lang w:eastAsia="sv-SE"/>
        </w:rPr>
        <w:t>13.5.</w:t>
      </w:r>
      <w:r w:rsidRPr="00544AA4">
        <w:rPr>
          <w:lang w:eastAsia="ja-JP"/>
        </w:rPr>
        <w:t>2</w:t>
      </w:r>
      <w:r w:rsidRPr="00544AA4">
        <w:rPr>
          <w:lang w:eastAsia="sv-SE"/>
        </w:rPr>
        <w:t>.1</w:t>
      </w:r>
      <w:r w:rsidRPr="00544AA4">
        <w:rPr>
          <w:lang w:eastAsia="sv-SE"/>
        </w:rPr>
        <w:tab/>
        <w:t>Measurement system description</w:t>
      </w:r>
      <w:bookmarkEnd w:id="6350"/>
      <w:bookmarkEnd w:id="6351"/>
      <w:bookmarkEnd w:id="6352"/>
      <w:bookmarkEnd w:id="6353"/>
      <w:bookmarkEnd w:id="6354"/>
      <w:bookmarkEnd w:id="6355"/>
      <w:bookmarkEnd w:id="6356"/>
    </w:p>
    <w:p w14:paraId="655DE84C" w14:textId="77777777" w:rsidR="00FF68ED" w:rsidRPr="00544AA4" w:rsidRDefault="00FF68ED" w:rsidP="00FF68ED">
      <w:r w:rsidRPr="00544AA4">
        <w:t>This method measures the OTA co-location blocking characteristics in a general chamber.</w:t>
      </w:r>
    </w:p>
    <w:p w14:paraId="5EA59555" w14:textId="7FEEC3D0" w:rsidR="00FF68ED" w:rsidRPr="00544AA4" w:rsidRDefault="00FF68ED" w:rsidP="00FF68ED">
      <w:r w:rsidRPr="00544AA4">
        <w:t>Measurement system description is captured in clause 7.</w:t>
      </w:r>
      <w:del w:id="6357" w:author="Huawei - editorials" w:date="2020-10-15T09:59:00Z">
        <w:r w:rsidRPr="00544AA4" w:rsidDel="00A139BD">
          <w:delText>8</w:delText>
        </w:r>
      </w:del>
      <w:ins w:id="6358" w:author="Huawei - editorials" w:date="2020-10-15T09:59:00Z">
        <w:r w:rsidR="00A139BD" w:rsidRPr="00544AA4">
          <w:t>7.1</w:t>
        </w:r>
      </w:ins>
      <w:r w:rsidRPr="00544AA4">
        <w:t xml:space="preserve">. </w:t>
      </w:r>
    </w:p>
    <w:p w14:paraId="115EC309" w14:textId="77777777" w:rsidR="00FF68ED" w:rsidRPr="00544AA4" w:rsidRDefault="00FF68ED" w:rsidP="00FF68ED">
      <w:pPr>
        <w:pStyle w:val="Heading4"/>
        <w:rPr>
          <w:lang w:eastAsia="sv-SE"/>
        </w:rPr>
      </w:pPr>
      <w:bookmarkStart w:id="6359" w:name="_Toc32332598"/>
      <w:bookmarkStart w:id="6360" w:name="_Toc37430441"/>
      <w:bookmarkStart w:id="6361" w:name="_Toc43739544"/>
      <w:bookmarkStart w:id="6362" w:name="_Toc46347305"/>
      <w:bookmarkStart w:id="6363" w:name="_Toc53169012"/>
      <w:bookmarkStart w:id="6364" w:name="_Toc53169704"/>
      <w:bookmarkStart w:id="6365" w:name="_Toc53170396"/>
      <w:bookmarkEnd w:id="6348"/>
      <w:r w:rsidRPr="00544AA4">
        <w:rPr>
          <w:lang w:eastAsia="sv-SE"/>
        </w:rPr>
        <w:t>13.5.</w:t>
      </w:r>
      <w:r w:rsidRPr="00544AA4">
        <w:rPr>
          <w:lang w:eastAsia="ja-JP"/>
        </w:rPr>
        <w:t>2</w:t>
      </w:r>
      <w:r w:rsidRPr="00544AA4">
        <w:rPr>
          <w:lang w:eastAsia="sv-SE"/>
        </w:rPr>
        <w:t xml:space="preserve">.2 </w:t>
      </w:r>
      <w:r w:rsidRPr="00544AA4">
        <w:rPr>
          <w:lang w:eastAsia="sv-SE"/>
        </w:rPr>
        <w:tab/>
        <w:t>Test procedure</w:t>
      </w:r>
      <w:bookmarkEnd w:id="6359"/>
      <w:bookmarkEnd w:id="6360"/>
      <w:bookmarkEnd w:id="6361"/>
      <w:bookmarkEnd w:id="6362"/>
      <w:bookmarkEnd w:id="6363"/>
      <w:bookmarkEnd w:id="6364"/>
      <w:bookmarkEnd w:id="6365"/>
    </w:p>
    <w:p w14:paraId="7B6CEBFC" w14:textId="77777777" w:rsidR="00FF68ED" w:rsidRPr="00544AA4" w:rsidRDefault="00FF68ED" w:rsidP="00FF68ED">
      <w:pPr>
        <w:pStyle w:val="Heading5"/>
      </w:pPr>
      <w:bookmarkStart w:id="6366" w:name="_Toc32332599"/>
      <w:bookmarkStart w:id="6367" w:name="_Toc37430442"/>
      <w:bookmarkStart w:id="6368" w:name="_Toc43739545"/>
      <w:bookmarkStart w:id="6369" w:name="_Toc46347306"/>
      <w:bookmarkStart w:id="6370" w:name="_Toc53169013"/>
      <w:bookmarkStart w:id="6371" w:name="_Toc53169705"/>
      <w:bookmarkStart w:id="6372" w:name="_Toc53170397"/>
      <w:r w:rsidRPr="00544AA4">
        <w:rPr>
          <w:lang w:eastAsia="sv-SE"/>
        </w:rPr>
        <w:t>13.5.</w:t>
      </w:r>
      <w:r w:rsidRPr="00544AA4">
        <w:rPr>
          <w:lang w:eastAsia="ja-JP"/>
        </w:rPr>
        <w:t>2</w:t>
      </w:r>
      <w:r w:rsidRPr="00544AA4">
        <w:rPr>
          <w:lang w:eastAsia="sv-SE"/>
        </w:rPr>
        <w:t>.2.1</w:t>
      </w:r>
      <w:r w:rsidRPr="00544AA4">
        <w:rPr>
          <w:lang w:eastAsia="sv-SE"/>
        </w:rPr>
        <w:tab/>
      </w:r>
      <w:r w:rsidRPr="00544AA4">
        <w:t>Stage 1: Calibration</w:t>
      </w:r>
      <w:bookmarkEnd w:id="6366"/>
      <w:bookmarkEnd w:id="6367"/>
      <w:bookmarkEnd w:id="6368"/>
      <w:bookmarkEnd w:id="6369"/>
      <w:bookmarkEnd w:id="6370"/>
      <w:bookmarkEnd w:id="6371"/>
      <w:bookmarkEnd w:id="6372"/>
    </w:p>
    <w:p w14:paraId="1CA619D6" w14:textId="58141D3C" w:rsidR="00FF68ED" w:rsidRPr="00544AA4" w:rsidRDefault="00FF68ED" w:rsidP="00FF68ED">
      <w:r w:rsidRPr="00544AA4">
        <w:t xml:space="preserve">Calibration for wanted signal power level is the same as in clause 10.2. </w:t>
      </w:r>
    </w:p>
    <w:p w14:paraId="2B39E0D0" w14:textId="16B26489" w:rsidR="00FF68ED" w:rsidRPr="00544AA4" w:rsidRDefault="00FF68ED" w:rsidP="00FF68ED">
      <w:r w:rsidRPr="00544AA4">
        <w:t>Calibration for the CLTA path is described in clause 8.8.</w:t>
      </w:r>
    </w:p>
    <w:p w14:paraId="66725CA2" w14:textId="77777777" w:rsidR="00FF68ED" w:rsidRPr="00544AA4" w:rsidRDefault="00FF68ED" w:rsidP="00FF68ED">
      <w:pPr>
        <w:pStyle w:val="Heading5"/>
      </w:pPr>
      <w:bookmarkStart w:id="6373" w:name="_Toc32332600"/>
      <w:bookmarkStart w:id="6374" w:name="_Toc37430443"/>
      <w:bookmarkStart w:id="6375" w:name="_Toc43739546"/>
      <w:bookmarkStart w:id="6376" w:name="_Toc46347307"/>
      <w:bookmarkStart w:id="6377" w:name="_Toc53169014"/>
      <w:bookmarkStart w:id="6378" w:name="_Toc53169706"/>
      <w:bookmarkStart w:id="6379" w:name="_Toc53170398"/>
      <w:r w:rsidRPr="00544AA4">
        <w:rPr>
          <w:lang w:eastAsia="sv-SE"/>
        </w:rPr>
        <w:t>13.5.</w:t>
      </w:r>
      <w:r w:rsidRPr="00544AA4">
        <w:rPr>
          <w:lang w:eastAsia="ja-JP"/>
        </w:rPr>
        <w:t>2</w:t>
      </w:r>
      <w:r w:rsidRPr="00544AA4">
        <w:rPr>
          <w:lang w:eastAsia="sv-SE"/>
        </w:rPr>
        <w:t>.2.2</w:t>
      </w:r>
      <w:r w:rsidRPr="00544AA4">
        <w:rPr>
          <w:lang w:eastAsia="sv-SE"/>
        </w:rPr>
        <w:tab/>
      </w:r>
      <w:r w:rsidRPr="00544AA4">
        <w:t>Stage 2: BS measurement</w:t>
      </w:r>
      <w:bookmarkEnd w:id="6373"/>
      <w:bookmarkEnd w:id="6374"/>
      <w:bookmarkEnd w:id="6375"/>
      <w:bookmarkEnd w:id="6376"/>
      <w:bookmarkEnd w:id="6377"/>
      <w:bookmarkEnd w:id="6378"/>
      <w:bookmarkEnd w:id="6379"/>
    </w:p>
    <w:p w14:paraId="1B600A6C" w14:textId="1D0CC87C" w:rsidR="00616962" w:rsidRPr="00544AA4" w:rsidRDefault="00616962" w:rsidP="00616962">
      <w:r w:rsidRPr="00544AA4">
        <w:t xml:space="preserve">The general chamber testing procedure </w:t>
      </w:r>
      <w:r w:rsidRPr="00544AA4">
        <w:rPr>
          <w:lang w:eastAsia="it-IT"/>
        </w:rPr>
        <w:t>consists of</w:t>
      </w:r>
      <w:r w:rsidRPr="00544AA4">
        <w:t xml:space="preserve"> the following steps:</w:t>
      </w:r>
    </w:p>
    <w:p w14:paraId="4C58A138" w14:textId="736287F5" w:rsidR="00FF68ED" w:rsidRPr="00544AA4" w:rsidRDefault="00FF68ED" w:rsidP="00FF68ED">
      <w:pPr>
        <w:pStyle w:val="B1"/>
      </w:pPr>
      <w:r w:rsidRPr="00544AA4">
        <w:t>1)</w:t>
      </w:r>
      <w:r w:rsidRPr="00544AA4">
        <w:tab/>
        <w:t xml:space="preserve">Place NR BS and CLTA </w:t>
      </w:r>
      <w:r w:rsidRPr="00544AA4">
        <w:rPr>
          <w:lang w:eastAsia="zh-CN"/>
        </w:rPr>
        <w:t>as specified in</w:t>
      </w:r>
      <w:r w:rsidRPr="00544AA4">
        <w:t xml:space="preserve"> TS 37.145-2 [4] clause 4.15 for AAS BS, and in TS 38.141-2 [6] clause 4.12 for NR BS</w:t>
      </w:r>
      <w:r w:rsidRPr="00544AA4">
        <w:rPr>
          <w:lang w:eastAsia="zh-CN"/>
        </w:rPr>
        <w:t xml:space="preserve">, at the declared worst case side. </w:t>
      </w:r>
      <w:r w:rsidRPr="00544AA4">
        <w:rPr>
          <w:lang w:val="en-US" w:eastAsia="zh-CN"/>
        </w:rPr>
        <w:t>S</w:t>
      </w:r>
      <w:r w:rsidRPr="00544AA4">
        <w:rPr>
          <w:lang w:eastAsia="zh-CN"/>
        </w:rPr>
        <w:t xml:space="preserve">everal </w:t>
      </w:r>
      <w:r w:rsidRPr="00544AA4">
        <w:rPr>
          <w:lang w:val="en-US" w:eastAsia="zh-CN"/>
        </w:rPr>
        <w:t>CLTA</w:t>
      </w:r>
      <w:r w:rsidRPr="00544AA4">
        <w:rPr>
          <w:lang w:eastAsia="zh-CN"/>
        </w:rPr>
        <w:t xml:space="preserve"> </w:t>
      </w:r>
      <w:r w:rsidRPr="00544AA4">
        <w:rPr>
          <w:lang w:val="en-US" w:eastAsia="zh-CN"/>
        </w:rPr>
        <w:t xml:space="preserve">are </w:t>
      </w:r>
      <w:r w:rsidRPr="00544AA4">
        <w:rPr>
          <w:lang w:eastAsia="zh-CN"/>
        </w:rPr>
        <w:t xml:space="preserve">required to cover the whole co-location </w:t>
      </w:r>
      <w:r w:rsidRPr="00544AA4">
        <w:rPr>
          <w:lang w:val="en-US" w:eastAsia="zh-CN"/>
        </w:rPr>
        <w:t>blocking</w:t>
      </w:r>
      <w:r w:rsidRPr="00544AA4">
        <w:rPr>
          <w:lang w:eastAsia="zh-CN"/>
        </w:rPr>
        <w:t xml:space="preserve"> frequency ranges. </w:t>
      </w:r>
      <w:r w:rsidRPr="00544AA4">
        <w:rPr>
          <w:lang w:val="en-US" w:eastAsia="zh-CN"/>
        </w:rPr>
        <w:t>The CLTA shall be selected according to clause 4.12.2.2.</w:t>
      </w:r>
    </w:p>
    <w:p w14:paraId="7F2DD089" w14:textId="77777777" w:rsidR="00FF68ED" w:rsidRPr="00544AA4" w:rsidRDefault="00FF68ED" w:rsidP="00FF68ED">
      <w:pPr>
        <w:pStyle w:val="B1"/>
      </w:pPr>
      <w:r w:rsidRPr="00544AA4">
        <w:t>2)</w:t>
      </w:r>
      <w:r w:rsidRPr="00544AA4">
        <w:tab/>
        <w:t>Align the NR BS and test antenna(s) according to the directions to be tested.</w:t>
      </w:r>
    </w:p>
    <w:p w14:paraId="1BA606E4" w14:textId="481B28DD" w:rsidR="00FF68ED" w:rsidRPr="00544AA4" w:rsidRDefault="00FF68ED" w:rsidP="00FF68ED">
      <w:pPr>
        <w:pStyle w:val="B1"/>
      </w:pPr>
      <w:r w:rsidRPr="00544AA4">
        <w:t>3)</w:t>
      </w:r>
      <w:r w:rsidRPr="00544AA4">
        <w:tab/>
        <w:t>Connect test antenna and CLTA to the measurement equipment as depicted in clause 7.8</w:t>
      </w:r>
      <w:r w:rsidR="00501D32" w:rsidRPr="00544AA4">
        <w:t>.</w:t>
      </w:r>
    </w:p>
    <w:p w14:paraId="4B631AB1" w14:textId="77777777" w:rsidR="00FF68ED" w:rsidRPr="00544AA4" w:rsidRDefault="00FF68ED" w:rsidP="00FF68ED">
      <w:pPr>
        <w:pStyle w:val="B1"/>
      </w:pPr>
      <w:r w:rsidRPr="00544AA4">
        <w:t>5)</w:t>
      </w:r>
      <w:r w:rsidRPr="00544AA4">
        <w:tab/>
        <w:t xml:space="preserve">The NR BS receives the wanted signal in all supported polarizations, in the </w:t>
      </w:r>
      <w:r w:rsidRPr="00544AA4">
        <w:rPr>
          <w:i/>
          <w:lang w:eastAsia="zh-CN"/>
          <w:rPrChange w:id="6380" w:author="Huawei - editorials" w:date="2020-10-15T21:54:00Z">
            <w:rPr>
              <w:lang w:eastAsia="zh-CN"/>
            </w:rPr>
          </w:rPrChange>
        </w:rPr>
        <w:t>receiver target reference direction</w:t>
      </w:r>
      <w:r w:rsidRPr="00544AA4" w:rsidDel="005A6874">
        <w:t xml:space="preserve"> </w:t>
      </w:r>
      <w:r w:rsidRPr="00544AA4">
        <w:t>from the test antenna.</w:t>
      </w:r>
    </w:p>
    <w:p w14:paraId="3403C52E" w14:textId="77777777" w:rsidR="00FF68ED" w:rsidRPr="00544AA4" w:rsidRDefault="00FF68ED" w:rsidP="00FF68ED">
      <w:pPr>
        <w:pStyle w:val="B1"/>
      </w:pPr>
      <w:r w:rsidRPr="00544AA4">
        <w:t>6)</w:t>
      </w:r>
      <w:r w:rsidRPr="00544AA4">
        <w:tab/>
        <w:t>The OTA co-location blocking interferer is injected via the CLTA. The CLTA is fed with the specified co-location blocking interferer power per supported polarization.</w:t>
      </w:r>
    </w:p>
    <w:p w14:paraId="0FB03720" w14:textId="77777777" w:rsidR="00FF68ED" w:rsidRPr="00544AA4" w:rsidRDefault="00FF68ED" w:rsidP="00FF68ED">
      <w:pPr>
        <w:pStyle w:val="B1"/>
        <w:rPr>
          <w:lang w:val="x-none"/>
        </w:rPr>
      </w:pPr>
      <w:r w:rsidRPr="00544AA4">
        <w:t>7)</w:t>
      </w:r>
      <w:r w:rsidRPr="00544AA4">
        <w:tab/>
      </w:r>
      <w:r w:rsidRPr="00544AA4">
        <w:rPr>
          <w:lang w:val="x-none"/>
        </w:rPr>
        <w:t xml:space="preserve">Generate the wanted signal in </w:t>
      </w:r>
      <w:r w:rsidRPr="00544AA4">
        <w:rPr>
          <w:i/>
          <w:lang w:eastAsia="zh-CN"/>
          <w:rPrChange w:id="6381" w:author="Huawei - editorials" w:date="2020-10-15T21:54:00Z">
            <w:rPr>
              <w:lang w:eastAsia="zh-CN"/>
            </w:rPr>
          </w:rPrChange>
        </w:rPr>
        <w:t>receiver target reference direction</w:t>
      </w:r>
      <w:r w:rsidRPr="00544AA4">
        <w:rPr>
          <w:lang w:val="en-US"/>
        </w:rPr>
        <w:t xml:space="preserve">, all supported polarizations, from the test antenna, </w:t>
      </w:r>
      <w:r w:rsidRPr="00544AA4">
        <w:rPr>
          <w:lang w:val="x-none"/>
        </w:rPr>
        <w:t>according to the applicable test configuration using applicable reference measurement channel to the RIB</w:t>
      </w:r>
      <w:r w:rsidRPr="00544AA4">
        <w:rPr>
          <w:lang w:val="en-US"/>
        </w:rPr>
        <w:t>.</w:t>
      </w:r>
    </w:p>
    <w:p w14:paraId="763F900D" w14:textId="5AD99434" w:rsidR="00FF68ED" w:rsidRPr="00544AA4" w:rsidRDefault="00FF68ED" w:rsidP="00FF68ED">
      <w:pPr>
        <w:pStyle w:val="B1"/>
        <w:rPr>
          <w:snapToGrid w:val="0"/>
          <w:lang w:val="x-none"/>
        </w:rPr>
      </w:pPr>
      <w:r w:rsidRPr="00544AA4">
        <w:rPr>
          <w:snapToGrid w:val="0"/>
        </w:rPr>
        <w:t>8)</w:t>
      </w:r>
      <w:r w:rsidRPr="00544AA4">
        <w:rPr>
          <w:snapToGrid w:val="0"/>
        </w:rPr>
        <w:tab/>
      </w:r>
      <w:r w:rsidRPr="00544AA4">
        <w:t xml:space="preserve">Configure the beam peak direction for the </w:t>
      </w:r>
      <w:r w:rsidRPr="00544AA4">
        <w:rPr>
          <w:snapToGrid w:val="0"/>
          <w:lang w:val="x-none"/>
        </w:rPr>
        <w:t>transmitter unit</w:t>
      </w:r>
      <w:r w:rsidRPr="00544AA4">
        <w:rPr>
          <w:snapToGrid w:val="0"/>
          <w:lang w:val="en-US"/>
        </w:rPr>
        <w:t>s</w:t>
      </w:r>
      <w:r w:rsidRPr="00544AA4">
        <w:rPr>
          <w:snapToGrid w:val="0"/>
          <w:lang w:val="x-none"/>
        </w:rPr>
        <w:t xml:space="preserve"> associated with the </w:t>
      </w:r>
      <w:r w:rsidRPr="00544AA4">
        <w:rPr>
          <w:snapToGrid w:val="0"/>
          <w:lang w:val="en-US"/>
        </w:rPr>
        <w:t>RIB</w:t>
      </w:r>
      <w:r w:rsidRPr="00544AA4">
        <w:rPr>
          <w:snapToGrid w:val="0"/>
          <w:lang w:val="x-none"/>
        </w:rPr>
        <w:t xml:space="preserve"> under test </w:t>
      </w:r>
      <w:r w:rsidRPr="00544AA4">
        <w:t xml:space="preserve">according to the declared reference </w:t>
      </w:r>
      <w:r w:rsidRPr="00544AA4">
        <w:rPr>
          <w:i/>
          <w:rPrChange w:id="6382" w:author="Huawei - editorials" w:date="2020-10-15T21:41:00Z">
            <w:rPr/>
          </w:rPrChange>
        </w:rPr>
        <w:t>beam direction pair</w:t>
      </w:r>
      <w:r w:rsidRPr="00544AA4">
        <w:t xml:space="preserve"> for the appropriate beam identifier</w:t>
      </w:r>
      <w:r w:rsidRPr="00544AA4">
        <w:rPr>
          <w:snapToGrid w:val="0"/>
          <w:lang w:val="x-none"/>
        </w:rPr>
        <w:t xml:space="preserve"> with the carrier set-up and power allocation according to the applicable test configuration(s) (see </w:t>
      </w:r>
      <w:r w:rsidRPr="00544AA4">
        <w:rPr>
          <w:snapToGrid w:val="0"/>
          <w:lang w:val="en-US"/>
        </w:rPr>
        <w:t>clause</w:t>
      </w:r>
      <w:r w:rsidRPr="00544AA4">
        <w:rPr>
          <w:snapToGrid w:val="0"/>
          <w:lang w:val="x-none"/>
        </w:rPr>
        <w:t xml:space="preserve"> </w:t>
      </w:r>
      <w:r w:rsidRPr="00544AA4">
        <w:rPr>
          <w:snapToGrid w:val="0"/>
          <w:lang w:val="en-US"/>
        </w:rPr>
        <w:t>4.8</w:t>
      </w:r>
      <w:r w:rsidRPr="00544AA4">
        <w:rPr>
          <w:snapToGrid w:val="0"/>
          <w:lang w:val="x-none"/>
        </w:rPr>
        <w:t xml:space="preserve">). </w:t>
      </w:r>
      <w:r w:rsidRPr="00544AA4">
        <w:rPr>
          <w:rFonts w:eastAsia="MS P??" w:cs="v4.2.0"/>
        </w:rPr>
        <w:t>The transmitter may be turned OFF for the out-of-band blocker tests when the frequency of the blocker is such that no IM2 or IM3 products fall inside the bandwidth of the wanted signal.</w:t>
      </w:r>
    </w:p>
    <w:p w14:paraId="7F864339" w14:textId="77777777" w:rsidR="00FF68ED" w:rsidRPr="00544AA4" w:rsidRDefault="00FF68ED" w:rsidP="00FF68ED">
      <w:pPr>
        <w:pStyle w:val="B1"/>
      </w:pPr>
      <w:r w:rsidRPr="00544AA4">
        <w:t>9)</w:t>
      </w:r>
      <w:r w:rsidRPr="00544AA4">
        <w:tab/>
      </w:r>
      <w:r w:rsidRPr="00544AA4">
        <w:rPr>
          <w:lang w:val="x-none"/>
        </w:rPr>
        <w:t>Adjust the signal generators to the type of interfering signals, levels and the frequency offsets as specified for</w:t>
      </w:r>
      <w:r w:rsidRPr="00544AA4">
        <w:rPr>
          <w:lang w:val="en-US"/>
        </w:rPr>
        <w:t xml:space="preserve"> general test requirements and, when applicable, for </w:t>
      </w:r>
      <w:r w:rsidRPr="00544AA4">
        <w:rPr>
          <w:lang w:val="x-none"/>
        </w:rPr>
        <w:t>co-location test requirements</w:t>
      </w:r>
      <w:r w:rsidRPr="00544AA4">
        <w:t>.</w:t>
      </w:r>
    </w:p>
    <w:p w14:paraId="5CCDCF53" w14:textId="77777777" w:rsidR="00FF68ED" w:rsidRPr="00544AA4" w:rsidRDefault="00FF68ED" w:rsidP="00FF68ED">
      <w:pPr>
        <w:pStyle w:val="B1"/>
        <w:rPr>
          <w:lang w:val="x-none"/>
        </w:rPr>
      </w:pPr>
      <w:r w:rsidRPr="00544AA4">
        <w:t>10)</w:t>
      </w:r>
      <w:r w:rsidRPr="00544AA4">
        <w:tab/>
      </w:r>
      <w:r w:rsidRPr="00544AA4">
        <w:rPr>
          <w:lang w:val="x-none"/>
        </w:rPr>
        <w:t xml:space="preserve">The CW interfering signal shall be swept with a step size of 1 MHz within the </w:t>
      </w:r>
      <w:r w:rsidRPr="00544AA4">
        <w:rPr>
          <w:lang w:val="en-US"/>
        </w:rPr>
        <w:t xml:space="preserve">frequency </w:t>
      </w:r>
      <w:r w:rsidRPr="00544AA4">
        <w:rPr>
          <w:lang w:val="x-none"/>
        </w:rPr>
        <w:t>range</w:t>
      </w:r>
      <w:r w:rsidRPr="00544AA4">
        <w:t xml:space="preserve"> corresponding to downlink operating bands releated to co-located systems.</w:t>
      </w:r>
    </w:p>
    <w:p w14:paraId="5E979976" w14:textId="07900728" w:rsidR="00FF68ED" w:rsidRPr="00544AA4" w:rsidRDefault="00FF68ED" w:rsidP="00FF68ED">
      <w:pPr>
        <w:pStyle w:val="B1"/>
        <w:rPr>
          <w:lang w:val="x-none"/>
        </w:rPr>
      </w:pPr>
      <w:r w:rsidRPr="00544AA4">
        <w:t>11)</w:t>
      </w:r>
      <w:r w:rsidRPr="00544AA4">
        <w:tab/>
      </w:r>
      <w:r w:rsidRPr="00544AA4">
        <w:rPr>
          <w:lang w:val="x-none"/>
        </w:rPr>
        <w:t>Measure the performance of the wanted signal at the receiver unit associated with the RIB</w:t>
      </w:r>
      <w:r w:rsidR="007266F2" w:rsidRPr="00544AA4">
        <w:rPr>
          <w:lang w:val="en-US"/>
        </w:rPr>
        <w:t>.</w:t>
      </w:r>
    </w:p>
    <w:p w14:paraId="78E73CCC" w14:textId="77777777" w:rsidR="00FF68ED" w:rsidRPr="00544AA4" w:rsidRDefault="00FF68ED" w:rsidP="00FF68ED">
      <w:pPr>
        <w:pStyle w:val="Heading4"/>
        <w:rPr>
          <w:lang w:eastAsia="sv-SE"/>
        </w:rPr>
      </w:pPr>
      <w:bookmarkStart w:id="6383" w:name="_Toc32332601"/>
      <w:bookmarkStart w:id="6384" w:name="_Toc37430444"/>
      <w:bookmarkStart w:id="6385" w:name="_Toc43739547"/>
      <w:bookmarkStart w:id="6386" w:name="_Toc46347308"/>
      <w:bookmarkStart w:id="6387" w:name="_Toc53169015"/>
      <w:bookmarkStart w:id="6388" w:name="_Toc53169707"/>
      <w:bookmarkStart w:id="6389" w:name="_Toc53170399"/>
      <w:r w:rsidRPr="00544AA4">
        <w:t>13</w:t>
      </w:r>
      <w:r w:rsidRPr="00544AA4">
        <w:rPr>
          <w:lang w:eastAsia="sv-SE"/>
        </w:rPr>
        <w:t>.5.2.3</w:t>
      </w:r>
      <w:r w:rsidRPr="00544AA4">
        <w:rPr>
          <w:lang w:eastAsia="sv-SE"/>
        </w:rPr>
        <w:tab/>
      </w:r>
      <w:r w:rsidRPr="00544AA4">
        <w:t>MU value derivation, FR1</w:t>
      </w:r>
      <w:bookmarkEnd w:id="6383"/>
      <w:bookmarkEnd w:id="6384"/>
      <w:bookmarkEnd w:id="6385"/>
      <w:bookmarkEnd w:id="6386"/>
      <w:bookmarkEnd w:id="6387"/>
      <w:bookmarkEnd w:id="6388"/>
      <w:bookmarkEnd w:id="6389"/>
      <w:r w:rsidRPr="00544AA4" w:rsidDel="00F01584">
        <w:rPr>
          <w:lang w:eastAsia="sv-SE"/>
        </w:rPr>
        <w:t xml:space="preserve"> </w:t>
      </w:r>
    </w:p>
    <w:p w14:paraId="5A1464C1" w14:textId="77777777" w:rsidR="00FF68ED" w:rsidRPr="00544AA4" w:rsidRDefault="00FF68ED" w:rsidP="00191DC4">
      <w:pPr>
        <w:rPr>
          <w:rFonts w:eastAsia="Yu Mincho"/>
          <w:lang w:eastAsia="ja-JP"/>
        </w:rPr>
      </w:pPr>
      <w:r w:rsidRPr="00544AA4">
        <w:rPr>
          <w:rFonts w:eastAsia="Yu Mincho"/>
          <w:lang w:eastAsia="ja-JP"/>
        </w:rPr>
        <w:t>The MU for the interferer signal is as follows:</w:t>
      </w:r>
    </w:p>
    <w:p w14:paraId="5B6A29B0" w14:textId="77777777" w:rsidR="00FF68ED" w:rsidRPr="00544AA4" w:rsidRDefault="00FF68ED" w:rsidP="00FF68ED">
      <w:pPr>
        <w:pStyle w:val="TH"/>
      </w:pPr>
      <w:r w:rsidRPr="00544AA4">
        <w:t>Table 13</w:t>
      </w:r>
      <w:r w:rsidRPr="00544AA4">
        <w:rPr>
          <w:lang w:eastAsia="sv-SE"/>
        </w:rPr>
        <w:t>.5.2.3</w:t>
      </w:r>
      <w:r w:rsidRPr="00544AA4">
        <w:t xml:space="preserve">-1: MU </w:t>
      </w:r>
      <w:r w:rsidRPr="00544AA4">
        <w:rPr>
          <w:lang w:val="en-US"/>
        </w:rPr>
        <w:t>for co-location blocking</w:t>
      </w:r>
      <w:r w:rsidRPr="00544AA4">
        <w:t xml:space="preserve"> interferer signal</w:t>
      </w:r>
    </w:p>
    <w:tbl>
      <w:tblPr>
        <w:tblW w:w="9776" w:type="dxa"/>
        <w:tblLayout w:type="fixed"/>
        <w:tblLook w:val="04A0" w:firstRow="1" w:lastRow="0" w:firstColumn="1" w:lastColumn="0" w:noHBand="0" w:noVBand="1"/>
      </w:tblPr>
      <w:tblGrid>
        <w:gridCol w:w="704"/>
        <w:gridCol w:w="2552"/>
        <w:gridCol w:w="567"/>
        <w:gridCol w:w="708"/>
        <w:gridCol w:w="709"/>
        <w:gridCol w:w="1114"/>
        <w:gridCol w:w="871"/>
        <w:gridCol w:w="425"/>
        <w:gridCol w:w="709"/>
        <w:gridCol w:w="708"/>
        <w:gridCol w:w="709"/>
      </w:tblGrid>
      <w:tr w:rsidR="00FF68ED" w:rsidRPr="00544AA4" w14:paraId="0EC98F35" w14:textId="77777777" w:rsidTr="00191DC4">
        <w:trPr>
          <w:trHeight w:val="270"/>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6349"/>
          <w:p w14:paraId="0C3C27F3" w14:textId="77777777" w:rsidR="00FF68ED" w:rsidRPr="00544AA4" w:rsidRDefault="00FF68ED" w:rsidP="00191DC4">
            <w:pPr>
              <w:pStyle w:val="TAH"/>
              <w:rPr>
                <w:rFonts w:eastAsia="SimSun" w:cs="Arial"/>
                <w:b w:val="0"/>
                <w:sz w:val="16"/>
                <w:szCs w:val="16"/>
                <w:lang w:val="en-US" w:eastAsia="zh-CN"/>
              </w:rPr>
            </w:pPr>
            <w:r w:rsidRPr="00544AA4">
              <w:rPr>
                <w:rFonts w:eastAsia="SimSun" w:cs="Arial"/>
                <w:sz w:val="16"/>
                <w:szCs w:val="16"/>
                <w:lang w:val="en-US" w:eastAsia="zh-CN"/>
              </w:rPr>
              <w:t>UID</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D55663" w14:textId="77777777" w:rsidR="00FF68ED" w:rsidRPr="00544AA4" w:rsidRDefault="00FF68ED" w:rsidP="00191DC4">
            <w:pPr>
              <w:pStyle w:val="TAH"/>
              <w:rPr>
                <w:rFonts w:eastAsia="SimSun" w:cs="Arial"/>
                <w:b w:val="0"/>
                <w:sz w:val="16"/>
                <w:szCs w:val="16"/>
                <w:lang w:val="en-US" w:eastAsia="zh-CN"/>
              </w:rPr>
            </w:pPr>
            <w:r w:rsidRPr="00544AA4">
              <w:rPr>
                <w:rFonts w:eastAsia="SimSun" w:cs="Arial"/>
                <w:sz w:val="16"/>
                <w:szCs w:val="16"/>
                <w:lang w:val="en-US" w:eastAsia="zh-CN"/>
              </w:rPr>
              <w:t>Uncertainty source</w:t>
            </w:r>
          </w:p>
        </w:tc>
        <w:tc>
          <w:tcPr>
            <w:tcW w:w="1984" w:type="dxa"/>
            <w:gridSpan w:val="3"/>
            <w:tcBorders>
              <w:top w:val="single" w:sz="4" w:space="0" w:color="auto"/>
              <w:left w:val="nil"/>
              <w:bottom w:val="single" w:sz="4" w:space="0" w:color="auto"/>
              <w:right w:val="single" w:sz="4" w:space="0" w:color="auto"/>
            </w:tcBorders>
            <w:shd w:val="clear" w:color="auto" w:fill="auto"/>
            <w:vAlign w:val="center"/>
            <w:hideMark/>
          </w:tcPr>
          <w:p w14:paraId="65600E3F" w14:textId="0425ACA4" w:rsidR="00FF68ED" w:rsidRPr="00544AA4" w:rsidRDefault="007052A5" w:rsidP="00191DC4">
            <w:pPr>
              <w:pStyle w:val="TAH"/>
              <w:rPr>
                <w:rFonts w:eastAsia="SimSun" w:cs="Arial"/>
                <w:b w:val="0"/>
                <w:sz w:val="16"/>
                <w:szCs w:val="16"/>
                <w:lang w:val="en-US" w:eastAsia="zh-CN"/>
              </w:rPr>
            </w:pPr>
            <w:r w:rsidRPr="00544AA4">
              <w:rPr>
                <w:rFonts w:eastAsia="SimSun" w:cs="Arial"/>
                <w:sz w:val="16"/>
                <w:szCs w:val="16"/>
                <w:lang w:val="en-US" w:eastAsia="zh-CN"/>
              </w:rPr>
              <w:t>Uncertainty value (dB)</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0F7183" w14:textId="77777777" w:rsidR="00FF68ED" w:rsidRPr="00544AA4" w:rsidRDefault="00FF68ED" w:rsidP="00191DC4">
            <w:pPr>
              <w:pStyle w:val="TAH"/>
              <w:rPr>
                <w:rFonts w:eastAsia="SimSun" w:cs="Arial"/>
                <w:b w:val="0"/>
                <w:sz w:val="16"/>
                <w:szCs w:val="16"/>
                <w:lang w:val="en-US" w:eastAsia="zh-CN"/>
              </w:rPr>
            </w:pPr>
            <w:r w:rsidRPr="00544AA4">
              <w:rPr>
                <w:rFonts w:eastAsia="SimSun" w:cs="Arial"/>
                <w:sz w:val="16"/>
                <w:szCs w:val="16"/>
                <w:lang w:val="en-US" w:eastAsia="zh-CN"/>
              </w:rPr>
              <w:t>Distribution of the probability</w:t>
            </w:r>
          </w:p>
        </w:tc>
        <w:tc>
          <w:tcPr>
            <w:tcW w:w="8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827446" w14:textId="77777777" w:rsidR="00FF68ED" w:rsidRPr="00544AA4" w:rsidRDefault="00FF68ED" w:rsidP="00191DC4">
            <w:pPr>
              <w:pStyle w:val="TAH"/>
              <w:rPr>
                <w:rFonts w:eastAsia="SimSun" w:cs="Arial"/>
                <w:b w:val="0"/>
                <w:sz w:val="16"/>
                <w:szCs w:val="16"/>
                <w:lang w:val="en-US" w:eastAsia="zh-CN"/>
              </w:rPr>
            </w:pPr>
            <w:r w:rsidRPr="00544AA4">
              <w:rPr>
                <w:rFonts w:eastAsia="SimSun" w:cs="Arial"/>
                <w:sz w:val="16"/>
                <w:szCs w:val="16"/>
                <w:lang w:val="en-US" w:eastAsia="zh-CN"/>
              </w:rPr>
              <w:t>Divisor based on distribution shape</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B3786B" w14:textId="77777777" w:rsidR="00FF68ED" w:rsidRPr="00544AA4" w:rsidRDefault="00FF68ED" w:rsidP="00191DC4">
            <w:pPr>
              <w:pStyle w:val="TAH"/>
              <w:rPr>
                <w:rFonts w:eastAsia="SimSun" w:cs="Arial"/>
                <w:b w:val="0"/>
                <w:i/>
                <w:iCs/>
                <w:sz w:val="16"/>
                <w:szCs w:val="16"/>
                <w:lang w:val="en-US" w:eastAsia="zh-CN"/>
              </w:rPr>
            </w:pPr>
            <w:r w:rsidRPr="00544AA4">
              <w:rPr>
                <w:rFonts w:eastAsia="SimSun" w:cs="Arial"/>
                <w:i/>
                <w:iCs/>
                <w:sz w:val="16"/>
                <w:szCs w:val="16"/>
                <w:lang w:val="en-US" w:eastAsia="zh-CN"/>
              </w:rPr>
              <w:t>c</w:t>
            </w:r>
            <w:r w:rsidRPr="00544AA4">
              <w:rPr>
                <w:rFonts w:eastAsia="SimSun" w:cs="Arial"/>
                <w:i/>
                <w:iCs/>
                <w:sz w:val="16"/>
                <w:szCs w:val="16"/>
                <w:vertAlign w:val="subscript"/>
                <w:lang w:val="en-US" w:eastAsia="zh-CN"/>
              </w:rPr>
              <w:t>i</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14:paraId="231F9CA8" w14:textId="345CB891" w:rsidR="00FF68ED" w:rsidRPr="00544AA4" w:rsidRDefault="00FF68ED" w:rsidP="00191DC4">
            <w:pPr>
              <w:pStyle w:val="TAH"/>
              <w:rPr>
                <w:rFonts w:eastAsia="SimSun" w:cs="Arial"/>
                <w:b w:val="0"/>
                <w:sz w:val="16"/>
                <w:szCs w:val="16"/>
                <w:lang w:val="en-US" w:eastAsia="zh-CN"/>
              </w:rPr>
            </w:pPr>
            <w:r w:rsidRPr="00544AA4">
              <w:rPr>
                <w:rFonts w:eastAsia="SimSun" w:cs="Arial"/>
                <w:sz w:val="16"/>
                <w:szCs w:val="16"/>
                <w:lang w:val="en-US" w:eastAsia="zh-CN"/>
              </w:rPr>
              <w:t xml:space="preserve">Standard uncertainty </w:t>
            </w:r>
            <w:r w:rsidRPr="00544AA4">
              <w:rPr>
                <w:rFonts w:eastAsia="SimSun" w:cs="Arial"/>
                <w:i/>
                <w:iCs/>
                <w:sz w:val="16"/>
                <w:szCs w:val="16"/>
                <w:lang w:val="en-US" w:eastAsia="zh-CN"/>
              </w:rPr>
              <w:t>u</w:t>
            </w:r>
            <w:r w:rsidRPr="00544AA4">
              <w:rPr>
                <w:rFonts w:eastAsia="SimSun" w:cs="Arial"/>
                <w:i/>
                <w:iCs/>
                <w:sz w:val="16"/>
                <w:szCs w:val="16"/>
                <w:vertAlign w:val="subscript"/>
                <w:lang w:val="en-US" w:eastAsia="zh-CN"/>
              </w:rPr>
              <w:t>i</w:t>
            </w:r>
            <w:r w:rsidRPr="00544AA4">
              <w:rPr>
                <w:rFonts w:eastAsia="SimSun" w:cs="Arial"/>
                <w:sz w:val="16"/>
                <w:szCs w:val="16"/>
                <w:lang w:val="en-US" w:eastAsia="zh-CN"/>
              </w:rPr>
              <w:t xml:space="preserve"> (dB)</w:t>
            </w:r>
          </w:p>
        </w:tc>
      </w:tr>
      <w:tr w:rsidR="00F76201" w:rsidRPr="00544AA4" w14:paraId="247A76C0" w14:textId="77777777" w:rsidTr="00191DC4">
        <w:trPr>
          <w:trHeight w:val="540"/>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587A43E" w14:textId="77777777" w:rsidR="00F76201" w:rsidRPr="00544AA4" w:rsidRDefault="00F76201" w:rsidP="00191DC4">
            <w:pPr>
              <w:pStyle w:val="TAH"/>
              <w:rPr>
                <w:rFonts w:eastAsia="SimSun" w:cs="Arial"/>
                <w:b w:val="0"/>
                <w:sz w:val="16"/>
                <w:szCs w:val="16"/>
                <w:lang w:val="en-US" w:eastAsia="zh-CN"/>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FB4BD03" w14:textId="77777777" w:rsidR="00F76201" w:rsidRPr="00544AA4" w:rsidRDefault="00F76201" w:rsidP="00191DC4">
            <w:pPr>
              <w:pStyle w:val="TAH"/>
              <w:rPr>
                <w:rFonts w:eastAsia="SimSun" w:cs="Arial"/>
                <w:b w:val="0"/>
                <w:sz w:val="16"/>
                <w:szCs w:val="16"/>
                <w:lang w:val="en-US" w:eastAsia="zh-CN"/>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3C3D170" w14:textId="642153DD" w:rsidR="00F76201" w:rsidRPr="00544AA4" w:rsidRDefault="00F76201" w:rsidP="00191DC4">
            <w:pPr>
              <w:pStyle w:val="TAH"/>
              <w:rPr>
                <w:rFonts w:eastAsia="SimSun"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3A469C1D" w14:textId="6D9B202C" w:rsidR="00F76201" w:rsidRPr="00544AA4" w:rsidRDefault="00F76201" w:rsidP="00191DC4">
            <w:pPr>
              <w:pStyle w:val="TAH"/>
              <w:rPr>
                <w:rFonts w:eastAsia="SimSun"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 xml:space="preserve">≤ </w:t>
            </w:r>
            <w:r w:rsidRPr="00544AA4">
              <w:rPr>
                <w:rFonts w:cs="Arial"/>
                <w:sz w:val="16"/>
                <w:szCs w:val="16"/>
                <w:lang w:val="en-US" w:eastAsia="zh-CN"/>
              </w:rPr>
              <w:t>4.2 GHz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1DFEA10" w14:textId="732E1E7C" w:rsidR="00F76201" w:rsidRPr="00544AA4" w:rsidRDefault="00F76201" w:rsidP="00191DC4">
            <w:pPr>
              <w:pStyle w:val="TAH"/>
              <w:rPr>
                <w:rFonts w:eastAsia="SimSun"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 xml:space="preserve">≤ </w:t>
            </w:r>
            <w:r w:rsidRPr="00544AA4">
              <w:rPr>
                <w:rFonts w:cs="Arial"/>
                <w:sz w:val="16"/>
                <w:szCs w:val="16"/>
                <w:lang w:val="en-US" w:eastAsia="zh-CN"/>
              </w:rPr>
              <w:t>6 GHz</w:t>
            </w:r>
          </w:p>
        </w:tc>
        <w:tc>
          <w:tcPr>
            <w:tcW w:w="1114" w:type="dxa"/>
            <w:vMerge/>
            <w:tcBorders>
              <w:top w:val="single" w:sz="4" w:space="0" w:color="auto"/>
              <w:left w:val="single" w:sz="4" w:space="0" w:color="auto"/>
              <w:bottom w:val="single" w:sz="4" w:space="0" w:color="auto"/>
              <w:right w:val="single" w:sz="4" w:space="0" w:color="auto"/>
            </w:tcBorders>
            <w:vAlign w:val="center"/>
            <w:hideMark/>
          </w:tcPr>
          <w:p w14:paraId="4623465F" w14:textId="77777777" w:rsidR="00F76201" w:rsidRPr="00544AA4" w:rsidRDefault="00F76201" w:rsidP="00191DC4">
            <w:pPr>
              <w:pStyle w:val="TAH"/>
              <w:rPr>
                <w:rFonts w:eastAsia="SimSun" w:cs="Arial"/>
                <w:b w:val="0"/>
                <w:sz w:val="16"/>
                <w:szCs w:val="16"/>
                <w:lang w:val="en-US" w:eastAsia="zh-CN"/>
              </w:rPr>
            </w:pPr>
          </w:p>
        </w:tc>
        <w:tc>
          <w:tcPr>
            <w:tcW w:w="871" w:type="dxa"/>
            <w:vMerge/>
            <w:tcBorders>
              <w:top w:val="single" w:sz="4" w:space="0" w:color="auto"/>
              <w:left w:val="single" w:sz="4" w:space="0" w:color="auto"/>
              <w:bottom w:val="single" w:sz="4" w:space="0" w:color="auto"/>
              <w:right w:val="single" w:sz="4" w:space="0" w:color="auto"/>
            </w:tcBorders>
            <w:vAlign w:val="center"/>
            <w:hideMark/>
          </w:tcPr>
          <w:p w14:paraId="524F8D31" w14:textId="77777777" w:rsidR="00F76201" w:rsidRPr="00544AA4" w:rsidRDefault="00F76201" w:rsidP="00191DC4">
            <w:pPr>
              <w:pStyle w:val="TAH"/>
              <w:rPr>
                <w:rFonts w:eastAsia="SimSun" w:cs="Arial"/>
                <w:b w:val="0"/>
                <w:sz w:val="16"/>
                <w:szCs w:val="16"/>
                <w:lang w:val="en-US" w:eastAsia="zh-CN"/>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50E8731B" w14:textId="77777777" w:rsidR="00F76201" w:rsidRPr="00544AA4" w:rsidRDefault="00F76201" w:rsidP="00191DC4">
            <w:pPr>
              <w:pStyle w:val="TAH"/>
              <w:rPr>
                <w:rFonts w:eastAsia="SimSun" w:cs="Arial"/>
                <w:b w:val="0"/>
                <w:i/>
                <w:iCs/>
                <w:sz w:val="16"/>
                <w:szCs w:val="16"/>
                <w:lang w:val="en-US" w:eastAsia="zh-CN"/>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094B8A4" w14:textId="4B546778" w:rsidR="00F76201" w:rsidRPr="00544AA4" w:rsidRDefault="00F76201" w:rsidP="00191DC4">
            <w:pPr>
              <w:pStyle w:val="TAH"/>
              <w:rPr>
                <w:rFonts w:eastAsia="SimSun" w:cs="Arial"/>
                <w:sz w:val="16"/>
                <w:szCs w:val="16"/>
                <w:lang w:val="en-US" w:eastAsia="zh-CN"/>
              </w:rPr>
            </w:pPr>
            <w:r w:rsidRPr="00544AA4">
              <w:rPr>
                <w:rFonts w:cs="Arial"/>
                <w:sz w:val="16"/>
                <w:szCs w:val="16"/>
                <w:lang w:val="en-US" w:eastAsia="zh-CN"/>
              </w:rPr>
              <w:t>f</w:t>
            </w:r>
            <w:r w:rsidRPr="00544AA4">
              <w:rPr>
                <w:rFonts w:eastAsia="NSimSun" w:cs="Arial"/>
                <w:sz w:val="16"/>
                <w:szCs w:val="16"/>
                <w:lang w:val="en-US" w:eastAsia="zh-CN"/>
              </w:rPr>
              <w:t>≤</w:t>
            </w:r>
            <w:r w:rsidRPr="00544AA4">
              <w:rPr>
                <w:rFonts w:cs="Arial"/>
                <w:sz w:val="16"/>
                <w:szCs w:val="16"/>
                <w:lang w:val="en-US" w:eastAsia="zh-CN"/>
              </w:rPr>
              <w:t>3 GHz</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647C1948" w14:textId="00123A25" w:rsidR="00F76201" w:rsidRPr="00544AA4" w:rsidRDefault="00F76201" w:rsidP="00191DC4">
            <w:pPr>
              <w:pStyle w:val="TAH"/>
              <w:rPr>
                <w:rFonts w:eastAsia="SimSun" w:cs="Arial"/>
                <w:sz w:val="16"/>
                <w:szCs w:val="16"/>
                <w:lang w:val="en-US" w:eastAsia="zh-CN"/>
              </w:rPr>
            </w:pPr>
            <w:r w:rsidRPr="00544AA4">
              <w:rPr>
                <w:rFonts w:cs="Arial"/>
                <w:sz w:val="16"/>
                <w:szCs w:val="16"/>
                <w:lang w:val="en-US" w:eastAsia="zh-CN"/>
              </w:rPr>
              <w:t>3&lt;f</w:t>
            </w:r>
            <w:r w:rsidRPr="00544AA4">
              <w:rPr>
                <w:rFonts w:eastAsia="NSimSun" w:cs="Arial"/>
                <w:sz w:val="16"/>
                <w:szCs w:val="16"/>
                <w:lang w:val="en-US" w:eastAsia="zh-CN"/>
              </w:rPr>
              <w:t xml:space="preserve">≤ </w:t>
            </w:r>
            <w:r w:rsidRPr="00544AA4">
              <w:rPr>
                <w:rFonts w:cs="Arial"/>
                <w:sz w:val="16"/>
                <w:szCs w:val="16"/>
                <w:lang w:val="en-US" w:eastAsia="zh-CN"/>
              </w:rPr>
              <w:t>4.2 GHz</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E2D7B9" w14:textId="564D3EDC" w:rsidR="00F76201" w:rsidRPr="00544AA4" w:rsidRDefault="00F76201" w:rsidP="00191DC4">
            <w:pPr>
              <w:pStyle w:val="TAH"/>
              <w:rPr>
                <w:rFonts w:eastAsia="SimSun" w:cs="Arial"/>
                <w:sz w:val="16"/>
                <w:szCs w:val="16"/>
                <w:lang w:val="en-US" w:eastAsia="zh-CN"/>
              </w:rPr>
            </w:pPr>
            <w:r w:rsidRPr="00544AA4">
              <w:rPr>
                <w:rFonts w:cs="Arial"/>
                <w:sz w:val="16"/>
                <w:szCs w:val="16"/>
                <w:lang w:val="en-US" w:eastAsia="zh-CN"/>
              </w:rPr>
              <w:t>4.2&lt;f</w:t>
            </w:r>
            <w:r w:rsidRPr="00544AA4">
              <w:rPr>
                <w:rFonts w:eastAsia="NSimSun" w:cs="Arial"/>
                <w:sz w:val="16"/>
                <w:szCs w:val="16"/>
                <w:lang w:val="en-US" w:eastAsia="zh-CN"/>
              </w:rPr>
              <w:t xml:space="preserve">≤ </w:t>
            </w:r>
            <w:r w:rsidRPr="00544AA4">
              <w:rPr>
                <w:rFonts w:cs="Arial"/>
                <w:sz w:val="16"/>
                <w:szCs w:val="16"/>
                <w:lang w:val="en-US" w:eastAsia="zh-CN"/>
              </w:rPr>
              <w:t>6 GHz</w:t>
            </w:r>
          </w:p>
        </w:tc>
      </w:tr>
      <w:tr w:rsidR="00FF68ED" w:rsidRPr="00544AA4" w14:paraId="6670CC31" w14:textId="77777777" w:rsidTr="00F76201">
        <w:trPr>
          <w:trHeight w:val="270"/>
        </w:trPr>
        <w:tc>
          <w:tcPr>
            <w:tcW w:w="906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92A737A" w14:textId="6C715836" w:rsidR="00FF68ED" w:rsidRPr="00544AA4" w:rsidRDefault="00FF68ED" w:rsidP="00F7620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2: BS measurement</w:t>
            </w:r>
          </w:p>
        </w:tc>
        <w:tc>
          <w:tcPr>
            <w:tcW w:w="709" w:type="dxa"/>
            <w:tcBorders>
              <w:top w:val="nil"/>
              <w:left w:val="nil"/>
              <w:bottom w:val="single" w:sz="4" w:space="0" w:color="auto"/>
              <w:right w:val="single" w:sz="4" w:space="0" w:color="auto"/>
            </w:tcBorders>
            <w:shd w:val="clear" w:color="auto" w:fill="auto"/>
            <w:vAlign w:val="center"/>
            <w:hideMark/>
          </w:tcPr>
          <w:p w14:paraId="3C9CCCFD" w14:textId="4772060E" w:rsidR="00FF68ED" w:rsidRPr="00544AA4" w:rsidRDefault="00FF68ED" w:rsidP="00F76201">
            <w:pPr>
              <w:spacing w:after="0"/>
              <w:jc w:val="center"/>
              <w:rPr>
                <w:rFonts w:ascii="Arial" w:eastAsia="SimSun" w:hAnsi="Arial" w:cs="Arial"/>
                <w:b/>
                <w:bCs/>
                <w:color w:val="000000"/>
                <w:sz w:val="16"/>
                <w:szCs w:val="16"/>
                <w:lang w:val="en-US" w:eastAsia="zh-CN"/>
              </w:rPr>
            </w:pPr>
          </w:p>
        </w:tc>
      </w:tr>
      <w:tr w:rsidR="00FF68ED" w:rsidRPr="00544AA4" w14:paraId="12CD179B" w14:textId="77777777" w:rsidTr="00F7620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0565C2E"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C2-9</w:t>
            </w:r>
          </w:p>
        </w:tc>
        <w:tc>
          <w:tcPr>
            <w:tcW w:w="2552" w:type="dxa"/>
            <w:tcBorders>
              <w:top w:val="nil"/>
              <w:left w:val="nil"/>
              <w:bottom w:val="single" w:sz="4" w:space="0" w:color="auto"/>
              <w:right w:val="single" w:sz="4" w:space="0" w:color="auto"/>
            </w:tcBorders>
            <w:shd w:val="clear" w:color="auto" w:fill="auto"/>
            <w:vAlign w:val="center"/>
            <w:hideMark/>
          </w:tcPr>
          <w:p w14:paraId="5C1B0529"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related to the selection of the CLTA (Note)</w:t>
            </w:r>
          </w:p>
        </w:tc>
        <w:tc>
          <w:tcPr>
            <w:tcW w:w="567" w:type="dxa"/>
            <w:tcBorders>
              <w:top w:val="nil"/>
              <w:left w:val="nil"/>
              <w:bottom w:val="single" w:sz="4" w:space="0" w:color="auto"/>
              <w:right w:val="single" w:sz="4" w:space="0" w:color="auto"/>
            </w:tcBorders>
            <w:shd w:val="clear" w:color="auto" w:fill="auto"/>
            <w:vAlign w:val="center"/>
            <w:hideMark/>
          </w:tcPr>
          <w:p w14:paraId="13A1D56E"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1,50</w:t>
            </w:r>
          </w:p>
        </w:tc>
        <w:tc>
          <w:tcPr>
            <w:tcW w:w="708" w:type="dxa"/>
            <w:tcBorders>
              <w:top w:val="nil"/>
              <w:left w:val="nil"/>
              <w:bottom w:val="single" w:sz="4" w:space="0" w:color="auto"/>
              <w:right w:val="single" w:sz="4" w:space="0" w:color="auto"/>
            </w:tcBorders>
            <w:shd w:val="clear" w:color="auto" w:fill="auto"/>
            <w:vAlign w:val="center"/>
            <w:hideMark/>
          </w:tcPr>
          <w:p w14:paraId="4285A724"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1,50</w:t>
            </w:r>
          </w:p>
        </w:tc>
        <w:tc>
          <w:tcPr>
            <w:tcW w:w="709" w:type="dxa"/>
            <w:tcBorders>
              <w:top w:val="nil"/>
              <w:left w:val="nil"/>
              <w:bottom w:val="single" w:sz="4" w:space="0" w:color="auto"/>
              <w:right w:val="single" w:sz="4" w:space="0" w:color="auto"/>
            </w:tcBorders>
            <w:shd w:val="clear" w:color="auto" w:fill="auto"/>
            <w:vAlign w:val="center"/>
            <w:hideMark/>
          </w:tcPr>
          <w:p w14:paraId="1C69E32D"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1,50</w:t>
            </w:r>
          </w:p>
        </w:tc>
        <w:tc>
          <w:tcPr>
            <w:tcW w:w="1114" w:type="dxa"/>
            <w:tcBorders>
              <w:top w:val="nil"/>
              <w:left w:val="nil"/>
              <w:bottom w:val="single" w:sz="4" w:space="0" w:color="auto"/>
              <w:right w:val="single" w:sz="4" w:space="0" w:color="auto"/>
            </w:tcBorders>
            <w:shd w:val="clear" w:color="auto" w:fill="auto"/>
            <w:vAlign w:val="center"/>
            <w:hideMark/>
          </w:tcPr>
          <w:p w14:paraId="253CF9AF"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871" w:type="dxa"/>
            <w:tcBorders>
              <w:top w:val="nil"/>
              <w:left w:val="nil"/>
              <w:bottom w:val="single" w:sz="4" w:space="0" w:color="auto"/>
              <w:right w:val="single" w:sz="4" w:space="0" w:color="auto"/>
            </w:tcBorders>
            <w:shd w:val="clear" w:color="auto" w:fill="auto"/>
            <w:vAlign w:val="center"/>
            <w:hideMark/>
          </w:tcPr>
          <w:p w14:paraId="2F437B3A"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5" w:type="dxa"/>
            <w:tcBorders>
              <w:top w:val="nil"/>
              <w:left w:val="nil"/>
              <w:bottom w:val="single" w:sz="4" w:space="0" w:color="auto"/>
              <w:right w:val="single" w:sz="4" w:space="0" w:color="auto"/>
            </w:tcBorders>
            <w:shd w:val="clear" w:color="auto" w:fill="auto"/>
            <w:vAlign w:val="center"/>
            <w:hideMark/>
          </w:tcPr>
          <w:p w14:paraId="4ADB32F1"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709" w:type="dxa"/>
            <w:tcBorders>
              <w:top w:val="nil"/>
              <w:left w:val="nil"/>
              <w:bottom w:val="single" w:sz="4" w:space="0" w:color="auto"/>
              <w:right w:val="single" w:sz="4" w:space="0" w:color="auto"/>
            </w:tcBorders>
            <w:shd w:val="clear" w:color="auto" w:fill="auto"/>
            <w:vAlign w:val="center"/>
            <w:hideMark/>
          </w:tcPr>
          <w:p w14:paraId="563E1D58"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0,87</w:t>
            </w:r>
          </w:p>
        </w:tc>
        <w:tc>
          <w:tcPr>
            <w:tcW w:w="708" w:type="dxa"/>
            <w:tcBorders>
              <w:top w:val="nil"/>
              <w:left w:val="nil"/>
              <w:bottom w:val="single" w:sz="4" w:space="0" w:color="auto"/>
              <w:right w:val="single" w:sz="4" w:space="0" w:color="auto"/>
            </w:tcBorders>
            <w:shd w:val="clear" w:color="auto" w:fill="auto"/>
            <w:vAlign w:val="center"/>
            <w:hideMark/>
          </w:tcPr>
          <w:p w14:paraId="27F891FC"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0,87</w:t>
            </w:r>
          </w:p>
        </w:tc>
        <w:tc>
          <w:tcPr>
            <w:tcW w:w="709" w:type="dxa"/>
            <w:tcBorders>
              <w:top w:val="nil"/>
              <w:left w:val="nil"/>
              <w:bottom w:val="single" w:sz="4" w:space="0" w:color="auto"/>
              <w:right w:val="single" w:sz="4" w:space="0" w:color="auto"/>
            </w:tcBorders>
            <w:shd w:val="clear" w:color="auto" w:fill="auto"/>
            <w:vAlign w:val="center"/>
            <w:hideMark/>
          </w:tcPr>
          <w:p w14:paraId="0605424C"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0,87</w:t>
            </w:r>
          </w:p>
        </w:tc>
      </w:tr>
      <w:tr w:rsidR="00FF68ED" w:rsidRPr="00544AA4" w14:paraId="6EC2E15E" w14:textId="77777777" w:rsidTr="00F7620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10F5F69"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C2-10</w:t>
            </w:r>
          </w:p>
        </w:tc>
        <w:tc>
          <w:tcPr>
            <w:tcW w:w="2552" w:type="dxa"/>
            <w:tcBorders>
              <w:top w:val="nil"/>
              <w:left w:val="nil"/>
              <w:bottom w:val="single" w:sz="4" w:space="0" w:color="auto"/>
              <w:right w:val="single" w:sz="4" w:space="0" w:color="auto"/>
            </w:tcBorders>
            <w:shd w:val="clear" w:color="auto" w:fill="auto"/>
            <w:vAlign w:val="center"/>
            <w:hideMark/>
          </w:tcPr>
          <w:p w14:paraId="25CC31A3"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Uncertainty related to the placement of the CLTA (Note)</w:t>
            </w:r>
          </w:p>
        </w:tc>
        <w:tc>
          <w:tcPr>
            <w:tcW w:w="567" w:type="dxa"/>
            <w:tcBorders>
              <w:top w:val="nil"/>
              <w:left w:val="nil"/>
              <w:bottom w:val="single" w:sz="4" w:space="0" w:color="auto"/>
              <w:right w:val="single" w:sz="4" w:space="0" w:color="auto"/>
            </w:tcBorders>
            <w:shd w:val="clear" w:color="auto" w:fill="auto"/>
            <w:vAlign w:val="center"/>
            <w:hideMark/>
          </w:tcPr>
          <w:p w14:paraId="259902AC"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1,70</w:t>
            </w:r>
          </w:p>
        </w:tc>
        <w:tc>
          <w:tcPr>
            <w:tcW w:w="708" w:type="dxa"/>
            <w:tcBorders>
              <w:top w:val="nil"/>
              <w:left w:val="nil"/>
              <w:bottom w:val="single" w:sz="4" w:space="0" w:color="auto"/>
              <w:right w:val="single" w:sz="4" w:space="0" w:color="auto"/>
            </w:tcBorders>
            <w:shd w:val="clear" w:color="auto" w:fill="auto"/>
            <w:vAlign w:val="center"/>
            <w:hideMark/>
          </w:tcPr>
          <w:p w14:paraId="7A084CC2"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1,70</w:t>
            </w:r>
          </w:p>
        </w:tc>
        <w:tc>
          <w:tcPr>
            <w:tcW w:w="709" w:type="dxa"/>
            <w:tcBorders>
              <w:top w:val="nil"/>
              <w:left w:val="nil"/>
              <w:bottom w:val="single" w:sz="4" w:space="0" w:color="auto"/>
              <w:right w:val="single" w:sz="4" w:space="0" w:color="auto"/>
            </w:tcBorders>
            <w:shd w:val="clear" w:color="auto" w:fill="auto"/>
            <w:vAlign w:val="center"/>
            <w:hideMark/>
          </w:tcPr>
          <w:p w14:paraId="2B75AB3C"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1,70</w:t>
            </w:r>
          </w:p>
        </w:tc>
        <w:tc>
          <w:tcPr>
            <w:tcW w:w="1114" w:type="dxa"/>
            <w:tcBorders>
              <w:top w:val="nil"/>
              <w:left w:val="nil"/>
              <w:bottom w:val="single" w:sz="4" w:space="0" w:color="auto"/>
              <w:right w:val="single" w:sz="4" w:space="0" w:color="auto"/>
            </w:tcBorders>
            <w:shd w:val="clear" w:color="auto" w:fill="auto"/>
            <w:vAlign w:val="center"/>
            <w:hideMark/>
          </w:tcPr>
          <w:p w14:paraId="5C36E0E8"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871" w:type="dxa"/>
            <w:tcBorders>
              <w:top w:val="nil"/>
              <w:left w:val="nil"/>
              <w:bottom w:val="single" w:sz="4" w:space="0" w:color="auto"/>
              <w:right w:val="single" w:sz="4" w:space="0" w:color="auto"/>
            </w:tcBorders>
            <w:shd w:val="clear" w:color="auto" w:fill="auto"/>
            <w:vAlign w:val="center"/>
            <w:hideMark/>
          </w:tcPr>
          <w:p w14:paraId="405F0264"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5" w:type="dxa"/>
            <w:tcBorders>
              <w:top w:val="nil"/>
              <w:left w:val="nil"/>
              <w:bottom w:val="single" w:sz="4" w:space="0" w:color="auto"/>
              <w:right w:val="single" w:sz="4" w:space="0" w:color="auto"/>
            </w:tcBorders>
            <w:shd w:val="clear" w:color="auto" w:fill="auto"/>
            <w:vAlign w:val="center"/>
            <w:hideMark/>
          </w:tcPr>
          <w:p w14:paraId="17EB9591"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709" w:type="dxa"/>
            <w:tcBorders>
              <w:top w:val="nil"/>
              <w:left w:val="nil"/>
              <w:bottom w:val="single" w:sz="4" w:space="0" w:color="auto"/>
              <w:right w:val="single" w:sz="4" w:space="0" w:color="auto"/>
            </w:tcBorders>
            <w:shd w:val="clear" w:color="auto" w:fill="auto"/>
            <w:vAlign w:val="center"/>
            <w:hideMark/>
          </w:tcPr>
          <w:p w14:paraId="43D589FB"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0,98</w:t>
            </w:r>
          </w:p>
        </w:tc>
        <w:tc>
          <w:tcPr>
            <w:tcW w:w="708" w:type="dxa"/>
            <w:tcBorders>
              <w:top w:val="nil"/>
              <w:left w:val="nil"/>
              <w:bottom w:val="single" w:sz="4" w:space="0" w:color="auto"/>
              <w:right w:val="single" w:sz="4" w:space="0" w:color="auto"/>
            </w:tcBorders>
            <w:shd w:val="clear" w:color="auto" w:fill="auto"/>
            <w:vAlign w:val="center"/>
            <w:hideMark/>
          </w:tcPr>
          <w:p w14:paraId="721B45C3"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0,98</w:t>
            </w:r>
          </w:p>
        </w:tc>
        <w:tc>
          <w:tcPr>
            <w:tcW w:w="709" w:type="dxa"/>
            <w:tcBorders>
              <w:top w:val="nil"/>
              <w:left w:val="nil"/>
              <w:bottom w:val="single" w:sz="4" w:space="0" w:color="auto"/>
              <w:right w:val="single" w:sz="4" w:space="0" w:color="auto"/>
            </w:tcBorders>
            <w:shd w:val="clear" w:color="auto" w:fill="auto"/>
            <w:vAlign w:val="center"/>
            <w:hideMark/>
          </w:tcPr>
          <w:p w14:paraId="1B50330B"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0,98</w:t>
            </w:r>
          </w:p>
        </w:tc>
      </w:tr>
      <w:tr w:rsidR="00FF68ED" w:rsidRPr="00544AA4" w14:paraId="5E5378FA" w14:textId="77777777" w:rsidTr="00F7620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54CD214"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C2-13</w:t>
            </w:r>
          </w:p>
        </w:tc>
        <w:tc>
          <w:tcPr>
            <w:tcW w:w="2552" w:type="dxa"/>
            <w:tcBorders>
              <w:top w:val="nil"/>
              <w:left w:val="nil"/>
              <w:bottom w:val="single" w:sz="4" w:space="0" w:color="auto"/>
              <w:right w:val="single" w:sz="4" w:space="0" w:color="auto"/>
            </w:tcBorders>
            <w:shd w:val="clear" w:color="auto" w:fill="auto"/>
            <w:vAlign w:val="center"/>
            <w:hideMark/>
          </w:tcPr>
          <w:p w14:paraId="2F2417B8"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Impedance mismatch between feeder cable and CLTA</w:t>
            </w:r>
          </w:p>
        </w:tc>
        <w:tc>
          <w:tcPr>
            <w:tcW w:w="567" w:type="dxa"/>
            <w:tcBorders>
              <w:top w:val="nil"/>
              <w:left w:val="nil"/>
              <w:bottom w:val="single" w:sz="4" w:space="0" w:color="auto"/>
              <w:right w:val="single" w:sz="4" w:space="0" w:color="auto"/>
            </w:tcBorders>
            <w:shd w:val="clear" w:color="auto" w:fill="auto"/>
            <w:vAlign w:val="center"/>
            <w:hideMark/>
          </w:tcPr>
          <w:p w14:paraId="16AEA824"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0,14</w:t>
            </w:r>
          </w:p>
        </w:tc>
        <w:tc>
          <w:tcPr>
            <w:tcW w:w="708" w:type="dxa"/>
            <w:tcBorders>
              <w:top w:val="nil"/>
              <w:left w:val="nil"/>
              <w:bottom w:val="single" w:sz="4" w:space="0" w:color="auto"/>
              <w:right w:val="single" w:sz="4" w:space="0" w:color="auto"/>
            </w:tcBorders>
            <w:shd w:val="clear" w:color="auto" w:fill="auto"/>
            <w:vAlign w:val="center"/>
            <w:hideMark/>
          </w:tcPr>
          <w:p w14:paraId="45752CB1"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0,23</w:t>
            </w:r>
          </w:p>
        </w:tc>
        <w:tc>
          <w:tcPr>
            <w:tcW w:w="709" w:type="dxa"/>
            <w:tcBorders>
              <w:top w:val="nil"/>
              <w:left w:val="nil"/>
              <w:bottom w:val="single" w:sz="4" w:space="0" w:color="auto"/>
              <w:right w:val="single" w:sz="4" w:space="0" w:color="auto"/>
            </w:tcBorders>
            <w:shd w:val="clear" w:color="auto" w:fill="auto"/>
            <w:vAlign w:val="center"/>
            <w:hideMark/>
          </w:tcPr>
          <w:p w14:paraId="3B40644F"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0,25</w:t>
            </w:r>
          </w:p>
        </w:tc>
        <w:tc>
          <w:tcPr>
            <w:tcW w:w="1114" w:type="dxa"/>
            <w:tcBorders>
              <w:top w:val="nil"/>
              <w:left w:val="nil"/>
              <w:bottom w:val="single" w:sz="4" w:space="0" w:color="auto"/>
              <w:right w:val="single" w:sz="4" w:space="0" w:color="auto"/>
            </w:tcBorders>
            <w:shd w:val="clear" w:color="auto" w:fill="auto"/>
            <w:vAlign w:val="center"/>
            <w:hideMark/>
          </w:tcPr>
          <w:p w14:paraId="3054F4A8"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U-Shaped</w:t>
            </w:r>
          </w:p>
        </w:tc>
        <w:tc>
          <w:tcPr>
            <w:tcW w:w="871" w:type="dxa"/>
            <w:tcBorders>
              <w:top w:val="nil"/>
              <w:left w:val="nil"/>
              <w:bottom w:val="single" w:sz="4" w:space="0" w:color="auto"/>
              <w:right w:val="single" w:sz="4" w:space="0" w:color="auto"/>
            </w:tcBorders>
            <w:shd w:val="clear" w:color="auto" w:fill="auto"/>
            <w:vAlign w:val="center"/>
            <w:hideMark/>
          </w:tcPr>
          <w:p w14:paraId="463A8F39"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1,41</w:t>
            </w:r>
          </w:p>
        </w:tc>
        <w:tc>
          <w:tcPr>
            <w:tcW w:w="425" w:type="dxa"/>
            <w:tcBorders>
              <w:top w:val="nil"/>
              <w:left w:val="nil"/>
              <w:bottom w:val="single" w:sz="4" w:space="0" w:color="auto"/>
              <w:right w:val="single" w:sz="4" w:space="0" w:color="auto"/>
            </w:tcBorders>
            <w:shd w:val="clear" w:color="auto" w:fill="auto"/>
            <w:vAlign w:val="center"/>
            <w:hideMark/>
          </w:tcPr>
          <w:p w14:paraId="4F954E67"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709" w:type="dxa"/>
            <w:tcBorders>
              <w:top w:val="nil"/>
              <w:left w:val="nil"/>
              <w:bottom w:val="single" w:sz="4" w:space="0" w:color="auto"/>
              <w:right w:val="single" w:sz="4" w:space="0" w:color="auto"/>
            </w:tcBorders>
            <w:shd w:val="clear" w:color="auto" w:fill="auto"/>
            <w:vAlign w:val="center"/>
            <w:hideMark/>
          </w:tcPr>
          <w:p w14:paraId="2DEDB74F"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708" w:type="dxa"/>
            <w:tcBorders>
              <w:top w:val="nil"/>
              <w:left w:val="nil"/>
              <w:bottom w:val="single" w:sz="4" w:space="0" w:color="auto"/>
              <w:right w:val="single" w:sz="4" w:space="0" w:color="auto"/>
            </w:tcBorders>
            <w:shd w:val="clear" w:color="auto" w:fill="auto"/>
            <w:vAlign w:val="center"/>
            <w:hideMark/>
          </w:tcPr>
          <w:p w14:paraId="139E2F23"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0,16</w:t>
            </w:r>
          </w:p>
        </w:tc>
        <w:tc>
          <w:tcPr>
            <w:tcW w:w="709" w:type="dxa"/>
            <w:tcBorders>
              <w:top w:val="nil"/>
              <w:left w:val="nil"/>
              <w:bottom w:val="single" w:sz="4" w:space="0" w:color="auto"/>
              <w:right w:val="single" w:sz="4" w:space="0" w:color="auto"/>
            </w:tcBorders>
            <w:shd w:val="clear" w:color="auto" w:fill="auto"/>
            <w:vAlign w:val="center"/>
            <w:hideMark/>
          </w:tcPr>
          <w:p w14:paraId="36831899"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0,18</w:t>
            </w:r>
          </w:p>
        </w:tc>
      </w:tr>
      <w:tr w:rsidR="00FF68ED" w:rsidRPr="00544AA4" w14:paraId="2A8DAEE5" w14:textId="77777777" w:rsidTr="00F7620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354EF07"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A5-8</w:t>
            </w:r>
          </w:p>
        </w:tc>
        <w:tc>
          <w:tcPr>
            <w:tcW w:w="2552" w:type="dxa"/>
            <w:tcBorders>
              <w:top w:val="nil"/>
              <w:left w:val="nil"/>
              <w:bottom w:val="single" w:sz="4" w:space="0" w:color="auto"/>
              <w:right w:val="single" w:sz="4" w:space="0" w:color="auto"/>
            </w:tcBorders>
            <w:shd w:val="clear" w:color="auto" w:fill="auto"/>
            <w:vAlign w:val="center"/>
            <w:hideMark/>
          </w:tcPr>
          <w:p w14:paraId="2C62C213"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Random uncertainty</w:t>
            </w:r>
          </w:p>
        </w:tc>
        <w:tc>
          <w:tcPr>
            <w:tcW w:w="567" w:type="dxa"/>
            <w:tcBorders>
              <w:top w:val="nil"/>
              <w:left w:val="nil"/>
              <w:bottom w:val="single" w:sz="4" w:space="0" w:color="auto"/>
              <w:right w:val="single" w:sz="4" w:space="0" w:color="auto"/>
            </w:tcBorders>
            <w:shd w:val="clear" w:color="auto" w:fill="auto"/>
            <w:vAlign w:val="center"/>
            <w:hideMark/>
          </w:tcPr>
          <w:p w14:paraId="63BC2745"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708" w:type="dxa"/>
            <w:tcBorders>
              <w:top w:val="nil"/>
              <w:left w:val="nil"/>
              <w:bottom w:val="single" w:sz="4" w:space="0" w:color="auto"/>
              <w:right w:val="single" w:sz="4" w:space="0" w:color="auto"/>
            </w:tcBorders>
            <w:shd w:val="clear" w:color="auto" w:fill="auto"/>
            <w:vAlign w:val="center"/>
            <w:hideMark/>
          </w:tcPr>
          <w:p w14:paraId="443B7023"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709" w:type="dxa"/>
            <w:tcBorders>
              <w:top w:val="nil"/>
              <w:left w:val="nil"/>
              <w:bottom w:val="single" w:sz="4" w:space="0" w:color="auto"/>
              <w:right w:val="single" w:sz="4" w:space="0" w:color="auto"/>
            </w:tcBorders>
            <w:shd w:val="clear" w:color="auto" w:fill="auto"/>
            <w:vAlign w:val="center"/>
            <w:hideMark/>
          </w:tcPr>
          <w:p w14:paraId="3749C209"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1114" w:type="dxa"/>
            <w:tcBorders>
              <w:top w:val="nil"/>
              <w:left w:val="nil"/>
              <w:bottom w:val="single" w:sz="4" w:space="0" w:color="auto"/>
              <w:right w:val="single" w:sz="4" w:space="0" w:color="auto"/>
            </w:tcBorders>
            <w:shd w:val="clear" w:color="auto" w:fill="auto"/>
            <w:vAlign w:val="center"/>
            <w:hideMark/>
          </w:tcPr>
          <w:p w14:paraId="23A5AC83"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Rectangular</w:t>
            </w:r>
          </w:p>
        </w:tc>
        <w:tc>
          <w:tcPr>
            <w:tcW w:w="871" w:type="dxa"/>
            <w:tcBorders>
              <w:top w:val="nil"/>
              <w:left w:val="nil"/>
              <w:bottom w:val="single" w:sz="4" w:space="0" w:color="auto"/>
              <w:right w:val="single" w:sz="4" w:space="0" w:color="auto"/>
            </w:tcBorders>
            <w:shd w:val="clear" w:color="auto" w:fill="auto"/>
            <w:vAlign w:val="center"/>
            <w:hideMark/>
          </w:tcPr>
          <w:p w14:paraId="25D7DDE1"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1,73</w:t>
            </w:r>
          </w:p>
        </w:tc>
        <w:tc>
          <w:tcPr>
            <w:tcW w:w="425" w:type="dxa"/>
            <w:tcBorders>
              <w:top w:val="nil"/>
              <w:left w:val="nil"/>
              <w:bottom w:val="single" w:sz="4" w:space="0" w:color="auto"/>
              <w:right w:val="single" w:sz="4" w:space="0" w:color="auto"/>
            </w:tcBorders>
            <w:shd w:val="clear" w:color="auto" w:fill="auto"/>
            <w:vAlign w:val="center"/>
            <w:hideMark/>
          </w:tcPr>
          <w:p w14:paraId="6567D4BB"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709" w:type="dxa"/>
            <w:tcBorders>
              <w:top w:val="nil"/>
              <w:left w:val="nil"/>
              <w:bottom w:val="single" w:sz="4" w:space="0" w:color="auto"/>
              <w:right w:val="single" w:sz="4" w:space="0" w:color="auto"/>
            </w:tcBorders>
            <w:shd w:val="clear" w:color="auto" w:fill="auto"/>
            <w:vAlign w:val="center"/>
            <w:hideMark/>
          </w:tcPr>
          <w:p w14:paraId="5B58FB86"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708" w:type="dxa"/>
            <w:tcBorders>
              <w:top w:val="nil"/>
              <w:left w:val="nil"/>
              <w:bottom w:val="single" w:sz="4" w:space="0" w:color="auto"/>
              <w:right w:val="single" w:sz="4" w:space="0" w:color="auto"/>
            </w:tcBorders>
            <w:shd w:val="clear" w:color="auto" w:fill="auto"/>
            <w:vAlign w:val="center"/>
            <w:hideMark/>
          </w:tcPr>
          <w:p w14:paraId="7FB62B9A"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c>
          <w:tcPr>
            <w:tcW w:w="709" w:type="dxa"/>
            <w:tcBorders>
              <w:top w:val="nil"/>
              <w:left w:val="nil"/>
              <w:bottom w:val="single" w:sz="4" w:space="0" w:color="auto"/>
              <w:right w:val="single" w:sz="4" w:space="0" w:color="auto"/>
            </w:tcBorders>
            <w:shd w:val="clear" w:color="auto" w:fill="auto"/>
            <w:vAlign w:val="center"/>
            <w:hideMark/>
          </w:tcPr>
          <w:p w14:paraId="0AB3B0AE"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0,06</w:t>
            </w:r>
          </w:p>
        </w:tc>
      </w:tr>
      <w:tr w:rsidR="00FF68ED" w:rsidRPr="00544AA4" w14:paraId="6923DBB1" w14:textId="77777777" w:rsidTr="00F7620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87B5D10"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A5-3</w:t>
            </w:r>
          </w:p>
        </w:tc>
        <w:tc>
          <w:tcPr>
            <w:tcW w:w="2552" w:type="dxa"/>
            <w:tcBorders>
              <w:top w:val="nil"/>
              <w:left w:val="nil"/>
              <w:bottom w:val="single" w:sz="4" w:space="0" w:color="auto"/>
              <w:right w:val="single" w:sz="4" w:space="0" w:color="auto"/>
            </w:tcBorders>
            <w:shd w:val="clear" w:color="auto" w:fill="auto"/>
            <w:vAlign w:val="center"/>
            <w:hideMark/>
          </w:tcPr>
          <w:p w14:paraId="4FADE86F"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Quality of quiet zone</w:t>
            </w:r>
          </w:p>
        </w:tc>
        <w:tc>
          <w:tcPr>
            <w:tcW w:w="567" w:type="dxa"/>
            <w:tcBorders>
              <w:top w:val="nil"/>
              <w:left w:val="nil"/>
              <w:bottom w:val="single" w:sz="4" w:space="0" w:color="auto"/>
              <w:right w:val="single" w:sz="4" w:space="0" w:color="auto"/>
            </w:tcBorders>
            <w:shd w:val="clear" w:color="auto" w:fill="auto"/>
            <w:vAlign w:val="center"/>
            <w:hideMark/>
          </w:tcPr>
          <w:p w14:paraId="5DBAB7F3"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708" w:type="dxa"/>
            <w:tcBorders>
              <w:top w:val="nil"/>
              <w:left w:val="nil"/>
              <w:bottom w:val="single" w:sz="4" w:space="0" w:color="auto"/>
              <w:right w:val="single" w:sz="4" w:space="0" w:color="auto"/>
            </w:tcBorders>
            <w:shd w:val="clear" w:color="auto" w:fill="auto"/>
            <w:vAlign w:val="center"/>
            <w:hideMark/>
          </w:tcPr>
          <w:p w14:paraId="5F2FC602"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709" w:type="dxa"/>
            <w:tcBorders>
              <w:top w:val="nil"/>
              <w:left w:val="nil"/>
              <w:bottom w:val="single" w:sz="4" w:space="0" w:color="auto"/>
              <w:right w:val="single" w:sz="4" w:space="0" w:color="auto"/>
            </w:tcBorders>
            <w:shd w:val="clear" w:color="auto" w:fill="auto"/>
            <w:vAlign w:val="center"/>
            <w:hideMark/>
          </w:tcPr>
          <w:p w14:paraId="46CC27AC"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1114" w:type="dxa"/>
            <w:tcBorders>
              <w:top w:val="nil"/>
              <w:left w:val="nil"/>
              <w:bottom w:val="single" w:sz="4" w:space="0" w:color="auto"/>
              <w:right w:val="single" w:sz="4" w:space="0" w:color="auto"/>
            </w:tcBorders>
            <w:shd w:val="clear" w:color="auto" w:fill="auto"/>
            <w:vAlign w:val="center"/>
            <w:hideMark/>
          </w:tcPr>
          <w:p w14:paraId="211ACF5F"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1C9239D8"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5" w:type="dxa"/>
            <w:tcBorders>
              <w:top w:val="nil"/>
              <w:left w:val="nil"/>
              <w:bottom w:val="single" w:sz="4" w:space="0" w:color="auto"/>
              <w:right w:val="single" w:sz="4" w:space="0" w:color="auto"/>
            </w:tcBorders>
            <w:shd w:val="clear" w:color="auto" w:fill="auto"/>
            <w:vAlign w:val="center"/>
            <w:hideMark/>
          </w:tcPr>
          <w:p w14:paraId="30C1CE24"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709" w:type="dxa"/>
            <w:tcBorders>
              <w:top w:val="nil"/>
              <w:left w:val="nil"/>
              <w:bottom w:val="single" w:sz="4" w:space="0" w:color="auto"/>
              <w:right w:val="single" w:sz="4" w:space="0" w:color="auto"/>
            </w:tcBorders>
            <w:shd w:val="clear" w:color="auto" w:fill="auto"/>
            <w:vAlign w:val="center"/>
            <w:hideMark/>
          </w:tcPr>
          <w:p w14:paraId="160DF72C"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708" w:type="dxa"/>
            <w:tcBorders>
              <w:top w:val="nil"/>
              <w:left w:val="nil"/>
              <w:bottom w:val="single" w:sz="4" w:space="0" w:color="auto"/>
              <w:right w:val="single" w:sz="4" w:space="0" w:color="auto"/>
            </w:tcBorders>
            <w:shd w:val="clear" w:color="auto" w:fill="auto"/>
            <w:vAlign w:val="center"/>
            <w:hideMark/>
          </w:tcPr>
          <w:p w14:paraId="30D02063"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c>
          <w:tcPr>
            <w:tcW w:w="709" w:type="dxa"/>
            <w:tcBorders>
              <w:top w:val="nil"/>
              <w:left w:val="nil"/>
              <w:bottom w:val="single" w:sz="4" w:space="0" w:color="auto"/>
              <w:right w:val="single" w:sz="4" w:space="0" w:color="auto"/>
            </w:tcBorders>
            <w:shd w:val="clear" w:color="auto" w:fill="auto"/>
            <w:vAlign w:val="center"/>
            <w:hideMark/>
          </w:tcPr>
          <w:p w14:paraId="3B7741CB"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0,10</w:t>
            </w:r>
          </w:p>
        </w:tc>
      </w:tr>
      <w:tr w:rsidR="00FF68ED" w:rsidRPr="00544AA4" w14:paraId="071B05E1" w14:textId="77777777" w:rsidTr="00F76201">
        <w:trPr>
          <w:trHeight w:val="270"/>
        </w:trPr>
        <w:tc>
          <w:tcPr>
            <w:tcW w:w="906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FAFF210" w14:textId="77777777" w:rsidR="00FF68ED" w:rsidRPr="00544AA4" w:rsidRDefault="00FF68ED" w:rsidP="00F76201">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Stage 1: Calibration measurement</w:t>
            </w:r>
          </w:p>
        </w:tc>
        <w:tc>
          <w:tcPr>
            <w:tcW w:w="709" w:type="dxa"/>
            <w:tcBorders>
              <w:top w:val="nil"/>
              <w:left w:val="nil"/>
              <w:bottom w:val="single" w:sz="4" w:space="0" w:color="auto"/>
              <w:right w:val="single" w:sz="4" w:space="0" w:color="auto"/>
            </w:tcBorders>
            <w:shd w:val="clear" w:color="auto" w:fill="auto"/>
            <w:vAlign w:val="center"/>
            <w:hideMark/>
          </w:tcPr>
          <w:p w14:paraId="3BE624B5" w14:textId="7C5F23FE" w:rsidR="00FF68ED" w:rsidRPr="00544AA4" w:rsidRDefault="00FF68ED" w:rsidP="00F76201">
            <w:pPr>
              <w:spacing w:after="0"/>
              <w:jc w:val="center"/>
              <w:rPr>
                <w:rFonts w:ascii="Arial" w:eastAsia="SimSun" w:hAnsi="Arial" w:cs="Arial"/>
                <w:b/>
                <w:bCs/>
                <w:color w:val="000000"/>
                <w:sz w:val="16"/>
                <w:szCs w:val="16"/>
                <w:lang w:val="en-US" w:eastAsia="zh-CN"/>
              </w:rPr>
            </w:pPr>
          </w:p>
        </w:tc>
      </w:tr>
      <w:tr w:rsidR="00FF68ED" w:rsidRPr="00544AA4" w14:paraId="4BEA0F3D" w14:textId="77777777" w:rsidTr="00F76201">
        <w:trPr>
          <w:trHeight w:val="27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2BD3F36" w14:textId="7F68D4DD"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C3-9</w:t>
            </w:r>
          </w:p>
        </w:tc>
        <w:tc>
          <w:tcPr>
            <w:tcW w:w="2552" w:type="dxa"/>
            <w:tcBorders>
              <w:top w:val="nil"/>
              <w:left w:val="nil"/>
              <w:bottom w:val="single" w:sz="4" w:space="0" w:color="auto"/>
              <w:right w:val="single" w:sz="4" w:space="0" w:color="auto"/>
            </w:tcBorders>
            <w:shd w:val="clear" w:color="auto" w:fill="auto"/>
            <w:vAlign w:val="center"/>
            <w:hideMark/>
          </w:tcPr>
          <w:p w14:paraId="212ED67B" w14:textId="77777777" w:rsidR="00FF68ED" w:rsidRPr="00544AA4" w:rsidRDefault="00FF68ED" w:rsidP="00F76201">
            <w:pPr>
              <w:spacing w:after="0"/>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Colocation blocking - conducted measurement uncertainty</w:t>
            </w:r>
          </w:p>
        </w:tc>
        <w:tc>
          <w:tcPr>
            <w:tcW w:w="567" w:type="dxa"/>
            <w:tcBorders>
              <w:top w:val="nil"/>
              <w:left w:val="nil"/>
              <w:bottom w:val="single" w:sz="4" w:space="0" w:color="auto"/>
              <w:right w:val="single" w:sz="4" w:space="0" w:color="auto"/>
            </w:tcBorders>
            <w:shd w:val="clear" w:color="auto" w:fill="auto"/>
            <w:vAlign w:val="center"/>
            <w:hideMark/>
          </w:tcPr>
          <w:p w14:paraId="1CE6FAB0"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708" w:type="dxa"/>
            <w:tcBorders>
              <w:top w:val="nil"/>
              <w:left w:val="nil"/>
              <w:bottom w:val="single" w:sz="4" w:space="0" w:color="auto"/>
              <w:right w:val="single" w:sz="4" w:space="0" w:color="auto"/>
            </w:tcBorders>
            <w:shd w:val="clear" w:color="auto" w:fill="auto"/>
            <w:vAlign w:val="center"/>
            <w:hideMark/>
          </w:tcPr>
          <w:p w14:paraId="642BE8C8"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1,10</w:t>
            </w:r>
          </w:p>
        </w:tc>
        <w:tc>
          <w:tcPr>
            <w:tcW w:w="709" w:type="dxa"/>
            <w:tcBorders>
              <w:top w:val="nil"/>
              <w:left w:val="nil"/>
              <w:bottom w:val="single" w:sz="4" w:space="0" w:color="auto"/>
              <w:right w:val="single" w:sz="4" w:space="0" w:color="auto"/>
            </w:tcBorders>
            <w:shd w:val="clear" w:color="auto" w:fill="auto"/>
            <w:vAlign w:val="center"/>
            <w:hideMark/>
          </w:tcPr>
          <w:p w14:paraId="038E3F5D"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1,20</w:t>
            </w:r>
          </w:p>
        </w:tc>
        <w:tc>
          <w:tcPr>
            <w:tcW w:w="1114" w:type="dxa"/>
            <w:tcBorders>
              <w:top w:val="nil"/>
              <w:left w:val="nil"/>
              <w:bottom w:val="single" w:sz="4" w:space="0" w:color="auto"/>
              <w:right w:val="single" w:sz="4" w:space="0" w:color="auto"/>
            </w:tcBorders>
            <w:shd w:val="clear" w:color="auto" w:fill="auto"/>
            <w:vAlign w:val="center"/>
            <w:hideMark/>
          </w:tcPr>
          <w:p w14:paraId="03218C2F"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Gaussian</w:t>
            </w:r>
          </w:p>
        </w:tc>
        <w:tc>
          <w:tcPr>
            <w:tcW w:w="871" w:type="dxa"/>
            <w:tcBorders>
              <w:top w:val="nil"/>
              <w:left w:val="nil"/>
              <w:bottom w:val="single" w:sz="4" w:space="0" w:color="auto"/>
              <w:right w:val="single" w:sz="4" w:space="0" w:color="auto"/>
            </w:tcBorders>
            <w:shd w:val="clear" w:color="auto" w:fill="auto"/>
            <w:vAlign w:val="center"/>
            <w:hideMark/>
          </w:tcPr>
          <w:p w14:paraId="390B9FCC"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425" w:type="dxa"/>
            <w:tcBorders>
              <w:top w:val="nil"/>
              <w:left w:val="nil"/>
              <w:bottom w:val="single" w:sz="4" w:space="0" w:color="auto"/>
              <w:right w:val="single" w:sz="4" w:space="0" w:color="auto"/>
            </w:tcBorders>
            <w:shd w:val="clear" w:color="auto" w:fill="auto"/>
            <w:vAlign w:val="center"/>
            <w:hideMark/>
          </w:tcPr>
          <w:p w14:paraId="0DFE1BD9"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w:t>
            </w:r>
          </w:p>
        </w:tc>
        <w:tc>
          <w:tcPr>
            <w:tcW w:w="709" w:type="dxa"/>
            <w:tcBorders>
              <w:top w:val="nil"/>
              <w:left w:val="nil"/>
              <w:bottom w:val="single" w:sz="4" w:space="0" w:color="auto"/>
              <w:right w:val="single" w:sz="4" w:space="0" w:color="auto"/>
            </w:tcBorders>
            <w:shd w:val="clear" w:color="auto" w:fill="auto"/>
            <w:vAlign w:val="center"/>
            <w:hideMark/>
          </w:tcPr>
          <w:p w14:paraId="687F09EE"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1,00</w:t>
            </w:r>
          </w:p>
        </w:tc>
        <w:tc>
          <w:tcPr>
            <w:tcW w:w="708" w:type="dxa"/>
            <w:tcBorders>
              <w:top w:val="nil"/>
              <w:left w:val="nil"/>
              <w:bottom w:val="single" w:sz="4" w:space="0" w:color="auto"/>
              <w:right w:val="single" w:sz="4" w:space="0" w:color="auto"/>
            </w:tcBorders>
            <w:shd w:val="clear" w:color="auto" w:fill="auto"/>
            <w:vAlign w:val="center"/>
            <w:hideMark/>
          </w:tcPr>
          <w:p w14:paraId="6CACCED8"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1,10</w:t>
            </w:r>
          </w:p>
        </w:tc>
        <w:tc>
          <w:tcPr>
            <w:tcW w:w="709" w:type="dxa"/>
            <w:tcBorders>
              <w:top w:val="nil"/>
              <w:left w:val="nil"/>
              <w:bottom w:val="single" w:sz="4" w:space="0" w:color="auto"/>
              <w:right w:val="single" w:sz="4" w:space="0" w:color="auto"/>
            </w:tcBorders>
            <w:shd w:val="clear" w:color="auto" w:fill="auto"/>
            <w:vAlign w:val="center"/>
            <w:hideMark/>
          </w:tcPr>
          <w:p w14:paraId="3C881713" w14:textId="77777777" w:rsidR="00FF68ED" w:rsidRPr="00544AA4" w:rsidRDefault="00FF68ED" w:rsidP="00F76201">
            <w:pPr>
              <w:spacing w:after="0"/>
              <w:jc w:val="center"/>
              <w:rPr>
                <w:rFonts w:ascii="Arial" w:eastAsia="SimSun" w:hAnsi="Arial" w:cs="Arial"/>
                <w:color w:val="000000"/>
                <w:sz w:val="16"/>
                <w:szCs w:val="16"/>
                <w:lang w:val="en-US" w:eastAsia="zh-CN"/>
              </w:rPr>
            </w:pPr>
            <w:r w:rsidRPr="00544AA4">
              <w:rPr>
                <w:rFonts w:ascii="Arial" w:eastAsia="SimSun" w:hAnsi="Arial" w:cs="Arial"/>
                <w:color w:val="000000"/>
                <w:sz w:val="16"/>
                <w:szCs w:val="16"/>
                <w:lang w:val="en-US" w:eastAsia="zh-CN"/>
              </w:rPr>
              <w:t>1,20</w:t>
            </w:r>
          </w:p>
        </w:tc>
      </w:tr>
      <w:tr w:rsidR="00FF68ED" w:rsidRPr="00544AA4" w14:paraId="3289D9EC" w14:textId="77777777" w:rsidTr="002E0DC8">
        <w:trPr>
          <w:trHeight w:val="270"/>
        </w:trPr>
        <w:tc>
          <w:tcPr>
            <w:tcW w:w="765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D57811B" w14:textId="5351F25F"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Combined standard uncertainty (1σ) (dB)</w:t>
            </w:r>
          </w:p>
        </w:tc>
        <w:tc>
          <w:tcPr>
            <w:tcW w:w="709" w:type="dxa"/>
            <w:tcBorders>
              <w:top w:val="nil"/>
              <w:left w:val="nil"/>
              <w:bottom w:val="single" w:sz="4" w:space="0" w:color="auto"/>
              <w:right w:val="single" w:sz="4" w:space="0" w:color="auto"/>
            </w:tcBorders>
            <w:shd w:val="clear" w:color="auto" w:fill="auto"/>
            <w:vAlign w:val="center"/>
            <w:hideMark/>
          </w:tcPr>
          <w:p w14:paraId="5100E2DE"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1,65</w:t>
            </w:r>
          </w:p>
        </w:tc>
        <w:tc>
          <w:tcPr>
            <w:tcW w:w="708" w:type="dxa"/>
            <w:tcBorders>
              <w:top w:val="nil"/>
              <w:left w:val="nil"/>
              <w:bottom w:val="single" w:sz="4" w:space="0" w:color="auto"/>
              <w:right w:val="single" w:sz="4" w:space="0" w:color="auto"/>
            </w:tcBorders>
            <w:shd w:val="clear" w:color="auto" w:fill="auto"/>
            <w:vAlign w:val="center"/>
            <w:hideMark/>
          </w:tcPr>
          <w:p w14:paraId="2A0C3471"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1,72</w:t>
            </w:r>
          </w:p>
        </w:tc>
        <w:tc>
          <w:tcPr>
            <w:tcW w:w="709" w:type="dxa"/>
            <w:tcBorders>
              <w:top w:val="nil"/>
              <w:left w:val="nil"/>
              <w:bottom w:val="single" w:sz="4" w:space="0" w:color="auto"/>
              <w:right w:val="single" w:sz="4" w:space="0" w:color="auto"/>
            </w:tcBorders>
            <w:shd w:val="clear" w:color="auto" w:fill="auto"/>
            <w:vAlign w:val="center"/>
            <w:hideMark/>
          </w:tcPr>
          <w:p w14:paraId="3144AC11"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1,79</w:t>
            </w:r>
          </w:p>
        </w:tc>
      </w:tr>
      <w:tr w:rsidR="00FF68ED" w:rsidRPr="00544AA4" w14:paraId="6EDA3292" w14:textId="77777777" w:rsidTr="002E0DC8">
        <w:trPr>
          <w:trHeight w:val="270"/>
        </w:trPr>
        <w:tc>
          <w:tcPr>
            <w:tcW w:w="765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D7A1317" w14:textId="09CC0FF1" w:rsidR="00FF68ED" w:rsidRPr="00544AA4" w:rsidRDefault="00FF68ED" w:rsidP="002E0DC8">
            <w:pPr>
              <w:spacing w:after="0"/>
              <w:jc w:val="center"/>
              <w:rPr>
                <w:rFonts w:ascii="Arial" w:eastAsia="SimSun" w:hAnsi="Arial" w:cs="Arial"/>
                <w:b/>
                <w:bCs/>
                <w:color w:val="000000"/>
                <w:sz w:val="16"/>
                <w:szCs w:val="16"/>
                <w:lang w:val="en-US" w:eastAsia="zh-CN"/>
              </w:rPr>
            </w:pPr>
            <w:r w:rsidRPr="00544AA4">
              <w:rPr>
                <w:rFonts w:ascii="Arial" w:eastAsia="SimSun" w:hAnsi="Arial" w:cs="Arial"/>
                <w:b/>
                <w:bCs/>
                <w:color w:val="000000"/>
                <w:sz w:val="16"/>
                <w:szCs w:val="16"/>
                <w:lang w:val="en-US" w:eastAsia="zh-CN"/>
              </w:rPr>
              <w:t>Expanded uncertainty (1.96σ - confidence interval of 95 %) (dB)</w:t>
            </w:r>
          </w:p>
        </w:tc>
        <w:tc>
          <w:tcPr>
            <w:tcW w:w="709" w:type="dxa"/>
            <w:tcBorders>
              <w:top w:val="nil"/>
              <w:left w:val="nil"/>
              <w:bottom w:val="single" w:sz="4" w:space="0" w:color="auto"/>
              <w:right w:val="single" w:sz="4" w:space="0" w:color="auto"/>
            </w:tcBorders>
            <w:shd w:val="clear" w:color="auto" w:fill="auto"/>
            <w:vAlign w:val="center"/>
            <w:hideMark/>
          </w:tcPr>
          <w:p w14:paraId="7F3B49D2"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3,24</w:t>
            </w:r>
          </w:p>
        </w:tc>
        <w:tc>
          <w:tcPr>
            <w:tcW w:w="708" w:type="dxa"/>
            <w:tcBorders>
              <w:top w:val="nil"/>
              <w:left w:val="nil"/>
              <w:bottom w:val="single" w:sz="4" w:space="0" w:color="auto"/>
              <w:right w:val="single" w:sz="4" w:space="0" w:color="auto"/>
            </w:tcBorders>
            <w:shd w:val="clear" w:color="auto" w:fill="auto"/>
            <w:vAlign w:val="center"/>
            <w:hideMark/>
          </w:tcPr>
          <w:p w14:paraId="208BEFDB"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3,37</w:t>
            </w:r>
          </w:p>
        </w:tc>
        <w:tc>
          <w:tcPr>
            <w:tcW w:w="709" w:type="dxa"/>
            <w:tcBorders>
              <w:top w:val="nil"/>
              <w:left w:val="nil"/>
              <w:bottom w:val="single" w:sz="4" w:space="0" w:color="auto"/>
              <w:right w:val="single" w:sz="4" w:space="0" w:color="auto"/>
            </w:tcBorders>
            <w:shd w:val="clear" w:color="auto" w:fill="auto"/>
            <w:vAlign w:val="center"/>
            <w:hideMark/>
          </w:tcPr>
          <w:p w14:paraId="337D740F" w14:textId="77777777" w:rsidR="00FF68ED" w:rsidRPr="00544AA4" w:rsidRDefault="00FF68ED" w:rsidP="002E0DC8">
            <w:pPr>
              <w:spacing w:after="0"/>
              <w:jc w:val="center"/>
              <w:rPr>
                <w:rFonts w:ascii="Arial" w:eastAsia="SimSun" w:hAnsi="Arial" w:cs="Arial"/>
                <w:b/>
                <w:color w:val="000000"/>
                <w:sz w:val="16"/>
                <w:szCs w:val="16"/>
                <w:lang w:val="en-US" w:eastAsia="zh-CN"/>
              </w:rPr>
            </w:pPr>
            <w:r w:rsidRPr="00544AA4">
              <w:rPr>
                <w:rFonts w:ascii="Arial" w:eastAsia="SimSun" w:hAnsi="Arial" w:cs="Arial"/>
                <w:b/>
                <w:color w:val="000000"/>
                <w:sz w:val="16"/>
                <w:szCs w:val="16"/>
                <w:lang w:val="en-US" w:eastAsia="zh-CN"/>
              </w:rPr>
              <w:t>3,51</w:t>
            </w:r>
          </w:p>
        </w:tc>
      </w:tr>
    </w:tbl>
    <w:p w14:paraId="42E3F0EA" w14:textId="77777777" w:rsidR="00F76201" w:rsidRPr="00544AA4" w:rsidRDefault="00F76201" w:rsidP="00FF68ED">
      <w:pPr>
        <w:rPr>
          <w:lang w:val="en-US"/>
        </w:rPr>
      </w:pPr>
      <w:bookmarkStart w:id="6390" w:name="_Toc31837749"/>
    </w:p>
    <w:p w14:paraId="43D3040C" w14:textId="77777777" w:rsidR="00FF68ED" w:rsidRPr="00544AA4" w:rsidRDefault="00FF68ED" w:rsidP="00FF68ED">
      <w:pPr>
        <w:rPr>
          <w:lang w:val="en-US"/>
        </w:rPr>
      </w:pPr>
      <w:r w:rsidRPr="00544AA4">
        <w:rPr>
          <w:rFonts w:hint="eastAsia"/>
          <w:lang w:val="en-US"/>
        </w:rPr>
        <w:t>UID</w:t>
      </w:r>
      <w:r w:rsidRPr="00544AA4">
        <w:rPr>
          <w:lang w:val="en-US"/>
        </w:rPr>
        <w:t xml:space="preserve"> are referenced to annex A, B or C as appropriate.</w:t>
      </w:r>
    </w:p>
    <w:p w14:paraId="114F27B0" w14:textId="77777777" w:rsidR="00FF68ED" w:rsidRPr="00544AA4" w:rsidRDefault="00FF68ED" w:rsidP="00FF68ED">
      <w:pPr>
        <w:pStyle w:val="Heading3"/>
      </w:pPr>
      <w:bookmarkStart w:id="6391" w:name="_Toc32332614"/>
      <w:bookmarkStart w:id="6392" w:name="_Toc37430445"/>
      <w:bookmarkStart w:id="6393" w:name="_Toc43739548"/>
      <w:bookmarkStart w:id="6394" w:name="_Toc46347309"/>
      <w:bookmarkStart w:id="6395" w:name="_Toc53169016"/>
      <w:bookmarkStart w:id="6396" w:name="_Toc53169708"/>
      <w:bookmarkStart w:id="6397" w:name="_Toc53170400"/>
      <w:bookmarkEnd w:id="6390"/>
      <w:r w:rsidRPr="00544AA4">
        <w:t>13.5.3</w:t>
      </w:r>
      <w:r w:rsidRPr="00544AA4">
        <w:tab/>
        <w:t>Maximum accepted test system uncertainty</w:t>
      </w:r>
      <w:bookmarkEnd w:id="6391"/>
      <w:bookmarkEnd w:id="6392"/>
      <w:bookmarkEnd w:id="6393"/>
      <w:bookmarkEnd w:id="6394"/>
      <w:bookmarkEnd w:id="6395"/>
      <w:bookmarkEnd w:id="6396"/>
      <w:bookmarkEnd w:id="6397"/>
    </w:p>
    <w:p w14:paraId="24B250EC" w14:textId="77777777" w:rsidR="00FF68ED" w:rsidRPr="00544AA4" w:rsidRDefault="00FF68ED" w:rsidP="00FF68ED">
      <w:pPr>
        <w:rPr>
          <w:lang w:val="en-US" w:eastAsia="zh-CN"/>
        </w:rPr>
      </w:pPr>
      <w:r w:rsidRPr="00544AA4">
        <w:rPr>
          <w:lang w:val="en-US" w:eastAsia="zh-CN"/>
        </w:rPr>
        <w:t>The final MU is calculated as follows:</w:t>
      </w:r>
    </w:p>
    <w:p w14:paraId="67D73A3C" w14:textId="77777777" w:rsidR="00FF68ED" w:rsidRPr="00544AA4" w:rsidRDefault="00FF68ED" w:rsidP="00FF68ED">
      <w:pPr>
        <w:pStyle w:val="EQ"/>
      </w:pPr>
      <w:r w:rsidRPr="00544AA4">
        <w:tab/>
      </w:r>
      <w:r w:rsidRPr="00544AA4">
        <w:rPr>
          <w:position w:val="-16"/>
        </w:rPr>
        <w:object w:dxaOrig="4459" w:dyaOrig="480" w14:anchorId="2D609A1F">
          <v:shape id="_x0000_i1077" type="#_x0000_t75" style="width:223.5pt;height:21pt" o:ole="">
            <v:imagedata r:id="rId176" o:title=""/>
          </v:shape>
          <o:OLEObject Type="Embed" ProgID="Equation.3" ShapeID="_x0000_i1077" DrawAspect="Content" ObjectID="_1666615229" r:id="rId177"/>
        </w:object>
      </w:r>
    </w:p>
    <w:p w14:paraId="666AA5C0" w14:textId="179EB79C" w:rsidR="00FF68ED" w:rsidRPr="00544AA4" w:rsidRDefault="00FF68ED" w:rsidP="00FF68ED">
      <w:r w:rsidRPr="00544AA4">
        <w:t>The Noise</w:t>
      </w:r>
      <w:r w:rsidRPr="00544AA4">
        <w:rPr>
          <w:vertAlign w:val="subscript"/>
        </w:rPr>
        <w:t>effect</w:t>
      </w:r>
      <w:r w:rsidRPr="00544AA4">
        <w:t xml:space="preserve"> from the signal generator is 0.1</w:t>
      </w:r>
      <w:r w:rsidR="00F76201" w:rsidRPr="00544AA4">
        <w:t xml:space="preserve"> </w:t>
      </w:r>
      <w:r w:rsidRPr="00544AA4">
        <w:t>dB and the MU</w:t>
      </w:r>
      <w:r w:rsidRPr="00544AA4">
        <w:rPr>
          <w:vertAlign w:val="subscript"/>
        </w:rPr>
        <w:t>wantedsignal</w:t>
      </w:r>
      <w:r w:rsidRPr="00544AA4">
        <w:t xml:space="preserve"> value is MU</w:t>
      </w:r>
      <w:r w:rsidRPr="00544AA4">
        <w:rPr>
          <w:vertAlign w:val="subscript"/>
        </w:rPr>
        <w:t>EIS</w:t>
      </w:r>
      <w:r w:rsidRPr="00544AA4">
        <w:t xml:space="preserve"> from clause 10.2.7</w:t>
      </w:r>
      <w:r w:rsidR="00F76201" w:rsidRPr="00544AA4">
        <w:t>, w</w:t>
      </w:r>
      <w:r w:rsidRPr="00544AA4">
        <w:t>here MU</w:t>
      </w:r>
      <w:r w:rsidRPr="00544AA4">
        <w:rPr>
          <w:vertAlign w:val="subscript"/>
        </w:rPr>
        <w:t>interferer</w:t>
      </w:r>
      <w:r w:rsidRPr="00544AA4">
        <w:t xml:space="preserve"> is derived in clause 13.2.4 and is given in table 13.4.5-1</w:t>
      </w:r>
      <w:r w:rsidR="00F76201" w:rsidRPr="00544AA4">
        <w:t>.</w:t>
      </w:r>
      <w:r w:rsidRPr="00544AA4">
        <w:t xml:space="preserve"> </w:t>
      </w:r>
    </w:p>
    <w:p w14:paraId="2465B561" w14:textId="77777777" w:rsidR="00FF68ED" w:rsidRPr="00544AA4" w:rsidRDefault="00FF68ED" w:rsidP="00FF68ED">
      <w:pPr>
        <w:pStyle w:val="TH"/>
        <w:rPr>
          <w:rFonts w:cs="Arial"/>
        </w:rPr>
      </w:pPr>
      <w:r w:rsidRPr="00544AA4">
        <w:rPr>
          <w:rFonts w:cs="Arial"/>
        </w:rPr>
        <w:t>Table 13</w:t>
      </w:r>
      <w:r w:rsidRPr="00544AA4">
        <w:rPr>
          <w:rFonts w:cs="Arial"/>
          <w:lang w:eastAsia="sv-SE"/>
        </w:rPr>
        <w:t>.5.3</w:t>
      </w:r>
      <w:r w:rsidRPr="00544AA4">
        <w:rPr>
          <w:rFonts w:cs="Arial"/>
        </w:rPr>
        <w:t xml:space="preserve">-1: </w:t>
      </w:r>
      <w:r w:rsidRPr="00544AA4">
        <w:rPr>
          <w:rFonts w:eastAsia="Arial Unicode MS" w:cs="Arial"/>
          <w:bCs/>
          <w:color w:val="000000"/>
          <w:lang w:val="en-US" w:eastAsia="zh-CN"/>
        </w:rPr>
        <w:t>Common maximum accepted test system uncertainty</w:t>
      </w:r>
      <w:r w:rsidRPr="00544AA4">
        <w:rPr>
          <w:rFonts w:cs="Arial"/>
        </w:rPr>
        <w:t xml:space="preserve"> value</w:t>
      </w:r>
      <w:r w:rsidRPr="00544AA4">
        <w:rPr>
          <w:rFonts w:cs="Arial"/>
          <w:lang w:eastAsia="sv-SE"/>
        </w:rPr>
        <w:t xml:space="preserve"> derivation </w:t>
      </w:r>
      <w:r w:rsidRPr="00544AA4">
        <w:rPr>
          <w:rFonts w:cs="Arial"/>
        </w:rPr>
        <w:t xml:space="preserve">for </w:t>
      </w:r>
      <w:r w:rsidRPr="00544AA4">
        <w:t>co-location blocking interferer signal level</w:t>
      </w:r>
    </w:p>
    <w:tbl>
      <w:tblPr>
        <w:tblW w:w="0" w:type="auto"/>
        <w:jc w:val="center"/>
        <w:tblLook w:val="04A0" w:firstRow="1" w:lastRow="0" w:firstColumn="1" w:lastColumn="0" w:noHBand="0" w:noVBand="1"/>
      </w:tblPr>
      <w:tblGrid>
        <w:gridCol w:w="4778"/>
        <w:gridCol w:w="885"/>
        <w:gridCol w:w="1291"/>
        <w:gridCol w:w="1291"/>
      </w:tblGrid>
      <w:tr w:rsidR="00FF68ED" w:rsidRPr="00544AA4" w14:paraId="78F1DA1B" w14:textId="77777777" w:rsidTr="00191DC4">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C2307" w14:textId="77777777" w:rsidR="00FF68ED" w:rsidRPr="00544AA4" w:rsidRDefault="00FF68ED" w:rsidP="00191DC4">
            <w:pPr>
              <w:pStyle w:val="TAH"/>
              <w:rPr>
                <w:rFonts w:eastAsia="Arial Unicode MS" w:cs="Arial"/>
                <w:szCs w:val="18"/>
                <w:lang w:val="en-US" w:eastAsia="zh-CN"/>
              </w:rPr>
            </w:pP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3A08A6C0" w14:textId="3EF6AACC" w:rsidR="00FF68ED" w:rsidRPr="00544AA4" w:rsidRDefault="00FF68ED" w:rsidP="00191DC4">
            <w:pPr>
              <w:pStyle w:val="TAH"/>
              <w:rPr>
                <w:rFonts w:eastAsia="Arial Unicode MS" w:cs="Arial"/>
                <w:szCs w:val="18"/>
                <w:lang w:val="en-US" w:eastAsia="zh-CN"/>
              </w:rPr>
            </w:pPr>
            <w:r w:rsidRPr="00544AA4">
              <w:rPr>
                <w:rFonts w:eastAsia="Arial Unicode MS" w:cs="Arial"/>
                <w:szCs w:val="18"/>
                <w:lang w:val="en-US" w:eastAsia="zh-CN"/>
              </w:rPr>
              <w:t>Expanded uncertainty (dB)</w:t>
            </w:r>
          </w:p>
        </w:tc>
      </w:tr>
      <w:tr w:rsidR="00F76201" w:rsidRPr="00544AA4" w14:paraId="4074E46B" w14:textId="77777777" w:rsidTr="00191DC4">
        <w:trPr>
          <w:trHeight w:val="6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92D26" w14:textId="77777777" w:rsidR="00F76201" w:rsidRPr="00544AA4" w:rsidRDefault="00F76201" w:rsidP="00191DC4">
            <w:pPr>
              <w:pStyle w:val="TAH"/>
              <w:rPr>
                <w:rFonts w:eastAsia="Arial Unicode MS" w:cs="Arial"/>
                <w:szCs w:val="18"/>
                <w:lang w:val="en-US" w:eastAsia="zh-CN"/>
              </w:rPr>
            </w:pPr>
          </w:p>
        </w:tc>
        <w:tc>
          <w:tcPr>
            <w:tcW w:w="0" w:type="auto"/>
            <w:tcBorders>
              <w:top w:val="nil"/>
              <w:left w:val="nil"/>
              <w:bottom w:val="single" w:sz="4" w:space="0" w:color="auto"/>
              <w:right w:val="single" w:sz="4" w:space="0" w:color="auto"/>
            </w:tcBorders>
            <w:shd w:val="clear" w:color="auto" w:fill="auto"/>
            <w:vAlign w:val="center"/>
            <w:hideMark/>
          </w:tcPr>
          <w:p w14:paraId="1F560803" w14:textId="180326C2" w:rsidR="00F76201" w:rsidRPr="00544AA4" w:rsidRDefault="00F76201" w:rsidP="00191DC4">
            <w:pPr>
              <w:pStyle w:val="TAH"/>
              <w:rPr>
                <w:rFonts w:eastAsia="Arial Unicode MS" w:cs="Arial"/>
                <w:szCs w:val="18"/>
                <w:lang w:val="en-US" w:eastAsia="zh-CN"/>
              </w:rPr>
            </w:pPr>
            <w:r w:rsidRPr="00544AA4">
              <w:rPr>
                <w:rFonts w:cs="Arial"/>
                <w:szCs w:val="18"/>
                <w:lang w:val="en-US" w:eastAsia="zh-CN"/>
              </w:rPr>
              <w:t>f</w:t>
            </w:r>
            <w:r w:rsidRPr="00544AA4">
              <w:rPr>
                <w:rFonts w:eastAsia="NSimSun" w:cs="Arial"/>
                <w:szCs w:val="18"/>
                <w:lang w:val="en-US" w:eastAsia="zh-CN"/>
              </w:rPr>
              <w:t>≤</w:t>
            </w:r>
            <w:r w:rsidRPr="00544AA4">
              <w:rPr>
                <w:rFonts w:cs="Arial"/>
                <w:szCs w:val="18"/>
                <w:lang w:val="en-US" w:eastAsia="zh-CN"/>
              </w:rPr>
              <w:t>3 GHz</w:t>
            </w:r>
          </w:p>
        </w:tc>
        <w:tc>
          <w:tcPr>
            <w:tcW w:w="0" w:type="auto"/>
            <w:tcBorders>
              <w:top w:val="nil"/>
              <w:left w:val="nil"/>
              <w:bottom w:val="single" w:sz="4" w:space="0" w:color="auto"/>
              <w:right w:val="single" w:sz="4" w:space="0" w:color="auto"/>
            </w:tcBorders>
            <w:shd w:val="clear" w:color="auto" w:fill="auto"/>
            <w:vAlign w:val="center"/>
            <w:hideMark/>
          </w:tcPr>
          <w:p w14:paraId="427E22A6" w14:textId="4BF2A15D" w:rsidR="00F76201" w:rsidRPr="00544AA4" w:rsidRDefault="00F76201" w:rsidP="00191DC4">
            <w:pPr>
              <w:pStyle w:val="TAH"/>
              <w:rPr>
                <w:rFonts w:eastAsia="Arial Unicode MS" w:cs="Arial"/>
                <w:szCs w:val="18"/>
                <w:lang w:val="en-US" w:eastAsia="zh-CN"/>
              </w:rPr>
            </w:pPr>
            <w:r w:rsidRPr="00544AA4">
              <w:rPr>
                <w:rFonts w:cs="Arial"/>
                <w:szCs w:val="18"/>
                <w:lang w:val="en-US" w:eastAsia="zh-CN"/>
              </w:rPr>
              <w:t>3&lt;f</w:t>
            </w:r>
            <w:r w:rsidRPr="00544AA4">
              <w:rPr>
                <w:rFonts w:eastAsia="NSimSun" w:cs="Arial"/>
                <w:szCs w:val="18"/>
                <w:lang w:val="en-US" w:eastAsia="zh-CN"/>
              </w:rPr>
              <w:t xml:space="preserve">≤ </w:t>
            </w:r>
            <w:r w:rsidRPr="00544AA4">
              <w:rPr>
                <w:rFonts w:cs="Arial"/>
                <w:szCs w:val="18"/>
                <w:lang w:val="en-US" w:eastAsia="zh-CN"/>
              </w:rPr>
              <w:t>4.2 GHz</w:t>
            </w:r>
          </w:p>
        </w:tc>
        <w:tc>
          <w:tcPr>
            <w:tcW w:w="0" w:type="auto"/>
            <w:tcBorders>
              <w:top w:val="nil"/>
              <w:left w:val="nil"/>
              <w:bottom w:val="single" w:sz="4" w:space="0" w:color="auto"/>
              <w:right w:val="single" w:sz="4" w:space="0" w:color="auto"/>
            </w:tcBorders>
            <w:shd w:val="clear" w:color="auto" w:fill="auto"/>
            <w:vAlign w:val="center"/>
            <w:hideMark/>
          </w:tcPr>
          <w:p w14:paraId="7C03FFAF" w14:textId="3625522A" w:rsidR="00F76201" w:rsidRPr="00544AA4" w:rsidRDefault="00F76201" w:rsidP="00191DC4">
            <w:pPr>
              <w:pStyle w:val="TAH"/>
              <w:rPr>
                <w:rFonts w:eastAsia="Arial Unicode MS" w:cs="Arial"/>
                <w:szCs w:val="18"/>
                <w:lang w:val="en-US" w:eastAsia="zh-CN"/>
              </w:rPr>
            </w:pPr>
            <w:r w:rsidRPr="00544AA4">
              <w:rPr>
                <w:rFonts w:cs="Arial"/>
                <w:szCs w:val="18"/>
                <w:lang w:val="en-US" w:eastAsia="zh-CN"/>
              </w:rPr>
              <w:t>4.2&lt;f</w:t>
            </w:r>
            <w:r w:rsidRPr="00544AA4">
              <w:rPr>
                <w:rFonts w:eastAsia="NSimSun" w:cs="Arial"/>
                <w:szCs w:val="18"/>
                <w:lang w:val="en-US" w:eastAsia="zh-CN"/>
              </w:rPr>
              <w:t xml:space="preserve">≤ </w:t>
            </w:r>
            <w:r w:rsidRPr="00544AA4">
              <w:rPr>
                <w:rFonts w:cs="Arial"/>
                <w:szCs w:val="18"/>
                <w:lang w:val="en-US" w:eastAsia="zh-CN"/>
              </w:rPr>
              <w:t>6 GHz</w:t>
            </w:r>
          </w:p>
        </w:tc>
      </w:tr>
      <w:tr w:rsidR="00FF68ED" w:rsidRPr="00544AA4" w14:paraId="514FFD36" w14:textId="77777777" w:rsidTr="00191DC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6BC2D9" w14:textId="77777777" w:rsidR="00FF68ED" w:rsidRPr="00544AA4" w:rsidRDefault="00FF68ED" w:rsidP="00191DC4">
            <w:pPr>
              <w:pStyle w:val="TAC"/>
              <w:rPr>
                <w:rFonts w:eastAsia="Arial Unicode MS" w:cs="Arial"/>
                <w:szCs w:val="18"/>
                <w:lang w:val="en-US" w:eastAsia="zh-CN"/>
              </w:rPr>
            </w:pPr>
            <w:r w:rsidRPr="00544AA4">
              <w:rPr>
                <w:rFonts w:eastAsia="Arial Unicode MS" w:cs="Arial"/>
                <w:szCs w:val="18"/>
                <w:lang w:val="en-US" w:eastAsia="zh-CN"/>
              </w:rPr>
              <w:t>General Chamber</w:t>
            </w:r>
          </w:p>
        </w:tc>
        <w:tc>
          <w:tcPr>
            <w:tcW w:w="0" w:type="auto"/>
            <w:tcBorders>
              <w:top w:val="nil"/>
              <w:left w:val="nil"/>
              <w:bottom w:val="single" w:sz="4" w:space="0" w:color="auto"/>
              <w:right w:val="single" w:sz="4" w:space="0" w:color="auto"/>
            </w:tcBorders>
            <w:shd w:val="clear" w:color="auto" w:fill="auto"/>
            <w:noWrap/>
            <w:vAlign w:val="center"/>
            <w:hideMark/>
          </w:tcPr>
          <w:p w14:paraId="441EE0D7" w14:textId="77777777" w:rsidR="00FF68ED" w:rsidRPr="00544AA4" w:rsidRDefault="00FF68ED" w:rsidP="00191DC4">
            <w:pPr>
              <w:pStyle w:val="TAC"/>
              <w:rPr>
                <w:rFonts w:eastAsia="Arial Unicode MS" w:cs="Arial"/>
                <w:szCs w:val="18"/>
                <w:lang w:val="en-US" w:eastAsia="zh-CN"/>
              </w:rPr>
            </w:pPr>
            <w:r w:rsidRPr="00544AA4">
              <w:rPr>
                <w:rFonts w:eastAsia="Arial Unicode MS" w:cs="Arial"/>
                <w:szCs w:val="18"/>
              </w:rPr>
              <w:t>3,24</w:t>
            </w:r>
          </w:p>
        </w:tc>
        <w:tc>
          <w:tcPr>
            <w:tcW w:w="0" w:type="auto"/>
            <w:tcBorders>
              <w:top w:val="nil"/>
              <w:left w:val="nil"/>
              <w:bottom w:val="single" w:sz="4" w:space="0" w:color="auto"/>
              <w:right w:val="single" w:sz="4" w:space="0" w:color="auto"/>
            </w:tcBorders>
            <w:shd w:val="clear" w:color="auto" w:fill="auto"/>
            <w:noWrap/>
            <w:vAlign w:val="center"/>
            <w:hideMark/>
          </w:tcPr>
          <w:p w14:paraId="6FA4620F" w14:textId="77777777" w:rsidR="00FF68ED" w:rsidRPr="00544AA4" w:rsidRDefault="00FF68ED" w:rsidP="00191DC4">
            <w:pPr>
              <w:pStyle w:val="TAC"/>
              <w:rPr>
                <w:rFonts w:eastAsia="Arial Unicode MS" w:cs="Arial"/>
                <w:szCs w:val="18"/>
                <w:lang w:val="en-US" w:eastAsia="zh-CN"/>
              </w:rPr>
            </w:pPr>
            <w:r w:rsidRPr="00544AA4">
              <w:rPr>
                <w:rFonts w:eastAsia="Arial Unicode MS" w:cs="Arial"/>
                <w:szCs w:val="18"/>
              </w:rPr>
              <w:t>3,37</w:t>
            </w:r>
          </w:p>
        </w:tc>
        <w:tc>
          <w:tcPr>
            <w:tcW w:w="0" w:type="auto"/>
            <w:tcBorders>
              <w:top w:val="nil"/>
              <w:left w:val="nil"/>
              <w:bottom w:val="single" w:sz="4" w:space="0" w:color="auto"/>
              <w:right w:val="single" w:sz="4" w:space="0" w:color="auto"/>
            </w:tcBorders>
            <w:shd w:val="clear" w:color="auto" w:fill="auto"/>
            <w:noWrap/>
            <w:vAlign w:val="center"/>
            <w:hideMark/>
          </w:tcPr>
          <w:p w14:paraId="1052BE02" w14:textId="77777777" w:rsidR="00FF68ED" w:rsidRPr="00544AA4" w:rsidRDefault="00FF68ED" w:rsidP="00191DC4">
            <w:pPr>
              <w:pStyle w:val="TAC"/>
              <w:rPr>
                <w:rFonts w:eastAsia="Arial Unicode MS" w:cs="Arial"/>
                <w:szCs w:val="18"/>
                <w:lang w:val="en-US" w:eastAsia="zh-CN"/>
              </w:rPr>
            </w:pPr>
            <w:r w:rsidRPr="00544AA4">
              <w:rPr>
                <w:rFonts w:eastAsia="Arial Unicode MS" w:cs="Arial"/>
                <w:szCs w:val="18"/>
              </w:rPr>
              <w:t>3,51</w:t>
            </w:r>
          </w:p>
        </w:tc>
      </w:tr>
      <w:tr w:rsidR="00FF68ED" w:rsidRPr="00544AA4" w14:paraId="64688672" w14:textId="77777777" w:rsidTr="00191DC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B1DA16" w14:textId="77777777" w:rsidR="00FF68ED" w:rsidRPr="00544AA4" w:rsidRDefault="00FF68ED" w:rsidP="00191DC4">
            <w:pPr>
              <w:pStyle w:val="TAC"/>
              <w:rPr>
                <w:rFonts w:eastAsia="Arial Unicode MS" w:cs="Arial"/>
                <w:b/>
                <w:bCs/>
                <w:szCs w:val="18"/>
                <w:lang w:val="en-US" w:eastAsia="zh-CN"/>
              </w:rPr>
            </w:pPr>
            <w:r w:rsidRPr="00544AA4">
              <w:rPr>
                <w:rFonts w:eastAsia="Arial Unicode MS" w:cs="Arial"/>
                <w:b/>
                <w:bCs/>
                <w:szCs w:val="18"/>
                <w:lang w:val="en-US" w:eastAsia="zh-CN"/>
              </w:rPr>
              <w:t>Common maximum accepted test system uncertainty</w:t>
            </w:r>
          </w:p>
        </w:tc>
        <w:tc>
          <w:tcPr>
            <w:tcW w:w="0" w:type="auto"/>
            <w:tcBorders>
              <w:top w:val="nil"/>
              <w:left w:val="nil"/>
              <w:bottom w:val="single" w:sz="4" w:space="0" w:color="auto"/>
              <w:right w:val="single" w:sz="4" w:space="0" w:color="auto"/>
            </w:tcBorders>
            <w:shd w:val="clear" w:color="auto" w:fill="auto"/>
            <w:noWrap/>
            <w:vAlign w:val="center"/>
            <w:hideMark/>
          </w:tcPr>
          <w:p w14:paraId="36082CD3" w14:textId="77777777" w:rsidR="00FF68ED" w:rsidRPr="00544AA4" w:rsidRDefault="00FF68ED" w:rsidP="00191DC4">
            <w:pPr>
              <w:pStyle w:val="TAC"/>
              <w:rPr>
                <w:rFonts w:eastAsia="Arial Unicode MS" w:cs="Arial"/>
                <w:b/>
                <w:bCs/>
                <w:szCs w:val="18"/>
                <w:lang w:val="en-US" w:eastAsia="zh-CN"/>
              </w:rPr>
            </w:pPr>
            <w:r w:rsidRPr="00544AA4">
              <w:rPr>
                <w:rFonts w:eastAsia="Arial Unicode MS" w:cs="Arial"/>
                <w:b/>
                <w:bCs/>
                <w:szCs w:val="18"/>
              </w:rPr>
              <w:t>3,20</w:t>
            </w:r>
          </w:p>
        </w:tc>
        <w:tc>
          <w:tcPr>
            <w:tcW w:w="0" w:type="auto"/>
            <w:tcBorders>
              <w:top w:val="nil"/>
              <w:left w:val="nil"/>
              <w:bottom w:val="single" w:sz="4" w:space="0" w:color="auto"/>
              <w:right w:val="single" w:sz="4" w:space="0" w:color="auto"/>
            </w:tcBorders>
            <w:shd w:val="clear" w:color="auto" w:fill="auto"/>
            <w:noWrap/>
            <w:vAlign w:val="center"/>
            <w:hideMark/>
          </w:tcPr>
          <w:p w14:paraId="72AC6248" w14:textId="77777777" w:rsidR="00FF68ED" w:rsidRPr="00544AA4" w:rsidRDefault="00FF68ED" w:rsidP="00191DC4">
            <w:pPr>
              <w:pStyle w:val="TAC"/>
              <w:rPr>
                <w:rFonts w:eastAsia="Arial Unicode MS" w:cs="Arial"/>
                <w:b/>
                <w:bCs/>
                <w:szCs w:val="18"/>
                <w:lang w:val="en-US" w:eastAsia="zh-CN"/>
              </w:rPr>
            </w:pPr>
            <w:r w:rsidRPr="00544AA4">
              <w:rPr>
                <w:rFonts w:eastAsia="Arial Unicode MS" w:cs="Arial"/>
                <w:b/>
                <w:bCs/>
                <w:szCs w:val="18"/>
              </w:rPr>
              <w:t>3,40</w:t>
            </w:r>
          </w:p>
        </w:tc>
        <w:tc>
          <w:tcPr>
            <w:tcW w:w="0" w:type="auto"/>
            <w:tcBorders>
              <w:top w:val="nil"/>
              <w:left w:val="nil"/>
              <w:bottom w:val="single" w:sz="4" w:space="0" w:color="auto"/>
              <w:right w:val="single" w:sz="4" w:space="0" w:color="auto"/>
            </w:tcBorders>
            <w:shd w:val="clear" w:color="auto" w:fill="auto"/>
            <w:noWrap/>
            <w:vAlign w:val="center"/>
            <w:hideMark/>
          </w:tcPr>
          <w:p w14:paraId="5A4356DF" w14:textId="77777777" w:rsidR="00FF68ED" w:rsidRPr="00544AA4" w:rsidRDefault="00FF68ED" w:rsidP="00191DC4">
            <w:pPr>
              <w:pStyle w:val="TAC"/>
              <w:rPr>
                <w:rFonts w:eastAsia="Arial Unicode MS" w:cs="Arial"/>
                <w:b/>
                <w:bCs/>
                <w:szCs w:val="18"/>
                <w:lang w:val="en-US" w:eastAsia="zh-CN"/>
              </w:rPr>
            </w:pPr>
            <w:r w:rsidRPr="00544AA4">
              <w:rPr>
                <w:rFonts w:eastAsia="Arial Unicode MS" w:cs="Arial"/>
                <w:b/>
                <w:bCs/>
                <w:szCs w:val="18"/>
              </w:rPr>
              <w:t>3,50</w:t>
            </w:r>
          </w:p>
        </w:tc>
      </w:tr>
    </w:tbl>
    <w:p w14:paraId="18FAB0AA" w14:textId="77777777" w:rsidR="00FF68ED" w:rsidRPr="00544AA4" w:rsidRDefault="00FF68ED" w:rsidP="00FF68ED"/>
    <w:p w14:paraId="645816CA" w14:textId="77777777" w:rsidR="00FF68ED" w:rsidRPr="00544AA4" w:rsidRDefault="00FF68ED" w:rsidP="00FF68ED">
      <w:r w:rsidRPr="00544AA4">
        <w:t>Fulfilling the criteria for CLTA selection and placement in is deemed sufficient for the test purposes. When these criteria are met, the measurement uncertainty related to the selection of the CLTA and its alignment as shall be used for evaluating the test system uncertainty.</w:t>
      </w:r>
    </w:p>
    <w:p w14:paraId="1CB53A63" w14:textId="48631F25" w:rsidR="00FF68ED" w:rsidRPr="00544AA4" w:rsidRDefault="00FF68ED" w:rsidP="00FF68ED">
      <w:r w:rsidRPr="00544AA4">
        <w:t>The final values are given in table 10.7.3-1</w:t>
      </w:r>
      <w:r w:rsidR="00F76201" w:rsidRPr="00544AA4">
        <w:t>.</w:t>
      </w:r>
    </w:p>
    <w:p w14:paraId="6F8DBC55" w14:textId="77777777" w:rsidR="00FF68ED" w:rsidRPr="00544AA4" w:rsidRDefault="00FF68ED" w:rsidP="00FF68ED">
      <w:pPr>
        <w:pStyle w:val="TH"/>
      </w:pPr>
      <w:r w:rsidRPr="00544AA4">
        <w:t>Table 13.5.3-2: MU values for out of co-location band blocking</w:t>
      </w:r>
    </w:p>
    <w:tbl>
      <w:tblPr>
        <w:tblW w:w="0" w:type="auto"/>
        <w:jc w:val="center"/>
        <w:tblLook w:val="04A0" w:firstRow="1" w:lastRow="0" w:firstColumn="1" w:lastColumn="0" w:noHBand="0" w:noVBand="1"/>
      </w:tblPr>
      <w:tblGrid>
        <w:gridCol w:w="1787"/>
        <w:gridCol w:w="1691"/>
        <w:gridCol w:w="1661"/>
        <w:gridCol w:w="1651"/>
        <w:gridCol w:w="1391"/>
      </w:tblGrid>
      <w:tr w:rsidR="00FF68ED" w:rsidRPr="00544AA4" w14:paraId="3764F5B1" w14:textId="77777777" w:rsidTr="00191DC4">
        <w:trPr>
          <w:jc w:val="center"/>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B7EF6F3" w14:textId="77777777" w:rsidR="00FF68ED" w:rsidRPr="00544AA4" w:rsidRDefault="00FF68ED" w:rsidP="002E0DC8">
            <w:pPr>
              <w:pStyle w:val="TAH"/>
              <w:rPr>
                <w:rFonts w:cs="Arial"/>
                <w:szCs w:val="18"/>
                <w:lang w:eastAsia="en-GB"/>
              </w:rPr>
            </w:pPr>
            <w:r w:rsidRPr="00544AA4">
              <w:rPr>
                <w:rFonts w:cs="Arial"/>
                <w:szCs w:val="18"/>
                <w:lang w:eastAsia="en-GB"/>
              </w:rPr>
              <w:t>Co-location blocking MU (dB)</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14:paraId="40D49BAC" w14:textId="77777777" w:rsidR="00FF68ED" w:rsidRPr="00544AA4" w:rsidRDefault="00FF68ED" w:rsidP="002E0DC8">
            <w:pPr>
              <w:pStyle w:val="TAH"/>
              <w:rPr>
                <w:rFonts w:cs="Arial"/>
                <w:szCs w:val="18"/>
                <w:lang w:eastAsia="en-GB"/>
              </w:rPr>
            </w:pPr>
            <w:r w:rsidRPr="00544AA4">
              <w:rPr>
                <w:rFonts w:cs="Arial"/>
                <w:szCs w:val="18"/>
                <w:lang w:eastAsia="en-GB"/>
              </w:rPr>
              <w:t>Wanted signal operating band</w:t>
            </w:r>
          </w:p>
        </w:tc>
      </w:tr>
      <w:tr w:rsidR="00FF68ED" w:rsidRPr="00544AA4" w14:paraId="0CECAFE5" w14:textId="77777777" w:rsidTr="00191DC4">
        <w:trPr>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373269D5" w14:textId="77777777" w:rsidR="00FF68ED" w:rsidRPr="00544AA4" w:rsidRDefault="00FF68ED" w:rsidP="002E0DC8">
            <w:pPr>
              <w:pStyle w:val="TAH"/>
              <w:rPr>
                <w:rFonts w:cs="Arial"/>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14:paraId="2412E4C0" w14:textId="4161DFD8" w:rsidR="00FF68ED" w:rsidRPr="00544AA4" w:rsidRDefault="00FF68ED" w:rsidP="002E0DC8">
            <w:pPr>
              <w:pStyle w:val="TAH"/>
              <w:rPr>
                <w:rFonts w:cs="Arial"/>
                <w:szCs w:val="18"/>
                <w:lang w:eastAsia="en-GB"/>
              </w:rPr>
            </w:pPr>
            <w:r w:rsidRPr="00544AA4">
              <w:rPr>
                <w:rFonts w:cs="Arial"/>
                <w:szCs w:val="18"/>
                <w:lang w:eastAsia="en-GB"/>
              </w:rPr>
              <w:t>30MHz&lt;</w:t>
            </w:r>
            <w:r w:rsidR="00F76201" w:rsidRPr="00544AA4">
              <w:rPr>
                <w:rFonts w:cs="Arial"/>
                <w:szCs w:val="18"/>
                <w:lang w:eastAsia="en-GB"/>
              </w:rPr>
              <w:t xml:space="preserve"> </w:t>
            </w:r>
            <w:r w:rsidRPr="00544AA4">
              <w:rPr>
                <w:rFonts w:cs="Arial"/>
                <w:szCs w:val="18"/>
                <w:lang w:eastAsia="en-GB"/>
              </w:rPr>
              <w:t>f</w:t>
            </w:r>
            <w:r w:rsidR="00F76201" w:rsidRPr="00544AA4">
              <w:rPr>
                <w:rFonts w:cs="Arial"/>
                <w:szCs w:val="18"/>
                <w:lang w:eastAsia="en-GB"/>
              </w:rPr>
              <w:t xml:space="preserve"> </w:t>
            </w:r>
            <w:r w:rsidRPr="00544AA4">
              <w:rPr>
                <w:rFonts w:cs="Arial"/>
                <w:szCs w:val="18"/>
                <w:lang w:eastAsia="en-GB"/>
              </w:rPr>
              <w:t>≤3 GHz</w:t>
            </w:r>
          </w:p>
        </w:tc>
        <w:tc>
          <w:tcPr>
            <w:tcW w:w="0" w:type="auto"/>
            <w:tcBorders>
              <w:top w:val="nil"/>
              <w:left w:val="nil"/>
              <w:bottom w:val="single" w:sz="4" w:space="0" w:color="auto"/>
              <w:right w:val="single" w:sz="4" w:space="0" w:color="auto"/>
            </w:tcBorders>
            <w:shd w:val="clear" w:color="auto" w:fill="auto"/>
            <w:vAlign w:val="center"/>
            <w:hideMark/>
          </w:tcPr>
          <w:p w14:paraId="03DE6176" w14:textId="73395BCC" w:rsidR="00FF68ED" w:rsidRPr="00544AA4" w:rsidRDefault="00FF68ED" w:rsidP="002E0DC8">
            <w:pPr>
              <w:pStyle w:val="TAH"/>
              <w:rPr>
                <w:rFonts w:cs="Arial"/>
                <w:szCs w:val="18"/>
                <w:lang w:eastAsia="en-GB"/>
              </w:rPr>
            </w:pPr>
            <w:r w:rsidRPr="00544AA4">
              <w:rPr>
                <w:rFonts w:cs="Arial"/>
                <w:szCs w:val="18"/>
                <w:lang w:eastAsia="en-GB"/>
              </w:rPr>
              <w:t>3GHz&lt;</w:t>
            </w:r>
            <w:r w:rsidR="00F76201" w:rsidRPr="00544AA4">
              <w:rPr>
                <w:rFonts w:cs="Arial"/>
                <w:szCs w:val="18"/>
                <w:lang w:eastAsia="en-GB"/>
              </w:rPr>
              <w:t xml:space="preserve"> </w:t>
            </w:r>
            <w:r w:rsidRPr="00544AA4">
              <w:rPr>
                <w:rFonts w:cs="Arial"/>
                <w:szCs w:val="18"/>
                <w:lang w:eastAsia="en-GB"/>
              </w:rPr>
              <w:t>f ≤4.2GHz</w:t>
            </w:r>
          </w:p>
        </w:tc>
        <w:tc>
          <w:tcPr>
            <w:tcW w:w="0" w:type="auto"/>
            <w:tcBorders>
              <w:top w:val="nil"/>
              <w:left w:val="nil"/>
              <w:bottom w:val="single" w:sz="4" w:space="0" w:color="auto"/>
              <w:right w:val="single" w:sz="4" w:space="0" w:color="auto"/>
            </w:tcBorders>
            <w:shd w:val="clear" w:color="auto" w:fill="auto"/>
            <w:vAlign w:val="center"/>
            <w:hideMark/>
          </w:tcPr>
          <w:p w14:paraId="054D98D4" w14:textId="35DCDBF4" w:rsidR="00FF68ED" w:rsidRPr="00544AA4" w:rsidRDefault="00F76201" w:rsidP="002E0DC8">
            <w:pPr>
              <w:pStyle w:val="TAH"/>
              <w:rPr>
                <w:rFonts w:cs="Arial"/>
                <w:szCs w:val="18"/>
                <w:lang w:eastAsia="en-GB"/>
              </w:rPr>
            </w:pPr>
            <w:r w:rsidRPr="00544AA4">
              <w:rPr>
                <w:rFonts w:cs="Arial"/>
                <w:szCs w:val="18"/>
                <w:lang w:val="en-US" w:eastAsia="zh-CN"/>
              </w:rPr>
              <w:t xml:space="preserve">4.2&lt; f </w:t>
            </w:r>
            <w:r w:rsidRPr="00544AA4">
              <w:rPr>
                <w:rFonts w:eastAsia="NSimSun" w:cs="Arial"/>
                <w:szCs w:val="18"/>
                <w:lang w:val="en-US" w:eastAsia="zh-CN"/>
              </w:rPr>
              <w:t xml:space="preserve">≤ </w:t>
            </w:r>
            <w:r w:rsidRPr="00544AA4">
              <w:rPr>
                <w:rFonts w:cs="Arial"/>
                <w:szCs w:val="18"/>
                <w:lang w:val="en-US" w:eastAsia="zh-CN"/>
              </w:rPr>
              <w:t>6 GHz</w:t>
            </w:r>
          </w:p>
        </w:tc>
      </w:tr>
      <w:tr w:rsidR="00FF68ED" w:rsidRPr="00544AA4" w14:paraId="70B95D68" w14:textId="77777777" w:rsidTr="00191DC4">
        <w:trPr>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F24A47A" w14:textId="77777777" w:rsidR="00FF68ED" w:rsidRPr="00544AA4" w:rsidRDefault="00FF68ED" w:rsidP="002E0DC8">
            <w:pPr>
              <w:pStyle w:val="TAC"/>
              <w:rPr>
                <w:rFonts w:cs="Arial"/>
                <w:szCs w:val="18"/>
                <w:lang w:eastAsia="en-GB"/>
              </w:rPr>
            </w:pPr>
            <w:r w:rsidRPr="00544AA4">
              <w:rPr>
                <w:rFonts w:cs="Arial"/>
                <w:szCs w:val="18"/>
                <w:lang w:eastAsia="en-GB"/>
              </w:rPr>
              <w:t>Interferer frequency</w:t>
            </w:r>
          </w:p>
        </w:tc>
        <w:tc>
          <w:tcPr>
            <w:tcW w:w="0" w:type="auto"/>
            <w:tcBorders>
              <w:top w:val="nil"/>
              <w:left w:val="nil"/>
              <w:bottom w:val="single" w:sz="4" w:space="0" w:color="auto"/>
              <w:right w:val="single" w:sz="4" w:space="0" w:color="auto"/>
            </w:tcBorders>
            <w:shd w:val="clear" w:color="auto" w:fill="auto"/>
            <w:vAlign w:val="center"/>
            <w:hideMark/>
          </w:tcPr>
          <w:p w14:paraId="6BC6D6AD" w14:textId="01A92576" w:rsidR="00FF68ED" w:rsidRPr="00544AA4" w:rsidRDefault="00FF68ED" w:rsidP="002E0DC8">
            <w:pPr>
              <w:pStyle w:val="TAC"/>
              <w:rPr>
                <w:rFonts w:cs="Arial"/>
                <w:szCs w:val="18"/>
                <w:lang w:eastAsia="en-GB"/>
              </w:rPr>
            </w:pPr>
            <w:r w:rsidRPr="00544AA4">
              <w:rPr>
                <w:rFonts w:cs="Arial"/>
                <w:szCs w:val="18"/>
                <w:lang w:eastAsia="en-GB"/>
              </w:rPr>
              <w:t>30MHz&lt;</w:t>
            </w:r>
            <w:r w:rsidR="00F76201" w:rsidRPr="00544AA4">
              <w:rPr>
                <w:rFonts w:cs="Arial"/>
                <w:szCs w:val="18"/>
                <w:lang w:eastAsia="en-GB"/>
              </w:rPr>
              <w:t xml:space="preserve"> </w:t>
            </w:r>
            <w:r w:rsidRPr="00544AA4">
              <w:rPr>
                <w:rFonts w:cs="Arial"/>
                <w:szCs w:val="18"/>
                <w:lang w:eastAsia="en-GB"/>
              </w:rPr>
              <w:t>f</w:t>
            </w:r>
            <w:r w:rsidR="00F76201" w:rsidRPr="00544AA4">
              <w:rPr>
                <w:rFonts w:cs="Arial"/>
                <w:szCs w:val="18"/>
                <w:lang w:eastAsia="en-GB"/>
              </w:rPr>
              <w:t xml:space="preserve"> </w:t>
            </w:r>
            <w:r w:rsidRPr="00544AA4">
              <w:rPr>
                <w:rFonts w:cs="Arial"/>
                <w:szCs w:val="18"/>
                <w:lang w:eastAsia="en-GB"/>
              </w:rPr>
              <w:t>≤3 GHz</w:t>
            </w:r>
          </w:p>
        </w:tc>
        <w:tc>
          <w:tcPr>
            <w:tcW w:w="0" w:type="auto"/>
            <w:tcBorders>
              <w:top w:val="nil"/>
              <w:left w:val="nil"/>
              <w:bottom w:val="single" w:sz="4" w:space="0" w:color="auto"/>
              <w:right w:val="single" w:sz="4" w:space="0" w:color="auto"/>
            </w:tcBorders>
            <w:shd w:val="clear" w:color="auto" w:fill="auto"/>
            <w:noWrap/>
            <w:vAlign w:val="bottom"/>
            <w:hideMark/>
          </w:tcPr>
          <w:p w14:paraId="46269C84" w14:textId="77777777" w:rsidR="00FF68ED" w:rsidRPr="00544AA4" w:rsidRDefault="00FF68ED" w:rsidP="002E0DC8">
            <w:pPr>
              <w:pStyle w:val="TAC"/>
              <w:rPr>
                <w:rFonts w:cs="Arial"/>
                <w:szCs w:val="18"/>
                <w:lang w:eastAsia="en-GB"/>
              </w:rPr>
            </w:pPr>
            <w:r w:rsidRPr="00544AA4">
              <w:rPr>
                <w:rFonts w:cs="Arial"/>
                <w:szCs w:val="18"/>
              </w:rPr>
              <w:t>3,4</w:t>
            </w:r>
          </w:p>
        </w:tc>
        <w:tc>
          <w:tcPr>
            <w:tcW w:w="0" w:type="auto"/>
            <w:tcBorders>
              <w:top w:val="nil"/>
              <w:left w:val="nil"/>
              <w:bottom w:val="single" w:sz="4" w:space="0" w:color="auto"/>
              <w:right w:val="single" w:sz="4" w:space="0" w:color="auto"/>
            </w:tcBorders>
            <w:shd w:val="clear" w:color="auto" w:fill="auto"/>
            <w:noWrap/>
            <w:vAlign w:val="bottom"/>
            <w:hideMark/>
          </w:tcPr>
          <w:p w14:paraId="524F3C8F" w14:textId="77777777" w:rsidR="00FF68ED" w:rsidRPr="00544AA4" w:rsidRDefault="00FF68ED" w:rsidP="002E0DC8">
            <w:pPr>
              <w:pStyle w:val="TAC"/>
              <w:rPr>
                <w:rFonts w:cs="Arial"/>
                <w:szCs w:val="18"/>
                <w:lang w:eastAsia="en-GB"/>
              </w:rPr>
            </w:pPr>
            <w:r w:rsidRPr="00544AA4">
              <w:rPr>
                <w:rFonts w:cs="Arial"/>
                <w:szCs w:val="18"/>
              </w:rPr>
              <w:t>3,5</w:t>
            </w:r>
          </w:p>
        </w:tc>
        <w:tc>
          <w:tcPr>
            <w:tcW w:w="0" w:type="auto"/>
            <w:tcBorders>
              <w:top w:val="nil"/>
              <w:left w:val="nil"/>
              <w:bottom w:val="single" w:sz="4" w:space="0" w:color="auto"/>
              <w:right w:val="single" w:sz="4" w:space="0" w:color="auto"/>
            </w:tcBorders>
            <w:shd w:val="clear" w:color="auto" w:fill="auto"/>
            <w:noWrap/>
            <w:vAlign w:val="bottom"/>
          </w:tcPr>
          <w:p w14:paraId="44D3142A" w14:textId="77777777" w:rsidR="00FF68ED" w:rsidRPr="00544AA4" w:rsidRDefault="00FF68ED" w:rsidP="002E0DC8">
            <w:pPr>
              <w:pStyle w:val="TAC"/>
              <w:rPr>
                <w:rFonts w:cs="Arial"/>
                <w:szCs w:val="18"/>
                <w:lang w:eastAsia="en-GB"/>
              </w:rPr>
            </w:pPr>
            <w:r w:rsidRPr="00544AA4">
              <w:rPr>
                <w:rFonts w:cs="Arial"/>
                <w:szCs w:val="18"/>
              </w:rPr>
              <w:t>3,6</w:t>
            </w:r>
          </w:p>
        </w:tc>
      </w:tr>
      <w:tr w:rsidR="00FF68ED" w:rsidRPr="00544AA4" w14:paraId="4279061C" w14:textId="77777777" w:rsidTr="00191DC4">
        <w:trPr>
          <w:jc w:val="center"/>
        </w:trPr>
        <w:tc>
          <w:tcPr>
            <w:tcW w:w="0" w:type="auto"/>
            <w:vMerge/>
            <w:tcBorders>
              <w:top w:val="nil"/>
              <w:left w:val="single" w:sz="4" w:space="0" w:color="auto"/>
              <w:bottom w:val="single" w:sz="4" w:space="0" w:color="auto"/>
              <w:right w:val="single" w:sz="4" w:space="0" w:color="auto"/>
            </w:tcBorders>
            <w:vAlign w:val="center"/>
            <w:hideMark/>
          </w:tcPr>
          <w:p w14:paraId="124149EF" w14:textId="77777777" w:rsidR="00FF68ED" w:rsidRPr="00544AA4" w:rsidRDefault="00FF68ED" w:rsidP="002E0DC8">
            <w:pPr>
              <w:pStyle w:val="TAC"/>
              <w:rPr>
                <w:rFonts w:cs="Arial"/>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14:paraId="6DBDFFB5" w14:textId="5930B38B" w:rsidR="00FF68ED" w:rsidRPr="00544AA4" w:rsidRDefault="00FF68ED" w:rsidP="002E0DC8">
            <w:pPr>
              <w:pStyle w:val="TAC"/>
              <w:rPr>
                <w:rFonts w:cs="Arial"/>
                <w:szCs w:val="18"/>
                <w:lang w:eastAsia="en-GB"/>
              </w:rPr>
            </w:pPr>
            <w:r w:rsidRPr="00544AA4">
              <w:rPr>
                <w:rFonts w:cs="Arial"/>
                <w:szCs w:val="18"/>
                <w:lang w:eastAsia="en-GB"/>
              </w:rPr>
              <w:t>3GHz&lt;</w:t>
            </w:r>
            <w:r w:rsidR="00F76201" w:rsidRPr="00544AA4">
              <w:rPr>
                <w:rFonts w:cs="Arial"/>
                <w:szCs w:val="18"/>
                <w:lang w:eastAsia="en-GB"/>
              </w:rPr>
              <w:t xml:space="preserve"> </w:t>
            </w:r>
            <w:r w:rsidRPr="00544AA4">
              <w:rPr>
                <w:rFonts w:cs="Arial"/>
                <w:szCs w:val="18"/>
                <w:lang w:eastAsia="en-GB"/>
              </w:rPr>
              <w:t>f ≤</w:t>
            </w:r>
            <w:r w:rsidR="00F76201" w:rsidRPr="00544AA4">
              <w:rPr>
                <w:rFonts w:cs="Arial"/>
                <w:szCs w:val="18"/>
                <w:lang w:eastAsia="en-GB"/>
              </w:rPr>
              <w:t xml:space="preserve"> </w:t>
            </w:r>
            <w:r w:rsidRPr="00544AA4">
              <w:rPr>
                <w:rFonts w:cs="Arial"/>
                <w:szCs w:val="18"/>
                <w:lang w:eastAsia="en-GB"/>
              </w:rPr>
              <w:t>4.2GHz</w:t>
            </w:r>
          </w:p>
        </w:tc>
        <w:tc>
          <w:tcPr>
            <w:tcW w:w="0" w:type="auto"/>
            <w:tcBorders>
              <w:top w:val="nil"/>
              <w:left w:val="nil"/>
              <w:bottom w:val="single" w:sz="4" w:space="0" w:color="auto"/>
              <w:right w:val="single" w:sz="4" w:space="0" w:color="auto"/>
            </w:tcBorders>
            <w:shd w:val="clear" w:color="auto" w:fill="auto"/>
            <w:noWrap/>
            <w:vAlign w:val="bottom"/>
            <w:hideMark/>
          </w:tcPr>
          <w:p w14:paraId="2D07B133" w14:textId="77777777" w:rsidR="00FF68ED" w:rsidRPr="00544AA4" w:rsidRDefault="00FF68ED" w:rsidP="002E0DC8">
            <w:pPr>
              <w:pStyle w:val="TAC"/>
              <w:rPr>
                <w:rFonts w:cs="Arial"/>
                <w:szCs w:val="18"/>
                <w:lang w:eastAsia="en-GB"/>
              </w:rPr>
            </w:pPr>
            <w:r w:rsidRPr="00544AA4">
              <w:rPr>
                <w:rFonts w:cs="Arial"/>
                <w:szCs w:val="18"/>
              </w:rPr>
              <w:t>3,5</w:t>
            </w:r>
          </w:p>
        </w:tc>
        <w:tc>
          <w:tcPr>
            <w:tcW w:w="0" w:type="auto"/>
            <w:tcBorders>
              <w:top w:val="nil"/>
              <w:left w:val="nil"/>
              <w:bottom w:val="single" w:sz="4" w:space="0" w:color="auto"/>
              <w:right w:val="single" w:sz="4" w:space="0" w:color="auto"/>
            </w:tcBorders>
            <w:shd w:val="clear" w:color="auto" w:fill="auto"/>
            <w:noWrap/>
            <w:vAlign w:val="bottom"/>
            <w:hideMark/>
          </w:tcPr>
          <w:p w14:paraId="1B25C17A" w14:textId="77777777" w:rsidR="00FF68ED" w:rsidRPr="00544AA4" w:rsidRDefault="00FF68ED" w:rsidP="002E0DC8">
            <w:pPr>
              <w:pStyle w:val="TAC"/>
              <w:rPr>
                <w:rFonts w:cs="Arial"/>
                <w:szCs w:val="18"/>
                <w:lang w:eastAsia="en-GB"/>
              </w:rPr>
            </w:pPr>
            <w:r w:rsidRPr="00544AA4">
              <w:rPr>
                <w:rFonts w:cs="Arial"/>
                <w:szCs w:val="18"/>
              </w:rPr>
              <w:t>3,6</w:t>
            </w:r>
          </w:p>
        </w:tc>
        <w:tc>
          <w:tcPr>
            <w:tcW w:w="0" w:type="auto"/>
            <w:tcBorders>
              <w:top w:val="nil"/>
              <w:left w:val="nil"/>
              <w:bottom w:val="single" w:sz="4" w:space="0" w:color="auto"/>
              <w:right w:val="single" w:sz="4" w:space="0" w:color="auto"/>
            </w:tcBorders>
            <w:shd w:val="clear" w:color="auto" w:fill="auto"/>
            <w:noWrap/>
            <w:vAlign w:val="bottom"/>
          </w:tcPr>
          <w:p w14:paraId="127C37E5" w14:textId="77777777" w:rsidR="00FF68ED" w:rsidRPr="00544AA4" w:rsidRDefault="00FF68ED" w:rsidP="002E0DC8">
            <w:pPr>
              <w:pStyle w:val="TAC"/>
              <w:rPr>
                <w:rFonts w:cs="Arial"/>
                <w:szCs w:val="18"/>
                <w:lang w:eastAsia="en-GB"/>
              </w:rPr>
            </w:pPr>
            <w:r w:rsidRPr="00544AA4">
              <w:rPr>
                <w:rFonts w:cs="Arial"/>
                <w:szCs w:val="18"/>
              </w:rPr>
              <w:t>3,8</w:t>
            </w:r>
          </w:p>
        </w:tc>
      </w:tr>
      <w:tr w:rsidR="00FF68ED" w:rsidRPr="00544AA4" w14:paraId="46BB5102" w14:textId="77777777" w:rsidTr="00191DC4">
        <w:trPr>
          <w:jc w:val="center"/>
        </w:trPr>
        <w:tc>
          <w:tcPr>
            <w:tcW w:w="0" w:type="auto"/>
            <w:vMerge/>
            <w:tcBorders>
              <w:top w:val="nil"/>
              <w:left w:val="single" w:sz="4" w:space="0" w:color="auto"/>
              <w:bottom w:val="single" w:sz="4" w:space="0" w:color="auto"/>
              <w:right w:val="single" w:sz="4" w:space="0" w:color="auto"/>
            </w:tcBorders>
            <w:vAlign w:val="center"/>
            <w:hideMark/>
          </w:tcPr>
          <w:p w14:paraId="37EC49AC" w14:textId="77777777" w:rsidR="00FF68ED" w:rsidRPr="00544AA4" w:rsidRDefault="00FF68ED" w:rsidP="002E0DC8">
            <w:pPr>
              <w:pStyle w:val="TAC"/>
              <w:rPr>
                <w:rFonts w:cs="Arial"/>
                <w:szCs w:val="18"/>
                <w:lang w:eastAsia="en-GB"/>
              </w:rPr>
            </w:pPr>
          </w:p>
        </w:tc>
        <w:tc>
          <w:tcPr>
            <w:tcW w:w="0" w:type="auto"/>
            <w:tcBorders>
              <w:top w:val="nil"/>
              <w:left w:val="nil"/>
              <w:bottom w:val="single" w:sz="4" w:space="0" w:color="auto"/>
              <w:right w:val="single" w:sz="4" w:space="0" w:color="auto"/>
            </w:tcBorders>
            <w:shd w:val="clear" w:color="auto" w:fill="auto"/>
            <w:vAlign w:val="center"/>
            <w:hideMark/>
          </w:tcPr>
          <w:p w14:paraId="7ED31BBB" w14:textId="7A7485A7" w:rsidR="00FF68ED" w:rsidRPr="00544AA4" w:rsidRDefault="00F76201" w:rsidP="002E0DC8">
            <w:pPr>
              <w:pStyle w:val="TAC"/>
              <w:rPr>
                <w:rFonts w:cs="Arial"/>
                <w:szCs w:val="18"/>
                <w:lang w:eastAsia="en-GB"/>
              </w:rPr>
            </w:pPr>
            <w:r w:rsidRPr="00544AA4">
              <w:rPr>
                <w:rFonts w:cs="Arial"/>
                <w:szCs w:val="18"/>
                <w:lang w:val="en-US" w:eastAsia="zh-CN"/>
              </w:rPr>
              <w:t xml:space="preserve">4.2&lt; f </w:t>
            </w:r>
            <w:r w:rsidRPr="00544AA4">
              <w:rPr>
                <w:rFonts w:eastAsia="NSimSun" w:cs="Arial"/>
                <w:szCs w:val="18"/>
                <w:lang w:val="en-US" w:eastAsia="zh-CN"/>
              </w:rPr>
              <w:t xml:space="preserve">≤ </w:t>
            </w:r>
            <w:r w:rsidRPr="00544AA4">
              <w:rPr>
                <w:rFonts w:cs="Arial"/>
                <w:szCs w:val="18"/>
                <w:lang w:val="en-US" w:eastAsia="zh-CN"/>
              </w:rPr>
              <w:t>6 GHz</w:t>
            </w:r>
          </w:p>
        </w:tc>
        <w:tc>
          <w:tcPr>
            <w:tcW w:w="0" w:type="auto"/>
            <w:tcBorders>
              <w:top w:val="nil"/>
              <w:left w:val="nil"/>
              <w:bottom w:val="single" w:sz="4" w:space="0" w:color="auto"/>
              <w:right w:val="single" w:sz="4" w:space="0" w:color="auto"/>
            </w:tcBorders>
            <w:shd w:val="clear" w:color="auto" w:fill="auto"/>
            <w:noWrap/>
            <w:vAlign w:val="bottom"/>
            <w:hideMark/>
          </w:tcPr>
          <w:p w14:paraId="03DBC362" w14:textId="77777777" w:rsidR="00FF68ED" w:rsidRPr="00544AA4" w:rsidRDefault="00FF68ED" w:rsidP="002E0DC8">
            <w:pPr>
              <w:pStyle w:val="TAC"/>
              <w:rPr>
                <w:rFonts w:cs="Arial"/>
                <w:szCs w:val="18"/>
                <w:lang w:eastAsia="en-GB"/>
              </w:rPr>
            </w:pPr>
            <w:r w:rsidRPr="00544AA4">
              <w:rPr>
                <w:rFonts w:cs="Arial"/>
                <w:szCs w:val="18"/>
              </w:rPr>
              <w:t>3,7</w:t>
            </w:r>
          </w:p>
        </w:tc>
        <w:tc>
          <w:tcPr>
            <w:tcW w:w="0" w:type="auto"/>
            <w:tcBorders>
              <w:top w:val="nil"/>
              <w:left w:val="nil"/>
              <w:bottom w:val="single" w:sz="4" w:space="0" w:color="auto"/>
              <w:right w:val="single" w:sz="4" w:space="0" w:color="auto"/>
            </w:tcBorders>
            <w:shd w:val="clear" w:color="auto" w:fill="auto"/>
            <w:noWrap/>
            <w:vAlign w:val="bottom"/>
            <w:hideMark/>
          </w:tcPr>
          <w:p w14:paraId="20E33030" w14:textId="77777777" w:rsidR="00FF68ED" w:rsidRPr="00544AA4" w:rsidRDefault="00FF68ED" w:rsidP="002E0DC8">
            <w:pPr>
              <w:pStyle w:val="TAC"/>
              <w:rPr>
                <w:rFonts w:cs="Arial"/>
                <w:szCs w:val="18"/>
                <w:lang w:eastAsia="en-GB"/>
              </w:rPr>
            </w:pPr>
            <w:r w:rsidRPr="00544AA4">
              <w:rPr>
                <w:rFonts w:cs="Arial"/>
                <w:szCs w:val="18"/>
              </w:rPr>
              <w:t>3,7</w:t>
            </w:r>
          </w:p>
        </w:tc>
        <w:tc>
          <w:tcPr>
            <w:tcW w:w="0" w:type="auto"/>
            <w:tcBorders>
              <w:top w:val="nil"/>
              <w:left w:val="nil"/>
              <w:bottom w:val="single" w:sz="4" w:space="0" w:color="auto"/>
              <w:right w:val="single" w:sz="4" w:space="0" w:color="auto"/>
            </w:tcBorders>
            <w:shd w:val="clear" w:color="auto" w:fill="auto"/>
            <w:noWrap/>
            <w:vAlign w:val="bottom"/>
          </w:tcPr>
          <w:p w14:paraId="46BC7402" w14:textId="77777777" w:rsidR="00FF68ED" w:rsidRPr="00544AA4" w:rsidRDefault="00FF68ED" w:rsidP="002E0DC8">
            <w:pPr>
              <w:pStyle w:val="TAC"/>
              <w:rPr>
                <w:rFonts w:cs="Arial"/>
                <w:szCs w:val="18"/>
                <w:lang w:eastAsia="en-GB"/>
              </w:rPr>
            </w:pPr>
            <w:r w:rsidRPr="00544AA4">
              <w:rPr>
                <w:rFonts w:cs="Arial"/>
                <w:szCs w:val="18"/>
              </w:rPr>
              <w:t>3,8</w:t>
            </w:r>
          </w:p>
        </w:tc>
      </w:tr>
    </w:tbl>
    <w:p w14:paraId="1B1FA33A" w14:textId="77777777" w:rsidR="00FF68ED" w:rsidRPr="00544AA4" w:rsidRDefault="00FF68ED" w:rsidP="00FF68ED"/>
    <w:p w14:paraId="27C5B852" w14:textId="77777777" w:rsidR="00FF68ED" w:rsidRPr="00544AA4" w:rsidRDefault="00FF68ED" w:rsidP="00FF68ED">
      <w:pPr>
        <w:pStyle w:val="Heading3"/>
      </w:pPr>
      <w:bookmarkStart w:id="6398" w:name="_Toc32332615"/>
      <w:bookmarkStart w:id="6399" w:name="_Toc37430446"/>
      <w:bookmarkStart w:id="6400" w:name="_Toc43739549"/>
      <w:bookmarkStart w:id="6401" w:name="_Toc46347310"/>
      <w:bookmarkStart w:id="6402" w:name="_Toc53169017"/>
      <w:bookmarkStart w:id="6403" w:name="_Toc53169709"/>
      <w:bookmarkStart w:id="6404" w:name="_Toc53170401"/>
      <w:r w:rsidRPr="00544AA4">
        <w:t>13.5.4</w:t>
      </w:r>
      <w:r w:rsidRPr="00544AA4">
        <w:tab/>
      </w:r>
      <w:r w:rsidRPr="00544AA4">
        <w:rPr>
          <w:lang w:eastAsia="zh-CN"/>
        </w:rPr>
        <w:t>Test Tolerance for OTA co-location blocking</w:t>
      </w:r>
      <w:bookmarkEnd w:id="6398"/>
      <w:bookmarkEnd w:id="6399"/>
      <w:bookmarkEnd w:id="6400"/>
      <w:bookmarkEnd w:id="6401"/>
      <w:bookmarkEnd w:id="6402"/>
      <w:bookmarkEnd w:id="6403"/>
      <w:bookmarkEnd w:id="6404"/>
      <w:r w:rsidRPr="00544AA4" w:rsidDel="00062227">
        <w:t xml:space="preserve"> </w:t>
      </w:r>
    </w:p>
    <w:p w14:paraId="673CE9DE" w14:textId="77777777" w:rsidR="00FF68ED" w:rsidRPr="00544AA4" w:rsidRDefault="00FF68ED" w:rsidP="00FF68ED">
      <w:r w:rsidRPr="00544AA4">
        <w:rPr>
          <w:lang w:eastAsia="ja-JP"/>
        </w:rPr>
        <w:t>The test tolerance for co-location out of band blocking is zero.</w:t>
      </w:r>
    </w:p>
    <w:p w14:paraId="26E4DFD0" w14:textId="77777777" w:rsidR="00FF68ED" w:rsidRPr="00544AA4" w:rsidRDefault="00FF68ED" w:rsidP="00FF68ED">
      <w:bookmarkStart w:id="6405" w:name="_Toc21086712"/>
      <w:bookmarkStart w:id="6406" w:name="_Toc29769171"/>
      <w:r w:rsidRPr="00544AA4" w:rsidDel="00062227">
        <w:t xml:space="preserve"> </w:t>
      </w:r>
    </w:p>
    <w:p w14:paraId="116775AF" w14:textId="77777777" w:rsidR="00F76201" w:rsidRPr="00544AA4" w:rsidRDefault="00F76201">
      <w:pPr>
        <w:spacing w:after="0"/>
        <w:rPr>
          <w:rFonts w:ascii="Arial" w:hAnsi="Arial"/>
          <w:sz w:val="36"/>
          <w:lang w:eastAsia="ja-JP"/>
        </w:rPr>
      </w:pPr>
      <w:bookmarkStart w:id="6407" w:name="_Toc21086713"/>
      <w:bookmarkStart w:id="6408" w:name="_Toc29769172"/>
      <w:bookmarkStart w:id="6409" w:name="_Toc37430447"/>
      <w:bookmarkEnd w:id="6405"/>
      <w:bookmarkEnd w:id="6406"/>
      <w:r w:rsidRPr="00544AA4">
        <w:rPr>
          <w:lang w:eastAsia="ja-JP"/>
        </w:rPr>
        <w:br w:type="page"/>
      </w:r>
    </w:p>
    <w:p w14:paraId="356AF333" w14:textId="043F7490" w:rsidR="00FF68ED" w:rsidRPr="00544AA4" w:rsidRDefault="00FF68ED" w:rsidP="00FF68ED">
      <w:pPr>
        <w:pStyle w:val="Heading1"/>
        <w:rPr>
          <w:lang w:eastAsia="ja-JP"/>
        </w:rPr>
      </w:pPr>
      <w:bookmarkStart w:id="6410" w:name="_Toc43739550"/>
      <w:bookmarkStart w:id="6411" w:name="_Toc46347311"/>
      <w:bookmarkStart w:id="6412" w:name="_Toc53169018"/>
      <w:bookmarkStart w:id="6413" w:name="_Toc53169710"/>
      <w:bookmarkStart w:id="6414" w:name="_Toc53170402"/>
      <w:r w:rsidRPr="00544AA4">
        <w:rPr>
          <w:lang w:eastAsia="ja-JP"/>
        </w:rPr>
        <w:t>14</w:t>
      </w:r>
      <w:r w:rsidRPr="00544AA4">
        <w:rPr>
          <w:lang w:eastAsia="ja-JP"/>
        </w:rPr>
        <w:tab/>
        <w:t>Out-of-band blocking requirements</w:t>
      </w:r>
      <w:bookmarkEnd w:id="6407"/>
      <w:bookmarkEnd w:id="6408"/>
      <w:bookmarkEnd w:id="6409"/>
      <w:bookmarkEnd w:id="6410"/>
      <w:bookmarkEnd w:id="6411"/>
      <w:bookmarkEnd w:id="6412"/>
      <w:bookmarkEnd w:id="6413"/>
      <w:bookmarkEnd w:id="6414"/>
    </w:p>
    <w:p w14:paraId="6300ADB0" w14:textId="77777777" w:rsidR="00FF68ED" w:rsidRPr="00544AA4" w:rsidRDefault="00FF68ED" w:rsidP="00FF68ED">
      <w:pPr>
        <w:pStyle w:val="Heading2"/>
        <w:ind w:left="576" w:hanging="576"/>
        <w:rPr>
          <w:lang w:eastAsia="en-CA"/>
        </w:rPr>
      </w:pPr>
      <w:bookmarkStart w:id="6415" w:name="_Toc21086714"/>
      <w:bookmarkStart w:id="6416" w:name="_Toc29769173"/>
      <w:bookmarkStart w:id="6417" w:name="_Toc32332617"/>
      <w:bookmarkStart w:id="6418" w:name="_Toc37430448"/>
      <w:bookmarkStart w:id="6419" w:name="_Toc43739551"/>
      <w:bookmarkStart w:id="6420" w:name="_Toc46347312"/>
      <w:bookmarkStart w:id="6421" w:name="_Toc53169019"/>
      <w:bookmarkStart w:id="6422" w:name="_Toc53169711"/>
      <w:bookmarkStart w:id="6423" w:name="_Toc53170403"/>
      <w:bookmarkStart w:id="6424" w:name="_Toc21086748"/>
      <w:bookmarkStart w:id="6425" w:name="_Toc29769208"/>
      <w:r w:rsidRPr="00544AA4">
        <w:rPr>
          <w:lang w:eastAsia="en-CA"/>
        </w:rPr>
        <w:t>14.1</w:t>
      </w:r>
      <w:r w:rsidRPr="00544AA4">
        <w:rPr>
          <w:lang w:eastAsia="en-CA"/>
        </w:rPr>
        <w:tab/>
        <w:t>General</w:t>
      </w:r>
      <w:bookmarkEnd w:id="6415"/>
      <w:bookmarkEnd w:id="6416"/>
      <w:bookmarkEnd w:id="6417"/>
      <w:bookmarkEnd w:id="6418"/>
      <w:bookmarkEnd w:id="6419"/>
      <w:bookmarkEnd w:id="6420"/>
      <w:bookmarkEnd w:id="6421"/>
      <w:bookmarkEnd w:id="6422"/>
      <w:bookmarkEnd w:id="6423"/>
    </w:p>
    <w:p w14:paraId="2C1421B0" w14:textId="77777777" w:rsidR="00FF68ED" w:rsidRPr="00544AA4" w:rsidRDefault="00FF68ED" w:rsidP="00FF68ED">
      <w:pPr>
        <w:rPr>
          <w:lang w:eastAsia="en-CA"/>
        </w:rPr>
      </w:pPr>
      <w:r w:rsidRPr="00544AA4">
        <w:rPr>
          <w:lang w:val="en-US"/>
        </w:rPr>
        <w:t xml:space="preserve">Clause 14 captures MU and TT values derivation for the </w:t>
      </w:r>
      <w:r w:rsidRPr="00544AA4">
        <w:t>OTA o</w:t>
      </w:r>
      <w:r w:rsidRPr="00544AA4">
        <w:rPr>
          <w:lang w:eastAsia="ja-JP"/>
        </w:rPr>
        <w:t>ut-of-band blocking requirement</w:t>
      </w:r>
      <w:r w:rsidRPr="00544AA4">
        <w:rPr>
          <w:lang w:val="en-US"/>
        </w:rPr>
        <w:t xml:space="preserve"> in Normal test conditions.</w:t>
      </w:r>
    </w:p>
    <w:p w14:paraId="1B5D343B" w14:textId="77777777" w:rsidR="00FF68ED" w:rsidRPr="00544AA4" w:rsidRDefault="00FF68ED" w:rsidP="00FF68ED">
      <w:pPr>
        <w:rPr>
          <w:lang w:eastAsia="en-CA"/>
        </w:rPr>
      </w:pPr>
      <w:r w:rsidRPr="00544AA4">
        <w:rPr>
          <w:lang w:eastAsia="en-CA"/>
        </w:rPr>
        <w:t xml:space="preserve">The OTA </w:t>
      </w:r>
      <w:r w:rsidRPr="00544AA4">
        <w:t>o</w:t>
      </w:r>
      <w:r w:rsidRPr="00544AA4">
        <w:rPr>
          <w:lang w:eastAsia="ja-JP"/>
        </w:rPr>
        <w:t xml:space="preserve">ut-of-band </w:t>
      </w:r>
      <w:r w:rsidRPr="00544AA4">
        <w:rPr>
          <w:lang w:eastAsia="en-CA"/>
        </w:rPr>
        <w:t xml:space="preserve">blocking requirement requires both a wanted in-band signal and an interferer </w:t>
      </w:r>
      <w:r w:rsidRPr="00544AA4">
        <w:t>o</w:t>
      </w:r>
      <w:r w:rsidRPr="00544AA4">
        <w:rPr>
          <w:lang w:eastAsia="ja-JP"/>
        </w:rPr>
        <w:t xml:space="preserve">ut-of-band </w:t>
      </w:r>
      <w:r w:rsidRPr="00544AA4">
        <w:rPr>
          <w:lang w:eastAsia="en-CA"/>
        </w:rPr>
        <w:t>signal to be transmitted with the chamber. The wanted signal is defined in the far field, the interferer is defined as a field strength, due to the large range for frequencies it will not always be in the far field.</w:t>
      </w:r>
    </w:p>
    <w:p w14:paraId="61A9865C" w14:textId="77777777" w:rsidR="00FF68ED" w:rsidRPr="00544AA4" w:rsidRDefault="00FF68ED" w:rsidP="00FF68ED">
      <w:r w:rsidRPr="00544AA4">
        <w:t>Hence any acceptable measurement chamber for the OTA sensitivity requirement is also suitable for the OTA o</w:t>
      </w:r>
      <w:r w:rsidRPr="00544AA4">
        <w:rPr>
          <w:lang w:eastAsia="ja-JP"/>
        </w:rPr>
        <w:t xml:space="preserve">ut-of-band </w:t>
      </w:r>
      <w:r w:rsidRPr="00544AA4">
        <w:t>blocking requirement, it may be necessary that the interfering signal is transmitted from a separate antenna due to the large frequency range of the interferer.</w:t>
      </w:r>
    </w:p>
    <w:p w14:paraId="3F9469D6" w14:textId="77777777" w:rsidR="00FF68ED" w:rsidRPr="00544AA4" w:rsidRDefault="00FF68ED" w:rsidP="00FF68ED">
      <w:pPr>
        <w:pStyle w:val="TH"/>
      </w:pPr>
      <w:r w:rsidRPr="00544AA4">
        <w:rPr>
          <w:noProof/>
          <w:lang w:val="en-US" w:eastAsia="zh-CN"/>
        </w:rPr>
        <mc:AlternateContent>
          <mc:Choice Requires="wpg">
            <w:drawing>
              <wp:inline distT="0" distB="0" distL="0" distR="0" wp14:anchorId="5A6A9992" wp14:editId="46925DBD">
                <wp:extent cx="5325110" cy="2857500"/>
                <wp:effectExtent l="0" t="0" r="46990" b="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5110" cy="2857500"/>
                          <a:chOff x="2735796" y="2093578"/>
                          <a:chExt cx="5328593" cy="2861754"/>
                        </a:xfrm>
                      </wpg:grpSpPr>
                      <wps:wsp>
                        <wps:cNvPr id="147" name="Rectangle 147"/>
                        <wps:cNvSpPr>
                          <a:spLocks noChangeArrowheads="1"/>
                        </wps:cNvSpPr>
                        <wps:spPr bwMode="auto">
                          <a:xfrm>
                            <a:off x="6912260" y="2809441"/>
                            <a:ext cx="884238" cy="1160462"/>
                          </a:xfrm>
                          <a:prstGeom prst="rect">
                            <a:avLst/>
                          </a:prstGeom>
                          <a:solidFill>
                            <a:srgbClr val="FFFFFF"/>
                          </a:solidFill>
                          <a:ln w="9525">
                            <a:solidFill>
                              <a:srgbClr val="000000"/>
                            </a:solidFill>
                            <a:miter lim="800000"/>
                            <a:headEnd/>
                            <a:tailEnd/>
                          </a:ln>
                        </wps:spPr>
                        <wps:txbx>
                          <w:txbxContent>
                            <w:p w14:paraId="0B8FAFA4" w14:textId="77777777" w:rsidR="002011D0" w:rsidRDefault="002011D0" w:rsidP="00FF68ED">
                              <w:pPr>
                                <w:pStyle w:val="NormalWeb"/>
                                <w:spacing w:before="0" w:beforeAutospacing="0" w:after="0" w:afterAutospacing="0"/>
                                <w:jc w:val="right"/>
                                <w:textAlignment w:val="baseline"/>
                              </w:pPr>
                              <w:r>
                                <w:rPr>
                                  <w:rFonts w:ascii="Arial" w:hAnsi="Arial" w:cs="Arial"/>
                                  <w:b/>
                                  <w:bCs/>
                                  <w:color w:val="000000" w:themeColor="text1"/>
                                  <w:kern w:val="24"/>
                                  <w:sz w:val="18"/>
                                  <w:szCs w:val="18"/>
                                </w:rPr>
                                <w:t>AAS BS</w:t>
                              </w:r>
                            </w:p>
                          </w:txbxContent>
                        </wps:txbx>
                        <wps:bodyPr vert="horz" wrap="square" lIns="91440" tIns="45720" rIns="91440" bIns="45720" numCol="1" anchor="t" anchorCtr="0" compatLnSpc="1">
                          <a:prstTxWarp prst="textNoShape">
                            <a:avLst/>
                          </a:prstTxWarp>
                        </wps:bodyPr>
                      </wps:wsp>
                      <wps:wsp>
                        <wps:cNvPr id="148" name="AutoShape 9"/>
                        <wps:cNvCnPr>
                          <a:cxnSpLocks noChangeShapeType="1"/>
                        </wps:cNvCnPr>
                        <wps:spPr bwMode="auto">
                          <a:xfrm>
                            <a:off x="7169522" y="2665425"/>
                            <a:ext cx="0" cy="1589088"/>
                          </a:xfrm>
                          <a:prstGeom prst="straightConnector1">
                            <a:avLst/>
                          </a:prstGeom>
                          <a:noFill/>
                          <a:ln w="9525">
                            <a:solidFill>
                              <a:srgbClr val="000000"/>
                            </a:solidFill>
                            <a:prstDash val="dash"/>
                            <a:round/>
                            <a:headEnd/>
                            <a:tailEnd/>
                          </a:ln>
                        </wps:spPr>
                        <wps:bodyPr/>
                      </wps:wsp>
                      <wps:wsp>
                        <wps:cNvPr id="149" name="Text Box 10"/>
                        <wps:cNvSpPr txBox="1">
                          <a:spLocks noChangeArrowheads="1"/>
                        </wps:cNvSpPr>
                        <wps:spPr bwMode="auto">
                          <a:xfrm>
                            <a:off x="6696236" y="2341389"/>
                            <a:ext cx="1084263" cy="461963"/>
                          </a:xfrm>
                          <a:prstGeom prst="rect">
                            <a:avLst/>
                          </a:prstGeom>
                          <a:noFill/>
                          <a:ln w="9525">
                            <a:noFill/>
                            <a:miter lim="800000"/>
                            <a:headEnd/>
                            <a:tailEnd/>
                          </a:ln>
                        </wps:spPr>
                        <wps:txbx>
                          <w:txbxContent>
                            <w:p w14:paraId="2251E4EC" w14:textId="77777777" w:rsidR="002011D0" w:rsidRDefault="002011D0" w:rsidP="00FF68ED">
                              <w:pPr>
                                <w:pStyle w:val="NormalWeb"/>
                                <w:spacing w:before="0" w:beforeAutospacing="0" w:after="200" w:afterAutospacing="0"/>
                                <w:textAlignment w:val="baseline"/>
                              </w:pPr>
                              <w:r>
                                <w:rPr>
                                  <w:rFonts w:ascii="Arial" w:hAnsi="Arial" w:cs="Arial"/>
                                  <w:color w:val="000000" w:themeColor="text1"/>
                                  <w:kern w:val="24"/>
                                  <w:sz w:val="16"/>
                                  <w:szCs w:val="16"/>
                                </w:rPr>
                                <w:t>Test system Calibrated point</w:t>
                              </w:r>
                            </w:p>
                          </w:txbxContent>
                        </wps:txbx>
                        <wps:bodyPr vert="horz" wrap="square" lIns="91440" tIns="45720" rIns="91440" bIns="45720" numCol="1" anchor="t" anchorCtr="0" compatLnSpc="1">
                          <a:prstTxWarp prst="textNoShape">
                            <a:avLst/>
                          </a:prstTxWarp>
                        </wps:bodyPr>
                      </wps:wsp>
                      <wps:wsp>
                        <wps:cNvPr id="150" name="Rectangle 150"/>
                        <wps:cNvSpPr>
                          <a:spLocks noChangeArrowheads="1"/>
                        </wps:cNvSpPr>
                        <wps:spPr bwMode="auto">
                          <a:xfrm>
                            <a:off x="4440064" y="2093578"/>
                            <a:ext cx="3609975" cy="2595562"/>
                          </a:xfrm>
                          <a:prstGeom prst="rect">
                            <a:avLst/>
                          </a:prstGeom>
                          <a:no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g:cNvPr id="151" name="Group 151"/>
                        <wpg:cNvGrpSpPr>
                          <a:grpSpLocks/>
                        </wpg:cNvGrpSpPr>
                        <wpg:grpSpPr bwMode="auto">
                          <a:xfrm>
                            <a:off x="4440848" y="4465303"/>
                            <a:ext cx="3600451" cy="223837"/>
                            <a:chOff x="4440064" y="4465303"/>
                            <a:chExt cx="5672" cy="351"/>
                          </a:xfrm>
                        </wpg:grpSpPr>
                        <wpg:grpSp>
                          <wpg:cNvPr id="250" name="Group 250"/>
                          <wpg:cNvGrpSpPr>
                            <a:grpSpLocks/>
                          </wpg:cNvGrpSpPr>
                          <wpg:grpSpPr bwMode="auto">
                            <a:xfrm>
                              <a:off x="4440064" y="4465303"/>
                              <a:ext cx="1351" cy="351"/>
                              <a:chOff x="4440064" y="4465303"/>
                              <a:chExt cx="1351" cy="601"/>
                            </a:xfrm>
                          </wpg:grpSpPr>
                          <wps:wsp>
                            <wps:cNvPr id="269" name="AutoShape 14"/>
                            <wps:cNvSpPr>
                              <a:spLocks noChangeArrowheads="1"/>
                            </wps:cNvSpPr>
                            <wps:spPr bwMode="auto">
                              <a:xfrm>
                                <a:off x="4440064"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70" name="AutoShape 15"/>
                            <wps:cNvSpPr>
                              <a:spLocks noChangeArrowheads="1"/>
                            </wps:cNvSpPr>
                            <wps:spPr bwMode="auto">
                              <a:xfrm>
                                <a:off x="4440331"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71" name="AutoShape 16"/>
                            <wps:cNvSpPr>
                              <a:spLocks noChangeArrowheads="1"/>
                            </wps:cNvSpPr>
                            <wps:spPr bwMode="auto">
                              <a:xfrm>
                                <a:off x="4440594"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72" name="AutoShape 17"/>
                            <wps:cNvSpPr>
                              <a:spLocks noChangeArrowheads="1"/>
                            </wps:cNvSpPr>
                            <wps:spPr bwMode="auto">
                              <a:xfrm>
                                <a:off x="4440857"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73" name="AutoShape 18"/>
                            <wps:cNvSpPr>
                              <a:spLocks noChangeArrowheads="1"/>
                            </wps:cNvSpPr>
                            <wps:spPr bwMode="auto">
                              <a:xfrm>
                                <a:off x="4441152"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g:grpSp>
                          <wpg:cNvPr id="251" name="Group 251"/>
                          <wpg:cNvGrpSpPr>
                            <a:grpSpLocks/>
                          </wpg:cNvGrpSpPr>
                          <wpg:grpSpPr bwMode="auto">
                            <a:xfrm>
                              <a:off x="4441415" y="4465303"/>
                              <a:ext cx="1351" cy="351"/>
                              <a:chOff x="4441415" y="4465303"/>
                              <a:chExt cx="1351" cy="601"/>
                            </a:xfrm>
                          </wpg:grpSpPr>
                          <wps:wsp>
                            <wps:cNvPr id="264" name="AutoShape 20"/>
                            <wps:cNvSpPr>
                              <a:spLocks noChangeArrowheads="1"/>
                            </wps:cNvSpPr>
                            <wps:spPr bwMode="auto">
                              <a:xfrm>
                                <a:off x="4441415"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65" name="AutoShape 21"/>
                            <wps:cNvSpPr>
                              <a:spLocks noChangeArrowheads="1"/>
                            </wps:cNvSpPr>
                            <wps:spPr bwMode="auto">
                              <a:xfrm>
                                <a:off x="4441682"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66" name="AutoShape 22"/>
                            <wps:cNvSpPr>
                              <a:spLocks noChangeArrowheads="1"/>
                            </wps:cNvSpPr>
                            <wps:spPr bwMode="auto">
                              <a:xfrm>
                                <a:off x="4441945"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67" name="AutoShape 23"/>
                            <wps:cNvSpPr>
                              <a:spLocks noChangeArrowheads="1"/>
                            </wps:cNvSpPr>
                            <wps:spPr bwMode="auto">
                              <a:xfrm>
                                <a:off x="4442208"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68" name="AutoShape 24"/>
                            <wps:cNvSpPr>
                              <a:spLocks noChangeArrowheads="1"/>
                            </wps:cNvSpPr>
                            <wps:spPr bwMode="auto">
                              <a:xfrm>
                                <a:off x="4442503"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g:grpSp>
                          <wpg:cNvPr id="252" name="Group 252"/>
                          <wpg:cNvGrpSpPr>
                            <a:grpSpLocks/>
                          </wpg:cNvGrpSpPr>
                          <wpg:grpSpPr bwMode="auto">
                            <a:xfrm>
                              <a:off x="4442766" y="4465303"/>
                              <a:ext cx="1351" cy="351"/>
                              <a:chOff x="4442766" y="4465303"/>
                              <a:chExt cx="1351" cy="601"/>
                            </a:xfrm>
                          </wpg:grpSpPr>
                          <wps:wsp>
                            <wps:cNvPr id="259" name="AutoShape 26"/>
                            <wps:cNvSpPr>
                              <a:spLocks noChangeArrowheads="1"/>
                            </wps:cNvSpPr>
                            <wps:spPr bwMode="auto">
                              <a:xfrm>
                                <a:off x="4442766"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60" name="AutoShape 27"/>
                            <wps:cNvSpPr>
                              <a:spLocks noChangeArrowheads="1"/>
                            </wps:cNvSpPr>
                            <wps:spPr bwMode="auto">
                              <a:xfrm>
                                <a:off x="4443033"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61" name="AutoShape 28"/>
                            <wps:cNvSpPr>
                              <a:spLocks noChangeArrowheads="1"/>
                            </wps:cNvSpPr>
                            <wps:spPr bwMode="auto">
                              <a:xfrm>
                                <a:off x="4443296"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62" name="AutoShape 29"/>
                            <wps:cNvSpPr>
                              <a:spLocks noChangeArrowheads="1"/>
                            </wps:cNvSpPr>
                            <wps:spPr bwMode="auto">
                              <a:xfrm>
                                <a:off x="4443559"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63" name="AutoShape 30"/>
                            <wps:cNvSpPr>
                              <a:spLocks noChangeArrowheads="1"/>
                            </wps:cNvSpPr>
                            <wps:spPr bwMode="auto">
                              <a:xfrm>
                                <a:off x="4443854"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s:wsp>
                          <wps:cNvPr id="253" name="AutoShape 31"/>
                          <wps:cNvSpPr>
                            <a:spLocks noChangeArrowheads="1"/>
                          </wps:cNvSpPr>
                          <wps:spPr bwMode="auto">
                            <a:xfrm>
                              <a:off x="4444117" y="4465303"/>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54" name="AutoShape 32"/>
                          <wps:cNvSpPr>
                            <a:spLocks noChangeArrowheads="1"/>
                          </wps:cNvSpPr>
                          <wps:spPr bwMode="auto">
                            <a:xfrm>
                              <a:off x="4444384" y="4465303"/>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55" name="AutoShape 33"/>
                          <wps:cNvSpPr>
                            <a:spLocks noChangeArrowheads="1"/>
                          </wps:cNvSpPr>
                          <wps:spPr bwMode="auto">
                            <a:xfrm>
                              <a:off x="4444647" y="4465303"/>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56" name="AutoShape 34"/>
                          <wps:cNvSpPr>
                            <a:spLocks noChangeArrowheads="1"/>
                          </wps:cNvSpPr>
                          <wps:spPr bwMode="auto">
                            <a:xfrm>
                              <a:off x="4444910" y="4465303"/>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57" name="AutoShape 35"/>
                          <wps:cNvSpPr>
                            <a:spLocks noChangeArrowheads="1"/>
                          </wps:cNvSpPr>
                          <wps:spPr bwMode="auto">
                            <a:xfrm>
                              <a:off x="4445473" y="4465303"/>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58" name="AutoShape 36"/>
                          <wps:cNvSpPr>
                            <a:spLocks noChangeArrowheads="1"/>
                          </wps:cNvSpPr>
                          <wps:spPr bwMode="auto">
                            <a:xfrm>
                              <a:off x="4445197" y="4465303"/>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g:grpSp>
                        <wpg:cNvPr id="152" name="Group 152"/>
                        <wpg:cNvGrpSpPr>
                          <a:grpSpLocks/>
                        </wpg:cNvGrpSpPr>
                        <wpg:grpSpPr bwMode="auto">
                          <a:xfrm flipV="1">
                            <a:off x="4440848" y="2093578"/>
                            <a:ext cx="3600451" cy="222250"/>
                            <a:chOff x="4440064" y="2093578"/>
                            <a:chExt cx="5672" cy="351"/>
                          </a:xfrm>
                        </wpg:grpSpPr>
                        <wpg:grpSp>
                          <wpg:cNvPr id="224" name="Group 224"/>
                          <wpg:cNvGrpSpPr>
                            <a:grpSpLocks/>
                          </wpg:cNvGrpSpPr>
                          <wpg:grpSpPr bwMode="auto">
                            <a:xfrm>
                              <a:off x="4440064" y="2093578"/>
                              <a:ext cx="1351" cy="351"/>
                              <a:chOff x="4440064" y="2093578"/>
                              <a:chExt cx="1351" cy="601"/>
                            </a:xfrm>
                          </wpg:grpSpPr>
                          <wps:wsp>
                            <wps:cNvPr id="245" name="AutoShape 39"/>
                            <wps:cNvSpPr>
                              <a:spLocks noChangeArrowheads="1"/>
                            </wps:cNvSpPr>
                            <wps:spPr bwMode="auto">
                              <a:xfrm>
                                <a:off x="4440064"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6" name="AutoShape 40"/>
                            <wps:cNvSpPr>
                              <a:spLocks noChangeArrowheads="1"/>
                            </wps:cNvSpPr>
                            <wps:spPr bwMode="auto">
                              <a:xfrm>
                                <a:off x="4440331"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7" name="AutoShape 41"/>
                            <wps:cNvSpPr>
                              <a:spLocks noChangeArrowheads="1"/>
                            </wps:cNvSpPr>
                            <wps:spPr bwMode="auto">
                              <a:xfrm>
                                <a:off x="4440594"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8" name="AutoShape 42"/>
                            <wps:cNvSpPr>
                              <a:spLocks noChangeArrowheads="1"/>
                            </wps:cNvSpPr>
                            <wps:spPr bwMode="auto">
                              <a:xfrm>
                                <a:off x="4440857"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9" name="AutoShape 43"/>
                            <wps:cNvSpPr>
                              <a:spLocks noChangeArrowheads="1"/>
                            </wps:cNvSpPr>
                            <wps:spPr bwMode="auto">
                              <a:xfrm>
                                <a:off x="4441152"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g:grpSp>
                          <wpg:cNvPr id="225" name="Group 225"/>
                          <wpg:cNvGrpSpPr>
                            <a:grpSpLocks/>
                          </wpg:cNvGrpSpPr>
                          <wpg:grpSpPr bwMode="auto">
                            <a:xfrm>
                              <a:off x="4441415" y="2093578"/>
                              <a:ext cx="1351" cy="351"/>
                              <a:chOff x="4441415" y="2093578"/>
                              <a:chExt cx="1351" cy="601"/>
                            </a:xfrm>
                          </wpg:grpSpPr>
                          <wps:wsp>
                            <wps:cNvPr id="240" name="AutoShape 45"/>
                            <wps:cNvSpPr>
                              <a:spLocks noChangeArrowheads="1"/>
                            </wps:cNvSpPr>
                            <wps:spPr bwMode="auto">
                              <a:xfrm>
                                <a:off x="4441415"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1" name="AutoShape 46"/>
                            <wps:cNvSpPr>
                              <a:spLocks noChangeArrowheads="1"/>
                            </wps:cNvSpPr>
                            <wps:spPr bwMode="auto">
                              <a:xfrm>
                                <a:off x="4441682"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2" name="AutoShape 47"/>
                            <wps:cNvSpPr>
                              <a:spLocks noChangeArrowheads="1"/>
                            </wps:cNvSpPr>
                            <wps:spPr bwMode="auto">
                              <a:xfrm>
                                <a:off x="4441945"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3" name="AutoShape 48"/>
                            <wps:cNvSpPr>
                              <a:spLocks noChangeArrowheads="1"/>
                            </wps:cNvSpPr>
                            <wps:spPr bwMode="auto">
                              <a:xfrm>
                                <a:off x="4442208"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4" name="AutoShape 49"/>
                            <wps:cNvSpPr>
                              <a:spLocks noChangeArrowheads="1"/>
                            </wps:cNvSpPr>
                            <wps:spPr bwMode="auto">
                              <a:xfrm>
                                <a:off x="4442503"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g:grpSp>
                          <wpg:cNvPr id="226" name="Group 226"/>
                          <wpg:cNvGrpSpPr>
                            <a:grpSpLocks/>
                          </wpg:cNvGrpSpPr>
                          <wpg:grpSpPr bwMode="auto">
                            <a:xfrm>
                              <a:off x="4442766" y="2093578"/>
                              <a:ext cx="1351" cy="351"/>
                              <a:chOff x="4442766" y="2093578"/>
                              <a:chExt cx="1351" cy="601"/>
                            </a:xfrm>
                          </wpg:grpSpPr>
                          <wps:wsp>
                            <wps:cNvPr id="235" name="AutoShape 51"/>
                            <wps:cNvSpPr>
                              <a:spLocks noChangeArrowheads="1"/>
                            </wps:cNvSpPr>
                            <wps:spPr bwMode="auto">
                              <a:xfrm>
                                <a:off x="4442766"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6" name="AutoShape 52"/>
                            <wps:cNvSpPr>
                              <a:spLocks noChangeArrowheads="1"/>
                            </wps:cNvSpPr>
                            <wps:spPr bwMode="auto">
                              <a:xfrm>
                                <a:off x="4443033"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7" name="AutoShape 53"/>
                            <wps:cNvSpPr>
                              <a:spLocks noChangeArrowheads="1"/>
                            </wps:cNvSpPr>
                            <wps:spPr bwMode="auto">
                              <a:xfrm>
                                <a:off x="4443296"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8" name="AutoShape 54"/>
                            <wps:cNvSpPr>
                              <a:spLocks noChangeArrowheads="1"/>
                            </wps:cNvSpPr>
                            <wps:spPr bwMode="auto">
                              <a:xfrm>
                                <a:off x="4443559"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9" name="AutoShape 55"/>
                            <wps:cNvSpPr>
                              <a:spLocks noChangeArrowheads="1"/>
                            </wps:cNvSpPr>
                            <wps:spPr bwMode="auto">
                              <a:xfrm>
                                <a:off x="4443854"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s:wsp>
                          <wps:cNvPr id="227" name="AutoShape 56"/>
                          <wps:cNvSpPr>
                            <a:spLocks noChangeArrowheads="1"/>
                          </wps:cNvSpPr>
                          <wps:spPr bwMode="auto">
                            <a:xfrm>
                              <a:off x="4444117" y="2093578"/>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28" name="AutoShape 57"/>
                          <wps:cNvSpPr>
                            <a:spLocks noChangeArrowheads="1"/>
                          </wps:cNvSpPr>
                          <wps:spPr bwMode="auto">
                            <a:xfrm>
                              <a:off x="4444384" y="2093578"/>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1" name="AutoShape 58"/>
                          <wps:cNvSpPr>
                            <a:spLocks noChangeArrowheads="1"/>
                          </wps:cNvSpPr>
                          <wps:spPr bwMode="auto">
                            <a:xfrm>
                              <a:off x="4444647" y="2093578"/>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2" name="AutoShape 59"/>
                          <wps:cNvSpPr>
                            <a:spLocks noChangeArrowheads="1"/>
                          </wps:cNvSpPr>
                          <wps:spPr bwMode="auto">
                            <a:xfrm>
                              <a:off x="4444910" y="2093578"/>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3" name="AutoShape 60"/>
                          <wps:cNvSpPr>
                            <a:spLocks noChangeArrowheads="1"/>
                          </wps:cNvSpPr>
                          <wps:spPr bwMode="auto">
                            <a:xfrm>
                              <a:off x="4445473" y="2093578"/>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4" name="AutoShape 61"/>
                          <wps:cNvSpPr>
                            <a:spLocks noChangeArrowheads="1"/>
                          </wps:cNvSpPr>
                          <wps:spPr bwMode="auto">
                            <a:xfrm>
                              <a:off x="4445197" y="2093578"/>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g:grpSp>
                        <wpg:cNvPr id="153" name="Group 153"/>
                        <wpg:cNvGrpSpPr>
                          <a:grpSpLocks/>
                        </wpg:cNvGrpSpPr>
                        <wpg:grpSpPr bwMode="auto">
                          <a:xfrm>
                            <a:off x="4435262" y="2317098"/>
                            <a:ext cx="223516" cy="2227580"/>
                            <a:chOff x="4440064" y="2315830"/>
                            <a:chExt cx="353" cy="3508"/>
                          </a:xfrm>
                        </wpg:grpSpPr>
                        <wpg:grpSp>
                          <wpg:cNvPr id="210" name="Group 210"/>
                          <wpg:cNvGrpSpPr>
                            <a:grpSpLocks/>
                          </wpg:cNvGrpSpPr>
                          <wpg:grpSpPr bwMode="auto">
                            <a:xfrm rot="16200000" flipV="1">
                              <a:off x="4439566" y="2316330"/>
                              <a:ext cx="1351" cy="351"/>
                              <a:chOff x="4439564" y="2316328"/>
                              <a:chExt cx="1351" cy="601"/>
                            </a:xfrm>
                          </wpg:grpSpPr>
                          <wps:wsp>
                            <wps:cNvPr id="219" name="AutoShape 64"/>
                            <wps:cNvSpPr>
                              <a:spLocks noChangeArrowheads="1"/>
                            </wps:cNvSpPr>
                            <wps:spPr bwMode="auto">
                              <a:xfrm>
                                <a:off x="4439564" y="231632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20" name="AutoShape 65"/>
                            <wps:cNvSpPr>
                              <a:spLocks noChangeArrowheads="1"/>
                            </wps:cNvSpPr>
                            <wps:spPr bwMode="auto">
                              <a:xfrm>
                                <a:off x="4439831" y="231632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21" name="AutoShape 66"/>
                            <wps:cNvSpPr>
                              <a:spLocks noChangeArrowheads="1"/>
                            </wps:cNvSpPr>
                            <wps:spPr bwMode="auto">
                              <a:xfrm>
                                <a:off x="4440094" y="231632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22" name="AutoShape 67"/>
                            <wps:cNvSpPr>
                              <a:spLocks noChangeArrowheads="1"/>
                            </wps:cNvSpPr>
                            <wps:spPr bwMode="auto">
                              <a:xfrm>
                                <a:off x="4440357" y="231632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23" name="AutoShape 68"/>
                            <wps:cNvSpPr>
                              <a:spLocks noChangeArrowheads="1"/>
                            </wps:cNvSpPr>
                            <wps:spPr bwMode="auto">
                              <a:xfrm>
                                <a:off x="4440652" y="231632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s:wsp>
                          <wps:cNvPr id="211" name="AutoShape 69"/>
                          <wps:cNvSpPr>
                            <a:spLocks noChangeArrowheads="1"/>
                          </wps:cNvSpPr>
                          <wps:spPr bwMode="auto">
                            <a:xfrm rot="16200000" flipV="1">
                              <a:off x="4440108" y="2318238"/>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12" name="AutoShape 70"/>
                          <wps:cNvSpPr>
                            <a:spLocks noChangeArrowheads="1"/>
                          </wps:cNvSpPr>
                          <wps:spPr bwMode="auto">
                            <a:xfrm rot="16200000" flipV="1">
                              <a:off x="4440108" y="2317971"/>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13" name="AutoShape 71"/>
                          <wps:cNvSpPr>
                            <a:spLocks noChangeArrowheads="1"/>
                          </wps:cNvSpPr>
                          <wps:spPr bwMode="auto">
                            <a:xfrm rot="16200000" flipV="1">
                              <a:off x="4440108" y="2317708"/>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14" name="AutoShape 72"/>
                          <wps:cNvSpPr>
                            <a:spLocks noChangeArrowheads="1"/>
                          </wps:cNvSpPr>
                          <wps:spPr bwMode="auto">
                            <a:xfrm rot="16200000" flipV="1">
                              <a:off x="4440108" y="2317445"/>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15" name="AutoShape 73"/>
                          <wps:cNvSpPr>
                            <a:spLocks noChangeArrowheads="1"/>
                          </wps:cNvSpPr>
                          <wps:spPr bwMode="auto">
                            <a:xfrm rot="16200000" flipV="1">
                              <a:off x="4440108" y="2317150"/>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16" name="AutoShape 74"/>
                          <wps:cNvSpPr>
                            <a:spLocks noChangeArrowheads="1"/>
                          </wps:cNvSpPr>
                          <wps:spPr bwMode="auto">
                            <a:xfrm rot="16200000" flipV="1">
                              <a:off x="4440108" y="2319031"/>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17" name="AutoShape 75"/>
                          <wps:cNvSpPr>
                            <a:spLocks noChangeArrowheads="1"/>
                          </wps:cNvSpPr>
                          <wps:spPr bwMode="auto">
                            <a:xfrm rot="16200000" flipV="1">
                              <a:off x="4440108" y="2318764"/>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18" name="AutoShape 76"/>
                          <wps:cNvSpPr>
                            <a:spLocks noChangeArrowheads="1"/>
                          </wps:cNvSpPr>
                          <wps:spPr bwMode="auto">
                            <a:xfrm rot="16200000" flipV="1">
                              <a:off x="4440108" y="2318501"/>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g:grpSp>
                        <wpg:cNvPr id="154" name="Group 154"/>
                        <wpg:cNvGrpSpPr>
                          <a:grpSpLocks/>
                        </wpg:cNvGrpSpPr>
                        <wpg:grpSpPr bwMode="auto">
                          <a:xfrm flipH="1">
                            <a:off x="7828631" y="2317098"/>
                            <a:ext cx="223516" cy="2227580"/>
                            <a:chOff x="7821439" y="2315830"/>
                            <a:chExt cx="353" cy="3508"/>
                          </a:xfrm>
                        </wpg:grpSpPr>
                        <wpg:grpSp>
                          <wpg:cNvPr id="195" name="Group 195"/>
                          <wpg:cNvGrpSpPr>
                            <a:grpSpLocks/>
                          </wpg:cNvGrpSpPr>
                          <wpg:grpSpPr bwMode="auto">
                            <a:xfrm rot="16200000" flipV="1">
                              <a:off x="7820941" y="2316330"/>
                              <a:ext cx="1351" cy="351"/>
                              <a:chOff x="7820939" y="2316328"/>
                              <a:chExt cx="1351" cy="601"/>
                            </a:xfrm>
                          </wpg:grpSpPr>
                          <wps:wsp>
                            <wps:cNvPr id="205" name="AutoShape 79"/>
                            <wps:cNvSpPr>
                              <a:spLocks noChangeArrowheads="1"/>
                            </wps:cNvSpPr>
                            <wps:spPr bwMode="auto">
                              <a:xfrm>
                                <a:off x="7820939" y="231632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6" name="AutoShape 80"/>
                            <wps:cNvSpPr>
                              <a:spLocks noChangeArrowheads="1"/>
                            </wps:cNvSpPr>
                            <wps:spPr bwMode="auto">
                              <a:xfrm>
                                <a:off x="7821206" y="231632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7" name="AutoShape 81"/>
                            <wps:cNvSpPr>
                              <a:spLocks noChangeArrowheads="1"/>
                            </wps:cNvSpPr>
                            <wps:spPr bwMode="auto">
                              <a:xfrm>
                                <a:off x="7821469" y="231632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8" name="AutoShape 82"/>
                            <wps:cNvSpPr>
                              <a:spLocks noChangeArrowheads="1"/>
                            </wps:cNvSpPr>
                            <wps:spPr bwMode="auto">
                              <a:xfrm>
                                <a:off x="7821732" y="231632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9" name="AutoShape 83"/>
                            <wps:cNvSpPr>
                              <a:spLocks noChangeArrowheads="1"/>
                            </wps:cNvSpPr>
                            <wps:spPr bwMode="auto">
                              <a:xfrm>
                                <a:off x="7822027" y="231632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s:wsp>
                          <wps:cNvPr id="196" name="AutoShape 84"/>
                          <wps:cNvSpPr>
                            <a:spLocks noChangeArrowheads="1"/>
                          </wps:cNvSpPr>
                          <wps:spPr bwMode="auto">
                            <a:xfrm rot="16200000" flipV="1">
                              <a:off x="7821483" y="2318238"/>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97" name="AutoShape 85"/>
                          <wps:cNvSpPr>
                            <a:spLocks noChangeArrowheads="1"/>
                          </wps:cNvSpPr>
                          <wps:spPr bwMode="auto">
                            <a:xfrm rot="16200000" flipV="1">
                              <a:off x="7821483" y="2317971"/>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98" name="AutoShape 86"/>
                          <wps:cNvSpPr>
                            <a:spLocks noChangeArrowheads="1"/>
                          </wps:cNvSpPr>
                          <wps:spPr bwMode="auto">
                            <a:xfrm rot="16200000" flipV="1">
                              <a:off x="7821483" y="2317708"/>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0" name="AutoShape 87"/>
                          <wps:cNvSpPr>
                            <a:spLocks noChangeArrowheads="1"/>
                          </wps:cNvSpPr>
                          <wps:spPr bwMode="auto">
                            <a:xfrm rot="16200000" flipV="1">
                              <a:off x="7821483" y="2317445"/>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1" name="AutoShape 88"/>
                          <wps:cNvSpPr>
                            <a:spLocks noChangeArrowheads="1"/>
                          </wps:cNvSpPr>
                          <wps:spPr bwMode="auto">
                            <a:xfrm rot="16200000" flipV="1">
                              <a:off x="7821483" y="2317150"/>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2" name="AutoShape 89"/>
                          <wps:cNvSpPr>
                            <a:spLocks noChangeArrowheads="1"/>
                          </wps:cNvSpPr>
                          <wps:spPr bwMode="auto">
                            <a:xfrm rot="16200000" flipV="1">
                              <a:off x="7821483" y="2319031"/>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3" name="AutoShape 90"/>
                          <wps:cNvSpPr>
                            <a:spLocks noChangeArrowheads="1"/>
                          </wps:cNvSpPr>
                          <wps:spPr bwMode="auto">
                            <a:xfrm rot="16200000" flipV="1">
                              <a:off x="7821483" y="2318764"/>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4" name="AutoShape 91"/>
                          <wps:cNvSpPr>
                            <a:spLocks noChangeArrowheads="1"/>
                          </wps:cNvSpPr>
                          <wps:spPr bwMode="auto">
                            <a:xfrm rot="16200000" flipV="1">
                              <a:off x="7821483" y="2318501"/>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g:grpSp>
                        <wpg:cNvPr id="155" name="Group 155"/>
                        <wpg:cNvGrpSpPr/>
                        <wpg:grpSpPr>
                          <a:xfrm>
                            <a:off x="4836926" y="3140968"/>
                            <a:ext cx="346075" cy="169862"/>
                            <a:chOff x="4836926" y="3140968"/>
                            <a:chExt cx="346075" cy="169862"/>
                          </a:xfrm>
                        </wpg:grpSpPr>
                        <wpg:grpSp>
                          <wpg:cNvPr id="190" name="Group 190"/>
                          <wpg:cNvGrpSpPr>
                            <a:grpSpLocks/>
                          </wpg:cNvGrpSpPr>
                          <wpg:grpSpPr bwMode="auto">
                            <a:xfrm flipH="1">
                              <a:off x="4986151" y="3140968"/>
                              <a:ext cx="196850" cy="169862"/>
                              <a:chOff x="4986151" y="3140968"/>
                              <a:chExt cx="373" cy="430"/>
                            </a:xfrm>
                          </wpg:grpSpPr>
                          <wps:wsp>
                            <wps:cNvPr id="193" name="AutoShape 3"/>
                            <wps:cNvCnPr>
                              <a:cxnSpLocks noChangeShapeType="1"/>
                            </wps:cNvCnPr>
                            <wps:spPr bwMode="auto">
                              <a:xfrm flipH="1">
                                <a:off x="4986151" y="3141183"/>
                                <a:ext cx="373" cy="215"/>
                              </a:xfrm>
                              <a:prstGeom prst="straightConnector1">
                                <a:avLst/>
                              </a:prstGeom>
                              <a:noFill/>
                              <a:ln w="9525">
                                <a:solidFill>
                                  <a:srgbClr val="000000"/>
                                </a:solidFill>
                                <a:round/>
                                <a:headEnd/>
                                <a:tailEnd/>
                              </a:ln>
                            </wps:spPr>
                            <wps:bodyPr/>
                          </wps:wsp>
                          <wps:wsp>
                            <wps:cNvPr id="194" name="AutoShape 4"/>
                            <wps:cNvCnPr>
                              <a:cxnSpLocks noChangeShapeType="1"/>
                            </wps:cNvCnPr>
                            <wps:spPr bwMode="auto">
                              <a:xfrm flipH="1" flipV="1">
                                <a:off x="4986151" y="3140968"/>
                                <a:ext cx="373" cy="215"/>
                              </a:xfrm>
                              <a:prstGeom prst="straightConnector1">
                                <a:avLst/>
                              </a:prstGeom>
                              <a:noFill/>
                              <a:ln w="9525">
                                <a:solidFill>
                                  <a:srgbClr val="000000"/>
                                </a:solidFill>
                                <a:round/>
                                <a:headEnd/>
                                <a:tailEnd/>
                              </a:ln>
                            </wps:spPr>
                            <wps:bodyPr/>
                          </wps:wsp>
                        </wpg:grpSp>
                        <wps:wsp>
                          <wps:cNvPr id="191" name="AutoShape 5"/>
                          <wps:cNvCnPr>
                            <a:cxnSpLocks noChangeShapeType="1"/>
                          </wps:cNvCnPr>
                          <wps:spPr bwMode="auto">
                            <a:xfrm flipH="1">
                              <a:off x="4890901" y="3226693"/>
                              <a:ext cx="95250" cy="0"/>
                            </a:xfrm>
                            <a:prstGeom prst="straightConnector1">
                              <a:avLst/>
                            </a:prstGeom>
                            <a:noFill/>
                            <a:ln w="9525">
                              <a:solidFill>
                                <a:srgbClr val="000000"/>
                              </a:solidFill>
                              <a:round/>
                              <a:headEnd/>
                              <a:tailEnd/>
                            </a:ln>
                          </wps:spPr>
                          <wps:bodyPr/>
                        </wps:wsp>
                        <wps:wsp>
                          <wps:cNvPr id="192" name="Oval 192"/>
                          <wps:cNvSpPr>
                            <a:spLocks noChangeArrowheads="1"/>
                          </wps:cNvSpPr>
                          <wps:spPr bwMode="auto">
                            <a:xfrm flipH="1">
                              <a:off x="4836926" y="3188593"/>
                              <a:ext cx="90488" cy="90487"/>
                            </a:xfrm>
                            <a:prstGeom prst="ellipse">
                              <a:avLst/>
                            </a:pr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g:grpSp>
                      <wps:wsp>
                        <wps:cNvPr id="156" name="AutoShape 92"/>
                        <wps:cNvCnPr>
                          <a:cxnSpLocks noChangeShapeType="1"/>
                        </wps:cNvCnPr>
                        <wps:spPr bwMode="auto">
                          <a:xfrm>
                            <a:off x="4067944" y="3626669"/>
                            <a:ext cx="761045" cy="0"/>
                          </a:xfrm>
                          <a:prstGeom prst="straightConnector1">
                            <a:avLst/>
                          </a:prstGeom>
                          <a:noFill/>
                          <a:ln w="9525">
                            <a:solidFill>
                              <a:srgbClr val="000000"/>
                            </a:solidFill>
                            <a:round/>
                            <a:headEnd type="none" w="med" len="med"/>
                            <a:tailEnd type="arrow" w="med" len="med"/>
                          </a:ln>
                        </wps:spPr>
                        <wps:bodyPr/>
                      </wps:wsp>
                      <wpg:grpSp>
                        <wpg:cNvPr id="157" name="Group 157"/>
                        <wpg:cNvGrpSpPr>
                          <a:grpSpLocks/>
                        </wpg:cNvGrpSpPr>
                        <wpg:grpSpPr bwMode="auto">
                          <a:xfrm rot="20736245">
                            <a:off x="6926343" y="3097541"/>
                            <a:ext cx="546102" cy="581025"/>
                            <a:chOff x="6910759" y="3101541"/>
                            <a:chExt cx="859" cy="915"/>
                          </a:xfrm>
                        </wpg:grpSpPr>
                        <wps:wsp>
                          <wps:cNvPr id="184" name="Rectangle 184"/>
                          <wps:cNvSpPr>
                            <a:spLocks noChangeArrowheads="1"/>
                          </wps:cNvSpPr>
                          <wps:spPr bwMode="auto">
                            <a:xfrm>
                              <a:off x="6910776" y="3101541"/>
                              <a:ext cx="408" cy="375"/>
                            </a:xfrm>
                            <a:prstGeom prst="rect">
                              <a:avLst/>
                            </a:prstGeom>
                            <a:noFill/>
                            <a:ln w="9525">
                              <a:noFill/>
                              <a:miter lim="800000"/>
                              <a:headEnd/>
                              <a:tailEnd/>
                            </a:ln>
                          </wps:spPr>
                          <wps:txbx>
                            <w:txbxContent>
                              <w:p w14:paraId="3AC7EA02" w14:textId="77777777" w:rsidR="002011D0" w:rsidRDefault="002011D0" w:rsidP="00FF68ED">
                                <w:pPr>
                                  <w:pStyle w:val="NormalWeb"/>
                                  <w:spacing w:before="0" w:beforeAutospacing="0" w:after="200" w:afterAutospacing="0"/>
                                  <w:textAlignment w:val="baseline"/>
                                </w:pPr>
                                <w:r>
                                  <w:rPr>
                                    <w:rFonts w:ascii="Calibri" w:hAnsi="Calibri" w:cs="Arial"/>
                                    <w:color w:val="000000" w:themeColor="text1"/>
                                    <w:kern w:val="24"/>
                                    <w:sz w:val="22"/>
                                    <w:szCs w:val="22"/>
                                  </w:rPr>
                                  <w:t>θ</w:t>
                                </w:r>
                              </w:p>
                            </w:txbxContent>
                          </wps:txbx>
                          <wps:bodyPr vert="horz" wrap="square" lIns="91440" tIns="45720" rIns="91440" bIns="45720" numCol="1" anchor="t" anchorCtr="0" compatLnSpc="1">
                            <a:prstTxWarp prst="textNoShape">
                              <a:avLst/>
                            </a:prstTxWarp>
                          </wps:bodyPr>
                        </wps:wsp>
                        <wps:wsp>
                          <wps:cNvPr id="185" name="AutoShape 95"/>
                          <wps:cNvCnPr>
                            <a:cxnSpLocks noChangeShapeType="1"/>
                          </wps:cNvCnPr>
                          <wps:spPr bwMode="auto">
                            <a:xfrm>
                              <a:off x="6911131" y="3102097"/>
                              <a:ext cx="351" cy="1"/>
                            </a:xfrm>
                            <a:prstGeom prst="straightConnector1">
                              <a:avLst/>
                            </a:prstGeom>
                            <a:noFill/>
                            <a:ln w="9525">
                              <a:solidFill>
                                <a:srgbClr val="000000"/>
                              </a:solidFill>
                              <a:round/>
                              <a:headEnd/>
                              <a:tailEnd type="triangle" w="med" len="med"/>
                            </a:ln>
                          </wps:spPr>
                          <wps:bodyPr/>
                        </wps:wsp>
                        <wps:wsp>
                          <wps:cNvPr id="186" name="AutoShape 96"/>
                          <wps:cNvCnPr>
                            <a:cxnSpLocks noChangeShapeType="1"/>
                          </wps:cNvCnPr>
                          <wps:spPr bwMode="auto">
                            <a:xfrm flipV="1">
                              <a:off x="6911131" y="3101700"/>
                              <a:ext cx="1" cy="397"/>
                            </a:xfrm>
                            <a:prstGeom prst="straightConnector1">
                              <a:avLst/>
                            </a:prstGeom>
                            <a:noFill/>
                            <a:ln w="9525">
                              <a:solidFill>
                                <a:srgbClr val="000000"/>
                              </a:solidFill>
                              <a:round/>
                              <a:headEnd/>
                              <a:tailEnd type="triangle" w="med" len="med"/>
                            </a:ln>
                          </wps:spPr>
                          <wps:bodyPr/>
                        </wps:wsp>
                        <wps:wsp>
                          <wps:cNvPr id="187" name="Rectangle 187"/>
                          <wps:cNvSpPr>
                            <a:spLocks noChangeArrowheads="1"/>
                          </wps:cNvSpPr>
                          <wps:spPr bwMode="auto">
                            <a:xfrm>
                              <a:off x="6911210" y="3102081"/>
                              <a:ext cx="408" cy="375"/>
                            </a:xfrm>
                            <a:prstGeom prst="rect">
                              <a:avLst/>
                            </a:prstGeom>
                            <a:noFill/>
                            <a:ln w="9525">
                              <a:noFill/>
                              <a:miter lim="800000"/>
                              <a:headEnd/>
                              <a:tailEnd/>
                            </a:ln>
                          </wps:spPr>
                          <wps:txbx>
                            <w:txbxContent>
                              <w:p w14:paraId="22691204" w14:textId="77777777" w:rsidR="002011D0" w:rsidRDefault="002011D0" w:rsidP="00FF68ED">
                                <w:pPr>
                                  <w:pStyle w:val="NormalWeb"/>
                                  <w:spacing w:before="0" w:beforeAutospacing="0" w:after="200" w:afterAutospacing="0"/>
                                  <w:textAlignment w:val="baseline"/>
                                </w:pPr>
                                <w:r>
                                  <w:rPr>
                                    <w:rFonts w:ascii="Calibri" w:hAnsi="Calibri" w:cs="Arial"/>
                                    <w:color w:val="000000" w:themeColor="text1"/>
                                    <w:kern w:val="24"/>
                                    <w:sz w:val="22"/>
                                    <w:szCs w:val="22"/>
                                  </w:rPr>
                                  <w:t>ϕ</w:t>
                                </w:r>
                              </w:p>
                            </w:txbxContent>
                          </wps:txbx>
                          <wps:bodyPr vert="horz" wrap="square" lIns="91440" tIns="45720" rIns="91440" bIns="45720" numCol="1" anchor="t" anchorCtr="0" compatLnSpc="1">
                            <a:prstTxWarp prst="textNoShape">
                              <a:avLst/>
                            </a:prstTxWarp>
                          </wps:bodyPr>
                        </wps:wsp>
                        <wps:wsp>
                          <wps:cNvPr id="188" name="Rectangle 188"/>
                          <wps:cNvSpPr>
                            <a:spLocks noChangeArrowheads="1"/>
                          </wps:cNvSpPr>
                          <wps:spPr bwMode="auto">
                            <a:xfrm>
                              <a:off x="6910759" y="3102008"/>
                              <a:ext cx="408" cy="375"/>
                            </a:xfrm>
                            <a:prstGeom prst="rect">
                              <a:avLst/>
                            </a:prstGeom>
                            <a:noFill/>
                            <a:ln w="9525">
                              <a:noFill/>
                              <a:miter lim="800000"/>
                              <a:headEnd/>
                              <a:tailEnd/>
                            </a:ln>
                          </wps:spPr>
                          <wps:txbx>
                            <w:txbxContent>
                              <w:p w14:paraId="33E4DB47" w14:textId="77777777" w:rsidR="002011D0" w:rsidRDefault="002011D0" w:rsidP="00FF68ED">
                                <w:pPr>
                                  <w:pStyle w:val="NormalWeb"/>
                                  <w:spacing w:before="0" w:beforeAutospacing="0" w:after="200" w:afterAutospacing="0"/>
                                  <w:textAlignment w:val="baseline"/>
                                </w:pPr>
                                <w:r>
                                  <w:rPr>
                                    <w:rFonts w:cs="Arial"/>
                                    <w:color w:val="000000" w:themeColor="text1"/>
                                    <w:kern w:val="24"/>
                                    <w:sz w:val="22"/>
                                    <w:szCs w:val="22"/>
                                  </w:rPr>
                                  <w:t>0</w:t>
                                </w:r>
                              </w:p>
                            </w:txbxContent>
                          </wps:txbx>
                          <wps:bodyPr vert="horz" wrap="square" lIns="91440" tIns="45720" rIns="91440" bIns="45720" numCol="1" anchor="t" anchorCtr="0" compatLnSpc="1">
                            <a:prstTxWarp prst="textNoShape">
                              <a:avLst/>
                            </a:prstTxWarp>
                          </wps:bodyPr>
                        </wps:wsp>
                        <wps:wsp>
                          <wps:cNvPr id="189" name="Oval 189"/>
                          <wps:cNvSpPr>
                            <a:spLocks noChangeArrowheads="1"/>
                          </wps:cNvSpPr>
                          <wps:spPr bwMode="auto">
                            <a:xfrm>
                              <a:off x="6911067" y="3102051"/>
                              <a:ext cx="143" cy="143"/>
                            </a:xfrm>
                            <a:prstGeom prst="ellipse">
                              <a:avLst/>
                            </a:prstGeom>
                            <a:solidFill>
                              <a:srgbClr val="000000"/>
                            </a:solidFill>
                            <a:ln w="9525">
                              <a:solidFill>
                                <a:srgbClr val="000000"/>
                              </a:solidFill>
                              <a:round/>
                              <a:headEnd/>
                              <a:tailEnd/>
                            </a:ln>
                          </wps:spPr>
                          <wps:bodyPr vert="horz" wrap="square" lIns="91440" tIns="45720" rIns="91440" bIns="45720" numCol="1" anchor="t" anchorCtr="0" compatLnSpc="1">
                            <a:prstTxWarp prst="textNoShape">
                              <a:avLst/>
                            </a:prstTxWarp>
                          </wps:bodyPr>
                        </wps:wsp>
                      </wpg:grpSp>
                      <wps:wsp>
                        <wps:cNvPr id="158" name="Text Box 100"/>
                        <wps:cNvSpPr txBox="1">
                          <a:spLocks noChangeArrowheads="1"/>
                        </wps:cNvSpPr>
                        <wps:spPr bwMode="auto">
                          <a:xfrm>
                            <a:off x="4968044" y="4141589"/>
                            <a:ext cx="1846263" cy="323850"/>
                          </a:xfrm>
                          <a:prstGeom prst="rect">
                            <a:avLst/>
                          </a:prstGeom>
                          <a:noFill/>
                          <a:ln w="9525">
                            <a:noFill/>
                            <a:miter lim="800000"/>
                            <a:headEnd/>
                            <a:tailEnd/>
                          </a:ln>
                        </wps:spPr>
                        <wps:txbx>
                          <w:txbxContent>
                            <w:p w14:paraId="6DBCF2A1" w14:textId="77777777" w:rsidR="002011D0" w:rsidRPr="00D52CF4" w:rsidRDefault="002011D0" w:rsidP="00FF68ED">
                              <w:pPr>
                                <w:pStyle w:val="NormalWeb"/>
                                <w:spacing w:before="0" w:beforeAutospacing="0" w:after="200" w:afterAutospacing="0"/>
                                <w:textAlignment w:val="baseline"/>
                                <w:rPr>
                                  <w:lang w:val="en-GB"/>
                                </w:rPr>
                              </w:pPr>
                              <w:r w:rsidRPr="00D52CF4">
                                <w:rPr>
                                  <w:rFonts w:ascii="Arial" w:hAnsi="Arial" w:cs="Arial"/>
                                  <w:color w:val="000000" w:themeColor="text1"/>
                                  <w:kern w:val="24"/>
                                  <w:sz w:val="16"/>
                                  <w:szCs w:val="16"/>
                                  <w:lang w:val="en-GB"/>
                                </w:rPr>
                                <w:t>AAS declared coordinate reference point and orientation</w:t>
                              </w:r>
                            </w:p>
                          </w:txbxContent>
                        </wps:txbx>
                        <wps:bodyPr vert="horz" wrap="square" lIns="91440" tIns="45720" rIns="91440" bIns="45720" numCol="1" anchor="t" anchorCtr="0" compatLnSpc="1">
                          <a:prstTxWarp prst="textNoShape">
                            <a:avLst/>
                          </a:prstTxWarp>
                        </wps:bodyPr>
                      </wps:wsp>
                      <wps:wsp>
                        <wps:cNvPr id="159" name="AutoShape 101"/>
                        <wps:cNvCnPr>
                          <a:cxnSpLocks noChangeShapeType="1"/>
                        </wps:cNvCnPr>
                        <wps:spPr bwMode="auto">
                          <a:xfrm flipV="1">
                            <a:off x="5868144" y="3565525"/>
                            <a:ext cx="1080120" cy="575928"/>
                          </a:xfrm>
                          <a:prstGeom prst="straightConnector1">
                            <a:avLst/>
                          </a:prstGeom>
                          <a:noFill/>
                          <a:ln w="6350">
                            <a:solidFill>
                              <a:srgbClr val="000000"/>
                            </a:solidFill>
                            <a:round/>
                            <a:headEnd/>
                            <a:tailEnd type="arrow" w="med" len="med"/>
                          </a:ln>
                        </wps:spPr>
                        <wps:bodyPr/>
                      </wps:wsp>
                      <wps:wsp>
                        <wps:cNvPr id="160" name="Text Box 102"/>
                        <wps:cNvSpPr txBox="1">
                          <a:spLocks noChangeArrowheads="1"/>
                        </wps:cNvSpPr>
                        <wps:spPr bwMode="auto">
                          <a:xfrm>
                            <a:off x="6768245" y="4725144"/>
                            <a:ext cx="1296144" cy="230188"/>
                          </a:xfrm>
                          <a:prstGeom prst="rect">
                            <a:avLst/>
                          </a:prstGeom>
                          <a:noFill/>
                          <a:ln w="9525">
                            <a:noFill/>
                            <a:miter lim="800000"/>
                            <a:headEnd/>
                            <a:tailEnd/>
                          </a:ln>
                        </wps:spPr>
                        <wps:txbx>
                          <w:txbxContent>
                            <w:p w14:paraId="04B50167" w14:textId="77777777" w:rsidR="002011D0" w:rsidRDefault="002011D0" w:rsidP="00FF68ED">
                              <w:pPr>
                                <w:pStyle w:val="NormalWeb"/>
                                <w:spacing w:before="0" w:beforeAutospacing="0" w:after="200" w:afterAutospacing="0"/>
                                <w:textAlignment w:val="baseline"/>
                              </w:pPr>
                              <w:r>
                                <w:rPr>
                                  <w:rFonts w:ascii="Arial" w:hAnsi="Arial" w:cs="Arial"/>
                                  <w:color w:val="000000" w:themeColor="text1"/>
                                  <w:kern w:val="24"/>
                                  <w:sz w:val="16"/>
                                  <w:szCs w:val="16"/>
                                </w:rPr>
                                <w:t>Test system enclosure</w:t>
                              </w:r>
                            </w:p>
                          </w:txbxContent>
                        </wps:txbx>
                        <wps:bodyPr vert="horz" wrap="square" lIns="91440" tIns="45720" rIns="91440" bIns="45720" numCol="1" anchor="t" anchorCtr="0" compatLnSpc="1">
                          <a:prstTxWarp prst="textNoShape">
                            <a:avLst/>
                          </a:prstTxWarp>
                        </wps:bodyPr>
                      </wps:wsp>
                      <wps:wsp>
                        <wps:cNvPr id="161" name="AutoShape 103"/>
                        <wps:cNvCnPr>
                          <a:cxnSpLocks noChangeShapeType="1"/>
                        </wps:cNvCnPr>
                        <wps:spPr bwMode="auto">
                          <a:xfrm>
                            <a:off x="8050039" y="3392153"/>
                            <a:ext cx="0" cy="0"/>
                          </a:xfrm>
                          <a:prstGeom prst="straightConnector1">
                            <a:avLst/>
                          </a:prstGeom>
                          <a:noFill/>
                          <a:ln w="9525">
                            <a:solidFill>
                              <a:srgbClr val="000000"/>
                            </a:solidFill>
                            <a:round/>
                            <a:headEnd/>
                            <a:tailEnd type="triangle" w="med" len="med"/>
                          </a:ln>
                        </wps:spPr>
                        <wps:bodyPr/>
                      </wps:wsp>
                      <wps:wsp>
                        <wps:cNvPr id="162" name="AutoShape 104"/>
                        <wps:cNvCnPr>
                          <a:cxnSpLocks noChangeShapeType="1"/>
                        </wps:cNvCnPr>
                        <wps:spPr bwMode="auto">
                          <a:xfrm flipH="1">
                            <a:off x="5076056" y="2888940"/>
                            <a:ext cx="60325" cy="204788"/>
                          </a:xfrm>
                          <a:prstGeom prst="straightConnector1">
                            <a:avLst/>
                          </a:prstGeom>
                          <a:noFill/>
                          <a:ln w="9525">
                            <a:solidFill>
                              <a:srgbClr val="000000"/>
                            </a:solidFill>
                            <a:round/>
                            <a:headEnd/>
                            <a:tailEnd type="arrow" w="med" len="med"/>
                          </a:ln>
                        </wps:spPr>
                        <wps:bodyPr/>
                      </wps:wsp>
                      <wps:wsp>
                        <wps:cNvPr id="163" name="Text Box 105"/>
                        <wps:cNvSpPr txBox="1">
                          <a:spLocks noChangeArrowheads="1"/>
                        </wps:cNvSpPr>
                        <wps:spPr bwMode="auto">
                          <a:xfrm>
                            <a:off x="4752020" y="3825044"/>
                            <a:ext cx="828092" cy="414337"/>
                          </a:xfrm>
                          <a:prstGeom prst="rect">
                            <a:avLst/>
                          </a:prstGeom>
                          <a:noFill/>
                          <a:ln w="9525">
                            <a:noFill/>
                            <a:miter lim="800000"/>
                            <a:headEnd/>
                            <a:tailEnd/>
                          </a:ln>
                        </wps:spPr>
                        <wps:txbx>
                          <w:txbxContent>
                            <w:p w14:paraId="2F038A16" w14:textId="77777777" w:rsidR="002011D0" w:rsidRPr="00D52CF4" w:rsidRDefault="002011D0" w:rsidP="00FF68ED">
                              <w:pPr>
                                <w:pStyle w:val="NormalWeb"/>
                                <w:spacing w:before="0" w:beforeAutospacing="0" w:after="200" w:afterAutospacing="0"/>
                                <w:textAlignment w:val="baseline"/>
                                <w:rPr>
                                  <w:lang w:val="en-GB"/>
                                </w:rPr>
                              </w:pPr>
                              <w:r w:rsidRPr="00D52CF4">
                                <w:rPr>
                                  <w:rFonts w:ascii="Arial" w:hAnsi="Arial" w:cs="Arial"/>
                                  <w:color w:val="000000" w:themeColor="text1"/>
                                  <w:kern w:val="24"/>
                                  <w:sz w:val="16"/>
                                  <w:szCs w:val="16"/>
                                  <w:lang w:val="en-GB"/>
                                </w:rPr>
                                <w:t>Test antenna (out of band)</w:t>
                              </w:r>
                            </w:p>
                          </w:txbxContent>
                        </wps:txbx>
                        <wps:bodyPr vert="horz" wrap="square" lIns="74295" tIns="8890" rIns="74295" bIns="8890" numCol="1" anchor="t" anchorCtr="0" compatLnSpc="1">
                          <a:prstTxWarp prst="textNoShape">
                            <a:avLst/>
                          </a:prstTxWarp>
                        </wps:bodyPr>
                      </wps:wsp>
                      <wps:wsp>
                        <wps:cNvPr id="164" name="TextBox 228"/>
                        <wps:cNvSpPr txBox="1"/>
                        <wps:spPr>
                          <a:xfrm>
                            <a:off x="2735796" y="3436491"/>
                            <a:ext cx="1331831" cy="325604"/>
                          </a:xfrm>
                          <a:prstGeom prst="rect">
                            <a:avLst/>
                          </a:prstGeom>
                          <a:solidFill>
                            <a:schemeClr val="bg1"/>
                          </a:solidFill>
                          <a:ln>
                            <a:solidFill>
                              <a:schemeClr val="tx1"/>
                            </a:solidFill>
                          </a:ln>
                        </wps:spPr>
                        <wps:txbx>
                          <w:txbxContent>
                            <w:p w14:paraId="35D53447" w14:textId="77777777" w:rsidR="002011D0" w:rsidRPr="00D52CF4" w:rsidRDefault="002011D0" w:rsidP="00FF68ED">
                              <w:pPr>
                                <w:pStyle w:val="NormalWeb"/>
                                <w:spacing w:before="0" w:beforeAutospacing="0" w:after="0" w:afterAutospacing="0"/>
                                <w:rPr>
                                  <w:lang w:val="en-GB"/>
                                </w:rPr>
                              </w:pPr>
                              <w:r w:rsidRPr="00D52CF4">
                                <w:rPr>
                                  <w:rFonts w:ascii="Arial" w:hAnsi="Arial" w:cs="Arial"/>
                                  <w:color w:val="000000" w:themeColor="text1"/>
                                  <w:kern w:val="24"/>
                                  <w:sz w:val="16"/>
                                  <w:szCs w:val="16"/>
                                  <w:lang w:val="en-GB"/>
                                </w:rPr>
                                <w:t>Signal Generator for the interfering signal</w:t>
                              </w:r>
                            </w:p>
                          </w:txbxContent>
                        </wps:txbx>
                        <wps:bodyPr wrap="square" rtlCol="0">
                          <a:spAutoFit/>
                        </wps:bodyPr>
                      </wps:wsp>
                      <wps:wsp>
                        <wps:cNvPr id="165" name="TextBox 229"/>
                        <wps:cNvSpPr txBox="1"/>
                        <wps:spPr>
                          <a:xfrm>
                            <a:off x="2735796" y="3040447"/>
                            <a:ext cx="1331831" cy="325604"/>
                          </a:xfrm>
                          <a:prstGeom prst="rect">
                            <a:avLst/>
                          </a:prstGeom>
                          <a:solidFill>
                            <a:schemeClr val="bg1"/>
                          </a:solidFill>
                          <a:ln>
                            <a:solidFill>
                              <a:schemeClr val="tx1"/>
                            </a:solidFill>
                          </a:ln>
                        </wps:spPr>
                        <wps:txbx>
                          <w:txbxContent>
                            <w:p w14:paraId="4F4349CE" w14:textId="77777777" w:rsidR="002011D0" w:rsidRPr="00D52CF4" w:rsidRDefault="002011D0" w:rsidP="00FF68ED">
                              <w:pPr>
                                <w:pStyle w:val="NormalWeb"/>
                                <w:spacing w:before="0" w:beforeAutospacing="0" w:after="0" w:afterAutospacing="0"/>
                                <w:rPr>
                                  <w:lang w:val="en-GB"/>
                                </w:rPr>
                              </w:pPr>
                              <w:r w:rsidRPr="00D52CF4">
                                <w:rPr>
                                  <w:rFonts w:ascii="Arial" w:hAnsi="Arial" w:cs="Arial"/>
                                  <w:color w:val="000000" w:themeColor="text1"/>
                                  <w:kern w:val="24"/>
                                  <w:sz w:val="16"/>
                                  <w:szCs w:val="16"/>
                                  <w:lang w:val="en-GB"/>
                                </w:rPr>
                                <w:t>Signal Generator for the wanted signal</w:t>
                              </w:r>
                            </w:p>
                          </w:txbxContent>
                        </wps:txbx>
                        <wps:bodyPr wrap="square" rtlCol="0">
                          <a:spAutoFit/>
                        </wps:bodyPr>
                      </wps:wsp>
                      <wpg:grpSp>
                        <wpg:cNvPr id="166" name="Group 166"/>
                        <wpg:cNvGrpSpPr/>
                        <wpg:grpSpPr>
                          <a:xfrm>
                            <a:off x="4836926" y="3518657"/>
                            <a:ext cx="346075" cy="169862"/>
                            <a:chOff x="4836926" y="3518657"/>
                            <a:chExt cx="346075" cy="169862"/>
                          </a:xfrm>
                        </wpg:grpSpPr>
                        <wpg:grpSp>
                          <wpg:cNvPr id="179" name="Group 179"/>
                          <wpg:cNvGrpSpPr>
                            <a:grpSpLocks/>
                          </wpg:cNvGrpSpPr>
                          <wpg:grpSpPr bwMode="auto">
                            <a:xfrm flipH="1">
                              <a:off x="4986151" y="3518657"/>
                              <a:ext cx="196850" cy="169862"/>
                              <a:chOff x="4986151" y="3518657"/>
                              <a:chExt cx="373" cy="430"/>
                            </a:xfrm>
                          </wpg:grpSpPr>
                          <wps:wsp>
                            <wps:cNvPr id="182" name="AutoShape 3"/>
                            <wps:cNvCnPr>
                              <a:cxnSpLocks noChangeShapeType="1"/>
                            </wps:cNvCnPr>
                            <wps:spPr bwMode="auto">
                              <a:xfrm flipH="1">
                                <a:off x="4986151" y="3518872"/>
                                <a:ext cx="373" cy="215"/>
                              </a:xfrm>
                              <a:prstGeom prst="straightConnector1">
                                <a:avLst/>
                              </a:prstGeom>
                              <a:noFill/>
                              <a:ln w="9525">
                                <a:solidFill>
                                  <a:srgbClr val="000000"/>
                                </a:solidFill>
                                <a:round/>
                                <a:headEnd/>
                                <a:tailEnd/>
                              </a:ln>
                            </wps:spPr>
                            <wps:bodyPr/>
                          </wps:wsp>
                          <wps:wsp>
                            <wps:cNvPr id="183" name="AutoShape 4"/>
                            <wps:cNvCnPr>
                              <a:cxnSpLocks noChangeShapeType="1"/>
                            </wps:cNvCnPr>
                            <wps:spPr bwMode="auto">
                              <a:xfrm flipH="1" flipV="1">
                                <a:off x="4986151" y="3518657"/>
                                <a:ext cx="373" cy="215"/>
                              </a:xfrm>
                              <a:prstGeom prst="straightConnector1">
                                <a:avLst/>
                              </a:prstGeom>
                              <a:noFill/>
                              <a:ln w="9525">
                                <a:solidFill>
                                  <a:srgbClr val="000000"/>
                                </a:solidFill>
                                <a:round/>
                                <a:headEnd/>
                                <a:tailEnd/>
                              </a:ln>
                            </wps:spPr>
                            <wps:bodyPr/>
                          </wps:wsp>
                        </wpg:grpSp>
                        <wps:wsp>
                          <wps:cNvPr id="180" name="AutoShape 5"/>
                          <wps:cNvCnPr>
                            <a:cxnSpLocks noChangeShapeType="1"/>
                          </wps:cNvCnPr>
                          <wps:spPr bwMode="auto">
                            <a:xfrm flipH="1">
                              <a:off x="4890901" y="3604382"/>
                              <a:ext cx="95250" cy="0"/>
                            </a:xfrm>
                            <a:prstGeom prst="straightConnector1">
                              <a:avLst/>
                            </a:prstGeom>
                            <a:noFill/>
                            <a:ln w="9525">
                              <a:solidFill>
                                <a:srgbClr val="000000"/>
                              </a:solidFill>
                              <a:round/>
                              <a:headEnd/>
                              <a:tailEnd/>
                            </a:ln>
                          </wps:spPr>
                          <wps:bodyPr/>
                        </wps:wsp>
                        <wps:wsp>
                          <wps:cNvPr id="181" name="Oval 181"/>
                          <wps:cNvSpPr>
                            <a:spLocks noChangeArrowheads="1"/>
                          </wps:cNvSpPr>
                          <wps:spPr bwMode="auto">
                            <a:xfrm flipH="1">
                              <a:off x="4836926" y="3566282"/>
                              <a:ext cx="90488" cy="90487"/>
                            </a:xfrm>
                            <a:prstGeom prst="ellipse">
                              <a:avLst/>
                            </a:pr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g:grpSp>
                      <wps:wsp>
                        <wps:cNvPr id="167" name="AutoShape 92"/>
                        <wps:cNvCnPr>
                          <a:cxnSpLocks noChangeShapeType="1"/>
                        </wps:cNvCnPr>
                        <wps:spPr bwMode="auto">
                          <a:xfrm>
                            <a:off x="4067944" y="3220467"/>
                            <a:ext cx="761045" cy="0"/>
                          </a:xfrm>
                          <a:prstGeom prst="straightConnector1">
                            <a:avLst/>
                          </a:prstGeom>
                          <a:noFill/>
                          <a:ln w="9525">
                            <a:solidFill>
                              <a:srgbClr val="000000"/>
                            </a:solidFill>
                            <a:round/>
                            <a:headEnd type="none" w="med" len="med"/>
                            <a:tailEnd type="arrow" w="med" len="med"/>
                          </a:ln>
                        </wps:spPr>
                        <wps:bodyPr/>
                      </wps:wsp>
                      <wps:wsp>
                        <wps:cNvPr id="168" name="Text Box 105"/>
                        <wps:cNvSpPr txBox="1">
                          <a:spLocks noChangeArrowheads="1"/>
                        </wps:cNvSpPr>
                        <wps:spPr bwMode="auto">
                          <a:xfrm>
                            <a:off x="5004048" y="2456892"/>
                            <a:ext cx="828092" cy="414337"/>
                          </a:xfrm>
                          <a:prstGeom prst="rect">
                            <a:avLst/>
                          </a:prstGeom>
                          <a:noFill/>
                          <a:ln w="9525">
                            <a:noFill/>
                            <a:miter lim="800000"/>
                            <a:headEnd/>
                            <a:tailEnd/>
                          </a:ln>
                        </wps:spPr>
                        <wps:txbx>
                          <w:txbxContent>
                            <w:p w14:paraId="63733EA6" w14:textId="77777777" w:rsidR="002011D0" w:rsidRDefault="002011D0" w:rsidP="00FF68ED">
                              <w:pPr>
                                <w:pStyle w:val="NormalWeb"/>
                                <w:spacing w:before="0" w:beforeAutospacing="0" w:after="200" w:afterAutospacing="0"/>
                                <w:textAlignment w:val="baseline"/>
                              </w:pPr>
                              <w:r>
                                <w:rPr>
                                  <w:rFonts w:ascii="Arial" w:hAnsi="Arial" w:cs="Arial"/>
                                  <w:color w:val="000000" w:themeColor="text1"/>
                                  <w:kern w:val="24"/>
                                  <w:sz w:val="16"/>
                                  <w:szCs w:val="16"/>
                                </w:rPr>
                                <w:t>Test antenna (in band)</w:t>
                              </w:r>
                            </w:p>
                          </w:txbxContent>
                        </wps:txbx>
                        <wps:bodyPr vert="horz" wrap="square" lIns="74295" tIns="8890" rIns="74295" bIns="8890" numCol="1" anchor="t" anchorCtr="0" compatLnSpc="1">
                          <a:prstTxWarp prst="textNoShape">
                            <a:avLst/>
                          </a:prstTxWarp>
                        </wps:bodyPr>
                      </wps:wsp>
                      <wps:wsp>
                        <wps:cNvPr id="169" name="AutoShape 104"/>
                        <wps:cNvCnPr>
                          <a:cxnSpLocks noChangeShapeType="1"/>
                        </wps:cNvCnPr>
                        <wps:spPr bwMode="auto">
                          <a:xfrm flipH="1" flipV="1">
                            <a:off x="5220072" y="3645024"/>
                            <a:ext cx="180020" cy="180020"/>
                          </a:xfrm>
                          <a:prstGeom prst="straightConnector1">
                            <a:avLst/>
                          </a:prstGeom>
                          <a:noFill/>
                          <a:ln w="9525">
                            <a:solidFill>
                              <a:srgbClr val="000000"/>
                            </a:solidFill>
                            <a:round/>
                            <a:headEnd/>
                            <a:tailEnd type="arrow" w="med" len="med"/>
                          </a:ln>
                        </wps:spPr>
                        <wps:bodyPr/>
                      </wps:wsp>
                      <wpg:grpSp>
                        <wpg:cNvPr id="171" name="Group 171"/>
                        <wpg:cNvGrpSpPr/>
                        <wpg:grpSpPr>
                          <a:xfrm>
                            <a:off x="4822354" y="3456832"/>
                            <a:ext cx="225896" cy="239868"/>
                            <a:chOff x="4822354" y="3456832"/>
                            <a:chExt cx="290736" cy="308719"/>
                          </a:xfrm>
                        </wpg:grpSpPr>
                        <wps:wsp>
                          <wps:cNvPr id="177" name="Freeform 237"/>
                          <wps:cNvSpPr/>
                          <wps:spPr>
                            <a:xfrm>
                              <a:off x="4822354" y="3456832"/>
                              <a:ext cx="290736" cy="300276"/>
                            </a:xfrm>
                            <a:custGeom>
                              <a:avLst/>
                              <a:gdLst>
                                <a:gd name="connsiteX0" fmla="*/ 0 w 772160"/>
                                <a:gd name="connsiteY0" fmla="*/ 412750 h 798830"/>
                                <a:gd name="connsiteX1" fmla="*/ 99060 w 772160"/>
                                <a:gd name="connsiteY1" fmla="*/ 138430 h 798830"/>
                                <a:gd name="connsiteX2" fmla="*/ 365760 w 772160"/>
                                <a:gd name="connsiteY2" fmla="*/ 1270 h 798830"/>
                                <a:gd name="connsiteX3" fmla="*/ 678180 w 772160"/>
                                <a:gd name="connsiteY3" fmla="*/ 130810 h 798830"/>
                                <a:gd name="connsiteX4" fmla="*/ 769620 w 772160"/>
                                <a:gd name="connsiteY4" fmla="*/ 382270 h 798830"/>
                                <a:gd name="connsiteX5" fmla="*/ 693420 w 772160"/>
                                <a:gd name="connsiteY5" fmla="*/ 664210 h 798830"/>
                                <a:gd name="connsiteX6" fmla="*/ 434340 w 772160"/>
                                <a:gd name="connsiteY6" fmla="*/ 778510 h 798830"/>
                                <a:gd name="connsiteX7" fmla="*/ 434340 w 772160"/>
                                <a:gd name="connsiteY7" fmla="*/ 786130 h 798830"/>
                                <a:gd name="connsiteX8" fmla="*/ 419100 w 772160"/>
                                <a:gd name="connsiteY8" fmla="*/ 786130 h 798830"/>
                                <a:gd name="connsiteX0" fmla="*/ 0 w 774187"/>
                                <a:gd name="connsiteY0" fmla="*/ 412750 h 805591"/>
                                <a:gd name="connsiteX1" fmla="*/ 99060 w 774187"/>
                                <a:gd name="connsiteY1" fmla="*/ 138430 h 805591"/>
                                <a:gd name="connsiteX2" fmla="*/ 365760 w 774187"/>
                                <a:gd name="connsiteY2" fmla="*/ 1270 h 805591"/>
                                <a:gd name="connsiteX3" fmla="*/ 678180 w 774187"/>
                                <a:gd name="connsiteY3" fmla="*/ 130810 h 805591"/>
                                <a:gd name="connsiteX4" fmla="*/ 769620 w 774187"/>
                                <a:gd name="connsiteY4" fmla="*/ 382270 h 805591"/>
                                <a:gd name="connsiteX5" fmla="*/ 650776 w 774187"/>
                                <a:gd name="connsiteY5" fmla="*/ 623642 h 805591"/>
                                <a:gd name="connsiteX6" fmla="*/ 434340 w 774187"/>
                                <a:gd name="connsiteY6" fmla="*/ 778510 h 805591"/>
                                <a:gd name="connsiteX7" fmla="*/ 434340 w 774187"/>
                                <a:gd name="connsiteY7" fmla="*/ 786130 h 805591"/>
                                <a:gd name="connsiteX8" fmla="*/ 419100 w 774187"/>
                                <a:gd name="connsiteY8" fmla="*/ 786130 h 805591"/>
                                <a:gd name="connsiteX0" fmla="*/ 0 w 774187"/>
                                <a:gd name="connsiteY0" fmla="*/ 412750 h 799591"/>
                                <a:gd name="connsiteX1" fmla="*/ 99060 w 774187"/>
                                <a:gd name="connsiteY1" fmla="*/ 138430 h 799591"/>
                                <a:gd name="connsiteX2" fmla="*/ 365760 w 774187"/>
                                <a:gd name="connsiteY2" fmla="*/ 1270 h 799591"/>
                                <a:gd name="connsiteX3" fmla="*/ 678180 w 774187"/>
                                <a:gd name="connsiteY3" fmla="*/ 130810 h 799591"/>
                                <a:gd name="connsiteX4" fmla="*/ 769620 w 774187"/>
                                <a:gd name="connsiteY4" fmla="*/ 382270 h 799591"/>
                                <a:gd name="connsiteX5" fmla="*/ 650776 w 774187"/>
                                <a:gd name="connsiteY5" fmla="*/ 659646 h 799591"/>
                                <a:gd name="connsiteX6" fmla="*/ 434340 w 774187"/>
                                <a:gd name="connsiteY6" fmla="*/ 778510 h 799591"/>
                                <a:gd name="connsiteX7" fmla="*/ 434340 w 774187"/>
                                <a:gd name="connsiteY7" fmla="*/ 786130 h 799591"/>
                                <a:gd name="connsiteX8" fmla="*/ 419100 w 774187"/>
                                <a:gd name="connsiteY8" fmla="*/ 786130 h 799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74187" h="799591">
                                  <a:moveTo>
                                    <a:pt x="0" y="412750"/>
                                  </a:moveTo>
                                  <a:cubicBezTo>
                                    <a:pt x="19050" y="309880"/>
                                    <a:pt x="38100" y="207010"/>
                                    <a:pt x="99060" y="138430"/>
                                  </a:cubicBezTo>
                                  <a:cubicBezTo>
                                    <a:pt x="160020" y="69850"/>
                                    <a:pt x="269240" y="2540"/>
                                    <a:pt x="365760" y="1270"/>
                                  </a:cubicBezTo>
                                  <a:cubicBezTo>
                                    <a:pt x="462280" y="0"/>
                                    <a:pt x="610870" y="67310"/>
                                    <a:pt x="678180" y="130810"/>
                                  </a:cubicBezTo>
                                  <a:cubicBezTo>
                                    <a:pt x="745490" y="194310"/>
                                    <a:pt x="774187" y="294131"/>
                                    <a:pt x="769620" y="382270"/>
                                  </a:cubicBezTo>
                                  <a:cubicBezTo>
                                    <a:pt x="765053" y="470409"/>
                                    <a:pt x="706656" y="593606"/>
                                    <a:pt x="650776" y="659646"/>
                                  </a:cubicBezTo>
                                  <a:cubicBezTo>
                                    <a:pt x="594896" y="725686"/>
                                    <a:pt x="470413" y="757429"/>
                                    <a:pt x="434340" y="778510"/>
                                  </a:cubicBezTo>
                                  <a:cubicBezTo>
                                    <a:pt x="398267" y="799591"/>
                                    <a:pt x="436880" y="784860"/>
                                    <a:pt x="434340" y="786130"/>
                                  </a:cubicBezTo>
                                  <a:cubicBezTo>
                                    <a:pt x="431800" y="787400"/>
                                    <a:pt x="425450" y="786765"/>
                                    <a:pt x="419100" y="786130"/>
                                  </a:cubicBezTo>
                                </a:path>
                              </a:pathLst>
                            </a:cu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tlCol="0" anchor="ctr"/>
                        </wps:wsp>
                        <wps:wsp>
                          <wps:cNvPr id="178" name="Straight Arrow Connector 178"/>
                          <wps:cNvCnPr/>
                          <wps:spPr>
                            <a:xfrm flipH="1">
                              <a:off x="4886325" y="3745943"/>
                              <a:ext cx="112874" cy="19608"/>
                            </a:xfrm>
                            <a:prstGeom prst="straightConnector1">
                              <a:avLst/>
                            </a:prstGeom>
                            <a:ln>
                              <a:solidFill>
                                <a:schemeClr val="tx1"/>
                              </a:solidFill>
                              <a:prstDash val="sys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72" name="Group 172"/>
                        <wpg:cNvGrpSpPr/>
                        <wpg:grpSpPr>
                          <a:xfrm>
                            <a:off x="4822354" y="3094882"/>
                            <a:ext cx="225896" cy="239868"/>
                            <a:chOff x="4822354" y="3094882"/>
                            <a:chExt cx="290736" cy="308719"/>
                          </a:xfrm>
                        </wpg:grpSpPr>
                        <wps:wsp>
                          <wps:cNvPr id="175" name="Freeform 244"/>
                          <wps:cNvSpPr/>
                          <wps:spPr>
                            <a:xfrm>
                              <a:off x="4822354" y="3094882"/>
                              <a:ext cx="290736" cy="300276"/>
                            </a:xfrm>
                            <a:custGeom>
                              <a:avLst/>
                              <a:gdLst>
                                <a:gd name="connsiteX0" fmla="*/ 0 w 772160"/>
                                <a:gd name="connsiteY0" fmla="*/ 412750 h 798830"/>
                                <a:gd name="connsiteX1" fmla="*/ 99060 w 772160"/>
                                <a:gd name="connsiteY1" fmla="*/ 138430 h 798830"/>
                                <a:gd name="connsiteX2" fmla="*/ 365760 w 772160"/>
                                <a:gd name="connsiteY2" fmla="*/ 1270 h 798830"/>
                                <a:gd name="connsiteX3" fmla="*/ 678180 w 772160"/>
                                <a:gd name="connsiteY3" fmla="*/ 130810 h 798830"/>
                                <a:gd name="connsiteX4" fmla="*/ 769620 w 772160"/>
                                <a:gd name="connsiteY4" fmla="*/ 382270 h 798830"/>
                                <a:gd name="connsiteX5" fmla="*/ 693420 w 772160"/>
                                <a:gd name="connsiteY5" fmla="*/ 664210 h 798830"/>
                                <a:gd name="connsiteX6" fmla="*/ 434340 w 772160"/>
                                <a:gd name="connsiteY6" fmla="*/ 778510 h 798830"/>
                                <a:gd name="connsiteX7" fmla="*/ 434340 w 772160"/>
                                <a:gd name="connsiteY7" fmla="*/ 786130 h 798830"/>
                                <a:gd name="connsiteX8" fmla="*/ 419100 w 772160"/>
                                <a:gd name="connsiteY8" fmla="*/ 786130 h 798830"/>
                                <a:gd name="connsiteX0" fmla="*/ 0 w 774187"/>
                                <a:gd name="connsiteY0" fmla="*/ 412750 h 805591"/>
                                <a:gd name="connsiteX1" fmla="*/ 99060 w 774187"/>
                                <a:gd name="connsiteY1" fmla="*/ 138430 h 805591"/>
                                <a:gd name="connsiteX2" fmla="*/ 365760 w 774187"/>
                                <a:gd name="connsiteY2" fmla="*/ 1270 h 805591"/>
                                <a:gd name="connsiteX3" fmla="*/ 678180 w 774187"/>
                                <a:gd name="connsiteY3" fmla="*/ 130810 h 805591"/>
                                <a:gd name="connsiteX4" fmla="*/ 769620 w 774187"/>
                                <a:gd name="connsiteY4" fmla="*/ 382270 h 805591"/>
                                <a:gd name="connsiteX5" fmla="*/ 650776 w 774187"/>
                                <a:gd name="connsiteY5" fmla="*/ 623642 h 805591"/>
                                <a:gd name="connsiteX6" fmla="*/ 434340 w 774187"/>
                                <a:gd name="connsiteY6" fmla="*/ 778510 h 805591"/>
                                <a:gd name="connsiteX7" fmla="*/ 434340 w 774187"/>
                                <a:gd name="connsiteY7" fmla="*/ 786130 h 805591"/>
                                <a:gd name="connsiteX8" fmla="*/ 419100 w 774187"/>
                                <a:gd name="connsiteY8" fmla="*/ 786130 h 805591"/>
                                <a:gd name="connsiteX0" fmla="*/ 0 w 774187"/>
                                <a:gd name="connsiteY0" fmla="*/ 412750 h 799591"/>
                                <a:gd name="connsiteX1" fmla="*/ 99060 w 774187"/>
                                <a:gd name="connsiteY1" fmla="*/ 138430 h 799591"/>
                                <a:gd name="connsiteX2" fmla="*/ 365760 w 774187"/>
                                <a:gd name="connsiteY2" fmla="*/ 1270 h 799591"/>
                                <a:gd name="connsiteX3" fmla="*/ 678180 w 774187"/>
                                <a:gd name="connsiteY3" fmla="*/ 130810 h 799591"/>
                                <a:gd name="connsiteX4" fmla="*/ 769620 w 774187"/>
                                <a:gd name="connsiteY4" fmla="*/ 382270 h 799591"/>
                                <a:gd name="connsiteX5" fmla="*/ 650776 w 774187"/>
                                <a:gd name="connsiteY5" fmla="*/ 659646 h 799591"/>
                                <a:gd name="connsiteX6" fmla="*/ 434340 w 774187"/>
                                <a:gd name="connsiteY6" fmla="*/ 778510 h 799591"/>
                                <a:gd name="connsiteX7" fmla="*/ 434340 w 774187"/>
                                <a:gd name="connsiteY7" fmla="*/ 786130 h 799591"/>
                                <a:gd name="connsiteX8" fmla="*/ 419100 w 774187"/>
                                <a:gd name="connsiteY8" fmla="*/ 786130 h 799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74187" h="799591">
                                  <a:moveTo>
                                    <a:pt x="0" y="412750"/>
                                  </a:moveTo>
                                  <a:cubicBezTo>
                                    <a:pt x="19050" y="309880"/>
                                    <a:pt x="38100" y="207010"/>
                                    <a:pt x="99060" y="138430"/>
                                  </a:cubicBezTo>
                                  <a:cubicBezTo>
                                    <a:pt x="160020" y="69850"/>
                                    <a:pt x="269240" y="2540"/>
                                    <a:pt x="365760" y="1270"/>
                                  </a:cubicBezTo>
                                  <a:cubicBezTo>
                                    <a:pt x="462280" y="0"/>
                                    <a:pt x="610870" y="67310"/>
                                    <a:pt x="678180" y="130810"/>
                                  </a:cubicBezTo>
                                  <a:cubicBezTo>
                                    <a:pt x="745490" y="194310"/>
                                    <a:pt x="774187" y="294131"/>
                                    <a:pt x="769620" y="382270"/>
                                  </a:cubicBezTo>
                                  <a:cubicBezTo>
                                    <a:pt x="765053" y="470409"/>
                                    <a:pt x="706656" y="593606"/>
                                    <a:pt x="650776" y="659646"/>
                                  </a:cubicBezTo>
                                  <a:cubicBezTo>
                                    <a:pt x="594896" y="725686"/>
                                    <a:pt x="470413" y="757429"/>
                                    <a:pt x="434340" y="778510"/>
                                  </a:cubicBezTo>
                                  <a:cubicBezTo>
                                    <a:pt x="398267" y="799591"/>
                                    <a:pt x="436880" y="784860"/>
                                    <a:pt x="434340" y="786130"/>
                                  </a:cubicBezTo>
                                  <a:cubicBezTo>
                                    <a:pt x="431800" y="787400"/>
                                    <a:pt x="425450" y="786765"/>
                                    <a:pt x="419100" y="786130"/>
                                  </a:cubicBezTo>
                                </a:path>
                              </a:pathLst>
                            </a:cu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tlCol="0" anchor="ctr"/>
                        </wps:wsp>
                        <wps:wsp>
                          <wps:cNvPr id="176" name="Straight Arrow Connector 176"/>
                          <wps:cNvCnPr/>
                          <wps:spPr>
                            <a:xfrm flipH="1">
                              <a:off x="4886325" y="3383993"/>
                              <a:ext cx="112874" cy="19608"/>
                            </a:xfrm>
                            <a:prstGeom prst="straightConnector1">
                              <a:avLst/>
                            </a:prstGeom>
                            <a:ln>
                              <a:solidFill>
                                <a:schemeClr val="tx1"/>
                              </a:solidFill>
                              <a:prstDash val="sys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73" name="Text Box 105"/>
                        <wps:cNvSpPr txBox="1">
                          <a:spLocks noChangeArrowheads="1"/>
                        </wps:cNvSpPr>
                        <wps:spPr bwMode="auto">
                          <a:xfrm>
                            <a:off x="3165723" y="2314017"/>
                            <a:ext cx="996702" cy="414337"/>
                          </a:xfrm>
                          <a:prstGeom prst="rect">
                            <a:avLst/>
                          </a:prstGeom>
                          <a:noFill/>
                          <a:ln w="9525">
                            <a:noFill/>
                            <a:miter lim="800000"/>
                            <a:headEnd/>
                            <a:tailEnd/>
                          </a:ln>
                        </wps:spPr>
                        <wps:txbx>
                          <w:txbxContent>
                            <w:p w14:paraId="573745D6" w14:textId="77777777" w:rsidR="002011D0" w:rsidRPr="00D52CF4" w:rsidRDefault="002011D0" w:rsidP="00FF68ED">
                              <w:pPr>
                                <w:pStyle w:val="NormalWeb"/>
                                <w:spacing w:before="0" w:beforeAutospacing="0" w:after="200" w:afterAutospacing="0"/>
                                <w:textAlignment w:val="baseline"/>
                                <w:rPr>
                                  <w:lang w:val="en-GB"/>
                                </w:rPr>
                              </w:pPr>
                              <w:r w:rsidRPr="00D52CF4">
                                <w:rPr>
                                  <w:rFonts w:ascii="Arial" w:hAnsi="Arial" w:cs="Arial"/>
                                  <w:color w:val="000000" w:themeColor="text1"/>
                                  <w:kern w:val="24"/>
                                  <w:sz w:val="16"/>
                                  <w:szCs w:val="16"/>
                                  <w:lang w:val="en-GB"/>
                                </w:rPr>
                                <w:t>Test antenna polarisation can be adjusted</w:t>
                              </w:r>
                            </w:p>
                          </w:txbxContent>
                        </wps:txbx>
                        <wps:bodyPr vert="horz" wrap="square" lIns="74295" tIns="8890" rIns="74295" bIns="8890" numCol="1" anchor="t" anchorCtr="0" compatLnSpc="1">
                          <a:prstTxWarp prst="textNoShape">
                            <a:avLst/>
                          </a:prstTxWarp>
                        </wps:bodyPr>
                      </wps:wsp>
                      <wps:wsp>
                        <wps:cNvPr id="174" name="Straight Arrow Connector 174"/>
                        <wps:cNvCnPr/>
                        <wps:spPr>
                          <a:xfrm>
                            <a:off x="3933825" y="2638425"/>
                            <a:ext cx="885825" cy="4095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A6A9992" id="Group 25" o:spid="_x0000_s1026" style="width:419.3pt;height:225pt;mso-position-horizontal-relative:char;mso-position-vertical-relative:line" coordorigin="27357,20935" coordsize="53285,2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">
                <v:rect id="Rectangle 147" o:spid="_x0000_s1027" style="position:absolute;left:69122;top:28094;width:8842;height:1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textbox>
                    <w:txbxContent>
                      <w:p w14:paraId="0B8FAFA4" w14:textId="77777777" w:rsidR="002011D0" w:rsidRDefault="002011D0" w:rsidP="00FF68ED">
                        <w:pPr>
                          <w:pStyle w:val="NormalWeb"/>
                          <w:spacing w:before="0" w:beforeAutospacing="0" w:after="0" w:afterAutospacing="0"/>
                          <w:jc w:val="right"/>
                          <w:textAlignment w:val="baseline"/>
                        </w:pPr>
                        <w:r>
                          <w:rPr>
                            <w:rFonts w:ascii="Arial" w:hAnsi="Arial" w:cs="Arial"/>
                            <w:b/>
                            <w:bCs/>
                            <w:color w:val="000000" w:themeColor="text1"/>
                            <w:kern w:val="24"/>
                            <w:sz w:val="18"/>
                            <w:szCs w:val="18"/>
                          </w:rPr>
                          <w:t>AAS BS</w:t>
                        </w:r>
                      </w:p>
                    </w:txbxContent>
                  </v:textbox>
                </v:rect>
                <v:shapetype id="_x0000_t32" coordsize="21600,21600" o:spt="32" o:oned="t" path="m,l21600,21600e" filled="f">
                  <v:path arrowok="t" fillok="f" o:connecttype="none"/>
                  <o:lock v:ext="edit" shapetype="t"/>
                </v:shapetype>
                <v:shape id="AutoShape 9" o:spid="_x0000_s1028" type="#_x0000_t32" style="position:absolute;left:71695;top:26654;width:0;height:158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s18cAAADcAAAADwAAAGRycy9kb3ducmV2LnhtbESPT0sDMRDF70K/QxjBi9is/0rZNi1F&#10;EBSR2lroddiMm2U3k7BJt6uf3jkI3mZ4b977zXI9+k4N1KcmsIHbaQGKuAq24drA4fP5Zg4qZWSL&#10;XWAy8E0J1qvJxRJLG868o2GfayUhnEo04HKOpdapcuQxTUMkFu0r9B6zrH2tbY9nCfedviuKmfbY&#10;sDQ4jPTkqGr3J2+gHdrt7uMxxevTD83eont/vT9aY64ux80CVKYx/5v/rl+s4D8IrTwjE+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7+zXxwAAANwAAAAPAAAAAAAA&#10;AAAAAAAAAKECAABkcnMvZG93bnJldi54bWxQSwUGAAAAAAQABAD5AAAAlQMAAAAA&#10;">
                  <v:stroke dashstyle="dash"/>
                </v:shape>
                <v:shapetype id="_x0000_t202" coordsize="21600,21600" o:spt="202" path="m,l,21600r21600,l21600,xe">
                  <v:stroke joinstyle="miter"/>
                  <v:path gradientshapeok="t" o:connecttype="rect"/>
                </v:shapetype>
                <v:shape id="Text Box 10" o:spid="_x0000_s1029" type="#_x0000_t202" style="position:absolute;left:66962;top:23413;width:10842;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14:paraId="2251E4EC" w14:textId="77777777" w:rsidR="002011D0" w:rsidRDefault="002011D0" w:rsidP="00FF68ED">
                        <w:pPr>
                          <w:pStyle w:val="NormalWeb"/>
                          <w:spacing w:before="0" w:beforeAutospacing="0" w:after="200" w:afterAutospacing="0"/>
                          <w:textAlignment w:val="baseline"/>
                        </w:pPr>
                        <w:r>
                          <w:rPr>
                            <w:rFonts w:ascii="Arial" w:hAnsi="Arial" w:cs="Arial"/>
                            <w:color w:val="000000" w:themeColor="text1"/>
                            <w:kern w:val="24"/>
                            <w:sz w:val="16"/>
                            <w:szCs w:val="16"/>
                          </w:rPr>
                          <w:t xml:space="preserve">Test </w:t>
                        </w:r>
                        <w:r>
                          <w:rPr>
                            <w:rFonts w:ascii="Arial" w:hAnsi="Arial" w:cs="Arial"/>
                            <w:color w:val="000000" w:themeColor="text1"/>
                            <w:kern w:val="24"/>
                            <w:sz w:val="16"/>
                            <w:szCs w:val="16"/>
                          </w:rPr>
                          <w:t>system Calibrated point</w:t>
                        </w:r>
                      </w:p>
                    </w:txbxContent>
                  </v:textbox>
                </v:shape>
                <v:rect id="Rectangle 150" o:spid="_x0000_s1030" style="position:absolute;left:44400;top:20935;width:36100;height:25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zgsQA&#10;AADcAAAADwAAAGRycy9kb3ducmV2LnhtbESPQWsCMRCF74X+hzCF3mrWgkVWo6ylQk9CtVC9DZsx&#10;WdxMlk3qbv995yB4m+G9ee+b5XoMrbpSn5rIBqaTAhRxHW3DzsD3YfsyB5UyssU2Mhn4owTr1ePD&#10;EksbB/6i6z47JSGcSjTgc+5KrVPtKWCaxI5YtHPsA2ZZe6dtj4OEh1a/FsWbDtiwNHjs6N1Tfdn/&#10;BgMf3WlXzVzS1U/2x0vcDFu/c8Y8P43VAlSmMd/Nt+tPK/gz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C84LEAAAA3AAAAA8AAAAAAAAAAAAAAAAAmAIAAGRycy9k&#10;b3ducmV2LnhtbFBLBQYAAAAABAAEAPUAAACJAwAAAAA=&#10;" filled="f"/>
                <v:group id="Group 151" o:spid="_x0000_s1031" style="position:absolute;left:44408;top:44653;width:36004;height:2238" coordorigin="44400,44653" coordsize="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group id="Group 250" o:spid="_x0000_s1032" style="position:absolute;left:44400;top:44653;width:14;height:3" coordorigin="44400,44653"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4" o:spid="_x0000_s1033" type="#_x0000_t5" style="position:absolute;left:44400;top:4465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jUY8UA&#10;AADcAAAADwAAAGRycy9kb3ducmV2LnhtbESPzWrDMBCE74W8g9hALiWW60N+3CihFEpCLyVxCPi2&#10;WFvb2FoZS46dt68KhR6HmfmG2R0m04o79a62rOAlikEQF1bXXCq4Zh/LDQjnkTW2lknBgxwc9rOn&#10;Habajnym+8WXIkDYpaig8r5LpXRFRQZdZDvi4H3b3qAPsi+l7nEMcNPKJI5X0mDNYaHCjt4rKprL&#10;YBRgk98+jf6SQ1bW8TEfntdZQ0ot5tPbKwhPk/8P/7VPWkGy2sLvmX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NRjxQAAANwAAAAPAAAAAAAAAAAAAAAAAJgCAABkcnMv&#10;ZG93bnJldi54bWxQSwUGAAAAAAQABAD1AAAAigMAAAAA&#10;"/>
                    <v:shape id="AutoShape 15" o:spid="_x0000_s1034" type="#_x0000_t5" style="position:absolute;left:44403;top:44653;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vrI8AA&#10;AADcAAAADwAAAGRycy9kb3ducmV2LnhtbERPy4rCMBTdC/5DuIIb0XRcjFKNIoKMuJGxIri7NNe2&#10;tLkpTfrw781iYJaH897uB1OJjhpXWFbwtYhAEKdWF5wpuCen+RqE88gaK8uk4E0O9rvxaIuxtj3/&#10;UnfzmQgh7GJUkHtfx1K6NCeDbmFr4sC9bGPQB9hkUjfYh3BTyWUUfUuDBYeGHGs65pSWt9YowPL5&#10;uBh9lW2SFdHPs52tkpKUmk6GwwaEp8H/i//cZ61guQrzw5lwBOTu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vrI8AAAADcAAAADwAAAAAAAAAAAAAAAACYAgAAZHJzL2Rvd25y&#10;ZXYueG1sUEsFBgAAAAAEAAQA9QAAAIUDAAAAAA==&#10;"/>
                    <v:shape id="AutoShape 16" o:spid="_x0000_s1035" type="#_x0000_t5" style="position:absolute;left:44405;top:4465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OuMQA&#10;AADcAAAADwAAAGRycy9kb3ducmV2LnhtbESPQYvCMBSE7wv+h/AEL8ua6kGl21QWQRQvohXB26N5&#10;25Y2L6VJtf57s7DgcZiZb5hkPZhG3KlzlWUFs2kEgji3uuJCwSXbfq1AOI+ssbFMCp7kYJ2OPhKM&#10;tX3wie5nX4gAYRejgtL7NpbS5SUZdFPbEgfv13YGfZBdIXWHjwA3jZxH0UIarDgslNjSpqS8PvdG&#10;Ada368Hoo+yzoop2t/5zmdWk1GQ8/HyD8DT4d/i/vdcK5ssZ/J0JR0C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nTrjEAAAA3AAAAA8AAAAAAAAAAAAAAAAAmAIAAGRycy9k&#10;b3ducmV2LnhtbFBLBQYAAAAABAAEAPUAAACJAwAAAAA=&#10;"/>
                    <v:shape id="AutoShape 17" o:spid="_x0000_s1036" type="#_x0000_t5" style="position:absolute;left:44408;top:4465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Qz8QA&#10;AADcAAAADwAAAGRycy9kb3ducmV2LnhtbESPQYvCMBSE7wv+h/AEL4um9rBKNYoIouxl0YrQ26N5&#10;tqXNS2lSrf9+s7DgcZiZb5j1djCNeFDnKssK5rMIBHFudcWFgmt6mC5BOI+ssbFMCl7kYLsZfawx&#10;0fbJZ3pcfCEChF2CCkrv20RKl5dk0M1sSxy8u+0M+iC7QuoOnwFuGhlH0Zc0WHFYKLGlfUl5femN&#10;Aqyz27fRP7JPiyo6Zv3nIq1Jqcl42K1AeBr8O/zfPmkF8SKGvzPh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10M/EAAAA3AAAAA8AAAAAAAAAAAAAAAAAmAIAAGRycy9k&#10;b3ducmV2LnhtbFBLBQYAAAAABAAEAPUAAACJAwAAAAA=&#10;"/>
                    <v:shape id="AutoShape 18" o:spid="_x0000_s1037" type="#_x0000_t5" style="position:absolute;left:44411;top:4465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1VMUA&#10;AADcAAAADwAAAGRycy9kb3ducmV2LnhtbESPQWvCQBSE7wX/w/KEXopumkIj0VWkIJZeSo0IuT2y&#10;zyQk+zZkNzH+e7dQ6HGYmW+YzW4yrRipd7VlBa/LCARxYXXNpYJzdlisQDiPrLG1TAru5GC3nT1t&#10;MNX2xj80nnwpAoRdigoq77tUSldUZNAtbUccvKvtDfog+1LqHm8BbloZR9G7NFhzWKiwo4+KiuY0&#10;GAXY5Jcvo7/lkJV1dMyHlyRrSKnn+bRfg/A0+f/wX/tTK4iTN/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XVUxQAAANwAAAAPAAAAAAAAAAAAAAAAAJgCAABkcnMv&#10;ZG93bnJldi54bWxQSwUGAAAAAAQABAD1AAAAigMAAAAA&#10;"/>
                  </v:group>
                  <v:group id="Group 251" o:spid="_x0000_s1038" style="position:absolute;left:44414;top:44653;width:13;height:3" coordorigin="44414,44653"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AutoShape 20" o:spid="_x0000_s1039" type="#_x0000_t5" style="position:absolute;left:44414;top:44653;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7/cQA&#10;AADcAAAADwAAAGRycy9kb3ducmV2LnhtbESPQYvCMBSE78L+h/AWvMiariy6VKOIsChexFYEb4/m&#10;2ZY2L6VJtf57syB4HGbmG2ax6k0tbtS60rKC73EEgjizuuRcwSn9+/oF4TyyxtoyKXiQg9XyY7DA&#10;WNs7H+mW+FwECLsYFRTeN7GULivIoBvbhjh4V9sa9EG2udQt3gPc1HISRVNpsOSwUGBDm4KyKumM&#10;Aqwu573RB9mleRltL91ollak1PCzX89BeOr9O/xq77SCyfQH/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Je/3EAAAA3AAAAA8AAAAAAAAAAAAAAAAAmAIAAGRycy9k&#10;b3ducmV2LnhtbFBLBQYAAAAABAAEAPUAAACJAwAAAAA=&#10;"/>
                    <v:shape id="AutoShape 21" o:spid="_x0000_s1040" type="#_x0000_t5" style="position:absolute;left:44416;top:4465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XeZsQA&#10;AADcAAAADwAAAGRycy9kb3ducmV2LnhtbESPQYvCMBSE78L+h/AWvMiarrC6VKOIsChexFYEb4/m&#10;2ZY2L6VJtf57syB4HGbmG2ax6k0tbtS60rKC73EEgjizuuRcwSn9+/oF4TyyxtoyKXiQg9XyY7DA&#10;WNs7H+mW+FwECLsYFRTeN7GULivIoBvbhjh4V9sa9EG2udQt3gPc1HISRVNpsOSwUGBDm4KyKumM&#10;Aqwu573RB9mleRltL91ollak1PCzX89BeOr9O/xq77SCyfQH/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F3mbEAAAA3AAAAA8AAAAAAAAAAAAAAAAAmAIAAGRycy9k&#10;b3ducmV2LnhtbFBLBQYAAAAABAAEAPUAAACJAwAAAAA=&#10;"/>
                    <v:shape id="AutoShape 22" o:spid="_x0000_s1041" type="#_x0000_t5" style="position:absolute;left:44419;top:4465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AEcQA&#10;AADcAAAADwAAAGRycy9kb3ducmV2LnhtbESPQYvCMBSE74L/ITzBi2iqh7pUo4ggyl6WtYvQ26N5&#10;tqXNS2lSrf9+s7DgcZiZb5jtfjCNeFDnKssKlosIBHFudcWFgp/0NP8A4TyyxsYyKXiRg/1uPNpi&#10;ou2Tv+lx9YUIEHYJKii9bxMpXV6SQbewLXHw7rYz6IPsCqk7fAa4aeQqimJpsOKwUGJLx5Ly+tob&#10;BVhnt0+jv2SfFlV0zvrZOq1JqelkOGxAeBr8O/zfvmgFqziGvz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QBHEAAAA3AAAAA8AAAAAAAAAAAAAAAAAmAIAAGRycy9k&#10;b3ducmV2LnhtbFBLBQYAAAAABAAEAPUAAACJAwAAAAA=&#10;"/>
                    <v:shape id="AutoShape 23" o:spid="_x0000_s1042" type="#_x0000_t5" style="position:absolute;left:44422;top:44653;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vlisQA&#10;AADcAAAADwAAAGRycy9kb3ducmV2LnhtbESPQYvCMBSE74L/ITzBi6ypHlS6TWURRPEia0Xw9mje&#10;tqXNS2lSrf/eLCzscZiZb5hkO5hGPKhzlWUFi3kEgji3uuJCwTXbf2xAOI+ssbFMCl7kYJuORwnG&#10;2j75mx4XX4gAYRejgtL7NpbS5SUZdHPbEgfvx3YGfZBdIXWHzwA3jVxG0UoarDgslNjSrqS8vvRG&#10;Adb328nos+yzoooO9362zmpSajoZvj5BeBr8f/ivfdQKlqs1/J4JR0C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b5YrEAAAA3AAAAA8AAAAAAAAAAAAAAAAAmAIAAGRycy9k&#10;b3ducmV2LnhtbFBLBQYAAAAABAAEAPUAAACJAwAAAAA=&#10;"/>
                    <v:shape id="AutoShape 24" o:spid="_x0000_s1043" type="#_x0000_t5" style="position:absolute;left:44425;top:44653;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x+MAA&#10;AADcAAAADwAAAGRycy9kb3ducmV2LnhtbERPy4rCMBTdC/5DuIIb0VQXjlSjiCCKm2GsCO4uzbUt&#10;bW5Kkz78+8liYJaH894dBlOJjhpXWFawXEQgiFOrC84UPJLzfAPCeWSNlWVS8CEHh/14tMNY255/&#10;qLv7TIQQdjEqyL2vYyldmpNBt7A1ceDetjHoA2wyqRvsQ7ip5CqK1tJgwaEhx5pOOaXlvTUKsHw9&#10;b0Z/yzbJiujyamdfSUlKTSfDcQvC0+D/xX/uq1awWoe14Uw4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Rx+MAAAADcAAAADwAAAAAAAAAAAAAAAACYAgAAZHJzL2Rvd25y&#10;ZXYueG1sUEsFBgAAAAAEAAQA9QAAAIUDAAAAAA==&#10;"/>
                  </v:group>
                  <v:group id="Group 252" o:spid="_x0000_s1044" style="position:absolute;left:44427;top:44653;width:14;height:3" coordorigin="44427,44653"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AutoShape 26" o:spid="_x0000_s1045" type="#_x0000_t5" style="position:absolute;left:44427;top:4465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Qe3sQA&#10;AADcAAAADwAAAGRycy9kb3ducmV2LnhtbESPT4vCMBTE7wt+h/AEL6KpwvqnGkUWFsXLohXB26N5&#10;tqXNS2lSrd9+IyzscZiZ3zDrbWcq8aDGFZYVTMYRCOLU6oIzBZfke7QA4TyyxsoyKXiRg+2m97HG&#10;WNsnn+hx9pkIEHYxKsi9r2MpXZqTQTe2NXHw7rYx6INsMqkbfAa4qeQ0imbSYMFhIceavnJKy3Nr&#10;FGB5ux6N/pFtkhXR/tYO50lJSg363W4FwlPn/8N/7YNWMP1cwv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kHt7EAAAA3AAAAA8AAAAAAAAAAAAAAAAAmAIAAGRycy9k&#10;b3ducmV2LnhtbFBLBQYAAAAABAAEAPUAAACJAwAAAAA=&#10;"/>
                    <v:shape id="AutoShape 27" o:spid="_x0000_s1046" type="#_x0000_t5" style="position:absolute;left:44430;top:44653;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9/sAA&#10;AADcAAAADwAAAGRycy9kb3ducmV2LnhtbERPy4rCMBTdC/5DuIIb0VQXjlSjiCCKm2GsCO4uzbUt&#10;bW5Kkz78+8liYJaH894dBlOJjhpXWFawXEQgiFOrC84UPJLzfAPCeWSNlWVS8CEHh/14tMNY255/&#10;qLv7TIQQdjEqyL2vYyldmpNBt7A1ceDetjHoA2wyqRvsQ7ip5CqK1tJgwaEhx5pOOaXlvTUKsHw9&#10;b0Z/yzbJiujyamdfSUlKTSfDcQvC0+D/xX/uq1awWof54Uw4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J9/sAAAADcAAAADwAAAAAAAAAAAAAAAACYAgAAZHJzL2Rvd25y&#10;ZXYueG1sUEsFBgAAAAAEAAQA9QAAAIUDAAAAAA==&#10;"/>
                    <v:shape id="AutoShape 28" o:spid="_x0000_s1047" type="#_x0000_t5" style="position:absolute;left:44432;top:4465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7YZcUA&#10;AADcAAAADwAAAGRycy9kb3ducmV2LnhtbESPT2vCQBTE74V+h+UVeilmowcr0VWkUJReRCNCbo/s&#10;MwnJvg3ZzZ9++64g9DjMzG+YzW4yjRioc5VlBfMoBkGcW11xoeCafs9WIJxH1thYJgW/5GC3fX3Z&#10;YKLtyGcaLr4QAcIuQQWl920ipctLMugi2xIH7247gz7IrpC6wzHATSMXcbyUBisOCyW29FVSXl96&#10;owDr7PZj9En2aVHFh6z/+ExrUur9bdqvQXia/H/42T5qBYvlHB5nw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hlxQAAANwAAAAPAAAAAAAAAAAAAAAAAJgCAABkcnMv&#10;ZG93bnJldi54bWxQSwUGAAAAAAQABAD1AAAAigMAAAAA&#10;"/>
                    <v:shape id="AutoShape 29" o:spid="_x0000_s1048" type="#_x0000_t5" style="position:absolute;left:44435;top:4465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EsQA&#10;AADcAAAADwAAAGRycy9kb3ducmV2LnhtbESPQYvCMBSE74L/ITzBi2i6PahUo4iwKHtZ1orQ26N5&#10;tqXNS2lSrf9+s7DgcZiZb5jtfjCNeFDnKssKPhYRCOLc6ooLBdf0c74G4TyyxsYyKXiRg/1uPNpi&#10;ou2Tf+hx8YUIEHYJKii9bxMpXV6SQbewLXHw7rYz6IPsCqk7fAa4aWQcRUtpsOKwUGJLx5Ly+tIb&#10;BVhnty+jv2WfFlV0yvrZKq1JqelkOGxAeBr8O/zfPmsF8TKGvz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RhLEAAAA3AAAAA8AAAAAAAAAAAAAAAAAmAIAAGRycy9k&#10;b3ducmV2LnhtbFBLBQYAAAAABAAEAPUAAACJAwAAAAA=&#10;"/>
                    <v:shape id="AutoShape 30" o:spid="_x0000_s1049" type="#_x0000_t5" style="position:absolute;left:44438;top:4465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jicQA&#10;AADcAAAADwAAAGRycy9kb3ducmV2LnhtbESPQYvCMBSE78L+h/AWvMiargu6VKOIsChexFYEb4/m&#10;2ZY2L6VJtf57syB4HGbmG2ax6k0tbtS60rKC73EEgjizuuRcwSn9+/oF4TyyxtoyKXiQg9XyY7DA&#10;WNs7H+mW+FwECLsYFRTeN7GULivIoBvbhjh4V9sa9EG2udQt3gPc1HISRVNpsOSwUGBDm4KyKumM&#10;Aqwu573RB9mleRltL91ollak1PCzX89BeOr9O/xq77SCyfQH/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g44nEAAAA3AAAAA8AAAAAAAAAAAAAAAAAmAIAAGRycy9k&#10;b3ducmV2LnhtbFBLBQYAAAAABAAEAPUAAACJAwAAAAA=&#10;"/>
                  </v:group>
                  <v:shape id="AutoShape 31" o:spid="_x0000_s1050" type="#_x0000_t5" style="position:absolute;left:44441;top:44653;width:2;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pNMQA&#10;AADcAAAADwAAAGRycy9kb3ducmV2LnhtbESPT4vCMBTE7wt+h/AEL6KpLv6hGkUWFsXLohXB26N5&#10;tqXNS2lSrd9+IyzscZiZ3zDrbWcq8aDGFZYVTMYRCOLU6oIzBZfke7QE4TyyxsoyKXiRg+2m97HG&#10;WNsnn+hx9pkIEHYxKsi9r2MpXZqTQTe2NXHw7rYx6INsMqkbfAa4qeQ0iubSYMFhIceavnJKy3Nr&#10;FGB5ux6N/pFtkhXR/tYOF0lJSg363W4FwlPn/8N/7YNWMJ19wv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MKTTEAAAA3AAAAA8AAAAAAAAAAAAAAAAAmAIAAGRycy9k&#10;b3ducmV2LnhtbFBLBQYAAAAABAAEAPUAAACJAwAAAAA=&#10;"/>
                  <v:shape id="AutoShape 32" o:spid="_x0000_s1051" type="#_x0000_t5" style="position:absolute;left:44443;top:44653;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WxQMQA&#10;AADcAAAADwAAAGRycy9kb3ducmV2LnhtbESPT4vCMBTE7wt+h/AEL6Kpsv6hGkUWFsXLohXB26N5&#10;tqXNS2lSrd9+IyzscZiZ3zDrbWcq8aDGFZYVTMYRCOLU6oIzBZfke7QE4TyyxsoyKXiRg+2m97HG&#10;WNsnn+hx9pkIEHYxKsi9r2MpXZqTQTe2NXHw7rYx6INsMqkbfAa4qeQ0iubSYMFhIceavnJKy3Nr&#10;FGB5ux6N/pFtkhXR/tYOF0lJSg363W4FwlPn/8N/7YNWMJ19wv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lsUDEAAAA3AAAAA8AAAAAAAAAAAAAAAAAmAIAAGRycy9k&#10;b3ducmV2LnhtbFBLBQYAAAAABAAEAPUAAACJAwAAAAA=&#10;"/>
                  <v:shape id="AutoShape 33" o:spid="_x0000_s1052" type="#_x0000_t5" style="position:absolute;left:44446;top:44653;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U28UA&#10;AADcAAAADwAAAGRycy9kb3ducmV2LnhtbESPzWrDMBCE74W8g9hALiWWa8gPbpRQCiWhl5I4BHxb&#10;rK1tbK2MJcfO21eFQo/DzHzD7A6TacWdeldbVvASxSCIC6trLhVcs4/lFoTzyBpby6TgQQ4O+9nT&#10;DlNtRz7T/eJLESDsUlRQed+lUrqiIoMush1x8L5tb9AH2ZdS9zgGuGllEsdrabDmsFBhR+8VFc1l&#10;MAqwyW+fRn/JISvr+JgPz5usIaUW8+ntFYSnyf+H/9onrSBZreD3TD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RTbxQAAANwAAAAPAAAAAAAAAAAAAAAAAJgCAABkcnMv&#10;ZG93bnJldi54bWxQSwUGAAAAAAQABAD1AAAAigMAAAAA&#10;"/>
                  <v:shape id="AutoShape 34" o:spid="_x0000_s1053" type="#_x0000_t5" style="position:absolute;left:44449;top:44653;width:2;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KrMQA&#10;AADcAAAADwAAAGRycy9kb3ducmV2LnhtbESPQYvCMBSE78L+h/AWvMiarrC6VKOIsChexFYEb4/m&#10;2ZY2L6VJtf57syB4HGbmG2ax6k0tbtS60rKC73EEgjizuuRcwSn9+/oF4TyyxtoyKXiQg9XyY7DA&#10;WNs7H+mW+FwECLsYFRTeN7GULivIoBvbhjh4V9sa9EG2udQt3gPc1HISRVNpsOSwUGBDm4KyKumM&#10;Aqwu573RB9mleRltL91ollak1PCzX89BeOr9O/xq77SCyc8U/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7iqzEAAAA3AAAAA8AAAAAAAAAAAAAAAAAmAIAAGRycy9k&#10;b3ducmV2LnhtbFBLBQYAAAAABAAEAPUAAACJAwAAAAA=&#10;"/>
                  <v:shape id="AutoShape 35" o:spid="_x0000_s1054" type="#_x0000_t5" style="position:absolute;left:44454;top:44653;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vN8UA&#10;AADcAAAADwAAAGRycy9kb3ducmV2LnhtbESPQWvCQBSE7wX/w/KEXopuGmgj0VWkIJZeSo0IuT2y&#10;zyQk+zZkNzH+e7dQ6HGYmW+YzW4yrRipd7VlBa/LCARxYXXNpYJzdlisQDiPrLG1TAru5GC3nT1t&#10;MNX2xj80nnwpAoRdigoq77tUSldUZNAtbUccvKvtDfog+1LqHm8BbloZR9G7NFhzWKiwo4+KiuY0&#10;GAXY5Jcvo7/lkJV1dMyHlyRrSKnn+bRfg/A0+f/wX/tTK4jfEv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y83xQAAANwAAAAPAAAAAAAAAAAAAAAAAJgCAABkcnMv&#10;ZG93bnJldi54bWxQSwUGAAAAAAQABAD1AAAAigMAAAAA&#10;"/>
                  <v:shape id="AutoShape 36" o:spid="_x0000_s1055" type="#_x0000_t5" style="position:absolute;left:44451;top:44653;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i7RcIA&#10;AADcAAAADwAAAGRycy9kb3ducmV2LnhtbERPz2vCMBS+D/Y/hDfYZWiq4JTOKCLIhhdZK0Jvj+at&#10;LW1eSpJq99+bg+Dx4/u93o6mE1dyvrGsYDZNQBCXVjdcKTjnh8kKhA/IGjvLpOCfPGw3ry9rTLW9&#10;8S9ds1CJGMI+RQV1CH0qpS9rMuintieO3J91BkOErpLa4S2Gm07Ok+RTGmw4NtTY076mss0GowDb&#10;4nI0+iSHvGqS72L4WOYtKfX+Nu6+QAQaw1P8cP9oBfNFXBvPx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LtFwgAAANwAAAAPAAAAAAAAAAAAAAAAAJgCAABkcnMvZG93&#10;bnJldi54bWxQSwUGAAAAAAQABAD1AAAAhwMAAAAA&#10;"/>
                </v:group>
                <v:group id="Group 152" o:spid="_x0000_s1056" style="position:absolute;left:44408;top:20935;width:36004;height:2223;flip:y" coordorigin="44400,20935" coordsize="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UT3yVwAAAANwAAAAPAAAA&#10;AAAAAAAAAAAAAKoCAABkcnMvZG93bnJldi54bWxQSwUGAAAAAAQABAD6AAAAlwMAAAAA&#10;">
                  <v:group id="Group 224" o:spid="_x0000_s1057" style="position:absolute;left:44400;top:20935;width:14;height:4" coordorigin="44400,20935"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AutoShape 39" o:spid="_x0000_s1058" type="#_x0000_t5" style="position:absolute;left:44400;top:20935;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CBsQA&#10;AADcAAAADwAAAGRycy9kb3ducmV2LnhtbESPT4vCMBTE7wt+h/AEL6Kpsv6hGkUWFsXLohXB26N5&#10;tqXNS2lSrd9+IyzscZiZ3zDrbWcq8aDGFZYVTMYRCOLU6oIzBZfke7QE4TyyxsoyKXiRg+2m97HG&#10;WNsnn+hx9pkIEHYxKsi9r2MpXZqTQTe2NXHw7rYx6INsMqkbfAa4qeQ0iubSYMFhIceavnJKy3Nr&#10;FGB5ux6N/pFtkhXR/tYOF0lJSg363W4FwlPn/8N/7YNWMP2cwf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wggbEAAAA3AAAAA8AAAAAAAAAAAAAAAAAmAIAAGRycy9k&#10;b3ducmV2LnhtbFBLBQYAAAAABAAEAPUAAACJAwAAAAA=&#10;"/>
                    <v:shape id="AutoShape 40" o:spid="_x0000_s1059" type="#_x0000_t5" style="position:absolute;left:44403;top:20935;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cccQA&#10;AADcAAAADwAAAGRycy9kb3ducmV2LnhtbESPQYvCMBSE78L+h/AWvMiariy6VKOIsChexFYEb4/m&#10;2ZY2L6VJtf57syB4HGbmG2ax6k0tbtS60rKC73EEgjizuuRcwSn9+/oF4TyyxtoyKXiQg9XyY7DA&#10;WNs7H+mW+FwECLsYFRTeN7GULivIoBvbhjh4V9sa9EG2udQt3gPc1HISRVNpsOSwUGBDm4KyKumM&#10;Aqwu573RB9mleRltL91ollak1PCzX89BeOr9O/xq77SCyc8U/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iHHHEAAAA3AAAAA8AAAAAAAAAAAAAAAAAmAIAAGRycy9k&#10;b3ducmV2LnhtbFBLBQYAAAAABAAEAPUAAACJAwAAAAA=&#10;"/>
                    <v:shape id="AutoShape 41" o:spid="_x0000_s1060" type="#_x0000_t5" style="position:absolute;left:44405;top:20935;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56sUA&#10;AADcAAAADwAAAGRycy9kb3ducmV2LnhtbESPQWvCQBSE7wX/w/KEXopuGkoj0VWkIJZeSo0IuT2y&#10;zyQk+zZkNzH+e7dQ6HGYmW+YzW4yrRipd7VlBa/LCARxYXXNpYJzdlisQDiPrLG1TAru5GC3nT1t&#10;MNX2xj80nnwpAoRdigoq77tUSldUZNAtbUccvKvtDfog+1LqHm8BbloZR9G7NFhzWKiwo4+KiuY0&#10;GAXY5Jcvo7/lkJV1dMyHlyRrSKnn+bRfg/A0+f/wX/tTK4jfEv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rnqxQAAANwAAAAPAAAAAAAAAAAAAAAAAJgCAABkcnMv&#10;ZG93bnJldi54bWxQSwUGAAAAAAQABAD1AAAAigMAAAAA&#10;"/>
                    <v:shape id="AutoShape 42" o:spid="_x0000_s1061" type="#_x0000_t5" style="position:absolute;left:44408;top:20935;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EtmMIA&#10;AADcAAAADwAAAGRycy9kb3ducmV2LnhtbERPz2vCMBS+D/Y/hDfYZWiqyJTOKCLIhhdZK0Jvj+at&#10;LW1eSpJq99+bg+Dx4/u93o6mE1dyvrGsYDZNQBCXVjdcKTjnh8kKhA/IGjvLpOCfPGw3ry9rTLW9&#10;8S9ds1CJGMI+RQV1CH0qpS9rMuintieO3J91BkOErpLa4S2Gm07Ok+RTGmw4NtTY076mss0GowDb&#10;4nI0+iSHvGqS72L4WOYtKfX+Nu6+QAQaw1P8cP9oBfNFXBvPx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S2YwgAAANwAAAAPAAAAAAAAAAAAAAAAAJgCAABkcnMvZG93&#10;bnJldi54bWxQSwUGAAAAAAQABAD1AAAAhwMAAAAA&#10;"/>
                    <v:shape id="AutoShape 43" o:spid="_x0000_s1062" type="#_x0000_t5" style="position:absolute;left:44411;top:20935;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2IA8QA&#10;AADcAAAADwAAAGRycy9kb3ducmV2LnhtbESPT4vCMBTE7wt+h/AEL6KpsvinGkUWFsXLohXB26N5&#10;tqXNS2lSrd9+IyzscZiZ3zDrbWcq8aDGFZYVTMYRCOLU6oIzBZfke7QA4TyyxsoyKXiRg+2m97HG&#10;WNsnn+hx9pkIEHYxKsi9r2MpXZqTQTe2NXHw7rYx6INsMqkbfAa4qeQ0imbSYMFhIceavnJKy3Nr&#10;FGB5ux6N/pFtkhXR/tYO50lJSg363W4FwlPn/8N/7YNWMP1cwv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9iAPEAAAA3AAAAA8AAAAAAAAAAAAAAAAAmAIAAGRycy9k&#10;b3ducmV2LnhtbFBLBQYAAAAABAAEAPUAAACJAwAAAAA=&#10;"/>
                  </v:group>
                  <v:group id="Group 225" o:spid="_x0000_s1063" style="position:absolute;left:44414;top:20935;width:13;height:4" coordorigin="44414,20935"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AutoShape 45" o:spid="_x0000_s1064" type="#_x0000_t5" style="position:absolute;left:44414;top:20935;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hnsIA&#10;AADcAAAADwAAAGRycy9kb3ducmV2LnhtbERPz2vCMBS+D/Y/hDfYZWiqyJTOKCLIhhdZK0Jvj+at&#10;LW1eSpJq99+bg+Dx4/u93o6mE1dyvrGsYDZNQBCXVjdcKTjnh8kKhA/IGjvLpOCfPGw3ry9rTLW9&#10;8S9ds1CJGMI+RQV1CH0qpS9rMuintieO3J91BkOErpLa4S2Gm07Ok+RTGmw4NtTY076mss0GowDb&#10;4nI0+iSHvGqS72L4WOYtKfX+Nu6+QAQaw1P8cP9oBfNFnB/Px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yGewgAAANwAAAAPAAAAAAAAAAAAAAAAAJgCAABkcnMvZG93&#10;bnJldi54bWxQSwUGAAAAAAQABAD1AAAAhwMAAAAA&#10;"/>
                    <v:shape id="AutoShape 46" o:spid="_x0000_s1065" type="#_x0000_t5" style="position:absolute;left:44416;top:20935;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EBcMA&#10;AADcAAAADwAAAGRycy9kb3ducmV2LnhtbESPQYvCMBSE7wv+h/AEL4umiqxSjSKCKF6WtSJ4ezTP&#10;trR5KU2q9d+bBcHjMDPfMMt1Zypxp8YVlhWMRxEI4tTqgjMF52Q3nINwHlljZZkUPMnBetX7WmKs&#10;7YP/6H7ymQgQdjEqyL2vYyldmpNBN7I1cfButjHog2wyqRt8BLip5CSKfqTBgsNCjjVtc0rLU2sU&#10;YHm9HI3+lW2SFdH+2n7PkpKUGvS7zQKEp85/wu/2QSuYTMfwfy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uEBcMAAADcAAAADwAAAAAAAAAAAAAAAACYAgAAZHJzL2Rv&#10;d25yZXYueG1sUEsFBgAAAAAEAAQA9QAAAIgDAAAAAA==&#10;"/>
                    <v:shape id="AutoShape 47" o:spid="_x0000_s1066" type="#_x0000_t5" style="position:absolute;left:44419;top:20935;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kacsUA&#10;AADcAAAADwAAAGRycy9kb3ducmV2LnhtbESPQWuDQBSE74X+h+UFcilxrZS2GFcphZDQS2kshdwe&#10;7ouK7ltx18T8+2whkOMwM98wWTGbXpxodK1lBc9RDIK4srrlWsFvuVm9g3AeWWNvmRRcyEGRPz5k&#10;mGp75h867X0tAoRdigoa74dUSlc1ZNBFdiAO3tGOBn2QYy31iOcAN71M4vhVGmw5LDQ40GdDVbef&#10;jALsDn9fRn/LqazbeHuYnt7KjpRaLuaPNQhPs7+Hb+2dVpC8JPB/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RpyxQAAANwAAAAPAAAAAAAAAAAAAAAAAJgCAABkcnMv&#10;ZG93bnJldi54bWxQSwUGAAAAAAQABAD1AAAAigMAAAAA&#10;"/>
                    <v:shape id="AutoShape 48" o:spid="_x0000_s1067" type="#_x0000_t5" style="position:absolute;left:44422;top:20935;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W/6cQA&#10;AADcAAAADwAAAGRycy9kb3ducmV2LnhtbESPQYvCMBSE7wv+h/AEL6KprqhUo8jConhZtCJ4ezTP&#10;trR5KU2q9d9vhIU9DjPzDbPedqYSD2pcYVnBZByBIE6tLjhTcEm+R0sQziNrrCyTghc52G56H2uM&#10;tX3yiR5nn4kAYRejgtz7OpbSpTkZdGNbEwfvbhuDPsgmk7rBZ4CbSk6jaC4NFhwWcqzpK6e0PLdG&#10;AZa369HoH9kmWRHtb+1wkZSk1KDf7VYgPHX+P/zXPmgF09knvM+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Vv+nEAAAA3AAAAA8AAAAAAAAAAAAAAAAAmAIAAGRycy9k&#10;b3ducmV2LnhtbFBLBQYAAAAABAAEAPUAAACJAwAAAAA=&#10;"/>
                    <v:shape id="AutoShape 49" o:spid="_x0000_s1068" type="#_x0000_t5" style="position:absolute;left:44425;top:20935;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nncUA&#10;AADcAAAADwAAAGRycy9kb3ducmV2LnhtbESPQWvCQBSE7wX/w/IEL8VsGkQldZVSKEovRSNCbo/s&#10;axKSfRuyGxP/fbdQ6HGYmW+Y3WEyrbhT72rLCl6iGARxYXXNpYJr9rHcgnAeWWNrmRQ8yMFhP3va&#10;YartyGe6X3wpAoRdigoq77tUSldUZNBFtiMO3rftDfog+1LqHscAN61M4ngtDdYcFirs6L2iorkM&#10;RgE2+e3T6C85ZGUdH/PheZM1pNRiPr29gvA0+f/wX/ukFSSrFfyeC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CedxQAAANwAAAAPAAAAAAAAAAAAAAAAAJgCAABkcnMv&#10;ZG93bnJldi54bWxQSwUGAAAAAAQABAD1AAAAigMAAAAA&#10;"/>
                  </v:group>
                  <v:group id="Group 226" o:spid="_x0000_s1069" style="position:absolute;left:44427;top:20935;width:14;height:4" coordorigin="44427,20935"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AutoShape 51" o:spid="_x0000_s1070" type="#_x0000_t5" style="position:absolute;left:44427;top:20935;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xe8QA&#10;AADcAAAADwAAAGRycy9kb3ducmV2LnhtbESPT4vCMBTE7wt+h/AEL6KpLv6hGkUWFsXLohXB26N5&#10;tqXNS2lSrd9+IyzscZiZ3zDrbWcq8aDGFZYVTMYRCOLU6oIzBZfke7QE4TyyxsoyKXiRg+2m97HG&#10;WNsnn+hx9pkIEHYxKsi9r2MpXZqTQTe2NXHw7rYx6INsMqkbfAa4qeQ0iubSYMFhIceavnJKy3Nr&#10;FGB5ux6N/pFtkhXR/tYOF0lJSg363W4FwlPn/8N/7YNWMP2cwf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28XvEAAAA3AAAAA8AAAAAAAAAAAAAAAAAmAIAAGRycy9k&#10;b3ducmV2LnhtbFBLBQYAAAAABAAEAPUAAACJAwAAAAA=&#10;"/>
                    <v:shape id="AutoShape 52" o:spid="_x0000_s1071" type="#_x0000_t5" style="position:absolute;left:44430;top:20935;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vDMQA&#10;AADcAAAADwAAAGRycy9kb3ducmV2LnhtbESPQYvCMBSE78L+h/AWvMiargu6VKOIsChexFYEb4/m&#10;2ZY2L6VJtf57syB4HGbmG2ax6k0tbtS60rKC73EEgjizuuRcwSn9+/oF4TyyxtoyKXiQg9XyY7DA&#10;WNs7H+mW+FwECLsYFRTeN7GULivIoBvbhjh4V9sa9EG2udQt3gPc1HISRVNpsOSwUGBDm4KyKumM&#10;Aqwu573RB9mleRltL91ollak1PCzX89BeOr9O/xq77SCyc8U/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kbwzEAAAA3AAAAA8AAAAAAAAAAAAAAAAAmAIAAGRycy9k&#10;b3ducmV2LnhtbFBLBQYAAAAABAAEAPUAAACJAwAAAAA=&#10;"/>
                    <v:shape id="AutoShape 53" o:spid="_x0000_s1072" type="#_x0000_t5" style="position:absolute;left:44432;top:20935;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8UA&#10;AADcAAAADwAAAGRycy9kb3ducmV2LnhtbESPQWvCQBSE7wX/w/KEXopumkIj0VWkIJZeSo0IuT2y&#10;zyQk+zZkNzH+e7dQ6HGYmW+YzW4yrRipd7VlBa/LCARxYXXNpYJzdlisQDiPrLG1TAru5GC3nT1t&#10;MNX2xj80nnwpAoRdigoq77tUSldUZNAtbUccvKvtDfog+1LqHm8BbloZR9G7NFhzWKiwo4+KiuY0&#10;GAXY5Jcvo7/lkJV1dMyHlyRrSKnn+bRfg/A0+f/wX/tTK4jfEv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qXxQAAANwAAAAPAAAAAAAAAAAAAAAAAJgCAABkcnMv&#10;ZG93bnJldi54bWxQSwUGAAAAAAQABAD1AAAAigMAAAAA&#10;"/>
                    <v:shape id="AutoShape 54" o:spid="_x0000_s1073" type="#_x0000_t5" style="position:absolute;left:44435;top:20935;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e5cIA&#10;AADcAAAADwAAAGRycy9kb3ducmV2LnhtbERPz2vCMBS+D/Y/hDfYZWiqwpTOKCLIhhdZK0Jvj+at&#10;LW1eSpJq99+bg+Dx4/u93o6mE1dyvrGsYDZNQBCXVjdcKTjnh8kKhA/IGjvLpOCfPGw3ry9rTLW9&#10;8S9ds1CJGMI+RQV1CH0qpS9rMuintieO3J91BkOErpLa4S2Gm07Ok+RTGmw4NtTY076mss0GowDb&#10;4nI0+iSHvGqS72L4WOYtKfX+Nu6+QAQaw1P8cP9oBfNFXBvPx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17lwgAAANwAAAAPAAAAAAAAAAAAAAAAAJgCAABkcnMvZG93&#10;bnJldi54bWxQSwUGAAAAAAQABAD1AAAAhwMAAAAA&#10;"/>
                    <v:shape id="AutoShape 55" o:spid="_x0000_s1074" type="#_x0000_t5" style="position:absolute;left:44438;top:20935;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v7fsQA&#10;AADcAAAADwAAAGRycy9kb3ducmV2LnhtbESPT4vCMBTE7wt+h/AEL6KpLvinGkUWFsXLohXB26N5&#10;tqXNS2lSrd9+IyzscZiZ3zDrbWcq8aDGFZYVTMYRCOLU6oIzBZfke7QA4TyyxsoyKXiRg+2m97HG&#10;WNsnn+hx9pkIEHYxKsi9r2MpXZqTQTe2NXHw7rYx6INsMqkbfAa4qeQ0imbSYMFhIceavnJKy3Nr&#10;FGB5ux6N/pFtkhXR/tYO50lJSg363W4FwlPn/8N/7YNWMP1cwv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7+37EAAAA3AAAAA8AAAAAAAAAAAAAAAAAmAIAAGRycy9k&#10;b3ducmV2LnhtbFBLBQYAAAAABAAEAPUAAACJAwAAAAA=&#10;"/>
                  </v:group>
                  <v:shape id="AutoShape 56" o:spid="_x0000_s1075" type="#_x0000_t5" style="position:absolute;left:44441;top:20935;width: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cSsQA&#10;AADcAAAADwAAAGRycy9kb3ducmV2LnhtbESPQYvCMBSE7wv+h/AEL4um9rBKNYoIouxl0YrQ26N5&#10;tqXNS2lSrf9+s7DgcZiZb5j1djCNeFDnKssK5rMIBHFudcWFgmt6mC5BOI+ssbFMCl7kYLsZfawx&#10;0fbJZ3pcfCEChF2CCkrv20RKl5dk0M1sSxy8u+0M+iC7QuoOnwFuGhlH0Zc0WHFYKLGlfUl5femN&#10;Aqyz27fRP7JPiyo6Zv3nIq1Jqcl42K1AeBr8O/zfPmkFcbyAvzPh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XErEAAAA3AAAAA8AAAAAAAAAAAAAAAAAmAIAAGRycy9k&#10;b3ducmV2LnhtbFBLBQYAAAAABAAEAPUAAACJAwAAAAA=&#10;"/>
                  <v:shape id="AutoShape 57" o:spid="_x0000_s1076" type="#_x0000_t5" style="position:absolute;left:44443;top:20935;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7IOMIA&#10;AADcAAAADwAAAGRycy9kb3ducmV2LnhtbERPz2vCMBS+D/wfwht4GTNdDzqqUYYwFC9iOwbeHs2z&#10;LW1eSpLa+t+bw2DHj+/3ZjeZTtzJ+caygo9FAoK4tLrhSsFP8f3+CcIHZI2dZVLwIA+77exlg5m2&#10;I1/onodKxBD2GSqoQ+gzKX1Zk0G/sD1x5G7WGQwRukpqh2MMN51Mk2QpDTYcG2rsaV9T2eaDUYDt&#10;9fdk9FkORdUkh+vwtipaUmr+On2tQQSawr/4z33UCtI0ro1n4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sg4wgAAANwAAAAPAAAAAAAAAAAAAAAAAJgCAABkcnMvZG93&#10;bnJldi54bWxQSwUGAAAAAAQABAD1AAAAhwMAAAAA&#10;"/>
                  <v:shape id="AutoShape 58" o:spid="_x0000_s1077" type="#_x0000_t5" style="position:absolute;left:44446;top:20935;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33eMMA&#10;AADcAAAADwAAAGRycy9kb3ducmV2LnhtbESPQYvCMBSE7wv+h/AEL4umKqxSjSKCKF6WtSJ4ezTP&#10;trR5KU2q9d+bBcHjMDPfMMt1Zypxp8YVlhWMRxEI4tTqgjMF52Q3nINwHlljZZkUPMnBetX7WmKs&#10;7YP/6H7ymQgQdjEqyL2vYyldmpNBN7I1cfButjHog2wyqRt8BLip5CSKfqTBgsNCjjVtc0rLU2sU&#10;YHm9HI3+lW2SFdH+2n7PkpKUGvS7zQKEp85/wu/2QSuYTMfwfy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33eMMAAADcAAAADwAAAAAAAAAAAAAAAACYAgAAZHJzL2Rv&#10;d25yZXYueG1sUEsFBgAAAAAEAAQA9QAAAIgDAAAAAA==&#10;"/>
                  <v:shape id="AutoShape 59" o:spid="_x0000_s1078" type="#_x0000_t5" style="position:absolute;left:44449;top:20935;width: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9pD8UA&#10;AADcAAAADwAAAGRycy9kb3ducmV2LnhtbESPQWuDQBSE74X+h+UFcilxrYW2GFcphZDQS2kshdwe&#10;7ouK7ltx18T8+2whkOMwM98wWTGbXpxodK1lBc9RDIK4srrlWsFvuVm9g3AeWWNvmRRcyEGRPz5k&#10;mGp75h867X0tAoRdigoa74dUSlc1ZNBFdiAO3tGOBn2QYy31iOcAN71M4vhVGmw5LDQ40GdDVbef&#10;jALsDn9fRn/LqazbeHuYnt7KjpRaLuaPNQhPs7+Hb+2dVpC8JPB/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2kPxQAAANwAAAAPAAAAAAAAAAAAAAAAAJgCAABkcnMv&#10;ZG93bnJldi54bWxQSwUGAAAAAAQABAD1AAAAigMAAAAA&#10;"/>
                  <v:shape id="AutoShape 60" o:spid="_x0000_s1079" type="#_x0000_t5" style="position:absolute;left:44454;top:20935;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PMlMUA&#10;AADcAAAADwAAAGRycy9kb3ducmV2LnhtbESPQWvCQBSE7wX/w/IEL8VsGkEldZVSKEovRSNCbo/s&#10;axKSfRuyGxP/fbdQ6HGYmW+Y3WEyrbhT72rLCl6iGARxYXXNpYJr9rHcgnAeWWNrmRQ8yMFhP3va&#10;YartyGe6X3wpAoRdigoq77tUSldUZNBFtiMO3rftDfog+1LqHscAN61M4ngtDdYcFirs6L2iorkM&#10;RgE2+e3T6C85ZGUdH/PheZM1pNRiPr29gvA0+f/wX/ukFSSrFfyeC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8yUxQAAANwAAAAPAAAAAAAAAAAAAAAAAJgCAABkcnMv&#10;ZG93bnJldi54bWxQSwUGAAAAAAQABAD1AAAAigMAAAAA&#10;"/>
                  <v:shape id="AutoShape 61" o:spid="_x0000_s1080" type="#_x0000_t5" style="position:absolute;left:44451;top:20935;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U4MQA&#10;AADcAAAADwAAAGRycy9kb3ducmV2LnhtbESPQYvCMBSE7wv+h/AEL6KprqhUo8jConhZtCJ4ezTP&#10;trR5KU2q9d9vhIU9DjPzDbPedqYSD2pcYVnBZByBIE6tLjhTcEm+R0sQziNrrCyTghc52G56H2uM&#10;tX3yiR5nn4kAYRejgtz7OpbSpTkZdGNbEwfvbhuDPsgmk7rBZ4CbSk6jaC4NFhwWcqzpK6e0PLdG&#10;AZa369HoH9kmWRHtb+1wkZSk1KDf7VYgPHX+P/zXPmgF088ZvM+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6VODEAAAA3AAAAA8AAAAAAAAAAAAAAAAAmAIAAGRycy9k&#10;b3ducmV2LnhtbFBLBQYAAAAABAAEAPUAAACJAwAAAAA=&#10;"/>
                </v:group>
                <v:group id="Group 153" o:spid="_x0000_s1081" style="position:absolute;left:44352;top:23170;width:2235;height:22276" coordorigin="44400,23158" coordsize="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group id="Group 210" o:spid="_x0000_s1082" style="position:absolute;left:44395;top:23163;width:13;height:4;rotation:90;flip:y" coordorigin="44395,23163"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qN5vsEAAADcAAAADwAA&#10;AAAAAAAAAAAAAACqAgAAZHJzL2Rvd25yZXYueG1sUEsFBgAAAAAEAAQA+gAAAJgDAAAAAA==&#10;">
                    <v:shape id="AutoShape 64" o:spid="_x0000_s1083" type="#_x0000_t5" style="position:absolute;left:44395;top:2316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nHsMA&#10;AADcAAAADwAAAGRycy9kb3ducmV2LnhtbESPQYvCMBSE7wv+h/AEL4umenC1GkUEUbwsa0Xw9mie&#10;bWnzUppU6783C4LHYWa+YZbrzlTiTo0rLCsYjyIQxKnVBWcKzsluOAPhPLLGyjIpeJKD9ar3tcRY&#10;2wf/0f3kMxEg7GJUkHtfx1K6NCeDbmRr4uDdbGPQB9lkUjf4CHBTyUkUTaXBgsNCjjVtc0rLU2sU&#10;YHm9HI3+lW2SFdH+2n7/JCUpNeh3mwUIT53/hN/tg1YwGc/h/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6nHsMAAADcAAAADwAAAAAAAAAAAAAAAACYAgAAZHJzL2Rv&#10;d25yZXYueG1sUEsFBgAAAAAEAAQA9QAAAIgDAAAAAA==&#10;"/>
                    <v:shape id="AutoShape 65" o:spid="_x0000_s1084" type="#_x0000_t5" style="position:absolute;left:44398;top:23163;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EPsIA&#10;AADcAAAADwAAAGRycy9kb3ducmV2LnhtbERPz2vCMBS+D/wfwht4GTNdDzqqUYYwFC9iOwbeHs2z&#10;LW1eSpLa+t+bw2DHj+/3ZjeZTtzJ+caygo9FAoK4tLrhSsFP8f3+CcIHZI2dZVLwIA+77exlg5m2&#10;I1/onodKxBD2GSqoQ+gzKX1Zk0G/sD1x5G7WGQwRukpqh2MMN51Mk2QpDTYcG2rsaV9T2eaDUYDt&#10;9fdk9FkORdUkh+vwtipaUmr+On2tQQSawr/4z33UCtI0zo9n4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2MQ+wgAAANwAAAAPAAAAAAAAAAAAAAAAAJgCAABkcnMvZG93&#10;bnJldi54bWxQSwUGAAAAAAQABAD1AAAAhwMAAAAA&#10;"/>
                    <v:shape id="AutoShape 66" o:spid="_x0000_s1085" type="#_x0000_t5" style="position:absolute;left:44400;top:2316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hpcQA&#10;AADcAAAADwAAAGRycy9kb3ducmV2LnhtbESPQYvCMBSE7wv+h/AEL4um9rAu1SgiiOJF1i5Cb4/m&#10;2ZY2L6VJtf57s7DgcZiZb5jVZjCNuFPnKssK5rMIBHFudcWFgt90P/0G4TyyxsYyKXiSg8169LHC&#10;RNsH/9D94gsRIOwSVFB63yZSurwkg25mW+Lg3Wxn0AfZFVJ3+Ahw08g4ir6kwYrDQokt7UrK60tv&#10;FGCdXU9Gn2WfFlV0yPrPRVqTUpPxsF2C8DT4d/i/fdQK4ngOf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UYaXEAAAA3AAAAA8AAAAAAAAAAAAAAAAAmAIAAGRycy9k&#10;b3ducmV2LnhtbFBLBQYAAAAABAAEAPUAAACJAwAAAAA=&#10;"/>
                    <v:shape id="AutoShape 67" o:spid="_x0000_s1086" type="#_x0000_t5" style="position:absolute;left:44403;top:2316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0sUA&#10;AADcAAAADwAAAGRycy9kb3ducmV2LnhtbESPT2vCQBTE70K/w/IKvYhumkMr0VVEkJZeikYEb4/s&#10;MwnJvg27mz/99t2C0OMwM79hNrvJtGIg52vLCl6XCQjiwuqaSwWX/LhYgfABWWNrmRT8kIfd9mm2&#10;wUzbkU80nEMpIoR9hgqqELpMSl9UZNAvbUccvbt1BkOUrpTa4RjhppVpkrxJgzXHhQo7OlRUNOfe&#10;KMDmdv0y+lv2eVknH7d+/p43pNTL87Rfgwg0hf/wo/2pFaRpCn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v/SxQAAANwAAAAPAAAAAAAAAAAAAAAAAJgCAABkcnMv&#10;ZG93bnJldi54bWxQSwUGAAAAAAQABAD1AAAAigMAAAAA&#10;"/>
                    <v:shape id="AutoShape 68" o:spid="_x0000_s1087" type="#_x0000_t5" style="position:absolute;left:44406;top:2316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aScUA&#10;AADcAAAADwAAAGRycy9kb3ducmV2LnhtbESPQWuDQBSE74X+h+UFcilxrYW2GFcphZDQS2kshdwe&#10;7ouK7ltx18T8+2whkOMwM98wWTGbXpxodK1lBc9RDIK4srrlWsFvuVm9g3AeWWNvmRRcyEGRPz5k&#10;mGp75h867X0tAoRdigoa74dUSlc1ZNBFdiAO3tGOBn2QYy31iOcAN71M4vhVGmw5LDQ40GdDVbef&#10;jALsDn9fRn/LqazbeHuYnt7KjpRaLuaPNQhPs7+Hb+2dVpAkL/B/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lpJxQAAANwAAAAPAAAAAAAAAAAAAAAAAJgCAABkcnMv&#10;ZG93bnJldi54bWxQSwUGAAAAAAQABAD1AAAAigMAAAAA&#10;"/>
                  </v:group>
                  <v:shape id="AutoShape 69" o:spid="_x0000_s1088" type="#_x0000_t5" style="position:absolute;left:44400;top:23182;width:3;height: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qEcYA&#10;AADcAAAADwAAAGRycy9kb3ducmV2LnhtbESP0WrCQBRE3wv+w3KFvukmPrQ2dRUR2rQULdV+wCV7&#10;m03M3g3ZrUn+visIfRxm5gyz2gy2ERfqfOVYQTpPQBAXTldcKvg+vcyWIHxA1tg4JgUjedisJ3cr&#10;zLTr+Ysux1CKCGGfoQITQptJ6QtDFv3ctcTR+3GdxRBlV0rdYR/htpGLJHmQFiuOCwZb2hkqzsdf&#10;q2C/6+t8POXSHD7GfP/5VL++P9ZK3U+H7TOIQEP4D9/ab1rBIk3heiY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QqEcYAAADcAAAADwAAAAAAAAAAAAAAAACYAgAAZHJz&#10;L2Rvd25yZXYueG1sUEsFBgAAAAAEAAQA9QAAAIsDAAAAAA==&#10;"/>
                  <v:shape id="AutoShape 70" o:spid="_x0000_s1089" type="#_x0000_t5" style="position:absolute;left:44401;top:23179;width:2;height: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0ZsYA&#10;AADcAAAADwAAAGRycy9kb3ducmV2LnhtbESP0WrCQBRE3wv+w3KFvunGPLQ2dRUR2rQULdV+wCV7&#10;m03M3g3ZrUn+visIfRxm5gyz2gy2ERfqfOVYwWKegCAunK64VPB9epktQfiArLFxTApG8rBZT+5W&#10;mGnX8xddjqEUEcI+QwUmhDaT0heGLPq5a4mj9+M6iyHKrpS6wz7CbSPTJHmQFiuOCwZb2hkqzsdf&#10;q2C/6+t8POXSHD7GfP/5VL++P9ZK3U+H7TOIQEP4D9/ab1pBukjheiY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a0ZsYAAADcAAAADwAAAAAAAAAAAAAAAACYAgAAZHJz&#10;L2Rvd25yZXYueG1sUEsFBgAAAAAEAAQA9QAAAIsDAAAAAA==&#10;"/>
                  <v:shape id="AutoShape 71" o:spid="_x0000_s1090" type="#_x0000_t5" style="position:absolute;left:44400;top:23177;width:3;height: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oR/cYA&#10;AADcAAAADwAAAGRycy9kb3ducmV2LnhtbESP0UrDQBRE3wv+w3IF35pNK1hNuy1S0CjSim0/4JK9&#10;ZhOzd0N2bZK/d4VCH4eZOcOsNoNtxJk6XzlWMEtSEMSF0xWXCk7Hl+kjCB+QNTaOScFIHjbrm8kK&#10;M+16/qLzIZQiQthnqMCE0GZS+sKQRZ+4ljh6366zGKLsSqk77CPcNnKepg/SYsVxwWBLW0PFz+HX&#10;Ktht+zofj7k0+48x330+1a/vi1qpu9vheQki0BCu4Uv7TSuYz+7h/0w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oR/cYAAADcAAAADwAAAAAAAAAAAAAAAACYAgAAZHJz&#10;L2Rvd25yZXYueG1sUEsFBgAAAAAEAAQA9QAAAIsDAAAAAA==&#10;"/>
                  <v:shape id="AutoShape 72" o:spid="_x0000_s1091" type="#_x0000_t5" style="position:absolute;left:44400;top:23174;width:3;height: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JicYA&#10;AADcAAAADwAAAGRycy9kb3ducmV2LnhtbESP0UrDQBRE3wv+w3IF35pNi1hNuy1S0CjSim0/4JK9&#10;ZhOzd0N2bZK/d4VCH4eZOcOsNoNtxJk6XzlWMEtSEMSF0xWXCk7Hl+kjCB+QNTaOScFIHjbrm8kK&#10;M+16/qLzIZQiQthnqMCE0GZS+sKQRZ+4ljh6366zGKLsSqk77CPcNnKepg/SYsVxwWBLW0PFz+HX&#10;Ktht+zofj7k0+48x330+1a/vi1qpu9vheQki0BCu4Uv7TSuYz+7h/0w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OJicYAAADcAAAADwAAAAAAAAAAAAAAAACYAgAAZHJz&#10;L2Rvd25yZXYueG1sUEsFBgAAAAAEAAQA9QAAAIsDAAAAAA==&#10;"/>
                  <v:shape id="AutoShape 73" o:spid="_x0000_s1092" type="#_x0000_t5" style="position:absolute;left:44400;top:23171;width:3;height: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sEsYA&#10;AADcAAAADwAAAGRycy9kb3ducmV2LnhtbESP0UrDQBRE3wv+w3IF35pNC1pNuy1S0CjSim0/4JK9&#10;ZhOzd0N2bZK/d4VCH4eZOcOsNoNtxJk6XzlWMEtSEMSF0xWXCk7Hl+kjCB+QNTaOScFIHjbrm8kK&#10;M+16/qLzIZQiQthnqMCE0GZS+sKQRZ+4ljh6366zGKLsSqk77CPcNnKepg/SYsVxwWBLW0PFz+HX&#10;Ktht+zofj7k0+48x330+1a/vi1qpu9vheQki0BCu4Uv7TSuYz+7h/0w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sEsYAAADcAAAADwAAAAAAAAAAAAAAAACYAgAAZHJz&#10;L2Rvd25yZXYueG1sUEsFBgAAAAAEAAQA9QAAAIsDAAAAAA==&#10;"/>
                  <v:shape id="AutoShape 74" o:spid="_x0000_s1093" type="#_x0000_t5" style="position:absolute;left:44400;top:23190;width:3;height: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2yZcYA&#10;AADcAAAADwAAAGRycy9kb3ducmV2LnhtbESP0WrCQBRE3wX/YbmFvtWNPlibukoRbCzFlmo/4JK9&#10;ZhOzd0N2Ncnfd4WCj8PMnGGW697W4kqtLx0rmE4SEMS50yUXCn6P26cFCB+QNdaOScFAHtar8WiJ&#10;qXYd/9D1EAoRIexTVGBCaFIpfW7Iop+4hjh6J9daDFG2hdQtdhFuazlLkrm0WHJcMNjQxlB+Plys&#10;gv2mq7LhmEnz9Tlk+++X6v3juVLq8aF/ewURqA/38H97pxXMpnO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2yZcYAAADcAAAADwAAAAAAAAAAAAAAAACYAgAAZHJz&#10;L2Rvd25yZXYueG1sUEsFBgAAAAAEAAQA9QAAAIsDAAAAAA==&#10;"/>
                  <v:shape id="AutoShape 75" o:spid="_x0000_s1094" type="#_x0000_t5" style="position:absolute;left:44401;top:23187;width:2;height: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X/sYA&#10;AADcAAAADwAAAGRycy9kb3ducmV2LnhtbESP3WrCQBSE7wt9h+UUelc3elFrdJUitGkRFX8e4JA9&#10;ZhOzZ0N2a5K3dwuFXg4z8w2zWPW2FjdqfelYwXiUgCDOnS65UHA+fby8gfABWWPtmBQM5GG1fHxY&#10;YKpdxwe6HUMhIoR9igpMCE0qpc8NWfQj1xBH7+JaiyHKtpC6xS7CbS0nSfIqLZYcFww2tDaUX48/&#10;VsF23VXZcMqk2W2GbLufVZ/f00qp56f+fQ4iUB/+w3/tL61gMp7C75l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EX/sYAAADcAAAADwAAAAAAAAAAAAAAAACYAgAAZHJz&#10;L2Rvd25yZXYueG1sUEsFBgAAAAAEAAQA9QAAAIsDAAAAAA==&#10;"/>
                  <v:shape id="AutoShape 76" o:spid="_x0000_s1095" type="#_x0000_t5" style="position:absolute;left:44400;top:23185;width:3;height: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6DjMMA&#10;AADcAAAADwAAAGRycy9kb3ducmV2LnhtbERP3WrCMBS+H/gO4Qi7m6le6NYZRQTtxlBZ3QMcmrOm&#10;XXNSmsy2b28uBrv8+P7X28E24kadrxwrmM8SEMSF0xWXCr6uh6dnED4ga2wck4KRPGw3k4c1ptr1&#10;/Em3PJQihrBPUYEJoU2l9IUhi37mWuLIfbvOYoiwK6XusI/htpGLJFlKixXHBoMt7Q0VP/mvVXDa&#10;93U2XjNpzh9jdrq81Mf3Va3U43TYvYIINIR/8Z/7TStYzOPaeCYe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6DjMMAAADcAAAADwAAAAAAAAAAAAAAAACYAgAAZHJzL2Rv&#10;d25yZXYueG1sUEsFBgAAAAAEAAQA9QAAAIgDAAAAAA==&#10;"/>
                </v:group>
                <v:group id="Group 154" o:spid="_x0000_s1096" style="position:absolute;left:78286;top:23170;width:2235;height:22276;flip:x" coordorigin="78214,23158" coordsize="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TqQXrCAAAA3AAAAA8A&#10;AAAAAAAAAAAAAAAAqgIAAGRycy9kb3ducmV2LnhtbFBLBQYAAAAABAAEAPoAAACZAwAAAAA=&#10;">
                  <v:group id="Group 195" o:spid="_x0000_s1097" style="position:absolute;left:78209;top:23163;width:13;height:3;rotation:90;flip:y" coordorigin="78209,23163"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K4AMEAAADcAAAADwAAAGRycy9kb3ducmV2LnhtbERPzWrCQBC+F3yHZYRe&#10;gm5asGh0lbYg7VXjAwzZMVnMzsbsROPbdwuF3ubj+53NbvStulEfXWADL/McFHEVrOPawKncz5ag&#10;oiBbbAOTgQdF2G0nTxssbLjzgW5HqVUK4ViggUakK7SOVUMe4zx0xIk7h96jJNjX2vZ4T+G+1a95&#10;/qY9Ok4NDXb02VB1OQ7ewDlbSbkfnFtc5fHVfZTZ4ZQNxjxPx/c1KKFR/sV/7m+b5q8W8PtMukBv&#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WCK4AMEAAADcAAAADwAA&#10;AAAAAAAAAAAAAACqAgAAZHJzL2Rvd25yZXYueG1sUEsFBgAAAAAEAAQA+gAAAJgDAAAAAA==&#10;">
                    <v:shape id="AutoShape 79" o:spid="_x0000_s1098" type="#_x0000_t5" style="position:absolute;left:78209;top:2316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7xsUA&#10;AADcAAAADwAAAGRycy9kb3ducmV2LnhtbESPQWvCQBSE70L/w/IKvYjuVlBLzEZKobR4EY0UvD2y&#10;r0lI9m3IbjT+e1co9DjMzDdMuh1tKy7U+9qxhte5AkFcOFNzqeGUf87eQPiAbLB1TBpu5GGbPU1S&#10;TIy78oEux1CKCGGfoIYqhC6R0hcVWfRz1xFH79f1FkOUfSlNj9cIt61cKLWSFmuOCxV29FFR0RwH&#10;qwGb88/Omr0c8rJWX+dhus4b0vrleXzfgAg0hv/wX/vbaFioJTzOxCM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jvGxQAAANwAAAAPAAAAAAAAAAAAAAAAAJgCAABkcnMv&#10;ZG93bnJldi54bWxQSwUGAAAAAAQABAD1AAAAigMAAAAA&#10;"/>
                    <v:shape id="AutoShape 80" o:spid="_x0000_s1099" type="#_x0000_t5" style="position:absolute;left:78212;top:23163;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lscUA&#10;AADcAAAADwAAAGRycy9kb3ducmV2LnhtbESPwWrDMBBE74H+g9hCL6GR4oMTnCihFEJLL6V2KOS2&#10;WBvb2FoZS47dv68KhRyHmXnD7I+z7cSNBt841rBeKRDEpTMNVxrOxel5C8IHZIOdY9LwQx6Oh4fF&#10;HjPjJv6iWx4qESHsM9RQh9BnUvqyJot+5Xri6F3dYDFEOVTSDDhFuO1kolQqLTYcF2rs6bWmss1H&#10;qwHby/eHNZ9yLKpGvV3G5aZoSeunx/llByLQHO7h//a70ZCoFP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KWxxQAAANwAAAAPAAAAAAAAAAAAAAAAAJgCAABkcnMv&#10;ZG93bnJldi54bWxQSwUGAAAAAAQABAD1AAAAigMAAAAA&#10;"/>
                    <v:shape id="AutoShape 81" o:spid="_x0000_s1100" type="#_x0000_t5" style="position:absolute;left:78214;top:2316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AKsUA&#10;AADcAAAADwAAAGRycy9kb3ducmV2LnhtbESPwWrDMBBE74X+g9hCL6WR4kMcnCihFEJLLyF2KOS2&#10;WBvb2FoZS47dv68KhRyHmXnDbPez7cSNBt841rBcKBDEpTMNVxrOxeF1DcIHZIOdY9LwQx72u8eH&#10;LWbGTXyiWx4qESHsM9RQh9BnUvqyJot+4Xri6F3dYDFEOVTSDDhFuO1kotRKWmw4LtTY03tNZZuP&#10;VgO2l+8va45yLKpGfVzGl7RoSevnp/ltAyLQHO7h//an0ZCoFP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AAqxQAAANwAAAAPAAAAAAAAAAAAAAAAAJgCAABkcnMv&#10;ZG93bnJldi54bWxQSwUGAAAAAAQABAD1AAAAigMAAAAA&#10;"/>
                    <v:shape id="AutoShape 82" o:spid="_x0000_s1101" type="#_x0000_t5" style="position:absolute;left:78217;top:23163;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UWMIA&#10;AADcAAAADwAAAGRycy9kb3ducmV2LnhtbERPz2vCMBS+D/Y/hCd4GTOZh02qaZHBULyMtTLw9mie&#10;bWnzUpq01v/eHAY7fny/d9lsOzHR4BvHGt5WCgRx6UzDlYZz8fW6AeEDssHOMWm4k4csfX7aYWLc&#10;jX9oykMlYgj7BDXUIfSJlL6syaJfuZ44clc3WAwRDpU0A95iuO3kWql3abHh2FBjT581lW0+Wg3Y&#10;Xn5P1nzLsagadbiMLx9FS1ovF/N+CyLQHP7Ff+6j0bBWcW08E4+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5RYwgAAANwAAAAPAAAAAAAAAAAAAAAAAJgCAABkcnMvZG93&#10;bnJldi54bWxQSwUGAAAAAAQABAD1AAAAhwMAAAAA&#10;"/>
                    <v:shape id="AutoShape 83" o:spid="_x0000_s1102" type="#_x0000_t5" style="position:absolute;left:78220;top:23163;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cxw8UA&#10;AADcAAAADwAAAGRycy9kb3ducmV2LnhtbESPQWvCQBSE70L/w/IKvYju1oPamI2UQmnxIhopeHtk&#10;X5OQ7NuQ3Wj8965Q6HGYmW+YdDvaVlyo97VjDa9zBYK4cKbmUsMp/5ytQfiAbLB1TBpu5GGbPU1S&#10;TIy78oEux1CKCGGfoIYqhC6R0hcVWfRz1xFH79f1FkOUfSlNj9cIt61cKLWUFmuOCxV29FFR0RwH&#10;qwGb88/Omr0c8rJWX+dhusob0vrleXzfgAg0hv/wX/vbaFioN3ici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zHDxQAAANwAAAAPAAAAAAAAAAAAAAAAAJgCAABkcnMv&#10;ZG93bnJldi54bWxQSwUGAAAAAAQABAD1AAAAigMAAAAA&#10;"/>
                  </v:group>
                  <v:shape id="AutoShape 84" o:spid="_x0000_s1103" type="#_x0000_t5" style="position:absolute;left:78214;top:23182;width:3;height: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QQ8QA&#10;AADcAAAADwAAAGRycy9kb3ducmV2LnhtbERPzWrCQBC+F/oOyxS81Y092Jq6igg1FtFS7QMM2TGb&#10;mJ0N2dUkb+8WCr3Nx/c782Vva3Gj1peOFUzGCQji3OmSCwU/p4/nNxA+IGusHZOCgTwsF48Pc0y1&#10;6/ibbsdQiBjCPkUFJoQmldLnhiz6sWuII3d2rcUQYVtI3WIXw20tX5JkKi2WHBsMNrQ2lF+OV6tg&#10;v+6qbDhl0hx2Q7b/mlWbz9dKqdFTv3oHEagP/+I/91bH+bMp/D4TL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b0EPEAAAA3AAAAA8AAAAAAAAAAAAAAAAAmAIAAGRycy9k&#10;b3ducmV2LnhtbFBLBQYAAAAABAAEAPUAAACJAwAAAAA=&#10;"/>
                  <v:shape id="AutoShape 85" o:spid="_x0000_s1104" type="#_x0000_t5" style="position:absolute;left:78215;top:23179;width:2;height: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12MQA&#10;AADcAAAADwAAAGRycy9kb3ducmV2LnhtbERP22rCQBB9L/gPywh9q5v6UGt0lSLYtBQVLx8wZMds&#10;YnY2ZLcm+ftuodC3OZzrLNe9rcWdWl86VvA8SUAQ506XXCi4nLdPryB8QNZYOyYFA3lYr0YPS0y1&#10;6/hI91MoRAxhn6ICE0KTSulzQxb9xDXEkbu61mKIsC2kbrGL4baW0yR5kRZLjg0GG9oYym+nb6tg&#10;t+mqbDhn0uy/hmx3mFfvn7NKqcdx/7YAEagP/+I/94eO8+cz+H0mX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ddjEAAAA3AAAAA8AAAAAAAAAAAAAAAAAmAIAAGRycy9k&#10;b3ducmV2LnhtbFBLBQYAAAAABAAEAPUAAACJAwAAAAA=&#10;"/>
                  <v:shape id="AutoShape 86" o:spid="_x0000_s1105" type="#_x0000_t5" style="position:absolute;left:78214;top:23177;width:3;height: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hqsYA&#10;AADcAAAADwAAAGRycy9kb3ducmV2LnhtbESPQU/DMAyF70j7D5EncWMpHICVZROaBAWhbdrGD7Aa&#10;07Q0TtWEtf33+IDEzdZ7fu/zajP6Vl2oj3VgA7eLDBRxGWzNlYHP88vNI6iYkC22gcnARBE269nV&#10;CnMbBj7S5ZQqJSEcczTgUupyrWPpyGNchI5YtK/Qe0yy9pW2PQ4S7lt9l2X32mPN0uCwo62j8vv0&#10;4w3stkNTTOdCu/3HVOwOy+b1/aEx5no+Pj+BSjSmf/Pf9ZsV/KX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jhqsYAAADcAAAADwAAAAAAAAAAAAAAAACYAgAAZHJz&#10;L2Rvd25yZXYueG1sUEsFBgAAAAAEAAQA9QAAAIsDAAAAAA==&#10;"/>
                  <v:shape id="AutoShape 87" o:spid="_x0000_s1106" type="#_x0000_t5" style="position:absolute;left:78214;top:23174;width:3;height: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ZV8UA&#10;AADcAAAADwAAAGRycy9kb3ducmV2LnhtbESP3WrCQBSE7wt9h+UUelc39aLV6CpFqGkRFX8e4JA9&#10;ZpNmz4bs1iRv7wqFXg4z8w0zX/a2FldqfelYwesoAUGcO11yoeB8+nyZgPABWWPtmBQM5GG5eHyY&#10;Y6pdxwe6HkMhIoR9igpMCE0qpc8NWfQj1xBH7+JaiyHKtpC6xS7CbS3HSfImLZYcFww2tDKU/xx/&#10;rYLtqquy4ZRJs9sM2XY/rdbf75VSz0/9xwxEoD78h//aX1pBJML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RlXxQAAANwAAAAPAAAAAAAAAAAAAAAAAJgCAABkcnMv&#10;ZG93bnJldi54bWxQSwUGAAAAAAQABAD1AAAAigMAAAAA&#10;"/>
                  <v:shape id="AutoShape 88" o:spid="_x0000_s1107" type="#_x0000_t5" style="position:absolute;left:78214;top:23171;width:3;height: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8zMYA&#10;AADcAAAADwAAAGRycy9kb3ducmV2LnhtbESP3WrCQBSE7wt9h+UUvKsbvbBtdBUR2liKFn8e4JA9&#10;ZhOzZ0N2NcnbdwuFXg4z8w2zWPW2FndqfelYwWScgCDOnS65UHA+vT+/gvABWWPtmBQM5GG1fHxY&#10;YKpdxwe6H0MhIoR9igpMCE0qpc8NWfRj1xBH7+JaiyHKtpC6xS7CbS2nSTKTFkuOCwYb2hjKr8eb&#10;VbDbdFU2nDJp9l9Dtvt+qz4+XyqlRk/9eg4iUB/+w3/trVYwTSb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8zMYAAADcAAAADwAAAAAAAAAAAAAAAACYAgAAZHJz&#10;L2Rvd25yZXYueG1sUEsFBgAAAAAEAAQA9QAAAIsDAAAAAA==&#10;"/>
                  <v:shape id="AutoShape 89" o:spid="_x0000_s1108" type="#_x0000_t5" style="position:absolute;left:78214;top:23190;width:3;height: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8iu8YA&#10;AADcAAAADwAAAGRycy9kb3ducmV2LnhtbESP0WrCQBRE3wv9h+UWfKsb82Db1FVEaGMRW6r9gEv2&#10;mk3M3g3Z1SR/7xYKfRxm5gyzWA22EVfqfOVYwWyagCAunK64VPBzfHt8BuEDssbGMSkYycNqeX+3&#10;wEy7nr/pegiliBD2GSowIbSZlL4wZNFPXUscvZPrLIYou1LqDvsIt41Mk2QuLVYcFwy2tDFUnA8X&#10;q2C/6et8PObSfO7GfP/1Ur9/PNVKTR6G9SuIQEP4D/+1t1pBmqTwey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8iu8YAAADcAAAADwAAAAAAAAAAAAAAAACYAgAAZHJz&#10;L2Rvd25yZXYueG1sUEsFBgAAAAAEAAQA9QAAAIsDAAAAAA==&#10;"/>
                  <v:shape id="AutoShape 90" o:spid="_x0000_s1109" type="#_x0000_t5" style="position:absolute;left:78215;top:23187;width:2;height: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HIMYA&#10;AADcAAAADwAAAGRycy9kb3ducmV2LnhtbESP3UrDQBSE7wXfYTmCd3ZjC9Wm3RYp2FSklv48wCF7&#10;mk3Mng3ZtUne3hUKXg4z8w2zWPW2FldqfelYwfMoAUGcO11yoeB8en96BeEDssbaMSkYyMNqeX+3&#10;wFS7jg90PYZCRAj7FBWYEJpUSp8bsuhHriGO3sW1FkOUbSF1i12E21qOk2QqLZYcFww2tDaUfx9/&#10;rILduquy4ZRJ8/U5ZLv9rNp8vFRKPT70b3MQgfrwH761t1rBOJnA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OHIMYAAADcAAAADwAAAAAAAAAAAAAAAACYAgAAZHJz&#10;L2Rvd25yZXYueG1sUEsFBgAAAAAEAAQA9QAAAIsDAAAAAA==&#10;"/>
                  <v:shape id="AutoShape 91" o:spid="_x0000_s1110" type="#_x0000_t5" style="position:absolute;left:78214;top:23185;width:3;height: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ofVMYA&#10;AADcAAAADwAAAGRycy9kb3ducmV2LnhtbESP3UrDQBSE7wXfYTmCd3ZjKdWm3RYp2FSklv48wCF7&#10;mk3Mng3ZtUne3hUKXg4z8w2zWPW2FldqfelYwfMoAUGcO11yoeB8en96BeEDssbaMSkYyMNqeX+3&#10;wFS7jg90PYZCRAj7FBWYEJpUSp8bsuhHriGO3sW1FkOUbSF1i12E21qOk2QqLZYcFww2tDaUfx9/&#10;rILduquy4ZRJ8/U5ZLv9rNp8vFRKPT70b3MQgfrwH761t1rBOJnA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ofVMYAAADcAAAADwAAAAAAAAAAAAAAAACYAgAAZHJz&#10;L2Rvd25yZXYueG1sUEsFBgAAAAAEAAQA9QAAAIsDAAAAAA==&#10;"/>
                </v:group>
                <v:group id="Group 155" o:spid="_x0000_s1111" style="position:absolute;left:48369;top:31409;width:3461;height:1699" coordorigin="48369,31409" coordsize="3460,1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group id="Group 190" o:spid="_x0000_s1112" style="position:absolute;left:49861;top:31409;width:1969;height:1699;flip:x" coordorigin="49861,31409"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Gj948QAAADcAAAA&#10;DwAAAAAAAAAAAAAAAACqAgAAZHJzL2Rvd25yZXYueG1sUEsFBgAAAAAEAAQA+gAAAJsDAAAAAA==&#10;">
                    <v:shape id="AutoShape 3" o:spid="_x0000_s1113" type="#_x0000_t32" style="position:absolute;left:49861;top:31411;width:4;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EJWMIAAADcAAAADwAAAGRycy9kb3ducmV2LnhtbERPTWsCMRC9F/ofwgheimbXgu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EJWMIAAADcAAAADwAAAAAAAAAAAAAA&#10;AAChAgAAZHJzL2Rvd25yZXYueG1sUEsFBgAAAAAEAAQA+QAAAJADAAAAAA==&#10;"/>
                    <v:shape id="AutoShape 4" o:spid="_x0000_s1114" type="#_x0000_t32" style="position:absolute;left:49861;top:31409;width:4;height: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nc08MAAADcAAAADwAAAGRycy9kb3ducmV2LnhtbERPTWvCQBC9F/wPywi9iG4sVTS6SlCE&#10;IhQ1Cl6H7JhEs7Mhu2r677sFobd5vM+ZL1tTiQc1rrSsYDiIQBBnVpecKzgdN/0JCOeRNVaWScEP&#10;OVguOm9zjLV98oEeqc9FCGEXo4LC+zqW0mUFGXQDWxMH7mIbgz7AJpe6wWcIN5X8iKKxNFhyaCiw&#10;plVB2S29GwX+u7cdXQ+7XZIyr5P99nxLVmel3rttMgPhqfX/4pf7S4f500/4eyZc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J3NPDAAAA3AAAAA8AAAAAAAAAAAAA&#10;AAAAoQIAAGRycy9kb3ducmV2LnhtbFBLBQYAAAAABAAEAPkAAACRAwAAAAA=&#10;"/>
                  </v:group>
                  <v:shape id="AutoShape 5" o:spid="_x0000_s1115" type="#_x0000_t32" style="position:absolute;left:48909;top:32266;width:95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8ytMIAAADcAAAADwAAAGRycy9kb3ducmV2LnhtbERPTYvCMBC9L/gfwgheFk3rYdFqFFlY&#10;EA8Lqz14HJKxLTaTmsTa/febBcHbPN7nrLeDbUVPPjSOFeSzDASxdqbhSkF5+pouQISIbLB1TAp+&#10;KcB2M3pbY2Hcg3+oP8ZKpBAOBSqoY+wKKYOuyWKYuY44cRfnLcYEfSWNx0cKt62cZ9mHtNhwaqix&#10;o8+a9PV4twqaQ/ld9u+36PXikJ99Hk7nVis1GQ+7FYhIQ3yJn+69SfOXOfw/ky6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8ytMIAAADcAAAADwAAAAAAAAAAAAAA&#10;AAChAgAAZHJzL2Rvd25yZXYueG1sUEsFBgAAAAAEAAQA+QAAAJADAAAAAA==&#10;"/>
                  <v:oval id="Oval 192" o:spid="_x0000_s1116" style="position:absolute;left:48369;top:31885;width:905;height:90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1snsAA&#10;AADcAAAADwAAAGRycy9kb3ducmV2LnhtbERPS4vCMBC+C/sfwizszabrgmg1iiwIFS++Lt6mzdgG&#10;m0lponb//UYQvM3H95z5sreNuFPnjWMF30kKgrh02nCl4HRcDycgfEDW2DgmBX/kYbn4GMwx0+7B&#10;e7ofQiViCPsMFdQhtJmUvqzJok9cSxy5i+sshgi7SuoOHzHcNnKUpmNp0XBsqLGl35rK6+FmFWx2&#10;G4tUmK0tfvJ8n563Bi+FUl+f/WoGIlAf3uKXO9dx/nQEz2fiB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1snsAAAADcAAAADwAAAAAAAAAAAAAAAACYAgAAZHJzL2Rvd25y&#10;ZXYueG1sUEsFBgAAAAAEAAQA9QAAAIUDAAAAAA==&#10;"/>
                </v:group>
                <v:shape id="AutoShape 92" o:spid="_x0000_s1117" type="#_x0000_t32" style="position:absolute;left:40679;top:36266;width:76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5BscEAAADcAAAADwAAAGRycy9kb3ducmV2LnhtbERPTYvCMBC9C/6HMMJeZE3toi5do4iw&#10;KnhaV9jr0EybYjMpTaz135sFwds83ucs172tRUetrxwrmE4SEMS50xWXCs6/3++fIHxA1lg7JgV3&#10;8rBeDQdLzLS78Q91p1CKGMI+QwUmhCaT0ueGLPqJa4gjV7jWYoiwLaVu8RbDbS3TJJlLixXHBoMN&#10;bQ3ll9PVKihSTdPx5c/sFzMstsePtOvqnVJvo37zBSJQH17ip/ug4/zZHP6fiR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fkGxwQAAANwAAAAPAAAAAAAAAAAAAAAA&#10;AKECAABkcnMvZG93bnJldi54bWxQSwUGAAAAAAQABAD5AAAAjwMAAAAA&#10;">
                  <v:stroke endarrow="open"/>
                </v:shape>
                <v:group id="Group 157" o:spid="_x0000_s1118" style="position:absolute;left:69263;top:30975;width:5461;height:5810;rotation:-943451fd" coordorigin="69107,31015" coordsize="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b9wwAAANwAAAAP&#10;AAAAAAAAAAAAAAAAAKoCAABkcnMvZG93bnJldi54bWxQSwUGAAAAAAQABAD6AAAAmgMAAAAA&#10;">
                  <v:rect id="Rectangle 184" o:spid="_x0000_s1119" style="position:absolute;left:69107;top:31015;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eS8MA&#10;AADcAAAADwAAAGRycy9kb3ducmV2LnhtbERPTWvCQBC9C/0PyxS8SN1YRELqKkUoBhHE2HoestMk&#10;NDsbs9sk/ntXELzN433Ocj2YWnTUusqygtk0AkGcW11xoeD79PUWg3AeWWNtmRRcycF69TJaYqJt&#10;z0fqMl+IEMIuQQWl900ipctLMuimtiEO3K9tDfoA20LqFvsQbmr5HkULabDi0FBiQ5uS8r/s3yjo&#10;80N3Pu238jA5p5Yv6WWT/eyUGr8Onx8gPA3+KX64Ux3mx3O4PxMu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qeS8MAAADcAAAADwAAAAAAAAAAAAAAAACYAgAAZHJzL2Rv&#10;d25yZXYueG1sUEsFBgAAAAAEAAQA9QAAAIgDAAAAAA==&#10;" filled="f" stroked="f">
                    <v:textbox>
                      <w:txbxContent>
                        <w:p w14:paraId="3AC7EA02" w14:textId="77777777" w:rsidR="002011D0" w:rsidRDefault="002011D0" w:rsidP="00FF68ED">
                          <w:pPr>
                            <w:pStyle w:val="NormalWeb"/>
                            <w:spacing w:before="0" w:beforeAutospacing="0" w:after="200" w:afterAutospacing="0"/>
                            <w:textAlignment w:val="baseline"/>
                          </w:pPr>
                          <w:r>
                            <w:rPr>
                              <w:rFonts w:ascii="Calibri" w:hAnsi="Calibri" w:cs="Arial"/>
                              <w:color w:val="000000" w:themeColor="text1"/>
                              <w:kern w:val="24"/>
                              <w:sz w:val="22"/>
                              <w:szCs w:val="22"/>
                            </w:rPr>
                            <w:t>θ</w:t>
                          </w:r>
                        </w:p>
                      </w:txbxContent>
                    </v:textbox>
                  </v:rect>
                  <v:shape id="AutoShape 95" o:spid="_x0000_s1120" type="#_x0000_t32" style="position:absolute;left:69111;top:31020;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OVsMAAADcAAAADwAAAGRycy9kb3ducmV2LnhtbERPTWvCQBC9C/6HZQRvukmh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bjlbDAAAA3AAAAA8AAAAAAAAAAAAA&#10;AAAAoQIAAGRycy9kb3ducmV2LnhtbFBLBQYAAAAABAAEAPkAAACRAwAAAAA=&#10;">
                    <v:stroke endarrow="block"/>
                  </v:shape>
                  <v:shape id="AutoShape 96" o:spid="_x0000_s1121" type="#_x0000_t32" style="position:absolute;left:69111;top:31017;width:0;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hbYsEAAADcAAAADwAAAGRycy9kb3ducmV2LnhtbERPTWvDMAy9D/ofjAq7rU4HLSWrE7ZA&#10;IfQy1g62o4jVxDSWQ+zF6b+fB4Pe9Hif2pez7cVEozeOFaxXGQjixmnDrYLP8+FpB8IHZI29Y1Jw&#10;Iw9lsXjYY65d5A+aTqEVKYR9jgq6EIZcSt90ZNGv3ECcuIsbLYYEx1bqEWMKt718zrKttGg4NXQ4&#10;UNVRcz39WAUmvptpqKv4dvz69jqSuW2cUepxOb++gAg0h7v4313rNH+3hb9n0gW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2FtiwQAAANwAAAAPAAAAAAAAAAAAAAAA&#10;AKECAABkcnMvZG93bnJldi54bWxQSwUGAAAAAAQABAD5AAAAjwMAAAAA&#10;">
                    <v:stroke endarrow="block"/>
                  </v:shape>
                  <v:rect id="Rectangle 187" o:spid="_x0000_s1122" style="position:absolute;left:69112;top:31020;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APMMA&#10;AADcAAAADwAAAGRycy9kb3ducmV2LnhtbERPTWvCQBC9C/0PyxS8SN3Yg4bUVYpQDCKIsfU8ZKdJ&#10;aHY2ZrdJ/PeuIHibx/uc5XowteiodZVlBbNpBII4t7riQsH36estBuE8ssbaMim4koP16mW0xETb&#10;no/UZb4QIYRdggpK75tESpeXZNBNbUMcuF/bGvQBtoXULfYh3NTyPYrm0mDFoaHEhjYl5X/Zv1HQ&#10;54fufNpv5WFyTi1f0ssm+9kpNX4dPj9AeBr8U/xwpzrMjxdwfyZ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gAPMMAAADcAAAADwAAAAAAAAAAAAAAAACYAgAAZHJzL2Rv&#10;d25yZXYueG1sUEsFBgAAAAAEAAQA9QAAAIgDAAAAAA==&#10;" filled="f" stroked="f">
                    <v:textbox>
                      <w:txbxContent>
                        <w:p w14:paraId="22691204" w14:textId="77777777" w:rsidR="002011D0" w:rsidRDefault="002011D0" w:rsidP="00FF68ED">
                          <w:pPr>
                            <w:pStyle w:val="NormalWeb"/>
                            <w:spacing w:before="0" w:beforeAutospacing="0" w:after="200" w:afterAutospacing="0"/>
                            <w:textAlignment w:val="baseline"/>
                          </w:pPr>
                          <w:r>
                            <w:rPr>
                              <w:rFonts w:ascii="Calibri" w:hAnsi="Calibri" w:cs="Arial"/>
                              <w:color w:val="000000" w:themeColor="text1"/>
                              <w:kern w:val="24"/>
                              <w:sz w:val="22"/>
                              <w:szCs w:val="22"/>
                            </w:rPr>
                            <w:t>ϕ</w:t>
                          </w:r>
                        </w:p>
                      </w:txbxContent>
                    </v:textbox>
                  </v:rect>
                  <v:rect id="Rectangle 188" o:spid="_x0000_s1123" style="position:absolute;left:69107;top:31020;width:4;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UTsUA&#10;AADcAAAADwAAAGRycy9kb3ducmV2LnhtbESPQWvCQBCF7wX/wzJCL6Vu9FAkdRURxCAFabSeh+w0&#10;CWZnY3ZN0n/fORR6m+G9ee+b1WZ0jeqpC7VnA/NZAoq48Lbm0sDlvH9dggoR2WLjmQz8UIDNevK0&#10;wtT6gT+pz2OpJIRDigaqGNtU61BU5DDMfEss2rfvHEZZu1LbDgcJd41eJMmbdlizNFTY0q6i4pY/&#10;nIGhOPXX88dBn16umed7dt/lX0djnqfj9h1UpDH+m/+uMyv4S6GV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15ROxQAAANwAAAAPAAAAAAAAAAAAAAAAAJgCAABkcnMv&#10;ZG93bnJldi54bWxQSwUGAAAAAAQABAD1AAAAigMAAAAA&#10;" filled="f" stroked="f">
                    <v:textbox>
                      <w:txbxContent>
                        <w:p w14:paraId="33E4DB47" w14:textId="77777777" w:rsidR="002011D0" w:rsidRDefault="002011D0" w:rsidP="00FF68ED">
                          <w:pPr>
                            <w:pStyle w:val="NormalWeb"/>
                            <w:spacing w:before="0" w:beforeAutospacing="0" w:after="200" w:afterAutospacing="0"/>
                            <w:textAlignment w:val="baseline"/>
                          </w:pPr>
                          <w:r>
                            <w:rPr>
                              <w:rFonts w:cs="Arial"/>
                              <w:color w:val="000000" w:themeColor="text1"/>
                              <w:kern w:val="24"/>
                              <w:sz w:val="22"/>
                              <w:szCs w:val="22"/>
                            </w:rPr>
                            <w:t>0</w:t>
                          </w:r>
                        </w:p>
                      </w:txbxContent>
                    </v:textbox>
                  </v:rect>
                  <v:oval id="Oval 189" o:spid="_x0000_s1124" style="position:absolute;left:69110;top:31020;width: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ZLcEA&#10;AADcAAAADwAAAGRycy9kb3ducmV2LnhtbERPTYvCMBC9L+x/CLPgZdHUBaV2jSIFF69bPXgcm7Et&#10;20xKEm37782C4G0e73PW28G04k7ON5YVzGcJCOLS6oYrBafjfpqC8AFZY2uZFIzkYbt5f1tjpm3P&#10;v3QvQiViCPsMFdQhdJmUvqzJoJ/ZjjhyV+sMhghdJbXDPoabVn4lyVIabDg21NhRXlP5V9yMAvfZ&#10;jfl4yPfzC/8Uiz7V5+VJKzX5GHbfIAIN4SV+ug86zk9X8P9MvE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wWS3BAAAA3AAAAA8AAAAAAAAAAAAAAAAAmAIAAGRycy9kb3du&#10;cmV2LnhtbFBLBQYAAAAABAAEAPUAAACGAwAAAAA=&#10;" fillcolor="black"/>
                </v:group>
                <v:shape id="Text Box 100" o:spid="_x0000_s1125" type="#_x0000_t202" style="position:absolute;left:49680;top:41415;width:1846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14:paraId="6DBCF2A1" w14:textId="77777777" w:rsidR="002011D0" w:rsidRPr="00D52CF4" w:rsidRDefault="002011D0" w:rsidP="00FF68ED">
                        <w:pPr>
                          <w:pStyle w:val="NormalWeb"/>
                          <w:spacing w:before="0" w:beforeAutospacing="0" w:after="200" w:afterAutospacing="0"/>
                          <w:textAlignment w:val="baseline"/>
                          <w:rPr>
                            <w:lang w:val="en-GB"/>
                          </w:rPr>
                        </w:pPr>
                        <w:r w:rsidRPr="00D52CF4">
                          <w:rPr>
                            <w:rFonts w:ascii="Arial" w:hAnsi="Arial" w:cs="Arial"/>
                            <w:color w:val="000000" w:themeColor="text1"/>
                            <w:kern w:val="24"/>
                            <w:sz w:val="16"/>
                            <w:szCs w:val="16"/>
                            <w:lang w:val="en-GB"/>
                          </w:rPr>
                          <w:t>AAS declared coordinate reference point and orientation</w:t>
                        </w:r>
                      </w:p>
                    </w:txbxContent>
                  </v:textbox>
                </v:shape>
                <v:shape id="AutoShape 101" o:spid="_x0000_s1126" type="#_x0000_t32" style="position:absolute;left:58681;top:35655;width:10801;height:57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jjsEAAADcAAAADwAAAGRycy9kb3ducmV2LnhtbERPTYvCMBC9C/6HMAveNF3BRatpWQTB&#10;gxerIN6GZmzrNpPapFr/vVkQvM3jfc4q7U0t7tS6yrKC70kEgji3uuJCwfGwGc9BOI+ssbZMCp7k&#10;IE2GgxXG2j54T/fMFyKEsItRQel9E0vp8pIMuoltiAN3sa1BH2BbSN3iI4SbWk6j6EcarDg0lNjQ&#10;uqT8L+uMgu31cuMow9PTd910V8zPpxmflRp99b9LEJ56/xG/3Vsd5s8W8P9MuEA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6eOOwQAAANwAAAAPAAAAAAAAAAAAAAAA&#10;AKECAABkcnMvZG93bnJldi54bWxQSwUGAAAAAAQABAD5AAAAjwMAAAAA&#10;" strokeweight=".5pt">
                  <v:stroke endarrow="open"/>
                </v:shape>
                <v:shape id="Text Box 102" o:spid="_x0000_s1127" type="#_x0000_t202" style="position:absolute;left:67682;top:47251;width:12961;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14:paraId="04B50167" w14:textId="77777777" w:rsidR="002011D0" w:rsidRDefault="002011D0" w:rsidP="00FF68ED">
                        <w:pPr>
                          <w:pStyle w:val="NormalWeb"/>
                          <w:spacing w:before="0" w:beforeAutospacing="0" w:after="200" w:afterAutospacing="0"/>
                          <w:textAlignment w:val="baseline"/>
                        </w:pPr>
                        <w:r>
                          <w:rPr>
                            <w:rFonts w:ascii="Arial" w:hAnsi="Arial" w:cs="Arial"/>
                            <w:color w:val="000000" w:themeColor="text1"/>
                            <w:kern w:val="24"/>
                            <w:sz w:val="16"/>
                            <w:szCs w:val="16"/>
                          </w:rPr>
                          <w:t>Test system enclosure</w:t>
                        </w:r>
                      </w:p>
                    </w:txbxContent>
                  </v:textbox>
                </v:shape>
                <v:shape id="AutoShape 103" o:spid="_x0000_s1128" type="#_x0000_t32" style="position:absolute;left:80500;top:33921;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ur8QAAADcAAAADwAAAGRycy9kb3ducmV2LnhtbERPTWvCQBC9F/oflil4azbpIdTUNUih&#10;RSw9VCXU25Adk2B2NuyuGvvru4LgbR7vc2blaHpxIuc7ywqyJAVBXFvdcaNgu/l4fgXhA7LG3jIp&#10;uJCHcv74MMNC2zP/0GkdGhFD2BeooA1hKKT0dUsGfWIH4sjtrTMYInSN1A7PMdz08iVNc2mw49jQ&#10;4kDvLdWH9dEo+P2aHqtL9U2rKpuuduiM/9t8KjV5GhdvIAKN4S6+uZc6zs8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G6vxAAAANwAAAAPAAAAAAAAAAAA&#10;AAAAAKECAABkcnMvZG93bnJldi54bWxQSwUGAAAAAAQABAD5AAAAkgMAAAAA&#10;">
                  <v:stroke endarrow="block"/>
                </v:shape>
                <v:shape id="AutoShape 104" o:spid="_x0000_s1129" type="#_x0000_t32" style="position:absolute;left:50760;top:28889;width:603;height:2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8MAAADcAAAADwAAAGRycy9kb3ducmV2LnhtbERPS4vCMBC+L/gfwgh7WTRVQaQaZREE&#10;kQXxcfE2NNOmbDOpTax1f/1GELzNx/ecxaqzlWip8aVjBaNhAoI4c7rkQsH5tBnMQPiArLFyTAoe&#10;5GG17H0sMNXuzgdqj6EQMYR9igpMCHUqpc8MWfRDVxNHLneNxRBhU0jd4D2G20qOk2QqLZYcGwzW&#10;tDaU/R5vVsHX4VIWeX77efjJ336W7PZXk7VKffa77zmIQF14i1/urY7zp2N4PhMv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HPvvDAAAA3AAAAA8AAAAAAAAAAAAA&#10;AAAAoQIAAGRycy9kb3ducmV2LnhtbFBLBQYAAAAABAAEAPkAAACRAwAAAAA=&#10;">
                  <v:stroke endarrow="open"/>
                </v:shape>
                <v:shape id="Text Box 105" o:spid="_x0000_s1130" type="#_x0000_t202" style="position:absolute;left:47520;top:38250;width:8281;height: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kTMMA&#10;AADcAAAADwAAAGRycy9kb3ducmV2LnhtbERPS2vCQBC+F/wPywjedKPSIKmrRMEHvVRtKR7H7JgE&#10;s7Mhu2raX98VhN7m43vOdN6aStyocaVlBcNBBII4s7rkXMHX56o/AeE8ssbKMin4IQfzWedliom2&#10;d97T7eBzEULYJaig8L5OpHRZQQbdwNbEgTvbxqAPsMmlbvAewk0lR1EUS4Mlh4YCa1oWlF0OV6Pg&#10;t3TpZvex8KfF63Ed7d5j953GSvW6bfoGwlPr/8VP91aH+fEYHs+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bkTMMAAADcAAAADwAAAAAAAAAAAAAAAACYAgAAZHJzL2Rv&#10;d25yZXYueG1sUEsFBgAAAAAEAAQA9QAAAIgDAAAAAA==&#10;" filled="f" stroked="f">
                  <v:textbox inset="5.85pt,.7pt,5.85pt,.7pt">
                    <w:txbxContent>
                      <w:p w14:paraId="2F038A16" w14:textId="77777777" w:rsidR="002011D0" w:rsidRPr="00D52CF4" w:rsidRDefault="002011D0" w:rsidP="00FF68ED">
                        <w:pPr>
                          <w:pStyle w:val="NormalWeb"/>
                          <w:spacing w:before="0" w:beforeAutospacing="0" w:after="200" w:afterAutospacing="0"/>
                          <w:textAlignment w:val="baseline"/>
                          <w:rPr>
                            <w:lang w:val="en-GB"/>
                          </w:rPr>
                        </w:pPr>
                        <w:r w:rsidRPr="00D52CF4">
                          <w:rPr>
                            <w:rFonts w:ascii="Arial" w:hAnsi="Arial" w:cs="Arial"/>
                            <w:color w:val="000000" w:themeColor="text1"/>
                            <w:kern w:val="24"/>
                            <w:sz w:val="16"/>
                            <w:szCs w:val="16"/>
                            <w:lang w:val="en-GB"/>
                          </w:rPr>
                          <w:t>Test antenna (out of band)</w:t>
                        </w:r>
                      </w:p>
                    </w:txbxContent>
                  </v:textbox>
                </v:shape>
                <v:shape id="TextBox 228" o:spid="_x0000_s1131" type="#_x0000_t202" style="position:absolute;left:27357;top:34364;width:13319;height:3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aScAA&#10;AADcAAAADwAAAGRycy9kb3ducmV2LnhtbERP24rCMBB9X/Afwgi+rakXRKqpiFDQB8FVP2Boxra0&#10;mZQm1vj3ZmFh3+ZwrrPdBdOKgXpXW1YwmyYgiAuray4V3G/59xqE88gaW8uk4E0Odtnoa4upti/+&#10;oeHqSxFD2KWooPK+S6V0RUUG3dR2xJF72N6gj7Avpe7xFcNNK+dJspIGa44NFXZ0qKhork+jYNGa&#10;yz43y/o8NKfSP/Jw6ZKg1GQc9hsQnoL/F/+5jzrOXy3h95l4gc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BaScAAAADcAAAADwAAAAAAAAAAAAAAAACYAgAAZHJzL2Rvd25y&#10;ZXYueG1sUEsFBgAAAAAEAAQA9QAAAIUDAAAAAA==&#10;" fillcolor="white [3212]" strokecolor="black [3213]">
                  <v:textbox style="mso-fit-shape-to-text:t">
                    <w:txbxContent>
                      <w:p w14:paraId="35D53447" w14:textId="77777777" w:rsidR="002011D0" w:rsidRPr="00D52CF4" w:rsidRDefault="002011D0" w:rsidP="00FF68ED">
                        <w:pPr>
                          <w:pStyle w:val="NormalWeb"/>
                          <w:spacing w:before="0" w:beforeAutospacing="0" w:after="0" w:afterAutospacing="0"/>
                          <w:rPr>
                            <w:lang w:val="en-GB"/>
                          </w:rPr>
                        </w:pPr>
                        <w:r w:rsidRPr="00D52CF4">
                          <w:rPr>
                            <w:rFonts w:ascii="Arial" w:hAnsi="Arial" w:cs="Arial"/>
                            <w:color w:val="000000" w:themeColor="text1"/>
                            <w:kern w:val="24"/>
                            <w:sz w:val="16"/>
                            <w:szCs w:val="16"/>
                            <w:lang w:val="en-GB"/>
                          </w:rPr>
                          <w:t>Signal Generator for the interfering signal</w:t>
                        </w:r>
                      </w:p>
                    </w:txbxContent>
                  </v:textbox>
                </v:shape>
                <v:shape id="TextBox 229" o:spid="_x0000_s1132" type="#_x0000_t202" style="position:absolute;left:27357;top:30404;width:13319;height:3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0sAA&#10;AADcAAAADwAAAGRycy9kb3ducmV2LnhtbERPzYrCMBC+C75DGMGbpuquSG0UEQrrYcFVH2Boxra0&#10;mZQmW+PbG2Fhb/Px/U62D6YVA/WutqxgMU9AEBdW11wquF3z2QaE88gaW8uk4EkO9rvxKMNU2wf/&#10;0HDxpYgh7FJUUHnfpVK6oiKDbm474sjdbW/QR9iXUvf4iOGmlcskWUuDNceGCjs6VlQ0l1+jYNWa&#10;8yE3H/X30JxKf8/DuUuCUtNJOGxBeAr+X/zn/tJx/voT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z/0sAAAADcAAAADwAAAAAAAAAAAAAAAACYAgAAZHJzL2Rvd25y&#10;ZXYueG1sUEsFBgAAAAAEAAQA9QAAAIUDAAAAAA==&#10;" fillcolor="white [3212]" strokecolor="black [3213]">
                  <v:textbox style="mso-fit-shape-to-text:t">
                    <w:txbxContent>
                      <w:p w14:paraId="4F4349CE" w14:textId="77777777" w:rsidR="002011D0" w:rsidRPr="00D52CF4" w:rsidRDefault="002011D0" w:rsidP="00FF68ED">
                        <w:pPr>
                          <w:pStyle w:val="NormalWeb"/>
                          <w:spacing w:before="0" w:beforeAutospacing="0" w:after="0" w:afterAutospacing="0"/>
                          <w:rPr>
                            <w:lang w:val="en-GB"/>
                          </w:rPr>
                        </w:pPr>
                        <w:r w:rsidRPr="00D52CF4">
                          <w:rPr>
                            <w:rFonts w:ascii="Arial" w:hAnsi="Arial" w:cs="Arial"/>
                            <w:color w:val="000000" w:themeColor="text1"/>
                            <w:kern w:val="24"/>
                            <w:sz w:val="16"/>
                            <w:szCs w:val="16"/>
                            <w:lang w:val="en-GB"/>
                          </w:rPr>
                          <w:t>Signal Generator for the wanted signal</w:t>
                        </w:r>
                      </w:p>
                    </w:txbxContent>
                  </v:textbox>
                </v:shape>
                <v:group id="Group 166" o:spid="_x0000_s1133" style="position:absolute;left:48369;top:35186;width:3461;height:1699" coordorigin="48369,35186" coordsize="3460,1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179" o:spid="_x0000_s1134" style="position:absolute;left:49861;top:35186;width:1969;height:1699;flip:x" coordorigin="49861,35186"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yhMEAAADcAAAADwAAAGRycy9kb3ducmV2LnhtbERPTYvCMBC9L/gfwgje&#10;1lQprts1igiKiJftuovHoRnbYDMpTdT6740g7G0e73Nmi87W4kqtN44VjIYJCOLCacOlgsPP+n0K&#10;wgdkjbVjUnAnD4t5722GmXY3/qZrHkoRQ9hnqKAKocmk9EVFFv3QNcSRO7nWYoiwLaVu8RbDbS3H&#10;STKRFg3HhgobWlVUnPOLVfC7NCmlf8fdPimItloeN7lJlRr0u+UXiEBd+Be/3Fsd5398wvOZeIGc&#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V6yhMEAAADcAAAADwAA&#10;AAAAAAAAAAAAAACqAgAAZHJzL2Rvd25yZXYueG1sUEsFBgAAAAAEAAQA+gAAAJgDAAAAAA==&#10;">
                    <v:shape id="AutoShape 3" o:spid="_x0000_s1135" type="#_x0000_t32" style="position:absolute;left:49861;top:35188;width:4;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Q6HsIAAADcAAAADwAAAGRycy9kb3ducmV2LnhtbERPTYvCMBC9C/6HMIIX0bQellKNsiwI&#10;4kFY7cHjkIxt2WbSTWKt/36zsLC3ebzP2e5H24mBfGgdK8hXGQhi7UzLtYLqelgWIEJENtg5JgUv&#10;CrDfTSdbLI178icNl1iLFMKhRAVNjH0pZdANWQwr1xMn7u68xZigr6Xx+EzhtpPrLHuTFltODQ32&#10;9NGQ/ro8rIL2VJ2rYfEdvS5O+c3n4XrrtFLz2fi+ARFpjP/iP/fRpPnFGn6fS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Q6HsIAAADcAAAADwAAAAAAAAAAAAAA&#10;AAChAgAAZHJzL2Rvd25yZXYueG1sUEsFBgAAAAAEAAQA+QAAAJADAAAAAA==&#10;"/>
                    <v:shape id="AutoShape 4" o:spid="_x0000_s1136" type="#_x0000_t32" style="position:absolute;left:49861;top:35186;width:4;height: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nSesQAAADcAAAADwAAAGRycy9kb3ducmV2LnhtbERPTWvCQBC9F/oflin0Is2mFYtEVwmW&#10;ggSKmhZyHbJjkpqdDdnVxH/fFYTe5vE+Z7keTSsu1LvGsoLXKAZBXFrdcKXg5/vzZQ7CeWSNrWVS&#10;cCUH69XjwxITbQc+0CX3lQgh7BJUUHvfJVK6siaDLrIdceCOtjfoA+wrqXscQrhp5Vscv0uDDYeG&#10;Gjva1FSe8rNR4L8m2ez3sNulOfNHus+KU7oplHp+GtMFCE+j/xff3Vsd5s+ncHsmX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dJ6xAAAANwAAAAPAAAAAAAAAAAA&#10;AAAAAKECAABkcnMvZG93bnJldi54bWxQSwUGAAAAAAQABAD5AAAAkgMAAAAA&#10;"/>
                  </v:group>
                  <v:shape id="AutoShape 5" o:spid="_x0000_s1137" type="#_x0000_t32" style="position:absolute;left:48909;top:36043;width:95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oB8sUAAADcAAAADwAAAGRycy9kb3ducmV2LnhtbESPQWvDMAyF74P9B6PBLmN10sMIad1S&#10;BoPSQ2FtDj0KW0tCYzmzvTT999NhsJvEe3rv03o7+0FNFFMf2EC5KEAR2+B6bg0054/XClTKyA6H&#10;wGTgTgm2m8eHNdYu3PiTplNulYRwqtFAl/NYa51sRx7TIozEon2F6DHLGlvtIt4k3A96WRRv2mPP&#10;0tDhSO8d2evpxxvoD82xmV6+c7TVobzEMp0vgzXm+WnerUBlmvO/+e967wS/Enx5Ri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oB8sUAAADcAAAADwAAAAAAAAAA&#10;AAAAAAChAgAAZHJzL2Rvd25yZXYueG1sUEsFBgAAAAAEAAQA+QAAAJMDAAAAAA==&#10;"/>
                  <v:oval id="Oval 181" o:spid="_x0000_s1138" style="position:absolute;left:48369;top:35662;width:905;height:90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kNMIA&#10;AADcAAAADwAAAGRycy9kb3ducmV2LnhtbERPTWuDQBC9B/oflin0lqxJoQSbVUKhYPBSbS69je5E&#10;l7iz4m6i/ffdQqG3ebzPOeSLHcSdJm8cK9huEhDErdOGOwXnz/f1HoQPyBoHx6Tgmzzk2cPqgKl2&#10;M1d0r0MnYgj7FBX0IYyplL7tyaLfuJE4chc3WQwRTp3UE84x3A5ylyQv0qLh2NDjSG89tdf6ZhWc&#10;Pk4WqTGlbZ6Lokq+SoOXRqmnx+X4CiLQEv7Ff+5Cx/n7Lfw+Ey+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mQ0wgAAANwAAAAPAAAAAAAAAAAAAAAAAJgCAABkcnMvZG93&#10;bnJldi54bWxQSwUGAAAAAAQABAD1AAAAhwMAAAAA&#10;"/>
                </v:group>
                <v:shape id="AutoShape 92" o:spid="_x0000_s1139" type="#_x0000_t32" style="position:absolute;left:40679;top:32204;width:76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ul8MAAADcAAAADwAAAGRycy9kb3ducmV2LnhtbERPTWvCQBC9C/0Pywi9SN2YYpToRopg&#10;W/BUW/A6ZCfZkOxsyK4x/ffdQqG3ebzP2R8m24mRBt84VrBaJiCIS6cbrhV8fZ6etiB8QNbYOSYF&#10;3+ThUDzM9phrd+cPGi+hFjGEfY4KTAh9LqUvDVn0S9cTR65yg8UQ4VBLPeA9httOpkmSSYsNxwaD&#10;PR0Nle3lZhVUqabVor2at80aq+P5OR3H7lWpx/n0sgMRaAr/4j/3u47zsw3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eLpfDAAAA3AAAAA8AAAAAAAAAAAAA&#10;AAAAoQIAAGRycy9kb3ducmV2LnhtbFBLBQYAAAAABAAEAPkAAACRAwAAAAA=&#10;">
                  <v:stroke endarrow="open"/>
                </v:shape>
                <v:shape id="Text Box 105" o:spid="_x0000_s1140" type="#_x0000_t202" style="position:absolute;left:50040;top:24568;width:8281;height:4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J2PcYA&#10;AADcAAAADwAAAGRycy9kb3ducmV2LnhtbESPzWvCQBDF74X+D8sUeqsbCw0lukos9INe/EQ8jtkx&#10;CWZnQ3ar0b/eORS8zfDevPeb8bR3jTpRF2rPBoaDBBRx4W3NpYHN+vPlHVSIyBYbz2TgQgGmk8eH&#10;MWbWn3lJp1UslYRwyNBAFWObaR2KihyGgW+JRTv4zmGUtSu17fAs4a7Rr0mSaoc1S0OFLX1UVBxX&#10;f87AtQ7592I+i/vZ2+4rWfymYZunxjw/9fkIVKQ+3s3/1z9W8FOhlWdkAj2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J2PcYAAADcAAAADwAAAAAAAAAAAAAAAACYAgAAZHJz&#10;L2Rvd25yZXYueG1sUEsFBgAAAAAEAAQA9QAAAIsDAAAAAA==&#10;" filled="f" stroked="f">
                  <v:textbox inset="5.85pt,.7pt,5.85pt,.7pt">
                    <w:txbxContent>
                      <w:p w14:paraId="63733EA6" w14:textId="77777777" w:rsidR="002011D0" w:rsidRDefault="002011D0" w:rsidP="00FF68ED">
                        <w:pPr>
                          <w:pStyle w:val="NormalWeb"/>
                          <w:spacing w:before="0" w:beforeAutospacing="0" w:after="200" w:afterAutospacing="0"/>
                          <w:textAlignment w:val="baseline"/>
                        </w:pPr>
                        <w:r>
                          <w:rPr>
                            <w:rFonts w:ascii="Arial" w:hAnsi="Arial" w:cs="Arial"/>
                            <w:color w:val="000000" w:themeColor="text1"/>
                            <w:kern w:val="24"/>
                            <w:sz w:val="16"/>
                            <w:szCs w:val="16"/>
                          </w:rPr>
                          <w:t>Test antenna (in band)</w:t>
                        </w:r>
                      </w:p>
                    </w:txbxContent>
                  </v:textbox>
                </v:shape>
                <v:shape id="AutoShape 104" o:spid="_x0000_s1141" type="#_x0000_t32" style="position:absolute;left:52200;top:36450;width:1800;height:18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q4i8MAAADcAAAADwAAAGRycy9kb3ducmV2LnhtbERPTWvCQBC9F/oflhF6qxs9SJq6hiIU&#10;BL00FtPjdHdMQrKzMbs16b93hUJv83ifs84n24krDb5xrGAxT0AQa2carhR8Ht+fUxA+IBvsHJOC&#10;X/KQbx4f1pgZN/IHXYtQiRjCPkMFdQh9JqXXNVn0c9cTR+7sBoshwqGSZsAxhttOLpNkJS02HBtq&#10;7Glbk26LH6tAd9/7C5/TRXv05Vd5oFSf7EGpp9n09goi0BT+xX/unYnzVy9wfyZeID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quIvDAAAA3AAAAA8AAAAAAAAAAAAA&#10;AAAAoQIAAGRycy9kb3ducmV2LnhtbFBLBQYAAAAABAAEAPkAAACRAwAAAAA=&#10;">
                  <v:stroke endarrow="open"/>
                </v:shape>
                <v:group id="Group 171" o:spid="_x0000_s1142" style="position:absolute;left:48223;top:34568;width:2259;height:2399" coordorigin="48223,34568" coordsize="2907,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237" o:spid="_x0000_s1143" style="position:absolute;left:48223;top:34568;width:2907;height:3003;visibility:visible;mso-wrap-style:square;v-text-anchor:middle" coordsize="774187,799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ioacAA&#10;AADcAAAADwAAAGRycy9kb3ducmV2LnhtbERPyW7CMBC9I/UfrKnEDZxygJBiUFUJlSNLuI/saZI2&#10;Hqe2S8LfYyQkbvP01lltBtuKC/nQOFbwNs1AEGtnGq4UlKftJAcRIrLB1jEpuFKAzfpltMLCuJ4P&#10;dDnGSqQQDgUqqGPsCimDrslimLqOOHHfzluMCfpKGo99CretnGXZXFpsODXU2NFnTfr3+G8V5Ofd&#10;j9G6PP2FL4/5ta8ys9wrNX4dPt5BRBriU/xw70yav1jA/Zl0gVz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ioacAAAADcAAAADwAAAAAAAAAAAAAAAACYAgAAZHJzL2Rvd25y&#10;ZXYueG1sUEsFBgAAAAAEAAQA9QAAAIUDAAAAAA==&#10;" path="m,412750c19050,309880,38100,207010,99060,138430,160020,69850,269240,2540,365760,1270,462280,,610870,67310,678180,130810v67310,63500,96007,163321,91440,251460c765053,470409,706656,593606,650776,659646,594896,725686,470413,757429,434340,778510v-36073,21081,2540,6350,,7620c431800,787400,425450,786765,419100,786130e" filled="f" strokecolor="black [3213]" strokeweight=".5pt">
                    <v:stroke dashstyle="3 1" joinstyle="miter"/>
                    <v:path arrowok="t" o:connecttype="custom" o:connectlocs="0,155003;37201,51986;137356,477;254682,49124;289021,143557;244391,247721;163111,292359;163111,295221;157388,295221" o:connectangles="0,0,0,0,0,0,0,0,0"/>
                  </v:shape>
                  <v:shape id="Straight Arrow Connector 178" o:spid="_x0000_s1144" type="#_x0000_t32" style="position:absolute;left:48863;top:37459;width:1128;height:1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BJH8UAAADcAAAADwAAAGRycy9kb3ducmV2LnhtbESPT0vDQBDF74LfYRnBm90oYtq022KV&#10;ggcvTRV6HLKTPzQ7G3bXJH575yD0NsN7895vNrvZ9WqkEDvPBh4XGSjiytuOGwNfp8PDElRMyBZ7&#10;z2TglyLstrc3Gyysn/hIY5kaJSEcCzTQpjQUWseqJYdx4Qdi0WofHCZZQ6NtwEnCXa+fsuxFO+xY&#10;Gloc6K2l6lL+OAPf9Xl+ng5lWI055vv3WH/6/WjM/d38ugaVaE5X8//1hxX8XGjlGZlA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BJH8UAAADcAAAADwAAAAAAAAAA&#10;AAAAAAChAgAAZHJzL2Rvd25yZXYueG1sUEsFBgAAAAAEAAQA+QAAAJMDAAAAAA==&#10;" strokecolor="black [3213]" strokeweight=".5pt">
                    <v:stroke dashstyle="3 1" endarrow="block" joinstyle="miter"/>
                  </v:shape>
                </v:group>
                <v:group id="Group 172" o:spid="_x0000_s1145" style="position:absolute;left:48223;top:30948;width:2259;height:2399" coordorigin="48223,30948" coordsize="2907,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244" o:spid="_x0000_s1146" style="position:absolute;left:48223;top:30948;width:2907;height:3003;visibility:visible;mso-wrap-style:square;v-text-anchor:middle" coordsize="774187,799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ThcEA&#10;AADcAAAADwAAAGRycy9kb3ducmV2LnhtbERPyWrDMBC9B/IPYgK9JXICbR03sgmFkBzbLPdBmtpu&#10;rZErKbHz91Wh0Ns83jqbarSduJEPrWMFy0UGglg703Kt4HzazXMQISIb7ByTgjsFqMrpZIOFcQO/&#10;0+0Ya5FCOBSooImxL6QMuiGLYeF64sR9OG8xJuhraTwOKdx2cpVlT9Jiy6mhwZ5eG9Jfx6tVkF8O&#10;n0br8+k77D3m96HOzPpNqYfZuH0BEWmM/+I/98Gk+c+P8PtMuk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Gk4XBAAAA3AAAAA8AAAAAAAAAAAAAAAAAmAIAAGRycy9kb3du&#10;cmV2LnhtbFBLBQYAAAAABAAEAPUAAACGAwAAAAA=&#10;" path="m,412750c19050,309880,38100,207010,99060,138430,160020,69850,269240,2540,365760,1270,462280,,610870,67310,678180,130810v67310,63500,96007,163321,91440,251460c765053,470409,706656,593606,650776,659646,594896,725686,470413,757429,434340,778510v-36073,21081,2540,6350,,7620c431800,787400,425450,786765,419100,786130e" filled="f" strokecolor="black [3213]" strokeweight=".5pt">
                    <v:stroke dashstyle="3 1" joinstyle="miter"/>
                    <v:path arrowok="t" o:connecttype="custom" o:connectlocs="0,155003;37201,51986;137356,477;254682,49124;289021,143557;244391,247721;163111,292359;163111,295221;157388,295221" o:connectangles="0,0,0,0,0,0,0,0,0"/>
                  </v:shape>
                  <v:shape id="Straight Arrow Connector 176" o:spid="_x0000_s1147" type="#_x0000_t32" style="position:absolute;left:48863;top:33839;width:1128;height:1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49sIAAADcAAAADwAAAGRycy9kb3ducmV2LnhtbERPS2vCQBC+F/wPywi91Y2lmBpdRStC&#10;D700VfA4ZCcPzM6G3TWJ/94tFHqbj+856+1oWtGT841lBfNZAoK4sLrhSsHp5/jyDsIHZI2tZVJw&#10;Jw/bzeRpjZm2A39Tn4dKxBD2GSqoQ+gyKX1Rk0E/sx1x5ErrDIYIXSW1wyGGm1a+JslCGmw4NtTY&#10;0UdNxTW/GQXn8jK+DcfcLfsU0/3Bl1923yv1PB13KxCBxvAv/nN/6jg/XcDvM/EC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N49sIAAADcAAAADwAAAAAAAAAAAAAA&#10;AAChAgAAZHJzL2Rvd25yZXYueG1sUEsFBgAAAAAEAAQA+QAAAJADAAAAAA==&#10;" strokecolor="black [3213]" strokeweight=".5pt">
                    <v:stroke dashstyle="3 1" endarrow="block" joinstyle="miter"/>
                  </v:shape>
                </v:group>
                <v:shape id="Text Box 105" o:spid="_x0000_s1148" type="#_x0000_t202" style="position:absolute;left:31657;top:23140;width:9967;height: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9ykcQA&#10;AADcAAAADwAAAGRycy9kb3ducmV2LnhtbERPTWvCQBC9F/wPywi91Y0WY4muEgu10os2LeJxzI5J&#10;MDsbsqum/fXdguBtHu9zZovO1OJCrassKxgOIhDEudUVFwq+v96eXkA4j6yxtkwKfsjBYt57mGGi&#10;7ZU/6ZL5QoQQdgkqKL1vEildXpJBN7ANceCOtjXoA2wLqVu8hnBTy1EUxdJgxaGhxIZeS8pP2dko&#10;+K1c+r7dLP1hOd6vou1H7HZprNRjv0unIDx1/i6+udc6zJ88w/8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vcpHEAAAA3AAAAA8AAAAAAAAAAAAAAAAAmAIAAGRycy9k&#10;b3ducmV2LnhtbFBLBQYAAAAABAAEAPUAAACJAwAAAAA=&#10;" filled="f" stroked="f">
                  <v:textbox inset="5.85pt,.7pt,5.85pt,.7pt">
                    <w:txbxContent>
                      <w:p w14:paraId="573745D6" w14:textId="77777777" w:rsidR="002011D0" w:rsidRPr="00D52CF4" w:rsidRDefault="002011D0" w:rsidP="00FF68ED">
                        <w:pPr>
                          <w:pStyle w:val="NormalWeb"/>
                          <w:spacing w:before="0" w:beforeAutospacing="0" w:after="200" w:afterAutospacing="0"/>
                          <w:textAlignment w:val="baseline"/>
                          <w:rPr>
                            <w:lang w:val="en-GB"/>
                          </w:rPr>
                        </w:pPr>
                        <w:r w:rsidRPr="00D52CF4">
                          <w:rPr>
                            <w:rFonts w:ascii="Arial" w:hAnsi="Arial" w:cs="Arial"/>
                            <w:color w:val="000000" w:themeColor="text1"/>
                            <w:kern w:val="24"/>
                            <w:sz w:val="16"/>
                            <w:szCs w:val="16"/>
                            <w:lang w:val="en-GB"/>
                          </w:rPr>
                          <w:t>Test antenna polarisation can be adjusted</w:t>
                        </w:r>
                      </w:p>
                    </w:txbxContent>
                  </v:textbox>
                </v:shape>
                <v:shape id="Straight Arrow Connector 174" o:spid="_x0000_s1149" type="#_x0000_t32" style="position:absolute;left:39338;top:26384;width:8858;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yaaMUAAADcAAAADwAAAGRycy9kb3ducmV2LnhtbERPS2sCMRC+F/wPYYReimYtrcpqlFoq&#10;FUHEx0Fv0810d+tmsiSprv/eCIXe5uN7znjamEqcyfnSsoJeNwFBnFldcq5gv5t3hiB8QNZYWSYF&#10;V/IwnbQexphqe+ENnbchFzGEfYoKihDqVEqfFWTQd21NHLlv6wyGCF0utcNLDDeVfE6SvjRYcmwo&#10;sKb3grLT9tcoeJr5w/X0+fP6dfxY+bVb8mIlWanHdvM2AhGoCf/iP/dCx/mDF7g/Ey+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yaaMUAAADcAAAADwAAAAAAAAAA&#10;AAAAAAChAgAAZHJzL2Rvd25yZXYueG1sUEsFBgAAAAAEAAQA+QAAAJMDAAAAAA==&#10;" strokecolor="black [3213]" strokeweight=".5pt">
                  <v:stroke endarrow="open" joinstyle="miter"/>
                </v:shape>
                <w10:anchorlock/>
              </v:group>
            </w:pict>
          </mc:Fallback>
        </mc:AlternateContent>
      </w:r>
    </w:p>
    <w:p w14:paraId="3BAD1E98" w14:textId="77777777" w:rsidR="00FF68ED" w:rsidRPr="00544AA4" w:rsidRDefault="00FF68ED" w:rsidP="00FF68ED">
      <w:pPr>
        <w:pStyle w:val="TF"/>
      </w:pPr>
      <w:r w:rsidRPr="00544AA4">
        <w:t>Figure 14.1-1: General blocking test set-up using a different antenna</w:t>
      </w:r>
    </w:p>
    <w:p w14:paraId="7B7B7D9D" w14:textId="77777777" w:rsidR="00FF68ED" w:rsidRPr="00544AA4" w:rsidRDefault="00FF68ED" w:rsidP="00FF68ED">
      <w:r w:rsidRPr="00544AA4">
        <w:t>Worst case the wanted and interfering signal are transmitted from separate test antennas, hence they each may have a different uncertainty associated with the OTA chamber. This differs from the in-band interference measurements where the wanted signal and the interferer are added together outside the chamber and applied to the same test antenna and hence have a common OTA chamber uncertainty.</w:t>
      </w:r>
    </w:p>
    <w:p w14:paraId="4B8EEC6A" w14:textId="77777777" w:rsidR="00FF68ED" w:rsidRPr="00544AA4" w:rsidRDefault="00FF68ED" w:rsidP="00FF68ED">
      <w:r w:rsidRPr="00544AA4">
        <w:t>The uncertainty of the interferer is analysed in this clause using a general chamber assumption. The requirement may be tested in any suitable chamber (e.g. IAC, CATR) that is capable of measuring EIS accurately and also applying the out-of-band interferer. For interferer frequencies where it can be applied from a common antenna (like the in-band requirements) this is acceptable but it is expected the MU will be lower so will not influence the final MU value. The chosen chamber must of course be specified to handle the frequency of both the interferer and the wanted signal. The complete out-of-band blocking test may be completed using multiple chambers for different frequency ranges if necessary.</w:t>
      </w:r>
    </w:p>
    <w:p w14:paraId="45108C6D" w14:textId="77777777" w:rsidR="00FF68ED" w:rsidRPr="00544AA4" w:rsidRDefault="00FF68ED" w:rsidP="00FF68ED">
      <w:r w:rsidRPr="00544AA4">
        <w:rPr>
          <w:lang w:val="en-US"/>
        </w:rPr>
        <w:t>The distance between the test object and test antenna injecting the interferer signal is adjusted when necessary to ensure specified interferer signal level to be received.</w:t>
      </w:r>
    </w:p>
    <w:p w14:paraId="26E81D59" w14:textId="77777777" w:rsidR="00FF68ED" w:rsidRPr="00544AA4" w:rsidRDefault="00FF68ED" w:rsidP="00FF68ED">
      <w:pPr>
        <w:pStyle w:val="Heading2"/>
        <w:ind w:left="576" w:hanging="576"/>
        <w:rPr>
          <w:lang w:eastAsia="en-CA"/>
        </w:rPr>
      </w:pPr>
      <w:bookmarkStart w:id="6426" w:name="_Toc21086715"/>
      <w:bookmarkStart w:id="6427" w:name="_Toc29769174"/>
      <w:bookmarkStart w:id="6428" w:name="_Toc32332618"/>
      <w:bookmarkStart w:id="6429" w:name="_Toc37430449"/>
      <w:bookmarkStart w:id="6430" w:name="_Toc43739552"/>
      <w:bookmarkStart w:id="6431" w:name="_Toc46347313"/>
      <w:bookmarkStart w:id="6432" w:name="_Toc53169020"/>
      <w:bookmarkStart w:id="6433" w:name="_Toc53169712"/>
      <w:bookmarkStart w:id="6434" w:name="_Toc53170404"/>
      <w:r w:rsidRPr="00544AA4">
        <w:rPr>
          <w:lang w:eastAsia="en-CA"/>
        </w:rPr>
        <w:t>14.</w:t>
      </w:r>
      <w:r w:rsidRPr="00544AA4">
        <w:rPr>
          <w:lang w:eastAsia="ja-JP"/>
        </w:rPr>
        <w:t>2</w:t>
      </w:r>
      <w:r w:rsidRPr="00544AA4">
        <w:rPr>
          <w:lang w:eastAsia="en-CA"/>
        </w:rPr>
        <w:tab/>
        <w:t>General chamber</w:t>
      </w:r>
      <w:bookmarkEnd w:id="6426"/>
      <w:bookmarkEnd w:id="6427"/>
      <w:bookmarkEnd w:id="6428"/>
      <w:bookmarkEnd w:id="6429"/>
      <w:bookmarkEnd w:id="6430"/>
      <w:bookmarkEnd w:id="6431"/>
      <w:bookmarkEnd w:id="6432"/>
      <w:bookmarkEnd w:id="6433"/>
      <w:bookmarkEnd w:id="6434"/>
    </w:p>
    <w:p w14:paraId="31BA9A74" w14:textId="0FE80241" w:rsidR="00FF68ED" w:rsidRPr="00544AA4" w:rsidRDefault="00FF68ED" w:rsidP="00FF68ED">
      <w:pPr>
        <w:pStyle w:val="Heading3"/>
      </w:pPr>
      <w:bookmarkStart w:id="6435" w:name="_Toc32332619"/>
      <w:bookmarkStart w:id="6436" w:name="_Toc37430450"/>
      <w:bookmarkStart w:id="6437" w:name="_Toc43739553"/>
      <w:bookmarkStart w:id="6438" w:name="_Toc46347314"/>
      <w:bookmarkStart w:id="6439" w:name="_Toc53169021"/>
      <w:bookmarkStart w:id="6440" w:name="_Toc53169713"/>
      <w:bookmarkStart w:id="6441" w:name="_Toc53170405"/>
      <w:r w:rsidRPr="00544AA4">
        <w:t>14.2.1</w:t>
      </w:r>
      <w:r w:rsidRPr="00544AA4">
        <w:tab/>
      </w:r>
      <w:r w:rsidRPr="00544AA4">
        <w:rPr>
          <w:lang w:eastAsia="sv-SE"/>
        </w:rPr>
        <w:t>Measurement system description</w:t>
      </w:r>
      <w:bookmarkEnd w:id="6435"/>
      <w:bookmarkEnd w:id="6436"/>
      <w:bookmarkEnd w:id="6437"/>
      <w:bookmarkEnd w:id="6438"/>
      <w:bookmarkEnd w:id="6439"/>
      <w:bookmarkEnd w:id="6440"/>
      <w:bookmarkEnd w:id="6441"/>
    </w:p>
    <w:p w14:paraId="5EC413AE" w14:textId="0BEBBF4D" w:rsidR="00FF68ED" w:rsidRPr="00544AA4" w:rsidRDefault="00FF68ED" w:rsidP="00FF68ED">
      <w:r w:rsidRPr="00544AA4">
        <w:t>Measurement system description is captured in clause 7.8</w:t>
      </w:r>
      <w:ins w:id="6442" w:author="Huawei - editorials" w:date="2020-10-15T09:59:00Z">
        <w:r w:rsidR="00A139BD" w:rsidRPr="00544AA4">
          <w:t>7.1</w:t>
        </w:r>
      </w:ins>
      <w:r w:rsidRPr="00544AA4">
        <w:t xml:space="preserve">. </w:t>
      </w:r>
    </w:p>
    <w:p w14:paraId="2333D540" w14:textId="75C8656E" w:rsidR="00FF68ED" w:rsidRPr="00544AA4" w:rsidRDefault="00FF68ED" w:rsidP="00FF68ED">
      <w:r w:rsidRPr="00544AA4">
        <w:t>A general chamber is analysed for the interferer MU value, this is considered worst case for setting the MU value.</w:t>
      </w:r>
    </w:p>
    <w:p w14:paraId="1688C654" w14:textId="77777777" w:rsidR="00FF68ED" w:rsidRPr="00544AA4" w:rsidRDefault="00FF68ED" w:rsidP="00FF68ED">
      <w:pPr>
        <w:pStyle w:val="Heading3"/>
        <w:rPr>
          <w:lang w:eastAsia="sv-SE"/>
        </w:rPr>
      </w:pPr>
      <w:bookmarkStart w:id="6443" w:name="_Toc32332620"/>
      <w:bookmarkStart w:id="6444" w:name="_Toc37430451"/>
      <w:bookmarkStart w:id="6445" w:name="_Toc43739554"/>
      <w:bookmarkStart w:id="6446" w:name="_Toc46347315"/>
      <w:bookmarkStart w:id="6447" w:name="_Toc53169022"/>
      <w:bookmarkStart w:id="6448" w:name="_Toc53169714"/>
      <w:bookmarkStart w:id="6449" w:name="_Toc53170406"/>
      <w:r w:rsidRPr="00544AA4">
        <w:rPr>
          <w:lang w:eastAsia="sv-SE"/>
        </w:rPr>
        <w:t xml:space="preserve">14.2.2 </w:t>
      </w:r>
      <w:r w:rsidRPr="00544AA4">
        <w:rPr>
          <w:lang w:eastAsia="sv-SE"/>
        </w:rPr>
        <w:tab/>
        <w:t>Test procedure</w:t>
      </w:r>
      <w:bookmarkEnd w:id="6443"/>
      <w:bookmarkEnd w:id="6444"/>
      <w:bookmarkEnd w:id="6445"/>
      <w:bookmarkEnd w:id="6446"/>
      <w:bookmarkEnd w:id="6447"/>
      <w:bookmarkEnd w:id="6448"/>
      <w:bookmarkEnd w:id="6449"/>
    </w:p>
    <w:p w14:paraId="182D4256" w14:textId="77777777" w:rsidR="00FF68ED" w:rsidRPr="00544AA4" w:rsidRDefault="00FF68ED" w:rsidP="00FF68ED">
      <w:pPr>
        <w:pStyle w:val="Heading4"/>
      </w:pPr>
      <w:bookmarkStart w:id="6450" w:name="_Toc32332621"/>
      <w:bookmarkStart w:id="6451" w:name="_Toc37430452"/>
      <w:bookmarkStart w:id="6452" w:name="_Toc43739555"/>
      <w:bookmarkStart w:id="6453" w:name="_Toc46347316"/>
      <w:bookmarkStart w:id="6454" w:name="_Toc53169023"/>
      <w:bookmarkStart w:id="6455" w:name="_Toc53169715"/>
      <w:bookmarkStart w:id="6456" w:name="_Toc53170407"/>
      <w:r w:rsidRPr="00544AA4">
        <w:rPr>
          <w:lang w:eastAsia="sv-SE"/>
        </w:rPr>
        <w:t>14.2.2.1</w:t>
      </w:r>
      <w:r w:rsidRPr="00544AA4">
        <w:rPr>
          <w:lang w:eastAsia="sv-SE"/>
        </w:rPr>
        <w:tab/>
      </w:r>
      <w:r w:rsidRPr="00544AA4">
        <w:t>Stage 1: Calibration</w:t>
      </w:r>
      <w:bookmarkEnd w:id="6450"/>
      <w:bookmarkEnd w:id="6451"/>
      <w:bookmarkEnd w:id="6452"/>
      <w:bookmarkEnd w:id="6453"/>
      <w:bookmarkEnd w:id="6454"/>
      <w:bookmarkEnd w:id="6455"/>
      <w:bookmarkEnd w:id="6456"/>
    </w:p>
    <w:p w14:paraId="1B568B1A" w14:textId="4FAB4F2B" w:rsidR="00FF68ED" w:rsidRPr="00544AA4" w:rsidDel="00A139BD" w:rsidRDefault="00FF68ED" w:rsidP="00FF68ED">
      <w:pPr>
        <w:rPr>
          <w:del w:id="6457" w:author="Huawei - editorials" w:date="2020-10-15T09:59:00Z"/>
          <w:i/>
          <w:color w:val="0000FF"/>
        </w:rPr>
      </w:pPr>
      <w:del w:id="6458" w:author="Huawei - editorials" w:date="2020-10-15T09:59:00Z">
        <w:r w:rsidRPr="00544AA4" w:rsidDel="00A139BD">
          <w:rPr>
            <w:i/>
            <w:color w:val="0000FF"/>
          </w:rPr>
          <w:delText xml:space="preserve">Editor’s note: Calibration procedure to be verified, i.e. description on how you calibrate the chamber to secure that OOB interferer is correct at the test object. </w:delText>
        </w:r>
      </w:del>
    </w:p>
    <w:p w14:paraId="62231E37" w14:textId="355D88C9" w:rsidR="00FF68ED" w:rsidRPr="00544AA4" w:rsidRDefault="00FF68ED" w:rsidP="00FF68ED">
      <w:pPr>
        <w:rPr>
          <w:rFonts w:ascii="Arial" w:hAnsi="Arial"/>
          <w:sz w:val="24"/>
        </w:rPr>
      </w:pPr>
      <w:r w:rsidRPr="00544AA4">
        <w:t xml:space="preserve">For the wanted signal the calibration procedure and MU for the OTA sensitivity in clause 10.2 can be assumed for each chamber type and FR. </w:t>
      </w:r>
    </w:p>
    <w:p w14:paraId="784AFF8A" w14:textId="77777777" w:rsidR="00FF68ED" w:rsidRPr="00544AA4" w:rsidRDefault="00FF68ED" w:rsidP="00FF68ED">
      <w:r w:rsidRPr="00544AA4">
        <w:t>The interferer path is calibrated using the same method with appropriate antennas.</w:t>
      </w:r>
    </w:p>
    <w:p w14:paraId="703A4FFC" w14:textId="77777777" w:rsidR="00FF68ED" w:rsidRPr="00544AA4" w:rsidRDefault="00FF68ED" w:rsidP="00FF68ED">
      <w:pPr>
        <w:pStyle w:val="Heading4"/>
      </w:pPr>
      <w:bookmarkStart w:id="6459" w:name="_Toc32332622"/>
      <w:bookmarkStart w:id="6460" w:name="_Toc37430453"/>
      <w:bookmarkStart w:id="6461" w:name="_Toc43739556"/>
      <w:bookmarkStart w:id="6462" w:name="_Toc46347317"/>
      <w:bookmarkStart w:id="6463" w:name="_Toc53169024"/>
      <w:bookmarkStart w:id="6464" w:name="_Toc53169716"/>
      <w:bookmarkStart w:id="6465" w:name="_Toc53170408"/>
      <w:r w:rsidRPr="00544AA4">
        <w:rPr>
          <w:lang w:eastAsia="sv-SE"/>
        </w:rPr>
        <w:t>14.2.2.2</w:t>
      </w:r>
      <w:r w:rsidRPr="00544AA4">
        <w:rPr>
          <w:lang w:eastAsia="sv-SE"/>
        </w:rPr>
        <w:tab/>
      </w:r>
      <w:r w:rsidRPr="00544AA4">
        <w:t>Stage 2: BS measurement</w:t>
      </w:r>
      <w:bookmarkEnd w:id="6459"/>
      <w:bookmarkEnd w:id="6460"/>
      <w:bookmarkEnd w:id="6461"/>
      <w:bookmarkEnd w:id="6462"/>
      <w:bookmarkEnd w:id="6463"/>
      <w:bookmarkEnd w:id="6464"/>
      <w:bookmarkEnd w:id="6465"/>
    </w:p>
    <w:p w14:paraId="081B6452" w14:textId="0E7409ED" w:rsidR="00FF68ED" w:rsidRPr="00544AA4" w:rsidRDefault="00FF68ED" w:rsidP="00FF68ED">
      <w:r w:rsidRPr="00544AA4">
        <w:t xml:space="preserve">The </w:t>
      </w:r>
      <w:r w:rsidR="00616962" w:rsidRPr="00544AA4">
        <w:t xml:space="preserve">general chamber </w:t>
      </w:r>
      <w:r w:rsidRPr="00544AA4">
        <w:t xml:space="preserve">testing procedure </w:t>
      </w:r>
      <w:r w:rsidRPr="00544AA4">
        <w:rPr>
          <w:lang w:eastAsia="it-IT"/>
        </w:rPr>
        <w:t>consists of</w:t>
      </w:r>
      <w:r w:rsidRPr="00544AA4">
        <w:t xml:space="preserve"> the following steps:</w:t>
      </w:r>
    </w:p>
    <w:p w14:paraId="1DE45550" w14:textId="60555EC2" w:rsidR="00FF68ED" w:rsidRPr="00544AA4" w:rsidRDefault="00FF68ED" w:rsidP="00FF68ED">
      <w:pPr>
        <w:pStyle w:val="B1"/>
      </w:pPr>
      <w:r w:rsidRPr="00544AA4">
        <w:t>1)</w:t>
      </w:r>
      <w:r w:rsidRPr="00544AA4">
        <w:tab/>
        <w:t>Place test antenna(s) in at appropriate test directions, at appropriate distance, aligned in all supported polarizations (single or dual) with the BS.</w:t>
      </w:r>
      <w:r w:rsidR="00FC6037" w:rsidRPr="00544AA4">
        <w:t xml:space="preserve"> </w:t>
      </w:r>
    </w:p>
    <w:p w14:paraId="5BA9A864" w14:textId="77777777" w:rsidR="00FF68ED" w:rsidRPr="00544AA4" w:rsidRDefault="00FF68ED" w:rsidP="00FF68ED">
      <w:pPr>
        <w:pStyle w:val="B1"/>
      </w:pPr>
      <w:r w:rsidRPr="00544AA4">
        <w:t>2)</w:t>
      </w:r>
      <w:r w:rsidRPr="00544AA4">
        <w:tab/>
        <w:t>Connect test antenna(s) to the measurement equipment.</w:t>
      </w:r>
    </w:p>
    <w:p w14:paraId="16ADE55D" w14:textId="77777777" w:rsidR="00FF68ED" w:rsidRPr="00544AA4" w:rsidRDefault="00FF68ED" w:rsidP="00FF68ED">
      <w:pPr>
        <w:pStyle w:val="B1"/>
      </w:pPr>
      <w:r w:rsidRPr="00544AA4">
        <w:t>3)</w:t>
      </w:r>
      <w:r w:rsidRPr="00544AA4">
        <w:tab/>
        <w:t>The test antenna(s) shall be dual (or single) polarized covering the same frequency ranges as the BS</w:t>
      </w:r>
      <w:r w:rsidRPr="00544AA4">
        <w:rPr>
          <w:i/>
        </w:rPr>
        <w:t xml:space="preserve"> </w:t>
      </w:r>
      <w:r w:rsidRPr="00544AA4">
        <w:t xml:space="preserve">and the blocking frequencies. </w:t>
      </w:r>
      <w:r w:rsidRPr="00544AA4">
        <w:rPr>
          <w:lang w:val="en-US" w:eastAsia="zh-CN"/>
        </w:rPr>
        <w:t xml:space="preserve">If the test antenna does not cover both the wanted and interfering signal frequencies, separate test antennas for the wanted and interfering signal are required. </w:t>
      </w:r>
    </w:p>
    <w:p w14:paraId="2844DCE1" w14:textId="46212D37" w:rsidR="00FF68ED" w:rsidRPr="00544AA4" w:rsidRDefault="00FF68ED" w:rsidP="00FF68ED">
      <w:pPr>
        <w:pStyle w:val="B1"/>
      </w:pPr>
      <w:r w:rsidRPr="00544AA4">
        <w:t>4)</w:t>
      </w:r>
      <w:r w:rsidRPr="00544AA4">
        <w:tab/>
        <w:t>The OTA blocking interferer is injected into the test antenna, with the blocking interferer</w:t>
      </w:r>
      <w:r w:rsidRPr="00544AA4">
        <w:rPr>
          <w:vertAlign w:val="subscript"/>
        </w:rPr>
        <w:t xml:space="preserve"> </w:t>
      </w:r>
      <w:r w:rsidRPr="00544AA4">
        <w:t xml:space="preserve">producing specified interferer field strength level for each supported polarization. The interferer shall be </w:t>
      </w:r>
      <w:r w:rsidRPr="00544AA4">
        <w:rPr>
          <w:i/>
          <w:rPrChange w:id="6466" w:author="Huawei - editorials" w:date="2020-10-15T21:49:00Z">
            <w:rPr/>
          </w:rPrChange>
        </w:rPr>
        <w:t>polarization matched</w:t>
      </w:r>
      <w:r w:rsidRPr="00544AA4">
        <w:t xml:space="preserve"> to the BS in band and the position maintained for OOB measurements.</w:t>
      </w:r>
      <w:r w:rsidR="00FC6037" w:rsidRPr="00544AA4">
        <w:t xml:space="preserve"> </w:t>
      </w:r>
      <w:r w:rsidRPr="00544AA4">
        <w:t xml:space="preserve"> </w:t>
      </w:r>
    </w:p>
    <w:p w14:paraId="74DA7123" w14:textId="77777777" w:rsidR="00FF68ED" w:rsidRPr="00544AA4" w:rsidRDefault="00FF68ED" w:rsidP="00FF68ED">
      <w:pPr>
        <w:pStyle w:val="B1"/>
      </w:pPr>
      <w:r w:rsidRPr="00544AA4">
        <w:t>5)</w:t>
      </w:r>
      <w:r w:rsidRPr="00544AA4">
        <w:tab/>
        <w:t>The BS receives the wanted signal and the interferer signal for all supported polarizations (single or dual), in the reference direction from the test antenna(s).</w:t>
      </w:r>
    </w:p>
    <w:p w14:paraId="7B333DE7" w14:textId="77777777" w:rsidR="00FF68ED" w:rsidRPr="00544AA4" w:rsidRDefault="00FF68ED" w:rsidP="00FF68ED">
      <w:pPr>
        <w:pStyle w:val="Heading3"/>
        <w:rPr>
          <w:lang w:eastAsia="en-CA"/>
        </w:rPr>
      </w:pPr>
      <w:bookmarkStart w:id="6467" w:name="_Toc32332623"/>
      <w:bookmarkStart w:id="6468" w:name="_Toc37430454"/>
      <w:bookmarkStart w:id="6469" w:name="_Toc43739557"/>
      <w:bookmarkStart w:id="6470" w:name="_Toc46347318"/>
      <w:bookmarkStart w:id="6471" w:name="_Toc53169025"/>
      <w:bookmarkStart w:id="6472" w:name="_Toc53169717"/>
      <w:bookmarkStart w:id="6473" w:name="_Toc53170409"/>
      <w:r w:rsidRPr="00544AA4">
        <w:rPr>
          <w:lang w:eastAsia="en-CA"/>
        </w:rPr>
        <w:t>14.2.3</w:t>
      </w:r>
      <w:r w:rsidRPr="00544AA4">
        <w:rPr>
          <w:lang w:eastAsia="en-CA"/>
        </w:rPr>
        <w:tab/>
        <w:t>MU value derivation, FR1</w:t>
      </w:r>
      <w:bookmarkEnd w:id="6467"/>
      <w:bookmarkEnd w:id="6468"/>
      <w:bookmarkEnd w:id="6469"/>
      <w:bookmarkEnd w:id="6470"/>
      <w:bookmarkEnd w:id="6471"/>
      <w:bookmarkEnd w:id="6472"/>
      <w:bookmarkEnd w:id="6473"/>
    </w:p>
    <w:p w14:paraId="77DAC039" w14:textId="77777777" w:rsidR="00FF68ED" w:rsidRPr="00544AA4" w:rsidRDefault="00FF68ED" w:rsidP="00FF68ED">
      <w:r w:rsidRPr="00544AA4">
        <w:t>The MU value for OTA out-of-band blocking consists of the MU value for the wanted signal and the MU value for the interfering signal.</w:t>
      </w:r>
    </w:p>
    <w:p w14:paraId="1E0D4DE9" w14:textId="01D070AC" w:rsidR="00FF68ED" w:rsidRPr="00544AA4" w:rsidRDefault="00FF68ED" w:rsidP="00FF68ED">
      <w:r w:rsidRPr="00544AA4">
        <w:t>The unwanted signal is defined as a field strength so can be applied in the near field with the assumption that the test antenna fully illuminated the BS under test. For the purposes of calculating a MU value of the interfering signal the same general o</w:t>
      </w:r>
      <w:r w:rsidRPr="00544AA4">
        <w:rPr>
          <w:lang w:eastAsia="ja-JP"/>
        </w:rPr>
        <w:t xml:space="preserve">ut-of-band </w:t>
      </w:r>
      <w:r w:rsidRPr="00544AA4">
        <w:t>OTA chamber used for the TX spurious emissions requirement in clause 12.2 is assumed.</w:t>
      </w:r>
    </w:p>
    <w:p w14:paraId="7F729937" w14:textId="77777777" w:rsidR="00FF68ED" w:rsidRPr="00544AA4" w:rsidRDefault="00FF68ED" w:rsidP="00FF68ED">
      <w:r w:rsidRPr="00544AA4">
        <w:t>The o</w:t>
      </w:r>
      <w:r w:rsidRPr="00544AA4">
        <w:rPr>
          <w:lang w:eastAsia="ja-JP"/>
        </w:rPr>
        <w:t xml:space="preserve">ut-of-band </w:t>
      </w:r>
      <w:r w:rsidRPr="00544AA4">
        <w:t>blocking is analysed using the same methodology as the other receiver interference requirements where:</w:t>
      </w:r>
    </w:p>
    <w:p w14:paraId="6A6CCE4F" w14:textId="77777777" w:rsidR="00FF68ED" w:rsidRPr="00544AA4" w:rsidRDefault="00FF68ED" w:rsidP="00FF68ED">
      <w:pPr>
        <w:pStyle w:val="EQ"/>
      </w:pPr>
      <w:r w:rsidRPr="00544AA4">
        <w:tab/>
      </w:r>
      <w:r w:rsidRPr="00544AA4">
        <w:rPr>
          <w:position w:val="-16"/>
        </w:rPr>
        <w:object w:dxaOrig="4459" w:dyaOrig="480" w14:anchorId="6E0571EC">
          <v:shape id="_x0000_i1078" type="#_x0000_t75" style="width:223.5pt;height:21.75pt" o:ole="">
            <v:imagedata r:id="rId178" o:title=""/>
          </v:shape>
          <o:OLEObject Type="Embed" ProgID="Equation.3" ShapeID="_x0000_i1078" DrawAspect="Content" ObjectID="_1666615230" r:id="rId179"/>
        </w:object>
      </w:r>
    </w:p>
    <w:p w14:paraId="6B33AC4D" w14:textId="77777777" w:rsidR="00FF68ED" w:rsidRPr="00544AA4" w:rsidRDefault="00FF68ED" w:rsidP="00FF68ED">
      <w:r w:rsidRPr="00544AA4">
        <w:t>The MU</w:t>
      </w:r>
      <w:r w:rsidRPr="00544AA4">
        <w:rPr>
          <w:vertAlign w:val="subscript"/>
        </w:rPr>
        <w:t>wantedsignal</w:t>
      </w:r>
      <w:r w:rsidRPr="00544AA4">
        <w:t xml:space="preserve"> of the wanted signal is the same as that for the OTA sensitivity requirement.</w:t>
      </w:r>
    </w:p>
    <w:p w14:paraId="3865ECA0" w14:textId="77777777" w:rsidR="00FF68ED" w:rsidRPr="00544AA4" w:rsidRDefault="00FF68ED" w:rsidP="00FF68ED">
      <w:r w:rsidRPr="00544AA4">
        <w:t>The Noise</w:t>
      </w:r>
      <w:r w:rsidRPr="00544AA4">
        <w:rPr>
          <w:vertAlign w:val="subscript"/>
        </w:rPr>
        <w:t>effect</w:t>
      </w:r>
      <w:r w:rsidRPr="00544AA4">
        <w:t xml:space="preserve"> MU from the signal generator for the broad band noise effect is the same as the conducted requirement (i.e. 0.1 dB).</w:t>
      </w:r>
    </w:p>
    <w:p w14:paraId="39338A45" w14:textId="77777777" w:rsidR="00FF68ED" w:rsidRPr="00544AA4" w:rsidRDefault="00FF68ED" w:rsidP="00FF68ED">
      <w:r w:rsidRPr="00544AA4">
        <w:t>The MU assessment for the general chamber is as follows:</w:t>
      </w:r>
    </w:p>
    <w:p w14:paraId="094C523C" w14:textId="77777777" w:rsidR="00FF68ED" w:rsidRPr="00544AA4" w:rsidRDefault="00FF68ED" w:rsidP="00FF68ED">
      <w:pPr>
        <w:pStyle w:val="B1"/>
      </w:pPr>
    </w:p>
    <w:p w14:paraId="4FFB811E" w14:textId="77777777" w:rsidR="00FF68ED" w:rsidRPr="00544AA4" w:rsidRDefault="00FF68ED" w:rsidP="00FF68ED">
      <w:pPr>
        <w:pStyle w:val="TH"/>
      </w:pPr>
      <w:r w:rsidRPr="00544AA4">
        <w:t xml:space="preserve">Table </w:t>
      </w:r>
      <w:r w:rsidRPr="00544AA4">
        <w:rPr>
          <w:lang w:eastAsia="en-CA"/>
        </w:rPr>
        <w:t>14.2.3</w:t>
      </w:r>
      <w:r w:rsidRPr="00544AA4">
        <w:t>-1: MU assessment for out-of-band blocking interferer</w:t>
      </w:r>
    </w:p>
    <w:p w14:paraId="7E953403" w14:textId="77777777" w:rsidR="00FF68ED" w:rsidRPr="00544AA4" w:rsidRDefault="00FF68ED" w:rsidP="00FF68ED">
      <w:r w:rsidRPr="00544AA4">
        <w:t>The OTA chamber is one part of the total interferer MU value. The rest of the MU is from the conducted signal accuracy, for this the conducted accuracy is used as a guide. In addition care is taken to ensure the mismatch is not added twice (from the chamber and the conducted value) and also it is considered if a PA is needed to achieve sufficient test signal power level.</w:t>
      </w:r>
    </w:p>
    <w:p w14:paraId="3CF9484F" w14:textId="77777777" w:rsidR="00FF68ED" w:rsidRPr="00544AA4" w:rsidRDefault="00FF68ED" w:rsidP="00FF68ED">
      <w:r w:rsidRPr="00544AA4">
        <w:t xml:space="preserve">The interferer is specified as a field strength of 0.36 V/m, the required conducted power level depends one chamber size (the FSPL) the test </w:t>
      </w:r>
      <w:r w:rsidRPr="00544AA4">
        <w:rPr>
          <w:i/>
          <w:rPrChange w:id="6474" w:author="Huawei - editorials" w:date="2020-10-15T21:38:00Z">
            <w:rPr/>
          </w:rPrChange>
        </w:rPr>
        <w:t>antenna gain</w:t>
      </w:r>
      <w:r w:rsidRPr="00544AA4">
        <w:t xml:space="preserve"> and the conducted signal path, and example is given in table </w:t>
      </w:r>
      <w:r w:rsidRPr="00544AA4">
        <w:rPr>
          <w:lang w:eastAsia="en-CA"/>
        </w:rPr>
        <w:t>14.2.3</w:t>
      </w:r>
      <w:r w:rsidRPr="00544AA4">
        <w:t>-2.</w:t>
      </w:r>
    </w:p>
    <w:p w14:paraId="4257C3DC" w14:textId="77777777" w:rsidR="00FF68ED" w:rsidRPr="00544AA4" w:rsidRDefault="00FF68ED" w:rsidP="00FF68ED">
      <w:pPr>
        <w:pStyle w:val="TH"/>
      </w:pPr>
      <w:r w:rsidRPr="00544AA4">
        <w:t xml:space="preserve">Table </w:t>
      </w:r>
      <w:r w:rsidRPr="00544AA4">
        <w:rPr>
          <w:lang w:eastAsia="en-CA"/>
        </w:rPr>
        <w:t>14.2.3</w:t>
      </w:r>
      <w:r w:rsidRPr="00544AA4">
        <w:t>-2: Example of required conducted interferer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47"/>
        <w:gridCol w:w="667"/>
        <w:gridCol w:w="587"/>
      </w:tblGrid>
      <w:tr w:rsidR="00FF68ED" w:rsidRPr="00544AA4" w14:paraId="24B74968" w14:textId="77777777" w:rsidTr="002E0DC8">
        <w:trPr>
          <w:trHeight w:val="300"/>
          <w:jc w:val="center"/>
        </w:trPr>
        <w:tc>
          <w:tcPr>
            <w:tcW w:w="0" w:type="auto"/>
            <w:gridSpan w:val="3"/>
            <w:noWrap/>
            <w:tcMar>
              <w:top w:w="0" w:type="dxa"/>
              <w:left w:w="108" w:type="dxa"/>
              <w:bottom w:w="0" w:type="dxa"/>
              <w:right w:w="108" w:type="dxa"/>
            </w:tcMar>
            <w:vAlign w:val="bottom"/>
            <w:hideMark/>
          </w:tcPr>
          <w:p w14:paraId="3C019B80" w14:textId="77777777" w:rsidR="00FF68ED" w:rsidRPr="00544AA4" w:rsidRDefault="00FF68ED" w:rsidP="002E0DC8">
            <w:pPr>
              <w:pStyle w:val="TAH"/>
              <w:rPr>
                <w:rFonts w:ascii="Calibri" w:eastAsia="Calibri" w:hAnsi="Calibri"/>
                <w:sz w:val="22"/>
                <w:szCs w:val="22"/>
              </w:rPr>
            </w:pPr>
            <w:r w:rsidRPr="00544AA4">
              <w:t>OOB blocking interferer level</w:t>
            </w:r>
          </w:p>
        </w:tc>
      </w:tr>
      <w:tr w:rsidR="00FF68ED" w:rsidRPr="00544AA4" w14:paraId="4BAA2317" w14:textId="77777777" w:rsidTr="002E0DC8">
        <w:trPr>
          <w:trHeight w:val="300"/>
          <w:jc w:val="center"/>
        </w:trPr>
        <w:tc>
          <w:tcPr>
            <w:tcW w:w="0" w:type="auto"/>
            <w:noWrap/>
            <w:tcMar>
              <w:top w:w="0" w:type="dxa"/>
              <w:left w:w="108" w:type="dxa"/>
              <w:bottom w:w="0" w:type="dxa"/>
              <w:right w:w="108" w:type="dxa"/>
            </w:tcMar>
            <w:vAlign w:val="bottom"/>
            <w:hideMark/>
          </w:tcPr>
          <w:p w14:paraId="2687CE55" w14:textId="77777777" w:rsidR="00FF68ED" w:rsidRPr="00544AA4" w:rsidRDefault="00FF68ED" w:rsidP="00191DC4">
            <w:pPr>
              <w:pStyle w:val="TAC"/>
              <w:rPr>
                <w:rFonts w:ascii="Calibri" w:eastAsia="Calibri" w:hAnsi="Calibri"/>
                <w:sz w:val="22"/>
                <w:szCs w:val="22"/>
              </w:rPr>
            </w:pPr>
            <w:r w:rsidRPr="00544AA4">
              <w:t>Field strength</w:t>
            </w:r>
          </w:p>
        </w:tc>
        <w:tc>
          <w:tcPr>
            <w:tcW w:w="0" w:type="auto"/>
            <w:noWrap/>
            <w:tcMar>
              <w:top w:w="0" w:type="dxa"/>
              <w:left w:w="108" w:type="dxa"/>
              <w:bottom w:w="0" w:type="dxa"/>
              <w:right w:w="108" w:type="dxa"/>
            </w:tcMar>
            <w:vAlign w:val="bottom"/>
            <w:hideMark/>
          </w:tcPr>
          <w:p w14:paraId="43036B85" w14:textId="77777777" w:rsidR="00FF68ED" w:rsidRPr="00544AA4" w:rsidRDefault="00FF68ED" w:rsidP="002E0DC8">
            <w:pPr>
              <w:pStyle w:val="TAC"/>
              <w:rPr>
                <w:rFonts w:ascii="Calibri" w:eastAsia="Calibri" w:hAnsi="Calibri"/>
                <w:sz w:val="22"/>
                <w:szCs w:val="22"/>
              </w:rPr>
            </w:pPr>
            <w:r w:rsidRPr="00544AA4">
              <w:t>0.36</w:t>
            </w:r>
          </w:p>
        </w:tc>
        <w:tc>
          <w:tcPr>
            <w:tcW w:w="0" w:type="auto"/>
            <w:noWrap/>
            <w:tcMar>
              <w:top w:w="0" w:type="dxa"/>
              <w:left w:w="108" w:type="dxa"/>
              <w:bottom w:w="0" w:type="dxa"/>
              <w:right w:w="108" w:type="dxa"/>
            </w:tcMar>
            <w:vAlign w:val="bottom"/>
            <w:hideMark/>
          </w:tcPr>
          <w:p w14:paraId="7540A295" w14:textId="77777777" w:rsidR="00FF68ED" w:rsidRPr="00544AA4" w:rsidRDefault="00FF68ED" w:rsidP="002E0DC8">
            <w:pPr>
              <w:pStyle w:val="TAC"/>
              <w:rPr>
                <w:rFonts w:ascii="Calibri" w:eastAsia="Calibri" w:hAnsi="Calibri"/>
                <w:sz w:val="22"/>
                <w:szCs w:val="22"/>
              </w:rPr>
            </w:pPr>
            <w:r w:rsidRPr="00544AA4">
              <w:t>V/m</w:t>
            </w:r>
          </w:p>
        </w:tc>
      </w:tr>
      <w:tr w:rsidR="00FF68ED" w:rsidRPr="00544AA4" w14:paraId="6D167405" w14:textId="77777777" w:rsidTr="002E0DC8">
        <w:trPr>
          <w:trHeight w:val="300"/>
          <w:jc w:val="center"/>
        </w:trPr>
        <w:tc>
          <w:tcPr>
            <w:tcW w:w="0" w:type="auto"/>
            <w:noWrap/>
            <w:tcMar>
              <w:top w:w="0" w:type="dxa"/>
              <w:left w:w="108" w:type="dxa"/>
              <w:bottom w:w="0" w:type="dxa"/>
              <w:right w:w="108" w:type="dxa"/>
            </w:tcMar>
            <w:vAlign w:val="bottom"/>
            <w:hideMark/>
          </w:tcPr>
          <w:p w14:paraId="59111806" w14:textId="77777777" w:rsidR="00FF68ED" w:rsidRPr="00544AA4" w:rsidRDefault="00FF68ED" w:rsidP="00191DC4">
            <w:pPr>
              <w:pStyle w:val="TAC"/>
              <w:rPr>
                <w:rFonts w:ascii="Calibri" w:eastAsia="Calibri" w:hAnsi="Calibri"/>
                <w:sz w:val="22"/>
                <w:szCs w:val="22"/>
              </w:rPr>
            </w:pPr>
            <w:r w:rsidRPr="00544AA4">
              <w:t>d</w:t>
            </w:r>
          </w:p>
        </w:tc>
        <w:tc>
          <w:tcPr>
            <w:tcW w:w="0" w:type="auto"/>
            <w:noWrap/>
            <w:tcMar>
              <w:top w:w="0" w:type="dxa"/>
              <w:left w:w="108" w:type="dxa"/>
              <w:bottom w:w="0" w:type="dxa"/>
              <w:right w:w="108" w:type="dxa"/>
            </w:tcMar>
            <w:vAlign w:val="bottom"/>
            <w:hideMark/>
          </w:tcPr>
          <w:p w14:paraId="7FD382E1" w14:textId="77777777" w:rsidR="00FF68ED" w:rsidRPr="00544AA4" w:rsidRDefault="00FF68ED" w:rsidP="002E0DC8">
            <w:pPr>
              <w:pStyle w:val="TAC"/>
              <w:rPr>
                <w:rFonts w:ascii="Calibri" w:eastAsia="Calibri" w:hAnsi="Calibri"/>
                <w:sz w:val="22"/>
                <w:szCs w:val="22"/>
              </w:rPr>
            </w:pPr>
            <w:r w:rsidRPr="00544AA4">
              <w:t>4</w:t>
            </w:r>
          </w:p>
        </w:tc>
        <w:tc>
          <w:tcPr>
            <w:tcW w:w="0" w:type="auto"/>
            <w:noWrap/>
            <w:tcMar>
              <w:top w:w="0" w:type="dxa"/>
              <w:left w:w="108" w:type="dxa"/>
              <w:bottom w:w="0" w:type="dxa"/>
              <w:right w:w="108" w:type="dxa"/>
            </w:tcMar>
            <w:vAlign w:val="bottom"/>
            <w:hideMark/>
          </w:tcPr>
          <w:p w14:paraId="7050F6BC" w14:textId="77777777" w:rsidR="00FF68ED" w:rsidRPr="00544AA4" w:rsidRDefault="00FF68ED" w:rsidP="002E0DC8">
            <w:pPr>
              <w:pStyle w:val="TAC"/>
              <w:rPr>
                <w:rFonts w:ascii="Calibri" w:eastAsia="Calibri" w:hAnsi="Calibri"/>
                <w:sz w:val="22"/>
                <w:szCs w:val="22"/>
              </w:rPr>
            </w:pPr>
            <w:r w:rsidRPr="00544AA4">
              <w:t>m</w:t>
            </w:r>
          </w:p>
        </w:tc>
      </w:tr>
      <w:tr w:rsidR="00FF68ED" w:rsidRPr="00544AA4" w14:paraId="7E8B3897" w14:textId="77777777" w:rsidTr="002E0DC8">
        <w:trPr>
          <w:trHeight w:val="300"/>
          <w:jc w:val="center"/>
        </w:trPr>
        <w:tc>
          <w:tcPr>
            <w:tcW w:w="0" w:type="auto"/>
            <w:noWrap/>
            <w:tcMar>
              <w:top w:w="0" w:type="dxa"/>
              <w:left w:w="108" w:type="dxa"/>
              <w:bottom w:w="0" w:type="dxa"/>
              <w:right w:w="108" w:type="dxa"/>
            </w:tcMar>
            <w:vAlign w:val="bottom"/>
            <w:hideMark/>
          </w:tcPr>
          <w:p w14:paraId="116DC90C" w14:textId="77777777" w:rsidR="00FF68ED" w:rsidRPr="00544AA4" w:rsidRDefault="00FF68ED" w:rsidP="00191DC4">
            <w:pPr>
              <w:pStyle w:val="TAC"/>
              <w:rPr>
                <w:rFonts w:ascii="Calibri" w:eastAsia="Calibri" w:hAnsi="Calibri"/>
                <w:sz w:val="22"/>
                <w:szCs w:val="22"/>
              </w:rPr>
            </w:pPr>
            <w:r w:rsidRPr="00544AA4">
              <w:t>EIRP</w:t>
            </w:r>
          </w:p>
        </w:tc>
        <w:tc>
          <w:tcPr>
            <w:tcW w:w="0" w:type="auto"/>
            <w:noWrap/>
            <w:tcMar>
              <w:top w:w="0" w:type="dxa"/>
              <w:left w:w="108" w:type="dxa"/>
              <w:bottom w:w="0" w:type="dxa"/>
              <w:right w:w="108" w:type="dxa"/>
            </w:tcMar>
            <w:vAlign w:val="bottom"/>
            <w:hideMark/>
          </w:tcPr>
          <w:p w14:paraId="3BC6941F" w14:textId="77777777" w:rsidR="00FF68ED" w:rsidRPr="00544AA4" w:rsidRDefault="00FF68ED" w:rsidP="002E0DC8">
            <w:pPr>
              <w:pStyle w:val="TAC"/>
              <w:rPr>
                <w:rFonts w:ascii="Calibri" w:eastAsia="Calibri" w:hAnsi="Calibri"/>
                <w:sz w:val="22"/>
                <w:szCs w:val="22"/>
              </w:rPr>
            </w:pPr>
            <w:r w:rsidRPr="00544AA4">
              <w:t>18.40</w:t>
            </w:r>
          </w:p>
        </w:tc>
        <w:tc>
          <w:tcPr>
            <w:tcW w:w="0" w:type="auto"/>
            <w:noWrap/>
            <w:tcMar>
              <w:top w:w="0" w:type="dxa"/>
              <w:left w:w="108" w:type="dxa"/>
              <w:bottom w:w="0" w:type="dxa"/>
              <w:right w:w="108" w:type="dxa"/>
            </w:tcMar>
            <w:vAlign w:val="bottom"/>
            <w:hideMark/>
          </w:tcPr>
          <w:p w14:paraId="4C2D3D08" w14:textId="77777777" w:rsidR="00FF68ED" w:rsidRPr="00544AA4" w:rsidRDefault="00FF68ED" w:rsidP="002E0DC8">
            <w:pPr>
              <w:pStyle w:val="TAC"/>
              <w:rPr>
                <w:rFonts w:ascii="Calibri" w:eastAsia="Calibri" w:hAnsi="Calibri"/>
                <w:sz w:val="22"/>
                <w:szCs w:val="22"/>
              </w:rPr>
            </w:pPr>
            <w:r w:rsidRPr="00544AA4">
              <w:t>dBm</w:t>
            </w:r>
          </w:p>
        </w:tc>
      </w:tr>
      <w:tr w:rsidR="00FF68ED" w:rsidRPr="00544AA4" w14:paraId="6DDB00A7" w14:textId="77777777" w:rsidTr="002E0DC8">
        <w:trPr>
          <w:trHeight w:val="300"/>
          <w:jc w:val="center"/>
        </w:trPr>
        <w:tc>
          <w:tcPr>
            <w:tcW w:w="0" w:type="auto"/>
            <w:noWrap/>
            <w:tcMar>
              <w:top w:w="0" w:type="dxa"/>
              <w:left w:w="108" w:type="dxa"/>
              <w:bottom w:w="0" w:type="dxa"/>
              <w:right w:w="108" w:type="dxa"/>
            </w:tcMar>
            <w:vAlign w:val="bottom"/>
            <w:hideMark/>
          </w:tcPr>
          <w:p w14:paraId="3E06ED25" w14:textId="77777777" w:rsidR="00FF68ED" w:rsidRPr="00544AA4" w:rsidRDefault="00FF68ED" w:rsidP="00191DC4">
            <w:pPr>
              <w:pStyle w:val="TAC"/>
              <w:rPr>
                <w:rFonts w:ascii="Calibri" w:eastAsia="Calibri" w:hAnsi="Calibri"/>
                <w:sz w:val="22"/>
                <w:szCs w:val="22"/>
              </w:rPr>
            </w:pPr>
            <w:r w:rsidRPr="00544AA4">
              <w:t>Antenna</w:t>
            </w:r>
          </w:p>
        </w:tc>
        <w:tc>
          <w:tcPr>
            <w:tcW w:w="0" w:type="auto"/>
            <w:noWrap/>
            <w:tcMar>
              <w:top w:w="0" w:type="dxa"/>
              <w:left w:w="108" w:type="dxa"/>
              <w:bottom w:w="0" w:type="dxa"/>
              <w:right w:w="108" w:type="dxa"/>
            </w:tcMar>
            <w:vAlign w:val="bottom"/>
            <w:hideMark/>
          </w:tcPr>
          <w:p w14:paraId="2AC47AAF" w14:textId="77777777" w:rsidR="00FF68ED" w:rsidRPr="00544AA4" w:rsidRDefault="00FF68ED" w:rsidP="002E0DC8">
            <w:pPr>
              <w:pStyle w:val="TAC"/>
              <w:rPr>
                <w:rFonts w:ascii="Calibri" w:eastAsia="Calibri" w:hAnsi="Calibri"/>
                <w:sz w:val="22"/>
                <w:szCs w:val="22"/>
              </w:rPr>
            </w:pPr>
            <w:r w:rsidRPr="00544AA4">
              <w:t>5</w:t>
            </w:r>
          </w:p>
        </w:tc>
        <w:tc>
          <w:tcPr>
            <w:tcW w:w="0" w:type="auto"/>
            <w:noWrap/>
            <w:tcMar>
              <w:top w:w="0" w:type="dxa"/>
              <w:left w:w="108" w:type="dxa"/>
              <w:bottom w:w="0" w:type="dxa"/>
              <w:right w:w="108" w:type="dxa"/>
            </w:tcMar>
            <w:vAlign w:val="bottom"/>
            <w:hideMark/>
          </w:tcPr>
          <w:p w14:paraId="4EA36809" w14:textId="77777777" w:rsidR="00FF68ED" w:rsidRPr="00544AA4" w:rsidRDefault="00FF68ED" w:rsidP="002E0DC8">
            <w:pPr>
              <w:pStyle w:val="TAC"/>
              <w:rPr>
                <w:rFonts w:ascii="Calibri" w:eastAsia="Calibri" w:hAnsi="Calibri"/>
                <w:sz w:val="22"/>
                <w:szCs w:val="22"/>
              </w:rPr>
            </w:pPr>
            <w:r w:rsidRPr="00544AA4">
              <w:t>dBi</w:t>
            </w:r>
          </w:p>
        </w:tc>
      </w:tr>
      <w:tr w:rsidR="00FF68ED" w:rsidRPr="00544AA4" w14:paraId="6721D5DC" w14:textId="77777777" w:rsidTr="002E0DC8">
        <w:trPr>
          <w:trHeight w:val="300"/>
          <w:jc w:val="center"/>
        </w:trPr>
        <w:tc>
          <w:tcPr>
            <w:tcW w:w="0" w:type="auto"/>
            <w:noWrap/>
            <w:tcMar>
              <w:top w:w="0" w:type="dxa"/>
              <w:left w:w="108" w:type="dxa"/>
              <w:bottom w:w="0" w:type="dxa"/>
              <w:right w:w="108" w:type="dxa"/>
            </w:tcMar>
            <w:vAlign w:val="bottom"/>
            <w:hideMark/>
          </w:tcPr>
          <w:p w14:paraId="05B4E947" w14:textId="77777777" w:rsidR="00FF68ED" w:rsidRPr="00544AA4" w:rsidRDefault="00FF68ED" w:rsidP="00191DC4">
            <w:pPr>
              <w:pStyle w:val="TAC"/>
              <w:rPr>
                <w:rFonts w:ascii="Calibri" w:eastAsia="Calibri" w:hAnsi="Calibri"/>
                <w:sz w:val="22"/>
                <w:szCs w:val="22"/>
              </w:rPr>
            </w:pPr>
            <w:r w:rsidRPr="00544AA4">
              <w:t>Cables, filers, etc.</w:t>
            </w:r>
          </w:p>
        </w:tc>
        <w:tc>
          <w:tcPr>
            <w:tcW w:w="0" w:type="auto"/>
            <w:noWrap/>
            <w:tcMar>
              <w:top w:w="0" w:type="dxa"/>
              <w:left w:w="108" w:type="dxa"/>
              <w:bottom w:w="0" w:type="dxa"/>
              <w:right w:w="108" w:type="dxa"/>
            </w:tcMar>
            <w:vAlign w:val="bottom"/>
            <w:hideMark/>
          </w:tcPr>
          <w:p w14:paraId="0865FDC5" w14:textId="77777777" w:rsidR="00FF68ED" w:rsidRPr="00544AA4" w:rsidRDefault="00FF68ED" w:rsidP="002E0DC8">
            <w:pPr>
              <w:pStyle w:val="TAC"/>
              <w:rPr>
                <w:rFonts w:ascii="Calibri" w:eastAsia="Calibri" w:hAnsi="Calibri"/>
                <w:sz w:val="22"/>
                <w:szCs w:val="22"/>
              </w:rPr>
            </w:pPr>
            <w:r w:rsidRPr="00544AA4">
              <w:t>10</w:t>
            </w:r>
          </w:p>
        </w:tc>
        <w:tc>
          <w:tcPr>
            <w:tcW w:w="0" w:type="auto"/>
            <w:noWrap/>
            <w:tcMar>
              <w:top w:w="0" w:type="dxa"/>
              <w:left w:w="108" w:type="dxa"/>
              <w:bottom w:w="0" w:type="dxa"/>
              <w:right w:w="108" w:type="dxa"/>
            </w:tcMar>
            <w:vAlign w:val="bottom"/>
            <w:hideMark/>
          </w:tcPr>
          <w:p w14:paraId="4BC53227" w14:textId="77777777" w:rsidR="00FF68ED" w:rsidRPr="00544AA4" w:rsidRDefault="00FF68ED" w:rsidP="002E0DC8">
            <w:pPr>
              <w:pStyle w:val="TAC"/>
              <w:rPr>
                <w:rFonts w:ascii="Calibri" w:eastAsia="Calibri" w:hAnsi="Calibri"/>
                <w:sz w:val="22"/>
                <w:szCs w:val="22"/>
              </w:rPr>
            </w:pPr>
            <w:r w:rsidRPr="00544AA4">
              <w:t>dB</w:t>
            </w:r>
          </w:p>
        </w:tc>
      </w:tr>
      <w:tr w:rsidR="00FF68ED" w:rsidRPr="00544AA4" w14:paraId="0438BE14" w14:textId="77777777" w:rsidTr="002E0DC8">
        <w:trPr>
          <w:trHeight w:val="300"/>
          <w:jc w:val="center"/>
        </w:trPr>
        <w:tc>
          <w:tcPr>
            <w:tcW w:w="0" w:type="auto"/>
            <w:noWrap/>
            <w:tcMar>
              <w:top w:w="0" w:type="dxa"/>
              <w:left w:w="108" w:type="dxa"/>
              <w:bottom w:w="0" w:type="dxa"/>
              <w:right w:w="108" w:type="dxa"/>
            </w:tcMar>
            <w:vAlign w:val="bottom"/>
            <w:hideMark/>
          </w:tcPr>
          <w:p w14:paraId="18165502" w14:textId="77777777" w:rsidR="00FF68ED" w:rsidRPr="00544AA4" w:rsidRDefault="00FF68ED" w:rsidP="00191DC4">
            <w:pPr>
              <w:pStyle w:val="TAC"/>
              <w:rPr>
                <w:rFonts w:ascii="Calibri" w:eastAsia="Calibri" w:hAnsi="Calibri"/>
                <w:sz w:val="22"/>
                <w:szCs w:val="22"/>
              </w:rPr>
            </w:pPr>
            <w:r w:rsidRPr="00544AA4">
              <w:t>Signal generator</w:t>
            </w:r>
          </w:p>
        </w:tc>
        <w:tc>
          <w:tcPr>
            <w:tcW w:w="0" w:type="auto"/>
            <w:noWrap/>
            <w:tcMar>
              <w:top w:w="0" w:type="dxa"/>
              <w:left w:w="108" w:type="dxa"/>
              <w:bottom w:w="0" w:type="dxa"/>
              <w:right w:w="108" w:type="dxa"/>
            </w:tcMar>
            <w:vAlign w:val="bottom"/>
            <w:hideMark/>
          </w:tcPr>
          <w:p w14:paraId="2BC7D969" w14:textId="77777777" w:rsidR="00FF68ED" w:rsidRPr="00544AA4" w:rsidRDefault="00FF68ED" w:rsidP="002E0DC8">
            <w:pPr>
              <w:pStyle w:val="TAC"/>
              <w:rPr>
                <w:rFonts w:ascii="Calibri" w:eastAsia="Calibri" w:hAnsi="Calibri"/>
                <w:b/>
                <w:bCs/>
                <w:sz w:val="22"/>
                <w:szCs w:val="22"/>
              </w:rPr>
            </w:pPr>
            <w:r w:rsidRPr="00544AA4">
              <w:rPr>
                <w:b/>
                <w:bCs/>
              </w:rPr>
              <w:t>23.40</w:t>
            </w:r>
          </w:p>
        </w:tc>
        <w:tc>
          <w:tcPr>
            <w:tcW w:w="0" w:type="auto"/>
            <w:noWrap/>
            <w:tcMar>
              <w:top w:w="0" w:type="dxa"/>
              <w:left w:w="108" w:type="dxa"/>
              <w:bottom w:w="0" w:type="dxa"/>
              <w:right w:w="108" w:type="dxa"/>
            </w:tcMar>
            <w:vAlign w:val="bottom"/>
            <w:hideMark/>
          </w:tcPr>
          <w:p w14:paraId="2CEC6704" w14:textId="77777777" w:rsidR="00FF68ED" w:rsidRPr="00544AA4" w:rsidRDefault="00FF68ED" w:rsidP="002E0DC8">
            <w:pPr>
              <w:pStyle w:val="TAC"/>
              <w:rPr>
                <w:rFonts w:ascii="Calibri" w:eastAsia="Calibri" w:hAnsi="Calibri"/>
                <w:sz w:val="22"/>
                <w:szCs w:val="22"/>
              </w:rPr>
            </w:pPr>
            <w:r w:rsidRPr="00544AA4">
              <w:t>dBm</w:t>
            </w:r>
          </w:p>
        </w:tc>
      </w:tr>
    </w:tbl>
    <w:p w14:paraId="0FE0AC88" w14:textId="77777777" w:rsidR="00FF68ED" w:rsidRPr="00544AA4" w:rsidRDefault="00FF68ED" w:rsidP="00FF68ED"/>
    <w:p w14:paraId="394797C7" w14:textId="77777777" w:rsidR="00FF68ED" w:rsidRPr="00544AA4" w:rsidRDefault="00FF68ED" w:rsidP="00FF68ED">
      <w:r w:rsidRPr="00544AA4">
        <w:t>Some signal generators can provide 23.4 dBm but it is at the top end so it is sensible to consider a PA in the test set up.</w:t>
      </w:r>
    </w:p>
    <w:p w14:paraId="0A9673E1" w14:textId="77777777" w:rsidR="00FF68ED" w:rsidRPr="00544AA4" w:rsidRDefault="00FF68ED" w:rsidP="00FF68ED">
      <w:r w:rsidRPr="00544AA4">
        <w:t>The MU</w:t>
      </w:r>
      <w:r w:rsidRPr="00544AA4">
        <w:rPr>
          <w:vertAlign w:val="subscript"/>
        </w:rPr>
        <w:t>interferer</w:t>
      </w:r>
      <w:r w:rsidRPr="00544AA4">
        <w:t xml:space="preserve"> value is hence given by:</w:t>
      </w:r>
    </w:p>
    <w:p w14:paraId="48E83643" w14:textId="77777777" w:rsidR="00FF68ED" w:rsidRPr="00544AA4" w:rsidRDefault="00FF68ED" w:rsidP="00FF68ED">
      <w:pPr>
        <w:pStyle w:val="EQ"/>
      </w:pPr>
      <w:r w:rsidRPr="00544AA4">
        <w:tab/>
      </w:r>
      <w:r w:rsidRPr="00544AA4">
        <w:rPr>
          <w:position w:val="-16"/>
        </w:rPr>
        <w:object w:dxaOrig="7060" w:dyaOrig="480" w14:anchorId="61F062B1">
          <v:shape id="_x0000_i1079" type="#_x0000_t75" style="width:352.5pt;height:21.75pt" o:ole="">
            <v:imagedata r:id="rId180" o:title=""/>
          </v:shape>
          <o:OLEObject Type="Embed" ProgID="Equation.3" ShapeID="_x0000_i1079" DrawAspect="Content" ObjectID="_1666615231" r:id="rId181"/>
        </w:object>
      </w:r>
    </w:p>
    <w:p w14:paraId="0F7672AC" w14:textId="77777777" w:rsidR="00FF68ED" w:rsidRPr="00544AA4" w:rsidRDefault="00FF68ED" w:rsidP="00FF68ED">
      <w:r w:rsidRPr="00544AA4">
        <w:t xml:space="preserve">For each of the frequency ranges this gives the value in table </w:t>
      </w:r>
      <w:r w:rsidRPr="00544AA4">
        <w:rPr>
          <w:lang w:eastAsia="en-CA"/>
        </w:rPr>
        <w:t>14.2.3</w:t>
      </w:r>
      <w:r w:rsidRPr="00544AA4">
        <w:t>-3.</w:t>
      </w:r>
    </w:p>
    <w:p w14:paraId="4E19EB27" w14:textId="77777777" w:rsidR="00FF68ED" w:rsidRPr="00544AA4" w:rsidRDefault="00FF68ED" w:rsidP="00FF68ED">
      <w:pPr>
        <w:pStyle w:val="TH"/>
      </w:pPr>
      <w:r w:rsidRPr="00544AA4">
        <w:t xml:space="preserve">Table </w:t>
      </w:r>
      <w:r w:rsidRPr="00544AA4">
        <w:rPr>
          <w:lang w:eastAsia="en-CA"/>
        </w:rPr>
        <w:t>14.2.3</w:t>
      </w:r>
      <w:r w:rsidRPr="00544AA4">
        <w:t>-3: MU</w:t>
      </w:r>
      <w:r w:rsidRPr="00544AA4">
        <w:rPr>
          <w:vertAlign w:val="subscript"/>
        </w:rPr>
        <w:t>interferer</w:t>
      </w:r>
      <w:r w:rsidRPr="00544AA4">
        <w:t xml:space="preserve"> values</w:t>
      </w:r>
    </w:p>
    <w:tbl>
      <w:tblPr>
        <w:tblW w:w="0" w:type="auto"/>
        <w:jc w:val="center"/>
        <w:tblLook w:val="04A0" w:firstRow="1" w:lastRow="0" w:firstColumn="1" w:lastColumn="0" w:noHBand="0" w:noVBand="1"/>
      </w:tblPr>
      <w:tblGrid>
        <w:gridCol w:w="2041"/>
        <w:gridCol w:w="1566"/>
        <w:gridCol w:w="467"/>
        <w:gridCol w:w="1547"/>
        <w:gridCol w:w="2016"/>
        <w:gridCol w:w="1437"/>
      </w:tblGrid>
      <w:tr w:rsidR="00FF68ED" w:rsidRPr="00544AA4" w14:paraId="04BA9FA4" w14:textId="77777777" w:rsidTr="002E0DC8">
        <w:trPr>
          <w:trHeight w:val="224"/>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5F199F" w14:textId="77777777" w:rsidR="00FF68ED" w:rsidRPr="00544AA4" w:rsidRDefault="00FF68ED" w:rsidP="002E0DC8">
            <w:pPr>
              <w:pStyle w:val="TAH"/>
              <w:rPr>
                <w:lang w:eastAsia="en-GB"/>
              </w:rPr>
            </w:pPr>
            <w:r w:rsidRPr="00544AA4">
              <w:rPr>
                <w:lang w:eastAsia="en-GB"/>
              </w:rPr>
              <w:t>Frequency range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66DC88" w14:textId="77777777" w:rsidR="00FF68ED" w:rsidRPr="00544AA4" w:rsidRDefault="00FF68ED" w:rsidP="002E0DC8">
            <w:pPr>
              <w:pStyle w:val="TAH"/>
              <w:rPr>
                <w:szCs w:val="18"/>
                <w:lang w:eastAsia="en-GB"/>
              </w:rPr>
            </w:pPr>
            <w:r w:rsidRPr="00544AA4">
              <w:rPr>
                <w:szCs w:val="18"/>
                <w:lang w:eastAsia="en-GB"/>
              </w:rPr>
              <w:t>cond. int. (mod)</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26F2DF" w14:textId="77777777" w:rsidR="00FF68ED" w:rsidRPr="00544AA4" w:rsidRDefault="00FF68ED" w:rsidP="002E0DC8">
            <w:pPr>
              <w:pStyle w:val="TAH"/>
              <w:rPr>
                <w:szCs w:val="18"/>
                <w:lang w:eastAsia="en-GB"/>
              </w:rPr>
            </w:pPr>
            <w:r w:rsidRPr="00544AA4">
              <w:rPr>
                <w:szCs w:val="18"/>
                <w:lang w:eastAsia="en-GB"/>
              </w:rPr>
              <w:t>PA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4027F5" w14:textId="77777777" w:rsidR="00FF68ED" w:rsidRPr="00544AA4" w:rsidRDefault="00FF68ED" w:rsidP="002E0DC8">
            <w:pPr>
              <w:pStyle w:val="TAH"/>
              <w:rPr>
                <w:szCs w:val="18"/>
                <w:lang w:eastAsia="en-GB"/>
              </w:rPr>
            </w:pPr>
            <w:r w:rsidRPr="00544AA4">
              <w:rPr>
                <w:szCs w:val="18"/>
                <w:lang w:eastAsia="en-GB"/>
              </w:rPr>
              <w:t>cond. matching</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49D5C5" w14:textId="77777777" w:rsidR="00FF68ED" w:rsidRPr="00544AA4" w:rsidRDefault="00FF68ED" w:rsidP="002E0DC8">
            <w:pPr>
              <w:pStyle w:val="TAH"/>
              <w:rPr>
                <w:szCs w:val="18"/>
                <w:lang w:eastAsia="en-GB"/>
              </w:rPr>
            </w:pPr>
            <w:r w:rsidRPr="00544AA4">
              <w:rPr>
                <w:szCs w:val="18"/>
                <w:lang w:eastAsia="en-GB"/>
              </w:rPr>
              <w:t>out-of-band chamber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9AB264" w14:textId="77777777" w:rsidR="00FF68ED" w:rsidRPr="00544AA4" w:rsidRDefault="00FF68ED" w:rsidP="002E0DC8">
            <w:pPr>
              <w:pStyle w:val="TAH"/>
              <w:rPr>
                <w:szCs w:val="18"/>
                <w:lang w:eastAsia="en-GB"/>
              </w:rPr>
            </w:pPr>
            <w:r w:rsidRPr="00544AA4">
              <w:rPr>
                <w:szCs w:val="18"/>
                <w:lang w:eastAsia="en-GB"/>
              </w:rPr>
              <w:t>OTA interferer</w:t>
            </w:r>
          </w:p>
        </w:tc>
      </w:tr>
      <w:tr w:rsidR="00FF68ED" w:rsidRPr="00544AA4" w14:paraId="641669CA" w14:textId="77777777" w:rsidTr="002E0DC8">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8B0D0E" w14:textId="77777777" w:rsidR="00FF68ED" w:rsidRPr="00544AA4" w:rsidRDefault="00FF68ED" w:rsidP="002E0DC8">
            <w:pPr>
              <w:pStyle w:val="TAC"/>
              <w:rPr>
                <w:lang w:eastAsia="en-GB"/>
              </w:rPr>
            </w:pPr>
            <w:r w:rsidRPr="00544AA4">
              <w:rPr>
                <w:lang w:eastAsia="en-GB"/>
              </w:rPr>
              <w:t>30 MHz &lt; f ≤ 3 GHz</w:t>
            </w:r>
          </w:p>
        </w:tc>
        <w:tc>
          <w:tcPr>
            <w:tcW w:w="0" w:type="auto"/>
            <w:tcBorders>
              <w:top w:val="nil"/>
              <w:left w:val="nil"/>
              <w:bottom w:val="single" w:sz="4" w:space="0" w:color="auto"/>
              <w:right w:val="single" w:sz="4" w:space="0" w:color="auto"/>
            </w:tcBorders>
            <w:shd w:val="clear" w:color="auto" w:fill="auto"/>
            <w:noWrap/>
            <w:vAlign w:val="bottom"/>
            <w:hideMark/>
          </w:tcPr>
          <w:p w14:paraId="1F808796" w14:textId="77777777" w:rsidR="00FF68ED" w:rsidRPr="00544AA4" w:rsidRDefault="00FF68ED" w:rsidP="002E0DC8">
            <w:pPr>
              <w:pStyle w:val="TAC"/>
              <w:rPr>
                <w:lang w:eastAsia="en-GB"/>
              </w:rPr>
            </w:pPr>
            <w:r w:rsidRPr="00544AA4">
              <w:rPr>
                <w:lang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14:paraId="20DE537F" w14:textId="77777777" w:rsidR="00FF68ED" w:rsidRPr="00544AA4" w:rsidRDefault="00FF68ED" w:rsidP="002E0DC8">
            <w:pPr>
              <w:pStyle w:val="TAC"/>
              <w:rPr>
                <w:lang w:eastAsia="en-GB"/>
              </w:rPr>
            </w:pPr>
            <w:r w:rsidRPr="00544AA4">
              <w:rPr>
                <w:lang w:eastAsia="en-GB"/>
              </w:rPr>
              <w:t>0.2</w:t>
            </w:r>
          </w:p>
        </w:tc>
        <w:tc>
          <w:tcPr>
            <w:tcW w:w="0" w:type="auto"/>
            <w:tcBorders>
              <w:top w:val="nil"/>
              <w:left w:val="nil"/>
              <w:bottom w:val="single" w:sz="4" w:space="0" w:color="auto"/>
              <w:right w:val="single" w:sz="4" w:space="0" w:color="auto"/>
            </w:tcBorders>
            <w:shd w:val="clear" w:color="auto" w:fill="auto"/>
            <w:noWrap/>
            <w:vAlign w:val="bottom"/>
            <w:hideMark/>
          </w:tcPr>
          <w:p w14:paraId="0C35E5FD" w14:textId="77777777" w:rsidR="00FF68ED" w:rsidRPr="00544AA4" w:rsidRDefault="00FF68ED" w:rsidP="002E0DC8">
            <w:pPr>
              <w:pStyle w:val="TAC"/>
              <w:rPr>
                <w:lang w:eastAsia="en-GB"/>
              </w:rPr>
            </w:pPr>
            <w:r w:rsidRPr="00544AA4">
              <w:rPr>
                <w:lang w:eastAsia="en-GB"/>
              </w:rPr>
              <w:t>0.294</w:t>
            </w:r>
          </w:p>
        </w:tc>
        <w:tc>
          <w:tcPr>
            <w:tcW w:w="0" w:type="auto"/>
            <w:tcBorders>
              <w:top w:val="nil"/>
              <w:left w:val="nil"/>
              <w:bottom w:val="single" w:sz="4" w:space="0" w:color="auto"/>
              <w:right w:val="single" w:sz="4" w:space="0" w:color="auto"/>
            </w:tcBorders>
            <w:shd w:val="clear" w:color="auto" w:fill="auto"/>
            <w:noWrap/>
            <w:vAlign w:val="bottom"/>
            <w:hideMark/>
          </w:tcPr>
          <w:p w14:paraId="0AC4CCE4" w14:textId="77777777" w:rsidR="00FF68ED" w:rsidRPr="00544AA4" w:rsidRDefault="00FF68ED" w:rsidP="002E0DC8">
            <w:pPr>
              <w:pStyle w:val="TAC"/>
              <w:rPr>
                <w:lang w:eastAsia="en-GB"/>
              </w:rPr>
            </w:pPr>
            <w:r w:rsidRPr="00544AA4">
              <w:rPr>
                <w:lang w:eastAsia="en-GB"/>
              </w:rPr>
              <w:t>0.93</w:t>
            </w:r>
          </w:p>
        </w:tc>
        <w:tc>
          <w:tcPr>
            <w:tcW w:w="0" w:type="auto"/>
            <w:tcBorders>
              <w:top w:val="nil"/>
              <w:left w:val="nil"/>
              <w:bottom w:val="single" w:sz="4" w:space="0" w:color="auto"/>
              <w:right w:val="single" w:sz="4" w:space="0" w:color="auto"/>
            </w:tcBorders>
            <w:shd w:val="clear" w:color="auto" w:fill="auto"/>
            <w:noWrap/>
            <w:vAlign w:val="bottom"/>
            <w:hideMark/>
          </w:tcPr>
          <w:p w14:paraId="3AF50039" w14:textId="77777777" w:rsidR="00FF68ED" w:rsidRPr="00544AA4" w:rsidRDefault="00FF68ED" w:rsidP="002E0DC8">
            <w:pPr>
              <w:pStyle w:val="TAC"/>
              <w:rPr>
                <w:lang w:eastAsia="en-GB"/>
              </w:rPr>
            </w:pPr>
            <w:r w:rsidRPr="00544AA4">
              <w:rPr>
                <w:lang w:eastAsia="en-GB"/>
              </w:rPr>
              <w:t>1.35</w:t>
            </w:r>
          </w:p>
        </w:tc>
      </w:tr>
      <w:tr w:rsidR="00FF68ED" w:rsidRPr="00544AA4" w14:paraId="3116E982" w14:textId="77777777" w:rsidTr="002E0DC8">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E5577A" w14:textId="77777777" w:rsidR="00FF68ED" w:rsidRPr="00544AA4" w:rsidRDefault="00FF68ED" w:rsidP="002E0DC8">
            <w:pPr>
              <w:pStyle w:val="TAC"/>
              <w:rPr>
                <w:lang w:eastAsia="en-GB"/>
              </w:rPr>
            </w:pPr>
            <w:r w:rsidRPr="00544AA4">
              <w:rPr>
                <w:lang w:eastAsia="en-GB"/>
              </w:rPr>
              <w:t>3 GHz &lt; f ≤ 6 GHz</w:t>
            </w:r>
          </w:p>
        </w:tc>
        <w:tc>
          <w:tcPr>
            <w:tcW w:w="0" w:type="auto"/>
            <w:tcBorders>
              <w:top w:val="nil"/>
              <w:left w:val="nil"/>
              <w:bottom w:val="single" w:sz="4" w:space="0" w:color="auto"/>
              <w:right w:val="single" w:sz="4" w:space="0" w:color="auto"/>
            </w:tcBorders>
            <w:shd w:val="clear" w:color="auto" w:fill="auto"/>
            <w:noWrap/>
            <w:vAlign w:val="bottom"/>
            <w:hideMark/>
          </w:tcPr>
          <w:p w14:paraId="5B59CF24" w14:textId="77777777" w:rsidR="00FF68ED" w:rsidRPr="00544AA4" w:rsidRDefault="00FF68ED" w:rsidP="002E0DC8">
            <w:pPr>
              <w:pStyle w:val="TAC"/>
              <w:rPr>
                <w:lang w:eastAsia="en-GB"/>
              </w:rPr>
            </w:pPr>
            <w:r w:rsidRPr="00544AA4">
              <w:rPr>
                <w:lang w:eastAsia="en-GB"/>
              </w:rPr>
              <w:t>1.2</w:t>
            </w:r>
          </w:p>
        </w:tc>
        <w:tc>
          <w:tcPr>
            <w:tcW w:w="0" w:type="auto"/>
            <w:tcBorders>
              <w:top w:val="nil"/>
              <w:left w:val="nil"/>
              <w:bottom w:val="single" w:sz="4" w:space="0" w:color="auto"/>
              <w:right w:val="single" w:sz="4" w:space="0" w:color="auto"/>
            </w:tcBorders>
            <w:shd w:val="clear" w:color="auto" w:fill="auto"/>
            <w:noWrap/>
            <w:vAlign w:val="bottom"/>
            <w:hideMark/>
          </w:tcPr>
          <w:p w14:paraId="1F6C8088" w14:textId="77777777" w:rsidR="00FF68ED" w:rsidRPr="00544AA4" w:rsidRDefault="00FF68ED" w:rsidP="002E0DC8">
            <w:pPr>
              <w:pStyle w:val="TAC"/>
              <w:rPr>
                <w:lang w:eastAsia="en-GB"/>
              </w:rPr>
            </w:pPr>
            <w:r w:rsidRPr="00544AA4">
              <w:rPr>
                <w:lang w:eastAsia="en-GB"/>
              </w:rPr>
              <w:t>0.2</w:t>
            </w:r>
          </w:p>
        </w:tc>
        <w:tc>
          <w:tcPr>
            <w:tcW w:w="0" w:type="auto"/>
            <w:tcBorders>
              <w:top w:val="nil"/>
              <w:left w:val="nil"/>
              <w:bottom w:val="single" w:sz="4" w:space="0" w:color="auto"/>
              <w:right w:val="single" w:sz="4" w:space="0" w:color="auto"/>
            </w:tcBorders>
            <w:shd w:val="clear" w:color="auto" w:fill="auto"/>
            <w:noWrap/>
            <w:vAlign w:val="bottom"/>
            <w:hideMark/>
          </w:tcPr>
          <w:p w14:paraId="208B9CD4" w14:textId="77777777" w:rsidR="00FF68ED" w:rsidRPr="00544AA4" w:rsidRDefault="00FF68ED" w:rsidP="002E0DC8">
            <w:pPr>
              <w:pStyle w:val="TAC"/>
              <w:rPr>
                <w:lang w:eastAsia="en-GB"/>
              </w:rPr>
            </w:pPr>
            <w:r w:rsidRPr="00544AA4">
              <w:rPr>
                <w:lang w:eastAsia="en-GB"/>
              </w:rPr>
              <w:t>0.294</w:t>
            </w:r>
          </w:p>
        </w:tc>
        <w:tc>
          <w:tcPr>
            <w:tcW w:w="0" w:type="auto"/>
            <w:tcBorders>
              <w:top w:val="nil"/>
              <w:left w:val="nil"/>
              <w:bottom w:val="single" w:sz="4" w:space="0" w:color="auto"/>
              <w:right w:val="single" w:sz="4" w:space="0" w:color="auto"/>
            </w:tcBorders>
            <w:shd w:val="clear" w:color="auto" w:fill="auto"/>
            <w:noWrap/>
            <w:vAlign w:val="bottom"/>
            <w:hideMark/>
          </w:tcPr>
          <w:p w14:paraId="270C2611" w14:textId="77777777" w:rsidR="00FF68ED" w:rsidRPr="00544AA4" w:rsidRDefault="00FF68ED" w:rsidP="002E0DC8">
            <w:pPr>
              <w:pStyle w:val="TAC"/>
              <w:rPr>
                <w:lang w:eastAsia="en-GB"/>
              </w:rPr>
            </w:pPr>
            <w:r w:rsidRPr="00544AA4">
              <w:rPr>
                <w:lang w:eastAsia="en-GB"/>
              </w:rPr>
              <w:t>0.93</w:t>
            </w:r>
          </w:p>
        </w:tc>
        <w:tc>
          <w:tcPr>
            <w:tcW w:w="0" w:type="auto"/>
            <w:tcBorders>
              <w:top w:val="nil"/>
              <w:left w:val="nil"/>
              <w:bottom w:val="single" w:sz="4" w:space="0" w:color="auto"/>
              <w:right w:val="single" w:sz="4" w:space="0" w:color="auto"/>
            </w:tcBorders>
            <w:shd w:val="clear" w:color="auto" w:fill="auto"/>
            <w:noWrap/>
            <w:vAlign w:val="bottom"/>
            <w:hideMark/>
          </w:tcPr>
          <w:p w14:paraId="181D24BB" w14:textId="77777777" w:rsidR="00FF68ED" w:rsidRPr="00544AA4" w:rsidRDefault="00FF68ED" w:rsidP="002E0DC8">
            <w:pPr>
              <w:pStyle w:val="TAC"/>
              <w:rPr>
                <w:lang w:eastAsia="en-GB"/>
              </w:rPr>
            </w:pPr>
            <w:r w:rsidRPr="00544AA4">
              <w:rPr>
                <w:lang w:eastAsia="en-GB"/>
              </w:rPr>
              <w:t>1.50</w:t>
            </w:r>
          </w:p>
        </w:tc>
      </w:tr>
      <w:tr w:rsidR="00FF68ED" w:rsidRPr="00544AA4" w14:paraId="63A8BC2E" w14:textId="77777777" w:rsidTr="00191DC4">
        <w:trPr>
          <w:trHeight w:val="291"/>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08F651" w14:textId="77777777" w:rsidR="00FF68ED" w:rsidRPr="00544AA4" w:rsidRDefault="00FF68ED" w:rsidP="002E0DC8">
            <w:pPr>
              <w:pStyle w:val="TAC"/>
              <w:rPr>
                <w:lang w:eastAsia="en-GB"/>
              </w:rPr>
            </w:pPr>
            <w:r w:rsidRPr="00544AA4">
              <w:rPr>
                <w:lang w:eastAsia="en-GB"/>
              </w:rPr>
              <w:t>6 GHz &lt; f ≤ 12.75 GHz</w:t>
            </w:r>
          </w:p>
        </w:tc>
        <w:tc>
          <w:tcPr>
            <w:tcW w:w="0" w:type="auto"/>
            <w:tcBorders>
              <w:top w:val="nil"/>
              <w:left w:val="nil"/>
              <w:bottom w:val="single" w:sz="4" w:space="0" w:color="auto"/>
              <w:right w:val="single" w:sz="4" w:space="0" w:color="auto"/>
            </w:tcBorders>
            <w:shd w:val="clear" w:color="auto" w:fill="auto"/>
            <w:noWrap/>
            <w:vAlign w:val="center"/>
            <w:hideMark/>
          </w:tcPr>
          <w:p w14:paraId="0DDE7651" w14:textId="77777777" w:rsidR="00FF68ED" w:rsidRPr="00544AA4" w:rsidRDefault="00FF68ED" w:rsidP="002E0DC8">
            <w:pPr>
              <w:pStyle w:val="TAC"/>
              <w:rPr>
                <w:lang w:eastAsia="en-GB"/>
              </w:rPr>
            </w:pPr>
            <w:r w:rsidRPr="00544AA4">
              <w:rPr>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2A6DC2B1" w14:textId="77777777" w:rsidR="00FF68ED" w:rsidRPr="00544AA4" w:rsidRDefault="00FF68ED" w:rsidP="002E0DC8">
            <w:pPr>
              <w:pStyle w:val="TAC"/>
              <w:rPr>
                <w:lang w:eastAsia="en-GB"/>
              </w:rPr>
            </w:pPr>
            <w:r w:rsidRPr="00544AA4">
              <w:rPr>
                <w:lang w:eastAsia="en-GB"/>
              </w:rPr>
              <w:t>0.2</w:t>
            </w:r>
          </w:p>
        </w:tc>
        <w:tc>
          <w:tcPr>
            <w:tcW w:w="0" w:type="auto"/>
            <w:tcBorders>
              <w:top w:val="nil"/>
              <w:left w:val="nil"/>
              <w:bottom w:val="single" w:sz="4" w:space="0" w:color="auto"/>
              <w:right w:val="single" w:sz="4" w:space="0" w:color="auto"/>
            </w:tcBorders>
            <w:shd w:val="clear" w:color="auto" w:fill="auto"/>
            <w:noWrap/>
            <w:vAlign w:val="center"/>
            <w:hideMark/>
          </w:tcPr>
          <w:p w14:paraId="4FD2BBCB" w14:textId="77777777" w:rsidR="00FF68ED" w:rsidRPr="00544AA4" w:rsidRDefault="00FF68ED" w:rsidP="002E0DC8">
            <w:pPr>
              <w:pStyle w:val="TAC"/>
              <w:rPr>
                <w:lang w:eastAsia="en-GB"/>
              </w:rPr>
            </w:pPr>
            <w:r w:rsidRPr="00544AA4">
              <w:rPr>
                <w:lang w:eastAsia="en-GB"/>
              </w:rPr>
              <w:t>0.55</w:t>
            </w:r>
          </w:p>
        </w:tc>
        <w:tc>
          <w:tcPr>
            <w:tcW w:w="0" w:type="auto"/>
            <w:tcBorders>
              <w:top w:val="nil"/>
              <w:left w:val="nil"/>
              <w:bottom w:val="single" w:sz="4" w:space="0" w:color="auto"/>
              <w:right w:val="single" w:sz="4" w:space="0" w:color="auto"/>
            </w:tcBorders>
            <w:shd w:val="clear" w:color="auto" w:fill="auto"/>
            <w:noWrap/>
            <w:vAlign w:val="center"/>
            <w:hideMark/>
          </w:tcPr>
          <w:p w14:paraId="627B3D20" w14:textId="77777777" w:rsidR="00FF68ED" w:rsidRPr="00544AA4" w:rsidRDefault="00FF68ED" w:rsidP="002E0DC8">
            <w:pPr>
              <w:pStyle w:val="TAC"/>
              <w:rPr>
                <w:lang w:eastAsia="en-GB"/>
              </w:rPr>
            </w:pPr>
            <w:r w:rsidRPr="00544AA4">
              <w:rPr>
                <w:lang w:eastAsia="en-GB"/>
              </w:rPr>
              <w:t>1.12</w:t>
            </w:r>
          </w:p>
        </w:tc>
        <w:tc>
          <w:tcPr>
            <w:tcW w:w="0" w:type="auto"/>
            <w:tcBorders>
              <w:top w:val="nil"/>
              <w:left w:val="nil"/>
              <w:bottom w:val="single" w:sz="4" w:space="0" w:color="auto"/>
              <w:right w:val="single" w:sz="4" w:space="0" w:color="auto"/>
            </w:tcBorders>
            <w:shd w:val="clear" w:color="auto" w:fill="auto"/>
            <w:noWrap/>
            <w:vAlign w:val="center"/>
            <w:hideMark/>
          </w:tcPr>
          <w:p w14:paraId="2CE4E16C" w14:textId="77777777" w:rsidR="00FF68ED" w:rsidRPr="00544AA4" w:rsidRDefault="00FF68ED" w:rsidP="002E0DC8">
            <w:pPr>
              <w:pStyle w:val="TAC"/>
              <w:rPr>
                <w:lang w:eastAsia="en-GB"/>
              </w:rPr>
            </w:pPr>
            <w:r w:rsidRPr="00544AA4">
              <w:rPr>
                <w:lang w:eastAsia="en-GB"/>
              </w:rPr>
              <w:t>3.16</w:t>
            </w:r>
          </w:p>
        </w:tc>
      </w:tr>
    </w:tbl>
    <w:p w14:paraId="7A727F39" w14:textId="77777777" w:rsidR="00FF68ED" w:rsidRPr="00544AA4" w:rsidRDefault="00FF68ED" w:rsidP="00FF68ED">
      <w:pPr>
        <w:rPr>
          <w:lang w:val="en-US" w:eastAsia="zh-CN"/>
        </w:rPr>
      </w:pPr>
    </w:p>
    <w:p w14:paraId="15879735" w14:textId="77777777" w:rsidR="00FF68ED" w:rsidRPr="00544AA4" w:rsidRDefault="00FF68ED" w:rsidP="00FF68ED">
      <w:pPr>
        <w:rPr>
          <w:lang w:val="en-US" w:eastAsia="zh-CN"/>
        </w:rPr>
      </w:pPr>
      <w:r w:rsidRPr="00544AA4">
        <w:rPr>
          <w:lang w:val="en-US" w:eastAsia="zh-CN"/>
        </w:rPr>
        <w:t>The final MU for the OTA out-of-band blocking requirement is calculated as follows:</w:t>
      </w:r>
    </w:p>
    <w:p w14:paraId="0DC09C81" w14:textId="77777777" w:rsidR="00FF68ED" w:rsidRPr="00544AA4" w:rsidRDefault="00FF68ED" w:rsidP="00FF68ED">
      <w:pPr>
        <w:pStyle w:val="EQ"/>
      </w:pPr>
      <w:r w:rsidRPr="00544AA4">
        <w:tab/>
      </w:r>
      <w:r w:rsidRPr="00544AA4">
        <w:rPr>
          <w:position w:val="-16"/>
        </w:rPr>
        <w:object w:dxaOrig="4459" w:dyaOrig="480" w14:anchorId="5E071929">
          <v:shape id="_x0000_i1080" type="#_x0000_t75" style="width:223.5pt;height:21.75pt" o:ole="">
            <v:imagedata r:id="rId176" o:title=""/>
          </v:shape>
          <o:OLEObject Type="Embed" ProgID="Equation.3" ShapeID="_x0000_i1080" DrawAspect="Content" ObjectID="_1666615232" r:id="rId182"/>
        </w:object>
      </w:r>
    </w:p>
    <w:p w14:paraId="3140C8F2" w14:textId="0FE957FB" w:rsidR="00FF68ED" w:rsidRPr="00544AA4" w:rsidRDefault="00FF68ED" w:rsidP="00FF68ED">
      <w:r w:rsidRPr="00544AA4">
        <w:t>The Noise</w:t>
      </w:r>
      <w:r w:rsidRPr="00544AA4">
        <w:rPr>
          <w:vertAlign w:val="subscript"/>
        </w:rPr>
        <w:t>effect</w:t>
      </w:r>
      <w:r w:rsidRPr="00544AA4">
        <w:t xml:space="preserve"> from the signal generator is 0.1 dB and the MU</w:t>
      </w:r>
      <w:r w:rsidRPr="00544AA4">
        <w:rPr>
          <w:vertAlign w:val="subscript"/>
        </w:rPr>
        <w:t>wantedsignal</w:t>
      </w:r>
      <w:r w:rsidRPr="00544AA4">
        <w:t xml:space="preserve"> value is MU</w:t>
      </w:r>
      <w:r w:rsidRPr="00544AA4">
        <w:rPr>
          <w:vertAlign w:val="subscript"/>
        </w:rPr>
        <w:t>EIS</w:t>
      </w:r>
      <w:r w:rsidRPr="00544AA4">
        <w:t xml:space="preserve"> from clause 10.2.</w:t>
      </w:r>
    </w:p>
    <w:p w14:paraId="1D69BBB7" w14:textId="77777777" w:rsidR="00FF68ED" w:rsidRPr="00544AA4" w:rsidRDefault="00FF68ED" w:rsidP="00FF68ED">
      <w:r w:rsidRPr="00544AA4">
        <w:t xml:space="preserve">The final values are given in table </w:t>
      </w:r>
      <w:r w:rsidRPr="00544AA4">
        <w:rPr>
          <w:lang w:eastAsia="en-CA"/>
        </w:rPr>
        <w:t>14.2.3</w:t>
      </w:r>
      <w:r w:rsidRPr="00544AA4">
        <w:t>-4:</w:t>
      </w:r>
    </w:p>
    <w:p w14:paraId="7C53201D" w14:textId="77777777" w:rsidR="00FF68ED" w:rsidRPr="00544AA4" w:rsidRDefault="00FF68ED" w:rsidP="00FF68ED">
      <w:pPr>
        <w:pStyle w:val="TH"/>
      </w:pPr>
      <w:r w:rsidRPr="00544AA4">
        <w:t xml:space="preserve">Table </w:t>
      </w:r>
      <w:r w:rsidRPr="00544AA4">
        <w:rPr>
          <w:lang w:eastAsia="en-CA"/>
        </w:rPr>
        <w:t>14.2.3</w:t>
      </w:r>
      <w:r w:rsidRPr="00544AA4">
        <w:t>-4: MU values for out-of-band blocking</w:t>
      </w:r>
    </w:p>
    <w:tbl>
      <w:tblPr>
        <w:tblW w:w="0" w:type="auto"/>
        <w:jc w:val="center"/>
        <w:tblLook w:val="04A0" w:firstRow="1" w:lastRow="0" w:firstColumn="1" w:lastColumn="0" w:noHBand="0" w:noVBand="1"/>
      </w:tblPr>
      <w:tblGrid>
        <w:gridCol w:w="1787"/>
        <w:gridCol w:w="2041"/>
        <w:gridCol w:w="1811"/>
        <w:gridCol w:w="1801"/>
        <w:gridCol w:w="1851"/>
      </w:tblGrid>
      <w:tr w:rsidR="00FF68ED" w:rsidRPr="00544AA4" w14:paraId="6AB18CB0" w14:textId="77777777" w:rsidTr="00191DC4">
        <w:trPr>
          <w:trHeight w:val="154"/>
          <w:jc w:val="center"/>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C03E110" w14:textId="77777777" w:rsidR="00FF68ED" w:rsidRPr="00544AA4" w:rsidRDefault="00FF68ED" w:rsidP="002E0DC8">
            <w:pPr>
              <w:pStyle w:val="TAH"/>
              <w:rPr>
                <w:lang w:eastAsia="en-GB"/>
              </w:rPr>
            </w:pPr>
            <w:r w:rsidRPr="00544AA4">
              <w:rPr>
                <w:lang w:eastAsia="en-GB"/>
              </w:rPr>
              <w:t>OOB blocking MU (dB)</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14:paraId="5BDDE546" w14:textId="77777777" w:rsidR="00FF68ED" w:rsidRPr="00544AA4" w:rsidRDefault="00FF68ED" w:rsidP="002E0DC8">
            <w:pPr>
              <w:pStyle w:val="TAH"/>
              <w:rPr>
                <w:lang w:eastAsia="en-GB"/>
              </w:rPr>
            </w:pPr>
            <w:r w:rsidRPr="00544AA4">
              <w:rPr>
                <w:lang w:eastAsia="en-GB"/>
              </w:rPr>
              <w:t>Wanted signal operating band</w:t>
            </w:r>
          </w:p>
        </w:tc>
      </w:tr>
      <w:tr w:rsidR="00FF68ED" w:rsidRPr="00544AA4" w14:paraId="57413483" w14:textId="77777777" w:rsidTr="00191DC4">
        <w:trPr>
          <w:trHeight w:val="472"/>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386F291C" w14:textId="77777777" w:rsidR="00FF68ED" w:rsidRPr="00544AA4" w:rsidRDefault="00FF68ED" w:rsidP="002E0DC8">
            <w:pPr>
              <w:pStyle w:val="TAH"/>
              <w:rPr>
                <w:lang w:eastAsia="en-GB"/>
              </w:rPr>
            </w:pPr>
          </w:p>
        </w:tc>
        <w:tc>
          <w:tcPr>
            <w:tcW w:w="0" w:type="auto"/>
            <w:tcBorders>
              <w:top w:val="nil"/>
              <w:left w:val="nil"/>
              <w:bottom w:val="single" w:sz="4" w:space="0" w:color="auto"/>
              <w:right w:val="single" w:sz="4" w:space="0" w:color="auto"/>
            </w:tcBorders>
            <w:shd w:val="clear" w:color="auto" w:fill="auto"/>
            <w:vAlign w:val="center"/>
            <w:hideMark/>
          </w:tcPr>
          <w:p w14:paraId="1B88E39A" w14:textId="77777777" w:rsidR="00FF68ED" w:rsidRPr="00544AA4" w:rsidRDefault="00FF68ED" w:rsidP="002E0DC8">
            <w:pPr>
              <w:pStyle w:val="TAH"/>
              <w:rPr>
                <w:lang w:eastAsia="en-GB"/>
              </w:rPr>
            </w:pPr>
            <w:r w:rsidRPr="00544AA4">
              <w:rPr>
                <w:lang w:eastAsia="en-GB"/>
              </w:rPr>
              <w:t>30 MHz &lt; f ≤ 3 GHz</w:t>
            </w:r>
          </w:p>
        </w:tc>
        <w:tc>
          <w:tcPr>
            <w:tcW w:w="0" w:type="auto"/>
            <w:tcBorders>
              <w:top w:val="nil"/>
              <w:left w:val="nil"/>
              <w:bottom w:val="single" w:sz="4" w:space="0" w:color="auto"/>
              <w:right w:val="single" w:sz="4" w:space="0" w:color="auto"/>
            </w:tcBorders>
            <w:shd w:val="clear" w:color="auto" w:fill="auto"/>
            <w:vAlign w:val="center"/>
            <w:hideMark/>
          </w:tcPr>
          <w:p w14:paraId="6D9048E9" w14:textId="77777777" w:rsidR="00FF68ED" w:rsidRPr="00544AA4" w:rsidRDefault="00FF68ED" w:rsidP="002E0DC8">
            <w:pPr>
              <w:pStyle w:val="TAH"/>
              <w:rPr>
                <w:lang w:eastAsia="en-GB"/>
              </w:rPr>
            </w:pPr>
            <w:r w:rsidRPr="00544AA4">
              <w:rPr>
                <w:lang w:eastAsia="en-GB"/>
              </w:rPr>
              <w:t>3GHz &lt; f ≤ 4.2 GHz</w:t>
            </w:r>
          </w:p>
        </w:tc>
        <w:tc>
          <w:tcPr>
            <w:tcW w:w="0" w:type="auto"/>
            <w:tcBorders>
              <w:top w:val="nil"/>
              <w:left w:val="nil"/>
              <w:bottom w:val="single" w:sz="4" w:space="0" w:color="auto"/>
              <w:right w:val="single" w:sz="4" w:space="0" w:color="auto"/>
            </w:tcBorders>
            <w:shd w:val="clear" w:color="auto" w:fill="auto"/>
            <w:vAlign w:val="center"/>
            <w:hideMark/>
          </w:tcPr>
          <w:p w14:paraId="5349F4CD" w14:textId="77777777" w:rsidR="00FF68ED" w:rsidRPr="00544AA4" w:rsidRDefault="00FF68ED" w:rsidP="002E0DC8">
            <w:pPr>
              <w:pStyle w:val="TAH"/>
              <w:rPr>
                <w:lang w:eastAsia="en-GB"/>
              </w:rPr>
            </w:pPr>
            <w:r w:rsidRPr="00544AA4">
              <w:rPr>
                <w:lang w:eastAsia="en-GB"/>
              </w:rPr>
              <w:t>4.2 GHz &lt; f ≤ 6 GHz</w:t>
            </w:r>
          </w:p>
        </w:tc>
      </w:tr>
      <w:tr w:rsidR="00FF68ED" w:rsidRPr="00544AA4" w14:paraId="1E3CA2A2" w14:textId="77777777" w:rsidTr="00191DC4">
        <w:trPr>
          <w:trHeight w:val="318"/>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B886FD6" w14:textId="77777777" w:rsidR="00FF68ED" w:rsidRPr="00544AA4" w:rsidRDefault="00FF68ED" w:rsidP="002E0DC8">
            <w:pPr>
              <w:pStyle w:val="TAC"/>
              <w:rPr>
                <w:lang w:eastAsia="en-GB"/>
              </w:rPr>
            </w:pPr>
            <w:r w:rsidRPr="00544AA4">
              <w:rPr>
                <w:lang w:eastAsia="en-GB"/>
              </w:rPr>
              <w:t>Interferer frequency</w:t>
            </w:r>
          </w:p>
        </w:tc>
        <w:tc>
          <w:tcPr>
            <w:tcW w:w="0" w:type="auto"/>
            <w:tcBorders>
              <w:top w:val="nil"/>
              <w:left w:val="nil"/>
              <w:bottom w:val="single" w:sz="4" w:space="0" w:color="auto"/>
              <w:right w:val="single" w:sz="4" w:space="0" w:color="auto"/>
            </w:tcBorders>
            <w:shd w:val="clear" w:color="auto" w:fill="auto"/>
            <w:vAlign w:val="center"/>
            <w:hideMark/>
          </w:tcPr>
          <w:p w14:paraId="3C375450" w14:textId="77777777" w:rsidR="00FF68ED" w:rsidRPr="00544AA4" w:rsidRDefault="00FF68ED" w:rsidP="002E0DC8">
            <w:pPr>
              <w:pStyle w:val="TAC"/>
              <w:rPr>
                <w:lang w:eastAsia="en-GB"/>
              </w:rPr>
            </w:pPr>
            <w:r w:rsidRPr="00544AA4">
              <w:rPr>
                <w:lang w:eastAsia="en-GB"/>
              </w:rPr>
              <w:t>30 MHz &lt; f ≤ 3 GHz</w:t>
            </w:r>
          </w:p>
        </w:tc>
        <w:tc>
          <w:tcPr>
            <w:tcW w:w="0" w:type="auto"/>
            <w:tcBorders>
              <w:top w:val="nil"/>
              <w:left w:val="nil"/>
              <w:bottom w:val="single" w:sz="4" w:space="0" w:color="auto"/>
              <w:right w:val="single" w:sz="4" w:space="0" w:color="auto"/>
            </w:tcBorders>
            <w:shd w:val="clear" w:color="auto" w:fill="auto"/>
            <w:noWrap/>
            <w:vAlign w:val="center"/>
            <w:hideMark/>
          </w:tcPr>
          <w:p w14:paraId="31AA465F" w14:textId="77777777" w:rsidR="00FF68ED" w:rsidRPr="00544AA4" w:rsidRDefault="00FF68ED" w:rsidP="002E0DC8">
            <w:pPr>
              <w:pStyle w:val="TAC"/>
              <w:rPr>
                <w:lang w:eastAsia="en-GB"/>
              </w:rPr>
            </w:pPr>
            <w:r w:rsidRPr="00544AA4">
              <w:rPr>
                <w:lang w:eastAsia="en-GB"/>
              </w:rPr>
              <w:t>2.0</w:t>
            </w:r>
          </w:p>
        </w:tc>
        <w:tc>
          <w:tcPr>
            <w:tcW w:w="0" w:type="auto"/>
            <w:tcBorders>
              <w:top w:val="nil"/>
              <w:left w:val="nil"/>
              <w:bottom w:val="single" w:sz="4" w:space="0" w:color="auto"/>
              <w:right w:val="single" w:sz="4" w:space="0" w:color="auto"/>
            </w:tcBorders>
            <w:shd w:val="clear" w:color="auto" w:fill="auto"/>
            <w:noWrap/>
            <w:vAlign w:val="center"/>
            <w:hideMark/>
          </w:tcPr>
          <w:p w14:paraId="6C5A8506" w14:textId="77777777" w:rsidR="00FF68ED" w:rsidRPr="00544AA4" w:rsidRDefault="00FF68ED" w:rsidP="002E0DC8">
            <w:pPr>
              <w:pStyle w:val="TAC"/>
              <w:rPr>
                <w:lang w:eastAsia="en-GB"/>
              </w:rPr>
            </w:pPr>
            <w:r w:rsidRPr="00544AA4">
              <w:rPr>
                <w:lang w:eastAsia="en-GB"/>
              </w:rPr>
              <w:t>2.2</w:t>
            </w:r>
          </w:p>
        </w:tc>
        <w:tc>
          <w:tcPr>
            <w:tcW w:w="0" w:type="auto"/>
            <w:tcBorders>
              <w:top w:val="nil"/>
              <w:left w:val="nil"/>
              <w:bottom w:val="single" w:sz="4" w:space="0" w:color="auto"/>
              <w:right w:val="single" w:sz="4" w:space="0" w:color="auto"/>
            </w:tcBorders>
            <w:shd w:val="clear" w:color="auto" w:fill="auto"/>
            <w:noWrap/>
            <w:vAlign w:val="center"/>
          </w:tcPr>
          <w:p w14:paraId="67AE2133" w14:textId="77777777" w:rsidR="00FF68ED" w:rsidRPr="00544AA4" w:rsidRDefault="00FF68ED" w:rsidP="002E0DC8">
            <w:pPr>
              <w:pStyle w:val="TAC"/>
              <w:rPr>
                <w:lang w:eastAsia="en-GB"/>
              </w:rPr>
            </w:pPr>
            <w:r w:rsidRPr="00544AA4">
              <w:rPr>
                <w:lang w:eastAsia="en-GB"/>
              </w:rPr>
              <w:t>2.2</w:t>
            </w:r>
          </w:p>
        </w:tc>
      </w:tr>
      <w:tr w:rsidR="00FF68ED" w:rsidRPr="00544AA4" w14:paraId="3246C55D" w14:textId="77777777" w:rsidTr="00191DC4">
        <w:trPr>
          <w:trHeight w:val="318"/>
          <w:jc w:val="center"/>
        </w:trPr>
        <w:tc>
          <w:tcPr>
            <w:tcW w:w="0" w:type="auto"/>
            <w:vMerge/>
            <w:tcBorders>
              <w:top w:val="nil"/>
              <w:left w:val="single" w:sz="4" w:space="0" w:color="auto"/>
              <w:bottom w:val="single" w:sz="4" w:space="0" w:color="auto"/>
              <w:right w:val="single" w:sz="4" w:space="0" w:color="auto"/>
            </w:tcBorders>
            <w:vAlign w:val="center"/>
            <w:hideMark/>
          </w:tcPr>
          <w:p w14:paraId="1737D30E" w14:textId="77777777" w:rsidR="00FF68ED" w:rsidRPr="00544AA4" w:rsidRDefault="00FF68ED" w:rsidP="002E0DC8">
            <w:pPr>
              <w:pStyle w:val="TAC"/>
              <w:rPr>
                <w:lang w:eastAsia="en-GB"/>
              </w:rPr>
            </w:pPr>
          </w:p>
        </w:tc>
        <w:tc>
          <w:tcPr>
            <w:tcW w:w="0" w:type="auto"/>
            <w:tcBorders>
              <w:top w:val="nil"/>
              <w:left w:val="nil"/>
              <w:bottom w:val="single" w:sz="4" w:space="0" w:color="auto"/>
              <w:right w:val="single" w:sz="4" w:space="0" w:color="auto"/>
            </w:tcBorders>
            <w:shd w:val="clear" w:color="auto" w:fill="auto"/>
            <w:vAlign w:val="center"/>
            <w:hideMark/>
          </w:tcPr>
          <w:p w14:paraId="53A88E63" w14:textId="77777777" w:rsidR="00FF68ED" w:rsidRPr="00544AA4" w:rsidRDefault="00FF68ED" w:rsidP="002E0DC8">
            <w:pPr>
              <w:pStyle w:val="TAC"/>
              <w:rPr>
                <w:lang w:eastAsia="en-GB"/>
              </w:rPr>
            </w:pPr>
            <w:r w:rsidRPr="00544AA4">
              <w:rPr>
                <w:lang w:eastAsia="en-GB"/>
              </w:rPr>
              <w:t>3 GHz &lt;f ≤ 6 GHz</w:t>
            </w:r>
          </w:p>
        </w:tc>
        <w:tc>
          <w:tcPr>
            <w:tcW w:w="0" w:type="auto"/>
            <w:tcBorders>
              <w:top w:val="nil"/>
              <w:left w:val="nil"/>
              <w:bottom w:val="single" w:sz="4" w:space="0" w:color="auto"/>
              <w:right w:val="single" w:sz="4" w:space="0" w:color="auto"/>
            </w:tcBorders>
            <w:shd w:val="clear" w:color="auto" w:fill="auto"/>
            <w:noWrap/>
            <w:vAlign w:val="center"/>
            <w:hideMark/>
          </w:tcPr>
          <w:p w14:paraId="046B3EB1" w14:textId="77777777" w:rsidR="00FF68ED" w:rsidRPr="00544AA4" w:rsidRDefault="00FF68ED" w:rsidP="002E0DC8">
            <w:pPr>
              <w:pStyle w:val="TAC"/>
              <w:rPr>
                <w:lang w:eastAsia="en-GB"/>
              </w:rPr>
            </w:pPr>
            <w:r w:rsidRPr="00544AA4">
              <w:rPr>
                <w:lang w:eastAsia="en-GB"/>
              </w:rPr>
              <w:t>2.1</w:t>
            </w:r>
          </w:p>
        </w:tc>
        <w:tc>
          <w:tcPr>
            <w:tcW w:w="0" w:type="auto"/>
            <w:tcBorders>
              <w:top w:val="nil"/>
              <w:left w:val="nil"/>
              <w:bottom w:val="single" w:sz="4" w:space="0" w:color="auto"/>
              <w:right w:val="single" w:sz="4" w:space="0" w:color="auto"/>
            </w:tcBorders>
            <w:shd w:val="clear" w:color="auto" w:fill="auto"/>
            <w:noWrap/>
            <w:vAlign w:val="center"/>
            <w:hideMark/>
          </w:tcPr>
          <w:p w14:paraId="2150ADCC" w14:textId="77777777" w:rsidR="00FF68ED" w:rsidRPr="00544AA4" w:rsidRDefault="00FF68ED" w:rsidP="002E0DC8">
            <w:pPr>
              <w:pStyle w:val="TAC"/>
              <w:rPr>
                <w:lang w:eastAsia="en-GB"/>
              </w:rPr>
            </w:pPr>
            <w:r w:rsidRPr="00544AA4">
              <w:rPr>
                <w:lang w:eastAsia="en-GB"/>
              </w:rPr>
              <w:t>2.1</w:t>
            </w:r>
          </w:p>
        </w:tc>
        <w:tc>
          <w:tcPr>
            <w:tcW w:w="0" w:type="auto"/>
            <w:tcBorders>
              <w:top w:val="nil"/>
              <w:left w:val="nil"/>
              <w:bottom w:val="single" w:sz="4" w:space="0" w:color="auto"/>
              <w:right w:val="single" w:sz="4" w:space="0" w:color="auto"/>
            </w:tcBorders>
            <w:shd w:val="clear" w:color="auto" w:fill="auto"/>
            <w:noWrap/>
            <w:vAlign w:val="center"/>
          </w:tcPr>
          <w:p w14:paraId="2F282601" w14:textId="77777777" w:rsidR="00FF68ED" w:rsidRPr="00544AA4" w:rsidRDefault="00FF68ED" w:rsidP="002E0DC8">
            <w:pPr>
              <w:pStyle w:val="TAC"/>
              <w:rPr>
                <w:lang w:eastAsia="en-GB"/>
              </w:rPr>
            </w:pPr>
            <w:r w:rsidRPr="00544AA4">
              <w:rPr>
                <w:lang w:eastAsia="en-GB"/>
              </w:rPr>
              <w:t>2.3</w:t>
            </w:r>
          </w:p>
        </w:tc>
      </w:tr>
      <w:tr w:rsidR="00FF68ED" w:rsidRPr="00544AA4" w14:paraId="71BAF019" w14:textId="77777777" w:rsidTr="00191DC4">
        <w:trPr>
          <w:trHeight w:val="318"/>
          <w:jc w:val="center"/>
        </w:trPr>
        <w:tc>
          <w:tcPr>
            <w:tcW w:w="0" w:type="auto"/>
            <w:vMerge/>
            <w:tcBorders>
              <w:top w:val="nil"/>
              <w:left w:val="single" w:sz="4" w:space="0" w:color="auto"/>
              <w:bottom w:val="single" w:sz="4" w:space="0" w:color="auto"/>
              <w:right w:val="single" w:sz="4" w:space="0" w:color="auto"/>
            </w:tcBorders>
            <w:vAlign w:val="center"/>
            <w:hideMark/>
          </w:tcPr>
          <w:p w14:paraId="600E41D2" w14:textId="77777777" w:rsidR="00FF68ED" w:rsidRPr="00544AA4" w:rsidRDefault="00FF68ED" w:rsidP="002E0DC8">
            <w:pPr>
              <w:pStyle w:val="TAC"/>
              <w:rPr>
                <w:lang w:eastAsia="en-GB"/>
              </w:rPr>
            </w:pPr>
          </w:p>
        </w:tc>
        <w:tc>
          <w:tcPr>
            <w:tcW w:w="0" w:type="auto"/>
            <w:tcBorders>
              <w:top w:val="nil"/>
              <w:left w:val="nil"/>
              <w:bottom w:val="single" w:sz="4" w:space="0" w:color="auto"/>
              <w:right w:val="single" w:sz="4" w:space="0" w:color="auto"/>
            </w:tcBorders>
            <w:shd w:val="clear" w:color="auto" w:fill="auto"/>
            <w:vAlign w:val="center"/>
            <w:hideMark/>
          </w:tcPr>
          <w:p w14:paraId="1E00089B" w14:textId="77777777" w:rsidR="00FF68ED" w:rsidRPr="00544AA4" w:rsidRDefault="00FF68ED" w:rsidP="002E0DC8">
            <w:pPr>
              <w:pStyle w:val="TAC"/>
              <w:rPr>
                <w:lang w:eastAsia="en-GB"/>
              </w:rPr>
            </w:pPr>
            <w:r w:rsidRPr="00544AA4">
              <w:rPr>
                <w:lang w:eastAsia="en-GB"/>
              </w:rPr>
              <w:t>6 GHz &lt; f ≤ 12.75 GHz</w:t>
            </w:r>
          </w:p>
        </w:tc>
        <w:tc>
          <w:tcPr>
            <w:tcW w:w="0" w:type="auto"/>
            <w:tcBorders>
              <w:top w:val="nil"/>
              <w:left w:val="nil"/>
              <w:bottom w:val="single" w:sz="4" w:space="0" w:color="auto"/>
              <w:right w:val="single" w:sz="4" w:space="0" w:color="auto"/>
            </w:tcBorders>
            <w:shd w:val="clear" w:color="auto" w:fill="auto"/>
            <w:noWrap/>
            <w:vAlign w:val="center"/>
            <w:hideMark/>
          </w:tcPr>
          <w:p w14:paraId="0256EAB2" w14:textId="77777777" w:rsidR="00FF68ED" w:rsidRPr="00544AA4" w:rsidRDefault="00FF68ED" w:rsidP="002E0DC8">
            <w:pPr>
              <w:pStyle w:val="TAC"/>
              <w:rPr>
                <w:lang w:eastAsia="en-GB"/>
              </w:rPr>
            </w:pPr>
            <w:r w:rsidRPr="00544AA4">
              <w:rPr>
                <w:lang w:eastAsia="en-GB"/>
              </w:rPr>
              <w:t>3.5</w:t>
            </w:r>
          </w:p>
        </w:tc>
        <w:tc>
          <w:tcPr>
            <w:tcW w:w="0" w:type="auto"/>
            <w:tcBorders>
              <w:top w:val="nil"/>
              <w:left w:val="nil"/>
              <w:bottom w:val="single" w:sz="4" w:space="0" w:color="auto"/>
              <w:right w:val="single" w:sz="4" w:space="0" w:color="auto"/>
            </w:tcBorders>
            <w:shd w:val="clear" w:color="auto" w:fill="auto"/>
            <w:noWrap/>
            <w:vAlign w:val="center"/>
            <w:hideMark/>
          </w:tcPr>
          <w:p w14:paraId="5B764D9C" w14:textId="77777777" w:rsidR="00FF68ED" w:rsidRPr="00544AA4" w:rsidRDefault="00FF68ED" w:rsidP="002E0DC8">
            <w:pPr>
              <w:pStyle w:val="TAC"/>
              <w:rPr>
                <w:lang w:eastAsia="en-GB"/>
              </w:rPr>
            </w:pPr>
            <w:r w:rsidRPr="00544AA4">
              <w:rPr>
                <w:lang w:eastAsia="en-GB"/>
              </w:rPr>
              <w:t>3.6</w:t>
            </w:r>
          </w:p>
        </w:tc>
        <w:tc>
          <w:tcPr>
            <w:tcW w:w="0" w:type="auto"/>
            <w:tcBorders>
              <w:top w:val="nil"/>
              <w:left w:val="nil"/>
              <w:bottom w:val="single" w:sz="4" w:space="0" w:color="auto"/>
              <w:right w:val="single" w:sz="4" w:space="0" w:color="auto"/>
            </w:tcBorders>
            <w:shd w:val="clear" w:color="auto" w:fill="auto"/>
            <w:noWrap/>
            <w:vAlign w:val="center"/>
          </w:tcPr>
          <w:p w14:paraId="648C3430" w14:textId="77777777" w:rsidR="00FF68ED" w:rsidRPr="00544AA4" w:rsidRDefault="00FF68ED" w:rsidP="002E0DC8">
            <w:pPr>
              <w:pStyle w:val="TAC"/>
              <w:rPr>
                <w:lang w:eastAsia="en-GB"/>
              </w:rPr>
            </w:pPr>
            <w:r w:rsidRPr="00544AA4">
              <w:rPr>
                <w:lang w:eastAsia="en-GB"/>
              </w:rPr>
              <w:t>3.6</w:t>
            </w:r>
          </w:p>
        </w:tc>
      </w:tr>
    </w:tbl>
    <w:p w14:paraId="4A41637E" w14:textId="77777777" w:rsidR="00FF68ED" w:rsidRPr="00544AA4" w:rsidRDefault="00FF68ED" w:rsidP="00191DC4">
      <w:pPr>
        <w:rPr>
          <w:lang w:eastAsia="en-CA"/>
        </w:rPr>
      </w:pPr>
      <w:bookmarkStart w:id="6475" w:name="_Toc32332624"/>
      <w:bookmarkStart w:id="6476" w:name="_Toc37430455"/>
    </w:p>
    <w:p w14:paraId="4992B216" w14:textId="77777777" w:rsidR="00FF68ED" w:rsidRPr="00544AA4" w:rsidRDefault="00FF68ED" w:rsidP="00FF68ED">
      <w:pPr>
        <w:pStyle w:val="Heading3"/>
        <w:rPr>
          <w:lang w:eastAsia="en-CA"/>
        </w:rPr>
      </w:pPr>
      <w:bookmarkStart w:id="6477" w:name="_Toc43739558"/>
      <w:bookmarkStart w:id="6478" w:name="_Toc46347319"/>
      <w:bookmarkStart w:id="6479" w:name="_Toc53169026"/>
      <w:bookmarkStart w:id="6480" w:name="_Toc53169718"/>
      <w:bookmarkStart w:id="6481" w:name="_Toc53170410"/>
      <w:r w:rsidRPr="00544AA4">
        <w:rPr>
          <w:lang w:eastAsia="en-CA"/>
        </w:rPr>
        <w:t>14.2.4</w:t>
      </w:r>
      <w:r w:rsidRPr="00544AA4">
        <w:rPr>
          <w:lang w:eastAsia="en-CA"/>
        </w:rPr>
        <w:tab/>
        <w:t>MU value derivation, FR2</w:t>
      </w:r>
      <w:bookmarkEnd w:id="6475"/>
      <w:bookmarkEnd w:id="6476"/>
      <w:bookmarkEnd w:id="6477"/>
      <w:bookmarkEnd w:id="6478"/>
      <w:bookmarkEnd w:id="6479"/>
      <w:bookmarkEnd w:id="6480"/>
      <w:bookmarkEnd w:id="6481"/>
    </w:p>
    <w:p w14:paraId="1BC6E39D" w14:textId="77777777" w:rsidR="00FF68ED" w:rsidRPr="00544AA4" w:rsidRDefault="00FF68ED" w:rsidP="00FF68ED">
      <w:r w:rsidRPr="00544AA4">
        <w:t>It has been agreed that the MU for the out-of-band blocking requirement can be calculated as follows:</w:t>
      </w:r>
    </w:p>
    <w:p w14:paraId="3816CDE9" w14:textId="77777777" w:rsidR="00FF68ED" w:rsidRPr="00544AA4" w:rsidRDefault="00FF68ED" w:rsidP="00FF68ED">
      <w:pPr>
        <w:pStyle w:val="EQ"/>
      </w:pPr>
      <w:r w:rsidRPr="00544AA4">
        <w:tab/>
      </w:r>
      <w:r w:rsidRPr="00544AA4">
        <w:rPr>
          <w:position w:val="-16"/>
        </w:rPr>
        <w:object w:dxaOrig="7699" w:dyaOrig="480" w14:anchorId="515D1335">
          <v:shape id="_x0000_i1081" type="#_x0000_t75" style="width:381.75pt;height:21.75pt" o:ole="">
            <v:imagedata r:id="rId183" o:title=""/>
          </v:shape>
          <o:OLEObject Type="Embed" ProgID="Equation.DSMT4" ShapeID="_x0000_i1081" DrawAspect="Content" ObjectID="_1666615233" r:id="rId184"/>
        </w:object>
      </w:r>
    </w:p>
    <w:p w14:paraId="5DE62F3F" w14:textId="77777777" w:rsidR="00FF68ED" w:rsidRPr="00544AA4" w:rsidRDefault="00FF68ED" w:rsidP="00FF68ED">
      <w:pPr>
        <w:pStyle w:val="EQ"/>
      </w:pPr>
    </w:p>
    <w:p w14:paraId="62AF684A" w14:textId="77777777" w:rsidR="00FF68ED" w:rsidRPr="00544AA4" w:rsidRDefault="00FF68ED" w:rsidP="00FF68ED">
      <w:r w:rsidRPr="00544AA4">
        <w:t>With</w:t>
      </w:r>
    </w:p>
    <w:p w14:paraId="7E40C801" w14:textId="77777777" w:rsidR="00FF68ED" w:rsidRPr="00544AA4" w:rsidRDefault="00FF68ED" w:rsidP="00FF68ED">
      <w:pPr>
        <w:pStyle w:val="EQ"/>
      </w:pPr>
      <w:r w:rsidRPr="00544AA4">
        <w:tab/>
      </w:r>
      <w:r w:rsidRPr="00544AA4">
        <w:fldChar w:fldCharType="begin"/>
      </w:r>
      <w:r w:rsidRPr="00544AA4">
        <w:instrText xml:space="preserve"> QUOTE </w:instrText>
      </w:r>
      <m:oMath>
        <m:sSub>
          <m:sSubPr>
            <m:ctrlPr>
              <w:ins w:id="6482" w:author="Huawei" w:date="2020-10-23T13:06:00Z">
                <w:rPr>
                  <w:rFonts w:ascii="Cambria Math" w:hAnsi="Cambria Math"/>
                  <w:i/>
                  <w:iCs/>
                  <w:sz w:val="18"/>
                </w:rPr>
              </w:ins>
            </m:ctrlPr>
          </m:sSubPr>
          <m:e>
            <m:r>
              <m:rPr>
                <m:sty m:val="p"/>
              </m:rPr>
              <w:rPr>
                <w:rFonts w:ascii="Cambria Math" w:hAnsi="Cambria Math"/>
                <w:sz w:val="18"/>
              </w:rPr>
              <m:t>MU</m:t>
            </m:r>
          </m:e>
          <m:sub>
            <m:r>
              <m:rPr>
                <m:sty m:val="p"/>
              </m:rPr>
              <w:rPr>
                <w:rFonts w:ascii="Cambria Math" w:hAnsi="Cambria Math"/>
                <w:sz w:val="18"/>
              </w:rPr>
              <m:t>TestEquipment4.2-6GHz</m:t>
            </m:r>
          </m:sub>
        </m:sSub>
        <m:r>
          <m:rPr>
            <m:sty m:val="p"/>
          </m:rPr>
          <w:rPr>
            <w:rFonts w:ascii="Cambria Math" w:hAnsi="Cambria Math"/>
            <w:sz w:val="18"/>
          </w:rPr>
          <m:t>(</m:t>
        </m:r>
        <m:r>
          <m:rPr>
            <m:sty m:val="p"/>
          </m:rPr>
          <w:rPr>
            <w:rFonts w:ascii="Cambria Math" w:hAnsi="Cambria Math"/>
            <w:sz w:val="18"/>
            <w:lang w:val="el-GR"/>
          </w:rPr>
          <m:t>1.96</m:t>
        </m:r>
        <m:r>
          <m:rPr>
            <m:sty m:val="p"/>
          </m:rPr>
          <w:rPr>
            <w:rFonts w:ascii="Cambria Math" w:hAnsi="Cambria Math" w:hint="eastAsia"/>
            <w:sz w:val="18"/>
            <w:lang w:val="el-GR"/>
          </w:rPr>
          <m:t>σ</m:t>
        </m:r>
        <m:r>
          <m:rPr>
            <m:sty m:val="p"/>
          </m:rPr>
          <w:rPr>
            <w:rFonts w:ascii="Cambria Math" w:hAnsi="Cambria Math"/>
            <w:sz w:val="18"/>
          </w:rPr>
          <m:t>)=</m:t>
        </m:r>
      </m:oMath>
      <w:r w:rsidRPr="00544AA4">
        <w:instrText xml:space="preserve"> </w:instrText>
      </w:r>
      <w:r w:rsidRPr="00544AA4">
        <w:fldChar w:fldCharType="separate"/>
      </w:r>
      <w:r w:rsidRPr="00544AA4">
        <w:rPr>
          <w:position w:val="-14"/>
        </w:rPr>
        <w:object w:dxaOrig="2020" w:dyaOrig="400" w14:anchorId="7AB6C5DF">
          <v:shape id="_x0000_i1082" type="#_x0000_t75" style="width:100.5pt;height:21.75pt" o:ole="">
            <v:imagedata r:id="rId185" o:title=""/>
          </v:shape>
          <o:OLEObject Type="Embed" ProgID="Equation.DSMT4" ShapeID="_x0000_i1082" DrawAspect="Content" ObjectID="_1666615234" r:id="rId186"/>
        </w:object>
      </w:r>
      <w:r w:rsidRPr="00544AA4">
        <w:fldChar w:fldCharType="end"/>
      </w:r>
    </w:p>
    <w:p w14:paraId="1645C880" w14:textId="77777777" w:rsidR="00FF68ED" w:rsidRPr="00544AA4" w:rsidRDefault="00FF68ED" w:rsidP="00FF68ED">
      <w:pPr>
        <w:pStyle w:val="EQ"/>
      </w:pPr>
      <w:r w:rsidRPr="00544AA4">
        <w:tab/>
      </w:r>
      <w:r w:rsidRPr="00544AA4">
        <w:fldChar w:fldCharType="begin"/>
      </w:r>
      <w:r w:rsidRPr="00544AA4">
        <w:instrText xml:space="preserve"> QUOTE </w:instrText>
      </w:r>
      <m:oMath>
        <m:sSub>
          <m:sSubPr>
            <m:ctrlPr>
              <w:ins w:id="6483" w:author="Huawei" w:date="2020-10-23T13:06:00Z">
                <w:rPr>
                  <w:rFonts w:ascii="Cambria Math" w:hAnsi="Cambria Math"/>
                  <w:i/>
                  <w:iCs/>
                  <w:sz w:val="18"/>
                </w:rPr>
              </w:ins>
            </m:ctrlPr>
          </m:sSubPr>
          <m:e>
            <m:r>
              <m:rPr>
                <m:sty m:val="p"/>
              </m:rPr>
              <w:rPr>
                <w:rFonts w:ascii="Cambria Math" w:hAnsi="Cambria Math"/>
                <w:sz w:val="18"/>
              </w:rPr>
              <m:t>MU</m:t>
            </m:r>
          </m:e>
          <m:sub>
            <m:r>
              <m:rPr>
                <m:sty m:val="p"/>
              </m:rPr>
              <w:rPr>
                <w:rFonts w:ascii="Cambria Math" w:hAnsi="Cambria Math"/>
                <w:sz w:val="18"/>
              </w:rPr>
              <m:t>TestEquipment4.2-6GHz</m:t>
            </m:r>
          </m:sub>
        </m:sSub>
        <m:r>
          <m:rPr>
            <m:sty m:val="p"/>
          </m:rPr>
          <w:rPr>
            <w:rFonts w:ascii="Cambria Math" w:hAnsi="Cambria Math"/>
            <w:sz w:val="18"/>
          </w:rPr>
          <m:t>(</m:t>
        </m:r>
        <m:r>
          <m:rPr>
            <m:sty m:val="p"/>
          </m:rPr>
          <w:rPr>
            <w:rFonts w:ascii="Cambria Math" w:hAnsi="Cambria Math"/>
            <w:sz w:val="18"/>
            <w:lang w:val="el-GR"/>
          </w:rPr>
          <m:t>1.96</m:t>
        </m:r>
        <m:r>
          <m:rPr>
            <m:sty m:val="p"/>
          </m:rPr>
          <w:rPr>
            <w:rFonts w:ascii="Cambria Math" w:hAnsi="Cambria Math" w:hint="eastAsia"/>
            <w:sz w:val="18"/>
            <w:lang w:val="el-GR"/>
          </w:rPr>
          <m:t>σ</m:t>
        </m:r>
        <m:r>
          <m:rPr>
            <m:sty m:val="p"/>
          </m:rPr>
          <w:rPr>
            <w:rFonts w:ascii="Cambria Math" w:hAnsi="Cambria Math"/>
            <w:sz w:val="18"/>
          </w:rPr>
          <m:t>)=</m:t>
        </m:r>
      </m:oMath>
      <w:r w:rsidRPr="00544AA4">
        <w:instrText xml:space="preserve"> </w:instrText>
      </w:r>
      <w:r w:rsidRPr="00544AA4">
        <w:fldChar w:fldCharType="separate"/>
      </w:r>
      <w:r w:rsidRPr="00544AA4">
        <w:rPr>
          <w:position w:val="-14"/>
        </w:rPr>
        <w:object w:dxaOrig="3220" w:dyaOrig="400" w14:anchorId="50D1F23F">
          <v:shape id="_x0000_i1083" type="#_x0000_t75" style="width:158.25pt;height:21.75pt" o:ole="">
            <v:imagedata r:id="rId157" o:title=""/>
          </v:shape>
          <o:OLEObject Type="Embed" ProgID="Equation.DSMT4" ShapeID="_x0000_i1083" DrawAspect="Content" ObjectID="_1666615235" r:id="rId187"/>
        </w:object>
      </w:r>
      <w:r w:rsidRPr="00544AA4">
        <w:fldChar w:fldCharType="end"/>
      </w:r>
    </w:p>
    <w:p w14:paraId="0E298CFA" w14:textId="77777777" w:rsidR="00FF68ED" w:rsidRPr="00544AA4" w:rsidRDefault="00FF68ED" w:rsidP="00FF68ED">
      <w:pPr>
        <w:pStyle w:val="EQ"/>
      </w:pPr>
      <w:r w:rsidRPr="00544AA4">
        <w:tab/>
      </w:r>
      <w:r w:rsidRPr="00544AA4">
        <w:fldChar w:fldCharType="begin"/>
      </w:r>
      <w:r w:rsidRPr="00544AA4">
        <w:instrText xml:space="preserve"> QUOTE </w:instrText>
      </w:r>
      <m:oMath>
        <m:sSub>
          <m:sSubPr>
            <m:ctrlPr>
              <w:ins w:id="6484" w:author="Huawei" w:date="2020-10-23T13:06:00Z">
                <w:rPr>
                  <w:rFonts w:ascii="Cambria Math" w:hAnsi="Cambria Math"/>
                  <w:i/>
                  <w:iCs/>
                  <w:sz w:val="18"/>
                </w:rPr>
              </w:ins>
            </m:ctrlPr>
          </m:sSubPr>
          <m:e>
            <m:r>
              <m:rPr>
                <m:sty m:val="p"/>
              </m:rPr>
              <w:rPr>
                <w:rFonts w:ascii="Cambria Math" w:hAnsi="Cambria Math"/>
                <w:sz w:val="18"/>
              </w:rPr>
              <m:t>MU</m:t>
            </m:r>
          </m:e>
          <m:sub>
            <m:r>
              <m:rPr>
                <m:sty m:val="p"/>
              </m:rPr>
              <w:rPr>
                <w:rFonts w:ascii="Cambria Math" w:hAnsi="Cambria Math"/>
                <w:sz w:val="18"/>
              </w:rPr>
              <m:t>TestEquipment4.2-6GHz</m:t>
            </m:r>
          </m:sub>
        </m:sSub>
        <m:r>
          <m:rPr>
            <m:sty m:val="p"/>
          </m:rPr>
          <w:rPr>
            <w:rFonts w:ascii="Cambria Math" w:hAnsi="Cambria Math"/>
            <w:sz w:val="18"/>
          </w:rPr>
          <m:t>(</m:t>
        </m:r>
        <m:r>
          <m:rPr>
            <m:sty m:val="p"/>
          </m:rPr>
          <w:rPr>
            <w:rFonts w:ascii="Cambria Math" w:hAnsi="Cambria Math"/>
            <w:sz w:val="18"/>
            <w:lang w:val="el-GR"/>
          </w:rPr>
          <m:t>1.96</m:t>
        </m:r>
        <m:r>
          <m:rPr>
            <m:sty m:val="p"/>
          </m:rPr>
          <w:rPr>
            <w:rFonts w:ascii="Cambria Math" w:hAnsi="Cambria Math" w:hint="eastAsia"/>
            <w:sz w:val="18"/>
            <w:lang w:val="el-GR"/>
          </w:rPr>
          <m:t>σ</m:t>
        </m:r>
        <m:r>
          <m:rPr>
            <m:sty m:val="p"/>
          </m:rPr>
          <w:rPr>
            <w:rFonts w:ascii="Cambria Math" w:hAnsi="Cambria Math"/>
            <w:sz w:val="18"/>
          </w:rPr>
          <m:t>)=</m:t>
        </m:r>
      </m:oMath>
      <w:r w:rsidRPr="00544AA4">
        <w:instrText xml:space="preserve"> </w:instrText>
      </w:r>
      <w:r w:rsidRPr="00544AA4">
        <w:fldChar w:fldCharType="separate"/>
      </w:r>
      <w:r w:rsidRPr="00544AA4">
        <w:rPr>
          <w:position w:val="-14"/>
        </w:rPr>
        <w:object w:dxaOrig="2799" w:dyaOrig="400" w14:anchorId="21474D01">
          <v:shape id="_x0000_i1084" type="#_x0000_t75" style="width:136.5pt;height:21.75pt" o:ole="">
            <v:imagedata r:id="rId188" o:title=""/>
          </v:shape>
          <o:OLEObject Type="Embed" ProgID="Equation.DSMT4" ShapeID="_x0000_i1084" DrawAspect="Content" ObjectID="_1666615236" r:id="rId189"/>
        </w:object>
      </w:r>
      <w:r w:rsidRPr="00544AA4">
        <w:fldChar w:fldCharType="end"/>
      </w:r>
    </w:p>
    <w:p w14:paraId="6B120851" w14:textId="77777777" w:rsidR="00FF68ED" w:rsidRPr="00544AA4" w:rsidRDefault="00FF68ED" w:rsidP="00FF68ED">
      <w:pPr>
        <w:pStyle w:val="EQ"/>
      </w:pPr>
      <w:r w:rsidRPr="00544AA4">
        <w:tab/>
      </w:r>
      <w:r w:rsidRPr="00544AA4">
        <w:rPr>
          <w:position w:val="-14"/>
        </w:rPr>
        <w:object w:dxaOrig="2560" w:dyaOrig="400" w14:anchorId="4761EB57">
          <v:shape id="_x0000_i1085" type="#_x0000_t75" style="width:129.75pt;height:21.75pt" o:ole="">
            <v:imagedata r:id="rId159" o:title=""/>
          </v:shape>
          <o:OLEObject Type="Embed" ProgID="Equation.DSMT4" ShapeID="_x0000_i1085" DrawAspect="Content" ObjectID="_1666615237" r:id="rId190"/>
        </w:object>
      </w:r>
    </w:p>
    <w:p w14:paraId="2DD5FFCA" w14:textId="77777777" w:rsidR="00FF68ED" w:rsidRPr="00544AA4" w:rsidRDefault="00FF68ED" w:rsidP="00FF68ED">
      <w:r w:rsidRPr="00544AA4">
        <w:t>And</w:t>
      </w:r>
    </w:p>
    <w:p w14:paraId="05C2C5AC" w14:textId="77777777" w:rsidR="00FF68ED" w:rsidRPr="00544AA4" w:rsidRDefault="00FF68ED" w:rsidP="00FF68ED">
      <w:pPr>
        <w:pStyle w:val="EQ"/>
      </w:pPr>
      <w:r w:rsidRPr="00544AA4">
        <w:tab/>
      </w:r>
      <w:r w:rsidRPr="00544AA4">
        <w:rPr>
          <w:position w:val="-14"/>
        </w:rPr>
        <w:object w:dxaOrig="3620" w:dyaOrig="400" w14:anchorId="128E497E">
          <v:shape id="_x0000_i1086" type="#_x0000_t75" style="width:180pt;height:21.75pt" o:ole="">
            <v:imagedata r:id="rId191" o:title=""/>
          </v:shape>
          <o:OLEObject Type="Embed" ProgID="Equation.DSMT4" ShapeID="_x0000_i1086" DrawAspect="Content" ObjectID="_1666615238" r:id="rId192"/>
        </w:object>
      </w:r>
      <w:r w:rsidRPr="00544AA4">
        <w:fldChar w:fldCharType="begin"/>
      </w:r>
      <w:r w:rsidRPr="00544AA4">
        <w:instrText xml:space="preserve"> QUOTE </w:instrText>
      </w:r>
      <m:oMath>
        <m:sSub>
          <m:sSubPr>
            <m:ctrlPr>
              <w:ins w:id="6485" w:author="Huawei" w:date="2020-10-23T13:06:00Z">
                <w:rPr>
                  <w:rFonts w:ascii="Cambria Math" w:hAnsi="Cambria Math"/>
                  <w:i/>
                  <w:iCs/>
                  <w:sz w:val="18"/>
                </w:rPr>
              </w:ins>
            </m:ctrlPr>
          </m:sSubPr>
          <m:e>
            <m:r>
              <m:rPr>
                <m:sty m:val="p"/>
              </m:rPr>
              <w:rPr>
                <w:rFonts w:ascii="Cambria Math" w:hAnsi="Cambria Math"/>
                <w:sz w:val="18"/>
              </w:rPr>
              <m:t>MU</m:t>
            </m:r>
          </m:e>
          <m:sub>
            <m:r>
              <m:rPr>
                <m:sty m:val="p"/>
              </m:rPr>
              <w:rPr>
                <w:rFonts w:ascii="Cambria Math" w:hAnsi="Cambria Math"/>
                <w:sz w:val="18"/>
              </w:rPr>
              <m:t>Matching4.2-6GHz</m:t>
            </m:r>
          </m:sub>
        </m:sSub>
        <m:r>
          <m:rPr>
            <m:sty m:val="p"/>
          </m:rPr>
          <w:rPr>
            <w:rFonts w:ascii="Cambria Math" w:hAnsi="Cambria Math"/>
            <w:sz w:val="18"/>
          </w:rPr>
          <m:t>(</m:t>
        </m:r>
        <m:r>
          <m:rPr>
            <m:sty m:val="p"/>
          </m:rPr>
          <w:rPr>
            <w:rFonts w:ascii="Cambria Math" w:hAnsi="Cambria Math"/>
            <w:sz w:val="18"/>
            <w:lang w:val="el-GR"/>
          </w:rPr>
          <m:t>1.96</m:t>
        </m:r>
        <m:r>
          <m:rPr>
            <m:sty m:val="p"/>
          </m:rPr>
          <w:rPr>
            <w:rFonts w:ascii="Cambria Math" w:hAnsi="Cambria Math" w:hint="eastAsia"/>
            <w:sz w:val="18"/>
            <w:lang w:val="el-GR"/>
          </w:rPr>
          <m:t>σ</m:t>
        </m:r>
        <m:r>
          <m:rPr>
            <m:sty m:val="p"/>
          </m:rPr>
          <w:rPr>
            <w:rFonts w:ascii="Cambria Math" w:hAnsi="Cambria Math"/>
            <w:sz w:val="18"/>
          </w:rPr>
          <m:t>)=</m:t>
        </m:r>
      </m:oMath>
      <w:r w:rsidRPr="00544AA4">
        <w:instrText xml:space="preserve"> </w:instrText>
      </w:r>
      <w:r w:rsidRPr="00544AA4">
        <w:fldChar w:fldCharType="end"/>
      </w:r>
    </w:p>
    <w:p w14:paraId="1C26106F" w14:textId="77777777" w:rsidR="00FF68ED" w:rsidRPr="00544AA4" w:rsidRDefault="00FF68ED" w:rsidP="00FF68ED">
      <w:r w:rsidRPr="00544AA4">
        <w:t>Substituting the variables above into the formula, the MU in FR2 for the out-of-band blocking requirement can be calculated as 4.1 dB, as shown in table 14.2.4-1 below.</w:t>
      </w:r>
    </w:p>
    <w:p w14:paraId="7B512798" w14:textId="77777777" w:rsidR="00FF68ED" w:rsidRPr="00544AA4" w:rsidRDefault="00FF68ED" w:rsidP="00FF68ED">
      <w:pPr>
        <w:pStyle w:val="TH"/>
      </w:pPr>
      <w:r w:rsidRPr="00544AA4">
        <w:t>Table 14.2.4-1: MU for out-of-band blocking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5141"/>
        <w:gridCol w:w="2540"/>
      </w:tblGrid>
      <w:tr w:rsidR="00FF68ED" w:rsidRPr="00544AA4" w14:paraId="478D8A92" w14:textId="77777777" w:rsidTr="002E0DC8">
        <w:trPr>
          <w:jc w:val="center"/>
        </w:trPr>
        <w:tc>
          <w:tcPr>
            <w:tcW w:w="0" w:type="auto"/>
            <w:shd w:val="clear" w:color="auto" w:fill="auto"/>
          </w:tcPr>
          <w:p w14:paraId="7368F80A" w14:textId="77777777" w:rsidR="00FF68ED" w:rsidRPr="00544AA4" w:rsidRDefault="00FF68ED" w:rsidP="002E0DC8">
            <w:pPr>
              <w:pStyle w:val="TAH"/>
              <w:rPr>
                <w:lang w:eastAsia="ja-JP"/>
              </w:rPr>
            </w:pPr>
            <w:r w:rsidRPr="00544AA4">
              <w:rPr>
                <w:lang w:eastAsia="ja-JP"/>
              </w:rPr>
              <w:t>Test System Uncertainty</w:t>
            </w:r>
          </w:p>
        </w:tc>
        <w:tc>
          <w:tcPr>
            <w:tcW w:w="0" w:type="auto"/>
          </w:tcPr>
          <w:p w14:paraId="1D00815C" w14:textId="77777777" w:rsidR="00FF68ED" w:rsidRPr="00544AA4" w:rsidRDefault="00FF68ED" w:rsidP="002E0DC8">
            <w:pPr>
              <w:pStyle w:val="TAH"/>
            </w:pPr>
            <w:r w:rsidRPr="00544AA4">
              <w:rPr>
                <w:lang w:eastAsia="ja-JP"/>
              </w:rPr>
              <w:t>Standard uncertainty u</w:t>
            </w:r>
            <w:r w:rsidRPr="00544AA4">
              <w:rPr>
                <w:vertAlign w:val="subscript"/>
                <w:lang w:eastAsia="ja-JP"/>
              </w:rPr>
              <w:t>i</w:t>
            </w:r>
            <w:r w:rsidRPr="00544AA4">
              <w:rPr>
                <w:lang w:eastAsia="ja-JP"/>
              </w:rPr>
              <w:t xml:space="preserve"> (dB)</w:t>
            </w:r>
          </w:p>
          <w:p w14:paraId="376F654A" w14:textId="77777777" w:rsidR="00FF68ED" w:rsidRPr="00544AA4" w:rsidRDefault="00FF68ED" w:rsidP="002E0DC8">
            <w:pPr>
              <w:pStyle w:val="TAH"/>
            </w:pPr>
            <w:r w:rsidRPr="00544AA4">
              <w:rPr>
                <w:lang w:eastAsia="ja-JP"/>
              </w:rPr>
              <w:t>IAC, CATR</w:t>
            </w:r>
          </w:p>
        </w:tc>
      </w:tr>
      <w:tr w:rsidR="00FF68ED" w:rsidRPr="00544AA4" w14:paraId="5EA81D8F" w14:textId="77777777" w:rsidTr="002E0DC8">
        <w:trPr>
          <w:jc w:val="center"/>
        </w:trPr>
        <w:tc>
          <w:tcPr>
            <w:tcW w:w="0" w:type="auto"/>
            <w:shd w:val="clear" w:color="auto" w:fill="auto"/>
          </w:tcPr>
          <w:p w14:paraId="1C09CFD8" w14:textId="77777777" w:rsidR="00FF68ED" w:rsidRPr="00544AA4" w:rsidDel="00014DAC" w:rsidRDefault="00FF68ED" w:rsidP="002E0DC8">
            <w:pPr>
              <w:pStyle w:val="TAC"/>
              <w:rPr>
                <w:lang w:eastAsia="ja-JP"/>
              </w:rPr>
            </w:pPr>
            <w:r w:rsidRPr="00544AA4">
              <w:rPr>
                <w:lang w:eastAsia="ja-JP"/>
              </w:rPr>
              <w:t>MU</w:t>
            </w:r>
            <w:r w:rsidRPr="00544AA4">
              <w:rPr>
                <w:vertAlign w:val="subscript"/>
                <w:lang w:eastAsia="ja-JP"/>
              </w:rPr>
              <w:t>EIS</w:t>
            </w:r>
            <w:r w:rsidRPr="00544AA4">
              <w:rPr>
                <w:lang w:eastAsia="ja-JP"/>
              </w:rPr>
              <w:t xml:space="preserve"> (Expanded uncertainty)</w:t>
            </w:r>
          </w:p>
        </w:tc>
        <w:tc>
          <w:tcPr>
            <w:tcW w:w="0" w:type="auto"/>
          </w:tcPr>
          <w:p w14:paraId="3F774BEA" w14:textId="77777777" w:rsidR="00FF68ED" w:rsidRPr="00544AA4" w:rsidRDefault="00FF68ED" w:rsidP="002E0DC8">
            <w:pPr>
              <w:pStyle w:val="TAC"/>
              <w:rPr>
                <w:lang w:eastAsia="ja-JP"/>
              </w:rPr>
            </w:pPr>
            <w:r w:rsidRPr="00544AA4">
              <w:t>2.4</w:t>
            </w:r>
          </w:p>
        </w:tc>
      </w:tr>
      <w:tr w:rsidR="00FF68ED" w:rsidRPr="00544AA4" w14:paraId="1D1F33AA" w14:textId="77777777" w:rsidTr="002E0DC8">
        <w:trPr>
          <w:jc w:val="center"/>
        </w:trPr>
        <w:tc>
          <w:tcPr>
            <w:tcW w:w="0" w:type="auto"/>
            <w:shd w:val="clear" w:color="auto" w:fill="auto"/>
          </w:tcPr>
          <w:p w14:paraId="7282D0B6" w14:textId="77777777" w:rsidR="00FF68ED" w:rsidRPr="00544AA4" w:rsidRDefault="00FF68ED" w:rsidP="002E0DC8">
            <w:pPr>
              <w:pStyle w:val="TAC"/>
              <w:rPr>
                <w:lang w:eastAsia="ja-JP"/>
              </w:rPr>
            </w:pPr>
            <w:r w:rsidRPr="00544AA4">
              <w:rPr>
                <w:lang w:eastAsia="ja-JP"/>
              </w:rPr>
              <w:t>MU</w:t>
            </w:r>
            <w:r w:rsidRPr="00544AA4">
              <w:rPr>
                <w:vertAlign w:val="subscript"/>
                <w:lang w:eastAsia="ja-JP"/>
              </w:rPr>
              <w:t>TestEquipment</w:t>
            </w:r>
            <w:r w:rsidRPr="00544AA4">
              <w:rPr>
                <w:lang w:eastAsia="ja-JP"/>
              </w:rPr>
              <w:t xml:space="preserve"> (Uncertainty of the RF signal generator)</w:t>
            </w:r>
          </w:p>
        </w:tc>
        <w:tc>
          <w:tcPr>
            <w:tcW w:w="0" w:type="auto"/>
          </w:tcPr>
          <w:p w14:paraId="1F8DC730" w14:textId="77777777" w:rsidR="00FF68ED" w:rsidRPr="00544AA4" w:rsidRDefault="00FF68ED" w:rsidP="002E0DC8">
            <w:pPr>
              <w:pStyle w:val="TAC"/>
            </w:pPr>
            <w:r w:rsidRPr="00544AA4">
              <w:t>0.9</w:t>
            </w:r>
          </w:p>
        </w:tc>
      </w:tr>
      <w:tr w:rsidR="00FF68ED" w:rsidRPr="00544AA4" w14:paraId="5FFDA54F" w14:textId="77777777" w:rsidTr="002E0DC8">
        <w:trPr>
          <w:jc w:val="center"/>
        </w:trPr>
        <w:tc>
          <w:tcPr>
            <w:tcW w:w="0" w:type="auto"/>
            <w:shd w:val="clear" w:color="auto" w:fill="auto"/>
          </w:tcPr>
          <w:p w14:paraId="510DAF36" w14:textId="77777777" w:rsidR="00FF68ED" w:rsidRPr="00544AA4" w:rsidRDefault="00FF68ED" w:rsidP="002E0DC8">
            <w:pPr>
              <w:pStyle w:val="TAC"/>
              <w:rPr>
                <w:lang w:eastAsia="ja-JP"/>
              </w:rPr>
            </w:pPr>
            <w:r w:rsidRPr="00544AA4">
              <w:rPr>
                <w:lang w:eastAsia="ja-JP"/>
              </w:rPr>
              <w:t>MU</w:t>
            </w:r>
            <w:r w:rsidRPr="00544AA4">
              <w:rPr>
                <w:vertAlign w:val="subscript"/>
                <w:lang w:eastAsia="ja-JP"/>
              </w:rPr>
              <w:t>OOBint</w:t>
            </w:r>
            <w:r w:rsidRPr="00544AA4">
              <w:rPr>
                <w:lang w:eastAsia="ja-JP"/>
              </w:rPr>
              <w:t xml:space="preserve"> (Additional uncertainty for the OOB interferer signal)</w:t>
            </w:r>
          </w:p>
        </w:tc>
        <w:tc>
          <w:tcPr>
            <w:tcW w:w="0" w:type="auto"/>
          </w:tcPr>
          <w:p w14:paraId="15079C23" w14:textId="77777777" w:rsidR="00FF68ED" w:rsidRPr="00544AA4" w:rsidRDefault="00FF68ED" w:rsidP="002E0DC8">
            <w:pPr>
              <w:pStyle w:val="TAC"/>
            </w:pPr>
            <w:r w:rsidRPr="00544AA4">
              <w:t>1.1</w:t>
            </w:r>
          </w:p>
        </w:tc>
      </w:tr>
      <w:tr w:rsidR="00FF68ED" w:rsidRPr="00544AA4" w14:paraId="416C5DD2" w14:textId="77777777" w:rsidTr="002E0DC8">
        <w:trPr>
          <w:jc w:val="center"/>
        </w:trPr>
        <w:tc>
          <w:tcPr>
            <w:tcW w:w="0" w:type="auto"/>
            <w:shd w:val="clear" w:color="auto" w:fill="auto"/>
          </w:tcPr>
          <w:p w14:paraId="20BBA330" w14:textId="77777777" w:rsidR="00FF68ED" w:rsidRPr="00544AA4" w:rsidDel="00014DAC" w:rsidRDefault="00FF68ED" w:rsidP="002E0DC8">
            <w:pPr>
              <w:pStyle w:val="TAC"/>
              <w:rPr>
                <w:lang w:eastAsia="ja-JP"/>
              </w:rPr>
            </w:pPr>
            <w:r w:rsidRPr="00544AA4">
              <w:rPr>
                <w:lang w:eastAsia="ja-JP"/>
              </w:rPr>
              <w:t>MU</w:t>
            </w:r>
            <w:r w:rsidRPr="00544AA4">
              <w:rPr>
                <w:vertAlign w:val="subscript"/>
                <w:lang w:eastAsia="ja-JP"/>
              </w:rPr>
              <w:t>PA</w:t>
            </w:r>
            <w:r w:rsidRPr="00544AA4">
              <w:rPr>
                <w:lang w:eastAsia="ja-JP"/>
              </w:rPr>
              <w:t xml:space="preserve"> (Uncertainty due to use of PA)</w:t>
            </w:r>
          </w:p>
        </w:tc>
        <w:tc>
          <w:tcPr>
            <w:tcW w:w="0" w:type="auto"/>
          </w:tcPr>
          <w:p w14:paraId="597039F5" w14:textId="77777777" w:rsidR="00FF68ED" w:rsidRPr="00544AA4" w:rsidRDefault="00FF68ED" w:rsidP="002E0DC8">
            <w:pPr>
              <w:pStyle w:val="TAC"/>
              <w:rPr>
                <w:lang w:eastAsia="ja-JP"/>
              </w:rPr>
            </w:pPr>
            <w:r w:rsidRPr="00544AA4">
              <w:t>0.2</w:t>
            </w:r>
          </w:p>
        </w:tc>
      </w:tr>
      <w:tr w:rsidR="00FF68ED" w:rsidRPr="00544AA4" w14:paraId="044799C8" w14:textId="77777777" w:rsidTr="002E0DC8">
        <w:trPr>
          <w:jc w:val="center"/>
        </w:trPr>
        <w:tc>
          <w:tcPr>
            <w:tcW w:w="0" w:type="auto"/>
            <w:shd w:val="clear" w:color="auto" w:fill="auto"/>
          </w:tcPr>
          <w:p w14:paraId="755817C1" w14:textId="77777777" w:rsidR="00FF68ED" w:rsidRPr="00544AA4" w:rsidRDefault="00FF68ED" w:rsidP="002E0DC8">
            <w:pPr>
              <w:pStyle w:val="TAC"/>
              <w:rPr>
                <w:lang w:eastAsia="ja-JP"/>
              </w:rPr>
            </w:pPr>
            <w:r w:rsidRPr="00544AA4">
              <w:rPr>
                <w:lang w:eastAsia="ja-JP"/>
              </w:rPr>
              <w:t xml:space="preserve"> Broadband noise effect (Impact of interferer broadband noise)</w:t>
            </w:r>
          </w:p>
        </w:tc>
        <w:tc>
          <w:tcPr>
            <w:tcW w:w="0" w:type="auto"/>
          </w:tcPr>
          <w:p w14:paraId="4F94387B" w14:textId="77777777" w:rsidR="00FF68ED" w:rsidRPr="00544AA4" w:rsidRDefault="00FF68ED" w:rsidP="002E0DC8">
            <w:pPr>
              <w:pStyle w:val="TAC"/>
              <w:rPr>
                <w:lang w:eastAsia="ja-JP"/>
              </w:rPr>
            </w:pPr>
            <w:r w:rsidRPr="00544AA4">
              <w:t>0.4</w:t>
            </w:r>
          </w:p>
        </w:tc>
      </w:tr>
      <w:tr w:rsidR="00FF68ED" w:rsidRPr="00544AA4" w14:paraId="4E99DBF8" w14:textId="77777777" w:rsidTr="002E0DC8">
        <w:trPr>
          <w:jc w:val="center"/>
        </w:trPr>
        <w:tc>
          <w:tcPr>
            <w:tcW w:w="0" w:type="auto"/>
            <w:shd w:val="clear" w:color="auto" w:fill="auto"/>
          </w:tcPr>
          <w:p w14:paraId="49E351FE" w14:textId="77777777" w:rsidR="00FF68ED" w:rsidRPr="00544AA4" w:rsidRDefault="00FF68ED" w:rsidP="002E0DC8">
            <w:pPr>
              <w:pStyle w:val="TAC"/>
              <w:rPr>
                <w:b/>
                <w:lang w:eastAsia="ja-JP"/>
              </w:rPr>
            </w:pPr>
            <w:r w:rsidRPr="00544AA4">
              <w:rPr>
                <w:b/>
                <w:lang w:eastAsia="ja-JP"/>
              </w:rPr>
              <w:t>Combined standard uncertainty (1σ)</w:t>
            </w:r>
          </w:p>
        </w:tc>
        <w:tc>
          <w:tcPr>
            <w:tcW w:w="0" w:type="auto"/>
          </w:tcPr>
          <w:p w14:paraId="30CD49ED" w14:textId="77777777" w:rsidR="00FF68ED" w:rsidRPr="00544AA4" w:rsidRDefault="00FF68ED" w:rsidP="002E0DC8">
            <w:pPr>
              <w:pStyle w:val="TAC"/>
              <w:rPr>
                <w:b/>
              </w:rPr>
            </w:pPr>
            <w:r w:rsidRPr="00544AA4">
              <w:rPr>
                <w:b/>
              </w:rPr>
              <w:t>2.09</w:t>
            </w:r>
          </w:p>
        </w:tc>
      </w:tr>
      <w:tr w:rsidR="00FF68ED" w:rsidRPr="00544AA4" w14:paraId="3191076E" w14:textId="77777777" w:rsidTr="002E0DC8">
        <w:trPr>
          <w:jc w:val="center"/>
        </w:trPr>
        <w:tc>
          <w:tcPr>
            <w:tcW w:w="0" w:type="auto"/>
            <w:shd w:val="clear" w:color="auto" w:fill="auto"/>
          </w:tcPr>
          <w:p w14:paraId="7F988EE2" w14:textId="77777777" w:rsidR="00FF68ED" w:rsidRPr="00544AA4" w:rsidRDefault="00FF68ED" w:rsidP="002E0DC8">
            <w:pPr>
              <w:pStyle w:val="TAC"/>
              <w:rPr>
                <w:b/>
                <w:lang w:eastAsia="ja-JP"/>
              </w:rPr>
            </w:pPr>
            <w:r w:rsidRPr="00544AA4">
              <w:rPr>
                <w:b/>
                <w:lang w:eastAsia="ja-JP"/>
              </w:rPr>
              <w:t>Expanded uncertainty (1.96σ - confidence interval of 95 %)</w:t>
            </w:r>
          </w:p>
        </w:tc>
        <w:tc>
          <w:tcPr>
            <w:tcW w:w="0" w:type="auto"/>
          </w:tcPr>
          <w:p w14:paraId="1AAE737B" w14:textId="77777777" w:rsidR="00FF68ED" w:rsidRPr="00544AA4" w:rsidRDefault="00FF68ED" w:rsidP="002E0DC8">
            <w:pPr>
              <w:pStyle w:val="TAC"/>
              <w:rPr>
                <w:b/>
              </w:rPr>
            </w:pPr>
            <w:r w:rsidRPr="00544AA4">
              <w:rPr>
                <w:b/>
              </w:rPr>
              <w:t>4.10</w:t>
            </w:r>
          </w:p>
        </w:tc>
      </w:tr>
    </w:tbl>
    <w:p w14:paraId="0674FEE6" w14:textId="77777777" w:rsidR="00FF68ED" w:rsidRPr="00544AA4" w:rsidRDefault="00FF68ED" w:rsidP="00FF68ED">
      <w:pPr>
        <w:rPr>
          <w:lang w:eastAsia="en-CA"/>
        </w:rPr>
      </w:pPr>
    </w:p>
    <w:p w14:paraId="51636351" w14:textId="77777777" w:rsidR="00FF68ED" w:rsidRPr="00544AA4" w:rsidRDefault="00FF68ED" w:rsidP="00FF68ED">
      <w:pPr>
        <w:pStyle w:val="Heading2"/>
        <w:ind w:left="576" w:hanging="576"/>
        <w:rPr>
          <w:lang w:eastAsia="en-CA"/>
        </w:rPr>
      </w:pPr>
      <w:bookmarkStart w:id="6486" w:name="_Toc32332625"/>
      <w:bookmarkStart w:id="6487" w:name="_Toc37430456"/>
      <w:bookmarkStart w:id="6488" w:name="_Toc43739559"/>
      <w:bookmarkStart w:id="6489" w:name="_Toc46347320"/>
      <w:bookmarkStart w:id="6490" w:name="_Toc53169027"/>
      <w:bookmarkStart w:id="6491" w:name="_Toc53169719"/>
      <w:bookmarkStart w:id="6492" w:name="_Toc53170411"/>
      <w:r w:rsidRPr="00544AA4">
        <w:t>14.3</w:t>
      </w:r>
      <w:r w:rsidRPr="00544AA4">
        <w:tab/>
        <w:t>Maximum accepted test system uncertainty</w:t>
      </w:r>
      <w:bookmarkEnd w:id="6486"/>
      <w:bookmarkEnd w:id="6487"/>
      <w:bookmarkEnd w:id="6488"/>
      <w:bookmarkEnd w:id="6489"/>
      <w:bookmarkEnd w:id="6490"/>
      <w:bookmarkEnd w:id="6491"/>
      <w:bookmarkEnd w:id="6492"/>
    </w:p>
    <w:p w14:paraId="6CE6093E" w14:textId="77777777" w:rsidR="00FF68ED" w:rsidRPr="00544AA4" w:rsidRDefault="00FF68ED" w:rsidP="00FF68ED">
      <w:r w:rsidRPr="00544AA4">
        <w:t>The final values are given in table 14.3-1.</w:t>
      </w:r>
    </w:p>
    <w:p w14:paraId="4FFD822A" w14:textId="77777777" w:rsidR="00FF68ED" w:rsidRPr="00544AA4" w:rsidRDefault="00FF68ED" w:rsidP="00FF68ED">
      <w:pPr>
        <w:pStyle w:val="TH"/>
      </w:pPr>
      <w:r w:rsidRPr="00544AA4">
        <w:t>Table 14.3-1: MU values for out of band blocking</w:t>
      </w:r>
    </w:p>
    <w:tbl>
      <w:tblPr>
        <w:tblW w:w="0" w:type="auto"/>
        <w:jc w:val="center"/>
        <w:tblLook w:val="04A0" w:firstRow="1" w:lastRow="0" w:firstColumn="1" w:lastColumn="0" w:noHBand="0" w:noVBand="1"/>
      </w:tblPr>
      <w:tblGrid>
        <w:gridCol w:w="1787"/>
        <w:gridCol w:w="1791"/>
        <w:gridCol w:w="2787"/>
      </w:tblGrid>
      <w:tr w:rsidR="00FF68ED" w:rsidRPr="00544AA4" w14:paraId="34507951" w14:textId="77777777" w:rsidTr="00191DC4">
        <w:trPr>
          <w:jc w:val="center"/>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B775BCD" w14:textId="77777777" w:rsidR="00FF68ED" w:rsidRPr="00544AA4" w:rsidRDefault="00FF68ED" w:rsidP="002E0DC8">
            <w:pPr>
              <w:pStyle w:val="TAH"/>
              <w:rPr>
                <w:lang w:eastAsia="en-GB"/>
              </w:rPr>
            </w:pPr>
            <w:r w:rsidRPr="00544AA4">
              <w:rPr>
                <w:lang w:eastAsia="en-GB"/>
              </w:rPr>
              <w:t>OOB blocking MU (dB)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D099972" w14:textId="77777777" w:rsidR="00FF68ED" w:rsidRPr="00544AA4" w:rsidRDefault="00FF68ED" w:rsidP="002E0DC8">
            <w:pPr>
              <w:pStyle w:val="TAH"/>
              <w:rPr>
                <w:lang w:eastAsia="en-GB"/>
              </w:rPr>
            </w:pPr>
            <w:r w:rsidRPr="00544AA4">
              <w:rPr>
                <w:lang w:eastAsia="en-GB"/>
              </w:rPr>
              <w:t>Wanted signal operating band</w:t>
            </w:r>
          </w:p>
        </w:tc>
      </w:tr>
      <w:tr w:rsidR="00FF68ED" w:rsidRPr="00544AA4" w14:paraId="6F1FDB43" w14:textId="77777777" w:rsidTr="00191DC4">
        <w:trPr>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E4AD62C" w14:textId="77777777" w:rsidR="00FF68ED" w:rsidRPr="00544AA4" w:rsidRDefault="00FF68ED" w:rsidP="002E0DC8">
            <w:pPr>
              <w:pStyle w:val="TAH"/>
              <w:rPr>
                <w:lang w:eastAsia="en-GB"/>
              </w:rPr>
            </w:pPr>
          </w:p>
        </w:tc>
        <w:tc>
          <w:tcPr>
            <w:tcW w:w="0" w:type="auto"/>
            <w:tcBorders>
              <w:top w:val="nil"/>
              <w:left w:val="nil"/>
              <w:bottom w:val="single" w:sz="4" w:space="0" w:color="auto"/>
              <w:right w:val="single" w:sz="4" w:space="0" w:color="auto"/>
            </w:tcBorders>
            <w:shd w:val="clear" w:color="auto" w:fill="auto"/>
            <w:vAlign w:val="center"/>
          </w:tcPr>
          <w:p w14:paraId="6806FCDF" w14:textId="0DF15C0C" w:rsidR="00FF68ED" w:rsidRPr="00544AA4" w:rsidRDefault="00FF68ED" w:rsidP="002E0DC8">
            <w:pPr>
              <w:pStyle w:val="TAH"/>
              <w:rPr>
                <w:lang w:eastAsia="en-GB"/>
              </w:rPr>
            </w:pPr>
            <w:r w:rsidRPr="00544AA4">
              <w:rPr>
                <w:lang w:eastAsia="en-GB"/>
              </w:rPr>
              <w:t>4.2GHz&lt;f ≤6</w:t>
            </w:r>
            <w:r w:rsidR="002B26F2" w:rsidRPr="00544AA4">
              <w:rPr>
                <w:lang w:eastAsia="en-GB"/>
              </w:rPr>
              <w:t xml:space="preserve"> </w:t>
            </w:r>
            <w:r w:rsidRPr="00544AA4">
              <w:rPr>
                <w:lang w:eastAsia="en-GB"/>
              </w:rPr>
              <w:t>GHz</w:t>
            </w:r>
          </w:p>
        </w:tc>
      </w:tr>
      <w:tr w:rsidR="00FF68ED" w:rsidRPr="00544AA4" w14:paraId="2630E0DB" w14:textId="77777777" w:rsidTr="00191DC4">
        <w:trPr>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42B9AE4" w14:textId="77777777" w:rsidR="00FF68ED" w:rsidRPr="00544AA4" w:rsidRDefault="00FF68ED" w:rsidP="002E0DC8">
            <w:pPr>
              <w:pStyle w:val="TAC"/>
              <w:rPr>
                <w:lang w:eastAsia="en-GB"/>
              </w:rPr>
            </w:pPr>
            <w:r w:rsidRPr="00544AA4">
              <w:rPr>
                <w:lang w:eastAsia="en-GB"/>
              </w:rPr>
              <w:t>Interferer frequency</w:t>
            </w:r>
          </w:p>
        </w:tc>
        <w:tc>
          <w:tcPr>
            <w:tcW w:w="0" w:type="auto"/>
            <w:tcBorders>
              <w:top w:val="nil"/>
              <w:left w:val="nil"/>
              <w:bottom w:val="single" w:sz="4" w:space="0" w:color="auto"/>
              <w:right w:val="single" w:sz="4" w:space="0" w:color="auto"/>
            </w:tcBorders>
            <w:shd w:val="clear" w:color="auto" w:fill="auto"/>
            <w:vAlign w:val="center"/>
            <w:hideMark/>
          </w:tcPr>
          <w:p w14:paraId="07E1F8EB" w14:textId="77777777" w:rsidR="00FF68ED" w:rsidRPr="00544AA4" w:rsidRDefault="00FF68ED" w:rsidP="002E0DC8">
            <w:pPr>
              <w:pStyle w:val="TAC"/>
              <w:rPr>
                <w:lang w:eastAsia="en-GB"/>
              </w:rPr>
            </w:pPr>
            <w:r w:rsidRPr="00544AA4">
              <w:rPr>
                <w:lang w:eastAsia="en-GB"/>
              </w:rPr>
              <w:t>30MHz&lt;f≤3 GHz</w:t>
            </w:r>
          </w:p>
        </w:tc>
        <w:tc>
          <w:tcPr>
            <w:tcW w:w="0" w:type="auto"/>
            <w:tcBorders>
              <w:top w:val="nil"/>
              <w:left w:val="nil"/>
              <w:bottom w:val="single" w:sz="4" w:space="0" w:color="auto"/>
              <w:right w:val="single" w:sz="4" w:space="0" w:color="auto"/>
            </w:tcBorders>
            <w:shd w:val="clear" w:color="auto" w:fill="auto"/>
            <w:noWrap/>
            <w:vAlign w:val="center"/>
          </w:tcPr>
          <w:p w14:paraId="03170BEB" w14:textId="77777777" w:rsidR="00FF68ED" w:rsidRPr="00544AA4" w:rsidRDefault="00FF68ED" w:rsidP="002E0DC8">
            <w:pPr>
              <w:pStyle w:val="TAC"/>
              <w:rPr>
                <w:lang w:eastAsia="en-GB"/>
              </w:rPr>
            </w:pPr>
            <w:r w:rsidRPr="00544AA4">
              <w:rPr>
                <w:lang w:eastAsia="en-GB"/>
              </w:rPr>
              <w:t>2.2</w:t>
            </w:r>
          </w:p>
        </w:tc>
      </w:tr>
      <w:tr w:rsidR="00FF68ED" w:rsidRPr="00544AA4" w14:paraId="1F059017" w14:textId="77777777" w:rsidTr="00191DC4">
        <w:trPr>
          <w:jc w:val="center"/>
        </w:trPr>
        <w:tc>
          <w:tcPr>
            <w:tcW w:w="0" w:type="auto"/>
            <w:vMerge/>
            <w:tcBorders>
              <w:top w:val="nil"/>
              <w:left w:val="single" w:sz="4" w:space="0" w:color="auto"/>
              <w:bottom w:val="single" w:sz="4" w:space="0" w:color="auto"/>
              <w:right w:val="single" w:sz="4" w:space="0" w:color="auto"/>
            </w:tcBorders>
            <w:vAlign w:val="center"/>
            <w:hideMark/>
          </w:tcPr>
          <w:p w14:paraId="3C2F0B07" w14:textId="77777777" w:rsidR="00FF68ED" w:rsidRPr="00544AA4" w:rsidRDefault="00FF68ED" w:rsidP="002E0DC8">
            <w:pPr>
              <w:pStyle w:val="TAC"/>
              <w:rPr>
                <w:lang w:eastAsia="en-GB"/>
              </w:rPr>
            </w:pPr>
          </w:p>
        </w:tc>
        <w:tc>
          <w:tcPr>
            <w:tcW w:w="0" w:type="auto"/>
            <w:tcBorders>
              <w:top w:val="nil"/>
              <w:left w:val="nil"/>
              <w:bottom w:val="single" w:sz="4" w:space="0" w:color="auto"/>
              <w:right w:val="single" w:sz="4" w:space="0" w:color="auto"/>
            </w:tcBorders>
            <w:shd w:val="clear" w:color="auto" w:fill="auto"/>
            <w:vAlign w:val="center"/>
            <w:hideMark/>
          </w:tcPr>
          <w:p w14:paraId="73C6D160" w14:textId="77777777" w:rsidR="00FF68ED" w:rsidRPr="00544AA4" w:rsidRDefault="00FF68ED" w:rsidP="002E0DC8">
            <w:pPr>
              <w:pStyle w:val="TAC"/>
              <w:rPr>
                <w:lang w:eastAsia="en-GB"/>
              </w:rPr>
            </w:pPr>
            <w:r w:rsidRPr="00544AA4">
              <w:rPr>
                <w:lang w:eastAsia="en-GB"/>
              </w:rPr>
              <w:t>3GHz&lt;f ≤6GHz</w:t>
            </w:r>
          </w:p>
        </w:tc>
        <w:tc>
          <w:tcPr>
            <w:tcW w:w="0" w:type="auto"/>
            <w:tcBorders>
              <w:top w:val="nil"/>
              <w:left w:val="nil"/>
              <w:bottom w:val="single" w:sz="4" w:space="0" w:color="auto"/>
              <w:right w:val="single" w:sz="4" w:space="0" w:color="auto"/>
            </w:tcBorders>
            <w:shd w:val="clear" w:color="auto" w:fill="auto"/>
            <w:noWrap/>
            <w:vAlign w:val="center"/>
          </w:tcPr>
          <w:p w14:paraId="2D5B34CE" w14:textId="77777777" w:rsidR="00FF68ED" w:rsidRPr="00544AA4" w:rsidRDefault="00FF68ED" w:rsidP="002E0DC8">
            <w:pPr>
              <w:pStyle w:val="TAC"/>
              <w:rPr>
                <w:lang w:eastAsia="en-GB"/>
              </w:rPr>
            </w:pPr>
            <w:r w:rsidRPr="00544AA4">
              <w:rPr>
                <w:lang w:eastAsia="en-GB"/>
              </w:rPr>
              <w:t>2.3</w:t>
            </w:r>
          </w:p>
        </w:tc>
      </w:tr>
      <w:tr w:rsidR="00FF68ED" w:rsidRPr="00544AA4" w14:paraId="00857CF3" w14:textId="77777777" w:rsidTr="00191DC4">
        <w:trPr>
          <w:jc w:val="center"/>
        </w:trPr>
        <w:tc>
          <w:tcPr>
            <w:tcW w:w="0" w:type="auto"/>
            <w:vMerge/>
            <w:tcBorders>
              <w:top w:val="nil"/>
              <w:left w:val="single" w:sz="4" w:space="0" w:color="auto"/>
              <w:bottom w:val="single" w:sz="4" w:space="0" w:color="auto"/>
              <w:right w:val="single" w:sz="4" w:space="0" w:color="auto"/>
            </w:tcBorders>
            <w:vAlign w:val="center"/>
            <w:hideMark/>
          </w:tcPr>
          <w:p w14:paraId="3375803F" w14:textId="77777777" w:rsidR="00FF68ED" w:rsidRPr="00544AA4" w:rsidRDefault="00FF68ED" w:rsidP="002E0DC8">
            <w:pPr>
              <w:pStyle w:val="TAC"/>
              <w:rPr>
                <w:lang w:eastAsia="en-GB"/>
              </w:rPr>
            </w:pPr>
          </w:p>
        </w:tc>
        <w:tc>
          <w:tcPr>
            <w:tcW w:w="0" w:type="auto"/>
            <w:tcBorders>
              <w:top w:val="nil"/>
              <w:left w:val="nil"/>
              <w:bottom w:val="single" w:sz="4" w:space="0" w:color="auto"/>
              <w:right w:val="single" w:sz="4" w:space="0" w:color="auto"/>
            </w:tcBorders>
            <w:shd w:val="clear" w:color="auto" w:fill="auto"/>
            <w:vAlign w:val="center"/>
            <w:hideMark/>
          </w:tcPr>
          <w:p w14:paraId="3DC5CC13" w14:textId="77777777" w:rsidR="00FF68ED" w:rsidRPr="00544AA4" w:rsidRDefault="00FF68ED" w:rsidP="002E0DC8">
            <w:pPr>
              <w:pStyle w:val="TAC"/>
              <w:rPr>
                <w:lang w:eastAsia="en-GB"/>
              </w:rPr>
            </w:pPr>
            <w:r w:rsidRPr="00544AA4">
              <w:rPr>
                <w:lang w:eastAsia="en-GB"/>
              </w:rPr>
              <w:t>6GHz&lt;f ≤12.75GHz</w:t>
            </w:r>
          </w:p>
        </w:tc>
        <w:tc>
          <w:tcPr>
            <w:tcW w:w="0" w:type="auto"/>
            <w:tcBorders>
              <w:top w:val="nil"/>
              <w:left w:val="nil"/>
              <w:bottom w:val="single" w:sz="4" w:space="0" w:color="auto"/>
              <w:right w:val="single" w:sz="4" w:space="0" w:color="auto"/>
            </w:tcBorders>
            <w:shd w:val="clear" w:color="auto" w:fill="auto"/>
            <w:noWrap/>
            <w:vAlign w:val="center"/>
          </w:tcPr>
          <w:p w14:paraId="6832D0EA" w14:textId="77777777" w:rsidR="00FF68ED" w:rsidRPr="00544AA4" w:rsidRDefault="00FF68ED" w:rsidP="002E0DC8">
            <w:pPr>
              <w:pStyle w:val="TAC"/>
              <w:rPr>
                <w:lang w:eastAsia="en-GB"/>
              </w:rPr>
            </w:pPr>
            <w:r w:rsidRPr="00544AA4">
              <w:rPr>
                <w:lang w:eastAsia="en-GB"/>
              </w:rPr>
              <w:t>3.6</w:t>
            </w:r>
          </w:p>
        </w:tc>
      </w:tr>
    </w:tbl>
    <w:p w14:paraId="3EEECB31" w14:textId="77777777" w:rsidR="00FF68ED" w:rsidRPr="00544AA4" w:rsidRDefault="00FF68ED" w:rsidP="00FF68ED">
      <w:pPr>
        <w:pStyle w:val="Heading2"/>
        <w:ind w:left="576" w:hanging="576"/>
      </w:pPr>
      <w:bookmarkStart w:id="6493" w:name="_Toc32332626"/>
      <w:bookmarkStart w:id="6494" w:name="_Toc37430457"/>
      <w:bookmarkStart w:id="6495" w:name="_Toc43739560"/>
      <w:bookmarkStart w:id="6496" w:name="_Toc46347321"/>
      <w:bookmarkStart w:id="6497" w:name="_Toc53169028"/>
      <w:bookmarkStart w:id="6498" w:name="_Toc53169720"/>
      <w:bookmarkStart w:id="6499" w:name="_Toc53170412"/>
      <w:r w:rsidRPr="00544AA4">
        <w:t>14.4</w:t>
      </w:r>
      <w:r w:rsidRPr="00544AA4">
        <w:tab/>
        <w:t>Test Tolerance for OOB blocking</w:t>
      </w:r>
      <w:bookmarkEnd w:id="6493"/>
      <w:bookmarkEnd w:id="6494"/>
      <w:bookmarkEnd w:id="6495"/>
      <w:bookmarkEnd w:id="6496"/>
      <w:bookmarkEnd w:id="6497"/>
      <w:bookmarkEnd w:id="6498"/>
      <w:bookmarkEnd w:id="6499"/>
    </w:p>
    <w:p w14:paraId="69F5FB04" w14:textId="77777777" w:rsidR="00FF68ED" w:rsidRPr="00544AA4" w:rsidRDefault="00FF68ED" w:rsidP="00FF68ED">
      <w:pPr>
        <w:rPr>
          <w:lang w:eastAsia="ja-JP"/>
        </w:rPr>
      </w:pPr>
      <w:r w:rsidRPr="00544AA4">
        <w:t>It has been agreed that the TT for the out-of-band blocking requirement should be zero.</w:t>
      </w:r>
    </w:p>
    <w:p w14:paraId="70A7DB17" w14:textId="77777777" w:rsidR="00176363" w:rsidRPr="00544AA4" w:rsidRDefault="00176363">
      <w:pPr>
        <w:spacing w:after="0"/>
        <w:rPr>
          <w:rFonts w:ascii="Arial" w:hAnsi="Arial"/>
          <w:sz w:val="36"/>
          <w:lang w:eastAsia="ja-JP"/>
        </w:rPr>
      </w:pPr>
      <w:bookmarkStart w:id="6500" w:name="_Toc37430458"/>
      <w:r w:rsidRPr="00544AA4">
        <w:rPr>
          <w:lang w:eastAsia="ja-JP"/>
        </w:rPr>
        <w:br w:type="page"/>
      </w:r>
    </w:p>
    <w:p w14:paraId="1CABB34E" w14:textId="7E432322" w:rsidR="00FF68ED" w:rsidRPr="00544AA4" w:rsidRDefault="00FF68ED" w:rsidP="00FF68ED">
      <w:pPr>
        <w:pStyle w:val="Heading1"/>
        <w:rPr>
          <w:noProof/>
        </w:rPr>
      </w:pPr>
      <w:bookmarkStart w:id="6501" w:name="_Toc43739561"/>
      <w:bookmarkStart w:id="6502" w:name="_Toc46347322"/>
      <w:bookmarkStart w:id="6503" w:name="_Toc53169029"/>
      <w:bookmarkStart w:id="6504" w:name="_Toc53169721"/>
      <w:bookmarkStart w:id="6505" w:name="_Toc53170413"/>
      <w:r w:rsidRPr="00544AA4">
        <w:rPr>
          <w:lang w:eastAsia="ja-JP"/>
        </w:rPr>
        <w:t>15</w:t>
      </w:r>
      <w:r w:rsidRPr="00544AA4">
        <w:rPr>
          <w:lang w:eastAsia="ja-JP"/>
        </w:rPr>
        <w:tab/>
        <w:t>Demodulation performance requirements</w:t>
      </w:r>
      <w:bookmarkEnd w:id="6424"/>
      <w:bookmarkEnd w:id="6425"/>
      <w:bookmarkEnd w:id="6500"/>
      <w:bookmarkEnd w:id="6501"/>
      <w:bookmarkEnd w:id="6502"/>
      <w:bookmarkEnd w:id="6503"/>
      <w:bookmarkEnd w:id="6504"/>
      <w:bookmarkEnd w:id="6505"/>
    </w:p>
    <w:p w14:paraId="020A6B91" w14:textId="77777777" w:rsidR="00FF68ED" w:rsidRPr="00544AA4" w:rsidRDefault="00FF68ED" w:rsidP="00FF68ED">
      <w:pPr>
        <w:pStyle w:val="Heading2"/>
      </w:pPr>
      <w:bookmarkStart w:id="6506" w:name="_Toc21086749"/>
      <w:bookmarkStart w:id="6507" w:name="_Toc29769209"/>
      <w:bookmarkStart w:id="6508" w:name="_Toc37430459"/>
      <w:bookmarkStart w:id="6509" w:name="_Toc43739562"/>
      <w:bookmarkStart w:id="6510" w:name="_Toc46347323"/>
      <w:bookmarkStart w:id="6511" w:name="_Toc53169030"/>
      <w:bookmarkStart w:id="6512" w:name="_Toc53169722"/>
      <w:bookmarkStart w:id="6513" w:name="_Toc53170414"/>
      <w:r w:rsidRPr="00544AA4">
        <w:t>15.1</w:t>
      </w:r>
      <w:r w:rsidRPr="00544AA4">
        <w:tab/>
        <w:t>General</w:t>
      </w:r>
      <w:bookmarkEnd w:id="6506"/>
      <w:bookmarkEnd w:id="6507"/>
      <w:bookmarkEnd w:id="6508"/>
      <w:bookmarkEnd w:id="6509"/>
      <w:bookmarkEnd w:id="6510"/>
      <w:bookmarkEnd w:id="6511"/>
      <w:bookmarkEnd w:id="6512"/>
      <w:bookmarkEnd w:id="6513"/>
    </w:p>
    <w:p w14:paraId="64CD3DF0" w14:textId="1BB31B13" w:rsidR="00FF68ED" w:rsidRPr="00544AA4" w:rsidRDefault="00FF68ED" w:rsidP="00FF68ED">
      <w:r w:rsidRPr="00544AA4">
        <w:t xml:space="preserve">This clause describes the OTA aspects of the test procedure for assessing demodulation requirements, based on the analysis of the UTRA FDD and E-UTRA demodulation requirements which were found feasible OTA, as captured in clause 15.2. The same principles are to be used for the analysis of the OTA </w:t>
      </w:r>
      <w:r w:rsidRPr="00544AA4">
        <w:rPr>
          <w:lang w:eastAsia="ja-JP"/>
        </w:rPr>
        <w:t>demodulation performance requirements for NR.</w:t>
      </w:r>
    </w:p>
    <w:p w14:paraId="30CE1D19" w14:textId="77777777" w:rsidR="00FF68ED" w:rsidRPr="00544AA4" w:rsidRDefault="00FF68ED" w:rsidP="00FF68ED">
      <w:r w:rsidRPr="00544AA4">
        <w:t>The OTA part of the test procedure is the same for each requirement.</w:t>
      </w:r>
    </w:p>
    <w:p w14:paraId="6E3F0AB1" w14:textId="77777777" w:rsidR="00FF68ED" w:rsidRPr="00544AA4" w:rsidRDefault="00FF68ED" w:rsidP="00FF68ED">
      <w:pPr>
        <w:pStyle w:val="Heading2"/>
        <w:ind w:left="576" w:hanging="576"/>
      </w:pPr>
      <w:bookmarkStart w:id="6514" w:name="_Toc21086220"/>
      <w:bookmarkStart w:id="6515" w:name="_Toc29768656"/>
      <w:bookmarkStart w:id="6516" w:name="_Toc32332629"/>
      <w:bookmarkStart w:id="6517" w:name="_Toc37430460"/>
      <w:bookmarkStart w:id="6518" w:name="_Toc43739563"/>
      <w:bookmarkStart w:id="6519" w:name="_Toc46347324"/>
      <w:bookmarkStart w:id="6520" w:name="_Toc53169031"/>
      <w:bookmarkStart w:id="6521" w:name="_Toc53169723"/>
      <w:bookmarkStart w:id="6522" w:name="_Toc53170415"/>
      <w:r w:rsidRPr="00544AA4">
        <w:t>15.2</w:t>
      </w:r>
      <w:r w:rsidRPr="00544AA4">
        <w:tab/>
        <w:t>BS demodulation requirements feasible OTA</w:t>
      </w:r>
      <w:bookmarkEnd w:id="6514"/>
      <w:bookmarkEnd w:id="6515"/>
      <w:bookmarkEnd w:id="6516"/>
      <w:bookmarkEnd w:id="6517"/>
      <w:bookmarkEnd w:id="6518"/>
      <w:bookmarkEnd w:id="6519"/>
      <w:bookmarkEnd w:id="6520"/>
      <w:bookmarkEnd w:id="6521"/>
      <w:bookmarkEnd w:id="6522"/>
    </w:p>
    <w:p w14:paraId="038A1480" w14:textId="77777777" w:rsidR="00FF68ED" w:rsidRPr="00544AA4" w:rsidRDefault="00FF68ED" w:rsidP="00FF68ED">
      <w:r w:rsidRPr="00544AA4">
        <w:t>The feasibility analysis of the OTA test cases modelling concluded that the conducted test case with one TX (UE side) and one or two RX chains (BS side) were identified as candidates for feasible OTA demodulation cases.</w:t>
      </w:r>
    </w:p>
    <w:p w14:paraId="63413110" w14:textId="77777777" w:rsidR="00FF68ED" w:rsidRPr="00544AA4" w:rsidRDefault="00FF68ED" w:rsidP="00FF68ED">
      <w:r w:rsidRPr="00544AA4">
        <w:t>For 2RX case the cross-polarisation is assumed to be used in order to achieve separation of streams at the RX side of OTA test setup. Most of the conducted test cases in 1TX-1RX, or 1TX-2RX configuration, can be implemented in OTA test setups as illustrated in figures 15.3-1 and 15.3-2 for the multipath fading propagation conditions, and in figures 15.3-3 and 15.3-4 for the static propagation conditions.</w:t>
      </w:r>
    </w:p>
    <w:p w14:paraId="5704265A" w14:textId="77777777" w:rsidR="00FF68ED" w:rsidRPr="00544AA4" w:rsidRDefault="00FF68ED" w:rsidP="00FF68ED">
      <w:r w:rsidRPr="00544AA4">
        <w:t xml:space="preserve">Based on the analysis of the conducted BS demodulation requirements for UTRA FDD and E-UTRA, the single RAT requirements considered as feasible in OTA test setup were listed in tables 15.2-1 and 15.2-2 for UTRA and E-UTRA. The same principles (i.e. based on cross-polarisation) are to be used for the analysis of the OTA </w:t>
      </w:r>
      <w:r w:rsidRPr="00544AA4">
        <w:rPr>
          <w:lang w:eastAsia="ja-JP"/>
        </w:rPr>
        <w:t>demodulation performance requirements for NR.</w:t>
      </w:r>
    </w:p>
    <w:p w14:paraId="554027FB" w14:textId="77777777" w:rsidR="00FF68ED" w:rsidRPr="00544AA4" w:rsidRDefault="00FF68ED" w:rsidP="00FF68ED">
      <w:pPr>
        <w:pStyle w:val="TH"/>
      </w:pPr>
      <w:r w:rsidRPr="00544AA4">
        <w:rPr>
          <w:rFonts w:cs="Arial"/>
          <w:lang w:val="en-US"/>
        </w:rPr>
        <w:t>Table 15.2-1: UTRA FDD BS demodulation requirements feasible OTA</w:t>
      </w:r>
      <w:r w:rsidRPr="00544AA4">
        <w:t xml:space="preserve"> </w:t>
      </w: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8"/>
        <w:gridCol w:w="857"/>
        <w:gridCol w:w="1037"/>
        <w:gridCol w:w="957"/>
      </w:tblGrid>
      <w:tr w:rsidR="00FF68ED" w:rsidRPr="00544AA4" w14:paraId="66EBF484" w14:textId="77777777" w:rsidTr="002E0DC8">
        <w:trPr>
          <w:trHeight w:val="497"/>
        </w:trPr>
        <w:tc>
          <w:tcPr>
            <w:tcW w:w="0" w:type="auto"/>
            <w:gridSpan w:val="2"/>
            <w:shd w:val="clear" w:color="auto" w:fill="auto"/>
            <w:noWrap/>
            <w:vAlign w:val="center"/>
            <w:hideMark/>
          </w:tcPr>
          <w:p w14:paraId="194AA77F" w14:textId="77777777" w:rsidR="00FF68ED" w:rsidRPr="00544AA4" w:rsidRDefault="00FF68ED" w:rsidP="002E0DC8">
            <w:pPr>
              <w:pStyle w:val="TAH"/>
              <w:rPr>
                <w:lang w:val="en-US"/>
              </w:rPr>
            </w:pPr>
            <w:r w:rsidRPr="00544AA4">
              <w:rPr>
                <w:lang w:val="en-US"/>
              </w:rPr>
              <w:t>UTRA FDD BS demodulation requirements</w:t>
            </w:r>
          </w:p>
        </w:tc>
        <w:tc>
          <w:tcPr>
            <w:tcW w:w="0" w:type="auto"/>
            <w:shd w:val="clear" w:color="auto" w:fill="auto"/>
            <w:vAlign w:val="center"/>
            <w:hideMark/>
          </w:tcPr>
          <w:p w14:paraId="60086869" w14:textId="77777777" w:rsidR="00FF68ED" w:rsidRPr="00544AA4" w:rsidRDefault="00FF68ED" w:rsidP="002E0DC8">
            <w:pPr>
              <w:pStyle w:val="TAH"/>
              <w:rPr>
                <w:lang w:val="en-US"/>
              </w:rPr>
            </w:pPr>
            <w:r w:rsidRPr="00544AA4">
              <w:rPr>
                <w:lang w:val="en-US"/>
              </w:rPr>
              <w:t>Tx</w:t>
            </w:r>
            <w:r w:rsidRPr="00544AA4">
              <w:rPr>
                <w:lang w:val="en-US"/>
              </w:rPr>
              <w:br/>
              <w:t>(UE emulator)</w:t>
            </w:r>
          </w:p>
        </w:tc>
        <w:tc>
          <w:tcPr>
            <w:tcW w:w="0" w:type="auto"/>
            <w:shd w:val="clear" w:color="auto" w:fill="auto"/>
            <w:vAlign w:val="center"/>
            <w:hideMark/>
          </w:tcPr>
          <w:p w14:paraId="3D9A639B" w14:textId="77777777" w:rsidR="00FF68ED" w:rsidRPr="00544AA4" w:rsidRDefault="00FF68ED" w:rsidP="002E0DC8">
            <w:pPr>
              <w:pStyle w:val="TAH"/>
              <w:rPr>
                <w:lang w:val="en-US"/>
              </w:rPr>
            </w:pPr>
            <w:r w:rsidRPr="00544AA4">
              <w:rPr>
                <w:lang w:val="en-US"/>
              </w:rPr>
              <w:t>Rx</w:t>
            </w:r>
            <w:r w:rsidRPr="00544AA4">
              <w:rPr>
                <w:lang w:val="en-US"/>
              </w:rPr>
              <w:br/>
              <w:t xml:space="preserve"> (OTA BS)</w:t>
            </w:r>
          </w:p>
        </w:tc>
      </w:tr>
      <w:tr w:rsidR="00FF68ED" w:rsidRPr="00544AA4" w14:paraId="4F434170" w14:textId="77777777" w:rsidTr="002E0DC8">
        <w:trPr>
          <w:trHeight w:val="242"/>
        </w:trPr>
        <w:tc>
          <w:tcPr>
            <w:tcW w:w="0" w:type="auto"/>
            <w:shd w:val="clear" w:color="auto" w:fill="auto"/>
            <w:noWrap/>
            <w:vAlign w:val="center"/>
          </w:tcPr>
          <w:p w14:paraId="05106989" w14:textId="77777777" w:rsidR="00FF68ED" w:rsidRPr="00544AA4" w:rsidRDefault="00FF68ED" w:rsidP="002E0DC8">
            <w:pPr>
              <w:pStyle w:val="TAL"/>
              <w:rPr>
                <w:lang w:val="en-US"/>
              </w:rPr>
            </w:pPr>
            <w:r w:rsidRPr="00544AA4">
              <w:t>Demodulation in static propagation conditions</w:t>
            </w:r>
          </w:p>
        </w:tc>
        <w:tc>
          <w:tcPr>
            <w:tcW w:w="0" w:type="auto"/>
            <w:vMerge w:val="restart"/>
            <w:shd w:val="clear" w:color="auto" w:fill="auto"/>
            <w:vAlign w:val="center"/>
          </w:tcPr>
          <w:p w14:paraId="61AD70BA" w14:textId="77777777" w:rsidR="00FF68ED" w:rsidRPr="00544AA4" w:rsidRDefault="00FF68ED" w:rsidP="002E0DC8">
            <w:pPr>
              <w:pStyle w:val="TAC"/>
              <w:rPr>
                <w:lang w:val="en-US"/>
              </w:rPr>
            </w:pPr>
            <w:r w:rsidRPr="00544AA4">
              <w:rPr>
                <w:lang w:val="en-US"/>
              </w:rPr>
              <w:t>DCH</w:t>
            </w:r>
          </w:p>
        </w:tc>
        <w:tc>
          <w:tcPr>
            <w:tcW w:w="0" w:type="auto"/>
            <w:vMerge w:val="restart"/>
            <w:shd w:val="clear" w:color="auto" w:fill="auto"/>
            <w:noWrap/>
            <w:vAlign w:val="center"/>
          </w:tcPr>
          <w:p w14:paraId="55CA861B" w14:textId="77777777" w:rsidR="00FF68ED" w:rsidRPr="00544AA4" w:rsidRDefault="00FF68ED" w:rsidP="002E0DC8">
            <w:pPr>
              <w:pStyle w:val="TAC"/>
            </w:pPr>
            <w:r w:rsidRPr="00544AA4">
              <w:t>1Tx</w:t>
            </w:r>
          </w:p>
        </w:tc>
        <w:tc>
          <w:tcPr>
            <w:tcW w:w="0" w:type="auto"/>
            <w:shd w:val="clear" w:color="auto" w:fill="auto"/>
            <w:noWrap/>
          </w:tcPr>
          <w:p w14:paraId="5587A149" w14:textId="77777777" w:rsidR="00FF68ED" w:rsidRPr="00544AA4" w:rsidRDefault="00FF68ED" w:rsidP="002E0DC8">
            <w:pPr>
              <w:pStyle w:val="TAC"/>
            </w:pPr>
            <w:r w:rsidRPr="00544AA4">
              <w:t>1Rx, 2Rx</w:t>
            </w:r>
          </w:p>
        </w:tc>
      </w:tr>
      <w:tr w:rsidR="00FF68ED" w:rsidRPr="00544AA4" w14:paraId="2C05EF92" w14:textId="77777777" w:rsidTr="002E0DC8">
        <w:trPr>
          <w:trHeight w:val="243"/>
        </w:trPr>
        <w:tc>
          <w:tcPr>
            <w:tcW w:w="0" w:type="auto"/>
            <w:shd w:val="clear" w:color="auto" w:fill="auto"/>
            <w:noWrap/>
          </w:tcPr>
          <w:p w14:paraId="6232504F" w14:textId="77777777" w:rsidR="00FF68ED" w:rsidRPr="00544AA4" w:rsidRDefault="00FF68ED" w:rsidP="002E0DC8">
            <w:pPr>
              <w:pStyle w:val="TAL"/>
              <w:rPr>
                <w:lang w:val="en-US"/>
              </w:rPr>
            </w:pPr>
            <w:r w:rsidRPr="00544AA4">
              <w:t xml:space="preserve">Demodulation of DCH in </w:t>
            </w:r>
            <w:r w:rsidRPr="00544AA4">
              <w:rPr>
                <w:rFonts w:eastAsia="‚c‚e‚o“Á‘¾ƒSƒVƒbƒN‘Ì"/>
              </w:rPr>
              <w:t>multipath fading conditions</w:t>
            </w:r>
          </w:p>
        </w:tc>
        <w:tc>
          <w:tcPr>
            <w:tcW w:w="0" w:type="auto"/>
            <w:vMerge/>
            <w:shd w:val="clear" w:color="auto" w:fill="auto"/>
            <w:vAlign w:val="center"/>
          </w:tcPr>
          <w:p w14:paraId="3F3FD2BF" w14:textId="77777777" w:rsidR="00FF68ED" w:rsidRPr="00544AA4" w:rsidRDefault="00FF68ED" w:rsidP="002E0DC8">
            <w:pPr>
              <w:pStyle w:val="TAC"/>
            </w:pPr>
          </w:p>
        </w:tc>
        <w:tc>
          <w:tcPr>
            <w:tcW w:w="0" w:type="auto"/>
            <w:vMerge/>
            <w:shd w:val="clear" w:color="auto" w:fill="auto"/>
            <w:noWrap/>
          </w:tcPr>
          <w:p w14:paraId="0E84C062" w14:textId="77777777" w:rsidR="00FF68ED" w:rsidRPr="00544AA4" w:rsidRDefault="00FF68ED" w:rsidP="002E0DC8">
            <w:pPr>
              <w:pStyle w:val="TAC"/>
            </w:pPr>
          </w:p>
        </w:tc>
        <w:tc>
          <w:tcPr>
            <w:tcW w:w="0" w:type="auto"/>
            <w:shd w:val="clear" w:color="auto" w:fill="auto"/>
            <w:noWrap/>
          </w:tcPr>
          <w:p w14:paraId="15D51EA9" w14:textId="77777777" w:rsidR="00FF68ED" w:rsidRPr="00544AA4" w:rsidRDefault="00FF68ED" w:rsidP="002E0DC8">
            <w:pPr>
              <w:pStyle w:val="TAC"/>
            </w:pPr>
            <w:r w:rsidRPr="00544AA4">
              <w:t>1Rx, 2Rx</w:t>
            </w:r>
          </w:p>
        </w:tc>
      </w:tr>
      <w:tr w:rsidR="00FF68ED" w:rsidRPr="00544AA4" w14:paraId="3405D5FA" w14:textId="77777777" w:rsidTr="002E0DC8">
        <w:trPr>
          <w:trHeight w:val="243"/>
        </w:trPr>
        <w:tc>
          <w:tcPr>
            <w:tcW w:w="0" w:type="auto"/>
            <w:shd w:val="clear" w:color="auto" w:fill="auto"/>
            <w:noWrap/>
          </w:tcPr>
          <w:p w14:paraId="7AC47406" w14:textId="77777777" w:rsidR="00FF68ED" w:rsidRPr="00544AA4" w:rsidRDefault="00FF68ED" w:rsidP="002E0DC8">
            <w:pPr>
              <w:pStyle w:val="TAL"/>
              <w:rPr>
                <w:lang w:val="en-US"/>
              </w:rPr>
            </w:pPr>
            <w:r w:rsidRPr="00544AA4">
              <w:t xml:space="preserve">Demodulation of DCH in </w:t>
            </w:r>
            <w:r w:rsidRPr="00544AA4">
              <w:rPr>
                <w:rFonts w:eastAsia="‚c‚e‚o“Á‘¾ƒSƒVƒbƒN‘Ì"/>
              </w:rPr>
              <w:t>moving propagation conditions</w:t>
            </w:r>
          </w:p>
        </w:tc>
        <w:tc>
          <w:tcPr>
            <w:tcW w:w="0" w:type="auto"/>
            <w:vMerge/>
            <w:shd w:val="clear" w:color="auto" w:fill="auto"/>
            <w:vAlign w:val="center"/>
          </w:tcPr>
          <w:p w14:paraId="5DA40F07" w14:textId="77777777" w:rsidR="00FF68ED" w:rsidRPr="00544AA4" w:rsidRDefault="00FF68ED" w:rsidP="002E0DC8">
            <w:pPr>
              <w:pStyle w:val="TAC"/>
            </w:pPr>
          </w:p>
        </w:tc>
        <w:tc>
          <w:tcPr>
            <w:tcW w:w="0" w:type="auto"/>
            <w:vMerge/>
            <w:shd w:val="clear" w:color="auto" w:fill="auto"/>
            <w:noWrap/>
          </w:tcPr>
          <w:p w14:paraId="79E15B54" w14:textId="77777777" w:rsidR="00FF68ED" w:rsidRPr="00544AA4" w:rsidRDefault="00FF68ED" w:rsidP="002E0DC8">
            <w:pPr>
              <w:pStyle w:val="TAC"/>
            </w:pPr>
          </w:p>
        </w:tc>
        <w:tc>
          <w:tcPr>
            <w:tcW w:w="0" w:type="auto"/>
            <w:shd w:val="clear" w:color="auto" w:fill="auto"/>
            <w:noWrap/>
          </w:tcPr>
          <w:p w14:paraId="557992E9" w14:textId="77777777" w:rsidR="00FF68ED" w:rsidRPr="00544AA4" w:rsidRDefault="00FF68ED" w:rsidP="002E0DC8">
            <w:pPr>
              <w:pStyle w:val="TAC"/>
            </w:pPr>
            <w:r w:rsidRPr="00544AA4">
              <w:t>1Rx, 2Rx</w:t>
            </w:r>
          </w:p>
        </w:tc>
      </w:tr>
      <w:tr w:rsidR="00FF68ED" w:rsidRPr="00544AA4" w14:paraId="66995072" w14:textId="77777777" w:rsidTr="002E0DC8">
        <w:trPr>
          <w:trHeight w:val="243"/>
        </w:trPr>
        <w:tc>
          <w:tcPr>
            <w:tcW w:w="0" w:type="auto"/>
            <w:shd w:val="clear" w:color="auto" w:fill="auto"/>
            <w:noWrap/>
          </w:tcPr>
          <w:p w14:paraId="5EEEAFC9" w14:textId="77777777" w:rsidR="00FF68ED" w:rsidRPr="00544AA4" w:rsidRDefault="00FF68ED" w:rsidP="002E0DC8">
            <w:pPr>
              <w:pStyle w:val="TAL"/>
              <w:rPr>
                <w:lang w:val="en-US"/>
              </w:rPr>
            </w:pPr>
            <w:r w:rsidRPr="00544AA4">
              <w:t xml:space="preserve">Demodulation of DCH in </w:t>
            </w:r>
            <w:r w:rsidRPr="00544AA4">
              <w:rPr>
                <w:rFonts w:eastAsia="‚c‚e‚o“Á‘¾ƒSƒVƒbƒN‘Ì"/>
              </w:rPr>
              <w:t>birth/death propagation conditions</w:t>
            </w:r>
          </w:p>
        </w:tc>
        <w:tc>
          <w:tcPr>
            <w:tcW w:w="0" w:type="auto"/>
            <w:vMerge/>
            <w:shd w:val="clear" w:color="auto" w:fill="auto"/>
            <w:vAlign w:val="center"/>
          </w:tcPr>
          <w:p w14:paraId="05DA954E" w14:textId="77777777" w:rsidR="00FF68ED" w:rsidRPr="00544AA4" w:rsidRDefault="00FF68ED" w:rsidP="002E0DC8">
            <w:pPr>
              <w:pStyle w:val="TAC"/>
            </w:pPr>
          </w:p>
        </w:tc>
        <w:tc>
          <w:tcPr>
            <w:tcW w:w="0" w:type="auto"/>
            <w:vMerge/>
            <w:shd w:val="clear" w:color="auto" w:fill="auto"/>
            <w:noWrap/>
          </w:tcPr>
          <w:p w14:paraId="2D9E784D" w14:textId="77777777" w:rsidR="00FF68ED" w:rsidRPr="00544AA4" w:rsidRDefault="00FF68ED" w:rsidP="002E0DC8">
            <w:pPr>
              <w:pStyle w:val="TAC"/>
            </w:pPr>
          </w:p>
        </w:tc>
        <w:tc>
          <w:tcPr>
            <w:tcW w:w="0" w:type="auto"/>
            <w:shd w:val="clear" w:color="auto" w:fill="auto"/>
            <w:noWrap/>
          </w:tcPr>
          <w:p w14:paraId="3379E6D5" w14:textId="77777777" w:rsidR="00FF68ED" w:rsidRPr="00544AA4" w:rsidRDefault="00FF68ED" w:rsidP="002E0DC8">
            <w:pPr>
              <w:pStyle w:val="TAC"/>
            </w:pPr>
            <w:r w:rsidRPr="00544AA4">
              <w:t>1Rx, 2Rx</w:t>
            </w:r>
          </w:p>
        </w:tc>
      </w:tr>
      <w:tr w:rsidR="00FF68ED" w:rsidRPr="00544AA4" w14:paraId="43B3744F" w14:textId="77777777" w:rsidTr="002E0DC8">
        <w:trPr>
          <w:trHeight w:val="243"/>
        </w:trPr>
        <w:tc>
          <w:tcPr>
            <w:tcW w:w="0" w:type="auto"/>
            <w:shd w:val="clear" w:color="auto" w:fill="auto"/>
            <w:noWrap/>
          </w:tcPr>
          <w:p w14:paraId="22B001CE" w14:textId="77777777" w:rsidR="00FF68ED" w:rsidRPr="00544AA4" w:rsidRDefault="00FF68ED" w:rsidP="002E0DC8">
            <w:pPr>
              <w:pStyle w:val="TAL"/>
              <w:rPr>
                <w:lang w:val="en-US"/>
              </w:rPr>
            </w:pPr>
            <w:r w:rsidRPr="00544AA4">
              <w:t>Demodulation of DCH in high speed train conditions</w:t>
            </w:r>
          </w:p>
        </w:tc>
        <w:tc>
          <w:tcPr>
            <w:tcW w:w="0" w:type="auto"/>
            <w:vMerge/>
            <w:shd w:val="clear" w:color="auto" w:fill="auto"/>
            <w:vAlign w:val="center"/>
          </w:tcPr>
          <w:p w14:paraId="5541EDE3" w14:textId="77777777" w:rsidR="00FF68ED" w:rsidRPr="00544AA4" w:rsidRDefault="00FF68ED" w:rsidP="002E0DC8">
            <w:pPr>
              <w:pStyle w:val="TAC"/>
            </w:pPr>
          </w:p>
        </w:tc>
        <w:tc>
          <w:tcPr>
            <w:tcW w:w="0" w:type="auto"/>
            <w:vMerge/>
            <w:shd w:val="clear" w:color="auto" w:fill="auto"/>
            <w:noWrap/>
          </w:tcPr>
          <w:p w14:paraId="5D500431" w14:textId="77777777" w:rsidR="00FF68ED" w:rsidRPr="00544AA4" w:rsidRDefault="00FF68ED" w:rsidP="002E0DC8">
            <w:pPr>
              <w:pStyle w:val="TAC"/>
            </w:pPr>
          </w:p>
        </w:tc>
        <w:tc>
          <w:tcPr>
            <w:tcW w:w="0" w:type="auto"/>
            <w:shd w:val="clear" w:color="auto" w:fill="auto"/>
            <w:noWrap/>
          </w:tcPr>
          <w:p w14:paraId="61BDA6C3" w14:textId="77777777" w:rsidR="00FF68ED" w:rsidRPr="00544AA4" w:rsidRDefault="00FF68ED" w:rsidP="002E0DC8">
            <w:pPr>
              <w:pStyle w:val="TAC"/>
            </w:pPr>
            <w:r w:rsidRPr="00544AA4">
              <w:t>1Rx, 2Rx</w:t>
            </w:r>
          </w:p>
        </w:tc>
      </w:tr>
      <w:tr w:rsidR="00FF68ED" w:rsidRPr="00544AA4" w14:paraId="4258B794" w14:textId="77777777" w:rsidTr="002E0DC8">
        <w:trPr>
          <w:trHeight w:val="243"/>
        </w:trPr>
        <w:tc>
          <w:tcPr>
            <w:tcW w:w="0" w:type="auto"/>
            <w:shd w:val="clear" w:color="auto" w:fill="auto"/>
            <w:noWrap/>
            <w:vAlign w:val="center"/>
          </w:tcPr>
          <w:p w14:paraId="5681E300" w14:textId="77777777" w:rsidR="00FF68ED" w:rsidRPr="00544AA4" w:rsidRDefault="00FF68ED" w:rsidP="002E0DC8">
            <w:pPr>
              <w:pStyle w:val="TAL"/>
              <w:rPr>
                <w:lang w:val="en-US"/>
              </w:rPr>
            </w:pPr>
            <w:r w:rsidRPr="00544AA4">
              <w:rPr>
                <w:lang w:val="en-US"/>
              </w:rPr>
              <w:t>Performance requirement for RACH preamble detection</w:t>
            </w:r>
            <w:r w:rsidRPr="00544AA4">
              <w:rPr>
                <w:lang w:val="en-US"/>
              </w:rPr>
              <w:tab/>
            </w:r>
          </w:p>
        </w:tc>
        <w:tc>
          <w:tcPr>
            <w:tcW w:w="0" w:type="auto"/>
            <w:vMerge w:val="restart"/>
            <w:shd w:val="clear" w:color="auto" w:fill="auto"/>
            <w:vAlign w:val="center"/>
          </w:tcPr>
          <w:p w14:paraId="4FEE4AD8" w14:textId="77777777" w:rsidR="00FF68ED" w:rsidRPr="00544AA4" w:rsidRDefault="00FF68ED" w:rsidP="002E0DC8">
            <w:pPr>
              <w:pStyle w:val="TAC"/>
              <w:rPr>
                <w:lang w:val="en-US"/>
              </w:rPr>
            </w:pPr>
            <w:r w:rsidRPr="00544AA4">
              <w:rPr>
                <w:lang w:val="en-US"/>
              </w:rPr>
              <w:t>RACH</w:t>
            </w:r>
          </w:p>
        </w:tc>
        <w:tc>
          <w:tcPr>
            <w:tcW w:w="0" w:type="auto"/>
            <w:vMerge/>
            <w:shd w:val="clear" w:color="auto" w:fill="auto"/>
            <w:noWrap/>
          </w:tcPr>
          <w:p w14:paraId="03BA2421" w14:textId="77777777" w:rsidR="00FF68ED" w:rsidRPr="00544AA4" w:rsidRDefault="00FF68ED" w:rsidP="002E0DC8">
            <w:pPr>
              <w:pStyle w:val="TAC"/>
            </w:pPr>
          </w:p>
        </w:tc>
        <w:tc>
          <w:tcPr>
            <w:tcW w:w="0" w:type="auto"/>
            <w:shd w:val="clear" w:color="auto" w:fill="auto"/>
            <w:noWrap/>
          </w:tcPr>
          <w:p w14:paraId="1708A96F" w14:textId="77777777" w:rsidR="00FF68ED" w:rsidRPr="00544AA4" w:rsidRDefault="00FF68ED" w:rsidP="002E0DC8">
            <w:pPr>
              <w:pStyle w:val="TAC"/>
            </w:pPr>
            <w:r w:rsidRPr="00544AA4">
              <w:t>1Rx, 2Rx</w:t>
            </w:r>
          </w:p>
        </w:tc>
      </w:tr>
      <w:tr w:rsidR="00FF68ED" w:rsidRPr="00544AA4" w14:paraId="4DD833D0" w14:textId="77777777" w:rsidTr="002E0DC8">
        <w:trPr>
          <w:trHeight w:val="243"/>
        </w:trPr>
        <w:tc>
          <w:tcPr>
            <w:tcW w:w="0" w:type="auto"/>
            <w:shd w:val="clear" w:color="auto" w:fill="auto"/>
            <w:noWrap/>
            <w:vAlign w:val="center"/>
          </w:tcPr>
          <w:p w14:paraId="608781B4" w14:textId="77777777" w:rsidR="00FF68ED" w:rsidRPr="00544AA4" w:rsidRDefault="00FF68ED" w:rsidP="002E0DC8">
            <w:pPr>
              <w:pStyle w:val="TAL"/>
              <w:rPr>
                <w:lang w:val="en-US"/>
              </w:rPr>
            </w:pPr>
            <w:r w:rsidRPr="00544AA4">
              <w:rPr>
                <w:lang w:val="en-US"/>
              </w:rPr>
              <w:t>Demodulation of RACH message</w:t>
            </w:r>
          </w:p>
        </w:tc>
        <w:tc>
          <w:tcPr>
            <w:tcW w:w="0" w:type="auto"/>
            <w:vMerge/>
            <w:shd w:val="clear" w:color="auto" w:fill="auto"/>
            <w:vAlign w:val="center"/>
          </w:tcPr>
          <w:p w14:paraId="4987C788" w14:textId="77777777" w:rsidR="00FF68ED" w:rsidRPr="00544AA4" w:rsidRDefault="00FF68ED" w:rsidP="002E0DC8">
            <w:pPr>
              <w:pStyle w:val="TAC"/>
            </w:pPr>
          </w:p>
        </w:tc>
        <w:tc>
          <w:tcPr>
            <w:tcW w:w="0" w:type="auto"/>
            <w:vMerge/>
            <w:shd w:val="clear" w:color="auto" w:fill="auto"/>
            <w:noWrap/>
          </w:tcPr>
          <w:p w14:paraId="78FE90E2" w14:textId="77777777" w:rsidR="00FF68ED" w:rsidRPr="00544AA4" w:rsidRDefault="00FF68ED" w:rsidP="002E0DC8">
            <w:pPr>
              <w:pStyle w:val="TAC"/>
            </w:pPr>
          </w:p>
        </w:tc>
        <w:tc>
          <w:tcPr>
            <w:tcW w:w="0" w:type="auto"/>
            <w:shd w:val="clear" w:color="auto" w:fill="auto"/>
            <w:noWrap/>
          </w:tcPr>
          <w:p w14:paraId="59091E31" w14:textId="77777777" w:rsidR="00FF68ED" w:rsidRPr="00544AA4" w:rsidRDefault="00FF68ED" w:rsidP="002E0DC8">
            <w:pPr>
              <w:pStyle w:val="TAC"/>
            </w:pPr>
            <w:r w:rsidRPr="00544AA4">
              <w:t>1Rx, 2Rx</w:t>
            </w:r>
          </w:p>
        </w:tc>
      </w:tr>
      <w:tr w:rsidR="00FF68ED" w:rsidRPr="00544AA4" w14:paraId="19B6F68C" w14:textId="77777777" w:rsidTr="002E0DC8">
        <w:trPr>
          <w:trHeight w:val="243"/>
        </w:trPr>
        <w:tc>
          <w:tcPr>
            <w:tcW w:w="0" w:type="auto"/>
            <w:shd w:val="clear" w:color="auto" w:fill="auto"/>
            <w:noWrap/>
          </w:tcPr>
          <w:p w14:paraId="7A488F9F" w14:textId="77777777" w:rsidR="00FF68ED" w:rsidRPr="00544AA4" w:rsidRDefault="00FF68ED" w:rsidP="002E0DC8">
            <w:pPr>
              <w:pStyle w:val="TAL"/>
              <w:rPr>
                <w:lang w:val="en-US"/>
              </w:rPr>
            </w:pPr>
            <w:r w:rsidRPr="00544AA4">
              <w:t>ACK false alarm</w:t>
            </w:r>
          </w:p>
        </w:tc>
        <w:tc>
          <w:tcPr>
            <w:tcW w:w="0" w:type="auto"/>
            <w:vMerge w:val="restart"/>
            <w:shd w:val="clear" w:color="auto" w:fill="auto"/>
            <w:vAlign w:val="center"/>
          </w:tcPr>
          <w:p w14:paraId="4CBAB787" w14:textId="77777777" w:rsidR="00FF68ED" w:rsidRPr="00544AA4" w:rsidRDefault="00FF68ED" w:rsidP="002E0DC8">
            <w:pPr>
              <w:pStyle w:val="TAC"/>
              <w:rPr>
                <w:lang w:val="en-US"/>
              </w:rPr>
            </w:pPr>
            <w:r w:rsidRPr="00544AA4">
              <w:rPr>
                <w:lang w:val="en-US"/>
              </w:rPr>
              <w:t>HS-DPCCH</w:t>
            </w:r>
          </w:p>
        </w:tc>
        <w:tc>
          <w:tcPr>
            <w:tcW w:w="0" w:type="auto"/>
            <w:vMerge/>
            <w:shd w:val="clear" w:color="auto" w:fill="auto"/>
            <w:noWrap/>
          </w:tcPr>
          <w:p w14:paraId="321F9E1F" w14:textId="77777777" w:rsidR="00FF68ED" w:rsidRPr="00544AA4" w:rsidRDefault="00FF68ED" w:rsidP="002E0DC8">
            <w:pPr>
              <w:pStyle w:val="TAC"/>
            </w:pPr>
          </w:p>
        </w:tc>
        <w:tc>
          <w:tcPr>
            <w:tcW w:w="0" w:type="auto"/>
            <w:shd w:val="clear" w:color="auto" w:fill="auto"/>
            <w:noWrap/>
          </w:tcPr>
          <w:p w14:paraId="0201CA35" w14:textId="77777777" w:rsidR="00FF68ED" w:rsidRPr="00544AA4" w:rsidRDefault="00FF68ED" w:rsidP="002E0DC8">
            <w:pPr>
              <w:pStyle w:val="TAC"/>
            </w:pPr>
            <w:r w:rsidRPr="00544AA4">
              <w:t>2Rx</w:t>
            </w:r>
          </w:p>
        </w:tc>
      </w:tr>
      <w:tr w:rsidR="00FF68ED" w:rsidRPr="00544AA4" w14:paraId="01143E97" w14:textId="77777777" w:rsidTr="002E0DC8">
        <w:trPr>
          <w:trHeight w:val="243"/>
        </w:trPr>
        <w:tc>
          <w:tcPr>
            <w:tcW w:w="0" w:type="auto"/>
            <w:shd w:val="clear" w:color="auto" w:fill="auto"/>
            <w:noWrap/>
          </w:tcPr>
          <w:p w14:paraId="1B1D218B" w14:textId="77777777" w:rsidR="00FF68ED" w:rsidRPr="00544AA4" w:rsidRDefault="00FF68ED" w:rsidP="002E0DC8">
            <w:pPr>
              <w:pStyle w:val="TAL"/>
              <w:rPr>
                <w:lang w:val="en-US"/>
              </w:rPr>
            </w:pPr>
            <w:r w:rsidRPr="00544AA4">
              <w:t>ACK mis-detection</w:t>
            </w:r>
          </w:p>
        </w:tc>
        <w:tc>
          <w:tcPr>
            <w:tcW w:w="0" w:type="auto"/>
            <w:vMerge/>
            <w:shd w:val="clear" w:color="auto" w:fill="auto"/>
            <w:vAlign w:val="center"/>
          </w:tcPr>
          <w:p w14:paraId="479CA351" w14:textId="77777777" w:rsidR="00FF68ED" w:rsidRPr="00544AA4" w:rsidRDefault="00FF68ED" w:rsidP="002E0DC8">
            <w:pPr>
              <w:pStyle w:val="TAC"/>
            </w:pPr>
          </w:p>
        </w:tc>
        <w:tc>
          <w:tcPr>
            <w:tcW w:w="0" w:type="auto"/>
            <w:vMerge/>
            <w:shd w:val="clear" w:color="auto" w:fill="auto"/>
            <w:noWrap/>
          </w:tcPr>
          <w:p w14:paraId="5F3241C0" w14:textId="77777777" w:rsidR="00FF68ED" w:rsidRPr="00544AA4" w:rsidRDefault="00FF68ED" w:rsidP="002E0DC8">
            <w:pPr>
              <w:pStyle w:val="TAC"/>
            </w:pPr>
          </w:p>
        </w:tc>
        <w:tc>
          <w:tcPr>
            <w:tcW w:w="0" w:type="auto"/>
            <w:shd w:val="clear" w:color="auto" w:fill="auto"/>
            <w:noWrap/>
          </w:tcPr>
          <w:p w14:paraId="26114F19" w14:textId="77777777" w:rsidR="00FF68ED" w:rsidRPr="00544AA4" w:rsidRDefault="00FF68ED" w:rsidP="002E0DC8">
            <w:pPr>
              <w:pStyle w:val="TAC"/>
            </w:pPr>
            <w:r w:rsidRPr="00544AA4">
              <w:t>2Rx</w:t>
            </w:r>
          </w:p>
        </w:tc>
      </w:tr>
      <w:tr w:rsidR="00FF68ED" w:rsidRPr="00544AA4" w14:paraId="0FFC7F00" w14:textId="77777777" w:rsidTr="002E0DC8">
        <w:trPr>
          <w:trHeight w:val="243"/>
        </w:trPr>
        <w:tc>
          <w:tcPr>
            <w:tcW w:w="0" w:type="auto"/>
            <w:shd w:val="clear" w:color="auto" w:fill="auto"/>
            <w:noWrap/>
          </w:tcPr>
          <w:p w14:paraId="00B1C56E" w14:textId="77777777" w:rsidR="00FF68ED" w:rsidRPr="00544AA4" w:rsidRDefault="00FF68ED" w:rsidP="002E0DC8">
            <w:pPr>
              <w:pStyle w:val="TAL"/>
              <w:rPr>
                <w:lang w:val="en-US"/>
              </w:rPr>
            </w:pPr>
            <w:r w:rsidRPr="00544AA4">
              <w:t>ACK/NACK detection for 4C-HSDPA HS-DPCCH (</w:t>
            </w:r>
            <w:r w:rsidRPr="00544AA4">
              <w:rPr>
                <w:rFonts w:eastAsia="‚c‚e‚o“Á‘¾ƒSƒVƒbƒN‘Ì"/>
              </w:rPr>
              <w:t xml:space="preserve">ACK false alarm, </w:t>
            </w:r>
            <w:r w:rsidRPr="00544AA4">
              <w:t>ACK mis-detection)</w:t>
            </w:r>
          </w:p>
        </w:tc>
        <w:tc>
          <w:tcPr>
            <w:tcW w:w="0" w:type="auto"/>
            <w:vMerge/>
            <w:shd w:val="clear" w:color="auto" w:fill="auto"/>
            <w:vAlign w:val="center"/>
          </w:tcPr>
          <w:p w14:paraId="3EEFC4A2" w14:textId="77777777" w:rsidR="00FF68ED" w:rsidRPr="00544AA4" w:rsidRDefault="00FF68ED" w:rsidP="002E0DC8">
            <w:pPr>
              <w:pStyle w:val="TAC"/>
            </w:pPr>
          </w:p>
        </w:tc>
        <w:tc>
          <w:tcPr>
            <w:tcW w:w="0" w:type="auto"/>
            <w:vMerge/>
            <w:shd w:val="clear" w:color="auto" w:fill="auto"/>
            <w:noWrap/>
          </w:tcPr>
          <w:p w14:paraId="0F575E9F" w14:textId="77777777" w:rsidR="00FF68ED" w:rsidRPr="00544AA4" w:rsidRDefault="00FF68ED" w:rsidP="002E0DC8">
            <w:pPr>
              <w:pStyle w:val="TAC"/>
            </w:pPr>
          </w:p>
        </w:tc>
        <w:tc>
          <w:tcPr>
            <w:tcW w:w="0" w:type="auto"/>
            <w:shd w:val="clear" w:color="auto" w:fill="auto"/>
            <w:noWrap/>
          </w:tcPr>
          <w:p w14:paraId="25D5A3E0" w14:textId="77777777" w:rsidR="00FF68ED" w:rsidRPr="00544AA4" w:rsidRDefault="00FF68ED" w:rsidP="002E0DC8">
            <w:pPr>
              <w:pStyle w:val="TAC"/>
            </w:pPr>
            <w:r w:rsidRPr="00544AA4">
              <w:t>2Rx</w:t>
            </w:r>
          </w:p>
        </w:tc>
      </w:tr>
      <w:tr w:rsidR="00FF68ED" w:rsidRPr="00544AA4" w14:paraId="7E01AFE4" w14:textId="77777777" w:rsidTr="002E0DC8">
        <w:trPr>
          <w:trHeight w:val="243"/>
        </w:trPr>
        <w:tc>
          <w:tcPr>
            <w:tcW w:w="0" w:type="auto"/>
            <w:shd w:val="clear" w:color="auto" w:fill="auto"/>
            <w:noWrap/>
          </w:tcPr>
          <w:p w14:paraId="64A0E66F" w14:textId="77777777" w:rsidR="00FF68ED" w:rsidRPr="00544AA4" w:rsidRDefault="00FF68ED" w:rsidP="002E0DC8">
            <w:pPr>
              <w:pStyle w:val="TAL"/>
              <w:rPr>
                <w:lang w:val="en-US"/>
              </w:rPr>
            </w:pPr>
            <w:r w:rsidRPr="00544AA4">
              <w:t>ACK/NACK detection for 8C-HSDPA HS-DPCCH</w:t>
            </w:r>
          </w:p>
        </w:tc>
        <w:tc>
          <w:tcPr>
            <w:tcW w:w="0" w:type="auto"/>
            <w:vMerge/>
            <w:shd w:val="clear" w:color="auto" w:fill="auto"/>
            <w:vAlign w:val="center"/>
          </w:tcPr>
          <w:p w14:paraId="0BB51C73" w14:textId="77777777" w:rsidR="00FF68ED" w:rsidRPr="00544AA4" w:rsidRDefault="00FF68ED" w:rsidP="002E0DC8">
            <w:pPr>
              <w:pStyle w:val="TAC"/>
            </w:pPr>
          </w:p>
        </w:tc>
        <w:tc>
          <w:tcPr>
            <w:tcW w:w="0" w:type="auto"/>
            <w:vMerge/>
            <w:shd w:val="clear" w:color="auto" w:fill="auto"/>
            <w:noWrap/>
          </w:tcPr>
          <w:p w14:paraId="3E111F60" w14:textId="77777777" w:rsidR="00FF68ED" w:rsidRPr="00544AA4" w:rsidRDefault="00FF68ED" w:rsidP="002E0DC8">
            <w:pPr>
              <w:pStyle w:val="TAC"/>
            </w:pPr>
          </w:p>
        </w:tc>
        <w:tc>
          <w:tcPr>
            <w:tcW w:w="0" w:type="auto"/>
            <w:shd w:val="clear" w:color="auto" w:fill="auto"/>
            <w:noWrap/>
          </w:tcPr>
          <w:p w14:paraId="31ED772C" w14:textId="77777777" w:rsidR="00FF68ED" w:rsidRPr="00544AA4" w:rsidRDefault="00FF68ED" w:rsidP="002E0DC8">
            <w:pPr>
              <w:pStyle w:val="TAC"/>
            </w:pPr>
            <w:r w:rsidRPr="00544AA4">
              <w:t>2Rx</w:t>
            </w:r>
          </w:p>
        </w:tc>
      </w:tr>
      <w:tr w:rsidR="00FF68ED" w:rsidRPr="00544AA4" w14:paraId="65EAEFC9" w14:textId="77777777" w:rsidTr="002E0DC8">
        <w:trPr>
          <w:trHeight w:val="243"/>
        </w:trPr>
        <w:tc>
          <w:tcPr>
            <w:tcW w:w="0" w:type="auto"/>
            <w:shd w:val="clear" w:color="auto" w:fill="auto"/>
            <w:noWrap/>
          </w:tcPr>
          <w:p w14:paraId="21C5C706" w14:textId="77777777" w:rsidR="00FF68ED" w:rsidRPr="00544AA4" w:rsidRDefault="00FF68ED" w:rsidP="002E0DC8">
            <w:pPr>
              <w:pStyle w:val="TAL"/>
              <w:rPr>
                <w:lang w:val="en-US"/>
              </w:rPr>
            </w:pPr>
            <w:r w:rsidRPr="00544AA4">
              <w:t>E-DPDCH in multipath fading condition</w:t>
            </w:r>
          </w:p>
        </w:tc>
        <w:tc>
          <w:tcPr>
            <w:tcW w:w="0" w:type="auto"/>
            <w:vMerge w:val="restart"/>
            <w:shd w:val="clear" w:color="auto" w:fill="auto"/>
            <w:vAlign w:val="center"/>
          </w:tcPr>
          <w:p w14:paraId="3B70FB22" w14:textId="77777777" w:rsidR="00FF68ED" w:rsidRPr="00544AA4" w:rsidRDefault="00FF68ED" w:rsidP="002E0DC8">
            <w:pPr>
              <w:pStyle w:val="TAC"/>
              <w:rPr>
                <w:lang w:val="en-US"/>
              </w:rPr>
            </w:pPr>
            <w:r w:rsidRPr="00544AA4">
              <w:rPr>
                <w:lang w:val="en-US"/>
              </w:rPr>
              <w:t>E-DPDCH</w:t>
            </w:r>
          </w:p>
        </w:tc>
        <w:tc>
          <w:tcPr>
            <w:tcW w:w="0" w:type="auto"/>
            <w:vMerge/>
            <w:shd w:val="clear" w:color="auto" w:fill="auto"/>
            <w:noWrap/>
          </w:tcPr>
          <w:p w14:paraId="785F2BE7" w14:textId="77777777" w:rsidR="00FF68ED" w:rsidRPr="00544AA4" w:rsidRDefault="00FF68ED" w:rsidP="002E0DC8">
            <w:pPr>
              <w:pStyle w:val="TAC"/>
            </w:pPr>
          </w:p>
        </w:tc>
        <w:tc>
          <w:tcPr>
            <w:tcW w:w="0" w:type="auto"/>
            <w:shd w:val="clear" w:color="auto" w:fill="auto"/>
            <w:noWrap/>
          </w:tcPr>
          <w:p w14:paraId="762433FA" w14:textId="77777777" w:rsidR="00FF68ED" w:rsidRPr="00544AA4" w:rsidRDefault="00FF68ED" w:rsidP="002E0DC8">
            <w:pPr>
              <w:pStyle w:val="TAC"/>
            </w:pPr>
            <w:r w:rsidRPr="00544AA4">
              <w:t>1Rx, 2Rx</w:t>
            </w:r>
          </w:p>
        </w:tc>
      </w:tr>
      <w:tr w:rsidR="00FF68ED" w:rsidRPr="00544AA4" w14:paraId="44FDF3DA" w14:textId="77777777" w:rsidTr="002E0DC8">
        <w:trPr>
          <w:trHeight w:val="243"/>
        </w:trPr>
        <w:tc>
          <w:tcPr>
            <w:tcW w:w="0" w:type="auto"/>
            <w:shd w:val="clear" w:color="auto" w:fill="auto"/>
            <w:noWrap/>
          </w:tcPr>
          <w:p w14:paraId="00FDD681" w14:textId="77777777" w:rsidR="00FF68ED" w:rsidRPr="00544AA4" w:rsidRDefault="00FF68ED" w:rsidP="002E0DC8">
            <w:pPr>
              <w:pStyle w:val="TAL"/>
              <w:rPr>
                <w:lang w:val="en-US"/>
              </w:rPr>
            </w:pPr>
            <w:r w:rsidRPr="00544AA4">
              <w:t>E-DPDCH and S-E-DPDCH in multipath fading condition for UL MIMO</w:t>
            </w:r>
          </w:p>
        </w:tc>
        <w:tc>
          <w:tcPr>
            <w:tcW w:w="0" w:type="auto"/>
            <w:vMerge/>
            <w:shd w:val="clear" w:color="auto" w:fill="auto"/>
          </w:tcPr>
          <w:p w14:paraId="251AB63B" w14:textId="77777777" w:rsidR="00FF68ED" w:rsidRPr="00544AA4" w:rsidRDefault="00FF68ED" w:rsidP="002E0DC8">
            <w:pPr>
              <w:pStyle w:val="TAC"/>
            </w:pPr>
          </w:p>
        </w:tc>
        <w:tc>
          <w:tcPr>
            <w:tcW w:w="0" w:type="auto"/>
            <w:vMerge/>
            <w:shd w:val="clear" w:color="auto" w:fill="auto"/>
            <w:noWrap/>
          </w:tcPr>
          <w:p w14:paraId="0CCDC516" w14:textId="77777777" w:rsidR="00FF68ED" w:rsidRPr="00544AA4" w:rsidRDefault="00FF68ED" w:rsidP="002E0DC8">
            <w:pPr>
              <w:pStyle w:val="TAC"/>
            </w:pPr>
          </w:p>
        </w:tc>
        <w:tc>
          <w:tcPr>
            <w:tcW w:w="0" w:type="auto"/>
            <w:shd w:val="clear" w:color="auto" w:fill="auto"/>
            <w:noWrap/>
          </w:tcPr>
          <w:p w14:paraId="4D0E9F31" w14:textId="77777777" w:rsidR="00FF68ED" w:rsidRPr="00544AA4" w:rsidRDefault="00FF68ED" w:rsidP="002E0DC8">
            <w:pPr>
              <w:pStyle w:val="TAC"/>
            </w:pPr>
            <w:r w:rsidRPr="00544AA4">
              <w:t>2Rx</w:t>
            </w:r>
          </w:p>
        </w:tc>
      </w:tr>
      <w:tr w:rsidR="00FF68ED" w:rsidRPr="00544AA4" w14:paraId="32B68E00" w14:textId="77777777" w:rsidTr="002E0DC8">
        <w:trPr>
          <w:trHeight w:val="243"/>
        </w:trPr>
        <w:tc>
          <w:tcPr>
            <w:tcW w:w="0" w:type="auto"/>
            <w:shd w:val="clear" w:color="auto" w:fill="auto"/>
            <w:noWrap/>
          </w:tcPr>
          <w:p w14:paraId="5D80DAA5" w14:textId="77777777" w:rsidR="00FF68ED" w:rsidRPr="00544AA4" w:rsidRDefault="00FF68ED" w:rsidP="002E0DC8">
            <w:pPr>
              <w:pStyle w:val="TAL"/>
              <w:rPr>
                <w:lang w:val="en-US"/>
              </w:rPr>
            </w:pPr>
            <w:r w:rsidRPr="00544AA4">
              <w:t>Signalling detection for E-DPCCH in multipath fading condition</w:t>
            </w:r>
          </w:p>
        </w:tc>
        <w:tc>
          <w:tcPr>
            <w:tcW w:w="0" w:type="auto"/>
            <w:vMerge/>
            <w:shd w:val="clear" w:color="auto" w:fill="auto"/>
          </w:tcPr>
          <w:p w14:paraId="3350CDB9" w14:textId="77777777" w:rsidR="00FF68ED" w:rsidRPr="00544AA4" w:rsidRDefault="00FF68ED" w:rsidP="002E0DC8">
            <w:pPr>
              <w:pStyle w:val="TAC"/>
            </w:pPr>
          </w:p>
        </w:tc>
        <w:tc>
          <w:tcPr>
            <w:tcW w:w="0" w:type="auto"/>
            <w:vMerge/>
            <w:shd w:val="clear" w:color="auto" w:fill="auto"/>
            <w:noWrap/>
          </w:tcPr>
          <w:p w14:paraId="3DF10D9F" w14:textId="77777777" w:rsidR="00FF68ED" w:rsidRPr="00544AA4" w:rsidRDefault="00FF68ED" w:rsidP="002E0DC8">
            <w:pPr>
              <w:pStyle w:val="TAC"/>
            </w:pPr>
          </w:p>
        </w:tc>
        <w:tc>
          <w:tcPr>
            <w:tcW w:w="0" w:type="auto"/>
            <w:shd w:val="clear" w:color="auto" w:fill="auto"/>
            <w:noWrap/>
          </w:tcPr>
          <w:p w14:paraId="63A45750" w14:textId="77777777" w:rsidR="00FF68ED" w:rsidRPr="00544AA4" w:rsidRDefault="00FF68ED" w:rsidP="002E0DC8">
            <w:pPr>
              <w:pStyle w:val="TAC"/>
            </w:pPr>
            <w:r w:rsidRPr="00544AA4">
              <w:t>1Rx, 2Rx</w:t>
            </w:r>
          </w:p>
        </w:tc>
      </w:tr>
    </w:tbl>
    <w:p w14:paraId="20726C18" w14:textId="77777777" w:rsidR="00FF68ED" w:rsidRPr="00544AA4" w:rsidRDefault="00FF68ED" w:rsidP="00FF68ED">
      <w:pPr>
        <w:rPr>
          <w:lang w:val="en-US"/>
        </w:rPr>
      </w:pPr>
    </w:p>
    <w:p w14:paraId="60A9A33E" w14:textId="77777777" w:rsidR="00FF68ED" w:rsidRPr="00544AA4" w:rsidRDefault="00FF68ED" w:rsidP="00FF68ED">
      <w:pPr>
        <w:pStyle w:val="TH"/>
      </w:pPr>
      <w:r w:rsidRPr="00544AA4">
        <w:t>Table 15.2-2: E-UTRA BS demodulation requirements feasible OTA</w:t>
      </w:r>
    </w:p>
    <w:tbl>
      <w:tblPr>
        <w:tblW w:w="53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7"/>
        <w:gridCol w:w="935"/>
        <w:gridCol w:w="1503"/>
        <w:gridCol w:w="1378"/>
      </w:tblGrid>
      <w:tr w:rsidR="00FF68ED" w:rsidRPr="00544AA4" w14:paraId="689851CC" w14:textId="77777777" w:rsidTr="002E0DC8">
        <w:trPr>
          <w:trHeight w:val="536"/>
        </w:trPr>
        <w:tc>
          <w:tcPr>
            <w:tcW w:w="3595" w:type="pct"/>
            <w:gridSpan w:val="2"/>
            <w:shd w:val="clear" w:color="auto" w:fill="auto"/>
            <w:noWrap/>
            <w:vAlign w:val="center"/>
            <w:hideMark/>
          </w:tcPr>
          <w:p w14:paraId="66E86926" w14:textId="77777777" w:rsidR="00FF68ED" w:rsidRPr="00544AA4" w:rsidRDefault="00FF68ED" w:rsidP="002E0DC8">
            <w:pPr>
              <w:pStyle w:val="TAH"/>
              <w:rPr>
                <w:bCs/>
                <w:lang w:val="en-US"/>
              </w:rPr>
            </w:pPr>
            <w:r w:rsidRPr="00544AA4">
              <w:rPr>
                <w:lang w:val="en-US"/>
              </w:rPr>
              <w:t> </w:t>
            </w:r>
            <w:r w:rsidRPr="00544AA4">
              <w:rPr>
                <w:rFonts w:cs="Arial"/>
                <w:lang w:val="en-US"/>
              </w:rPr>
              <w:t>E-UTRA BS demodulation requirements</w:t>
            </w:r>
          </w:p>
        </w:tc>
        <w:tc>
          <w:tcPr>
            <w:tcW w:w="733" w:type="pct"/>
            <w:shd w:val="clear" w:color="auto" w:fill="auto"/>
            <w:vAlign w:val="center"/>
            <w:hideMark/>
          </w:tcPr>
          <w:p w14:paraId="7D16B8A8" w14:textId="77777777" w:rsidR="00FF68ED" w:rsidRPr="00544AA4" w:rsidRDefault="00FF68ED" w:rsidP="002E0DC8">
            <w:pPr>
              <w:pStyle w:val="TAH"/>
              <w:rPr>
                <w:bCs/>
                <w:lang w:val="en-US"/>
              </w:rPr>
            </w:pPr>
            <w:r w:rsidRPr="00544AA4">
              <w:rPr>
                <w:bCs/>
                <w:lang w:val="en-US"/>
              </w:rPr>
              <w:t>Tx</w:t>
            </w:r>
            <w:r w:rsidRPr="00544AA4">
              <w:rPr>
                <w:bCs/>
                <w:lang w:val="en-US"/>
              </w:rPr>
              <w:br/>
              <w:t>(UE emulator)</w:t>
            </w:r>
          </w:p>
        </w:tc>
        <w:tc>
          <w:tcPr>
            <w:tcW w:w="672" w:type="pct"/>
            <w:shd w:val="clear" w:color="auto" w:fill="auto"/>
            <w:vAlign w:val="center"/>
            <w:hideMark/>
          </w:tcPr>
          <w:p w14:paraId="6BB70DC6" w14:textId="77777777" w:rsidR="00FF68ED" w:rsidRPr="00544AA4" w:rsidRDefault="00FF68ED" w:rsidP="002E0DC8">
            <w:pPr>
              <w:pStyle w:val="TAH"/>
              <w:rPr>
                <w:bCs/>
                <w:lang w:val="en-US"/>
              </w:rPr>
            </w:pPr>
            <w:r w:rsidRPr="00544AA4">
              <w:rPr>
                <w:bCs/>
                <w:lang w:val="en-US"/>
              </w:rPr>
              <w:t>Rx</w:t>
            </w:r>
            <w:r w:rsidRPr="00544AA4">
              <w:rPr>
                <w:bCs/>
                <w:lang w:val="en-US"/>
              </w:rPr>
              <w:br/>
              <w:t xml:space="preserve"> (OTA BS)</w:t>
            </w:r>
          </w:p>
        </w:tc>
      </w:tr>
      <w:tr w:rsidR="00FF68ED" w:rsidRPr="00544AA4" w14:paraId="0B66D6F0" w14:textId="77777777" w:rsidTr="002E0DC8">
        <w:trPr>
          <w:trHeight w:val="296"/>
        </w:trPr>
        <w:tc>
          <w:tcPr>
            <w:tcW w:w="3139" w:type="pct"/>
            <w:shd w:val="clear" w:color="auto" w:fill="auto"/>
            <w:noWrap/>
            <w:vAlign w:val="center"/>
            <w:hideMark/>
          </w:tcPr>
          <w:p w14:paraId="3686FC77" w14:textId="77777777" w:rsidR="00FF68ED" w:rsidRPr="00544AA4" w:rsidRDefault="00FF68ED" w:rsidP="002E0DC8">
            <w:pPr>
              <w:pStyle w:val="TAL"/>
              <w:rPr>
                <w:lang w:val="en-US"/>
              </w:rPr>
            </w:pPr>
            <w:r w:rsidRPr="00544AA4">
              <w:t xml:space="preserve">PUSCH in multipath fading propagation conditions transmission </w:t>
            </w:r>
          </w:p>
        </w:tc>
        <w:tc>
          <w:tcPr>
            <w:tcW w:w="456" w:type="pct"/>
            <w:vMerge w:val="restart"/>
            <w:shd w:val="clear" w:color="auto" w:fill="auto"/>
          </w:tcPr>
          <w:p w14:paraId="739036A5" w14:textId="77777777" w:rsidR="00FF68ED" w:rsidRPr="00544AA4" w:rsidRDefault="00FF68ED" w:rsidP="002E0DC8">
            <w:pPr>
              <w:pStyle w:val="TAC"/>
              <w:rPr>
                <w:lang w:val="en-US"/>
              </w:rPr>
            </w:pPr>
            <w:r w:rsidRPr="00544AA4">
              <w:rPr>
                <w:lang w:val="en-US"/>
              </w:rPr>
              <w:t>PUSCH</w:t>
            </w:r>
          </w:p>
        </w:tc>
        <w:tc>
          <w:tcPr>
            <w:tcW w:w="733" w:type="pct"/>
            <w:vMerge w:val="restart"/>
            <w:shd w:val="clear" w:color="auto" w:fill="auto"/>
            <w:noWrap/>
            <w:hideMark/>
          </w:tcPr>
          <w:p w14:paraId="7E8D5AD6" w14:textId="77777777" w:rsidR="00FF68ED" w:rsidRPr="00544AA4" w:rsidRDefault="00FF68ED" w:rsidP="002E0DC8">
            <w:pPr>
              <w:pStyle w:val="TAC"/>
            </w:pPr>
            <w:r w:rsidRPr="00544AA4">
              <w:t>1Tx</w:t>
            </w:r>
          </w:p>
        </w:tc>
        <w:tc>
          <w:tcPr>
            <w:tcW w:w="672" w:type="pct"/>
            <w:shd w:val="clear" w:color="auto" w:fill="auto"/>
            <w:noWrap/>
            <w:hideMark/>
          </w:tcPr>
          <w:p w14:paraId="0FE2D089" w14:textId="77777777" w:rsidR="00FF68ED" w:rsidRPr="00544AA4" w:rsidRDefault="00FF68ED" w:rsidP="002E0DC8">
            <w:pPr>
              <w:pStyle w:val="TAC"/>
            </w:pPr>
            <w:r w:rsidRPr="00544AA4">
              <w:t>2Rx</w:t>
            </w:r>
          </w:p>
        </w:tc>
      </w:tr>
      <w:tr w:rsidR="00FF68ED" w:rsidRPr="00544AA4" w14:paraId="2E5DA008" w14:textId="77777777" w:rsidTr="002E0DC8">
        <w:trPr>
          <w:trHeight w:val="186"/>
        </w:trPr>
        <w:tc>
          <w:tcPr>
            <w:tcW w:w="3139" w:type="pct"/>
            <w:shd w:val="clear" w:color="auto" w:fill="auto"/>
            <w:noWrap/>
            <w:vAlign w:val="center"/>
            <w:hideMark/>
          </w:tcPr>
          <w:p w14:paraId="03506D63" w14:textId="77777777" w:rsidR="00FF68ED" w:rsidRPr="00544AA4" w:rsidRDefault="00FF68ED" w:rsidP="002E0DC8">
            <w:pPr>
              <w:pStyle w:val="TAL"/>
              <w:rPr>
                <w:lang w:val="en-US"/>
              </w:rPr>
            </w:pPr>
            <w:r w:rsidRPr="00544AA4">
              <w:t>UL timing adjustment</w:t>
            </w:r>
          </w:p>
        </w:tc>
        <w:tc>
          <w:tcPr>
            <w:tcW w:w="456" w:type="pct"/>
            <w:vMerge/>
            <w:shd w:val="clear" w:color="auto" w:fill="auto"/>
          </w:tcPr>
          <w:p w14:paraId="3F812B48" w14:textId="77777777" w:rsidR="00FF68ED" w:rsidRPr="00544AA4" w:rsidRDefault="00FF68ED" w:rsidP="002E0DC8">
            <w:pPr>
              <w:pStyle w:val="TAC"/>
            </w:pPr>
          </w:p>
        </w:tc>
        <w:tc>
          <w:tcPr>
            <w:tcW w:w="733" w:type="pct"/>
            <w:vMerge/>
            <w:shd w:val="clear" w:color="auto" w:fill="auto"/>
            <w:noWrap/>
            <w:hideMark/>
          </w:tcPr>
          <w:p w14:paraId="59664B77" w14:textId="77777777" w:rsidR="00FF68ED" w:rsidRPr="00544AA4" w:rsidRDefault="00FF68ED" w:rsidP="002E0DC8">
            <w:pPr>
              <w:pStyle w:val="TAC"/>
            </w:pPr>
          </w:p>
        </w:tc>
        <w:tc>
          <w:tcPr>
            <w:tcW w:w="672" w:type="pct"/>
            <w:shd w:val="clear" w:color="auto" w:fill="auto"/>
            <w:noWrap/>
            <w:hideMark/>
          </w:tcPr>
          <w:p w14:paraId="4469EAB3" w14:textId="77777777" w:rsidR="00FF68ED" w:rsidRPr="00544AA4" w:rsidRDefault="00FF68ED" w:rsidP="002E0DC8">
            <w:pPr>
              <w:pStyle w:val="TAC"/>
            </w:pPr>
            <w:r w:rsidRPr="00544AA4">
              <w:t>2Rx</w:t>
            </w:r>
          </w:p>
        </w:tc>
      </w:tr>
      <w:tr w:rsidR="00FF68ED" w:rsidRPr="00544AA4" w14:paraId="504E210D" w14:textId="77777777" w:rsidTr="002E0DC8">
        <w:trPr>
          <w:trHeight w:val="186"/>
        </w:trPr>
        <w:tc>
          <w:tcPr>
            <w:tcW w:w="3139" w:type="pct"/>
            <w:shd w:val="clear" w:color="auto" w:fill="auto"/>
            <w:noWrap/>
            <w:vAlign w:val="center"/>
            <w:hideMark/>
          </w:tcPr>
          <w:p w14:paraId="58D125ED" w14:textId="77777777" w:rsidR="00FF68ED" w:rsidRPr="00544AA4" w:rsidRDefault="00FF68ED" w:rsidP="002E0DC8">
            <w:pPr>
              <w:pStyle w:val="TAL"/>
              <w:rPr>
                <w:lang w:val="en-US"/>
              </w:rPr>
            </w:pPr>
            <w:r w:rsidRPr="00544AA4">
              <w:t>HARQ-ACK multiplexed on PUSCH</w:t>
            </w:r>
          </w:p>
        </w:tc>
        <w:tc>
          <w:tcPr>
            <w:tcW w:w="456" w:type="pct"/>
            <w:vMerge/>
            <w:shd w:val="clear" w:color="auto" w:fill="auto"/>
          </w:tcPr>
          <w:p w14:paraId="6AA8D8D3" w14:textId="77777777" w:rsidR="00FF68ED" w:rsidRPr="00544AA4" w:rsidRDefault="00FF68ED" w:rsidP="002E0DC8">
            <w:pPr>
              <w:pStyle w:val="TAC"/>
            </w:pPr>
          </w:p>
        </w:tc>
        <w:tc>
          <w:tcPr>
            <w:tcW w:w="733" w:type="pct"/>
            <w:vMerge/>
            <w:shd w:val="clear" w:color="auto" w:fill="auto"/>
            <w:noWrap/>
            <w:hideMark/>
          </w:tcPr>
          <w:p w14:paraId="6A930DC9" w14:textId="77777777" w:rsidR="00FF68ED" w:rsidRPr="00544AA4" w:rsidRDefault="00FF68ED" w:rsidP="002E0DC8">
            <w:pPr>
              <w:pStyle w:val="TAC"/>
            </w:pPr>
          </w:p>
        </w:tc>
        <w:tc>
          <w:tcPr>
            <w:tcW w:w="672" w:type="pct"/>
            <w:shd w:val="clear" w:color="auto" w:fill="auto"/>
            <w:noWrap/>
            <w:hideMark/>
          </w:tcPr>
          <w:p w14:paraId="2684D0E1" w14:textId="77777777" w:rsidR="00FF68ED" w:rsidRPr="00544AA4" w:rsidRDefault="00FF68ED" w:rsidP="002E0DC8">
            <w:pPr>
              <w:pStyle w:val="TAC"/>
            </w:pPr>
            <w:r w:rsidRPr="00544AA4">
              <w:t>2Rx</w:t>
            </w:r>
          </w:p>
        </w:tc>
      </w:tr>
      <w:tr w:rsidR="00FF68ED" w:rsidRPr="00544AA4" w14:paraId="0228C6A0" w14:textId="77777777" w:rsidTr="002E0DC8">
        <w:trPr>
          <w:trHeight w:val="186"/>
        </w:trPr>
        <w:tc>
          <w:tcPr>
            <w:tcW w:w="3139" w:type="pct"/>
            <w:shd w:val="clear" w:color="auto" w:fill="auto"/>
            <w:noWrap/>
            <w:vAlign w:val="center"/>
            <w:hideMark/>
          </w:tcPr>
          <w:p w14:paraId="6056DD57" w14:textId="77777777" w:rsidR="00FF68ED" w:rsidRPr="00544AA4" w:rsidRDefault="00FF68ED" w:rsidP="002E0DC8">
            <w:pPr>
              <w:pStyle w:val="TAL"/>
              <w:rPr>
                <w:lang w:val="en-US"/>
              </w:rPr>
            </w:pPr>
            <w:r w:rsidRPr="00544AA4">
              <w:t>High Speed Train conditions</w:t>
            </w:r>
          </w:p>
        </w:tc>
        <w:tc>
          <w:tcPr>
            <w:tcW w:w="456" w:type="pct"/>
            <w:vMerge/>
            <w:shd w:val="clear" w:color="auto" w:fill="auto"/>
          </w:tcPr>
          <w:p w14:paraId="7F7648D7" w14:textId="77777777" w:rsidR="00FF68ED" w:rsidRPr="00544AA4" w:rsidRDefault="00FF68ED" w:rsidP="002E0DC8">
            <w:pPr>
              <w:pStyle w:val="TAC"/>
            </w:pPr>
          </w:p>
        </w:tc>
        <w:tc>
          <w:tcPr>
            <w:tcW w:w="733" w:type="pct"/>
            <w:vMerge/>
            <w:shd w:val="clear" w:color="auto" w:fill="auto"/>
            <w:noWrap/>
            <w:hideMark/>
          </w:tcPr>
          <w:p w14:paraId="77D55211" w14:textId="77777777" w:rsidR="00FF68ED" w:rsidRPr="00544AA4" w:rsidRDefault="00FF68ED" w:rsidP="002E0DC8">
            <w:pPr>
              <w:pStyle w:val="TAC"/>
            </w:pPr>
          </w:p>
        </w:tc>
        <w:tc>
          <w:tcPr>
            <w:tcW w:w="672" w:type="pct"/>
            <w:shd w:val="clear" w:color="auto" w:fill="auto"/>
            <w:noWrap/>
            <w:hideMark/>
          </w:tcPr>
          <w:p w14:paraId="4DBA6104" w14:textId="77777777" w:rsidR="00FF68ED" w:rsidRPr="00544AA4" w:rsidRDefault="00FF68ED" w:rsidP="002E0DC8">
            <w:pPr>
              <w:pStyle w:val="TAC"/>
            </w:pPr>
            <w:r w:rsidRPr="00544AA4">
              <w:t>1Rx, 2Rx</w:t>
            </w:r>
          </w:p>
        </w:tc>
      </w:tr>
      <w:tr w:rsidR="00FF68ED" w:rsidRPr="00544AA4" w14:paraId="21F5FCDD" w14:textId="77777777" w:rsidTr="002E0DC8">
        <w:trPr>
          <w:trHeight w:val="186"/>
        </w:trPr>
        <w:tc>
          <w:tcPr>
            <w:tcW w:w="3139" w:type="pct"/>
            <w:shd w:val="clear" w:color="auto" w:fill="auto"/>
            <w:noWrap/>
            <w:vAlign w:val="center"/>
            <w:hideMark/>
          </w:tcPr>
          <w:p w14:paraId="71589860" w14:textId="77777777" w:rsidR="00FF68ED" w:rsidRPr="00544AA4" w:rsidRDefault="00FF68ED" w:rsidP="002E0DC8">
            <w:pPr>
              <w:pStyle w:val="TAL"/>
              <w:rPr>
                <w:lang w:val="en-US"/>
              </w:rPr>
            </w:pPr>
            <w:r w:rsidRPr="00544AA4">
              <w:t>PUSCH with TTI bundling and enhanced HARQ pattern</w:t>
            </w:r>
          </w:p>
        </w:tc>
        <w:tc>
          <w:tcPr>
            <w:tcW w:w="456" w:type="pct"/>
            <w:vMerge/>
            <w:shd w:val="clear" w:color="auto" w:fill="auto"/>
          </w:tcPr>
          <w:p w14:paraId="6EDA9A2E" w14:textId="77777777" w:rsidR="00FF68ED" w:rsidRPr="00544AA4" w:rsidRDefault="00FF68ED" w:rsidP="002E0DC8">
            <w:pPr>
              <w:pStyle w:val="TAC"/>
            </w:pPr>
          </w:p>
        </w:tc>
        <w:tc>
          <w:tcPr>
            <w:tcW w:w="733" w:type="pct"/>
            <w:vMerge/>
            <w:shd w:val="clear" w:color="auto" w:fill="auto"/>
            <w:noWrap/>
            <w:hideMark/>
          </w:tcPr>
          <w:p w14:paraId="5359B87E" w14:textId="77777777" w:rsidR="00FF68ED" w:rsidRPr="00544AA4" w:rsidRDefault="00FF68ED" w:rsidP="002E0DC8">
            <w:pPr>
              <w:pStyle w:val="TAC"/>
            </w:pPr>
          </w:p>
        </w:tc>
        <w:tc>
          <w:tcPr>
            <w:tcW w:w="672" w:type="pct"/>
            <w:shd w:val="clear" w:color="auto" w:fill="auto"/>
            <w:noWrap/>
            <w:hideMark/>
          </w:tcPr>
          <w:p w14:paraId="34079543" w14:textId="77777777" w:rsidR="00FF68ED" w:rsidRPr="00544AA4" w:rsidRDefault="00FF68ED" w:rsidP="002E0DC8">
            <w:pPr>
              <w:pStyle w:val="TAC"/>
            </w:pPr>
            <w:r w:rsidRPr="00544AA4">
              <w:t>2Rx</w:t>
            </w:r>
          </w:p>
        </w:tc>
      </w:tr>
      <w:tr w:rsidR="00FF68ED" w:rsidRPr="00544AA4" w14:paraId="256659C2" w14:textId="77777777" w:rsidTr="002E0DC8">
        <w:trPr>
          <w:trHeight w:val="186"/>
        </w:trPr>
        <w:tc>
          <w:tcPr>
            <w:tcW w:w="3139" w:type="pct"/>
            <w:shd w:val="clear" w:color="auto" w:fill="auto"/>
            <w:noWrap/>
            <w:vAlign w:val="center"/>
            <w:hideMark/>
          </w:tcPr>
          <w:p w14:paraId="74F275BC" w14:textId="77777777" w:rsidR="00FF68ED" w:rsidRPr="00544AA4" w:rsidRDefault="00FF68ED" w:rsidP="002E0DC8">
            <w:pPr>
              <w:pStyle w:val="TAL"/>
              <w:rPr>
                <w:lang w:val="en-US"/>
              </w:rPr>
            </w:pPr>
            <w:r w:rsidRPr="00544AA4">
              <w:rPr>
                <w:lang w:val="en-US"/>
              </w:rPr>
              <w:t>Enhanced performance requirement type A in multipath fading propagation conditions, synchronous interference</w:t>
            </w:r>
          </w:p>
        </w:tc>
        <w:tc>
          <w:tcPr>
            <w:tcW w:w="456" w:type="pct"/>
            <w:vMerge/>
            <w:shd w:val="clear" w:color="auto" w:fill="auto"/>
          </w:tcPr>
          <w:p w14:paraId="149BAA21" w14:textId="77777777" w:rsidR="00FF68ED" w:rsidRPr="00544AA4" w:rsidRDefault="00FF68ED" w:rsidP="002E0DC8">
            <w:pPr>
              <w:pStyle w:val="TAC"/>
            </w:pPr>
          </w:p>
        </w:tc>
        <w:tc>
          <w:tcPr>
            <w:tcW w:w="733" w:type="pct"/>
            <w:vMerge/>
            <w:shd w:val="clear" w:color="auto" w:fill="auto"/>
            <w:noWrap/>
            <w:hideMark/>
          </w:tcPr>
          <w:p w14:paraId="32DA7F24" w14:textId="77777777" w:rsidR="00FF68ED" w:rsidRPr="00544AA4" w:rsidRDefault="00FF68ED" w:rsidP="002E0DC8">
            <w:pPr>
              <w:pStyle w:val="TAC"/>
            </w:pPr>
          </w:p>
        </w:tc>
        <w:tc>
          <w:tcPr>
            <w:tcW w:w="672" w:type="pct"/>
            <w:shd w:val="clear" w:color="auto" w:fill="auto"/>
            <w:noWrap/>
            <w:hideMark/>
          </w:tcPr>
          <w:p w14:paraId="034C690A" w14:textId="77777777" w:rsidR="00FF68ED" w:rsidRPr="00544AA4" w:rsidRDefault="00FF68ED" w:rsidP="002E0DC8">
            <w:pPr>
              <w:pStyle w:val="TAC"/>
            </w:pPr>
            <w:r w:rsidRPr="00544AA4">
              <w:t>2Rx</w:t>
            </w:r>
          </w:p>
        </w:tc>
      </w:tr>
      <w:tr w:rsidR="00FF68ED" w:rsidRPr="00544AA4" w14:paraId="5226051E" w14:textId="77777777" w:rsidTr="002E0DC8">
        <w:trPr>
          <w:trHeight w:val="186"/>
        </w:trPr>
        <w:tc>
          <w:tcPr>
            <w:tcW w:w="3139" w:type="pct"/>
            <w:shd w:val="clear" w:color="auto" w:fill="auto"/>
            <w:noWrap/>
            <w:vAlign w:val="center"/>
            <w:hideMark/>
          </w:tcPr>
          <w:p w14:paraId="628E3900" w14:textId="77777777" w:rsidR="00FF68ED" w:rsidRPr="00544AA4" w:rsidRDefault="00FF68ED" w:rsidP="002E0DC8">
            <w:pPr>
              <w:pStyle w:val="TAL"/>
              <w:rPr>
                <w:lang w:val="en-US"/>
              </w:rPr>
            </w:pPr>
            <w:r w:rsidRPr="00544AA4">
              <w:rPr>
                <w:lang w:val="en-US"/>
              </w:rPr>
              <w:t>Enhanced performance requirement type A in multipath fading propagation conditions, asynchronous interference</w:t>
            </w:r>
          </w:p>
        </w:tc>
        <w:tc>
          <w:tcPr>
            <w:tcW w:w="456" w:type="pct"/>
            <w:vMerge/>
            <w:shd w:val="clear" w:color="auto" w:fill="auto"/>
          </w:tcPr>
          <w:p w14:paraId="052D9776" w14:textId="77777777" w:rsidR="00FF68ED" w:rsidRPr="00544AA4" w:rsidRDefault="00FF68ED" w:rsidP="002E0DC8">
            <w:pPr>
              <w:pStyle w:val="TAC"/>
            </w:pPr>
          </w:p>
        </w:tc>
        <w:tc>
          <w:tcPr>
            <w:tcW w:w="733" w:type="pct"/>
            <w:vMerge/>
            <w:shd w:val="clear" w:color="auto" w:fill="auto"/>
            <w:noWrap/>
            <w:hideMark/>
          </w:tcPr>
          <w:p w14:paraId="411830E8" w14:textId="77777777" w:rsidR="00FF68ED" w:rsidRPr="00544AA4" w:rsidRDefault="00FF68ED" w:rsidP="002E0DC8">
            <w:pPr>
              <w:pStyle w:val="TAC"/>
            </w:pPr>
          </w:p>
        </w:tc>
        <w:tc>
          <w:tcPr>
            <w:tcW w:w="672" w:type="pct"/>
            <w:shd w:val="clear" w:color="auto" w:fill="auto"/>
            <w:noWrap/>
            <w:hideMark/>
          </w:tcPr>
          <w:p w14:paraId="5819001C" w14:textId="77777777" w:rsidR="00FF68ED" w:rsidRPr="00544AA4" w:rsidRDefault="00FF68ED" w:rsidP="002E0DC8">
            <w:pPr>
              <w:pStyle w:val="TAC"/>
            </w:pPr>
            <w:r w:rsidRPr="00544AA4">
              <w:t>2Rx</w:t>
            </w:r>
          </w:p>
        </w:tc>
      </w:tr>
      <w:tr w:rsidR="00FF68ED" w:rsidRPr="00544AA4" w14:paraId="43B13C64" w14:textId="77777777" w:rsidTr="002E0DC8">
        <w:trPr>
          <w:trHeight w:val="186"/>
        </w:trPr>
        <w:tc>
          <w:tcPr>
            <w:tcW w:w="3139" w:type="pct"/>
            <w:shd w:val="clear" w:color="auto" w:fill="auto"/>
            <w:noWrap/>
            <w:vAlign w:val="center"/>
          </w:tcPr>
          <w:p w14:paraId="179F2CAA" w14:textId="77777777" w:rsidR="00FF68ED" w:rsidRPr="00544AA4" w:rsidRDefault="00FF68ED" w:rsidP="002E0DC8">
            <w:pPr>
              <w:pStyle w:val="TAL"/>
              <w:rPr>
                <w:lang w:val="en-US"/>
              </w:rPr>
            </w:pPr>
            <w:r w:rsidRPr="00544AA4">
              <w:t xml:space="preserve">Enhanced performance requirement type </w:t>
            </w:r>
            <w:r w:rsidRPr="00544AA4">
              <w:rPr>
                <w:rFonts w:hint="eastAsia"/>
                <w:lang w:eastAsia="zh-CN"/>
              </w:rPr>
              <w:t>B</w:t>
            </w:r>
            <w:r w:rsidRPr="00544AA4">
              <w:t xml:space="preserve"> in multipath fading propagation conditions</w:t>
            </w:r>
          </w:p>
        </w:tc>
        <w:tc>
          <w:tcPr>
            <w:tcW w:w="456" w:type="pct"/>
            <w:vMerge/>
            <w:shd w:val="clear" w:color="auto" w:fill="auto"/>
          </w:tcPr>
          <w:p w14:paraId="5081244A" w14:textId="77777777" w:rsidR="00FF68ED" w:rsidRPr="00544AA4" w:rsidRDefault="00FF68ED" w:rsidP="002E0DC8">
            <w:pPr>
              <w:pStyle w:val="TAC"/>
            </w:pPr>
          </w:p>
        </w:tc>
        <w:tc>
          <w:tcPr>
            <w:tcW w:w="733" w:type="pct"/>
            <w:vMerge/>
            <w:shd w:val="clear" w:color="auto" w:fill="auto"/>
            <w:noWrap/>
          </w:tcPr>
          <w:p w14:paraId="0559FD02" w14:textId="77777777" w:rsidR="00FF68ED" w:rsidRPr="00544AA4" w:rsidRDefault="00FF68ED" w:rsidP="002E0DC8">
            <w:pPr>
              <w:pStyle w:val="TAC"/>
            </w:pPr>
          </w:p>
        </w:tc>
        <w:tc>
          <w:tcPr>
            <w:tcW w:w="672" w:type="pct"/>
            <w:shd w:val="clear" w:color="auto" w:fill="auto"/>
            <w:noWrap/>
          </w:tcPr>
          <w:p w14:paraId="684BEC33" w14:textId="77777777" w:rsidR="00FF68ED" w:rsidRPr="00544AA4" w:rsidRDefault="00FF68ED" w:rsidP="002E0DC8">
            <w:pPr>
              <w:pStyle w:val="TAC"/>
            </w:pPr>
            <w:r w:rsidRPr="00544AA4">
              <w:t>2Rx</w:t>
            </w:r>
          </w:p>
        </w:tc>
      </w:tr>
      <w:tr w:rsidR="00FF68ED" w:rsidRPr="00544AA4" w14:paraId="5DB0E0CA" w14:textId="77777777" w:rsidTr="002E0DC8">
        <w:trPr>
          <w:trHeight w:val="186"/>
        </w:trPr>
        <w:tc>
          <w:tcPr>
            <w:tcW w:w="3139" w:type="pct"/>
            <w:shd w:val="clear" w:color="auto" w:fill="auto"/>
            <w:noWrap/>
            <w:vAlign w:val="center"/>
          </w:tcPr>
          <w:p w14:paraId="01669655" w14:textId="77777777" w:rsidR="00FF68ED" w:rsidRPr="00544AA4" w:rsidRDefault="00FF68ED" w:rsidP="002E0DC8">
            <w:pPr>
              <w:pStyle w:val="TAL"/>
              <w:rPr>
                <w:lang w:val="en-US"/>
              </w:rPr>
            </w:pPr>
            <w:r w:rsidRPr="00544AA4">
              <w:rPr>
                <w:rFonts w:hint="eastAsia"/>
                <w:lang w:eastAsia="zh-CN"/>
              </w:rPr>
              <w:t>R</w:t>
            </w:r>
            <w:r w:rsidRPr="00544AA4">
              <w:t xml:space="preserve">equirements for </w:t>
            </w:r>
            <w:r w:rsidRPr="00544AA4">
              <w:rPr>
                <w:rFonts w:hint="eastAsia"/>
                <w:lang w:eastAsia="zh-CN"/>
              </w:rPr>
              <w:t xml:space="preserve">PUSCH </w:t>
            </w:r>
            <w:r w:rsidRPr="00544AA4">
              <w:t xml:space="preserve">supporting </w:t>
            </w:r>
            <w:r w:rsidRPr="00544AA4">
              <w:rPr>
                <w:rFonts w:hint="eastAsia"/>
                <w:lang w:eastAsia="zh-CN"/>
              </w:rPr>
              <w:t xml:space="preserve">coverage </w:t>
            </w:r>
            <w:r w:rsidRPr="00544AA4">
              <w:rPr>
                <w:lang w:eastAsia="zh-CN"/>
              </w:rPr>
              <w:t>enhancement</w:t>
            </w:r>
          </w:p>
        </w:tc>
        <w:tc>
          <w:tcPr>
            <w:tcW w:w="456" w:type="pct"/>
            <w:vMerge/>
            <w:shd w:val="clear" w:color="auto" w:fill="auto"/>
          </w:tcPr>
          <w:p w14:paraId="57A1F1BA" w14:textId="77777777" w:rsidR="00FF68ED" w:rsidRPr="00544AA4" w:rsidRDefault="00FF68ED" w:rsidP="002E0DC8">
            <w:pPr>
              <w:pStyle w:val="TAC"/>
            </w:pPr>
          </w:p>
        </w:tc>
        <w:tc>
          <w:tcPr>
            <w:tcW w:w="733" w:type="pct"/>
            <w:vMerge/>
            <w:shd w:val="clear" w:color="auto" w:fill="auto"/>
            <w:noWrap/>
          </w:tcPr>
          <w:p w14:paraId="7AC344E9" w14:textId="77777777" w:rsidR="00FF68ED" w:rsidRPr="00544AA4" w:rsidRDefault="00FF68ED" w:rsidP="002E0DC8">
            <w:pPr>
              <w:pStyle w:val="TAC"/>
            </w:pPr>
          </w:p>
        </w:tc>
        <w:tc>
          <w:tcPr>
            <w:tcW w:w="672" w:type="pct"/>
            <w:shd w:val="clear" w:color="auto" w:fill="auto"/>
            <w:noWrap/>
          </w:tcPr>
          <w:p w14:paraId="303789DE" w14:textId="77777777" w:rsidR="00FF68ED" w:rsidRPr="00544AA4" w:rsidRDefault="00FF68ED" w:rsidP="002E0DC8">
            <w:pPr>
              <w:pStyle w:val="TAC"/>
            </w:pPr>
            <w:r w:rsidRPr="00544AA4">
              <w:t>2Rx</w:t>
            </w:r>
          </w:p>
        </w:tc>
      </w:tr>
      <w:tr w:rsidR="00FF68ED" w:rsidRPr="00544AA4" w14:paraId="2EC2F319" w14:textId="77777777" w:rsidTr="002E0DC8">
        <w:trPr>
          <w:trHeight w:val="186"/>
        </w:trPr>
        <w:tc>
          <w:tcPr>
            <w:tcW w:w="3139" w:type="pct"/>
            <w:shd w:val="clear" w:color="auto" w:fill="auto"/>
            <w:noWrap/>
            <w:vAlign w:val="center"/>
            <w:hideMark/>
          </w:tcPr>
          <w:p w14:paraId="65AC88BC" w14:textId="77777777" w:rsidR="00FF68ED" w:rsidRPr="00544AA4" w:rsidRDefault="00FF68ED" w:rsidP="002E0DC8">
            <w:pPr>
              <w:pStyle w:val="TAL"/>
              <w:rPr>
                <w:lang w:val="en-US"/>
              </w:rPr>
            </w:pPr>
            <w:r w:rsidRPr="00544AA4">
              <w:rPr>
                <w:lang w:val="en-US"/>
              </w:rPr>
              <w:t>Requirements for PUSCH supporting Cat-M1 UEs</w:t>
            </w:r>
          </w:p>
        </w:tc>
        <w:tc>
          <w:tcPr>
            <w:tcW w:w="456" w:type="pct"/>
            <w:vMerge/>
            <w:shd w:val="clear" w:color="auto" w:fill="auto"/>
          </w:tcPr>
          <w:p w14:paraId="27068EF5" w14:textId="77777777" w:rsidR="00FF68ED" w:rsidRPr="00544AA4" w:rsidRDefault="00FF68ED" w:rsidP="002E0DC8">
            <w:pPr>
              <w:pStyle w:val="TAC"/>
            </w:pPr>
          </w:p>
        </w:tc>
        <w:tc>
          <w:tcPr>
            <w:tcW w:w="733" w:type="pct"/>
            <w:vMerge/>
            <w:shd w:val="clear" w:color="auto" w:fill="auto"/>
            <w:noWrap/>
            <w:hideMark/>
          </w:tcPr>
          <w:p w14:paraId="41A70DBE" w14:textId="77777777" w:rsidR="00FF68ED" w:rsidRPr="00544AA4" w:rsidRDefault="00FF68ED" w:rsidP="002E0DC8">
            <w:pPr>
              <w:pStyle w:val="TAC"/>
            </w:pPr>
          </w:p>
        </w:tc>
        <w:tc>
          <w:tcPr>
            <w:tcW w:w="672" w:type="pct"/>
            <w:shd w:val="clear" w:color="auto" w:fill="auto"/>
            <w:noWrap/>
            <w:hideMark/>
          </w:tcPr>
          <w:p w14:paraId="40C70977" w14:textId="77777777" w:rsidR="00FF68ED" w:rsidRPr="00544AA4" w:rsidRDefault="00FF68ED" w:rsidP="002E0DC8">
            <w:pPr>
              <w:pStyle w:val="TAC"/>
            </w:pPr>
            <w:r w:rsidRPr="00544AA4">
              <w:t>2Rx</w:t>
            </w:r>
          </w:p>
        </w:tc>
      </w:tr>
      <w:tr w:rsidR="00FF68ED" w:rsidRPr="00544AA4" w14:paraId="1C1FBBE3" w14:textId="77777777" w:rsidTr="002E0DC8">
        <w:trPr>
          <w:trHeight w:val="424"/>
        </w:trPr>
        <w:tc>
          <w:tcPr>
            <w:tcW w:w="3139" w:type="pct"/>
            <w:shd w:val="clear" w:color="auto" w:fill="auto"/>
            <w:noWrap/>
            <w:vAlign w:val="center"/>
            <w:hideMark/>
          </w:tcPr>
          <w:p w14:paraId="07F4C9E5" w14:textId="77777777" w:rsidR="00FF68ED" w:rsidRPr="00544AA4" w:rsidRDefault="00FF68ED" w:rsidP="002E0DC8">
            <w:pPr>
              <w:pStyle w:val="TAL"/>
              <w:rPr>
                <w:lang w:val="en-US"/>
              </w:rPr>
            </w:pPr>
            <w:r w:rsidRPr="00544AA4">
              <w:t>ACK missed detection for single user PUCCH format 1a transmission</w:t>
            </w:r>
          </w:p>
        </w:tc>
        <w:tc>
          <w:tcPr>
            <w:tcW w:w="456" w:type="pct"/>
            <w:vMerge w:val="restart"/>
            <w:shd w:val="clear" w:color="auto" w:fill="auto"/>
          </w:tcPr>
          <w:p w14:paraId="54F2186D" w14:textId="77777777" w:rsidR="00FF68ED" w:rsidRPr="00544AA4" w:rsidRDefault="00FF68ED" w:rsidP="002E0DC8">
            <w:pPr>
              <w:pStyle w:val="TAC"/>
              <w:rPr>
                <w:lang w:val="en-US"/>
              </w:rPr>
            </w:pPr>
            <w:r w:rsidRPr="00544AA4">
              <w:rPr>
                <w:lang w:val="en-US"/>
              </w:rPr>
              <w:t>PUCCH</w:t>
            </w:r>
          </w:p>
        </w:tc>
        <w:tc>
          <w:tcPr>
            <w:tcW w:w="733" w:type="pct"/>
            <w:vMerge/>
            <w:shd w:val="clear" w:color="auto" w:fill="auto"/>
            <w:noWrap/>
            <w:hideMark/>
          </w:tcPr>
          <w:p w14:paraId="669FFD50" w14:textId="77777777" w:rsidR="00FF68ED" w:rsidRPr="00544AA4" w:rsidRDefault="00FF68ED" w:rsidP="002E0DC8">
            <w:pPr>
              <w:pStyle w:val="TAC"/>
            </w:pPr>
          </w:p>
        </w:tc>
        <w:tc>
          <w:tcPr>
            <w:tcW w:w="672" w:type="pct"/>
            <w:shd w:val="clear" w:color="auto" w:fill="auto"/>
            <w:noWrap/>
            <w:hideMark/>
          </w:tcPr>
          <w:p w14:paraId="22C5DF99" w14:textId="77777777" w:rsidR="00FF68ED" w:rsidRPr="00544AA4" w:rsidRDefault="00FF68ED" w:rsidP="002E0DC8">
            <w:pPr>
              <w:pStyle w:val="TAC"/>
            </w:pPr>
            <w:r w:rsidRPr="00544AA4">
              <w:t>2Rx</w:t>
            </w:r>
          </w:p>
        </w:tc>
      </w:tr>
      <w:tr w:rsidR="00FF68ED" w:rsidRPr="00544AA4" w14:paraId="6360B6E1" w14:textId="77777777" w:rsidTr="002E0DC8">
        <w:trPr>
          <w:trHeight w:val="186"/>
        </w:trPr>
        <w:tc>
          <w:tcPr>
            <w:tcW w:w="3139" w:type="pct"/>
            <w:vMerge w:val="restart"/>
            <w:shd w:val="clear" w:color="auto" w:fill="auto"/>
            <w:noWrap/>
            <w:vAlign w:val="center"/>
            <w:hideMark/>
          </w:tcPr>
          <w:p w14:paraId="0877BC00" w14:textId="77777777" w:rsidR="00FF68ED" w:rsidRPr="00544AA4" w:rsidRDefault="00FF68ED" w:rsidP="002E0DC8">
            <w:pPr>
              <w:pStyle w:val="TAL"/>
              <w:rPr>
                <w:lang w:val="en-US"/>
              </w:rPr>
            </w:pPr>
            <w:r w:rsidRPr="00544AA4">
              <w:t xml:space="preserve">CQI performance requirements for PUCCH format 2 transmission </w:t>
            </w:r>
          </w:p>
        </w:tc>
        <w:tc>
          <w:tcPr>
            <w:tcW w:w="456" w:type="pct"/>
            <w:vMerge/>
            <w:shd w:val="clear" w:color="auto" w:fill="auto"/>
          </w:tcPr>
          <w:p w14:paraId="7473F8E1" w14:textId="77777777" w:rsidR="00FF68ED" w:rsidRPr="00544AA4" w:rsidRDefault="00FF68ED" w:rsidP="002E0DC8">
            <w:pPr>
              <w:pStyle w:val="TAC"/>
            </w:pPr>
          </w:p>
        </w:tc>
        <w:tc>
          <w:tcPr>
            <w:tcW w:w="733" w:type="pct"/>
            <w:vMerge/>
            <w:shd w:val="clear" w:color="auto" w:fill="auto"/>
            <w:noWrap/>
            <w:hideMark/>
          </w:tcPr>
          <w:p w14:paraId="201FC860" w14:textId="77777777" w:rsidR="00FF68ED" w:rsidRPr="00544AA4" w:rsidRDefault="00FF68ED" w:rsidP="002E0DC8">
            <w:pPr>
              <w:pStyle w:val="TAC"/>
            </w:pPr>
          </w:p>
        </w:tc>
        <w:tc>
          <w:tcPr>
            <w:tcW w:w="672" w:type="pct"/>
            <w:shd w:val="clear" w:color="auto" w:fill="auto"/>
            <w:noWrap/>
            <w:hideMark/>
          </w:tcPr>
          <w:p w14:paraId="7E56CF6E" w14:textId="77777777" w:rsidR="00FF68ED" w:rsidRPr="00544AA4" w:rsidRDefault="00FF68ED" w:rsidP="002E0DC8">
            <w:pPr>
              <w:pStyle w:val="TAC"/>
            </w:pPr>
            <w:r w:rsidRPr="00544AA4">
              <w:t>2Rx</w:t>
            </w:r>
          </w:p>
        </w:tc>
      </w:tr>
      <w:tr w:rsidR="00FF68ED" w:rsidRPr="00544AA4" w14:paraId="457390FD" w14:textId="77777777" w:rsidTr="002E0DC8">
        <w:trPr>
          <w:trHeight w:val="186"/>
        </w:trPr>
        <w:tc>
          <w:tcPr>
            <w:tcW w:w="3139" w:type="pct"/>
            <w:vMerge/>
            <w:shd w:val="clear" w:color="auto" w:fill="auto"/>
            <w:vAlign w:val="center"/>
            <w:hideMark/>
          </w:tcPr>
          <w:p w14:paraId="1054C2C3" w14:textId="77777777" w:rsidR="00FF68ED" w:rsidRPr="00544AA4" w:rsidRDefault="00FF68ED" w:rsidP="002E0DC8">
            <w:pPr>
              <w:pStyle w:val="TAL"/>
              <w:rPr>
                <w:lang w:val="en-US"/>
              </w:rPr>
            </w:pPr>
          </w:p>
        </w:tc>
        <w:tc>
          <w:tcPr>
            <w:tcW w:w="456" w:type="pct"/>
            <w:vMerge/>
            <w:shd w:val="clear" w:color="auto" w:fill="auto"/>
          </w:tcPr>
          <w:p w14:paraId="1EC07155" w14:textId="77777777" w:rsidR="00FF68ED" w:rsidRPr="00544AA4" w:rsidRDefault="00FF68ED" w:rsidP="002E0DC8">
            <w:pPr>
              <w:pStyle w:val="TAC"/>
            </w:pPr>
          </w:p>
        </w:tc>
        <w:tc>
          <w:tcPr>
            <w:tcW w:w="733" w:type="pct"/>
            <w:vMerge/>
            <w:shd w:val="clear" w:color="auto" w:fill="auto"/>
            <w:noWrap/>
          </w:tcPr>
          <w:p w14:paraId="57C89016" w14:textId="77777777" w:rsidR="00FF68ED" w:rsidRPr="00544AA4" w:rsidRDefault="00FF68ED" w:rsidP="002E0DC8">
            <w:pPr>
              <w:pStyle w:val="TAC"/>
            </w:pPr>
          </w:p>
        </w:tc>
        <w:tc>
          <w:tcPr>
            <w:tcW w:w="672" w:type="pct"/>
            <w:shd w:val="clear" w:color="auto" w:fill="auto"/>
            <w:noWrap/>
          </w:tcPr>
          <w:p w14:paraId="444C7D66" w14:textId="77777777" w:rsidR="00FF68ED" w:rsidRPr="00544AA4" w:rsidRDefault="00FF68ED" w:rsidP="002E0DC8">
            <w:pPr>
              <w:pStyle w:val="TAC"/>
            </w:pPr>
          </w:p>
        </w:tc>
      </w:tr>
      <w:tr w:rsidR="00FF68ED" w:rsidRPr="00544AA4" w14:paraId="6826D389" w14:textId="77777777" w:rsidTr="002E0DC8">
        <w:trPr>
          <w:trHeight w:val="186"/>
        </w:trPr>
        <w:tc>
          <w:tcPr>
            <w:tcW w:w="3139" w:type="pct"/>
            <w:shd w:val="clear" w:color="auto" w:fill="auto"/>
            <w:noWrap/>
            <w:vAlign w:val="center"/>
            <w:hideMark/>
          </w:tcPr>
          <w:p w14:paraId="7D8E1911" w14:textId="77777777" w:rsidR="00FF68ED" w:rsidRPr="00544AA4" w:rsidRDefault="00FF68ED" w:rsidP="002E0DC8">
            <w:pPr>
              <w:pStyle w:val="TAL"/>
              <w:rPr>
                <w:lang w:val="en-US"/>
              </w:rPr>
            </w:pPr>
            <w:r w:rsidRPr="00544AA4">
              <w:t>ACK missed detection for multi user PUCCH format 1a</w:t>
            </w:r>
          </w:p>
        </w:tc>
        <w:tc>
          <w:tcPr>
            <w:tcW w:w="456" w:type="pct"/>
            <w:vMerge/>
            <w:shd w:val="clear" w:color="auto" w:fill="auto"/>
          </w:tcPr>
          <w:p w14:paraId="4F64953D" w14:textId="77777777" w:rsidR="00FF68ED" w:rsidRPr="00544AA4" w:rsidRDefault="00FF68ED" w:rsidP="002E0DC8">
            <w:pPr>
              <w:pStyle w:val="TAC"/>
            </w:pPr>
          </w:p>
        </w:tc>
        <w:tc>
          <w:tcPr>
            <w:tcW w:w="733" w:type="pct"/>
            <w:vMerge/>
            <w:shd w:val="clear" w:color="auto" w:fill="auto"/>
            <w:noWrap/>
            <w:hideMark/>
          </w:tcPr>
          <w:p w14:paraId="60BE2CEF" w14:textId="77777777" w:rsidR="00FF68ED" w:rsidRPr="00544AA4" w:rsidRDefault="00FF68ED" w:rsidP="002E0DC8">
            <w:pPr>
              <w:pStyle w:val="TAC"/>
            </w:pPr>
          </w:p>
        </w:tc>
        <w:tc>
          <w:tcPr>
            <w:tcW w:w="672" w:type="pct"/>
            <w:shd w:val="clear" w:color="auto" w:fill="auto"/>
            <w:noWrap/>
            <w:hideMark/>
          </w:tcPr>
          <w:p w14:paraId="7ACEBC9D" w14:textId="77777777" w:rsidR="00FF68ED" w:rsidRPr="00544AA4" w:rsidRDefault="00FF68ED" w:rsidP="002E0DC8">
            <w:pPr>
              <w:pStyle w:val="TAC"/>
            </w:pPr>
            <w:r w:rsidRPr="00544AA4">
              <w:t>2Rx</w:t>
            </w:r>
          </w:p>
        </w:tc>
      </w:tr>
      <w:tr w:rsidR="00FF68ED" w:rsidRPr="00544AA4" w14:paraId="051E337A" w14:textId="77777777" w:rsidTr="002E0DC8">
        <w:trPr>
          <w:trHeight w:val="186"/>
        </w:trPr>
        <w:tc>
          <w:tcPr>
            <w:tcW w:w="3139" w:type="pct"/>
            <w:shd w:val="clear" w:color="auto" w:fill="auto"/>
            <w:noWrap/>
            <w:vAlign w:val="center"/>
            <w:hideMark/>
          </w:tcPr>
          <w:p w14:paraId="348E1C64" w14:textId="77777777" w:rsidR="00FF68ED" w:rsidRPr="00544AA4" w:rsidRDefault="00FF68ED" w:rsidP="002E0DC8">
            <w:pPr>
              <w:pStyle w:val="TAL"/>
              <w:rPr>
                <w:lang w:val="en-US"/>
              </w:rPr>
            </w:pPr>
            <w:r w:rsidRPr="00544AA4">
              <w:t>ACK missed detection for PUCCH format 1b with Channel Selection</w:t>
            </w:r>
          </w:p>
        </w:tc>
        <w:tc>
          <w:tcPr>
            <w:tcW w:w="456" w:type="pct"/>
            <w:vMerge/>
            <w:shd w:val="clear" w:color="auto" w:fill="auto"/>
          </w:tcPr>
          <w:p w14:paraId="4AE3F834" w14:textId="77777777" w:rsidR="00FF68ED" w:rsidRPr="00544AA4" w:rsidRDefault="00FF68ED" w:rsidP="002E0DC8">
            <w:pPr>
              <w:pStyle w:val="TAC"/>
            </w:pPr>
          </w:p>
        </w:tc>
        <w:tc>
          <w:tcPr>
            <w:tcW w:w="733" w:type="pct"/>
            <w:vMerge/>
            <w:shd w:val="clear" w:color="auto" w:fill="auto"/>
            <w:noWrap/>
            <w:hideMark/>
          </w:tcPr>
          <w:p w14:paraId="26B5AE7F" w14:textId="77777777" w:rsidR="00FF68ED" w:rsidRPr="00544AA4" w:rsidRDefault="00FF68ED" w:rsidP="002E0DC8">
            <w:pPr>
              <w:pStyle w:val="TAC"/>
            </w:pPr>
          </w:p>
        </w:tc>
        <w:tc>
          <w:tcPr>
            <w:tcW w:w="672" w:type="pct"/>
            <w:shd w:val="clear" w:color="auto" w:fill="auto"/>
            <w:noWrap/>
            <w:hideMark/>
          </w:tcPr>
          <w:p w14:paraId="22F3FC2E" w14:textId="77777777" w:rsidR="00FF68ED" w:rsidRPr="00544AA4" w:rsidRDefault="00FF68ED" w:rsidP="002E0DC8">
            <w:pPr>
              <w:pStyle w:val="TAC"/>
            </w:pPr>
            <w:r w:rsidRPr="00544AA4">
              <w:t>2Rx</w:t>
            </w:r>
          </w:p>
        </w:tc>
      </w:tr>
      <w:tr w:rsidR="00FF68ED" w:rsidRPr="00544AA4" w14:paraId="253D501F" w14:textId="77777777" w:rsidTr="002E0DC8">
        <w:trPr>
          <w:trHeight w:val="186"/>
        </w:trPr>
        <w:tc>
          <w:tcPr>
            <w:tcW w:w="3139" w:type="pct"/>
            <w:shd w:val="clear" w:color="auto" w:fill="auto"/>
            <w:noWrap/>
            <w:vAlign w:val="center"/>
            <w:hideMark/>
          </w:tcPr>
          <w:p w14:paraId="72A97CB9" w14:textId="77777777" w:rsidR="00FF68ED" w:rsidRPr="00544AA4" w:rsidRDefault="00FF68ED" w:rsidP="002E0DC8">
            <w:pPr>
              <w:pStyle w:val="TAL"/>
              <w:rPr>
                <w:lang w:val="en-US"/>
              </w:rPr>
            </w:pPr>
            <w:r w:rsidRPr="00544AA4">
              <w:t>ACK missed detection for PUCCH format 3</w:t>
            </w:r>
          </w:p>
        </w:tc>
        <w:tc>
          <w:tcPr>
            <w:tcW w:w="456" w:type="pct"/>
            <w:vMerge/>
            <w:shd w:val="clear" w:color="auto" w:fill="auto"/>
          </w:tcPr>
          <w:p w14:paraId="6B22C841" w14:textId="77777777" w:rsidR="00FF68ED" w:rsidRPr="00544AA4" w:rsidRDefault="00FF68ED" w:rsidP="002E0DC8">
            <w:pPr>
              <w:pStyle w:val="TAC"/>
            </w:pPr>
          </w:p>
        </w:tc>
        <w:tc>
          <w:tcPr>
            <w:tcW w:w="733" w:type="pct"/>
            <w:vMerge/>
            <w:shd w:val="clear" w:color="auto" w:fill="auto"/>
            <w:noWrap/>
            <w:hideMark/>
          </w:tcPr>
          <w:p w14:paraId="306959FA" w14:textId="77777777" w:rsidR="00FF68ED" w:rsidRPr="00544AA4" w:rsidRDefault="00FF68ED" w:rsidP="002E0DC8">
            <w:pPr>
              <w:pStyle w:val="TAC"/>
            </w:pPr>
          </w:p>
        </w:tc>
        <w:tc>
          <w:tcPr>
            <w:tcW w:w="672" w:type="pct"/>
            <w:shd w:val="clear" w:color="auto" w:fill="auto"/>
            <w:noWrap/>
            <w:hideMark/>
          </w:tcPr>
          <w:p w14:paraId="54ADA91B" w14:textId="77777777" w:rsidR="00FF68ED" w:rsidRPr="00544AA4" w:rsidRDefault="00FF68ED" w:rsidP="002E0DC8">
            <w:pPr>
              <w:pStyle w:val="TAC"/>
            </w:pPr>
            <w:r w:rsidRPr="00544AA4">
              <w:t>2Rx</w:t>
            </w:r>
          </w:p>
        </w:tc>
      </w:tr>
      <w:tr w:rsidR="00FF68ED" w:rsidRPr="00544AA4" w14:paraId="61E90CDA" w14:textId="77777777" w:rsidTr="002E0DC8">
        <w:trPr>
          <w:trHeight w:val="186"/>
        </w:trPr>
        <w:tc>
          <w:tcPr>
            <w:tcW w:w="3139" w:type="pct"/>
            <w:shd w:val="clear" w:color="auto" w:fill="auto"/>
            <w:noWrap/>
            <w:vAlign w:val="center"/>
            <w:hideMark/>
          </w:tcPr>
          <w:p w14:paraId="3C376A89" w14:textId="77777777" w:rsidR="00FF68ED" w:rsidRPr="00544AA4" w:rsidRDefault="00FF68ED" w:rsidP="002E0DC8">
            <w:pPr>
              <w:pStyle w:val="TAL"/>
              <w:rPr>
                <w:lang w:val="en-US"/>
              </w:rPr>
            </w:pPr>
            <w:r w:rsidRPr="00544AA4">
              <w:t>NACK to ACK detection for PUCCH format 3</w:t>
            </w:r>
          </w:p>
        </w:tc>
        <w:tc>
          <w:tcPr>
            <w:tcW w:w="456" w:type="pct"/>
            <w:vMerge/>
            <w:shd w:val="clear" w:color="auto" w:fill="auto"/>
          </w:tcPr>
          <w:p w14:paraId="34FEE93B" w14:textId="77777777" w:rsidR="00FF68ED" w:rsidRPr="00544AA4" w:rsidRDefault="00FF68ED" w:rsidP="002E0DC8">
            <w:pPr>
              <w:pStyle w:val="TAC"/>
            </w:pPr>
          </w:p>
        </w:tc>
        <w:tc>
          <w:tcPr>
            <w:tcW w:w="733" w:type="pct"/>
            <w:vMerge/>
            <w:shd w:val="clear" w:color="auto" w:fill="auto"/>
            <w:noWrap/>
            <w:hideMark/>
          </w:tcPr>
          <w:p w14:paraId="32463FA5" w14:textId="77777777" w:rsidR="00FF68ED" w:rsidRPr="00544AA4" w:rsidRDefault="00FF68ED" w:rsidP="002E0DC8">
            <w:pPr>
              <w:pStyle w:val="TAC"/>
            </w:pPr>
          </w:p>
        </w:tc>
        <w:tc>
          <w:tcPr>
            <w:tcW w:w="672" w:type="pct"/>
            <w:shd w:val="clear" w:color="auto" w:fill="auto"/>
            <w:noWrap/>
            <w:hideMark/>
          </w:tcPr>
          <w:p w14:paraId="4C047428" w14:textId="77777777" w:rsidR="00FF68ED" w:rsidRPr="00544AA4" w:rsidRDefault="00FF68ED" w:rsidP="002E0DC8">
            <w:pPr>
              <w:pStyle w:val="TAC"/>
            </w:pPr>
            <w:r w:rsidRPr="00544AA4">
              <w:t>2Rx</w:t>
            </w:r>
          </w:p>
        </w:tc>
      </w:tr>
      <w:tr w:rsidR="00FF68ED" w:rsidRPr="00544AA4" w14:paraId="7AD6DC5E" w14:textId="77777777" w:rsidTr="002E0DC8">
        <w:trPr>
          <w:trHeight w:val="186"/>
        </w:trPr>
        <w:tc>
          <w:tcPr>
            <w:tcW w:w="3139" w:type="pct"/>
            <w:vMerge w:val="restart"/>
            <w:shd w:val="clear" w:color="auto" w:fill="auto"/>
            <w:noWrap/>
            <w:vAlign w:val="center"/>
            <w:hideMark/>
          </w:tcPr>
          <w:p w14:paraId="449EFDBB" w14:textId="77777777" w:rsidR="00FF68ED" w:rsidRPr="00544AA4" w:rsidRDefault="00FF68ED" w:rsidP="002E0DC8">
            <w:pPr>
              <w:pStyle w:val="TAL"/>
              <w:rPr>
                <w:lang w:val="en-US"/>
              </w:rPr>
            </w:pPr>
            <w:r w:rsidRPr="00544AA4">
              <w:t>CQI performance requirements for PUCCH format 2 with DTX detection</w:t>
            </w:r>
          </w:p>
        </w:tc>
        <w:tc>
          <w:tcPr>
            <w:tcW w:w="456" w:type="pct"/>
            <w:vMerge/>
            <w:shd w:val="clear" w:color="auto" w:fill="auto"/>
          </w:tcPr>
          <w:p w14:paraId="2278D669" w14:textId="77777777" w:rsidR="00FF68ED" w:rsidRPr="00544AA4" w:rsidRDefault="00FF68ED" w:rsidP="002E0DC8">
            <w:pPr>
              <w:pStyle w:val="TAC"/>
            </w:pPr>
          </w:p>
        </w:tc>
        <w:tc>
          <w:tcPr>
            <w:tcW w:w="733" w:type="pct"/>
            <w:vMerge/>
            <w:shd w:val="clear" w:color="auto" w:fill="auto"/>
            <w:noWrap/>
            <w:hideMark/>
          </w:tcPr>
          <w:p w14:paraId="10C64E11" w14:textId="77777777" w:rsidR="00FF68ED" w:rsidRPr="00544AA4" w:rsidRDefault="00FF68ED" w:rsidP="002E0DC8">
            <w:pPr>
              <w:pStyle w:val="TAC"/>
            </w:pPr>
          </w:p>
        </w:tc>
        <w:tc>
          <w:tcPr>
            <w:tcW w:w="672" w:type="pct"/>
            <w:shd w:val="clear" w:color="auto" w:fill="auto"/>
            <w:noWrap/>
            <w:hideMark/>
          </w:tcPr>
          <w:p w14:paraId="22ADA670" w14:textId="77777777" w:rsidR="00FF68ED" w:rsidRPr="00544AA4" w:rsidRDefault="00FF68ED" w:rsidP="002E0DC8">
            <w:pPr>
              <w:pStyle w:val="TAC"/>
            </w:pPr>
            <w:r w:rsidRPr="00544AA4">
              <w:t>2Rx</w:t>
            </w:r>
          </w:p>
        </w:tc>
      </w:tr>
      <w:tr w:rsidR="00FF68ED" w:rsidRPr="00544AA4" w14:paraId="2195C85C" w14:textId="77777777" w:rsidTr="002E0DC8">
        <w:trPr>
          <w:trHeight w:val="186"/>
        </w:trPr>
        <w:tc>
          <w:tcPr>
            <w:tcW w:w="3139" w:type="pct"/>
            <w:vMerge/>
            <w:shd w:val="clear" w:color="auto" w:fill="auto"/>
            <w:vAlign w:val="center"/>
            <w:hideMark/>
          </w:tcPr>
          <w:p w14:paraId="1FD0FF81" w14:textId="77777777" w:rsidR="00FF68ED" w:rsidRPr="00544AA4" w:rsidRDefault="00FF68ED" w:rsidP="002E0DC8">
            <w:pPr>
              <w:pStyle w:val="TAL"/>
              <w:rPr>
                <w:lang w:val="en-US"/>
              </w:rPr>
            </w:pPr>
          </w:p>
        </w:tc>
        <w:tc>
          <w:tcPr>
            <w:tcW w:w="456" w:type="pct"/>
            <w:vMerge/>
            <w:shd w:val="clear" w:color="auto" w:fill="auto"/>
          </w:tcPr>
          <w:p w14:paraId="2FE6CD5C" w14:textId="77777777" w:rsidR="00FF68ED" w:rsidRPr="00544AA4" w:rsidRDefault="00FF68ED" w:rsidP="002E0DC8">
            <w:pPr>
              <w:pStyle w:val="TAC"/>
            </w:pPr>
          </w:p>
        </w:tc>
        <w:tc>
          <w:tcPr>
            <w:tcW w:w="733" w:type="pct"/>
            <w:vMerge/>
            <w:shd w:val="clear" w:color="auto" w:fill="auto"/>
            <w:noWrap/>
          </w:tcPr>
          <w:p w14:paraId="4460FF90" w14:textId="77777777" w:rsidR="00FF68ED" w:rsidRPr="00544AA4" w:rsidRDefault="00FF68ED" w:rsidP="002E0DC8">
            <w:pPr>
              <w:pStyle w:val="TAC"/>
            </w:pPr>
          </w:p>
        </w:tc>
        <w:tc>
          <w:tcPr>
            <w:tcW w:w="672" w:type="pct"/>
            <w:shd w:val="clear" w:color="auto" w:fill="auto"/>
            <w:noWrap/>
          </w:tcPr>
          <w:p w14:paraId="5839198B" w14:textId="77777777" w:rsidR="00FF68ED" w:rsidRPr="00544AA4" w:rsidRDefault="00FF68ED" w:rsidP="002E0DC8">
            <w:pPr>
              <w:pStyle w:val="TAC"/>
            </w:pPr>
          </w:p>
        </w:tc>
      </w:tr>
      <w:tr w:rsidR="00FF68ED" w:rsidRPr="00544AA4" w14:paraId="7DAC765A" w14:textId="77777777" w:rsidTr="002E0DC8">
        <w:trPr>
          <w:trHeight w:val="186"/>
        </w:trPr>
        <w:tc>
          <w:tcPr>
            <w:tcW w:w="3139" w:type="pct"/>
            <w:shd w:val="clear" w:color="auto" w:fill="auto"/>
            <w:noWrap/>
            <w:vAlign w:val="center"/>
            <w:hideMark/>
          </w:tcPr>
          <w:p w14:paraId="0A342341" w14:textId="77777777" w:rsidR="00FF68ED" w:rsidRPr="00544AA4" w:rsidRDefault="00FF68ED" w:rsidP="002E0DC8">
            <w:pPr>
              <w:pStyle w:val="TAL"/>
              <w:rPr>
                <w:lang w:val="en-US"/>
              </w:rPr>
            </w:pPr>
            <w:r w:rsidRPr="00544AA4">
              <w:rPr>
                <w:lang w:val="en-US"/>
              </w:rPr>
              <w:t>PUCCH performance requirements for supporting Cat-M1 UEs</w:t>
            </w:r>
          </w:p>
        </w:tc>
        <w:tc>
          <w:tcPr>
            <w:tcW w:w="456" w:type="pct"/>
            <w:vMerge/>
            <w:shd w:val="clear" w:color="auto" w:fill="auto"/>
          </w:tcPr>
          <w:p w14:paraId="0D392013" w14:textId="77777777" w:rsidR="00FF68ED" w:rsidRPr="00544AA4" w:rsidRDefault="00FF68ED" w:rsidP="002E0DC8">
            <w:pPr>
              <w:pStyle w:val="TAC"/>
            </w:pPr>
          </w:p>
        </w:tc>
        <w:tc>
          <w:tcPr>
            <w:tcW w:w="733" w:type="pct"/>
            <w:vMerge/>
            <w:shd w:val="clear" w:color="auto" w:fill="auto"/>
            <w:noWrap/>
            <w:hideMark/>
          </w:tcPr>
          <w:p w14:paraId="639039DD" w14:textId="77777777" w:rsidR="00FF68ED" w:rsidRPr="00544AA4" w:rsidRDefault="00FF68ED" w:rsidP="002E0DC8">
            <w:pPr>
              <w:pStyle w:val="TAC"/>
            </w:pPr>
          </w:p>
        </w:tc>
        <w:tc>
          <w:tcPr>
            <w:tcW w:w="672" w:type="pct"/>
            <w:shd w:val="clear" w:color="auto" w:fill="auto"/>
            <w:noWrap/>
            <w:hideMark/>
          </w:tcPr>
          <w:p w14:paraId="2F08BFA2" w14:textId="77777777" w:rsidR="00FF68ED" w:rsidRPr="00544AA4" w:rsidRDefault="00FF68ED" w:rsidP="002E0DC8">
            <w:pPr>
              <w:pStyle w:val="TAC"/>
            </w:pPr>
            <w:r w:rsidRPr="00544AA4">
              <w:t>2Rx</w:t>
            </w:r>
          </w:p>
        </w:tc>
      </w:tr>
      <w:tr w:rsidR="00FF68ED" w:rsidRPr="00544AA4" w14:paraId="02FB5687" w14:textId="77777777" w:rsidTr="002E0DC8">
        <w:trPr>
          <w:trHeight w:val="186"/>
        </w:trPr>
        <w:tc>
          <w:tcPr>
            <w:tcW w:w="3139" w:type="pct"/>
            <w:shd w:val="clear" w:color="auto" w:fill="auto"/>
            <w:noWrap/>
            <w:vAlign w:val="center"/>
            <w:hideMark/>
          </w:tcPr>
          <w:p w14:paraId="5C4545FE" w14:textId="77777777" w:rsidR="00FF68ED" w:rsidRPr="00544AA4" w:rsidRDefault="00FF68ED" w:rsidP="002E0DC8">
            <w:pPr>
              <w:pStyle w:val="TAL"/>
              <w:rPr>
                <w:lang w:val="en-US"/>
              </w:rPr>
            </w:pPr>
            <w:r w:rsidRPr="00544AA4">
              <w:rPr>
                <w:lang w:val="en-US"/>
              </w:rPr>
              <w:t>ACK missed detection requirements for PUCCH format 4</w:t>
            </w:r>
          </w:p>
        </w:tc>
        <w:tc>
          <w:tcPr>
            <w:tcW w:w="456" w:type="pct"/>
            <w:vMerge/>
            <w:shd w:val="clear" w:color="auto" w:fill="auto"/>
          </w:tcPr>
          <w:p w14:paraId="689AFF4E" w14:textId="77777777" w:rsidR="00FF68ED" w:rsidRPr="00544AA4" w:rsidRDefault="00FF68ED" w:rsidP="002E0DC8">
            <w:pPr>
              <w:pStyle w:val="TAC"/>
            </w:pPr>
          </w:p>
        </w:tc>
        <w:tc>
          <w:tcPr>
            <w:tcW w:w="733" w:type="pct"/>
            <w:vMerge/>
            <w:shd w:val="clear" w:color="auto" w:fill="auto"/>
            <w:noWrap/>
            <w:hideMark/>
          </w:tcPr>
          <w:p w14:paraId="1D4151F8" w14:textId="77777777" w:rsidR="00FF68ED" w:rsidRPr="00544AA4" w:rsidRDefault="00FF68ED" w:rsidP="002E0DC8">
            <w:pPr>
              <w:pStyle w:val="TAC"/>
            </w:pPr>
          </w:p>
        </w:tc>
        <w:tc>
          <w:tcPr>
            <w:tcW w:w="672" w:type="pct"/>
            <w:shd w:val="clear" w:color="auto" w:fill="auto"/>
            <w:noWrap/>
            <w:hideMark/>
          </w:tcPr>
          <w:p w14:paraId="6DF24985" w14:textId="77777777" w:rsidR="00FF68ED" w:rsidRPr="00544AA4" w:rsidRDefault="00FF68ED" w:rsidP="002E0DC8">
            <w:pPr>
              <w:pStyle w:val="TAC"/>
            </w:pPr>
            <w:r w:rsidRPr="00544AA4">
              <w:t>2Rx</w:t>
            </w:r>
          </w:p>
        </w:tc>
      </w:tr>
      <w:tr w:rsidR="00FF68ED" w:rsidRPr="00544AA4" w14:paraId="4C81D4AA" w14:textId="77777777" w:rsidTr="002E0DC8">
        <w:trPr>
          <w:trHeight w:val="186"/>
        </w:trPr>
        <w:tc>
          <w:tcPr>
            <w:tcW w:w="3139" w:type="pct"/>
            <w:shd w:val="clear" w:color="auto" w:fill="auto"/>
            <w:noWrap/>
            <w:vAlign w:val="center"/>
            <w:hideMark/>
          </w:tcPr>
          <w:p w14:paraId="7F331909" w14:textId="77777777" w:rsidR="00FF68ED" w:rsidRPr="00544AA4" w:rsidRDefault="00FF68ED" w:rsidP="002E0DC8">
            <w:pPr>
              <w:pStyle w:val="TAL"/>
              <w:rPr>
                <w:lang w:val="en-US"/>
              </w:rPr>
            </w:pPr>
            <w:r w:rsidRPr="00544AA4">
              <w:rPr>
                <w:lang w:val="en-US"/>
              </w:rPr>
              <w:t>ACK missed detection requirements for PUCCH format 5</w:t>
            </w:r>
          </w:p>
        </w:tc>
        <w:tc>
          <w:tcPr>
            <w:tcW w:w="456" w:type="pct"/>
            <w:vMerge/>
            <w:shd w:val="clear" w:color="auto" w:fill="auto"/>
          </w:tcPr>
          <w:p w14:paraId="66545D9D" w14:textId="77777777" w:rsidR="00FF68ED" w:rsidRPr="00544AA4" w:rsidRDefault="00FF68ED" w:rsidP="002E0DC8">
            <w:pPr>
              <w:pStyle w:val="TAC"/>
            </w:pPr>
          </w:p>
        </w:tc>
        <w:tc>
          <w:tcPr>
            <w:tcW w:w="733" w:type="pct"/>
            <w:vMerge/>
            <w:shd w:val="clear" w:color="auto" w:fill="auto"/>
            <w:noWrap/>
            <w:hideMark/>
          </w:tcPr>
          <w:p w14:paraId="4D983DCE" w14:textId="77777777" w:rsidR="00FF68ED" w:rsidRPr="00544AA4" w:rsidRDefault="00FF68ED" w:rsidP="002E0DC8">
            <w:pPr>
              <w:pStyle w:val="TAC"/>
            </w:pPr>
          </w:p>
        </w:tc>
        <w:tc>
          <w:tcPr>
            <w:tcW w:w="672" w:type="pct"/>
            <w:shd w:val="clear" w:color="auto" w:fill="auto"/>
            <w:noWrap/>
            <w:hideMark/>
          </w:tcPr>
          <w:p w14:paraId="6487E5A5" w14:textId="77777777" w:rsidR="00FF68ED" w:rsidRPr="00544AA4" w:rsidRDefault="00FF68ED" w:rsidP="002E0DC8">
            <w:pPr>
              <w:pStyle w:val="TAC"/>
            </w:pPr>
            <w:r w:rsidRPr="00544AA4">
              <w:t>2Rx</w:t>
            </w:r>
          </w:p>
        </w:tc>
      </w:tr>
      <w:tr w:rsidR="00FF68ED" w:rsidRPr="00544AA4" w14:paraId="7AA16A53" w14:textId="77777777" w:rsidTr="002E0DC8">
        <w:trPr>
          <w:trHeight w:val="186"/>
        </w:trPr>
        <w:tc>
          <w:tcPr>
            <w:tcW w:w="3139" w:type="pct"/>
            <w:shd w:val="clear" w:color="auto" w:fill="auto"/>
            <w:noWrap/>
            <w:vAlign w:val="center"/>
            <w:hideMark/>
          </w:tcPr>
          <w:p w14:paraId="2BC862EA" w14:textId="77777777" w:rsidR="00FF68ED" w:rsidRPr="00544AA4" w:rsidRDefault="00FF68ED" w:rsidP="002E0DC8">
            <w:pPr>
              <w:pStyle w:val="TAL"/>
              <w:rPr>
                <w:lang w:val="en-US"/>
              </w:rPr>
            </w:pPr>
            <w:r w:rsidRPr="00544AA4">
              <w:t>PRACH missed detection, normal mode</w:t>
            </w:r>
          </w:p>
        </w:tc>
        <w:tc>
          <w:tcPr>
            <w:tcW w:w="456" w:type="pct"/>
            <w:vMerge w:val="restart"/>
            <w:shd w:val="clear" w:color="auto" w:fill="auto"/>
          </w:tcPr>
          <w:p w14:paraId="418766BA" w14:textId="77777777" w:rsidR="00FF68ED" w:rsidRPr="00544AA4" w:rsidRDefault="00FF68ED" w:rsidP="002E0DC8">
            <w:pPr>
              <w:pStyle w:val="TAC"/>
              <w:rPr>
                <w:lang w:val="en-US"/>
              </w:rPr>
            </w:pPr>
            <w:r w:rsidRPr="00544AA4">
              <w:rPr>
                <w:lang w:val="en-US"/>
              </w:rPr>
              <w:t>PRACH</w:t>
            </w:r>
          </w:p>
        </w:tc>
        <w:tc>
          <w:tcPr>
            <w:tcW w:w="733" w:type="pct"/>
            <w:vMerge/>
            <w:shd w:val="clear" w:color="auto" w:fill="auto"/>
            <w:noWrap/>
            <w:hideMark/>
          </w:tcPr>
          <w:p w14:paraId="027CBE7F" w14:textId="77777777" w:rsidR="00FF68ED" w:rsidRPr="00544AA4" w:rsidRDefault="00FF68ED" w:rsidP="002E0DC8">
            <w:pPr>
              <w:pStyle w:val="TAC"/>
            </w:pPr>
          </w:p>
        </w:tc>
        <w:tc>
          <w:tcPr>
            <w:tcW w:w="672" w:type="pct"/>
            <w:shd w:val="clear" w:color="auto" w:fill="auto"/>
            <w:noWrap/>
            <w:hideMark/>
          </w:tcPr>
          <w:p w14:paraId="06A4C836" w14:textId="77777777" w:rsidR="00FF68ED" w:rsidRPr="00544AA4" w:rsidRDefault="00FF68ED" w:rsidP="002E0DC8">
            <w:pPr>
              <w:pStyle w:val="TAC"/>
            </w:pPr>
            <w:r w:rsidRPr="00544AA4">
              <w:t>2Rx</w:t>
            </w:r>
          </w:p>
        </w:tc>
      </w:tr>
      <w:tr w:rsidR="00FF68ED" w:rsidRPr="00544AA4" w14:paraId="5856BBDC" w14:textId="77777777" w:rsidTr="002E0DC8">
        <w:trPr>
          <w:trHeight w:val="186"/>
        </w:trPr>
        <w:tc>
          <w:tcPr>
            <w:tcW w:w="3139" w:type="pct"/>
            <w:shd w:val="clear" w:color="auto" w:fill="auto"/>
            <w:noWrap/>
            <w:vAlign w:val="center"/>
            <w:hideMark/>
          </w:tcPr>
          <w:p w14:paraId="1D78F785" w14:textId="77777777" w:rsidR="00FF68ED" w:rsidRPr="00544AA4" w:rsidRDefault="00FF68ED" w:rsidP="002E0DC8">
            <w:pPr>
              <w:pStyle w:val="TAL"/>
              <w:rPr>
                <w:lang w:val="en-US"/>
              </w:rPr>
            </w:pPr>
            <w:r w:rsidRPr="00544AA4">
              <w:t>PRACH missed detection, high speed mode restricted set type A</w:t>
            </w:r>
          </w:p>
        </w:tc>
        <w:tc>
          <w:tcPr>
            <w:tcW w:w="456" w:type="pct"/>
            <w:vMerge/>
            <w:shd w:val="clear" w:color="auto" w:fill="auto"/>
          </w:tcPr>
          <w:p w14:paraId="44BC59F2" w14:textId="77777777" w:rsidR="00FF68ED" w:rsidRPr="00544AA4" w:rsidRDefault="00FF68ED" w:rsidP="002E0DC8">
            <w:pPr>
              <w:pStyle w:val="TAC"/>
            </w:pPr>
          </w:p>
        </w:tc>
        <w:tc>
          <w:tcPr>
            <w:tcW w:w="733" w:type="pct"/>
            <w:vMerge/>
            <w:shd w:val="clear" w:color="auto" w:fill="auto"/>
            <w:noWrap/>
            <w:hideMark/>
          </w:tcPr>
          <w:p w14:paraId="08D36E56" w14:textId="77777777" w:rsidR="00FF68ED" w:rsidRPr="00544AA4" w:rsidRDefault="00FF68ED" w:rsidP="002E0DC8">
            <w:pPr>
              <w:pStyle w:val="TAC"/>
            </w:pPr>
          </w:p>
        </w:tc>
        <w:tc>
          <w:tcPr>
            <w:tcW w:w="672" w:type="pct"/>
            <w:shd w:val="clear" w:color="auto" w:fill="auto"/>
            <w:noWrap/>
            <w:hideMark/>
          </w:tcPr>
          <w:p w14:paraId="323C8F6B" w14:textId="77777777" w:rsidR="00FF68ED" w:rsidRPr="00544AA4" w:rsidRDefault="00FF68ED" w:rsidP="002E0DC8">
            <w:pPr>
              <w:pStyle w:val="TAC"/>
            </w:pPr>
            <w:r w:rsidRPr="00544AA4">
              <w:t>2Rx</w:t>
            </w:r>
          </w:p>
        </w:tc>
      </w:tr>
      <w:tr w:rsidR="00FF68ED" w:rsidRPr="00544AA4" w14:paraId="50954BC6" w14:textId="77777777" w:rsidTr="002E0DC8">
        <w:trPr>
          <w:trHeight w:val="186"/>
        </w:trPr>
        <w:tc>
          <w:tcPr>
            <w:tcW w:w="3139" w:type="pct"/>
            <w:shd w:val="clear" w:color="auto" w:fill="auto"/>
            <w:noWrap/>
            <w:vAlign w:val="center"/>
            <w:hideMark/>
          </w:tcPr>
          <w:p w14:paraId="1271C569" w14:textId="77777777" w:rsidR="00FF68ED" w:rsidRPr="00544AA4" w:rsidRDefault="00FF68ED" w:rsidP="002E0DC8">
            <w:pPr>
              <w:pStyle w:val="TAL"/>
              <w:rPr>
                <w:lang w:val="en-US"/>
              </w:rPr>
            </w:pPr>
            <w:r w:rsidRPr="00544AA4">
              <w:t>PRACH missed detection, Cat-M1 mode</w:t>
            </w:r>
          </w:p>
        </w:tc>
        <w:tc>
          <w:tcPr>
            <w:tcW w:w="456" w:type="pct"/>
            <w:vMerge/>
            <w:shd w:val="clear" w:color="auto" w:fill="auto"/>
          </w:tcPr>
          <w:p w14:paraId="31AF027F" w14:textId="77777777" w:rsidR="00FF68ED" w:rsidRPr="00544AA4" w:rsidRDefault="00FF68ED" w:rsidP="002E0DC8">
            <w:pPr>
              <w:pStyle w:val="TAC"/>
            </w:pPr>
          </w:p>
        </w:tc>
        <w:tc>
          <w:tcPr>
            <w:tcW w:w="733" w:type="pct"/>
            <w:vMerge/>
            <w:shd w:val="clear" w:color="auto" w:fill="auto"/>
            <w:noWrap/>
            <w:hideMark/>
          </w:tcPr>
          <w:p w14:paraId="21FF8234" w14:textId="77777777" w:rsidR="00FF68ED" w:rsidRPr="00544AA4" w:rsidRDefault="00FF68ED" w:rsidP="002E0DC8">
            <w:pPr>
              <w:pStyle w:val="TAC"/>
            </w:pPr>
          </w:p>
        </w:tc>
        <w:tc>
          <w:tcPr>
            <w:tcW w:w="672" w:type="pct"/>
            <w:shd w:val="clear" w:color="auto" w:fill="auto"/>
            <w:noWrap/>
            <w:hideMark/>
          </w:tcPr>
          <w:p w14:paraId="6232C3FA" w14:textId="77777777" w:rsidR="00FF68ED" w:rsidRPr="00544AA4" w:rsidRDefault="00FF68ED" w:rsidP="002E0DC8">
            <w:pPr>
              <w:pStyle w:val="TAC"/>
            </w:pPr>
            <w:r w:rsidRPr="00544AA4">
              <w:t>2Rx</w:t>
            </w:r>
          </w:p>
        </w:tc>
      </w:tr>
      <w:tr w:rsidR="00FF68ED" w:rsidRPr="00544AA4" w14:paraId="2EF9C15E" w14:textId="77777777" w:rsidTr="002E0DC8">
        <w:trPr>
          <w:trHeight w:val="186"/>
        </w:trPr>
        <w:tc>
          <w:tcPr>
            <w:tcW w:w="3139" w:type="pct"/>
            <w:shd w:val="clear" w:color="auto" w:fill="auto"/>
            <w:noWrap/>
            <w:vAlign w:val="center"/>
            <w:hideMark/>
          </w:tcPr>
          <w:p w14:paraId="0A88D1BC" w14:textId="77777777" w:rsidR="00FF68ED" w:rsidRPr="00544AA4" w:rsidRDefault="00FF68ED" w:rsidP="002E0DC8">
            <w:pPr>
              <w:pStyle w:val="TAL"/>
            </w:pPr>
            <w:r w:rsidRPr="00544AA4">
              <w:t>PRACH missed detection, high speed mode restricted set type B</w:t>
            </w:r>
          </w:p>
        </w:tc>
        <w:tc>
          <w:tcPr>
            <w:tcW w:w="456" w:type="pct"/>
            <w:vMerge/>
            <w:shd w:val="clear" w:color="auto" w:fill="auto"/>
          </w:tcPr>
          <w:p w14:paraId="3DE2D4DE" w14:textId="77777777" w:rsidR="00FF68ED" w:rsidRPr="00544AA4" w:rsidRDefault="00FF68ED" w:rsidP="002E0DC8">
            <w:pPr>
              <w:pStyle w:val="TAC"/>
            </w:pPr>
          </w:p>
        </w:tc>
        <w:tc>
          <w:tcPr>
            <w:tcW w:w="733" w:type="pct"/>
            <w:vMerge/>
            <w:shd w:val="clear" w:color="auto" w:fill="auto"/>
            <w:noWrap/>
            <w:hideMark/>
          </w:tcPr>
          <w:p w14:paraId="420D0BA2" w14:textId="77777777" w:rsidR="00FF68ED" w:rsidRPr="00544AA4" w:rsidRDefault="00FF68ED" w:rsidP="002E0DC8">
            <w:pPr>
              <w:pStyle w:val="TAC"/>
            </w:pPr>
          </w:p>
        </w:tc>
        <w:tc>
          <w:tcPr>
            <w:tcW w:w="672" w:type="pct"/>
            <w:shd w:val="clear" w:color="auto" w:fill="auto"/>
            <w:noWrap/>
            <w:hideMark/>
          </w:tcPr>
          <w:p w14:paraId="09842E88" w14:textId="77777777" w:rsidR="00FF68ED" w:rsidRPr="00544AA4" w:rsidRDefault="00FF68ED" w:rsidP="002E0DC8">
            <w:pPr>
              <w:pStyle w:val="TAC"/>
            </w:pPr>
            <w:r w:rsidRPr="00544AA4">
              <w:t>2Rx</w:t>
            </w:r>
          </w:p>
        </w:tc>
      </w:tr>
    </w:tbl>
    <w:p w14:paraId="3E7C0233" w14:textId="77777777" w:rsidR="00FF68ED" w:rsidRPr="00544AA4" w:rsidRDefault="00FF68ED" w:rsidP="00FF68ED"/>
    <w:p w14:paraId="366D2A35" w14:textId="77777777" w:rsidR="00FF68ED" w:rsidRPr="00544AA4" w:rsidRDefault="00FF68ED" w:rsidP="00FF68ED">
      <w:pPr>
        <w:rPr>
          <w:lang w:val="en-US" w:eastAsia="zh-CN"/>
        </w:rPr>
      </w:pPr>
      <w:r w:rsidRPr="00544AA4">
        <w:rPr>
          <w:lang w:val="en-US" w:eastAsia="zh-CN"/>
        </w:rPr>
        <w:t>It is noted, that the possibility of OTA testing is considered also for those BS demodulation requirements, which were declared as optional.</w:t>
      </w:r>
    </w:p>
    <w:p w14:paraId="14F8F844" w14:textId="4122639F" w:rsidR="00FF68ED" w:rsidRPr="00544AA4" w:rsidRDefault="00FF68ED" w:rsidP="00FF68ED">
      <w:r w:rsidRPr="00544AA4">
        <w:t>The OTA related parts of the conformance testing test procedures for the demodulation requirements are based upon the OTA RX dynamic range requirement procedure, as described in clause 10.4. The setup and operation of the signal generator and measurement instruments are the same as for the corresponding conducted requirements.</w:t>
      </w:r>
    </w:p>
    <w:p w14:paraId="2E590758" w14:textId="5F549BAF" w:rsidR="00FF68ED" w:rsidRPr="00544AA4" w:rsidRDefault="00FF68ED" w:rsidP="00FF68ED">
      <w:r w:rsidRPr="00544AA4">
        <w:t>The demodulation requirements are in essence very similar to the RX dynamic range requirement; in both cases a wanted signal and AWGN is transmitted from the test equipment and should be reassured to be received at the absolute level well above the noise floor. The test equipment setup for demodulation requirements may include multiple wanted and interference signals and a fading channel emulators, as described in clause 15.3.</w:t>
      </w:r>
    </w:p>
    <w:p w14:paraId="287B8F1D" w14:textId="77777777" w:rsidR="00FF68ED" w:rsidRPr="00544AA4" w:rsidRDefault="00FF68ED" w:rsidP="00FF68ED">
      <w:pPr>
        <w:pStyle w:val="Heading2"/>
        <w:ind w:left="576" w:hanging="576"/>
      </w:pPr>
      <w:bookmarkStart w:id="6523" w:name="_Toc21086219"/>
      <w:bookmarkStart w:id="6524" w:name="_Toc29768655"/>
      <w:bookmarkStart w:id="6525" w:name="_Toc32332630"/>
      <w:bookmarkStart w:id="6526" w:name="_Toc37430461"/>
      <w:bookmarkStart w:id="6527" w:name="_Toc43739564"/>
      <w:bookmarkStart w:id="6528" w:name="_Toc46347325"/>
      <w:bookmarkStart w:id="6529" w:name="_Toc53169032"/>
      <w:bookmarkStart w:id="6530" w:name="_Toc53169724"/>
      <w:bookmarkStart w:id="6531" w:name="_Toc53170416"/>
      <w:r w:rsidRPr="00544AA4">
        <w:t>15.3</w:t>
      </w:r>
      <w:r w:rsidRPr="00544AA4">
        <w:tab/>
        <w:t>OTA test setup</w:t>
      </w:r>
      <w:bookmarkEnd w:id="6523"/>
      <w:bookmarkEnd w:id="6524"/>
      <w:r w:rsidRPr="00544AA4">
        <w:t xml:space="preserve"> for BS demodulation requirements</w:t>
      </w:r>
      <w:bookmarkEnd w:id="6525"/>
      <w:bookmarkEnd w:id="6526"/>
      <w:bookmarkEnd w:id="6527"/>
      <w:bookmarkEnd w:id="6528"/>
      <w:bookmarkEnd w:id="6529"/>
      <w:bookmarkEnd w:id="6530"/>
      <w:bookmarkEnd w:id="6531"/>
    </w:p>
    <w:p w14:paraId="272E24B4" w14:textId="77777777" w:rsidR="00FF68ED" w:rsidRPr="00544AA4" w:rsidRDefault="00FF68ED" w:rsidP="00FF68ED">
      <w:r w:rsidRPr="00544AA4">
        <w:t>As the BS demodulation requirements rely on the link level performance between the UE and BS, in case of the requirements definition for the BS, it is required to establish radio link in uplink based on the test equipment (i.e. BS Tester test and reference antenna(s)) located within the RoAoA corresponding to the frequency band used for the BS demodulation testing.</w:t>
      </w:r>
    </w:p>
    <w:p w14:paraId="3042C6B6" w14:textId="77777777" w:rsidR="00FF68ED" w:rsidRPr="00544AA4" w:rsidRDefault="00FF68ED" w:rsidP="00FF68ED">
      <w:r w:rsidRPr="00544AA4">
        <w:t>For PUSCH testing purposes in OTA setup, the HARQ feedback can be delivered to the BS Tester via conducted interface.</w:t>
      </w:r>
    </w:p>
    <w:p w14:paraId="0CCE0C3C" w14:textId="77777777" w:rsidR="00FF68ED" w:rsidRPr="00544AA4" w:rsidRDefault="00FF68ED" w:rsidP="00FF68ED">
      <w:r w:rsidRPr="00544AA4">
        <w:rPr>
          <w:lang w:val="en-US"/>
        </w:rPr>
        <w:t>Figure 15.3-1</w:t>
      </w:r>
      <w:r w:rsidRPr="00544AA4">
        <w:t xml:space="preserve"> shows BS measurement test setup for multipath fading propagation conditions, which is equivalent to the conducted 1TX – 1RX test setup.</w:t>
      </w:r>
    </w:p>
    <w:p w14:paraId="57B824A6" w14:textId="77777777" w:rsidR="00FF68ED" w:rsidRPr="00544AA4" w:rsidRDefault="00FF68ED" w:rsidP="00FF68ED">
      <w:r w:rsidRPr="00544AA4">
        <w:t>The OTA BS is comprised in an anechoic chamber and is configured to receive with single RX configuration. Test signal source is connected to the single TX test antenna. The radio propagation channel is emulated by connecting a fading channel emulator between the test signal generator and the TX antenna.</w:t>
      </w:r>
    </w:p>
    <w:p w14:paraId="4E62DFC0" w14:textId="4BE56902" w:rsidR="00FF68ED" w:rsidRPr="00544AA4" w:rsidRDefault="00FF68ED" w:rsidP="00FF68ED">
      <w:pPr>
        <w:pStyle w:val="NO"/>
      </w:pPr>
      <w:r w:rsidRPr="00544AA4">
        <w:t xml:space="preserve">NOTE: </w:t>
      </w:r>
      <w:r w:rsidRPr="00544AA4">
        <w:tab/>
        <w:t>OTA demodulation requirements can be tested in IAC, as well as in CATR, as outlined in clause 15.4 and 15.5. All the examples of the OTA test setups for the BS demodulation requirements are based on the IAC test setup.</w:t>
      </w:r>
    </w:p>
    <w:p w14:paraId="422EB4B9" w14:textId="77777777" w:rsidR="00FF68ED" w:rsidRPr="00544AA4" w:rsidRDefault="00FF68ED" w:rsidP="00FF68ED">
      <w:r w:rsidRPr="00544AA4">
        <w:t>AWGN noise floor levels required in the conformance test setup are to be derived from conducted BS demodulation test setup procedures. Wanted signal generators are configured so that the SNR levels defined by the demodulation requirements are achievable at the BS. For SNR derivation, the noise injection at the BS tester side is considered as the baseline approach.</w:t>
      </w:r>
    </w:p>
    <w:p w14:paraId="14D7ED3C" w14:textId="77777777" w:rsidR="00FF68ED" w:rsidRPr="00544AA4" w:rsidRDefault="00FF68ED" w:rsidP="00FF68ED">
      <w:pPr>
        <w:pStyle w:val="TH"/>
        <w:rPr>
          <w:lang w:val="en-US"/>
        </w:rPr>
      </w:pPr>
      <w:r w:rsidRPr="00544AA4">
        <w:rPr>
          <w:noProof/>
          <w:lang w:val="en-US" w:eastAsia="zh-CN"/>
        </w:rPr>
        <w:drawing>
          <wp:inline distT="0" distB="0" distL="0" distR="0" wp14:anchorId="7823047B" wp14:editId="726FE74E">
            <wp:extent cx="5950585" cy="1896110"/>
            <wp:effectExtent l="0" t="0" r="0" b="0"/>
            <wp:docPr id="6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950585" cy="1896110"/>
                    </a:xfrm>
                    <a:prstGeom prst="rect">
                      <a:avLst/>
                    </a:prstGeom>
                    <a:noFill/>
                    <a:ln>
                      <a:noFill/>
                    </a:ln>
                  </pic:spPr>
                </pic:pic>
              </a:graphicData>
            </a:graphic>
          </wp:inline>
        </w:drawing>
      </w:r>
    </w:p>
    <w:p w14:paraId="3AB4C9F9" w14:textId="77777777" w:rsidR="00FF68ED" w:rsidRPr="00544AA4" w:rsidRDefault="00FF68ED" w:rsidP="00FF68ED">
      <w:pPr>
        <w:pStyle w:val="TF"/>
      </w:pPr>
      <w:r w:rsidRPr="00544AA4">
        <w:t>Figure 15.3-1: OTA test setup for multipath fading propagation conditions</w:t>
      </w:r>
      <w:r w:rsidRPr="00544AA4" w:rsidDel="0069092C">
        <w:t xml:space="preserve"> </w:t>
      </w:r>
      <w:r w:rsidRPr="00544AA4">
        <w:t>(equivalent to conducted 1TX – 1RX)</w:t>
      </w:r>
    </w:p>
    <w:p w14:paraId="44B5319E" w14:textId="77777777" w:rsidR="00FF68ED" w:rsidRPr="00544AA4" w:rsidRDefault="00FF68ED" w:rsidP="00FF68ED">
      <w:r w:rsidRPr="00544AA4">
        <w:rPr>
          <w:lang w:val="en-US"/>
        </w:rPr>
        <w:t>Figure 15.3-2</w:t>
      </w:r>
      <w:r w:rsidRPr="00544AA4">
        <w:t xml:space="preserve"> shows BS measurement test setup for multipath fading propagation conditions, which is equivalent to the conducted 1TX – 2RX test setup. The BS is comprised in an anechoic chamber and is configured to receive with 2RX diversity in a cross-polarised configuration. Test signal source is connected to the 2TX tests antenna in cross-polarised configuration. The two orthogonal radio propagation channels are emulated by passing the same test signal trough one fading channel emulator for each of TX antennas.</w:t>
      </w:r>
    </w:p>
    <w:p w14:paraId="763D6445" w14:textId="77777777" w:rsidR="00FF68ED" w:rsidRPr="00544AA4" w:rsidRDefault="00FF68ED" w:rsidP="00FF68ED">
      <w:pPr>
        <w:pStyle w:val="TH"/>
        <w:rPr>
          <w:lang w:val="en-US"/>
        </w:rPr>
      </w:pPr>
      <w:r w:rsidRPr="00544AA4">
        <w:rPr>
          <w:noProof/>
          <w:lang w:val="en-US" w:eastAsia="zh-CN"/>
        </w:rPr>
        <w:drawing>
          <wp:inline distT="0" distB="0" distL="0" distR="0" wp14:anchorId="4A0988A8" wp14:editId="6ACC6F78">
            <wp:extent cx="5902960" cy="1788160"/>
            <wp:effectExtent l="0" t="0" r="0" b="0"/>
            <wp:docPr id="6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902960" cy="1788160"/>
                    </a:xfrm>
                    <a:prstGeom prst="rect">
                      <a:avLst/>
                    </a:prstGeom>
                    <a:noFill/>
                    <a:ln>
                      <a:noFill/>
                    </a:ln>
                  </pic:spPr>
                </pic:pic>
              </a:graphicData>
            </a:graphic>
          </wp:inline>
        </w:drawing>
      </w:r>
    </w:p>
    <w:p w14:paraId="2C3C9E28" w14:textId="77777777" w:rsidR="00FF68ED" w:rsidRPr="00544AA4" w:rsidRDefault="00FF68ED" w:rsidP="00FF68ED">
      <w:pPr>
        <w:pStyle w:val="TF"/>
      </w:pPr>
      <w:r w:rsidRPr="00544AA4">
        <w:t>Figure 15.3-2: OTA test setup for multipath fading propagation conditions</w:t>
      </w:r>
      <w:r w:rsidRPr="00544AA4" w:rsidDel="0069092C">
        <w:t xml:space="preserve"> </w:t>
      </w:r>
      <w:r w:rsidRPr="00544AA4">
        <w:t>(equivalent to conducted 1TX – 2RX setup)</w:t>
      </w:r>
    </w:p>
    <w:p w14:paraId="2C8C3E5F" w14:textId="77777777" w:rsidR="00FF68ED" w:rsidRPr="00544AA4" w:rsidRDefault="00FF68ED" w:rsidP="00FF68ED">
      <w:pPr>
        <w:pStyle w:val="TH"/>
      </w:pPr>
      <w:r w:rsidRPr="00544AA4">
        <w:rPr>
          <w:noProof/>
          <w:lang w:val="en-US" w:eastAsia="zh-CN"/>
        </w:rPr>
        <w:drawing>
          <wp:inline distT="0" distB="0" distL="0" distR="0" wp14:anchorId="3FDD31A6" wp14:editId="23C68C3E">
            <wp:extent cx="6555740" cy="2084070"/>
            <wp:effectExtent l="0" t="0" r="0" b="0"/>
            <wp:docPr id="6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6555740" cy="2084070"/>
                    </a:xfrm>
                    <a:prstGeom prst="rect">
                      <a:avLst/>
                    </a:prstGeom>
                    <a:noFill/>
                    <a:ln>
                      <a:noFill/>
                    </a:ln>
                  </pic:spPr>
                </pic:pic>
              </a:graphicData>
            </a:graphic>
          </wp:inline>
        </w:drawing>
      </w:r>
    </w:p>
    <w:p w14:paraId="1B419430" w14:textId="77777777" w:rsidR="00FF68ED" w:rsidRPr="00544AA4" w:rsidRDefault="00FF68ED" w:rsidP="00FF68ED">
      <w:pPr>
        <w:pStyle w:val="TF"/>
      </w:pPr>
      <w:r w:rsidRPr="00544AA4">
        <w:t>Figure 15.3-3: OTA test setup for static propagation conditions (equivalent to conducted 1TX – 1RX setup)</w:t>
      </w:r>
    </w:p>
    <w:p w14:paraId="3DDEA877" w14:textId="77777777" w:rsidR="00FF68ED" w:rsidRPr="00544AA4" w:rsidRDefault="00FF68ED" w:rsidP="00FF68ED">
      <w:pPr>
        <w:pStyle w:val="TH"/>
      </w:pPr>
      <w:r w:rsidRPr="00544AA4">
        <w:rPr>
          <w:noProof/>
          <w:lang w:val="en-US" w:eastAsia="zh-CN"/>
        </w:rPr>
        <w:drawing>
          <wp:inline distT="0" distB="0" distL="0" distR="0" wp14:anchorId="12FEDF52" wp14:editId="56CA1A7D">
            <wp:extent cx="6555740" cy="1969770"/>
            <wp:effectExtent l="0" t="0" r="0" b="0"/>
            <wp:docPr id="6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6555740" cy="1969770"/>
                    </a:xfrm>
                    <a:prstGeom prst="rect">
                      <a:avLst/>
                    </a:prstGeom>
                    <a:noFill/>
                    <a:ln>
                      <a:noFill/>
                    </a:ln>
                  </pic:spPr>
                </pic:pic>
              </a:graphicData>
            </a:graphic>
          </wp:inline>
        </w:drawing>
      </w:r>
    </w:p>
    <w:p w14:paraId="21F1AB75" w14:textId="77777777" w:rsidR="00FF68ED" w:rsidRPr="00544AA4" w:rsidRDefault="00FF68ED" w:rsidP="00FF68ED">
      <w:r w:rsidRPr="00544AA4">
        <w:t>Figure 15.3-4: OTA test setup for static propagation conditions (equivalent to conducted 1TX – 2RX setup)</w:t>
      </w:r>
    </w:p>
    <w:p w14:paraId="4F4B7341" w14:textId="77777777" w:rsidR="00FF68ED" w:rsidRPr="00544AA4" w:rsidRDefault="00FF68ED" w:rsidP="00FF68ED">
      <w:pPr>
        <w:pStyle w:val="Heading2"/>
        <w:ind w:left="576" w:hanging="576"/>
      </w:pPr>
      <w:bookmarkStart w:id="6532" w:name="_Toc21086750"/>
      <w:bookmarkStart w:id="6533" w:name="_Toc29769210"/>
      <w:bookmarkStart w:id="6534" w:name="_Toc32332631"/>
      <w:bookmarkStart w:id="6535" w:name="_Toc37430462"/>
      <w:bookmarkStart w:id="6536" w:name="_Toc43739565"/>
      <w:bookmarkStart w:id="6537" w:name="_Toc46347326"/>
      <w:bookmarkStart w:id="6538" w:name="_Toc53169033"/>
      <w:bookmarkStart w:id="6539" w:name="_Toc53169725"/>
      <w:bookmarkStart w:id="6540" w:name="_Toc53170417"/>
      <w:r w:rsidRPr="00544AA4">
        <w:t>15.4</w:t>
      </w:r>
      <w:r w:rsidRPr="00544AA4">
        <w:tab/>
        <w:t>Indoor Anechoic Chamber</w:t>
      </w:r>
      <w:bookmarkEnd w:id="6532"/>
      <w:bookmarkEnd w:id="6533"/>
      <w:bookmarkEnd w:id="6534"/>
      <w:bookmarkEnd w:id="6535"/>
      <w:bookmarkEnd w:id="6536"/>
      <w:bookmarkEnd w:id="6537"/>
      <w:bookmarkEnd w:id="6538"/>
      <w:bookmarkEnd w:id="6539"/>
      <w:bookmarkEnd w:id="6540"/>
    </w:p>
    <w:p w14:paraId="1C9176F5" w14:textId="77777777" w:rsidR="00FF68ED" w:rsidRPr="00544AA4" w:rsidRDefault="00FF68ED" w:rsidP="00FF68ED">
      <w:pPr>
        <w:pStyle w:val="Heading3"/>
        <w:rPr>
          <w:lang w:eastAsia="sv-SE"/>
        </w:rPr>
      </w:pPr>
      <w:bookmarkStart w:id="6541" w:name="_Toc32332632"/>
      <w:bookmarkStart w:id="6542" w:name="_Toc37430463"/>
      <w:bookmarkStart w:id="6543" w:name="_Toc43739566"/>
      <w:bookmarkStart w:id="6544" w:name="_Toc46347327"/>
      <w:bookmarkStart w:id="6545" w:name="_Toc53169034"/>
      <w:bookmarkStart w:id="6546" w:name="_Toc53169726"/>
      <w:bookmarkStart w:id="6547" w:name="_Toc53170418"/>
      <w:r w:rsidRPr="00544AA4">
        <w:rPr>
          <w:lang w:eastAsia="sv-SE"/>
        </w:rPr>
        <w:t>15.4.1</w:t>
      </w:r>
      <w:r w:rsidRPr="00544AA4">
        <w:rPr>
          <w:lang w:eastAsia="sv-SE"/>
        </w:rPr>
        <w:tab/>
        <w:t>Measurement system description</w:t>
      </w:r>
      <w:bookmarkEnd w:id="6541"/>
      <w:bookmarkEnd w:id="6542"/>
      <w:bookmarkEnd w:id="6543"/>
      <w:bookmarkEnd w:id="6544"/>
      <w:bookmarkEnd w:id="6545"/>
      <w:bookmarkEnd w:id="6546"/>
      <w:bookmarkEnd w:id="6547"/>
    </w:p>
    <w:p w14:paraId="138D4F87" w14:textId="2DE17A7B" w:rsidR="00FF68ED" w:rsidRPr="00544AA4" w:rsidRDefault="00FF68ED" w:rsidP="00FF68ED">
      <w:r w:rsidRPr="00544AA4">
        <w:t xml:space="preserve">The general IAC test setup for demodulation requirements is the same as that for OTA dynamic range, i.e. the same as described in clause 7.2.1. For more detailed test setup with the consideration of the channel simulators, AWGN noise generators as well as the polarization separation for 2RX setup, refer to the figures in clause 15.3. </w:t>
      </w:r>
    </w:p>
    <w:p w14:paraId="2F309C33" w14:textId="77777777" w:rsidR="00FF68ED" w:rsidRPr="00544AA4" w:rsidRDefault="00FF68ED" w:rsidP="00FF68ED">
      <w:pPr>
        <w:pStyle w:val="Heading3"/>
        <w:rPr>
          <w:lang w:eastAsia="sv-SE"/>
        </w:rPr>
      </w:pPr>
      <w:bookmarkStart w:id="6548" w:name="_Toc32332633"/>
      <w:bookmarkStart w:id="6549" w:name="_Toc37430464"/>
      <w:bookmarkStart w:id="6550" w:name="_Toc43739567"/>
      <w:bookmarkStart w:id="6551" w:name="_Toc46347328"/>
      <w:bookmarkStart w:id="6552" w:name="_Toc53169035"/>
      <w:bookmarkStart w:id="6553" w:name="_Toc53169727"/>
      <w:bookmarkStart w:id="6554" w:name="_Toc53170419"/>
      <w:r w:rsidRPr="00544AA4">
        <w:rPr>
          <w:lang w:eastAsia="sv-SE"/>
        </w:rPr>
        <w:t>15.4.</w:t>
      </w:r>
      <w:r w:rsidRPr="00544AA4">
        <w:rPr>
          <w:lang w:eastAsia="ja-JP"/>
        </w:rPr>
        <w:t>2</w:t>
      </w:r>
      <w:r w:rsidRPr="00544AA4">
        <w:rPr>
          <w:lang w:eastAsia="sv-SE"/>
        </w:rPr>
        <w:t xml:space="preserve"> </w:t>
      </w:r>
      <w:r w:rsidRPr="00544AA4">
        <w:rPr>
          <w:lang w:eastAsia="sv-SE"/>
        </w:rPr>
        <w:tab/>
        <w:t>Test procedure</w:t>
      </w:r>
      <w:bookmarkEnd w:id="6548"/>
      <w:bookmarkEnd w:id="6549"/>
      <w:bookmarkEnd w:id="6550"/>
      <w:bookmarkEnd w:id="6551"/>
      <w:bookmarkEnd w:id="6552"/>
      <w:bookmarkEnd w:id="6553"/>
      <w:bookmarkEnd w:id="6554"/>
    </w:p>
    <w:p w14:paraId="76E5262B" w14:textId="77777777" w:rsidR="00FF68ED" w:rsidRPr="00544AA4" w:rsidRDefault="00FF68ED" w:rsidP="00FF68ED">
      <w:pPr>
        <w:pStyle w:val="Heading4"/>
      </w:pPr>
      <w:bookmarkStart w:id="6555" w:name="_Toc32332634"/>
      <w:bookmarkStart w:id="6556" w:name="_Toc37430465"/>
      <w:bookmarkStart w:id="6557" w:name="_Toc43739568"/>
      <w:bookmarkStart w:id="6558" w:name="_Toc46347329"/>
      <w:bookmarkStart w:id="6559" w:name="_Toc53169036"/>
      <w:bookmarkStart w:id="6560" w:name="_Toc53169728"/>
      <w:bookmarkStart w:id="6561" w:name="_Toc53170420"/>
      <w:r w:rsidRPr="00544AA4">
        <w:rPr>
          <w:lang w:eastAsia="sv-SE"/>
        </w:rPr>
        <w:t>15.4.</w:t>
      </w:r>
      <w:r w:rsidRPr="00544AA4">
        <w:rPr>
          <w:lang w:eastAsia="ja-JP"/>
        </w:rPr>
        <w:t>2</w:t>
      </w:r>
      <w:r w:rsidRPr="00544AA4">
        <w:rPr>
          <w:lang w:eastAsia="sv-SE"/>
        </w:rPr>
        <w:t>.1</w:t>
      </w:r>
      <w:r w:rsidRPr="00544AA4">
        <w:rPr>
          <w:lang w:eastAsia="sv-SE"/>
        </w:rPr>
        <w:tab/>
      </w:r>
      <w:r w:rsidRPr="00544AA4">
        <w:t>Stage 1: Calibration</w:t>
      </w:r>
      <w:bookmarkEnd w:id="6555"/>
      <w:bookmarkEnd w:id="6556"/>
      <w:bookmarkEnd w:id="6557"/>
      <w:bookmarkEnd w:id="6558"/>
      <w:bookmarkEnd w:id="6559"/>
      <w:bookmarkEnd w:id="6560"/>
      <w:bookmarkEnd w:id="6561"/>
    </w:p>
    <w:p w14:paraId="4FF63110" w14:textId="3E248984" w:rsidR="00FF68ED" w:rsidRPr="00544AA4" w:rsidRDefault="00FF68ED" w:rsidP="00FF68ED">
      <w:pPr>
        <w:rPr>
          <w:lang w:val="en-US" w:eastAsia="ja-JP"/>
        </w:rPr>
      </w:pPr>
      <w:r w:rsidRPr="00544AA4">
        <w:rPr>
          <w:lang w:val="en-US" w:eastAsia="ja-JP"/>
        </w:rPr>
        <w:t>The calibration procedure for demodulation requirements is the same as that for OTA dynamic range</w:t>
      </w:r>
      <w:r w:rsidRPr="00544AA4">
        <w:t>, i.e. the same as described in clause 7.2.1 and depicted in figure 7.2.1-3.</w:t>
      </w:r>
      <w:r w:rsidRPr="00544AA4">
        <w:rPr>
          <w:lang w:val="en-US" w:eastAsia="ja-JP"/>
        </w:rPr>
        <w:t xml:space="preserve"> Calibration of the wanted signal and AWGN levels shall be performed.</w:t>
      </w:r>
    </w:p>
    <w:p w14:paraId="32C50CF4" w14:textId="77777777" w:rsidR="00FF68ED" w:rsidRPr="00544AA4" w:rsidRDefault="00FF68ED" w:rsidP="00FF68ED">
      <w:pPr>
        <w:pStyle w:val="Heading4"/>
      </w:pPr>
      <w:bookmarkStart w:id="6562" w:name="_Toc32332635"/>
      <w:bookmarkStart w:id="6563" w:name="_Toc37430466"/>
      <w:bookmarkStart w:id="6564" w:name="_Toc43739569"/>
      <w:bookmarkStart w:id="6565" w:name="_Toc46347330"/>
      <w:bookmarkStart w:id="6566" w:name="_Toc53169037"/>
      <w:bookmarkStart w:id="6567" w:name="_Toc53169729"/>
      <w:bookmarkStart w:id="6568" w:name="_Toc53170421"/>
      <w:r w:rsidRPr="00544AA4">
        <w:rPr>
          <w:lang w:eastAsia="sv-SE"/>
        </w:rPr>
        <w:t>15.4.</w:t>
      </w:r>
      <w:r w:rsidRPr="00544AA4">
        <w:rPr>
          <w:lang w:eastAsia="ja-JP"/>
        </w:rPr>
        <w:t>2</w:t>
      </w:r>
      <w:r w:rsidRPr="00544AA4">
        <w:rPr>
          <w:lang w:eastAsia="sv-SE"/>
        </w:rPr>
        <w:t>.2</w:t>
      </w:r>
      <w:r w:rsidRPr="00544AA4">
        <w:rPr>
          <w:lang w:eastAsia="sv-SE"/>
        </w:rPr>
        <w:tab/>
      </w:r>
      <w:r w:rsidRPr="00544AA4">
        <w:t>Stage 2: BS measurement</w:t>
      </w:r>
      <w:bookmarkEnd w:id="6562"/>
      <w:bookmarkEnd w:id="6563"/>
      <w:bookmarkEnd w:id="6564"/>
      <w:bookmarkEnd w:id="6565"/>
      <w:bookmarkEnd w:id="6566"/>
      <w:bookmarkEnd w:id="6567"/>
      <w:bookmarkEnd w:id="6568"/>
    </w:p>
    <w:p w14:paraId="4C8EB3D2" w14:textId="02AAD9B2" w:rsidR="00FF68ED" w:rsidRPr="00544AA4" w:rsidRDefault="00FF68ED" w:rsidP="00FF68ED">
      <w:pPr>
        <w:rPr>
          <w:rFonts w:eastAsia="DengXian"/>
        </w:rPr>
      </w:pPr>
      <w:r w:rsidRPr="00544AA4">
        <w:t xml:space="preserve">The </w:t>
      </w:r>
      <w:r w:rsidR="00616962" w:rsidRPr="00544AA4">
        <w:t xml:space="preserve">IAC </w:t>
      </w:r>
      <w:r w:rsidRPr="00544AA4">
        <w:t xml:space="preserve">measurement procedure is the same as those for the OTA sensitivity requirement in clause 10.2.2.2.2, except that </w:t>
      </w:r>
      <w:r w:rsidRPr="00544AA4">
        <w:rPr>
          <w:lang w:eastAsia="ja-JP"/>
        </w:rPr>
        <w:t>step 5 is</w:t>
      </w:r>
      <w:r w:rsidRPr="00544AA4">
        <w:rPr>
          <w:lang w:val="x-none" w:eastAsia="ja-JP"/>
        </w:rPr>
        <w:t xml:space="preserve"> </w:t>
      </w:r>
      <w:r w:rsidRPr="00544AA4">
        <w:rPr>
          <w:lang w:eastAsia="ja-JP"/>
        </w:rPr>
        <w:t xml:space="preserve">modified to measure </w:t>
      </w:r>
      <w:r w:rsidRPr="00544AA4">
        <w:rPr>
          <w:lang w:val="en-US" w:eastAsia="ja-JP"/>
        </w:rPr>
        <w:t xml:space="preserve">applicable </w:t>
      </w:r>
      <w:r w:rsidRPr="00544AA4">
        <w:rPr>
          <w:lang w:eastAsia="ja-JP"/>
        </w:rPr>
        <w:t>performance metric for the BS demodulation requirements (i.e. BER, or throughput, depending on the RAT and requirement).</w:t>
      </w:r>
    </w:p>
    <w:p w14:paraId="19956E8F" w14:textId="77777777" w:rsidR="00FF68ED" w:rsidRPr="00544AA4" w:rsidRDefault="00FF68ED" w:rsidP="00FF68ED">
      <w:pPr>
        <w:rPr>
          <w:lang w:val="en-US" w:eastAsia="ja-JP"/>
        </w:rPr>
      </w:pPr>
      <w:r w:rsidRPr="00544AA4">
        <w:rPr>
          <w:lang w:val="en-US" w:eastAsia="ja-JP"/>
        </w:rPr>
        <w:t xml:space="preserve">The transmit signal power level may be set in the same manner as for OTA dynamic range; i.e. by considering the AWGN absolute levels referenced from appropriate conducted RAT-specific testing specifications, together with an adjustment </w:t>
      </w:r>
      <w:r w:rsidRPr="00544AA4">
        <w:rPr>
          <w:rFonts w:cs="Arial"/>
        </w:rPr>
        <w:t>Δ</w:t>
      </w:r>
      <w:r w:rsidRPr="00544AA4">
        <w:rPr>
          <w:rFonts w:cs="Arial"/>
          <w:vertAlign w:val="subscript"/>
        </w:rPr>
        <w:t xml:space="preserve">OTAREFSENS </w:t>
      </w:r>
      <w:r w:rsidRPr="00544AA4">
        <w:rPr>
          <w:rFonts w:cs="Arial"/>
        </w:rPr>
        <w:t xml:space="preserve">to take into account BS </w:t>
      </w:r>
      <w:r w:rsidRPr="00544AA4">
        <w:rPr>
          <w:rFonts w:cs="Arial"/>
          <w:i/>
          <w:rPrChange w:id="6569" w:author="Huawei - editorials" w:date="2020-10-15T21:38:00Z">
            <w:rPr>
              <w:rFonts w:cs="Arial"/>
            </w:rPr>
          </w:rPrChange>
        </w:rPr>
        <w:t>antenna gain</w:t>
      </w:r>
      <w:r w:rsidRPr="00544AA4">
        <w:rPr>
          <w:rFonts w:cs="Arial"/>
        </w:rPr>
        <w:t xml:space="preserve"> (path loss is taken account of by the calibration procedure). Examples of the AWGN power levels for the E-UTRA PUSCH requirements are listed in table </w:t>
      </w:r>
      <w:r w:rsidRPr="00544AA4">
        <w:rPr>
          <w:lang w:eastAsia="sv-SE"/>
        </w:rPr>
        <w:t>15.4.</w:t>
      </w:r>
      <w:r w:rsidRPr="00544AA4">
        <w:rPr>
          <w:lang w:eastAsia="ja-JP"/>
        </w:rPr>
        <w:t>2</w:t>
      </w:r>
      <w:r w:rsidRPr="00544AA4">
        <w:rPr>
          <w:lang w:eastAsia="sv-SE"/>
        </w:rPr>
        <w:t>.2</w:t>
      </w:r>
      <w:r w:rsidRPr="00544AA4">
        <w:rPr>
          <w:rFonts w:cs="Arial"/>
        </w:rPr>
        <w:t>-1 (AWGN levels for other requirements can be found in the conducted single RAT specifications).</w:t>
      </w:r>
    </w:p>
    <w:p w14:paraId="14BF33AD" w14:textId="77777777" w:rsidR="00FF68ED" w:rsidRPr="00544AA4" w:rsidRDefault="00FF68ED" w:rsidP="00FF68ED">
      <w:pPr>
        <w:pStyle w:val="TH"/>
        <w:rPr>
          <w:rFonts w:eastAsia="‚c‚e‚o“Á‘¾ƒSƒVƒbƒN‘Ì"/>
        </w:rPr>
      </w:pPr>
      <w:r w:rsidRPr="00544AA4">
        <w:rPr>
          <w:rFonts w:eastAsia="‚c‚e‚o“Á‘¾ƒSƒVƒbƒN‘Ì"/>
        </w:rPr>
        <w:t xml:space="preserve">Table </w:t>
      </w:r>
      <w:r w:rsidRPr="00544AA4">
        <w:rPr>
          <w:lang w:eastAsia="sv-SE"/>
        </w:rPr>
        <w:t>15.4.</w:t>
      </w:r>
      <w:r w:rsidRPr="00544AA4">
        <w:rPr>
          <w:lang w:eastAsia="ja-JP"/>
        </w:rPr>
        <w:t>2</w:t>
      </w:r>
      <w:r w:rsidRPr="00544AA4">
        <w:rPr>
          <w:lang w:eastAsia="sv-SE"/>
        </w:rPr>
        <w:t>.2</w:t>
      </w:r>
      <w:r w:rsidRPr="00544AA4">
        <w:rPr>
          <w:rFonts w:eastAsia="‚c‚e‚o“Á‘¾ƒSƒVƒbƒN‘Ì"/>
        </w:rPr>
        <w:t>-1: examples of the AWGN power level at the BS input for E-UTRA demodulation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6"/>
        <w:gridCol w:w="3118"/>
      </w:tblGrid>
      <w:tr w:rsidR="00FF68ED" w:rsidRPr="00544AA4" w14:paraId="4E6EF52C" w14:textId="77777777" w:rsidTr="002E0DC8">
        <w:trPr>
          <w:cantSplit/>
          <w:jc w:val="center"/>
        </w:trPr>
        <w:tc>
          <w:tcPr>
            <w:tcW w:w="2406" w:type="dxa"/>
            <w:vAlign w:val="center"/>
          </w:tcPr>
          <w:p w14:paraId="062E3184" w14:textId="77777777" w:rsidR="00FF68ED" w:rsidRPr="00544AA4" w:rsidRDefault="00FF68ED" w:rsidP="002E0DC8">
            <w:pPr>
              <w:pStyle w:val="TAH"/>
              <w:rPr>
                <w:rFonts w:eastAsia="‚c‚e‚o“Á‘¾ƒSƒVƒbƒN‘Ì" w:cs="v5.0.0"/>
                <w:lang w:eastAsia="ja-JP"/>
              </w:rPr>
            </w:pPr>
            <w:r w:rsidRPr="00544AA4">
              <w:rPr>
                <w:rFonts w:eastAsia="‚c‚e‚o“Á‘¾ƒSƒVƒbƒN‘Ì" w:cs="v5.0.0"/>
              </w:rPr>
              <w:t>Channel bandwidth (MHz)</w:t>
            </w:r>
          </w:p>
        </w:tc>
        <w:tc>
          <w:tcPr>
            <w:tcW w:w="3118" w:type="dxa"/>
            <w:vAlign w:val="center"/>
          </w:tcPr>
          <w:p w14:paraId="352E5B3D" w14:textId="77777777" w:rsidR="00FF68ED" w:rsidRPr="00544AA4" w:rsidRDefault="00FF68ED" w:rsidP="002E0DC8">
            <w:pPr>
              <w:pStyle w:val="TAH"/>
              <w:rPr>
                <w:rFonts w:eastAsia="‚c‚e‚o“Á‘¾ƒSƒVƒbƒN‘Ì" w:cs="v5.0.0"/>
                <w:lang w:eastAsia="ja-JP"/>
              </w:rPr>
            </w:pPr>
            <w:r w:rsidRPr="00544AA4">
              <w:rPr>
                <w:rFonts w:eastAsia="‚c‚e‚o“Á‘¾ƒSƒVƒbƒN‘Ì" w:cs="v5.0.0"/>
              </w:rPr>
              <w:t>AWGN power level</w:t>
            </w:r>
          </w:p>
        </w:tc>
      </w:tr>
      <w:tr w:rsidR="00FF68ED" w:rsidRPr="00544AA4" w14:paraId="3EB4DC1F" w14:textId="77777777" w:rsidTr="002E0DC8">
        <w:trPr>
          <w:cantSplit/>
          <w:trHeight w:val="197"/>
          <w:jc w:val="center"/>
        </w:trPr>
        <w:tc>
          <w:tcPr>
            <w:tcW w:w="2406" w:type="dxa"/>
            <w:tcBorders>
              <w:bottom w:val="single" w:sz="4" w:space="0" w:color="auto"/>
            </w:tcBorders>
            <w:vAlign w:val="center"/>
          </w:tcPr>
          <w:p w14:paraId="11C073CD" w14:textId="77777777" w:rsidR="00FF68ED" w:rsidRPr="00544AA4" w:rsidRDefault="00FF68ED" w:rsidP="002E0DC8">
            <w:pPr>
              <w:pStyle w:val="TAC"/>
              <w:rPr>
                <w:rFonts w:eastAsia="‚c‚e‚o“Á‘¾ƒSƒVƒbƒN‘Ì" w:cs="v5.0.0"/>
                <w:lang w:eastAsia="ja-JP"/>
              </w:rPr>
            </w:pPr>
            <w:r w:rsidRPr="00544AA4">
              <w:rPr>
                <w:rFonts w:eastAsia="‚c‚e‚o“Á‘¾ƒSƒVƒbƒN‘Ì" w:cs="v5.0.0"/>
              </w:rPr>
              <w:t>1.4</w:t>
            </w:r>
          </w:p>
        </w:tc>
        <w:tc>
          <w:tcPr>
            <w:tcW w:w="3118" w:type="dxa"/>
            <w:tcBorders>
              <w:bottom w:val="single" w:sz="4" w:space="0" w:color="auto"/>
            </w:tcBorders>
            <w:vAlign w:val="center"/>
          </w:tcPr>
          <w:p w14:paraId="1F2738A5" w14:textId="77777777" w:rsidR="00FF68ED" w:rsidRPr="00544AA4" w:rsidRDefault="00FF68ED" w:rsidP="002E0DC8">
            <w:pPr>
              <w:pStyle w:val="TAC"/>
              <w:jc w:val="left"/>
              <w:rPr>
                <w:rFonts w:eastAsia="‚c‚e‚o“Á‘¾ƒSƒVƒbƒN‘Ì" w:cs="v5.0.0"/>
                <w:lang w:eastAsia="ja-JP"/>
              </w:rPr>
            </w:pPr>
            <w:r w:rsidRPr="00544AA4">
              <w:rPr>
                <w:rFonts w:eastAsia="‚c‚e‚o“Á‘¾ƒSƒVƒbƒN‘Ì" w:cs="v5.0.0"/>
                <w:lang w:eastAsia="ja-JP"/>
              </w:rPr>
              <w:t>-</w:t>
            </w:r>
            <w:r w:rsidRPr="00544AA4">
              <w:rPr>
                <w:rFonts w:cs="Arial"/>
              </w:rPr>
              <w:t>92.7</w:t>
            </w:r>
            <w:r w:rsidRPr="00544AA4">
              <w:rPr>
                <w:rFonts w:eastAsia="‚c‚e‚o“Á‘¾ƒSƒVƒbƒN‘Ì" w:cs="v5.0.0"/>
                <w:lang w:eastAsia="ja-JP"/>
              </w:rPr>
              <w:t xml:space="preserve"> - </w:t>
            </w:r>
            <w:r w:rsidRPr="00544AA4">
              <w:rPr>
                <w:rFonts w:cs="Arial"/>
              </w:rPr>
              <w:t>Δ</w:t>
            </w:r>
            <w:r w:rsidRPr="00544AA4">
              <w:rPr>
                <w:rFonts w:cs="Arial"/>
                <w:vertAlign w:val="subscript"/>
              </w:rPr>
              <w:t>OTAREFSENS</w:t>
            </w:r>
            <w:r w:rsidRPr="00544AA4">
              <w:rPr>
                <w:rFonts w:eastAsia="‚c‚e‚o“Á‘¾ƒSƒVƒbƒN‘Ì" w:cs="v5.0.0"/>
                <w:lang w:eastAsia="ja-JP"/>
              </w:rPr>
              <w:t xml:space="preserve"> dBm / 1.08MHz</w:t>
            </w:r>
          </w:p>
        </w:tc>
      </w:tr>
      <w:tr w:rsidR="00FF68ED" w:rsidRPr="00544AA4" w14:paraId="6C749C20" w14:textId="77777777" w:rsidTr="002E0DC8">
        <w:trPr>
          <w:cantSplit/>
          <w:trHeight w:val="129"/>
          <w:jc w:val="center"/>
        </w:trPr>
        <w:tc>
          <w:tcPr>
            <w:tcW w:w="2406" w:type="dxa"/>
            <w:tcBorders>
              <w:bottom w:val="single" w:sz="4" w:space="0" w:color="auto"/>
            </w:tcBorders>
            <w:vAlign w:val="center"/>
          </w:tcPr>
          <w:p w14:paraId="3B6D645C" w14:textId="77777777" w:rsidR="00FF68ED" w:rsidRPr="00544AA4" w:rsidRDefault="00FF68ED" w:rsidP="002E0DC8">
            <w:pPr>
              <w:pStyle w:val="TAC"/>
              <w:rPr>
                <w:rFonts w:eastAsia="‚c‚e‚o“Á‘¾ƒSƒVƒbƒN‘Ì" w:cs="v5.0.0"/>
                <w:lang w:eastAsia="ja-JP"/>
              </w:rPr>
            </w:pPr>
            <w:r w:rsidRPr="00544AA4">
              <w:rPr>
                <w:rFonts w:eastAsia="‚c‚e‚o“Á‘¾ƒSƒVƒbƒN‘Ì" w:cs="v5.0.0"/>
              </w:rPr>
              <w:t>3</w:t>
            </w:r>
          </w:p>
        </w:tc>
        <w:tc>
          <w:tcPr>
            <w:tcW w:w="3118" w:type="dxa"/>
            <w:tcBorders>
              <w:bottom w:val="single" w:sz="4" w:space="0" w:color="auto"/>
            </w:tcBorders>
            <w:vAlign w:val="center"/>
          </w:tcPr>
          <w:p w14:paraId="6EAFE1C1" w14:textId="77777777" w:rsidR="00FF68ED" w:rsidRPr="00544AA4" w:rsidRDefault="00FF68ED" w:rsidP="002E0DC8">
            <w:pPr>
              <w:pStyle w:val="TAC"/>
              <w:jc w:val="left"/>
              <w:rPr>
                <w:rFonts w:eastAsia="‚c‚e‚o“Á‘¾ƒSƒVƒbƒN‘Ì" w:cs="v5.0.0"/>
                <w:lang w:eastAsia="ja-JP"/>
              </w:rPr>
            </w:pPr>
            <w:r w:rsidRPr="00544AA4">
              <w:rPr>
                <w:rFonts w:eastAsia="‚c‚e‚o“Á‘¾ƒSƒVƒbƒN‘Ì" w:cs="v5.0.0"/>
                <w:lang w:eastAsia="ja-JP"/>
              </w:rPr>
              <w:t xml:space="preserve">-88.7 - </w:t>
            </w:r>
            <w:r w:rsidRPr="00544AA4">
              <w:rPr>
                <w:rFonts w:cs="Arial"/>
              </w:rPr>
              <w:t>Δ</w:t>
            </w:r>
            <w:r w:rsidRPr="00544AA4">
              <w:rPr>
                <w:rFonts w:cs="Arial"/>
                <w:vertAlign w:val="subscript"/>
              </w:rPr>
              <w:t>OTAREFSENS</w:t>
            </w:r>
            <w:r w:rsidRPr="00544AA4">
              <w:rPr>
                <w:rFonts w:eastAsia="‚c‚e‚o“Á‘¾ƒSƒVƒbƒN‘Ì" w:cs="v5.0.0"/>
                <w:lang w:eastAsia="ja-JP"/>
              </w:rPr>
              <w:t xml:space="preserve"> dBm / 2.7MHz</w:t>
            </w:r>
          </w:p>
        </w:tc>
      </w:tr>
      <w:tr w:rsidR="00FF68ED" w:rsidRPr="00544AA4" w14:paraId="1C50F842" w14:textId="77777777" w:rsidTr="002E0DC8">
        <w:trPr>
          <w:cantSplit/>
          <w:trHeight w:val="70"/>
          <w:jc w:val="center"/>
        </w:trPr>
        <w:tc>
          <w:tcPr>
            <w:tcW w:w="2406" w:type="dxa"/>
            <w:tcBorders>
              <w:bottom w:val="single" w:sz="4" w:space="0" w:color="auto"/>
            </w:tcBorders>
            <w:vAlign w:val="center"/>
          </w:tcPr>
          <w:p w14:paraId="509670EF" w14:textId="77777777" w:rsidR="00FF68ED" w:rsidRPr="00544AA4" w:rsidRDefault="00FF68ED" w:rsidP="002E0DC8">
            <w:pPr>
              <w:pStyle w:val="TAC"/>
              <w:rPr>
                <w:rFonts w:eastAsia="‚c‚e‚o“Á‘¾ƒSƒVƒbƒN‘Ì" w:cs="v5.0.0"/>
              </w:rPr>
            </w:pPr>
            <w:r w:rsidRPr="00544AA4">
              <w:rPr>
                <w:rFonts w:eastAsia="‚c‚e‚o“Á‘¾ƒSƒVƒbƒN‘Ì" w:cs="v5.0.0"/>
              </w:rPr>
              <w:t>5</w:t>
            </w:r>
          </w:p>
        </w:tc>
        <w:tc>
          <w:tcPr>
            <w:tcW w:w="3118" w:type="dxa"/>
            <w:tcBorders>
              <w:bottom w:val="single" w:sz="4" w:space="0" w:color="auto"/>
            </w:tcBorders>
            <w:vAlign w:val="center"/>
          </w:tcPr>
          <w:p w14:paraId="36775DA9" w14:textId="77777777" w:rsidR="00FF68ED" w:rsidRPr="00544AA4" w:rsidRDefault="00FF68ED" w:rsidP="002E0DC8">
            <w:pPr>
              <w:pStyle w:val="TAC"/>
              <w:jc w:val="left"/>
              <w:rPr>
                <w:rFonts w:eastAsia="‚c‚e‚o“Á‘¾ƒSƒVƒbƒN‘Ì" w:cs="v5.0.0"/>
                <w:lang w:eastAsia="ja-JP"/>
              </w:rPr>
            </w:pPr>
            <w:r w:rsidRPr="00544AA4">
              <w:rPr>
                <w:rFonts w:eastAsia="‚c‚e‚o“Á‘¾ƒSƒVƒbƒN‘Ì" w:cs="v5.0.0"/>
                <w:lang w:eastAsia="ja-JP"/>
              </w:rPr>
              <w:t xml:space="preserve">-86.5 - </w:t>
            </w:r>
            <w:r w:rsidRPr="00544AA4">
              <w:rPr>
                <w:rFonts w:cs="Arial"/>
              </w:rPr>
              <w:t>Δ</w:t>
            </w:r>
            <w:r w:rsidRPr="00544AA4">
              <w:rPr>
                <w:rFonts w:cs="Arial"/>
                <w:vertAlign w:val="subscript"/>
              </w:rPr>
              <w:t>OTAREFSENS</w:t>
            </w:r>
            <w:r w:rsidRPr="00544AA4">
              <w:rPr>
                <w:rFonts w:eastAsia="‚c‚e‚o“Á‘¾ƒSƒVƒbƒN‘Ì" w:cs="v5.0.0"/>
                <w:lang w:eastAsia="ja-JP"/>
              </w:rPr>
              <w:t xml:space="preserve"> dBm / 4.5MHz</w:t>
            </w:r>
          </w:p>
        </w:tc>
      </w:tr>
      <w:tr w:rsidR="00FF68ED" w:rsidRPr="00544AA4" w14:paraId="40A1603F" w14:textId="77777777" w:rsidTr="002E0DC8">
        <w:trPr>
          <w:cantSplit/>
          <w:trHeight w:val="70"/>
          <w:jc w:val="center"/>
        </w:trPr>
        <w:tc>
          <w:tcPr>
            <w:tcW w:w="2406" w:type="dxa"/>
            <w:tcBorders>
              <w:bottom w:val="single" w:sz="4" w:space="0" w:color="auto"/>
            </w:tcBorders>
            <w:vAlign w:val="center"/>
          </w:tcPr>
          <w:p w14:paraId="6950C9FA" w14:textId="77777777" w:rsidR="00FF68ED" w:rsidRPr="00544AA4" w:rsidRDefault="00FF68ED" w:rsidP="002E0DC8">
            <w:pPr>
              <w:pStyle w:val="TAC"/>
              <w:rPr>
                <w:rFonts w:eastAsia="‚c‚e‚o“Á‘¾ƒSƒVƒbƒN‘Ì" w:cs="v5.0.0"/>
              </w:rPr>
            </w:pPr>
            <w:r w:rsidRPr="00544AA4">
              <w:rPr>
                <w:rFonts w:eastAsia="‚c‚e‚o“Á‘¾ƒSƒVƒbƒN‘Ì" w:cs="v5.0.0"/>
              </w:rPr>
              <w:t>10</w:t>
            </w:r>
          </w:p>
        </w:tc>
        <w:tc>
          <w:tcPr>
            <w:tcW w:w="3118" w:type="dxa"/>
            <w:tcBorders>
              <w:bottom w:val="single" w:sz="4" w:space="0" w:color="auto"/>
            </w:tcBorders>
            <w:vAlign w:val="center"/>
          </w:tcPr>
          <w:p w14:paraId="5B615908" w14:textId="4630E8E7" w:rsidR="00FF68ED" w:rsidRPr="00544AA4" w:rsidRDefault="00FF68ED" w:rsidP="002E0DC8">
            <w:pPr>
              <w:pStyle w:val="TAC"/>
              <w:jc w:val="left"/>
              <w:rPr>
                <w:rFonts w:eastAsia="‚c‚e‚o“Á‘¾ƒSƒVƒbƒN‘Ì" w:cs="v5.0.0"/>
                <w:lang w:eastAsia="ja-JP"/>
              </w:rPr>
            </w:pPr>
            <w:r w:rsidRPr="00544AA4">
              <w:rPr>
                <w:rFonts w:eastAsia="‚c‚e‚o“Á‘¾ƒSƒVƒbƒN‘Ì" w:cs="v5.0.0"/>
                <w:lang w:eastAsia="ja-JP"/>
              </w:rPr>
              <w:t>-83.5</w:t>
            </w:r>
            <w:r w:rsidR="00FC6037" w:rsidRPr="00544AA4">
              <w:rPr>
                <w:rFonts w:eastAsia="‚c‚e‚o“Á‘¾ƒSƒVƒbƒN‘Ì" w:cs="v5.0.0"/>
                <w:lang w:eastAsia="ja-JP"/>
              </w:rPr>
              <w:t xml:space="preserve"> </w:t>
            </w:r>
            <w:r w:rsidRPr="00544AA4">
              <w:rPr>
                <w:rFonts w:eastAsia="‚c‚e‚o“Á‘¾ƒSƒVƒbƒN‘Ì" w:cs="v5.0.0"/>
                <w:lang w:eastAsia="ja-JP"/>
              </w:rPr>
              <w:t xml:space="preserve">- </w:t>
            </w:r>
            <w:r w:rsidRPr="00544AA4">
              <w:rPr>
                <w:rFonts w:cs="Arial"/>
              </w:rPr>
              <w:t>Δ</w:t>
            </w:r>
            <w:r w:rsidRPr="00544AA4">
              <w:rPr>
                <w:rFonts w:cs="Arial"/>
                <w:vertAlign w:val="subscript"/>
              </w:rPr>
              <w:t>OTAREFSENS</w:t>
            </w:r>
            <w:r w:rsidRPr="00544AA4">
              <w:rPr>
                <w:rFonts w:eastAsia="‚c‚e‚o“Á‘¾ƒSƒVƒbƒN‘Ì" w:cs="v5.0.0"/>
                <w:lang w:eastAsia="ja-JP"/>
              </w:rPr>
              <w:t xml:space="preserve"> dBm / 9MHz</w:t>
            </w:r>
          </w:p>
        </w:tc>
      </w:tr>
      <w:tr w:rsidR="00FF68ED" w:rsidRPr="00544AA4" w14:paraId="70281846" w14:textId="77777777" w:rsidTr="002E0DC8">
        <w:trPr>
          <w:cantSplit/>
          <w:trHeight w:val="70"/>
          <w:jc w:val="center"/>
        </w:trPr>
        <w:tc>
          <w:tcPr>
            <w:tcW w:w="2406" w:type="dxa"/>
            <w:tcBorders>
              <w:bottom w:val="single" w:sz="4" w:space="0" w:color="auto"/>
            </w:tcBorders>
            <w:vAlign w:val="center"/>
          </w:tcPr>
          <w:p w14:paraId="09F630A6" w14:textId="77777777" w:rsidR="00FF68ED" w:rsidRPr="00544AA4" w:rsidRDefault="00FF68ED" w:rsidP="002E0DC8">
            <w:pPr>
              <w:pStyle w:val="TAC"/>
              <w:rPr>
                <w:rFonts w:eastAsia="‚c‚e‚o“Á‘¾ƒSƒVƒbƒN‘Ì" w:cs="v5.0.0"/>
              </w:rPr>
            </w:pPr>
            <w:r w:rsidRPr="00544AA4">
              <w:rPr>
                <w:rFonts w:eastAsia="‚c‚e‚o“Á‘¾ƒSƒVƒbƒN‘Ì" w:cs="v5.0.0"/>
              </w:rPr>
              <w:t>15</w:t>
            </w:r>
          </w:p>
        </w:tc>
        <w:tc>
          <w:tcPr>
            <w:tcW w:w="3118" w:type="dxa"/>
            <w:tcBorders>
              <w:bottom w:val="single" w:sz="4" w:space="0" w:color="auto"/>
            </w:tcBorders>
            <w:vAlign w:val="center"/>
          </w:tcPr>
          <w:p w14:paraId="44B50907" w14:textId="77777777" w:rsidR="00FF68ED" w:rsidRPr="00544AA4" w:rsidRDefault="00FF68ED" w:rsidP="002E0DC8">
            <w:pPr>
              <w:pStyle w:val="TAC"/>
              <w:jc w:val="left"/>
              <w:rPr>
                <w:rFonts w:eastAsia="‚c‚e‚o“Á‘¾ƒSƒVƒbƒN‘Ì" w:cs="v5.0.0"/>
                <w:lang w:eastAsia="ja-JP"/>
              </w:rPr>
            </w:pPr>
            <w:r w:rsidRPr="00544AA4">
              <w:rPr>
                <w:rFonts w:eastAsia="‚c‚e‚o“Á‘¾ƒSƒVƒbƒN‘Ì" w:cs="v5.0.0"/>
                <w:lang w:eastAsia="ja-JP"/>
              </w:rPr>
              <w:t xml:space="preserve">-81.7 - </w:t>
            </w:r>
            <w:r w:rsidRPr="00544AA4">
              <w:rPr>
                <w:rFonts w:cs="Arial"/>
              </w:rPr>
              <w:t>Δ</w:t>
            </w:r>
            <w:r w:rsidRPr="00544AA4">
              <w:rPr>
                <w:rFonts w:cs="Arial"/>
                <w:vertAlign w:val="subscript"/>
              </w:rPr>
              <w:t>OTAREFSENS</w:t>
            </w:r>
            <w:r w:rsidRPr="00544AA4">
              <w:rPr>
                <w:rFonts w:eastAsia="‚c‚e‚o“Á‘¾ƒSƒVƒbƒN‘Ì" w:cs="v5.0.0"/>
                <w:lang w:eastAsia="ja-JP"/>
              </w:rPr>
              <w:t xml:space="preserve"> dBm / 13.5MHz</w:t>
            </w:r>
          </w:p>
        </w:tc>
      </w:tr>
      <w:tr w:rsidR="00FF68ED" w:rsidRPr="00544AA4" w14:paraId="799FA0AD" w14:textId="77777777" w:rsidTr="002E0DC8">
        <w:trPr>
          <w:cantSplit/>
          <w:trHeight w:val="70"/>
          <w:jc w:val="center"/>
        </w:trPr>
        <w:tc>
          <w:tcPr>
            <w:tcW w:w="2406" w:type="dxa"/>
            <w:tcBorders>
              <w:bottom w:val="single" w:sz="4" w:space="0" w:color="auto"/>
            </w:tcBorders>
            <w:vAlign w:val="center"/>
          </w:tcPr>
          <w:p w14:paraId="4D382140" w14:textId="77777777" w:rsidR="00FF68ED" w:rsidRPr="00544AA4" w:rsidRDefault="00FF68ED" w:rsidP="002E0DC8">
            <w:pPr>
              <w:pStyle w:val="TAC"/>
              <w:rPr>
                <w:rFonts w:eastAsia="‚c‚e‚o“Á‘¾ƒSƒVƒbƒN‘Ì" w:cs="v5.0.0"/>
                <w:lang w:eastAsia="ja-JP"/>
              </w:rPr>
            </w:pPr>
            <w:r w:rsidRPr="00544AA4">
              <w:rPr>
                <w:rFonts w:eastAsia="‚c‚e‚o“Á‘¾ƒSƒVƒbƒN‘Ì" w:cs="v5.0.0"/>
              </w:rPr>
              <w:t>20</w:t>
            </w:r>
          </w:p>
        </w:tc>
        <w:tc>
          <w:tcPr>
            <w:tcW w:w="3118" w:type="dxa"/>
            <w:tcBorders>
              <w:bottom w:val="single" w:sz="4" w:space="0" w:color="auto"/>
            </w:tcBorders>
            <w:vAlign w:val="center"/>
          </w:tcPr>
          <w:p w14:paraId="7D607CC6" w14:textId="77777777" w:rsidR="00FF68ED" w:rsidRPr="00544AA4" w:rsidRDefault="00FF68ED" w:rsidP="002E0DC8">
            <w:pPr>
              <w:pStyle w:val="TAC"/>
              <w:jc w:val="left"/>
              <w:rPr>
                <w:rFonts w:eastAsia="‚c‚e‚o“Á‘¾ƒSƒVƒbƒN‘Ì" w:cs="v5.0.0"/>
                <w:lang w:eastAsia="ja-JP"/>
              </w:rPr>
            </w:pPr>
            <w:r w:rsidRPr="00544AA4">
              <w:rPr>
                <w:rFonts w:eastAsia="‚c‚e‚o“Á‘¾ƒSƒVƒbƒN‘Ì" w:cs="v5.0.0"/>
                <w:lang w:eastAsia="ja-JP"/>
              </w:rPr>
              <w:t xml:space="preserve">-80.4 - </w:t>
            </w:r>
            <w:r w:rsidRPr="00544AA4">
              <w:rPr>
                <w:rFonts w:cs="Arial"/>
              </w:rPr>
              <w:t>Δ</w:t>
            </w:r>
            <w:r w:rsidRPr="00544AA4">
              <w:rPr>
                <w:rFonts w:cs="Arial"/>
                <w:vertAlign w:val="subscript"/>
              </w:rPr>
              <w:t>OTAREFSENS</w:t>
            </w:r>
            <w:r w:rsidRPr="00544AA4">
              <w:rPr>
                <w:rFonts w:eastAsia="‚c‚e‚o“Á‘¾ƒSƒVƒbƒN‘Ì" w:cs="v5.0.0"/>
                <w:lang w:eastAsia="ja-JP"/>
              </w:rPr>
              <w:t xml:space="preserve"> dBm / 18MHz</w:t>
            </w:r>
          </w:p>
        </w:tc>
      </w:tr>
    </w:tbl>
    <w:p w14:paraId="7BE40AA6" w14:textId="77777777" w:rsidR="00FF68ED" w:rsidRPr="00544AA4" w:rsidRDefault="00FF68ED" w:rsidP="00FF68ED">
      <w:pPr>
        <w:rPr>
          <w:lang w:val="en-US" w:eastAsia="ja-JP"/>
        </w:rPr>
      </w:pPr>
    </w:p>
    <w:p w14:paraId="7679819B" w14:textId="77777777" w:rsidR="00FF68ED" w:rsidRPr="00544AA4" w:rsidRDefault="00FF68ED" w:rsidP="00FF68ED">
      <w:pPr>
        <w:pStyle w:val="Heading3"/>
      </w:pPr>
      <w:bookmarkStart w:id="6570" w:name="_Toc32332636"/>
      <w:bookmarkStart w:id="6571" w:name="_Toc21086754"/>
      <w:bookmarkStart w:id="6572" w:name="_Toc29769214"/>
      <w:bookmarkStart w:id="6573" w:name="_Toc37430467"/>
      <w:bookmarkStart w:id="6574" w:name="_Toc43739570"/>
      <w:bookmarkStart w:id="6575" w:name="_Toc46347331"/>
      <w:bookmarkStart w:id="6576" w:name="_Toc53169038"/>
      <w:bookmarkStart w:id="6577" w:name="_Toc53169730"/>
      <w:bookmarkStart w:id="6578" w:name="_Toc53170422"/>
      <w:r w:rsidRPr="00544AA4">
        <w:t>15.4.3</w:t>
      </w:r>
      <w:r w:rsidRPr="00544AA4">
        <w:tab/>
      </w:r>
      <w:r w:rsidRPr="00544AA4">
        <w:rPr>
          <w:lang w:eastAsia="sv-SE"/>
        </w:rPr>
        <w:t>MU value derivation, FR1</w:t>
      </w:r>
      <w:bookmarkEnd w:id="6570"/>
      <w:bookmarkEnd w:id="6571"/>
      <w:bookmarkEnd w:id="6572"/>
      <w:bookmarkEnd w:id="6573"/>
      <w:bookmarkEnd w:id="6574"/>
      <w:bookmarkEnd w:id="6575"/>
      <w:bookmarkEnd w:id="6576"/>
      <w:bookmarkEnd w:id="6577"/>
      <w:bookmarkEnd w:id="6578"/>
    </w:p>
    <w:p w14:paraId="2E6E0887" w14:textId="77777777" w:rsidR="00FF68ED" w:rsidRPr="00544AA4" w:rsidRDefault="00FF68ED" w:rsidP="00FF68ED">
      <w:r w:rsidRPr="00544AA4">
        <w:t>The BS demodulation requirements consist of a wanted signal and AWGN (potentially with fading modelling and additional interfering signals). In the conducted test setup, the received AWGN level is well above the noise floor, and so the SNR experienced at the BS receiver is dependent on the transmitter SNR/SINR (in case of E-UTRA) or E</w:t>
      </w:r>
      <w:r w:rsidRPr="00544AA4">
        <w:rPr>
          <w:rFonts w:ascii="(Utiliser une police de caractè" w:hAnsi="(Utiliser une police de caractè"/>
          <w:vertAlign w:val="subscript"/>
        </w:rPr>
        <w:t>b</w:t>
      </w:r>
      <w:r w:rsidRPr="00544AA4">
        <w:t>/N</w:t>
      </w:r>
      <w:r w:rsidRPr="00544AA4">
        <w:rPr>
          <w:rFonts w:ascii="(Utiliser une police de caractè" w:hAnsi="(Utiliser une police de caractè"/>
          <w:vertAlign w:val="subscript"/>
        </w:rPr>
        <w:t>0</w:t>
      </w:r>
      <w:r w:rsidRPr="00544AA4">
        <w:rPr>
          <w:rFonts w:ascii="(Utiliser une police de caractè" w:hAnsi="(Utiliser une police de caractè"/>
        </w:rPr>
        <w:t xml:space="preserve"> (in case of UTRA)</w:t>
      </w:r>
      <w:r w:rsidRPr="00544AA4">
        <w:t xml:space="preserve">. </w:t>
      </w:r>
    </w:p>
    <w:p w14:paraId="4E49E834" w14:textId="77777777" w:rsidR="00FF68ED" w:rsidRPr="00544AA4" w:rsidRDefault="00FF68ED" w:rsidP="00FF68ED">
      <w:r w:rsidRPr="00544AA4">
        <w:t xml:space="preserve">Small variations in the received power level due to additional uncertainties in the OTA measurement chamber will not impact the receiver SNR, and hence uncertainties due to OTA will not impact the demodulation requirement MU. The MU can be considered to depend on the TX SNR/SINR (in case of E-UTRA) or on the TX </w:t>
      </w:r>
      <w:r w:rsidRPr="00544AA4">
        <w:rPr>
          <w:rFonts w:ascii="(Utiliser une police de caractè" w:hAnsi="(Utiliser une police de caractè"/>
          <w:vertAlign w:val="subscript"/>
        </w:rPr>
        <w:t>b</w:t>
      </w:r>
      <w:r w:rsidRPr="00544AA4">
        <w:t>/N</w:t>
      </w:r>
      <w:r w:rsidRPr="00544AA4">
        <w:rPr>
          <w:rFonts w:ascii="(Utiliser une police de caractè" w:hAnsi="(Utiliser une police de caractè"/>
          <w:vertAlign w:val="subscript"/>
        </w:rPr>
        <w:t>0</w:t>
      </w:r>
      <w:r w:rsidRPr="00544AA4">
        <w:rPr>
          <w:rFonts w:ascii="(Utiliser une police de caractè" w:hAnsi="(Utiliser une police de caractè"/>
        </w:rPr>
        <w:t xml:space="preserve"> (in case of UTRA) </w:t>
      </w:r>
      <w:r w:rsidRPr="00544AA4">
        <w:t>and, where applicable the fading channel generation uncertainty, in the same manner as for the conducted requirements.</w:t>
      </w:r>
    </w:p>
    <w:p w14:paraId="045DDF79" w14:textId="77777777" w:rsidR="00FF68ED" w:rsidRPr="00544AA4" w:rsidRDefault="00FF68ED" w:rsidP="00FF68ED">
      <w:r w:rsidRPr="00544AA4">
        <w:t xml:space="preserve">Thus, the MU for OTA demodulation requirements is the same as the MU for conducted demodulation requirements, as derived in RAT-specific conducted testing specifications: </w:t>
      </w:r>
    </w:p>
    <w:p w14:paraId="2052CA80" w14:textId="1322E15E" w:rsidR="00FF68ED" w:rsidRPr="00544AA4" w:rsidRDefault="005C17D7" w:rsidP="005C17D7">
      <w:pPr>
        <w:pStyle w:val="B1"/>
      </w:pPr>
      <w:r w:rsidRPr="00544AA4">
        <w:t>-</w:t>
      </w:r>
      <w:r w:rsidRPr="00544AA4">
        <w:tab/>
      </w:r>
      <w:r w:rsidR="00FF68ED" w:rsidRPr="00544AA4">
        <w:t>TS 25.141 [2] for UTRA FDD</w:t>
      </w:r>
    </w:p>
    <w:p w14:paraId="232F440E" w14:textId="719E1359" w:rsidR="00FF68ED" w:rsidRPr="00544AA4" w:rsidRDefault="005C17D7" w:rsidP="005C17D7">
      <w:pPr>
        <w:pStyle w:val="B1"/>
      </w:pPr>
      <w:r w:rsidRPr="00544AA4">
        <w:t>-</w:t>
      </w:r>
      <w:r w:rsidRPr="00544AA4">
        <w:tab/>
      </w:r>
      <w:r w:rsidR="00FF68ED" w:rsidRPr="00544AA4">
        <w:t>TS 36.141 [3] for E-UTRA</w:t>
      </w:r>
    </w:p>
    <w:p w14:paraId="67527F5C" w14:textId="42F00BB1" w:rsidR="00FF68ED" w:rsidRPr="00544AA4" w:rsidRDefault="005C17D7" w:rsidP="005C17D7">
      <w:pPr>
        <w:pStyle w:val="B1"/>
      </w:pPr>
      <w:r w:rsidRPr="00544AA4">
        <w:t>-</w:t>
      </w:r>
      <w:r w:rsidRPr="00544AA4">
        <w:tab/>
      </w:r>
      <w:r w:rsidR="00FF68ED" w:rsidRPr="00544AA4">
        <w:t>TS 38.141-1 [5] for NR</w:t>
      </w:r>
    </w:p>
    <w:p w14:paraId="62ECE80D" w14:textId="77777777" w:rsidR="00FF68ED" w:rsidRPr="00544AA4" w:rsidRDefault="00FF68ED" w:rsidP="00FF68ED">
      <w:r w:rsidRPr="00544AA4">
        <w:t xml:space="preserve">The resulting test requirements for OTA BS can be reused from the above conducted test specifications, as long as the SNR/SINR (in case of E-UTRA and NR) or the TX </w:t>
      </w:r>
      <w:r w:rsidRPr="00544AA4">
        <w:rPr>
          <w:rFonts w:ascii="(Utiliser une police de caractè" w:hAnsi="(Utiliser une police de caractè"/>
          <w:vertAlign w:val="subscript"/>
        </w:rPr>
        <w:t>b</w:t>
      </w:r>
      <w:r w:rsidRPr="00544AA4">
        <w:t>/N</w:t>
      </w:r>
      <w:r w:rsidRPr="00544AA4">
        <w:rPr>
          <w:rFonts w:ascii="(Utiliser une police de caractè" w:hAnsi="(Utiliser une police de caractè"/>
          <w:vertAlign w:val="subscript"/>
        </w:rPr>
        <w:t>0</w:t>
      </w:r>
      <w:r w:rsidRPr="00544AA4">
        <w:rPr>
          <w:rFonts w:ascii="(Utiliser une police de caractè" w:hAnsi="(Utiliser une police de caractè"/>
        </w:rPr>
        <w:t xml:space="preserve"> (in case of UTRA) </w:t>
      </w:r>
      <w:r w:rsidRPr="00544AA4">
        <w:t>at the BS receiver is not impacted by the noise floor due to the OTA test chamber path loss.</w:t>
      </w:r>
    </w:p>
    <w:p w14:paraId="358F2FB0" w14:textId="287952BC" w:rsidR="00FF68ED" w:rsidRPr="00544AA4" w:rsidRDefault="00FF68ED" w:rsidP="00FF68ED">
      <w:pPr>
        <w:pStyle w:val="Heading2"/>
        <w:ind w:left="576" w:hanging="576"/>
      </w:pPr>
      <w:bookmarkStart w:id="6579" w:name="_Toc21086755"/>
      <w:bookmarkStart w:id="6580" w:name="_Toc29769215"/>
      <w:bookmarkStart w:id="6581" w:name="_Toc32332637"/>
      <w:bookmarkStart w:id="6582" w:name="_Toc37430468"/>
      <w:bookmarkStart w:id="6583" w:name="_Toc43739571"/>
      <w:bookmarkStart w:id="6584" w:name="_Toc46347332"/>
      <w:bookmarkStart w:id="6585" w:name="_Toc53169039"/>
      <w:bookmarkStart w:id="6586" w:name="_Toc53169731"/>
      <w:bookmarkStart w:id="6587" w:name="_Toc53170423"/>
      <w:r w:rsidRPr="00544AA4">
        <w:t>15.5</w:t>
      </w:r>
      <w:r w:rsidRPr="00544AA4">
        <w:tab/>
        <w:t>C</w:t>
      </w:r>
      <w:r w:rsidR="00D84A9A" w:rsidRPr="00544AA4">
        <w:t xml:space="preserve">ompact </w:t>
      </w:r>
      <w:r w:rsidRPr="00544AA4">
        <w:t>A</w:t>
      </w:r>
      <w:r w:rsidR="00D84A9A" w:rsidRPr="00544AA4">
        <w:t xml:space="preserve">ntenna </w:t>
      </w:r>
      <w:r w:rsidRPr="00544AA4">
        <w:t>T</w:t>
      </w:r>
      <w:r w:rsidR="00D84A9A" w:rsidRPr="00544AA4">
        <w:t xml:space="preserve">est </w:t>
      </w:r>
      <w:r w:rsidRPr="00544AA4">
        <w:t>R</w:t>
      </w:r>
      <w:bookmarkEnd w:id="6579"/>
      <w:bookmarkEnd w:id="6580"/>
      <w:bookmarkEnd w:id="6581"/>
      <w:bookmarkEnd w:id="6582"/>
      <w:r w:rsidR="00D84A9A" w:rsidRPr="00544AA4">
        <w:t>ange</w:t>
      </w:r>
      <w:bookmarkEnd w:id="6583"/>
      <w:bookmarkEnd w:id="6584"/>
      <w:bookmarkEnd w:id="6585"/>
      <w:bookmarkEnd w:id="6586"/>
      <w:bookmarkEnd w:id="6587"/>
    </w:p>
    <w:p w14:paraId="51253B2B" w14:textId="77777777" w:rsidR="00FF68ED" w:rsidRPr="00544AA4" w:rsidRDefault="00FF68ED" w:rsidP="00FF68ED">
      <w:pPr>
        <w:pStyle w:val="Heading3"/>
      </w:pPr>
      <w:bookmarkStart w:id="6588" w:name="_Toc32332638"/>
      <w:bookmarkStart w:id="6589" w:name="_Toc37430469"/>
      <w:bookmarkStart w:id="6590" w:name="_Toc43739572"/>
      <w:bookmarkStart w:id="6591" w:name="_Toc46347333"/>
      <w:bookmarkStart w:id="6592" w:name="_Toc53169040"/>
      <w:bookmarkStart w:id="6593" w:name="_Toc53169732"/>
      <w:bookmarkStart w:id="6594" w:name="_Toc53170424"/>
      <w:bookmarkStart w:id="6595" w:name="_Toc21086756"/>
      <w:bookmarkStart w:id="6596" w:name="_Toc29769216"/>
      <w:r w:rsidRPr="00544AA4">
        <w:t>15.5.1</w:t>
      </w:r>
      <w:r w:rsidRPr="00544AA4">
        <w:tab/>
      </w:r>
      <w:r w:rsidRPr="00544AA4">
        <w:rPr>
          <w:lang w:eastAsia="sv-SE"/>
        </w:rPr>
        <w:t>Measurement system description</w:t>
      </w:r>
      <w:bookmarkEnd w:id="6588"/>
      <w:bookmarkEnd w:id="6589"/>
      <w:bookmarkEnd w:id="6590"/>
      <w:bookmarkEnd w:id="6591"/>
      <w:bookmarkEnd w:id="6592"/>
      <w:bookmarkEnd w:id="6593"/>
      <w:bookmarkEnd w:id="6594"/>
      <w:r w:rsidRPr="00544AA4" w:rsidDel="00BE4729">
        <w:t xml:space="preserve"> </w:t>
      </w:r>
      <w:bookmarkEnd w:id="6595"/>
      <w:bookmarkEnd w:id="6596"/>
    </w:p>
    <w:p w14:paraId="1C5BBE5C" w14:textId="59836755" w:rsidR="00FF68ED" w:rsidRPr="00544AA4" w:rsidRDefault="00FF68ED" w:rsidP="00FF68ED">
      <w:r w:rsidRPr="00544AA4">
        <w:t>The general CATR test setup for demodulation requirements is the same as that for OTA dynamic range, i.e. the same as described in clause 7.3.1 and the measurement system setup for OTA dynamic range depicted on figure 7.3.1-3. For more detailed test setup with the consideration of the channel simulators, AWGN noise generators as well as the polarization separation for 2RX setup, refer to the figures in clause 15.3.</w:t>
      </w:r>
    </w:p>
    <w:p w14:paraId="06A28BD1" w14:textId="77777777" w:rsidR="00FF68ED" w:rsidRPr="00544AA4" w:rsidRDefault="00FF68ED" w:rsidP="00FF68ED">
      <w:pPr>
        <w:pStyle w:val="Heading3"/>
        <w:rPr>
          <w:lang w:eastAsia="sv-SE"/>
        </w:rPr>
      </w:pPr>
      <w:bookmarkStart w:id="6597" w:name="_Toc32332639"/>
      <w:bookmarkStart w:id="6598" w:name="_Toc37430470"/>
      <w:bookmarkStart w:id="6599" w:name="_Toc43739573"/>
      <w:bookmarkStart w:id="6600" w:name="_Toc46347334"/>
      <w:bookmarkStart w:id="6601" w:name="_Toc53169041"/>
      <w:bookmarkStart w:id="6602" w:name="_Toc53169733"/>
      <w:bookmarkStart w:id="6603" w:name="_Toc53170425"/>
      <w:r w:rsidRPr="00544AA4">
        <w:rPr>
          <w:lang w:eastAsia="sv-SE"/>
        </w:rPr>
        <w:t>15.5.</w:t>
      </w:r>
      <w:r w:rsidRPr="00544AA4">
        <w:rPr>
          <w:lang w:eastAsia="ja-JP"/>
        </w:rPr>
        <w:t>2</w:t>
      </w:r>
      <w:r w:rsidRPr="00544AA4">
        <w:rPr>
          <w:lang w:eastAsia="sv-SE"/>
        </w:rPr>
        <w:t xml:space="preserve"> </w:t>
      </w:r>
      <w:r w:rsidRPr="00544AA4">
        <w:rPr>
          <w:lang w:eastAsia="sv-SE"/>
        </w:rPr>
        <w:tab/>
        <w:t>Test procedure</w:t>
      </w:r>
      <w:bookmarkEnd w:id="6597"/>
      <w:bookmarkEnd w:id="6598"/>
      <w:bookmarkEnd w:id="6599"/>
      <w:bookmarkEnd w:id="6600"/>
      <w:bookmarkEnd w:id="6601"/>
      <w:bookmarkEnd w:id="6602"/>
      <w:bookmarkEnd w:id="6603"/>
    </w:p>
    <w:p w14:paraId="24DA93D7" w14:textId="77777777" w:rsidR="00FF68ED" w:rsidRPr="00544AA4" w:rsidRDefault="00FF68ED" w:rsidP="00FF68ED">
      <w:pPr>
        <w:pStyle w:val="Heading4"/>
      </w:pPr>
      <w:bookmarkStart w:id="6604" w:name="_Toc32332640"/>
      <w:bookmarkStart w:id="6605" w:name="_Toc37430471"/>
      <w:bookmarkStart w:id="6606" w:name="_Toc43739574"/>
      <w:bookmarkStart w:id="6607" w:name="_Toc46347335"/>
      <w:bookmarkStart w:id="6608" w:name="_Toc53169042"/>
      <w:bookmarkStart w:id="6609" w:name="_Toc53169734"/>
      <w:bookmarkStart w:id="6610" w:name="_Toc53170426"/>
      <w:r w:rsidRPr="00544AA4">
        <w:rPr>
          <w:lang w:eastAsia="sv-SE"/>
        </w:rPr>
        <w:t>15.5.</w:t>
      </w:r>
      <w:r w:rsidRPr="00544AA4">
        <w:rPr>
          <w:lang w:eastAsia="ja-JP"/>
        </w:rPr>
        <w:t>2</w:t>
      </w:r>
      <w:r w:rsidRPr="00544AA4">
        <w:rPr>
          <w:lang w:eastAsia="sv-SE"/>
        </w:rPr>
        <w:t>.1</w:t>
      </w:r>
      <w:r w:rsidRPr="00544AA4">
        <w:rPr>
          <w:lang w:eastAsia="sv-SE"/>
        </w:rPr>
        <w:tab/>
      </w:r>
      <w:r w:rsidRPr="00544AA4">
        <w:t>Stage 1: Calibration</w:t>
      </w:r>
      <w:bookmarkEnd w:id="6604"/>
      <w:bookmarkEnd w:id="6605"/>
      <w:bookmarkEnd w:id="6606"/>
      <w:bookmarkEnd w:id="6607"/>
      <w:bookmarkEnd w:id="6608"/>
      <w:bookmarkEnd w:id="6609"/>
      <w:bookmarkEnd w:id="6610"/>
    </w:p>
    <w:p w14:paraId="70665A72" w14:textId="2120174D" w:rsidR="00FF68ED" w:rsidRPr="00544AA4" w:rsidRDefault="00FF68ED" w:rsidP="00FF68ED">
      <w:pPr>
        <w:rPr>
          <w:lang w:val="en-US" w:eastAsia="ja-JP"/>
        </w:rPr>
      </w:pPr>
      <w:r w:rsidRPr="00544AA4">
        <w:rPr>
          <w:lang w:val="en-US" w:eastAsia="ja-JP"/>
        </w:rPr>
        <w:t xml:space="preserve">The calibration procedure for demodulation requirements is the same as that for OTA dynamic range, as described in clause 8.3 and depicted on figure 7.3.1-3. Calibration of the wanted signal and AWGN levels shall be performed. </w:t>
      </w:r>
    </w:p>
    <w:p w14:paraId="21A8C239" w14:textId="77777777" w:rsidR="00FF68ED" w:rsidRPr="00544AA4" w:rsidRDefault="00FF68ED" w:rsidP="00FF68ED">
      <w:pPr>
        <w:pStyle w:val="Heading4"/>
      </w:pPr>
      <w:bookmarkStart w:id="6611" w:name="_Toc32332641"/>
      <w:bookmarkStart w:id="6612" w:name="_Toc37430472"/>
      <w:bookmarkStart w:id="6613" w:name="_Toc43739575"/>
      <w:bookmarkStart w:id="6614" w:name="_Toc46347336"/>
      <w:bookmarkStart w:id="6615" w:name="_Toc53169043"/>
      <w:bookmarkStart w:id="6616" w:name="_Toc53169735"/>
      <w:bookmarkStart w:id="6617" w:name="_Toc53170427"/>
      <w:bookmarkStart w:id="6618" w:name="_Toc21086758"/>
      <w:bookmarkStart w:id="6619" w:name="_Toc29769218"/>
      <w:r w:rsidRPr="00544AA4">
        <w:rPr>
          <w:lang w:eastAsia="sv-SE"/>
        </w:rPr>
        <w:t>15.5.</w:t>
      </w:r>
      <w:r w:rsidRPr="00544AA4">
        <w:rPr>
          <w:lang w:eastAsia="ja-JP"/>
        </w:rPr>
        <w:t>2</w:t>
      </w:r>
      <w:r w:rsidRPr="00544AA4">
        <w:rPr>
          <w:lang w:eastAsia="sv-SE"/>
        </w:rPr>
        <w:t>.2</w:t>
      </w:r>
      <w:r w:rsidRPr="00544AA4">
        <w:tab/>
        <w:t>Stage 2: BS measurement</w:t>
      </w:r>
      <w:bookmarkEnd w:id="6611"/>
      <w:bookmarkEnd w:id="6612"/>
      <w:bookmarkEnd w:id="6613"/>
      <w:bookmarkEnd w:id="6614"/>
      <w:bookmarkEnd w:id="6615"/>
      <w:bookmarkEnd w:id="6616"/>
      <w:bookmarkEnd w:id="6617"/>
      <w:r w:rsidRPr="00544AA4" w:rsidDel="00E8219B">
        <w:t xml:space="preserve"> </w:t>
      </w:r>
      <w:bookmarkEnd w:id="6618"/>
      <w:bookmarkEnd w:id="6619"/>
    </w:p>
    <w:p w14:paraId="622FD374" w14:textId="6F6E3F54" w:rsidR="00FF68ED" w:rsidRPr="00544AA4" w:rsidRDefault="00FF68ED" w:rsidP="00FF68ED">
      <w:pPr>
        <w:rPr>
          <w:lang w:eastAsia="ja-JP"/>
        </w:rPr>
      </w:pPr>
      <w:r w:rsidRPr="00544AA4">
        <w:t xml:space="preserve">The </w:t>
      </w:r>
      <w:r w:rsidR="00616962" w:rsidRPr="00544AA4">
        <w:t xml:space="preserve">CATR </w:t>
      </w:r>
      <w:r w:rsidRPr="00544AA4">
        <w:t xml:space="preserve">measurement procedure is the same as those for the OTA </w:t>
      </w:r>
      <w:r w:rsidRPr="00544AA4">
        <w:rPr>
          <w:lang w:val="en-US" w:eastAsia="ja-JP"/>
        </w:rPr>
        <w:t>dynamic range</w:t>
      </w:r>
      <w:r w:rsidRPr="00544AA4">
        <w:t xml:space="preserve"> requirement in clause 10.4.3.2.2, except that </w:t>
      </w:r>
      <w:r w:rsidRPr="00544AA4">
        <w:rPr>
          <w:lang w:eastAsia="ja-JP"/>
        </w:rPr>
        <w:t>step 4 is</w:t>
      </w:r>
      <w:r w:rsidRPr="00544AA4">
        <w:rPr>
          <w:lang w:val="x-none" w:eastAsia="ja-JP"/>
        </w:rPr>
        <w:t xml:space="preserve"> </w:t>
      </w:r>
      <w:r w:rsidRPr="00544AA4">
        <w:rPr>
          <w:lang w:eastAsia="ja-JP"/>
        </w:rPr>
        <w:t xml:space="preserve">modified to measure </w:t>
      </w:r>
      <w:r w:rsidRPr="00544AA4">
        <w:rPr>
          <w:lang w:val="en-US" w:eastAsia="ja-JP"/>
        </w:rPr>
        <w:t xml:space="preserve">applicable </w:t>
      </w:r>
      <w:r w:rsidRPr="00544AA4">
        <w:rPr>
          <w:lang w:eastAsia="ja-JP"/>
        </w:rPr>
        <w:t>performance metric for the BS demodulation requirements (i.e. BER, or throughput, depending on the RAT and requirement).</w:t>
      </w:r>
    </w:p>
    <w:p w14:paraId="5FD005AB" w14:textId="68B9DEDA" w:rsidR="00FF68ED" w:rsidRPr="00544AA4" w:rsidRDefault="00FF68ED" w:rsidP="00FF68ED">
      <w:pPr>
        <w:rPr>
          <w:lang w:val="en-US" w:eastAsia="ja-JP"/>
        </w:rPr>
      </w:pPr>
      <w:r w:rsidRPr="00544AA4">
        <w:rPr>
          <w:lang w:val="en-US" w:eastAsia="ja-JP"/>
        </w:rPr>
        <w:t xml:space="preserve">The transmit signal power level may be set in the same manner as described in clause </w:t>
      </w:r>
      <w:r w:rsidRPr="00544AA4">
        <w:rPr>
          <w:lang w:eastAsia="sv-SE"/>
        </w:rPr>
        <w:t>15.4.</w:t>
      </w:r>
      <w:r w:rsidRPr="00544AA4">
        <w:rPr>
          <w:lang w:eastAsia="ja-JP"/>
        </w:rPr>
        <w:t>2</w:t>
      </w:r>
      <w:r w:rsidRPr="00544AA4">
        <w:rPr>
          <w:lang w:eastAsia="sv-SE"/>
        </w:rPr>
        <w:t>.2 (i.e. BS demodulation requirements in IAC)</w:t>
      </w:r>
      <w:r w:rsidRPr="00544AA4">
        <w:rPr>
          <w:rFonts w:cs="Arial"/>
        </w:rPr>
        <w:t>.</w:t>
      </w:r>
    </w:p>
    <w:p w14:paraId="4A766CFA" w14:textId="77777777" w:rsidR="00FF68ED" w:rsidRPr="00544AA4" w:rsidRDefault="00FF68ED" w:rsidP="00FF68ED">
      <w:pPr>
        <w:pStyle w:val="Heading3"/>
      </w:pPr>
      <w:bookmarkStart w:id="6620" w:name="_Toc32332642"/>
      <w:bookmarkStart w:id="6621" w:name="_Toc21086759"/>
      <w:bookmarkStart w:id="6622" w:name="_Toc29769219"/>
      <w:bookmarkStart w:id="6623" w:name="_Toc37430473"/>
      <w:bookmarkStart w:id="6624" w:name="_Toc43739576"/>
      <w:bookmarkStart w:id="6625" w:name="_Toc46347337"/>
      <w:bookmarkStart w:id="6626" w:name="_Toc53169044"/>
      <w:bookmarkStart w:id="6627" w:name="_Toc53169736"/>
      <w:bookmarkStart w:id="6628" w:name="_Toc53170428"/>
      <w:r w:rsidRPr="00544AA4">
        <w:t>15.5.3</w:t>
      </w:r>
      <w:r w:rsidRPr="00544AA4">
        <w:tab/>
      </w:r>
      <w:r w:rsidRPr="00544AA4">
        <w:rPr>
          <w:lang w:eastAsia="sv-SE"/>
        </w:rPr>
        <w:t>MU value derivation, FR1</w:t>
      </w:r>
      <w:bookmarkEnd w:id="6620"/>
      <w:bookmarkEnd w:id="6621"/>
      <w:bookmarkEnd w:id="6622"/>
      <w:bookmarkEnd w:id="6623"/>
      <w:bookmarkEnd w:id="6624"/>
      <w:bookmarkEnd w:id="6625"/>
      <w:bookmarkEnd w:id="6626"/>
      <w:bookmarkEnd w:id="6627"/>
      <w:bookmarkEnd w:id="6628"/>
    </w:p>
    <w:p w14:paraId="3C3F9653" w14:textId="3DA73E97" w:rsidR="00FF68ED" w:rsidRPr="00544AA4" w:rsidRDefault="00FF68ED" w:rsidP="00FF68ED">
      <w:r w:rsidRPr="00544AA4">
        <w:t>The MU for OTA demodulation requirements is the same as for conducted demodulation requirements for the same reasons as applicable for the indoor anechoic chamber, described in clause 15.4.3.</w:t>
      </w:r>
    </w:p>
    <w:p w14:paraId="6E76D061" w14:textId="77777777" w:rsidR="00FF68ED" w:rsidRPr="00544AA4" w:rsidRDefault="00FF68ED" w:rsidP="00FF68ED">
      <w:pPr>
        <w:pStyle w:val="Heading2"/>
        <w:ind w:left="576" w:hanging="576"/>
      </w:pPr>
      <w:bookmarkStart w:id="6629" w:name="_Toc32332643"/>
      <w:bookmarkStart w:id="6630" w:name="_Toc37430474"/>
      <w:bookmarkStart w:id="6631" w:name="_Toc43739577"/>
      <w:bookmarkStart w:id="6632" w:name="_Toc46347338"/>
      <w:bookmarkStart w:id="6633" w:name="_Toc53169045"/>
      <w:bookmarkStart w:id="6634" w:name="_Toc53169737"/>
      <w:bookmarkStart w:id="6635" w:name="_Toc53170429"/>
      <w:r w:rsidRPr="00544AA4">
        <w:t>15.6</w:t>
      </w:r>
      <w:r w:rsidRPr="00544AA4">
        <w:tab/>
        <w:t>Maximum accepted test system uncertainty</w:t>
      </w:r>
      <w:bookmarkEnd w:id="6629"/>
      <w:bookmarkEnd w:id="6630"/>
      <w:bookmarkEnd w:id="6631"/>
      <w:bookmarkEnd w:id="6632"/>
      <w:bookmarkEnd w:id="6633"/>
      <w:bookmarkEnd w:id="6634"/>
      <w:bookmarkEnd w:id="6635"/>
    </w:p>
    <w:p w14:paraId="1F2C6EC0" w14:textId="00435719" w:rsidR="00CE43F7" w:rsidRPr="00544AA4" w:rsidRDefault="00FF68ED" w:rsidP="00FF68ED">
      <w:r w:rsidRPr="00544AA4">
        <w:t>Measurement Uncertainties for the OTA requirements are the same as for the conducted requirements.</w:t>
      </w:r>
    </w:p>
    <w:p w14:paraId="2E0E6D36" w14:textId="77777777" w:rsidR="00FF68ED" w:rsidRPr="00544AA4" w:rsidRDefault="00FF68ED" w:rsidP="00FF68ED">
      <w:pPr>
        <w:pStyle w:val="Heading2"/>
        <w:ind w:left="576" w:hanging="576"/>
      </w:pPr>
      <w:bookmarkStart w:id="6636" w:name="_Toc32332644"/>
      <w:bookmarkStart w:id="6637" w:name="_Toc37430475"/>
      <w:bookmarkStart w:id="6638" w:name="_Toc43739578"/>
      <w:bookmarkStart w:id="6639" w:name="_Toc46347339"/>
      <w:bookmarkStart w:id="6640" w:name="_Toc53169046"/>
      <w:bookmarkStart w:id="6641" w:name="_Toc53169738"/>
      <w:bookmarkStart w:id="6642" w:name="_Toc53170430"/>
      <w:r w:rsidRPr="00544AA4">
        <w:t>15.7</w:t>
      </w:r>
      <w:r w:rsidRPr="00544AA4">
        <w:tab/>
        <w:t>Test Tolerance for OTA demodulation requirements</w:t>
      </w:r>
      <w:bookmarkEnd w:id="6636"/>
      <w:bookmarkEnd w:id="6637"/>
      <w:bookmarkEnd w:id="6638"/>
      <w:bookmarkEnd w:id="6639"/>
      <w:bookmarkEnd w:id="6640"/>
      <w:bookmarkEnd w:id="6641"/>
      <w:bookmarkEnd w:id="6642"/>
    </w:p>
    <w:p w14:paraId="7A806A02" w14:textId="77777777" w:rsidR="00FF68ED" w:rsidRPr="00544AA4" w:rsidRDefault="00FF68ED" w:rsidP="00FF68ED">
      <w:r w:rsidRPr="00544AA4">
        <w:t>Test Tolerance values for the OTA requirements are the same as for the conducted requirements.</w:t>
      </w:r>
    </w:p>
    <w:p w14:paraId="2B6FD42D" w14:textId="77777777" w:rsidR="00FF68ED" w:rsidRPr="00544AA4" w:rsidRDefault="00FF68ED" w:rsidP="00FF68ED"/>
    <w:p w14:paraId="7C2B8927" w14:textId="77777777" w:rsidR="00FF68ED" w:rsidRPr="00544AA4" w:rsidRDefault="00FF68ED" w:rsidP="00FF68ED">
      <w:pPr>
        <w:spacing w:after="0"/>
        <w:rPr>
          <w:rFonts w:ascii="Arial" w:hAnsi="Arial"/>
          <w:sz w:val="36"/>
        </w:rPr>
      </w:pPr>
      <w:r w:rsidRPr="00544AA4">
        <w:br w:type="page"/>
      </w:r>
    </w:p>
    <w:p w14:paraId="2D398FF6" w14:textId="77777777" w:rsidR="00FF68ED" w:rsidRPr="00544AA4" w:rsidRDefault="00FF68ED" w:rsidP="00FF68ED">
      <w:pPr>
        <w:pStyle w:val="Heading1"/>
      </w:pPr>
      <w:bookmarkStart w:id="6643" w:name="_Toc37430476"/>
      <w:bookmarkStart w:id="6644" w:name="_Toc43739579"/>
      <w:bookmarkStart w:id="6645" w:name="_Toc46347340"/>
      <w:bookmarkStart w:id="6646" w:name="_Toc53169047"/>
      <w:bookmarkStart w:id="6647" w:name="_Toc53169739"/>
      <w:bookmarkStart w:id="6648" w:name="_Toc53170431"/>
      <w:r w:rsidRPr="00544AA4">
        <w:t>16</w:t>
      </w:r>
      <w:r w:rsidRPr="00544AA4">
        <w:tab/>
        <w:t>EMC requirements</w:t>
      </w:r>
      <w:bookmarkEnd w:id="6643"/>
      <w:bookmarkEnd w:id="6644"/>
      <w:bookmarkEnd w:id="6645"/>
      <w:bookmarkEnd w:id="6646"/>
      <w:bookmarkEnd w:id="6647"/>
      <w:bookmarkEnd w:id="6648"/>
    </w:p>
    <w:p w14:paraId="14548E56" w14:textId="77777777" w:rsidR="00FF68ED" w:rsidRPr="00544AA4" w:rsidRDefault="00FF68ED" w:rsidP="00FF68ED">
      <w:pPr>
        <w:pStyle w:val="Heading2"/>
        <w:numPr>
          <w:ilvl w:val="255"/>
          <w:numId w:val="0"/>
        </w:numPr>
      </w:pPr>
      <w:bookmarkStart w:id="6649" w:name="_Toc21020982"/>
      <w:bookmarkStart w:id="6650" w:name="_Toc29814498"/>
      <w:bookmarkStart w:id="6651" w:name="_Toc29814150"/>
      <w:bookmarkStart w:id="6652" w:name="_Toc29813679"/>
      <w:bookmarkStart w:id="6653" w:name="_Toc37430477"/>
      <w:bookmarkStart w:id="6654" w:name="_Toc43739580"/>
      <w:bookmarkStart w:id="6655" w:name="_Toc46347341"/>
      <w:bookmarkStart w:id="6656" w:name="_Toc53169048"/>
      <w:bookmarkStart w:id="6657" w:name="_Toc53169740"/>
      <w:bookmarkStart w:id="6658" w:name="_Toc53170432"/>
      <w:r w:rsidRPr="00544AA4">
        <w:t>1</w:t>
      </w:r>
      <w:r w:rsidRPr="00544AA4">
        <w:rPr>
          <w:rFonts w:hint="eastAsia"/>
          <w:lang w:val="en-US" w:eastAsia="zh-CN"/>
        </w:rPr>
        <w:t>6</w:t>
      </w:r>
      <w:r w:rsidRPr="00544AA4">
        <w:t>.</w:t>
      </w:r>
      <w:r w:rsidRPr="00544AA4">
        <w:rPr>
          <w:rFonts w:hint="eastAsia"/>
          <w:lang w:val="en-US" w:eastAsia="zh-CN"/>
        </w:rPr>
        <w:t>1</w:t>
      </w:r>
      <w:r w:rsidRPr="00544AA4">
        <w:tab/>
        <w:t>BS ports for the EMC purposes</w:t>
      </w:r>
      <w:bookmarkEnd w:id="6649"/>
      <w:bookmarkEnd w:id="6650"/>
      <w:bookmarkEnd w:id="6651"/>
      <w:bookmarkEnd w:id="6652"/>
      <w:bookmarkEnd w:id="6653"/>
      <w:bookmarkEnd w:id="6654"/>
      <w:bookmarkEnd w:id="6655"/>
      <w:bookmarkEnd w:id="6656"/>
      <w:bookmarkEnd w:id="6657"/>
      <w:bookmarkEnd w:id="6658"/>
    </w:p>
    <w:p w14:paraId="0AE5350A" w14:textId="77777777" w:rsidR="00FF68ED" w:rsidRPr="00544AA4" w:rsidRDefault="00FF68ED" w:rsidP="00FF68ED">
      <w:r w:rsidRPr="00544AA4">
        <w:t xml:space="preserve">The OTA AAS BS architecture does not have a conducted interface and so the antennas cannot be disconnected. This means that the conducted methods where the </w:t>
      </w:r>
      <w:r w:rsidRPr="00544AA4">
        <w:rPr>
          <w:i/>
        </w:rPr>
        <w:t>EMC antenna port</w:t>
      </w:r>
      <w:r w:rsidRPr="00544AA4">
        <w:t>s are terminated are no longer be possible and hence new methods for EMC testing are needed.</w:t>
      </w:r>
    </w:p>
    <w:p w14:paraId="1630722A" w14:textId="77777777" w:rsidR="00FF68ED" w:rsidRPr="00544AA4" w:rsidRDefault="00FF68ED" w:rsidP="00FF68ED">
      <w:r w:rsidRPr="00544AA4">
        <w:t>Figure 8.1-1 shows the prime difference in architecture from an EMC view point when comparing the ports on a conventional non-AAS BS to the ports on an AAS BS.</w:t>
      </w:r>
    </w:p>
    <w:p w14:paraId="5B986B34" w14:textId="77777777" w:rsidR="00FF68ED" w:rsidRPr="00544AA4" w:rsidRDefault="00FF68ED" w:rsidP="00FF68ED">
      <w:pPr>
        <w:pStyle w:val="TH"/>
        <w:rPr>
          <w:rFonts w:eastAsia="Malgun Gothic"/>
          <w:lang w:eastAsia="ko-KR"/>
        </w:rPr>
      </w:pPr>
      <w:r w:rsidRPr="00544AA4">
        <w:rPr>
          <w:noProof/>
          <w:lang w:val="en-US" w:eastAsia="zh-CN"/>
        </w:rPr>
        <w:drawing>
          <wp:inline distT="0" distB="0" distL="0" distR="0" wp14:anchorId="2267151D" wp14:editId="67A1BBFF">
            <wp:extent cx="3489325" cy="111633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197" cstate="print">
                      <a:extLst>
                        <a:ext uri="{28A0092B-C50C-407E-A947-70E740481C1C}">
                          <a14:useLocalDpi xmlns:a14="http://schemas.microsoft.com/office/drawing/2010/main" val="0"/>
                        </a:ext>
                      </a:extLst>
                    </a:blip>
                    <a:srcRect r="43004"/>
                    <a:stretch>
                      <a:fillRect/>
                    </a:stretch>
                  </pic:blipFill>
                  <pic:spPr>
                    <a:xfrm>
                      <a:off x="0" y="0"/>
                      <a:ext cx="3489325" cy="1116330"/>
                    </a:xfrm>
                    <a:prstGeom prst="rect">
                      <a:avLst/>
                    </a:prstGeom>
                    <a:noFill/>
                    <a:ln>
                      <a:noFill/>
                    </a:ln>
                  </pic:spPr>
                </pic:pic>
              </a:graphicData>
            </a:graphic>
          </wp:inline>
        </w:drawing>
      </w:r>
    </w:p>
    <w:p w14:paraId="0155A1B5" w14:textId="77777777" w:rsidR="00FF68ED" w:rsidRPr="00544AA4" w:rsidRDefault="00FF68ED" w:rsidP="00FF68ED">
      <w:pPr>
        <w:pStyle w:val="TH"/>
        <w:rPr>
          <w:rFonts w:eastAsia="Malgun Gothic"/>
          <w:sz w:val="24"/>
          <w:lang w:eastAsia="ko-KR"/>
        </w:rPr>
      </w:pPr>
      <w:r w:rsidRPr="00544AA4">
        <w:rPr>
          <w:noProof/>
          <w:lang w:val="en-US" w:eastAsia="zh-CN"/>
        </w:rPr>
        <w:drawing>
          <wp:inline distT="0" distB="0" distL="0" distR="0" wp14:anchorId="42B603E6" wp14:editId="5BC0555C">
            <wp:extent cx="3764915" cy="125031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198" cstate="print">
                      <a:extLst>
                        <a:ext uri="{28A0092B-C50C-407E-A947-70E740481C1C}">
                          <a14:useLocalDpi xmlns:a14="http://schemas.microsoft.com/office/drawing/2010/main" val="0"/>
                        </a:ext>
                      </a:extLst>
                    </a:blip>
                    <a:srcRect r="38513"/>
                    <a:stretch>
                      <a:fillRect/>
                    </a:stretch>
                  </pic:blipFill>
                  <pic:spPr>
                    <a:xfrm>
                      <a:off x="0" y="0"/>
                      <a:ext cx="3764915" cy="1250315"/>
                    </a:xfrm>
                    <a:prstGeom prst="rect">
                      <a:avLst/>
                    </a:prstGeom>
                    <a:noFill/>
                    <a:ln>
                      <a:noFill/>
                    </a:ln>
                  </pic:spPr>
                </pic:pic>
              </a:graphicData>
            </a:graphic>
          </wp:inline>
        </w:drawing>
      </w:r>
    </w:p>
    <w:p w14:paraId="4D293AE0" w14:textId="77777777" w:rsidR="00FF68ED" w:rsidRPr="00544AA4" w:rsidRDefault="00FF68ED" w:rsidP="00FF68ED">
      <w:pPr>
        <w:pStyle w:val="TF"/>
      </w:pPr>
      <w:r w:rsidRPr="00544AA4">
        <w:t xml:space="preserve">Figure </w:t>
      </w:r>
      <w:r w:rsidRPr="00544AA4">
        <w:rPr>
          <w:lang w:val="en-US"/>
        </w:rPr>
        <w:t>8</w:t>
      </w:r>
      <w:r w:rsidRPr="00544AA4">
        <w:t>.1-1: Comparison between BS architectures for EMC testing</w:t>
      </w:r>
    </w:p>
    <w:p w14:paraId="41C47DF7" w14:textId="77777777" w:rsidR="00FF68ED" w:rsidRPr="00544AA4" w:rsidRDefault="00FF68ED" w:rsidP="00FF68ED">
      <w:r w:rsidRPr="00544AA4">
        <w:t xml:space="preserve">Since the </w:t>
      </w:r>
      <w:r w:rsidRPr="00544AA4">
        <w:rPr>
          <w:i/>
        </w:rPr>
        <w:t>antenna array</w:t>
      </w:r>
      <w:r w:rsidRPr="00544AA4">
        <w:t xml:space="preserve"> for the OTA AAS BS is integrated within the </w:t>
      </w:r>
      <w:r w:rsidRPr="00544AA4">
        <w:rPr>
          <w:rFonts w:hint="eastAsia"/>
          <w:lang w:val="en-US" w:eastAsia="zh-CN"/>
        </w:rPr>
        <w:t>BS</w:t>
      </w:r>
      <w:r w:rsidRPr="00544AA4">
        <w:t xml:space="preserve">, the transmissions from the </w:t>
      </w:r>
      <w:r w:rsidRPr="00544AA4">
        <w:rPr>
          <w:rFonts w:hint="eastAsia"/>
          <w:lang w:val="en-US" w:eastAsia="zh-CN"/>
        </w:rPr>
        <w:t>BS</w:t>
      </w:r>
      <w:r w:rsidRPr="00544AA4">
        <w:t xml:space="preserve"> within the test chamber have </w:t>
      </w:r>
      <w:r w:rsidRPr="00544AA4">
        <w:rPr>
          <w:i/>
        </w:rPr>
        <w:t>antenna gain</w:t>
      </w:r>
      <w:r w:rsidRPr="00544AA4">
        <w:t xml:space="preserve"> included in them.</w:t>
      </w:r>
    </w:p>
    <w:p w14:paraId="2A2142D3" w14:textId="77777777" w:rsidR="00FF68ED" w:rsidRPr="00544AA4" w:rsidRDefault="00FF68ED" w:rsidP="00FF68ED">
      <w:r w:rsidRPr="00544AA4">
        <w:t xml:space="preserve">Figure 8.1-2 illustrates the status of </w:t>
      </w:r>
      <w:r w:rsidRPr="00544AA4">
        <w:rPr>
          <w:i/>
        </w:rPr>
        <w:t>EMC antenna port</w:t>
      </w:r>
      <w:r w:rsidRPr="00544AA4">
        <w:t xml:space="preserve">s during EMC testing where it is noted that the ports are connected to a terminating load and the </w:t>
      </w:r>
      <w:r w:rsidRPr="00544AA4">
        <w:rPr>
          <w:i/>
        </w:rPr>
        <w:t>hybrid AAS BS</w:t>
      </w:r>
      <w:r w:rsidRPr="00544AA4">
        <w:t xml:space="preserve"> is then set to transmit at full power.</w:t>
      </w:r>
    </w:p>
    <w:p w14:paraId="590D672D" w14:textId="77777777" w:rsidR="00FF68ED" w:rsidRPr="00544AA4" w:rsidRDefault="00FF68ED" w:rsidP="00FF68ED">
      <w:pPr>
        <w:pStyle w:val="TH"/>
        <w:rPr>
          <w:rFonts w:eastAsia="Malgun Gothic"/>
          <w:lang w:eastAsia="ko-KR"/>
        </w:rPr>
      </w:pPr>
      <w:r w:rsidRPr="00544AA4">
        <w:rPr>
          <w:noProof/>
          <w:lang w:val="en-US" w:eastAsia="zh-CN"/>
        </w:rPr>
        <w:drawing>
          <wp:inline distT="0" distB="0" distL="0" distR="0" wp14:anchorId="7C979D35" wp14:editId="5F7704F2">
            <wp:extent cx="3294380" cy="139827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199" cstate="print">
                      <a:extLst>
                        <a:ext uri="{28A0092B-C50C-407E-A947-70E740481C1C}">
                          <a14:useLocalDpi xmlns:a14="http://schemas.microsoft.com/office/drawing/2010/main" val="0"/>
                        </a:ext>
                      </a:extLst>
                    </a:blip>
                    <a:srcRect l="22372" r="22267"/>
                    <a:stretch>
                      <a:fillRect/>
                    </a:stretch>
                  </pic:blipFill>
                  <pic:spPr>
                    <a:xfrm>
                      <a:off x="0" y="0"/>
                      <a:ext cx="3294380" cy="1398270"/>
                    </a:xfrm>
                    <a:prstGeom prst="rect">
                      <a:avLst/>
                    </a:prstGeom>
                    <a:noFill/>
                    <a:ln>
                      <a:noFill/>
                    </a:ln>
                  </pic:spPr>
                </pic:pic>
              </a:graphicData>
            </a:graphic>
          </wp:inline>
        </w:drawing>
      </w:r>
    </w:p>
    <w:p w14:paraId="723C10F9" w14:textId="77777777" w:rsidR="00FF68ED" w:rsidRPr="00544AA4" w:rsidRDefault="00FF68ED" w:rsidP="00FF68ED">
      <w:pPr>
        <w:pStyle w:val="TF"/>
      </w:pPr>
      <w:r w:rsidRPr="00544AA4">
        <w:t xml:space="preserve">Figure </w:t>
      </w:r>
      <w:r w:rsidRPr="00544AA4">
        <w:rPr>
          <w:lang w:val="en-US"/>
        </w:rPr>
        <w:t>8</w:t>
      </w:r>
      <w:r w:rsidRPr="00544AA4">
        <w:t xml:space="preserve">.1-2: </w:t>
      </w:r>
      <w:r w:rsidRPr="00544AA4">
        <w:rPr>
          <w:i/>
        </w:rPr>
        <w:t>EMC Antenna port</w:t>
      </w:r>
      <w:r w:rsidRPr="00544AA4">
        <w:t xml:space="preserve"> status during EMC testing</w:t>
      </w:r>
    </w:p>
    <w:p w14:paraId="05640251" w14:textId="77777777" w:rsidR="00FF68ED" w:rsidRPr="00544AA4" w:rsidRDefault="00FF68ED" w:rsidP="00FF68ED">
      <w:pPr>
        <w:rPr>
          <w:lang w:eastAsia="en-GB"/>
        </w:rPr>
      </w:pPr>
    </w:p>
    <w:p w14:paraId="68B99997" w14:textId="77777777" w:rsidR="00FF68ED" w:rsidRPr="00544AA4" w:rsidRDefault="00FF68ED" w:rsidP="00191DC4">
      <w:pPr>
        <w:pStyle w:val="Heading2"/>
      </w:pPr>
      <w:bookmarkStart w:id="6659" w:name="_Toc37430478"/>
      <w:bookmarkStart w:id="6660" w:name="_Toc43739581"/>
      <w:bookmarkStart w:id="6661" w:name="_Toc46347342"/>
      <w:bookmarkStart w:id="6662" w:name="_Toc53169049"/>
      <w:bookmarkStart w:id="6663" w:name="_Toc53169741"/>
      <w:bookmarkStart w:id="6664" w:name="_Toc53170433"/>
      <w:bookmarkStart w:id="6665" w:name="_Toc21020983"/>
      <w:bookmarkStart w:id="6666" w:name="_Toc29814499"/>
      <w:bookmarkStart w:id="6667" w:name="_Toc29814151"/>
      <w:bookmarkStart w:id="6668" w:name="_Toc29813680"/>
      <w:r w:rsidRPr="00544AA4">
        <w:rPr>
          <w:rFonts w:hint="eastAsia"/>
          <w:lang w:val="en-US" w:eastAsia="zh-CN"/>
        </w:rPr>
        <w:t>16.2</w:t>
      </w:r>
      <w:r w:rsidRPr="00544AA4">
        <w:rPr>
          <w:lang w:val="en-US" w:eastAsia="zh-CN"/>
        </w:rPr>
        <w:tab/>
      </w:r>
      <w:r w:rsidRPr="00544AA4">
        <w:rPr>
          <w:rFonts w:hint="eastAsia"/>
          <w:lang w:val="en-US" w:eastAsia="zh-CN"/>
        </w:rPr>
        <w:t xml:space="preserve"> </w:t>
      </w:r>
      <w:r w:rsidRPr="00544AA4">
        <w:rPr>
          <w:lang w:eastAsia="zh-CN"/>
        </w:rPr>
        <w:t>Field strength in EMC chamber</w:t>
      </w:r>
      <w:bookmarkEnd w:id="6659"/>
      <w:bookmarkEnd w:id="6660"/>
      <w:bookmarkEnd w:id="6661"/>
      <w:bookmarkEnd w:id="6662"/>
      <w:bookmarkEnd w:id="6663"/>
      <w:bookmarkEnd w:id="6664"/>
    </w:p>
    <w:p w14:paraId="33463097" w14:textId="77777777" w:rsidR="00FF68ED" w:rsidRPr="00544AA4" w:rsidRDefault="00FF68ED" w:rsidP="00191DC4">
      <w:pPr>
        <w:pStyle w:val="Heading3"/>
      </w:pPr>
      <w:bookmarkStart w:id="6669" w:name="_Toc29768661"/>
      <w:bookmarkStart w:id="6670" w:name="_Toc21086225"/>
      <w:bookmarkStart w:id="6671" w:name="_Toc37430479"/>
      <w:bookmarkStart w:id="6672" w:name="_Toc43739582"/>
      <w:bookmarkStart w:id="6673" w:name="_Toc46347343"/>
      <w:bookmarkStart w:id="6674" w:name="_Toc53169050"/>
      <w:bookmarkStart w:id="6675" w:name="_Toc53169742"/>
      <w:bookmarkStart w:id="6676" w:name="_Toc53170434"/>
      <w:r w:rsidRPr="00544AA4">
        <w:rPr>
          <w:rFonts w:hint="eastAsia"/>
          <w:lang w:val="en-US" w:eastAsia="zh-CN"/>
        </w:rPr>
        <w:t>16</w:t>
      </w:r>
      <w:r w:rsidRPr="00544AA4">
        <w:rPr>
          <w:lang w:val="en-US"/>
        </w:rPr>
        <w:t>.</w:t>
      </w:r>
      <w:r w:rsidRPr="00544AA4">
        <w:rPr>
          <w:rFonts w:hint="eastAsia"/>
          <w:lang w:val="en-US" w:eastAsia="zh-CN"/>
        </w:rPr>
        <w:t>2</w:t>
      </w:r>
      <w:r w:rsidRPr="00544AA4">
        <w:rPr>
          <w:lang w:val="en-US"/>
        </w:rPr>
        <w:t>.1</w:t>
      </w:r>
      <w:r w:rsidRPr="00544AA4">
        <w:rPr>
          <w:lang w:val="en-US"/>
        </w:rPr>
        <w:tab/>
        <w:t>General</w:t>
      </w:r>
      <w:bookmarkEnd w:id="6669"/>
      <w:bookmarkEnd w:id="6670"/>
      <w:bookmarkEnd w:id="6671"/>
      <w:bookmarkEnd w:id="6672"/>
      <w:bookmarkEnd w:id="6673"/>
      <w:bookmarkEnd w:id="6674"/>
      <w:bookmarkEnd w:id="6675"/>
      <w:bookmarkEnd w:id="6676"/>
    </w:p>
    <w:p w14:paraId="26C2D890" w14:textId="5F5BF167" w:rsidR="00FF68ED" w:rsidRPr="00544AA4" w:rsidRDefault="00FF68ED" w:rsidP="00FF68ED">
      <w:pPr>
        <w:rPr>
          <w:szCs w:val="24"/>
        </w:rPr>
      </w:pPr>
      <w:r w:rsidRPr="00544AA4">
        <w:rPr>
          <w:lang w:val="en-US"/>
        </w:rPr>
        <w:t xml:space="preserve">This clause provides an example estimation of field strength within the EMC chamber. </w:t>
      </w:r>
      <w:r w:rsidRPr="00544AA4">
        <w:rPr>
          <w:szCs w:val="24"/>
        </w:rPr>
        <w:t>Assuming free space propagation loss in an anechoic chamber, the path loss can be calculated as:</w:t>
      </w:r>
    </w:p>
    <w:p w14:paraId="1BFADFA3" w14:textId="77777777" w:rsidR="00FF68ED" w:rsidRPr="00544AA4" w:rsidRDefault="00FF68ED" w:rsidP="00FF68ED">
      <w:pPr>
        <w:rPr>
          <w:szCs w:val="24"/>
        </w:rPr>
      </w:pPr>
      <w:r w:rsidRPr="00544AA4">
        <w:rPr>
          <w:noProof/>
          <w:szCs w:val="24"/>
          <w:lang w:val="en-US" w:eastAsia="zh-CN"/>
        </w:rPr>
        <w:drawing>
          <wp:inline distT="0" distB="0" distL="0" distR="0" wp14:anchorId="74059A24" wp14:editId="15F75C4E">
            <wp:extent cx="1109345" cy="477520"/>
            <wp:effectExtent l="0" t="0" r="14605" b="177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a:xfrm>
                      <a:off x="0" y="0"/>
                      <a:ext cx="1109345" cy="477520"/>
                    </a:xfrm>
                    <a:prstGeom prst="rect">
                      <a:avLst/>
                    </a:prstGeom>
                    <a:noFill/>
                    <a:ln>
                      <a:noFill/>
                    </a:ln>
                  </pic:spPr>
                </pic:pic>
              </a:graphicData>
            </a:graphic>
          </wp:inline>
        </w:drawing>
      </w:r>
      <w:r w:rsidRPr="00544AA4">
        <w:rPr>
          <w:szCs w:val="24"/>
        </w:rPr>
        <w:t xml:space="preserve">, where Gt and Gr are the </w:t>
      </w:r>
      <w:r w:rsidRPr="00544AA4">
        <w:rPr>
          <w:i/>
          <w:szCs w:val="24"/>
        </w:rPr>
        <w:t>antenna gain</w:t>
      </w:r>
      <w:r w:rsidRPr="00544AA4">
        <w:rPr>
          <w:szCs w:val="24"/>
        </w:rPr>
        <w:t>s (with respect to an isotropic radiator) of</w:t>
      </w:r>
      <w:r w:rsidRPr="00544AA4">
        <w:t xml:space="preserve"> the transmitting and receiving antennas respectively, </w:t>
      </w:r>
      <w:r w:rsidRPr="00544AA4">
        <w:rPr>
          <w:rFonts w:ascii="Symbol" w:hAnsi="Symbol"/>
        </w:rPr>
        <w:t></w:t>
      </w:r>
      <w:r w:rsidRPr="00544AA4">
        <w:t xml:space="preserve"> </w:t>
      </w:r>
      <w:r w:rsidRPr="00544AA4">
        <w:rPr>
          <w:szCs w:val="24"/>
        </w:rPr>
        <w:t>is the wavelength, and R is the distance between the TX and RX.</w:t>
      </w:r>
    </w:p>
    <w:p w14:paraId="02622318" w14:textId="77777777" w:rsidR="00FF68ED" w:rsidRPr="00544AA4" w:rsidRDefault="00FF68ED" w:rsidP="00FF68ED">
      <w:r w:rsidRPr="00544AA4">
        <w:t xml:space="preserve">Assuming a 0dBi </w:t>
      </w:r>
      <w:r w:rsidRPr="00544AA4">
        <w:rPr>
          <w:i/>
        </w:rPr>
        <w:t>antenna gain</w:t>
      </w:r>
      <w:r w:rsidRPr="00544AA4">
        <w:t xml:space="preserve"> for the TX and RX, the isotropic free space path loss is plotted in figure 8.3.1-1 for 30, 1000, 2000, 4000, 6000 and 12000 MHz.</w:t>
      </w:r>
    </w:p>
    <w:p w14:paraId="09E91003" w14:textId="77777777" w:rsidR="00FF68ED" w:rsidRPr="00544AA4" w:rsidRDefault="00FF68ED" w:rsidP="00FF68ED">
      <w:pPr>
        <w:pStyle w:val="TH"/>
      </w:pPr>
      <w:r w:rsidRPr="00544AA4">
        <w:rPr>
          <w:noProof/>
          <w:lang w:val="en-US" w:eastAsia="zh-CN"/>
        </w:rPr>
        <w:drawing>
          <wp:inline distT="0" distB="0" distL="0" distR="0" wp14:anchorId="4D9CCE50" wp14:editId="13A3B2D3">
            <wp:extent cx="3348355" cy="2514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a:xfrm>
                      <a:off x="0" y="0"/>
                      <a:ext cx="3348355" cy="2514600"/>
                    </a:xfrm>
                    <a:prstGeom prst="rect">
                      <a:avLst/>
                    </a:prstGeom>
                    <a:noFill/>
                    <a:ln>
                      <a:noFill/>
                    </a:ln>
                  </pic:spPr>
                </pic:pic>
              </a:graphicData>
            </a:graphic>
          </wp:inline>
        </w:drawing>
      </w:r>
    </w:p>
    <w:p w14:paraId="4D17F0B9" w14:textId="77777777" w:rsidR="00FF68ED" w:rsidRPr="00544AA4" w:rsidRDefault="00FF68ED" w:rsidP="00FF68ED">
      <w:pPr>
        <w:pStyle w:val="TF"/>
      </w:pPr>
      <w:r w:rsidRPr="00544AA4">
        <w:t xml:space="preserve">Figure </w:t>
      </w:r>
      <w:r w:rsidRPr="00544AA4">
        <w:rPr>
          <w:rFonts w:hint="eastAsia"/>
          <w:lang w:val="en-US" w:eastAsia="zh-CN"/>
        </w:rPr>
        <w:t>16.2</w:t>
      </w:r>
      <w:r w:rsidRPr="00544AA4">
        <w:t>.1-1: Free-space path loss, assuming G</w:t>
      </w:r>
      <w:r w:rsidRPr="00544AA4">
        <w:rPr>
          <w:vertAlign w:val="subscript"/>
        </w:rPr>
        <w:t>t</w:t>
      </w:r>
      <w:r w:rsidRPr="00544AA4">
        <w:t>=G</w:t>
      </w:r>
      <w:r w:rsidRPr="00544AA4">
        <w:rPr>
          <w:vertAlign w:val="subscript"/>
        </w:rPr>
        <w:t>r</w:t>
      </w:r>
      <w:r w:rsidRPr="00544AA4">
        <w:t>=0 dBi</w:t>
      </w:r>
    </w:p>
    <w:p w14:paraId="2A7ACB6E" w14:textId="6548DFB2" w:rsidR="00FF68ED" w:rsidRPr="00544AA4" w:rsidRDefault="00FF68ED" w:rsidP="00FF68ED">
      <w:r w:rsidRPr="00544AA4">
        <w:t xml:space="preserve">It can be noted that for a typical distance between the </w:t>
      </w:r>
      <w:r w:rsidRPr="00544AA4">
        <w:rPr>
          <w:rFonts w:hint="eastAsia"/>
          <w:lang w:val="en-US" w:eastAsia="zh-CN"/>
        </w:rPr>
        <w:t>BS</w:t>
      </w:r>
      <w:r w:rsidRPr="00544AA4">
        <w:t xml:space="preserve"> and the probe antenna within the chamber, (e.g. 5 meters), the path loss at 2 GHz is more than 50 dB. However, if the </w:t>
      </w:r>
      <w:r w:rsidRPr="00544AA4">
        <w:rPr>
          <w:rFonts w:hint="eastAsia"/>
          <w:lang w:val="en-US" w:eastAsia="zh-CN"/>
        </w:rPr>
        <w:t>BS</w:t>
      </w:r>
      <w:r w:rsidRPr="00544AA4">
        <w:t xml:space="preserve"> has an integrated antenna which has gain, and the measurement probe antenna also has gain the total loss between the </w:t>
      </w:r>
      <w:r w:rsidRPr="00544AA4">
        <w:rPr>
          <w:rFonts w:hint="eastAsia"/>
          <w:lang w:val="en-US" w:eastAsia="zh-CN"/>
        </w:rPr>
        <w:t>BS</w:t>
      </w:r>
      <w:r w:rsidRPr="00544AA4">
        <w:t xml:space="preserve"> and the measurement equipment may drop. For example, a</w:t>
      </w:r>
      <w:r w:rsidRPr="00544AA4">
        <w:rPr>
          <w:rFonts w:hint="eastAsia"/>
          <w:lang w:val="en-US" w:eastAsia="zh-CN"/>
        </w:rPr>
        <w:t xml:space="preserve"> BS</w:t>
      </w:r>
      <w:r w:rsidRPr="00544AA4">
        <w:t xml:space="preserve"> with TX </w:t>
      </w:r>
      <w:r w:rsidRPr="00544AA4">
        <w:rPr>
          <w:i/>
        </w:rPr>
        <w:t>antenna gain</w:t>
      </w:r>
      <w:r w:rsidRPr="00544AA4">
        <w:t xml:space="preserve"> = 10 dBi and assuming 10 dBi </w:t>
      </w:r>
      <w:r w:rsidRPr="00544AA4">
        <w:rPr>
          <w:i/>
        </w:rPr>
        <w:t>antenna gain</w:t>
      </w:r>
      <w:r w:rsidRPr="00544AA4">
        <w:t xml:space="preserve"> for the probe antenna, the coupling loss at 5 meters is roughly 30 dB, i.e. 20 dB lower than the</w:t>
      </w:r>
      <w:r w:rsidR="00FC6037" w:rsidRPr="00544AA4">
        <w:t xml:space="preserve"> </w:t>
      </w:r>
      <w:r w:rsidRPr="00544AA4">
        <w:t xml:space="preserve">coupling loss assuming 0 dBi </w:t>
      </w:r>
      <w:r w:rsidRPr="00544AA4">
        <w:rPr>
          <w:i/>
        </w:rPr>
        <w:t>antenna gain</w:t>
      </w:r>
      <w:r w:rsidRPr="00544AA4">
        <w:t>s. With this observation, and the fact the AAS BS is transmitting and connected to its integrated antenna, it can be contemplated that an AAS BS leads to significantly increased field strength within the chamber compared to the usual EMC measurement scenario where the transmitters are connected to terminating loads. This increased field strength and associated received power from the measurement probe could potentially damage the test equipment.</w:t>
      </w:r>
    </w:p>
    <w:p w14:paraId="43DB0A89" w14:textId="77777777" w:rsidR="00FF68ED" w:rsidRPr="00544AA4" w:rsidRDefault="00FF68ED" w:rsidP="00FF68ED">
      <w:pPr>
        <w:pStyle w:val="Heading3"/>
        <w:numPr>
          <w:ilvl w:val="255"/>
          <w:numId w:val="0"/>
        </w:numPr>
        <w:ind w:left="142"/>
      </w:pPr>
      <w:bookmarkStart w:id="6677" w:name="_Toc21086226"/>
      <w:bookmarkStart w:id="6678" w:name="_Toc29768662"/>
      <w:bookmarkStart w:id="6679" w:name="_Toc37430480"/>
      <w:bookmarkStart w:id="6680" w:name="_Toc43739583"/>
      <w:bookmarkStart w:id="6681" w:name="_Toc46347344"/>
      <w:bookmarkStart w:id="6682" w:name="_Toc53169051"/>
      <w:bookmarkStart w:id="6683" w:name="_Toc53169743"/>
      <w:bookmarkStart w:id="6684" w:name="_Toc53170435"/>
      <w:r w:rsidRPr="00544AA4">
        <w:rPr>
          <w:rFonts w:hint="eastAsia"/>
          <w:lang w:val="en-US" w:eastAsia="zh-CN"/>
        </w:rPr>
        <w:t>16</w:t>
      </w:r>
      <w:r w:rsidRPr="00544AA4">
        <w:rPr>
          <w:lang w:val="en-US"/>
        </w:rPr>
        <w:t>.</w:t>
      </w:r>
      <w:r w:rsidRPr="00544AA4">
        <w:rPr>
          <w:rFonts w:hint="eastAsia"/>
          <w:lang w:val="en-US" w:eastAsia="zh-CN"/>
        </w:rPr>
        <w:t>2</w:t>
      </w:r>
      <w:r w:rsidRPr="00544AA4">
        <w:rPr>
          <w:lang w:val="en-US"/>
        </w:rPr>
        <w:t>.2</w:t>
      </w:r>
      <w:r w:rsidRPr="00544AA4">
        <w:rPr>
          <w:lang w:val="en-US"/>
        </w:rPr>
        <w:tab/>
        <w:t>Conversion between dBm to V/m</w:t>
      </w:r>
      <w:bookmarkEnd w:id="6677"/>
      <w:bookmarkEnd w:id="6678"/>
      <w:bookmarkEnd w:id="6679"/>
      <w:bookmarkEnd w:id="6680"/>
      <w:bookmarkEnd w:id="6681"/>
      <w:bookmarkEnd w:id="6682"/>
      <w:bookmarkEnd w:id="6683"/>
      <w:bookmarkEnd w:id="6684"/>
    </w:p>
    <w:p w14:paraId="452FFFDD" w14:textId="4147C3F1" w:rsidR="00FF68ED" w:rsidRPr="00544AA4" w:rsidRDefault="00FF68ED" w:rsidP="00FF68ED">
      <w:r w:rsidRPr="00544AA4">
        <w:t>Since the field strength within the EMC chamber is expressed in terms of electric field strength (i.e. V/m), it is important to establish the intensity of electric field strength generated when transmitting at a certain power (dBm). This conversion exists in prior art and is explained in [</w:t>
      </w:r>
      <w:r w:rsidR="00B33630" w:rsidRPr="00544AA4">
        <w:t>20</w:t>
      </w:r>
      <w:r w:rsidRPr="00544AA4">
        <w:t>]. In summary, for a free space wave impedance of 377 ohm, the electric field (V/m) can be expressed as:</w:t>
      </w:r>
    </w:p>
    <w:p w14:paraId="5D778FCF" w14:textId="77777777" w:rsidR="00FF68ED" w:rsidRPr="00544AA4" w:rsidRDefault="00FF68ED" w:rsidP="00FF68ED">
      <w:pPr>
        <w:pStyle w:val="EQ"/>
        <w:rPr>
          <w:lang w:val="en-US"/>
        </w:rPr>
      </w:pPr>
      <w:r w:rsidRPr="00544AA4">
        <w:rPr>
          <w:rFonts w:eastAsia="Malgun Gothic" w:hint="eastAsia"/>
          <w:lang w:val="en-US" w:eastAsia="ko-KR"/>
        </w:rPr>
        <w:tab/>
      </w:r>
      <w:r w:rsidRPr="00544AA4">
        <w:rPr>
          <w:position w:val="-26"/>
          <w:lang w:val="en-US"/>
        </w:rPr>
        <w:object w:dxaOrig="1680" w:dyaOrig="690" w14:anchorId="77A614ED">
          <v:shape id="_x0000_i1087" type="#_x0000_t75" style="width:86.25pt;height:36pt" o:ole="">
            <v:imagedata r:id="rId202" o:title=""/>
          </v:shape>
          <o:OLEObject Type="Embed" ProgID="Equation.3" ShapeID="_x0000_i1087" DrawAspect="Content" ObjectID="_1666615239" r:id="rId203"/>
        </w:object>
      </w:r>
    </w:p>
    <w:p w14:paraId="4ED4DFD3" w14:textId="77777777" w:rsidR="00FF68ED" w:rsidRPr="00544AA4" w:rsidRDefault="00FF68ED" w:rsidP="00FF68ED">
      <w:r w:rsidRPr="00544AA4">
        <w:t xml:space="preserve">Where R is the distance of </w:t>
      </w:r>
      <w:r w:rsidRPr="00544AA4">
        <w:rPr>
          <w:rFonts w:hint="eastAsia"/>
          <w:lang w:val="en-US" w:eastAsia="zh-CN"/>
        </w:rPr>
        <w:t>BS</w:t>
      </w:r>
      <w:r w:rsidRPr="00544AA4">
        <w:t xml:space="preserve"> from the interferer (during the immunity testing).</w:t>
      </w:r>
    </w:p>
    <w:p w14:paraId="579B8382" w14:textId="77777777" w:rsidR="00FF68ED" w:rsidRPr="00544AA4" w:rsidRDefault="00FF68ED" w:rsidP="00FF68ED">
      <w:r w:rsidRPr="00544AA4">
        <w:t>This formula provides us a way to calculate the field strength within the chamber.</w:t>
      </w:r>
    </w:p>
    <w:p w14:paraId="0410F49D" w14:textId="77777777" w:rsidR="00FF68ED" w:rsidRPr="00544AA4" w:rsidRDefault="00FF68ED" w:rsidP="00FF68ED">
      <w:pPr>
        <w:pStyle w:val="Heading2"/>
        <w:numPr>
          <w:ilvl w:val="255"/>
          <w:numId w:val="0"/>
        </w:numPr>
      </w:pPr>
      <w:bookmarkStart w:id="6685" w:name="_Toc29768663"/>
      <w:bookmarkStart w:id="6686" w:name="_Toc21086227"/>
      <w:bookmarkStart w:id="6687" w:name="_Toc37430481"/>
      <w:bookmarkStart w:id="6688" w:name="_Toc43739584"/>
      <w:bookmarkStart w:id="6689" w:name="_Toc46347345"/>
      <w:bookmarkStart w:id="6690" w:name="_Toc53169052"/>
      <w:bookmarkStart w:id="6691" w:name="_Toc53169744"/>
      <w:bookmarkStart w:id="6692" w:name="_Toc53170436"/>
      <w:r w:rsidRPr="00544AA4">
        <w:rPr>
          <w:rFonts w:hint="eastAsia"/>
          <w:lang w:val="en-US" w:eastAsia="zh-CN"/>
        </w:rPr>
        <w:t>16</w:t>
      </w:r>
      <w:r w:rsidRPr="00544AA4">
        <w:t>.</w:t>
      </w:r>
      <w:r w:rsidRPr="00544AA4">
        <w:rPr>
          <w:rFonts w:hint="eastAsia"/>
          <w:lang w:val="en-US" w:eastAsia="zh-CN"/>
        </w:rPr>
        <w:t>3</w:t>
      </w:r>
      <w:r w:rsidRPr="00544AA4">
        <w:tab/>
        <w:t>Protection of measurement equipment</w:t>
      </w:r>
      <w:bookmarkEnd w:id="6685"/>
      <w:bookmarkEnd w:id="6686"/>
      <w:bookmarkEnd w:id="6687"/>
      <w:bookmarkEnd w:id="6688"/>
      <w:bookmarkEnd w:id="6689"/>
      <w:bookmarkEnd w:id="6690"/>
      <w:bookmarkEnd w:id="6691"/>
      <w:bookmarkEnd w:id="6692"/>
    </w:p>
    <w:p w14:paraId="1984CB1B" w14:textId="77777777" w:rsidR="00FF68ED" w:rsidRPr="00544AA4" w:rsidRDefault="00FF68ED" w:rsidP="00FF68ED">
      <w:r w:rsidRPr="00544AA4">
        <w:t>In order to protect the measurement device from the increased field strength levels within the EMC chamber during the spurious emission testing. Traditionally in EMC testing as the BS transmitters are working into a load the received signal from the EMC te</w:t>
      </w:r>
      <w:r w:rsidRPr="00544AA4">
        <w:rPr>
          <w:rFonts w:hint="eastAsia"/>
          <w:lang w:val="en-US" w:eastAsia="zh-CN"/>
        </w:rPr>
        <w:t>s</w:t>
      </w:r>
      <w:r w:rsidRPr="00544AA4">
        <w:t>t antenna is at a low power level which can be fed directly into the measurement equipment. With the AAS BS testing as the transmitter units are radiating through the AAS BS antenna the transmit signal received at the measurement device is of a high power. In order to protect the measurement device from this signal, the device needs to ensure additional attenuation by filtering out the want</w:t>
      </w:r>
      <w:r w:rsidRPr="00544AA4">
        <w:rPr>
          <w:rFonts w:hint="eastAsia"/>
          <w:lang w:val="en-US" w:eastAsia="zh-CN"/>
        </w:rPr>
        <w:t>ed</w:t>
      </w:r>
      <w:r w:rsidRPr="00544AA4">
        <w:t xml:space="preserve"> signal with a notch or band stop filter. Additionally, TX exclusion bands similar to those used in existing conducted spurious emissions requirements may need to be defined in certain areas to ensure that the increased field strength does not block/damage the measurement device.</w:t>
      </w:r>
    </w:p>
    <w:p w14:paraId="16709AC3" w14:textId="37BAA35B" w:rsidR="00FF68ED" w:rsidRPr="00544AA4" w:rsidRDefault="00FF68ED" w:rsidP="00FF68ED">
      <w:r w:rsidRPr="00544AA4">
        <w:t>The existing RAT-specific frequency boundary limits defined for out-of-band emissions by the SEM or OBUE requirements in TS 37.105 [</w:t>
      </w:r>
      <w:r w:rsidR="00FC6037" w:rsidRPr="00544AA4">
        <w:rPr>
          <w:lang w:val="en-US" w:eastAsia="zh-CN"/>
        </w:rPr>
        <w:t>14</w:t>
      </w:r>
      <w:r w:rsidRPr="00544AA4">
        <w:t>] is a sufficient boundary to limit exposure of the measurement’s equipment receiver from the high field strengths of the wanted signal.</w:t>
      </w:r>
    </w:p>
    <w:p w14:paraId="78EDD70B" w14:textId="77777777" w:rsidR="00FF68ED" w:rsidRPr="00544AA4" w:rsidRDefault="00FF68ED" w:rsidP="00FF68ED">
      <w:pPr>
        <w:pStyle w:val="Heading2"/>
        <w:numPr>
          <w:ilvl w:val="255"/>
          <w:numId w:val="0"/>
        </w:numPr>
      </w:pPr>
      <w:bookmarkStart w:id="6693" w:name="_Toc37430482"/>
      <w:bookmarkStart w:id="6694" w:name="_Toc43739585"/>
      <w:bookmarkStart w:id="6695" w:name="_Toc46347346"/>
      <w:bookmarkStart w:id="6696" w:name="_Toc53169053"/>
      <w:bookmarkStart w:id="6697" w:name="_Toc53169745"/>
      <w:bookmarkStart w:id="6698" w:name="_Toc53170437"/>
      <w:r w:rsidRPr="00544AA4">
        <w:rPr>
          <w:rFonts w:hint="eastAsia"/>
          <w:lang w:val="en-US" w:eastAsia="zh-CN"/>
        </w:rPr>
        <w:t>16</w:t>
      </w:r>
      <w:r w:rsidRPr="00544AA4">
        <w:t>.</w:t>
      </w:r>
      <w:r w:rsidRPr="00544AA4">
        <w:rPr>
          <w:rFonts w:hint="eastAsia"/>
          <w:lang w:val="en-US" w:eastAsia="zh-CN"/>
        </w:rPr>
        <w:t>4</w:t>
      </w:r>
      <w:r w:rsidRPr="00544AA4">
        <w:tab/>
        <w:t>Emission requirements</w:t>
      </w:r>
      <w:bookmarkEnd w:id="6665"/>
      <w:bookmarkEnd w:id="6666"/>
      <w:bookmarkEnd w:id="6667"/>
      <w:bookmarkEnd w:id="6668"/>
      <w:bookmarkEnd w:id="6693"/>
      <w:bookmarkEnd w:id="6694"/>
      <w:bookmarkEnd w:id="6695"/>
      <w:bookmarkEnd w:id="6696"/>
      <w:bookmarkEnd w:id="6697"/>
      <w:bookmarkEnd w:id="6698"/>
    </w:p>
    <w:p w14:paraId="575FC7A4" w14:textId="77777777" w:rsidR="00FF68ED" w:rsidRPr="00544AA4" w:rsidRDefault="00FF68ED" w:rsidP="00FF68ED">
      <w:bookmarkStart w:id="6699" w:name="_Toc29814500"/>
      <w:bookmarkStart w:id="6700" w:name="_Toc21020984"/>
      <w:bookmarkStart w:id="6701" w:name="_Toc29814152"/>
      <w:bookmarkStart w:id="6702" w:name="_Toc29813681"/>
      <w:r w:rsidRPr="00544AA4">
        <w:t>In terms of transmitter spurious emission, two types of core requirements specified for AAS BS are relevant:</w:t>
      </w:r>
    </w:p>
    <w:p w14:paraId="107AC828" w14:textId="3B59A0AE" w:rsidR="00FF68ED" w:rsidRPr="00544AA4" w:rsidRDefault="00FF68ED" w:rsidP="00FF68ED">
      <w:pPr>
        <w:pStyle w:val="B1"/>
      </w:pPr>
      <w:r w:rsidRPr="00544AA4">
        <w:rPr>
          <w:rFonts w:eastAsia="Malgun Gothic" w:hint="eastAsia"/>
          <w:lang w:eastAsia="ko-KR"/>
        </w:rPr>
        <w:t>1.</w:t>
      </w:r>
      <w:r w:rsidRPr="00544AA4">
        <w:rPr>
          <w:rFonts w:eastAsia="Malgun Gothic" w:hint="eastAsia"/>
          <w:lang w:eastAsia="ko-KR"/>
        </w:rPr>
        <w:tab/>
      </w:r>
      <w:r w:rsidRPr="00544AA4">
        <w:t>The RF spurious emission requirements specified in TS 37.105 [</w:t>
      </w:r>
      <w:r w:rsidR="00FC6037" w:rsidRPr="00544AA4">
        <w:t>14</w:t>
      </w:r>
      <w:r w:rsidRPr="00544AA4">
        <w:t>] with different measurement bandwidths and spurious emission levels as detailed in SM.329 [</w:t>
      </w:r>
      <w:r w:rsidR="00FC6037" w:rsidRPr="00544AA4">
        <w:rPr>
          <w:lang w:val="en-US" w:eastAsia="zh-CN"/>
        </w:rPr>
        <w:t>15</w:t>
      </w:r>
      <w:r w:rsidRPr="00544AA4">
        <w:t>].</w:t>
      </w:r>
    </w:p>
    <w:p w14:paraId="515D5762" w14:textId="787616DD" w:rsidR="00FF68ED" w:rsidRPr="00544AA4" w:rsidRDefault="00FF68ED" w:rsidP="00FF68ED">
      <w:pPr>
        <w:pStyle w:val="B1"/>
      </w:pPr>
      <w:r w:rsidRPr="00544AA4">
        <w:rPr>
          <w:rFonts w:eastAsia="Malgun Gothic" w:hint="eastAsia"/>
          <w:lang w:eastAsia="ko-KR"/>
        </w:rPr>
        <w:t>2.</w:t>
      </w:r>
      <w:r w:rsidRPr="00544AA4">
        <w:rPr>
          <w:rFonts w:eastAsia="Malgun Gothic" w:hint="eastAsia"/>
          <w:lang w:eastAsia="ko-KR"/>
        </w:rPr>
        <w:tab/>
      </w:r>
      <w:r w:rsidRPr="00544AA4">
        <w:t>The EMC radiated emission requirements specified in TS 37.114 [</w:t>
      </w:r>
      <w:r w:rsidR="00FC6037" w:rsidRPr="00544AA4">
        <w:t>17</w:t>
      </w:r>
      <w:r w:rsidRPr="00544AA4">
        <w:t>] with the same measurement bandwidths as the RF spurious emission requirements.</w:t>
      </w:r>
    </w:p>
    <w:p w14:paraId="04EE34EE" w14:textId="77777777" w:rsidR="00FF68ED" w:rsidRPr="00544AA4" w:rsidRDefault="00FF68ED" w:rsidP="00FF68ED">
      <w:r w:rsidRPr="00544AA4">
        <w:t>In terms of the applicability of the RF Radiated Spurious Emission (RF RSE) and EMC Radiated Emission (EMC RE) requirements in the OTA setup, according to the existing conducted requirements, these requirements apply from 30 MHz to 12.75 GHz with consideration of exceptions:</w:t>
      </w:r>
    </w:p>
    <w:p w14:paraId="41713845" w14:textId="77777777" w:rsidR="00FF68ED" w:rsidRPr="00544AA4" w:rsidRDefault="00FF68ED" w:rsidP="00FF68ED">
      <w:pPr>
        <w:pStyle w:val="B1"/>
      </w:pPr>
      <w:r w:rsidRPr="00544AA4">
        <w:rPr>
          <w:rFonts w:eastAsia="Malgun Gothic" w:cs="v5.0.0" w:hint="eastAsia"/>
          <w:lang w:eastAsia="ko-KR"/>
        </w:rPr>
        <w:t>-</w:t>
      </w:r>
      <w:r w:rsidRPr="00544AA4">
        <w:rPr>
          <w:rFonts w:eastAsia="Malgun Gothic" w:cs="v5.0.0" w:hint="eastAsia"/>
          <w:lang w:eastAsia="ko-KR"/>
        </w:rPr>
        <w:tab/>
      </w:r>
      <w:r w:rsidRPr="00544AA4">
        <w:rPr>
          <w:rFonts w:cs="v5.0.0"/>
        </w:rPr>
        <w:t>Unwanted emissions: the RF RSE requirement apply at frequencies within the above specified frequency range</w:t>
      </w:r>
      <w:r w:rsidRPr="00544AA4">
        <w:t xml:space="preserve"> with the exception of the UTRA spectrum emission mask (SEM) and E-UTRA operating band unwanted emissions (OBUE) ranges specified in single RAT and MSR specifications. </w:t>
      </w:r>
    </w:p>
    <w:p w14:paraId="2F88968B" w14:textId="7DE294D4" w:rsidR="00FF68ED" w:rsidRPr="00544AA4" w:rsidRDefault="00FF68ED" w:rsidP="00FF68ED">
      <w:pPr>
        <w:pStyle w:val="B1"/>
      </w:pPr>
      <w:r w:rsidRPr="00544AA4">
        <w:rPr>
          <w:rFonts w:eastAsia="Malgun Gothic" w:cs="v5.0.0" w:hint="eastAsia"/>
          <w:lang w:eastAsia="ko-KR"/>
        </w:rPr>
        <w:t>-</w:t>
      </w:r>
      <w:r w:rsidRPr="00544AA4">
        <w:rPr>
          <w:rFonts w:eastAsia="Malgun Gothic" w:cs="v5.0.0" w:hint="eastAsia"/>
          <w:lang w:eastAsia="ko-KR"/>
        </w:rPr>
        <w:tab/>
      </w:r>
      <w:r w:rsidRPr="00544AA4">
        <w:t>Upper frequency: in order for the RF RSE requirement to comply with the SM.329 recommendation [</w:t>
      </w:r>
      <w:r w:rsidR="00FC6037" w:rsidRPr="00544AA4">
        <w:rPr>
          <w:lang w:val="en-US" w:eastAsia="zh-CN"/>
        </w:rPr>
        <w:t>15</w:t>
      </w:r>
      <w:r w:rsidRPr="00544AA4">
        <w:t>], for certain operating bands the upper limit of the spurious range is extended beyond 12.75GHz to the limit of 5</w:t>
      </w:r>
      <w:r w:rsidRPr="00544AA4">
        <w:rPr>
          <w:vertAlign w:val="superscript"/>
        </w:rPr>
        <w:t>th</w:t>
      </w:r>
      <w:r w:rsidRPr="00544AA4">
        <w:t xml:space="preserve"> harmonic (but not higher than 26GHz). For more details on the upper limit setting in those cases, refer to SM.329 [</w:t>
      </w:r>
      <w:r w:rsidR="00FC6037" w:rsidRPr="00544AA4">
        <w:rPr>
          <w:lang w:val="en-US" w:eastAsia="zh-CN"/>
        </w:rPr>
        <w:t>15</w:t>
      </w:r>
      <w:r w:rsidRPr="00544AA4">
        <w:t>].</w:t>
      </w:r>
    </w:p>
    <w:p w14:paraId="2604266B" w14:textId="77777777" w:rsidR="00FF68ED" w:rsidRPr="00544AA4" w:rsidRDefault="00FF68ED" w:rsidP="00FF68ED">
      <w:r w:rsidRPr="00544AA4">
        <w:t xml:space="preserve">The applicability of EMC RE and RF RSE requirements is illustrated in figure </w:t>
      </w:r>
      <w:r w:rsidRPr="00544AA4">
        <w:rPr>
          <w:rFonts w:hint="eastAsia"/>
          <w:lang w:val="en-US" w:eastAsia="zh-CN"/>
        </w:rPr>
        <w:t>16.4</w:t>
      </w:r>
      <w:r w:rsidRPr="00544AA4">
        <w:t>-1 below</w:t>
      </w:r>
    </w:p>
    <w:bookmarkStart w:id="6703" w:name="_MON_1577700308"/>
    <w:bookmarkEnd w:id="6703"/>
    <w:p w14:paraId="08429B22" w14:textId="77777777" w:rsidR="00FF68ED" w:rsidRPr="00544AA4" w:rsidRDefault="00FF68ED" w:rsidP="00FF68ED">
      <w:pPr>
        <w:pStyle w:val="TH"/>
        <w:rPr>
          <w:lang w:eastAsia="ko-KR"/>
        </w:rPr>
      </w:pPr>
      <w:r w:rsidRPr="00544AA4">
        <w:rPr>
          <w:lang w:eastAsia="ko-KR"/>
        </w:rPr>
        <w:object w:dxaOrig="9370" w:dyaOrig="1570" w14:anchorId="397DC41B">
          <v:shape id="_x0000_i1088" type="#_x0000_t75" style="width:468.75pt;height:79.5pt" o:ole="">
            <v:imagedata r:id="rId204" o:title=""/>
          </v:shape>
          <o:OLEObject Type="Embed" ProgID="Word.Document.12" ShapeID="_x0000_i1088" DrawAspect="Content" ObjectID="_1666615240" r:id="rId205"/>
        </w:object>
      </w:r>
    </w:p>
    <w:p w14:paraId="7E462D08" w14:textId="77777777" w:rsidR="00FF68ED" w:rsidRPr="00544AA4" w:rsidRDefault="00FF68ED" w:rsidP="00FF68ED">
      <w:pPr>
        <w:pStyle w:val="TF"/>
      </w:pPr>
      <w:r w:rsidRPr="00544AA4">
        <w:t xml:space="preserve">Figure </w:t>
      </w:r>
      <w:r w:rsidRPr="00544AA4">
        <w:rPr>
          <w:rFonts w:hint="eastAsia"/>
          <w:lang w:val="en-US" w:eastAsia="zh-CN"/>
        </w:rPr>
        <w:t>16.4</w:t>
      </w:r>
      <w:r w:rsidRPr="00544AA4">
        <w:t>-1: Applicability of spurious emission requirements</w:t>
      </w:r>
    </w:p>
    <w:p w14:paraId="653A8942" w14:textId="77777777" w:rsidR="00FF68ED" w:rsidRPr="00544AA4" w:rsidRDefault="00FF68ED" w:rsidP="00FF68ED">
      <w:r w:rsidRPr="00544AA4">
        <w:t xml:space="preserve">It is to be noted that these EMC RE requirements are applicable at the enclosure port and the </w:t>
      </w:r>
      <w:r w:rsidRPr="00544AA4">
        <w:rPr>
          <w:i/>
        </w:rPr>
        <w:t>EMC antenna port</w:t>
      </w:r>
      <w:r w:rsidRPr="00544AA4">
        <w:t xml:space="preserve"> is connected to a terminating load while the AAS BS is transmitting at full power. The EMC RE are then tested in this setup to make sure that the requirements are fulfilled.</w:t>
      </w:r>
    </w:p>
    <w:p w14:paraId="11B0A4D6" w14:textId="78748F49" w:rsidR="00FF68ED" w:rsidRPr="00544AA4" w:rsidRDefault="00FF68ED" w:rsidP="00FF68ED">
      <w:r w:rsidRPr="00544AA4">
        <w:t xml:space="preserve">For the OTA AAS BS architecture that does have the possibility of disconnecting the composite antenna, the </w:t>
      </w:r>
      <w:r w:rsidRPr="00544AA4">
        <w:rPr>
          <w:i/>
        </w:rPr>
        <w:t>EMC antenna port</w:t>
      </w:r>
      <w:r w:rsidRPr="00544AA4">
        <w:t xml:space="preserve">s can no longer be connected to a terminating load. This means that the RF RSE and EMC RE requirements cannot be differentiated any needs to be considered as single OTA requirement specified at the enclosure of the </w:t>
      </w:r>
      <w:r w:rsidRPr="00544AA4">
        <w:rPr>
          <w:rFonts w:hint="eastAsia"/>
          <w:lang w:val="en-US" w:eastAsia="zh-CN"/>
        </w:rPr>
        <w:t>BS</w:t>
      </w:r>
      <w:r w:rsidRPr="00544AA4">
        <w:t xml:space="preserve">. The single requirement contains a RF RSE component and an EMC RE component as shown in figure </w:t>
      </w:r>
      <w:r w:rsidRPr="00544AA4">
        <w:rPr>
          <w:rFonts w:hint="eastAsia"/>
          <w:lang w:val="en-US" w:eastAsia="zh-CN"/>
        </w:rPr>
        <w:t>16.4</w:t>
      </w:r>
      <w:r w:rsidRPr="00544AA4">
        <w:t>-1 and the total emission requirement is as specified in the SM.329 [</w:t>
      </w:r>
      <w:r w:rsidR="00FC6037" w:rsidRPr="00544AA4">
        <w:t>15</w:t>
      </w:r>
      <w:r w:rsidRPr="00544AA4">
        <w:t>] recommendation.</w:t>
      </w:r>
    </w:p>
    <w:p w14:paraId="40B062E2" w14:textId="63FC2367" w:rsidR="00FF68ED" w:rsidRPr="00544AA4" w:rsidRDefault="00FF68ED" w:rsidP="00FF68ED">
      <w:r w:rsidRPr="00544AA4">
        <w:t xml:space="preserve">Mechanism to specify the regional and additional co-existence requirements is </w:t>
      </w:r>
      <w:r w:rsidR="00B33630" w:rsidRPr="00544AA4">
        <w:t xml:space="preserve">not covered by the present release of this </w:t>
      </w:r>
      <w:r w:rsidR="00304E50" w:rsidRPr="00544AA4">
        <w:t>technical report</w:t>
      </w:r>
      <w:r w:rsidRPr="00544AA4">
        <w:t>.</w:t>
      </w:r>
    </w:p>
    <w:p w14:paraId="49CE5A55" w14:textId="77777777" w:rsidR="00FF68ED" w:rsidRPr="00544AA4" w:rsidRDefault="00FF68ED" w:rsidP="00FF68ED">
      <w:pPr>
        <w:pStyle w:val="B1"/>
        <w:tabs>
          <w:tab w:val="left" w:pos="432"/>
          <w:tab w:val="left" w:pos="576"/>
        </w:tabs>
      </w:pPr>
    </w:p>
    <w:p w14:paraId="0C6C4DBE" w14:textId="77777777" w:rsidR="00FF68ED" w:rsidRPr="00544AA4" w:rsidRDefault="00FF68ED" w:rsidP="00FF68ED">
      <w:pPr>
        <w:pStyle w:val="Heading2"/>
        <w:numPr>
          <w:ilvl w:val="255"/>
          <w:numId w:val="0"/>
        </w:numPr>
      </w:pPr>
      <w:bookmarkStart w:id="6704" w:name="_Toc37430483"/>
      <w:bookmarkStart w:id="6705" w:name="_Toc43739586"/>
      <w:bookmarkStart w:id="6706" w:name="_Toc46347347"/>
      <w:bookmarkStart w:id="6707" w:name="_Toc53169054"/>
      <w:bookmarkStart w:id="6708" w:name="_Toc53169746"/>
      <w:bookmarkStart w:id="6709" w:name="_Toc53170438"/>
      <w:r w:rsidRPr="00544AA4">
        <w:rPr>
          <w:rFonts w:hint="eastAsia"/>
          <w:lang w:val="en-US" w:eastAsia="zh-CN"/>
        </w:rPr>
        <w:t>16</w:t>
      </w:r>
      <w:r w:rsidRPr="00544AA4">
        <w:t>.</w:t>
      </w:r>
      <w:r w:rsidRPr="00544AA4">
        <w:rPr>
          <w:rFonts w:hint="eastAsia"/>
          <w:lang w:val="en-US" w:eastAsia="zh-CN"/>
        </w:rPr>
        <w:t>5</w:t>
      </w:r>
      <w:r w:rsidRPr="00544AA4">
        <w:tab/>
        <w:t>Radiated immunity requirements</w:t>
      </w:r>
      <w:bookmarkEnd w:id="6699"/>
      <w:bookmarkEnd w:id="6700"/>
      <w:bookmarkEnd w:id="6701"/>
      <w:bookmarkEnd w:id="6702"/>
      <w:bookmarkEnd w:id="6704"/>
      <w:bookmarkEnd w:id="6705"/>
      <w:bookmarkEnd w:id="6706"/>
      <w:bookmarkEnd w:id="6707"/>
      <w:bookmarkEnd w:id="6708"/>
      <w:bookmarkEnd w:id="6709"/>
    </w:p>
    <w:p w14:paraId="31EF23DA" w14:textId="77777777" w:rsidR="00FF68ED" w:rsidRPr="00544AA4" w:rsidRDefault="00FF68ED" w:rsidP="00FF68ED">
      <w:pPr>
        <w:pStyle w:val="Heading3"/>
        <w:numPr>
          <w:ilvl w:val="255"/>
          <w:numId w:val="0"/>
        </w:numPr>
        <w:ind w:left="142"/>
      </w:pPr>
      <w:bookmarkStart w:id="6710" w:name="_Toc21086230"/>
      <w:bookmarkStart w:id="6711" w:name="_Toc29768666"/>
      <w:bookmarkStart w:id="6712" w:name="_Toc37430484"/>
      <w:bookmarkStart w:id="6713" w:name="_Toc43739587"/>
      <w:bookmarkStart w:id="6714" w:name="_Toc46347348"/>
      <w:bookmarkStart w:id="6715" w:name="_Toc53169055"/>
      <w:bookmarkStart w:id="6716" w:name="_Toc53169747"/>
      <w:bookmarkStart w:id="6717" w:name="_Toc53170439"/>
      <w:r w:rsidRPr="00544AA4">
        <w:t>16.</w:t>
      </w:r>
      <w:r w:rsidRPr="00544AA4">
        <w:rPr>
          <w:rFonts w:hint="eastAsia"/>
          <w:lang w:val="en-US" w:eastAsia="zh-CN"/>
        </w:rPr>
        <w:t>5</w:t>
      </w:r>
      <w:r w:rsidRPr="00544AA4">
        <w:t>.1</w:t>
      </w:r>
      <w:r w:rsidRPr="00544AA4">
        <w:tab/>
        <w:t>General</w:t>
      </w:r>
      <w:bookmarkEnd w:id="6710"/>
      <w:bookmarkEnd w:id="6711"/>
      <w:bookmarkEnd w:id="6712"/>
      <w:bookmarkEnd w:id="6713"/>
      <w:bookmarkEnd w:id="6714"/>
      <w:bookmarkEnd w:id="6715"/>
      <w:bookmarkEnd w:id="6716"/>
      <w:bookmarkEnd w:id="6717"/>
    </w:p>
    <w:p w14:paraId="3E3F3404" w14:textId="77777777" w:rsidR="00FF68ED" w:rsidRPr="00544AA4" w:rsidRDefault="00FF68ED" w:rsidP="00FF68ED">
      <w:r w:rsidRPr="00544AA4">
        <w:rPr>
          <w:lang w:val="en-US"/>
        </w:rPr>
        <w:t xml:space="preserve">When </w:t>
      </w:r>
      <w:r w:rsidRPr="00544AA4">
        <w:t xml:space="preserve">performing EMC RI tests of an OTA AAS BS or </w:t>
      </w:r>
      <w:r w:rsidRPr="00544AA4">
        <w:rPr>
          <w:i/>
        </w:rPr>
        <w:t>BS type 1-O</w:t>
      </w:r>
      <w:r w:rsidRPr="00544AA4">
        <w:t xml:space="preserve">, due to lack of the antenna connectors a higher power level may, for certain test scenarios, enter the RX of the BS, while for a </w:t>
      </w:r>
      <w:r w:rsidRPr="00544AA4">
        <w:rPr>
          <w:i/>
        </w:rPr>
        <w:t>hybrid AAS</w:t>
      </w:r>
      <w:r w:rsidRPr="00544AA4">
        <w:t xml:space="preserve"> BS the antenna connectors would be terminated during test preventing this to happen. This may lead to the receiver of the OTA AAS BS or </w:t>
      </w:r>
      <w:r w:rsidRPr="00544AA4">
        <w:rPr>
          <w:i/>
        </w:rPr>
        <w:t>BS type 1-O</w:t>
      </w:r>
      <w:r w:rsidRPr="00544AA4">
        <w:t xml:space="preserve"> being inoperable (in case the RF blocking requirements are not met). To avoid the OTA AAS BS or </w:t>
      </w:r>
      <w:r w:rsidRPr="00544AA4">
        <w:rPr>
          <w:i/>
        </w:rPr>
        <w:t>BS type 1-O</w:t>
      </w:r>
      <w:r w:rsidRPr="00544AA4">
        <w:t xml:space="preserve"> receiver being inoperable during the EMC RI test, protection mechanisms need to be employed for BS RX during the RI testing.</w:t>
      </w:r>
    </w:p>
    <w:p w14:paraId="19BB64C8" w14:textId="335A16A0" w:rsidR="00FF68ED" w:rsidRPr="00544AA4" w:rsidRDefault="00FF68ED" w:rsidP="00FF68ED">
      <w:pPr>
        <w:pStyle w:val="NO"/>
        <w:rPr>
          <w:lang w:eastAsia="en-GB"/>
        </w:rPr>
      </w:pPr>
      <w:r w:rsidRPr="00544AA4">
        <w:t xml:space="preserve">NOTE: </w:t>
      </w:r>
      <w:r w:rsidR="00FC6037" w:rsidRPr="00544AA4">
        <w:tab/>
        <w:t>W</w:t>
      </w:r>
      <w:r w:rsidRPr="00544AA4">
        <w:t xml:space="preserve">ithin Rel-15 timeframe, there were no EMC Radiated Immunity requirement defined for FR2 and </w:t>
      </w:r>
      <w:r w:rsidRPr="00544AA4">
        <w:rPr>
          <w:i/>
        </w:rPr>
        <w:t>BS type 2-O</w:t>
      </w:r>
      <w:r w:rsidRPr="00544AA4">
        <w:t xml:space="preserve">. </w:t>
      </w:r>
    </w:p>
    <w:p w14:paraId="451612A4" w14:textId="77777777" w:rsidR="00FF68ED" w:rsidRPr="00544AA4" w:rsidRDefault="00FF68ED" w:rsidP="00FF68ED">
      <w:pPr>
        <w:pStyle w:val="Heading3"/>
        <w:numPr>
          <w:ilvl w:val="255"/>
          <w:numId w:val="0"/>
        </w:numPr>
        <w:ind w:left="142"/>
      </w:pPr>
      <w:bookmarkStart w:id="6718" w:name="_Toc29813682"/>
      <w:bookmarkStart w:id="6719" w:name="_Toc21020985"/>
      <w:bookmarkStart w:id="6720" w:name="_Toc29814153"/>
      <w:bookmarkStart w:id="6721" w:name="_Toc29814501"/>
      <w:bookmarkStart w:id="6722" w:name="_Toc37430485"/>
      <w:bookmarkStart w:id="6723" w:name="_Toc43739588"/>
      <w:bookmarkStart w:id="6724" w:name="_Toc46347349"/>
      <w:bookmarkStart w:id="6725" w:name="_Toc53169056"/>
      <w:bookmarkStart w:id="6726" w:name="_Toc53169748"/>
      <w:bookmarkStart w:id="6727" w:name="_Toc53170440"/>
      <w:r w:rsidRPr="00544AA4">
        <w:rPr>
          <w:rFonts w:hint="eastAsia"/>
          <w:lang w:val="en-US" w:eastAsia="zh-CN"/>
        </w:rPr>
        <w:t>16</w:t>
      </w:r>
      <w:r w:rsidRPr="00544AA4">
        <w:rPr>
          <w:lang w:eastAsia="zh-CN"/>
        </w:rPr>
        <w:t>.</w:t>
      </w:r>
      <w:r w:rsidRPr="00544AA4">
        <w:rPr>
          <w:rFonts w:hint="eastAsia"/>
          <w:lang w:val="en-US" w:eastAsia="zh-CN"/>
        </w:rPr>
        <w:t>5</w:t>
      </w:r>
      <w:r w:rsidRPr="00544AA4">
        <w:rPr>
          <w:lang w:eastAsia="zh-CN"/>
        </w:rPr>
        <w:t>.</w:t>
      </w:r>
      <w:r w:rsidRPr="00544AA4">
        <w:rPr>
          <w:rFonts w:hint="eastAsia"/>
          <w:lang w:val="en-US" w:eastAsia="zh-CN"/>
        </w:rPr>
        <w:t>2</w:t>
      </w:r>
      <w:r w:rsidRPr="00544AA4">
        <w:rPr>
          <w:lang w:eastAsia="zh-CN"/>
        </w:rPr>
        <w:tab/>
      </w:r>
      <w:r w:rsidRPr="00544AA4">
        <w:rPr>
          <w:lang w:val="en-US" w:eastAsia="zh-CN"/>
        </w:rPr>
        <w:t>Measurement set-up for testing radiated immunity</w:t>
      </w:r>
      <w:bookmarkEnd w:id="6718"/>
      <w:bookmarkEnd w:id="6719"/>
      <w:bookmarkEnd w:id="6720"/>
      <w:bookmarkEnd w:id="6721"/>
      <w:bookmarkEnd w:id="6722"/>
      <w:bookmarkEnd w:id="6723"/>
      <w:bookmarkEnd w:id="6724"/>
      <w:bookmarkEnd w:id="6725"/>
      <w:bookmarkEnd w:id="6726"/>
      <w:bookmarkEnd w:id="6727"/>
    </w:p>
    <w:p w14:paraId="7AD5EA14" w14:textId="77777777" w:rsidR="00FF68ED" w:rsidRPr="00544AA4" w:rsidRDefault="00FF68ED" w:rsidP="00FF68ED">
      <w:pPr>
        <w:rPr>
          <w:szCs w:val="24"/>
        </w:rPr>
      </w:pPr>
      <w:r w:rsidRPr="00544AA4">
        <w:rPr>
          <w:szCs w:val="24"/>
        </w:rPr>
        <w:t xml:space="preserve">In an EMC RI testing test setup for non-AAS BS products, </w:t>
      </w:r>
      <w:r w:rsidRPr="00544AA4">
        <w:t xml:space="preserve">the antenna connectors of the BS are terminated during test to prevent high power levels entering the RX of the </w:t>
      </w:r>
      <w:r w:rsidRPr="00544AA4">
        <w:rPr>
          <w:rFonts w:hint="eastAsia"/>
          <w:lang w:val="en-US" w:eastAsia="zh-CN"/>
        </w:rPr>
        <w:t>BS</w:t>
      </w:r>
      <w:r w:rsidRPr="00544AA4">
        <w:t xml:space="preserve">. For the AAS BS architectures such as </w:t>
      </w:r>
      <w:r w:rsidRPr="00544AA4">
        <w:rPr>
          <w:i/>
          <w:rPrChange w:id="6728" w:author="Huawei - editorials" w:date="2020-10-15T21:42:00Z">
            <w:rPr/>
          </w:rPrChange>
        </w:rPr>
        <w:t>BS type 1-O</w:t>
      </w:r>
      <w:r w:rsidRPr="00544AA4">
        <w:t xml:space="preserve">, due to lack of the antenna connectors (called TAB connectors in case of AAS BS products), it is not possible to terminate TAB connectors and prevent disturbances affecting the RX chain. This may lead to the receiver of the </w:t>
      </w:r>
      <w:r w:rsidRPr="00544AA4">
        <w:rPr>
          <w:i/>
          <w:rPrChange w:id="6729" w:author="Huawei - editorials" w:date="2020-10-15T21:42:00Z">
            <w:rPr/>
          </w:rPrChange>
        </w:rPr>
        <w:t>BS type 1-O</w:t>
      </w:r>
      <w:r w:rsidRPr="00544AA4">
        <w:t xml:space="preserve"> being inoperable (in case the RF blocking requirements are not met). To avoid the </w:t>
      </w:r>
      <w:r w:rsidRPr="00544AA4">
        <w:rPr>
          <w:i/>
          <w:rPrChange w:id="6730" w:author="Huawei - editorials" w:date="2020-10-15T21:42:00Z">
            <w:rPr/>
          </w:rPrChange>
        </w:rPr>
        <w:t>BS type 1-O</w:t>
      </w:r>
      <w:r w:rsidRPr="00544AA4">
        <w:t xml:space="preserve"> receiver being inoperable during the EMC RI test, protection mechanisms need to be employed for BS RX during the RI testing.</w:t>
      </w:r>
    </w:p>
    <w:p w14:paraId="7B81EC8F" w14:textId="77777777" w:rsidR="00FF68ED" w:rsidRPr="00544AA4" w:rsidRDefault="00FF68ED" w:rsidP="00FF68ED">
      <w:r w:rsidRPr="00544AA4">
        <w:t xml:space="preserve">A high level example of EMC RI test setup for an OTA AAS BS is illustrated in figure </w:t>
      </w:r>
      <w:r w:rsidRPr="00544AA4">
        <w:rPr>
          <w:rFonts w:hint="eastAsia"/>
          <w:lang w:val="en-US" w:eastAsia="zh-CN"/>
        </w:rPr>
        <w:t>16.5.2</w:t>
      </w:r>
      <w:r w:rsidRPr="00544AA4">
        <w:t xml:space="preserve">-1. The </w:t>
      </w:r>
      <w:r w:rsidRPr="00544AA4">
        <w:rPr>
          <w:rFonts w:hint="eastAsia"/>
          <w:lang w:val="en-US" w:eastAsia="zh-CN"/>
        </w:rPr>
        <w:t>BS</w:t>
      </w:r>
      <w:r w:rsidRPr="00544AA4">
        <w:t xml:space="preserve"> is placed in an anechoic chamber on top of a turn table. A range antenna or probe antenna generates the interfering RF electromagnetic field.</w:t>
      </w:r>
    </w:p>
    <w:p w14:paraId="425D2E59" w14:textId="77777777" w:rsidR="00FF68ED" w:rsidRPr="00544AA4" w:rsidRDefault="00FF68ED" w:rsidP="00FF68ED">
      <w:pPr>
        <w:pStyle w:val="TH"/>
      </w:pPr>
      <w:r w:rsidRPr="00544AA4">
        <w:rPr>
          <w:noProof/>
          <w:lang w:val="en-US" w:eastAsia="zh-CN"/>
        </w:rPr>
        <w:drawing>
          <wp:inline distT="0" distB="0" distL="0" distR="0" wp14:anchorId="0A100160" wp14:editId="2311869C">
            <wp:extent cx="2705100" cy="2432050"/>
            <wp:effectExtent l="0" t="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a:xfrm>
                      <a:off x="0" y="0"/>
                      <a:ext cx="2705100" cy="2432050"/>
                    </a:xfrm>
                    <a:prstGeom prst="rect">
                      <a:avLst/>
                    </a:prstGeom>
                    <a:noFill/>
                    <a:ln>
                      <a:noFill/>
                    </a:ln>
                  </pic:spPr>
                </pic:pic>
              </a:graphicData>
            </a:graphic>
          </wp:inline>
        </w:drawing>
      </w:r>
    </w:p>
    <w:p w14:paraId="0BC7E4AD" w14:textId="77777777" w:rsidR="00FF68ED" w:rsidRPr="00544AA4" w:rsidRDefault="00FF68ED" w:rsidP="00FF68ED">
      <w:pPr>
        <w:pStyle w:val="TF"/>
      </w:pPr>
      <w:r w:rsidRPr="00544AA4">
        <w:t xml:space="preserve">Figure </w:t>
      </w:r>
      <w:r w:rsidRPr="00544AA4">
        <w:rPr>
          <w:rFonts w:hint="eastAsia"/>
          <w:lang w:val="en-US" w:eastAsia="zh-CN"/>
        </w:rPr>
        <w:t>16.5.2</w:t>
      </w:r>
      <w:r w:rsidRPr="00544AA4">
        <w:t xml:space="preserve">-1: Example radiated immunity test setup for a </w:t>
      </w:r>
      <w:r w:rsidRPr="00544AA4">
        <w:rPr>
          <w:i/>
        </w:rPr>
        <w:t>BS type 1-O</w:t>
      </w:r>
    </w:p>
    <w:p w14:paraId="0E9C7A3F" w14:textId="129F5B89" w:rsidR="00FF68ED" w:rsidRPr="00544AA4" w:rsidRDefault="00FF68ED" w:rsidP="00FF68ED">
      <w:pPr>
        <w:rPr>
          <w:lang w:val="en-US"/>
        </w:rPr>
      </w:pPr>
      <w:r w:rsidRPr="00544AA4">
        <w:rPr>
          <w:lang w:val="en-US"/>
        </w:rPr>
        <w:t xml:space="preserve">An important difference of the EMC radiated immunity test setup for </w:t>
      </w:r>
      <w:r w:rsidR="009E1FCB" w:rsidRPr="00544AA4">
        <w:rPr>
          <w:lang w:val="en-US"/>
        </w:rPr>
        <w:t>a</w:t>
      </w:r>
      <w:r w:rsidRPr="00544AA4">
        <w:rPr>
          <w:lang w:val="en-US"/>
        </w:rPr>
        <w:t xml:space="preserve"> </w:t>
      </w:r>
      <w:r w:rsidRPr="00544AA4">
        <w:rPr>
          <w:i/>
        </w:rPr>
        <w:t>BS type 1-O</w:t>
      </w:r>
      <w:r w:rsidRPr="00544AA4">
        <w:t xml:space="preserve"> </w:t>
      </w:r>
      <w:r w:rsidRPr="00544AA4">
        <w:rPr>
          <w:lang w:val="en-US"/>
        </w:rPr>
        <w:t xml:space="preserve">as compared with testing of the </w:t>
      </w:r>
      <w:r w:rsidRPr="00544AA4">
        <w:rPr>
          <w:rFonts w:hint="eastAsia"/>
          <w:lang w:val="en-US" w:eastAsia="zh-CN"/>
        </w:rPr>
        <w:t>BS</w:t>
      </w:r>
      <w:r w:rsidRPr="00544AA4">
        <w:rPr>
          <w:lang w:val="en-US"/>
        </w:rPr>
        <w:t xml:space="preserve"> equipped with the antenna connectors is the need for OTA performance parameter monitoring. During EMC RI test the </w:t>
      </w:r>
      <w:r w:rsidRPr="00544AA4">
        <w:rPr>
          <w:rFonts w:hint="eastAsia"/>
          <w:lang w:val="en-US" w:eastAsia="zh-CN"/>
        </w:rPr>
        <w:t>BS</w:t>
      </w:r>
      <w:r w:rsidRPr="00544AA4">
        <w:rPr>
          <w:lang w:val="en-US"/>
        </w:rPr>
        <w:t xml:space="preserve"> is rotated horizontally in order to expose it to </w:t>
      </w:r>
      <w:r w:rsidRPr="00544AA4">
        <w:t>the interfering RF electromagnetic field</w:t>
      </w:r>
      <w:r w:rsidRPr="00544AA4">
        <w:rPr>
          <w:lang w:val="en-US"/>
        </w:rPr>
        <w:t xml:space="preserve"> from all directions in horizontal plane.</w:t>
      </w:r>
    </w:p>
    <w:p w14:paraId="240A7B9C" w14:textId="068746BA" w:rsidR="00FF68ED" w:rsidRPr="00544AA4" w:rsidRDefault="00FF68ED" w:rsidP="00FF68ED">
      <w:pPr>
        <w:rPr>
          <w:lang w:eastAsia="zh-CN"/>
        </w:rPr>
      </w:pPr>
      <w:r w:rsidRPr="00544AA4">
        <w:rPr>
          <w:rFonts w:hint="eastAsia"/>
          <w:lang w:val="en-US" w:eastAsia="zh-CN"/>
        </w:rPr>
        <w:t>According to IEC 61000-4-3 [2</w:t>
      </w:r>
      <w:r w:rsidRPr="00544AA4">
        <w:rPr>
          <w:lang w:val="en-US" w:eastAsia="zh-CN"/>
        </w:rPr>
        <w:t>5</w:t>
      </w:r>
      <w:r w:rsidRPr="00544AA4">
        <w:rPr>
          <w:rFonts w:hint="eastAsia"/>
          <w:lang w:val="en-US" w:eastAsia="zh-CN"/>
        </w:rPr>
        <w:t xml:space="preserve">], all testing of equipment shall be performed in a configuration as close as possible to actual installation conditions. </w:t>
      </w:r>
      <w:r w:rsidRPr="00544AA4">
        <w:rPr>
          <w:lang w:val="en-US"/>
        </w:rPr>
        <w:t xml:space="preserve">In order to allow </w:t>
      </w:r>
      <w:r w:rsidRPr="00544AA4">
        <w:rPr>
          <w:rFonts w:hint="eastAsia"/>
          <w:lang w:val="en-US" w:eastAsia="zh-CN"/>
        </w:rPr>
        <w:t>electromagnetic</w:t>
      </w:r>
      <w:r w:rsidRPr="00544AA4">
        <w:rPr>
          <w:lang w:val="en-US"/>
        </w:rPr>
        <w:t xml:space="preserve"> susceptibility testing of the maximum surface for </w:t>
      </w:r>
      <w:r w:rsidRPr="00544AA4">
        <w:rPr>
          <w:i/>
          <w:rPrChange w:id="6731" w:author="Huawei - editorials" w:date="2020-10-15T21:42:00Z">
            <w:rPr/>
          </w:rPrChange>
        </w:rPr>
        <w:t>BS type 1-O</w:t>
      </w:r>
      <w:r w:rsidRPr="00544AA4">
        <w:rPr>
          <w:lang w:val="en-US"/>
        </w:rPr>
        <w:t xml:space="preserve">, the </w:t>
      </w:r>
      <w:r w:rsidR="00B86458" w:rsidRPr="00544AA4">
        <w:rPr>
          <w:lang w:val="en-US"/>
        </w:rPr>
        <w:t>BS</w:t>
      </w:r>
      <w:r w:rsidRPr="00544AA4">
        <w:rPr>
          <w:lang w:val="en-US"/>
        </w:rPr>
        <w:t xml:space="preserve"> shall be mounted using rack (or pole) mount, if possible.</w:t>
      </w:r>
    </w:p>
    <w:p w14:paraId="4134D668" w14:textId="77777777" w:rsidR="00FF68ED" w:rsidRPr="00544AA4" w:rsidRDefault="00FF68ED" w:rsidP="00FF68ED">
      <w:pPr>
        <w:pStyle w:val="Heading3"/>
        <w:numPr>
          <w:ilvl w:val="255"/>
          <w:numId w:val="0"/>
        </w:numPr>
        <w:ind w:left="142"/>
      </w:pPr>
      <w:bookmarkStart w:id="6732" w:name="_Toc29814502"/>
      <w:bookmarkStart w:id="6733" w:name="_Toc29814154"/>
      <w:bookmarkStart w:id="6734" w:name="_Toc21020986"/>
      <w:bookmarkStart w:id="6735" w:name="_Toc29813683"/>
      <w:bookmarkStart w:id="6736" w:name="_Toc37430486"/>
      <w:bookmarkStart w:id="6737" w:name="_Toc43739589"/>
      <w:bookmarkStart w:id="6738" w:name="_Toc46347350"/>
      <w:bookmarkStart w:id="6739" w:name="_Toc53169057"/>
      <w:bookmarkStart w:id="6740" w:name="_Toc53169749"/>
      <w:bookmarkStart w:id="6741" w:name="_Toc53170441"/>
      <w:r w:rsidRPr="00544AA4">
        <w:rPr>
          <w:lang w:eastAsia="zh-CN"/>
        </w:rPr>
        <w:t>1</w:t>
      </w:r>
      <w:r w:rsidRPr="00544AA4">
        <w:rPr>
          <w:rFonts w:hint="eastAsia"/>
          <w:lang w:val="en-US" w:eastAsia="zh-CN"/>
        </w:rPr>
        <w:t>6</w:t>
      </w:r>
      <w:r w:rsidRPr="00544AA4">
        <w:rPr>
          <w:lang w:eastAsia="zh-CN"/>
        </w:rPr>
        <w:t>.</w:t>
      </w:r>
      <w:r w:rsidRPr="00544AA4">
        <w:rPr>
          <w:rFonts w:hint="eastAsia"/>
          <w:lang w:val="en-US" w:eastAsia="zh-CN"/>
        </w:rPr>
        <w:t>5</w:t>
      </w:r>
      <w:r w:rsidRPr="00544AA4">
        <w:rPr>
          <w:lang w:eastAsia="zh-CN"/>
        </w:rPr>
        <w:t>.2</w:t>
      </w:r>
      <w:r w:rsidRPr="00544AA4">
        <w:rPr>
          <w:lang w:eastAsia="zh-CN"/>
        </w:rPr>
        <w:tab/>
        <w:t xml:space="preserve">Alternatives to protect </w:t>
      </w:r>
      <w:r w:rsidRPr="00544AA4">
        <w:rPr>
          <w:i/>
          <w:lang w:eastAsia="zh-CN"/>
        </w:rPr>
        <w:t xml:space="preserve">BS type 1-O </w:t>
      </w:r>
      <w:r w:rsidRPr="00544AA4">
        <w:rPr>
          <w:lang w:eastAsia="zh-CN"/>
        </w:rPr>
        <w:t>during RI test</w:t>
      </w:r>
      <w:bookmarkEnd w:id="6732"/>
      <w:bookmarkEnd w:id="6733"/>
      <w:bookmarkEnd w:id="6734"/>
      <w:bookmarkEnd w:id="6735"/>
      <w:bookmarkEnd w:id="6736"/>
      <w:bookmarkEnd w:id="6737"/>
      <w:bookmarkEnd w:id="6738"/>
      <w:bookmarkEnd w:id="6739"/>
      <w:bookmarkEnd w:id="6740"/>
      <w:bookmarkEnd w:id="6741"/>
    </w:p>
    <w:p w14:paraId="2312193E" w14:textId="77777777" w:rsidR="00FF68ED" w:rsidRPr="00544AA4" w:rsidRDefault="00FF68ED" w:rsidP="00FF68ED">
      <w:r w:rsidRPr="00544AA4">
        <w:t xml:space="preserve">3GPP has agreed on the use of two mechanisms to protect the BS during RI testing: </w:t>
      </w:r>
    </w:p>
    <w:p w14:paraId="085F219D" w14:textId="77777777" w:rsidR="00FF68ED" w:rsidRPr="00544AA4" w:rsidRDefault="00FF68ED" w:rsidP="00FF68ED">
      <w:pPr>
        <w:pStyle w:val="B1"/>
        <w:rPr>
          <w:lang w:eastAsia="zh-CN"/>
        </w:rPr>
      </w:pPr>
      <w:r w:rsidRPr="00544AA4">
        <w:t>-</w:t>
      </w:r>
      <w:r w:rsidRPr="00544AA4">
        <w:tab/>
        <w:t>Exclusion bands, or</w:t>
      </w:r>
    </w:p>
    <w:p w14:paraId="44993F74" w14:textId="77777777" w:rsidR="00FF68ED" w:rsidRPr="00544AA4" w:rsidRDefault="00FF68ED" w:rsidP="00FF68ED">
      <w:pPr>
        <w:pStyle w:val="B1"/>
        <w:rPr>
          <w:lang w:eastAsia="zh-CN"/>
        </w:rPr>
      </w:pPr>
      <w:r w:rsidRPr="00544AA4">
        <w:t>-</w:t>
      </w:r>
      <w:r w:rsidRPr="00544AA4">
        <w:tab/>
        <w:t>Spatial exclusion.</w:t>
      </w:r>
    </w:p>
    <w:p w14:paraId="4624208E" w14:textId="2DA9D939" w:rsidR="00FF68ED" w:rsidRPr="00544AA4" w:rsidRDefault="00FF68ED" w:rsidP="00FF68ED">
      <w:pPr>
        <w:rPr>
          <w:lang w:eastAsia="zh-CN"/>
        </w:rPr>
      </w:pPr>
      <w:r w:rsidRPr="00544AA4">
        <w:t>The combined use of these two alternatives is reflected in both AAS BS EMC specification TS 37.114 [</w:t>
      </w:r>
      <w:r w:rsidR="00FC6037" w:rsidRPr="00544AA4">
        <w:t>16</w:t>
      </w:r>
      <w:r w:rsidRPr="00544AA4">
        <w:t>] and the NR B</w:t>
      </w:r>
      <w:r w:rsidRPr="00544AA4">
        <w:rPr>
          <w:rFonts w:hint="eastAsia"/>
          <w:lang w:eastAsia="zh-CN"/>
        </w:rPr>
        <w:t>S</w:t>
      </w:r>
      <w:r w:rsidRPr="00544AA4">
        <w:t xml:space="preserve"> EMC specification TS 38.113 [</w:t>
      </w:r>
      <w:r w:rsidR="00FC6037" w:rsidRPr="00544AA4">
        <w:t>17</w:t>
      </w:r>
      <w:r w:rsidRPr="00544AA4">
        <w:t>].</w:t>
      </w:r>
    </w:p>
    <w:p w14:paraId="7301B223" w14:textId="77777777" w:rsidR="00FF68ED" w:rsidRPr="00544AA4" w:rsidRDefault="00FF68ED" w:rsidP="00FF68ED">
      <w:pPr>
        <w:pStyle w:val="Heading4"/>
        <w:numPr>
          <w:ilvl w:val="255"/>
          <w:numId w:val="0"/>
        </w:numPr>
      </w:pPr>
      <w:bookmarkStart w:id="6742" w:name="_Toc29813684"/>
      <w:bookmarkStart w:id="6743" w:name="_Toc29814503"/>
      <w:bookmarkStart w:id="6744" w:name="_Toc29814155"/>
      <w:bookmarkStart w:id="6745" w:name="_Toc21020987"/>
      <w:bookmarkStart w:id="6746" w:name="_Toc37430487"/>
      <w:bookmarkStart w:id="6747" w:name="_Toc43739590"/>
      <w:bookmarkStart w:id="6748" w:name="_Toc46347351"/>
      <w:bookmarkStart w:id="6749" w:name="_Toc53169058"/>
      <w:bookmarkStart w:id="6750" w:name="_Toc53169750"/>
      <w:bookmarkStart w:id="6751" w:name="_Toc53170442"/>
      <w:r w:rsidRPr="00544AA4">
        <w:t>1</w:t>
      </w:r>
      <w:r w:rsidRPr="00544AA4">
        <w:rPr>
          <w:rFonts w:hint="eastAsia"/>
          <w:lang w:val="en-US" w:eastAsia="zh-CN"/>
        </w:rPr>
        <w:t>6</w:t>
      </w:r>
      <w:r w:rsidRPr="00544AA4">
        <w:t>.</w:t>
      </w:r>
      <w:r w:rsidRPr="00544AA4">
        <w:rPr>
          <w:rFonts w:hint="eastAsia"/>
          <w:lang w:val="en-US" w:eastAsia="zh-CN"/>
        </w:rPr>
        <w:t>5</w:t>
      </w:r>
      <w:r w:rsidRPr="00544AA4">
        <w:t>.2.1</w:t>
      </w:r>
      <w:r w:rsidRPr="00544AA4">
        <w:tab/>
        <w:t>Exclusion bands</w:t>
      </w:r>
      <w:bookmarkEnd w:id="6742"/>
      <w:bookmarkEnd w:id="6743"/>
      <w:bookmarkEnd w:id="6744"/>
      <w:bookmarkEnd w:id="6745"/>
      <w:bookmarkEnd w:id="6746"/>
      <w:bookmarkEnd w:id="6747"/>
      <w:bookmarkEnd w:id="6748"/>
      <w:bookmarkEnd w:id="6749"/>
      <w:bookmarkEnd w:id="6750"/>
      <w:bookmarkEnd w:id="6751"/>
    </w:p>
    <w:p w14:paraId="231BDEA7" w14:textId="77777777" w:rsidR="00FF68ED" w:rsidRPr="00544AA4" w:rsidRDefault="00FF68ED" w:rsidP="00FF68ED">
      <w:r w:rsidRPr="00544AA4">
        <w:t>Exclusion bands were considered as a mechanism to protect the receiver from potential damage/undue stress during the RI test of the non-AAS BS products so far, where the exclusion bands represent a range of frequencies over which no tests are made.</w:t>
      </w:r>
    </w:p>
    <w:p w14:paraId="7F3982E8" w14:textId="3A37D58D" w:rsidR="00FF68ED" w:rsidRPr="00544AA4" w:rsidRDefault="00FF68ED" w:rsidP="00FF68ED">
      <w:r w:rsidRPr="00544AA4">
        <w:t>During the discussion of Release 15, the need for widening the size of the exclusion bands in TS 37.113 [</w:t>
      </w:r>
      <w:r w:rsidR="00FC6037" w:rsidRPr="00544AA4">
        <w:rPr>
          <w:lang w:val="en-US" w:eastAsia="zh-CN"/>
        </w:rPr>
        <w:t>16</w:t>
      </w:r>
      <w:r w:rsidRPr="00544AA4">
        <w:t>], TS 37.114 </w:t>
      </w:r>
      <w:r w:rsidR="00FC6037" w:rsidRPr="00544AA4">
        <w:t>[</w:t>
      </w:r>
      <w:r w:rsidR="00FC6037" w:rsidRPr="00544AA4">
        <w:rPr>
          <w:lang w:val="en-US" w:eastAsia="zh-CN"/>
        </w:rPr>
        <w:t>17</w:t>
      </w:r>
      <w:r w:rsidRPr="00544AA4">
        <w:t>] and TS 38.113 [</w:t>
      </w:r>
      <w:r w:rsidR="00FC6037" w:rsidRPr="00544AA4">
        <w:rPr>
          <w:lang w:val="en-US" w:eastAsia="zh-CN"/>
        </w:rPr>
        <w:t>18</w:t>
      </w:r>
      <w:r w:rsidRPr="00544AA4">
        <w:t xml:space="preserve">] has been recognized. The parameter proposed to get this extension was the boundary of the in-band and out-of-band region, represented by the maximum offset of the out-of-band boundary from the uplink operating band edge (i.e. </w:t>
      </w:r>
      <w:r w:rsidRPr="00544AA4">
        <w:rPr>
          <w:lang w:val="en-US"/>
        </w:rPr>
        <w:t>∆f</w:t>
      </w:r>
      <w:r w:rsidRPr="00544AA4">
        <w:rPr>
          <w:vertAlign w:val="subscript"/>
          <w:lang w:val="en-US"/>
        </w:rPr>
        <w:t>OOB</w:t>
      </w:r>
      <w:r w:rsidRPr="00544AA4">
        <w:t xml:space="preserve">). The value of </w:t>
      </w:r>
      <w:r w:rsidRPr="00544AA4">
        <w:rPr>
          <w:lang w:val="en-US"/>
        </w:rPr>
        <w:t>∆f</w:t>
      </w:r>
      <w:r w:rsidRPr="00544AA4">
        <w:rPr>
          <w:vertAlign w:val="subscript"/>
          <w:lang w:val="en-US"/>
        </w:rPr>
        <w:t>OOB</w:t>
      </w:r>
      <w:r w:rsidRPr="00544AA4">
        <w:t xml:space="preserve"> was derived considering the width of the NR operating band and was agreed to be: </w:t>
      </w:r>
    </w:p>
    <w:p w14:paraId="5C60011B" w14:textId="77777777" w:rsidR="00FF68ED" w:rsidRPr="00544AA4" w:rsidRDefault="00FF68ED" w:rsidP="00FF68ED">
      <w:pPr>
        <w:pStyle w:val="B1"/>
        <w:rPr>
          <w:lang w:eastAsia="zh-CN"/>
        </w:rPr>
      </w:pPr>
      <w:r w:rsidRPr="00544AA4">
        <w:t>-</w:t>
      </w:r>
      <w:r w:rsidRPr="00544AA4">
        <w:tab/>
        <w:t>20 MHz, for operating bands narrower th</w:t>
      </w:r>
      <w:r w:rsidRPr="00544AA4">
        <w:rPr>
          <w:rFonts w:hint="eastAsia"/>
          <w:lang w:eastAsia="zh-CN"/>
        </w:rPr>
        <w:t>a</w:t>
      </w:r>
      <w:r w:rsidRPr="00544AA4">
        <w:t>n 100 MHz, or</w:t>
      </w:r>
    </w:p>
    <w:p w14:paraId="6A174857" w14:textId="77777777" w:rsidR="00FF68ED" w:rsidRPr="00544AA4" w:rsidRDefault="00FF68ED" w:rsidP="00FF68ED">
      <w:pPr>
        <w:pStyle w:val="B1"/>
        <w:rPr>
          <w:lang w:eastAsia="zh-CN"/>
        </w:rPr>
      </w:pPr>
      <w:r w:rsidRPr="00544AA4">
        <w:t>-</w:t>
      </w:r>
      <w:r w:rsidRPr="00544AA4">
        <w:tab/>
        <w:t>60 MHz, for operating bands wider th</w:t>
      </w:r>
      <w:r w:rsidRPr="00544AA4">
        <w:rPr>
          <w:rFonts w:hint="eastAsia"/>
          <w:lang w:eastAsia="zh-CN"/>
        </w:rPr>
        <w:t>a</w:t>
      </w:r>
      <w:r w:rsidRPr="00544AA4">
        <w:t xml:space="preserve">n 100 MHz. </w:t>
      </w:r>
    </w:p>
    <w:p w14:paraId="1A3F2227" w14:textId="77777777" w:rsidR="00FF68ED" w:rsidRPr="00544AA4" w:rsidRDefault="00FF68ED" w:rsidP="00FF68ED">
      <w:pPr>
        <w:rPr>
          <w:lang w:eastAsia="zh-CN"/>
        </w:rPr>
      </w:pPr>
      <w:r w:rsidRPr="00544AA4">
        <w:t xml:space="preserve">The above </w:t>
      </w:r>
      <w:r w:rsidRPr="00544AA4">
        <w:rPr>
          <w:lang w:val="en-US"/>
        </w:rPr>
        <w:t>∆f</w:t>
      </w:r>
      <w:r w:rsidRPr="00544AA4">
        <w:rPr>
          <w:vertAlign w:val="subscript"/>
          <w:lang w:val="en-US"/>
        </w:rPr>
        <w:t>OOB</w:t>
      </w:r>
      <w:r w:rsidRPr="00544AA4">
        <w:t xml:space="preserve"> values considered the use of spatial exclusion during the EMC RI testing.</w:t>
      </w:r>
    </w:p>
    <w:p w14:paraId="030DDEE7" w14:textId="77777777" w:rsidR="00FF68ED" w:rsidRPr="00544AA4" w:rsidRDefault="00FF68ED" w:rsidP="00FF68ED">
      <w:pPr>
        <w:rPr>
          <w:lang w:val="en-US"/>
        </w:rPr>
      </w:pPr>
      <w:r w:rsidRPr="00544AA4">
        <w:rPr>
          <w:lang w:val="en-US"/>
        </w:rPr>
        <w:t xml:space="preserve">Before the significant risk to over-dimension the Rx band filter for </w:t>
      </w:r>
      <w:r w:rsidRPr="00544AA4">
        <w:rPr>
          <w:i/>
          <w:lang w:val="en-US"/>
        </w:rPr>
        <w:t>BS type 1-O</w:t>
      </w:r>
      <w:r w:rsidRPr="00544AA4">
        <w:rPr>
          <w:lang w:val="en-US"/>
        </w:rPr>
        <w:t>, the need for using a value higher than ∆f</w:t>
      </w:r>
      <w:r w:rsidRPr="00544AA4">
        <w:rPr>
          <w:vertAlign w:val="subscript"/>
          <w:lang w:val="en-US"/>
        </w:rPr>
        <w:t xml:space="preserve">OOB </w:t>
      </w:r>
      <w:r w:rsidRPr="00544AA4">
        <w:rPr>
          <w:lang w:val="en-US"/>
        </w:rPr>
        <w:t xml:space="preserve">to calculate the exclusion bands size was agreed for the test case with no spatial exclusion being considered. In this case the exclusion band takes into account the width of the operating band as follows: </w:t>
      </w:r>
    </w:p>
    <w:p w14:paraId="462D0841" w14:textId="77777777" w:rsidR="00FF68ED" w:rsidRPr="00544AA4" w:rsidRDefault="00FF68ED" w:rsidP="00FF68ED">
      <w:pPr>
        <w:pStyle w:val="B1"/>
        <w:rPr>
          <w:lang w:eastAsia="zh-CN"/>
        </w:rPr>
      </w:pPr>
      <w:r w:rsidRPr="00544AA4">
        <w:t>-</w:t>
      </w:r>
      <w:r w:rsidRPr="00544AA4">
        <w:tab/>
        <w:t>60 MHz, for operating bands narrower th</w:t>
      </w:r>
      <w:r w:rsidRPr="00544AA4">
        <w:rPr>
          <w:rFonts w:hint="eastAsia"/>
          <w:lang w:eastAsia="zh-CN"/>
        </w:rPr>
        <w:t>a</w:t>
      </w:r>
      <w:r w:rsidRPr="00544AA4">
        <w:t>n 100 MHz, or</w:t>
      </w:r>
    </w:p>
    <w:p w14:paraId="48A27244" w14:textId="77777777" w:rsidR="00FF68ED" w:rsidRPr="00544AA4" w:rsidRDefault="00FF68ED" w:rsidP="00FF68ED">
      <w:pPr>
        <w:pStyle w:val="B1"/>
        <w:rPr>
          <w:lang w:eastAsia="zh-CN"/>
        </w:rPr>
      </w:pPr>
      <w:r w:rsidRPr="00544AA4">
        <w:t>-</w:t>
      </w:r>
      <w:r w:rsidRPr="00544AA4">
        <w:tab/>
        <w:t>200 MHz, for operating bands wider th</w:t>
      </w:r>
      <w:r w:rsidRPr="00544AA4">
        <w:rPr>
          <w:rFonts w:hint="eastAsia"/>
          <w:lang w:eastAsia="zh-CN"/>
        </w:rPr>
        <w:t>a</w:t>
      </w:r>
      <w:r w:rsidRPr="00544AA4">
        <w:t>n 100 MHz.</w:t>
      </w:r>
    </w:p>
    <w:p w14:paraId="1B068494" w14:textId="77777777" w:rsidR="00FF68ED" w:rsidRPr="00544AA4" w:rsidRDefault="00FF68ED" w:rsidP="00FF68ED">
      <w:pPr>
        <w:pStyle w:val="Heading4"/>
        <w:numPr>
          <w:ilvl w:val="255"/>
          <w:numId w:val="0"/>
        </w:numPr>
      </w:pPr>
      <w:bookmarkStart w:id="6752" w:name="_Toc21020988"/>
      <w:bookmarkStart w:id="6753" w:name="_Toc29814504"/>
      <w:bookmarkStart w:id="6754" w:name="_Toc29813685"/>
      <w:bookmarkStart w:id="6755" w:name="_Toc29814156"/>
      <w:bookmarkStart w:id="6756" w:name="_Toc37430488"/>
      <w:bookmarkStart w:id="6757" w:name="_Toc43739591"/>
      <w:bookmarkStart w:id="6758" w:name="_Toc46347352"/>
      <w:bookmarkStart w:id="6759" w:name="_Toc53169059"/>
      <w:bookmarkStart w:id="6760" w:name="_Toc53169751"/>
      <w:bookmarkStart w:id="6761" w:name="_Toc53170443"/>
      <w:r w:rsidRPr="00544AA4">
        <w:t>1</w:t>
      </w:r>
      <w:r w:rsidRPr="00544AA4">
        <w:rPr>
          <w:rFonts w:hint="eastAsia"/>
          <w:lang w:val="en-US" w:eastAsia="zh-CN"/>
        </w:rPr>
        <w:t>6</w:t>
      </w:r>
      <w:r w:rsidRPr="00544AA4">
        <w:t>.</w:t>
      </w:r>
      <w:r w:rsidRPr="00544AA4">
        <w:rPr>
          <w:rFonts w:hint="eastAsia"/>
          <w:lang w:val="en-US" w:eastAsia="zh-CN"/>
        </w:rPr>
        <w:t>5</w:t>
      </w:r>
      <w:r w:rsidRPr="00544AA4">
        <w:t>.2.2</w:t>
      </w:r>
      <w:r w:rsidRPr="00544AA4">
        <w:tab/>
        <w:t>Spatial exclusion</w:t>
      </w:r>
      <w:bookmarkEnd w:id="6752"/>
      <w:bookmarkEnd w:id="6753"/>
      <w:bookmarkEnd w:id="6754"/>
      <w:bookmarkEnd w:id="6755"/>
      <w:bookmarkEnd w:id="6756"/>
      <w:bookmarkEnd w:id="6757"/>
      <w:bookmarkEnd w:id="6758"/>
      <w:bookmarkEnd w:id="6759"/>
      <w:bookmarkEnd w:id="6760"/>
      <w:bookmarkEnd w:id="6761"/>
    </w:p>
    <w:p w14:paraId="6418EE7E" w14:textId="57E68455" w:rsidR="00FF68ED" w:rsidRPr="00544AA4" w:rsidRDefault="00FF68ED" w:rsidP="00FF68ED">
      <w:r w:rsidRPr="00544AA4">
        <w:rPr>
          <w:lang w:val="en-US"/>
        </w:rPr>
        <w:t>According to IEC 61000-4-3 [</w:t>
      </w:r>
      <w:r w:rsidR="00FC6037" w:rsidRPr="00544AA4">
        <w:rPr>
          <w:lang w:val="en-US" w:eastAsia="zh-CN"/>
        </w:rPr>
        <w:t>19</w:t>
      </w:r>
      <w:r w:rsidRPr="00544AA4">
        <w:rPr>
          <w:lang w:val="en-US"/>
        </w:rPr>
        <w:t xml:space="preserve">], the EMC Radiated Immunity test is performed with the generating antenna facing each side of the </w:t>
      </w:r>
      <w:r w:rsidRPr="00544AA4">
        <w:rPr>
          <w:rFonts w:hint="eastAsia"/>
          <w:lang w:val="en-US" w:eastAsia="zh-CN"/>
        </w:rPr>
        <w:t>BS</w:t>
      </w:r>
      <w:r w:rsidRPr="00544AA4">
        <w:rPr>
          <w:lang w:val="en-US"/>
        </w:rPr>
        <w:t xml:space="preserve">. When technically justified, some </w:t>
      </w:r>
      <w:r w:rsidRPr="00544AA4">
        <w:rPr>
          <w:rFonts w:hint="eastAsia"/>
          <w:lang w:val="en-US" w:eastAsia="zh-CN"/>
        </w:rPr>
        <w:t>BS</w:t>
      </w:r>
      <w:r w:rsidRPr="00544AA4">
        <w:rPr>
          <w:lang w:val="en-US"/>
        </w:rPr>
        <w:t xml:space="preserve"> can be tested by exposing fewer faces to the generating antenna. For </w:t>
      </w:r>
      <w:r w:rsidRPr="00544AA4">
        <w:rPr>
          <w:i/>
          <w:lang w:val="en-US"/>
        </w:rPr>
        <w:t>BS type 1-O</w:t>
      </w:r>
      <w:r w:rsidRPr="00544AA4">
        <w:rPr>
          <w:lang w:val="en-US"/>
        </w:rPr>
        <w:t xml:space="preserve"> the RI test need to be reduced to fewer angular incidences. This is to protect the </w:t>
      </w:r>
      <w:r w:rsidRPr="00544AA4">
        <w:rPr>
          <w:rFonts w:hint="eastAsia"/>
          <w:lang w:val="en-US" w:eastAsia="zh-CN"/>
        </w:rPr>
        <w:t>BS</w:t>
      </w:r>
      <w:r w:rsidRPr="00544AA4">
        <w:rPr>
          <w:lang w:val="en-US"/>
        </w:rPr>
        <w:t xml:space="preserve"> receiver from being blocked due to received input power levels exceeding the OOB blocking limits during the RI testing. Referring to the IEC 61000-4-3 [</w:t>
      </w:r>
      <w:r w:rsidR="00FC6037" w:rsidRPr="00544AA4">
        <w:rPr>
          <w:lang w:val="en-US"/>
        </w:rPr>
        <w:t>19</w:t>
      </w:r>
      <w:r w:rsidRPr="00544AA4">
        <w:rPr>
          <w:lang w:val="en-US"/>
        </w:rPr>
        <w:t xml:space="preserve">] guidance above, the angular incidence where the front of the </w:t>
      </w:r>
      <w:r w:rsidRPr="00544AA4">
        <w:rPr>
          <w:i/>
          <w:lang w:val="en-US"/>
        </w:rPr>
        <w:t>BS type 1-O</w:t>
      </w:r>
      <w:r w:rsidRPr="00544AA4">
        <w:rPr>
          <w:lang w:val="en-US"/>
        </w:rPr>
        <w:t xml:space="preserve"> is facing the interferer range antenna needs to be omitted, as depicted in figure 1</w:t>
      </w:r>
      <w:r w:rsidRPr="00544AA4">
        <w:rPr>
          <w:rFonts w:hint="eastAsia"/>
          <w:lang w:val="en-US" w:eastAsia="zh-CN"/>
        </w:rPr>
        <w:t>6</w:t>
      </w:r>
      <w:r w:rsidRPr="00544AA4">
        <w:rPr>
          <w:lang w:val="en-US"/>
        </w:rPr>
        <w:t>.</w:t>
      </w:r>
      <w:r w:rsidRPr="00544AA4">
        <w:rPr>
          <w:rFonts w:hint="eastAsia"/>
          <w:lang w:val="en-US" w:eastAsia="zh-CN"/>
        </w:rPr>
        <w:t>7</w:t>
      </w:r>
      <w:r w:rsidRPr="00544AA4">
        <w:rPr>
          <w:lang w:val="en-US"/>
        </w:rPr>
        <w:t>.2.2-1.</w:t>
      </w:r>
    </w:p>
    <w:p w14:paraId="2B82319D" w14:textId="77777777" w:rsidR="00FF68ED" w:rsidRPr="00544AA4" w:rsidRDefault="00FF68ED" w:rsidP="00FF68ED">
      <w:pPr>
        <w:pStyle w:val="TH"/>
      </w:pPr>
      <w:r w:rsidRPr="00544AA4">
        <w:rPr>
          <w:noProof/>
          <w:lang w:val="en-US" w:eastAsia="zh-CN"/>
        </w:rPr>
        <w:drawing>
          <wp:inline distT="0" distB="0" distL="0" distR="0" wp14:anchorId="7265D421" wp14:editId="4787DE70">
            <wp:extent cx="4368800" cy="3384550"/>
            <wp:effectExtent l="0" t="0" r="12700" b="6350"/>
            <wp:docPr id="102" name="Picture 10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图片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a:xfrm>
                      <a:off x="0" y="0"/>
                      <a:ext cx="4368800" cy="3384550"/>
                    </a:xfrm>
                    <a:prstGeom prst="rect">
                      <a:avLst/>
                    </a:prstGeom>
                    <a:noFill/>
                    <a:ln>
                      <a:noFill/>
                    </a:ln>
                  </pic:spPr>
                </pic:pic>
              </a:graphicData>
            </a:graphic>
          </wp:inline>
        </w:drawing>
      </w:r>
    </w:p>
    <w:p w14:paraId="3CB625B5" w14:textId="77777777" w:rsidR="00FF68ED" w:rsidRPr="00544AA4" w:rsidRDefault="00FF68ED" w:rsidP="00FF68ED">
      <w:pPr>
        <w:pStyle w:val="TF"/>
        <w:rPr>
          <w:lang w:eastAsia="en-GB"/>
        </w:rPr>
      </w:pPr>
      <w:r w:rsidRPr="00544AA4">
        <w:t>Figure 1</w:t>
      </w:r>
      <w:r w:rsidRPr="00544AA4">
        <w:rPr>
          <w:rFonts w:hint="eastAsia"/>
          <w:lang w:val="en-US" w:eastAsia="zh-CN"/>
        </w:rPr>
        <w:t>6</w:t>
      </w:r>
      <w:r w:rsidRPr="00544AA4">
        <w:t>.</w:t>
      </w:r>
      <w:r w:rsidRPr="00544AA4">
        <w:rPr>
          <w:rFonts w:hint="eastAsia"/>
          <w:lang w:val="en-US" w:eastAsia="zh-CN"/>
        </w:rPr>
        <w:t>5</w:t>
      </w:r>
      <w:r w:rsidRPr="00544AA4">
        <w:t xml:space="preserve">.2.2-1: RI testing directions for </w:t>
      </w:r>
      <w:r w:rsidRPr="00544AA4">
        <w:rPr>
          <w:i/>
        </w:rPr>
        <w:t xml:space="preserve">BS type 1-O </w:t>
      </w:r>
      <w:r w:rsidRPr="00544AA4">
        <w:t>(horizontal plane depicted)</w:t>
      </w:r>
    </w:p>
    <w:p w14:paraId="32D16A25" w14:textId="77777777" w:rsidR="00FF68ED" w:rsidRPr="00544AA4" w:rsidRDefault="00FF68ED" w:rsidP="00FF68ED">
      <w:pPr>
        <w:jc w:val="both"/>
        <w:rPr>
          <w:rFonts w:ascii="Arial" w:hAnsi="Arial"/>
          <w:sz w:val="36"/>
        </w:rPr>
      </w:pPr>
    </w:p>
    <w:p w14:paraId="26E1DBAB" w14:textId="589380AD" w:rsidR="00FF68ED" w:rsidRPr="00544AA4" w:rsidRDefault="00FF68ED" w:rsidP="00FF68ED">
      <w:pPr>
        <w:pStyle w:val="Heading1"/>
      </w:pPr>
      <w:bookmarkStart w:id="6762" w:name="_Toc37430489"/>
      <w:bookmarkStart w:id="6763" w:name="_Toc43739592"/>
      <w:bookmarkStart w:id="6764" w:name="_Toc46347353"/>
      <w:bookmarkStart w:id="6765" w:name="_Toc53169060"/>
      <w:bookmarkStart w:id="6766" w:name="_Toc53169752"/>
      <w:bookmarkStart w:id="6767" w:name="_Toc53170444"/>
      <w:r w:rsidRPr="00544AA4">
        <w:t>17</w:t>
      </w:r>
      <w:r w:rsidRPr="00544AA4">
        <w:tab/>
        <w:t>Measurement Uncertainty values summary</w:t>
      </w:r>
      <w:bookmarkEnd w:id="6762"/>
      <w:bookmarkEnd w:id="6763"/>
      <w:bookmarkEnd w:id="6764"/>
      <w:bookmarkEnd w:id="6765"/>
      <w:bookmarkEnd w:id="6766"/>
      <w:bookmarkEnd w:id="6767"/>
    </w:p>
    <w:p w14:paraId="41B4FAE0" w14:textId="77777777" w:rsidR="00FF68ED" w:rsidRPr="00544AA4" w:rsidRDefault="00FF68ED" w:rsidP="00FF68ED">
      <w:pPr>
        <w:pStyle w:val="TH"/>
        <w:rPr>
          <w:lang w:eastAsia="ko-KR"/>
        </w:rPr>
      </w:pPr>
      <w:r w:rsidRPr="00544AA4">
        <w:rPr>
          <w:lang w:eastAsia="ko-KR"/>
        </w:rPr>
        <w:t>Table 17-1: TX Measurement Uncertainty values derivation –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44"/>
        <w:gridCol w:w="5756"/>
        <w:gridCol w:w="731"/>
      </w:tblGrid>
      <w:tr w:rsidR="001F609C" w:rsidRPr="00544AA4" w14:paraId="675D7029"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57092F5A" w14:textId="70BBF468" w:rsidR="00FF68ED" w:rsidRPr="00544AA4" w:rsidRDefault="00FF68ED" w:rsidP="002E0DC8">
            <w:pPr>
              <w:pStyle w:val="TAH"/>
            </w:pPr>
            <w:r w:rsidRPr="00544AA4">
              <w:t>Requirement</w:t>
            </w:r>
          </w:p>
        </w:tc>
        <w:tc>
          <w:tcPr>
            <w:tcW w:w="0" w:type="auto"/>
            <w:tcBorders>
              <w:top w:val="single" w:sz="4" w:space="0" w:color="auto"/>
              <w:left w:val="single" w:sz="4" w:space="0" w:color="auto"/>
              <w:bottom w:val="single" w:sz="4" w:space="0" w:color="auto"/>
              <w:right w:val="single" w:sz="4" w:space="0" w:color="auto"/>
            </w:tcBorders>
            <w:hideMark/>
          </w:tcPr>
          <w:p w14:paraId="166A7095" w14:textId="77777777" w:rsidR="00FF68ED" w:rsidRPr="00544AA4" w:rsidRDefault="00FF68ED" w:rsidP="002E0DC8">
            <w:pPr>
              <w:pStyle w:val="TAH"/>
            </w:pPr>
            <w:r w:rsidRPr="00544AA4">
              <w:t>Maximum OTA Test System uncertainty</w:t>
            </w:r>
          </w:p>
        </w:tc>
        <w:tc>
          <w:tcPr>
            <w:tcW w:w="0" w:type="auto"/>
            <w:tcBorders>
              <w:top w:val="single" w:sz="4" w:space="0" w:color="auto"/>
              <w:left w:val="single" w:sz="4" w:space="0" w:color="auto"/>
              <w:bottom w:val="single" w:sz="4" w:space="0" w:color="auto"/>
              <w:right w:val="single" w:sz="4" w:space="0" w:color="auto"/>
            </w:tcBorders>
            <w:vAlign w:val="center"/>
          </w:tcPr>
          <w:p w14:paraId="0C6DB24A" w14:textId="002D3E87" w:rsidR="00FF68ED" w:rsidRPr="00544AA4" w:rsidRDefault="00FF68ED" w:rsidP="002E0DC8">
            <w:pPr>
              <w:pStyle w:val="TAH"/>
            </w:pPr>
            <w:r w:rsidRPr="00544AA4">
              <w:rPr>
                <w:rFonts w:hint="eastAsia"/>
              </w:rPr>
              <w:t>Clause</w:t>
            </w:r>
          </w:p>
        </w:tc>
      </w:tr>
      <w:tr w:rsidR="001F609C" w:rsidRPr="00544AA4" w14:paraId="09C01C95" w14:textId="77777777" w:rsidTr="00191DC4">
        <w:trPr>
          <w:trHeight w:val="492"/>
          <w:tblHeade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06A4C657" w14:textId="77777777" w:rsidR="00FF68ED" w:rsidRPr="00544AA4" w:rsidRDefault="00FF68ED" w:rsidP="002E0DC8">
            <w:pPr>
              <w:pStyle w:val="TAL"/>
              <w:rPr>
                <w:rFonts w:cs="Arial"/>
              </w:rPr>
            </w:pPr>
            <w:r w:rsidRPr="00544AA4">
              <w:rPr>
                <w:lang w:eastAsia="ja-JP"/>
              </w:rPr>
              <w:t>Radiated transmit power</w:t>
            </w:r>
          </w:p>
        </w:tc>
        <w:tc>
          <w:tcPr>
            <w:tcW w:w="0" w:type="auto"/>
            <w:tcBorders>
              <w:top w:val="single" w:sz="4" w:space="0" w:color="auto"/>
              <w:left w:val="single" w:sz="4" w:space="0" w:color="auto"/>
              <w:bottom w:val="single" w:sz="4" w:space="0" w:color="auto"/>
              <w:right w:val="single" w:sz="4" w:space="0" w:color="auto"/>
            </w:tcBorders>
          </w:tcPr>
          <w:p w14:paraId="7A59AB3A" w14:textId="77777777" w:rsidR="00FF68ED" w:rsidRPr="00544AA4" w:rsidRDefault="00FF68ED" w:rsidP="002E0DC8">
            <w:pPr>
              <w:pStyle w:val="TAL"/>
              <w:rPr>
                <w:lang w:eastAsia="ja-JP"/>
              </w:rPr>
            </w:pPr>
            <w:r w:rsidRPr="00544AA4">
              <w:rPr>
                <w:lang w:eastAsia="ja-JP"/>
              </w:rPr>
              <w:t>Normal</w:t>
            </w:r>
            <w:r w:rsidRPr="00544AA4">
              <w:rPr>
                <w:rFonts w:hint="eastAsia"/>
                <w:lang w:eastAsia="ja-JP"/>
              </w:rPr>
              <w:t xml:space="preserve"> condition</w:t>
            </w:r>
            <w:r w:rsidRPr="00544AA4">
              <w:rPr>
                <w:lang w:eastAsia="ja-JP"/>
              </w:rPr>
              <w:t>:</w:t>
            </w:r>
          </w:p>
          <w:p w14:paraId="5D0AD60A" w14:textId="77777777" w:rsidR="00FF68ED" w:rsidRPr="00544AA4" w:rsidRDefault="00FF68ED" w:rsidP="002E0DC8">
            <w:pPr>
              <w:pStyle w:val="TAL"/>
              <w:rPr>
                <w:rFonts w:cs="v4.2.0"/>
                <w:lang w:eastAsia="ja-JP"/>
              </w:rPr>
            </w:pPr>
            <w:r w:rsidRPr="00544AA4">
              <w:rPr>
                <w:lang w:eastAsia="ja-JP"/>
              </w:rPr>
              <w:t>±</w:t>
            </w:r>
            <w:r w:rsidRPr="00544AA4">
              <w:rPr>
                <w:rFonts w:cs="v4.2.0"/>
                <w:lang w:eastAsia="ja-JP"/>
              </w:rPr>
              <w:t xml:space="preserve">1.1 dB, f </w:t>
            </w:r>
            <w:r w:rsidRPr="00544AA4">
              <w:rPr>
                <w:lang w:eastAsia="ja-JP"/>
              </w:rPr>
              <w:t>≤</w:t>
            </w:r>
            <w:r w:rsidRPr="00544AA4">
              <w:rPr>
                <w:rFonts w:cs="v4.2.0"/>
                <w:lang w:eastAsia="ja-JP"/>
              </w:rPr>
              <w:t xml:space="preserve"> 3 GHz</w:t>
            </w:r>
          </w:p>
          <w:p w14:paraId="03C23526" w14:textId="77777777" w:rsidR="00FF68ED" w:rsidRPr="00544AA4" w:rsidRDefault="00FF68ED" w:rsidP="002E0DC8">
            <w:pPr>
              <w:pStyle w:val="TAL"/>
              <w:rPr>
                <w:rFonts w:cs="Arial"/>
              </w:rPr>
            </w:pPr>
            <w:r w:rsidRPr="00544AA4">
              <w:rPr>
                <w:lang w:eastAsia="ja-JP"/>
              </w:rPr>
              <w:t>±</w:t>
            </w:r>
            <w:r w:rsidRPr="00544AA4">
              <w:rPr>
                <w:rFonts w:cs="v4.2.0"/>
                <w:lang w:eastAsia="ja-JP"/>
              </w:rPr>
              <w:t xml:space="preserve">1.3 dB, 3 GHz &lt; f </w:t>
            </w:r>
            <w:r w:rsidRPr="00544AA4">
              <w:rPr>
                <w:lang w:eastAsia="ja-JP"/>
              </w:rPr>
              <w:t>≤</w:t>
            </w:r>
            <w:r w:rsidRPr="00544AA4">
              <w:rPr>
                <w:rFonts w:cs="v4.2.0"/>
                <w:lang w:eastAsia="ja-JP"/>
              </w:rPr>
              <w:t xml:space="preserve"> 6 GHz</w:t>
            </w:r>
          </w:p>
        </w:tc>
        <w:tc>
          <w:tcPr>
            <w:tcW w:w="0" w:type="auto"/>
            <w:tcBorders>
              <w:top w:val="single" w:sz="4" w:space="0" w:color="auto"/>
              <w:left w:val="single" w:sz="4" w:space="0" w:color="auto"/>
              <w:bottom w:val="single" w:sz="4" w:space="0" w:color="auto"/>
              <w:right w:val="single" w:sz="4" w:space="0" w:color="auto"/>
            </w:tcBorders>
            <w:vAlign w:val="center"/>
          </w:tcPr>
          <w:p w14:paraId="4C7D9B6A" w14:textId="77777777" w:rsidR="00FF68ED" w:rsidRPr="00544AA4" w:rsidRDefault="00FF68ED" w:rsidP="002E0DC8">
            <w:pPr>
              <w:pStyle w:val="TAL"/>
              <w:jc w:val="center"/>
              <w:rPr>
                <w:rFonts w:eastAsia="Yu Mincho"/>
                <w:lang w:eastAsia="ja-JP"/>
              </w:rPr>
            </w:pPr>
            <w:r w:rsidRPr="00544AA4">
              <w:rPr>
                <w:rFonts w:eastAsia="Yu Mincho" w:hint="eastAsia"/>
                <w:lang w:eastAsia="ja-JP"/>
              </w:rPr>
              <w:t>9.2.7</w:t>
            </w:r>
          </w:p>
        </w:tc>
      </w:tr>
      <w:tr w:rsidR="001F609C" w:rsidRPr="00544AA4" w14:paraId="0EAE1777" w14:textId="77777777" w:rsidTr="00191DC4">
        <w:trPr>
          <w:trHeight w:val="49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54943" w14:textId="77777777" w:rsidR="00FF68ED" w:rsidRPr="00544AA4" w:rsidRDefault="00FF68ED" w:rsidP="002E0DC8">
            <w:pPr>
              <w:pStyle w:val="TAL"/>
              <w:rPr>
                <w:rFonts w:cs="Arial"/>
              </w:rPr>
            </w:pPr>
          </w:p>
        </w:tc>
        <w:tc>
          <w:tcPr>
            <w:tcW w:w="0" w:type="auto"/>
            <w:tcBorders>
              <w:top w:val="single" w:sz="4" w:space="0" w:color="auto"/>
              <w:left w:val="single" w:sz="4" w:space="0" w:color="auto"/>
              <w:bottom w:val="single" w:sz="4" w:space="0" w:color="auto"/>
              <w:right w:val="single" w:sz="4" w:space="0" w:color="auto"/>
            </w:tcBorders>
          </w:tcPr>
          <w:p w14:paraId="0DA84D9C" w14:textId="77777777" w:rsidR="00FF68ED" w:rsidRPr="00544AA4" w:rsidRDefault="00FF68ED" w:rsidP="002E0DC8">
            <w:pPr>
              <w:pStyle w:val="TAL"/>
              <w:rPr>
                <w:lang w:eastAsia="ja-JP"/>
              </w:rPr>
            </w:pPr>
            <w:r w:rsidRPr="00544AA4">
              <w:rPr>
                <w:lang w:eastAsia="ja-JP"/>
              </w:rPr>
              <w:t>Extreme</w:t>
            </w:r>
            <w:r w:rsidRPr="00544AA4">
              <w:rPr>
                <w:rFonts w:hint="eastAsia"/>
                <w:lang w:eastAsia="ja-JP"/>
              </w:rPr>
              <w:t xml:space="preserve"> condition</w:t>
            </w:r>
            <w:r w:rsidRPr="00544AA4">
              <w:rPr>
                <w:lang w:eastAsia="ja-JP"/>
              </w:rPr>
              <w:t>:</w:t>
            </w:r>
          </w:p>
          <w:p w14:paraId="0CB60AFA" w14:textId="77777777" w:rsidR="00FF68ED" w:rsidRPr="00544AA4" w:rsidRDefault="00FF68ED" w:rsidP="002E0DC8">
            <w:pPr>
              <w:pStyle w:val="TAL"/>
              <w:rPr>
                <w:rFonts w:cs="v4.2.0"/>
                <w:lang w:eastAsia="ja-JP"/>
              </w:rPr>
            </w:pPr>
            <w:r w:rsidRPr="00544AA4">
              <w:rPr>
                <w:lang w:eastAsia="ja-JP"/>
              </w:rPr>
              <w:t>±</w:t>
            </w:r>
            <w:r w:rsidRPr="00544AA4">
              <w:rPr>
                <w:rFonts w:cs="v4.2.0"/>
                <w:lang w:eastAsia="ja-JP"/>
              </w:rPr>
              <w:t xml:space="preserve">2.5 dB, f </w:t>
            </w:r>
            <w:r w:rsidRPr="00544AA4">
              <w:rPr>
                <w:lang w:eastAsia="ja-JP"/>
              </w:rPr>
              <w:t>≤</w:t>
            </w:r>
            <w:r w:rsidRPr="00544AA4">
              <w:rPr>
                <w:rFonts w:cs="v4.2.0"/>
                <w:lang w:eastAsia="ja-JP"/>
              </w:rPr>
              <w:t xml:space="preserve"> 3 GHz</w:t>
            </w:r>
          </w:p>
          <w:p w14:paraId="3ECFE03A" w14:textId="77777777" w:rsidR="00FF68ED" w:rsidRPr="00544AA4" w:rsidRDefault="00FF68ED" w:rsidP="002E0DC8">
            <w:pPr>
              <w:pStyle w:val="TAL"/>
              <w:rPr>
                <w:rFonts w:cs="Arial"/>
              </w:rPr>
            </w:pPr>
            <w:r w:rsidRPr="00544AA4">
              <w:rPr>
                <w:lang w:eastAsia="ja-JP"/>
              </w:rPr>
              <w:t>±</w:t>
            </w:r>
            <w:r w:rsidRPr="00544AA4">
              <w:rPr>
                <w:rFonts w:cs="v4.2.0"/>
                <w:lang w:eastAsia="ja-JP"/>
              </w:rPr>
              <w:t xml:space="preserve">2.6 dB, 3 GHz &lt; f </w:t>
            </w:r>
            <w:r w:rsidRPr="00544AA4">
              <w:rPr>
                <w:lang w:eastAsia="ja-JP"/>
              </w:rPr>
              <w:t>≤</w:t>
            </w:r>
            <w:r w:rsidRPr="00544AA4">
              <w:rPr>
                <w:rFonts w:cs="v4.2.0"/>
                <w:lang w:eastAsia="ja-JP"/>
              </w:rPr>
              <w:t xml:space="preserve"> 6 GHz</w:t>
            </w:r>
          </w:p>
        </w:tc>
        <w:tc>
          <w:tcPr>
            <w:tcW w:w="0" w:type="auto"/>
            <w:tcBorders>
              <w:top w:val="single" w:sz="4" w:space="0" w:color="auto"/>
              <w:left w:val="single" w:sz="4" w:space="0" w:color="auto"/>
              <w:bottom w:val="single" w:sz="4" w:space="0" w:color="auto"/>
              <w:right w:val="single" w:sz="4" w:space="0" w:color="auto"/>
            </w:tcBorders>
            <w:vAlign w:val="center"/>
          </w:tcPr>
          <w:p w14:paraId="47D9EEE1" w14:textId="77777777" w:rsidR="00FF68ED" w:rsidRPr="00544AA4" w:rsidRDefault="00FF68ED" w:rsidP="002E0DC8">
            <w:pPr>
              <w:pStyle w:val="TAL"/>
              <w:jc w:val="center"/>
              <w:rPr>
                <w:rFonts w:eastAsia="Yu Mincho"/>
                <w:lang w:eastAsia="ja-JP"/>
              </w:rPr>
            </w:pPr>
            <w:r w:rsidRPr="00544AA4">
              <w:rPr>
                <w:rFonts w:eastAsia="Yu Mincho" w:hint="eastAsia"/>
                <w:lang w:eastAsia="ja-JP"/>
              </w:rPr>
              <w:t>9.3.4</w:t>
            </w:r>
          </w:p>
        </w:tc>
      </w:tr>
      <w:tr w:rsidR="001F609C" w:rsidRPr="00544AA4" w14:paraId="4E100650"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47C6EF05" w14:textId="77777777" w:rsidR="00FF68ED" w:rsidRPr="00544AA4" w:rsidRDefault="00FF68ED" w:rsidP="002E0DC8">
            <w:pPr>
              <w:pStyle w:val="TAL"/>
              <w:rPr>
                <w:lang w:eastAsia="ja-JP"/>
              </w:rPr>
            </w:pPr>
            <w:r w:rsidRPr="00544AA4">
              <w:rPr>
                <w:lang w:eastAsia="ja-JP"/>
              </w:rPr>
              <w:t>OTA base station output power</w:t>
            </w:r>
          </w:p>
        </w:tc>
        <w:tc>
          <w:tcPr>
            <w:tcW w:w="0" w:type="auto"/>
            <w:tcBorders>
              <w:top w:val="single" w:sz="4" w:space="0" w:color="auto"/>
              <w:left w:val="single" w:sz="4" w:space="0" w:color="auto"/>
              <w:bottom w:val="single" w:sz="4" w:space="0" w:color="auto"/>
              <w:right w:val="single" w:sz="4" w:space="0" w:color="auto"/>
            </w:tcBorders>
          </w:tcPr>
          <w:p w14:paraId="35CC74E6" w14:textId="10A36ACE" w:rsidR="00FF68ED" w:rsidRPr="00544AA4" w:rsidRDefault="00FF68ED" w:rsidP="002E0DC8">
            <w:pPr>
              <w:pStyle w:val="TAL"/>
              <w:rPr>
                <w:rFonts w:cs="v4.2.0"/>
                <w:lang w:eastAsia="ja-JP"/>
              </w:rPr>
            </w:pPr>
            <w:r w:rsidRPr="00544AA4">
              <w:rPr>
                <w:lang w:eastAsia="ja-JP"/>
              </w:rPr>
              <w:t>±</w:t>
            </w:r>
            <w:r w:rsidRPr="00544AA4">
              <w:rPr>
                <w:rFonts w:cs="v4.2.0"/>
                <w:lang w:eastAsia="ja-JP"/>
              </w:rPr>
              <w:t xml:space="preserve">1.4 dB, f </w:t>
            </w:r>
            <w:r w:rsidRPr="00544AA4">
              <w:rPr>
                <w:lang w:eastAsia="ja-JP"/>
              </w:rPr>
              <w:t>≤</w:t>
            </w:r>
            <w:r w:rsidRPr="00544AA4">
              <w:rPr>
                <w:rFonts w:cs="v4.2.0"/>
                <w:lang w:eastAsia="ja-JP"/>
              </w:rPr>
              <w:t xml:space="preserve"> 3.0 GHz</w:t>
            </w:r>
          </w:p>
          <w:p w14:paraId="7FAD6C79" w14:textId="4A24CE7F" w:rsidR="00FF68ED" w:rsidRPr="00544AA4" w:rsidRDefault="00FF68ED" w:rsidP="002E0DC8">
            <w:pPr>
              <w:pStyle w:val="TAL"/>
              <w:rPr>
                <w:rFonts w:cs="v4.2.0"/>
                <w:lang w:eastAsia="ja-JP"/>
              </w:rPr>
            </w:pPr>
            <w:r w:rsidRPr="00544AA4">
              <w:rPr>
                <w:lang w:eastAsia="ja-JP"/>
              </w:rPr>
              <w:t>±</w:t>
            </w:r>
            <w:r w:rsidRPr="00544AA4">
              <w:rPr>
                <w:rFonts w:cs="v4.2.0"/>
                <w:lang w:eastAsia="ja-JP"/>
              </w:rPr>
              <w:t xml:space="preserve">1.5 dB, 3.0 GHz &lt; f </w:t>
            </w:r>
            <w:r w:rsidRPr="00544AA4">
              <w:rPr>
                <w:lang w:eastAsia="ja-JP"/>
              </w:rPr>
              <w:t>≤</w:t>
            </w:r>
            <w:r w:rsidRPr="00544AA4">
              <w:rPr>
                <w:rFonts w:cs="v4.2.0"/>
                <w:lang w:eastAsia="ja-JP"/>
              </w:rPr>
              <w:t xml:space="preserve"> 4.2 GHz</w:t>
            </w:r>
          </w:p>
          <w:p w14:paraId="3B2764C1" w14:textId="5DB2EF08" w:rsidR="00FF68ED" w:rsidRPr="00544AA4" w:rsidRDefault="00FF68ED" w:rsidP="002E0DC8">
            <w:pPr>
              <w:pStyle w:val="TAL"/>
              <w:rPr>
                <w:rFonts w:cs="Arial"/>
              </w:rPr>
            </w:pPr>
            <w:r w:rsidRPr="00544AA4">
              <w:rPr>
                <w:lang w:eastAsia="ja-JP"/>
              </w:rPr>
              <w:t>±</w:t>
            </w:r>
            <w:r w:rsidRPr="00544AA4">
              <w:rPr>
                <w:rFonts w:cs="v4.2.0"/>
                <w:lang w:eastAsia="ja-JP"/>
              </w:rPr>
              <w:t xml:space="preserve">1.5 dB, 4.2 GHz &lt; f </w:t>
            </w:r>
            <w:r w:rsidRPr="00544AA4">
              <w:rPr>
                <w:lang w:eastAsia="ja-JP"/>
              </w:rPr>
              <w:t>≤</w:t>
            </w:r>
            <w:r w:rsidRPr="00544AA4">
              <w:rPr>
                <w:rFonts w:cs="v4.2.0"/>
                <w:lang w:eastAsia="ja-JP"/>
              </w:rPr>
              <w:t xml:space="preserve"> 6.0 GHz</w:t>
            </w:r>
          </w:p>
        </w:tc>
        <w:tc>
          <w:tcPr>
            <w:tcW w:w="0" w:type="auto"/>
            <w:tcBorders>
              <w:top w:val="single" w:sz="4" w:space="0" w:color="auto"/>
              <w:left w:val="single" w:sz="4" w:space="0" w:color="auto"/>
              <w:bottom w:val="single" w:sz="4" w:space="0" w:color="auto"/>
              <w:right w:val="single" w:sz="4" w:space="0" w:color="auto"/>
            </w:tcBorders>
            <w:vAlign w:val="center"/>
          </w:tcPr>
          <w:p w14:paraId="71511142" w14:textId="77777777" w:rsidR="00FF68ED" w:rsidRPr="00544AA4" w:rsidRDefault="00FF68ED" w:rsidP="002E0DC8">
            <w:pPr>
              <w:pStyle w:val="TAL"/>
              <w:jc w:val="center"/>
              <w:rPr>
                <w:rFonts w:eastAsia="Yu Mincho"/>
                <w:lang w:eastAsia="ja-JP"/>
              </w:rPr>
            </w:pPr>
            <w:r w:rsidRPr="00544AA4">
              <w:rPr>
                <w:rFonts w:eastAsia="Yu Mincho" w:hint="eastAsia"/>
                <w:lang w:eastAsia="ja-JP"/>
              </w:rPr>
              <w:t>11.2.7</w:t>
            </w:r>
          </w:p>
        </w:tc>
      </w:tr>
      <w:tr w:rsidR="001F609C" w:rsidRPr="00544AA4" w14:paraId="55736DE5"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tcPr>
          <w:p w14:paraId="57CF1649" w14:textId="77777777" w:rsidR="00FF68ED" w:rsidRPr="00544AA4" w:rsidRDefault="00FF68ED" w:rsidP="002E0DC8">
            <w:pPr>
              <w:pStyle w:val="TAL"/>
              <w:rPr>
                <w:lang w:val="sv-FI" w:eastAsia="ja-JP"/>
              </w:rPr>
            </w:pPr>
            <w:r w:rsidRPr="00544AA4">
              <w:rPr>
                <w:lang w:val="sv-FI"/>
              </w:rPr>
              <w:t>OTA E-UTRA DL RS power</w:t>
            </w:r>
          </w:p>
        </w:tc>
        <w:tc>
          <w:tcPr>
            <w:tcW w:w="0" w:type="auto"/>
            <w:tcBorders>
              <w:top w:val="single" w:sz="4" w:space="0" w:color="auto"/>
              <w:left w:val="single" w:sz="4" w:space="0" w:color="auto"/>
              <w:bottom w:val="single" w:sz="4" w:space="0" w:color="auto"/>
              <w:right w:val="single" w:sz="4" w:space="0" w:color="auto"/>
            </w:tcBorders>
          </w:tcPr>
          <w:p w14:paraId="3E96C596" w14:textId="0112BE6C" w:rsidR="00FF68ED" w:rsidRPr="00544AA4" w:rsidRDefault="00FF68ED" w:rsidP="002E0DC8">
            <w:pPr>
              <w:pStyle w:val="TAL"/>
              <w:rPr>
                <w:lang w:val="sv-FI" w:eastAsia="ja-JP"/>
              </w:rPr>
            </w:pPr>
            <w:r w:rsidRPr="00544AA4">
              <w:rPr>
                <w:lang w:val="sv-FI"/>
              </w:rPr>
              <w:t>1.3 dB</w:t>
            </w:r>
            <w:r w:rsidRPr="00544AA4">
              <w:rPr>
                <w:lang w:val="sv-FI" w:eastAsia="ja-JP"/>
              </w:rPr>
              <w:t>, f ≤ 3.0 GHz</w:t>
            </w:r>
          </w:p>
          <w:p w14:paraId="3926E7E1" w14:textId="308824C3" w:rsidR="00FF68ED" w:rsidRPr="00544AA4" w:rsidRDefault="00FF68ED" w:rsidP="00707080">
            <w:pPr>
              <w:pStyle w:val="TAL"/>
              <w:rPr>
                <w:lang w:val="sv-FI" w:eastAsia="ja-JP"/>
              </w:rPr>
            </w:pPr>
            <w:r w:rsidRPr="00544AA4">
              <w:rPr>
                <w:lang w:val="sv-FI" w:eastAsia="ja-JP"/>
              </w:rPr>
              <w:t>1.5 dB, 3.0 GHz &lt; f ≤ 4.2 GHz</w:t>
            </w:r>
          </w:p>
        </w:tc>
        <w:tc>
          <w:tcPr>
            <w:tcW w:w="0" w:type="auto"/>
            <w:tcBorders>
              <w:top w:val="single" w:sz="4" w:space="0" w:color="auto"/>
              <w:left w:val="single" w:sz="4" w:space="0" w:color="auto"/>
              <w:bottom w:val="single" w:sz="4" w:space="0" w:color="auto"/>
              <w:right w:val="single" w:sz="4" w:space="0" w:color="auto"/>
            </w:tcBorders>
            <w:vAlign w:val="center"/>
          </w:tcPr>
          <w:p w14:paraId="249A7B28" w14:textId="71F72062" w:rsidR="00FF68ED" w:rsidRPr="00544AA4" w:rsidRDefault="00FF68ED" w:rsidP="002E0DC8">
            <w:pPr>
              <w:pStyle w:val="TAL"/>
              <w:jc w:val="center"/>
              <w:rPr>
                <w:rFonts w:eastAsia="Yu Mincho"/>
                <w:lang w:eastAsia="ja-JP"/>
              </w:rPr>
            </w:pPr>
            <w:r w:rsidRPr="00544AA4">
              <w:rPr>
                <w:rFonts w:eastAsia="Yu Mincho" w:hint="eastAsia"/>
                <w:lang w:eastAsia="ja-JP"/>
              </w:rPr>
              <w:t>9.4.4</w:t>
            </w:r>
          </w:p>
        </w:tc>
      </w:tr>
      <w:tr w:rsidR="001F609C" w:rsidRPr="00544AA4" w14:paraId="14DF02CD"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tcPr>
          <w:p w14:paraId="484BC527" w14:textId="30A23DBF" w:rsidR="00FF68ED" w:rsidRPr="00544AA4" w:rsidRDefault="00FF68ED" w:rsidP="002E0DC8">
            <w:pPr>
              <w:pStyle w:val="TAL"/>
              <w:rPr>
                <w:lang w:eastAsia="ja-JP"/>
              </w:rPr>
            </w:pPr>
            <w:r w:rsidRPr="00544AA4">
              <w:t>OTA UTRA Inner loop power control in the downlink</w:t>
            </w:r>
          </w:p>
        </w:tc>
        <w:tc>
          <w:tcPr>
            <w:tcW w:w="0" w:type="auto"/>
            <w:tcBorders>
              <w:top w:val="single" w:sz="4" w:space="0" w:color="auto"/>
              <w:left w:val="single" w:sz="4" w:space="0" w:color="auto"/>
              <w:bottom w:val="single" w:sz="4" w:space="0" w:color="auto"/>
              <w:right w:val="single" w:sz="4" w:space="0" w:color="auto"/>
            </w:tcBorders>
          </w:tcPr>
          <w:p w14:paraId="1DD756A4" w14:textId="5B27A2D3" w:rsidR="00FF68ED" w:rsidRPr="00544AA4" w:rsidRDefault="00FF68ED" w:rsidP="002E0DC8">
            <w:pPr>
              <w:pStyle w:val="TAL"/>
              <w:rPr>
                <w:lang w:eastAsia="ja-JP"/>
              </w:rPr>
            </w:pPr>
            <w:r w:rsidRPr="00544AA4">
              <w:t>0.1 dB</w:t>
            </w:r>
            <w:r w:rsidRPr="00544AA4">
              <w:tab/>
            </w:r>
          </w:p>
        </w:tc>
        <w:tc>
          <w:tcPr>
            <w:tcW w:w="0" w:type="auto"/>
            <w:tcBorders>
              <w:top w:val="single" w:sz="4" w:space="0" w:color="auto"/>
              <w:left w:val="single" w:sz="4" w:space="0" w:color="auto"/>
              <w:bottom w:val="single" w:sz="4" w:space="0" w:color="auto"/>
              <w:right w:val="single" w:sz="4" w:space="0" w:color="auto"/>
            </w:tcBorders>
            <w:vAlign w:val="center"/>
          </w:tcPr>
          <w:p w14:paraId="69239383" w14:textId="1A9E5BB6" w:rsidR="00FF68ED" w:rsidRPr="00544AA4" w:rsidRDefault="00FF68ED" w:rsidP="00557111">
            <w:pPr>
              <w:pStyle w:val="TAL"/>
              <w:jc w:val="center"/>
              <w:rPr>
                <w:rFonts w:eastAsia="Yu Mincho"/>
                <w:lang w:eastAsia="ja-JP"/>
              </w:rPr>
            </w:pPr>
            <w:r w:rsidRPr="00544AA4">
              <w:rPr>
                <w:rFonts w:eastAsia="Yu Mincho" w:hint="eastAsia"/>
                <w:lang w:eastAsia="ja-JP"/>
              </w:rPr>
              <w:t>9.5.5</w:t>
            </w:r>
          </w:p>
        </w:tc>
      </w:tr>
      <w:tr w:rsidR="001F609C" w:rsidRPr="00544AA4" w14:paraId="5B90DBE8"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tcPr>
          <w:p w14:paraId="4A7B2FC4" w14:textId="1CE1385C" w:rsidR="00FF68ED" w:rsidRPr="00544AA4" w:rsidRDefault="00FF68ED" w:rsidP="00927AB1">
            <w:pPr>
              <w:pStyle w:val="TAL"/>
              <w:rPr>
                <w:lang w:eastAsia="ja-JP"/>
              </w:rPr>
            </w:pPr>
            <w:r w:rsidRPr="00544AA4">
              <w:t>OTA Power control dynamic range</w:t>
            </w:r>
          </w:p>
        </w:tc>
        <w:tc>
          <w:tcPr>
            <w:tcW w:w="0" w:type="auto"/>
            <w:tcBorders>
              <w:top w:val="single" w:sz="4" w:space="0" w:color="auto"/>
              <w:left w:val="single" w:sz="4" w:space="0" w:color="auto"/>
              <w:bottom w:val="single" w:sz="4" w:space="0" w:color="auto"/>
              <w:right w:val="single" w:sz="4" w:space="0" w:color="auto"/>
            </w:tcBorders>
          </w:tcPr>
          <w:p w14:paraId="72E43C01" w14:textId="073BD101" w:rsidR="00FF68ED" w:rsidRPr="00544AA4" w:rsidRDefault="00FF68ED" w:rsidP="002E0DC8">
            <w:pPr>
              <w:pStyle w:val="TAL"/>
              <w:rPr>
                <w:lang w:eastAsia="ja-JP"/>
              </w:rPr>
            </w:pPr>
            <w:r w:rsidRPr="00544AA4">
              <w:t>1.1 dB</w:t>
            </w:r>
            <w:r w:rsidRPr="00544AA4">
              <w:rPr>
                <w:rFonts w:cs="v4.2.0"/>
                <w:kern w:val="2"/>
              </w:rPr>
              <w:tab/>
            </w:r>
          </w:p>
        </w:tc>
        <w:tc>
          <w:tcPr>
            <w:tcW w:w="0" w:type="auto"/>
            <w:tcBorders>
              <w:top w:val="single" w:sz="4" w:space="0" w:color="auto"/>
              <w:left w:val="single" w:sz="4" w:space="0" w:color="auto"/>
              <w:bottom w:val="single" w:sz="4" w:space="0" w:color="auto"/>
              <w:right w:val="single" w:sz="4" w:space="0" w:color="auto"/>
            </w:tcBorders>
            <w:vAlign w:val="center"/>
          </w:tcPr>
          <w:p w14:paraId="38DEEF58" w14:textId="1CCDD3F4" w:rsidR="00FF68ED" w:rsidRPr="00544AA4" w:rsidRDefault="00FF68ED" w:rsidP="002E0DC8">
            <w:pPr>
              <w:pStyle w:val="TAL"/>
              <w:jc w:val="center"/>
              <w:rPr>
                <w:rFonts w:eastAsia="Yu Mincho"/>
                <w:lang w:eastAsia="ja-JP"/>
              </w:rPr>
            </w:pPr>
            <w:r w:rsidRPr="00544AA4">
              <w:rPr>
                <w:rFonts w:eastAsia="Yu Mincho" w:hint="eastAsia"/>
                <w:lang w:eastAsia="ja-JP"/>
              </w:rPr>
              <w:t>9.5.5</w:t>
            </w:r>
          </w:p>
        </w:tc>
      </w:tr>
      <w:tr w:rsidR="001F609C" w:rsidRPr="00544AA4" w14:paraId="438741C4"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tcPr>
          <w:p w14:paraId="5F51446C" w14:textId="1F490126" w:rsidR="00FF68ED" w:rsidRPr="00544AA4" w:rsidRDefault="00FF68ED" w:rsidP="00927AB1">
            <w:pPr>
              <w:pStyle w:val="TAL"/>
              <w:rPr>
                <w:lang w:eastAsia="ja-JP"/>
              </w:rPr>
            </w:pPr>
            <w:r w:rsidRPr="00544AA4">
              <w:t>OTA Total power dynamic range</w:t>
            </w:r>
          </w:p>
        </w:tc>
        <w:tc>
          <w:tcPr>
            <w:tcW w:w="0" w:type="auto"/>
            <w:tcBorders>
              <w:top w:val="single" w:sz="4" w:space="0" w:color="auto"/>
              <w:left w:val="single" w:sz="4" w:space="0" w:color="auto"/>
              <w:bottom w:val="single" w:sz="4" w:space="0" w:color="auto"/>
              <w:right w:val="single" w:sz="4" w:space="0" w:color="auto"/>
            </w:tcBorders>
          </w:tcPr>
          <w:p w14:paraId="4BBAC7B6" w14:textId="4EBDC98C" w:rsidR="00FF68ED" w:rsidRPr="00544AA4" w:rsidRDefault="00FF68ED" w:rsidP="002E0DC8">
            <w:pPr>
              <w:pStyle w:val="TAL"/>
              <w:rPr>
                <w:lang w:val="sv-FI"/>
              </w:rPr>
            </w:pPr>
            <w:r w:rsidRPr="00544AA4">
              <w:rPr>
                <w:lang w:val="sv-FI"/>
              </w:rPr>
              <w:t>0.3 dB UTRA</w:t>
            </w:r>
          </w:p>
          <w:p w14:paraId="578C8135" w14:textId="61E9E948" w:rsidR="00FF68ED" w:rsidRPr="00544AA4" w:rsidRDefault="00FF68ED" w:rsidP="002E0DC8">
            <w:pPr>
              <w:pStyle w:val="TAL"/>
              <w:rPr>
                <w:lang w:val="sv-FI" w:eastAsia="ja-JP"/>
              </w:rPr>
            </w:pPr>
            <w:r w:rsidRPr="00544AA4">
              <w:rPr>
                <w:lang w:val="sv-FI"/>
              </w:rPr>
              <w:t>0.4 dB E-UTRA</w:t>
            </w:r>
            <w:r w:rsidRPr="00544AA4">
              <w:rPr>
                <w:lang w:val="sv-SE"/>
              </w:rPr>
              <w:t xml:space="preserve"> &amp; NR</w:t>
            </w:r>
          </w:p>
        </w:tc>
        <w:tc>
          <w:tcPr>
            <w:tcW w:w="0" w:type="auto"/>
            <w:tcBorders>
              <w:top w:val="single" w:sz="4" w:space="0" w:color="auto"/>
              <w:left w:val="single" w:sz="4" w:space="0" w:color="auto"/>
              <w:bottom w:val="single" w:sz="4" w:space="0" w:color="auto"/>
              <w:right w:val="single" w:sz="4" w:space="0" w:color="auto"/>
            </w:tcBorders>
            <w:vAlign w:val="center"/>
          </w:tcPr>
          <w:p w14:paraId="4445C444" w14:textId="65A75ECC" w:rsidR="00FF68ED" w:rsidRPr="00544AA4" w:rsidRDefault="00FF68ED" w:rsidP="002E0DC8">
            <w:pPr>
              <w:pStyle w:val="TAL"/>
              <w:jc w:val="center"/>
              <w:rPr>
                <w:rFonts w:eastAsia="Yu Mincho"/>
                <w:lang w:eastAsia="ja-JP"/>
              </w:rPr>
            </w:pPr>
            <w:r w:rsidRPr="00544AA4">
              <w:rPr>
                <w:rFonts w:eastAsia="Yu Mincho" w:hint="eastAsia"/>
                <w:lang w:eastAsia="ja-JP"/>
              </w:rPr>
              <w:t>9.5.5</w:t>
            </w:r>
          </w:p>
        </w:tc>
      </w:tr>
      <w:tr w:rsidR="001F609C" w:rsidRPr="00544AA4" w14:paraId="67CC780B"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tcPr>
          <w:p w14:paraId="36F2C69C" w14:textId="60ECAAAC" w:rsidR="00FF68ED" w:rsidRPr="00544AA4" w:rsidRDefault="00FF68ED" w:rsidP="002E0DC8">
            <w:pPr>
              <w:pStyle w:val="TAL"/>
              <w:rPr>
                <w:lang w:eastAsia="ja-JP"/>
              </w:rPr>
            </w:pPr>
            <w:r w:rsidRPr="00544AA4">
              <w:t>OTA IPDL time mask</w:t>
            </w:r>
          </w:p>
        </w:tc>
        <w:tc>
          <w:tcPr>
            <w:tcW w:w="0" w:type="auto"/>
            <w:tcBorders>
              <w:top w:val="single" w:sz="4" w:space="0" w:color="auto"/>
              <w:left w:val="single" w:sz="4" w:space="0" w:color="auto"/>
              <w:bottom w:val="single" w:sz="4" w:space="0" w:color="auto"/>
              <w:right w:val="single" w:sz="4" w:space="0" w:color="auto"/>
            </w:tcBorders>
          </w:tcPr>
          <w:p w14:paraId="1ABA1050" w14:textId="725C7E45" w:rsidR="00FF68ED" w:rsidRPr="00544AA4" w:rsidRDefault="00FF68ED" w:rsidP="002E0DC8">
            <w:pPr>
              <w:pStyle w:val="TAL"/>
              <w:rPr>
                <w:lang w:eastAsia="ja-JP"/>
              </w:rPr>
            </w:pPr>
            <w:r w:rsidRPr="00544AA4">
              <w:t>0.7 dB</w:t>
            </w:r>
          </w:p>
        </w:tc>
        <w:tc>
          <w:tcPr>
            <w:tcW w:w="0" w:type="auto"/>
            <w:tcBorders>
              <w:top w:val="single" w:sz="4" w:space="0" w:color="auto"/>
              <w:left w:val="single" w:sz="4" w:space="0" w:color="auto"/>
              <w:bottom w:val="single" w:sz="4" w:space="0" w:color="auto"/>
              <w:right w:val="single" w:sz="4" w:space="0" w:color="auto"/>
            </w:tcBorders>
            <w:vAlign w:val="center"/>
          </w:tcPr>
          <w:p w14:paraId="6F108508" w14:textId="7C7A5055" w:rsidR="00FF68ED" w:rsidRPr="00544AA4" w:rsidRDefault="00FF68ED" w:rsidP="00FF5EB6">
            <w:pPr>
              <w:pStyle w:val="TAL"/>
              <w:jc w:val="center"/>
              <w:rPr>
                <w:rFonts w:eastAsia="Yu Mincho"/>
                <w:lang w:eastAsia="ja-JP"/>
              </w:rPr>
            </w:pPr>
            <w:r w:rsidRPr="00544AA4">
              <w:rPr>
                <w:rFonts w:eastAsia="Yu Mincho" w:hint="eastAsia"/>
                <w:lang w:eastAsia="ja-JP"/>
              </w:rPr>
              <w:t>9.4.4</w:t>
            </w:r>
          </w:p>
        </w:tc>
      </w:tr>
      <w:tr w:rsidR="001F609C" w:rsidRPr="00544AA4" w14:paraId="34649B8E"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2A262CD1" w14:textId="77777777" w:rsidR="00FF68ED" w:rsidRPr="00544AA4" w:rsidRDefault="00FF68ED" w:rsidP="002E0DC8">
            <w:pPr>
              <w:pStyle w:val="TAL"/>
              <w:rPr>
                <w:lang w:eastAsia="ja-JP"/>
              </w:rPr>
            </w:pPr>
            <w:r w:rsidRPr="00544AA4">
              <w:rPr>
                <w:lang w:eastAsia="ja-JP"/>
              </w:rPr>
              <w:t>OTA RE power control dynamic range (NR)</w:t>
            </w:r>
          </w:p>
        </w:tc>
        <w:tc>
          <w:tcPr>
            <w:tcW w:w="0" w:type="auto"/>
            <w:tcBorders>
              <w:top w:val="single" w:sz="4" w:space="0" w:color="auto"/>
              <w:left w:val="single" w:sz="4" w:space="0" w:color="auto"/>
              <w:bottom w:val="single" w:sz="4" w:space="0" w:color="auto"/>
              <w:right w:val="single" w:sz="4" w:space="0" w:color="auto"/>
            </w:tcBorders>
          </w:tcPr>
          <w:p w14:paraId="15921A35" w14:textId="77777777" w:rsidR="00FF68ED" w:rsidRPr="00544AA4" w:rsidRDefault="00FF68ED" w:rsidP="002E0DC8">
            <w:pPr>
              <w:pStyle w:val="TAL"/>
              <w:rPr>
                <w:rFonts w:cs="Arial"/>
              </w:rPr>
            </w:pPr>
            <w:r w:rsidRPr="00544AA4">
              <w:rPr>
                <w:lang w:eastAsia="ja-JP"/>
              </w:rPr>
              <w:t>N/A</w:t>
            </w:r>
          </w:p>
        </w:tc>
        <w:tc>
          <w:tcPr>
            <w:tcW w:w="0" w:type="auto"/>
            <w:tcBorders>
              <w:top w:val="single" w:sz="4" w:space="0" w:color="auto"/>
              <w:left w:val="single" w:sz="4" w:space="0" w:color="auto"/>
              <w:bottom w:val="single" w:sz="4" w:space="0" w:color="auto"/>
              <w:right w:val="single" w:sz="4" w:space="0" w:color="auto"/>
            </w:tcBorders>
            <w:vAlign w:val="center"/>
          </w:tcPr>
          <w:p w14:paraId="21041349" w14:textId="50CE2588" w:rsidR="00FF68ED" w:rsidRPr="00544AA4" w:rsidRDefault="00FF68ED" w:rsidP="002E0DC8">
            <w:pPr>
              <w:pStyle w:val="TAL"/>
              <w:jc w:val="center"/>
              <w:rPr>
                <w:rFonts w:eastAsia="Yu Mincho"/>
                <w:lang w:eastAsia="ja-JP"/>
              </w:rPr>
            </w:pPr>
            <w:r w:rsidRPr="00544AA4">
              <w:rPr>
                <w:rFonts w:eastAsia="Yu Mincho" w:hint="eastAsia"/>
                <w:lang w:eastAsia="ja-JP"/>
              </w:rPr>
              <w:t>9.5.5</w:t>
            </w:r>
          </w:p>
        </w:tc>
      </w:tr>
      <w:tr w:rsidR="001F609C" w:rsidRPr="00544AA4" w14:paraId="5A904E6E" w14:textId="77777777" w:rsidTr="0078311B">
        <w:trPr>
          <w:tblHeader/>
          <w:jc w:val="center"/>
        </w:trPr>
        <w:tc>
          <w:tcPr>
            <w:tcW w:w="0" w:type="auto"/>
            <w:tcBorders>
              <w:top w:val="single" w:sz="4" w:space="0" w:color="auto"/>
              <w:left w:val="single" w:sz="4" w:space="0" w:color="auto"/>
              <w:bottom w:val="single" w:sz="4" w:space="0" w:color="auto"/>
              <w:right w:val="single" w:sz="4" w:space="0" w:color="auto"/>
            </w:tcBorders>
          </w:tcPr>
          <w:p w14:paraId="12B06DBB" w14:textId="4C7DDC3B" w:rsidR="00FF68ED" w:rsidRPr="00544AA4" w:rsidRDefault="00FF68ED" w:rsidP="002E0DC8">
            <w:pPr>
              <w:pStyle w:val="TAL"/>
              <w:rPr>
                <w:lang w:eastAsia="ja-JP"/>
              </w:rPr>
            </w:pPr>
            <w:r w:rsidRPr="00544AA4">
              <w:rPr>
                <w:lang w:eastAsia="ja-JP"/>
              </w:rPr>
              <w:t xml:space="preserve">OTA total power dynamic range </w:t>
            </w:r>
          </w:p>
        </w:tc>
        <w:tc>
          <w:tcPr>
            <w:tcW w:w="0" w:type="auto"/>
            <w:tcBorders>
              <w:top w:val="single" w:sz="4" w:space="0" w:color="auto"/>
              <w:left w:val="single" w:sz="4" w:space="0" w:color="auto"/>
              <w:bottom w:val="single" w:sz="4" w:space="0" w:color="auto"/>
              <w:right w:val="single" w:sz="4" w:space="0" w:color="auto"/>
            </w:tcBorders>
          </w:tcPr>
          <w:p w14:paraId="156E5BEE" w14:textId="6080E92A" w:rsidR="00FF68ED" w:rsidRPr="00544AA4" w:rsidRDefault="00FF68ED" w:rsidP="002E0DC8">
            <w:pPr>
              <w:pStyle w:val="TAL"/>
              <w:rPr>
                <w:rFonts w:cs="Arial"/>
              </w:rPr>
            </w:pPr>
            <w:r w:rsidRPr="00544AA4">
              <w:rPr>
                <w:lang w:eastAsia="ja-JP"/>
              </w:rPr>
              <w:t>±0.4 dB</w:t>
            </w:r>
          </w:p>
        </w:tc>
        <w:tc>
          <w:tcPr>
            <w:tcW w:w="0" w:type="auto"/>
            <w:tcBorders>
              <w:top w:val="single" w:sz="4" w:space="0" w:color="auto"/>
              <w:left w:val="single" w:sz="4" w:space="0" w:color="auto"/>
              <w:bottom w:val="single" w:sz="4" w:space="0" w:color="auto"/>
              <w:right w:val="single" w:sz="4" w:space="0" w:color="auto"/>
            </w:tcBorders>
            <w:vAlign w:val="center"/>
          </w:tcPr>
          <w:p w14:paraId="45C96764" w14:textId="40C1A919" w:rsidR="00FF68ED" w:rsidRPr="00544AA4" w:rsidRDefault="00FF68ED" w:rsidP="002E0DC8">
            <w:pPr>
              <w:pStyle w:val="TAL"/>
              <w:jc w:val="center"/>
              <w:rPr>
                <w:rFonts w:eastAsia="Yu Mincho"/>
                <w:lang w:eastAsia="ja-JP"/>
              </w:rPr>
            </w:pPr>
            <w:r w:rsidRPr="00544AA4">
              <w:rPr>
                <w:rFonts w:eastAsia="Yu Mincho" w:hint="eastAsia"/>
                <w:lang w:eastAsia="ja-JP"/>
              </w:rPr>
              <w:t>9.5.5</w:t>
            </w:r>
          </w:p>
        </w:tc>
      </w:tr>
      <w:tr w:rsidR="001F609C" w:rsidRPr="00544AA4" w14:paraId="7824D143" w14:textId="77777777" w:rsidTr="00191DC4">
        <w:trPr>
          <w:trHeight w:val="113"/>
          <w:tblHeader/>
          <w:jc w:val="center"/>
        </w:trPr>
        <w:tc>
          <w:tcPr>
            <w:tcW w:w="0" w:type="auto"/>
            <w:tcBorders>
              <w:top w:val="single" w:sz="4" w:space="0" w:color="auto"/>
              <w:left w:val="single" w:sz="4" w:space="0" w:color="auto"/>
              <w:bottom w:val="single" w:sz="4" w:space="0" w:color="auto"/>
              <w:right w:val="single" w:sz="4" w:space="0" w:color="auto"/>
            </w:tcBorders>
            <w:hideMark/>
          </w:tcPr>
          <w:p w14:paraId="6D1DA966" w14:textId="77777777" w:rsidR="00FF68ED" w:rsidRPr="00544AA4" w:rsidRDefault="00FF68ED" w:rsidP="002E0DC8">
            <w:pPr>
              <w:pStyle w:val="TAL"/>
              <w:rPr>
                <w:lang w:eastAsia="ja-JP"/>
              </w:rPr>
            </w:pPr>
            <w:r w:rsidRPr="00544AA4">
              <w:rPr>
                <w:rFonts w:cs="Arial"/>
              </w:rPr>
              <w:t>OTA transmitter OFF power</w:t>
            </w:r>
          </w:p>
        </w:tc>
        <w:tc>
          <w:tcPr>
            <w:tcW w:w="0" w:type="auto"/>
            <w:tcBorders>
              <w:top w:val="single" w:sz="4" w:space="0" w:color="auto"/>
              <w:left w:val="single" w:sz="4" w:space="0" w:color="auto"/>
              <w:bottom w:val="single" w:sz="4" w:space="0" w:color="auto"/>
              <w:right w:val="single" w:sz="4" w:space="0" w:color="auto"/>
            </w:tcBorders>
          </w:tcPr>
          <w:p w14:paraId="25F8AD49" w14:textId="0830C8D3" w:rsidR="00FF68ED" w:rsidRPr="00544AA4" w:rsidRDefault="00FF68ED" w:rsidP="002E0DC8">
            <w:pPr>
              <w:pStyle w:val="TAL"/>
              <w:rPr>
                <w:lang w:eastAsia="ja-JP"/>
              </w:rPr>
            </w:pPr>
            <w:r w:rsidRPr="00544AA4">
              <w:rPr>
                <w:lang w:eastAsia="ja-JP"/>
              </w:rPr>
              <w:t>±3.4 dB, f ≤ 3.0 GHz</w:t>
            </w:r>
          </w:p>
          <w:p w14:paraId="501C8D7B" w14:textId="529507C4" w:rsidR="00FF68ED" w:rsidRPr="00544AA4" w:rsidRDefault="00FF68ED" w:rsidP="002E0DC8">
            <w:pPr>
              <w:pStyle w:val="TAL"/>
              <w:rPr>
                <w:lang w:eastAsia="ja-JP"/>
              </w:rPr>
            </w:pPr>
            <w:r w:rsidRPr="00544AA4">
              <w:rPr>
                <w:lang w:eastAsia="ja-JP"/>
              </w:rPr>
              <w:t>±3.6 dB, 3.0 GHz &lt; f ≤ 6 GHz</w:t>
            </w:r>
          </w:p>
          <w:p w14:paraId="726C77DB" w14:textId="7B68BAB8" w:rsidR="00FF68ED" w:rsidRPr="00544AA4" w:rsidRDefault="00FF68ED" w:rsidP="002E0DC8">
            <w:pPr>
              <w:pStyle w:val="TAL"/>
              <w:rPr>
                <w:rFonts w:cs="Arial"/>
              </w:rPr>
            </w:pPr>
            <w:r w:rsidRPr="00544AA4">
              <w:rPr>
                <w:rFonts w:eastAsia="SimSun"/>
                <w:lang w:eastAsia="ja-JP"/>
              </w:rPr>
              <w:t>(NOTE)</w:t>
            </w:r>
          </w:p>
        </w:tc>
        <w:tc>
          <w:tcPr>
            <w:tcW w:w="0" w:type="auto"/>
            <w:tcBorders>
              <w:top w:val="single" w:sz="4" w:space="0" w:color="auto"/>
              <w:left w:val="single" w:sz="4" w:space="0" w:color="auto"/>
              <w:bottom w:val="single" w:sz="4" w:space="0" w:color="auto"/>
              <w:right w:val="single" w:sz="4" w:space="0" w:color="auto"/>
            </w:tcBorders>
            <w:vAlign w:val="center"/>
          </w:tcPr>
          <w:p w14:paraId="463EF409" w14:textId="77777777" w:rsidR="00FF68ED" w:rsidRPr="00544AA4" w:rsidRDefault="00FF68ED" w:rsidP="002E0DC8">
            <w:pPr>
              <w:pStyle w:val="TAL"/>
              <w:jc w:val="center"/>
              <w:rPr>
                <w:rFonts w:eastAsia="Yu Mincho"/>
                <w:lang w:eastAsia="ja-JP"/>
              </w:rPr>
            </w:pPr>
            <w:r w:rsidRPr="00544AA4">
              <w:rPr>
                <w:rFonts w:eastAsia="Yu Mincho" w:hint="eastAsia"/>
                <w:lang w:eastAsia="ja-JP"/>
              </w:rPr>
              <w:t>13.2.3</w:t>
            </w:r>
          </w:p>
        </w:tc>
      </w:tr>
      <w:tr w:rsidR="001F609C" w:rsidRPr="00544AA4" w14:paraId="157291C7"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377CE8EF" w14:textId="77777777" w:rsidR="00FF68ED" w:rsidRPr="00544AA4" w:rsidRDefault="00FF68ED" w:rsidP="002E0DC8">
            <w:pPr>
              <w:pStyle w:val="TAL"/>
              <w:rPr>
                <w:lang w:eastAsia="ja-JP"/>
              </w:rPr>
            </w:pPr>
            <w:r w:rsidRPr="00544AA4">
              <w:rPr>
                <w:rFonts w:cs="Arial"/>
              </w:rPr>
              <w:t>OTA transmitter transient period</w:t>
            </w:r>
          </w:p>
        </w:tc>
        <w:tc>
          <w:tcPr>
            <w:tcW w:w="0" w:type="auto"/>
            <w:tcBorders>
              <w:top w:val="single" w:sz="4" w:space="0" w:color="auto"/>
              <w:left w:val="single" w:sz="4" w:space="0" w:color="auto"/>
              <w:bottom w:val="single" w:sz="4" w:space="0" w:color="auto"/>
              <w:right w:val="single" w:sz="4" w:space="0" w:color="auto"/>
            </w:tcBorders>
          </w:tcPr>
          <w:p w14:paraId="4E00DA63" w14:textId="77777777" w:rsidR="00FF68ED" w:rsidRPr="00544AA4" w:rsidRDefault="00FF68ED" w:rsidP="002E0DC8">
            <w:pPr>
              <w:pStyle w:val="TAL"/>
              <w:rPr>
                <w:rFonts w:cs="Arial"/>
              </w:rPr>
            </w:pPr>
            <w:r w:rsidRPr="00544AA4">
              <w:rPr>
                <w:rFonts w:hint="eastAsia"/>
                <w:lang w:eastAsia="ja-JP"/>
              </w:rPr>
              <w:t>N/A</w:t>
            </w:r>
          </w:p>
        </w:tc>
        <w:tc>
          <w:tcPr>
            <w:tcW w:w="0" w:type="auto"/>
            <w:tcBorders>
              <w:top w:val="single" w:sz="4" w:space="0" w:color="auto"/>
              <w:left w:val="single" w:sz="4" w:space="0" w:color="auto"/>
              <w:bottom w:val="single" w:sz="4" w:space="0" w:color="auto"/>
              <w:right w:val="single" w:sz="4" w:space="0" w:color="auto"/>
            </w:tcBorders>
            <w:vAlign w:val="center"/>
          </w:tcPr>
          <w:p w14:paraId="11C6DF56" w14:textId="77777777" w:rsidR="00FF68ED" w:rsidRPr="00544AA4" w:rsidRDefault="00FF68ED" w:rsidP="002E0DC8">
            <w:pPr>
              <w:pStyle w:val="TAL"/>
              <w:jc w:val="center"/>
              <w:rPr>
                <w:rFonts w:eastAsia="Yu Mincho"/>
                <w:lang w:eastAsia="ja-JP"/>
              </w:rPr>
            </w:pPr>
          </w:p>
        </w:tc>
      </w:tr>
      <w:tr w:rsidR="001F609C" w:rsidRPr="00544AA4" w14:paraId="5323A8CD"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674F4739" w14:textId="77777777" w:rsidR="00FF68ED" w:rsidRPr="00544AA4" w:rsidRDefault="00FF68ED" w:rsidP="002E0DC8">
            <w:pPr>
              <w:pStyle w:val="TAL"/>
              <w:rPr>
                <w:lang w:eastAsia="ja-JP"/>
              </w:rPr>
            </w:pPr>
            <w:r w:rsidRPr="00544AA4">
              <w:rPr>
                <w:rFonts w:cs="v4.2.0"/>
              </w:rPr>
              <w:t>OTA frequency error</w:t>
            </w:r>
          </w:p>
        </w:tc>
        <w:tc>
          <w:tcPr>
            <w:tcW w:w="0" w:type="auto"/>
            <w:tcBorders>
              <w:top w:val="single" w:sz="4" w:space="0" w:color="auto"/>
              <w:left w:val="single" w:sz="4" w:space="0" w:color="auto"/>
              <w:bottom w:val="single" w:sz="4" w:space="0" w:color="auto"/>
              <w:right w:val="single" w:sz="4" w:space="0" w:color="auto"/>
            </w:tcBorders>
          </w:tcPr>
          <w:p w14:paraId="676C3DEE" w14:textId="77777777" w:rsidR="00FF68ED" w:rsidRPr="00544AA4" w:rsidRDefault="00FF68ED" w:rsidP="002E0DC8">
            <w:pPr>
              <w:pStyle w:val="TAL"/>
              <w:rPr>
                <w:rFonts w:cs="Arial"/>
              </w:rPr>
            </w:pPr>
            <w:r w:rsidRPr="00544AA4">
              <w:rPr>
                <w:rFonts w:hint="eastAsia"/>
              </w:rPr>
              <w:t>±</w:t>
            </w:r>
            <w:r w:rsidRPr="00544AA4">
              <w:t>12 Hz</w:t>
            </w:r>
          </w:p>
        </w:tc>
        <w:tc>
          <w:tcPr>
            <w:tcW w:w="0" w:type="auto"/>
            <w:tcBorders>
              <w:top w:val="single" w:sz="4" w:space="0" w:color="auto"/>
              <w:left w:val="single" w:sz="4" w:space="0" w:color="auto"/>
              <w:bottom w:val="single" w:sz="4" w:space="0" w:color="auto"/>
              <w:right w:val="single" w:sz="4" w:space="0" w:color="auto"/>
            </w:tcBorders>
            <w:vAlign w:val="center"/>
          </w:tcPr>
          <w:p w14:paraId="3E90C6B3" w14:textId="7BD03022" w:rsidR="00FF68ED" w:rsidRPr="00544AA4" w:rsidRDefault="00FF68ED" w:rsidP="002E0DC8">
            <w:pPr>
              <w:pStyle w:val="TAL"/>
              <w:jc w:val="center"/>
            </w:pPr>
            <w:r w:rsidRPr="00544AA4">
              <w:rPr>
                <w:rFonts w:hint="eastAsia"/>
              </w:rPr>
              <w:t>9.6.5</w:t>
            </w:r>
          </w:p>
        </w:tc>
      </w:tr>
      <w:tr w:rsidR="001F609C" w:rsidRPr="00544AA4" w14:paraId="3F518A93"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1A0FB045" w14:textId="77777777" w:rsidR="00FF68ED" w:rsidRPr="00544AA4" w:rsidRDefault="00FF68ED" w:rsidP="002E0DC8">
            <w:pPr>
              <w:pStyle w:val="TAL"/>
              <w:rPr>
                <w:lang w:eastAsia="ja-JP"/>
              </w:rPr>
            </w:pPr>
            <w:r w:rsidRPr="00544AA4">
              <w:rPr>
                <w:rFonts w:cs="v4.2.0"/>
              </w:rPr>
              <w:t>OTA modulation quality</w:t>
            </w:r>
          </w:p>
        </w:tc>
        <w:tc>
          <w:tcPr>
            <w:tcW w:w="0" w:type="auto"/>
            <w:tcBorders>
              <w:top w:val="single" w:sz="4" w:space="0" w:color="auto"/>
              <w:left w:val="single" w:sz="4" w:space="0" w:color="auto"/>
              <w:bottom w:val="single" w:sz="4" w:space="0" w:color="auto"/>
              <w:right w:val="single" w:sz="4" w:space="0" w:color="auto"/>
            </w:tcBorders>
          </w:tcPr>
          <w:p w14:paraId="66E9FAD7" w14:textId="77777777" w:rsidR="00FF68ED" w:rsidRPr="00544AA4" w:rsidRDefault="00FF68ED" w:rsidP="002E0DC8">
            <w:pPr>
              <w:pStyle w:val="TAL"/>
              <w:rPr>
                <w:rFonts w:cs="Arial"/>
              </w:rPr>
            </w:pPr>
            <w:r w:rsidRPr="00544AA4">
              <w:rPr>
                <w:rFonts w:hint="eastAsia"/>
              </w:rPr>
              <w:t>±</w:t>
            </w:r>
            <w:r w:rsidRPr="00544AA4">
              <w:rPr>
                <w:rFonts w:hint="eastAsia"/>
                <w:lang w:eastAsia="ja-JP"/>
              </w:rPr>
              <w:t>1</w:t>
            </w:r>
            <w:r w:rsidRPr="00544AA4">
              <w:rPr>
                <w:lang w:eastAsia="ja-JP"/>
              </w:rPr>
              <w:t xml:space="preserve"> </w:t>
            </w:r>
            <w:r w:rsidRPr="00544AA4">
              <w:rPr>
                <w:rFonts w:hint="eastAsia"/>
                <w:lang w:eastAsia="ja-JP"/>
              </w:rPr>
              <w:t>%</w:t>
            </w:r>
          </w:p>
        </w:tc>
        <w:tc>
          <w:tcPr>
            <w:tcW w:w="0" w:type="auto"/>
            <w:tcBorders>
              <w:top w:val="single" w:sz="4" w:space="0" w:color="auto"/>
              <w:left w:val="single" w:sz="4" w:space="0" w:color="auto"/>
              <w:bottom w:val="single" w:sz="4" w:space="0" w:color="auto"/>
              <w:right w:val="single" w:sz="4" w:space="0" w:color="auto"/>
            </w:tcBorders>
            <w:vAlign w:val="center"/>
          </w:tcPr>
          <w:p w14:paraId="3948F7A7" w14:textId="7CD37BF6" w:rsidR="00FF68ED" w:rsidRPr="00544AA4" w:rsidRDefault="00FF68ED" w:rsidP="002E0DC8">
            <w:pPr>
              <w:pStyle w:val="TAL"/>
              <w:jc w:val="center"/>
            </w:pPr>
            <w:r w:rsidRPr="00544AA4">
              <w:rPr>
                <w:rFonts w:hint="eastAsia"/>
              </w:rPr>
              <w:t>9.7.5</w:t>
            </w:r>
          </w:p>
        </w:tc>
      </w:tr>
      <w:tr w:rsidR="001F609C" w:rsidRPr="00544AA4" w14:paraId="2EC77071"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363DF921" w14:textId="77777777" w:rsidR="00FF68ED" w:rsidRPr="00544AA4" w:rsidRDefault="00FF68ED" w:rsidP="002E0DC8">
            <w:pPr>
              <w:pStyle w:val="TAL"/>
              <w:rPr>
                <w:lang w:eastAsia="ja-JP"/>
              </w:rPr>
            </w:pPr>
            <w:r w:rsidRPr="00544AA4">
              <w:rPr>
                <w:rFonts w:cs="v4.2.0"/>
                <w:lang w:eastAsia="ja-JP"/>
              </w:rPr>
              <w:t>OTA time alignment error</w:t>
            </w:r>
          </w:p>
        </w:tc>
        <w:tc>
          <w:tcPr>
            <w:tcW w:w="0" w:type="auto"/>
            <w:tcBorders>
              <w:top w:val="single" w:sz="4" w:space="0" w:color="auto"/>
              <w:left w:val="single" w:sz="4" w:space="0" w:color="auto"/>
              <w:bottom w:val="single" w:sz="4" w:space="0" w:color="auto"/>
              <w:right w:val="single" w:sz="4" w:space="0" w:color="auto"/>
            </w:tcBorders>
          </w:tcPr>
          <w:p w14:paraId="028B24A9" w14:textId="77777777" w:rsidR="00FF68ED" w:rsidRPr="00544AA4" w:rsidRDefault="00FF68ED" w:rsidP="002E0DC8">
            <w:pPr>
              <w:pStyle w:val="TAL"/>
              <w:rPr>
                <w:rFonts w:cs="Arial"/>
              </w:rPr>
            </w:pPr>
            <w:r w:rsidRPr="00544AA4">
              <w:rPr>
                <w:rFonts w:hint="eastAsia"/>
              </w:rPr>
              <w:t>±</w:t>
            </w:r>
            <w:r w:rsidRPr="00544AA4">
              <w:rPr>
                <w:rFonts w:hint="eastAsia"/>
                <w:lang w:eastAsia="ja-JP"/>
              </w:rPr>
              <w:t>25</w:t>
            </w:r>
            <w:r w:rsidRPr="00544AA4">
              <w:rPr>
                <w:lang w:eastAsia="ja-JP"/>
              </w:rPr>
              <w:t xml:space="preserve"> </w:t>
            </w:r>
            <w:r w:rsidRPr="00544AA4">
              <w:rPr>
                <w:rFonts w:hint="eastAsia"/>
                <w:lang w:eastAsia="ja-JP"/>
              </w:rPr>
              <w:t>ns</w:t>
            </w:r>
          </w:p>
        </w:tc>
        <w:tc>
          <w:tcPr>
            <w:tcW w:w="0" w:type="auto"/>
            <w:tcBorders>
              <w:top w:val="single" w:sz="4" w:space="0" w:color="auto"/>
              <w:left w:val="single" w:sz="4" w:space="0" w:color="auto"/>
              <w:bottom w:val="single" w:sz="4" w:space="0" w:color="auto"/>
              <w:right w:val="single" w:sz="4" w:space="0" w:color="auto"/>
            </w:tcBorders>
            <w:vAlign w:val="center"/>
          </w:tcPr>
          <w:p w14:paraId="2F0A0751" w14:textId="77777777" w:rsidR="00FF68ED" w:rsidRPr="00544AA4" w:rsidRDefault="00FF68ED" w:rsidP="002E0DC8">
            <w:pPr>
              <w:pStyle w:val="TAL"/>
              <w:jc w:val="center"/>
            </w:pPr>
            <w:r w:rsidRPr="00544AA4">
              <w:rPr>
                <w:rFonts w:hint="eastAsia"/>
              </w:rPr>
              <w:t>9.8.5</w:t>
            </w:r>
          </w:p>
        </w:tc>
      </w:tr>
      <w:tr w:rsidR="001F609C" w:rsidRPr="00544AA4" w14:paraId="4636220C"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34316A81" w14:textId="77777777" w:rsidR="00FF68ED" w:rsidRPr="00544AA4" w:rsidRDefault="00FF68ED" w:rsidP="002E0DC8">
            <w:pPr>
              <w:pStyle w:val="TAL"/>
              <w:rPr>
                <w:lang w:eastAsia="ja-JP"/>
              </w:rPr>
            </w:pPr>
            <w:r w:rsidRPr="00544AA4">
              <w:rPr>
                <w:lang w:eastAsia="ja-JP"/>
              </w:rPr>
              <w:t>OTA occupied bandwidth</w:t>
            </w:r>
          </w:p>
        </w:tc>
        <w:tc>
          <w:tcPr>
            <w:tcW w:w="0" w:type="auto"/>
            <w:tcBorders>
              <w:top w:val="single" w:sz="4" w:space="0" w:color="auto"/>
              <w:left w:val="single" w:sz="4" w:space="0" w:color="auto"/>
              <w:bottom w:val="single" w:sz="4" w:space="0" w:color="auto"/>
              <w:right w:val="single" w:sz="4" w:space="0" w:color="auto"/>
            </w:tcBorders>
          </w:tcPr>
          <w:p w14:paraId="66CFAD54" w14:textId="4F91C063" w:rsidR="00FF68ED" w:rsidRPr="00544AA4" w:rsidRDefault="00FF68ED" w:rsidP="002E0DC8">
            <w:pPr>
              <w:keepNext/>
              <w:keepLines/>
              <w:spacing w:after="0"/>
              <w:rPr>
                <w:rFonts w:ascii="Arial" w:hAnsi="Arial" w:cs="Arial"/>
                <w:sz w:val="18"/>
                <w:lang w:eastAsia="ja-JP"/>
              </w:rPr>
            </w:pPr>
            <w:r w:rsidRPr="00544AA4">
              <w:rPr>
                <w:rFonts w:ascii="Arial" w:hAnsi="Arial" w:cs="Arial"/>
                <w:sz w:val="18"/>
                <w:lang w:eastAsia="ja-JP"/>
              </w:rPr>
              <w:t>±100 kHz, BW</w:t>
            </w:r>
            <w:r w:rsidRPr="00544AA4">
              <w:rPr>
                <w:rFonts w:ascii="Arial" w:hAnsi="Arial" w:cs="Arial"/>
                <w:sz w:val="18"/>
                <w:vertAlign w:val="subscript"/>
                <w:lang w:eastAsia="ja-JP"/>
              </w:rPr>
              <w:t xml:space="preserve">Channel </w:t>
            </w:r>
            <w:r w:rsidRPr="00544AA4">
              <w:rPr>
                <w:rFonts w:ascii="Arial" w:hAnsi="Arial" w:cs="Arial"/>
                <w:sz w:val="18"/>
                <w:lang w:eastAsia="ja-JP"/>
              </w:rPr>
              <w:t>5 MHz, 10 MHz</w:t>
            </w:r>
          </w:p>
          <w:p w14:paraId="483960E2" w14:textId="77777777" w:rsidR="00FF68ED" w:rsidRPr="00544AA4" w:rsidRDefault="00FF68ED" w:rsidP="002E0DC8">
            <w:pPr>
              <w:keepNext/>
              <w:keepLines/>
              <w:spacing w:after="0"/>
              <w:rPr>
                <w:rFonts w:ascii="Arial" w:hAnsi="Arial" w:cs="Arial"/>
                <w:sz w:val="18"/>
                <w:lang w:eastAsia="ja-JP"/>
              </w:rPr>
            </w:pPr>
            <w:r w:rsidRPr="00544AA4">
              <w:rPr>
                <w:rFonts w:ascii="Arial" w:hAnsi="Arial" w:cs="Arial"/>
                <w:sz w:val="18"/>
                <w:lang w:eastAsia="ja-JP"/>
              </w:rPr>
              <w:t>±300 kHz, BW</w:t>
            </w:r>
            <w:r w:rsidRPr="00544AA4">
              <w:rPr>
                <w:rFonts w:ascii="Arial" w:hAnsi="Arial" w:cs="Arial"/>
                <w:sz w:val="18"/>
                <w:vertAlign w:val="subscript"/>
                <w:lang w:eastAsia="ja-JP"/>
              </w:rPr>
              <w:t xml:space="preserve">Channel </w:t>
            </w:r>
            <w:r w:rsidRPr="00544AA4">
              <w:rPr>
                <w:rFonts w:ascii="Arial" w:hAnsi="Arial" w:cs="Arial"/>
                <w:sz w:val="18"/>
                <w:lang w:eastAsia="ja-JP"/>
              </w:rPr>
              <w:t>15 MHz, 20 MHz, 25 MHz, 30 MHz, 40 MHz, 50 MHz</w:t>
            </w:r>
          </w:p>
          <w:p w14:paraId="5C46911F" w14:textId="77777777" w:rsidR="00FF68ED" w:rsidRPr="00544AA4" w:rsidRDefault="00FF68ED" w:rsidP="002E0DC8">
            <w:pPr>
              <w:pStyle w:val="TAL"/>
              <w:rPr>
                <w:rFonts w:cs="Arial"/>
              </w:rPr>
            </w:pPr>
            <w:r w:rsidRPr="00544AA4">
              <w:rPr>
                <w:rFonts w:cs="Arial"/>
                <w:lang w:eastAsia="ja-JP"/>
              </w:rPr>
              <w:t>±600 kHz, BW</w:t>
            </w:r>
            <w:r w:rsidRPr="00544AA4">
              <w:rPr>
                <w:rFonts w:cs="Arial"/>
                <w:vertAlign w:val="subscript"/>
                <w:lang w:eastAsia="ja-JP"/>
              </w:rPr>
              <w:t xml:space="preserve">Channel </w:t>
            </w:r>
            <w:r w:rsidRPr="00544AA4">
              <w:rPr>
                <w:rFonts w:cs="Arial"/>
                <w:lang w:eastAsia="ja-JP"/>
              </w:rPr>
              <w:t>60 MHz, 70 MHz, 80 MHz, 90 MHz, 100 MHz</w:t>
            </w:r>
            <w:r w:rsidRPr="00544AA4" w:rsidDel="00DF6533">
              <w:rPr>
                <w:lang w:eastAsia="ja-JP"/>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A3A35FE" w14:textId="5847970F" w:rsidR="00FF68ED" w:rsidRPr="00544AA4" w:rsidRDefault="00FF68ED" w:rsidP="002E0DC8">
            <w:pPr>
              <w:keepNext/>
              <w:keepLines/>
              <w:spacing w:after="0"/>
              <w:jc w:val="center"/>
              <w:rPr>
                <w:rFonts w:ascii="Arial" w:eastAsia="Yu Mincho" w:hAnsi="Arial" w:cs="Arial"/>
                <w:sz w:val="18"/>
                <w:lang w:eastAsia="ja-JP"/>
              </w:rPr>
            </w:pPr>
            <w:r w:rsidRPr="00544AA4">
              <w:rPr>
                <w:rFonts w:ascii="Arial" w:eastAsia="Yu Mincho" w:hAnsi="Arial" w:cs="Arial" w:hint="eastAsia"/>
                <w:sz w:val="18"/>
                <w:lang w:eastAsia="ja-JP"/>
              </w:rPr>
              <w:t>9.9.5</w:t>
            </w:r>
          </w:p>
        </w:tc>
      </w:tr>
      <w:tr w:rsidR="001F609C" w:rsidRPr="00544AA4" w14:paraId="7A85925B"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25C4F8DB" w14:textId="77777777" w:rsidR="00FF68ED" w:rsidRPr="00544AA4" w:rsidRDefault="00FF68ED" w:rsidP="002E0DC8">
            <w:pPr>
              <w:pStyle w:val="TAL"/>
              <w:rPr>
                <w:lang w:eastAsia="ja-JP"/>
              </w:rPr>
            </w:pPr>
            <w:r w:rsidRPr="00544AA4">
              <w:rPr>
                <w:lang w:eastAsia="ja-JP"/>
              </w:rPr>
              <w:t>OTA ACLR</w:t>
            </w:r>
            <w:r w:rsidRPr="00544AA4">
              <w:rPr>
                <w:rFonts w:cs="Arial"/>
                <w:lang w:eastAsia="ja-JP"/>
              </w:rPr>
              <w:t>/CACLR</w:t>
            </w:r>
          </w:p>
        </w:tc>
        <w:tc>
          <w:tcPr>
            <w:tcW w:w="0" w:type="auto"/>
            <w:tcBorders>
              <w:top w:val="single" w:sz="4" w:space="0" w:color="auto"/>
              <w:left w:val="single" w:sz="4" w:space="0" w:color="auto"/>
              <w:bottom w:val="single" w:sz="4" w:space="0" w:color="auto"/>
              <w:right w:val="single" w:sz="4" w:space="0" w:color="auto"/>
            </w:tcBorders>
          </w:tcPr>
          <w:p w14:paraId="108BC2E0" w14:textId="3A57BE20" w:rsidR="00FF68ED" w:rsidRPr="00544AA4" w:rsidRDefault="00FF68ED" w:rsidP="002E0DC8">
            <w:pPr>
              <w:pStyle w:val="TAL"/>
              <w:rPr>
                <w:rFonts w:cs="v4.2.0"/>
                <w:lang w:eastAsia="ja-JP"/>
              </w:rPr>
            </w:pPr>
            <w:r w:rsidRPr="00544AA4">
              <w:rPr>
                <w:rFonts w:cs="v4.2.0"/>
                <w:lang w:eastAsia="ja-JP"/>
              </w:rPr>
              <w:t xml:space="preserve">f </w:t>
            </w:r>
            <w:r w:rsidRPr="00544AA4">
              <w:rPr>
                <w:lang w:eastAsia="ja-JP"/>
              </w:rPr>
              <w:t>≤</w:t>
            </w:r>
            <w:r w:rsidRPr="00544AA4">
              <w:rPr>
                <w:rFonts w:cs="v4.2.0"/>
                <w:lang w:eastAsia="ja-JP"/>
              </w:rPr>
              <w:t xml:space="preserve"> 3.0 GHz</w:t>
            </w:r>
          </w:p>
          <w:p w14:paraId="5CBFD2A1" w14:textId="1A4A32CC" w:rsidR="00FF68ED" w:rsidRPr="00544AA4" w:rsidRDefault="00FF68ED" w:rsidP="002E0DC8">
            <w:pPr>
              <w:pStyle w:val="TAL"/>
              <w:rPr>
                <w:lang w:eastAsia="ja-JP"/>
              </w:rPr>
            </w:pPr>
            <w:r w:rsidRPr="00544AA4">
              <w:rPr>
                <w:rFonts w:cs="Arial"/>
                <w:lang w:eastAsia="fi-FI"/>
              </w:rPr>
              <w:t>±</w:t>
            </w:r>
            <w:r w:rsidRPr="00544AA4">
              <w:rPr>
                <w:rFonts w:cs="Arial"/>
                <w:lang w:eastAsia="ja-JP"/>
              </w:rPr>
              <w:t>1</w:t>
            </w:r>
            <w:r w:rsidRPr="00544AA4">
              <w:rPr>
                <w:rFonts w:cs="Arial"/>
                <w:lang w:eastAsia="fi-FI"/>
              </w:rPr>
              <w:t xml:space="preserve"> dB,</w:t>
            </w:r>
            <w:r w:rsidRPr="00544AA4">
              <w:rPr>
                <w:rFonts w:cs="Arial"/>
                <w:lang w:eastAsia="ja-JP"/>
              </w:rPr>
              <w:t xml:space="preserve"> </w:t>
            </w:r>
            <w:r w:rsidRPr="00544AA4">
              <w:rPr>
                <w:lang w:eastAsia="ja-JP"/>
              </w:rPr>
              <w:t>BW ≤ 20</w:t>
            </w:r>
            <w:r w:rsidRPr="00544AA4">
              <w:rPr>
                <w:rFonts w:hint="eastAsia"/>
                <w:lang w:eastAsia="ja-JP"/>
              </w:rPr>
              <w:t>M</w:t>
            </w:r>
            <w:r w:rsidRPr="00544AA4">
              <w:rPr>
                <w:lang w:eastAsia="ja-JP"/>
              </w:rPr>
              <w:t>Hz</w:t>
            </w:r>
          </w:p>
          <w:p w14:paraId="460060BA" w14:textId="0CBC5796" w:rsidR="00FF68ED" w:rsidRPr="00544AA4" w:rsidRDefault="00FF68ED" w:rsidP="002E0DC8">
            <w:pPr>
              <w:pStyle w:val="TAL"/>
            </w:pPr>
            <w:r w:rsidRPr="00544AA4">
              <w:rPr>
                <w:rFonts w:cs="Arial"/>
                <w:lang w:eastAsia="fi-FI"/>
              </w:rPr>
              <w:t>±</w:t>
            </w:r>
            <w:r w:rsidRPr="00544AA4">
              <w:rPr>
                <w:rFonts w:cs="Arial"/>
                <w:lang w:eastAsia="ja-JP"/>
              </w:rPr>
              <w:t>1</w:t>
            </w:r>
            <w:r w:rsidRPr="00544AA4">
              <w:rPr>
                <w:rFonts w:cs="Arial"/>
                <w:lang w:eastAsia="fi-FI"/>
              </w:rPr>
              <w:t xml:space="preserve"> dB,</w:t>
            </w:r>
            <w:r w:rsidRPr="00544AA4">
              <w:rPr>
                <w:rFonts w:cs="Arial"/>
                <w:lang w:eastAsia="ja-JP"/>
              </w:rPr>
              <w:t xml:space="preserve"> </w:t>
            </w:r>
            <w:r w:rsidRPr="00544AA4">
              <w:rPr>
                <w:lang w:eastAsia="ja-JP"/>
              </w:rPr>
              <w:t>BW &gt; 20</w:t>
            </w:r>
            <w:r w:rsidRPr="00544AA4">
              <w:rPr>
                <w:rFonts w:hint="eastAsia"/>
                <w:lang w:eastAsia="ja-JP"/>
              </w:rPr>
              <w:t>M</w:t>
            </w:r>
            <w:r w:rsidRPr="00544AA4">
              <w:rPr>
                <w:lang w:eastAsia="ja-JP"/>
              </w:rPr>
              <w:t>Hz</w:t>
            </w:r>
          </w:p>
          <w:p w14:paraId="178B8B2D" w14:textId="77777777" w:rsidR="00FF68ED" w:rsidRPr="00544AA4" w:rsidRDefault="00FF68ED" w:rsidP="002E0DC8">
            <w:pPr>
              <w:pStyle w:val="TAL"/>
            </w:pPr>
          </w:p>
          <w:p w14:paraId="5F66FB63" w14:textId="63F3EB25" w:rsidR="00FF68ED" w:rsidRPr="00544AA4" w:rsidRDefault="00FF68ED" w:rsidP="002E0DC8">
            <w:pPr>
              <w:pStyle w:val="TAL"/>
              <w:rPr>
                <w:rFonts w:cs="v4.2.0"/>
                <w:lang w:eastAsia="ja-JP"/>
              </w:rPr>
            </w:pPr>
            <w:r w:rsidRPr="00544AA4">
              <w:rPr>
                <w:rFonts w:cs="v4.2.0"/>
                <w:lang w:eastAsia="ja-JP"/>
              </w:rPr>
              <w:t xml:space="preserve">3.0 GHz &lt; f </w:t>
            </w:r>
            <w:r w:rsidRPr="00544AA4">
              <w:rPr>
                <w:lang w:eastAsia="ja-JP"/>
              </w:rPr>
              <w:t>≤</w:t>
            </w:r>
            <w:r w:rsidRPr="00544AA4">
              <w:rPr>
                <w:rFonts w:cs="v4.2.0"/>
                <w:lang w:eastAsia="ja-JP"/>
              </w:rPr>
              <w:t xml:space="preserve"> 6.0 GHz</w:t>
            </w:r>
          </w:p>
          <w:p w14:paraId="0CC6EE18" w14:textId="25FF561D" w:rsidR="00FF68ED" w:rsidRPr="00544AA4" w:rsidRDefault="00FF68ED" w:rsidP="002E0DC8">
            <w:pPr>
              <w:pStyle w:val="TAL"/>
              <w:rPr>
                <w:lang w:eastAsia="ja-JP"/>
              </w:rPr>
            </w:pPr>
            <w:r w:rsidRPr="00544AA4">
              <w:rPr>
                <w:rFonts w:cs="Arial"/>
                <w:lang w:eastAsia="ja-JP"/>
              </w:rPr>
              <w:t>±1.2</w:t>
            </w:r>
            <w:r w:rsidRPr="00544AA4">
              <w:rPr>
                <w:rFonts w:cs="Arial"/>
                <w:lang w:eastAsia="fi-FI"/>
              </w:rPr>
              <w:t xml:space="preserve"> dB,</w:t>
            </w:r>
            <w:r w:rsidRPr="00544AA4">
              <w:rPr>
                <w:rFonts w:cs="Arial"/>
                <w:lang w:eastAsia="ja-JP"/>
              </w:rPr>
              <w:t xml:space="preserve"> </w:t>
            </w:r>
            <w:r w:rsidRPr="00544AA4">
              <w:rPr>
                <w:lang w:eastAsia="ja-JP"/>
              </w:rPr>
              <w:t>BW ≤ 20MHz</w:t>
            </w:r>
          </w:p>
          <w:p w14:paraId="46A8BC20" w14:textId="055B1DF2" w:rsidR="00FF68ED" w:rsidRPr="00544AA4" w:rsidRDefault="00FF68ED" w:rsidP="002E0DC8">
            <w:pPr>
              <w:pStyle w:val="TAL"/>
            </w:pPr>
            <w:r w:rsidRPr="00544AA4">
              <w:rPr>
                <w:rFonts w:cs="Arial"/>
                <w:lang w:eastAsia="ja-JP"/>
              </w:rPr>
              <w:t>±1.2</w:t>
            </w:r>
            <w:r w:rsidRPr="00544AA4">
              <w:rPr>
                <w:rFonts w:cs="Arial"/>
                <w:lang w:eastAsia="fi-FI"/>
              </w:rPr>
              <w:t xml:space="preserve"> dB,</w:t>
            </w:r>
            <w:r w:rsidRPr="00544AA4">
              <w:rPr>
                <w:rFonts w:cs="Arial"/>
                <w:lang w:eastAsia="ja-JP"/>
              </w:rPr>
              <w:t xml:space="preserve"> </w:t>
            </w:r>
            <w:r w:rsidRPr="00544AA4">
              <w:rPr>
                <w:lang w:eastAsia="ja-JP"/>
              </w:rPr>
              <w:t>BW &gt; 20MHz</w:t>
            </w:r>
          </w:p>
          <w:p w14:paraId="5245F44F" w14:textId="77777777" w:rsidR="00FF68ED" w:rsidRPr="00544AA4" w:rsidRDefault="00FF68ED" w:rsidP="002E0DC8">
            <w:pPr>
              <w:pStyle w:val="TAL"/>
            </w:pPr>
          </w:p>
          <w:p w14:paraId="60BA6EFC" w14:textId="1F90E7CC" w:rsidR="00FF68ED" w:rsidRPr="00544AA4" w:rsidRDefault="00FF68ED" w:rsidP="002E0DC8">
            <w:pPr>
              <w:pStyle w:val="TAL"/>
            </w:pPr>
            <w:r w:rsidRPr="00544AA4">
              <w:t xml:space="preserve">Absolute power </w:t>
            </w:r>
            <w:r w:rsidRPr="00544AA4">
              <w:rPr>
                <w:lang w:eastAsia="ja-JP"/>
              </w:rPr>
              <w:t xml:space="preserve">±2.2 </w:t>
            </w:r>
            <w:r w:rsidRPr="00544AA4">
              <w:t>dB, f ≤ 3.0 GHz</w:t>
            </w:r>
          </w:p>
          <w:p w14:paraId="6B40B626" w14:textId="4D7AFCAE" w:rsidR="00FF68ED" w:rsidRPr="00544AA4" w:rsidRDefault="00FF68ED" w:rsidP="002E0DC8">
            <w:pPr>
              <w:pStyle w:val="TAL"/>
            </w:pPr>
            <w:r w:rsidRPr="00544AA4">
              <w:t>Absolute power</w:t>
            </w:r>
            <w:r w:rsidRPr="00544AA4">
              <w:rPr>
                <w:rFonts w:hint="eastAsia"/>
                <w:lang w:eastAsia="ja-JP"/>
              </w:rPr>
              <w:t xml:space="preserve"> </w:t>
            </w:r>
            <w:r w:rsidRPr="00544AA4">
              <w:rPr>
                <w:lang w:eastAsia="ja-JP"/>
              </w:rPr>
              <w:t>±2.7</w:t>
            </w:r>
            <w:r w:rsidRPr="00544AA4">
              <w:t xml:space="preserve"> dB, 3.0 GHz &lt; f ≤ 4.2 GHz</w:t>
            </w:r>
          </w:p>
          <w:p w14:paraId="2C98D2A2" w14:textId="6B2B5B76" w:rsidR="00FF68ED" w:rsidRPr="00544AA4" w:rsidRDefault="00FF68ED" w:rsidP="002E0DC8">
            <w:pPr>
              <w:pStyle w:val="TAL"/>
              <w:rPr>
                <w:rFonts w:cs="Arial"/>
              </w:rPr>
            </w:pPr>
            <w:r w:rsidRPr="00544AA4">
              <w:t xml:space="preserve">Absolute power </w:t>
            </w:r>
            <w:r w:rsidRPr="00544AA4">
              <w:rPr>
                <w:lang w:eastAsia="ja-JP"/>
              </w:rPr>
              <w:t>±2.7</w:t>
            </w:r>
            <w:r w:rsidRPr="00544AA4">
              <w:t xml:space="preserve"> dB, 4.2 GHz &lt; f ≤ 6.0 GHz</w:t>
            </w:r>
          </w:p>
        </w:tc>
        <w:tc>
          <w:tcPr>
            <w:tcW w:w="0" w:type="auto"/>
            <w:tcBorders>
              <w:top w:val="single" w:sz="4" w:space="0" w:color="auto"/>
              <w:left w:val="single" w:sz="4" w:space="0" w:color="auto"/>
              <w:bottom w:val="single" w:sz="4" w:space="0" w:color="auto"/>
              <w:right w:val="single" w:sz="4" w:space="0" w:color="auto"/>
            </w:tcBorders>
            <w:vAlign w:val="center"/>
          </w:tcPr>
          <w:p w14:paraId="7DD54A05" w14:textId="77777777" w:rsidR="00FF68ED" w:rsidRPr="00544AA4" w:rsidRDefault="00FF68ED" w:rsidP="002E0DC8">
            <w:pPr>
              <w:pStyle w:val="TAL"/>
              <w:jc w:val="center"/>
              <w:rPr>
                <w:rFonts w:eastAsia="Yu Mincho" w:cs="v4.2.0"/>
                <w:lang w:eastAsia="ja-JP"/>
              </w:rPr>
            </w:pPr>
            <w:r w:rsidRPr="00544AA4">
              <w:rPr>
                <w:rFonts w:eastAsia="Yu Mincho" w:cs="v4.2.0" w:hint="eastAsia"/>
                <w:lang w:eastAsia="ja-JP"/>
              </w:rPr>
              <w:t>11.3.7</w:t>
            </w:r>
          </w:p>
        </w:tc>
      </w:tr>
      <w:tr w:rsidR="001F609C" w:rsidRPr="00544AA4" w14:paraId="7DE5B7D5"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714CA6AA" w14:textId="77777777" w:rsidR="00FF68ED" w:rsidRPr="00544AA4" w:rsidRDefault="00FF68ED" w:rsidP="002E0DC8">
            <w:pPr>
              <w:pStyle w:val="TAL"/>
              <w:rPr>
                <w:lang w:eastAsia="ja-JP"/>
              </w:rPr>
            </w:pPr>
            <w:r w:rsidRPr="00544AA4">
              <w:rPr>
                <w:lang w:eastAsia="ja-JP"/>
              </w:rPr>
              <w:t>OTA operating band unwanted emissions (E-UTRA, NR)</w:t>
            </w:r>
          </w:p>
        </w:tc>
        <w:tc>
          <w:tcPr>
            <w:tcW w:w="0" w:type="auto"/>
            <w:tcBorders>
              <w:top w:val="single" w:sz="4" w:space="0" w:color="auto"/>
              <w:left w:val="single" w:sz="4" w:space="0" w:color="auto"/>
              <w:bottom w:val="single" w:sz="4" w:space="0" w:color="auto"/>
              <w:right w:val="single" w:sz="4" w:space="0" w:color="auto"/>
            </w:tcBorders>
          </w:tcPr>
          <w:p w14:paraId="24A2C078" w14:textId="574C4A62" w:rsidR="00FF68ED" w:rsidRPr="00544AA4" w:rsidRDefault="00FF68ED" w:rsidP="002E0DC8">
            <w:pPr>
              <w:pStyle w:val="TAL"/>
            </w:pPr>
            <w:r w:rsidRPr="00544AA4">
              <w:t xml:space="preserve">Absolute power </w:t>
            </w:r>
            <w:r w:rsidRPr="00544AA4">
              <w:rPr>
                <w:lang w:eastAsia="ja-JP"/>
              </w:rPr>
              <w:t xml:space="preserve">±1.8 </w:t>
            </w:r>
            <w:r w:rsidRPr="00544AA4">
              <w:t>dB, f ≤ 3.0 GHz</w:t>
            </w:r>
          </w:p>
          <w:p w14:paraId="12BE870D" w14:textId="023C7E13" w:rsidR="00FF68ED" w:rsidRPr="00544AA4" w:rsidRDefault="00FF68ED" w:rsidP="002E0DC8">
            <w:pPr>
              <w:pStyle w:val="TAL"/>
            </w:pPr>
            <w:r w:rsidRPr="00544AA4">
              <w:t>Absolute power</w:t>
            </w:r>
            <w:r w:rsidRPr="00544AA4">
              <w:rPr>
                <w:lang w:eastAsia="ja-JP"/>
              </w:rPr>
              <w:t xml:space="preserve"> ±2</w:t>
            </w:r>
            <w:r w:rsidRPr="00544AA4">
              <w:t xml:space="preserve"> dB, 3.0 GHz &lt; f ≤ 4.2 GHz</w:t>
            </w:r>
          </w:p>
          <w:p w14:paraId="324FADD4" w14:textId="16D3ED1C" w:rsidR="00FF68ED" w:rsidRPr="00544AA4" w:rsidRDefault="00FF68ED" w:rsidP="002E0DC8">
            <w:pPr>
              <w:pStyle w:val="TAL"/>
              <w:rPr>
                <w:rFonts w:cs="Arial"/>
              </w:rPr>
            </w:pPr>
            <w:r w:rsidRPr="00544AA4">
              <w:t xml:space="preserve">Absolute power </w:t>
            </w:r>
            <w:r w:rsidRPr="00544AA4">
              <w:rPr>
                <w:lang w:eastAsia="ja-JP"/>
              </w:rPr>
              <w:t>±2</w:t>
            </w:r>
            <w:r w:rsidRPr="00544AA4">
              <w:t xml:space="preserve"> dB, 4.2 GHz &lt; f ≤ 6.0 GHz</w:t>
            </w:r>
          </w:p>
        </w:tc>
        <w:tc>
          <w:tcPr>
            <w:tcW w:w="0" w:type="auto"/>
            <w:tcBorders>
              <w:top w:val="single" w:sz="4" w:space="0" w:color="auto"/>
              <w:left w:val="single" w:sz="4" w:space="0" w:color="auto"/>
              <w:bottom w:val="single" w:sz="4" w:space="0" w:color="auto"/>
              <w:right w:val="single" w:sz="4" w:space="0" w:color="auto"/>
            </w:tcBorders>
            <w:vAlign w:val="center"/>
          </w:tcPr>
          <w:p w14:paraId="35CC6905" w14:textId="77777777" w:rsidR="00FF68ED" w:rsidRPr="00544AA4" w:rsidRDefault="00FF68ED" w:rsidP="002E0DC8">
            <w:pPr>
              <w:pStyle w:val="TAL"/>
              <w:jc w:val="center"/>
            </w:pPr>
            <w:r w:rsidRPr="00544AA4">
              <w:rPr>
                <w:rFonts w:hint="eastAsia"/>
              </w:rPr>
              <w:t>11.4.7</w:t>
            </w:r>
          </w:p>
        </w:tc>
      </w:tr>
      <w:tr w:rsidR="001F609C" w:rsidRPr="00544AA4" w14:paraId="5900002B"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tcPr>
          <w:p w14:paraId="70CA7078" w14:textId="65BD50BA" w:rsidR="00FF68ED" w:rsidRPr="00544AA4" w:rsidRDefault="00FF68ED" w:rsidP="002E0DC8">
            <w:pPr>
              <w:pStyle w:val="TAL"/>
              <w:rPr>
                <w:rFonts w:cs="v4.2.0"/>
              </w:rPr>
            </w:pPr>
            <w:r w:rsidRPr="00544AA4">
              <w:rPr>
                <w:rFonts w:cs="v4.2.0" w:hint="eastAsia"/>
              </w:rPr>
              <w:t>SEM</w:t>
            </w:r>
            <w:r w:rsidRPr="00544AA4">
              <w:rPr>
                <w:rFonts w:cs="v4.2.0"/>
              </w:rPr>
              <w:t xml:space="preserve"> (UTRA only)</w:t>
            </w:r>
          </w:p>
        </w:tc>
        <w:tc>
          <w:tcPr>
            <w:tcW w:w="0" w:type="auto"/>
            <w:tcBorders>
              <w:top w:val="single" w:sz="4" w:space="0" w:color="auto"/>
              <w:left w:val="single" w:sz="4" w:space="0" w:color="auto"/>
              <w:bottom w:val="single" w:sz="4" w:space="0" w:color="auto"/>
              <w:right w:val="single" w:sz="4" w:space="0" w:color="auto"/>
            </w:tcBorders>
          </w:tcPr>
          <w:p w14:paraId="2149A2CF" w14:textId="7EBC71DF" w:rsidR="00FF68ED" w:rsidRPr="00544AA4" w:rsidRDefault="00FF68ED" w:rsidP="002E0DC8">
            <w:pPr>
              <w:pStyle w:val="TAL"/>
            </w:pPr>
            <w:r w:rsidRPr="00544AA4">
              <w:t xml:space="preserve">Absolute power </w:t>
            </w:r>
            <w:r w:rsidRPr="00544AA4">
              <w:rPr>
                <w:lang w:eastAsia="ja-JP"/>
              </w:rPr>
              <w:t xml:space="preserve">±1.8 </w:t>
            </w:r>
            <w:r w:rsidRPr="00544AA4">
              <w:t>dB, f ≤ 3.0 GHz</w:t>
            </w:r>
          </w:p>
          <w:p w14:paraId="20F79261" w14:textId="2ACEE7C2" w:rsidR="00FF68ED" w:rsidRPr="00544AA4" w:rsidRDefault="00FF68ED" w:rsidP="002E0DC8">
            <w:pPr>
              <w:pStyle w:val="TAL"/>
            </w:pPr>
            <w:r w:rsidRPr="00544AA4">
              <w:t>Absolute power</w:t>
            </w:r>
            <w:r w:rsidRPr="00544AA4">
              <w:rPr>
                <w:lang w:eastAsia="ja-JP"/>
              </w:rPr>
              <w:t xml:space="preserve"> ±2</w:t>
            </w:r>
            <w:r w:rsidRPr="00544AA4">
              <w:t xml:space="preserve"> dB, 3.0 GHz &lt; f ≤ 4.2 GHz</w:t>
            </w:r>
          </w:p>
          <w:p w14:paraId="54B74909" w14:textId="43A47350" w:rsidR="00FF68ED" w:rsidRPr="00544AA4" w:rsidRDefault="00FF68ED" w:rsidP="002E0DC8">
            <w:pPr>
              <w:pStyle w:val="TAL"/>
              <w:rPr>
                <w:lang w:eastAsia="ja-JP"/>
              </w:rPr>
            </w:pPr>
            <w:r w:rsidRPr="00544AA4">
              <w:t xml:space="preserve">Absolute power </w:t>
            </w:r>
            <w:r w:rsidRPr="00544AA4">
              <w:rPr>
                <w:lang w:eastAsia="ja-JP"/>
              </w:rPr>
              <w:t>±2</w:t>
            </w:r>
            <w:r w:rsidRPr="00544AA4">
              <w:t xml:space="preserve"> dB, 4.2 GHz &lt; f ≤ 6.0 GHz</w:t>
            </w:r>
          </w:p>
        </w:tc>
        <w:tc>
          <w:tcPr>
            <w:tcW w:w="0" w:type="auto"/>
            <w:tcBorders>
              <w:top w:val="single" w:sz="4" w:space="0" w:color="auto"/>
              <w:left w:val="single" w:sz="4" w:space="0" w:color="auto"/>
              <w:bottom w:val="single" w:sz="4" w:space="0" w:color="auto"/>
              <w:right w:val="single" w:sz="4" w:space="0" w:color="auto"/>
            </w:tcBorders>
            <w:vAlign w:val="center"/>
          </w:tcPr>
          <w:p w14:paraId="1679C825" w14:textId="5E9DD571" w:rsidR="00FF68ED" w:rsidRPr="00544AA4" w:rsidRDefault="00FF68ED" w:rsidP="00FF5EB6">
            <w:pPr>
              <w:pStyle w:val="TAL"/>
              <w:jc w:val="center"/>
              <w:rPr>
                <w:rFonts w:eastAsia="Yu Mincho"/>
                <w:lang w:eastAsia="ja-JP"/>
              </w:rPr>
            </w:pPr>
            <w:r w:rsidRPr="00544AA4">
              <w:rPr>
                <w:rFonts w:eastAsia="Yu Mincho" w:hint="eastAsia"/>
                <w:lang w:eastAsia="ja-JP"/>
              </w:rPr>
              <w:t>11.5.7</w:t>
            </w:r>
          </w:p>
        </w:tc>
      </w:tr>
      <w:tr w:rsidR="001F609C" w:rsidRPr="00544AA4" w14:paraId="79BE37D0"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70134B75" w14:textId="16E88E78" w:rsidR="00FF68ED" w:rsidRPr="00544AA4" w:rsidRDefault="00FF68ED" w:rsidP="002E0DC8">
            <w:pPr>
              <w:pStyle w:val="TAL"/>
              <w:rPr>
                <w:lang w:eastAsia="ja-JP"/>
              </w:rPr>
            </w:pPr>
            <w:r w:rsidRPr="00544AA4">
              <w:rPr>
                <w:rFonts w:cs="v4.2.0"/>
              </w:rPr>
              <w:t>6.7.5.2</w:t>
            </w:r>
            <w:r w:rsidRPr="00544AA4">
              <w:rPr>
                <w:rFonts w:cs="v4.2.0"/>
              </w:rPr>
              <w:tab/>
              <w:t>OTA transmitter spurious emissions, mandatory requirements</w:t>
            </w:r>
          </w:p>
        </w:tc>
        <w:tc>
          <w:tcPr>
            <w:tcW w:w="0" w:type="auto"/>
            <w:tcBorders>
              <w:top w:val="single" w:sz="4" w:space="0" w:color="auto"/>
              <w:left w:val="single" w:sz="4" w:space="0" w:color="auto"/>
              <w:bottom w:val="single" w:sz="4" w:space="0" w:color="auto"/>
              <w:right w:val="single" w:sz="4" w:space="0" w:color="auto"/>
            </w:tcBorders>
          </w:tcPr>
          <w:p w14:paraId="2F42BF8A" w14:textId="77777777" w:rsidR="00FF68ED" w:rsidRPr="00544AA4" w:rsidRDefault="00FF68ED" w:rsidP="002E0DC8">
            <w:pPr>
              <w:pStyle w:val="TAL"/>
              <w:rPr>
                <w:lang w:eastAsia="ja-JP"/>
              </w:rPr>
            </w:pPr>
            <w:r w:rsidRPr="00544AA4">
              <w:rPr>
                <w:rFonts w:hint="eastAsia"/>
                <w:lang w:eastAsia="ja-JP"/>
              </w:rPr>
              <w:t>±</w:t>
            </w:r>
            <w:r w:rsidRPr="00544AA4">
              <w:rPr>
                <w:lang w:eastAsia="ja-JP"/>
              </w:rPr>
              <w:t>2.3</w:t>
            </w:r>
            <w:r w:rsidRPr="00544AA4">
              <w:rPr>
                <w:rFonts w:hint="eastAsia"/>
                <w:lang w:eastAsia="ja-JP"/>
              </w:rPr>
              <w:t xml:space="preserve"> dB, 30 MHz &lt; f </w:t>
            </w:r>
            <w:r w:rsidRPr="00544AA4">
              <w:t>≤</w:t>
            </w:r>
            <w:r w:rsidRPr="00544AA4">
              <w:rPr>
                <w:rFonts w:hint="eastAsia"/>
                <w:lang w:eastAsia="ja-JP"/>
              </w:rPr>
              <w:t xml:space="preserve"> 6 GHz</w:t>
            </w:r>
          </w:p>
          <w:p w14:paraId="2EBAEAAC" w14:textId="77777777" w:rsidR="00FF68ED" w:rsidRPr="00544AA4" w:rsidRDefault="00FF68ED" w:rsidP="002E0DC8">
            <w:pPr>
              <w:pStyle w:val="TAL"/>
              <w:rPr>
                <w:rFonts w:cs="Arial"/>
              </w:rPr>
            </w:pPr>
            <w:r w:rsidRPr="00544AA4">
              <w:rPr>
                <w:rFonts w:hint="eastAsia"/>
                <w:lang w:eastAsia="ja-JP"/>
              </w:rPr>
              <w:t>±</w:t>
            </w:r>
            <w:r w:rsidRPr="00544AA4">
              <w:rPr>
                <w:lang w:eastAsia="ja-JP"/>
              </w:rPr>
              <w:t>4.2</w:t>
            </w:r>
            <w:r w:rsidRPr="00544AA4">
              <w:rPr>
                <w:rFonts w:hint="eastAsia"/>
                <w:lang w:eastAsia="ja-JP"/>
              </w:rPr>
              <w:t xml:space="preserve"> dB, </w:t>
            </w:r>
            <w:r w:rsidRPr="00544AA4">
              <w:rPr>
                <w:lang w:eastAsia="ja-JP"/>
              </w:rPr>
              <w:t>6</w:t>
            </w:r>
            <w:r w:rsidRPr="00544AA4">
              <w:rPr>
                <w:rFonts w:hint="eastAsia"/>
                <w:lang w:eastAsia="ja-JP"/>
              </w:rPr>
              <w:t xml:space="preserve"> GHz &lt; f </w:t>
            </w:r>
            <w:r w:rsidRPr="00544AA4">
              <w:t>≤</w:t>
            </w:r>
            <w:r w:rsidRPr="00544AA4">
              <w:rPr>
                <w:rFonts w:hint="eastAsia"/>
                <w:lang w:eastAsia="ja-JP"/>
              </w:rPr>
              <w:t xml:space="preserve"> </w:t>
            </w:r>
            <w:r w:rsidRPr="00544AA4">
              <w:rPr>
                <w:lang w:eastAsia="ja-JP"/>
              </w:rPr>
              <w:t xml:space="preserve">26 </w:t>
            </w:r>
            <w:r w:rsidRPr="00544AA4">
              <w:rPr>
                <w:rFonts w:hint="eastAsia"/>
                <w:lang w:eastAsia="ja-JP"/>
              </w:rPr>
              <w:t>GHz</w:t>
            </w:r>
          </w:p>
        </w:tc>
        <w:tc>
          <w:tcPr>
            <w:tcW w:w="0" w:type="auto"/>
            <w:tcBorders>
              <w:top w:val="single" w:sz="4" w:space="0" w:color="auto"/>
              <w:left w:val="single" w:sz="4" w:space="0" w:color="auto"/>
              <w:bottom w:val="single" w:sz="4" w:space="0" w:color="auto"/>
              <w:right w:val="single" w:sz="4" w:space="0" w:color="auto"/>
            </w:tcBorders>
            <w:vAlign w:val="center"/>
          </w:tcPr>
          <w:p w14:paraId="53C9A4A5" w14:textId="68123354" w:rsidR="00FF68ED" w:rsidRPr="00544AA4" w:rsidRDefault="00FF68ED" w:rsidP="002E0DC8">
            <w:pPr>
              <w:pStyle w:val="TAL"/>
              <w:jc w:val="center"/>
              <w:rPr>
                <w:rFonts w:eastAsia="Yu Mincho"/>
                <w:lang w:eastAsia="ja-JP"/>
              </w:rPr>
            </w:pPr>
            <w:r w:rsidRPr="00544AA4">
              <w:rPr>
                <w:rFonts w:eastAsia="Yu Mincho" w:hint="eastAsia"/>
                <w:lang w:eastAsia="ja-JP"/>
              </w:rPr>
              <w:t>12.2.4</w:t>
            </w:r>
          </w:p>
        </w:tc>
      </w:tr>
      <w:tr w:rsidR="001F609C" w:rsidRPr="00544AA4" w14:paraId="2FEAB65C"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117019A8" w14:textId="24BBDCC5" w:rsidR="00FF68ED" w:rsidRPr="00544AA4" w:rsidRDefault="00FF68ED" w:rsidP="002E0DC8">
            <w:pPr>
              <w:pStyle w:val="TAL"/>
              <w:rPr>
                <w:lang w:eastAsia="ja-JP"/>
              </w:rPr>
            </w:pPr>
            <w:r w:rsidRPr="00544AA4">
              <w:rPr>
                <w:rFonts w:cs="v4.2.0"/>
              </w:rPr>
              <w:t>6.7.</w:t>
            </w:r>
            <w:r w:rsidRPr="00544AA4">
              <w:rPr>
                <w:rFonts w:cs="v4.2.0"/>
                <w:lang w:eastAsia="ja-JP"/>
              </w:rPr>
              <w:t>5.3</w:t>
            </w:r>
            <w:r w:rsidRPr="00544AA4">
              <w:rPr>
                <w:rFonts w:cs="v4.2.0"/>
              </w:rPr>
              <w:tab/>
              <w:t>OTA transmitter spurious emissions, protection of BS receiver</w:t>
            </w:r>
          </w:p>
        </w:tc>
        <w:tc>
          <w:tcPr>
            <w:tcW w:w="0" w:type="auto"/>
            <w:tcBorders>
              <w:top w:val="single" w:sz="4" w:space="0" w:color="auto"/>
              <w:left w:val="single" w:sz="4" w:space="0" w:color="auto"/>
              <w:bottom w:val="single" w:sz="4" w:space="0" w:color="auto"/>
              <w:right w:val="single" w:sz="4" w:space="0" w:color="auto"/>
            </w:tcBorders>
          </w:tcPr>
          <w:p w14:paraId="1494F583" w14:textId="77777777" w:rsidR="00FF68ED" w:rsidRPr="00544AA4" w:rsidRDefault="00FF68ED" w:rsidP="002E0DC8">
            <w:pPr>
              <w:pStyle w:val="TAL"/>
              <w:rPr>
                <w:rFonts w:cs="v4.2.0"/>
                <w:lang w:eastAsia="ja-JP"/>
              </w:rPr>
            </w:pPr>
            <w:r w:rsidRPr="00544AA4">
              <w:rPr>
                <w:lang w:eastAsia="ja-JP"/>
              </w:rPr>
              <w:t>±3.1</w:t>
            </w:r>
            <w:r w:rsidRPr="00544AA4">
              <w:rPr>
                <w:rFonts w:cs="v4.2.0"/>
                <w:lang w:eastAsia="ja-JP"/>
              </w:rPr>
              <w:t xml:space="preserve"> dB, f </w:t>
            </w:r>
            <w:r w:rsidRPr="00544AA4">
              <w:rPr>
                <w:lang w:eastAsia="ja-JP"/>
              </w:rPr>
              <w:t>≤</w:t>
            </w:r>
            <w:r w:rsidRPr="00544AA4">
              <w:rPr>
                <w:rFonts w:cs="v4.2.0"/>
                <w:lang w:eastAsia="ja-JP"/>
              </w:rPr>
              <w:t xml:space="preserve"> 3 GHz</w:t>
            </w:r>
          </w:p>
          <w:p w14:paraId="319B4DE6" w14:textId="77777777" w:rsidR="00FF68ED" w:rsidRPr="00544AA4" w:rsidRDefault="00FF68ED" w:rsidP="002E0DC8">
            <w:pPr>
              <w:pStyle w:val="TAL"/>
              <w:rPr>
                <w:rFonts w:cs="v4.2.0"/>
                <w:lang w:eastAsia="ja-JP"/>
              </w:rPr>
            </w:pPr>
            <w:r w:rsidRPr="00544AA4">
              <w:rPr>
                <w:lang w:eastAsia="ja-JP"/>
              </w:rPr>
              <w:t>±</w:t>
            </w:r>
            <w:r w:rsidRPr="00544AA4">
              <w:rPr>
                <w:rFonts w:cs="v4.2.0"/>
                <w:lang w:eastAsia="ja-JP"/>
              </w:rPr>
              <w:t xml:space="preserve">3.3 dB, 3 GHz &lt; f </w:t>
            </w:r>
            <w:r w:rsidRPr="00544AA4">
              <w:rPr>
                <w:lang w:eastAsia="ja-JP"/>
              </w:rPr>
              <w:t>≤</w:t>
            </w:r>
            <w:r w:rsidRPr="00544AA4">
              <w:rPr>
                <w:rFonts w:cs="v4.2.0"/>
                <w:lang w:eastAsia="ja-JP"/>
              </w:rPr>
              <w:t xml:space="preserve"> 4.2 GHz</w:t>
            </w:r>
          </w:p>
          <w:p w14:paraId="2E0849F2" w14:textId="1D481135" w:rsidR="00FF68ED" w:rsidRPr="00544AA4" w:rsidRDefault="00FF68ED" w:rsidP="002E0DC8">
            <w:pPr>
              <w:pStyle w:val="TAL"/>
              <w:rPr>
                <w:rFonts w:cs="v4.2.0"/>
                <w:lang w:eastAsia="ja-JP"/>
              </w:rPr>
            </w:pPr>
            <w:r w:rsidRPr="00544AA4">
              <w:rPr>
                <w:lang w:eastAsia="ja-JP"/>
              </w:rPr>
              <w:t>±</w:t>
            </w:r>
            <w:r w:rsidRPr="00544AA4">
              <w:rPr>
                <w:rFonts w:cs="v4.2.0"/>
                <w:lang w:eastAsia="ja-JP"/>
              </w:rPr>
              <w:t xml:space="preserve">3.4, 4.2 GHz &lt; f </w:t>
            </w:r>
            <w:r w:rsidRPr="00544AA4">
              <w:rPr>
                <w:lang w:eastAsia="ja-JP"/>
              </w:rPr>
              <w:t>≤</w:t>
            </w:r>
            <w:r w:rsidRPr="00544AA4">
              <w:rPr>
                <w:rFonts w:cs="v4.2.0"/>
                <w:lang w:eastAsia="ja-JP"/>
              </w:rPr>
              <w:t xml:space="preserve"> 6 GHz</w:t>
            </w:r>
          </w:p>
          <w:p w14:paraId="0F099724" w14:textId="70C8E31C" w:rsidR="00FF68ED" w:rsidRPr="00544AA4" w:rsidRDefault="00FF68ED" w:rsidP="002E0DC8">
            <w:pPr>
              <w:pStyle w:val="TAL"/>
              <w:rPr>
                <w:rFonts w:cs="Arial"/>
              </w:rPr>
            </w:pPr>
            <w:r w:rsidRPr="00544AA4">
              <w:rPr>
                <w:rFonts w:eastAsia="SimSun" w:cs="Arial"/>
                <w:lang w:eastAsia="ja-JP"/>
              </w:rPr>
              <w:t>(NOTE)</w:t>
            </w:r>
          </w:p>
        </w:tc>
        <w:tc>
          <w:tcPr>
            <w:tcW w:w="0" w:type="auto"/>
            <w:tcBorders>
              <w:top w:val="single" w:sz="4" w:space="0" w:color="auto"/>
              <w:left w:val="single" w:sz="4" w:space="0" w:color="auto"/>
              <w:bottom w:val="single" w:sz="4" w:space="0" w:color="auto"/>
              <w:right w:val="single" w:sz="4" w:space="0" w:color="auto"/>
            </w:tcBorders>
            <w:vAlign w:val="center"/>
          </w:tcPr>
          <w:p w14:paraId="7DF80BD4" w14:textId="77777777" w:rsidR="00FF68ED" w:rsidRPr="00544AA4" w:rsidRDefault="00FF68ED" w:rsidP="002E0DC8">
            <w:pPr>
              <w:pStyle w:val="TAL"/>
              <w:jc w:val="center"/>
              <w:rPr>
                <w:rFonts w:eastAsia="Yu Mincho"/>
                <w:lang w:eastAsia="ja-JP"/>
              </w:rPr>
            </w:pPr>
            <w:r w:rsidRPr="00544AA4">
              <w:rPr>
                <w:rFonts w:eastAsia="Yu Mincho"/>
                <w:lang w:eastAsia="ja-JP"/>
              </w:rPr>
              <w:t>13.3.3</w:t>
            </w:r>
          </w:p>
        </w:tc>
      </w:tr>
      <w:tr w:rsidR="001F609C" w:rsidRPr="00544AA4" w14:paraId="49135AF4"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5A62A217" w14:textId="6EBABB25" w:rsidR="00FF68ED" w:rsidRPr="00544AA4" w:rsidRDefault="00FF68ED" w:rsidP="002E0DC8">
            <w:pPr>
              <w:pStyle w:val="TAL"/>
              <w:rPr>
                <w:lang w:eastAsia="ja-JP"/>
              </w:rPr>
            </w:pPr>
            <w:r w:rsidRPr="00544AA4">
              <w:rPr>
                <w:rFonts w:cs="v4.2.0"/>
              </w:rPr>
              <w:t>6.7.5</w:t>
            </w:r>
            <w:r w:rsidRPr="00544AA4">
              <w:rPr>
                <w:rFonts w:cs="v4.2.0"/>
                <w:lang w:eastAsia="ja-JP"/>
              </w:rPr>
              <w:t xml:space="preserve">.4 OTA </w:t>
            </w:r>
            <w:r w:rsidRPr="00544AA4">
              <w:rPr>
                <w:rFonts w:cs="v4.2.0"/>
              </w:rPr>
              <w:t xml:space="preserve">transmitter spurious emissions, </w:t>
            </w:r>
            <w:r w:rsidRPr="00544AA4">
              <w:rPr>
                <w:rFonts w:cs="Arial"/>
              </w:rPr>
              <w:t>additional spurious emissions requirements</w:t>
            </w:r>
          </w:p>
        </w:tc>
        <w:tc>
          <w:tcPr>
            <w:tcW w:w="0" w:type="auto"/>
            <w:tcBorders>
              <w:top w:val="single" w:sz="4" w:space="0" w:color="auto"/>
              <w:left w:val="single" w:sz="4" w:space="0" w:color="auto"/>
              <w:bottom w:val="single" w:sz="4" w:space="0" w:color="auto"/>
              <w:right w:val="single" w:sz="4" w:space="0" w:color="auto"/>
            </w:tcBorders>
          </w:tcPr>
          <w:p w14:paraId="14F12ED0" w14:textId="77777777" w:rsidR="00FF68ED" w:rsidRPr="00544AA4" w:rsidRDefault="00FF68ED" w:rsidP="002E0DC8">
            <w:pPr>
              <w:pStyle w:val="TAL"/>
              <w:rPr>
                <w:rFonts w:cs="v4.2.0"/>
                <w:lang w:eastAsia="ja-JP"/>
              </w:rPr>
            </w:pPr>
            <w:r w:rsidRPr="00544AA4">
              <w:rPr>
                <w:lang w:eastAsia="ja-JP"/>
              </w:rPr>
              <w:t>±2.6</w:t>
            </w:r>
            <w:r w:rsidRPr="00544AA4">
              <w:rPr>
                <w:rFonts w:cs="v4.2.0"/>
                <w:lang w:eastAsia="ja-JP"/>
              </w:rPr>
              <w:t xml:space="preserve"> dB, f </w:t>
            </w:r>
            <w:r w:rsidRPr="00544AA4">
              <w:rPr>
                <w:lang w:eastAsia="ja-JP"/>
              </w:rPr>
              <w:t>≤</w:t>
            </w:r>
            <w:r w:rsidRPr="00544AA4">
              <w:rPr>
                <w:rFonts w:cs="v4.2.0"/>
                <w:lang w:eastAsia="ja-JP"/>
              </w:rPr>
              <w:t xml:space="preserve"> 3 GHz</w:t>
            </w:r>
          </w:p>
          <w:p w14:paraId="039DAEF8" w14:textId="77777777" w:rsidR="00FF68ED" w:rsidRPr="00544AA4" w:rsidRDefault="00FF68ED" w:rsidP="002E0DC8">
            <w:pPr>
              <w:pStyle w:val="TAL"/>
              <w:rPr>
                <w:lang w:eastAsia="ja-JP"/>
              </w:rPr>
            </w:pPr>
            <w:r w:rsidRPr="00544AA4">
              <w:rPr>
                <w:lang w:eastAsia="ja-JP"/>
              </w:rPr>
              <w:t>±</w:t>
            </w:r>
            <w:r w:rsidRPr="00544AA4">
              <w:rPr>
                <w:rFonts w:cs="v4.2.0"/>
                <w:lang w:eastAsia="ja-JP"/>
              </w:rPr>
              <w:t xml:space="preserve">3.0, 3 GHz &lt; f </w:t>
            </w:r>
            <w:r w:rsidRPr="00544AA4">
              <w:rPr>
                <w:lang w:eastAsia="ja-JP"/>
              </w:rPr>
              <w:t>≤</w:t>
            </w:r>
            <w:r w:rsidRPr="00544AA4">
              <w:rPr>
                <w:rFonts w:cs="v4.2.0"/>
                <w:lang w:eastAsia="ja-JP"/>
              </w:rPr>
              <w:t xml:space="preserve"> 4.2 GHz</w:t>
            </w:r>
          </w:p>
          <w:p w14:paraId="534E058F" w14:textId="77777777" w:rsidR="00FF68ED" w:rsidRPr="00544AA4" w:rsidRDefault="00FF68ED" w:rsidP="002E0DC8">
            <w:pPr>
              <w:pStyle w:val="TAL"/>
              <w:rPr>
                <w:rFonts w:cs="Arial"/>
              </w:rPr>
            </w:pPr>
            <w:r w:rsidRPr="00544AA4">
              <w:rPr>
                <w:lang w:eastAsia="ja-JP"/>
              </w:rPr>
              <w:t>±</w:t>
            </w:r>
            <w:r w:rsidRPr="00544AA4">
              <w:rPr>
                <w:rFonts w:cs="v4.2.0"/>
                <w:lang w:eastAsia="ja-JP"/>
              </w:rPr>
              <w:t xml:space="preserve">3.5, 4.2 GHz &lt; f </w:t>
            </w:r>
            <w:r w:rsidRPr="00544AA4">
              <w:rPr>
                <w:lang w:eastAsia="ja-JP"/>
              </w:rPr>
              <w:t>≤</w:t>
            </w:r>
            <w:r w:rsidRPr="00544AA4">
              <w:rPr>
                <w:rFonts w:cs="v4.2.0"/>
                <w:lang w:eastAsia="ja-JP"/>
              </w:rPr>
              <w:t xml:space="preserve"> 6 GHz</w:t>
            </w:r>
          </w:p>
        </w:tc>
        <w:tc>
          <w:tcPr>
            <w:tcW w:w="0" w:type="auto"/>
            <w:tcBorders>
              <w:top w:val="single" w:sz="4" w:space="0" w:color="auto"/>
              <w:left w:val="single" w:sz="4" w:space="0" w:color="auto"/>
              <w:bottom w:val="single" w:sz="4" w:space="0" w:color="auto"/>
              <w:right w:val="single" w:sz="4" w:space="0" w:color="auto"/>
            </w:tcBorders>
            <w:vAlign w:val="center"/>
          </w:tcPr>
          <w:p w14:paraId="733811E4" w14:textId="77777777" w:rsidR="00FF68ED" w:rsidRPr="00544AA4" w:rsidRDefault="00FF68ED" w:rsidP="002E0DC8">
            <w:pPr>
              <w:pStyle w:val="TAL"/>
              <w:jc w:val="center"/>
              <w:rPr>
                <w:rFonts w:eastAsia="Yu Mincho"/>
                <w:lang w:eastAsia="ja-JP"/>
              </w:rPr>
            </w:pPr>
            <w:r w:rsidRPr="00544AA4">
              <w:rPr>
                <w:rFonts w:eastAsia="Yu Mincho" w:hint="eastAsia"/>
                <w:lang w:eastAsia="ja-JP"/>
              </w:rPr>
              <w:t>12.4.3</w:t>
            </w:r>
          </w:p>
        </w:tc>
      </w:tr>
      <w:tr w:rsidR="001F609C" w:rsidRPr="00544AA4" w14:paraId="023DB660"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069517B0" w14:textId="0CAA5B07" w:rsidR="00FF68ED" w:rsidRPr="00544AA4" w:rsidRDefault="00FF68ED" w:rsidP="002E0DC8">
            <w:pPr>
              <w:pStyle w:val="TAL"/>
              <w:rPr>
                <w:lang w:eastAsia="ja-JP"/>
              </w:rPr>
            </w:pPr>
            <w:r w:rsidRPr="00544AA4">
              <w:rPr>
                <w:rFonts w:cs="v4.2.0"/>
              </w:rPr>
              <w:t>6.7.5.5</w:t>
            </w:r>
            <w:r w:rsidRPr="00544AA4">
              <w:rPr>
                <w:rFonts w:cs="v4.2.0"/>
              </w:rPr>
              <w:tab/>
              <w:t>OTA transmitter spurious emissions, co-location</w:t>
            </w:r>
          </w:p>
        </w:tc>
        <w:tc>
          <w:tcPr>
            <w:tcW w:w="0" w:type="auto"/>
            <w:tcBorders>
              <w:top w:val="single" w:sz="4" w:space="0" w:color="auto"/>
              <w:left w:val="single" w:sz="4" w:space="0" w:color="auto"/>
              <w:bottom w:val="single" w:sz="4" w:space="0" w:color="auto"/>
              <w:right w:val="single" w:sz="4" w:space="0" w:color="auto"/>
            </w:tcBorders>
          </w:tcPr>
          <w:p w14:paraId="20BA74A2" w14:textId="77777777" w:rsidR="00FF68ED" w:rsidRPr="00544AA4" w:rsidRDefault="00FF68ED" w:rsidP="002E0DC8">
            <w:pPr>
              <w:pStyle w:val="TAL"/>
              <w:rPr>
                <w:rFonts w:cs="v4.2.0"/>
                <w:lang w:eastAsia="ja-JP"/>
              </w:rPr>
            </w:pPr>
            <w:r w:rsidRPr="00544AA4">
              <w:rPr>
                <w:lang w:eastAsia="ja-JP"/>
              </w:rPr>
              <w:t>±3.1</w:t>
            </w:r>
            <w:r w:rsidRPr="00544AA4">
              <w:rPr>
                <w:rFonts w:cs="v4.2.0"/>
                <w:lang w:eastAsia="ja-JP"/>
              </w:rPr>
              <w:t xml:space="preserve"> dB, f </w:t>
            </w:r>
            <w:r w:rsidRPr="00544AA4">
              <w:rPr>
                <w:lang w:eastAsia="ja-JP"/>
              </w:rPr>
              <w:t>≤</w:t>
            </w:r>
            <w:r w:rsidRPr="00544AA4">
              <w:rPr>
                <w:rFonts w:cs="v4.2.0"/>
                <w:lang w:eastAsia="ja-JP"/>
              </w:rPr>
              <w:t xml:space="preserve"> 3 GHz</w:t>
            </w:r>
          </w:p>
          <w:p w14:paraId="2C193F72" w14:textId="77777777" w:rsidR="00FF68ED" w:rsidRPr="00544AA4" w:rsidRDefault="00FF68ED" w:rsidP="002E0DC8">
            <w:pPr>
              <w:pStyle w:val="TAL"/>
              <w:rPr>
                <w:rFonts w:cs="v4.2.0"/>
                <w:lang w:eastAsia="ja-JP"/>
              </w:rPr>
            </w:pPr>
            <w:r w:rsidRPr="00544AA4">
              <w:rPr>
                <w:lang w:eastAsia="ja-JP"/>
              </w:rPr>
              <w:t>±</w:t>
            </w:r>
            <w:r w:rsidRPr="00544AA4">
              <w:rPr>
                <w:rFonts w:cs="v4.2.0"/>
                <w:lang w:eastAsia="ja-JP"/>
              </w:rPr>
              <w:t xml:space="preserve">3.3 dB, 3 GHz &lt; f </w:t>
            </w:r>
            <w:r w:rsidRPr="00544AA4">
              <w:rPr>
                <w:lang w:eastAsia="ja-JP"/>
              </w:rPr>
              <w:t>≤</w:t>
            </w:r>
            <w:r w:rsidRPr="00544AA4">
              <w:rPr>
                <w:rFonts w:cs="v4.2.0"/>
                <w:lang w:eastAsia="ja-JP"/>
              </w:rPr>
              <w:t xml:space="preserve"> 4.2 GHz</w:t>
            </w:r>
          </w:p>
          <w:p w14:paraId="5FA3D506" w14:textId="77777777" w:rsidR="00FF68ED" w:rsidRPr="00544AA4" w:rsidRDefault="00FF68ED" w:rsidP="002E0DC8">
            <w:pPr>
              <w:pStyle w:val="TAL"/>
              <w:rPr>
                <w:rFonts w:cs="v4.2.0"/>
                <w:lang w:eastAsia="ja-JP"/>
              </w:rPr>
            </w:pPr>
            <w:r w:rsidRPr="00544AA4">
              <w:rPr>
                <w:lang w:eastAsia="ja-JP"/>
              </w:rPr>
              <w:t>±</w:t>
            </w:r>
            <w:r w:rsidRPr="00544AA4">
              <w:rPr>
                <w:rFonts w:cs="v4.2.0"/>
                <w:lang w:eastAsia="ja-JP"/>
              </w:rPr>
              <w:t xml:space="preserve">3.4, 4.2 GHz &lt; f </w:t>
            </w:r>
            <w:r w:rsidRPr="00544AA4">
              <w:rPr>
                <w:lang w:eastAsia="ja-JP"/>
              </w:rPr>
              <w:t>≤</w:t>
            </w:r>
            <w:r w:rsidRPr="00544AA4">
              <w:rPr>
                <w:rFonts w:cs="v4.2.0"/>
                <w:lang w:eastAsia="ja-JP"/>
              </w:rPr>
              <w:t xml:space="preserve"> 6 GHz</w:t>
            </w:r>
          </w:p>
          <w:p w14:paraId="2B303480" w14:textId="65BDA69A" w:rsidR="00FF68ED" w:rsidRPr="00544AA4" w:rsidRDefault="00FF68ED" w:rsidP="002E0DC8">
            <w:pPr>
              <w:pStyle w:val="TAL"/>
              <w:rPr>
                <w:rFonts w:cs="Arial"/>
              </w:rPr>
            </w:pPr>
            <w:r w:rsidRPr="00544AA4">
              <w:rPr>
                <w:rFonts w:eastAsia="SimSun"/>
                <w:lang w:eastAsia="ja-JP"/>
              </w:rPr>
              <w:t>(NOTE)</w:t>
            </w:r>
          </w:p>
        </w:tc>
        <w:tc>
          <w:tcPr>
            <w:tcW w:w="0" w:type="auto"/>
            <w:tcBorders>
              <w:top w:val="single" w:sz="4" w:space="0" w:color="auto"/>
              <w:left w:val="single" w:sz="4" w:space="0" w:color="auto"/>
              <w:bottom w:val="single" w:sz="4" w:space="0" w:color="auto"/>
              <w:right w:val="single" w:sz="4" w:space="0" w:color="auto"/>
            </w:tcBorders>
            <w:vAlign w:val="center"/>
          </w:tcPr>
          <w:p w14:paraId="735AECDC" w14:textId="77777777" w:rsidR="00FF68ED" w:rsidRPr="00544AA4" w:rsidRDefault="00FF68ED" w:rsidP="002E0DC8">
            <w:pPr>
              <w:pStyle w:val="TAL"/>
              <w:jc w:val="center"/>
              <w:rPr>
                <w:rFonts w:eastAsia="Yu Mincho"/>
                <w:lang w:eastAsia="ja-JP"/>
              </w:rPr>
            </w:pPr>
            <w:r w:rsidRPr="00544AA4">
              <w:rPr>
                <w:rFonts w:eastAsia="Yu Mincho" w:hint="eastAsia"/>
                <w:lang w:eastAsia="ja-JP"/>
              </w:rPr>
              <w:t>13.3.3</w:t>
            </w:r>
          </w:p>
        </w:tc>
      </w:tr>
      <w:tr w:rsidR="001F609C" w:rsidRPr="00544AA4" w14:paraId="5E88E3AF"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148A3D7F" w14:textId="7E72D443" w:rsidR="00FF68ED" w:rsidRPr="00544AA4" w:rsidRDefault="00FF68ED" w:rsidP="002E0DC8">
            <w:pPr>
              <w:pStyle w:val="TAL"/>
              <w:rPr>
                <w:lang w:eastAsia="ja-JP"/>
              </w:rPr>
            </w:pPr>
            <w:r w:rsidRPr="00544AA4">
              <w:rPr>
                <w:lang w:eastAsia="ja-JP"/>
              </w:rPr>
              <w:t>6.8 OTA transmitter intermodulation</w:t>
            </w:r>
          </w:p>
        </w:tc>
        <w:tc>
          <w:tcPr>
            <w:tcW w:w="0" w:type="auto"/>
            <w:tcBorders>
              <w:top w:val="single" w:sz="4" w:space="0" w:color="auto"/>
              <w:left w:val="single" w:sz="4" w:space="0" w:color="auto"/>
              <w:bottom w:val="single" w:sz="4" w:space="0" w:color="auto"/>
              <w:right w:val="single" w:sz="4" w:space="0" w:color="auto"/>
            </w:tcBorders>
          </w:tcPr>
          <w:p w14:paraId="1665E298" w14:textId="265A49B8" w:rsidR="00FF68ED" w:rsidRPr="00544AA4" w:rsidRDefault="00FF68ED" w:rsidP="002E0DC8">
            <w:pPr>
              <w:pStyle w:val="TAL"/>
              <w:rPr>
                <w:rFonts w:cs="Arial"/>
              </w:rPr>
            </w:pPr>
            <w:r w:rsidRPr="00544AA4">
              <w:rPr>
                <w:rFonts w:cs="Arial"/>
              </w:rPr>
              <w:t>The value below applies only to the interfering signal and is unrelated to the measurement uncertainty of the tests (6.6.1, 6.6.2 and 6.6.4) which have to be carried out in the presence of the interferer.</w:t>
            </w:r>
          </w:p>
          <w:p w14:paraId="5DB2A733" w14:textId="6AC335F7" w:rsidR="00FF68ED" w:rsidRPr="00544AA4" w:rsidRDefault="00FF68ED" w:rsidP="002E0DC8">
            <w:pPr>
              <w:pStyle w:val="TAL"/>
              <w:rPr>
                <w:rFonts w:cs="Arial"/>
              </w:rPr>
            </w:pPr>
            <w:r w:rsidRPr="00544AA4">
              <w:rPr>
                <w:rFonts w:cs="Arial"/>
              </w:rPr>
              <w:t>±3.2 dB, f ≤ 3.0 GHz</w:t>
            </w:r>
          </w:p>
          <w:p w14:paraId="29C54265" w14:textId="5DFA4109" w:rsidR="00FF68ED" w:rsidRPr="00544AA4" w:rsidRDefault="00FF68ED" w:rsidP="002E0DC8">
            <w:pPr>
              <w:pStyle w:val="TAL"/>
              <w:rPr>
                <w:rFonts w:cs="Arial"/>
              </w:rPr>
            </w:pPr>
            <w:r w:rsidRPr="00544AA4">
              <w:rPr>
                <w:rFonts w:cs="Arial"/>
              </w:rPr>
              <w:t>±3.4 dB, 3.0 GHz &lt; f ≤ 4.2 GHz</w:t>
            </w:r>
          </w:p>
          <w:p w14:paraId="0F90E1A1" w14:textId="77777777" w:rsidR="00FF68ED" w:rsidRPr="00544AA4" w:rsidRDefault="00FF68ED" w:rsidP="002E0DC8">
            <w:pPr>
              <w:pStyle w:val="TAL"/>
              <w:rPr>
                <w:rFonts w:cs="Arial"/>
              </w:rPr>
            </w:pPr>
            <w:r w:rsidRPr="00544AA4">
              <w:rPr>
                <w:rFonts w:cs="Arial"/>
              </w:rPr>
              <w:t>±3.5 dB, 4.2 GHz &lt; f ≤ 6 GHz</w:t>
            </w:r>
          </w:p>
          <w:p w14:paraId="442C9529" w14:textId="70CAF008" w:rsidR="00FF68ED" w:rsidRPr="00544AA4" w:rsidRDefault="00FF68ED" w:rsidP="002E0DC8">
            <w:pPr>
              <w:pStyle w:val="TAL"/>
              <w:rPr>
                <w:rFonts w:cs="Arial"/>
              </w:rPr>
            </w:pPr>
            <w:r w:rsidRPr="00544AA4">
              <w:rPr>
                <w:rFonts w:eastAsia="SimSun"/>
                <w:lang w:eastAsia="ja-JP"/>
              </w:rPr>
              <w:t>(NOTE)</w:t>
            </w:r>
          </w:p>
        </w:tc>
        <w:tc>
          <w:tcPr>
            <w:tcW w:w="0" w:type="auto"/>
            <w:tcBorders>
              <w:top w:val="single" w:sz="4" w:space="0" w:color="auto"/>
              <w:left w:val="single" w:sz="4" w:space="0" w:color="auto"/>
              <w:bottom w:val="single" w:sz="4" w:space="0" w:color="auto"/>
              <w:right w:val="single" w:sz="4" w:space="0" w:color="auto"/>
            </w:tcBorders>
            <w:vAlign w:val="center"/>
          </w:tcPr>
          <w:p w14:paraId="7D631E28" w14:textId="77777777" w:rsidR="00FF68ED" w:rsidRPr="00544AA4" w:rsidRDefault="00FF68ED" w:rsidP="002E0DC8">
            <w:pPr>
              <w:pStyle w:val="TAL"/>
              <w:jc w:val="center"/>
              <w:rPr>
                <w:rFonts w:cs="Arial"/>
              </w:rPr>
            </w:pPr>
            <w:r w:rsidRPr="00544AA4">
              <w:rPr>
                <w:rFonts w:cs="Arial" w:hint="eastAsia"/>
              </w:rPr>
              <w:t>13.4.3</w:t>
            </w:r>
          </w:p>
        </w:tc>
      </w:tr>
    </w:tbl>
    <w:p w14:paraId="449393DB" w14:textId="77777777" w:rsidR="00FF68ED" w:rsidRPr="00544AA4" w:rsidRDefault="00FF68ED" w:rsidP="00FF68ED">
      <w:pPr>
        <w:pStyle w:val="TH"/>
        <w:rPr>
          <w:lang w:eastAsia="ko-KR"/>
        </w:rPr>
      </w:pPr>
    </w:p>
    <w:p w14:paraId="6C9C05E2" w14:textId="77777777" w:rsidR="00FF68ED" w:rsidRPr="00544AA4" w:rsidRDefault="00FF68ED" w:rsidP="00FF68ED">
      <w:pPr>
        <w:pStyle w:val="TH"/>
        <w:rPr>
          <w:lang w:eastAsia="ko-KR"/>
        </w:rPr>
      </w:pPr>
      <w:r w:rsidRPr="00544AA4">
        <w:rPr>
          <w:lang w:eastAsia="ko-KR"/>
        </w:rPr>
        <w:t>Table 17-2: Tx Measurement Uncertainty values derivation –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9"/>
        <w:gridCol w:w="3686"/>
        <w:gridCol w:w="1417"/>
      </w:tblGrid>
      <w:tr w:rsidR="00FF68ED" w:rsidRPr="00544AA4" w14:paraId="4240493D" w14:textId="77777777" w:rsidTr="002E0DC8">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389A9A53" w14:textId="22F0E3EF" w:rsidR="00FF68ED" w:rsidRPr="00544AA4" w:rsidRDefault="00FF68ED" w:rsidP="002E0DC8">
            <w:pPr>
              <w:pStyle w:val="TAH"/>
            </w:pPr>
            <w:r w:rsidRPr="00544AA4">
              <w:t>Requirement</w:t>
            </w:r>
          </w:p>
        </w:tc>
        <w:tc>
          <w:tcPr>
            <w:tcW w:w="3686" w:type="dxa"/>
            <w:tcBorders>
              <w:top w:val="single" w:sz="4" w:space="0" w:color="auto"/>
              <w:left w:val="single" w:sz="4" w:space="0" w:color="auto"/>
              <w:bottom w:val="single" w:sz="4" w:space="0" w:color="auto"/>
              <w:right w:val="single" w:sz="4" w:space="0" w:color="auto"/>
            </w:tcBorders>
            <w:hideMark/>
          </w:tcPr>
          <w:p w14:paraId="1E1F394C" w14:textId="77777777" w:rsidR="00FF68ED" w:rsidRPr="00544AA4" w:rsidRDefault="00FF68ED" w:rsidP="002E0DC8">
            <w:pPr>
              <w:pStyle w:val="TAH"/>
            </w:pPr>
            <w:r w:rsidRPr="00544AA4">
              <w:t>Maximum OTA Test System uncertainty</w:t>
            </w:r>
          </w:p>
        </w:tc>
        <w:tc>
          <w:tcPr>
            <w:tcW w:w="1417" w:type="dxa"/>
            <w:tcBorders>
              <w:top w:val="single" w:sz="4" w:space="0" w:color="auto"/>
              <w:left w:val="single" w:sz="4" w:space="0" w:color="auto"/>
              <w:bottom w:val="single" w:sz="4" w:space="0" w:color="auto"/>
              <w:right w:val="single" w:sz="4" w:space="0" w:color="auto"/>
            </w:tcBorders>
          </w:tcPr>
          <w:p w14:paraId="2EE5D59A" w14:textId="5830EF48" w:rsidR="00FF68ED" w:rsidRPr="00544AA4" w:rsidRDefault="00FF68ED" w:rsidP="002E0DC8">
            <w:pPr>
              <w:pStyle w:val="TAH"/>
            </w:pPr>
            <w:r w:rsidRPr="00544AA4">
              <w:rPr>
                <w:rFonts w:hint="eastAsia"/>
              </w:rPr>
              <w:t>Clause</w:t>
            </w:r>
          </w:p>
        </w:tc>
      </w:tr>
      <w:tr w:rsidR="00FF68ED" w:rsidRPr="00544AA4" w14:paraId="6A8B7E71" w14:textId="77777777" w:rsidTr="002E0DC8">
        <w:trPr>
          <w:cantSplit/>
          <w:trHeight w:val="308"/>
          <w:jc w:val="center"/>
        </w:trPr>
        <w:tc>
          <w:tcPr>
            <w:tcW w:w="3539" w:type="dxa"/>
            <w:vMerge w:val="restart"/>
            <w:tcBorders>
              <w:top w:val="single" w:sz="4" w:space="0" w:color="auto"/>
              <w:left w:val="single" w:sz="4" w:space="0" w:color="auto"/>
              <w:right w:val="single" w:sz="4" w:space="0" w:color="auto"/>
            </w:tcBorders>
            <w:hideMark/>
          </w:tcPr>
          <w:p w14:paraId="37469043" w14:textId="77777777" w:rsidR="00FF68ED" w:rsidRPr="00544AA4" w:rsidRDefault="00FF68ED" w:rsidP="002E0DC8">
            <w:pPr>
              <w:pStyle w:val="TAL"/>
              <w:rPr>
                <w:rFonts w:cs="Arial"/>
              </w:rPr>
            </w:pPr>
            <w:r w:rsidRPr="00544AA4">
              <w:rPr>
                <w:lang w:eastAsia="ja-JP"/>
              </w:rPr>
              <w:t>Radiated transmit power</w:t>
            </w:r>
          </w:p>
        </w:tc>
        <w:tc>
          <w:tcPr>
            <w:tcW w:w="3686" w:type="dxa"/>
            <w:tcBorders>
              <w:top w:val="single" w:sz="4" w:space="0" w:color="auto"/>
              <w:left w:val="single" w:sz="4" w:space="0" w:color="auto"/>
              <w:bottom w:val="single" w:sz="4" w:space="0" w:color="auto"/>
              <w:right w:val="single" w:sz="4" w:space="0" w:color="auto"/>
            </w:tcBorders>
          </w:tcPr>
          <w:p w14:paraId="291931C8" w14:textId="77777777" w:rsidR="00FF68ED" w:rsidRPr="00544AA4" w:rsidRDefault="00FF68ED" w:rsidP="002E0DC8">
            <w:pPr>
              <w:pStyle w:val="TAL"/>
              <w:rPr>
                <w:lang w:eastAsia="ja-JP"/>
              </w:rPr>
            </w:pPr>
            <w:r w:rsidRPr="00544AA4">
              <w:rPr>
                <w:lang w:eastAsia="ja-JP"/>
              </w:rPr>
              <w:t>Normal</w:t>
            </w:r>
            <w:r w:rsidRPr="00544AA4">
              <w:rPr>
                <w:rFonts w:hint="eastAsia"/>
                <w:lang w:eastAsia="ja-JP"/>
              </w:rPr>
              <w:t xml:space="preserve"> condition</w:t>
            </w:r>
            <w:r w:rsidRPr="00544AA4">
              <w:rPr>
                <w:lang w:eastAsia="ja-JP"/>
              </w:rPr>
              <w:t>:</w:t>
            </w:r>
          </w:p>
          <w:p w14:paraId="46979E85" w14:textId="77777777" w:rsidR="00FF68ED" w:rsidRPr="00544AA4" w:rsidRDefault="00FF68ED" w:rsidP="002E0DC8">
            <w:pPr>
              <w:pStyle w:val="TAL"/>
              <w:rPr>
                <w:rFonts w:cs="Arial"/>
                <w:lang w:eastAsia="ja-JP"/>
              </w:rPr>
            </w:pPr>
            <w:r w:rsidRPr="00544AA4">
              <w:rPr>
                <w:rFonts w:cs="Arial"/>
                <w:lang w:eastAsia="ja-JP"/>
              </w:rPr>
              <w:t xml:space="preserve">±1.7 dB (24.25 </w:t>
            </w:r>
            <w:r w:rsidRPr="00544AA4">
              <w:rPr>
                <w:rFonts w:cs="v4.2.0"/>
                <w:lang w:eastAsia="ja-JP"/>
              </w:rPr>
              <w:t xml:space="preserve">– </w:t>
            </w:r>
            <w:r w:rsidRPr="00544AA4">
              <w:rPr>
                <w:rFonts w:cs="Arial"/>
                <w:lang w:eastAsia="ja-JP"/>
              </w:rPr>
              <w:t>29.5 GHz)</w:t>
            </w:r>
          </w:p>
          <w:p w14:paraId="41A93E7D" w14:textId="77777777" w:rsidR="00FF68ED" w:rsidRPr="00544AA4" w:rsidRDefault="00FF68ED" w:rsidP="002E0DC8">
            <w:pPr>
              <w:pStyle w:val="TAL"/>
              <w:rPr>
                <w:rFonts w:cs="Arial"/>
              </w:rPr>
            </w:pPr>
            <w:r w:rsidRPr="00544AA4">
              <w:rPr>
                <w:rFonts w:cs="Arial"/>
                <w:lang w:eastAsia="ja-JP"/>
              </w:rPr>
              <w:t>±</w:t>
            </w:r>
            <w:r w:rsidRPr="00544AA4">
              <w:rPr>
                <w:rFonts w:cs="v4.2.0"/>
                <w:lang w:eastAsia="ja-JP"/>
              </w:rPr>
              <w:t>2.0 dB (37 – 40 GHz)</w:t>
            </w:r>
          </w:p>
        </w:tc>
        <w:tc>
          <w:tcPr>
            <w:tcW w:w="1417" w:type="dxa"/>
            <w:tcBorders>
              <w:top w:val="single" w:sz="4" w:space="0" w:color="auto"/>
              <w:left w:val="single" w:sz="4" w:space="0" w:color="auto"/>
              <w:bottom w:val="single" w:sz="4" w:space="0" w:color="auto"/>
              <w:right w:val="single" w:sz="4" w:space="0" w:color="auto"/>
            </w:tcBorders>
            <w:vAlign w:val="center"/>
          </w:tcPr>
          <w:p w14:paraId="14CF2A03" w14:textId="77777777" w:rsidR="00FF68ED" w:rsidRPr="00544AA4" w:rsidRDefault="00FF68ED" w:rsidP="0088762A">
            <w:pPr>
              <w:pStyle w:val="TAC"/>
              <w:rPr>
                <w:lang w:eastAsia="ja-JP"/>
              </w:rPr>
            </w:pPr>
            <w:r w:rsidRPr="00544AA4">
              <w:rPr>
                <w:rFonts w:hint="eastAsia"/>
                <w:lang w:eastAsia="ja-JP"/>
              </w:rPr>
              <w:t>9.2.7</w:t>
            </w:r>
          </w:p>
        </w:tc>
      </w:tr>
      <w:tr w:rsidR="00FF68ED" w:rsidRPr="00544AA4" w14:paraId="1B663B82" w14:textId="77777777" w:rsidTr="002E0DC8">
        <w:trPr>
          <w:cantSplit/>
          <w:trHeight w:val="307"/>
          <w:jc w:val="center"/>
        </w:trPr>
        <w:tc>
          <w:tcPr>
            <w:tcW w:w="3539" w:type="dxa"/>
            <w:vMerge/>
            <w:tcBorders>
              <w:left w:val="single" w:sz="4" w:space="0" w:color="auto"/>
              <w:bottom w:val="single" w:sz="4" w:space="0" w:color="auto"/>
              <w:right w:val="single" w:sz="4" w:space="0" w:color="auto"/>
            </w:tcBorders>
          </w:tcPr>
          <w:p w14:paraId="047EAE97" w14:textId="77777777" w:rsidR="00FF68ED" w:rsidRPr="00544AA4" w:rsidRDefault="00FF68ED" w:rsidP="002E0DC8">
            <w:pPr>
              <w:pStyle w:val="TAL"/>
              <w:rPr>
                <w:lang w:eastAsia="ja-JP"/>
              </w:rPr>
            </w:pPr>
          </w:p>
        </w:tc>
        <w:tc>
          <w:tcPr>
            <w:tcW w:w="3686" w:type="dxa"/>
            <w:tcBorders>
              <w:top w:val="single" w:sz="4" w:space="0" w:color="auto"/>
              <w:left w:val="single" w:sz="4" w:space="0" w:color="auto"/>
              <w:bottom w:val="single" w:sz="4" w:space="0" w:color="auto"/>
              <w:right w:val="single" w:sz="4" w:space="0" w:color="auto"/>
            </w:tcBorders>
          </w:tcPr>
          <w:p w14:paraId="0AFC7BCC" w14:textId="77777777" w:rsidR="00FF68ED" w:rsidRPr="00544AA4" w:rsidRDefault="00FF68ED" w:rsidP="002E0DC8">
            <w:pPr>
              <w:keepNext/>
              <w:keepLines/>
              <w:spacing w:after="0"/>
              <w:rPr>
                <w:rFonts w:ascii="Arial" w:hAnsi="Arial" w:cs="Arial"/>
                <w:sz w:val="18"/>
                <w:lang w:eastAsia="ja-JP"/>
              </w:rPr>
            </w:pPr>
            <w:r w:rsidRPr="00544AA4">
              <w:rPr>
                <w:rFonts w:ascii="Arial" w:hAnsi="Arial" w:cs="Arial"/>
                <w:sz w:val="18"/>
                <w:lang w:eastAsia="ja-JP"/>
              </w:rPr>
              <w:t>Extreme condition:</w:t>
            </w:r>
          </w:p>
          <w:p w14:paraId="132609A5" w14:textId="77777777" w:rsidR="00FF68ED" w:rsidRPr="00544AA4" w:rsidRDefault="00FF68ED" w:rsidP="002E0DC8">
            <w:pPr>
              <w:keepNext/>
              <w:keepLines/>
              <w:spacing w:after="0"/>
              <w:rPr>
                <w:rFonts w:ascii="Arial" w:hAnsi="Arial" w:cs="Arial"/>
                <w:sz w:val="18"/>
                <w:lang w:eastAsia="ja-JP"/>
              </w:rPr>
            </w:pPr>
            <w:r w:rsidRPr="00544AA4">
              <w:rPr>
                <w:rFonts w:ascii="Arial" w:hAnsi="Arial" w:cs="Arial"/>
                <w:sz w:val="18"/>
                <w:lang w:eastAsia="ja-JP"/>
              </w:rPr>
              <w:t xml:space="preserve">±3.1 dB (24.25 </w:t>
            </w:r>
            <w:r w:rsidRPr="00544AA4">
              <w:rPr>
                <w:rFonts w:ascii="Arial" w:hAnsi="Arial" w:cs="v4.2.0"/>
                <w:sz w:val="18"/>
                <w:lang w:eastAsia="ja-JP"/>
              </w:rPr>
              <w:t xml:space="preserve">– </w:t>
            </w:r>
            <w:r w:rsidRPr="00544AA4">
              <w:rPr>
                <w:rFonts w:ascii="Arial" w:hAnsi="Arial" w:cs="Arial"/>
                <w:sz w:val="18"/>
                <w:lang w:eastAsia="ja-JP"/>
              </w:rPr>
              <w:t>29.5 GHz)</w:t>
            </w:r>
          </w:p>
          <w:p w14:paraId="354CABD3" w14:textId="77777777" w:rsidR="00FF68ED" w:rsidRPr="00544AA4" w:rsidRDefault="00FF68ED" w:rsidP="002E0DC8">
            <w:pPr>
              <w:pStyle w:val="TAL"/>
              <w:rPr>
                <w:lang w:eastAsia="ja-JP"/>
              </w:rPr>
            </w:pPr>
            <w:r w:rsidRPr="00544AA4">
              <w:rPr>
                <w:rFonts w:cs="Arial"/>
                <w:lang w:eastAsia="ja-JP"/>
              </w:rPr>
              <w:t>±</w:t>
            </w:r>
            <w:r w:rsidRPr="00544AA4">
              <w:rPr>
                <w:rFonts w:cs="v4.2.0"/>
                <w:lang w:eastAsia="ja-JP"/>
              </w:rPr>
              <w:t>3.3 dB (37 – 40 GHz)</w:t>
            </w:r>
          </w:p>
        </w:tc>
        <w:tc>
          <w:tcPr>
            <w:tcW w:w="1417" w:type="dxa"/>
            <w:tcBorders>
              <w:top w:val="single" w:sz="4" w:space="0" w:color="auto"/>
              <w:left w:val="single" w:sz="4" w:space="0" w:color="auto"/>
              <w:bottom w:val="single" w:sz="4" w:space="0" w:color="auto"/>
              <w:right w:val="single" w:sz="4" w:space="0" w:color="auto"/>
            </w:tcBorders>
            <w:vAlign w:val="center"/>
          </w:tcPr>
          <w:p w14:paraId="59688FEC" w14:textId="77777777" w:rsidR="00FF68ED" w:rsidRPr="00544AA4" w:rsidRDefault="00FF68ED" w:rsidP="0088762A">
            <w:pPr>
              <w:pStyle w:val="TAC"/>
              <w:rPr>
                <w:rFonts w:cs="Arial"/>
                <w:lang w:eastAsia="ja-JP"/>
              </w:rPr>
            </w:pPr>
            <w:r w:rsidRPr="00544AA4">
              <w:rPr>
                <w:rFonts w:hint="eastAsia"/>
                <w:lang w:eastAsia="ja-JP"/>
              </w:rPr>
              <w:t>9.3.4</w:t>
            </w:r>
          </w:p>
        </w:tc>
      </w:tr>
      <w:tr w:rsidR="00FF68ED" w:rsidRPr="00544AA4" w14:paraId="6F6663F3" w14:textId="77777777" w:rsidTr="002E0DC8">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3C05BDD9" w14:textId="77777777" w:rsidR="00FF68ED" w:rsidRPr="00544AA4" w:rsidRDefault="00FF68ED" w:rsidP="002E0DC8">
            <w:pPr>
              <w:pStyle w:val="TAL"/>
              <w:rPr>
                <w:lang w:eastAsia="ja-JP"/>
              </w:rPr>
            </w:pPr>
            <w:r w:rsidRPr="00544AA4">
              <w:rPr>
                <w:lang w:eastAsia="ja-JP"/>
              </w:rPr>
              <w:t>OTA base station output power</w:t>
            </w:r>
          </w:p>
        </w:tc>
        <w:tc>
          <w:tcPr>
            <w:tcW w:w="3686" w:type="dxa"/>
            <w:tcBorders>
              <w:top w:val="single" w:sz="4" w:space="0" w:color="auto"/>
              <w:left w:val="single" w:sz="4" w:space="0" w:color="auto"/>
              <w:bottom w:val="single" w:sz="4" w:space="0" w:color="auto"/>
              <w:right w:val="single" w:sz="4" w:space="0" w:color="auto"/>
            </w:tcBorders>
          </w:tcPr>
          <w:p w14:paraId="4350FC95" w14:textId="77777777" w:rsidR="00FF68ED" w:rsidRPr="00544AA4" w:rsidRDefault="00FF68ED" w:rsidP="002E0DC8">
            <w:pPr>
              <w:pStyle w:val="TAL"/>
              <w:rPr>
                <w:rFonts w:cs="Arial"/>
                <w:lang w:eastAsia="ja-JP"/>
              </w:rPr>
            </w:pPr>
            <w:r w:rsidRPr="00544AA4">
              <w:rPr>
                <w:rFonts w:cs="Arial"/>
                <w:lang w:eastAsia="ja-JP"/>
              </w:rPr>
              <w:t>±</w:t>
            </w:r>
            <w:r w:rsidRPr="00544AA4">
              <w:rPr>
                <w:rFonts w:cs="Arial" w:hint="eastAsia"/>
                <w:lang w:eastAsia="ja-JP"/>
              </w:rPr>
              <w:t>2.1 dB</w:t>
            </w:r>
            <w:r w:rsidRPr="00544AA4">
              <w:rPr>
                <w:rFonts w:cs="Arial"/>
                <w:lang w:eastAsia="ja-JP"/>
              </w:rPr>
              <w:t xml:space="preserve"> (24.25 – 29.5 GHz)</w:t>
            </w:r>
          </w:p>
          <w:p w14:paraId="14F6B64D" w14:textId="77777777" w:rsidR="00FF68ED" w:rsidRPr="00544AA4" w:rsidRDefault="00FF68ED" w:rsidP="002E0DC8">
            <w:pPr>
              <w:pStyle w:val="TAL"/>
              <w:rPr>
                <w:rFonts w:cs="Arial"/>
              </w:rPr>
            </w:pPr>
            <w:r w:rsidRPr="00544AA4">
              <w:rPr>
                <w:rFonts w:cs="Arial"/>
                <w:lang w:eastAsia="ja-JP"/>
              </w:rPr>
              <w:t>±2.</w:t>
            </w:r>
            <w:r w:rsidRPr="00544AA4">
              <w:rPr>
                <w:rFonts w:cs="Arial" w:hint="eastAsia"/>
                <w:lang w:eastAsia="ja-JP"/>
              </w:rPr>
              <w:t>4 dB</w:t>
            </w:r>
            <w:r w:rsidRPr="00544AA4">
              <w:rPr>
                <w:rFonts w:cs="Arial"/>
                <w:lang w:eastAsia="ja-JP"/>
              </w:rPr>
              <w:t xml:space="preserve"> (37 – </w:t>
            </w:r>
            <w:r w:rsidRPr="00544AA4">
              <w:rPr>
                <w:rFonts w:cs="v4.2.0"/>
                <w:lang w:eastAsia="ja-JP"/>
              </w:rPr>
              <w:t xml:space="preserve">40 </w:t>
            </w:r>
            <w:r w:rsidRPr="00544AA4">
              <w:rPr>
                <w:rFonts w:cs="Arial"/>
                <w:lang w:eastAsia="ja-JP"/>
              </w:rPr>
              <w:t>GHz)</w:t>
            </w:r>
          </w:p>
        </w:tc>
        <w:tc>
          <w:tcPr>
            <w:tcW w:w="1417" w:type="dxa"/>
            <w:tcBorders>
              <w:top w:val="single" w:sz="4" w:space="0" w:color="auto"/>
              <w:left w:val="single" w:sz="4" w:space="0" w:color="auto"/>
              <w:bottom w:val="single" w:sz="4" w:space="0" w:color="auto"/>
              <w:right w:val="single" w:sz="4" w:space="0" w:color="auto"/>
            </w:tcBorders>
          </w:tcPr>
          <w:p w14:paraId="57BC571A" w14:textId="77777777" w:rsidR="00FF68ED" w:rsidRPr="00544AA4" w:rsidRDefault="00FF68ED" w:rsidP="0088762A">
            <w:pPr>
              <w:pStyle w:val="TAC"/>
              <w:rPr>
                <w:rFonts w:cs="Arial"/>
                <w:lang w:eastAsia="ja-JP"/>
              </w:rPr>
            </w:pPr>
            <w:r w:rsidRPr="00544AA4">
              <w:rPr>
                <w:rFonts w:hint="eastAsia"/>
                <w:lang w:eastAsia="ja-JP"/>
              </w:rPr>
              <w:t>11.2.7</w:t>
            </w:r>
          </w:p>
        </w:tc>
      </w:tr>
      <w:tr w:rsidR="00FF68ED" w:rsidRPr="00544AA4" w14:paraId="4C2A53C9" w14:textId="77777777" w:rsidTr="004B08BC">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46154382" w14:textId="77777777" w:rsidR="00FF68ED" w:rsidRPr="00544AA4" w:rsidRDefault="00FF68ED" w:rsidP="002E0DC8">
            <w:pPr>
              <w:pStyle w:val="TAL"/>
              <w:rPr>
                <w:lang w:eastAsia="ja-JP"/>
              </w:rPr>
            </w:pPr>
            <w:r w:rsidRPr="00544AA4">
              <w:rPr>
                <w:lang w:eastAsia="ja-JP"/>
              </w:rPr>
              <w:t>OTA RE power control dynamic range</w:t>
            </w:r>
          </w:p>
        </w:tc>
        <w:tc>
          <w:tcPr>
            <w:tcW w:w="3686" w:type="dxa"/>
            <w:tcBorders>
              <w:top w:val="single" w:sz="4" w:space="0" w:color="auto"/>
              <w:left w:val="single" w:sz="4" w:space="0" w:color="auto"/>
              <w:bottom w:val="single" w:sz="4" w:space="0" w:color="auto"/>
              <w:right w:val="single" w:sz="4" w:space="0" w:color="auto"/>
            </w:tcBorders>
          </w:tcPr>
          <w:p w14:paraId="38CBB129" w14:textId="77777777" w:rsidR="00FF68ED" w:rsidRPr="00544AA4" w:rsidRDefault="00FF68ED" w:rsidP="002E0DC8">
            <w:pPr>
              <w:pStyle w:val="TAL"/>
              <w:rPr>
                <w:rFonts w:cs="Arial"/>
              </w:rPr>
            </w:pPr>
            <w:r w:rsidRPr="00544AA4">
              <w:rPr>
                <w:rFonts w:cs="Arial"/>
                <w:lang w:eastAsia="ja-JP"/>
              </w:rPr>
              <w:t>N/A</w:t>
            </w:r>
          </w:p>
        </w:tc>
        <w:tc>
          <w:tcPr>
            <w:tcW w:w="1417" w:type="dxa"/>
            <w:tcBorders>
              <w:top w:val="single" w:sz="4" w:space="0" w:color="auto"/>
              <w:left w:val="single" w:sz="4" w:space="0" w:color="auto"/>
              <w:bottom w:val="single" w:sz="4" w:space="0" w:color="auto"/>
              <w:right w:val="single" w:sz="4" w:space="0" w:color="auto"/>
            </w:tcBorders>
          </w:tcPr>
          <w:p w14:paraId="7958510D" w14:textId="77777777" w:rsidR="00FF68ED" w:rsidRPr="00544AA4" w:rsidRDefault="00FF68ED" w:rsidP="0088762A">
            <w:pPr>
              <w:pStyle w:val="TAC"/>
              <w:rPr>
                <w:rFonts w:cs="Arial"/>
                <w:lang w:eastAsia="ja-JP"/>
              </w:rPr>
            </w:pPr>
          </w:p>
        </w:tc>
      </w:tr>
      <w:tr w:rsidR="00FF68ED" w:rsidRPr="00544AA4" w14:paraId="5929009C" w14:textId="77777777" w:rsidTr="002E0DC8">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0EDD2DCC" w14:textId="77777777" w:rsidR="00FF68ED" w:rsidRPr="00544AA4" w:rsidRDefault="00FF68ED" w:rsidP="002E0DC8">
            <w:pPr>
              <w:pStyle w:val="TAL"/>
              <w:rPr>
                <w:lang w:eastAsia="ja-JP"/>
              </w:rPr>
            </w:pPr>
            <w:r w:rsidRPr="00544AA4">
              <w:rPr>
                <w:lang w:eastAsia="ja-JP"/>
              </w:rPr>
              <w:t xml:space="preserve">OTA total power dynamic range </w:t>
            </w:r>
          </w:p>
        </w:tc>
        <w:tc>
          <w:tcPr>
            <w:tcW w:w="3686" w:type="dxa"/>
            <w:tcBorders>
              <w:top w:val="single" w:sz="4" w:space="0" w:color="auto"/>
              <w:left w:val="single" w:sz="4" w:space="0" w:color="auto"/>
              <w:bottom w:val="single" w:sz="4" w:space="0" w:color="auto"/>
              <w:right w:val="single" w:sz="4" w:space="0" w:color="auto"/>
            </w:tcBorders>
          </w:tcPr>
          <w:p w14:paraId="5632B48A" w14:textId="77777777" w:rsidR="00FF68ED" w:rsidRPr="00544AA4" w:rsidRDefault="00FF68ED" w:rsidP="002E0DC8">
            <w:pPr>
              <w:pStyle w:val="TAL"/>
              <w:rPr>
                <w:rFonts w:cs="Arial"/>
              </w:rPr>
            </w:pPr>
            <w:r w:rsidRPr="00544AA4">
              <w:rPr>
                <w:rFonts w:cs="Arial"/>
                <w:lang w:eastAsia="ja-JP"/>
              </w:rPr>
              <w:t>±0.4 dB</w:t>
            </w:r>
          </w:p>
        </w:tc>
        <w:tc>
          <w:tcPr>
            <w:tcW w:w="1417" w:type="dxa"/>
            <w:tcBorders>
              <w:top w:val="single" w:sz="4" w:space="0" w:color="auto"/>
              <w:left w:val="single" w:sz="4" w:space="0" w:color="auto"/>
              <w:bottom w:val="single" w:sz="4" w:space="0" w:color="auto"/>
              <w:right w:val="single" w:sz="4" w:space="0" w:color="auto"/>
            </w:tcBorders>
          </w:tcPr>
          <w:p w14:paraId="7244EC45" w14:textId="34675B18" w:rsidR="00FF68ED" w:rsidRPr="00544AA4" w:rsidRDefault="00FF68ED" w:rsidP="0088762A">
            <w:pPr>
              <w:pStyle w:val="TAC"/>
              <w:rPr>
                <w:rFonts w:cs="Arial"/>
                <w:lang w:eastAsia="ja-JP"/>
              </w:rPr>
            </w:pPr>
            <w:r w:rsidRPr="00544AA4">
              <w:rPr>
                <w:rFonts w:hint="eastAsia"/>
                <w:lang w:eastAsia="ja-JP"/>
              </w:rPr>
              <w:t>9.5.5</w:t>
            </w:r>
          </w:p>
        </w:tc>
      </w:tr>
      <w:tr w:rsidR="00FF68ED" w:rsidRPr="00544AA4" w14:paraId="523A12EB" w14:textId="77777777" w:rsidTr="002E0DC8">
        <w:trPr>
          <w:cantSplit/>
          <w:trHeight w:val="113"/>
          <w:jc w:val="center"/>
        </w:trPr>
        <w:tc>
          <w:tcPr>
            <w:tcW w:w="3539" w:type="dxa"/>
            <w:tcBorders>
              <w:top w:val="single" w:sz="4" w:space="0" w:color="auto"/>
              <w:left w:val="single" w:sz="4" w:space="0" w:color="auto"/>
              <w:bottom w:val="single" w:sz="4" w:space="0" w:color="auto"/>
              <w:right w:val="single" w:sz="4" w:space="0" w:color="auto"/>
            </w:tcBorders>
            <w:hideMark/>
          </w:tcPr>
          <w:p w14:paraId="15095018" w14:textId="77777777" w:rsidR="00FF68ED" w:rsidRPr="00544AA4" w:rsidRDefault="00FF68ED" w:rsidP="002E0DC8">
            <w:pPr>
              <w:pStyle w:val="TAL"/>
              <w:rPr>
                <w:lang w:eastAsia="ja-JP"/>
              </w:rPr>
            </w:pPr>
            <w:r w:rsidRPr="00544AA4">
              <w:rPr>
                <w:rFonts w:cs="Arial"/>
              </w:rPr>
              <w:t>OTA transmitter OFF power</w:t>
            </w:r>
          </w:p>
        </w:tc>
        <w:tc>
          <w:tcPr>
            <w:tcW w:w="3686" w:type="dxa"/>
            <w:tcBorders>
              <w:top w:val="single" w:sz="4" w:space="0" w:color="auto"/>
              <w:left w:val="single" w:sz="4" w:space="0" w:color="auto"/>
              <w:bottom w:val="single" w:sz="4" w:space="0" w:color="auto"/>
              <w:right w:val="single" w:sz="4" w:space="0" w:color="auto"/>
            </w:tcBorders>
          </w:tcPr>
          <w:p w14:paraId="21526005" w14:textId="77777777" w:rsidR="00FF68ED" w:rsidRPr="00544AA4" w:rsidRDefault="00FF68ED" w:rsidP="002E0DC8">
            <w:pPr>
              <w:pStyle w:val="TAL"/>
              <w:rPr>
                <w:rFonts w:cs="Arial"/>
                <w:lang w:eastAsia="ja-JP"/>
              </w:rPr>
            </w:pPr>
            <w:r w:rsidRPr="00544AA4">
              <w:rPr>
                <w:rFonts w:cs="Arial"/>
                <w:lang w:eastAsia="ja-JP"/>
              </w:rPr>
              <w:t>±2.9</w:t>
            </w:r>
            <w:r w:rsidRPr="00544AA4">
              <w:rPr>
                <w:rFonts w:cs="Arial" w:hint="eastAsia"/>
                <w:lang w:eastAsia="ja-JP"/>
              </w:rPr>
              <w:t xml:space="preserve"> dB</w:t>
            </w:r>
            <w:r w:rsidRPr="00544AA4">
              <w:rPr>
                <w:rFonts w:cs="Arial"/>
                <w:lang w:eastAsia="ja-JP"/>
              </w:rPr>
              <w:t xml:space="preserve"> (24.25 – 29.5 GHz)</w:t>
            </w:r>
          </w:p>
          <w:p w14:paraId="703A553D" w14:textId="77777777" w:rsidR="00FF68ED" w:rsidRPr="00544AA4" w:rsidRDefault="00FF68ED" w:rsidP="002E0DC8">
            <w:pPr>
              <w:pStyle w:val="TAL"/>
              <w:rPr>
                <w:rFonts w:cs="Arial"/>
              </w:rPr>
            </w:pPr>
            <w:r w:rsidRPr="00544AA4">
              <w:rPr>
                <w:rFonts w:cs="Arial"/>
                <w:lang w:eastAsia="ja-JP"/>
              </w:rPr>
              <w:t>±3.3</w:t>
            </w:r>
            <w:r w:rsidRPr="00544AA4">
              <w:rPr>
                <w:rFonts w:cs="Arial" w:hint="eastAsia"/>
                <w:lang w:eastAsia="ja-JP"/>
              </w:rPr>
              <w:t xml:space="preserve"> dB</w:t>
            </w:r>
            <w:r w:rsidRPr="00544AA4">
              <w:rPr>
                <w:rFonts w:cs="Arial"/>
                <w:lang w:eastAsia="ja-JP"/>
              </w:rPr>
              <w:t xml:space="preserve"> (37 – </w:t>
            </w:r>
            <w:r w:rsidRPr="00544AA4">
              <w:rPr>
                <w:rFonts w:cs="v4.2.0"/>
                <w:lang w:eastAsia="ja-JP"/>
              </w:rPr>
              <w:t xml:space="preserve">40 </w:t>
            </w:r>
            <w:r w:rsidRPr="00544AA4">
              <w:rPr>
                <w:rFonts w:cs="Arial"/>
                <w:lang w:eastAsia="ja-JP"/>
              </w:rPr>
              <w:t>GHz)</w:t>
            </w:r>
          </w:p>
        </w:tc>
        <w:tc>
          <w:tcPr>
            <w:tcW w:w="1417" w:type="dxa"/>
            <w:tcBorders>
              <w:top w:val="single" w:sz="4" w:space="0" w:color="auto"/>
              <w:left w:val="single" w:sz="4" w:space="0" w:color="auto"/>
              <w:bottom w:val="single" w:sz="4" w:space="0" w:color="auto"/>
              <w:right w:val="single" w:sz="4" w:space="0" w:color="auto"/>
            </w:tcBorders>
          </w:tcPr>
          <w:p w14:paraId="08E4F28F" w14:textId="77777777" w:rsidR="00FF68ED" w:rsidRPr="00544AA4" w:rsidRDefault="00FF68ED" w:rsidP="0088762A">
            <w:pPr>
              <w:pStyle w:val="TAC"/>
              <w:rPr>
                <w:rFonts w:cs="Arial"/>
                <w:lang w:eastAsia="ja-JP"/>
              </w:rPr>
            </w:pPr>
            <w:r w:rsidRPr="00544AA4">
              <w:rPr>
                <w:rFonts w:cs="Arial" w:hint="eastAsia"/>
                <w:lang w:eastAsia="ja-JP"/>
              </w:rPr>
              <w:t>9.10.3</w:t>
            </w:r>
          </w:p>
        </w:tc>
      </w:tr>
      <w:tr w:rsidR="00FF68ED" w:rsidRPr="00544AA4" w14:paraId="0F449E97" w14:textId="77777777" w:rsidTr="002E0DC8">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18F49957" w14:textId="77777777" w:rsidR="00FF68ED" w:rsidRPr="00544AA4" w:rsidRDefault="00FF68ED" w:rsidP="002E0DC8">
            <w:pPr>
              <w:pStyle w:val="TAL"/>
              <w:rPr>
                <w:lang w:eastAsia="ja-JP"/>
              </w:rPr>
            </w:pPr>
            <w:r w:rsidRPr="00544AA4">
              <w:rPr>
                <w:rFonts w:cs="Arial"/>
              </w:rPr>
              <w:t>OTA transmitter transient period</w:t>
            </w:r>
          </w:p>
        </w:tc>
        <w:tc>
          <w:tcPr>
            <w:tcW w:w="3686" w:type="dxa"/>
            <w:tcBorders>
              <w:top w:val="single" w:sz="4" w:space="0" w:color="auto"/>
              <w:left w:val="single" w:sz="4" w:space="0" w:color="auto"/>
              <w:bottom w:val="single" w:sz="4" w:space="0" w:color="auto"/>
              <w:right w:val="single" w:sz="4" w:space="0" w:color="auto"/>
            </w:tcBorders>
          </w:tcPr>
          <w:p w14:paraId="7AAB5B85" w14:textId="77777777" w:rsidR="00FF68ED" w:rsidRPr="00544AA4" w:rsidRDefault="00FF68ED" w:rsidP="002E0DC8">
            <w:pPr>
              <w:pStyle w:val="TAL"/>
              <w:rPr>
                <w:rFonts w:cs="Arial"/>
              </w:rPr>
            </w:pPr>
            <w:r w:rsidRPr="00544AA4">
              <w:rPr>
                <w:rFonts w:cs="Arial" w:hint="eastAsia"/>
                <w:lang w:eastAsia="ja-JP"/>
              </w:rPr>
              <w:t>N/A</w:t>
            </w:r>
          </w:p>
        </w:tc>
        <w:tc>
          <w:tcPr>
            <w:tcW w:w="1417" w:type="dxa"/>
            <w:tcBorders>
              <w:top w:val="single" w:sz="4" w:space="0" w:color="auto"/>
              <w:left w:val="single" w:sz="4" w:space="0" w:color="auto"/>
              <w:bottom w:val="single" w:sz="4" w:space="0" w:color="auto"/>
              <w:right w:val="single" w:sz="4" w:space="0" w:color="auto"/>
            </w:tcBorders>
            <w:vAlign w:val="center"/>
          </w:tcPr>
          <w:p w14:paraId="1AE2F102" w14:textId="77777777" w:rsidR="00FF68ED" w:rsidRPr="00544AA4" w:rsidRDefault="00FF68ED" w:rsidP="0088762A">
            <w:pPr>
              <w:pStyle w:val="TAC"/>
              <w:rPr>
                <w:rFonts w:cs="Arial"/>
                <w:lang w:eastAsia="ja-JP"/>
              </w:rPr>
            </w:pPr>
          </w:p>
        </w:tc>
      </w:tr>
      <w:tr w:rsidR="00FF68ED" w:rsidRPr="00544AA4" w14:paraId="4E5EAFC2" w14:textId="77777777" w:rsidTr="002E0DC8">
        <w:trPr>
          <w:cantSplit/>
          <w:jc w:val="center"/>
        </w:trPr>
        <w:tc>
          <w:tcPr>
            <w:tcW w:w="3539" w:type="dxa"/>
            <w:tcBorders>
              <w:top w:val="single" w:sz="4" w:space="0" w:color="auto"/>
              <w:left w:val="single" w:sz="4" w:space="0" w:color="auto"/>
              <w:right w:val="single" w:sz="4" w:space="0" w:color="auto"/>
            </w:tcBorders>
            <w:hideMark/>
          </w:tcPr>
          <w:p w14:paraId="5684B78F" w14:textId="77777777" w:rsidR="00FF68ED" w:rsidRPr="00544AA4" w:rsidRDefault="00FF68ED" w:rsidP="002E0DC8">
            <w:pPr>
              <w:pStyle w:val="TAL"/>
              <w:rPr>
                <w:lang w:eastAsia="ja-JP"/>
              </w:rPr>
            </w:pPr>
            <w:r w:rsidRPr="00544AA4">
              <w:rPr>
                <w:rFonts w:cs="v4.2.0"/>
              </w:rPr>
              <w:t>OTA frequency error</w:t>
            </w:r>
          </w:p>
        </w:tc>
        <w:tc>
          <w:tcPr>
            <w:tcW w:w="3686" w:type="dxa"/>
            <w:tcBorders>
              <w:top w:val="single" w:sz="4" w:space="0" w:color="auto"/>
              <w:left w:val="single" w:sz="4" w:space="0" w:color="auto"/>
              <w:bottom w:val="single" w:sz="4" w:space="0" w:color="auto"/>
              <w:right w:val="single" w:sz="4" w:space="0" w:color="auto"/>
            </w:tcBorders>
          </w:tcPr>
          <w:p w14:paraId="3C82C556" w14:textId="77777777" w:rsidR="00FF68ED" w:rsidRPr="00544AA4" w:rsidRDefault="00FF68ED" w:rsidP="002E0DC8">
            <w:pPr>
              <w:pStyle w:val="TAL"/>
              <w:rPr>
                <w:rFonts w:cs="Arial"/>
              </w:rPr>
            </w:pPr>
            <w:r w:rsidRPr="00544AA4">
              <w:rPr>
                <w:rFonts w:cs="Arial" w:hint="eastAsia"/>
              </w:rPr>
              <w:t>±</w:t>
            </w:r>
            <w:r w:rsidRPr="00544AA4">
              <w:rPr>
                <w:rFonts w:cs="Arial"/>
              </w:rPr>
              <w:t>12</w:t>
            </w:r>
            <w:r w:rsidRPr="00544AA4">
              <w:rPr>
                <w:rFonts w:cs="Arial" w:hint="eastAsia"/>
                <w:lang w:eastAsia="ja-JP"/>
              </w:rPr>
              <w:t xml:space="preserve"> </w:t>
            </w:r>
            <w:r w:rsidRPr="00544AA4">
              <w:rPr>
                <w:rFonts w:cs="Arial"/>
              </w:rPr>
              <w:t>Hz</w:t>
            </w:r>
          </w:p>
        </w:tc>
        <w:tc>
          <w:tcPr>
            <w:tcW w:w="1417" w:type="dxa"/>
            <w:tcBorders>
              <w:top w:val="single" w:sz="4" w:space="0" w:color="auto"/>
              <w:left w:val="single" w:sz="4" w:space="0" w:color="auto"/>
              <w:bottom w:val="single" w:sz="4" w:space="0" w:color="auto"/>
              <w:right w:val="single" w:sz="4" w:space="0" w:color="auto"/>
            </w:tcBorders>
            <w:vAlign w:val="center"/>
          </w:tcPr>
          <w:p w14:paraId="7FD94CA7" w14:textId="7C1E68AE" w:rsidR="00FF68ED" w:rsidRPr="00544AA4" w:rsidRDefault="00FF68ED" w:rsidP="0088762A">
            <w:pPr>
              <w:pStyle w:val="TAC"/>
              <w:rPr>
                <w:rFonts w:cs="Arial"/>
              </w:rPr>
            </w:pPr>
            <w:r w:rsidRPr="00544AA4">
              <w:rPr>
                <w:rFonts w:hint="eastAsia"/>
              </w:rPr>
              <w:t>9.6.5</w:t>
            </w:r>
          </w:p>
        </w:tc>
      </w:tr>
      <w:tr w:rsidR="00FF68ED" w:rsidRPr="00544AA4" w14:paraId="59DC036D" w14:textId="77777777" w:rsidTr="002E0DC8">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21898084" w14:textId="77777777" w:rsidR="00FF68ED" w:rsidRPr="00544AA4" w:rsidRDefault="00FF68ED" w:rsidP="002E0DC8">
            <w:pPr>
              <w:pStyle w:val="TAL"/>
              <w:rPr>
                <w:lang w:eastAsia="ja-JP"/>
              </w:rPr>
            </w:pPr>
            <w:r w:rsidRPr="00544AA4">
              <w:rPr>
                <w:rFonts w:cs="v4.2.0"/>
              </w:rPr>
              <w:t>OTA modulation quality</w:t>
            </w:r>
          </w:p>
        </w:tc>
        <w:tc>
          <w:tcPr>
            <w:tcW w:w="3686" w:type="dxa"/>
            <w:tcBorders>
              <w:top w:val="single" w:sz="4" w:space="0" w:color="auto"/>
              <w:left w:val="single" w:sz="4" w:space="0" w:color="auto"/>
              <w:bottom w:val="single" w:sz="4" w:space="0" w:color="auto"/>
              <w:right w:val="single" w:sz="4" w:space="0" w:color="auto"/>
            </w:tcBorders>
          </w:tcPr>
          <w:p w14:paraId="33141608" w14:textId="77777777" w:rsidR="00FF68ED" w:rsidRPr="00544AA4" w:rsidRDefault="00FF68ED" w:rsidP="002E0DC8">
            <w:pPr>
              <w:pStyle w:val="TAL"/>
              <w:rPr>
                <w:rFonts w:cs="Arial"/>
              </w:rPr>
            </w:pPr>
            <w:r w:rsidRPr="00544AA4">
              <w:rPr>
                <w:rFonts w:cs="Arial"/>
                <w:lang w:eastAsia="ja-JP"/>
              </w:rPr>
              <w:t>1%</w:t>
            </w:r>
          </w:p>
        </w:tc>
        <w:tc>
          <w:tcPr>
            <w:tcW w:w="1417" w:type="dxa"/>
            <w:tcBorders>
              <w:top w:val="single" w:sz="4" w:space="0" w:color="auto"/>
              <w:left w:val="single" w:sz="4" w:space="0" w:color="auto"/>
              <w:bottom w:val="single" w:sz="4" w:space="0" w:color="auto"/>
              <w:right w:val="single" w:sz="4" w:space="0" w:color="auto"/>
            </w:tcBorders>
            <w:vAlign w:val="center"/>
          </w:tcPr>
          <w:p w14:paraId="249DEEB9" w14:textId="35A2C78F" w:rsidR="00FF68ED" w:rsidRPr="00544AA4" w:rsidRDefault="00FF68ED" w:rsidP="0088762A">
            <w:pPr>
              <w:pStyle w:val="TAC"/>
              <w:rPr>
                <w:rFonts w:cs="Arial"/>
                <w:lang w:eastAsia="ja-JP"/>
              </w:rPr>
            </w:pPr>
            <w:r w:rsidRPr="00544AA4">
              <w:rPr>
                <w:rFonts w:hint="eastAsia"/>
              </w:rPr>
              <w:t>9.7.5</w:t>
            </w:r>
          </w:p>
        </w:tc>
      </w:tr>
      <w:tr w:rsidR="00FF68ED" w:rsidRPr="00544AA4" w14:paraId="5AFC6CD2" w14:textId="77777777" w:rsidTr="002E0DC8">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687C4CBA" w14:textId="77777777" w:rsidR="00FF68ED" w:rsidRPr="00544AA4" w:rsidRDefault="00FF68ED" w:rsidP="002E0DC8">
            <w:pPr>
              <w:pStyle w:val="TAL"/>
              <w:rPr>
                <w:lang w:eastAsia="ja-JP"/>
              </w:rPr>
            </w:pPr>
            <w:r w:rsidRPr="00544AA4">
              <w:rPr>
                <w:rFonts w:cs="v4.2.0"/>
                <w:lang w:eastAsia="ja-JP"/>
              </w:rPr>
              <w:t>OTA time alignment error</w:t>
            </w:r>
          </w:p>
        </w:tc>
        <w:tc>
          <w:tcPr>
            <w:tcW w:w="3686" w:type="dxa"/>
            <w:tcBorders>
              <w:top w:val="single" w:sz="4" w:space="0" w:color="auto"/>
              <w:left w:val="single" w:sz="4" w:space="0" w:color="auto"/>
              <w:bottom w:val="single" w:sz="4" w:space="0" w:color="auto"/>
              <w:right w:val="single" w:sz="4" w:space="0" w:color="auto"/>
            </w:tcBorders>
          </w:tcPr>
          <w:p w14:paraId="03987D80" w14:textId="77777777" w:rsidR="00FF68ED" w:rsidRPr="00544AA4" w:rsidRDefault="00FF68ED" w:rsidP="002E0DC8">
            <w:pPr>
              <w:pStyle w:val="TAL"/>
              <w:rPr>
                <w:rFonts w:cs="Arial"/>
              </w:rPr>
            </w:pPr>
            <w:r w:rsidRPr="00544AA4">
              <w:rPr>
                <w:rFonts w:cs="Arial" w:hint="eastAsia"/>
              </w:rPr>
              <w:t>±</w:t>
            </w:r>
            <w:r w:rsidRPr="00544AA4">
              <w:rPr>
                <w:rFonts w:cs="Arial" w:hint="eastAsia"/>
                <w:lang w:eastAsia="ja-JP"/>
              </w:rPr>
              <w:t>25 ns</w:t>
            </w:r>
          </w:p>
        </w:tc>
        <w:tc>
          <w:tcPr>
            <w:tcW w:w="1417" w:type="dxa"/>
            <w:tcBorders>
              <w:top w:val="single" w:sz="4" w:space="0" w:color="auto"/>
              <w:left w:val="single" w:sz="4" w:space="0" w:color="auto"/>
              <w:bottom w:val="single" w:sz="4" w:space="0" w:color="auto"/>
              <w:right w:val="single" w:sz="4" w:space="0" w:color="auto"/>
            </w:tcBorders>
            <w:vAlign w:val="center"/>
          </w:tcPr>
          <w:p w14:paraId="0C1349A1" w14:textId="77777777" w:rsidR="00FF68ED" w:rsidRPr="00544AA4" w:rsidRDefault="00FF68ED" w:rsidP="0088762A">
            <w:pPr>
              <w:pStyle w:val="TAC"/>
              <w:rPr>
                <w:rFonts w:cs="Arial"/>
              </w:rPr>
            </w:pPr>
            <w:r w:rsidRPr="00544AA4">
              <w:rPr>
                <w:rFonts w:hint="eastAsia"/>
              </w:rPr>
              <w:t>9.8.5</w:t>
            </w:r>
          </w:p>
        </w:tc>
      </w:tr>
      <w:tr w:rsidR="00FF68ED" w:rsidRPr="00544AA4" w14:paraId="0F034236" w14:textId="77777777" w:rsidTr="002E0DC8">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20E78B22" w14:textId="77777777" w:rsidR="00FF68ED" w:rsidRPr="00544AA4" w:rsidRDefault="00FF68ED" w:rsidP="002E0DC8">
            <w:pPr>
              <w:pStyle w:val="TAL"/>
              <w:rPr>
                <w:lang w:eastAsia="ja-JP"/>
              </w:rPr>
            </w:pPr>
            <w:r w:rsidRPr="00544AA4">
              <w:rPr>
                <w:lang w:eastAsia="ja-JP"/>
              </w:rPr>
              <w:t>OTA occupied bandwidth</w:t>
            </w:r>
          </w:p>
        </w:tc>
        <w:tc>
          <w:tcPr>
            <w:tcW w:w="3686" w:type="dxa"/>
            <w:tcBorders>
              <w:top w:val="single" w:sz="4" w:space="0" w:color="auto"/>
              <w:left w:val="single" w:sz="4" w:space="0" w:color="auto"/>
              <w:bottom w:val="single" w:sz="4" w:space="0" w:color="auto"/>
              <w:right w:val="single" w:sz="4" w:space="0" w:color="auto"/>
            </w:tcBorders>
          </w:tcPr>
          <w:p w14:paraId="6DD15ED5" w14:textId="63B3A264" w:rsidR="00FF68ED" w:rsidRPr="00544AA4" w:rsidRDefault="003E304A" w:rsidP="002E0DC8">
            <w:pPr>
              <w:pStyle w:val="TAL"/>
              <w:rPr>
                <w:rFonts w:cs="Arial"/>
              </w:rPr>
            </w:pPr>
            <w:r w:rsidRPr="00544AA4">
              <w:rPr>
                <w:rFonts w:cs="Arial"/>
                <w:lang w:eastAsia="ja-JP"/>
              </w:rPr>
              <w:t>600 kHz</w:t>
            </w:r>
          </w:p>
        </w:tc>
        <w:tc>
          <w:tcPr>
            <w:tcW w:w="1417" w:type="dxa"/>
            <w:tcBorders>
              <w:top w:val="single" w:sz="4" w:space="0" w:color="auto"/>
              <w:left w:val="single" w:sz="4" w:space="0" w:color="auto"/>
              <w:bottom w:val="single" w:sz="4" w:space="0" w:color="auto"/>
              <w:right w:val="single" w:sz="4" w:space="0" w:color="auto"/>
            </w:tcBorders>
            <w:vAlign w:val="center"/>
          </w:tcPr>
          <w:p w14:paraId="142FF629" w14:textId="40CE859A" w:rsidR="00FF68ED" w:rsidRPr="00544AA4" w:rsidRDefault="00FF68ED" w:rsidP="0088762A">
            <w:pPr>
              <w:pStyle w:val="TAC"/>
              <w:rPr>
                <w:rFonts w:cs="Arial"/>
                <w:lang w:eastAsia="ja-JP"/>
              </w:rPr>
            </w:pPr>
            <w:r w:rsidRPr="00544AA4">
              <w:rPr>
                <w:rFonts w:cs="Arial" w:hint="eastAsia"/>
                <w:lang w:eastAsia="ja-JP"/>
              </w:rPr>
              <w:t>9.9.5</w:t>
            </w:r>
          </w:p>
        </w:tc>
      </w:tr>
      <w:tr w:rsidR="00FF68ED" w:rsidRPr="00544AA4" w14:paraId="333976FD" w14:textId="77777777" w:rsidTr="002E0DC8">
        <w:trPr>
          <w:cantSplit/>
          <w:jc w:val="center"/>
        </w:trPr>
        <w:tc>
          <w:tcPr>
            <w:tcW w:w="3539" w:type="dxa"/>
            <w:tcBorders>
              <w:top w:val="single" w:sz="4" w:space="0" w:color="auto"/>
              <w:left w:val="single" w:sz="4" w:space="0" w:color="auto"/>
              <w:right w:val="single" w:sz="4" w:space="0" w:color="auto"/>
            </w:tcBorders>
            <w:hideMark/>
          </w:tcPr>
          <w:p w14:paraId="0B0FD7C1" w14:textId="77777777" w:rsidR="00FF68ED" w:rsidRPr="00544AA4" w:rsidRDefault="00FF68ED" w:rsidP="002E0DC8">
            <w:pPr>
              <w:pStyle w:val="TAL"/>
              <w:rPr>
                <w:lang w:eastAsia="ja-JP"/>
              </w:rPr>
            </w:pPr>
            <w:r w:rsidRPr="00544AA4">
              <w:rPr>
                <w:lang w:eastAsia="ja-JP"/>
              </w:rPr>
              <w:t>OTA ACLR</w:t>
            </w:r>
          </w:p>
        </w:tc>
        <w:tc>
          <w:tcPr>
            <w:tcW w:w="3686" w:type="dxa"/>
            <w:tcBorders>
              <w:top w:val="single" w:sz="4" w:space="0" w:color="auto"/>
              <w:left w:val="single" w:sz="4" w:space="0" w:color="auto"/>
              <w:bottom w:val="single" w:sz="4" w:space="0" w:color="auto"/>
              <w:right w:val="single" w:sz="4" w:space="0" w:color="auto"/>
            </w:tcBorders>
          </w:tcPr>
          <w:p w14:paraId="79D4BB2F" w14:textId="77777777" w:rsidR="00FF68ED" w:rsidRPr="00544AA4" w:rsidRDefault="00FF68ED" w:rsidP="002E0DC8">
            <w:pPr>
              <w:pStyle w:val="TAL"/>
              <w:rPr>
                <w:rFonts w:cs="Arial"/>
                <w:lang w:eastAsia="ja-JP"/>
              </w:rPr>
            </w:pPr>
            <w:r w:rsidRPr="00544AA4">
              <w:rPr>
                <w:rFonts w:cs="Arial"/>
                <w:lang w:eastAsia="ja-JP"/>
              </w:rPr>
              <w:t>Relative ACLR:</w:t>
            </w:r>
          </w:p>
          <w:p w14:paraId="711E037D" w14:textId="77777777" w:rsidR="00FF68ED" w:rsidRPr="00544AA4" w:rsidRDefault="00FF68ED" w:rsidP="002E0DC8">
            <w:pPr>
              <w:pStyle w:val="TAL"/>
              <w:rPr>
                <w:rFonts w:cs="Arial"/>
                <w:lang w:eastAsia="ja-JP"/>
              </w:rPr>
            </w:pPr>
            <w:r w:rsidRPr="00544AA4">
              <w:rPr>
                <w:rFonts w:cs="Arial"/>
                <w:lang w:eastAsia="ja-JP"/>
              </w:rPr>
              <w:t xml:space="preserve">±2.3 dB (24.25 </w:t>
            </w:r>
            <w:r w:rsidRPr="00544AA4">
              <w:rPr>
                <w:rFonts w:cs="v4.2.0"/>
                <w:lang w:eastAsia="ja-JP"/>
              </w:rPr>
              <w:t xml:space="preserve">– </w:t>
            </w:r>
            <w:r w:rsidRPr="00544AA4">
              <w:rPr>
                <w:rFonts w:cs="Arial"/>
                <w:lang w:eastAsia="ja-JP"/>
              </w:rPr>
              <w:t>29.5 GHz)</w:t>
            </w:r>
          </w:p>
          <w:p w14:paraId="2778D7B6" w14:textId="77777777" w:rsidR="00FF68ED" w:rsidRPr="00544AA4" w:rsidRDefault="00FF68ED" w:rsidP="002E0DC8">
            <w:pPr>
              <w:pStyle w:val="TAL"/>
              <w:rPr>
                <w:rFonts w:cs="v4.2.0"/>
                <w:lang w:eastAsia="ja-JP"/>
              </w:rPr>
            </w:pPr>
            <w:r w:rsidRPr="00544AA4">
              <w:rPr>
                <w:rFonts w:cs="Arial"/>
                <w:lang w:eastAsia="ja-JP"/>
              </w:rPr>
              <w:t>±</w:t>
            </w:r>
            <w:r w:rsidRPr="00544AA4">
              <w:rPr>
                <w:rFonts w:cs="v4.2.0"/>
                <w:lang w:eastAsia="ja-JP"/>
              </w:rPr>
              <w:t>2.6 dB (37 – 40 GHz)</w:t>
            </w:r>
          </w:p>
          <w:p w14:paraId="61F819FC" w14:textId="77777777" w:rsidR="00FF68ED" w:rsidRPr="00544AA4" w:rsidRDefault="00FF68ED" w:rsidP="002E0DC8">
            <w:pPr>
              <w:pStyle w:val="TAL"/>
              <w:rPr>
                <w:rFonts w:cs="Arial"/>
                <w:lang w:eastAsia="ja-JP"/>
              </w:rPr>
            </w:pPr>
          </w:p>
          <w:p w14:paraId="0609D395" w14:textId="77777777" w:rsidR="00FF68ED" w:rsidRPr="00544AA4" w:rsidRDefault="00FF68ED" w:rsidP="002E0DC8">
            <w:pPr>
              <w:pStyle w:val="TAL"/>
              <w:rPr>
                <w:rFonts w:cs="Arial"/>
                <w:lang w:eastAsia="ja-JP"/>
              </w:rPr>
            </w:pPr>
            <w:r w:rsidRPr="00544AA4">
              <w:rPr>
                <w:rFonts w:cs="Arial"/>
                <w:lang w:eastAsia="ja-JP"/>
              </w:rPr>
              <w:t xml:space="preserve">Absolute ACLR: </w:t>
            </w:r>
          </w:p>
          <w:p w14:paraId="4206B858" w14:textId="77777777" w:rsidR="00FF68ED" w:rsidRPr="00544AA4" w:rsidRDefault="00FF68ED" w:rsidP="002E0DC8">
            <w:pPr>
              <w:pStyle w:val="TAL"/>
              <w:rPr>
                <w:rFonts w:cs="Arial"/>
                <w:lang w:eastAsia="ja-JP"/>
              </w:rPr>
            </w:pPr>
            <w:r w:rsidRPr="00544AA4">
              <w:rPr>
                <w:rFonts w:cs="Arial"/>
                <w:lang w:eastAsia="ja-JP"/>
              </w:rPr>
              <w:t>±2.7 dB (24.25 – 29.5 GHz)</w:t>
            </w:r>
          </w:p>
          <w:p w14:paraId="16DAF12C" w14:textId="77777777" w:rsidR="00FF68ED" w:rsidRPr="00544AA4" w:rsidRDefault="00FF68ED" w:rsidP="002E0DC8">
            <w:pPr>
              <w:pStyle w:val="TAL"/>
              <w:rPr>
                <w:rFonts w:cs="Arial"/>
              </w:rPr>
            </w:pPr>
            <w:r w:rsidRPr="00544AA4">
              <w:rPr>
                <w:rFonts w:cs="Arial"/>
                <w:lang w:eastAsia="ja-JP"/>
              </w:rPr>
              <w:t>±2.7 dB (37 – 40 GHz)</w:t>
            </w:r>
          </w:p>
        </w:tc>
        <w:tc>
          <w:tcPr>
            <w:tcW w:w="1417" w:type="dxa"/>
            <w:tcBorders>
              <w:top w:val="single" w:sz="4" w:space="0" w:color="auto"/>
              <w:left w:val="single" w:sz="4" w:space="0" w:color="auto"/>
              <w:bottom w:val="single" w:sz="4" w:space="0" w:color="auto"/>
              <w:right w:val="single" w:sz="4" w:space="0" w:color="auto"/>
            </w:tcBorders>
            <w:vAlign w:val="center"/>
          </w:tcPr>
          <w:p w14:paraId="6862D95B" w14:textId="77777777" w:rsidR="00FF68ED" w:rsidRPr="00544AA4" w:rsidRDefault="00FF68ED" w:rsidP="0088762A">
            <w:pPr>
              <w:pStyle w:val="TAC"/>
              <w:rPr>
                <w:rFonts w:cs="Arial"/>
                <w:lang w:eastAsia="ja-JP"/>
              </w:rPr>
            </w:pPr>
            <w:r w:rsidRPr="00544AA4">
              <w:rPr>
                <w:rFonts w:cs="v4.2.0" w:hint="eastAsia"/>
                <w:lang w:eastAsia="ja-JP"/>
              </w:rPr>
              <w:t>11.3.7</w:t>
            </w:r>
          </w:p>
        </w:tc>
      </w:tr>
      <w:tr w:rsidR="00FF68ED" w:rsidRPr="00544AA4" w14:paraId="6FA10D9F" w14:textId="77777777" w:rsidTr="002E0DC8">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3E969636" w14:textId="77777777" w:rsidR="00FF68ED" w:rsidRPr="00544AA4" w:rsidRDefault="00FF68ED" w:rsidP="002E0DC8">
            <w:pPr>
              <w:pStyle w:val="TAL"/>
              <w:rPr>
                <w:lang w:eastAsia="ja-JP"/>
              </w:rPr>
            </w:pPr>
            <w:r w:rsidRPr="00544AA4">
              <w:rPr>
                <w:lang w:eastAsia="ja-JP"/>
              </w:rPr>
              <w:t>OTA operating band unwanted emissions</w:t>
            </w:r>
          </w:p>
        </w:tc>
        <w:tc>
          <w:tcPr>
            <w:tcW w:w="3686" w:type="dxa"/>
            <w:tcBorders>
              <w:top w:val="single" w:sz="4" w:space="0" w:color="auto"/>
              <w:left w:val="single" w:sz="4" w:space="0" w:color="auto"/>
              <w:bottom w:val="single" w:sz="4" w:space="0" w:color="auto"/>
              <w:right w:val="single" w:sz="4" w:space="0" w:color="auto"/>
            </w:tcBorders>
          </w:tcPr>
          <w:p w14:paraId="320D6857" w14:textId="77777777" w:rsidR="00FF68ED" w:rsidRPr="00544AA4" w:rsidRDefault="00FF68ED" w:rsidP="002E0DC8">
            <w:pPr>
              <w:pStyle w:val="TAL"/>
              <w:rPr>
                <w:rFonts w:cs="Arial"/>
                <w:lang w:eastAsia="ja-JP"/>
              </w:rPr>
            </w:pPr>
            <w:r w:rsidRPr="00544AA4">
              <w:rPr>
                <w:rFonts w:cs="Arial"/>
                <w:lang w:eastAsia="ja-JP"/>
              </w:rPr>
              <w:t>±2.7 dB (24.25 – 29.5 GHz)</w:t>
            </w:r>
          </w:p>
          <w:p w14:paraId="47689976" w14:textId="77777777" w:rsidR="00FF68ED" w:rsidRPr="00544AA4" w:rsidRDefault="00FF68ED" w:rsidP="002E0DC8">
            <w:pPr>
              <w:pStyle w:val="TAL"/>
              <w:rPr>
                <w:rFonts w:cs="Arial"/>
              </w:rPr>
            </w:pPr>
            <w:r w:rsidRPr="00544AA4">
              <w:rPr>
                <w:rFonts w:cs="Arial"/>
                <w:lang w:eastAsia="ja-JP"/>
              </w:rPr>
              <w:t>±2.7 dB (37 – 40 GHz)</w:t>
            </w:r>
          </w:p>
        </w:tc>
        <w:tc>
          <w:tcPr>
            <w:tcW w:w="1417" w:type="dxa"/>
            <w:tcBorders>
              <w:top w:val="single" w:sz="4" w:space="0" w:color="auto"/>
              <w:left w:val="single" w:sz="4" w:space="0" w:color="auto"/>
              <w:bottom w:val="single" w:sz="4" w:space="0" w:color="auto"/>
              <w:right w:val="single" w:sz="4" w:space="0" w:color="auto"/>
            </w:tcBorders>
            <w:vAlign w:val="center"/>
          </w:tcPr>
          <w:p w14:paraId="12D42521" w14:textId="77777777" w:rsidR="00FF68ED" w:rsidRPr="00544AA4" w:rsidRDefault="00FF68ED" w:rsidP="0088762A">
            <w:pPr>
              <w:pStyle w:val="TAC"/>
              <w:rPr>
                <w:rFonts w:cs="Arial"/>
                <w:lang w:eastAsia="ja-JP"/>
              </w:rPr>
            </w:pPr>
            <w:r w:rsidRPr="00544AA4">
              <w:rPr>
                <w:rFonts w:hint="eastAsia"/>
              </w:rPr>
              <w:t>11.4.7</w:t>
            </w:r>
          </w:p>
        </w:tc>
      </w:tr>
      <w:tr w:rsidR="00FF68ED" w:rsidRPr="00544AA4" w14:paraId="39143783" w14:textId="77777777" w:rsidTr="002E0DC8">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1094742A" w14:textId="77777777" w:rsidR="00FF68ED" w:rsidRPr="00544AA4" w:rsidRDefault="00FF68ED" w:rsidP="002E0DC8">
            <w:pPr>
              <w:pStyle w:val="TAL"/>
              <w:rPr>
                <w:lang w:eastAsia="ja-JP"/>
              </w:rPr>
            </w:pPr>
            <w:r w:rsidRPr="00544AA4">
              <w:rPr>
                <w:rFonts w:cs="v4.2.0"/>
              </w:rPr>
              <w:t>OTA transmitter spurious emissions, mandatory requirements</w:t>
            </w:r>
          </w:p>
        </w:tc>
        <w:tc>
          <w:tcPr>
            <w:tcW w:w="3686" w:type="dxa"/>
            <w:tcBorders>
              <w:top w:val="single" w:sz="4" w:space="0" w:color="auto"/>
              <w:left w:val="single" w:sz="4" w:space="0" w:color="auto"/>
              <w:bottom w:val="single" w:sz="4" w:space="0" w:color="auto"/>
              <w:right w:val="single" w:sz="4" w:space="0" w:color="auto"/>
            </w:tcBorders>
          </w:tcPr>
          <w:p w14:paraId="2A393C36" w14:textId="77777777" w:rsidR="00FF68ED" w:rsidRPr="00544AA4" w:rsidRDefault="00FF68ED" w:rsidP="002E0DC8">
            <w:pPr>
              <w:pStyle w:val="TAL"/>
              <w:rPr>
                <w:rFonts w:cs="Arial"/>
                <w:lang w:eastAsia="ja-JP"/>
              </w:rPr>
            </w:pPr>
            <w:r w:rsidRPr="00544AA4">
              <w:rPr>
                <w:lang w:eastAsia="ja-JP"/>
              </w:rPr>
              <w:t>±2.3 dB,</w:t>
            </w:r>
            <w:r w:rsidRPr="00544AA4">
              <w:rPr>
                <w:rFonts w:cs="Arial"/>
                <w:lang w:eastAsia="ja-JP"/>
              </w:rPr>
              <w:t xml:space="preserve"> 30 MHz ≤ f ≤ 6 GHz</w:t>
            </w:r>
          </w:p>
          <w:p w14:paraId="70C7ABFF" w14:textId="77777777" w:rsidR="00FF68ED" w:rsidRPr="00544AA4" w:rsidRDefault="00FF68ED" w:rsidP="002E0DC8">
            <w:pPr>
              <w:pStyle w:val="TAL"/>
              <w:rPr>
                <w:rFonts w:cs="Arial"/>
                <w:lang w:eastAsia="ja-JP"/>
              </w:rPr>
            </w:pPr>
            <w:r w:rsidRPr="00544AA4">
              <w:rPr>
                <w:rFonts w:cs="Arial"/>
                <w:lang w:eastAsia="ja-JP"/>
              </w:rPr>
              <w:t>±2.7 dB, 6 GHz &lt; f ≤ 40 GHz</w:t>
            </w:r>
          </w:p>
          <w:p w14:paraId="371E414F" w14:textId="77777777" w:rsidR="00FF68ED" w:rsidRPr="00544AA4" w:rsidRDefault="00FF68ED" w:rsidP="002E0DC8">
            <w:pPr>
              <w:pStyle w:val="TAL"/>
              <w:rPr>
                <w:rFonts w:cs="Arial"/>
              </w:rPr>
            </w:pPr>
            <w:r w:rsidRPr="00544AA4">
              <w:rPr>
                <w:lang w:eastAsia="ja-JP"/>
              </w:rPr>
              <w:t>±5.0 dB,</w:t>
            </w:r>
            <w:r w:rsidRPr="00544AA4">
              <w:rPr>
                <w:rFonts w:cs="Arial"/>
                <w:lang w:eastAsia="ja-JP"/>
              </w:rPr>
              <w:t xml:space="preserve"> 40 GHz &lt; f ≤ 60 GHz</w:t>
            </w:r>
          </w:p>
        </w:tc>
        <w:tc>
          <w:tcPr>
            <w:tcW w:w="1417" w:type="dxa"/>
            <w:tcBorders>
              <w:top w:val="single" w:sz="4" w:space="0" w:color="auto"/>
              <w:left w:val="single" w:sz="4" w:space="0" w:color="auto"/>
              <w:bottom w:val="single" w:sz="4" w:space="0" w:color="auto"/>
              <w:right w:val="single" w:sz="4" w:space="0" w:color="auto"/>
            </w:tcBorders>
          </w:tcPr>
          <w:p w14:paraId="1EBC4E4A" w14:textId="4DE837D1" w:rsidR="00FF68ED" w:rsidRPr="00544AA4" w:rsidRDefault="00FF68ED" w:rsidP="0088762A">
            <w:pPr>
              <w:pStyle w:val="TAC"/>
              <w:rPr>
                <w:lang w:eastAsia="ja-JP"/>
              </w:rPr>
            </w:pPr>
            <w:r w:rsidRPr="00544AA4">
              <w:rPr>
                <w:rFonts w:hint="eastAsia"/>
                <w:lang w:eastAsia="ja-JP"/>
              </w:rPr>
              <w:t>12.2.4</w:t>
            </w:r>
          </w:p>
        </w:tc>
      </w:tr>
    </w:tbl>
    <w:p w14:paraId="57A27322" w14:textId="77777777" w:rsidR="00FF68ED" w:rsidRPr="00544AA4" w:rsidRDefault="00FF68ED" w:rsidP="00FF68ED">
      <w:pPr>
        <w:pStyle w:val="TH"/>
        <w:rPr>
          <w:sz w:val="36"/>
        </w:rPr>
      </w:pPr>
    </w:p>
    <w:p w14:paraId="0E27B154" w14:textId="77777777" w:rsidR="00FF68ED" w:rsidRPr="00544AA4" w:rsidRDefault="00FF68ED" w:rsidP="00FF68ED">
      <w:pPr>
        <w:pStyle w:val="TH"/>
        <w:rPr>
          <w:lang w:eastAsia="ko-KR"/>
        </w:rPr>
      </w:pPr>
      <w:r w:rsidRPr="00544AA4">
        <w:rPr>
          <w:lang w:eastAsia="ko-KR"/>
        </w:rPr>
        <w:t>Table 17-3: RX Measurement Uncertainty values derivation –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72"/>
        <w:gridCol w:w="3531"/>
        <w:gridCol w:w="731"/>
      </w:tblGrid>
      <w:tr w:rsidR="00FF68ED" w:rsidRPr="00544AA4" w14:paraId="48ECE0F5"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3CA8C0E" w14:textId="28C5192D" w:rsidR="00FF68ED" w:rsidRPr="00544AA4" w:rsidRDefault="00FF68ED" w:rsidP="002E0DC8">
            <w:pPr>
              <w:pStyle w:val="TAH"/>
            </w:pPr>
            <w:r w:rsidRPr="00544AA4">
              <w:t>Requirement</w:t>
            </w:r>
          </w:p>
        </w:tc>
        <w:tc>
          <w:tcPr>
            <w:tcW w:w="0" w:type="auto"/>
            <w:tcBorders>
              <w:top w:val="single" w:sz="4" w:space="0" w:color="auto"/>
              <w:left w:val="single" w:sz="4" w:space="0" w:color="auto"/>
              <w:bottom w:val="single" w:sz="4" w:space="0" w:color="auto"/>
              <w:right w:val="single" w:sz="4" w:space="0" w:color="auto"/>
            </w:tcBorders>
            <w:hideMark/>
          </w:tcPr>
          <w:p w14:paraId="2C6BB2D4" w14:textId="77777777" w:rsidR="00FF68ED" w:rsidRPr="00544AA4" w:rsidRDefault="00FF68ED" w:rsidP="002E0DC8">
            <w:pPr>
              <w:pStyle w:val="TAH"/>
            </w:pPr>
            <w:r w:rsidRPr="00544AA4">
              <w:t>Maximum OTA Test System uncertainty</w:t>
            </w:r>
          </w:p>
        </w:tc>
        <w:tc>
          <w:tcPr>
            <w:tcW w:w="0" w:type="auto"/>
            <w:tcBorders>
              <w:top w:val="single" w:sz="4" w:space="0" w:color="auto"/>
              <w:left w:val="single" w:sz="4" w:space="0" w:color="auto"/>
              <w:bottom w:val="single" w:sz="4" w:space="0" w:color="auto"/>
              <w:right w:val="single" w:sz="4" w:space="0" w:color="auto"/>
            </w:tcBorders>
            <w:vAlign w:val="center"/>
          </w:tcPr>
          <w:p w14:paraId="3AB83C44" w14:textId="04151D5A" w:rsidR="00FF68ED" w:rsidRPr="00544AA4" w:rsidRDefault="00FF68ED" w:rsidP="002E0DC8">
            <w:pPr>
              <w:pStyle w:val="TAH"/>
            </w:pPr>
            <w:r w:rsidRPr="00544AA4">
              <w:rPr>
                <w:rFonts w:hint="eastAsia"/>
              </w:rPr>
              <w:t>Clause</w:t>
            </w:r>
          </w:p>
        </w:tc>
      </w:tr>
      <w:tr w:rsidR="00FF68ED" w:rsidRPr="00544AA4" w14:paraId="47C60108" w14:textId="77777777" w:rsidTr="00191DC4">
        <w:trPr>
          <w:cantSplit/>
          <w:trHeight w:val="626"/>
          <w:jc w:val="center"/>
        </w:trPr>
        <w:tc>
          <w:tcPr>
            <w:tcW w:w="0" w:type="auto"/>
            <w:tcBorders>
              <w:top w:val="single" w:sz="4" w:space="0" w:color="auto"/>
              <w:left w:val="single" w:sz="4" w:space="0" w:color="auto"/>
              <w:bottom w:val="single" w:sz="4" w:space="0" w:color="auto"/>
              <w:right w:val="single" w:sz="4" w:space="0" w:color="auto"/>
            </w:tcBorders>
            <w:hideMark/>
          </w:tcPr>
          <w:p w14:paraId="427EF231" w14:textId="77777777" w:rsidR="00FF68ED" w:rsidRPr="00544AA4" w:rsidRDefault="00FF68ED" w:rsidP="002E0DC8">
            <w:pPr>
              <w:pStyle w:val="TAL"/>
              <w:rPr>
                <w:rFonts w:cs="Arial"/>
              </w:rPr>
            </w:pPr>
            <w:r w:rsidRPr="00544AA4">
              <w:rPr>
                <w:lang w:eastAsia="ja-JP"/>
              </w:rPr>
              <w:t>OTA sensitivity</w:t>
            </w:r>
          </w:p>
        </w:tc>
        <w:tc>
          <w:tcPr>
            <w:tcW w:w="0" w:type="auto"/>
            <w:tcBorders>
              <w:top w:val="single" w:sz="4" w:space="0" w:color="auto"/>
              <w:left w:val="single" w:sz="4" w:space="0" w:color="auto"/>
              <w:bottom w:val="single" w:sz="4" w:space="0" w:color="auto"/>
              <w:right w:val="single" w:sz="4" w:space="0" w:color="auto"/>
            </w:tcBorders>
            <w:hideMark/>
          </w:tcPr>
          <w:p w14:paraId="1B1E1DD1" w14:textId="3110AF84" w:rsidR="00FF68ED" w:rsidRPr="00544AA4" w:rsidRDefault="00FF68ED" w:rsidP="002E0DC8">
            <w:pPr>
              <w:pStyle w:val="TAL"/>
              <w:rPr>
                <w:lang w:eastAsia="ja-JP"/>
              </w:rPr>
            </w:pPr>
            <w:r w:rsidRPr="00544AA4">
              <w:rPr>
                <w:lang w:eastAsia="ja-JP"/>
              </w:rPr>
              <w:t>±1.3 dB, f ≤ 3.0 GHz</w:t>
            </w:r>
          </w:p>
          <w:p w14:paraId="6D6A907F" w14:textId="682A2A60" w:rsidR="00FF68ED" w:rsidRPr="00544AA4" w:rsidRDefault="00FF68ED" w:rsidP="002E0DC8">
            <w:pPr>
              <w:pStyle w:val="TAL"/>
              <w:rPr>
                <w:lang w:eastAsia="ja-JP"/>
              </w:rPr>
            </w:pPr>
            <w:r w:rsidRPr="00544AA4">
              <w:rPr>
                <w:lang w:eastAsia="ja-JP"/>
              </w:rPr>
              <w:t>±1.4 dB, 3.0 GHz &lt; f ≤ 4.2 GHz</w:t>
            </w:r>
          </w:p>
          <w:p w14:paraId="2C365378" w14:textId="34A89365" w:rsidR="00FF68ED" w:rsidRPr="00544AA4" w:rsidRDefault="00FF68ED" w:rsidP="00707080">
            <w:pPr>
              <w:pStyle w:val="TAL"/>
              <w:rPr>
                <w:rFonts w:cs="Arial"/>
              </w:rPr>
            </w:pPr>
            <w:r w:rsidRPr="00544AA4">
              <w:rPr>
                <w:rFonts w:eastAsia="SimSun"/>
                <w:lang w:eastAsia="ja-JP"/>
              </w:rPr>
              <w:t>±1.6 dB</w:t>
            </w:r>
            <w:r w:rsidRPr="00544AA4">
              <w:rPr>
                <w:lang w:eastAsia="ja-JP"/>
              </w:rPr>
              <w:t>, 4.2 GHz &lt; f ≤ 6.0 GHz</w:t>
            </w:r>
          </w:p>
        </w:tc>
        <w:tc>
          <w:tcPr>
            <w:tcW w:w="0" w:type="auto"/>
            <w:tcBorders>
              <w:top w:val="single" w:sz="4" w:space="0" w:color="auto"/>
              <w:left w:val="single" w:sz="4" w:space="0" w:color="auto"/>
              <w:bottom w:val="single" w:sz="4" w:space="0" w:color="auto"/>
              <w:right w:val="single" w:sz="4" w:space="0" w:color="auto"/>
            </w:tcBorders>
            <w:vAlign w:val="center"/>
          </w:tcPr>
          <w:p w14:paraId="3B2CFBD5" w14:textId="77777777" w:rsidR="00FF68ED" w:rsidRPr="00544AA4" w:rsidRDefault="00FF68ED" w:rsidP="002E0DC8">
            <w:pPr>
              <w:pStyle w:val="TAL"/>
              <w:jc w:val="center"/>
              <w:rPr>
                <w:rFonts w:eastAsia="Yu Mincho"/>
                <w:lang w:eastAsia="ja-JP"/>
              </w:rPr>
            </w:pPr>
            <w:r w:rsidRPr="00544AA4">
              <w:rPr>
                <w:rFonts w:eastAsia="Yu Mincho" w:hint="eastAsia"/>
                <w:lang w:eastAsia="ja-JP"/>
              </w:rPr>
              <w:t>10.2.7</w:t>
            </w:r>
          </w:p>
        </w:tc>
      </w:tr>
      <w:tr w:rsidR="00FF68ED" w:rsidRPr="00544AA4" w14:paraId="3C89D321"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22263E7" w14:textId="77777777" w:rsidR="00FF68ED" w:rsidRPr="00544AA4" w:rsidRDefault="00FF68ED" w:rsidP="002E0DC8">
            <w:pPr>
              <w:pStyle w:val="TAL"/>
              <w:rPr>
                <w:lang w:eastAsia="ja-JP"/>
              </w:rPr>
            </w:pPr>
            <w:r w:rsidRPr="00544AA4">
              <w:rPr>
                <w:lang w:eastAsia="ja-JP"/>
              </w:rPr>
              <w:t>OTA reference sensitivity level</w:t>
            </w:r>
          </w:p>
        </w:tc>
        <w:tc>
          <w:tcPr>
            <w:tcW w:w="0" w:type="auto"/>
            <w:tcBorders>
              <w:top w:val="single" w:sz="4" w:space="0" w:color="auto"/>
              <w:left w:val="single" w:sz="4" w:space="0" w:color="auto"/>
              <w:bottom w:val="single" w:sz="4" w:space="0" w:color="auto"/>
              <w:right w:val="single" w:sz="4" w:space="0" w:color="auto"/>
            </w:tcBorders>
          </w:tcPr>
          <w:p w14:paraId="4C5F6025" w14:textId="422B6075" w:rsidR="00FF68ED" w:rsidRPr="00544AA4" w:rsidRDefault="00FF68ED" w:rsidP="002E0DC8">
            <w:pPr>
              <w:pStyle w:val="TAL"/>
              <w:rPr>
                <w:lang w:eastAsia="ja-JP"/>
              </w:rPr>
            </w:pPr>
            <w:r w:rsidRPr="00544AA4">
              <w:rPr>
                <w:lang w:eastAsia="ja-JP"/>
              </w:rPr>
              <w:t>±1.3 dB, f ≤ 3.0 GHz</w:t>
            </w:r>
          </w:p>
          <w:p w14:paraId="01F8535F" w14:textId="15204F62" w:rsidR="00FF68ED" w:rsidRPr="00544AA4" w:rsidRDefault="00FF68ED" w:rsidP="002E0DC8">
            <w:pPr>
              <w:pStyle w:val="TAL"/>
              <w:rPr>
                <w:lang w:eastAsia="ja-JP"/>
              </w:rPr>
            </w:pPr>
            <w:r w:rsidRPr="00544AA4">
              <w:rPr>
                <w:lang w:eastAsia="ja-JP"/>
              </w:rPr>
              <w:t>±1.4 dB, 3.0 GHz &lt; f ≤ 4.2 GHz</w:t>
            </w:r>
          </w:p>
          <w:p w14:paraId="2EA31484" w14:textId="13922524" w:rsidR="00FF68ED" w:rsidRPr="00544AA4" w:rsidRDefault="00FF68ED" w:rsidP="00707080">
            <w:pPr>
              <w:pStyle w:val="TAL"/>
              <w:rPr>
                <w:rFonts w:cs="Arial"/>
              </w:rPr>
            </w:pPr>
            <w:r w:rsidRPr="00544AA4">
              <w:rPr>
                <w:rFonts w:eastAsia="SimSun"/>
                <w:lang w:eastAsia="ja-JP"/>
              </w:rPr>
              <w:t>±1.6 dB</w:t>
            </w:r>
            <w:r w:rsidRPr="00544AA4">
              <w:rPr>
                <w:lang w:eastAsia="ja-JP"/>
              </w:rPr>
              <w:t>, 4.2 GHz &lt; f ≤ 6.0 GHz</w:t>
            </w:r>
          </w:p>
        </w:tc>
        <w:tc>
          <w:tcPr>
            <w:tcW w:w="0" w:type="auto"/>
            <w:tcBorders>
              <w:top w:val="single" w:sz="4" w:space="0" w:color="auto"/>
              <w:left w:val="single" w:sz="4" w:space="0" w:color="auto"/>
              <w:bottom w:val="single" w:sz="4" w:space="0" w:color="auto"/>
              <w:right w:val="single" w:sz="4" w:space="0" w:color="auto"/>
            </w:tcBorders>
            <w:vAlign w:val="center"/>
          </w:tcPr>
          <w:p w14:paraId="4156DDDA" w14:textId="77777777" w:rsidR="00FF68ED" w:rsidRPr="00544AA4" w:rsidRDefault="00FF68ED" w:rsidP="002E0DC8">
            <w:pPr>
              <w:pStyle w:val="TAL"/>
              <w:jc w:val="center"/>
              <w:rPr>
                <w:rFonts w:eastAsia="Yu Mincho"/>
                <w:lang w:eastAsia="ja-JP"/>
              </w:rPr>
            </w:pPr>
            <w:r w:rsidRPr="00544AA4">
              <w:rPr>
                <w:rFonts w:eastAsia="Yu Mincho" w:hint="eastAsia"/>
                <w:lang w:eastAsia="ja-JP"/>
              </w:rPr>
              <w:t>10.3</w:t>
            </w:r>
          </w:p>
        </w:tc>
      </w:tr>
      <w:tr w:rsidR="00FF68ED" w:rsidRPr="00544AA4" w14:paraId="5F145823"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E757827" w14:textId="77777777" w:rsidR="00FF68ED" w:rsidRPr="00544AA4" w:rsidRDefault="00FF68ED" w:rsidP="002E0DC8">
            <w:pPr>
              <w:pStyle w:val="TAL"/>
              <w:rPr>
                <w:lang w:eastAsia="ja-JP"/>
              </w:rPr>
            </w:pPr>
            <w:r w:rsidRPr="00544AA4">
              <w:rPr>
                <w:lang w:eastAsia="ja-JP"/>
              </w:rPr>
              <w:t xml:space="preserve">OTA dynamic range </w:t>
            </w:r>
          </w:p>
        </w:tc>
        <w:tc>
          <w:tcPr>
            <w:tcW w:w="0" w:type="auto"/>
            <w:tcBorders>
              <w:top w:val="single" w:sz="4" w:space="0" w:color="auto"/>
              <w:left w:val="single" w:sz="4" w:space="0" w:color="auto"/>
              <w:bottom w:val="single" w:sz="4" w:space="0" w:color="auto"/>
              <w:right w:val="single" w:sz="4" w:space="0" w:color="auto"/>
            </w:tcBorders>
          </w:tcPr>
          <w:p w14:paraId="4B8F1781" w14:textId="77777777" w:rsidR="00FF68ED" w:rsidRPr="00544AA4" w:rsidRDefault="00FF68ED" w:rsidP="002E0DC8">
            <w:pPr>
              <w:pStyle w:val="TAL"/>
              <w:rPr>
                <w:rFonts w:cs="Arial"/>
              </w:rPr>
            </w:pPr>
            <w:r w:rsidRPr="00544AA4">
              <w:rPr>
                <w:lang w:eastAsia="ja-JP"/>
              </w:rPr>
              <w:t>±0.3 dB</w:t>
            </w:r>
          </w:p>
        </w:tc>
        <w:tc>
          <w:tcPr>
            <w:tcW w:w="0" w:type="auto"/>
            <w:tcBorders>
              <w:top w:val="single" w:sz="4" w:space="0" w:color="auto"/>
              <w:left w:val="single" w:sz="4" w:space="0" w:color="auto"/>
              <w:bottom w:val="single" w:sz="4" w:space="0" w:color="auto"/>
              <w:right w:val="single" w:sz="4" w:space="0" w:color="auto"/>
            </w:tcBorders>
            <w:vAlign w:val="center"/>
          </w:tcPr>
          <w:p w14:paraId="4B859790" w14:textId="77777777" w:rsidR="00FF68ED" w:rsidRPr="00544AA4" w:rsidRDefault="00FF68ED" w:rsidP="002E0DC8">
            <w:pPr>
              <w:pStyle w:val="TAL"/>
              <w:jc w:val="center"/>
              <w:rPr>
                <w:rFonts w:eastAsia="Yu Mincho"/>
                <w:lang w:eastAsia="ja-JP"/>
              </w:rPr>
            </w:pPr>
            <w:r w:rsidRPr="00544AA4">
              <w:rPr>
                <w:rFonts w:eastAsia="Yu Mincho" w:hint="eastAsia"/>
                <w:lang w:eastAsia="ja-JP"/>
              </w:rPr>
              <w:t>10.4.4</w:t>
            </w:r>
          </w:p>
        </w:tc>
      </w:tr>
      <w:tr w:rsidR="00FF68ED" w:rsidRPr="00544AA4" w14:paraId="5FF20F0A"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A8614FA" w14:textId="77777777" w:rsidR="00FF68ED" w:rsidRPr="00544AA4" w:rsidRDefault="00FF68ED" w:rsidP="002E0DC8">
            <w:pPr>
              <w:pStyle w:val="TAL"/>
              <w:rPr>
                <w:lang w:eastAsia="ja-JP"/>
              </w:rPr>
            </w:pPr>
            <w:r w:rsidRPr="00544AA4">
              <w:t>OTA adjacent channel selectivity</w:t>
            </w:r>
          </w:p>
          <w:p w14:paraId="74DF81A0" w14:textId="77777777" w:rsidR="00FF68ED" w:rsidRPr="00544AA4" w:rsidRDefault="00FF68ED" w:rsidP="002E0DC8">
            <w:pPr>
              <w:pStyle w:val="TAL"/>
              <w:rPr>
                <w:lang w:eastAsia="ja-JP"/>
              </w:rPr>
            </w:pPr>
          </w:p>
        </w:tc>
        <w:tc>
          <w:tcPr>
            <w:tcW w:w="0" w:type="auto"/>
            <w:tcBorders>
              <w:top w:val="single" w:sz="4" w:space="0" w:color="auto"/>
              <w:left w:val="single" w:sz="4" w:space="0" w:color="auto"/>
              <w:bottom w:val="single" w:sz="4" w:space="0" w:color="auto"/>
              <w:right w:val="single" w:sz="4" w:space="0" w:color="auto"/>
            </w:tcBorders>
          </w:tcPr>
          <w:p w14:paraId="3D7CC9EA" w14:textId="68A794F1" w:rsidR="00FF68ED" w:rsidRPr="00544AA4" w:rsidRDefault="00FF68ED" w:rsidP="002E0DC8">
            <w:pPr>
              <w:pStyle w:val="TAL"/>
              <w:rPr>
                <w:lang w:eastAsia="ja-JP"/>
              </w:rPr>
            </w:pPr>
            <w:r w:rsidRPr="00544AA4">
              <w:rPr>
                <w:lang w:eastAsia="ja-JP"/>
              </w:rPr>
              <w:t>±1.7 dB, f ≤ 3.0 GHz</w:t>
            </w:r>
          </w:p>
          <w:p w14:paraId="775AFA55" w14:textId="0009CA9B" w:rsidR="00FF68ED" w:rsidRPr="00544AA4" w:rsidRDefault="00FF68ED" w:rsidP="002E0DC8">
            <w:pPr>
              <w:pStyle w:val="TAL"/>
              <w:rPr>
                <w:lang w:eastAsia="ja-JP"/>
              </w:rPr>
            </w:pPr>
            <w:r w:rsidRPr="00544AA4">
              <w:rPr>
                <w:lang w:eastAsia="ja-JP"/>
              </w:rPr>
              <w:t>±2.1 dB, 3.0 GHz &lt; f ≤ 4.2 GHz</w:t>
            </w:r>
          </w:p>
          <w:p w14:paraId="78429765" w14:textId="12AE42C0" w:rsidR="00FF68ED" w:rsidRPr="00544AA4" w:rsidRDefault="00FF68ED" w:rsidP="00707080">
            <w:pPr>
              <w:pStyle w:val="TAL"/>
              <w:rPr>
                <w:rFonts w:cs="Arial"/>
              </w:rPr>
            </w:pPr>
            <w:r w:rsidRPr="00544AA4">
              <w:rPr>
                <w:rFonts w:eastAsia="SimSun"/>
                <w:lang w:eastAsia="ja-JP"/>
              </w:rPr>
              <w:t>±2.4 dB</w:t>
            </w:r>
            <w:r w:rsidRPr="00544AA4">
              <w:rPr>
                <w:lang w:eastAsia="ja-JP"/>
              </w:rPr>
              <w:t>, 4.2 GHz &lt; f ≤ 6.0 GHz</w:t>
            </w:r>
          </w:p>
        </w:tc>
        <w:tc>
          <w:tcPr>
            <w:tcW w:w="0" w:type="auto"/>
            <w:tcBorders>
              <w:top w:val="single" w:sz="4" w:space="0" w:color="auto"/>
              <w:left w:val="single" w:sz="4" w:space="0" w:color="auto"/>
              <w:bottom w:val="single" w:sz="4" w:space="0" w:color="auto"/>
              <w:right w:val="single" w:sz="4" w:space="0" w:color="auto"/>
            </w:tcBorders>
            <w:vAlign w:val="center"/>
          </w:tcPr>
          <w:p w14:paraId="2DB6FC19" w14:textId="77777777" w:rsidR="00FF68ED" w:rsidRPr="00544AA4" w:rsidRDefault="00FF68ED" w:rsidP="002E0DC8">
            <w:pPr>
              <w:pStyle w:val="TAL"/>
              <w:jc w:val="center"/>
              <w:rPr>
                <w:rFonts w:eastAsia="Yu Mincho"/>
                <w:lang w:eastAsia="ja-JP"/>
              </w:rPr>
            </w:pPr>
            <w:r w:rsidRPr="00544AA4">
              <w:rPr>
                <w:rFonts w:eastAsia="Yu Mincho" w:hint="eastAsia"/>
                <w:lang w:eastAsia="ja-JP"/>
              </w:rPr>
              <w:t>10.5.4</w:t>
            </w:r>
          </w:p>
        </w:tc>
      </w:tr>
      <w:tr w:rsidR="00FF68ED" w:rsidRPr="00544AA4" w14:paraId="23693631"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tcPr>
          <w:p w14:paraId="6437E92B" w14:textId="77777777" w:rsidR="00FF68ED" w:rsidRPr="00544AA4" w:rsidRDefault="00FF68ED" w:rsidP="002E0DC8">
            <w:pPr>
              <w:pStyle w:val="TAL"/>
            </w:pPr>
            <w:r w:rsidRPr="00544AA4">
              <w:rPr>
                <w:rFonts w:hint="eastAsia"/>
                <w:lang w:eastAsia="ja-JP"/>
              </w:rPr>
              <w:t>In-band blocking (General)</w:t>
            </w:r>
          </w:p>
        </w:tc>
        <w:tc>
          <w:tcPr>
            <w:tcW w:w="0" w:type="auto"/>
            <w:tcBorders>
              <w:top w:val="single" w:sz="4" w:space="0" w:color="auto"/>
              <w:left w:val="single" w:sz="4" w:space="0" w:color="auto"/>
              <w:bottom w:val="single" w:sz="4" w:space="0" w:color="auto"/>
              <w:right w:val="single" w:sz="4" w:space="0" w:color="auto"/>
            </w:tcBorders>
          </w:tcPr>
          <w:p w14:paraId="4FF8FE19" w14:textId="42437A32" w:rsidR="00FF68ED" w:rsidRPr="00544AA4" w:rsidRDefault="00FF68ED" w:rsidP="002E0DC8">
            <w:pPr>
              <w:pStyle w:val="TAL"/>
              <w:rPr>
                <w:lang w:eastAsia="ja-JP"/>
              </w:rPr>
            </w:pPr>
            <w:r w:rsidRPr="00544AA4">
              <w:rPr>
                <w:lang w:eastAsia="ja-JP"/>
              </w:rPr>
              <w:t>±1.9 dB, f ≤ 3.0 GHz</w:t>
            </w:r>
          </w:p>
          <w:p w14:paraId="1E38D901" w14:textId="31B3AB5F" w:rsidR="00FF68ED" w:rsidRPr="00544AA4" w:rsidRDefault="00FF68ED" w:rsidP="002E0DC8">
            <w:pPr>
              <w:pStyle w:val="TAL"/>
              <w:rPr>
                <w:lang w:eastAsia="ja-JP"/>
              </w:rPr>
            </w:pPr>
            <w:r w:rsidRPr="00544AA4">
              <w:rPr>
                <w:lang w:eastAsia="ja-JP"/>
              </w:rPr>
              <w:t>±2.2 dB, 3.0 GHz &lt; f ≤ 4.2 GHz</w:t>
            </w:r>
          </w:p>
          <w:p w14:paraId="05E9BFA0" w14:textId="54C22FA8" w:rsidR="00FF68ED" w:rsidRPr="00544AA4" w:rsidRDefault="00FF68ED" w:rsidP="00707080">
            <w:pPr>
              <w:pStyle w:val="TAL"/>
              <w:rPr>
                <w:rFonts w:cs="Arial"/>
              </w:rPr>
            </w:pPr>
            <w:r w:rsidRPr="00544AA4">
              <w:rPr>
                <w:rFonts w:eastAsia="SimSun"/>
                <w:lang w:eastAsia="ja-JP"/>
              </w:rPr>
              <w:t>±2.5 dB</w:t>
            </w:r>
            <w:r w:rsidRPr="00544AA4">
              <w:rPr>
                <w:lang w:eastAsia="ja-JP"/>
              </w:rPr>
              <w:t>, 4.2 GHz &lt; f ≤ 6.0 GHz</w:t>
            </w:r>
          </w:p>
        </w:tc>
        <w:tc>
          <w:tcPr>
            <w:tcW w:w="0" w:type="auto"/>
            <w:tcBorders>
              <w:top w:val="single" w:sz="4" w:space="0" w:color="auto"/>
              <w:left w:val="single" w:sz="4" w:space="0" w:color="auto"/>
              <w:bottom w:val="single" w:sz="4" w:space="0" w:color="auto"/>
              <w:right w:val="single" w:sz="4" w:space="0" w:color="auto"/>
            </w:tcBorders>
            <w:vAlign w:val="center"/>
          </w:tcPr>
          <w:p w14:paraId="736922CE" w14:textId="77777777" w:rsidR="00FF68ED" w:rsidRPr="00544AA4" w:rsidRDefault="00FF68ED" w:rsidP="002E0DC8">
            <w:pPr>
              <w:pStyle w:val="TAL"/>
              <w:jc w:val="center"/>
              <w:rPr>
                <w:rFonts w:eastAsia="Yu Mincho"/>
                <w:lang w:eastAsia="ja-JP"/>
              </w:rPr>
            </w:pPr>
            <w:r w:rsidRPr="00544AA4">
              <w:rPr>
                <w:rFonts w:eastAsia="Yu Mincho" w:hint="eastAsia"/>
                <w:lang w:eastAsia="ja-JP"/>
              </w:rPr>
              <w:t>10.5.4</w:t>
            </w:r>
          </w:p>
        </w:tc>
      </w:tr>
      <w:tr w:rsidR="00FF68ED" w:rsidRPr="00544AA4" w14:paraId="3CF57756"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tcPr>
          <w:p w14:paraId="1650CB4C" w14:textId="77777777" w:rsidR="00FF68ED" w:rsidRPr="00544AA4" w:rsidRDefault="00FF68ED" w:rsidP="002E0DC8">
            <w:pPr>
              <w:pStyle w:val="TAL"/>
            </w:pPr>
            <w:r w:rsidRPr="00544AA4">
              <w:rPr>
                <w:rFonts w:hint="eastAsia"/>
                <w:lang w:eastAsia="ja-JP"/>
              </w:rPr>
              <w:t>In-band blocking (N</w:t>
            </w:r>
            <w:r w:rsidRPr="00544AA4">
              <w:rPr>
                <w:lang w:eastAsia="ja-JP"/>
              </w:rPr>
              <w:t>arrowband</w:t>
            </w:r>
            <w:r w:rsidRPr="00544AA4">
              <w:rPr>
                <w:rFonts w:hint="eastAsia"/>
                <w:lang w:eastAsia="ja-JP"/>
              </w:rPr>
              <w:t>)</w:t>
            </w:r>
          </w:p>
        </w:tc>
        <w:tc>
          <w:tcPr>
            <w:tcW w:w="0" w:type="auto"/>
            <w:tcBorders>
              <w:top w:val="single" w:sz="4" w:space="0" w:color="auto"/>
              <w:left w:val="single" w:sz="4" w:space="0" w:color="auto"/>
              <w:bottom w:val="single" w:sz="4" w:space="0" w:color="auto"/>
              <w:right w:val="single" w:sz="4" w:space="0" w:color="auto"/>
            </w:tcBorders>
          </w:tcPr>
          <w:p w14:paraId="3493DFC0" w14:textId="38AB1932" w:rsidR="00FF68ED" w:rsidRPr="00544AA4" w:rsidRDefault="00FF68ED" w:rsidP="002E0DC8">
            <w:pPr>
              <w:pStyle w:val="TAL"/>
              <w:rPr>
                <w:lang w:eastAsia="ja-JP"/>
              </w:rPr>
            </w:pPr>
            <w:r w:rsidRPr="00544AA4">
              <w:rPr>
                <w:lang w:eastAsia="ja-JP"/>
              </w:rPr>
              <w:t>±1.7 dB, f ≤ 3.0 GHz</w:t>
            </w:r>
          </w:p>
          <w:p w14:paraId="27FBAAFC" w14:textId="16F272DA" w:rsidR="00FF68ED" w:rsidRPr="00544AA4" w:rsidRDefault="00FF68ED" w:rsidP="002E0DC8">
            <w:pPr>
              <w:pStyle w:val="TAL"/>
              <w:rPr>
                <w:lang w:eastAsia="ja-JP"/>
              </w:rPr>
            </w:pPr>
            <w:r w:rsidRPr="00544AA4">
              <w:rPr>
                <w:lang w:eastAsia="ja-JP"/>
              </w:rPr>
              <w:t>±2.1 dB, 3.0 GHz &lt; f ≤ 4.2 GHz</w:t>
            </w:r>
          </w:p>
          <w:p w14:paraId="7CDB3E0A" w14:textId="6E2CC6F2" w:rsidR="00FF68ED" w:rsidRPr="00544AA4" w:rsidRDefault="00FF68ED" w:rsidP="00707080">
            <w:pPr>
              <w:pStyle w:val="TAL"/>
              <w:rPr>
                <w:rFonts w:cs="Arial"/>
              </w:rPr>
            </w:pPr>
            <w:r w:rsidRPr="00544AA4">
              <w:rPr>
                <w:rFonts w:eastAsia="SimSun"/>
                <w:lang w:eastAsia="ja-JP"/>
              </w:rPr>
              <w:t>±2.4 dB</w:t>
            </w:r>
            <w:r w:rsidRPr="00544AA4">
              <w:rPr>
                <w:lang w:eastAsia="ja-JP"/>
              </w:rPr>
              <w:t>, 4.2 GHz &lt; f ≤ 6.0 GHz</w:t>
            </w:r>
          </w:p>
        </w:tc>
        <w:tc>
          <w:tcPr>
            <w:tcW w:w="0" w:type="auto"/>
            <w:tcBorders>
              <w:top w:val="single" w:sz="4" w:space="0" w:color="auto"/>
              <w:left w:val="single" w:sz="4" w:space="0" w:color="auto"/>
              <w:bottom w:val="single" w:sz="4" w:space="0" w:color="auto"/>
              <w:right w:val="single" w:sz="4" w:space="0" w:color="auto"/>
            </w:tcBorders>
            <w:vAlign w:val="center"/>
          </w:tcPr>
          <w:p w14:paraId="01E80431" w14:textId="77777777" w:rsidR="00FF68ED" w:rsidRPr="00544AA4" w:rsidRDefault="00FF68ED" w:rsidP="002E0DC8">
            <w:pPr>
              <w:pStyle w:val="TAL"/>
              <w:jc w:val="center"/>
              <w:rPr>
                <w:rFonts w:eastAsia="Yu Mincho"/>
                <w:lang w:eastAsia="ja-JP"/>
              </w:rPr>
            </w:pPr>
            <w:r w:rsidRPr="00544AA4">
              <w:rPr>
                <w:rFonts w:eastAsia="Yu Mincho" w:hint="eastAsia"/>
                <w:lang w:eastAsia="ja-JP"/>
              </w:rPr>
              <w:t>10.5.4</w:t>
            </w:r>
          </w:p>
        </w:tc>
      </w:tr>
      <w:tr w:rsidR="00FF68ED" w:rsidRPr="00544AA4" w14:paraId="2A723A06"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FEFE62D" w14:textId="77777777" w:rsidR="00FF68ED" w:rsidRPr="00544AA4" w:rsidRDefault="00FF68ED" w:rsidP="002E0DC8">
            <w:pPr>
              <w:pStyle w:val="TAL"/>
              <w:rPr>
                <w:lang w:eastAsia="ja-JP"/>
              </w:rPr>
            </w:pPr>
            <w:r w:rsidRPr="00544AA4">
              <w:rPr>
                <w:lang w:eastAsia="ja-JP"/>
              </w:rPr>
              <w:t xml:space="preserve">OTA out-of-band blocking </w:t>
            </w:r>
            <w:r w:rsidRPr="00544AA4">
              <w:rPr>
                <w:rFonts w:cs="Arial"/>
                <w:lang w:eastAsia="ja-JP"/>
              </w:rPr>
              <w:t>(General)</w:t>
            </w:r>
          </w:p>
        </w:tc>
        <w:tc>
          <w:tcPr>
            <w:tcW w:w="0" w:type="auto"/>
            <w:tcBorders>
              <w:top w:val="single" w:sz="4" w:space="0" w:color="auto"/>
              <w:left w:val="single" w:sz="4" w:space="0" w:color="auto"/>
              <w:bottom w:val="single" w:sz="4" w:space="0" w:color="auto"/>
              <w:right w:val="single" w:sz="4" w:space="0" w:color="auto"/>
            </w:tcBorders>
          </w:tcPr>
          <w:p w14:paraId="215E2537" w14:textId="46D92321" w:rsidR="00FF68ED" w:rsidRPr="00544AA4" w:rsidRDefault="00FF68ED" w:rsidP="002E0DC8">
            <w:pPr>
              <w:pStyle w:val="TAL"/>
              <w:rPr>
                <w:rFonts w:cs="Arial"/>
                <w:lang w:eastAsia="ja-JP"/>
              </w:rPr>
            </w:pPr>
            <w:r w:rsidRPr="00544AA4">
              <w:rPr>
                <w:rFonts w:cs="Arial" w:hint="eastAsia"/>
                <w:lang w:eastAsia="ja-JP"/>
              </w:rPr>
              <w:t>f</w:t>
            </w:r>
            <w:r w:rsidRPr="00544AA4">
              <w:rPr>
                <w:rFonts w:cs="Arial" w:hint="eastAsia"/>
                <w:vertAlign w:val="subscript"/>
                <w:lang w:val="de-DE" w:eastAsia="ja-JP"/>
              </w:rPr>
              <w:t>wanted</w:t>
            </w:r>
            <w:r w:rsidRPr="00544AA4">
              <w:rPr>
                <w:rFonts w:cs="Arial"/>
                <w:lang w:eastAsia="ja-JP"/>
              </w:rPr>
              <w:t xml:space="preserve"> ≤ 3.0 GHz:</w:t>
            </w:r>
          </w:p>
          <w:p w14:paraId="33C672CB" w14:textId="13259483" w:rsidR="00FF68ED" w:rsidRPr="00544AA4" w:rsidRDefault="00FF68ED" w:rsidP="002E0DC8">
            <w:pPr>
              <w:pStyle w:val="TAL"/>
              <w:rPr>
                <w:rFonts w:cs="Arial"/>
                <w:lang w:eastAsia="ja-JP"/>
              </w:rPr>
            </w:pPr>
            <w:r w:rsidRPr="00544AA4">
              <w:rPr>
                <w:rFonts w:cs="Arial"/>
                <w:lang w:eastAsia="ja-JP"/>
              </w:rPr>
              <w:t>±2.0 dB, f</w:t>
            </w:r>
            <w:r w:rsidRPr="00544AA4">
              <w:rPr>
                <w:rFonts w:cs="Arial"/>
                <w:vertAlign w:val="subscript"/>
                <w:lang w:eastAsia="ja-JP"/>
              </w:rPr>
              <w:t>interferer</w:t>
            </w:r>
            <w:r w:rsidRPr="00544AA4">
              <w:rPr>
                <w:rFonts w:cs="Arial"/>
                <w:lang w:eastAsia="ja-JP"/>
              </w:rPr>
              <w:t xml:space="preserve"> ≤ 3.0 GHz</w:t>
            </w:r>
          </w:p>
          <w:p w14:paraId="5F2E97FB" w14:textId="53345998" w:rsidR="00FF68ED" w:rsidRPr="00544AA4" w:rsidRDefault="00FF68ED" w:rsidP="002E0DC8">
            <w:pPr>
              <w:pStyle w:val="TAL"/>
              <w:rPr>
                <w:rFonts w:cs="Arial"/>
                <w:lang w:eastAsia="ja-JP"/>
              </w:rPr>
            </w:pPr>
            <w:r w:rsidRPr="00544AA4">
              <w:rPr>
                <w:rFonts w:cs="Arial"/>
                <w:lang w:eastAsia="ja-JP"/>
              </w:rPr>
              <w:t>±2.1 dB, 3.0 GHz &lt; f</w:t>
            </w:r>
            <w:r w:rsidRPr="00544AA4">
              <w:rPr>
                <w:rFonts w:cs="Arial"/>
                <w:vertAlign w:val="subscript"/>
                <w:lang w:eastAsia="ja-JP"/>
              </w:rPr>
              <w:t>interferer</w:t>
            </w:r>
            <w:r w:rsidRPr="00544AA4">
              <w:rPr>
                <w:rFonts w:cs="Arial"/>
                <w:lang w:eastAsia="ja-JP"/>
              </w:rPr>
              <w:t xml:space="preserve"> ≤ 6.0 GHz</w:t>
            </w:r>
          </w:p>
          <w:p w14:paraId="198967E8" w14:textId="78F46785" w:rsidR="00FF68ED" w:rsidRPr="00544AA4" w:rsidRDefault="00FF68ED" w:rsidP="002E0DC8">
            <w:pPr>
              <w:pStyle w:val="TAL"/>
              <w:rPr>
                <w:rFonts w:cs="Arial"/>
                <w:lang w:eastAsia="ja-JP"/>
              </w:rPr>
            </w:pPr>
            <w:r w:rsidRPr="00544AA4">
              <w:rPr>
                <w:rFonts w:cs="Arial"/>
                <w:lang w:eastAsia="ja-JP"/>
              </w:rPr>
              <w:t>±3.5 dB, 6.0 GHz &lt; f</w:t>
            </w:r>
            <w:r w:rsidRPr="00544AA4">
              <w:rPr>
                <w:rFonts w:cs="Arial"/>
                <w:vertAlign w:val="subscript"/>
                <w:lang w:eastAsia="ja-JP"/>
              </w:rPr>
              <w:t>interferer</w:t>
            </w:r>
            <w:r w:rsidRPr="00544AA4">
              <w:rPr>
                <w:rFonts w:cs="Arial"/>
                <w:lang w:eastAsia="ja-JP"/>
              </w:rPr>
              <w:t xml:space="preserve"> ≤ 12.75 GHz</w:t>
            </w:r>
          </w:p>
          <w:p w14:paraId="4763DC17" w14:textId="77777777" w:rsidR="00FF68ED" w:rsidRPr="00544AA4" w:rsidRDefault="00FF68ED" w:rsidP="002E0DC8">
            <w:pPr>
              <w:pStyle w:val="TAL"/>
              <w:rPr>
                <w:rFonts w:cs="Arial"/>
              </w:rPr>
            </w:pPr>
          </w:p>
          <w:p w14:paraId="5CFF29A8" w14:textId="77777777" w:rsidR="00FF68ED" w:rsidRPr="00544AA4" w:rsidRDefault="00FF68ED" w:rsidP="002E0DC8">
            <w:pPr>
              <w:pStyle w:val="TAL"/>
              <w:rPr>
                <w:rFonts w:cs="v4.2.0"/>
              </w:rPr>
            </w:pPr>
            <w:r w:rsidRPr="00544AA4">
              <w:rPr>
                <w:rFonts w:cs="v4.2.0"/>
              </w:rPr>
              <w:t xml:space="preserve">3 GHz &lt; </w:t>
            </w:r>
            <w:r w:rsidRPr="00544AA4">
              <w:rPr>
                <w:rFonts w:cs="v4.2.0" w:hint="eastAsia"/>
              </w:rPr>
              <w:t>f</w:t>
            </w:r>
            <w:r w:rsidRPr="00544AA4">
              <w:rPr>
                <w:rFonts w:cs="v4.2.0" w:hint="eastAsia"/>
                <w:vertAlign w:val="subscript"/>
                <w:lang w:val="de-DE"/>
              </w:rPr>
              <w:t>wanted</w:t>
            </w:r>
            <w:r w:rsidRPr="00544AA4">
              <w:rPr>
                <w:rFonts w:cs="v4.2.0"/>
              </w:rPr>
              <w:t xml:space="preserve"> ≤ 4.2 GHz</w:t>
            </w:r>
            <w:r w:rsidRPr="00544AA4">
              <w:rPr>
                <w:rFonts w:cs="v4.2.0" w:hint="eastAsia"/>
              </w:rPr>
              <w:t>:</w:t>
            </w:r>
          </w:p>
          <w:p w14:paraId="43EE00ED" w14:textId="163C66E8" w:rsidR="00FF68ED" w:rsidRPr="00544AA4" w:rsidRDefault="00FF68ED" w:rsidP="002E0DC8">
            <w:pPr>
              <w:pStyle w:val="TAL"/>
              <w:rPr>
                <w:rFonts w:cs="v4.2.0"/>
                <w:lang w:val="de-DE"/>
              </w:rPr>
            </w:pPr>
            <w:r w:rsidRPr="00544AA4">
              <w:rPr>
                <w:rFonts w:cs="v4.2.0"/>
                <w:lang w:val="de-DE" w:eastAsia="fi-FI"/>
              </w:rPr>
              <w:t xml:space="preserve">±2.0 dB, </w:t>
            </w:r>
            <w:r w:rsidRPr="00544AA4">
              <w:rPr>
                <w:rFonts w:cs="v4.2.0"/>
                <w:lang w:val="de-DE"/>
              </w:rPr>
              <w:t>f</w:t>
            </w:r>
            <w:r w:rsidRPr="00544AA4">
              <w:rPr>
                <w:rFonts w:cs="v4.2.0"/>
                <w:vertAlign w:val="subscript"/>
                <w:lang w:val="de-DE"/>
              </w:rPr>
              <w:t>interferer</w:t>
            </w:r>
            <w:r w:rsidRPr="00544AA4">
              <w:rPr>
                <w:rFonts w:cs="v4.2.0"/>
                <w:lang w:val="de-DE"/>
              </w:rPr>
              <w:t xml:space="preserve"> ≤ 3.0 GHz</w:t>
            </w:r>
          </w:p>
          <w:p w14:paraId="1CA65758" w14:textId="26449B90" w:rsidR="00FF68ED" w:rsidRPr="00544AA4" w:rsidRDefault="00FF68ED" w:rsidP="002E0DC8">
            <w:pPr>
              <w:pStyle w:val="TAL"/>
              <w:rPr>
                <w:rFonts w:cs="v4.2.0"/>
                <w:lang w:val="de-DE"/>
              </w:rPr>
            </w:pPr>
            <w:r w:rsidRPr="00544AA4">
              <w:rPr>
                <w:rFonts w:cs="v4.2.0"/>
                <w:lang w:val="de-DE" w:eastAsia="fi-FI"/>
              </w:rPr>
              <w:t xml:space="preserve">±2.1 dB, </w:t>
            </w:r>
            <w:r w:rsidRPr="00544AA4">
              <w:rPr>
                <w:rFonts w:cs="v4.2.0"/>
                <w:lang w:val="de-DE"/>
              </w:rPr>
              <w:t>3.0 GHz &lt; f</w:t>
            </w:r>
            <w:r w:rsidRPr="00544AA4">
              <w:rPr>
                <w:rFonts w:cs="v4.2.0"/>
                <w:vertAlign w:val="subscript"/>
                <w:lang w:val="de-DE"/>
              </w:rPr>
              <w:t>interferer</w:t>
            </w:r>
            <w:r w:rsidRPr="00544AA4">
              <w:rPr>
                <w:rFonts w:cs="v4.2.0"/>
                <w:lang w:val="de-DE"/>
              </w:rPr>
              <w:t xml:space="preserve"> ≤ 6.0 GHz</w:t>
            </w:r>
          </w:p>
          <w:p w14:paraId="34719D3E" w14:textId="62955721" w:rsidR="00FF68ED" w:rsidRPr="00544AA4" w:rsidRDefault="00FF68ED" w:rsidP="002E0DC8">
            <w:pPr>
              <w:pStyle w:val="TAL"/>
              <w:rPr>
                <w:rFonts w:cs="v4.2.0"/>
                <w:lang w:val="de-DE"/>
              </w:rPr>
            </w:pPr>
            <w:r w:rsidRPr="00544AA4">
              <w:rPr>
                <w:rFonts w:cs="v4.2.0"/>
                <w:lang w:val="de-DE" w:eastAsia="fi-FI"/>
              </w:rPr>
              <w:t xml:space="preserve">±3.6 dB, </w:t>
            </w:r>
            <w:r w:rsidRPr="00544AA4">
              <w:rPr>
                <w:rFonts w:cs="v4.2.0"/>
                <w:lang w:val="de-DE"/>
              </w:rPr>
              <w:t>6.0 GHz &lt; f</w:t>
            </w:r>
            <w:r w:rsidRPr="00544AA4">
              <w:rPr>
                <w:rFonts w:cs="v4.2.0"/>
                <w:vertAlign w:val="subscript"/>
                <w:lang w:val="de-DE"/>
              </w:rPr>
              <w:t>interferer</w:t>
            </w:r>
            <w:r w:rsidRPr="00544AA4">
              <w:rPr>
                <w:rFonts w:cs="v4.2.0"/>
                <w:lang w:val="de-DE"/>
              </w:rPr>
              <w:t xml:space="preserve"> ≤ 12.75 GHz</w:t>
            </w:r>
          </w:p>
          <w:p w14:paraId="05AA17F0" w14:textId="77777777" w:rsidR="00FF68ED" w:rsidRPr="00544AA4" w:rsidRDefault="00FF68ED" w:rsidP="002E0DC8">
            <w:pPr>
              <w:pStyle w:val="TAL"/>
              <w:rPr>
                <w:rFonts w:cs="Arial"/>
                <w:lang w:val="de-DE"/>
              </w:rPr>
            </w:pPr>
          </w:p>
          <w:p w14:paraId="6964FF71" w14:textId="1A5DF4DD" w:rsidR="00FF68ED" w:rsidRPr="00544AA4" w:rsidRDefault="00FF68ED" w:rsidP="002E0DC8">
            <w:pPr>
              <w:pStyle w:val="TAL"/>
              <w:rPr>
                <w:rFonts w:eastAsia="SimSun" w:cs="Arial"/>
                <w:szCs w:val="18"/>
                <w:lang w:val="de-DE" w:eastAsia="zh-CN"/>
              </w:rPr>
            </w:pPr>
            <w:r w:rsidRPr="00544AA4">
              <w:rPr>
                <w:rFonts w:eastAsia="SimSun" w:cs="Arial"/>
                <w:szCs w:val="18"/>
                <w:lang w:val="de-DE"/>
              </w:rPr>
              <w:t xml:space="preserve">4.2 GHz &lt; </w:t>
            </w:r>
            <w:r w:rsidRPr="00544AA4">
              <w:rPr>
                <w:rFonts w:eastAsia="SimSun" w:cs="Arial"/>
                <w:szCs w:val="18"/>
                <w:lang w:val="de-DE" w:eastAsia="zh-CN"/>
              </w:rPr>
              <w:t>f</w:t>
            </w:r>
            <w:r w:rsidRPr="00544AA4">
              <w:rPr>
                <w:rFonts w:eastAsia="SimSun" w:cs="Arial"/>
                <w:szCs w:val="18"/>
                <w:vertAlign w:val="subscript"/>
                <w:lang w:val="de-DE" w:eastAsia="zh-CN"/>
              </w:rPr>
              <w:t>wanted</w:t>
            </w:r>
            <w:r w:rsidRPr="00544AA4">
              <w:rPr>
                <w:rFonts w:eastAsia="SimSun" w:cs="Arial"/>
                <w:szCs w:val="18"/>
                <w:lang w:val="de-DE"/>
              </w:rPr>
              <w:t xml:space="preserve"> ≤ 6.0 GHz</w:t>
            </w:r>
            <w:r w:rsidRPr="00544AA4">
              <w:rPr>
                <w:rFonts w:eastAsia="SimSun" w:cs="Arial"/>
                <w:szCs w:val="18"/>
                <w:lang w:val="de-DE" w:eastAsia="zh-CN"/>
              </w:rPr>
              <w:t>:</w:t>
            </w:r>
          </w:p>
          <w:p w14:paraId="62A88729" w14:textId="21877131" w:rsidR="00FF68ED" w:rsidRPr="00544AA4" w:rsidRDefault="00FF68ED" w:rsidP="002E0DC8">
            <w:pPr>
              <w:pStyle w:val="TAL"/>
              <w:rPr>
                <w:rFonts w:eastAsia="SimSun" w:cs="Arial"/>
                <w:szCs w:val="18"/>
                <w:lang w:val="de-DE" w:eastAsia="ja-JP"/>
              </w:rPr>
            </w:pPr>
            <w:r w:rsidRPr="00544AA4">
              <w:rPr>
                <w:rFonts w:eastAsia="SimSun" w:cs="Arial"/>
                <w:szCs w:val="18"/>
                <w:lang w:val="de-DE" w:eastAsia="ja-JP"/>
              </w:rPr>
              <w:t>±2.2 dB, f</w:t>
            </w:r>
            <w:r w:rsidRPr="00544AA4">
              <w:rPr>
                <w:rFonts w:eastAsia="SimSun" w:cs="Arial"/>
                <w:szCs w:val="18"/>
                <w:vertAlign w:val="subscript"/>
                <w:lang w:val="de-DE" w:eastAsia="ja-JP"/>
              </w:rPr>
              <w:t>interferer</w:t>
            </w:r>
            <w:r w:rsidRPr="00544AA4">
              <w:rPr>
                <w:rFonts w:eastAsia="SimSun" w:cs="Arial"/>
                <w:szCs w:val="18"/>
                <w:lang w:val="de-DE" w:eastAsia="ja-JP"/>
              </w:rPr>
              <w:t xml:space="preserve"> ≤ 3.0 GHz</w:t>
            </w:r>
          </w:p>
          <w:p w14:paraId="76562C6C" w14:textId="3C5CC40A" w:rsidR="00FF68ED" w:rsidRPr="00544AA4" w:rsidRDefault="00FF68ED" w:rsidP="002E0DC8">
            <w:pPr>
              <w:pStyle w:val="TAL"/>
              <w:rPr>
                <w:rFonts w:eastAsia="SimSun" w:cs="Arial"/>
                <w:szCs w:val="18"/>
                <w:lang w:val="de-DE" w:eastAsia="ja-JP"/>
              </w:rPr>
            </w:pPr>
            <w:r w:rsidRPr="00544AA4">
              <w:rPr>
                <w:rFonts w:eastAsia="SimSun" w:cs="Arial"/>
                <w:szCs w:val="18"/>
                <w:lang w:val="de-DE" w:eastAsia="ja-JP"/>
              </w:rPr>
              <w:t>±2.3 dB, 3.0 GHz &lt; f</w:t>
            </w:r>
            <w:r w:rsidRPr="00544AA4">
              <w:rPr>
                <w:rFonts w:eastAsia="SimSun" w:cs="Arial"/>
                <w:szCs w:val="18"/>
                <w:vertAlign w:val="subscript"/>
                <w:lang w:val="de-DE" w:eastAsia="ja-JP"/>
              </w:rPr>
              <w:t>interferer</w:t>
            </w:r>
            <w:r w:rsidRPr="00544AA4">
              <w:rPr>
                <w:rFonts w:eastAsia="SimSun" w:cs="Arial"/>
                <w:szCs w:val="18"/>
                <w:lang w:val="de-DE" w:eastAsia="ja-JP"/>
              </w:rPr>
              <w:t xml:space="preserve"> ≤ 6.0 GHz</w:t>
            </w:r>
          </w:p>
          <w:p w14:paraId="62F32717" w14:textId="0FD6BEA7" w:rsidR="00FF68ED" w:rsidRPr="00544AA4" w:rsidRDefault="00FF68ED" w:rsidP="00707080">
            <w:pPr>
              <w:pStyle w:val="TAL"/>
              <w:rPr>
                <w:rFonts w:cs="Arial"/>
                <w:lang w:val="de-DE"/>
              </w:rPr>
            </w:pPr>
            <w:r w:rsidRPr="00544AA4">
              <w:rPr>
                <w:rFonts w:eastAsia="SimSun" w:cs="Arial"/>
                <w:szCs w:val="18"/>
                <w:lang w:val="de-DE" w:eastAsia="ja-JP"/>
              </w:rPr>
              <w:t>±3.6 dB, 6.0 GHz &lt; f</w:t>
            </w:r>
            <w:r w:rsidRPr="00544AA4">
              <w:rPr>
                <w:rFonts w:eastAsia="SimSun" w:cs="Arial"/>
                <w:szCs w:val="18"/>
                <w:vertAlign w:val="subscript"/>
                <w:lang w:val="de-DE" w:eastAsia="ja-JP"/>
              </w:rPr>
              <w:t>interferer</w:t>
            </w:r>
            <w:r w:rsidRPr="00544AA4">
              <w:rPr>
                <w:rFonts w:eastAsia="SimSun" w:cs="Arial"/>
                <w:szCs w:val="18"/>
                <w:lang w:val="de-DE" w:eastAsia="ja-JP"/>
              </w:rPr>
              <w:t xml:space="preserve"> ≤ 12.75 GHz</w:t>
            </w:r>
          </w:p>
        </w:tc>
        <w:tc>
          <w:tcPr>
            <w:tcW w:w="0" w:type="auto"/>
            <w:tcBorders>
              <w:top w:val="single" w:sz="4" w:space="0" w:color="auto"/>
              <w:left w:val="single" w:sz="4" w:space="0" w:color="auto"/>
              <w:bottom w:val="single" w:sz="4" w:space="0" w:color="auto"/>
              <w:right w:val="single" w:sz="4" w:space="0" w:color="auto"/>
            </w:tcBorders>
            <w:vAlign w:val="center"/>
          </w:tcPr>
          <w:p w14:paraId="252F80F0" w14:textId="77777777" w:rsidR="00FF68ED" w:rsidRPr="00544AA4" w:rsidRDefault="00FF68ED" w:rsidP="002E0DC8">
            <w:pPr>
              <w:pStyle w:val="TAL"/>
              <w:jc w:val="center"/>
              <w:rPr>
                <w:rFonts w:eastAsia="Yu Mincho" w:cs="Arial"/>
                <w:lang w:eastAsia="ja-JP"/>
              </w:rPr>
            </w:pPr>
            <w:r w:rsidRPr="00544AA4">
              <w:rPr>
                <w:rFonts w:eastAsia="Yu Mincho" w:cs="Arial" w:hint="eastAsia"/>
                <w:lang w:eastAsia="ja-JP"/>
              </w:rPr>
              <w:t>14.3</w:t>
            </w:r>
          </w:p>
        </w:tc>
      </w:tr>
      <w:tr w:rsidR="00FF68ED" w:rsidRPr="00544AA4" w14:paraId="3C61C12F"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tcPr>
          <w:p w14:paraId="7B28D2EA" w14:textId="2CEAC5DC" w:rsidR="002062CB" w:rsidRPr="00544AA4" w:rsidRDefault="00FF68ED" w:rsidP="002E0DC8">
            <w:pPr>
              <w:keepNext/>
              <w:keepLines/>
              <w:spacing w:after="0"/>
              <w:rPr>
                <w:rFonts w:ascii="Arial" w:eastAsia="Yu Mincho" w:hAnsi="Arial" w:cs="Arial"/>
                <w:sz w:val="18"/>
                <w:lang w:eastAsia="ja-JP"/>
              </w:rPr>
            </w:pPr>
            <w:r w:rsidRPr="00544AA4">
              <w:rPr>
                <w:rFonts w:ascii="Arial" w:hAnsi="Arial" w:cs="Arial"/>
                <w:sz w:val="18"/>
                <w:lang w:eastAsia="ja-JP"/>
              </w:rPr>
              <w:t>OTA out-of-band blocking (Co-location)</w:t>
            </w:r>
          </w:p>
        </w:tc>
        <w:tc>
          <w:tcPr>
            <w:tcW w:w="0" w:type="auto"/>
            <w:tcBorders>
              <w:top w:val="single" w:sz="4" w:space="0" w:color="auto"/>
              <w:left w:val="single" w:sz="4" w:space="0" w:color="auto"/>
              <w:bottom w:val="single" w:sz="4" w:space="0" w:color="auto"/>
              <w:right w:val="single" w:sz="4" w:space="0" w:color="auto"/>
            </w:tcBorders>
          </w:tcPr>
          <w:p w14:paraId="683059EF" w14:textId="4DD99663" w:rsidR="00FF68ED" w:rsidRPr="00544AA4" w:rsidRDefault="00FF68ED" w:rsidP="002E0DC8">
            <w:pPr>
              <w:keepNext/>
              <w:keepLines/>
              <w:spacing w:after="0"/>
              <w:rPr>
                <w:rFonts w:ascii="Arial" w:hAnsi="Arial" w:cs="Arial"/>
                <w:sz w:val="18"/>
                <w:lang w:eastAsia="ja-JP"/>
              </w:rPr>
            </w:pPr>
            <w:r w:rsidRPr="00544AA4">
              <w:rPr>
                <w:rFonts w:ascii="Arial" w:hAnsi="Arial" w:cs="Arial"/>
                <w:sz w:val="18"/>
                <w:lang w:eastAsia="ja-JP"/>
              </w:rPr>
              <w:t>f</w:t>
            </w:r>
            <w:r w:rsidRPr="00544AA4">
              <w:rPr>
                <w:rFonts w:ascii="Arial" w:hAnsi="Arial" w:cs="Arial"/>
                <w:sz w:val="18"/>
                <w:vertAlign w:val="subscript"/>
                <w:lang w:val="de-DE" w:eastAsia="ja-JP"/>
              </w:rPr>
              <w:t>wanted</w:t>
            </w:r>
            <w:r w:rsidRPr="00544AA4">
              <w:rPr>
                <w:rFonts w:ascii="Arial" w:hAnsi="Arial" w:cs="Arial"/>
                <w:sz w:val="18"/>
                <w:lang w:eastAsia="ja-JP"/>
              </w:rPr>
              <w:t xml:space="preserve"> ≤ 3.0 GHz:</w:t>
            </w:r>
          </w:p>
          <w:p w14:paraId="21F71AA4" w14:textId="2F6B3D3E" w:rsidR="00FF68ED" w:rsidRPr="00544AA4" w:rsidRDefault="00FF68ED" w:rsidP="002E0DC8">
            <w:pPr>
              <w:keepNext/>
              <w:keepLines/>
              <w:spacing w:after="0"/>
              <w:rPr>
                <w:rFonts w:ascii="Arial" w:hAnsi="Arial" w:cs="Arial"/>
                <w:sz w:val="18"/>
                <w:lang w:eastAsia="ja-JP"/>
              </w:rPr>
            </w:pPr>
            <w:r w:rsidRPr="00544AA4">
              <w:rPr>
                <w:rFonts w:ascii="Arial" w:hAnsi="Arial" w:cs="Arial"/>
                <w:sz w:val="18"/>
                <w:lang w:eastAsia="ja-JP"/>
              </w:rPr>
              <w:t>±3.4 dB, f</w:t>
            </w:r>
            <w:r w:rsidRPr="00544AA4">
              <w:rPr>
                <w:rFonts w:ascii="Arial" w:hAnsi="Arial" w:cs="Arial"/>
                <w:sz w:val="18"/>
                <w:vertAlign w:val="subscript"/>
                <w:lang w:eastAsia="ja-JP"/>
              </w:rPr>
              <w:t>interferer</w:t>
            </w:r>
            <w:r w:rsidRPr="00544AA4">
              <w:rPr>
                <w:rFonts w:ascii="Arial" w:hAnsi="Arial" w:cs="Arial"/>
                <w:sz w:val="18"/>
                <w:lang w:eastAsia="ja-JP"/>
              </w:rPr>
              <w:t xml:space="preserve"> ≤ 3.0 GHz</w:t>
            </w:r>
          </w:p>
          <w:p w14:paraId="1FC5BFE0" w14:textId="40192EDE" w:rsidR="00FF68ED" w:rsidRPr="00544AA4" w:rsidRDefault="00FF68ED" w:rsidP="002E0DC8">
            <w:pPr>
              <w:keepNext/>
              <w:keepLines/>
              <w:spacing w:after="0"/>
              <w:rPr>
                <w:rFonts w:ascii="Arial" w:hAnsi="Arial" w:cs="Arial"/>
                <w:sz w:val="18"/>
                <w:lang w:eastAsia="ja-JP"/>
              </w:rPr>
            </w:pPr>
            <w:r w:rsidRPr="00544AA4">
              <w:rPr>
                <w:rFonts w:ascii="Arial" w:hAnsi="Arial" w:cs="Arial"/>
                <w:sz w:val="18"/>
                <w:lang w:eastAsia="ja-JP"/>
              </w:rPr>
              <w:t>±3.5 dB, 3.0 GHz &lt; f</w:t>
            </w:r>
            <w:r w:rsidRPr="00544AA4">
              <w:rPr>
                <w:rFonts w:ascii="Arial" w:hAnsi="Arial" w:cs="Arial"/>
                <w:sz w:val="18"/>
                <w:vertAlign w:val="subscript"/>
                <w:lang w:eastAsia="ja-JP"/>
              </w:rPr>
              <w:t>interferer</w:t>
            </w:r>
            <w:r w:rsidRPr="00544AA4">
              <w:rPr>
                <w:rFonts w:ascii="Arial" w:hAnsi="Arial" w:cs="Arial"/>
                <w:sz w:val="18"/>
                <w:lang w:eastAsia="ja-JP"/>
              </w:rPr>
              <w:t xml:space="preserve"> ≤ 4.2 GHz</w:t>
            </w:r>
          </w:p>
          <w:p w14:paraId="005EB3FE" w14:textId="2127CF18" w:rsidR="00FF68ED" w:rsidRPr="00544AA4" w:rsidRDefault="00FF68ED" w:rsidP="002E0DC8">
            <w:pPr>
              <w:keepNext/>
              <w:keepLines/>
              <w:spacing w:after="0"/>
              <w:rPr>
                <w:rFonts w:ascii="Arial" w:hAnsi="Arial" w:cs="v4.2.0"/>
                <w:sz w:val="18"/>
                <w:lang w:eastAsia="fi-FI"/>
              </w:rPr>
            </w:pPr>
            <w:r w:rsidRPr="00544AA4">
              <w:rPr>
                <w:rFonts w:ascii="Arial" w:hAnsi="Arial" w:cs="Arial"/>
                <w:sz w:val="18"/>
                <w:lang w:eastAsia="ja-JP"/>
              </w:rPr>
              <w:t>±3.7 dB, 4.2 GHz &lt; f</w:t>
            </w:r>
            <w:r w:rsidRPr="00544AA4">
              <w:rPr>
                <w:rFonts w:ascii="Arial" w:hAnsi="Arial" w:cs="Arial"/>
                <w:sz w:val="18"/>
                <w:vertAlign w:val="subscript"/>
                <w:lang w:eastAsia="ja-JP"/>
              </w:rPr>
              <w:t>interferer</w:t>
            </w:r>
            <w:r w:rsidRPr="00544AA4">
              <w:rPr>
                <w:rFonts w:ascii="Arial" w:hAnsi="Arial" w:cs="Arial"/>
                <w:sz w:val="18"/>
                <w:lang w:eastAsia="ja-JP"/>
              </w:rPr>
              <w:t xml:space="preserve"> ≤ 6.0 GHz</w:t>
            </w:r>
          </w:p>
          <w:p w14:paraId="4C2BD2EA" w14:textId="77777777" w:rsidR="00FF68ED" w:rsidRPr="00544AA4" w:rsidRDefault="00FF68ED" w:rsidP="002E0DC8">
            <w:pPr>
              <w:keepNext/>
              <w:keepLines/>
              <w:spacing w:after="0"/>
              <w:rPr>
                <w:rFonts w:ascii="Arial" w:hAnsi="Arial" w:cs="v4.2.0"/>
                <w:sz w:val="18"/>
                <w:lang w:eastAsia="fi-FI"/>
              </w:rPr>
            </w:pPr>
          </w:p>
          <w:p w14:paraId="48474B54" w14:textId="77777777" w:rsidR="00FF68ED" w:rsidRPr="00544AA4" w:rsidRDefault="00FF68ED" w:rsidP="002E0DC8">
            <w:pPr>
              <w:keepNext/>
              <w:keepLines/>
              <w:spacing w:after="0"/>
              <w:rPr>
                <w:rFonts w:ascii="Arial" w:hAnsi="Arial" w:cs="v4.2.0"/>
                <w:sz w:val="18"/>
                <w:lang w:eastAsia="fi-FI"/>
              </w:rPr>
            </w:pPr>
            <w:r w:rsidRPr="00544AA4">
              <w:rPr>
                <w:rFonts w:ascii="Arial" w:hAnsi="Arial" w:cs="v4.2.0"/>
                <w:sz w:val="18"/>
                <w:lang w:eastAsia="fi-FI"/>
              </w:rPr>
              <w:t>3 GHz &lt; f</w:t>
            </w:r>
            <w:r w:rsidRPr="00544AA4">
              <w:rPr>
                <w:rFonts w:ascii="Arial" w:hAnsi="Arial" w:cs="v4.2.0"/>
                <w:sz w:val="18"/>
                <w:vertAlign w:val="subscript"/>
                <w:lang w:val="de-DE" w:eastAsia="fi-FI"/>
              </w:rPr>
              <w:t>wanted</w:t>
            </w:r>
            <w:r w:rsidRPr="00544AA4">
              <w:rPr>
                <w:rFonts w:ascii="Arial" w:hAnsi="Arial" w:cs="v4.2.0"/>
                <w:sz w:val="18"/>
                <w:lang w:eastAsia="fi-FI"/>
              </w:rPr>
              <w:t xml:space="preserve"> ≤ 4.2 GHz:</w:t>
            </w:r>
          </w:p>
          <w:p w14:paraId="7221A217" w14:textId="0F409A66" w:rsidR="00FF68ED" w:rsidRPr="00544AA4" w:rsidRDefault="00FF68ED" w:rsidP="002E0DC8">
            <w:pPr>
              <w:keepNext/>
              <w:keepLines/>
              <w:spacing w:after="0"/>
              <w:rPr>
                <w:rFonts w:ascii="Arial" w:hAnsi="Arial" w:cs="v4.2.0"/>
                <w:sz w:val="18"/>
                <w:lang w:val="de-DE" w:eastAsia="fi-FI"/>
              </w:rPr>
            </w:pPr>
            <w:r w:rsidRPr="00544AA4">
              <w:rPr>
                <w:rFonts w:ascii="Arial" w:hAnsi="Arial" w:cs="v4.2.0"/>
                <w:sz w:val="18"/>
                <w:lang w:val="de-DE" w:eastAsia="fi-FI"/>
              </w:rPr>
              <w:t>±3.5 dB, f</w:t>
            </w:r>
            <w:r w:rsidRPr="00544AA4">
              <w:rPr>
                <w:rFonts w:ascii="Arial" w:hAnsi="Arial" w:cs="v4.2.0"/>
                <w:sz w:val="18"/>
                <w:vertAlign w:val="subscript"/>
                <w:lang w:val="de-DE" w:eastAsia="fi-FI"/>
              </w:rPr>
              <w:t>interferer</w:t>
            </w:r>
            <w:r w:rsidRPr="00544AA4">
              <w:rPr>
                <w:rFonts w:ascii="Arial" w:hAnsi="Arial" w:cs="v4.2.0"/>
                <w:sz w:val="18"/>
                <w:lang w:val="de-DE" w:eastAsia="fi-FI"/>
              </w:rPr>
              <w:t xml:space="preserve"> ≤ 3.0 GHz</w:t>
            </w:r>
          </w:p>
          <w:p w14:paraId="0F543EA0" w14:textId="3C6FE3E4" w:rsidR="00FF68ED" w:rsidRPr="00544AA4" w:rsidRDefault="00FF68ED" w:rsidP="002E0DC8">
            <w:pPr>
              <w:keepNext/>
              <w:keepLines/>
              <w:spacing w:after="0"/>
              <w:rPr>
                <w:rFonts w:ascii="Arial" w:hAnsi="Arial" w:cs="v4.2.0"/>
                <w:sz w:val="18"/>
                <w:lang w:val="de-DE" w:eastAsia="fi-FI"/>
              </w:rPr>
            </w:pPr>
            <w:r w:rsidRPr="00544AA4">
              <w:rPr>
                <w:rFonts w:ascii="Arial" w:hAnsi="Arial" w:cs="v4.2.0"/>
                <w:sz w:val="18"/>
                <w:lang w:val="de-DE" w:eastAsia="fi-FI"/>
              </w:rPr>
              <w:t>±3.6 dB, 3.0 GHz &lt; f</w:t>
            </w:r>
            <w:r w:rsidRPr="00544AA4">
              <w:rPr>
                <w:rFonts w:ascii="Arial" w:hAnsi="Arial" w:cs="v4.2.0"/>
                <w:sz w:val="18"/>
                <w:vertAlign w:val="subscript"/>
                <w:lang w:val="de-DE" w:eastAsia="fi-FI"/>
              </w:rPr>
              <w:t>interferer</w:t>
            </w:r>
            <w:r w:rsidRPr="00544AA4">
              <w:rPr>
                <w:rFonts w:ascii="Arial" w:hAnsi="Arial" w:cs="v4.2.0"/>
                <w:sz w:val="18"/>
                <w:lang w:val="de-DE" w:eastAsia="fi-FI"/>
              </w:rPr>
              <w:t xml:space="preserve"> ≤ 4.2 GHz</w:t>
            </w:r>
          </w:p>
          <w:p w14:paraId="2DF333C1" w14:textId="77777777" w:rsidR="00FF68ED" w:rsidRPr="00544AA4" w:rsidRDefault="00FF68ED" w:rsidP="002E0DC8">
            <w:pPr>
              <w:keepNext/>
              <w:keepLines/>
              <w:spacing w:after="0"/>
              <w:rPr>
                <w:rFonts w:ascii="Arial" w:hAnsi="Arial" w:cs="v4.2.0"/>
                <w:sz w:val="18"/>
                <w:lang w:val="de-DE" w:eastAsia="fi-FI"/>
              </w:rPr>
            </w:pPr>
            <w:r w:rsidRPr="00544AA4">
              <w:rPr>
                <w:rFonts w:ascii="Arial" w:hAnsi="Arial" w:cs="v4.2.0"/>
                <w:sz w:val="18"/>
                <w:lang w:val="de-DE" w:eastAsia="fi-FI"/>
              </w:rPr>
              <w:t>±3.7 dB, 4.2 GHz &lt; f</w:t>
            </w:r>
            <w:r w:rsidRPr="00544AA4">
              <w:rPr>
                <w:rFonts w:ascii="Arial" w:hAnsi="Arial" w:cs="v4.2.0"/>
                <w:sz w:val="18"/>
                <w:vertAlign w:val="subscript"/>
                <w:lang w:val="de-DE" w:eastAsia="fi-FI"/>
              </w:rPr>
              <w:t>interferer</w:t>
            </w:r>
            <w:r w:rsidRPr="00544AA4">
              <w:rPr>
                <w:rFonts w:ascii="Arial" w:hAnsi="Arial" w:cs="v4.2.0"/>
                <w:sz w:val="18"/>
                <w:lang w:val="de-DE" w:eastAsia="fi-FI"/>
              </w:rPr>
              <w:t xml:space="preserve"> ≤ 6.0 GHz</w:t>
            </w:r>
          </w:p>
          <w:p w14:paraId="66152C5B" w14:textId="77777777" w:rsidR="00FF68ED" w:rsidRPr="00544AA4" w:rsidRDefault="00FF68ED" w:rsidP="002E0DC8">
            <w:pPr>
              <w:keepNext/>
              <w:keepLines/>
              <w:spacing w:after="0"/>
              <w:rPr>
                <w:rFonts w:ascii="Arial" w:hAnsi="Arial" w:cs="Arial"/>
                <w:sz w:val="18"/>
                <w:lang w:val="de-DE" w:eastAsia="fi-FI"/>
              </w:rPr>
            </w:pPr>
          </w:p>
          <w:p w14:paraId="55539691" w14:textId="2B867B72" w:rsidR="00FF68ED" w:rsidRPr="00544AA4" w:rsidRDefault="00FF68ED" w:rsidP="002E0DC8">
            <w:pPr>
              <w:keepNext/>
              <w:keepLines/>
              <w:spacing w:after="0"/>
              <w:rPr>
                <w:rFonts w:ascii="Arial" w:eastAsia="SimSun" w:hAnsi="Arial" w:cs="Arial"/>
                <w:sz w:val="18"/>
                <w:szCs w:val="18"/>
                <w:lang w:val="de-DE" w:eastAsia="zh-CN"/>
              </w:rPr>
            </w:pPr>
            <w:r w:rsidRPr="00544AA4">
              <w:rPr>
                <w:rFonts w:ascii="Arial" w:eastAsia="SimSun" w:hAnsi="Arial" w:cs="Arial"/>
                <w:sz w:val="18"/>
                <w:szCs w:val="18"/>
                <w:lang w:val="de-DE" w:eastAsia="fi-FI"/>
              </w:rPr>
              <w:t xml:space="preserve">4.2 GHz &lt; </w:t>
            </w:r>
            <w:r w:rsidRPr="00544AA4">
              <w:rPr>
                <w:rFonts w:ascii="Arial" w:eastAsia="SimSun" w:hAnsi="Arial" w:cs="Arial"/>
                <w:sz w:val="18"/>
                <w:szCs w:val="18"/>
                <w:lang w:val="de-DE" w:eastAsia="zh-CN"/>
              </w:rPr>
              <w:t>f</w:t>
            </w:r>
            <w:r w:rsidRPr="00544AA4">
              <w:rPr>
                <w:rFonts w:ascii="Arial" w:eastAsia="SimSun" w:hAnsi="Arial" w:cs="Arial"/>
                <w:sz w:val="18"/>
                <w:szCs w:val="18"/>
                <w:vertAlign w:val="subscript"/>
                <w:lang w:val="de-DE" w:eastAsia="zh-CN"/>
              </w:rPr>
              <w:t>wanted</w:t>
            </w:r>
            <w:r w:rsidRPr="00544AA4">
              <w:rPr>
                <w:rFonts w:ascii="Arial" w:eastAsia="SimSun" w:hAnsi="Arial" w:cs="Arial"/>
                <w:sz w:val="18"/>
                <w:szCs w:val="18"/>
                <w:lang w:val="de-DE" w:eastAsia="fi-FI"/>
              </w:rPr>
              <w:t xml:space="preserve"> ≤ 6.0 GHz</w:t>
            </w:r>
            <w:r w:rsidRPr="00544AA4">
              <w:rPr>
                <w:rFonts w:ascii="Arial" w:eastAsia="SimSun" w:hAnsi="Arial" w:cs="Arial"/>
                <w:sz w:val="18"/>
                <w:szCs w:val="18"/>
                <w:lang w:val="de-DE" w:eastAsia="zh-CN"/>
              </w:rPr>
              <w:t>:</w:t>
            </w:r>
          </w:p>
          <w:p w14:paraId="02C42E04" w14:textId="613A812E" w:rsidR="00FF68ED" w:rsidRPr="00544AA4" w:rsidRDefault="00FF68ED" w:rsidP="002E0DC8">
            <w:pPr>
              <w:keepNext/>
              <w:keepLines/>
              <w:spacing w:after="0"/>
              <w:rPr>
                <w:rFonts w:ascii="Arial" w:eastAsia="SimSun" w:hAnsi="Arial" w:cs="Arial"/>
                <w:sz w:val="18"/>
                <w:szCs w:val="18"/>
                <w:lang w:val="de-DE" w:eastAsia="ja-JP"/>
              </w:rPr>
            </w:pPr>
            <w:r w:rsidRPr="00544AA4">
              <w:rPr>
                <w:rFonts w:ascii="Arial" w:eastAsia="SimSun" w:hAnsi="Arial" w:cs="Arial"/>
                <w:sz w:val="18"/>
                <w:szCs w:val="18"/>
                <w:lang w:val="de-DE" w:eastAsia="ja-JP"/>
              </w:rPr>
              <w:t>±3.6 dB, f</w:t>
            </w:r>
            <w:r w:rsidRPr="00544AA4">
              <w:rPr>
                <w:rFonts w:ascii="Arial" w:eastAsia="SimSun" w:hAnsi="Arial" w:cs="Arial"/>
                <w:sz w:val="18"/>
                <w:szCs w:val="18"/>
                <w:vertAlign w:val="subscript"/>
                <w:lang w:val="de-DE" w:eastAsia="ja-JP"/>
              </w:rPr>
              <w:t>interferer</w:t>
            </w:r>
            <w:r w:rsidRPr="00544AA4">
              <w:rPr>
                <w:rFonts w:ascii="Arial" w:eastAsia="SimSun" w:hAnsi="Arial" w:cs="Arial"/>
                <w:sz w:val="18"/>
                <w:szCs w:val="18"/>
                <w:lang w:val="de-DE" w:eastAsia="ja-JP"/>
              </w:rPr>
              <w:t xml:space="preserve"> ≤ 3.0 GHz</w:t>
            </w:r>
          </w:p>
          <w:p w14:paraId="3B26142A" w14:textId="1C7AA777" w:rsidR="00FF68ED" w:rsidRPr="00544AA4" w:rsidRDefault="00FF68ED" w:rsidP="002E0DC8">
            <w:pPr>
              <w:keepNext/>
              <w:keepLines/>
              <w:spacing w:after="0"/>
              <w:rPr>
                <w:rFonts w:ascii="Arial" w:eastAsia="SimSun" w:hAnsi="Arial" w:cs="Arial"/>
                <w:sz w:val="18"/>
                <w:szCs w:val="18"/>
                <w:lang w:val="de-DE" w:eastAsia="ja-JP"/>
              </w:rPr>
            </w:pPr>
            <w:r w:rsidRPr="00544AA4">
              <w:rPr>
                <w:rFonts w:ascii="Arial" w:eastAsia="SimSun" w:hAnsi="Arial" w:cs="Arial"/>
                <w:sz w:val="18"/>
                <w:szCs w:val="18"/>
                <w:lang w:val="de-DE" w:eastAsia="ja-JP"/>
              </w:rPr>
              <w:t>±3.7 dB, 3.0 GHz &lt; f</w:t>
            </w:r>
            <w:r w:rsidRPr="00544AA4">
              <w:rPr>
                <w:rFonts w:ascii="Arial" w:eastAsia="SimSun" w:hAnsi="Arial" w:cs="Arial"/>
                <w:sz w:val="18"/>
                <w:szCs w:val="18"/>
                <w:vertAlign w:val="subscript"/>
                <w:lang w:val="de-DE" w:eastAsia="ja-JP"/>
              </w:rPr>
              <w:t>interferer</w:t>
            </w:r>
            <w:r w:rsidRPr="00544AA4">
              <w:rPr>
                <w:rFonts w:ascii="Arial" w:eastAsia="SimSun" w:hAnsi="Arial" w:cs="Arial"/>
                <w:sz w:val="18"/>
                <w:szCs w:val="18"/>
                <w:lang w:val="de-DE" w:eastAsia="ja-JP"/>
              </w:rPr>
              <w:t xml:space="preserve"> ≤ 4.2 GHz</w:t>
            </w:r>
          </w:p>
          <w:p w14:paraId="3EE05864" w14:textId="28774D55" w:rsidR="00FF68ED" w:rsidRPr="00544AA4" w:rsidRDefault="00FF68ED" w:rsidP="00707080">
            <w:pPr>
              <w:keepNext/>
              <w:keepLines/>
              <w:spacing w:after="0"/>
              <w:rPr>
                <w:rFonts w:ascii="Arial" w:hAnsi="Arial" w:cs="Arial"/>
                <w:sz w:val="18"/>
                <w:lang w:eastAsia="ja-JP"/>
              </w:rPr>
            </w:pPr>
            <w:r w:rsidRPr="00544AA4">
              <w:rPr>
                <w:rFonts w:ascii="Arial" w:eastAsia="SimSun" w:hAnsi="Arial" w:cs="Arial"/>
                <w:sz w:val="18"/>
                <w:szCs w:val="18"/>
                <w:lang w:eastAsia="ja-JP"/>
              </w:rPr>
              <w:t>±3.8 dB,</w:t>
            </w:r>
            <w:r w:rsidRPr="00544AA4">
              <w:rPr>
                <w:rFonts w:ascii="Arial" w:eastAsia="SimSun" w:hAnsi="Arial" w:cs="Arial"/>
                <w:sz w:val="18"/>
                <w:szCs w:val="18"/>
                <w:lang w:val="de-DE" w:eastAsia="ja-JP"/>
              </w:rPr>
              <w:t xml:space="preserve"> 4.2 </w:t>
            </w:r>
            <w:r w:rsidRPr="00544AA4">
              <w:rPr>
                <w:rFonts w:ascii="Arial" w:eastAsia="SimSun" w:hAnsi="Arial" w:cs="Arial"/>
                <w:sz w:val="18"/>
                <w:szCs w:val="18"/>
                <w:lang w:eastAsia="ja-JP"/>
              </w:rPr>
              <w:t>GHz &lt; f</w:t>
            </w:r>
            <w:r w:rsidRPr="00544AA4">
              <w:rPr>
                <w:rFonts w:ascii="Arial" w:eastAsia="SimSun" w:hAnsi="Arial" w:cs="Arial"/>
                <w:sz w:val="18"/>
                <w:szCs w:val="18"/>
                <w:vertAlign w:val="subscript"/>
                <w:lang w:eastAsia="ja-JP"/>
              </w:rPr>
              <w:t>interferer</w:t>
            </w:r>
            <w:r w:rsidRPr="00544AA4">
              <w:rPr>
                <w:rFonts w:ascii="Arial" w:eastAsia="SimSun" w:hAnsi="Arial" w:cs="Arial"/>
                <w:sz w:val="18"/>
                <w:szCs w:val="18"/>
                <w:lang w:eastAsia="ja-JP"/>
              </w:rPr>
              <w:t xml:space="preserve"> ≤ 6.0 GHz</w:t>
            </w:r>
          </w:p>
        </w:tc>
        <w:tc>
          <w:tcPr>
            <w:tcW w:w="0" w:type="auto"/>
            <w:tcBorders>
              <w:top w:val="single" w:sz="4" w:space="0" w:color="auto"/>
              <w:left w:val="single" w:sz="4" w:space="0" w:color="auto"/>
              <w:bottom w:val="single" w:sz="4" w:space="0" w:color="auto"/>
              <w:right w:val="single" w:sz="4" w:space="0" w:color="auto"/>
            </w:tcBorders>
            <w:vAlign w:val="center"/>
          </w:tcPr>
          <w:p w14:paraId="3FABC999" w14:textId="45B55AAB" w:rsidR="00FF68ED" w:rsidRPr="00544AA4" w:rsidRDefault="00FF68ED" w:rsidP="002E0DC8">
            <w:pPr>
              <w:keepNext/>
              <w:keepLines/>
              <w:spacing w:after="0"/>
              <w:jc w:val="center"/>
              <w:rPr>
                <w:rFonts w:ascii="Arial" w:eastAsia="Yu Mincho" w:hAnsi="Arial" w:cs="Arial"/>
                <w:sz w:val="18"/>
                <w:lang w:eastAsia="ja-JP"/>
              </w:rPr>
            </w:pPr>
            <w:r w:rsidRPr="00544AA4">
              <w:rPr>
                <w:rFonts w:ascii="Arial" w:eastAsia="Yu Mincho" w:hAnsi="Arial" w:cs="Arial" w:hint="eastAsia"/>
                <w:sz w:val="18"/>
                <w:lang w:eastAsia="ja-JP"/>
              </w:rPr>
              <w:t>13.5.3</w:t>
            </w:r>
          </w:p>
        </w:tc>
      </w:tr>
      <w:tr w:rsidR="00FF68ED" w:rsidRPr="00544AA4" w14:paraId="078810C5"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D3CF04F" w14:textId="77777777" w:rsidR="00FF68ED" w:rsidRPr="00544AA4" w:rsidRDefault="00FF68ED" w:rsidP="002E0DC8">
            <w:pPr>
              <w:pStyle w:val="TAL"/>
              <w:rPr>
                <w:lang w:val="de-DE" w:eastAsia="ja-JP"/>
              </w:rPr>
            </w:pPr>
            <w:r w:rsidRPr="00544AA4">
              <w:rPr>
                <w:lang w:val="de-DE" w:eastAsia="ja-JP"/>
              </w:rPr>
              <w:t xml:space="preserve">OTA receiver spurious emissions </w:t>
            </w:r>
          </w:p>
        </w:tc>
        <w:tc>
          <w:tcPr>
            <w:tcW w:w="0" w:type="auto"/>
            <w:tcBorders>
              <w:top w:val="single" w:sz="4" w:space="0" w:color="auto"/>
              <w:left w:val="single" w:sz="4" w:space="0" w:color="auto"/>
              <w:bottom w:val="single" w:sz="4" w:space="0" w:color="auto"/>
              <w:right w:val="single" w:sz="4" w:space="0" w:color="auto"/>
            </w:tcBorders>
          </w:tcPr>
          <w:p w14:paraId="75DBBE11" w14:textId="0BB53D99" w:rsidR="00FF68ED" w:rsidRPr="00544AA4" w:rsidRDefault="00FF68ED" w:rsidP="002E0DC8">
            <w:pPr>
              <w:pStyle w:val="TAL"/>
              <w:rPr>
                <w:lang w:val="de-DE" w:eastAsia="ja-JP"/>
              </w:rPr>
            </w:pPr>
            <w:r w:rsidRPr="00544AA4">
              <w:rPr>
                <w:rFonts w:eastAsia="SimSun"/>
                <w:lang w:val="de-DE" w:eastAsia="ja-JP"/>
              </w:rPr>
              <w:t>±</w:t>
            </w:r>
            <w:r w:rsidRPr="00544AA4">
              <w:rPr>
                <w:lang w:val="de-DE" w:eastAsia="ja-JP"/>
              </w:rPr>
              <w:t xml:space="preserve">2.5 dB, 30 MHz </w:t>
            </w:r>
            <w:r w:rsidRPr="00544AA4">
              <w:rPr>
                <w:rFonts w:cs="Arial"/>
                <w:lang w:val="de-DE" w:eastAsia="ja-JP"/>
              </w:rPr>
              <w:t>≤</w:t>
            </w:r>
            <w:r w:rsidRPr="00544AA4">
              <w:rPr>
                <w:lang w:val="de-DE" w:eastAsia="ja-JP"/>
              </w:rPr>
              <w:t xml:space="preserve"> f </w:t>
            </w:r>
            <w:r w:rsidRPr="00544AA4">
              <w:rPr>
                <w:rFonts w:cs="Arial"/>
                <w:lang w:val="de-DE" w:eastAsia="ja-JP"/>
              </w:rPr>
              <w:t>≤</w:t>
            </w:r>
            <w:r w:rsidRPr="00544AA4">
              <w:rPr>
                <w:lang w:val="de-DE" w:eastAsia="ja-JP"/>
              </w:rPr>
              <w:t xml:space="preserve"> 6.0 GHz</w:t>
            </w:r>
          </w:p>
          <w:p w14:paraId="0A179B4C" w14:textId="4308CB7B" w:rsidR="00FF68ED" w:rsidRPr="00544AA4" w:rsidRDefault="00FF68ED" w:rsidP="00707080">
            <w:pPr>
              <w:pStyle w:val="TAL"/>
              <w:rPr>
                <w:rFonts w:cs="Arial"/>
                <w:lang w:val="de-DE"/>
              </w:rPr>
            </w:pPr>
            <w:r w:rsidRPr="00544AA4">
              <w:rPr>
                <w:rFonts w:eastAsia="SimSun"/>
                <w:lang w:val="de-DE" w:eastAsia="ja-JP"/>
              </w:rPr>
              <w:t>±</w:t>
            </w:r>
            <w:r w:rsidRPr="00544AA4">
              <w:rPr>
                <w:lang w:val="de-DE" w:eastAsia="ja-JP"/>
              </w:rPr>
              <w:t xml:space="preserve">4.2 dB, 6.0 GHz &lt; f </w:t>
            </w:r>
            <w:r w:rsidRPr="00544AA4">
              <w:rPr>
                <w:rFonts w:cs="Arial"/>
                <w:lang w:val="de-DE" w:eastAsia="ja-JP"/>
              </w:rPr>
              <w:t>≤</w:t>
            </w:r>
            <w:r w:rsidRPr="00544AA4">
              <w:rPr>
                <w:rFonts w:eastAsia="MS Mincho" w:hint="eastAsia"/>
                <w:lang w:val="de-DE" w:eastAsia="ja-JP"/>
              </w:rPr>
              <w:t xml:space="preserve"> </w:t>
            </w:r>
            <w:r w:rsidRPr="00544AA4">
              <w:rPr>
                <w:lang w:val="de-DE" w:eastAsia="ja-JP"/>
              </w:rPr>
              <w:t>26 GHz</w:t>
            </w:r>
          </w:p>
        </w:tc>
        <w:tc>
          <w:tcPr>
            <w:tcW w:w="0" w:type="auto"/>
            <w:tcBorders>
              <w:top w:val="single" w:sz="4" w:space="0" w:color="auto"/>
              <w:left w:val="single" w:sz="4" w:space="0" w:color="auto"/>
              <w:bottom w:val="single" w:sz="4" w:space="0" w:color="auto"/>
              <w:right w:val="single" w:sz="4" w:space="0" w:color="auto"/>
            </w:tcBorders>
            <w:vAlign w:val="center"/>
          </w:tcPr>
          <w:p w14:paraId="46AD75AC" w14:textId="77777777" w:rsidR="00FF68ED" w:rsidRPr="00544AA4" w:rsidRDefault="00FF68ED" w:rsidP="002E0DC8">
            <w:pPr>
              <w:pStyle w:val="TAL"/>
              <w:jc w:val="center"/>
              <w:rPr>
                <w:rFonts w:eastAsia="Yu Mincho"/>
                <w:lang w:val="de-DE" w:eastAsia="ja-JP"/>
              </w:rPr>
            </w:pPr>
            <w:r w:rsidRPr="00544AA4">
              <w:rPr>
                <w:rFonts w:eastAsia="Yu Mincho" w:hint="eastAsia"/>
                <w:lang w:val="de-DE" w:eastAsia="ja-JP"/>
              </w:rPr>
              <w:t>12.3.3</w:t>
            </w:r>
          </w:p>
        </w:tc>
      </w:tr>
      <w:tr w:rsidR="00FF68ED" w:rsidRPr="00544AA4" w14:paraId="3666D74B"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9F7FB69" w14:textId="77777777" w:rsidR="00FF68ED" w:rsidRPr="00544AA4" w:rsidRDefault="00FF68ED" w:rsidP="002E0DC8">
            <w:pPr>
              <w:pStyle w:val="TAL"/>
              <w:rPr>
                <w:lang w:val="de-DE" w:eastAsia="ja-JP"/>
              </w:rPr>
            </w:pPr>
            <w:r w:rsidRPr="00544AA4">
              <w:rPr>
                <w:lang w:val="de-DE" w:eastAsia="ja-JP"/>
              </w:rPr>
              <w:t>OTA receiver intermodulation</w:t>
            </w:r>
          </w:p>
        </w:tc>
        <w:tc>
          <w:tcPr>
            <w:tcW w:w="0" w:type="auto"/>
            <w:tcBorders>
              <w:top w:val="single" w:sz="4" w:space="0" w:color="auto"/>
              <w:left w:val="single" w:sz="4" w:space="0" w:color="auto"/>
              <w:bottom w:val="single" w:sz="4" w:space="0" w:color="auto"/>
              <w:right w:val="single" w:sz="4" w:space="0" w:color="auto"/>
            </w:tcBorders>
          </w:tcPr>
          <w:p w14:paraId="09749435" w14:textId="437310AA" w:rsidR="00FF68ED" w:rsidRPr="00544AA4" w:rsidRDefault="00FF68ED" w:rsidP="002E0DC8">
            <w:pPr>
              <w:pStyle w:val="TAL"/>
              <w:rPr>
                <w:lang w:val="de-DE" w:eastAsia="ja-JP"/>
              </w:rPr>
            </w:pPr>
            <w:r w:rsidRPr="00544AA4">
              <w:rPr>
                <w:lang w:val="de-DE" w:eastAsia="ja-JP"/>
              </w:rPr>
              <w:t>±2.0 dB, f ≤ 3.0 GHz</w:t>
            </w:r>
          </w:p>
          <w:p w14:paraId="58667D69" w14:textId="30532193" w:rsidR="00FF68ED" w:rsidRPr="00544AA4" w:rsidRDefault="00FF68ED" w:rsidP="002E0DC8">
            <w:pPr>
              <w:pStyle w:val="TAL"/>
              <w:rPr>
                <w:lang w:val="de-DE" w:eastAsia="ja-JP"/>
              </w:rPr>
            </w:pPr>
            <w:r w:rsidRPr="00544AA4">
              <w:rPr>
                <w:lang w:val="de-DE" w:eastAsia="ja-JP"/>
              </w:rPr>
              <w:t>±2.6 dB, 3.0 GHz &lt; f ≤ 4.2 GHz</w:t>
            </w:r>
          </w:p>
          <w:p w14:paraId="6EE5FBE9" w14:textId="003BD9C0" w:rsidR="00FF68ED" w:rsidRPr="00544AA4" w:rsidRDefault="00FF68ED" w:rsidP="00707080">
            <w:pPr>
              <w:pStyle w:val="TAL"/>
              <w:rPr>
                <w:rFonts w:cs="Arial"/>
              </w:rPr>
            </w:pPr>
            <w:r w:rsidRPr="00544AA4">
              <w:rPr>
                <w:rFonts w:eastAsia="SimSun"/>
                <w:lang w:eastAsia="ja-JP"/>
              </w:rPr>
              <w:t>±3.2 dB</w:t>
            </w:r>
            <w:r w:rsidRPr="00544AA4">
              <w:rPr>
                <w:lang w:eastAsia="ja-JP"/>
              </w:rPr>
              <w:t>, 4.2 GHz &lt; f ≤ 6.0 GHz</w:t>
            </w:r>
          </w:p>
        </w:tc>
        <w:tc>
          <w:tcPr>
            <w:tcW w:w="0" w:type="auto"/>
            <w:tcBorders>
              <w:top w:val="single" w:sz="4" w:space="0" w:color="auto"/>
              <w:left w:val="single" w:sz="4" w:space="0" w:color="auto"/>
              <w:bottom w:val="single" w:sz="4" w:space="0" w:color="auto"/>
              <w:right w:val="single" w:sz="4" w:space="0" w:color="auto"/>
            </w:tcBorders>
            <w:vAlign w:val="center"/>
          </w:tcPr>
          <w:p w14:paraId="07FE0086" w14:textId="77777777" w:rsidR="00FF68ED" w:rsidRPr="00544AA4" w:rsidRDefault="00FF68ED" w:rsidP="002E0DC8">
            <w:pPr>
              <w:pStyle w:val="TAL"/>
              <w:jc w:val="center"/>
              <w:rPr>
                <w:rFonts w:eastAsia="Yu Mincho"/>
                <w:lang w:val="de-DE" w:eastAsia="ja-JP"/>
              </w:rPr>
            </w:pPr>
            <w:r w:rsidRPr="00544AA4">
              <w:rPr>
                <w:rFonts w:eastAsia="Yu Mincho" w:hint="eastAsia"/>
                <w:lang w:val="de-DE" w:eastAsia="ja-JP"/>
              </w:rPr>
              <w:t>10.6.4</w:t>
            </w:r>
          </w:p>
        </w:tc>
      </w:tr>
      <w:tr w:rsidR="00FF68ED" w:rsidRPr="00544AA4" w14:paraId="79A4B359"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25E1E15" w14:textId="77777777" w:rsidR="00FF68ED" w:rsidRPr="00544AA4" w:rsidRDefault="00FF68ED" w:rsidP="002E0DC8">
            <w:pPr>
              <w:pStyle w:val="TAL"/>
              <w:rPr>
                <w:lang w:eastAsia="ja-JP"/>
              </w:rPr>
            </w:pPr>
            <w:r w:rsidRPr="00544AA4">
              <w:rPr>
                <w:lang w:eastAsia="ja-JP"/>
              </w:rPr>
              <w:t xml:space="preserve">OTA in-channel selectivity </w:t>
            </w:r>
          </w:p>
        </w:tc>
        <w:tc>
          <w:tcPr>
            <w:tcW w:w="0" w:type="auto"/>
            <w:tcBorders>
              <w:top w:val="single" w:sz="4" w:space="0" w:color="auto"/>
              <w:left w:val="single" w:sz="4" w:space="0" w:color="auto"/>
              <w:bottom w:val="single" w:sz="4" w:space="0" w:color="auto"/>
              <w:right w:val="single" w:sz="4" w:space="0" w:color="auto"/>
            </w:tcBorders>
          </w:tcPr>
          <w:p w14:paraId="0FB4CA33" w14:textId="131D49F5" w:rsidR="00FF68ED" w:rsidRPr="00544AA4" w:rsidRDefault="00FF68ED" w:rsidP="002E0DC8">
            <w:pPr>
              <w:pStyle w:val="TAL"/>
              <w:rPr>
                <w:lang w:eastAsia="ja-JP"/>
              </w:rPr>
            </w:pPr>
            <w:r w:rsidRPr="00544AA4">
              <w:rPr>
                <w:lang w:eastAsia="ja-JP"/>
              </w:rPr>
              <w:t>±1.7 dB, f ≤ 3.0 GHz</w:t>
            </w:r>
          </w:p>
          <w:p w14:paraId="25BDAD58" w14:textId="65AB001D" w:rsidR="00FF68ED" w:rsidRPr="00544AA4" w:rsidRDefault="00FF68ED" w:rsidP="002E0DC8">
            <w:pPr>
              <w:pStyle w:val="TAL"/>
              <w:rPr>
                <w:lang w:eastAsia="ja-JP"/>
              </w:rPr>
            </w:pPr>
            <w:r w:rsidRPr="00544AA4">
              <w:rPr>
                <w:lang w:eastAsia="ja-JP"/>
              </w:rPr>
              <w:t>±2.1 dB, 3.0 GHz &lt; f ≤ 4.2 GHz</w:t>
            </w:r>
          </w:p>
          <w:p w14:paraId="78AFBFE3" w14:textId="77777777" w:rsidR="00FF68ED" w:rsidRPr="00544AA4" w:rsidRDefault="00FF68ED" w:rsidP="002E0DC8">
            <w:pPr>
              <w:pStyle w:val="TAL"/>
              <w:rPr>
                <w:rFonts w:cs="Arial"/>
              </w:rPr>
            </w:pPr>
            <w:r w:rsidRPr="00544AA4">
              <w:rPr>
                <w:rFonts w:eastAsia="SimSun"/>
                <w:lang w:eastAsia="ja-JP"/>
              </w:rPr>
              <w:t>±2.4 dB</w:t>
            </w:r>
            <w:r w:rsidRPr="00544AA4">
              <w:rPr>
                <w:lang w:eastAsia="ja-JP"/>
              </w:rPr>
              <w:t>, 4.2 GHz &lt; f ≤ 6.0 GHz</w:t>
            </w:r>
          </w:p>
        </w:tc>
        <w:tc>
          <w:tcPr>
            <w:tcW w:w="0" w:type="auto"/>
            <w:tcBorders>
              <w:top w:val="single" w:sz="4" w:space="0" w:color="auto"/>
              <w:left w:val="single" w:sz="4" w:space="0" w:color="auto"/>
              <w:bottom w:val="single" w:sz="4" w:space="0" w:color="auto"/>
              <w:right w:val="single" w:sz="4" w:space="0" w:color="auto"/>
            </w:tcBorders>
            <w:vAlign w:val="center"/>
          </w:tcPr>
          <w:p w14:paraId="09616D24" w14:textId="77777777" w:rsidR="00FF68ED" w:rsidRPr="00544AA4" w:rsidRDefault="00FF68ED" w:rsidP="002E0DC8">
            <w:pPr>
              <w:pStyle w:val="TAL"/>
              <w:jc w:val="center"/>
              <w:rPr>
                <w:rFonts w:eastAsia="Yu Mincho"/>
                <w:lang w:eastAsia="ja-JP"/>
              </w:rPr>
            </w:pPr>
            <w:r w:rsidRPr="00544AA4">
              <w:rPr>
                <w:rFonts w:eastAsia="Yu Mincho" w:hint="eastAsia"/>
                <w:lang w:eastAsia="ja-JP"/>
              </w:rPr>
              <w:t>10.7.4</w:t>
            </w:r>
          </w:p>
        </w:tc>
      </w:tr>
    </w:tbl>
    <w:p w14:paraId="3E816328" w14:textId="77777777" w:rsidR="00FF68ED" w:rsidRPr="00544AA4" w:rsidRDefault="00FF68ED" w:rsidP="00FF68ED">
      <w:pPr>
        <w:pStyle w:val="TH"/>
        <w:rPr>
          <w:lang w:eastAsia="ko-KR"/>
        </w:rPr>
      </w:pPr>
    </w:p>
    <w:p w14:paraId="04C5B8E5" w14:textId="77777777" w:rsidR="00FF68ED" w:rsidRPr="00544AA4" w:rsidRDefault="00FF68ED" w:rsidP="00FF68ED">
      <w:pPr>
        <w:pStyle w:val="TH"/>
        <w:rPr>
          <w:sz w:val="36"/>
        </w:rPr>
      </w:pPr>
      <w:r w:rsidRPr="00544AA4">
        <w:rPr>
          <w:lang w:eastAsia="ko-KR"/>
        </w:rPr>
        <w:t>Table 17-4: RX Measurement Uncertainty values derivation –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1"/>
        <w:gridCol w:w="3531"/>
        <w:gridCol w:w="731"/>
      </w:tblGrid>
      <w:tr w:rsidR="00FF68ED" w:rsidRPr="00544AA4" w14:paraId="5B25718E"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052E7FC" w14:textId="4260996D" w:rsidR="00FF68ED" w:rsidRPr="00544AA4" w:rsidRDefault="00FF68ED" w:rsidP="002E0DC8">
            <w:pPr>
              <w:pStyle w:val="TAH"/>
            </w:pPr>
            <w:r w:rsidRPr="00544AA4">
              <w:t>Requirement</w:t>
            </w:r>
          </w:p>
        </w:tc>
        <w:tc>
          <w:tcPr>
            <w:tcW w:w="0" w:type="auto"/>
            <w:tcBorders>
              <w:top w:val="single" w:sz="4" w:space="0" w:color="auto"/>
              <w:left w:val="single" w:sz="4" w:space="0" w:color="auto"/>
              <w:bottom w:val="single" w:sz="4" w:space="0" w:color="auto"/>
              <w:right w:val="single" w:sz="4" w:space="0" w:color="auto"/>
            </w:tcBorders>
            <w:hideMark/>
          </w:tcPr>
          <w:p w14:paraId="779A6A43" w14:textId="77777777" w:rsidR="00FF68ED" w:rsidRPr="00544AA4" w:rsidRDefault="00FF68ED" w:rsidP="002E0DC8">
            <w:pPr>
              <w:pStyle w:val="TAH"/>
            </w:pPr>
            <w:r w:rsidRPr="00544AA4">
              <w:t>Maximum OTA Test System uncertainty</w:t>
            </w:r>
          </w:p>
        </w:tc>
        <w:tc>
          <w:tcPr>
            <w:tcW w:w="0" w:type="auto"/>
            <w:tcBorders>
              <w:top w:val="single" w:sz="4" w:space="0" w:color="auto"/>
              <w:left w:val="single" w:sz="4" w:space="0" w:color="auto"/>
              <w:bottom w:val="single" w:sz="4" w:space="0" w:color="auto"/>
              <w:right w:val="single" w:sz="4" w:space="0" w:color="auto"/>
            </w:tcBorders>
          </w:tcPr>
          <w:p w14:paraId="79EB839F" w14:textId="60C95F7C" w:rsidR="00FF68ED" w:rsidRPr="00544AA4" w:rsidRDefault="00FF68ED" w:rsidP="002E0DC8">
            <w:pPr>
              <w:pStyle w:val="TAH"/>
            </w:pPr>
            <w:r w:rsidRPr="00544AA4">
              <w:rPr>
                <w:rFonts w:hint="eastAsia"/>
              </w:rPr>
              <w:t>Clause</w:t>
            </w:r>
          </w:p>
        </w:tc>
      </w:tr>
      <w:tr w:rsidR="00FF68ED" w:rsidRPr="00544AA4" w14:paraId="0E3736D0"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6824C19" w14:textId="77777777" w:rsidR="00FF68ED" w:rsidRPr="00544AA4" w:rsidRDefault="00FF68ED" w:rsidP="002E0DC8">
            <w:pPr>
              <w:pStyle w:val="TAC"/>
              <w:jc w:val="left"/>
              <w:rPr>
                <w:lang w:eastAsia="ja-JP"/>
              </w:rPr>
            </w:pPr>
            <w:r w:rsidRPr="00544AA4">
              <w:rPr>
                <w:lang w:eastAsia="ja-JP"/>
              </w:rPr>
              <w:t>OTA reference sensitivity level</w:t>
            </w:r>
          </w:p>
        </w:tc>
        <w:tc>
          <w:tcPr>
            <w:tcW w:w="0" w:type="auto"/>
            <w:tcBorders>
              <w:top w:val="single" w:sz="4" w:space="0" w:color="auto"/>
              <w:left w:val="single" w:sz="4" w:space="0" w:color="auto"/>
              <w:bottom w:val="single" w:sz="4" w:space="0" w:color="auto"/>
              <w:right w:val="single" w:sz="4" w:space="0" w:color="auto"/>
            </w:tcBorders>
          </w:tcPr>
          <w:p w14:paraId="0FAE2A0F" w14:textId="77777777" w:rsidR="00FF68ED" w:rsidRPr="00544AA4" w:rsidRDefault="00FF68ED" w:rsidP="002E0DC8">
            <w:pPr>
              <w:pStyle w:val="TAC"/>
              <w:jc w:val="left"/>
              <w:rPr>
                <w:rFonts w:cs="Arial"/>
                <w:lang w:eastAsia="ja-JP"/>
              </w:rPr>
            </w:pPr>
            <w:r w:rsidRPr="00544AA4">
              <w:rPr>
                <w:rFonts w:eastAsia="SimSun"/>
                <w:lang w:eastAsia="ja-JP"/>
              </w:rPr>
              <w:t xml:space="preserve">±2.4 dB, 24.25 GHz &lt; f </w:t>
            </w:r>
            <w:r w:rsidRPr="00544AA4">
              <w:rPr>
                <w:rFonts w:cs="Arial"/>
                <w:lang w:eastAsia="ja-JP"/>
              </w:rPr>
              <w:t>≤ 29.5 GHz</w:t>
            </w:r>
          </w:p>
          <w:p w14:paraId="27904629" w14:textId="77777777" w:rsidR="00FF68ED" w:rsidRPr="00544AA4" w:rsidRDefault="00FF68ED" w:rsidP="002E0DC8">
            <w:pPr>
              <w:pStyle w:val="TAC"/>
              <w:jc w:val="left"/>
              <w:rPr>
                <w:rFonts w:cs="Arial"/>
                <w:vertAlign w:val="superscript"/>
              </w:rPr>
            </w:pPr>
            <w:r w:rsidRPr="00544AA4">
              <w:rPr>
                <w:rFonts w:eastAsia="SimSun"/>
                <w:lang w:eastAsia="ja-JP"/>
              </w:rPr>
              <w:t xml:space="preserve">±2.4 dB, 37 GHz &lt; f </w:t>
            </w:r>
            <w:r w:rsidRPr="00544AA4">
              <w:rPr>
                <w:rFonts w:cs="Arial"/>
                <w:lang w:eastAsia="ja-JP"/>
              </w:rPr>
              <w:t>≤ 40 GHz</w:t>
            </w:r>
          </w:p>
        </w:tc>
        <w:tc>
          <w:tcPr>
            <w:tcW w:w="0" w:type="auto"/>
            <w:tcBorders>
              <w:top w:val="single" w:sz="4" w:space="0" w:color="auto"/>
              <w:left w:val="single" w:sz="4" w:space="0" w:color="auto"/>
              <w:bottom w:val="single" w:sz="4" w:space="0" w:color="auto"/>
              <w:right w:val="single" w:sz="4" w:space="0" w:color="auto"/>
            </w:tcBorders>
            <w:vAlign w:val="center"/>
          </w:tcPr>
          <w:p w14:paraId="64E05C06" w14:textId="77777777" w:rsidR="00FF68ED" w:rsidRPr="00544AA4" w:rsidRDefault="00FF68ED" w:rsidP="002E0DC8">
            <w:pPr>
              <w:pStyle w:val="TAC"/>
              <w:rPr>
                <w:rFonts w:eastAsia="SimSun"/>
                <w:lang w:eastAsia="ja-JP"/>
              </w:rPr>
            </w:pPr>
            <w:r w:rsidRPr="00544AA4">
              <w:rPr>
                <w:rFonts w:eastAsia="Yu Mincho" w:hint="eastAsia"/>
                <w:lang w:eastAsia="ja-JP"/>
              </w:rPr>
              <w:t>10.2.7</w:t>
            </w:r>
          </w:p>
        </w:tc>
      </w:tr>
      <w:tr w:rsidR="00FF68ED" w:rsidRPr="00544AA4" w14:paraId="62F56E0D"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73E7ADD" w14:textId="77777777" w:rsidR="00FF68ED" w:rsidRPr="00544AA4" w:rsidRDefault="00FF68ED" w:rsidP="002E0DC8">
            <w:pPr>
              <w:pStyle w:val="TAC"/>
              <w:jc w:val="left"/>
              <w:rPr>
                <w:lang w:eastAsia="ja-JP"/>
              </w:rPr>
            </w:pPr>
            <w:r w:rsidRPr="00544AA4">
              <w:t>OTA adjacent channel selectivity</w:t>
            </w:r>
          </w:p>
        </w:tc>
        <w:tc>
          <w:tcPr>
            <w:tcW w:w="0" w:type="auto"/>
            <w:tcBorders>
              <w:top w:val="single" w:sz="4" w:space="0" w:color="auto"/>
              <w:left w:val="single" w:sz="4" w:space="0" w:color="auto"/>
              <w:bottom w:val="single" w:sz="4" w:space="0" w:color="auto"/>
              <w:right w:val="single" w:sz="4" w:space="0" w:color="auto"/>
            </w:tcBorders>
          </w:tcPr>
          <w:p w14:paraId="32FC5E0E" w14:textId="77777777" w:rsidR="00FF68ED" w:rsidRPr="00544AA4" w:rsidRDefault="00FF68ED" w:rsidP="002E0DC8">
            <w:pPr>
              <w:pStyle w:val="TAC"/>
              <w:jc w:val="left"/>
              <w:rPr>
                <w:rFonts w:cs="Arial"/>
                <w:lang w:eastAsia="ja-JP"/>
              </w:rPr>
            </w:pPr>
            <w:r w:rsidRPr="00544AA4">
              <w:rPr>
                <w:rFonts w:eastAsia="SimSun"/>
                <w:lang w:eastAsia="ja-JP"/>
              </w:rPr>
              <w:t xml:space="preserve">±3.4 dB, 24.25 GHz &lt; f </w:t>
            </w:r>
            <w:r w:rsidRPr="00544AA4">
              <w:rPr>
                <w:rFonts w:cs="Arial"/>
                <w:lang w:eastAsia="ja-JP"/>
              </w:rPr>
              <w:t>≤ 29.5 GHz</w:t>
            </w:r>
          </w:p>
          <w:p w14:paraId="16B11CF9" w14:textId="77777777" w:rsidR="00FF68ED" w:rsidRPr="00544AA4" w:rsidRDefault="00FF68ED" w:rsidP="002E0DC8">
            <w:pPr>
              <w:pStyle w:val="TAC"/>
              <w:jc w:val="left"/>
              <w:rPr>
                <w:rFonts w:cs="Arial"/>
                <w:vertAlign w:val="superscript"/>
              </w:rPr>
            </w:pPr>
            <w:r w:rsidRPr="00544AA4">
              <w:rPr>
                <w:rFonts w:eastAsia="SimSun"/>
                <w:lang w:eastAsia="ja-JP"/>
              </w:rPr>
              <w:t xml:space="preserve">±3.4 dB, 37 GHz &lt; f </w:t>
            </w:r>
            <w:r w:rsidRPr="00544AA4">
              <w:rPr>
                <w:rFonts w:cs="Arial"/>
                <w:lang w:eastAsia="ja-JP"/>
              </w:rPr>
              <w:t>≤ 40 GHz</w:t>
            </w:r>
          </w:p>
        </w:tc>
        <w:tc>
          <w:tcPr>
            <w:tcW w:w="0" w:type="auto"/>
            <w:tcBorders>
              <w:top w:val="single" w:sz="4" w:space="0" w:color="auto"/>
              <w:left w:val="single" w:sz="4" w:space="0" w:color="auto"/>
              <w:bottom w:val="single" w:sz="4" w:space="0" w:color="auto"/>
              <w:right w:val="single" w:sz="4" w:space="0" w:color="auto"/>
            </w:tcBorders>
            <w:vAlign w:val="center"/>
          </w:tcPr>
          <w:p w14:paraId="23B146CA" w14:textId="77777777" w:rsidR="00FF68ED" w:rsidRPr="00544AA4" w:rsidRDefault="00FF68ED" w:rsidP="002E0DC8">
            <w:pPr>
              <w:pStyle w:val="TAC"/>
              <w:rPr>
                <w:rFonts w:eastAsia="Yu Mincho"/>
                <w:lang w:eastAsia="ja-JP"/>
              </w:rPr>
            </w:pPr>
            <w:r w:rsidRPr="00544AA4">
              <w:rPr>
                <w:rFonts w:eastAsia="Yu Mincho" w:hint="eastAsia"/>
                <w:lang w:eastAsia="ja-JP"/>
              </w:rPr>
              <w:t>10.5.4</w:t>
            </w:r>
          </w:p>
        </w:tc>
      </w:tr>
      <w:tr w:rsidR="00FF68ED" w:rsidRPr="00544AA4" w14:paraId="0C3D3F97"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tcPr>
          <w:p w14:paraId="7C8BCB2D" w14:textId="73F162C9" w:rsidR="00FF68ED" w:rsidRPr="00544AA4" w:rsidRDefault="00FF68ED" w:rsidP="002F1C08">
            <w:pPr>
              <w:pStyle w:val="TAC"/>
              <w:jc w:val="left"/>
              <w:rPr>
                <w:lang w:eastAsia="ja-JP"/>
              </w:rPr>
            </w:pPr>
            <w:r w:rsidRPr="00544AA4">
              <w:rPr>
                <w:rFonts w:hint="eastAsia"/>
                <w:lang w:eastAsia="ja-JP"/>
              </w:rPr>
              <w:t>In-band blocking (General)</w:t>
            </w:r>
          </w:p>
        </w:tc>
        <w:tc>
          <w:tcPr>
            <w:tcW w:w="0" w:type="auto"/>
            <w:tcBorders>
              <w:top w:val="single" w:sz="4" w:space="0" w:color="auto"/>
              <w:left w:val="single" w:sz="4" w:space="0" w:color="auto"/>
              <w:bottom w:val="single" w:sz="4" w:space="0" w:color="auto"/>
              <w:right w:val="single" w:sz="4" w:space="0" w:color="auto"/>
            </w:tcBorders>
          </w:tcPr>
          <w:p w14:paraId="19FE711D" w14:textId="77777777" w:rsidR="00FF68ED" w:rsidRPr="00544AA4" w:rsidRDefault="00FF68ED" w:rsidP="002E0DC8">
            <w:pPr>
              <w:pStyle w:val="TAC"/>
              <w:jc w:val="left"/>
              <w:rPr>
                <w:rFonts w:cs="Arial"/>
                <w:lang w:eastAsia="ja-JP"/>
              </w:rPr>
            </w:pPr>
            <w:r w:rsidRPr="00544AA4">
              <w:rPr>
                <w:rFonts w:eastAsia="SimSun"/>
                <w:lang w:eastAsia="ja-JP"/>
              </w:rPr>
              <w:t xml:space="preserve">±3.4 dB, 24.25 GHz &lt; f </w:t>
            </w:r>
            <w:r w:rsidRPr="00544AA4">
              <w:rPr>
                <w:rFonts w:cs="Arial"/>
                <w:lang w:eastAsia="ja-JP"/>
              </w:rPr>
              <w:t>≤ 29.5 GHz</w:t>
            </w:r>
          </w:p>
          <w:p w14:paraId="51463170" w14:textId="77777777" w:rsidR="00FF68ED" w:rsidRPr="00544AA4" w:rsidRDefault="00FF68ED" w:rsidP="002E0DC8">
            <w:pPr>
              <w:pStyle w:val="TAC"/>
              <w:jc w:val="left"/>
              <w:rPr>
                <w:rFonts w:cs="Arial"/>
                <w:lang w:eastAsia="ja-JP"/>
              </w:rPr>
            </w:pPr>
            <w:r w:rsidRPr="00544AA4">
              <w:rPr>
                <w:rFonts w:eastAsia="SimSun"/>
                <w:lang w:eastAsia="ja-JP"/>
              </w:rPr>
              <w:t xml:space="preserve">±3.4 dB, 37 GHz &lt; f </w:t>
            </w:r>
            <w:r w:rsidRPr="00544AA4">
              <w:rPr>
                <w:rFonts w:cs="Arial"/>
                <w:lang w:eastAsia="ja-JP"/>
              </w:rPr>
              <w:t>≤ 40 GHz</w:t>
            </w:r>
          </w:p>
        </w:tc>
        <w:tc>
          <w:tcPr>
            <w:tcW w:w="0" w:type="auto"/>
            <w:tcBorders>
              <w:top w:val="single" w:sz="4" w:space="0" w:color="auto"/>
              <w:left w:val="single" w:sz="4" w:space="0" w:color="auto"/>
              <w:bottom w:val="single" w:sz="4" w:space="0" w:color="auto"/>
              <w:right w:val="single" w:sz="4" w:space="0" w:color="auto"/>
            </w:tcBorders>
            <w:vAlign w:val="center"/>
          </w:tcPr>
          <w:p w14:paraId="0CE36F9B" w14:textId="77777777" w:rsidR="00FF68ED" w:rsidRPr="00544AA4" w:rsidRDefault="00FF68ED" w:rsidP="002E0DC8">
            <w:pPr>
              <w:pStyle w:val="TAC"/>
              <w:rPr>
                <w:rFonts w:eastAsia="Yu Mincho"/>
                <w:lang w:eastAsia="ja-JP"/>
              </w:rPr>
            </w:pPr>
            <w:r w:rsidRPr="00544AA4">
              <w:rPr>
                <w:rFonts w:eastAsia="Yu Mincho" w:hint="eastAsia"/>
                <w:lang w:eastAsia="ja-JP"/>
              </w:rPr>
              <w:t>10.5.4</w:t>
            </w:r>
          </w:p>
        </w:tc>
      </w:tr>
      <w:tr w:rsidR="00FF68ED" w:rsidRPr="00544AA4" w14:paraId="2EF99BE5"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4BD32C3" w14:textId="77777777" w:rsidR="00FF68ED" w:rsidRPr="00544AA4" w:rsidRDefault="00FF68ED" w:rsidP="002E0DC8">
            <w:pPr>
              <w:pStyle w:val="TAC"/>
              <w:jc w:val="left"/>
              <w:rPr>
                <w:lang w:eastAsia="ja-JP"/>
              </w:rPr>
            </w:pPr>
            <w:r w:rsidRPr="00544AA4">
              <w:rPr>
                <w:lang w:eastAsia="ja-JP"/>
              </w:rPr>
              <w:t xml:space="preserve">OTA out-of-band blocking </w:t>
            </w:r>
          </w:p>
        </w:tc>
        <w:tc>
          <w:tcPr>
            <w:tcW w:w="0" w:type="auto"/>
            <w:tcBorders>
              <w:top w:val="single" w:sz="4" w:space="0" w:color="auto"/>
              <w:left w:val="single" w:sz="4" w:space="0" w:color="auto"/>
              <w:bottom w:val="single" w:sz="4" w:space="0" w:color="auto"/>
              <w:right w:val="single" w:sz="4" w:space="0" w:color="auto"/>
            </w:tcBorders>
          </w:tcPr>
          <w:p w14:paraId="09513171" w14:textId="77777777" w:rsidR="00FF68ED" w:rsidRPr="00544AA4" w:rsidRDefault="00FF68ED" w:rsidP="002E0DC8">
            <w:pPr>
              <w:pStyle w:val="TAC"/>
              <w:jc w:val="left"/>
              <w:rPr>
                <w:rFonts w:cs="Arial"/>
                <w:vertAlign w:val="superscript"/>
              </w:rPr>
            </w:pPr>
            <w:r w:rsidRPr="00544AA4">
              <w:rPr>
                <w:rFonts w:eastAsia="SimSun"/>
                <w:lang w:eastAsia="ja-JP"/>
              </w:rPr>
              <w:t>±4.1 dB</w:t>
            </w:r>
          </w:p>
        </w:tc>
        <w:tc>
          <w:tcPr>
            <w:tcW w:w="0" w:type="auto"/>
            <w:tcBorders>
              <w:top w:val="single" w:sz="4" w:space="0" w:color="auto"/>
              <w:left w:val="single" w:sz="4" w:space="0" w:color="auto"/>
              <w:bottom w:val="single" w:sz="4" w:space="0" w:color="auto"/>
              <w:right w:val="single" w:sz="4" w:space="0" w:color="auto"/>
            </w:tcBorders>
            <w:vAlign w:val="center"/>
          </w:tcPr>
          <w:p w14:paraId="0AE28449" w14:textId="77777777" w:rsidR="00FF68ED" w:rsidRPr="00544AA4" w:rsidRDefault="00FF68ED" w:rsidP="002E0DC8">
            <w:pPr>
              <w:pStyle w:val="TAC"/>
              <w:rPr>
                <w:rFonts w:eastAsia="Yu Mincho"/>
                <w:lang w:eastAsia="ja-JP"/>
              </w:rPr>
            </w:pPr>
            <w:r w:rsidRPr="00544AA4">
              <w:rPr>
                <w:rFonts w:eastAsia="Yu Mincho" w:hint="eastAsia"/>
                <w:lang w:eastAsia="ja-JP"/>
              </w:rPr>
              <w:t>14.3</w:t>
            </w:r>
          </w:p>
        </w:tc>
      </w:tr>
      <w:tr w:rsidR="00FF68ED" w:rsidRPr="00544AA4" w14:paraId="3964182E"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8DE5C96" w14:textId="77777777" w:rsidR="00FF68ED" w:rsidRPr="00544AA4" w:rsidRDefault="00FF68ED" w:rsidP="002E0DC8">
            <w:pPr>
              <w:pStyle w:val="TAC"/>
              <w:jc w:val="left"/>
              <w:rPr>
                <w:lang w:eastAsia="ja-JP"/>
              </w:rPr>
            </w:pPr>
            <w:r w:rsidRPr="00544AA4">
              <w:rPr>
                <w:lang w:eastAsia="ja-JP"/>
              </w:rPr>
              <w:t xml:space="preserve">OTA receiver spurious emissions </w:t>
            </w:r>
          </w:p>
        </w:tc>
        <w:tc>
          <w:tcPr>
            <w:tcW w:w="0" w:type="auto"/>
            <w:tcBorders>
              <w:top w:val="single" w:sz="4" w:space="0" w:color="auto"/>
              <w:left w:val="single" w:sz="4" w:space="0" w:color="auto"/>
              <w:bottom w:val="single" w:sz="4" w:space="0" w:color="auto"/>
              <w:right w:val="single" w:sz="4" w:space="0" w:color="auto"/>
            </w:tcBorders>
          </w:tcPr>
          <w:p w14:paraId="4592A967" w14:textId="77777777" w:rsidR="00FF68ED" w:rsidRPr="00544AA4" w:rsidRDefault="00FF68ED" w:rsidP="002E0DC8">
            <w:pPr>
              <w:keepNext/>
              <w:keepLines/>
              <w:spacing w:after="0"/>
              <w:rPr>
                <w:rFonts w:ascii="Arial" w:hAnsi="Arial" w:cs="Arial"/>
                <w:sz w:val="18"/>
                <w:lang w:eastAsia="ja-JP"/>
              </w:rPr>
            </w:pPr>
            <w:r w:rsidRPr="00544AA4">
              <w:rPr>
                <w:rFonts w:ascii="Arial" w:hAnsi="Arial"/>
                <w:sz w:val="18"/>
                <w:lang w:eastAsia="ja-JP"/>
              </w:rPr>
              <w:t>±2.5 dB,</w:t>
            </w:r>
            <w:r w:rsidRPr="00544AA4">
              <w:rPr>
                <w:rFonts w:ascii="Arial" w:hAnsi="Arial" w:cs="Arial"/>
                <w:sz w:val="18"/>
                <w:lang w:eastAsia="ja-JP"/>
              </w:rPr>
              <w:t xml:space="preserve"> 30 MHz ≤ f ≤ 6 GHz</w:t>
            </w:r>
          </w:p>
          <w:p w14:paraId="2679B620" w14:textId="77777777" w:rsidR="00FF68ED" w:rsidRPr="00544AA4" w:rsidRDefault="00FF68ED" w:rsidP="002E0DC8">
            <w:pPr>
              <w:keepNext/>
              <w:keepLines/>
              <w:spacing w:after="0"/>
              <w:rPr>
                <w:rFonts w:ascii="Arial" w:hAnsi="Arial" w:cs="Arial"/>
                <w:sz w:val="18"/>
                <w:lang w:eastAsia="ja-JP"/>
              </w:rPr>
            </w:pPr>
            <w:r w:rsidRPr="00544AA4">
              <w:rPr>
                <w:rFonts w:ascii="Arial" w:hAnsi="Arial"/>
                <w:sz w:val="18"/>
                <w:lang w:eastAsia="ja-JP"/>
              </w:rPr>
              <w:t>±2.7 dB,</w:t>
            </w:r>
            <w:r w:rsidRPr="00544AA4">
              <w:rPr>
                <w:rFonts w:ascii="Arial" w:hAnsi="Arial" w:cs="Arial"/>
                <w:sz w:val="18"/>
                <w:lang w:eastAsia="ja-JP"/>
              </w:rPr>
              <w:t xml:space="preserve"> 6 GHz &lt; f ≤ 40 GHz</w:t>
            </w:r>
          </w:p>
          <w:p w14:paraId="264CBE12" w14:textId="77777777" w:rsidR="00FF68ED" w:rsidRPr="00544AA4" w:rsidRDefault="00FF68ED" w:rsidP="002E0DC8">
            <w:pPr>
              <w:pStyle w:val="TAC"/>
              <w:jc w:val="left"/>
              <w:rPr>
                <w:rFonts w:cs="Arial"/>
                <w:vertAlign w:val="superscript"/>
              </w:rPr>
            </w:pPr>
            <w:r w:rsidRPr="00544AA4">
              <w:rPr>
                <w:lang w:eastAsia="ja-JP"/>
              </w:rPr>
              <w:t>±5.0 dB,</w:t>
            </w:r>
            <w:r w:rsidRPr="00544AA4">
              <w:rPr>
                <w:rFonts w:cs="Arial"/>
                <w:lang w:eastAsia="ja-JP"/>
              </w:rPr>
              <w:t xml:space="preserve"> 40 GHz &lt; f ≤ 60 GHz</w:t>
            </w:r>
          </w:p>
        </w:tc>
        <w:tc>
          <w:tcPr>
            <w:tcW w:w="0" w:type="auto"/>
            <w:tcBorders>
              <w:top w:val="single" w:sz="4" w:space="0" w:color="auto"/>
              <w:left w:val="single" w:sz="4" w:space="0" w:color="auto"/>
              <w:bottom w:val="single" w:sz="4" w:space="0" w:color="auto"/>
              <w:right w:val="single" w:sz="4" w:space="0" w:color="auto"/>
            </w:tcBorders>
            <w:vAlign w:val="center"/>
          </w:tcPr>
          <w:p w14:paraId="69248736" w14:textId="77777777" w:rsidR="00FF68ED" w:rsidRPr="00544AA4" w:rsidRDefault="00FF68ED" w:rsidP="002E0DC8">
            <w:pPr>
              <w:keepNext/>
              <w:keepLines/>
              <w:spacing w:after="0"/>
              <w:jc w:val="center"/>
              <w:rPr>
                <w:rFonts w:ascii="Arial" w:eastAsia="Yu Mincho" w:hAnsi="Arial"/>
                <w:sz w:val="18"/>
                <w:lang w:eastAsia="ja-JP"/>
              </w:rPr>
            </w:pPr>
            <w:r w:rsidRPr="00544AA4">
              <w:rPr>
                <w:rFonts w:ascii="Arial" w:eastAsia="Yu Mincho" w:hAnsi="Arial" w:hint="eastAsia"/>
                <w:sz w:val="18"/>
                <w:lang w:eastAsia="ja-JP"/>
              </w:rPr>
              <w:t>12.3.3</w:t>
            </w:r>
          </w:p>
        </w:tc>
      </w:tr>
      <w:tr w:rsidR="00FF68ED" w:rsidRPr="00544AA4" w14:paraId="5CA54CB4"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0007653" w14:textId="77777777" w:rsidR="00FF68ED" w:rsidRPr="00544AA4" w:rsidRDefault="00FF68ED" w:rsidP="002E0DC8">
            <w:pPr>
              <w:pStyle w:val="TAC"/>
              <w:jc w:val="left"/>
              <w:rPr>
                <w:lang w:eastAsia="ja-JP"/>
              </w:rPr>
            </w:pPr>
            <w:r w:rsidRPr="00544AA4">
              <w:rPr>
                <w:lang w:eastAsia="ja-JP"/>
              </w:rPr>
              <w:t>OTA receiver intermodulation</w:t>
            </w:r>
          </w:p>
        </w:tc>
        <w:tc>
          <w:tcPr>
            <w:tcW w:w="0" w:type="auto"/>
            <w:tcBorders>
              <w:top w:val="single" w:sz="4" w:space="0" w:color="auto"/>
              <w:left w:val="single" w:sz="4" w:space="0" w:color="auto"/>
              <w:bottom w:val="single" w:sz="4" w:space="0" w:color="auto"/>
              <w:right w:val="single" w:sz="4" w:space="0" w:color="auto"/>
            </w:tcBorders>
          </w:tcPr>
          <w:p w14:paraId="3CC83148" w14:textId="77777777" w:rsidR="00FF68ED" w:rsidRPr="00544AA4" w:rsidRDefault="00FF68ED" w:rsidP="002E0DC8">
            <w:pPr>
              <w:pStyle w:val="TAC"/>
              <w:jc w:val="left"/>
              <w:rPr>
                <w:rFonts w:cs="Arial"/>
                <w:lang w:eastAsia="ja-JP"/>
              </w:rPr>
            </w:pPr>
            <w:r w:rsidRPr="00544AA4">
              <w:rPr>
                <w:rFonts w:eastAsia="SimSun"/>
                <w:lang w:eastAsia="ja-JP"/>
              </w:rPr>
              <w:t xml:space="preserve">±3.9 dB, 24.25 GHz &lt; f </w:t>
            </w:r>
            <w:r w:rsidRPr="00544AA4">
              <w:rPr>
                <w:rFonts w:cs="Arial"/>
                <w:lang w:eastAsia="ja-JP"/>
              </w:rPr>
              <w:t>≤ 29.5 GHz</w:t>
            </w:r>
          </w:p>
          <w:p w14:paraId="67177CE8" w14:textId="77777777" w:rsidR="00FF68ED" w:rsidRPr="00544AA4" w:rsidRDefault="00FF68ED" w:rsidP="002E0DC8">
            <w:pPr>
              <w:pStyle w:val="TAC"/>
              <w:jc w:val="left"/>
              <w:rPr>
                <w:rFonts w:cs="Arial"/>
                <w:vertAlign w:val="superscript"/>
              </w:rPr>
            </w:pPr>
            <w:r w:rsidRPr="00544AA4">
              <w:rPr>
                <w:rFonts w:eastAsia="SimSun"/>
                <w:lang w:eastAsia="ja-JP"/>
              </w:rPr>
              <w:t xml:space="preserve">±3.9 dB, 37 GHz &lt; f </w:t>
            </w:r>
            <w:r w:rsidRPr="00544AA4">
              <w:rPr>
                <w:rFonts w:cs="Arial"/>
                <w:lang w:eastAsia="ja-JP"/>
              </w:rPr>
              <w:t>≤ 40 GHz</w:t>
            </w:r>
          </w:p>
        </w:tc>
        <w:tc>
          <w:tcPr>
            <w:tcW w:w="0" w:type="auto"/>
            <w:tcBorders>
              <w:top w:val="single" w:sz="4" w:space="0" w:color="auto"/>
              <w:left w:val="single" w:sz="4" w:space="0" w:color="auto"/>
              <w:bottom w:val="single" w:sz="4" w:space="0" w:color="auto"/>
              <w:right w:val="single" w:sz="4" w:space="0" w:color="auto"/>
            </w:tcBorders>
            <w:vAlign w:val="center"/>
          </w:tcPr>
          <w:p w14:paraId="0B1FC3C0" w14:textId="77777777" w:rsidR="00FF68ED" w:rsidRPr="00544AA4" w:rsidRDefault="00FF68ED" w:rsidP="002E0DC8">
            <w:pPr>
              <w:pStyle w:val="TAC"/>
              <w:rPr>
                <w:rFonts w:eastAsia="SimSun"/>
                <w:lang w:eastAsia="ja-JP"/>
              </w:rPr>
            </w:pPr>
            <w:r w:rsidRPr="00544AA4">
              <w:rPr>
                <w:rFonts w:eastAsia="Yu Mincho" w:hint="eastAsia"/>
                <w:lang w:val="de-DE" w:eastAsia="ja-JP"/>
              </w:rPr>
              <w:t>10.6.4</w:t>
            </w:r>
          </w:p>
        </w:tc>
      </w:tr>
      <w:tr w:rsidR="00FF68ED" w:rsidRPr="00544AA4" w14:paraId="7FF78A18"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C7C78D2" w14:textId="77777777" w:rsidR="00FF68ED" w:rsidRPr="00544AA4" w:rsidRDefault="00FF68ED" w:rsidP="002E0DC8">
            <w:pPr>
              <w:pStyle w:val="TAC"/>
              <w:jc w:val="left"/>
              <w:rPr>
                <w:lang w:eastAsia="ja-JP"/>
              </w:rPr>
            </w:pPr>
            <w:r w:rsidRPr="00544AA4">
              <w:rPr>
                <w:lang w:eastAsia="ja-JP"/>
              </w:rPr>
              <w:t xml:space="preserve">OTA in-channel selectivity </w:t>
            </w:r>
          </w:p>
        </w:tc>
        <w:tc>
          <w:tcPr>
            <w:tcW w:w="0" w:type="auto"/>
            <w:tcBorders>
              <w:top w:val="single" w:sz="4" w:space="0" w:color="auto"/>
              <w:left w:val="single" w:sz="4" w:space="0" w:color="auto"/>
              <w:bottom w:val="single" w:sz="4" w:space="0" w:color="auto"/>
              <w:right w:val="single" w:sz="4" w:space="0" w:color="auto"/>
            </w:tcBorders>
          </w:tcPr>
          <w:p w14:paraId="5E33EB8D" w14:textId="77777777" w:rsidR="00FF68ED" w:rsidRPr="00544AA4" w:rsidRDefault="00FF68ED" w:rsidP="002E0DC8">
            <w:pPr>
              <w:pStyle w:val="TAC"/>
              <w:jc w:val="left"/>
              <w:rPr>
                <w:rFonts w:cs="Arial"/>
                <w:lang w:eastAsia="ja-JP"/>
              </w:rPr>
            </w:pPr>
            <w:r w:rsidRPr="00544AA4">
              <w:rPr>
                <w:rFonts w:eastAsia="SimSun"/>
                <w:lang w:eastAsia="ja-JP"/>
              </w:rPr>
              <w:t xml:space="preserve">±3.4 dB, 24.25 GHz &lt; f </w:t>
            </w:r>
            <w:r w:rsidRPr="00544AA4">
              <w:rPr>
                <w:rFonts w:cs="Arial"/>
                <w:lang w:eastAsia="ja-JP"/>
              </w:rPr>
              <w:t>≤ 29.5 GHz</w:t>
            </w:r>
          </w:p>
          <w:p w14:paraId="08E06335" w14:textId="77777777" w:rsidR="00FF68ED" w:rsidRPr="00544AA4" w:rsidRDefault="00FF68ED" w:rsidP="002E0DC8">
            <w:pPr>
              <w:pStyle w:val="TAC"/>
              <w:jc w:val="left"/>
              <w:rPr>
                <w:rFonts w:cs="Arial"/>
                <w:vertAlign w:val="superscript"/>
              </w:rPr>
            </w:pPr>
            <w:r w:rsidRPr="00544AA4">
              <w:rPr>
                <w:rFonts w:eastAsia="SimSun"/>
                <w:lang w:eastAsia="ja-JP"/>
              </w:rPr>
              <w:t xml:space="preserve">±3.4 dB, 37 GHz &lt; f </w:t>
            </w:r>
            <w:r w:rsidRPr="00544AA4">
              <w:rPr>
                <w:rFonts w:cs="Arial"/>
                <w:lang w:eastAsia="ja-JP"/>
              </w:rPr>
              <w:t>≤ 40 GHz</w:t>
            </w:r>
          </w:p>
        </w:tc>
        <w:tc>
          <w:tcPr>
            <w:tcW w:w="0" w:type="auto"/>
            <w:tcBorders>
              <w:top w:val="single" w:sz="4" w:space="0" w:color="auto"/>
              <w:left w:val="single" w:sz="4" w:space="0" w:color="auto"/>
              <w:bottom w:val="single" w:sz="4" w:space="0" w:color="auto"/>
              <w:right w:val="single" w:sz="4" w:space="0" w:color="auto"/>
            </w:tcBorders>
            <w:vAlign w:val="center"/>
          </w:tcPr>
          <w:p w14:paraId="234A99B5" w14:textId="77777777" w:rsidR="00FF68ED" w:rsidRPr="00544AA4" w:rsidRDefault="00FF68ED" w:rsidP="002E0DC8">
            <w:pPr>
              <w:pStyle w:val="TAC"/>
              <w:rPr>
                <w:rFonts w:eastAsia="SimSun"/>
                <w:lang w:eastAsia="ja-JP"/>
              </w:rPr>
            </w:pPr>
            <w:r w:rsidRPr="00544AA4">
              <w:rPr>
                <w:rFonts w:eastAsia="Yu Mincho" w:hint="eastAsia"/>
                <w:lang w:eastAsia="ja-JP"/>
              </w:rPr>
              <w:t>10.7.4</w:t>
            </w:r>
          </w:p>
        </w:tc>
      </w:tr>
    </w:tbl>
    <w:p w14:paraId="5679B6A6" w14:textId="77777777" w:rsidR="00FF68ED" w:rsidRPr="00544AA4" w:rsidRDefault="00FF68ED" w:rsidP="00FF68ED"/>
    <w:p w14:paraId="0DCFA16D" w14:textId="77777777" w:rsidR="00F76201" w:rsidRPr="00544AA4" w:rsidRDefault="00F76201">
      <w:pPr>
        <w:spacing w:after="0"/>
        <w:rPr>
          <w:rFonts w:ascii="Arial" w:hAnsi="Arial"/>
          <w:sz w:val="36"/>
        </w:rPr>
      </w:pPr>
      <w:bookmarkStart w:id="6768" w:name="_Toc37430490"/>
      <w:r w:rsidRPr="00544AA4">
        <w:br w:type="page"/>
      </w:r>
    </w:p>
    <w:p w14:paraId="1660E8EE" w14:textId="0C28A1B0" w:rsidR="00FF68ED" w:rsidRPr="00544AA4" w:rsidRDefault="00FF68ED" w:rsidP="00FF68ED">
      <w:pPr>
        <w:pStyle w:val="Heading1"/>
      </w:pPr>
      <w:bookmarkStart w:id="6769" w:name="_Toc43739593"/>
      <w:bookmarkStart w:id="6770" w:name="_Toc46347354"/>
      <w:bookmarkStart w:id="6771" w:name="_Toc53169061"/>
      <w:bookmarkStart w:id="6772" w:name="_Toc53169753"/>
      <w:bookmarkStart w:id="6773" w:name="_Toc53170445"/>
      <w:r w:rsidRPr="00544AA4">
        <w:t>18</w:t>
      </w:r>
      <w:r w:rsidRPr="00544AA4">
        <w:tab/>
        <w:t>Test Tolerance values summary</w:t>
      </w:r>
      <w:bookmarkEnd w:id="6768"/>
      <w:bookmarkEnd w:id="6769"/>
      <w:bookmarkEnd w:id="6770"/>
      <w:bookmarkEnd w:id="6771"/>
      <w:bookmarkEnd w:id="6772"/>
      <w:bookmarkEnd w:id="6773"/>
    </w:p>
    <w:p w14:paraId="1ED4B826" w14:textId="6A665635" w:rsidR="00FF68ED" w:rsidRPr="00544AA4" w:rsidRDefault="00FF68ED" w:rsidP="00FF68ED">
      <w:r w:rsidRPr="00544AA4">
        <w:t>Considering the methodology described in clause 5.1, Test Tolerance values for all the considered requirements are captured in this clause, based on the maximum accepted test system uncertainty values derived for each specific requirement. Frequency range specific Test Tolerance values are captured in table</w:t>
      </w:r>
      <w:r w:rsidRPr="00544AA4">
        <w:rPr>
          <w:lang w:eastAsia="ko-KR"/>
        </w:rPr>
        <w:t xml:space="preserve"> 18-1</w:t>
      </w:r>
      <w:r w:rsidRPr="00544AA4">
        <w:t>.</w:t>
      </w:r>
    </w:p>
    <w:p w14:paraId="61A93A6E" w14:textId="77777777" w:rsidR="00FF68ED" w:rsidRPr="00544AA4" w:rsidRDefault="00FF68ED" w:rsidP="00FF68ED">
      <w:pPr>
        <w:pStyle w:val="TH"/>
        <w:rPr>
          <w:lang w:eastAsia="ko-KR"/>
        </w:rPr>
      </w:pPr>
      <w:r w:rsidRPr="00544AA4">
        <w:rPr>
          <w:lang w:eastAsia="ko-KR"/>
        </w:rPr>
        <w:t>Table 18-1: Test Tolerance values derivation, TX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27"/>
        <w:gridCol w:w="3373"/>
        <w:gridCol w:w="731"/>
      </w:tblGrid>
      <w:tr w:rsidR="00FF68ED" w:rsidRPr="00544AA4" w14:paraId="04475676"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343389BE" w14:textId="4E99B5B6" w:rsidR="00FF68ED" w:rsidRPr="00544AA4" w:rsidRDefault="00FF68ED" w:rsidP="002E0DC8">
            <w:pPr>
              <w:pStyle w:val="TAH"/>
            </w:pPr>
            <w:r w:rsidRPr="00544AA4">
              <w:t>Requirement</w:t>
            </w:r>
          </w:p>
        </w:tc>
        <w:tc>
          <w:tcPr>
            <w:tcW w:w="0" w:type="auto"/>
            <w:tcBorders>
              <w:top w:val="single" w:sz="4" w:space="0" w:color="auto"/>
              <w:left w:val="single" w:sz="4" w:space="0" w:color="auto"/>
              <w:bottom w:val="single" w:sz="4" w:space="0" w:color="auto"/>
              <w:right w:val="single" w:sz="4" w:space="0" w:color="auto"/>
            </w:tcBorders>
            <w:hideMark/>
          </w:tcPr>
          <w:p w14:paraId="38381A90" w14:textId="33355DA3" w:rsidR="00FF68ED" w:rsidRPr="00544AA4" w:rsidRDefault="00FF68ED" w:rsidP="002E0DC8">
            <w:pPr>
              <w:pStyle w:val="TAH"/>
            </w:pPr>
            <w:r w:rsidRPr="00544AA4">
              <w:t>Maximum OTA Test System uncertainty</w:t>
            </w:r>
          </w:p>
        </w:tc>
        <w:tc>
          <w:tcPr>
            <w:tcW w:w="0" w:type="auto"/>
            <w:tcBorders>
              <w:top w:val="single" w:sz="4" w:space="0" w:color="auto"/>
              <w:left w:val="single" w:sz="4" w:space="0" w:color="auto"/>
              <w:bottom w:val="single" w:sz="4" w:space="0" w:color="auto"/>
              <w:right w:val="single" w:sz="4" w:space="0" w:color="auto"/>
            </w:tcBorders>
            <w:vAlign w:val="center"/>
          </w:tcPr>
          <w:p w14:paraId="5B5FC64D" w14:textId="2A21E381" w:rsidR="00FF68ED" w:rsidRPr="00544AA4" w:rsidRDefault="00FF68ED" w:rsidP="002E0DC8">
            <w:pPr>
              <w:pStyle w:val="TAH"/>
            </w:pPr>
            <w:r w:rsidRPr="00544AA4">
              <w:rPr>
                <w:rFonts w:hint="eastAsia"/>
              </w:rPr>
              <w:t>Clause</w:t>
            </w:r>
          </w:p>
        </w:tc>
      </w:tr>
      <w:tr w:rsidR="00FF68ED" w:rsidRPr="00544AA4" w14:paraId="19598F23" w14:textId="77777777" w:rsidTr="00191DC4">
        <w:trPr>
          <w:trHeight w:val="492"/>
          <w:tblHeade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3FCCA237" w14:textId="77777777" w:rsidR="00FF68ED" w:rsidRPr="00544AA4" w:rsidRDefault="00FF68ED" w:rsidP="002E0DC8">
            <w:pPr>
              <w:pStyle w:val="TAL"/>
              <w:rPr>
                <w:rFonts w:cs="Arial"/>
              </w:rPr>
            </w:pPr>
            <w:r w:rsidRPr="00544AA4">
              <w:rPr>
                <w:lang w:eastAsia="ja-JP"/>
              </w:rPr>
              <w:t>Radiated transmit power</w:t>
            </w:r>
          </w:p>
        </w:tc>
        <w:tc>
          <w:tcPr>
            <w:tcW w:w="0" w:type="auto"/>
            <w:tcBorders>
              <w:top w:val="single" w:sz="4" w:space="0" w:color="auto"/>
              <w:left w:val="single" w:sz="4" w:space="0" w:color="auto"/>
              <w:bottom w:val="single" w:sz="4" w:space="0" w:color="auto"/>
              <w:right w:val="single" w:sz="4" w:space="0" w:color="auto"/>
            </w:tcBorders>
          </w:tcPr>
          <w:p w14:paraId="2877FE69" w14:textId="77777777" w:rsidR="00FF68ED" w:rsidRPr="00544AA4" w:rsidRDefault="00FF68ED" w:rsidP="002E0DC8">
            <w:pPr>
              <w:pStyle w:val="TAL"/>
              <w:rPr>
                <w:lang w:eastAsia="ja-JP"/>
              </w:rPr>
            </w:pPr>
            <w:r w:rsidRPr="00544AA4">
              <w:rPr>
                <w:lang w:eastAsia="ja-JP"/>
              </w:rPr>
              <w:t>Normal</w:t>
            </w:r>
            <w:r w:rsidRPr="00544AA4">
              <w:rPr>
                <w:rFonts w:hint="eastAsia"/>
                <w:lang w:eastAsia="ja-JP"/>
              </w:rPr>
              <w:t xml:space="preserve"> condition</w:t>
            </w:r>
            <w:r w:rsidRPr="00544AA4">
              <w:rPr>
                <w:lang w:eastAsia="ja-JP"/>
              </w:rPr>
              <w:t>:</w:t>
            </w:r>
          </w:p>
          <w:p w14:paraId="1E67C13D" w14:textId="77777777" w:rsidR="00FF68ED" w:rsidRPr="00544AA4" w:rsidRDefault="00FF68ED" w:rsidP="002E0DC8">
            <w:pPr>
              <w:pStyle w:val="TAL"/>
              <w:rPr>
                <w:rFonts w:cs="v4.2.0"/>
                <w:lang w:eastAsia="ja-JP"/>
              </w:rPr>
            </w:pPr>
            <w:r w:rsidRPr="00544AA4">
              <w:rPr>
                <w:lang w:eastAsia="ja-JP"/>
              </w:rPr>
              <w:t>±</w:t>
            </w:r>
            <w:r w:rsidRPr="00544AA4">
              <w:rPr>
                <w:rFonts w:cs="v4.2.0"/>
                <w:lang w:eastAsia="ja-JP"/>
              </w:rPr>
              <w:t xml:space="preserve">1.1 dB, f </w:t>
            </w:r>
            <w:r w:rsidRPr="00544AA4">
              <w:rPr>
                <w:lang w:eastAsia="ja-JP"/>
              </w:rPr>
              <w:t>≤</w:t>
            </w:r>
            <w:r w:rsidRPr="00544AA4">
              <w:rPr>
                <w:rFonts w:cs="v4.2.0"/>
                <w:lang w:eastAsia="ja-JP"/>
              </w:rPr>
              <w:t xml:space="preserve"> 3 GHz</w:t>
            </w:r>
          </w:p>
          <w:p w14:paraId="0D6CF264" w14:textId="4CE32467" w:rsidR="00FF68ED" w:rsidRPr="00544AA4" w:rsidRDefault="00FF68ED" w:rsidP="002E0DC8">
            <w:pPr>
              <w:pStyle w:val="TAL"/>
              <w:rPr>
                <w:rFonts w:cs="Arial"/>
              </w:rPr>
            </w:pPr>
            <w:r w:rsidRPr="00544AA4">
              <w:rPr>
                <w:lang w:eastAsia="ja-JP"/>
              </w:rPr>
              <w:t>±</w:t>
            </w:r>
            <w:r w:rsidRPr="00544AA4">
              <w:rPr>
                <w:rFonts w:cs="v4.2.0"/>
                <w:lang w:eastAsia="ja-JP"/>
              </w:rPr>
              <w:t xml:space="preserve">1.3 dB, 3 GHz &lt; f </w:t>
            </w:r>
            <w:r w:rsidRPr="00544AA4">
              <w:rPr>
                <w:lang w:eastAsia="ja-JP"/>
              </w:rPr>
              <w:t>≤</w:t>
            </w:r>
            <w:r w:rsidRPr="00544AA4">
              <w:rPr>
                <w:rFonts w:cs="v4.2.0"/>
                <w:lang w:eastAsia="ja-JP"/>
              </w:rPr>
              <w:t xml:space="preserve"> 6 GHz</w:t>
            </w:r>
          </w:p>
        </w:tc>
        <w:tc>
          <w:tcPr>
            <w:tcW w:w="0" w:type="auto"/>
            <w:tcBorders>
              <w:top w:val="single" w:sz="4" w:space="0" w:color="auto"/>
              <w:left w:val="single" w:sz="4" w:space="0" w:color="auto"/>
              <w:bottom w:val="single" w:sz="4" w:space="0" w:color="auto"/>
              <w:right w:val="single" w:sz="4" w:space="0" w:color="auto"/>
            </w:tcBorders>
            <w:vAlign w:val="center"/>
          </w:tcPr>
          <w:p w14:paraId="279BA6C5" w14:textId="77777777" w:rsidR="00FF68ED" w:rsidRPr="00544AA4" w:rsidRDefault="00FF68ED" w:rsidP="002E0DC8">
            <w:pPr>
              <w:pStyle w:val="TAL"/>
              <w:jc w:val="center"/>
              <w:rPr>
                <w:rFonts w:eastAsia="Yu Mincho"/>
                <w:lang w:eastAsia="ja-JP"/>
              </w:rPr>
            </w:pPr>
            <w:r w:rsidRPr="00544AA4">
              <w:rPr>
                <w:rFonts w:eastAsia="Yu Mincho" w:hint="eastAsia"/>
                <w:lang w:eastAsia="ja-JP"/>
              </w:rPr>
              <w:t>9.2.8</w:t>
            </w:r>
          </w:p>
        </w:tc>
      </w:tr>
      <w:tr w:rsidR="00FF68ED" w:rsidRPr="00544AA4" w14:paraId="3CC518DF" w14:textId="77777777" w:rsidTr="00191DC4">
        <w:trPr>
          <w:trHeight w:val="49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D4F4B4" w14:textId="77777777" w:rsidR="00FF68ED" w:rsidRPr="00544AA4" w:rsidRDefault="00FF68ED" w:rsidP="002E0DC8">
            <w:pPr>
              <w:pStyle w:val="TAL"/>
              <w:rPr>
                <w:rFonts w:cs="Arial"/>
              </w:rPr>
            </w:pPr>
          </w:p>
        </w:tc>
        <w:tc>
          <w:tcPr>
            <w:tcW w:w="0" w:type="auto"/>
            <w:tcBorders>
              <w:top w:val="single" w:sz="4" w:space="0" w:color="auto"/>
              <w:left w:val="single" w:sz="4" w:space="0" w:color="auto"/>
              <w:bottom w:val="single" w:sz="4" w:space="0" w:color="auto"/>
              <w:right w:val="single" w:sz="4" w:space="0" w:color="auto"/>
            </w:tcBorders>
          </w:tcPr>
          <w:p w14:paraId="53BC5FB4" w14:textId="77777777" w:rsidR="00FF68ED" w:rsidRPr="00544AA4" w:rsidRDefault="00FF68ED" w:rsidP="002E0DC8">
            <w:pPr>
              <w:pStyle w:val="TAL"/>
              <w:rPr>
                <w:lang w:eastAsia="ja-JP"/>
              </w:rPr>
            </w:pPr>
            <w:r w:rsidRPr="00544AA4">
              <w:rPr>
                <w:lang w:eastAsia="ja-JP"/>
              </w:rPr>
              <w:t>Extreme</w:t>
            </w:r>
            <w:r w:rsidRPr="00544AA4">
              <w:rPr>
                <w:rFonts w:hint="eastAsia"/>
                <w:lang w:eastAsia="ja-JP"/>
              </w:rPr>
              <w:t xml:space="preserve"> condition</w:t>
            </w:r>
            <w:r w:rsidRPr="00544AA4">
              <w:rPr>
                <w:lang w:eastAsia="ja-JP"/>
              </w:rPr>
              <w:t>:</w:t>
            </w:r>
          </w:p>
          <w:p w14:paraId="7CB04CB6" w14:textId="77777777" w:rsidR="00FF68ED" w:rsidRPr="00544AA4" w:rsidRDefault="00FF68ED" w:rsidP="002E0DC8">
            <w:pPr>
              <w:pStyle w:val="TAL"/>
              <w:rPr>
                <w:rFonts w:cs="v4.2.0"/>
                <w:lang w:eastAsia="ja-JP"/>
              </w:rPr>
            </w:pPr>
            <w:r w:rsidRPr="00544AA4">
              <w:rPr>
                <w:lang w:eastAsia="ja-JP"/>
              </w:rPr>
              <w:t>±</w:t>
            </w:r>
            <w:r w:rsidRPr="00544AA4">
              <w:rPr>
                <w:rFonts w:cs="v4.2.0"/>
                <w:lang w:eastAsia="ja-JP"/>
              </w:rPr>
              <w:t xml:space="preserve">2.5 dB, f </w:t>
            </w:r>
            <w:r w:rsidRPr="00544AA4">
              <w:rPr>
                <w:lang w:eastAsia="ja-JP"/>
              </w:rPr>
              <w:t>≤</w:t>
            </w:r>
            <w:r w:rsidRPr="00544AA4">
              <w:rPr>
                <w:rFonts w:cs="v4.2.0"/>
                <w:lang w:eastAsia="ja-JP"/>
              </w:rPr>
              <w:t xml:space="preserve"> 3 GHz</w:t>
            </w:r>
          </w:p>
          <w:p w14:paraId="127BD788" w14:textId="40F85C22" w:rsidR="00FF68ED" w:rsidRPr="00544AA4" w:rsidRDefault="00FF68ED" w:rsidP="002E0DC8">
            <w:pPr>
              <w:pStyle w:val="TAL"/>
              <w:rPr>
                <w:rFonts w:cs="Arial"/>
              </w:rPr>
            </w:pPr>
            <w:r w:rsidRPr="00544AA4">
              <w:rPr>
                <w:lang w:eastAsia="ja-JP"/>
              </w:rPr>
              <w:t>±</w:t>
            </w:r>
            <w:r w:rsidRPr="00544AA4">
              <w:rPr>
                <w:rFonts w:cs="v4.2.0"/>
                <w:lang w:eastAsia="ja-JP"/>
              </w:rPr>
              <w:t xml:space="preserve">2.6 dB, 3 GHz &lt; f </w:t>
            </w:r>
            <w:r w:rsidRPr="00544AA4">
              <w:rPr>
                <w:lang w:eastAsia="ja-JP"/>
              </w:rPr>
              <w:t>≤</w:t>
            </w:r>
            <w:r w:rsidRPr="00544AA4">
              <w:rPr>
                <w:rFonts w:cs="v4.2.0"/>
                <w:lang w:eastAsia="ja-JP"/>
              </w:rPr>
              <w:t xml:space="preserve"> 6 GHz</w:t>
            </w:r>
          </w:p>
        </w:tc>
        <w:tc>
          <w:tcPr>
            <w:tcW w:w="0" w:type="auto"/>
            <w:tcBorders>
              <w:top w:val="single" w:sz="4" w:space="0" w:color="auto"/>
              <w:left w:val="single" w:sz="4" w:space="0" w:color="auto"/>
              <w:bottom w:val="single" w:sz="4" w:space="0" w:color="auto"/>
              <w:right w:val="single" w:sz="4" w:space="0" w:color="auto"/>
            </w:tcBorders>
            <w:vAlign w:val="center"/>
          </w:tcPr>
          <w:p w14:paraId="34084829" w14:textId="77777777" w:rsidR="00FF68ED" w:rsidRPr="00544AA4" w:rsidRDefault="00FF68ED" w:rsidP="002E0DC8">
            <w:pPr>
              <w:pStyle w:val="TAL"/>
              <w:jc w:val="center"/>
              <w:rPr>
                <w:rFonts w:eastAsia="Yu Mincho"/>
                <w:lang w:eastAsia="ja-JP"/>
              </w:rPr>
            </w:pPr>
            <w:r w:rsidRPr="00544AA4">
              <w:rPr>
                <w:rFonts w:eastAsia="Yu Mincho" w:hint="eastAsia"/>
                <w:lang w:eastAsia="ja-JP"/>
              </w:rPr>
              <w:t>9.3.5</w:t>
            </w:r>
          </w:p>
        </w:tc>
      </w:tr>
      <w:tr w:rsidR="00FF68ED" w:rsidRPr="00544AA4" w14:paraId="36801DEC"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705803E4" w14:textId="77777777" w:rsidR="00FF68ED" w:rsidRPr="00544AA4" w:rsidRDefault="00FF68ED" w:rsidP="002E0DC8">
            <w:pPr>
              <w:pStyle w:val="TAL"/>
              <w:rPr>
                <w:lang w:eastAsia="ja-JP"/>
              </w:rPr>
            </w:pPr>
            <w:r w:rsidRPr="00544AA4">
              <w:rPr>
                <w:lang w:eastAsia="ja-JP"/>
              </w:rPr>
              <w:t>OTA base station output power</w:t>
            </w:r>
          </w:p>
        </w:tc>
        <w:tc>
          <w:tcPr>
            <w:tcW w:w="0" w:type="auto"/>
            <w:tcBorders>
              <w:top w:val="single" w:sz="4" w:space="0" w:color="auto"/>
              <w:left w:val="single" w:sz="4" w:space="0" w:color="auto"/>
              <w:bottom w:val="single" w:sz="4" w:space="0" w:color="auto"/>
              <w:right w:val="single" w:sz="4" w:space="0" w:color="auto"/>
            </w:tcBorders>
          </w:tcPr>
          <w:p w14:paraId="7B9A3CB5" w14:textId="0CCD0A22" w:rsidR="00FF68ED" w:rsidRPr="00544AA4" w:rsidRDefault="00FF68ED" w:rsidP="002E0DC8">
            <w:pPr>
              <w:pStyle w:val="TAL"/>
              <w:rPr>
                <w:rFonts w:cs="v4.2.0"/>
                <w:lang w:eastAsia="ja-JP"/>
              </w:rPr>
            </w:pPr>
            <w:r w:rsidRPr="00544AA4">
              <w:rPr>
                <w:lang w:eastAsia="ja-JP"/>
              </w:rPr>
              <w:t>±</w:t>
            </w:r>
            <w:r w:rsidRPr="00544AA4">
              <w:rPr>
                <w:rFonts w:cs="v4.2.0"/>
                <w:lang w:eastAsia="ja-JP"/>
              </w:rPr>
              <w:t xml:space="preserve">1.4 dB, f </w:t>
            </w:r>
            <w:r w:rsidRPr="00544AA4">
              <w:rPr>
                <w:lang w:eastAsia="ja-JP"/>
              </w:rPr>
              <w:t>≤</w:t>
            </w:r>
            <w:r w:rsidRPr="00544AA4">
              <w:rPr>
                <w:rFonts w:cs="v4.2.0"/>
                <w:lang w:eastAsia="ja-JP"/>
              </w:rPr>
              <w:t xml:space="preserve"> 3.0 GHz</w:t>
            </w:r>
          </w:p>
          <w:p w14:paraId="6717E7C2" w14:textId="21560C9C" w:rsidR="00FF68ED" w:rsidRPr="00544AA4" w:rsidRDefault="00FF68ED" w:rsidP="002E0DC8">
            <w:pPr>
              <w:pStyle w:val="TAL"/>
              <w:rPr>
                <w:rFonts w:cs="v4.2.0"/>
                <w:lang w:eastAsia="ja-JP"/>
              </w:rPr>
            </w:pPr>
            <w:r w:rsidRPr="00544AA4">
              <w:rPr>
                <w:lang w:eastAsia="ja-JP"/>
              </w:rPr>
              <w:t>±</w:t>
            </w:r>
            <w:r w:rsidRPr="00544AA4">
              <w:rPr>
                <w:rFonts w:cs="v4.2.0"/>
                <w:lang w:eastAsia="ja-JP"/>
              </w:rPr>
              <w:t xml:space="preserve">1.5 dB, 3.0 GHz &lt; f </w:t>
            </w:r>
            <w:r w:rsidRPr="00544AA4">
              <w:rPr>
                <w:lang w:eastAsia="ja-JP"/>
              </w:rPr>
              <w:t>≤</w:t>
            </w:r>
            <w:r w:rsidRPr="00544AA4">
              <w:rPr>
                <w:rFonts w:cs="v4.2.0"/>
                <w:lang w:eastAsia="ja-JP"/>
              </w:rPr>
              <w:t xml:space="preserve"> 4.2 GHz</w:t>
            </w:r>
          </w:p>
          <w:p w14:paraId="1B22EEFF" w14:textId="62FDC33D" w:rsidR="00FF68ED" w:rsidRPr="00544AA4" w:rsidRDefault="00FF68ED" w:rsidP="002E0DC8">
            <w:pPr>
              <w:pStyle w:val="TAL"/>
              <w:rPr>
                <w:rFonts w:cs="Arial"/>
              </w:rPr>
            </w:pPr>
            <w:r w:rsidRPr="00544AA4">
              <w:rPr>
                <w:lang w:eastAsia="ja-JP"/>
              </w:rPr>
              <w:t>±</w:t>
            </w:r>
            <w:r w:rsidRPr="00544AA4">
              <w:rPr>
                <w:rFonts w:cs="v4.2.0"/>
                <w:lang w:eastAsia="ja-JP"/>
              </w:rPr>
              <w:t xml:space="preserve">1.5 dB, 4.2 GHz &lt; f </w:t>
            </w:r>
            <w:r w:rsidRPr="00544AA4">
              <w:rPr>
                <w:lang w:eastAsia="ja-JP"/>
              </w:rPr>
              <w:t>≤</w:t>
            </w:r>
            <w:r w:rsidRPr="00544AA4">
              <w:rPr>
                <w:rFonts w:cs="v4.2.0"/>
                <w:lang w:eastAsia="ja-JP"/>
              </w:rPr>
              <w:t xml:space="preserve"> 6.0 GHz</w:t>
            </w:r>
          </w:p>
        </w:tc>
        <w:tc>
          <w:tcPr>
            <w:tcW w:w="0" w:type="auto"/>
            <w:tcBorders>
              <w:top w:val="single" w:sz="4" w:space="0" w:color="auto"/>
              <w:left w:val="single" w:sz="4" w:space="0" w:color="auto"/>
              <w:bottom w:val="single" w:sz="4" w:space="0" w:color="auto"/>
              <w:right w:val="single" w:sz="4" w:space="0" w:color="auto"/>
            </w:tcBorders>
            <w:vAlign w:val="center"/>
          </w:tcPr>
          <w:p w14:paraId="2637673C" w14:textId="77777777" w:rsidR="00FF68ED" w:rsidRPr="00544AA4" w:rsidRDefault="00FF68ED" w:rsidP="002E0DC8">
            <w:pPr>
              <w:pStyle w:val="TAL"/>
              <w:jc w:val="center"/>
              <w:rPr>
                <w:rFonts w:eastAsia="Yu Mincho"/>
                <w:lang w:eastAsia="ja-JP"/>
              </w:rPr>
            </w:pPr>
            <w:r w:rsidRPr="00544AA4">
              <w:rPr>
                <w:rFonts w:eastAsia="Yu Mincho" w:hint="eastAsia"/>
                <w:lang w:eastAsia="ja-JP"/>
              </w:rPr>
              <w:t>11.2.8</w:t>
            </w:r>
          </w:p>
        </w:tc>
      </w:tr>
      <w:tr w:rsidR="00FF68ED" w:rsidRPr="00544AA4" w14:paraId="0B5DB3A5"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tcPr>
          <w:p w14:paraId="6C08B841" w14:textId="77777777" w:rsidR="00FF68ED" w:rsidRPr="00544AA4" w:rsidRDefault="00FF68ED" w:rsidP="002E0DC8">
            <w:pPr>
              <w:pStyle w:val="TAL"/>
              <w:rPr>
                <w:lang w:val="sv-FI" w:eastAsia="ja-JP"/>
              </w:rPr>
            </w:pPr>
            <w:r w:rsidRPr="00544AA4">
              <w:rPr>
                <w:lang w:val="sv-FI"/>
              </w:rPr>
              <w:t>OTA E-UTRA DL RS power</w:t>
            </w:r>
          </w:p>
        </w:tc>
        <w:tc>
          <w:tcPr>
            <w:tcW w:w="0" w:type="auto"/>
            <w:tcBorders>
              <w:top w:val="single" w:sz="4" w:space="0" w:color="auto"/>
              <w:left w:val="single" w:sz="4" w:space="0" w:color="auto"/>
              <w:bottom w:val="single" w:sz="4" w:space="0" w:color="auto"/>
              <w:right w:val="single" w:sz="4" w:space="0" w:color="auto"/>
            </w:tcBorders>
          </w:tcPr>
          <w:p w14:paraId="2591876E" w14:textId="76584460" w:rsidR="00FF68ED" w:rsidRPr="00544AA4" w:rsidRDefault="00FF68ED" w:rsidP="002E0DC8">
            <w:pPr>
              <w:pStyle w:val="TAL"/>
              <w:rPr>
                <w:lang w:val="sv-FI" w:eastAsia="ja-JP"/>
              </w:rPr>
            </w:pPr>
            <w:r w:rsidRPr="00544AA4">
              <w:rPr>
                <w:lang w:val="sv-FI"/>
              </w:rPr>
              <w:t>1.3 dB</w:t>
            </w:r>
            <w:r w:rsidRPr="00544AA4">
              <w:rPr>
                <w:lang w:val="sv-FI" w:eastAsia="ja-JP"/>
              </w:rPr>
              <w:t xml:space="preserve">, f </w:t>
            </w:r>
            <w:r w:rsidRPr="00544AA4">
              <w:rPr>
                <w:rFonts w:hint="eastAsia"/>
                <w:lang w:val="sv-FI" w:eastAsia="ja-JP"/>
              </w:rPr>
              <w:t>≤</w:t>
            </w:r>
            <w:r w:rsidRPr="00544AA4">
              <w:rPr>
                <w:lang w:val="sv-FI" w:eastAsia="ja-JP"/>
              </w:rPr>
              <w:t xml:space="preserve"> 3.0 GHz</w:t>
            </w:r>
          </w:p>
          <w:p w14:paraId="5B055D80" w14:textId="7D2E80B4" w:rsidR="00FF68ED" w:rsidRPr="00544AA4" w:rsidRDefault="00FF68ED" w:rsidP="00FC47F1">
            <w:pPr>
              <w:pStyle w:val="TAL"/>
              <w:rPr>
                <w:lang w:val="sv-FI" w:eastAsia="ja-JP"/>
              </w:rPr>
            </w:pPr>
            <w:r w:rsidRPr="00544AA4">
              <w:rPr>
                <w:lang w:val="sv-FI" w:eastAsia="ja-JP"/>
              </w:rPr>
              <w:t xml:space="preserve">1.5 dB, 3.0 GHz &lt; f </w:t>
            </w:r>
            <w:r w:rsidRPr="00544AA4">
              <w:rPr>
                <w:rFonts w:hint="eastAsia"/>
                <w:lang w:val="sv-FI" w:eastAsia="ja-JP"/>
              </w:rPr>
              <w:t>≤</w:t>
            </w:r>
            <w:r w:rsidRPr="00544AA4">
              <w:rPr>
                <w:lang w:val="sv-FI" w:eastAsia="ja-JP"/>
              </w:rPr>
              <w:t xml:space="preserve"> 4.2 GHz</w:t>
            </w:r>
          </w:p>
        </w:tc>
        <w:tc>
          <w:tcPr>
            <w:tcW w:w="0" w:type="auto"/>
            <w:tcBorders>
              <w:top w:val="single" w:sz="4" w:space="0" w:color="auto"/>
              <w:left w:val="single" w:sz="4" w:space="0" w:color="auto"/>
              <w:bottom w:val="single" w:sz="4" w:space="0" w:color="auto"/>
              <w:right w:val="single" w:sz="4" w:space="0" w:color="auto"/>
            </w:tcBorders>
            <w:vAlign w:val="center"/>
          </w:tcPr>
          <w:p w14:paraId="77E0EFD5" w14:textId="7C0C76E4" w:rsidR="00FF68ED" w:rsidRPr="00544AA4" w:rsidRDefault="00FF68ED" w:rsidP="002E0DC8">
            <w:pPr>
              <w:pStyle w:val="TAL"/>
              <w:jc w:val="center"/>
              <w:rPr>
                <w:rFonts w:eastAsia="Yu Mincho"/>
                <w:lang w:eastAsia="ja-JP"/>
              </w:rPr>
            </w:pPr>
            <w:r w:rsidRPr="00544AA4">
              <w:rPr>
                <w:rFonts w:eastAsia="Yu Mincho"/>
                <w:lang w:eastAsia="ja-JP"/>
              </w:rPr>
              <w:t>9.4.5</w:t>
            </w:r>
          </w:p>
        </w:tc>
      </w:tr>
      <w:tr w:rsidR="00FF68ED" w:rsidRPr="00544AA4" w14:paraId="703C55AB"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tcPr>
          <w:p w14:paraId="24C17EC2" w14:textId="053A12A0" w:rsidR="00FF68ED" w:rsidRPr="00544AA4" w:rsidRDefault="00FF68ED" w:rsidP="002E0DC8">
            <w:pPr>
              <w:pStyle w:val="TAL"/>
              <w:rPr>
                <w:lang w:eastAsia="ja-JP"/>
              </w:rPr>
            </w:pPr>
            <w:r w:rsidRPr="00544AA4">
              <w:t>OTA UTRA Inner loop power control in the downlink</w:t>
            </w:r>
          </w:p>
        </w:tc>
        <w:tc>
          <w:tcPr>
            <w:tcW w:w="0" w:type="auto"/>
            <w:tcBorders>
              <w:top w:val="single" w:sz="4" w:space="0" w:color="auto"/>
              <w:left w:val="single" w:sz="4" w:space="0" w:color="auto"/>
              <w:bottom w:val="single" w:sz="4" w:space="0" w:color="auto"/>
              <w:right w:val="single" w:sz="4" w:space="0" w:color="auto"/>
            </w:tcBorders>
          </w:tcPr>
          <w:p w14:paraId="2E28ACB3" w14:textId="77777777" w:rsidR="00FF68ED" w:rsidRPr="00544AA4" w:rsidRDefault="00FF68ED" w:rsidP="002E0DC8">
            <w:pPr>
              <w:pStyle w:val="TAL"/>
              <w:rPr>
                <w:lang w:eastAsia="ja-JP"/>
              </w:rPr>
            </w:pPr>
            <w:r w:rsidRPr="00544AA4">
              <w:t>0.1 dB</w:t>
            </w:r>
            <w:r w:rsidRPr="00544AA4">
              <w:tab/>
            </w:r>
          </w:p>
        </w:tc>
        <w:tc>
          <w:tcPr>
            <w:tcW w:w="0" w:type="auto"/>
            <w:tcBorders>
              <w:top w:val="single" w:sz="4" w:space="0" w:color="auto"/>
              <w:left w:val="single" w:sz="4" w:space="0" w:color="auto"/>
              <w:bottom w:val="single" w:sz="4" w:space="0" w:color="auto"/>
              <w:right w:val="single" w:sz="4" w:space="0" w:color="auto"/>
            </w:tcBorders>
            <w:vAlign w:val="center"/>
          </w:tcPr>
          <w:p w14:paraId="697608CB" w14:textId="1FE9391A" w:rsidR="00FF68ED" w:rsidRPr="00544AA4" w:rsidRDefault="00FF68ED" w:rsidP="002E0DC8">
            <w:pPr>
              <w:pStyle w:val="TAL"/>
              <w:jc w:val="center"/>
              <w:rPr>
                <w:rFonts w:eastAsia="Yu Mincho"/>
                <w:lang w:eastAsia="ja-JP"/>
              </w:rPr>
            </w:pPr>
            <w:r w:rsidRPr="00544AA4">
              <w:rPr>
                <w:rFonts w:eastAsia="Yu Mincho"/>
                <w:lang w:eastAsia="ja-JP"/>
              </w:rPr>
              <w:t>9.5.6</w:t>
            </w:r>
          </w:p>
        </w:tc>
      </w:tr>
      <w:tr w:rsidR="00FF68ED" w:rsidRPr="00544AA4" w14:paraId="4DF56076"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tcPr>
          <w:p w14:paraId="55AF7FF9" w14:textId="2D642C9A" w:rsidR="00FF68ED" w:rsidRPr="00544AA4" w:rsidRDefault="00FF68ED" w:rsidP="002E0DC8">
            <w:pPr>
              <w:pStyle w:val="TAL"/>
              <w:rPr>
                <w:lang w:eastAsia="ja-JP"/>
              </w:rPr>
            </w:pPr>
            <w:r w:rsidRPr="00544AA4">
              <w:t>OTA Power control dynamic range</w:t>
            </w:r>
          </w:p>
        </w:tc>
        <w:tc>
          <w:tcPr>
            <w:tcW w:w="0" w:type="auto"/>
            <w:tcBorders>
              <w:top w:val="single" w:sz="4" w:space="0" w:color="auto"/>
              <w:left w:val="single" w:sz="4" w:space="0" w:color="auto"/>
              <w:bottom w:val="single" w:sz="4" w:space="0" w:color="auto"/>
              <w:right w:val="single" w:sz="4" w:space="0" w:color="auto"/>
            </w:tcBorders>
          </w:tcPr>
          <w:p w14:paraId="48CD613A" w14:textId="77777777" w:rsidR="00FF68ED" w:rsidRPr="00544AA4" w:rsidRDefault="00FF68ED" w:rsidP="002E0DC8">
            <w:pPr>
              <w:pStyle w:val="TAL"/>
              <w:rPr>
                <w:lang w:eastAsia="ja-JP"/>
              </w:rPr>
            </w:pPr>
            <w:r w:rsidRPr="00544AA4">
              <w:t>1.1 dB</w:t>
            </w:r>
            <w:r w:rsidRPr="00544AA4">
              <w:rPr>
                <w:rFonts w:cs="v4.2.0"/>
                <w:kern w:val="2"/>
              </w:rPr>
              <w:tab/>
            </w:r>
          </w:p>
        </w:tc>
        <w:tc>
          <w:tcPr>
            <w:tcW w:w="0" w:type="auto"/>
            <w:tcBorders>
              <w:top w:val="single" w:sz="4" w:space="0" w:color="auto"/>
              <w:left w:val="single" w:sz="4" w:space="0" w:color="auto"/>
              <w:bottom w:val="single" w:sz="4" w:space="0" w:color="auto"/>
              <w:right w:val="single" w:sz="4" w:space="0" w:color="auto"/>
            </w:tcBorders>
            <w:vAlign w:val="center"/>
          </w:tcPr>
          <w:p w14:paraId="0A17CBE2" w14:textId="770FE5A9" w:rsidR="00FF68ED" w:rsidRPr="00544AA4" w:rsidRDefault="00FF68ED" w:rsidP="002E0DC8">
            <w:pPr>
              <w:pStyle w:val="TAL"/>
              <w:jc w:val="center"/>
              <w:rPr>
                <w:rFonts w:eastAsia="Yu Mincho"/>
                <w:lang w:eastAsia="ja-JP"/>
              </w:rPr>
            </w:pPr>
            <w:r w:rsidRPr="00544AA4">
              <w:rPr>
                <w:rFonts w:eastAsia="Yu Mincho"/>
                <w:lang w:eastAsia="ja-JP"/>
              </w:rPr>
              <w:t>9.5.6</w:t>
            </w:r>
          </w:p>
        </w:tc>
      </w:tr>
      <w:tr w:rsidR="00FF68ED" w:rsidRPr="00544AA4" w14:paraId="7DEBA62F"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tcPr>
          <w:p w14:paraId="59827405" w14:textId="37EA7CCE" w:rsidR="00FF68ED" w:rsidRPr="00544AA4" w:rsidRDefault="00FF68ED" w:rsidP="002E0DC8">
            <w:pPr>
              <w:pStyle w:val="TAL"/>
              <w:rPr>
                <w:lang w:eastAsia="ja-JP"/>
              </w:rPr>
            </w:pPr>
            <w:r w:rsidRPr="00544AA4">
              <w:t>OTA Total power dynamic range</w:t>
            </w:r>
          </w:p>
        </w:tc>
        <w:tc>
          <w:tcPr>
            <w:tcW w:w="0" w:type="auto"/>
            <w:tcBorders>
              <w:top w:val="single" w:sz="4" w:space="0" w:color="auto"/>
              <w:left w:val="single" w:sz="4" w:space="0" w:color="auto"/>
              <w:bottom w:val="single" w:sz="4" w:space="0" w:color="auto"/>
              <w:right w:val="single" w:sz="4" w:space="0" w:color="auto"/>
            </w:tcBorders>
          </w:tcPr>
          <w:p w14:paraId="7CA9C5E5" w14:textId="77777777" w:rsidR="00FF68ED" w:rsidRPr="00544AA4" w:rsidRDefault="00FF68ED" w:rsidP="002E0DC8">
            <w:pPr>
              <w:pStyle w:val="TAL"/>
              <w:rPr>
                <w:lang w:val="sv-FI"/>
              </w:rPr>
            </w:pPr>
            <w:r w:rsidRPr="00544AA4">
              <w:rPr>
                <w:lang w:val="sv-FI"/>
              </w:rPr>
              <w:t>0.3 dB UTRA</w:t>
            </w:r>
          </w:p>
          <w:p w14:paraId="1819D97B" w14:textId="77777777" w:rsidR="00FF68ED" w:rsidRPr="00544AA4" w:rsidRDefault="00FF68ED" w:rsidP="002E0DC8">
            <w:pPr>
              <w:pStyle w:val="TAL"/>
              <w:rPr>
                <w:lang w:val="sv-FI" w:eastAsia="ja-JP"/>
              </w:rPr>
            </w:pPr>
            <w:r w:rsidRPr="00544AA4">
              <w:rPr>
                <w:lang w:val="sv-FI"/>
              </w:rPr>
              <w:t>0.4 dB E-UTRA</w:t>
            </w:r>
            <w:r w:rsidRPr="00544AA4">
              <w:rPr>
                <w:lang w:val="sv-SE"/>
              </w:rPr>
              <w:t xml:space="preserve"> &amp; NR</w:t>
            </w:r>
          </w:p>
        </w:tc>
        <w:tc>
          <w:tcPr>
            <w:tcW w:w="0" w:type="auto"/>
            <w:tcBorders>
              <w:top w:val="single" w:sz="4" w:space="0" w:color="auto"/>
              <w:left w:val="single" w:sz="4" w:space="0" w:color="auto"/>
              <w:bottom w:val="single" w:sz="4" w:space="0" w:color="auto"/>
              <w:right w:val="single" w:sz="4" w:space="0" w:color="auto"/>
            </w:tcBorders>
            <w:vAlign w:val="center"/>
          </w:tcPr>
          <w:p w14:paraId="32B8FDC1" w14:textId="39C2C0C8" w:rsidR="00FF68ED" w:rsidRPr="00544AA4" w:rsidRDefault="00FF68ED" w:rsidP="002E0DC8">
            <w:pPr>
              <w:pStyle w:val="TAL"/>
              <w:jc w:val="center"/>
              <w:rPr>
                <w:rFonts w:eastAsia="Yu Mincho"/>
                <w:lang w:eastAsia="ja-JP"/>
              </w:rPr>
            </w:pPr>
            <w:r w:rsidRPr="00544AA4">
              <w:rPr>
                <w:rFonts w:eastAsia="Yu Mincho"/>
                <w:lang w:eastAsia="ja-JP"/>
              </w:rPr>
              <w:t>9.5.6</w:t>
            </w:r>
          </w:p>
        </w:tc>
      </w:tr>
      <w:tr w:rsidR="00FF68ED" w:rsidRPr="00544AA4" w14:paraId="60664B9E"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tcPr>
          <w:p w14:paraId="54534771" w14:textId="7F6A793E" w:rsidR="00FF68ED" w:rsidRPr="00544AA4" w:rsidRDefault="00FF68ED" w:rsidP="002E0DC8">
            <w:pPr>
              <w:pStyle w:val="TAL"/>
              <w:rPr>
                <w:lang w:eastAsia="ja-JP"/>
              </w:rPr>
            </w:pPr>
            <w:r w:rsidRPr="00544AA4">
              <w:t>OTA IPDL time mask</w:t>
            </w:r>
          </w:p>
        </w:tc>
        <w:tc>
          <w:tcPr>
            <w:tcW w:w="0" w:type="auto"/>
            <w:tcBorders>
              <w:top w:val="single" w:sz="4" w:space="0" w:color="auto"/>
              <w:left w:val="single" w:sz="4" w:space="0" w:color="auto"/>
              <w:bottom w:val="single" w:sz="4" w:space="0" w:color="auto"/>
              <w:right w:val="single" w:sz="4" w:space="0" w:color="auto"/>
            </w:tcBorders>
          </w:tcPr>
          <w:p w14:paraId="19E8A952" w14:textId="77777777" w:rsidR="00FF68ED" w:rsidRPr="00544AA4" w:rsidRDefault="00FF68ED" w:rsidP="002E0DC8">
            <w:pPr>
              <w:pStyle w:val="TAL"/>
              <w:rPr>
                <w:lang w:eastAsia="ja-JP"/>
              </w:rPr>
            </w:pPr>
            <w:r w:rsidRPr="00544AA4">
              <w:t>0.7 dB</w:t>
            </w:r>
          </w:p>
        </w:tc>
        <w:tc>
          <w:tcPr>
            <w:tcW w:w="0" w:type="auto"/>
            <w:tcBorders>
              <w:top w:val="single" w:sz="4" w:space="0" w:color="auto"/>
              <w:left w:val="single" w:sz="4" w:space="0" w:color="auto"/>
              <w:bottom w:val="single" w:sz="4" w:space="0" w:color="auto"/>
              <w:right w:val="single" w:sz="4" w:space="0" w:color="auto"/>
            </w:tcBorders>
            <w:vAlign w:val="center"/>
          </w:tcPr>
          <w:p w14:paraId="0DB47E84" w14:textId="32BA2F64" w:rsidR="00FF68ED" w:rsidRPr="00544AA4" w:rsidRDefault="00FF68ED" w:rsidP="009A0A89">
            <w:pPr>
              <w:pStyle w:val="TAL"/>
              <w:jc w:val="center"/>
              <w:rPr>
                <w:rFonts w:eastAsia="Yu Mincho"/>
                <w:lang w:eastAsia="ja-JP"/>
              </w:rPr>
            </w:pPr>
            <w:r w:rsidRPr="00544AA4">
              <w:rPr>
                <w:rFonts w:eastAsia="Yu Mincho" w:hint="eastAsia"/>
                <w:lang w:eastAsia="ja-JP"/>
              </w:rPr>
              <w:t>9.4.</w:t>
            </w:r>
            <w:r w:rsidRPr="00544AA4">
              <w:rPr>
                <w:rFonts w:eastAsia="Yu Mincho"/>
                <w:lang w:eastAsia="ja-JP"/>
              </w:rPr>
              <w:t>5</w:t>
            </w:r>
          </w:p>
        </w:tc>
      </w:tr>
      <w:tr w:rsidR="00FF68ED" w:rsidRPr="00544AA4" w14:paraId="325565B0"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4F6FD90B" w14:textId="77777777" w:rsidR="00FF68ED" w:rsidRPr="00544AA4" w:rsidRDefault="00FF68ED" w:rsidP="002E0DC8">
            <w:pPr>
              <w:pStyle w:val="TAL"/>
              <w:rPr>
                <w:lang w:eastAsia="ja-JP"/>
              </w:rPr>
            </w:pPr>
            <w:r w:rsidRPr="00544AA4">
              <w:rPr>
                <w:lang w:eastAsia="ja-JP"/>
              </w:rPr>
              <w:t>OTA RE power control dynamic range (NR)</w:t>
            </w:r>
          </w:p>
        </w:tc>
        <w:tc>
          <w:tcPr>
            <w:tcW w:w="0" w:type="auto"/>
            <w:tcBorders>
              <w:top w:val="single" w:sz="4" w:space="0" w:color="auto"/>
              <w:left w:val="single" w:sz="4" w:space="0" w:color="auto"/>
              <w:bottom w:val="single" w:sz="4" w:space="0" w:color="auto"/>
              <w:right w:val="single" w:sz="4" w:space="0" w:color="auto"/>
            </w:tcBorders>
          </w:tcPr>
          <w:p w14:paraId="10E66360" w14:textId="77777777" w:rsidR="00FF68ED" w:rsidRPr="00544AA4" w:rsidRDefault="00FF68ED" w:rsidP="002E0DC8">
            <w:pPr>
              <w:pStyle w:val="TAL"/>
              <w:rPr>
                <w:rFonts w:cs="Arial"/>
              </w:rPr>
            </w:pPr>
            <w:r w:rsidRPr="00544AA4">
              <w:rPr>
                <w:lang w:eastAsia="ja-JP"/>
              </w:rPr>
              <w:t>N/A</w:t>
            </w:r>
          </w:p>
        </w:tc>
        <w:tc>
          <w:tcPr>
            <w:tcW w:w="0" w:type="auto"/>
            <w:tcBorders>
              <w:top w:val="single" w:sz="4" w:space="0" w:color="auto"/>
              <w:left w:val="single" w:sz="4" w:space="0" w:color="auto"/>
              <w:bottom w:val="single" w:sz="4" w:space="0" w:color="auto"/>
              <w:right w:val="single" w:sz="4" w:space="0" w:color="auto"/>
            </w:tcBorders>
            <w:vAlign w:val="center"/>
          </w:tcPr>
          <w:p w14:paraId="717F0E52" w14:textId="1BF76F63" w:rsidR="00FF68ED" w:rsidRPr="00544AA4" w:rsidRDefault="00FF68ED" w:rsidP="002E0DC8">
            <w:pPr>
              <w:pStyle w:val="TAL"/>
              <w:jc w:val="center"/>
              <w:rPr>
                <w:rFonts w:eastAsia="Yu Mincho"/>
                <w:lang w:eastAsia="ja-JP"/>
              </w:rPr>
            </w:pPr>
            <w:r w:rsidRPr="00544AA4">
              <w:rPr>
                <w:rFonts w:eastAsia="Yu Mincho"/>
                <w:lang w:eastAsia="ja-JP"/>
              </w:rPr>
              <w:t>9.5.6</w:t>
            </w:r>
          </w:p>
        </w:tc>
      </w:tr>
      <w:tr w:rsidR="00FF68ED" w:rsidRPr="00544AA4" w14:paraId="5B731F4F" w14:textId="77777777" w:rsidTr="004B08BC">
        <w:trPr>
          <w:tblHeader/>
          <w:jc w:val="center"/>
        </w:trPr>
        <w:tc>
          <w:tcPr>
            <w:tcW w:w="0" w:type="auto"/>
            <w:tcBorders>
              <w:top w:val="single" w:sz="4" w:space="0" w:color="auto"/>
              <w:left w:val="single" w:sz="4" w:space="0" w:color="auto"/>
              <w:bottom w:val="single" w:sz="4" w:space="0" w:color="auto"/>
              <w:right w:val="single" w:sz="4" w:space="0" w:color="auto"/>
            </w:tcBorders>
          </w:tcPr>
          <w:p w14:paraId="112ADB32" w14:textId="23FFE530" w:rsidR="00FF68ED" w:rsidRPr="00544AA4" w:rsidRDefault="00FF68ED" w:rsidP="002E0DC8">
            <w:pPr>
              <w:pStyle w:val="TAL"/>
              <w:rPr>
                <w:lang w:eastAsia="ja-JP"/>
              </w:rPr>
            </w:pPr>
            <w:r w:rsidRPr="00544AA4">
              <w:rPr>
                <w:lang w:eastAsia="ja-JP"/>
              </w:rPr>
              <w:t xml:space="preserve">OTA total power dynamic range </w:t>
            </w:r>
          </w:p>
        </w:tc>
        <w:tc>
          <w:tcPr>
            <w:tcW w:w="0" w:type="auto"/>
            <w:tcBorders>
              <w:top w:val="single" w:sz="4" w:space="0" w:color="auto"/>
              <w:left w:val="single" w:sz="4" w:space="0" w:color="auto"/>
              <w:bottom w:val="single" w:sz="4" w:space="0" w:color="auto"/>
              <w:right w:val="single" w:sz="4" w:space="0" w:color="auto"/>
            </w:tcBorders>
          </w:tcPr>
          <w:p w14:paraId="3427C0DE" w14:textId="6472D26F" w:rsidR="00FF68ED" w:rsidRPr="00544AA4" w:rsidRDefault="00FF68ED" w:rsidP="002E0DC8">
            <w:pPr>
              <w:pStyle w:val="TAL"/>
              <w:rPr>
                <w:rFonts w:cs="Arial"/>
              </w:rPr>
            </w:pPr>
            <w:r w:rsidRPr="00544AA4">
              <w:rPr>
                <w:lang w:eastAsia="ja-JP"/>
              </w:rPr>
              <w:t>±0.4 dB</w:t>
            </w:r>
          </w:p>
        </w:tc>
        <w:tc>
          <w:tcPr>
            <w:tcW w:w="0" w:type="auto"/>
            <w:tcBorders>
              <w:top w:val="single" w:sz="4" w:space="0" w:color="auto"/>
              <w:left w:val="single" w:sz="4" w:space="0" w:color="auto"/>
              <w:bottom w:val="single" w:sz="4" w:space="0" w:color="auto"/>
              <w:right w:val="single" w:sz="4" w:space="0" w:color="auto"/>
            </w:tcBorders>
            <w:vAlign w:val="center"/>
          </w:tcPr>
          <w:p w14:paraId="741EC4DC" w14:textId="627959B1" w:rsidR="00FF68ED" w:rsidRPr="00544AA4" w:rsidRDefault="00FF68ED" w:rsidP="002E0DC8">
            <w:pPr>
              <w:pStyle w:val="TAL"/>
              <w:jc w:val="center"/>
              <w:rPr>
                <w:rFonts w:eastAsia="Yu Mincho"/>
                <w:lang w:eastAsia="ja-JP"/>
              </w:rPr>
            </w:pPr>
            <w:r w:rsidRPr="00544AA4">
              <w:rPr>
                <w:rFonts w:eastAsia="Yu Mincho" w:hint="eastAsia"/>
                <w:lang w:eastAsia="ja-JP"/>
              </w:rPr>
              <w:t>9.5.6</w:t>
            </w:r>
          </w:p>
        </w:tc>
      </w:tr>
      <w:tr w:rsidR="00FF68ED" w:rsidRPr="00544AA4" w14:paraId="63AFFCF5" w14:textId="77777777" w:rsidTr="00191DC4">
        <w:trPr>
          <w:trHeight w:val="113"/>
          <w:tblHeader/>
          <w:jc w:val="center"/>
        </w:trPr>
        <w:tc>
          <w:tcPr>
            <w:tcW w:w="0" w:type="auto"/>
            <w:tcBorders>
              <w:top w:val="single" w:sz="4" w:space="0" w:color="auto"/>
              <w:left w:val="single" w:sz="4" w:space="0" w:color="auto"/>
              <w:bottom w:val="single" w:sz="4" w:space="0" w:color="auto"/>
              <w:right w:val="single" w:sz="4" w:space="0" w:color="auto"/>
            </w:tcBorders>
            <w:hideMark/>
          </w:tcPr>
          <w:p w14:paraId="6A850F69" w14:textId="77777777" w:rsidR="00FF68ED" w:rsidRPr="00544AA4" w:rsidRDefault="00FF68ED" w:rsidP="002E0DC8">
            <w:pPr>
              <w:pStyle w:val="TAL"/>
              <w:rPr>
                <w:lang w:eastAsia="ja-JP"/>
              </w:rPr>
            </w:pPr>
            <w:r w:rsidRPr="00544AA4">
              <w:rPr>
                <w:rFonts w:cs="Arial"/>
              </w:rPr>
              <w:t>OTA transmitter OFF power</w:t>
            </w:r>
          </w:p>
        </w:tc>
        <w:tc>
          <w:tcPr>
            <w:tcW w:w="0" w:type="auto"/>
            <w:tcBorders>
              <w:top w:val="single" w:sz="4" w:space="0" w:color="auto"/>
              <w:left w:val="single" w:sz="4" w:space="0" w:color="auto"/>
              <w:bottom w:val="single" w:sz="4" w:space="0" w:color="auto"/>
              <w:right w:val="single" w:sz="4" w:space="0" w:color="auto"/>
            </w:tcBorders>
          </w:tcPr>
          <w:p w14:paraId="0DAD16B3" w14:textId="5738E05F" w:rsidR="00FF68ED" w:rsidRPr="00544AA4" w:rsidRDefault="00FF68ED" w:rsidP="002E0DC8">
            <w:pPr>
              <w:pStyle w:val="TAL"/>
              <w:rPr>
                <w:lang w:eastAsia="ja-JP"/>
              </w:rPr>
            </w:pPr>
            <w:r w:rsidRPr="00544AA4">
              <w:rPr>
                <w:lang w:eastAsia="ja-JP"/>
              </w:rPr>
              <w:t>±3.4 dB, f ≤ 3.0 GHz</w:t>
            </w:r>
          </w:p>
          <w:p w14:paraId="444C858D" w14:textId="3C04899C" w:rsidR="00FF68ED" w:rsidRPr="00544AA4" w:rsidRDefault="00FF68ED" w:rsidP="002E0DC8">
            <w:pPr>
              <w:pStyle w:val="TAL"/>
              <w:rPr>
                <w:lang w:eastAsia="ja-JP"/>
              </w:rPr>
            </w:pPr>
            <w:r w:rsidRPr="00544AA4">
              <w:rPr>
                <w:lang w:eastAsia="ja-JP"/>
              </w:rPr>
              <w:t>±3.6 dB, 3.0 GHz &lt; f ≤ 6 GHz</w:t>
            </w:r>
          </w:p>
          <w:p w14:paraId="46AC58B9" w14:textId="77777777" w:rsidR="00FF68ED" w:rsidRPr="00544AA4" w:rsidRDefault="00FF68ED" w:rsidP="002E0DC8">
            <w:pPr>
              <w:pStyle w:val="TAL"/>
              <w:rPr>
                <w:rFonts w:cs="Arial"/>
              </w:rPr>
            </w:pPr>
            <w:r w:rsidRPr="00544AA4">
              <w:rPr>
                <w:rFonts w:eastAsia="SimSun"/>
                <w:lang w:eastAsia="ja-JP"/>
              </w:rPr>
              <w:t>(NOTE)</w:t>
            </w:r>
          </w:p>
        </w:tc>
        <w:tc>
          <w:tcPr>
            <w:tcW w:w="0" w:type="auto"/>
            <w:tcBorders>
              <w:top w:val="single" w:sz="4" w:space="0" w:color="auto"/>
              <w:left w:val="single" w:sz="4" w:space="0" w:color="auto"/>
              <w:bottom w:val="single" w:sz="4" w:space="0" w:color="auto"/>
              <w:right w:val="single" w:sz="4" w:space="0" w:color="auto"/>
            </w:tcBorders>
            <w:vAlign w:val="center"/>
          </w:tcPr>
          <w:p w14:paraId="5CD49DA0" w14:textId="77777777" w:rsidR="00FF68ED" w:rsidRPr="00544AA4" w:rsidRDefault="00FF68ED" w:rsidP="002E0DC8">
            <w:pPr>
              <w:pStyle w:val="TAL"/>
              <w:jc w:val="center"/>
              <w:rPr>
                <w:rFonts w:eastAsia="Yu Mincho"/>
                <w:lang w:eastAsia="ja-JP"/>
              </w:rPr>
            </w:pPr>
            <w:r w:rsidRPr="00544AA4">
              <w:rPr>
                <w:rFonts w:eastAsia="Yu Mincho" w:hint="eastAsia"/>
                <w:lang w:eastAsia="ja-JP"/>
              </w:rPr>
              <w:t>13.2.4</w:t>
            </w:r>
          </w:p>
        </w:tc>
      </w:tr>
      <w:tr w:rsidR="00FF68ED" w:rsidRPr="00544AA4" w14:paraId="15764FEA"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71882A2D" w14:textId="77777777" w:rsidR="00FF68ED" w:rsidRPr="00544AA4" w:rsidRDefault="00FF68ED" w:rsidP="002E0DC8">
            <w:pPr>
              <w:pStyle w:val="TAL"/>
              <w:rPr>
                <w:lang w:eastAsia="ja-JP"/>
              </w:rPr>
            </w:pPr>
            <w:r w:rsidRPr="00544AA4">
              <w:rPr>
                <w:rFonts w:cs="Arial"/>
              </w:rPr>
              <w:t>OTA transmitter transient period</w:t>
            </w:r>
          </w:p>
        </w:tc>
        <w:tc>
          <w:tcPr>
            <w:tcW w:w="0" w:type="auto"/>
            <w:tcBorders>
              <w:top w:val="single" w:sz="4" w:space="0" w:color="auto"/>
              <w:left w:val="single" w:sz="4" w:space="0" w:color="auto"/>
              <w:bottom w:val="single" w:sz="4" w:space="0" w:color="auto"/>
              <w:right w:val="single" w:sz="4" w:space="0" w:color="auto"/>
            </w:tcBorders>
          </w:tcPr>
          <w:p w14:paraId="0FC70520" w14:textId="77777777" w:rsidR="00FF68ED" w:rsidRPr="00544AA4" w:rsidRDefault="00FF68ED" w:rsidP="002E0DC8">
            <w:pPr>
              <w:pStyle w:val="TAL"/>
              <w:rPr>
                <w:rFonts w:cs="Arial"/>
              </w:rPr>
            </w:pPr>
            <w:r w:rsidRPr="00544AA4">
              <w:rPr>
                <w:rFonts w:hint="eastAsia"/>
                <w:lang w:eastAsia="ja-JP"/>
              </w:rPr>
              <w:t>N/A</w:t>
            </w:r>
          </w:p>
        </w:tc>
        <w:tc>
          <w:tcPr>
            <w:tcW w:w="0" w:type="auto"/>
            <w:tcBorders>
              <w:top w:val="single" w:sz="4" w:space="0" w:color="auto"/>
              <w:left w:val="single" w:sz="4" w:space="0" w:color="auto"/>
              <w:bottom w:val="single" w:sz="4" w:space="0" w:color="auto"/>
              <w:right w:val="single" w:sz="4" w:space="0" w:color="auto"/>
            </w:tcBorders>
            <w:vAlign w:val="center"/>
          </w:tcPr>
          <w:p w14:paraId="611C4B01" w14:textId="77777777" w:rsidR="00FF68ED" w:rsidRPr="00544AA4" w:rsidRDefault="00FF68ED" w:rsidP="002E0DC8">
            <w:pPr>
              <w:pStyle w:val="TAL"/>
              <w:jc w:val="center"/>
              <w:rPr>
                <w:rFonts w:eastAsia="Yu Mincho"/>
                <w:lang w:eastAsia="ja-JP"/>
              </w:rPr>
            </w:pPr>
          </w:p>
        </w:tc>
      </w:tr>
      <w:tr w:rsidR="00FF68ED" w:rsidRPr="00544AA4" w14:paraId="5FE76F6F"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76E482B8" w14:textId="77777777" w:rsidR="00FF68ED" w:rsidRPr="00544AA4" w:rsidRDefault="00FF68ED" w:rsidP="002E0DC8">
            <w:pPr>
              <w:pStyle w:val="TAL"/>
              <w:rPr>
                <w:lang w:eastAsia="ja-JP"/>
              </w:rPr>
            </w:pPr>
            <w:r w:rsidRPr="00544AA4">
              <w:rPr>
                <w:rFonts w:cs="v4.2.0"/>
              </w:rPr>
              <w:t>OTA frequency error</w:t>
            </w:r>
          </w:p>
        </w:tc>
        <w:tc>
          <w:tcPr>
            <w:tcW w:w="0" w:type="auto"/>
            <w:tcBorders>
              <w:top w:val="single" w:sz="4" w:space="0" w:color="auto"/>
              <w:left w:val="single" w:sz="4" w:space="0" w:color="auto"/>
              <w:bottom w:val="single" w:sz="4" w:space="0" w:color="auto"/>
              <w:right w:val="single" w:sz="4" w:space="0" w:color="auto"/>
            </w:tcBorders>
          </w:tcPr>
          <w:p w14:paraId="3777CE52" w14:textId="67CFEAD8" w:rsidR="00FF68ED" w:rsidRPr="00544AA4" w:rsidRDefault="00FF68ED" w:rsidP="002E0DC8">
            <w:pPr>
              <w:pStyle w:val="TAL"/>
              <w:rPr>
                <w:rFonts w:cs="Arial"/>
              </w:rPr>
            </w:pPr>
            <w:r w:rsidRPr="00544AA4">
              <w:rPr>
                <w:rFonts w:hint="eastAsia"/>
              </w:rPr>
              <w:t>±</w:t>
            </w:r>
            <w:r w:rsidRPr="00544AA4">
              <w:t>12 Hz</w:t>
            </w:r>
          </w:p>
        </w:tc>
        <w:tc>
          <w:tcPr>
            <w:tcW w:w="0" w:type="auto"/>
            <w:tcBorders>
              <w:top w:val="single" w:sz="4" w:space="0" w:color="auto"/>
              <w:left w:val="single" w:sz="4" w:space="0" w:color="auto"/>
              <w:bottom w:val="single" w:sz="4" w:space="0" w:color="auto"/>
              <w:right w:val="single" w:sz="4" w:space="0" w:color="auto"/>
            </w:tcBorders>
            <w:vAlign w:val="center"/>
          </w:tcPr>
          <w:p w14:paraId="0A32F4D6" w14:textId="2BB8F083" w:rsidR="00FF68ED" w:rsidRPr="00544AA4" w:rsidRDefault="00FF68ED" w:rsidP="002E0DC8">
            <w:pPr>
              <w:pStyle w:val="TAL"/>
              <w:jc w:val="center"/>
            </w:pPr>
            <w:r w:rsidRPr="00544AA4">
              <w:rPr>
                <w:rFonts w:hint="eastAsia"/>
              </w:rPr>
              <w:t>9.6.6</w:t>
            </w:r>
          </w:p>
        </w:tc>
      </w:tr>
      <w:tr w:rsidR="00FF68ED" w:rsidRPr="00544AA4" w14:paraId="30BC910B"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4CAAF048" w14:textId="77777777" w:rsidR="00FF68ED" w:rsidRPr="00544AA4" w:rsidRDefault="00FF68ED" w:rsidP="002E0DC8">
            <w:pPr>
              <w:pStyle w:val="TAL"/>
              <w:rPr>
                <w:lang w:eastAsia="ja-JP"/>
              </w:rPr>
            </w:pPr>
            <w:r w:rsidRPr="00544AA4">
              <w:rPr>
                <w:rFonts w:cs="v4.2.0"/>
              </w:rPr>
              <w:t>OTA modulation quality</w:t>
            </w:r>
          </w:p>
        </w:tc>
        <w:tc>
          <w:tcPr>
            <w:tcW w:w="0" w:type="auto"/>
            <w:tcBorders>
              <w:top w:val="single" w:sz="4" w:space="0" w:color="auto"/>
              <w:left w:val="single" w:sz="4" w:space="0" w:color="auto"/>
              <w:bottom w:val="single" w:sz="4" w:space="0" w:color="auto"/>
              <w:right w:val="single" w:sz="4" w:space="0" w:color="auto"/>
            </w:tcBorders>
          </w:tcPr>
          <w:p w14:paraId="54D0D6C4" w14:textId="77777777" w:rsidR="00FF68ED" w:rsidRPr="00544AA4" w:rsidRDefault="00FF68ED" w:rsidP="002E0DC8">
            <w:pPr>
              <w:pStyle w:val="TAL"/>
              <w:rPr>
                <w:rFonts w:cs="Arial"/>
              </w:rPr>
            </w:pPr>
            <w:r w:rsidRPr="00544AA4">
              <w:rPr>
                <w:rFonts w:hint="eastAsia"/>
              </w:rPr>
              <w:t>±</w:t>
            </w:r>
            <w:r w:rsidRPr="00544AA4">
              <w:rPr>
                <w:rFonts w:hint="eastAsia"/>
                <w:lang w:eastAsia="ja-JP"/>
              </w:rPr>
              <w:t>1</w:t>
            </w:r>
            <w:r w:rsidRPr="00544AA4">
              <w:rPr>
                <w:lang w:eastAsia="ja-JP"/>
              </w:rPr>
              <w:t xml:space="preserve"> </w:t>
            </w:r>
            <w:r w:rsidRPr="00544AA4">
              <w:rPr>
                <w:rFonts w:hint="eastAsia"/>
                <w:lang w:eastAsia="ja-JP"/>
              </w:rPr>
              <w:t>%</w:t>
            </w:r>
          </w:p>
        </w:tc>
        <w:tc>
          <w:tcPr>
            <w:tcW w:w="0" w:type="auto"/>
            <w:tcBorders>
              <w:top w:val="single" w:sz="4" w:space="0" w:color="auto"/>
              <w:left w:val="single" w:sz="4" w:space="0" w:color="auto"/>
              <w:bottom w:val="single" w:sz="4" w:space="0" w:color="auto"/>
              <w:right w:val="single" w:sz="4" w:space="0" w:color="auto"/>
            </w:tcBorders>
            <w:vAlign w:val="center"/>
          </w:tcPr>
          <w:p w14:paraId="6ACC0A85" w14:textId="70EF9B9E" w:rsidR="00FF68ED" w:rsidRPr="00544AA4" w:rsidRDefault="00FF68ED" w:rsidP="002E0DC8">
            <w:pPr>
              <w:pStyle w:val="TAL"/>
              <w:jc w:val="center"/>
            </w:pPr>
            <w:r w:rsidRPr="00544AA4">
              <w:rPr>
                <w:rFonts w:hint="eastAsia"/>
              </w:rPr>
              <w:t>9.7.6</w:t>
            </w:r>
          </w:p>
        </w:tc>
      </w:tr>
      <w:tr w:rsidR="00FF68ED" w:rsidRPr="00544AA4" w14:paraId="488A5245"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4D152F3B" w14:textId="77777777" w:rsidR="00FF68ED" w:rsidRPr="00544AA4" w:rsidRDefault="00FF68ED" w:rsidP="002E0DC8">
            <w:pPr>
              <w:pStyle w:val="TAL"/>
              <w:rPr>
                <w:lang w:eastAsia="ja-JP"/>
              </w:rPr>
            </w:pPr>
            <w:r w:rsidRPr="00544AA4">
              <w:rPr>
                <w:rFonts w:cs="v4.2.0"/>
                <w:lang w:eastAsia="ja-JP"/>
              </w:rPr>
              <w:t>OTA time alignment error</w:t>
            </w:r>
          </w:p>
        </w:tc>
        <w:tc>
          <w:tcPr>
            <w:tcW w:w="0" w:type="auto"/>
            <w:tcBorders>
              <w:top w:val="single" w:sz="4" w:space="0" w:color="auto"/>
              <w:left w:val="single" w:sz="4" w:space="0" w:color="auto"/>
              <w:bottom w:val="single" w:sz="4" w:space="0" w:color="auto"/>
              <w:right w:val="single" w:sz="4" w:space="0" w:color="auto"/>
            </w:tcBorders>
          </w:tcPr>
          <w:p w14:paraId="40C1DB47" w14:textId="2E71610C" w:rsidR="00FF68ED" w:rsidRPr="00544AA4" w:rsidRDefault="00FF68ED" w:rsidP="002E0DC8">
            <w:pPr>
              <w:pStyle w:val="TAL"/>
              <w:rPr>
                <w:rFonts w:cs="Arial"/>
              </w:rPr>
            </w:pPr>
            <w:r w:rsidRPr="00544AA4">
              <w:rPr>
                <w:rFonts w:hint="eastAsia"/>
              </w:rPr>
              <w:t>±</w:t>
            </w:r>
            <w:r w:rsidRPr="00544AA4">
              <w:rPr>
                <w:rFonts w:hint="eastAsia"/>
                <w:lang w:eastAsia="ja-JP"/>
              </w:rPr>
              <w:t>25</w:t>
            </w:r>
            <w:r w:rsidRPr="00544AA4">
              <w:rPr>
                <w:lang w:eastAsia="ja-JP"/>
              </w:rPr>
              <w:t xml:space="preserve"> </w:t>
            </w:r>
            <w:r w:rsidRPr="00544AA4">
              <w:rPr>
                <w:rFonts w:hint="eastAsia"/>
                <w:lang w:eastAsia="ja-JP"/>
              </w:rPr>
              <w:t>ns</w:t>
            </w:r>
          </w:p>
        </w:tc>
        <w:tc>
          <w:tcPr>
            <w:tcW w:w="0" w:type="auto"/>
            <w:tcBorders>
              <w:top w:val="single" w:sz="4" w:space="0" w:color="auto"/>
              <w:left w:val="single" w:sz="4" w:space="0" w:color="auto"/>
              <w:bottom w:val="single" w:sz="4" w:space="0" w:color="auto"/>
              <w:right w:val="single" w:sz="4" w:space="0" w:color="auto"/>
            </w:tcBorders>
            <w:vAlign w:val="center"/>
          </w:tcPr>
          <w:p w14:paraId="6805FB65" w14:textId="77777777" w:rsidR="00FF68ED" w:rsidRPr="00544AA4" w:rsidRDefault="00FF68ED" w:rsidP="002E0DC8">
            <w:pPr>
              <w:pStyle w:val="TAL"/>
              <w:jc w:val="center"/>
            </w:pPr>
            <w:r w:rsidRPr="00544AA4">
              <w:rPr>
                <w:rFonts w:hint="eastAsia"/>
              </w:rPr>
              <w:t>9.8.6</w:t>
            </w:r>
          </w:p>
        </w:tc>
      </w:tr>
      <w:tr w:rsidR="00FF68ED" w:rsidRPr="00544AA4" w14:paraId="487E423E"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7D82EF37" w14:textId="77777777" w:rsidR="00FF68ED" w:rsidRPr="00544AA4" w:rsidRDefault="00FF68ED" w:rsidP="002E0DC8">
            <w:pPr>
              <w:pStyle w:val="TAL"/>
              <w:rPr>
                <w:lang w:eastAsia="ja-JP"/>
              </w:rPr>
            </w:pPr>
            <w:r w:rsidRPr="00544AA4">
              <w:rPr>
                <w:lang w:eastAsia="ja-JP"/>
              </w:rPr>
              <w:t>OTA occupied bandwidth</w:t>
            </w:r>
          </w:p>
        </w:tc>
        <w:tc>
          <w:tcPr>
            <w:tcW w:w="0" w:type="auto"/>
            <w:tcBorders>
              <w:top w:val="single" w:sz="4" w:space="0" w:color="auto"/>
              <w:left w:val="single" w:sz="4" w:space="0" w:color="auto"/>
              <w:bottom w:val="single" w:sz="4" w:space="0" w:color="auto"/>
              <w:right w:val="single" w:sz="4" w:space="0" w:color="auto"/>
            </w:tcBorders>
          </w:tcPr>
          <w:p w14:paraId="231FFC21" w14:textId="77777777" w:rsidR="00FF68ED" w:rsidRPr="00544AA4" w:rsidRDefault="00FF68ED" w:rsidP="002E0DC8">
            <w:pPr>
              <w:pStyle w:val="TAL"/>
              <w:rPr>
                <w:rFonts w:cs="Arial"/>
              </w:rPr>
            </w:pPr>
            <w:r w:rsidRPr="00544AA4">
              <w:rPr>
                <w:rFonts w:cs="Arial" w:hint="eastAsia"/>
              </w:rPr>
              <w:t>0</w:t>
            </w:r>
            <w:r w:rsidRPr="00544AA4">
              <w:rPr>
                <w:rFonts w:cs="Arial"/>
              </w:rPr>
              <w:t xml:space="preserve"> Hz</w:t>
            </w:r>
          </w:p>
        </w:tc>
        <w:tc>
          <w:tcPr>
            <w:tcW w:w="0" w:type="auto"/>
            <w:tcBorders>
              <w:top w:val="single" w:sz="4" w:space="0" w:color="auto"/>
              <w:left w:val="single" w:sz="4" w:space="0" w:color="auto"/>
              <w:bottom w:val="single" w:sz="4" w:space="0" w:color="auto"/>
              <w:right w:val="single" w:sz="4" w:space="0" w:color="auto"/>
            </w:tcBorders>
            <w:vAlign w:val="center"/>
          </w:tcPr>
          <w:p w14:paraId="1D184E3D" w14:textId="3331E7EC" w:rsidR="00FF68ED" w:rsidRPr="00544AA4" w:rsidRDefault="00FF68ED" w:rsidP="002E0DC8">
            <w:pPr>
              <w:keepNext/>
              <w:keepLines/>
              <w:spacing w:after="0"/>
              <w:jc w:val="center"/>
              <w:rPr>
                <w:rFonts w:ascii="Arial" w:eastAsia="Yu Mincho" w:hAnsi="Arial" w:cs="Arial"/>
                <w:sz w:val="18"/>
                <w:lang w:eastAsia="ja-JP"/>
              </w:rPr>
            </w:pPr>
            <w:r w:rsidRPr="00544AA4">
              <w:rPr>
                <w:rFonts w:ascii="Arial" w:eastAsia="Yu Mincho" w:hAnsi="Arial" w:cs="Arial" w:hint="eastAsia"/>
                <w:sz w:val="18"/>
                <w:lang w:eastAsia="ja-JP"/>
              </w:rPr>
              <w:t>9.9.6</w:t>
            </w:r>
          </w:p>
        </w:tc>
      </w:tr>
      <w:tr w:rsidR="00FF68ED" w:rsidRPr="00544AA4" w14:paraId="10E27F51"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2EC01453" w14:textId="77777777" w:rsidR="00FF68ED" w:rsidRPr="00544AA4" w:rsidRDefault="00FF68ED" w:rsidP="002E0DC8">
            <w:pPr>
              <w:pStyle w:val="TAL"/>
              <w:rPr>
                <w:lang w:eastAsia="ja-JP"/>
              </w:rPr>
            </w:pPr>
            <w:r w:rsidRPr="00544AA4">
              <w:rPr>
                <w:lang w:eastAsia="ja-JP"/>
              </w:rPr>
              <w:t>OTA ACLR</w:t>
            </w:r>
            <w:r w:rsidRPr="00544AA4">
              <w:rPr>
                <w:rFonts w:cs="Arial"/>
                <w:lang w:eastAsia="ja-JP"/>
              </w:rPr>
              <w:t>/CACLR</w:t>
            </w:r>
          </w:p>
        </w:tc>
        <w:tc>
          <w:tcPr>
            <w:tcW w:w="0" w:type="auto"/>
            <w:tcBorders>
              <w:top w:val="single" w:sz="4" w:space="0" w:color="auto"/>
              <w:left w:val="single" w:sz="4" w:space="0" w:color="auto"/>
              <w:bottom w:val="single" w:sz="4" w:space="0" w:color="auto"/>
              <w:right w:val="single" w:sz="4" w:space="0" w:color="auto"/>
            </w:tcBorders>
          </w:tcPr>
          <w:p w14:paraId="19D878CA" w14:textId="77777777" w:rsidR="00FF68ED" w:rsidRPr="00544AA4" w:rsidRDefault="00FF68ED" w:rsidP="002E0DC8">
            <w:pPr>
              <w:pStyle w:val="TAL"/>
              <w:keepNext w:val="0"/>
              <w:rPr>
                <w:rFonts w:cs="Arial"/>
                <w:lang w:eastAsia="ja-JP"/>
              </w:rPr>
            </w:pPr>
            <w:r w:rsidRPr="00544AA4">
              <w:rPr>
                <w:rFonts w:cs="v4.2.0"/>
                <w:lang w:eastAsia="ja-JP"/>
              </w:rPr>
              <w:t>R</w:t>
            </w:r>
            <w:r w:rsidRPr="00544AA4">
              <w:rPr>
                <w:rFonts w:cs="Arial" w:hint="eastAsia"/>
                <w:lang w:eastAsia="ja-JP"/>
              </w:rPr>
              <w:t>elative:</w:t>
            </w:r>
          </w:p>
          <w:p w14:paraId="209E9F8C" w14:textId="1C9B1563" w:rsidR="00FF68ED" w:rsidRPr="00544AA4" w:rsidRDefault="00FF68ED" w:rsidP="002E0DC8">
            <w:pPr>
              <w:pStyle w:val="TAL"/>
              <w:keepNext w:val="0"/>
              <w:rPr>
                <w:rFonts w:cs="Arial"/>
                <w:lang w:eastAsia="ja-JP"/>
              </w:rPr>
            </w:pPr>
            <w:r w:rsidRPr="00544AA4">
              <w:rPr>
                <w:rFonts w:cs="Arial" w:hint="eastAsia"/>
                <w:lang w:eastAsia="ja-JP"/>
              </w:rPr>
              <w:t xml:space="preserve">1.0 </w:t>
            </w:r>
            <w:r w:rsidRPr="00544AA4">
              <w:rPr>
                <w:rFonts w:cs="Arial"/>
                <w:lang w:eastAsia="ja-JP"/>
              </w:rPr>
              <w:t>dB</w:t>
            </w:r>
            <w:r w:rsidRPr="00544AA4">
              <w:rPr>
                <w:rFonts w:cs="Arial" w:hint="eastAsia"/>
                <w:lang w:eastAsia="ja-JP"/>
              </w:rPr>
              <w:t>,</w:t>
            </w:r>
            <w:r w:rsidRPr="00544AA4">
              <w:rPr>
                <w:rFonts w:cs="v4.2.0"/>
              </w:rPr>
              <w:t xml:space="preserve"> f </w:t>
            </w:r>
            <w:r w:rsidRPr="00544AA4">
              <w:rPr>
                <w:rFonts w:cs="Arial"/>
              </w:rPr>
              <w:t>≤</w:t>
            </w:r>
            <w:r w:rsidRPr="00544AA4">
              <w:rPr>
                <w:rFonts w:cs="v4.2.0"/>
              </w:rPr>
              <w:t xml:space="preserve"> 3.0GHz</w:t>
            </w:r>
          </w:p>
          <w:p w14:paraId="005B8040" w14:textId="2E6D6C89" w:rsidR="00FF68ED" w:rsidRPr="00544AA4" w:rsidRDefault="00FF68ED" w:rsidP="002E0DC8">
            <w:pPr>
              <w:pStyle w:val="TAL"/>
              <w:keepNext w:val="0"/>
              <w:rPr>
                <w:rFonts w:cs="v4.2.0"/>
                <w:lang w:eastAsia="ja-JP"/>
              </w:rPr>
            </w:pPr>
            <w:r w:rsidRPr="00544AA4">
              <w:rPr>
                <w:rFonts w:cs="Arial" w:hint="eastAsia"/>
                <w:lang w:eastAsia="ja-JP"/>
              </w:rPr>
              <w:t xml:space="preserve">1.2 </w:t>
            </w:r>
            <w:r w:rsidRPr="00544AA4">
              <w:rPr>
                <w:rFonts w:cs="Arial"/>
                <w:lang w:eastAsia="ja-JP"/>
              </w:rPr>
              <w:t>dB</w:t>
            </w:r>
            <w:r w:rsidRPr="00544AA4">
              <w:rPr>
                <w:rFonts w:cs="Arial" w:hint="eastAsia"/>
                <w:lang w:eastAsia="ja-JP"/>
              </w:rPr>
              <w:t>, 3</w:t>
            </w:r>
            <w:r w:rsidRPr="00544AA4">
              <w:rPr>
                <w:rFonts w:cs="v4.2.0" w:hint="eastAsia"/>
                <w:lang w:eastAsia="ja-JP"/>
              </w:rPr>
              <w:t>.0</w:t>
            </w:r>
            <w:r w:rsidRPr="00544AA4">
              <w:rPr>
                <w:rFonts w:cs="v4.2.0"/>
              </w:rPr>
              <w:t xml:space="preserve">GHz &lt; f </w:t>
            </w:r>
            <w:r w:rsidRPr="00544AA4">
              <w:rPr>
                <w:rFonts w:cs="Arial"/>
              </w:rPr>
              <w:t>≤</w:t>
            </w:r>
            <w:r w:rsidRPr="00544AA4">
              <w:rPr>
                <w:rFonts w:cs="v4.2.0"/>
              </w:rPr>
              <w:t xml:space="preserve"> </w:t>
            </w:r>
            <w:r w:rsidRPr="00544AA4">
              <w:rPr>
                <w:rFonts w:cs="v4.2.0" w:hint="eastAsia"/>
                <w:lang w:eastAsia="ja-JP"/>
              </w:rPr>
              <w:t>4.2</w:t>
            </w:r>
            <w:r w:rsidRPr="00544AA4">
              <w:rPr>
                <w:rFonts w:cs="v4.2.0"/>
              </w:rPr>
              <w:t>GHz</w:t>
            </w:r>
          </w:p>
          <w:p w14:paraId="5153C82D" w14:textId="16FF2B31" w:rsidR="00FF68ED" w:rsidRPr="00544AA4" w:rsidRDefault="00FF68ED" w:rsidP="002E0DC8">
            <w:pPr>
              <w:pStyle w:val="TAL"/>
              <w:keepNext w:val="0"/>
              <w:rPr>
                <w:rFonts w:cs="Arial"/>
                <w:lang w:val="sv-FI" w:eastAsia="ja-JP"/>
              </w:rPr>
            </w:pPr>
            <w:r w:rsidRPr="00544AA4">
              <w:rPr>
                <w:rFonts w:cs="Arial" w:hint="eastAsia"/>
                <w:lang w:val="sv-FI" w:eastAsia="ja-JP"/>
              </w:rPr>
              <w:t xml:space="preserve">1.2 </w:t>
            </w:r>
            <w:r w:rsidRPr="00544AA4">
              <w:rPr>
                <w:rFonts w:cs="Arial"/>
                <w:lang w:val="sv-FI" w:eastAsia="ja-JP"/>
              </w:rPr>
              <w:t>dB</w:t>
            </w:r>
            <w:r w:rsidRPr="00544AA4">
              <w:rPr>
                <w:rFonts w:cs="Arial" w:hint="eastAsia"/>
                <w:lang w:val="sv-FI" w:eastAsia="ja-JP"/>
              </w:rPr>
              <w:t>, 4</w:t>
            </w:r>
            <w:r w:rsidRPr="00544AA4">
              <w:rPr>
                <w:rFonts w:cs="v4.2.0" w:hint="eastAsia"/>
                <w:lang w:val="sv-FI" w:eastAsia="ja-JP"/>
              </w:rPr>
              <w:t>.2</w:t>
            </w:r>
            <w:r w:rsidRPr="00544AA4">
              <w:rPr>
                <w:rFonts w:cs="v4.2.0"/>
                <w:lang w:val="sv-FI"/>
              </w:rPr>
              <w:t xml:space="preserve">GHz &lt; f </w:t>
            </w:r>
            <w:r w:rsidRPr="00544AA4">
              <w:rPr>
                <w:rFonts w:cs="Arial"/>
                <w:lang w:val="sv-FI"/>
              </w:rPr>
              <w:t>≤</w:t>
            </w:r>
            <w:r w:rsidRPr="00544AA4">
              <w:rPr>
                <w:rFonts w:cs="v4.2.0"/>
                <w:lang w:val="sv-FI"/>
              </w:rPr>
              <w:t xml:space="preserve"> </w:t>
            </w:r>
            <w:r w:rsidRPr="00544AA4">
              <w:rPr>
                <w:rFonts w:cs="v4.2.0" w:hint="eastAsia"/>
                <w:lang w:val="sv-FI" w:eastAsia="ja-JP"/>
              </w:rPr>
              <w:t>6.0</w:t>
            </w:r>
            <w:r w:rsidRPr="00544AA4">
              <w:rPr>
                <w:rFonts w:cs="v4.2.0"/>
                <w:lang w:val="sv-FI"/>
              </w:rPr>
              <w:t>GHz</w:t>
            </w:r>
          </w:p>
          <w:p w14:paraId="163357A5" w14:textId="77777777" w:rsidR="00FF68ED" w:rsidRPr="00544AA4" w:rsidRDefault="00FF68ED" w:rsidP="002E0DC8">
            <w:pPr>
              <w:pStyle w:val="TAL"/>
              <w:keepNext w:val="0"/>
              <w:rPr>
                <w:rFonts w:cs="Arial"/>
                <w:lang w:val="sv-FI" w:eastAsia="ja-JP"/>
              </w:rPr>
            </w:pPr>
          </w:p>
          <w:p w14:paraId="4AB60904" w14:textId="77777777" w:rsidR="00FF68ED" w:rsidRPr="00544AA4" w:rsidRDefault="00FF68ED" w:rsidP="002E0DC8">
            <w:pPr>
              <w:pStyle w:val="TAL"/>
              <w:keepNext w:val="0"/>
              <w:rPr>
                <w:rFonts w:cs="Arial"/>
                <w:lang w:val="sv-FI" w:eastAsia="ja-JP"/>
              </w:rPr>
            </w:pPr>
            <w:r w:rsidRPr="00544AA4">
              <w:rPr>
                <w:rFonts w:cs="Arial" w:hint="eastAsia"/>
                <w:lang w:val="sv-FI" w:eastAsia="ja-JP"/>
              </w:rPr>
              <w:t>Absolute:</w:t>
            </w:r>
          </w:p>
          <w:p w14:paraId="4484C182" w14:textId="77777777" w:rsidR="00FF68ED" w:rsidRPr="00544AA4" w:rsidRDefault="00FF68ED" w:rsidP="002E0DC8">
            <w:pPr>
              <w:pStyle w:val="TAL"/>
              <w:rPr>
                <w:rFonts w:cs="Arial"/>
              </w:rPr>
            </w:pPr>
            <w:r w:rsidRPr="00544AA4">
              <w:rPr>
                <w:rFonts w:cs="Arial"/>
                <w:lang w:eastAsia="ja-JP"/>
              </w:rPr>
              <w:t>0</w:t>
            </w:r>
            <w:r w:rsidRPr="00544AA4">
              <w:rPr>
                <w:rFonts w:cs="Arial" w:hint="eastAsia"/>
                <w:lang w:eastAsia="ja-JP"/>
              </w:rPr>
              <w:t xml:space="preserve"> d</w:t>
            </w:r>
            <w:r w:rsidRPr="00544AA4">
              <w:rPr>
                <w:rFonts w:cs="Arial"/>
                <w:lang w:eastAsia="ja-JP"/>
              </w:rPr>
              <w:t>B</w:t>
            </w:r>
          </w:p>
        </w:tc>
        <w:tc>
          <w:tcPr>
            <w:tcW w:w="0" w:type="auto"/>
            <w:tcBorders>
              <w:top w:val="single" w:sz="4" w:space="0" w:color="auto"/>
              <w:left w:val="single" w:sz="4" w:space="0" w:color="auto"/>
              <w:bottom w:val="single" w:sz="4" w:space="0" w:color="auto"/>
              <w:right w:val="single" w:sz="4" w:space="0" w:color="auto"/>
            </w:tcBorders>
            <w:vAlign w:val="center"/>
          </w:tcPr>
          <w:p w14:paraId="34007703" w14:textId="36E99CC9" w:rsidR="00FF68ED" w:rsidRPr="00544AA4" w:rsidRDefault="00FF68ED" w:rsidP="002E0DC8">
            <w:pPr>
              <w:pStyle w:val="TAL"/>
              <w:jc w:val="center"/>
              <w:rPr>
                <w:rFonts w:eastAsia="Yu Mincho" w:cs="v4.2.0"/>
                <w:lang w:eastAsia="ja-JP"/>
              </w:rPr>
            </w:pPr>
            <w:r w:rsidRPr="00544AA4">
              <w:rPr>
                <w:rFonts w:eastAsia="Yu Mincho" w:cs="v4.2.0" w:hint="eastAsia"/>
                <w:lang w:eastAsia="ja-JP"/>
              </w:rPr>
              <w:t>11.3.</w:t>
            </w:r>
            <w:r w:rsidRPr="00544AA4">
              <w:rPr>
                <w:rFonts w:eastAsia="Yu Mincho" w:cs="v4.2.0"/>
                <w:lang w:eastAsia="ja-JP"/>
              </w:rPr>
              <w:t>6</w:t>
            </w:r>
          </w:p>
        </w:tc>
      </w:tr>
      <w:tr w:rsidR="00FF68ED" w:rsidRPr="00544AA4" w14:paraId="0BD30537"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5C3AF601" w14:textId="77777777" w:rsidR="00FF68ED" w:rsidRPr="00544AA4" w:rsidRDefault="00FF68ED" w:rsidP="002E0DC8">
            <w:pPr>
              <w:pStyle w:val="TAL"/>
              <w:rPr>
                <w:lang w:eastAsia="ja-JP"/>
              </w:rPr>
            </w:pPr>
            <w:r w:rsidRPr="00544AA4">
              <w:rPr>
                <w:lang w:eastAsia="ja-JP"/>
              </w:rPr>
              <w:t>OTA operating band unwanted emissions (E-UTRA, NR)</w:t>
            </w:r>
          </w:p>
        </w:tc>
        <w:tc>
          <w:tcPr>
            <w:tcW w:w="0" w:type="auto"/>
            <w:tcBorders>
              <w:top w:val="single" w:sz="4" w:space="0" w:color="auto"/>
              <w:left w:val="single" w:sz="4" w:space="0" w:color="auto"/>
              <w:bottom w:val="single" w:sz="4" w:space="0" w:color="auto"/>
              <w:right w:val="single" w:sz="4" w:space="0" w:color="auto"/>
            </w:tcBorders>
          </w:tcPr>
          <w:p w14:paraId="5CFC6B50" w14:textId="3B309CC4" w:rsidR="00FF68ED" w:rsidRPr="00544AA4" w:rsidRDefault="00FF68ED" w:rsidP="002E0DC8">
            <w:pPr>
              <w:pStyle w:val="TAL"/>
              <w:keepNext w:val="0"/>
              <w:rPr>
                <w:rFonts w:cs="Arial"/>
                <w:noProof/>
                <w:lang w:eastAsia="ja-JP"/>
              </w:rPr>
            </w:pPr>
            <w:r w:rsidRPr="00544AA4">
              <w:rPr>
                <w:rFonts w:cs="Arial"/>
                <w:noProof/>
              </w:rPr>
              <w:t>Offsets &lt; 10MHz</w:t>
            </w:r>
          </w:p>
          <w:p w14:paraId="5AADCBEE" w14:textId="52FAEB8F" w:rsidR="00FF68ED" w:rsidRPr="00544AA4" w:rsidRDefault="00FF68ED" w:rsidP="002E0DC8">
            <w:pPr>
              <w:pStyle w:val="TAL"/>
              <w:keepNext w:val="0"/>
              <w:rPr>
                <w:rFonts w:cs="Arial"/>
              </w:rPr>
            </w:pPr>
            <w:r w:rsidRPr="00544AA4">
              <w:rPr>
                <w:rFonts w:cs="Arial" w:hint="eastAsia"/>
                <w:noProof/>
                <w:lang w:eastAsia="ja-JP"/>
              </w:rPr>
              <w:t>1.8</w:t>
            </w:r>
            <w:r w:rsidRPr="00544AA4">
              <w:rPr>
                <w:rFonts w:cs="Arial"/>
                <w:noProof/>
                <w:lang w:eastAsia="ja-JP"/>
              </w:rPr>
              <w:t xml:space="preserve"> </w:t>
            </w:r>
            <w:r w:rsidRPr="00544AA4">
              <w:rPr>
                <w:rFonts w:cs="Arial"/>
                <w:noProof/>
              </w:rPr>
              <w:t>dB</w:t>
            </w:r>
            <w:r w:rsidRPr="00544AA4">
              <w:rPr>
                <w:lang w:eastAsia="ja-JP"/>
              </w:rPr>
              <w:t xml:space="preserve">, f </w:t>
            </w:r>
            <w:r w:rsidRPr="00544AA4">
              <w:rPr>
                <w:rFonts w:cs="Arial"/>
                <w:lang w:eastAsia="ja-JP"/>
              </w:rPr>
              <w:t>≤</w:t>
            </w:r>
            <w:r w:rsidRPr="00544AA4">
              <w:rPr>
                <w:lang w:eastAsia="ja-JP"/>
              </w:rPr>
              <w:t xml:space="preserve"> 3.0GHz</w:t>
            </w:r>
          </w:p>
          <w:p w14:paraId="58754A91" w14:textId="7F2BBD6A" w:rsidR="00FF68ED" w:rsidRPr="00544AA4" w:rsidRDefault="00FF68ED" w:rsidP="002E0DC8">
            <w:pPr>
              <w:pStyle w:val="TAL"/>
              <w:keepNext w:val="0"/>
              <w:rPr>
                <w:lang w:eastAsia="ja-JP"/>
              </w:rPr>
            </w:pPr>
            <w:r w:rsidRPr="00544AA4">
              <w:rPr>
                <w:rFonts w:cs="Arial"/>
                <w:noProof/>
                <w:lang w:eastAsia="ja-JP"/>
              </w:rPr>
              <w:t>2</w:t>
            </w:r>
            <w:r w:rsidRPr="00544AA4">
              <w:rPr>
                <w:rFonts w:cs="Arial" w:hint="eastAsia"/>
                <w:noProof/>
                <w:lang w:eastAsia="ja-JP"/>
              </w:rPr>
              <w:t xml:space="preserve"> </w:t>
            </w:r>
            <w:r w:rsidRPr="00544AA4">
              <w:rPr>
                <w:rFonts w:cs="Arial"/>
                <w:noProof/>
              </w:rPr>
              <w:t>dB</w:t>
            </w:r>
            <w:r w:rsidRPr="00544AA4">
              <w:rPr>
                <w:lang w:eastAsia="ja-JP"/>
              </w:rPr>
              <w:t xml:space="preserve">, 3.0GHz &lt; f </w:t>
            </w:r>
            <w:r w:rsidRPr="00544AA4">
              <w:rPr>
                <w:rFonts w:cs="Arial"/>
                <w:lang w:eastAsia="ja-JP"/>
              </w:rPr>
              <w:t>≤</w:t>
            </w:r>
            <w:r w:rsidRPr="00544AA4">
              <w:rPr>
                <w:lang w:eastAsia="ja-JP"/>
              </w:rPr>
              <w:t xml:space="preserve"> 4.2GHz</w:t>
            </w:r>
          </w:p>
          <w:p w14:paraId="26BA861A" w14:textId="5BB99AA8" w:rsidR="00FF68ED" w:rsidRPr="00544AA4" w:rsidRDefault="00FF68ED" w:rsidP="002E0DC8">
            <w:pPr>
              <w:pStyle w:val="TAL"/>
              <w:keepNext w:val="0"/>
              <w:rPr>
                <w:lang w:eastAsia="ja-JP"/>
              </w:rPr>
            </w:pPr>
            <w:r w:rsidRPr="00544AA4">
              <w:rPr>
                <w:lang w:eastAsia="ja-JP"/>
              </w:rPr>
              <w:t>2</w:t>
            </w:r>
            <w:r w:rsidRPr="00544AA4">
              <w:rPr>
                <w:rFonts w:hint="eastAsia"/>
                <w:lang w:eastAsia="ja-JP"/>
              </w:rPr>
              <w:t xml:space="preserve"> dB, 4</w:t>
            </w:r>
            <w:r w:rsidRPr="00544AA4">
              <w:rPr>
                <w:lang w:eastAsia="ja-JP"/>
              </w:rPr>
              <w:t>.</w:t>
            </w:r>
            <w:r w:rsidRPr="00544AA4">
              <w:rPr>
                <w:rFonts w:hint="eastAsia"/>
                <w:lang w:eastAsia="ja-JP"/>
              </w:rPr>
              <w:t>2</w:t>
            </w:r>
            <w:r w:rsidRPr="00544AA4">
              <w:rPr>
                <w:lang w:eastAsia="ja-JP"/>
              </w:rPr>
              <w:t xml:space="preserve">GHz &lt; f </w:t>
            </w:r>
            <w:r w:rsidRPr="00544AA4">
              <w:rPr>
                <w:rFonts w:cs="Arial"/>
                <w:lang w:eastAsia="ja-JP"/>
              </w:rPr>
              <w:t>≤</w:t>
            </w:r>
            <w:r w:rsidRPr="00544AA4">
              <w:rPr>
                <w:lang w:eastAsia="ja-JP"/>
              </w:rPr>
              <w:t xml:space="preserve"> </w:t>
            </w:r>
            <w:r w:rsidRPr="00544AA4">
              <w:rPr>
                <w:rFonts w:hint="eastAsia"/>
                <w:lang w:eastAsia="ja-JP"/>
              </w:rPr>
              <w:t>6.0</w:t>
            </w:r>
            <w:r w:rsidRPr="00544AA4">
              <w:rPr>
                <w:lang w:eastAsia="ja-JP"/>
              </w:rPr>
              <w:t>GHz</w:t>
            </w:r>
          </w:p>
          <w:p w14:paraId="5CB75CB9" w14:textId="77777777" w:rsidR="00FF68ED" w:rsidRPr="00544AA4" w:rsidRDefault="00FF68ED" w:rsidP="002E0DC8">
            <w:pPr>
              <w:pStyle w:val="TAL"/>
              <w:keepNext w:val="0"/>
              <w:rPr>
                <w:rFonts w:cs="Arial"/>
                <w:noProof/>
                <w:lang w:eastAsia="ja-JP"/>
              </w:rPr>
            </w:pPr>
          </w:p>
          <w:p w14:paraId="016D17C7" w14:textId="4C0E7DFF" w:rsidR="00FF68ED" w:rsidRPr="00544AA4" w:rsidRDefault="00FF68ED" w:rsidP="002E0DC8">
            <w:pPr>
              <w:pStyle w:val="TAL"/>
              <w:keepNext w:val="0"/>
              <w:rPr>
                <w:rFonts w:cs="Arial"/>
                <w:noProof/>
                <w:lang w:eastAsia="ja-JP"/>
              </w:rPr>
            </w:pPr>
            <w:r w:rsidRPr="00544AA4">
              <w:rPr>
                <w:rFonts w:cs="Arial"/>
                <w:noProof/>
              </w:rPr>
              <w:t>Offsets ≥ 10MHz</w:t>
            </w:r>
          </w:p>
          <w:p w14:paraId="5135D65A" w14:textId="77777777" w:rsidR="00FF68ED" w:rsidRPr="00544AA4" w:rsidRDefault="00FF68ED" w:rsidP="002E0DC8">
            <w:pPr>
              <w:pStyle w:val="TAL"/>
              <w:rPr>
                <w:rFonts w:cs="Arial"/>
              </w:rPr>
            </w:pPr>
            <w:r w:rsidRPr="00544AA4">
              <w:rPr>
                <w:rFonts w:cs="Arial"/>
                <w:lang w:eastAsia="ja-JP"/>
              </w:rPr>
              <w:t>0</w:t>
            </w:r>
            <w:r w:rsidRPr="00544AA4">
              <w:rPr>
                <w:rFonts w:cs="Arial" w:hint="eastAsia"/>
                <w:lang w:eastAsia="ja-JP"/>
              </w:rPr>
              <w:t xml:space="preserve"> dB</w:t>
            </w:r>
          </w:p>
        </w:tc>
        <w:tc>
          <w:tcPr>
            <w:tcW w:w="0" w:type="auto"/>
            <w:tcBorders>
              <w:top w:val="single" w:sz="4" w:space="0" w:color="auto"/>
              <w:left w:val="single" w:sz="4" w:space="0" w:color="auto"/>
              <w:bottom w:val="single" w:sz="4" w:space="0" w:color="auto"/>
              <w:right w:val="single" w:sz="4" w:space="0" w:color="auto"/>
            </w:tcBorders>
            <w:vAlign w:val="center"/>
          </w:tcPr>
          <w:p w14:paraId="196D2938" w14:textId="77777777" w:rsidR="00FF68ED" w:rsidRPr="00544AA4" w:rsidRDefault="00FF68ED" w:rsidP="002E0DC8">
            <w:pPr>
              <w:pStyle w:val="TAL"/>
              <w:jc w:val="center"/>
            </w:pPr>
            <w:r w:rsidRPr="00544AA4">
              <w:rPr>
                <w:rFonts w:hint="eastAsia"/>
              </w:rPr>
              <w:t>11.4.8</w:t>
            </w:r>
          </w:p>
        </w:tc>
      </w:tr>
      <w:tr w:rsidR="00FF68ED" w:rsidRPr="00544AA4" w14:paraId="4B066A0D"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tcPr>
          <w:p w14:paraId="397BC77A" w14:textId="77777777" w:rsidR="00FF68ED" w:rsidRPr="00544AA4" w:rsidRDefault="00FF68ED" w:rsidP="002E0DC8">
            <w:pPr>
              <w:pStyle w:val="TAL"/>
              <w:rPr>
                <w:rFonts w:cs="v4.2.0"/>
              </w:rPr>
            </w:pPr>
            <w:r w:rsidRPr="00544AA4">
              <w:rPr>
                <w:rFonts w:cs="v4.2.0" w:hint="eastAsia"/>
              </w:rPr>
              <w:t>SEM</w:t>
            </w:r>
            <w:r w:rsidRPr="00544AA4">
              <w:rPr>
                <w:rFonts w:cs="v4.2.0"/>
              </w:rPr>
              <w:t xml:space="preserve"> (UTRA only)</w:t>
            </w:r>
          </w:p>
        </w:tc>
        <w:tc>
          <w:tcPr>
            <w:tcW w:w="0" w:type="auto"/>
            <w:tcBorders>
              <w:top w:val="single" w:sz="4" w:space="0" w:color="auto"/>
              <w:left w:val="single" w:sz="4" w:space="0" w:color="auto"/>
              <w:bottom w:val="single" w:sz="4" w:space="0" w:color="auto"/>
              <w:right w:val="single" w:sz="4" w:space="0" w:color="auto"/>
            </w:tcBorders>
          </w:tcPr>
          <w:p w14:paraId="5CA06B82" w14:textId="63048E74" w:rsidR="00FF68ED" w:rsidRPr="00544AA4" w:rsidRDefault="00FF68ED" w:rsidP="002E0DC8">
            <w:pPr>
              <w:pStyle w:val="TAL"/>
              <w:rPr>
                <w:rFonts w:cs="Arial"/>
              </w:rPr>
            </w:pPr>
            <w:r w:rsidRPr="00544AA4">
              <w:rPr>
                <w:rFonts w:cs="Arial"/>
              </w:rPr>
              <w:t>1.8 dB, f ≤ 3.0GHz</w:t>
            </w:r>
          </w:p>
          <w:p w14:paraId="1149526A" w14:textId="0310D10D" w:rsidR="00FF68ED" w:rsidRPr="00544AA4" w:rsidRDefault="00FF68ED" w:rsidP="002E0DC8">
            <w:pPr>
              <w:pStyle w:val="TAL"/>
              <w:rPr>
                <w:rFonts w:cs="Arial"/>
              </w:rPr>
            </w:pPr>
            <w:r w:rsidRPr="00544AA4">
              <w:rPr>
                <w:rFonts w:cs="Arial"/>
              </w:rPr>
              <w:t>2.0 dB, 3.0GHz &lt; f ≤ 4.2GHz</w:t>
            </w:r>
          </w:p>
          <w:p w14:paraId="44EB6D78" w14:textId="77777777" w:rsidR="00FF68ED" w:rsidRPr="00544AA4" w:rsidRDefault="00FF68ED" w:rsidP="002E0DC8">
            <w:pPr>
              <w:pStyle w:val="TAL"/>
              <w:rPr>
                <w:lang w:eastAsia="ja-JP"/>
              </w:rPr>
            </w:pPr>
          </w:p>
        </w:tc>
        <w:tc>
          <w:tcPr>
            <w:tcW w:w="0" w:type="auto"/>
            <w:tcBorders>
              <w:top w:val="single" w:sz="4" w:space="0" w:color="auto"/>
              <w:left w:val="single" w:sz="4" w:space="0" w:color="auto"/>
              <w:bottom w:val="single" w:sz="4" w:space="0" w:color="auto"/>
              <w:right w:val="single" w:sz="4" w:space="0" w:color="auto"/>
            </w:tcBorders>
            <w:vAlign w:val="center"/>
          </w:tcPr>
          <w:p w14:paraId="16D380F1" w14:textId="3730A3C2" w:rsidR="00FF68ED" w:rsidRPr="00544AA4" w:rsidRDefault="00FF68ED" w:rsidP="002E0DC8">
            <w:pPr>
              <w:pStyle w:val="TAL"/>
              <w:jc w:val="center"/>
              <w:rPr>
                <w:rFonts w:eastAsia="Yu Mincho"/>
                <w:lang w:eastAsia="ja-JP"/>
              </w:rPr>
            </w:pPr>
            <w:r w:rsidRPr="00544AA4">
              <w:rPr>
                <w:rFonts w:eastAsia="Yu Mincho" w:hint="eastAsia"/>
                <w:lang w:eastAsia="ja-JP"/>
              </w:rPr>
              <w:t>11.5.</w:t>
            </w:r>
            <w:r w:rsidRPr="00544AA4">
              <w:rPr>
                <w:rFonts w:eastAsia="Yu Mincho"/>
                <w:lang w:eastAsia="ja-JP"/>
              </w:rPr>
              <w:t>8</w:t>
            </w:r>
          </w:p>
        </w:tc>
      </w:tr>
      <w:tr w:rsidR="00FF68ED" w:rsidRPr="00544AA4" w14:paraId="5D4F43A8"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501F6005" w14:textId="5F889285" w:rsidR="00FF68ED" w:rsidRPr="00544AA4" w:rsidRDefault="00FF68ED" w:rsidP="002E0DC8">
            <w:pPr>
              <w:pStyle w:val="TAL"/>
              <w:rPr>
                <w:lang w:eastAsia="ja-JP"/>
              </w:rPr>
            </w:pPr>
            <w:r w:rsidRPr="00544AA4">
              <w:rPr>
                <w:rFonts w:cs="v4.2.0"/>
              </w:rPr>
              <w:t>6.7.5.2</w:t>
            </w:r>
            <w:r w:rsidRPr="00544AA4">
              <w:rPr>
                <w:rFonts w:cs="v4.2.0"/>
              </w:rPr>
              <w:tab/>
              <w:t>OTA transmitter spurious emissions, mandatory requirements</w:t>
            </w:r>
          </w:p>
        </w:tc>
        <w:tc>
          <w:tcPr>
            <w:tcW w:w="0" w:type="auto"/>
            <w:tcBorders>
              <w:top w:val="single" w:sz="4" w:space="0" w:color="auto"/>
              <w:left w:val="single" w:sz="4" w:space="0" w:color="auto"/>
              <w:bottom w:val="single" w:sz="4" w:space="0" w:color="auto"/>
              <w:right w:val="single" w:sz="4" w:space="0" w:color="auto"/>
            </w:tcBorders>
          </w:tcPr>
          <w:p w14:paraId="5EB37DDA" w14:textId="77777777" w:rsidR="00FF68ED" w:rsidRPr="00544AA4" w:rsidRDefault="00FF68ED" w:rsidP="002E0DC8">
            <w:pPr>
              <w:pStyle w:val="TAL"/>
              <w:rPr>
                <w:rFonts w:eastAsia="Yu Mincho" w:cs="Arial"/>
              </w:rPr>
            </w:pPr>
            <w:r w:rsidRPr="00544AA4">
              <w:rPr>
                <w:rFonts w:eastAsia="Yu Mincho" w:hint="eastAsia"/>
                <w:lang w:eastAsia="ja-JP"/>
              </w:rPr>
              <w:t>0 d</w:t>
            </w:r>
            <w:r w:rsidRPr="00544AA4">
              <w:rPr>
                <w:rFonts w:eastAsia="Yu Mincho"/>
                <w:lang w:eastAsia="ja-JP"/>
              </w:rPr>
              <w:t>B</w:t>
            </w:r>
          </w:p>
        </w:tc>
        <w:tc>
          <w:tcPr>
            <w:tcW w:w="0" w:type="auto"/>
            <w:tcBorders>
              <w:top w:val="single" w:sz="4" w:space="0" w:color="auto"/>
              <w:left w:val="single" w:sz="4" w:space="0" w:color="auto"/>
              <w:bottom w:val="single" w:sz="4" w:space="0" w:color="auto"/>
              <w:right w:val="single" w:sz="4" w:space="0" w:color="auto"/>
            </w:tcBorders>
            <w:vAlign w:val="center"/>
          </w:tcPr>
          <w:p w14:paraId="26EFEC76" w14:textId="6007209E" w:rsidR="00FF68ED" w:rsidRPr="00544AA4" w:rsidRDefault="00FF68ED" w:rsidP="002E0DC8">
            <w:pPr>
              <w:pStyle w:val="TAL"/>
              <w:jc w:val="center"/>
              <w:rPr>
                <w:rFonts w:eastAsia="Yu Mincho"/>
                <w:lang w:eastAsia="ja-JP"/>
              </w:rPr>
            </w:pPr>
            <w:r w:rsidRPr="00544AA4">
              <w:rPr>
                <w:rFonts w:eastAsia="Yu Mincho" w:hint="eastAsia"/>
                <w:lang w:eastAsia="ja-JP"/>
              </w:rPr>
              <w:t>12.2.5</w:t>
            </w:r>
          </w:p>
        </w:tc>
      </w:tr>
      <w:tr w:rsidR="00FF68ED" w:rsidRPr="00544AA4" w14:paraId="634A4BC2"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44E3673D" w14:textId="198784FF" w:rsidR="00FF68ED" w:rsidRPr="00544AA4" w:rsidRDefault="00FF68ED" w:rsidP="002E0DC8">
            <w:pPr>
              <w:pStyle w:val="TAL"/>
              <w:rPr>
                <w:lang w:eastAsia="ja-JP"/>
              </w:rPr>
            </w:pPr>
            <w:r w:rsidRPr="00544AA4">
              <w:rPr>
                <w:rFonts w:cs="v4.2.0"/>
              </w:rPr>
              <w:t>6.7.</w:t>
            </w:r>
            <w:r w:rsidRPr="00544AA4">
              <w:rPr>
                <w:rFonts w:cs="v4.2.0"/>
                <w:lang w:eastAsia="ja-JP"/>
              </w:rPr>
              <w:t>5.3</w:t>
            </w:r>
            <w:r w:rsidRPr="00544AA4">
              <w:rPr>
                <w:rFonts w:cs="v4.2.0"/>
              </w:rPr>
              <w:tab/>
              <w:t>OTA transmitter spurious emissions, protection of BS receiver</w:t>
            </w:r>
          </w:p>
        </w:tc>
        <w:tc>
          <w:tcPr>
            <w:tcW w:w="0" w:type="auto"/>
            <w:tcBorders>
              <w:top w:val="single" w:sz="4" w:space="0" w:color="auto"/>
              <w:left w:val="single" w:sz="4" w:space="0" w:color="auto"/>
              <w:bottom w:val="single" w:sz="4" w:space="0" w:color="auto"/>
              <w:right w:val="single" w:sz="4" w:space="0" w:color="auto"/>
            </w:tcBorders>
          </w:tcPr>
          <w:p w14:paraId="62FC5584" w14:textId="53059CF8" w:rsidR="00FF68ED" w:rsidRPr="00544AA4" w:rsidRDefault="00FF68ED" w:rsidP="002E0DC8">
            <w:pPr>
              <w:pStyle w:val="TAL"/>
              <w:rPr>
                <w:rFonts w:cs="v4.2.0"/>
                <w:lang w:eastAsia="ja-JP"/>
              </w:rPr>
            </w:pPr>
            <w:r w:rsidRPr="00544AA4">
              <w:rPr>
                <w:lang w:eastAsia="ja-JP"/>
              </w:rPr>
              <w:t>±3.1</w:t>
            </w:r>
            <w:r w:rsidRPr="00544AA4">
              <w:rPr>
                <w:rFonts w:cs="v4.2.0"/>
                <w:lang w:eastAsia="ja-JP"/>
              </w:rPr>
              <w:t xml:space="preserve"> dB, f </w:t>
            </w:r>
            <w:r w:rsidRPr="00544AA4">
              <w:rPr>
                <w:lang w:eastAsia="ja-JP"/>
              </w:rPr>
              <w:t>≤</w:t>
            </w:r>
            <w:r w:rsidRPr="00544AA4">
              <w:rPr>
                <w:rFonts w:cs="v4.2.0"/>
                <w:lang w:eastAsia="ja-JP"/>
              </w:rPr>
              <w:t xml:space="preserve"> 3 GHz</w:t>
            </w:r>
          </w:p>
          <w:p w14:paraId="0569984D" w14:textId="4EE3D5E5" w:rsidR="00FF68ED" w:rsidRPr="00544AA4" w:rsidRDefault="00FF68ED" w:rsidP="002E0DC8">
            <w:pPr>
              <w:pStyle w:val="TAL"/>
              <w:rPr>
                <w:rFonts w:cs="v4.2.0"/>
                <w:lang w:eastAsia="ja-JP"/>
              </w:rPr>
            </w:pPr>
            <w:r w:rsidRPr="00544AA4">
              <w:rPr>
                <w:lang w:eastAsia="ja-JP"/>
              </w:rPr>
              <w:t>±</w:t>
            </w:r>
            <w:r w:rsidRPr="00544AA4">
              <w:rPr>
                <w:rFonts w:cs="v4.2.0"/>
                <w:lang w:eastAsia="ja-JP"/>
              </w:rPr>
              <w:t xml:space="preserve">3.3 dB, 3 GHz &lt; f </w:t>
            </w:r>
            <w:r w:rsidRPr="00544AA4">
              <w:rPr>
                <w:lang w:eastAsia="ja-JP"/>
              </w:rPr>
              <w:t>≤</w:t>
            </w:r>
            <w:r w:rsidRPr="00544AA4">
              <w:rPr>
                <w:rFonts w:cs="v4.2.0"/>
                <w:lang w:eastAsia="ja-JP"/>
              </w:rPr>
              <w:t xml:space="preserve"> 4.2 GHz</w:t>
            </w:r>
          </w:p>
          <w:p w14:paraId="3F04724D" w14:textId="0C7B47C3" w:rsidR="00FF68ED" w:rsidRPr="00544AA4" w:rsidRDefault="00FF68ED" w:rsidP="002E0DC8">
            <w:pPr>
              <w:pStyle w:val="TAL"/>
              <w:rPr>
                <w:rFonts w:eastAsia="Yu Mincho" w:cs="v4.2.0"/>
                <w:lang w:eastAsia="ja-JP"/>
              </w:rPr>
            </w:pPr>
            <w:r w:rsidRPr="00544AA4">
              <w:rPr>
                <w:lang w:eastAsia="ja-JP"/>
              </w:rPr>
              <w:t>±</w:t>
            </w:r>
            <w:r w:rsidRPr="00544AA4">
              <w:rPr>
                <w:rFonts w:cs="v4.2.0"/>
                <w:lang w:eastAsia="ja-JP"/>
              </w:rPr>
              <w:t xml:space="preserve">3.4, 4.2 GHz &lt; f </w:t>
            </w:r>
            <w:r w:rsidRPr="00544AA4">
              <w:rPr>
                <w:lang w:eastAsia="ja-JP"/>
              </w:rPr>
              <w:t>≤</w:t>
            </w:r>
            <w:r w:rsidRPr="00544AA4">
              <w:rPr>
                <w:rFonts w:cs="v4.2.0"/>
                <w:lang w:eastAsia="ja-JP"/>
              </w:rPr>
              <w:t xml:space="preserve"> 6 GHz</w:t>
            </w:r>
          </w:p>
        </w:tc>
        <w:tc>
          <w:tcPr>
            <w:tcW w:w="0" w:type="auto"/>
            <w:tcBorders>
              <w:top w:val="single" w:sz="4" w:space="0" w:color="auto"/>
              <w:left w:val="single" w:sz="4" w:space="0" w:color="auto"/>
              <w:bottom w:val="single" w:sz="4" w:space="0" w:color="auto"/>
              <w:right w:val="single" w:sz="4" w:space="0" w:color="auto"/>
            </w:tcBorders>
            <w:vAlign w:val="center"/>
          </w:tcPr>
          <w:p w14:paraId="28A1D3E2" w14:textId="77777777" w:rsidR="00FF68ED" w:rsidRPr="00544AA4" w:rsidRDefault="00FF68ED" w:rsidP="002E0DC8">
            <w:pPr>
              <w:pStyle w:val="TAL"/>
              <w:jc w:val="center"/>
              <w:rPr>
                <w:rFonts w:eastAsia="Yu Mincho"/>
                <w:lang w:eastAsia="ja-JP"/>
              </w:rPr>
            </w:pPr>
            <w:r w:rsidRPr="00544AA4">
              <w:rPr>
                <w:rFonts w:eastAsia="Yu Mincho"/>
                <w:lang w:eastAsia="ja-JP"/>
              </w:rPr>
              <w:t>13.3.4</w:t>
            </w:r>
          </w:p>
        </w:tc>
      </w:tr>
      <w:tr w:rsidR="00FF68ED" w:rsidRPr="00544AA4" w14:paraId="681C4EB8"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34493655" w14:textId="2148F7A3" w:rsidR="00FF68ED" w:rsidRPr="00544AA4" w:rsidRDefault="00FF68ED" w:rsidP="002E0DC8">
            <w:pPr>
              <w:pStyle w:val="TAL"/>
              <w:rPr>
                <w:lang w:eastAsia="ja-JP"/>
              </w:rPr>
            </w:pPr>
            <w:r w:rsidRPr="00544AA4">
              <w:rPr>
                <w:rFonts w:cs="v4.2.0"/>
              </w:rPr>
              <w:t>6.7.5</w:t>
            </w:r>
            <w:r w:rsidRPr="00544AA4">
              <w:rPr>
                <w:rFonts w:cs="v4.2.0"/>
                <w:lang w:eastAsia="ja-JP"/>
              </w:rPr>
              <w:t xml:space="preserve">.4 OTA </w:t>
            </w:r>
            <w:r w:rsidRPr="00544AA4">
              <w:rPr>
                <w:rFonts w:cs="v4.2.0"/>
              </w:rPr>
              <w:t xml:space="preserve">transmitter spurious emissions, </w:t>
            </w:r>
            <w:r w:rsidRPr="00544AA4">
              <w:rPr>
                <w:rFonts w:cs="Arial"/>
              </w:rPr>
              <w:t>additional spurious emissions requirements</w:t>
            </w:r>
          </w:p>
        </w:tc>
        <w:tc>
          <w:tcPr>
            <w:tcW w:w="0" w:type="auto"/>
            <w:tcBorders>
              <w:top w:val="single" w:sz="4" w:space="0" w:color="auto"/>
              <w:left w:val="single" w:sz="4" w:space="0" w:color="auto"/>
              <w:bottom w:val="single" w:sz="4" w:space="0" w:color="auto"/>
              <w:right w:val="single" w:sz="4" w:space="0" w:color="auto"/>
            </w:tcBorders>
          </w:tcPr>
          <w:p w14:paraId="77B62115" w14:textId="707CA8B4" w:rsidR="00FF68ED" w:rsidRPr="00544AA4" w:rsidRDefault="00FF68ED" w:rsidP="002E0DC8">
            <w:pPr>
              <w:pStyle w:val="TAL"/>
              <w:rPr>
                <w:rFonts w:cs="Arial"/>
              </w:rPr>
            </w:pPr>
            <w:r w:rsidRPr="00544AA4">
              <w:rPr>
                <w:rFonts w:cs="Arial"/>
              </w:rPr>
              <w:t>2.6 dB, f ≤ 3.0GHz</w:t>
            </w:r>
          </w:p>
          <w:p w14:paraId="21202A67" w14:textId="15E39FDF" w:rsidR="00FF68ED" w:rsidRPr="00544AA4" w:rsidRDefault="00FF68ED" w:rsidP="002E0DC8">
            <w:pPr>
              <w:pStyle w:val="TAL"/>
              <w:rPr>
                <w:rFonts w:cs="Arial"/>
              </w:rPr>
            </w:pPr>
            <w:r w:rsidRPr="00544AA4">
              <w:rPr>
                <w:rFonts w:cs="Arial"/>
              </w:rPr>
              <w:t>3.0 dB, 3.0GHz &lt; f ≤ 4.2GHz</w:t>
            </w:r>
          </w:p>
          <w:p w14:paraId="6A0769FD" w14:textId="6FC15E7B" w:rsidR="00FF68ED" w:rsidRPr="00544AA4" w:rsidRDefault="00FF68ED" w:rsidP="002E0DC8">
            <w:pPr>
              <w:pStyle w:val="TAL"/>
              <w:rPr>
                <w:rFonts w:cs="Arial"/>
              </w:rPr>
            </w:pPr>
            <w:r w:rsidRPr="00544AA4">
              <w:rPr>
                <w:rFonts w:cs="Arial" w:hint="eastAsia"/>
                <w:lang w:eastAsia="ja-JP"/>
              </w:rPr>
              <w:t>3.</w:t>
            </w:r>
            <w:r w:rsidRPr="00544AA4">
              <w:rPr>
                <w:rFonts w:cs="Arial"/>
                <w:lang w:eastAsia="ja-JP"/>
              </w:rPr>
              <w:t>5</w:t>
            </w:r>
            <w:r w:rsidRPr="00544AA4">
              <w:rPr>
                <w:rFonts w:cs="Arial" w:hint="eastAsia"/>
                <w:lang w:eastAsia="ja-JP"/>
              </w:rPr>
              <w:t xml:space="preserve"> </w:t>
            </w:r>
            <w:r w:rsidRPr="00544AA4">
              <w:rPr>
                <w:rFonts w:cs="Arial"/>
                <w:lang w:eastAsia="ja-JP"/>
              </w:rPr>
              <w:t>dB</w:t>
            </w:r>
            <w:r w:rsidRPr="00544AA4">
              <w:rPr>
                <w:rFonts w:cs="Arial" w:hint="eastAsia"/>
                <w:lang w:eastAsia="ja-JP"/>
              </w:rPr>
              <w:t xml:space="preserve">, </w:t>
            </w:r>
            <w:r w:rsidRPr="00544AA4">
              <w:rPr>
                <w:rFonts w:cs="Arial"/>
                <w:lang w:eastAsia="ja-JP"/>
              </w:rPr>
              <w:t>4.2 GHz &lt; f ≤ 6.0 GHz</w:t>
            </w:r>
          </w:p>
          <w:p w14:paraId="3979EE12" w14:textId="77777777" w:rsidR="00FF68ED" w:rsidRPr="00544AA4" w:rsidRDefault="00FF68ED" w:rsidP="002E0DC8">
            <w:pPr>
              <w:pStyle w:val="TAL"/>
              <w:rPr>
                <w:rFonts w:cs="Arial"/>
              </w:rPr>
            </w:pPr>
          </w:p>
          <w:p w14:paraId="15AEF63E" w14:textId="77777777" w:rsidR="00FF68ED" w:rsidRPr="00544AA4" w:rsidRDefault="00FF68ED" w:rsidP="002E0DC8">
            <w:pPr>
              <w:pStyle w:val="TAL"/>
              <w:rPr>
                <w:rFonts w:cs="Arial"/>
              </w:rPr>
            </w:pPr>
            <w:r w:rsidRPr="00544AA4">
              <w:rPr>
                <w:rFonts w:cs="Arial" w:hint="eastAsia"/>
              </w:rPr>
              <w:t>F</w:t>
            </w:r>
            <w:r w:rsidRPr="00544AA4">
              <w:rPr>
                <w:rFonts w:cs="Arial"/>
              </w:rPr>
              <w:t>or co-existence with</w:t>
            </w:r>
            <w:r w:rsidRPr="00544AA4" w:rsidDel="00E2020E">
              <w:rPr>
                <w:rFonts w:cs="Arial"/>
              </w:rPr>
              <w:t xml:space="preserve"> </w:t>
            </w:r>
            <w:r w:rsidRPr="00544AA4">
              <w:rPr>
                <w:rFonts w:cs="Arial"/>
              </w:rPr>
              <w:t>PHS and public safety bands.</w:t>
            </w:r>
          </w:p>
          <w:p w14:paraId="742969DC" w14:textId="77777777" w:rsidR="00FF68ED" w:rsidRPr="00544AA4" w:rsidRDefault="00FF68ED" w:rsidP="002E0DC8">
            <w:pPr>
              <w:pStyle w:val="TAL"/>
              <w:rPr>
                <w:rFonts w:cs="Arial"/>
              </w:rPr>
            </w:pPr>
            <w:r w:rsidRPr="00544AA4">
              <w:rPr>
                <w:rFonts w:cs="Arial"/>
              </w:rPr>
              <w:t>0</w:t>
            </w:r>
            <w:r w:rsidRPr="00544AA4">
              <w:rPr>
                <w:rFonts w:cs="Arial" w:hint="eastAsia"/>
              </w:rPr>
              <w:t xml:space="preserve"> dB</w:t>
            </w:r>
          </w:p>
        </w:tc>
        <w:tc>
          <w:tcPr>
            <w:tcW w:w="0" w:type="auto"/>
            <w:tcBorders>
              <w:top w:val="single" w:sz="4" w:space="0" w:color="auto"/>
              <w:left w:val="single" w:sz="4" w:space="0" w:color="auto"/>
              <w:bottom w:val="single" w:sz="4" w:space="0" w:color="auto"/>
              <w:right w:val="single" w:sz="4" w:space="0" w:color="auto"/>
            </w:tcBorders>
            <w:vAlign w:val="center"/>
          </w:tcPr>
          <w:p w14:paraId="73CF05BE" w14:textId="77777777" w:rsidR="00FF68ED" w:rsidRPr="00544AA4" w:rsidRDefault="00FF68ED" w:rsidP="002E0DC8">
            <w:pPr>
              <w:pStyle w:val="TAL"/>
              <w:jc w:val="center"/>
              <w:rPr>
                <w:rFonts w:eastAsia="Yu Mincho"/>
                <w:lang w:eastAsia="ja-JP"/>
              </w:rPr>
            </w:pPr>
            <w:r w:rsidRPr="00544AA4">
              <w:rPr>
                <w:rFonts w:eastAsia="Yu Mincho" w:hint="eastAsia"/>
                <w:lang w:eastAsia="ja-JP"/>
              </w:rPr>
              <w:t>12.4.4</w:t>
            </w:r>
          </w:p>
        </w:tc>
      </w:tr>
      <w:tr w:rsidR="00FF68ED" w:rsidRPr="00544AA4" w14:paraId="3C4AB416"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2104DD0F" w14:textId="0750F1E0" w:rsidR="00FF68ED" w:rsidRPr="00544AA4" w:rsidRDefault="00FF68ED" w:rsidP="002E0DC8">
            <w:pPr>
              <w:pStyle w:val="TAL"/>
              <w:rPr>
                <w:lang w:eastAsia="ja-JP"/>
              </w:rPr>
            </w:pPr>
            <w:r w:rsidRPr="00544AA4">
              <w:rPr>
                <w:rFonts w:cs="v4.2.0"/>
              </w:rPr>
              <w:t>6.7.5.5</w:t>
            </w:r>
            <w:r w:rsidRPr="00544AA4">
              <w:rPr>
                <w:rFonts w:cs="v4.2.0"/>
              </w:rPr>
              <w:tab/>
              <w:t>OTA transmitter spurious emissions, co-location</w:t>
            </w:r>
          </w:p>
        </w:tc>
        <w:tc>
          <w:tcPr>
            <w:tcW w:w="0" w:type="auto"/>
            <w:tcBorders>
              <w:top w:val="single" w:sz="4" w:space="0" w:color="auto"/>
              <w:left w:val="single" w:sz="4" w:space="0" w:color="auto"/>
              <w:bottom w:val="single" w:sz="4" w:space="0" w:color="auto"/>
              <w:right w:val="single" w:sz="4" w:space="0" w:color="auto"/>
            </w:tcBorders>
          </w:tcPr>
          <w:p w14:paraId="52A157B9" w14:textId="322E71A4" w:rsidR="00FF68ED" w:rsidRPr="00544AA4" w:rsidRDefault="00FF68ED" w:rsidP="002E0DC8">
            <w:pPr>
              <w:pStyle w:val="TAL"/>
              <w:rPr>
                <w:rFonts w:cs="v4.2.0"/>
                <w:lang w:eastAsia="ja-JP"/>
              </w:rPr>
            </w:pPr>
            <w:r w:rsidRPr="00544AA4">
              <w:rPr>
                <w:lang w:eastAsia="ja-JP"/>
              </w:rPr>
              <w:t>±3.1</w:t>
            </w:r>
            <w:r w:rsidRPr="00544AA4">
              <w:rPr>
                <w:rFonts w:cs="v4.2.0"/>
                <w:lang w:eastAsia="ja-JP"/>
              </w:rPr>
              <w:t xml:space="preserve"> dB, f </w:t>
            </w:r>
            <w:r w:rsidRPr="00544AA4">
              <w:rPr>
                <w:lang w:eastAsia="ja-JP"/>
              </w:rPr>
              <w:t>≤</w:t>
            </w:r>
            <w:r w:rsidRPr="00544AA4">
              <w:rPr>
                <w:rFonts w:cs="v4.2.0"/>
                <w:lang w:eastAsia="ja-JP"/>
              </w:rPr>
              <w:t xml:space="preserve"> 3 GHz</w:t>
            </w:r>
          </w:p>
          <w:p w14:paraId="12AF34CB" w14:textId="3ACA5F72" w:rsidR="00FF68ED" w:rsidRPr="00544AA4" w:rsidRDefault="00FF68ED" w:rsidP="002E0DC8">
            <w:pPr>
              <w:pStyle w:val="TAL"/>
              <w:rPr>
                <w:rFonts w:cs="v4.2.0"/>
                <w:lang w:eastAsia="ja-JP"/>
              </w:rPr>
            </w:pPr>
            <w:r w:rsidRPr="00544AA4">
              <w:rPr>
                <w:lang w:eastAsia="ja-JP"/>
              </w:rPr>
              <w:t>±</w:t>
            </w:r>
            <w:r w:rsidRPr="00544AA4">
              <w:rPr>
                <w:rFonts w:cs="v4.2.0"/>
                <w:lang w:eastAsia="ja-JP"/>
              </w:rPr>
              <w:t xml:space="preserve">3.3 dB, 3 GHz &lt; f </w:t>
            </w:r>
            <w:r w:rsidRPr="00544AA4">
              <w:rPr>
                <w:lang w:eastAsia="ja-JP"/>
              </w:rPr>
              <w:t>≤</w:t>
            </w:r>
            <w:r w:rsidRPr="00544AA4">
              <w:rPr>
                <w:rFonts w:cs="v4.2.0"/>
                <w:lang w:eastAsia="ja-JP"/>
              </w:rPr>
              <w:t xml:space="preserve"> 4.2 GHz</w:t>
            </w:r>
          </w:p>
          <w:p w14:paraId="66890864" w14:textId="5878E096" w:rsidR="00FF68ED" w:rsidRPr="00544AA4" w:rsidRDefault="00FF68ED" w:rsidP="002E0DC8">
            <w:pPr>
              <w:pStyle w:val="TAL"/>
              <w:rPr>
                <w:rFonts w:eastAsia="Yu Mincho" w:cs="v4.2.0"/>
                <w:lang w:eastAsia="ja-JP"/>
              </w:rPr>
            </w:pPr>
            <w:r w:rsidRPr="00544AA4">
              <w:rPr>
                <w:lang w:eastAsia="ja-JP"/>
              </w:rPr>
              <w:t>±</w:t>
            </w:r>
            <w:r w:rsidRPr="00544AA4">
              <w:rPr>
                <w:rFonts w:cs="v4.2.0"/>
                <w:lang w:eastAsia="ja-JP"/>
              </w:rPr>
              <w:t xml:space="preserve">3.4, 4.2 GHz &lt; f </w:t>
            </w:r>
            <w:r w:rsidRPr="00544AA4">
              <w:rPr>
                <w:lang w:eastAsia="ja-JP"/>
              </w:rPr>
              <w:t>≤</w:t>
            </w:r>
            <w:r w:rsidRPr="00544AA4">
              <w:rPr>
                <w:rFonts w:cs="v4.2.0"/>
                <w:lang w:eastAsia="ja-JP"/>
              </w:rPr>
              <w:t xml:space="preserve"> 6 GHz</w:t>
            </w:r>
          </w:p>
        </w:tc>
        <w:tc>
          <w:tcPr>
            <w:tcW w:w="0" w:type="auto"/>
            <w:tcBorders>
              <w:top w:val="single" w:sz="4" w:space="0" w:color="auto"/>
              <w:left w:val="single" w:sz="4" w:space="0" w:color="auto"/>
              <w:bottom w:val="single" w:sz="4" w:space="0" w:color="auto"/>
              <w:right w:val="single" w:sz="4" w:space="0" w:color="auto"/>
            </w:tcBorders>
            <w:vAlign w:val="center"/>
          </w:tcPr>
          <w:p w14:paraId="3213CA75" w14:textId="77777777" w:rsidR="00FF68ED" w:rsidRPr="00544AA4" w:rsidRDefault="00FF68ED" w:rsidP="002E0DC8">
            <w:pPr>
              <w:pStyle w:val="TAL"/>
              <w:jc w:val="center"/>
              <w:rPr>
                <w:rFonts w:eastAsia="Yu Mincho"/>
                <w:lang w:eastAsia="ja-JP"/>
              </w:rPr>
            </w:pPr>
            <w:r w:rsidRPr="00544AA4">
              <w:rPr>
                <w:rFonts w:eastAsia="Yu Mincho" w:hint="eastAsia"/>
                <w:lang w:eastAsia="ja-JP"/>
              </w:rPr>
              <w:t>13.3.4</w:t>
            </w:r>
          </w:p>
        </w:tc>
      </w:tr>
      <w:tr w:rsidR="00FF68ED" w:rsidRPr="00544AA4" w14:paraId="47077378" w14:textId="77777777" w:rsidTr="00191DC4">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18EB71B5" w14:textId="475BC0B1" w:rsidR="00FF68ED" w:rsidRPr="00544AA4" w:rsidRDefault="00FF68ED" w:rsidP="002E0DC8">
            <w:pPr>
              <w:pStyle w:val="TAL"/>
              <w:rPr>
                <w:lang w:eastAsia="ja-JP"/>
              </w:rPr>
            </w:pPr>
            <w:r w:rsidRPr="00544AA4">
              <w:rPr>
                <w:lang w:eastAsia="ja-JP"/>
              </w:rPr>
              <w:t>6.8 OTA transmitter intermodulation</w:t>
            </w:r>
          </w:p>
        </w:tc>
        <w:tc>
          <w:tcPr>
            <w:tcW w:w="0" w:type="auto"/>
            <w:tcBorders>
              <w:top w:val="single" w:sz="4" w:space="0" w:color="auto"/>
              <w:left w:val="single" w:sz="4" w:space="0" w:color="auto"/>
              <w:bottom w:val="single" w:sz="4" w:space="0" w:color="auto"/>
              <w:right w:val="single" w:sz="4" w:space="0" w:color="auto"/>
            </w:tcBorders>
          </w:tcPr>
          <w:p w14:paraId="1B75EBB2" w14:textId="77777777" w:rsidR="00FF68ED" w:rsidRPr="00544AA4" w:rsidRDefault="00FF68ED" w:rsidP="002E0DC8">
            <w:pPr>
              <w:pStyle w:val="TAL"/>
              <w:rPr>
                <w:rFonts w:cs="Arial"/>
              </w:rPr>
            </w:pPr>
            <w:r w:rsidRPr="00544AA4">
              <w:rPr>
                <w:rFonts w:cs="Arial"/>
              </w:rPr>
              <w:t>0 dB</w:t>
            </w:r>
          </w:p>
        </w:tc>
        <w:tc>
          <w:tcPr>
            <w:tcW w:w="0" w:type="auto"/>
            <w:tcBorders>
              <w:top w:val="single" w:sz="4" w:space="0" w:color="auto"/>
              <w:left w:val="single" w:sz="4" w:space="0" w:color="auto"/>
              <w:bottom w:val="single" w:sz="4" w:space="0" w:color="auto"/>
              <w:right w:val="single" w:sz="4" w:space="0" w:color="auto"/>
            </w:tcBorders>
            <w:vAlign w:val="center"/>
          </w:tcPr>
          <w:p w14:paraId="15DFD552" w14:textId="77777777" w:rsidR="00FF68ED" w:rsidRPr="00544AA4" w:rsidRDefault="00FF68ED" w:rsidP="002E0DC8">
            <w:pPr>
              <w:pStyle w:val="TAL"/>
              <w:jc w:val="center"/>
              <w:rPr>
                <w:rFonts w:cs="Arial"/>
              </w:rPr>
            </w:pPr>
            <w:r w:rsidRPr="00544AA4">
              <w:rPr>
                <w:rFonts w:cs="Arial" w:hint="eastAsia"/>
              </w:rPr>
              <w:t>13.4.4</w:t>
            </w:r>
          </w:p>
        </w:tc>
      </w:tr>
    </w:tbl>
    <w:p w14:paraId="03E5A3C8" w14:textId="77777777" w:rsidR="00FF68ED" w:rsidRPr="00544AA4" w:rsidRDefault="00FF68ED" w:rsidP="00FF68ED">
      <w:pPr>
        <w:pStyle w:val="TH"/>
        <w:rPr>
          <w:lang w:eastAsia="ko-KR"/>
        </w:rPr>
      </w:pPr>
    </w:p>
    <w:p w14:paraId="1BC8D353" w14:textId="77777777" w:rsidR="00FF68ED" w:rsidRPr="00544AA4" w:rsidRDefault="00FF68ED" w:rsidP="00FF68ED">
      <w:pPr>
        <w:pStyle w:val="TH"/>
        <w:rPr>
          <w:lang w:eastAsia="ko-KR"/>
        </w:rPr>
      </w:pPr>
      <w:r w:rsidRPr="00544AA4">
        <w:rPr>
          <w:lang w:eastAsia="ko-KR"/>
        </w:rPr>
        <w:t>Table 18-2: Test Tolerance values derivation, TX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42"/>
        <w:gridCol w:w="3531"/>
        <w:gridCol w:w="731"/>
      </w:tblGrid>
      <w:tr w:rsidR="00AA3DDE" w:rsidRPr="00544AA4" w14:paraId="5166FF9A"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25FDC51" w14:textId="311E503D" w:rsidR="00FF68ED" w:rsidRPr="00544AA4" w:rsidRDefault="00FF68ED" w:rsidP="002E0DC8">
            <w:pPr>
              <w:pStyle w:val="TAH"/>
            </w:pPr>
            <w:r w:rsidRPr="00544AA4">
              <w:t>Requirement</w:t>
            </w:r>
          </w:p>
        </w:tc>
        <w:tc>
          <w:tcPr>
            <w:tcW w:w="0" w:type="auto"/>
            <w:tcBorders>
              <w:top w:val="single" w:sz="4" w:space="0" w:color="auto"/>
              <w:left w:val="single" w:sz="4" w:space="0" w:color="auto"/>
              <w:bottom w:val="single" w:sz="4" w:space="0" w:color="auto"/>
              <w:right w:val="single" w:sz="4" w:space="0" w:color="auto"/>
            </w:tcBorders>
            <w:hideMark/>
          </w:tcPr>
          <w:p w14:paraId="3293B5A4" w14:textId="0F26889D" w:rsidR="00FF68ED" w:rsidRPr="00544AA4" w:rsidRDefault="00FF68ED" w:rsidP="002E0DC8">
            <w:pPr>
              <w:pStyle w:val="TAH"/>
            </w:pPr>
            <w:r w:rsidRPr="00544AA4">
              <w:t>Maximum OTA Test System uncertainty</w:t>
            </w:r>
          </w:p>
        </w:tc>
        <w:tc>
          <w:tcPr>
            <w:tcW w:w="0" w:type="auto"/>
            <w:tcBorders>
              <w:top w:val="single" w:sz="4" w:space="0" w:color="auto"/>
              <w:left w:val="single" w:sz="4" w:space="0" w:color="auto"/>
              <w:bottom w:val="single" w:sz="4" w:space="0" w:color="auto"/>
              <w:right w:val="single" w:sz="4" w:space="0" w:color="auto"/>
            </w:tcBorders>
          </w:tcPr>
          <w:p w14:paraId="67AC207B" w14:textId="562AF839" w:rsidR="00FF68ED" w:rsidRPr="00544AA4" w:rsidRDefault="00FF68ED" w:rsidP="002E0DC8">
            <w:pPr>
              <w:pStyle w:val="TAH"/>
            </w:pPr>
            <w:r w:rsidRPr="00544AA4">
              <w:rPr>
                <w:rFonts w:hint="eastAsia"/>
              </w:rPr>
              <w:t>Clause</w:t>
            </w:r>
          </w:p>
        </w:tc>
      </w:tr>
      <w:tr w:rsidR="00AA3DDE" w:rsidRPr="00544AA4" w14:paraId="57F486FF" w14:textId="77777777" w:rsidTr="00191DC4">
        <w:trPr>
          <w:cantSplit/>
          <w:trHeight w:val="308"/>
          <w:jc w:val="center"/>
        </w:trPr>
        <w:tc>
          <w:tcPr>
            <w:tcW w:w="0" w:type="auto"/>
            <w:vMerge w:val="restart"/>
            <w:tcBorders>
              <w:top w:val="single" w:sz="4" w:space="0" w:color="auto"/>
              <w:left w:val="single" w:sz="4" w:space="0" w:color="auto"/>
              <w:right w:val="single" w:sz="4" w:space="0" w:color="auto"/>
            </w:tcBorders>
            <w:hideMark/>
          </w:tcPr>
          <w:p w14:paraId="77688684" w14:textId="77777777" w:rsidR="00FF68ED" w:rsidRPr="00544AA4" w:rsidRDefault="00FF68ED" w:rsidP="002E0DC8">
            <w:pPr>
              <w:pStyle w:val="TAL"/>
              <w:rPr>
                <w:rFonts w:cs="Arial"/>
              </w:rPr>
            </w:pPr>
            <w:r w:rsidRPr="00544AA4">
              <w:rPr>
                <w:lang w:eastAsia="ja-JP"/>
              </w:rPr>
              <w:t>Radiated transmit power</w:t>
            </w:r>
          </w:p>
        </w:tc>
        <w:tc>
          <w:tcPr>
            <w:tcW w:w="0" w:type="auto"/>
            <w:tcBorders>
              <w:top w:val="single" w:sz="4" w:space="0" w:color="auto"/>
              <w:left w:val="single" w:sz="4" w:space="0" w:color="auto"/>
              <w:bottom w:val="single" w:sz="4" w:space="0" w:color="auto"/>
              <w:right w:val="single" w:sz="4" w:space="0" w:color="auto"/>
            </w:tcBorders>
          </w:tcPr>
          <w:p w14:paraId="7FFD7268" w14:textId="77777777" w:rsidR="00FF68ED" w:rsidRPr="00544AA4" w:rsidRDefault="00FF68ED" w:rsidP="002E0DC8">
            <w:pPr>
              <w:pStyle w:val="TAL"/>
              <w:rPr>
                <w:lang w:eastAsia="ja-JP"/>
              </w:rPr>
            </w:pPr>
            <w:r w:rsidRPr="00544AA4">
              <w:rPr>
                <w:lang w:eastAsia="ja-JP"/>
              </w:rPr>
              <w:t>Normal</w:t>
            </w:r>
            <w:r w:rsidRPr="00544AA4">
              <w:rPr>
                <w:rFonts w:hint="eastAsia"/>
                <w:lang w:eastAsia="ja-JP"/>
              </w:rPr>
              <w:t xml:space="preserve"> condition</w:t>
            </w:r>
            <w:r w:rsidRPr="00544AA4">
              <w:rPr>
                <w:lang w:eastAsia="ja-JP"/>
              </w:rPr>
              <w:t>:</w:t>
            </w:r>
          </w:p>
          <w:p w14:paraId="391AF4BF" w14:textId="4EA4D782" w:rsidR="00FF68ED" w:rsidRPr="00544AA4" w:rsidRDefault="00FF68ED" w:rsidP="002E0DC8">
            <w:pPr>
              <w:pStyle w:val="TAL"/>
              <w:rPr>
                <w:rFonts w:cs="Arial"/>
                <w:lang w:eastAsia="ja-JP"/>
              </w:rPr>
            </w:pPr>
            <w:r w:rsidRPr="00544AA4">
              <w:rPr>
                <w:rFonts w:cs="Arial"/>
                <w:lang w:eastAsia="ja-JP"/>
              </w:rPr>
              <w:t xml:space="preserve">±1.7 dB (24.25 </w:t>
            </w:r>
            <w:r w:rsidRPr="00544AA4">
              <w:rPr>
                <w:rFonts w:cs="v4.2.0"/>
                <w:lang w:eastAsia="ja-JP"/>
              </w:rPr>
              <w:t xml:space="preserve">– </w:t>
            </w:r>
            <w:r w:rsidRPr="00544AA4">
              <w:rPr>
                <w:rFonts w:cs="Arial"/>
                <w:lang w:eastAsia="ja-JP"/>
              </w:rPr>
              <w:t>29.5 GHz)</w:t>
            </w:r>
          </w:p>
          <w:p w14:paraId="5A2C0BB1" w14:textId="24EC8160" w:rsidR="00FF68ED" w:rsidRPr="00544AA4" w:rsidRDefault="00FF68ED" w:rsidP="002E0DC8">
            <w:pPr>
              <w:pStyle w:val="TAL"/>
              <w:rPr>
                <w:rFonts w:cs="Arial"/>
              </w:rPr>
            </w:pPr>
            <w:r w:rsidRPr="00544AA4">
              <w:rPr>
                <w:rFonts w:cs="Arial"/>
                <w:lang w:eastAsia="ja-JP"/>
              </w:rPr>
              <w:t>±</w:t>
            </w:r>
            <w:r w:rsidRPr="00544AA4">
              <w:rPr>
                <w:rFonts w:cs="v4.2.0"/>
                <w:lang w:eastAsia="ja-JP"/>
              </w:rPr>
              <w:t>2.0 dB (37 – 40 GHz)</w:t>
            </w:r>
          </w:p>
        </w:tc>
        <w:tc>
          <w:tcPr>
            <w:tcW w:w="0" w:type="auto"/>
            <w:tcBorders>
              <w:top w:val="single" w:sz="4" w:space="0" w:color="auto"/>
              <w:left w:val="single" w:sz="4" w:space="0" w:color="auto"/>
              <w:bottom w:val="single" w:sz="4" w:space="0" w:color="auto"/>
              <w:right w:val="single" w:sz="4" w:space="0" w:color="auto"/>
            </w:tcBorders>
            <w:vAlign w:val="center"/>
          </w:tcPr>
          <w:p w14:paraId="66C96A01" w14:textId="77777777" w:rsidR="00FF68ED" w:rsidRPr="00544AA4" w:rsidRDefault="00FF68ED" w:rsidP="002E0DC8">
            <w:pPr>
              <w:pStyle w:val="TAL"/>
              <w:rPr>
                <w:lang w:eastAsia="ja-JP"/>
              </w:rPr>
            </w:pPr>
            <w:r w:rsidRPr="00544AA4">
              <w:rPr>
                <w:rFonts w:eastAsia="Yu Mincho" w:hint="eastAsia"/>
                <w:lang w:eastAsia="ja-JP"/>
              </w:rPr>
              <w:t>9.2.8</w:t>
            </w:r>
          </w:p>
        </w:tc>
      </w:tr>
      <w:tr w:rsidR="00AA3DDE" w:rsidRPr="00544AA4" w14:paraId="46B20935" w14:textId="77777777" w:rsidTr="00191DC4">
        <w:trPr>
          <w:cantSplit/>
          <w:trHeight w:val="307"/>
          <w:jc w:val="center"/>
        </w:trPr>
        <w:tc>
          <w:tcPr>
            <w:tcW w:w="0" w:type="auto"/>
            <w:vMerge/>
            <w:tcBorders>
              <w:left w:val="single" w:sz="4" w:space="0" w:color="auto"/>
              <w:bottom w:val="single" w:sz="4" w:space="0" w:color="auto"/>
              <w:right w:val="single" w:sz="4" w:space="0" w:color="auto"/>
            </w:tcBorders>
          </w:tcPr>
          <w:p w14:paraId="5AEBCE49" w14:textId="77777777" w:rsidR="00FF68ED" w:rsidRPr="00544AA4" w:rsidRDefault="00FF68ED" w:rsidP="002E0DC8">
            <w:pPr>
              <w:pStyle w:val="TAL"/>
              <w:rPr>
                <w:lang w:eastAsia="ja-JP"/>
              </w:rPr>
            </w:pPr>
          </w:p>
        </w:tc>
        <w:tc>
          <w:tcPr>
            <w:tcW w:w="0" w:type="auto"/>
            <w:tcBorders>
              <w:top w:val="single" w:sz="4" w:space="0" w:color="auto"/>
              <w:left w:val="single" w:sz="4" w:space="0" w:color="auto"/>
              <w:bottom w:val="single" w:sz="4" w:space="0" w:color="auto"/>
              <w:right w:val="single" w:sz="4" w:space="0" w:color="auto"/>
            </w:tcBorders>
          </w:tcPr>
          <w:p w14:paraId="2355A4B5" w14:textId="77777777" w:rsidR="00FF68ED" w:rsidRPr="00544AA4" w:rsidRDefault="00FF68ED" w:rsidP="002E0DC8">
            <w:pPr>
              <w:keepNext/>
              <w:keepLines/>
              <w:spacing w:after="0"/>
              <w:rPr>
                <w:rFonts w:ascii="Arial" w:hAnsi="Arial" w:cs="Arial"/>
                <w:sz w:val="18"/>
                <w:lang w:eastAsia="ja-JP"/>
              </w:rPr>
            </w:pPr>
            <w:r w:rsidRPr="00544AA4">
              <w:rPr>
                <w:rFonts w:ascii="Arial" w:hAnsi="Arial" w:cs="Arial"/>
                <w:sz w:val="18"/>
                <w:lang w:eastAsia="ja-JP"/>
              </w:rPr>
              <w:t>Extreme condition:</w:t>
            </w:r>
          </w:p>
          <w:p w14:paraId="279C7398" w14:textId="202C0FFA" w:rsidR="00FF68ED" w:rsidRPr="00544AA4" w:rsidRDefault="00FF68ED" w:rsidP="002E0DC8">
            <w:pPr>
              <w:keepNext/>
              <w:keepLines/>
              <w:spacing w:after="0"/>
              <w:rPr>
                <w:rFonts w:ascii="Arial" w:hAnsi="Arial" w:cs="Arial"/>
                <w:sz w:val="18"/>
                <w:lang w:eastAsia="ja-JP"/>
              </w:rPr>
            </w:pPr>
            <w:r w:rsidRPr="00544AA4">
              <w:rPr>
                <w:rFonts w:ascii="Arial" w:hAnsi="Arial" w:cs="Arial"/>
                <w:sz w:val="18"/>
                <w:lang w:eastAsia="ja-JP"/>
              </w:rPr>
              <w:t xml:space="preserve">±3.1 dB (24.25 </w:t>
            </w:r>
            <w:r w:rsidRPr="00544AA4">
              <w:rPr>
                <w:rFonts w:ascii="Arial" w:hAnsi="Arial" w:cs="v4.2.0"/>
                <w:sz w:val="18"/>
                <w:lang w:eastAsia="ja-JP"/>
              </w:rPr>
              <w:t xml:space="preserve">– </w:t>
            </w:r>
            <w:r w:rsidRPr="00544AA4">
              <w:rPr>
                <w:rFonts w:ascii="Arial" w:hAnsi="Arial" w:cs="Arial"/>
                <w:sz w:val="18"/>
                <w:lang w:eastAsia="ja-JP"/>
              </w:rPr>
              <w:t>29.5 GHz)</w:t>
            </w:r>
          </w:p>
          <w:p w14:paraId="380B5EC4" w14:textId="556DA3F7" w:rsidR="00FF68ED" w:rsidRPr="00544AA4" w:rsidRDefault="00FF68ED" w:rsidP="002E0DC8">
            <w:pPr>
              <w:pStyle w:val="TAL"/>
              <w:rPr>
                <w:lang w:eastAsia="ja-JP"/>
              </w:rPr>
            </w:pPr>
            <w:r w:rsidRPr="00544AA4">
              <w:rPr>
                <w:rFonts w:cs="Arial"/>
                <w:lang w:eastAsia="ja-JP"/>
              </w:rPr>
              <w:t>±</w:t>
            </w:r>
            <w:r w:rsidRPr="00544AA4">
              <w:rPr>
                <w:rFonts w:cs="v4.2.0"/>
                <w:lang w:eastAsia="ja-JP"/>
              </w:rPr>
              <w:t>3.3 dB (37 – 40 GHz)</w:t>
            </w:r>
          </w:p>
        </w:tc>
        <w:tc>
          <w:tcPr>
            <w:tcW w:w="0" w:type="auto"/>
            <w:tcBorders>
              <w:top w:val="single" w:sz="4" w:space="0" w:color="auto"/>
              <w:left w:val="single" w:sz="4" w:space="0" w:color="auto"/>
              <w:bottom w:val="single" w:sz="4" w:space="0" w:color="auto"/>
              <w:right w:val="single" w:sz="4" w:space="0" w:color="auto"/>
            </w:tcBorders>
            <w:vAlign w:val="center"/>
          </w:tcPr>
          <w:p w14:paraId="273F6929" w14:textId="77777777" w:rsidR="00FF68ED" w:rsidRPr="00544AA4" w:rsidRDefault="00FF68ED" w:rsidP="002E0DC8">
            <w:pPr>
              <w:keepNext/>
              <w:keepLines/>
              <w:spacing w:after="0"/>
              <w:rPr>
                <w:rFonts w:ascii="Arial" w:hAnsi="Arial" w:cs="Arial"/>
                <w:sz w:val="18"/>
                <w:lang w:eastAsia="ja-JP"/>
              </w:rPr>
            </w:pPr>
            <w:r w:rsidRPr="00544AA4">
              <w:rPr>
                <w:rFonts w:eastAsia="Yu Mincho" w:hint="eastAsia"/>
                <w:lang w:eastAsia="ja-JP"/>
              </w:rPr>
              <w:t>9.3.5</w:t>
            </w:r>
          </w:p>
        </w:tc>
      </w:tr>
      <w:tr w:rsidR="00AA3DDE" w:rsidRPr="00544AA4" w14:paraId="0AE4952D"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71822C0" w14:textId="77777777" w:rsidR="00FF68ED" w:rsidRPr="00544AA4" w:rsidRDefault="00FF68ED" w:rsidP="002E0DC8">
            <w:pPr>
              <w:pStyle w:val="TAL"/>
              <w:rPr>
                <w:lang w:eastAsia="ja-JP"/>
              </w:rPr>
            </w:pPr>
            <w:r w:rsidRPr="00544AA4">
              <w:rPr>
                <w:lang w:eastAsia="ja-JP"/>
              </w:rPr>
              <w:t>OTA base station output power</w:t>
            </w:r>
          </w:p>
        </w:tc>
        <w:tc>
          <w:tcPr>
            <w:tcW w:w="0" w:type="auto"/>
            <w:tcBorders>
              <w:top w:val="single" w:sz="4" w:space="0" w:color="auto"/>
              <w:left w:val="single" w:sz="4" w:space="0" w:color="auto"/>
              <w:bottom w:val="single" w:sz="4" w:space="0" w:color="auto"/>
              <w:right w:val="single" w:sz="4" w:space="0" w:color="auto"/>
            </w:tcBorders>
          </w:tcPr>
          <w:p w14:paraId="33F9FA31" w14:textId="54FFC13F" w:rsidR="00FF68ED" w:rsidRPr="00544AA4" w:rsidRDefault="00FF68ED" w:rsidP="002E0DC8">
            <w:pPr>
              <w:pStyle w:val="TAL"/>
              <w:rPr>
                <w:rFonts w:cs="Arial"/>
                <w:lang w:eastAsia="ja-JP"/>
              </w:rPr>
            </w:pPr>
            <w:r w:rsidRPr="00544AA4">
              <w:rPr>
                <w:rFonts w:cs="Arial"/>
                <w:lang w:eastAsia="ja-JP"/>
              </w:rPr>
              <w:t>±</w:t>
            </w:r>
            <w:r w:rsidRPr="00544AA4">
              <w:rPr>
                <w:rFonts w:cs="Arial" w:hint="eastAsia"/>
                <w:lang w:eastAsia="ja-JP"/>
              </w:rPr>
              <w:t>2.1 dB</w:t>
            </w:r>
            <w:r w:rsidRPr="00544AA4">
              <w:rPr>
                <w:rFonts w:cs="Arial"/>
                <w:lang w:eastAsia="ja-JP"/>
              </w:rPr>
              <w:t xml:space="preserve"> (24.25 – 29.5 GHz)</w:t>
            </w:r>
          </w:p>
          <w:p w14:paraId="17FFE67F" w14:textId="72A56EB1" w:rsidR="00FF68ED" w:rsidRPr="00544AA4" w:rsidRDefault="00FF68ED" w:rsidP="002E0DC8">
            <w:pPr>
              <w:pStyle w:val="TAL"/>
              <w:rPr>
                <w:rFonts w:cs="Arial"/>
              </w:rPr>
            </w:pPr>
            <w:r w:rsidRPr="00544AA4">
              <w:rPr>
                <w:rFonts w:cs="Arial"/>
                <w:lang w:eastAsia="ja-JP"/>
              </w:rPr>
              <w:t>±2.</w:t>
            </w:r>
            <w:r w:rsidRPr="00544AA4">
              <w:rPr>
                <w:rFonts w:cs="Arial" w:hint="eastAsia"/>
                <w:lang w:eastAsia="ja-JP"/>
              </w:rPr>
              <w:t>4 dB</w:t>
            </w:r>
            <w:r w:rsidRPr="00544AA4">
              <w:rPr>
                <w:rFonts w:cs="Arial"/>
                <w:lang w:eastAsia="ja-JP"/>
              </w:rPr>
              <w:t xml:space="preserve"> (37 – </w:t>
            </w:r>
            <w:r w:rsidRPr="00544AA4">
              <w:rPr>
                <w:rFonts w:cs="v4.2.0"/>
                <w:lang w:eastAsia="ja-JP"/>
              </w:rPr>
              <w:t xml:space="preserve">40 </w:t>
            </w:r>
            <w:r w:rsidRPr="00544AA4">
              <w:rPr>
                <w:rFonts w:cs="Arial"/>
                <w:lang w:eastAsia="ja-JP"/>
              </w:rPr>
              <w:t>GHz)</w:t>
            </w:r>
          </w:p>
        </w:tc>
        <w:tc>
          <w:tcPr>
            <w:tcW w:w="0" w:type="auto"/>
            <w:tcBorders>
              <w:top w:val="single" w:sz="4" w:space="0" w:color="auto"/>
              <w:left w:val="single" w:sz="4" w:space="0" w:color="auto"/>
              <w:bottom w:val="single" w:sz="4" w:space="0" w:color="auto"/>
              <w:right w:val="single" w:sz="4" w:space="0" w:color="auto"/>
            </w:tcBorders>
          </w:tcPr>
          <w:p w14:paraId="4F3A4E8F" w14:textId="77777777" w:rsidR="00FF68ED" w:rsidRPr="00544AA4" w:rsidRDefault="00FF68ED" w:rsidP="002E0DC8">
            <w:pPr>
              <w:pStyle w:val="TAL"/>
              <w:rPr>
                <w:rFonts w:cs="Arial"/>
                <w:lang w:eastAsia="ja-JP"/>
              </w:rPr>
            </w:pPr>
            <w:r w:rsidRPr="00544AA4">
              <w:rPr>
                <w:rFonts w:eastAsia="Yu Mincho" w:hint="eastAsia"/>
                <w:lang w:eastAsia="ja-JP"/>
              </w:rPr>
              <w:t>11.2.8</w:t>
            </w:r>
          </w:p>
        </w:tc>
      </w:tr>
      <w:tr w:rsidR="00AA3DDE" w:rsidRPr="00544AA4" w14:paraId="147A66EC"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E3B8EEC" w14:textId="77777777" w:rsidR="00FF68ED" w:rsidRPr="00544AA4" w:rsidRDefault="00FF68ED" w:rsidP="002E0DC8">
            <w:pPr>
              <w:pStyle w:val="TAL"/>
              <w:rPr>
                <w:lang w:eastAsia="ja-JP"/>
              </w:rPr>
            </w:pPr>
            <w:r w:rsidRPr="00544AA4">
              <w:rPr>
                <w:lang w:eastAsia="ja-JP"/>
              </w:rPr>
              <w:t xml:space="preserve">OTA total power dynamic range </w:t>
            </w:r>
          </w:p>
        </w:tc>
        <w:tc>
          <w:tcPr>
            <w:tcW w:w="0" w:type="auto"/>
            <w:tcBorders>
              <w:top w:val="single" w:sz="4" w:space="0" w:color="auto"/>
              <w:left w:val="single" w:sz="4" w:space="0" w:color="auto"/>
              <w:bottom w:val="single" w:sz="4" w:space="0" w:color="auto"/>
              <w:right w:val="single" w:sz="4" w:space="0" w:color="auto"/>
            </w:tcBorders>
          </w:tcPr>
          <w:p w14:paraId="4DE7010C" w14:textId="4F947BAE" w:rsidR="00FF68ED" w:rsidRPr="00544AA4" w:rsidRDefault="00FF68ED" w:rsidP="002E0DC8">
            <w:pPr>
              <w:pStyle w:val="TAL"/>
              <w:rPr>
                <w:rFonts w:cs="Arial"/>
              </w:rPr>
            </w:pPr>
            <w:r w:rsidRPr="00544AA4">
              <w:rPr>
                <w:rFonts w:cs="Arial"/>
                <w:lang w:eastAsia="ja-JP"/>
              </w:rPr>
              <w:t>±0.4 dB</w:t>
            </w:r>
          </w:p>
        </w:tc>
        <w:tc>
          <w:tcPr>
            <w:tcW w:w="0" w:type="auto"/>
            <w:tcBorders>
              <w:top w:val="single" w:sz="4" w:space="0" w:color="auto"/>
              <w:left w:val="single" w:sz="4" w:space="0" w:color="auto"/>
              <w:bottom w:val="single" w:sz="4" w:space="0" w:color="auto"/>
              <w:right w:val="single" w:sz="4" w:space="0" w:color="auto"/>
            </w:tcBorders>
          </w:tcPr>
          <w:p w14:paraId="32201961" w14:textId="77777777" w:rsidR="00FF68ED" w:rsidRPr="00544AA4" w:rsidRDefault="00FF68ED" w:rsidP="002E0DC8">
            <w:pPr>
              <w:pStyle w:val="TAL"/>
              <w:rPr>
                <w:rFonts w:cs="Arial"/>
                <w:lang w:eastAsia="ja-JP"/>
              </w:rPr>
            </w:pPr>
            <w:r w:rsidRPr="00544AA4">
              <w:rPr>
                <w:rFonts w:eastAsia="Yu Mincho" w:hint="eastAsia"/>
                <w:lang w:eastAsia="ja-JP"/>
              </w:rPr>
              <w:t>9.5.6</w:t>
            </w:r>
          </w:p>
        </w:tc>
      </w:tr>
      <w:tr w:rsidR="00AA3DDE" w:rsidRPr="00544AA4" w14:paraId="3109F5F2" w14:textId="77777777" w:rsidTr="00191DC4">
        <w:trPr>
          <w:cantSplit/>
          <w:trHeight w:val="113"/>
          <w:jc w:val="center"/>
        </w:trPr>
        <w:tc>
          <w:tcPr>
            <w:tcW w:w="0" w:type="auto"/>
            <w:tcBorders>
              <w:top w:val="single" w:sz="4" w:space="0" w:color="auto"/>
              <w:left w:val="single" w:sz="4" w:space="0" w:color="auto"/>
              <w:bottom w:val="single" w:sz="4" w:space="0" w:color="auto"/>
              <w:right w:val="single" w:sz="4" w:space="0" w:color="auto"/>
            </w:tcBorders>
            <w:hideMark/>
          </w:tcPr>
          <w:p w14:paraId="36CB268E" w14:textId="77777777" w:rsidR="00FF68ED" w:rsidRPr="00544AA4" w:rsidRDefault="00FF68ED" w:rsidP="002E0DC8">
            <w:pPr>
              <w:pStyle w:val="TAL"/>
              <w:rPr>
                <w:lang w:eastAsia="ja-JP"/>
              </w:rPr>
            </w:pPr>
            <w:r w:rsidRPr="00544AA4">
              <w:rPr>
                <w:rFonts w:cs="Arial"/>
              </w:rPr>
              <w:t>OTA transmitter OFF power</w:t>
            </w:r>
          </w:p>
        </w:tc>
        <w:tc>
          <w:tcPr>
            <w:tcW w:w="0" w:type="auto"/>
            <w:tcBorders>
              <w:top w:val="single" w:sz="4" w:space="0" w:color="auto"/>
              <w:left w:val="single" w:sz="4" w:space="0" w:color="auto"/>
              <w:bottom w:val="single" w:sz="4" w:space="0" w:color="auto"/>
              <w:right w:val="single" w:sz="4" w:space="0" w:color="auto"/>
            </w:tcBorders>
          </w:tcPr>
          <w:p w14:paraId="2A92DF9E" w14:textId="0E5993F6" w:rsidR="00FF68ED" w:rsidRPr="00544AA4" w:rsidRDefault="00FF68ED" w:rsidP="002E0DC8">
            <w:pPr>
              <w:pStyle w:val="TAL"/>
              <w:rPr>
                <w:rFonts w:cs="Arial"/>
                <w:lang w:eastAsia="ja-JP"/>
              </w:rPr>
            </w:pPr>
            <w:r w:rsidRPr="00544AA4">
              <w:rPr>
                <w:rFonts w:cs="Arial"/>
                <w:lang w:eastAsia="ja-JP"/>
              </w:rPr>
              <w:t>±2.9</w:t>
            </w:r>
            <w:r w:rsidRPr="00544AA4">
              <w:rPr>
                <w:rFonts w:cs="Arial" w:hint="eastAsia"/>
                <w:lang w:eastAsia="ja-JP"/>
              </w:rPr>
              <w:t xml:space="preserve"> dB</w:t>
            </w:r>
            <w:r w:rsidRPr="00544AA4">
              <w:rPr>
                <w:rFonts w:cs="Arial"/>
                <w:lang w:eastAsia="ja-JP"/>
              </w:rPr>
              <w:t xml:space="preserve"> (24.25 – 29.5 GHz)</w:t>
            </w:r>
          </w:p>
          <w:p w14:paraId="5F99758E" w14:textId="1D8DFE5D" w:rsidR="00FF68ED" w:rsidRPr="00544AA4" w:rsidRDefault="00FF68ED" w:rsidP="002E0DC8">
            <w:pPr>
              <w:pStyle w:val="TAL"/>
              <w:rPr>
                <w:rFonts w:cs="Arial"/>
              </w:rPr>
            </w:pPr>
            <w:r w:rsidRPr="00544AA4">
              <w:rPr>
                <w:rFonts w:cs="Arial"/>
                <w:lang w:eastAsia="ja-JP"/>
              </w:rPr>
              <w:t>±3.3</w:t>
            </w:r>
            <w:r w:rsidRPr="00544AA4">
              <w:rPr>
                <w:rFonts w:cs="Arial" w:hint="eastAsia"/>
                <w:lang w:eastAsia="ja-JP"/>
              </w:rPr>
              <w:t xml:space="preserve"> dB</w:t>
            </w:r>
            <w:r w:rsidRPr="00544AA4">
              <w:rPr>
                <w:rFonts w:cs="Arial"/>
                <w:lang w:eastAsia="ja-JP"/>
              </w:rPr>
              <w:t xml:space="preserve"> (37 – </w:t>
            </w:r>
            <w:r w:rsidRPr="00544AA4">
              <w:rPr>
                <w:rFonts w:cs="v4.2.0"/>
                <w:lang w:eastAsia="ja-JP"/>
              </w:rPr>
              <w:t xml:space="preserve">40 </w:t>
            </w:r>
            <w:r w:rsidRPr="00544AA4">
              <w:rPr>
                <w:rFonts w:cs="Arial"/>
                <w:lang w:eastAsia="ja-JP"/>
              </w:rPr>
              <w:t>GHz)</w:t>
            </w:r>
          </w:p>
        </w:tc>
        <w:tc>
          <w:tcPr>
            <w:tcW w:w="0" w:type="auto"/>
            <w:tcBorders>
              <w:top w:val="single" w:sz="4" w:space="0" w:color="auto"/>
              <w:left w:val="single" w:sz="4" w:space="0" w:color="auto"/>
              <w:bottom w:val="single" w:sz="4" w:space="0" w:color="auto"/>
              <w:right w:val="single" w:sz="4" w:space="0" w:color="auto"/>
            </w:tcBorders>
          </w:tcPr>
          <w:p w14:paraId="1D3FBB87" w14:textId="77777777" w:rsidR="00FF68ED" w:rsidRPr="00544AA4" w:rsidRDefault="00FF68ED" w:rsidP="002E0DC8">
            <w:pPr>
              <w:pStyle w:val="TAL"/>
              <w:rPr>
                <w:rFonts w:eastAsia="Yu Mincho" w:cs="Arial"/>
                <w:lang w:eastAsia="ja-JP"/>
              </w:rPr>
            </w:pPr>
            <w:r w:rsidRPr="00544AA4">
              <w:rPr>
                <w:rFonts w:eastAsia="Yu Mincho" w:cs="Arial" w:hint="eastAsia"/>
                <w:lang w:eastAsia="ja-JP"/>
              </w:rPr>
              <w:t>9.10.4</w:t>
            </w:r>
          </w:p>
        </w:tc>
      </w:tr>
      <w:tr w:rsidR="00AA3DDE" w:rsidRPr="00544AA4" w14:paraId="7D74EDB8"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62D1ED3" w14:textId="77777777" w:rsidR="00FF68ED" w:rsidRPr="00544AA4" w:rsidRDefault="00FF68ED" w:rsidP="002E0DC8">
            <w:pPr>
              <w:pStyle w:val="TAL"/>
              <w:rPr>
                <w:lang w:eastAsia="ja-JP"/>
              </w:rPr>
            </w:pPr>
            <w:r w:rsidRPr="00544AA4">
              <w:rPr>
                <w:rFonts w:cs="Arial"/>
              </w:rPr>
              <w:t>OTA transmitter transient period</w:t>
            </w:r>
          </w:p>
        </w:tc>
        <w:tc>
          <w:tcPr>
            <w:tcW w:w="0" w:type="auto"/>
            <w:tcBorders>
              <w:top w:val="single" w:sz="4" w:space="0" w:color="auto"/>
              <w:left w:val="single" w:sz="4" w:space="0" w:color="auto"/>
              <w:bottom w:val="single" w:sz="4" w:space="0" w:color="auto"/>
              <w:right w:val="single" w:sz="4" w:space="0" w:color="auto"/>
            </w:tcBorders>
          </w:tcPr>
          <w:p w14:paraId="6C0483A7" w14:textId="77777777" w:rsidR="00FF68ED" w:rsidRPr="00544AA4" w:rsidRDefault="00FF68ED" w:rsidP="002E0DC8">
            <w:pPr>
              <w:pStyle w:val="TAL"/>
              <w:rPr>
                <w:rFonts w:cs="Arial"/>
              </w:rPr>
            </w:pPr>
            <w:r w:rsidRPr="00544AA4">
              <w:rPr>
                <w:rFonts w:cs="Arial" w:hint="eastAsia"/>
                <w:lang w:eastAsia="ja-JP"/>
              </w:rPr>
              <w:t>N/A</w:t>
            </w:r>
          </w:p>
        </w:tc>
        <w:tc>
          <w:tcPr>
            <w:tcW w:w="0" w:type="auto"/>
            <w:tcBorders>
              <w:top w:val="single" w:sz="4" w:space="0" w:color="auto"/>
              <w:left w:val="single" w:sz="4" w:space="0" w:color="auto"/>
              <w:bottom w:val="single" w:sz="4" w:space="0" w:color="auto"/>
              <w:right w:val="single" w:sz="4" w:space="0" w:color="auto"/>
            </w:tcBorders>
            <w:vAlign w:val="center"/>
          </w:tcPr>
          <w:p w14:paraId="043B994E" w14:textId="77777777" w:rsidR="00FF68ED" w:rsidRPr="00544AA4" w:rsidRDefault="00FF68ED" w:rsidP="002E0DC8">
            <w:pPr>
              <w:pStyle w:val="TAL"/>
              <w:rPr>
                <w:rFonts w:cs="Arial"/>
                <w:lang w:eastAsia="ja-JP"/>
              </w:rPr>
            </w:pPr>
          </w:p>
        </w:tc>
      </w:tr>
      <w:tr w:rsidR="00AA3DDE" w:rsidRPr="00544AA4" w14:paraId="267F71AF" w14:textId="77777777" w:rsidTr="00191DC4">
        <w:trPr>
          <w:cantSplit/>
          <w:jc w:val="center"/>
        </w:trPr>
        <w:tc>
          <w:tcPr>
            <w:tcW w:w="0" w:type="auto"/>
            <w:tcBorders>
              <w:top w:val="single" w:sz="4" w:space="0" w:color="auto"/>
              <w:left w:val="single" w:sz="4" w:space="0" w:color="auto"/>
              <w:right w:val="single" w:sz="4" w:space="0" w:color="auto"/>
            </w:tcBorders>
            <w:hideMark/>
          </w:tcPr>
          <w:p w14:paraId="09D0A861" w14:textId="77777777" w:rsidR="00FF68ED" w:rsidRPr="00544AA4" w:rsidRDefault="00FF68ED" w:rsidP="002E0DC8">
            <w:pPr>
              <w:pStyle w:val="TAL"/>
              <w:rPr>
                <w:lang w:eastAsia="ja-JP"/>
              </w:rPr>
            </w:pPr>
            <w:r w:rsidRPr="00544AA4">
              <w:rPr>
                <w:rFonts w:cs="v4.2.0"/>
              </w:rPr>
              <w:t>OTA frequency error</w:t>
            </w:r>
          </w:p>
        </w:tc>
        <w:tc>
          <w:tcPr>
            <w:tcW w:w="0" w:type="auto"/>
            <w:tcBorders>
              <w:top w:val="single" w:sz="4" w:space="0" w:color="auto"/>
              <w:left w:val="single" w:sz="4" w:space="0" w:color="auto"/>
              <w:bottom w:val="single" w:sz="4" w:space="0" w:color="auto"/>
              <w:right w:val="single" w:sz="4" w:space="0" w:color="auto"/>
            </w:tcBorders>
          </w:tcPr>
          <w:p w14:paraId="24D84085" w14:textId="6B63FFE3" w:rsidR="00FF68ED" w:rsidRPr="00544AA4" w:rsidRDefault="00FF68ED" w:rsidP="002E0DC8">
            <w:pPr>
              <w:pStyle w:val="TAL"/>
              <w:rPr>
                <w:rFonts w:cs="Arial"/>
              </w:rPr>
            </w:pPr>
            <w:r w:rsidRPr="00544AA4">
              <w:rPr>
                <w:rFonts w:cs="Arial" w:hint="eastAsia"/>
              </w:rPr>
              <w:t>±</w:t>
            </w:r>
            <w:r w:rsidRPr="00544AA4">
              <w:rPr>
                <w:rFonts w:cs="Arial"/>
              </w:rPr>
              <w:t>12</w:t>
            </w:r>
            <w:r w:rsidRPr="00544AA4">
              <w:rPr>
                <w:rFonts w:cs="Arial" w:hint="eastAsia"/>
                <w:lang w:eastAsia="ja-JP"/>
              </w:rPr>
              <w:t xml:space="preserve"> </w:t>
            </w:r>
            <w:r w:rsidRPr="00544AA4">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tcPr>
          <w:p w14:paraId="172FF966" w14:textId="77777777" w:rsidR="00FF68ED" w:rsidRPr="00544AA4" w:rsidRDefault="00FF68ED" w:rsidP="002E0DC8">
            <w:pPr>
              <w:pStyle w:val="TAL"/>
              <w:rPr>
                <w:rFonts w:cs="Arial"/>
              </w:rPr>
            </w:pPr>
            <w:r w:rsidRPr="00544AA4">
              <w:rPr>
                <w:rFonts w:hint="eastAsia"/>
              </w:rPr>
              <w:t>9.6.6</w:t>
            </w:r>
          </w:p>
        </w:tc>
      </w:tr>
      <w:tr w:rsidR="00AA3DDE" w:rsidRPr="00544AA4" w14:paraId="174F7C79"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238FFD3" w14:textId="77777777" w:rsidR="00FF68ED" w:rsidRPr="00544AA4" w:rsidRDefault="00FF68ED" w:rsidP="002E0DC8">
            <w:pPr>
              <w:pStyle w:val="TAL"/>
              <w:rPr>
                <w:lang w:eastAsia="ja-JP"/>
              </w:rPr>
            </w:pPr>
            <w:r w:rsidRPr="00544AA4">
              <w:rPr>
                <w:rFonts w:cs="v4.2.0"/>
              </w:rPr>
              <w:t>OTA modulation quality</w:t>
            </w:r>
          </w:p>
        </w:tc>
        <w:tc>
          <w:tcPr>
            <w:tcW w:w="0" w:type="auto"/>
            <w:tcBorders>
              <w:top w:val="single" w:sz="4" w:space="0" w:color="auto"/>
              <w:left w:val="single" w:sz="4" w:space="0" w:color="auto"/>
              <w:bottom w:val="single" w:sz="4" w:space="0" w:color="auto"/>
              <w:right w:val="single" w:sz="4" w:space="0" w:color="auto"/>
            </w:tcBorders>
          </w:tcPr>
          <w:p w14:paraId="5FBAEC6F" w14:textId="77777777" w:rsidR="00FF68ED" w:rsidRPr="00544AA4" w:rsidRDefault="00FF68ED" w:rsidP="002E0DC8">
            <w:pPr>
              <w:pStyle w:val="TAL"/>
              <w:rPr>
                <w:rFonts w:cs="Arial"/>
              </w:rPr>
            </w:pPr>
            <w:r w:rsidRPr="00544AA4">
              <w:rPr>
                <w:rFonts w:cs="Arial"/>
                <w:lang w:eastAsia="ja-JP"/>
              </w:rPr>
              <w:t>1%</w:t>
            </w:r>
          </w:p>
        </w:tc>
        <w:tc>
          <w:tcPr>
            <w:tcW w:w="0" w:type="auto"/>
            <w:tcBorders>
              <w:top w:val="single" w:sz="4" w:space="0" w:color="auto"/>
              <w:left w:val="single" w:sz="4" w:space="0" w:color="auto"/>
              <w:bottom w:val="single" w:sz="4" w:space="0" w:color="auto"/>
              <w:right w:val="single" w:sz="4" w:space="0" w:color="auto"/>
            </w:tcBorders>
            <w:vAlign w:val="center"/>
          </w:tcPr>
          <w:p w14:paraId="210D53AB" w14:textId="77777777" w:rsidR="00FF68ED" w:rsidRPr="00544AA4" w:rsidRDefault="00FF68ED" w:rsidP="002E0DC8">
            <w:pPr>
              <w:pStyle w:val="TAL"/>
              <w:rPr>
                <w:rFonts w:cs="Arial"/>
                <w:lang w:eastAsia="ja-JP"/>
              </w:rPr>
            </w:pPr>
            <w:r w:rsidRPr="00544AA4">
              <w:rPr>
                <w:rFonts w:hint="eastAsia"/>
              </w:rPr>
              <w:t>9.7.6</w:t>
            </w:r>
          </w:p>
        </w:tc>
      </w:tr>
      <w:tr w:rsidR="00AA3DDE" w:rsidRPr="00544AA4" w14:paraId="3FDFFCD5"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F66EE05" w14:textId="77777777" w:rsidR="00FF68ED" w:rsidRPr="00544AA4" w:rsidRDefault="00FF68ED" w:rsidP="002E0DC8">
            <w:pPr>
              <w:pStyle w:val="TAL"/>
              <w:rPr>
                <w:lang w:eastAsia="ja-JP"/>
              </w:rPr>
            </w:pPr>
            <w:r w:rsidRPr="00544AA4">
              <w:rPr>
                <w:rFonts w:cs="v4.2.0"/>
                <w:lang w:eastAsia="ja-JP"/>
              </w:rPr>
              <w:t>OTA time alignment error</w:t>
            </w:r>
          </w:p>
        </w:tc>
        <w:tc>
          <w:tcPr>
            <w:tcW w:w="0" w:type="auto"/>
            <w:tcBorders>
              <w:top w:val="single" w:sz="4" w:space="0" w:color="auto"/>
              <w:left w:val="single" w:sz="4" w:space="0" w:color="auto"/>
              <w:bottom w:val="single" w:sz="4" w:space="0" w:color="auto"/>
              <w:right w:val="single" w:sz="4" w:space="0" w:color="auto"/>
            </w:tcBorders>
          </w:tcPr>
          <w:p w14:paraId="0AC61B46" w14:textId="765C99F4" w:rsidR="00FF68ED" w:rsidRPr="00544AA4" w:rsidRDefault="00FF68ED" w:rsidP="002E0DC8">
            <w:pPr>
              <w:pStyle w:val="TAL"/>
              <w:rPr>
                <w:rFonts w:cs="Arial"/>
              </w:rPr>
            </w:pPr>
            <w:r w:rsidRPr="00544AA4">
              <w:rPr>
                <w:rFonts w:cs="Arial" w:hint="eastAsia"/>
              </w:rPr>
              <w:t>±</w:t>
            </w:r>
            <w:r w:rsidRPr="00544AA4">
              <w:rPr>
                <w:rFonts w:cs="Arial" w:hint="eastAsia"/>
                <w:lang w:eastAsia="ja-JP"/>
              </w:rPr>
              <w:t>25 ns</w:t>
            </w:r>
          </w:p>
        </w:tc>
        <w:tc>
          <w:tcPr>
            <w:tcW w:w="0" w:type="auto"/>
            <w:tcBorders>
              <w:top w:val="single" w:sz="4" w:space="0" w:color="auto"/>
              <w:left w:val="single" w:sz="4" w:space="0" w:color="auto"/>
              <w:bottom w:val="single" w:sz="4" w:space="0" w:color="auto"/>
              <w:right w:val="single" w:sz="4" w:space="0" w:color="auto"/>
            </w:tcBorders>
            <w:vAlign w:val="center"/>
          </w:tcPr>
          <w:p w14:paraId="6D10FDA8" w14:textId="77777777" w:rsidR="00FF68ED" w:rsidRPr="00544AA4" w:rsidRDefault="00FF68ED" w:rsidP="002E0DC8">
            <w:pPr>
              <w:pStyle w:val="TAL"/>
              <w:rPr>
                <w:rFonts w:cs="Arial"/>
              </w:rPr>
            </w:pPr>
            <w:r w:rsidRPr="00544AA4">
              <w:rPr>
                <w:rFonts w:hint="eastAsia"/>
              </w:rPr>
              <w:t>9.8.6</w:t>
            </w:r>
          </w:p>
        </w:tc>
      </w:tr>
      <w:tr w:rsidR="00AA3DDE" w:rsidRPr="00544AA4" w14:paraId="2DBB6798"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EF35950" w14:textId="77777777" w:rsidR="00FF68ED" w:rsidRPr="00544AA4" w:rsidRDefault="00FF68ED" w:rsidP="002E0DC8">
            <w:pPr>
              <w:pStyle w:val="TAL"/>
              <w:rPr>
                <w:lang w:eastAsia="ja-JP"/>
              </w:rPr>
            </w:pPr>
            <w:r w:rsidRPr="00544AA4">
              <w:rPr>
                <w:lang w:eastAsia="ja-JP"/>
              </w:rPr>
              <w:t>OTA occupied bandwidth</w:t>
            </w:r>
          </w:p>
        </w:tc>
        <w:tc>
          <w:tcPr>
            <w:tcW w:w="0" w:type="auto"/>
            <w:tcBorders>
              <w:top w:val="single" w:sz="4" w:space="0" w:color="auto"/>
              <w:left w:val="single" w:sz="4" w:space="0" w:color="auto"/>
              <w:bottom w:val="single" w:sz="4" w:space="0" w:color="auto"/>
              <w:right w:val="single" w:sz="4" w:space="0" w:color="auto"/>
            </w:tcBorders>
          </w:tcPr>
          <w:p w14:paraId="28B6150D" w14:textId="77777777" w:rsidR="00FF68ED" w:rsidRPr="00544AA4" w:rsidRDefault="00FF68ED" w:rsidP="002E0DC8">
            <w:pPr>
              <w:pStyle w:val="TAL"/>
              <w:rPr>
                <w:rFonts w:cs="Arial"/>
              </w:rPr>
            </w:pPr>
            <w:r w:rsidRPr="00544AA4">
              <w:rPr>
                <w:rFonts w:cs="Arial"/>
                <w:lang w:eastAsia="ja-JP"/>
              </w:rPr>
              <w:t>0 Hz</w:t>
            </w:r>
          </w:p>
        </w:tc>
        <w:tc>
          <w:tcPr>
            <w:tcW w:w="0" w:type="auto"/>
            <w:tcBorders>
              <w:top w:val="single" w:sz="4" w:space="0" w:color="auto"/>
              <w:left w:val="single" w:sz="4" w:space="0" w:color="auto"/>
              <w:bottom w:val="single" w:sz="4" w:space="0" w:color="auto"/>
              <w:right w:val="single" w:sz="4" w:space="0" w:color="auto"/>
            </w:tcBorders>
            <w:vAlign w:val="center"/>
          </w:tcPr>
          <w:p w14:paraId="6C525608" w14:textId="77777777" w:rsidR="00FF68ED" w:rsidRPr="00544AA4" w:rsidRDefault="00FF68ED" w:rsidP="002E0DC8">
            <w:pPr>
              <w:pStyle w:val="TAL"/>
              <w:rPr>
                <w:rFonts w:cs="Arial"/>
                <w:lang w:eastAsia="ja-JP"/>
              </w:rPr>
            </w:pPr>
            <w:r w:rsidRPr="00544AA4">
              <w:rPr>
                <w:rFonts w:eastAsia="Yu Mincho" w:cs="Arial" w:hint="eastAsia"/>
                <w:lang w:eastAsia="ja-JP"/>
              </w:rPr>
              <w:t>9.9.6</w:t>
            </w:r>
          </w:p>
        </w:tc>
      </w:tr>
      <w:tr w:rsidR="00AA3DDE" w:rsidRPr="00544AA4" w14:paraId="39E825FD" w14:textId="77777777" w:rsidTr="00191DC4">
        <w:trPr>
          <w:cantSplit/>
          <w:jc w:val="center"/>
        </w:trPr>
        <w:tc>
          <w:tcPr>
            <w:tcW w:w="0" w:type="auto"/>
            <w:tcBorders>
              <w:top w:val="single" w:sz="4" w:space="0" w:color="auto"/>
              <w:left w:val="single" w:sz="4" w:space="0" w:color="auto"/>
              <w:right w:val="single" w:sz="4" w:space="0" w:color="auto"/>
            </w:tcBorders>
            <w:hideMark/>
          </w:tcPr>
          <w:p w14:paraId="09820146" w14:textId="77777777" w:rsidR="00FF68ED" w:rsidRPr="00544AA4" w:rsidRDefault="00FF68ED" w:rsidP="002E0DC8">
            <w:pPr>
              <w:pStyle w:val="TAL"/>
              <w:rPr>
                <w:lang w:eastAsia="ja-JP"/>
              </w:rPr>
            </w:pPr>
            <w:r w:rsidRPr="00544AA4">
              <w:rPr>
                <w:lang w:eastAsia="ja-JP"/>
              </w:rPr>
              <w:t>OTA ACLR</w:t>
            </w:r>
          </w:p>
        </w:tc>
        <w:tc>
          <w:tcPr>
            <w:tcW w:w="0" w:type="auto"/>
            <w:tcBorders>
              <w:top w:val="single" w:sz="4" w:space="0" w:color="auto"/>
              <w:left w:val="single" w:sz="4" w:space="0" w:color="auto"/>
              <w:bottom w:val="single" w:sz="4" w:space="0" w:color="auto"/>
              <w:right w:val="single" w:sz="4" w:space="0" w:color="auto"/>
            </w:tcBorders>
          </w:tcPr>
          <w:p w14:paraId="5B777FBE" w14:textId="77777777" w:rsidR="00FF68ED" w:rsidRPr="00544AA4" w:rsidRDefault="00FF68ED" w:rsidP="002E0DC8">
            <w:pPr>
              <w:pStyle w:val="TAL"/>
              <w:rPr>
                <w:rFonts w:cs="Arial"/>
                <w:lang w:eastAsia="ja-JP"/>
              </w:rPr>
            </w:pPr>
            <w:r w:rsidRPr="00544AA4">
              <w:rPr>
                <w:rFonts w:cs="Arial"/>
                <w:lang w:eastAsia="ja-JP"/>
              </w:rPr>
              <w:t>Relative ACLR:</w:t>
            </w:r>
          </w:p>
          <w:p w14:paraId="126C8766" w14:textId="598B1475" w:rsidR="00FF68ED" w:rsidRPr="00544AA4" w:rsidRDefault="00FF68ED" w:rsidP="002E0DC8">
            <w:pPr>
              <w:pStyle w:val="TAL"/>
              <w:rPr>
                <w:rFonts w:cs="Arial"/>
                <w:lang w:eastAsia="ja-JP"/>
              </w:rPr>
            </w:pPr>
            <w:r w:rsidRPr="00544AA4">
              <w:rPr>
                <w:rFonts w:cs="Arial"/>
                <w:lang w:eastAsia="ja-JP"/>
              </w:rPr>
              <w:t xml:space="preserve">±2.3 dB (24.25 </w:t>
            </w:r>
            <w:r w:rsidRPr="00544AA4">
              <w:rPr>
                <w:rFonts w:cs="v4.2.0"/>
                <w:lang w:eastAsia="ja-JP"/>
              </w:rPr>
              <w:t xml:space="preserve">– </w:t>
            </w:r>
            <w:r w:rsidRPr="00544AA4">
              <w:rPr>
                <w:rFonts w:cs="Arial"/>
                <w:lang w:eastAsia="ja-JP"/>
              </w:rPr>
              <w:t>29.5 GHz)</w:t>
            </w:r>
          </w:p>
          <w:p w14:paraId="689312B1" w14:textId="479CBF38" w:rsidR="00FF68ED" w:rsidRPr="00544AA4" w:rsidRDefault="00FF68ED" w:rsidP="002E0DC8">
            <w:pPr>
              <w:pStyle w:val="TAL"/>
              <w:rPr>
                <w:rFonts w:cs="v4.2.0"/>
                <w:lang w:eastAsia="ja-JP"/>
              </w:rPr>
            </w:pPr>
            <w:r w:rsidRPr="00544AA4">
              <w:rPr>
                <w:rFonts w:cs="Arial"/>
                <w:lang w:eastAsia="ja-JP"/>
              </w:rPr>
              <w:t>±</w:t>
            </w:r>
            <w:r w:rsidRPr="00544AA4">
              <w:rPr>
                <w:rFonts w:cs="v4.2.0"/>
                <w:lang w:eastAsia="ja-JP"/>
              </w:rPr>
              <w:t>2.6 dB (37 – 40 GHz)</w:t>
            </w:r>
          </w:p>
          <w:p w14:paraId="6D410ACE" w14:textId="77777777" w:rsidR="00FF68ED" w:rsidRPr="00544AA4" w:rsidRDefault="00FF68ED" w:rsidP="002E0DC8">
            <w:pPr>
              <w:pStyle w:val="TAL"/>
              <w:rPr>
                <w:rFonts w:cs="Arial"/>
                <w:lang w:eastAsia="ja-JP"/>
              </w:rPr>
            </w:pPr>
          </w:p>
          <w:p w14:paraId="7348805C" w14:textId="77777777" w:rsidR="00FF68ED" w:rsidRPr="00544AA4" w:rsidRDefault="00FF68ED" w:rsidP="002E0DC8">
            <w:pPr>
              <w:pStyle w:val="TAL"/>
              <w:rPr>
                <w:rFonts w:cs="Arial"/>
                <w:lang w:eastAsia="ja-JP"/>
              </w:rPr>
            </w:pPr>
            <w:r w:rsidRPr="00544AA4">
              <w:rPr>
                <w:rFonts w:cs="Arial"/>
                <w:lang w:eastAsia="ja-JP"/>
              </w:rPr>
              <w:t xml:space="preserve">Absolute ACLR: </w:t>
            </w:r>
          </w:p>
          <w:p w14:paraId="3F714F9E" w14:textId="6360A4B4" w:rsidR="00FF68ED" w:rsidRPr="00544AA4" w:rsidRDefault="00FF68ED" w:rsidP="002E0DC8">
            <w:pPr>
              <w:pStyle w:val="TAL"/>
              <w:rPr>
                <w:rFonts w:cs="Arial"/>
                <w:lang w:eastAsia="ja-JP"/>
              </w:rPr>
            </w:pPr>
            <w:r w:rsidRPr="00544AA4">
              <w:rPr>
                <w:rFonts w:cs="Arial"/>
                <w:lang w:eastAsia="ja-JP"/>
              </w:rPr>
              <w:t>±2.7 dB (24.25 – 29.5 GHz)</w:t>
            </w:r>
          </w:p>
          <w:p w14:paraId="79084686" w14:textId="0D9B73AC" w:rsidR="00FF68ED" w:rsidRPr="00544AA4" w:rsidRDefault="00FF68ED" w:rsidP="002E0DC8">
            <w:pPr>
              <w:pStyle w:val="TAL"/>
              <w:rPr>
                <w:rFonts w:cs="Arial"/>
              </w:rPr>
            </w:pPr>
            <w:r w:rsidRPr="00544AA4">
              <w:rPr>
                <w:rFonts w:cs="Arial"/>
                <w:lang w:eastAsia="ja-JP"/>
              </w:rPr>
              <w:t>±2.7 dB (37 – 40 GHz)</w:t>
            </w:r>
          </w:p>
        </w:tc>
        <w:tc>
          <w:tcPr>
            <w:tcW w:w="0" w:type="auto"/>
            <w:tcBorders>
              <w:top w:val="single" w:sz="4" w:space="0" w:color="auto"/>
              <w:left w:val="single" w:sz="4" w:space="0" w:color="auto"/>
              <w:bottom w:val="single" w:sz="4" w:space="0" w:color="auto"/>
              <w:right w:val="single" w:sz="4" w:space="0" w:color="auto"/>
            </w:tcBorders>
            <w:vAlign w:val="center"/>
          </w:tcPr>
          <w:p w14:paraId="4D86729F" w14:textId="77777777" w:rsidR="00FF68ED" w:rsidRPr="00544AA4" w:rsidRDefault="00FF68ED" w:rsidP="002E0DC8">
            <w:pPr>
              <w:pStyle w:val="TAL"/>
              <w:rPr>
                <w:rFonts w:cs="Arial"/>
                <w:lang w:eastAsia="ja-JP"/>
              </w:rPr>
            </w:pPr>
            <w:r w:rsidRPr="00544AA4">
              <w:rPr>
                <w:rFonts w:eastAsia="Yu Mincho" w:cs="v4.2.0" w:hint="eastAsia"/>
                <w:lang w:eastAsia="ja-JP"/>
              </w:rPr>
              <w:t>11.3.8</w:t>
            </w:r>
          </w:p>
        </w:tc>
      </w:tr>
      <w:tr w:rsidR="00AA3DDE" w:rsidRPr="00544AA4" w14:paraId="5BED14AF"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A0627CA" w14:textId="54539852" w:rsidR="00FF68ED" w:rsidRPr="00544AA4" w:rsidRDefault="00FF68ED" w:rsidP="00AA3DDE">
            <w:pPr>
              <w:pStyle w:val="TAL"/>
              <w:rPr>
                <w:lang w:eastAsia="ja-JP"/>
              </w:rPr>
            </w:pPr>
            <w:r w:rsidRPr="00544AA4">
              <w:rPr>
                <w:lang w:eastAsia="ja-JP"/>
              </w:rPr>
              <w:t>OTA operating band unwanted emissions</w:t>
            </w:r>
          </w:p>
        </w:tc>
        <w:tc>
          <w:tcPr>
            <w:tcW w:w="0" w:type="auto"/>
            <w:tcBorders>
              <w:top w:val="single" w:sz="4" w:space="0" w:color="auto"/>
              <w:left w:val="single" w:sz="4" w:space="0" w:color="auto"/>
              <w:bottom w:val="single" w:sz="4" w:space="0" w:color="auto"/>
              <w:right w:val="single" w:sz="4" w:space="0" w:color="auto"/>
            </w:tcBorders>
          </w:tcPr>
          <w:p w14:paraId="793131CB" w14:textId="1FB13EA4" w:rsidR="00FF68ED" w:rsidRPr="00544AA4" w:rsidRDefault="00FF68ED" w:rsidP="002E0DC8">
            <w:pPr>
              <w:pStyle w:val="TAL"/>
              <w:rPr>
                <w:rFonts w:cs="Arial"/>
                <w:lang w:eastAsia="ja-JP"/>
              </w:rPr>
            </w:pPr>
            <w:r w:rsidRPr="00544AA4">
              <w:rPr>
                <w:rFonts w:cs="Arial"/>
                <w:lang w:eastAsia="ja-JP"/>
              </w:rPr>
              <w:t>±2.7 dB (24.25 – 29.5 GHz)</w:t>
            </w:r>
          </w:p>
          <w:p w14:paraId="6F502889" w14:textId="03CE9B9A" w:rsidR="00AA3DDE" w:rsidRPr="00544AA4" w:rsidRDefault="00FF68ED" w:rsidP="002E0DC8">
            <w:pPr>
              <w:pStyle w:val="TAL"/>
              <w:rPr>
                <w:rFonts w:cs="Arial"/>
              </w:rPr>
            </w:pPr>
            <w:r w:rsidRPr="00544AA4">
              <w:rPr>
                <w:rFonts w:cs="Arial"/>
                <w:lang w:eastAsia="ja-JP"/>
              </w:rPr>
              <w:t>±2.7 dB (37 – 40 GHz)</w:t>
            </w:r>
          </w:p>
        </w:tc>
        <w:tc>
          <w:tcPr>
            <w:tcW w:w="0" w:type="auto"/>
            <w:tcBorders>
              <w:top w:val="single" w:sz="4" w:space="0" w:color="auto"/>
              <w:left w:val="single" w:sz="4" w:space="0" w:color="auto"/>
              <w:bottom w:val="single" w:sz="4" w:space="0" w:color="auto"/>
              <w:right w:val="single" w:sz="4" w:space="0" w:color="auto"/>
            </w:tcBorders>
            <w:vAlign w:val="center"/>
          </w:tcPr>
          <w:p w14:paraId="71301045" w14:textId="77777777" w:rsidR="00FF68ED" w:rsidRPr="00544AA4" w:rsidRDefault="00FF68ED" w:rsidP="002E0DC8">
            <w:pPr>
              <w:pStyle w:val="TAL"/>
              <w:rPr>
                <w:rFonts w:cs="Arial"/>
                <w:lang w:eastAsia="ja-JP"/>
              </w:rPr>
            </w:pPr>
            <w:r w:rsidRPr="00544AA4">
              <w:rPr>
                <w:rFonts w:hint="eastAsia"/>
              </w:rPr>
              <w:t>11.4.8</w:t>
            </w:r>
          </w:p>
        </w:tc>
      </w:tr>
      <w:tr w:rsidR="00AA3DDE" w:rsidRPr="00544AA4" w14:paraId="3259CDB9"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13F73E3" w14:textId="77777777" w:rsidR="00FF68ED" w:rsidRPr="00544AA4" w:rsidRDefault="00FF68ED" w:rsidP="002E0DC8">
            <w:pPr>
              <w:pStyle w:val="TAL"/>
              <w:rPr>
                <w:lang w:eastAsia="ja-JP"/>
              </w:rPr>
            </w:pPr>
            <w:r w:rsidRPr="00544AA4">
              <w:rPr>
                <w:rFonts w:cs="v4.2.0"/>
              </w:rPr>
              <w:t>OTA transmitter spurious emissions, mandatory requirements</w:t>
            </w:r>
          </w:p>
        </w:tc>
        <w:tc>
          <w:tcPr>
            <w:tcW w:w="0" w:type="auto"/>
            <w:tcBorders>
              <w:top w:val="single" w:sz="4" w:space="0" w:color="auto"/>
              <w:left w:val="single" w:sz="4" w:space="0" w:color="auto"/>
              <w:bottom w:val="single" w:sz="4" w:space="0" w:color="auto"/>
              <w:right w:val="single" w:sz="4" w:space="0" w:color="auto"/>
            </w:tcBorders>
          </w:tcPr>
          <w:p w14:paraId="6A4D9E09" w14:textId="77777777" w:rsidR="00FF68ED" w:rsidRPr="00544AA4" w:rsidRDefault="00FF68ED" w:rsidP="002E0DC8">
            <w:pPr>
              <w:pStyle w:val="TAL"/>
              <w:rPr>
                <w:rFonts w:cs="Arial"/>
              </w:rPr>
            </w:pPr>
            <w:r w:rsidRPr="00544AA4">
              <w:rPr>
                <w:lang w:eastAsia="ja-JP"/>
              </w:rPr>
              <w:t>0 dB</w:t>
            </w:r>
          </w:p>
        </w:tc>
        <w:tc>
          <w:tcPr>
            <w:tcW w:w="0" w:type="auto"/>
            <w:tcBorders>
              <w:top w:val="single" w:sz="4" w:space="0" w:color="auto"/>
              <w:left w:val="single" w:sz="4" w:space="0" w:color="auto"/>
              <w:bottom w:val="single" w:sz="4" w:space="0" w:color="auto"/>
              <w:right w:val="single" w:sz="4" w:space="0" w:color="auto"/>
            </w:tcBorders>
          </w:tcPr>
          <w:p w14:paraId="3EB49F8E" w14:textId="77777777" w:rsidR="00FF68ED" w:rsidRPr="00544AA4" w:rsidRDefault="00FF68ED" w:rsidP="002E0DC8">
            <w:pPr>
              <w:pStyle w:val="TAL"/>
              <w:rPr>
                <w:lang w:eastAsia="ja-JP"/>
              </w:rPr>
            </w:pPr>
            <w:r w:rsidRPr="00544AA4">
              <w:rPr>
                <w:rFonts w:eastAsia="Yu Mincho" w:hint="eastAsia"/>
                <w:lang w:eastAsia="ja-JP"/>
              </w:rPr>
              <w:t>12.2.5</w:t>
            </w:r>
          </w:p>
        </w:tc>
      </w:tr>
    </w:tbl>
    <w:p w14:paraId="3A360275" w14:textId="77777777" w:rsidR="00FF68ED" w:rsidRPr="00544AA4" w:rsidRDefault="00FF68ED" w:rsidP="00FF68ED">
      <w:pPr>
        <w:pStyle w:val="TH"/>
        <w:rPr>
          <w:lang w:eastAsia="ko-KR"/>
        </w:rPr>
      </w:pPr>
    </w:p>
    <w:p w14:paraId="45090A96" w14:textId="77777777" w:rsidR="00FF68ED" w:rsidRPr="00544AA4" w:rsidRDefault="00FF68ED" w:rsidP="00FF68ED">
      <w:pPr>
        <w:pStyle w:val="TH"/>
        <w:rPr>
          <w:lang w:eastAsia="ko-KR"/>
        </w:rPr>
      </w:pPr>
      <w:r w:rsidRPr="00544AA4">
        <w:rPr>
          <w:lang w:eastAsia="ko-KR"/>
        </w:rPr>
        <w:t>Table 18-3: Test Tolerance values derivation, RX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72"/>
        <w:gridCol w:w="3531"/>
        <w:gridCol w:w="731"/>
      </w:tblGrid>
      <w:tr w:rsidR="00FF68ED" w:rsidRPr="00544AA4" w14:paraId="7B447816"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6E7EC4B" w14:textId="0BD82764" w:rsidR="00FF68ED" w:rsidRPr="00544AA4" w:rsidRDefault="00FF68ED" w:rsidP="002E0DC8">
            <w:pPr>
              <w:pStyle w:val="TAH"/>
            </w:pPr>
            <w:r w:rsidRPr="00544AA4">
              <w:t>Requirement</w:t>
            </w:r>
          </w:p>
        </w:tc>
        <w:tc>
          <w:tcPr>
            <w:tcW w:w="0" w:type="auto"/>
            <w:tcBorders>
              <w:top w:val="single" w:sz="4" w:space="0" w:color="auto"/>
              <w:left w:val="single" w:sz="4" w:space="0" w:color="auto"/>
              <w:bottom w:val="single" w:sz="4" w:space="0" w:color="auto"/>
              <w:right w:val="single" w:sz="4" w:space="0" w:color="auto"/>
            </w:tcBorders>
            <w:hideMark/>
          </w:tcPr>
          <w:p w14:paraId="0A60BDE2" w14:textId="1BD81102" w:rsidR="00FF68ED" w:rsidRPr="00544AA4" w:rsidRDefault="00FF68ED" w:rsidP="002E0DC8">
            <w:pPr>
              <w:pStyle w:val="TAH"/>
            </w:pPr>
            <w:r w:rsidRPr="00544AA4">
              <w:t>Maximum OTA Test System uncertainty</w:t>
            </w:r>
          </w:p>
        </w:tc>
        <w:tc>
          <w:tcPr>
            <w:tcW w:w="0" w:type="auto"/>
            <w:tcBorders>
              <w:top w:val="single" w:sz="4" w:space="0" w:color="auto"/>
              <w:left w:val="single" w:sz="4" w:space="0" w:color="auto"/>
              <w:bottom w:val="single" w:sz="4" w:space="0" w:color="auto"/>
              <w:right w:val="single" w:sz="4" w:space="0" w:color="auto"/>
            </w:tcBorders>
            <w:vAlign w:val="center"/>
          </w:tcPr>
          <w:p w14:paraId="3C614944" w14:textId="0BAD1764" w:rsidR="00FF68ED" w:rsidRPr="00544AA4" w:rsidRDefault="00FF68ED" w:rsidP="002E0DC8">
            <w:pPr>
              <w:pStyle w:val="TAH"/>
            </w:pPr>
            <w:r w:rsidRPr="00544AA4">
              <w:rPr>
                <w:rFonts w:hint="eastAsia"/>
              </w:rPr>
              <w:t>Clause</w:t>
            </w:r>
          </w:p>
        </w:tc>
      </w:tr>
      <w:tr w:rsidR="00FF68ED" w:rsidRPr="00544AA4" w14:paraId="4B9EE3FE" w14:textId="77777777" w:rsidTr="00191DC4">
        <w:trPr>
          <w:cantSplit/>
          <w:trHeight w:val="626"/>
          <w:jc w:val="center"/>
        </w:trPr>
        <w:tc>
          <w:tcPr>
            <w:tcW w:w="0" w:type="auto"/>
            <w:tcBorders>
              <w:top w:val="single" w:sz="4" w:space="0" w:color="auto"/>
              <w:left w:val="single" w:sz="4" w:space="0" w:color="auto"/>
              <w:bottom w:val="single" w:sz="4" w:space="0" w:color="auto"/>
              <w:right w:val="single" w:sz="4" w:space="0" w:color="auto"/>
            </w:tcBorders>
            <w:hideMark/>
          </w:tcPr>
          <w:p w14:paraId="0CBFE1A7" w14:textId="77777777" w:rsidR="00FF68ED" w:rsidRPr="00544AA4" w:rsidRDefault="00FF68ED" w:rsidP="002E0DC8">
            <w:pPr>
              <w:pStyle w:val="TAL"/>
              <w:rPr>
                <w:rFonts w:cs="Arial"/>
              </w:rPr>
            </w:pPr>
            <w:r w:rsidRPr="00544AA4">
              <w:rPr>
                <w:lang w:eastAsia="ja-JP"/>
              </w:rPr>
              <w:t>OTA sensitivity</w:t>
            </w:r>
          </w:p>
        </w:tc>
        <w:tc>
          <w:tcPr>
            <w:tcW w:w="0" w:type="auto"/>
            <w:tcBorders>
              <w:top w:val="single" w:sz="4" w:space="0" w:color="auto"/>
              <w:left w:val="single" w:sz="4" w:space="0" w:color="auto"/>
              <w:bottom w:val="single" w:sz="4" w:space="0" w:color="auto"/>
              <w:right w:val="single" w:sz="4" w:space="0" w:color="auto"/>
            </w:tcBorders>
            <w:hideMark/>
          </w:tcPr>
          <w:p w14:paraId="3840684F" w14:textId="7FF95968" w:rsidR="00FF68ED" w:rsidRPr="00544AA4" w:rsidRDefault="00FF68ED" w:rsidP="002E0DC8">
            <w:pPr>
              <w:pStyle w:val="TAL"/>
              <w:rPr>
                <w:lang w:eastAsia="ja-JP"/>
              </w:rPr>
            </w:pPr>
            <w:r w:rsidRPr="00544AA4">
              <w:rPr>
                <w:lang w:eastAsia="ja-JP"/>
              </w:rPr>
              <w:t>±1.3 dB, f ≤ 3.0 GHz</w:t>
            </w:r>
          </w:p>
          <w:p w14:paraId="19EE71B9" w14:textId="1BE7FA45" w:rsidR="00FF68ED" w:rsidRPr="00544AA4" w:rsidRDefault="00FF68ED" w:rsidP="002E0DC8">
            <w:pPr>
              <w:pStyle w:val="TAL"/>
              <w:rPr>
                <w:lang w:eastAsia="ja-JP"/>
              </w:rPr>
            </w:pPr>
            <w:r w:rsidRPr="00544AA4">
              <w:rPr>
                <w:lang w:eastAsia="ja-JP"/>
              </w:rPr>
              <w:t>±1.4 dB, 3.0 GHz &lt; f ≤ 4.2 GHz</w:t>
            </w:r>
          </w:p>
          <w:p w14:paraId="6B8D8392" w14:textId="2D78FCEA" w:rsidR="00FF68ED" w:rsidRPr="00544AA4" w:rsidRDefault="00FF68ED" w:rsidP="002E0DC8">
            <w:pPr>
              <w:pStyle w:val="TAL"/>
              <w:rPr>
                <w:rFonts w:cs="Arial"/>
              </w:rPr>
            </w:pPr>
            <w:r w:rsidRPr="00544AA4">
              <w:rPr>
                <w:rFonts w:eastAsia="SimSun"/>
                <w:lang w:eastAsia="ja-JP"/>
              </w:rPr>
              <w:t>±1.6 dB</w:t>
            </w:r>
            <w:r w:rsidRPr="00544AA4">
              <w:rPr>
                <w:lang w:eastAsia="ja-JP"/>
              </w:rPr>
              <w:t>, 4.2 GHz &lt; f ≤ 6.0 GHz</w:t>
            </w:r>
          </w:p>
        </w:tc>
        <w:tc>
          <w:tcPr>
            <w:tcW w:w="0" w:type="auto"/>
            <w:tcBorders>
              <w:top w:val="single" w:sz="4" w:space="0" w:color="auto"/>
              <w:left w:val="single" w:sz="4" w:space="0" w:color="auto"/>
              <w:bottom w:val="single" w:sz="4" w:space="0" w:color="auto"/>
              <w:right w:val="single" w:sz="4" w:space="0" w:color="auto"/>
            </w:tcBorders>
            <w:vAlign w:val="center"/>
          </w:tcPr>
          <w:p w14:paraId="2EFD6F2D" w14:textId="77777777" w:rsidR="00FF68ED" w:rsidRPr="00544AA4" w:rsidRDefault="00FF68ED" w:rsidP="002E0DC8">
            <w:pPr>
              <w:pStyle w:val="TAL"/>
              <w:jc w:val="center"/>
              <w:rPr>
                <w:rFonts w:eastAsia="Yu Mincho"/>
                <w:lang w:eastAsia="ja-JP"/>
              </w:rPr>
            </w:pPr>
            <w:r w:rsidRPr="00544AA4">
              <w:rPr>
                <w:rFonts w:eastAsia="Yu Mincho" w:hint="eastAsia"/>
                <w:lang w:eastAsia="ja-JP"/>
              </w:rPr>
              <w:t>10.2.</w:t>
            </w:r>
            <w:r w:rsidRPr="00544AA4">
              <w:rPr>
                <w:rFonts w:eastAsia="Yu Mincho"/>
                <w:lang w:eastAsia="ja-JP"/>
              </w:rPr>
              <w:t>8</w:t>
            </w:r>
          </w:p>
        </w:tc>
      </w:tr>
      <w:tr w:rsidR="00FF68ED" w:rsidRPr="00544AA4" w14:paraId="7596F11A"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99D6E87" w14:textId="77777777" w:rsidR="00FF68ED" w:rsidRPr="00544AA4" w:rsidRDefault="00FF68ED" w:rsidP="002E0DC8">
            <w:pPr>
              <w:pStyle w:val="TAL"/>
              <w:rPr>
                <w:lang w:eastAsia="ja-JP"/>
              </w:rPr>
            </w:pPr>
            <w:r w:rsidRPr="00544AA4">
              <w:rPr>
                <w:lang w:eastAsia="ja-JP"/>
              </w:rPr>
              <w:t>OTA reference sensitivity level</w:t>
            </w:r>
          </w:p>
        </w:tc>
        <w:tc>
          <w:tcPr>
            <w:tcW w:w="0" w:type="auto"/>
            <w:tcBorders>
              <w:top w:val="single" w:sz="4" w:space="0" w:color="auto"/>
              <w:left w:val="single" w:sz="4" w:space="0" w:color="auto"/>
              <w:bottom w:val="single" w:sz="4" w:space="0" w:color="auto"/>
              <w:right w:val="single" w:sz="4" w:space="0" w:color="auto"/>
            </w:tcBorders>
          </w:tcPr>
          <w:p w14:paraId="17A5F00F" w14:textId="158B5A4D" w:rsidR="00FF68ED" w:rsidRPr="00544AA4" w:rsidRDefault="00FF68ED" w:rsidP="002E0DC8">
            <w:pPr>
              <w:pStyle w:val="TAL"/>
              <w:rPr>
                <w:lang w:eastAsia="ja-JP"/>
              </w:rPr>
            </w:pPr>
            <w:r w:rsidRPr="00544AA4">
              <w:rPr>
                <w:lang w:eastAsia="ja-JP"/>
              </w:rPr>
              <w:t>±1.3 dB, f ≤ 3.0 GHz</w:t>
            </w:r>
          </w:p>
          <w:p w14:paraId="53F74012" w14:textId="1E1405C8" w:rsidR="00FF68ED" w:rsidRPr="00544AA4" w:rsidRDefault="00FF68ED" w:rsidP="002E0DC8">
            <w:pPr>
              <w:pStyle w:val="TAL"/>
              <w:rPr>
                <w:lang w:eastAsia="ja-JP"/>
              </w:rPr>
            </w:pPr>
            <w:r w:rsidRPr="00544AA4">
              <w:rPr>
                <w:lang w:eastAsia="ja-JP"/>
              </w:rPr>
              <w:t>±1.4 dB, 3.0 GHz &lt; f ≤ 4.2 GHz</w:t>
            </w:r>
          </w:p>
          <w:p w14:paraId="4F61DD76" w14:textId="012E79EA" w:rsidR="00FF68ED" w:rsidRPr="00544AA4" w:rsidRDefault="00FF68ED" w:rsidP="002E0DC8">
            <w:pPr>
              <w:pStyle w:val="TAL"/>
              <w:rPr>
                <w:rFonts w:cs="Arial"/>
              </w:rPr>
            </w:pPr>
            <w:r w:rsidRPr="00544AA4">
              <w:rPr>
                <w:rFonts w:eastAsia="SimSun"/>
                <w:lang w:eastAsia="ja-JP"/>
              </w:rPr>
              <w:t>±1.6 dB</w:t>
            </w:r>
            <w:r w:rsidRPr="00544AA4">
              <w:rPr>
                <w:lang w:eastAsia="ja-JP"/>
              </w:rPr>
              <w:t>, 4.2 GHz &lt; f ≤ 6.0 GHz</w:t>
            </w:r>
          </w:p>
        </w:tc>
        <w:tc>
          <w:tcPr>
            <w:tcW w:w="0" w:type="auto"/>
            <w:tcBorders>
              <w:top w:val="single" w:sz="4" w:space="0" w:color="auto"/>
              <w:left w:val="single" w:sz="4" w:space="0" w:color="auto"/>
              <w:bottom w:val="single" w:sz="4" w:space="0" w:color="auto"/>
              <w:right w:val="single" w:sz="4" w:space="0" w:color="auto"/>
            </w:tcBorders>
            <w:vAlign w:val="center"/>
          </w:tcPr>
          <w:p w14:paraId="7879D96C" w14:textId="77777777" w:rsidR="00FF68ED" w:rsidRPr="00544AA4" w:rsidRDefault="00FF68ED" w:rsidP="002E0DC8">
            <w:pPr>
              <w:pStyle w:val="TAL"/>
              <w:jc w:val="center"/>
              <w:rPr>
                <w:rFonts w:eastAsia="Yu Mincho"/>
                <w:lang w:eastAsia="ja-JP"/>
              </w:rPr>
            </w:pPr>
            <w:r w:rsidRPr="00544AA4">
              <w:rPr>
                <w:rFonts w:eastAsia="Yu Mincho" w:hint="eastAsia"/>
                <w:lang w:eastAsia="ja-JP"/>
              </w:rPr>
              <w:t>10.3</w:t>
            </w:r>
          </w:p>
        </w:tc>
      </w:tr>
      <w:tr w:rsidR="00FF68ED" w:rsidRPr="00544AA4" w14:paraId="6CE1AB07"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AAC6FCD" w14:textId="77777777" w:rsidR="00FF68ED" w:rsidRPr="00544AA4" w:rsidRDefault="00FF68ED" w:rsidP="002E0DC8">
            <w:pPr>
              <w:pStyle w:val="TAL"/>
              <w:rPr>
                <w:lang w:eastAsia="ja-JP"/>
              </w:rPr>
            </w:pPr>
            <w:r w:rsidRPr="00544AA4">
              <w:rPr>
                <w:lang w:eastAsia="ja-JP"/>
              </w:rPr>
              <w:t xml:space="preserve">OTA dynamic range </w:t>
            </w:r>
          </w:p>
        </w:tc>
        <w:tc>
          <w:tcPr>
            <w:tcW w:w="0" w:type="auto"/>
            <w:tcBorders>
              <w:top w:val="single" w:sz="4" w:space="0" w:color="auto"/>
              <w:left w:val="single" w:sz="4" w:space="0" w:color="auto"/>
              <w:bottom w:val="single" w:sz="4" w:space="0" w:color="auto"/>
              <w:right w:val="single" w:sz="4" w:space="0" w:color="auto"/>
            </w:tcBorders>
          </w:tcPr>
          <w:p w14:paraId="0449E0F8" w14:textId="6F07B895" w:rsidR="00FF68ED" w:rsidRPr="00544AA4" w:rsidRDefault="00FF68ED" w:rsidP="002E0DC8">
            <w:pPr>
              <w:pStyle w:val="TAL"/>
              <w:rPr>
                <w:rFonts w:cs="Arial"/>
              </w:rPr>
            </w:pPr>
            <w:r w:rsidRPr="00544AA4">
              <w:rPr>
                <w:lang w:eastAsia="ja-JP"/>
              </w:rPr>
              <w:t>±0.3 dB</w:t>
            </w:r>
          </w:p>
        </w:tc>
        <w:tc>
          <w:tcPr>
            <w:tcW w:w="0" w:type="auto"/>
            <w:tcBorders>
              <w:top w:val="single" w:sz="4" w:space="0" w:color="auto"/>
              <w:left w:val="single" w:sz="4" w:space="0" w:color="auto"/>
              <w:bottom w:val="single" w:sz="4" w:space="0" w:color="auto"/>
              <w:right w:val="single" w:sz="4" w:space="0" w:color="auto"/>
            </w:tcBorders>
            <w:vAlign w:val="center"/>
          </w:tcPr>
          <w:p w14:paraId="2148473D" w14:textId="77777777" w:rsidR="00FF68ED" w:rsidRPr="00544AA4" w:rsidRDefault="00FF68ED" w:rsidP="002E0DC8">
            <w:pPr>
              <w:pStyle w:val="TAL"/>
              <w:jc w:val="center"/>
              <w:rPr>
                <w:rFonts w:eastAsia="Yu Mincho"/>
                <w:lang w:eastAsia="ja-JP"/>
              </w:rPr>
            </w:pPr>
            <w:r w:rsidRPr="00544AA4">
              <w:rPr>
                <w:rFonts w:eastAsia="Yu Mincho" w:hint="eastAsia"/>
                <w:lang w:eastAsia="ja-JP"/>
              </w:rPr>
              <w:t>10.4.5</w:t>
            </w:r>
          </w:p>
        </w:tc>
      </w:tr>
      <w:tr w:rsidR="00FF68ED" w:rsidRPr="00544AA4" w14:paraId="7ECF1FD5"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86B0A67" w14:textId="77777777" w:rsidR="00FF68ED" w:rsidRPr="00544AA4" w:rsidRDefault="00FF68ED" w:rsidP="002E0DC8">
            <w:pPr>
              <w:pStyle w:val="TAL"/>
              <w:rPr>
                <w:lang w:eastAsia="ja-JP"/>
              </w:rPr>
            </w:pPr>
            <w:r w:rsidRPr="00544AA4">
              <w:t>OTA adjacent channel selectivity</w:t>
            </w:r>
          </w:p>
          <w:p w14:paraId="2D7AE9C3" w14:textId="77777777" w:rsidR="00FF68ED" w:rsidRPr="00544AA4" w:rsidRDefault="00FF68ED" w:rsidP="002E0DC8">
            <w:pPr>
              <w:pStyle w:val="TAL"/>
              <w:rPr>
                <w:lang w:eastAsia="ja-JP"/>
              </w:rPr>
            </w:pPr>
          </w:p>
        </w:tc>
        <w:tc>
          <w:tcPr>
            <w:tcW w:w="0" w:type="auto"/>
            <w:tcBorders>
              <w:top w:val="single" w:sz="4" w:space="0" w:color="auto"/>
              <w:left w:val="single" w:sz="4" w:space="0" w:color="auto"/>
              <w:bottom w:val="single" w:sz="4" w:space="0" w:color="auto"/>
              <w:right w:val="single" w:sz="4" w:space="0" w:color="auto"/>
            </w:tcBorders>
          </w:tcPr>
          <w:p w14:paraId="5F66973C" w14:textId="77777777" w:rsidR="00FF68ED" w:rsidRPr="00544AA4" w:rsidRDefault="00FF68ED" w:rsidP="002E0DC8">
            <w:pPr>
              <w:pStyle w:val="TAL"/>
              <w:rPr>
                <w:rFonts w:cs="Arial"/>
              </w:rPr>
            </w:pPr>
            <w:r w:rsidRPr="00544AA4">
              <w:rPr>
                <w:lang w:eastAsia="ja-JP"/>
              </w:rPr>
              <w:t>0 dB</w:t>
            </w:r>
          </w:p>
        </w:tc>
        <w:tc>
          <w:tcPr>
            <w:tcW w:w="0" w:type="auto"/>
            <w:tcBorders>
              <w:top w:val="single" w:sz="4" w:space="0" w:color="auto"/>
              <w:left w:val="single" w:sz="4" w:space="0" w:color="auto"/>
              <w:bottom w:val="single" w:sz="4" w:space="0" w:color="auto"/>
              <w:right w:val="single" w:sz="4" w:space="0" w:color="auto"/>
            </w:tcBorders>
            <w:vAlign w:val="center"/>
          </w:tcPr>
          <w:p w14:paraId="7DC4B7E1" w14:textId="77777777" w:rsidR="00FF68ED" w:rsidRPr="00544AA4" w:rsidRDefault="00FF68ED" w:rsidP="002E0DC8">
            <w:pPr>
              <w:pStyle w:val="TAL"/>
              <w:jc w:val="center"/>
              <w:rPr>
                <w:rFonts w:eastAsia="Yu Mincho"/>
                <w:lang w:eastAsia="ja-JP"/>
              </w:rPr>
            </w:pPr>
            <w:r w:rsidRPr="00544AA4">
              <w:rPr>
                <w:rFonts w:eastAsia="Yu Mincho" w:hint="eastAsia"/>
                <w:lang w:eastAsia="ja-JP"/>
              </w:rPr>
              <w:t>10.5.5</w:t>
            </w:r>
          </w:p>
        </w:tc>
      </w:tr>
      <w:tr w:rsidR="00FF68ED" w:rsidRPr="00544AA4" w14:paraId="47AE9F1E"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tcPr>
          <w:p w14:paraId="6B051A33" w14:textId="77777777" w:rsidR="00FF68ED" w:rsidRPr="00544AA4" w:rsidRDefault="00FF68ED" w:rsidP="002E0DC8">
            <w:pPr>
              <w:pStyle w:val="TAL"/>
            </w:pPr>
            <w:r w:rsidRPr="00544AA4">
              <w:rPr>
                <w:rFonts w:hint="eastAsia"/>
                <w:lang w:eastAsia="ja-JP"/>
              </w:rPr>
              <w:t>In-band blocking (General)</w:t>
            </w:r>
          </w:p>
        </w:tc>
        <w:tc>
          <w:tcPr>
            <w:tcW w:w="0" w:type="auto"/>
            <w:tcBorders>
              <w:top w:val="single" w:sz="4" w:space="0" w:color="auto"/>
              <w:left w:val="single" w:sz="4" w:space="0" w:color="auto"/>
              <w:bottom w:val="single" w:sz="4" w:space="0" w:color="auto"/>
              <w:right w:val="single" w:sz="4" w:space="0" w:color="auto"/>
            </w:tcBorders>
          </w:tcPr>
          <w:p w14:paraId="3DCAFF0E" w14:textId="77777777" w:rsidR="00FF68ED" w:rsidRPr="00544AA4" w:rsidRDefault="00FF68ED" w:rsidP="002E0DC8">
            <w:pPr>
              <w:pStyle w:val="TAL"/>
              <w:rPr>
                <w:rFonts w:cs="Arial"/>
              </w:rPr>
            </w:pPr>
            <w:r w:rsidRPr="00544AA4">
              <w:rPr>
                <w:lang w:eastAsia="ja-JP"/>
              </w:rPr>
              <w:t>0 dB</w:t>
            </w:r>
          </w:p>
        </w:tc>
        <w:tc>
          <w:tcPr>
            <w:tcW w:w="0" w:type="auto"/>
            <w:tcBorders>
              <w:top w:val="single" w:sz="4" w:space="0" w:color="auto"/>
              <w:left w:val="single" w:sz="4" w:space="0" w:color="auto"/>
              <w:bottom w:val="single" w:sz="4" w:space="0" w:color="auto"/>
              <w:right w:val="single" w:sz="4" w:space="0" w:color="auto"/>
            </w:tcBorders>
            <w:vAlign w:val="center"/>
          </w:tcPr>
          <w:p w14:paraId="2FA77E8C" w14:textId="77777777" w:rsidR="00FF68ED" w:rsidRPr="00544AA4" w:rsidRDefault="00FF68ED" w:rsidP="002E0DC8">
            <w:pPr>
              <w:pStyle w:val="TAL"/>
              <w:jc w:val="center"/>
              <w:rPr>
                <w:rFonts w:eastAsia="Yu Mincho"/>
                <w:lang w:eastAsia="ja-JP"/>
              </w:rPr>
            </w:pPr>
            <w:r w:rsidRPr="00544AA4">
              <w:rPr>
                <w:rFonts w:eastAsia="Yu Mincho" w:hint="eastAsia"/>
                <w:lang w:eastAsia="ja-JP"/>
              </w:rPr>
              <w:t>10.5.5</w:t>
            </w:r>
          </w:p>
        </w:tc>
      </w:tr>
      <w:tr w:rsidR="00FF68ED" w:rsidRPr="00544AA4" w14:paraId="6510429A"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tcPr>
          <w:p w14:paraId="111B2F12" w14:textId="77777777" w:rsidR="00FF68ED" w:rsidRPr="00544AA4" w:rsidRDefault="00FF68ED" w:rsidP="002E0DC8">
            <w:pPr>
              <w:pStyle w:val="TAL"/>
            </w:pPr>
            <w:r w:rsidRPr="00544AA4">
              <w:rPr>
                <w:rFonts w:hint="eastAsia"/>
                <w:lang w:eastAsia="ja-JP"/>
              </w:rPr>
              <w:t>In-band blocking (N</w:t>
            </w:r>
            <w:r w:rsidRPr="00544AA4">
              <w:rPr>
                <w:lang w:eastAsia="ja-JP"/>
              </w:rPr>
              <w:t>arrowband</w:t>
            </w:r>
            <w:r w:rsidRPr="00544AA4">
              <w:rPr>
                <w:rFonts w:hint="eastAsia"/>
                <w:lang w:eastAsia="ja-JP"/>
              </w:rPr>
              <w:t>)</w:t>
            </w:r>
          </w:p>
        </w:tc>
        <w:tc>
          <w:tcPr>
            <w:tcW w:w="0" w:type="auto"/>
            <w:tcBorders>
              <w:top w:val="single" w:sz="4" w:space="0" w:color="auto"/>
              <w:left w:val="single" w:sz="4" w:space="0" w:color="auto"/>
              <w:bottom w:val="single" w:sz="4" w:space="0" w:color="auto"/>
              <w:right w:val="single" w:sz="4" w:space="0" w:color="auto"/>
            </w:tcBorders>
          </w:tcPr>
          <w:p w14:paraId="5AE991F7" w14:textId="77777777" w:rsidR="00FF68ED" w:rsidRPr="00544AA4" w:rsidRDefault="00FF68ED" w:rsidP="00403164">
            <w:pPr>
              <w:pStyle w:val="TAL"/>
              <w:rPr>
                <w:rFonts w:cs="Arial"/>
              </w:rPr>
            </w:pPr>
            <w:r w:rsidRPr="00544AA4">
              <w:rPr>
                <w:lang w:eastAsia="ja-JP"/>
              </w:rPr>
              <w:t>0 dB</w:t>
            </w:r>
          </w:p>
        </w:tc>
        <w:tc>
          <w:tcPr>
            <w:tcW w:w="0" w:type="auto"/>
            <w:tcBorders>
              <w:top w:val="single" w:sz="4" w:space="0" w:color="auto"/>
              <w:left w:val="single" w:sz="4" w:space="0" w:color="auto"/>
              <w:bottom w:val="single" w:sz="4" w:space="0" w:color="auto"/>
              <w:right w:val="single" w:sz="4" w:space="0" w:color="auto"/>
            </w:tcBorders>
            <w:vAlign w:val="center"/>
          </w:tcPr>
          <w:p w14:paraId="4D91950F" w14:textId="77777777" w:rsidR="00FF68ED" w:rsidRPr="00544AA4" w:rsidRDefault="00FF68ED" w:rsidP="002E0DC8">
            <w:pPr>
              <w:pStyle w:val="TAL"/>
              <w:jc w:val="center"/>
              <w:rPr>
                <w:rFonts w:eastAsia="Yu Mincho"/>
                <w:lang w:eastAsia="ja-JP"/>
              </w:rPr>
            </w:pPr>
            <w:r w:rsidRPr="00544AA4">
              <w:rPr>
                <w:rFonts w:eastAsia="Yu Mincho" w:hint="eastAsia"/>
                <w:lang w:eastAsia="ja-JP"/>
              </w:rPr>
              <w:t>10.5.5</w:t>
            </w:r>
          </w:p>
        </w:tc>
      </w:tr>
      <w:tr w:rsidR="00FF68ED" w:rsidRPr="00544AA4" w14:paraId="68050D11"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BD80C33" w14:textId="77777777" w:rsidR="00FF68ED" w:rsidRPr="00544AA4" w:rsidRDefault="00FF68ED" w:rsidP="002E0DC8">
            <w:pPr>
              <w:pStyle w:val="TAL"/>
              <w:rPr>
                <w:lang w:eastAsia="ja-JP"/>
              </w:rPr>
            </w:pPr>
            <w:r w:rsidRPr="00544AA4">
              <w:rPr>
                <w:lang w:eastAsia="ja-JP"/>
              </w:rPr>
              <w:t xml:space="preserve">OTA out-of-band blocking </w:t>
            </w:r>
            <w:r w:rsidRPr="00544AA4">
              <w:rPr>
                <w:rFonts w:cs="Arial"/>
                <w:lang w:eastAsia="ja-JP"/>
              </w:rPr>
              <w:t>(General)</w:t>
            </w:r>
          </w:p>
        </w:tc>
        <w:tc>
          <w:tcPr>
            <w:tcW w:w="0" w:type="auto"/>
            <w:tcBorders>
              <w:top w:val="single" w:sz="4" w:space="0" w:color="auto"/>
              <w:left w:val="single" w:sz="4" w:space="0" w:color="auto"/>
              <w:bottom w:val="single" w:sz="4" w:space="0" w:color="auto"/>
              <w:right w:val="single" w:sz="4" w:space="0" w:color="auto"/>
            </w:tcBorders>
          </w:tcPr>
          <w:p w14:paraId="6A58DCD6" w14:textId="77777777" w:rsidR="00FF68ED" w:rsidRPr="00544AA4" w:rsidRDefault="00FF68ED" w:rsidP="00403164">
            <w:pPr>
              <w:pStyle w:val="TAL"/>
              <w:rPr>
                <w:rFonts w:cs="Arial"/>
                <w:lang w:val="de-DE"/>
              </w:rPr>
            </w:pPr>
            <w:r w:rsidRPr="00544AA4">
              <w:rPr>
                <w:lang w:eastAsia="ja-JP"/>
              </w:rPr>
              <w:t>0 dB</w:t>
            </w:r>
          </w:p>
        </w:tc>
        <w:tc>
          <w:tcPr>
            <w:tcW w:w="0" w:type="auto"/>
            <w:tcBorders>
              <w:top w:val="single" w:sz="4" w:space="0" w:color="auto"/>
              <w:left w:val="single" w:sz="4" w:space="0" w:color="auto"/>
              <w:bottom w:val="single" w:sz="4" w:space="0" w:color="auto"/>
              <w:right w:val="single" w:sz="4" w:space="0" w:color="auto"/>
            </w:tcBorders>
            <w:vAlign w:val="center"/>
          </w:tcPr>
          <w:p w14:paraId="6E1CF58D" w14:textId="77777777" w:rsidR="00FF68ED" w:rsidRPr="00544AA4" w:rsidRDefault="00FF68ED" w:rsidP="002E0DC8">
            <w:pPr>
              <w:pStyle w:val="TAL"/>
              <w:jc w:val="center"/>
              <w:rPr>
                <w:rFonts w:eastAsia="Yu Mincho" w:cs="Arial"/>
                <w:lang w:eastAsia="ja-JP"/>
              </w:rPr>
            </w:pPr>
            <w:r w:rsidRPr="00544AA4">
              <w:rPr>
                <w:rFonts w:eastAsia="Yu Mincho" w:cs="Arial" w:hint="eastAsia"/>
                <w:lang w:eastAsia="ja-JP"/>
              </w:rPr>
              <w:t>14.4</w:t>
            </w:r>
          </w:p>
        </w:tc>
      </w:tr>
      <w:tr w:rsidR="00FF68ED" w:rsidRPr="00544AA4" w14:paraId="7F0820ED"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tcPr>
          <w:p w14:paraId="24D34647" w14:textId="77777777" w:rsidR="00FF68ED" w:rsidRPr="00544AA4" w:rsidRDefault="00FF68ED" w:rsidP="002E0DC8">
            <w:pPr>
              <w:keepNext/>
              <w:keepLines/>
              <w:spacing w:after="0"/>
              <w:rPr>
                <w:rFonts w:ascii="Arial" w:eastAsia="Yu Mincho" w:hAnsi="Arial" w:cs="Arial"/>
                <w:sz w:val="18"/>
                <w:lang w:eastAsia="ja-JP"/>
              </w:rPr>
            </w:pPr>
            <w:r w:rsidRPr="00544AA4">
              <w:rPr>
                <w:rFonts w:ascii="Arial" w:hAnsi="Arial" w:cs="Arial"/>
                <w:sz w:val="18"/>
                <w:lang w:eastAsia="ja-JP"/>
              </w:rPr>
              <w:t>OTA out-of-band blocking (Co-location)</w:t>
            </w:r>
          </w:p>
        </w:tc>
        <w:tc>
          <w:tcPr>
            <w:tcW w:w="0" w:type="auto"/>
            <w:tcBorders>
              <w:top w:val="single" w:sz="4" w:space="0" w:color="auto"/>
              <w:left w:val="single" w:sz="4" w:space="0" w:color="auto"/>
              <w:bottom w:val="single" w:sz="4" w:space="0" w:color="auto"/>
              <w:right w:val="single" w:sz="4" w:space="0" w:color="auto"/>
            </w:tcBorders>
          </w:tcPr>
          <w:p w14:paraId="583BEA5B" w14:textId="77777777" w:rsidR="00FF68ED" w:rsidRPr="00544AA4" w:rsidRDefault="00FF68ED" w:rsidP="004B08BC">
            <w:pPr>
              <w:keepNext/>
              <w:keepLines/>
              <w:spacing w:after="0"/>
              <w:rPr>
                <w:rFonts w:cs="Arial"/>
                <w:lang w:eastAsia="ja-JP"/>
              </w:rPr>
            </w:pPr>
            <w:r w:rsidRPr="00544AA4">
              <w:rPr>
                <w:lang w:eastAsia="ja-JP"/>
              </w:rPr>
              <w:t>0 dB</w:t>
            </w:r>
          </w:p>
        </w:tc>
        <w:tc>
          <w:tcPr>
            <w:tcW w:w="0" w:type="auto"/>
            <w:tcBorders>
              <w:top w:val="single" w:sz="4" w:space="0" w:color="auto"/>
              <w:left w:val="single" w:sz="4" w:space="0" w:color="auto"/>
              <w:bottom w:val="single" w:sz="4" w:space="0" w:color="auto"/>
              <w:right w:val="single" w:sz="4" w:space="0" w:color="auto"/>
            </w:tcBorders>
            <w:vAlign w:val="center"/>
          </w:tcPr>
          <w:p w14:paraId="0D9A99BA" w14:textId="77777777" w:rsidR="00FF68ED" w:rsidRPr="00544AA4" w:rsidRDefault="00FF68ED" w:rsidP="002E0DC8">
            <w:pPr>
              <w:keepNext/>
              <w:keepLines/>
              <w:spacing w:after="0"/>
              <w:jc w:val="center"/>
              <w:rPr>
                <w:rFonts w:ascii="Arial" w:eastAsia="Yu Mincho" w:hAnsi="Arial" w:cs="Arial"/>
                <w:sz w:val="18"/>
                <w:lang w:eastAsia="ja-JP"/>
              </w:rPr>
            </w:pPr>
            <w:r w:rsidRPr="00544AA4">
              <w:rPr>
                <w:rFonts w:ascii="Arial" w:eastAsia="Yu Mincho" w:hAnsi="Arial" w:cs="Arial" w:hint="eastAsia"/>
                <w:sz w:val="18"/>
                <w:lang w:eastAsia="ja-JP"/>
              </w:rPr>
              <w:t>13.5.4</w:t>
            </w:r>
          </w:p>
        </w:tc>
      </w:tr>
      <w:tr w:rsidR="00FF68ED" w:rsidRPr="00544AA4" w14:paraId="4D19BE18"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5E41250" w14:textId="77777777" w:rsidR="00FF68ED" w:rsidRPr="00544AA4" w:rsidRDefault="00FF68ED" w:rsidP="002E0DC8">
            <w:pPr>
              <w:pStyle w:val="TAL"/>
              <w:rPr>
                <w:lang w:val="de-DE" w:eastAsia="ja-JP"/>
              </w:rPr>
            </w:pPr>
            <w:r w:rsidRPr="00544AA4">
              <w:rPr>
                <w:lang w:val="de-DE" w:eastAsia="ja-JP"/>
              </w:rPr>
              <w:t xml:space="preserve">OTA receiver spurious emissions </w:t>
            </w:r>
          </w:p>
        </w:tc>
        <w:tc>
          <w:tcPr>
            <w:tcW w:w="0" w:type="auto"/>
            <w:tcBorders>
              <w:top w:val="single" w:sz="4" w:space="0" w:color="auto"/>
              <w:left w:val="single" w:sz="4" w:space="0" w:color="auto"/>
              <w:bottom w:val="single" w:sz="4" w:space="0" w:color="auto"/>
              <w:right w:val="single" w:sz="4" w:space="0" w:color="auto"/>
            </w:tcBorders>
          </w:tcPr>
          <w:p w14:paraId="499F8EC2" w14:textId="4B11422F" w:rsidR="00FF68ED" w:rsidRPr="00544AA4" w:rsidRDefault="00FF68ED" w:rsidP="00403164">
            <w:pPr>
              <w:pStyle w:val="TAL"/>
              <w:rPr>
                <w:lang w:val="de-DE" w:eastAsia="ja-JP"/>
              </w:rPr>
            </w:pPr>
            <w:r w:rsidRPr="00544AA4">
              <w:rPr>
                <w:rFonts w:eastAsia="SimSun"/>
                <w:lang w:val="de-DE" w:eastAsia="ja-JP"/>
              </w:rPr>
              <w:t>±</w:t>
            </w:r>
            <w:r w:rsidRPr="00544AA4">
              <w:rPr>
                <w:lang w:val="de-DE" w:eastAsia="ja-JP"/>
              </w:rPr>
              <w:t xml:space="preserve">2.5 dB, 30 MHz </w:t>
            </w:r>
            <w:r w:rsidRPr="00544AA4">
              <w:rPr>
                <w:rFonts w:cs="Arial"/>
                <w:lang w:val="de-DE" w:eastAsia="ja-JP"/>
              </w:rPr>
              <w:t>≤</w:t>
            </w:r>
            <w:r w:rsidRPr="00544AA4">
              <w:rPr>
                <w:lang w:val="de-DE" w:eastAsia="ja-JP"/>
              </w:rPr>
              <w:t xml:space="preserve"> f </w:t>
            </w:r>
            <w:r w:rsidRPr="00544AA4">
              <w:rPr>
                <w:rFonts w:cs="Arial"/>
                <w:lang w:val="de-DE" w:eastAsia="ja-JP"/>
              </w:rPr>
              <w:t>≤</w:t>
            </w:r>
            <w:r w:rsidRPr="00544AA4">
              <w:rPr>
                <w:lang w:val="de-DE" w:eastAsia="ja-JP"/>
              </w:rPr>
              <w:t xml:space="preserve"> 6.0 GHz</w:t>
            </w:r>
          </w:p>
          <w:p w14:paraId="09348085" w14:textId="4830A64F" w:rsidR="00FF68ED" w:rsidRPr="00544AA4" w:rsidRDefault="00FF68ED" w:rsidP="008E2607">
            <w:pPr>
              <w:pStyle w:val="TAL"/>
              <w:rPr>
                <w:rFonts w:cs="Arial"/>
                <w:lang w:val="de-DE"/>
              </w:rPr>
            </w:pPr>
            <w:r w:rsidRPr="00544AA4">
              <w:rPr>
                <w:rFonts w:eastAsia="SimSun"/>
                <w:lang w:val="de-DE" w:eastAsia="ja-JP"/>
              </w:rPr>
              <w:t>±</w:t>
            </w:r>
            <w:r w:rsidRPr="00544AA4">
              <w:rPr>
                <w:lang w:val="de-DE" w:eastAsia="ja-JP"/>
              </w:rPr>
              <w:t xml:space="preserve">4.2 dB, 6.0 GHz &lt; f </w:t>
            </w:r>
            <w:r w:rsidRPr="00544AA4">
              <w:rPr>
                <w:rFonts w:cs="Arial"/>
                <w:lang w:val="de-DE" w:eastAsia="ja-JP"/>
              </w:rPr>
              <w:t>≤</w:t>
            </w:r>
            <w:r w:rsidRPr="00544AA4">
              <w:rPr>
                <w:rFonts w:eastAsia="MS Mincho" w:hint="eastAsia"/>
                <w:lang w:val="de-DE" w:eastAsia="ja-JP"/>
              </w:rPr>
              <w:t xml:space="preserve"> </w:t>
            </w:r>
            <w:r w:rsidRPr="00544AA4">
              <w:rPr>
                <w:lang w:val="de-DE" w:eastAsia="ja-JP"/>
              </w:rPr>
              <w:t>26 GHz</w:t>
            </w:r>
          </w:p>
        </w:tc>
        <w:tc>
          <w:tcPr>
            <w:tcW w:w="0" w:type="auto"/>
            <w:tcBorders>
              <w:top w:val="single" w:sz="4" w:space="0" w:color="auto"/>
              <w:left w:val="single" w:sz="4" w:space="0" w:color="auto"/>
              <w:bottom w:val="single" w:sz="4" w:space="0" w:color="auto"/>
              <w:right w:val="single" w:sz="4" w:space="0" w:color="auto"/>
            </w:tcBorders>
            <w:vAlign w:val="center"/>
          </w:tcPr>
          <w:p w14:paraId="3E333234" w14:textId="77777777" w:rsidR="00FF68ED" w:rsidRPr="00544AA4" w:rsidRDefault="00FF68ED" w:rsidP="002E0DC8">
            <w:pPr>
              <w:pStyle w:val="TAL"/>
              <w:jc w:val="center"/>
              <w:rPr>
                <w:rFonts w:eastAsia="Yu Mincho"/>
                <w:lang w:val="de-DE" w:eastAsia="ja-JP"/>
              </w:rPr>
            </w:pPr>
            <w:r w:rsidRPr="00544AA4">
              <w:rPr>
                <w:rFonts w:eastAsia="Yu Mincho" w:hint="eastAsia"/>
                <w:lang w:val="de-DE" w:eastAsia="ja-JP"/>
              </w:rPr>
              <w:t>12.3.4</w:t>
            </w:r>
          </w:p>
        </w:tc>
      </w:tr>
      <w:tr w:rsidR="00FF68ED" w:rsidRPr="00544AA4" w14:paraId="71FB6E51"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F9E8A50" w14:textId="77777777" w:rsidR="00FF68ED" w:rsidRPr="00544AA4" w:rsidRDefault="00FF68ED" w:rsidP="002E0DC8">
            <w:pPr>
              <w:pStyle w:val="TAL"/>
              <w:rPr>
                <w:lang w:val="de-DE" w:eastAsia="ja-JP"/>
              </w:rPr>
            </w:pPr>
            <w:r w:rsidRPr="00544AA4">
              <w:rPr>
                <w:lang w:val="de-DE" w:eastAsia="ja-JP"/>
              </w:rPr>
              <w:t>OTA receiver intermodulation</w:t>
            </w:r>
          </w:p>
        </w:tc>
        <w:tc>
          <w:tcPr>
            <w:tcW w:w="0" w:type="auto"/>
            <w:tcBorders>
              <w:top w:val="single" w:sz="4" w:space="0" w:color="auto"/>
              <w:left w:val="single" w:sz="4" w:space="0" w:color="auto"/>
              <w:bottom w:val="single" w:sz="4" w:space="0" w:color="auto"/>
              <w:right w:val="single" w:sz="4" w:space="0" w:color="auto"/>
            </w:tcBorders>
          </w:tcPr>
          <w:p w14:paraId="302D18F9" w14:textId="77777777" w:rsidR="00FF68ED" w:rsidRPr="00544AA4" w:rsidRDefault="00FF68ED" w:rsidP="00403164">
            <w:pPr>
              <w:pStyle w:val="TAL"/>
              <w:rPr>
                <w:rFonts w:cs="Arial"/>
              </w:rPr>
            </w:pPr>
            <w:r w:rsidRPr="00544AA4">
              <w:rPr>
                <w:lang w:eastAsia="ja-JP"/>
              </w:rPr>
              <w:t>0 dB</w:t>
            </w:r>
          </w:p>
        </w:tc>
        <w:tc>
          <w:tcPr>
            <w:tcW w:w="0" w:type="auto"/>
            <w:tcBorders>
              <w:top w:val="single" w:sz="4" w:space="0" w:color="auto"/>
              <w:left w:val="single" w:sz="4" w:space="0" w:color="auto"/>
              <w:bottom w:val="single" w:sz="4" w:space="0" w:color="auto"/>
              <w:right w:val="single" w:sz="4" w:space="0" w:color="auto"/>
            </w:tcBorders>
            <w:vAlign w:val="center"/>
          </w:tcPr>
          <w:p w14:paraId="4D23D050" w14:textId="77777777" w:rsidR="00FF68ED" w:rsidRPr="00544AA4" w:rsidRDefault="00FF68ED" w:rsidP="002E0DC8">
            <w:pPr>
              <w:pStyle w:val="TAL"/>
              <w:jc w:val="center"/>
              <w:rPr>
                <w:rFonts w:eastAsia="Yu Mincho"/>
                <w:lang w:val="de-DE" w:eastAsia="ja-JP"/>
              </w:rPr>
            </w:pPr>
            <w:r w:rsidRPr="00544AA4">
              <w:rPr>
                <w:rFonts w:eastAsia="Yu Mincho" w:hint="eastAsia"/>
                <w:lang w:val="de-DE" w:eastAsia="ja-JP"/>
              </w:rPr>
              <w:t>10.6.5</w:t>
            </w:r>
          </w:p>
        </w:tc>
      </w:tr>
      <w:tr w:rsidR="00FF68ED" w:rsidRPr="00544AA4" w14:paraId="3AA5EB77"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5C410C9" w14:textId="77777777" w:rsidR="00FF68ED" w:rsidRPr="00544AA4" w:rsidRDefault="00FF68ED" w:rsidP="002E0DC8">
            <w:pPr>
              <w:pStyle w:val="TAL"/>
              <w:rPr>
                <w:lang w:eastAsia="ja-JP"/>
              </w:rPr>
            </w:pPr>
            <w:r w:rsidRPr="00544AA4">
              <w:rPr>
                <w:lang w:eastAsia="ja-JP"/>
              </w:rPr>
              <w:t xml:space="preserve">OTA in-channel selectivity </w:t>
            </w:r>
          </w:p>
        </w:tc>
        <w:tc>
          <w:tcPr>
            <w:tcW w:w="0" w:type="auto"/>
            <w:tcBorders>
              <w:top w:val="single" w:sz="4" w:space="0" w:color="auto"/>
              <w:left w:val="single" w:sz="4" w:space="0" w:color="auto"/>
              <w:bottom w:val="single" w:sz="4" w:space="0" w:color="auto"/>
              <w:right w:val="single" w:sz="4" w:space="0" w:color="auto"/>
            </w:tcBorders>
          </w:tcPr>
          <w:p w14:paraId="5DC4D67E" w14:textId="16411D46" w:rsidR="00FF68ED" w:rsidRPr="00544AA4" w:rsidRDefault="00FF68ED" w:rsidP="00403164">
            <w:pPr>
              <w:pStyle w:val="TAL"/>
              <w:rPr>
                <w:lang w:eastAsia="ja-JP"/>
              </w:rPr>
            </w:pPr>
            <w:r w:rsidRPr="00544AA4">
              <w:rPr>
                <w:lang w:eastAsia="ja-JP"/>
              </w:rPr>
              <w:t>±1.7 dB, f ≤ 3.0 GHz</w:t>
            </w:r>
          </w:p>
          <w:p w14:paraId="63659A0E" w14:textId="5B0CD015" w:rsidR="00FF68ED" w:rsidRPr="00544AA4" w:rsidRDefault="00FF68ED" w:rsidP="008E2607">
            <w:pPr>
              <w:pStyle w:val="TAL"/>
              <w:rPr>
                <w:lang w:eastAsia="ja-JP"/>
              </w:rPr>
            </w:pPr>
            <w:r w:rsidRPr="00544AA4">
              <w:rPr>
                <w:lang w:eastAsia="ja-JP"/>
              </w:rPr>
              <w:t>±2.1 dB, 3.0 GHz &lt; f ≤ 4.2 GHz</w:t>
            </w:r>
          </w:p>
          <w:p w14:paraId="4BD3F5B5" w14:textId="1597A4AD" w:rsidR="00FF68ED" w:rsidRPr="00544AA4" w:rsidRDefault="00FF68ED" w:rsidP="008E2607">
            <w:pPr>
              <w:pStyle w:val="TAL"/>
              <w:rPr>
                <w:rFonts w:cs="Arial"/>
              </w:rPr>
            </w:pPr>
            <w:r w:rsidRPr="00544AA4">
              <w:rPr>
                <w:rFonts w:eastAsia="SimSun"/>
                <w:lang w:eastAsia="ja-JP"/>
              </w:rPr>
              <w:t>±2.4 dB</w:t>
            </w:r>
            <w:r w:rsidRPr="00544AA4">
              <w:rPr>
                <w:lang w:eastAsia="ja-JP"/>
              </w:rPr>
              <w:t>, 4.2 GHz &lt; f ≤ 6.0 GHz</w:t>
            </w:r>
          </w:p>
        </w:tc>
        <w:tc>
          <w:tcPr>
            <w:tcW w:w="0" w:type="auto"/>
            <w:tcBorders>
              <w:top w:val="single" w:sz="4" w:space="0" w:color="auto"/>
              <w:left w:val="single" w:sz="4" w:space="0" w:color="auto"/>
              <w:bottom w:val="single" w:sz="4" w:space="0" w:color="auto"/>
              <w:right w:val="single" w:sz="4" w:space="0" w:color="auto"/>
            </w:tcBorders>
            <w:vAlign w:val="center"/>
          </w:tcPr>
          <w:p w14:paraId="1D860CCE" w14:textId="77777777" w:rsidR="00FF68ED" w:rsidRPr="00544AA4" w:rsidRDefault="00FF68ED" w:rsidP="002E0DC8">
            <w:pPr>
              <w:pStyle w:val="TAL"/>
              <w:jc w:val="center"/>
              <w:rPr>
                <w:rFonts w:eastAsia="Yu Mincho"/>
                <w:lang w:eastAsia="ja-JP"/>
              </w:rPr>
            </w:pPr>
            <w:r w:rsidRPr="00544AA4">
              <w:rPr>
                <w:rFonts w:eastAsia="Yu Mincho" w:hint="eastAsia"/>
                <w:lang w:eastAsia="ja-JP"/>
              </w:rPr>
              <w:t>10.7.4</w:t>
            </w:r>
          </w:p>
        </w:tc>
      </w:tr>
    </w:tbl>
    <w:p w14:paraId="0A4709A7" w14:textId="77777777" w:rsidR="00FF68ED" w:rsidRPr="00544AA4" w:rsidRDefault="00FF68ED" w:rsidP="00FF68ED">
      <w:pPr>
        <w:pStyle w:val="TH"/>
        <w:rPr>
          <w:lang w:eastAsia="ko-KR"/>
        </w:rPr>
      </w:pPr>
    </w:p>
    <w:p w14:paraId="624A01D7" w14:textId="77777777" w:rsidR="00FF68ED" w:rsidRPr="00544AA4" w:rsidRDefault="00FF68ED" w:rsidP="00FF68ED">
      <w:pPr>
        <w:pStyle w:val="TH"/>
        <w:rPr>
          <w:lang w:eastAsia="ko-KR"/>
        </w:rPr>
      </w:pPr>
      <w:r w:rsidRPr="00544AA4">
        <w:rPr>
          <w:lang w:eastAsia="ko-KR"/>
        </w:rPr>
        <w:t>Table 18-4: Test Tolerance values derivation, RX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1"/>
        <w:gridCol w:w="3531"/>
        <w:gridCol w:w="731"/>
      </w:tblGrid>
      <w:tr w:rsidR="00FF68ED" w:rsidRPr="00544AA4" w14:paraId="0223C831"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C357B75" w14:textId="2CA66310" w:rsidR="00FF68ED" w:rsidRPr="00544AA4" w:rsidRDefault="00FF68ED" w:rsidP="002E0DC8">
            <w:pPr>
              <w:pStyle w:val="TAH"/>
            </w:pPr>
            <w:r w:rsidRPr="00544AA4">
              <w:t>Requirement</w:t>
            </w:r>
          </w:p>
        </w:tc>
        <w:tc>
          <w:tcPr>
            <w:tcW w:w="0" w:type="auto"/>
            <w:tcBorders>
              <w:top w:val="single" w:sz="4" w:space="0" w:color="auto"/>
              <w:left w:val="single" w:sz="4" w:space="0" w:color="auto"/>
              <w:bottom w:val="single" w:sz="4" w:space="0" w:color="auto"/>
              <w:right w:val="single" w:sz="4" w:space="0" w:color="auto"/>
            </w:tcBorders>
            <w:hideMark/>
          </w:tcPr>
          <w:p w14:paraId="3ACE15FD" w14:textId="06277678" w:rsidR="00FF68ED" w:rsidRPr="00544AA4" w:rsidRDefault="00FF68ED" w:rsidP="002E0DC8">
            <w:pPr>
              <w:pStyle w:val="TAH"/>
            </w:pPr>
            <w:r w:rsidRPr="00544AA4">
              <w:t>Maximum OTA Test System uncertainty</w:t>
            </w:r>
          </w:p>
        </w:tc>
        <w:tc>
          <w:tcPr>
            <w:tcW w:w="0" w:type="auto"/>
            <w:tcBorders>
              <w:top w:val="single" w:sz="4" w:space="0" w:color="auto"/>
              <w:left w:val="single" w:sz="4" w:space="0" w:color="auto"/>
              <w:bottom w:val="single" w:sz="4" w:space="0" w:color="auto"/>
              <w:right w:val="single" w:sz="4" w:space="0" w:color="auto"/>
            </w:tcBorders>
          </w:tcPr>
          <w:p w14:paraId="0F2E66A0" w14:textId="744347AB" w:rsidR="00FF68ED" w:rsidRPr="00544AA4" w:rsidRDefault="00FF68ED" w:rsidP="002E0DC8">
            <w:pPr>
              <w:pStyle w:val="TAH"/>
            </w:pPr>
            <w:r w:rsidRPr="00544AA4">
              <w:rPr>
                <w:rFonts w:hint="eastAsia"/>
              </w:rPr>
              <w:t>Clause</w:t>
            </w:r>
          </w:p>
        </w:tc>
      </w:tr>
      <w:tr w:rsidR="00FF68ED" w:rsidRPr="00544AA4" w14:paraId="746E9F4A"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1C3BEE4" w14:textId="77777777" w:rsidR="00FF68ED" w:rsidRPr="00544AA4" w:rsidRDefault="00FF68ED" w:rsidP="002E0DC8">
            <w:pPr>
              <w:pStyle w:val="TAC"/>
              <w:jc w:val="left"/>
              <w:rPr>
                <w:lang w:eastAsia="ja-JP"/>
              </w:rPr>
            </w:pPr>
            <w:r w:rsidRPr="00544AA4">
              <w:rPr>
                <w:lang w:eastAsia="ja-JP"/>
              </w:rPr>
              <w:t>OTA reference sensitivity level</w:t>
            </w:r>
          </w:p>
        </w:tc>
        <w:tc>
          <w:tcPr>
            <w:tcW w:w="0" w:type="auto"/>
            <w:tcBorders>
              <w:top w:val="single" w:sz="4" w:space="0" w:color="auto"/>
              <w:left w:val="single" w:sz="4" w:space="0" w:color="auto"/>
              <w:bottom w:val="single" w:sz="4" w:space="0" w:color="auto"/>
              <w:right w:val="single" w:sz="4" w:space="0" w:color="auto"/>
            </w:tcBorders>
          </w:tcPr>
          <w:p w14:paraId="3D7F086C" w14:textId="75953BAA" w:rsidR="00FF68ED" w:rsidRPr="00544AA4" w:rsidRDefault="00FF68ED" w:rsidP="002E0DC8">
            <w:pPr>
              <w:pStyle w:val="TAC"/>
              <w:jc w:val="left"/>
              <w:rPr>
                <w:rFonts w:cs="Arial"/>
                <w:lang w:eastAsia="ja-JP"/>
              </w:rPr>
            </w:pPr>
            <w:r w:rsidRPr="00544AA4">
              <w:rPr>
                <w:rFonts w:eastAsia="SimSun"/>
                <w:lang w:eastAsia="ja-JP"/>
              </w:rPr>
              <w:t xml:space="preserve">±2.4 dB, 24.25 GHz &lt; f </w:t>
            </w:r>
            <w:r w:rsidRPr="00544AA4">
              <w:rPr>
                <w:rFonts w:cs="Arial"/>
                <w:lang w:eastAsia="ja-JP"/>
              </w:rPr>
              <w:t>≤ 29.5 GHz</w:t>
            </w:r>
          </w:p>
          <w:p w14:paraId="4D72EEAD" w14:textId="791ED926" w:rsidR="00FF68ED" w:rsidRPr="00544AA4" w:rsidRDefault="00FF68ED" w:rsidP="002E0DC8">
            <w:pPr>
              <w:pStyle w:val="TAC"/>
              <w:jc w:val="left"/>
              <w:rPr>
                <w:rFonts w:cs="Arial"/>
                <w:vertAlign w:val="superscript"/>
              </w:rPr>
            </w:pPr>
            <w:r w:rsidRPr="00544AA4">
              <w:rPr>
                <w:rFonts w:eastAsia="SimSun"/>
                <w:lang w:eastAsia="ja-JP"/>
              </w:rPr>
              <w:t xml:space="preserve">±2.4 dB, 37 GHz &lt; f </w:t>
            </w:r>
            <w:r w:rsidRPr="00544AA4">
              <w:rPr>
                <w:rFonts w:cs="Arial"/>
                <w:lang w:eastAsia="ja-JP"/>
              </w:rPr>
              <w:t>≤ 40 GHz</w:t>
            </w:r>
          </w:p>
        </w:tc>
        <w:tc>
          <w:tcPr>
            <w:tcW w:w="0" w:type="auto"/>
            <w:tcBorders>
              <w:top w:val="single" w:sz="4" w:space="0" w:color="auto"/>
              <w:left w:val="single" w:sz="4" w:space="0" w:color="auto"/>
              <w:bottom w:val="single" w:sz="4" w:space="0" w:color="auto"/>
              <w:right w:val="single" w:sz="4" w:space="0" w:color="auto"/>
            </w:tcBorders>
            <w:vAlign w:val="center"/>
          </w:tcPr>
          <w:p w14:paraId="4D3B3BB6" w14:textId="77777777" w:rsidR="00FF68ED" w:rsidRPr="00544AA4" w:rsidRDefault="00FF68ED" w:rsidP="002E0DC8">
            <w:pPr>
              <w:pStyle w:val="TAC"/>
              <w:rPr>
                <w:rFonts w:eastAsia="SimSun"/>
                <w:lang w:eastAsia="ja-JP"/>
              </w:rPr>
            </w:pPr>
            <w:r w:rsidRPr="00544AA4">
              <w:rPr>
                <w:rFonts w:eastAsia="Yu Mincho" w:hint="eastAsia"/>
                <w:lang w:eastAsia="ja-JP"/>
              </w:rPr>
              <w:t>10.2.8</w:t>
            </w:r>
          </w:p>
        </w:tc>
      </w:tr>
      <w:tr w:rsidR="00FF68ED" w:rsidRPr="00544AA4" w14:paraId="2032FE29"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2E1C27B" w14:textId="77777777" w:rsidR="00FF68ED" w:rsidRPr="00544AA4" w:rsidRDefault="00FF68ED" w:rsidP="002E0DC8">
            <w:pPr>
              <w:pStyle w:val="TAC"/>
              <w:jc w:val="left"/>
              <w:rPr>
                <w:lang w:eastAsia="ja-JP"/>
              </w:rPr>
            </w:pPr>
            <w:r w:rsidRPr="00544AA4">
              <w:t>OTA adjacent channel selectivity</w:t>
            </w:r>
          </w:p>
        </w:tc>
        <w:tc>
          <w:tcPr>
            <w:tcW w:w="0" w:type="auto"/>
            <w:tcBorders>
              <w:top w:val="single" w:sz="4" w:space="0" w:color="auto"/>
              <w:left w:val="single" w:sz="4" w:space="0" w:color="auto"/>
              <w:bottom w:val="single" w:sz="4" w:space="0" w:color="auto"/>
              <w:right w:val="single" w:sz="4" w:space="0" w:color="auto"/>
            </w:tcBorders>
          </w:tcPr>
          <w:p w14:paraId="39EED867" w14:textId="77777777" w:rsidR="00FF68ED" w:rsidRPr="00544AA4" w:rsidRDefault="00FF68ED" w:rsidP="002E0DC8">
            <w:pPr>
              <w:pStyle w:val="TAC"/>
              <w:jc w:val="left"/>
              <w:rPr>
                <w:rFonts w:cs="Arial"/>
                <w:vertAlign w:val="superscript"/>
              </w:rPr>
            </w:pPr>
            <w:r w:rsidRPr="00544AA4">
              <w:rPr>
                <w:rFonts w:eastAsia="SimSun"/>
                <w:lang w:eastAsia="ja-JP"/>
              </w:rPr>
              <w:t>0 dB</w:t>
            </w:r>
          </w:p>
        </w:tc>
        <w:tc>
          <w:tcPr>
            <w:tcW w:w="0" w:type="auto"/>
            <w:tcBorders>
              <w:top w:val="single" w:sz="4" w:space="0" w:color="auto"/>
              <w:left w:val="single" w:sz="4" w:space="0" w:color="auto"/>
              <w:bottom w:val="single" w:sz="4" w:space="0" w:color="auto"/>
              <w:right w:val="single" w:sz="4" w:space="0" w:color="auto"/>
            </w:tcBorders>
            <w:vAlign w:val="center"/>
          </w:tcPr>
          <w:p w14:paraId="1AF0BA97" w14:textId="77777777" w:rsidR="00FF68ED" w:rsidRPr="00544AA4" w:rsidRDefault="00FF68ED" w:rsidP="002E0DC8">
            <w:pPr>
              <w:pStyle w:val="TAC"/>
              <w:rPr>
                <w:rFonts w:eastAsia="Yu Mincho"/>
                <w:lang w:eastAsia="ja-JP"/>
              </w:rPr>
            </w:pPr>
            <w:r w:rsidRPr="00544AA4">
              <w:rPr>
                <w:rFonts w:eastAsia="Yu Mincho" w:hint="eastAsia"/>
                <w:lang w:eastAsia="ja-JP"/>
              </w:rPr>
              <w:t>10.5.5</w:t>
            </w:r>
          </w:p>
        </w:tc>
      </w:tr>
      <w:tr w:rsidR="00FF68ED" w:rsidRPr="00544AA4" w14:paraId="0D7A1470"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tcPr>
          <w:p w14:paraId="5F4D336C" w14:textId="77777777" w:rsidR="00FF68ED" w:rsidRPr="00544AA4" w:rsidRDefault="00FF68ED" w:rsidP="002E0DC8">
            <w:pPr>
              <w:pStyle w:val="TAC"/>
              <w:jc w:val="left"/>
              <w:rPr>
                <w:lang w:eastAsia="ja-JP"/>
              </w:rPr>
            </w:pPr>
            <w:r w:rsidRPr="00544AA4">
              <w:rPr>
                <w:rFonts w:hint="eastAsia"/>
                <w:lang w:eastAsia="ja-JP"/>
              </w:rPr>
              <w:t>In-band blocking (General)</w:t>
            </w:r>
          </w:p>
        </w:tc>
        <w:tc>
          <w:tcPr>
            <w:tcW w:w="0" w:type="auto"/>
            <w:tcBorders>
              <w:top w:val="single" w:sz="4" w:space="0" w:color="auto"/>
              <w:left w:val="single" w:sz="4" w:space="0" w:color="auto"/>
              <w:bottom w:val="single" w:sz="4" w:space="0" w:color="auto"/>
              <w:right w:val="single" w:sz="4" w:space="0" w:color="auto"/>
            </w:tcBorders>
          </w:tcPr>
          <w:p w14:paraId="2FBAAFD8" w14:textId="77777777" w:rsidR="00FF68ED" w:rsidRPr="00544AA4" w:rsidRDefault="00FF68ED" w:rsidP="002E0DC8">
            <w:pPr>
              <w:pStyle w:val="TAC"/>
              <w:jc w:val="left"/>
              <w:rPr>
                <w:rFonts w:cs="Arial"/>
                <w:lang w:eastAsia="ja-JP"/>
              </w:rPr>
            </w:pPr>
            <w:r w:rsidRPr="00544AA4">
              <w:rPr>
                <w:rFonts w:eastAsia="SimSun"/>
                <w:lang w:eastAsia="ja-JP"/>
              </w:rPr>
              <w:t>0 dB</w:t>
            </w:r>
          </w:p>
        </w:tc>
        <w:tc>
          <w:tcPr>
            <w:tcW w:w="0" w:type="auto"/>
            <w:tcBorders>
              <w:top w:val="single" w:sz="4" w:space="0" w:color="auto"/>
              <w:left w:val="single" w:sz="4" w:space="0" w:color="auto"/>
              <w:bottom w:val="single" w:sz="4" w:space="0" w:color="auto"/>
              <w:right w:val="single" w:sz="4" w:space="0" w:color="auto"/>
            </w:tcBorders>
            <w:vAlign w:val="center"/>
          </w:tcPr>
          <w:p w14:paraId="27F8C3BE" w14:textId="77777777" w:rsidR="00FF68ED" w:rsidRPr="00544AA4" w:rsidRDefault="00FF68ED" w:rsidP="002E0DC8">
            <w:pPr>
              <w:pStyle w:val="TAC"/>
              <w:rPr>
                <w:rFonts w:eastAsia="Yu Mincho"/>
                <w:lang w:eastAsia="ja-JP"/>
              </w:rPr>
            </w:pPr>
            <w:r w:rsidRPr="00544AA4">
              <w:rPr>
                <w:rFonts w:eastAsia="Yu Mincho" w:hint="eastAsia"/>
                <w:lang w:eastAsia="ja-JP"/>
              </w:rPr>
              <w:t>10.5.5</w:t>
            </w:r>
          </w:p>
        </w:tc>
      </w:tr>
      <w:tr w:rsidR="00FF68ED" w:rsidRPr="00544AA4" w14:paraId="4257CBBE"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F6EB9F2" w14:textId="77777777" w:rsidR="00FF68ED" w:rsidRPr="00544AA4" w:rsidRDefault="00FF68ED" w:rsidP="002E0DC8">
            <w:pPr>
              <w:pStyle w:val="TAC"/>
              <w:jc w:val="left"/>
              <w:rPr>
                <w:lang w:eastAsia="ja-JP"/>
              </w:rPr>
            </w:pPr>
            <w:r w:rsidRPr="00544AA4">
              <w:rPr>
                <w:lang w:eastAsia="ja-JP"/>
              </w:rPr>
              <w:t xml:space="preserve">OTA out-of-band blocking </w:t>
            </w:r>
          </w:p>
        </w:tc>
        <w:tc>
          <w:tcPr>
            <w:tcW w:w="0" w:type="auto"/>
            <w:tcBorders>
              <w:top w:val="single" w:sz="4" w:space="0" w:color="auto"/>
              <w:left w:val="single" w:sz="4" w:space="0" w:color="auto"/>
              <w:bottom w:val="single" w:sz="4" w:space="0" w:color="auto"/>
              <w:right w:val="single" w:sz="4" w:space="0" w:color="auto"/>
            </w:tcBorders>
          </w:tcPr>
          <w:p w14:paraId="75E047A9" w14:textId="77777777" w:rsidR="00FF68ED" w:rsidRPr="00544AA4" w:rsidRDefault="00FF68ED" w:rsidP="002E0DC8">
            <w:pPr>
              <w:pStyle w:val="TAC"/>
              <w:jc w:val="left"/>
              <w:rPr>
                <w:rFonts w:cs="Arial"/>
                <w:vertAlign w:val="superscript"/>
              </w:rPr>
            </w:pPr>
            <w:r w:rsidRPr="00544AA4">
              <w:rPr>
                <w:rFonts w:eastAsia="SimSun"/>
                <w:lang w:eastAsia="ja-JP"/>
              </w:rPr>
              <w:t>0 dB</w:t>
            </w:r>
          </w:p>
        </w:tc>
        <w:tc>
          <w:tcPr>
            <w:tcW w:w="0" w:type="auto"/>
            <w:tcBorders>
              <w:top w:val="single" w:sz="4" w:space="0" w:color="auto"/>
              <w:left w:val="single" w:sz="4" w:space="0" w:color="auto"/>
              <w:bottom w:val="single" w:sz="4" w:space="0" w:color="auto"/>
              <w:right w:val="single" w:sz="4" w:space="0" w:color="auto"/>
            </w:tcBorders>
            <w:vAlign w:val="center"/>
          </w:tcPr>
          <w:p w14:paraId="382A1AED" w14:textId="77777777" w:rsidR="00FF68ED" w:rsidRPr="00544AA4" w:rsidRDefault="00FF68ED" w:rsidP="002E0DC8">
            <w:pPr>
              <w:pStyle w:val="TAC"/>
              <w:rPr>
                <w:rFonts w:eastAsia="Yu Mincho"/>
                <w:lang w:eastAsia="ja-JP"/>
              </w:rPr>
            </w:pPr>
            <w:r w:rsidRPr="00544AA4">
              <w:rPr>
                <w:rFonts w:eastAsia="Yu Mincho" w:hint="eastAsia"/>
                <w:lang w:eastAsia="ja-JP"/>
              </w:rPr>
              <w:t>14.4</w:t>
            </w:r>
          </w:p>
        </w:tc>
      </w:tr>
      <w:tr w:rsidR="00FF68ED" w:rsidRPr="00544AA4" w14:paraId="5A7F4E08"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D30031A" w14:textId="77777777" w:rsidR="00FF68ED" w:rsidRPr="00544AA4" w:rsidRDefault="00FF68ED" w:rsidP="002E0DC8">
            <w:pPr>
              <w:pStyle w:val="TAC"/>
              <w:jc w:val="left"/>
              <w:rPr>
                <w:lang w:eastAsia="ja-JP"/>
              </w:rPr>
            </w:pPr>
            <w:r w:rsidRPr="00544AA4">
              <w:rPr>
                <w:lang w:eastAsia="ja-JP"/>
              </w:rPr>
              <w:t xml:space="preserve">OTA receiver spurious emissions </w:t>
            </w:r>
          </w:p>
        </w:tc>
        <w:tc>
          <w:tcPr>
            <w:tcW w:w="0" w:type="auto"/>
            <w:tcBorders>
              <w:top w:val="single" w:sz="4" w:space="0" w:color="auto"/>
              <w:left w:val="single" w:sz="4" w:space="0" w:color="auto"/>
              <w:bottom w:val="single" w:sz="4" w:space="0" w:color="auto"/>
              <w:right w:val="single" w:sz="4" w:space="0" w:color="auto"/>
            </w:tcBorders>
          </w:tcPr>
          <w:p w14:paraId="75F3D66E" w14:textId="32F89157" w:rsidR="00FF68ED" w:rsidRPr="00544AA4" w:rsidRDefault="00FF68ED" w:rsidP="002E0DC8">
            <w:pPr>
              <w:pStyle w:val="TAL"/>
              <w:rPr>
                <w:rFonts w:cs="Arial"/>
                <w:lang w:eastAsia="ja-JP"/>
              </w:rPr>
            </w:pPr>
            <w:r w:rsidRPr="00544AA4">
              <w:rPr>
                <w:rFonts w:cs="Arial"/>
                <w:lang w:eastAsia="ja-JP"/>
              </w:rPr>
              <w:t>2.5 dB</w:t>
            </w:r>
            <w:r w:rsidRPr="00544AA4">
              <w:rPr>
                <w:rFonts w:cs="Arial" w:hint="eastAsia"/>
                <w:lang w:eastAsia="ja-JP"/>
              </w:rPr>
              <w:t>,</w:t>
            </w:r>
            <w:r w:rsidRPr="00544AA4">
              <w:rPr>
                <w:rFonts w:cs="Arial"/>
                <w:lang w:eastAsia="ja-JP"/>
              </w:rPr>
              <w:t xml:space="preserve"> 30 MHz ≤ f ≤ 6 GHz</w:t>
            </w:r>
          </w:p>
          <w:p w14:paraId="26763FEF" w14:textId="2E220201" w:rsidR="00FF68ED" w:rsidRPr="00544AA4" w:rsidRDefault="00FF68ED" w:rsidP="002E0DC8">
            <w:pPr>
              <w:pStyle w:val="TAL"/>
              <w:rPr>
                <w:rFonts w:cs="Arial"/>
                <w:lang w:eastAsia="ja-JP"/>
              </w:rPr>
            </w:pPr>
            <w:r w:rsidRPr="00544AA4">
              <w:rPr>
                <w:rFonts w:cs="Arial"/>
                <w:lang w:eastAsia="ja-JP"/>
              </w:rPr>
              <w:t>2.7 dB</w:t>
            </w:r>
            <w:r w:rsidRPr="00544AA4">
              <w:rPr>
                <w:rFonts w:cs="Arial" w:hint="eastAsia"/>
                <w:lang w:eastAsia="ja-JP"/>
              </w:rPr>
              <w:t xml:space="preserve">, </w:t>
            </w:r>
            <w:r w:rsidRPr="00544AA4">
              <w:rPr>
                <w:rFonts w:cs="Arial"/>
                <w:lang w:eastAsia="ja-JP"/>
              </w:rPr>
              <w:t>6 GHz &lt; f ≤ 12.75 GHz</w:t>
            </w:r>
          </w:p>
          <w:p w14:paraId="217F84F9" w14:textId="5483A74B" w:rsidR="00FF68ED" w:rsidRPr="00544AA4" w:rsidRDefault="00FF68ED" w:rsidP="002E0DC8">
            <w:pPr>
              <w:pStyle w:val="TAC"/>
              <w:jc w:val="left"/>
              <w:rPr>
                <w:rFonts w:cs="Arial"/>
                <w:vertAlign w:val="superscript"/>
              </w:rPr>
            </w:pPr>
            <w:r w:rsidRPr="00544AA4">
              <w:rPr>
                <w:rFonts w:cs="Arial"/>
                <w:lang w:eastAsia="ja-JP"/>
              </w:rPr>
              <w:t xml:space="preserve">0 dB, 12.75 GHz &lt; f ≤ </w:t>
            </w:r>
            <w:r w:rsidRPr="00544AA4">
              <w:rPr>
                <w:rFonts w:cs="Arial" w:hint="eastAsia"/>
                <w:lang w:eastAsia="ja-JP"/>
              </w:rPr>
              <w:t>60</w:t>
            </w:r>
            <w:r w:rsidRPr="00544AA4">
              <w:rPr>
                <w:rFonts w:cs="Arial"/>
                <w:lang w:eastAsia="ja-JP"/>
              </w:rPr>
              <w:t xml:space="preserve"> GHz</w:t>
            </w:r>
          </w:p>
        </w:tc>
        <w:tc>
          <w:tcPr>
            <w:tcW w:w="0" w:type="auto"/>
            <w:tcBorders>
              <w:top w:val="single" w:sz="4" w:space="0" w:color="auto"/>
              <w:left w:val="single" w:sz="4" w:space="0" w:color="auto"/>
              <w:bottom w:val="single" w:sz="4" w:space="0" w:color="auto"/>
              <w:right w:val="single" w:sz="4" w:space="0" w:color="auto"/>
            </w:tcBorders>
            <w:vAlign w:val="center"/>
          </w:tcPr>
          <w:p w14:paraId="341D136F" w14:textId="77777777" w:rsidR="00FF68ED" w:rsidRPr="00544AA4" w:rsidRDefault="00FF68ED" w:rsidP="002E0DC8">
            <w:pPr>
              <w:keepNext/>
              <w:keepLines/>
              <w:spacing w:after="0"/>
              <w:jc w:val="center"/>
              <w:rPr>
                <w:rFonts w:ascii="Arial" w:eastAsia="Yu Mincho" w:hAnsi="Arial"/>
                <w:sz w:val="18"/>
                <w:lang w:eastAsia="ja-JP"/>
              </w:rPr>
            </w:pPr>
            <w:r w:rsidRPr="00544AA4">
              <w:rPr>
                <w:rFonts w:ascii="Arial" w:eastAsia="Yu Mincho" w:hAnsi="Arial" w:hint="eastAsia"/>
                <w:sz w:val="18"/>
                <w:lang w:eastAsia="ja-JP"/>
              </w:rPr>
              <w:t>12.3.4</w:t>
            </w:r>
          </w:p>
        </w:tc>
      </w:tr>
      <w:tr w:rsidR="00FF68ED" w:rsidRPr="00544AA4" w14:paraId="604CEBEE"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0E17866" w14:textId="77777777" w:rsidR="00FF68ED" w:rsidRPr="00544AA4" w:rsidRDefault="00FF68ED" w:rsidP="002E0DC8">
            <w:pPr>
              <w:pStyle w:val="TAC"/>
              <w:jc w:val="left"/>
              <w:rPr>
                <w:lang w:eastAsia="ja-JP"/>
              </w:rPr>
            </w:pPr>
            <w:r w:rsidRPr="00544AA4">
              <w:rPr>
                <w:lang w:eastAsia="ja-JP"/>
              </w:rPr>
              <w:t>OTA receiver intermodulation</w:t>
            </w:r>
          </w:p>
        </w:tc>
        <w:tc>
          <w:tcPr>
            <w:tcW w:w="0" w:type="auto"/>
            <w:tcBorders>
              <w:top w:val="single" w:sz="4" w:space="0" w:color="auto"/>
              <w:left w:val="single" w:sz="4" w:space="0" w:color="auto"/>
              <w:bottom w:val="single" w:sz="4" w:space="0" w:color="auto"/>
              <w:right w:val="single" w:sz="4" w:space="0" w:color="auto"/>
            </w:tcBorders>
          </w:tcPr>
          <w:p w14:paraId="44D4C5AF" w14:textId="77777777" w:rsidR="00FF68ED" w:rsidRPr="00544AA4" w:rsidRDefault="00FF68ED" w:rsidP="002E0DC8">
            <w:pPr>
              <w:pStyle w:val="TAC"/>
              <w:jc w:val="left"/>
              <w:rPr>
                <w:rFonts w:cs="Arial"/>
                <w:vertAlign w:val="superscript"/>
              </w:rPr>
            </w:pPr>
            <w:r w:rsidRPr="00544AA4">
              <w:rPr>
                <w:rFonts w:eastAsia="SimSun"/>
                <w:lang w:eastAsia="ja-JP"/>
              </w:rPr>
              <w:t>0 dB</w:t>
            </w:r>
          </w:p>
        </w:tc>
        <w:tc>
          <w:tcPr>
            <w:tcW w:w="0" w:type="auto"/>
            <w:tcBorders>
              <w:top w:val="single" w:sz="4" w:space="0" w:color="auto"/>
              <w:left w:val="single" w:sz="4" w:space="0" w:color="auto"/>
              <w:bottom w:val="single" w:sz="4" w:space="0" w:color="auto"/>
              <w:right w:val="single" w:sz="4" w:space="0" w:color="auto"/>
            </w:tcBorders>
            <w:vAlign w:val="center"/>
          </w:tcPr>
          <w:p w14:paraId="31B0A23E" w14:textId="77777777" w:rsidR="00FF68ED" w:rsidRPr="00544AA4" w:rsidRDefault="00FF68ED" w:rsidP="002E0DC8">
            <w:pPr>
              <w:pStyle w:val="TAC"/>
              <w:rPr>
                <w:rFonts w:eastAsia="SimSun"/>
                <w:lang w:eastAsia="ja-JP"/>
              </w:rPr>
            </w:pPr>
            <w:r w:rsidRPr="00544AA4">
              <w:rPr>
                <w:rFonts w:eastAsia="Yu Mincho" w:hint="eastAsia"/>
                <w:lang w:val="de-DE" w:eastAsia="ja-JP"/>
              </w:rPr>
              <w:t>10.6.5</w:t>
            </w:r>
          </w:p>
        </w:tc>
      </w:tr>
      <w:tr w:rsidR="00FF68ED" w:rsidRPr="00544AA4" w14:paraId="00D6CA4A" w14:textId="77777777" w:rsidTr="00191DC4">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203E746" w14:textId="77777777" w:rsidR="00FF68ED" w:rsidRPr="00544AA4" w:rsidRDefault="00FF68ED" w:rsidP="002E0DC8">
            <w:pPr>
              <w:pStyle w:val="TAC"/>
              <w:jc w:val="left"/>
              <w:rPr>
                <w:lang w:eastAsia="ja-JP"/>
              </w:rPr>
            </w:pPr>
            <w:r w:rsidRPr="00544AA4">
              <w:rPr>
                <w:lang w:eastAsia="ja-JP"/>
              </w:rPr>
              <w:t xml:space="preserve">OTA in-channel selectivity </w:t>
            </w:r>
          </w:p>
        </w:tc>
        <w:tc>
          <w:tcPr>
            <w:tcW w:w="0" w:type="auto"/>
            <w:tcBorders>
              <w:top w:val="single" w:sz="4" w:space="0" w:color="auto"/>
              <w:left w:val="single" w:sz="4" w:space="0" w:color="auto"/>
              <w:bottom w:val="single" w:sz="4" w:space="0" w:color="auto"/>
              <w:right w:val="single" w:sz="4" w:space="0" w:color="auto"/>
            </w:tcBorders>
          </w:tcPr>
          <w:p w14:paraId="6ACC2BCA" w14:textId="2F7D7254" w:rsidR="00FF68ED" w:rsidRPr="00544AA4" w:rsidRDefault="00FF68ED" w:rsidP="002E0DC8">
            <w:pPr>
              <w:pStyle w:val="TAC"/>
              <w:jc w:val="left"/>
              <w:rPr>
                <w:rFonts w:cs="Arial"/>
                <w:lang w:eastAsia="ja-JP"/>
              </w:rPr>
            </w:pPr>
            <w:r w:rsidRPr="00544AA4">
              <w:rPr>
                <w:rFonts w:eastAsia="SimSun"/>
                <w:lang w:eastAsia="ja-JP"/>
              </w:rPr>
              <w:t xml:space="preserve">±3.4 dB, 24.25 GHz &lt; f </w:t>
            </w:r>
            <w:r w:rsidRPr="00544AA4">
              <w:rPr>
                <w:rFonts w:cs="Arial"/>
                <w:lang w:eastAsia="ja-JP"/>
              </w:rPr>
              <w:t>≤ 29.5 GHz</w:t>
            </w:r>
          </w:p>
          <w:p w14:paraId="35B8C98A" w14:textId="7A97CD2A" w:rsidR="00FF68ED" w:rsidRPr="00544AA4" w:rsidRDefault="00FF68ED" w:rsidP="002E0DC8">
            <w:pPr>
              <w:pStyle w:val="TAC"/>
              <w:jc w:val="left"/>
              <w:rPr>
                <w:rFonts w:cs="Arial"/>
                <w:vertAlign w:val="superscript"/>
              </w:rPr>
            </w:pPr>
            <w:r w:rsidRPr="00544AA4">
              <w:rPr>
                <w:rFonts w:eastAsia="SimSun"/>
                <w:lang w:eastAsia="ja-JP"/>
              </w:rPr>
              <w:t xml:space="preserve">±3.4 dB, 37 GHz &lt; f </w:t>
            </w:r>
            <w:r w:rsidRPr="00544AA4">
              <w:rPr>
                <w:rFonts w:cs="Arial"/>
                <w:lang w:eastAsia="ja-JP"/>
              </w:rPr>
              <w:t>≤ 40 GHz</w:t>
            </w:r>
          </w:p>
        </w:tc>
        <w:tc>
          <w:tcPr>
            <w:tcW w:w="0" w:type="auto"/>
            <w:tcBorders>
              <w:top w:val="single" w:sz="4" w:space="0" w:color="auto"/>
              <w:left w:val="single" w:sz="4" w:space="0" w:color="auto"/>
              <w:bottom w:val="single" w:sz="4" w:space="0" w:color="auto"/>
              <w:right w:val="single" w:sz="4" w:space="0" w:color="auto"/>
            </w:tcBorders>
            <w:vAlign w:val="center"/>
          </w:tcPr>
          <w:p w14:paraId="0D1885EF" w14:textId="77777777" w:rsidR="00FF68ED" w:rsidRPr="00544AA4" w:rsidRDefault="00FF68ED" w:rsidP="002E0DC8">
            <w:pPr>
              <w:pStyle w:val="TAC"/>
              <w:rPr>
                <w:rFonts w:eastAsia="SimSun"/>
                <w:lang w:eastAsia="ja-JP"/>
              </w:rPr>
            </w:pPr>
            <w:r w:rsidRPr="00544AA4">
              <w:rPr>
                <w:rFonts w:eastAsia="Yu Mincho" w:hint="eastAsia"/>
                <w:lang w:eastAsia="ja-JP"/>
              </w:rPr>
              <w:t>10.7.5</w:t>
            </w:r>
          </w:p>
        </w:tc>
      </w:tr>
    </w:tbl>
    <w:p w14:paraId="4B1B2FA8" w14:textId="77777777" w:rsidR="00FF68ED" w:rsidRPr="00544AA4" w:rsidRDefault="00FF68ED" w:rsidP="00FF68ED"/>
    <w:p w14:paraId="6D001167" w14:textId="77777777" w:rsidR="00FF68ED" w:rsidRPr="00544AA4" w:rsidRDefault="00FF68ED" w:rsidP="00FF68ED"/>
    <w:p w14:paraId="36A88BC3" w14:textId="77777777" w:rsidR="00FF68ED" w:rsidRPr="00544AA4" w:rsidRDefault="00FF68ED" w:rsidP="00FF68ED"/>
    <w:p w14:paraId="7B068EAE" w14:textId="77777777" w:rsidR="00FF68ED" w:rsidRPr="00544AA4" w:rsidRDefault="00FF68ED" w:rsidP="00FF68ED"/>
    <w:p w14:paraId="459C970E" w14:textId="77777777" w:rsidR="00FF68ED" w:rsidRPr="00544AA4" w:rsidRDefault="00FF68ED" w:rsidP="00FF68ED">
      <w:pPr>
        <w:spacing w:after="0"/>
        <w:rPr>
          <w:rFonts w:ascii="Arial" w:hAnsi="Arial"/>
          <w:sz w:val="36"/>
        </w:rPr>
      </w:pPr>
      <w:bookmarkStart w:id="6774" w:name="_Toc21086771"/>
      <w:bookmarkStart w:id="6775" w:name="_Toc29769231"/>
      <w:r w:rsidRPr="00544AA4">
        <w:br w:type="page"/>
      </w:r>
    </w:p>
    <w:p w14:paraId="235BD904" w14:textId="77777777" w:rsidR="00FF68ED" w:rsidRPr="00544AA4" w:rsidRDefault="00FF68ED" w:rsidP="00FF68ED">
      <w:pPr>
        <w:pStyle w:val="Heading8"/>
        <w:rPr>
          <w:lang w:eastAsia="zh-CN"/>
        </w:rPr>
      </w:pPr>
      <w:bookmarkStart w:id="6776" w:name="_Toc37430491"/>
      <w:bookmarkStart w:id="6777" w:name="_Toc43739594"/>
      <w:bookmarkStart w:id="6778" w:name="_Toc46347355"/>
      <w:bookmarkStart w:id="6779" w:name="_Toc53169062"/>
      <w:bookmarkStart w:id="6780" w:name="_Toc53169754"/>
      <w:bookmarkStart w:id="6781" w:name="_Toc53170446"/>
      <w:r w:rsidRPr="00544AA4">
        <w:t>Annex A (informative):</w:t>
      </w:r>
      <w:r w:rsidRPr="00544AA4">
        <w:br/>
      </w:r>
      <w:r w:rsidRPr="00544AA4">
        <w:rPr>
          <w:lang w:eastAsia="zh-CN"/>
        </w:rPr>
        <w:t>Radiated TX measurement error contribution descriptions</w:t>
      </w:r>
      <w:bookmarkEnd w:id="6774"/>
      <w:bookmarkEnd w:id="6775"/>
      <w:bookmarkEnd w:id="6776"/>
      <w:bookmarkEnd w:id="6777"/>
      <w:bookmarkEnd w:id="6778"/>
      <w:bookmarkEnd w:id="6779"/>
      <w:bookmarkEnd w:id="6780"/>
      <w:bookmarkEnd w:id="6781"/>
    </w:p>
    <w:p w14:paraId="6CF2E550" w14:textId="39D98245" w:rsidR="008C3E98" w:rsidRPr="00544AA4" w:rsidRDefault="00FF68ED" w:rsidP="008C3E98">
      <w:pPr>
        <w:rPr>
          <w:lang w:eastAsia="ja-JP"/>
        </w:rPr>
      </w:pPr>
      <w:bookmarkStart w:id="6782" w:name="_Toc21086772"/>
      <w:bookmarkStart w:id="6783" w:name="_Toc29769232"/>
      <w:bookmarkStart w:id="6784" w:name="_Toc37430492"/>
      <w:bookmarkStart w:id="6785" w:name="_Toc43739595"/>
      <w:bookmarkStart w:id="6786" w:name="_Toc46347356"/>
      <w:bookmarkStart w:id="6787" w:name="_Toc53169063"/>
      <w:bookmarkStart w:id="6788" w:name="_Toc53169755"/>
      <w:bookmarkStart w:id="6789" w:name="_Toc53170447"/>
      <w:r w:rsidRPr="00544AA4">
        <w:rPr>
          <w:lang w:eastAsia="zh-CN"/>
        </w:rPr>
        <w:t>A.</w:t>
      </w:r>
      <w:r w:rsidRPr="00544AA4">
        <w:rPr>
          <w:rFonts w:hint="eastAsia"/>
          <w:lang w:eastAsia="ja-JP"/>
        </w:rPr>
        <w:t>1</w:t>
      </w:r>
      <w:r w:rsidRPr="00544AA4">
        <w:rPr>
          <w:lang w:eastAsia="ja-JP"/>
        </w:rPr>
        <w:tab/>
      </w:r>
      <w:r w:rsidRPr="00544AA4">
        <w:rPr>
          <w:rFonts w:hint="eastAsia"/>
          <w:lang w:eastAsia="ja-JP"/>
        </w:rPr>
        <w:t>Indoor Anechoic Chamber</w:t>
      </w:r>
      <w:bookmarkEnd w:id="6782"/>
      <w:bookmarkEnd w:id="6783"/>
      <w:bookmarkEnd w:id="6784"/>
      <w:bookmarkEnd w:id="6785"/>
      <w:bookmarkEnd w:id="6786"/>
      <w:bookmarkEnd w:id="6787"/>
      <w:bookmarkEnd w:id="6788"/>
      <w:bookmarkEnd w:id="6789"/>
    </w:p>
    <w:p w14:paraId="24B14ABD" w14:textId="7D69BC74" w:rsidR="003E304A" w:rsidRPr="00544AA4" w:rsidRDefault="003E304A" w:rsidP="003E304A">
      <w:pPr>
        <w:rPr>
          <w:b/>
          <w:lang w:eastAsia="ja-JP"/>
        </w:rPr>
      </w:pPr>
      <w:r w:rsidRPr="00544AA4">
        <w:rPr>
          <w:b/>
          <w:lang w:eastAsia="ja-JP"/>
        </w:rPr>
        <w:t>A1-1 Positioning misalignment between the BS and the reference antenna</w:t>
      </w:r>
    </w:p>
    <w:p w14:paraId="408CEB82" w14:textId="2F396570" w:rsidR="003E304A" w:rsidRPr="00544AA4" w:rsidRDefault="003E304A" w:rsidP="003E304A">
      <w:pPr>
        <w:rPr>
          <w:lang w:eastAsia="ja-JP"/>
        </w:rPr>
      </w:pPr>
      <w:r w:rsidRPr="00544AA4">
        <w:t xml:space="preserve">This contribution </w:t>
      </w:r>
      <w:r w:rsidRPr="00544AA4">
        <w:rPr>
          <w:lang w:eastAsia="ja-JP"/>
        </w:rPr>
        <w:t>originates from the mis</w:t>
      </w:r>
      <w:r w:rsidRPr="00544AA4">
        <w:t xml:space="preserve">alignment </w:t>
      </w:r>
      <w:r w:rsidRPr="00544AA4">
        <w:rPr>
          <w:lang w:eastAsia="ja-JP"/>
        </w:rPr>
        <w:t>of</w:t>
      </w:r>
      <w:r w:rsidRPr="00544AA4">
        <w:t xml:space="preserve"> the</w:t>
      </w:r>
      <w:r w:rsidRPr="00544AA4">
        <w:rPr>
          <w:lang w:eastAsia="ja-JP"/>
        </w:rPr>
        <w:t xml:space="preserve"> manufacturer declared coordinate system reference point of the BS and the phase centre of the reference antenna. The uncertainty makes the space propagation loss between the BS and the receiving antenna at the BS measurement stage (i.e. Stage 2) different from the space propagation loss between the reference antenna and the receiving antenna at the calibration stage (i.e. Stage 1).</w:t>
      </w:r>
    </w:p>
    <w:p w14:paraId="7933B290" w14:textId="47F53B1A" w:rsidR="003E304A" w:rsidRPr="00544AA4" w:rsidRDefault="003E304A" w:rsidP="003E304A">
      <w:pPr>
        <w:rPr>
          <w:b/>
          <w:lang w:eastAsia="ja-JP"/>
        </w:rPr>
      </w:pPr>
      <w:r w:rsidRPr="00544AA4">
        <w:rPr>
          <w:b/>
          <w:lang w:eastAsia="ja-JP"/>
        </w:rPr>
        <w:t>A1-2 Pointing misalignment between the BS and the receiving antenna</w:t>
      </w:r>
    </w:p>
    <w:p w14:paraId="4F56446F" w14:textId="77777777" w:rsidR="003E304A" w:rsidRPr="00544AA4" w:rsidRDefault="003E304A" w:rsidP="003E304A">
      <w:pPr>
        <w:rPr>
          <w:lang w:eastAsia="ja-JP"/>
        </w:rPr>
      </w:pPr>
      <w:r w:rsidRPr="00544AA4">
        <w:rPr>
          <w:lang w:eastAsia="ja-JP"/>
        </w:rPr>
        <w:t xml:space="preserve">This contribution originates from the misalignment of the testing direction and the </w:t>
      </w:r>
      <w:r w:rsidRPr="00544AA4">
        <w:rPr>
          <w:i/>
          <w:lang w:eastAsia="ja-JP"/>
        </w:rPr>
        <w:t>beam peak direction</w:t>
      </w:r>
      <w:r w:rsidRPr="00544AA4">
        <w:rPr>
          <w:lang w:eastAsia="ja-JP"/>
        </w:rPr>
        <w:t xml:space="preserve"> of the receiving antenna due to imperfect rotation operation. The pointing misalignment may happen in both azimuth and vertical directions and the effect of the misalignment depends highly on the beamwidth of the beam under test. The same level of misalignment results in a larger measurement error for a narrower beam.</w:t>
      </w:r>
    </w:p>
    <w:p w14:paraId="373DAB1F" w14:textId="544E67C0" w:rsidR="00FF68ED" w:rsidRPr="00544AA4" w:rsidRDefault="00FF68ED" w:rsidP="00FF68ED">
      <w:pPr>
        <w:rPr>
          <w:b/>
          <w:lang w:eastAsia="ja-JP"/>
        </w:rPr>
      </w:pPr>
      <w:r w:rsidRPr="00544AA4">
        <w:rPr>
          <w:b/>
          <w:lang w:eastAsia="ja-JP"/>
        </w:rPr>
        <w:t>A1-3 Quality of quiet zone</w:t>
      </w:r>
    </w:p>
    <w:p w14:paraId="53DA975B" w14:textId="77777777" w:rsidR="00FF68ED" w:rsidRPr="00544AA4" w:rsidRDefault="00FF68ED" w:rsidP="00FF68ED">
      <w:r w:rsidRPr="00544AA4">
        <w:t>Th</w:t>
      </w:r>
      <w:r w:rsidRPr="00544AA4">
        <w:rPr>
          <w:lang w:eastAsia="ja-JP"/>
        </w:rPr>
        <w:t>is</w:t>
      </w:r>
      <w:r w:rsidRPr="00544AA4">
        <w:t xml:space="preserve"> contribution </w:t>
      </w:r>
      <w:r w:rsidRPr="00544AA4">
        <w:rPr>
          <w:lang w:eastAsia="ja-JP"/>
        </w:rPr>
        <w:t>originates from a</w:t>
      </w:r>
      <w:r w:rsidRPr="00544AA4">
        <w:t xml:space="preserve"> reflectivity level of </w:t>
      </w:r>
      <w:r w:rsidRPr="00544AA4">
        <w:rPr>
          <w:lang w:eastAsia="ja-JP"/>
        </w:rPr>
        <w:t>an</w:t>
      </w:r>
      <w:r w:rsidRPr="00544AA4">
        <w:t xml:space="preserve"> anechoic chamber</w:t>
      </w:r>
      <w:r w:rsidRPr="00544AA4">
        <w:rPr>
          <w:lang w:eastAsia="ja-JP"/>
        </w:rPr>
        <w:t>. The reflectivity level</w:t>
      </w:r>
      <w:r w:rsidRPr="00544AA4">
        <w:t xml:space="preserve"> is determined from the average standard deviation of the electric field in the quiet zone. By repeating a free space VSWR measurement in 15° grid in elevation and azimuth, 264 standard deviation values in both polarizations are determined. From these values </w:t>
      </w:r>
      <w:r w:rsidRPr="00544AA4">
        <w:rPr>
          <w:lang w:eastAsia="ja-JP"/>
        </w:rPr>
        <w:t xml:space="preserve">an </w:t>
      </w:r>
      <w:r w:rsidRPr="00544AA4">
        <w:t>average standard deviation of electric field in the quiet zone can be calculated from the equation:</w:t>
      </w:r>
    </w:p>
    <w:p w14:paraId="03ED68C3" w14:textId="77777777" w:rsidR="00FF68ED" w:rsidRPr="00544AA4" w:rsidRDefault="00FF68ED" w:rsidP="00FF68ED">
      <w:pPr>
        <w:pStyle w:val="EQ"/>
        <w:rPr>
          <w:noProof w:val="0"/>
        </w:rPr>
      </w:pPr>
      <w:r w:rsidRPr="00544AA4">
        <w:rPr>
          <w:noProof w:val="0"/>
        </w:rPr>
        <w:tab/>
      </w:r>
      <w:r w:rsidRPr="00544AA4">
        <w:rPr>
          <w:noProof w:val="0"/>
        </w:rPr>
        <w:object w:dxaOrig="6000" w:dyaOrig="960" w14:anchorId="28D90AF7">
          <v:shape id="_x0000_i1089" type="#_x0000_t75" style="width:223.5pt;height:36pt" o:ole="">
            <v:imagedata r:id="rId208" o:title=""/>
          </v:shape>
          <o:OLEObject Type="Embed" ProgID="Equation.3" ShapeID="_x0000_i1089" DrawAspect="Content" ObjectID="_1666615241" r:id="rId209"/>
        </w:object>
      </w:r>
    </w:p>
    <w:p w14:paraId="45D8A721" w14:textId="77777777" w:rsidR="00FF68ED" w:rsidRPr="00544AA4" w:rsidRDefault="00FF68ED" w:rsidP="00FF68ED">
      <w:r w:rsidRPr="00544AA4">
        <w:t>Where:</w:t>
      </w:r>
    </w:p>
    <w:p w14:paraId="23906FDC" w14:textId="77777777" w:rsidR="00FF68ED" w:rsidRPr="00544AA4" w:rsidRDefault="00FF68ED" w:rsidP="00FF68ED">
      <w:pPr>
        <w:pStyle w:val="B1"/>
      </w:pPr>
      <w:r w:rsidRPr="00544AA4">
        <w:tab/>
      </w:r>
      <w:r w:rsidRPr="00544AA4">
        <w:rPr>
          <w:position w:val="-6"/>
        </w:rPr>
        <w:object w:dxaOrig="279" w:dyaOrig="279" w14:anchorId="29866053">
          <v:shape id="_x0000_i1090" type="#_x0000_t75" style="width:14.25pt;height:14.25pt" o:ole="">
            <v:imagedata r:id="rId210" o:title=""/>
          </v:shape>
          <o:OLEObject Type="Embed" ProgID="Equation.3" ShapeID="_x0000_i1090" DrawAspect="Content" ObjectID="_1666615242" r:id="rId211"/>
        </w:object>
      </w:r>
      <w:r w:rsidRPr="00544AA4">
        <w:t xml:space="preserve"> is </w:t>
      </w:r>
      <w:r w:rsidRPr="00544AA4">
        <w:rPr>
          <w:lang w:eastAsia="ja-JP"/>
        </w:rPr>
        <w:t xml:space="preserve">the </w:t>
      </w:r>
      <w:r w:rsidRPr="00544AA4">
        <w:t>number of angular intervals in elevation,</w:t>
      </w:r>
    </w:p>
    <w:p w14:paraId="772020B6" w14:textId="77777777" w:rsidR="00FF68ED" w:rsidRPr="00544AA4" w:rsidRDefault="00FF68ED" w:rsidP="00FF68ED">
      <w:pPr>
        <w:pStyle w:val="B1"/>
      </w:pPr>
      <w:r w:rsidRPr="00544AA4">
        <w:tab/>
      </w:r>
      <w:r w:rsidRPr="00544AA4">
        <w:rPr>
          <w:position w:val="-4"/>
        </w:rPr>
        <w:object w:dxaOrig="320" w:dyaOrig="260" w14:anchorId="232A2BA4">
          <v:shape id="_x0000_i1091" type="#_x0000_t75" style="width:14.25pt;height:7.5pt" o:ole="">
            <v:imagedata r:id="rId212" o:title=""/>
          </v:shape>
          <o:OLEObject Type="Embed" ProgID="Equation.3" ShapeID="_x0000_i1091" DrawAspect="Content" ObjectID="_1666615243" r:id="rId213"/>
        </w:object>
      </w:r>
      <w:r w:rsidRPr="00544AA4">
        <w:t xml:space="preserve"> is </w:t>
      </w:r>
      <w:r w:rsidRPr="00544AA4">
        <w:rPr>
          <w:lang w:eastAsia="ja-JP"/>
        </w:rPr>
        <w:t xml:space="preserve">the </w:t>
      </w:r>
      <w:r w:rsidRPr="00544AA4">
        <w:t>number of angular intervals in azimuth, and</w:t>
      </w:r>
    </w:p>
    <w:p w14:paraId="2693E57F" w14:textId="77777777" w:rsidR="00FF68ED" w:rsidRPr="00544AA4" w:rsidRDefault="00FF68ED" w:rsidP="00FF68ED">
      <w:pPr>
        <w:pStyle w:val="B1"/>
      </w:pPr>
      <w:r w:rsidRPr="00544AA4">
        <w:tab/>
      </w:r>
      <w:r w:rsidRPr="00544AA4">
        <w:rPr>
          <w:position w:val="-12"/>
        </w:rPr>
        <w:object w:dxaOrig="279" w:dyaOrig="360" w14:anchorId="23D9041A">
          <v:shape id="_x0000_i1092" type="#_x0000_t75" style="width:14.25pt;height:14.25pt" o:ole="">
            <v:imagedata r:id="rId214" o:title=""/>
          </v:shape>
          <o:OLEObject Type="Embed" ProgID="Equation.3" ShapeID="_x0000_i1092" DrawAspect="Content" ObjectID="_1666615244" r:id="rId215"/>
        </w:object>
      </w:r>
      <w:r w:rsidRPr="00544AA4">
        <w:t xml:space="preserve"> is elevation of single measurement </w:t>
      </w:r>
      <w:r w:rsidRPr="00544AA4">
        <w:rPr>
          <w:position w:val="-14"/>
        </w:rPr>
        <w:object w:dxaOrig="660" w:dyaOrig="380" w14:anchorId="577F24E6">
          <v:shape id="_x0000_i1093" type="#_x0000_t75" style="width:36pt;height:21.75pt" o:ole="">
            <v:imagedata r:id="rId216" o:title=""/>
          </v:shape>
          <o:OLEObject Type="Embed" ProgID="Equation.3" ShapeID="_x0000_i1093" DrawAspect="Content" ObjectID="_1666615245" r:id="rId217"/>
        </w:object>
      </w:r>
      <w:r w:rsidRPr="00544AA4">
        <w:t>.</w:t>
      </w:r>
    </w:p>
    <w:p w14:paraId="727AD80A" w14:textId="25E91DE1" w:rsidR="003E304A" w:rsidRPr="00544AA4" w:rsidRDefault="003E304A" w:rsidP="003E304A">
      <w:r w:rsidRPr="00544AA4">
        <w:t xml:space="preserve">If an efficiency calibration with omni-directional calibration antenna is performed, the effect of reflectivity level decreases in Stage 1 (i.e. calibration measurement) and </w:t>
      </w:r>
      <w:r w:rsidRPr="00544AA4">
        <w:rPr>
          <w:position w:val="-14"/>
        </w:rPr>
        <w:object w:dxaOrig="499" w:dyaOrig="420" w14:anchorId="48D1612C">
          <v:shape id="_x0000_i1094" type="#_x0000_t75" style="width:21.75pt;height:14.25pt" o:ole="">
            <v:imagedata r:id="rId218" o:title=""/>
          </v:shape>
          <o:OLEObject Type="Embed" ProgID="Equation.3" ShapeID="_x0000_i1094" DrawAspect="Content" ObjectID="_1666615246" r:id="rId219"/>
        </w:object>
      </w:r>
      <w:r w:rsidRPr="00544AA4">
        <w:t xml:space="preserve"> may be divided by factor 2. This is due to correcting impact of data averaging in this type of calibration. Efficiency calibration done with sampling step ≤ 30°, can be considered to have at least four independent samples. </w:t>
      </w:r>
      <w:r w:rsidRPr="00544AA4">
        <w:rPr>
          <w:position w:val="-14"/>
        </w:rPr>
        <w:object w:dxaOrig="499" w:dyaOrig="420" w14:anchorId="2389A48F">
          <v:shape id="_x0000_i1095" type="#_x0000_t75" style="width:21.75pt;height:14.25pt" o:ole="">
            <v:imagedata r:id="rId218" o:title=""/>
          </v:shape>
          <o:OLEObject Type="Embed" ProgID="Equation.3" ShapeID="_x0000_i1095" DrawAspect="Content" ObjectID="_1666615247" r:id="rId220"/>
        </w:object>
      </w:r>
      <w:r w:rsidRPr="00544AA4">
        <w:t xml:space="preserve"> may be divided by factor 2 also in Stage 2 (i.e. BS measurement) for the same reason.</w:t>
      </w:r>
    </w:p>
    <w:p w14:paraId="3DDA6B18" w14:textId="3F649095" w:rsidR="003D7325" w:rsidRPr="00544AA4" w:rsidRDefault="003E304A" w:rsidP="003D7325">
      <w:pPr>
        <w:pStyle w:val="NO"/>
        <w:rPr>
          <w:lang w:eastAsia="ja-JP"/>
        </w:rPr>
      </w:pPr>
      <w:r w:rsidRPr="00544AA4">
        <w:t>It's likely that asymmetry of the field probe will have a very small impact on this measurement uncertainty contributor, however, an upper bound to probe symmetry should be considered.</w:t>
      </w:r>
    </w:p>
    <w:p w14:paraId="508491F1" w14:textId="7B2BF483" w:rsidR="003E304A" w:rsidRPr="00544AA4" w:rsidRDefault="003E304A" w:rsidP="003E304A">
      <w:pPr>
        <w:rPr>
          <w:lang w:eastAsia="ja-JP"/>
        </w:rPr>
      </w:pPr>
      <w:r w:rsidRPr="00544AA4">
        <w:rPr>
          <w:b/>
          <w:lang w:eastAsia="ja-JP"/>
        </w:rPr>
        <w:t>A1-4 Polarization mismatch between the BS (a) / reference antenna (b) and the receiving antenna</w:t>
      </w:r>
    </w:p>
    <w:p w14:paraId="52C78DDB" w14:textId="2EA389E6" w:rsidR="008D2629" w:rsidRPr="00544AA4" w:rsidRDefault="003E304A" w:rsidP="008D2629">
      <w:pPr>
        <w:pStyle w:val="NO"/>
        <w:rPr>
          <w:lang w:eastAsia="ja-JP"/>
        </w:rPr>
      </w:pPr>
      <w:r w:rsidRPr="00544AA4">
        <w:rPr>
          <w:lang w:eastAsia="ja-JP"/>
        </w:rPr>
        <w:t xml:space="preserve">This contribution originates from the misaligned polarization between the BS/reference antenna and the receiving antenna. </w:t>
      </w:r>
    </w:p>
    <w:p w14:paraId="07E8D409" w14:textId="0B59199C" w:rsidR="003E304A" w:rsidRPr="00544AA4" w:rsidRDefault="003E304A" w:rsidP="003E304A">
      <w:pPr>
        <w:rPr>
          <w:b/>
          <w:lang w:eastAsia="ja-JP"/>
        </w:rPr>
      </w:pPr>
      <w:r w:rsidRPr="00544AA4">
        <w:rPr>
          <w:b/>
          <w:lang w:eastAsia="ja-JP"/>
        </w:rPr>
        <w:t>A1-5 Mutual coupling between the BS/reference antenna and the receiving antenna</w:t>
      </w:r>
    </w:p>
    <w:p w14:paraId="7B2E2FB4" w14:textId="702EE4D5" w:rsidR="008D2629" w:rsidRPr="00544AA4" w:rsidRDefault="003E304A" w:rsidP="00DB74F2">
      <w:r w:rsidRPr="00544AA4">
        <w:t xml:space="preserve">This contribution originates from </w:t>
      </w:r>
      <w:r w:rsidRPr="00544AA4">
        <w:rPr>
          <w:lang w:eastAsia="ja-JP"/>
        </w:rPr>
        <w:t xml:space="preserve">mutual coupling between the </w:t>
      </w:r>
      <w:r w:rsidRPr="00544AA4">
        <w:t xml:space="preserve">BS/reference antenna </w:t>
      </w:r>
      <w:r w:rsidRPr="00544AA4">
        <w:rPr>
          <w:lang w:eastAsia="ja-JP"/>
        </w:rPr>
        <w:t>and</w:t>
      </w:r>
      <w:r w:rsidRPr="00544AA4">
        <w:t xml:space="preserve"> the receiving antenna</w:t>
      </w:r>
      <w:r w:rsidRPr="00544AA4">
        <w:rPr>
          <w:lang w:eastAsia="ja-JP"/>
        </w:rPr>
        <w:t xml:space="preserve">. Mutual coupling degrades not just the antenna efficiency, i. e. the EIRP value, but it can alter the antenna's radiation pattern as well. </w:t>
      </w:r>
      <w:r w:rsidRPr="00544AA4">
        <w:t xml:space="preserve">For </w:t>
      </w:r>
      <w:r w:rsidRPr="00544AA4">
        <w:rPr>
          <w:lang w:eastAsia="ja-JP"/>
        </w:rPr>
        <w:t>indoor</w:t>
      </w:r>
      <w:r w:rsidRPr="00544AA4">
        <w:t xml:space="preserve"> anechoic chamber, usually the spacing between </w:t>
      </w:r>
      <w:r w:rsidRPr="00544AA4">
        <w:rPr>
          <w:lang w:eastAsia="ja-JP"/>
        </w:rPr>
        <w:t xml:space="preserve">the </w:t>
      </w:r>
      <w:r w:rsidRPr="00544AA4">
        <w:t>BS/reference antenna</w:t>
      </w:r>
      <w:r w:rsidRPr="00544AA4">
        <w:rPr>
          <w:rFonts w:ascii="Arial" w:hAnsi="Arial" w:cs="Arial"/>
        </w:rPr>
        <w:t xml:space="preserve"> </w:t>
      </w:r>
      <w:r w:rsidRPr="00544AA4">
        <w:t xml:space="preserve">and the receiving antennas is large enough so that the level of </w:t>
      </w:r>
      <w:r w:rsidRPr="00544AA4">
        <w:rPr>
          <w:lang w:eastAsia="ja-JP"/>
        </w:rPr>
        <w:t>mutual coupling</w:t>
      </w:r>
      <w:r w:rsidRPr="00544AA4">
        <w:t xml:space="preserve"> </w:t>
      </w:r>
      <w:r w:rsidRPr="00544AA4">
        <w:rPr>
          <w:lang w:eastAsia="ja-JP"/>
        </w:rPr>
        <w:t>might be</w:t>
      </w:r>
      <w:r w:rsidRPr="00544AA4">
        <w:t xml:space="preserve"> negligible. </w:t>
      </w:r>
    </w:p>
    <w:p w14:paraId="397BD1ED" w14:textId="77777777" w:rsidR="00FF68ED" w:rsidRPr="00544AA4" w:rsidRDefault="00FF68ED" w:rsidP="00FF68ED">
      <w:pPr>
        <w:rPr>
          <w:b/>
          <w:lang w:eastAsia="ja-JP"/>
        </w:rPr>
      </w:pPr>
      <w:r w:rsidRPr="00544AA4">
        <w:rPr>
          <w:b/>
          <w:lang w:eastAsia="ja-JP"/>
        </w:rPr>
        <w:t>A1-6 Phase curvature</w:t>
      </w:r>
    </w:p>
    <w:p w14:paraId="597C9FDD" w14:textId="48FEDBC5" w:rsidR="003E304A" w:rsidRPr="00544AA4" w:rsidRDefault="003E304A" w:rsidP="003E304A">
      <w:pPr>
        <w:rPr>
          <w:lang w:eastAsia="ja-JP"/>
        </w:rPr>
      </w:pPr>
      <w:r w:rsidRPr="00544AA4">
        <w:t xml:space="preserve">This contribution originates from the finite far field measurement distance, which causes phase curvature across the </w:t>
      </w:r>
      <w:r w:rsidRPr="00544AA4">
        <w:rPr>
          <w:lang w:eastAsia="ja-JP"/>
        </w:rPr>
        <w:t>antenna of BS/reference antenna</w:t>
      </w:r>
      <w:r w:rsidRPr="00544AA4">
        <w:t>.</w:t>
      </w:r>
    </w:p>
    <w:p w14:paraId="213D6B95" w14:textId="77777777" w:rsidR="00FF68ED" w:rsidRPr="00544AA4" w:rsidRDefault="00FF68ED" w:rsidP="00FF68ED">
      <w:pPr>
        <w:rPr>
          <w:b/>
          <w:lang w:eastAsia="ja-JP"/>
        </w:rPr>
      </w:pPr>
      <w:r w:rsidRPr="00544AA4">
        <w:rPr>
          <w:b/>
          <w:lang w:eastAsia="ja-JP"/>
        </w:rPr>
        <w:t>A1-7 Impedance mismatch in the receiving chain</w:t>
      </w:r>
    </w:p>
    <w:p w14:paraId="4C54ECF9" w14:textId="77777777" w:rsidR="00FF68ED" w:rsidRPr="00544AA4" w:rsidRDefault="00FF68ED" w:rsidP="00FF68ED">
      <w:pPr>
        <w:rPr>
          <w:lang w:eastAsia="ja-JP"/>
        </w:rPr>
      </w:pPr>
      <w:r w:rsidRPr="00544AA4">
        <w:t xml:space="preserve">This contribution originates from multiple reflections between the receiving antenna and the power </w:t>
      </w:r>
      <w:r w:rsidRPr="00544AA4">
        <w:rPr>
          <w:lang w:eastAsia="ja-JP"/>
        </w:rPr>
        <w:t>measurement</w:t>
      </w:r>
      <w:r w:rsidRPr="00544AA4">
        <w:t xml:space="preserve"> equipment. The multiple reflections can produce an overall reflection that depends not only upon the individual reflections of each part but their reflective interactions as well. The combination loss by the overall reflection can be higher or lower than individual loss by multiple reflections. The combination loss is called the mismatch error and leads to the measurement uncertainty.</w:t>
      </w:r>
    </w:p>
    <w:p w14:paraId="7113EEFC" w14:textId="77777777" w:rsidR="00FF68ED" w:rsidRPr="00544AA4" w:rsidRDefault="00FF68ED" w:rsidP="00FF68ED">
      <w:pPr>
        <w:rPr>
          <w:b/>
          <w:lang w:eastAsia="ja-JP"/>
        </w:rPr>
      </w:pPr>
      <w:r w:rsidRPr="00544AA4">
        <w:rPr>
          <w:b/>
          <w:lang w:eastAsia="ja-JP"/>
        </w:rPr>
        <w:t>A1-8 Random uncertainty</w:t>
      </w:r>
    </w:p>
    <w:p w14:paraId="0A6DF6EA" w14:textId="7441F49F" w:rsidR="003E304A" w:rsidRPr="00544AA4" w:rsidRDefault="003E304A" w:rsidP="003E304A">
      <w:pPr>
        <w:rPr>
          <w:lang w:eastAsia="ja-JP"/>
        </w:rPr>
      </w:pPr>
      <w:r w:rsidRPr="00544AA4">
        <w:rPr>
          <w:lang w:eastAsia="ja-JP"/>
        </w:rPr>
        <w:t>The random uncertainty characterizes the undefined and miscellaneous effects which cannot be forecasted. One can estimate this type of uncertainty with a repeatability test by making a series of repeated measurement with a reference BS without changing anything in the measurement set-up.</w:t>
      </w:r>
    </w:p>
    <w:p w14:paraId="16167604" w14:textId="77777777" w:rsidR="00FF68ED" w:rsidRPr="00544AA4" w:rsidRDefault="00FF68ED" w:rsidP="00FF68ED">
      <w:pPr>
        <w:rPr>
          <w:b/>
          <w:lang w:eastAsia="ja-JP"/>
        </w:rPr>
      </w:pPr>
      <w:r w:rsidRPr="00544AA4">
        <w:rPr>
          <w:b/>
          <w:lang w:eastAsia="ja-JP"/>
        </w:rPr>
        <w:t>A1-9 Impedance mismatch between the receiving antenna and the network analyzer</w:t>
      </w:r>
    </w:p>
    <w:p w14:paraId="76BA3258" w14:textId="77777777" w:rsidR="00FF68ED" w:rsidRPr="00544AA4" w:rsidRDefault="00FF68ED" w:rsidP="00FF68ED">
      <w:pPr>
        <w:rPr>
          <w:lang w:eastAsia="ja-JP"/>
        </w:rPr>
      </w:pPr>
      <w:r w:rsidRPr="00544AA4">
        <w:rPr>
          <w:lang w:eastAsia="ja-JP"/>
        </w:rPr>
        <w:t>This contribution originates from multiple reflections between the receiving antenna and the network analyzer. After appropriate calibration, the network analyzer may not introduce impedance mismatch error, but the error still happens between the receiving antenna feed cable and the receiving antenna.</w:t>
      </w:r>
    </w:p>
    <w:p w14:paraId="602A5154" w14:textId="77777777" w:rsidR="00FF68ED" w:rsidRPr="00544AA4" w:rsidRDefault="00FF68ED" w:rsidP="00FF68ED">
      <w:pPr>
        <w:rPr>
          <w:b/>
          <w:lang w:eastAsia="ja-JP"/>
        </w:rPr>
      </w:pPr>
      <w:r w:rsidRPr="00544AA4">
        <w:rPr>
          <w:b/>
          <w:lang w:eastAsia="ja-JP"/>
        </w:rPr>
        <w:t>A1-10 Positioning and pointing misalignment between the reference antenna and the receiving antenna</w:t>
      </w:r>
    </w:p>
    <w:p w14:paraId="527EEAFE" w14:textId="77777777" w:rsidR="00FF68ED" w:rsidRPr="00544AA4" w:rsidRDefault="00FF68ED" w:rsidP="00FF68ED">
      <w:pPr>
        <w:rPr>
          <w:lang w:eastAsia="ja-JP"/>
        </w:rPr>
      </w:pPr>
      <w:r w:rsidRPr="00544AA4">
        <w:t xml:space="preserve">This contribution originates from </w:t>
      </w:r>
      <w:r w:rsidRPr="00544AA4">
        <w:rPr>
          <w:lang w:eastAsia="ja-JP"/>
        </w:rPr>
        <w:t>reference antenna</w:t>
      </w:r>
      <w:r w:rsidRPr="00544AA4">
        <w:t xml:space="preserve"> alignment and pointing error. In this measurement </w:t>
      </w:r>
      <w:r w:rsidRPr="00544AA4">
        <w:rPr>
          <w:lang w:eastAsia="ja-JP"/>
        </w:rPr>
        <w:t xml:space="preserve">if </w:t>
      </w:r>
      <w:r w:rsidRPr="00544AA4">
        <w:t xml:space="preserve">the maximum gain directions of the </w:t>
      </w:r>
      <w:r w:rsidRPr="00544AA4">
        <w:rPr>
          <w:lang w:eastAsia="ja-JP"/>
        </w:rPr>
        <w:t>reference</w:t>
      </w:r>
      <w:r w:rsidRPr="00544AA4">
        <w:t xml:space="preserve"> antenna and the receiving antenna are aligned to each other, this contribution can be considered negligible and therefore set to zero.</w:t>
      </w:r>
    </w:p>
    <w:p w14:paraId="6A09E631" w14:textId="77777777" w:rsidR="00FF68ED" w:rsidRPr="00544AA4" w:rsidRDefault="00FF68ED" w:rsidP="00FF68ED">
      <w:pPr>
        <w:rPr>
          <w:b/>
          <w:lang w:eastAsia="ja-JP"/>
        </w:rPr>
      </w:pPr>
      <w:r w:rsidRPr="00544AA4">
        <w:rPr>
          <w:b/>
          <w:lang w:eastAsia="ja-JP"/>
        </w:rPr>
        <w:t>A1-11 Impedance mismatch between the reference antenna and the network analyzer</w:t>
      </w:r>
    </w:p>
    <w:p w14:paraId="18D0D06D" w14:textId="77777777" w:rsidR="00FF68ED" w:rsidRPr="00544AA4" w:rsidRDefault="00FF68ED" w:rsidP="00FF68ED">
      <w:pPr>
        <w:rPr>
          <w:sz w:val="18"/>
          <w:lang w:eastAsia="ja-JP"/>
        </w:rPr>
      </w:pPr>
      <w:r w:rsidRPr="00544AA4">
        <w:t>This contribution originates from multiple reflections between the reference antenna and the network analyzer. After appropriate calibration, the network analyzer may not introduce impedance mismatch error, but the error still happens between the reference antenna feed cable and the reference antenna.</w:t>
      </w:r>
    </w:p>
    <w:p w14:paraId="1DD8AB49" w14:textId="77777777" w:rsidR="00FF68ED" w:rsidRPr="00544AA4" w:rsidRDefault="00FF68ED" w:rsidP="00FF68ED">
      <w:pPr>
        <w:rPr>
          <w:b/>
        </w:rPr>
      </w:pPr>
      <w:r w:rsidRPr="00544AA4">
        <w:rPr>
          <w:b/>
        </w:rPr>
        <w:t>A1-</w:t>
      </w:r>
      <w:r w:rsidRPr="00544AA4">
        <w:rPr>
          <w:b/>
          <w:lang w:eastAsia="ja-JP"/>
        </w:rPr>
        <w:t>12</w:t>
      </w:r>
      <w:r w:rsidRPr="00544AA4">
        <w:rPr>
          <w:b/>
        </w:rPr>
        <w:t xml:space="preserve"> Influence of the </w:t>
      </w:r>
      <w:r w:rsidRPr="00544AA4">
        <w:rPr>
          <w:b/>
          <w:lang w:eastAsia="ja-JP"/>
        </w:rPr>
        <w:t>reference</w:t>
      </w:r>
      <w:r w:rsidRPr="00544AA4">
        <w:rPr>
          <w:b/>
        </w:rPr>
        <w:t xml:space="preserve"> antenna feed cable</w:t>
      </w:r>
    </w:p>
    <w:p w14:paraId="1C2FC027" w14:textId="77777777" w:rsidR="00FF68ED" w:rsidRPr="00544AA4" w:rsidRDefault="00FF68ED" w:rsidP="00FF68ED">
      <w:r w:rsidRPr="00544AA4">
        <w:t>In the calibration Stage 1, the influence of the calibration antenna feed cable is assessed by measurements. A measurement for calibration may be repeated with a reasonably differing routing of the feed cable. Largest difference among the results is entered to the uncertainty budget with a rectangular distribution.</w:t>
      </w:r>
    </w:p>
    <w:p w14:paraId="6EEB4738" w14:textId="77777777" w:rsidR="00FF68ED" w:rsidRPr="00544AA4" w:rsidRDefault="00FF68ED" w:rsidP="00FF68ED">
      <w:pPr>
        <w:rPr>
          <w:b/>
          <w:lang w:eastAsia="ja-JP"/>
        </w:rPr>
      </w:pPr>
      <w:r w:rsidRPr="00544AA4">
        <w:rPr>
          <w:b/>
          <w:lang w:eastAsia="ja-JP"/>
        </w:rPr>
        <w:t>A1-13</w:t>
      </w:r>
      <w:r w:rsidRPr="00544AA4">
        <w:rPr>
          <w:b/>
        </w:rPr>
        <w:t xml:space="preserve"> Reference antenna feed cable loss measurement uncertainty</w:t>
      </w:r>
    </w:p>
    <w:p w14:paraId="5318323E" w14:textId="77777777" w:rsidR="00FF68ED" w:rsidRPr="00544AA4" w:rsidRDefault="00FF68ED" w:rsidP="00FF68ED">
      <w:pPr>
        <w:rPr>
          <w:lang w:eastAsia="ja-JP"/>
        </w:rPr>
      </w:pPr>
      <w:r w:rsidRPr="00544AA4">
        <w:rPr>
          <w:lang w:eastAsia="ja-JP"/>
        </w:rPr>
        <w:t>Before performing the calibration, the reference antenna feed cable loss have to be measured. The measurement can be done with a network analyzer to measure its S</w:t>
      </w:r>
      <w:r w:rsidRPr="00544AA4">
        <w:rPr>
          <w:vertAlign w:val="subscript"/>
          <w:lang w:eastAsia="ja-JP"/>
        </w:rPr>
        <w:t>21</w:t>
      </w:r>
      <w:r w:rsidRPr="00544AA4">
        <w:rPr>
          <w:lang w:eastAsia="ja-JP"/>
        </w:rPr>
        <w:t xml:space="preserve"> and uncertainty is introduced.</w:t>
      </w:r>
    </w:p>
    <w:p w14:paraId="624C5AF3" w14:textId="77777777" w:rsidR="00FF68ED" w:rsidRPr="00544AA4" w:rsidRDefault="00FF68ED" w:rsidP="00FF68ED">
      <w:pPr>
        <w:rPr>
          <w:b/>
        </w:rPr>
      </w:pPr>
      <w:r w:rsidRPr="00544AA4">
        <w:rPr>
          <w:b/>
        </w:rPr>
        <w:t>A1-</w:t>
      </w:r>
      <w:r w:rsidRPr="00544AA4">
        <w:rPr>
          <w:b/>
          <w:lang w:eastAsia="ja-JP"/>
        </w:rPr>
        <w:t>14</w:t>
      </w:r>
      <w:r w:rsidRPr="00544AA4">
        <w:rPr>
          <w:b/>
        </w:rPr>
        <w:t xml:space="preserve"> Influence of the </w:t>
      </w:r>
      <w:r w:rsidRPr="00544AA4">
        <w:rPr>
          <w:b/>
          <w:lang w:eastAsia="ja-JP"/>
        </w:rPr>
        <w:t>receiving</w:t>
      </w:r>
      <w:r w:rsidRPr="00544AA4">
        <w:rPr>
          <w:b/>
        </w:rPr>
        <w:t xml:space="preserve"> antenna feed cable</w:t>
      </w:r>
    </w:p>
    <w:p w14:paraId="264A01BB" w14:textId="77777777" w:rsidR="00FF68ED" w:rsidRPr="00544AA4" w:rsidRDefault="00FF68ED" w:rsidP="00FF68ED">
      <w:pPr>
        <w:rPr>
          <w:lang w:eastAsia="ja-JP"/>
        </w:rPr>
      </w:pPr>
      <w:r w:rsidRPr="00544AA4">
        <w:rPr>
          <w:lang w:eastAsia="ja-JP"/>
        </w:rPr>
        <w:t xml:space="preserve">If the probe antenna is directional (i.e. peak gain &gt;+5 dBi, e.g. horn, LPDA, etc.) and the same probe antenna cable configuration is used for both stages, the uncertainty is considered systematic and constant </w:t>
      </w:r>
      <w:r w:rsidRPr="00544AA4">
        <w:sym w:font="Wingdings" w:char="F0E8"/>
      </w:r>
      <w:r w:rsidRPr="00544AA4">
        <w:rPr>
          <w:lang w:eastAsia="ja-JP"/>
        </w:rPr>
        <w:t xml:space="preserve"> 0.00 dB value.</w:t>
      </w:r>
    </w:p>
    <w:p w14:paraId="00313A87" w14:textId="77777777" w:rsidR="00FF68ED" w:rsidRPr="00544AA4" w:rsidRDefault="00FF68ED" w:rsidP="00FF68ED">
      <w:pPr>
        <w:rPr>
          <w:lang w:eastAsia="ja-JP"/>
        </w:rPr>
      </w:pPr>
      <w:r w:rsidRPr="00544AA4">
        <w:rPr>
          <w:lang w:eastAsia="ja-JP"/>
        </w:rPr>
        <w:t>In other cases a technical study should be done.</w:t>
      </w:r>
    </w:p>
    <w:p w14:paraId="7B9F0D7A" w14:textId="77777777" w:rsidR="00FF68ED" w:rsidRPr="00544AA4" w:rsidRDefault="00FF68ED" w:rsidP="00FF68ED">
      <w:pPr>
        <w:rPr>
          <w:b/>
          <w:lang w:eastAsia="ja-JP"/>
        </w:rPr>
      </w:pPr>
      <w:r w:rsidRPr="00544AA4">
        <w:rPr>
          <w:b/>
          <w:lang w:eastAsia="ja-JP"/>
        </w:rPr>
        <w:t>A1-15 Uncertainty of the absolute gain of the receiving antenna</w:t>
      </w:r>
    </w:p>
    <w:p w14:paraId="1FD5099E" w14:textId="77777777" w:rsidR="00FF68ED" w:rsidRPr="00544AA4" w:rsidRDefault="00FF68ED" w:rsidP="00FF68ED">
      <w:r w:rsidRPr="00544AA4">
        <w:rPr>
          <w:lang w:eastAsia="ja-JP"/>
        </w:rPr>
        <w:t xml:space="preserve">The uncertainty appears in both stages and it is thus considered systematic and constant </w:t>
      </w:r>
      <w:r w:rsidRPr="00544AA4">
        <w:sym w:font="Wingdings" w:char="F0E8"/>
      </w:r>
      <w:r w:rsidRPr="00544AA4">
        <w:t xml:space="preserve"> </w:t>
      </w:r>
      <w:r w:rsidRPr="00544AA4">
        <w:rPr>
          <w:lang w:eastAsia="ja-JP"/>
        </w:rPr>
        <w:t>0.00 dB value</w:t>
      </w:r>
      <w:r w:rsidRPr="00544AA4">
        <w:t>.</w:t>
      </w:r>
    </w:p>
    <w:p w14:paraId="4ADEC3D8" w14:textId="7070B76E" w:rsidR="00FF68ED" w:rsidRPr="00544AA4" w:rsidRDefault="00FF68ED" w:rsidP="00FF68ED">
      <w:pPr>
        <w:rPr>
          <w:b/>
        </w:rPr>
      </w:pPr>
      <w:r w:rsidRPr="00544AA4">
        <w:rPr>
          <w:b/>
        </w:rPr>
        <w:t>A1-16 Frequency flatness</w:t>
      </w:r>
    </w:p>
    <w:p w14:paraId="5F0C2051" w14:textId="77777777" w:rsidR="00FF68ED" w:rsidRPr="00544AA4" w:rsidRDefault="00FF68ED" w:rsidP="00FF68ED">
      <w:r w:rsidRPr="00544AA4">
        <w:t>This uncertainty contribution to account for the frequency interpolation error caused by a finite frequency resolution during the calibration stage.</w:t>
      </w:r>
    </w:p>
    <w:p w14:paraId="1CFACA16" w14:textId="2F39F118" w:rsidR="00FF68ED" w:rsidRPr="00544AA4" w:rsidRDefault="00FF68ED" w:rsidP="00FF68ED">
      <w:pPr>
        <w:rPr>
          <w:b/>
          <w:lang w:eastAsia="ja-JP"/>
        </w:rPr>
      </w:pPr>
      <w:r w:rsidRPr="00544AA4">
        <w:rPr>
          <w:b/>
          <w:lang w:eastAsia="ja-JP"/>
        </w:rPr>
        <w:t>A1-17 Quality of quiet zone (extreme)</w:t>
      </w:r>
    </w:p>
    <w:p w14:paraId="5D950C46" w14:textId="74FB2233" w:rsidR="00D650B4" w:rsidRPr="00544AA4" w:rsidRDefault="003E304A" w:rsidP="00D650B4">
      <w:pPr>
        <w:pStyle w:val="NO"/>
        <w:rPr>
          <w:lang w:eastAsia="ja-JP"/>
        </w:rPr>
      </w:pPr>
      <w:r w:rsidRPr="00544AA4">
        <w:rPr>
          <w:lang w:eastAsia="ja-JP"/>
        </w:rPr>
        <w:t xml:space="preserve">This contribution is related to the ambient quality of the quiet zone (C1-3) which originates from a reflectivity level of an anechoic chamber. The reflectivity level is determined from the average standard deviation of the electric field in the quiet zone. As the environmental enclosure is larger than the BS and the material of the environmental chamber may cause some reflection and refraction the quite zone flatness will be effected. The quality of the quiet zone for the extreme test is therefore larger that for the ambient due to the environmental enclosures effect. </w:t>
      </w:r>
    </w:p>
    <w:p w14:paraId="6D548FF4" w14:textId="6F0798FF" w:rsidR="00FF68ED" w:rsidRPr="00544AA4" w:rsidRDefault="00FF68ED" w:rsidP="00FF68ED">
      <w:pPr>
        <w:rPr>
          <w:b/>
          <w:lang w:eastAsia="ja-JP"/>
        </w:rPr>
      </w:pPr>
      <w:r w:rsidRPr="00544AA4">
        <w:rPr>
          <w:b/>
          <w:lang w:eastAsia="ja-JP"/>
        </w:rPr>
        <w:t>A1-18 Wet radome loss variation</w:t>
      </w:r>
    </w:p>
    <w:p w14:paraId="602378E7" w14:textId="77777777" w:rsidR="00FF68ED" w:rsidRPr="00544AA4" w:rsidRDefault="00FF68ED" w:rsidP="00FF68ED">
      <w:pPr>
        <w:rPr>
          <w:lang w:val="en-US" w:eastAsia="zh-CN"/>
        </w:rPr>
      </w:pPr>
      <w:r w:rsidRPr="00544AA4">
        <w:rPr>
          <w:lang w:val="en-US" w:eastAsia="zh-CN"/>
        </w:rPr>
        <w:t>The environmental chamber radome will be an ineffective thermal isolator and will have extreme temperatures on the inside and the OTA chamber ambient temperature on the outside. In such conditions condensation is inevitable. This uncertainty is due to the variation in the radome loss due to condensation on the environmental chamber radome.</w:t>
      </w:r>
    </w:p>
    <w:p w14:paraId="4BE21A19" w14:textId="1D41DB47" w:rsidR="00FF68ED" w:rsidRPr="00544AA4" w:rsidRDefault="00FF68ED" w:rsidP="00FF68ED">
      <w:pPr>
        <w:rPr>
          <w:b/>
          <w:lang w:val="en-US" w:eastAsia="zh-CN"/>
        </w:rPr>
      </w:pPr>
      <w:r w:rsidRPr="00544AA4">
        <w:rPr>
          <w:b/>
          <w:lang w:eastAsia="ja-JP"/>
        </w:rPr>
        <w:t>A1-19 Radome loss variation</w:t>
      </w:r>
    </w:p>
    <w:p w14:paraId="3C10054D" w14:textId="0285E60C" w:rsidR="00FF68ED" w:rsidRPr="00544AA4" w:rsidRDefault="00FF68ED" w:rsidP="00FF68ED">
      <w:pPr>
        <w:rPr>
          <w:lang w:val="en-US" w:eastAsia="zh-CN"/>
        </w:rPr>
      </w:pPr>
      <w:r w:rsidRPr="00544AA4">
        <w:rPr>
          <w:lang w:val="en-US" w:eastAsia="zh-CN"/>
        </w:rPr>
        <w:t xml:space="preserve">The environmental chamber radome will affect the path between the BS and the test antenna due to both its insertion loss and also reflection and refraction from the materials surface. The loss is dependent on the material as well as its proximity to the BS. The uncertainty is the residual uncertainly of the total loss after calibration </w:t>
      </w:r>
    </w:p>
    <w:p w14:paraId="4DA83B1B" w14:textId="61FB0238" w:rsidR="00FF68ED" w:rsidRPr="00544AA4" w:rsidRDefault="00FF68ED" w:rsidP="00FF68ED">
      <w:pPr>
        <w:rPr>
          <w:b/>
          <w:lang w:val="en-US" w:eastAsia="zh-CN"/>
        </w:rPr>
      </w:pPr>
      <w:r w:rsidRPr="00544AA4">
        <w:rPr>
          <w:b/>
          <w:lang w:eastAsia="ja-JP"/>
        </w:rPr>
        <w:t>A1-20 Change in absorber behaviour</w:t>
      </w:r>
    </w:p>
    <w:p w14:paraId="49F0565F" w14:textId="77777777" w:rsidR="00FF68ED" w:rsidRPr="00544AA4" w:rsidRDefault="00FF68ED" w:rsidP="00FF68ED">
      <w:pPr>
        <w:rPr>
          <w:lang w:val="en-US" w:eastAsia="zh-CN"/>
        </w:rPr>
      </w:pPr>
      <w:r w:rsidRPr="00544AA4">
        <w:rPr>
          <w:lang w:val="en-US" w:eastAsia="zh-CN"/>
        </w:rPr>
        <w:t>The environmental chamber will contain RF absorptive material to prevent reflections within the chamber. This RF absorptive material will be subjected to the extreme temperatures inside the environmental chamber and hence its properties will change. This uncertainty accounts for the effect of that change in behavior.</w:t>
      </w:r>
    </w:p>
    <w:p w14:paraId="242E5301" w14:textId="759102AB" w:rsidR="00FF68ED" w:rsidRPr="00544AA4" w:rsidRDefault="00FF68ED" w:rsidP="00FF68ED">
      <w:pPr>
        <w:rPr>
          <w:b/>
          <w:lang w:val="en-US" w:eastAsia="zh-CN"/>
        </w:rPr>
      </w:pPr>
      <w:r w:rsidRPr="00544AA4">
        <w:rPr>
          <w:b/>
          <w:lang w:eastAsia="ja-JP"/>
        </w:rPr>
        <w:t>A1-21</w:t>
      </w:r>
      <w:r w:rsidRPr="00544AA4">
        <w:t xml:space="preserve"> </w:t>
      </w:r>
      <w:r w:rsidRPr="00544AA4">
        <w:rPr>
          <w:b/>
          <w:lang w:eastAsia="ja-JP"/>
        </w:rPr>
        <w:t>Uncertainty of the LNA</w:t>
      </w:r>
    </w:p>
    <w:p w14:paraId="35374D2B" w14:textId="572062A4" w:rsidR="00FD0452" w:rsidRPr="00544AA4" w:rsidRDefault="00FF68ED" w:rsidP="00DC640A">
      <w:pPr>
        <w:rPr>
          <w:rFonts w:eastAsia="Yu Mincho"/>
          <w:lang w:eastAsia="ja-JP"/>
        </w:rPr>
      </w:pPr>
      <w:r w:rsidRPr="00544AA4">
        <w:rPr>
          <w:lang w:eastAsia="ja-JP"/>
        </w:rPr>
        <w:t>To maintain a low noise figure for the measurement system (possibly considering the addition of a down conversion mixer for high frequencies) and LNA may be required. The variation in the gain of the LNA after the calibration procedure is accounted for in this uncertainty contribution</w:t>
      </w:r>
    </w:p>
    <w:p w14:paraId="62ADC781" w14:textId="746568A5" w:rsidR="00FF68ED" w:rsidRPr="00544AA4" w:rsidRDefault="00FF68ED" w:rsidP="00FF68ED">
      <w:pPr>
        <w:rPr>
          <w:b/>
          <w:lang w:eastAsia="ja-JP"/>
        </w:rPr>
      </w:pPr>
      <w:r w:rsidRPr="00544AA4">
        <w:rPr>
          <w:b/>
          <w:lang w:eastAsia="ja-JP"/>
        </w:rPr>
        <w:t>A1-22</w:t>
      </w:r>
      <w:r w:rsidRPr="00544AA4">
        <w:t xml:space="preserve"> </w:t>
      </w:r>
      <w:r w:rsidRPr="00544AA4">
        <w:rPr>
          <w:b/>
          <w:lang w:eastAsia="ja-JP"/>
        </w:rPr>
        <w:t>Uncertainty of the Mixer</w:t>
      </w:r>
    </w:p>
    <w:p w14:paraId="090F7554" w14:textId="4ECF2941" w:rsidR="00FD0452" w:rsidRPr="00544AA4" w:rsidRDefault="00FF68ED" w:rsidP="00DC640A">
      <w:pPr>
        <w:rPr>
          <w:lang w:eastAsia="ja-JP"/>
        </w:rPr>
      </w:pPr>
      <w:r w:rsidRPr="00544AA4">
        <w:rPr>
          <w:lang w:eastAsia="ja-JP"/>
        </w:rPr>
        <w:t>Higher frequency emissions beyond the upper frequency range of the measurement equipment require down converting prior to measurement.</w:t>
      </w:r>
      <w:r w:rsidR="00FC6037" w:rsidRPr="00544AA4">
        <w:rPr>
          <w:lang w:eastAsia="ja-JP"/>
        </w:rPr>
        <w:t xml:space="preserve"> </w:t>
      </w:r>
      <w:r w:rsidRPr="00544AA4">
        <w:rPr>
          <w:lang w:eastAsia="ja-JP"/>
        </w:rPr>
        <w:t>The uncertainty introduced by the down conversion is accounted for in this uncertainty contribution.</w:t>
      </w:r>
    </w:p>
    <w:p w14:paraId="653F5161" w14:textId="31AA1925" w:rsidR="008C3E98" w:rsidRPr="00544AA4" w:rsidRDefault="00FF68ED" w:rsidP="008C3E98">
      <w:pPr>
        <w:rPr>
          <w:lang w:eastAsia="zh-CN"/>
        </w:rPr>
      </w:pPr>
      <w:bookmarkStart w:id="6790" w:name="_Toc21086773"/>
      <w:bookmarkStart w:id="6791" w:name="_Toc29769233"/>
      <w:bookmarkStart w:id="6792" w:name="_Toc37430493"/>
      <w:bookmarkStart w:id="6793" w:name="_Toc43739596"/>
      <w:bookmarkStart w:id="6794" w:name="_Toc46347357"/>
      <w:bookmarkStart w:id="6795" w:name="_Toc53169064"/>
      <w:bookmarkStart w:id="6796" w:name="_Toc53169756"/>
      <w:bookmarkStart w:id="6797" w:name="_Toc53170448"/>
      <w:r w:rsidRPr="00544AA4">
        <w:rPr>
          <w:lang w:eastAsia="zh-CN"/>
        </w:rPr>
        <w:t>A.2</w:t>
      </w:r>
      <w:r w:rsidRPr="00544AA4">
        <w:rPr>
          <w:lang w:eastAsia="zh-CN"/>
        </w:rPr>
        <w:tab/>
        <w:t>Compact Antenna Test Range</w:t>
      </w:r>
      <w:bookmarkEnd w:id="6790"/>
      <w:bookmarkEnd w:id="6791"/>
      <w:bookmarkEnd w:id="6792"/>
      <w:bookmarkEnd w:id="6793"/>
      <w:bookmarkEnd w:id="6794"/>
      <w:bookmarkEnd w:id="6795"/>
      <w:bookmarkEnd w:id="6796"/>
      <w:bookmarkEnd w:id="6797"/>
    </w:p>
    <w:p w14:paraId="7A2D7001" w14:textId="637F6814" w:rsidR="00FF68ED" w:rsidRPr="00544AA4" w:rsidRDefault="00FF68ED" w:rsidP="00FF68ED">
      <w:pPr>
        <w:rPr>
          <w:b/>
        </w:rPr>
      </w:pPr>
      <w:r w:rsidRPr="00544AA4">
        <w:rPr>
          <w:b/>
        </w:rPr>
        <w:t>A2-1 Misalignment BS (a) /calibration antenna (b) &amp; pointing error</w:t>
      </w:r>
    </w:p>
    <w:p w14:paraId="732D0CBA" w14:textId="6363E227" w:rsidR="00A62D38" w:rsidRPr="00544AA4" w:rsidRDefault="00FF68ED" w:rsidP="00A62D38">
      <w:pPr>
        <w:pStyle w:val="NO"/>
      </w:pPr>
      <w:r w:rsidRPr="00544AA4">
        <w:t>This contribution denotes uncertainty in BS/calibration antenna alignment and BS/calibration antenna pointing error.</w:t>
      </w:r>
      <w:r w:rsidR="00FC6037" w:rsidRPr="00544AA4">
        <w:t xml:space="preserve"> </w:t>
      </w:r>
      <w:r w:rsidRPr="00544AA4">
        <w:t>In this measurement the BS/calibration antenna is aligned to maximum, also allowing for a zero contribution for polarization mismatch uncertainty. By adjusting for maximums to align, this contribution can be a small contribution. The calibration antenna's phase centre and polarization purity changes slightly according to the frequency. Therefore, there should be some uncertainty reserved for this. To ensure that the point error is at a minimal, this contribution should be captured using the antenna pattern cut which is broadest (in the case of the BS this would most likely be in the azimuth domain).</w:t>
      </w:r>
    </w:p>
    <w:p w14:paraId="6DAAB63F" w14:textId="5D84B4D8" w:rsidR="00FF68ED" w:rsidRPr="00544AA4" w:rsidRDefault="00FF68ED" w:rsidP="00FF68ED">
      <w:pPr>
        <w:rPr>
          <w:b/>
        </w:rPr>
      </w:pPr>
      <w:r w:rsidRPr="00544AA4">
        <w:rPr>
          <w:b/>
        </w:rPr>
        <w:t>A2-2 Standing wave between BS (a) / calibration antenna (b) and test range antenna</w:t>
      </w:r>
    </w:p>
    <w:p w14:paraId="3ADDA497" w14:textId="463AB421" w:rsidR="00557460" w:rsidRPr="00544AA4" w:rsidRDefault="00FF68ED" w:rsidP="00557460">
      <w:pPr>
        <w:pStyle w:val="NO"/>
      </w:pPr>
      <w:r w:rsidRPr="00544AA4">
        <w:t>This value is extracting the uncertainty value and standard deviation of gain ripple coming from standing waves between BS and test range antenna. This value can be captured by moving the BS towards the test range antenna as the standing waves go in and out of phase causing a ripple in measured gain.</w:t>
      </w:r>
    </w:p>
    <w:p w14:paraId="3102FE1B" w14:textId="77777777" w:rsidR="00FF68ED" w:rsidRPr="00544AA4" w:rsidRDefault="00FF68ED" w:rsidP="00FF68ED">
      <w:pPr>
        <w:rPr>
          <w:b/>
        </w:rPr>
      </w:pPr>
      <w:r w:rsidRPr="00544AA4">
        <w:rPr>
          <w:b/>
        </w:rPr>
        <w:t>A2-3 RF leakage (SGH connector terminated &amp; test range antenna connector cable terminated)</w:t>
      </w:r>
    </w:p>
    <w:p w14:paraId="5ADB1F95" w14:textId="2B9BC987" w:rsidR="00FF68ED" w:rsidRPr="00544AA4" w:rsidRDefault="00FF68ED" w:rsidP="00FF68ED">
      <w:r w:rsidRPr="00544AA4">
        <w:t>This contribution denotes noise leaking in to connector and cable(s) between test range antenna and receiving equipment.</w:t>
      </w:r>
      <w:r w:rsidR="00FC6037" w:rsidRPr="00544AA4">
        <w:t xml:space="preserve"> </w:t>
      </w:r>
      <w:r w:rsidRPr="00544AA4">
        <w:t>The contribution also includes the noise leakage between the connector and cable(s) between SGH/reference antenna and transmitting equipment.</w:t>
      </w:r>
    </w:p>
    <w:p w14:paraId="235785CD" w14:textId="26D45487" w:rsidR="00FF68ED" w:rsidRPr="00544AA4" w:rsidRDefault="00FF68ED" w:rsidP="00FF68ED">
      <w:pPr>
        <w:rPr>
          <w:b/>
        </w:rPr>
      </w:pPr>
      <w:r w:rsidRPr="00544AA4">
        <w:rPr>
          <w:b/>
        </w:rPr>
        <w:t>A2-4</w:t>
      </w:r>
      <w:r w:rsidRPr="00544AA4">
        <w:rPr>
          <w:b/>
        </w:rPr>
        <w:tab/>
        <w:t xml:space="preserve"> QZ ripple BS (a) /calibration antenna (b)</w:t>
      </w:r>
    </w:p>
    <w:p w14:paraId="47EA068F" w14:textId="39E99827" w:rsidR="00AA4D37" w:rsidRPr="00544AA4" w:rsidRDefault="003E304A" w:rsidP="00AA4D37">
      <w:pPr>
        <w:pStyle w:val="NO"/>
      </w:pPr>
      <w:r w:rsidRPr="00544AA4">
        <w:t>This is the quiet zone (QZ) ripple experienced by the BS/calibration antenna during the measurement or calibration phase. The purpose of this component is to capture the contributions that the reflections from the walls, roof and floor that will add to the EIRP measurement. The sum of all these reflections from the walls, range reflector (if applicable), roof and floor will give the overall value for the QZ ripple. In other words, the uncertainty component from the wall will not be separated from the roof or the floor. The purpose of this uncertainty component is to capture the overall reflections from the chamber walls experienced by the BS/calibration antenna. To capture the full effect of the QZ ripple a distance of 1λ should be measured from each of the BS/calibration antenna physical aperture edges, i.e. total QZ distance = physical aperture length +2 λ, to ensure the full volume of the QZ is captured in the uncertainty measurement.</w:t>
      </w:r>
    </w:p>
    <w:p w14:paraId="05625533" w14:textId="77777777" w:rsidR="00FF68ED" w:rsidRPr="00544AA4" w:rsidRDefault="00FF68ED" w:rsidP="00FF68ED">
      <w:pPr>
        <w:rPr>
          <w:b/>
        </w:rPr>
      </w:pPr>
      <w:r w:rsidRPr="00544AA4">
        <w:rPr>
          <w:b/>
        </w:rPr>
        <w:t>A2-5 Mismatch of receiver chain (i.e. between receiving antenna and measurement receiver (a) / low power receiver (b))</w:t>
      </w:r>
    </w:p>
    <w:p w14:paraId="4F478F13" w14:textId="051D223C" w:rsidR="00684945" w:rsidRPr="00544AA4" w:rsidRDefault="00FF68ED" w:rsidP="00684945">
      <w:pPr>
        <w:pStyle w:val="NO"/>
      </w:pPr>
      <w:r w:rsidRPr="00544AA4">
        <w:t>This uncertainty is the residual uncertainty contribution coming from multiple reflections between the receiving antenna and the test receiver equipment. This value can be captured through measurement by measuring the S</w:t>
      </w:r>
      <w:r w:rsidRPr="00544AA4">
        <w:rPr>
          <w:vertAlign w:val="subscript"/>
        </w:rPr>
        <w:t>11</w:t>
      </w:r>
      <w:r w:rsidRPr="00544AA4">
        <w:t xml:space="preserve"> towards the receive antenna and also towards the test receiver. The mismatch between the antenna reflection and the receiver reflection can also be calculated. If the same cable is used for calibration Stage 1, this can be considered systematic and negligible.</w:t>
      </w:r>
    </w:p>
    <w:p w14:paraId="36D8119E" w14:textId="555E578C" w:rsidR="00FF68ED" w:rsidRPr="00544AA4" w:rsidRDefault="00FF68ED" w:rsidP="00FF68ED">
      <w:pPr>
        <w:rPr>
          <w:b/>
        </w:rPr>
      </w:pPr>
      <w:r w:rsidRPr="00544AA4">
        <w:rPr>
          <w:b/>
        </w:rPr>
        <w:t>A2-6 Insertion loss of receiver chain</w:t>
      </w:r>
    </w:p>
    <w:p w14:paraId="3D735C23" w14:textId="589E0CB9" w:rsidR="003E304A" w:rsidRPr="00544AA4" w:rsidRDefault="003E304A" w:rsidP="003E304A">
      <w:r w:rsidRPr="00544AA4">
        <w:t>This uncertainty is the residual uncertainty contribution coming from introducing an antenna at the end of the cable. If this cable does not change/move between the calibration Stage 1 and the measurement Stage 2, the uncertainty is assumed to be systematic and negligible during the measurement stage. Alternatively, the insertion loss can also be calculated by taking the measurement of the cable where port 2 is the end of the cable connected to the BS or calibration antenna.</w:t>
      </w:r>
    </w:p>
    <w:p w14:paraId="27D38B9C" w14:textId="77777777" w:rsidR="00FF68ED" w:rsidRPr="00544AA4" w:rsidRDefault="00FF68ED" w:rsidP="00FF68ED">
      <w:pPr>
        <w:pStyle w:val="EQ"/>
        <w:rPr>
          <w:noProof w:val="0"/>
        </w:rPr>
      </w:pPr>
      <w:r w:rsidRPr="00544AA4">
        <w:rPr>
          <w:noProof w:val="0"/>
        </w:rPr>
        <w:tab/>
        <w:t>IL = -20log</w:t>
      </w:r>
      <w:r w:rsidRPr="00544AA4">
        <w:rPr>
          <w:noProof w:val="0"/>
          <w:vertAlign w:val="subscript"/>
        </w:rPr>
        <w:t>10</w:t>
      </w:r>
      <w:r w:rsidRPr="00544AA4">
        <w:rPr>
          <w:noProof w:val="0"/>
        </w:rPr>
        <w:t>|S</w:t>
      </w:r>
      <w:r w:rsidRPr="00544AA4">
        <w:rPr>
          <w:noProof w:val="0"/>
          <w:vertAlign w:val="subscript"/>
        </w:rPr>
        <w:t>21</w:t>
      </w:r>
      <w:r w:rsidRPr="00544AA4">
        <w:rPr>
          <w:noProof w:val="0"/>
        </w:rPr>
        <w:t>| dB</w:t>
      </w:r>
    </w:p>
    <w:p w14:paraId="799F99BD" w14:textId="77777777" w:rsidR="00FF68ED" w:rsidRPr="00544AA4" w:rsidRDefault="00FF68ED" w:rsidP="00FF68ED">
      <w:pPr>
        <w:rPr>
          <w:b/>
        </w:rPr>
      </w:pPr>
      <w:r w:rsidRPr="00544AA4">
        <w:rPr>
          <w:b/>
        </w:rPr>
        <w:t>A2-7 Influence of the calibration antenna feed cable</w:t>
      </w:r>
    </w:p>
    <w:p w14:paraId="7AD9DF18" w14:textId="77777777" w:rsidR="00FF68ED" w:rsidRPr="00544AA4" w:rsidRDefault="00FF68ED" w:rsidP="00FF68ED">
      <w:pPr>
        <w:pStyle w:val="B1"/>
        <w:rPr>
          <w:b/>
        </w:rPr>
      </w:pPr>
      <w:r w:rsidRPr="00544AA4">
        <w:rPr>
          <w:b/>
        </w:rPr>
        <w:t>a)</w:t>
      </w:r>
      <w:r w:rsidRPr="00544AA4">
        <w:rPr>
          <w:b/>
        </w:rPr>
        <w:tab/>
        <w:t>Flexing cables, adapters, attenuators, extra pathloss cable &amp; connector repeatability.</w:t>
      </w:r>
    </w:p>
    <w:p w14:paraId="13508A3E" w14:textId="77777777" w:rsidR="00FF68ED" w:rsidRPr="00544AA4" w:rsidRDefault="00FF68ED" w:rsidP="00FF68ED">
      <w:r w:rsidRPr="00544AA4">
        <w:t>During the calibration phase this cable is used to feed the calibration antenna and any influence it may have upon the measurements is captured. This is assessed by repeated measurements while flexing the cables and rotary joints. The largest difference between the results is recorded as the uncertainty.</w:t>
      </w:r>
    </w:p>
    <w:p w14:paraId="13D41D01" w14:textId="77777777" w:rsidR="00FF68ED" w:rsidRPr="00544AA4" w:rsidRDefault="00FF68ED" w:rsidP="00FF68ED">
      <w:pPr>
        <w:rPr>
          <w:b/>
        </w:rPr>
      </w:pPr>
      <w:r w:rsidRPr="00544AA4">
        <w:rPr>
          <w:b/>
        </w:rPr>
        <w:t>A2-8 Misalignment positioning system</w:t>
      </w:r>
    </w:p>
    <w:p w14:paraId="4B6976D8" w14:textId="77777777" w:rsidR="00FF68ED" w:rsidRPr="00544AA4" w:rsidRDefault="00FF68ED" w:rsidP="00FF68ED">
      <w:r w:rsidRPr="00544AA4">
        <w:t>This contribution originates from uncertainty in sliding position and turn table angle accuracy. If the calibration antenna is aligned to maximum this contribution can be considered negligible and therefore set to zero.</w:t>
      </w:r>
    </w:p>
    <w:p w14:paraId="28012140" w14:textId="49B6F7F1" w:rsidR="00FF68ED" w:rsidRPr="00544AA4" w:rsidRDefault="00FF68ED" w:rsidP="00FF68ED">
      <w:pPr>
        <w:rPr>
          <w:b/>
        </w:rPr>
      </w:pPr>
      <w:r w:rsidRPr="00544AA4">
        <w:rPr>
          <w:b/>
        </w:rPr>
        <w:t>A2-9 Rotary Joints</w:t>
      </w:r>
    </w:p>
    <w:p w14:paraId="4E65537D" w14:textId="77777777" w:rsidR="00FF68ED" w:rsidRPr="00544AA4" w:rsidRDefault="00FF68ED" w:rsidP="00FF68ED">
      <w:r w:rsidRPr="00544AA4">
        <w:t>If applicable the contribution of this uncertainty the accuracy in changing from azimuth to vertical measurements.</w:t>
      </w:r>
    </w:p>
    <w:p w14:paraId="2040C7F1" w14:textId="0B52AF79" w:rsidR="00FF68ED" w:rsidRPr="00544AA4" w:rsidRDefault="00FF68ED" w:rsidP="00FF68ED">
      <w:pPr>
        <w:rPr>
          <w:b/>
        </w:rPr>
      </w:pPr>
      <w:r w:rsidRPr="00544AA4">
        <w:rPr>
          <w:b/>
        </w:rPr>
        <w:t>A2-10 Miscellaneous Uncertainty</w:t>
      </w:r>
    </w:p>
    <w:p w14:paraId="704320BF" w14:textId="26EAF22D" w:rsidR="00FF68ED" w:rsidRPr="00544AA4" w:rsidRDefault="00FF68ED" w:rsidP="00FF68ED">
      <w:r w:rsidRPr="00544AA4">
        <w:t>The term 'miscellaneous uncertainty' is used to define all the unknown, unquantifiable, etc. uncertainties associated with EIRP measurements. This term should include truly random effects as well as systematic uncertainties, such as that arising from dissimilarity between the patterns of the reference antenna (SGH) and the BS.</w:t>
      </w:r>
    </w:p>
    <w:p w14:paraId="5A4C2211" w14:textId="7E225D0A" w:rsidR="00FF68ED" w:rsidRPr="00544AA4" w:rsidRDefault="00FF68ED" w:rsidP="00FF68ED">
      <w:pPr>
        <w:rPr>
          <w:b/>
        </w:rPr>
      </w:pPr>
      <w:r w:rsidRPr="00544AA4">
        <w:rPr>
          <w:b/>
        </w:rPr>
        <w:t>A2-11 Switching Uncertainty</w:t>
      </w:r>
    </w:p>
    <w:p w14:paraId="35C3C88F" w14:textId="1E5978E6" w:rsidR="00FF68ED" w:rsidRPr="00544AA4" w:rsidRDefault="00FF68ED" w:rsidP="00FF68ED">
      <w:r w:rsidRPr="00544AA4">
        <w:t>The purpose of the switching unit is to switch electromechanically different RF path to different measurement instruments of different measurement modes. The electromechanical switching clearly reduces the errors arising from manual switching work. Switching is also used to measure the path loss values of each polarization component.</w:t>
      </w:r>
      <w:r w:rsidR="00FC6037" w:rsidRPr="00544AA4">
        <w:t xml:space="preserve"> </w:t>
      </w:r>
      <w:r w:rsidRPr="00544AA4">
        <w:t>Even though the electromechanical switching is preferable during path loss and antenna performance measurements, some minor uncertainties can occur when the switch states are programmed to change their polarity.</w:t>
      </w:r>
    </w:p>
    <w:p w14:paraId="32F1DC62" w14:textId="61F49FCB" w:rsidR="00FF68ED" w:rsidRPr="00544AA4" w:rsidRDefault="00FF68ED" w:rsidP="00FF68ED">
      <w:pPr>
        <w:rPr>
          <w:b/>
        </w:rPr>
      </w:pPr>
      <w:r w:rsidRPr="00544AA4">
        <w:rPr>
          <w:b/>
        </w:rPr>
        <w:t>A2-12 Frequency flatness</w:t>
      </w:r>
    </w:p>
    <w:p w14:paraId="03A06B8E" w14:textId="77777777" w:rsidR="00FF68ED" w:rsidRPr="00544AA4" w:rsidRDefault="00FF68ED" w:rsidP="00FF68ED">
      <w:r w:rsidRPr="00544AA4">
        <w:t>This uncertainty contribution to account for the frequency interpolation error caused by a finite frequency resolution during the calibration stage.</w:t>
      </w:r>
    </w:p>
    <w:p w14:paraId="3C4AD2CB" w14:textId="00A31EB1" w:rsidR="00FF68ED" w:rsidRPr="00544AA4" w:rsidRDefault="00FF68ED" w:rsidP="00FF68ED">
      <w:pPr>
        <w:rPr>
          <w:b/>
          <w:lang w:eastAsia="ja-JP"/>
        </w:rPr>
      </w:pPr>
      <w:r w:rsidRPr="00544AA4">
        <w:rPr>
          <w:b/>
          <w:lang w:eastAsia="ja-JP"/>
        </w:rPr>
        <w:t>A2-13 Quality of quiet zone (extreme)</w:t>
      </w:r>
    </w:p>
    <w:p w14:paraId="5D87637F" w14:textId="0CDD2E04" w:rsidR="00AA4D37" w:rsidRPr="00544AA4" w:rsidRDefault="00FF68ED" w:rsidP="00FF68ED">
      <w:pPr>
        <w:rPr>
          <w:lang w:eastAsia="ja-JP"/>
        </w:rPr>
      </w:pPr>
      <w:r w:rsidRPr="00544AA4">
        <w:rPr>
          <w:lang w:eastAsia="ja-JP"/>
        </w:rPr>
        <w:t xml:space="preserve">This contribution is related to the ambient quality of the quiet zone (A2-4) which originates from a reflectivity level of an anechoic chamber. The reflectivity level is determined from the average standard deviation of the electric field in the quiet zone. As the environmental enclosure is larger than the BS and the material of the environmental chamber may cause some reflection and refraction the quite zone flatness will be effected. The quality of the quiet zone for the extreme test is therefore larger that for the ambient due to the environmental enclosures effect. </w:t>
      </w:r>
    </w:p>
    <w:p w14:paraId="28D9740B" w14:textId="279CA77E" w:rsidR="00FF68ED" w:rsidRPr="00544AA4" w:rsidRDefault="00FF68ED" w:rsidP="00FF68ED">
      <w:pPr>
        <w:rPr>
          <w:b/>
          <w:lang w:eastAsia="ja-JP"/>
        </w:rPr>
      </w:pPr>
      <w:r w:rsidRPr="00544AA4">
        <w:rPr>
          <w:b/>
          <w:lang w:eastAsia="ja-JP"/>
        </w:rPr>
        <w:t>A2-14 Wet radome loss variation</w:t>
      </w:r>
    </w:p>
    <w:p w14:paraId="39459A3F" w14:textId="77777777" w:rsidR="00FF68ED" w:rsidRPr="00544AA4" w:rsidRDefault="00FF68ED" w:rsidP="00FF68ED">
      <w:pPr>
        <w:rPr>
          <w:lang w:val="en-US" w:eastAsia="zh-CN"/>
        </w:rPr>
      </w:pPr>
      <w:r w:rsidRPr="00544AA4">
        <w:rPr>
          <w:lang w:val="en-US" w:eastAsia="zh-CN"/>
        </w:rPr>
        <w:t>The environmental chamber radome will be an ineffective thermal isolator and will have extreme temperatures on the inside and the OTA chamber ambient temperature on the outside. In such conditions condensation is inevitable. This uncertainty is due to the variation in the radome loss due to condensation on the environmental chamber radome.</w:t>
      </w:r>
    </w:p>
    <w:p w14:paraId="3E3B2AF8" w14:textId="251A6A05" w:rsidR="00FF68ED" w:rsidRPr="00544AA4" w:rsidRDefault="00FF68ED" w:rsidP="00FF68ED">
      <w:pPr>
        <w:rPr>
          <w:b/>
          <w:lang w:eastAsia="ja-JP"/>
        </w:rPr>
      </w:pPr>
      <w:r w:rsidRPr="00544AA4">
        <w:rPr>
          <w:b/>
          <w:lang w:eastAsia="ja-JP"/>
        </w:rPr>
        <w:t>A2-15 Radome loss variation</w:t>
      </w:r>
    </w:p>
    <w:p w14:paraId="7EEC3BE4" w14:textId="0161FF43" w:rsidR="00FF68ED" w:rsidRPr="00544AA4" w:rsidRDefault="00FF68ED" w:rsidP="00FF68ED">
      <w:pPr>
        <w:rPr>
          <w:lang w:val="en-US" w:eastAsia="zh-CN"/>
        </w:rPr>
      </w:pPr>
      <w:r w:rsidRPr="00544AA4">
        <w:rPr>
          <w:lang w:val="en-US" w:eastAsia="zh-CN"/>
        </w:rPr>
        <w:t xml:space="preserve">The environmental chamber radome will affect the path between the BS and the test antenna due to both its insertion loss and also reflection and refraction from the materials surface. The loss is dependent on the material as well as its proximity to the BS. The uncertainty is the residual uncertainly of the total loss after calibration </w:t>
      </w:r>
    </w:p>
    <w:p w14:paraId="47C284D3" w14:textId="7527DE27" w:rsidR="00FF68ED" w:rsidRPr="00544AA4" w:rsidRDefault="00FF68ED" w:rsidP="00FF68ED">
      <w:pPr>
        <w:rPr>
          <w:b/>
          <w:lang w:val="en-US" w:eastAsia="zh-CN"/>
        </w:rPr>
      </w:pPr>
      <w:r w:rsidRPr="00544AA4">
        <w:rPr>
          <w:b/>
          <w:lang w:eastAsia="ja-JP"/>
        </w:rPr>
        <w:t>A2-16 Change in absorber behaviour</w:t>
      </w:r>
    </w:p>
    <w:p w14:paraId="0C6E7B2E" w14:textId="77777777" w:rsidR="00FF68ED" w:rsidRPr="00544AA4" w:rsidRDefault="00FF68ED" w:rsidP="00FF68ED">
      <w:pPr>
        <w:rPr>
          <w:lang w:val="en-US" w:eastAsia="zh-CN"/>
        </w:rPr>
      </w:pPr>
      <w:r w:rsidRPr="00544AA4">
        <w:rPr>
          <w:lang w:val="en-US" w:eastAsia="zh-CN"/>
        </w:rPr>
        <w:t>The environmental chamber will contain RF absorptive material to prevent reflections within the chamber. This RF absorptive material will be subjected to the extreme temperatures inside the environmental chamber and hence its properties will change. This uncertainty accounts for the effect of that change in behavior.</w:t>
      </w:r>
    </w:p>
    <w:p w14:paraId="0578561A" w14:textId="77777777" w:rsidR="00FF68ED" w:rsidRPr="00544AA4" w:rsidRDefault="00FF68ED" w:rsidP="00FF68ED">
      <w:pPr>
        <w:rPr>
          <w:b/>
          <w:lang w:val="en-US" w:eastAsia="zh-CN"/>
        </w:rPr>
      </w:pPr>
      <w:r w:rsidRPr="00544AA4">
        <w:rPr>
          <w:b/>
          <w:lang w:val="en-US" w:eastAsia="zh-CN"/>
        </w:rPr>
        <w:t>A2-17 Measurement system dynamic range uncertainty</w:t>
      </w:r>
    </w:p>
    <w:p w14:paraId="748BD45F" w14:textId="77777777" w:rsidR="00FF68ED" w:rsidRPr="00544AA4" w:rsidRDefault="00FF68ED" w:rsidP="00FF68ED">
      <w:bookmarkStart w:id="6798" w:name="_Toc21086774"/>
      <w:bookmarkStart w:id="6799" w:name="_Toc29769234"/>
      <w:r w:rsidRPr="00544AA4">
        <w:t>Uncertainty associated with the addition of each of the directional power measurements to calculate the TRP due to the limited dynamic range of the OTA test system causing an overestimation.</w:t>
      </w:r>
    </w:p>
    <w:p w14:paraId="335F31CE" w14:textId="7FD2774E" w:rsidR="00FF68ED" w:rsidRPr="00544AA4" w:rsidRDefault="00FF68ED" w:rsidP="00FF68ED">
      <w:pPr>
        <w:rPr>
          <w:b/>
        </w:rPr>
      </w:pPr>
      <w:r w:rsidRPr="00544AA4">
        <w:rPr>
          <w:b/>
        </w:rPr>
        <w:t>A2-18 Misalignment BS (a) /calibration antenna (b) &amp; pointing error for TRP</w:t>
      </w:r>
    </w:p>
    <w:p w14:paraId="278E371D" w14:textId="4877520F" w:rsidR="00557460" w:rsidRPr="00544AA4" w:rsidRDefault="00FF68ED" w:rsidP="00557460">
      <w:pPr>
        <w:pStyle w:val="NO"/>
      </w:pPr>
      <w:r w:rsidRPr="00544AA4">
        <w:t>This contribution denotes uncertainty in BS/calibration antenna alignment and BS/calibration antenna pointing error and its effect on the TRP calculation. The pointing error for TRP emissions measurement is larger than for EIRP (A2-1)</w:t>
      </w:r>
    </w:p>
    <w:p w14:paraId="21322751" w14:textId="2493EDA1" w:rsidR="00FF68ED" w:rsidRPr="00544AA4" w:rsidRDefault="00FF68ED" w:rsidP="00FF68ED">
      <w:pPr>
        <w:rPr>
          <w:b/>
          <w:lang w:val="en-US" w:eastAsia="zh-CN"/>
        </w:rPr>
      </w:pPr>
      <w:r w:rsidRPr="00544AA4">
        <w:rPr>
          <w:b/>
          <w:lang w:eastAsia="ja-JP"/>
        </w:rPr>
        <w:t>A2-19</w:t>
      </w:r>
      <w:r w:rsidRPr="00544AA4">
        <w:t xml:space="preserve"> </w:t>
      </w:r>
      <w:r w:rsidRPr="00544AA4">
        <w:rPr>
          <w:b/>
          <w:lang w:eastAsia="ja-JP"/>
        </w:rPr>
        <w:t>Uncertainty of the LNA</w:t>
      </w:r>
    </w:p>
    <w:p w14:paraId="1C1B1ED4" w14:textId="77777777" w:rsidR="00FF68ED" w:rsidRPr="00544AA4" w:rsidRDefault="00FF68ED" w:rsidP="00FF68ED">
      <w:pPr>
        <w:rPr>
          <w:rFonts w:eastAsia="Yu Mincho"/>
          <w:lang w:eastAsia="ja-JP"/>
        </w:rPr>
      </w:pPr>
      <w:r w:rsidRPr="00544AA4">
        <w:rPr>
          <w:lang w:eastAsia="ja-JP"/>
        </w:rPr>
        <w:t>To maintain a low noise figure for the measurement system (possibly considering the addition of a down conversion mixer for high frequencies) and LNA may be required. The variation in the gain of the LNA after the calibration procedure is accounted for in this uncertainty contribution</w:t>
      </w:r>
    </w:p>
    <w:p w14:paraId="577A5AAB" w14:textId="34EAB8E3" w:rsidR="00FF68ED" w:rsidRPr="00544AA4" w:rsidRDefault="00FF68ED" w:rsidP="00FF68ED">
      <w:pPr>
        <w:rPr>
          <w:b/>
          <w:lang w:eastAsia="ja-JP"/>
        </w:rPr>
      </w:pPr>
      <w:r w:rsidRPr="00544AA4">
        <w:rPr>
          <w:b/>
          <w:lang w:eastAsia="ja-JP"/>
        </w:rPr>
        <w:t>A2-20</w:t>
      </w:r>
      <w:r w:rsidRPr="00544AA4">
        <w:t xml:space="preserve"> </w:t>
      </w:r>
      <w:r w:rsidRPr="00544AA4">
        <w:rPr>
          <w:b/>
          <w:lang w:eastAsia="ja-JP"/>
        </w:rPr>
        <w:t>Uncertainty of the Mixer</w:t>
      </w:r>
    </w:p>
    <w:p w14:paraId="0BF5400B" w14:textId="4FDED5AE" w:rsidR="00FF68ED" w:rsidRPr="00544AA4" w:rsidRDefault="00FF68ED" w:rsidP="00FF68ED">
      <w:pPr>
        <w:rPr>
          <w:lang w:eastAsia="ja-JP"/>
        </w:rPr>
      </w:pPr>
      <w:r w:rsidRPr="00544AA4">
        <w:rPr>
          <w:lang w:eastAsia="ja-JP"/>
        </w:rPr>
        <w:t>Higher frequency emissions beyond the upper frequency range of the measurement equipment require down converting prior to measurement.</w:t>
      </w:r>
      <w:r w:rsidR="00FC6037" w:rsidRPr="00544AA4">
        <w:rPr>
          <w:lang w:eastAsia="ja-JP"/>
        </w:rPr>
        <w:t xml:space="preserve"> </w:t>
      </w:r>
      <w:r w:rsidRPr="00544AA4">
        <w:rPr>
          <w:lang w:eastAsia="ja-JP"/>
        </w:rPr>
        <w:t>The uncertainty introduced by the down conversion is accounted for in this uncertainty contribution.</w:t>
      </w:r>
    </w:p>
    <w:p w14:paraId="5AA6AB61" w14:textId="2B9F2AA8" w:rsidR="00FF68ED" w:rsidRPr="00544AA4" w:rsidRDefault="00FF68ED" w:rsidP="00FF68ED">
      <w:pPr>
        <w:rPr>
          <w:b/>
          <w:lang w:eastAsia="ja-JP"/>
        </w:rPr>
      </w:pPr>
      <w:r w:rsidRPr="00544AA4">
        <w:rPr>
          <w:b/>
          <w:lang w:eastAsia="ja-JP"/>
        </w:rPr>
        <w:t>A2-21</w:t>
      </w:r>
      <w:r w:rsidRPr="00544AA4">
        <w:t xml:space="preserve"> </w:t>
      </w:r>
      <w:r w:rsidRPr="00544AA4">
        <w:rPr>
          <w:b/>
          <w:lang w:eastAsia="ja-JP"/>
        </w:rPr>
        <w:t>Miscellaneous uncertainty</w:t>
      </w:r>
    </w:p>
    <w:p w14:paraId="470989B8" w14:textId="2FC35F66" w:rsidR="00FF68ED" w:rsidRPr="00544AA4" w:rsidRDefault="00FF68ED" w:rsidP="00FF68ED">
      <w:r w:rsidRPr="00544AA4">
        <w:t>The term 'miscellaneous uncertainty' is used to define all the unknown, unquantifiable, etc. uncertainties associated with EIRP measurements. This term should include truly random effects as well as systematic uncertainties, such as that arising from dissimilarity between the patterns of the reference antenna and the BS.</w:t>
      </w:r>
    </w:p>
    <w:p w14:paraId="5700CEA1" w14:textId="6372797D" w:rsidR="008C3E98" w:rsidRPr="00544AA4" w:rsidRDefault="00FF68ED" w:rsidP="008C3E98">
      <w:pPr>
        <w:rPr>
          <w:lang w:eastAsia="zh-CN"/>
        </w:rPr>
      </w:pPr>
      <w:bookmarkStart w:id="6800" w:name="_Toc37430494"/>
      <w:bookmarkStart w:id="6801" w:name="_Toc43739597"/>
      <w:bookmarkStart w:id="6802" w:name="_Toc46347358"/>
      <w:bookmarkStart w:id="6803" w:name="_Toc53169065"/>
      <w:bookmarkStart w:id="6804" w:name="_Toc53169757"/>
      <w:bookmarkStart w:id="6805" w:name="_Toc53170449"/>
      <w:r w:rsidRPr="00544AA4">
        <w:rPr>
          <w:lang w:eastAsia="zh-CN"/>
        </w:rPr>
        <w:t>A.3</w:t>
      </w:r>
      <w:r w:rsidRPr="00544AA4">
        <w:rPr>
          <w:lang w:eastAsia="zh-CN"/>
        </w:rPr>
        <w:tab/>
        <w:t>Near Field Test Range</w:t>
      </w:r>
      <w:bookmarkEnd w:id="6798"/>
      <w:bookmarkEnd w:id="6799"/>
      <w:bookmarkEnd w:id="6800"/>
      <w:bookmarkEnd w:id="6801"/>
      <w:bookmarkEnd w:id="6802"/>
      <w:bookmarkEnd w:id="6803"/>
      <w:bookmarkEnd w:id="6804"/>
      <w:bookmarkEnd w:id="6805"/>
    </w:p>
    <w:p w14:paraId="024EA36E" w14:textId="39AB9CE8" w:rsidR="00FF68ED" w:rsidRPr="00544AA4" w:rsidRDefault="00FF68ED" w:rsidP="00FF68ED">
      <w:pPr>
        <w:rPr>
          <w:b/>
        </w:rPr>
      </w:pPr>
      <w:r w:rsidRPr="00544AA4">
        <w:rPr>
          <w:b/>
        </w:rPr>
        <w:t>A3-1</w:t>
      </w:r>
      <w:r w:rsidRPr="00544AA4">
        <w:rPr>
          <w:b/>
        </w:rPr>
        <w:tab/>
        <w:t>Axes Intersection</w:t>
      </w:r>
    </w:p>
    <w:p w14:paraId="6F98EA6C" w14:textId="425AF497" w:rsidR="003E304A" w:rsidRPr="00544AA4" w:rsidRDefault="003E304A" w:rsidP="003E304A">
      <w:pPr>
        <w:keepNext/>
        <w:keepLines/>
      </w:pPr>
      <w:r w:rsidRPr="00544AA4">
        <w:t>This is a mechanical uncertainty term and aim to find the uncertainty related with the lateral displacement between the horizontal and vertical axes of the BS positioner. This can result in sampling the field on a non-ideal sphere. This uncertainty is assumed to have a Gaussian distribution.</w:t>
      </w:r>
    </w:p>
    <w:p w14:paraId="43035CAA" w14:textId="07AF4AB9" w:rsidR="00FF68ED" w:rsidRPr="00544AA4" w:rsidRDefault="00FF68ED" w:rsidP="00FF68ED">
      <w:pPr>
        <w:rPr>
          <w:b/>
        </w:rPr>
      </w:pPr>
      <w:r w:rsidRPr="00544AA4">
        <w:rPr>
          <w:b/>
        </w:rPr>
        <w:t>A3-2</w:t>
      </w:r>
      <w:r w:rsidRPr="00544AA4">
        <w:rPr>
          <w:b/>
        </w:rPr>
        <w:tab/>
        <w:t>Axes Orthogonality</w:t>
      </w:r>
    </w:p>
    <w:p w14:paraId="7306D0FA" w14:textId="77777777" w:rsidR="00FF68ED" w:rsidRPr="00544AA4" w:rsidRDefault="00FF68ED" w:rsidP="00FF68ED">
      <w:r w:rsidRPr="00544AA4">
        <w:t>The difference from 90</w:t>
      </w:r>
      <w:r w:rsidRPr="00544AA4">
        <w:rPr>
          <w:lang w:eastAsia="ja-JP"/>
        </w:rPr>
        <w:t>°</w:t>
      </w:r>
      <w:r w:rsidRPr="00544AA4">
        <w:t xml:space="preserve"> of the angle between the horizontal and vertical axes also results in sampling the field on a non-ideal sphere. This uncertainty is assumed to have a Gaussian distribution.</w:t>
      </w:r>
    </w:p>
    <w:p w14:paraId="678C0440" w14:textId="6AD257E6" w:rsidR="00FF68ED" w:rsidRPr="00544AA4" w:rsidRDefault="00FF68ED" w:rsidP="00FF68ED">
      <w:pPr>
        <w:rPr>
          <w:b/>
        </w:rPr>
      </w:pPr>
      <w:r w:rsidRPr="00544AA4">
        <w:rPr>
          <w:b/>
        </w:rPr>
        <w:t>A3-3</w:t>
      </w:r>
      <w:r w:rsidRPr="00544AA4">
        <w:rPr>
          <w:b/>
        </w:rPr>
        <w:tab/>
        <w:t>Horizontal Pointing</w:t>
      </w:r>
    </w:p>
    <w:p w14:paraId="018BE7CA" w14:textId="147167E8" w:rsidR="00FF68ED" w:rsidRPr="00544AA4" w:rsidRDefault="00FF68ED" w:rsidP="00FF68ED">
      <w:r w:rsidRPr="00544AA4">
        <w:t>The horizontal mispointing of the horizontal axis to the probe reference point for Theta=0</w:t>
      </w:r>
      <w:r w:rsidRPr="00544AA4">
        <w:rPr>
          <w:lang w:eastAsia="ja-JP"/>
        </w:rPr>
        <w:t>°</w:t>
      </w:r>
      <w:r w:rsidRPr="00544AA4">
        <w:t xml:space="preserve"> also results in sampling the field on a non-ideal sphere. This uncertainty is assumed to have a Gaussian distribution.</w:t>
      </w:r>
    </w:p>
    <w:p w14:paraId="6F47F05E" w14:textId="5DABE5D4" w:rsidR="00FF68ED" w:rsidRPr="00544AA4" w:rsidRDefault="00FF68ED" w:rsidP="00FF68ED">
      <w:pPr>
        <w:rPr>
          <w:b/>
        </w:rPr>
      </w:pPr>
      <w:r w:rsidRPr="00544AA4">
        <w:rPr>
          <w:b/>
        </w:rPr>
        <w:t>A3-4</w:t>
      </w:r>
      <w:r w:rsidRPr="00544AA4">
        <w:rPr>
          <w:b/>
        </w:rPr>
        <w:tab/>
        <w:t>Probe Vertical position</w:t>
      </w:r>
    </w:p>
    <w:p w14:paraId="35DD4B00" w14:textId="77777777" w:rsidR="00FF68ED" w:rsidRPr="00544AA4" w:rsidRDefault="00FF68ED" w:rsidP="00FF68ED">
      <w:r w:rsidRPr="00544AA4">
        <w:t>The vertical displacement of the probe reference point from the horizontal axis results in sampling the field on a non-ideal sphere. This uncertainty is assumed to have a Gaussian distribution.</w:t>
      </w:r>
    </w:p>
    <w:p w14:paraId="0592FFF7" w14:textId="6A37C6B6" w:rsidR="00FF68ED" w:rsidRPr="00544AA4" w:rsidRDefault="00FF68ED" w:rsidP="00FF68ED">
      <w:pPr>
        <w:rPr>
          <w:b/>
        </w:rPr>
      </w:pPr>
      <w:r w:rsidRPr="00544AA4">
        <w:rPr>
          <w:b/>
        </w:rPr>
        <w:t>A3-5</w:t>
      </w:r>
      <w:r w:rsidRPr="00544AA4">
        <w:rPr>
          <w:b/>
        </w:rPr>
        <w:tab/>
        <w:t>Probe Horizontal/Vertical pointing</w:t>
      </w:r>
    </w:p>
    <w:p w14:paraId="73726CB6" w14:textId="77777777" w:rsidR="00FF68ED" w:rsidRPr="00544AA4" w:rsidRDefault="00FF68ED" w:rsidP="00FF68ED">
      <w:r w:rsidRPr="00544AA4">
        <w:t>The horizontal or vertical mispointing of the probe z-axis from the intersection point of the horizontal/vertical axis. This uncertainty is assumed to have a Gaussian distribution.</w:t>
      </w:r>
    </w:p>
    <w:p w14:paraId="07C174FC" w14:textId="77777777" w:rsidR="00FF68ED" w:rsidRPr="00544AA4" w:rsidRDefault="00FF68ED" w:rsidP="00FF68ED">
      <w:pPr>
        <w:rPr>
          <w:b/>
        </w:rPr>
      </w:pPr>
      <w:r w:rsidRPr="00544AA4">
        <w:rPr>
          <w:b/>
        </w:rPr>
        <w:t>A3-6</w:t>
      </w:r>
      <w:r w:rsidRPr="00544AA4">
        <w:rPr>
          <w:b/>
        </w:rPr>
        <w:tab/>
        <w:t>Measurement distance</w:t>
      </w:r>
    </w:p>
    <w:p w14:paraId="23B1AC8F" w14:textId="77777777" w:rsidR="00FF68ED" w:rsidRPr="00544AA4" w:rsidRDefault="00FF68ED" w:rsidP="00FF68ED">
      <w:r w:rsidRPr="00544AA4">
        <w:t>This is the knowledge of the distance between the intersection point of the horizontal and vertical axis and probe reference point. This uncertainty is assumed to have a Gaussian distribution.</w:t>
      </w:r>
    </w:p>
    <w:p w14:paraId="4A4732BE" w14:textId="77777777" w:rsidR="003E304A" w:rsidRPr="00544AA4" w:rsidRDefault="003E304A" w:rsidP="003E304A">
      <w:pPr>
        <w:rPr>
          <w:b/>
        </w:rPr>
      </w:pPr>
      <w:r w:rsidRPr="00544AA4">
        <w:rPr>
          <w:b/>
        </w:rPr>
        <w:t>A3-7</w:t>
      </w:r>
      <w:r w:rsidRPr="00544AA4">
        <w:rPr>
          <w:b/>
        </w:rPr>
        <w:tab/>
        <w:t>Amplitude and phase drift</w:t>
      </w:r>
    </w:p>
    <w:p w14:paraId="2872761F" w14:textId="36662776" w:rsidR="003E304A" w:rsidRPr="00544AA4" w:rsidRDefault="003E304A" w:rsidP="003E304A">
      <w:r w:rsidRPr="00544AA4">
        <w:t>The system drift due to temperature variations the signal at BS location to drift in amplitude and phase. This uncertainty is assumed to have a Gaussian distribution.</w:t>
      </w:r>
    </w:p>
    <w:p w14:paraId="4A2A4799" w14:textId="77777777" w:rsidR="003E304A" w:rsidRPr="00544AA4" w:rsidRDefault="003E304A" w:rsidP="003E304A">
      <w:pPr>
        <w:rPr>
          <w:b/>
        </w:rPr>
      </w:pPr>
      <w:r w:rsidRPr="00544AA4">
        <w:rPr>
          <w:b/>
        </w:rPr>
        <w:t>A3-8</w:t>
      </w:r>
      <w:r w:rsidRPr="00544AA4">
        <w:rPr>
          <w:b/>
        </w:rPr>
        <w:tab/>
        <w:t>Amplitude and phase noise</w:t>
      </w:r>
    </w:p>
    <w:p w14:paraId="5309853C" w14:textId="0804B535" w:rsidR="003E304A" w:rsidRPr="00544AA4" w:rsidRDefault="003E304A" w:rsidP="003E304A">
      <w:r w:rsidRPr="00544AA4">
        <w:t>This uncertainty is due to the noise level of the test range so that the S/N ratio should be determined or measured at the BS location. The noise level is usually measured with a Spectrum Analyzer. This uncertainty is assumed to have a Gaussian distribution.</w:t>
      </w:r>
    </w:p>
    <w:p w14:paraId="5674738E" w14:textId="78CF11B3" w:rsidR="00FF68ED" w:rsidRPr="00544AA4" w:rsidRDefault="00FF68ED" w:rsidP="00FF68ED">
      <w:pPr>
        <w:rPr>
          <w:b/>
        </w:rPr>
      </w:pPr>
      <w:r w:rsidRPr="00544AA4">
        <w:rPr>
          <w:b/>
        </w:rPr>
        <w:t>A3-9</w:t>
      </w:r>
      <w:r w:rsidRPr="00544AA4">
        <w:rPr>
          <w:b/>
        </w:rPr>
        <w:tab/>
        <w:t>Leakage and Crosstalk</w:t>
      </w:r>
    </w:p>
    <w:p w14:paraId="4C82002D" w14:textId="77777777" w:rsidR="00FF68ED" w:rsidRPr="00544AA4" w:rsidRDefault="00FF68ED" w:rsidP="00FF68ED">
      <w:r w:rsidRPr="00544AA4">
        <w:t>This uncertainty can be addressed by measurements on the actual system setup. The leakage and crosstalk cannot be separated from the random amplitude and phase errors so that the relative importance should be determined. This uncertainty is assumed to have a Gaussian distribution.</w:t>
      </w:r>
    </w:p>
    <w:p w14:paraId="324DA646" w14:textId="3AE6FB36" w:rsidR="00FF68ED" w:rsidRPr="00544AA4" w:rsidRDefault="00FF68ED" w:rsidP="00FF68ED">
      <w:pPr>
        <w:rPr>
          <w:b/>
        </w:rPr>
      </w:pPr>
      <w:r w:rsidRPr="00544AA4">
        <w:rPr>
          <w:b/>
        </w:rPr>
        <w:t>A3-10</w:t>
      </w:r>
      <w:r w:rsidRPr="00544AA4">
        <w:rPr>
          <w:b/>
        </w:rPr>
        <w:tab/>
        <w:t>Amplitude non-Linearity</w:t>
      </w:r>
    </w:p>
    <w:p w14:paraId="67F0A2CB" w14:textId="77777777" w:rsidR="00FF68ED" w:rsidRPr="00544AA4" w:rsidRDefault="00FF68ED" w:rsidP="00FF68ED">
      <w:r w:rsidRPr="00544AA4">
        <w:t>This uncertainty is the linearity of the receiver used for the measurement. It can be taken from the data sheet of the receiver.</w:t>
      </w:r>
    </w:p>
    <w:p w14:paraId="15A23E02" w14:textId="77777777" w:rsidR="00FF68ED" w:rsidRPr="00544AA4" w:rsidRDefault="00FF68ED" w:rsidP="00FF68ED">
      <w:pPr>
        <w:rPr>
          <w:b/>
        </w:rPr>
      </w:pPr>
      <w:r w:rsidRPr="00544AA4">
        <w:rPr>
          <w:b/>
        </w:rPr>
        <w:t>A3-11</w:t>
      </w:r>
      <w:r w:rsidRPr="00544AA4">
        <w:rPr>
          <w:b/>
        </w:rPr>
        <w:tab/>
        <w:t>Amplitude and phase shift in rotary joint</w:t>
      </w:r>
    </w:p>
    <w:p w14:paraId="0C319AA9" w14:textId="77777777" w:rsidR="00FF68ED" w:rsidRPr="00544AA4" w:rsidRDefault="00FF68ED" w:rsidP="00FF68ED">
      <w:r w:rsidRPr="00544AA4">
        <w:t>This uncertainty is due to the variation of the rotary joint. It can be measured and is assumed to have a Gaussian distribution.</w:t>
      </w:r>
    </w:p>
    <w:p w14:paraId="66070741" w14:textId="77777777" w:rsidR="00FF68ED" w:rsidRPr="00544AA4" w:rsidRDefault="00FF68ED" w:rsidP="00FF68ED">
      <w:pPr>
        <w:rPr>
          <w:b/>
        </w:rPr>
      </w:pPr>
      <w:r w:rsidRPr="00544AA4">
        <w:rPr>
          <w:b/>
        </w:rPr>
        <w:t>A3-12</w:t>
      </w:r>
      <w:r w:rsidRPr="00544AA4">
        <w:rPr>
          <w:b/>
        </w:rPr>
        <w:tab/>
        <w:t>Channel balance amplitude and phase</w:t>
      </w:r>
    </w:p>
    <w:p w14:paraId="36AE3BDB" w14:textId="77777777" w:rsidR="00FF68ED" w:rsidRPr="00544AA4" w:rsidRDefault="00FF68ED" w:rsidP="00FF68ED">
      <w:r w:rsidRPr="00544AA4">
        <w:t>This uncertainty is relevant for systems which are using dual polarized probes and polarization switches. The amplitude and phase difference between two signal channels of the receiver includes the difference between the probe ports, difference between the channels of the polarization switch, connecting cables and reflection coefficients. This uncertainty is assumed to have a Gaussian distribution.</w:t>
      </w:r>
    </w:p>
    <w:p w14:paraId="553B01F8" w14:textId="77777777" w:rsidR="00FF68ED" w:rsidRPr="00544AA4" w:rsidRDefault="00FF68ED" w:rsidP="00FF68ED">
      <w:pPr>
        <w:rPr>
          <w:b/>
        </w:rPr>
      </w:pPr>
      <w:r w:rsidRPr="00544AA4">
        <w:rPr>
          <w:b/>
        </w:rPr>
        <w:t>A3-13</w:t>
      </w:r>
      <w:r w:rsidRPr="00544AA4">
        <w:rPr>
          <w:b/>
        </w:rPr>
        <w:tab/>
        <w:t>Probe polarization amplitude and phase</w:t>
      </w:r>
    </w:p>
    <w:p w14:paraId="53C776E3" w14:textId="77777777" w:rsidR="00FF68ED" w:rsidRPr="00544AA4" w:rsidRDefault="00FF68ED" w:rsidP="00FF68ED">
      <w:r w:rsidRPr="00544AA4">
        <w:t>The amplitude and phase of the probe polarization coefficients should be measured. This uncertainty is assumed to have a Gaussian distribution.</w:t>
      </w:r>
    </w:p>
    <w:p w14:paraId="2628BC9B" w14:textId="77777777" w:rsidR="00FF68ED" w:rsidRPr="00544AA4" w:rsidRDefault="00FF68ED" w:rsidP="00FF68ED">
      <w:pPr>
        <w:rPr>
          <w:b/>
        </w:rPr>
      </w:pPr>
      <w:r w:rsidRPr="00544AA4">
        <w:rPr>
          <w:b/>
        </w:rPr>
        <w:t>A3-14</w:t>
      </w:r>
      <w:r w:rsidRPr="00544AA4">
        <w:rPr>
          <w:b/>
        </w:rPr>
        <w:tab/>
        <w:t>Probe pattern knowledge</w:t>
      </w:r>
    </w:p>
    <w:p w14:paraId="0361FE83" w14:textId="54BD8CCD" w:rsidR="003E304A" w:rsidRPr="00544AA4" w:rsidRDefault="003E304A" w:rsidP="003E304A">
      <w:r w:rsidRPr="00544AA4">
        <w:t>The probe(s) pattern(s) is assumed to be known so that the BS measurement in near field can be corrected when performing the near field to far field transform. There is no direct dependence between the BS pattern and the probe pattern in near field measurements. This uncertainty is assumed to have a Gaussian distribution.</w:t>
      </w:r>
    </w:p>
    <w:p w14:paraId="4567C30A" w14:textId="77777777" w:rsidR="003E304A" w:rsidRPr="00544AA4" w:rsidRDefault="003E304A" w:rsidP="003E304A">
      <w:pPr>
        <w:rPr>
          <w:b/>
        </w:rPr>
      </w:pPr>
      <w:bookmarkStart w:id="6806" w:name="_Toc478460655"/>
      <w:bookmarkStart w:id="6807" w:name="_Toc37430495"/>
      <w:bookmarkStart w:id="6808" w:name="_Toc43739598"/>
      <w:bookmarkStart w:id="6809" w:name="_Toc46347359"/>
      <w:r w:rsidRPr="00544AA4">
        <w:rPr>
          <w:b/>
        </w:rPr>
        <w:t>A3-15</w:t>
      </w:r>
      <w:r w:rsidRPr="00544AA4">
        <w:rPr>
          <w:b/>
        </w:rPr>
        <w:tab/>
        <w:t>Multiple reflections</w:t>
      </w:r>
    </w:p>
    <w:p w14:paraId="38B23844" w14:textId="06CF6A32" w:rsidR="003E304A" w:rsidRPr="00544AA4" w:rsidRDefault="003E304A" w:rsidP="003E304A">
      <w:r w:rsidRPr="00544AA4">
        <w:t>The multiple reflections occur when a portion of the transmitted signal is reflected form the receiving antenna back to the transmitting antenna and re-reflected by the transmitting antenna back to the receiving antenna. This uncertainty can be determined by multiple measurements of the BS when at different distance from the probes. This uncertainty is assumed to have a Gaussian distribution.</w:t>
      </w:r>
    </w:p>
    <w:p w14:paraId="2825562E" w14:textId="77777777" w:rsidR="003E304A" w:rsidRPr="00544AA4" w:rsidRDefault="003E304A" w:rsidP="003E304A">
      <w:pPr>
        <w:rPr>
          <w:b/>
        </w:rPr>
      </w:pPr>
      <w:r w:rsidRPr="00544AA4">
        <w:rPr>
          <w:b/>
        </w:rPr>
        <w:t>A3-16</w:t>
      </w:r>
      <w:r w:rsidRPr="00544AA4">
        <w:rPr>
          <w:b/>
        </w:rPr>
        <w:tab/>
        <w:t>Room scattering</w:t>
      </w:r>
    </w:p>
    <w:p w14:paraId="3B67F582" w14:textId="5E29ABD9" w:rsidR="003E304A" w:rsidRPr="00544AA4" w:rsidRDefault="003E304A" w:rsidP="003E304A">
      <w:r w:rsidRPr="00544AA4">
        <w:t>As for the multiple reflections, a portion of the transmitted signal is reflected by either the absorbers or other structures in the measurement anechoic chamber before being received by the receiving antenna. This effect can be isolated from the multiple reflections by testing the BS in different positions, separated by λ/4 with respect to the anechoic chamber and comparing these measurements with the reference. This uncertainty is assumed to have a Gaussian distribution.</w:t>
      </w:r>
    </w:p>
    <w:p w14:paraId="1E424B0E" w14:textId="27A73B00" w:rsidR="003E304A" w:rsidRPr="00544AA4" w:rsidRDefault="003E304A" w:rsidP="003E304A">
      <w:pPr>
        <w:rPr>
          <w:b/>
        </w:rPr>
      </w:pPr>
      <w:r w:rsidRPr="00544AA4">
        <w:rPr>
          <w:b/>
        </w:rPr>
        <w:t>A3-17</w:t>
      </w:r>
      <w:r w:rsidRPr="00544AA4">
        <w:rPr>
          <w:b/>
        </w:rPr>
        <w:tab/>
        <w:t>BS support scattering</w:t>
      </w:r>
    </w:p>
    <w:p w14:paraId="70460EDB" w14:textId="7FB279B2" w:rsidR="003E304A" w:rsidRPr="00544AA4" w:rsidRDefault="003E304A" w:rsidP="003E304A">
      <w:r w:rsidRPr="00544AA4">
        <w:t>This is the uncertainty due to the BS supporting structure on the signal level. This uncertainty is assumed to have a Gaussian distribution.</w:t>
      </w:r>
    </w:p>
    <w:p w14:paraId="4AB4DF4B" w14:textId="77777777" w:rsidR="003E304A" w:rsidRPr="00544AA4" w:rsidRDefault="003E304A" w:rsidP="003E304A">
      <w:pPr>
        <w:rPr>
          <w:b/>
        </w:rPr>
      </w:pPr>
      <w:r w:rsidRPr="00544AA4">
        <w:rPr>
          <w:b/>
        </w:rPr>
        <w:t>A3-18</w:t>
      </w:r>
      <w:r w:rsidRPr="00544AA4">
        <w:rPr>
          <w:b/>
        </w:rPr>
        <w:tab/>
        <w:t>Scan area truncation</w:t>
      </w:r>
    </w:p>
    <w:p w14:paraId="17E72447" w14:textId="77777777" w:rsidR="003E304A" w:rsidRPr="00544AA4" w:rsidRDefault="003E304A" w:rsidP="003E304A">
      <w:r w:rsidRPr="00544AA4">
        <w:t>This uncertainty does affect this near field measurement. It can be addressed by comparing the measurement result when scanning the full area. This uncertainty is assumed to have a Gaussian distribution.</w:t>
      </w:r>
    </w:p>
    <w:p w14:paraId="19677E14" w14:textId="77777777" w:rsidR="003E304A" w:rsidRPr="00544AA4" w:rsidRDefault="003E304A" w:rsidP="003E304A">
      <w:pPr>
        <w:rPr>
          <w:b/>
        </w:rPr>
      </w:pPr>
      <w:r w:rsidRPr="00544AA4">
        <w:rPr>
          <w:b/>
        </w:rPr>
        <w:t>A3-19</w:t>
      </w:r>
      <w:r w:rsidRPr="00544AA4">
        <w:rPr>
          <w:b/>
        </w:rPr>
        <w:tab/>
        <w:t>Sampling point offset</w:t>
      </w:r>
    </w:p>
    <w:p w14:paraId="325C8747" w14:textId="77777777" w:rsidR="003E304A" w:rsidRPr="00544AA4" w:rsidRDefault="003E304A" w:rsidP="003E304A">
      <w:r w:rsidRPr="00544AA4">
        <w:t>This uncertainty has an influence in near field and far field. It is assumed to have a Gaussian distribution.</w:t>
      </w:r>
    </w:p>
    <w:p w14:paraId="22BE899C" w14:textId="77777777" w:rsidR="003E304A" w:rsidRPr="00544AA4" w:rsidRDefault="003E304A" w:rsidP="003E304A">
      <w:pPr>
        <w:rPr>
          <w:b/>
        </w:rPr>
      </w:pPr>
      <w:r w:rsidRPr="00544AA4">
        <w:rPr>
          <w:b/>
        </w:rPr>
        <w:t>A3-20</w:t>
      </w:r>
      <w:r w:rsidRPr="00544AA4">
        <w:rPr>
          <w:b/>
        </w:rPr>
        <w:tab/>
        <w:t>Spherical mode truncation</w:t>
      </w:r>
    </w:p>
    <w:p w14:paraId="02B1DED9" w14:textId="2A8148CB" w:rsidR="003E304A" w:rsidRPr="00544AA4" w:rsidRDefault="003E304A" w:rsidP="003E304A">
      <w:r w:rsidRPr="00544AA4">
        <w:t>The measured near field is expanded using a finite set of spherical modes. The number of modes is linked to number of samples. The filtering effect generated by the finite number of modes can improve measurement results by removing signals from outside the physical area of the BS. Care should be taken in order to make sure the removed signals are not from the BS itself. This uncertainty is usually negligible.</w:t>
      </w:r>
    </w:p>
    <w:p w14:paraId="7CBECEA5" w14:textId="77777777" w:rsidR="003E304A" w:rsidRPr="00544AA4" w:rsidRDefault="003E304A" w:rsidP="003E304A">
      <w:pPr>
        <w:rPr>
          <w:b/>
        </w:rPr>
      </w:pPr>
      <w:r w:rsidRPr="00544AA4">
        <w:rPr>
          <w:b/>
        </w:rPr>
        <w:t>A3-21</w:t>
      </w:r>
      <w:r w:rsidRPr="00544AA4">
        <w:rPr>
          <w:b/>
        </w:rPr>
        <w:tab/>
        <w:t>Positioning</w:t>
      </w:r>
    </w:p>
    <w:p w14:paraId="3F0A8967" w14:textId="77777777" w:rsidR="003E304A" w:rsidRPr="00544AA4" w:rsidRDefault="003E304A" w:rsidP="003E304A">
      <w:r w:rsidRPr="00544AA4">
        <w:t>The relative position of the probe array is not ideal. This uncertainty is assumed to have a rectangular distribution.</w:t>
      </w:r>
    </w:p>
    <w:p w14:paraId="12460FC2" w14:textId="77777777" w:rsidR="003E304A" w:rsidRPr="00544AA4" w:rsidRDefault="003E304A" w:rsidP="003E304A">
      <w:pPr>
        <w:rPr>
          <w:b/>
        </w:rPr>
      </w:pPr>
      <w:r w:rsidRPr="00544AA4">
        <w:rPr>
          <w:b/>
        </w:rPr>
        <w:t>A3-22</w:t>
      </w:r>
      <w:r w:rsidRPr="00544AA4">
        <w:rPr>
          <w:b/>
        </w:rPr>
        <w:tab/>
        <w:t>Probe array uniformity</w:t>
      </w:r>
    </w:p>
    <w:p w14:paraId="24D74910" w14:textId="77777777" w:rsidR="003E304A" w:rsidRPr="00544AA4" w:rsidRDefault="003E304A" w:rsidP="003E304A">
      <w:r w:rsidRPr="00544AA4">
        <w:t xml:space="preserve">This is the uncertainty due to the fact that different probes are used for each physical position. Different probes have different radiation patterns. Generally, the probe array is calibrated so that the uniformity of the probes is achieved. </w:t>
      </w:r>
    </w:p>
    <w:p w14:paraId="721ABE81" w14:textId="77777777" w:rsidR="003E304A" w:rsidRPr="00544AA4" w:rsidRDefault="003E304A" w:rsidP="003E304A">
      <w:pPr>
        <w:rPr>
          <w:b/>
        </w:rPr>
      </w:pPr>
      <w:r w:rsidRPr="00544AA4">
        <w:rPr>
          <w:b/>
        </w:rPr>
        <w:t>A3-23</w:t>
      </w:r>
      <w:r w:rsidRPr="00544AA4">
        <w:rPr>
          <w:b/>
        </w:rPr>
        <w:tab/>
        <w:t>Mismatch of receiver chain</w:t>
      </w:r>
    </w:p>
    <w:p w14:paraId="070B56F3" w14:textId="77777777" w:rsidR="003E304A" w:rsidRPr="00544AA4" w:rsidRDefault="003E304A" w:rsidP="003E304A">
      <w:r w:rsidRPr="00544AA4">
        <w:t xml:space="preserve">If the same chain configuration (including the measurement receiver; the probe antenna and other elements) is used in both stages, the uncertainty is considered systematic and constant </w:t>
      </w:r>
      <w:r w:rsidRPr="00544AA4">
        <w:sym w:font="Wingdings" w:char="F0E8"/>
      </w:r>
      <w:r w:rsidRPr="00544AA4">
        <w:t xml:space="preserve"> 0.00 dB value.</w:t>
      </w:r>
    </w:p>
    <w:p w14:paraId="591353F6" w14:textId="3CD25529" w:rsidR="003E304A" w:rsidRPr="00544AA4" w:rsidRDefault="003E304A" w:rsidP="003E304A">
      <w:r w:rsidRPr="00544AA4">
        <w:t>If it is not the case, this uncertainty contribution has to be taken into account and should be measured or determined by the method described in TR 25.914 [24]. This uncertainty is assumed to have a U-shaped distribution.</w:t>
      </w:r>
    </w:p>
    <w:p w14:paraId="5588DA3C" w14:textId="77777777" w:rsidR="003E304A" w:rsidRPr="00544AA4" w:rsidRDefault="003E304A" w:rsidP="003E304A">
      <w:pPr>
        <w:rPr>
          <w:b/>
        </w:rPr>
      </w:pPr>
      <w:r w:rsidRPr="00544AA4">
        <w:rPr>
          <w:b/>
        </w:rPr>
        <w:t>A3-24</w:t>
      </w:r>
      <w:r w:rsidRPr="00544AA4">
        <w:rPr>
          <w:b/>
        </w:rPr>
        <w:tab/>
        <w:t>Insertion loss of receiver chain</w:t>
      </w:r>
    </w:p>
    <w:p w14:paraId="7E290FC7" w14:textId="77777777" w:rsidR="003E304A" w:rsidRPr="00544AA4" w:rsidRDefault="003E304A" w:rsidP="003E304A">
      <w:r w:rsidRPr="00544AA4">
        <w:t>It is composed of the following:</w:t>
      </w:r>
    </w:p>
    <w:p w14:paraId="084F3949" w14:textId="77777777" w:rsidR="003E304A" w:rsidRPr="00544AA4" w:rsidRDefault="003E304A" w:rsidP="003E304A">
      <w:pPr>
        <w:pStyle w:val="B1"/>
      </w:pPr>
      <w:r w:rsidRPr="00544AA4">
        <w:t>-</w:t>
      </w:r>
      <w:r w:rsidRPr="00544AA4">
        <w:tab/>
        <w:t>Insertion loss of the probe antenna cable.</w:t>
      </w:r>
    </w:p>
    <w:p w14:paraId="62555FE3" w14:textId="77777777" w:rsidR="003E304A" w:rsidRPr="00544AA4" w:rsidRDefault="003E304A" w:rsidP="003E304A">
      <w:pPr>
        <w:pStyle w:val="B1"/>
      </w:pPr>
      <w:r w:rsidRPr="00544AA4">
        <w:t>-</w:t>
      </w:r>
      <w:r w:rsidRPr="00544AA4">
        <w:tab/>
        <w:t>Insertion loss of the probe antenna attenuator (if used).</w:t>
      </w:r>
    </w:p>
    <w:p w14:paraId="004C746A" w14:textId="77777777" w:rsidR="003E304A" w:rsidRPr="00544AA4" w:rsidRDefault="003E304A" w:rsidP="003E304A">
      <w:pPr>
        <w:pStyle w:val="B1"/>
      </w:pPr>
      <w:r w:rsidRPr="00544AA4">
        <w:t>-</w:t>
      </w:r>
      <w:r w:rsidRPr="00544AA4">
        <w:tab/>
        <w:t>Insertion loss of RF relays (if used).</w:t>
      </w:r>
    </w:p>
    <w:p w14:paraId="101ABE08" w14:textId="77777777" w:rsidR="003E304A" w:rsidRPr="00544AA4" w:rsidRDefault="003E304A" w:rsidP="003E304A">
      <w:r w:rsidRPr="00544AA4">
        <w:t xml:space="preserve">If the same chain configuration is used for measurement and calibration, the uncertainty due to the above components is considered systematic and constant </w:t>
      </w:r>
      <w:r w:rsidRPr="00544AA4">
        <w:sym w:font="Wingdings" w:char="F0E8"/>
      </w:r>
      <w:r w:rsidRPr="00544AA4">
        <w:t xml:space="preserve"> 0.00 dB value. This uncertainty is assumed to have a Gaussian distribution.</w:t>
      </w:r>
    </w:p>
    <w:p w14:paraId="6CF9033C" w14:textId="77777777" w:rsidR="003E304A" w:rsidRPr="00544AA4" w:rsidRDefault="003E304A" w:rsidP="003E304A">
      <w:pPr>
        <w:rPr>
          <w:b/>
        </w:rPr>
      </w:pPr>
      <w:r w:rsidRPr="00544AA4">
        <w:rPr>
          <w:b/>
        </w:rPr>
        <w:t>A3-25</w:t>
      </w:r>
      <w:r w:rsidRPr="00544AA4">
        <w:rPr>
          <w:b/>
        </w:rPr>
        <w:tab/>
        <w:t>Uncertainty of the absolute gain of the probe antenna</w:t>
      </w:r>
    </w:p>
    <w:p w14:paraId="27FE0433" w14:textId="77777777" w:rsidR="003E304A" w:rsidRPr="00544AA4" w:rsidRDefault="003E304A" w:rsidP="003E304A">
      <w:r w:rsidRPr="00544AA4">
        <w:t>This uncertainty appears in the both stages and it is thus considered systematic and constant</w:t>
      </w:r>
      <w:r w:rsidRPr="00544AA4">
        <w:sym w:font="Wingdings" w:char="F0E8"/>
      </w:r>
      <w:r w:rsidRPr="00544AA4">
        <w:t xml:space="preserve"> 0.00 dB value.</w:t>
      </w:r>
    </w:p>
    <w:p w14:paraId="56F3D7B1" w14:textId="0C86572C" w:rsidR="003E304A" w:rsidRPr="00544AA4" w:rsidRDefault="003E304A" w:rsidP="003E304A">
      <w:pPr>
        <w:rPr>
          <w:b/>
        </w:rPr>
      </w:pPr>
      <w:r w:rsidRPr="00544AA4">
        <w:rPr>
          <w:b/>
        </w:rPr>
        <w:t>A3-26</w:t>
      </w:r>
      <w:r w:rsidRPr="00544AA4">
        <w:rPr>
          <w:b/>
        </w:rPr>
        <w:tab/>
        <w:t>Measurement Repeatability - Positioning Repeatability</w:t>
      </w:r>
    </w:p>
    <w:p w14:paraId="63A67FDC" w14:textId="6C19CF52" w:rsidR="003E304A" w:rsidRPr="00544AA4" w:rsidRDefault="003E304A" w:rsidP="003E304A">
      <w:pPr>
        <w:rPr>
          <w:rFonts w:eastAsia="Calibri"/>
        </w:rPr>
      </w:pPr>
      <w:r w:rsidRPr="00544AA4">
        <w:rPr>
          <w:rFonts w:eastAsia="Calibri"/>
        </w:rPr>
        <w:t xml:space="preserve">This uncertainty is due to the repositioning of the </w:t>
      </w:r>
      <w:r w:rsidRPr="00544AA4">
        <w:t xml:space="preserve">BS </w:t>
      </w:r>
      <w:r w:rsidRPr="00544AA4">
        <w:rPr>
          <w:rFonts w:eastAsia="Calibri"/>
        </w:rPr>
        <w:t xml:space="preserve">in the test setup. It can be addressed by repeating the corresponding measurement 5 times. Calculate the standard deviation of the metric obtained and use that as the measurement uncertainty. For tests that require multiple setups, the worst-case standard deviation is used. This uncertainty is assumed to have a </w:t>
      </w:r>
      <w:r w:rsidRPr="00544AA4">
        <w:t xml:space="preserve">Gaussian </w:t>
      </w:r>
      <w:r w:rsidRPr="00544AA4">
        <w:rPr>
          <w:rFonts w:eastAsia="Calibri"/>
        </w:rPr>
        <w:t>distribution.</w:t>
      </w:r>
    </w:p>
    <w:p w14:paraId="0583FD9B" w14:textId="77777777" w:rsidR="003E304A" w:rsidRPr="00544AA4" w:rsidRDefault="003E304A" w:rsidP="003E304A">
      <w:pPr>
        <w:rPr>
          <w:b/>
        </w:rPr>
      </w:pPr>
      <w:r w:rsidRPr="00544AA4">
        <w:rPr>
          <w:b/>
        </w:rPr>
        <w:t>A3-27</w:t>
      </w:r>
      <w:r w:rsidRPr="00544AA4">
        <w:rPr>
          <w:b/>
        </w:rPr>
        <w:tab/>
        <w:t>Mismatch of receiver chain</w:t>
      </w:r>
    </w:p>
    <w:p w14:paraId="33A4DF41" w14:textId="77777777" w:rsidR="003E304A" w:rsidRPr="00544AA4" w:rsidRDefault="003E304A" w:rsidP="003E304A">
      <w:r w:rsidRPr="00544AA4">
        <w:t xml:space="preserve">If the same chain configuration (including the measurement receiver; the probe antenna and other elements) is used in both stages, the uncertainty is considered systematic and constant </w:t>
      </w:r>
      <w:r w:rsidRPr="00544AA4">
        <w:sym w:font="Wingdings" w:char="F0E8"/>
      </w:r>
      <w:r w:rsidRPr="00544AA4">
        <w:t xml:space="preserve"> 0.00 dB value.</w:t>
      </w:r>
    </w:p>
    <w:p w14:paraId="57158014" w14:textId="77777777" w:rsidR="003E304A" w:rsidRPr="00544AA4" w:rsidRDefault="003E304A" w:rsidP="003E304A">
      <w:r w:rsidRPr="00544AA4">
        <w:t xml:space="preserve">If it is not the case, each uncertainty contribution has to be taken into account and should be measured or determined and then taking the total of all non-zero mismatch uncertainty contribution from all parts by root-sum-squares (RSS) method. This uncertainty is assumed to have a </w:t>
      </w:r>
      <w:r w:rsidRPr="00544AA4">
        <w:rPr>
          <w:rFonts w:eastAsia="Calibri"/>
        </w:rPr>
        <w:t>Gaussian</w:t>
      </w:r>
      <w:r w:rsidRPr="00544AA4">
        <w:t xml:space="preserve"> distribution.</w:t>
      </w:r>
    </w:p>
    <w:p w14:paraId="6EDF5355" w14:textId="77777777" w:rsidR="003E304A" w:rsidRPr="00544AA4" w:rsidRDefault="003E304A" w:rsidP="003E304A">
      <w:pPr>
        <w:rPr>
          <w:b/>
        </w:rPr>
      </w:pPr>
      <w:r w:rsidRPr="00544AA4">
        <w:rPr>
          <w:b/>
        </w:rPr>
        <w:t>A3-28</w:t>
      </w:r>
      <w:r w:rsidRPr="00544AA4">
        <w:rPr>
          <w:b/>
        </w:rPr>
        <w:tab/>
        <w:t>Insertion loss of receiver chain</w:t>
      </w:r>
    </w:p>
    <w:p w14:paraId="088CDC71" w14:textId="77777777" w:rsidR="003E304A" w:rsidRPr="00544AA4" w:rsidRDefault="003E304A" w:rsidP="003E304A">
      <w:r w:rsidRPr="00544AA4">
        <w:t xml:space="preserve">If the same chain configuration is used for measurement and calibration, the uncertainty due to the above components is considered systematic and constant </w:t>
      </w:r>
      <w:r w:rsidRPr="00544AA4">
        <w:sym w:font="Wingdings" w:char="F0E8"/>
      </w:r>
      <w:r w:rsidRPr="00544AA4">
        <w:t xml:space="preserve"> 0.00 dB value. This uncertainty is assumed to have a </w:t>
      </w:r>
      <w:r w:rsidRPr="00544AA4">
        <w:rPr>
          <w:rFonts w:eastAsia="Calibri"/>
        </w:rPr>
        <w:t xml:space="preserve">Gaussian </w:t>
      </w:r>
      <w:r w:rsidRPr="00544AA4">
        <w:t>distribution.</w:t>
      </w:r>
    </w:p>
    <w:p w14:paraId="1EF19892" w14:textId="77777777" w:rsidR="003E304A" w:rsidRPr="00544AA4" w:rsidRDefault="003E304A" w:rsidP="003E304A">
      <w:pPr>
        <w:rPr>
          <w:b/>
        </w:rPr>
      </w:pPr>
      <w:r w:rsidRPr="00544AA4">
        <w:rPr>
          <w:b/>
        </w:rPr>
        <w:t>A3-29</w:t>
      </w:r>
      <w:r w:rsidRPr="00544AA4">
        <w:rPr>
          <w:b/>
        </w:rPr>
        <w:tab/>
        <w:t>Mismatch in the connection of the calibration antenna</w:t>
      </w:r>
    </w:p>
    <w:p w14:paraId="3576D163" w14:textId="77777777" w:rsidR="003E304A" w:rsidRPr="00544AA4" w:rsidRDefault="003E304A" w:rsidP="003E304A">
      <w:r w:rsidRPr="00544AA4">
        <w:t>This is the uncertainty from the mismatch in the connection between the system coax cable and the calibration antenna. This uncertainty is from the mismatch between the cable and the reference antenna that is used for calibration. It is determined by the S</w:t>
      </w:r>
      <w:r w:rsidRPr="00544AA4">
        <w:rPr>
          <w:vertAlign w:val="subscript"/>
        </w:rPr>
        <w:t>11</w:t>
      </w:r>
      <w:r w:rsidRPr="00544AA4">
        <w:t xml:space="preserve"> of the reference antenna and the S</w:t>
      </w:r>
      <w:r w:rsidRPr="00544AA4">
        <w:rPr>
          <w:vertAlign w:val="subscript"/>
        </w:rPr>
        <w:t>11</w:t>
      </w:r>
      <w:r w:rsidRPr="00544AA4">
        <w:t xml:space="preserve"> of the cable to which the antenna is connected i.e. if using an SGH antenna for calibration and 10 dB pad is inserted on the cable connecting to the antenna this uncertainty contribution can be considered negligible. This uncertainty is assumed to have a U-shaped distribution.</w:t>
      </w:r>
    </w:p>
    <w:p w14:paraId="2A4B8D38" w14:textId="77777777" w:rsidR="003E304A" w:rsidRPr="00544AA4" w:rsidRDefault="003E304A" w:rsidP="003E304A">
      <w:pPr>
        <w:rPr>
          <w:b/>
        </w:rPr>
      </w:pPr>
      <w:r w:rsidRPr="00544AA4">
        <w:rPr>
          <w:b/>
        </w:rPr>
        <w:t>A3-30</w:t>
      </w:r>
      <w:r w:rsidRPr="00544AA4">
        <w:rPr>
          <w:b/>
        </w:rPr>
        <w:tab/>
        <w:t>Influence of the calibration antenna feed cable</w:t>
      </w:r>
    </w:p>
    <w:p w14:paraId="2F757769" w14:textId="77777777" w:rsidR="003E304A" w:rsidRPr="00544AA4" w:rsidRDefault="003E304A" w:rsidP="003E304A">
      <w:pPr>
        <w:keepNext/>
        <w:keepLines/>
      </w:pPr>
      <w:r w:rsidRPr="00544AA4">
        <w:t xml:space="preserve">This uncertainty is due to the impact of the feeding cable on the radiation properties of the calibration antenna. In case of using either a standard horn or standard gain horn, the impact of the cable is to be considered negligible thus the uncertainty </w:t>
      </w:r>
      <w:r w:rsidRPr="00544AA4">
        <w:sym w:font="Wingdings" w:char="F0E8"/>
      </w:r>
      <w:r w:rsidRPr="00544AA4">
        <w:t xml:space="preserve"> 0.00 dB value. In case of using a dipole-like antenna, the uncertainty should be addressed by measuring this impact. This uncertainty is assumed to have a Gaussian distribution.</w:t>
      </w:r>
    </w:p>
    <w:p w14:paraId="4872B75C" w14:textId="77777777" w:rsidR="003E304A" w:rsidRPr="00544AA4" w:rsidRDefault="003E304A" w:rsidP="003E304A">
      <w:pPr>
        <w:rPr>
          <w:b/>
        </w:rPr>
      </w:pPr>
      <w:r w:rsidRPr="00544AA4">
        <w:rPr>
          <w:b/>
        </w:rPr>
        <w:t>A3-31</w:t>
      </w:r>
      <w:r w:rsidRPr="00544AA4">
        <w:rPr>
          <w:b/>
        </w:rPr>
        <w:tab/>
        <w:t>Influence of the probe antenna cable</w:t>
      </w:r>
    </w:p>
    <w:p w14:paraId="73F11172" w14:textId="77777777" w:rsidR="003E304A" w:rsidRPr="00544AA4" w:rsidRDefault="003E304A" w:rsidP="003E304A">
      <w:r w:rsidRPr="00544AA4">
        <w:t xml:space="preserve">If the same chain configuration is used for measurement and calibration, the uncertainty due to the above components is considered systematic and constant </w:t>
      </w:r>
      <w:r w:rsidRPr="00544AA4">
        <w:sym w:font="Wingdings" w:char="F0E8"/>
      </w:r>
      <w:r w:rsidRPr="00544AA4">
        <w:t xml:space="preserve"> 0.00 dB value. This uncertainty is assumed to have a Gaussian distribution.</w:t>
      </w:r>
    </w:p>
    <w:p w14:paraId="02373821" w14:textId="77777777" w:rsidR="003E304A" w:rsidRPr="00544AA4" w:rsidRDefault="003E304A" w:rsidP="003E304A">
      <w:pPr>
        <w:rPr>
          <w:b/>
        </w:rPr>
      </w:pPr>
      <w:r w:rsidRPr="00544AA4">
        <w:rPr>
          <w:b/>
        </w:rPr>
        <w:t>A3-32 Short term repeatability</w:t>
      </w:r>
    </w:p>
    <w:p w14:paraId="1B710B41" w14:textId="77777777" w:rsidR="003E304A" w:rsidRPr="00544AA4" w:rsidRDefault="003E304A" w:rsidP="003E304A">
      <w:r w:rsidRPr="00544AA4">
        <w:t>It can be addressed by performing a repeatability test of the calibration antenna. This uncertainty is assumed to have a Gaussian distribution.</w:t>
      </w:r>
    </w:p>
    <w:p w14:paraId="5AC9781B" w14:textId="18CADE25" w:rsidR="003E304A" w:rsidRPr="00544AA4" w:rsidRDefault="003E304A" w:rsidP="003E304A">
      <w:pPr>
        <w:rPr>
          <w:b/>
        </w:rPr>
      </w:pPr>
      <w:r w:rsidRPr="00544AA4">
        <w:rPr>
          <w:b/>
        </w:rPr>
        <w:t>A3-33 Frequency flatness</w:t>
      </w:r>
    </w:p>
    <w:p w14:paraId="7E119D30" w14:textId="77777777" w:rsidR="003E304A" w:rsidRPr="00544AA4" w:rsidRDefault="003E304A" w:rsidP="003E304A">
      <w:r w:rsidRPr="00544AA4">
        <w:t>This uncertainty contribution to account for the frequency interpolation error caused by a finite frequency resolution during the calibration stage.</w:t>
      </w:r>
    </w:p>
    <w:p w14:paraId="3BCE4E13" w14:textId="05191650" w:rsidR="008C3E98" w:rsidRPr="00544AA4" w:rsidRDefault="00FF68ED" w:rsidP="008C3E98">
      <w:pPr>
        <w:rPr>
          <w:lang w:eastAsia="sv-SE"/>
        </w:rPr>
      </w:pPr>
      <w:bookmarkStart w:id="6810" w:name="_Toc53169066"/>
      <w:bookmarkStart w:id="6811" w:name="_Toc53169758"/>
      <w:bookmarkStart w:id="6812" w:name="_Toc53170450"/>
      <w:r w:rsidRPr="00544AA4">
        <w:t>A.4</w:t>
      </w:r>
      <w:r w:rsidRPr="00544AA4">
        <w:tab/>
      </w:r>
      <w:r w:rsidRPr="00544AA4">
        <w:rPr>
          <w:rFonts w:eastAsia="SimSun"/>
          <w:sz w:val="32"/>
        </w:rPr>
        <w:t>One Dimensional</w:t>
      </w:r>
      <w:r w:rsidRPr="00544AA4">
        <w:rPr>
          <w:lang w:eastAsia="sv-SE"/>
        </w:rPr>
        <w:t xml:space="preserve"> Compact Range</w:t>
      </w:r>
      <w:bookmarkEnd w:id="6806"/>
      <w:bookmarkEnd w:id="6807"/>
      <w:bookmarkEnd w:id="6808"/>
      <w:bookmarkEnd w:id="6809"/>
      <w:bookmarkEnd w:id="6810"/>
      <w:bookmarkEnd w:id="6811"/>
      <w:bookmarkEnd w:id="6812"/>
    </w:p>
    <w:p w14:paraId="18FFBA3E" w14:textId="77777777" w:rsidR="003E304A" w:rsidRPr="00544AA4" w:rsidRDefault="003E304A" w:rsidP="003E304A">
      <w:pPr>
        <w:rPr>
          <w:b/>
        </w:rPr>
      </w:pPr>
      <w:bookmarkStart w:id="6813" w:name="_Toc21086776"/>
      <w:bookmarkStart w:id="6814" w:name="_Toc29769236"/>
      <w:bookmarkStart w:id="6815" w:name="_Toc37430497"/>
      <w:bookmarkStart w:id="6816" w:name="_Toc43739600"/>
      <w:bookmarkStart w:id="6817" w:name="_Toc46347361"/>
      <w:r w:rsidRPr="00544AA4">
        <w:rPr>
          <w:b/>
        </w:rPr>
        <w:t xml:space="preserve">A4-1 </w:t>
      </w:r>
      <w:r w:rsidRPr="00544AA4">
        <w:rPr>
          <w:b/>
        </w:rPr>
        <w:tab/>
        <w:t>Misalignment BS and pointing error</w:t>
      </w:r>
    </w:p>
    <w:p w14:paraId="2598A821" w14:textId="77777777" w:rsidR="003E304A" w:rsidRPr="00544AA4" w:rsidRDefault="003E304A" w:rsidP="003E304A">
      <w:r w:rsidRPr="00544AA4">
        <w:t>This contribution denotes uncertainty in BS alignment and BS pointing error. In this measurement the BS is aligned to maximum, also allowing for a zero contribution for polarization mismatch uncertainty. By adjusting for maximums to align, this contribution can be a small contribution. The reference antenna´s phase centre and polarization purity changes slightly according to the frequency. Therefore, there should be some uncertainty reserved for this. To ensure that the pointing error is at a minimal, this contribution should be captured using the antenna pattern cut which is broadest (in the case of the BS this would most likely be in the azimuth domain).</w:t>
      </w:r>
    </w:p>
    <w:p w14:paraId="6C76B807" w14:textId="77777777" w:rsidR="003E304A" w:rsidRPr="00544AA4" w:rsidRDefault="003E304A" w:rsidP="003E304A">
      <w:pPr>
        <w:rPr>
          <w:b/>
        </w:rPr>
      </w:pPr>
      <w:r w:rsidRPr="00544AA4">
        <w:rPr>
          <w:b/>
        </w:rPr>
        <w:t xml:space="preserve">A4-2 </w:t>
      </w:r>
      <w:r w:rsidRPr="00544AA4">
        <w:rPr>
          <w:b/>
        </w:rPr>
        <w:tab/>
        <w:t>Standing wave between BS (a) / reference antenna (b) and test range antenna</w:t>
      </w:r>
    </w:p>
    <w:p w14:paraId="04444998" w14:textId="7960321C" w:rsidR="000143A8" w:rsidRPr="00544AA4" w:rsidRDefault="003E304A" w:rsidP="000143A8">
      <w:pPr>
        <w:pStyle w:val="NO"/>
      </w:pPr>
      <w:r w:rsidRPr="00544AA4">
        <w:t>This value is extracting the uncertainty value and standard deviation of gain ripple coming from standing waves between BS and test range antenna. This value can be captured by moving the BS towards the test range antenna as the standing waves go in and out of phase causing a ripple in measured gain.</w:t>
      </w:r>
    </w:p>
    <w:p w14:paraId="18A4ECF8" w14:textId="7A6F4A2A" w:rsidR="003E304A" w:rsidRPr="00544AA4" w:rsidRDefault="003E304A" w:rsidP="003E304A">
      <w:pPr>
        <w:rPr>
          <w:b/>
        </w:rPr>
      </w:pPr>
      <w:r w:rsidRPr="00544AA4">
        <w:rPr>
          <w:b/>
        </w:rPr>
        <w:t xml:space="preserve">A4-3 </w:t>
      </w:r>
      <w:r w:rsidRPr="00544AA4">
        <w:rPr>
          <w:b/>
        </w:rPr>
        <w:tab/>
        <w:t>Quiet zone ripple BS (a) / reference antenna (b)</w:t>
      </w:r>
    </w:p>
    <w:p w14:paraId="23EA37DE" w14:textId="19D6D300" w:rsidR="00BF7D25" w:rsidRPr="00544AA4" w:rsidRDefault="003E304A" w:rsidP="00BF7D25">
      <w:pPr>
        <w:pStyle w:val="NO"/>
      </w:pPr>
      <w:r w:rsidRPr="00544AA4">
        <w:t>This is the quiet zone (QZ) ripple experienced by the BS/reference antenna during the measurement phase. The purpose of this component is to capture the contributions that the reflections from the walls, roof and floor that will add to the EIRP measurement. The sum of all these reflections from the walls, range reflector (if applicable), roof and floor will give the overall value for the QZ ripple. In other words, the uncertainty component from the wall will not be separated from the roof or the floor. The purpose of this uncertainty component is to capture the overall reflections from the chamber walls experienced by the BS/reference antenna. To capture the full effect of the QZ ripple a distance of 1λ must be measured from each of the BS/reference antenna physical aperture edges, i.e. total QZ distance = physical aperture length + 2 λ, to ensure the full volume of the QZ is captured in the uncertainty measurement.</w:t>
      </w:r>
    </w:p>
    <w:p w14:paraId="143FD6C6" w14:textId="06FE424E" w:rsidR="003E304A" w:rsidRPr="00544AA4" w:rsidRDefault="003E304A" w:rsidP="003E304A">
      <w:pPr>
        <w:rPr>
          <w:b/>
        </w:rPr>
      </w:pPr>
      <w:r w:rsidRPr="00544AA4">
        <w:rPr>
          <w:b/>
        </w:rPr>
        <w:t xml:space="preserve">A4-4 </w:t>
      </w:r>
      <w:r w:rsidRPr="00544AA4">
        <w:rPr>
          <w:b/>
        </w:rPr>
        <w:tab/>
        <w:t>Phase curvature</w:t>
      </w:r>
    </w:p>
    <w:p w14:paraId="0987DDA1" w14:textId="3967DCEC" w:rsidR="00F565F8" w:rsidRPr="00544AA4" w:rsidRDefault="003E304A" w:rsidP="00F565F8">
      <w:pPr>
        <w:pStyle w:val="NO"/>
        <w:rPr>
          <w:lang w:eastAsia="ja-JP"/>
        </w:rPr>
      </w:pPr>
      <w:r w:rsidRPr="00544AA4">
        <w:t xml:space="preserve">This contribution originates from the finite far field measurement distance, which causes phase curvature across the </w:t>
      </w:r>
      <w:r w:rsidRPr="00544AA4">
        <w:rPr>
          <w:lang w:eastAsia="ja-JP"/>
        </w:rPr>
        <w:t>antenna of BS (a) / reference antenna (b)</w:t>
      </w:r>
      <w:r w:rsidRPr="00544AA4">
        <w:t>.</w:t>
      </w:r>
    </w:p>
    <w:p w14:paraId="743C5603" w14:textId="77777777" w:rsidR="003E304A" w:rsidRPr="00544AA4" w:rsidRDefault="003E304A" w:rsidP="003E304A">
      <w:pPr>
        <w:rPr>
          <w:b/>
        </w:rPr>
      </w:pPr>
      <w:r w:rsidRPr="00544AA4">
        <w:rPr>
          <w:b/>
        </w:rPr>
        <w:t xml:space="preserve">A4-5 </w:t>
      </w:r>
      <w:r w:rsidRPr="00544AA4">
        <w:rPr>
          <w:b/>
        </w:rPr>
        <w:tab/>
        <w:t>Polarization mismatch between BS (a) / reference antenna (b) and receiving antenna</w:t>
      </w:r>
    </w:p>
    <w:p w14:paraId="5230E517" w14:textId="368D764A" w:rsidR="005E321B" w:rsidRPr="00544AA4" w:rsidRDefault="003E304A" w:rsidP="005E321B">
      <w:pPr>
        <w:pStyle w:val="NO"/>
        <w:rPr>
          <w:lang w:eastAsia="ja-JP"/>
        </w:rPr>
      </w:pPr>
      <w:r w:rsidRPr="00544AA4">
        <w:rPr>
          <w:lang w:eastAsia="ja-JP"/>
        </w:rPr>
        <w:t>This contribution originates from the misaligned polarization between the BS/reference antenna and the receiving antenna.</w:t>
      </w:r>
    </w:p>
    <w:p w14:paraId="64AB75DB" w14:textId="77777777" w:rsidR="003E304A" w:rsidRPr="00544AA4" w:rsidRDefault="003E304A" w:rsidP="003E304A">
      <w:pPr>
        <w:rPr>
          <w:b/>
        </w:rPr>
      </w:pPr>
      <w:r w:rsidRPr="00544AA4">
        <w:rPr>
          <w:b/>
        </w:rPr>
        <w:t xml:space="preserve">A4-6 </w:t>
      </w:r>
      <w:r w:rsidRPr="00544AA4">
        <w:rPr>
          <w:b/>
        </w:rPr>
        <w:tab/>
        <w:t>Mutual coupling between BS (a) / reference antenna (b) and receiving antenna</w:t>
      </w:r>
    </w:p>
    <w:p w14:paraId="608FF8A3" w14:textId="4A31EB8C" w:rsidR="005E321B" w:rsidRPr="00544AA4" w:rsidRDefault="003E304A" w:rsidP="005E321B">
      <w:pPr>
        <w:pStyle w:val="NO"/>
      </w:pPr>
      <w:r w:rsidRPr="00544AA4">
        <w:t xml:space="preserve">This contribution originates from </w:t>
      </w:r>
      <w:r w:rsidRPr="00544AA4">
        <w:rPr>
          <w:lang w:eastAsia="ja-JP"/>
        </w:rPr>
        <w:t xml:space="preserve">mutual coupling between the </w:t>
      </w:r>
      <w:r w:rsidRPr="00544AA4">
        <w:t xml:space="preserve">BS/reference antenna </w:t>
      </w:r>
      <w:r w:rsidRPr="00544AA4">
        <w:rPr>
          <w:lang w:eastAsia="ja-JP"/>
        </w:rPr>
        <w:t>and</w:t>
      </w:r>
      <w:r w:rsidRPr="00544AA4">
        <w:t xml:space="preserve"> the receiving antenna</w:t>
      </w:r>
      <w:r w:rsidRPr="00544AA4">
        <w:rPr>
          <w:lang w:eastAsia="ja-JP"/>
        </w:rPr>
        <w:t xml:space="preserve">. Mutual coupling degrades not just the antenna efficiency, i. e. the EIRP value, but it can alter the antenna’s radiation pattern as well. </w:t>
      </w:r>
      <w:r w:rsidRPr="00544AA4">
        <w:t xml:space="preserve">For compact range chamber, usually the spacing between </w:t>
      </w:r>
      <w:r w:rsidRPr="00544AA4">
        <w:rPr>
          <w:lang w:eastAsia="ja-JP"/>
        </w:rPr>
        <w:t>the BS</w:t>
      </w:r>
      <w:r w:rsidRPr="00544AA4">
        <w:t>/reference antenna</w:t>
      </w:r>
      <w:r w:rsidRPr="00544AA4">
        <w:rPr>
          <w:rFonts w:ascii="Arial" w:hAnsi="Arial" w:cs="Arial"/>
        </w:rPr>
        <w:t xml:space="preserve"> </w:t>
      </w:r>
      <w:r w:rsidRPr="00544AA4">
        <w:t xml:space="preserve">and the receiving antennas is large enough so that the level of </w:t>
      </w:r>
      <w:r w:rsidRPr="00544AA4">
        <w:rPr>
          <w:lang w:eastAsia="ja-JP"/>
        </w:rPr>
        <w:t>mutual coupling</w:t>
      </w:r>
      <w:r w:rsidRPr="00544AA4">
        <w:t xml:space="preserve"> </w:t>
      </w:r>
      <w:r w:rsidRPr="00544AA4">
        <w:rPr>
          <w:lang w:eastAsia="ja-JP"/>
        </w:rPr>
        <w:t>might be</w:t>
      </w:r>
      <w:r w:rsidRPr="00544AA4">
        <w:t xml:space="preserve"> negligible.</w:t>
      </w:r>
    </w:p>
    <w:p w14:paraId="30D80B67" w14:textId="77777777" w:rsidR="003E304A" w:rsidRPr="00544AA4" w:rsidRDefault="003E304A" w:rsidP="003E304A">
      <w:pPr>
        <w:rPr>
          <w:b/>
        </w:rPr>
      </w:pPr>
      <w:r w:rsidRPr="00544AA4">
        <w:rPr>
          <w:b/>
        </w:rPr>
        <w:t xml:space="preserve">A4-7 </w:t>
      </w:r>
      <w:r w:rsidRPr="00544AA4">
        <w:rPr>
          <w:b/>
        </w:rPr>
        <w:tab/>
        <w:t>Impedance mismatch in receiving chain</w:t>
      </w:r>
    </w:p>
    <w:p w14:paraId="6B3A4854" w14:textId="77777777" w:rsidR="003E304A" w:rsidRPr="00544AA4" w:rsidRDefault="003E304A" w:rsidP="003E304A">
      <w:r w:rsidRPr="00544AA4">
        <w:t xml:space="preserve">This contribution originates from multiple reflections between the receiving antenna and the </w:t>
      </w:r>
      <w:r w:rsidRPr="00544AA4">
        <w:rPr>
          <w:lang w:eastAsia="ja-JP"/>
        </w:rPr>
        <w:t>measurement</w:t>
      </w:r>
      <w:r w:rsidRPr="00544AA4">
        <w:t xml:space="preserve"> equipment. The multiple reflections can produce an overall reflection that depends not only upon the individual reflections of each part but their reflective interactions as well. The combination loss by the overall reflection can be higher or lower than individual loss by multiple reflections. The combination loss is called the mismatch error and leads to the measurement uncertainty.</w:t>
      </w:r>
    </w:p>
    <w:p w14:paraId="35F5BD85" w14:textId="77777777" w:rsidR="003E304A" w:rsidRPr="00544AA4" w:rsidRDefault="003E304A" w:rsidP="003E304A">
      <w:pPr>
        <w:rPr>
          <w:b/>
        </w:rPr>
      </w:pPr>
      <w:r w:rsidRPr="00544AA4">
        <w:rPr>
          <w:b/>
        </w:rPr>
        <w:t xml:space="preserve">A4-8 </w:t>
      </w:r>
      <w:r w:rsidRPr="00544AA4">
        <w:rPr>
          <w:b/>
        </w:rPr>
        <w:tab/>
        <w:t>RF leakage (BS (a) / SGH (b) connector terminated and test range antenna connector cable terminated)</w:t>
      </w:r>
    </w:p>
    <w:p w14:paraId="53DE1883" w14:textId="7085EB1F" w:rsidR="008D44F5" w:rsidRPr="00544AA4" w:rsidRDefault="003E304A" w:rsidP="008D44F5">
      <w:pPr>
        <w:pStyle w:val="NO"/>
      </w:pPr>
      <w:r w:rsidRPr="00544AA4">
        <w:t>This contribution denotes noise leaking into connector and cable(s) between test range antenna and receiving equipment. The contribution also includes the noise leakage between the connector and cable(s) between SGH/reference antenna and transmitting equipment.</w:t>
      </w:r>
    </w:p>
    <w:p w14:paraId="207964F7" w14:textId="77777777" w:rsidR="003E304A" w:rsidRPr="00544AA4" w:rsidRDefault="003E304A" w:rsidP="003E304A">
      <w:pPr>
        <w:rPr>
          <w:b/>
        </w:rPr>
      </w:pPr>
      <w:r w:rsidRPr="00544AA4">
        <w:rPr>
          <w:b/>
        </w:rPr>
        <w:t xml:space="preserve">A4-9 </w:t>
      </w:r>
      <w:r w:rsidRPr="00544AA4">
        <w:rPr>
          <w:b/>
        </w:rPr>
        <w:tab/>
        <w:t>Misalignment positioning system</w:t>
      </w:r>
    </w:p>
    <w:p w14:paraId="6C231BD7" w14:textId="77777777" w:rsidR="003E304A" w:rsidRPr="00544AA4" w:rsidRDefault="003E304A" w:rsidP="003E304A">
      <w:r w:rsidRPr="00544AA4">
        <w:t>This contribution originates from uncertainty in sliding position and turn table angle accuracy. If the calibration antenna is aligned to maximum this contribution can be considered negligible and therefore set to zero.</w:t>
      </w:r>
    </w:p>
    <w:p w14:paraId="19EFE538" w14:textId="77777777" w:rsidR="003E304A" w:rsidRPr="00544AA4" w:rsidRDefault="003E304A" w:rsidP="003E304A">
      <w:pPr>
        <w:rPr>
          <w:b/>
        </w:rPr>
      </w:pPr>
      <w:r w:rsidRPr="00544AA4">
        <w:rPr>
          <w:b/>
        </w:rPr>
        <w:t xml:space="preserve">A4-10 </w:t>
      </w:r>
      <w:r w:rsidRPr="00544AA4">
        <w:rPr>
          <w:b/>
        </w:rPr>
        <w:tab/>
        <w:t>Pointing error between reference antenna and test range antenna</w:t>
      </w:r>
    </w:p>
    <w:p w14:paraId="23394E37" w14:textId="77777777" w:rsidR="003E304A" w:rsidRPr="00544AA4" w:rsidRDefault="003E304A" w:rsidP="003E304A">
      <w:pPr>
        <w:rPr>
          <w:lang w:eastAsia="ja-JP"/>
        </w:rPr>
      </w:pPr>
      <w:r w:rsidRPr="00544AA4">
        <w:rPr>
          <w:lang w:eastAsia="ja-JP"/>
        </w:rPr>
        <w:t xml:space="preserve">This contribution originates from the misalignment of the testing direction and the </w:t>
      </w:r>
      <w:r w:rsidRPr="00544AA4">
        <w:rPr>
          <w:i/>
          <w:lang w:eastAsia="ja-JP"/>
        </w:rPr>
        <w:t>beam peak direction</w:t>
      </w:r>
      <w:r w:rsidRPr="00544AA4">
        <w:rPr>
          <w:lang w:eastAsia="ja-JP"/>
        </w:rPr>
        <w:t xml:space="preserve"> of the receiving antenna due to imperfect rotation operation. The pointing misalignment may happen in both azimuth and vertical directions and the effect of the misalignment depends highly on the beamwidth of the beam under test. The same level of misalignment results in a larger measurement error for a narrower beam.</w:t>
      </w:r>
    </w:p>
    <w:p w14:paraId="687A68A6" w14:textId="77777777" w:rsidR="003E304A" w:rsidRPr="00544AA4" w:rsidRDefault="003E304A" w:rsidP="003E304A">
      <w:pPr>
        <w:rPr>
          <w:b/>
        </w:rPr>
      </w:pPr>
      <w:r w:rsidRPr="00544AA4">
        <w:rPr>
          <w:b/>
        </w:rPr>
        <w:t xml:space="preserve">A4-11 </w:t>
      </w:r>
      <w:r w:rsidRPr="00544AA4">
        <w:rPr>
          <w:b/>
        </w:rPr>
        <w:tab/>
        <w:t>Impedance mismatch in path to reference antenna</w:t>
      </w:r>
    </w:p>
    <w:p w14:paraId="3B0D8BE3" w14:textId="77777777" w:rsidR="003E304A" w:rsidRPr="00544AA4" w:rsidRDefault="003E304A" w:rsidP="003E304A">
      <w:r w:rsidRPr="00544AA4">
        <w:t>This contribution originates from multiple reflections between the reference antenna and the measurement equipment. After appropriate calibration, the measurement equipment may not introduce impedance mismatch error, but the error still happens between the reference antenna feed cable and the reference antenna.</w:t>
      </w:r>
    </w:p>
    <w:p w14:paraId="11BC464E" w14:textId="77777777" w:rsidR="003E304A" w:rsidRPr="00544AA4" w:rsidRDefault="003E304A" w:rsidP="003E304A">
      <w:pPr>
        <w:rPr>
          <w:b/>
        </w:rPr>
      </w:pPr>
      <w:r w:rsidRPr="00544AA4">
        <w:rPr>
          <w:b/>
        </w:rPr>
        <w:t xml:space="preserve">A4-12 </w:t>
      </w:r>
      <w:r w:rsidRPr="00544AA4">
        <w:rPr>
          <w:b/>
        </w:rPr>
        <w:tab/>
        <w:t>Impedance mismatch in path to compact probe</w:t>
      </w:r>
    </w:p>
    <w:p w14:paraId="7EE1D2B5" w14:textId="77777777" w:rsidR="003E304A" w:rsidRPr="00544AA4" w:rsidRDefault="003E304A" w:rsidP="003E304A">
      <w:r w:rsidRPr="00544AA4">
        <w:t>This contribution originates from multiple reflections between the receiving antenna and the measurement equipment. After appropriate calibration, the measurement equipment may not introduce impedance mismatch error, but the error still happens between the receiving antenna feed cable and the receiving antenna.</w:t>
      </w:r>
    </w:p>
    <w:p w14:paraId="385D68AF" w14:textId="5C9A0AAF" w:rsidR="003E304A" w:rsidRPr="00544AA4" w:rsidRDefault="003E304A" w:rsidP="003E304A">
      <w:pPr>
        <w:rPr>
          <w:b/>
        </w:rPr>
      </w:pPr>
      <w:r w:rsidRPr="00544AA4">
        <w:rPr>
          <w:b/>
        </w:rPr>
        <w:t xml:space="preserve">A4-13 </w:t>
      </w:r>
      <w:r w:rsidRPr="00544AA4">
        <w:rPr>
          <w:b/>
        </w:rPr>
        <w:tab/>
        <w:t>Influence of reference antenna feed cable (flexing cables, adapters, attenuators, connector repeatability)</w:t>
      </w:r>
    </w:p>
    <w:p w14:paraId="7285D005" w14:textId="77777777" w:rsidR="003E304A" w:rsidRPr="00544AA4" w:rsidRDefault="003E304A" w:rsidP="003E304A">
      <w:r w:rsidRPr="00544AA4">
        <w:t>During the calibration phase this cable is used to feed the reference antenna and any influence it may have upon the measurements is captured. This is assessed by repeated measurements while flexing the cables and rotary joints. The largest difference between the results is recorded as the uncertainty.</w:t>
      </w:r>
    </w:p>
    <w:p w14:paraId="128A56D7" w14:textId="77777777" w:rsidR="003E304A" w:rsidRPr="00544AA4" w:rsidRDefault="003E304A" w:rsidP="003E304A">
      <w:pPr>
        <w:rPr>
          <w:b/>
        </w:rPr>
      </w:pPr>
      <w:r w:rsidRPr="00544AA4">
        <w:rPr>
          <w:b/>
        </w:rPr>
        <w:t xml:space="preserve">A4-14 </w:t>
      </w:r>
      <w:r w:rsidRPr="00544AA4">
        <w:rPr>
          <w:b/>
        </w:rPr>
        <w:tab/>
        <w:t>Mismatch of receiver chain (i.e. between receiving antenna and measurement equipment)</w:t>
      </w:r>
    </w:p>
    <w:p w14:paraId="603235DE" w14:textId="77777777" w:rsidR="003E304A" w:rsidRPr="00544AA4" w:rsidRDefault="003E304A" w:rsidP="003E304A">
      <w:r w:rsidRPr="00544AA4">
        <w:t>This uncertainty is the residual uncertainty contribution coming from multiple reflections between the receiving antenna and the test receiver equipment. This value can be captured through measurement by measuring the S</w:t>
      </w:r>
      <w:r w:rsidRPr="00544AA4">
        <w:rPr>
          <w:vertAlign w:val="subscript"/>
        </w:rPr>
        <w:t>11</w:t>
      </w:r>
      <w:r w:rsidRPr="00544AA4">
        <w:t xml:space="preserve"> towards the receive antenna and also towards the test receiver. The mismatch between the antenna reflection and the receiver reflection can also be calculated. If the same cable is used for calibration stage, this can be considered systematic and negligible.</w:t>
      </w:r>
    </w:p>
    <w:p w14:paraId="01497598" w14:textId="77777777" w:rsidR="003E304A" w:rsidRPr="00544AA4" w:rsidRDefault="003E304A" w:rsidP="003E304A">
      <w:pPr>
        <w:rPr>
          <w:b/>
        </w:rPr>
      </w:pPr>
      <w:r w:rsidRPr="00544AA4">
        <w:rPr>
          <w:b/>
        </w:rPr>
        <w:t xml:space="preserve">A4-15 </w:t>
      </w:r>
      <w:r w:rsidRPr="00544AA4">
        <w:rPr>
          <w:b/>
        </w:rPr>
        <w:tab/>
        <w:t>Insertion loss of receiver chain</w:t>
      </w:r>
    </w:p>
    <w:p w14:paraId="7A3109ED" w14:textId="77777777" w:rsidR="003E304A" w:rsidRPr="00544AA4" w:rsidRDefault="003E304A" w:rsidP="003E304A">
      <w:r w:rsidRPr="00544AA4">
        <w:t>This uncertainty is the residual uncertainty contribution coming from introducing an antenna at the end of the cable. If this cable does not change/move between the calibration and the measurement stage, the uncertainty is assumed to be systematic and negligible during the measurement stage. Alternatively, the insertion loss can also be calculated by taking the measurement of the cable where port 2 is the end of the cable connected to the BS or reference antenna.</w:t>
      </w:r>
    </w:p>
    <w:p w14:paraId="4656D4C4" w14:textId="77777777" w:rsidR="003E304A" w:rsidRPr="00544AA4" w:rsidRDefault="003E304A" w:rsidP="003E304A">
      <w:r w:rsidRPr="00544AA4">
        <w:t>IL = -20log</w:t>
      </w:r>
      <w:r w:rsidRPr="00544AA4">
        <w:rPr>
          <w:vertAlign w:val="subscript"/>
        </w:rPr>
        <w:t>10</w:t>
      </w:r>
      <w:r w:rsidRPr="00544AA4">
        <w:t>|S</w:t>
      </w:r>
      <w:r w:rsidRPr="00544AA4">
        <w:rPr>
          <w:vertAlign w:val="subscript"/>
        </w:rPr>
        <w:t>21</w:t>
      </w:r>
      <w:r w:rsidRPr="00544AA4">
        <w:t>| dB</w:t>
      </w:r>
    </w:p>
    <w:p w14:paraId="0C2D3866" w14:textId="7281BC62" w:rsidR="003E304A" w:rsidRPr="00544AA4" w:rsidRDefault="003E304A" w:rsidP="003E304A">
      <w:pPr>
        <w:pStyle w:val="Heading1"/>
        <w:rPr>
          <w:lang w:eastAsia="ja-JP"/>
        </w:rPr>
      </w:pPr>
      <w:bookmarkStart w:id="6818" w:name="_Toc21086775"/>
      <w:bookmarkStart w:id="6819" w:name="_Toc29769235"/>
      <w:bookmarkStart w:id="6820" w:name="_Toc37430496"/>
      <w:bookmarkStart w:id="6821" w:name="_Toc43739599"/>
      <w:bookmarkStart w:id="6822" w:name="_Toc46347360"/>
      <w:bookmarkStart w:id="6823" w:name="_Toc53169067"/>
      <w:bookmarkStart w:id="6824" w:name="_Toc53169759"/>
      <w:bookmarkStart w:id="6825" w:name="_Toc53170451"/>
      <w:r w:rsidRPr="00544AA4">
        <w:rPr>
          <w:lang w:eastAsia="zh-CN"/>
        </w:rPr>
        <w:t>A.</w:t>
      </w:r>
      <w:r w:rsidRPr="00544AA4">
        <w:rPr>
          <w:lang w:eastAsia="ja-JP"/>
        </w:rPr>
        <w:t>5</w:t>
      </w:r>
      <w:r w:rsidRPr="00544AA4">
        <w:rPr>
          <w:lang w:eastAsia="ja-JP"/>
        </w:rPr>
        <w:tab/>
        <w:t>General</w:t>
      </w:r>
      <w:r w:rsidRPr="00544AA4">
        <w:rPr>
          <w:rFonts w:hint="eastAsia"/>
          <w:lang w:eastAsia="ja-JP"/>
        </w:rPr>
        <w:t xml:space="preserve"> Chamber</w:t>
      </w:r>
      <w:bookmarkEnd w:id="6818"/>
      <w:bookmarkEnd w:id="6819"/>
      <w:bookmarkEnd w:id="6820"/>
      <w:bookmarkEnd w:id="6821"/>
      <w:bookmarkEnd w:id="6822"/>
      <w:bookmarkEnd w:id="6823"/>
      <w:bookmarkEnd w:id="6824"/>
      <w:bookmarkEnd w:id="6825"/>
    </w:p>
    <w:p w14:paraId="3DD968B0" w14:textId="54EBEB3F" w:rsidR="003E304A" w:rsidRPr="00544AA4" w:rsidRDefault="003E304A" w:rsidP="003E304A">
      <w:pPr>
        <w:rPr>
          <w:lang w:eastAsia="zh-CN"/>
        </w:rPr>
      </w:pPr>
      <w:r w:rsidRPr="00544AA4">
        <w:rPr>
          <w:lang w:eastAsia="zh-CN"/>
        </w:rPr>
        <w:t>This clause describes the uncertainties for a general wide band chamber.</w:t>
      </w:r>
    </w:p>
    <w:p w14:paraId="5891F44A" w14:textId="7624F0B6" w:rsidR="003E304A" w:rsidRPr="00544AA4" w:rsidRDefault="003E304A" w:rsidP="003E304A">
      <w:pPr>
        <w:rPr>
          <w:b/>
          <w:lang w:eastAsia="ja-JP"/>
        </w:rPr>
      </w:pPr>
      <w:r w:rsidRPr="00544AA4">
        <w:rPr>
          <w:b/>
          <w:lang w:eastAsia="ja-JP"/>
        </w:rPr>
        <w:t>A5-1 Positioning misalignment between the BS and the reference antenna</w:t>
      </w:r>
    </w:p>
    <w:p w14:paraId="7255983E" w14:textId="42940261" w:rsidR="003E304A" w:rsidRPr="00544AA4" w:rsidRDefault="003E304A" w:rsidP="003E304A">
      <w:pPr>
        <w:rPr>
          <w:lang w:eastAsia="ja-JP"/>
        </w:rPr>
      </w:pPr>
      <w:r w:rsidRPr="00544AA4">
        <w:t xml:space="preserve">This contribution </w:t>
      </w:r>
      <w:r w:rsidRPr="00544AA4">
        <w:rPr>
          <w:lang w:eastAsia="ja-JP"/>
        </w:rPr>
        <w:t>originates from the mis</w:t>
      </w:r>
      <w:r w:rsidRPr="00544AA4">
        <w:t xml:space="preserve">alignment </w:t>
      </w:r>
      <w:r w:rsidRPr="00544AA4">
        <w:rPr>
          <w:lang w:eastAsia="ja-JP"/>
        </w:rPr>
        <w:t>of</w:t>
      </w:r>
      <w:r w:rsidRPr="00544AA4">
        <w:t xml:space="preserve"> the</w:t>
      </w:r>
      <w:r w:rsidRPr="00544AA4">
        <w:rPr>
          <w:lang w:eastAsia="ja-JP"/>
        </w:rPr>
        <w:t xml:space="preserve"> manufacturer declared coordinate system reference point of the BS and the phase centre of the reference antenna. The uncertainty makes the space propagation loss between the BS and the receiving antenna at the BS measurement stage (i.e. Stage 2) different from the space propagation loss between the reference antenna and the receiving antenna at the calibration stage (i.e. Stage 1).</w:t>
      </w:r>
    </w:p>
    <w:p w14:paraId="58BE68CD" w14:textId="432C125A" w:rsidR="003E304A" w:rsidRPr="00544AA4" w:rsidRDefault="003E304A" w:rsidP="003E304A">
      <w:pPr>
        <w:rPr>
          <w:b/>
          <w:lang w:eastAsia="ja-JP"/>
        </w:rPr>
      </w:pPr>
      <w:r w:rsidRPr="00544AA4">
        <w:rPr>
          <w:b/>
          <w:lang w:eastAsia="ja-JP"/>
        </w:rPr>
        <w:t>A5-2 Pointing misalignment between the BS and the receiving antenna</w:t>
      </w:r>
    </w:p>
    <w:p w14:paraId="1BC75811" w14:textId="77777777" w:rsidR="003E304A" w:rsidRPr="00544AA4" w:rsidRDefault="003E304A" w:rsidP="003E304A">
      <w:pPr>
        <w:rPr>
          <w:lang w:eastAsia="ja-JP"/>
        </w:rPr>
      </w:pPr>
      <w:r w:rsidRPr="00544AA4">
        <w:rPr>
          <w:lang w:eastAsia="ja-JP"/>
        </w:rPr>
        <w:t xml:space="preserve">This contribution originates from the misalignment of the testing direction and the </w:t>
      </w:r>
      <w:r w:rsidRPr="00544AA4">
        <w:rPr>
          <w:i/>
          <w:lang w:eastAsia="ja-JP"/>
        </w:rPr>
        <w:t>beam peak direction</w:t>
      </w:r>
      <w:r w:rsidRPr="00544AA4">
        <w:rPr>
          <w:lang w:eastAsia="ja-JP"/>
        </w:rPr>
        <w:t xml:space="preserve"> of the receiving antenna due to imperfect rotation operation. The pointing misalignment may happen in both azimuth and vertical directions and the effect of the misalignment depends highly on the beamwidth of the beam under test. The same level of misalignment results in a larger measurement error for a narrower beam.</w:t>
      </w:r>
    </w:p>
    <w:p w14:paraId="498A449D" w14:textId="77777777" w:rsidR="003E304A" w:rsidRPr="00544AA4" w:rsidRDefault="003E304A" w:rsidP="003E304A">
      <w:pPr>
        <w:rPr>
          <w:b/>
          <w:lang w:eastAsia="ja-JP"/>
        </w:rPr>
      </w:pPr>
      <w:r w:rsidRPr="00544AA4">
        <w:rPr>
          <w:b/>
          <w:lang w:eastAsia="ja-JP"/>
        </w:rPr>
        <w:t>A5-3 Quality of quiet zone</w:t>
      </w:r>
    </w:p>
    <w:p w14:paraId="58771CF7" w14:textId="77777777" w:rsidR="003E304A" w:rsidRPr="00544AA4" w:rsidRDefault="003E304A" w:rsidP="003E304A">
      <w:r w:rsidRPr="00544AA4">
        <w:t>Th</w:t>
      </w:r>
      <w:r w:rsidRPr="00544AA4">
        <w:rPr>
          <w:lang w:eastAsia="ja-JP"/>
        </w:rPr>
        <w:t>is</w:t>
      </w:r>
      <w:r w:rsidRPr="00544AA4">
        <w:t xml:space="preserve"> contribution </w:t>
      </w:r>
      <w:r w:rsidRPr="00544AA4">
        <w:rPr>
          <w:lang w:eastAsia="ja-JP"/>
        </w:rPr>
        <w:t>originates from a</w:t>
      </w:r>
      <w:r w:rsidRPr="00544AA4">
        <w:t xml:space="preserve"> reflectivity level of </w:t>
      </w:r>
      <w:r w:rsidRPr="00544AA4">
        <w:rPr>
          <w:lang w:eastAsia="ja-JP"/>
        </w:rPr>
        <w:t>an</w:t>
      </w:r>
      <w:r w:rsidRPr="00544AA4">
        <w:t xml:space="preserve"> anechoic chamber</w:t>
      </w:r>
      <w:r w:rsidRPr="00544AA4">
        <w:rPr>
          <w:lang w:eastAsia="ja-JP"/>
        </w:rPr>
        <w:t>. The reflectivity level</w:t>
      </w:r>
      <w:r w:rsidRPr="00544AA4">
        <w:t xml:space="preserve"> is determined from the average standard deviation of the electric field in the quiet zone. By repeating a free space VSWR measurement in 15° grid in elevation and azimuth, 264 standard deviation values in both polarizations are determined. From these values </w:t>
      </w:r>
      <w:r w:rsidRPr="00544AA4">
        <w:rPr>
          <w:lang w:eastAsia="ja-JP"/>
        </w:rPr>
        <w:t xml:space="preserve">an </w:t>
      </w:r>
      <w:r w:rsidRPr="00544AA4">
        <w:t>average standard deviation of electric field in the quiet zone can be calculated from the equation:</w:t>
      </w:r>
    </w:p>
    <w:p w14:paraId="6C9F1914" w14:textId="77777777" w:rsidR="003E304A" w:rsidRPr="00544AA4" w:rsidRDefault="003E304A" w:rsidP="003E304A">
      <w:pPr>
        <w:pStyle w:val="EQ"/>
        <w:rPr>
          <w:noProof w:val="0"/>
        </w:rPr>
      </w:pPr>
      <w:r w:rsidRPr="00544AA4">
        <w:rPr>
          <w:noProof w:val="0"/>
        </w:rPr>
        <w:tab/>
      </w:r>
      <w:r w:rsidRPr="00544AA4">
        <w:rPr>
          <w:noProof w:val="0"/>
        </w:rPr>
        <w:object w:dxaOrig="6000" w:dyaOrig="960" w14:anchorId="737DE466">
          <v:shape id="_x0000_i1096" type="#_x0000_t75" style="width:223.5pt;height:36pt" o:ole="">
            <v:imagedata r:id="rId208" o:title=""/>
          </v:shape>
          <o:OLEObject Type="Embed" ProgID="Equation.3" ShapeID="_x0000_i1096" DrawAspect="Content" ObjectID="_1666615248" r:id="rId221"/>
        </w:object>
      </w:r>
    </w:p>
    <w:p w14:paraId="2E91FCF1" w14:textId="77777777" w:rsidR="003E304A" w:rsidRPr="00544AA4" w:rsidRDefault="003E304A" w:rsidP="003E304A">
      <w:r w:rsidRPr="00544AA4">
        <w:t>Where:</w:t>
      </w:r>
    </w:p>
    <w:p w14:paraId="31A179F3" w14:textId="77777777" w:rsidR="003E304A" w:rsidRPr="00544AA4" w:rsidRDefault="003E304A" w:rsidP="003E304A">
      <w:pPr>
        <w:pStyle w:val="B1"/>
      </w:pPr>
      <w:r w:rsidRPr="00544AA4">
        <w:tab/>
      </w:r>
      <w:r w:rsidRPr="00544AA4">
        <w:rPr>
          <w:position w:val="-6"/>
        </w:rPr>
        <w:object w:dxaOrig="279" w:dyaOrig="279" w14:anchorId="3FB01743">
          <v:shape id="_x0000_i1097" type="#_x0000_t75" style="width:14.25pt;height:14.25pt" o:ole="">
            <v:imagedata r:id="rId210" o:title=""/>
          </v:shape>
          <o:OLEObject Type="Embed" ProgID="Equation.3" ShapeID="_x0000_i1097" DrawAspect="Content" ObjectID="_1666615249" r:id="rId222"/>
        </w:object>
      </w:r>
      <w:r w:rsidRPr="00544AA4">
        <w:t xml:space="preserve"> is </w:t>
      </w:r>
      <w:r w:rsidRPr="00544AA4">
        <w:rPr>
          <w:lang w:eastAsia="ja-JP"/>
        </w:rPr>
        <w:t xml:space="preserve">the </w:t>
      </w:r>
      <w:r w:rsidRPr="00544AA4">
        <w:t>number of angular intervals in elevation,</w:t>
      </w:r>
    </w:p>
    <w:p w14:paraId="1AD0354C" w14:textId="77777777" w:rsidR="003E304A" w:rsidRPr="00544AA4" w:rsidRDefault="003E304A" w:rsidP="003E304A">
      <w:pPr>
        <w:pStyle w:val="B1"/>
      </w:pPr>
      <w:r w:rsidRPr="00544AA4">
        <w:tab/>
      </w:r>
      <w:r w:rsidRPr="00544AA4">
        <w:rPr>
          <w:position w:val="-4"/>
        </w:rPr>
        <w:object w:dxaOrig="320" w:dyaOrig="260" w14:anchorId="61794911">
          <v:shape id="_x0000_i1098" type="#_x0000_t75" style="width:14.25pt;height:7.5pt" o:ole="">
            <v:imagedata r:id="rId212" o:title=""/>
          </v:shape>
          <o:OLEObject Type="Embed" ProgID="Equation.3" ShapeID="_x0000_i1098" DrawAspect="Content" ObjectID="_1666615250" r:id="rId223"/>
        </w:object>
      </w:r>
      <w:r w:rsidRPr="00544AA4">
        <w:t xml:space="preserve"> is </w:t>
      </w:r>
      <w:r w:rsidRPr="00544AA4">
        <w:rPr>
          <w:lang w:eastAsia="ja-JP"/>
        </w:rPr>
        <w:t xml:space="preserve">the </w:t>
      </w:r>
      <w:r w:rsidRPr="00544AA4">
        <w:t>number of angular intervals in azimuth, and</w:t>
      </w:r>
    </w:p>
    <w:p w14:paraId="40996C2B" w14:textId="77777777" w:rsidR="003E304A" w:rsidRPr="00544AA4" w:rsidRDefault="003E304A" w:rsidP="003E304A">
      <w:pPr>
        <w:pStyle w:val="B1"/>
      </w:pPr>
      <w:r w:rsidRPr="00544AA4">
        <w:tab/>
      </w:r>
      <w:r w:rsidRPr="00544AA4">
        <w:rPr>
          <w:position w:val="-12"/>
        </w:rPr>
        <w:object w:dxaOrig="279" w:dyaOrig="360" w14:anchorId="04F50851">
          <v:shape id="_x0000_i1099" type="#_x0000_t75" style="width:14.25pt;height:14.25pt" o:ole="">
            <v:imagedata r:id="rId214" o:title=""/>
          </v:shape>
          <o:OLEObject Type="Embed" ProgID="Equation.3" ShapeID="_x0000_i1099" DrawAspect="Content" ObjectID="_1666615251" r:id="rId224"/>
        </w:object>
      </w:r>
      <w:r w:rsidRPr="00544AA4">
        <w:t xml:space="preserve"> is elevation of single measurement </w:t>
      </w:r>
      <w:r w:rsidRPr="00544AA4">
        <w:rPr>
          <w:position w:val="-14"/>
        </w:rPr>
        <w:object w:dxaOrig="660" w:dyaOrig="380" w14:anchorId="474CB78F">
          <v:shape id="_x0000_i1100" type="#_x0000_t75" style="width:36pt;height:21.75pt" o:ole="">
            <v:imagedata r:id="rId216" o:title=""/>
          </v:shape>
          <o:OLEObject Type="Embed" ProgID="Equation.3" ShapeID="_x0000_i1100" DrawAspect="Content" ObjectID="_1666615252" r:id="rId225"/>
        </w:object>
      </w:r>
      <w:r w:rsidRPr="00544AA4">
        <w:t>.</w:t>
      </w:r>
    </w:p>
    <w:p w14:paraId="58D77301" w14:textId="0CC8F06C" w:rsidR="003E304A" w:rsidRPr="00544AA4" w:rsidRDefault="003E304A" w:rsidP="003E304A">
      <w:r w:rsidRPr="00544AA4">
        <w:t xml:space="preserve">If an efficiency calibration with omni-directional calibration antenna is performed, the effect of reflectivity level decreases in Stage 1 (i.e. calibration measurement) and </w:t>
      </w:r>
      <w:r w:rsidRPr="00544AA4">
        <w:rPr>
          <w:position w:val="-14"/>
        </w:rPr>
        <w:object w:dxaOrig="499" w:dyaOrig="420" w14:anchorId="652AC243">
          <v:shape id="_x0000_i1101" type="#_x0000_t75" style="width:21.75pt;height:14.25pt" o:ole="">
            <v:imagedata r:id="rId218" o:title=""/>
          </v:shape>
          <o:OLEObject Type="Embed" ProgID="Equation.3" ShapeID="_x0000_i1101" DrawAspect="Content" ObjectID="_1666615253" r:id="rId226"/>
        </w:object>
      </w:r>
      <w:r w:rsidRPr="00544AA4">
        <w:t xml:space="preserve"> may be divided by factor 2. This is due to correcting impact of data averaging in this type of calibration. Efficiency calibration done with sampling step ≤ 30°, can be considered to have at least four independent samples. </w:t>
      </w:r>
      <w:r w:rsidRPr="00544AA4">
        <w:rPr>
          <w:position w:val="-14"/>
        </w:rPr>
        <w:object w:dxaOrig="499" w:dyaOrig="420" w14:anchorId="346B71F6">
          <v:shape id="_x0000_i1102" type="#_x0000_t75" style="width:21.75pt;height:14.25pt" o:ole="">
            <v:imagedata r:id="rId218" o:title=""/>
          </v:shape>
          <o:OLEObject Type="Embed" ProgID="Equation.3" ShapeID="_x0000_i1102" DrawAspect="Content" ObjectID="_1666615254" r:id="rId227"/>
        </w:object>
      </w:r>
      <w:r w:rsidRPr="00544AA4">
        <w:t xml:space="preserve"> may be divided by factor 2 also in Stage 2 (i.e. BS measurement) for the same reason.</w:t>
      </w:r>
    </w:p>
    <w:p w14:paraId="5C63CED8" w14:textId="77777777" w:rsidR="003E304A" w:rsidRPr="00544AA4" w:rsidRDefault="003E304A" w:rsidP="003E304A">
      <w:pPr>
        <w:rPr>
          <w:lang w:eastAsia="ja-JP"/>
        </w:rPr>
      </w:pPr>
      <w:r w:rsidRPr="00544AA4">
        <w:t>It's likely that asymmetry of the field probe will have a very small impact on this measurement uncertainty contributor, however, an upper bound to probe symmetry should be considered.</w:t>
      </w:r>
    </w:p>
    <w:p w14:paraId="7C031A5E" w14:textId="13BC1E07" w:rsidR="003E304A" w:rsidRPr="00544AA4" w:rsidRDefault="003E304A" w:rsidP="003E304A">
      <w:pPr>
        <w:rPr>
          <w:lang w:eastAsia="ja-JP"/>
        </w:rPr>
      </w:pPr>
      <w:r w:rsidRPr="00544AA4">
        <w:rPr>
          <w:b/>
          <w:lang w:eastAsia="ja-JP"/>
        </w:rPr>
        <w:t xml:space="preserve">A5-4 Polarization mismatch between the BS </w:t>
      </w:r>
      <w:r w:rsidRPr="00544AA4">
        <w:rPr>
          <w:b/>
        </w:rPr>
        <w:t xml:space="preserve">(a) </w:t>
      </w:r>
      <w:r w:rsidRPr="00544AA4">
        <w:rPr>
          <w:b/>
          <w:lang w:eastAsia="ja-JP"/>
        </w:rPr>
        <w:t xml:space="preserve">/reference antenna </w:t>
      </w:r>
      <w:r w:rsidRPr="00544AA4">
        <w:rPr>
          <w:b/>
        </w:rPr>
        <w:t xml:space="preserve">(b) </w:t>
      </w:r>
      <w:r w:rsidRPr="00544AA4">
        <w:rPr>
          <w:b/>
          <w:lang w:eastAsia="ja-JP"/>
        </w:rPr>
        <w:t>and the receiving</w:t>
      </w:r>
      <w:r w:rsidRPr="00544AA4">
        <w:rPr>
          <w:lang w:eastAsia="ja-JP"/>
        </w:rPr>
        <w:t xml:space="preserve"> antenna</w:t>
      </w:r>
    </w:p>
    <w:p w14:paraId="455791F0" w14:textId="37F40D48" w:rsidR="008A4E3B" w:rsidRPr="00544AA4" w:rsidRDefault="003E304A" w:rsidP="008A4E3B">
      <w:pPr>
        <w:pStyle w:val="NO"/>
        <w:rPr>
          <w:lang w:eastAsia="ja-JP"/>
        </w:rPr>
      </w:pPr>
      <w:r w:rsidRPr="00544AA4">
        <w:rPr>
          <w:lang w:eastAsia="ja-JP"/>
        </w:rPr>
        <w:t xml:space="preserve">This contribution originates from the misaligned polarization between the BS/reference antenna and the receiving antenna. </w:t>
      </w:r>
    </w:p>
    <w:p w14:paraId="0804B460" w14:textId="3DA21143" w:rsidR="003E304A" w:rsidRPr="00544AA4" w:rsidRDefault="003E304A" w:rsidP="003E304A">
      <w:pPr>
        <w:rPr>
          <w:b/>
          <w:lang w:eastAsia="ja-JP"/>
        </w:rPr>
      </w:pPr>
      <w:r w:rsidRPr="00544AA4">
        <w:rPr>
          <w:b/>
          <w:lang w:eastAsia="ja-JP"/>
        </w:rPr>
        <w:t xml:space="preserve">A5-5 Mutual coupling between the BS </w:t>
      </w:r>
      <w:r w:rsidRPr="00544AA4">
        <w:rPr>
          <w:b/>
        </w:rPr>
        <w:t xml:space="preserve">(a) </w:t>
      </w:r>
      <w:r w:rsidRPr="00544AA4">
        <w:rPr>
          <w:b/>
          <w:lang w:eastAsia="ja-JP"/>
        </w:rPr>
        <w:t xml:space="preserve">/reference antenna </w:t>
      </w:r>
      <w:r w:rsidRPr="00544AA4">
        <w:rPr>
          <w:b/>
        </w:rPr>
        <w:t xml:space="preserve">(b) </w:t>
      </w:r>
      <w:r w:rsidRPr="00544AA4">
        <w:rPr>
          <w:b/>
          <w:lang w:eastAsia="ja-JP"/>
        </w:rPr>
        <w:t>and the receiving antenna</w:t>
      </w:r>
    </w:p>
    <w:p w14:paraId="64B93CBF" w14:textId="6509CE98" w:rsidR="008A4E3B" w:rsidRPr="00544AA4" w:rsidRDefault="003E304A" w:rsidP="008A4E3B">
      <w:pPr>
        <w:pStyle w:val="NO"/>
      </w:pPr>
      <w:r w:rsidRPr="00544AA4">
        <w:t xml:space="preserve">This contribution originates from </w:t>
      </w:r>
      <w:r w:rsidRPr="00544AA4">
        <w:rPr>
          <w:lang w:eastAsia="ja-JP"/>
        </w:rPr>
        <w:t xml:space="preserve">mutual coupling between the </w:t>
      </w:r>
      <w:r w:rsidRPr="00544AA4">
        <w:t xml:space="preserve">BS/reference antenna </w:t>
      </w:r>
      <w:r w:rsidRPr="00544AA4">
        <w:rPr>
          <w:lang w:eastAsia="ja-JP"/>
        </w:rPr>
        <w:t>and</w:t>
      </w:r>
      <w:r w:rsidRPr="00544AA4">
        <w:t xml:space="preserve"> the receiving antenna</w:t>
      </w:r>
      <w:r w:rsidRPr="00544AA4">
        <w:rPr>
          <w:lang w:eastAsia="ja-JP"/>
        </w:rPr>
        <w:t xml:space="preserve">. Mutual coupling degrades not just the antenna efficiency, i. e. the EIRP value, but it can alter the antenna's radiation pattern as well. </w:t>
      </w:r>
      <w:r w:rsidRPr="00544AA4">
        <w:t xml:space="preserve">For </w:t>
      </w:r>
      <w:r w:rsidRPr="00544AA4">
        <w:rPr>
          <w:lang w:eastAsia="ja-JP"/>
        </w:rPr>
        <w:t>indoor</w:t>
      </w:r>
      <w:r w:rsidRPr="00544AA4">
        <w:t xml:space="preserve"> anechoic chamber, usually the spacing between </w:t>
      </w:r>
      <w:r w:rsidRPr="00544AA4">
        <w:rPr>
          <w:lang w:eastAsia="ja-JP"/>
        </w:rPr>
        <w:t xml:space="preserve">the </w:t>
      </w:r>
      <w:r w:rsidRPr="00544AA4">
        <w:t>BS/reference antenna</w:t>
      </w:r>
      <w:r w:rsidRPr="00544AA4">
        <w:rPr>
          <w:rFonts w:ascii="Arial" w:hAnsi="Arial" w:cs="Arial"/>
        </w:rPr>
        <w:t xml:space="preserve"> </w:t>
      </w:r>
      <w:r w:rsidRPr="00544AA4">
        <w:t xml:space="preserve">and the receiving antennas is large enough so that the level of </w:t>
      </w:r>
      <w:r w:rsidRPr="00544AA4">
        <w:rPr>
          <w:lang w:eastAsia="ja-JP"/>
        </w:rPr>
        <w:t>mutual coupling</w:t>
      </w:r>
      <w:r w:rsidRPr="00544AA4">
        <w:t xml:space="preserve"> </w:t>
      </w:r>
      <w:r w:rsidRPr="00544AA4">
        <w:rPr>
          <w:lang w:eastAsia="ja-JP"/>
        </w:rPr>
        <w:t>might be</w:t>
      </w:r>
      <w:r w:rsidRPr="00544AA4">
        <w:t xml:space="preserve"> negligible. </w:t>
      </w:r>
    </w:p>
    <w:p w14:paraId="0C62A27F" w14:textId="181EEA65" w:rsidR="003E304A" w:rsidRPr="00544AA4" w:rsidRDefault="003E304A" w:rsidP="003E304A">
      <w:pPr>
        <w:rPr>
          <w:b/>
          <w:lang w:eastAsia="ja-JP"/>
        </w:rPr>
      </w:pPr>
      <w:r w:rsidRPr="00544AA4">
        <w:rPr>
          <w:b/>
          <w:lang w:eastAsia="ja-JP"/>
        </w:rPr>
        <w:t>A5-6 Phase curvature</w:t>
      </w:r>
    </w:p>
    <w:p w14:paraId="19A689A1" w14:textId="5CEBBDE3" w:rsidR="008A4E3B" w:rsidRPr="00544AA4" w:rsidRDefault="003E304A" w:rsidP="008A4E3B">
      <w:pPr>
        <w:pStyle w:val="NO"/>
        <w:rPr>
          <w:lang w:eastAsia="ja-JP"/>
        </w:rPr>
      </w:pPr>
      <w:r w:rsidRPr="00544AA4">
        <w:t xml:space="preserve">This contribution originates from the finite far field measurement distance, which causes phase curvature across the </w:t>
      </w:r>
      <w:r w:rsidRPr="00544AA4">
        <w:rPr>
          <w:lang w:eastAsia="ja-JP"/>
        </w:rPr>
        <w:t xml:space="preserve">antenna of BS </w:t>
      </w:r>
      <w:r w:rsidRPr="00544AA4">
        <w:t xml:space="preserve">(a) </w:t>
      </w:r>
      <w:r w:rsidRPr="00544AA4">
        <w:rPr>
          <w:lang w:eastAsia="ja-JP"/>
        </w:rPr>
        <w:t xml:space="preserve">/reference antenna </w:t>
      </w:r>
      <w:r w:rsidRPr="00544AA4">
        <w:t>(b).</w:t>
      </w:r>
    </w:p>
    <w:p w14:paraId="15784E33" w14:textId="77777777" w:rsidR="003E304A" w:rsidRPr="00544AA4" w:rsidRDefault="003E304A" w:rsidP="003E304A">
      <w:pPr>
        <w:rPr>
          <w:b/>
          <w:lang w:eastAsia="ja-JP"/>
        </w:rPr>
      </w:pPr>
      <w:r w:rsidRPr="00544AA4">
        <w:rPr>
          <w:b/>
          <w:lang w:eastAsia="ja-JP"/>
        </w:rPr>
        <w:t>A5-7 Impedance mismatch in the receiving chain</w:t>
      </w:r>
    </w:p>
    <w:p w14:paraId="435CBE6A" w14:textId="77777777" w:rsidR="003E304A" w:rsidRPr="00544AA4" w:rsidRDefault="003E304A" w:rsidP="003E304A">
      <w:pPr>
        <w:rPr>
          <w:lang w:eastAsia="ja-JP"/>
        </w:rPr>
      </w:pPr>
      <w:r w:rsidRPr="00544AA4">
        <w:t xml:space="preserve">This contribution originates from multiple reflections between the receiving antenna and the power </w:t>
      </w:r>
      <w:r w:rsidRPr="00544AA4">
        <w:rPr>
          <w:lang w:eastAsia="ja-JP"/>
        </w:rPr>
        <w:t>measurement</w:t>
      </w:r>
      <w:r w:rsidRPr="00544AA4">
        <w:t xml:space="preserve"> equipment. The multiple reflections can produce an overall reflection that depends not only upon the individual reflections of each part but their reflective interactions as well. The combination loss by the overall reflection can be higher or lower than individual loss by multiple reflections. The combination loss is called the mismatch error and leads to the measurement uncertainty.</w:t>
      </w:r>
    </w:p>
    <w:p w14:paraId="5801B1B6" w14:textId="77777777" w:rsidR="003E304A" w:rsidRPr="00544AA4" w:rsidRDefault="003E304A" w:rsidP="003E304A">
      <w:pPr>
        <w:rPr>
          <w:b/>
          <w:lang w:eastAsia="ja-JP"/>
        </w:rPr>
      </w:pPr>
      <w:r w:rsidRPr="00544AA4">
        <w:rPr>
          <w:b/>
          <w:lang w:eastAsia="ja-JP"/>
        </w:rPr>
        <w:t>A5-8 Random uncertainty</w:t>
      </w:r>
    </w:p>
    <w:p w14:paraId="540B7EB7" w14:textId="4962DFB9" w:rsidR="003E304A" w:rsidRPr="00544AA4" w:rsidRDefault="003E304A" w:rsidP="003E304A">
      <w:pPr>
        <w:rPr>
          <w:lang w:eastAsia="ja-JP"/>
        </w:rPr>
      </w:pPr>
      <w:r w:rsidRPr="00544AA4">
        <w:rPr>
          <w:lang w:eastAsia="ja-JP"/>
        </w:rPr>
        <w:t>The random uncertainty characterizes the undefined and miscellaneous effects which cannot be forecasted. One can estimate this type of uncertainty with a repeatability test by making a series of repeated measurement with a reference BS without changing anything in the measurement set-up.</w:t>
      </w:r>
    </w:p>
    <w:p w14:paraId="58090606" w14:textId="77777777" w:rsidR="003E304A" w:rsidRPr="00544AA4" w:rsidRDefault="003E304A" w:rsidP="003E304A">
      <w:pPr>
        <w:rPr>
          <w:b/>
          <w:lang w:eastAsia="ja-JP"/>
        </w:rPr>
      </w:pPr>
      <w:r w:rsidRPr="00544AA4">
        <w:rPr>
          <w:b/>
          <w:lang w:eastAsia="ja-JP"/>
        </w:rPr>
        <w:t>A5-9 Impedance mismatch between the receiving antenna and the network analyzer</w:t>
      </w:r>
    </w:p>
    <w:p w14:paraId="6D390252" w14:textId="77777777" w:rsidR="003E304A" w:rsidRPr="00544AA4" w:rsidRDefault="003E304A" w:rsidP="003E304A">
      <w:pPr>
        <w:rPr>
          <w:lang w:eastAsia="ja-JP"/>
        </w:rPr>
      </w:pPr>
      <w:r w:rsidRPr="00544AA4">
        <w:rPr>
          <w:lang w:eastAsia="ja-JP"/>
        </w:rPr>
        <w:t>This contribution originates from multiple reflections between the receiving antenna and the network analyzer. After appropriate calibration, the network analyzer may not introduce impedance mismatch error, but the error still happens between the receiving antenna feed cable and the receiving antenna.</w:t>
      </w:r>
    </w:p>
    <w:p w14:paraId="3F1B0471" w14:textId="77777777" w:rsidR="003E304A" w:rsidRPr="00544AA4" w:rsidRDefault="003E304A" w:rsidP="003E304A">
      <w:pPr>
        <w:rPr>
          <w:b/>
          <w:lang w:eastAsia="ja-JP"/>
        </w:rPr>
      </w:pPr>
      <w:r w:rsidRPr="00544AA4">
        <w:rPr>
          <w:b/>
          <w:lang w:eastAsia="ja-JP"/>
        </w:rPr>
        <w:t>A5-10 Positioning and pointing misalignment between the reference antenna and the receiving antenna</w:t>
      </w:r>
    </w:p>
    <w:p w14:paraId="0A86383F" w14:textId="77777777" w:rsidR="003E304A" w:rsidRPr="00544AA4" w:rsidRDefault="003E304A" w:rsidP="003E304A">
      <w:pPr>
        <w:rPr>
          <w:lang w:eastAsia="ja-JP"/>
        </w:rPr>
      </w:pPr>
      <w:r w:rsidRPr="00544AA4">
        <w:t xml:space="preserve">This contribution originates from </w:t>
      </w:r>
      <w:r w:rsidRPr="00544AA4">
        <w:rPr>
          <w:lang w:eastAsia="ja-JP"/>
        </w:rPr>
        <w:t>reference antenna</w:t>
      </w:r>
      <w:r w:rsidRPr="00544AA4">
        <w:t xml:space="preserve"> alignment and pointing error. In this measurement </w:t>
      </w:r>
      <w:r w:rsidRPr="00544AA4">
        <w:rPr>
          <w:lang w:eastAsia="ja-JP"/>
        </w:rPr>
        <w:t xml:space="preserve">if </w:t>
      </w:r>
      <w:r w:rsidRPr="00544AA4">
        <w:t xml:space="preserve">the maximum gain directions of the </w:t>
      </w:r>
      <w:r w:rsidRPr="00544AA4">
        <w:rPr>
          <w:lang w:eastAsia="ja-JP"/>
        </w:rPr>
        <w:t>reference</w:t>
      </w:r>
      <w:r w:rsidRPr="00544AA4">
        <w:t xml:space="preserve"> antenna and the receiving antenna are aligned to each other, this contribution can be considered negligible and therefore set to zero.</w:t>
      </w:r>
    </w:p>
    <w:p w14:paraId="5A289084" w14:textId="77777777" w:rsidR="003E304A" w:rsidRPr="00544AA4" w:rsidRDefault="003E304A" w:rsidP="003E304A">
      <w:pPr>
        <w:rPr>
          <w:b/>
          <w:lang w:eastAsia="ja-JP"/>
        </w:rPr>
      </w:pPr>
      <w:r w:rsidRPr="00544AA4">
        <w:rPr>
          <w:b/>
          <w:lang w:eastAsia="ja-JP"/>
        </w:rPr>
        <w:t>A5-11 Impedance mismatch between the reference antenna and the network analyzer</w:t>
      </w:r>
    </w:p>
    <w:p w14:paraId="613D0AAB" w14:textId="77777777" w:rsidR="003E304A" w:rsidRPr="00544AA4" w:rsidRDefault="003E304A" w:rsidP="003E304A">
      <w:pPr>
        <w:rPr>
          <w:sz w:val="18"/>
          <w:lang w:eastAsia="ja-JP"/>
        </w:rPr>
      </w:pPr>
      <w:r w:rsidRPr="00544AA4">
        <w:t>This contribution originates from multiple reflections between the reference antenna and the network analyzer. After appropriate calibration, the network analyzer may not introduce impedance mismatch error, but the error still happens between the reference antenna feed cable and the reference antenna.</w:t>
      </w:r>
    </w:p>
    <w:p w14:paraId="7DCF1F7A" w14:textId="77777777" w:rsidR="003E304A" w:rsidRPr="00544AA4" w:rsidRDefault="003E304A" w:rsidP="003E304A">
      <w:pPr>
        <w:rPr>
          <w:b/>
        </w:rPr>
      </w:pPr>
      <w:r w:rsidRPr="00544AA4">
        <w:rPr>
          <w:b/>
          <w:lang w:eastAsia="ja-JP"/>
        </w:rPr>
        <w:t>A5-12</w:t>
      </w:r>
      <w:r w:rsidRPr="00544AA4">
        <w:rPr>
          <w:b/>
        </w:rPr>
        <w:t xml:space="preserve"> Influence of the </w:t>
      </w:r>
      <w:r w:rsidRPr="00544AA4">
        <w:rPr>
          <w:b/>
          <w:lang w:eastAsia="ja-JP"/>
        </w:rPr>
        <w:t>reference</w:t>
      </w:r>
      <w:r w:rsidRPr="00544AA4">
        <w:rPr>
          <w:b/>
        </w:rPr>
        <w:t xml:space="preserve"> antenna feed cable</w:t>
      </w:r>
    </w:p>
    <w:p w14:paraId="0DF797F7" w14:textId="77777777" w:rsidR="003E304A" w:rsidRPr="00544AA4" w:rsidRDefault="003E304A" w:rsidP="003E304A">
      <w:r w:rsidRPr="00544AA4">
        <w:t>In the calibration Stage 1, the influence of the calibration antenna feed cable is assessed by measurements. A measurement for calibration may be repeated with a reasonably differing routing of the feed cable. Largest difference among the results is entered to the uncertainty budget with a rectangular distribution.</w:t>
      </w:r>
    </w:p>
    <w:p w14:paraId="6E8D8FF5" w14:textId="77777777" w:rsidR="003E304A" w:rsidRPr="00544AA4" w:rsidRDefault="003E304A" w:rsidP="003E304A">
      <w:pPr>
        <w:rPr>
          <w:b/>
          <w:lang w:eastAsia="ja-JP"/>
        </w:rPr>
      </w:pPr>
      <w:r w:rsidRPr="00544AA4">
        <w:rPr>
          <w:b/>
          <w:lang w:eastAsia="ja-JP"/>
        </w:rPr>
        <w:t>A5-13</w:t>
      </w:r>
      <w:r w:rsidRPr="00544AA4">
        <w:rPr>
          <w:b/>
        </w:rPr>
        <w:t xml:space="preserve"> Reference antenna feed cable loss measurement uncertainty</w:t>
      </w:r>
    </w:p>
    <w:p w14:paraId="47D890CE" w14:textId="77777777" w:rsidR="003E304A" w:rsidRPr="00544AA4" w:rsidRDefault="003E304A" w:rsidP="003E304A">
      <w:pPr>
        <w:rPr>
          <w:lang w:eastAsia="ja-JP"/>
        </w:rPr>
      </w:pPr>
      <w:r w:rsidRPr="00544AA4">
        <w:rPr>
          <w:lang w:eastAsia="ja-JP"/>
        </w:rPr>
        <w:t>Before performing the calibration, the reference antenna feed cable loss have to be measured. The measurement can be done with a network analyzer to measure its S</w:t>
      </w:r>
      <w:r w:rsidRPr="00544AA4">
        <w:rPr>
          <w:vertAlign w:val="subscript"/>
          <w:lang w:eastAsia="ja-JP"/>
        </w:rPr>
        <w:t>21</w:t>
      </w:r>
      <w:r w:rsidRPr="00544AA4">
        <w:rPr>
          <w:lang w:eastAsia="ja-JP"/>
        </w:rPr>
        <w:t xml:space="preserve"> and uncertainty is introduced.</w:t>
      </w:r>
    </w:p>
    <w:p w14:paraId="5A3810C4" w14:textId="77777777" w:rsidR="003E304A" w:rsidRPr="00544AA4" w:rsidRDefault="003E304A" w:rsidP="003E304A">
      <w:pPr>
        <w:rPr>
          <w:b/>
        </w:rPr>
      </w:pPr>
      <w:r w:rsidRPr="00544AA4">
        <w:rPr>
          <w:b/>
          <w:lang w:eastAsia="ja-JP"/>
        </w:rPr>
        <w:t>A5-14</w:t>
      </w:r>
      <w:r w:rsidRPr="00544AA4">
        <w:rPr>
          <w:b/>
        </w:rPr>
        <w:t xml:space="preserve"> Influence of the </w:t>
      </w:r>
      <w:r w:rsidRPr="00544AA4">
        <w:rPr>
          <w:b/>
          <w:lang w:eastAsia="ja-JP"/>
        </w:rPr>
        <w:t>receiving</w:t>
      </w:r>
      <w:r w:rsidRPr="00544AA4">
        <w:rPr>
          <w:b/>
        </w:rPr>
        <w:t xml:space="preserve"> antenna feed cable</w:t>
      </w:r>
    </w:p>
    <w:p w14:paraId="33E8188E" w14:textId="77777777" w:rsidR="003E304A" w:rsidRPr="00544AA4" w:rsidRDefault="003E304A" w:rsidP="003E304A">
      <w:pPr>
        <w:rPr>
          <w:lang w:eastAsia="ja-JP"/>
        </w:rPr>
      </w:pPr>
      <w:r w:rsidRPr="00544AA4">
        <w:rPr>
          <w:lang w:eastAsia="ja-JP"/>
        </w:rPr>
        <w:t xml:space="preserve">If the probe antenna is directional (i.e. peak gain &gt;+5 dBi, e.g. horn, LPDA, etc.) and the same probe antenna cable configuration is used for both stages, the uncertainty is considered systematic and constant </w:t>
      </w:r>
      <w:r w:rsidRPr="00544AA4">
        <w:sym w:font="Wingdings" w:char="F0E8"/>
      </w:r>
      <w:r w:rsidRPr="00544AA4">
        <w:rPr>
          <w:lang w:eastAsia="ja-JP"/>
        </w:rPr>
        <w:t xml:space="preserve"> 0.00 dB value.</w:t>
      </w:r>
    </w:p>
    <w:p w14:paraId="6A02C1E5" w14:textId="77777777" w:rsidR="003E304A" w:rsidRPr="00544AA4" w:rsidRDefault="003E304A" w:rsidP="003E304A">
      <w:pPr>
        <w:rPr>
          <w:lang w:eastAsia="ja-JP"/>
        </w:rPr>
      </w:pPr>
      <w:r w:rsidRPr="00544AA4">
        <w:rPr>
          <w:lang w:eastAsia="ja-JP"/>
        </w:rPr>
        <w:t>In other cases a technical study should be done.</w:t>
      </w:r>
    </w:p>
    <w:p w14:paraId="06D564E2" w14:textId="77777777" w:rsidR="003E304A" w:rsidRPr="00544AA4" w:rsidRDefault="003E304A" w:rsidP="003E304A">
      <w:pPr>
        <w:rPr>
          <w:b/>
          <w:lang w:eastAsia="ja-JP"/>
        </w:rPr>
      </w:pPr>
      <w:r w:rsidRPr="00544AA4">
        <w:rPr>
          <w:b/>
          <w:lang w:eastAsia="ja-JP"/>
        </w:rPr>
        <w:t>A5-15 Uncertainty of the absolute gain of the receiving antenna</w:t>
      </w:r>
    </w:p>
    <w:p w14:paraId="438BDACA" w14:textId="77777777" w:rsidR="003E304A" w:rsidRPr="00544AA4" w:rsidRDefault="003E304A" w:rsidP="003E304A">
      <w:r w:rsidRPr="00544AA4">
        <w:rPr>
          <w:lang w:eastAsia="ja-JP"/>
        </w:rPr>
        <w:t xml:space="preserve">The uncertainty appears in both stages and it is thus considered systematic and constant </w:t>
      </w:r>
      <w:r w:rsidRPr="00544AA4">
        <w:sym w:font="Wingdings" w:char="F0E8"/>
      </w:r>
      <w:r w:rsidRPr="00544AA4">
        <w:t xml:space="preserve"> </w:t>
      </w:r>
      <w:r w:rsidRPr="00544AA4">
        <w:rPr>
          <w:lang w:eastAsia="ja-JP"/>
        </w:rPr>
        <w:t>0.00 dB value</w:t>
      </w:r>
      <w:r w:rsidRPr="00544AA4">
        <w:t>.</w:t>
      </w:r>
    </w:p>
    <w:p w14:paraId="6755430F" w14:textId="721E13BB" w:rsidR="003E304A" w:rsidRPr="00544AA4" w:rsidRDefault="003E304A" w:rsidP="003E304A">
      <w:pPr>
        <w:rPr>
          <w:b/>
        </w:rPr>
      </w:pPr>
      <w:r w:rsidRPr="00544AA4">
        <w:rPr>
          <w:b/>
          <w:lang w:eastAsia="ja-JP"/>
        </w:rPr>
        <w:t>A5-</w:t>
      </w:r>
      <w:r w:rsidRPr="00544AA4">
        <w:rPr>
          <w:b/>
        </w:rPr>
        <w:t>16 Frequency flatness</w:t>
      </w:r>
    </w:p>
    <w:p w14:paraId="4CFA81D2" w14:textId="77777777" w:rsidR="003E304A" w:rsidRPr="00544AA4" w:rsidRDefault="003E304A" w:rsidP="003E304A">
      <w:pPr>
        <w:rPr>
          <w:b/>
          <w:lang w:eastAsia="ja-JP"/>
        </w:rPr>
      </w:pPr>
      <w:r w:rsidRPr="00544AA4">
        <w:t>This uncertainty contribution to account for the frequency interpolation error caused by a finite frequency resolution during the calibration stage.</w:t>
      </w:r>
    </w:p>
    <w:p w14:paraId="41533A4B" w14:textId="77777777" w:rsidR="003E304A" w:rsidRPr="00544AA4" w:rsidRDefault="003E304A" w:rsidP="003E304A">
      <w:pPr>
        <w:rPr>
          <w:b/>
          <w:lang w:eastAsia="ja-JP"/>
        </w:rPr>
      </w:pPr>
      <w:r w:rsidRPr="00544AA4">
        <w:rPr>
          <w:b/>
          <w:lang w:eastAsia="ja-JP"/>
        </w:rPr>
        <w:t>A5-17 Measurement antenna frequency variation</w:t>
      </w:r>
    </w:p>
    <w:p w14:paraId="30F02364" w14:textId="77777777" w:rsidR="003E304A" w:rsidRPr="00544AA4" w:rsidRDefault="003E304A" w:rsidP="003E304A">
      <w:pPr>
        <w:rPr>
          <w:lang w:eastAsia="ja-JP"/>
        </w:rPr>
      </w:pPr>
      <w:r w:rsidRPr="00544AA4">
        <w:rPr>
          <w:lang w:eastAsia="ja-JP"/>
        </w:rPr>
        <w:t xml:space="preserve">For wide band measurement the measurement antenna gain will vary considerably over frequency. The gain can be calibrated however variation may still remain between calibration frequency steps. This uncertainty accounts for the variation between the calibrated steps. </w:t>
      </w:r>
    </w:p>
    <w:p w14:paraId="078A8C7F" w14:textId="77777777" w:rsidR="003E304A" w:rsidRPr="00544AA4" w:rsidRDefault="003E304A" w:rsidP="003E304A">
      <w:pPr>
        <w:rPr>
          <w:lang w:eastAsia="ja-JP"/>
        </w:rPr>
      </w:pPr>
      <w:r w:rsidRPr="00544AA4">
        <w:rPr>
          <w:b/>
          <w:lang w:eastAsia="ja-JP"/>
        </w:rPr>
        <w:t>A5-18 FSPL estimation error</w:t>
      </w:r>
    </w:p>
    <w:p w14:paraId="693C9D74" w14:textId="77777777" w:rsidR="003E304A" w:rsidRPr="00544AA4" w:rsidRDefault="003E304A" w:rsidP="003E304A">
      <w:pPr>
        <w:rPr>
          <w:lang w:eastAsia="ja-JP"/>
        </w:rPr>
      </w:pPr>
      <w:r w:rsidRPr="00544AA4">
        <w:rPr>
          <w:lang w:eastAsia="ja-JP"/>
        </w:rPr>
        <w:t xml:space="preserve">For wide band measurement the measurement free space path loss in the chamber will vary with frequency. The loss can be calibrated however this uncertainty accounts for the variation between the calibrated steps. </w:t>
      </w:r>
    </w:p>
    <w:p w14:paraId="5571699E" w14:textId="77777777" w:rsidR="003E304A" w:rsidRPr="00544AA4" w:rsidRDefault="003E304A" w:rsidP="003E304A">
      <w:pPr>
        <w:rPr>
          <w:b/>
          <w:lang w:eastAsia="ja-JP"/>
        </w:rPr>
      </w:pPr>
      <w:r w:rsidRPr="00544AA4">
        <w:rPr>
          <w:b/>
          <w:lang w:eastAsia="ja-JP"/>
        </w:rPr>
        <w:t>A5-19 Measurement system dynamic range uncertainty</w:t>
      </w:r>
    </w:p>
    <w:p w14:paraId="7AEDC39D" w14:textId="77777777" w:rsidR="003E304A" w:rsidRPr="00544AA4" w:rsidRDefault="003E304A" w:rsidP="003E304A">
      <w:r w:rsidRPr="00544AA4">
        <w:t>Uncertainty associated with the addition of each of the directional power measurements to calculate the TRP due to the limited dynamic range of the OTA test system causing an overestimation.</w:t>
      </w:r>
    </w:p>
    <w:p w14:paraId="0E76497C" w14:textId="77777777" w:rsidR="003E304A" w:rsidRPr="00544AA4" w:rsidRDefault="003E304A" w:rsidP="003E304A">
      <w:pPr>
        <w:rPr>
          <w:b/>
          <w:lang w:eastAsia="ja-JP"/>
        </w:rPr>
      </w:pPr>
      <w:r w:rsidRPr="00544AA4">
        <w:rPr>
          <w:b/>
          <w:lang w:eastAsia="ja-JP"/>
        </w:rPr>
        <w:t>A5-20 Reflections in anechoic chamber</w:t>
      </w:r>
    </w:p>
    <w:p w14:paraId="6AEDDFCE" w14:textId="77777777" w:rsidR="003E304A" w:rsidRPr="00544AA4" w:rsidRDefault="003E304A" w:rsidP="003E304A">
      <w:r w:rsidRPr="00544AA4">
        <w:rPr>
          <w:lang w:eastAsia="ja-JP"/>
        </w:rPr>
        <w:t>Uncertainty associated with the reflections in the chamber changing the coupling between the BS and the CLTA.</w:t>
      </w:r>
    </w:p>
    <w:p w14:paraId="78E28994" w14:textId="77777777" w:rsidR="00FF68ED" w:rsidRPr="00544AA4" w:rsidRDefault="00FF68ED" w:rsidP="00FF68ED">
      <w:pPr>
        <w:pStyle w:val="Heading1"/>
        <w:rPr>
          <w:lang w:eastAsia="ja-JP"/>
        </w:rPr>
      </w:pPr>
      <w:bookmarkStart w:id="6826" w:name="_Toc53169068"/>
      <w:bookmarkStart w:id="6827" w:name="_Toc53169760"/>
      <w:bookmarkStart w:id="6828" w:name="_Toc53170452"/>
      <w:r w:rsidRPr="00544AA4">
        <w:rPr>
          <w:lang w:eastAsia="zh-CN"/>
        </w:rPr>
        <w:t>A.6</w:t>
      </w:r>
      <w:r w:rsidRPr="00544AA4">
        <w:rPr>
          <w:lang w:eastAsia="ja-JP"/>
        </w:rPr>
        <w:tab/>
        <w:t>Reverberation Chamber</w:t>
      </w:r>
      <w:bookmarkEnd w:id="6813"/>
      <w:bookmarkEnd w:id="6814"/>
      <w:bookmarkEnd w:id="6815"/>
      <w:bookmarkEnd w:id="6816"/>
      <w:bookmarkEnd w:id="6817"/>
      <w:bookmarkEnd w:id="6826"/>
      <w:bookmarkEnd w:id="6827"/>
      <w:bookmarkEnd w:id="6828"/>
    </w:p>
    <w:p w14:paraId="25C4FC90" w14:textId="77777777" w:rsidR="00FF68ED" w:rsidRPr="00544AA4" w:rsidRDefault="00FF68ED" w:rsidP="00FF68ED">
      <w:pPr>
        <w:rPr>
          <w:b/>
        </w:rPr>
      </w:pPr>
      <w:r w:rsidRPr="00544AA4">
        <w:rPr>
          <w:b/>
        </w:rPr>
        <w:t>A6-1 Impedance mismatch in the receiving chain</w:t>
      </w:r>
    </w:p>
    <w:p w14:paraId="1119D54A" w14:textId="77777777" w:rsidR="00FF68ED" w:rsidRPr="00544AA4" w:rsidRDefault="00FF68ED" w:rsidP="00FF68ED">
      <w:r w:rsidRPr="00544AA4">
        <w:t>This contribution originates from multiple reflections between the receiving antenna and the power measurement equipment. The multiple reflections can produce an overall reflection that depends not only upon the individual reflections of each part but their reflective interactions as well. The combination loss by the overall reflection can be higher or lower than individual loss by multiple reflections. The combination loss is called the mismatch error and leads to the measurement uncertainty.</w:t>
      </w:r>
    </w:p>
    <w:p w14:paraId="27183B78" w14:textId="77777777" w:rsidR="00FF68ED" w:rsidRPr="00544AA4" w:rsidRDefault="00FF68ED" w:rsidP="00FF68ED">
      <w:pPr>
        <w:rPr>
          <w:b/>
        </w:rPr>
      </w:pPr>
      <w:r w:rsidRPr="00544AA4">
        <w:rPr>
          <w:b/>
        </w:rPr>
        <w:t>A6-2 Random uncertainty</w:t>
      </w:r>
    </w:p>
    <w:p w14:paraId="67AE3E49" w14:textId="75702D2F" w:rsidR="00FF68ED" w:rsidRPr="00544AA4" w:rsidRDefault="00FF68ED" w:rsidP="00FF68ED">
      <w:r w:rsidRPr="00544AA4">
        <w:t xml:space="preserve">The random uncertainty characterizes the undefined and miscellaneous effects which cannot be forecasted. One can estimate this type of uncertainty with a repeatability test by making a series of repeated measurement with a reference </w:t>
      </w:r>
      <w:r w:rsidR="00B86458" w:rsidRPr="00544AA4">
        <w:t>BS</w:t>
      </w:r>
      <w:r w:rsidRPr="00544AA4">
        <w:t xml:space="preserve"> without changing anything in the measurement set-up.</w:t>
      </w:r>
    </w:p>
    <w:p w14:paraId="2298729A" w14:textId="77777777" w:rsidR="00FF68ED" w:rsidRPr="00544AA4" w:rsidRDefault="00FF68ED" w:rsidP="00FF68ED">
      <w:pPr>
        <w:rPr>
          <w:b/>
        </w:rPr>
      </w:pPr>
      <w:r w:rsidRPr="00544AA4">
        <w:rPr>
          <w:b/>
        </w:rPr>
        <w:t>A6-3 Reference antenna radiation efficiency</w:t>
      </w:r>
    </w:p>
    <w:p w14:paraId="4D714FFE" w14:textId="77777777" w:rsidR="00FF68ED" w:rsidRPr="00544AA4" w:rsidRDefault="00FF68ED" w:rsidP="00FF68ED">
      <w:r w:rsidRPr="00544AA4">
        <w:t>This contribution is a residue of uncertainty of reference antenna radiation efficiency after calibration.</w:t>
      </w:r>
    </w:p>
    <w:p w14:paraId="0F169925" w14:textId="77777777" w:rsidR="00FF68ED" w:rsidRPr="00544AA4" w:rsidRDefault="00FF68ED" w:rsidP="00FF68ED">
      <w:pPr>
        <w:rPr>
          <w:b/>
        </w:rPr>
      </w:pPr>
      <w:r w:rsidRPr="00544AA4">
        <w:rPr>
          <w:b/>
        </w:rPr>
        <w:t>A6-4 Mean value estimation of reference antenna mismatch efficiency</w:t>
      </w:r>
    </w:p>
    <w:p w14:paraId="70FDDA0F" w14:textId="77777777" w:rsidR="00FF68ED" w:rsidRPr="00544AA4" w:rsidRDefault="00FF68ED" w:rsidP="00FF68ED">
      <w:r w:rsidRPr="00544AA4">
        <w:t xml:space="preserve">This contribution originates from the error of the estimated mean related to the use of a finite number </w:t>
      </w:r>
      <m:oMath>
        <m:r>
          <w:rPr>
            <w:rFonts w:ascii="Cambria Math" w:hAnsi="Cambria Math"/>
          </w:rPr>
          <m:t xml:space="preserve">N </m:t>
        </m:r>
      </m:oMath>
      <w:r w:rsidRPr="00544AA4">
        <w:t xml:space="preserve">of samples in the measurement of the reference antenna mismatch efficiency. The mean value estimation is calculated as </w:t>
      </w:r>
      <m:oMath>
        <m:r>
          <m:rPr>
            <m:sty m:val="p"/>
          </m:rPr>
          <w:rPr>
            <w:rFonts w:ascii="Cambria Math" w:hAnsi="Cambria Math"/>
          </w:rPr>
          <m:t>σ</m:t>
        </m:r>
        <m:r>
          <m:rPr>
            <m:lit/>
          </m:rPr>
          <w:rPr>
            <w:rFonts w:ascii="Cambria Math" w:hAnsi="Cambria Math"/>
          </w:rPr>
          <m:t>/</m:t>
        </m:r>
        <m:rad>
          <m:radPr>
            <m:degHide m:val="1"/>
            <m:ctrlPr>
              <w:ins w:id="6829" w:author="Huawei" w:date="2020-10-23T13:06:00Z">
                <w:rPr>
                  <w:rFonts w:ascii="Cambria Math" w:hAnsi="Cambria Math"/>
                </w:rPr>
              </w:ins>
            </m:ctrlPr>
          </m:radPr>
          <m:deg>
            <m:ctrlPr>
              <w:ins w:id="6830" w:author="Huawei" w:date="2020-10-23T13:06:00Z">
                <w:rPr>
                  <w:rFonts w:ascii="Cambria Math" w:hAnsi="Cambria Math"/>
                  <w:i/>
                </w:rPr>
              </w:ins>
            </m:ctrlPr>
          </m:deg>
          <m:e>
            <m:r>
              <w:rPr>
                <w:rFonts w:ascii="Cambria Math" w:hAnsi="Cambria Math"/>
              </w:rPr>
              <m:t>N</m:t>
            </m:r>
          </m:e>
        </m:rad>
      </m:oMath>
      <w:r w:rsidRPr="00544AA4">
        <w:t xml:space="preserve"> where </w:t>
      </w:r>
      <m:oMath>
        <m:r>
          <m:rPr>
            <m:sty m:val="p"/>
          </m:rPr>
          <w:rPr>
            <w:rFonts w:ascii="Cambria Math" w:hAnsi="Cambria Math"/>
          </w:rPr>
          <m:t>σ</m:t>
        </m:r>
      </m:oMath>
      <w:r w:rsidRPr="00544AA4">
        <w:t xml:space="preserve"> is the standard deviation of the series of measured values.</w:t>
      </w:r>
    </w:p>
    <w:p w14:paraId="55A36570" w14:textId="77777777" w:rsidR="00FF68ED" w:rsidRPr="00544AA4" w:rsidRDefault="00FF68ED" w:rsidP="00FF68ED">
      <w:pPr>
        <w:rPr>
          <w:b/>
        </w:rPr>
      </w:pPr>
      <w:r w:rsidRPr="00544AA4">
        <w:rPr>
          <w:b/>
        </w:rPr>
        <w:t>A6-5 Influence of the reference antenna feed cable</w:t>
      </w:r>
    </w:p>
    <w:p w14:paraId="78775A6B" w14:textId="77777777" w:rsidR="00FF68ED" w:rsidRPr="00544AA4" w:rsidRDefault="00FF68ED" w:rsidP="00FF68ED">
      <w:r w:rsidRPr="00544AA4">
        <w:t>Before performing the calibration, the reference antenna feed cable loss has to be measured. The measurement can be done with a network analyzer to measure its S</w:t>
      </w:r>
      <w:r w:rsidRPr="00544AA4">
        <w:rPr>
          <w:vertAlign w:val="subscript"/>
        </w:rPr>
        <w:t>21</w:t>
      </w:r>
      <w:r w:rsidRPr="00544AA4">
        <w:t xml:space="preserve"> and uncertainty is introduced.</w:t>
      </w:r>
    </w:p>
    <w:p w14:paraId="15D4A7D2" w14:textId="77777777" w:rsidR="00FF68ED" w:rsidRPr="00544AA4" w:rsidRDefault="00FF68ED" w:rsidP="00FF68ED">
      <w:pPr>
        <w:rPr>
          <w:b/>
        </w:rPr>
      </w:pPr>
      <w:r w:rsidRPr="00544AA4">
        <w:rPr>
          <w:b/>
        </w:rPr>
        <w:t xml:space="preserve">A6-6 Mean value estimation of transfer function </w:t>
      </w:r>
    </w:p>
    <w:p w14:paraId="1A36DAF7" w14:textId="77777777" w:rsidR="00FF68ED" w:rsidRPr="00544AA4" w:rsidRDefault="00FF68ED" w:rsidP="00FF68ED">
      <w:r w:rsidRPr="00544AA4">
        <w:t xml:space="preserve">This contribution originates from the error of the estimated mean related to the use of a finite number </w:t>
      </w:r>
      <m:oMath>
        <m:r>
          <w:rPr>
            <w:rFonts w:ascii="Cambria Math" w:hAnsi="Cambria Math"/>
          </w:rPr>
          <m:t>N</m:t>
        </m:r>
      </m:oMath>
      <w:r w:rsidRPr="00544AA4">
        <w:t xml:space="preserve"> of samples in the measurement of the transfer function. The mean value estimation is calculated as </w:t>
      </w:r>
      <m:oMath>
        <m:r>
          <m:rPr>
            <m:sty m:val="p"/>
          </m:rPr>
          <w:rPr>
            <w:rFonts w:ascii="Cambria Math" w:hAnsi="Cambria Math"/>
          </w:rPr>
          <m:t>σ</m:t>
        </m:r>
        <m:r>
          <m:rPr>
            <m:lit/>
          </m:rPr>
          <w:rPr>
            <w:rFonts w:ascii="Cambria Math" w:hAnsi="Cambria Math"/>
          </w:rPr>
          <m:t>/</m:t>
        </m:r>
        <m:rad>
          <m:radPr>
            <m:degHide m:val="1"/>
            <m:ctrlPr>
              <w:ins w:id="6831" w:author="Huawei" w:date="2020-10-23T13:06:00Z">
                <w:rPr>
                  <w:rFonts w:ascii="Cambria Math" w:hAnsi="Cambria Math"/>
                </w:rPr>
              </w:ins>
            </m:ctrlPr>
          </m:radPr>
          <m:deg>
            <m:ctrlPr>
              <w:ins w:id="6832" w:author="Huawei" w:date="2020-10-23T13:06:00Z">
                <w:rPr>
                  <w:rFonts w:ascii="Cambria Math" w:hAnsi="Cambria Math"/>
                  <w:i/>
                </w:rPr>
              </w:ins>
            </m:ctrlPr>
          </m:deg>
          <m:e>
            <m:r>
              <w:rPr>
                <w:rFonts w:ascii="Cambria Math" w:hAnsi="Cambria Math"/>
              </w:rPr>
              <m:t>N</m:t>
            </m:r>
          </m:e>
        </m:rad>
      </m:oMath>
      <w:r w:rsidRPr="00544AA4">
        <w:t xml:space="preserve"> where </w:t>
      </w:r>
      <m:oMath>
        <m:r>
          <m:rPr>
            <m:sty m:val="p"/>
          </m:rPr>
          <w:rPr>
            <w:rFonts w:ascii="Cambria Math" w:hAnsi="Cambria Math"/>
          </w:rPr>
          <m:t>σ</m:t>
        </m:r>
      </m:oMath>
      <w:r w:rsidRPr="00544AA4">
        <w:t xml:space="preserve"> is the standard deviation of the series of measured values.</w:t>
      </w:r>
    </w:p>
    <w:p w14:paraId="457AE7A2" w14:textId="77777777" w:rsidR="00FF68ED" w:rsidRPr="00544AA4" w:rsidRDefault="00FF68ED" w:rsidP="00FF68ED">
      <w:pPr>
        <w:rPr>
          <w:b/>
        </w:rPr>
      </w:pPr>
      <w:r w:rsidRPr="00544AA4">
        <w:rPr>
          <w:b/>
        </w:rPr>
        <w:t>A6-7 Uniformity of transfer function</w:t>
      </w:r>
    </w:p>
    <w:p w14:paraId="17150AA5" w14:textId="66AEC9D4" w:rsidR="00FF68ED" w:rsidRPr="00544AA4" w:rsidRDefault="00FF68ED" w:rsidP="00FF68ED">
      <w:r w:rsidRPr="00544AA4">
        <w:t xml:space="preserve">Standard deviation over </w:t>
      </w:r>
      <w:r w:rsidR="00B86458" w:rsidRPr="00544AA4">
        <w:t>BS</w:t>
      </w:r>
      <w:r w:rsidRPr="00544AA4">
        <w:t xml:space="preserve"> positions and rotations of the transfer function </w:t>
      </w:r>
      <m:oMath>
        <m:d>
          <m:dPr>
            <m:begChr m:val="⟨"/>
            <m:endChr m:val="⟩"/>
            <m:ctrlPr>
              <w:ins w:id="6833" w:author="Huawei" w:date="2020-10-23T13:06:00Z">
                <w:rPr>
                  <w:rFonts w:ascii="Cambria Math" w:hAnsi="Cambria Math"/>
                  <w:sz w:val="24"/>
                  <w:szCs w:val="24"/>
                </w:rPr>
              </w:ins>
            </m:ctrlPr>
          </m:dPr>
          <m:e>
            <m:sSup>
              <m:sSupPr>
                <m:ctrlPr>
                  <w:ins w:id="6834" w:author="Huawei" w:date="2020-10-23T13:06:00Z">
                    <w:rPr>
                      <w:rFonts w:ascii="Cambria Math" w:hAnsi="Cambria Math"/>
                      <w:i/>
                      <w:sz w:val="24"/>
                      <w:szCs w:val="24"/>
                    </w:rPr>
                  </w:ins>
                </m:ctrlPr>
              </m:sSupPr>
              <m:e>
                <m:d>
                  <m:dPr>
                    <m:begChr m:val="|"/>
                    <m:endChr m:val="|"/>
                    <m:ctrlPr>
                      <w:ins w:id="6835" w:author="Huawei" w:date="2020-10-23T13:06:00Z">
                        <w:rPr>
                          <w:rFonts w:ascii="Cambria Math" w:hAnsi="Cambria Math"/>
                          <w:sz w:val="24"/>
                          <w:szCs w:val="24"/>
                        </w:rPr>
                      </w:ins>
                    </m:ctrlPr>
                  </m:dPr>
                  <m:e>
                    <m:sSub>
                      <m:sSubPr>
                        <m:ctrlPr>
                          <w:ins w:id="6836" w:author="Huawei" w:date="2020-10-23T13:06:00Z">
                            <w:rPr>
                              <w:rFonts w:ascii="Cambria Math" w:hAnsi="Cambria Math"/>
                              <w:i/>
                              <w:sz w:val="24"/>
                              <w:szCs w:val="24"/>
                            </w:rPr>
                          </w:ins>
                        </m:ctrlPr>
                      </m:sSubPr>
                      <m:e>
                        <m:r>
                          <w:rPr>
                            <w:rFonts w:ascii="Cambria Math" w:hAnsi="Cambria Math"/>
                          </w:rPr>
                          <m:t>S</m:t>
                        </m:r>
                        <m:ctrlPr>
                          <w:ins w:id="6837" w:author="Huawei" w:date="2020-10-23T13:06:00Z">
                            <w:rPr>
                              <w:rFonts w:ascii="Cambria Math" w:hAnsi="Cambria Math"/>
                              <w:sz w:val="24"/>
                              <w:szCs w:val="24"/>
                            </w:rPr>
                          </w:ins>
                        </m:ctrlPr>
                      </m:e>
                      <m:sub>
                        <m:r>
                          <w:rPr>
                            <w:rFonts w:ascii="Cambria Math" w:hAnsi="Cambria Math"/>
                          </w:rPr>
                          <m:t>21</m:t>
                        </m:r>
                      </m:sub>
                    </m:sSub>
                    <m:ctrlPr>
                      <w:ins w:id="6838" w:author="Huawei" w:date="2020-10-23T13:06:00Z">
                        <w:rPr>
                          <w:rFonts w:ascii="Cambria Math" w:hAnsi="Cambria Math"/>
                          <w:i/>
                          <w:sz w:val="24"/>
                          <w:szCs w:val="24"/>
                        </w:rPr>
                      </w:ins>
                    </m:ctrlPr>
                  </m:e>
                </m:d>
                <m:ctrlPr>
                  <w:ins w:id="6839" w:author="Huawei" w:date="2020-10-23T13:06:00Z">
                    <w:rPr>
                      <w:rFonts w:ascii="Cambria Math" w:hAnsi="Cambria Math"/>
                      <w:sz w:val="24"/>
                      <w:szCs w:val="24"/>
                    </w:rPr>
                  </w:ins>
                </m:ctrlPr>
              </m:e>
              <m:sup>
                <m:r>
                  <w:rPr>
                    <w:rFonts w:ascii="Cambria Math" w:hAnsi="Cambria Math"/>
                  </w:rPr>
                  <m:t>2</m:t>
                </m:r>
              </m:sup>
            </m:sSup>
          </m:e>
        </m:d>
      </m:oMath>
      <w:r w:rsidRPr="00544AA4">
        <w:t xml:space="preserve">. This uncertainty expresses the variations of measured TRP values with respect to translations and rotations of the </w:t>
      </w:r>
      <w:r w:rsidR="00B86458" w:rsidRPr="00544AA4">
        <w:t>BS</w:t>
      </w:r>
      <w:r w:rsidRPr="00544AA4">
        <w:t xml:space="preserve">. Ideally, the TRP does neither depend on translations nor rotations of the </w:t>
      </w:r>
      <w:r w:rsidR="00B86458" w:rsidRPr="00544AA4">
        <w:t>BS</w:t>
      </w:r>
      <w:r w:rsidRPr="00544AA4">
        <w:t>.</w:t>
      </w:r>
    </w:p>
    <w:p w14:paraId="1D4618C9" w14:textId="77777777" w:rsidR="00FF68ED" w:rsidRPr="00544AA4" w:rsidRDefault="00FF68ED" w:rsidP="00FF68ED">
      <w:pPr>
        <w:pStyle w:val="Heading1"/>
        <w:rPr>
          <w:lang w:eastAsia="zh-CN"/>
        </w:rPr>
      </w:pPr>
      <w:bookmarkStart w:id="6840" w:name="_Toc21086777"/>
      <w:bookmarkStart w:id="6841" w:name="_Toc29769237"/>
      <w:bookmarkStart w:id="6842" w:name="_Toc37430498"/>
      <w:bookmarkStart w:id="6843" w:name="_Toc43739601"/>
      <w:bookmarkStart w:id="6844" w:name="_Toc46347362"/>
      <w:bookmarkStart w:id="6845" w:name="_Toc53169069"/>
      <w:bookmarkStart w:id="6846" w:name="_Toc53169761"/>
      <w:bookmarkStart w:id="6847" w:name="_Toc53170453"/>
      <w:r w:rsidRPr="00544AA4">
        <w:rPr>
          <w:lang w:eastAsia="zh-CN"/>
        </w:rPr>
        <w:t>A.7</w:t>
      </w:r>
      <w:r w:rsidRPr="00544AA4">
        <w:rPr>
          <w:lang w:eastAsia="zh-CN"/>
        </w:rPr>
        <w:tab/>
        <w:t>Plane Wave Synthesizer</w:t>
      </w:r>
      <w:bookmarkEnd w:id="6840"/>
      <w:bookmarkEnd w:id="6841"/>
      <w:bookmarkEnd w:id="6842"/>
      <w:bookmarkEnd w:id="6843"/>
      <w:bookmarkEnd w:id="6844"/>
      <w:bookmarkEnd w:id="6845"/>
      <w:bookmarkEnd w:id="6846"/>
      <w:bookmarkEnd w:id="6847"/>
    </w:p>
    <w:p w14:paraId="25319D61" w14:textId="048E102D" w:rsidR="00FF68ED" w:rsidRPr="00544AA4" w:rsidRDefault="00FF68ED" w:rsidP="00FF68ED">
      <w:pPr>
        <w:rPr>
          <w:b/>
        </w:rPr>
      </w:pPr>
      <w:r w:rsidRPr="00544AA4">
        <w:rPr>
          <w:b/>
        </w:rPr>
        <w:t>A7-1 Misalignment BS (a) /calibration antenna (b) &amp; pointing error</w:t>
      </w:r>
    </w:p>
    <w:p w14:paraId="67B9F783" w14:textId="01B8A610" w:rsidR="001833DA" w:rsidRPr="00544AA4" w:rsidRDefault="00FF68ED" w:rsidP="001833DA">
      <w:pPr>
        <w:pStyle w:val="NO"/>
      </w:pPr>
      <w:r w:rsidRPr="00544AA4">
        <w:t>This contribution denotes uncertainty in BS/calibration antenna alignment and BS/calibration antenna pointing error.</w:t>
      </w:r>
      <w:r w:rsidR="00FC6037" w:rsidRPr="00544AA4">
        <w:t xml:space="preserve"> </w:t>
      </w:r>
      <w:r w:rsidRPr="00544AA4">
        <w:t>In this measurement the BS/calibration antenna is aligned to maximum, also allowing for a zero contribution for polarization mismatch uncertainty. By adjusting for maximums to align, this contribution can be a small contribution. The calibration antenna's phase centre and polarization purity changes slightly according to the frequency. Therefore, there should be some uncertainty reserved for this. To ensure that the point error is at a minimal, this contribution should be captured using the antenna pattern cut which is broadest (in the case of the BS this would most likely be in the azimuth domain).</w:t>
      </w:r>
    </w:p>
    <w:p w14:paraId="7A0B4A08" w14:textId="23C75E86" w:rsidR="00FF68ED" w:rsidRPr="00544AA4" w:rsidRDefault="00FF68ED" w:rsidP="00FF68ED">
      <w:pPr>
        <w:rPr>
          <w:b/>
        </w:rPr>
      </w:pPr>
      <w:r w:rsidRPr="00544AA4">
        <w:rPr>
          <w:b/>
        </w:rPr>
        <w:t>A7-2 Longitudinal position uncertainty (i.e. standing wave and imperfect field synthesis) for BS (a) /calibration antenna (b)</w:t>
      </w:r>
    </w:p>
    <w:p w14:paraId="75931820" w14:textId="3ADE8217" w:rsidR="00CC3C12" w:rsidRPr="00544AA4" w:rsidRDefault="00FF68ED" w:rsidP="00CC3C12">
      <w:pPr>
        <w:pStyle w:val="NO"/>
      </w:pPr>
      <w:r w:rsidRPr="00544AA4">
        <w:t>This value covers the effect of standing wave between BS or calibration antenna and the test range antenna, but also counts for the PWS imperfect field synthesis over distance. This value can be captured by moving the BS or calibration antenna towards the test range antenna.</w:t>
      </w:r>
    </w:p>
    <w:p w14:paraId="6A365A50" w14:textId="5438C8E7" w:rsidR="00FF68ED" w:rsidRPr="00544AA4" w:rsidRDefault="00FF68ED" w:rsidP="00FF68ED">
      <w:pPr>
        <w:rPr>
          <w:b/>
        </w:rPr>
      </w:pPr>
      <w:r w:rsidRPr="00544AA4">
        <w:rPr>
          <w:b/>
        </w:rPr>
        <w:t>A7-3 RF leakage</w:t>
      </w:r>
    </w:p>
    <w:p w14:paraId="423396C3" w14:textId="6D7CB4BA" w:rsidR="00FF68ED" w:rsidRPr="00544AA4" w:rsidRDefault="00FF68ED" w:rsidP="00FF68ED">
      <w:r w:rsidRPr="00544AA4">
        <w:t>This contribution denotes noise leaking in to connector and cable(s) between test range antenna and receiving equipment.</w:t>
      </w:r>
      <w:r w:rsidR="00FC6037" w:rsidRPr="00544AA4">
        <w:t xml:space="preserve"> </w:t>
      </w:r>
      <w:r w:rsidRPr="00544AA4">
        <w:t>The contribution also includes the noise leakage between the connector and cable(s) between reference antenna and transmitting equipment.</w:t>
      </w:r>
    </w:p>
    <w:p w14:paraId="502B9FAA" w14:textId="2180168B" w:rsidR="00FF68ED" w:rsidRPr="00544AA4" w:rsidRDefault="00FF68ED" w:rsidP="00FF68ED">
      <w:pPr>
        <w:rPr>
          <w:b/>
        </w:rPr>
      </w:pPr>
      <w:r w:rsidRPr="00544AA4">
        <w:rPr>
          <w:b/>
        </w:rPr>
        <w:t>A7-4</w:t>
      </w:r>
      <w:r w:rsidRPr="00544AA4">
        <w:t xml:space="preserve"> </w:t>
      </w:r>
      <w:r w:rsidRPr="00544AA4">
        <w:rPr>
          <w:b/>
        </w:rPr>
        <w:t>QZ ripple with BS (a) /calibration antenna (b)</w:t>
      </w:r>
    </w:p>
    <w:p w14:paraId="428070F6" w14:textId="10795F0C" w:rsidR="00CC3C12" w:rsidRPr="00544AA4" w:rsidRDefault="00FF68ED" w:rsidP="00CC3C12">
      <w:pPr>
        <w:pStyle w:val="NO"/>
      </w:pPr>
      <w:r w:rsidRPr="00544AA4">
        <w:t xml:space="preserve">This is the quiet zone (QZ) ripple experienced by the BS/reference antenna during the measurement phase. The purpose of this component is to capture the contributions that the reflections from the walls, roof and floor that will add to measurements. The sum of all these reflections from the walls, roof and floor will give the overall value for the QZ ripple. In other words, the uncertainty component from the wall will not be separated from the roof or the floor. The purpose of this uncertainty component is to capture the overall reflections from the chamber walls experienced by the BS/reference antenna. </w:t>
      </w:r>
    </w:p>
    <w:p w14:paraId="70AE559F" w14:textId="1B401831" w:rsidR="00FF68ED" w:rsidRPr="00544AA4" w:rsidRDefault="00FF68ED" w:rsidP="00FF68ED">
      <w:pPr>
        <w:rPr>
          <w:b/>
        </w:rPr>
      </w:pPr>
      <w:r w:rsidRPr="00544AA4">
        <w:rPr>
          <w:b/>
        </w:rPr>
        <w:t>A7-5 Miscellaneous Uncertainty</w:t>
      </w:r>
    </w:p>
    <w:p w14:paraId="6B17A78D" w14:textId="4CA9D8AE" w:rsidR="00FF68ED" w:rsidRPr="00544AA4" w:rsidRDefault="00FF68ED" w:rsidP="00FF68ED">
      <w:r w:rsidRPr="00544AA4">
        <w:t>The term 'miscellaneous uncertainty' is used to define all the unknown, unquantifiable, etc. uncertainties associated with EIRP measurements. This term should include truly random effects as well as systematic uncertainties, such as that arising from dissimilarity between the patterns of the reference antenna and the BS.</w:t>
      </w:r>
    </w:p>
    <w:p w14:paraId="0583B08E" w14:textId="0D3CA7BD" w:rsidR="00FF68ED" w:rsidRPr="00544AA4" w:rsidRDefault="00FF68ED" w:rsidP="00FF68ED">
      <w:pPr>
        <w:rPr>
          <w:b/>
        </w:rPr>
      </w:pPr>
      <w:r w:rsidRPr="00544AA4">
        <w:rPr>
          <w:b/>
        </w:rPr>
        <w:t xml:space="preserve">A7-6 </w:t>
      </w:r>
      <w:r w:rsidRPr="00544AA4">
        <w:rPr>
          <w:b/>
        </w:rPr>
        <w:tab/>
        <w:t>Mismatch</w:t>
      </w:r>
    </w:p>
    <w:p w14:paraId="2818F375" w14:textId="77777777" w:rsidR="00FF68ED" w:rsidRPr="00544AA4" w:rsidRDefault="00FF68ED" w:rsidP="00FF68ED">
      <w:r w:rsidRPr="00544AA4">
        <w:t>This uncertainty is the residual uncertainty contribution coming from multiple reflections between the receiving antenna and the test receiver equipment. This value can be captured through measurement by measuring the S</w:t>
      </w:r>
      <w:r w:rsidRPr="00544AA4">
        <w:rPr>
          <w:vertAlign w:val="subscript"/>
        </w:rPr>
        <w:t>11</w:t>
      </w:r>
      <w:r w:rsidRPr="00544AA4">
        <w:t xml:space="preserve"> towards the receive antenna and also towards the test receiver. The mismatch between the antenna reflection and the receiver reflection can also be calculated. If the same cable is used for calibration Stage 1, this can be considered systematic and negligible.</w:t>
      </w:r>
    </w:p>
    <w:p w14:paraId="60408800" w14:textId="6AFBC391" w:rsidR="00FF68ED" w:rsidRPr="00544AA4" w:rsidRDefault="00FF68ED" w:rsidP="00FF68ED">
      <w:pPr>
        <w:rPr>
          <w:b/>
        </w:rPr>
      </w:pPr>
      <w:r w:rsidRPr="00544AA4">
        <w:rPr>
          <w:b/>
        </w:rPr>
        <w:t xml:space="preserve">A7-7 </w:t>
      </w:r>
      <w:r w:rsidRPr="00544AA4">
        <w:rPr>
          <w:b/>
        </w:rPr>
        <w:tab/>
        <w:t xml:space="preserve">Insertion loss variation </w:t>
      </w:r>
    </w:p>
    <w:p w14:paraId="45C68C25" w14:textId="25D4F47E" w:rsidR="003E304A" w:rsidRPr="00544AA4" w:rsidRDefault="003E304A" w:rsidP="003E304A">
      <w:r w:rsidRPr="00544AA4">
        <w:t>This uncertainty is the residual uncertainty contribution coming from introducing an antenna at the end of the cable. If this cable does not change/move between the calibration Stage 1 and the measurement Stage 2, the uncertainty is assumed to be systematic and negligible during the measurement stage. Alternatively, the insertion loss can also be calculated by taking the measurement of the cable where port 2 is the end of the cable connected to the BS or calibration antenna.</w:t>
      </w:r>
    </w:p>
    <w:p w14:paraId="05E169A0" w14:textId="77777777" w:rsidR="00FF68ED" w:rsidRPr="00544AA4" w:rsidRDefault="00FF68ED" w:rsidP="00FF68ED">
      <w:pPr>
        <w:pStyle w:val="EQ"/>
        <w:rPr>
          <w:noProof w:val="0"/>
        </w:rPr>
      </w:pPr>
      <w:r w:rsidRPr="00544AA4">
        <w:rPr>
          <w:noProof w:val="0"/>
        </w:rPr>
        <w:tab/>
        <w:t>IL = -20log</w:t>
      </w:r>
      <w:r w:rsidRPr="00544AA4">
        <w:rPr>
          <w:noProof w:val="0"/>
          <w:vertAlign w:val="subscript"/>
        </w:rPr>
        <w:t>10</w:t>
      </w:r>
      <w:r w:rsidRPr="00544AA4">
        <w:rPr>
          <w:noProof w:val="0"/>
        </w:rPr>
        <w:t>|S</w:t>
      </w:r>
      <w:r w:rsidRPr="00544AA4">
        <w:rPr>
          <w:noProof w:val="0"/>
          <w:vertAlign w:val="subscript"/>
        </w:rPr>
        <w:t>21</w:t>
      </w:r>
      <w:r w:rsidRPr="00544AA4">
        <w:rPr>
          <w:noProof w:val="0"/>
        </w:rPr>
        <w:t>| dB</w:t>
      </w:r>
    </w:p>
    <w:p w14:paraId="339DE017" w14:textId="578A7D92" w:rsidR="00FF68ED" w:rsidRPr="00544AA4" w:rsidRDefault="00FF68ED" w:rsidP="00FF68ED">
      <w:pPr>
        <w:rPr>
          <w:b/>
        </w:rPr>
      </w:pPr>
      <w:r w:rsidRPr="00544AA4">
        <w:rPr>
          <w:b/>
        </w:rPr>
        <w:t xml:space="preserve">A7-8 </w:t>
      </w:r>
      <w:r w:rsidRPr="00544AA4">
        <w:rPr>
          <w:b/>
        </w:rPr>
        <w:tab/>
        <w:t>Influence of the calibration antenna feed cable</w:t>
      </w:r>
    </w:p>
    <w:p w14:paraId="4AAA9857" w14:textId="5EA91B2A" w:rsidR="00FF68ED" w:rsidRPr="00544AA4" w:rsidRDefault="00FF68ED" w:rsidP="00FB211E">
      <w:pPr>
        <w:rPr>
          <w:b/>
        </w:rPr>
      </w:pPr>
      <w:r w:rsidRPr="00544AA4">
        <w:rPr>
          <w:b/>
        </w:rPr>
        <w:t>a)</w:t>
      </w:r>
      <w:r w:rsidRPr="00544AA4">
        <w:rPr>
          <w:b/>
        </w:rPr>
        <w:tab/>
        <w:t>Flexing cables, adapters, attenuators, extra pathloss cable &amp; connector repeatability.</w:t>
      </w:r>
    </w:p>
    <w:p w14:paraId="0DA30E1C" w14:textId="77777777" w:rsidR="00FF68ED" w:rsidRPr="00544AA4" w:rsidRDefault="00FF68ED" w:rsidP="00FF68ED">
      <w:r w:rsidRPr="00544AA4">
        <w:t>During the calibration phase this cable is used to feed the calibration antenna and any influence it may have upon the measurements is captured. This is assessed by repeated measurements while flexing the cables and rotary joints. The largest difference between the results is recorded as the uncertainty.</w:t>
      </w:r>
    </w:p>
    <w:p w14:paraId="43610D1B" w14:textId="77777777" w:rsidR="00FF68ED" w:rsidRPr="00544AA4" w:rsidRDefault="00FF68ED" w:rsidP="00FF68ED">
      <w:pPr>
        <w:rPr>
          <w:b/>
        </w:rPr>
      </w:pPr>
      <w:r w:rsidRPr="00544AA4">
        <w:rPr>
          <w:b/>
        </w:rPr>
        <w:t>A7-9 Misalignment of positioning system</w:t>
      </w:r>
    </w:p>
    <w:p w14:paraId="7D40A2D7" w14:textId="77777777" w:rsidR="00FF68ED" w:rsidRPr="00544AA4" w:rsidRDefault="00FF68ED" w:rsidP="00FF68ED">
      <w:r w:rsidRPr="00544AA4">
        <w:t>This contribution originates from uncertainty in sliding position and turn table angle accuracy. If the calibration antenna is aligned to maximum this contribution can be considered negligible and therefore set to zero.</w:t>
      </w:r>
    </w:p>
    <w:p w14:paraId="33B410BC" w14:textId="1883F633" w:rsidR="00FF68ED" w:rsidRPr="00544AA4" w:rsidRDefault="00FF68ED" w:rsidP="00FF68ED">
      <w:pPr>
        <w:rPr>
          <w:b/>
        </w:rPr>
      </w:pPr>
      <w:r w:rsidRPr="00544AA4">
        <w:rPr>
          <w:b/>
        </w:rPr>
        <w:t>A7-10 Rotary Joints</w:t>
      </w:r>
    </w:p>
    <w:p w14:paraId="1DF2D53D" w14:textId="77777777" w:rsidR="00FF68ED" w:rsidRPr="00544AA4" w:rsidRDefault="00FF68ED" w:rsidP="00FF68ED">
      <w:r w:rsidRPr="00544AA4">
        <w:t>If applicable, this uncertainty term corresponds to the accuracy in changing from azimuth to vertical measurements.</w:t>
      </w:r>
    </w:p>
    <w:p w14:paraId="07EB4FF1" w14:textId="1988B123" w:rsidR="00FF68ED" w:rsidRPr="00544AA4" w:rsidRDefault="00FF68ED" w:rsidP="00FF68ED">
      <w:pPr>
        <w:rPr>
          <w:b/>
        </w:rPr>
      </w:pPr>
      <w:r w:rsidRPr="00544AA4">
        <w:rPr>
          <w:b/>
        </w:rPr>
        <w:t>A7-11 Switching Uncertainty</w:t>
      </w:r>
    </w:p>
    <w:p w14:paraId="69668EAA" w14:textId="7FE83639" w:rsidR="00FF68ED" w:rsidRPr="00544AA4" w:rsidRDefault="00FF68ED" w:rsidP="00FF68ED">
      <w:r w:rsidRPr="00544AA4">
        <w:t>The purpose of the switching unit is to switch electromechanically different RF path to different measurement instruments of different measurement modes. The electromechanical switching clearly reduces the errors arising from manual switching work. Switching is also used to measure the path loss values of each polarization component.</w:t>
      </w:r>
      <w:r w:rsidR="00FC6037" w:rsidRPr="00544AA4">
        <w:t xml:space="preserve"> </w:t>
      </w:r>
      <w:r w:rsidRPr="00544AA4">
        <w:t>Even though the electromechanical switching is preferable during path loss and antenna performance measurements, some minor uncertainties can occur when the switch states are programmed to change their polarity.</w:t>
      </w:r>
    </w:p>
    <w:p w14:paraId="1E7BFFDA" w14:textId="77777777" w:rsidR="00FF68ED" w:rsidRPr="00544AA4" w:rsidRDefault="00FF68ED" w:rsidP="00FF68ED">
      <w:pPr>
        <w:rPr>
          <w:b/>
          <w:lang w:eastAsia="ja-JP"/>
        </w:rPr>
      </w:pPr>
      <w:r w:rsidRPr="00544AA4">
        <w:rPr>
          <w:b/>
        </w:rPr>
        <w:t>A7-</w:t>
      </w:r>
      <w:r w:rsidRPr="00544AA4">
        <w:rPr>
          <w:b/>
          <w:lang w:eastAsia="ja-JP"/>
        </w:rPr>
        <w:t>12 Field repeatability</w:t>
      </w:r>
    </w:p>
    <w:p w14:paraId="16131DD9" w14:textId="77777777" w:rsidR="00FF68ED" w:rsidRPr="00544AA4" w:rsidRDefault="00FF68ED" w:rsidP="00FF68ED">
      <w:pPr>
        <w:rPr>
          <w:lang w:eastAsia="ja-JP"/>
        </w:rPr>
      </w:pPr>
      <w:r w:rsidRPr="00544AA4">
        <w:t>Each execution of field calibration of the measurement antenna array to find the PWS settings provides a slightly different set of settings for the RF components for each antenna path. This results in variation of the synthesized plane wave in the QZ and variation of PWS antenna to reference antenna coupling. This variation is described by field repeatability term.</w:t>
      </w:r>
    </w:p>
    <w:p w14:paraId="766CC487" w14:textId="2C003E71" w:rsidR="00FF68ED" w:rsidRPr="00544AA4" w:rsidRDefault="00FF68ED" w:rsidP="00FF68ED">
      <w:pPr>
        <w:rPr>
          <w:b/>
          <w:lang w:eastAsia="ja-JP"/>
        </w:rPr>
      </w:pPr>
      <w:r w:rsidRPr="00544AA4">
        <w:rPr>
          <w:b/>
        </w:rPr>
        <w:t>A7-</w:t>
      </w:r>
      <w:r w:rsidRPr="00544AA4">
        <w:rPr>
          <w:b/>
          <w:lang w:eastAsia="ja-JP"/>
        </w:rPr>
        <w:t>13 Frequency flatness</w:t>
      </w:r>
    </w:p>
    <w:p w14:paraId="45BC5FCF" w14:textId="77777777" w:rsidR="00FF68ED" w:rsidRPr="00544AA4" w:rsidRDefault="00FF68ED" w:rsidP="00FF68ED">
      <w:r w:rsidRPr="00544AA4">
        <w:t>This uncertainty contribution to account for the frequency interpolation error caused by a finite frequency resolution during the calibration stage.</w:t>
      </w:r>
    </w:p>
    <w:p w14:paraId="66B47046" w14:textId="77777777" w:rsidR="00FF68ED" w:rsidRPr="00544AA4" w:rsidRDefault="00FF68ED" w:rsidP="00FF68ED">
      <w:pPr>
        <w:rPr>
          <w:b/>
        </w:rPr>
      </w:pPr>
      <w:r w:rsidRPr="00544AA4">
        <w:rPr>
          <w:b/>
        </w:rPr>
        <w:t>A7-14 System non-linearity</w:t>
      </w:r>
    </w:p>
    <w:p w14:paraId="334412BC" w14:textId="77777777" w:rsidR="00FF68ED" w:rsidRPr="00544AA4" w:rsidRDefault="00FF68ED" w:rsidP="00FF68ED">
      <w:pPr>
        <w:jc w:val="both"/>
      </w:pPr>
      <w:r w:rsidRPr="00544AA4">
        <w:t>This uncertainty term is calculated as RSS of the following items, assuming a rectangular distribution:</w:t>
      </w:r>
    </w:p>
    <w:p w14:paraId="558F7FF3" w14:textId="77777777" w:rsidR="00FF68ED" w:rsidRPr="00544AA4" w:rsidRDefault="00FF68ED" w:rsidP="00FF68ED">
      <w:pPr>
        <w:pStyle w:val="B1"/>
        <w:rPr>
          <w:lang w:val="en-US"/>
        </w:rPr>
      </w:pPr>
      <w:r w:rsidRPr="00544AA4">
        <w:t>-</w:t>
      </w:r>
      <w:r w:rsidRPr="00544AA4">
        <w:tab/>
        <w:t>System non-linearity in time. This is assessed by repeated measurements over a period of time (e.g. 60 minutes) for the same reference power transmitted by the reference antenna. The largest difference between the results is recorded as the uncertainty.</w:t>
      </w:r>
    </w:p>
    <w:p w14:paraId="2EAA36F9" w14:textId="4C41DDDF" w:rsidR="00FF68ED" w:rsidRPr="00544AA4" w:rsidRDefault="00FF68ED" w:rsidP="00191DC4">
      <w:pPr>
        <w:rPr>
          <w:rFonts w:ascii="Arial" w:hAnsi="Arial"/>
          <w:sz w:val="36"/>
        </w:rPr>
      </w:pPr>
      <w:r w:rsidRPr="00544AA4">
        <w:t>-</w:t>
      </w:r>
      <w:r w:rsidRPr="00544AA4">
        <w:tab/>
        <w:t>System non-linearity in power. This is assessed by repeated measurements over a range of transmitted powers. The largest delta between the increments on the receiving side versus the transmitting side is recorded as the uncertainty.</w:t>
      </w:r>
      <w:bookmarkStart w:id="6848" w:name="tsgNames"/>
      <w:bookmarkStart w:id="6849" w:name="startOfAnnexes"/>
      <w:bookmarkEnd w:id="6848"/>
      <w:bookmarkEnd w:id="6849"/>
    </w:p>
    <w:p w14:paraId="530BB88F" w14:textId="77777777" w:rsidR="00FF68ED" w:rsidRPr="00544AA4" w:rsidRDefault="00FF68ED" w:rsidP="00FF68ED">
      <w:pPr>
        <w:pStyle w:val="Heading9"/>
        <w:rPr>
          <w:lang w:eastAsia="zh-CN"/>
        </w:rPr>
      </w:pPr>
      <w:r w:rsidRPr="00544AA4">
        <w:rPr>
          <w:lang w:eastAsia="zh-CN"/>
        </w:rPr>
        <w:br w:type="page"/>
      </w:r>
      <w:bookmarkStart w:id="6850" w:name="_Toc478460657"/>
      <w:bookmarkStart w:id="6851" w:name="_Toc37430499"/>
      <w:bookmarkStart w:id="6852" w:name="_Toc43739602"/>
      <w:bookmarkStart w:id="6853" w:name="_Toc46347363"/>
      <w:bookmarkStart w:id="6854" w:name="_Toc53169070"/>
      <w:bookmarkStart w:id="6855" w:name="_Toc53169762"/>
      <w:bookmarkStart w:id="6856" w:name="_Toc53170454"/>
      <w:r w:rsidRPr="00544AA4">
        <w:rPr>
          <w:lang w:eastAsia="zh-CN"/>
        </w:rPr>
        <w:t xml:space="preserve">Annex B </w:t>
      </w:r>
      <w:r w:rsidRPr="00544AA4">
        <w:t>(informative)</w:t>
      </w:r>
      <w:r w:rsidRPr="00544AA4">
        <w:rPr>
          <w:lang w:eastAsia="zh-CN"/>
        </w:rPr>
        <w:t>:</w:t>
      </w:r>
      <w:r w:rsidRPr="00544AA4">
        <w:rPr>
          <w:lang w:eastAsia="zh-CN"/>
        </w:rPr>
        <w:br/>
        <w:t>Radiated RX measurement error contribution descriptions</w:t>
      </w:r>
      <w:bookmarkEnd w:id="6850"/>
      <w:bookmarkEnd w:id="6851"/>
      <w:bookmarkEnd w:id="6852"/>
      <w:bookmarkEnd w:id="6853"/>
      <w:bookmarkEnd w:id="6854"/>
      <w:bookmarkEnd w:id="6855"/>
      <w:bookmarkEnd w:id="6856"/>
    </w:p>
    <w:p w14:paraId="03B43872" w14:textId="77777777" w:rsidR="00FF68ED" w:rsidRPr="00544AA4" w:rsidRDefault="00FF68ED" w:rsidP="00FF68ED">
      <w:pPr>
        <w:pStyle w:val="Heading1"/>
        <w:rPr>
          <w:lang w:eastAsia="ja-JP"/>
        </w:rPr>
      </w:pPr>
      <w:bookmarkStart w:id="6857" w:name="_Toc478460658"/>
      <w:bookmarkStart w:id="6858" w:name="_Toc37430500"/>
      <w:bookmarkStart w:id="6859" w:name="_Toc43739603"/>
      <w:bookmarkStart w:id="6860" w:name="_Toc46347364"/>
      <w:bookmarkStart w:id="6861" w:name="_Toc53169071"/>
      <w:bookmarkStart w:id="6862" w:name="_Toc53169763"/>
      <w:bookmarkStart w:id="6863" w:name="_Toc53170455"/>
      <w:r w:rsidRPr="00544AA4">
        <w:rPr>
          <w:lang w:eastAsia="zh-CN"/>
        </w:rPr>
        <w:t>B.</w:t>
      </w:r>
      <w:r w:rsidRPr="00544AA4">
        <w:rPr>
          <w:rFonts w:hint="eastAsia"/>
          <w:lang w:eastAsia="ja-JP"/>
        </w:rPr>
        <w:t>1</w:t>
      </w:r>
      <w:r w:rsidRPr="00544AA4">
        <w:rPr>
          <w:lang w:eastAsia="ja-JP"/>
        </w:rPr>
        <w:tab/>
      </w:r>
      <w:r w:rsidRPr="00544AA4">
        <w:rPr>
          <w:rFonts w:hint="eastAsia"/>
          <w:lang w:eastAsia="ja-JP"/>
        </w:rPr>
        <w:t>Indoor Anechoic Chamber</w:t>
      </w:r>
      <w:bookmarkEnd w:id="6857"/>
      <w:bookmarkEnd w:id="6858"/>
      <w:bookmarkEnd w:id="6859"/>
      <w:bookmarkEnd w:id="6860"/>
      <w:bookmarkEnd w:id="6861"/>
      <w:bookmarkEnd w:id="6862"/>
      <w:bookmarkEnd w:id="6863"/>
    </w:p>
    <w:p w14:paraId="737CFC9D" w14:textId="75B44EFA" w:rsidR="003E304A" w:rsidRPr="00544AA4" w:rsidRDefault="003E304A" w:rsidP="003E304A">
      <w:pPr>
        <w:rPr>
          <w:b/>
          <w:lang w:eastAsia="ja-JP"/>
        </w:rPr>
      </w:pPr>
      <w:r w:rsidRPr="00544AA4">
        <w:rPr>
          <w:b/>
          <w:lang w:eastAsia="ja-JP"/>
        </w:rPr>
        <w:t>B1-1 Positioning misalignment between the BS and the reference antenna</w:t>
      </w:r>
    </w:p>
    <w:p w14:paraId="1CF40E38" w14:textId="311DB46B" w:rsidR="003E304A" w:rsidRPr="00544AA4" w:rsidRDefault="003E304A" w:rsidP="003E304A">
      <w:pPr>
        <w:rPr>
          <w:lang w:eastAsia="ja-JP"/>
        </w:rPr>
      </w:pPr>
      <w:r w:rsidRPr="00544AA4">
        <w:t xml:space="preserve">This contribution </w:t>
      </w:r>
      <w:r w:rsidRPr="00544AA4">
        <w:rPr>
          <w:lang w:eastAsia="ja-JP"/>
        </w:rPr>
        <w:t>originates from the mis</w:t>
      </w:r>
      <w:r w:rsidRPr="00544AA4">
        <w:t xml:space="preserve">alignment </w:t>
      </w:r>
      <w:r w:rsidRPr="00544AA4">
        <w:rPr>
          <w:lang w:eastAsia="ja-JP"/>
        </w:rPr>
        <w:t>of</w:t>
      </w:r>
      <w:r w:rsidRPr="00544AA4">
        <w:t xml:space="preserve"> the</w:t>
      </w:r>
      <w:r w:rsidRPr="00544AA4">
        <w:rPr>
          <w:lang w:eastAsia="ja-JP"/>
        </w:rPr>
        <w:t xml:space="preserve"> manufacturer declared coordinate system reference point of the BS and the phase centre of the reference antenna. The uncertainty makes the space propagation loss between the BS and the transmitting antenna at the BS measurement stage (i.e. Stage 2) different from the space propagation loss between the reference antenna and the transmitting antenna at the calibration stage (i.e. Stage 1).</w:t>
      </w:r>
    </w:p>
    <w:p w14:paraId="59D2457F" w14:textId="5B9F34A7" w:rsidR="003E304A" w:rsidRPr="00544AA4" w:rsidRDefault="003E304A" w:rsidP="003E304A">
      <w:pPr>
        <w:rPr>
          <w:b/>
          <w:lang w:eastAsia="ja-JP"/>
        </w:rPr>
      </w:pPr>
      <w:r w:rsidRPr="00544AA4">
        <w:rPr>
          <w:b/>
          <w:lang w:eastAsia="ja-JP"/>
        </w:rPr>
        <w:t>B1-2 Pointing misalignment between the BS and the transmitting antenna</w:t>
      </w:r>
    </w:p>
    <w:p w14:paraId="72C0FA17" w14:textId="77777777" w:rsidR="003E304A" w:rsidRPr="00544AA4" w:rsidRDefault="003E304A" w:rsidP="003E304A">
      <w:pPr>
        <w:rPr>
          <w:lang w:eastAsia="ja-JP"/>
        </w:rPr>
      </w:pPr>
      <w:r w:rsidRPr="00544AA4">
        <w:rPr>
          <w:lang w:eastAsia="ja-JP"/>
        </w:rPr>
        <w:t xml:space="preserve">This contribution originates from the misalignment of the testing direction and the </w:t>
      </w:r>
      <w:r w:rsidRPr="00544AA4">
        <w:rPr>
          <w:i/>
          <w:lang w:eastAsia="ja-JP"/>
        </w:rPr>
        <w:t>beam peak direction</w:t>
      </w:r>
      <w:r w:rsidRPr="00544AA4">
        <w:rPr>
          <w:lang w:eastAsia="ja-JP"/>
        </w:rPr>
        <w:t xml:space="preserve"> of the transmitting antenna due to imperfect rotation operation. The pointing misalignment may happen in both azimuth and vertical directions and the effect of the misalignment depends highly on the beamwidth of the beam under test. The same level of misalignment results in a larger measurement error for a narrower beam.</w:t>
      </w:r>
    </w:p>
    <w:p w14:paraId="032DB73C" w14:textId="77777777" w:rsidR="00FF68ED" w:rsidRPr="00544AA4" w:rsidRDefault="00FF68ED" w:rsidP="00FF68ED">
      <w:pPr>
        <w:rPr>
          <w:b/>
          <w:lang w:eastAsia="ja-JP"/>
        </w:rPr>
      </w:pPr>
      <w:r w:rsidRPr="00544AA4">
        <w:rPr>
          <w:b/>
          <w:lang w:eastAsia="ja-JP"/>
        </w:rPr>
        <w:t>B1-3 Quality of quiet zone</w:t>
      </w:r>
    </w:p>
    <w:p w14:paraId="0BDB35DE" w14:textId="5A81C25A" w:rsidR="00FF68ED" w:rsidRPr="00544AA4" w:rsidRDefault="00FF68ED" w:rsidP="00FF68ED">
      <w:pPr>
        <w:rPr>
          <w:lang w:eastAsia="ja-JP"/>
        </w:rPr>
      </w:pPr>
      <w:r w:rsidRPr="00544AA4">
        <w:rPr>
          <w:lang w:eastAsia="ja-JP"/>
        </w:rPr>
        <w:t>This contribution originates from a reflectivity level of an anechoic chamber. The reflectivity level is determined from the average standard deviation of the electric field in the quiet zone. By repeating a free space VSWR measurement in 15</w:t>
      </w:r>
      <w:r w:rsidR="005D6774" w:rsidRPr="00544AA4">
        <w:rPr>
          <w:lang w:eastAsia="ja-JP"/>
        </w:rPr>
        <w:t> °</w:t>
      </w:r>
      <w:r w:rsidRPr="00544AA4">
        <w:rPr>
          <w:lang w:eastAsia="ja-JP"/>
        </w:rPr>
        <w:t xml:space="preserve"> grid in elevation and azimuth, 264 standard deviation values in both polarizations are determined. From these values an average standard deviation of electric field in the quiet zone can be calculated from the equation:</w:t>
      </w:r>
    </w:p>
    <w:p w14:paraId="73AE3A8C" w14:textId="77777777" w:rsidR="00FF68ED" w:rsidRPr="00544AA4" w:rsidRDefault="00FF68ED" w:rsidP="00FF68ED">
      <w:pPr>
        <w:pStyle w:val="EQ"/>
        <w:rPr>
          <w:noProof w:val="0"/>
          <w:lang w:eastAsia="ja-JP"/>
        </w:rPr>
      </w:pPr>
      <w:r w:rsidRPr="00544AA4">
        <w:rPr>
          <w:noProof w:val="0"/>
          <w:lang w:eastAsia="ja-JP"/>
        </w:rPr>
        <w:tab/>
      </w:r>
      <w:r w:rsidRPr="00544AA4">
        <w:rPr>
          <w:noProof w:val="0"/>
          <w:lang w:eastAsia="ja-JP"/>
        </w:rPr>
        <w:object w:dxaOrig="6000" w:dyaOrig="960" w14:anchorId="3952DD99">
          <v:shape id="_x0000_i1103" type="#_x0000_t75" style="width:223.5pt;height:36pt" o:ole="">
            <v:imagedata r:id="rId208" o:title=""/>
          </v:shape>
          <o:OLEObject Type="Embed" ProgID="Equation.3" ShapeID="_x0000_i1103" DrawAspect="Content" ObjectID="_1666615255" r:id="rId228"/>
        </w:object>
      </w:r>
    </w:p>
    <w:p w14:paraId="7E0906D4" w14:textId="77777777" w:rsidR="00FF68ED" w:rsidRPr="00544AA4" w:rsidRDefault="00FF68ED" w:rsidP="00FF68ED">
      <w:pPr>
        <w:rPr>
          <w:lang w:eastAsia="ja-JP"/>
        </w:rPr>
      </w:pPr>
      <w:r w:rsidRPr="00544AA4">
        <w:rPr>
          <w:lang w:eastAsia="ja-JP"/>
        </w:rPr>
        <w:t>where:</w:t>
      </w:r>
    </w:p>
    <w:p w14:paraId="3B57FF5B" w14:textId="77777777" w:rsidR="00FF68ED" w:rsidRPr="00544AA4" w:rsidRDefault="00FF68ED" w:rsidP="00FF68ED">
      <w:pPr>
        <w:pStyle w:val="B1"/>
        <w:rPr>
          <w:lang w:eastAsia="ja-JP"/>
        </w:rPr>
      </w:pPr>
      <w:r w:rsidRPr="00544AA4">
        <w:rPr>
          <w:lang w:eastAsia="ja-JP"/>
        </w:rPr>
        <w:tab/>
      </w:r>
      <w:r w:rsidRPr="00544AA4">
        <w:rPr>
          <w:lang w:eastAsia="ja-JP"/>
        </w:rPr>
        <w:object w:dxaOrig="279" w:dyaOrig="279" w14:anchorId="3B0C1B10">
          <v:shape id="_x0000_i1104" type="#_x0000_t75" style="width:7.5pt;height:7.5pt" o:ole="">
            <v:imagedata r:id="rId210" o:title=""/>
          </v:shape>
          <o:OLEObject Type="Embed" ProgID="Equation.3" ShapeID="_x0000_i1104" DrawAspect="Content" ObjectID="_1666615256" r:id="rId229"/>
        </w:object>
      </w:r>
      <w:r w:rsidRPr="00544AA4">
        <w:rPr>
          <w:lang w:eastAsia="ja-JP"/>
        </w:rPr>
        <w:t xml:space="preserve"> is the number of angular intervals in elevation,</w:t>
      </w:r>
    </w:p>
    <w:p w14:paraId="39EC2824" w14:textId="77777777" w:rsidR="00FF68ED" w:rsidRPr="00544AA4" w:rsidRDefault="00FF68ED" w:rsidP="00FF68ED">
      <w:pPr>
        <w:pStyle w:val="B1"/>
        <w:rPr>
          <w:lang w:eastAsia="ja-JP"/>
        </w:rPr>
      </w:pPr>
      <w:r w:rsidRPr="00544AA4">
        <w:rPr>
          <w:lang w:eastAsia="ja-JP"/>
        </w:rPr>
        <w:tab/>
      </w:r>
      <w:r w:rsidRPr="00544AA4">
        <w:rPr>
          <w:lang w:eastAsia="ja-JP"/>
        </w:rPr>
        <w:object w:dxaOrig="320" w:dyaOrig="260" w14:anchorId="5A76FE8A">
          <v:shape id="_x0000_i1105" type="#_x0000_t75" style="width:7.5pt;height:7.5pt" o:ole="">
            <v:imagedata r:id="rId212" o:title=""/>
          </v:shape>
          <o:OLEObject Type="Embed" ProgID="Equation.3" ShapeID="_x0000_i1105" DrawAspect="Content" ObjectID="_1666615257" r:id="rId230"/>
        </w:object>
      </w:r>
      <w:r w:rsidRPr="00544AA4">
        <w:rPr>
          <w:lang w:eastAsia="ja-JP"/>
        </w:rPr>
        <w:t xml:space="preserve"> is the number of angular intervals in azimuth, and</w:t>
      </w:r>
    </w:p>
    <w:p w14:paraId="33CCBE00" w14:textId="77777777" w:rsidR="00FF68ED" w:rsidRPr="00544AA4" w:rsidRDefault="00FF68ED" w:rsidP="00FF68ED">
      <w:pPr>
        <w:pStyle w:val="B1"/>
        <w:rPr>
          <w:lang w:eastAsia="ja-JP"/>
        </w:rPr>
      </w:pPr>
      <w:r w:rsidRPr="00544AA4">
        <w:rPr>
          <w:lang w:eastAsia="ja-JP"/>
        </w:rPr>
        <w:tab/>
      </w:r>
      <w:r w:rsidRPr="00544AA4">
        <w:rPr>
          <w:lang w:eastAsia="ja-JP"/>
        </w:rPr>
        <w:object w:dxaOrig="279" w:dyaOrig="360" w14:anchorId="220FEA26">
          <v:shape id="_x0000_i1106" type="#_x0000_t75" style="width:7.5pt;height:14.25pt" o:ole="">
            <v:imagedata r:id="rId214" o:title=""/>
          </v:shape>
          <o:OLEObject Type="Embed" ProgID="Equation.3" ShapeID="_x0000_i1106" DrawAspect="Content" ObjectID="_1666615258" r:id="rId231"/>
        </w:object>
      </w:r>
      <w:r w:rsidRPr="00544AA4">
        <w:rPr>
          <w:lang w:eastAsia="ja-JP"/>
        </w:rPr>
        <w:t xml:space="preserve"> is elevation of single measurement </w:t>
      </w:r>
      <w:r w:rsidRPr="00544AA4">
        <w:rPr>
          <w:lang w:eastAsia="ja-JP"/>
        </w:rPr>
        <w:object w:dxaOrig="660" w:dyaOrig="380" w14:anchorId="57966A80">
          <v:shape id="_x0000_i1107" type="#_x0000_t75" style="width:36pt;height:21.75pt" o:ole="">
            <v:imagedata r:id="rId216" o:title=""/>
          </v:shape>
          <o:OLEObject Type="Embed" ProgID="Equation.3" ShapeID="_x0000_i1107" DrawAspect="Content" ObjectID="_1666615259" r:id="rId232"/>
        </w:object>
      </w:r>
      <w:r w:rsidRPr="00544AA4">
        <w:rPr>
          <w:lang w:eastAsia="ja-JP"/>
        </w:rPr>
        <w:t>.</w:t>
      </w:r>
    </w:p>
    <w:p w14:paraId="50A1E66F" w14:textId="3B38DE46" w:rsidR="00FF68ED" w:rsidRPr="00544AA4" w:rsidRDefault="00FF68ED" w:rsidP="00FF68ED">
      <w:pPr>
        <w:rPr>
          <w:lang w:eastAsia="ja-JP"/>
        </w:rPr>
      </w:pPr>
      <w:r w:rsidRPr="00544AA4">
        <w:rPr>
          <w:lang w:eastAsia="ja-JP"/>
        </w:rPr>
        <w:t xml:space="preserve">If an efficiency calibration with omni-directional calibration antenna is performed, the effect of reflectivity level decreases in Stage 1 (i.e. calibration measurement) and </w:t>
      </w:r>
      <w:r w:rsidRPr="00544AA4">
        <w:rPr>
          <w:lang w:eastAsia="ja-JP"/>
        </w:rPr>
        <w:object w:dxaOrig="499" w:dyaOrig="420" w14:anchorId="4080A144">
          <v:shape id="_x0000_i1108" type="#_x0000_t75" style="width:21.75pt;height:14.25pt" o:ole="">
            <v:imagedata r:id="rId218" o:title=""/>
          </v:shape>
          <o:OLEObject Type="Embed" ProgID="Equation.3" ShapeID="_x0000_i1108" DrawAspect="Content" ObjectID="_1666615260" r:id="rId233"/>
        </w:object>
      </w:r>
      <w:r w:rsidRPr="00544AA4">
        <w:rPr>
          <w:lang w:eastAsia="ja-JP"/>
        </w:rPr>
        <w:t xml:space="preserve"> may be divided by factor 2. This is due to correcting impact of data averaging in this type of calibration. Efficiency calibration done with sampling step ≤ 30°, can be considered to have at least four independent samples. </w:t>
      </w:r>
      <w:r w:rsidRPr="00544AA4">
        <w:rPr>
          <w:lang w:eastAsia="ja-JP"/>
        </w:rPr>
        <w:object w:dxaOrig="499" w:dyaOrig="420" w14:anchorId="21B795B5">
          <v:shape id="_x0000_i1109" type="#_x0000_t75" style="width:21.75pt;height:14.25pt" o:ole="">
            <v:imagedata r:id="rId218" o:title=""/>
          </v:shape>
          <o:OLEObject Type="Embed" ProgID="Equation.3" ShapeID="_x0000_i1109" DrawAspect="Content" ObjectID="_1666615261" r:id="rId234"/>
        </w:object>
      </w:r>
      <w:r w:rsidRPr="00544AA4">
        <w:rPr>
          <w:lang w:eastAsia="ja-JP"/>
        </w:rPr>
        <w:t xml:space="preserve"> may be divided by factor 2 also in stage 2 (i.e. BS measurement) for the same reason.</w:t>
      </w:r>
    </w:p>
    <w:p w14:paraId="6E120165" w14:textId="77777777" w:rsidR="00FF68ED" w:rsidRPr="00544AA4" w:rsidRDefault="00FF68ED" w:rsidP="00FF68ED">
      <w:pPr>
        <w:rPr>
          <w:lang w:eastAsia="ja-JP"/>
        </w:rPr>
      </w:pPr>
      <w:r w:rsidRPr="00544AA4">
        <w:rPr>
          <w:lang w:eastAsia="ja-JP"/>
        </w:rPr>
        <w:t>It's likely that asymmetry of the field probe will have a very small impact on this measurement uncertainty contributor, however, an upper bound to probe symmetry should be considered.</w:t>
      </w:r>
    </w:p>
    <w:p w14:paraId="412520C1" w14:textId="05B3C4F6" w:rsidR="003E304A" w:rsidRPr="00544AA4" w:rsidRDefault="003E304A" w:rsidP="003E304A">
      <w:pPr>
        <w:rPr>
          <w:b/>
          <w:lang w:eastAsia="ja-JP"/>
        </w:rPr>
      </w:pPr>
      <w:r w:rsidRPr="00544AA4">
        <w:rPr>
          <w:b/>
          <w:lang w:eastAsia="ja-JP"/>
        </w:rPr>
        <w:t>B1-4 Polarization mismatch between the BS (a) / reference antenna (b) and the transmitting antenna</w:t>
      </w:r>
    </w:p>
    <w:p w14:paraId="42E7930F" w14:textId="09A2C3FD" w:rsidR="00142DA0" w:rsidRPr="00544AA4" w:rsidRDefault="003E304A" w:rsidP="00142DA0">
      <w:pPr>
        <w:pStyle w:val="NO"/>
        <w:rPr>
          <w:lang w:eastAsia="ja-JP"/>
        </w:rPr>
      </w:pPr>
      <w:r w:rsidRPr="00544AA4">
        <w:rPr>
          <w:lang w:eastAsia="ja-JP"/>
        </w:rPr>
        <w:t>This contribution originates from the misaligned polarization between the BS (a) /reference antenna (b) and the transmitting antenna.</w:t>
      </w:r>
    </w:p>
    <w:p w14:paraId="1A2BA148" w14:textId="44B24C4A" w:rsidR="003E304A" w:rsidRPr="00544AA4" w:rsidRDefault="003E304A" w:rsidP="003E304A">
      <w:pPr>
        <w:rPr>
          <w:b/>
          <w:lang w:eastAsia="ja-JP"/>
        </w:rPr>
      </w:pPr>
      <w:r w:rsidRPr="00544AA4">
        <w:rPr>
          <w:b/>
          <w:lang w:eastAsia="ja-JP"/>
        </w:rPr>
        <w:t>B1-5 Mutual coupling between the BS (a) /reference antenna (b) and the transmitting antenna</w:t>
      </w:r>
    </w:p>
    <w:p w14:paraId="58E91886" w14:textId="6F4F08A1" w:rsidR="00142DA0" w:rsidRPr="00544AA4" w:rsidRDefault="003E304A" w:rsidP="00142DA0">
      <w:pPr>
        <w:pStyle w:val="NO"/>
      </w:pPr>
      <w:r w:rsidRPr="00544AA4">
        <w:t xml:space="preserve">This contribution originates from </w:t>
      </w:r>
      <w:r w:rsidRPr="00544AA4">
        <w:rPr>
          <w:lang w:eastAsia="ja-JP"/>
        </w:rPr>
        <w:t xml:space="preserve">mutual coupling between the </w:t>
      </w:r>
      <w:r w:rsidRPr="00544AA4">
        <w:t xml:space="preserve">BS (a) /reference antenna (b) </w:t>
      </w:r>
      <w:r w:rsidRPr="00544AA4">
        <w:rPr>
          <w:lang w:eastAsia="ja-JP"/>
        </w:rPr>
        <w:t>and</w:t>
      </w:r>
      <w:r w:rsidRPr="00544AA4">
        <w:t xml:space="preserve"> the transmitting antenna</w:t>
      </w:r>
      <w:r w:rsidRPr="00544AA4">
        <w:rPr>
          <w:lang w:eastAsia="ja-JP"/>
        </w:rPr>
        <w:t xml:space="preserve">. Mutual coupling degrades not just the antenna efficiency, but it can alter the antenna's radiation pattern as well. </w:t>
      </w:r>
      <w:r w:rsidRPr="00544AA4">
        <w:t xml:space="preserve">For </w:t>
      </w:r>
      <w:r w:rsidRPr="00544AA4">
        <w:rPr>
          <w:lang w:eastAsia="ja-JP"/>
        </w:rPr>
        <w:t>indoor</w:t>
      </w:r>
      <w:r w:rsidRPr="00544AA4">
        <w:t xml:space="preserve"> anechoic chamber, usually the spacing between the transmitting antenna and the BS/reference antenna is large enough so that the level of </w:t>
      </w:r>
      <w:r w:rsidRPr="00544AA4">
        <w:rPr>
          <w:lang w:eastAsia="ja-JP"/>
        </w:rPr>
        <w:t>mutual coupling</w:t>
      </w:r>
      <w:r w:rsidRPr="00544AA4">
        <w:t xml:space="preserve"> </w:t>
      </w:r>
      <w:r w:rsidRPr="00544AA4">
        <w:rPr>
          <w:lang w:eastAsia="ja-JP"/>
        </w:rPr>
        <w:t>might be</w:t>
      </w:r>
      <w:r w:rsidRPr="00544AA4">
        <w:t xml:space="preserve"> negligible.</w:t>
      </w:r>
    </w:p>
    <w:p w14:paraId="02A1F21E" w14:textId="77777777" w:rsidR="00FF68ED" w:rsidRPr="00544AA4" w:rsidRDefault="00FF68ED" w:rsidP="00FF68ED">
      <w:pPr>
        <w:rPr>
          <w:b/>
          <w:lang w:eastAsia="ja-JP"/>
        </w:rPr>
      </w:pPr>
      <w:r w:rsidRPr="00544AA4">
        <w:rPr>
          <w:b/>
          <w:lang w:eastAsia="ja-JP"/>
        </w:rPr>
        <w:t>B1-6 Phase curvature</w:t>
      </w:r>
    </w:p>
    <w:p w14:paraId="3BE37AE5" w14:textId="6DD9EACB" w:rsidR="003E304A" w:rsidRPr="00544AA4" w:rsidRDefault="003E304A" w:rsidP="003E304A">
      <w:pPr>
        <w:rPr>
          <w:lang w:eastAsia="ja-JP"/>
        </w:rPr>
      </w:pPr>
      <w:r w:rsidRPr="00544AA4">
        <w:t xml:space="preserve">This contribution originates from the finite far-field measurement distance, which causes phase curvature across the </w:t>
      </w:r>
      <w:r w:rsidRPr="00544AA4">
        <w:rPr>
          <w:lang w:eastAsia="ja-JP"/>
        </w:rPr>
        <w:t>antenna of the BS/reference antenna</w:t>
      </w:r>
      <w:r w:rsidRPr="00544AA4">
        <w:t>.</w:t>
      </w:r>
    </w:p>
    <w:p w14:paraId="2A137D85" w14:textId="77777777" w:rsidR="00FF68ED" w:rsidRPr="00544AA4" w:rsidRDefault="00FF68ED" w:rsidP="00FF68ED">
      <w:pPr>
        <w:rPr>
          <w:b/>
          <w:lang w:eastAsia="ja-JP"/>
        </w:rPr>
      </w:pPr>
      <w:r w:rsidRPr="00544AA4">
        <w:rPr>
          <w:b/>
          <w:lang w:eastAsia="ja-JP"/>
        </w:rPr>
        <w:t>B1-7 Impedance mismatch in the transmitting chain</w:t>
      </w:r>
    </w:p>
    <w:p w14:paraId="48C323BE" w14:textId="77777777" w:rsidR="00FF68ED" w:rsidRPr="00544AA4" w:rsidRDefault="00FF68ED" w:rsidP="00FF68ED">
      <w:r w:rsidRPr="00544AA4">
        <w:t>This contribution originates from multiple reflections between the transmitting antenna and the signal generator. The multiple reflections can produce an overall reflection that depends not only upon the individual reflections of each part but their reflective interactions as well. The combination loss by the overall reflection can be higher or lower than individual loss by multiple reflections. The combination loss is called the mismatch error and leads to the measurement uncertainty.</w:t>
      </w:r>
    </w:p>
    <w:p w14:paraId="013F145B" w14:textId="77777777" w:rsidR="00FF68ED" w:rsidRPr="00544AA4" w:rsidRDefault="00FF68ED" w:rsidP="00FF68ED">
      <w:pPr>
        <w:rPr>
          <w:b/>
          <w:lang w:eastAsia="ja-JP"/>
        </w:rPr>
      </w:pPr>
      <w:r w:rsidRPr="00544AA4">
        <w:rPr>
          <w:b/>
          <w:lang w:eastAsia="ja-JP"/>
        </w:rPr>
        <w:t>B1-8 Random uncertainty</w:t>
      </w:r>
    </w:p>
    <w:p w14:paraId="6BFCA2D9" w14:textId="657D24B0" w:rsidR="00FF68ED" w:rsidRPr="00544AA4" w:rsidRDefault="00FF68ED" w:rsidP="00FF68ED">
      <w:r w:rsidRPr="00544AA4">
        <w:t>The random uncertainty characterizes the undefined and miscellaneous effects which cannot be forecasted. One can estimate this type of uncertainty with a repeatability test by making a series of repeated measurement with a reference BS without changing anything in the measurement set-up.</w:t>
      </w:r>
    </w:p>
    <w:p w14:paraId="56005D16" w14:textId="77777777" w:rsidR="00FF68ED" w:rsidRPr="00544AA4" w:rsidRDefault="00FF68ED" w:rsidP="00FF68ED">
      <w:pPr>
        <w:rPr>
          <w:b/>
          <w:lang w:eastAsia="ja-JP"/>
        </w:rPr>
      </w:pPr>
      <w:r w:rsidRPr="00544AA4">
        <w:rPr>
          <w:b/>
          <w:lang w:eastAsia="ja-JP"/>
        </w:rPr>
        <w:t>B1-9 Impedance mismatch between the transmitting antenna and the network analyzer</w:t>
      </w:r>
    </w:p>
    <w:p w14:paraId="66FFFCEA" w14:textId="77777777" w:rsidR="00FF68ED" w:rsidRPr="00544AA4" w:rsidRDefault="00FF68ED" w:rsidP="00FF68ED">
      <w:pPr>
        <w:rPr>
          <w:lang w:eastAsia="ja-JP"/>
        </w:rPr>
      </w:pPr>
      <w:r w:rsidRPr="00544AA4">
        <w:t xml:space="preserve">This </w:t>
      </w:r>
      <w:r w:rsidRPr="00544AA4">
        <w:rPr>
          <w:lang w:eastAsia="ja-JP"/>
        </w:rPr>
        <w:t>contribution</w:t>
      </w:r>
      <w:r w:rsidRPr="00544AA4">
        <w:t xml:space="preserve"> </w:t>
      </w:r>
      <w:r w:rsidRPr="00544AA4">
        <w:rPr>
          <w:lang w:eastAsia="ja-JP"/>
        </w:rPr>
        <w:t xml:space="preserve">originates </w:t>
      </w:r>
      <w:r w:rsidRPr="00544AA4">
        <w:t xml:space="preserve">from multiple reflections between the transmitting antenna and the </w:t>
      </w:r>
      <w:r w:rsidRPr="00544AA4">
        <w:rPr>
          <w:lang w:eastAsia="ja-JP"/>
        </w:rPr>
        <w:t>network analyzer</w:t>
      </w:r>
      <w:r w:rsidRPr="00544AA4">
        <w:t>.</w:t>
      </w:r>
      <w:r w:rsidRPr="00544AA4">
        <w:rPr>
          <w:lang w:eastAsia="ja-JP"/>
        </w:rPr>
        <w:t xml:space="preserve"> After appropriate calibration, the network analyzer may not introduce impedance mismatch error, but the error still happens between the transmitting antenna feed cable and the transmitting antenna. </w:t>
      </w:r>
    </w:p>
    <w:p w14:paraId="05969ABE" w14:textId="77777777" w:rsidR="00FF68ED" w:rsidRPr="00544AA4" w:rsidRDefault="00FF68ED" w:rsidP="00FF68ED">
      <w:pPr>
        <w:rPr>
          <w:b/>
          <w:lang w:eastAsia="ja-JP"/>
        </w:rPr>
      </w:pPr>
      <w:r w:rsidRPr="00544AA4">
        <w:rPr>
          <w:b/>
          <w:lang w:eastAsia="ja-JP"/>
        </w:rPr>
        <w:t>B1-10 Positioning and pointing misalignment between the reference antenna and the transmitting antenna</w:t>
      </w:r>
    </w:p>
    <w:p w14:paraId="7DBB168E" w14:textId="77777777" w:rsidR="00FF68ED" w:rsidRPr="00544AA4" w:rsidRDefault="00FF68ED" w:rsidP="00FF68ED">
      <w:pPr>
        <w:rPr>
          <w:lang w:eastAsia="ja-JP"/>
        </w:rPr>
      </w:pPr>
      <w:r w:rsidRPr="00544AA4">
        <w:t xml:space="preserve">This contribution originates from </w:t>
      </w:r>
      <w:r w:rsidRPr="00544AA4">
        <w:rPr>
          <w:lang w:eastAsia="ja-JP"/>
        </w:rPr>
        <w:t>reference antenna</w:t>
      </w:r>
      <w:r w:rsidRPr="00544AA4">
        <w:t xml:space="preserve"> alignment and pointing error. In this measurement </w:t>
      </w:r>
      <w:r w:rsidRPr="00544AA4">
        <w:rPr>
          <w:lang w:eastAsia="ja-JP"/>
        </w:rPr>
        <w:t xml:space="preserve">if </w:t>
      </w:r>
      <w:r w:rsidRPr="00544AA4">
        <w:t xml:space="preserve">the maximum gain direction of the </w:t>
      </w:r>
      <w:r w:rsidRPr="00544AA4">
        <w:rPr>
          <w:lang w:eastAsia="ja-JP"/>
        </w:rPr>
        <w:t>reference</w:t>
      </w:r>
      <w:r w:rsidRPr="00544AA4">
        <w:t xml:space="preserve"> antenna </w:t>
      </w:r>
      <w:r w:rsidRPr="00544AA4">
        <w:rPr>
          <w:lang w:eastAsia="ja-JP"/>
        </w:rPr>
        <w:t>and the transmitting antenna are</w:t>
      </w:r>
      <w:r w:rsidRPr="00544AA4">
        <w:t xml:space="preserve"> aligned to each other, this contribution can be considered negligible and therefore set to zero.</w:t>
      </w:r>
    </w:p>
    <w:p w14:paraId="0D5D33E2" w14:textId="77777777" w:rsidR="00FF68ED" w:rsidRPr="00544AA4" w:rsidRDefault="00FF68ED" w:rsidP="00FF68ED">
      <w:pPr>
        <w:rPr>
          <w:b/>
          <w:lang w:eastAsia="ja-JP"/>
        </w:rPr>
      </w:pPr>
      <w:r w:rsidRPr="00544AA4">
        <w:rPr>
          <w:b/>
          <w:lang w:eastAsia="ja-JP"/>
        </w:rPr>
        <w:t>B1-11 Impedance mismatch between the reference antenna and the network analyzer</w:t>
      </w:r>
    </w:p>
    <w:p w14:paraId="4B9C26F7" w14:textId="77777777" w:rsidR="00FF68ED" w:rsidRPr="00544AA4" w:rsidRDefault="00FF68ED" w:rsidP="00FF68ED">
      <w:r w:rsidRPr="00544AA4">
        <w:t>This contribution originates from multiple reflections between the reference antenna and the network analyzer. After appropriate calibration, the network analyzer may not introduce impedance mismatch error, but the error still happens between the transmitting antenna feed cable and the transmitting antenna.</w:t>
      </w:r>
    </w:p>
    <w:p w14:paraId="408F9E9B" w14:textId="77777777" w:rsidR="00FF68ED" w:rsidRPr="00544AA4" w:rsidRDefault="00FF68ED" w:rsidP="00FF68ED">
      <w:pPr>
        <w:rPr>
          <w:b/>
        </w:rPr>
      </w:pPr>
      <w:r w:rsidRPr="00544AA4">
        <w:rPr>
          <w:b/>
        </w:rPr>
        <w:t>B1-</w:t>
      </w:r>
      <w:r w:rsidRPr="00544AA4">
        <w:rPr>
          <w:b/>
          <w:lang w:eastAsia="ja-JP"/>
        </w:rPr>
        <w:t>12</w:t>
      </w:r>
      <w:r w:rsidRPr="00544AA4">
        <w:rPr>
          <w:b/>
        </w:rPr>
        <w:t xml:space="preserve"> Influence of the </w:t>
      </w:r>
      <w:r w:rsidRPr="00544AA4">
        <w:rPr>
          <w:b/>
          <w:lang w:eastAsia="ja-JP"/>
        </w:rPr>
        <w:t>reference</w:t>
      </w:r>
      <w:r w:rsidRPr="00544AA4">
        <w:rPr>
          <w:b/>
        </w:rPr>
        <w:t xml:space="preserve"> antenna feed cable</w:t>
      </w:r>
    </w:p>
    <w:p w14:paraId="60C48815" w14:textId="77777777" w:rsidR="00FF68ED" w:rsidRPr="00544AA4" w:rsidRDefault="00FF68ED" w:rsidP="00FF68ED">
      <w:pPr>
        <w:rPr>
          <w:sz w:val="21"/>
          <w:lang w:eastAsia="ja-JP"/>
        </w:rPr>
      </w:pPr>
      <w:r w:rsidRPr="00544AA4">
        <w:t>In the calibration Stage 1, the influence of the calibration antenna feed cable is assessed by measurements. A measurement for calibration may be repeated with a reasonably differing routing of the feed cable. Largest difference among the results is entered to the uncertainty budget with a rectangular distribution.</w:t>
      </w:r>
    </w:p>
    <w:p w14:paraId="6EA57D6B" w14:textId="77777777" w:rsidR="00FF68ED" w:rsidRPr="00544AA4" w:rsidRDefault="00FF68ED" w:rsidP="00FF68ED">
      <w:pPr>
        <w:rPr>
          <w:b/>
          <w:lang w:eastAsia="ja-JP"/>
        </w:rPr>
      </w:pPr>
      <w:r w:rsidRPr="00544AA4">
        <w:rPr>
          <w:b/>
        </w:rPr>
        <w:t>B1-</w:t>
      </w:r>
      <w:r w:rsidRPr="00544AA4">
        <w:rPr>
          <w:b/>
          <w:lang w:eastAsia="ja-JP"/>
        </w:rPr>
        <w:t>13</w:t>
      </w:r>
      <w:r w:rsidRPr="00544AA4">
        <w:rPr>
          <w:b/>
        </w:rPr>
        <w:t xml:space="preserve"> Reference antenna feed cable loss measurement uncertainty</w:t>
      </w:r>
    </w:p>
    <w:p w14:paraId="5DC9725F" w14:textId="77777777" w:rsidR="00FF68ED" w:rsidRPr="00544AA4" w:rsidRDefault="00FF68ED" w:rsidP="00FF68ED">
      <w:pPr>
        <w:rPr>
          <w:rFonts w:ascii="Arial" w:hAnsi="Arial" w:cs="Arial"/>
          <w:lang w:eastAsia="ja-JP"/>
        </w:rPr>
      </w:pPr>
      <w:r w:rsidRPr="00544AA4">
        <w:rPr>
          <w:lang w:eastAsia="ja-JP"/>
        </w:rPr>
        <w:t>Before performing the calibration, the reference antenna feed cable loss have to be measured. The measurement can be done with a network analyzer to measure its S</w:t>
      </w:r>
      <w:r w:rsidRPr="00544AA4">
        <w:rPr>
          <w:vertAlign w:val="subscript"/>
          <w:lang w:eastAsia="ja-JP"/>
        </w:rPr>
        <w:t>21</w:t>
      </w:r>
      <w:r w:rsidRPr="00544AA4">
        <w:rPr>
          <w:lang w:eastAsia="ja-JP"/>
        </w:rPr>
        <w:t xml:space="preserve"> and uncertainty is introduced</w:t>
      </w:r>
      <w:r w:rsidRPr="00544AA4">
        <w:rPr>
          <w:rFonts w:ascii="Arial" w:hAnsi="Arial" w:cs="Arial" w:hint="eastAsia"/>
          <w:lang w:eastAsia="ja-JP"/>
        </w:rPr>
        <w:t xml:space="preserve">. </w:t>
      </w:r>
    </w:p>
    <w:p w14:paraId="14359423" w14:textId="77777777" w:rsidR="00FF68ED" w:rsidRPr="00544AA4" w:rsidRDefault="00FF68ED" w:rsidP="00FF68ED">
      <w:pPr>
        <w:rPr>
          <w:b/>
        </w:rPr>
      </w:pPr>
      <w:r w:rsidRPr="00544AA4">
        <w:rPr>
          <w:b/>
        </w:rPr>
        <w:t>B1-</w:t>
      </w:r>
      <w:r w:rsidRPr="00544AA4">
        <w:rPr>
          <w:b/>
          <w:lang w:eastAsia="ja-JP"/>
        </w:rPr>
        <w:t>14</w:t>
      </w:r>
      <w:r w:rsidRPr="00544AA4">
        <w:rPr>
          <w:b/>
        </w:rPr>
        <w:t xml:space="preserve"> Influence of the </w:t>
      </w:r>
      <w:r w:rsidRPr="00544AA4">
        <w:rPr>
          <w:b/>
          <w:lang w:eastAsia="ja-JP"/>
        </w:rPr>
        <w:t>transmitting antenna</w:t>
      </w:r>
      <w:r w:rsidRPr="00544AA4">
        <w:rPr>
          <w:b/>
        </w:rPr>
        <w:t xml:space="preserve"> feed cable</w:t>
      </w:r>
    </w:p>
    <w:p w14:paraId="6680AC39" w14:textId="77777777" w:rsidR="00FF68ED" w:rsidRPr="00544AA4" w:rsidRDefault="00FF68ED" w:rsidP="00FF68ED">
      <w:pPr>
        <w:rPr>
          <w:lang w:eastAsia="ja-JP"/>
        </w:rPr>
      </w:pPr>
      <w:r w:rsidRPr="00544AA4">
        <w:t xml:space="preserve">If the probe antenna is directional (i.e. peak gain &gt;+5 dBi e.g. horn, LPDA, etc.) and the same probe antenna cable configuration is used for both stages, the uncertainty is considered systematic and constant </w:t>
      </w:r>
      <w:r w:rsidRPr="00544AA4">
        <w:rPr>
          <w:rFonts w:ascii="Arial" w:hAnsi="Arial" w:cs="Arial"/>
        </w:rPr>
        <w:sym w:font="Wingdings" w:char="F0E8"/>
      </w:r>
      <w:r w:rsidRPr="00544AA4">
        <w:t xml:space="preserve"> 0.00 dB value.</w:t>
      </w:r>
    </w:p>
    <w:p w14:paraId="715BF8AC" w14:textId="77777777" w:rsidR="00FF68ED" w:rsidRPr="00544AA4" w:rsidRDefault="00FF68ED" w:rsidP="00FF68ED">
      <w:pPr>
        <w:rPr>
          <w:b/>
          <w:lang w:eastAsia="ja-JP"/>
        </w:rPr>
      </w:pPr>
      <w:r w:rsidRPr="00544AA4">
        <w:rPr>
          <w:b/>
          <w:lang w:eastAsia="ja-JP"/>
        </w:rPr>
        <w:t>B1-15 Uncertainty of the absolute gain of the transmitting antenna</w:t>
      </w:r>
    </w:p>
    <w:p w14:paraId="705FC2E3" w14:textId="77777777" w:rsidR="00FF68ED" w:rsidRPr="00544AA4" w:rsidRDefault="00FF68ED" w:rsidP="00FF68ED">
      <w:r w:rsidRPr="00544AA4">
        <w:t xml:space="preserve">The uncertainty appears in both stages and it is thus considered systematic and constant </w:t>
      </w:r>
      <w:r w:rsidRPr="00544AA4">
        <w:rPr>
          <w:rFonts w:ascii="Arial" w:hAnsi="Arial" w:cs="Arial"/>
        </w:rPr>
        <w:sym w:font="Wingdings" w:char="F0E8"/>
      </w:r>
      <w:r w:rsidRPr="00544AA4">
        <w:t xml:space="preserve"> 0.00 dB value.</w:t>
      </w:r>
    </w:p>
    <w:p w14:paraId="367C3ED1" w14:textId="600F2DE9" w:rsidR="00142DA0" w:rsidRPr="00544AA4" w:rsidRDefault="00FF68ED" w:rsidP="00142DA0">
      <w:pPr>
        <w:rPr>
          <w:lang w:eastAsia="zh-CN"/>
        </w:rPr>
      </w:pPr>
      <w:bookmarkStart w:id="6864" w:name="_Toc478460659"/>
      <w:bookmarkStart w:id="6865" w:name="_Toc37430501"/>
      <w:bookmarkStart w:id="6866" w:name="_Toc43739604"/>
      <w:bookmarkStart w:id="6867" w:name="_Toc46347365"/>
      <w:bookmarkStart w:id="6868" w:name="_Toc53169072"/>
      <w:bookmarkStart w:id="6869" w:name="_Toc53169764"/>
      <w:bookmarkStart w:id="6870" w:name="_Toc53170456"/>
      <w:r w:rsidRPr="00544AA4">
        <w:rPr>
          <w:lang w:eastAsia="zh-CN"/>
        </w:rPr>
        <w:t>B.2</w:t>
      </w:r>
      <w:r w:rsidRPr="00544AA4">
        <w:rPr>
          <w:lang w:eastAsia="zh-CN"/>
        </w:rPr>
        <w:tab/>
        <w:t>Compact Antenna Test Range</w:t>
      </w:r>
      <w:bookmarkEnd w:id="6864"/>
      <w:bookmarkEnd w:id="6865"/>
      <w:bookmarkEnd w:id="6866"/>
      <w:bookmarkEnd w:id="6867"/>
      <w:bookmarkEnd w:id="6868"/>
      <w:bookmarkEnd w:id="6869"/>
      <w:bookmarkEnd w:id="6870"/>
    </w:p>
    <w:p w14:paraId="1DC6DFB4" w14:textId="4161232E" w:rsidR="00FF68ED" w:rsidRPr="00544AA4" w:rsidRDefault="00FF68ED" w:rsidP="00FF68ED">
      <w:pPr>
        <w:rPr>
          <w:b/>
        </w:rPr>
      </w:pPr>
      <w:r w:rsidRPr="00544AA4">
        <w:rPr>
          <w:b/>
        </w:rPr>
        <w:t>B2-1 Misalignment BS (a) /calibration antenna (b) &amp; pointing error</w:t>
      </w:r>
    </w:p>
    <w:p w14:paraId="7180B9AE" w14:textId="09239FEC" w:rsidR="00FF68ED" w:rsidRPr="00544AA4" w:rsidRDefault="00FF68ED" w:rsidP="00142DA0">
      <w:pPr>
        <w:pStyle w:val="NO"/>
      </w:pPr>
      <w:r w:rsidRPr="00544AA4">
        <w:t>This contribution denotes uncertainty in BS (a) /calibration antenna (b) alignment and BS (a) /calibration antenna (b) pointing error.</w:t>
      </w:r>
      <w:r w:rsidR="00FC6037" w:rsidRPr="00544AA4">
        <w:t xml:space="preserve"> </w:t>
      </w:r>
      <w:r w:rsidRPr="00544AA4">
        <w:t>In this measurement the BS (a) /calibration antenna (b) is aligned to maximum, also allowing for a zero contribution for polarization mismatch uncertainty.</w:t>
      </w:r>
      <w:r w:rsidR="00FC6037" w:rsidRPr="00544AA4">
        <w:t xml:space="preserve"> </w:t>
      </w:r>
      <w:r w:rsidRPr="00544AA4">
        <w:t>By adjusting for maximums to align, this contribution can be a small contribution. The calibration antenna's phase centre and polarization purity changes slightly according to the frequency. Therefore, there should be some uncertainty reserved for this. To ensure that the point error is at a minimal, this contribution should be captured using the antenna pattern cut which is broadest (in the case of the BS this would most likely be in the azimuth domain).</w:t>
      </w:r>
      <w:r w:rsidR="00FC6037" w:rsidRPr="00544AA4">
        <w:t xml:space="preserve"> </w:t>
      </w:r>
    </w:p>
    <w:p w14:paraId="72603860" w14:textId="6E57127A" w:rsidR="00FF68ED" w:rsidRPr="00544AA4" w:rsidRDefault="00FF68ED" w:rsidP="00FF68ED">
      <w:pPr>
        <w:rPr>
          <w:b/>
        </w:rPr>
      </w:pPr>
      <w:r w:rsidRPr="00544AA4">
        <w:rPr>
          <w:b/>
        </w:rPr>
        <w:t>B2-2 Standing wave between BS and test range antenna</w:t>
      </w:r>
    </w:p>
    <w:p w14:paraId="705FB7ED" w14:textId="2F5EDDE2" w:rsidR="00FF68ED" w:rsidRPr="00544AA4" w:rsidRDefault="00FF68ED" w:rsidP="00FF68ED">
      <w:r w:rsidRPr="00544AA4">
        <w:t>This value is extracting the uncertainty value and standard deviation of gain ripple coming from standing waves between BS and test range antenna.</w:t>
      </w:r>
      <w:r w:rsidR="00FC6037" w:rsidRPr="00544AA4">
        <w:t xml:space="preserve"> </w:t>
      </w:r>
      <w:r w:rsidRPr="00544AA4">
        <w:t>This value can be captured by moving the BS towards the test range antenna as the standing waves go in and out of phase causing a ripple in measured gain.</w:t>
      </w:r>
    </w:p>
    <w:p w14:paraId="23200572" w14:textId="77777777" w:rsidR="00FF68ED" w:rsidRPr="00544AA4" w:rsidRDefault="00FF68ED" w:rsidP="00FF68ED">
      <w:pPr>
        <w:rPr>
          <w:b/>
        </w:rPr>
      </w:pPr>
      <w:r w:rsidRPr="00544AA4">
        <w:rPr>
          <w:b/>
        </w:rPr>
        <w:t>B2-3 RF leakage &amp; dynamic range, test range antenna cable connector terminated.</w:t>
      </w:r>
    </w:p>
    <w:p w14:paraId="1E7DB41E" w14:textId="6572F70C" w:rsidR="00FF68ED" w:rsidRPr="00544AA4" w:rsidRDefault="00FF68ED" w:rsidP="00FF68ED">
      <w:r w:rsidRPr="00544AA4">
        <w:t>This contribute denotes noise leaking in to connectors and cables between test range antenna and receiving equipment.</w:t>
      </w:r>
      <w:r w:rsidR="00FC6037" w:rsidRPr="00544AA4">
        <w:t xml:space="preserve"> </w:t>
      </w:r>
    </w:p>
    <w:p w14:paraId="5773A43C" w14:textId="36BAC9B9" w:rsidR="00FF68ED" w:rsidRPr="00544AA4" w:rsidRDefault="00FF68ED" w:rsidP="00FF68ED">
      <w:pPr>
        <w:rPr>
          <w:b/>
        </w:rPr>
      </w:pPr>
      <w:r w:rsidRPr="00544AA4">
        <w:rPr>
          <w:b/>
        </w:rPr>
        <w:t>B2-4 QZ ripple BS (a) /calibration antenna (b)</w:t>
      </w:r>
    </w:p>
    <w:p w14:paraId="5ED16FF8" w14:textId="1581416A" w:rsidR="003C4BBD" w:rsidRPr="00544AA4" w:rsidRDefault="00FF68ED" w:rsidP="003C4BBD">
      <w:pPr>
        <w:pStyle w:val="NO"/>
      </w:pPr>
      <w:r w:rsidRPr="00544AA4">
        <w:t>This is the quiet zone ripple experienced by the BS (a) /calibration antenna (b) during the measurement phase. The purpose of this component is to capture the contributions that the reflections from the walls, roof and floor that will add to the EIS measurement. The sum of all these reflections from the walls, roof and floor will give the overall value for the QZ ripple. In other words, the uncertainty component from the wall will not be separated from the roof or the floor. The purpose of this uncertainty component is to capture the overall reflections from the chamber walls experienced by the BS (a) /calibration antenna (b).</w:t>
      </w:r>
      <w:r w:rsidR="00FC6037" w:rsidRPr="00544AA4">
        <w:t xml:space="preserve"> </w:t>
      </w:r>
      <w:r w:rsidRPr="00544AA4">
        <w:t>To capture the full effect of the QZ ripple a distance of</w:t>
      </w:r>
      <w:r w:rsidR="00FC6037" w:rsidRPr="00544AA4">
        <w:t xml:space="preserve"> </w:t>
      </w:r>
      <w:r w:rsidRPr="00544AA4">
        <w:t>1λ should be measured from each of the BS (a) /calibration antenna (b) physical aperture edges, i.e. total QZ distance =</w:t>
      </w:r>
      <w:r w:rsidR="00FC6037" w:rsidRPr="00544AA4">
        <w:t xml:space="preserve"> </w:t>
      </w:r>
      <w:r w:rsidRPr="00544AA4">
        <w:t>physical aperture length + 2 λ, to ensure the full volume of the QZ is captured in the uncertainty measurement.</w:t>
      </w:r>
    </w:p>
    <w:p w14:paraId="181D0406" w14:textId="13990A76" w:rsidR="00FF68ED" w:rsidRPr="00544AA4" w:rsidRDefault="00FF68ED" w:rsidP="00FF68ED">
      <w:pPr>
        <w:rPr>
          <w:b/>
        </w:rPr>
      </w:pPr>
      <w:r w:rsidRPr="00544AA4">
        <w:rPr>
          <w:b/>
        </w:rPr>
        <w:t>B2-5 Mismatch of transmit chain (i.e. between transmitting measurement antenna and BS)</w:t>
      </w:r>
    </w:p>
    <w:p w14:paraId="2C3020FD" w14:textId="77777777" w:rsidR="00FF68ED" w:rsidRPr="00544AA4" w:rsidRDefault="00FF68ED" w:rsidP="00FF68ED">
      <w:r w:rsidRPr="00544AA4">
        <w:t>This uncertainty is the residual uncertainty contribution coming from multiple reflections between the transmitting antenna and the signal generation equipment. This value can be captured through measurement by measuring the S</w:t>
      </w:r>
      <w:r w:rsidRPr="00544AA4">
        <w:rPr>
          <w:vertAlign w:val="subscript"/>
        </w:rPr>
        <w:t>11</w:t>
      </w:r>
      <w:r w:rsidRPr="00544AA4">
        <w:t xml:space="preserve"> towards the transmit antenna and also towards the test signal generator equipment. The mismatch between the antenna reflection and the transmit reflection can also be calculated.</w:t>
      </w:r>
    </w:p>
    <w:p w14:paraId="4D6E5656" w14:textId="77777777" w:rsidR="00FF68ED" w:rsidRPr="00544AA4" w:rsidRDefault="00FF68ED" w:rsidP="00FF68ED">
      <w:pPr>
        <w:rPr>
          <w:b/>
        </w:rPr>
      </w:pPr>
      <w:r w:rsidRPr="00544AA4">
        <w:rPr>
          <w:b/>
        </w:rPr>
        <w:t>B2-6 Insertion loss of transmit chain</w:t>
      </w:r>
    </w:p>
    <w:p w14:paraId="1CF30593" w14:textId="71331400" w:rsidR="00FF68ED" w:rsidRPr="00544AA4" w:rsidRDefault="00FF68ED" w:rsidP="00FF68ED">
      <w:r w:rsidRPr="00544AA4">
        <w:t>This uncertainty is the residual uncertainty contribution coming from introducing an antenna at the end of the cable. If this cable does not change/move between the calibration Stage 1 and the BS measurement Stage 2, the uncertainty is assumed to be systematic. Alternatively, the insertion loss can also be calculated by taking the measurement of the cable where port 2 is the end of the cable connected to the measurement antenna.</w:t>
      </w:r>
    </w:p>
    <w:p w14:paraId="32299432" w14:textId="77777777" w:rsidR="00FF68ED" w:rsidRPr="00544AA4" w:rsidRDefault="00FF68ED" w:rsidP="00FF68ED">
      <w:r w:rsidRPr="00544AA4">
        <w:tab/>
        <w:t>IL = -20log</w:t>
      </w:r>
      <w:r w:rsidRPr="00544AA4">
        <w:rPr>
          <w:vertAlign w:val="subscript"/>
        </w:rPr>
        <w:t>10</w:t>
      </w:r>
      <w:r w:rsidRPr="00544AA4">
        <w:t>|S</w:t>
      </w:r>
      <w:r w:rsidRPr="00544AA4">
        <w:rPr>
          <w:vertAlign w:val="subscript"/>
        </w:rPr>
        <w:t>21</w:t>
      </w:r>
      <w:r w:rsidRPr="00544AA4">
        <w:t>| dB</w:t>
      </w:r>
    </w:p>
    <w:p w14:paraId="00271A0F" w14:textId="77777777" w:rsidR="00FF68ED" w:rsidRPr="00544AA4" w:rsidRDefault="00FF68ED" w:rsidP="00FF68ED">
      <w:pPr>
        <w:rPr>
          <w:b/>
        </w:rPr>
      </w:pPr>
      <w:r w:rsidRPr="00544AA4">
        <w:rPr>
          <w:b/>
        </w:rPr>
        <w:t>B2-7 RF leakage (SGH connector terminated &amp; test range antenna connector terminated)</w:t>
      </w:r>
    </w:p>
    <w:p w14:paraId="771F6765" w14:textId="4F933A9C" w:rsidR="00FF68ED" w:rsidRPr="00544AA4" w:rsidRDefault="00FF68ED" w:rsidP="00FF68ED">
      <w:r w:rsidRPr="00544AA4">
        <w:t>This contribution denotes noise leaking in to connector and cable(s) between test range antenna and receiving equipment.</w:t>
      </w:r>
      <w:r w:rsidR="00FC6037" w:rsidRPr="00544AA4">
        <w:t xml:space="preserve"> </w:t>
      </w:r>
      <w:r w:rsidRPr="00544AA4">
        <w:t>The contribution also includes the noise leakage between the connector and cable(s) between SGH/reference antenna and transmitting equipment.</w:t>
      </w:r>
    </w:p>
    <w:p w14:paraId="0ACE8582" w14:textId="1AB7486A" w:rsidR="00FF68ED" w:rsidRPr="00544AA4" w:rsidRDefault="00FF68ED" w:rsidP="00FF68ED">
      <w:pPr>
        <w:rPr>
          <w:b/>
        </w:rPr>
      </w:pPr>
      <w:r w:rsidRPr="00544AA4">
        <w:rPr>
          <w:b/>
        </w:rPr>
        <w:t>B2-8 Influence of the calibration antenna feed cable</w:t>
      </w:r>
    </w:p>
    <w:p w14:paraId="2FE478CF" w14:textId="38FDED77" w:rsidR="00FF68ED" w:rsidRPr="00544AA4" w:rsidRDefault="00FF68ED" w:rsidP="00FF68ED">
      <w:r w:rsidRPr="00544AA4">
        <w:t>a)</w:t>
      </w:r>
      <w:r w:rsidRPr="00544AA4">
        <w:tab/>
        <w:t>Flexing cables, adapters, attenuators &amp; connector repeatability.</w:t>
      </w:r>
    </w:p>
    <w:p w14:paraId="6AFB79F5" w14:textId="77777777" w:rsidR="00FF68ED" w:rsidRPr="00544AA4" w:rsidRDefault="00FF68ED" w:rsidP="00FF68ED">
      <w:r w:rsidRPr="00544AA4">
        <w:t>During the calibration phase this cable is used to feed the calibration antenna and any influence it may have upon the measurements is captured. This is assessed by repeated measurements while flexing the cables and rotary joints. The largest difference between the results is recorded as the uncertainty.</w:t>
      </w:r>
    </w:p>
    <w:p w14:paraId="77F77692" w14:textId="4D696B91" w:rsidR="00FF68ED" w:rsidRPr="00544AA4" w:rsidRDefault="00FF68ED" w:rsidP="00FF68ED">
      <w:pPr>
        <w:rPr>
          <w:b/>
        </w:rPr>
      </w:pPr>
      <w:r w:rsidRPr="00544AA4">
        <w:rPr>
          <w:b/>
        </w:rPr>
        <w:t>B2-</w:t>
      </w:r>
      <w:r w:rsidR="00DD23E4" w:rsidRPr="00544AA4">
        <w:rPr>
          <w:b/>
        </w:rPr>
        <w:t>9</w:t>
      </w:r>
      <w:r w:rsidRPr="00544AA4">
        <w:rPr>
          <w:b/>
        </w:rPr>
        <w:t xml:space="preserve"> Miscellaneous uncertainty</w:t>
      </w:r>
    </w:p>
    <w:p w14:paraId="6B8CBD24" w14:textId="6050808D" w:rsidR="00FF68ED" w:rsidRPr="00544AA4" w:rsidRDefault="00FF68ED" w:rsidP="00FF68ED">
      <w:r w:rsidRPr="00544AA4">
        <w:t>The term 'miscellaneous uncertainty' is used to define all the unknown, unquantifiable, etc. uncertainties associated with EIRP measurements. This term should include truly random effects as well as systematic uncertainties, such as that arising from dissimilarity between the patterns of the reference antenna (SGH) and the BS.</w:t>
      </w:r>
    </w:p>
    <w:p w14:paraId="114102E5" w14:textId="008BB484" w:rsidR="00FF68ED" w:rsidRPr="00544AA4" w:rsidRDefault="00FF68ED" w:rsidP="00FF68ED">
      <w:pPr>
        <w:rPr>
          <w:b/>
        </w:rPr>
      </w:pPr>
      <w:r w:rsidRPr="00544AA4">
        <w:rPr>
          <w:b/>
        </w:rPr>
        <w:t>B2-1</w:t>
      </w:r>
      <w:r w:rsidR="00DD23E4" w:rsidRPr="00544AA4">
        <w:rPr>
          <w:b/>
        </w:rPr>
        <w:t>0</w:t>
      </w:r>
      <w:r w:rsidRPr="00544AA4">
        <w:rPr>
          <w:b/>
        </w:rPr>
        <w:t xml:space="preserve"> Rotary Joints</w:t>
      </w:r>
    </w:p>
    <w:p w14:paraId="0618C590" w14:textId="77777777" w:rsidR="00FF68ED" w:rsidRPr="00544AA4" w:rsidRDefault="00FF68ED" w:rsidP="00FF68ED">
      <w:r w:rsidRPr="00544AA4">
        <w:t>If applicable the contribution of this uncertainty is the accuracy in changing from azimuth to vertical measurements.</w:t>
      </w:r>
    </w:p>
    <w:p w14:paraId="7F5FEBE4" w14:textId="119FAC7E" w:rsidR="00FF68ED" w:rsidRPr="00544AA4" w:rsidRDefault="00FF68ED" w:rsidP="00FF68ED">
      <w:pPr>
        <w:rPr>
          <w:b/>
        </w:rPr>
      </w:pPr>
      <w:r w:rsidRPr="00544AA4">
        <w:rPr>
          <w:b/>
        </w:rPr>
        <w:t>B2-1</w:t>
      </w:r>
      <w:r w:rsidR="00DD23E4" w:rsidRPr="00544AA4">
        <w:rPr>
          <w:b/>
        </w:rPr>
        <w:t>1</w:t>
      </w:r>
      <w:r w:rsidRPr="00544AA4">
        <w:rPr>
          <w:b/>
        </w:rPr>
        <w:t xml:space="preserve"> Misalignment positioning system</w:t>
      </w:r>
    </w:p>
    <w:p w14:paraId="1DE98E14" w14:textId="77777777" w:rsidR="00FF68ED" w:rsidRPr="00544AA4" w:rsidRDefault="00FF68ED" w:rsidP="00FF68ED">
      <w:r w:rsidRPr="00544AA4">
        <w:t>This contribution originates from uncertainty in sliding position and turn table angle accuracy. If the calibration antenna is aligned to the maximum then this contribution can be considered negligible and therefore set to zero.</w:t>
      </w:r>
    </w:p>
    <w:p w14:paraId="23FC5FAC" w14:textId="27EDF78C" w:rsidR="00FF68ED" w:rsidRPr="00544AA4" w:rsidRDefault="00FF68ED" w:rsidP="00FF68ED">
      <w:pPr>
        <w:rPr>
          <w:b/>
        </w:rPr>
      </w:pPr>
      <w:r w:rsidRPr="00544AA4">
        <w:rPr>
          <w:b/>
        </w:rPr>
        <w:t>B2-1</w:t>
      </w:r>
      <w:r w:rsidR="00DD23E4" w:rsidRPr="00544AA4">
        <w:rPr>
          <w:b/>
        </w:rPr>
        <w:t>2</w:t>
      </w:r>
      <w:r w:rsidRPr="00544AA4">
        <w:rPr>
          <w:b/>
        </w:rPr>
        <w:t xml:space="preserve"> Standing wave between BS and test range antenna</w:t>
      </w:r>
    </w:p>
    <w:p w14:paraId="23EF0B20" w14:textId="4D382B03" w:rsidR="00FF68ED" w:rsidRPr="00544AA4" w:rsidRDefault="00FF68ED" w:rsidP="00FF68ED">
      <w:r w:rsidRPr="00544AA4">
        <w:t>This value is extracting the uncertainty value and standard deviation of gain ripple coming from standing waves between BS and test range antenna. This value can be captured by moving the BS towards the test range antenna as the standing waves go in and out of phase causing a ripple in measured gain.</w:t>
      </w:r>
    </w:p>
    <w:p w14:paraId="248A8299" w14:textId="6F3E7A87" w:rsidR="00FF68ED" w:rsidRPr="00544AA4" w:rsidRDefault="00FF68ED" w:rsidP="00FF68ED">
      <w:pPr>
        <w:rPr>
          <w:b/>
        </w:rPr>
      </w:pPr>
      <w:r w:rsidRPr="00544AA4">
        <w:rPr>
          <w:b/>
        </w:rPr>
        <w:t>B2-1</w:t>
      </w:r>
      <w:r w:rsidR="00DD23E4" w:rsidRPr="00544AA4">
        <w:rPr>
          <w:b/>
        </w:rPr>
        <w:t>3</w:t>
      </w:r>
      <w:r w:rsidRPr="00544AA4">
        <w:rPr>
          <w:b/>
        </w:rPr>
        <w:t xml:space="preserve"> Switching Uncertainty</w:t>
      </w:r>
    </w:p>
    <w:p w14:paraId="359192BB" w14:textId="1622FB44" w:rsidR="00FF68ED" w:rsidRPr="00544AA4" w:rsidRDefault="00FF68ED" w:rsidP="00FF68ED">
      <w:pPr>
        <w:rPr>
          <w:lang w:eastAsia="sv-SE"/>
        </w:rPr>
      </w:pPr>
      <w:r w:rsidRPr="00544AA4">
        <w:t>The purpose of the switching unit is to switch electromechanically different RF path to different measurement instruments of different measurement modes. The electromechanical switching clearly reduces the errors arising from manual switching work. Switching is also used to measure the path loss values of each polarization component. Even though the electromechanical switching is preferable during path loss and antenna performance measurements, some minor uncertainties can occur when the switch states are programmed to change their polarity.</w:t>
      </w:r>
    </w:p>
    <w:p w14:paraId="2CB6CE5A" w14:textId="77777777" w:rsidR="00FF68ED" w:rsidRPr="00544AA4" w:rsidRDefault="00FF68ED" w:rsidP="00FF68ED">
      <w:pPr>
        <w:pStyle w:val="Heading1"/>
      </w:pPr>
      <w:bookmarkStart w:id="6871" w:name="_Toc478460661"/>
      <w:bookmarkStart w:id="6872" w:name="_Toc37430502"/>
      <w:bookmarkStart w:id="6873" w:name="_Toc43739605"/>
      <w:bookmarkStart w:id="6874" w:name="_Toc46347366"/>
      <w:bookmarkStart w:id="6875" w:name="_Toc53169073"/>
      <w:bookmarkStart w:id="6876" w:name="_Toc53169765"/>
      <w:bookmarkStart w:id="6877" w:name="_Toc53170457"/>
      <w:r w:rsidRPr="00544AA4">
        <w:t>B.3</w:t>
      </w:r>
      <w:r w:rsidRPr="00544AA4">
        <w:tab/>
        <w:t>Near Field Test Range</w:t>
      </w:r>
      <w:bookmarkEnd w:id="6871"/>
      <w:bookmarkEnd w:id="6872"/>
      <w:bookmarkEnd w:id="6873"/>
      <w:bookmarkEnd w:id="6874"/>
      <w:bookmarkEnd w:id="6875"/>
      <w:bookmarkEnd w:id="6876"/>
      <w:bookmarkEnd w:id="6877"/>
    </w:p>
    <w:p w14:paraId="7C1711EE" w14:textId="4AEF8C3C" w:rsidR="00FF68ED" w:rsidRPr="00544AA4" w:rsidRDefault="00FF68ED" w:rsidP="00FF68ED">
      <w:pPr>
        <w:rPr>
          <w:b/>
        </w:rPr>
      </w:pPr>
      <w:r w:rsidRPr="00544AA4">
        <w:rPr>
          <w:b/>
        </w:rPr>
        <w:t>B3-1 Axes Intersection</w:t>
      </w:r>
    </w:p>
    <w:p w14:paraId="1C17E35B" w14:textId="570E16ED" w:rsidR="00FF68ED" w:rsidRPr="00544AA4" w:rsidRDefault="00FF68ED" w:rsidP="00FF68ED">
      <w:r w:rsidRPr="00544AA4">
        <w:t>This is a mechanical uncertainty term and aim to find the uncertainty related with the lateral displacement between the horizontal and vertical axes of the BS positioner. This can result in sampling the field on a non-ideal sphere. This uncertainty is assumed to have a Gaussian distribution.</w:t>
      </w:r>
    </w:p>
    <w:p w14:paraId="5B79D254" w14:textId="62E3AD57" w:rsidR="00FF68ED" w:rsidRPr="00544AA4" w:rsidRDefault="00FF68ED" w:rsidP="00FF68ED">
      <w:pPr>
        <w:rPr>
          <w:b/>
        </w:rPr>
      </w:pPr>
      <w:r w:rsidRPr="00544AA4">
        <w:rPr>
          <w:b/>
        </w:rPr>
        <w:t>B3-2 Axes Orthogonality</w:t>
      </w:r>
    </w:p>
    <w:p w14:paraId="6B86CA2A" w14:textId="6A58AD5E" w:rsidR="00FF68ED" w:rsidRPr="00544AA4" w:rsidRDefault="00FF68ED" w:rsidP="00FF68ED">
      <w:r w:rsidRPr="00544AA4">
        <w:t>The difference from 90</w:t>
      </w:r>
      <w:r w:rsidR="002B26F2" w:rsidRPr="00544AA4">
        <w:t> </w:t>
      </w:r>
      <w:r w:rsidRPr="00544AA4">
        <w:t>° of the angle between the horizontal and vertical axes also results in sampling the field on a non ideal sphere. This uncertainty is assumed to have a Gaussian distribution.</w:t>
      </w:r>
    </w:p>
    <w:p w14:paraId="2D068B72" w14:textId="537DD0C0" w:rsidR="00FF68ED" w:rsidRPr="00544AA4" w:rsidRDefault="00FF68ED" w:rsidP="00FF68ED">
      <w:pPr>
        <w:rPr>
          <w:b/>
        </w:rPr>
      </w:pPr>
      <w:r w:rsidRPr="00544AA4">
        <w:rPr>
          <w:b/>
        </w:rPr>
        <w:t>B3-3 Horizontal Pointing</w:t>
      </w:r>
    </w:p>
    <w:p w14:paraId="6F205453" w14:textId="21EE9339" w:rsidR="00FF68ED" w:rsidRPr="00544AA4" w:rsidRDefault="00FF68ED" w:rsidP="00FF68ED">
      <w:r w:rsidRPr="00544AA4">
        <w:t>The horizontal mispointing of the horizontal axis to the probe reference point for Theta</w:t>
      </w:r>
      <w:r w:rsidR="002B26F2" w:rsidRPr="00544AA4">
        <w:t xml:space="preserve"> </w:t>
      </w:r>
      <w:r w:rsidRPr="00544AA4">
        <w:t>=</w:t>
      </w:r>
      <w:r w:rsidR="002B26F2" w:rsidRPr="00544AA4">
        <w:t xml:space="preserve"> </w:t>
      </w:r>
      <w:r w:rsidRPr="00544AA4">
        <w:t>0</w:t>
      </w:r>
      <w:r w:rsidR="002B26F2" w:rsidRPr="00544AA4">
        <w:t> </w:t>
      </w:r>
      <w:r w:rsidRPr="00544AA4">
        <w:t>° also results in sampling the field on a non-ideal sphere. This uncertainty is assumed to have a Gaussian distribution.</w:t>
      </w:r>
    </w:p>
    <w:p w14:paraId="464FF208" w14:textId="1CBE300B" w:rsidR="00FF68ED" w:rsidRPr="00544AA4" w:rsidRDefault="00FF68ED" w:rsidP="00FF68ED">
      <w:pPr>
        <w:rPr>
          <w:b/>
        </w:rPr>
      </w:pPr>
      <w:r w:rsidRPr="00544AA4">
        <w:rPr>
          <w:b/>
        </w:rPr>
        <w:t>B3-4 Probe Vertical position</w:t>
      </w:r>
    </w:p>
    <w:p w14:paraId="0404FCBE" w14:textId="77777777" w:rsidR="00FF68ED" w:rsidRPr="00544AA4" w:rsidRDefault="00FF68ED" w:rsidP="00FF68ED">
      <w:r w:rsidRPr="00544AA4">
        <w:t>The vertical displacement of the probe reference point from the horizontal axis results in sampling the field on a non ideal sphere. This uncertainty is assumed to have a Gaussian distribution.</w:t>
      </w:r>
    </w:p>
    <w:p w14:paraId="4E60C4B6" w14:textId="5A99E0C6" w:rsidR="00FF68ED" w:rsidRPr="00544AA4" w:rsidRDefault="00FF68ED" w:rsidP="00FF68ED">
      <w:pPr>
        <w:rPr>
          <w:b/>
        </w:rPr>
      </w:pPr>
      <w:r w:rsidRPr="00544AA4">
        <w:rPr>
          <w:b/>
        </w:rPr>
        <w:t>B3-5 Probe Horizontal/Vertical pointing</w:t>
      </w:r>
    </w:p>
    <w:p w14:paraId="71676317" w14:textId="77777777" w:rsidR="00FF68ED" w:rsidRPr="00544AA4" w:rsidRDefault="00FF68ED" w:rsidP="00FF68ED">
      <w:r w:rsidRPr="00544AA4">
        <w:t xml:space="preserve">The horizontal or vertical mispointing of the probe z-axis from the intersection point of the horizontal/vertical axis. This uncertainty is assumed to have a Gaussian distribution. </w:t>
      </w:r>
    </w:p>
    <w:p w14:paraId="2651558E" w14:textId="77777777" w:rsidR="00FF68ED" w:rsidRPr="00544AA4" w:rsidRDefault="00FF68ED" w:rsidP="00FF68ED">
      <w:pPr>
        <w:rPr>
          <w:b/>
        </w:rPr>
      </w:pPr>
      <w:r w:rsidRPr="00544AA4">
        <w:rPr>
          <w:b/>
        </w:rPr>
        <w:t>B3-6 Measurement distance</w:t>
      </w:r>
    </w:p>
    <w:p w14:paraId="194BE727" w14:textId="77777777" w:rsidR="00FF68ED" w:rsidRPr="00544AA4" w:rsidRDefault="00FF68ED" w:rsidP="00FF68ED">
      <w:r w:rsidRPr="00544AA4">
        <w:t>This is the knowledge of the distance between the intersection point of the horizontal and vertical axis and probe reference point. This uncertainty is assumed to have a Gaussian distribution.</w:t>
      </w:r>
    </w:p>
    <w:p w14:paraId="0FEF9059" w14:textId="77777777" w:rsidR="00FF68ED" w:rsidRPr="00544AA4" w:rsidRDefault="00FF68ED" w:rsidP="00FF68ED">
      <w:pPr>
        <w:rPr>
          <w:b/>
        </w:rPr>
      </w:pPr>
      <w:r w:rsidRPr="00544AA4">
        <w:rPr>
          <w:b/>
        </w:rPr>
        <w:t>B3-7 Amplitude and phase drift</w:t>
      </w:r>
    </w:p>
    <w:p w14:paraId="74815D40" w14:textId="529256EA" w:rsidR="00FF68ED" w:rsidRPr="00544AA4" w:rsidRDefault="00FF68ED" w:rsidP="00FF68ED">
      <w:r w:rsidRPr="00544AA4">
        <w:t>The system drift due to temperature variations causes the signal at BS location to drift in amplitude and phase. This uncertainty is assumed to have a Gaussian distribution.</w:t>
      </w:r>
    </w:p>
    <w:p w14:paraId="21E365ED" w14:textId="77777777" w:rsidR="00FF68ED" w:rsidRPr="00544AA4" w:rsidRDefault="00FF68ED" w:rsidP="00FF68ED">
      <w:pPr>
        <w:rPr>
          <w:b/>
        </w:rPr>
      </w:pPr>
      <w:r w:rsidRPr="00544AA4">
        <w:rPr>
          <w:b/>
        </w:rPr>
        <w:t>B3-8 Amplitude and phase noise</w:t>
      </w:r>
    </w:p>
    <w:p w14:paraId="2BC9EA60" w14:textId="531D4086" w:rsidR="00FF68ED" w:rsidRPr="00544AA4" w:rsidRDefault="00FF68ED" w:rsidP="00FF68ED">
      <w:r w:rsidRPr="00544AA4">
        <w:t>This uncertainty is due to the noise level of the test range so that the S/N ratio should be determined or measured at the BS location. The noise level is usually measured with a spectrum analyzer. This uncertainty is assumed to have a Gaussian distribution.</w:t>
      </w:r>
    </w:p>
    <w:p w14:paraId="7C311DF8" w14:textId="5C5102C4" w:rsidR="00FF68ED" w:rsidRPr="00544AA4" w:rsidRDefault="00FF68ED" w:rsidP="00FF68ED">
      <w:pPr>
        <w:rPr>
          <w:b/>
        </w:rPr>
      </w:pPr>
      <w:r w:rsidRPr="00544AA4">
        <w:rPr>
          <w:b/>
        </w:rPr>
        <w:t>B3-9 Leakage and Crosstalk</w:t>
      </w:r>
    </w:p>
    <w:p w14:paraId="03579CAC" w14:textId="77777777" w:rsidR="00FF68ED" w:rsidRPr="00544AA4" w:rsidRDefault="00FF68ED" w:rsidP="00FF68ED">
      <w:r w:rsidRPr="00544AA4">
        <w:t>This uncertainty can be addressed by measurements on the actual system setup. The leakage and crosstalk cannot be separated from the random amplitude and phase errors so that the relative importance should be determined. This uncertainty is assumed to have a Gaussian distribution.</w:t>
      </w:r>
    </w:p>
    <w:p w14:paraId="53222369" w14:textId="77777777" w:rsidR="00FF68ED" w:rsidRPr="00544AA4" w:rsidRDefault="00FF68ED" w:rsidP="00FF68ED">
      <w:pPr>
        <w:rPr>
          <w:b/>
        </w:rPr>
      </w:pPr>
      <w:r w:rsidRPr="00544AA4">
        <w:rPr>
          <w:b/>
        </w:rPr>
        <w:t>B3-10 Amplitude non-linearity</w:t>
      </w:r>
    </w:p>
    <w:p w14:paraId="5FB5646F" w14:textId="77777777" w:rsidR="00FF68ED" w:rsidRPr="00544AA4" w:rsidRDefault="00FF68ED" w:rsidP="00FF68ED">
      <w:r w:rsidRPr="00544AA4">
        <w:t>This uncertainty is the linearity of the receiver used for the measurement. It can be taken from the data sheet of the receiver.</w:t>
      </w:r>
    </w:p>
    <w:p w14:paraId="4CDAE8BD" w14:textId="77777777" w:rsidR="00FF68ED" w:rsidRPr="00544AA4" w:rsidRDefault="00FF68ED" w:rsidP="00FF68ED">
      <w:pPr>
        <w:rPr>
          <w:b/>
        </w:rPr>
      </w:pPr>
      <w:r w:rsidRPr="00544AA4">
        <w:rPr>
          <w:b/>
        </w:rPr>
        <w:t>B3-11 Amplitude and phase shift in rotary joint</w:t>
      </w:r>
    </w:p>
    <w:p w14:paraId="051F8284" w14:textId="77777777" w:rsidR="00FF68ED" w:rsidRPr="00544AA4" w:rsidRDefault="00FF68ED" w:rsidP="00FF68ED">
      <w:r w:rsidRPr="00544AA4">
        <w:t>This uncertainty is due to the variation of the rotary joint. It can be measured and is assumed to have a Gaussian distribution.</w:t>
      </w:r>
    </w:p>
    <w:p w14:paraId="24DEABFD" w14:textId="77777777" w:rsidR="00FF68ED" w:rsidRPr="00544AA4" w:rsidRDefault="00FF68ED" w:rsidP="00FF68ED">
      <w:pPr>
        <w:rPr>
          <w:b/>
        </w:rPr>
      </w:pPr>
      <w:r w:rsidRPr="00544AA4">
        <w:rPr>
          <w:b/>
        </w:rPr>
        <w:t>B3-12 Channel balance amplitude and phase</w:t>
      </w:r>
    </w:p>
    <w:p w14:paraId="0D78DEEE" w14:textId="77777777" w:rsidR="00FF68ED" w:rsidRPr="00544AA4" w:rsidRDefault="00FF68ED" w:rsidP="00FF68ED">
      <w:r w:rsidRPr="00544AA4">
        <w:t>This uncertainty is relevant for systems which are using dual polarized probes and polarization switches. The amplitude and phase difference between two signal channels of the receiver includes the difference between the probe ports, difference between the channels of the polarization switch, connecting cables and reflection coefficients. This uncertainty is assumed to have a Gaussian distribution.</w:t>
      </w:r>
    </w:p>
    <w:p w14:paraId="710D1804" w14:textId="77777777" w:rsidR="00FF68ED" w:rsidRPr="00544AA4" w:rsidRDefault="00FF68ED" w:rsidP="00FF68ED">
      <w:pPr>
        <w:rPr>
          <w:b/>
        </w:rPr>
      </w:pPr>
      <w:r w:rsidRPr="00544AA4">
        <w:rPr>
          <w:b/>
        </w:rPr>
        <w:t>B3-13 Probe polarization amplitude and phase</w:t>
      </w:r>
    </w:p>
    <w:p w14:paraId="1E5F3D34" w14:textId="77777777" w:rsidR="00FF68ED" w:rsidRPr="00544AA4" w:rsidRDefault="00FF68ED" w:rsidP="00FF68ED">
      <w:r w:rsidRPr="00544AA4">
        <w:t>The amplitude and phase of the probe polarization coefficients should be measured. This uncertainty is assumed to have a Gaussian distribution.</w:t>
      </w:r>
    </w:p>
    <w:p w14:paraId="46BBAF29" w14:textId="77777777" w:rsidR="00FF68ED" w:rsidRPr="00544AA4" w:rsidRDefault="00FF68ED" w:rsidP="00FF68ED">
      <w:pPr>
        <w:rPr>
          <w:b/>
        </w:rPr>
      </w:pPr>
      <w:r w:rsidRPr="00544AA4">
        <w:rPr>
          <w:b/>
        </w:rPr>
        <w:t>B3-14 Probe pattern knowledge</w:t>
      </w:r>
    </w:p>
    <w:p w14:paraId="293B855F" w14:textId="74B389B3" w:rsidR="00FF68ED" w:rsidRPr="00544AA4" w:rsidRDefault="00FF68ED" w:rsidP="00FF68ED">
      <w:r w:rsidRPr="00544AA4">
        <w:t>The probe(s) pattern(s) is assumed to be known so that the BS measurement in near field can be corrected when performing the near field to far field transform. There is no direct dependence between the BS pattern and the probe pattern in near field measurements. This uncertainty is assumed to have a Gaussian distribution.</w:t>
      </w:r>
    </w:p>
    <w:p w14:paraId="6B78604E" w14:textId="77777777" w:rsidR="00FF68ED" w:rsidRPr="00544AA4" w:rsidRDefault="00FF68ED" w:rsidP="00FF68ED">
      <w:pPr>
        <w:rPr>
          <w:b/>
        </w:rPr>
      </w:pPr>
      <w:r w:rsidRPr="00544AA4">
        <w:rPr>
          <w:b/>
        </w:rPr>
        <w:t>B3-15 Multiple reflections</w:t>
      </w:r>
    </w:p>
    <w:p w14:paraId="04138587" w14:textId="26B68FEA" w:rsidR="00FF68ED" w:rsidRPr="00544AA4" w:rsidRDefault="00FF68ED" w:rsidP="00FF68ED">
      <w:r w:rsidRPr="00544AA4">
        <w:t>The multiple reflections occur when a portion of the transmitted signal is reflected form the receiving antenna back to the transmitting antenna and re-reflected by the transmitting antenna back to the receiving antenna. This uncertainty can be determined by multiple measurements of the BS when at different distance from the probes. This uncertainty is assumed to have a Gaussian distribution.</w:t>
      </w:r>
    </w:p>
    <w:p w14:paraId="7BF642D0" w14:textId="77777777" w:rsidR="00FF68ED" w:rsidRPr="00544AA4" w:rsidRDefault="00FF68ED" w:rsidP="00FF68ED">
      <w:pPr>
        <w:rPr>
          <w:b/>
        </w:rPr>
      </w:pPr>
      <w:r w:rsidRPr="00544AA4">
        <w:rPr>
          <w:b/>
        </w:rPr>
        <w:t>B3-16 Room scattering</w:t>
      </w:r>
    </w:p>
    <w:p w14:paraId="316E1D4D" w14:textId="44BBCF76" w:rsidR="00FF68ED" w:rsidRPr="00544AA4" w:rsidRDefault="00FF68ED" w:rsidP="00FF68ED">
      <w:r w:rsidRPr="00544AA4">
        <w:t>As for the multiple reflections, a portion of the transmitted signal is reflected by either the absorbers or other structures in the measurement anechoic chamber before being received by the receiving antenna. This effect can be isolated from the multiple reflections by testing the BS in different positions, separated by λ/4 with respect to the anechoic chamber and comparing these measurements with the reference. This uncertainty is assumed to have a Gaussian distribution.</w:t>
      </w:r>
    </w:p>
    <w:p w14:paraId="6866D0A3" w14:textId="7412B855" w:rsidR="00FF68ED" w:rsidRPr="00544AA4" w:rsidRDefault="00FF68ED" w:rsidP="00FF68ED">
      <w:pPr>
        <w:rPr>
          <w:b/>
        </w:rPr>
      </w:pPr>
      <w:r w:rsidRPr="00544AA4">
        <w:rPr>
          <w:b/>
        </w:rPr>
        <w:t>B3-17 BS support scattering</w:t>
      </w:r>
    </w:p>
    <w:p w14:paraId="4B5EE9DC" w14:textId="0D368640" w:rsidR="00FF68ED" w:rsidRPr="00544AA4" w:rsidRDefault="00FF68ED" w:rsidP="00FF68ED">
      <w:r w:rsidRPr="00544AA4">
        <w:t>This is the uncertainty due to the BS supporting structure on the signal level. This uncertainty is assumed to have a Gaussian distribution.</w:t>
      </w:r>
    </w:p>
    <w:p w14:paraId="133E854D" w14:textId="77777777" w:rsidR="00FF68ED" w:rsidRPr="00544AA4" w:rsidRDefault="00FF68ED" w:rsidP="00FF68ED">
      <w:pPr>
        <w:rPr>
          <w:b/>
        </w:rPr>
      </w:pPr>
      <w:r w:rsidRPr="00544AA4">
        <w:rPr>
          <w:b/>
        </w:rPr>
        <w:t>B3-18 Scan area truncation</w:t>
      </w:r>
    </w:p>
    <w:p w14:paraId="608C8F6C" w14:textId="77777777" w:rsidR="00FF68ED" w:rsidRPr="00544AA4" w:rsidRDefault="00FF68ED" w:rsidP="00FF68ED">
      <w:r w:rsidRPr="00544AA4">
        <w:t>This uncertainty does affect the near field measurement. It can be addressed by comparing the measurement result when scanning the full area. This uncertainty is assumed to have a Gaussian distribution.</w:t>
      </w:r>
    </w:p>
    <w:p w14:paraId="0B6701C5" w14:textId="77777777" w:rsidR="00FF68ED" w:rsidRPr="00544AA4" w:rsidRDefault="00FF68ED" w:rsidP="00FF68ED">
      <w:pPr>
        <w:rPr>
          <w:b/>
        </w:rPr>
      </w:pPr>
      <w:r w:rsidRPr="00544AA4">
        <w:rPr>
          <w:b/>
        </w:rPr>
        <w:t>B3-19 Sampling point offset</w:t>
      </w:r>
    </w:p>
    <w:p w14:paraId="09BBACC0" w14:textId="77777777" w:rsidR="00FF68ED" w:rsidRPr="00544AA4" w:rsidRDefault="00FF68ED" w:rsidP="00FF68ED">
      <w:r w:rsidRPr="00544AA4">
        <w:t>This uncertainty has an influence in near field and far field. It is assumed to have a Gaussian distribution.</w:t>
      </w:r>
    </w:p>
    <w:p w14:paraId="7FDEEE7B" w14:textId="77777777" w:rsidR="00FF68ED" w:rsidRPr="00544AA4" w:rsidRDefault="00FF68ED" w:rsidP="00FF68ED">
      <w:pPr>
        <w:rPr>
          <w:b/>
        </w:rPr>
      </w:pPr>
      <w:r w:rsidRPr="00544AA4">
        <w:rPr>
          <w:b/>
        </w:rPr>
        <w:t>B3-20 Mode truncation</w:t>
      </w:r>
    </w:p>
    <w:p w14:paraId="21944EB5" w14:textId="20B177B0" w:rsidR="003E304A" w:rsidRPr="00544AA4" w:rsidRDefault="003E304A" w:rsidP="003E304A">
      <w:r w:rsidRPr="00544AA4">
        <w:t>The measured near field is expanded using a finite set of spherical modes. The number of modes is linked to number of samples. The filtering effect generated by the finite number of modes can improve measurement results by removing signals from outside the physical area of the BS. Care should be taken in order to make sure the removed signals are not from the BS itself. This uncertainty is usually negligible.</w:t>
      </w:r>
    </w:p>
    <w:p w14:paraId="2A73AF41" w14:textId="77777777" w:rsidR="00FF68ED" w:rsidRPr="00544AA4" w:rsidRDefault="00FF68ED" w:rsidP="00FF68ED">
      <w:pPr>
        <w:rPr>
          <w:b/>
        </w:rPr>
      </w:pPr>
      <w:r w:rsidRPr="00544AA4">
        <w:rPr>
          <w:b/>
        </w:rPr>
        <w:t>B3-21 Positioning</w:t>
      </w:r>
    </w:p>
    <w:p w14:paraId="3317237C" w14:textId="77777777" w:rsidR="00FF68ED" w:rsidRPr="00544AA4" w:rsidRDefault="00FF68ED" w:rsidP="00FF68ED">
      <w:r w:rsidRPr="00544AA4">
        <w:t>The relative position of the probe array is not ideal. This uncertainty is assumed to have a rectangular distribution.</w:t>
      </w:r>
    </w:p>
    <w:p w14:paraId="19B921D8" w14:textId="77777777" w:rsidR="00FF68ED" w:rsidRPr="00544AA4" w:rsidRDefault="00FF68ED" w:rsidP="00FF68ED">
      <w:pPr>
        <w:rPr>
          <w:b/>
        </w:rPr>
      </w:pPr>
      <w:r w:rsidRPr="00544AA4">
        <w:rPr>
          <w:b/>
        </w:rPr>
        <w:t>B3-22 Probe array uniformity</w:t>
      </w:r>
    </w:p>
    <w:p w14:paraId="6E540E1E" w14:textId="77777777" w:rsidR="00FF68ED" w:rsidRPr="00544AA4" w:rsidRDefault="00FF68ED" w:rsidP="00FF68ED">
      <w:r w:rsidRPr="00544AA4">
        <w:t>This is the uncertainty due to the fact that different probes are used for each physical position. Different probes have different radiation patterns. This uncertainty is assumed to have a Gaussian distribution.</w:t>
      </w:r>
    </w:p>
    <w:p w14:paraId="29AE8D03" w14:textId="77777777" w:rsidR="00FF68ED" w:rsidRPr="00544AA4" w:rsidRDefault="00FF68ED" w:rsidP="00FF68ED">
      <w:pPr>
        <w:rPr>
          <w:b/>
        </w:rPr>
      </w:pPr>
      <w:r w:rsidRPr="00544AA4">
        <w:rPr>
          <w:b/>
        </w:rPr>
        <w:t>B3-23 Mismatch of transmitter chain</w:t>
      </w:r>
    </w:p>
    <w:p w14:paraId="28646629" w14:textId="77777777" w:rsidR="00FF68ED" w:rsidRPr="00544AA4" w:rsidRDefault="00FF68ED" w:rsidP="00FF68ED">
      <w:r w:rsidRPr="00544AA4">
        <w:t xml:space="preserve">If the same chain configuration (including the vector signal generator; the probe antenna and other elements) is used in both stages, the uncertainty is considered systematic and constant </w:t>
      </w:r>
      <w:r w:rsidRPr="00544AA4">
        <w:sym w:font="Wingdings" w:char="F0E8"/>
      </w:r>
      <w:r w:rsidRPr="00544AA4">
        <w:t xml:space="preserve"> 0.00 dB value.</w:t>
      </w:r>
    </w:p>
    <w:p w14:paraId="2EB003F8" w14:textId="3F09DC99" w:rsidR="00FF68ED" w:rsidRPr="00544AA4" w:rsidRDefault="00FF68ED" w:rsidP="00FF68ED">
      <w:r w:rsidRPr="00544AA4">
        <w:t>If it is not the case, this uncertainty contribution has to be taken into account and should be measured or determined by the method described in TR 25.914 [14]. This uncertainty is assumed to have a U-shaped distribution.</w:t>
      </w:r>
    </w:p>
    <w:p w14:paraId="3195091A" w14:textId="77777777" w:rsidR="00FF68ED" w:rsidRPr="00544AA4" w:rsidRDefault="00FF68ED" w:rsidP="00FF68ED">
      <w:pPr>
        <w:rPr>
          <w:b/>
        </w:rPr>
      </w:pPr>
      <w:r w:rsidRPr="00544AA4">
        <w:rPr>
          <w:b/>
        </w:rPr>
        <w:t>B3-24 Insertion loss of transmitter chain</w:t>
      </w:r>
    </w:p>
    <w:p w14:paraId="3D8AF347" w14:textId="77777777" w:rsidR="00FF68ED" w:rsidRPr="00544AA4" w:rsidRDefault="00FF68ED" w:rsidP="00FF68ED">
      <w:r w:rsidRPr="00544AA4">
        <w:t>It is composed of the following:</w:t>
      </w:r>
    </w:p>
    <w:p w14:paraId="16A3B38D" w14:textId="77777777" w:rsidR="00FF68ED" w:rsidRPr="00544AA4" w:rsidRDefault="00FF68ED" w:rsidP="00FF68ED">
      <w:r w:rsidRPr="00544AA4">
        <w:t>-</w:t>
      </w:r>
      <w:r w:rsidRPr="00544AA4">
        <w:tab/>
        <w:t>Insertion loss of the probe antenna cable.</w:t>
      </w:r>
    </w:p>
    <w:p w14:paraId="212BEA03" w14:textId="77777777" w:rsidR="00FF68ED" w:rsidRPr="00544AA4" w:rsidRDefault="00FF68ED" w:rsidP="00FF68ED">
      <w:r w:rsidRPr="00544AA4">
        <w:t>-</w:t>
      </w:r>
      <w:r w:rsidRPr="00544AA4">
        <w:tab/>
        <w:t>Insertion loss of the probe antenna attenuator (if used).</w:t>
      </w:r>
    </w:p>
    <w:p w14:paraId="2CBD3B00" w14:textId="77777777" w:rsidR="00FF68ED" w:rsidRPr="00544AA4" w:rsidRDefault="00FF68ED" w:rsidP="00FF68ED">
      <w:r w:rsidRPr="00544AA4">
        <w:t>-</w:t>
      </w:r>
      <w:r w:rsidRPr="00544AA4">
        <w:tab/>
        <w:t>Insertion loss of RF relays (if used).</w:t>
      </w:r>
    </w:p>
    <w:p w14:paraId="728D3488" w14:textId="77777777" w:rsidR="00FF68ED" w:rsidRPr="00544AA4" w:rsidRDefault="00FF68ED" w:rsidP="00FF68ED">
      <w:r w:rsidRPr="00544AA4">
        <w:t xml:space="preserve">If the same chain configuration is used for measurement and calibration, the uncertainty due to the above components is considered systematic and constant </w:t>
      </w:r>
      <w:r w:rsidRPr="00544AA4">
        <w:sym w:font="Wingdings" w:char="F0E8"/>
      </w:r>
      <w:r w:rsidRPr="00544AA4">
        <w:t xml:space="preserve"> 0.00 dB value. This uncertainty is assumed to have a Gaussian distribution.</w:t>
      </w:r>
    </w:p>
    <w:p w14:paraId="2E2534D3" w14:textId="77777777" w:rsidR="00FF68ED" w:rsidRPr="00544AA4" w:rsidRDefault="00FF68ED" w:rsidP="00FF68ED">
      <w:pPr>
        <w:rPr>
          <w:b/>
        </w:rPr>
      </w:pPr>
      <w:r w:rsidRPr="00544AA4">
        <w:rPr>
          <w:b/>
        </w:rPr>
        <w:t>B3-25 Uncertainty of the absolute gain of the probe antenna</w:t>
      </w:r>
    </w:p>
    <w:p w14:paraId="64686063" w14:textId="77777777" w:rsidR="00FF68ED" w:rsidRPr="00544AA4" w:rsidRDefault="00FF68ED" w:rsidP="00FF68ED">
      <w:r w:rsidRPr="00544AA4">
        <w:t>This uncertainty appears in the both stages and it is thus considered systematic and constant</w:t>
      </w:r>
      <w:r w:rsidRPr="00544AA4">
        <w:sym w:font="Wingdings" w:char="F0E8"/>
      </w:r>
      <w:r w:rsidRPr="00544AA4">
        <w:t xml:space="preserve"> 0.00 dB value.</w:t>
      </w:r>
    </w:p>
    <w:p w14:paraId="134698B9" w14:textId="70FFDEEA" w:rsidR="00FF68ED" w:rsidRPr="00544AA4" w:rsidRDefault="00FF68ED" w:rsidP="00FF68ED">
      <w:pPr>
        <w:rPr>
          <w:b/>
        </w:rPr>
      </w:pPr>
      <w:r w:rsidRPr="00544AA4">
        <w:rPr>
          <w:b/>
        </w:rPr>
        <w:t>B3-26 Measurement Repeatability - Positioning Repeatability</w:t>
      </w:r>
    </w:p>
    <w:p w14:paraId="165DB41F" w14:textId="7FC8F1FB" w:rsidR="00FF68ED" w:rsidRPr="00544AA4" w:rsidRDefault="00FF68ED" w:rsidP="00FF68ED">
      <w:pPr>
        <w:rPr>
          <w:rFonts w:eastAsia="Calibri"/>
        </w:rPr>
      </w:pPr>
      <w:r w:rsidRPr="00544AA4">
        <w:rPr>
          <w:rFonts w:eastAsia="Calibri"/>
        </w:rPr>
        <w:t>This uncertainty is due to the repositioning of the BS in the test setup. It can be addressed by repeating the corresponding measurement 10 times. Calculate the standard deviation of the metric obtained and use that as the measurement uncertainty. For tests that require multiple setups, the worst-case standard deviation is used. This uncertainty is assumed to have a Gaussian distribution.</w:t>
      </w:r>
    </w:p>
    <w:p w14:paraId="23D3C49B" w14:textId="77777777" w:rsidR="00FF68ED" w:rsidRPr="00544AA4" w:rsidRDefault="00FF68ED" w:rsidP="00FF68ED">
      <w:pPr>
        <w:rPr>
          <w:b/>
        </w:rPr>
      </w:pPr>
      <w:r w:rsidRPr="00544AA4">
        <w:rPr>
          <w:b/>
        </w:rPr>
        <w:t>B3-27 Mismatch of transmitter chain</w:t>
      </w:r>
    </w:p>
    <w:p w14:paraId="0E2A42C2" w14:textId="77777777" w:rsidR="00FF68ED" w:rsidRPr="00544AA4" w:rsidRDefault="00FF68ED" w:rsidP="00FF68ED">
      <w:r w:rsidRPr="00544AA4">
        <w:t xml:space="preserve">If the same chain configuration (including the measurement receiver; the probe antenna and other elements) is used in both stages, the uncertainty is considered systematic and constant </w:t>
      </w:r>
      <w:r w:rsidRPr="00544AA4">
        <w:sym w:font="Wingdings" w:char="F0E8"/>
      </w:r>
      <w:r w:rsidRPr="00544AA4">
        <w:t xml:space="preserve"> 0.00 dB value.</w:t>
      </w:r>
    </w:p>
    <w:p w14:paraId="064FB4CB" w14:textId="7860B49E" w:rsidR="00FF68ED" w:rsidRPr="00544AA4" w:rsidRDefault="00FF68ED" w:rsidP="00FF68ED">
      <w:r w:rsidRPr="00544AA4">
        <w:t xml:space="preserve">If it is not the case, this uncertainty contribution has to be taken into account and should be measured or determined by the method described in TR 25.914 [14]. This uncertainty is assumed to have a </w:t>
      </w:r>
      <w:r w:rsidRPr="00544AA4">
        <w:rPr>
          <w:rFonts w:eastAsia="Calibri"/>
        </w:rPr>
        <w:t>Gaussian</w:t>
      </w:r>
      <w:r w:rsidRPr="00544AA4">
        <w:t xml:space="preserve"> distribution.</w:t>
      </w:r>
    </w:p>
    <w:p w14:paraId="3AD77895" w14:textId="77777777" w:rsidR="00FF68ED" w:rsidRPr="00544AA4" w:rsidRDefault="00FF68ED" w:rsidP="00FF68ED">
      <w:pPr>
        <w:rPr>
          <w:b/>
        </w:rPr>
      </w:pPr>
      <w:r w:rsidRPr="00544AA4">
        <w:rPr>
          <w:b/>
        </w:rPr>
        <w:t>B3-28 Insertion loss of transmitter chain</w:t>
      </w:r>
    </w:p>
    <w:p w14:paraId="7739C5BD" w14:textId="77777777" w:rsidR="00FF68ED" w:rsidRPr="00544AA4" w:rsidRDefault="00FF68ED" w:rsidP="00FF68ED">
      <w:r w:rsidRPr="00544AA4">
        <w:t xml:space="preserve">If the same chain configuration is used for measurement and calibration, the uncertainty due to the above components is considered systematic and constant </w:t>
      </w:r>
      <w:r w:rsidRPr="00544AA4">
        <w:sym w:font="Wingdings" w:char="F0E8"/>
      </w:r>
      <w:r w:rsidRPr="00544AA4">
        <w:t xml:space="preserve"> 0.00 dB value. This uncertainty is assumed to have a Gaussian distribution.</w:t>
      </w:r>
    </w:p>
    <w:p w14:paraId="7E63ED26" w14:textId="77777777" w:rsidR="00FF68ED" w:rsidRPr="00544AA4" w:rsidRDefault="00FF68ED" w:rsidP="00FF68ED">
      <w:pPr>
        <w:rPr>
          <w:b/>
        </w:rPr>
      </w:pPr>
      <w:r w:rsidRPr="00544AA4">
        <w:rPr>
          <w:b/>
        </w:rPr>
        <w:t>B3-29 Mismatch in the connection of the calibration antenna</w:t>
      </w:r>
    </w:p>
    <w:p w14:paraId="5A8DD6FF" w14:textId="30FE05D7" w:rsidR="00FF68ED" w:rsidRPr="00544AA4" w:rsidRDefault="00FF68ED" w:rsidP="00FF68ED">
      <w:r w:rsidRPr="00544AA4">
        <w:t>This is the uncertainty from the mismatch in the connection between the system coax cable and the calibration antenna. It should be measured or determined by the method described in TR 25.914 [14]. This uncertainty is assumed to have a U-shaped distribution.</w:t>
      </w:r>
    </w:p>
    <w:p w14:paraId="0E7DC8C9" w14:textId="77777777" w:rsidR="00FF68ED" w:rsidRPr="00544AA4" w:rsidRDefault="00FF68ED" w:rsidP="00FF68ED">
      <w:pPr>
        <w:rPr>
          <w:b/>
        </w:rPr>
      </w:pPr>
      <w:r w:rsidRPr="00544AA4">
        <w:rPr>
          <w:b/>
        </w:rPr>
        <w:t>B3-30 Influence of the calibration antenna feed cable</w:t>
      </w:r>
    </w:p>
    <w:p w14:paraId="0A8C79D3" w14:textId="77777777" w:rsidR="00FF68ED" w:rsidRPr="00544AA4" w:rsidRDefault="00FF68ED" w:rsidP="00FF68ED">
      <w:r w:rsidRPr="00544AA4">
        <w:t xml:space="preserve">This uncertainty is due to the impact of the feeding cable on the radiation properties of the calibration antenna. In case of using either a standard horn or standard gain horn, the impact of the cable is to be considered negligible thus the uncertainty </w:t>
      </w:r>
      <w:r w:rsidRPr="00544AA4">
        <w:sym w:font="Wingdings" w:char="F0E8"/>
      </w:r>
      <w:r w:rsidRPr="00544AA4">
        <w:t xml:space="preserve"> 0.00 dB value. In case of using a dipole-like antenna, the uncertainty should be addressed by measuring this impact. This uncertainty is assumed to have a Gaussian distribution.</w:t>
      </w:r>
    </w:p>
    <w:p w14:paraId="4A2A4CF9" w14:textId="77777777" w:rsidR="00FF68ED" w:rsidRPr="00544AA4" w:rsidRDefault="00FF68ED" w:rsidP="00FF68ED">
      <w:pPr>
        <w:rPr>
          <w:b/>
        </w:rPr>
      </w:pPr>
      <w:r w:rsidRPr="00544AA4">
        <w:rPr>
          <w:b/>
        </w:rPr>
        <w:t>B3-31 Influence of the probe antenna cable</w:t>
      </w:r>
    </w:p>
    <w:p w14:paraId="53D7C492" w14:textId="77777777" w:rsidR="00FF68ED" w:rsidRPr="00544AA4" w:rsidRDefault="00FF68ED" w:rsidP="00FF68ED">
      <w:r w:rsidRPr="00544AA4">
        <w:t xml:space="preserve">If the same chain configuration is used for measurement and calibration, the uncertainty due to the above components is considered systematic and constant </w:t>
      </w:r>
      <w:r w:rsidRPr="00544AA4">
        <w:sym w:font="Wingdings" w:char="F0E8"/>
      </w:r>
      <w:r w:rsidRPr="00544AA4">
        <w:t xml:space="preserve"> 0.00 dB value. This uncertainty is assumed to have a Gaussian distribution.</w:t>
      </w:r>
    </w:p>
    <w:p w14:paraId="179D0642" w14:textId="77777777" w:rsidR="00FF68ED" w:rsidRPr="00544AA4" w:rsidRDefault="00FF68ED" w:rsidP="00FF68ED">
      <w:pPr>
        <w:rPr>
          <w:b/>
        </w:rPr>
      </w:pPr>
      <w:r w:rsidRPr="00544AA4">
        <w:rPr>
          <w:b/>
        </w:rPr>
        <w:t>B3-32 Short term repeatability</w:t>
      </w:r>
    </w:p>
    <w:p w14:paraId="7E05D70F" w14:textId="77777777" w:rsidR="00FF68ED" w:rsidRPr="00544AA4" w:rsidRDefault="00FF68ED" w:rsidP="00FF68ED">
      <w:r w:rsidRPr="00544AA4">
        <w:t>It can be addressed by performing a repeatability test of the calibration antenna. This uncertainty is assumed to have a Gaussian distribution.</w:t>
      </w:r>
    </w:p>
    <w:p w14:paraId="4118466C" w14:textId="77777777" w:rsidR="00FF68ED" w:rsidRPr="00544AA4" w:rsidRDefault="00FF68ED" w:rsidP="00FF68ED">
      <w:pPr>
        <w:pStyle w:val="Heading1"/>
        <w:rPr>
          <w:lang w:eastAsia="sv-SE"/>
        </w:rPr>
      </w:pPr>
      <w:bookmarkStart w:id="6878" w:name="_Toc478460660"/>
      <w:bookmarkStart w:id="6879" w:name="_Toc37430503"/>
      <w:bookmarkStart w:id="6880" w:name="_Toc43739606"/>
      <w:bookmarkStart w:id="6881" w:name="_Toc46347367"/>
      <w:bookmarkStart w:id="6882" w:name="_Toc53169074"/>
      <w:bookmarkStart w:id="6883" w:name="_Toc53169766"/>
      <w:bookmarkStart w:id="6884" w:name="_Toc53170458"/>
      <w:r w:rsidRPr="00544AA4">
        <w:t>B.4</w:t>
      </w:r>
      <w:r w:rsidRPr="00544AA4">
        <w:tab/>
      </w:r>
      <w:r w:rsidRPr="00544AA4">
        <w:rPr>
          <w:sz w:val="32"/>
        </w:rPr>
        <w:t>One Dimensional</w:t>
      </w:r>
      <w:r w:rsidRPr="00544AA4">
        <w:rPr>
          <w:lang w:eastAsia="sv-SE"/>
        </w:rPr>
        <w:t xml:space="preserve"> Compact Range</w:t>
      </w:r>
      <w:bookmarkEnd w:id="6878"/>
      <w:bookmarkEnd w:id="6879"/>
      <w:bookmarkEnd w:id="6880"/>
      <w:bookmarkEnd w:id="6881"/>
      <w:bookmarkEnd w:id="6882"/>
      <w:bookmarkEnd w:id="6883"/>
      <w:bookmarkEnd w:id="6884"/>
    </w:p>
    <w:p w14:paraId="5B526D55" w14:textId="5AF814E1" w:rsidR="00FF68ED" w:rsidRPr="00544AA4" w:rsidRDefault="00FF68ED" w:rsidP="00FF68ED">
      <w:pPr>
        <w:rPr>
          <w:b/>
        </w:rPr>
      </w:pPr>
      <w:r w:rsidRPr="00544AA4">
        <w:rPr>
          <w:b/>
        </w:rPr>
        <w:t>B4-1 Misalignment BS and pointing error</w:t>
      </w:r>
    </w:p>
    <w:p w14:paraId="04393664" w14:textId="15910B5D" w:rsidR="00FF68ED" w:rsidRPr="00544AA4" w:rsidRDefault="00FF68ED" w:rsidP="00FF68ED">
      <w:r w:rsidRPr="00544AA4">
        <w:t>This contribution denotes uncertainty in BS alignment and BS pointing error. In this measurement the BS is aligned to maximum, also allowing for a zero contribution for polarization mismatch uncertainty. By adjusting for maximums to align, this contribution can be a small contribution. The reference antenna´s phase centre and polarization purity changes slightly according to the frequency. Therefore, there should be some uncertainty reserved for this. To ensure that the pointing error is at a minimal, this contribution should be captured using the antenna pattern cut which is broadest (in the case of the BS this would most likely be in the azimuth domain).</w:t>
      </w:r>
    </w:p>
    <w:p w14:paraId="21E84C02" w14:textId="786DB849" w:rsidR="00FF68ED" w:rsidRPr="00544AA4" w:rsidRDefault="00FF68ED" w:rsidP="00FF68ED">
      <w:pPr>
        <w:rPr>
          <w:b/>
        </w:rPr>
      </w:pPr>
      <w:r w:rsidRPr="00544AA4">
        <w:rPr>
          <w:b/>
        </w:rPr>
        <w:t>B4-2 Standing wave between BS (a) /reference antenna (b) and test range antenna</w:t>
      </w:r>
    </w:p>
    <w:p w14:paraId="48B458AA" w14:textId="029ADA9F" w:rsidR="00523508" w:rsidRPr="00544AA4" w:rsidRDefault="00FF68ED" w:rsidP="00523508">
      <w:pPr>
        <w:pStyle w:val="NO"/>
      </w:pPr>
      <w:r w:rsidRPr="00544AA4">
        <w:t>This value is extracting the uncertainty value and standard deviation of gain ripple coming from standing waves between BS/reference antenna and test range antenna.</w:t>
      </w:r>
      <w:r w:rsidR="00FC6037" w:rsidRPr="00544AA4">
        <w:t xml:space="preserve"> </w:t>
      </w:r>
      <w:r w:rsidRPr="00544AA4">
        <w:t>This value can be captured by moving the BS (a) /reference antenna (b) towards the test range antenna as the standing waves go in and out of phase causing a ripple in measured gain.</w:t>
      </w:r>
    </w:p>
    <w:p w14:paraId="32C2CC3E" w14:textId="09C1BB6A" w:rsidR="00FF68ED" w:rsidRPr="00544AA4" w:rsidRDefault="00FF68ED" w:rsidP="00FF68ED">
      <w:pPr>
        <w:rPr>
          <w:b/>
        </w:rPr>
      </w:pPr>
      <w:r w:rsidRPr="00544AA4">
        <w:rPr>
          <w:b/>
        </w:rPr>
        <w:t>B4-3 Quiet zone ripple BS (a) /reference antenna (b)</w:t>
      </w:r>
    </w:p>
    <w:p w14:paraId="117E6DDA" w14:textId="5A51F8C8" w:rsidR="00523508" w:rsidRPr="00544AA4" w:rsidRDefault="00FF68ED" w:rsidP="00523508">
      <w:pPr>
        <w:pStyle w:val="NO"/>
      </w:pPr>
      <w:r w:rsidRPr="00544AA4">
        <w:t>This is the quiet zone (QZ) ripple experienced by the BS (a) / reference antenna (b) during the measurement phase. The purpose of this component is to capture the contributions that the reflections from the walls, roof and floor that will add to the EIS measurement. The sum of all these reflections from the walls, roof and floor will give the overall value for the QZ ripple. In other words, the uncertainty component from the wall will not be separated from the roof or the floor. The purpose of this uncertainty component is to capture the overall reflections from the chamber walls experienced by the BS (a) / reference antenna (b). To capture the full effect of the QZ ripple a distance of 1λ must be measured from each of the BS (a) / reference antenna (b) physical aperture edges, i.e. total QZ distance =</w:t>
      </w:r>
      <w:r w:rsidR="00FC6037" w:rsidRPr="00544AA4">
        <w:t xml:space="preserve"> </w:t>
      </w:r>
      <w:r w:rsidRPr="00544AA4">
        <w:t>physical aperture length + 2 λ, to ensure the full volume of the QZ is captured in the uncertainty measurement.</w:t>
      </w:r>
    </w:p>
    <w:p w14:paraId="17F58506" w14:textId="77777777" w:rsidR="00FF68ED" w:rsidRPr="00544AA4" w:rsidRDefault="00FF68ED" w:rsidP="00FF68ED">
      <w:pPr>
        <w:rPr>
          <w:b/>
        </w:rPr>
      </w:pPr>
      <w:r w:rsidRPr="00544AA4">
        <w:rPr>
          <w:b/>
        </w:rPr>
        <w:t>B4-4 Phase curvature</w:t>
      </w:r>
    </w:p>
    <w:p w14:paraId="40FCFF09" w14:textId="4D105969" w:rsidR="00FF68ED" w:rsidRPr="00544AA4" w:rsidRDefault="00FF68ED" w:rsidP="00FF68ED">
      <w:pPr>
        <w:rPr>
          <w:lang w:eastAsia="ja-JP"/>
        </w:rPr>
      </w:pPr>
      <w:r w:rsidRPr="00544AA4">
        <w:t xml:space="preserve">This contribution originates from the finite far-field measurement distance, which causes phase curvature across the </w:t>
      </w:r>
      <w:r w:rsidRPr="00544AA4">
        <w:rPr>
          <w:lang w:eastAsia="ja-JP"/>
        </w:rPr>
        <w:t>antenna of the BS/reference antenna</w:t>
      </w:r>
      <w:r w:rsidRPr="00544AA4">
        <w:t>.</w:t>
      </w:r>
    </w:p>
    <w:p w14:paraId="44D0DD87" w14:textId="0742EF7C" w:rsidR="00FF68ED" w:rsidRPr="00544AA4" w:rsidRDefault="00FF68ED" w:rsidP="00FF68ED">
      <w:pPr>
        <w:rPr>
          <w:b/>
        </w:rPr>
      </w:pPr>
      <w:r w:rsidRPr="00544AA4">
        <w:rPr>
          <w:b/>
        </w:rPr>
        <w:t>B4-5 Polarization mismatch between BS (a) /reference antenna (b) and transmitting antenna</w:t>
      </w:r>
    </w:p>
    <w:p w14:paraId="500E1CEB" w14:textId="6B684F79" w:rsidR="00C308E7" w:rsidRPr="00544AA4" w:rsidRDefault="00FF68ED" w:rsidP="00C308E7">
      <w:pPr>
        <w:pStyle w:val="NO"/>
        <w:rPr>
          <w:lang w:eastAsia="ja-JP"/>
        </w:rPr>
      </w:pPr>
      <w:r w:rsidRPr="00544AA4">
        <w:rPr>
          <w:lang w:eastAsia="ja-JP"/>
        </w:rPr>
        <w:t>This contribution originates from the misaligned polarization between the BS (a) /reference antenna (b) and the transmitting antenna.</w:t>
      </w:r>
    </w:p>
    <w:p w14:paraId="7BFE4808" w14:textId="075FEA2D" w:rsidR="00FF68ED" w:rsidRPr="00544AA4" w:rsidRDefault="00FF68ED" w:rsidP="00FF68ED">
      <w:pPr>
        <w:rPr>
          <w:b/>
        </w:rPr>
      </w:pPr>
      <w:r w:rsidRPr="00544AA4">
        <w:rPr>
          <w:b/>
        </w:rPr>
        <w:t>B4-6 Mutual coupling between BS (a) /reference antenna (b) and transmitting antenna</w:t>
      </w:r>
    </w:p>
    <w:p w14:paraId="61B4D80D" w14:textId="14BD4B08" w:rsidR="00C308E7" w:rsidRPr="00544AA4" w:rsidRDefault="00FF68ED" w:rsidP="00364754">
      <w:pPr>
        <w:pStyle w:val="NO"/>
      </w:pPr>
      <w:r w:rsidRPr="00544AA4">
        <w:t xml:space="preserve">This contribution originates from </w:t>
      </w:r>
      <w:r w:rsidRPr="00544AA4">
        <w:rPr>
          <w:lang w:eastAsia="ja-JP"/>
        </w:rPr>
        <w:t xml:space="preserve">mutual coupling between the </w:t>
      </w:r>
      <w:r w:rsidRPr="00544AA4">
        <w:t xml:space="preserve">BS (a) /reference antenna (b) </w:t>
      </w:r>
      <w:r w:rsidRPr="00544AA4">
        <w:rPr>
          <w:lang w:eastAsia="ja-JP"/>
        </w:rPr>
        <w:t>and</w:t>
      </w:r>
      <w:r w:rsidRPr="00544AA4">
        <w:t xml:space="preserve"> the transmitting antenna</w:t>
      </w:r>
      <w:r w:rsidRPr="00544AA4">
        <w:rPr>
          <w:lang w:eastAsia="ja-JP"/>
        </w:rPr>
        <w:t xml:space="preserve">. Mutual coupling degrades not just the antenna efficiency, but it can alter the antenna’s radiation pattern as well. </w:t>
      </w:r>
      <w:r w:rsidRPr="00544AA4">
        <w:t xml:space="preserve">For compact range chamber, usually the spacing between the transmitting antenna and the BS (a) /reference antenna (b) is large enough so that the level of </w:t>
      </w:r>
      <w:r w:rsidRPr="00544AA4">
        <w:rPr>
          <w:lang w:eastAsia="ja-JP"/>
        </w:rPr>
        <w:t>mutual coupling</w:t>
      </w:r>
      <w:r w:rsidRPr="00544AA4">
        <w:t xml:space="preserve"> </w:t>
      </w:r>
      <w:r w:rsidRPr="00544AA4">
        <w:rPr>
          <w:lang w:eastAsia="ja-JP"/>
        </w:rPr>
        <w:t>might be</w:t>
      </w:r>
      <w:r w:rsidRPr="00544AA4">
        <w:t xml:space="preserve"> negligible.</w:t>
      </w:r>
    </w:p>
    <w:p w14:paraId="56ABA929" w14:textId="77777777" w:rsidR="00FF68ED" w:rsidRPr="00544AA4" w:rsidRDefault="00FF68ED" w:rsidP="00FF68ED">
      <w:pPr>
        <w:rPr>
          <w:b/>
        </w:rPr>
      </w:pPr>
      <w:r w:rsidRPr="00544AA4">
        <w:rPr>
          <w:b/>
        </w:rPr>
        <w:t>B4-7 Impedance mismatch in transmitting chain</w:t>
      </w:r>
    </w:p>
    <w:p w14:paraId="12857C8A" w14:textId="77777777" w:rsidR="00FF68ED" w:rsidRPr="00544AA4" w:rsidRDefault="00FF68ED" w:rsidP="00FF68ED">
      <w:r w:rsidRPr="00544AA4">
        <w:t>This contribution originates from multiple reflections between the transmitting antenna and the signal generator. The multiple reflections can produce an overall reflection that depends not only upon the individual reflections of each part but their reflective interactions as well. The combination loss by the overall reflection can be higher or lower than individual loss by multiple reflections. The combination loss is called the mismatch error and leads to the measurement uncertainty.</w:t>
      </w:r>
    </w:p>
    <w:p w14:paraId="26076A2A" w14:textId="77777777" w:rsidR="00FF68ED" w:rsidRPr="00544AA4" w:rsidRDefault="00FF68ED" w:rsidP="00FF68ED">
      <w:pPr>
        <w:rPr>
          <w:b/>
        </w:rPr>
      </w:pPr>
      <w:r w:rsidRPr="00544AA4">
        <w:rPr>
          <w:b/>
        </w:rPr>
        <w:t>B4-8 RF leakage and dynamic range</w:t>
      </w:r>
    </w:p>
    <w:p w14:paraId="0580914C" w14:textId="77777777" w:rsidR="00FF68ED" w:rsidRPr="00544AA4" w:rsidRDefault="00FF68ED" w:rsidP="00FF68ED">
      <w:r w:rsidRPr="00544AA4">
        <w:t>This contribute denotes noise leaking into connectors and cables between test range antenna and receiving equipment.</w:t>
      </w:r>
    </w:p>
    <w:p w14:paraId="3052C164" w14:textId="77777777" w:rsidR="00FF68ED" w:rsidRPr="00544AA4" w:rsidRDefault="00FF68ED" w:rsidP="00FF68ED">
      <w:pPr>
        <w:rPr>
          <w:b/>
        </w:rPr>
      </w:pPr>
      <w:r w:rsidRPr="00544AA4">
        <w:rPr>
          <w:b/>
        </w:rPr>
        <w:t>B4-9 Misalignment positioning system</w:t>
      </w:r>
    </w:p>
    <w:p w14:paraId="71D1D651" w14:textId="77777777" w:rsidR="00FF68ED" w:rsidRPr="00544AA4" w:rsidRDefault="00FF68ED" w:rsidP="00FF68ED">
      <w:r w:rsidRPr="00544AA4">
        <w:t>This contribution originates from uncertainty in sliding position and turn table angle accuracy. If the reference antenna is aligned to the maximum then this contribution can be considered negligible and therefore set to zero.</w:t>
      </w:r>
    </w:p>
    <w:p w14:paraId="1A17DC16" w14:textId="77777777" w:rsidR="00FF68ED" w:rsidRPr="00544AA4" w:rsidRDefault="00FF68ED" w:rsidP="00FF68ED">
      <w:pPr>
        <w:rPr>
          <w:b/>
        </w:rPr>
      </w:pPr>
      <w:r w:rsidRPr="00544AA4">
        <w:rPr>
          <w:b/>
        </w:rPr>
        <w:t>B4-10 Pointing error between reference antenna and test range antenna</w:t>
      </w:r>
    </w:p>
    <w:p w14:paraId="2062F8CF" w14:textId="77777777" w:rsidR="00FF68ED" w:rsidRPr="00544AA4" w:rsidRDefault="00FF68ED" w:rsidP="00FF68ED">
      <w:pPr>
        <w:rPr>
          <w:lang w:eastAsia="ja-JP"/>
        </w:rPr>
      </w:pPr>
      <w:r w:rsidRPr="00544AA4">
        <w:rPr>
          <w:lang w:eastAsia="ja-JP"/>
        </w:rPr>
        <w:t xml:space="preserve">This contribution originates from the misalignment of the testing direction and the </w:t>
      </w:r>
      <w:r w:rsidRPr="00544AA4">
        <w:rPr>
          <w:i/>
          <w:lang w:eastAsia="ja-JP"/>
        </w:rPr>
        <w:t>beam peak direction</w:t>
      </w:r>
      <w:r w:rsidRPr="00544AA4">
        <w:rPr>
          <w:lang w:eastAsia="ja-JP"/>
        </w:rPr>
        <w:t xml:space="preserve"> of the transmitting antenna due to imperfect rotation operation. The pointing misalignment may happen in both azimuth and vertical directions and the effect of the misalignment depends highly on the beamwidth of the beam under test. The same level of misalignment results in a larger measurement error for a narrower beam.</w:t>
      </w:r>
    </w:p>
    <w:p w14:paraId="0FEFD540" w14:textId="77777777" w:rsidR="00FF68ED" w:rsidRPr="00544AA4" w:rsidRDefault="00FF68ED" w:rsidP="00FF68ED">
      <w:pPr>
        <w:rPr>
          <w:b/>
        </w:rPr>
      </w:pPr>
      <w:r w:rsidRPr="00544AA4">
        <w:rPr>
          <w:b/>
        </w:rPr>
        <w:t>B4-11 Impedance mismatch in path to reference antenna</w:t>
      </w:r>
    </w:p>
    <w:p w14:paraId="7ED4A6A1" w14:textId="77777777" w:rsidR="00FF68ED" w:rsidRPr="00544AA4" w:rsidRDefault="00FF68ED" w:rsidP="00FF68ED">
      <w:r w:rsidRPr="00544AA4">
        <w:t>This contribution originates from multiple reflections between the reference antenna and the measurement equipment. After appropriate calibration, the measurement equipment may not introduce impedance mismatch error, but the error still happens between the reference antenna feed cable and the reference antenna.</w:t>
      </w:r>
    </w:p>
    <w:p w14:paraId="3F095909" w14:textId="77777777" w:rsidR="00FF68ED" w:rsidRPr="00544AA4" w:rsidRDefault="00FF68ED" w:rsidP="00FF68ED">
      <w:pPr>
        <w:rPr>
          <w:b/>
          <w:lang w:val="en-US" w:eastAsia="ja-JP"/>
        </w:rPr>
      </w:pPr>
      <w:r w:rsidRPr="00544AA4">
        <w:rPr>
          <w:b/>
        </w:rPr>
        <w:t>B4-12 Impedance mismatch in path to compact probe</w:t>
      </w:r>
    </w:p>
    <w:p w14:paraId="64A9937F" w14:textId="77777777" w:rsidR="00FF68ED" w:rsidRPr="00544AA4" w:rsidRDefault="00FF68ED" w:rsidP="00FF68ED">
      <w:r w:rsidRPr="00544AA4">
        <w:t xml:space="preserve">This </w:t>
      </w:r>
      <w:r w:rsidRPr="00544AA4">
        <w:rPr>
          <w:lang w:eastAsia="ja-JP"/>
        </w:rPr>
        <w:t>contribution</w:t>
      </w:r>
      <w:r w:rsidRPr="00544AA4">
        <w:t xml:space="preserve"> </w:t>
      </w:r>
      <w:r w:rsidRPr="00544AA4">
        <w:rPr>
          <w:lang w:eastAsia="ja-JP"/>
        </w:rPr>
        <w:t xml:space="preserve">originates </w:t>
      </w:r>
      <w:r w:rsidRPr="00544AA4">
        <w:t xml:space="preserve">from multiple reflections between the transmitting antenna and the </w:t>
      </w:r>
      <w:r w:rsidRPr="00544AA4">
        <w:rPr>
          <w:lang w:eastAsia="ja-JP"/>
        </w:rPr>
        <w:t>measurement equipment</w:t>
      </w:r>
      <w:r w:rsidRPr="00544AA4">
        <w:t>.</w:t>
      </w:r>
      <w:r w:rsidRPr="00544AA4">
        <w:rPr>
          <w:lang w:eastAsia="ja-JP"/>
        </w:rPr>
        <w:t xml:space="preserve"> After appropriate calibration, the measurement equipment may not introduce impedance mismatch error, but the error still happens between the transmitting antenna feed cable and the transmitting antenna.</w:t>
      </w:r>
    </w:p>
    <w:p w14:paraId="588C582F" w14:textId="77777777" w:rsidR="00FF68ED" w:rsidRPr="00544AA4" w:rsidRDefault="00FF68ED" w:rsidP="00FF68ED">
      <w:pPr>
        <w:rPr>
          <w:b/>
        </w:rPr>
      </w:pPr>
      <w:r w:rsidRPr="00544AA4">
        <w:rPr>
          <w:b/>
        </w:rPr>
        <w:t>B4-13 Influence of reference antenna feed cable (flexing cables, adapters, attenuators and connector repeatability)</w:t>
      </w:r>
    </w:p>
    <w:p w14:paraId="1B1FF63E" w14:textId="77777777" w:rsidR="00FF68ED" w:rsidRPr="00544AA4" w:rsidRDefault="00FF68ED" w:rsidP="00FF68ED">
      <w:r w:rsidRPr="00544AA4">
        <w:t>During the calibration phase this cable is used to feed the reference antenna and any influence it may have upon the measurements is captured. This is assessed by repeated measurements while flexing the cables and rotary joints. The largest difference between the results is recorded as the uncertainty.</w:t>
      </w:r>
    </w:p>
    <w:p w14:paraId="343662F8" w14:textId="66203EB0" w:rsidR="00FF68ED" w:rsidRPr="00544AA4" w:rsidRDefault="00FF68ED" w:rsidP="00FF68ED">
      <w:pPr>
        <w:rPr>
          <w:b/>
        </w:rPr>
      </w:pPr>
      <w:r w:rsidRPr="00544AA4">
        <w:rPr>
          <w:b/>
        </w:rPr>
        <w:t>B4-14 Mismatch of transmitter chain (i.e. between transmitting measurement antenna and BS)</w:t>
      </w:r>
    </w:p>
    <w:p w14:paraId="257F91A5" w14:textId="77777777" w:rsidR="00FF68ED" w:rsidRPr="00544AA4" w:rsidRDefault="00FF68ED" w:rsidP="00FF68ED">
      <w:r w:rsidRPr="00544AA4">
        <w:t>This uncertainty is the residual uncertainty contribution coming from multiple reflections between the transmitting antenna and the signal generation equipment. This value can be captured through measurement by measuring the S</w:t>
      </w:r>
      <w:r w:rsidRPr="00544AA4">
        <w:rPr>
          <w:vertAlign w:val="subscript"/>
        </w:rPr>
        <w:t>11</w:t>
      </w:r>
      <w:r w:rsidRPr="00544AA4">
        <w:t xml:space="preserve"> towards the transmit antenna and also towards the test signal generator equipment. The mismatch between the antenna reflection and the transmit reflection can also be calculated.</w:t>
      </w:r>
    </w:p>
    <w:p w14:paraId="2A0340B5" w14:textId="77777777" w:rsidR="00FF68ED" w:rsidRPr="00544AA4" w:rsidRDefault="00FF68ED" w:rsidP="00FF68ED">
      <w:pPr>
        <w:rPr>
          <w:b/>
        </w:rPr>
      </w:pPr>
      <w:r w:rsidRPr="00544AA4">
        <w:rPr>
          <w:b/>
        </w:rPr>
        <w:t>B4-15 Insertion loss of transmitter chain</w:t>
      </w:r>
    </w:p>
    <w:p w14:paraId="59D62A75" w14:textId="7E11C41E" w:rsidR="00FF68ED" w:rsidRPr="00544AA4" w:rsidRDefault="00FF68ED" w:rsidP="00FF68ED">
      <w:r w:rsidRPr="00544AA4">
        <w:t>This uncertainty is the residual uncertainty contribution coming from introducing an antenna at the end of the cable. If this cable does not change/move between the calibration and the BS measurement stage, the uncertainty is assumed to be systematic. Alternatively, the insertion loss can be calculated by taking the measurement of the cable where port 2 is the end of the cable connected to the measurement antenna.</w:t>
      </w:r>
    </w:p>
    <w:p w14:paraId="0827A805" w14:textId="77777777" w:rsidR="00FF68ED" w:rsidRPr="00544AA4" w:rsidRDefault="00FF68ED" w:rsidP="00FF68ED">
      <w:r w:rsidRPr="00544AA4">
        <w:t>IL = -20log</w:t>
      </w:r>
      <w:r w:rsidRPr="00544AA4">
        <w:rPr>
          <w:vertAlign w:val="subscript"/>
        </w:rPr>
        <w:t>10</w:t>
      </w:r>
      <w:r w:rsidRPr="00544AA4">
        <w:t>|S</w:t>
      </w:r>
      <w:r w:rsidRPr="00544AA4">
        <w:rPr>
          <w:vertAlign w:val="subscript"/>
        </w:rPr>
        <w:t>21</w:t>
      </w:r>
      <w:r w:rsidRPr="00544AA4">
        <w:t>| dB</w:t>
      </w:r>
    </w:p>
    <w:p w14:paraId="74656F4D" w14:textId="77777777" w:rsidR="00FF68ED" w:rsidRPr="00544AA4" w:rsidRDefault="00FF68ED" w:rsidP="00FF68ED">
      <w:pPr>
        <w:rPr>
          <w:b/>
        </w:rPr>
      </w:pPr>
      <w:r w:rsidRPr="00544AA4">
        <w:rPr>
          <w:b/>
        </w:rPr>
        <w:t>B4-16 RF leakage (SGH connector terminated and test range antenna connector terminated)</w:t>
      </w:r>
    </w:p>
    <w:p w14:paraId="726BD29B" w14:textId="77777777" w:rsidR="00FF68ED" w:rsidRPr="00544AA4" w:rsidRDefault="00FF68ED" w:rsidP="00FF68ED">
      <w:r w:rsidRPr="00544AA4">
        <w:t>This contribution denotes noise leaking into connector and cable(s) between test range antenna and receiving equipment. The contribution also includes the noise leakage between the connector and cable(s) between SGH/reference antenna and transmitting equipment.</w:t>
      </w:r>
    </w:p>
    <w:p w14:paraId="2D7B8B68" w14:textId="77777777" w:rsidR="00FF68ED" w:rsidRPr="00544AA4" w:rsidRDefault="00FF68ED" w:rsidP="00FF68ED">
      <w:pPr>
        <w:pStyle w:val="Heading1"/>
        <w:rPr>
          <w:lang w:eastAsia="zh-CN"/>
        </w:rPr>
      </w:pPr>
      <w:bookmarkStart w:id="6885" w:name="_Toc37430504"/>
      <w:bookmarkStart w:id="6886" w:name="_Toc43739607"/>
      <w:bookmarkStart w:id="6887" w:name="_Toc46347368"/>
      <w:bookmarkStart w:id="6888" w:name="_Toc53169075"/>
      <w:bookmarkStart w:id="6889" w:name="_Toc53169767"/>
      <w:bookmarkStart w:id="6890" w:name="_Toc53170459"/>
      <w:r w:rsidRPr="00544AA4">
        <w:rPr>
          <w:lang w:eastAsia="zh-CN"/>
        </w:rPr>
        <w:t>B.5</w:t>
      </w:r>
      <w:r w:rsidRPr="00544AA4">
        <w:rPr>
          <w:lang w:eastAsia="zh-CN"/>
        </w:rPr>
        <w:tab/>
        <w:t>Plane Wave Synthesizer</w:t>
      </w:r>
      <w:bookmarkEnd w:id="6885"/>
      <w:bookmarkEnd w:id="6886"/>
      <w:bookmarkEnd w:id="6887"/>
      <w:bookmarkEnd w:id="6888"/>
      <w:bookmarkEnd w:id="6889"/>
      <w:bookmarkEnd w:id="6890"/>
    </w:p>
    <w:p w14:paraId="779FDB70" w14:textId="3CF4405B" w:rsidR="00FF68ED" w:rsidRPr="00544AA4" w:rsidRDefault="00FF68ED" w:rsidP="00FF68ED">
      <w:pPr>
        <w:rPr>
          <w:b/>
        </w:rPr>
      </w:pPr>
      <w:r w:rsidRPr="00544AA4">
        <w:rPr>
          <w:b/>
        </w:rPr>
        <w:t>B5-1 Misalignment BS (a) /calibration antenna (b) &amp; pointing error</w:t>
      </w:r>
    </w:p>
    <w:p w14:paraId="4802851A" w14:textId="7849F746" w:rsidR="00364754" w:rsidRPr="00544AA4" w:rsidRDefault="00FF68ED" w:rsidP="00364754">
      <w:pPr>
        <w:pStyle w:val="NO"/>
      </w:pPr>
      <w:r w:rsidRPr="00544AA4">
        <w:t>This contribution denotes uncertainty in BS/calibration antenna alignment and BS/calibration antenna pointing error.</w:t>
      </w:r>
      <w:r w:rsidR="00FC6037" w:rsidRPr="00544AA4">
        <w:t xml:space="preserve"> </w:t>
      </w:r>
      <w:r w:rsidRPr="00544AA4">
        <w:t>In this measurement the BS/calibration antenna is aligned to maximum, also allowing for a zero contribution for polarization mismatch uncertainty. By adjusting for maximums to align, this contribution can be a small contribution. The calibration antenna's phase centre and polarization purity changes slightly according to the frequency. Therefore, there should be some uncertainty reserved for this. To ensure that the point error is at a minimal, this contribution should be captured using the antenna pattern cut which is broadest (in the case of the BS this would most likely be in the azimuth domain).</w:t>
      </w:r>
    </w:p>
    <w:p w14:paraId="32C966DB" w14:textId="48A0406D" w:rsidR="00FF68ED" w:rsidRPr="00544AA4" w:rsidRDefault="00FF68ED" w:rsidP="00FF68ED">
      <w:pPr>
        <w:rPr>
          <w:b/>
        </w:rPr>
      </w:pPr>
      <w:r w:rsidRPr="00544AA4">
        <w:rPr>
          <w:b/>
        </w:rPr>
        <w:t>B5-2 Longitudinal position uncertainty (i.e. standing wave and imperfect field synthesis) for BS (a) /calibration antenna (b)</w:t>
      </w:r>
    </w:p>
    <w:p w14:paraId="1790C634" w14:textId="3B044066" w:rsidR="00364754" w:rsidRPr="00544AA4" w:rsidRDefault="00FF68ED" w:rsidP="00364754">
      <w:pPr>
        <w:pStyle w:val="NO"/>
      </w:pPr>
      <w:r w:rsidRPr="00544AA4">
        <w:t>This value covers the effect of standing wave between BS or calibration antenna and the test range antenna, but also counts for the PWS imperfect field synthesis over distance. This value can be captured by moving the BS or calibration antenna towards the test range antenna.</w:t>
      </w:r>
    </w:p>
    <w:p w14:paraId="69FD8CD3" w14:textId="576C2681" w:rsidR="00FF68ED" w:rsidRPr="00544AA4" w:rsidRDefault="00FF68ED" w:rsidP="00FF68ED">
      <w:pPr>
        <w:rPr>
          <w:b/>
        </w:rPr>
      </w:pPr>
      <w:r w:rsidRPr="00544AA4">
        <w:rPr>
          <w:b/>
        </w:rPr>
        <w:t>B5-3 RF leakage</w:t>
      </w:r>
    </w:p>
    <w:p w14:paraId="3F105AA3" w14:textId="6D7C8ED7" w:rsidR="00FF68ED" w:rsidRPr="00544AA4" w:rsidRDefault="00FF68ED" w:rsidP="00FF68ED">
      <w:r w:rsidRPr="00544AA4">
        <w:t>This contribution denotes noise leaking in to connector and cable(s) between test range antenna and receiving equipment.</w:t>
      </w:r>
      <w:r w:rsidR="00FC6037" w:rsidRPr="00544AA4">
        <w:t xml:space="preserve"> </w:t>
      </w:r>
      <w:r w:rsidRPr="00544AA4">
        <w:t>The contribution also includes the noise leakage between the connector and cable(s) between reference antenna and transmitting equipment.</w:t>
      </w:r>
    </w:p>
    <w:p w14:paraId="7171ECD6" w14:textId="6B0E12E1" w:rsidR="00FF68ED" w:rsidRPr="00544AA4" w:rsidRDefault="00FF68ED" w:rsidP="00FF68ED">
      <w:pPr>
        <w:rPr>
          <w:b/>
        </w:rPr>
      </w:pPr>
      <w:r w:rsidRPr="00544AA4">
        <w:rPr>
          <w:b/>
        </w:rPr>
        <w:t>B5-4</w:t>
      </w:r>
      <w:r w:rsidRPr="00544AA4">
        <w:t xml:space="preserve"> </w:t>
      </w:r>
      <w:r w:rsidRPr="00544AA4">
        <w:rPr>
          <w:b/>
        </w:rPr>
        <w:t>QZ ripple with BS (a) /calibration antenna (b)</w:t>
      </w:r>
    </w:p>
    <w:p w14:paraId="7D16CD61" w14:textId="3B4E98FB" w:rsidR="00364754" w:rsidRPr="00544AA4" w:rsidRDefault="00FF68ED" w:rsidP="00364754">
      <w:pPr>
        <w:pStyle w:val="NO"/>
      </w:pPr>
      <w:r w:rsidRPr="00544AA4">
        <w:t xml:space="preserve">This is the quiet zone (QZ) ripple experienced by the BS/reference antenna during the measurement phase. The purpose of this component is to capture the contributions that the reflections from the walls, roof and floor that will add to measurements. The sum of all these reflections from the walls, roof and floor will give the overall value for the QZ ripple. In other words, the uncertainty component from the wall will not be separated from the roof or the floor. The purpose of this uncertainty component is to capture the overall reflections from the chamber walls experienced by the BS/reference antenna. </w:t>
      </w:r>
    </w:p>
    <w:p w14:paraId="6DCD02C3" w14:textId="514FA941" w:rsidR="00FF68ED" w:rsidRPr="00544AA4" w:rsidRDefault="00FF68ED" w:rsidP="00FF68ED">
      <w:pPr>
        <w:rPr>
          <w:b/>
        </w:rPr>
      </w:pPr>
      <w:r w:rsidRPr="00544AA4">
        <w:rPr>
          <w:b/>
        </w:rPr>
        <w:t>B5-5 Miscellaneous Uncertainty</w:t>
      </w:r>
    </w:p>
    <w:p w14:paraId="6CEFD7B1" w14:textId="152871BF" w:rsidR="00FF68ED" w:rsidRPr="00544AA4" w:rsidRDefault="00FF68ED" w:rsidP="00FF68ED">
      <w:r w:rsidRPr="00544AA4">
        <w:t>The term 'miscellaneous uncertainty' is used to define all the unknown, unquantifiable, etc. uncertainties associated with EIRP measurements. This term should include truly random effects as well as systematic uncertainties, such as that arising from dissimilarity between the patterns of the reference antenna and the BS.</w:t>
      </w:r>
    </w:p>
    <w:p w14:paraId="48328E06" w14:textId="781CF4CE" w:rsidR="00FF68ED" w:rsidRPr="00544AA4" w:rsidRDefault="00FF68ED" w:rsidP="00FF68ED">
      <w:pPr>
        <w:rPr>
          <w:b/>
        </w:rPr>
      </w:pPr>
      <w:r w:rsidRPr="00544AA4">
        <w:rPr>
          <w:b/>
        </w:rPr>
        <w:t xml:space="preserve">B5-6 </w:t>
      </w:r>
      <w:r w:rsidRPr="00544AA4">
        <w:rPr>
          <w:b/>
        </w:rPr>
        <w:tab/>
        <w:t>Mismatch</w:t>
      </w:r>
    </w:p>
    <w:p w14:paraId="567F453C" w14:textId="77777777" w:rsidR="00FF68ED" w:rsidRPr="00544AA4" w:rsidRDefault="00FF68ED" w:rsidP="00FF68ED">
      <w:r w:rsidRPr="00544AA4">
        <w:t>This uncertainty is the residual uncertainty contribution coming from multiple reflections between the receiving antenna and the test receiver equipment. This value can be captured through measurement by measuring the S</w:t>
      </w:r>
      <w:r w:rsidRPr="00544AA4">
        <w:rPr>
          <w:vertAlign w:val="subscript"/>
        </w:rPr>
        <w:t>11</w:t>
      </w:r>
      <w:r w:rsidRPr="00544AA4">
        <w:t xml:space="preserve"> towards the receive antenna and also towards the test receiver. The mismatch between the antenna reflection and the receiver reflection can also be calculated. If the same cable is used for calibration Stage 1, this can be considered systematic and negligible.</w:t>
      </w:r>
    </w:p>
    <w:p w14:paraId="6B8FEC74" w14:textId="3976371B" w:rsidR="00FF68ED" w:rsidRPr="00544AA4" w:rsidRDefault="00FF68ED" w:rsidP="00FF68ED">
      <w:pPr>
        <w:rPr>
          <w:b/>
        </w:rPr>
      </w:pPr>
      <w:r w:rsidRPr="00544AA4">
        <w:rPr>
          <w:b/>
        </w:rPr>
        <w:t xml:space="preserve">B5-7 </w:t>
      </w:r>
      <w:r w:rsidRPr="00544AA4">
        <w:rPr>
          <w:b/>
        </w:rPr>
        <w:tab/>
        <w:t xml:space="preserve">Insertion loss variation </w:t>
      </w:r>
    </w:p>
    <w:p w14:paraId="70D40678" w14:textId="53494CD7" w:rsidR="003E304A" w:rsidRPr="00544AA4" w:rsidRDefault="003E304A" w:rsidP="003E304A">
      <w:r w:rsidRPr="00544AA4">
        <w:t>This uncertainty is the residual uncertainty contribution coming from introducing an antenna at the end of the cable. If this cable does not change/move between the calibration Stage 1 and the measurement Stage 2, the uncertainty is assumed to be systematic and negligible during the measurement stage. Alternatively, the insertion loss can also be calculated by taking the measurement of the cable where port 2 is the end of the cable connected to the BS or calibration antenna.</w:t>
      </w:r>
    </w:p>
    <w:p w14:paraId="4136A45A" w14:textId="77777777" w:rsidR="00FF68ED" w:rsidRPr="00544AA4" w:rsidRDefault="00FF68ED" w:rsidP="00FF68ED">
      <w:pPr>
        <w:pStyle w:val="EQ"/>
        <w:rPr>
          <w:noProof w:val="0"/>
        </w:rPr>
      </w:pPr>
      <w:r w:rsidRPr="00544AA4">
        <w:rPr>
          <w:noProof w:val="0"/>
        </w:rPr>
        <w:tab/>
        <w:t>IL = -20log</w:t>
      </w:r>
      <w:r w:rsidRPr="00544AA4">
        <w:rPr>
          <w:noProof w:val="0"/>
          <w:vertAlign w:val="subscript"/>
        </w:rPr>
        <w:t>10</w:t>
      </w:r>
      <w:r w:rsidRPr="00544AA4">
        <w:rPr>
          <w:noProof w:val="0"/>
        </w:rPr>
        <w:t>|S</w:t>
      </w:r>
      <w:r w:rsidRPr="00544AA4">
        <w:rPr>
          <w:noProof w:val="0"/>
          <w:vertAlign w:val="subscript"/>
        </w:rPr>
        <w:t>21</w:t>
      </w:r>
      <w:r w:rsidRPr="00544AA4">
        <w:rPr>
          <w:noProof w:val="0"/>
        </w:rPr>
        <w:t>| dB</w:t>
      </w:r>
    </w:p>
    <w:p w14:paraId="684BF8FE" w14:textId="072CD530" w:rsidR="00FF68ED" w:rsidRPr="00544AA4" w:rsidRDefault="00FF68ED" w:rsidP="00FF68ED">
      <w:pPr>
        <w:rPr>
          <w:b/>
        </w:rPr>
      </w:pPr>
      <w:r w:rsidRPr="00544AA4">
        <w:rPr>
          <w:b/>
        </w:rPr>
        <w:t xml:space="preserve">B5-8 </w:t>
      </w:r>
      <w:r w:rsidRPr="00544AA4">
        <w:rPr>
          <w:b/>
        </w:rPr>
        <w:tab/>
        <w:t>Influence of the calibration antenna feed cable</w:t>
      </w:r>
    </w:p>
    <w:p w14:paraId="459C227B" w14:textId="5DFB45C3" w:rsidR="00FF68ED" w:rsidRPr="00544AA4" w:rsidRDefault="00FF68ED" w:rsidP="00DB74F2">
      <w:pPr>
        <w:pStyle w:val="B1"/>
        <w:rPr>
          <w:b/>
        </w:rPr>
      </w:pPr>
      <w:r w:rsidRPr="00544AA4">
        <w:rPr>
          <w:b/>
        </w:rPr>
        <w:t>a)</w:t>
      </w:r>
      <w:r w:rsidRPr="00544AA4">
        <w:rPr>
          <w:b/>
        </w:rPr>
        <w:tab/>
        <w:t>Flexing cables, adapters, attenuators, extra pathloss cable &amp; connector repeatability.</w:t>
      </w:r>
    </w:p>
    <w:p w14:paraId="11E3AC57" w14:textId="77777777" w:rsidR="00FF68ED" w:rsidRPr="00544AA4" w:rsidRDefault="00FF68ED" w:rsidP="00FF68ED">
      <w:r w:rsidRPr="00544AA4">
        <w:t>During the calibration phase this cable is used to feed the calibration antenna and any influence it may have upon the measurements is captured. This is assessed by repeated measurements while flexing the cables and rotary joints. The largest difference between the results is recorded as the uncertainty.</w:t>
      </w:r>
    </w:p>
    <w:p w14:paraId="66574F68" w14:textId="77777777" w:rsidR="00FF68ED" w:rsidRPr="00544AA4" w:rsidRDefault="00FF68ED" w:rsidP="00FF68ED">
      <w:pPr>
        <w:rPr>
          <w:b/>
        </w:rPr>
      </w:pPr>
      <w:r w:rsidRPr="00544AA4">
        <w:rPr>
          <w:b/>
        </w:rPr>
        <w:t>B5-9 Misalignment of positioning system</w:t>
      </w:r>
    </w:p>
    <w:p w14:paraId="3E8E45C3" w14:textId="77777777" w:rsidR="00FF68ED" w:rsidRPr="00544AA4" w:rsidRDefault="00FF68ED" w:rsidP="00FF68ED">
      <w:r w:rsidRPr="00544AA4">
        <w:t>This contribution originates from uncertainty in sliding position and turn table angle accuracy. If the calibration antenna is aligned to maximum this contribution can be considered negligible and therefore set to zero.</w:t>
      </w:r>
    </w:p>
    <w:p w14:paraId="731722C7" w14:textId="0BB033F1" w:rsidR="00FF68ED" w:rsidRPr="00544AA4" w:rsidRDefault="00FF68ED" w:rsidP="00FF68ED">
      <w:pPr>
        <w:rPr>
          <w:b/>
        </w:rPr>
      </w:pPr>
      <w:r w:rsidRPr="00544AA4">
        <w:rPr>
          <w:b/>
        </w:rPr>
        <w:t>B5-10 Rotary Joints</w:t>
      </w:r>
    </w:p>
    <w:p w14:paraId="599E1D6F" w14:textId="77777777" w:rsidR="00FF68ED" w:rsidRPr="00544AA4" w:rsidRDefault="00FF68ED" w:rsidP="00FF68ED">
      <w:r w:rsidRPr="00544AA4">
        <w:t>If applicable, this uncertainty term corresponds to the accuracy in changing from azimuth to vertical measurements.</w:t>
      </w:r>
    </w:p>
    <w:p w14:paraId="21DC0FF5" w14:textId="01C55FD3" w:rsidR="00FF68ED" w:rsidRPr="00544AA4" w:rsidRDefault="00FF68ED" w:rsidP="00FF68ED">
      <w:pPr>
        <w:rPr>
          <w:b/>
        </w:rPr>
      </w:pPr>
      <w:r w:rsidRPr="00544AA4">
        <w:rPr>
          <w:b/>
        </w:rPr>
        <w:t>B5-11 Switching Uncertainty</w:t>
      </w:r>
    </w:p>
    <w:p w14:paraId="125CDB4F" w14:textId="6619A9F5" w:rsidR="00FF68ED" w:rsidRPr="00544AA4" w:rsidRDefault="00FF68ED" w:rsidP="00FF68ED">
      <w:r w:rsidRPr="00544AA4">
        <w:t>The purpose of the switching unit is to switch electromechanically different RF path to different measurement instruments of different measurement modes. The electromechanical switching clearly reduces the errors arising from manual switching work. Switching is also used to measure the path loss values of each polarization component.</w:t>
      </w:r>
      <w:r w:rsidR="00FC6037" w:rsidRPr="00544AA4">
        <w:t xml:space="preserve"> </w:t>
      </w:r>
      <w:r w:rsidRPr="00544AA4">
        <w:t>Even though the electromechanical switching is preferable during path loss and antenna performance measurements, some minor uncertainties can occur when the switch states are programmed to change their polarity.</w:t>
      </w:r>
    </w:p>
    <w:p w14:paraId="0F562D1C" w14:textId="77777777" w:rsidR="00FF68ED" w:rsidRPr="00544AA4" w:rsidRDefault="00FF68ED" w:rsidP="00FF68ED">
      <w:pPr>
        <w:rPr>
          <w:b/>
          <w:lang w:eastAsia="ja-JP"/>
        </w:rPr>
      </w:pPr>
      <w:r w:rsidRPr="00544AA4">
        <w:rPr>
          <w:b/>
          <w:lang w:eastAsia="ja-JP"/>
        </w:rPr>
        <w:t>B5-12 Field repeatability</w:t>
      </w:r>
    </w:p>
    <w:p w14:paraId="780D429E" w14:textId="77777777" w:rsidR="00FF68ED" w:rsidRPr="00544AA4" w:rsidRDefault="00FF68ED" w:rsidP="00FF68ED">
      <w:pPr>
        <w:rPr>
          <w:lang w:eastAsia="ja-JP"/>
        </w:rPr>
      </w:pPr>
      <w:r w:rsidRPr="00544AA4">
        <w:t>Each execution of field calibration of the measurement antenna array to find the PWS settings provides a slightly different set of settings for the RF components for each antenna path. This results in variation of the synthesized plane wave in the QZ and variation of PWS antenna to reference antenna coupling. This variation is described by field repeatability term.</w:t>
      </w:r>
    </w:p>
    <w:p w14:paraId="2FC19120" w14:textId="0BF9C8C5" w:rsidR="00FF68ED" w:rsidRPr="00544AA4" w:rsidRDefault="00FF68ED" w:rsidP="00FF68ED">
      <w:pPr>
        <w:rPr>
          <w:b/>
          <w:lang w:eastAsia="ja-JP"/>
        </w:rPr>
      </w:pPr>
      <w:r w:rsidRPr="00544AA4">
        <w:rPr>
          <w:b/>
          <w:lang w:eastAsia="ja-JP"/>
        </w:rPr>
        <w:t>B5-13 Frequency flatness</w:t>
      </w:r>
    </w:p>
    <w:p w14:paraId="2FE9377E" w14:textId="77777777" w:rsidR="00FF68ED" w:rsidRPr="00544AA4" w:rsidRDefault="00FF68ED" w:rsidP="00FF68ED">
      <w:r w:rsidRPr="00544AA4">
        <w:t>This uncertainty contribution to account for the frequency interpolation error caused by a finite frequency resolution during the calibration stage.</w:t>
      </w:r>
    </w:p>
    <w:p w14:paraId="21029F76" w14:textId="77777777" w:rsidR="00FF68ED" w:rsidRPr="00544AA4" w:rsidRDefault="00FF68ED" w:rsidP="00FF68ED">
      <w:pPr>
        <w:rPr>
          <w:b/>
        </w:rPr>
      </w:pPr>
      <w:r w:rsidRPr="00544AA4">
        <w:rPr>
          <w:b/>
        </w:rPr>
        <w:t>B5-14 System non-linearity</w:t>
      </w:r>
    </w:p>
    <w:p w14:paraId="7CAC3EAA" w14:textId="77777777" w:rsidR="00FF68ED" w:rsidRPr="00544AA4" w:rsidRDefault="00FF68ED" w:rsidP="00FF68ED">
      <w:pPr>
        <w:jc w:val="both"/>
      </w:pPr>
      <w:r w:rsidRPr="00544AA4">
        <w:t>This uncertainty term is calculated as RSS of the following items, assuming a rectangular distribution:</w:t>
      </w:r>
    </w:p>
    <w:p w14:paraId="76ED06ED" w14:textId="77777777" w:rsidR="00FF68ED" w:rsidRPr="00544AA4" w:rsidRDefault="00FF68ED" w:rsidP="00FF68ED">
      <w:pPr>
        <w:pStyle w:val="B1"/>
        <w:rPr>
          <w:lang w:val="en-US"/>
        </w:rPr>
      </w:pPr>
      <w:r w:rsidRPr="00544AA4">
        <w:t>-</w:t>
      </w:r>
      <w:r w:rsidRPr="00544AA4">
        <w:tab/>
        <w:t>System non-linearity in time. This is assessed by repeated measurements over a period of time (e.g. 60 minutes) for the same reference power transmitted by the reference antenna. The largest difference between the results is recorded as the uncertainty.</w:t>
      </w:r>
    </w:p>
    <w:p w14:paraId="03446E36" w14:textId="0FDA1332" w:rsidR="00FF68ED" w:rsidRPr="00544AA4" w:rsidRDefault="00FF68ED" w:rsidP="00FF68ED">
      <w:pPr>
        <w:spacing w:after="0"/>
        <w:rPr>
          <w:rFonts w:ascii="Arial" w:hAnsi="Arial"/>
          <w:sz w:val="36"/>
        </w:rPr>
      </w:pPr>
      <w:r w:rsidRPr="00544AA4">
        <w:t>-</w:t>
      </w:r>
      <w:r w:rsidRPr="00544AA4">
        <w:tab/>
        <w:t>System non-linearity in power. This is assessed by repeated measurements over a range of transmitted powers. The largest delta between the increments on the receiving side versus the transmitting side is recorded as the uncertainty.</w:t>
      </w:r>
      <w:r w:rsidRPr="00544AA4">
        <w:br w:type="page"/>
      </w:r>
    </w:p>
    <w:p w14:paraId="7344C79C" w14:textId="77777777" w:rsidR="00FF68ED" w:rsidRPr="00544AA4" w:rsidRDefault="00FF68ED" w:rsidP="00FF68ED">
      <w:pPr>
        <w:pStyle w:val="Heading8"/>
      </w:pPr>
      <w:bookmarkStart w:id="6891" w:name="_Toc37430505"/>
      <w:bookmarkStart w:id="6892" w:name="_Toc43739608"/>
      <w:bookmarkStart w:id="6893" w:name="_Toc46347369"/>
      <w:bookmarkStart w:id="6894" w:name="_Toc53169076"/>
      <w:bookmarkStart w:id="6895" w:name="_Toc53169768"/>
      <w:bookmarkStart w:id="6896" w:name="_Toc53170460"/>
      <w:r w:rsidRPr="00544AA4">
        <w:t>Annex C (informative):</w:t>
      </w:r>
      <w:r w:rsidRPr="00544AA4">
        <w:br/>
        <w:t>Test equipment uncertainty values</w:t>
      </w:r>
      <w:bookmarkEnd w:id="6891"/>
      <w:bookmarkEnd w:id="6892"/>
      <w:bookmarkEnd w:id="6893"/>
      <w:bookmarkEnd w:id="6894"/>
      <w:bookmarkEnd w:id="6895"/>
      <w:bookmarkEnd w:id="6896"/>
    </w:p>
    <w:p w14:paraId="30AA9C25" w14:textId="77777777" w:rsidR="00FF68ED" w:rsidRPr="00544AA4" w:rsidRDefault="00FF68ED" w:rsidP="00FF68ED">
      <w:pPr>
        <w:pStyle w:val="Heading1"/>
        <w:rPr>
          <w:lang w:eastAsia="zh-CN"/>
        </w:rPr>
      </w:pPr>
      <w:bookmarkStart w:id="6897" w:name="_Toc37430506"/>
      <w:bookmarkStart w:id="6898" w:name="_Toc43739609"/>
      <w:bookmarkStart w:id="6899" w:name="_Toc46347370"/>
      <w:bookmarkStart w:id="6900" w:name="_Toc53169077"/>
      <w:bookmarkStart w:id="6901" w:name="_Toc53169769"/>
      <w:bookmarkStart w:id="6902" w:name="_Toc53170461"/>
      <w:r w:rsidRPr="00544AA4">
        <w:rPr>
          <w:lang w:eastAsia="zh-CN"/>
        </w:rPr>
        <w:t>C.1</w:t>
      </w:r>
      <w:r w:rsidRPr="00544AA4">
        <w:rPr>
          <w:lang w:eastAsia="zh-CN"/>
        </w:rPr>
        <w:tab/>
      </w:r>
      <w:r w:rsidRPr="00544AA4">
        <w:rPr>
          <w:lang w:eastAsia="zh-CN"/>
        </w:rPr>
        <w:tab/>
        <w:t>Test equipment measurement error contribution descriptions</w:t>
      </w:r>
      <w:bookmarkEnd w:id="6897"/>
      <w:bookmarkEnd w:id="6898"/>
      <w:bookmarkEnd w:id="6899"/>
      <w:bookmarkEnd w:id="6900"/>
      <w:bookmarkEnd w:id="6901"/>
      <w:bookmarkEnd w:id="6902"/>
    </w:p>
    <w:p w14:paraId="1C34F436" w14:textId="77777777" w:rsidR="00FF68ED" w:rsidRPr="00544AA4" w:rsidRDefault="00FF68ED" w:rsidP="00FF68ED">
      <w:pPr>
        <w:rPr>
          <w:b/>
          <w:lang w:eastAsia="ja-JP"/>
        </w:rPr>
      </w:pPr>
      <w:r w:rsidRPr="00544AA4">
        <w:rPr>
          <w:b/>
          <w:lang w:eastAsia="ja-JP"/>
        </w:rPr>
        <w:t>C1-1 Uncertainty of the RF power measurement equipment (e.g. spectrum analyzer, power meter)</w:t>
      </w:r>
    </w:p>
    <w:p w14:paraId="36897B02" w14:textId="77777777" w:rsidR="00FF68ED" w:rsidRPr="00544AA4" w:rsidRDefault="00FF68ED" w:rsidP="00FF68ED">
      <w:r w:rsidRPr="00544AA4">
        <w:t>The receiving device used to measure the received signal level in the EIRP tests either as an absolute level or as a relative level. These receiving devices to name a few are spectrum analyzers, network analyzers or power meter. These devices will have an uncertainty contribution of their own; this value declared by the test gear vendor should be recorded as this uncertainty contribution. If a power meter is used then both measurement uncertainty and out of band noise is considered as part of the contribution. This uncertainty value can be found in table C2-1 and</w:t>
      </w:r>
      <w:r w:rsidRPr="00544AA4">
        <w:rPr>
          <w:rFonts w:ascii="Calibri" w:hAnsi="Calibri"/>
          <w:sz w:val="22"/>
          <w:szCs w:val="22"/>
          <w:lang w:val="en-US"/>
        </w:rPr>
        <w:t xml:space="preserve"> </w:t>
      </w:r>
      <w:r w:rsidRPr="00544AA4">
        <w:t>was a result of compromised value in order to align all test methods having this uncertainty contribution.</w:t>
      </w:r>
    </w:p>
    <w:p w14:paraId="77654354" w14:textId="77777777" w:rsidR="00FF68ED" w:rsidRPr="00544AA4" w:rsidRDefault="00FF68ED" w:rsidP="00FF68ED">
      <w:pPr>
        <w:rPr>
          <w:b/>
        </w:rPr>
      </w:pPr>
      <w:r w:rsidRPr="00544AA4">
        <w:rPr>
          <w:b/>
        </w:rPr>
        <w:t>C1-2 Uncertainty of the RF signal generator</w:t>
      </w:r>
    </w:p>
    <w:p w14:paraId="02D4F750" w14:textId="77777777" w:rsidR="00FF68ED" w:rsidRPr="00544AA4" w:rsidRDefault="00FF68ED" w:rsidP="00FF68ED">
      <w:r w:rsidRPr="00544AA4">
        <w:t xml:space="preserve">The use of this signal generator introduces an uncertainty on the absolute output level. The uncertainty value will be indicated in the manufacturer's data sheet in logs. </w:t>
      </w:r>
      <w:r w:rsidRPr="00544AA4">
        <w:rPr>
          <w:rFonts w:eastAsia="SimSun"/>
        </w:rPr>
        <w:t>This uncertainty value can be found in Annex C2-1 and</w:t>
      </w:r>
      <w:r w:rsidRPr="00544AA4">
        <w:rPr>
          <w:rFonts w:ascii="Calibri" w:hAnsi="Calibri"/>
          <w:color w:val="1F497D"/>
          <w:sz w:val="22"/>
          <w:szCs w:val="22"/>
          <w:lang w:val="en-US"/>
        </w:rPr>
        <w:t xml:space="preserve"> </w:t>
      </w:r>
      <w:r w:rsidRPr="00544AA4">
        <w:rPr>
          <w:rFonts w:eastAsia="SimSun"/>
        </w:rPr>
        <w:t>was a result of compromised value in order to align all test methods having this uncertainty contribution.</w:t>
      </w:r>
    </w:p>
    <w:p w14:paraId="5A03DC38" w14:textId="77777777" w:rsidR="00FF68ED" w:rsidRPr="00544AA4" w:rsidRDefault="00FF68ED" w:rsidP="00FF68ED">
      <w:pPr>
        <w:rPr>
          <w:b/>
          <w:lang w:eastAsia="ja-JP"/>
        </w:rPr>
      </w:pPr>
      <w:r w:rsidRPr="00544AA4">
        <w:rPr>
          <w:b/>
          <w:lang w:eastAsia="ja-JP"/>
        </w:rPr>
        <w:t>C1-3 Uncertainty of the network analyzer</w:t>
      </w:r>
    </w:p>
    <w:p w14:paraId="5901D2AF" w14:textId="3E15ACE5" w:rsidR="003E304A" w:rsidRPr="00544AA4" w:rsidRDefault="003E304A" w:rsidP="003E304A">
      <w:pPr>
        <w:rPr>
          <w:b/>
        </w:rPr>
      </w:pPr>
      <w:r w:rsidRPr="00544AA4">
        <w:rPr>
          <w:b/>
        </w:rPr>
        <w:t>a)</w:t>
      </w:r>
      <w:r w:rsidRPr="00544AA4">
        <w:rPr>
          <w:b/>
        </w:rPr>
        <w:tab/>
        <w:t>Drift (temp, oscillators, filters, etc.) start-to-end time of measurements.</w:t>
      </w:r>
    </w:p>
    <w:p w14:paraId="35FC71F2" w14:textId="05CD5307" w:rsidR="003E304A" w:rsidRPr="00544AA4" w:rsidRDefault="003E304A" w:rsidP="003E304A">
      <w:r w:rsidRPr="00544AA4">
        <w:t>This uncertainty includes all the uncertainties involved in the S</w:t>
      </w:r>
      <w:r w:rsidRPr="00544AA4">
        <w:rPr>
          <w:vertAlign w:val="subscript"/>
        </w:rPr>
        <w:t>21</w:t>
      </w:r>
      <w:r w:rsidRPr="00544AA4">
        <w:t xml:space="preserve"> measurement (including drift and frequency flatness) with a network analyzer, and will be calculated from the manufacturer's data in logs. This uncertainty also includes analyzer uncertainty for multi-polarization (2 or more ports) measured simultaneously. This uncertainty value can be found in table C2-1 and</w:t>
      </w:r>
      <w:r w:rsidRPr="00544AA4">
        <w:rPr>
          <w:rFonts w:ascii="Calibri" w:hAnsi="Calibri"/>
          <w:sz w:val="22"/>
          <w:szCs w:val="22"/>
          <w:lang w:val="en-US"/>
        </w:rPr>
        <w:t xml:space="preserve"> </w:t>
      </w:r>
      <w:r w:rsidRPr="00544AA4">
        <w:t>was a result of compromised value in order to align all test methods having this uncertainty contribution.</w:t>
      </w:r>
    </w:p>
    <w:p w14:paraId="1E52702E" w14:textId="77777777" w:rsidR="00FF68ED" w:rsidRPr="00544AA4" w:rsidRDefault="00FF68ED" w:rsidP="00FF68ED">
      <w:pPr>
        <w:rPr>
          <w:b/>
          <w:lang w:eastAsia="ja-JP"/>
        </w:rPr>
      </w:pPr>
      <w:r w:rsidRPr="00544AA4">
        <w:rPr>
          <w:b/>
          <w:lang w:eastAsia="ja-JP"/>
        </w:rPr>
        <w:t>C1-4 Uncertainty of the absolute gain of the reference antenna</w:t>
      </w:r>
    </w:p>
    <w:p w14:paraId="5BA64424" w14:textId="77777777" w:rsidR="00FF68ED" w:rsidRPr="00544AA4" w:rsidRDefault="00FF68ED" w:rsidP="00FF68ED">
      <w:r w:rsidRPr="00544AA4">
        <w:t>This uncertainty consists of the uncertainty of the gain value associated with the gain value denoted from the antenna calibration. This uncertainty value can be found in table C.2-1 and</w:t>
      </w:r>
      <w:r w:rsidRPr="00544AA4">
        <w:rPr>
          <w:rFonts w:ascii="Calibri" w:hAnsi="Calibri"/>
          <w:sz w:val="22"/>
          <w:szCs w:val="22"/>
          <w:lang w:val="en-US"/>
        </w:rPr>
        <w:t xml:space="preserve"> </w:t>
      </w:r>
      <w:r w:rsidRPr="00544AA4">
        <w:t>was a result of compromised value in order to align all test methods having this uncertainty contribution.</w:t>
      </w:r>
    </w:p>
    <w:p w14:paraId="6F21286C" w14:textId="77777777" w:rsidR="00DD23E4" w:rsidRPr="00544AA4" w:rsidRDefault="00DD23E4" w:rsidP="00DD23E4">
      <w:pPr>
        <w:rPr>
          <w:b/>
          <w:lang w:eastAsia="ja-JP"/>
        </w:rPr>
      </w:pPr>
      <w:r w:rsidRPr="00544AA4">
        <w:rPr>
          <w:b/>
          <w:lang w:eastAsia="ja-JP"/>
        </w:rPr>
        <w:t>C1-5 Measurement Receiver (Co-location)</w:t>
      </w:r>
    </w:p>
    <w:p w14:paraId="66189A96" w14:textId="6D3B52F4" w:rsidR="00DD23E4" w:rsidRPr="00544AA4" w:rsidRDefault="00DD23E4" w:rsidP="00DD23E4">
      <w:r w:rsidRPr="00544AA4">
        <w:t>Error for the receiver used to measure the noise floor level in the co-location test.</w:t>
      </w:r>
    </w:p>
    <w:p w14:paraId="58EF674C" w14:textId="77777777" w:rsidR="00DD23E4" w:rsidRPr="00544AA4" w:rsidRDefault="00DD23E4" w:rsidP="00DD23E4">
      <w:pPr>
        <w:rPr>
          <w:b/>
          <w:lang w:eastAsia="ja-JP"/>
        </w:rPr>
      </w:pPr>
      <w:r w:rsidRPr="00544AA4">
        <w:rPr>
          <w:b/>
          <w:lang w:eastAsia="ja-JP"/>
        </w:rPr>
        <w:t>C1-6 Noise figure measurement accuracy</w:t>
      </w:r>
    </w:p>
    <w:p w14:paraId="735AC3A5" w14:textId="2D1CC934" w:rsidR="00DD23E4" w:rsidRPr="00544AA4" w:rsidRDefault="00DD23E4" w:rsidP="00DD23E4">
      <w:r w:rsidRPr="00544AA4">
        <w:t>Noise figure calibration accuracy used for the low power levels used during the co-location measurements.</w:t>
      </w:r>
    </w:p>
    <w:p w14:paraId="7C108680" w14:textId="77777777" w:rsidR="00DD23E4" w:rsidRPr="00544AA4" w:rsidRDefault="00DD23E4" w:rsidP="00DD23E4">
      <w:pPr>
        <w:rPr>
          <w:b/>
          <w:lang w:eastAsia="ja-JP"/>
        </w:rPr>
      </w:pPr>
      <w:r w:rsidRPr="00544AA4">
        <w:rPr>
          <w:b/>
          <w:lang w:eastAsia="ja-JP"/>
        </w:rPr>
        <w:t>C1-7 RF power measurement equipment (e.g. spectrum analyser, power meter) - low power (UEM)</w:t>
      </w:r>
    </w:p>
    <w:p w14:paraId="2104DC8E" w14:textId="77777777" w:rsidR="00DD23E4" w:rsidRPr="00544AA4" w:rsidRDefault="00DD23E4" w:rsidP="00DD23E4">
      <w:r w:rsidRPr="00544AA4">
        <w:t>Measurement equipment error associated with measuring low power absolute high frequency (FR2) unwanted emissions.</w:t>
      </w:r>
    </w:p>
    <w:p w14:paraId="528DF765" w14:textId="77777777" w:rsidR="00DD23E4" w:rsidRPr="00544AA4" w:rsidRDefault="00DD23E4" w:rsidP="00DD23E4">
      <w:pPr>
        <w:rPr>
          <w:b/>
          <w:lang w:eastAsia="ja-JP"/>
        </w:rPr>
      </w:pPr>
      <w:r w:rsidRPr="00544AA4">
        <w:rPr>
          <w:b/>
          <w:lang w:eastAsia="ja-JP"/>
        </w:rPr>
        <w:t>C1-8 RF power measurement equipment (e.g. spectrum analyzer, power meter) - relative (ACLR)</w:t>
      </w:r>
    </w:p>
    <w:p w14:paraId="2B58C64B" w14:textId="77777777" w:rsidR="00DD23E4" w:rsidRPr="00544AA4" w:rsidRDefault="00DD23E4" w:rsidP="00DD23E4">
      <w:r w:rsidRPr="00544AA4">
        <w:t>Measurement equipment error associated with measuring low power relative high frequency (FR2) unwanted emissions.</w:t>
      </w:r>
    </w:p>
    <w:p w14:paraId="07BBF49B" w14:textId="77777777" w:rsidR="00DD23E4" w:rsidRPr="00544AA4" w:rsidRDefault="00DD23E4" w:rsidP="00DD23E4">
      <w:pPr>
        <w:rPr>
          <w:b/>
          <w:lang w:eastAsia="ja-JP"/>
        </w:rPr>
      </w:pPr>
      <w:r w:rsidRPr="00544AA4">
        <w:rPr>
          <w:b/>
          <w:lang w:eastAsia="ja-JP"/>
        </w:rPr>
        <w:t>C1-9 RF power measurement equipment standard uncertainty σ (dB) of the absolute level for a time domain wideband measurement for FR2</w:t>
      </w:r>
    </w:p>
    <w:p w14:paraId="6E67EB9B" w14:textId="70D04C4F" w:rsidR="00DD23E4" w:rsidRPr="00544AA4" w:rsidRDefault="00DD23E4" w:rsidP="00DD23E4">
      <w:r w:rsidRPr="00544AA4">
        <w:t>Measurement equipment error associated with measuring low power, wide band</w:t>
      </w:r>
      <w:r w:rsidR="00FC6037" w:rsidRPr="00544AA4">
        <w:t xml:space="preserve"> </w:t>
      </w:r>
      <w:r w:rsidRPr="00544AA4">
        <w:t>time domain high dynamic range signals required for the Tx OFF transient test.</w:t>
      </w:r>
    </w:p>
    <w:p w14:paraId="16493997" w14:textId="7E32C5DD" w:rsidR="00FF68ED" w:rsidRPr="00544AA4" w:rsidRDefault="00FF68ED" w:rsidP="00FF68ED">
      <w:pPr>
        <w:pStyle w:val="Heading1"/>
        <w:rPr>
          <w:lang w:eastAsia="zh-CN"/>
        </w:rPr>
      </w:pPr>
      <w:bookmarkStart w:id="6903" w:name="_Toc21086779"/>
      <w:bookmarkStart w:id="6904" w:name="_Toc29769239"/>
      <w:bookmarkStart w:id="6905" w:name="_Toc29994060"/>
      <w:bookmarkStart w:id="6906" w:name="_Toc37430507"/>
      <w:bookmarkStart w:id="6907" w:name="_Toc43739610"/>
      <w:bookmarkStart w:id="6908" w:name="_Toc46347371"/>
      <w:bookmarkStart w:id="6909" w:name="_Toc53169078"/>
      <w:bookmarkStart w:id="6910" w:name="_Toc53169770"/>
      <w:bookmarkStart w:id="6911" w:name="_Toc53170462"/>
      <w:r w:rsidRPr="00544AA4">
        <w:rPr>
          <w:lang w:eastAsia="zh-CN"/>
        </w:rPr>
        <w:t>C.2</w:t>
      </w:r>
      <w:r w:rsidRPr="00544AA4">
        <w:rPr>
          <w:lang w:eastAsia="zh-CN"/>
        </w:rPr>
        <w:tab/>
      </w:r>
      <w:r w:rsidRPr="00544AA4">
        <w:rPr>
          <w:lang w:eastAsia="zh-CN"/>
        </w:rPr>
        <w:tab/>
        <w:t>Measurement Equipment uncertainty values</w:t>
      </w:r>
      <w:bookmarkEnd w:id="6903"/>
      <w:bookmarkEnd w:id="6904"/>
      <w:bookmarkEnd w:id="6905"/>
      <w:bookmarkEnd w:id="6906"/>
      <w:bookmarkEnd w:id="6907"/>
      <w:bookmarkEnd w:id="6908"/>
      <w:bookmarkEnd w:id="6909"/>
      <w:bookmarkEnd w:id="6910"/>
      <w:bookmarkEnd w:id="6911"/>
    </w:p>
    <w:p w14:paraId="12331FF6" w14:textId="77777777" w:rsidR="00FF68ED" w:rsidRPr="00544AA4" w:rsidRDefault="00FF68ED" w:rsidP="00FF68ED">
      <w:r w:rsidRPr="00544AA4">
        <w:t>The following uncertainty distribution and standard uncertainty (σ) values proposed by test vendors are adopted for the RF power measurement equipment, RF signal generator, and network analyzer to calculate the uncertainty budget.</w:t>
      </w:r>
    </w:p>
    <w:p w14:paraId="4E5DEC7E" w14:textId="1C267A65" w:rsidR="00FF68ED" w:rsidRPr="00544AA4" w:rsidRDefault="00FF68ED" w:rsidP="00FF68ED">
      <w:pPr>
        <w:pStyle w:val="TH"/>
        <w:rPr>
          <w:lang w:eastAsia="zh-CN"/>
        </w:rPr>
      </w:pPr>
      <w:r w:rsidRPr="00544AA4">
        <w:rPr>
          <w:rFonts w:hint="eastAsia"/>
          <w:lang w:eastAsia="zh-CN"/>
        </w:rPr>
        <w:t xml:space="preserve">Table </w:t>
      </w:r>
      <w:r w:rsidRPr="00544AA4">
        <w:rPr>
          <w:lang w:eastAsia="zh-CN"/>
        </w:rPr>
        <w:t>C.2-</w:t>
      </w:r>
      <w:r w:rsidRPr="00544AA4">
        <w:rPr>
          <w:rFonts w:hint="eastAsia"/>
          <w:lang w:eastAsia="zh-CN"/>
        </w:rPr>
        <w:t xml:space="preserve">1: </w:t>
      </w:r>
      <w:r w:rsidRPr="00544AA4">
        <w:rPr>
          <w:lang w:eastAsia="zh-CN"/>
        </w:rPr>
        <w:t>Test equipment uncertainty values</w:t>
      </w:r>
      <w:r w:rsidR="00B84C14" w:rsidRPr="00544AA4">
        <w:rPr>
          <w:lang w:eastAsia="zh-CN"/>
        </w:rPr>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820"/>
        <w:gridCol w:w="1762"/>
        <w:gridCol w:w="1559"/>
        <w:gridCol w:w="1897"/>
        <w:gridCol w:w="769"/>
        <w:gridCol w:w="830"/>
        <w:gridCol w:w="552"/>
        <w:gridCol w:w="1442"/>
      </w:tblGrid>
      <w:tr w:rsidR="00B84C14" w:rsidRPr="00544AA4" w14:paraId="6BFF2B27" w14:textId="77777777" w:rsidTr="00B84C14">
        <w:trPr>
          <w:jc w:val="center"/>
        </w:trPr>
        <w:tc>
          <w:tcPr>
            <w:tcW w:w="820" w:type="dxa"/>
            <w:vMerge w:val="restart"/>
            <w:vAlign w:val="center"/>
          </w:tcPr>
          <w:p w14:paraId="349D6BAD" w14:textId="75FEC019" w:rsidR="00B84C14" w:rsidRPr="00544AA4" w:rsidRDefault="00B84C14" w:rsidP="00B84C14">
            <w:pPr>
              <w:pStyle w:val="TAH"/>
              <w:rPr>
                <w:lang w:eastAsia="zh-CN"/>
              </w:rPr>
            </w:pPr>
            <w:r w:rsidRPr="00544AA4">
              <w:rPr>
                <w:rFonts w:hint="eastAsia"/>
                <w:lang w:eastAsia="zh-CN"/>
              </w:rPr>
              <w:t>UID</w:t>
            </w:r>
          </w:p>
        </w:tc>
        <w:tc>
          <w:tcPr>
            <w:tcW w:w="1762" w:type="dxa"/>
            <w:vMerge w:val="restart"/>
            <w:shd w:val="clear" w:color="auto" w:fill="auto"/>
            <w:vAlign w:val="center"/>
          </w:tcPr>
          <w:p w14:paraId="04468C99" w14:textId="19678D1E" w:rsidR="00B84C14" w:rsidRPr="00544AA4" w:rsidRDefault="00B84C14" w:rsidP="00B84C14">
            <w:pPr>
              <w:pStyle w:val="TAH"/>
            </w:pPr>
            <w:r w:rsidRPr="00544AA4">
              <w:rPr>
                <w:lang w:eastAsia="zh-CN"/>
              </w:rPr>
              <w:t>Instrument</w:t>
            </w:r>
          </w:p>
        </w:tc>
        <w:tc>
          <w:tcPr>
            <w:tcW w:w="1559" w:type="dxa"/>
            <w:vMerge w:val="restart"/>
            <w:shd w:val="clear" w:color="auto" w:fill="auto"/>
            <w:vAlign w:val="center"/>
          </w:tcPr>
          <w:p w14:paraId="218C6F7F" w14:textId="77777777" w:rsidR="00B84C14" w:rsidRPr="00544AA4" w:rsidRDefault="00B84C14" w:rsidP="00B84C14">
            <w:pPr>
              <w:pStyle w:val="TAH"/>
              <w:rPr>
                <w:lang w:eastAsia="zh-CN"/>
              </w:rPr>
            </w:pPr>
            <w:r w:rsidRPr="00544AA4">
              <w:rPr>
                <w:lang w:eastAsia="zh-CN"/>
              </w:rPr>
              <w:t>Use case</w:t>
            </w:r>
          </w:p>
        </w:tc>
        <w:tc>
          <w:tcPr>
            <w:tcW w:w="1897" w:type="dxa"/>
            <w:vMerge w:val="restart"/>
            <w:shd w:val="clear" w:color="auto" w:fill="auto"/>
            <w:vAlign w:val="center"/>
          </w:tcPr>
          <w:p w14:paraId="239E3188" w14:textId="77777777" w:rsidR="00B84C14" w:rsidRPr="00544AA4" w:rsidRDefault="00B84C14" w:rsidP="00B84C14">
            <w:pPr>
              <w:pStyle w:val="TAH"/>
            </w:pPr>
            <w:r w:rsidRPr="00544AA4">
              <w:rPr>
                <w:lang w:eastAsia="zh-CN"/>
              </w:rPr>
              <w:t>Measurement Uncertainty type</w:t>
            </w:r>
          </w:p>
        </w:tc>
        <w:tc>
          <w:tcPr>
            <w:tcW w:w="2151" w:type="dxa"/>
            <w:gridSpan w:val="3"/>
            <w:shd w:val="clear" w:color="auto" w:fill="auto"/>
            <w:vAlign w:val="center"/>
          </w:tcPr>
          <w:p w14:paraId="5D98C6D9" w14:textId="20A570C7" w:rsidR="00B84C14" w:rsidRPr="00544AA4" w:rsidRDefault="00B84C14" w:rsidP="00B84C14">
            <w:pPr>
              <w:pStyle w:val="TAH"/>
            </w:pPr>
            <w:r w:rsidRPr="00544AA4">
              <w:t>Standard uncertainty σ (dB)</w:t>
            </w:r>
          </w:p>
        </w:tc>
        <w:tc>
          <w:tcPr>
            <w:tcW w:w="1442" w:type="dxa"/>
            <w:vMerge w:val="restart"/>
            <w:shd w:val="clear" w:color="auto" w:fill="auto"/>
            <w:vAlign w:val="center"/>
          </w:tcPr>
          <w:p w14:paraId="3207B032" w14:textId="3340F236" w:rsidR="00B84C14" w:rsidRPr="00544AA4" w:rsidRDefault="00B84C14" w:rsidP="00B84C14">
            <w:pPr>
              <w:pStyle w:val="TAH"/>
              <w:rPr>
                <w:lang w:eastAsia="zh-CN"/>
              </w:rPr>
            </w:pPr>
            <w:r w:rsidRPr="00544AA4">
              <w:t>Probability distribution</w:t>
            </w:r>
          </w:p>
        </w:tc>
      </w:tr>
      <w:tr w:rsidR="00B84C14" w:rsidRPr="00544AA4" w14:paraId="0C6C9801" w14:textId="77777777" w:rsidTr="00191DC4">
        <w:trPr>
          <w:jc w:val="center"/>
        </w:trPr>
        <w:tc>
          <w:tcPr>
            <w:tcW w:w="820" w:type="dxa"/>
            <w:vMerge/>
          </w:tcPr>
          <w:p w14:paraId="15269EF7" w14:textId="77777777" w:rsidR="00B84C14" w:rsidRPr="00544AA4" w:rsidRDefault="00B84C14" w:rsidP="00B84C14">
            <w:pPr>
              <w:pStyle w:val="TAH"/>
            </w:pPr>
          </w:p>
        </w:tc>
        <w:tc>
          <w:tcPr>
            <w:tcW w:w="1762" w:type="dxa"/>
            <w:vMerge/>
            <w:shd w:val="clear" w:color="auto" w:fill="auto"/>
            <w:vAlign w:val="center"/>
          </w:tcPr>
          <w:p w14:paraId="372771D4" w14:textId="16389E89" w:rsidR="00B84C14" w:rsidRPr="00544AA4" w:rsidRDefault="00B84C14" w:rsidP="00B84C14">
            <w:pPr>
              <w:pStyle w:val="TAH"/>
            </w:pPr>
          </w:p>
        </w:tc>
        <w:tc>
          <w:tcPr>
            <w:tcW w:w="1559" w:type="dxa"/>
            <w:vMerge/>
            <w:shd w:val="clear" w:color="auto" w:fill="auto"/>
          </w:tcPr>
          <w:p w14:paraId="7F4692D3" w14:textId="77777777" w:rsidR="00B84C14" w:rsidRPr="00544AA4" w:rsidRDefault="00B84C14" w:rsidP="00B84C14">
            <w:pPr>
              <w:pStyle w:val="TAH"/>
            </w:pPr>
          </w:p>
        </w:tc>
        <w:tc>
          <w:tcPr>
            <w:tcW w:w="1897" w:type="dxa"/>
            <w:vMerge/>
            <w:shd w:val="clear" w:color="auto" w:fill="auto"/>
            <w:vAlign w:val="center"/>
          </w:tcPr>
          <w:p w14:paraId="517BAD6D" w14:textId="77777777" w:rsidR="00B84C14" w:rsidRPr="00544AA4" w:rsidRDefault="00B84C14" w:rsidP="00B84C14">
            <w:pPr>
              <w:pStyle w:val="TAH"/>
            </w:pPr>
          </w:p>
        </w:tc>
        <w:tc>
          <w:tcPr>
            <w:tcW w:w="769" w:type="dxa"/>
            <w:shd w:val="clear" w:color="auto" w:fill="auto"/>
            <w:vAlign w:val="center"/>
          </w:tcPr>
          <w:p w14:paraId="10B90358" w14:textId="77777777" w:rsidR="00B84C14" w:rsidRPr="00544AA4" w:rsidRDefault="00B84C14" w:rsidP="00B84C14">
            <w:pPr>
              <w:pStyle w:val="TAH"/>
            </w:pPr>
            <w:r w:rsidRPr="00544AA4">
              <w:rPr>
                <w:lang w:eastAsia="zh-CN"/>
              </w:rPr>
              <w:t xml:space="preserve">f </w:t>
            </w:r>
            <w:r w:rsidRPr="00544AA4">
              <w:rPr>
                <w:rFonts w:ascii="Cambria Math" w:hAnsi="Cambria Math" w:cs="Cambria Math" w:hint="eastAsia"/>
                <w:lang w:eastAsia="zh-CN"/>
              </w:rPr>
              <w:t>≦</w:t>
            </w:r>
            <w:r w:rsidRPr="00544AA4">
              <w:rPr>
                <w:lang w:eastAsia="zh-CN"/>
              </w:rPr>
              <w:t xml:space="preserve"> 3 GHz</w:t>
            </w:r>
          </w:p>
        </w:tc>
        <w:tc>
          <w:tcPr>
            <w:tcW w:w="830" w:type="dxa"/>
            <w:shd w:val="clear" w:color="auto" w:fill="auto"/>
            <w:vAlign w:val="center"/>
          </w:tcPr>
          <w:p w14:paraId="24C20B28" w14:textId="77777777" w:rsidR="00B84C14" w:rsidRPr="00544AA4" w:rsidRDefault="00B84C14" w:rsidP="00B84C14">
            <w:pPr>
              <w:pStyle w:val="TAH"/>
            </w:pPr>
            <w:r w:rsidRPr="00544AA4">
              <w:rPr>
                <w:lang w:eastAsia="zh-CN"/>
              </w:rPr>
              <w:t xml:space="preserve">3 GHz &lt; f </w:t>
            </w:r>
            <w:r w:rsidRPr="00544AA4">
              <w:rPr>
                <w:rFonts w:ascii="Cambria Math" w:hAnsi="Cambria Math" w:cs="Cambria Math" w:hint="eastAsia"/>
                <w:lang w:eastAsia="zh-CN"/>
              </w:rPr>
              <w:t>≦</w:t>
            </w:r>
            <w:r w:rsidRPr="00544AA4">
              <w:rPr>
                <w:lang w:eastAsia="zh-CN"/>
              </w:rPr>
              <w:t xml:space="preserve"> 4.2 GHz</w:t>
            </w:r>
          </w:p>
        </w:tc>
        <w:tc>
          <w:tcPr>
            <w:tcW w:w="552" w:type="dxa"/>
          </w:tcPr>
          <w:p w14:paraId="3C857CCE" w14:textId="418A40B1" w:rsidR="00B84C14" w:rsidRPr="00544AA4" w:rsidRDefault="00B84C14" w:rsidP="00B84C14">
            <w:pPr>
              <w:pStyle w:val="TAH"/>
              <w:rPr>
                <w:lang w:eastAsia="zh-CN"/>
              </w:rPr>
            </w:pPr>
            <w:r w:rsidRPr="00544AA4">
              <w:rPr>
                <w:rFonts w:cs="Arial"/>
                <w:color w:val="000000"/>
                <w:szCs w:val="18"/>
              </w:rPr>
              <w:t>4.2&lt;f</w:t>
            </w:r>
            <w:r w:rsidRPr="00544AA4">
              <w:rPr>
                <w:rFonts w:ascii="NSimSun" w:eastAsia="NSimSun" w:hAnsi="NSimSun" w:cs="Arial" w:hint="eastAsia"/>
                <w:color w:val="000000"/>
                <w:szCs w:val="18"/>
              </w:rPr>
              <w:t>≤</w:t>
            </w:r>
            <w:r w:rsidRPr="00544AA4">
              <w:rPr>
                <w:rFonts w:cs="Arial"/>
                <w:color w:val="000000"/>
                <w:szCs w:val="18"/>
              </w:rPr>
              <w:t>6 GHz</w:t>
            </w:r>
          </w:p>
        </w:tc>
        <w:tc>
          <w:tcPr>
            <w:tcW w:w="1442" w:type="dxa"/>
            <w:vMerge/>
            <w:shd w:val="clear" w:color="auto" w:fill="auto"/>
          </w:tcPr>
          <w:p w14:paraId="4332BC3F" w14:textId="49116CBD" w:rsidR="00B84C14" w:rsidRPr="00544AA4" w:rsidRDefault="00B84C14" w:rsidP="00B84C14">
            <w:pPr>
              <w:pStyle w:val="TAH"/>
              <w:rPr>
                <w:lang w:eastAsia="zh-CN"/>
              </w:rPr>
            </w:pPr>
          </w:p>
        </w:tc>
      </w:tr>
      <w:tr w:rsidR="00B84C14" w:rsidRPr="00544AA4" w14:paraId="6857C1F6" w14:textId="77777777" w:rsidTr="00191DC4">
        <w:trPr>
          <w:jc w:val="center"/>
        </w:trPr>
        <w:tc>
          <w:tcPr>
            <w:tcW w:w="820" w:type="dxa"/>
            <w:vAlign w:val="center"/>
          </w:tcPr>
          <w:p w14:paraId="5BD20CAC" w14:textId="491C73E5" w:rsidR="00B84C14" w:rsidRPr="00544AA4" w:rsidRDefault="00B84C14" w:rsidP="00B84C14">
            <w:pPr>
              <w:pStyle w:val="TAC"/>
            </w:pPr>
            <w:r w:rsidRPr="00544AA4">
              <w:rPr>
                <w:rFonts w:cs="Arial"/>
                <w:color w:val="000000"/>
                <w:szCs w:val="18"/>
              </w:rPr>
              <w:t>C1-1</w:t>
            </w:r>
          </w:p>
        </w:tc>
        <w:tc>
          <w:tcPr>
            <w:tcW w:w="1762" w:type="dxa"/>
            <w:shd w:val="clear" w:color="auto" w:fill="auto"/>
            <w:vAlign w:val="center"/>
          </w:tcPr>
          <w:p w14:paraId="3D100D0B" w14:textId="05AD1382" w:rsidR="00B84C14" w:rsidRPr="00544AA4" w:rsidRDefault="00B84C14" w:rsidP="00B84C14">
            <w:pPr>
              <w:pStyle w:val="TAC"/>
            </w:pPr>
            <w:r w:rsidRPr="00544AA4">
              <w:t>RF power measurement equipment (e.g. spectrum analyzer, power meter)</w:t>
            </w:r>
          </w:p>
        </w:tc>
        <w:tc>
          <w:tcPr>
            <w:tcW w:w="1559" w:type="dxa"/>
            <w:shd w:val="clear" w:color="auto" w:fill="auto"/>
            <w:vAlign w:val="center"/>
          </w:tcPr>
          <w:p w14:paraId="2BD13F0E" w14:textId="43F3BB85" w:rsidR="00B84C14" w:rsidRPr="00544AA4" w:rsidRDefault="00B84C14" w:rsidP="00B84C14">
            <w:pPr>
              <w:pStyle w:val="TAC"/>
              <w:rPr>
                <w:lang w:eastAsia="zh-CN"/>
              </w:rPr>
            </w:pPr>
            <w:r w:rsidRPr="00544AA4">
              <w:t>Measurement stage</w:t>
            </w:r>
          </w:p>
        </w:tc>
        <w:tc>
          <w:tcPr>
            <w:tcW w:w="1897" w:type="dxa"/>
            <w:shd w:val="clear" w:color="auto" w:fill="auto"/>
            <w:vAlign w:val="center"/>
          </w:tcPr>
          <w:p w14:paraId="156CD0AF" w14:textId="43D93F7D" w:rsidR="00B84C14" w:rsidRPr="00544AA4" w:rsidRDefault="00B84C14" w:rsidP="00B84C14">
            <w:pPr>
              <w:pStyle w:val="TAC"/>
              <w:rPr>
                <w:lang w:eastAsia="zh-CN"/>
              </w:rPr>
            </w:pPr>
            <w:r w:rsidRPr="00544AA4">
              <w:rPr>
                <w:lang w:eastAsia="zh-CN"/>
              </w:rPr>
              <w:t>Total amplitude accuracy</w:t>
            </w:r>
          </w:p>
          <w:p w14:paraId="0A8E7FD3" w14:textId="77777777" w:rsidR="00B84C14" w:rsidRPr="00544AA4" w:rsidRDefault="00B84C14" w:rsidP="00B84C14">
            <w:pPr>
              <w:pStyle w:val="TAC"/>
            </w:pPr>
            <w:r w:rsidRPr="00544AA4">
              <w:rPr>
                <w:lang w:eastAsia="zh-CN"/>
              </w:rPr>
              <w:t xml:space="preserve">(with input levels down to </w:t>
            </w:r>
            <w:r w:rsidRPr="00544AA4">
              <w:rPr>
                <w:lang w:eastAsia="zh-CN"/>
              </w:rPr>
              <w:noBreakHyphen/>
              <w:t>70 dBm)</w:t>
            </w:r>
          </w:p>
        </w:tc>
        <w:tc>
          <w:tcPr>
            <w:tcW w:w="769" w:type="dxa"/>
            <w:shd w:val="clear" w:color="auto" w:fill="auto"/>
            <w:vAlign w:val="center"/>
          </w:tcPr>
          <w:p w14:paraId="17CA889D" w14:textId="77777777" w:rsidR="00B84C14" w:rsidRPr="00544AA4" w:rsidRDefault="00B84C14" w:rsidP="00B84C14">
            <w:pPr>
              <w:pStyle w:val="TAC"/>
            </w:pPr>
            <w:r w:rsidRPr="00544AA4">
              <w:rPr>
                <w:lang w:eastAsia="zh-CN"/>
              </w:rPr>
              <w:t>0.14</w:t>
            </w:r>
          </w:p>
        </w:tc>
        <w:tc>
          <w:tcPr>
            <w:tcW w:w="830" w:type="dxa"/>
            <w:shd w:val="clear" w:color="auto" w:fill="auto"/>
            <w:vAlign w:val="center"/>
          </w:tcPr>
          <w:p w14:paraId="4FE7A309" w14:textId="77777777" w:rsidR="00B84C14" w:rsidRPr="00544AA4" w:rsidRDefault="00B84C14" w:rsidP="00B84C14">
            <w:pPr>
              <w:pStyle w:val="TAC"/>
            </w:pPr>
            <w:r w:rsidRPr="00544AA4">
              <w:rPr>
                <w:lang w:eastAsia="zh-CN"/>
              </w:rPr>
              <w:t>0.26</w:t>
            </w:r>
          </w:p>
        </w:tc>
        <w:tc>
          <w:tcPr>
            <w:tcW w:w="552" w:type="dxa"/>
            <w:vAlign w:val="center"/>
          </w:tcPr>
          <w:p w14:paraId="0CC431BF" w14:textId="6FE08D41" w:rsidR="00B84C14" w:rsidRPr="00544AA4" w:rsidRDefault="00B84C14" w:rsidP="00B84C14">
            <w:pPr>
              <w:pStyle w:val="TAC"/>
            </w:pPr>
            <w:r w:rsidRPr="00544AA4">
              <w:rPr>
                <w:rFonts w:hint="eastAsia"/>
              </w:rPr>
              <w:t>0.26</w:t>
            </w:r>
          </w:p>
        </w:tc>
        <w:tc>
          <w:tcPr>
            <w:tcW w:w="1442" w:type="dxa"/>
            <w:shd w:val="clear" w:color="auto" w:fill="auto"/>
            <w:vAlign w:val="center"/>
          </w:tcPr>
          <w:p w14:paraId="04666C5C" w14:textId="6811C51F" w:rsidR="00B84C14" w:rsidRPr="00544AA4" w:rsidRDefault="00B84C14" w:rsidP="00B84C14">
            <w:pPr>
              <w:pStyle w:val="TAC"/>
            </w:pPr>
            <w:r w:rsidRPr="00544AA4">
              <w:t>Gaussian</w:t>
            </w:r>
          </w:p>
        </w:tc>
      </w:tr>
      <w:tr w:rsidR="00B84C14" w:rsidRPr="00544AA4" w14:paraId="3E9A0DF8" w14:textId="77777777" w:rsidTr="00191DC4">
        <w:trPr>
          <w:jc w:val="center"/>
        </w:trPr>
        <w:tc>
          <w:tcPr>
            <w:tcW w:w="820" w:type="dxa"/>
            <w:vAlign w:val="center"/>
          </w:tcPr>
          <w:p w14:paraId="54F4A357" w14:textId="6396F8EC" w:rsidR="00B84C14" w:rsidRPr="00544AA4" w:rsidRDefault="00B84C14" w:rsidP="00B84C14">
            <w:pPr>
              <w:pStyle w:val="TAC"/>
            </w:pPr>
            <w:r w:rsidRPr="00544AA4">
              <w:rPr>
                <w:rFonts w:cs="Arial"/>
                <w:color w:val="000000"/>
                <w:szCs w:val="18"/>
              </w:rPr>
              <w:t>C1-2</w:t>
            </w:r>
          </w:p>
        </w:tc>
        <w:tc>
          <w:tcPr>
            <w:tcW w:w="1762" w:type="dxa"/>
            <w:shd w:val="clear" w:color="auto" w:fill="auto"/>
            <w:vAlign w:val="center"/>
          </w:tcPr>
          <w:p w14:paraId="09B8F195" w14:textId="243D0BA6" w:rsidR="00B84C14" w:rsidRPr="00544AA4" w:rsidRDefault="00B84C14" w:rsidP="00B84C14">
            <w:pPr>
              <w:pStyle w:val="TAC"/>
            </w:pPr>
            <w:r w:rsidRPr="00544AA4">
              <w:t>RF signal generator</w:t>
            </w:r>
          </w:p>
        </w:tc>
        <w:tc>
          <w:tcPr>
            <w:tcW w:w="1559" w:type="dxa"/>
            <w:shd w:val="clear" w:color="auto" w:fill="auto"/>
            <w:vAlign w:val="center"/>
          </w:tcPr>
          <w:p w14:paraId="1718943C" w14:textId="786DC431" w:rsidR="00B84C14" w:rsidRPr="00544AA4" w:rsidRDefault="00B84C14" w:rsidP="00B84C14">
            <w:pPr>
              <w:pStyle w:val="TAC"/>
              <w:rPr>
                <w:lang w:eastAsia="zh-CN"/>
              </w:rPr>
            </w:pPr>
            <w:r w:rsidRPr="00544AA4">
              <w:t>Measurement stage</w:t>
            </w:r>
          </w:p>
        </w:tc>
        <w:tc>
          <w:tcPr>
            <w:tcW w:w="1897" w:type="dxa"/>
            <w:shd w:val="clear" w:color="auto" w:fill="auto"/>
            <w:vAlign w:val="center"/>
          </w:tcPr>
          <w:p w14:paraId="24FB70A1" w14:textId="00657123" w:rsidR="00B84C14" w:rsidRPr="00544AA4" w:rsidRDefault="00B84C14" w:rsidP="00B84C14">
            <w:pPr>
              <w:pStyle w:val="TAC"/>
            </w:pPr>
            <w:r w:rsidRPr="00544AA4">
              <w:rPr>
                <w:lang w:eastAsia="zh-CN"/>
              </w:rPr>
              <w:t>Level error</w:t>
            </w:r>
          </w:p>
        </w:tc>
        <w:tc>
          <w:tcPr>
            <w:tcW w:w="769" w:type="dxa"/>
            <w:shd w:val="clear" w:color="auto" w:fill="auto"/>
            <w:vAlign w:val="center"/>
          </w:tcPr>
          <w:p w14:paraId="5D1C981E" w14:textId="77777777" w:rsidR="00B84C14" w:rsidRPr="00544AA4" w:rsidRDefault="00B84C14" w:rsidP="00B84C14">
            <w:pPr>
              <w:pStyle w:val="TAC"/>
            </w:pPr>
            <w:r w:rsidRPr="00544AA4">
              <w:rPr>
                <w:lang w:eastAsia="zh-CN"/>
              </w:rPr>
              <w:t>0.46</w:t>
            </w:r>
          </w:p>
        </w:tc>
        <w:tc>
          <w:tcPr>
            <w:tcW w:w="830" w:type="dxa"/>
            <w:shd w:val="clear" w:color="auto" w:fill="auto"/>
            <w:vAlign w:val="center"/>
          </w:tcPr>
          <w:p w14:paraId="2D04A99D" w14:textId="77777777" w:rsidR="00B84C14" w:rsidRPr="00544AA4" w:rsidRDefault="00B84C14" w:rsidP="00B84C14">
            <w:pPr>
              <w:pStyle w:val="TAC"/>
            </w:pPr>
            <w:r w:rsidRPr="00544AA4">
              <w:rPr>
                <w:lang w:eastAsia="zh-CN"/>
              </w:rPr>
              <w:t>0.46</w:t>
            </w:r>
          </w:p>
        </w:tc>
        <w:tc>
          <w:tcPr>
            <w:tcW w:w="552" w:type="dxa"/>
            <w:vAlign w:val="center"/>
          </w:tcPr>
          <w:p w14:paraId="0A8E1C33" w14:textId="1497F758" w:rsidR="00B84C14" w:rsidRPr="00544AA4" w:rsidRDefault="00B84C14" w:rsidP="00B84C14">
            <w:pPr>
              <w:pStyle w:val="TAC"/>
            </w:pPr>
            <w:r w:rsidRPr="00544AA4">
              <w:rPr>
                <w:rFonts w:hint="eastAsia"/>
              </w:rPr>
              <w:t>0.46</w:t>
            </w:r>
          </w:p>
        </w:tc>
        <w:tc>
          <w:tcPr>
            <w:tcW w:w="1442" w:type="dxa"/>
            <w:shd w:val="clear" w:color="auto" w:fill="auto"/>
            <w:vAlign w:val="center"/>
          </w:tcPr>
          <w:p w14:paraId="26EBC966" w14:textId="5DB52D0C" w:rsidR="00B84C14" w:rsidRPr="00544AA4" w:rsidRDefault="00B84C14" w:rsidP="00B84C14">
            <w:pPr>
              <w:pStyle w:val="TAC"/>
            </w:pPr>
            <w:r w:rsidRPr="00544AA4">
              <w:t>Gaussian</w:t>
            </w:r>
          </w:p>
        </w:tc>
      </w:tr>
      <w:tr w:rsidR="00B84C14" w:rsidRPr="00544AA4" w14:paraId="41CE0747" w14:textId="77777777" w:rsidTr="00191DC4">
        <w:trPr>
          <w:jc w:val="center"/>
        </w:trPr>
        <w:tc>
          <w:tcPr>
            <w:tcW w:w="820" w:type="dxa"/>
            <w:vAlign w:val="center"/>
          </w:tcPr>
          <w:p w14:paraId="383ADDBE" w14:textId="31D862AE" w:rsidR="00B84C14" w:rsidRPr="00544AA4" w:rsidRDefault="00B84C14" w:rsidP="00B84C14">
            <w:pPr>
              <w:pStyle w:val="TAC"/>
            </w:pPr>
            <w:r w:rsidRPr="00544AA4">
              <w:rPr>
                <w:rFonts w:cs="Arial"/>
                <w:color w:val="000000"/>
                <w:szCs w:val="18"/>
              </w:rPr>
              <w:t>C1-3</w:t>
            </w:r>
          </w:p>
        </w:tc>
        <w:tc>
          <w:tcPr>
            <w:tcW w:w="1762" w:type="dxa"/>
            <w:shd w:val="clear" w:color="auto" w:fill="auto"/>
            <w:vAlign w:val="center"/>
          </w:tcPr>
          <w:p w14:paraId="3716BA9C" w14:textId="482B17BF" w:rsidR="00B84C14" w:rsidRPr="00544AA4" w:rsidRDefault="00B84C14" w:rsidP="00B84C14">
            <w:pPr>
              <w:pStyle w:val="TAC"/>
            </w:pPr>
            <w:r w:rsidRPr="00544AA4">
              <w:t>Network analyzer</w:t>
            </w:r>
          </w:p>
        </w:tc>
        <w:tc>
          <w:tcPr>
            <w:tcW w:w="1559" w:type="dxa"/>
            <w:shd w:val="clear" w:color="auto" w:fill="auto"/>
            <w:vAlign w:val="center"/>
          </w:tcPr>
          <w:p w14:paraId="7E01D280" w14:textId="77777777" w:rsidR="00B84C14" w:rsidRPr="00544AA4" w:rsidRDefault="00B84C14" w:rsidP="00B84C14">
            <w:pPr>
              <w:pStyle w:val="TAC"/>
              <w:rPr>
                <w:lang w:eastAsia="zh-CN"/>
              </w:rPr>
            </w:pPr>
            <w:r w:rsidRPr="00544AA4">
              <w:t>Calibration stage</w:t>
            </w:r>
          </w:p>
        </w:tc>
        <w:tc>
          <w:tcPr>
            <w:tcW w:w="1897" w:type="dxa"/>
            <w:shd w:val="clear" w:color="auto" w:fill="auto"/>
            <w:vAlign w:val="center"/>
          </w:tcPr>
          <w:p w14:paraId="26F584EB" w14:textId="4EB1ED35" w:rsidR="00B84C14" w:rsidRPr="00544AA4" w:rsidRDefault="00B84C14" w:rsidP="00B84C14">
            <w:pPr>
              <w:pStyle w:val="TAC"/>
            </w:pPr>
            <w:r w:rsidRPr="00544AA4">
              <w:rPr>
                <w:lang w:eastAsia="zh-CN"/>
              </w:rPr>
              <w:t>Accuracy of transmission measurements</w:t>
            </w:r>
          </w:p>
        </w:tc>
        <w:tc>
          <w:tcPr>
            <w:tcW w:w="769" w:type="dxa"/>
            <w:shd w:val="clear" w:color="auto" w:fill="auto"/>
            <w:vAlign w:val="center"/>
          </w:tcPr>
          <w:p w14:paraId="33F8EE22" w14:textId="77777777" w:rsidR="00B84C14" w:rsidRPr="00544AA4" w:rsidRDefault="00B84C14" w:rsidP="00B84C14">
            <w:pPr>
              <w:pStyle w:val="TAC"/>
            </w:pPr>
            <w:r w:rsidRPr="00544AA4">
              <w:rPr>
                <w:lang w:eastAsia="zh-CN"/>
              </w:rPr>
              <w:t>0.13</w:t>
            </w:r>
          </w:p>
        </w:tc>
        <w:tc>
          <w:tcPr>
            <w:tcW w:w="830" w:type="dxa"/>
            <w:shd w:val="clear" w:color="auto" w:fill="auto"/>
            <w:vAlign w:val="center"/>
          </w:tcPr>
          <w:p w14:paraId="6FD4621E" w14:textId="77777777" w:rsidR="00B84C14" w:rsidRPr="00544AA4" w:rsidRDefault="00B84C14" w:rsidP="00B84C14">
            <w:pPr>
              <w:pStyle w:val="TAC"/>
            </w:pPr>
            <w:r w:rsidRPr="00544AA4">
              <w:rPr>
                <w:lang w:eastAsia="zh-CN"/>
              </w:rPr>
              <w:t>0.20</w:t>
            </w:r>
          </w:p>
        </w:tc>
        <w:tc>
          <w:tcPr>
            <w:tcW w:w="552" w:type="dxa"/>
            <w:vAlign w:val="center"/>
          </w:tcPr>
          <w:p w14:paraId="0F39A69B" w14:textId="24F8A0D8" w:rsidR="00B84C14" w:rsidRPr="00544AA4" w:rsidRDefault="00B84C14" w:rsidP="00B84C14">
            <w:pPr>
              <w:pStyle w:val="TAC"/>
            </w:pPr>
            <w:r w:rsidRPr="00544AA4">
              <w:rPr>
                <w:rFonts w:hint="eastAsia"/>
              </w:rPr>
              <w:t>0.2</w:t>
            </w:r>
          </w:p>
        </w:tc>
        <w:tc>
          <w:tcPr>
            <w:tcW w:w="1442" w:type="dxa"/>
            <w:shd w:val="clear" w:color="auto" w:fill="auto"/>
            <w:vAlign w:val="center"/>
          </w:tcPr>
          <w:p w14:paraId="41C51BF3" w14:textId="08DC8727" w:rsidR="00B84C14" w:rsidRPr="00544AA4" w:rsidRDefault="00B84C14" w:rsidP="00B84C14">
            <w:pPr>
              <w:pStyle w:val="TAC"/>
            </w:pPr>
            <w:r w:rsidRPr="00544AA4">
              <w:t>Gaussian</w:t>
            </w:r>
          </w:p>
        </w:tc>
      </w:tr>
      <w:tr w:rsidR="00B84C14" w:rsidRPr="00544AA4" w14:paraId="1FC7B7BA" w14:textId="77777777" w:rsidTr="00191DC4">
        <w:trPr>
          <w:jc w:val="center"/>
        </w:trPr>
        <w:tc>
          <w:tcPr>
            <w:tcW w:w="820" w:type="dxa"/>
            <w:vAlign w:val="center"/>
          </w:tcPr>
          <w:p w14:paraId="6338F12E" w14:textId="554E8B18" w:rsidR="00B84C14" w:rsidRPr="00544AA4" w:rsidRDefault="00B84C14" w:rsidP="00B84C14">
            <w:pPr>
              <w:pStyle w:val="TAC"/>
            </w:pPr>
            <w:r w:rsidRPr="00544AA4">
              <w:rPr>
                <w:rFonts w:cs="Arial"/>
                <w:color w:val="000000"/>
                <w:szCs w:val="18"/>
              </w:rPr>
              <w:t>C1-5</w:t>
            </w:r>
          </w:p>
        </w:tc>
        <w:tc>
          <w:tcPr>
            <w:tcW w:w="1762" w:type="dxa"/>
            <w:shd w:val="clear" w:color="auto" w:fill="auto"/>
            <w:vAlign w:val="center"/>
          </w:tcPr>
          <w:p w14:paraId="1A8969F9" w14:textId="0AEB630F" w:rsidR="00B84C14" w:rsidRPr="00544AA4" w:rsidRDefault="00B84C14" w:rsidP="00B84C14">
            <w:pPr>
              <w:pStyle w:val="TAC"/>
            </w:pPr>
            <w:r w:rsidRPr="00544AA4">
              <w:t>Measurement Receiver (Co-location)</w:t>
            </w:r>
          </w:p>
        </w:tc>
        <w:tc>
          <w:tcPr>
            <w:tcW w:w="1559" w:type="dxa"/>
            <w:shd w:val="clear" w:color="auto" w:fill="auto"/>
            <w:vAlign w:val="center"/>
          </w:tcPr>
          <w:p w14:paraId="24B33D64" w14:textId="6096B065" w:rsidR="00B84C14" w:rsidRPr="00544AA4" w:rsidRDefault="003E304A" w:rsidP="00B84C14">
            <w:pPr>
              <w:pStyle w:val="TAC"/>
            </w:pPr>
            <w:r w:rsidRPr="00544AA4">
              <w:t>Measurement stage</w:t>
            </w:r>
          </w:p>
        </w:tc>
        <w:tc>
          <w:tcPr>
            <w:tcW w:w="1897" w:type="dxa"/>
            <w:shd w:val="clear" w:color="auto" w:fill="auto"/>
            <w:vAlign w:val="center"/>
          </w:tcPr>
          <w:p w14:paraId="0B46E732" w14:textId="61D35F5A" w:rsidR="00B84C14" w:rsidRPr="00544AA4" w:rsidRDefault="00B84C14" w:rsidP="00B84C14">
            <w:pPr>
              <w:pStyle w:val="TAC"/>
              <w:rPr>
                <w:lang w:eastAsia="zh-CN"/>
              </w:rPr>
            </w:pPr>
            <w:r w:rsidRPr="00544AA4">
              <w:rPr>
                <w:lang w:eastAsia="zh-CN"/>
              </w:rPr>
              <w:t>amplitude accuracy</w:t>
            </w:r>
          </w:p>
        </w:tc>
        <w:tc>
          <w:tcPr>
            <w:tcW w:w="769" w:type="dxa"/>
            <w:shd w:val="clear" w:color="auto" w:fill="auto"/>
            <w:vAlign w:val="center"/>
          </w:tcPr>
          <w:p w14:paraId="3A200FAE" w14:textId="04FDE1C8" w:rsidR="00B84C14" w:rsidRPr="00544AA4" w:rsidRDefault="00B84C14" w:rsidP="00B84C14">
            <w:pPr>
              <w:pStyle w:val="TAC"/>
              <w:rPr>
                <w:lang w:eastAsia="zh-CN"/>
              </w:rPr>
            </w:pPr>
            <w:r w:rsidRPr="00544AA4">
              <w:rPr>
                <w:rFonts w:cs="Arial"/>
                <w:color w:val="000000"/>
                <w:szCs w:val="18"/>
              </w:rPr>
              <w:t>0.41</w:t>
            </w:r>
          </w:p>
        </w:tc>
        <w:tc>
          <w:tcPr>
            <w:tcW w:w="830" w:type="dxa"/>
            <w:shd w:val="clear" w:color="auto" w:fill="auto"/>
            <w:vAlign w:val="center"/>
          </w:tcPr>
          <w:p w14:paraId="7B06479F" w14:textId="1ACB7739" w:rsidR="00B84C14" w:rsidRPr="00544AA4" w:rsidRDefault="00B84C14" w:rsidP="00B84C14">
            <w:pPr>
              <w:pStyle w:val="TAC"/>
              <w:rPr>
                <w:lang w:eastAsia="zh-CN"/>
              </w:rPr>
            </w:pPr>
            <w:r w:rsidRPr="00544AA4">
              <w:rPr>
                <w:rFonts w:cs="Arial"/>
                <w:color w:val="000000"/>
                <w:szCs w:val="18"/>
              </w:rPr>
              <w:t>0.74</w:t>
            </w:r>
          </w:p>
        </w:tc>
        <w:tc>
          <w:tcPr>
            <w:tcW w:w="552" w:type="dxa"/>
            <w:vAlign w:val="center"/>
          </w:tcPr>
          <w:p w14:paraId="2CF4C023" w14:textId="223BF604" w:rsidR="00B84C14" w:rsidRPr="00544AA4" w:rsidRDefault="00B84C14" w:rsidP="00B84C14">
            <w:pPr>
              <w:pStyle w:val="TAC"/>
            </w:pPr>
            <w:r w:rsidRPr="00544AA4">
              <w:rPr>
                <w:rFonts w:cs="Arial"/>
                <w:color w:val="000000"/>
                <w:szCs w:val="18"/>
              </w:rPr>
              <w:t>0.8</w:t>
            </w:r>
          </w:p>
        </w:tc>
        <w:tc>
          <w:tcPr>
            <w:tcW w:w="1442" w:type="dxa"/>
            <w:shd w:val="clear" w:color="auto" w:fill="auto"/>
            <w:vAlign w:val="center"/>
          </w:tcPr>
          <w:p w14:paraId="3AF68E8E" w14:textId="7159BF62" w:rsidR="00B84C14" w:rsidRPr="00544AA4" w:rsidRDefault="00B84C14" w:rsidP="00B84C14">
            <w:pPr>
              <w:pStyle w:val="TAC"/>
            </w:pPr>
            <w:r w:rsidRPr="00544AA4">
              <w:t>Gaussian</w:t>
            </w:r>
          </w:p>
        </w:tc>
      </w:tr>
      <w:tr w:rsidR="00B84C14" w:rsidRPr="00544AA4" w14:paraId="60CB2E87" w14:textId="77777777" w:rsidTr="00191DC4">
        <w:trPr>
          <w:jc w:val="center"/>
        </w:trPr>
        <w:tc>
          <w:tcPr>
            <w:tcW w:w="820" w:type="dxa"/>
            <w:vAlign w:val="center"/>
          </w:tcPr>
          <w:p w14:paraId="447EEEA1" w14:textId="413B0869" w:rsidR="00B84C14" w:rsidRPr="00544AA4" w:rsidRDefault="00B84C14" w:rsidP="00B84C14">
            <w:pPr>
              <w:pStyle w:val="TAC"/>
            </w:pPr>
            <w:r w:rsidRPr="00544AA4">
              <w:rPr>
                <w:rFonts w:cs="Arial"/>
                <w:color w:val="000000"/>
                <w:szCs w:val="18"/>
              </w:rPr>
              <w:t>C1-6</w:t>
            </w:r>
          </w:p>
        </w:tc>
        <w:tc>
          <w:tcPr>
            <w:tcW w:w="1762" w:type="dxa"/>
            <w:shd w:val="clear" w:color="auto" w:fill="auto"/>
            <w:vAlign w:val="center"/>
          </w:tcPr>
          <w:p w14:paraId="54957738" w14:textId="1B0FFAD4" w:rsidR="00B84C14" w:rsidRPr="00544AA4" w:rsidRDefault="00B84C14" w:rsidP="00B84C14">
            <w:pPr>
              <w:pStyle w:val="TAC"/>
            </w:pPr>
            <w:r w:rsidRPr="00544AA4">
              <w:t>Noise figure measurement accuracy</w:t>
            </w:r>
          </w:p>
        </w:tc>
        <w:tc>
          <w:tcPr>
            <w:tcW w:w="1559" w:type="dxa"/>
            <w:shd w:val="clear" w:color="auto" w:fill="auto"/>
            <w:vAlign w:val="center"/>
          </w:tcPr>
          <w:p w14:paraId="050B8C4B" w14:textId="4F1663F7" w:rsidR="00B84C14" w:rsidRPr="00544AA4" w:rsidRDefault="00B84C14" w:rsidP="00B84C14">
            <w:pPr>
              <w:pStyle w:val="TAC"/>
            </w:pPr>
            <w:r w:rsidRPr="00544AA4">
              <w:t>Calibration stage</w:t>
            </w:r>
          </w:p>
        </w:tc>
        <w:tc>
          <w:tcPr>
            <w:tcW w:w="1897" w:type="dxa"/>
            <w:shd w:val="clear" w:color="auto" w:fill="auto"/>
            <w:vAlign w:val="center"/>
          </w:tcPr>
          <w:p w14:paraId="2711D0C5" w14:textId="2905E97A" w:rsidR="00B84C14" w:rsidRPr="00544AA4" w:rsidRDefault="00B84C14" w:rsidP="00B84C14">
            <w:pPr>
              <w:pStyle w:val="TAC"/>
              <w:rPr>
                <w:lang w:eastAsia="zh-CN"/>
              </w:rPr>
            </w:pPr>
            <w:r w:rsidRPr="00544AA4">
              <w:rPr>
                <w:lang w:eastAsia="zh-CN"/>
              </w:rPr>
              <w:t>amplitude accuracy</w:t>
            </w:r>
          </w:p>
        </w:tc>
        <w:tc>
          <w:tcPr>
            <w:tcW w:w="769" w:type="dxa"/>
            <w:shd w:val="clear" w:color="auto" w:fill="auto"/>
            <w:vAlign w:val="center"/>
          </w:tcPr>
          <w:p w14:paraId="7182DFE4" w14:textId="62DAB2A1" w:rsidR="00B84C14" w:rsidRPr="00544AA4" w:rsidRDefault="00B84C14" w:rsidP="00B84C14">
            <w:pPr>
              <w:pStyle w:val="TAC"/>
              <w:rPr>
                <w:lang w:eastAsia="zh-CN"/>
              </w:rPr>
            </w:pPr>
            <w:r w:rsidRPr="00544AA4">
              <w:rPr>
                <w:rFonts w:cs="Arial"/>
                <w:color w:val="000000"/>
                <w:szCs w:val="18"/>
              </w:rPr>
              <w:t>0.2</w:t>
            </w:r>
          </w:p>
        </w:tc>
        <w:tc>
          <w:tcPr>
            <w:tcW w:w="830" w:type="dxa"/>
            <w:shd w:val="clear" w:color="auto" w:fill="auto"/>
            <w:vAlign w:val="center"/>
          </w:tcPr>
          <w:p w14:paraId="44D43539" w14:textId="7B03A500" w:rsidR="00B84C14" w:rsidRPr="00544AA4" w:rsidRDefault="00B84C14" w:rsidP="00B84C14">
            <w:pPr>
              <w:pStyle w:val="TAC"/>
              <w:rPr>
                <w:lang w:eastAsia="zh-CN"/>
              </w:rPr>
            </w:pPr>
            <w:r w:rsidRPr="00544AA4">
              <w:rPr>
                <w:rFonts w:cs="Arial"/>
                <w:color w:val="000000"/>
                <w:szCs w:val="18"/>
              </w:rPr>
              <w:t>0.2</w:t>
            </w:r>
          </w:p>
        </w:tc>
        <w:tc>
          <w:tcPr>
            <w:tcW w:w="552" w:type="dxa"/>
            <w:vAlign w:val="center"/>
          </w:tcPr>
          <w:p w14:paraId="5CE7E000" w14:textId="3B284FEB" w:rsidR="00B84C14" w:rsidRPr="00544AA4" w:rsidRDefault="00B84C14" w:rsidP="00B84C14">
            <w:pPr>
              <w:pStyle w:val="TAC"/>
            </w:pPr>
            <w:r w:rsidRPr="00544AA4">
              <w:rPr>
                <w:rFonts w:cs="Arial"/>
                <w:color w:val="000000"/>
                <w:szCs w:val="18"/>
              </w:rPr>
              <w:t>0.2</w:t>
            </w:r>
          </w:p>
        </w:tc>
        <w:tc>
          <w:tcPr>
            <w:tcW w:w="1442" w:type="dxa"/>
            <w:shd w:val="clear" w:color="auto" w:fill="auto"/>
            <w:vAlign w:val="center"/>
          </w:tcPr>
          <w:p w14:paraId="1C0AAE3E" w14:textId="148EC2F0" w:rsidR="00B84C14" w:rsidRPr="00544AA4" w:rsidRDefault="00B84C14" w:rsidP="00B84C14">
            <w:pPr>
              <w:pStyle w:val="TAC"/>
            </w:pPr>
            <w:r w:rsidRPr="00544AA4">
              <w:t>Gaussian</w:t>
            </w:r>
          </w:p>
        </w:tc>
      </w:tr>
      <w:tr w:rsidR="00B84C14" w:rsidRPr="00544AA4" w14:paraId="6EAB5AB4" w14:textId="77777777" w:rsidTr="00261199">
        <w:trPr>
          <w:jc w:val="center"/>
        </w:trPr>
        <w:tc>
          <w:tcPr>
            <w:tcW w:w="9631" w:type="dxa"/>
            <w:gridSpan w:val="8"/>
          </w:tcPr>
          <w:p w14:paraId="17FA0C02" w14:textId="468942D5" w:rsidR="00B84C14" w:rsidRPr="00544AA4" w:rsidRDefault="00B84C14" w:rsidP="002E0DC8">
            <w:pPr>
              <w:pStyle w:val="TAN"/>
            </w:pPr>
            <w:r w:rsidRPr="00544AA4">
              <w:t>NOTE:</w:t>
            </w:r>
            <w:r w:rsidRPr="00544AA4">
              <w:tab/>
              <w:t>Standard uncertainty values were derived from datasheets of mid-tier to high-end RF signal generators, spectrum analyzers, and VNAs. Standard uncertainty values of power measurement equipment were derived from datasheet of spectrum analyzers.</w:t>
            </w:r>
          </w:p>
        </w:tc>
      </w:tr>
    </w:tbl>
    <w:p w14:paraId="4E0B943E" w14:textId="77777777" w:rsidR="00B84C14" w:rsidRPr="00544AA4" w:rsidRDefault="00B84C14" w:rsidP="00B84C14"/>
    <w:p w14:paraId="2D42E345" w14:textId="77777777" w:rsidR="00B84C14" w:rsidRPr="00544AA4" w:rsidRDefault="00B84C14" w:rsidP="00B84C14">
      <w:pPr>
        <w:pStyle w:val="TH"/>
        <w:rPr>
          <w:lang w:eastAsia="zh-CN"/>
        </w:rPr>
      </w:pPr>
      <w:r w:rsidRPr="00544AA4">
        <w:rPr>
          <w:rFonts w:hint="eastAsia"/>
          <w:lang w:eastAsia="zh-CN"/>
        </w:rPr>
        <w:t xml:space="preserve">Table </w:t>
      </w:r>
      <w:r w:rsidRPr="00544AA4">
        <w:rPr>
          <w:lang w:eastAsia="zh-CN"/>
        </w:rPr>
        <w:t>C.2-</w:t>
      </w:r>
      <w:r w:rsidRPr="00544AA4">
        <w:rPr>
          <w:rFonts w:hint="eastAsia"/>
          <w:lang w:eastAsia="zh-CN"/>
        </w:rPr>
        <w:t xml:space="preserve">2: </w:t>
      </w:r>
      <w:r w:rsidRPr="00544AA4">
        <w:rPr>
          <w:lang w:eastAsia="zh-CN"/>
        </w:rPr>
        <w:t>Test equipment uncertainty values for FR2</w:t>
      </w:r>
    </w:p>
    <w:tbl>
      <w:tblPr>
        <w:tblW w:w="9566" w:type="dxa"/>
        <w:tblLook w:val="04A0" w:firstRow="1" w:lastRow="0" w:firstColumn="1" w:lastColumn="0" w:noHBand="0" w:noVBand="1"/>
      </w:tblPr>
      <w:tblGrid>
        <w:gridCol w:w="696"/>
        <w:gridCol w:w="5196"/>
        <w:gridCol w:w="1119"/>
        <w:gridCol w:w="950"/>
        <w:gridCol w:w="1605"/>
      </w:tblGrid>
      <w:tr w:rsidR="00B84C14" w:rsidRPr="00544AA4" w14:paraId="2644035B" w14:textId="77777777" w:rsidTr="00B84C14">
        <w:trPr>
          <w:trHeight w:val="152"/>
        </w:trPr>
        <w:tc>
          <w:tcPr>
            <w:tcW w:w="697" w:type="dxa"/>
            <w:vMerge w:val="restart"/>
            <w:tcBorders>
              <w:top w:val="single" w:sz="4" w:space="0" w:color="auto"/>
              <w:left w:val="single" w:sz="4" w:space="0" w:color="auto"/>
              <w:right w:val="single" w:sz="4" w:space="0" w:color="auto"/>
            </w:tcBorders>
            <w:vAlign w:val="center"/>
          </w:tcPr>
          <w:p w14:paraId="7A15923F" w14:textId="77777777" w:rsidR="00B84C14" w:rsidRPr="00544AA4" w:rsidRDefault="00B84C14" w:rsidP="00261199">
            <w:pPr>
              <w:pStyle w:val="TAH"/>
              <w:rPr>
                <w:lang w:val="en-US" w:eastAsia="zh-CN"/>
              </w:rPr>
            </w:pPr>
            <w:r w:rsidRPr="00544AA4">
              <w:rPr>
                <w:rFonts w:hint="eastAsia"/>
                <w:lang w:val="en-US" w:eastAsia="zh-CN"/>
              </w:rPr>
              <w:t>UID</w:t>
            </w:r>
          </w:p>
        </w:tc>
        <w:tc>
          <w:tcPr>
            <w:tcW w:w="51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988654" w14:textId="77777777" w:rsidR="00B84C14" w:rsidRPr="00544AA4" w:rsidRDefault="00B84C14" w:rsidP="00191DC4">
            <w:pPr>
              <w:pStyle w:val="TAH"/>
              <w:rPr>
                <w:lang w:val="en-US" w:eastAsia="zh-CN"/>
              </w:rPr>
            </w:pPr>
            <w:r w:rsidRPr="00544AA4">
              <w:rPr>
                <w:lang w:val="en-US" w:eastAsia="zh-CN"/>
              </w:rPr>
              <w:t>Instrument</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E661FB3" w14:textId="77777777" w:rsidR="00B84C14" w:rsidRPr="00544AA4" w:rsidRDefault="00B84C14" w:rsidP="00191DC4">
            <w:pPr>
              <w:pStyle w:val="TAH"/>
              <w:rPr>
                <w:lang w:val="en-US" w:eastAsia="zh-CN"/>
              </w:rPr>
            </w:pPr>
            <w:r w:rsidRPr="00544AA4">
              <w:t>Standard uncertainty σ (dB)</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DB1867" w14:textId="77777777" w:rsidR="00B84C14" w:rsidRPr="00544AA4" w:rsidRDefault="00B84C14" w:rsidP="00191DC4">
            <w:pPr>
              <w:pStyle w:val="TAH"/>
              <w:rPr>
                <w:lang w:val="en-US" w:eastAsia="zh-CN"/>
              </w:rPr>
            </w:pPr>
            <w:r w:rsidRPr="00544AA4">
              <w:rPr>
                <w:lang w:val="en-US" w:eastAsia="zh-CN"/>
              </w:rPr>
              <w:t>Probability distribution</w:t>
            </w:r>
          </w:p>
        </w:tc>
      </w:tr>
      <w:tr w:rsidR="00B84C14" w:rsidRPr="00544AA4" w14:paraId="5F0BCC2A" w14:textId="77777777" w:rsidTr="00B84C14">
        <w:trPr>
          <w:trHeight w:val="147"/>
        </w:trPr>
        <w:tc>
          <w:tcPr>
            <w:tcW w:w="697" w:type="dxa"/>
            <w:vMerge/>
            <w:tcBorders>
              <w:left w:val="single" w:sz="4" w:space="0" w:color="auto"/>
              <w:bottom w:val="single" w:sz="4" w:space="0" w:color="auto"/>
              <w:right w:val="single" w:sz="4" w:space="0" w:color="auto"/>
            </w:tcBorders>
          </w:tcPr>
          <w:p w14:paraId="1A418F08" w14:textId="77777777" w:rsidR="00B84C14" w:rsidRPr="00544AA4" w:rsidRDefault="00B84C14" w:rsidP="00261199">
            <w:pPr>
              <w:spacing w:after="0"/>
              <w:rPr>
                <w:rFonts w:ascii="Arial" w:eastAsia="SimSun" w:hAnsi="Arial" w:cs="Arial"/>
                <w:b/>
                <w:bCs/>
                <w:color w:val="000000"/>
                <w:sz w:val="18"/>
                <w:szCs w:val="18"/>
                <w:lang w:val="en-US" w:eastAsia="zh-CN"/>
              </w:rPr>
            </w:pPr>
          </w:p>
        </w:tc>
        <w:tc>
          <w:tcPr>
            <w:tcW w:w="5196" w:type="dxa"/>
            <w:vMerge/>
            <w:tcBorders>
              <w:top w:val="single" w:sz="4" w:space="0" w:color="auto"/>
              <w:left w:val="single" w:sz="4" w:space="0" w:color="auto"/>
              <w:bottom w:val="single" w:sz="4" w:space="0" w:color="auto"/>
              <w:right w:val="single" w:sz="4" w:space="0" w:color="auto"/>
            </w:tcBorders>
            <w:vAlign w:val="center"/>
            <w:hideMark/>
          </w:tcPr>
          <w:p w14:paraId="6018D8A2" w14:textId="77777777" w:rsidR="00B84C14" w:rsidRPr="00544AA4" w:rsidRDefault="00B84C14" w:rsidP="00261199">
            <w:pPr>
              <w:spacing w:after="0"/>
              <w:rPr>
                <w:rFonts w:ascii="Arial" w:eastAsia="SimSun" w:hAnsi="Arial" w:cs="Arial"/>
                <w:b/>
                <w:bCs/>
                <w:color w:val="000000"/>
                <w:sz w:val="18"/>
                <w:szCs w:val="18"/>
                <w:lang w:val="en-US" w:eastAsia="zh-CN"/>
              </w:rPr>
            </w:pPr>
          </w:p>
        </w:tc>
        <w:tc>
          <w:tcPr>
            <w:tcW w:w="0" w:type="auto"/>
            <w:tcBorders>
              <w:top w:val="nil"/>
              <w:left w:val="single" w:sz="8" w:space="0" w:color="auto"/>
              <w:bottom w:val="nil"/>
              <w:right w:val="single" w:sz="4" w:space="0" w:color="auto"/>
            </w:tcBorders>
            <w:shd w:val="clear" w:color="auto" w:fill="auto"/>
            <w:vAlign w:val="center"/>
            <w:hideMark/>
          </w:tcPr>
          <w:p w14:paraId="343B9791" w14:textId="5EF86325" w:rsidR="00B84C14" w:rsidRPr="00544AA4" w:rsidRDefault="00B84C14" w:rsidP="00191DC4">
            <w:pPr>
              <w:pStyle w:val="TAH"/>
              <w:rPr>
                <w:lang w:val="en-US" w:eastAsia="zh-CN"/>
              </w:rPr>
            </w:pPr>
            <w:r w:rsidRPr="00544AA4">
              <w:rPr>
                <w:lang w:val="en-US" w:eastAsia="zh-CN"/>
              </w:rPr>
              <w:t>24.25</w:t>
            </w:r>
            <w:r w:rsidRPr="00544AA4">
              <w:rPr>
                <w:rFonts w:eastAsia="SimSun"/>
                <w:lang w:val="en-US" w:eastAsia="zh-CN"/>
              </w:rPr>
              <w:t xml:space="preserve"> </w:t>
            </w:r>
            <w:r w:rsidRPr="00544AA4">
              <w:rPr>
                <w:lang w:val="en-US" w:eastAsia="zh-CN"/>
              </w:rPr>
              <w:t>&lt;</w:t>
            </w:r>
            <w:r w:rsidRPr="00544AA4">
              <w:rPr>
                <w:rFonts w:eastAsia="SimSun"/>
                <w:lang w:val="en-US" w:eastAsia="zh-CN"/>
              </w:rPr>
              <w:t xml:space="preserve"> </w:t>
            </w:r>
            <w:r w:rsidRPr="00544AA4">
              <w:rPr>
                <w:lang w:val="en-US" w:eastAsia="zh-CN"/>
              </w:rPr>
              <w:t>f</w:t>
            </w:r>
            <w:r w:rsidRPr="00544AA4">
              <w:rPr>
                <w:lang w:val="en-US" w:eastAsia="zh-CN"/>
              </w:rPr>
              <w:br/>
            </w:r>
            <w:r w:rsidRPr="00544AA4">
              <w:rPr>
                <w:rFonts w:ascii="Cambria Math" w:hAnsi="Cambria Math" w:cs="Cambria Math" w:hint="eastAsia"/>
                <w:lang w:eastAsia="zh-CN"/>
              </w:rPr>
              <w:t>≦</w:t>
            </w:r>
            <w:r w:rsidRPr="00544AA4">
              <w:rPr>
                <w:rFonts w:ascii="Cambria Math" w:hAnsi="Cambria Math" w:cs="Cambria Math"/>
                <w:lang w:eastAsia="zh-CN"/>
              </w:rPr>
              <w:t xml:space="preserve"> </w:t>
            </w:r>
            <w:r w:rsidRPr="00544AA4">
              <w:rPr>
                <w:lang w:val="en-US" w:eastAsia="zh-CN"/>
              </w:rPr>
              <w:t>29.5GHz</w:t>
            </w:r>
          </w:p>
        </w:tc>
        <w:tc>
          <w:tcPr>
            <w:tcW w:w="0" w:type="auto"/>
            <w:tcBorders>
              <w:top w:val="nil"/>
              <w:left w:val="nil"/>
              <w:bottom w:val="nil"/>
              <w:right w:val="single" w:sz="4" w:space="0" w:color="auto"/>
            </w:tcBorders>
            <w:shd w:val="clear" w:color="auto" w:fill="auto"/>
            <w:vAlign w:val="center"/>
            <w:hideMark/>
          </w:tcPr>
          <w:p w14:paraId="6D3271E9" w14:textId="16A1435E" w:rsidR="00B84C14" w:rsidRPr="00544AA4" w:rsidRDefault="00B84C14" w:rsidP="00191DC4">
            <w:pPr>
              <w:pStyle w:val="TAH"/>
              <w:rPr>
                <w:lang w:val="en-US" w:eastAsia="zh-CN"/>
              </w:rPr>
            </w:pPr>
            <w:r w:rsidRPr="00544AA4">
              <w:rPr>
                <w:lang w:val="en-US" w:eastAsia="zh-CN"/>
              </w:rPr>
              <w:t>37 &lt; f</w:t>
            </w:r>
            <w:r w:rsidRPr="00544AA4">
              <w:rPr>
                <w:lang w:val="en-US" w:eastAsia="zh-CN"/>
              </w:rPr>
              <w:br/>
            </w:r>
            <w:r w:rsidRPr="00544AA4">
              <w:rPr>
                <w:rFonts w:ascii="Cambria Math" w:hAnsi="Cambria Math" w:cs="Cambria Math" w:hint="eastAsia"/>
                <w:lang w:eastAsia="zh-CN"/>
              </w:rPr>
              <w:t>≦</w:t>
            </w:r>
            <w:r w:rsidRPr="00544AA4">
              <w:rPr>
                <w:rFonts w:ascii="Cambria Math" w:hAnsi="Cambria Math" w:cs="Cambria Math" w:hint="eastAsia"/>
                <w:lang w:eastAsia="zh-CN"/>
              </w:rPr>
              <w:t xml:space="preserve"> </w:t>
            </w:r>
            <w:r w:rsidRPr="00544AA4">
              <w:rPr>
                <w:lang w:val="en-US" w:eastAsia="zh-CN"/>
              </w:rPr>
              <w:t>40GHz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48E87D" w14:textId="77777777" w:rsidR="00B84C14" w:rsidRPr="00544AA4" w:rsidRDefault="00B84C14" w:rsidP="00261199">
            <w:pPr>
              <w:spacing w:after="0"/>
              <w:rPr>
                <w:rFonts w:ascii="Arial" w:eastAsia="SimSun" w:hAnsi="Arial" w:cs="Arial"/>
                <w:b/>
                <w:bCs/>
                <w:color w:val="000000"/>
                <w:sz w:val="18"/>
                <w:szCs w:val="18"/>
                <w:lang w:val="en-US" w:eastAsia="zh-CN"/>
              </w:rPr>
            </w:pPr>
          </w:p>
        </w:tc>
      </w:tr>
      <w:tr w:rsidR="003E304A" w:rsidRPr="00544AA4" w14:paraId="6B848047" w14:textId="77777777" w:rsidTr="00B84C14">
        <w:trPr>
          <w:trHeight w:val="197"/>
        </w:trPr>
        <w:tc>
          <w:tcPr>
            <w:tcW w:w="697" w:type="dxa"/>
            <w:tcBorders>
              <w:top w:val="nil"/>
              <w:left w:val="single" w:sz="4" w:space="0" w:color="auto"/>
              <w:bottom w:val="single" w:sz="4" w:space="0" w:color="auto"/>
              <w:right w:val="single" w:sz="4" w:space="0" w:color="auto"/>
            </w:tcBorders>
            <w:vAlign w:val="center"/>
          </w:tcPr>
          <w:p w14:paraId="62A44F68" w14:textId="77777777" w:rsidR="003E304A" w:rsidRPr="00544AA4" w:rsidRDefault="003E304A" w:rsidP="003E304A">
            <w:pPr>
              <w:pStyle w:val="TAC"/>
              <w:rPr>
                <w:rFonts w:eastAsia="Arial Unicode MS" w:cs="Arial"/>
                <w:lang w:val="en-US" w:eastAsia="zh-CN"/>
              </w:rPr>
            </w:pPr>
            <w:r w:rsidRPr="00544AA4">
              <w:rPr>
                <w:rFonts w:cs="Arial"/>
              </w:rPr>
              <w:t>C1-1</w:t>
            </w:r>
          </w:p>
        </w:tc>
        <w:tc>
          <w:tcPr>
            <w:tcW w:w="5196" w:type="dxa"/>
            <w:tcBorders>
              <w:top w:val="nil"/>
              <w:left w:val="single" w:sz="4" w:space="0" w:color="auto"/>
              <w:bottom w:val="single" w:sz="4" w:space="0" w:color="auto"/>
              <w:right w:val="single" w:sz="4" w:space="0" w:color="auto"/>
            </w:tcBorders>
            <w:shd w:val="clear" w:color="auto" w:fill="auto"/>
            <w:vAlign w:val="bottom"/>
            <w:hideMark/>
          </w:tcPr>
          <w:p w14:paraId="5487350D" w14:textId="0FF9FF6A" w:rsidR="003E304A" w:rsidRPr="00544AA4" w:rsidRDefault="003E304A" w:rsidP="003E304A">
            <w:pPr>
              <w:pStyle w:val="TAC"/>
              <w:rPr>
                <w:rFonts w:eastAsia="Arial Unicode MS" w:cs="Arial"/>
                <w:color w:val="000000"/>
                <w:lang w:val="en-US" w:eastAsia="zh-CN"/>
              </w:rPr>
            </w:pPr>
            <w:r w:rsidRPr="00544AA4">
              <w:rPr>
                <w:rFonts w:eastAsia="Arial Unicode MS" w:cs="Arial"/>
                <w:color w:val="000000"/>
                <w:lang w:val="en-US" w:eastAsia="zh-CN"/>
              </w:rPr>
              <w:t>RF power measurement equipment (e.g. spectrum analyzer, power meter) - high power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0B1F9E" w14:textId="77777777" w:rsidR="003E304A" w:rsidRPr="00544AA4" w:rsidRDefault="003E304A" w:rsidP="003E304A">
            <w:pPr>
              <w:pStyle w:val="TAC"/>
              <w:rPr>
                <w:rFonts w:eastAsia="SimSun" w:cs="Arial"/>
                <w:color w:val="000000"/>
                <w:szCs w:val="18"/>
                <w:lang w:val="en-US" w:eastAsia="zh-CN"/>
              </w:rPr>
            </w:pPr>
            <w:r w:rsidRPr="00544AA4">
              <w:rPr>
                <w:rFonts w:eastAsia="SimSun" w:cs="Arial"/>
                <w:color w:val="000000"/>
                <w:szCs w:val="18"/>
                <w:lang w:val="en-US" w:eastAsia="zh-CN"/>
              </w:rPr>
              <w:t>0.50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C8DFD1" w14:textId="77777777" w:rsidR="003E304A" w:rsidRPr="00544AA4" w:rsidRDefault="003E304A" w:rsidP="003E304A">
            <w:pPr>
              <w:pStyle w:val="TAC"/>
              <w:rPr>
                <w:rFonts w:eastAsia="SimSun" w:cs="Arial"/>
                <w:color w:val="000000"/>
                <w:szCs w:val="18"/>
                <w:lang w:val="en-US" w:eastAsia="zh-CN"/>
              </w:rPr>
            </w:pPr>
            <w:r w:rsidRPr="00544AA4">
              <w:rPr>
                <w:rFonts w:eastAsia="SimSun" w:cs="Arial"/>
                <w:color w:val="000000"/>
                <w:szCs w:val="18"/>
                <w:lang w:val="en-US" w:eastAsia="zh-CN"/>
              </w:rPr>
              <w:t>0.70</w:t>
            </w:r>
          </w:p>
        </w:tc>
        <w:tc>
          <w:tcPr>
            <w:tcW w:w="0" w:type="auto"/>
            <w:tcBorders>
              <w:top w:val="nil"/>
              <w:left w:val="nil"/>
              <w:bottom w:val="single" w:sz="4" w:space="0" w:color="auto"/>
              <w:right w:val="single" w:sz="4" w:space="0" w:color="auto"/>
            </w:tcBorders>
            <w:shd w:val="clear" w:color="auto" w:fill="auto"/>
            <w:noWrap/>
            <w:vAlign w:val="bottom"/>
            <w:hideMark/>
          </w:tcPr>
          <w:p w14:paraId="383F3296" w14:textId="77777777" w:rsidR="003E304A" w:rsidRPr="00544AA4" w:rsidRDefault="003E304A" w:rsidP="003E304A">
            <w:pPr>
              <w:pStyle w:val="TAC"/>
              <w:rPr>
                <w:rFonts w:eastAsia="Arial Unicode MS" w:cs="Arial"/>
                <w:color w:val="000000"/>
                <w:lang w:val="en-US" w:eastAsia="zh-CN"/>
              </w:rPr>
            </w:pPr>
            <w:r w:rsidRPr="00544AA4">
              <w:rPr>
                <w:rFonts w:eastAsia="Arial Unicode MS" w:cs="Arial"/>
                <w:color w:val="000000"/>
                <w:lang w:val="en-US" w:eastAsia="zh-CN"/>
              </w:rPr>
              <w:t xml:space="preserve"> Gaussian</w:t>
            </w:r>
          </w:p>
        </w:tc>
      </w:tr>
      <w:tr w:rsidR="003E304A" w:rsidRPr="00544AA4" w14:paraId="30ACF290" w14:textId="77777777" w:rsidTr="00B84C14">
        <w:trPr>
          <w:trHeight w:val="296"/>
        </w:trPr>
        <w:tc>
          <w:tcPr>
            <w:tcW w:w="697" w:type="dxa"/>
            <w:tcBorders>
              <w:top w:val="nil"/>
              <w:left w:val="single" w:sz="4" w:space="0" w:color="auto"/>
              <w:bottom w:val="single" w:sz="4" w:space="0" w:color="auto"/>
              <w:right w:val="single" w:sz="4" w:space="0" w:color="auto"/>
            </w:tcBorders>
            <w:vAlign w:val="center"/>
          </w:tcPr>
          <w:p w14:paraId="553A1130" w14:textId="77777777" w:rsidR="003E304A" w:rsidRPr="00544AA4" w:rsidRDefault="003E304A" w:rsidP="003E304A">
            <w:pPr>
              <w:pStyle w:val="TAC"/>
              <w:rPr>
                <w:rFonts w:cs="Arial"/>
              </w:rPr>
            </w:pPr>
            <w:r w:rsidRPr="00544AA4">
              <w:rPr>
                <w:rFonts w:cs="Arial"/>
              </w:rPr>
              <w:t>C1-2</w:t>
            </w:r>
          </w:p>
        </w:tc>
        <w:tc>
          <w:tcPr>
            <w:tcW w:w="5196" w:type="dxa"/>
            <w:tcBorders>
              <w:top w:val="nil"/>
              <w:left w:val="single" w:sz="4" w:space="0" w:color="auto"/>
              <w:bottom w:val="single" w:sz="4" w:space="0" w:color="auto"/>
              <w:right w:val="single" w:sz="4" w:space="0" w:color="auto"/>
            </w:tcBorders>
            <w:shd w:val="clear" w:color="auto" w:fill="auto"/>
            <w:vAlign w:val="center"/>
          </w:tcPr>
          <w:p w14:paraId="2FB23FC5" w14:textId="2BAEDCA1" w:rsidR="003E304A" w:rsidRPr="00544AA4" w:rsidRDefault="003E304A" w:rsidP="003E304A">
            <w:pPr>
              <w:pStyle w:val="TAC"/>
              <w:rPr>
                <w:rFonts w:eastAsia="Arial Unicode MS" w:cs="Arial"/>
                <w:lang w:val="en-US" w:eastAsia="zh-CN"/>
              </w:rPr>
            </w:pPr>
            <w:r w:rsidRPr="00544AA4">
              <w:rPr>
                <w:rFonts w:cs="Arial"/>
                <w:lang w:val="en-US" w:eastAsia="zh-CN"/>
              </w:rPr>
              <w:t>RF signal generator</w:t>
            </w:r>
          </w:p>
        </w:tc>
        <w:tc>
          <w:tcPr>
            <w:tcW w:w="0" w:type="auto"/>
            <w:tcBorders>
              <w:top w:val="nil"/>
              <w:left w:val="nil"/>
              <w:bottom w:val="single" w:sz="4" w:space="0" w:color="auto"/>
              <w:right w:val="single" w:sz="4" w:space="0" w:color="auto"/>
            </w:tcBorders>
            <w:shd w:val="clear" w:color="auto" w:fill="auto"/>
            <w:noWrap/>
            <w:vAlign w:val="center"/>
          </w:tcPr>
          <w:p w14:paraId="64454088" w14:textId="77777777" w:rsidR="003E304A" w:rsidRPr="00544AA4" w:rsidRDefault="003E304A" w:rsidP="003E304A">
            <w:pPr>
              <w:pStyle w:val="TAC"/>
              <w:rPr>
                <w:rFonts w:eastAsia="SimSun" w:cs="Arial"/>
                <w:color w:val="000000"/>
                <w:szCs w:val="18"/>
                <w:lang w:val="en-US" w:eastAsia="zh-CN"/>
              </w:rPr>
            </w:pPr>
            <w:r w:rsidRPr="00544AA4">
              <w:rPr>
                <w:rFonts w:cs="Arial"/>
                <w:color w:val="000000"/>
                <w:szCs w:val="18"/>
              </w:rPr>
              <w:t>0.90</w:t>
            </w:r>
          </w:p>
        </w:tc>
        <w:tc>
          <w:tcPr>
            <w:tcW w:w="0" w:type="auto"/>
            <w:tcBorders>
              <w:top w:val="nil"/>
              <w:left w:val="nil"/>
              <w:bottom w:val="single" w:sz="4" w:space="0" w:color="auto"/>
              <w:right w:val="single" w:sz="4" w:space="0" w:color="auto"/>
            </w:tcBorders>
            <w:shd w:val="clear" w:color="auto" w:fill="auto"/>
            <w:noWrap/>
            <w:vAlign w:val="center"/>
          </w:tcPr>
          <w:p w14:paraId="4FC984B0" w14:textId="77777777" w:rsidR="003E304A" w:rsidRPr="00544AA4" w:rsidRDefault="003E304A" w:rsidP="003E304A">
            <w:pPr>
              <w:pStyle w:val="TAC"/>
              <w:rPr>
                <w:rFonts w:eastAsia="SimSun" w:cs="Arial"/>
                <w:color w:val="000000"/>
                <w:szCs w:val="18"/>
                <w:lang w:val="en-US" w:eastAsia="zh-CN"/>
              </w:rPr>
            </w:pPr>
            <w:r w:rsidRPr="00544AA4">
              <w:rPr>
                <w:rFonts w:cs="Arial"/>
                <w:color w:val="000000"/>
                <w:szCs w:val="18"/>
              </w:rPr>
              <w:t>0.90</w:t>
            </w:r>
          </w:p>
        </w:tc>
        <w:tc>
          <w:tcPr>
            <w:tcW w:w="0" w:type="auto"/>
            <w:tcBorders>
              <w:top w:val="nil"/>
              <w:left w:val="nil"/>
              <w:bottom w:val="single" w:sz="4" w:space="0" w:color="auto"/>
              <w:right w:val="single" w:sz="4" w:space="0" w:color="auto"/>
            </w:tcBorders>
            <w:shd w:val="clear" w:color="auto" w:fill="auto"/>
            <w:noWrap/>
            <w:vAlign w:val="center"/>
          </w:tcPr>
          <w:p w14:paraId="00F42145" w14:textId="77777777" w:rsidR="003E304A" w:rsidRPr="00544AA4" w:rsidRDefault="003E304A" w:rsidP="003E304A">
            <w:pPr>
              <w:pStyle w:val="TAC"/>
              <w:rPr>
                <w:rFonts w:eastAsia="Arial Unicode MS" w:cs="Arial"/>
                <w:color w:val="000000"/>
                <w:lang w:val="en-US" w:eastAsia="zh-CN"/>
              </w:rPr>
            </w:pPr>
            <w:r w:rsidRPr="00544AA4">
              <w:rPr>
                <w:rFonts w:cs="Arial"/>
                <w:color w:val="000000"/>
                <w:szCs w:val="18"/>
              </w:rPr>
              <w:t>Gaussian</w:t>
            </w:r>
          </w:p>
        </w:tc>
      </w:tr>
      <w:tr w:rsidR="003E304A" w:rsidRPr="00544AA4" w14:paraId="51C22504" w14:textId="77777777" w:rsidTr="00B84C14">
        <w:trPr>
          <w:trHeight w:val="296"/>
        </w:trPr>
        <w:tc>
          <w:tcPr>
            <w:tcW w:w="697" w:type="dxa"/>
            <w:tcBorders>
              <w:top w:val="nil"/>
              <w:left w:val="single" w:sz="4" w:space="0" w:color="auto"/>
              <w:bottom w:val="single" w:sz="4" w:space="0" w:color="auto"/>
              <w:right w:val="single" w:sz="4" w:space="0" w:color="auto"/>
            </w:tcBorders>
            <w:vAlign w:val="center"/>
          </w:tcPr>
          <w:p w14:paraId="75E25561" w14:textId="77777777" w:rsidR="003E304A" w:rsidRPr="00544AA4" w:rsidRDefault="003E304A" w:rsidP="003E304A">
            <w:pPr>
              <w:pStyle w:val="TAC"/>
              <w:rPr>
                <w:rFonts w:cs="Arial"/>
              </w:rPr>
            </w:pPr>
            <w:r w:rsidRPr="00544AA4">
              <w:rPr>
                <w:rFonts w:cs="Arial"/>
              </w:rPr>
              <w:t>C1-3</w:t>
            </w:r>
          </w:p>
        </w:tc>
        <w:tc>
          <w:tcPr>
            <w:tcW w:w="5196" w:type="dxa"/>
            <w:tcBorders>
              <w:top w:val="nil"/>
              <w:left w:val="single" w:sz="4" w:space="0" w:color="auto"/>
              <w:bottom w:val="single" w:sz="4" w:space="0" w:color="auto"/>
              <w:right w:val="single" w:sz="4" w:space="0" w:color="auto"/>
            </w:tcBorders>
            <w:shd w:val="clear" w:color="auto" w:fill="auto"/>
            <w:vAlign w:val="center"/>
          </w:tcPr>
          <w:p w14:paraId="06F25221" w14:textId="7B558D76" w:rsidR="003E304A" w:rsidRPr="00544AA4" w:rsidRDefault="003E304A" w:rsidP="003E304A">
            <w:pPr>
              <w:pStyle w:val="TAC"/>
              <w:rPr>
                <w:rFonts w:eastAsia="Arial Unicode MS" w:cs="Arial"/>
                <w:lang w:val="en-US" w:eastAsia="zh-CN"/>
              </w:rPr>
            </w:pPr>
            <w:r w:rsidRPr="00544AA4">
              <w:rPr>
                <w:rFonts w:eastAsia="Arial Unicode MS" w:cs="Arial"/>
                <w:lang w:val="en-US" w:eastAsia="zh-CN"/>
              </w:rPr>
              <w:t>Network Analyzer</w:t>
            </w:r>
          </w:p>
        </w:tc>
        <w:tc>
          <w:tcPr>
            <w:tcW w:w="0" w:type="auto"/>
            <w:tcBorders>
              <w:top w:val="nil"/>
              <w:left w:val="nil"/>
              <w:bottom w:val="single" w:sz="4" w:space="0" w:color="auto"/>
              <w:right w:val="single" w:sz="4" w:space="0" w:color="auto"/>
            </w:tcBorders>
            <w:shd w:val="clear" w:color="auto" w:fill="auto"/>
            <w:noWrap/>
            <w:vAlign w:val="center"/>
          </w:tcPr>
          <w:p w14:paraId="19457CCE" w14:textId="77777777" w:rsidR="003E304A" w:rsidRPr="00544AA4" w:rsidRDefault="003E304A" w:rsidP="003E304A">
            <w:pPr>
              <w:pStyle w:val="TAC"/>
              <w:rPr>
                <w:rFonts w:eastAsia="SimSun" w:cs="Arial"/>
                <w:color w:val="000000"/>
                <w:szCs w:val="18"/>
                <w:lang w:val="en-US" w:eastAsia="zh-CN"/>
              </w:rPr>
            </w:pPr>
            <w:r w:rsidRPr="00544AA4">
              <w:rPr>
                <w:rFonts w:eastAsia="SimSun" w:cs="Arial"/>
                <w:color w:val="000000"/>
                <w:szCs w:val="18"/>
                <w:lang w:val="en-US" w:eastAsia="zh-CN"/>
              </w:rPr>
              <w:t>0.30</w:t>
            </w:r>
          </w:p>
        </w:tc>
        <w:tc>
          <w:tcPr>
            <w:tcW w:w="0" w:type="auto"/>
            <w:tcBorders>
              <w:top w:val="nil"/>
              <w:left w:val="nil"/>
              <w:bottom w:val="single" w:sz="4" w:space="0" w:color="auto"/>
              <w:right w:val="single" w:sz="4" w:space="0" w:color="auto"/>
            </w:tcBorders>
            <w:shd w:val="clear" w:color="auto" w:fill="auto"/>
            <w:noWrap/>
            <w:vAlign w:val="center"/>
          </w:tcPr>
          <w:p w14:paraId="19D1A2E3" w14:textId="77777777" w:rsidR="003E304A" w:rsidRPr="00544AA4" w:rsidRDefault="003E304A" w:rsidP="003E304A">
            <w:pPr>
              <w:pStyle w:val="TAC"/>
              <w:rPr>
                <w:rFonts w:eastAsia="SimSun" w:cs="Arial"/>
                <w:color w:val="000000"/>
                <w:szCs w:val="18"/>
                <w:lang w:val="en-US" w:eastAsia="zh-CN"/>
              </w:rPr>
            </w:pPr>
            <w:r w:rsidRPr="00544AA4">
              <w:rPr>
                <w:rFonts w:eastAsia="SimSun" w:cs="Arial"/>
                <w:color w:val="000000"/>
                <w:szCs w:val="18"/>
                <w:lang w:val="en-US" w:eastAsia="zh-CN"/>
              </w:rPr>
              <w:t>0.30</w:t>
            </w:r>
          </w:p>
        </w:tc>
        <w:tc>
          <w:tcPr>
            <w:tcW w:w="0" w:type="auto"/>
            <w:tcBorders>
              <w:top w:val="nil"/>
              <w:left w:val="nil"/>
              <w:bottom w:val="single" w:sz="4" w:space="0" w:color="auto"/>
              <w:right w:val="single" w:sz="4" w:space="0" w:color="auto"/>
            </w:tcBorders>
            <w:shd w:val="clear" w:color="auto" w:fill="auto"/>
            <w:noWrap/>
            <w:vAlign w:val="center"/>
          </w:tcPr>
          <w:p w14:paraId="1A628CD9" w14:textId="77777777" w:rsidR="003E304A" w:rsidRPr="00544AA4" w:rsidRDefault="003E304A" w:rsidP="003E304A">
            <w:pPr>
              <w:pStyle w:val="TAC"/>
              <w:rPr>
                <w:rFonts w:eastAsia="Arial Unicode MS" w:cs="Arial"/>
                <w:color w:val="000000"/>
                <w:lang w:val="en-US" w:eastAsia="zh-CN"/>
              </w:rPr>
            </w:pPr>
            <w:r w:rsidRPr="00544AA4">
              <w:rPr>
                <w:rFonts w:eastAsia="Arial Unicode MS" w:cs="Arial"/>
                <w:color w:val="000000"/>
                <w:lang w:val="en-US" w:eastAsia="zh-CN"/>
              </w:rPr>
              <w:t>Gaussian</w:t>
            </w:r>
          </w:p>
        </w:tc>
      </w:tr>
      <w:tr w:rsidR="003E304A" w:rsidRPr="00544AA4" w14:paraId="10659668" w14:textId="77777777" w:rsidTr="00B84C14">
        <w:trPr>
          <w:trHeight w:val="296"/>
        </w:trPr>
        <w:tc>
          <w:tcPr>
            <w:tcW w:w="697" w:type="dxa"/>
            <w:tcBorders>
              <w:top w:val="nil"/>
              <w:left w:val="single" w:sz="4" w:space="0" w:color="auto"/>
              <w:bottom w:val="single" w:sz="4" w:space="0" w:color="auto"/>
              <w:right w:val="single" w:sz="4" w:space="0" w:color="auto"/>
            </w:tcBorders>
            <w:vAlign w:val="center"/>
          </w:tcPr>
          <w:p w14:paraId="2012EF89" w14:textId="77777777" w:rsidR="003E304A" w:rsidRPr="00544AA4" w:rsidRDefault="003E304A" w:rsidP="003E304A">
            <w:pPr>
              <w:pStyle w:val="TAC"/>
              <w:rPr>
                <w:rFonts w:eastAsia="Arial Unicode MS" w:cs="Arial"/>
                <w:lang w:val="en-US" w:eastAsia="zh-CN"/>
              </w:rPr>
            </w:pPr>
            <w:r w:rsidRPr="00544AA4">
              <w:rPr>
                <w:rFonts w:cs="Arial"/>
              </w:rPr>
              <w:t>C1-7</w:t>
            </w:r>
          </w:p>
        </w:tc>
        <w:tc>
          <w:tcPr>
            <w:tcW w:w="5196" w:type="dxa"/>
            <w:tcBorders>
              <w:top w:val="nil"/>
              <w:left w:val="single" w:sz="4" w:space="0" w:color="auto"/>
              <w:bottom w:val="single" w:sz="4" w:space="0" w:color="auto"/>
              <w:right w:val="single" w:sz="4" w:space="0" w:color="auto"/>
            </w:tcBorders>
            <w:shd w:val="clear" w:color="auto" w:fill="auto"/>
            <w:vAlign w:val="bottom"/>
            <w:hideMark/>
          </w:tcPr>
          <w:p w14:paraId="117C0F86" w14:textId="3756B68F" w:rsidR="003E304A" w:rsidRPr="00544AA4" w:rsidRDefault="003E304A" w:rsidP="003E304A">
            <w:pPr>
              <w:pStyle w:val="TAC"/>
              <w:rPr>
                <w:rFonts w:eastAsia="Arial Unicode MS" w:cs="Arial"/>
                <w:color w:val="000000"/>
                <w:lang w:val="en-US" w:eastAsia="zh-CN"/>
              </w:rPr>
            </w:pPr>
            <w:r w:rsidRPr="00544AA4">
              <w:rPr>
                <w:rFonts w:eastAsia="Arial Unicode MS" w:cs="Arial"/>
                <w:color w:val="000000"/>
                <w:lang w:val="en-US" w:eastAsia="zh-CN"/>
              </w:rPr>
              <w:t>RF power measurement equipment (e.g. spectrum analyzer, power meter) - low power (UEM)</w:t>
            </w:r>
          </w:p>
        </w:tc>
        <w:tc>
          <w:tcPr>
            <w:tcW w:w="0" w:type="auto"/>
            <w:tcBorders>
              <w:top w:val="nil"/>
              <w:left w:val="nil"/>
              <w:bottom w:val="single" w:sz="4" w:space="0" w:color="auto"/>
              <w:right w:val="single" w:sz="4" w:space="0" w:color="auto"/>
            </w:tcBorders>
            <w:shd w:val="clear" w:color="auto" w:fill="auto"/>
            <w:noWrap/>
            <w:vAlign w:val="center"/>
            <w:hideMark/>
          </w:tcPr>
          <w:p w14:paraId="5F6C365C" w14:textId="77777777" w:rsidR="003E304A" w:rsidRPr="00544AA4" w:rsidRDefault="003E304A" w:rsidP="003E304A">
            <w:pPr>
              <w:pStyle w:val="TAC"/>
              <w:rPr>
                <w:rFonts w:eastAsia="SimSun" w:cs="Arial"/>
                <w:color w:val="000000"/>
                <w:szCs w:val="18"/>
                <w:lang w:val="en-US" w:eastAsia="zh-CN"/>
              </w:rPr>
            </w:pPr>
            <w:r w:rsidRPr="00544AA4">
              <w:rPr>
                <w:rFonts w:eastAsia="SimSun" w:cs="Arial"/>
                <w:color w:val="000000"/>
                <w:szCs w:val="18"/>
                <w:lang w:val="en-US" w:eastAsia="zh-CN"/>
              </w:rPr>
              <w:t>0.90</w:t>
            </w:r>
          </w:p>
        </w:tc>
        <w:tc>
          <w:tcPr>
            <w:tcW w:w="0" w:type="auto"/>
            <w:tcBorders>
              <w:top w:val="nil"/>
              <w:left w:val="nil"/>
              <w:bottom w:val="single" w:sz="4" w:space="0" w:color="auto"/>
              <w:right w:val="single" w:sz="4" w:space="0" w:color="auto"/>
            </w:tcBorders>
            <w:shd w:val="clear" w:color="auto" w:fill="auto"/>
            <w:noWrap/>
            <w:vAlign w:val="center"/>
            <w:hideMark/>
          </w:tcPr>
          <w:p w14:paraId="556E477B" w14:textId="77777777" w:rsidR="003E304A" w:rsidRPr="00544AA4" w:rsidRDefault="003E304A" w:rsidP="003E304A">
            <w:pPr>
              <w:pStyle w:val="TAC"/>
              <w:rPr>
                <w:rFonts w:eastAsia="SimSun" w:cs="Arial"/>
                <w:color w:val="000000"/>
                <w:szCs w:val="18"/>
                <w:lang w:val="en-US" w:eastAsia="zh-CN"/>
              </w:rPr>
            </w:pPr>
            <w:r w:rsidRPr="00544AA4">
              <w:rPr>
                <w:rFonts w:eastAsia="SimSun" w:cs="Arial"/>
                <w:color w:val="000000"/>
                <w:szCs w:val="18"/>
                <w:lang w:val="en-US" w:eastAsia="zh-CN"/>
              </w:rPr>
              <w:t>0.90</w:t>
            </w:r>
          </w:p>
        </w:tc>
        <w:tc>
          <w:tcPr>
            <w:tcW w:w="0" w:type="auto"/>
            <w:tcBorders>
              <w:top w:val="nil"/>
              <w:left w:val="nil"/>
              <w:bottom w:val="single" w:sz="4" w:space="0" w:color="auto"/>
              <w:right w:val="single" w:sz="4" w:space="0" w:color="auto"/>
            </w:tcBorders>
            <w:shd w:val="clear" w:color="auto" w:fill="auto"/>
            <w:noWrap/>
            <w:vAlign w:val="bottom"/>
            <w:hideMark/>
          </w:tcPr>
          <w:p w14:paraId="02B90E48" w14:textId="77777777" w:rsidR="003E304A" w:rsidRPr="00544AA4" w:rsidRDefault="003E304A" w:rsidP="003E304A">
            <w:pPr>
              <w:pStyle w:val="TAC"/>
              <w:rPr>
                <w:rFonts w:eastAsia="Arial Unicode MS" w:cs="Arial"/>
                <w:color w:val="000000"/>
                <w:lang w:val="en-US" w:eastAsia="zh-CN"/>
              </w:rPr>
            </w:pPr>
            <w:r w:rsidRPr="00544AA4">
              <w:rPr>
                <w:rFonts w:eastAsia="Arial Unicode MS" w:cs="Arial"/>
                <w:color w:val="000000"/>
                <w:lang w:val="en-US" w:eastAsia="zh-CN"/>
              </w:rPr>
              <w:t xml:space="preserve"> Gaussian</w:t>
            </w:r>
          </w:p>
        </w:tc>
      </w:tr>
      <w:tr w:rsidR="003E304A" w:rsidRPr="00544AA4" w14:paraId="55BE1F10" w14:textId="77777777" w:rsidTr="00B84C14">
        <w:trPr>
          <w:trHeight w:val="296"/>
        </w:trPr>
        <w:tc>
          <w:tcPr>
            <w:tcW w:w="697" w:type="dxa"/>
            <w:tcBorders>
              <w:top w:val="nil"/>
              <w:left w:val="single" w:sz="4" w:space="0" w:color="auto"/>
              <w:bottom w:val="single" w:sz="4" w:space="0" w:color="auto"/>
              <w:right w:val="single" w:sz="4" w:space="0" w:color="auto"/>
            </w:tcBorders>
            <w:vAlign w:val="center"/>
          </w:tcPr>
          <w:p w14:paraId="2447DABE" w14:textId="77777777" w:rsidR="003E304A" w:rsidRPr="00544AA4" w:rsidRDefault="003E304A" w:rsidP="003E304A">
            <w:pPr>
              <w:pStyle w:val="TAC"/>
              <w:rPr>
                <w:rFonts w:eastAsia="Arial Unicode MS" w:cs="Arial"/>
                <w:lang w:val="en-US" w:eastAsia="zh-CN"/>
              </w:rPr>
            </w:pPr>
            <w:r w:rsidRPr="00544AA4">
              <w:rPr>
                <w:rFonts w:cs="Arial"/>
              </w:rPr>
              <w:t>C1-8</w:t>
            </w:r>
          </w:p>
        </w:tc>
        <w:tc>
          <w:tcPr>
            <w:tcW w:w="5196" w:type="dxa"/>
            <w:tcBorders>
              <w:top w:val="nil"/>
              <w:left w:val="single" w:sz="4" w:space="0" w:color="auto"/>
              <w:bottom w:val="single" w:sz="4" w:space="0" w:color="auto"/>
              <w:right w:val="single" w:sz="4" w:space="0" w:color="auto"/>
            </w:tcBorders>
            <w:shd w:val="clear" w:color="auto" w:fill="auto"/>
            <w:vAlign w:val="bottom"/>
            <w:hideMark/>
          </w:tcPr>
          <w:p w14:paraId="739F7606" w14:textId="4F50DFE8" w:rsidR="003E304A" w:rsidRPr="00544AA4" w:rsidRDefault="003E304A" w:rsidP="003E304A">
            <w:pPr>
              <w:pStyle w:val="TAC"/>
              <w:rPr>
                <w:rFonts w:eastAsia="Arial Unicode MS" w:cs="Arial"/>
                <w:color w:val="000000"/>
                <w:lang w:val="en-US" w:eastAsia="zh-CN"/>
              </w:rPr>
            </w:pPr>
            <w:r w:rsidRPr="00544AA4">
              <w:rPr>
                <w:rFonts w:eastAsia="Arial Unicode MS" w:cs="Arial"/>
                <w:color w:val="000000"/>
                <w:lang w:val="en-US" w:eastAsia="zh-CN"/>
              </w:rPr>
              <w:t>RF power measurement equipment (e.g. spectrum analyzer, power meter) - relative (ACLR)</w:t>
            </w:r>
          </w:p>
        </w:tc>
        <w:tc>
          <w:tcPr>
            <w:tcW w:w="0" w:type="auto"/>
            <w:tcBorders>
              <w:top w:val="nil"/>
              <w:left w:val="nil"/>
              <w:bottom w:val="single" w:sz="4" w:space="0" w:color="auto"/>
              <w:right w:val="single" w:sz="4" w:space="0" w:color="auto"/>
            </w:tcBorders>
            <w:shd w:val="clear" w:color="auto" w:fill="auto"/>
            <w:noWrap/>
            <w:vAlign w:val="center"/>
            <w:hideMark/>
          </w:tcPr>
          <w:p w14:paraId="477FBD90" w14:textId="77777777" w:rsidR="003E304A" w:rsidRPr="00544AA4" w:rsidRDefault="003E304A" w:rsidP="003E304A">
            <w:pPr>
              <w:pStyle w:val="TAC"/>
              <w:rPr>
                <w:rFonts w:eastAsia="SimSun" w:cs="Arial"/>
                <w:color w:val="000000"/>
                <w:szCs w:val="18"/>
                <w:lang w:val="en-US" w:eastAsia="zh-CN"/>
              </w:rPr>
            </w:pPr>
            <w:r w:rsidRPr="00544AA4">
              <w:rPr>
                <w:rFonts w:eastAsia="SimSun" w:cs="Arial"/>
                <w:color w:val="000000"/>
                <w:szCs w:val="18"/>
                <w:lang w:val="en-US" w:eastAsia="zh-CN"/>
              </w:rPr>
              <w:t>0.75</w:t>
            </w:r>
          </w:p>
        </w:tc>
        <w:tc>
          <w:tcPr>
            <w:tcW w:w="0" w:type="auto"/>
            <w:tcBorders>
              <w:top w:val="nil"/>
              <w:left w:val="nil"/>
              <w:bottom w:val="single" w:sz="4" w:space="0" w:color="auto"/>
              <w:right w:val="single" w:sz="4" w:space="0" w:color="auto"/>
            </w:tcBorders>
            <w:shd w:val="clear" w:color="auto" w:fill="auto"/>
            <w:noWrap/>
            <w:vAlign w:val="center"/>
            <w:hideMark/>
          </w:tcPr>
          <w:p w14:paraId="0A98210C" w14:textId="77777777" w:rsidR="003E304A" w:rsidRPr="00544AA4" w:rsidRDefault="003E304A" w:rsidP="003E304A">
            <w:pPr>
              <w:pStyle w:val="TAC"/>
              <w:rPr>
                <w:rFonts w:eastAsia="SimSun" w:cs="Arial"/>
                <w:color w:val="000000"/>
                <w:szCs w:val="18"/>
                <w:lang w:val="en-US" w:eastAsia="zh-CN"/>
              </w:rPr>
            </w:pPr>
            <w:r w:rsidRPr="00544AA4">
              <w:rPr>
                <w:rFonts w:eastAsia="SimSun" w:cs="Arial"/>
                <w:color w:val="000000"/>
                <w:szCs w:val="18"/>
                <w:lang w:val="en-US" w:eastAsia="zh-CN"/>
              </w:rPr>
              <w:t>0.90</w:t>
            </w:r>
          </w:p>
        </w:tc>
        <w:tc>
          <w:tcPr>
            <w:tcW w:w="0" w:type="auto"/>
            <w:tcBorders>
              <w:top w:val="nil"/>
              <w:left w:val="nil"/>
              <w:bottom w:val="single" w:sz="4" w:space="0" w:color="auto"/>
              <w:right w:val="single" w:sz="4" w:space="0" w:color="auto"/>
            </w:tcBorders>
            <w:shd w:val="clear" w:color="auto" w:fill="auto"/>
            <w:noWrap/>
            <w:vAlign w:val="bottom"/>
            <w:hideMark/>
          </w:tcPr>
          <w:p w14:paraId="093873C6" w14:textId="77777777" w:rsidR="003E304A" w:rsidRPr="00544AA4" w:rsidRDefault="003E304A" w:rsidP="003E304A">
            <w:pPr>
              <w:pStyle w:val="TAC"/>
              <w:rPr>
                <w:rFonts w:eastAsia="Arial Unicode MS" w:cs="Arial"/>
                <w:color w:val="000000"/>
                <w:lang w:val="en-US" w:eastAsia="zh-CN"/>
              </w:rPr>
            </w:pPr>
            <w:r w:rsidRPr="00544AA4">
              <w:rPr>
                <w:rFonts w:eastAsia="Arial Unicode MS" w:cs="Arial"/>
                <w:color w:val="000000"/>
                <w:lang w:val="en-US" w:eastAsia="zh-CN"/>
              </w:rPr>
              <w:t xml:space="preserve"> Gaussian</w:t>
            </w:r>
          </w:p>
        </w:tc>
      </w:tr>
      <w:tr w:rsidR="003E304A" w:rsidRPr="00544AA4" w14:paraId="476E81C4" w14:textId="77777777" w:rsidTr="00191DC4">
        <w:trPr>
          <w:trHeight w:val="296"/>
        </w:trPr>
        <w:tc>
          <w:tcPr>
            <w:tcW w:w="697" w:type="dxa"/>
            <w:tcBorders>
              <w:top w:val="nil"/>
              <w:left w:val="single" w:sz="4" w:space="0" w:color="auto"/>
              <w:bottom w:val="single" w:sz="4" w:space="0" w:color="auto"/>
              <w:right w:val="single" w:sz="4" w:space="0" w:color="auto"/>
            </w:tcBorders>
            <w:vAlign w:val="center"/>
          </w:tcPr>
          <w:p w14:paraId="79BA8220" w14:textId="77777777" w:rsidR="003E304A" w:rsidRPr="00544AA4" w:rsidRDefault="003E304A" w:rsidP="003E304A">
            <w:pPr>
              <w:pStyle w:val="TAC"/>
              <w:rPr>
                <w:rFonts w:eastAsia="Arial Unicode MS" w:cs="Arial"/>
                <w:lang w:val="en-US" w:eastAsia="zh-CN"/>
              </w:rPr>
            </w:pPr>
            <w:r w:rsidRPr="00544AA4">
              <w:rPr>
                <w:rFonts w:cs="Arial"/>
              </w:rPr>
              <w:t>C1-9</w:t>
            </w:r>
          </w:p>
        </w:tc>
        <w:tc>
          <w:tcPr>
            <w:tcW w:w="5196" w:type="dxa"/>
            <w:tcBorders>
              <w:top w:val="nil"/>
              <w:left w:val="single" w:sz="4" w:space="0" w:color="auto"/>
              <w:bottom w:val="single" w:sz="4" w:space="0" w:color="auto"/>
              <w:right w:val="single" w:sz="4" w:space="0" w:color="auto"/>
            </w:tcBorders>
            <w:shd w:val="clear" w:color="auto" w:fill="auto"/>
            <w:vAlign w:val="bottom"/>
            <w:hideMark/>
          </w:tcPr>
          <w:p w14:paraId="6A38C551" w14:textId="77777777" w:rsidR="003E304A" w:rsidRPr="00544AA4" w:rsidRDefault="003E304A" w:rsidP="003E304A">
            <w:pPr>
              <w:pStyle w:val="TAC"/>
              <w:rPr>
                <w:rFonts w:eastAsia="Arial Unicode MS" w:cs="Arial"/>
                <w:color w:val="000000"/>
                <w:lang w:val="en-US" w:eastAsia="zh-CN"/>
              </w:rPr>
            </w:pPr>
            <w:r w:rsidRPr="00544AA4">
              <w:rPr>
                <w:rFonts w:eastAsia="Arial Unicode MS" w:cs="Arial"/>
                <w:color w:val="000000"/>
                <w:lang w:val="en-US" w:eastAsia="zh-CN"/>
              </w:rPr>
              <w:t>RF power measurement equipment (e.g. spectrum analyzer, power meter) - relative (ACLR)</w:t>
            </w:r>
          </w:p>
          <w:p w14:paraId="031EF340" w14:textId="04C84E7E" w:rsidR="003E304A" w:rsidRPr="00544AA4" w:rsidRDefault="003E304A" w:rsidP="003E304A">
            <w:pPr>
              <w:pStyle w:val="TAC"/>
              <w:rPr>
                <w:rFonts w:eastAsia="Arial Unicode MS" w:cs="Arial"/>
                <w:color w:val="000000"/>
                <w:lang w:val="en-US" w:eastAsia="zh-CN"/>
              </w:rPr>
            </w:pPr>
          </w:p>
        </w:tc>
        <w:tc>
          <w:tcPr>
            <w:tcW w:w="0" w:type="auto"/>
            <w:tcBorders>
              <w:top w:val="nil"/>
              <w:left w:val="nil"/>
              <w:bottom w:val="single" w:sz="4" w:space="0" w:color="auto"/>
              <w:right w:val="single" w:sz="4" w:space="0" w:color="auto"/>
            </w:tcBorders>
            <w:shd w:val="clear" w:color="auto" w:fill="auto"/>
            <w:noWrap/>
            <w:vAlign w:val="center"/>
            <w:hideMark/>
          </w:tcPr>
          <w:p w14:paraId="556687D6" w14:textId="77777777" w:rsidR="003E304A" w:rsidRPr="00544AA4" w:rsidRDefault="003E304A" w:rsidP="003E304A">
            <w:pPr>
              <w:pStyle w:val="TAC"/>
              <w:rPr>
                <w:rFonts w:eastAsia="SimSun" w:cs="Arial"/>
                <w:color w:val="000000"/>
                <w:szCs w:val="18"/>
                <w:lang w:val="en-US" w:eastAsia="zh-CN"/>
              </w:rPr>
            </w:pPr>
            <w:r w:rsidRPr="00544AA4">
              <w:rPr>
                <w:rFonts w:eastAsia="SimSun" w:cs="Arial"/>
                <w:color w:val="000000"/>
                <w:szCs w:val="18"/>
                <w:lang w:val="en-US" w:eastAsia="zh-CN"/>
              </w:rPr>
              <w:t>1.25</w:t>
            </w:r>
          </w:p>
        </w:tc>
        <w:tc>
          <w:tcPr>
            <w:tcW w:w="0" w:type="auto"/>
            <w:tcBorders>
              <w:top w:val="nil"/>
              <w:left w:val="nil"/>
              <w:bottom w:val="single" w:sz="4" w:space="0" w:color="auto"/>
              <w:right w:val="single" w:sz="4" w:space="0" w:color="auto"/>
            </w:tcBorders>
            <w:shd w:val="clear" w:color="auto" w:fill="auto"/>
            <w:noWrap/>
            <w:vAlign w:val="center"/>
            <w:hideMark/>
          </w:tcPr>
          <w:p w14:paraId="5975EF50" w14:textId="77777777" w:rsidR="003E304A" w:rsidRPr="00544AA4" w:rsidRDefault="003E304A" w:rsidP="003E304A">
            <w:pPr>
              <w:pStyle w:val="TAC"/>
              <w:rPr>
                <w:rFonts w:eastAsia="SimSun" w:cs="Arial"/>
                <w:color w:val="000000"/>
                <w:szCs w:val="18"/>
                <w:lang w:val="en-US" w:eastAsia="zh-CN"/>
              </w:rPr>
            </w:pPr>
            <w:r w:rsidRPr="00544AA4">
              <w:rPr>
                <w:rFonts w:eastAsia="SimSun" w:cs="Arial"/>
                <w:color w:val="000000"/>
                <w:szCs w:val="18"/>
                <w:lang w:val="en-US" w:eastAsia="zh-CN"/>
              </w:rPr>
              <w:t>1.45</w:t>
            </w:r>
          </w:p>
        </w:tc>
        <w:tc>
          <w:tcPr>
            <w:tcW w:w="0" w:type="auto"/>
            <w:tcBorders>
              <w:top w:val="nil"/>
              <w:left w:val="nil"/>
              <w:bottom w:val="single" w:sz="4" w:space="0" w:color="auto"/>
              <w:right w:val="single" w:sz="4" w:space="0" w:color="auto"/>
            </w:tcBorders>
            <w:shd w:val="clear" w:color="auto" w:fill="auto"/>
            <w:noWrap/>
            <w:vAlign w:val="center"/>
            <w:hideMark/>
          </w:tcPr>
          <w:p w14:paraId="1C6AC75A" w14:textId="77777777" w:rsidR="003E304A" w:rsidRPr="00544AA4" w:rsidRDefault="003E304A" w:rsidP="003E304A">
            <w:pPr>
              <w:pStyle w:val="TAC"/>
              <w:rPr>
                <w:rFonts w:eastAsia="Arial Unicode MS" w:cs="Arial"/>
                <w:color w:val="000000"/>
                <w:lang w:val="en-US" w:eastAsia="zh-CN"/>
              </w:rPr>
            </w:pPr>
            <w:r w:rsidRPr="00544AA4">
              <w:rPr>
                <w:rFonts w:eastAsia="Arial Unicode MS" w:cs="Arial"/>
                <w:color w:val="000000"/>
                <w:lang w:val="en-US" w:eastAsia="zh-CN"/>
              </w:rPr>
              <w:t>Gaussian</w:t>
            </w:r>
          </w:p>
        </w:tc>
      </w:tr>
    </w:tbl>
    <w:p w14:paraId="6CC7F4EA" w14:textId="77777777" w:rsidR="00B84C14" w:rsidRPr="00544AA4" w:rsidRDefault="00B84C14" w:rsidP="00FF68ED"/>
    <w:p w14:paraId="6EBE1009" w14:textId="77777777" w:rsidR="00FF68ED" w:rsidRPr="00544AA4" w:rsidRDefault="00FF68ED" w:rsidP="00FF68ED">
      <w:r w:rsidRPr="00544AA4">
        <w:t>The following uncertainty distribution and standard uncertainty (σ) value for the reference antenna derived as the maximum of companies' proposals are adopted in all test methods to calculate the uncertainty budget.</w:t>
      </w:r>
    </w:p>
    <w:p w14:paraId="0C7A244E" w14:textId="260C74B4" w:rsidR="00FF68ED" w:rsidRPr="00544AA4" w:rsidRDefault="00FF68ED" w:rsidP="00FF68ED">
      <w:pPr>
        <w:pStyle w:val="TH"/>
        <w:rPr>
          <w:lang w:eastAsia="zh-CN"/>
        </w:rPr>
      </w:pPr>
      <w:r w:rsidRPr="00544AA4">
        <w:rPr>
          <w:rFonts w:hint="eastAsia"/>
          <w:lang w:eastAsia="zh-CN"/>
        </w:rPr>
        <w:t xml:space="preserve">Table </w:t>
      </w:r>
      <w:r w:rsidRPr="00544AA4">
        <w:rPr>
          <w:lang w:eastAsia="zh-CN"/>
        </w:rPr>
        <w:t>C.2-</w:t>
      </w:r>
      <w:r w:rsidR="00F84E7D" w:rsidRPr="00544AA4">
        <w:rPr>
          <w:lang w:eastAsia="zh-CN"/>
        </w:rPr>
        <w:t>3</w:t>
      </w:r>
      <w:r w:rsidRPr="00544AA4">
        <w:rPr>
          <w:rFonts w:hint="eastAsia"/>
          <w:lang w:eastAsia="zh-CN"/>
        </w:rPr>
        <w:t xml:space="preserve">: </w:t>
      </w:r>
      <w:r w:rsidRPr="00544AA4">
        <w:rPr>
          <w:lang w:eastAsia="zh-CN"/>
        </w:rPr>
        <w:t>Reference antenna uncertainty value</w:t>
      </w:r>
      <w:r w:rsidR="00F84E7D" w:rsidRPr="00544AA4">
        <w:rPr>
          <w:lang w:eastAsia="zh-CN"/>
        </w:rPr>
        <w:t xml:space="preserve">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704"/>
        <w:gridCol w:w="1427"/>
        <w:gridCol w:w="1450"/>
        <w:gridCol w:w="919"/>
        <w:gridCol w:w="1720"/>
        <w:gridCol w:w="1378"/>
        <w:gridCol w:w="2033"/>
      </w:tblGrid>
      <w:tr w:rsidR="00F84E7D" w:rsidRPr="00544AA4" w14:paraId="13D8DC39" w14:textId="77777777" w:rsidTr="00373A2A">
        <w:trPr>
          <w:jc w:val="center"/>
        </w:trPr>
        <w:tc>
          <w:tcPr>
            <w:tcW w:w="704" w:type="dxa"/>
            <w:vMerge w:val="restart"/>
            <w:vAlign w:val="center"/>
          </w:tcPr>
          <w:p w14:paraId="3DA2CD73" w14:textId="21BE2BBD" w:rsidR="00F84E7D" w:rsidRPr="00544AA4" w:rsidRDefault="00F84E7D" w:rsidP="00F84E7D">
            <w:pPr>
              <w:pStyle w:val="TAH"/>
              <w:rPr>
                <w:lang w:eastAsia="zh-CN"/>
              </w:rPr>
            </w:pPr>
            <w:r w:rsidRPr="00544AA4">
              <w:rPr>
                <w:lang w:eastAsia="zh-CN"/>
              </w:rPr>
              <w:t>UID</w:t>
            </w:r>
          </w:p>
        </w:tc>
        <w:tc>
          <w:tcPr>
            <w:tcW w:w="1427" w:type="dxa"/>
            <w:vMerge w:val="restart"/>
            <w:shd w:val="clear" w:color="auto" w:fill="auto"/>
            <w:vAlign w:val="center"/>
          </w:tcPr>
          <w:p w14:paraId="44CF81B4" w14:textId="54B1A20E" w:rsidR="00F84E7D" w:rsidRPr="00544AA4" w:rsidRDefault="00F84E7D" w:rsidP="00F84E7D">
            <w:pPr>
              <w:pStyle w:val="TAH"/>
            </w:pPr>
            <w:r w:rsidRPr="00544AA4">
              <w:rPr>
                <w:lang w:eastAsia="zh-CN"/>
              </w:rPr>
              <w:t>Instrument</w:t>
            </w:r>
          </w:p>
        </w:tc>
        <w:tc>
          <w:tcPr>
            <w:tcW w:w="0" w:type="auto"/>
            <w:vMerge w:val="restart"/>
            <w:shd w:val="clear" w:color="auto" w:fill="auto"/>
            <w:vAlign w:val="center"/>
          </w:tcPr>
          <w:p w14:paraId="67AFA729" w14:textId="77777777" w:rsidR="00F84E7D" w:rsidRPr="00544AA4" w:rsidRDefault="00F84E7D" w:rsidP="002E0DC8">
            <w:pPr>
              <w:pStyle w:val="TAH"/>
            </w:pPr>
            <w:r w:rsidRPr="00544AA4">
              <w:rPr>
                <w:lang w:eastAsia="zh-CN"/>
              </w:rPr>
              <w:t>Use case</w:t>
            </w:r>
          </w:p>
        </w:tc>
        <w:tc>
          <w:tcPr>
            <w:tcW w:w="0" w:type="auto"/>
            <w:gridSpan w:val="3"/>
            <w:shd w:val="clear" w:color="auto" w:fill="auto"/>
          </w:tcPr>
          <w:p w14:paraId="3E287846" w14:textId="5BBED519" w:rsidR="00F84E7D" w:rsidRPr="00544AA4" w:rsidRDefault="00F84E7D" w:rsidP="002E0DC8">
            <w:pPr>
              <w:pStyle w:val="TAH"/>
            </w:pPr>
            <w:r w:rsidRPr="00544AA4">
              <w:t>Standard uncertainty σ (dB)</w:t>
            </w:r>
          </w:p>
        </w:tc>
        <w:tc>
          <w:tcPr>
            <w:tcW w:w="0" w:type="auto"/>
            <w:vMerge w:val="restart"/>
            <w:shd w:val="clear" w:color="auto" w:fill="auto"/>
            <w:vAlign w:val="center"/>
          </w:tcPr>
          <w:p w14:paraId="779E6D6D" w14:textId="361426FD" w:rsidR="00F84E7D" w:rsidRPr="00544AA4" w:rsidRDefault="00F84E7D" w:rsidP="002E0DC8">
            <w:pPr>
              <w:pStyle w:val="TAH"/>
            </w:pPr>
            <w:r w:rsidRPr="00544AA4">
              <w:t>Probability distribution</w:t>
            </w:r>
          </w:p>
        </w:tc>
      </w:tr>
      <w:tr w:rsidR="00F84E7D" w:rsidRPr="00544AA4" w14:paraId="1B7823EC" w14:textId="77777777" w:rsidTr="00373A2A">
        <w:trPr>
          <w:jc w:val="center"/>
        </w:trPr>
        <w:tc>
          <w:tcPr>
            <w:tcW w:w="704" w:type="dxa"/>
            <w:vMerge/>
          </w:tcPr>
          <w:p w14:paraId="75B25130" w14:textId="77777777" w:rsidR="00F84E7D" w:rsidRPr="00544AA4" w:rsidRDefault="00F84E7D" w:rsidP="00F84E7D">
            <w:pPr>
              <w:pStyle w:val="TAH"/>
            </w:pPr>
          </w:p>
        </w:tc>
        <w:tc>
          <w:tcPr>
            <w:tcW w:w="1427" w:type="dxa"/>
            <w:vMerge/>
            <w:shd w:val="clear" w:color="auto" w:fill="auto"/>
            <w:vAlign w:val="center"/>
          </w:tcPr>
          <w:p w14:paraId="0185204C" w14:textId="29B090DE" w:rsidR="00F84E7D" w:rsidRPr="00544AA4" w:rsidRDefault="00F84E7D" w:rsidP="00F84E7D">
            <w:pPr>
              <w:pStyle w:val="TAH"/>
            </w:pPr>
          </w:p>
        </w:tc>
        <w:tc>
          <w:tcPr>
            <w:tcW w:w="0" w:type="auto"/>
            <w:vMerge/>
            <w:shd w:val="clear" w:color="auto" w:fill="auto"/>
          </w:tcPr>
          <w:p w14:paraId="6B34AFD1" w14:textId="77777777" w:rsidR="00F84E7D" w:rsidRPr="00544AA4" w:rsidRDefault="00F84E7D" w:rsidP="00F84E7D">
            <w:pPr>
              <w:pStyle w:val="TAH"/>
              <w:rPr>
                <w:lang w:eastAsia="zh-CN"/>
              </w:rPr>
            </w:pPr>
          </w:p>
        </w:tc>
        <w:tc>
          <w:tcPr>
            <w:tcW w:w="0" w:type="auto"/>
            <w:shd w:val="clear" w:color="auto" w:fill="auto"/>
            <w:vAlign w:val="center"/>
          </w:tcPr>
          <w:p w14:paraId="5F49C535" w14:textId="500F63DD" w:rsidR="00F84E7D" w:rsidRPr="00544AA4" w:rsidRDefault="00F84E7D" w:rsidP="00F84E7D">
            <w:pPr>
              <w:pStyle w:val="TAH"/>
            </w:pPr>
            <w:r w:rsidRPr="00544AA4">
              <w:rPr>
                <w:lang w:eastAsia="zh-CN"/>
              </w:rPr>
              <w:t xml:space="preserve">f </w:t>
            </w:r>
            <w:r w:rsidRPr="00544AA4">
              <w:rPr>
                <w:rFonts w:ascii="Cambria Math" w:hAnsi="Cambria Math" w:cs="Cambria Math"/>
                <w:lang w:eastAsia="zh-CN"/>
              </w:rPr>
              <w:t>≦</w:t>
            </w:r>
            <w:r w:rsidRPr="00544AA4">
              <w:rPr>
                <w:lang w:eastAsia="zh-CN"/>
              </w:rPr>
              <w:t xml:space="preserve"> 3 GHz</w:t>
            </w:r>
          </w:p>
        </w:tc>
        <w:tc>
          <w:tcPr>
            <w:tcW w:w="0" w:type="auto"/>
            <w:shd w:val="clear" w:color="auto" w:fill="auto"/>
            <w:vAlign w:val="center"/>
          </w:tcPr>
          <w:p w14:paraId="2C1F775E" w14:textId="7B3F92A9" w:rsidR="00F84E7D" w:rsidRPr="00544AA4" w:rsidRDefault="00F84E7D" w:rsidP="00F84E7D">
            <w:pPr>
              <w:pStyle w:val="TAH"/>
            </w:pPr>
            <w:r w:rsidRPr="00544AA4">
              <w:rPr>
                <w:lang w:eastAsia="zh-CN"/>
              </w:rPr>
              <w:t xml:space="preserve">3 GHz &lt; f </w:t>
            </w:r>
            <w:r w:rsidRPr="00544AA4">
              <w:rPr>
                <w:rFonts w:ascii="Cambria Math" w:hAnsi="Cambria Math" w:cs="Cambria Math"/>
                <w:lang w:eastAsia="zh-CN"/>
              </w:rPr>
              <w:t>≦</w:t>
            </w:r>
            <w:r w:rsidRPr="00544AA4">
              <w:rPr>
                <w:lang w:eastAsia="zh-CN"/>
              </w:rPr>
              <w:t xml:space="preserve"> 4.2</w:t>
            </w:r>
            <w:r w:rsidR="00FC6037" w:rsidRPr="00544AA4">
              <w:rPr>
                <w:lang w:eastAsia="zh-CN"/>
              </w:rPr>
              <w:t xml:space="preserve"> </w:t>
            </w:r>
            <w:r w:rsidRPr="00544AA4">
              <w:rPr>
                <w:lang w:eastAsia="zh-CN"/>
              </w:rPr>
              <w:t>GHz</w:t>
            </w:r>
          </w:p>
        </w:tc>
        <w:tc>
          <w:tcPr>
            <w:tcW w:w="0" w:type="auto"/>
          </w:tcPr>
          <w:p w14:paraId="200519CD" w14:textId="5248DB3C" w:rsidR="00F84E7D" w:rsidRPr="00544AA4" w:rsidRDefault="00F84E7D" w:rsidP="00F84E7D">
            <w:pPr>
              <w:pStyle w:val="TAH"/>
              <w:rPr>
                <w:lang w:eastAsia="zh-CN"/>
              </w:rPr>
            </w:pPr>
            <w:r w:rsidRPr="00544AA4">
              <w:t>4.2 &lt; f</w:t>
            </w:r>
            <w:r w:rsidRPr="00544AA4">
              <w:rPr>
                <w:rFonts w:ascii="NSimSun" w:eastAsia="NSimSun" w:hAnsi="NSimSun" w:hint="eastAsia"/>
              </w:rPr>
              <w:t xml:space="preserve"> </w:t>
            </w:r>
            <w:r w:rsidRPr="00544AA4">
              <w:rPr>
                <w:rFonts w:ascii="Cambria Math" w:hAnsi="Cambria Math" w:cs="Cambria Math"/>
                <w:lang w:eastAsia="zh-CN"/>
              </w:rPr>
              <w:t>≦</w:t>
            </w:r>
            <w:r w:rsidRPr="00544AA4">
              <w:t xml:space="preserve"> 6 GHz</w:t>
            </w:r>
          </w:p>
        </w:tc>
        <w:tc>
          <w:tcPr>
            <w:tcW w:w="0" w:type="auto"/>
            <w:vMerge/>
            <w:shd w:val="clear" w:color="auto" w:fill="auto"/>
          </w:tcPr>
          <w:p w14:paraId="4E332751" w14:textId="319AF065" w:rsidR="00F84E7D" w:rsidRPr="00544AA4" w:rsidRDefault="00F84E7D" w:rsidP="00F84E7D">
            <w:pPr>
              <w:pStyle w:val="TAL"/>
              <w:rPr>
                <w:lang w:eastAsia="zh-CN"/>
              </w:rPr>
            </w:pPr>
          </w:p>
        </w:tc>
      </w:tr>
      <w:tr w:rsidR="00F84E7D" w:rsidRPr="00544AA4" w14:paraId="2579682C" w14:textId="77777777" w:rsidTr="00373A2A">
        <w:trPr>
          <w:trHeight w:val="200"/>
          <w:jc w:val="center"/>
        </w:trPr>
        <w:tc>
          <w:tcPr>
            <w:tcW w:w="704" w:type="dxa"/>
            <w:vAlign w:val="center"/>
          </w:tcPr>
          <w:p w14:paraId="6D36DAD7" w14:textId="2D5C7EBE" w:rsidR="00F84E7D" w:rsidRPr="00544AA4" w:rsidRDefault="00F84E7D" w:rsidP="00373A2A">
            <w:pPr>
              <w:pStyle w:val="TAC"/>
            </w:pPr>
            <w:r w:rsidRPr="00544AA4">
              <w:rPr>
                <w:lang w:eastAsia="zh-CN"/>
              </w:rPr>
              <w:t>C1-4</w:t>
            </w:r>
          </w:p>
        </w:tc>
        <w:tc>
          <w:tcPr>
            <w:tcW w:w="1427" w:type="dxa"/>
            <w:shd w:val="clear" w:color="auto" w:fill="auto"/>
            <w:vAlign w:val="center"/>
          </w:tcPr>
          <w:p w14:paraId="6B06D1E0" w14:textId="54E195A6" w:rsidR="00F84E7D" w:rsidRPr="00544AA4" w:rsidRDefault="00F84E7D" w:rsidP="00373A2A">
            <w:pPr>
              <w:pStyle w:val="TAC"/>
            </w:pPr>
            <w:r w:rsidRPr="00544AA4">
              <w:t>Reference antenna</w:t>
            </w:r>
          </w:p>
        </w:tc>
        <w:tc>
          <w:tcPr>
            <w:tcW w:w="0" w:type="auto"/>
            <w:shd w:val="clear" w:color="auto" w:fill="auto"/>
            <w:vAlign w:val="center"/>
          </w:tcPr>
          <w:p w14:paraId="7FAE609A" w14:textId="77777777" w:rsidR="00F84E7D" w:rsidRPr="00544AA4" w:rsidRDefault="00F84E7D" w:rsidP="00373A2A">
            <w:pPr>
              <w:pStyle w:val="TAC"/>
            </w:pPr>
            <w:r w:rsidRPr="00544AA4">
              <w:t>Calibration stage</w:t>
            </w:r>
          </w:p>
        </w:tc>
        <w:tc>
          <w:tcPr>
            <w:tcW w:w="0" w:type="auto"/>
            <w:shd w:val="clear" w:color="auto" w:fill="auto"/>
            <w:vAlign w:val="center"/>
          </w:tcPr>
          <w:p w14:paraId="5FBCF93E" w14:textId="77777777" w:rsidR="00F84E7D" w:rsidRPr="00544AA4" w:rsidRDefault="00F84E7D" w:rsidP="00373A2A">
            <w:pPr>
              <w:pStyle w:val="TAC"/>
            </w:pPr>
            <w:r w:rsidRPr="00544AA4">
              <w:t>0.29</w:t>
            </w:r>
          </w:p>
        </w:tc>
        <w:tc>
          <w:tcPr>
            <w:tcW w:w="0" w:type="auto"/>
            <w:shd w:val="clear" w:color="auto" w:fill="auto"/>
            <w:vAlign w:val="center"/>
          </w:tcPr>
          <w:p w14:paraId="6FB29EC1" w14:textId="77777777" w:rsidR="00F84E7D" w:rsidRPr="00544AA4" w:rsidRDefault="00F84E7D" w:rsidP="00373A2A">
            <w:pPr>
              <w:pStyle w:val="TAC"/>
            </w:pPr>
            <w:r w:rsidRPr="00544AA4">
              <w:t>0.25</w:t>
            </w:r>
          </w:p>
        </w:tc>
        <w:tc>
          <w:tcPr>
            <w:tcW w:w="0" w:type="auto"/>
            <w:vAlign w:val="center"/>
          </w:tcPr>
          <w:p w14:paraId="7C7982FC" w14:textId="6BF3561F" w:rsidR="00F84E7D" w:rsidRPr="00544AA4" w:rsidRDefault="00F84E7D" w:rsidP="00373A2A">
            <w:pPr>
              <w:pStyle w:val="TAC"/>
            </w:pPr>
            <w:r w:rsidRPr="00544AA4">
              <w:rPr>
                <w:rFonts w:hint="eastAsia"/>
              </w:rPr>
              <w:t>0.25</w:t>
            </w:r>
          </w:p>
        </w:tc>
        <w:tc>
          <w:tcPr>
            <w:tcW w:w="0" w:type="auto"/>
            <w:shd w:val="clear" w:color="auto" w:fill="auto"/>
            <w:vAlign w:val="center"/>
          </w:tcPr>
          <w:p w14:paraId="32814D26" w14:textId="7EBB8F68" w:rsidR="00F84E7D" w:rsidRPr="00544AA4" w:rsidRDefault="00F84E7D" w:rsidP="00373A2A">
            <w:pPr>
              <w:pStyle w:val="TAC"/>
            </w:pPr>
            <w:r w:rsidRPr="00544AA4">
              <w:t>Rectangular</w:t>
            </w:r>
          </w:p>
        </w:tc>
      </w:tr>
    </w:tbl>
    <w:p w14:paraId="3D9E30C2" w14:textId="77777777" w:rsidR="00FF68ED" w:rsidRPr="00544AA4" w:rsidRDefault="00FF68ED" w:rsidP="00FF68ED"/>
    <w:p w14:paraId="3CD2C1A1" w14:textId="77777777" w:rsidR="00F84E7D" w:rsidRPr="00544AA4" w:rsidRDefault="00F84E7D" w:rsidP="00F84E7D">
      <w:pPr>
        <w:pStyle w:val="TH"/>
        <w:rPr>
          <w:lang w:eastAsia="zh-CN"/>
        </w:rPr>
      </w:pPr>
      <w:r w:rsidRPr="00544AA4">
        <w:rPr>
          <w:lang w:eastAsia="zh-CN"/>
        </w:rPr>
        <w:t>T</w:t>
      </w:r>
      <w:r w:rsidRPr="00544AA4">
        <w:rPr>
          <w:rFonts w:hint="eastAsia"/>
          <w:lang w:eastAsia="zh-CN"/>
        </w:rPr>
        <w:t xml:space="preserve">able </w:t>
      </w:r>
      <w:r w:rsidRPr="00544AA4">
        <w:rPr>
          <w:lang w:eastAsia="zh-CN"/>
        </w:rPr>
        <w:t>C.2-4</w:t>
      </w:r>
      <w:r w:rsidRPr="00544AA4">
        <w:rPr>
          <w:rFonts w:hint="eastAsia"/>
          <w:lang w:eastAsia="zh-CN"/>
        </w:rPr>
        <w:t xml:space="preserve">: </w:t>
      </w:r>
      <w:r w:rsidRPr="00544AA4">
        <w:rPr>
          <w:lang w:eastAsia="zh-CN"/>
        </w:rPr>
        <w:t>Reference antenna uncertainty value for FR2</w:t>
      </w:r>
    </w:p>
    <w:tbl>
      <w:tblPr>
        <w:tblW w:w="8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4"/>
        <w:gridCol w:w="1688"/>
        <w:gridCol w:w="1971"/>
        <w:gridCol w:w="1161"/>
        <w:gridCol w:w="992"/>
        <w:gridCol w:w="1972"/>
      </w:tblGrid>
      <w:tr w:rsidR="00F84E7D" w:rsidRPr="00544AA4" w14:paraId="7545AF70" w14:textId="77777777" w:rsidTr="00191DC4">
        <w:trPr>
          <w:jc w:val="center"/>
        </w:trPr>
        <w:tc>
          <w:tcPr>
            <w:tcW w:w="704" w:type="dxa"/>
            <w:vMerge w:val="restart"/>
            <w:vAlign w:val="center"/>
          </w:tcPr>
          <w:p w14:paraId="7C5B1CB8" w14:textId="77777777" w:rsidR="00F84E7D" w:rsidRPr="00544AA4" w:rsidRDefault="00F84E7D" w:rsidP="00261199">
            <w:pPr>
              <w:pStyle w:val="TAH"/>
              <w:rPr>
                <w:lang w:eastAsia="zh-CN"/>
              </w:rPr>
            </w:pPr>
            <w:r w:rsidRPr="00544AA4">
              <w:rPr>
                <w:rFonts w:hint="eastAsia"/>
                <w:lang w:eastAsia="zh-CN"/>
              </w:rPr>
              <w:t>U</w:t>
            </w:r>
            <w:r w:rsidRPr="00544AA4">
              <w:rPr>
                <w:lang w:eastAsia="zh-CN"/>
              </w:rPr>
              <w:t>ID</w:t>
            </w:r>
          </w:p>
        </w:tc>
        <w:tc>
          <w:tcPr>
            <w:tcW w:w="1688" w:type="dxa"/>
            <w:vMerge w:val="restart"/>
            <w:shd w:val="clear" w:color="auto" w:fill="auto"/>
            <w:vAlign w:val="center"/>
          </w:tcPr>
          <w:p w14:paraId="4E69B9E0" w14:textId="77777777" w:rsidR="00F84E7D" w:rsidRPr="00544AA4" w:rsidRDefault="00F84E7D" w:rsidP="00261199">
            <w:pPr>
              <w:pStyle w:val="TAH"/>
            </w:pPr>
            <w:r w:rsidRPr="00544AA4">
              <w:rPr>
                <w:lang w:eastAsia="zh-CN"/>
              </w:rPr>
              <w:t>Instrument</w:t>
            </w:r>
          </w:p>
        </w:tc>
        <w:tc>
          <w:tcPr>
            <w:tcW w:w="1971" w:type="dxa"/>
            <w:vMerge w:val="restart"/>
            <w:shd w:val="clear" w:color="auto" w:fill="auto"/>
            <w:vAlign w:val="center"/>
          </w:tcPr>
          <w:p w14:paraId="490CAA1B" w14:textId="77777777" w:rsidR="00F84E7D" w:rsidRPr="00544AA4" w:rsidRDefault="00F84E7D" w:rsidP="00261199">
            <w:pPr>
              <w:pStyle w:val="TAH"/>
            </w:pPr>
            <w:r w:rsidRPr="00544AA4">
              <w:rPr>
                <w:lang w:eastAsia="zh-CN"/>
              </w:rPr>
              <w:t>Use case</w:t>
            </w:r>
          </w:p>
        </w:tc>
        <w:tc>
          <w:tcPr>
            <w:tcW w:w="2153" w:type="dxa"/>
            <w:gridSpan w:val="2"/>
            <w:shd w:val="clear" w:color="auto" w:fill="auto"/>
          </w:tcPr>
          <w:p w14:paraId="05E69E96" w14:textId="77777777" w:rsidR="00F84E7D" w:rsidRPr="00544AA4" w:rsidRDefault="00F84E7D" w:rsidP="00261199">
            <w:pPr>
              <w:pStyle w:val="TAH"/>
              <w:rPr>
                <w:lang w:eastAsia="zh-CN"/>
              </w:rPr>
            </w:pPr>
            <w:r w:rsidRPr="00544AA4">
              <w:t>Standard uncertainty σ (dB)</w:t>
            </w:r>
          </w:p>
        </w:tc>
        <w:tc>
          <w:tcPr>
            <w:tcW w:w="1972" w:type="dxa"/>
            <w:vMerge w:val="restart"/>
            <w:shd w:val="clear" w:color="auto" w:fill="auto"/>
            <w:vAlign w:val="center"/>
          </w:tcPr>
          <w:p w14:paraId="7B5E8C9F" w14:textId="77777777" w:rsidR="00F84E7D" w:rsidRPr="00544AA4" w:rsidRDefault="00F84E7D" w:rsidP="00261199">
            <w:pPr>
              <w:pStyle w:val="TAH"/>
            </w:pPr>
            <w:r w:rsidRPr="00544AA4">
              <w:t>Probability distribution</w:t>
            </w:r>
          </w:p>
        </w:tc>
      </w:tr>
      <w:tr w:rsidR="00F84E7D" w:rsidRPr="00544AA4" w14:paraId="4605FE98" w14:textId="77777777" w:rsidTr="00191DC4">
        <w:trPr>
          <w:jc w:val="center"/>
        </w:trPr>
        <w:tc>
          <w:tcPr>
            <w:tcW w:w="704" w:type="dxa"/>
            <w:vMerge/>
          </w:tcPr>
          <w:p w14:paraId="0D684950" w14:textId="77777777" w:rsidR="00F84E7D" w:rsidRPr="00544AA4" w:rsidRDefault="00F84E7D" w:rsidP="00261199">
            <w:pPr>
              <w:pStyle w:val="TAH"/>
            </w:pPr>
          </w:p>
        </w:tc>
        <w:tc>
          <w:tcPr>
            <w:tcW w:w="1688" w:type="dxa"/>
            <w:vMerge/>
            <w:shd w:val="clear" w:color="auto" w:fill="auto"/>
            <w:vAlign w:val="center"/>
          </w:tcPr>
          <w:p w14:paraId="74D12BA5" w14:textId="77777777" w:rsidR="00F84E7D" w:rsidRPr="00544AA4" w:rsidRDefault="00F84E7D" w:rsidP="00261199">
            <w:pPr>
              <w:pStyle w:val="TAH"/>
            </w:pPr>
          </w:p>
        </w:tc>
        <w:tc>
          <w:tcPr>
            <w:tcW w:w="1971" w:type="dxa"/>
            <w:vMerge/>
            <w:shd w:val="clear" w:color="auto" w:fill="auto"/>
          </w:tcPr>
          <w:p w14:paraId="178451E1" w14:textId="77777777" w:rsidR="00F84E7D" w:rsidRPr="00544AA4" w:rsidRDefault="00F84E7D" w:rsidP="00261199">
            <w:pPr>
              <w:pStyle w:val="TAH"/>
              <w:rPr>
                <w:lang w:eastAsia="zh-CN"/>
              </w:rPr>
            </w:pPr>
          </w:p>
        </w:tc>
        <w:tc>
          <w:tcPr>
            <w:tcW w:w="1161" w:type="dxa"/>
            <w:shd w:val="clear" w:color="auto" w:fill="auto"/>
            <w:vAlign w:val="center"/>
          </w:tcPr>
          <w:p w14:paraId="4A45DECF" w14:textId="65252F70" w:rsidR="00F84E7D" w:rsidRPr="00544AA4" w:rsidRDefault="00F84E7D" w:rsidP="00261199">
            <w:pPr>
              <w:pStyle w:val="TAH"/>
            </w:pPr>
            <w:r w:rsidRPr="00544AA4">
              <w:rPr>
                <w:rFonts w:cs="Arial"/>
                <w:color w:val="000000"/>
                <w:szCs w:val="16"/>
              </w:rPr>
              <w:t>24.25&lt;f</w:t>
            </w:r>
            <w:r w:rsidRPr="00544AA4">
              <w:rPr>
                <w:rFonts w:cs="Arial"/>
                <w:color w:val="000000"/>
                <w:szCs w:val="16"/>
              </w:rPr>
              <w:br/>
            </w:r>
            <w:r w:rsidRPr="00544AA4">
              <w:rPr>
                <w:rFonts w:ascii="Cambria Math" w:hAnsi="Cambria Math" w:cs="Cambria Math"/>
                <w:lang w:eastAsia="zh-CN"/>
              </w:rPr>
              <w:t xml:space="preserve">≦ </w:t>
            </w:r>
            <w:r w:rsidRPr="00544AA4">
              <w:rPr>
                <w:rFonts w:cs="Arial"/>
                <w:color w:val="000000"/>
                <w:szCs w:val="16"/>
              </w:rPr>
              <w:t>29.5GHz</w:t>
            </w:r>
          </w:p>
        </w:tc>
        <w:tc>
          <w:tcPr>
            <w:tcW w:w="992" w:type="dxa"/>
            <w:shd w:val="clear" w:color="auto" w:fill="auto"/>
            <w:vAlign w:val="center"/>
          </w:tcPr>
          <w:p w14:paraId="75817C45" w14:textId="4E09B302" w:rsidR="00F84E7D" w:rsidRPr="00544AA4" w:rsidRDefault="00F84E7D" w:rsidP="00261199">
            <w:pPr>
              <w:pStyle w:val="TAH"/>
            </w:pPr>
            <w:r w:rsidRPr="00544AA4">
              <w:rPr>
                <w:rFonts w:cs="Arial"/>
                <w:color w:val="000000"/>
                <w:szCs w:val="16"/>
              </w:rPr>
              <w:t>37&lt;f</w:t>
            </w:r>
            <w:r w:rsidRPr="00544AA4">
              <w:rPr>
                <w:rFonts w:cs="Arial"/>
                <w:color w:val="000000"/>
                <w:szCs w:val="16"/>
              </w:rPr>
              <w:br/>
            </w:r>
            <w:r w:rsidRPr="00544AA4">
              <w:rPr>
                <w:rFonts w:ascii="Cambria Math" w:hAnsi="Cambria Math" w:cs="Cambria Math"/>
                <w:lang w:eastAsia="zh-CN"/>
              </w:rPr>
              <w:t xml:space="preserve">≦ </w:t>
            </w:r>
            <w:r w:rsidRPr="00544AA4">
              <w:rPr>
                <w:rFonts w:cs="Arial"/>
                <w:color w:val="000000"/>
                <w:szCs w:val="16"/>
              </w:rPr>
              <w:t>40GHz</w:t>
            </w:r>
          </w:p>
        </w:tc>
        <w:tc>
          <w:tcPr>
            <w:tcW w:w="1972" w:type="dxa"/>
            <w:vMerge/>
            <w:shd w:val="clear" w:color="auto" w:fill="auto"/>
          </w:tcPr>
          <w:p w14:paraId="03895171" w14:textId="77777777" w:rsidR="00F84E7D" w:rsidRPr="00544AA4" w:rsidRDefault="00F84E7D" w:rsidP="00261199">
            <w:pPr>
              <w:pStyle w:val="TAL"/>
              <w:rPr>
                <w:lang w:eastAsia="zh-CN"/>
              </w:rPr>
            </w:pPr>
          </w:p>
        </w:tc>
      </w:tr>
      <w:tr w:rsidR="00F84E7D" w:rsidRPr="00544AA4" w14:paraId="1C844B3B" w14:textId="77777777" w:rsidTr="00191DC4">
        <w:trPr>
          <w:jc w:val="center"/>
        </w:trPr>
        <w:tc>
          <w:tcPr>
            <w:tcW w:w="704" w:type="dxa"/>
          </w:tcPr>
          <w:p w14:paraId="6F04DCF1" w14:textId="77777777" w:rsidR="00F84E7D" w:rsidRPr="00544AA4" w:rsidRDefault="00F84E7D" w:rsidP="00261199">
            <w:pPr>
              <w:pStyle w:val="TAC"/>
            </w:pPr>
            <w:r w:rsidRPr="00544AA4">
              <w:rPr>
                <w:rFonts w:hint="eastAsia"/>
              </w:rPr>
              <w:t>C</w:t>
            </w:r>
            <w:r w:rsidRPr="00544AA4">
              <w:t>1-4</w:t>
            </w:r>
          </w:p>
        </w:tc>
        <w:tc>
          <w:tcPr>
            <w:tcW w:w="1688" w:type="dxa"/>
            <w:shd w:val="clear" w:color="auto" w:fill="auto"/>
            <w:vAlign w:val="center"/>
          </w:tcPr>
          <w:p w14:paraId="289CED95" w14:textId="77777777" w:rsidR="00F84E7D" w:rsidRPr="00544AA4" w:rsidRDefault="00F84E7D" w:rsidP="00261199">
            <w:pPr>
              <w:pStyle w:val="TAC"/>
            </w:pPr>
            <w:r w:rsidRPr="00544AA4">
              <w:t>Reference antenna</w:t>
            </w:r>
          </w:p>
        </w:tc>
        <w:tc>
          <w:tcPr>
            <w:tcW w:w="1971" w:type="dxa"/>
            <w:shd w:val="clear" w:color="auto" w:fill="auto"/>
            <w:vAlign w:val="center"/>
          </w:tcPr>
          <w:p w14:paraId="2753337D" w14:textId="77777777" w:rsidR="00F84E7D" w:rsidRPr="00544AA4" w:rsidRDefault="00F84E7D" w:rsidP="00261199">
            <w:pPr>
              <w:pStyle w:val="TAC"/>
            </w:pPr>
            <w:r w:rsidRPr="00544AA4">
              <w:t>Calibration stage</w:t>
            </w:r>
          </w:p>
        </w:tc>
        <w:tc>
          <w:tcPr>
            <w:tcW w:w="1161" w:type="dxa"/>
            <w:shd w:val="clear" w:color="auto" w:fill="auto"/>
            <w:vAlign w:val="center"/>
          </w:tcPr>
          <w:p w14:paraId="3DEB0B64" w14:textId="77777777" w:rsidR="00F84E7D" w:rsidRPr="00544AA4" w:rsidRDefault="00F84E7D" w:rsidP="00261199">
            <w:pPr>
              <w:pStyle w:val="TAC"/>
            </w:pPr>
            <w:r w:rsidRPr="00544AA4">
              <w:t>0.3</w:t>
            </w:r>
          </w:p>
        </w:tc>
        <w:tc>
          <w:tcPr>
            <w:tcW w:w="992" w:type="dxa"/>
            <w:shd w:val="clear" w:color="auto" w:fill="auto"/>
            <w:vAlign w:val="center"/>
          </w:tcPr>
          <w:p w14:paraId="7D20D204" w14:textId="77777777" w:rsidR="00F84E7D" w:rsidRPr="00544AA4" w:rsidRDefault="00F84E7D" w:rsidP="00261199">
            <w:pPr>
              <w:pStyle w:val="TAC"/>
            </w:pPr>
            <w:r w:rsidRPr="00544AA4">
              <w:t>0.3</w:t>
            </w:r>
          </w:p>
        </w:tc>
        <w:tc>
          <w:tcPr>
            <w:tcW w:w="1972" w:type="dxa"/>
            <w:shd w:val="clear" w:color="auto" w:fill="auto"/>
            <w:vAlign w:val="center"/>
          </w:tcPr>
          <w:p w14:paraId="6F25E9B9" w14:textId="77777777" w:rsidR="00F84E7D" w:rsidRPr="00544AA4" w:rsidRDefault="00F84E7D" w:rsidP="00261199">
            <w:pPr>
              <w:pStyle w:val="TAC"/>
            </w:pPr>
            <w:r w:rsidRPr="00544AA4">
              <w:t>Rectangular</w:t>
            </w:r>
          </w:p>
        </w:tc>
      </w:tr>
    </w:tbl>
    <w:p w14:paraId="58E23024" w14:textId="77777777" w:rsidR="00F84E7D" w:rsidRPr="00544AA4" w:rsidRDefault="00F84E7D" w:rsidP="00FF68ED"/>
    <w:p w14:paraId="78C154F8" w14:textId="77777777" w:rsidR="00FF68ED" w:rsidRPr="00544AA4" w:rsidRDefault="00FF68ED" w:rsidP="00FF68ED">
      <w:pPr>
        <w:pStyle w:val="Heading1"/>
        <w:rPr>
          <w:lang w:eastAsia="zh-CN"/>
        </w:rPr>
      </w:pPr>
      <w:bookmarkStart w:id="6912" w:name="_Toc21086780"/>
      <w:bookmarkStart w:id="6913" w:name="_Toc29769240"/>
      <w:bookmarkStart w:id="6914" w:name="_Toc29994061"/>
      <w:bookmarkStart w:id="6915" w:name="_Toc37430508"/>
      <w:bookmarkStart w:id="6916" w:name="_Toc43739611"/>
      <w:bookmarkStart w:id="6917" w:name="_Toc46347372"/>
      <w:bookmarkStart w:id="6918" w:name="_Toc53169079"/>
      <w:bookmarkStart w:id="6919" w:name="_Toc53169771"/>
      <w:bookmarkStart w:id="6920" w:name="_Toc53170463"/>
      <w:r w:rsidRPr="00544AA4">
        <w:rPr>
          <w:lang w:eastAsia="zh-CN"/>
        </w:rPr>
        <w:t>C.3</w:t>
      </w:r>
      <w:r w:rsidRPr="00544AA4">
        <w:rPr>
          <w:lang w:eastAsia="zh-CN"/>
        </w:rPr>
        <w:tab/>
      </w:r>
      <w:r w:rsidRPr="00544AA4">
        <w:rPr>
          <w:lang w:eastAsia="zh-CN"/>
        </w:rPr>
        <w:tab/>
        <w:t>MU of TE derived from conducted specification</w:t>
      </w:r>
      <w:bookmarkEnd w:id="6912"/>
      <w:bookmarkEnd w:id="6913"/>
      <w:bookmarkEnd w:id="6914"/>
      <w:bookmarkEnd w:id="6915"/>
      <w:bookmarkEnd w:id="6916"/>
      <w:bookmarkEnd w:id="6917"/>
      <w:bookmarkEnd w:id="6918"/>
      <w:bookmarkEnd w:id="6919"/>
      <w:bookmarkEnd w:id="6920"/>
    </w:p>
    <w:p w14:paraId="2BA921E5" w14:textId="77777777" w:rsidR="003E304A" w:rsidRPr="00544AA4" w:rsidRDefault="003E304A" w:rsidP="003E304A">
      <w:pPr>
        <w:rPr>
          <w:lang w:val="en-CA"/>
        </w:rPr>
      </w:pPr>
      <w:r w:rsidRPr="00544AA4">
        <w:rPr>
          <w:lang w:val="en-CA"/>
        </w:rPr>
        <w:t xml:space="preserve">For a number of test cases the conducted measurement uncertainty used in TS 36.141 [22] is used to estimate the uncertainty contributing of the conducted part </w:t>
      </w:r>
      <w:r w:rsidRPr="00544AA4">
        <w:rPr>
          <w:lang w:eastAsia="en-GB"/>
        </w:rPr>
        <w:t xml:space="preserve">(filters, limiters, switches etc.) </w:t>
      </w:r>
      <w:r w:rsidRPr="00544AA4">
        <w:rPr>
          <w:lang w:val="en-CA"/>
        </w:rPr>
        <w:t>of the OTA test set up.</w:t>
      </w:r>
    </w:p>
    <w:p w14:paraId="12861C6B" w14:textId="77777777" w:rsidR="003E304A" w:rsidRPr="00544AA4" w:rsidRDefault="003E304A" w:rsidP="003E304A">
      <w:pPr>
        <w:rPr>
          <w:lang w:val="en-CA"/>
        </w:rPr>
      </w:pPr>
      <w:r w:rsidRPr="00544AA4">
        <w:rPr>
          <w:lang w:val="en-CA"/>
        </w:rPr>
        <w:t>Where appropriate the mismatch uncertainty is removed from the conducted uncertainty so that it is not included twice in the calculation.</w:t>
      </w:r>
    </w:p>
    <w:p w14:paraId="3DFD00A0" w14:textId="77777777" w:rsidR="003E304A" w:rsidRPr="00544AA4" w:rsidRDefault="003E304A" w:rsidP="003E304A">
      <w:pPr>
        <w:rPr>
          <w:b/>
        </w:rPr>
      </w:pPr>
      <w:r w:rsidRPr="00544AA4">
        <w:rPr>
          <w:b/>
          <w:lang w:eastAsia="ja-JP"/>
        </w:rPr>
        <w:t xml:space="preserve">C3-1 </w:t>
      </w:r>
      <w:r w:rsidRPr="00544AA4">
        <w:rPr>
          <w:b/>
        </w:rPr>
        <w:t>DL-RS MU derived from conducted specification</w:t>
      </w:r>
    </w:p>
    <w:p w14:paraId="2E0DC61B" w14:textId="1377E81B" w:rsidR="003E304A" w:rsidRPr="00544AA4" w:rsidRDefault="003E304A" w:rsidP="003E304A">
      <w:pPr>
        <w:rPr>
          <w:lang w:eastAsia="ja-JP"/>
        </w:rPr>
      </w:pPr>
      <w:r w:rsidRPr="00544AA4">
        <w:rPr>
          <w:lang w:eastAsia="sv-SE"/>
        </w:rPr>
        <w:t>Conducted MU (1.96σ) from TS 36.141 [22]:</w:t>
      </w:r>
      <w:r w:rsidRPr="00544AA4">
        <w:rPr>
          <w:lang w:eastAsia="sv-SE"/>
        </w:rPr>
        <w:tab/>
      </w:r>
      <w:r w:rsidRPr="00544AA4">
        <w:rPr>
          <w:lang w:eastAsia="sv-SE"/>
        </w:rPr>
        <w:tab/>
        <w:t>±0.8 dB</w:t>
      </w:r>
      <w:r w:rsidRPr="00544AA4">
        <w:rPr>
          <w:lang w:eastAsia="ja-JP"/>
        </w:rPr>
        <w:t xml:space="preserve">, f ≤ 3.0 GHz, </w:t>
      </w:r>
      <w:r w:rsidRPr="00544AA4">
        <w:rPr>
          <w:lang w:eastAsia="ja-JP"/>
        </w:rPr>
        <w:tab/>
      </w:r>
      <w:r w:rsidRPr="00544AA4">
        <w:rPr>
          <w:lang w:eastAsia="ja-JP"/>
        </w:rPr>
        <w:tab/>
        <w:t>±1.1 dB, 3.0 GHz &lt; f ≤ 4.2 GHz</w:t>
      </w:r>
    </w:p>
    <w:p w14:paraId="6175B453" w14:textId="7A100D5A" w:rsidR="003E304A" w:rsidRPr="00544AA4" w:rsidRDefault="003E304A" w:rsidP="003E304A">
      <w:pPr>
        <w:rPr>
          <w:lang w:eastAsia="ja-JP"/>
        </w:rPr>
      </w:pPr>
      <w:r w:rsidRPr="00544AA4">
        <w:rPr>
          <w:lang w:eastAsia="ja-JP"/>
        </w:rPr>
        <w:t>Conducted contribution for OTA MU budget (1</w:t>
      </w:r>
      <w:r w:rsidRPr="00544AA4">
        <w:rPr>
          <w:lang w:eastAsia="sv-SE"/>
        </w:rPr>
        <w:t>σ</w:t>
      </w:r>
      <w:r w:rsidRPr="00544AA4">
        <w:rPr>
          <w:lang w:eastAsia="ja-JP"/>
        </w:rPr>
        <w:t>):</w:t>
      </w:r>
      <w:r w:rsidRPr="00544AA4">
        <w:rPr>
          <w:lang w:eastAsia="ja-JP"/>
        </w:rPr>
        <w:tab/>
      </w:r>
      <w:r w:rsidRPr="00544AA4">
        <w:rPr>
          <w:lang w:eastAsia="sv-SE"/>
        </w:rPr>
        <w:t>±0.41 dB</w:t>
      </w:r>
      <w:r w:rsidRPr="00544AA4">
        <w:rPr>
          <w:lang w:eastAsia="ja-JP"/>
        </w:rPr>
        <w:t xml:space="preserve">, f ≤ 3.0 GHz, </w:t>
      </w:r>
      <w:r w:rsidRPr="00544AA4">
        <w:rPr>
          <w:lang w:eastAsia="ja-JP"/>
        </w:rPr>
        <w:tab/>
      </w:r>
      <w:r w:rsidRPr="00544AA4">
        <w:rPr>
          <w:lang w:eastAsia="ja-JP"/>
        </w:rPr>
        <w:tab/>
        <w:t>±0.56 dB, 3.0 GHz &lt; f ≤ 4.2 GHz</w:t>
      </w:r>
    </w:p>
    <w:p w14:paraId="7B93CF08" w14:textId="77777777" w:rsidR="003E304A" w:rsidRPr="00544AA4" w:rsidRDefault="003E304A" w:rsidP="003E304A">
      <w:pPr>
        <w:rPr>
          <w:b/>
          <w:lang w:eastAsia="ja-JP"/>
        </w:rPr>
      </w:pPr>
      <w:r w:rsidRPr="00544AA4">
        <w:rPr>
          <w:b/>
          <w:lang w:eastAsia="ja-JP"/>
        </w:rPr>
        <w:t>C3-2 Total power dynamic range conducted uncertainty</w:t>
      </w:r>
    </w:p>
    <w:p w14:paraId="707A61E9" w14:textId="54DD22B7" w:rsidR="003E304A" w:rsidRPr="00544AA4" w:rsidRDefault="003E304A" w:rsidP="003E304A">
      <w:pPr>
        <w:rPr>
          <w:lang w:eastAsia="ja-JP"/>
        </w:rPr>
      </w:pPr>
      <w:r w:rsidRPr="00544AA4">
        <w:rPr>
          <w:lang w:eastAsia="sv-SE"/>
        </w:rPr>
        <w:t>Conducted MU (1.96σ) from TS 36.141 [22]:</w:t>
      </w:r>
      <w:r w:rsidRPr="00544AA4">
        <w:rPr>
          <w:lang w:eastAsia="sv-SE"/>
        </w:rPr>
        <w:tab/>
      </w:r>
      <w:r w:rsidRPr="00544AA4">
        <w:rPr>
          <w:lang w:eastAsia="sv-SE"/>
        </w:rPr>
        <w:tab/>
        <w:t>±0.4 dB</w:t>
      </w:r>
    </w:p>
    <w:p w14:paraId="220B192A" w14:textId="4289AB69" w:rsidR="003E304A" w:rsidRPr="00544AA4" w:rsidRDefault="003E304A" w:rsidP="003E304A">
      <w:pPr>
        <w:rPr>
          <w:lang w:eastAsia="sv-SE"/>
        </w:rPr>
      </w:pPr>
      <w:r w:rsidRPr="00544AA4">
        <w:rPr>
          <w:lang w:eastAsia="ja-JP"/>
        </w:rPr>
        <w:t>Conducted contribution for OTA MU budget (1</w:t>
      </w:r>
      <w:r w:rsidRPr="00544AA4">
        <w:rPr>
          <w:lang w:eastAsia="sv-SE"/>
        </w:rPr>
        <w:t>σ</w:t>
      </w:r>
      <w:r w:rsidRPr="00544AA4">
        <w:rPr>
          <w:lang w:eastAsia="ja-JP"/>
        </w:rPr>
        <w:t>):</w:t>
      </w:r>
      <w:r w:rsidRPr="00544AA4">
        <w:rPr>
          <w:lang w:eastAsia="ja-JP"/>
        </w:rPr>
        <w:tab/>
      </w:r>
      <w:r w:rsidRPr="00544AA4">
        <w:rPr>
          <w:lang w:eastAsia="sv-SE"/>
        </w:rPr>
        <w:t>±0.2 dB</w:t>
      </w:r>
    </w:p>
    <w:p w14:paraId="1ED11AEE" w14:textId="77777777" w:rsidR="003E304A" w:rsidRPr="00544AA4" w:rsidRDefault="003E304A" w:rsidP="003E304A">
      <w:pPr>
        <w:rPr>
          <w:b/>
          <w:lang w:eastAsia="ja-JP"/>
        </w:rPr>
      </w:pPr>
      <w:r w:rsidRPr="00544AA4">
        <w:rPr>
          <w:b/>
          <w:lang w:eastAsia="ja-JP"/>
        </w:rPr>
        <w:t xml:space="preserve">C3-3 </w:t>
      </w:r>
      <w:r w:rsidRPr="00544AA4">
        <w:rPr>
          <w:b/>
        </w:rPr>
        <w:t>Transmitter mandatory spurious emissions</w:t>
      </w:r>
    </w:p>
    <w:p w14:paraId="5702D88D" w14:textId="3681A852" w:rsidR="003E304A" w:rsidRPr="00544AA4" w:rsidRDefault="003E304A" w:rsidP="003E304A">
      <w:pPr>
        <w:rPr>
          <w:lang w:eastAsia="ja-JP"/>
        </w:rPr>
      </w:pPr>
      <w:r w:rsidRPr="00544AA4">
        <w:rPr>
          <w:lang w:eastAsia="sv-SE"/>
        </w:rPr>
        <w:t>Conducted MU (1.96σ) from TS 36.141 [22]:</w:t>
      </w:r>
      <w:r w:rsidRPr="00544AA4">
        <w:rPr>
          <w:lang w:eastAsia="sv-SE"/>
        </w:rPr>
        <w:tab/>
      </w:r>
      <w:r w:rsidRPr="00544AA4">
        <w:rPr>
          <w:lang w:eastAsia="sv-SE"/>
        </w:rPr>
        <w:tab/>
      </w:r>
      <w:r w:rsidRPr="00544AA4">
        <w:rPr>
          <w:lang w:eastAsia="ja-JP"/>
        </w:rPr>
        <w:t>9 kHz &lt; f ≤ 4 GHz: ±2.0 dB,</w:t>
      </w:r>
      <w:r w:rsidRPr="00544AA4">
        <w:rPr>
          <w:lang w:eastAsia="ja-JP"/>
        </w:rPr>
        <w:tab/>
      </w:r>
      <w:r w:rsidRPr="00544AA4">
        <w:rPr>
          <w:lang w:eastAsia="ja-JP"/>
        </w:rPr>
        <w:tab/>
        <w:t>4 GHz &lt; f ≤ 19 GHz: ±4.0 dB</w:t>
      </w:r>
    </w:p>
    <w:p w14:paraId="233A8CFD" w14:textId="27232F14" w:rsidR="003E304A" w:rsidRPr="00544AA4" w:rsidRDefault="003E304A" w:rsidP="003E304A">
      <w:pPr>
        <w:rPr>
          <w:lang w:eastAsia="ja-JP"/>
        </w:rPr>
      </w:pPr>
      <w:r w:rsidRPr="00544AA4">
        <w:rPr>
          <w:lang w:eastAsia="ja-JP"/>
        </w:rPr>
        <w:t>Conducted contribution for OTA MU budget (1</w:t>
      </w:r>
      <w:r w:rsidRPr="00544AA4">
        <w:rPr>
          <w:lang w:eastAsia="sv-SE"/>
        </w:rPr>
        <w:t>σ</w:t>
      </w:r>
      <w:r w:rsidRPr="00544AA4">
        <w:rPr>
          <w:lang w:eastAsia="ja-JP"/>
        </w:rPr>
        <w:t>):</w:t>
      </w:r>
      <w:r w:rsidRPr="00544AA4">
        <w:rPr>
          <w:lang w:eastAsia="ja-JP"/>
        </w:rPr>
        <w:tab/>
      </w:r>
      <w:r w:rsidRPr="00544AA4">
        <w:rPr>
          <w:lang w:eastAsia="sv-SE"/>
        </w:rPr>
        <w:tab/>
      </w:r>
      <w:r w:rsidRPr="00544AA4">
        <w:rPr>
          <w:lang w:eastAsia="ja-JP"/>
        </w:rPr>
        <w:t>9 kHz &lt; f ≤ 4 GHz: ±1.0 dB,</w:t>
      </w:r>
      <w:r w:rsidRPr="00544AA4">
        <w:rPr>
          <w:lang w:eastAsia="ja-JP"/>
        </w:rPr>
        <w:tab/>
      </w:r>
      <w:r w:rsidRPr="00544AA4">
        <w:rPr>
          <w:lang w:eastAsia="ja-JP"/>
        </w:rPr>
        <w:tab/>
        <w:t>4 GHz &lt; f ≤ 19 GHz: ±2.0 dB</w:t>
      </w:r>
    </w:p>
    <w:p w14:paraId="183F91BE" w14:textId="77777777" w:rsidR="003E304A" w:rsidRPr="00544AA4" w:rsidRDefault="003E304A" w:rsidP="003E304A">
      <w:pPr>
        <w:rPr>
          <w:b/>
          <w:lang w:eastAsia="ja-JP"/>
        </w:rPr>
      </w:pPr>
      <w:r w:rsidRPr="00544AA4">
        <w:rPr>
          <w:b/>
          <w:lang w:eastAsia="ja-JP"/>
        </w:rPr>
        <w:t xml:space="preserve">C3-4 </w:t>
      </w:r>
      <w:r w:rsidRPr="00544AA4">
        <w:rPr>
          <w:b/>
        </w:rPr>
        <w:t>Receiver spurious emissions</w:t>
      </w:r>
    </w:p>
    <w:p w14:paraId="59C6D29B" w14:textId="0BD1CB37" w:rsidR="003E304A" w:rsidRPr="00544AA4" w:rsidRDefault="003E304A" w:rsidP="003E304A">
      <w:pPr>
        <w:rPr>
          <w:lang w:eastAsia="ja-JP"/>
        </w:rPr>
      </w:pPr>
      <w:r w:rsidRPr="00544AA4">
        <w:rPr>
          <w:lang w:eastAsia="sv-SE"/>
        </w:rPr>
        <w:t>Conducted MU (1.96σ) from TS 36.141 [22]:</w:t>
      </w:r>
      <w:r w:rsidRPr="00544AA4">
        <w:rPr>
          <w:lang w:eastAsia="sv-SE"/>
        </w:rPr>
        <w:tab/>
      </w:r>
      <w:r w:rsidRPr="00544AA4">
        <w:rPr>
          <w:lang w:eastAsia="sv-SE"/>
        </w:rPr>
        <w:tab/>
      </w:r>
      <w:r w:rsidRPr="00544AA4">
        <w:rPr>
          <w:lang w:eastAsia="ja-JP"/>
        </w:rPr>
        <w:t>30M Hz &lt; f ≤ 4 GHz: ±2.0 dB,</w:t>
      </w:r>
      <w:r w:rsidRPr="00544AA4">
        <w:rPr>
          <w:lang w:eastAsia="ja-JP"/>
        </w:rPr>
        <w:tab/>
      </w:r>
      <w:r w:rsidRPr="00544AA4">
        <w:rPr>
          <w:lang w:eastAsia="ja-JP"/>
        </w:rPr>
        <w:tab/>
        <w:t>4 GHz &lt; f ≤ 19 GHz: ±4.0 dB</w:t>
      </w:r>
    </w:p>
    <w:p w14:paraId="3B8A6112" w14:textId="0A6DB242" w:rsidR="003E304A" w:rsidRPr="00544AA4" w:rsidRDefault="003E304A" w:rsidP="003E304A">
      <w:pPr>
        <w:rPr>
          <w:lang w:eastAsia="ja-JP"/>
        </w:rPr>
      </w:pPr>
      <w:r w:rsidRPr="00544AA4">
        <w:rPr>
          <w:lang w:eastAsia="ja-JP"/>
        </w:rPr>
        <w:t>Conducted contribution for OTA MU budget (1</w:t>
      </w:r>
      <w:r w:rsidRPr="00544AA4">
        <w:rPr>
          <w:lang w:eastAsia="sv-SE"/>
        </w:rPr>
        <w:t>σ</w:t>
      </w:r>
      <w:r w:rsidRPr="00544AA4">
        <w:rPr>
          <w:lang w:eastAsia="ja-JP"/>
        </w:rPr>
        <w:t>):</w:t>
      </w:r>
      <w:r w:rsidRPr="00544AA4">
        <w:rPr>
          <w:lang w:eastAsia="ja-JP"/>
        </w:rPr>
        <w:tab/>
      </w:r>
      <w:r w:rsidRPr="00544AA4">
        <w:rPr>
          <w:lang w:eastAsia="sv-SE"/>
        </w:rPr>
        <w:tab/>
      </w:r>
      <w:r w:rsidRPr="00544AA4">
        <w:rPr>
          <w:lang w:eastAsia="ja-JP"/>
        </w:rPr>
        <w:t>9 kHz &lt; f ≤ 4 GHz: ±1.0 dB,</w:t>
      </w:r>
      <w:r w:rsidRPr="00544AA4">
        <w:rPr>
          <w:lang w:eastAsia="ja-JP"/>
        </w:rPr>
        <w:tab/>
      </w:r>
      <w:r w:rsidRPr="00544AA4">
        <w:rPr>
          <w:lang w:eastAsia="ja-JP"/>
        </w:rPr>
        <w:tab/>
        <w:t>4 GHz &lt; f ≤ 19 GHz: ±2.0 dB</w:t>
      </w:r>
    </w:p>
    <w:p w14:paraId="46BAC46F" w14:textId="77777777" w:rsidR="003E304A" w:rsidRPr="00544AA4" w:rsidRDefault="003E304A" w:rsidP="003E304A">
      <w:pPr>
        <w:rPr>
          <w:b/>
          <w:lang w:eastAsia="ja-JP"/>
        </w:rPr>
      </w:pPr>
      <w:r w:rsidRPr="00544AA4">
        <w:rPr>
          <w:b/>
          <w:lang w:eastAsia="ja-JP"/>
        </w:rPr>
        <w:t xml:space="preserve">C3-5 </w:t>
      </w:r>
      <w:r w:rsidRPr="00544AA4">
        <w:rPr>
          <w:b/>
        </w:rPr>
        <w:t>Additional (co-existence) spurious emissions</w:t>
      </w:r>
    </w:p>
    <w:p w14:paraId="060EA873" w14:textId="2D5C4713" w:rsidR="003E304A" w:rsidRPr="00544AA4" w:rsidRDefault="003E304A" w:rsidP="003E304A">
      <w:pPr>
        <w:rPr>
          <w:lang w:eastAsia="ja-JP"/>
        </w:rPr>
      </w:pPr>
      <w:r w:rsidRPr="00544AA4">
        <w:rPr>
          <w:lang w:eastAsia="sv-SE"/>
        </w:rPr>
        <w:t>Conducted MU (1.96σ) from TS 36.141 [22]:</w:t>
      </w:r>
      <w:r w:rsidRPr="00544AA4">
        <w:rPr>
          <w:lang w:eastAsia="sv-SE"/>
        </w:rPr>
        <w:tab/>
      </w:r>
      <w:r w:rsidRPr="00544AA4">
        <w:rPr>
          <w:lang w:eastAsia="sv-SE"/>
        </w:rPr>
        <w:tab/>
      </w:r>
      <w:r w:rsidRPr="00544AA4">
        <w:rPr>
          <w:lang w:eastAsia="ja-JP"/>
        </w:rPr>
        <w:t>±2.0 dB for &gt; -60dBm, f ≤ 3.0GHz,</w:t>
      </w:r>
      <w:r w:rsidRPr="00544AA4">
        <w:rPr>
          <w:lang w:eastAsia="ja-JP"/>
        </w:rPr>
        <w:tab/>
        <w:t>±2.5 dB, 3.0GHz &lt; f ≤ 4.2GHz,</w:t>
      </w:r>
    </w:p>
    <w:p w14:paraId="7B60FA3F" w14:textId="77777777" w:rsidR="003E304A" w:rsidRPr="00544AA4" w:rsidRDefault="003E304A" w:rsidP="003E304A">
      <w:pPr>
        <w:rPr>
          <w:lang w:eastAsia="ja-JP"/>
        </w:rPr>
      </w:pPr>
      <w:r w:rsidRPr="00544AA4">
        <w:rPr>
          <w:lang w:eastAsia="ja-JP"/>
        </w:rPr>
        <w:t>±3.0 dB, 4.2GHz &lt; f ≤ 6.0GHz</w:t>
      </w:r>
    </w:p>
    <w:p w14:paraId="526D451C" w14:textId="481F671D" w:rsidR="003E304A" w:rsidRPr="00544AA4" w:rsidRDefault="003E304A" w:rsidP="003E304A">
      <w:pPr>
        <w:rPr>
          <w:lang w:eastAsia="ja-JP"/>
        </w:rPr>
      </w:pPr>
      <w:r w:rsidRPr="00544AA4">
        <w:rPr>
          <w:lang w:eastAsia="ja-JP"/>
        </w:rPr>
        <w:t>Conducted contribution for OTA MU budget (1</w:t>
      </w:r>
      <w:r w:rsidRPr="00544AA4">
        <w:rPr>
          <w:lang w:eastAsia="sv-SE"/>
        </w:rPr>
        <w:t>σ</w:t>
      </w:r>
      <w:r w:rsidRPr="00544AA4">
        <w:rPr>
          <w:lang w:eastAsia="ja-JP"/>
        </w:rPr>
        <w:t>):</w:t>
      </w:r>
      <w:r w:rsidRPr="00544AA4">
        <w:rPr>
          <w:lang w:eastAsia="ja-JP"/>
        </w:rPr>
        <w:tab/>
      </w:r>
      <w:r w:rsidRPr="00544AA4">
        <w:rPr>
          <w:lang w:eastAsia="sv-SE"/>
        </w:rPr>
        <w:tab/>
      </w:r>
      <w:r w:rsidRPr="00544AA4">
        <w:rPr>
          <w:lang w:eastAsia="ja-JP"/>
        </w:rPr>
        <w:t>±1.0 dB for &gt; -60dBm, f ≤ 3.0GHz,</w:t>
      </w:r>
      <w:r w:rsidRPr="00544AA4">
        <w:rPr>
          <w:lang w:eastAsia="ja-JP"/>
        </w:rPr>
        <w:tab/>
        <w:t>±1.28 dB, 3.0GHz &lt; f ≤ 4.2GHz, ±1.53 dB, 4.2GHz &lt; f ≤ 6.0GHz</w:t>
      </w:r>
    </w:p>
    <w:p w14:paraId="450137AF" w14:textId="77777777" w:rsidR="003E304A" w:rsidRPr="00544AA4" w:rsidRDefault="003E304A" w:rsidP="003E304A">
      <w:pPr>
        <w:rPr>
          <w:b/>
        </w:rPr>
      </w:pPr>
      <w:r w:rsidRPr="00544AA4">
        <w:rPr>
          <w:b/>
          <w:lang w:eastAsia="ja-JP"/>
        </w:rPr>
        <w:t xml:space="preserve">C3-6 </w:t>
      </w:r>
      <w:r w:rsidRPr="00544AA4">
        <w:rPr>
          <w:b/>
        </w:rPr>
        <w:t>TX IMD - conducted measurement uncertainty</w:t>
      </w:r>
    </w:p>
    <w:p w14:paraId="5AC21FB8" w14:textId="77777777" w:rsidR="003E304A" w:rsidRPr="00544AA4" w:rsidRDefault="003E304A" w:rsidP="003E304A">
      <w:pPr>
        <w:rPr>
          <w:lang w:eastAsia="ja-JP"/>
        </w:rPr>
      </w:pPr>
      <w:r w:rsidRPr="00544AA4">
        <w:rPr>
          <w:lang w:eastAsia="sv-SE"/>
        </w:rPr>
        <w:t>Conducted MU (1.96</w:t>
      </w:r>
      <w:r w:rsidRPr="00544AA4">
        <w:rPr>
          <w:rFonts w:hint="eastAsia"/>
          <w:lang w:eastAsia="sv-SE"/>
        </w:rPr>
        <w:t>σ</w:t>
      </w:r>
      <w:r w:rsidRPr="00544AA4">
        <w:rPr>
          <w:lang w:eastAsia="sv-SE"/>
        </w:rPr>
        <w:t>) from TS 36.141 [22]:</w:t>
      </w:r>
      <w:r w:rsidRPr="00544AA4">
        <w:rPr>
          <w:lang w:eastAsia="sv-SE"/>
        </w:rPr>
        <w:tab/>
      </w:r>
      <w:r w:rsidRPr="00544AA4">
        <w:rPr>
          <w:lang w:eastAsia="sv-SE"/>
        </w:rPr>
        <w:tab/>
      </w:r>
      <w:r w:rsidRPr="00544AA4">
        <w:rPr>
          <w:lang w:eastAsia="ja-JP"/>
        </w:rPr>
        <w:t>±1.0 dB</w:t>
      </w:r>
    </w:p>
    <w:p w14:paraId="6447CC4E" w14:textId="77777777" w:rsidR="003E304A" w:rsidRPr="00544AA4" w:rsidRDefault="003E304A" w:rsidP="003E304A">
      <w:pPr>
        <w:rPr>
          <w:rFonts w:eastAsia="Yu Mincho"/>
          <w:lang w:eastAsia="ja-JP"/>
        </w:rPr>
      </w:pPr>
      <w:r w:rsidRPr="00544AA4">
        <w:rPr>
          <w:lang w:eastAsia="ja-JP"/>
        </w:rPr>
        <w:t>Conducted contribution for OTA MU budget (1</w:t>
      </w:r>
      <w:r w:rsidRPr="00544AA4">
        <w:rPr>
          <w:rFonts w:hint="eastAsia"/>
          <w:lang w:eastAsia="ja-JP"/>
        </w:rPr>
        <w:t>σ</w:t>
      </w:r>
      <w:r w:rsidRPr="00544AA4">
        <w:rPr>
          <w:lang w:eastAsia="ja-JP"/>
        </w:rPr>
        <w:t>):</w:t>
      </w:r>
      <w:r w:rsidRPr="00544AA4">
        <w:rPr>
          <w:lang w:eastAsia="ja-JP"/>
        </w:rPr>
        <w:tab/>
      </w:r>
      <w:r w:rsidRPr="00544AA4">
        <w:rPr>
          <w:lang w:eastAsia="sv-SE"/>
        </w:rPr>
        <w:tab/>
      </w:r>
      <w:r w:rsidRPr="00544AA4">
        <w:rPr>
          <w:lang w:eastAsia="ja-JP"/>
        </w:rPr>
        <w:t>±1.0 dB, f ≤ 3.0GHz,</w:t>
      </w:r>
      <w:r w:rsidRPr="00544AA4">
        <w:rPr>
          <w:lang w:eastAsia="ja-JP"/>
        </w:rPr>
        <w:tab/>
        <w:t>±1.1 dB, 3.0 GHz &lt; f ≤ 4.2 GHz, ± 1.2 dB, 4.2 GHz &lt; f ≤ 6.0 GHz</w:t>
      </w:r>
    </w:p>
    <w:p w14:paraId="3175ACD8" w14:textId="77777777" w:rsidR="003E304A" w:rsidRPr="00544AA4" w:rsidRDefault="003E304A" w:rsidP="003E304A">
      <w:pPr>
        <w:rPr>
          <w:b/>
          <w:lang w:eastAsia="ja-JP"/>
        </w:rPr>
      </w:pPr>
      <w:r w:rsidRPr="00544AA4">
        <w:rPr>
          <w:b/>
          <w:lang w:eastAsia="ja-JP"/>
        </w:rPr>
        <w:t xml:space="preserve">C3-5 </w:t>
      </w:r>
      <w:r w:rsidRPr="00544AA4">
        <w:rPr>
          <w:b/>
        </w:rPr>
        <w:t>Colocation blocking - conducted measurement uncertainty</w:t>
      </w:r>
    </w:p>
    <w:p w14:paraId="0A74B283" w14:textId="77777777" w:rsidR="003E304A" w:rsidRPr="00544AA4" w:rsidRDefault="003E304A" w:rsidP="003E304A">
      <w:pPr>
        <w:rPr>
          <w:rFonts w:eastAsia="Yu Mincho"/>
          <w:lang w:eastAsia="ja-JP"/>
        </w:rPr>
      </w:pPr>
      <w:r w:rsidRPr="00544AA4">
        <w:rPr>
          <w:rFonts w:eastAsia="Yu Mincho"/>
          <w:lang w:eastAsia="ja-JP"/>
        </w:rPr>
        <w:t>Conducted a</w:t>
      </w:r>
      <w:r w:rsidRPr="00544AA4">
        <w:rPr>
          <w:rFonts w:eastAsia="Yu Mincho" w:hint="eastAsia"/>
          <w:lang w:eastAsia="ja-JP"/>
        </w:rPr>
        <w:t>cc</w:t>
      </w:r>
      <w:r w:rsidRPr="00544AA4">
        <w:rPr>
          <w:rFonts w:eastAsia="Yu Mincho"/>
          <w:lang w:eastAsia="ja-JP"/>
        </w:rPr>
        <w:t>uracy of the co-location blocking interferer is the same as the TX IMD interferer.</w:t>
      </w:r>
    </w:p>
    <w:p w14:paraId="38788B35" w14:textId="37FD3E06" w:rsidR="003E304A" w:rsidRPr="00544AA4" w:rsidRDefault="003E304A" w:rsidP="003E304A">
      <w:pPr>
        <w:pStyle w:val="TH"/>
        <w:rPr>
          <w:lang w:eastAsia="zh-CN"/>
        </w:rPr>
      </w:pPr>
      <w:r w:rsidRPr="00544AA4">
        <w:rPr>
          <w:rFonts w:hint="eastAsia"/>
          <w:lang w:eastAsia="zh-CN"/>
        </w:rPr>
        <w:t xml:space="preserve">Table </w:t>
      </w:r>
      <w:r w:rsidRPr="00544AA4">
        <w:rPr>
          <w:lang w:eastAsia="zh-CN"/>
        </w:rPr>
        <w:t>C.3-1</w:t>
      </w:r>
      <w:r w:rsidRPr="00544AA4">
        <w:rPr>
          <w:rFonts w:hint="eastAsia"/>
          <w:lang w:eastAsia="zh-CN"/>
        </w:rPr>
        <w:t xml:space="preserve">: </w:t>
      </w:r>
      <w:r w:rsidRPr="00544AA4">
        <w:rPr>
          <w:lang w:eastAsia="zh-CN"/>
        </w:rPr>
        <w:t xml:space="preserve">MU derived from the conducted specification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62"/>
        <w:gridCol w:w="2393"/>
        <w:gridCol w:w="1470"/>
        <w:gridCol w:w="672"/>
        <w:gridCol w:w="895"/>
        <w:gridCol w:w="1006"/>
        <w:gridCol w:w="882"/>
        <w:gridCol w:w="1751"/>
      </w:tblGrid>
      <w:tr w:rsidR="003E304A" w:rsidRPr="00544AA4" w14:paraId="490EB6E0" w14:textId="77777777" w:rsidTr="00F66421">
        <w:trPr>
          <w:jc w:val="center"/>
        </w:trPr>
        <w:tc>
          <w:tcPr>
            <w:tcW w:w="562" w:type="dxa"/>
            <w:vMerge w:val="restart"/>
            <w:vAlign w:val="center"/>
          </w:tcPr>
          <w:p w14:paraId="0381351E" w14:textId="77777777" w:rsidR="003E304A" w:rsidRPr="00544AA4" w:rsidRDefault="003E304A" w:rsidP="00F66421">
            <w:pPr>
              <w:pStyle w:val="TAH"/>
              <w:rPr>
                <w:lang w:eastAsia="zh-CN"/>
              </w:rPr>
            </w:pPr>
            <w:r w:rsidRPr="00544AA4">
              <w:rPr>
                <w:rFonts w:hint="eastAsia"/>
                <w:lang w:eastAsia="zh-CN"/>
              </w:rPr>
              <w:t>UID</w:t>
            </w:r>
          </w:p>
        </w:tc>
        <w:tc>
          <w:tcPr>
            <w:tcW w:w="2393" w:type="dxa"/>
            <w:vMerge w:val="restart"/>
            <w:shd w:val="clear" w:color="auto" w:fill="auto"/>
            <w:vAlign w:val="center"/>
          </w:tcPr>
          <w:p w14:paraId="0EDF7C12" w14:textId="77777777" w:rsidR="003E304A" w:rsidRPr="00544AA4" w:rsidRDefault="003E304A" w:rsidP="00F66421">
            <w:pPr>
              <w:pStyle w:val="TAH"/>
            </w:pPr>
            <w:r w:rsidRPr="00544AA4">
              <w:rPr>
                <w:lang w:eastAsia="zh-CN"/>
              </w:rPr>
              <w:t>Requirement</w:t>
            </w:r>
          </w:p>
        </w:tc>
        <w:tc>
          <w:tcPr>
            <w:tcW w:w="1470" w:type="dxa"/>
            <w:vMerge w:val="restart"/>
            <w:shd w:val="clear" w:color="auto" w:fill="auto"/>
            <w:vAlign w:val="center"/>
          </w:tcPr>
          <w:p w14:paraId="2EA76C8C" w14:textId="77777777" w:rsidR="003E304A" w:rsidRPr="00544AA4" w:rsidRDefault="003E304A" w:rsidP="00F66421">
            <w:pPr>
              <w:pStyle w:val="TAH"/>
            </w:pPr>
            <w:r w:rsidRPr="00544AA4">
              <w:rPr>
                <w:lang w:eastAsia="zh-CN"/>
              </w:rPr>
              <w:t>Use case</w:t>
            </w:r>
          </w:p>
        </w:tc>
        <w:tc>
          <w:tcPr>
            <w:tcW w:w="3455" w:type="dxa"/>
            <w:gridSpan w:val="4"/>
            <w:shd w:val="clear" w:color="auto" w:fill="auto"/>
          </w:tcPr>
          <w:p w14:paraId="67FBFE90" w14:textId="77777777" w:rsidR="003E304A" w:rsidRPr="00544AA4" w:rsidRDefault="003E304A" w:rsidP="00F66421">
            <w:pPr>
              <w:pStyle w:val="TAH"/>
            </w:pPr>
            <w:r w:rsidRPr="00544AA4">
              <w:t>Standard uncertainty σ (dB)</w:t>
            </w:r>
          </w:p>
        </w:tc>
        <w:tc>
          <w:tcPr>
            <w:tcW w:w="1751" w:type="dxa"/>
            <w:vMerge w:val="restart"/>
            <w:shd w:val="clear" w:color="auto" w:fill="auto"/>
            <w:vAlign w:val="center"/>
          </w:tcPr>
          <w:p w14:paraId="4961D3FF" w14:textId="77777777" w:rsidR="003E304A" w:rsidRPr="00544AA4" w:rsidRDefault="003E304A" w:rsidP="00F66421">
            <w:pPr>
              <w:pStyle w:val="TAH"/>
            </w:pPr>
            <w:r w:rsidRPr="00544AA4">
              <w:t>Probability distribution</w:t>
            </w:r>
          </w:p>
        </w:tc>
      </w:tr>
      <w:tr w:rsidR="003E304A" w:rsidRPr="00544AA4" w14:paraId="201DF772" w14:textId="77777777" w:rsidTr="00F66421">
        <w:trPr>
          <w:jc w:val="center"/>
        </w:trPr>
        <w:tc>
          <w:tcPr>
            <w:tcW w:w="562" w:type="dxa"/>
            <w:vMerge/>
          </w:tcPr>
          <w:p w14:paraId="548A9607" w14:textId="77777777" w:rsidR="003E304A" w:rsidRPr="00544AA4" w:rsidRDefault="003E304A" w:rsidP="00F66421">
            <w:pPr>
              <w:pStyle w:val="TAH"/>
            </w:pPr>
          </w:p>
        </w:tc>
        <w:tc>
          <w:tcPr>
            <w:tcW w:w="2393" w:type="dxa"/>
            <w:vMerge/>
            <w:shd w:val="clear" w:color="auto" w:fill="auto"/>
            <w:vAlign w:val="center"/>
          </w:tcPr>
          <w:p w14:paraId="63AA5E89" w14:textId="77777777" w:rsidR="003E304A" w:rsidRPr="00544AA4" w:rsidRDefault="003E304A" w:rsidP="00F66421">
            <w:pPr>
              <w:pStyle w:val="TAH"/>
            </w:pPr>
          </w:p>
        </w:tc>
        <w:tc>
          <w:tcPr>
            <w:tcW w:w="1470" w:type="dxa"/>
            <w:vMerge/>
            <w:shd w:val="clear" w:color="auto" w:fill="auto"/>
          </w:tcPr>
          <w:p w14:paraId="19F99F5D" w14:textId="77777777" w:rsidR="003E304A" w:rsidRPr="00544AA4" w:rsidRDefault="003E304A" w:rsidP="00F66421">
            <w:pPr>
              <w:pStyle w:val="TAH"/>
              <w:rPr>
                <w:lang w:eastAsia="zh-CN"/>
              </w:rPr>
            </w:pPr>
          </w:p>
        </w:tc>
        <w:tc>
          <w:tcPr>
            <w:tcW w:w="672" w:type="dxa"/>
            <w:shd w:val="clear" w:color="auto" w:fill="auto"/>
            <w:vAlign w:val="center"/>
          </w:tcPr>
          <w:p w14:paraId="1863745A" w14:textId="77777777" w:rsidR="003E304A" w:rsidRPr="00544AA4" w:rsidRDefault="003E304A" w:rsidP="00F66421">
            <w:pPr>
              <w:pStyle w:val="TAH"/>
              <w:rPr>
                <w:rFonts w:cs="Arial"/>
              </w:rPr>
            </w:pPr>
            <w:r w:rsidRPr="00544AA4">
              <w:rPr>
                <w:rFonts w:cs="Arial"/>
                <w:lang w:eastAsia="zh-CN"/>
              </w:rPr>
              <w:t xml:space="preserve">f </w:t>
            </w:r>
            <w:r w:rsidRPr="00544AA4">
              <w:rPr>
                <w:rFonts w:ascii="Cambria Math" w:hAnsi="Cambria Math" w:cs="Cambria Math"/>
                <w:lang w:eastAsia="zh-CN"/>
              </w:rPr>
              <w:t>≦</w:t>
            </w:r>
            <w:r w:rsidRPr="00544AA4">
              <w:rPr>
                <w:rFonts w:cs="Arial"/>
                <w:lang w:eastAsia="zh-CN"/>
              </w:rPr>
              <w:t xml:space="preserve"> 3GHz</w:t>
            </w:r>
          </w:p>
        </w:tc>
        <w:tc>
          <w:tcPr>
            <w:tcW w:w="895" w:type="dxa"/>
            <w:shd w:val="clear" w:color="auto" w:fill="auto"/>
            <w:vAlign w:val="center"/>
          </w:tcPr>
          <w:p w14:paraId="3A7351B3" w14:textId="77777777" w:rsidR="003E304A" w:rsidRPr="00544AA4" w:rsidRDefault="003E304A" w:rsidP="00F66421">
            <w:pPr>
              <w:pStyle w:val="TAH"/>
              <w:rPr>
                <w:rFonts w:cs="Arial"/>
              </w:rPr>
            </w:pPr>
            <w:r w:rsidRPr="00544AA4">
              <w:rPr>
                <w:rFonts w:cs="Arial"/>
                <w:lang w:eastAsia="zh-CN"/>
              </w:rPr>
              <w:t xml:space="preserve">3GHz &lt; f </w:t>
            </w:r>
            <w:r w:rsidRPr="00544AA4">
              <w:rPr>
                <w:rFonts w:ascii="Cambria Math" w:hAnsi="Cambria Math" w:cs="Cambria Math"/>
                <w:lang w:eastAsia="zh-CN"/>
              </w:rPr>
              <w:t>≦</w:t>
            </w:r>
            <w:r w:rsidRPr="00544AA4">
              <w:rPr>
                <w:rFonts w:cs="Arial"/>
                <w:lang w:eastAsia="zh-CN"/>
              </w:rPr>
              <w:t xml:space="preserve"> 4.2 GHz</w:t>
            </w:r>
          </w:p>
        </w:tc>
        <w:tc>
          <w:tcPr>
            <w:tcW w:w="1006" w:type="dxa"/>
            <w:vAlign w:val="center"/>
          </w:tcPr>
          <w:p w14:paraId="751211EC" w14:textId="77777777" w:rsidR="003E304A" w:rsidRPr="00544AA4" w:rsidRDefault="003E304A" w:rsidP="00F66421">
            <w:pPr>
              <w:pStyle w:val="TAH"/>
              <w:rPr>
                <w:rFonts w:cs="Arial"/>
                <w:lang w:eastAsia="zh-CN"/>
              </w:rPr>
            </w:pPr>
            <w:r w:rsidRPr="00544AA4">
              <w:rPr>
                <w:rFonts w:cs="Arial"/>
                <w:lang w:eastAsia="zh-CN"/>
              </w:rPr>
              <w:t xml:space="preserve">4.2GHz &lt; f </w:t>
            </w:r>
            <w:r w:rsidRPr="00544AA4">
              <w:rPr>
                <w:rFonts w:ascii="Cambria Math" w:hAnsi="Cambria Math" w:cs="Cambria Math"/>
                <w:lang w:eastAsia="zh-CN"/>
              </w:rPr>
              <w:t>≦</w:t>
            </w:r>
            <w:r w:rsidRPr="00544AA4">
              <w:rPr>
                <w:rFonts w:cs="Arial"/>
                <w:lang w:eastAsia="zh-CN"/>
              </w:rPr>
              <w:t xml:space="preserve"> 6 GHz</w:t>
            </w:r>
          </w:p>
        </w:tc>
        <w:tc>
          <w:tcPr>
            <w:tcW w:w="882" w:type="dxa"/>
            <w:vAlign w:val="center"/>
          </w:tcPr>
          <w:p w14:paraId="51467907" w14:textId="77777777" w:rsidR="003E304A" w:rsidRPr="00544AA4" w:rsidRDefault="003E304A" w:rsidP="00F66421">
            <w:pPr>
              <w:pStyle w:val="TAH"/>
              <w:rPr>
                <w:rFonts w:cs="Arial"/>
                <w:lang w:eastAsia="zh-CN"/>
              </w:rPr>
            </w:pPr>
            <w:r w:rsidRPr="00544AA4">
              <w:rPr>
                <w:rFonts w:cs="Arial"/>
                <w:lang w:eastAsia="zh-CN"/>
              </w:rPr>
              <w:t xml:space="preserve">6GHz &lt; f </w:t>
            </w:r>
            <w:r w:rsidRPr="00544AA4">
              <w:rPr>
                <w:rFonts w:ascii="Cambria Math" w:hAnsi="Cambria Math" w:cs="Cambria Math"/>
                <w:lang w:eastAsia="zh-CN"/>
              </w:rPr>
              <w:t>≦</w:t>
            </w:r>
            <w:r w:rsidRPr="00544AA4">
              <w:rPr>
                <w:rFonts w:cs="Arial"/>
                <w:lang w:eastAsia="zh-CN"/>
              </w:rPr>
              <w:t xml:space="preserve"> 26 GHz</w:t>
            </w:r>
          </w:p>
        </w:tc>
        <w:tc>
          <w:tcPr>
            <w:tcW w:w="1751" w:type="dxa"/>
            <w:vMerge/>
            <w:shd w:val="clear" w:color="auto" w:fill="auto"/>
          </w:tcPr>
          <w:p w14:paraId="179DE9C5" w14:textId="77777777" w:rsidR="003E304A" w:rsidRPr="00544AA4" w:rsidRDefault="003E304A" w:rsidP="00F66421">
            <w:pPr>
              <w:pStyle w:val="TAL"/>
              <w:rPr>
                <w:lang w:eastAsia="zh-CN"/>
              </w:rPr>
            </w:pPr>
          </w:p>
        </w:tc>
      </w:tr>
      <w:tr w:rsidR="003E304A" w:rsidRPr="00544AA4" w14:paraId="0D35537F" w14:textId="77777777" w:rsidTr="00F66421">
        <w:trPr>
          <w:jc w:val="center"/>
        </w:trPr>
        <w:tc>
          <w:tcPr>
            <w:tcW w:w="562" w:type="dxa"/>
            <w:vAlign w:val="center"/>
          </w:tcPr>
          <w:p w14:paraId="38AA91D4" w14:textId="77777777" w:rsidR="003E304A" w:rsidRPr="00544AA4" w:rsidRDefault="003E304A" w:rsidP="00F66421">
            <w:pPr>
              <w:pStyle w:val="TAC"/>
              <w:rPr>
                <w:lang w:val="sv-FI"/>
              </w:rPr>
            </w:pPr>
            <w:r w:rsidRPr="00544AA4">
              <w:rPr>
                <w:rFonts w:hint="eastAsia"/>
                <w:lang w:val="sv-FI"/>
              </w:rPr>
              <w:t>C</w:t>
            </w:r>
            <w:r w:rsidRPr="00544AA4">
              <w:rPr>
                <w:lang w:val="sv-FI"/>
              </w:rPr>
              <w:t>3-1</w:t>
            </w:r>
          </w:p>
        </w:tc>
        <w:tc>
          <w:tcPr>
            <w:tcW w:w="2393" w:type="dxa"/>
            <w:shd w:val="clear" w:color="auto" w:fill="auto"/>
            <w:vAlign w:val="center"/>
          </w:tcPr>
          <w:p w14:paraId="02A93B73" w14:textId="77777777" w:rsidR="003E304A" w:rsidRPr="00544AA4" w:rsidRDefault="003E304A" w:rsidP="00F66421">
            <w:pPr>
              <w:pStyle w:val="TAC"/>
              <w:jc w:val="left"/>
            </w:pPr>
            <w:r w:rsidRPr="00544AA4">
              <w:t>DL-RS MU derived from conducted specification</w:t>
            </w:r>
          </w:p>
        </w:tc>
        <w:tc>
          <w:tcPr>
            <w:tcW w:w="1470" w:type="dxa"/>
            <w:vMerge w:val="restart"/>
            <w:shd w:val="clear" w:color="auto" w:fill="auto"/>
            <w:vAlign w:val="center"/>
          </w:tcPr>
          <w:p w14:paraId="315A5E8E" w14:textId="77777777" w:rsidR="003E304A" w:rsidRPr="00544AA4" w:rsidRDefault="003E304A" w:rsidP="00F66421">
            <w:pPr>
              <w:pStyle w:val="TAC"/>
            </w:pPr>
            <w:r w:rsidRPr="00544AA4">
              <w:t>Measurement stage</w:t>
            </w:r>
          </w:p>
        </w:tc>
        <w:tc>
          <w:tcPr>
            <w:tcW w:w="672" w:type="dxa"/>
            <w:shd w:val="clear" w:color="auto" w:fill="auto"/>
            <w:vAlign w:val="center"/>
          </w:tcPr>
          <w:p w14:paraId="72EA34C4" w14:textId="77777777" w:rsidR="003E304A" w:rsidRPr="00544AA4" w:rsidRDefault="003E304A" w:rsidP="00F66421">
            <w:pPr>
              <w:pStyle w:val="TAC"/>
            </w:pPr>
            <w:r w:rsidRPr="00544AA4">
              <w:t>0.41</w:t>
            </w:r>
          </w:p>
        </w:tc>
        <w:tc>
          <w:tcPr>
            <w:tcW w:w="895" w:type="dxa"/>
            <w:shd w:val="clear" w:color="auto" w:fill="auto"/>
            <w:vAlign w:val="center"/>
          </w:tcPr>
          <w:p w14:paraId="1DF7497A" w14:textId="77777777" w:rsidR="003E304A" w:rsidRPr="00544AA4" w:rsidRDefault="003E304A" w:rsidP="00F66421">
            <w:pPr>
              <w:pStyle w:val="TAC"/>
            </w:pPr>
            <w:r w:rsidRPr="00544AA4">
              <w:t>0.56</w:t>
            </w:r>
          </w:p>
        </w:tc>
        <w:tc>
          <w:tcPr>
            <w:tcW w:w="1006" w:type="dxa"/>
            <w:vAlign w:val="center"/>
          </w:tcPr>
          <w:p w14:paraId="32CA93FB" w14:textId="77777777" w:rsidR="003E304A" w:rsidRPr="00544AA4" w:rsidRDefault="003E304A" w:rsidP="00F66421">
            <w:pPr>
              <w:pStyle w:val="TAC"/>
            </w:pPr>
            <w:r w:rsidRPr="00544AA4">
              <w:t>0.56</w:t>
            </w:r>
          </w:p>
        </w:tc>
        <w:tc>
          <w:tcPr>
            <w:tcW w:w="882" w:type="dxa"/>
            <w:vAlign w:val="center"/>
          </w:tcPr>
          <w:p w14:paraId="209BC2AD" w14:textId="77777777" w:rsidR="003E304A" w:rsidRPr="00544AA4" w:rsidRDefault="003E304A" w:rsidP="00F66421">
            <w:pPr>
              <w:pStyle w:val="TAC"/>
            </w:pPr>
            <w:r w:rsidRPr="00544AA4">
              <w:t>N/A</w:t>
            </w:r>
          </w:p>
        </w:tc>
        <w:tc>
          <w:tcPr>
            <w:tcW w:w="1751" w:type="dxa"/>
            <w:vMerge w:val="restart"/>
            <w:shd w:val="clear" w:color="auto" w:fill="auto"/>
            <w:vAlign w:val="center"/>
          </w:tcPr>
          <w:p w14:paraId="12882D0F" w14:textId="77777777" w:rsidR="003E304A" w:rsidRPr="00544AA4" w:rsidRDefault="003E304A" w:rsidP="00F66421">
            <w:pPr>
              <w:pStyle w:val="TAC"/>
            </w:pPr>
            <w:r w:rsidRPr="00544AA4">
              <w:t>Gaussian</w:t>
            </w:r>
          </w:p>
        </w:tc>
      </w:tr>
      <w:tr w:rsidR="003E304A" w:rsidRPr="00544AA4" w14:paraId="65DFCB6A" w14:textId="77777777" w:rsidTr="00F66421">
        <w:trPr>
          <w:jc w:val="center"/>
        </w:trPr>
        <w:tc>
          <w:tcPr>
            <w:tcW w:w="562" w:type="dxa"/>
            <w:vAlign w:val="center"/>
          </w:tcPr>
          <w:p w14:paraId="51D0E7B5" w14:textId="77777777" w:rsidR="003E304A" w:rsidRPr="00544AA4" w:rsidRDefault="003E304A" w:rsidP="00F66421">
            <w:pPr>
              <w:pStyle w:val="TAC"/>
            </w:pPr>
            <w:r w:rsidRPr="00544AA4">
              <w:rPr>
                <w:rFonts w:hint="eastAsia"/>
              </w:rPr>
              <w:t>C3-2</w:t>
            </w:r>
          </w:p>
        </w:tc>
        <w:tc>
          <w:tcPr>
            <w:tcW w:w="2393" w:type="dxa"/>
            <w:shd w:val="clear" w:color="auto" w:fill="auto"/>
            <w:vAlign w:val="center"/>
          </w:tcPr>
          <w:p w14:paraId="5655E9E9" w14:textId="77777777" w:rsidR="003E304A" w:rsidRPr="00544AA4" w:rsidRDefault="003E304A" w:rsidP="00F66421">
            <w:pPr>
              <w:pStyle w:val="TAC"/>
              <w:jc w:val="left"/>
            </w:pPr>
            <w:r w:rsidRPr="00544AA4">
              <w:t>Total power dynamic range conducted uncertainty</w:t>
            </w:r>
          </w:p>
        </w:tc>
        <w:tc>
          <w:tcPr>
            <w:tcW w:w="1470" w:type="dxa"/>
            <w:vMerge/>
            <w:shd w:val="clear" w:color="auto" w:fill="auto"/>
            <w:vAlign w:val="center"/>
          </w:tcPr>
          <w:p w14:paraId="38FB83B6" w14:textId="77777777" w:rsidR="003E304A" w:rsidRPr="00544AA4" w:rsidRDefault="003E304A" w:rsidP="00F66421">
            <w:pPr>
              <w:pStyle w:val="TAC"/>
            </w:pPr>
          </w:p>
        </w:tc>
        <w:tc>
          <w:tcPr>
            <w:tcW w:w="672" w:type="dxa"/>
            <w:shd w:val="clear" w:color="auto" w:fill="auto"/>
            <w:vAlign w:val="center"/>
          </w:tcPr>
          <w:p w14:paraId="23F89E75" w14:textId="77777777" w:rsidR="003E304A" w:rsidRPr="00544AA4" w:rsidRDefault="003E304A" w:rsidP="00F66421">
            <w:pPr>
              <w:pStyle w:val="TAC"/>
            </w:pPr>
            <w:r w:rsidRPr="00544AA4">
              <w:t>0.2</w:t>
            </w:r>
          </w:p>
        </w:tc>
        <w:tc>
          <w:tcPr>
            <w:tcW w:w="895" w:type="dxa"/>
            <w:shd w:val="clear" w:color="auto" w:fill="auto"/>
            <w:vAlign w:val="center"/>
          </w:tcPr>
          <w:p w14:paraId="13E3B0F8" w14:textId="77777777" w:rsidR="003E304A" w:rsidRPr="00544AA4" w:rsidRDefault="003E304A" w:rsidP="00F66421">
            <w:pPr>
              <w:pStyle w:val="TAC"/>
            </w:pPr>
            <w:r w:rsidRPr="00544AA4">
              <w:t>0.2</w:t>
            </w:r>
          </w:p>
        </w:tc>
        <w:tc>
          <w:tcPr>
            <w:tcW w:w="1006" w:type="dxa"/>
            <w:vAlign w:val="center"/>
          </w:tcPr>
          <w:p w14:paraId="2108D1FE" w14:textId="77777777" w:rsidR="003E304A" w:rsidRPr="00544AA4" w:rsidRDefault="003E304A" w:rsidP="00F66421">
            <w:pPr>
              <w:pStyle w:val="TAC"/>
            </w:pPr>
            <w:r w:rsidRPr="00544AA4">
              <w:rPr>
                <w:rFonts w:hint="eastAsia"/>
              </w:rPr>
              <w:t>0.2</w:t>
            </w:r>
          </w:p>
        </w:tc>
        <w:tc>
          <w:tcPr>
            <w:tcW w:w="882" w:type="dxa"/>
            <w:vAlign w:val="center"/>
          </w:tcPr>
          <w:p w14:paraId="6A6CC414" w14:textId="77777777" w:rsidR="003E304A" w:rsidRPr="00544AA4" w:rsidRDefault="003E304A" w:rsidP="00F66421">
            <w:pPr>
              <w:pStyle w:val="TAC"/>
            </w:pPr>
            <w:r w:rsidRPr="00544AA4">
              <w:t>N/A</w:t>
            </w:r>
          </w:p>
        </w:tc>
        <w:tc>
          <w:tcPr>
            <w:tcW w:w="1751" w:type="dxa"/>
            <w:vMerge/>
            <w:shd w:val="clear" w:color="auto" w:fill="auto"/>
            <w:vAlign w:val="center"/>
          </w:tcPr>
          <w:p w14:paraId="69AB260E" w14:textId="77777777" w:rsidR="003E304A" w:rsidRPr="00544AA4" w:rsidRDefault="003E304A" w:rsidP="00F66421">
            <w:pPr>
              <w:pStyle w:val="TAC"/>
            </w:pPr>
          </w:p>
        </w:tc>
      </w:tr>
      <w:tr w:rsidR="003E304A" w:rsidRPr="00544AA4" w14:paraId="39E6B515" w14:textId="77777777" w:rsidTr="00F66421">
        <w:trPr>
          <w:jc w:val="center"/>
        </w:trPr>
        <w:tc>
          <w:tcPr>
            <w:tcW w:w="562" w:type="dxa"/>
            <w:vAlign w:val="center"/>
          </w:tcPr>
          <w:p w14:paraId="558B83AA" w14:textId="77777777" w:rsidR="003E304A" w:rsidRPr="00544AA4" w:rsidRDefault="003E304A" w:rsidP="00F66421">
            <w:pPr>
              <w:pStyle w:val="TAC"/>
            </w:pPr>
            <w:r w:rsidRPr="00544AA4">
              <w:rPr>
                <w:rFonts w:hint="eastAsia"/>
              </w:rPr>
              <w:t>C</w:t>
            </w:r>
            <w:r w:rsidRPr="00544AA4">
              <w:t>3-3</w:t>
            </w:r>
          </w:p>
        </w:tc>
        <w:tc>
          <w:tcPr>
            <w:tcW w:w="2393" w:type="dxa"/>
            <w:shd w:val="clear" w:color="auto" w:fill="auto"/>
            <w:vAlign w:val="center"/>
          </w:tcPr>
          <w:p w14:paraId="6446E8A6" w14:textId="77777777" w:rsidR="003E304A" w:rsidRPr="00544AA4" w:rsidRDefault="003E304A" w:rsidP="00F66421">
            <w:pPr>
              <w:pStyle w:val="TAC"/>
              <w:jc w:val="left"/>
            </w:pPr>
            <w:r w:rsidRPr="00544AA4">
              <w:t>Transmitter mandatory spurious emissions</w:t>
            </w:r>
          </w:p>
        </w:tc>
        <w:tc>
          <w:tcPr>
            <w:tcW w:w="1470" w:type="dxa"/>
            <w:vMerge/>
            <w:shd w:val="clear" w:color="auto" w:fill="auto"/>
            <w:vAlign w:val="center"/>
          </w:tcPr>
          <w:p w14:paraId="0F58049F" w14:textId="77777777" w:rsidR="003E304A" w:rsidRPr="00544AA4" w:rsidRDefault="003E304A" w:rsidP="00F66421">
            <w:pPr>
              <w:pStyle w:val="TAC"/>
            </w:pPr>
          </w:p>
        </w:tc>
        <w:tc>
          <w:tcPr>
            <w:tcW w:w="2573" w:type="dxa"/>
            <w:gridSpan w:val="3"/>
            <w:shd w:val="clear" w:color="auto" w:fill="auto"/>
            <w:vAlign w:val="center"/>
          </w:tcPr>
          <w:p w14:paraId="3EB5F2D9" w14:textId="77777777" w:rsidR="003E304A" w:rsidRPr="00544AA4" w:rsidRDefault="003E304A" w:rsidP="00F66421">
            <w:pPr>
              <w:pStyle w:val="TAC"/>
            </w:pPr>
            <w:r w:rsidRPr="00544AA4">
              <w:t>1.0</w:t>
            </w:r>
          </w:p>
        </w:tc>
        <w:tc>
          <w:tcPr>
            <w:tcW w:w="882" w:type="dxa"/>
            <w:vAlign w:val="center"/>
          </w:tcPr>
          <w:p w14:paraId="65323351" w14:textId="77777777" w:rsidR="003E304A" w:rsidRPr="00544AA4" w:rsidRDefault="003E304A" w:rsidP="00F66421">
            <w:pPr>
              <w:pStyle w:val="TAC"/>
            </w:pPr>
            <w:r w:rsidRPr="00544AA4">
              <w:t>2.0</w:t>
            </w:r>
          </w:p>
        </w:tc>
        <w:tc>
          <w:tcPr>
            <w:tcW w:w="1751" w:type="dxa"/>
            <w:vMerge/>
            <w:shd w:val="clear" w:color="auto" w:fill="auto"/>
            <w:vAlign w:val="center"/>
          </w:tcPr>
          <w:p w14:paraId="51E78503" w14:textId="77777777" w:rsidR="003E304A" w:rsidRPr="00544AA4" w:rsidRDefault="003E304A" w:rsidP="00F66421">
            <w:pPr>
              <w:pStyle w:val="TAC"/>
            </w:pPr>
          </w:p>
        </w:tc>
      </w:tr>
      <w:tr w:rsidR="003E304A" w:rsidRPr="00544AA4" w14:paraId="73834D51" w14:textId="77777777" w:rsidTr="00F66421">
        <w:trPr>
          <w:jc w:val="center"/>
        </w:trPr>
        <w:tc>
          <w:tcPr>
            <w:tcW w:w="562" w:type="dxa"/>
            <w:vAlign w:val="center"/>
          </w:tcPr>
          <w:p w14:paraId="62BDBD2B" w14:textId="77777777" w:rsidR="003E304A" w:rsidRPr="00544AA4" w:rsidRDefault="003E304A" w:rsidP="00F66421">
            <w:pPr>
              <w:pStyle w:val="TAC"/>
            </w:pPr>
            <w:r w:rsidRPr="00544AA4">
              <w:rPr>
                <w:rFonts w:hint="eastAsia"/>
              </w:rPr>
              <w:t>C3-</w:t>
            </w:r>
            <w:r w:rsidRPr="00544AA4">
              <w:t>4</w:t>
            </w:r>
          </w:p>
        </w:tc>
        <w:tc>
          <w:tcPr>
            <w:tcW w:w="2393" w:type="dxa"/>
            <w:shd w:val="clear" w:color="auto" w:fill="auto"/>
            <w:vAlign w:val="center"/>
          </w:tcPr>
          <w:p w14:paraId="240F12F5" w14:textId="77777777" w:rsidR="003E304A" w:rsidRPr="00544AA4" w:rsidRDefault="003E304A" w:rsidP="00F66421">
            <w:pPr>
              <w:pStyle w:val="TAC"/>
              <w:jc w:val="left"/>
            </w:pPr>
            <w:r w:rsidRPr="00544AA4">
              <w:t>Receiver spurious emissions</w:t>
            </w:r>
          </w:p>
        </w:tc>
        <w:tc>
          <w:tcPr>
            <w:tcW w:w="1470" w:type="dxa"/>
            <w:vMerge/>
            <w:shd w:val="clear" w:color="auto" w:fill="auto"/>
            <w:vAlign w:val="center"/>
          </w:tcPr>
          <w:p w14:paraId="71570FE7" w14:textId="77777777" w:rsidR="003E304A" w:rsidRPr="00544AA4" w:rsidRDefault="003E304A" w:rsidP="00F66421">
            <w:pPr>
              <w:pStyle w:val="TAC"/>
            </w:pPr>
          </w:p>
        </w:tc>
        <w:tc>
          <w:tcPr>
            <w:tcW w:w="2573" w:type="dxa"/>
            <w:gridSpan w:val="3"/>
            <w:shd w:val="clear" w:color="auto" w:fill="auto"/>
            <w:vAlign w:val="center"/>
          </w:tcPr>
          <w:p w14:paraId="3409F506" w14:textId="77777777" w:rsidR="003E304A" w:rsidRPr="00544AA4" w:rsidRDefault="003E304A" w:rsidP="00F66421">
            <w:pPr>
              <w:pStyle w:val="TAC"/>
            </w:pPr>
            <w:r w:rsidRPr="00544AA4">
              <w:t>1.0</w:t>
            </w:r>
          </w:p>
        </w:tc>
        <w:tc>
          <w:tcPr>
            <w:tcW w:w="882" w:type="dxa"/>
            <w:vAlign w:val="center"/>
          </w:tcPr>
          <w:p w14:paraId="7D09B46D" w14:textId="77777777" w:rsidR="003E304A" w:rsidRPr="00544AA4" w:rsidRDefault="003E304A" w:rsidP="00F66421">
            <w:pPr>
              <w:pStyle w:val="TAC"/>
            </w:pPr>
            <w:r w:rsidRPr="00544AA4">
              <w:t>2.0</w:t>
            </w:r>
          </w:p>
        </w:tc>
        <w:tc>
          <w:tcPr>
            <w:tcW w:w="1751" w:type="dxa"/>
            <w:vMerge/>
            <w:shd w:val="clear" w:color="auto" w:fill="auto"/>
            <w:vAlign w:val="center"/>
          </w:tcPr>
          <w:p w14:paraId="785BC436" w14:textId="77777777" w:rsidR="003E304A" w:rsidRPr="00544AA4" w:rsidRDefault="003E304A" w:rsidP="00F66421">
            <w:pPr>
              <w:pStyle w:val="TAC"/>
            </w:pPr>
          </w:p>
        </w:tc>
      </w:tr>
      <w:tr w:rsidR="003E304A" w:rsidRPr="00544AA4" w14:paraId="1C5D9672" w14:textId="77777777" w:rsidTr="00F66421">
        <w:trPr>
          <w:jc w:val="center"/>
        </w:trPr>
        <w:tc>
          <w:tcPr>
            <w:tcW w:w="562" w:type="dxa"/>
            <w:vAlign w:val="center"/>
          </w:tcPr>
          <w:p w14:paraId="0F3A0674" w14:textId="77777777" w:rsidR="003E304A" w:rsidRPr="00544AA4" w:rsidRDefault="003E304A" w:rsidP="00F66421">
            <w:pPr>
              <w:pStyle w:val="TAC"/>
            </w:pPr>
            <w:r w:rsidRPr="00544AA4">
              <w:rPr>
                <w:rFonts w:hint="eastAsia"/>
              </w:rPr>
              <w:t>C3-</w:t>
            </w:r>
            <w:r w:rsidRPr="00544AA4">
              <w:t>5</w:t>
            </w:r>
          </w:p>
        </w:tc>
        <w:tc>
          <w:tcPr>
            <w:tcW w:w="2393" w:type="dxa"/>
            <w:shd w:val="clear" w:color="auto" w:fill="auto"/>
            <w:vAlign w:val="center"/>
          </w:tcPr>
          <w:p w14:paraId="40164484" w14:textId="77777777" w:rsidR="003E304A" w:rsidRPr="00544AA4" w:rsidRDefault="003E304A" w:rsidP="00F66421">
            <w:pPr>
              <w:pStyle w:val="TAC"/>
              <w:jc w:val="left"/>
            </w:pPr>
            <w:r w:rsidRPr="00544AA4">
              <w:t>Additional (co-existence) spurious emissions</w:t>
            </w:r>
          </w:p>
        </w:tc>
        <w:tc>
          <w:tcPr>
            <w:tcW w:w="1470" w:type="dxa"/>
            <w:vMerge/>
            <w:shd w:val="clear" w:color="auto" w:fill="auto"/>
            <w:vAlign w:val="center"/>
          </w:tcPr>
          <w:p w14:paraId="314F5485" w14:textId="77777777" w:rsidR="003E304A" w:rsidRPr="00544AA4" w:rsidRDefault="003E304A" w:rsidP="00F66421">
            <w:pPr>
              <w:pStyle w:val="TAC"/>
            </w:pPr>
          </w:p>
        </w:tc>
        <w:tc>
          <w:tcPr>
            <w:tcW w:w="672" w:type="dxa"/>
            <w:shd w:val="clear" w:color="auto" w:fill="auto"/>
            <w:vAlign w:val="center"/>
          </w:tcPr>
          <w:p w14:paraId="4B6A409E" w14:textId="77777777" w:rsidR="003E304A" w:rsidRPr="00544AA4" w:rsidRDefault="003E304A" w:rsidP="00F66421">
            <w:pPr>
              <w:pStyle w:val="TAC"/>
            </w:pPr>
            <w:r w:rsidRPr="00544AA4">
              <w:t>1.02</w:t>
            </w:r>
          </w:p>
        </w:tc>
        <w:tc>
          <w:tcPr>
            <w:tcW w:w="895" w:type="dxa"/>
            <w:shd w:val="clear" w:color="auto" w:fill="auto"/>
            <w:vAlign w:val="center"/>
          </w:tcPr>
          <w:p w14:paraId="463DC01F" w14:textId="77777777" w:rsidR="003E304A" w:rsidRPr="00544AA4" w:rsidRDefault="003E304A" w:rsidP="00F66421">
            <w:pPr>
              <w:pStyle w:val="TAC"/>
            </w:pPr>
            <w:r w:rsidRPr="00544AA4">
              <w:t>1.28</w:t>
            </w:r>
          </w:p>
        </w:tc>
        <w:tc>
          <w:tcPr>
            <w:tcW w:w="1006" w:type="dxa"/>
            <w:vAlign w:val="center"/>
          </w:tcPr>
          <w:p w14:paraId="4A002D1E" w14:textId="77777777" w:rsidR="003E304A" w:rsidRPr="00544AA4" w:rsidRDefault="003E304A" w:rsidP="00F66421">
            <w:pPr>
              <w:pStyle w:val="TAC"/>
            </w:pPr>
            <w:r w:rsidRPr="00544AA4">
              <w:t>1.53</w:t>
            </w:r>
          </w:p>
        </w:tc>
        <w:tc>
          <w:tcPr>
            <w:tcW w:w="882" w:type="dxa"/>
            <w:vAlign w:val="center"/>
          </w:tcPr>
          <w:p w14:paraId="03CFB929" w14:textId="77777777" w:rsidR="003E304A" w:rsidRPr="00544AA4" w:rsidRDefault="003E304A" w:rsidP="00F66421">
            <w:pPr>
              <w:pStyle w:val="TAC"/>
            </w:pPr>
            <w:r w:rsidRPr="00544AA4">
              <w:t>N/A</w:t>
            </w:r>
          </w:p>
        </w:tc>
        <w:tc>
          <w:tcPr>
            <w:tcW w:w="1751" w:type="dxa"/>
            <w:vMerge/>
            <w:shd w:val="clear" w:color="auto" w:fill="auto"/>
            <w:vAlign w:val="center"/>
          </w:tcPr>
          <w:p w14:paraId="52FF0487" w14:textId="77777777" w:rsidR="003E304A" w:rsidRPr="00544AA4" w:rsidRDefault="003E304A" w:rsidP="00F66421">
            <w:pPr>
              <w:pStyle w:val="TAC"/>
            </w:pPr>
          </w:p>
        </w:tc>
      </w:tr>
      <w:tr w:rsidR="003E304A" w:rsidRPr="00544AA4" w14:paraId="253AC0DC" w14:textId="77777777" w:rsidTr="00F66421">
        <w:trPr>
          <w:jc w:val="center"/>
        </w:trPr>
        <w:tc>
          <w:tcPr>
            <w:tcW w:w="562" w:type="dxa"/>
            <w:vAlign w:val="center"/>
          </w:tcPr>
          <w:p w14:paraId="4D61605D" w14:textId="77777777" w:rsidR="003E304A" w:rsidRPr="00544AA4" w:rsidRDefault="003E304A" w:rsidP="00F66421">
            <w:pPr>
              <w:pStyle w:val="TAC"/>
            </w:pPr>
            <w:r w:rsidRPr="00544AA4">
              <w:rPr>
                <w:rFonts w:hint="eastAsia"/>
              </w:rPr>
              <w:t>C</w:t>
            </w:r>
            <w:r w:rsidRPr="00544AA4">
              <w:t>3-6</w:t>
            </w:r>
          </w:p>
        </w:tc>
        <w:tc>
          <w:tcPr>
            <w:tcW w:w="2393" w:type="dxa"/>
            <w:shd w:val="clear" w:color="auto" w:fill="auto"/>
            <w:vAlign w:val="center"/>
          </w:tcPr>
          <w:p w14:paraId="2BBABE88" w14:textId="77777777" w:rsidR="003E304A" w:rsidRPr="00544AA4" w:rsidRDefault="003E304A" w:rsidP="00F66421">
            <w:pPr>
              <w:pStyle w:val="TAC"/>
              <w:jc w:val="left"/>
            </w:pPr>
            <w:r w:rsidRPr="00544AA4">
              <w:t>TX IMD - conducted measurement uncertainty</w:t>
            </w:r>
          </w:p>
        </w:tc>
        <w:tc>
          <w:tcPr>
            <w:tcW w:w="1470" w:type="dxa"/>
            <w:vMerge/>
            <w:shd w:val="clear" w:color="auto" w:fill="auto"/>
            <w:vAlign w:val="center"/>
          </w:tcPr>
          <w:p w14:paraId="362C2CB7" w14:textId="77777777" w:rsidR="003E304A" w:rsidRPr="00544AA4" w:rsidRDefault="003E304A" w:rsidP="00F66421">
            <w:pPr>
              <w:pStyle w:val="TAC"/>
            </w:pPr>
          </w:p>
        </w:tc>
        <w:tc>
          <w:tcPr>
            <w:tcW w:w="672" w:type="dxa"/>
            <w:shd w:val="clear" w:color="auto" w:fill="auto"/>
            <w:vAlign w:val="center"/>
          </w:tcPr>
          <w:p w14:paraId="57BC42FE" w14:textId="77777777" w:rsidR="003E304A" w:rsidRPr="00544AA4" w:rsidRDefault="003E304A" w:rsidP="00F66421">
            <w:pPr>
              <w:pStyle w:val="TAC"/>
            </w:pPr>
            <w:r w:rsidRPr="00544AA4">
              <w:rPr>
                <w:rFonts w:hint="eastAsia"/>
              </w:rPr>
              <w:t>1</w:t>
            </w:r>
          </w:p>
        </w:tc>
        <w:tc>
          <w:tcPr>
            <w:tcW w:w="895" w:type="dxa"/>
            <w:shd w:val="clear" w:color="auto" w:fill="auto"/>
            <w:vAlign w:val="center"/>
          </w:tcPr>
          <w:p w14:paraId="6C62F44B" w14:textId="77777777" w:rsidR="003E304A" w:rsidRPr="00544AA4" w:rsidRDefault="003E304A" w:rsidP="00F66421">
            <w:pPr>
              <w:pStyle w:val="TAC"/>
            </w:pPr>
            <w:r w:rsidRPr="00544AA4">
              <w:rPr>
                <w:rFonts w:hint="eastAsia"/>
              </w:rPr>
              <w:t>1.1</w:t>
            </w:r>
          </w:p>
        </w:tc>
        <w:tc>
          <w:tcPr>
            <w:tcW w:w="1006" w:type="dxa"/>
            <w:vAlign w:val="center"/>
          </w:tcPr>
          <w:p w14:paraId="2B42E246" w14:textId="77777777" w:rsidR="003E304A" w:rsidRPr="00544AA4" w:rsidRDefault="003E304A" w:rsidP="00F66421">
            <w:pPr>
              <w:pStyle w:val="TAC"/>
            </w:pPr>
            <w:r w:rsidRPr="00544AA4">
              <w:rPr>
                <w:rFonts w:hint="eastAsia"/>
              </w:rPr>
              <w:t>1.2</w:t>
            </w:r>
          </w:p>
        </w:tc>
        <w:tc>
          <w:tcPr>
            <w:tcW w:w="882" w:type="dxa"/>
            <w:vAlign w:val="center"/>
          </w:tcPr>
          <w:p w14:paraId="3FEF692D" w14:textId="77777777" w:rsidR="003E304A" w:rsidRPr="00544AA4" w:rsidRDefault="003E304A" w:rsidP="00F66421">
            <w:pPr>
              <w:pStyle w:val="TAC"/>
            </w:pPr>
            <w:r w:rsidRPr="00544AA4">
              <w:rPr>
                <w:rFonts w:hint="eastAsia"/>
              </w:rPr>
              <w:t>N</w:t>
            </w:r>
            <w:r w:rsidRPr="00544AA4">
              <w:t>/A</w:t>
            </w:r>
          </w:p>
        </w:tc>
        <w:tc>
          <w:tcPr>
            <w:tcW w:w="1751" w:type="dxa"/>
            <w:vMerge/>
            <w:shd w:val="clear" w:color="auto" w:fill="auto"/>
            <w:vAlign w:val="center"/>
          </w:tcPr>
          <w:p w14:paraId="5EA2C3B4" w14:textId="77777777" w:rsidR="003E304A" w:rsidRPr="00544AA4" w:rsidRDefault="003E304A" w:rsidP="00F66421">
            <w:pPr>
              <w:pStyle w:val="TAC"/>
            </w:pPr>
          </w:p>
        </w:tc>
      </w:tr>
      <w:tr w:rsidR="003E304A" w:rsidRPr="00544AA4" w14:paraId="1FA3EF36" w14:textId="77777777" w:rsidTr="00F66421">
        <w:trPr>
          <w:jc w:val="center"/>
        </w:trPr>
        <w:tc>
          <w:tcPr>
            <w:tcW w:w="562" w:type="dxa"/>
            <w:vAlign w:val="center"/>
          </w:tcPr>
          <w:p w14:paraId="5A05840C" w14:textId="77777777" w:rsidR="003E304A" w:rsidRPr="00544AA4" w:rsidRDefault="003E304A" w:rsidP="00F66421">
            <w:pPr>
              <w:pStyle w:val="TAC"/>
            </w:pPr>
            <w:r w:rsidRPr="00544AA4">
              <w:rPr>
                <w:rFonts w:hint="eastAsia"/>
              </w:rPr>
              <w:t>C</w:t>
            </w:r>
            <w:r w:rsidRPr="00544AA4">
              <w:t>3-7</w:t>
            </w:r>
          </w:p>
        </w:tc>
        <w:tc>
          <w:tcPr>
            <w:tcW w:w="2393" w:type="dxa"/>
            <w:shd w:val="clear" w:color="auto" w:fill="auto"/>
            <w:vAlign w:val="center"/>
          </w:tcPr>
          <w:p w14:paraId="20A7AF2E" w14:textId="77777777" w:rsidR="003E304A" w:rsidRPr="00544AA4" w:rsidRDefault="003E304A" w:rsidP="00F66421">
            <w:pPr>
              <w:pStyle w:val="TAC"/>
              <w:jc w:val="left"/>
            </w:pPr>
            <w:r w:rsidRPr="00544AA4">
              <w:t>Colocation blocking - conducted measurement uncertainty</w:t>
            </w:r>
          </w:p>
        </w:tc>
        <w:tc>
          <w:tcPr>
            <w:tcW w:w="1470" w:type="dxa"/>
            <w:vMerge/>
            <w:shd w:val="clear" w:color="auto" w:fill="auto"/>
            <w:vAlign w:val="center"/>
          </w:tcPr>
          <w:p w14:paraId="5BF843FD" w14:textId="77777777" w:rsidR="003E304A" w:rsidRPr="00544AA4" w:rsidRDefault="003E304A" w:rsidP="00F66421">
            <w:pPr>
              <w:pStyle w:val="TAC"/>
            </w:pPr>
          </w:p>
        </w:tc>
        <w:tc>
          <w:tcPr>
            <w:tcW w:w="672" w:type="dxa"/>
            <w:shd w:val="clear" w:color="auto" w:fill="auto"/>
            <w:vAlign w:val="center"/>
          </w:tcPr>
          <w:p w14:paraId="5E55174D" w14:textId="77777777" w:rsidR="003E304A" w:rsidRPr="00544AA4" w:rsidRDefault="003E304A" w:rsidP="00F66421">
            <w:pPr>
              <w:pStyle w:val="TAC"/>
            </w:pPr>
            <w:r w:rsidRPr="00544AA4">
              <w:rPr>
                <w:rFonts w:hint="eastAsia"/>
              </w:rPr>
              <w:t>1</w:t>
            </w:r>
          </w:p>
        </w:tc>
        <w:tc>
          <w:tcPr>
            <w:tcW w:w="895" w:type="dxa"/>
            <w:shd w:val="clear" w:color="auto" w:fill="auto"/>
            <w:vAlign w:val="center"/>
          </w:tcPr>
          <w:p w14:paraId="016BCF60" w14:textId="77777777" w:rsidR="003E304A" w:rsidRPr="00544AA4" w:rsidRDefault="003E304A" w:rsidP="00F66421">
            <w:pPr>
              <w:pStyle w:val="TAC"/>
            </w:pPr>
            <w:r w:rsidRPr="00544AA4">
              <w:rPr>
                <w:rFonts w:hint="eastAsia"/>
              </w:rPr>
              <w:t>1.1</w:t>
            </w:r>
          </w:p>
        </w:tc>
        <w:tc>
          <w:tcPr>
            <w:tcW w:w="1006" w:type="dxa"/>
            <w:vAlign w:val="center"/>
          </w:tcPr>
          <w:p w14:paraId="1FFF46A8" w14:textId="77777777" w:rsidR="003E304A" w:rsidRPr="00544AA4" w:rsidRDefault="003E304A" w:rsidP="00F66421">
            <w:pPr>
              <w:pStyle w:val="TAC"/>
            </w:pPr>
            <w:r w:rsidRPr="00544AA4">
              <w:rPr>
                <w:rFonts w:hint="eastAsia"/>
              </w:rPr>
              <w:t>1.2</w:t>
            </w:r>
          </w:p>
        </w:tc>
        <w:tc>
          <w:tcPr>
            <w:tcW w:w="882" w:type="dxa"/>
            <w:vAlign w:val="center"/>
          </w:tcPr>
          <w:p w14:paraId="1F465807" w14:textId="77777777" w:rsidR="003E304A" w:rsidRPr="00544AA4" w:rsidRDefault="003E304A" w:rsidP="00F66421">
            <w:pPr>
              <w:pStyle w:val="TAC"/>
            </w:pPr>
            <w:r w:rsidRPr="00544AA4">
              <w:rPr>
                <w:rFonts w:hint="eastAsia"/>
              </w:rPr>
              <w:t>N</w:t>
            </w:r>
            <w:r w:rsidRPr="00544AA4">
              <w:t>/A</w:t>
            </w:r>
          </w:p>
        </w:tc>
        <w:tc>
          <w:tcPr>
            <w:tcW w:w="1751" w:type="dxa"/>
            <w:vMerge/>
            <w:shd w:val="clear" w:color="auto" w:fill="auto"/>
            <w:vAlign w:val="center"/>
          </w:tcPr>
          <w:p w14:paraId="68ABBDF9" w14:textId="77777777" w:rsidR="003E304A" w:rsidRPr="00544AA4" w:rsidRDefault="003E304A" w:rsidP="00F66421">
            <w:pPr>
              <w:pStyle w:val="TAC"/>
            </w:pPr>
          </w:p>
        </w:tc>
      </w:tr>
    </w:tbl>
    <w:p w14:paraId="5D44E87E" w14:textId="77777777" w:rsidR="00FF68ED" w:rsidRPr="00544AA4" w:rsidRDefault="00FF68ED" w:rsidP="00FF68ED">
      <w:pPr>
        <w:pStyle w:val="Heading8"/>
      </w:pPr>
      <w:r w:rsidRPr="00544AA4">
        <w:br w:type="page"/>
      </w:r>
      <w:bookmarkStart w:id="6921" w:name="_Toc37430509"/>
      <w:bookmarkStart w:id="6922" w:name="_Toc43739612"/>
      <w:bookmarkStart w:id="6923" w:name="_Toc46347373"/>
      <w:bookmarkStart w:id="6924" w:name="_Toc53169080"/>
      <w:bookmarkStart w:id="6925" w:name="_Toc53169772"/>
      <w:bookmarkStart w:id="6926" w:name="_Toc53170464"/>
      <w:r w:rsidRPr="00544AA4">
        <w:t>Annex D (informative):</w:t>
      </w:r>
      <w:r w:rsidRPr="00544AA4">
        <w:br/>
      </w:r>
      <w:r w:rsidRPr="00544AA4">
        <w:rPr>
          <w:lang w:eastAsia="en-GB"/>
        </w:rPr>
        <w:t>Beam sweeping</w:t>
      </w:r>
      <w:bookmarkEnd w:id="6921"/>
      <w:bookmarkEnd w:id="6922"/>
      <w:bookmarkEnd w:id="6923"/>
      <w:bookmarkEnd w:id="6924"/>
      <w:bookmarkEnd w:id="6925"/>
      <w:bookmarkEnd w:id="6926"/>
    </w:p>
    <w:p w14:paraId="37981DD7" w14:textId="77777777" w:rsidR="00FF68ED" w:rsidRPr="00544AA4" w:rsidRDefault="00FF68ED" w:rsidP="00FF68ED">
      <w:pPr>
        <w:pStyle w:val="Heading1"/>
        <w:ind w:left="432" w:hanging="432"/>
        <w:rPr>
          <w:lang w:eastAsia="en-GB"/>
        </w:rPr>
      </w:pPr>
      <w:bookmarkStart w:id="6927" w:name="_Toc32332666"/>
      <w:bookmarkStart w:id="6928" w:name="_Toc37430510"/>
      <w:bookmarkStart w:id="6929" w:name="_Toc43739613"/>
      <w:bookmarkStart w:id="6930" w:name="_Toc46347374"/>
      <w:bookmarkStart w:id="6931" w:name="_Toc53169081"/>
      <w:bookmarkStart w:id="6932" w:name="_Toc53169773"/>
      <w:bookmarkStart w:id="6933" w:name="_Toc53170465"/>
      <w:r w:rsidRPr="00544AA4">
        <w:rPr>
          <w:lang w:eastAsia="en-GB"/>
        </w:rPr>
        <w:t>D.1</w:t>
      </w:r>
      <w:r w:rsidRPr="00544AA4">
        <w:rPr>
          <w:lang w:eastAsia="en-GB"/>
        </w:rPr>
        <w:tab/>
      </w:r>
      <w:r w:rsidRPr="00544AA4">
        <w:rPr>
          <w:lang w:eastAsia="en-GB"/>
        </w:rPr>
        <w:tab/>
        <w:t>Introduction</w:t>
      </w:r>
      <w:bookmarkEnd w:id="6927"/>
      <w:bookmarkEnd w:id="6928"/>
      <w:bookmarkEnd w:id="6929"/>
      <w:bookmarkEnd w:id="6930"/>
      <w:bookmarkEnd w:id="6931"/>
      <w:bookmarkEnd w:id="6932"/>
      <w:bookmarkEnd w:id="6933"/>
    </w:p>
    <w:p w14:paraId="61BD8271" w14:textId="77777777" w:rsidR="00FF68ED" w:rsidRPr="00544AA4" w:rsidRDefault="00FF68ED" w:rsidP="00FF68ED">
      <w:pPr>
        <w:rPr>
          <w:lang w:eastAsia="en-GB"/>
        </w:rPr>
      </w:pPr>
      <w:r w:rsidRPr="00544AA4">
        <w:rPr>
          <w:lang w:eastAsia="en-GB"/>
        </w:rPr>
        <w:t xml:space="preserve">For emissions with a high beam-forming gain, correct assessment of TRP requires grid measurements at small angular steps. In a measurement where the BS is mounted on a turntable this turns into a large number of mechanical rotations of the BS and hence lengthy measurements. One way to mitigate this problem is to use </w:t>
      </w:r>
      <w:r w:rsidRPr="00544AA4">
        <w:rPr>
          <w:i/>
          <w:lang w:eastAsia="en-GB"/>
        </w:rPr>
        <w:t>beam sweeping</w:t>
      </w:r>
      <w:r w:rsidRPr="00544AA4">
        <w:rPr>
          <w:lang w:eastAsia="en-GB"/>
        </w:rPr>
        <w:t xml:space="preserve"> as a complement to mechanical rotations. Instead of performing the TRP measurements using a fixed beam, the BS will be programmed to move the beam across several pre-defined positions, while the power samples are recorded for each point on the grid.</w:t>
      </w:r>
    </w:p>
    <w:p w14:paraId="3E4211E0" w14:textId="77777777" w:rsidR="00FF68ED" w:rsidRPr="00544AA4" w:rsidRDefault="00FF68ED" w:rsidP="00FF68ED">
      <w:pPr>
        <w:rPr>
          <w:lang w:eastAsia="en-GB"/>
        </w:rPr>
      </w:pPr>
      <w:r w:rsidRPr="00544AA4">
        <w:rPr>
          <w:lang w:eastAsia="en-GB"/>
        </w:rPr>
        <w:t xml:space="preserve"> Such method could be advantageous not only for in-band signals, but also for spurious emissions characterized by high beamforming gain, such as harmonics. </w:t>
      </w:r>
    </w:p>
    <w:p w14:paraId="07B49CA3" w14:textId="77777777" w:rsidR="00FF68ED" w:rsidRPr="00544AA4" w:rsidRDefault="00FF68ED" w:rsidP="00FF68ED">
      <w:pPr>
        <w:rPr>
          <w:lang w:eastAsia="en-GB"/>
        </w:rPr>
      </w:pPr>
      <w:r w:rsidRPr="00544AA4">
        <w:rPr>
          <w:lang w:eastAsia="en-GB"/>
        </w:rPr>
        <w:t>The results below show that the calculated TRP from the beam average pattern is very close to the TRP of all individual beams that are included in the sweeping. The advantage of this method would be the possibility to use sparser spherical grid compared to reference angular steps, and without the need to find the peaks of the emissions.</w:t>
      </w:r>
    </w:p>
    <w:p w14:paraId="36E9E006" w14:textId="77777777" w:rsidR="00FF68ED" w:rsidRPr="00544AA4" w:rsidRDefault="00FF68ED" w:rsidP="00FF68ED">
      <w:pPr>
        <w:pStyle w:val="Heading1"/>
        <w:ind w:left="432" w:hanging="432"/>
        <w:rPr>
          <w:lang w:eastAsia="en-GB"/>
        </w:rPr>
      </w:pPr>
      <w:bookmarkStart w:id="6934" w:name="_Toc21086767"/>
      <w:bookmarkStart w:id="6935" w:name="_Toc29769227"/>
      <w:bookmarkStart w:id="6936" w:name="_Toc32332667"/>
      <w:bookmarkStart w:id="6937" w:name="_Toc37430511"/>
      <w:bookmarkStart w:id="6938" w:name="_Toc43739614"/>
      <w:bookmarkStart w:id="6939" w:name="_Toc46347375"/>
      <w:bookmarkStart w:id="6940" w:name="_Toc53169082"/>
      <w:bookmarkStart w:id="6941" w:name="_Toc53169774"/>
      <w:bookmarkStart w:id="6942" w:name="_Toc53170466"/>
      <w:r w:rsidRPr="00544AA4">
        <w:rPr>
          <w:lang w:eastAsia="en-GB"/>
        </w:rPr>
        <w:t>D.2</w:t>
      </w:r>
      <w:r w:rsidRPr="00544AA4">
        <w:rPr>
          <w:lang w:eastAsia="en-GB"/>
        </w:rPr>
        <w:tab/>
      </w:r>
      <w:r w:rsidRPr="00544AA4">
        <w:rPr>
          <w:lang w:eastAsia="en-GB"/>
        </w:rPr>
        <w:tab/>
        <w:t>Simulation results</w:t>
      </w:r>
      <w:bookmarkEnd w:id="6934"/>
      <w:bookmarkEnd w:id="6935"/>
      <w:bookmarkEnd w:id="6936"/>
      <w:bookmarkEnd w:id="6937"/>
      <w:bookmarkEnd w:id="6938"/>
      <w:bookmarkEnd w:id="6939"/>
      <w:bookmarkEnd w:id="6940"/>
      <w:bookmarkEnd w:id="6941"/>
      <w:bookmarkEnd w:id="6942"/>
    </w:p>
    <w:p w14:paraId="4544129B" w14:textId="77777777" w:rsidR="00FF68ED" w:rsidRPr="00544AA4" w:rsidRDefault="00FF68ED" w:rsidP="00FF68ED">
      <w:pPr>
        <w:rPr>
          <w:lang w:eastAsia="en-GB"/>
        </w:rPr>
      </w:pPr>
      <w:r w:rsidRPr="00544AA4">
        <w:t xml:space="preserve">The effect of beam sweeping is illustrated by using a 10x10 Uniform Rectangular Array with </w:t>
      </w:r>
      <m:oMath>
        <m:r>
          <w:rPr>
            <w:rFonts w:ascii="Cambria Math" w:hAnsi="Cambria Math"/>
          </w:rPr>
          <m:t>0.55λ</m:t>
        </m:r>
      </m:oMath>
      <w:r w:rsidRPr="00544AA4">
        <w:t xml:space="preserve"> element separation at the carrier frequency. A number of beams is realized by a constant phase-gradient steering. </w:t>
      </w:r>
      <w:r w:rsidRPr="00544AA4">
        <w:rPr>
          <w:lang w:eastAsia="en-GB"/>
        </w:rPr>
        <w:t>The beam sweeping range is selected to completely avoid the forming of grating lobes and the angular step between two lobes is selected as the Half Power Beamwidth (HPBW) of a broadside beam.</w:t>
      </w:r>
    </w:p>
    <w:p w14:paraId="5F8AA8A3" w14:textId="55048DD9" w:rsidR="00FF68ED" w:rsidRPr="00544AA4" w:rsidRDefault="00FF68ED" w:rsidP="00FF68ED">
      <w:pPr>
        <w:rPr>
          <w:lang w:eastAsia="en-GB"/>
        </w:rPr>
      </w:pPr>
      <w:r w:rsidRPr="00544AA4">
        <w:rPr>
          <w:lang w:eastAsia="en-GB"/>
        </w:rPr>
        <w:t>In the example of figure D.2-1 the reference angular step is 11.6</w:t>
      </w:r>
      <w:r w:rsidR="005D6774" w:rsidRPr="00544AA4">
        <w:rPr>
          <w:lang w:eastAsia="en-GB"/>
        </w:rPr>
        <w:t> </w:t>
      </w:r>
      <w:r w:rsidR="005D6774" w:rsidRPr="00544AA4">
        <w:rPr>
          <w:lang w:eastAsia="ja-JP"/>
        </w:rPr>
        <w:t>°</w:t>
      </w:r>
      <w:r w:rsidRPr="00544AA4">
        <w:rPr>
          <w:lang w:eastAsia="en-GB"/>
        </w:rPr>
        <w:t xml:space="preserve"> (</w:t>
      </w:r>
      <m:oMath>
        <m:r>
          <w:rPr>
            <w:rFonts w:ascii="Cambria Math" w:hAnsi="Cambria Math"/>
            <w:lang w:eastAsia="en-GB"/>
          </w:rPr>
          <m:t>D=5λ=&gt;</m:t>
        </m:r>
        <m:r>
          <m:rPr>
            <m:sty m:val="p"/>
          </m:rPr>
          <w:rPr>
            <w:rFonts w:ascii="Cambria Math" w:hAnsi="Cambria Math"/>
            <w:lang w:eastAsia="en-GB"/>
          </w:rPr>
          <m:t>Δ</m:t>
        </m:r>
        <m:sSub>
          <m:sSubPr>
            <m:ctrlPr>
              <w:ins w:id="6943" w:author="Huawei" w:date="2020-10-23T13:06:00Z">
                <w:rPr>
                  <w:rFonts w:ascii="Cambria Math" w:hAnsi="Cambria Math"/>
                  <w:i/>
                  <w:lang w:eastAsia="en-GB"/>
                </w:rPr>
              </w:ins>
            </m:ctrlPr>
          </m:sSubPr>
          <m:e>
            <m:r>
              <w:rPr>
                <w:rFonts w:ascii="Cambria Math" w:hAnsi="Cambria Math"/>
                <w:lang w:eastAsia="en-GB"/>
              </w:rPr>
              <m:t>ϕ</m:t>
            </m:r>
          </m:e>
          <m:sub>
            <m:r>
              <m:rPr>
                <m:nor/>
              </m:rPr>
              <w:rPr>
                <w:rFonts w:ascii="Cambria Math" w:hAnsi="Cambria Math"/>
                <w:iCs/>
                <w:lang w:eastAsia="en-GB"/>
              </w:rPr>
              <m:t>ref</m:t>
            </m:r>
          </m:sub>
        </m:sSub>
        <m:r>
          <w:rPr>
            <w:rFonts w:ascii="Cambria Math" w:hAnsi="Cambria Math"/>
            <w:lang w:eastAsia="en-GB"/>
          </w:rPr>
          <m:t>=λ/D</m:t>
        </m:r>
      </m:oMath>
      <w:r w:rsidRPr="00544AA4">
        <w:rPr>
          <w:lang w:eastAsia="en-GB"/>
        </w:rPr>
        <w:t>=1/5 radians). For the harmonic in figure D.2-2 the reference step is 5.8</w:t>
      </w:r>
      <w:r w:rsidR="005D6774" w:rsidRPr="00544AA4">
        <w:rPr>
          <w:lang w:eastAsia="en-GB"/>
        </w:rPr>
        <w:t> </w:t>
      </w:r>
      <w:r w:rsidR="005D6774" w:rsidRPr="00544AA4">
        <w:rPr>
          <w:lang w:eastAsia="ja-JP"/>
        </w:rPr>
        <w:t>°</w:t>
      </w:r>
      <w:r w:rsidRPr="00544AA4">
        <w:rPr>
          <w:lang w:eastAsia="en-GB"/>
        </w:rPr>
        <w:t xml:space="preserve">. The full sphere average of the EIRP is the TRP. For simplicity, only sweeping in the horizontal plane is employed. In the case where a fixed beam is used the average EIRP is not correct when the sampling angular step is larger than the reference angular step </w:t>
      </w:r>
      <m:oMath>
        <m:r>
          <m:rPr>
            <m:sty m:val="p"/>
          </m:rPr>
          <w:rPr>
            <w:rFonts w:ascii="Cambria Math" w:hAnsi="Cambria Math"/>
            <w:lang w:eastAsia="en-GB"/>
          </w:rPr>
          <m:t>Δ</m:t>
        </m:r>
        <m:sSub>
          <m:sSubPr>
            <m:ctrlPr>
              <w:ins w:id="6944" w:author="Huawei" w:date="2020-10-23T13:06:00Z">
                <w:rPr>
                  <w:rFonts w:ascii="Cambria Math" w:hAnsi="Cambria Math"/>
                  <w:i/>
                  <w:lang w:eastAsia="en-GB"/>
                </w:rPr>
              </w:ins>
            </m:ctrlPr>
          </m:sSubPr>
          <m:e>
            <m:r>
              <w:rPr>
                <w:rFonts w:ascii="Cambria Math" w:hAnsi="Cambria Math"/>
                <w:lang w:eastAsia="en-GB"/>
              </w:rPr>
              <m:t>ϕ</m:t>
            </m:r>
          </m:e>
          <m:sub>
            <m:r>
              <w:rPr>
                <w:rFonts w:ascii="Cambria Math" w:hAnsi="Cambria Math"/>
                <w:lang w:eastAsia="en-GB"/>
              </w:rPr>
              <m:t>ref</m:t>
            </m:r>
          </m:sub>
        </m:sSub>
      </m:oMath>
      <w:r w:rsidRPr="00544AA4">
        <w:rPr>
          <w:lang w:eastAsia="en-GB"/>
        </w:rPr>
        <w:t>. However, when the EIRP pattern is first averaged over all beams (blue curves) the average EIRP is virtually constant for any angular step up to 36</w:t>
      </w:r>
      <w:r w:rsidR="005D6774" w:rsidRPr="00544AA4">
        <w:rPr>
          <w:lang w:eastAsia="en-GB"/>
        </w:rPr>
        <w:t> </w:t>
      </w:r>
      <w:r w:rsidR="005D6774" w:rsidRPr="00544AA4">
        <w:rPr>
          <w:lang w:eastAsia="ja-JP"/>
        </w:rPr>
        <w:t>°</w:t>
      </w:r>
      <w:r w:rsidRPr="00544AA4">
        <w:rPr>
          <w:lang w:eastAsia="en-GB"/>
        </w:rPr>
        <w:t>, see figure</w:t>
      </w:r>
      <w:r w:rsidR="005D6774" w:rsidRPr="00544AA4">
        <w:rPr>
          <w:lang w:eastAsia="en-GB"/>
        </w:rPr>
        <w:t> </w:t>
      </w:r>
      <w:r w:rsidRPr="00544AA4">
        <w:rPr>
          <w:lang w:eastAsia="en-GB"/>
        </w:rPr>
        <w:t>D.2-3.</w:t>
      </w:r>
    </w:p>
    <w:p w14:paraId="6574575E" w14:textId="77777777" w:rsidR="00FF68ED" w:rsidRPr="00544AA4" w:rsidRDefault="00FF68ED" w:rsidP="00FF68ED">
      <w:pPr>
        <w:pStyle w:val="TH"/>
        <w:rPr>
          <w:noProof/>
          <w:lang w:eastAsia="en-GB"/>
        </w:rPr>
      </w:pPr>
      <w:r w:rsidRPr="00544AA4">
        <w:rPr>
          <w:noProof/>
          <w:lang w:val="en-US" w:eastAsia="zh-CN"/>
        </w:rPr>
        <w:drawing>
          <wp:inline distT="0" distB="0" distL="0" distR="0" wp14:anchorId="426D509E" wp14:editId="76BAA6BF">
            <wp:extent cx="2588260" cy="2057400"/>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588260" cy="2057400"/>
                    </a:xfrm>
                    <a:prstGeom prst="rect">
                      <a:avLst/>
                    </a:prstGeom>
                    <a:noFill/>
                    <a:ln>
                      <a:noFill/>
                    </a:ln>
                  </pic:spPr>
                </pic:pic>
              </a:graphicData>
            </a:graphic>
          </wp:inline>
        </w:drawing>
      </w:r>
      <w:r w:rsidRPr="00544AA4">
        <w:rPr>
          <w:noProof/>
          <w:lang w:val="en-US" w:eastAsia="zh-CN"/>
        </w:rPr>
        <w:drawing>
          <wp:inline distT="0" distB="0" distL="0" distR="0" wp14:anchorId="719BD60F" wp14:editId="026FF437">
            <wp:extent cx="2588260" cy="2057400"/>
            <wp:effectExtent l="0" t="0" r="0" b="0"/>
            <wp:docPr id="6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588260" cy="2057400"/>
                    </a:xfrm>
                    <a:prstGeom prst="rect">
                      <a:avLst/>
                    </a:prstGeom>
                    <a:noFill/>
                    <a:ln>
                      <a:noFill/>
                    </a:ln>
                  </pic:spPr>
                </pic:pic>
              </a:graphicData>
            </a:graphic>
          </wp:inline>
        </w:drawing>
      </w:r>
    </w:p>
    <w:p w14:paraId="3B48AF67" w14:textId="77777777" w:rsidR="00FF68ED" w:rsidRPr="00544AA4" w:rsidRDefault="00FF68ED" w:rsidP="00FF68ED">
      <w:pPr>
        <w:pStyle w:val="TF"/>
        <w:rPr>
          <w:lang w:eastAsia="en-GB"/>
        </w:rPr>
      </w:pPr>
      <w:r w:rsidRPr="00544AA4">
        <w:t>Figure D.2-1: In the left figure several beam patterns of the array are depicted, together with the corresponding element pattern. In the right picture two different settings of a spectrum analyser are simulated. Under the “Max hold” setting of the analyser the maximum EIRP over all beams is presented at every angular point. Under the “Average” setting the average EIRP over all beams is presented. The latter case is the intended setting to use for TRP assessment</w:t>
      </w:r>
    </w:p>
    <w:p w14:paraId="6E7DDEBA" w14:textId="77777777" w:rsidR="00FF68ED" w:rsidRPr="00544AA4" w:rsidRDefault="00FF68ED" w:rsidP="00FF68ED">
      <w:pPr>
        <w:jc w:val="both"/>
        <w:rPr>
          <w:noProof/>
          <w:lang w:eastAsia="en-GB"/>
        </w:rPr>
      </w:pPr>
    </w:p>
    <w:p w14:paraId="6DD67D61" w14:textId="77777777" w:rsidR="00FF68ED" w:rsidRPr="00544AA4" w:rsidRDefault="00FF68ED" w:rsidP="00FF68ED">
      <w:pPr>
        <w:pStyle w:val="TH"/>
        <w:rPr>
          <w:noProof/>
          <w:lang w:eastAsia="en-GB"/>
        </w:rPr>
      </w:pPr>
      <w:r w:rsidRPr="00544AA4">
        <w:rPr>
          <w:noProof/>
          <w:lang w:val="en-US" w:eastAsia="zh-CN"/>
        </w:rPr>
        <w:drawing>
          <wp:inline distT="0" distB="0" distL="0" distR="0" wp14:anchorId="1BF891B6" wp14:editId="29FAC1A5">
            <wp:extent cx="2864485" cy="2084070"/>
            <wp:effectExtent l="0" t="0" r="0" b="0"/>
            <wp:docPr id="6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864485" cy="2084070"/>
                    </a:xfrm>
                    <a:prstGeom prst="rect">
                      <a:avLst/>
                    </a:prstGeom>
                    <a:noFill/>
                    <a:ln>
                      <a:noFill/>
                    </a:ln>
                  </pic:spPr>
                </pic:pic>
              </a:graphicData>
            </a:graphic>
          </wp:inline>
        </w:drawing>
      </w:r>
      <w:r w:rsidRPr="00544AA4">
        <w:rPr>
          <w:noProof/>
          <w:lang w:val="en-US" w:eastAsia="zh-CN"/>
        </w:rPr>
        <w:drawing>
          <wp:inline distT="0" distB="0" distL="0" distR="0" wp14:anchorId="13E3AF36" wp14:editId="20C55D0C">
            <wp:extent cx="2998470" cy="2171700"/>
            <wp:effectExtent l="0" t="0" r="0" b="0"/>
            <wp:docPr id="6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998470" cy="2171700"/>
                    </a:xfrm>
                    <a:prstGeom prst="rect">
                      <a:avLst/>
                    </a:prstGeom>
                    <a:noFill/>
                    <a:ln>
                      <a:noFill/>
                    </a:ln>
                  </pic:spPr>
                </pic:pic>
              </a:graphicData>
            </a:graphic>
          </wp:inline>
        </w:drawing>
      </w:r>
    </w:p>
    <w:p w14:paraId="5894DD29" w14:textId="77777777" w:rsidR="00FF68ED" w:rsidRPr="00544AA4" w:rsidRDefault="00FF68ED" w:rsidP="00FF68ED">
      <w:pPr>
        <w:pStyle w:val="TF"/>
        <w:rPr>
          <w:lang w:eastAsia="en-GB"/>
        </w:rPr>
      </w:pPr>
      <w:r w:rsidRPr="00544AA4">
        <w:rPr>
          <w:lang w:eastAsia="en-GB"/>
        </w:rPr>
        <w:t>Figure D.2-2: The beam sweeping at the 2</w:t>
      </w:r>
      <w:r w:rsidRPr="00544AA4">
        <w:rPr>
          <w:vertAlign w:val="superscript"/>
          <w:lang w:eastAsia="en-GB"/>
        </w:rPr>
        <w:t>nd</w:t>
      </w:r>
      <w:r w:rsidRPr="00544AA4">
        <w:rPr>
          <w:lang w:eastAsia="en-GB"/>
        </w:rPr>
        <w:t xml:space="preserve"> harmonic frequency is simulated using an embedded element pattern. Left plot depicts the EIRP patterns of individual beams. Right plot depicts the </w:t>
      </w:r>
      <w:r w:rsidRPr="00544AA4">
        <w:rPr>
          <w:i/>
          <w:lang w:eastAsia="en-GB"/>
        </w:rPr>
        <w:t>max hold</w:t>
      </w:r>
      <w:r w:rsidRPr="00544AA4">
        <w:rPr>
          <w:lang w:eastAsia="en-GB"/>
        </w:rPr>
        <w:t xml:space="preserve"> and beam </w:t>
      </w:r>
      <w:r w:rsidRPr="00544AA4">
        <w:rPr>
          <w:i/>
          <w:lang w:eastAsia="en-GB"/>
        </w:rPr>
        <w:t>average</w:t>
      </w:r>
      <w:r w:rsidRPr="00544AA4">
        <w:rPr>
          <w:lang w:eastAsia="en-GB"/>
        </w:rPr>
        <w:t xml:space="preserve"> EIRP patterns</w:t>
      </w:r>
    </w:p>
    <w:p w14:paraId="61F54F86" w14:textId="77777777" w:rsidR="00FF68ED" w:rsidRPr="00544AA4" w:rsidRDefault="00FF68ED" w:rsidP="00FF68ED">
      <w:pPr>
        <w:ind w:left="852" w:firstLine="284"/>
        <w:rPr>
          <w:rFonts w:ascii="Arial" w:hAnsi="Arial" w:cs="Arial"/>
          <w:noProof/>
          <w:lang w:eastAsia="en-GB"/>
        </w:rPr>
      </w:pPr>
      <w:r w:rsidRPr="00544AA4">
        <w:rPr>
          <w:rFonts w:ascii="Arial" w:hAnsi="Arial" w:cs="Arial"/>
          <w:noProof/>
        </w:rPr>
        <w:t>Fundamental frequency</w:t>
      </w:r>
      <w:r w:rsidRPr="00544AA4">
        <w:rPr>
          <w:rFonts w:ascii="Arial" w:hAnsi="Arial" w:cs="Arial"/>
          <w:noProof/>
        </w:rPr>
        <w:tab/>
      </w:r>
      <w:r w:rsidRPr="00544AA4">
        <w:rPr>
          <w:rFonts w:ascii="Arial" w:hAnsi="Arial" w:cs="Arial"/>
          <w:noProof/>
        </w:rPr>
        <w:tab/>
      </w:r>
      <w:r w:rsidRPr="00544AA4">
        <w:rPr>
          <w:rFonts w:ascii="Arial" w:hAnsi="Arial" w:cs="Arial"/>
          <w:noProof/>
        </w:rPr>
        <w:tab/>
      </w:r>
      <w:r w:rsidRPr="00544AA4">
        <w:rPr>
          <w:rFonts w:ascii="Arial" w:hAnsi="Arial" w:cs="Arial"/>
          <w:noProof/>
        </w:rPr>
        <w:tab/>
      </w:r>
      <w:r w:rsidRPr="00544AA4">
        <w:rPr>
          <w:rFonts w:ascii="Arial" w:hAnsi="Arial" w:cs="Arial"/>
          <w:noProof/>
        </w:rPr>
        <w:tab/>
      </w:r>
      <w:r w:rsidRPr="00544AA4">
        <w:rPr>
          <w:rFonts w:ascii="Arial" w:hAnsi="Arial" w:cs="Arial"/>
          <w:noProof/>
        </w:rPr>
        <w:tab/>
        <w:t>2</w:t>
      </w:r>
      <w:r w:rsidRPr="00544AA4">
        <w:rPr>
          <w:rFonts w:ascii="Arial" w:hAnsi="Arial" w:cs="Arial"/>
          <w:noProof/>
          <w:vertAlign w:val="superscript"/>
        </w:rPr>
        <w:t>nd</w:t>
      </w:r>
      <w:r w:rsidRPr="00544AA4">
        <w:rPr>
          <w:rFonts w:ascii="Arial" w:hAnsi="Arial" w:cs="Arial"/>
          <w:noProof/>
        </w:rPr>
        <w:t xml:space="preserve"> harmonic</w:t>
      </w:r>
    </w:p>
    <w:p w14:paraId="1AF8BB85" w14:textId="77777777" w:rsidR="00FF68ED" w:rsidRPr="00544AA4" w:rsidRDefault="00FF68ED" w:rsidP="00FF68ED">
      <w:pPr>
        <w:rPr>
          <w:noProof/>
          <w:lang w:eastAsia="en-GB"/>
        </w:rPr>
      </w:pPr>
      <w:r w:rsidRPr="00544AA4">
        <w:rPr>
          <w:rFonts w:ascii="Arial" w:hAnsi="Arial" w:cs="Arial"/>
          <w:noProof/>
          <w:lang w:val="en-US" w:eastAsia="zh-CN"/>
        </w:rPr>
        <w:drawing>
          <wp:inline distT="0" distB="0" distL="0" distR="0" wp14:anchorId="4E8F5233" wp14:editId="6B515B3F">
            <wp:extent cx="2797175" cy="2023745"/>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797175" cy="2023745"/>
                    </a:xfrm>
                    <a:prstGeom prst="rect">
                      <a:avLst/>
                    </a:prstGeom>
                    <a:noFill/>
                    <a:ln>
                      <a:noFill/>
                    </a:ln>
                  </pic:spPr>
                </pic:pic>
              </a:graphicData>
            </a:graphic>
          </wp:inline>
        </w:drawing>
      </w:r>
      <w:r w:rsidRPr="00544AA4">
        <w:rPr>
          <w:noProof/>
          <w:lang w:val="en-US" w:eastAsia="zh-CN"/>
        </w:rPr>
        <w:drawing>
          <wp:inline distT="0" distB="0" distL="0" distR="0" wp14:anchorId="2B266F3B" wp14:editId="7C860146">
            <wp:extent cx="2769870" cy="2044065"/>
            <wp:effectExtent l="0" t="0" r="0" b="0"/>
            <wp:docPr id="6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769870" cy="2044065"/>
                    </a:xfrm>
                    <a:prstGeom prst="rect">
                      <a:avLst/>
                    </a:prstGeom>
                    <a:noFill/>
                    <a:ln>
                      <a:noFill/>
                    </a:ln>
                  </pic:spPr>
                </pic:pic>
              </a:graphicData>
            </a:graphic>
          </wp:inline>
        </w:drawing>
      </w:r>
    </w:p>
    <w:p w14:paraId="533EB01C" w14:textId="77777777" w:rsidR="00FF68ED" w:rsidRPr="00544AA4" w:rsidRDefault="00FF68ED" w:rsidP="00FF68ED">
      <w:pPr>
        <w:pStyle w:val="TF"/>
      </w:pPr>
      <w:r w:rsidRPr="00544AA4">
        <w:rPr>
          <w:lang w:eastAsia="en-GB"/>
        </w:rPr>
        <w:t xml:space="preserve">Figure D.2-3: Calculation of average EIRP in the azimuth cut by using different angular step sizes. The yellow curve corresponds to a fixed broadside beam (perpendicular to the </w:t>
      </w:r>
      <w:r w:rsidRPr="00544AA4">
        <w:rPr>
          <w:i/>
          <w:lang w:eastAsia="en-GB"/>
          <w:rPrChange w:id="6945" w:author="Huawei - editorials" w:date="2020-10-15T21:37:00Z">
            <w:rPr>
              <w:lang w:eastAsia="en-GB"/>
            </w:rPr>
          </w:rPrChange>
        </w:rPr>
        <w:t>antenna array</w:t>
      </w:r>
      <w:r w:rsidRPr="00544AA4">
        <w:rPr>
          <w:lang w:eastAsia="en-GB"/>
        </w:rPr>
        <w:t xml:space="preserve"> surface), and all the green curves correspond to steered, but fixed beams. The variation in TRP for different beams at the harmonic is due to grating lobe effects</w:t>
      </w:r>
    </w:p>
    <w:p w14:paraId="26F7175D" w14:textId="77777777" w:rsidR="00FF68ED" w:rsidRPr="00544AA4" w:rsidRDefault="00FF68ED" w:rsidP="00FF68ED">
      <w:pPr>
        <w:pStyle w:val="Heading1"/>
        <w:ind w:left="432" w:hanging="432"/>
        <w:rPr>
          <w:lang w:eastAsia="en-GB"/>
        </w:rPr>
      </w:pPr>
      <w:bookmarkStart w:id="6946" w:name="_Toc21086768"/>
      <w:bookmarkStart w:id="6947" w:name="_Toc29769228"/>
      <w:bookmarkStart w:id="6948" w:name="_Toc32332668"/>
      <w:bookmarkStart w:id="6949" w:name="_Toc37430512"/>
      <w:bookmarkStart w:id="6950" w:name="_Toc43739615"/>
      <w:bookmarkStart w:id="6951" w:name="_Toc46347376"/>
      <w:bookmarkStart w:id="6952" w:name="_Toc53169083"/>
      <w:bookmarkStart w:id="6953" w:name="_Toc53169775"/>
      <w:bookmarkStart w:id="6954" w:name="_Toc53170467"/>
      <w:r w:rsidRPr="00544AA4">
        <w:rPr>
          <w:lang w:eastAsia="en-GB"/>
        </w:rPr>
        <w:t>D.3</w:t>
      </w:r>
      <w:r w:rsidRPr="00544AA4">
        <w:rPr>
          <w:lang w:eastAsia="en-GB"/>
        </w:rPr>
        <w:tab/>
      </w:r>
      <w:r w:rsidRPr="00544AA4">
        <w:rPr>
          <w:lang w:eastAsia="en-GB"/>
        </w:rPr>
        <w:tab/>
        <w:t>Measurement results</w:t>
      </w:r>
      <w:bookmarkEnd w:id="6946"/>
      <w:bookmarkEnd w:id="6947"/>
      <w:bookmarkEnd w:id="6948"/>
      <w:bookmarkEnd w:id="6949"/>
      <w:bookmarkEnd w:id="6950"/>
      <w:bookmarkEnd w:id="6951"/>
      <w:bookmarkEnd w:id="6952"/>
      <w:bookmarkEnd w:id="6953"/>
      <w:bookmarkEnd w:id="6954"/>
    </w:p>
    <w:p w14:paraId="4A8B9356" w14:textId="2614A213" w:rsidR="003E304A" w:rsidRPr="00544AA4" w:rsidRDefault="003E304A" w:rsidP="003E304A">
      <w:pPr>
        <w:jc w:val="both"/>
        <w:rPr>
          <w:lang w:eastAsia="en-GB"/>
        </w:rPr>
      </w:pPr>
      <w:r w:rsidRPr="00544AA4">
        <w:rPr>
          <w:lang w:eastAsia="en-GB"/>
        </w:rPr>
        <w:t xml:space="preserve">The effect of beam sweeping measured on an BS employing a 4x16 array, is depicted in figures D.3-2 and D.3-3. Measurements were performed in a CATR, in far-field conditions, with an BS that transmits one single beam that can be moved across a number of pre-defined directions. For the results using beam sweeping, see right figure in figure D.3-2, the following beam settings were used: </w:t>
      </w:r>
    </w:p>
    <w:p w14:paraId="67A0164B" w14:textId="77777777" w:rsidR="003E304A" w:rsidRPr="00544AA4" w:rsidRDefault="003E304A" w:rsidP="003E304A">
      <w:pPr>
        <w:pStyle w:val="B1"/>
        <w:rPr>
          <w:lang w:eastAsia="en-GB"/>
        </w:rPr>
      </w:pPr>
      <w:r w:rsidRPr="00544AA4">
        <w:rPr>
          <w:lang w:eastAsia="en-GB"/>
        </w:rPr>
        <w:t>-</w:t>
      </w:r>
      <w:r w:rsidRPr="00544AA4">
        <w:rPr>
          <w:lang w:eastAsia="en-GB"/>
        </w:rPr>
        <w:tab/>
        <w:t>48 pre-defined beam directions (see fig. D.3-1) were swept, changing the beam direction every 15 us</w:t>
      </w:r>
    </w:p>
    <w:p w14:paraId="0384231A" w14:textId="77777777" w:rsidR="003E304A" w:rsidRPr="00544AA4" w:rsidRDefault="003E304A" w:rsidP="003E304A">
      <w:pPr>
        <w:pStyle w:val="B1"/>
        <w:rPr>
          <w:lang w:eastAsia="en-GB"/>
        </w:rPr>
      </w:pPr>
      <w:r w:rsidRPr="00544AA4">
        <w:rPr>
          <w:lang w:eastAsia="en-GB"/>
        </w:rPr>
        <w:t>-</w:t>
      </w:r>
      <w:r w:rsidRPr="00544AA4">
        <w:rPr>
          <w:lang w:eastAsia="en-GB"/>
        </w:rPr>
        <w:tab/>
        <w:t>the range of beam directions is  ± 60 and  ± 15 </w:t>
      </w:r>
      <w:r w:rsidRPr="00544AA4">
        <w:rPr>
          <w:lang w:eastAsia="ja-JP"/>
        </w:rPr>
        <w:t xml:space="preserve">° </w:t>
      </w:r>
      <w:r w:rsidRPr="00544AA4">
        <w:rPr>
          <w:lang w:eastAsia="en-GB"/>
        </w:rPr>
        <w:t>in azimuth and elevation, respectively.</w:t>
      </w:r>
    </w:p>
    <w:p w14:paraId="7F43467A" w14:textId="009A8328" w:rsidR="003E304A" w:rsidRPr="00544AA4" w:rsidRDefault="003E304A" w:rsidP="003E304A">
      <w:pPr>
        <w:pStyle w:val="B1"/>
        <w:rPr>
          <w:lang w:eastAsia="en-GB"/>
        </w:rPr>
      </w:pPr>
      <w:r w:rsidRPr="00544AA4">
        <w:rPr>
          <w:lang w:eastAsia="en-GB"/>
        </w:rPr>
        <w:t>-</w:t>
      </w:r>
      <w:r w:rsidRPr="00544AA4">
        <w:rPr>
          <w:lang w:eastAsia="en-GB"/>
        </w:rPr>
        <w:tab/>
        <w:t>The BS is making a full rotation (i.e. 360 </w:t>
      </w:r>
      <w:r w:rsidRPr="00544AA4">
        <w:rPr>
          <w:lang w:eastAsia="ja-JP"/>
        </w:rPr>
        <w:t>°</w:t>
      </w:r>
      <w:r w:rsidRPr="00544AA4">
        <w:rPr>
          <w:lang w:eastAsia="en-GB"/>
        </w:rPr>
        <w:t>) mechanically into the horizontal plane, with a step of 1 </w:t>
      </w:r>
      <w:r w:rsidRPr="00544AA4">
        <w:rPr>
          <w:lang w:eastAsia="ja-JP"/>
        </w:rPr>
        <w:t>°</w:t>
      </w:r>
      <w:r w:rsidRPr="00544AA4">
        <w:rPr>
          <w:lang w:eastAsia="en-GB"/>
        </w:rPr>
        <w:t>. Each position was held for about 1 s, while the spectrum analyser recorded a time averaged value of the received power (at least 1000 samples for each angular position were considered enough for good statistical average).</w:t>
      </w:r>
    </w:p>
    <w:p w14:paraId="7479B069" w14:textId="77777777" w:rsidR="00FF68ED" w:rsidRPr="00544AA4" w:rsidRDefault="00FF68ED" w:rsidP="00FF68ED">
      <w:pPr>
        <w:pStyle w:val="TH"/>
        <w:rPr>
          <w:lang w:eastAsia="en-GB"/>
        </w:rPr>
      </w:pPr>
      <w:r w:rsidRPr="00544AA4">
        <w:rPr>
          <w:noProof/>
          <w:lang w:val="en-US" w:eastAsia="zh-CN"/>
        </w:rPr>
        <w:drawing>
          <wp:inline distT="0" distB="0" distL="0" distR="0" wp14:anchorId="3BEBC846" wp14:editId="5F6F0A5B">
            <wp:extent cx="3798570" cy="2467610"/>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798570" cy="2467610"/>
                    </a:xfrm>
                    <a:prstGeom prst="rect">
                      <a:avLst/>
                    </a:prstGeom>
                    <a:noFill/>
                    <a:ln>
                      <a:noFill/>
                    </a:ln>
                  </pic:spPr>
                </pic:pic>
              </a:graphicData>
            </a:graphic>
          </wp:inline>
        </w:drawing>
      </w:r>
    </w:p>
    <w:p w14:paraId="7B71AD51" w14:textId="39EE5015" w:rsidR="00FF68ED" w:rsidRPr="00544AA4" w:rsidRDefault="00FF68ED" w:rsidP="00FF68ED">
      <w:pPr>
        <w:pStyle w:val="TF"/>
        <w:rPr>
          <w:lang w:val="en-US" w:eastAsia="en-GB"/>
        </w:rPr>
      </w:pPr>
      <w:r w:rsidRPr="00544AA4">
        <w:rPr>
          <w:lang w:eastAsia="en-GB"/>
        </w:rPr>
        <w:t>Figure D.3-1</w:t>
      </w:r>
      <w:r w:rsidRPr="00544AA4">
        <w:rPr>
          <w:lang w:val="en-US" w:eastAsia="en-GB"/>
        </w:rPr>
        <w:t>:</w:t>
      </w:r>
      <w:r w:rsidRPr="00544AA4">
        <w:rPr>
          <w:lang w:eastAsia="en-GB"/>
        </w:rPr>
        <w:t xml:space="preserve"> </w:t>
      </w:r>
      <w:r w:rsidRPr="00544AA4">
        <w:rPr>
          <w:lang w:val="en-US" w:eastAsia="en-GB"/>
        </w:rPr>
        <w:t xml:space="preserve">Pre-defined possible directions of the main beam (red spots). Compared to the broadside beam (the middle one) the maximum supported steering is </w:t>
      </w:r>
      <w:r w:rsidR="00B9177A" w:rsidRPr="00544AA4">
        <w:rPr>
          <w:lang w:val="en-US" w:eastAsia="en-GB"/>
        </w:rPr>
        <w:t xml:space="preserve"> ±</w:t>
      </w:r>
      <w:r w:rsidRPr="00544AA4">
        <w:rPr>
          <w:lang w:val="en-US" w:eastAsia="en-GB"/>
        </w:rPr>
        <w:t xml:space="preserve"> 60</w:t>
      </w:r>
      <w:r w:rsidR="00B9177A" w:rsidRPr="00544AA4">
        <w:rPr>
          <w:lang w:val="en-US" w:eastAsia="en-GB"/>
        </w:rPr>
        <w:t> </w:t>
      </w:r>
      <w:r w:rsidR="00B9177A" w:rsidRPr="00544AA4">
        <w:rPr>
          <w:lang w:eastAsia="ja-JP"/>
        </w:rPr>
        <w:t xml:space="preserve">° </w:t>
      </w:r>
      <w:r w:rsidRPr="00544AA4">
        <w:rPr>
          <w:lang w:val="en-US" w:eastAsia="en-GB"/>
        </w:rPr>
        <w:t xml:space="preserve">in azimuth and </w:t>
      </w:r>
      <w:r w:rsidR="00B9177A" w:rsidRPr="00544AA4">
        <w:rPr>
          <w:lang w:val="en-US" w:eastAsia="en-GB"/>
        </w:rPr>
        <w:t xml:space="preserve"> ±</w:t>
      </w:r>
      <w:r w:rsidRPr="00544AA4">
        <w:rPr>
          <w:lang w:val="en-US" w:eastAsia="en-GB"/>
        </w:rPr>
        <w:t xml:space="preserve"> 15</w:t>
      </w:r>
      <w:r w:rsidR="00B9177A" w:rsidRPr="00544AA4">
        <w:rPr>
          <w:lang w:val="en-US" w:eastAsia="en-GB"/>
        </w:rPr>
        <w:t> </w:t>
      </w:r>
      <w:r w:rsidR="00B9177A" w:rsidRPr="00544AA4">
        <w:rPr>
          <w:lang w:eastAsia="ja-JP"/>
        </w:rPr>
        <w:t xml:space="preserve">° </w:t>
      </w:r>
      <w:r w:rsidRPr="00544AA4">
        <w:rPr>
          <w:lang w:val="en-US" w:eastAsia="en-GB"/>
        </w:rPr>
        <w:t>in elevation. The extreme directions are excluded in this experiment, so only 48 directions are swept</w:t>
      </w:r>
    </w:p>
    <w:p w14:paraId="53130252" w14:textId="77777777" w:rsidR="00FF68ED" w:rsidRPr="00544AA4" w:rsidRDefault="00FF68ED" w:rsidP="00FF68ED">
      <w:pPr>
        <w:jc w:val="both"/>
        <w:rPr>
          <w:lang w:eastAsia="en-GB"/>
        </w:rPr>
      </w:pPr>
      <w:r w:rsidRPr="00544AA4">
        <w:rPr>
          <w:lang w:eastAsia="en-GB"/>
        </w:rPr>
        <w:t>.</w:t>
      </w:r>
    </w:p>
    <w:p w14:paraId="1B4CF469" w14:textId="77777777" w:rsidR="00FF68ED" w:rsidRPr="00544AA4" w:rsidRDefault="00FF68ED" w:rsidP="00FF68ED">
      <w:pPr>
        <w:pStyle w:val="TH"/>
        <w:rPr>
          <w:lang w:eastAsia="en-GB"/>
        </w:rPr>
      </w:pPr>
      <w:r w:rsidRPr="00544AA4">
        <w:rPr>
          <w:noProof/>
          <w:lang w:eastAsia="en-GB"/>
        </w:rPr>
        <w:t xml:space="preserve"> </w:t>
      </w:r>
      <w:r w:rsidRPr="00544AA4">
        <w:rPr>
          <w:noProof/>
          <w:lang w:val="en-US" w:eastAsia="zh-CN"/>
        </w:rPr>
        <w:drawing>
          <wp:inline distT="0" distB="0" distL="0" distR="0" wp14:anchorId="41ED3899" wp14:editId="44A122DE">
            <wp:extent cx="2736215" cy="2117725"/>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736215" cy="2117725"/>
                    </a:xfrm>
                    <a:prstGeom prst="rect">
                      <a:avLst/>
                    </a:prstGeom>
                    <a:noFill/>
                    <a:ln>
                      <a:noFill/>
                    </a:ln>
                  </pic:spPr>
                </pic:pic>
              </a:graphicData>
            </a:graphic>
          </wp:inline>
        </w:drawing>
      </w:r>
      <w:r w:rsidRPr="00544AA4">
        <w:rPr>
          <w:noProof/>
          <w:lang w:val="en-US" w:eastAsia="zh-CN"/>
        </w:rPr>
        <w:drawing>
          <wp:inline distT="0" distB="0" distL="0" distR="0" wp14:anchorId="74C37DF4" wp14:editId="0AC3FBA5">
            <wp:extent cx="2917825" cy="2265680"/>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917825" cy="2265680"/>
                    </a:xfrm>
                    <a:prstGeom prst="rect">
                      <a:avLst/>
                    </a:prstGeom>
                    <a:noFill/>
                    <a:ln>
                      <a:noFill/>
                    </a:ln>
                  </pic:spPr>
                </pic:pic>
              </a:graphicData>
            </a:graphic>
          </wp:inline>
        </w:drawing>
      </w:r>
    </w:p>
    <w:p w14:paraId="724913D8" w14:textId="77777777" w:rsidR="00FF68ED" w:rsidRPr="00544AA4" w:rsidRDefault="00FF68ED" w:rsidP="00FF68ED">
      <w:pPr>
        <w:pStyle w:val="TF"/>
        <w:rPr>
          <w:lang w:eastAsia="en-GB"/>
        </w:rPr>
      </w:pPr>
      <w:r w:rsidRPr="00544AA4">
        <w:rPr>
          <w:lang w:eastAsia="en-GB"/>
        </w:rPr>
        <w:t>Figure D.3-2: EIRP values for measured data in a horizontal cut versus frequency (in relative scale)</w:t>
      </w:r>
    </w:p>
    <w:p w14:paraId="788B2C0B" w14:textId="77777777" w:rsidR="00FF68ED" w:rsidRPr="00544AA4" w:rsidRDefault="00FF68ED" w:rsidP="00FF68ED">
      <w:pPr>
        <w:pStyle w:val="TH"/>
        <w:rPr>
          <w:lang w:eastAsia="en-GB"/>
        </w:rPr>
      </w:pPr>
      <w:r w:rsidRPr="00544AA4">
        <w:rPr>
          <w:noProof/>
          <w:lang w:val="en-US" w:eastAsia="zh-CN"/>
        </w:rPr>
        <w:drawing>
          <wp:inline distT="0" distB="0" distL="0" distR="0" wp14:anchorId="1B99A21D" wp14:editId="6FECFCB6">
            <wp:extent cx="2830830" cy="219837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830830" cy="2198370"/>
                    </a:xfrm>
                    <a:prstGeom prst="rect">
                      <a:avLst/>
                    </a:prstGeom>
                    <a:noFill/>
                    <a:ln>
                      <a:noFill/>
                    </a:ln>
                  </pic:spPr>
                </pic:pic>
              </a:graphicData>
            </a:graphic>
          </wp:inline>
        </w:drawing>
      </w:r>
      <w:r w:rsidRPr="00544AA4">
        <w:rPr>
          <w:noProof/>
          <w:lang w:val="en-US" w:eastAsia="zh-CN"/>
        </w:rPr>
        <w:drawing>
          <wp:inline distT="0" distB="0" distL="0" distR="0" wp14:anchorId="71A7CB93" wp14:editId="4D39B12D">
            <wp:extent cx="2958465" cy="2286000"/>
            <wp:effectExtent l="0" t="0" r="0" b="0"/>
            <wp:docPr id="6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958465" cy="2286000"/>
                    </a:xfrm>
                    <a:prstGeom prst="rect">
                      <a:avLst/>
                    </a:prstGeom>
                    <a:noFill/>
                    <a:ln>
                      <a:noFill/>
                    </a:ln>
                  </pic:spPr>
                </pic:pic>
              </a:graphicData>
            </a:graphic>
          </wp:inline>
        </w:drawing>
      </w:r>
    </w:p>
    <w:p w14:paraId="0E259577" w14:textId="77777777" w:rsidR="00FF68ED" w:rsidRPr="00544AA4" w:rsidRDefault="00FF68ED" w:rsidP="00FF68ED">
      <w:pPr>
        <w:pStyle w:val="TF"/>
      </w:pPr>
      <w:r w:rsidRPr="00544AA4">
        <w:rPr>
          <w:lang w:eastAsia="en-GB"/>
        </w:rPr>
        <w:t>Figure D.3-3: To the left measured data for a horizontal cut are shown at a single frequency. A significantly broader pattern is detected for the beam sweeping signal (spectrum analyser in “Average” mode). To the right the angular average of the EIRP values are depicted for different angular step sizes</w:t>
      </w:r>
    </w:p>
    <w:p w14:paraId="52E3A642" w14:textId="77777777" w:rsidR="00FF68ED" w:rsidRPr="00544AA4" w:rsidRDefault="00FF68ED" w:rsidP="00FF68ED">
      <w:pPr>
        <w:pStyle w:val="Heading1"/>
        <w:ind w:left="432" w:hanging="432"/>
        <w:rPr>
          <w:lang w:eastAsia="en-GB"/>
        </w:rPr>
      </w:pPr>
      <w:bookmarkStart w:id="6955" w:name="_Toc21086769"/>
      <w:bookmarkStart w:id="6956" w:name="_Toc29769229"/>
      <w:bookmarkStart w:id="6957" w:name="_Toc32332669"/>
      <w:bookmarkStart w:id="6958" w:name="_Toc37430513"/>
      <w:bookmarkStart w:id="6959" w:name="_Toc43739616"/>
      <w:bookmarkStart w:id="6960" w:name="_Toc46347377"/>
      <w:bookmarkStart w:id="6961" w:name="_Toc53169084"/>
      <w:bookmarkStart w:id="6962" w:name="_Toc53169776"/>
      <w:bookmarkStart w:id="6963" w:name="_Toc53170468"/>
      <w:r w:rsidRPr="00544AA4">
        <w:rPr>
          <w:lang w:eastAsia="en-GB"/>
        </w:rPr>
        <w:t>D.4</w:t>
      </w:r>
      <w:r w:rsidRPr="00544AA4">
        <w:rPr>
          <w:lang w:eastAsia="en-GB"/>
        </w:rPr>
        <w:tab/>
      </w:r>
      <w:r w:rsidRPr="00544AA4">
        <w:rPr>
          <w:lang w:eastAsia="en-GB"/>
        </w:rPr>
        <w:tab/>
        <w:t>Design of beam sweeping test signal</w:t>
      </w:r>
      <w:bookmarkEnd w:id="6955"/>
      <w:bookmarkEnd w:id="6956"/>
      <w:bookmarkEnd w:id="6957"/>
      <w:bookmarkEnd w:id="6958"/>
      <w:bookmarkEnd w:id="6959"/>
      <w:bookmarkEnd w:id="6960"/>
      <w:bookmarkEnd w:id="6961"/>
      <w:bookmarkEnd w:id="6962"/>
      <w:bookmarkEnd w:id="6963"/>
    </w:p>
    <w:p w14:paraId="026E1C61" w14:textId="77777777" w:rsidR="00FF68ED" w:rsidRPr="00544AA4" w:rsidRDefault="00FF68ED" w:rsidP="00FF68ED">
      <w:pPr>
        <w:rPr>
          <w:lang w:eastAsia="en-GB"/>
        </w:rPr>
      </w:pPr>
      <w:r w:rsidRPr="00544AA4">
        <w:rPr>
          <w:lang w:eastAsia="en-GB"/>
        </w:rPr>
        <w:t>The following design criteria have been identified:</w:t>
      </w:r>
    </w:p>
    <w:p w14:paraId="55436604" w14:textId="77777777" w:rsidR="00FF68ED" w:rsidRPr="00544AA4" w:rsidRDefault="00FF68ED" w:rsidP="00FF68ED">
      <w:pPr>
        <w:pStyle w:val="B1"/>
        <w:rPr>
          <w:lang w:eastAsia="en-GB"/>
        </w:rPr>
      </w:pPr>
      <w:r w:rsidRPr="00544AA4">
        <w:rPr>
          <w:lang w:eastAsia="en-GB"/>
        </w:rPr>
        <w:t>1.</w:t>
      </w:r>
      <w:r w:rsidRPr="00544AA4">
        <w:rPr>
          <w:lang w:eastAsia="en-GB"/>
        </w:rPr>
        <w:tab/>
        <w:t>Full transmit power is used for all beams.</w:t>
      </w:r>
    </w:p>
    <w:p w14:paraId="15AD8AD0" w14:textId="77777777" w:rsidR="00FF68ED" w:rsidRPr="00544AA4" w:rsidRDefault="00FF68ED" w:rsidP="00FF68ED">
      <w:pPr>
        <w:pStyle w:val="B1"/>
        <w:rPr>
          <w:lang w:eastAsia="en-GB"/>
        </w:rPr>
      </w:pPr>
      <w:r w:rsidRPr="00544AA4">
        <w:rPr>
          <w:lang w:eastAsia="en-GB"/>
        </w:rPr>
        <w:t>2.</w:t>
      </w:r>
      <w:r w:rsidRPr="00544AA4">
        <w:rPr>
          <w:lang w:eastAsia="en-GB"/>
        </w:rPr>
        <w:tab/>
        <w:t>Horizontal beam separation shall be the HPBW in the azimuth direction and the vertical beam separation shall be the HPBW in the vertical direction, evaluated for a broadside beam.</w:t>
      </w:r>
    </w:p>
    <w:p w14:paraId="3DB3127F" w14:textId="77777777" w:rsidR="00FF68ED" w:rsidRPr="00544AA4" w:rsidRDefault="00FF68ED" w:rsidP="00FF68ED">
      <w:pPr>
        <w:pStyle w:val="B1"/>
        <w:rPr>
          <w:lang w:eastAsia="en-GB"/>
        </w:rPr>
      </w:pPr>
      <w:r w:rsidRPr="00544AA4">
        <w:rPr>
          <w:lang w:eastAsia="en-GB"/>
        </w:rPr>
        <w:t>3.</w:t>
      </w:r>
      <w:r w:rsidRPr="00544AA4">
        <w:rPr>
          <w:lang w:eastAsia="en-GB"/>
        </w:rPr>
        <w:tab/>
        <w:t>Lobes with high loss compared to the broadside beam are avoided. By loss we mean the reduction in beamforming gain between different positions of the beam).</w:t>
      </w:r>
    </w:p>
    <w:p w14:paraId="19D9702D" w14:textId="77777777" w:rsidR="00FF68ED" w:rsidRPr="00544AA4" w:rsidRDefault="00FF68ED" w:rsidP="00FF68ED">
      <w:r w:rsidRPr="00544AA4">
        <w:rPr>
          <w:lang w:eastAsia="en-GB"/>
        </w:rPr>
        <w:t>The motivation for the third criterion is to have a fairly constant TRP for the used beams. The loss can be due to both loss in element pattern gain, but also due to adverse mutual coupling effects. Removing lobes with high loss gives a beam average TRP that is close to the TRP for any individual beam.</w:t>
      </w:r>
      <w:r w:rsidRPr="00544AA4">
        <w:br w:type="page"/>
      </w:r>
      <w:bookmarkStart w:id="6964" w:name="_Toc21086770"/>
      <w:bookmarkStart w:id="6965" w:name="_Toc29769230"/>
    </w:p>
    <w:p w14:paraId="45B12040" w14:textId="77777777" w:rsidR="00FF68ED" w:rsidRPr="00544AA4" w:rsidRDefault="00FF68ED" w:rsidP="00FF68ED">
      <w:pPr>
        <w:pStyle w:val="Heading9"/>
      </w:pPr>
      <w:bookmarkStart w:id="6966" w:name="_Toc37430514"/>
      <w:bookmarkStart w:id="6967" w:name="_Toc43739617"/>
      <w:bookmarkStart w:id="6968" w:name="_Toc46347378"/>
      <w:bookmarkStart w:id="6969" w:name="_Toc53169085"/>
      <w:bookmarkStart w:id="6970" w:name="_Toc53169777"/>
      <w:bookmarkStart w:id="6971" w:name="_Toc53170469"/>
      <w:r w:rsidRPr="00544AA4">
        <w:t>Annex E (informative):</w:t>
      </w:r>
      <w:r w:rsidRPr="00544AA4">
        <w:br/>
        <w:t>Sparse sampling for spurious emissions</w:t>
      </w:r>
      <w:bookmarkEnd w:id="6964"/>
      <w:bookmarkEnd w:id="6965"/>
      <w:bookmarkEnd w:id="6966"/>
      <w:bookmarkEnd w:id="6967"/>
      <w:bookmarkEnd w:id="6968"/>
      <w:bookmarkEnd w:id="6969"/>
      <w:bookmarkEnd w:id="6970"/>
      <w:bookmarkEnd w:id="6971"/>
    </w:p>
    <w:p w14:paraId="372F100A" w14:textId="77777777" w:rsidR="00FF68ED" w:rsidRPr="00544AA4" w:rsidRDefault="00FF68ED" w:rsidP="00FF68ED">
      <w:r w:rsidRPr="00544AA4">
        <w:t>In the case of spurious emissions for large BSs, such as the BS, the emissions do not necessarily radiate through the antenna elements. For this reason, to be on the conservative side, the entire BS dimensions should be considered when calculating the reference angular steps on the spherical grid.</w:t>
      </w:r>
    </w:p>
    <w:p w14:paraId="238732D7" w14:textId="77777777" w:rsidR="00FF68ED" w:rsidRPr="00544AA4" w:rsidRDefault="00FF68ED" w:rsidP="00FF68ED">
      <w:r w:rsidRPr="00544AA4">
        <w:t xml:space="preserve">The emission lobes will be narrow and hard to locate for some emissions, especially in the higher part of the spurious emissions domain. </w:t>
      </w:r>
      <w:r w:rsidRPr="00544AA4">
        <w:rPr>
          <w:lang w:val="en-US"/>
        </w:rPr>
        <w:t>Instead of searching for the direction of the emission lobes, it is proposed to perform the measurement on a grid without alignment considerations and add a correction factor to the TRP obtained from the grid, to ensure overestimation. This correction factor is obtained through the study of random rotations of the BS.</w:t>
      </w:r>
    </w:p>
    <w:p w14:paraId="3FD44861" w14:textId="6DBE7736" w:rsidR="00B33630" w:rsidRPr="00544AA4" w:rsidRDefault="00FF68ED" w:rsidP="00FF68ED">
      <w:r w:rsidRPr="00544AA4">
        <w:t xml:space="preserve">In practice, the emissions are likely to have a low degree of correlation, except for harmonic emissions. For harmonic emissions a beam sweeping test signal is proposed in annex </w:t>
      </w:r>
      <w:r w:rsidR="005218AD" w:rsidRPr="00544AA4">
        <w:t>D</w:t>
      </w:r>
      <w:r w:rsidRPr="00544AA4">
        <w:t xml:space="preserve"> and the description of such signal is </w:t>
      </w:r>
      <w:r w:rsidR="00B33630" w:rsidRPr="00544AA4">
        <w:t xml:space="preserve">not covered by the present release of this </w:t>
      </w:r>
      <w:r w:rsidR="00304E50" w:rsidRPr="00544AA4">
        <w:t>technical report</w:t>
      </w:r>
      <w:r w:rsidRPr="00544AA4">
        <w:t xml:space="preserve">. </w:t>
      </w:r>
    </w:p>
    <w:p w14:paraId="14B62877" w14:textId="4DE99651" w:rsidR="00FF68ED" w:rsidRPr="00544AA4" w:rsidRDefault="00FF68ED" w:rsidP="00FF68ED">
      <w:r w:rsidRPr="00544AA4">
        <w:t xml:space="preserve">For non-harmonic emissions, a correlation factor distributed uniformly in a given interval from 0 to </w:t>
      </w:r>
      <w:r w:rsidRPr="00544AA4">
        <w:rPr>
          <w:noProof/>
          <w:lang w:val="en-US" w:eastAsia="zh-CN"/>
        </w:rPr>
        <w:drawing>
          <wp:inline distT="0" distB="0" distL="0" distR="0" wp14:anchorId="394EDF0B" wp14:editId="21CF7EB7">
            <wp:extent cx="255270" cy="80645"/>
            <wp:effectExtent l="0" t="0" r="0" b="0"/>
            <wp:docPr id="62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55270" cy="80645"/>
                    </a:xfrm>
                    <a:prstGeom prst="rect">
                      <a:avLst/>
                    </a:prstGeom>
                    <a:noFill/>
                    <a:ln>
                      <a:noFill/>
                    </a:ln>
                  </pic:spPr>
                </pic:pic>
              </a:graphicData>
            </a:graphic>
          </wp:inline>
        </w:drawing>
      </w:r>
      <w:r w:rsidRPr="00544AA4">
        <w:rPr>
          <w:noProof/>
        </w:rPr>
        <w:t xml:space="preserve"> is assumed when calculating the correction factor </w:t>
      </w:r>
      <w:r w:rsidRPr="00544AA4">
        <w:t>ΔTRP for the TRP</w:t>
      </w:r>
      <w:r w:rsidRPr="00544AA4">
        <w:rPr>
          <w:vertAlign w:val="subscript"/>
        </w:rPr>
        <w:t>estimate</w:t>
      </w:r>
      <w:r w:rsidRPr="00544AA4">
        <w:t xml:space="preserve">. The angular variation of the emissions coming from low correlated sources is dominated by the </w:t>
      </w:r>
      <w:r w:rsidRPr="00544AA4">
        <w:rPr>
          <w:i/>
          <w:rPrChange w:id="6972" w:author="Huawei - editorials" w:date="2020-10-15T21:39:00Z">
            <w:rPr/>
          </w:rPrChange>
        </w:rPr>
        <w:t>array factor</w:t>
      </w:r>
      <w:r w:rsidRPr="00544AA4">
        <w:t xml:space="preserve">, i.e., the spatial distribution of the sources. Hence, emissions can be modelled by the </w:t>
      </w:r>
      <w:r w:rsidRPr="00544AA4">
        <w:rPr>
          <w:i/>
          <w:rPrChange w:id="6973" w:author="Huawei - editorials" w:date="2020-10-15T21:39:00Z">
            <w:rPr/>
          </w:rPrChange>
        </w:rPr>
        <w:t>array factor</w:t>
      </w:r>
      <w:r w:rsidRPr="00544AA4">
        <w:t xml:space="preserve"> of a set of point sources, i.e., for simplicity the element pattern is isotropic. To quantify the degree of sparse sampling relative to the reference angular steps a Sparsity Factor (SF) is introduced. For a spherical equal angles grid </w:t>
      </w:r>
    </w:p>
    <w:p w14:paraId="2B3B2636" w14:textId="77777777" w:rsidR="00FF68ED" w:rsidRPr="00544AA4" w:rsidRDefault="00FF68ED" w:rsidP="00FF68ED">
      <w:pPr>
        <w:pStyle w:val="EQ"/>
      </w:pPr>
      <w:r w:rsidRPr="00544AA4">
        <w:rPr>
          <w:lang w:eastAsia="en-GB"/>
        </w:rPr>
        <w:tab/>
      </w:r>
      <w:r w:rsidRPr="00544AA4">
        <w:rPr>
          <w:lang w:val="en-US" w:eastAsia="zh-CN"/>
        </w:rPr>
        <w:drawing>
          <wp:inline distT="0" distB="0" distL="0" distR="0" wp14:anchorId="303D0487" wp14:editId="2FE384E9">
            <wp:extent cx="1452245" cy="302260"/>
            <wp:effectExtent l="0" t="0" r="0" b="0"/>
            <wp:docPr id="6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452245" cy="302260"/>
                    </a:xfrm>
                    <a:prstGeom prst="rect">
                      <a:avLst/>
                    </a:prstGeom>
                    <a:noFill/>
                    <a:ln>
                      <a:noFill/>
                    </a:ln>
                  </pic:spPr>
                </pic:pic>
              </a:graphicData>
            </a:graphic>
          </wp:inline>
        </w:drawing>
      </w:r>
    </w:p>
    <w:p w14:paraId="1735BC50" w14:textId="77777777" w:rsidR="00FF68ED" w:rsidRPr="00544AA4" w:rsidRDefault="00FF68ED" w:rsidP="00FF68ED">
      <w:r w:rsidRPr="00544AA4">
        <w:t xml:space="preserve">Where </w:t>
      </w:r>
    </w:p>
    <w:p w14:paraId="0386029D" w14:textId="77777777" w:rsidR="00FF68ED" w:rsidRPr="00544AA4" w:rsidRDefault="00FF68ED" w:rsidP="00FF68ED">
      <w:pPr>
        <w:pStyle w:val="EQ"/>
      </w:pPr>
      <w:r w:rsidRPr="00544AA4">
        <w:rPr>
          <w:lang w:eastAsia="en-GB"/>
        </w:rPr>
        <w:tab/>
      </w:r>
      <w:r w:rsidRPr="00544AA4">
        <w:rPr>
          <w:lang w:val="en-US" w:eastAsia="zh-CN"/>
        </w:rPr>
        <w:drawing>
          <wp:inline distT="0" distB="0" distL="0" distR="0" wp14:anchorId="466EBEA1" wp14:editId="2193F41E">
            <wp:extent cx="955040" cy="383540"/>
            <wp:effectExtent l="0" t="0" r="0" b="0"/>
            <wp:docPr id="6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955040" cy="383540"/>
                    </a:xfrm>
                    <a:prstGeom prst="rect">
                      <a:avLst/>
                    </a:prstGeom>
                    <a:noFill/>
                    <a:ln>
                      <a:noFill/>
                    </a:ln>
                  </pic:spPr>
                </pic:pic>
              </a:graphicData>
            </a:graphic>
          </wp:inline>
        </w:drawing>
      </w:r>
    </w:p>
    <w:p w14:paraId="471EE154" w14:textId="77777777" w:rsidR="00FF68ED" w:rsidRPr="00544AA4" w:rsidRDefault="00FF68ED" w:rsidP="00FF68ED">
      <w:r w:rsidRPr="00544AA4">
        <w:t>The TRP</w:t>
      </w:r>
      <w:r w:rsidRPr="00544AA4">
        <w:rPr>
          <w:vertAlign w:val="subscript"/>
        </w:rPr>
        <w:t>estimate</w:t>
      </w:r>
      <w:r w:rsidRPr="00544AA4">
        <w:t xml:space="preserve"> values are then calculated by using a given angular grid defined by </w:t>
      </w:r>
      <m:oMath>
        <m:r>
          <m:rPr>
            <m:sty m:val="p"/>
          </m:rPr>
          <w:rPr>
            <w:rFonts w:ascii="Cambria Math" w:hAnsi="Cambria Math"/>
          </w:rPr>
          <m:t>Δ</m:t>
        </m:r>
        <m:r>
          <w:rPr>
            <w:rFonts w:ascii="Cambria Math" w:hAnsi="Cambria Math"/>
          </w:rPr>
          <m:t>ϕ</m:t>
        </m:r>
      </m:oMath>
      <w:r w:rsidRPr="00544AA4">
        <w:t xml:space="preserve">and </w:t>
      </w:r>
      <m:oMath>
        <m:r>
          <m:rPr>
            <m:sty m:val="p"/>
          </m:rPr>
          <w:rPr>
            <w:rFonts w:ascii="Cambria Math" w:hAnsi="Cambria Math"/>
          </w:rPr>
          <m:t>Δ</m:t>
        </m:r>
        <m:r>
          <w:rPr>
            <w:rFonts w:ascii="Cambria Math" w:hAnsi="Cambria Math"/>
          </w:rPr>
          <m:t>θ</m:t>
        </m:r>
      </m:oMath>
      <w:r w:rsidRPr="00544AA4">
        <w:t xml:space="preserve"> which are larger than the reference angular steps </w:t>
      </w:r>
      <m:oMath>
        <m:r>
          <m:rPr>
            <m:sty m:val="p"/>
          </m:rPr>
          <w:rPr>
            <w:rFonts w:ascii="Cambria Math" w:hAnsi="Cambria Math"/>
          </w:rPr>
          <m:t>Δ</m:t>
        </m:r>
        <m:sSub>
          <m:sSubPr>
            <m:ctrlPr>
              <w:ins w:id="6974" w:author="Huawei" w:date="2020-10-23T13:06:00Z">
                <w:rPr>
                  <w:rFonts w:ascii="Cambria Math" w:hAnsi="Cambria Math"/>
                  <w:i/>
                </w:rPr>
              </w:ins>
            </m:ctrlPr>
          </m:sSubPr>
          <m:e>
            <m:r>
              <w:rPr>
                <w:rFonts w:ascii="Cambria Math" w:hAnsi="Cambria Math"/>
              </w:rPr>
              <m:t>ϕ</m:t>
            </m:r>
          </m:e>
          <m:sub>
            <m:r>
              <w:rPr>
                <w:rFonts w:ascii="Cambria Math" w:hAnsi="Cambria Math"/>
              </w:rPr>
              <m:t>ref</m:t>
            </m:r>
          </m:sub>
        </m:sSub>
      </m:oMath>
      <w:r w:rsidRPr="00544AA4">
        <w:t xml:space="preserve"> and </w:t>
      </w:r>
      <m:oMath>
        <m:r>
          <m:rPr>
            <m:sty m:val="p"/>
          </m:rPr>
          <w:rPr>
            <w:rFonts w:ascii="Cambria Math" w:hAnsi="Cambria Math"/>
          </w:rPr>
          <m:t>Δ</m:t>
        </m:r>
        <m:sSub>
          <m:sSubPr>
            <m:ctrlPr>
              <w:ins w:id="6975" w:author="Huawei" w:date="2020-10-23T13:06:00Z">
                <w:rPr>
                  <w:rFonts w:ascii="Cambria Math" w:hAnsi="Cambria Math"/>
                  <w:i/>
                </w:rPr>
              </w:ins>
            </m:ctrlPr>
          </m:sSubPr>
          <m:e>
            <m:r>
              <w:rPr>
                <w:rFonts w:ascii="Cambria Math" w:hAnsi="Cambria Math"/>
              </w:rPr>
              <m:t>θ</m:t>
            </m:r>
          </m:e>
          <m:sub>
            <m:r>
              <w:rPr>
                <w:rFonts w:ascii="Cambria Math" w:hAnsi="Cambria Math"/>
              </w:rPr>
              <m:t>ref</m:t>
            </m:r>
          </m:sub>
        </m:sSub>
      </m:oMath>
      <w:r w:rsidRPr="00544AA4">
        <w:t>. The CDF of these TRP values are then created and the CDF is shifted so that the 5th percentile corresponds to 0 dB TRP error. This shift is introduced as ΔTRP, see figure E-1.</w:t>
      </w:r>
    </w:p>
    <w:p w14:paraId="06B7385F" w14:textId="77777777" w:rsidR="00FF68ED" w:rsidRPr="00544AA4" w:rsidRDefault="00FF68ED" w:rsidP="00FF68ED">
      <w:r w:rsidRPr="00544AA4">
        <w:t xml:space="preserve">In the followings we propose a method to estimate ΔTRP for large antennas (D &gt; 4λ), based on generating a set of statistical samples of TRP values calculated on a set of randomly generated emission sources of a given size </w:t>
      </w:r>
      <w:r w:rsidRPr="00544AA4">
        <w:rPr>
          <w:i/>
        </w:rPr>
        <w:t>D</w:t>
      </w:r>
      <w:r w:rsidRPr="00544AA4">
        <w:t>.</w:t>
      </w:r>
    </w:p>
    <w:p w14:paraId="3DFA5AB8" w14:textId="77777777" w:rsidR="00FF68ED" w:rsidRPr="00544AA4" w:rsidRDefault="00FF68ED" w:rsidP="00FF68ED">
      <w:r w:rsidRPr="00544AA4">
        <w:t>In this investigation each statistical sample is generated as follows:</w:t>
      </w:r>
    </w:p>
    <w:p w14:paraId="48772640" w14:textId="77777777" w:rsidR="00FF68ED" w:rsidRPr="00544AA4" w:rsidRDefault="00FF68ED" w:rsidP="00FF68ED">
      <w:pPr>
        <w:pStyle w:val="B1"/>
      </w:pPr>
      <w:r w:rsidRPr="00544AA4">
        <w:t>1.</w:t>
      </w:r>
      <w:r w:rsidRPr="00544AA4">
        <w:tab/>
        <w:t>Set up a quadratic uniform linear NxN array in the yz-plane, with horizontal and vertical element separation</w:t>
      </w:r>
    </w:p>
    <w:p w14:paraId="1E034430" w14:textId="77777777" w:rsidR="00FF68ED" w:rsidRPr="00544AA4" w:rsidRDefault="00FF68ED" w:rsidP="00FF68ED">
      <w:pPr>
        <w:suppressAutoHyphens/>
        <w:autoSpaceDN w:val="0"/>
        <w:spacing w:after="200" w:line="276" w:lineRule="auto"/>
        <w:ind w:left="720"/>
        <w:textAlignment w:val="baseline"/>
      </w:pPr>
      <w:r w:rsidRPr="00544AA4">
        <w:t xml:space="preserve">N is randomly chosen such that the element separation is larger or equal to a half wave length. </w:t>
      </w:r>
    </w:p>
    <w:p w14:paraId="7E5B9E3B" w14:textId="77777777" w:rsidR="00FF68ED" w:rsidRPr="00544AA4" w:rsidRDefault="00FF68ED" w:rsidP="00FF68ED">
      <w:pPr>
        <w:pStyle w:val="B1"/>
      </w:pPr>
      <w:r w:rsidRPr="00544AA4">
        <w:t>2.</w:t>
      </w:r>
      <w:r w:rsidRPr="00544AA4">
        <w:tab/>
        <w:t xml:space="preserve">Rotate the source points by an Euler zyz-rotation with angles a, b, and c which are uniformly chosen in the intervals [0,360], [0,90] and [0,360] degrees, respectively. The rotated position of source </w:t>
      </w:r>
      <w:r w:rsidRPr="00544AA4">
        <w:rPr>
          <w:i/>
          <w:iCs/>
        </w:rPr>
        <w:t>n</w:t>
      </w:r>
      <w:r w:rsidRPr="00544AA4">
        <w:t xml:space="preserve"> is denoted </w:t>
      </w:r>
      <w:r w:rsidRPr="00544AA4">
        <w:rPr>
          <w:noProof/>
          <w:lang w:val="en-US" w:eastAsia="zh-CN"/>
        </w:rPr>
        <w:drawing>
          <wp:inline distT="0" distB="0" distL="0" distR="0" wp14:anchorId="4408DD45" wp14:editId="231D66A7">
            <wp:extent cx="121285" cy="140970"/>
            <wp:effectExtent l="0" t="0" r="0" b="0"/>
            <wp:docPr id="6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21285" cy="140970"/>
                    </a:xfrm>
                    <a:prstGeom prst="rect">
                      <a:avLst/>
                    </a:prstGeom>
                    <a:noFill/>
                    <a:ln>
                      <a:noFill/>
                    </a:ln>
                  </pic:spPr>
                </pic:pic>
              </a:graphicData>
            </a:graphic>
          </wp:inline>
        </w:drawing>
      </w:r>
      <w:r w:rsidRPr="00544AA4">
        <w:t xml:space="preserve"> </w:t>
      </w:r>
    </w:p>
    <w:p w14:paraId="1BD23180" w14:textId="77777777" w:rsidR="00FF68ED" w:rsidRPr="00544AA4" w:rsidRDefault="00FF68ED" w:rsidP="00FF68ED">
      <w:pPr>
        <w:pStyle w:val="B1"/>
      </w:pPr>
      <w:r w:rsidRPr="00544AA4">
        <w:t>3.</w:t>
      </w:r>
      <w:r w:rsidRPr="00544AA4">
        <w:tab/>
        <w:t xml:space="preserve">Pick a random correlation value ρ from the uniform distribution between 0 and </w:t>
      </w:r>
      <w:r w:rsidRPr="00544AA4">
        <w:rPr>
          <w:noProof/>
          <w:lang w:val="en-US" w:eastAsia="zh-CN"/>
        </w:rPr>
        <w:drawing>
          <wp:inline distT="0" distB="0" distL="0" distR="0" wp14:anchorId="39F7CC31" wp14:editId="72613E20">
            <wp:extent cx="255270" cy="80645"/>
            <wp:effectExtent l="0" t="0" r="0" b="0"/>
            <wp:docPr id="64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55270" cy="80645"/>
                    </a:xfrm>
                    <a:prstGeom prst="rect">
                      <a:avLst/>
                    </a:prstGeom>
                    <a:noFill/>
                    <a:ln>
                      <a:noFill/>
                    </a:ln>
                  </pic:spPr>
                </pic:pic>
              </a:graphicData>
            </a:graphic>
          </wp:inline>
        </w:drawing>
      </w:r>
      <w:r w:rsidRPr="00544AA4">
        <w:t>, and generate source weights as</w:t>
      </w:r>
    </w:p>
    <w:p w14:paraId="69C1BCE9" w14:textId="77777777" w:rsidR="00FF68ED" w:rsidRPr="00544AA4" w:rsidRDefault="00FF68ED" w:rsidP="00FF68ED">
      <w:pPr>
        <w:pStyle w:val="EQ"/>
      </w:pPr>
      <w:r w:rsidRPr="00544AA4">
        <w:rPr>
          <w:lang w:eastAsia="en-GB"/>
        </w:rPr>
        <w:tab/>
      </w:r>
      <w:r w:rsidRPr="00544AA4">
        <w:rPr>
          <w:lang w:val="en-US" w:eastAsia="zh-CN"/>
        </w:rPr>
        <w:drawing>
          <wp:inline distT="0" distB="0" distL="0" distR="0" wp14:anchorId="17995906" wp14:editId="70F8F758">
            <wp:extent cx="1828800" cy="302260"/>
            <wp:effectExtent l="0" t="0" r="0" b="0"/>
            <wp:docPr id="64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828800" cy="302260"/>
                    </a:xfrm>
                    <a:prstGeom prst="rect">
                      <a:avLst/>
                    </a:prstGeom>
                    <a:noFill/>
                    <a:ln>
                      <a:noFill/>
                    </a:ln>
                  </pic:spPr>
                </pic:pic>
              </a:graphicData>
            </a:graphic>
          </wp:inline>
        </w:drawing>
      </w:r>
    </w:p>
    <w:p w14:paraId="48792670" w14:textId="77777777" w:rsidR="00FF68ED" w:rsidRPr="00544AA4" w:rsidRDefault="00FF68ED" w:rsidP="00FF68ED">
      <w:pPr>
        <w:ind w:left="436" w:firstLine="284"/>
      </w:pPr>
      <w:r w:rsidRPr="00544AA4">
        <w:t xml:space="preserve">Where </w:t>
      </w:r>
      <w:r w:rsidRPr="00544AA4">
        <w:rPr>
          <w:noProof/>
          <w:lang w:val="en-US" w:eastAsia="zh-CN"/>
        </w:rPr>
        <w:drawing>
          <wp:inline distT="0" distB="0" distL="0" distR="0" wp14:anchorId="1A35E5B4" wp14:editId="20B9F240">
            <wp:extent cx="873760" cy="121285"/>
            <wp:effectExtent l="0" t="0" r="0" b="0"/>
            <wp:docPr id="64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873760" cy="121285"/>
                    </a:xfrm>
                    <a:prstGeom prst="rect">
                      <a:avLst/>
                    </a:prstGeom>
                    <a:noFill/>
                    <a:ln>
                      <a:noFill/>
                    </a:ln>
                  </pic:spPr>
                </pic:pic>
              </a:graphicData>
            </a:graphic>
          </wp:inline>
        </w:drawing>
      </w:r>
      <w:r w:rsidRPr="00544AA4">
        <w:t xml:space="preserve"> are picked from a normal distribution with zero mean and unit standard deviation.</w:t>
      </w:r>
    </w:p>
    <w:p w14:paraId="6AC470D3" w14:textId="77777777" w:rsidR="00FF68ED" w:rsidRPr="00544AA4" w:rsidRDefault="00FF68ED" w:rsidP="00FF68ED">
      <w:pPr>
        <w:pStyle w:val="B1"/>
      </w:pPr>
      <w:r w:rsidRPr="00544AA4">
        <w:t>4.</w:t>
      </w:r>
      <w:r w:rsidRPr="00544AA4">
        <w:tab/>
        <w:t>Normalize the weights to TRP = 1 by using a full sphere grid with sparsity factor 0.25.</w:t>
      </w:r>
    </w:p>
    <w:p w14:paraId="0D293C33" w14:textId="77777777" w:rsidR="00FF68ED" w:rsidRPr="00544AA4" w:rsidRDefault="00FF68ED" w:rsidP="00FF68ED">
      <w:pPr>
        <w:pStyle w:val="B1"/>
      </w:pPr>
      <w:r w:rsidRPr="00544AA4">
        <w:t>5.</w:t>
      </w:r>
      <w:r w:rsidRPr="00544AA4">
        <w:tab/>
        <w:t xml:space="preserve">Generate EIRP values on the desired grid by using an </w:t>
      </w:r>
      <w:r w:rsidRPr="00544AA4">
        <w:rPr>
          <w:i/>
          <w:rPrChange w:id="6976" w:author="Huawei - editorials" w:date="2020-10-15T21:39:00Z">
            <w:rPr/>
          </w:rPrChange>
        </w:rPr>
        <w:t>array factor</w:t>
      </w:r>
    </w:p>
    <w:p w14:paraId="01F73970" w14:textId="77777777" w:rsidR="00FF68ED" w:rsidRPr="00544AA4" w:rsidRDefault="00FF68ED" w:rsidP="00FF68ED">
      <w:pPr>
        <w:pStyle w:val="EQ"/>
      </w:pPr>
      <w:r w:rsidRPr="00544AA4">
        <w:rPr>
          <w:lang w:eastAsia="en-GB"/>
        </w:rPr>
        <w:tab/>
      </w:r>
      <w:r w:rsidRPr="00544AA4">
        <w:rPr>
          <w:lang w:val="en-US" w:eastAsia="zh-CN"/>
        </w:rPr>
        <w:drawing>
          <wp:inline distT="0" distB="0" distL="0" distR="0" wp14:anchorId="188F3C25" wp14:editId="4A032870">
            <wp:extent cx="1835785" cy="423545"/>
            <wp:effectExtent l="0" t="0" r="0" b="0"/>
            <wp:docPr id="64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835785" cy="423545"/>
                    </a:xfrm>
                    <a:prstGeom prst="rect">
                      <a:avLst/>
                    </a:prstGeom>
                    <a:noFill/>
                    <a:ln>
                      <a:noFill/>
                    </a:ln>
                  </pic:spPr>
                </pic:pic>
              </a:graphicData>
            </a:graphic>
          </wp:inline>
        </w:drawing>
      </w:r>
    </w:p>
    <w:p w14:paraId="0463270D" w14:textId="77777777" w:rsidR="00FF68ED" w:rsidRPr="00544AA4" w:rsidRDefault="00FF68ED" w:rsidP="00FF68ED">
      <w:pPr>
        <w:pStyle w:val="B1"/>
      </w:pPr>
      <w:r w:rsidRPr="00544AA4">
        <w:t>6.</w:t>
      </w:r>
      <w:r w:rsidRPr="00544AA4">
        <w:tab/>
        <w:t>Calculate the TRP value as an appropriate mean value of the EIRP values for two/three cut grids and using full sphere numerical integration for the full sphere case.</w:t>
      </w:r>
    </w:p>
    <w:p w14:paraId="08C65D65" w14:textId="34ABE234" w:rsidR="003E304A" w:rsidRPr="00544AA4" w:rsidRDefault="003E304A" w:rsidP="003E304A">
      <w:r w:rsidRPr="00544AA4">
        <w:t>There is publicly available Matlab code for sparse sampling analysis in [22] and more results can be found in publication in [</w:t>
      </w:r>
      <w:del w:id="6977" w:author="Huawei - revisions" w:date="2020-11-10T11:46:00Z">
        <w:r w:rsidRPr="00544AA4" w:rsidDel="00FD6EF5">
          <w:delText>23</w:delText>
        </w:r>
      </w:del>
      <w:ins w:id="6978" w:author="Huawei - revisions" w:date="2020-11-10T11:46:00Z">
        <w:r w:rsidR="00FD6EF5">
          <w:t>10</w:t>
        </w:r>
      </w:ins>
      <w:r w:rsidRPr="00544AA4">
        <w:t>].</w:t>
      </w:r>
    </w:p>
    <w:p w14:paraId="5C36689A" w14:textId="77777777" w:rsidR="00FF68ED" w:rsidRPr="00544AA4" w:rsidRDefault="00FF68ED" w:rsidP="00FF68ED">
      <w:r w:rsidRPr="00544AA4">
        <w:t>The resulting 5</w:t>
      </w:r>
      <w:r w:rsidRPr="00544AA4">
        <w:rPr>
          <w:vertAlign w:val="superscript"/>
        </w:rPr>
        <w:t>th</w:t>
      </w:r>
      <w:r w:rsidRPr="00544AA4">
        <w:t xml:space="preserve"> percentile values of the empirical CDFs are used as a practical lower bound on the TRP calculated directly from the points in the actual grid. If the 5</w:t>
      </w:r>
      <w:r w:rsidRPr="00544AA4">
        <w:rPr>
          <w:vertAlign w:val="superscript"/>
        </w:rPr>
        <w:t>th</w:t>
      </w:r>
      <w:r w:rsidRPr="00544AA4">
        <w:t xml:space="preserve"> percentile value is positive, there is no need for a systematic correction, that means ΔTRP = 0. On the other hand, if the 5</w:t>
      </w:r>
      <w:r w:rsidRPr="00544AA4">
        <w:rPr>
          <w:vertAlign w:val="superscript"/>
        </w:rPr>
        <w:t>th</w:t>
      </w:r>
      <w:r w:rsidRPr="00544AA4">
        <w:t xml:space="preserve"> percentile value is negative, a systematic correction is needed to guarantee TRP overestimation with 95% confidence. For this purpose, the absolute value of the 5</w:t>
      </w:r>
      <w:r w:rsidRPr="00544AA4">
        <w:rPr>
          <w:vertAlign w:val="superscript"/>
        </w:rPr>
        <w:t>th</w:t>
      </w:r>
      <w:r w:rsidRPr="00544AA4">
        <w:t xml:space="preserve"> percentile is used as systematic correction factor, denoted ΔTRP (see figure E-1). Some simulation results are found in figures E-2 (a) – (c) for two different choices of max correlation and the three grid types: full-sphere, three-cut, and two-cuts. </w:t>
      </w:r>
    </w:p>
    <w:p w14:paraId="2E57D269" w14:textId="77777777" w:rsidR="00FF68ED" w:rsidRPr="00544AA4" w:rsidRDefault="00FF68ED" w:rsidP="00FF68ED">
      <w:pPr>
        <w:pStyle w:val="TH"/>
      </w:pPr>
      <w:r w:rsidRPr="00544AA4">
        <w:rPr>
          <w:noProof/>
          <w:lang w:val="en-US" w:eastAsia="zh-CN"/>
        </w:rPr>
        <w:drawing>
          <wp:inline distT="0" distB="0" distL="0" distR="0" wp14:anchorId="76333816" wp14:editId="25FB974F">
            <wp:extent cx="4471035" cy="2689225"/>
            <wp:effectExtent l="0" t="0" r="0" b="0"/>
            <wp:docPr id="64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4471035" cy="2689225"/>
                    </a:xfrm>
                    <a:prstGeom prst="rect">
                      <a:avLst/>
                    </a:prstGeom>
                    <a:noFill/>
                    <a:ln>
                      <a:noFill/>
                    </a:ln>
                  </pic:spPr>
                </pic:pic>
              </a:graphicData>
            </a:graphic>
          </wp:inline>
        </w:drawing>
      </w:r>
    </w:p>
    <w:p w14:paraId="7A2FC049" w14:textId="77777777" w:rsidR="00FF68ED" w:rsidRPr="00544AA4" w:rsidRDefault="00FF68ED" w:rsidP="00FF68ED">
      <w:pPr>
        <w:pStyle w:val="TF"/>
      </w:pPr>
      <w:r w:rsidRPr="00544AA4">
        <w:t>Figure E-1: Determination of ΔTRP based on the 5</w:t>
      </w:r>
      <w:r w:rsidRPr="00544AA4">
        <w:rPr>
          <w:vertAlign w:val="superscript"/>
        </w:rPr>
        <w:t>th</w:t>
      </w:r>
      <w:r w:rsidRPr="00544AA4">
        <w:t xml:space="preserve"> percentile values. The dashed curve depicts the empirical CDF found from the statistical analysis, and the solid curve depicts the corrected CDF corresponding to over-estimation with 95% confidence</w:t>
      </w:r>
    </w:p>
    <w:p w14:paraId="14F0AEED" w14:textId="77777777" w:rsidR="00FF68ED" w:rsidRPr="00544AA4" w:rsidRDefault="00FF68ED" w:rsidP="00FF68ED">
      <w:pPr>
        <w:pStyle w:val="TH"/>
      </w:pPr>
      <w:r w:rsidRPr="00544AA4">
        <w:rPr>
          <w:noProof/>
          <w:lang w:val="en-US" w:eastAsia="zh-CN"/>
        </w:rPr>
        <w:drawing>
          <wp:inline distT="0" distB="0" distL="0" distR="0" wp14:anchorId="3FE87A28" wp14:editId="54A31CCF">
            <wp:extent cx="4302760" cy="8478520"/>
            <wp:effectExtent l="0" t="0" r="0" b="0"/>
            <wp:docPr id="6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302760" cy="8478520"/>
                    </a:xfrm>
                    <a:prstGeom prst="rect">
                      <a:avLst/>
                    </a:prstGeom>
                    <a:noFill/>
                    <a:ln>
                      <a:noFill/>
                    </a:ln>
                  </pic:spPr>
                </pic:pic>
              </a:graphicData>
            </a:graphic>
          </wp:inline>
        </w:drawing>
      </w:r>
    </w:p>
    <w:p w14:paraId="447AE285" w14:textId="435785D9" w:rsidR="003E304A" w:rsidRPr="00544AA4" w:rsidRDefault="003E304A" w:rsidP="003E304A">
      <w:pPr>
        <w:pStyle w:val="TF"/>
      </w:pPr>
      <w:r w:rsidRPr="00544AA4">
        <w:t xml:space="preserve">Figure E-2: Correction factor </w:t>
      </w:r>
      <w:r w:rsidRPr="00544AA4">
        <w:rPr>
          <w:rFonts w:cs="Arial"/>
          <w:noProof/>
        </w:rPr>
        <w:t>Δ</w:t>
      </w:r>
      <w:r w:rsidRPr="00544AA4">
        <w:rPr>
          <w:noProof/>
        </w:rPr>
        <w:t xml:space="preserve">TRP  for 95% confidence overestimation of the TRP for three different electrical sizes </w:t>
      </w:r>
      <w:r w:rsidRPr="00544AA4">
        <w:rPr>
          <w:noProof/>
          <w:lang w:val="en-US" w:eastAsia="zh-CN"/>
        </w:rPr>
        <w:drawing>
          <wp:inline distT="0" distB="0" distL="0" distR="0" wp14:anchorId="26EB3EBC" wp14:editId="29D26A92">
            <wp:extent cx="241935" cy="134620"/>
            <wp:effectExtent l="0" t="0" r="0" b="0"/>
            <wp:docPr id="64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41935" cy="134620"/>
                    </a:xfrm>
                    <a:prstGeom prst="rect">
                      <a:avLst/>
                    </a:prstGeom>
                    <a:noFill/>
                    <a:ln>
                      <a:noFill/>
                    </a:ln>
                  </pic:spPr>
                </pic:pic>
              </a:graphicData>
            </a:graphic>
          </wp:inline>
        </w:drawing>
      </w:r>
      <w:r w:rsidRPr="00544AA4">
        <w:rPr>
          <w:noProof/>
        </w:rPr>
        <w:t xml:space="preserve"> and correlation intervals</w:t>
      </w:r>
    </w:p>
    <w:p w14:paraId="19B7D5A0" w14:textId="77777777" w:rsidR="00FF68ED" w:rsidRPr="00544AA4" w:rsidRDefault="00FF68ED" w:rsidP="00FF68ED">
      <w:pPr>
        <w:pStyle w:val="TH"/>
        <w:rPr>
          <w:noProof/>
        </w:rPr>
      </w:pPr>
      <w:r w:rsidRPr="00544AA4">
        <w:rPr>
          <w:noProof/>
          <w:lang w:val="en-US" w:eastAsia="zh-CN"/>
        </w:rPr>
        <w:drawing>
          <wp:inline distT="0" distB="0" distL="0" distR="0" wp14:anchorId="46CCA4E4" wp14:editId="33DE9692">
            <wp:extent cx="4592320" cy="3267710"/>
            <wp:effectExtent l="0" t="0" r="0" b="0"/>
            <wp:docPr id="64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592320" cy="3267710"/>
                    </a:xfrm>
                    <a:prstGeom prst="rect">
                      <a:avLst/>
                    </a:prstGeom>
                    <a:noFill/>
                    <a:ln>
                      <a:noFill/>
                    </a:ln>
                  </pic:spPr>
                </pic:pic>
              </a:graphicData>
            </a:graphic>
          </wp:inline>
        </w:drawing>
      </w:r>
    </w:p>
    <w:p w14:paraId="758AB5A6" w14:textId="0DC16815" w:rsidR="003E304A" w:rsidRPr="00544AA4" w:rsidRDefault="003E304A" w:rsidP="003E304A">
      <w:pPr>
        <w:pStyle w:val="TF"/>
        <w:rPr>
          <w:noProof/>
        </w:rPr>
      </w:pPr>
      <w:r w:rsidRPr="00544AA4">
        <w:rPr>
          <w:noProof/>
        </w:rPr>
        <w:t xml:space="preserve">Figure E-3: Full sphere correction factors </w:t>
      </w:r>
      <w:r w:rsidRPr="00544AA4">
        <w:rPr>
          <w:rFonts w:cs="Arial"/>
          <w:noProof/>
        </w:rPr>
        <w:t>Δ</w:t>
      </w:r>
      <w:r w:rsidRPr="00544AA4">
        <w:rPr>
          <w:noProof/>
        </w:rPr>
        <w:t>TRP for max correlation up to 0.75 and D/λ=10</w:t>
      </w:r>
    </w:p>
    <w:p w14:paraId="3FCCE3D2" w14:textId="77777777" w:rsidR="00FF68ED" w:rsidRPr="00544AA4" w:rsidRDefault="00FF68ED" w:rsidP="00FF68ED">
      <w:pPr>
        <w:pStyle w:val="TH"/>
        <w:rPr>
          <w:noProof/>
        </w:rPr>
      </w:pPr>
      <w:r w:rsidRPr="00544AA4">
        <w:rPr>
          <w:noProof/>
          <w:lang w:val="en-US" w:eastAsia="zh-CN"/>
        </w:rPr>
        <w:drawing>
          <wp:inline distT="0" distB="0" distL="0" distR="0" wp14:anchorId="3D640957" wp14:editId="41C710D8">
            <wp:extent cx="4592320" cy="3267710"/>
            <wp:effectExtent l="0" t="0" r="0" b="0"/>
            <wp:docPr id="65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592320" cy="3267710"/>
                    </a:xfrm>
                    <a:prstGeom prst="rect">
                      <a:avLst/>
                    </a:prstGeom>
                    <a:noFill/>
                    <a:ln>
                      <a:noFill/>
                    </a:ln>
                  </pic:spPr>
                </pic:pic>
              </a:graphicData>
            </a:graphic>
          </wp:inline>
        </w:drawing>
      </w:r>
    </w:p>
    <w:p w14:paraId="5673D8F2" w14:textId="5DDC27EB" w:rsidR="003E304A" w:rsidRPr="00544AA4" w:rsidRDefault="003E304A" w:rsidP="003E304A">
      <w:pPr>
        <w:pStyle w:val="TF"/>
        <w:rPr>
          <w:noProof/>
        </w:rPr>
      </w:pPr>
      <w:r w:rsidRPr="00544AA4">
        <w:rPr>
          <w:noProof/>
        </w:rPr>
        <w:t xml:space="preserve">Figure E-4: Three cuts correction factors </w:t>
      </w:r>
      <w:r w:rsidRPr="00544AA4">
        <w:rPr>
          <w:rFonts w:cs="Arial"/>
          <w:noProof/>
        </w:rPr>
        <w:t>Δ</w:t>
      </w:r>
      <w:r w:rsidRPr="00544AA4">
        <w:rPr>
          <w:noProof/>
        </w:rPr>
        <w:t>TRP  for max correlation up to 0.75 and D/λ=10</w:t>
      </w:r>
    </w:p>
    <w:p w14:paraId="481479EB" w14:textId="77777777" w:rsidR="00FF68ED" w:rsidRPr="00544AA4" w:rsidRDefault="00FF68ED" w:rsidP="00FF68ED">
      <w:pPr>
        <w:pStyle w:val="TH"/>
        <w:rPr>
          <w:noProof/>
        </w:rPr>
      </w:pPr>
      <w:r w:rsidRPr="00544AA4">
        <w:rPr>
          <w:noProof/>
          <w:lang w:val="en-US" w:eastAsia="zh-CN"/>
        </w:rPr>
        <w:drawing>
          <wp:inline distT="0" distB="0" distL="0" distR="0" wp14:anchorId="55B965F4" wp14:editId="44893089">
            <wp:extent cx="4706620" cy="3335020"/>
            <wp:effectExtent l="0" t="0" r="0" b="0"/>
            <wp:docPr id="65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706620" cy="3335020"/>
                    </a:xfrm>
                    <a:prstGeom prst="rect">
                      <a:avLst/>
                    </a:prstGeom>
                    <a:noFill/>
                    <a:ln>
                      <a:noFill/>
                    </a:ln>
                  </pic:spPr>
                </pic:pic>
              </a:graphicData>
            </a:graphic>
          </wp:inline>
        </w:drawing>
      </w:r>
    </w:p>
    <w:p w14:paraId="5495FC52" w14:textId="77777777" w:rsidR="00FF68ED" w:rsidRPr="00544AA4" w:rsidRDefault="00FF68ED" w:rsidP="00FF68ED">
      <w:pPr>
        <w:pStyle w:val="TF"/>
        <w:rPr>
          <w:noProof/>
        </w:rPr>
      </w:pPr>
      <w:r w:rsidRPr="00544AA4">
        <w:rPr>
          <w:noProof/>
        </w:rPr>
        <w:t xml:space="preserve">Figure E-5: Two cuts correction factors </w:t>
      </w:r>
      <w:r w:rsidRPr="00544AA4">
        <w:rPr>
          <w:noProof/>
          <w:lang w:val="en-US" w:eastAsia="zh-CN"/>
        </w:rPr>
        <w:drawing>
          <wp:inline distT="0" distB="0" distL="0" distR="0" wp14:anchorId="5E17CB03" wp14:editId="51D42AB9">
            <wp:extent cx="376555" cy="107315"/>
            <wp:effectExtent l="0" t="0" r="0" b="0"/>
            <wp:docPr id="65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76555" cy="107315"/>
                    </a:xfrm>
                    <a:prstGeom prst="rect">
                      <a:avLst/>
                    </a:prstGeom>
                    <a:noFill/>
                    <a:ln>
                      <a:noFill/>
                    </a:ln>
                  </pic:spPr>
                </pic:pic>
              </a:graphicData>
            </a:graphic>
          </wp:inline>
        </w:drawing>
      </w:r>
      <w:r w:rsidRPr="00544AA4">
        <w:rPr>
          <w:noProof/>
        </w:rPr>
        <w:t xml:space="preserve"> for max correlation up to 0.75 and </w:t>
      </w:r>
      <w:r w:rsidRPr="00544AA4">
        <w:rPr>
          <w:i/>
          <w:noProof/>
        </w:rPr>
        <w:t>D/λ=10</w:t>
      </w:r>
    </w:p>
    <w:p w14:paraId="18FDA85D" w14:textId="77777777" w:rsidR="00FF68ED" w:rsidRPr="00544AA4" w:rsidRDefault="00FF68ED" w:rsidP="00FF68ED">
      <w:pPr>
        <w:rPr>
          <w:noProof/>
        </w:rPr>
      </w:pPr>
      <w:r w:rsidRPr="00544AA4">
        <w:rPr>
          <w:noProof/>
        </w:rPr>
        <w:t xml:space="preserve">The following systematic correction factors are proposed be used in the test procedure, given the results obtained for </w:t>
      </w:r>
      <m:oMath>
        <m:sSub>
          <m:sSubPr>
            <m:ctrlPr>
              <w:ins w:id="6979" w:author="Huawei" w:date="2020-10-23T13:06:00Z">
                <w:rPr>
                  <w:rFonts w:ascii="Cambria Math" w:hAnsi="Cambria Math"/>
                  <w:i/>
                  <w:noProof/>
                </w:rPr>
              </w:ins>
            </m:ctrlPr>
          </m:sSubPr>
          <m:e>
            <m:r>
              <w:rPr>
                <w:rFonts w:ascii="Cambria Math" w:hAnsi="Cambria Math"/>
                <w:noProof/>
              </w:rPr>
              <m:t>ρ</m:t>
            </m:r>
          </m:e>
          <m:sub>
            <m:r>
              <w:rPr>
                <w:rFonts w:ascii="Cambria Math" w:hAnsi="Cambria Math"/>
                <w:noProof/>
              </w:rPr>
              <m:t xml:space="preserve">max </m:t>
            </m:r>
          </m:sub>
        </m:sSub>
        <m:r>
          <w:rPr>
            <w:rFonts w:ascii="Cambria Math" w:hAnsi="Cambria Math"/>
            <w:noProof/>
          </w:rPr>
          <m:t>=0.5</m:t>
        </m:r>
      </m:oMath>
      <w:r w:rsidRPr="00544AA4">
        <w:rPr>
          <w:noProof/>
        </w:rPr>
        <w:t>, which is considered to be acceptable at this point.</w:t>
      </w:r>
    </w:p>
    <w:p w14:paraId="5630B1B4" w14:textId="21983737" w:rsidR="00FF68ED" w:rsidRPr="00544AA4" w:rsidRDefault="00FF68ED" w:rsidP="00FF68ED">
      <w:pPr>
        <w:pStyle w:val="TH"/>
        <w:rPr>
          <w:noProof/>
        </w:rPr>
      </w:pPr>
      <w:r w:rsidRPr="00544AA4">
        <w:rPr>
          <w:noProof/>
        </w:rPr>
        <w:t>Table E-1: For a ful sphere sparse grid the proposed correction factor is zero for angular sampling below or equal to the reference steps (SF &lt; 1). The maximum SF is the SF at 15</w:t>
      </w:r>
      <w:r w:rsidR="00B9177A" w:rsidRPr="00544AA4">
        <w:rPr>
          <w:noProof/>
        </w:rPr>
        <w:t> </w:t>
      </w:r>
      <w:r w:rsidR="00B9177A" w:rsidRPr="00544AA4">
        <w:rPr>
          <w:lang w:eastAsia="ja-JP"/>
        </w:rPr>
        <w:t xml:space="preserve">° </w:t>
      </w:r>
      <w:r w:rsidRPr="00544AA4">
        <w:rPr>
          <w:noProof/>
        </w:rPr>
        <w:t>angular sampling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1904"/>
        <w:gridCol w:w="3056"/>
        <w:gridCol w:w="2958"/>
      </w:tblGrid>
      <w:tr w:rsidR="00FF68ED" w:rsidRPr="00544AA4" w14:paraId="23143010" w14:textId="77777777" w:rsidTr="00191DC4">
        <w:tc>
          <w:tcPr>
            <w:tcW w:w="0" w:type="auto"/>
          </w:tcPr>
          <w:p w14:paraId="251E2FE4" w14:textId="77777777" w:rsidR="00FF68ED" w:rsidRPr="00544AA4" w:rsidRDefault="00FF68ED" w:rsidP="002E0DC8">
            <w:pPr>
              <w:pStyle w:val="TAH"/>
              <w:rPr>
                <w:noProof/>
              </w:rPr>
            </w:pPr>
          </w:p>
        </w:tc>
        <w:tc>
          <w:tcPr>
            <w:tcW w:w="0" w:type="auto"/>
          </w:tcPr>
          <w:p w14:paraId="12200E14" w14:textId="77777777" w:rsidR="00FF68ED" w:rsidRPr="00544AA4" w:rsidRDefault="00FF68ED" w:rsidP="002E0DC8">
            <w:pPr>
              <w:pStyle w:val="TAH"/>
              <w:rPr>
                <w:noProof/>
              </w:rPr>
            </w:pPr>
            <w:r w:rsidRPr="00544AA4">
              <w:rPr>
                <w:noProof/>
              </w:rPr>
              <w:t>Full-sphere sparse grid</w:t>
            </w:r>
          </w:p>
        </w:tc>
        <w:tc>
          <w:tcPr>
            <w:tcW w:w="0" w:type="auto"/>
          </w:tcPr>
          <w:p w14:paraId="72C8DD58" w14:textId="77777777" w:rsidR="00FF68ED" w:rsidRPr="00544AA4" w:rsidRDefault="00FF68ED" w:rsidP="002E0DC8">
            <w:pPr>
              <w:pStyle w:val="TAH"/>
              <w:rPr>
                <w:noProof/>
              </w:rPr>
            </w:pPr>
            <w:r w:rsidRPr="00544AA4">
              <w:rPr>
                <w:noProof/>
              </w:rPr>
              <w:t>Three cuts using reference angular steps</w:t>
            </w:r>
          </w:p>
        </w:tc>
        <w:tc>
          <w:tcPr>
            <w:tcW w:w="0" w:type="auto"/>
          </w:tcPr>
          <w:p w14:paraId="1EE06F22" w14:textId="77777777" w:rsidR="00FF68ED" w:rsidRPr="00544AA4" w:rsidRDefault="00FF68ED" w:rsidP="002E0DC8">
            <w:pPr>
              <w:pStyle w:val="TAH"/>
              <w:rPr>
                <w:noProof/>
              </w:rPr>
            </w:pPr>
            <w:r w:rsidRPr="00544AA4">
              <w:rPr>
                <w:noProof/>
              </w:rPr>
              <w:t>Two cuts using reference angular steps</w:t>
            </w:r>
          </w:p>
        </w:tc>
      </w:tr>
      <w:tr w:rsidR="00FF68ED" w:rsidRPr="00544AA4" w14:paraId="719E0B7E" w14:textId="77777777" w:rsidTr="003E304A">
        <w:tc>
          <w:tcPr>
            <w:tcW w:w="0" w:type="auto"/>
            <w:vAlign w:val="center"/>
          </w:tcPr>
          <w:p w14:paraId="58849EF1" w14:textId="77777777" w:rsidR="00FF68ED" w:rsidRPr="00544AA4" w:rsidRDefault="00FF68ED" w:rsidP="003E304A">
            <w:pPr>
              <w:pStyle w:val="TAC"/>
              <w:rPr>
                <w:noProof/>
              </w:rPr>
            </w:pPr>
            <w:r w:rsidRPr="00544AA4">
              <w:rPr>
                <w:noProof/>
              </w:rPr>
              <w:t>Correction factor (dB)</w:t>
            </w:r>
          </w:p>
        </w:tc>
        <w:tc>
          <w:tcPr>
            <w:tcW w:w="0" w:type="auto"/>
            <w:vAlign w:val="center"/>
          </w:tcPr>
          <w:p w14:paraId="72D2682D" w14:textId="77777777" w:rsidR="00FF68ED" w:rsidRPr="00544AA4" w:rsidRDefault="00FF68ED" w:rsidP="003E304A">
            <w:pPr>
              <w:pStyle w:val="TAC"/>
              <w:rPr>
                <w:noProof/>
              </w:rPr>
            </w:pPr>
            <w:r w:rsidRPr="00544AA4">
              <w:rPr>
                <w:noProof/>
              </w:rPr>
              <w:t>(SF-1)/(SF</w:t>
            </w:r>
            <w:r w:rsidRPr="00544AA4">
              <w:rPr>
                <w:noProof/>
                <w:vertAlign w:val="subscript"/>
              </w:rPr>
              <w:t>max</w:t>
            </w:r>
            <w:r w:rsidRPr="00544AA4">
              <w:rPr>
                <w:noProof/>
              </w:rPr>
              <w:t>-1)</w:t>
            </w:r>
          </w:p>
        </w:tc>
        <w:tc>
          <w:tcPr>
            <w:tcW w:w="0" w:type="auto"/>
            <w:vAlign w:val="center"/>
          </w:tcPr>
          <w:p w14:paraId="0CF38461" w14:textId="77777777" w:rsidR="00FF68ED" w:rsidRPr="00544AA4" w:rsidRDefault="00FF68ED" w:rsidP="003E304A">
            <w:pPr>
              <w:pStyle w:val="TAC"/>
              <w:rPr>
                <w:noProof/>
              </w:rPr>
            </w:pPr>
            <w:r w:rsidRPr="00544AA4">
              <w:rPr>
                <w:noProof/>
              </w:rPr>
              <w:t>2.0</w:t>
            </w:r>
          </w:p>
        </w:tc>
        <w:tc>
          <w:tcPr>
            <w:tcW w:w="0" w:type="auto"/>
            <w:vAlign w:val="center"/>
          </w:tcPr>
          <w:p w14:paraId="752A44CB" w14:textId="77777777" w:rsidR="00FF68ED" w:rsidRPr="00544AA4" w:rsidRDefault="00FF68ED" w:rsidP="003E304A">
            <w:pPr>
              <w:pStyle w:val="TAC"/>
              <w:rPr>
                <w:noProof/>
              </w:rPr>
            </w:pPr>
            <w:r w:rsidRPr="00544AA4">
              <w:rPr>
                <w:noProof/>
              </w:rPr>
              <w:t>2.5</w:t>
            </w:r>
          </w:p>
        </w:tc>
      </w:tr>
    </w:tbl>
    <w:p w14:paraId="572BC267" w14:textId="77777777" w:rsidR="00FF68ED" w:rsidRPr="00544AA4" w:rsidRDefault="00FF68ED" w:rsidP="00FF68ED"/>
    <w:p w14:paraId="44CDDD55" w14:textId="77777777" w:rsidR="00FF68ED" w:rsidRPr="00544AA4" w:rsidRDefault="00FF68ED" w:rsidP="00FF68ED">
      <w:r w:rsidRPr="00544AA4">
        <w:br w:type="page"/>
      </w:r>
    </w:p>
    <w:p w14:paraId="28B0DFA5" w14:textId="77777777" w:rsidR="00FF68ED" w:rsidRPr="00544AA4" w:rsidRDefault="00FF68ED" w:rsidP="00FF68ED">
      <w:pPr>
        <w:pStyle w:val="Heading9"/>
      </w:pPr>
      <w:bookmarkStart w:id="6980" w:name="_Toc37430515"/>
      <w:bookmarkStart w:id="6981" w:name="_Toc43739618"/>
      <w:bookmarkStart w:id="6982" w:name="_Toc46347379"/>
      <w:bookmarkStart w:id="6983" w:name="_Toc53169086"/>
      <w:bookmarkStart w:id="6984" w:name="_Toc53169778"/>
      <w:bookmarkStart w:id="6985" w:name="_Toc53170470"/>
      <w:bookmarkStart w:id="6986" w:name="_Toc21086781"/>
      <w:bookmarkStart w:id="6987" w:name="_Toc29769241"/>
      <w:r w:rsidRPr="00544AA4">
        <w:t>Annex F (informative):</w:t>
      </w:r>
      <w:r w:rsidRPr="00544AA4">
        <w:br/>
      </w:r>
      <w:r w:rsidRPr="00544AA4">
        <w:rPr>
          <w:noProof/>
        </w:rPr>
        <w:t>Power density measurements close to BS</w:t>
      </w:r>
      <w:bookmarkEnd w:id="6980"/>
      <w:bookmarkEnd w:id="6981"/>
      <w:bookmarkEnd w:id="6982"/>
      <w:bookmarkEnd w:id="6983"/>
      <w:bookmarkEnd w:id="6984"/>
      <w:bookmarkEnd w:id="6985"/>
    </w:p>
    <w:bookmarkEnd w:id="6986"/>
    <w:bookmarkEnd w:id="6987"/>
    <w:p w14:paraId="248087A6" w14:textId="77777777" w:rsidR="00FF68ED" w:rsidRPr="00544AA4" w:rsidRDefault="00FF68ED" w:rsidP="00FF68ED">
      <w:r w:rsidRPr="00544AA4">
        <w:t>This annex contains guidelines for measurement of power density flux on a sphere surrounding the BS. The rationale for using a small test distance (compared to the far-field of BS) is that any amount of power that radiates from the BS also will radiate through any sphere enclosing the BS, i.e., energy conservation.</w:t>
      </w:r>
    </w:p>
    <w:p w14:paraId="71E0A273" w14:textId="77777777" w:rsidR="00FF68ED" w:rsidRPr="00544AA4" w:rsidRDefault="00FF68ED" w:rsidP="00FF68ED">
      <w:bookmarkStart w:id="6988" w:name="_Hlk510803877"/>
      <w:r w:rsidRPr="00544AA4">
        <w:t>Power flux density based on measurement of tangential electric field components can be used for correct TRP assessment [31]. For accurate power density assessment,</w:t>
      </w:r>
      <w:bookmarkStart w:id="6989" w:name="_Hlk510804417"/>
      <w:bookmarkEnd w:id="6988"/>
      <w:r w:rsidRPr="00544AA4">
        <w:t xml:space="preserve"> the following conditions need to be met: </w:t>
      </w:r>
    </w:p>
    <w:p w14:paraId="51C509FE" w14:textId="77777777" w:rsidR="00FF68ED" w:rsidRPr="00544AA4" w:rsidRDefault="00FF68ED" w:rsidP="00FF68ED">
      <w:pPr>
        <w:pStyle w:val="B1"/>
      </w:pPr>
      <w:r w:rsidRPr="00544AA4">
        <w:t xml:space="preserve">1. The test distance shall be at least the far-field distance of the measurement antenna, i.e. </w:t>
      </w:r>
      <w:r w:rsidRPr="00544AA4">
        <w:rPr>
          <w:position w:val="-12"/>
        </w:rPr>
        <w:object w:dxaOrig="1340" w:dyaOrig="380" w14:anchorId="1AF6F8BA">
          <v:shape id="_x0000_i1110" type="#_x0000_t75" style="width:64.5pt;height:21.75pt" o:ole="">
            <v:imagedata r:id="rId260" o:title=""/>
          </v:shape>
          <o:OLEObject Type="Embed" ProgID="Equation.DSMT4" ShapeID="_x0000_i1110" DrawAspect="Content" ObjectID="_1666615262" r:id="rId261"/>
        </w:object>
      </w:r>
      <w:r w:rsidRPr="00544AA4">
        <w:fldChar w:fldCharType="begin"/>
      </w:r>
      <w:r w:rsidRPr="00544AA4">
        <w:instrText xml:space="preserve"> QUOTE </w:instrText>
      </w:r>
      <m:oMath>
        <m:sSub>
          <m:sSubPr>
            <m:ctrlPr>
              <w:ins w:id="6990" w:author="Huawei" w:date="2020-10-23T13:06:00Z">
                <w:rPr>
                  <w:rFonts w:ascii="Cambria Math" w:hAnsi="Cambria Math"/>
                  <w:i/>
                </w:rPr>
              </w:ins>
            </m:ctrlPr>
          </m:sSubPr>
          <m:e>
            <m:r>
              <m:rPr>
                <m:sty m:val="p"/>
              </m:rPr>
              <w:rPr>
                <w:rFonts w:ascii="Cambria Math" w:hAnsi="Cambria Math"/>
              </w:rPr>
              <m:t>r</m:t>
            </m:r>
          </m:e>
          <m:sub>
            <m:r>
              <m:rPr>
                <m:sty m:val="p"/>
              </m:rPr>
              <w:rPr>
                <w:rFonts w:ascii="Cambria Math" w:hAnsi="Cambria Math"/>
              </w:rPr>
              <m:t>0</m:t>
            </m:r>
          </m:sub>
        </m:sSub>
        <m:r>
          <m:rPr>
            <m:sty m:val="p"/>
          </m:rPr>
          <w:rPr>
            <w:rFonts w:ascii="Cambria Math" w:hAnsi="Cambria Math"/>
            <w:lang w:val="en-US"/>
          </w:rPr>
          <m:t>≥2</m:t>
        </m:r>
        <m:sSubSup>
          <m:sSubSupPr>
            <m:ctrlPr>
              <w:ins w:id="6991" w:author="Huawei" w:date="2020-10-23T13:06:00Z">
                <w:rPr>
                  <w:rFonts w:ascii="Cambria Math" w:hAnsi="Cambria Math"/>
                  <w:i/>
                  <w:lang w:val="en-US"/>
                </w:rPr>
              </w:ins>
            </m:ctrlPr>
          </m:sSubSupPr>
          <m:e>
            <m:r>
              <m:rPr>
                <m:sty m:val="p"/>
              </m:rPr>
              <w:rPr>
                <w:rFonts w:ascii="Cambria Math" w:hAnsi="Cambria Math"/>
                <w:lang w:val="en-US"/>
              </w:rPr>
              <m:t>D</m:t>
            </m:r>
          </m:e>
          <m:sub>
            <m:r>
              <m:rPr>
                <m:sty m:val="p"/>
              </m:rPr>
              <w:rPr>
                <w:rFonts w:ascii="Cambria Math" w:hAnsi="Cambria Math"/>
                <w:lang w:val="en-US"/>
              </w:rPr>
              <m:t>MA</m:t>
            </m:r>
          </m:sub>
          <m:sup>
            <m:r>
              <m:rPr>
                <m:sty m:val="p"/>
              </m:rPr>
              <w:rPr>
                <w:rFonts w:ascii="Cambria Math" w:hAnsi="Cambria Math"/>
                <w:lang w:val="en-US"/>
              </w:rPr>
              <m:t>2</m:t>
            </m:r>
          </m:sup>
        </m:sSubSup>
        <m:r>
          <m:rPr>
            <m:sty m:val="p"/>
          </m:rPr>
          <w:rPr>
            <w:rFonts w:ascii="Cambria Math" w:hAnsi="Cambria Math"/>
            <w:lang w:val="en-US"/>
          </w:rPr>
          <m:t>/λ</m:t>
        </m:r>
      </m:oMath>
      <w:r w:rsidRPr="00544AA4">
        <w:instrText xml:space="preserve"> </w:instrText>
      </w:r>
      <w:r w:rsidRPr="00544AA4">
        <w:fldChar w:fldCharType="end"/>
      </w:r>
    </w:p>
    <w:p w14:paraId="0F1D24A0" w14:textId="77777777" w:rsidR="00FF68ED" w:rsidRPr="00544AA4" w:rsidRDefault="00FF68ED" w:rsidP="00FF68ED">
      <w:pPr>
        <w:pStyle w:val="B1"/>
      </w:pPr>
      <w:r w:rsidRPr="00544AA4">
        <w:t xml:space="preserve">2. The measurement antenna shall sample an approximately constant field. </w:t>
      </w:r>
    </w:p>
    <w:p w14:paraId="6C12CF4F" w14:textId="77777777" w:rsidR="00FF68ED" w:rsidRPr="00544AA4" w:rsidRDefault="00FF68ED" w:rsidP="00FF68ED">
      <w:pPr>
        <w:pStyle w:val="B1"/>
      </w:pPr>
      <w:r w:rsidRPr="00544AA4">
        <w:t>3. The test distance must be at least two wavelengths from the smallest sphere enclosing the BS.</w:t>
      </w:r>
    </w:p>
    <w:p w14:paraId="28A80AF4" w14:textId="77777777" w:rsidR="00FF68ED" w:rsidRPr="00544AA4" w:rsidRDefault="00FF68ED" w:rsidP="00FF68ED">
      <w:r w:rsidRPr="00544AA4">
        <w:t>The second criterion is quantified as:</w:t>
      </w:r>
    </w:p>
    <w:p w14:paraId="51B8F2DA" w14:textId="77777777" w:rsidR="00FF68ED" w:rsidRPr="00544AA4" w:rsidRDefault="00FF68ED" w:rsidP="00FF68ED">
      <w:pPr>
        <w:pStyle w:val="EQ"/>
      </w:pPr>
      <w:r w:rsidRPr="00544AA4">
        <w:tab/>
      </w:r>
      <w:r w:rsidRPr="00544AA4">
        <w:rPr>
          <w:position w:val="-54"/>
        </w:rPr>
        <w:object w:dxaOrig="1620" w:dyaOrig="920" w14:anchorId="0FB0C559">
          <v:shape id="_x0000_i1111" type="#_x0000_t75" style="width:79.5pt;height:50.25pt" o:ole="">
            <v:imagedata r:id="rId262" o:title=""/>
          </v:shape>
          <o:OLEObject Type="Embed" ProgID="Equation.DSMT4" ShapeID="_x0000_i1111" DrawAspect="Content" ObjectID="_1666615263" r:id="rId263"/>
        </w:object>
      </w:r>
      <w:r w:rsidRPr="00544AA4">
        <w:t>,</w:t>
      </w:r>
      <w:r w:rsidRPr="00544AA4">
        <w:tab/>
        <w:t>(F-1)</w:t>
      </w:r>
    </w:p>
    <w:p w14:paraId="3F498896" w14:textId="77777777" w:rsidR="00FF68ED" w:rsidRPr="00544AA4" w:rsidRDefault="00FF68ED" w:rsidP="00FF68ED">
      <w:pPr>
        <w:rPr>
          <w:noProof/>
        </w:rPr>
      </w:pPr>
      <w:r w:rsidRPr="00544AA4">
        <w:rPr>
          <w:noProof/>
        </w:rPr>
        <w:t>where R</w:t>
      </w:r>
      <w:r w:rsidRPr="00544AA4">
        <w:rPr>
          <w:noProof/>
          <w:vertAlign w:val="subscript"/>
        </w:rPr>
        <w:t>sph</w:t>
      </w:r>
      <w:r w:rsidRPr="00544AA4">
        <w:rPr>
          <w:noProof/>
        </w:rPr>
        <w:t xml:space="preserve"> is the radius of the smallest sphere enclosing the BS. Furthermore, equstion (F-1) sets a minimum test distance for a given measurement antenna size </w:t>
      </w:r>
      <w:r w:rsidRPr="00544AA4">
        <w:rPr>
          <w:i/>
          <w:iCs/>
          <w:noProof/>
        </w:rPr>
        <w:t xml:space="preserve">w </w:t>
      </w:r>
      <w:r w:rsidRPr="00544AA4">
        <w:rPr>
          <w:iCs/>
          <w:noProof/>
        </w:rPr>
        <w:t>[31]</w:t>
      </w:r>
      <w:r w:rsidRPr="00544AA4">
        <w:rPr>
          <w:noProof/>
        </w:rPr>
        <w:t>.</w:t>
      </w:r>
    </w:p>
    <w:bookmarkEnd w:id="6989"/>
    <w:p w14:paraId="0309B1D8" w14:textId="77777777" w:rsidR="00FF68ED" w:rsidRPr="00544AA4" w:rsidRDefault="00FF68ED" w:rsidP="00FF68ED">
      <w:pPr>
        <w:pStyle w:val="TH"/>
      </w:pPr>
      <w:r w:rsidRPr="00544AA4">
        <w:rPr>
          <w:noProof/>
          <w:lang w:val="en-US" w:eastAsia="zh-CN"/>
        </w:rPr>
        <w:drawing>
          <wp:inline distT="0" distB="0" distL="0" distR="0" wp14:anchorId="5377E5FB" wp14:editId="39BEA1CE">
            <wp:extent cx="3422015" cy="1539875"/>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3422015" cy="1539875"/>
                    </a:xfrm>
                    <a:prstGeom prst="rect">
                      <a:avLst/>
                    </a:prstGeom>
                    <a:noFill/>
                    <a:ln>
                      <a:noFill/>
                    </a:ln>
                  </pic:spPr>
                </pic:pic>
              </a:graphicData>
            </a:graphic>
          </wp:inline>
        </w:drawing>
      </w:r>
    </w:p>
    <w:p w14:paraId="25F86CA9" w14:textId="77777777" w:rsidR="00FF68ED" w:rsidRPr="00544AA4" w:rsidRDefault="00FF68ED" w:rsidP="00FF68ED">
      <w:pPr>
        <w:pStyle w:val="TF"/>
      </w:pPr>
      <w:r w:rsidRPr="00544AA4">
        <w:t>Figure F-1: The measurement distance and the dimensions of BS and MA</w:t>
      </w:r>
    </w:p>
    <w:p w14:paraId="466D43EC" w14:textId="77777777" w:rsidR="00FF68ED" w:rsidRPr="00544AA4" w:rsidRDefault="00FF68ED" w:rsidP="00FF68ED">
      <w:pPr>
        <w:pStyle w:val="EX"/>
      </w:pPr>
      <w:r w:rsidRPr="00544AA4">
        <w:t xml:space="preserve">Example: </w:t>
      </w:r>
      <w:r w:rsidRPr="00544AA4">
        <w:tab/>
        <w:t>For assessing TRP using power density data close to BS, consider the patterns in Figure G-2, which are sampled at (a) 0.75 m, (b) 2.5 m and (c) 30 m from the same BS. The far-field distance of the BS is 30 m. The angular patterns vary with distance, but the full-sphere integration for TRP deviates less than 0.065 dB. The lower power density levels in the lower figure are balanced by the larger total area of the measurement sphere.</w:t>
      </w:r>
    </w:p>
    <w:p w14:paraId="68D38BE0" w14:textId="77777777" w:rsidR="00FF68ED" w:rsidRPr="00544AA4" w:rsidRDefault="00FF68ED" w:rsidP="00FF68ED">
      <w:pPr>
        <w:pStyle w:val="TH"/>
      </w:pPr>
      <w:r w:rsidRPr="00544AA4">
        <w:rPr>
          <w:noProof/>
          <w:lang w:val="en-US" w:eastAsia="zh-CN"/>
        </w:rPr>
        <w:drawing>
          <wp:inline distT="0" distB="0" distL="0" distR="0" wp14:anchorId="61522A95" wp14:editId="283892A9">
            <wp:extent cx="2844165" cy="361061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844165" cy="3610610"/>
                    </a:xfrm>
                    <a:prstGeom prst="rect">
                      <a:avLst/>
                    </a:prstGeom>
                    <a:noFill/>
                    <a:ln>
                      <a:noFill/>
                    </a:ln>
                  </pic:spPr>
                </pic:pic>
              </a:graphicData>
            </a:graphic>
          </wp:inline>
        </w:drawing>
      </w:r>
    </w:p>
    <w:p w14:paraId="16A9F3BC" w14:textId="77777777" w:rsidR="00FF68ED" w:rsidRPr="00544AA4" w:rsidRDefault="00FF68ED" w:rsidP="00FF68ED">
      <w:pPr>
        <w:pStyle w:val="TF"/>
      </w:pPr>
      <w:r w:rsidRPr="00544AA4">
        <w:t>Figure F-2: Angular power density patterns measured at (a) 0.75 m, (b) 2.5 m and (c) 30 m from the BS [31]</w:t>
      </w:r>
    </w:p>
    <w:p w14:paraId="32136D0C" w14:textId="77777777" w:rsidR="00B220BF" w:rsidRPr="00544AA4" w:rsidRDefault="00B220BF" w:rsidP="00B220BF">
      <w:pPr>
        <w:pStyle w:val="Heading8"/>
        <w:rPr>
          <w:noProof/>
        </w:rPr>
      </w:pPr>
      <w:bookmarkStart w:id="6992" w:name="_Toc53169087"/>
      <w:bookmarkStart w:id="6993" w:name="_Toc53169779"/>
      <w:bookmarkStart w:id="6994" w:name="_Toc53170471"/>
      <w:r w:rsidRPr="00544AA4">
        <w:t>Annex G (informative):</w:t>
      </w:r>
      <w:r w:rsidRPr="00544AA4">
        <w:br/>
      </w:r>
      <w:r w:rsidRPr="00544AA4">
        <w:rPr>
          <w:noProof/>
        </w:rPr>
        <w:t>Excel spreadsheets for MU derivation</w:t>
      </w:r>
      <w:bookmarkEnd w:id="6992"/>
      <w:bookmarkEnd w:id="6993"/>
      <w:bookmarkEnd w:id="6994"/>
    </w:p>
    <w:p w14:paraId="2E4B44AB" w14:textId="77777777" w:rsidR="00B220BF" w:rsidRPr="00544AA4" w:rsidRDefault="00B220BF" w:rsidP="00B220BF">
      <w:r w:rsidRPr="00544AA4">
        <w:t xml:space="preserve">This annex collects information on the Excel spreadsheets attached to this TR, which contain the MU derivation calculations. </w:t>
      </w:r>
    </w:p>
    <w:p w14:paraId="18962FC3" w14:textId="77777777" w:rsidR="00B220BF" w:rsidRPr="00544AA4" w:rsidRDefault="00B220BF" w:rsidP="00B220BF">
      <w:r w:rsidRPr="00544AA4">
        <w:t>Whenever the MU contributors, or MU values are corrected, or new OTA test method is added in this TR, the related Excel spreadsheet is expected to be also corrected in order to keep consistency among the TR and the Excel spreadsheet calculations.</w:t>
      </w:r>
    </w:p>
    <w:p w14:paraId="54B304EF" w14:textId="77777777" w:rsidR="00B220BF" w:rsidRPr="00544AA4" w:rsidRDefault="00B220BF" w:rsidP="00B220BF">
      <w:r w:rsidRPr="00544AA4">
        <w:t xml:space="preserve">The following Excel spreadsheets are attached to this TR:  </w:t>
      </w:r>
    </w:p>
    <w:p w14:paraId="04A817D0" w14:textId="77777777" w:rsidR="00BD4A25" w:rsidRPr="00544AA4" w:rsidRDefault="00B220BF" w:rsidP="00DE4E50">
      <w:pPr>
        <w:pStyle w:val="B1"/>
        <w:rPr>
          <w:ins w:id="6995" w:author="Huawei - editorials" w:date="2020-10-23T14:30:00Z"/>
        </w:rPr>
      </w:pPr>
      <w:r w:rsidRPr="00544AA4">
        <w:t>1.</w:t>
      </w:r>
      <w:r w:rsidRPr="00544AA4">
        <w:tab/>
        <w:t>Spreadsheet 1: FR1 transmitter requirements MU calculation tables</w:t>
      </w:r>
    </w:p>
    <w:p w14:paraId="68A2B111" w14:textId="77777777" w:rsidR="00BD4A25" w:rsidRPr="00544AA4" w:rsidRDefault="00B220BF" w:rsidP="00DE4E50">
      <w:pPr>
        <w:pStyle w:val="B1"/>
        <w:rPr>
          <w:ins w:id="6996" w:author="Huawei - editorials" w:date="2020-10-23T14:30:00Z"/>
        </w:rPr>
      </w:pPr>
      <w:r w:rsidRPr="00544AA4">
        <w:t>2.</w:t>
      </w:r>
      <w:r w:rsidRPr="00544AA4">
        <w:tab/>
        <w:t>Spreadsheet 2: FR1 receiver requirements MU calculation tables</w:t>
      </w:r>
    </w:p>
    <w:p w14:paraId="110A5A64" w14:textId="77777777" w:rsidR="00BD4A25" w:rsidRPr="00544AA4" w:rsidRDefault="00B220BF" w:rsidP="00DE4E50">
      <w:pPr>
        <w:pStyle w:val="B1"/>
        <w:rPr>
          <w:ins w:id="6997" w:author="Huawei - editorials" w:date="2020-10-23T14:31:00Z"/>
        </w:rPr>
      </w:pPr>
      <w:r w:rsidRPr="00544AA4">
        <w:t>3.</w:t>
      </w:r>
      <w:r w:rsidRPr="00544AA4">
        <w:tab/>
        <w:t>Spreadsheet 3: FR2 transmitter requirements MU calculation tables</w:t>
      </w:r>
    </w:p>
    <w:p w14:paraId="39FDE212" w14:textId="77777777" w:rsidR="00BD4A25" w:rsidRPr="00544AA4" w:rsidRDefault="00B220BF" w:rsidP="00DE4E50">
      <w:pPr>
        <w:pStyle w:val="B1"/>
        <w:rPr>
          <w:ins w:id="6998" w:author="Huawei - editorials" w:date="2020-10-23T14:31:00Z"/>
        </w:rPr>
      </w:pPr>
      <w:r w:rsidRPr="00544AA4">
        <w:t>4.</w:t>
      </w:r>
      <w:r w:rsidRPr="00544AA4">
        <w:tab/>
        <w:t>Spreadsheet 4: FR2 receiver requirements MU calculation tables</w:t>
      </w:r>
    </w:p>
    <w:p w14:paraId="0A9568FB" w14:textId="5BD6A900" w:rsidR="00B220BF" w:rsidRPr="00544AA4" w:rsidRDefault="00B220BF" w:rsidP="00DE4E50">
      <w:pPr>
        <w:pStyle w:val="B1"/>
      </w:pPr>
      <w:r w:rsidRPr="00544AA4">
        <w:t>5.</w:t>
      </w:r>
      <w:r w:rsidRPr="00544AA4">
        <w:tab/>
        <w:t>Spreadsheet 5: FR1 co-location requirements MU calculation tables</w:t>
      </w:r>
    </w:p>
    <w:p w14:paraId="2063647F" w14:textId="3FD19C33" w:rsidR="00080512" w:rsidRPr="00544AA4" w:rsidRDefault="00080512">
      <w:pPr>
        <w:pStyle w:val="Heading8"/>
      </w:pPr>
      <w:r w:rsidRPr="00544AA4">
        <w:br w:type="page"/>
      </w:r>
      <w:bookmarkStart w:id="6999" w:name="_Toc43739619"/>
      <w:bookmarkStart w:id="7000" w:name="_Toc46347380"/>
      <w:bookmarkStart w:id="7001" w:name="_Toc53169088"/>
      <w:bookmarkStart w:id="7002" w:name="_Toc53169780"/>
      <w:bookmarkStart w:id="7003" w:name="_Toc53170472"/>
      <w:r w:rsidRPr="00544AA4">
        <w:t xml:space="preserve">Annex </w:t>
      </w:r>
      <w:r w:rsidR="00B220BF" w:rsidRPr="00544AA4">
        <w:t xml:space="preserve">H </w:t>
      </w:r>
      <w:r w:rsidRPr="00544AA4">
        <w:t>(informative):</w:t>
      </w:r>
      <w:r w:rsidRPr="00544AA4">
        <w:br/>
        <w:t>Change history</w:t>
      </w:r>
      <w:bookmarkEnd w:id="6999"/>
      <w:bookmarkEnd w:id="7000"/>
      <w:bookmarkEnd w:id="7001"/>
      <w:bookmarkEnd w:id="7002"/>
      <w:bookmarkEnd w:id="7003"/>
    </w:p>
    <w:p w14:paraId="16450BF8" w14:textId="77777777" w:rsidR="00054A22" w:rsidRPr="00544AA4" w:rsidRDefault="00054A22" w:rsidP="00EC299C">
      <w:bookmarkStart w:id="7004" w:name="historyclause"/>
      <w:bookmarkEnd w:id="700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945"/>
        <w:gridCol w:w="1123"/>
        <w:gridCol w:w="1094"/>
        <w:gridCol w:w="312"/>
        <w:gridCol w:w="374"/>
        <w:gridCol w:w="338"/>
        <w:gridCol w:w="4605"/>
        <w:gridCol w:w="848"/>
      </w:tblGrid>
      <w:tr w:rsidR="003C3971" w:rsidRPr="00544AA4" w14:paraId="0E8D9144" w14:textId="77777777" w:rsidTr="00EC299C">
        <w:trPr>
          <w:cantSplit/>
        </w:trPr>
        <w:tc>
          <w:tcPr>
            <w:tcW w:w="0" w:type="auto"/>
            <w:gridSpan w:val="8"/>
            <w:tcBorders>
              <w:bottom w:val="nil"/>
            </w:tcBorders>
            <w:shd w:val="solid" w:color="FFFFFF" w:fill="auto"/>
          </w:tcPr>
          <w:p w14:paraId="71E8E45C" w14:textId="77777777" w:rsidR="003C3971" w:rsidRPr="00544AA4" w:rsidRDefault="003C3971" w:rsidP="00C72833">
            <w:pPr>
              <w:pStyle w:val="TAL"/>
              <w:jc w:val="center"/>
              <w:rPr>
                <w:b/>
                <w:sz w:val="16"/>
              </w:rPr>
            </w:pPr>
            <w:r w:rsidRPr="00544AA4">
              <w:rPr>
                <w:b/>
              </w:rPr>
              <w:t>Change history</w:t>
            </w:r>
          </w:p>
        </w:tc>
      </w:tr>
      <w:tr w:rsidR="00B24EA7" w:rsidRPr="00544AA4" w14:paraId="4776F9C0" w14:textId="77777777" w:rsidTr="00EC299C">
        <w:tc>
          <w:tcPr>
            <w:tcW w:w="945" w:type="dxa"/>
            <w:shd w:val="pct10" w:color="auto" w:fill="FFFFFF"/>
          </w:tcPr>
          <w:p w14:paraId="680A8A49" w14:textId="77777777" w:rsidR="003C3971" w:rsidRPr="00544AA4" w:rsidRDefault="003C3971" w:rsidP="00C72833">
            <w:pPr>
              <w:pStyle w:val="TAL"/>
              <w:rPr>
                <w:b/>
                <w:sz w:val="16"/>
              </w:rPr>
            </w:pPr>
            <w:r w:rsidRPr="00544AA4">
              <w:rPr>
                <w:b/>
                <w:sz w:val="16"/>
              </w:rPr>
              <w:t>Date</w:t>
            </w:r>
          </w:p>
        </w:tc>
        <w:tc>
          <w:tcPr>
            <w:tcW w:w="1123" w:type="dxa"/>
            <w:shd w:val="pct10" w:color="auto" w:fill="FFFFFF"/>
          </w:tcPr>
          <w:p w14:paraId="7767EF47" w14:textId="77777777" w:rsidR="003C3971" w:rsidRPr="00544AA4" w:rsidRDefault="00DF2B1F" w:rsidP="00C72833">
            <w:pPr>
              <w:pStyle w:val="TAL"/>
              <w:rPr>
                <w:b/>
                <w:sz w:val="16"/>
              </w:rPr>
            </w:pPr>
            <w:r w:rsidRPr="00544AA4">
              <w:rPr>
                <w:b/>
                <w:sz w:val="16"/>
              </w:rPr>
              <w:t>Meeting</w:t>
            </w:r>
          </w:p>
        </w:tc>
        <w:tc>
          <w:tcPr>
            <w:tcW w:w="1094" w:type="dxa"/>
            <w:shd w:val="pct10" w:color="auto" w:fill="FFFFFF"/>
          </w:tcPr>
          <w:p w14:paraId="6953720C" w14:textId="77777777" w:rsidR="003C3971" w:rsidRPr="00544AA4" w:rsidRDefault="003C3971" w:rsidP="00DF2B1F">
            <w:pPr>
              <w:pStyle w:val="TAL"/>
              <w:rPr>
                <w:b/>
                <w:sz w:val="16"/>
              </w:rPr>
            </w:pPr>
            <w:r w:rsidRPr="00544AA4">
              <w:rPr>
                <w:b/>
                <w:sz w:val="16"/>
              </w:rPr>
              <w:t>TDoc</w:t>
            </w:r>
          </w:p>
        </w:tc>
        <w:tc>
          <w:tcPr>
            <w:tcW w:w="0" w:type="auto"/>
            <w:shd w:val="pct10" w:color="auto" w:fill="FFFFFF"/>
          </w:tcPr>
          <w:p w14:paraId="414B2EEB" w14:textId="77777777" w:rsidR="003C3971" w:rsidRPr="00544AA4" w:rsidRDefault="003C3971" w:rsidP="00C72833">
            <w:pPr>
              <w:pStyle w:val="TAL"/>
              <w:rPr>
                <w:b/>
                <w:sz w:val="16"/>
              </w:rPr>
            </w:pPr>
            <w:r w:rsidRPr="00544AA4">
              <w:rPr>
                <w:b/>
                <w:sz w:val="16"/>
              </w:rPr>
              <w:t>CR</w:t>
            </w:r>
          </w:p>
        </w:tc>
        <w:tc>
          <w:tcPr>
            <w:tcW w:w="0" w:type="auto"/>
            <w:shd w:val="pct10" w:color="auto" w:fill="FFFFFF"/>
          </w:tcPr>
          <w:p w14:paraId="7C53D12C" w14:textId="77777777" w:rsidR="003C3971" w:rsidRPr="00544AA4" w:rsidRDefault="003C3971" w:rsidP="00C72833">
            <w:pPr>
              <w:pStyle w:val="TAL"/>
              <w:rPr>
                <w:b/>
                <w:sz w:val="16"/>
              </w:rPr>
            </w:pPr>
            <w:r w:rsidRPr="00544AA4">
              <w:rPr>
                <w:b/>
                <w:sz w:val="16"/>
              </w:rPr>
              <w:t>Rev</w:t>
            </w:r>
          </w:p>
        </w:tc>
        <w:tc>
          <w:tcPr>
            <w:tcW w:w="0" w:type="auto"/>
            <w:shd w:val="pct10" w:color="auto" w:fill="FFFFFF"/>
          </w:tcPr>
          <w:p w14:paraId="368C8317" w14:textId="77777777" w:rsidR="003C3971" w:rsidRPr="00544AA4" w:rsidRDefault="003C3971" w:rsidP="00C72833">
            <w:pPr>
              <w:pStyle w:val="TAL"/>
              <w:rPr>
                <w:b/>
                <w:sz w:val="16"/>
              </w:rPr>
            </w:pPr>
            <w:r w:rsidRPr="00544AA4">
              <w:rPr>
                <w:b/>
                <w:sz w:val="16"/>
              </w:rPr>
              <w:t>Cat</w:t>
            </w:r>
          </w:p>
        </w:tc>
        <w:tc>
          <w:tcPr>
            <w:tcW w:w="0" w:type="auto"/>
            <w:shd w:val="pct10" w:color="auto" w:fill="FFFFFF"/>
          </w:tcPr>
          <w:p w14:paraId="478DD7CE" w14:textId="77777777" w:rsidR="003C3971" w:rsidRPr="00544AA4" w:rsidRDefault="003C3971" w:rsidP="00C72833">
            <w:pPr>
              <w:pStyle w:val="TAL"/>
              <w:rPr>
                <w:b/>
                <w:sz w:val="16"/>
              </w:rPr>
            </w:pPr>
            <w:r w:rsidRPr="00544AA4">
              <w:rPr>
                <w:b/>
                <w:sz w:val="16"/>
              </w:rPr>
              <w:t>Subject/Comment</w:t>
            </w:r>
          </w:p>
        </w:tc>
        <w:tc>
          <w:tcPr>
            <w:tcW w:w="0" w:type="auto"/>
            <w:shd w:val="pct10" w:color="auto" w:fill="FFFFFF"/>
          </w:tcPr>
          <w:p w14:paraId="279CDA7F" w14:textId="77777777" w:rsidR="003C3971" w:rsidRPr="00544AA4" w:rsidRDefault="003C3971" w:rsidP="00C72833">
            <w:pPr>
              <w:pStyle w:val="TAL"/>
              <w:rPr>
                <w:b/>
                <w:sz w:val="16"/>
              </w:rPr>
            </w:pPr>
            <w:r w:rsidRPr="00544AA4">
              <w:rPr>
                <w:b/>
                <w:sz w:val="16"/>
              </w:rPr>
              <w:t>New vers</w:t>
            </w:r>
            <w:r w:rsidR="00DF2B1F" w:rsidRPr="00544AA4">
              <w:rPr>
                <w:b/>
                <w:sz w:val="16"/>
              </w:rPr>
              <w:t>ion</w:t>
            </w:r>
          </w:p>
        </w:tc>
      </w:tr>
      <w:tr w:rsidR="00B24EA7" w:rsidRPr="00544AA4" w14:paraId="487CCEB9" w14:textId="77777777" w:rsidTr="00EC299C">
        <w:tc>
          <w:tcPr>
            <w:tcW w:w="945" w:type="dxa"/>
            <w:shd w:val="solid" w:color="FFFFFF" w:fill="auto"/>
          </w:tcPr>
          <w:p w14:paraId="3A581CC2" w14:textId="5B26501B" w:rsidR="003C3971" w:rsidRPr="00544AA4" w:rsidRDefault="007A46B6" w:rsidP="00C72833">
            <w:pPr>
              <w:pStyle w:val="TAC"/>
              <w:rPr>
                <w:sz w:val="16"/>
                <w:szCs w:val="16"/>
              </w:rPr>
            </w:pPr>
            <w:r w:rsidRPr="00544AA4">
              <w:rPr>
                <w:sz w:val="16"/>
                <w:szCs w:val="16"/>
              </w:rPr>
              <w:t>2020-02</w:t>
            </w:r>
          </w:p>
        </w:tc>
        <w:tc>
          <w:tcPr>
            <w:tcW w:w="1123" w:type="dxa"/>
            <w:shd w:val="solid" w:color="FFFFFF" w:fill="auto"/>
          </w:tcPr>
          <w:p w14:paraId="6154086E" w14:textId="47909CDF" w:rsidR="003C3971" w:rsidRPr="00544AA4" w:rsidRDefault="007A46B6" w:rsidP="00C72833">
            <w:pPr>
              <w:pStyle w:val="TAC"/>
              <w:rPr>
                <w:sz w:val="16"/>
                <w:szCs w:val="16"/>
              </w:rPr>
            </w:pPr>
            <w:r w:rsidRPr="00544AA4">
              <w:rPr>
                <w:sz w:val="16"/>
                <w:szCs w:val="16"/>
              </w:rPr>
              <w:t>RAN4#94</w:t>
            </w:r>
            <w:r w:rsidR="00EC299C" w:rsidRPr="00544AA4">
              <w:rPr>
                <w:sz w:val="16"/>
                <w:szCs w:val="16"/>
              </w:rPr>
              <w:t>-e</w:t>
            </w:r>
          </w:p>
        </w:tc>
        <w:tc>
          <w:tcPr>
            <w:tcW w:w="1094" w:type="dxa"/>
            <w:shd w:val="solid" w:color="FFFFFF" w:fill="auto"/>
          </w:tcPr>
          <w:p w14:paraId="6FD44883" w14:textId="2E6605B4" w:rsidR="003C3971" w:rsidRPr="00544AA4" w:rsidRDefault="007F668D" w:rsidP="00C72833">
            <w:pPr>
              <w:pStyle w:val="TAC"/>
              <w:rPr>
                <w:sz w:val="16"/>
                <w:szCs w:val="16"/>
              </w:rPr>
            </w:pPr>
            <w:r w:rsidRPr="00544AA4">
              <w:rPr>
                <w:sz w:val="16"/>
                <w:szCs w:val="16"/>
              </w:rPr>
              <w:t>R4-2001807</w:t>
            </w:r>
          </w:p>
        </w:tc>
        <w:tc>
          <w:tcPr>
            <w:tcW w:w="0" w:type="auto"/>
            <w:shd w:val="solid" w:color="FFFFFF" w:fill="auto"/>
          </w:tcPr>
          <w:p w14:paraId="3DEEC0A7" w14:textId="7E2226EF" w:rsidR="003C3971" w:rsidRPr="00544AA4" w:rsidRDefault="003C3971" w:rsidP="00835E49">
            <w:pPr>
              <w:pStyle w:val="TAL"/>
              <w:jc w:val="center"/>
              <w:rPr>
                <w:sz w:val="16"/>
                <w:szCs w:val="16"/>
              </w:rPr>
            </w:pPr>
          </w:p>
        </w:tc>
        <w:tc>
          <w:tcPr>
            <w:tcW w:w="0" w:type="auto"/>
            <w:shd w:val="solid" w:color="FFFFFF" w:fill="auto"/>
          </w:tcPr>
          <w:p w14:paraId="0B619246" w14:textId="384304F6" w:rsidR="003C3971" w:rsidRPr="00544AA4" w:rsidRDefault="003C3971" w:rsidP="00835E49">
            <w:pPr>
              <w:pStyle w:val="TAR"/>
              <w:jc w:val="center"/>
              <w:rPr>
                <w:sz w:val="16"/>
                <w:szCs w:val="16"/>
              </w:rPr>
            </w:pPr>
          </w:p>
        </w:tc>
        <w:tc>
          <w:tcPr>
            <w:tcW w:w="0" w:type="auto"/>
            <w:shd w:val="solid" w:color="FFFFFF" w:fill="auto"/>
          </w:tcPr>
          <w:p w14:paraId="39354579" w14:textId="4FD4F836" w:rsidR="003C3971" w:rsidRPr="00544AA4" w:rsidRDefault="003C3971" w:rsidP="007A46B6">
            <w:pPr>
              <w:pStyle w:val="TAC"/>
              <w:rPr>
                <w:sz w:val="16"/>
                <w:szCs w:val="16"/>
              </w:rPr>
            </w:pPr>
          </w:p>
        </w:tc>
        <w:tc>
          <w:tcPr>
            <w:tcW w:w="0" w:type="auto"/>
            <w:shd w:val="solid" w:color="FFFFFF" w:fill="auto"/>
          </w:tcPr>
          <w:p w14:paraId="4BB6F5B8" w14:textId="797A9851" w:rsidR="003C3971" w:rsidRPr="00544AA4" w:rsidRDefault="007F668D" w:rsidP="00C72833">
            <w:pPr>
              <w:pStyle w:val="TAL"/>
              <w:rPr>
                <w:sz w:val="16"/>
                <w:szCs w:val="16"/>
              </w:rPr>
            </w:pPr>
            <w:r w:rsidRPr="00544AA4">
              <w:rPr>
                <w:sz w:val="16"/>
                <w:szCs w:val="16"/>
              </w:rPr>
              <w:t>Skeleton</w:t>
            </w:r>
          </w:p>
        </w:tc>
        <w:tc>
          <w:tcPr>
            <w:tcW w:w="0" w:type="auto"/>
            <w:shd w:val="solid" w:color="FFFFFF" w:fill="auto"/>
          </w:tcPr>
          <w:p w14:paraId="44FD679D" w14:textId="7F8ABB1D" w:rsidR="003C3971" w:rsidRPr="00544AA4" w:rsidRDefault="007F668D" w:rsidP="00C72833">
            <w:pPr>
              <w:pStyle w:val="TAC"/>
              <w:rPr>
                <w:sz w:val="16"/>
                <w:szCs w:val="16"/>
              </w:rPr>
            </w:pPr>
            <w:r w:rsidRPr="00544AA4">
              <w:rPr>
                <w:sz w:val="16"/>
                <w:szCs w:val="16"/>
              </w:rPr>
              <w:t>0</w:t>
            </w:r>
            <w:r w:rsidR="00EC299C" w:rsidRPr="00544AA4">
              <w:rPr>
                <w:sz w:val="16"/>
                <w:szCs w:val="16"/>
              </w:rPr>
              <w:t>.0</w:t>
            </w:r>
            <w:r w:rsidR="007A46B6" w:rsidRPr="00544AA4">
              <w:rPr>
                <w:sz w:val="16"/>
                <w:szCs w:val="16"/>
              </w:rPr>
              <w:t>.</w:t>
            </w:r>
            <w:r w:rsidRPr="00544AA4">
              <w:rPr>
                <w:sz w:val="16"/>
                <w:szCs w:val="16"/>
              </w:rPr>
              <w:t>1</w:t>
            </w:r>
          </w:p>
        </w:tc>
      </w:tr>
      <w:tr w:rsidR="0072766E" w:rsidRPr="00544AA4" w14:paraId="3E2268AF" w14:textId="77777777" w:rsidTr="00EC299C">
        <w:tc>
          <w:tcPr>
            <w:tcW w:w="945" w:type="dxa"/>
            <w:shd w:val="solid" w:color="FFFFFF" w:fill="auto"/>
          </w:tcPr>
          <w:p w14:paraId="66B345DE" w14:textId="73A76DC2" w:rsidR="0072766E" w:rsidRPr="00544AA4" w:rsidRDefault="00AB5E47" w:rsidP="00C72833">
            <w:pPr>
              <w:pStyle w:val="TAC"/>
              <w:rPr>
                <w:sz w:val="16"/>
                <w:szCs w:val="16"/>
              </w:rPr>
            </w:pPr>
            <w:r w:rsidRPr="00544AA4">
              <w:rPr>
                <w:sz w:val="16"/>
                <w:szCs w:val="16"/>
              </w:rPr>
              <w:t>2020-04</w:t>
            </w:r>
          </w:p>
        </w:tc>
        <w:tc>
          <w:tcPr>
            <w:tcW w:w="1123" w:type="dxa"/>
            <w:shd w:val="solid" w:color="FFFFFF" w:fill="auto"/>
          </w:tcPr>
          <w:p w14:paraId="068C315D" w14:textId="233F862B" w:rsidR="0072766E" w:rsidRPr="00544AA4" w:rsidRDefault="00AB5E47" w:rsidP="00C72833">
            <w:pPr>
              <w:pStyle w:val="TAC"/>
              <w:rPr>
                <w:sz w:val="16"/>
                <w:szCs w:val="16"/>
              </w:rPr>
            </w:pPr>
            <w:r w:rsidRPr="00544AA4">
              <w:rPr>
                <w:sz w:val="16"/>
                <w:szCs w:val="16"/>
              </w:rPr>
              <w:t>RAN4#94-e</w:t>
            </w:r>
          </w:p>
        </w:tc>
        <w:tc>
          <w:tcPr>
            <w:tcW w:w="1094" w:type="dxa"/>
            <w:shd w:val="solid" w:color="FFFFFF" w:fill="auto"/>
          </w:tcPr>
          <w:p w14:paraId="4B4E7CD9" w14:textId="6E3EA483" w:rsidR="0072766E" w:rsidRPr="00544AA4" w:rsidRDefault="00AB5E47" w:rsidP="00C72833">
            <w:pPr>
              <w:pStyle w:val="TAC"/>
              <w:rPr>
                <w:sz w:val="16"/>
                <w:szCs w:val="16"/>
              </w:rPr>
            </w:pPr>
            <w:r w:rsidRPr="00544AA4">
              <w:rPr>
                <w:sz w:val="16"/>
                <w:szCs w:val="16"/>
              </w:rPr>
              <w:t>R4-2003997</w:t>
            </w:r>
          </w:p>
        </w:tc>
        <w:tc>
          <w:tcPr>
            <w:tcW w:w="0" w:type="auto"/>
            <w:shd w:val="solid" w:color="FFFFFF" w:fill="auto"/>
          </w:tcPr>
          <w:p w14:paraId="1D18764A" w14:textId="77777777" w:rsidR="0072766E" w:rsidRPr="00544AA4" w:rsidRDefault="0072766E" w:rsidP="00C72833">
            <w:pPr>
              <w:pStyle w:val="TAL"/>
              <w:rPr>
                <w:sz w:val="16"/>
                <w:szCs w:val="16"/>
              </w:rPr>
            </w:pPr>
          </w:p>
        </w:tc>
        <w:tc>
          <w:tcPr>
            <w:tcW w:w="0" w:type="auto"/>
            <w:shd w:val="solid" w:color="FFFFFF" w:fill="auto"/>
          </w:tcPr>
          <w:p w14:paraId="4E7EA61C" w14:textId="77777777" w:rsidR="0072766E" w:rsidRPr="00544AA4" w:rsidRDefault="0072766E" w:rsidP="00C72833">
            <w:pPr>
              <w:pStyle w:val="TAR"/>
              <w:rPr>
                <w:sz w:val="16"/>
                <w:szCs w:val="16"/>
              </w:rPr>
            </w:pPr>
          </w:p>
        </w:tc>
        <w:tc>
          <w:tcPr>
            <w:tcW w:w="0" w:type="auto"/>
            <w:shd w:val="solid" w:color="FFFFFF" w:fill="auto"/>
          </w:tcPr>
          <w:p w14:paraId="6BB766F9" w14:textId="77777777" w:rsidR="0072766E" w:rsidRPr="00544AA4" w:rsidRDefault="0072766E" w:rsidP="00C72833">
            <w:pPr>
              <w:pStyle w:val="TAC"/>
              <w:rPr>
                <w:sz w:val="16"/>
                <w:szCs w:val="16"/>
              </w:rPr>
            </w:pPr>
          </w:p>
        </w:tc>
        <w:tc>
          <w:tcPr>
            <w:tcW w:w="0" w:type="auto"/>
            <w:shd w:val="solid" w:color="FFFFFF" w:fill="auto"/>
          </w:tcPr>
          <w:p w14:paraId="75F64063" w14:textId="3757826E" w:rsidR="0072766E" w:rsidRPr="00544AA4" w:rsidRDefault="00AB5E47" w:rsidP="00C72833">
            <w:pPr>
              <w:pStyle w:val="TAL"/>
              <w:rPr>
                <w:sz w:val="16"/>
                <w:szCs w:val="16"/>
              </w:rPr>
            </w:pPr>
            <w:r w:rsidRPr="00544AA4">
              <w:rPr>
                <w:sz w:val="16"/>
                <w:szCs w:val="16"/>
              </w:rPr>
              <w:t>First draft implementing TPs from RAN4#94-e meeting, based on content of R4-2002430.</w:t>
            </w:r>
          </w:p>
        </w:tc>
        <w:tc>
          <w:tcPr>
            <w:tcW w:w="0" w:type="auto"/>
            <w:shd w:val="solid" w:color="FFFFFF" w:fill="auto"/>
          </w:tcPr>
          <w:p w14:paraId="0310FF65" w14:textId="14A80CED" w:rsidR="0072766E" w:rsidRPr="00544AA4" w:rsidRDefault="00AB5E47" w:rsidP="00C72833">
            <w:pPr>
              <w:pStyle w:val="TAC"/>
              <w:rPr>
                <w:sz w:val="16"/>
                <w:szCs w:val="16"/>
              </w:rPr>
            </w:pPr>
            <w:r w:rsidRPr="00544AA4">
              <w:rPr>
                <w:sz w:val="16"/>
                <w:szCs w:val="16"/>
              </w:rPr>
              <w:t>0.1.0</w:t>
            </w:r>
          </w:p>
        </w:tc>
      </w:tr>
      <w:tr w:rsidR="001F7EFF" w:rsidRPr="00544AA4" w14:paraId="0CC93A98" w14:textId="77777777" w:rsidTr="00EC299C">
        <w:tc>
          <w:tcPr>
            <w:tcW w:w="945" w:type="dxa"/>
            <w:shd w:val="solid" w:color="FFFFFF" w:fill="auto"/>
          </w:tcPr>
          <w:p w14:paraId="4D927121" w14:textId="091EFDAC" w:rsidR="001F7EFF" w:rsidRPr="00544AA4" w:rsidRDefault="001F7EFF" w:rsidP="001F7EFF">
            <w:pPr>
              <w:pStyle w:val="TAC"/>
              <w:rPr>
                <w:sz w:val="16"/>
                <w:szCs w:val="16"/>
              </w:rPr>
            </w:pPr>
            <w:r w:rsidRPr="00544AA4">
              <w:rPr>
                <w:sz w:val="16"/>
                <w:szCs w:val="16"/>
              </w:rPr>
              <w:t>2020-05</w:t>
            </w:r>
          </w:p>
        </w:tc>
        <w:tc>
          <w:tcPr>
            <w:tcW w:w="1123" w:type="dxa"/>
            <w:shd w:val="solid" w:color="FFFFFF" w:fill="auto"/>
          </w:tcPr>
          <w:p w14:paraId="060AE32C" w14:textId="2A641BAC" w:rsidR="001F7EFF" w:rsidRPr="00544AA4" w:rsidRDefault="001F7EFF" w:rsidP="001F7EFF">
            <w:pPr>
              <w:pStyle w:val="TAC"/>
              <w:rPr>
                <w:sz w:val="16"/>
                <w:szCs w:val="16"/>
              </w:rPr>
            </w:pPr>
            <w:r w:rsidRPr="00544AA4">
              <w:rPr>
                <w:sz w:val="16"/>
                <w:szCs w:val="16"/>
              </w:rPr>
              <w:t>RAN4#94-e-Bis</w:t>
            </w:r>
          </w:p>
        </w:tc>
        <w:tc>
          <w:tcPr>
            <w:tcW w:w="1094" w:type="dxa"/>
            <w:shd w:val="solid" w:color="FFFFFF" w:fill="auto"/>
          </w:tcPr>
          <w:p w14:paraId="6AB9BCD7" w14:textId="05C7D5B9" w:rsidR="001F7EFF" w:rsidRPr="00544AA4" w:rsidRDefault="001F7EFF" w:rsidP="001F7EFF">
            <w:pPr>
              <w:pStyle w:val="TAC"/>
              <w:rPr>
                <w:sz w:val="16"/>
                <w:szCs w:val="16"/>
              </w:rPr>
            </w:pPr>
            <w:r w:rsidRPr="00544AA4">
              <w:rPr>
                <w:sz w:val="16"/>
                <w:szCs w:val="16"/>
              </w:rPr>
              <w:t>R4-2005609</w:t>
            </w:r>
          </w:p>
        </w:tc>
        <w:tc>
          <w:tcPr>
            <w:tcW w:w="0" w:type="auto"/>
            <w:shd w:val="solid" w:color="FFFFFF" w:fill="auto"/>
          </w:tcPr>
          <w:p w14:paraId="728E643C" w14:textId="77777777" w:rsidR="001F7EFF" w:rsidRPr="00544AA4" w:rsidRDefault="001F7EFF" w:rsidP="001F7EFF">
            <w:pPr>
              <w:pStyle w:val="TAL"/>
              <w:rPr>
                <w:sz w:val="16"/>
                <w:szCs w:val="16"/>
              </w:rPr>
            </w:pPr>
          </w:p>
        </w:tc>
        <w:tc>
          <w:tcPr>
            <w:tcW w:w="0" w:type="auto"/>
            <w:shd w:val="solid" w:color="FFFFFF" w:fill="auto"/>
          </w:tcPr>
          <w:p w14:paraId="5BA853B9" w14:textId="77777777" w:rsidR="001F7EFF" w:rsidRPr="00544AA4" w:rsidRDefault="001F7EFF" w:rsidP="001F7EFF">
            <w:pPr>
              <w:pStyle w:val="TAR"/>
              <w:rPr>
                <w:sz w:val="16"/>
                <w:szCs w:val="16"/>
              </w:rPr>
            </w:pPr>
          </w:p>
        </w:tc>
        <w:tc>
          <w:tcPr>
            <w:tcW w:w="0" w:type="auto"/>
            <w:shd w:val="solid" w:color="FFFFFF" w:fill="auto"/>
          </w:tcPr>
          <w:p w14:paraId="63A0B8D8" w14:textId="77777777" w:rsidR="001F7EFF" w:rsidRPr="00544AA4" w:rsidRDefault="001F7EFF" w:rsidP="001F7EFF">
            <w:pPr>
              <w:pStyle w:val="TAC"/>
              <w:rPr>
                <w:sz w:val="16"/>
                <w:szCs w:val="16"/>
              </w:rPr>
            </w:pPr>
          </w:p>
        </w:tc>
        <w:tc>
          <w:tcPr>
            <w:tcW w:w="0" w:type="auto"/>
            <w:shd w:val="solid" w:color="FFFFFF" w:fill="auto"/>
          </w:tcPr>
          <w:p w14:paraId="1DF1BB98" w14:textId="715F59A1" w:rsidR="001F7EFF" w:rsidRPr="00544AA4" w:rsidRDefault="001F7EFF" w:rsidP="001F7EFF">
            <w:pPr>
              <w:pStyle w:val="TAL"/>
              <w:rPr>
                <w:sz w:val="16"/>
                <w:szCs w:val="16"/>
              </w:rPr>
            </w:pPr>
            <w:r w:rsidRPr="00544AA4">
              <w:rPr>
                <w:sz w:val="16"/>
                <w:szCs w:val="16"/>
              </w:rPr>
              <w:t xml:space="preserve">Implementation of the agreed TPs on top of version 0.1.0: </w:t>
            </w:r>
          </w:p>
          <w:p w14:paraId="5135B5CD" w14:textId="4AC823A6" w:rsidR="001F7EFF" w:rsidRPr="00544AA4" w:rsidRDefault="001F7EFF" w:rsidP="001F7EFF">
            <w:pPr>
              <w:pStyle w:val="TAL"/>
              <w:rPr>
                <w:sz w:val="16"/>
                <w:szCs w:val="16"/>
              </w:rPr>
            </w:pPr>
            <w:r w:rsidRPr="00544AA4">
              <w:rPr>
                <w:sz w:val="16"/>
                <w:szCs w:val="16"/>
                <w:lang w:val="en-US"/>
              </w:rPr>
              <w:t xml:space="preserve">- </w:t>
            </w:r>
            <w:r w:rsidRPr="00544AA4">
              <w:rPr>
                <w:sz w:val="16"/>
                <w:szCs w:val="16"/>
              </w:rPr>
              <w:t>R4-2003998</w:t>
            </w:r>
            <w:r w:rsidRPr="00544AA4">
              <w:rPr>
                <w:sz w:val="16"/>
                <w:szCs w:val="16"/>
              </w:rPr>
              <w:tab/>
              <w:t>TP to TR 37.941: general sections</w:t>
            </w:r>
          </w:p>
          <w:p w14:paraId="148C673F" w14:textId="287CDD2F" w:rsidR="001F7EFF" w:rsidRPr="00544AA4" w:rsidRDefault="001F7EFF" w:rsidP="001F7EFF">
            <w:pPr>
              <w:pStyle w:val="TAL"/>
              <w:rPr>
                <w:sz w:val="16"/>
                <w:szCs w:val="16"/>
              </w:rPr>
            </w:pPr>
            <w:r w:rsidRPr="00544AA4">
              <w:rPr>
                <w:sz w:val="16"/>
                <w:szCs w:val="16"/>
                <w:lang w:val="en-US"/>
              </w:rPr>
              <w:t xml:space="preserve">- </w:t>
            </w:r>
            <w:r w:rsidRPr="00544AA4">
              <w:rPr>
                <w:sz w:val="16"/>
                <w:szCs w:val="16"/>
              </w:rPr>
              <w:t>R4-2004394</w:t>
            </w:r>
            <w:r w:rsidRPr="00544AA4">
              <w:rPr>
                <w:sz w:val="16"/>
                <w:szCs w:val="16"/>
              </w:rPr>
              <w:tab/>
              <w:t>TP to TR 37.941 to introduce additional Tx test cases for PWS</w:t>
            </w:r>
          </w:p>
          <w:p w14:paraId="69619355" w14:textId="593E1124" w:rsidR="001F7EFF" w:rsidRPr="00544AA4" w:rsidRDefault="001F7EFF" w:rsidP="001F7EFF">
            <w:pPr>
              <w:pStyle w:val="TAL"/>
              <w:rPr>
                <w:sz w:val="16"/>
                <w:szCs w:val="16"/>
              </w:rPr>
            </w:pPr>
            <w:r w:rsidRPr="00544AA4">
              <w:rPr>
                <w:sz w:val="16"/>
                <w:szCs w:val="16"/>
                <w:lang w:val="en-US"/>
              </w:rPr>
              <w:t xml:space="preserve">- </w:t>
            </w:r>
            <w:r w:rsidRPr="00544AA4">
              <w:rPr>
                <w:sz w:val="16"/>
                <w:szCs w:val="16"/>
              </w:rPr>
              <w:t>R4-2004526</w:t>
            </w:r>
            <w:r w:rsidRPr="00544AA4">
              <w:rPr>
                <w:sz w:val="16"/>
                <w:szCs w:val="16"/>
              </w:rPr>
              <w:tab/>
              <w:t>TP to TR 37.941 : Test uncertainty annexes - update</w:t>
            </w:r>
          </w:p>
          <w:p w14:paraId="5F5E0D9A" w14:textId="3D246D57" w:rsidR="001F7EFF" w:rsidRPr="00544AA4" w:rsidRDefault="001F7EFF" w:rsidP="001F7EFF">
            <w:pPr>
              <w:pStyle w:val="TAL"/>
              <w:rPr>
                <w:sz w:val="16"/>
                <w:szCs w:val="16"/>
              </w:rPr>
            </w:pPr>
            <w:r w:rsidRPr="00544AA4">
              <w:rPr>
                <w:sz w:val="16"/>
                <w:szCs w:val="16"/>
                <w:lang w:val="en-US"/>
              </w:rPr>
              <w:t xml:space="preserve">- </w:t>
            </w:r>
            <w:r w:rsidRPr="00544AA4">
              <w:rPr>
                <w:sz w:val="16"/>
                <w:szCs w:val="16"/>
              </w:rPr>
              <w:t>R4-2004531</w:t>
            </w:r>
            <w:r w:rsidRPr="00544AA4">
              <w:rPr>
                <w:sz w:val="16"/>
                <w:szCs w:val="16"/>
              </w:rPr>
              <w:tab/>
              <w:t>TP to TR 37.941 -RX MU value derivation sub-clause 10 update (FR1)</w:t>
            </w:r>
          </w:p>
          <w:p w14:paraId="363CB219" w14:textId="39838596" w:rsidR="001F7EFF" w:rsidRPr="00544AA4" w:rsidRDefault="001F7EFF" w:rsidP="001F7EFF">
            <w:pPr>
              <w:pStyle w:val="TAL"/>
              <w:rPr>
                <w:sz w:val="16"/>
                <w:szCs w:val="16"/>
              </w:rPr>
            </w:pPr>
            <w:r w:rsidRPr="00544AA4">
              <w:rPr>
                <w:sz w:val="16"/>
                <w:szCs w:val="16"/>
                <w:lang w:val="en-US"/>
              </w:rPr>
              <w:t xml:space="preserve">- </w:t>
            </w:r>
            <w:r w:rsidRPr="00544AA4">
              <w:rPr>
                <w:sz w:val="16"/>
                <w:szCs w:val="16"/>
              </w:rPr>
              <w:t>R4-2004535</w:t>
            </w:r>
            <w:r w:rsidRPr="00544AA4">
              <w:rPr>
                <w:sz w:val="16"/>
                <w:szCs w:val="16"/>
              </w:rPr>
              <w:tab/>
              <w:t>TP to TR 37.941 Tx TRP emissions MU value derivation sub-clause 11 updates (FR1)</w:t>
            </w:r>
          </w:p>
          <w:p w14:paraId="51894B2A" w14:textId="05A8A350" w:rsidR="001F7EFF" w:rsidRPr="00544AA4" w:rsidRDefault="001F7EFF" w:rsidP="001F7EFF">
            <w:pPr>
              <w:pStyle w:val="TAL"/>
              <w:rPr>
                <w:sz w:val="16"/>
                <w:szCs w:val="16"/>
              </w:rPr>
            </w:pPr>
            <w:r w:rsidRPr="00544AA4">
              <w:rPr>
                <w:sz w:val="16"/>
                <w:szCs w:val="16"/>
                <w:lang w:val="en-US"/>
              </w:rPr>
              <w:t xml:space="preserve">- </w:t>
            </w:r>
            <w:r w:rsidRPr="00544AA4">
              <w:rPr>
                <w:sz w:val="16"/>
                <w:szCs w:val="16"/>
              </w:rPr>
              <w:t>R4-2004536</w:t>
            </w:r>
            <w:r w:rsidRPr="00544AA4">
              <w:rPr>
                <w:sz w:val="16"/>
                <w:szCs w:val="16"/>
              </w:rPr>
              <w:tab/>
              <w:t>TP to TR 37.941: Tx TRP emissions MU value derivation sub-clause 11 updates (FR2)</w:t>
            </w:r>
          </w:p>
          <w:p w14:paraId="1B155B2F" w14:textId="318DE30B" w:rsidR="001F7EFF" w:rsidRPr="00544AA4" w:rsidRDefault="001F7EFF" w:rsidP="001F7EFF">
            <w:pPr>
              <w:pStyle w:val="TAL"/>
              <w:rPr>
                <w:sz w:val="16"/>
                <w:szCs w:val="16"/>
              </w:rPr>
            </w:pPr>
            <w:r w:rsidRPr="00544AA4">
              <w:rPr>
                <w:sz w:val="16"/>
                <w:szCs w:val="16"/>
                <w:lang w:val="en-US"/>
              </w:rPr>
              <w:t xml:space="preserve">- </w:t>
            </w:r>
            <w:r w:rsidRPr="00544AA4">
              <w:rPr>
                <w:sz w:val="16"/>
                <w:szCs w:val="16"/>
              </w:rPr>
              <w:t>R4-2004537</w:t>
            </w:r>
            <w:r w:rsidRPr="00544AA4">
              <w:rPr>
                <w:sz w:val="16"/>
                <w:szCs w:val="16"/>
              </w:rPr>
              <w:tab/>
              <w:t>Spurious emissions MU value derivation sub-clause 12 update (FR1)</w:t>
            </w:r>
          </w:p>
          <w:p w14:paraId="1D57D425" w14:textId="2B4BF291" w:rsidR="001F7EFF" w:rsidRPr="00544AA4" w:rsidRDefault="001F7EFF" w:rsidP="001F7EFF">
            <w:pPr>
              <w:pStyle w:val="TAL"/>
              <w:rPr>
                <w:sz w:val="16"/>
                <w:szCs w:val="16"/>
              </w:rPr>
            </w:pPr>
            <w:r w:rsidRPr="00544AA4">
              <w:rPr>
                <w:sz w:val="16"/>
                <w:szCs w:val="16"/>
                <w:lang w:val="en-US"/>
              </w:rPr>
              <w:t xml:space="preserve">- </w:t>
            </w:r>
            <w:r w:rsidRPr="00544AA4">
              <w:rPr>
                <w:sz w:val="16"/>
                <w:szCs w:val="16"/>
              </w:rPr>
              <w:t>R4-2004538</w:t>
            </w:r>
            <w:r w:rsidRPr="00544AA4">
              <w:rPr>
                <w:sz w:val="16"/>
                <w:szCs w:val="16"/>
              </w:rPr>
              <w:tab/>
              <w:t>TP to TR 37.941 - Spurious emissions MU value derivation sub-clause 12 update (FR2)</w:t>
            </w:r>
          </w:p>
          <w:p w14:paraId="4D726083" w14:textId="1BA568CA" w:rsidR="001F7EFF" w:rsidRPr="00544AA4" w:rsidRDefault="001F7EFF" w:rsidP="001F7EFF">
            <w:pPr>
              <w:pStyle w:val="TAL"/>
              <w:rPr>
                <w:sz w:val="16"/>
                <w:szCs w:val="16"/>
              </w:rPr>
            </w:pPr>
            <w:r w:rsidRPr="00544AA4">
              <w:rPr>
                <w:sz w:val="16"/>
                <w:szCs w:val="16"/>
                <w:lang w:val="en-US"/>
              </w:rPr>
              <w:t xml:space="preserve">- </w:t>
            </w:r>
            <w:r w:rsidRPr="00544AA4">
              <w:rPr>
                <w:sz w:val="16"/>
                <w:szCs w:val="16"/>
              </w:rPr>
              <w:t>R4-2004641</w:t>
            </w:r>
            <w:r w:rsidRPr="00544AA4">
              <w:rPr>
                <w:sz w:val="16"/>
                <w:szCs w:val="16"/>
              </w:rPr>
              <w:tab/>
              <w:t>TP to TR 37.941: cleanup</w:t>
            </w:r>
          </w:p>
          <w:p w14:paraId="37ED6FF6" w14:textId="33B1C521" w:rsidR="001F7EFF" w:rsidRPr="00544AA4" w:rsidRDefault="001F7EFF" w:rsidP="001F7EFF">
            <w:pPr>
              <w:pStyle w:val="TAL"/>
              <w:rPr>
                <w:sz w:val="16"/>
                <w:szCs w:val="16"/>
              </w:rPr>
            </w:pPr>
            <w:r w:rsidRPr="00544AA4">
              <w:rPr>
                <w:sz w:val="16"/>
                <w:szCs w:val="16"/>
                <w:lang w:val="en-US"/>
              </w:rPr>
              <w:t xml:space="preserve">- </w:t>
            </w:r>
            <w:r w:rsidRPr="00544AA4">
              <w:rPr>
                <w:sz w:val="16"/>
                <w:szCs w:val="16"/>
              </w:rPr>
              <w:t>R4-2004643</w:t>
            </w:r>
            <w:r w:rsidRPr="00544AA4">
              <w:rPr>
                <w:sz w:val="16"/>
                <w:szCs w:val="16"/>
              </w:rPr>
              <w:tab/>
              <w:t>TP to TR 37.941: reverberation chamber description correction</w:t>
            </w:r>
          </w:p>
          <w:p w14:paraId="2AECF933" w14:textId="45E46239" w:rsidR="001F7EFF" w:rsidRPr="00544AA4" w:rsidRDefault="001F7EFF" w:rsidP="001F7EFF">
            <w:pPr>
              <w:pStyle w:val="TAL"/>
              <w:rPr>
                <w:sz w:val="16"/>
                <w:szCs w:val="16"/>
              </w:rPr>
            </w:pPr>
            <w:r w:rsidRPr="00544AA4">
              <w:rPr>
                <w:sz w:val="16"/>
                <w:szCs w:val="16"/>
                <w:lang w:val="en-US"/>
              </w:rPr>
              <w:t xml:space="preserve">- </w:t>
            </w:r>
            <w:r w:rsidRPr="00544AA4">
              <w:rPr>
                <w:sz w:val="16"/>
                <w:szCs w:val="16"/>
              </w:rPr>
              <w:t>R4-2005502</w:t>
            </w:r>
            <w:r w:rsidRPr="00544AA4">
              <w:rPr>
                <w:sz w:val="16"/>
                <w:szCs w:val="16"/>
              </w:rPr>
              <w:tab/>
              <w:t>Ambiguity on two orthogonal polarizations measurements</w:t>
            </w:r>
          </w:p>
          <w:p w14:paraId="6020E248" w14:textId="6598F960" w:rsidR="001F7EFF" w:rsidRPr="00544AA4" w:rsidRDefault="001F7EFF" w:rsidP="001F7EFF">
            <w:pPr>
              <w:pStyle w:val="TAL"/>
              <w:rPr>
                <w:sz w:val="16"/>
                <w:szCs w:val="16"/>
              </w:rPr>
            </w:pPr>
            <w:r w:rsidRPr="00544AA4">
              <w:rPr>
                <w:sz w:val="16"/>
                <w:szCs w:val="16"/>
                <w:lang w:val="en-US"/>
              </w:rPr>
              <w:t xml:space="preserve">- </w:t>
            </w:r>
            <w:r w:rsidRPr="00544AA4">
              <w:rPr>
                <w:sz w:val="16"/>
                <w:szCs w:val="16"/>
              </w:rPr>
              <w:t>R4-2005503</w:t>
            </w:r>
            <w:r w:rsidRPr="00544AA4">
              <w:rPr>
                <w:sz w:val="16"/>
                <w:szCs w:val="16"/>
              </w:rPr>
              <w:tab/>
              <w:t>TP to TR 37.941: Coordinate system</w:t>
            </w:r>
          </w:p>
          <w:p w14:paraId="6895CC4E" w14:textId="38A3BB75" w:rsidR="001F7EFF" w:rsidRPr="00544AA4" w:rsidRDefault="001F7EFF" w:rsidP="001F7EFF">
            <w:pPr>
              <w:pStyle w:val="TAL"/>
              <w:rPr>
                <w:sz w:val="16"/>
                <w:szCs w:val="16"/>
              </w:rPr>
            </w:pPr>
            <w:r w:rsidRPr="00544AA4">
              <w:rPr>
                <w:sz w:val="16"/>
                <w:szCs w:val="16"/>
                <w:lang w:val="en-US"/>
              </w:rPr>
              <w:t xml:space="preserve">- </w:t>
            </w:r>
            <w:r w:rsidRPr="00544AA4">
              <w:rPr>
                <w:sz w:val="16"/>
                <w:szCs w:val="16"/>
              </w:rPr>
              <w:t>R4-2005504</w:t>
            </w:r>
            <w:r w:rsidRPr="00544AA4">
              <w:rPr>
                <w:sz w:val="16"/>
                <w:szCs w:val="16"/>
              </w:rPr>
              <w:tab/>
              <w:t>TP to TR 37.941: conformance testing framework</w:t>
            </w:r>
          </w:p>
          <w:p w14:paraId="55CBB89B" w14:textId="7C5B3A56" w:rsidR="001F7EFF" w:rsidRPr="00544AA4" w:rsidRDefault="001F7EFF" w:rsidP="001F7EFF">
            <w:pPr>
              <w:pStyle w:val="TAL"/>
              <w:rPr>
                <w:sz w:val="16"/>
                <w:szCs w:val="16"/>
              </w:rPr>
            </w:pPr>
            <w:r w:rsidRPr="00544AA4">
              <w:rPr>
                <w:sz w:val="16"/>
                <w:szCs w:val="16"/>
                <w:lang w:val="en-US"/>
              </w:rPr>
              <w:t xml:space="preserve">- </w:t>
            </w:r>
            <w:r w:rsidRPr="00544AA4">
              <w:rPr>
                <w:sz w:val="16"/>
                <w:szCs w:val="16"/>
              </w:rPr>
              <w:t>R4-2005510</w:t>
            </w:r>
            <w:r w:rsidRPr="00544AA4">
              <w:rPr>
                <w:sz w:val="16"/>
                <w:szCs w:val="16"/>
              </w:rPr>
              <w:tab/>
              <w:t>TP to TR 37.941: co-location measurements description</w:t>
            </w:r>
          </w:p>
          <w:p w14:paraId="0375FE36" w14:textId="52D9F658" w:rsidR="001F7EFF" w:rsidRPr="00544AA4" w:rsidRDefault="001F7EFF" w:rsidP="001F7EFF">
            <w:pPr>
              <w:pStyle w:val="TAL"/>
              <w:rPr>
                <w:sz w:val="16"/>
                <w:szCs w:val="16"/>
              </w:rPr>
            </w:pPr>
            <w:r w:rsidRPr="00544AA4">
              <w:rPr>
                <w:sz w:val="16"/>
                <w:szCs w:val="16"/>
                <w:lang w:val="en-US"/>
              </w:rPr>
              <w:t xml:space="preserve">- </w:t>
            </w:r>
            <w:r w:rsidRPr="00544AA4">
              <w:rPr>
                <w:sz w:val="16"/>
                <w:szCs w:val="16"/>
              </w:rPr>
              <w:t>R4-2005511</w:t>
            </w:r>
            <w:r w:rsidRPr="00544AA4">
              <w:rPr>
                <w:sz w:val="16"/>
                <w:szCs w:val="16"/>
              </w:rPr>
              <w:tab/>
              <w:t>TP to TR 37.941: Correction to reverberation description</w:t>
            </w:r>
          </w:p>
          <w:p w14:paraId="60A6004F" w14:textId="0ECC669D" w:rsidR="001F7EFF" w:rsidRPr="00544AA4" w:rsidRDefault="001F7EFF" w:rsidP="001F7EFF">
            <w:pPr>
              <w:pStyle w:val="TAL"/>
              <w:rPr>
                <w:sz w:val="16"/>
                <w:szCs w:val="16"/>
              </w:rPr>
            </w:pPr>
            <w:r w:rsidRPr="00544AA4">
              <w:rPr>
                <w:sz w:val="16"/>
                <w:szCs w:val="16"/>
                <w:lang w:val="en-US"/>
              </w:rPr>
              <w:t xml:space="preserve">- </w:t>
            </w:r>
            <w:r w:rsidRPr="00544AA4">
              <w:rPr>
                <w:sz w:val="16"/>
                <w:szCs w:val="16"/>
              </w:rPr>
              <w:t>R4-2005512</w:t>
            </w:r>
            <w:r w:rsidRPr="00544AA4">
              <w:rPr>
                <w:sz w:val="16"/>
                <w:szCs w:val="16"/>
              </w:rPr>
              <w:tab/>
              <w:t>TP to TR 37.941: Improvement of text in subclause 6.3.2</w:t>
            </w:r>
          </w:p>
          <w:p w14:paraId="27E0321A" w14:textId="528943F1" w:rsidR="001F7EFF" w:rsidRPr="00544AA4" w:rsidRDefault="001F7EFF" w:rsidP="001F7EFF">
            <w:pPr>
              <w:pStyle w:val="TAL"/>
              <w:rPr>
                <w:sz w:val="16"/>
                <w:szCs w:val="16"/>
              </w:rPr>
            </w:pPr>
            <w:r w:rsidRPr="00544AA4">
              <w:rPr>
                <w:sz w:val="16"/>
                <w:szCs w:val="16"/>
                <w:lang w:val="en-US"/>
              </w:rPr>
              <w:t xml:space="preserve">- </w:t>
            </w:r>
            <w:r w:rsidRPr="00544AA4">
              <w:rPr>
                <w:sz w:val="16"/>
                <w:szCs w:val="16"/>
              </w:rPr>
              <w:t>R4-2005601</w:t>
            </w:r>
            <w:r w:rsidRPr="00544AA4">
              <w:rPr>
                <w:sz w:val="16"/>
                <w:szCs w:val="16"/>
              </w:rPr>
              <w:tab/>
              <w:t>TP to TR 37.941 -Tx MU value derivation sub-clause 9 update (FR1)</w:t>
            </w:r>
          </w:p>
        </w:tc>
        <w:tc>
          <w:tcPr>
            <w:tcW w:w="0" w:type="auto"/>
            <w:shd w:val="solid" w:color="FFFFFF" w:fill="auto"/>
          </w:tcPr>
          <w:p w14:paraId="5EEEDE0B" w14:textId="7B2829D2" w:rsidR="001F7EFF" w:rsidRPr="00544AA4" w:rsidRDefault="001F7EFF" w:rsidP="001F7EFF">
            <w:pPr>
              <w:pStyle w:val="TAC"/>
              <w:rPr>
                <w:sz w:val="16"/>
                <w:szCs w:val="16"/>
              </w:rPr>
            </w:pPr>
            <w:r w:rsidRPr="00544AA4">
              <w:rPr>
                <w:sz w:val="16"/>
                <w:szCs w:val="16"/>
              </w:rPr>
              <w:t>0.2.0</w:t>
            </w:r>
          </w:p>
        </w:tc>
      </w:tr>
      <w:tr w:rsidR="00F825F6" w:rsidRPr="00544AA4" w14:paraId="44156E95" w14:textId="77777777" w:rsidTr="00EC299C">
        <w:tc>
          <w:tcPr>
            <w:tcW w:w="945" w:type="dxa"/>
            <w:shd w:val="solid" w:color="FFFFFF" w:fill="auto"/>
          </w:tcPr>
          <w:p w14:paraId="35160929" w14:textId="708514E0" w:rsidR="00F825F6" w:rsidRPr="00544AA4" w:rsidRDefault="00F825F6" w:rsidP="00F825F6">
            <w:pPr>
              <w:pStyle w:val="TAC"/>
              <w:rPr>
                <w:sz w:val="16"/>
                <w:szCs w:val="16"/>
              </w:rPr>
            </w:pPr>
            <w:r w:rsidRPr="00544AA4">
              <w:rPr>
                <w:sz w:val="16"/>
                <w:szCs w:val="16"/>
              </w:rPr>
              <w:t>2020-06</w:t>
            </w:r>
          </w:p>
        </w:tc>
        <w:tc>
          <w:tcPr>
            <w:tcW w:w="1123" w:type="dxa"/>
            <w:shd w:val="solid" w:color="FFFFFF" w:fill="auto"/>
          </w:tcPr>
          <w:p w14:paraId="296A4263" w14:textId="4BC122A3" w:rsidR="00F825F6" w:rsidRPr="00544AA4" w:rsidRDefault="00F825F6" w:rsidP="00F825F6">
            <w:pPr>
              <w:pStyle w:val="TAC"/>
              <w:rPr>
                <w:sz w:val="16"/>
                <w:szCs w:val="16"/>
              </w:rPr>
            </w:pPr>
            <w:r w:rsidRPr="00544AA4">
              <w:rPr>
                <w:sz w:val="16"/>
                <w:szCs w:val="16"/>
              </w:rPr>
              <w:t>RAN4#95-e</w:t>
            </w:r>
          </w:p>
        </w:tc>
        <w:tc>
          <w:tcPr>
            <w:tcW w:w="1094" w:type="dxa"/>
            <w:shd w:val="solid" w:color="FFFFFF" w:fill="auto"/>
          </w:tcPr>
          <w:p w14:paraId="6C81974B" w14:textId="272D2F9F" w:rsidR="00F825F6" w:rsidRPr="00544AA4" w:rsidRDefault="00F825F6" w:rsidP="00F825F6">
            <w:pPr>
              <w:pStyle w:val="TAC"/>
              <w:rPr>
                <w:sz w:val="16"/>
                <w:szCs w:val="16"/>
              </w:rPr>
            </w:pPr>
            <w:r w:rsidRPr="00544AA4">
              <w:rPr>
                <w:sz w:val="16"/>
                <w:szCs w:val="16"/>
              </w:rPr>
              <w:t>R4-2009064</w:t>
            </w:r>
          </w:p>
        </w:tc>
        <w:tc>
          <w:tcPr>
            <w:tcW w:w="0" w:type="auto"/>
            <w:shd w:val="solid" w:color="FFFFFF" w:fill="auto"/>
          </w:tcPr>
          <w:p w14:paraId="42961574" w14:textId="77777777" w:rsidR="00F825F6" w:rsidRPr="00544AA4" w:rsidRDefault="00F825F6" w:rsidP="00F825F6">
            <w:pPr>
              <w:pStyle w:val="TAL"/>
              <w:rPr>
                <w:sz w:val="16"/>
                <w:szCs w:val="16"/>
              </w:rPr>
            </w:pPr>
          </w:p>
        </w:tc>
        <w:tc>
          <w:tcPr>
            <w:tcW w:w="0" w:type="auto"/>
            <w:shd w:val="solid" w:color="FFFFFF" w:fill="auto"/>
          </w:tcPr>
          <w:p w14:paraId="12C1CAB3" w14:textId="77777777" w:rsidR="00F825F6" w:rsidRPr="00544AA4" w:rsidRDefault="00F825F6" w:rsidP="00F825F6">
            <w:pPr>
              <w:pStyle w:val="TAR"/>
              <w:rPr>
                <w:sz w:val="16"/>
                <w:szCs w:val="16"/>
              </w:rPr>
            </w:pPr>
          </w:p>
        </w:tc>
        <w:tc>
          <w:tcPr>
            <w:tcW w:w="0" w:type="auto"/>
            <w:shd w:val="solid" w:color="FFFFFF" w:fill="auto"/>
          </w:tcPr>
          <w:p w14:paraId="2F89FA6A" w14:textId="77777777" w:rsidR="00F825F6" w:rsidRPr="00544AA4" w:rsidRDefault="00F825F6" w:rsidP="00F825F6">
            <w:pPr>
              <w:pStyle w:val="TAC"/>
              <w:rPr>
                <w:sz w:val="16"/>
                <w:szCs w:val="16"/>
              </w:rPr>
            </w:pPr>
          </w:p>
        </w:tc>
        <w:tc>
          <w:tcPr>
            <w:tcW w:w="0" w:type="auto"/>
            <w:shd w:val="solid" w:color="FFFFFF" w:fill="auto"/>
          </w:tcPr>
          <w:p w14:paraId="2AEA6143" w14:textId="55FF9DEA" w:rsidR="00F825F6" w:rsidRPr="00544AA4" w:rsidRDefault="00F825F6" w:rsidP="00F825F6">
            <w:pPr>
              <w:pStyle w:val="TAL"/>
              <w:rPr>
                <w:sz w:val="16"/>
                <w:szCs w:val="16"/>
              </w:rPr>
            </w:pPr>
            <w:r w:rsidRPr="00544AA4">
              <w:rPr>
                <w:sz w:val="16"/>
                <w:szCs w:val="16"/>
              </w:rPr>
              <w:t xml:space="preserve">Implementation of the approved TPs on top of version 0.2.0: </w:t>
            </w:r>
          </w:p>
          <w:p w14:paraId="6E2A2336" w14:textId="49321BDF" w:rsidR="00F825F6" w:rsidRPr="00544AA4" w:rsidRDefault="00F825F6" w:rsidP="00F825F6">
            <w:pPr>
              <w:pStyle w:val="TAL"/>
              <w:rPr>
                <w:sz w:val="16"/>
                <w:szCs w:val="16"/>
              </w:rPr>
            </w:pPr>
            <w:r w:rsidRPr="00544AA4">
              <w:rPr>
                <w:sz w:val="16"/>
                <w:szCs w:val="16"/>
                <w:lang w:val="en-US"/>
              </w:rPr>
              <w:t xml:space="preserve">- </w:t>
            </w:r>
            <w:r w:rsidRPr="00544AA4">
              <w:rPr>
                <w:sz w:val="16"/>
                <w:szCs w:val="16"/>
              </w:rPr>
              <w:t>R4-2008858</w:t>
            </w:r>
            <w:r w:rsidRPr="00544AA4">
              <w:rPr>
                <w:sz w:val="16"/>
                <w:szCs w:val="16"/>
              </w:rPr>
              <w:tab/>
              <w:t>TP to 37.941: MU tables for additional Tx test cases for PWS</w:t>
            </w:r>
          </w:p>
          <w:p w14:paraId="6195C71A" w14:textId="21EE7988" w:rsidR="00F825F6" w:rsidRPr="00544AA4" w:rsidRDefault="00F825F6" w:rsidP="00F825F6">
            <w:pPr>
              <w:pStyle w:val="TAL"/>
              <w:rPr>
                <w:sz w:val="16"/>
                <w:szCs w:val="16"/>
              </w:rPr>
            </w:pPr>
            <w:r w:rsidRPr="00544AA4">
              <w:rPr>
                <w:sz w:val="16"/>
                <w:szCs w:val="16"/>
                <w:lang w:val="en-US"/>
              </w:rPr>
              <w:t xml:space="preserve">- </w:t>
            </w:r>
            <w:r w:rsidRPr="00544AA4">
              <w:rPr>
                <w:sz w:val="16"/>
                <w:szCs w:val="16"/>
              </w:rPr>
              <w:t>R4-2007911</w:t>
            </w:r>
            <w:r w:rsidRPr="00544AA4">
              <w:rPr>
                <w:sz w:val="16"/>
                <w:szCs w:val="16"/>
              </w:rPr>
              <w:tab/>
              <w:t>TP to TR 37.941 FR2 TX directional</w:t>
            </w:r>
          </w:p>
          <w:p w14:paraId="4A040D48" w14:textId="24D3D0C2" w:rsidR="00F825F6" w:rsidRPr="00544AA4" w:rsidRDefault="00F825F6" w:rsidP="00F825F6">
            <w:pPr>
              <w:pStyle w:val="TAL"/>
              <w:rPr>
                <w:sz w:val="16"/>
                <w:szCs w:val="16"/>
              </w:rPr>
            </w:pPr>
            <w:r w:rsidRPr="00544AA4">
              <w:rPr>
                <w:sz w:val="16"/>
                <w:szCs w:val="16"/>
                <w:lang w:val="en-US"/>
              </w:rPr>
              <w:t xml:space="preserve">- </w:t>
            </w:r>
            <w:r w:rsidRPr="00544AA4">
              <w:rPr>
                <w:sz w:val="16"/>
                <w:szCs w:val="16"/>
              </w:rPr>
              <w:t>R4-2007913</w:t>
            </w:r>
            <w:r w:rsidRPr="00544AA4">
              <w:rPr>
                <w:sz w:val="16"/>
                <w:szCs w:val="16"/>
              </w:rPr>
              <w:tab/>
              <w:t>TP to TR 37.941 FR2 RX directional</w:t>
            </w:r>
          </w:p>
          <w:p w14:paraId="187E5F05" w14:textId="2CCC9B95" w:rsidR="00F825F6" w:rsidRPr="00544AA4" w:rsidRDefault="00F825F6" w:rsidP="00F825F6">
            <w:pPr>
              <w:pStyle w:val="TAL"/>
              <w:rPr>
                <w:sz w:val="16"/>
                <w:szCs w:val="16"/>
              </w:rPr>
            </w:pPr>
            <w:r w:rsidRPr="00544AA4">
              <w:rPr>
                <w:sz w:val="16"/>
                <w:szCs w:val="16"/>
                <w:lang w:val="en-US"/>
              </w:rPr>
              <w:t xml:space="preserve">- </w:t>
            </w:r>
            <w:r w:rsidRPr="00544AA4">
              <w:rPr>
                <w:sz w:val="16"/>
                <w:szCs w:val="16"/>
              </w:rPr>
              <w:t>R4-2008856</w:t>
            </w:r>
            <w:r w:rsidRPr="00544AA4">
              <w:rPr>
                <w:sz w:val="16"/>
                <w:szCs w:val="16"/>
              </w:rPr>
              <w:tab/>
              <w:t>TP to TR 37.941 MU budget procedure update</w:t>
            </w:r>
          </w:p>
          <w:p w14:paraId="431010D1" w14:textId="4CD46634" w:rsidR="00F825F6" w:rsidRPr="00544AA4" w:rsidRDefault="00F825F6" w:rsidP="00F825F6">
            <w:pPr>
              <w:pStyle w:val="TAL"/>
              <w:rPr>
                <w:sz w:val="16"/>
                <w:szCs w:val="16"/>
              </w:rPr>
            </w:pPr>
            <w:r w:rsidRPr="00544AA4">
              <w:rPr>
                <w:sz w:val="16"/>
                <w:szCs w:val="16"/>
                <w:lang w:val="en-US"/>
              </w:rPr>
              <w:t xml:space="preserve">- </w:t>
            </w:r>
            <w:r w:rsidRPr="00544AA4">
              <w:rPr>
                <w:sz w:val="16"/>
                <w:szCs w:val="16"/>
              </w:rPr>
              <w:t>R4-2008857</w:t>
            </w:r>
            <w:r w:rsidRPr="00544AA4">
              <w:rPr>
                <w:sz w:val="16"/>
                <w:szCs w:val="16"/>
              </w:rPr>
              <w:tab/>
              <w:t>TP to TR 37.941 EIRP MU budget procedure update</w:t>
            </w:r>
          </w:p>
          <w:p w14:paraId="5B586FA0" w14:textId="644F5FDA" w:rsidR="00F825F6" w:rsidRPr="00544AA4" w:rsidRDefault="00F825F6" w:rsidP="001B2CA8">
            <w:pPr>
              <w:pStyle w:val="TAL"/>
              <w:rPr>
                <w:sz w:val="16"/>
                <w:szCs w:val="16"/>
              </w:rPr>
            </w:pPr>
            <w:r w:rsidRPr="00544AA4">
              <w:rPr>
                <w:sz w:val="16"/>
                <w:szCs w:val="16"/>
                <w:lang w:val="en-US"/>
              </w:rPr>
              <w:t xml:space="preserve">- </w:t>
            </w:r>
            <w:r w:rsidRPr="00544AA4">
              <w:rPr>
                <w:sz w:val="16"/>
                <w:szCs w:val="16"/>
              </w:rPr>
              <w:t>R4-2008005</w:t>
            </w:r>
            <w:r w:rsidRPr="00544AA4">
              <w:rPr>
                <w:sz w:val="16"/>
                <w:szCs w:val="16"/>
              </w:rPr>
              <w:tab/>
              <w:t>TP to TR 37.941 on editorial corrections for PWS references</w:t>
            </w:r>
          </w:p>
        </w:tc>
        <w:tc>
          <w:tcPr>
            <w:tcW w:w="0" w:type="auto"/>
            <w:shd w:val="solid" w:color="FFFFFF" w:fill="auto"/>
          </w:tcPr>
          <w:p w14:paraId="6ABF3306" w14:textId="14581367" w:rsidR="00F825F6" w:rsidRPr="00544AA4" w:rsidRDefault="00F825F6" w:rsidP="00F825F6">
            <w:pPr>
              <w:pStyle w:val="TAC"/>
              <w:rPr>
                <w:sz w:val="16"/>
                <w:szCs w:val="16"/>
              </w:rPr>
            </w:pPr>
            <w:r w:rsidRPr="00544AA4">
              <w:rPr>
                <w:sz w:val="16"/>
                <w:szCs w:val="16"/>
              </w:rPr>
              <w:t>0.3.0</w:t>
            </w:r>
          </w:p>
        </w:tc>
      </w:tr>
      <w:tr w:rsidR="006D10FB" w:rsidRPr="00544AA4" w14:paraId="0EEC5517" w14:textId="77777777" w:rsidTr="00EC299C">
        <w:tc>
          <w:tcPr>
            <w:tcW w:w="945" w:type="dxa"/>
            <w:shd w:val="solid" w:color="FFFFFF" w:fill="auto"/>
          </w:tcPr>
          <w:p w14:paraId="7B6EF374" w14:textId="5F2BC308" w:rsidR="006D10FB" w:rsidRPr="00544AA4" w:rsidRDefault="006D10FB" w:rsidP="006D10FB">
            <w:pPr>
              <w:pStyle w:val="TAC"/>
              <w:rPr>
                <w:sz w:val="16"/>
                <w:szCs w:val="16"/>
              </w:rPr>
            </w:pPr>
            <w:r w:rsidRPr="00544AA4">
              <w:rPr>
                <w:sz w:val="16"/>
                <w:szCs w:val="16"/>
              </w:rPr>
              <w:t>2020-06</w:t>
            </w:r>
          </w:p>
        </w:tc>
        <w:tc>
          <w:tcPr>
            <w:tcW w:w="1123" w:type="dxa"/>
            <w:shd w:val="solid" w:color="FFFFFF" w:fill="auto"/>
          </w:tcPr>
          <w:p w14:paraId="6A7EA87B" w14:textId="4707AAB7" w:rsidR="006D10FB" w:rsidRPr="00544AA4" w:rsidRDefault="006D10FB" w:rsidP="006D10FB">
            <w:pPr>
              <w:pStyle w:val="TAC"/>
              <w:rPr>
                <w:sz w:val="16"/>
                <w:szCs w:val="16"/>
              </w:rPr>
            </w:pPr>
            <w:r w:rsidRPr="00544AA4">
              <w:rPr>
                <w:sz w:val="16"/>
                <w:szCs w:val="16"/>
              </w:rPr>
              <w:t>RAN#88-e</w:t>
            </w:r>
          </w:p>
        </w:tc>
        <w:tc>
          <w:tcPr>
            <w:tcW w:w="1094" w:type="dxa"/>
            <w:shd w:val="solid" w:color="FFFFFF" w:fill="auto"/>
          </w:tcPr>
          <w:p w14:paraId="1812582B" w14:textId="6BDE5896" w:rsidR="006D10FB" w:rsidRPr="00544AA4" w:rsidRDefault="006D10FB" w:rsidP="006D10FB">
            <w:pPr>
              <w:pStyle w:val="TAC"/>
              <w:rPr>
                <w:sz w:val="16"/>
                <w:szCs w:val="16"/>
              </w:rPr>
            </w:pPr>
            <w:r w:rsidRPr="00544AA4">
              <w:rPr>
                <w:sz w:val="16"/>
                <w:szCs w:val="16"/>
              </w:rPr>
              <w:t>RP-20</w:t>
            </w:r>
            <w:r w:rsidR="00E11EA5" w:rsidRPr="00544AA4">
              <w:rPr>
                <w:sz w:val="16"/>
                <w:szCs w:val="16"/>
              </w:rPr>
              <w:t>0810</w:t>
            </w:r>
          </w:p>
        </w:tc>
        <w:tc>
          <w:tcPr>
            <w:tcW w:w="0" w:type="auto"/>
            <w:shd w:val="solid" w:color="FFFFFF" w:fill="auto"/>
          </w:tcPr>
          <w:p w14:paraId="12CD292A" w14:textId="77777777" w:rsidR="006D10FB" w:rsidRPr="00544AA4" w:rsidRDefault="006D10FB" w:rsidP="006D10FB">
            <w:pPr>
              <w:pStyle w:val="TAL"/>
              <w:rPr>
                <w:sz w:val="16"/>
                <w:szCs w:val="16"/>
              </w:rPr>
            </w:pPr>
          </w:p>
        </w:tc>
        <w:tc>
          <w:tcPr>
            <w:tcW w:w="0" w:type="auto"/>
            <w:shd w:val="solid" w:color="FFFFFF" w:fill="auto"/>
          </w:tcPr>
          <w:p w14:paraId="63B0E4EE" w14:textId="77777777" w:rsidR="006D10FB" w:rsidRPr="00544AA4" w:rsidRDefault="006D10FB" w:rsidP="006D10FB">
            <w:pPr>
              <w:pStyle w:val="TAR"/>
              <w:rPr>
                <w:sz w:val="16"/>
                <w:szCs w:val="16"/>
              </w:rPr>
            </w:pPr>
          </w:p>
        </w:tc>
        <w:tc>
          <w:tcPr>
            <w:tcW w:w="0" w:type="auto"/>
            <w:shd w:val="solid" w:color="FFFFFF" w:fill="auto"/>
          </w:tcPr>
          <w:p w14:paraId="144B72E7" w14:textId="77777777" w:rsidR="006D10FB" w:rsidRPr="00544AA4" w:rsidRDefault="006D10FB" w:rsidP="006D10FB">
            <w:pPr>
              <w:pStyle w:val="TAC"/>
              <w:rPr>
                <w:sz w:val="16"/>
                <w:szCs w:val="16"/>
              </w:rPr>
            </w:pPr>
          </w:p>
        </w:tc>
        <w:tc>
          <w:tcPr>
            <w:tcW w:w="0" w:type="auto"/>
            <w:shd w:val="solid" w:color="FFFFFF" w:fill="auto"/>
          </w:tcPr>
          <w:p w14:paraId="2D83C5BC" w14:textId="1DAA47A9" w:rsidR="006D10FB" w:rsidRPr="00544AA4" w:rsidRDefault="006D10FB" w:rsidP="006D10FB">
            <w:pPr>
              <w:pStyle w:val="TAL"/>
              <w:rPr>
                <w:sz w:val="16"/>
                <w:szCs w:val="16"/>
              </w:rPr>
            </w:pPr>
            <w:r w:rsidRPr="00544AA4">
              <w:rPr>
                <w:sz w:val="16"/>
                <w:szCs w:val="16"/>
              </w:rPr>
              <w:t>Final version of the Rel-15 TR for Approval.</w:t>
            </w:r>
          </w:p>
        </w:tc>
        <w:tc>
          <w:tcPr>
            <w:tcW w:w="0" w:type="auto"/>
            <w:shd w:val="solid" w:color="FFFFFF" w:fill="auto"/>
          </w:tcPr>
          <w:p w14:paraId="33459184" w14:textId="39B856D2" w:rsidR="006D10FB" w:rsidRPr="00544AA4" w:rsidRDefault="006D10FB" w:rsidP="006D10FB">
            <w:pPr>
              <w:pStyle w:val="TAC"/>
              <w:rPr>
                <w:sz w:val="16"/>
                <w:szCs w:val="16"/>
              </w:rPr>
            </w:pPr>
            <w:r w:rsidRPr="00544AA4">
              <w:rPr>
                <w:sz w:val="16"/>
                <w:szCs w:val="16"/>
              </w:rPr>
              <w:t>2.0.0</w:t>
            </w:r>
          </w:p>
        </w:tc>
      </w:tr>
    </w:tbl>
    <w:p w14:paraId="3A573F59" w14:textId="0D50A3CC" w:rsidR="00080512" w:rsidRPr="00544AA4" w:rsidRDefault="00835E49" w:rsidP="007A46B6">
      <w:r w:rsidRPr="00544AA4" w:rsidDel="007A46B6">
        <w:t xml:space="preserve"> </w:t>
      </w:r>
    </w:p>
    <w:tbl>
      <w:tblPr>
        <w:tblW w:w="9645"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1"/>
        <w:gridCol w:w="801"/>
        <w:gridCol w:w="953"/>
        <w:gridCol w:w="567"/>
        <w:gridCol w:w="425"/>
        <w:gridCol w:w="425"/>
        <w:gridCol w:w="4965"/>
        <w:gridCol w:w="708"/>
      </w:tblGrid>
      <w:tr w:rsidR="00E21C99" w:rsidRPr="00544AA4" w14:paraId="6B26397D" w14:textId="77777777" w:rsidTr="009F0CED">
        <w:trPr>
          <w:cantSplit/>
        </w:trPr>
        <w:tc>
          <w:tcPr>
            <w:tcW w:w="9645" w:type="dxa"/>
            <w:gridSpan w:val="8"/>
            <w:tcBorders>
              <w:top w:val="single" w:sz="6" w:space="0" w:color="auto"/>
              <w:left w:val="single" w:sz="6" w:space="0" w:color="auto"/>
              <w:bottom w:val="nil"/>
              <w:right w:val="single" w:sz="6" w:space="0" w:color="auto"/>
            </w:tcBorders>
            <w:shd w:val="solid" w:color="FFFFFF" w:fill="auto"/>
            <w:hideMark/>
          </w:tcPr>
          <w:p w14:paraId="604FA97E" w14:textId="77777777" w:rsidR="00E21C99" w:rsidRPr="00544AA4" w:rsidRDefault="00E21C99" w:rsidP="009F0CED">
            <w:pPr>
              <w:pStyle w:val="TAL"/>
              <w:jc w:val="center"/>
              <w:rPr>
                <w:b/>
                <w:sz w:val="16"/>
              </w:rPr>
            </w:pPr>
            <w:r w:rsidRPr="00544AA4">
              <w:rPr>
                <w:b/>
              </w:rPr>
              <w:t>Change history</w:t>
            </w:r>
          </w:p>
        </w:tc>
      </w:tr>
      <w:tr w:rsidR="00E21C99" w:rsidRPr="00544AA4" w14:paraId="278C76E0" w14:textId="77777777" w:rsidTr="009F0CED">
        <w:tc>
          <w:tcPr>
            <w:tcW w:w="801" w:type="dxa"/>
            <w:tcBorders>
              <w:top w:val="single" w:sz="6" w:space="0" w:color="auto"/>
              <w:left w:val="single" w:sz="6" w:space="0" w:color="auto"/>
              <w:bottom w:val="single" w:sz="6" w:space="0" w:color="auto"/>
              <w:right w:val="single" w:sz="6" w:space="0" w:color="auto"/>
            </w:tcBorders>
            <w:shd w:val="pct10" w:color="auto" w:fill="FFFFFF"/>
            <w:hideMark/>
          </w:tcPr>
          <w:p w14:paraId="34784DC6" w14:textId="77777777" w:rsidR="00E21C99" w:rsidRPr="00544AA4" w:rsidRDefault="00E21C99" w:rsidP="009F0CED">
            <w:pPr>
              <w:pStyle w:val="TAL"/>
              <w:rPr>
                <w:b/>
                <w:sz w:val="16"/>
              </w:rPr>
            </w:pPr>
            <w:r w:rsidRPr="00544AA4">
              <w:rPr>
                <w:b/>
                <w:sz w:val="16"/>
              </w:rPr>
              <w:t>Date</w:t>
            </w:r>
          </w:p>
        </w:tc>
        <w:tc>
          <w:tcPr>
            <w:tcW w:w="801" w:type="dxa"/>
            <w:tcBorders>
              <w:top w:val="single" w:sz="6" w:space="0" w:color="auto"/>
              <w:left w:val="single" w:sz="6" w:space="0" w:color="auto"/>
              <w:bottom w:val="single" w:sz="6" w:space="0" w:color="auto"/>
              <w:right w:val="single" w:sz="6" w:space="0" w:color="auto"/>
            </w:tcBorders>
            <w:shd w:val="pct10" w:color="auto" w:fill="FFFFFF"/>
            <w:hideMark/>
          </w:tcPr>
          <w:p w14:paraId="064C64FF" w14:textId="77777777" w:rsidR="00E21C99" w:rsidRPr="00544AA4" w:rsidRDefault="00E21C99" w:rsidP="009F0CED">
            <w:pPr>
              <w:pStyle w:val="TAL"/>
              <w:rPr>
                <w:b/>
                <w:sz w:val="16"/>
              </w:rPr>
            </w:pPr>
            <w:r w:rsidRPr="00544AA4">
              <w:rPr>
                <w:b/>
                <w:sz w:val="16"/>
              </w:rPr>
              <w:t>Meeting</w:t>
            </w:r>
          </w:p>
        </w:tc>
        <w:tc>
          <w:tcPr>
            <w:tcW w:w="953" w:type="dxa"/>
            <w:tcBorders>
              <w:top w:val="single" w:sz="6" w:space="0" w:color="auto"/>
              <w:left w:val="single" w:sz="6" w:space="0" w:color="auto"/>
              <w:bottom w:val="single" w:sz="6" w:space="0" w:color="auto"/>
              <w:right w:val="single" w:sz="6" w:space="0" w:color="auto"/>
            </w:tcBorders>
            <w:shd w:val="pct10" w:color="auto" w:fill="FFFFFF"/>
            <w:hideMark/>
          </w:tcPr>
          <w:p w14:paraId="3BCB49BA" w14:textId="77777777" w:rsidR="00E21C99" w:rsidRPr="00544AA4" w:rsidRDefault="00E21C99" w:rsidP="009F0CED">
            <w:pPr>
              <w:pStyle w:val="TAL"/>
              <w:rPr>
                <w:b/>
                <w:sz w:val="16"/>
              </w:rPr>
            </w:pPr>
            <w:r w:rsidRPr="00544AA4">
              <w:rPr>
                <w:b/>
                <w:sz w:val="16"/>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0D83C2A" w14:textId="77777777" w:rsidR="00E21C99" w:rsidRPr="00544AA4" w:rsidRDefault="00E21C99" w:rsidP="009F0CED">
            <w:pPr>
              <w:pStyle w:val="TAL"/>
              <w:rPr>
                <w:b/>
                <w:sz w:val="16"/>
              </w:rPr>
            </w:pPr>
            <w:r w:rsidRPr="00544AA4">
              <w:rPr>
                <w:b/>
                <w:sz w:val="16"/>
              </w:rPr>
              <w:t>CR</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0288D7B3" w14:textId="77777777" w:rsidR="00E21C99" w:rsidRPr="00544AA4" w:rsidRDefault="00E21C99" w:rsidP="009F0CED">
            <w:pPr>
              <w:pStyle w:val="TAL"/>
              <w:rPr>
                <w:b/>
                <w:sz w:val="16"/>
              </w:rPr>
            </w:pPr>
            <w:r w:rsidRPr="00544AA4">
              <w:rPr>
                <w:b/>
                <w:sz w:val="16"/>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6C7A998" w14:textId="77777777" w:rsidR="00E21C99" w:rsidRPr="00544AA4" w:rsidRDefault="00E21C99" w:rsidP="009F0CED">
            <w:pPr>
              <w:pStyle w:val="TAL"/>
              <w:rPr>
                <w:b/>
                <w:sz w:val="16"/>
              </w:rPr>
            </w:pPr>
            <w:r w:rsidRPr="00544AA4">
              <w:rPr>
                <w:b/>
                <w:sz w:val="16"/>
              </w:rPr>
              <w:t>Cat</w:t>
            </w:r>
          </w:p>
        </w:tc>
        <w:tc>
          <w:tcPr>
            <w:tcW w:w="4965" w:type="dxa"/>
            <w:tcBorders>
              <w:top w:val="single" w:sz="6" w:space="0" w:color="auto"/>
              <w:left w:val="single" w:sz="6" w:space="0" w:color="auto"/>
              <w:bottom w:val="single" w:sz="6" w:space="0" w:color="auto"/>
              <w:right w:val="single" w:sz="6" w:space="0" w:color="auto"/>
            </w:tcBorders>
            <w:shd w:val="pct10" w:color="auto" w:fill="FFFFFF"/>
            <w:hideMark/>
          </w:tcPr>
          <w:p w14:paraId="44C22111" w14:textId="77777777" w:rsidR="00E21C99" w:rsidRPr="00544AA4" w:rsidRDefault="00E21C99" w:rsidP="009F0CED">
            <w:pPr>
              <w:pStyle w:val="TAL"/>
              <w:rPr>
                <w:b/>
                <w:sz w:val="16"/>
              </w:rPr>
            </w:pPr>
            <w:r w:rsidRPr="00544AA4">
              <w:rPr>
                <w:b/>
                <w:sz w:val="16"/>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67B6988" w14:textId="77777777" w:rsidR="00E21C99" w:rsidRPr="00544AA4" w:rsidRDefault="00E21C99" w:rsidP="009F0CED">
            <w:pPr>
              <w:pStyle w:val="TAL"/>
              <w:rPr>
                <w:b/>
                <w:sz w:val="16"/>
              </w:rPr>
            </w:pPr>
            <w:r w:rsidRPr="00544AA4">
              <w:rPr>
                <w:b/>
                <w:sz w:val="16"/>
              </w:rPr>
              <w:t>New version</w:t>
            </w:r>
          </w:p>
        </w:tc>
      </w:tr>
      <w:tr w:rsidR="00E21C99" w:rsidRPr="00544AA4" w14:paraId="03B2AA41" w14:textId="77777777" w:rsidTr="009F0CED">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52B93B80" w14:textId="77777777" w:rsidR="00E21C99" w:rsidRPr="00544AA4" w:rsidRDefault="00E21C99" w:rsidP="009F0CED">
            <w:pPr>
              <w:pStyle w:val="TAC"/>
              <w:rPr>
                <w:sz w:val="16"/>
                <w:szCs w:val="16"/>
                <w:lang w:val="en-US" w:eastAsia="ja-JP"/>
              </w:rPr>
            </w:pPr>
            <w:r w:rsidRPr="00544AA4">
              <w:rPr>
                <w:sz w:val="16"/>
                <w:szCs w:val="16"/>
                <w:lang w:eastAsia="ja-JP"/>
              </w:rPr>
              <w:t>20</w:t>
            </w:r>
            <w:r w:rsidRPr="00544AA4">
              <w:rPr>
                <w:sz w:val="16"/>
                <w:szCs w:val="16"/>
                <w:lang w:val="en-US" w:eastAsia="ja-JP"/>
              </w:rPr>
              <w:t>20-06</w:t>
            </w:r>
          </w:p>
        </w:tc>
        <w:tc>
          <w:tcPr>
            <w:tcW w:w="801" w:type="dxa"/>
            <w:tcBorders>
              <w:top w:val="single" w:sz="6" w:space="0" w:color="auto"/>
              <w:left w:val="single" w:sz="6" w:space="0" w:color="auto"/>
              <w:bottom w:val="single" w:sz="6" w:space="0" w:color="auto"/>
              <w:right w:val="single" w:sz="6" w:space="0" w:color="auto"/>
            </w:tcBorders>
            <w:shd w:val="solid" w:color="FFFFFF" w:fill="auto"/>
            <w:hideMark/>
          </w:tcPr>
          <w:p w14:paraId="272C8C52" w14:textId="77777777" w:rsidR="00E21C99" w:rsidRPr="00544AA4" w:rsidRDefault="00E21C99" w:rsidP="009F0CED">
            <w:pPr>
              <w:pStyle w:val="TAC"/>
              <w:rPr>
                <w:sz w:val="16"/>
                <w:szCs w:val="16"/>
                <w:lang w:eastAsia="ja-JP"/>
              </w:rPr>
            </w:pPr>
            <w:r w:rsidRPr="00544AA4">
              <w:rPr>
                <w:sz w:val="16"/>
                <w:szCs w:val="16"/>
                <w:lang w:eastAsia="ja-JP"/>
              </w:rPr>
              <w:t>RAN#</w:t>
            </w:r>
            <w:r w:rsidRPr="00544AA4">
              <w:rPr>
                <w:sz w:val="16"/>
                <w:szCs w:val="16"/>
                <w:lang w:val="en-US" w:eastAsia="ja-JP"/>
              </w:rPr>
              <w:t>8</w:t>
            </w:r>
            <w:r w:rsidRPr="00544AA4">
              <w:rPr>
                <w:sz w:val="16"/>
                <w:szCs w:val="16"/>
                <w:lang w:eastAsia="ja-JP"/>
              </w:rPr>
              <w:t>8</w:t>
            </w:r>
          </w:p>
        </w:tc>
        <w:tc>
          <w:tcPr>
            <w:tcW w:w="953" w:type="dxa"/>
            <w:tcBorders>
              <w:top w:val="single" w:sz="6" w:space="0" w:color="auto"/>
              <w:left w:val="single" w:sz="6" w:space="0" w:color="auto"/>
              <w:bottom w:val="single" w:sz="6" w:space="0" w:color="auto"/>
              <w:right w:val="single" w:sz="6" w:space="0" w:color="auto"/>
            </w:tcBorders>
            <w:shd w:val="solid" w:color="FFFFFF" w:fill="auto"/>
          </w:tcPr>
          <w:p w14:paraId="730FF210" w14:textId="77777777" w:rsidR="00E21C99" w:rsidRPr="00544AA4" w:rsidRDefault="00E21C99" w:rsidP="009F0CED">
            <w:pPr>
              <w:pStyle w:val="TAC"/>
              <w:rPr>
                <w:rFonts w:cs="Arial"/>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64C91" w14:textId="77777777" w:rsidR="00E21C99" w:rsidRPr="00544AA4" w:rsidRDefault="00E21C99" w:rsidP="009F0CE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63744126" w14:textId="77777777" w:rsidR="00E21C99" w:rsidRPr="00544AA4" w:rsidRDefault="00E21C99" w:rsidP="009F0CED">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DF42CE9" w14:textId="77777777" w:rsidR="00E21C99" w:rsidRPr="00544AA4" w:rsidRDefault="00E21C99" w:rsidP="009F0CED">
            <w:pPr>
              <w:pStyle w:val="TAC"/>
              <w:rPr>
                <w:sz w:val="16"/>
                <w:szCs w:val="16"/>
              </w:rPr>
            </w:pPr>
          </w:p>
        </w:tc>
        <w:tc>
          <w:tcPr>
            <w:tcW w:w="4965" w:type="dxa"/>
            <w:tcBorders>
              <w:top w:val="single" w:sz="6" w:space="0" w:color="auto"/>
              <w:left w:val="single" w:sz="6" w:space="0" w:color="auto"/>
              <w:bottom w:val="single" w:sz="6" w:space="0" w:color="auto"/>
              <w:right w:val="single" w:sz="6" w:space="0" w:color="auto"/>
            </w:tcBorders>
            <w:shd w:val="solid" w:color="FFFFFF" w:fill="auto"/>
            <w:hideMark/>
          </w:tcPr>
          <w:p w14:paraId="1B6BEC3F" w14:textId="51E8EB2A" w:rsidR="00E21C99" w:rsidRPr="00544AA4" w:rsidRDefault="00E21C99" w:rsidP="009F0CED">
            <w:pPr>
              <w:pStyle w:val="TAL"/>
              <w:rPr>
                <w:sz w:val="16"/>
                <w:szCs w:val="16"/>
                <w:lang w:eastAsia="zh-CN"/>
              </w:rPr>
            </w:pPr>
            <w:r w:rsidRPr="00544AA4">
              <w:rPr>
                <w:sz w:val="16"/>
                <w:szCs w:val="16"/>
                <w:lang w:eastAsia="zh-CN"/>
              </w:rPr>
              <w:t>Approved by plenary – Rel-1</w:t>
            </w:r>
            <w:r w:rsidRPr="00544AA4">
              <w:rPr>
                <w:sz w:val="16"/>
                <w:szCs w:val="16"/>
                <w:lang w:val="en-US" w:eastAsia="zh-CN"/>
              </w:rPr>
              <w:t>5</w:t>
            </w:r>
            <w:r w:rsidRPr="00544AA4">
              <w:rPr>
                <w:sz w:val="16"/>
                <w:szCs w:val="16"/>
                <w:lang w:eastAsia="zh-CN"/>
              </w:rPr>
              <w:t xml:space="preserve"> </w:t>
            </w:r>
            <w:r w:rsidRPr="00544AA4">
              <w:rPr>
                <w:sz w:val="16"/>
                <w:szCs w:val="16"/>
                <w:lang w:val="en-US" w:eastAsia="zh-CN"/>
              </w:rPr>
              <w:t xml:space="preserve">spec </w:t>
            </w:r>
            <w:r w:rsidRPr="00544AA4">
              <w:rPr>
                <w:sz w:val="16"/>
                <w:szCs w:val="16"/>
                <w:lang w:eastAsia="zh-CN"/>
              </w:rPr>
              <w:t>under change control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52DB45" w14:textId="150F322D" w:rsidR="00E21C99" w:rsidRPr="00544AA4" w:rsidRDefault="00E21C99" w:rsidP="009F0CED">
            <w:pPr>
              <w:pStyle w:val="TAC"/>
              <w:rPr>
                <w:sz w:val="16"/>
                <w:szCs w:val="16"/>
                <w:lang w:eastAsia="zh-CN"/>
              </w:rPr>
            </w:pPr>
            <w:r w:rsidRPr="00544AA4">
              <w:rPr>
                <w:sz w:val="16"/>
                <w:szCs w:val="16"/>
                <w:lang w:eastAsia="zh-CN"/>
              </w:rPr>
              <w:t>1</w:t>
            </w:r>
            <w:r w:rsidRPr="00544AA4">
              <w:rPr>
                <w:sz w:val="16"/>
                <w:szCs w:val="16"/>
                <w:lang w:val="en-US" w:eastAsia="zh-CN"/>
              </w:rPr>
              <w:t>5</w:t>
            </w:r>
            <w:r w:rsidRPr="00544AA4">
              <w:rPr>
                <w:sz w:val="16"/>
                <w:szCs w:val="16"/>
                <w:lang w:eastAsia="zh-CN"/>
              </w:rPr>
              <w:t>.0.0</w:t>
            </w:r>
          </w:p>
        </w:tc>
      </w:tr>
      <w:tr w:rsidR="00F97C97" w:rsidRPr="00544AA4" w14:paraId="436F52F8" w14:textId="77777777" w:rsidTr="00DE4E50">
        <w:tc>
          <w:tcPr>
            <w:tcW w:w="801" w:type="dxa"/>
            <w:tcBorders>
              <w:top w:val="single" w:sz="6" w:space="0" w:color="auto"/>
              <w:left w:val="single" w:sz="6" w:space="0" w:color="auto"/>
              <w:bottom w:val="single" w:sz="6" w:space="0" w:color="auto"/>
              <w:right w:val="single" w:sz="6" w:space="0" w:color="auto"/>
            </w:tcBorders>
            <w:shd w:val="solid" w:color="FFFFFF" w:fill="auto"/>
          </w:tcPr>
          <w:p w14:paraId="4F49E655" w14:textId="762F455E" w:rsidR="00F97C97" w:rsidRPr="00544AA4" w:rsidRDefault="00F97C97" w:rsidP="00F97C97">
            <w:pPr>
              <w:pStyle w:val="TAC"/>
              <w:rPr>
                <w:sz w:val="16"/>
                <w:szCs w:val="16"/>
                <w:lang w:eastAsia="ja-JP"/>
              </w:rPr>
            </w:pPr>
            <w:r w:rsidRPr="00544AA4">
              <w:rPr>
                <w:sz w:val="16"/>
                <w:szCs w:val="16"/>
                <w:lang w:eastAsia="ja-JP"/>
              </w:rPr>
              <w:t>2020-09</w:t>
            </w:r>
          </w:p>
        </w:tc>
        <w:tc>
          <w:tcPr>
            <w:tcW w:w="801" w:type="dxa"/>
            <w:tcBorders>
              <w:top w:val="single" w:sz="6" w:space="0" w:color="auto"/>
              <w:left w:val="single" w:sz="6" w:space="0" w:color="auto"/>
              <w:bottom w:val="single" w:sz="6" w:space="0" w:color="auto"/>
              <w:right w:val="single" w:sz="6" w:space="0" w:color="auto"/>
            </w:tcBorders>
            <w:shd w:val="solid" w:color="FFFFFF" w:fill="auto"/>
          </w:tcPr>
          <w:p w14:paraId="611638B9" w14:textId="11B71E44" w:rsidR="00F97C97" w:rsidRPr="00544AA4" w:rsidRDefault="00F97C97" w:rsidP="00F97C97">
            <w:pPr>
              <w:pStyle w:val="TAC"/>
              <w:rPr>
                <w:sz w:val="16"/>
                <w:szCs w:val="16"/>
                <w:lang w:eastAsia="ja-JP"/>
              </w:rPr>
            </w:pPr>
            <w:r w:rsidRPr="00544AA4">
              <w:rPr>
                <w:sz w:val="16"/>
                <w:szCs w:val="16"/>
                <w:lang w:eastAsia="ja-JP"/>
              </w:rPr>
              <w:t>RAN#89</w:t>
            </w:r>
          </w:p>
        </w:tc>
        <w:tc>
          <w:tcPr>
            <w:tcW w:w="953" w:type="dxa"/>
            <w:tcBorders>
              <w:top w:val="single" w:sz="6" w:space="0" w:color="auto"/>
              <w:left w:val="single" w:sz="6" w:space="0" w:color="auto"/>
              <w:bottom w:val="single" w:sz="6" w:space="0" w:color="auto"/>
              <w:right w:val="single" w:sz="6" w:space="0" w:color="auto"/>
            </w:tcBorders>
            <w:shd w:val="solid" w:color="FFFFFF" w:fill="auto"/>
          </w:tcPr>
          <w:p w14:paraId="2C8AF5FD" w14:textId="2C8F2D74" w:rsidR="00F97C97" w:rsidRPr="00544AA4" w:rsidRDefault="00F97C97" w:rsidP="00DE4E50">
            <w:pPr>
              <w:spacing w:after="0"/>
              <w:jc w:val="center"/>
              <w:rPr>
                <w:rFonts w:cs="Arial"/>
                <w:sz w:val="16"/>
                <w:szCs w:val="16"/>
                <w:lang w:eastAsia="en-GB"/>
              </w:rPr>
            </w:pPr>
            <w:r w:rsidRPr="00544AA4">
              <w:rPr>
                <w:rFonts w:ascii="Arial" w:hAnsi="Arial" w:cs="Arial"/>
                <w:sz w:val="16"/>
                <w:szCs w:val="16"/>
              </w:rPr>
              <w:t>RP-201501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BAA26" w14:textId="43D8ECF0" w:rsidR="00F97C97" w:rsidRPr="00544AA4" w:rsidRDefault="00F97C97" w:rsidP="00F97C97">
            <w:pPr>
              <w:pStyle w:val="TAL"/>
              <w:rPr>
                <w:sz w:val="16"/>
                <w:szCs w:val="16"/>
              </w:rPr>
            </w:pPr>
            <w:r w:rsidRPr="00544AA4">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8B5955" w14:textId="3BA4C879" w:rsidR="00F97C97" w:rsidRPr="00544AA4" w:rsidRDefault="00F97C97" w:rsidP="00F97C97">
            <w:pPr>
              <w:pStyle w:val="TAR"/>
              <w:jc w:val="center"/>
              <w:rPr>
                <w:sz w:val="16"/>
                <w:szCs w:val="16"/>
              </w:rPr>
            </w:pPr>
            <w:r w:rsidRPr="00544AA4">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EEF070" w14:textId="413C2BDA" w:rsidR="00F97C97" w:rsidRPr="00544AA4" w:rsidRDefault="00F97C97" w:rsidP="00F97C97">
            <w:pPr>
              <w:pStyle w:val="TAC"/>
              <w:rPr>
                <w:sz w:val="16"/>
                <w:szCs w:val="16"/>
              </w:rPr>
            </w:pPr>
            <w:r w:rsidRPr="00544AA4">
              <w:rPr>
                <w:rFonts w:cs="Arial"/>
                <w:sz w:val="16"/>
                <w:szCs w:val="16"/>
              </w:rPr>
              <w:t>F</w:t>
            </w:r>
          </w:p>
        </w:tc>
        <w:tc>
          <w:tcPr>
            <w:tcW w:w="4965" w:type="dxa"/>
            <w:tcBorders>
              <w:top w:val="single" w:sz="6" w:space="0" w:color="auto"/>
              <w:left w:val="single" w:sz="6" w:space="0" w:color="auto"/>
              <w:bottom w:val="single" w:sz="6" w:space="0" w:color="auto"/>
              <w:right w:val="single" w:sz="6" w:space="0" w:color="auto"/>
            </w:tcBorders>
            <w:shd w:val="solid" w:color="FFFFFF" w:fill="auto"/>
          </w:tcPr>
          <w:p w14:paraId="318ADB5F" w14:textId="1A7376C4" w:rsidR="00F97C97" w:rsidRPr="00544AA4" w:rsidRDefault="00F97C97" w:rsidP="00F97C97">
            <w:pPr>
              <w:pStyle w:val="TAL"/>
              <w:rPr>
                <w:sz w:val="16"/>
                <w:szCs w:val="16"/>
                <w:lang w:eastAsia="zh-CN"/>
              </w:rPr>
            </w:pPr>
            <w:r w:rsidRPr="00544AA4">
              <w:rPr>
                <w:rFonts w:cs="Arial"/>
                <w:sz w:val="16"/>
                <w:szCs w:val="16"/>
              </w:rPr>
              <w:t>CR to TR 37.941: Clause 6 Measurement Types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0E8775" w14:textId="3FBBBC1F" w:rsidR="00F97C97" w:rsidRPr="00544AA4" w:rsidRDefault="00F97C97" w:rsidP="00F97C97">
            <w:pPr>
              <w:pStyle w:val="TAC"/>
              <w:rPr>
                <w:sz w:val="16"/>
                <w:szCs w:val="16"/>
                <w:lang w:eastAsia="zh-CN"/>
              </w:rPr>
            </w:pPr>
            <w:r w:rsidRPr="00544AA4">
              <w:rPr>
                <w:sz w:val="16"/>
                <w:szCs w:val="16"/>
                <w:lang w:eastAsia="zh-CN"/>
              </w:rPr>
              <w:t>15.1.0</w:t>
            </w:r>
          </w:p>
        </w:tc>
      </w:tr>
      <w:tr w:rsidR="00F97C97" w:rsidRPr="00544AA4" w14:paraId="49821F32" w14:textId="77777777" w:rsidTr="00DE4E50">
        <w:tc>
          <w:tcPr>
            <w:tcW w:w="801" w:type="dxa"/>
            <w:tcBorders>
              <w:top w:val="single" w:sz="6" w:space="0" w:color="auto"/>
              <w:left w:val="single" w:sz="6" w:space="0" w:color="auto"/>
              <w:bottom w:val="single" w:sz="6" w:space="0" w:color="auto"/>
              <w:right w:val="single" w:sz="6" w:space="0" w:color="auto"/>
            </w:tcBorders>
            <w:shd w:val="solid" w:color="FFFFFF" w:fill="auto"/>
          </w:tcPr>
          <w:p w14:paraId="116FC8FB" w14:textId="38748649" w:rsidR="00F97C97" w:rsidRPr="00544AA4" w:rsidRDefault="00F97C97" w:rsidP="00F97C97">
            <w:pPr>
              <w:pStyle w:val="TAC"/>
              <w:rPr>
                <w:sz w:val="16"/>
                <w:szCs w:val="16"/>
                <w:lang w:eastAsia="ja-JP"/>
              </w:rPr>
            </w:pPr>
            <w:r w:rsidRPr="00544AA4">
              <w:rPr>
                <w:sz w:val="16"/>
                <w:szCs w:val="16"/>
                <w:lang w:eastAsia="ja-JP"/>
              </w:rPr>
              <w:t>2020-09</w:t>
            </w:r>
          </w:p>
        </w:tc>
        <w:tc>
          <w:tcPr>
            <w:tcW w:w="801" w:type="dxa"/>
            <w:tcBorders>
              <w:top w:val="single" w:sz="6" w:space="0" w:color="auto"/>
              <w:left w:val="single" w:sz="6" w:space="0" w:color="auto"/>
              <w:bottom w:val="single" w:sz="6" w:space="0" w:color="auto"/>
              <w:right w:val="single" w:sz="6" w:space="0" w:color="auto"/>
            </w:tcBorders>
            <w:shd w:val="solid" w:color="FFFFFF" w:fill="auto"/>
          </w:tcPr>
          <w:p w14:paraId="087E0759" w14:textId="695081A6" w:rsidR="00F97C97" w:rsidRPr="00544AA4" w:rsidRDefault="00F97C97" w:rsidP="00F97C97">
            <w:pPr>
              <w:pStyle w:val="TAC"/>
              <w:rPr>
                <w:sz w:val="16"/>
                <w:szCs w:val="16"/>
                <w:lang w:eastAsia="ja-JP"/>
              </w:rPr>
            </w:pPr>
            <w:r w:rsidRPr="00544AA4">
              <w:rPr>
                <w:sz w:val="16"/>
                <w:szCs w:val="16"/>
                <w:lang w:eastAsia="ja-JP"/>
              </w:rPr>
              <w:t>RAN#89</w:t>
            </w:r>
          </w:p>
        </w:tc>
        <w:tc>
          <w:tcPr>
            <w:tcW w:w="953" w:type="dxa"/>
            <w:tcBorders>
              <w:top w:val="single" w:sz="6" w:space="0" w:color="auto"/>
              <w:left w:val="single" w:sz="6" w:space="0" w:color="auto"/>
              <w:bottom w:val="single" w:sz="6" w:space="0" w:color="auto"/>
              <w:right w:val="single" w:sz="6" w:space="0" w:color="auto"/>
            </w:tcBorders>
            <w:shd w:val="solid" w:color="FFFFFF" w:fill="auto"/>
          </w:tcPr>
          <w:p w14:paraId="65ECA3B7" w14:textId="508AA30E" w:rsidR="00F97C97" w:rsidRPr="00544AA4" w:rsidRDefault="00F97C97" w:rsidP="00F97C97">
            <w:pPr>
              <w:spacing w:after="0"/>
              <w:jc w:val="center"/>
              <w:rPr>
                <w:rFonts w:ascii="Arial" w:hAnsi="Arial" w:cs="Arial"/>
                <w:sz w:val="16"/>
                <w:szCs w:val="16"/>
              </w:rPr>
            </w:pPr>
            <w:r w:rsidRPr="00544AA4">
              <w:rPr>
                <w:rFonts w:ascii="Arial" w:hAnsi="Arial" w:cs="Arial"/>
                <w:sz w:val="16"/>
                <w:szCs w:val="16"/>
              </w:rPr>
              <w:t>RP-201501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1A123" w14:textId="764973D1" w:rsidR="00F97C97" w:rsidRPr="00544AA4" w:rsidRDefault="00F97C97" w:rsidP="00F97C97">
            <w:pPr>
              <w:pStyle w:val="TAL"/>
              <w:rPr>
                <w:sz w:val="16"/>
                <w:szCs w:val="16"/>
              </w:rPr>
            </w:pPr>
            <w:r w:rsidRPr="00544AA4">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9F86A4" w14:textId="7379E949" w:rsidR="00F97C97" w:rsidRPr="00544AA4" w:rsidRDefault="00F97C97" w:rsidP="00F97C97">
            <w:pPr>
              <w:pStyle w:val="TAR"/>
              <w:jc w:val="center"/>
              <w:rPr>
                <w:sz w:val="16"/>
                <w:szCs w:val="16"/>
              </w:rPr>
            </w:pPr>
            <w:r w:rsidRPr="00544AA4">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FD33FF" w14:textId="02C4B122" w:rsidR="00F97C97" w:rsidRPr="00544AA4" w:rsidRDefault="00F97C97" w:rsidP="00F97C97">
            <w:pPr>
              <w:pStyle w:val="TAC"/>
              <w:rPr>
                <w:sz w:val="16"/>
                <w:szCs w:val="16"/>
              </w:rPr>
            </w:pPr>
            <w:r w:rsidRPr="00544AA4">
              <w:rPr>
                <w:rFonts w:cs="Arial"/>
                <w:sz w:val="16"/>
                <w:szCs w:val="16"/>
              </w:rPr>
              <w:t>F</w:t>
            </w:r>
          </w:p>
        </w:tc>
        <w:tc>
          <w:tcPr>
            <w:tcW w:w="4965" w:type="dxa"/>
            <w:tcBorders>
              <w:top w:val="single" w:sz="6" w:space="0" w:color="auto"/>
              <w:left w:val="single" w:sz="6" w:space="0" w:color="auto"/>
              <w:bottom w:val="single" w:sz="6" w:space="0" w:color="auto"/>
              <w:right w:val="single" w:sz="6" w:space="0" w:color="auto"/>
            </w:tcBorders>
            <w:shd w:val="solid" w:color="FFFFFF" w:fill="auto"/>
          </w:tcPr>
          <w:p w14:paraId="16C07F20" w14:textId="4442FBFF" w:rsidR="00F97C97" w:rsidRPr="00544AA4" w:rsidRDefault="00F97C97" w:rsidP="00F97C97">
            <w:pPr>
              <w:pStyle w:val="TAL"/>
              <w:rPr>
                <w:sz w:val="16"/>
                <w:szCs w:val="16"/>
                <w:lang w:eastAsia="zh-CN"/>
              </w:rPr>
            </w:pPr>
            <w:r w:rsidRPr="00544AA4">
              <w:rPr>
                <w:rFonts w:cs="Arial"/>
                <w:sz w:val="16"/>
                <w:szCs w:val="16"/>
              </w:rPr>
              <w:t>CR to TR 37.941: Clause 6.3.3 Angular alignment in TRP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D9BF05" w14:textId="719E438C" w:rsidR="00F97C97" w:rsidRPr="00544AA4" w:rsidRDefault="00F97C97" w:rsidP="00F97C97">
            <w:pPr>
              <w:pStyle w:val="TAC"/>
              <w:rPr>
                <w:sz w:val="16"/>
                <w:szCs w:val="16"/>
                <w:lang w:eastAsia="zh-CN"/>
              </w:rPr>
            </w:pPr>
            <w:r w:rsidRPr="00544AA4">
              <w:rPr>
                <w:sz w:val="16"/>
                <w:szCs w:val="16"/>
                <w:lang w:eastAsia="zh-CN"/>
              </w:rPr>
              <w:t>15.1.0</w:t>
            </w:r>
          </w:p>
        </w:tc>
      </w:tr>
      <w:tr w:rsidR="00F97C97" w:rsidRPr="00544AA4" w14:paraId="14A1A9E0" w14:textId="77777777" w:rsidTr="00DE4E50">
        <w:tc>
          <w:tcPr>
            <w:tcW w:w="801" w:type="dxa"/>
            <w:tcBorders>
              <w:top w:val="single" w:sz="6" w:space="0" w:color="auto"/>
              <w:left w:val="single" w:sz="6" w:space="0" w:color="auto"/>
              <w:bottom w:val="single" w:sz="6" w:space="0" w:color="auto"/>
              <w:right w:val="single" w:sz="6" w:space="0" w:color="auto"/>
            </w:tcBorders>
            <w:shd w:val="solid" w:color="FFFFFF" w:fill="auto"/>
          </w:tcPr>
          <w:p w14:paraId="1FF3AF16" w14:textId="5F924E8A" w:rsidR="00F97C97" w:rsidRPr="00544AA4" w:rsidRDefault="00F97C97" w:rsidP="00F97C97">
            <w:pPr>
              <w:pStyle w:val="TAC"/>
              <w:rPr>
                <w:sz w:val="16"/>
                <w:szCs w:val="16"/>
                <w:lang w:eastAsia="ja-JP"/>
              </w:rPr>
            </w:pPr>
            <w:r w:rsidRPr="00544AA4">
              <w:rPr>
                <w:sz w:val="16"/>
                <w:szCs w:val="16"/>
                <w:lang w:eastAsia="ja-JP"/>
              </w:rPr>
              <w:t>2020-09</w:t>
            </w:r>
          </w:p>
        </w:tc>
        <w:tc>
          <w:tcPr>
            <w:tcW w:w="801" w:type="dxa"/>
            <w:tcBorders>
              <w:top w:val="single" w:sz="6" w:space="0" w:color="auto"/>
              <w:left w:val="single" w:sz="6" w:space="0" w:color="auto"/>
              <w:bottom w:val="single" w:sz="6" w:space="0" w:color="auto"/>
              <w:right w:val="single" w:sz="6" w:space="0" w:color="auto"/>
            </w:tcBorders>
            <w:shd w:val="solid" w:color="FFFFFF" w:fill="auto"/>
          </w:tcPr>
          <w:p w14:paraId="6290A460" w14:textId="0ADBE791" w:rsidR="00F97C97" w:rsidRPr="00544AA4" w:rsidRDefault="00F97C97" w:rsidP="00F97C97">
            <w:pPr>
              <w:pStyle w:val="TAC"/>
              <w:rPr>
                <w:sz w:val="16"/>
                <w:szCs w:val="16"/>
                <w:lang w:eastAsia="ja-JP"/>
              </w:rPr>
            </w:pPr>
            <w:r w:rsidRPr="00544AA4">
              <w:rPr>
                <w:sz w:val="16"/>
                <w:szCs w:val="16"/>
                <w:lang w:eastAsia="ja-JP"/>
              </w:rPr>
              <w:t>RAN#89</w:t>
            </w:r>
          </w:p>
        </w:tc>
        <w:tc>
          <w:tcPr>
            <w:tcW w:w="953" w:type="dxa"/>
            <w:tcBorders>
              <w:top w:val="single" w:sz="6" w:space="0" w:color="auto"/>
              <w:left w:val="single" w:sz="6" w:space="0" w:color="auto"/>
              <w:bottom w:val="single" w:sz="6" w:space="0" w:color="auto"/>
              <w:right w:val="single" w:sz="6" w:space="0" w:color="auto"/>
            </w:tcBorders>
            <w:shd w:val="solid" w:color="FFFFFF" w:fill="auto"/>
          </w:tcPr>
          <w:p w14:paraId="61FED85B" w14:textId="314F5A94" w:rsidR="00F97C97" w:rsidRPr="00544AA4" w:rsidRDefault="00F97C97" w:rsidP="00F97C97">
            <w:pPr>
              <w:spacing w:after="0"/>
              <w:jc w:val="center"/>
              <w:rPr>
                <w:rFonts w:ascii="Arial" w:hAnsi="Arial" w:cs="Arial"/>
                <w:sz w:val="16"/>
                <w:szCs w:val="16"/>
              </w:rPr>
            </w:pPr>
            <w:r w:rsidRPr="00544AA4">
              <w:rPr>
                <w:rFonts w:ascii="Arial" w:hAnsi="Arial" w:cs="Arial"/>
                <w:sz w:val="16"/>
                <w:szCs w:val="16"/>
              </w:rPr>
              <w:t>RP-201501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BF00F7" w14:textId="03D09200" w:rsidR="00F97C97" w:rsidRPr="00544AA4" w:rsidRDefault="00F97C97" w:rsidP="00F97C97">
            <w:pPr>
              <w:pStyle w:val="TAL"/>
              <w:rPr>
                <w:sz w:val="16"/>
                <w:szCs w:val="16"/>
              </w:rPr>
            </w:pPr>
            <w:r w:rsidRPr="00544AA4">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94B868" w14:textId="395C48AF" w:rsidR="00F97C97" w:rsidRPr="00544AA4" w:rsidRDefault="00F97C97" w:rsidP="00F97C97">
            <w:pPr>
              <w:pStyle w:val="TAR"/>
              <w:jc w:val="center"/>
              <w:rPr>
                <w:sz w:val="16"/>
                <w:szCs w:val="16"/>
              </w:rPr>
            </w:pPr>
            <w:r w:rsidRPr="00544AA4">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733BDB" w14:textId="261F35CE" w:rsidR="00F97C97" w:rsidRPr="00544AA4" w:rsidRDefault="00F97C97" w:rsidP="00F97C97">
            <w:pPr>
              <w:pStyle w:val="TAC"/>
              <w:rPr>
                <w:sz w:val="16"/>
                <w:szCs w:val="16"/>
              </w:rPr>
            </w:pPr>
            <w:r w:rsidRPr="00544AA4">
              <w:rPr>
                <w:rFonts w:cs="Arial"/>
                <w:sz w:val="16"/>
                <w:szCs w:val="16"/>
              </w:rPr>
              <w:t>F</w:t>
            </w:r>
          </w:p>
        </w:tc>
        <w:tc>
          <w:tcPr>
            <w:tcW w:w="4965" w:type="dxa"/>
            <w:tcBorders>
              <w:top w:val="single" w:sz="6" w:space="0" w:color="auto"/>
              <w:left w:val="single" w:sz="6" w:space="0" w:color="auto"/>
              <w:bottom w:val="single" w:sz="6" w:space="0" w:color="auto"/>
              <w:right w:val="single" w:sz="6" w:space="0" w:color="auto"/>
            </w:tcBorders>
            <w:shd w:val="solid" w:color="FFFFFF" w:fill="auto"/>
          </w:tcPr>
          <w:p w14:paraId="65CC24BC" w14:textId="6159A3D8" w:rsidR="00F97C97" w:rsidRPr="00544AA4" w:rsidRDefault="00F97C97" w:rsidP="00F97C97">
            <w:pPr>
              <w:pStyle w:val="TAL"/>
              <w:rPr>
                <w:sz w:val="16"/>
                <w:szCs w:val="16"/>
                <w:lang w:eastAsia="zh-CN"/>
              </w:rPr>
            </w:pPr>
            <w:r w:rsidRPr="00544AA4">
              <w:rPr>
                <w:rFonts w:cs="Arial"/>
                <w:sz w:val="16"/>
                <w:szCs w:val="16"/>
              </w:rPr>
              <w:t>CR to TR 37.941: Completion of MU terms for 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A3AE1" w14:textId="4C529C62" w:rsidR="00F97C97" w:rsidRPr="00544AA4" w:rsidRDefault="00F97C97" w:rsidP="00F97C97">
            <w:pPr>
              <w:pStyle w:val="TAC"/>
              <w:rPr>
                <w:sz w:val="16"/>
                <w:szCs w:val="16"/>
                <w:lang w:eastAsia="zh-CN"/>
              </w:rPr>
            </w:pPr>
            <w:r w:rsidRPr="00544AA4">
              <w:rPr>
                <w:sz w:val="16"/>
                <w:szCs w:val="16"/>
                <w:lang w:eastAsia="zh-CN"/>
              </w:rPr>
              <w:t>15.1.0</w:t>
            </w:r>
          </w:p>
        </w:tc>
      </w:tr>
      <w:tr w:rsidR="00F97C97" w:rsidRPr="00544AA4" w14:paraId="2357B1D9" w14:textId="77777777" w:rsidTr="00DE4E50">
        <w:tc>
          <w:tcPr>
            <w:tcW w:w="801" w:type="dxa"/>
            <w:tcBorders>
              <w:top w:val="single" w:sz="6" w:space="0" w:color="auto"/>
              <w:left w:val="single" w:sz="6" w:space="0" w:color="auto"/>
              <w:bottom w:val="single" w:sz="6" w:space="0" w:color="auto"/>
              <w:right w:val="single" w:sz="6" w:space="0" w:color="auto"/>
            </w:tcBorders>
            <w:shd w:val="solid" w:color="FFFFFF" w:fill="auto"/>
          </w:tcPr>
          <w:p w14:paraId="28A62BE1" w14:textId="1846336C" w:rsidR="00F97C97" w:rsidRPr="00544AA4" w:rsidRDefault="00F97C97" w:rsidP="00F97C97">
            <w:pPr>
              <w:pStyle w:val="TAC"/>
              <w:rPr>
                <w:sz w:val="16"/>
                <w:szCs w:val="16"/>
                <w:lang w:eastAsia="ja-JP"/>
              </w:rPr>
            </w:pPr>
            <w:r w:rsidRPr="00544AA4">
              <w:rPr>
                <w:sz w:val="16"/>
                <w:szCs w:val="16"/>
                <w:lang w:eastAsia="ja-JP"/>
              </w:rPr>
              <w:t>2020-09</w:t>
            </w:r>
          </w:p>
        </w:tc>
        <w:tc>
          <w:tcPr>
            <w:tcW w:w="801" w:type="dxa"/>
            <w:tcBorders>
              <w:top w:val="single" w:sz="6" w:space="0" w:color="auto"/>
              <w:left w:val="single" w:sz="6" w:space="0" w:color="auto"/>
              <w:bottom w:val="single" w:sz="6" w:space="0" w:color="auto"/>
              <w:right w:val="single" w:sz="6" w:space="0" w:color="auto"/>
            </w:tcBorders>
            <w:shd w:val="solid" w:color="FFFFFF" w:fill="auto"/>
          </w:tcPr>
          <w:p w14:paraId="09EE130F" w14:textId="582F6537" w:rsidR="00F97C97" w:rsidRPr="00544AA4" w:rsidRDefault="00F97C97" w:rsidP="00F97C97">
            <w:pPr>
              <w:pStyle w:val="TAC"/>
              <w:rPr>
                <w:sz w:val="16"/>
                <w:szCs w:val="16"/>
                <w:lang w:eastAsia="ja-JP"/>
              </w:rPr>
            </w:pPr>
            <w:r w:rsidRPr="00544AA4">
              <w:rPr>
                <w:sz w:val="16"/>
                <w:szCs w:val="16"/>
                <w:lang w:eastAsia="ja-JP"/>
              </w:rPr>
              <w:t>RAN#89</w:t>
            </w:r>
          </w:p>
        </w:tc>
        <w:tc>
          <w:tcPr>
            <w:tcW w:w="953" w:type="dxa"/>
            <w:tcBorders>
              <w:top w:val="single" w:sz="6" w:space="0" w:color="auto"/>
              <w:left w:val="single" w:sz="6" w:space="0" w:color="auto"/>
              <w:bottom w:val="single" w:sz="6" w:space="0" w:color="auto"/>
              <w:right w:val="single" w:sz="6" w:space="0" w:color="auto"/>
            </w:tcBorders>
            <w:shd w:val="solid" w:color="FFFFFF" w:fill="auto"/>
          </w:tcPr>
          <w:p w14:paraId="0D5DE265" w14:textId="2D4AC48D" w:rsidR="00F97C97" w:rsidRPr="00544AA4" w:rsidRDefault="00F97C97" w:rsidP="00F97C97">
            <w:pPr>
              <w:spacing w:after="0"/>
              <w:jc w:val="center"/>
              <w:rPr>
                <w:rFonts w:ascii="Arial" w:hAnsi="Arial" w:cs="Arial"/>
                <w:sz w:val="16"/>
                <w:szCs w:val="16"/>
              </w:rPr>
            </w:pPr>
            <w:r w:rsidRPr="00544AA4">
              <w:rPr>
                <w:rFonts w:ascii="Arial" w:hAnsi="Arial" w:cs="Arial"/>
                <w:sz w:val="16"/>
                <w:szCs w:val="16"/>
              </w:rPr>
              <w:t>RP-201501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2FC27" w14:textId="77DB1778" w:rsidR="00F97C97" w:rsidRPr="00544AA4" w:rsidRDefault="00F97C97" w:rsidP="00F97C97">
            <w:pPr>
              <w:pStyle w:val="TAL"/>
              <w:rPr>
                <w:sz w:val="16"/>
                <w:szCs w:val="16"/>
              </w:rPr>
            </w:pPr>
            <w:r w:rsidRPr="00544AA4">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05E9B" w14:textId="11D42BB0" w:rsidR="00F97C97" w:rsidRPr="00544AA4" w:rsidRDefault="00F97C97" w:rsidP="00F97C97">
            <w:pPr>
              <w:pStyle w:val="TAR"/>
              <w:jc w:val="center"/>
              <w:rPr>
                <w:sz w:val="16"/>
                <w:szCs w:val="16"/>
              </w:rPr>
            </w:pPr>
            <w:r w:rsidRPr="00544AA4">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4A0C25" w14:textId="7F60E810" w:rsidR="00F97C97" w:rsidRPr="00544AA4" w:rsidRDefault="00F97C97" w:rsidP="00F97C97">
            <w:pPr>
              <w:pStyle w:val="TAC"/>
              <w:rPr>
                <w:sz w:val="16"/>
                <w:szCs w:val="16"/>
              </w:rPr>
            </w:pPr>
            <w:r w:rsidRPr="00544AA4">
              <w:rPr>
                <w:rFonts w:cs="Arial"/>
                <w:sz w:val="16"/>
                <w:szCs w:val="16"/>
              </w:rPr>
              <w:t>F</w:t>
            </w:r>
          </w:p>
        </w:tc>
        <w:tc>
          <w:tcPr>
            <w:tcW w:w="4965" w:type="dxa"/>
            <w:tcBorders>
              <w:top w:val="single" w:sz="6" w:space="0" w:color="auto"/>
              <w:left w:val="single" w:sz="6" w:space="0" w:color="auto"/>
              <w:bottom w:val="single" w:sz="6" w:space="0" w:color="auto"/>
              <w:right w:val="single" w:sz="6" w:space="0" w:color="auto"/>
            </w:tcBorders>
            <w:shd w:val="solid" w:color="FFFFFF" w:fill="auto"/>
          </w:tcPr>
          <w:p w14:paraId="25C0A4E2" w14:textId="6E792E3C" w:rsidR="00F97C97" w:rsidRPr="00544AA4" w:rsidRDefault="00F97C97" w:rsidP="00F97C97">
            <w:pPr>
              <w:pStyle w:val="TAL"/>
              <w:rPr>
                <w:sz w:val="16"/>
                <w:szCs w:val="16"/>
                <w:lang w:eastAsia="zh-CN"/>
              </w:rPr>
            </w:pPr>
            <w:r w:rsidRPr="00544AA4">
              <w:rPr>
                <w:rFonts w:cs="Arial"/>
                <w:sz w:val="16"/>
                <w:szCs w:val="16"/>
              </w:rPr>
              <w:t>CR to TR 37.941: editorial cleanup,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8249D7" w14:textId="28631956" w:rsidR="00F97C97" w:rsidRPr="00544AA4" w:rsidRDefault="00F97C97" w:rsidP="00F97C97">
            <w:pPr>
              <w:pStyle w:val="TAC"/>
              <w:rPr>
                <w:sz w:val="16"/>
                <w:szCs w:val="16"/>
                <w:lang w:eastAsia="zh-CN"/>
              </w:rPr>
            </w:pPr>
            <w:r w:rsidRPr="00544AA4">
              <w:rPr>
                <w:sz w:val="16"/>
                <w:szCs w:val="16"/>
                <w:lang w:eastAsia="zh-CN"/>
              </w:rPr>
              <w:t>15.1.0</w:t>
            </w:r>
          </w:p>
        </w:tc>
      </w:tr>
      <w:tr w:rsidR="00F97C97" w14:paraId="4EA47783" w14:textId="77777777" w:rsidTr="00DE4E50">
        <w:tc>
          <w:tcPr>
            <w:tcW w:w="801" w:type="dxa"/>
            <w:tcBorders>
              <w:top w:val="single" w:sz="6" w:space="0" w:color="auto"/>
              <w:left w:val="single" w:sz="6" w:space="0" w:color="auto"/>
              <w:bottom w:val="single" w:sz="6" w:space="0" w:color="auto"/>
              <w:right w:val="single" w:sz="6" w:space="0" w:color="auto"/>
            </w:tcBorders>
            <w:shd w:val="solid" w:color="FFFFFF" w:fill="auto"/>
          </w:tcPr>
          <w:p w14:paraId="764E8528" w14:textId="7CCFAFFC" w:rsidR="00F97C97" w:rsidRPr="00544AA4" w:rsidRDefault="00F97C97" w:rsidP="00F97C97">
            <w:pPr>
              <w:pStyle w:val="TAC"/>
              <w:rPr>
                <w:sz w:val="16"/>
                <w:szCs w:val="16"/>
                <w:lang w:eastAsia="ja-JP"/>
              </w:rPr>
            </w:pPr>
            <w:r w:rsidRPr="00544AA4">
              <w:rPr>
                <w:sz w:val="16"/>
                <w:szCs w:val="16"/>
                <w:lang w:eastAsia="ja-JP"/>
              </w:rPr>
              <w:t>2020-09</w:t>
            </w:r>
          </w:p>
        </w:tc>
        <w:tc>
          <w:tcPr>
            <w:tcW w:w="801" w:type="dxa"/>
            <w:tcBorders>
              <w:top w:val="single" w:sz="6" w:space="0" w:color="auto"/>
              <w:left w:val="single" w:sz="6" w:space="0" w:color="auto"/>
              <w:bottom w:val="single" w:sz="6" w:space="0" w:color="auto"/>
              <w:right w:val="single" w:sz="6" w:space="0" w:color="auto"/>
            </w:tcBorders>
            <w:shd w:val="solid" w:color="FFFFFF" w:fill="auto"/>
          </w:tcPr>
          <w:p w14:paraId="3D5739A1" w14:textId="469F5C25" w:rsidR="00F97C97" w:rsidRPr="00544AA4" w:rsidRDefault="00F97C97" w:rsidP="00F97C97">
            <w:pPr>
              <w:pStyle w:val="TAC"/>
              <w:rPr>
                <w:sz w:val="16"/>
                <w:szCs w:val="16"/>
                <w:lang w:eastAsia="ja-JP"/>
              </w:rPr>
            </w:pPr>
            <w:r w:rsidRPr="00544AA4">
              <w:rPr>
                <w:sz w:val="16"/>
                <w:szCs w:val="16"/>
                <w:lang w:eastAsia="ja-JP"/>
              </w:rPr>
              <w:t>RAN#89</w:t>
            </w:r>
          </w:p>
        </w:tc>
        <w:tc>
          <w:tcPr>
            <w:tcW w:w="953" w:type="dxa"/>
            <w:tcBorders>
              <w:top w:val="single" w:sz="6" w:space="0" w:color="auto"/>
              <w:left w:val="single" w:sz="6" w:space="0" w:color="auto"/>
              <w:bottom w:val="single" w:sz="6" w:space="0" w:color="auto"/>
              <w:right w:val="single" w:sz="6" w:space="0" w:color="auto"/>
            </w:tcBorders>
            <w:shd w:val="solid" w:color="FFFFFF" w:fill="auto"/>
          </w:tcPr>
          <w:p w14:paraId="564AB71E" w14:textId="6A9ECC2F" w:rsidR="00F97C97" w:rsidRPr="00544AA4" w:rsidRDefault="00F97C97" w:rsidP="00F97C97">
            <w:pPr>
              <w:spacing w:after="0"/>
              <w:jc w:val="center"/>
              <w:rPr>
                <w:rFonts w:ascii="Arial" w:hAnsi="Arial" w:cs="Arial"/>
                <w:sz w:val="16"/>
                <w:szCs w:val="16"/>
              </w:rPr>
            </w:pPr>
            <w:r w:rsidRPr="00544AA4">
              <w:rPr>
                <w:rFonts w:ascii="Arial" w:hAnsi="Arial" w:cs="Arial"/>
                <w:sz w:val="16"/>
                <w:szCs w:val="16"/>
              </w:rPr>
              <w:t>RP-201501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FEDBE" w14:textId="5CF71A58" w:rsidR="00F97C97" w:rsidRPr="00544AA4" w:rsidRDefault="00F97C97" w:rsidP="00F97C97">
            <w:pPr>
              <w:pStyle w:val="TAL"/>
              <w:rPr>
                <w:sz w:val="16"/>
                <w:szCs w:val="16"/>
              </w:rPr>
            </w:pPr>
            <w:r w:rsidRPr="00544AA4">
              <w:rPr>
                <w:rFonts w:cs="Arial"/>
                <w:sz w:val="16"/>
                <w:szCs w:val="16"/>
              </w:rPr>
              <w:t>0009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303E74" w14:textId="22CDAA24" w:rsidR="00F97C97" w:rsidRPr="00544AA4" w:rsidRDefault="00F97C97" w:rsidP="00F97C97">
            <w:pPr>
              <w:pStyle w:val="TAR"/>
              <w:jc w:val="center"/>
              <w:rPr>
                <w:sz w:val="16"/>
                <w:szCs w:val="16"/>
              </w:rPr>
            </w:pPr>
            <w:r w:rsidRPr="00544AA4">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8DD55" w14:textId="235207F4" w:rsidR="00F97C97" w:rsidRPr="00544AA4" w:rsidRDefault="00F97C97" w:rsidP="00F97C97">
            <w:pPr>
              <w:pStyle w:val="TAC"/>
              <w:rPr>
                <w:sz w:val="16"/>
                <w:szCs w:val="16"/>
              </w:rPr>
            </w:pPr>
            <w:r w:rsidRPr="00544AA4">
              <w:rPr>
                <w:rFonts w:cs="Arial"/>
                <w:sz w:val="16"/>
                <w:szCs w:val="16"/>
              </w:rPr>
              <w:t>B</w:t>
            </w:r>
          </w:p>
        </w:tc>
        <w:tc>
          <w:tcPr>
            <w:tcW w:w="4965" w:type="dxa"/>
            <w:tcBorders>
              <w:top w:val="single" w:sz="6" w:space="0" w:color="auto"/>
              <w:left w:val="single" w:sz="6" w:space="0" w:color="auto"/>
              <w:bottom w:val="single" w:sz="6" w:space="0" w:color="auto"/>
              <w:right w:val="single" w:sz="6" w:space="0" w:color="auto"/>
            </w:tcBorders>
            <w:shd w:val="solid" w:color="FFFFFF" w:fill="auto"/>
          </w:tcPr>
          <w:p w14:paraId="45AFBCA7" w14:textId="38F6770F" w:rsidR="00F97C97" w:rsidRPr="00544AA4" w:rsidRDefault="00F97C97" w:rsidP="00F97C97">
            <w:pPr>
              <w:pStyle w:val="TAL"/>
              <w:rPr>
                <w:sz w:val="16"/>
                <w:szCs w:val="16"/>
                <w:lang w:eastAsia="zh-CN"/>
              </w:rPr>
            </w:pPr>
            <w:r w:rsidRPr="00544AA4">
              <w:rPr>
                <w:rFonts w:cs="Arial"/>
                <w:sz w:val="16"/>
                <w:szCs w:val="16"/>
              </w:rPr>
              <w:t>CR to TR 37.941: new Annex for Excel spreadsheets with MU derivation,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5240B" w14:textId="690C119F" w:rsidR="00F97C97" w:rsidRDefault="00F97C97" w:rsidP="00F97C97">
            <w:pPr>
              <w:pStyle w:val="TAC"/>
              <w:rPr>
                <w:sz w:val="16"/>
                <w:szCs w:val="16"/>
                <w:lang w:eastAsia="zh-CN"/>
              </w:rPr>
            </w:pPr>
            <w:r w:rsidRPr="00544AA4">
              <w:rPr>
                <w:sz w:val="16"/>
                <w:szCs w:val="16"/>
                <w:lang w:eastAsia="zh-CN"/>
              </w:rPr>
              <w:t>15.1.0</w:t>
            </w:r>
          </w:p>
        </w:tc>
      </w:tr>
    </w:tbl>
    <w:p w14:paraId="69A87431" w14:textId="77777777" w:rsidR="00E21C99" w:rsidRDefault="00E21C99" w:rsidP="007A46B6"/>
    <w:sectPr w:rsidR="00E21C99">
      <w:headerReference w:type="default" r:id="rId266"/>
      <w:footerReference w:type="default" r:id="rId26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348185" w14:textId="77777777" w:rsidR="00E23484" w:rsidRDefault="00E23484">
      <w:r>
        <w:separator/>
      </w:r>
    </w:p>
  </w:endnote>
  <w:endnote w:type="continuationSeparator" w:id="0">
    <w:p w14:paraId="3FBF2C0D" w14:textId="77777777" w:rsidR="00E23484" w:rsidRDefault="00E23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Arial Unicode MS"/>
    <w:charset w:val="86"/>
    <w:family w:val="auto"/>
    <w:pitch w:val="variable"/>
    <w:sig w:usb0="00000000" w:usb1="38CF7CFA" w:usb2="00000016" w:usb3="00000000" w:csb0="0004000F" w:csb1="00000000"/>
  </w:font>
  <w:font w:name="ZapfDingbats">
    <w:charset w:val="02"/>
    <w:family w:val="decorative"/>
    <w:pitch w:val="default"/>
    <w:sig w:usb0="00000000" w:usb1="0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5.0.0">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v4.2.0">
    <w:altName w:val="Calibri"/>
    <w:charset w:val="00"/>
    <w:family w:val="auto"/>
    <w:pitch w:val="default"/>
  </w:font>
  <w:font w:name="Ericsson Hilda Light">
    <w:altName w:val="Calibri"/>
    <w:charset w:val="00"/>
    <w:family w:val="auto"/>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CG Times (WN)">
    <w:altName w:val="Arial"/>
    <w:charset w:val="00"/>
    <w:family w:val="roman"/>
    <w:pitch w:val="default"/>
    <w:sig w:usb0="00000000" w:usb1="00000000" w:usb2="00000000" w:usb3="00000000" w:csb0="00000001" w:csb1="00000000"/>
  </w:font>
  <w:font w:name="MS PMincho">
    <w:altName w:val="MS Gothic"/>
    <w:charset w:val="80"/>
    <w:family w:val="roman"/>
    <w:pitch w:val="variable"/>
    <w:sig w:usb0="00000000" w:usb1="6AC7FDFB" w:usb2="08000012" w:usb3="00000000" w:csb0="0002009F" w:csb1="00000000"/>
  </w:font>
  <w:font w:name="MS P??">
    <w:altName w:val="MS Gothic"/>
    <w:panose1 w:val="00000000000000000000"/>
    <w:charset w:val="80"/>
    <w:family w:val="roman"/>
    <w:notTrueType/>
    <w:pitch w:val="variable"/>
    <w:sig w:usb0="00000000" w:usb1="08070000" w:usb2="00000010" w:usb3="00000000" w:csb0="00020000" w:csb1="00000000"/>
  </w:font>
  <w:font w:name="Yu Mincho">
    <w:altName w:val="MS Gothic"/>
    <w:charset w:val="80"/>
    <w:family w:val="roman"/>
    <w:pitch w:val="variable"/>
    <w:sig w:usb0="00000000" w:usb1="08070000" w:usb2="00000012" w:usb3="00000000" w:csb0="0002009F" w:csb1="00000000"/>
  </w:font>
  <w:font w:name="‚c‚e‚o“Á‘¾ƒSƒVƒbƒN‘Ì">
    <w:altName w:val="Arial Unicode MS"/>
    <w:panose1 w:val="00000000000000000000"/>
    <w:charset w:val="80"/>
    <w:family w:val="modern"/>
    <w:notTrueType/>
    <w:pitch w:val="variable"/>
    <w:sig w:usb0="00000001" w:usb1="08070000" w:usb2="00000010" w:usb3="00000000" w:csb0="00020000" w:csb1="00000000"/>
  </w:font>
  <w:font w:name="(Utiliser une police de caractè">
    <w:altName w:val="Times New Roman"/>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BD5DC" w14:textId="77777777" w:rsidR="002011D0" w:rsidRDefault="002011D0">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109933" w14:textId="77777777" w:rsidR="00E23484" w:rsidRDefault="00E23484">
      <w:r>
        <w:separator/>
      </w:r>
    </w:p>
  </w:footnote>
  <w:footnote w:type="continuationSeparator" w:id="0">
    <w:p w14:paraId="557392D0" w14:textId="77777777" w:rsidR="00E23484" w:rsidRDefault="00E234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8191D" w14:textId="6DB48239" w:rsidR="002011D0" w:rsidRDefault="002011D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11D52">
      <w:rPr>
        <w:rFonts w:ascii="Arial" w:hAnsi="Arial" w:cs="Arial"/>
        <w:b/>
        <w:noProof/>
        <w:sz w:val="18"/>
        <w:szCs w:val="18"/>
      </w:rPr>
      <w:t>3GPP TR 37.941 V15.1.0 (2020-09)</w:t>
    </w:r>
    <w:r>
      <w:rPr>
        <w:rFonts w:ascii="Arial" w:hAnsi="Arial" w:cs="Arial"/>
        <w:b/>
        <w:sz w:val="18"/>
        <w:szCs w:val="18"/>
      </w:rPr>
      <w:fldChar w:fldCharType="end"/>
    </w:r>
  </w:p>
  <w:p w14:paraId="3E4838EA" w14:textId="77777777" w:rsidR="002011D0" w:rsidRDefault="002011D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11D52">
      <w:rPr>
        <w:rFonts w:ascii="Arial" w:hAnsi="Arial" w:cs="Arial"/>
        <w:b/>
        <w:noProof/>
        <w:sz w:val="18"/>
        <w:szCs w:val="18"/>
      </w:rPr>
      <w:t>75</w:t>
    </w:r>
    <w:r>
      <w:rPr>
        <w:rFonts w:ascii="Arial" w:hAnsi="Arial" w:cs="Arial"/>
        <w:b/>
        <w:sz w:val="18"/>
        <w:szCs w:val="18"/>
      </w:rPr>
      <w:fldChar w:fldCharType="end"/>
    </w:r>
  </w:p>
  <w:p w14:paraId="73BC3881" w14:textId="09470F91" w:rsidR="002011D0" w:rsidRDefault="002011D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11D52">
      <w:rPr>
        <w:rFonts w:ascii="Arial" w:hAnsi="Arial" w:cs="Arial"/>
        <w:b/>
        <w:noProof/>
        <w:sz w:val="18"/>
        <w:szCs w:val="18"/>
      </w:rPr>
      <w:t>Release 15</w:t>
    </w:r>
    <w:r>
      <w:rPr>
        <w:rFonts w:ascii="Arial" w:hAnsi="Arial" w:cs="Arial"/>
        <w:b/>
        <w:sz w:val="18"/>
        <w:szCs w:val="18"/>
      </w:rPr>
      <w:fldChar w:fldCharType="end"/>
    </w:r>
  </w:p>
  <w:p w14:paraId="16D0A25B" w14:textId="77777777" w:rsidR="002011D0" w:rsidRDefault="002011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614A2"/>
    <w:multiLevelType w:val="hybridMultilevel"/>
    <w:tmpl w:val="5ABEC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65581"/>
    <w:multiLevelType w:val="hybridMultilevel"/>
    <w:tmpl w:val="D86AF0F6"/>
    <w:lvl w:ilvl="0" w:tplc="40EE493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E6625"/>
    <w:multiLevelType w:val="hybridMultilevel"/>
    <w:tmpl w:val="AD82EBF6"/>
    <w:lvl w:ilvl="0" w:tplc="A4109D7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4EB5852"/>
    <w:multiLevelType w:val="multilevel"/>
    <w:tmpl w:val="F77849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55F3764"/>
    <w:multiLevelType w:val="multilevel"/>
    <w:tmpl w:val="7A9E9978"/>
    <w:lvl w:ilvl="0">
      <w:start w:val="1"/>
      <w:numFmt w:val="decimal"/>
      <w:lvlText w:val="%1)"/>
      <w:lvlJc w:val="left"/>
      <w:pPr>
        <w:ind w:left="1035" w:hanging="1035"/>
      </w:pPr>
      <w:rPr>
        <w:rFonts w:hint="default"/>
      </w:rPr>
    </w:lvl>
    <w:lvl w:ilvl="1">
      <w:start w:val="3"/>
      <w:numFmt w:val="decimal"/>
      <w:lvlText w:val="%1.%2"/>
      <w:lvlJc w:val="left"/>
      <w:pPr>
        <w:ind w:left="1035" w:hanging="1035"/>
      </w:pPr>
      <w:rPr>
        <w:rFonts w:hint="default"/>
      </w:rPr>
    </w:lvl>
    <w:lvl w:ilvl="2">
      <w:start w:val="2"/>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3"/>
      <w:numFmt w:val="decimal"/>
      <w:lvlText w:val="%1.%2.%3.%4.%5"/>
      <w:lvlJc w:val="left"/>
      <w:pPr>
        <w:ind w:left="1080" w:hanging="1080"/>
      </w:pPr>
      <w:rPr>
        <w:rFonts w:hint="default"/>
      </w:rPr>
    </w:lvl>
    <w:lvl w:ilvl="5">
      <w:start w:val="2"/>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8A2391"/>
    <w:multiLevelType w:val="hybridMultilevel"/>
    <w:tmpl w:val="367A4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F12768"/>
    <w:multiLevelType w:val="hybridMultilevel"/>
    <w:tmpl w:val="1B3072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07185083"/>
    <w:multiLevelType w:val="hybridMultilevel"/>
    <w:tmpl w:val="EC5C1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0A064E"/>
    <w:multiLevelType w:val="hybridMultilevel"/>
    <w:tmpl w:val="04BAC7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DD38A5"/>
    <w:multiLevelType w:val="hybridMultilevel"/>
    <w:tmpl w:val="87FE8858"/>
    <w:lvl w:ilvl="0" w:tplc="0409000F">
      <w:start w:val="1"/>
      <w:numFmt w:val="decimal"/>
      <w:lvlText w:val="%1."/>
      <w:lvlJc w:val="left"/>
      <w:pPr>
        <w:ind w:left="928" w:hanging="360"/>
      </w:pPr>
      <w:rPr>
        <w:rFont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 w15:restartNumberingAfterBreak="0">
    <w:nsid w:val="0FEB4A7C"/>
    <w:multiLevelType w:val="hybridMultilevel"/>
    <w:tmpl w:val="9E7C6FF8"/>
    <w:lvl w:ilvl="0" w:tplc="E83CE0E0">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3D0BE6"/>
    <w:multiLevelType w:val="hybridMultilevel"/>
    <w:tmpl w:val="4B766B92"/>
    <w:lvl w:ilvl="0" w:tplc="08090001">
      <w:start w:val="1"/>
      <w:numFmt w:val="bullet"/>
      <w:lvlText w:val=""/>
      <w:lvlJc w:val="left"/>
      <w:pPr>
        <w:ind w:left="644" w:hanging="360"/>
      </w:pPr>
      <w:rPr>
        <w:rFonts w:ascii="Symbol" w:hAnsi="Symbol"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143972D6"/>
    <w:multiLevelType w:val="hybridMultilevel"/>
    <w:tmpl w:val="FCAC17B4"/>
    <w:lvl w:ilvl="0" w:tplc="C742E35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14BE6AAD"/>
    <w:multiLevelType w:val="hybridMultilevel"/>
    <w:tmpl w:val="6E226C08"/>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15:restartNumberingAfterBreak="0">
    <w:nsid w:val="15CA0D89"/>
    <w:multiLevelType w:val="hybridMultilevel"/>
    <w:tmpl w:val="BFC8CE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A0E4D2B"/>
    <w:multiLevelType w:val="hybridMultilevel"/>
    <w:tmpl w:val="B50E7BDA"/>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1A381873"/>
    <w:multiLevelType w:val="hybridMultilevel"/>
    <w:tmpl w:val="CAAEF8E8"/>
    <w:lvl w:ilvl="0" w:tplc="0CF0A1E2">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8" w15:restartNumberingAfterBreak="0">
    <w:nsid w:val="1A5A270E"/>
    <w:multiLevelType w:val="multilevel"/>
    <w:tmpl w:val="AB289664"/>
    <w:lvl w:ilvl="0">
      <w:start w:val="1"/>
      <w:numFmt w:val="decimal"/>
      <w:lvlText w:val="%1"/>
      <w:lvlJc w:val="left"/>
      <w:pPr>
        <w:tabs>
          <w:tab w:val="num" w:pos="397"/>
        </w:tabs>
        <w:ind w:left="533" w:hanging="533"/>
      </w:pPr>
      <w:rPr>
        <w:rFonts w:hint="eastAsia"/>
      </w:rPr>
    </w:lvl>
    <w:lvl w:ilvl="1">
      <w:start w:val="1"/>
      <w:numFmt w:val="decimal"/>
      <w:lvlText w:val="%1.%2"/>
      <w:lvlJc w:val="left"/>
      <w:pPr>
        <w:tabs>
          <w:tab w:val="num" w:pos="397"/>
        </w:tabs>
        <w:ind w:left="0" w:firstLine="0"/>
      </w:pPr>
      <w:rPr>
        <w:rFonts w:hint="eastAsia"/>
      </w:rPr>
    </w:lvl>
    <w:lvl w:ilvl="2">
      <w:start w:val="1"/>
      <w:numFmt w:val="decimal"/>
      <w:lvlText w:val="%1.%2.%3"/>
      <w:lvlJc w:val="left"/>
      <w:pPr>
        <w:tabs>
          <w:tab w:val="num" w:pos="1100"/>
        </w:tabs>
        <w:ind w:left="930" w:hanging="510"/>
      </w:pPr>
      <w:rPr>
        <w:rFonts w:hint="eastAsia"/>
      </w:rPr>
    </w:lvl>
    <w:lvl w:ilvl="3">
      <w:start w:val="1"/>
      <w:numFmt w:val="decimal"/>
      <w:lvlText w:val="%1.%2.%3.%4"/>
      <w:lvlJc w:val="left"/>
      <w:pPr>
        <w:tabs>
          <w:tab w:val="num" w:pos="1299"/>
        </w:tabs>
        <w:ind w:left="1299" w:hanging="879"/>
      </w:pPr>
      <w:rPr>
        <w:rFonts w:ascii="Times New Roman" w:hAnsi="Times New Roman" w:cs="Times New Roman" w:hint="eastAsia"/>
        <w:b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5）"/>
      <w:lvlJc w:val="left"/>
      <w:pPr>
        <w:tabs>
          <w:tab w:val="num" w:pos="1499"/>
        </w:tabs>
        <w:ind w:left="1868" w:hanging="680"/>
      </w:pPr>
      <w:rPr>
        <w:rFonts w:hint="eastAsia"/>
      </w:rPr>
    </w:lvl>
    <w:lvl w:ilvl="5">
      <w:start w:val="1"/>
      <w:numFmt w:val="lowerLetter"/>
      <w:lvlText w:val="%6）"/>
      <w:lvlJc w:val="left"/>
      <w:pPr>
        <w:tabs>
          <w:tab w:val="num" w:pos="1499"/>
        </w:tabs>
        <w:ind w:left="1868" w:hanging="680"/>
      </w:pPr>
      <w:rPr>
        <w:rFonts w:hint="eastAsia"/>
      </w:rPr>
    </w:lvl>
    <w:lvl w:ilvl="6">
      <w:start w:val="1"/>
      <w:numFmt w:val="lowerRoman"/>
      <w:lvlText w:val="%7"/>
      <w:lvlJc w:val="left"/>
      <w:pPr>
        <w:tabs>
          <w:tab w:val="num" w:pos="1499"/>
        </w:tabs>
        <w:ind w:left="1868" w:hanging="680"/>
      </w:pPr>
      <w:rPr>
        <w:rFonts w:hint="default"/>
      </w:rPr>
    </w:lvl>
    <w:lvl w:ilvl="7">
      <w:start w:val="1"/>
      <w:numFmt w:val="decimal"/>
      <w:lvlText w:val="%1.%2.%3.%4.%5.%6.%7.%8"/>
      <w:lvlJc w:val="left"/>
      <w:pPr>
        <w:tabs>
          <w:tab w:val="num" w:pos="2372"/>
        </w:tabs>
        <w:ind w:left="2372" w:hanging="1440"/>
      </w:pPr>
      <w:rPr>
        <w:rFonts w:hint="eastAsia"/>
      </w:rPr>
    </w:lvl>
    <w:lvl w:ilvl="8">
      <w:start w:val="1"/>
      <w:numFmt w:val="decimal"/>
      <w:lvlText w:val="%1.%2.%3.%4.%5.%6.%7.%8.%9"/>
      <w:lvlJc w:val="left"/>
      <w:pPr>
        <w:tabs>
          <w:tab w:val="num" w:pos="2516"/>
        </w:tabs>
        <w:ind w:left="2516" w:hanging="1584"/>
      </w:pPr>
      <w:rPr>
        <w:rFonts w:hint="eastAsia"/>
      </w:rPr>
    </w:lvl>
  </w:abstractNum>
  <w:abstractNum w:abstractNumId="19" w15:restartNumberingAfterBreak="0">
    <w:nsid w:val="1B067AC7"/>
    <w:multiLevelType w:val="hybridMultilevel"/>
    <w:tmpl w:val="036C8C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B7C0961"/>
    <w:multiLevelType w:val="hybridMultilevel"/>
    <w:tmpl w:val="08BA468E"/>
    <w:lvl w:ilvl="0" w:tplc="19B23C3C">
      <w:start w:val="1"/>
      <w:numFmt w:val="decimal"/>
      <w:lvlText w:val="%1)"/>
      <w:lvlJc w:val="left"/>
      <w:pPr>
        <w:tabs>
          <w:tab w:val="num" w:pos="720"/>
        </w:tabs>
        <w:ind w:left="720" w:hanging="360"/>
      </w:pPr>
    </w:lvl>
    <w:lvl w:ilvl="1" w:tplc="47B6A710">
      <w:start w:val="1"/>
      <w:numFmt w:val="decimal"/>
      <w:lvlText w:val="%2)"/>
      <w:lvlJc w:val="left"/>
      <w:pPr>
        <w:tabs>
          <w:tab w:val="num" w:pos="1440"/>
        </w:tabs>
        <w:ind w:left="1440" w:hanging="360"/>
      </w:pPr>
    </w:lvl>
    <w:lvl w:ilvl="2" w:tplc="9BE63B38" w:tentative="1">
      <w:start w:val="1"/>
      <w:numFmt w:val="decimal"/>
      <w:lvlText w:val="%3)"/>
      <w:lvlJc w:val="left"/>
      <w:pPr>
        <w:tabs>
          <w:tab w:val="num" w:pos="2160"/>
        </w:tabs>
        <w:ind w:left="2160" w:hanging="360"/>
      </w:pPr>
    </w:lvl>
    <w:lvl w:ilvl="3" w:tplc="35D20034" w:tentative="1">
      <w:start w:val="1"/>
      <w:numFmt w:val="decimal"/>
      <w:lvlText w:val="%4)"/>
      <w:lvlJc w:val="left"/>
      <w:pPr>
        <w:tabs>
          <w:tab w:val="num" w:pos="2880"/>
        </w:tabs>
        <w:ind w:left="2880" w:hanging="360"/>
      </w:pPr>
    </w:lvl>
    <w:lvl w:ilvl="4" w:tplc="073A85C8" w:tentative="1">
      <w:start w:val="1"/>
      <w:numFmt w:val="decimal"/>
      <w:lvlText w:val="%5)"/>
      <w:lvlJc w:val="left"/>
      <w:pPr>
        <w:tabs>
          <w:tab w:val="num" w:pos="3600"/>
        </w:tabs>
        <w:ind w:left="3600" w:hanging="360"/>
      </w:pPr>
    </w:lvl>
    <w:lvl w:ilvl="5" w:tplc="D2688414" w:tentative="1">
      <w:start w:val="1"/>
      <w:numFmt w:val="decimal"/>
      <w:lvlText w:val="%6)"/>
      <w:lvlJc w:val="left"/>
      <w:pPr>
        <w:tabs>
          <w:tab w:val="num" w:pos="4320"/>
        </w:tabs>
        <w:ind w:left="4320" w:hanging="360"/>
      </w:pPr>
    </w:lvl>
    <w:lvl w:ilvl="6" w:tplc="8C5E72CE" w:tentative="1">
      <w:start w:val="1"/>
      <w:numFmt w:val="decimal"/>
      <w:lvlText w:val="%7)"/>
      <w:lvlJc w:val="left"/>
      <w:pPr>
        <w:tabs>
          <w:tab w:val="num" w:pos="5040"/>
        </w:tabs>
        <w:ind w:left="5040" w:hanging="360"/>
      </w:pPr>
    </w:lvl>
    <w:lvl w:ilvl="7" w:tplc="A524DF08" w:tentative="1">
      <w:start w:val="1"/>
      <w:numFmt w:val="decimal"/>
      <w:lvlText w:val="%8)"/>
      <w:lvlJc w:val="left"/>
      <w:pPr>
        <w:tabs>
          <w:tab w:val="num" w:pos="5760"/>
        </w:tabs>
        <w:ind w:left="5760" w:hanging="360"/>
      </w:pPr>
    </w:lvl>
    <w:lvl w:ilvl="8" w:tplc="F2C89762" w:tentative="1">
      <w:start w:val="1"/>
      <w:numFmt w:val="decimal"/>
      <w:lvlText w:val="%9)"/>
      <w:lvlJc w:val="left"/>
      <w:pPr>
        <w:tabs>
          <w:tab w:val="num" w:pos="6480"/>
        </w:tabs>
        <w:ind w:left="6480" w:hanging="360"/>
      </w:pPr>
    </w:lvl>
  </w:abstractNum>
  <w:abstractNum w:abstractNumId="21" w15:restartNumberingAfterBreak="0">
    <w:nsid w:val="1DD071F4"/>
    <w:multiLevelType w:val="hybridMultilevel"/>
    <w:tmpl w:val="E140105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1E9164A3"/>
    <w:multiLevelType w:val="hybridMultilevel"/>
    <w:tmpl w:val="346EA77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1FA82A56"/>
    <w:multiLevelType w:val="hybridMultilevel"/>
    <w:tmpl w:val="CF4C1208"/>
    <w:lvl w:ilvl="0" w:tplc="28BE5042">
      <w:start w:val="10"/>
      <w:numFmt w:val="bullet"/>
      <w:lvlText w:val="-"/>
      <w:lvlJc w:val="left"/>
      <w:pPr>
        <w:ind w:left="928" w:hanging="360"/>
      </w:pPr>
      <w:rPr>
        <w:rFonts w:ascii="Times New Roman" w:eastAsia="Times New Roman" w:hAnsi="Times New Roman" w:cs="Times New Roman" w:hint="default"/>
      </w:rPr>
    </w:lvl>
    <w:lvl w:ilvl="1" w:tplc="04070003" w:tentative="1">
      <w:start w:val="1"/>
      <w:numFmt w:val="bullet"/>
      <w:lvlText w:val="o"/>
      <w:lvlJc w:val="left"/>
      <w:pPr>
        <w:ind w:left="1648" w:hanging="360"/>
      </w:pPr>
      <w:rPr>
        <w:rFonts w:ascii="Courier New" w:hAnsi="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24" w15:restartNumberingAfterBreak="0">
    <w:nsid w:val="20B61F8A"/>
    <w:multiLevelType w:val="multilevel"/>
    <w:tmpl w:val="3138AF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235D54D3"/>
    <w:multiLevelType w:val="hybridMultilevel"/>
    <w:tmpl w:val="BA6081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24447786"/>
    <w:multiLevelType w:val="hybridMultilevel"/>
    <w:tmpl w:val="888AB0B6"/>
    <w:lvl w:ilvl="0" w:tplc="C4CEA4F2">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F854F1"/>
    <w:multiLevelType w:val="hybridMultilevel"/>
    <w:tmpl w:val="E94A45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6DD2F48"/>
    <w:multiLevelType w:val="hybridMultilevel"/>
    <w:tmpl w:val="2CD65EAA"/>
    <w:lvl w:ilvl="0" w:tplc="ACAE3E86">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28950B19"/>
    <w:multiLevelType w:val="hybridMultilevel"/>
    <w:tmpl w:val="CE2C262E"/>
    <w:lvl w:ilvl="0" w:tplc="8D882C74">
      <w:start w:val="9"/>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2B261D3D"/>
    <w:multiLevelType w:val="multilevel"/>
    <w:tmpl w:val="D16EE1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2BE2373F"/>
    <w:multiLevelType w:val="hybridMultilevel"/>
    <w:tmpl w:val="7F50BB6A"/>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2EF526BA"/>
    <w:multiLevelType w:val="hybridMultilevel"/>
    <w:tmpl w:val="C172A310"/>
    <w:lvl w:ilvl="0" w:tplc="ABBE0FB6">
      <w:numFmt w:val="bullet"/>
      <w:lvlText w:val="-"/>
      <w:lvlJc w:val="left"/>
      <w:pPr>
        <w:ind w:left="928" w:hanging="360"/>
      </w:pPr>
      <w:rPr>
        <w:rFonts w:ascii="Times New Roman" w:eastAsia="SimSun"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3" w15:restartNumberingAfterBreak="0">
    <w:nsid w:val="2F2730DB"/>
    <w:multiLevelType w:val="hybridMultilevel"/>
    <w:tmpl w:val="DD34B86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4" w15:restartNumberingAfterBreak="0">
    <w:nsid w:val="32187308"/>
    <w:multiLevelType w:val="hybridMultilevel"/>
    <w:tmpl w:val="99689B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32954580"/>
    <w:multiLevelType w:val="hybridMultilevel"/>
    <w:tmpl w:val="2982C8AE"/>
    <w:lvl w:ilvl="0" w:tplc="8C4E1E56">
      <w:start w:val="1"/>
      <w:numFmt w:val="bullet"/>
      <w:lvlText w:val="-"/>
      <w:lvlJc w:val="left"/>
      <w:pPr>
        <w:ind w:left="644" w:hanging="360"/>
      </w:pPr>
      <w:rPr>
        <w:rFonts w:ascii="Times New Roman" w:eastAsia="Times New Roman" w:hAnsi="Times New Roman" w:cs="Times New Roman" w:hint="default"/>
        <w:i/>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38282785"/>
    <w:multiLevelType w:val="hybridMultilevel"/>
    <w:tmpl w:val="4A76177E"/>
    <w:lvl w:ilvl="0" w:tplc="559E26EA">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38350C19"/>
    <w:multiLevelType w:val="hybridMultilevel"/>
    <w:tmpl w:val="3D868DAE"/>
    <w:lvl w:ilvl="0" w:tplc="3D1E032E">
      <w:start w:val="6"/>
      <w:numFmt w:val="decimal"/>
      <w:lvlText w:val="%1)"/>
      <w:lvlJc w:val="left"/>
      <w:pPr>
        <w:tabs>
          <w:tab w:val="num" w:pos="315"/>
        </w:tabs>
        <w:ind w:left="315" w:hanging="360"/>
      </w:pPr>
      <w:rPr>
        <w:rFonts w:hint="eastAsia"/>
      </w:rPr>
    </w:lvl>
    <w:lvl w:ilvl="1" w:tplc="04090017" w:tentative="1">
      <w:start w:val="1"/>
      <w:numFmt w:val="aiueoFullWidth"/>
      <w:lvlText w:val="(%2)"/>
      <w:lvlJc w:val="left"/>
      <w:pPr>
        <w:ind w:left="-285" w:hanging="420"/>
      </w:pPr>
    </w:lvl>
    <w:lvl w:ilvl="2" w:tplc="04090011" w:tentative="1">
      <w:start w:val="1"/>
      <w:numFmt w:val="decimalEnclosedCircle"/>
      <w:lvlText w:val="%3"/>
      <w:lvlJc w:val="left"/>
      <w:pPr>
        <w:ind w:left="135" w:hanging="420"/>
      </w:pPr>
    </w:lvl>
    <w:lvl w:ilvl="3" w:tplc="0409000F" w:tentative="1">
      <w:start w:val="1"/>
      <w:numFmt w:val="decimal"/>
      <w:lvlText w:val="%4."/>
      <w:lvlJc w:val="left"/>
      <w:pPr>
        <w:ind w:left="555" w:hanging="420"/>
      </w:pPr>
    </w:lvl>
    <w:lvl w:ilvl="4" w:tplc="04090017" w:tentative="1">
      <w:start w:val="1"/>
      <w:numFmt w:val="aiueoFullWidth"/>
      <w:lvlText w:val="(%5)"/>
      <w:lvlJc w:val="left"/>
      <w:pPr>
        <w:ind w:left="975" w:hanging="420"/>
      </w:pPr>
    </w:lvl>
    <w:lvl w:ilvl="5" w:tplc="04090011" w:tentative="1">
      <w:start w:val="1"/>
      <w:numFmt w:val="decimalEnclosedCircle"/>
      <w:lvlText w:val="%6"/>
      <w:lvlJc w:val="left"/>
      <w:pPr>
        <w:ind w:left="1395" w:hanging="420"/>
      </w:pPr>
    </w:lvl>
    <w:lvl w:ilvl="6" w:tplc="0409000F" w:tentative="1">
      <w:start w:val="1"/>
      <w:numFmt w:val="decimal"/>
      <w:lvlText w:val="%7."/>
      <w:lvlJc w:val="left"/>
      <w:pPr>
        <w:ind w:left="1815" w:hanging="420"/>
      </w:pPr>
    </w:lvl>
    <w:lvl w:ilvl="7" w:tplc="04090017" w:tentative="1">
      <w:start w:val="1"/>
      <w:numFmt w:val="aiueoFullWidth"/>
      <w:lvlText w:val="(%8)"/>
      <w:lvlJc w:val="left"/>
      <w:pPr>
        <w:ind w:left="2235" w:hanging="420"/>
      </w:pPr>
    </w:lvl>
    <w:lvl w:ilvl="8" w:tplc="04090011" w:tentative="1">
      <w:start w:val="1"/>
      <w:numFmt w:val="decimalEnclosedCircle"/>
      <w:lvlText w:val="%9"/>
      <w:lvlJc w:val="left"/>
      <w:pPr>
        <w:ind w:left="2655" w:hanging="420"/>
      </w:pPr>
    </w:lvl>
  </w:abstractNum>
  <w:abstractNum w:abstractNumId="38" w15:restartNumberingAfterBreak="0">
    <w:nsid w:val="39110D57"/>
    <w:multiLevelType w:val="hybridMultilevel"/>
    <w:tmpl w:val="C4F227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A877D64"/>
    <w:multiLevelType w:val="singleLevel"/>
    <w:tmpl w:val="5DA6FC16"/>
    <w:lvl w:ilvl="0">
      <w:start w:val="1"/>
      <w:numFmt w:val="decimal"/>
      <w:pStyle w:val="References"/>
      <w:lvlText w:val="[%1]"/>
      <w:lvlJc w:val="left"/>
      <w:pPr>
        <w:tabs>
          <w:tab w:val="num" w:pos="502"/>
        </w:tabs>
        <w:ind w:left="502" w:hanging="360"/>
      </w:pPr>
    </w:lvl>
  </w:abstractNum>
  <w:abstractNum w:abstractNumId="40" w15:restartNumberingAfterBreak="0">
    <w:nsid w:val="40357F6E"/>
    <w:multiLevelType w:val="hybridMultilevel"/>
    <w:tmpl w:val="24D2F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B01293"/>
    <w:multiLevelType w:val="hybridMultilevel"/>
    <w:tmpl w:val="6916C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11380F"/>
    <w:multiLevelType w:val="hybridMultilevel"/>
    <w:tmpl w:val="16BA3BB8"/>
    <w:lvl w:ilvl="0" w:tplc="26249D46">
      <w:numFmt w:val="bullet"/>
      <w:lvlText w:val="-"/>
      <w:lvlJc w:val="left"/>
      <w:pPr>
        <w:ind w:left="720" w:hanging="360"/>
      </w:pPr>
      <w:rPr>
        <w:rFonts w:ascii="Times New Roman" w:eastAsia="SimSu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466E3D87"/>
    <w:multiLevelType w:val="singleLevel"/>
    <w:tmpl w:val="08CAA164"/>
    <w:lvl w:ilvl="0">
      <w:start w:val="1"/>
      <w:numFmt w:val="lowerRoman"/>
      <w:pStyle w:val="bodytext4"/>
      <w:lvlText w:val="(%1)"/>
      <w:lvlJc w:val="left"/>
      <w:pPr>
        <w:tabs>
          <w:tab w:val="num" w:pos="2160"/>
        </w:tabs>
        <w:ind w:left="2160" w:hanging="720"/>
      </w:pPr>
      <w:rPr>
        <w:rFonts w:ascii="Arial" w:hAnsi="Arial" w:hint="default"/>
        <w:b w:val="0"/>
        <w:i w:val="0"/>
        <w:caps w:val="0"/>
        <w:strike w:val="0"/>
        <w:dstrike w:val="0"/>
        <w:vanish w:val="0"/>
        <w:color w:val="000000"/>
        <w:sz w:val="22"/>
        <w:u w:val="none"/>
        <w:vertAlign w:val="baseline"/>
      </w:rPr>
    </w:lvl>
  </w:abstractNum>
  <w:abstractNum w:abstractNumId="44" w15:restartNumberingAfterBreak="0">
    <w:nsid w:val="48AE0C18"/>
    <w:multiLevelType w:val="hybridMultilevel"/>
    <w:tmpl w:val="552AB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EE610CA"/>
    <w:multiLevelType w:val="hybridMultilevel"/>
    <w:tmpl w:val="654CB010"/>
    <w:lvl w:ilvl="0" w:tplc="F47012D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6" w15:restartNumberingAfterBreak="0">
    <w:nsid w:val="519160AD"/>
    <w:multiLevelType w:val="hybridMultilevel"/>
    <w:tmpl w:val="4D9232D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7" w15:restartNumberingAfterBreak="0">
    <w:nsid w:val="532037A9"/>
    <w:multiLevelType w:val="hybridMultilevel"/>
    <w:tmpl w:val="88DAAC62"/>
    <w:lvl w:ilvl="0" w:tplc="1F70563A">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4B328A"/>
    <w:multiLevelType w:val="hybridMultilevel"/>
    <w:tmpl w:val="0E9AB050"/>
    <w:lvl w:ilvl="0" w:tplc="4F4A265E">
      <w:start w:val="1"/>
      <w:numFmt w:val="decimal"/>
      <w:pStyle w:val="a"/>
      <w:lvlText w:val="[%1]"/>
      <w:lvlJc w:val="left"/>
      <w:pPr>
        <w:tabs>
          <w:tab w:val="num" w:pos="360"/>
        </w:tabs>
        <w:ind w:left="360" w:hanging="360"/>
      </w:pPr>
      <w:rPr>
        <w:rFonts w:hint="default"/>
        <w:color w:val="auto"/>
      </w:rPr>
    </w:lvl>
    <w:lvl w:ilvl="1" w:tplc="A16670EE">
      <w:numFmt w:val="bullet"/>
      <w:lvlText w:val="-"/>
      <w:lvlJc w:val="left"/>
      <w:pPr>
        <w:ind w:left="1080" w:hanging="360"/>
      </w:pPr>
      <w:rPr>
        <w:rFonts w:ascii="Times New Roman" w:eastAsia="SimSun" w:hAnsi="Times New Roman" w:cs="Times New Roman" w:hint="default"/>
      </w:rPr>
    </w:lvl>
    <w:lvl w:ilvl="2" w:tplc="04090005">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9" w15:restartNumberingAfterBreak="0">
    <w:nsid w:val="58CE2062"/>
    <w:multiLevelType w:val="hybridMultilevel"/>
    <w:tmpl w:val="2760E9E6"/>
    <w:lvl w:ilvl="0" w:tplc="A38226AE">
      <w:start w:val="1"/>
      <w:numFmt w:val="decimal"/>
      <w:lvlText w:val="%1)"/>
      <w:lvlJc w:val="left"/>
      <w:pPr>
        <w:tabs>
          <w:tab w:val="num" w:pos="720"/>
        </w:tabs>
        <w:ind w:left="720" w:hanging="360"/>
      </w:pPr>
    </w:lvl>
    <w:lvl w:ilvl="1" w:tplc="3E6AB6BE">
      <w:start w:val="1"/>
      <w:numFmt w:val="decimal"/>
      <w:lvlText w:val="%2)"/>
      <w:lvlJc w:val="left"/>
      <w:pPr>
        <w:tabs>
          <w:tab w:val="num" w:pos="1440"/>
        </w:tabs>
        <w:ind w:left="1440" w:hanging="360"/>
      </w:pPr>
    </w:lvl>
    <w:lvl w:ilvl="2" w:tplc="0D72099C" w:tentative="1">
      <w:start w:val="1"/>
      <w:numFmt w:val="decimal"/>
      <w:lvlText w:val="%3)"/>
      <w:lvlJc w:val="left"/>
      <w:pPr>
        <w:tabs>
          <w:tab w:val="num" w:pos="2160"/>
        </w:tabs>
        <w:ind w:left="2160" w:hanging="360"/>
      </w:pPr>
    </w:lvl>
    <w:lvl w:ilvl="3" w:tplc="026C50C6" w:tentative="1">
      <w:start w:val="1"/>
      <w:numFmt w:val="decimal"/>
      <w:lvlText w:val="%4)"/>
      <w:lvlJc w:val="left"/>
      <w:pPr>
        <w:tabs>
          <w:tab w:val="num" w:pos="2880"/>
        </w:tabs>
        <w:ind w:left="2880" w:hanging="360"/>
      </w:pPr>
    </w:lvl>
    <w:lvl w:ilvl="4" w:tplc="354C2786" w:tentative="1">
      <w:start w:val="1"/>
      <w:numFmt w:val="decimal"/>
      <w:lvlText w:val="%5)"/>
      <w:lvlJc w:val="left"/>
      <w:pPr>
        <w:tabs>
          <w:tab w:val="num" w:pos="3600"/>
        </w:tabs>
        <w:ind w:left="3600" w:hanging="360"/>
      </w:pPr>
    </w:lvl>
    <w:lvl w:ilvl="5" w:tplc="AE2C7114" w:tentative="1">
      <w:start w:val="1"/>
      <w:numFmt w:val="decimal"/>
      <w:lvlText w:val="%6)"/>
      <w:lvlJc w:val="left"/>
      <w:pPr>
        <w:tabs>
          <w:tab w:val="num" w:pos="4320"/>
        </w:tabs>
        <w:ind w:left="4320" w:hanging="360"/>
      </w:pPr>
    </w:lvl>
    <w:lvl w:ilvl="6" w:tplc="AB069824" w:tentative="1">
      <w:start w:val="1"/>
      <w:numFmt w:val="decimal"/>
      <w:lvlText w:val="%7)"/>
      <w:lvlJc w:val="left"/>
      <w:pPr>
        <w:tabs>
          <w:tab w:val="num" w:pos="5040"/>
        </w:tabs>
        <w:ind w:left="5040" w:hanging="360"/>
      </w:pPr>
    </w:lvl>
    <w:lvl w:ilvl="7" w:tplc="30709BA2" w:tentative="1">
      <w:start w:val="1"/>
      <w:numFmt w:val="decimal"/>
      <w:lvlText w:val="%8)"/>
      <w:lvlJc w:val="left"/>
      <w:pPr>
        <w:tabs>
          <w:tab w:val="num" w:pos="5760"/>
        </w:tabs>
        <w:ind w:left="5760" w:hanging="360"/>
      </w:pPr>
    </w:lvl>
    <w:lvl w:ilvl="8" w:tplc="2D9CFF54" w:tentative="1">
      <w:start w:val="1"/>
      <w:numFmt w:val="decimal"/>
      <w:lvlText w:val="%9)"/>
      <w:lvlJc w:val="left"/>
      <w:pPr>
        <w:tabs>
          <w:tab w:val="num" w:pos="6480"/>
        </w:tabs>
        <w:ind w:left="6480" w:hanging="360"/>
      </w:pPr>
    </w:lvl>
  </w:abstractNum>
  <w:abstractNum w:abstractNumId="50" w15:restartNumberingAfterBreak="0">
    <w:nsid w:val="5C5A3EB6"/>
    <w:multiLevelType w:val="hybridMultilevel"/>
    <w:tmpl w:val="E1AE821E"/>
    <w:lvl w:ilvl="0" w:tplc="04090001">
      <w:start w:val="1"/>
      <w:numFmt w:val="decimal"/>
      <w:lvlText w:val="%1."/>
      <w:lvlJc w:val="left"/>
      <w:pPr>
        <w:tabs>
          <w:tab w:val="num" w:pos="360"/>
        </w:tabs>
        <w:ind w:left="360" w:hanging="360"/>
      </w:pPr>
      <w:rPr>
        <w:rFonts w:hint="default"/>
      </w:rPr>
    </w:lvl>
    <w:lvl w:ilvl="1" w:tplc="04090003">
      <w:start w:val="1"/>
      <w:numFmt w:val="decimal"/>
      <w:pStyle w:val="Reference"/>
      <w:lvlText w:val="[%2]"/>
      <w:lvlJc w:val="left"/>
      <w:pPr>
        <w:tabs>
          <w:tab w:val="num" w:pos="-1985"/>
        </w:tabs>
        <w:ind w:left="-1985" w:hanging="567"/>
      </w:pPr>
      <w:rPr>
        <w:rFonts w:hint="default"/>
      </w:rPr>
    </w:lvl>
    <w:lvl w:ilvl="2" w:tplc="04090005">
      <w:start w:val="1"/>
      <w:numFmt w:val="lowerRoman"/>
      <w:lvlText w:val="%3."/>
      <w:lvlJc w:val="right"/>
      <w:pPr>
        <w:tabs>
          <w:tab w:val="num" w:pos="-1472"/>
        </w:tabs>
        <w:ind w:left="-1472" w:hanging="180"/>
      </w:pPr>
    </w:lvl>
    <w:lvl w:ilvl="3" w:tplc="04090001" w:tentative="1">
      <w:start w:val="1"/>
      <w:numFmt w:val="decimal"/>
      <w:lvlText w:val="%4."/>
      <w:lvlJc w:val="left"/>
      <w:pPr>
        <w:tabs>
          <w:tab w:val="num" w:pos="-752"/>
        </w:tabs>
        <w:ind w:left="-752" w:hanging="360"/>
      </w:pPr>
    </w:lvl>
    <w:lvl w:ilvl="4" w:tplc="04090003" w:tentative="1">
      <w:start w:val="1"/>
      <w:numFmt w:val="lowerLetter"/>
      <w:lvlText w:val="%5."/>
      <w:lvlJc w:val="left"/>
      <w:pPr>
        <w:tabs>
          <w:tab w:val="num" w:pos="-32"/>
        </w:tabs>
        <w:ind w:left="-32" w:hanging="360"/>
      </w:pPr>
    </w:lvl>
    <w:lvl w:ilvl="5" w:tplc="04090005" w:tentative="1">
      <w:start w:val="1"/>
      <w:numFmt w:val="lowerRoman"/>
      <w:lvlText w:val="%6."/>
      <w:lvlJc w:val="right"/>
      <w:pPr>
        <w:tabs>
          <w:tab w:val="num" w:pos="688"/>
        </w:tabs>
        <w:ind w:left="688" w:hanging="180"/>
      </w:pPr>
    </w:lvl>
    <w:lvl w:ilvl="6" w:tplc="04090001" w:tentative="1">
      <w:start w:val="1"/>
      <w:numFmt w:val="decimal"/>
      <w:lvlText w:val="%7."/>
      <w:lvlJc w:val="left"/>
      <w:pPr>
        <w:tabs>
          <w:tab w:val="num" w:pos="1408"/>
        </w:tabs>
        <w:ind w:left="1408" w:hanging="360"/>
      </w:pPr>
    </w:lvl>
    <w:lvl w:ilvl="7" w:tplc="04090003" w:tentative="1">
      <w:start w:val="1"/>
      <w:numFmt w:val="lowerLetter"/>
      <w:lvlText w:val="%8."/>
      <w:lvlJc w:val="left"/>
      <w:pPr>
        <w:tabs>
          <w:tab w:val="num" w:pos="2128"/>
        </w:tabs>
        <w:ind w:left="2128" w:hanging="360"/>
      </w:pPr>
    </w:lvl>
    <w:lvl w:ilvl="8" w:tplc="04090005" w:tentative="1">
      <w:start w:val="1"/>
      <w:numFmt w:val="lowerRoman"/>
      <w:lvlText w:val="%9."/>
      <w:lvlJc w:val="right"/>
      <w:pPr>
        <w:tabs>
          <w:tab w:val="num" w:pos="2848"/>
        </w:tabs>
        <w:ind w:left="2848" w:hanging="180"/>
      </w:pPr>
    </w:lvl>
  </w:abstractNum>
  <w:abstractNum w:abstractNumId="51" w15:restartNumberingAfterBreak="0">
    <w:nsid w:val="5D584A14"/>
    <w:multiLevelType w:val="hybridMultilevel"/>
    <w:tmpl w:val="B50E7BDA"/>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2" w15:restartNumberingAfterBreak="0">
    <w:nsid w:val="60E871D8"/>
    <w:multiLevelType w:val="hybridMultilevel"/>
    <w:tmpl w:val="71A68D34"/>
    <w:lvl w:ilvl="0" w:tplc="0409000F">
      <w:start w:val="1"/>
      <w:numFmt w:val="decimal"/>
      <w:lvlText w:val="%1."/>
      <w:lvlJc w:val="left"/>
      <w:pPr>
        <w:ind w:left="928" w:hanging="360"/>
      </w:pPr>
    </w:lvl>
    <w:lvl w:ilvl="1" w:tplc="04090019">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3" w15:restartNumberingAfterBreak="0">
    <w:nsid w:val="61E83BB1"/>
    <w:multiLevelType w:val="hybridMultilevel"/>
    <w:tmpl w:val="44EC81F4"/>
    <w:lvl w:ilvl="0" w:tplc="18A6EB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1E96680"/>
    <w:multiLevelType w:val="hybridMultilevel"/>
    <w:tmpl w:val="1586FBF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5" w15:restartNumberingAfterBreak="0">
    <w:nsid w:val="669126A9"/>
    <w:multiLevelType w:val="hybridMultilevel"/>
    <w:tmpl w:val="95A455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98A2CAD"/>
    <w:multiLevelType w:val="hybridMultilevel"/>
    <w:tmpl w:val="9454E5F4"/>
    <w:lvl w:ilvl="0" w:tplc="4C6C458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6A1339D3"/>
    <w:multiLevelType w:val="hybridMultilevel"/>
    <w:tmpl w:val="EAE03198"/>
    <w:lvl w:ilvl="0" w:tplc="04E08990">
      <w:start w:val="2"/>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9" w15:restartNumberingAfterBreak="0">
    <w:nsid w:val="6AC55338"/>
    <w:multiLevelType w:val="hybridMultilevel"/>
    <w:tmpl w:val="9790165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0" w15:restartNumberingAfterBreak="0">
    <w:nsid w:val="6DE7048A"/>
    <w:multiLevelType w:val="hybridMultilevel"/>
    <w:tmpl w:val="BEFA1322"/>
    <w:lvl w:ilvl="0" w:tplc="ABBE0FB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DF82549"/>
    <w:multiLevelType w:val="hybridMultilevel"/>
    <w:tmpl w:val="4A2A908C"/>
    <w:lvl w:ilvl="0" w:tplc="0809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15:restartNumberingAfterBreak="0">
    <w:nsid w:val="6E25453B"/>
    <w:multiLevelType w:val="hybridMultilevel"/>
    <w:tmpl w:val="4D9CB7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3" w15:restartNumberingAfterBreak="0">
    <w:nsid w:val="6FF4359C"/>
    <w:multiLevelType w:val="hybridMultilevel"/>
    <w:tmpl w:val="BBA65A3A"/>
    <w:lvl w:ilvl="0" w:tplc="0809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4" w15:restartNumberingAfterBreak="0">
    <w:nsid w:val="722C59A3"/>
    <w:multiLevelType w:val="hybridMultilevel"/>
    <w:tmpl w:val="85D232B4"/>
    <w:lvl w:ilvl="0" w:tplc="09C87AE0">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72C71936"/>
    <w:multiLevelType w:val="multilevel"/>
    <w:tmpl w:val="D5AA964C"/>
    <w:lvl w:ilvl="0">
      <w:start w:val="1"/>
      <w:numFmt w:val="decimal"/>
      <w:lvlText w:val="%1"/>
      <w:lvlJc w:val="left"/>
      <w:pPr>
        <w:tabs>
          <w:tab w:val="num" w:pos="715"/>
        </w:tabs>
        <w:ind w:left="715" w:hanging="432"/>
      </w:pPr>
      <w:rPr>
        <w:rFonts w:hint="default"/>
        <w:u w:val="none"/>
      </w:rPr>
    </w:lvl>
    <w:lvl w:ilvl="1">
      <w:start w:val="1"/>
      <w:numFmt w:val="decimal"/>
      <w:lvlText w:val="%1.%2"/>
      <w:lvlJc w:val="left"/>
      <w:pPr>
        <w:tabs>
          <w:tab w:val="num" w:pos="576"/>
        </w:tabs>
        <w:ind w:left="576" w:hanging="576"/>
      </w:pPr>
      <w:rPr>
        <w:rFonts w:hint="default"/>
        <w:color w:val="000000"/>
        <w:u w:val="none"/>
      </w:rPr>
    </w:lvl>
    <w:lvl w:ilvl="2">
      <w:start w:val="1"/>
      <w:numFmt w:val="decimal"/>
      <w:lvlText w:val="%1.%2.%3"/>
      <w:lvlJc w:val="left"/>
      <w:pPr>
        <w:tabs>
          <w:tab w:val="num" w:pos="862"/>
        </w:tabs>
        <w:ind w:left="862" w:hanging="720"/>
      </w:pPr>
      <w:rPr>
        <w:rFonts w:hint="default"/>
        <w:u w:val="none"/>
      </w:rPr>
    </w:lvl>
    <w:lvl w:ilvl="3">
      <w:start w:val="1"/>
      <w:numFmt w:val="decimal"/>
      <w:lvlText w:val="%1.%2.%3.%4"/>
      <w:lvlJc w:val="left"/>
      <w:pPr>
        <w:tabs>
          <w:tab w:val="num" w:pos="864"/>
        </w:tabs>
        <w:ind w:left="864" w:hanging="864"/>
      </w:pPr>
      <w:rPr>
        <w:rFonts w:hint="default"/>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6" w15:restartNumberingAfterBreak="0">
    <w:nsid w:val="73A37721"/>
    <w:multiLevelType w:val="hybridMultilevel"/>
    <w:tmpl w:val="F6D6F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48B4567"/>
    <w:multiLevelType w:val="hybridMultilevel"/>
    <w:tmpl w:val="61627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68B1094"/>
    <w:multiLevelType w:val="hybridMultilevel"/>
    <w:tmpl w:val="655043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8CC69BF"/>
    <w:multiLevelType w:val="hybridMultilevel"/>
    <w:tmpl w:val="2BD4BFB4"/>
    <w:lvl w:ilvl="0" w:tplc="FD7883E8">
      <w:start w:val="3"/>
      <w:numFmt w:val="bullet"/>
      <w:lvlText w:val="-"/>
      <w:lvlJc w:val="left"/>
      <w:pPr>
        <w:ind w:left="1004" w:hanging="360"/>
      </w:pPr>
      <w:rPr>
        <w:rFonts w:ascii="Times New Roman" w:eastAsia="SimSu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0" w15:restartNumberingAfterBreak="0">
    <w:nsid w:val="7A0602A3"/>
    <w:multiLevelType w:val="hybridMultilevel"/>
    <w:tmpl w:val="29261396"/>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1" w15:restartNumberingAfterBreak="0">
    <w:nsid w:val="7AF37EED"/>
    <w:multiLevelType w:val="hybridMultilevel"/>
    <w:tmpl w:val="757204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7BC330F5"/>
    <w:multiLevelType w:val="hybridMultilevel"/>
    <w:tmpl w:val="C2769C2A"/>
    <w:lvl w:ilvl="0" w:tplc="B8E25428">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3E28D642">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C94032E"/>
    <w:multiLevelType w:val="hybridMultilevel"/>
    <w:tmpl w:val="22D48CA4"/>
    <w:lvl w:ilvl="0" w:tplc="D2EE9E86">
      <w:start w:val="6"/>
      <w:numFmt w:val="decimal"/>
      <w:lvlText w:val="%1)"/>
      <w:lvlJc w:val="left"/>
      <w:pPr>
        <w:tabs>
          <w:tab w:val="num" w:pos="1440"/>
        </w:tabs>
        <w:ind w:left="1440" w:hanging="36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7F0D57A8"/>
    <w:multiLevelType w:val="hybridMultilevel"/>
    <w:tmpl w:val="364EB6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8"/>
  </w:num>
  <w:num w:numId="2">
    <w:abstractNumId w:val="35"/>
  </w:num>
  <w:num w:numId="3">
    <w:abstractNumId w:val="50"/>
  </w:num>
  <w:num w:numId="4">
    <w:abstractNumId w:val="72"/>
  </w:num>
  <w:num w:numId="5">
    <w:abstractNumId w:val="43"/>
  </w:num>
  <w:num w:numId="6">
    <w:abstractNumId w:val="39"/>
  </w:num>
  <w:num w:numId="7">
    <w:abstractNumId w:val="10"/>
  </w:num>
  <w:num w:numId="8">
    <w:abstractNumId w:val="11"/>
  </w:num>
  <w:num w:numId="9">
    <w:abstractNumId w:val="3"/>
  </w:num>
  <w:num w:numId="10">
    <w:abstractNumId w:val="57"/>
  </w:num>
  <w:num w:numId="11">
    <w:abstractNumId w:val="65"/>
  </w:num>
  <w:num w:numId="12">
    <w:abstractNumId w:val="26"/>
  </w:num>
  <w:num w:numId="13">
    <w:abstractNumId w:val="13"/>
  </w:num>
  <w:num w:numId="14">
    <w:abstractNumId w:val="2"/>
  </w:num>
  <w:num w:numId="15">
    <w:abstractNumId w:val="29"/>
  </w:num>
  <w:num w:numId="16">
    <w:abstractNumId w:val="56"/>
  </w:num>
  <w:num w:numId="17">
    <w:abstractNumId w:val="24"/>
  </w:num>
  <w:num w:numId="18">
    <w:abstractNumId w:val="21"/>
  </w:num>
  <w:num w:numId="19">
    <w:abstractNumId w:val="59"/>
  </w:num>
  <w:num w:numId="20">
    <w:abstractNumId w:val="46"/>
  </w:num>
  <w:num w:numId="21">
    <w:abstractNumId w:val="62"/>
  </w:num>
  <w:num w:numId="22">
    <w:abstractNumId w:val="6"/>
  </w:num>
  <w:num w:numId="23">
    <w:abstractNumId w:val="42"/>
  </w:num>
  <w:num w:numId="24">
    <w:abstractNumId w:val="14"/>
  </w:num>
  <w:num w:numId="25">
    <w:abstractNumId w:val="33"/>
  </w:num>
  <w:num w:numId="26">
    <w:abstractNumId w:val="70"/>
  </w:num>
  <w:num w:numId="27">
    <w:abstractNumId w:val="20"/>
  </w:num>
  <w:num w:numId="28">
    <w:abstractNumId w:val="73"/>
  </w:num>
  <w:num w:numId="29">
    <w:abstractNumId w:val="51"/>
  </w:num>
  <w:num w:numId="30">
    <w:abstractNumId w:val="40"/>
  </w:num>
  <w:num w:numId="31">
    <w:abstractNumId w:val="41"/>
  </w:num>
  <w:num w:numId="32">
    <w:abstractNumId w:val="49"/>
  </w:num>
  <w:num w:numId="33">
    <w:abstractNumId w:val="37"/>
  </w:num>
  <w:num w:numId="34">
    <w:abstractNumId w:val="16"/>
  </w:num>
  <w:num w:numId="35">
    <w:abstractNumId w:val="0"/>
  </w:num>
  <w:num w:numId="36">
    <w:abstractNumId w:val="23"/>
  </w:num>
  <w:num w:numId="37">
    <w:abstractNumId w:val="31"/>
  </w:num>
  <w:num w:numId="38">
    <w:abstractNumId w:val="4"/>
  </w:num>
  <w:num w:numId="39">
    <w:abstractNumId w:val="4"/>
    <w:lvlOverride w:ilvl="0">
      <w:startOverride w:val="1"/>
    </w:lvlOverride>
    <w:lvlOverride w:ilvl="1">
      <w:startOverride w:val="3"/>
    </w:lvlOverride>
    <w:lvlOverride w:ilvl="2">
      <w:startOverride w:val="2"/>
    </w:lvlOverride>
    <w:lvlOverride w:ilvl="3">
      <w:startOverride w:val="1"/>
    </w:lvlOverride>
    <w:lvlOverride w:ilvl="4">
      <w:startOverride w:val="3"/>
    </w:lvlOverride>
    <w:lvlOverride w:ilvl="5">
      <w:startOverride w:val="2"/>
    </w:lvlOverride>
    <w:lvlOverride w:ilvl="6">
      <w:startOverride w:val="1"/>
    </w:lvlOverride>
    <w:lvlOverride w:ilvl="7">
      <w:startOverride w:val="1"/>
    </w:lvlOverride>
    <w:lvlOverride w:ilvl="8">
      <w:startOverride w:val="1"/>
    </w:lvlOverride>
  </w:num>
  <w:num w:numId="40">
    <w:abstractNumId w:val="68"/>
  </w:num>
  <w:num w:numId="41">
    <w:abstractNumId w:val="66"/>
  </w:num>
  <w:num w:numId="42">
    <w:abstractNumId w:val="7"/>
  </w:num>
  <w:num w:numId="43">
    <w:abstractNumId w:val="54"/>
  </w:num>
  <w:num w:numId="44">
    <w:abstractNumId w:val="44"/>
  </w:num>
  <w:num w:numId="45">
    <w:abstractNumId w:val="12"/>
  </w:num>
  <w:num w:numId="46">
    <w:abstractNumId w:val="63"/>
  </w:num>
  <w:num w:numId="47">
    <w:abstractNumId w:val="61"/>
  </w:num>
  <w:num w:numId="48">
    <w:abstractNumId w:val="15"/>
  </w:num>
  <w:num w:numId="49">
    <w:abstractNumId w:val="67"/>
  </w:num>
  <w:num w:numId="50">
    <w:abstractNumId w:val="19"/>
  </w:num>
  <w:num w:numId="51">
    <w:abstractNumId w:val="30"/>
  </w:num>
  <w:num w:numId="52">
    <w:abstractNumId w:val="74"/>
  </w:num>
  <w:num w:numId="53">
    <w:abstractNumId w:val="38"/>
  </w:num>
  <w:num w:numId="54">
    <w:abstractNumId w:val="27"/>
  </w:num>
  <w:num w:numId="55">
    <w:abstractNumId w:val="8"/>
  </w:num>
  <w:num w:numId="56">
    <w:abstractNumId w:val="71"/>
  </w:num>
  <w:num w:numId="57">
    <w:abstractNumId w:val="9"/>
  </w:num>
  <w:num w:numId="58">
    <w:abstractNumId w:val="55"/>
  </w:num>
  <w:num w:numId="59">
    <w:abstractNumId w:val="52"/>
  </w:num>
  <w:num w:numId="60">
    <w:abstractNumId w:val="25"/>
  </w:num>
  <w:num w:numId="61">
    <w:abstractNumId w:val="34"/>
  </w:num>
  <w:num w:numId="62">
    <w:abstractNumId w:val="22"/>
  </w:num>
  <w:num w:numId="63">
    <w:abstractNumId w:val="17"/>
  </w:num>
  <w:num w:numId="64">
    <w:abstractNumId w:val="1"/>
  </w:num>
  <w:num w:numId="65">
    <w:abstractNumId w:val="5"/>
  </w:num>
  <w:num w:numId="66">
    <w:abstractNumId w:val="60"/>
  </w:num>
  <w:num w:numId="67">
    <w:abstractNumId w:val="32"/>
  </w:num>
  <w:num w:numId="68">
    <w:abstractNumId w:val="18"/>
  </w:num>
  <w:num w:numId="69">
    <w:abstractNumId w:val="64"/>
  </w:num>
  <w:num w:numId="70">
    <w:abstractNumId w:val="36"/>
  </w:num>
  <w:num w:numId="71">
    <w:abstractNumId w:val="69"/>
  </w:num>
  <w:num w:numId="72">
    <w:abstractNumId w:val="53"/>
  </w:num>
  <w:num w:numId="73">
    <w:abstractNumId w:val="58"/>
  </w:num>
  <w:num w:numId="74">
    <w:abstractNumId w:val="28"/>
  </w:num>
  <w:num w:numId="75">
    <w:abstractNumId w:val="45"/>
  </w:num>
  <w:num w:numId="76">
    <w:abstractNumId w:val="47"/>
  </w:num>
  <w:numIdMacAtCleanup w:val="7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 editorials">
    <w15:presenceInfo w15:providerId="None" w15:userId="Huawei - editorials"/>
  </w15:person>
  <w15:person w15:author="Huawei - revisions">
    <w15:presenceInfo w15:providerId="None" w15:userId="Huawei - revisions"/>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7F99"/>
    <w:rsid w:val="000121E8"/>
    <w:rsid w:val="00012D05"/>
    <w:rsid w:val="00012F4F"/>
    <w:rsid w:val="000143A8"/>
    <w:rsid w:val="000165BC"/>
    <w:rsid w:val="00016E83"/>
    <w:rsid w:val="00020D7D"/>
    <w:rsid w:val="0002116F"/>
    <w:rsid w:val="00022167"/>
    <w:rsid w:val="00023BD6"/>
    <w:rsid w:val="000270CE"/>
    <w:rsid w:val="00033397"/>
    <w:rsid w:val="00033766"/>
    <w:rsid w:val="00037748"/>
    <w:rsid w:val="00040095"/>
    <w:rsid w:val="000473B8"/>
    <w:rsid w:val="00047E17"/>
    <w:rsid w:val="00051834"/>
    <w:rsid w:val="000520EE"/>
    <w:rsid w:val="00053AA4"/>
    <w:rsid w:val="00054A22"/>
    <w:rsid w:val="00055B7D"/>
    <w:rsid w:val="00061319"/>
    <w:rsid w:val="00062023"/>
    <w:rsid w:val="00062227"/>
    <w:rsid w:val="00062CAB"/>
    <w:rsid w:val="00063D23"/>
    <w:rsid w:val="00064C81"/>
    <w:rsid w:val="000655A6"/>
    <w:rsid w:val="0007014E"/>
    <w:rsid w:val="000709B0"/>
    <w:rsid w:val="0007215F"/>
    <w:rsid w:val="0007361F"/>
    <w:rsid w:val="0007442D"/>
    <w:rsid w:val="000744F6"/>
    <w:rsid w:val="00077833"/>
    <w:rsid w:val="00080512"/>
    <w:rsid w:val="0008094A"/>
    <w:rsid w:val="000833D5"/>
    <w:rsid w:val="0008449F"/>
    <w:rsid w:val="0008736B"/>
    <w:rsid w:val="00087D4F"/>
    <w:rsid w:val="00090174"/>
    <w:rsid w:val="0009140A"/>
    <w:rsid w:val="00092400"/>
    <w:rsid w:val="00094700"/>
    <w:rsid w:val="00095959"/>
    <w:rsid w:val="000A33A2"/>
    <w:rsid w:val="000B12FE"/>
    <w:rsid w:val="000B2D04"/>
    <w:rsid w:val="000B386C"/>
    <w:rsid w:val="000C45E3"/>
    <w:rsid w:val="000C47C3"/>
    <w:rsid w:val="000C4F59"/>
    <w:rsid w:val="000D159F"/>
    <w:rsid w:val="000D4C53"/>
    <w:rsid w:val="000D58AB"/>
    <w:rsid w:val="000E0745"/>
    <w:rsid w:val="000E2B5A"/>
    <w:rsid w:val="000E38CC"/>
    <w:rsid w:val="000E4442"/>
    <w:rsid w:val="000F03AA"/>
    <w:rsid w:val="000F097E"/>
    <w:rsid w:val="000F0A3E"/>
    <w:rsid w:val="000F1E29"/>
    <w:rsid w:val="000F2726"/>
    <w:rsid w:val="000F3327"/>
    <w:rsid w:val="000F4A94"/>
    <w:rsid w:val="000F67B3"/>
    <w:rsid w:val="00100D8C"/>
    <w:rsid w:val="001016A7"/>
    <w:rsid w:val="00102BA4"/>
    <w:rsid w:val="001035F4"/>
    <w:rsid w:val="00103EC9"/>
    <w:rsid w:val="00104EA2"/>
    <w:rsid w:val="00105BEB"/>
    <w:rsid w:val="00107069"/>
    <w:rsid w:val="00120608"/>
    <w:rsid w:val="00121A94"/>
    <w:rsid w:val="00121CC1"/>
    <w:rsid w:val="001242E2"/>
    <w:rsid w:val="00124654"/>
    <w:rsid w:val="00133525"/>
    <w:rsid w:val="00133842"/>
    <w:rsid w:val="00141421"/>
    <w:rsid w:val="00142DA0"/>
    <w:rsid w:val="0014339E"/>
    <w:rsid w:val="001438C8"/>
    <w:rsid w:val="00143D15"/>
    <w:rsid w:val="0014754C"/>
    <w:rsid w:val="001521E2"/>
    <w:rsid w:val="00155A2C"/>
    <w:rsid w:val="00157652"/>
    <w:rsid w:val="00161CE3"/>
    <w:rsid w:val="00161F02"/>
    <w:rsid w:val="001708E8"/>
    <w:rsid w:val="00172659"/>
    <w:rsid w:val="00174469"/>
    <w:rsid w:val="001744A9"/>
    <w:rsid w:val="00175931"/>
    <w:rsid w:val="00176363"/>
    <w:rsid w:val="00176E8E"/>
    <w:rsid w:val="00183244"/>
    <w:rsid w:val="001833DA"/>
    <w:rsid w:val="001855C6"/>
    <w:rsid w:val="00187255"/>
    <w:rsid w:val="00187DDF"/>
    <w:rsid w:val="0019104A"/>
    <w:rsid w:val="00191DC4"/>
    <w:rsid w:val="00191E16"/>
    <w:rsid w:val="00197B03"/>
    <w:rsid w:val="001A2143"/>
    <w:rsid w:val="001A4C42"/>
    <w:rsid w:val="001A4E76"/>
    <w:rsid w:val="001A5D55"/>
    <w:rsid w:val="001A7420"/>
    <w:rsid w:val="001B1364"/>
    <w:rsid w:val="001B29DB"/>
    <w:rsid w:val="001B2CA8"/>
    <w:rsid w:val="001B40A8"/>
    <w:rsid w:val="001B6637"/>
    <w:rsid w:val="001C21C3"/>
    <w:rsid w:val="001C4C76"/>
    <w:rsid w:val="001C6E15"/>
    <w:rsid w:val="001D02C2"/>
    <w:rsid w:val="001E6671"/>
    <w:rsid w:val="001F0C1D"/>
    <w:rsid w:val="001F1132"/>
    <w:rsid w:val="001F168B"/>
    <w:rsid w:val="001F1932"/>
    <w:rsid w:val="001F5FFE"/>
    <w:rsid w:val="001F609C"/>
    <w:rsid w:val="001F7EFF"/>
    <w:rsid w:val="00200102"/>
    <w:rsid w:val="002011D0"/>
    <w:rsid w:val="002012EE"/>
    <w:rsid w:val="002062CB"/>
    <w:rsid w:val="002254F5"/>
    <w:rsid w:val="00225AB4"/>
    <w:rsid w:val="002319A2"/>
    <w:rsid w:val="002331D7"/>
    <w:rsid w:val="002347A2"/>
    <w:rsid w:val="00236708"/>
    <w:rsid w:val="002431E2"/>
    <w:rsid w:val="002434A5"/>
    <w:rsid w:val="00244F3F"/>
    <w:rsid w:val="00246CB3"/>
    <w:rsid w:val="00247F73"/>
    <w:rsid w:val="00253117"/>
    <w:rsid w:val="0025449D"/>
    <w:rsid w:val="00256A23"/>
    <w:rsid w:val="00260CE1"/>
    <w:rsid w:val="00261199"/>
    <w:rsid w:val="00261B39"/>
    <w:rsid w:val="00262AE6"/>
    <w:rsid w:val="00264D78"/>
    <w:rsid w:val="00266C86"/>
    <w:rsid w:val="00266D9F"/>
    <w:rsid w:val="002675F0"/>
    <w:rsid w:val="00277A77"/>
    <w:rsid w:val="00282103"/>
    <w:rsid w:val="00284512"/>
    <w:rsid w:val="002852A0"/>
    <w:rsid w:val="002856C7"/>
    <w:rsid w:val="00296CA7"/>
    <w:rsid w:val="002A243B"/>
    <w:rsid w:val="002A49C5"/>
    <w:rsid w:val="002B127C"/>
    <w:rsid w:val="002B26F2"/>
    <w:rsid w:val="002B6339"/>
    <w:rsid w:val="002B653F"/>
    <w:rsid w:val="002C1436"/>
    <w:rsid w:val="002C3439"/>
    <w:rsid w:val="002C4B14"/>
    <w:rsid w:val="002C59C8"/>
    <w:rsid w:val="002D6306"/>
    <w:rsid w:val="002D77C7"/>
    <w:rsid w:val="002E00EE"/>
    <w:rsid w:val="002E0DC8"/>
    <w:rsid w:val="002F1C08"/>
    <w:rsid w:val="00301ACB"/>
    <w:rsid w:val="00304E50"/>
    <w:rsid w:val="003147D4"/>
    <w:rsid w:val="00316A11"/>
    <w:rsid w:val="003172DC"/>
    <w:rsid w:val="003175CD"/>
    <w:rsid w:val="003222A1"/>
    <w:rsid w:val="003223C4"/>
    <w:rsid w:val="003272C6"/>
    <w:rsid w:val="0033029B"/>
    <w:rsid w:val="00334051"/>
    <w:rsid w:val="00336835"/>
    <w:rsid w:val="0033742A"/>
    <w:rsid w:val="00344AF6"/>
    <w:rsid w:val="00352556"/>
    <w:rsid w:val="003532DA"/>
    <w:rsid w:val="0035462D"/>
    <w:rsid w:val="00355291"/>
    <w:rsid w:val="003554DE"/>
    <w:rsid w:val="00360AF6"/>
    <w:rsid w:val="00362714"/>
    <w:rsid w:val="00362A3E"/>
    <w:rsid w:val="00364754"/>
    <w:rsid w:val="003663F8"/>
    <w:rsid w:val="0036707F"/>
    <w:rsid w:val="003734F5"/>
    <w:rsid w:val="00373A2A"/>
    <w:rsid w:val="00374D16"/>
    <w:rsid w:val="00376406"/>
    <w:rsid w:val="003765B8"/>
    <w:rsid w:val="003860F2"/>
    <w:rsid w:val="00386C8A"/>
    <w:rsid w:val="00394014"/>
    <w:rsid w:val="003A2B4E"/>
    <w:rsid w:val="003A5025"/>
    <w:rsid w:val="003A5ED7"/>
    <w:rsid w:val="003A6925"/>
    <w:rsid w:val="003B5509"/>
    <w:rsid w:val="003C02F3"/>
    <w:rsid w:val="003C3971"/>
    <w:rsid w:val="003C4BBD"/>
    <w:rsid w:val="003D07DA"/>
    <w:rsid w:val="003D5242"/>
    <w:rsid w:val="003D548E"/>
    <w:rsid w:val="003D68AA"/>
    <w:rsid w:val="003D71F2"/>
    <w:rsid w:val="003D7325"/>
    <w:rsid w:val="003E2797"/>
    <w:rsid w:val="003E304A"/>
    <w:rsid w:val="003E3DA0"/>
    <w:rsid w:val="003F1807"/>
    <w:rsid w:val="003F6088"/>
    <w:rsid w:val="00403164"/>
    <w:rsid w:val="004057B6"/>
    <w:rsid w:val="004110F5"/>
    <w:rsid w:val="0041403F"/>
    <w:rsid w:val="004171A7"/>
    <w:rsid w:val="00423334"/>
    <w:rsid w:val="0042482E"/>
    <w:rsid w:val="00430239"/>
    <w:rsid w:val="00430478"/>
    <w:rsid w:val="004345EC"/>
    <w:rsid w:val="004365FF"/>
    <w:rsid w:val="004374BF"/>
    <w:rsid w:val="00441C59"/>
    <w:rsid w:val="00443B5E"/>
    <w:rsid w:val="00465515"/>
    <w:rsid w:val="00474B43"/>
    <w:rsid w:val="00476A3B"/>
    <w:rsid w:val="004804CB"/>
    <w:rsid w:val="00482126"/>
    <w:rsid w:val="0048406B"/>
    <w:rsid w:val="004840C0"/>
    <w:rsid w:val="00484558"/>
    <w:rsid w:val="00484A2B"/>
    <w:rsid w:val="00485558"/>
    <w:rsid w:val="004874C6"/>
    <w:rsid w:val="004918C5"/>
    <w:rsid w:val="0049209B"/>
    <w:rsid w:val="00495EBA"/>
    <w:rsid w:val="004A0380"/>
    <w:rsid w:val="004A0CC3"/>
    <w:rsid w:val="004A15C5"/>
    <w:rsid w:val="004A2D2B"/>
    <w:rsid w:val="004A2E34"/>
    <w:rsid w:val="004A3CAB"/>
    <w:rsid w:val="004A56DF"/>
    <w:rsid w:val="004A74B2"/>
    <w:rsid w:val="004B08BC"/>
    <w:rsid w:val="004B4F52"/>
    <w:rsid w:val="004C1403"/>
    <w:rsid w:val="004C2112"/>
    <w:rsid w:val="004C3347"/>
    <w:rsid w:val="004C5D74"/>
    <w:rsid w:val="004C6803"/>
    <w:rsid w:val="004D2126"/>
    <w:rsid w:val="004D350E"/>
    <w:rsid w:val="004D3578"/>
    <w:rsid w:val="004D49FB"/>
    <w:rsid w:val="004D63C0"/>
    <w:rsid w:val="004E0E8D"/>
    <w:rsid w:val="004E0F8A"/>
    <w:rsid w:val="004E1FAE"/>
    <w:rsid w:val="004E213A"/>
    <w:rsid w:val="004E27DE"/>
    <w:rsid w:val="004F0988"/>
    <w:rsid w:val="004F0FCF"/>
    <w:rsid w:val="004F28A8"/>
    <w:rsid w:val="004F3340"/>
    <w:rsid w:val="004F5179"/>
    <w:rsid w:val="004F5FCD"/>
    <w:rsid w:val="00500FA5"/>
    <w:rsid w:val="00501D32"/>
    <w:rsid w:val="0050398F"/>
    <w:rsid w:val="00506705"/>
    <w:rsid w:val="00506D66"/>
    <w:rsid w:val="005115C8"/>
    <w:rsid w:val="0051607E"/>
    <w:rsid w:val="0052056B"/>
    <w:rsid w:val="00521727"/>
    <w:rsid w:val="005218AD"/>
    <w:rsid w:val="00523508"/>
    <w:rsid w:val="00523BFB"/>
    <w:rsid w:val="005265E1"/>
    <w:rsid w:val="00526EB2"/>
    <w:rsid w:val="005276B3"/>
    <w:rsid w:val="0053035A"/>
    <w:rsid w:val="00532794"/>
    <w:rsid w:val="0053363A"/>
    <w:rsid w:val="0053388B"/>
    <w:rsid w:val="00535773"/>
    <w:rsid w:val="005408AC"/>
    <w:rsid w:val="00543E6C"/>
    <w:rsid w:val="00544255"/>
    <w:rsid w:val="00544AA4"/>
    <w:rsid w:val="0055318C"/>
    <w:rsid w:val="00556051"/>
    <w:rsid w:val="00556A2E"/>
    <w:rsid w:val="00557111"/>
    <w:rsid w:val="00557460"/>
    <w:rsid w:val="00560E28"/>
    <w:rsid w:val="00565087"/>
    <w:rsid w:val="00566B38"/>
    <w:rsid w:val="00566FA1"/>
    <w:rsid w:val="0057451C"/>
    <w:rsid w:val="005749EE"/>
    <w:rsid w:val="005800D4"/>
    <w:rsid w:val="005826D4"/>
    <w:rsid w:val="00586F4C"/>
    <w:rsid w:val="00591DA1"/>
    <w:rsid w:val="00597B11"/>
    <w:rsid w:val="00597F91"/>
    <w:rsid w:val="005A2C0F"/>
    <w:rsid w:val="005B1E82"/>
    <w:rsid w:val="005B3469"/>
    <w:rsid w:val="005B4796"/>
    <w:rsid w:val="005C17D7"/>
    <w:rsid w:val="005C3FA1"/>
    <w:rsid w:val="005C62BF"/>
    <w:rsid w:val="005C704F"/>
    <w:rsid w:val="005D0D0B"/>
    <w:rsid w:val="005D0D92"/>
    <w:rsid w:val="005D2E01"/>
    <w:rsid w:val="005D6774"/>
    <w:rsid w:val="005D7156"/>
    <w:rsid w:val="005D7526"/>
    <w:rsid w:val="005E30BF"/>
    <w:rsid w:val="005E321B"/>
    <w:rsid w:val="005E4962"/>
    <w:rsid w:val="005E4BB2"/>
    <w:rsid w:val="005E621D"/>
    <w:rsid w:val="005E6DD3"/>
    <w:rsid w:val="005E6F82"/>
    <w:rsid w:val="005F3925"/>
    <w:rsid w:val="005F4625"/>
    <w:rsid w:val="005F4AC6"/>
    <w:rsid w:val="005F5B85"/>
    <w:rsid w:val="005F62EB"/>
    <w:rsid w:val="005F696A"/>
    <w:rsid w:val="005F6F83"/>
    <w:rsid w:val="00602AEA"/>
    <w:rsid w:val="006034F1"/>
    <w:rsid w:val="00604B6C"/>
    <w:rsid w:val="006061E6"/>
    <w:rsid w:val="00611D52"/>
    <w:rsid w:val="00611E52"/>
    <w:rsid w:val="00614EE8"/>
    <w:rsid w:val="00614FDF"/>
    <w:rsid w:val="006159E8"/>
    <w:rsid w:val="00616962"/>
    <w:rsid w:val="00617E29"/>
    <w:rsid w:val="006206FA"/>
    <w:rsid w:val="006253B8"/>
    <w:rsid w:val="006275BC"/>
    <w:rsid w:val="0062771A"/>
    <w:rsid w:val="00630123"/>
    <w:rsid w:val="00632877"/>
    <w:rsid w:val="0063543D"/>
    <w:rsid w:val="00636FAA"/>
    <w:rsid w:val="00640074"/>
    <w:rsid w:val="006449E6"/>
    <w:rsid w:val="00646FD0"/>
    <w:rsid w:val="00647114"/>
    <w:rsid w:val="00651218"/>
    <w:rsid w:val="00651290"/>
    <w:rsid w:val="006665EB"/>
    <w:rsid w:val="00675956"/>
    <w:rsid w:val="00684945"/>
    <w:rsid w:val="00686B3C"/>
    <w:rsid w:val="00687518"/>
    <w:rsid w:val="00695E11"/>
    <w:rsid w:val="0069627A"/>
    <w:rsid w:val="00696741"/>
    <w:rsid w:val="006A1DAE"/>
    <w:rsid w:val="006A323F"/>
    <w:rsid w:val="006A738B"/>
    <w:rsid w:val="006A75C8"/>
    <w:rsid w:val="006B30D0"/>
    <w:rsid w:val="006B5DCB"/>
    <w:rsid w:val="006C21D5"/>
    <w:rsid w:val="006C3D95"/>
    <w:rsid w:val="006C50D5"/>
    <w:rsid w:val="006D05A6"/>
    <w:rsid w:val="006D10FB"/>
    <w:rsid w:val="006D180B"/>
    <w:rsid w:val="006D6FEA"/>
    <w:rsid w:val="006E1299"/>
    <w:rsid w:val="006E209D"/>
    <w:rsid w:val="006E5C86"/>
    <w:rsid w:val="006E60F3"/>
    <w:rsid w:val="006F0BD8"/>
    <w:rsid w:val="006F1F6B"/>
    <w:rsid w:val="006F490D"/>
    <w:rsid w:val="006F4E82"/>
    <w:rsid w:val="00700C98"/>
    <w:rsid w:val="00701116"/>
    <w:rsid w:val="00701FE6"/>
    <w:rsid w:val="007052A5"/>
    <w:rsid w:val="00705720"/>
    <w:rsid w:val="007059EA"/>
    <w:rsid w:val="00707080"/>
    <w:rsid w:val="007074FD"/>
    <w:rsid w:val="0071116B"/>
    <w:rsid w:val="00713C44"/>
    <w:rsid w:val="00714A55"/>
    <w:rsid w:val="00717D7A"/>
    <w:rsid w:val="00721B08"/>
    <w:rsid w:val="007266F2"/>
    <w:rsid w:val="0072766E"/>
    <w:rsid w:val="0073395A"/>
    <w:rsid w:val="00734A5B"/>
    <w:rsid w:val="00735C83"/>
    <w:rsid w:val="0074026F"/>
    <w:rsid w:val="00741727"/>
    <w:rsid w:val="007429F6"/>
    <w:rsid w:val="007448EB"/>
    <w:rsid w:val="00744E76"/>
    <w:rsid w:val="00745C28"/>
    <w:rsid w:val="007553B8"/>
    <w:rsid w:val="00761AD9"/>
    <w:rsid w:val="00763E13"/>
    <w:rsid w:val="007651CB"/>
    <w:rsid w:val="00770C72"/>
    <w:rsid w:val="00770F84"/>
    <w:rsid w:val="0077154E"/>
    <w:rsid w:val="00774DA4"/>
    <w:rsid w:val="00776D8E"/>
    <w:rsid w:val="00780F88"/>
    <w:rsid w:val="00781F0F"/>
    <w:rsid w:val="00782147"/>
    <w:rsid w:val="0078311B"/>
    <w:rsid w:val="007901B2"/>
    <w:rsid w:val="00792DE0"/>
    <w:rsid w:val="007958F8"/>
    <w:rsid w:val="00796A2B"/>
    <w:rsid w:val="00796F0D"/>
    <w:rsid w:val="007A0255"/>
    <w:rsid w:val="007A3C52"/>
    <w:rsid w:val="007A46B6"/>
    <w:rsid w:val="007A6295"/>
    <w:rsid w:val="007B1A30"/>
    <w:rsid w:val="007B34B4"/>
    <w:rsid w:val="007B600E"/>
    <w:rsid w:val="007B7E8F"/>
    <w:rsid w:val="007D1D31"/>
    <w:rsid w:val="007D3979"/>
    <w:rsid w:val="007D3F1A"/>
    <w:rsid w:val="007D64B3"/>
    <w:rsid w:val="007E38E2"/>
    <w:rsid w:val="007E40F3"/>
    <w:rsid w:val="007E61D0"/>
    <w:rsid w:val="007E6F3D"/>
    <w:rsid w:val="007F060A"/>
    <w:rsid w:val="007F0F4A"/>
    <w:rsid w:val="007F49AE"/>
    <w:rsid w:val="007F4CAD"/>
    <w:rsid w:val="007F5C32"/>
    <w:rsid w:val="007F6374"/>
    <w:rsid w:val="007F668D"/>
    <w:rsid w:val="008028A4"/>
    <w:rsid w:val="00804900"/>
    <w:rsid w:val="008053C8"/>
    <w:rsid w:val="00805F74"/>
    <w:rsid w:val="00807CAF"/>
    <w:rsid w:val="008145ED"/>
    <w:rsid w:val="008176F4"/>
    <w:rsid w:val="00821A81"/>
    <w:rsid w:val="00825A20"/>
    <w:rsid w:val="008262E5"/>
    <w:rsid w:val="0083021D"/>
    <w:rsid w:val="00830747"/>
    <w:rsid w:val="0083100A"/>
    <w:rsid w:val="0083471D"/>
    <w:rsid w:val="00835E49"/>
    <w:rsid w:val="00836731"/>
    <w:rsid w:val="00840E4B"/>
    <w:rsid w:val="008418D0"/>
    <w:rsid w:val="00847768"/>
    <w:rsid w:val="00850587"/>
    <w:rsid w:val="008513B8"/>
    <w:rsid w:val="008528B7"/>
    <w:rsid w:val="00855B28"/>
    <w:rsid w:val="008635DF"/>
    <w:rsid w:val="00866EA8"/>
    <w:rsid w:val="00872A01"/>
    <w:rsid w:val="00873873"/>
    <w:rsid w:val="008740BA"/>
    <w:rsid w:val="0087666D"/>
    <w:rsid w:val="008766AE"/>
    <w:rsid w:val="008768CA"/>
    <w:rsid w:val="00881487"/>
    <w:rsid w:val="008818D9"/>
    <w:rsid w:val="00883B04"/>
    <w:rsid w:val="008850BE"/>
    <w:rsid w:val="00885334"/>
    <w:rsid w:val="00886EC7"/>
    <w:rsid w:val="0088762A"/>
    <w:rsid w:val="008963F0"/>
    <w:rsid w:val="008A1331"/>
    <w:rsid w:val="008A4E3B"/>
    <w:rsid w:val="008A63C7"/>
    <w:rsid w:val="008A66A4"/>
    <w:rsid w:val="008A6A51"/>
    <w:rsid w:val="008B2D49"/>
    <w:rsid w:val="008B5666"/>
    <w:rsid w:val="008B6D09"/>
    <w:rsid w:val="008C2E3A"/>
    <w:rsid w:val="008C384C"/>
    <w:rsid w:val="008C3E98"/>
    <w:rsid w:val="008C6416"/>
    <w:rsid w:val="008D05DA"/>
    <w:rsid w:val="008D2629"/>
    <w:rsid w:val="008D44F5"/>
    <w:rsid w:val="008E066E"/>
    <w:rsid w:val="008E2607"/>
    <w:rsid w:val="008E2A44"/>
    <w:rsid w:val="008E5BFB"/>
    <w:rsid w:val="008E5C46"/>
    <w:rsid w:val="008E7741"/>
    <w:rsid w:val="008F1ADA"/>
    <w:rsid w:val="008F32C7"/>
    <w:rsid w:val="008F346D"/>
    <w:rsid w:val="00901B28"/>
    <w:rsid w:val="0090271F"/>
    <w:rsid w:val="00902E23"/>
    <w:rsid w:val="00903B90"/>
    <w:rsid w:val="00903D6D"/>
    <w:rsid w:val="009049A3"/>
    <w:rsid w:val="0091037E"/>
    <w:rsid w:val="009114D7"/>
    <w:rsid w:val="00912B72"/>
    <w:rsid w:val="0091348E"/>
    <w:rsid w:val="00917CCB"/>
    <w:rsid w:val="009212B2"/>
    <w:rsid w:val="0092327A"/>
    <w:rsid w:val="009232FB"/>
    <w:rsid w:val="00927AB1"/>
    <w:rsid w:val="0093116A"/>
    <w:rsid w:val="00934248"/>
    <w:rsid w:val="00936771"/>
    <w:rsid w:val="00936F1B"/>
    <w:rsid w:val="00942EC2"/>
    <w:rsid w:val="009439D1"/>
    <w:rsid w:val="00943A14"/>
    <w:rsid w:val="00945115"/>
    <w:rsid w:val="00946357"/>
    <w:rsid w:val="00946386"/>
    <w:rsid w:val="00947356"/>
    <w:rsid w:val="00950E65"/>
    <w:rsid w:val="00951AC7"/>
    <w:rsid w:val="0095387D"/>
    <w:rsid w:val="00954636"/>
    <w:rsid w:val="00962C91"/>
    <w:rsid w:val="00964F1F"/>
    <w:rsid w:val="00972A8E"/>
    <w:rsid w:val="00981062"/>
    <w:rsid w:val="00984AC7"/>
    <w:rsid w:val="009854ED"/>
    <w:rsid w:val="009855E0"/>
    <w:rsid w:val="0098575D"/>
    <w:rsid w:val="009904B6"/>
    <w:rsid w:val="0099150B"/>
    <w:rsid w:val="009937AE"/>
    <w:rsid w:val="00993846"/>
    <w:rsid w:val="00996A98"/>
    <w:rsid w:val="009A02B0"/>
    <w:rsid w:val="009A0A89"/>
    <w:rsid w:val="009A19B6"/>
    <w:rsid w:val="009C174E"/>
    <w:rsid w:val="009C4498"/>
    <w:rsid w:val="009C5F0F"/>
    <w:rsid w:val="009C7422"/>
    <w:rsid w:val="009D0264"/>
    <w:rsid w:val="009D401A"/>
    <w:rsid w:val="009D5361"/>
    <w:rsid w:val="009D5C0C"/>
    <w:rsid w:val="009D5D0E"/>
    <w:rsid w:val="009D631A"/>
    <w:rsid w:val="009D716E"/>
    <w:rsid w:val="009E1FCB"/>
    <w:rsid w:val="009E213A"/>
    <w:rsid w:val="009F015C"/>
    <w:rsid w:val="009F0CED"/>
    <w:rsid w:val="009F37B7"/>
    <w:rsid w:val="00A01F7C"/>
    <w:rsid w:val="00A02F60"/>
    <w:rsid w:val="00A04201"/>
    <w:rsid w:val="00A046AC"/>
    <w:rsid w:val="00A04D43"/>
    <w:rsid w:val="00A10F02"/>
    <w:rsid w:val="00A139BD"/>
    <w:rsid w:val="00A13CC3"/>
    <w:rsid w:val="00A13D70"/>
    <w:rsid w:val="00A164B4"/>
    <w:rsid w:val="00A16911"/>
    <w:rsid w:val="00A22745"/>
    <w:rsid w:val="00A245B2"/>
    <w:rsid w:val="00A25296"/>
    <w:rsid w:val="00A26956"/>
    <w:rsid w:val="00A26EBA"/>
    <w:rsid w:val="00A27486"/>
    <w:rsid w:val="00A37D7D"/>
    <w:rsid w:val="00A40126"/>
    <w:rsid w:val="00A41A75"/>
    <w:rsid w:val="00A4433C"/>
    <w:rsid w:val="00A459E0"/>
    <w:rsid w:val="00A46E11"/>
    <w:rsid w:val="00A52E25"/>
    <w:rsid w:val="00A53724"/>
    <w:rsid w:val="00A53FB4"/>
    <w:rsid w:val="00A56066"/>
    <w:rsid w:val="00A57FE2"/>
    <w:rsid w:val="00A614FD"/>
    <w:rsid w:val="00A62B36"/>
    <w:rsid w:val="00A62BB2"/>
    <w:rsid w:val="00A62D38"/>
    <w:rsid w:val="00A6418A"/>
    <w:rsid w:val="00A64756"/>
    <w:rsid w:val="00A64932"/>
    <w:rsid w:val="00A667C0"/>
    <w:rsid w:val="00A710D9"/>
    <w:rsid w:val="00A711C2"/>
    <w:rsid w:val="00A73129"/>
    <w:rsid w:val="00A7344C"/>
    <w:rsid w:val="00A75B68"/>
    <w:rsid w:val="00A77836"/>
    <w:rsid w:val="00A82346"/>
    <w:rsid w:val="00A84E06"/>
    <w:rsid w:val="00A90641"/>
    <w:rsid w:val="00A915BE"/>
    <w:rsid w:val="00A91CAB"/>
    <w:rsid w:val="00A92273"/>
    <w:rsid w:val="00A92BA1"/>
    <w:rsid w:val="00A92CBC"/>
    <w:rsid w:val="00A940EF"/>
    <w:rsid w:val="00AA15DA"/>
    <w:rsid w:val="00AA1E39"/>
    <w:rsid w:val="00AA2DE8"/>
    <w:rsid w:val="00AA2F67"/>
    <w:rsid w:val="00AA3DDE"/>
    <w:rsid w:val="00AA4D37"/>
    <w:rsid w:val="00AB2487"/>
    <w:rsid w:val="00AB5E47"/>
    <w:rsid w:val="00AC422F"/>
    <w:rsid w:val="00AC5C4A"/>
    <w:rsid w:val="00AC6BC6"/>
    <w:rsid w:val="00AC6DE1"/>
    <w:rsid w:val="00AD039F"/>
    <w:rsid w:val="00AD1F65"/>
    <w:rsid w:val="00AD2276"/>
    <w:rsid w:val="00AD4D8F"/>
    <w:rsid w:val="00AD593B"/>
    <w:rsid w:val="00AD76C5"/>
    <w:rsid w:val="00AE0882"/>
    <w:rsid w:val="00AE2BBF"/>
    <w:rsid w:val="00AE40BC"/>
    <w:rsid w:val="00AE4148"/>
    <w:rsid w:val="00AE65E2"/>
    <w:rsid w:val="00AE7E58"/>
    <w:rsid w:val="00AF1C9A"/>
    <w:rsid w:val="00AF4B0A"/>
    <w:rsid w:val="00AF4D56"/>
    <w:rsid w:val="00AF7B19"/>
    <w:rsid w:val="00B045CC"/>
    <w:rsid w:val="00B0790D"/>
    <w:rsid w:val="00B07940"/>
    <w:rsid w:val="00B07B10"/>
    <w:rsid w:val="00B15449"/>
    <w:rsid w:val="00B17042"/>
    <w:rsid w:val="00B220BF"/>
    <w:rsid w:val="00B24B03"/>
    <w:rsid w:val="00B24EA7"/>
    <w:rsid w:val="00B25D22"/>
    <w:rsid w:val="00B261DB"/>
    <w:rsid w:val="00B32EEC"/>
    <w:rsid w:val="00B33630"/>
    <w:rsid w:val="00B3413E"/>
    <w:rsid w:val="00B413A1"/>
    <w:rsid w:val="00B4304E"/>
    <w:rsid w:val="00B446AC"/>
    <w:rsid w:val="00B5191A"/>
    <w:rsid w:val="00B656D1"/>
    <w:rsid w:val="00B657E9"/>
    <w:rsid w:val="00B672E8"/>
    <w:rsid w:val="00B67448"/>
    <w:rsid w:val="00B73A47"/>
    <w:rsid w:val="00B74679"/>
    <w:rsid w:val="00B74CF7"/>
    <w:rsid w:val="00B7697F"/>
    <w:rsid w:val="00B80045"/>
    <w:rsid w:val="00B81D4F"/>
    <w:rsid w:val="00B84ACF"/>
    <w:rsid w:val="00B84BB4"/>
    <w:rsid w:val="00B84C14"/>
    <w:rsid w:val="00B86049"/>
    <w:rsid w:val="00B86458"/>
    <w:rsid w:val="00B87A94"/>
    <w:rsid w:val="00B914F1"/>
    <w:rsid w:val="00B9177A"/>
    <w:rsid w:val="00B93086"/>
    <w:rsid w:val="00B9415A"/>
    <w:rsid w:val="00B96CA0"/>
    <w:rsid w:val="00BA02BA"/>
    <w:rsid w:val="00BA113A"/>
    <w:rsid w:val="00BA19ED"/>
    <w:rsid w:val="00BA49C0"/>
    <w:rsid w:val="00BA4A98"/>
    <w:rsid w:val="00BA4B8D"/>
    <w:rsid w:val="00BA5264"/>
    <w:rsid w:val="00BA6320"/>
    <w:rsid w:val="00BB1D7A"/>
    <w:rsid w:val="00BB74B5"/>
    <w:rsid w:val="00BC0F7D"/>
    <w:rsid w:val="00BC3EA3"/>
    <w:rsid w:val="00BC6BC2"/>
    <w:rsid w:val="00BD16BE"/>
    <w:rsid w:val="00BD1EF9"/>
    <w:rsid w:val="00BD4A25"/>
    <w:rsid w:val="00BD7D31"/>
    <w:rsid w:val="00BE247B"/>
    <w:rsid w:val="00BE3255"/>
    <w:rsid w:val="00BE4729"/>
    <w:rsid w:val="00BE541D"/>
    <w:rsid w:val="00BE7914"/>
    <w:rsid w:val="00BE7BDE"/>
    <w:rsid w:val="00BF095B"/>
    <w:rsid w:val="00BF128E"/>
    <w:rsid w:val="00BF13A6"/>
    <w:rsid w:val="00BF3BDF"/>
    <w:rsid w:val="00BF4FBC"/>
    <w:rsid w:val="00BF58C0"/>
    <w:rsid w:val="00BF61DF"/>
    <w:rsid w:val="00BF66D8"/>
    <w:rsid w:val="00BF7D25"/>
    <w:rsid w:val="00C0087A"/>
    <w:rsid w:val="00C00EE9"/>
    <w:rsid w:val="00C03235"/>
    <w:rsid w:val="00C034BE"/>
    <w:rsid w:val="00C074DD"/>
    <w:rsid w:val="00C113D8"/>
    <w:rsid w:val="00C1496A"/>
    <w:rsid w:val="00C17830"/>
    <w:rsid w:val="00C223A6"/>
    <w:rsid w:val="00C27FB2"/>
    <w:rsid w:val="00C302B6"/>
    <w:rsid w:val="00C308E7"/>
    <w:rsid w:val="00C32377"/>
    <w:rsid w:val="00C328A7"/>
    <w:rsid w:val="00C33079"/>
    <w:rsid w:val="00C36137"/>
    <w:rsid w:val="00C4068C"/>
    <w:rsid w:val="00C42F8E"/>
    <w:rsid w:val="00C43DEC"/>
    <w:rsid w:val="00C43E7C"/>
    <w:rsid w:val="00C45231"/>
    <w:rsid w:val="00C46B45"/>
    <w:rsid w:val="00C47692"/>
    <w:rsid w:val="00C51741"/>
    <w:rsid w:val="00C537C0"/>
    <w:rsid w:val="00C60DD4"/>
    <w:rsid w:val="00C62883"/>
    <w:rsid w:val="00C631A9"/>
    <w:rsid w:val="00C6339C"/>
    <w:rsid w:val="00C65B74"/>
    <w:rsid w:val="00C663A3"/>
    <w:rsid w:val="00C70485"/>
    <w:rsid w:val="00C720F7"/>
    <w:rsid w:val="00C72833"/>
    <w:rsid w:val="00C72981"/>
    <w:rsid w:val="00C73010"/>
    <w:rsid w:val="00C73EEF"/>
    <w:rsid w:val="00C7569C"/>
    <w:rsid w:val="00C80F1D"/>
    <w:rsid w:val="00C8577C"/>
    <w:rsid w:val="00C86AA0"/>
    <w:rsid w:val="00C90FE8"/>
    <w:rsid w:val="00C93F40"/>
    <w:rsid w:val="00CA3D0C"/>
    <w:rsid w:val="00CA5DA1"/>
    <w:rsid w:val="00CB216F"/>
    <w:rsid w:val="00CB3902"/>
    <w:rsid w:val="00CB47B3"/>
    <w:rsid w:val="00CB534F"/>
    <w:rsid w:val="00CB5692"/>
    <w:rsid w:val="00CB7B43"/>
    <w:rsid w:val="00CC3C12"/>
    <w:rsid w:val="00CC410D"/>
    <w:rsid w:val="00CC4121"/>
    <w:rsid w:val="00CD0B6C"/>
    <w:rsid w:val="00CD7DED"/>
    <w:rsid w:val="00CE1251"/>
    <w:rsid w:val="00CE17F2"/>
    <w:rsid w:val="00CE3306"/>
    <w:rsid w:val="00CE43F7"/>
    <w:rsid w:val="00CE4DB0"/>
    <w:rsid w:val="00CE724E"/>
    <w:rsid w:val="00CE7ECD"/>
    <w:rsid w:val="00CF2853"/>
    <w:rsid w:val="00CF2A0A"/>
    <w:rsid w:val="00D01B88"/>
    <w:rsid w:val="00D04E88"/>
    <w:rsid w:val="00D17838"/>
    <w:rsid w:val="00D2071A"/>
    <w:rsid w:val="00D2092F"/>
    <w:rsid w:val="00D219E4"/>
    <w:rsid w:val="00D237CC"/>
    <w:rsid w:val="00D24993"/>
    <w:rsid w:val="00D33A9D"/>
    <w:rsid w:val="00D354FC"/>
    <w:rsid w:val="00D37210"/>
    <w:rsid w:val="00D40EB5"/>
    <w:rsid w:val="00D41D10"/>
    <w:rsid w:val="00D45EA7"/>
    <w:rsid w:val="00D50BDF"/>
    <w:rsid w:val="00D53E8B"/>
    <w:rsid w:val="00D55DCB"/>
    <w:rsid w:val="00D56BE0"/>
    <w:rsid w:val="00D57972"/>
    <w:rsid w:val="00D65092"/>
    <w:rsid w:val="00D650B4"/>
    <w:rsid w:val="00D674D2"/>
    <w:rsid w:val="00D675A9"/>
    <w:rsid w:val="00D71E36"/>
    <w:rsid w:val="00D721C2"/>
    <w:rsid w:val="00D73226"/>
    <w:rsid w:val="00D738D6"/>
    <w:rsid w:val="00D73C29"/>
    <w:rsid w:val="00D755EB"/>
    <w:rsid w:val="00D76048"/>
    <w:rsid w:val="00D770C1"/>
    <w:rsid w:val="00D772D0"/>
    <w:rsid w:val="00D775FF"/>
    <w:rsid w:val="00D80041"/>
    <w:rsid w:val="00D84A9A"/>
    <w:rsid w:val="00D84DF3"/>
    <w:rsid w:val="00D865FD"/>
    <w:rsid w:val="00D87E00"/>
    <w:rsid w:val="00D9134D"/>
    <w:rsid w:val="00D95FCF"/>
    <w:rsid w:val="00DA0403"/>
    <w:rsid w:val="00DA1F54"/>
    <w:rsid w:val="00DA3E28"/>
    <w:rsid w:val="00DA7A03"/>
    <w:rsid w:val="00DB1818"/>
    <w:rsid w:val="00DB649C"/>
    <w:rsid w:val="00DB74F2"/>
    <w:rsid w:val="00DC1B17"/>
    <w:rsid w:val="00DC309B"/>
    <w:rsid w:val="00DC4969"/>
    <w:rsid w:val="00DC4DA2"/>
    <w:rsid w:val="00DC61F1"/>
    <w:rsid w:val="00DC640A"/>
    <w:rsid w:val="00DD23E4"/>
    <w:rsid w:val="00DD2402"/>
    <w:rsid w:val="00DD3008"/>
    <w:rsid w:val="00DD4B5E"/>
    <w:rsid w:val="00DD4C17"/>
    <w:rsid w:val="00DD5AD3"/>
    <w:rsid w:val="00DD74A5"/>
    <w:rsid w:val="00DE13B7"/>
    <w:rsid w:val="00DE4E50"/>
    <w:rsid w:val="00DF2B1F"/>
    <w:rsid w:val="00DF62CD"/>
    <w:rsid w:val="00E032E5"/>
    <w:rsid w:val="00E10564"/>
    <w:rsid w:val="00E11EA5"/>
    <w:rsid w:val="00E16509"/>
    <w:rsid w:val="00E17664"/>
    <w:rsid w:val="00E21C99"/>
    <w:rsid w:val="00E21EC2"/>
    <w:rsid w:val="00E2298E"/>
    <w:rsid w:val="00E23484"/>
    <w:rsid w:val="00E27DE0"/>
    <w:rsid w:val="00E33458"/>
    <w:rsid w:val="00E37004"/>
    <w:rsid w:val="00E378FD"/>
    <w:rsid w:val="00E4015E"/>
    <w:rsid w:val="00E40FE5"/>
    <w:rsid w:val="00E43203"/>
    <w:rsid w:val="00E44582"/>
    <w:rsid w:val="00E47757"/>
    <w:rsid w:val="00E47839"/>
    <w:rsid w:val="00E626BD"/>
    <w:rsid w:val="00E62A95"/>
    <w:rsid w:val="00E7603A"/>
    <w:rsid w:val="00E77295"/>
    <w:rsid w:val="00E77340"/>
    <w:rsid w:val="00E77345"/>
    <w:rsid w:val="00E77645"/>
    <w:rsid w:val="00E81DD9"/>
    <w:rsid w:val="00E8219B"/>
    <w:rsid w:val="00E93EEB"/>
    <w:rsid w:val="00E952DD"/>
    <w:rsid w:val="00E96AFE"/>
    <w:rsid w:val="00E974BF"/>
    <w:rsid w:val="00EA15B0"/>
    <w:rsid w:val="00EA35CE"/>
    <w:rsid w:val="00EA5D33"/>
    <w:rsid w:val="00EA5EA7"/>
    <w:rsid w:val="00EA63DC"/>
    <w:rsid w:val="00EC299C"/>
    <w:rsid w:val="00EC2A42"/>
    <w:rsid w:val="00EC4A25"/>
    <w:rsid w:val="00ED567D"/>
    <w:rsid w:val="00ED5D38"/>
    <w:rsid w:val="00EE03B5"/>
    <w:rsid w:val="00EE03E3"/>
    <w:rsid w:val="00EE6763"/>
    <w:rsid w:val="00EF0916"/>
    <w:rsid w:val="00EF14FC"/>
    <w:rsid w:val="00EF4CAE"/>
    <w:rsid w:val="00F01584"/>
    <w:rsid w:val="00F025A2"/>
    <w:rsid w:val="00F04712"/>
    <w:rsid w:val="00F0475F"/>
    <w:rsid w:val="00F10862"/>
    <w:rsid w:val="00F1153F"/>
    <w:rsid w:val="00F13360"/>
    <w:rsid w:val="00F153BF"/>
    <w:rsid w:val="00F15B30"/>
    <w:rsid w:val="00F2066A"/>
    <w:rsid w:val="00F22EC7"/>
    <w:rsid w:val="00F325C8"/>
    <w:rsid w:val="00F354CF"/>
    <w:rsid w:val="00F408E6"/>
    <w:rsid w:val="00F4093B"/>
    <w:rsid w:val="00F479E8"/>
    <w:rsid w:val="00F500E3"/>
    <w:rsid w:val="00F51940"/>
    <w:rsid w:val="00F526EB"/>
    <w:rsid w:val="00F5285D"/>
    <w:rsid w:val="00F53EF8"/>
    <w:rsid w:val="00F55625"/>
    <w:rsid w:val="00F565F8"/>
    <w:rsid w:val="00F620D5"/>
    <w:rsid w:val="00F64610"/>
    <w:rsid w:val="00F653B8"/>
    <w:rsid w:val="00F66421"/>
    <w:rsid w:val="00F66CCE"/>
    <w:rsid w:val="00F6735A"/>
    <w:rsid w:val="00F71FE5"/>
    <w:rsid w:val="00F759AD"/>
    <w:rsid w:val="00F75DFB"/>
    <w:rsid w:val="00F76201"/>
    <w:rsid w:val="00F80835"/>
    <w:rsid w:val="00F80D74"/>
    <w:rsid w:val="00F825F6"/>
    <w:rsid w:val="00F84E7D"/>
    <w:rsid w:val="00F862A7"/>
    <w:rsid w:val="00F9008D"/>
    <w:rsid w:val="00F912D3"/>
    <w:rsid w:val="00F97287"/>
    <w:rsid w:val="00F97C97"/>
    <w:rsid w:val="00FA1263"/>
    <w:rsid w:val="00FA1266"/>
    <w:rsid w:val="00FA3932"/>
    <w:rsid w:val="00FB20BB"/>
    <w:rsid w:val="00FB211E"/>
    <w:rsid w:val="00FB4B0D"/>
    <w:rsid w:val="00FC0B51"/>
    <w:rsid w:val="00FC1192"/>
    <w:rsid w:val="00FC3855"/>
    <w:rsid w:val="00FC3A0B"/>
    <w:rsid w:val="00FC47F1"/>
    <w:rsid w:val="00FC568B"/>
    <w:rsid w:val="00FC6037"/>
    <w:rsid w:val="00FD0452"/>
    <w:rsid w:val="00FD0A43"/>
    <w:rsid w:val="00FD6EF5"/>
    <w:rsid w:val="00FD7C63"/>
    <w:rsid w:val="00FE5091"/>
    <w:rsid w:val="00FE5CB5"/>
    <w:rsid w:val="00FF0ACB"/>
    <w:rsid w:val="00FF0F92"/>
    <w:rsid w:val="00FF5EB6"/>
    <w:rsid w:val="00FF68E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5"/>
    <o:shapelayout v:ext="edit">
      <o:idmap v:ext="edit" data="1"/>
    </o:shapelayout>
  </w:shapeDefaults>
  <w:decimalSymbol w:val=","/>
  <w:listSeparator w:val=","/>
  <w14:docId w14:val="280F68D2"/>
  <w15:chartTrackingRefBased/>
  <w15:docId w15:val="{3187607E-15C5-42F9-92FB-28A1B2899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itle" w:qFormat="1"/>
    <w:lsdException w:name="Body Text" w:qFormat="1"/>
    <w:lsdException w:name="Subtitle" w:qFormat="1"/>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eastAsia="en-US"/>
    </w:rPr>
  </w:style>
  <w:style w:type="paragraph" w:styleId="Heading1">
    <w:name w:val="heading 1"/>
    <w:aliases w:val="H1,Memo Heading 1,h1,h1 + 11 pt,Before:  6 pt,After:  0 pt,Char,NMP Heading 1,app heading 1,l1,h11,h12,h13,h14,h15,h16,h17,h111,h121,h131,h141,h151,h161,h18,h112,h122,h132,h142,h152,h162,h19,h113,h123,h133,h143,h153,h163,1,Section of paper"/>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DO NOT USE_h2,h2,h21,H2,Head2A,2,UNDERRUBRIK 1-2,level 2,Heading 2 3GPP,H21,Head 2,l2,TitreProp,Header 2,ITT t2,PA Major Section,Livello 2,R2,Heading 2 Hidden,Head1,2nd level,heading 2,I2,Section Title,Heading2,list2,H2-Heading 2,Header&#10;2,22"/>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Memo Heading 3,h3,no break,Heading 3 Char1 Char,Heading 3 Char Char Char,Heading 3 Char1 Char Char Char,Heading 3 Char Char Char Char Char,Heading 3 Char Char1 Char,Heading 3 Char2 Char,0H"/>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4,Memo,5"/>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style>
  <w:style w:type="paragraph" w:styleId="Header">
    <w:name w:val="header"/>
    <w:aliases w:val="header odd,header odd1,header odd2,header odd3,header odd4,header odd5,header odd6,header"/>
    <w:link w:val="HeaderChar"/>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qFormat/>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uiPriority w:val="99"/>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0">
    <w:name w:val="B3"/>
    <w:basedOn w:val="Normal"/>
    <w:link w:val="B3Char"/>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link w:val="GuidanceChar"/>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character" w:customStyle="1" w:styleId="B1Char">
    <w:name w:val="B1 Char"/>
    <w:link w:val="B1"/>
    <w:qFormat/>
    <w:rsid w:val="005E621D"/>
    <w:rPr>
      <w:lang w:eastAsia="en-US"/>
    </w:rPr>
  </w:style>
  <w:style w:type="character" w:customStyle="1" w:styleId="THChar">
    <w:name w:val="TH Char"/>
    <w:link w:val="TH"/>
    <w:qFormat/>
    <w:locked/>
    <w:rsid w:val="005E621D"/>
    <w:rPr>
      <w:rFonts w:ascii="Arial" w:hAnsi="Arial"/>
      <w:b/>
      <w:lang w:eastAsia="en-US"/>
    </w:rPr>
  </w:style>
  <w:style w:type="character" w:customStyle="1" w:styleId="TFChar">
    <w:name w:val="TF Char"/>
    <w:link w:val="TF"/>
    <w:qFormat/>
    <w:rsid w:val="005E621D"/>
    <w:rPr>
      <w:rFonts w:ascii="Arial" w:hAnsi="Arial"/>
      <w:b/>
      <w:lang w:eastAsia="en-US"/>
    </w:rPr>
  </w:style>
  <w:style w:type="character" w:customStyle="1" w:styleId="EXChar">
    <w:name w:val="EX Char"/>
    <w:link w:val="EX"/>
    <w:qFormat/>
    <w:rsid w:val="005E621D"/>
    <w:rPr>
      <w:lang w:eastAsia="en-US"/>
    </w:rPr>
  </w:style>
  <w:style w:type="character" w:styleId="CommentReference">
    <w:name w:val="annotation reference"/>
    <w:basedOn w:val="DefaultParagraphFont"/>
    <w:rsid w:val="00E96AFE"/>
    <w:rPr>
      <w:sz w:val="16"/>
      <w:szCs w:val="16"/>
    </w:rPr>
  </w:style>
  <w:style w:type="paragraph" w:styleId="CommentText">
    <w:name w:val="annotation text"/>
    <w:basedOn w:val="Normal"/>
    <w:link w:val="CommentTextChar"/>
    <w:rsid w:val="00E96AFE"/>
  </w:style>
  <w:style w:type="character" w:customStyle="1" w:styleId="CommentTextChar">
    <w:name w:val="Comment Text Char"/>
    <w:basedOn w:val="DefaultParagraphFont"/>
    <w:link w:val="CommentText"/>
    <w:rsid w:val="00E96AFE"/>
    <w:rPr>
      <w:lang w:eastAsia="en-US"/>
    </w:rPr>
  </w:style>
  <w:style w:type="paragraph" w:styleId="CommentSubject">
    <w:name w:val="annotation subject"/>
    <w:basedOn w:val="CommentText"/>
    <w:next w:val="CommentText"/>
    <w:link w:val="CommentSubjectChar"/>
    <w:rsid w:val="00E96AFE"/>
    <w:rPr>
      <w:b/>
      <w:bCs/>
    </w:rPr>
  </w:style>
  <w:style w:type="character" w:customStyle="1" w:styleId="CommentSubjectChar">
    <w:name w:val="Comment Subject Char"/>
    <w:basedOn w:val="CommentTextChar"/>
    <w:link w:val="CommentSubject"/>
    <w:rsid w:val="00E96AFE"/>
    <w:rPr>
      <w:b/>
      <w:bCs/>
      <w:lang w:eastAsia="en-US"/>
    </w:rPr>
  </w:style>
  <w:style w:type="paragraph" w:styleId="Revision">
    <w:name w:val="Revision"/>
    <w:hidden/>
    <w:uiPriority w:val="99"/>
    <w:semiHidden/>
    <w:rsid w:val="00E96AFE"/>
    <w:rPr>
      <w:lang w:eastAsia="en-US"/>
    </w:rPr>
  </w:style>
  <w:style w:type="character" w:customStyle="1" w:styleId="NOChar">
    <w:name w:val="NO Char"/>
    <w:link w:val="NO"/>
    <w:qFormat/>
    <w:rsid w:val="004F5179"/>
    <w:rPr>
      <w:lang w:eastAsia="en-US"/>
    </w:rPr>
  </w:style>
  <w:style w:type="character" w:customStyle="1" w:styleId="Heading1Char">
    <w:name w:val="Heading 1 Char"/>
    <w:aliases w:val="H1 Char,Memo Heading 1 Char,h1 Char,h1 + 11 pt Char,Before:  6 pt Char,After:  0 pt Char,Char Char,NMP Heading 1 Char,app heading 1 Char,l1 Char,h11 Char,h12 Char,h13 Char,h14 Char,h15 Char,h16 Char,h17 Char,h111 Char,h121 Char,h131 Char"/>
    <w:link w:val="Heading1"/>
    <w:qFormat/>
    <w:rsid w:val="00262AE6"/>
    <w:rPr>
      <w:rFonts w:ascii="Arial" w:hAnsi="Arial"/>
      <w:sz w:val="36"/>
      <w:lang w:eastAsia="en-US"/>
    </w:rPr>
  </w:style>
  <w:style w:type="character" w:customStyle="1" w:styleId="Heading2Char">
    <w:name w:val="Heading 2 Char"/>
    <w:aliases w:val="DO NOT USE_h2 Char,h2 Char,h21 Char,H2 Char,Head2A Char,2 Char,UNDERRUBRIK 1-2 Char,level 2 Char,Heading 2 3GPP Char,H21 Char,Head 2 Char,l2 Char,TitreProp Char,Header 2 Char,ITT t2 Char,PA Major Section Char,Livello 2 Char,R2 Char"/>
    <w:link w:val="Heading2"/>
    <w:rsid w:val="00262AE6"/>
    <w:rPr>
      <w:rFonts w:ascii="Arial" w:hAnsi="Arial"/>
      <w:sz w:val="32"/>
      <w:lang w:eastAsia="en-US"/>
    </w:rPr>
  </w:style>
  <w:style w:type="character" w:customStyle="1" w:styleId="Heading3Char">
    <w:name w:val="Heading 3 Char"/>
    <w:aliases w:val="Underrubrik2 Char,H3 Char,Memo Heading 3 Char,h3 Char,no break Char,Heading 3 Char1 Char Char,Heading 3 Char Char Char Char,Heading 3 Char1 Char Char Char Char,Heading 3 Char Char Char Char Char Char,Heading 3 Char Char1 Char Char,0H Char"/>
    <w:link w:val="Heading3"/>
    <w:qFormat/>
    <w:rsid w:val="00262AE6"/>
    <w:rPr>
      <w:rFonts w:ascii="Arial" w:hAnsi="Arial"/>
      <w:sz w:val="28"/>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262AE6"/>
    <w:rPr>
      <w:rFonts w:ascii="Arial" w:hAnsi="Arial"/>
      <w:sz w:val="24"/>
      <w:lang w:eastAsia="en-US"/>
    </w:rPr>
  </w:style>
  <w:style w:type="character" w:customStyle="1" w:styleId="Heading5Char">
    <w:name w:val="Heading 5 Char"/>
    <w:link w:val="Heading5"/>
    <w:qFormat/>
    <w:rsid w:val="00262AE6"/>
    <w:rPr>
      <w:rFonts w:ascii="Arial" w:hAnsi="Arial"/>
      <w:sz w:val="22"/>
      <w:lang w:eastAsia="en-US"/>
    </w:rPr>
  </w:style>
  <w:style w:type="character" w:customStyle="1" w:styleId="Heading6Char">
    <w:name w:val="Heading 6 Char"/>
    <w:link w:val="Heading6"/>
    <w:qFormat/>
    <w:rsid w:val="00262AE6"/>
    <w:rPr>
      <w:rFonts w:ascii="Arial" w:hAnsi="Arial"/>
      <w:lang w:eastAsia="en-US"/>
    </w:rPr>
  </w:style>
  <w:style w:type="character" w:customStyle="1" w:styleId="Heading8Char">
    <w:name w:val="Heading 8 Char"/>
    <w:link w:val="Heading8"/>
    <w:uiPriority w:val="9"/>
    <w:qFormat/>
    <w:rsid w:val="00262AE6"/>
    <w:rPr>
      <w:rFonts w:ascii="Arial" w:hAnsi="Arial"/>
      <w:sz w:val="36"/>
      <w:lang w:eastAsia="en-US"/>
    </w:rPr>
  </w:style>
  <w:style w:type="character" w:customStyle="1" w:styleId="Heading9Char">
    <w:name w:val="Heading 9 Char"/>
    <w:link w:val="Heading9"/>
    <w:uiPriority w:val="9"/>
    <w:qFormat/>
    <w:rsid w:val="00262AE6"/>
    <w:rPr>
      <w:rFonts w:ascii="Arial" w:hAnsi="Arial"/>
      <w:sz w:val="36"/>
      <w:lang w:eastAsia="en-US"/>
    </w:rPr>
  </w:style>
  <w:style w:type="character" w:customStyle="1" w:styleId="EQChar">
    <w:name w:val="EQ Char"/>
    <w:link w:val="EQ"/>
    <w:qFormat/>
    <w:rsid w:val="00262AE6"/>
    <w:rPr>
      <w:noProof/>
      <w:lang w:eastAsia="en-US"/>
    </w:rPr>
  </w:style>
  <w:style w:type="character" w:customStyle="1" w:styleId="HeaderChar">
    <w:name w:val="Header Char"/>
    <w:aliases w:val="header odd Char,header odd1 Char,header odd2 Char,header odd3 Char,header odd4 Char,header odd5 Char,header odd6 Char,header Char"/>
    <w:link w:val="Header"/>
    <w:qFormat/>
    <w:rsid w:val="00262AE6"/>
    <w:rPr>
      <w:rFonts w:ascii="Arial" w:hAnsi="Arial"/>
      <w:b/>
      <w:noProof/>
      <w:sz w:val="18"/>
      <w:lang w:eastAsia="ja-JP"/>
    </w:rPr>
  </w:style>
  <w:style w:type="paragraph" w:styleId="Index1">
    <w:name w:val="index 1"/>
    <w:basedOn w:val="Normal"/>
    <w:rsid w:val="00262AE6"/>
    <w:pPr>
      <w:keepLines/>
      <w:spacing w:after="0"/>
    </w:pPr>
    <w:rPr>
      <w:rFonts w:eastAsia="SimSun"/>
    </w:rPr>
  </w:style>
  <w:style w:type="paragraph" w:styleId="Index2">
    <w:name w:val="index 2"/>
    <w:basedOn w:val="Index1"/>
    <w:rsid w:val="00262AE6"/>
    <w:pPr>
      <w:ind w:left="284"/>
    </w:pPr>
  </w:style>
  <w:style w:type="character" w:customStyle="1" w:styleId="FooterChar">
    <w:name w:val="Footer Char"/>
    <w:link w:val="Footer"/>
    <w:qFormat/>
    <w:rsid w:val="00262AE6"/>
    <w:rPr>
      <w:rFonts w:ascii="Arial" w:hAnsi="Arial"/>
      <w:b/>
      <w:i/>
      <w:noProof/>
      <w:sz w:val="18"/>
      <w:lang w:eastAsia="ja-JP"/>
    </w:rPr>
  </w:style>
  <w:style w:type="character" w:styleId="FootnoteReference">
    <w:name w:val="footnote reference"/>
    <w:aliases w:val="Appel note de bas de p,Footnote Reference/"/>
    <w:rsid w:val="00262AE6"/>
    <w:rPr>
      <w:b/>
      <w:position w:val="6"/>
      <w:sz w:val="16"/>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rsid w:val="00262AE6"/>
    <w:pPr>
      <w:keepLines/>
      <w:spacing w:after="0"/>
      <w:ind w:left="454" w:hanging="454"/>
    </w:pPr>
    <w:rPr>
      <w:rFonts w:eastAsia="SimSun"/>
      <w:sz w:val="16"/>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262AE6"/>
    <w:rPr>
      <w:rFonts w:eastAsia="SimSun"/>
      <w:sz w:val="16"/>
      <w:lang w:eastAsia="en-US"/>
    </w:rPr>
  </w:style>
  <w:style w:type="character" w:customStyle="1" w:styleId="TALChar">
    <w:name w:val="TAL Char"/>
    <w:link w:val="TAL"/>
    <w:qFormat/>
    <w:rsid w:val="00262AE6"/>
    <w:rPr>
      <w:rFonts w:ascii="Arial" w:hAnsi="Arial"/>
      <w:sz w:val="18"/>
      <w:lang w:eastAsia="en-US"/>
    </w:rPr>
  </w:style>
  <w:style w:type="paragraph" w:styleId="ListNumber2">
    <w:name w:val="List Number 2"/>
    <w:basedOn w:val="ListNumber"/>
    <w:rsid w:val="00262AE6"/>
    <w:pPr>
      <w:ind w:left="851"/>
    </w:pPr>
  </w:style>
  <w:style w:type="paragraph" w:styleId="ListNumber">
    <w:name w:val="List Number"/>
    <w:basedOn w:val="List"/>
    <w:rsid w:val="00262AE6"/>
  </w:style>
  <w:style w:type="paragraph" w:styleId="List">
    <w:name w:val="List"/>
    <w:basedOn w:val="Normal"/>
    <w:rsid w:val="00262AE6"/>
    <w:pPr>
      <w:ind w:left="568" w:hanging="284"/>
    </w:pPr>
    <w:rPr>
      <w:rFonts w:eastAsia="SimSun"/>
    </w:rPr>
  </w:style>
  <w:style w:type="character" w:customStyle="1" w:styleId="TACChar">
    <w:name w:val="TAC Char"/>
    <w:link w:val="TAC"/>
    <w:qFormat/>
    <w:locked/>
    <w:rsid w:val="00262AE6"/>
    <w:rPr>
      <w:rFonts w:ascii="Arial" w:hAnsi="Arial"/>
      <w:sz w:val="18"/>
      <w:lang w:eastAsia="en-US"/>
    </w:rPr>
  </w:style>
  <w:style w:type="character" w:customStyle="1" w:styleId="TAHCar">
    <w:name w:val="TAH Car"/>
    <w:link w:val="TAH"/>
    <w:qFormat/>
    <w:rsid w:val="00262AE6"/>
    <w:rPr>
      <w:rFonts w:ascii="Arial" w:hAnsi="Arial"/>
      <w:b/>
      <w:sz w:val="18"/>
      <w:lang w:eastAsia="en-US"/>
    </w:rPr>
  </w:style>
  <w:style w:type="paragraph" w:styleId="ListBullet2">
    <w:name w:val="List Bullet 2"/>
    <w:basedOn w:val="ListBullet"/>
    <w:rsid w:val="00262AE6"/>
    <w:pPr>
      <w:ind w:left="851"/>
    </w:pPr>
  </w:style>
  <w:style w:type="paragraph" w:styleId="ListBullet">
    <w:name w:val="List Bullet"/>
    <w:basedOn w:val="List"/>
    <w:rsid w:val="00262AE6"/>
  </w:style>
  <w:style w:type="character" w:customStyle="1" w:styleId="TANChar">
    <w:name w:val="TAN Char"/>
    <w:link w:val="TAN"/>
    <w:qFormat/>
    <w:rsid w:val="00262AE6"/>
    <w:rPr>
      <w:rFonts w:ascii="Arial" w:hAnsi="Arial"/>
      <w:sz w:val="18"/>
      <w:lang w:eastAsia="en-US"/>
    </w:rPr>
  </w:style>
  <w:style w:type="paragraph" w:styleId="ListBullet3">
    <w:name w:val="List Bullet 3"/>
    <w:basedOn w:val="ListBullet2"/>
    <w:rsid w:val="00262AE6"/>
    <w:pPr>
      <w:ind w:left="1135"/>
    </w:pPr>
  </w:style>
  <w:style w:type="paragraph" w:styleId="List2">
    <w:name w:val="List 2"/>
    <w:basedOn w:val="List"/>
    <w:rsid w:val="00262AE6"/>
    <w:pPr>
      <w:ind w:left="851"/>
    </w:pPr>
  </w:style>
  <w:style w:type="paragraph" w:styleId="List3">
    <w:name w:val="List 3"/>
    <w:basedOn w:val="List2"/>
    <w:rsid w:val="00262AE6"/>
    <w:pPr>
      <w:ind w:left="1135"/>
    </w:pPr>
  </w:style>
  <w:style w:type="paragraph" w:styleId="List4">
    <w:name w:val="List 4"/>
    <w:basedOn w:val="List3"/>
    <w:rsid w:val="00262AE6"/>
    <w:pPr>
      <w:ind w:left="1418"/>
    </w:pPr>
  </w:style>
  <w:style w:type="paragraph" w:styleId="List5">
    <w:name w:val="List 5"/>
    <w:basedOn w:val="List4"/>
    <w:rsid w:val="00262AE6"/>
    <w:pPr>
      <w:ind w:left="1702"/>
    </w:pPr>
  </w:style>
  <w:style w:type="paragraph" w:styleId="ListBullet4">
    <w:name w:val="List Bullet 4"/>
    <w:basedOn w:val="ListBullet3"/>
    <w:rsid w:val="00262AE6"/>
    <w:pPr>
      <w:ind w:left="1418"/>
    </w:pPr>
  </w:style>
  <w:style w:type="paragraph" w:styleId="ListBullet5">
    <w:name w:val="List Bullet 5"/>
    <w:basedOn w:val="ListBullet4"/>
    <w:rsid w:val="00262AE6"/>
    <w:pPr>
      <w:ind w:left="1702"/>
    </w:pPr>
  </w:style>
  <w:style w:type="character" w:customStyle="1" w:styleId="B2Char">
    <w:name w:val="B2 Char"/>
    <w:link w:val="B2"/>
    <w:rsid w:val="00262AE6"/>
    <w:rPr>
      <w:lang w:eastAsia="en-US"/>
    </w:rPr>
  </w:style>
  <w:style w:type="character" w:customStyle="1" w:styleId="B3Char">
    <w:name w:val="B3 Char"/>
    <w:link w:val="B30"/>
    <w:rsid w:val="00262AE6"/>
    <w:rPr>
      <w:lang w:eastAsia="en-US"/>
    </w:rPr>
  </w:style>
  <w:style w:type="paragraph" w:styleId="IndexHeading">
    <w:name w:val="index heading"/>
    <w:basedOn w:val="Normal"/>
    <w:next w:val="Normal"/>
    <w:rsid w:val="00262AE6"/>
    <w:pPr>
      <w:pBdr>
        <w:top w:val="single" w:sz="12" w:space="0" w:color="auto"/>
      </w:pBdr>
      <w:spacing w:before="360" w:after="240"/>
    </w:pPr>
    <w:rPr>
      <w:rFonts w:eastAsia="SimSun"/>
      <w:b/>
      <w:i/>
      <w:sz w:val="26"/>
    </w:rPr>
  </w:style>
  <w:style w:type="paragraph" w:customStyle="1" w:styleId="INDENT1">
    <w:name w:val="INDENT1"/>
    <w:basedOn w:val="Normal"/>
    <w:rsid w:val="00262AE6"/>
    <w:pPr>
      <w:ind w:left="851"/>
    </w:pPr>
    <w:rPr>
      <w:rFonts w:eastAsia="SimSun"/>
    </w:rPr>
  </w:style>
  <w:style w:type="paragraph" w:customStyle="1" w:styleId="INDENT2">
    <w:name w:val="INDENT2"/>
    <w:basedOn w:val="Normal"/>
    <w:rsid w:val="00262AE6"/>
    <w:pPr>
      <w:ind w:left="1135" w:hanging="284"/>
    </w:pPr>
    <w:rPr>
      <w:rFonts w:eastAsia="SimSun"/>
    </w:rPr>
  </w:style>
  <w:style w:type="paragraph" w:customStyle="1" w:styleId="INDENT3">
    <w:name w:val="INDENT3"/>
    <w:basedOn w:val="Normal"/>
    <w:rsid w:val="00262AE6"/>
    <w:pPr>
      <w:ind w:left="1701" w:hanging="567"/>
    </w:pPr>
    <w:rPr>
      <w:rFonts w:eastAsia="SimSun"/>
    </w:rPr>
  </w:style>
  <w:style w:type="paragraph" w:customStyle="1" w:styleId="FigureTitle">
    <w:name w:val="Figure_Title"/>
    <w:basedOn w:val="Normal"/>
    <w:next w:val="Normal"/>
    <w:rsid w:val="00262AE6"/>
    <w:pPr>
      <w:keepLines/>
      <w:tabs>
        <w:tab w:val="left" w:pos="794"/>
        <w:tab w:val="left" w:pos="1191"/>
        <w:tab w:val="left" w:pos="1588"/>
        <w:tab w:val="left" w:pos="1985"/>
      </w:tabs>
      <w:spacing w:before="120" w:after="480"/>
      <w:jc w:val="center"/>
    </w:pPr>
    <w:rPr>
      <w:rFonts w:eastAsia="SimSun"/>
      <w:b/>
      <w:sz w:val="24"/>
    </w:rPr>
  </w:style>
  <w:style w:type="paragraph" w:customStyle="1" w:styleId="RecCCITT">
    <w:name w:val="Rec_CCITT_#"/>
    <w:basedOn w:val="Normal"/>
    <w:rsid w:val="00262AE6"/>
    <w:pPr>
      <w:keepNext/>
      <w:keepLines/>
    </w:pPr>
    <w:rPr>
      <w:rFonts w:eastAsia="SimSun"/>
      <w:b/>
    </w:rPr>
  </w:style>
  <w:style w:type="paragraph" w:customStyle="1" w:styleId="enumlev2">
    <w:name w:val="enumlev2"/>
    <w:basedOn w:val="Normal"/>
    <w:rsid w:val="00262AE6"/>
    <w:pPr>
      <w:tabs>
        <w:tab w:val="left" w:pos="794"/>
        <w:tab w:val="left" w:pos="1191"/>
        <w:tab w:val="left" w:pos="1588"/>
        <w:tab w:val="left" w:pos="1985"/>
      </w:tabs>
      <w:spacing w:before="86"/>
      <w:ind w:left="1588" w:hanging="397"/>
      <w:jc w:val="both"/>
    </w:pPr>
    <w:rPr>
      <w:rFonts w:eastAsia="SimSun"/>
      <w:lang w:val="en-US"/>
    </w:rPr>
  </w:style>
  <w:style w:type="paragraph" w:customStyle="1" w:styleId="CouvRecTitle">
    <w:name w:val="Couv Rec Title"/>
    <w:basedOn w:val="Normal"/>
    <w:rsid w:val="00262AE6"/>
    <w:pPr>
      <w:keepNext/>
      <w:keepLines/>
      <w:spacing w:before="240"/>
      <w:ind w:left="1418"/>
    </w:pPr>
    <w:rPr>
      <w:rFonts w:ascii="Arial" w:eastAsia="SimSun" w:hAnsi="Arial"/>
      <w:b/>
      <w:sz w:val="36"/>
      <w:lang w:val="en-US"/>
    </w:rPr>
  </w:style>
  <w:style w:type="paragraph" w:styleId="Caption">
    <w:name w:val="caption"/>
    <w:aliases w:val="cap,cap1,cap2,cap11,Caption Char,Légende-figure,Légende-figure Char,Beschrifubg,Beschriftung Char,label,cap11 Char,cap11 Char Char Char,captions,Légende-figure Char Char Char Char,Beschriftung Char Char,cap Char,Caption Char1,Caption Char1 Char"/>
    <w:basedOn w:val="Normal"/>
    <w:next w:val="Normal"/>
    <w:link w:val="CaptionChar2"/>
    <w:qFormat/>
    <w:rsid w:val="00262AE6"/>
    <w:pPr>
      <w:spacing w:before="120" w:after="120"/>
    </w:pPr>
    <w:rPr>
      <w:rFonts w:eastAsia="SimSun"/>
      <w:b/>
    </w:rPr>
  </w:style>
  <w:style w:type="character" w:customStyle="1" w:styleId="CaptionChar2">
    <w:name w:val="Caption Char2"/>
    <w:aliases w:val="cap Char1,cap1 Char,cap2 Char,cap11 Char1,Caption Char Char,Légende-figure Char1,Légende-figure Char Char,Beschrifubg Char,Beschriftung Char Char1,label Char,cap11 Char Char,cap11 Char Char Char Char,captions Char,cap Char Char"/>
    <w:link w:val="Caption"/>
    <w:rsid w:val="00262AE6"/>
    <w:rPr>
      <w:rFonts w:eastAsia="SimSun"/>
      <w:b/>
      <w:lang w:eastAsia="en-US"/>
    </w:rPr>
  </w:style>
  <w:style w:type="paragraph" w:styleId="DocumentMap">
    <w:name w:val="Document Map"/>
    <w:basedOn w:val="Normal"/>
    <w:link w:val="DocumentMapChar"/>
    <w:rsid w:val="00262AE6"/>
    <w:pPr>
      <w:shd w:val="clear" w:color="auto" w:fill="000080"/>
    </w:pPr>
    <w:rPr>
      <w:rFonts w:ascii="Tahoma" w:eastAsia="SimSun" w:hAnsi="Tahoma"/>
      <w:lang w:val="x-none"/>
    </w:rPr>
  </w:style>
  <w:style w:type="character" w:customStyle="1" w:styleId="DocumentMapChar">
    <w:name w:val="Document Map Char"/>
    <w:basedOn w:val="DefaultParagraphFont"/>
    <w:link w:val="DocumentMap"/>
    <w:uiPriority w:val="99"/>
    <w:rsid w:val="00262AE6"/>
    <w:rPr>
      <w:rFonts w:ascii="Tahoma" w:eastAsia="SimSun" w:hAnsi="Tahoma"/>
      <w:shd w:val="clear" w:color="auto" w:fill="000080"/>
      <w:lang w:val="x-none" w:eastAsia="en-US"/>
    </w:rPr>
  </w:style>
  <w:style w:type="paragraph" w:styleId="PlainText">
    <w:name w:val="Plain Text"/>
    <w:basedOn w:val="Normal"/>
    <w:link w:val="PlainTextChar"/>
    <w:rsid w:val="00262AE6"/>
    <w:rPr>
      <w:rFonts w:ascii="Courier New" w:eastAsia="SimSun" w:hAnsi="Courier New"/>
      <w:lang w:val="nb-NO"/>
    </w:rPr>
  </w:style>
  <w:style w:type="character" w:customStyle="1" w:styleId="PlainTextChar">
    <w:name w:val="Plain Text Char"/>
    <w:basedOn w:val="DefaultParagraphFont"/>
    <w:link w:val="PlainText"/>
    <w:uiPriority w:val="99"/>
    <w:rsid w:val="00262AE6"/>
    <w:rPr>
      <w:rFonts w:ascii="Courier New" w:eastAsia="SimSun" w:hAnsi="Courier New"/>
      <w:lang w:val="nb-NO" w:eastAsia="en-US"/>
    </w:rPr>
  </w:style>
  <w:style w:type="paragraph" w:styleId="BodyText">
    <w:name w:val="Body Text"/>
    <w:aliases w:val="bt"/>
    <w:basedOn w:val="Normal"/>
    <w:link w:val="BodyTextChar"/>
    <w:qFormat/>
    <w:rsid w:val="00262AE6"/>
    <w:rPr>
      <w:rFonts w:eastAsia="SimSun"/>
    </w:rPr>
  </w:style>
  <w:style w:type="character" w:customStyle="1" w:styleId="BodyTextChar">
    <w:name w:val="Body Text Char"/>
    <w:aliases w:val="bt Char"/>
    <w:basedOn w:val="DefaultParagraphFont"/>
    <w:link w:val="BodyText"/>
    <w:qFormat/>
    <w:rsid w:val="00262AE6"/>
    <w:rPr>
      <w:rFonts w:eastAsia="SimSun"/>
      <w:lang w:eastAsia="en-US"/>
    </w:rPr>
  </w:style>
  <w:style w:type="character" w:customStyle="1" w:styleId="GuidanceChar">
    <w:name w:val="Guidance Char"/>
    <w:link w:val="Guidance"/>
    <w:rsid w:val="00262AE6"/>
    <w:rPr>
      <w:i/>
      <w:color w:val="0000FF"/>
      <w:lang w:eastAsia="en-US"/>
    </w:rPr>
  </w:style>
  <w:style w:type="paragraph" w:customStyle="1" w:styleId="a0">
    <w:name w:val="样式 页眉"/>
    <w:basedOn w:val="Header"/>
    <w:link w:val="Char"/>
    <w:rsid w:val="00262AE6"/>
    <w:rPr>
      <w:rFonts w:eastAsia="Arial"/>
      <w:bCs/>
      <w:sz w:val="22"/>
      <w:lang w:val="en-US" w:eastAsia="en-US"/>
    </w:rPr>
  </w:style>
  <w:style w:type="character" w:customStyle="1" w:styleId="Char">
    <w:name w:val="样式 页眉 Char"/>
    <w:link w:val="a0"/>
    <w:rsid w:val="00262AE6"/>
    <w:rPr>
      <w:rFonts w:ascii="Arial" w:eastAsia="Arial" w:hAnsi="Arial"/>
      <w:b/>
      <w:bCs/>
      <w:noProof/>
      <w:sz w:val="22"/>
      <w:lang w:val="en-US" w:eastAsia="en-US"/>
    </w:rPr>
  </w:style>
  <w:style w:type="character" w:customStyle="1" w:styleId="TALCar">
    <w:name w:val="TAL Car"/>
    <w:rsid w:val="00262AE6"/>
    <w:rPr>
      <w:rFonts w:ascii="Arial" w:eastAsia="SimSun" w:hAnsi="Arial" w:cs="Times New Roman"/>
      <w:kern w:val="0"/>
      <w:sz w:val="18"/>
      <w:szCs w:val="20"/>
      <w:lang w:val="en-GB" w:eastAsia="en-GB"/>
    </w:rPr>
  </w:style>
  <w:style w:type="paragraph" w:styleId="BodyTextIndent2">
    <w:name w:val="Body Text Indent 2"/>
    <w:basedOn w:val="Normal"/>
    <w:link w:val="BodyTextIndent2Char"/>
    <w:rsid w:val="00262AE6"/>
    <w:pPr>
      <w:spacing w:after="120" w:line="480" w:lineRule="auto"/>
      <w:ind w:leftChars="200" w:left="420"/>
    </w:pPr>
    <w:rPr>
      <w:rFonts w:eastAsia="MS Mincho"/>
    </w:rPr>
  </w:style>
  <w:style w:type="character" w:customStyle="1" w:styleId="BodyTextIndent2Char">
    <w:name w:val="Body Text Indent 2 Char"/>
    <w:basedOn w:val="DefaultParagraphFont"/>
    <w:link w:val="BodyTextIndent2"/>
    <w:rsid w:val="00262AE6"/>
    <w:rPr>
      <w:rFonts w:eastAsia="MS Mincho"/>
      <w:lang w:eastAsia="en-US"/>
    </w:rPr>
  </w:style>
  <w:style w:type="paragraph" w:customStyle="1" w:styleId="1">
    <w:name w:val="正文1"/>
    <w:basedOn w:val="Normal"/>
    <w:link w:val="1Char"/>
    <w:qFormat/>
    <w:rsid w:val="00262AE6"/>
    <w:pPr>
      <w:widowControl w:val="0"/>
      <w:adjustRightInd w:val="0"/>
      <w:jc w:val="both"/>
    </w:pPr>
    <w:rPr>
      <w:rFonts w:eastAsia="SimSun"/>
      <w:lang w:val="x-none" w:eastAsia="x-none"/>
    </w:rPr>
  </w:style>
  <w:style w:type="character" w:customStyle="1" w:styleId="1Char">
    <w:name w:val="正文1 Char"/>
    <w:link w:val="1"/>
    <w:rsid w:val="00262AE6"/>
    <w:rPr>
      <w:rFonts w:eastAsia="SimSun"/>
      <w:lang w:val="x-none" w:eastAsia="x-none"/>
    </w:rPr>
  </w:style>
  <w:style w:type="paragraph" w:customStyle="1" w:styleId="3GPP">
    <w:name w:val="3GPP 正文"/>
    <w:basedOn w:val="Normal"/>
    <w:link w:val="3GPPChar"/>
    <w:qFormat/>
    <w:rsid w:val="00262AE6"/>
    <w:rPr>
      <w:rFonts w:eastAsia="SimSun"/>
      <w:lang w:val="x-none" w:eastAsia="ja-JP"/>
    </w:rPr>
  </w:style>
  <w:style w:type="character" w:customStyle="1" w:styleId="3GPPChar">
    <w:name w:val="3GPP 正文 Char"/>
    <w:link w:val="3GPP"/>
    <w:rsid w:val="00262AE6"/>
    <w:rPr>
      <w:rFonts w:eastAsia="SimSun"/>
      <w:lang w:val="x-none" w:eastAsia="ja-JP"/>
    </w:rPr>
  </w:style>
  <w:style w:type="paragraph" w:customStyle="1" w:styleId="3GPPlevel3">
    <w:name w:val="3GPP level 3"/>
    <w:basedOn w:val="Heading3"/>
    <w:link w:val="3GPPlevel3Char"/>
    <w:qFormat/>
    <w:rsid w:val="00262AE6"/>
    <w:rPr>
      <w:rFonts w:eastAsia="SimSun"/>
    </w:rPr>
  </w:style>
  <w:style w:type="character" w:customStyle="1" w:styleId="3GPPlevel3Char">
    <w:name w:val="3GPP level 3 Char"/>
    <w:link w:val="3GPPlevel3"/>
    <w:rsid w:val="00262AE6"/>
    <w:rPr>
      <w:rFonts w:ascii="Arial" w:eastAsia="SimSun" w:hAnsi="Arial"/>
      <w:sz w:val="28"/>
      <w:lang w:eastAsia="en-US"/>
    </w:rPr>
  </w:style>
  <w:style w:type="paragraph" w:customStyle="1" w:styleId="equationArrayNum">
    <w:name w:val="equationArrayNum"/>
    <w:basedOn w:val="Normal"/>
    <w:next w:val="Normal"/>
    <w:uiPriority w:val="99"/>
    <w:rsid w:val="00262AE6"/>
    <w:pPr>
      <w:keepLines/>
      <w:autoSpaceDE w:val="0"/>
      <w:autoSpaceDN w:val="0"/>
      <w:adjustRightInd w:val="0"/>
      <w:spacing w:before="120" w:after="120"/>
    </w:pPr>
    <w:rPr>
      <w:noProof/>
      <w:sz w:val="24"/>
      <w:szCs w:val="24"/>
      <w:lang w:eastAsia="en-GB"/>
    </w:rPr>
  </w:style>
  <w:style w:type="paragraph" w:styleId="ListParagraph">
    <w:name w:val="List Paragraph"/>
    <w:basedOn w:val="Normal"/>
    <w:uiPriority w:val="34"/>
    <w:qFormat/>
    <w:rsid w:val="00262AE6"/>
    <w:pPr>
      <w:ind w:firstLineChars="200" w:firstLine="420"/>
    </w:pPr>
    <w:rPr>
      <w:rFonts w:eastAsia="SimSun"/>
    </w:rPr>
  </w:style>
  <w:style w:type="paragraph" w:customStyle="1" w:styleId="BodyBest">
    <w:name w:val="BodyBest"/>
    <w:basedOn w:val="Normal"/>
    <w:link w:val="BodyBestChar"/>
    <w:qFormat/>
    <w:rsid w:val="00262AE6"/>
    <w:pPr>
      <w:spacing w:before="240" w:after="0"/>
      <w:ind w:left="540"/>
      <w:jc w:val="both"/>
    </w:pPr>
    <w:rPr>
      <w:rFonts w:ascii="Arial" w:eastAsia="MS Mincho" w:hAnsi="Arial"/>
      <w:lang w:val="en-US"/>
    </w:rPr>
  </w:style>
  <w:style w:type="character" w:customStyle="1" w:styleId="BodyBestChar">
    <w:name w:val="BodyBest Char"/>
    <w:link w:val="BodyBest"/>
    <w:rsid w:val="00262AE6"/>
    <w:rPr>
      <w:rFonts w:ascii="Arial" w:eastAsia="MS Mincho" w:hAnsi="Arial"/>
      <w:lang w:val="en-US" w:eastAsia="en-US"/>
    </w:rPr>
  </w:style>
  <w:style w:type="paragraph" w:customStyle="1" w:styleId="Default">
    <w:name w:val="Default"/>
    <w:rsid w:val="00262AE6"/>
    <w:pPr>
      <w:autoSpaceDE w:val="0"/>
      <w:autoSpaceDN w:val="0"/>
      <w:adjustRightInd w:val="0"/>
    </w:pPr>
    <w:rPr>
      <w:rFonts w:ascii="Arial" w:eastAsia="MS Mincho" w:hAnsi="Arial" w:cs="Arial"/>
      <w:color w:val="000000"/>
      <w:sz w:val="24"/>
      <w:szCs w:val="24"/>
      <w:lang w:val="en-US" w:eastAsia="en-US"/>
    </w:rPr>
  </w:style>
  <w:style w:type="character" w:customStyle="1" w:styleId="tgc">
    <w:name w:val="_tgc"/>
    <w:rsid w:val="00262AE6"/>
  </w:style>
  <w:style w:type="paragraph" w:customStyle="1" w:styleId="a">
    <w:name w:val="参考文献"/>
    <w:basedOn w:val="Normal"/>
    <w:qFormat/>
    <w:rsid w:val="00262AE6"/>
    <w:pPr>
      <w:keepLines/>
      <w:numPr>
        <w:numId w:val="1"/>
      </w:numPr>
      <w:spacing w:after="0"/>
    </w:pPr>
    <w:rPr>
      <w:rFonts w:eastAsia="MS Mincho"/>
    </w:rPr>
  </w:style>
  <w:style w:type="paragraph" w:customStyle="1" w:styleId="B-Body">
    <w:name w:val="B-Body"/>
    <w:rsid w:val="00262AE6"/>
    <w:pPr>
      <w:tabs>
        <w:tab w:val="left" w:pos="2160"/>
      </w:tabs>
      <w:suppressAutoHyphens/>
      <w:autoSpaceDN w:val="0"/>
      <w:spacing w:before="120" w:after="40"/>
      <w:ind w:left="720"/>
      <w:textAlignment w:val="baseline"/>
    </w:pPr>
    <w:rPr>
      <w:lang w:val="en-US" w:eastAsia="en-US"/>
    </w:rPr>
  </w:style>
  <w:style w:type="paragraph" w:styleId="NormalWeb">
    <w:name w:val="Normal (Web)"/>
    <w:basedOn w:val="Normal"/>
    <w:uiPriority w:val="99"/>
    <w:unhideWhenUsed/>
    <w:rsid w:val="00262AE6"/>
    <w:pPr>
      <w:spacing w:before="100" w:beforeAutospacing="1" w:after="100" w:afterAutospacing="1"/>
    </w:pPr>
    <w:rPr>
      <w:sz w:val="24"/>
      <w:szCs w:val="24"/>
      <w:lang w:val="sv-SE" w:eastAsia="sv-SE"/>
    </w:rPr>
  </w:style>
  <w:style w:type="paragraph" w:customStyle="1" w:styleId="CRCoverPage">
    <w:name w:val="CR Cover Page"/>
    <w:link w:val="CRCoverPageChar"/>
    <w:qFormat/>
    <w:rsid w:val="00262AE6"/>
    <w:pPr>
      <w:spacing w:after="120" w:line="259" w:lineRule="auto"/>
    </w:pPr>
    <w:rPr>
      <w:rFonts w:ascii="Arial" w:hAnsi="Arial"/>
      <w:lang w:val="sv-SE" w:eastAsia="en-US"/>
    </w:rPr>
  </w:style>
  <w:style w:type="character" w:customStyle="1" w:styleId="CRCoverPageChar">
    <w:name w:val="CR Cover Page Char"/>
    <w:link w:val="CRCoverPage"/>
    <w:qFormat/>
    <w:rsid w:val="00262AE6"/>
    <w:rPr>
      <w:rFonts w:ascii="Arial" w:hAnsi="Arial"/>
      <w:lang w:val="sv-SE" w:eastAsia="en-US"/>
    </w:rPr>
  </w:style>
  <w:style w:type="paragraph" w:customStyle="1" w:styleId="ListParagraph1">
    <w:name w:val="List Paragraph1"/>
    <w:basedOn w:val="Normal"/>
    <w:link w:val="ListParagraphChar"/>
    <w:uiPriority w:val="34"/>
    <w:qFormat/>
    <w:rsid w:val="00262AE6"/>
    <w:pPr>
      <w:spacing w:line="259" w:lineRule="auto"/>
      <w:ind w:left="720"/>
      <w:contextualSpacing/>
    </w:pPr>
    <w:rPr>
      <w:lang w:val="x-none"/>
    </w:rPr>
  </w:style>
  <w:style w:type="character" w:customStyle="1" w:styleId="ListParagraphChar">
    <w:name w:val="List Paragraph Char"/>
    <w:link w:val="ListParagraph1"/>
    <w:uiPriority w:val="34"/>
    <w:qFormat/>
    <w:locked/>
    <w:rsid w:val="00262AE6"/>
    <w:rPr>
      <w:lang w:val="x-none" w:eastAsia="en-US"/>
    </w:rPr>
  </w:style>
  <w:style w:type="paragraph" w:customStyle="1" w:styleId="NoSpacing1">
    <w:name w:val="No Spacing1"/>
    <w:uiPriority w:val="1"/>
    <w:qFormat/>
    <w:rsid w:val="00262AE6"/>
    <w:pPr>
      <w:spacing w:after="160" w:line="259" w:lineRule="auto"/>
    </w:pPr>
    <w:rPr>
      <w:lang w:eastAsia="en-US"/>
    </w:rPr>
  </w:style>
  <w:style w:type="paragraph" w:customStyle="1" w:styleId="MTDisplayEquation">
    <w:name w:val="MTDisplayEquation"/>
    <w:basedOn w:val="Normal"/>
    <w:next w:val="Normal"/>
    <w:link w:val="MTDisplayEquationChar"/>
    <w:rsid w:val="00262AE6"/>
    <w:pPr>
      <w:tabs>
        <w:tab w:val="center" w:pos="4820"/>
        <w:tab w:val="right" w:pos="9640"/>
      </w:tabs>
    </w:pPr>
    <w:rPr>
      <w:rFonts w:eastAsia="SimSun"/>
      <w:noProof/>
    </w:rPr>
  </w:style>
  <w:style w:type="character" w:customStyle="1" w:styleId="MTDisplayEquationChar">
    <w:name w:val="MTDisplayEquation Char"/>
    <w:link w:val="MTDisplayEquation"/>
    <w:rsid w:val="00262AE6"/>
    <w:rPr>
      <w:rFonts w:eastAsia="SimSun"/>
      <w:noProof/>
      <w:lang w:eastAsia="en-US"/>
    </w:rPr>
  </w:style>
  <w:style w:type="paragraph" w:customStyle="1" w:styleId="FL">
    <w:name w:val="FL"/>
    <w:basedOn w:val="Normal"/>
    <w:rsid w:val="00F64610"/>
    <w:pPr>
      <w:keepNext/>
      <w:keepLines/>
      <w:overflowPunct w:val="0"/>
      <w:autoSpaceDE w:val="0"/>
      <w:autoSpaceDN w:val="0"/>
      <w:adjustRightInd w:val="0"/>
      <w:spacing w:before="60"/>
      <w:jc w:val="center"/>
      <w:textAlignment w:val="baseline"/>
    </w:pPr>
    <w:rPr>
      <w:rFonts w:ascii="Arial" w:hAnsi="Arial"/>
      <w:b/>
    </w:rPr>
  </w:style>
  <w:style w:type="character" w:customStyle="1" w:styleId="B3Char2">
    <w:name w:val="B3 Char2"/>
    <w:rsid w:val="0083021D"/>
    <w:rPr>
      <w:lang w:val="en-GB"/>
    </w:rPr>
  </w:style>
  <w:style w:type="paragraph" w:customStyle="1" w:styleId="tdoc-header">
    <w:name w:val="tdoc-header"/>
    <w:rsid w:val="00A62BB2"/>
    <w:rPr>
      <w:rFonts w:ascii="Arial" w:eastAsia="SimSun" w:hAnsi="Arial"/>
      <w:noProof/>
      <w:sz w:val="24"/>
      <w:lang w:eastAsia="en-US"/>
    </w:rPr>
  </w:style>
  <w:style w:type="character" w:styleId="PageNumber">
    <w:name w:val="page number"/>
    <w:basedOn w:val="DefaultParagraphFont"/>
    <w:rsid w:val="00A62BB2"/>
  </w:style>
  <w:style w:type="paragraph" w:customStyle="1" w:styleId="Heading2Head2A2">
    <w:name w:val="Heading 2.Head2A.2"/>
    <w:basedOn w:val="Heading1"/>
    <w:next w:val="Normal"/>
    <w:rsid w:val="00A62BB2"/>
    <w:pPr>
      <w:pBdr>
        <w:top w:val="none" w:sz="0" w:space="0" w:color="auto"/>
      </w:pBdr>
      <w:tabs>
        <w:tab w:val="num" w:pos="432"/>
      </w:tabs>
      <w:overflowPunct w:val="0"/>
      <w:autoSpaceDE w:val="0"/>
      <w:autoSpaceDN w:val="0"/>
      <w:adjustRightInd w:val="0"/>
      <w:spacing w:before="180"/>
      <w:ind w:left="432" w:hanging="432"/>
      <w:textAlignment w:val="baseline"/>
      <w:outlineLvl w:val="1"/>
    </w:pPr>
    <w:rPr>
      <w:rFonts w:eastAsia="SimSun"/>
      <w:sz w:val="32"/>
      <w:szCs w:val="28"/>
      <w:lang w:eastAsia="es-ES"/>
    </w:rPr>
  </w:style>
  <w:style w:type="paragraph" w:customStyle="1" w:styleId="Heading3Underrubrik2H3">
    <w:name w:val="Heading 3.Underrubrik2.H3"/>
    <w:basedOn w:val="Heading2Head2A2"/>
    <w:next w:val="Normal"/>
    <w:rsid w:val="00A62BB2"/>
    <w:pPr>
      <w:spacing w:before="120"/>
      <w:outlineLvl w:val="2"/>
    </w:pPr>
    <w:rPr>
      <w:sz w:val="28"/>
    </w:rPr>
  </w:style>
  <w:style w:type="paragraph" w:customStyle="1" w:styleId="Reference">
    <w:name w:val="Reference"/>
    <w:basedOn w:val="Normal"/>
    <w:rsid w:val="00A62BB2"/>
    <w:pPr>
      <w:keepLines/>
      <w:numPr>
        <w:ilvl w:val="1"/>
        <w:numId w:val="3"/>
      </w:numPr>
    </w:pPr>
    <w:rPr>
      <w:rFonts w:eastAsia="MS Mincho"/>
    </w:rPr>
  </w:style>
  <w:style w:type="paragraph" w:customStyle="1" w:styleId="ZchnZchn">
    <w:name w:val="Zchn Zchn"/>
    <w:semiHidden/>
    <w:rsid w:val="00A62BB2"/>
    <w:pPr>
      <w:keepNext/>
      <w:numPr>
        <w:numId w:val="4"/>
      </w:numPr>
      <w:autoSpaceDE w:val="0"/>
      <w:autoSpaceDN w:val="0"/>
      <w:adjustRightInd w:val="0"/>
      <w:spacing w:before="60" w:after="60"/>
      <w:jc w:val="both"/>
    </w:pPr>
    <w:rPr>
      <w:rFonts w:ascii="Arial" w:eastAsia="SimSun" w:hAnsi="Arial" w:cs="Arial"/>
      <w:color w:val="0000FF"/>
      <w:kern w:val="2"/>
      <w:lang w:val="en-US" w:eastAsia="zh-CN"/>
    </w:rPr>
  </w:style>
  <w:style w:type="character" w:customStyle="1" w:styleId="B1Char1">
    <w:name w:val="B1 Char1"/>
    <w:basedOn w:val="DefaultParagraphFont"/>
    <w:rsid w:val="00A62BB2"/>
    <w:rPr>
      <w:lang w:val="en-GB" w:eastAsia="ja-JP" w:bidi="ar-SA"/>
    </w:rPr>
  </w:style>
  <w:style w:type="paragraph" w:customStyle="1" w:styleId="CharCharCharCharCharCharCharCharCharChar2CharCharCharChar">
    <w:name w:val="Char Char Char Char Char Char Char Char Char Char2 Char Char Char Char"/>
    <w:semiHidden/>
    <w:rsid w:val="00A62BB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
    <w:name w:val="(文字) (文字)2"/>
    <w:semiHidden/>
    <w:rsid w:val="00A62BB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bodytext4">
    <w:name w:val="bodytext4"/>
    <w:basedOn w:val="BodyText"/>
    <w:rsid w:val="00A62BB2"/>
    <w:pPr>
      <w:numPr>
        <w:numId w:val="5"/>
      </w:numPr>
      <w:tabs>
        <w:tab w:val="clear" w:pos="2160"/>
        <w:tab w:val="left" w:pos="794"/>
        <w:tab w:val="left" w:pos="1191"/>
        <w:tab w:val="left" w:pos="1588"/>
        <w:tab w:val="left" w:pos="1985"/>
      </w:tabs>
      <w:overflowPunct w:val="0"/>
      <w:autoSpaceDE w:val="0"/>
      <w:autoSpaceDN w:val="0"/>
      <w:adjustRightInd w:val="0"/>
      <w:spacing w:before="240" w:after="0"/>
      <w:ind w:left="3238" w:firstLine="0"/>
      <w:textAlignment w:val="baseline"/>
    </w:pPr>
    <w:rPr>
      <w:sz w:val="24"/>
    </w:rPr>
  </w:style>
  <w:style w:type="character" w:customStyle="1" w:styleId="B10">
    <w:name w:val="B1 (文字)"/>
    <w:basedOn w:val="DefaultParagraphFont"/>
    <w:rsid w:val="00A62BB2"/>
    <w:rPr>
      <w:lang w:val="en-GB" w:eastAsia="ja-JP" w:bidi="ar-SA"/>
    </w:rPr>
  </w:style>
  <w:style w:type="character" w:customStyle="1" w:styleId="B1Zchn">
    <w:name w:val="B1 Zchn"/>
    <w:basedOn w:val="DefaultParagraphFont"/>
    <w:rsid w:val="00A62BB2"/>
    <w:rPr>
      <w:rFonts w:eastAsia="MS Mincho"/>
      <w:lang w:val="en-GB" w:eastAsia="en-US" w:bidi="ar-SA"/>
    </w:rPr>
  </w:style>
  <w:style w:type="paragraph" w:customStyle="1" w:styleId="CharChar1CharCharCharCharCharCharCharCharCharCharCharCharCharCharChar">
    <w:name w:val="Char Char1 Char Char Char Char Char Char Char Char Char Char Char Char Char Char Char"/>
    <w:semiHidden/>
    <w:rsid w:val="00A62BB2"/>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character" w:styleId="Emphasis">
    <w:name w:val="Emphasis"/>
    <w:basedOn w:val="DefaultParagraphFont"/>
    <w:qFormat/>
    <w:rsid w:val="00A62BB2"/>
    <w:rPr>
      <w:i/>
      <w:iCs/>
    </w:rPr>
  </w:style>
  <w:style w:type="character" w:styleId="IntenseEmphasis">
    <w:name w:val="Intense Emphasis"/>
    <w:basedOn w:val="DefaultParagraphFont"/>
    <w:uiPriority w:val="21"/>
    <w:qFormat/>
    <w:rsid w:val="00A62BB2"/>
    <w:rPr>
      <w:b/>
      <w:bCs/>
      <w:i/>
      <w:iCs/>
      <w:color w:val="4F81BD"/>
    </w:rPr>
  </w:style>
  <w:style w:type="paragraph" w:customStyle="1" w:styleId="CharCharCharCharChar">
    <w:name w:val="Char Char Char Char Char"/>
    <w:semiHidden/>
    <w:rsid w:val="00A62BB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References">
    <w:name w:val="References"/>
    <w:basedOn w:val="Normal"/>
    <w:next w:val="Normal"/>
    <w:rsid w:val="00A62BB2"/>
    <w:pPr>
      <w:numPr>
        <w:numId w:val="6"/>
      </w:numPr>
      <w:autoSpaceDE w:val="0"/>
      <w:autoSpaceDN w:val="0"/>
      <w:snapToGrid w:val="0"/>
      <w:spacing w:after="60"/>
    </w:pPr>
    <w:rPr>
      <w:rFonts w:eastAsia="SimSun"/>
      <w:szCs w:val="16"/>
      <w:lang w:val="en-US"/>
    </w:rPr>
  </w:style>
  <w:style w:type="paragraph" w:customStyle="1" w:styleId="enumlev1">
    <w:name w:val="enumlev1"/>
    <w:basedOn w:val="Normal"/>
    <w:rsid w:val="00A62BB2"/>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sz w:val="24"/>
      <w:lang w:val="fr-FR"/>
    </w:rPr>
  </w:style>
  <w:style w:type="paragraph" w:customStyle="1" w:styleId="TableText">
    <w:name w:val="TableText"/>
    <w:basedOn w:val="BodyTextIndent"/>
    <w:rsid w:val="00A62BB2"/>
    <w:pPr>
      <w:keepNext/>
      <w:keepLines/>
      <w:overflowPunct w:val="0"/>
      <w:autoSpaceDE w:val="0"/>
      <w:autoSpaceDN w:val="0"/>
      <w:adjustRightInd w:val="0"/>
      <w:spacing w:after="180"/>
      <w:ind w:left="0"/>
      <w:jc w:val="center"/>
      <w:textAlignment w:val="baseline"/>
    </w:pPr>
    <w:rPr>
      <w:rFonts w:eastAsia="Times New Roman"/>
      <w:snapToGrid w:val="0"/>
      <w:kern w:val="2"/>
    </w:rPr>
  </w:style>
  <w:style w:type="paragraph" w:styleId="BodyTextIndent">
    <w:name w:val="Body Text Indent"/>
    <w:basedOn w:val="Normal"/>
    <w:link w:val="BodyTextIndentChar"/>
    <w:rsid w:val="00A62BB2"/>
    <w:pPr>
      <w:spacing w:after="120"/>
      <w:ind w:left="360"/>
    </w:pPr>
    <w:rPr>
      <w:rFonts w:eastAsia="SimSun"/>
    </w:rPr>
  </w:style>
  <w:style w:type="character" w:customStyle="1" w:styleId="BodyTextIndentChar">
    <w:name w:val="Body Text Indent Char"/>
    <w:basedOn w:val="DefaultParagraphFont"/>
    <w:link w:val="BodyTextIndent"/>
    <w:rsid w:val="00A62BB2"/>
    <w:rPr>
      <w:rFonts w:eastAsia="SimSun"/>
      <w:lang w:eastAsia="en-US"/>
    </w:rPr>
  </w:style>
  <w:style w:type="paragraph" w:customStyle="1" w:styleId="ECCBulletsLv1">
    <w:name w:val="ECC Bullets Lv1"/>
    <w:basedOn w:val="Normal"/>
    <w:qFormat/>
    <w:rsid w:val="00A62BB2"/>
    <w:pPr>
      <w:numPr>
        <w:numId w:val="7"/>
      </w:numPr>
      <w:tabs>
        <w:tab w:val="left" w:pos="340"/>
      </w:tabs>
      <w:spacing w:before="60" w:after="0"/>
      <w:jc w:val="both"/>
    </w:pPr>
    <w:rPr>
      <w:rFonts w:ascii="Arial" w:eastAsia="Calibri" w:hAnsi="Arial"/>
      <w:szCs w:val="22"/>
    </w:rPr>
  </w:style>
  <w:style w:type="character" w:customStyle="1" w:styleId="ECCParagraph">
    <w:name w:val="ECC Paragraph"/>
    <w:basedOn w:val="DefaultParagraphFont"/>
    <w:uiPriority w:val="1"/>
    <w:qFormat/>
    <w:rsid w:val="00A62BB2"/>
    <w:rPr>
      <w:rFonts w:ascii="Arial" w:hAnsi="Arial"/>
      <w:noProof w:val="0"/>
      <w:sz w:val="20"/>
      <w:bdr w:val="none" w:sz="0" w:space="0" w:color="auto"/>
      <w:lang w:val="en-GB"/>
    </w:rPr>
  </w:style>
  <w:style w:type="paragraph" w:customStyle="1" w:styleId="ECCBulletsLv2">
    <w:name w:val="ECC Bullets Lv2"/>
    <w:basedOn w:val="ECCBulletsLv1"/>
    <w:rsid w:val="00A62BB2"/>
    <w:pPr>
      <w:numPr>
        <w:numId w:val="0"/>
      </w:numPr>
      <w:tabs>
        <w:tab w:val="num" w:pos="851"/>
      </w:tabs>
      <w:ind w:left="680" w:hanging="340"/>
    </w:pPr>
  </w:style>
  <w:style w:type="character" w:customStyle="1" w:styleId="ECCHLyellow">
    <w:name w:val="ECC HL yellow"/>
    <w:basedOn w:val="DefaultParagraphFont"/>
    <w:uiPriority w:val="1"/>
    <w:qFormat/>
    <w:rsid w:val="00A62BB2"/>
    <w:rPr>
      <w:rFonts w:eastAsia="Calibri"/>
      <w:i w:val="0"/>
      <w:szCs w:val="22"/>
      <w:bdr w:val="none" w:sz="0" w:space="0" w:color="auto"/>
      <w:shd w:val="solid" w:color="FFFF00" w:fill="auto"/>
      <w:lang w:val="en-GB"/>
    </w:rPr>
  </w:style>
  <w:style w:type="character" w:customStyle="1" w:styleId="ECCHLbold">
    <w:name w:val="ECC HL bold"/>
    <w:basedOn w:val="DefaultParagraphFont"/>
    <w:uiPriority w:val="1"/>
    <w:qFormat/>
    <w:rsid w:val="00A62BB2"/>
    <w:rPr>
      <w:b/>
      <w:bCs/>
    </w:rPr>
  </w:style>
  <w:style w:type="paragraph" w:customStyle="1" w:styleId="Restitle">
    <w:name w:val="Res_title"/>
    <w:basedOn w:val="Normal"/>
    <w:next w:val="Normal"/>
    <w:link w:val="RestitleChar"/>
    <w:qFormat/>
    <w:rsid w:val="00A62BB2"/>
    <w:pPr>
      <w:keepNext/>
      <w:keepLines/>
      <w:tabs>
        <w:tab w:val="left" w:pos="567"/>
      </w:tabs>
      <w:overflowPunct w:val="0"/>
      <w:autoSpaceDE w:val="0"/>
      <w:autoSpaceDN w:val="0"/>
      <w:adjustRightInd w:val="0"/>
      <w:spacing w:before="160" w:after="120"/>
      <w:jc w:val="center"/>
      <w:textAlignment w:val="baseline"/>
    </w:pPr>
    <w:rPr>
      <w:b/>
      <w:noProof/>
      <w:sz w:val="16"/>
      <w:szCs w:val="10"/>
    </w:rPr>
  </w:style>
  <w:style w:type="character" w:customStyle="1" w:styleId="RestitleChar">
    <w:name w:val="Res_title Char"/>
    <w:basedOn w:val="DefaultParagraphFont"/>
    <w:link w:val="Restitle"/>
    <w:rsid w:val="00A62BB2"/>
    <w:rPr>
      <w:b/>
      <w:noProof/>
      <w:sz w:val="16"/>
      <w:szCs w:val="10"/>
      <w:lang w:eastAsia="en-US"/>
    </w:rPr>
  </w:style>
  <w:style w:type="paragraph" w:customStyle="1" w:styleId="Normalaftertitle">
    <w:name w:val="Normal after title"/>
    <w:basedOn w:val="Normal"/>
    <w:next w:val="Normal"/>
    <w:link w:val="NormalaftertitleChar"/>
    <w:rsid w:val="00A62BB2"/>
    <w:pPr>
      <w:tabs>
        <w:tab w:val="left" w:pos="567"/>
      </w:tabs>
      <w:overflowPunct w:val="0"/>
      <w:autoSpaceDE w:val="0"/>
      <w:autoSpaceDN w:val="0"/>
      <w:adjustRightInd w:val="0"/>
      <w:spacing w:before="360" w:after="0"/>
      <w:jc w:val="both"/>
      <w:textAlignment w:val="baseline"/>
    </w:pPr>
    <w:rPr>
      <w:noProof/>
      <w:color w:val="000000"/>
      <w:sz w:val="16"/>
      <w:szCs w:val="10"/>
    </w:rPr>
  </w:style>
  <w:style w:type="paragraph" w:customStyle="1" w:styleId="ResNo">
    <w:name w:val="Res_No"/>
    <w:basedOn w:val="Normal"/>
    <w:next w:val="Restitle"/>
    <w:link w:val="ResNoChar"/>
    <w:rsid w:val="00A62BB2"/>
    <w:pPr>
      <w:keepNext/>
      <w:keepLines/>
      <w:tabs>
        <w:tab w:val="left" w:pos="567"/>
        <w:tab w:val="left" w:pos="1134"/>
      </w:tabs>
      <w:overflowPunct w:val="0"/>
      <w:autoSpaceDE w:val="0"/>
      <w:autoSpaceDN w:val="0"/>
      <w:adjustRightInd w:val="0"/>
      <w:spacing w:before="100" w:after="0"/>
      <w:jc w:val="center"/>
      <w:textAlignment w:val="baseline"/>
    </w:pPr>
    <w:rPr>
      <w:sz w:val="16"/>
      <w:szCs w:val="10"/>
    </w:rPr>
  </w:style>
  <w:style w:type="character" w:customStyle="1" w:styleId="href">
    <w:name w:val="href"/>
    <w:basedOn w:val="DefaultParagraphFont"/>
    <w:rsid w:val="00A62BB2"/>
  </w:style>
  <w:style w:type="paragraph" w:customStyle="1" w:styleId="Call">
    <w:name w:val="Call"/>
    <w:basedOn w:val="Normal"/>
    <w:next w:val="Normal"/>
    <w:link w:val="CallChar"/>
    <w:rsid w:val="00A62BB2"/>
    <w:pPr>
      <w:keepNext/>
      <w:tabs>
        <w:tab w:val="left" w:pos="567"/>
      </w:tabs>
      <w:overflowPunct w:val="0"/>
      <w:autoSpaceDE w:val="0"/>
      <w:autoSpaceDN w:val="0"/>
      <w:adjustRightInd w:val="0"/>
      <w:spacing w:before="160" w:after="0"/>
      <w:ind w:left="567"/>
      <w:jc w:val="both"/>
      <w:textAlignment w:val="baseline"/>
    </w:pPr>
    <w:rPr>
      <w:i/>
      <w:sz w:val="16"/>
      <w:szCs w:val="10"/>
    </w:rPr>
  </w:style>
  <w:style w:type="character" w:customStyle="1" w:styleId="NormalaftertitleChar">
    <w:name w:val="Normal after title Char"/>
    <w:basedOn w:val="DefaultParagraphFont"/>
    <w:link w:val="Normalaftertitle"/>
    <w:rsid w:val="00A62BB2"/>
    <w:rPr>
      <w:noProof/>
      <w:color w:val="000000"/>
      <w:sz w:val="16"/>
      <w:szCs w:val="10"/>
      <w:lang w:eastAsia="en-US"/>
    </w:rPr>
  </w:style>
  <w:style w:type="character" w:customStyle="1" w:styleId="CallChar">
    <w:name w:val="Call Char"/>
    <w:basedOn w:val="DefaultParagraphFont"/>
    <w:link w:val="Call"/>
    <w:locked/>
    <w:rsid w:val="00A62BB2"/>
    <w:rPr>
      <w:i/>
      <w:sz w:val="16"/>
      <w:szCs w:val="10"/>
      <w:lang w:eastAsia="en-US"/>
    </w:rPr>
  </w:style>
  <w:style w:type="character" w:customStyle="1" w:styleId="ResNoChar">
    <w:name w:val="Res_No Char"/>
    <w:basedOn w:val="DefaultParagraphFont"/>
    <w:link w:val="ResNo"/>
    <w:rsid w:val="00A62BB2"/>
    <w:rPr>
      <w:sz w:val="16"/>
      <w:szCs w:val="10"/>
      <w:lang w:eastAsia="en-US"/>
    </w:rPr>
  </w:style>
  <w:style w:type="character" w:customStyle="1" w:styleId="Artdef">
    <w:name w:val="Art_def"/>
    <w:basedOn w:val="DefaultParagraphFont"/>
    <w:rsid w:val="00A62BB2"/>
    <w:rPr>
      <w:b/>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A62BB2"/>
    <w:rPr>
      <w:rFonts w:ascii="Arial" w:hAnsi="Arial"/>
      <w:sz w:val="24"/>
      <w:lang w:val="en-GB" w:eastAsia="en-GB" w:bidi="ar-SA"/>
    </w:rPr>
  </w:style>
  <w:style w:type="paragraph" w:customStyle="1" w:styleId="B3">
    <w:name w:val="B3+"/>
    <w:basedOn w:val="B30"/>
    <w:rsid w:val="00A62BB2"/>
    <w:pPr>
      <w:numPr>
        <w:numId w:val="8"/>
      </w:numPr>
      <w:tabs>
        <w:tab w:val="left" w:pos="1134"/>
      </w:tabs>
      <w:overflowPunct w:val="0"/>
      <w:autoSpaceDE w:val="0"/>
      <w:autoSpaceDN w:val="0"/>
      <w:adjustRightInd w:val="0"/>
      <w:textAlignment w:val="baseline"/>
    </w:pPr>
    <w:rPr>
      <w:rFonts w:eastAsia="SimSun"/>
    </w:rPr>
  </w:style>
  <w:style w:type="character" w:styleId="PlaceholderText">
    <w:name w:val="Placeholder Text"/>
    <w:basedOn w:val="DefaultParagraphFont"/>
    <w:uiPriority w:val="99"/>
    <w:semiHidden/>
    <w:rsid w:val="008A66A4"/>
    <w:rPr>
      <w:color w:val="808080"/>
    </w:rPr>
  </w:style>
  <w:style w:type="table" w:customStyle="1" w:styleId="Tabellengitternetz1">
    <w:name w:val="Tabellengitternetz1"/>
    <w:basedOn w:val="TableNormal"/>
    <w:next w:val="TableGrid"/>
    <w:rsid w:val="00FF68ED"/>
    <w:rPr>
      <w:rFonts w:eastAsia="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3271621">
      <w:bodyDiv w:val="1"/>
      <w:marLeft w:val="0"/>
      <w:marRight w:val="0"/>
      <w:marTop w:val="0"/>
      <w:marBottom w:val="0"/>
      <w:divBdr>
        <w:top w:val="none" w:sz="0" w:space="0" w:color="auto"/>
        <w:left w:val="none" w:sz="0" w:space="0" w:color="auto"/>
        <w:bottom w:val="none" w:sz="0" w:space="0" w:color="auto"/>
        <w:right w:val="none" w:sz="0" w:space="0" w:color="auto"/>
      </w:divBdr>
    </w:div>
    <w:div w:id="1230268311">
      <w:bodyDiv w:val="1"/>
      <w:marLeft w:val="0"/>
      <w:marRight w:val="0"/>
      <w:marTop w:val="0"/>
      <w:marBottom w:val="0"/>
      <w:divBdr>
        <w:top w:val="none" w:sz="0" w:space="0" w:color="auto"/>
        <w:left w:val="none" w:sz="0" w:space="0" w:color="auto"/>
        <w:bottom w:val="none" w:sz="0" w:space="0" w:color="auto"/>
        <w:right w:val="none" w:sz="0" w:space="0" w:color="auto"/>
      </w:divBdr>
    </w:div>
    <w:div w:id="1567568250">
      <w:bodyDiv w:val="1"/>
      <w:marLeft w:val="0"/>
      <w:marRight w:val="0"/>
      <w:marTop w:val="0"/>
      <w:marBottom w:val="0"/>
      <w:divBdr>
        <w:top w:val="none" w:sz="0" w:space="0" w:color="auto"/>
        <w:left w:val="none" w:sz="0" w:space="0" w:color="auto"/>
        <w:bottom w:val="none" w:sz="0" w:space="0" w:color="auto"/>
        <w:right w:val="none" w:sz="0" w:space="0" w:color="auto"/>
      </w:divBdr>
    </w:div>
    <w:div w:id="198747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76.emf"/><Relationship Id="rId21" Type="http://schemas.openxmlformats.org/officeDocument/2006/relationships/image" Target="media/image8.wmf"/><Relationship Id="rId63" Type="http://schemas.openxmlformats.org/officeDocument/2006/relationships/image" Target="media/image36.wmf"/><Relationship Id="rId159" Type="http://schemas.openxmlformats.org/officeDocument/2006/relationships/image" Target="media/image111.wmf"/><Relationship Id="rId170" Type="http://schemas.openxmlformats.org/officeDocument/2006/relationships/image" Target="media/image115.wmf"/><Relationship Id="rId226" Type="http://schemas.openxmlformats.org/officeDocument/2006/relationships/oleObject" Target="embeddings/oleObject67.bin"/><Relationship Id="rId268" Type="http://schemas.openxmlformats.org/officeDocument/2006/relationships/fontTable" Target="fontTable.xml"/><Relationship Id="rId11" Type="http://schemas.openxmlformats.org/officeDocument/2006/relationships/hyperlink" Target="https://ieeexplore.ieee.org/stamp/stamp.jsp?arnumber=8470084" TargetMode="External"/><Relationship Id="rId32" Type="http://schemas.openxmlformats.org/officeDocument/2006/relationships/oleObject" Target="embeddings/oleObject9.bin"/><Relationship Id="rId53" Type="http://schemas.openxmlformats.org/officeDocument/2006/relationships/image" Target="media/image28.emf"/><Relationship Id="rId74" Type="http://schemas.openxmlformats.org/officeDocument/2006/relationships/image" Target="media/image44.wmf"/><Relationship Id="rId128" Type="http://schemas.openxmlformats.org/officeDocument/2006/relationships/image" Target="media/image87.emf"/><Relationship Id="rId149" Type="http://schemas.openxmlformats.org/officeDocument/2006/relationships/image" Target="media/image103.png"/><Relationship Id="rId5" Type="http://schemas.openxmlformats.org/officeDocument/2006/relationships/settings" Target="settings.xml"/><Relationship Id="rId95" Type="http://schemas.openxmlformats.org/officeDocument/2006/relationships/image" Target="media/image56.png"/><Relationship Id="rId160" Type="http://schemas.openxmlformats.org/officeDocument/2006/relationships/oleObject" Target="embeddings/oleObject34.bin"/><Relationship Id="rId181" Type="http://schemas.openxmlformats.org/officeDocument/2006/relationships/oleObject" Target="embeddings/oleObject46.bin"/><Relationship Id="rId216" Type="http://schemas.openxmlformats.org/officeDocument/2006/relationships/image" Target="media/image142.wmf"/><Relationship Id="rId237" Type="http://schemas.openxmlformats.org/officeDocument/2006/relationships/image" Target="media/image146.png"/><Relationship Id="rId258" Type="http://schemas.openxmlformats.org/officeDocument/2006/relationships/image" Target="media/image167.emf"/><Relationship Id="rId22" Type="http://schemas.openxmlformats.org/officeDocument/2006/relationships/oleObject" Target="embeddings/oleObject4.bin"/><Relationship Id="rId43" Type="http://schemas.openxmlformats.org/officeDocument/2006/relationships/oleObject" Target="embeddings/oleObject12.bin"/><Relationship Id="rId64" Type="http://schemas.openxmlformats.org/officeDocument/2006/relationships/image" Target="media/image37.wmf"/><Relationship Id="rId118" Type="http://schemas.openxmlformats.org/officeDocument/2006/relationships/image" Target="media/image77.png"/><Relationship Id="rId139" Type="http://schemas.openxmlformats.org/officeDocument/2006/relationships/oleObject" Target="embeddings/oleObject30.bin"/><Relationship Id="rId85" Type="http://schemas.openxmlformats.org/officeDocument/2006/relationships/oleObject" Target="embeddings/oleObject23.bin"/><Relationship Id="rId150" Type="http://schemas.openxmlformats.org/officeDocument/2006/relationships/image" Target="media/image104.emf"/><Relationship Id="rId171" Type="http://schemas.openxmlformats.org/officeDocument/2006/relationships/oleObject" Target="embeddings/oleObject41.bin"/><Relationship Id="rId192" Type="http://schemas.openxmlformats.org/officeDocument/2006/relationships/oleObject" Target="embeddings/oleObject53.bin"/><Relationship Id="rId206" Type="http://schemas.openxmlformats.org/officeDocument/2006/relationships/image" Target="media/image136.png"/><Relationship Id="rId227" Type="http://schemas.openxmlformats.org/officeDocument/2006/relationships/oleObject" Target="embeddings/oleObject68.bin"/><Relationship Id="rId248" Type="http://schemas.openxmlformats.org/officeDocument/2006/relationships/image" Target="media/image157.png"/><Relationship Id="rId269" Type="http://schemas.microsoft.com/office/2011/relationships/people" Target="people.xml"/><Relationship Id="rId12" Type="http://schemas.openxmlformats.org/officeDocument/2006/relationships/hyperlink" Target="https://se.mathworks.com/matlabcentral/fileexchange/67143-sparse-sampling-analysis-tool?s_tid=srchtitle" TargetMode="External"/><Relationship Id="rId33" Type="http://schemas.openxmlformats.org/officeDocument/2006/relationships/image" Target="media/image14.emf"/><Relationship Id="rId108" Type="http://schemas.openxmlformats.org/officeDocument/2006/relationships/image" Target="media/image69.emf"/><Relationship Id="rId129" Type="http://schemas.openxmlformats.org/officeDocument/2006/relationships/image" Target="media/image88.emf"/><Relationship Id="rId54" Type="http://schemas.openxmlformats.org/officeDocument/2006/relationships/image" Target="media/image29.emf"/><Relationship Id="rId75" Type="http://schemas.openxmlformats.org/officeDocument/2006/relationships/oleObject" Target="embeddings/oleObject18.bin"/><Relationship Id="rId96" Type="http://schemas.openxmlformats.org/officeDocument/2006/relationships/image" Target="media/image57.jpeg"/><Relationship Id="rId140" Type="http://schemas.openxmlformats.org/officeDocument/2006/relationships/image" Target="media/image95.png"/><Relationship Id="rId161" Type="http://schemas.openxmlformats.org/officeDocument/2006/relationships/image" Target="media/image112.wmf"/><Relationship Id="rId182" Type="http://schemas.openxmlformats.org/officeDocument/2006/relationships/oleObject" Target="embeddings/oleObject47.bin"/><Relationship Id="rId217" Type="http://schemas.openxmlformats.org/officeDocument/2006/relationships/oleObject" Target="embeddings/oleObject59.bin"/><Relationship Id="rId6" Type="http://schemas.openxmlformats.org/officeDocument/2006/relationships/webSettings" Target="webSettings.xml"/><Relationship Id="rId238" Type="http://schemas.openxmlformats.org/officeDocument/2006/relationships/image" Target="media/image147.png"/><Relationship Id="rId259" Type="http://schemas.openxmlformats.org/officeDocument/2006/relationships/image" Target="media/image168.png"/><Relationship Id="rId23" Type="http://schemas.openxmlformats.org/officeDocument/2006/relationships/image" Target="media/image9.wmf"/><Relationship Id="rId119" Type="http://schemas.openxmlformats.org/officeDocument/2006/relationships/image" Target="media/image78.png"/><Relationship Id="rId270" Type="http://schemas.openxmlformats.org/officeDocument/2006/relationships/theme" Target="theme/theme1.xml"/><Relationship Id="rId44" Type="http://schemas.openxmlformats.org/officeDocument/2006/relationships/image" Target="media/image22.png"/><Relationship Id="rId65" Type="http://schemas.openxmlformats.org/officeDocument/2006/relationships/image" Target="media/image38.wmf"/><Relationship Id="rId86" Type="http://schemas.openxmlformats.org/officeDocument/2006/relationships/image" Target="media/image50.wmf"/><Relationship Id="rId130" Type="http://schemas.openxmlformats.org/officeDocument/2006/relationships/package" Target="embeddings/Microsoft_Word_Document4.docx"/><Relationship Id="rId151" Type="http://schemas.openxmlformats.org/officeDocument/2006/relationships/image" Target="media/image105.emf"/><Relationship Id="rId172" Type="http://schemas.openxmlformats.org/officeDocument/2006/relationships/image" Target="media/image116.wmf"/><Relationship Id="rId193" Type="http://schemas.openxmlformats.org/officeDocument/2006/relationships/image" Target="media/image125.emf"/><Relationship Id="rId207" Type="http://schemas.openxmlformats.org/officeDocument/2006/relationships/image" Target="media/image137.png"/><Relationship Id="rId228" Type="http://schemas.openxmlformats.org/officeDocument/2006/relationships/oleObject" Target="embeddings/oleObject69.bin"/><Relationship Id="rId249" Type="http://schemas.openxmlformats.org/officeDocument/2006/relationships/image" Target="media/image158.png"/><Relationship Id="rId13" Type="http://schemas.openxmlformats.org/officeDocument/2006/relationships/image" Target="media/image3.wmf"/><Relationship Id="rId109" Type="http://schemas.openxmlformats.org/officeDocument/2006/relationships/image" Target="media/image70.emf"/><Relationship Id="rId260" Type="http://schemas.openxmlformats.org/officeDocument/2006/relationships/image" Target="media/image169.wmf"/><Relationship Id="rId34" Type="http://schemas.openxmlformats.org/officeDocument/2006/relationships/oleObject" Target="embeddings/oleObject10.bin"/><Relationship Id="rId55" Type="http://schemas.openxmlformats.org/officeDocument/2006/relationships/image" Target="media/image30.emf"/><Relationship Id="rId76" Type="http://schemas.openxmlformats.org/officeDocument/2006/relationships/image" Target="media/image45.wmf"/><Relationship Id="rId97" Type="http://schemas.openxmlformats.org/officeDocument/2006/relationships/image" Target="media/image58.wmf"/><Relationship Id="rId120" Type="http://schemas.openxmlformats.org/officeDocument/2006/relationships/image" Target="media/image79.png"/><Relationship Id="rId141" Type="http://schemas.openxmlformats.org/officeDocument/2006/relationships/image" Target="media/image96.png"/><Relationship Id="rId7" Type="http://schemas.openxmlformats.org/officeDocument/2006/relationships/footnotes" Target="footnotes.xml"/><Relationship Id="rId162" Type="http://schemas.openxmlformats.org/officeDocument/2006/relationships/oleObject" Target="embeddings/oleObject35.bin"/><Relationship Id="rId183" Type="http://schemas.openxmlformats.org/officeDocument/2006/relationships/image" Target="media/image121.wmf"/><Relationship Id="rId218" Type="http://schemas.openxmlformats.org/officeDocument/2006/relationships/image" Target="media/image143.wmf"/><Relationship Id="rId239" Type="http://schemas.openxmlformats.org/officeDocument/2006/relationships/image" Target="media/image148.png"/><Relationship Id="rId250" Type="http://schemas.openxmlformats.org/officeDocument/2006/relationships/image" Target="media/image159.png"/><Relationship Id="rId24" Type="http://schemas.openxmlformats.org/officeDocument/2006/relationships/oleObject" Target="embeddings/oleObject5.bin"/><Relationship Id="rId45" Type="http://schemas.openxmlformats.org/officeDocument/2006/relationships/image" Target="media/image23.emf"/><Relationship Id="rId66" Type="http://schemas.openxmlformats.org/officeDocument/2006/relationships/image" Target="media/image39.wmf"/><Relationship Id="rId87" Type="http://schemas.openxmlformats.org/officeDocument/2006/relationships/oleObject" Target="embeddings/oleObject24.bin"/><Relationship Id="rId110" Type="http://schemas.openxmlformats.org/officeDocument/2006/relationships/oleObject" Target="embeddings/oleObject27.bin"/><Relationship Id="rId131" Type="http://schemas.openxmlformats.org/officeDocument/2006/relationships/image" Target="media/image89.wmf"/><Relationship Id="rId152" Type="http://schemas.openxmlformats.org/officeDocument/2006/relationships/image" Target="media/image106.emf"/><Relationship Id="rId173" Type="http://schemas.openxmlformats.org/officeDocument/2006/relationships/oleObject" Target="embeddings/oleObject42.bin"/><Relationship Id="rId194" Type="http://schemas.openxmlformats.org/officeDocument/2006/relationships/image" Target="media/image126.emf"/><Relationship Id="rId208" Type="http://schemas.openxmlformats.org/officeDocument/2006/relationships/image" Target="media/image138.wmf"/><Relationship Id="rId229" Type="http://schemas.openxmlformats.org/officeDocument/2006/relationships/oleObject" Target="embeddings/oleObject70.bin"/><Relationship Id="rId240" Type="http://schemas.openxmlformats.org/officeDocument/2006/relationships/image" Target="media/image149.png"/><Relationship Id="rId261" Type="http://schemas.openxmlformats.org/officeDocument/2006/relationships/oleObject" Target="embeddings/oleObject76.bin"/><Relationship Id="rId14" Type="http://schemas.openxmlformats.org/officeDocument/2006/relationships/image" Target="media/image4.wmf"/><Relationship Id="rId35" Type="http://schemas.openxmlformats.org/officeDocument/2006/relationships/image" Target="media/image15.emf"/><Relationship Id="rId56" Type="http://schemas.openxmlformats.org/officeDocument/2006/relationships/image" Target="media/image31.wmf"/><Relationship Id="rId77" Type="http://schemas.openxmlformats.org/officeDocument/2006/relationships/oleObject" Target="embeddings/oleObject19.bin"/><Relationship Id="rId100" Type="http://schemas.openxmlformats.org/officeDocument/2006/relationships/image" Target="media/image61.png"/><Relationship Id="rId8" Type="http://schemas.openxmlformats.org/officeDocument/2006/relationships/endnotes" Target="endnotes.xml"/><Relationship Id="rId98" Type="http://schemas.openxmlformats.org/officeDocument/2006/relationships/image" Target="media/image59.png"/><Relationship Id="rId121" Type="http://schemas.openxmlformats.org/officeDocument/2006/relationships/image" Target="media/image80.emf"/><Relationship Id="rId142" Type="http://schemas.openxmlformats.org/officeDocument/2006/relationships/image" Target="media/image97.png"/><Relationship Id="rId163" Type="http://schemas.openxmlformats.org/officeDocument/2006/relationships/image" Target="media/image113.wmf"/><Relationship Id="rId184" Type="http://schemas.openxmlformats.org/officeDocument/2006/relationships/oleObject" Target="embeddings/oleObject48.bin"/><Relationship Id="rId219" Type="http://schemas.openxmlformats.org/officeDocument/2006/relationships/oleObject" Target="embeddings/oleObject60.bin"/><Relationship Id="rId230" Type="http://schemas.openxmlformats.org/officeDocument/2006/relationships/oleObject" Target="embeddings/oleObject71.bin"/><Relationship Id="rId251" Type="http://schemas.openxmlformats.org/officeDocument/2006/relationships/image" Target="media/image160.png"/><Relationship Id="rId25" Type="http://schemas.openxmlformats.org/officeDocument/2006/relationships/image" Target="media/image10.emf"/><Relationship Id="rId46" Type="http://schemas.openxmlformats.org/officeDocument/2006/relationships/package" Target="embeddings/Microsoft_Word_Document1.docx"/><Relationship Id="rId67" Type="http://schemas.openxmlformats.org/officeDocument/2006/relationships/oleObject" Target="embeddings/oleObject15.bin"/><Relationship Id="rId88" Type="http://schemas.openxmlformats.org/officeDocument/2006/relationships/image" Target="media/image51.wmf"/><Relationship Id="rId111" Type="http://schemas.openxmlformats.org/officeDocument/2006/relationships/image" Target="media/image71.emf"/><Relationship Id="rId132" Type="http://schemas.openxmlformats.org/officeDocument/2006/relationships/oleObject" Target="embeddings/oleObject29.bin"/><Relationship Id="rId153" Type="http://schemas.openxmlformats.org/officeDocument/2006/relationships/image" Target="media/image107.wmf"/><Relationship Id="rId174" Type="http://schemas.openxmlformats.org/officeDocument/2006/relationships/image" Target="media/image117.wmf"/><Relationship Id="rId195" Type="http://schemas.openxmlformats.org/officeDocument/2006/relationships/image" Target="media/image127.emf"/><Relationship Id="rId209" Type="http://schemas.openxmlformats.org/officeDocument/2006/relationships/oleObject" Target="embeddings/oleObject55.bin"/><Relationship Id="rId220" Type="http://schemas.openxmlformats.org/officeDocument/2006/relationships/oleObject" Target="embeddings/oleObject61.bin"/><Relationship Id="rId241" Type="http://schemas.openxmlformats.org/officeDocument/2006/relationships/image" Target="media/image150.png"/><Relationship Id="rId15" Type="http://schemas.openxmlformats.org/officeDocument/2006/relationships/image" Target="media/image5.wmf"/><Relationship Id="rId36" Type="http://schemas.openxmlformats.org/officeDocument/2006/relationships/oleObject" Target="embeddings/oleObject11.bin"/><Relationship Id="rId57" Type="http://schemas.openxmlformats.org/officeDocument/2006/relationships/oleObject" Target="embeddings/oleObject13.bin"/><Relationship Id="rId262" Type="http://schemas.openxmlformats.org/officeDocument/2006/relationships/image" Target="media/image170.wmf"/><Relationship Id="rId78" Type="http://schemas.openxmlformats.org/officeDocument/2006/relationships/image" Target="media/image46.wmf"/><Relationship Id="rId99" Type="http://schemas.openxmlformats.org/officeDocument/2006/relationships/image" Target="media/image60.png"/><Relationship Id="rId101" Type="http://schemas.openxmlformats.org/officeDocument/2006/relationships/image" Target="media/image62.emf"/><Relationship Id="rId122" Type="http://schemas.openxmlformats.org/officeDocument/2006/relationships/image" Target="media/image81.emf"/><Relationship Id="rId143" Type="http://schemas.openxmlformats.org/officeDocument/2006/relationships/image" Target="media/image98.emf"/><Relationship Id="rId164" Type="http://schemas.openxmlformats.org/officeDocument/2006/relationships/oleObject" Target="embeddings/oleObject36.bin"/><Relationship Id="rId185" Type="http://schemas.openxmlformats.org/officeDocument/2006/relationships/image" Target="media/image122.wmf"/><Relationship Id="rId9" Type="http://schemas.openxmlformats.org/officeDocument/2006/relationships/image" Target="media/image1.jpeg"/><Relationship Id="rId210" Type="http://schemas.openxmlformats.org/officeDocument/2006/relationships/image" Target="media/image139.wmf"/><Relationship Id="rId26" Type="http://schemas.openxmlformats.org/officeDocument/2006/relationships/oleObject" Target="embeddings/oleObject6.bin"/><Relationship Id="rId231" Type="http://schemas.openxmlformats.org/officeDocument/2006/relationships/oleObject" Target="embeddings/oleObject72.bin"/><Relationship Id="rId252" Type="http://schemas.openxmlformats.org/officeDocument/2006/relationships/image" Target="media/image161.png"/><Relationship Id="rId47" Type="http://schemas.openxmlformats.org/officeDocument/2006/relationships/image" Target="media/image24.emf"/><Relationship Id="rId68" Type="http://schemas.openxmlformats.org/officeDocument/2006/relationships/image" Target="media/image40.emf"/><Relationship Id="rId89" Type="http://schemas.openxmlformats.org/officeDocument/2006/relationships/oleObject" Target="embeddings/oleObject25.bin"/><Relationship Id="rId112" Type="http://schemas.openxmlformats.org/officeDocument/2006/relationships/oleObject" Target="embeddings/oleObject28.bin"/><Relationship Id="rId133" Type="http://schemas.openxmlformats.org/officeDocument/2006/relationships/image" Target="media/image90.png"/><Relationship Id="rId154" Type="http://schemas.openxmlformats.org/officeDocument/2006/relationships/image" Target="media/image108.wmf"/><Relationship Id="rId175" Type="http://schemas.openxmlformats.org/officeDocument/2006/relationships/oleObject" Target="embeddings/oleObject43.bin"/><Relationship Id="rId196" Type="http://schemas.openxmlformats.org/officeDocument/2006/relationships/image" Target="media/image128.emf"/><Relationship Id="rId200" Type="http://schemas.openxmlformats.org/officeDocument/2006/relationships/image" Target="media/image132.wmf"/><Relationship Id="rId16" Type="http://schemas.openxmlformats.org/officeDocument/2006/relationships/oleObject" Target="embeddings/oleObject1.bin"/><Relationship Id="rId221" Type="http://schemas.openxmlformats.org/officeDocument/2006/relationships/oleObject" Target="embeddings/oleObject62.bin"/><Relationship Id="rId242" Type="http://schemas.openxmlformats.org/officeDocument/2006/relationships/image" Target="media/image151.png"/><Relationship Id="rId263" Type="http://schemas.openxmlformats.org/officeDocument/2006/relationships/oleObject" Target="embeddings/oleObject77.bin"/><Relationship Id="rId37" Type="http://schemas.openxmlformats.org/officeDocument/2006/relationships/image" Target="media/image16.png"/><Relationship Id="rId58" Type="http://schemas.openxmlformats.org/officeDocument/2006/relationships/image" Target="media/image32.wmf"/><Relationship Id="rId79" Type="http://schemas.openxmlformats.org/officeDocument/2006/relationships/oleObject" Target="embeddings/oleObject20.bin"/><Relationship Id="rId102" Type="http://schemas.openxmlformats.org/officeDocument/2006/relationships/image" Target="media/image63.png"/><Relationship Id="rId123" Type="http://schemas.openxmlformats.org/officeDocument/2006/relationships/image" Target="media/image82.emf"/><Relationship Id="rId144" Type="http://schemas.openxmlformats.org/officeDocument/2006/relationships/image" Target="media/image99.emf"/><Relationship Id="rId90" Type="http://schemas.openxmlformats.org/officeDocument/2006/relationships/image" Target="media/image52.wmf"/><Relationship Id="rId165" Type="http://schemas.openxmlformats.org/officeDocument/2006/relationships/oleObject" Target="embeddings/oleObject37.bin"/><Relationship Id="rId186" Type="http://schemas.openxmlformats.org/officeDocument/2006/relationships/oleObject" Target="embeddings/oleObject49.bin"/><Relationship Id="rId211" Type="http://schemas.openxmlformats.org/officeDocument/2006/relationships/oleObject" Target="embeddings/oleObject56.bin"/><Relationship Id="rId232" Type="http://schemas.openxmlformats.org/officeDocument/2006/relationships/oleObject" Target="embeddings/oleObject73.bin"/><Relationship Id="rId253" Type="http://schemas.openxmlformats.org/officeDocument/2006/relationships/image" Target="media/image162.png"/><Relationship Id="rId27" Type="http://schemas.openxmlformats.org/officeDocument/2006/relationships/image" Target="media/image11.emf"/><Relationship Id="rId48" Type="http://schemas.openxmlformats.org/officeDocument/2006/relationships/package" Target="embeddings/Microsoft_Word_Document2.docx"/><Relationship Id="rId69" Type="http://schemas.openxmlformats.org/officeDocument/2006/relationships/image" Target="media/image41.png"/><Relationship Id="rId113" Type="http://schemas.openxmlformats.org/officeDocument/2006/relationships/image" Target="media/image72.png"/><Relationship Id="rId134" Type="http://schemas.openxmlformats.org/officeDocument/2006/relationships/image" Target="media/image91.png"/><Relationship Id="rId80" Type="http://schemas.openxmlformats.org/officeDocument/2006/relationships/image" Target="media/image47.wmf"/><Relationship Id="rId155" Type="http://schemas.openxmlformats.org/officeDocument/2006/relationships/image" Target="media/image109.wmf"/><Relationship Id="rId176" Type="http://schemas.openxmlformats.org/officeDocument/2006/relationships/image" Target="media/image118.wmf"/><Relationship Id="rId197" Type="http://schemas.openxmlformats.org/officeDocument/2006/relationships/image" Target="media/image129.emf"/><Relationship Id="rId201" Type="http://schemas.openxmlformats.org/officeDocument/2006/relationships/image" Target="media/image133.emf"/><Relationship Id="rId222" Type="http://schemas.openxmlformats.org/officeDocument/2006/relationships/oleObject" Target="embeddings/oleObject63.bin"/><Relationship Id="rId243" Type="http://schemas.openxmlformats.org/officeDocument/2006/relationships/image" Target="media/image152.png"/><Relationship Id="rId264" Type="http://schemas.openxmlformats.org/officeDocument/2006/relationships/image" Target="media/image171.png"/><Relationship Id="rId17" Type="http://schemas.openxmlformats.org/officeDocument/2006/relationships/image" Target="media/image6.wmf"/><Relationship Id="rId38" Type="http://schemas.openxmlformats.org/officeDocument/2006/relationships/image" Target="media/image17.wmf"/><Relationship Id="rId59" Type="http://schemas.openxmlformats.org/officeDocument/2006/relationships/oleObject" Target="embeddings/oleObject14.bin"/><Relationship Id="rId103" Type="http://schemas.openxmlformats.org/officeDocument/2006/relationships/image" Target="media/image64.png"/><Relationship Id="rId124" Type="http://schemas.openxmlformats.org/officeDocument/2006/relationships/image" Target="media/image83.emf"/><Relationship Id="rId70" Type="http://schemas.openxmlformats.org/officeDocument/2006/relationships/image" Target="media/image42.wmf"/><Relationship Id="rId91" Type="http://schemas.openxmlformats.org/officeDocument/2006/relationships/oleObject" Target="embeddings/oleObject26.bin"/><Relationship Id="rId145" Type="http://schemas.openxmlformats.org/officeDocument/2006/relationships/image" Target="media/image100.wmf"/><Relationship Id="rId166" Type="http://schemas.openxmlformats.org/officeDocument/2006/relationships/oleObject" Target="embeddings/oleObject38.bin"/><Relationship Id="rId187" Type="http://schemas.openxmlformats.org/officeDocument/2006/relationships/oleObject" Target="embeddings/oleObject50.bin"/><Relationship Id="rId1" Type="http://schemas.microsoft.com/office/2006/relationships/keyMapCustomizations" Target="customizations.xml"/><Relationship Id="rId212" Type="http://schemas.openxmlformats.org/officeDocument/2006/relationships/image" Target="media/image140.wmf"/><Relationship Id="rId233" Type="http://schemas.openxmlformats.org/officeDocument/2006/relationships/oleObject" Target="embeddings/oleObject74.bin"/><Relationship Id="rId254" Type="http://schemas.openxmlformats.org/officeDocument/2006/relationships/image" Target="media/image163.png"/><Relationship Id="rId28" Type="http://schemas.openxmlformats.org/officeDocument/2006/relationships/oleObject" Target="embeddings/oleObject7.bin"/><Relationship Id="rId49" Type="http://schemas.openxmlformats.org/officeDocument/2006/relationships/image" Target="media/image25.emf"/><Relationship Id="rId114" Type="http://schemas.openxmlformats.org/officeDocument/2006/relationships/image" Target="media/image73.png"/><Relationship Id="rId60" Type="http://schemas.openxmlformats.org/officeDocument/2006/relationships/image" Target="media/image33.png"/><Relationship Id="rId81" Type="http://schemas.openxmlformats.org/officeDocument/2006/relationships/oleObject" Target="embeddings/oleObject21.bin"/><Relationship Id="rId135" Type="http://schemas.openxmlformats.org/officeDocument/2006/relationships/image" Target="media/image92.png"/><Relationship Id="rId156" Type="http://schemas.openxmlformats.org/officeDocument/2006/relationships/oleObject" Target="embeddings/oleObject32.bin"/><Relationship Id="rId177" Type="http://schemas.openxmlformats.org/officeDocument/2006/relationships/oleObject" Target="embeddings/oleObject44.bin"/><Relationship Id="rId198" Type="http://schemas.openxmlformats.org/officeDocument/2006/relationships/image" Target="media/image130.emf"/><Relationship Id="rId202" Type="http://schemas.openxmlformats.org/officeDocument/2006/relationships/image" Target="media/image134.wmf"/><Relationship Id="rId223" Type="http://schemas.openxmlformats.org/officeDocument/2006/relationships/oleObject" Target="embeddings/oleObject64.bin"/><Relationship Id="rId244" Type="http://schemas.openxmlformats.org/officeDocument/2006/relationships/image" Target="media/image153.png"/><Relationship Id="rId18" Type="http://schemas.openxmlformats.org/officeDocument/2006/relationships/oleObject" Target="embeddings/oleObject2.bin"/><Relationship Id="rId39" Type="http://schemas.openxmlformats.org/officeDocument/2006/relationships/image" Target="media/image18.wmf"/><Relationship Id="rId265" Type="http://schemas.openxmlformats.org/officeDocument/2006/relationships/image" Target="media/image172.emf"/><Relationship Id="rId50" Type="http://schemas.openxmlformats.org/officeDocument/2006/relationships/package" Target="embeddings/Microsoft_Word_Document3.docx"/><Relationship Id="rId104" Type="http://schemas.openxmlformats.org/officeDocument/2006/relationships/image" Target="media/image65.png"/><Relationship Id="rId125" Type="http://schemas.openxmlformats.org/officeDocument/2006/relationships/image" Target="media/image84.png"/><Relationship Id="rId146" Type="http://schemas.openxmlformats.org/officeDocument/2006/relationships/oleObject" Target="embeddings/oleObject31.bin"/><Relationship Id="rId167" Type="http://schemas.openxmlformats.org/officeDocument/2006/relationships/oleObject" Target="embeddings/oleObject39.bin"/><Relationship Id="rId188" Type="http://schemas.openxmlformats.org/officeDocument/2006/relationships/image" Target="media/image123.wmf"/><Relationship Id="rId71" Type="http://schemas.openxmlformats.org/officeDocument/2006/relationships/oleObject" Target="embeddings/oleObject16.bin"/><Relationship Id="rId92" Type="http://schemas.openxmlformats.org/officeDocument/2006/relationships/image" Target="media/image53.emf"/><Relationship Id="rId213" Type="http://schemas.openxmlformats.org/officeDocument/2006/relationships/oleObject" Target="embeddings/oleObject57.bin"/><Relationship Id="rId234" Type="http://schemas.openxmlformats.org/officeDocument/2006/relationships/oleObject" Target="embeddings/oleObject75.bin"/><Relationship Id="rId2" Type="http://schemas.openxmlformats.org/officeDocument/2006/relationships/customXml" Target="../customXml/item1.xml"/><Relationship Id="rId29" Type="http://schemas.openxmlformats.org/officeDocument/2006/relationships/image" Target="media/image12.emf"/><Relationship Id="rId255" Type="http://schemas.openxmlformats.org/officeDocument/2006/relationships/image" Target="media/image164.png"/><Relationship Id="rId40" Type="http://schemas.openxmlformats.org/officeDocument/2006/relationships/image" Target="media/image19.emf"/><Relationship Id="rId115" Type="http://schemas.openxmlformats.org/officeDocument/2006/relationships/image" Target="media/image74.png"/><Relationship Id="rId136" Type="http://schemas.openxmlformats.org/officeDocument/2006/relationships/image" Target="media/image93.emf"/><Relationship Id="rId157" Type="http://schemas.openxmlformats.org/officeDocument/2006/relationships/image" Target="media/image110.wmf"/><Relationship Id="rId178" Type="http://schemas.openxmlformats.org/officeDocument/2006/relationships/image" Target="media/image119.wmf"/><Relationship Id="rId61" Type="http://schemas.openxmlformats.org/officeDocument/2006/relationships/image" Target="media/image34.png"/><Relationship Id="rId82" Type="http://schemas.openxmlformats.org/officeDocument/2006/relationships/image" Target="media/image48.wmf"/><Relationship Id="rId199" Type="http://schemas.openxmlformats.org/officeDocument/2006/relationships/image" Target="media/image131.emf"/><Relationship Id="rId203" Type="http://schemas.openxmlformats.org/officeDocument/2006/relationships/oleObject" Target="embeddings/oleObject54.bin"/><Relationship Id="rId19" Type="http://schemas.openxmlformats.org/officeDocument/2006/relationships/image" Target="media/image7.wmf"/><Relationship Id="rId224" Type="http://schemas.openxmlformats.org/officeDocument/2006/relationships/oleObject" Target="embeddings/oleObject65.bin"/><Relationship Id="rId245" Type="http://schemas.openxmlformats.org/officeDocument/2006/relationships/image" Target="media/image154.png"/><Relationship Id="rId266" Type="http://schemas.openxmlformats.org/officeDocument/2006/relationships/header" Target="header1.xml"/><Relationship Id="rId30" Type="http://schemas.openxmlformats.org/officeDocument/2006/relationships/oleObject" Target="embeddings/oleObject8.bin"/><Relationship Id="rId105" Type="http://schemas.openxmlformats.org/officeDocument/2006/relationships/image" Target="media/image66.emf"/><Relationship Id="rId126" Type="http://schemas.openxmlformats.org/officeDocument/2006/relationships/image" Target="media/image85.png"/><Relationship Id="rId147" Type="http://schemas.openxmlformats.org/officeDocument/2006/relationships/image" Target="media/image101.png"/><Relationship Id="rId168" Type="http://schemas.openxmlformats.org/officeDocument/2006/relationships/image" Target="media/image114.wmf"/><Relationship Id="rId51" Type="http://schemas.openxmlformats.org/officeDocument/2006/relationships/image" Target="media/image26.png"/><Relationship Id="rId72" Type="http://schemas.openxmlformats.org/officeDocument/2006/relationships/image" Target="media/image43.wmf"/><Relationship Id="rId93" Type="http://schemas.openxmlformats.org/officeDocument/2006/relationships/image" Target="media/image54.emf"/><Relationship Id="rId189" Type="http://schemas.openxmlformats.org/officeDocument/2006/relationships/oleObject" Target="embeddings/oleObject51.bin"/><Relationship Id="rId3" Type="http://schemas.openxmlformats.org/officeDocument/2006/relationships/numbering" Target="numbering.xml"/><Relationship Id="rId214" Type="http://schemas.openxmlformats.org/officeDocument/2006/relationships/image" Target="media/image141.wmf"/><Relationship Id="rId235" Type="http://schemas.openxmlformats.org/officeDocument/2006/relationships/image" Target="media/image144.png"/><Relationship Id="rId256" Type="http://schemas.openxmlformats.org/officeDocument/2006/relationships/image" Target="media/image165.emf"/><Relationship Id="rId116" Type="http://schemas.openxmlformats.org/officeDocument/2006/relationships/image" Target="media/image75.emf"/><Relationship Id="rId137" Type="http://schemas.openxmlformats.org/officeDocument/2006/relationships/package" Target="embeddings/Microsoft_Visio_Drawing421155666666661111666666666666666666666655555555.vsdx"/><Relationship Id="rId158" Type="http://schemas.openxmlformats.org/officeDocument/2006/relationships/oleObject" Target="embeddings/oleObject33.bin"/><Relationship Id="rId20" Type="http://schemas.openxmlformats.org/officeDocument/2006/relationships/oleObject" Target="embeddings/oleObject3.bin"/><Relationship Id="rId41" Type="http://schemas.openxmlformats.org/officeDocument/2006/relationships/image" Target="media/image20.emf"/><Relationship Id="rId62" Type="http://schemas.openxmlformats.org/officeDocument/2006/relationships/image" Target="media/image35.wmf"/><Relationship Id="rId83" Type="http://schemas.openxmlformats.org/officeDocument/2006/relationships/oleObject" Target="embeddings/oleObject22.bin"/><Relationship Id="rId179" Type="http://schemas.openxmlformats.org/officeDocument/2006/relationships/oleObject" Target="embeddings/oleObject45.bin"/><Relationship Id="rId190" Type="http://schemas.openxmlformats.org/officeDocument/2006/relationships/oleObject" Target="embeddings/oleObject52.bin"/><Relationship Id="rId204" Type="http://schemas.openxmlformats.org/officeDocument/2006/relationships/image" Target="media/image135.emf"/><Relationship Id="rId225" Type="http://schemas.openxmlformats.org/officeDocument/2006/relationships/oleObject" Target="embeddings/oleObject66.bin"/><Relationship Id="rId246" Type="http://schemas.openxmlformats.org/officeDocument/2006/relationships/image" Target="media/image155.png"/><Relationship Id="rId267" Type="http://schemas.openxmlformats.org/officeDocument/2006/relationships/footer" Target="footer1.xml"/><Relationship Id="rId106" Type="http://schemas.openxmlformats.org/officeDocument/2006/relationships/image" Target="media/image67.emf"/><Relationship Id="rId127" Type="http://schemas.openxmlformats.org/officeDocument/2006/relationships/image" Target="media/image86.emf"/><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image" Target="media/image27.png"/><Relationship Id="rId73" Type="http://schemas.openxmlformats.org/officeDocument/2006/relationships/oleObject" Target="embeddings/oleObject17.bin"/><Relationship Id="rId94" Type="http://schemas.openxmlformats.org/officeDocument/2006/relationships/image" Target="media/image55.png"/><Relationship Id="rId148" Type="http://schemas.openxmlformats.org/officeDocument/2006/relationships/image" Target="media/image102.png"/><Relationship Id="rId169" Type="http://schemas.openxmlformats.org/officeDocument/2006/relationships/oleObject" Target="embeddings/oleObject40.bin"/><Relationship Id="rId4" Type="http://schemas.openxmlformats.org/officeDocument/2006/relationships/styles" Target="styles.xml"/><Relationship Id="rId180" Type="http://schemas.openxmlformats.org/officeDocument/2006/relationships/image" Target="media/image120.wmf"/><Relationship Id="rId215" Type="http://schemas.openxmlformats.org/officeDocument/2006/relationships/oleObject" Target="embeddings/oleObject58.bin"/><Relationship Id="rId236" Type="http://schemas.openxmlformats.org/officeDocument/2006/relationships/image" Target="media/image145.png"/><Relationship Id="rId257" Type="http://schemas.openxmlformats.org/officeDocument/2006/relationships/image" Target="media/image166.emf"/><Relationship Id="rId42" Type="http://schemas.openxmlformats.org/officeDocument/2006/relationships/image" Target="media/image21.emf"/><Relationship Id="rId84" Type="http://schemas.openxmlformats.org/officeDocument/2006/relationships/image" Target="media/image49.wmf"/><Relationship Id="rId138" Type="http://schemas.openxmlformats.org/officeDocument/2006/relationships/image" Target="media/image94.emf"/><Relationship Id="rId191" Type="http://schemas.openxmlformats.org/officeDocument/2006/relationships/image" Target="media/image124.wmf"/><Relationship Id="rId205" Type="http://schemas.openxmlformats.org/officeDocument/2006/relationships/package" Target="embeddings/Microsoft_Word_Document6.docx"/><Relationship Id="rId247" Type="http://schemas.openxmlformats.org/officeDocument/2006/relationships/image" Target="media/image156.png"/><Relationship Id="rId107" Type="http://schemas.openxmlformats.org/officeDocument/2006/relationships/image" Target="media/image6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nell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164BC-02CC-4FF1-B9F7-AC532B513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165</Pages>
  <Words>102745</Words>
  <Characters>585649</Characters>
  <Application>Microsoft Office Word</Application>
  <DocSecurity>0</DocSecurity>
  <Lines>4880</Lines>
  <Paragraphs>1374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687020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Huawei - revisions</cp:lastModifiedBy>
  <cp:revision>2</cp:revision>
  <cp:lastPrinted>2019-02-25T14:05:00Z</cp:lastPrinted>
  <dcterms:created xsi:type="dcterms:W3CDTF">2020-11-11T14:38:00Z</dcterms:created>
  <dcterms:modified xsi:type="dcterms:W3CDTF">2020-11-11T14:38:00Z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1605099507</vt:lpwstr>
  </property>
</Properties>
</file>